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6F845" w14:textId="77777777" w:rsidR="00E67AF6" w:rsidRDefault="00E67AF6" w:rsidP="00E67AF6">
      <w:pPr>
        <w:ind w:firstLine="0"/>
        <w:rPr>
          <w:strike/>
        </w:rPr>
      </w:pPr>
    </w:p>
    <w:p w14:paraId="09AF416B" w14:textId="77777777" w:rsidR="00E67AF6" w:rsidRDefault="00E67AF6" w:rsidP="00E67AF6">
      <w:pPr>
        <w:ind w:firstLine="0"/>
        <w:rPr>
          <w:strike/>
        </w:rPr>
      </w:pPr>
      <w:r>
        <w:rPr>
          <w:strike/>
        </w:rPr>
        <w:t>Indicates Matter Stricken</w:t>
      </w:r>
    </w:p>
    <w:p w14:paraId="236D4AE3" w14:textId="77777777" w:rsidR="00E67AF6" w:rsidRDefault="00E67AF6" w:rsidP="00E67AF6">
      <w:pPr>
        <w:ind w:firstLine="0"/>
        <w:rPr>
          <w:u w:val="single"/>
        </w:rPr>
      </w:pPr>
      <w:r>
        <w:rPr>
          <w:u w:val="single"/>
        </w:rPr>
        <w:t>Indicates New Matter</w:t>
      </w:r>
    </w:p>
    <w:p w14:paraId="32DEB5F7" w14:textId="19926424" w:rsidR="00375044" w:rsidRDefault="00375044"/>
    <w:p w14:paraId="08829EBA" w14:textId="77777777" w:rsidR="00E67AF6" w:rsidRDefault="00E67AF6">
      <w:r>
        <w:t>The House assembled at 12:00 noon.</w:t>
      </w:r>
    </w:p>
    <w:p w14:paraId="4517D07A" w14:textId="77777777" w:rsidR="0054333D" w:rsidRDefault="00E67AF6">
      <w:r>
        <w:t>Deliberations were opened with prayer by Rev. Charles E. Seastrunk, Jr., as follows:</w:t>
      </w:r>
    </w:p>
    <w:p w14:paraId="1CA101D7" w14:textId="3DA5C1BF" w:rsidR="0054333D" w:rsidRDefault="0054333D"/>
    <w:p w14:paraId="04459A41" w14:textId="77777777" w:rsidR="00E67AF6" w:rsidRPr="00DB5ECA" w:rsidRDefault="00E67AF6" w:rsidP="00E67AF6">
      <w:pPr>
        <w:tabs>
          <w:tab w:val="left" w:pos="216"/>
        </w:tabs>
        <w:ind w:firstLine="0"/>
      </w:pPr>
      <w:bookmarkStart w:id="0" w:name="file_start2"/>
      <w:bookmarkEnd w:id="0"/>
      <w:r w:rsidRPr="00DB5ECA">
        <w:tab/>
        <w:t>Our thought for today is from Psalm 102:18: “Let this be recorded for a generation to come, so that a people yet unborn may praise the Lord.”</w:t>
      </w:r>
    </w:p>
    <w:p w14:paraId="6442BD52" w14:textId="16F08CAE" w:rsidR="0054333D" w:rsidRDefault="00E67AF6" w:rsidP="00E67AF6">
      <w:pPr>
        <w:tabs>
          <w:tab w:val="left" w:pos="216"/>
        </w:tabs>
        <w:ind w:firstLine="0"/>
      </w:pPr>
      <w:r w:rsidRPr="00DB5ECA">
        <w:tab/>
        <w:t>Let us pray. Blessings and glory and honor be with You</w:t>
      </w:r>
      <w:r w:rsidR="000B0FB4">
        <w:t>,</w:t>
      </w:r>
      <w:r w:rsidRPr="00DB5ECA">
        <w:t xml:space="preserve"> our Lord as we gather for another day of doing the work for the people of South Carolina. Look in favor on our first responders and defenders of freedom. Guide each of these Representatives to do what is expected. Guard and keep our World, Nation, President, State, Governor, Speaker, Staff, and all who give of their time and effort for this great cause. Bless our men and women who suffer wounds, those seen and those hidden. Lord, in Your mercy, hear our prayers. Amen. </w:t>
      </w:r>
    </w:p>
    <w:p w14:paraId="559F5CCE" w14:textId="33165EBB" w:rsidR="0054333D" w:rsidRDefault="0054333D" w:rsidP="00E67AF6">
      <w:pPr>
        <w:tabs>
          <w:tab w:val="left" w:pos="216"/>
        </w:tabs>
        <w:ind w:firstLine="0"/>
      </w:pPr>
    </w:p>
    <w:p w14:paraId="7D3B68B5" w14:textId="5E3FE066" w:rsidR="00E67AF6" w:rsidRDefault="00E67AF6" w:rsidP="00E67AF6">
      <w:r>
        <w:t xml:space="preserve">Pursuant to Rule 6.3, the House of Representatives was led in the Pledge of Allegiance to the Flag of the United States of America by </w:t>
      </w:r>
      <w:r w:rsidR="00D33634" w:rsidRPr="00D33634">
        <w:rPr>
          <w:caps/>
        </w:rPr>
        <w:t>ACTING SPEAKER</w:t>
      </w:r>
      <w:r w:rsidR="00C57284">
        <w:t xml:space="preserve"> BANNISTER.</w:t>
      </w:r>
    </w:p>
    <w:p w14:paraId="1DDB643D" w14:textId="04A1342F" w:rsidR="00E67AF6" w:rsidRDefault="00E67AF6" w:rsidP="00E67AF6"/>
    <w:p w14:paraId="375B9AA5" w14:textId="6CCEBC45" w:rsidR="00E67AF6" w:rsidRDefault="00E67AF6" w:rsidP="00E67AF6">
      <w:r>
        <w:t xml:space="preserve">After corrections to the Journal of the proceedings of Thursday, May 11, </w:t>
      </w:r>
      <w:r w:rsidR="00D33634" w:rsidRPr="00D33634">
        <w:rPr>
          <w:caps/>
        </w:rPr>
        <w:t>ACTING SPEAKER</w:t>
      </w:r>
      <w:r>
        <w:t xml:space="preserve"> BANNISTER ordered it confirmed.</w:t>
      </w:r>
    </w:p>
    <w:p w14:paraId="7C853253" w14:textId="1CE8932A" w:rsidR="00E67AF6" w:rsidRDefault="00E67AF6" w:rsidP="00E67AF6"/>
    <w:p w14:paraId="21627339" w14:textId="4DF8ADCD" w:rsidR="00E67AF6" w:rsidRDefault="00E67AF6" w:rsidP="0054333D">
      <w:pPr>
        <w:keepNext/>
        <w:jc w:val="center"/>
        <w:rPr>
          <w:b/>
        </w:rPr>
      </w:pPr>
      <w:r w:rsidRPr="00E67AF6">
        <w:rPr>
          <w:b/>
        </w:rPr>
        <w:t>MOTION ADOPTED</w:t>
      </w:r>
    </w:p>
    <w:p w14:paraId="58307CC5" w14:textId="356D1FFD" w:rsidR="00E67AF6" w:rsidRDefault="00E67AF6" w:rsidP="0054333D">
      <w:r>
        <w:t>Rep. MOSS moved that when the House adjourns, it adjourn in memory of Samantha Peeler, which was agreed to.</w:t>
      </w:r>
    </w:p>
    <w:p w14:paraId="3670F345" w14:textId="2631670C" w:rsidR="00E67AF6" w:rsidRDefault="00E67AF6" w:rsidP="00E67AF6"/>
    <w:p w14:paraId="504B0E0D" w14:textId="08F75583" w:rsidR="00E67AF6" w:rsidRDefault="00E67AF6" w:rsidP="0054333D">
      <w:pPr>
        <w:keepNext/>
        <w:jc w:val="center"/>
        <w:rPr>
          <w:b/>
        </w:rPr>
      </w:pPr>
      <w:r w:rsidRPr="00E67AF6">
        <w:rPr>
          <w:b/>
        </w:rPr>
        <w:t>SILENT PRAYER</w:t>
      </w:r>
    </w:p>
    <w:p w14:paraId="13984115" w14:textId="4C9DBADD" w:rsidR="00E67AF6" w:rsidRDefault="00E67AF6" w:rsidP="0054333D">
      <w:r>
        <w:t xml:space="preserve">The House stood in silent prayer for the family and friends of David Mack, Jr., father of </w:t>
      </w:r>
      <w:r w:rsidR="000B0FB4">
        <w:t>f</w:t>
      </w:r>
      <w:r>
        <w:t xml:space="preserve">ormer Representative David Mack III. </w:t>
      </w:r>
    </w:p>
    <w:p w14:paraId="63389FBD" w14:textId="0E54F4D3" w:rsidR="00E67AF6" w:rsidRDefault="00E67AF6" w:rsidP="00E67AF6"/>
    <w:p w14:paraId="6C40E9FD" w14:textId="499C277F" w:rsidR="00E67AF6" w:rsidRDefault="00E67AF6" w:rsidP="0054333D">
      <w:pPr>
        <w:keepNext/>
        <w:jc w:val="center"/>
        <w:rPr>
          <w:b/>
        </w:rPr>
      </w:pPr>
      <w:r w:rsidRPr="00E67AF6">
        <w:rPr>
          <w:b/>
        </w:rPr>
        <w:t>COMMUNICATION</w:t>
      </w:r>
    </w:p>
    <w:p w14:paraId="125C00E8" w14:textId="29B71FE9" w:rsidR="00E67AF6" w:rsidRDefault="00E67AF6" w:rsidP="00E67AF6">
      <w:pPr>
        <w:keepNext/>
      </w:pPr>
      <w:r>
        <w:t>The following was received:</w:t>
      </w:r>
    </w:p>
    <w:p w14:paraId="715005E8" w14:textId="77777777" w:rsidR="005509AF" w:rsidRDefault="005509AF" w:rsidP="00E67AF6">
      <w:pPr>
        <w:keepNext/>
      </w:pPr>
    </w:p>
    <w:p w14:paraId="6E9B9055" w14:textId="58EE499A" w:rsidR="00E67AF6" w:rsidRPr="005509AF" w:rsidRDefault="005509AF" w:rsidP="0054333D">
      <w:pPr>
        <w:keepNext/>
        <w:ind w:firstLine="0"/>
        <w:jc w:val="center"/>
        <w:rPr>
          <w:noProof/>
          <w:szCs w:val="22"/>
        </w:rPr>
      </w:pPr>
      <w:bookmarkStart w:id="1" w:name="file_start10"/>
      <w:bookmarkEnd w:id="1"/>
      <w:r w:rsidRPr="005509AF">
        <w:rPr>
          <w:noProof/>
          <w:szCs w:val="22"/>
        </w:rPr>
        <w:t>State Of South Carolina</w:t>
      </w:r>
    </w:p>
    <w:p w14:paraId="63457A7B" w14:textId="6411977A" w:rsidR="00E67AF6" w:rsidRPr="005509AF" w:rsidRDefault="005509AF" w:rsidP="0054333D">
      <w:pPr>
        <w:keepNext/>
        <w:ind w:firstLine="0"/>
        <w:jc w:val="center"/>
        <w:rPr>
          <w:szCs w:val="22"/>
        </w:rPr>
      </w:pPr>
      <w:r w:rsidRPr="005509AF">
        <w:rPr>
          <w:noProof/>
          <w:szCs w:val="22"/>
        </w:rPr>
        <w:t>Office Of The Governor</w:t>
      </w:r>
    </w:p>
    <w:p w14:paraId="7B78A4A2" w14:textId="77777777" w:rsidR="00E67AF6" w:rsidRPr="005E18F6" w:rsidRDefault="00E67AF6" w:rsidP="0054333D">
      <w:pPr>
        <w:ind w:firstLine="0"/>
        <w:rPr>
          <w:b/>
          <w:bCs/>
          <w:szCs w:val="22"/>
        </w:rPr>
      </w:pPr>
    </w:p>
    <w:p w14:paraId="5E50E6E4" w14:textId="77777777" w:rsidR="00E67AF6" w:rsidRPr="005E18F6" w:rsidRDefault="00E67AF6" w:rsidP="00E67AF6">
      <w:pPr>
        <w:ind w:firstLine="0"/>
        <w:rPr>
          <w:b/>
          <w:bCs/>
        </w:rPr>
      </w:pPr>
      <w:r w:rsidRPr="005E18F6">
        <w:rPr>
          <w:b/>
          <w:bCs/>
        </w:rPr>
        <w:t>EXECUTIVE ORDER NO.</w:t>
      </w:r>
      <w:r w:rsidRPr="005E18F6">
        <w:rPr>
          <w:b/>
          <w:bCs/>
        </w:rPr>
        <w:tab/>
        <w:t>2023-12</w:t>
      </w:r>
    </w:p>
    <w:p w14:paraId="59F41B76" w14:textId="77777777" w:rsidR="00E67AF6" w:rsidRPr="005E18F6" w:rsidRDefault="00E67AF6" w:rsidP="00E67AF6">
      <w:pPr>
        <w:ind w:firstLine="0"/>
      </w:pPr>
      <w:r w:rsidRPr="005E18F6">
        <w:rPr>
          <w:b/>
        </w:rPr>
        <w:lastRenderedPageBreak/>
        <w:tab/>
        <w:t xml:space="preserve">WHEREAS, </w:t>
      </w:r>
      <w:r w:rsidRPr="005E18F6">
        <w:t>on March 23, 2023, the undersigned received and accepted the resignation of Richard Eckstrom as Comptroller General of the State of South Carolina, effective April 30, 2023, in accordance with section 8-1-145 of the South Carolina Code of Laws, as amended; and</w:t>
      </w:r>
    </w:p>
    <w:p w14:paraId="04CE5CCE" w14:textId="77777777" w:rsidR="00E67AF6" w:rsidRPr="005E18F6" w:rsidRDefault="00E67AF6" w:rsidP="00E67AF6">
      <w:pPr>
        <w:ind w:firstLine="0"/>
      </w:pPr>
    </w:p>
    <w:p w14:paraId="7BCB03A1" w14:textId="77777777" w:rsidR="00E67AF6" w:rsidRPr="005E18F6" w:rsidRDefault="00E67AF6" w:rsidP="00E67AF6">
      <w:pPr>
        <w:ind w:firstLine="0"/>
      </w:pPr>
      <w:r w:rsidRPr="005E18F6">
        <w:rPr>
          <w:b/>
        </w:rPr>
        <w:tab/>
        <w:t xml:space="preserve">WHEREAS, </w:t>
      </w:r>
      <w:r w:rsidRPr="005E18F6">
        <w:t>article VI, section 7 of the South Carolina Constitution provides, in relevant part, that “[t]here shall be elected by the qualified voters of the State a . . . Comptroller General, . . . who shall hold [his] respective office[] for a term of four years, coterminous with that of the Governor”; and</w:t>
      </w:r>
    </w:p>
    <w:p w14:paraId="36572B8E" w14:textId="77777777" w:rsidR="00E67AF6" w:rsidRPr="005E18F6" w:rsidRDefault="00E67AF6" w:rsidP="00E67AF6">
      <w:pPr>
        <w:ind w:firstLine="0"/>
      </w:pPr>
    </w:p>
    <w:p w14:paraId="492EA800" w14:textId="77777777" w:rsidR="00E67AF6" w:rsidRPr="005E18F6" w:rsidRDefault="00E67AF6" w:rsidP="00E67AF6">
      <w:pPr>
        <w:ind w:firstLine="0"/>
      </w:pPr>
      <w:r w:rsidRPr="005E18F6">
        <w:rPr>
          <w:b/>
        </w:rPr>
        <w:tab/>
        <w:t xml:space="preserve">WHEREAS, </w:t>
      </w:r>
      <w:r w:rsidRPr="005E18F6">
        <w:t>section 1-1-120 of the South Carolina Code of Laws, as amended, provides, in pertinent part, that “[i]n case any vacancy shall occur in the office of . . . Comptroller General,  . . . such vacancy shall be filled by election by the General Assembly, a majority of the votes cast being necessary to a choice,” and that “[i]f such vacancy occur during the recess of the General Assembly, the Governor shall fill the vacancy by appointment until an election by the General Assembly at the session next ensuing such vacancy”; and</w:t>
      </w:r>
    </w:p>
    <w:p w14:paraId="1DEFD16F" w14:textId="77777777" w:rsidR="00E67AF6" w:rsidRPr="005E18F6" w:rsidRDefault="00E67AF6" w:rsidP="00E67AF6">
      <w:pPr>
        <w:ind w:firstLine="0"/>
      </w:pPr>
    </w:p>
    <w:p w14:paraId="1442431A" w14:textId="77777777" w:rsidR="00E67AF6" w:rsidRPr="005E18F6" w:rsidRDefault="00E67AF6" w:rsidP="00E67AF6">
      <w:pPr>
        <w:ind w:firstLine="0"/>
      </w:pPr>
      <w:r w:rsidRPr="005E18F6">
        <w:rPr>
          <w:b/>
        </w:rPr>
        <w:tab/>
        <w:t xml:space="preserve">WHEREAS, </w:t>
      </w:r>
      <w:r w:rsidRPr="005E18F6">
        <w:t>section 1-3-220(1) of the South Carolina Code of Laws, as amended, similarly provides that among the appointments which “shall be made by the Governor” is “[a]n appointment to fill any vacancy in an office of the executive department as defined in [s]ection 1-1-110 occurring during a recess of the General Assembly,” and “[t]he term of such appointment shall be until the vacancy be filled by a general election or by the General Assembly in the manner provided by law”; and</w:t>
      </w:r>
    </w:p>
    <w:p w14:paraId="4D1503A0" w14:textId="77777777" w:rsidR="00E67AF6" w:rsidRPr="005E18F6" w:rsidRDefault="00E67AF6" w:rsidP="00E67AF6">
      <w:pPr>
        <w:ind w:firstLine="0"/>
      </w:pPr>
    </w:p>
    <w:p w14:paraId="3A390065" w14:textId="77777777" w:rsidR="00E67AF6" w:rsidRPr="005E18F6" w:rsidRDefault="00E67AF6" w:rsidP="00E67AF6">
      <w:pPr>
        <w:ind w:firstLine="0"/>
      </w:pPr>
      <w:r w:rsidRPr="005E18F6">
        <w:rPr>
          <w:b/>
        </w:rPr>
        <w:tab/>
        <w:t xml:space="preserve">WHEREAS, </w:t>
      </w:r>
      <w:r w:rsidRPr="005E18F6">
        <w:t>in accordance with section 1-1-110 of the South Carolina Code of Laws, as amended, the Comptroller General is an officer of the “executive department of this State”; and</w:t>
      </w:r>
    </w:p>
    <w:p w14:paraId="37D0F26A" w14:textId="77777777" w:rsidR="00E67AF6" w:rsidRPr="005E18F6" w:rsidRDefault="00E67AF6" w:rsidP="00E67AF6">
      <w:pPr>
        <w:ind w:firstLine="0"/>
      </w:pPr>
    </w:p>
    <w:p w14:paraId="65F0B089" w14:textId="77777777" w:rsidR="00E67AF6" w:rsidRPr="005E18F6" w:rsidRDefault="00E67AF6" w:rsidP="00E67AF6">
      <w:pPr>
        <w:ind w:firstLine="0"/>
      </w:pPr>
      <w:r w:rsidRPr="005E18F6">
        <w:rPr>
          <w:b/>
        </w:rPr>
        <w:tab/>
        <w:t xml:space="preserve">WHEREAS, </w:t>
      </w:r>
      <w:r w:rsidRPr="005E18F6">
        <w:t>pursuant to article IV, section 1 of the South Carolina Constitution, “[t]he supreme executive authority of this State shall be vested in” the Governor of the State of South Carolina; and</w:t>
      </w:r>
    </w:p>
    <w:p w14:paraId="5DB1646A" w14:textId="77777777" w:rsidR="00E67AF6" w:rsidRPr="005E18F6" w:rsidRDefault="00E67AF6" w:rsidP="00E67AF6">
      <w:pPr>
        <w:ind w:firstLine="0"/>
      </w:pPr>
    </w:p>
    <w:p w14:paraId="79661EE1" w14:textId="77777777" w:rsidR="00E67AF6" w:rsidRPr="005E18F6" w:rsidRDefault="00E67AF6" w:rsidP="00E67AF6">
      <w:pPr>
        <w:ind w:firstLine="0"/>
      </w:pPr>
      <w:r w:rsidRPr="005E18F6">
        <w:rPr>
          <w:b/>
        </w:rPr>
        <w:tab/>
        <w:t xml:space="preserve">WHEREAS, </w:t>
      </w:r>
      <w:r w:rsidRPr="005E18F6">
        <w:t>on May 11, 2023, the regular annual session of the General Assembly of the State of South Carolina adjourned sine die in accordance with section 2-1-180 of the South Carolina Code of Laws, as amended; and</w:t>
      </w:r>
    </w:p>
    <w:p w14:paraId="5DBB9EEA" w14:textId="77777777" w:rsidR="00E67AF6" w:rsidRPr="005E18F6" w:rsidRDefault="00E67AF6" w:rsidP="00E67AF6">
      <w:pPr>
        <w:ind w:firstLine="0"/>
      </w:pPr>
    </w:p>
    <w:p w14:paraId="01CC568C" w14:textId="77777777" w:rsidR="00E67AF6" w:rsidRPr="005E18F6" w:rsidRDefault="00E67AF6" w:rsidP="00E67AF6">
      <w:pPr>
        <w:ind w:firstLine="0"/>
      </w:pPr>
      <w:r w:rsidRPr="005E18F6">
        <w:rPr>
          <w:b/>
        </w:rPr>
        <w:tab/>
        <w:t xml:space="preserve">WHEREAS, </w:t>
      </w:r>
      <w:r w:rsidRPr="005E18F6">
        <w:t>the General Assembly did not elect a successor to fill the vacancy in the office of the Comptroller General pursuant to section 1-1-120 of the South Carolina Code of Laws prior to adjourning sine die on May 11, 2023; and</w:t>
      </w:r>
    </w:p>
    <w:p w14:paraId="1720DCAE" w14:textId="77777777" w:rsidR="00E67AF6" w:rsidRPr="005E18F6" w:rsidRDefault="00E67AF6" w:rsidP="00E67AF6">
      <w:pPr>
        <w:ind w:firstLine="0"/>
      </w:pPr>
    </w:p>
    <w:p w14:paraId="62BEABF2" w14:textId="77777777" w:rsidR="00E67AF6" w:rsidRPr="005E18F6" w:rsidRDefault="00E67AF6" w:rsidP="00E67AF6">
      <w:pPr>
        <w:ind w:firstLine="0"/>
      </w:pPr>
      <w:r w:rsidRPr="005E18F6">
        <w:rPr>
          <w:b/>
        </w:rPr>
        <w:tab/>
        <w:t xml:space="preserve">WHEREAS, </w:t>
      </w:r>
      <w:r w:rsidRPr="005E18F6">
        <w:t>in light of the foregoing, there is a vacancy in the office of the Comptroller General, said vacancy occurring during a recess of the General Assembly, which will continue to exist until such time as the General Assembly shall elect a successor to serve in said office for the remainder of the unexpired term; and</w:t>
      </w:r>
    </w:p>
    <w:p w14:paraId="47D73E40" w14:textId="77777777" w:rsidR="00E67AF6" w:rsidRPr="005E18F6" w:rsidRDefault="00E67AF6" w:rsidP="00E67AF6">
      <w:pPr>
        <w:ind w:firstLine="0"/>
      </w:pPr>
    </w:p>
    <w:p w14:paraId="277C0733" w14:textId="77777777" w:rsidR="00E67AF6" w:rsidRPr="005E18F6" w:rsidRDefault="00E67AF6" w:rsidP="00E67AF6">
      <w:pPr>
        <w:ind w:firstLine="0"/>
      </w:pPr>
      <w:r w:rsidRPr="005E18F6">
        <w:tab/>
      </w:r>
      <w:r w:rsidRPr="005E18F6">
        <w:rPr>
          <w:b/>
        </w:rPr>
        <w:t xml:space="preserve">WHEREAS, </w:t>
      </w:r>
      <w:r w:rsidRPr="005E18F6">
        <w:t>as presently constituted, the office of Comptroller General is among those “important administrative positions, the functioning of which are necessary to effectively run a complex government,” Senate ex rel. Leatherman v. McMaster, 425 S.C. 315, 330, 821 S.E.2d 908, 916 (2018), and the undersigned has determined that it is critical to avoid a vacancy in said office and thereby imperative to designate and appoint an individual to assume the duties and attend to the responsibilities of the Comptroller General, see, e.g., S.C. Code Ann. § 11-3-170 (“After the approval of the annual appropriation act by the Governor, monies may be obtained from the State Treasury only by drawing vouchers upon the Comptroller General. . . .”); id. § 11-3-185 (“The expenditure of money appropriated by the General Assembly is by warrant requisitions directed to the Comptroller General. . . .”); id. § 11-3-210. (“The Comptroller General shall enter in books, kept for that purpose, such statements of the accounts of persons having the distribution of public money, directed by law to be rendered to him, as will enable him, at any time, to show how such accounts stand between the parties, respectively.”); and</w:t>
      </w:r>
    </w:p>
    <w:p w14:paraId="5C2D0339" w14:textId="77777777" w:rsidR="00E67AF6" w:rsidRPr="005E18F6" w:rsidRDefault="00E67AF6" w:rsidP="00E67AF6">
      <w:pPr>
        <w:ind w:firstLine="0"/>
      </w:pPr>
    </w:p>
    <w:p w14:paraId="45E1776D" w14:textId="77777777" w:rsidR="00E67AF6" w:rsidRPr="005E18F6" w:rsidRDefault="00E67AF6" w:rsidP="00E67AF6">
      <w:pPr>
        <w:ind w:firstLine="0"/>
      </w:pPr>
      <w:r w:rsidRPr="005E18F6">
        <w:rPr>
          <w:b/>
        </w:rPr>
        <w:tab/>
        <w:t xml:space="preserve">WHEREAS, </w:t>
      </w:r>
      <w:r w:rsidRPr="005E18F6">
        <w:t xml:space="preserve">for the aforementioned reasons, and in accordance with the cited authorities and other applicable law, the undersigned has determined that it is necessary and appropriate under the circumstances presented to designate and appoint a suitable person to serve as Comptroller General until such time as the General Assembly shall elect a successor or a successor shall otherwise qualify as provided by law, see Op. Att’y Gen., 1984 WL 249919, at *2 (S.C.A.G. June 28, 1984); see also Bradford v. Byrnes, 221 S.C. 255, 262, 70 S.E.2d 228, 231 (1952) (“As nature abhors a void, the law of government does not ordinarily countenance an interregnum.”); and </w:t>
      </w:r>
    </w:p>
    <w:p w14:paraId="75AF62A4" w14:textId="77777777" w:rsidR="00E67AF6" w:rsidRPr="005E18F6" w:rsidRDefault="00E67AF6" w:rsidP="00E67AF6">
      <w:pPr>
        <w:ind w:firstLine="0"/>
      </w:pPr>
    </w:p>
    <w:p w14:paraId="646829CF" w14:textId="77777777" w:rsidR="00E67AF6" w:rsidRPr="005E18F6" w:rsidRDefault="00E67AF6" w:rsidP="00E67AF6">
      <w:pPr>
        <w:ind w:firstLine="0"/>
      </w:pPr>
      <w:r w:rsidRPr="005E18F6">
        <w:rPr>
          <w:b/>
        </w:rPr>
        <w:tab/>
        <w:t xml:space="preserve">WHEREAS, </w:t>
      </w:r>
      <w:r w:rsidRPr="005E18F6">
        <w:t>Brian J. Gaines, MPA, CPM, of Columbia, South Carolina, is a fit and proper person to serve as Comptroller General until such time as the General Assembly shall elect a successor or a successor shall otherwise qualify as provided by law.</w:t>
      </w:r>
    </w:p>
    <w:p w14:paraId="0B18CA56" w14:textId="77777777" w:rsidR="00E67AF6" w:rsidRPr="005E18F6" w:rsidRDefault="00E67AF6" w:rsidP="00E67AF6">
      <w:pPr>
        <w:ind w:firstLine="0"/>
      </w:pPr>
    </w:p>
    <w:p w14:paraId="5116FA71" w14:textId="77777777" w:rsidR="00E67AF6" w:rsidRPr="005E18F6" w:rsidRDefault="00E67AF6" w:rsidP="00E67AF6">
      <w:pPr>
        <w:ind w:firstLine="0"/>
      </w:pPr>
      <w:r w:rsidRPr="005E18F6">
        <w:tab/>
      </w:r>
      <w:r w:rsidRPr="005E18F6">
        <w:rPr>
          <w:b/>
          <w:bCs/>
        </w:rPr>
        <w:t>NOW, THEREFORE,</w:t>
      </w:r>
      <w:r w:rsidRPr="005E18F6">
        <w:t xml:space="preserve"> by virtue of the authority vested in me as Governor of the State of South Carolina and pursuant to the Constitution and Laws of this State and the powers conferred upon me therein, I hereby designate and appoint Brian J. Gaines, MPA, CPM to serve as Comptroller General until such time as the General Assembly shall elect a successor or a successor shall otherwise qualify as provided by law.  This Order is effective immediately and shall remain in effect unless or until modified, amended, rescinded by subsequent Order.</w:t>
      </w:r>
    </w:p>
    <w:p w14:paraId="7992998A" w14:textId="77777777" w:rsidR="00E67AF6" w:rsidRPr="005E18F6" w:rsidRDefault="00E67AF6" w:rsidP="00E67AF6">
      <w:pPr>
        <w:ind w:firstLine="0"/>
      </w:pPr>
    </w:p>
    <w:p w14:paraId="081930D5" w14:textId="77777777" w:rsidR="00E67AF6" w:rsidRPr="005E18F6" w:rsidRDefault="00E67AF6" w:rsidP="00E67AF6">
      <w:pPr>
        <w:ind w:firstLine="0"/>
        <w:rPr>
          <w:b/>
          <w:bCs/>
        </w:rPr>
      </w:pPr>
      <w:r w:rsidRPr="005E18F6">
        <w:rPr>
          <w:b/>
          <w:bCs/>
        </w:rPr>
        <w:t>GIVEN UNDER MY HAND AND THE GREAT SEAL OF THE STATE OF SOUTH CAROLINA, THIS 11th DAY OF MAY, 2023.</w:t>
      </w:r>
    </w:p>
    <w:p w14:paraId="49730BDB" w14:textId="77777777" w:rsidR="00E67AF6" w:rsidRPr="005E18F6" w:rsidRDefault="00E67AF6" w:rsidP="00E67AF6">
      <w:pPr>
        <w:ind w:firstLine="0"/>
        <w:rPr>
          <w:b/>
          <w:bCs/>
        </w:rPr>
      </w:pPr>
    </w:p>
    <w:p w14:paraId="5D9ABE67" w14:textId="77777777" w:rsidR="00E67AF6" w:rsidRPr="005E18F6" w:rsidRDefault="00E67AF6" w:rsidP="00E67AF6">
      <w:pPr>
        <w:ind w:firstLine="0"/>
      </w:pPr>
      <w:r w:rsidRPr="005E18F6">
        <w:t>HENRY MCMASTER</w:t>
      </w:r>
    </w:p>
    <w:p w14:paraId="14875A33" w14:textId="77777777" w:rsidR="00E67AF6" w:rsidRPr="005E18F6" w:rsidRDefault="00E67AF6" w:rsidP="00E67AF6">
      <w:pPr>
        <w:ind w:firstLine="0"/>
      </w:pPr>
      <w:r w:rsidRPr="005E18F6">
        <w:t>Governor</w:t>
      </w:r>
    </w:p>
    <w:p w14:paraId="279C15C5" w14:textId="77777777" w:rsidR="00E67AF6" w:rsidRPr="005E18F6" w:rsidRDefault="00E67AF6" w:rsidP="00E67AF6">
      <w:pPr>
        <w:ind w:firstLine="0"/>
      </w:pPr>
    </w:p>
    <w:p w14:paraId="29FBE5BC" w14:textId="77777777" w:rsidR="00E67AF6" w:rsidRPr="005E18F6" w:rsidRDefault="00E67AF6" w:rsidP="00E67AF6">
      <w:pPr>
        <w:ind w:firstLine="0"/>
      </w:pPr>
      <w:r w:rsidRPr="005E18F6">
        <w:t>ATTEST:</w:t>
      </w:r>
    </w:p>
    <w:p w14:paraId="3FA9157E" w14:textId="77777777" w:rsidR="00E67AF6" w:rsidRPr="005E18F6" w:rsidRDefault="00E67AF6" w:rsidP="00E67AF6">
      <w:pPr>
        <w:ind w:firstLine="0"/>
      </w:pPr>
      <w:r w:rsidRPr="005E18F6">
        <w:t>MARK HAMMOND</w:t>
      </w:r>
    </w:p>
    <w:p w14:paraId="54AA6574" w14:textId="77777777" w:rsidR="00E67AF6" w:rsidRPr="005E18F6" w:rsidRDefault="00E67AF6" w:rsidP="00E67AF6">
      <w:pPr>
        <w:ind w:firstLine="0"/>
      </w:pPr>
      <w:r w:rsidRPr="005E18F6">
        <w:t>Secretary of State</w:t>
      </w:r>
    </w:p>
    <w:p w14:paraId="165234D4" w14:textId="77777777" w:rsidR="00E67AF6" w:rsidRDefault="00E67AF6" w:rsidP="00E67AF6">
      <w:pPr>
        <w:keepNext/>
        <w:ind w:firstLine="0"/>
      </w:pPr>
    </w:p>
    <w:p w14:paraId="06A41166" w14:textId="1A4D79AF" w:rsidR="00E67AF6" w:rsidRDefault="00E67AF6" w:rsidP="00E67AF6">
      <w:bookmarkStart w:id="2" w:name="file_end10"/>
      <w:bookmarkEnd w:id="2"/>
      <w:r>
        <w:t>Received as information.</w:t>
      </w:r>
    </w:p>
    <w:p w14:paraId="2941F9E1" w14:textId="631BF544" w:rsidR="00E67AF6" w:rsidRDefault="00E67AF6" w:rsidP="00E67AF6"/>
    <w:p w14:paraId="429D2B50" w14:textId="0CFC9DA8" w:rsidR="00E67AF6" w:rsidRDefault="00E67AF6" w:rsidP="0054333D">
      <w:pPr>
        <w:keepNext/>
        <w:jc w:val="center"/>
        <w:rPr>
          <w:b/>
        </w:rPr>
      </w:pPr>
      <w:r w:rsidRPr="00E67AF6">
        <w:rPr>
          <w:b/>
        </w:rPr>
        <w:t>COMMUNICATION</w:t>
      </w:r>
    </w:p>
    <w:p w14:paraId="591DC5BE" w14:textId="1D92BDA8" w:rsidR="00E67AF6" w:rsidRDefault="00E67AF6" w:rsidP="00E67AF6">
      <w:pPr>
        <w:keepNext/>
      </w:pPr>
      <w:r>
        <w:t>The following was received:</w:t>
      </w:r>
    </w:p>
    <w:p w14:paraId="21829007" w14:textId="77777777" w:rsidR="005509AF" w:rsidRDefault="005509AF" w:rsidP="00E67AF6">
      <w:pPr>
        <w:keepNext/>
      </w:pPr>
    </w:p>
    <w:p w14:paraId="6637EB81" w14:textId="20C37A6F" w:rsidR="00E67AF6" w:rsidRPr="006B4297" w:rsidRDefault="005509AF" w:rsidP="0054333D">
      <w:pPr>
        <w:keepNext/>
        <w:ind w:firstLine="0"/>
        <w:jc w:val="center"/>
        <w:rPr>
          <w:b/>
          <w:bCs/>
          <w:noProof/>
          <w:szCs w:val="22"/>
        </w:rPr>
      </w:pPr>
      <w:bookmarkStart w:id="3" w:name="file_start13"/>
      <w:bookmarkEnd w:id="3"/>
      <w:r w:rsidRPr="006B4297">
        <w:rPr>
          <w:b/>
          <w:bCs/>
          <w:noProof/>
          <w:szCs w:val="22"/>
        </w:rPr>
        <w:t>State Of South Carolina</w:t>
      </w:r>
    </w:p>
    <w:p w14:paraId="1DE1CF3E" w14:textId="632310EE" w:rsidR="00E67AF6" w:rsidRPr="006B4297" w:rsidRDefault="005509AF" w:rsidP="0054333D">
      <w:pPr>
        <w:keepNext/>
        <w:ind w:firstLine="0"/>
        <w:jc w:val="center"/>
        <w:rPr>
          <w:b/>
          <w:bCs/>
          <w:szCs w:val="22"/>
        </w:rPr>
      </w:pPr>
      <w:r w:rsidRPr="006B4297">
        <w:rPr>
          <w:b/>
          <w:bCs/>
          <w:noProof/>
          <w:szCs w:val="22"/>
        </w:rPr>
        <w:t>Office Of The Governor</w:t>
      </w:r>
    </w:p>
    <w:p w14:paraId="7AD84B98" w14:textId="77777777" w:rsidR="00E67AF6" w:rsidRPr="006B4297" w:rsidRDefault="00E67AF6" w:rsidP="0054333D">
      <w:pPr>
        <w:ind w:firstLine="0"/>
        <w:rPr>
          <w:b/>
          <w:bCs/>
          <w:szCs w:val="22"/>
        </w:rPr>
      </w:pPr>
    </w:p>
    <w:p w14:paraId="56D910C3" w14:textId="534D7737" w:rsidR="00E67AF6" w:rsidRDefault="00E67AF6" w:rsidP="00E67AF6">
      <w:pPr>
        <w:ind w:firstLine="0"/>
        <w:rPr>
          <w:b/>
          <w:bCs/>
        </w:rPr>
      </w:pPr>
      <w:r w:rsidRPr="006B4297">
        <w:rPr>
          <w:b/>
          <w:bCs/>
        </w:rPr>
        <w:t>EXECUTIVE ORDER NO.</w:t>
      </w:r>
      <w:r w:rsidRPr="006B4297">
        <w:rPr>
          <w:b/>
          <w:bCs/>
        </w:rPr>
        <w:tab/>
        <w:t>2023-13</w:t>
      </w:r>
    </w:p>
    <w:p w14:paraId="5DE36361" w14:textId="77777777" w:rsidR="005509AF" w:rsidRPr="006B4297" w:rsidRDefault="005509AF" w:rsidP="00E67AF6">
      <w:pPr>
        <w:ind w:firstLine="0"/>
        <w:rPr>
          <w:b/>
          <w:bCs/>
        </w:rPr>
      </w:pPr>
    </w:p>
    <w:p w14:paraId="18844875" w14:textId="77685760" w:rsidR="00E67AF6" w:rsidRPr="006B4297" w:rsidRDefault="005509AF" w:rsidP="00E67AF6">
      <w:pPr>
        <w:ind w:firstLine="0"/>
      </w:pPr>
      <w:bookmarkStart w:id="4" w:name="_Hlk134610761"/>
      <w:bookmarkStart w:id="5" w:name="_Hlk36259601"/>
      <w:bookmarkStart w:id="6" w:name="_Hlk503957038"/>
      <w:r>
        <w:rPr>
          <w:b/>
          <w:bCs/>
        </w:rPr>
        <w:tab/>
      </w:r>
      <w:r w:rsidR="00E67AF6" w:rsidRPr="006B4297">
        <w:rPr>
          <w:b/>
          <w:bCs/>
        </w:rPr>
        <w:t>WHEREAS,</w:t>
      </w:r>
      <w:r w:rsidR="00E67AF6" w:rsidRPr="006B4297">
        <w:t xml:space="preserve"> on May 11, 2023, the regular annual session of the General Assembly of the State of South Carolina adjourned </w:t>
      </w:r>
      <w:r w:rsidR="00E67AF6" w:rsidRPr="006B4297">
        <w:rPr>
          <w:i/>
          <w:iCs/>
        </w:rPr>
        <w:t>sine die</w:t>
      </w:r>
      <w:r w:rsidR="00E67AF6" w:rsidRPr="006B4297">
        <w:t xml:space="preserve"> in accordance with section 2-1-180 of the South Carolina Code of Laws, as amended; and</w:t>
      </w:r>
    </w:p>
    <w:bookmarkEnd w:id="4"/>
    <w:p w14:paraId="25DC6195" w14:textId="77777777" w:rsidR="00E67AF6" w:rsidRPr="006B4297" w:rsidRDefault="00E67AF6" w:rsidP="00E67AF6">
      <w:pPr>
        <w:ind w:firstLine="0"/>
      </w:pPr>
    </w:p>
    <w:p w14:paraId="129869FF" w14:textId="78ED0797" w:rsidR="00E67AF6" w:rsidRPr="006B4297" w:rsidRDefault="005509AF" w:rsidP="00E67AF6">
      <w:pPr>
        <w:ind w:firstLine="0"/>
      </w:pPr>
      <w:r>
        <w:rPr>
          <w:b/>
          <w:bCs/>
        </w:rPr>
        <w:tab/>
      </w:r>
      <w:r w:rsidR="00E67AF6" w:rsidRPr="006B4297">
        <w:rPr>
          <w:b/>
          <w:bCs/>
        </w:rPr>
        <w:t>WHEREAS,</w:t>
      </w:r>
      <w:r w:rsidR="00E67AF6" w:rsidRPr="006B4297">
        <w:t xml:space="preserve"> the General Assembly passed legislation to address various important matters before </w:t>
      </w:r>
      <w:bookmarkStart w:id="7" w:name="_Hlk134610851"/>
      <w:r w:rsidR="00E67AF6" w:rsidRPr="006B4297">
        <w:t xml:space="preserve">adjourning </w:t>
      </w:r>
      <w:r w:rsidR="00E67AF6" w:rsidRPr="006B4297">
        <w:rPr>
          <w:i/>
          <w:iCs/>
        </w:rPr>
        <w:t>sine die</w:t>
      </w:r>
      <w:bookmarkEnd w:id="7"/>
      <w:r w:rsidR="00E67AF6" w:rsidRPr="006B4297">
        <w:t>, and such legislation has been presented to the undersigned, or will be presented to the undersigned upon ratification, for review and consideration as to whether to approve said legislation or return the same with objections; and</w:t>
      </w:r>
    </w:p>
    <w:p w14:paraId="7C271F72" w14:textId="77777777" w:rsidR="00E67AF6" w:rsidRPr="006B4297" w:rsidRDefault="00E67AF6" w:rsidP="00E67AF6">
      <w:pPr>
        <w:ind w:firstLine="0"/>
      </w:pPr>
    </w:p>
    <w:p w14:paraId="03EE4105" w14:textId="384926AA" w:rsidR="00E67AF6" w:rsidRPr="006B4297" w:rsidRDefault="005509AF" w:rsidP="00E67AF6">
      <w:pPr>
        <w:ind w:firstLine="0"/>
      </w:pPr>
      <w:r>
        <w:rPr>
          <w:b/>
          <w:bCs/>
        </w:rPr>
        <w:tab/>
      </w:r>
      <w:r w:rsidR="00E67AF6" w:rsidRPr="006B4297">
        <w:rPr>
          <w:b/>
          <w:bCs/>
        </w:rPr>
        <w:t>WHEREAS,</w:t>
      </w:r>
      <w:r w:rsidR="00E67AF6" w:rsidRPr="006B4297">
        <w:t xml:space="preserve"> notwithstanding the foregoing, although the General Assembly has reached agreement on numerous budget-related matters and appointed a conference committee on H. 4300 (General Appropriations Bill), </w:t>
      </w:r>
      <w:bookmarkStart w:id="8" w:name="_Hlk134709878"/>
      <w:r w:rsidR="00E67AF6" w:rsidRPr="006B4297">
        <w:t xml:space="preserve">the General Assembly did not adopt, enroll, or ratify a General Appropriations Act for the 2023–2024 fiscal year, or pass a continuing resolution to otherwise provide for the continued operation of state government after the end of the current fiscal year, in advance of </w:t>
      </w:r>
      <w:r w:rsidR="00E67AF6" w:rsidRPr="006B4297">
        <w:rPr>
          <w:i/>
          <w:iCs/>
        </w:rPr>
        <w:t>sine die</w:t>
      </w:r>
      <w:r w:rsidR="00E67AF6" w:rsidRPr="006B4297">
        <w:t xml:space="preserve"> adjournment; and </w:t>
      </w:r>
      <w:bookmarkEnd w:id="8"/>
    </w:p>
    <w:p w14:paraId="6640FFCE" w14:textId="77777777" w:rsidR="00E67AF6" w:rsidRPr="006B4297" w:rsidRDefault="00E67AF6" w:rsidP="00E67AF6">
      <w:pPr>
        <w:ind w:firstLine="0"/>
      </w:pPr>
    </w:p>
    <w:p w14:paraId="66A27B5E" w14:textId="695D1681" w:rsidR="00E67AF6" w:rsidRPr="006B4297" w:rsidRDefault="005509AF" w:rsidP="00E67AF6">
      <w:pPr>
        <w:ind w:firstLine="0"/>
      </w:pPr>
      <w:r>
        <w:rPr>
          <w:b/>
          <w:bCs/>
        </w:rPr>
        <w:tab/>
      </w:r>
      <w:r w:rsidR="00E67AF6" w:rsidRPr="006B4297">
        <w:rPr>
          <w:b/>
          <w:bCs/>
        </w:rPr>
        <w:t>WHEREAS,</w:t>
      </w:r>
      <w:r w:rsidR="00E67AF6" w:rsidRPr="006B4297">
        <w:t xml:space="preserve"> because “[m]oney shall be drawn from the treasury of the State or the treasury of any of its political subdivisions only in pursuance of appropriations made by law,” S.C. Const. art. X, § 8, the absence of a General Appropriations Act for the upcoming fiscal year is a matter that requires the immediate attention of, and action by, the General Assembly prior to its next regular session; and</w:t>
      </w:r>
    </w:p>
    <w:p w14:paraId="0263B6D2" w14:textId="77777777" w:rsidR="00E67AF6" w:rsidRPr="006B4297" w:rsidRDefault="00E67AF6" w:rsidP="00E67AF6">
      <w:pPr>
        <w:ind w:firstLine="0"/>
      </w:pPr>
    </w:p>
    <w:p w14:paraId="46693875" w14:textId="33354F65" w:rsidR="00E67AF6" w:rsidRPr="006B4297" w:rsidRDefault="005509AF" w:rsidP="00E67AF6">
      <w:pPr>
        <w:ind w:firstLine="0"/>
      </w:pPr>
      <w:r>
        <w:rPr>
          <w:b/>
          <w:bCs/>
        </w:rPr>
        <w:tab/>
      </w:r>
      <w:r w:rsidR="00E67AF6" w:rsidRPr="006B4297">
        <w:rPr>
          <w:b/>
          <w:bCs/>
        </w:rPr>
        <w:t>WHEREAS,</w:t>
      </w:r>
      <w:r w:rsidR="00E67AF6" w:rsidRPr="006B4297">
        <w:t xml:space="preserve"> while the General Assembly also made commendable progress in advancing some critical measures, legislation to enhance penalties for illegal-gun possession, S. 474 (Fetal Heartbeat and Protection from Abortion Act), H. 3532 (Bond Reform), and other matters of significant public importance remain unresolved and did not achieve consensus prior to </w:t>
      </w:r>
      <w:r w:rsidR="00E67AF6" w:rsidRPr="006B4297">
        <w:rPr>
          <w:i/>
          <w:iCs/>
        </w:rPr>
        <w:t>sine die</w:t>
      </w:r>
      <w:r w:rsidR="00E67AF6" w:rsidRPr="006B4297">
        <w:t xml:space="preserve"> adjournment; and</w:t>
      </w:r>
    </w:p>
    <w:p w14:paraId="4DA7B3C0" w14:textId="77777777" w:rsidR="00E67AF6" w:rsidRPr="006B4297" w:rsidRDefault="00E67AF6" w:rsidP="00E67AF6">
      <w:pPr>
        <w:ind w:firstLine="0"/>
      </w:pPr>
    </w:p>
    <w:p w14:paraId="35A7B606" w14:textId="1F33AB30" w:rsidR="00E67AF6" w:rsidRPr="006B4297" w:rsidRDefault="005509AF" w:rsidP="00E67AF6">
      <w:pPr>
        <w:ind w:firstLine="0"/>
      </w:pPr>
      <w:r>
        <w:rPr>
          <w:b/>
          <w:bCs/>
        </w:rPr>
        <w:tab/>
      </w:r>
      <w:r w:rsidR="00E67AF6" w:rsidRPr="006B4297">
        <w:rPr>
          <w:b/>
          <w:bCs/>
        </w:rPr>
        <w:t>WHEREAS,</w:t>
      </w:r>
      <w:r w:rsidR="00E67AF6" w:rsidRPr="006B4297">
        <w:t xml:space="preserve"> the undersigned has determined that it is necessary and appropriate for the General Assembly to convene in advance of its next regular session for purposes of promptly adopting a General Appropriations Act, passing the above-referenced pending legislation, and presenting the same for the undersigned’s consideration; and</w:t>
      </w:r>
    </w:p>
    <w:p w14:paraId="7DFEE5E2" w14:textId="77777777" w:rsidR="00E67AF6" w:rsidRPr="006B4297" w:rsidRDefault="00E67AF6" w:rsidP="00E67AF6">
      <w:pPr>
        <w:ind w:firstLine="0"/>
      </w:pPr>
    </w:p>
    <w:p w14:paraId="36C609E9" w14:textId="1C3B0D95" w:rsidR="00E67AF6" w:rsidRPr="006B4297" w:rsidRDefault="005509AF" w:rsidP="00E67AF6">
      <w:pPr>
        <w:ind w:firstLine="0"/>
      </w:pPr>
      <w:r>
        <w:rPr>
          <w:b/>
          <w:bCs/>
        </w:rPr>
        <w:tab/>
      </w:r>
      <w:r w:rsidR="00E67AF6" w:rsidRPr="006B4297">
        <w:rPr>
          <w:b/>
          <w:bCs/>
        </w:rPr>
        <w:t>WHEREAS,</w:t>
      </w:r>
      <w:r w:rsidR="00E67AF6" w:rsidRPr="006B4297">
        <w:t xml:space="preserve"> article IV, section 19 of the South Carolina Constitution provides that “[t]he Governor may on extraordinary occasions convene the General Assembly in extra session” and further provides that “[s]hould either house remain without a quorum for five days, or in case of disagreement between the two houses during any session with respect to the time of adjournment, he may adjourn them to such times as he shall think proper, not beyond the time of the annual session then next ensuing”; and</w:t>
      </w:r>
    </w:p>
    <w:p w14:paraId="6676FE64" w14:textId="77777777" w:rsidR="00E67AF6" w:rsidRPr="006B4297" w:rsidRDefault="00E67AF6" w:rsidP="00E67AF6">
      <w:pPr>
        <w:ind w:firstLine="0"/>
      </w:pPr>
    </w:p>
    <w:p w14:paraId="7E0A3EDB" w14:textId="2084C900" w:rsidR="00E67AF6" w:rsidRPr="006B4297" w:rsidRDefault="005509AF" w:rsidP="00E67AF6">
      <w:pPr>
        <w:ind w:firstLine="0"/>
      </w:pPr>
      <w:r>
        <w:rPr>
          <w:b/>
          <w:bCs/>
        </w:rPr>
        <w:tab/>
      </w:r>
      <w:r w:rsidR="00E67AF6" w:rsidRPr="006B4297">
        <w:rPr>
          <w:b/>
          <w:bCs/>
        </w:rPr>
        <w:t>WHEREAS,</w:t>
      </w:r>
      <w:r w:rsidR="00E67AF6" w:rsidRPr="006B4297">
        <w:t xml:space="preserve"> pursuant to article IV, section 19 of the South Carolina Constitution and in accordance with the authority and discretion conferred therein, the undersigned has determined that the foregoing and other circumstances constitute an “extraordinary occasion[]” such that it is necessary and appropriate to convene the General Assembly in extra session at the earliest practicable opportunity; and</w:t>
      </w:r>
    </w:p>
    <w:p w14:paraId="6A1A536A" w14:textId="77777777" w:rsidR="00E67AF6" w:rsidRPr="006B4297" w:rsidRDefault="00E67AF6" w:rsidP="00E67AF6">
      <w:pPr>
        <w:ind w:firstLine="0"/>
      </w:pPr>
    </w:p>
    <w:p w14:paraId="0EFEED17" w14:textId="77777777" w:rsidR="00E67AF6" w:rsidRPr="006B4297" w:rsidRDefault="00E67AF6" w:rsidP="00E67AF6">
      <w:pPr>
        <w:ind w:firstLine="0"/>
      </w:pPr>
      <w:r w:rsidRPr="006B4297">
        <w:tab/>
      </w:r>
      <w:r w:rsidRPr="006B4297">
        <w:rPr>
          <w:b/>
          <w:bCs/>
        </w:rPr>
        <w:t>WHEREAS,</w:t>
      </w:r>
      <w:r w:rsidRPr="006B4297">
        <w:t xml:space="preserve"> the undersigned has concluded that Tuesday, May 16, 2023, is the earliest practicable opportunity to convene the General Assembly in extra session, and the undersigned does not anticipate that timely consideration and resolution of the aforementioned matters will require the General Assembly to remain in extra session beyond May 31, 2023.</w:t>
      </w:r>
    </w:p>
    <w:p w14:paraId="64DA4E31" w14:textId="77777777" w:rsidR="00E67AF6" w:rsidRPr="006B4297" w:rsidRDefault="00E67AF6" w:rsidP="00E67AF6">
      <w:pPr>
        <w:ind w:firstLine="0"/>
      </w:pPr>
    </w:p>
    <w:p w14:paraId="25F6888A" w14:textId="211FBD80" w:rsidR="00E67AF6" w:rsidRPr="006B4297" w:rsidRDefault="005509AF" w:rsidP="00E67AF6">
      <w:pPr>
        <w:spacing w:after="120"/>
        <w:ind w:firstLine="0"/>
      </w:pPr>
      <w:r>
        <w:rPr>
          <w:b/>
          <w:bCs/>
        </w:rPr>
        <w:tab/>
      </w:r>
      <w:r w:rsidR="00E67AF6" w:rsidRPr="006B4297">
        <w:rPr>
          <w:b/>
          <w:bCs/>
        </w:rPr>
        <w:t>NOW, THEREFORE,</w:t>
      </w:r>
      <w:r w:rsidR="00E67AF6" w:rsidRPr="006B4297">
        <w:t xml:space="preserve"> by virtue of the authority vested in me as Governor of the State of South Carolina and pursuant to the Constitution and Laws of this State and the powers conferred upon me therein, I hereby call an extra session of the General Assembly of the State of South Carolina to convene at the State House in Columbia, commencing at noon on Tuesday, May 16, 2023.  This Order is effective immediately and shall remain in effect unless and until modified, amended, or rescinded by subsequent Order.</w:t>
      </w:r>
    </w:p>
    <w:bookmarkEnd w:id="5"/>
    <w:bookmarkEnd w:id="6"/>
    <w:p w14:paraId="7DE0EEB2" w14:textId="77777777" w:rsidR="00E67AF6" w:rsidRPr="006B4297" w:rsidRDefault="00E67AF6" w:rsidP="00E67AF6">
      <w:pPr>
        <w:ind w:firstLine="0"/>
        <w:rPr>
          <w:b/>
          <w:bCs/>
        </w:rPr>
      </w:pPr>
      <w:r w:rsidRPr="006B4297">
        <w:rPr>
          <w:b/>
          <w:bCs/>
        </w:rPr>
        <w:t>GIVEN UNDER MY HAND AND THE GREAT SEAL OF THE STATE OF SOUTH CAROLINA, THIS 11th DAY OF MAY, 2023.</w:t>
      </w:r>
    </w:p>
    <w:p w14:paraId="39321754" w14:textId="77777777" w:rsidR="00E67AF6" w:rsidRPr="006B4297" w:rsidRDefault="00E67AF6" w:rsidP="00E67AF6">
      <w:pPr>
        <w:ind w:firstLine="0"/>
        <w:rPr>
          <w:b/>
          <w:bCs/>
        </w:rPr>
      </w:pPr>
    </w:p>
    <w:p w14:paraId="51B5C450" w14:textId="77777777" w:rsidR="00E67AF6" w:rsidRPr="006B4297" w:rsidRDefault="00E67AF6" w:rsidP="00E67AF6">
      <w:pPr>
        <w:ind w:firstLine="0"/>
      </w:pPr>
      <w:r w:rsidRPr="006B4297">
        <w:t>HENRY MCMASTER</w:t>
      </w:r>
    </w:p>
    <w:p w14:paraId="4538FFE3" w14:textId="77777777" w:rsidR="00E67AF6" w:rsidRPr="006B4297" w:rsidRDefault="00E67AF6" w:rsidP="00E67AF6">
      <w:pPr>
        <w:ind w:firstLine="0"/>
      </w:pPr>
      <w:r w:rsidRPr="006B4297">
        <w:t>Governor</w:t>
      </w:r>
    </w:p>
    <w:p w14:paraId="36BD849A" w14:textId="77777777" w:rsidR="00E67AF6" w:rsidRPr="006B4297" w:rsidRDefault="00E67AF6" w:rsidP="00E67AF6">
      <w:pPr>
        <w:ind w:firstLine="0"/>
      </w:pPr>
    </w:p>
    <w:p w14:paraId="1F94D952" w14:textId="77777777" w:rsidR="00E67AF6" w:rsidRPr="006B4297" w:rsidRDefault="00E67AF6" w:rsidP="00E67AF6">
      <w:pPr>
        <w:ind w:firstLine="0"/>
      </w:pPr>
      <w:r w:rsidRPr="006B4297">
        <w:t>ATTEST:</w:t>
      </w:r>
    </w:p>
    <w:p w14:paraId="2C61DC4F" w14:textId="77777777" w:rsidR="00E67AF6" w:rsidRPr="006B4297" w:rsidRDefault="00E67AF6" w:rsidP="00E67AF6">
      <w:pPr>
        <w:ind w:firstLine="0"/>
      </w:pPr>
      <w:r w:rsidRPr="006B4297">
        <w:t>MARK HAMMOND</w:t>
      </w:r>
    </w:p>
    <w:p w14:paraId="414D7B0C" w14:textId="77777777" w:rsidR="00E67AF6" w:rsidRPr="006B4297" w:rsidRDefault="00E67AF6" w:rsidP="00E67AF6">
      <w:pPr>
        <w:ind w:firstLine="0"/>
      </w:pPr>
      <w:r w:rsidRPr="006B4297">
        <w:t>Secretary of State</w:t>
      </w:r>
    </w:p>
    <w:p w14:paraId="24622D57" w14:textId="77777777" w:rsidR="005509AF" w:rsidRDefault="005509AF" w:rsidP="00E67AF6">
      <w:bookmarkStart w:id="9" w:name="file_end13"/>
      <w:bookmarkEnd w:id="9"/>
    </w:p>
    <w:p w14:paraId="5238E34A" w14:textId="59B58953" w:rsidR="00E67AF6" w:rsidRDefault="00E67AF6" w:rsidP="00E67AF6">
      <w:r>
        <w:t>Received as information.</w:t>
      </w:r>
    </w:p>
    <w:p w14:paraId="241DB71B" w14:textId="23064633" w:rsidR="00E67AF6" w:rsidRDefault="00E67AF6" w:rsidP="00E67AF6"/>
    <w:p w14:paraId="42BFDFA1" w14:textId="66CB5E05" w:rsidR="00E67AF6" w:rsidRPr="005509AF" w:rsidRDefault="005509AF" w:rsidP="0054333D">
      <w:pPr>
        <w:keepNext/>
        <w:jc w:val="center"/>
        <w:rPr>
          <w:b/>
          <w:vanish/>
          <w:specVanish/>
        </w:rPr>
      </w:pPr>
      <w:r>
        <w:rPr>
          <w:b/>
        </w:rPr>
        <w:br w:type="column"/>
      </w:r>
      <w:r w:rsidR="00E67AF6" w:rsidRPr="00E67AF6">
        <w:rPr>
          <w:b/>
        </w:rPr>
        <w:t>MESSAGE FROM THE SENATE</w:t>
      </w:r>
    </w:p>
    <w:p w14:paraId="739F7681" w14:textId="77777777" w:rsidR="005509AF" w:rsidRDefault="005509AF" w:rsidP="00E67AF6">
      <w:pPr>
        <w:keepNext/>
      </w:pPr>
    </w:p>
    <w:p w14:paraId="46D83499" w14:textId="22E2D8AF" w:rsidR="00E67AF6" w:rsidRDefault="005509AF" w:rsidP="00E67AF6">
      <w:pPr>
        <w:keepNext/>
      </w:pPr>
      <w:r>
        <w:t xml:space="preserve"> </w:t>
      </w:r>
      <w:r w:rsidR="00E67AF6">
        <w:t>The following was received:</w:t>
      </w:r>
    </w:p>
    <w:p w14:paraId="4F5EDDAE" w14:textId="77777777" w:rsidR="005509AF" w:rsidRDefault="005509AF" w:rsidP="00E67AF6">
      <w:pPr>
        <w:ind w:firstLine="0"/>
      </w:pPr>
      <w:bookmarkStart w:id="10" w:name="file_start16"/>
      <w:bookmarkEnd w:id="10"/>
    </w:p>
    <w:p w14:paraId="6F66A68C" w14:textId="47923743" w:rsidR="00E67AF6" w:rsidRPr="00CF32EC" w:rsidRDefault="00E67AF6" w:rsidP="00E67AF6">
      <w:pPr>
        <w:ind w:firstLine="0"/>
      </w:pPr>
      <w:r w:rsidRPr="00CF32EC">
        <w:t>Columbia, S.C., May 16, 2023</w:t>
      </w:r>
    </w:p>
    <w:p w14:paraId="50104850" w14:textId="77777777" w:rsidR="00E67AF6" w:rsidRPr="00CF32EC" w:rsidRDefault="00E67AF6" w:rsidP="00E67AF6">
      <w:pPr>
        <w:tabs>
          <w:tab w:val="left" w:pos="270"/>
        </w:tabs>
        <w:ind w:firstLine="0"/>
        <w:rPr>
          <w:szCs w:val="22"/>
        </w:rPr>
      </w:pPr>
      <w:r w:rsidRPr="00CF32EC">
        <w:rPr>
          <w:szCs w:val="22"/>
        </w:rPr>
        <w:t xml:space="preserve">Mr. Speaker and Members of the House: </w:t>
      </w:r>
    </w:p>
    <w:p w14:paraId="1BB2FDDB" w14:textId="77777777" w:rsidR="00E67AF6" w:rsidRPr="00CF32EC" w:rsidRDefault="00E67AF6" w:rsidP="00E67AF6">
      <w:pPr>
        <w:tabs>
          <w:tab w:val="left" w:pos="270"/>
        </w:tabs>
        <w:ind w:firstLine="0"/>
        <w:rPr>
          <w:szCs w:val="22"/>
        </w:rPr>
      </w:pPr>
      <w:r w:rsidRPr="00CF32EC">
        <w:rPr>
          <w:szCs w:val="22"/>
        </w:rPr>
        <w:tab/>
        <w:t xml:space="preserve">The Senate respectfully invites your Honorable Body to attend in the Senate Chamber at a mutually convenient time for the purpose of </w:t>
      </w:r>
      <w:bookmarkStart w:id="11" w:name="OCC1"/>
      <w:bookmarkEnd w:id="11"/>
      <w:r w:rsidRPr="00CF32EC">
        <w:rPr>
          <w:bCs/>
          <w:szCs w:val="22"/>
        </w:rPr>
        <w:t>ratifying Acts</w:t>
      </w:r>
      <w:r w:rsidRPr="00CF32EC">
        <w:rPr>
          <w:szCs w:val="22"/>
        </w:rPr>
        <w:t xml:space="preserve">. </w:t>
      </w:r>
    </w:p>
    <w:p w14:paraId="3CC17767" w14:textId="77777777" w:rsidR="00E67AF6" w:rsidRPr="00CF32EC" w:rsidRDefault="00E67AF6" w:rsidP="00E67AF6">
      <w:pPr>
        <w:tabs>
          <w:tab w:val="left" w:pos="270"/>
        </w:tabs>
        <w:ind w:firstLine="0"/>
        <w:rPr>
          <w:szCs w:val="22"/>
        </w:rPr>
      </w:pPr>
    </w:p>
    <w:p w14:paraId="650E70C6" w14:textId="77777777" w:rsidR="00E67AF6" w:rsidRPr="00CF32EC" w:rsidRDefault="00E67AF6" w:rsidP="00E67AF6">
      <w:pPr>
        <w:tabs>
          <w:tab w:val="left" w:pos="270"/>
        </w:tabs>
        <w:ind w:firstLine="0"/>
        <w:rPr>
          <w:szCs w:val="22"/>
        </w:rPr>
      </w:pPr>
      <w:r w:rsidRPr="00CF32EC">
        <w:rPr>
          <w:szCs w:val="22"/>
        </w:rPr>
        <w:t>Very respectfully,</w:t>
      </w:r>
    </w:p>
    <w:p w14:paraId="728C5D93" w14:textId="77777777" w:rsidR="0054333D" w:rsidRDefault="00E67AF6" w:rsidP="00E67AF6">
      <w:pPr>
        <w:tabs>
          <w:tab w:val="left" w:pos="270"/>
        </w:tabs>
        <w:ind w:firstLine="0"/>
        <w:rPr>
          <w:szCs w:val="22"/>
        </w:rPr>
      </w:pPr>
      <w:r w:rsidRPr="00CF32EC">
        <w:rPr>
          <w:szCs w:val="22"/>
        </w:rPr>
        <w:t xml:space="preserve">President </w:t>
      </w:r>
    </w:p>
    <w:p w14:paraId="3843DC01" w14:textId="0DEEBE40" w:rsidR="0054333D" w:rsidRDefault="0054333D" w:rsidP="00E67AF6">
      <w:pPr>
        <w:tabs>
          <w:tab w:val="left" w:pos="270"/>
        </w:tabs>
        <w:ind w:firstLine="0"/>
        <w:rPr>
          <w:szCs w:val="22"/>
        </w:rPr>
      </w:pPr>
    </w:p>
    <w:p w14:paraId="6B2CD153" w14:textId="77777777" w:rsidR="00E67AF6" w:rsidRDefault="00E67AF6" w:rsidP="00E67AF6">
      <w:r>
        <w:t>On motion of Rep. FORREST the invitation was accepted.</w:t>
      </w:r>
    </w:p>
    <w:p w14:paraId="5DFDB086" w14:textId="6869E08A" w:rsidR="00E67AF6" w:rsidRDefault="00E67AF6" w:rsidP="00E67AF6"/>
    <w:p w14:paraId="40D8027F" w14:textId="12C1F1AD" w:rsidR="00E67AF6" w:rsidRDefault="00E67AF6" w:rsidP="0054333D">
      <w:pPr>
        <w:keepNext/>
        <w:jc w:val="center"/>
        <w:rPr>
          <w:b/>
        </w:rPr>
      </w:pPr>
      <w:r w:rsidRPr="00E67AF6">
        <w:rPr>
          <w:b/>
        </w:rPr>
        <w:t>HOUSE RESOLUTION</w:t>
      </w:r>
    </w:p>
    <w:p w14:paraId="3561333E" w14:textId="753F1767" w:rsidR="00E67AF6" w:rsidRDefault="00E67AF6" w:rsidP="00E67AF6">
      <w:pPr>
        <w:keepNext/>
      </w:pPr>
      <w:r>
        <w:t>The following was introduced:</w:t>
      </w:r>
    </w:p>
    <w:p w14:paraId="5E976453" w14:textId="77777777" w:rsidR="00E67AF6" w:rsidRDefault="00E67AF6" w:rsidP="00E67AF6">
      <w:pPr>
        <w:keepNext/>
      </w:pPr>
      <w:bookmarkStart w:id="12" w:name="include_clip_start_19"/>
      <w:bookmarkEnd w:id="12"/>
    </w:p>
    <w:p w14:paraId="5B507FD8" w14:textId="77777777" w:rsidR="00E67AF6" w:rsidRDefault="00E67AF6" w:rsidP="00E67AF6">
      <w:r>
        <w:t>H. 4481 -- Reps. Brewer, Tedder, Alexander, Anderson, Atkinson, Bailey, Ballentine, Bamberg, Bannister, Bauer, Beach, Bernstein, Blackwell, Bradley, Brittain, Burns, Bustos, Calhoon, Carter, Caskey, Chapman, Chumley, Clyburn, Cobb-Hunter, Collins, Connell, B. J. Cox, B. L. Cox, Crawford, Cromer, Davis, Dillard, Elliott, Erickson, Felder, Forrest, Gagnon, Garvin, Gatch, Gibson, Gilliam, Gilliard, Guest, Guffey, Haddon, Hager, Hardee, Harris, Hart, Hartnett, Hayes, Henderson-Myers, Henegan, Herbkersman, Hewitt, Hiott, Hixon, Hosey, Howard, Hyde, Jefferson, J. E. Johnson, J. L. Johnson, S. Jones, W. Jones, Jordan, Kilmartin, King, Kirby, Landing, Lawson, Leber, Ligon, Long, Lowe, Magnuson, May, McCabe, McCravy, McDaniel, McGinnis, Mitchell, J. Moore, T. Moore, A. M. Morgan, T. A. Morgan, Moss, Murphy, Neese, B. Newton, W. Newton, Nutt, O'Neal, Oremus, Ott, Pace, Pedalino, Pendarvis, Pope, Rivers, Robbins, Rose, Rutherford, Sandifer, Schuessler, Sessions, G. M. Smith, M. M. Smith, Stavrinakis, Taylor, Thayer, Thigpen, Trantham, Vaughan, Weeks, West, Wetmore, Wheeler, White, Whitmire, Williams, Willis, Wooten and Yow: A HOUSE RESOLUTION TO RECOGNIZE AND HONOR KATIE BLOMQUIST, FOUNDER AND EXECUTIVE DIRECTOR OF GOING PLACES IN CHARLESTON, AND TO EXPRESS DEEP GRATITUDE TO HER FOR MAKING A CHILD'S DREAM OF HAVING A BICYCLE A REALITY FOR SO MANY CHILDREN.</w:t>
      </w:r>
    </w:p>
    <w:p w14:paraId="5787ED3D" w14:textId="77777777" w:rsidR="003610B1" w:rsidRDefault="003610B1" w:rsidP="00E67AF6"/>
    <w:p w14:paraId="148A17D2" w14:textId="43B72D9E" w:rsidR="00E67AF6" w:rsidRDefault="00E67AF6" w:rsidP="00E67AF6">
      <w:bookmarkStart w:id="13" w:name="include_clip_end_19"/>
      <w:bookmarkEnd w:id="13"/>
      <w:r>
        <w:t>The Resolution was adopted.</w:t>
      </w:r>
    </w:p>
    <w:p w14:paraId="655DE93A" w14:textId="5EC94650" w:rsidR="00E67AF6" w:rsidRDefault="00E67AF6" w:rsidP="00E67AF6"/>
    <w:p w14:paraId="6A9B48A5" w14:textId="20B5DFC8" w:rsidR="00E67AF6" w:rsidRDefault="00E67AF6" w:rsidP="0054333D">
      <w:pPr>
        <w:keepNext/>
        <w:jc w:val="center"/>
        <w:rPr>
          <w:b/>
        </w:rPr>
      </w:pPr>
      <w:r w:rsidRPr="00E67AF6">
        <w:rPr>
          <w:b/>
        </w:rPr>
        <w:t>HOUSE RESOLUTION</w:t>
      </w:r>
    </w:p>
    <w:p w14:paraId="7C56B63F" w14:textId="35AF7442" w:rsidR="00E67AF6" w:rsidRDefault="00E67AF6" w:rsidP="00E67AF6">
      <w:pPr>
        <w:keepNext/>
      </w:pPr>
      <w:r>
        <w:t>The following was introduced:</w:t>
      </w:r>
    </w:p>
    <w:p w14:paraId="2E9433CC" w14:textId="77777777" w:rsidR="00E67AF6" w:rsidRDefault="00E67AF6" w:rsidP="00E67AF6">
      <w:pPr>
        <w:keepNext/>
      </w:pPr>
      <w:bookmarkStart w:id="14" w:name="include_clip_start_22"/>
      <w:bookmarkEnd w:id="14"/>
    </w:p>
    <w:p w14:paraId="0C06ECDE" w14:textId="77777777" w:rsidR="00E67AF6" w:rsidRDefault="00E67AF6" w:rsidP="00E67AF6">
      <w:r>
        <w:t>H. 4482 -- Reps. McCabe, Alexander, Anderson, Atkinson, Bailey, Ballentine, Bamberg, Bannister, Bauer, Beach, Bernstein, Blackwell, Bradley, Brewer, Brittain, Burns, Bustos, Calhoon, Carter, Caskey, Chapman, Chumley, Clyburn, Cobb-Hunter, Collins, Connell, B. J. Cox, B. L. Cox, Crawford, Cromer, Davis, Dillard, Elliott, Erickson, Felder, Forrest, Gagnon, Garvin, Gatch, Gibson, Gilliam, Gilliard, Guest, Guffey, Haddon, Hager, Hardee, Harris, Hart, Hartnett, Hayes, Henderson-Myers, Henegan, Herbkersman, Hewitt, Hiott, Hixon, Hosey, Howard, Hyde, Jefferson, J. E. Johnson, J. L. Johnson, S. Jones, W. Jones, Jordan, Kilmartin, King, Kirby, Landing, Lawson, Leber, Ligon, Long, Lowe, Magnuson, May, McCravy, McDaniel, McGinnis, Mitchell, J. Moore, T. Moore, A. M. Morgan, T. A. Morgan, Moss, Murphy, Neese, B. Newton, W. Newton, Nutt, O'Neal, Oremus, Ott, Pace, Pedalino, Pendarvis, Pope, Rivers, Robbins, Rose, Rutherford, Sandifer, Schuessler, Sessions, G. M. Smith, M. M. Smith, Stavrinakis, Taylor, Tedder, Thayer, Thigpen, Trantham, Vaughan, Weeks, West, Wetmore, Wheeler, White, Whitmire, Williams, Willis, Wooten and Yow: A HOUSE RESOLUTION TO RECOGNIZE AND HONOR DR. CRAIG DEREK WHEATLEY, A TEACHER OF PSYCHOLOGY, SOCIOLOGY, AND UNITED STATES GOVERNMENT AT WHITE KNOLL HIGH SCHOOL IN LEXINGTON SCHOOL DISTRICT ONE, AND TO CONGRATULATE HIM FOR BEING NAMED THE SCHOOL'S TEACHER OF THE YEAR FOR THE 2023-2024 SCHOOL YEAR.</w:t>
      </w:r>
    </w:p>
    <w:p w14:paraId="270BDA66" w14:textId="00B9B853" w:rsidR="00E67AF6" w:rsidRDefault="00E67AF6" w:rsidP="00E67AF6">
      <w:bookmarkStart w:id="15" w:name="include_clip_end_22"/>
      <w:bookmarkEnd w:id="15"/>
    </w:p>
    <w:p w14:paraId="6FE0FA0D" w14:textId="1D985732" w:rsidR="00E67AF6" w:rsidRDefault="00E67AF6" w:rsidP="00E67AF6">
      <w:r>
        <w:t>The Resolution was adopted.</w:t>
      </w:r>
    </w:p>
    <w:p w14:paraId="7855E570" w14:textId="124FF672" w:rsidR="00E67AF6" w:rsidRDefault="00E67AF6" w:rsidP="00E67AF6"/>
    <w:p w14:paraId="20AE3787" w14:textId="2A733D9E" w:rsidR="00E67AF6" w:rsidRDefault="00E67AF6" w:rsidP="0054333D">
      <w:pPr>
        <w:keepNext/>
        <w:jc w:val="center"/>
        <w:rPr>
          <w:b/>
        </w:rPr>
      </w:pPr>
      <w:r w:rsidRPr="00E67AF6">
        <w:rPr>
          <w:b/>
        </w:rPr>
        <w:t>HOUSE RESOLUTION</w:t>
      </w:r>
    </w:p>
    <w:p w14:paraId="220FAB12" w14:textId="1ECB6B51" w:rsidR="00E67AF6" w:rsidRDefault="00E67AF6" w:rsidP="00E67AF6">
      <w:pPr>
        <w:keepNext/>
      </w:pPr>
      <w:r>
        <w:t>The following was introduced:</w:t>
      </w:r>
    </w:p>
    <w:p w14:paraId="2E34E116" w14:textId="77777777" w:rsidR="00E67AF6" w:rsidRDefault="00E67AF6" w:rsidP="00E67AF6">
      <w:pPr>
        <w:keepNext/>
      </w:pPr>
      <w:bookmarkStart w:id="16" w:name="include_clip_start_25"/>
      <w:bookmarkEnd w:id="16"/>
    </w:p>
    <w:p w14:paraId="24A94C4E" w14:textId="77777777" w:rsidR="00E67AF6" w:rsidRDefault="00E67AF6" w:rsidP="00E67AF6">
      <w:r>
        <w:t>H. 4483 -- Reps. McCabe, Alexander, Anderson, Atkinson, Bailey, Ballentine, Bamberg, Bannister, Bauer, Beach, Bernstein, Blackwell, Bradley, Brewer, Brittain, Burns, Bustos, Calhoon, Carter, Caskey, Chapman, Chumley, Clyburn, Cobb-Hunter, Collins, Connell, B. J. Cox, B. L. Cox, Crawford, Cromer, Davis, Dillard, Elliott, Erickson, Felder, Forrest, Gagnon, Garvin, Gatch, Gibson, Gilliam, Gilliard, Guest, Guffey, Haddon, Hager, Hardee, Harris, Hart, Hartnett, Hayes, Henderson-Myers, Henegan, Herbkersman, Hewitt, Hiott, Hixon, Hosey, Howard, Hyde, Jefferson, J. E. Johnson, J. L. Johnson, S. Jones, W. Jones, Jordan, Kilmartin, King, Kirby, Landing, Lawson, Leber, Ligon, Long, Lowe, Magnuson, May, McCravy, McDaniel, McGinnis, Mitchell, J. Moore, T. Moore, A. M. Morgan, T. A. Morgan, Moss, Murphy, Neese, B. Newton, W. Newton, Nutt, O'Neal, Oremus, Ott, Pace, Pedalino, Pendarvis, Pope, Rivers, Robbins, Rose, Rutherford, Sandifer, Schuessler, Sessions, G. M. Smith, M. M. Smith, Stavrinakis, Taylor, Tedder, Thayer, Thigpen, Trantham, Vaughan, Weeks, West, Wetmore, Wheeler, White, Whitmire, Williams, Willis, Wooten and Yow: A HOUSE RESOLUTION TO CONGRATULATE JESSE ZEASER UPON BEING NAMED 2023-2024 PELION HIGH SCHOOL TEACHER OF THE YEAR, TO EXPRESS APPRECIATION FOR HER DEDICATED SERVICE TO SOUTH CAROLINA'S YOUTH, AND TO WISH HER CONTINUED SUCCESS IN THE FUTURE.</w:t>
      </w:r>
    </w:p>
    <w:p w14:paraId="7CE0B6CC" w14:textId="0DE1056F" w:rsidR="00E67AF6" w:rsidRDefault="00E67AF6" w:rsidP="00E67AF6">
      <w:bookmarkStart w:id="17" w:name="include_clip_end_25"/>
      <w:bookmarkEnd w:id="17"/>
    </w:p>
    <w:p w14:paraId="0C9A368A" w14:textId="733839DE" w:rsidR="00E67AF6" w:rsidRDefault="00E67AF6" w:rsidP="00E67AF6">
      <w:r>
        <w:t>The Resolution was adopted.</w:t>
      </w:r>
    </w:p>
    <w:p w14:paraId="4F10F02F" w14:textId="57DB22B3" w:rsidR="00E67AF6" w:rsidRDefault="00E67AF6" w:rsidP="00E67AF6"/>
    <w:p w14:paraId="0CCF0EE3" w14:textId="4983197B" w:rsidR="00E67AF6" w:rsidRDefault="00E67AF6" w:rsidP="0054333D">
      <w:pPr>
        <w:keepNext/>
        <w:jc w:val="center"/>
        <w:rPr>
          <w:b/>
        </w:rPr>
      </w:pPr>
      <w:r w:rsidRPr="00E67AF6">
        <w:rPr>
          <w:b/>
        </w:rPr>
        <w:t>HOUSE RESOLUTION</w:t>
      </w:r>
    </w:p>
    <w:p w14:paraId="457553A2" w14:textId="0DB24F85" w:rsidR="00E67AF6" w:rsidRDefault="00E67AF6" w:rsidP="00E67AF6">
      <w:pPr>
        <w:keepNext/>
      </w:pPr>
      <w:r>
        <w:t>The following was introduced:</w:t>
      </w:r>
    </w:p>
    <w:p w14:paraId="1E0B7269" w14:textId="77777777" w:rsidR="00E67AF6" w:rsidRDefault="00E67AF6" w:rsidP="00E67AF6">
      <w:pPr>
        <w:keepNext/>
      </w:pPr>
      <w:bookmarkStart w:id="18" w:name="include_clip_start_28"/>
      <w:bookmarkEnd w:id="18"/>
    </w:p>
    <w:p w14:paraId="59A83328" w14:textId="77777777" w:rsidR="00E67AF6" w:rsidRDefault="00E67AF6" w:rsidP="00E67AF6">
      <w:r>
        <w:t>H. 4484 -- Reps. McDaniel, Alexander, Anderson, Atkinson, Bailey, Ballentine, Bamberg, Bannister, Bauer, Beach, Bernstein, Blackwell, Bradley, Brewer, Brittain, Burns, Bustos, Calhoon, Carter, Caskey, Chapman, Chumley, Clyburn, Cobb-Hunter, Collins, Connell, B. J. Cox, B. L. Cox, Crawford, Cromer, Davis, Dillard, Elliott, Erickson, Felder, Forrest, Gagnon, Garvin, Gatch, Gibson, Gilliam, Gilliard, Guest, Guffey, Haddon, Hager, Hardee, Harris, Hart, Hartnett, Hayes, Henderson-Myers, Henegan, Herbkersman, Hewitt, Hiott, Hixon, Hosey, Howard, Hyde, Jefferson, J. E. Johnson, J. L. Johnson, S. Jones, W. Jones, Jordan, Kilmartin, King, Kirby, Landing, Lawson, Leber, Ligon, Long, Lowe, Magnuson, May, McCabe, McCravy, McGinnis, Mitchell, J. Moore, T. Moore, A. M. Morgan, T. A. Morgan, Moss, Murphy, Neese, B. Newton, W. Newton, Nutt, O'Neal, Oremus, Ott, Pace, Pedalino, Pendarvis, Pope, Rivers, Robbins, Rose, Rutherford, Sandifer, Schuessler, Sessions, G. M. Smith, M. M. Smith, Stavrinakis, Taylor, Tedder, Thayer, Thigpen, Trantham, Vaughan, Weeks, West, Wetmore, Wheeler, White, Whitmire, Williams, Willis, Wooten and Yow: A HOUSE RESOLUTION TO EXPRESS THE PROFOUND SORROW OF THE MEMBERS OF THE SOUTH CAROLINA HOUSE OF REPRESENTATIVES UPON THE PASSING OF THE HONORABLE ERNEST "CROSBY" LEWIS OF FAIRFIELD COUNTY, A FORMER MEMBER OF THE SOUTH CAROLINA HOUSE; TO CELEBRATE HIS LIFE; AND TO EXTEND THE DEEPEST SYMPATHY TO HIS FAMILY AND MANY FRIENDS.</w:t>
      </w:r>
    </w:p>
    <w:p w14:paraId="0CA16475" w14:textId="24BF6D75" w:rsidR="00E67AF6" w:rsidRDefault="00E67AF6" w:rsidP="00E67AF6">
      <w:bookmarkStart w:id="19" w:name="include_clip_end_28"/>
      <w:bookmarkEnd w:id="19"/>
    </w:p>
    <w:p w14:paraId="5ED6F8DE" w14:textId="0BC43694" w:rsidR="00E67AF6" w:rsidRDefault="00E67AF6" w:rsidP="00E67AF6">
      <w:r>
        <w:t>The Resolution was adopted.</w:t>
      </w:r>
    </w:p>
    <w:p w14:paraId="016E8DA2" w14:textId="093C265E" w:rsidR="00E67AF6" w:rsidRDefault="00E67AF6" w:rsidP="00E67AF6"/>
    <w:p w14:paraId="6398A58F" w14:textId="11D6E547" w:rsidR="00E67AF6" w:rsidRDefault="00E67AF6" w:rsidP="0054333D">
      <w:pPr>
        <w:keepNext/>
        <w:jc w:val="center"/>
        <w:rPr>
          <w:b/>
        </w:rPr>
      </w:pPr>
      <w:r w:rsidRPr="00E67AF6">
        <w:rPr>
          <w:b/>
        </w:rPr>
        <w:t>CONCURRENT RESOLUTION</w:t>
      </w:r>
    </w:p>
    <w:p w14:paraId="7C2685DE" w14:textId="7E5E3FB2" w:rsidR="00E67AF6" w:rsidRDefault="00E67AF6" w:rsidP="0054333D">
      <w:r>
        <w:t>The Senate sent to the House the following:</w:t>
      </w:r>
    </w:p>
    <w:p w14:paraId="251A560C" w14:textId="77777777" w:rsidR="00E67AF6" w:rsidRDefault="00E67AF6" w:rsidP="00E67AF6">
      <w:bookmarkStart w:id="20" w:name="include_clip_start_31"/>
      <w:bookmarkEnd w:id="20"/>
    </w:p>
    <w:p w14:paraId="5723F20F" w14:textId="77777777" w:rsidR="00E67AF6" w:rsidRDefault="00E67AF6" w:rsidP="00E67AF6">
      <w:r>
        <w:t>S. 712 -- Senators Goldfinch and Campsen: A CONCURRENT RESOLUTION TO ENCOURAGE THE SOUTH CAROLINA CONGRESSIONAL DELEGATION TO ASSIST IN FINDING REASONABLE SOLUTIONS TO PROTECT NORTH ATLANTIC RIGHT WHALES AND SOUTH CAROLINA'S COASTAL CULTURE AND ECONOMY.</w:t>
      </w:r>
    </w:p>
    <w:p w14:paraId="31F32B1F" w14:textId="2E58B06A" w:rsidR="00E67AF6" w:rsidRDefault="00E67AF6" w:rsidP="00E67AF6">
      <w:bookmarkStart w:id="21" w:name="include_clip_end_31"/>
      <w:bookmarkEnd w:id="21"/>
      <w:r>
        <w:t>The Concurrent Resolution was ordered referred to the Committee on Invitations and Memorial Resolutions.</w:t>
      </w:r>
    </w:p>
    <w:p w14:paraId="1B74A3BC" w14:textId="64BA12E0" w:rsidR="00E67AF6" w:rsidRDefault="00E67AF6" w:rsidP="00E67AF6"/>
    <w:p w14:paraId="51730253" w14:textId="114C12ED" w:rsidR="00E67AF6" w:rsidRDefault="00E67AF6" w:rsidP="0054333D">
      <w:pPr>
        <w:keepNext/>
        <w:jc w:val="center"/>
        <w:rPr>
          <w:b/>
        </w:rPr>
      </w:pPr>
      <w:r w:rsidRPr="00E67AF6">
        <w:rPr>
          <w:b/>
        </w:rPr>
        <w:t xml:space="preserve">INTRODUCTION OF BILLS  </w:t>
      </w:r>
    </w:p>
    <w:p w14:paraId="2E7ED129" w14:textId="5127198D" w:rsidR="00E67AF6" w:rsidRDefault="00E67AF6" w:rsidP="0054333D">
      <w:r>
        <w:t>The following Bills were introduced, read the first time, and referred to appropriate committees:</w:t>
      </w:r>
    </w:p>
    <w:p w14:paraId="640C05A5" w14:textId="3C417976" w:rsidR="00E67AF6" w:rsidRDefault="00E67AF6" w:rsidP="00E67AF6"/>
    <w:p w14:paraId="1E5F8A69" w14:textId="77777777" w:rsidR="00E67AF6" w:rsidRDefault="00E67AF6" w:rsidP="0054333D">
      <w:pPr>
        <w:keepNext/>
      </w:pPr>
      <w:bookmarkStart w:id="22" w:name="include_clip_start_35"/>
      <w:bookmarkEnd w:id="22"/>
      <w:r>
        <w:t>H. 4485 -- Reps. Beach, McCabe, White, S. Jones, Trantham, Kilmartin, McCravy, Harris, Burns, Wooten, Vaughan, Pedalino, Robbins, O'Neal, Long, Mitchell, Connell, Elliott, Gilliam, Davis, Yow, Willis, Caskey, Thayer, Nutt, Sessions, Guffey, Pope, B. Newton, Magnuson, Pace, M. M. Smith, Cromer, Lawson, Bustos, Chumley, Erickson, Gagnon, Gibson, J. E. Johnson, J. Moore and Moss: A BILL TO AMEND THE SOUTH CAROLINA CODE OF LAWS BY ADDING SECTION 59-1-315 SO AS TO PROVIDE EACH PUBLIC ELEMENTARY, MIDDLE SCHOOL, OR SECONDARY SCHOOL IN THIS STATE SHALL DISPLAY IN A CONSPICUOUS PLACE IN EACH CLASSROOM OF THE SCHOOL A POSTER OR FRAMED COPY OF THE TEN COMMANDMENTS THAT MEETS CERTAIN SPECIFIED REQUIREMENTS, AND TO PROVIDE FOR THE ACQUISITION OF SUCH POSTERS AND DONATIONS OF SURPLUS POSTERS.</w:t>
      </w:r>
    </w:p>
    <w:p w14:paraId="36DD7AA3" w14:textId="05E3BD6A" w:rsidR="00E67AF6" w:rsidRDefault="00E67AF6" w:rsidP="00E67AF6">
      <w:bookmarkStart w:id="23" w:name="include_clip_end_35"/>
      <w:bookmarkEnd w:id="23"/>
      <w:r>
        <w:t>Referred to Committee on Education and Public Works</w:t>
      </w:r>
    </w:p>
    <w:p w14:paraId="0CE635D9" w14:textId="76AC6AFE" w:rsidR="00E67AF6" w:rsidRDefault="00E67AF6" w:rsidP="00E67AF6"/>
    <w:p w14:paraId="1D97DB9C" w14:textId="77777777" w:rsidR="00E67AF6" w:rsidRDefault="00E67AF6" w:rsidP="0054333D">
      <w:pPr>
        <w:keepNext/>
      </w:pPr>
      <w:bookmarkStart w:id="24" w:name="include_clip_start_37"/>
      <w:bookmarkEnd w:id="24"/>
      <w:r>
        <w:t>H. 4486 -- Reps. Burns, Long, Ott, Pope and Hiott: A BILL TO AMEND THE SOUTH CAROLINA CODE OF LAWS BY ADDING SECTION 44-55-655 SO AS TO AUTHORIZE THE DEPARTMENT OF HEALTH AND ENVIRONMENTAL CONTROL TO CREATE A PILOT PROGRAM THAT ALLOWS CERTAIN SEPTIC TANK INSTALLERS TO CONDUCT SEPTIC TANK FIELD EVALUATION TESTS FOR THE DEPARTMENT.</w:t>
      </w:r>
    </w:p>
    <w:p w14:paraId="4F919612" w14:textId="65B9C07A" w:rsidR="00E67AF6" w:rsidRDefault="00E67AF6" w:rsidP="00E67AF6">
      <w:bookmarkStart w:id="25" w:name="include_clip_end_37"/>
      <w:bookmarkEnd w:id="25"/>
      <w:r>
        <w:t>On motion of Rep. BURNS, with unanimous consent, the Bill was ordered placed on the Calendar without reference.</w:t>
      </w:r>
    </w:p>
    <w:p w14:paraId="221A03E1" w14:textId="5B13965E" w:rsidR="00E67AF6" w:rsidRDefault="00E67AF6" w:rsidP="00E67AF6"/>
    <w:p w14:paraId="5B032540" w14:textId="77777777" w:rsidR="00E67AF6" w:rsidRDefault="00E67AF6" w:rsidP="0054333D">
      <w:pPr>
        <w:keepNext/>
      </w:pPr>
      <w:bookmarkStart w:id="26" w:name="include_clip_start_39"/>
      <w:bookmarkEnd w:id="26"/>
      <w:r>
        <w:t>H. 4487 -- Reps. Ott, Cobb-Hunter, Kirby, Thayer, Felder, Hardee, Long, Guffey, Wooten, Sessions, Williams, Pedalino, Taylor, Carter, Hager, Willis, McGinnis, Burns, McDaniel, Rivers, Erickson, Yow, Gilliam, Oremus, Bailey, Chumley, B. L. Cox, Bauer, Haddon, W. Jones, Ballentine, Calhoon, Blackwell, Bustos, Dillard, Forrest, Gibson, Hartnett, Hixon and Nutt: A BILL TO AMEND THE SOUTH CAROLINA CODE OF LAWS BY AMENDING SECTION 2-19-10, RELATING TO THE MEMBERSHIP OF THE JUDICIAL MERIT SELECTION COMMISSION AND THEIR TERMS, SO AS TO REVISE THE MEMBERSHIP OF THE COMMISSION AND PROVIDE STAGGERED TERMS FOR THE NEW SEVEN-MEMBER COMMISSION, AND TO DELETE MEMBERS OF THE GENERAL ASSEMBLY FROM THE COMMISSION; BY AMENDING SECTION 2-19-20, RELATING TO JUDICIAL VACANCIES, SO AS TO MAKE CONFORMING CHANGES; BY AMENDING SECTION 2-19-35, RELATING TO JUDICIAL CANDIDATE QUALIFICATIONS AND INVESTIGATION OF CANDIDATES, SO AS TO MAKE CONFORMING CHANGES; BY AMENDING SECTION 2-19-70, RELATING TO PRIVILEGES OF THE FLOOR AND PLEDGES, SO AS TO PROHIBIT THE CANVASSING OF VOTES BY A MEMBER OF THE GENERAL ASSEMBLY FOR A CANDIDATE BEFORE FORMAL RELEASE OF THE REPORT, TO PROVIDE THAT THE FORMAL RELEASE OF THE REPORT IS NINETY-SIX HOURS AFTER THE LIST OF QUALIFIED CANDIDATES IS INITIALLY RELEASED, AND TO MAKE CONFORMING CHANGES; BY AMENDING SECTION 2-19-80, RELATING TO THE NOMINATION OF QUALIFIED CANDIDATES TO THE GENERAL ASSEMBLY, SO AS TO CHANGE THE COMMISSION'S PROCESS FROM NOMINATION OF THREE QUALIFIED CANDIDATES TO THE RELEASE OF A LIST OF ALL QUALIFIED CANDIDATES TO THE GENERAL ASSEMBLY AND TO PROVIDE FOR THREE WEEKS BETWEEN THE RELEASE OF THE LIST OF QUALIFIED CANDIDATES TO THE GENERAL ASSEMBLY AND ELECTION FOR THE JUDGESHIPS; BY AMENDING SECTION 2-19-90, RELATING TO THE ELECTION OF JUDICIAL CANDIDATES BY THE GENERAL ASSEMBLY IN JOINT SESSION, SO AS TO PROVIDE IT IS A CONFLICT OF INTEREST FOR CERTAIN MEMBERS OF THE GENERAL ASSEMBLY TO VOTE IN JUDICIAL ELECTIONS, TO PROVIDE PROCEDURES FOR A MEMBER TO RECUSE HIMSELF, TO PROVIDE A MEMBER MAY REQUEST A WRITTEN ETHICS COMMITTEE OPINION FROM THE APPROPRIATE BODY REGARDING WHEN RECUSAL MAY BE NECESSARY, AND TO MAKE CONFORMING CHANGES; AND BY AMENDING SECTION 1-3-240, RELATING TO REMOVAL OF OFFICERS BY GOVERNOR, SO AS TO INCLUDE THE JUDICIAL MERIT SELECTION COMMISSION IN THE PURVIEW OF THE STATUTE REGARDING REMOVAL ONLY FOR CERTAIN SPECIFIED REASONS.</w:t>
      </w:r>
    </w:p>
    <w:p w14:paraId="197C86DE" w14:textId="2A0B5AED" w:rsidR="00E67AF6" w:rsidRDefault="00E67AF6" w:rsidP="00E67AF6">
      <w:bookmarkStart w:id="27" w:name="include_clip_end_39"/>
      <w:bookmarkEnd w:id="27"/>
      <w:r>
        <w:t>Referred to Committee on Judiciary</w:t>
      </w:r>
    </w:p>
    <w:p w14:paraId="10ABF950" w14:textId="308822EB" w:rsidR="00E67AF6" w:rsidRDefault="00E67AF6" w:rsidP="00E67AF6"/>
    <w:p w14:paraId="04DDC831" w14:textId="77777777" w:rsidR="00E67AF6" w:rsidRDefault="00E67AF6" w:rsidP="0054333D">
      <w:pPr>
        <w:keepNext/>
      </w:pPr>
      <w:bookmarkStart w:id="28" w:name="include_clip_start_41"/>
      <w:bookmarkEnd w:id="28"/>
      <w:r>
        <w:t>H. 4488 -- Reps. Sessions, G. M. Smith, Hiott, Davis, M. M. Smith, B. L. Cox, Gatch, Lawson, O'Neal, Pace, Pedalino, Beach and Rutherford: A BILL TO AMEND THE SOUTH CAROLINA CODE OF LAWS BY ADDING SECTION 44-7-267 SO AS TO PROHIBIT THE USE OF CONTRACTUAL AGREEMENTS BY HEALTH CARE FACILITIES TO LIMIT A PHYSICIAN'S ABILITY TO PRACTICE AFTER TERMINATION OF THE CONTRACTUAL RELATIONSHIP, WITH EXCEPTIONS.</w:t>
      </w:r>
    </w:p>
    <w:p w14:paraId="71B05554" w14:textId="33132DB9" w:rsidR="00E67AF6" w:rsidRDefault="00E67AF6" w:rsidP="00E67AF6">
      <w:bookmarkStart w:id="29" w:name="include_clip_end_41"/>
      <w:bookmarkEnd w:id="29"/>
      <w:r>
        <w:t>Referred to Committee on Judiciary</w:t>
      </w:r>
    </w:p>
    <w:p w14:paraId="01CDE229" w14:textId="5269EB1A" w:rsidR="00E67AF6" w:rsidRDefault="00E67AF6" w:rsidP="00E67AF6"/>
    <w:p w14:paraId="1D8CBFDF" w14:textId="77777777" w:rsidR="003610B1" w:rsidRDefault="003610B1" w:rsidP="003610B1">
      <w:pPr>
        <w:jc w:val="center"/>
        <w:rPr>
          <w:b/>
        </w:rPr>
      </w:pPr>
      <w:r w:rsidRPr="00D530D2">
        <w:rPr>
          <w:b/>
        </w:rPr>
        <w:t>ROLL CALL</w:t>
      </w:r>
    </w:p>
    <w:p w14:paraId="3BA98F0D" w14:textId="77777777" w:rsidR="003610B1" w:rsidRDefault="003610B1" w:rsidP="003610B1">
      <w:r>
        <w:t>The roll call of the House of Representatives was taken resulting as follows:</w:t>
      </w:r>
    </w:p>
    <w:tbl>
      <w:tblPr>
        <w:tblW w:w="0" w:type="auto"/>
        <w:jc w:val="right"/>
        <w:tblLayout w:type="fixed"/>
        <w:tblLook w:val="0000" w:firstRow="0" w:lastRow="0" w:firstColumn="0" w:lastColumn="0" w:noHBand="0" w:noVBand="0"/>
      </w:tblPr>
      <w:tblGrid>
        <w:gridCol w:w="2179"/>
        <w:gridCol w:w="2179"/>
        <w:gridCol w:w="2180"/>
      </w:tblGrid>
      <w:tr w:rsidR="003610B1" w:rsidRPr="00D530D2" w14:paraId="5EAE5647" w14:textId="77777777" w:rsidTr="00F03EF8">
        <w:trPr>
          <w:jc w:val="right"/>
        </w:trPr>
        <w:tc>
          <w:tcPr>
            <w:tcW w:w="2179" w:type="dxa"/>
            <w:shd w:val="clear" w:color="auto" w:fill="auto"/>
          </w:tcPr>
          <w:p w14:paraId="72E1B2AC" w14:textId="77777777" w:rsidR="003610B1" w:rsidRPr="00D530D2" w:rsidRDefault="003610B1" w:rsidP="00F03EF8">
            <w:pPr>
              <w:ind w:firstLine="0"/>
            </w:pPr>
            <w:bookmarkStart w:id="30" w:name="vote_start2"/>
            <w:bookmarkEnd w:id="30"/>
            <w:r>
              <w:t>Alexander</w:t>
            </w:r>
          </w:p>
        </w:tc>
        <w:tc>
          <w:tcPr>
            <w:tcW w:w="2179" w:type="dxa"/>
            <w:shd w:val="clear" w:color="auto" w:fill="auto"/>
          </w:tcPr>
          <w:p w14:paraId="57905F3A" w14:textId="77777777" w:rsidR="003610B1" w:rsidRPr="00D530D2" w:rsidRDefault="003610B1" w:rsidP="00F03EF8">
            <w:pPr>
              <w:ind w:firstLine="0"/>
            </w:pPr>
            <w:r>
              <w:t>Anderson</w:t>
            </w:r>
          </w:p>
        </w:tc>
        <w:tc>
          <w:tcPr>
            <w:tcW w:w="2180" w:type="dxa"/>
            <w:shd w:val="clear" w:color="auto" w:fill="auto"/>
          </w:tcPr>
          <w:p w14:paraId="58A21FE4" w14:textId="77777777" w:rsidR="003610B1" w:rsidRPr="00D530D2" w:rsidRDefault="003610B1" w:rsidP="00F03EF8">
            <w:pPr>
              <w:ind w:firstLine="0"/>
            </w:pPr>
            <w:r>
              <w:t>Atkinson</w:t>
            </w:r>
          </w:p>
        </w:tc>
      </w:tr>
      <w:tr w:rsidR="003610B1" w:rsidRPr="00D530D2" w14:paraId="6AD6AB41" w14:textId="77777777" w:rsidTr="00F03EF8">
        <w:tblPrEx>
          <w:jc w:val="left"/>
        </w:tblPrEx>
        <w:tc>
          <w:tcPr>
            <w:tcW w:w="2179" w:type="dxa"/>
            <w:shd w:val="clear" w:color="auto" w:fill="auto"/>
          </w:tcPr>
          <w:p w14:paraId="6130C393" w14:textId="77777777" w:rsidR="003610B1" w:rsidRPr="00D530D2" w:rsidRDefault="003610B1" w:rsidP="00F03EF8">
            <w:pPr>
              <w:ind w:firstLine="0"/>
            </w:pPr>
            <w:r>
              <w:t>Bailey</w:t>
            </w:r>
          </w:p>
        </w:tc>
        <w:tc>
          <w:tcPr>
            <w:tcW w:w="2179" w:type="dxa"/>
            <w:shd w:val="clear" w:color="auto" w:fill="auto"/>
          </w:tcPr>
          <w:p w14:paraId="26CBB9D1" w14:textId="77777777" w:rsidR="003610B1" w:rsidRPr="00D530D2" w:rsidRDefault="003610B1" w:rsidP="00F03EF8">
            <w:pPr>
              <w:ind w:firstLine="0"/>
            </w:pPr>
            <w:r>
              <w:t>Ballentine</w:t>
            </w:r>
          </w:p>
        </w:tc>
        <w:tc>
          <w:tcPr>
            <w:tcW w:w="2180" w:type="dxa"/>
            <w:shd w:val="clear" w:color="auto" w:fill="auto"/>
          </w:tcPr>
          <w:p w14:paraId="70A4517A" w14:textId="77777777" w:rsidR="003610B1" w:rsidRPr="00D530D2" w:rsidRDefault="003610B1" w:rsidP="00F03EF8">
            <w:pPr>
              <w:ind w:firstLine="0"/>
            </w:pPr>
            <w:r>
              <w:t>Bamberg</w:t>
            </w:r>
          </w:p>
        </w:tc>
      </w:tr>
      <w:tr w:rsidR="003610B1" w:rsidRPr="00D530D2" w14:paraId="293333D7" w14:textId="77777777" w:rsidTr="00F03EF8">
        <w:tblPrEx>
          <w:jc w:val="left"/>
        </w:tblPrEx>
        <w:tc>
          <w:tcPr>
            <w:tcW w:w="2179" w:type="dxa"/>
            <w:shd w:val="clear" w:color="auto" w:fill="auto"/>
          </w:tcPr>
          <w:p w14:paraId="4874D938" w14:textId="77777777" w:rsidR="003610B1" w:rsidRPr="00D530D2" w:rsidRDefault="003610B1" w:rsidP="00F03EF8">
            <w:pPr>
              <w:ind w:firstLine="0"/>
            </w:pPr>
            <w:r>
              <w:t>Bannister</w:t>
            </w:r>
          </w:p>
        </w:tc>
        <w:tc>
          <w:tcPr>
            <w:tcW w:w="2179" w:type="dxa"/>
            <w:shd w:val="clear" w:color="auto" w:fill="auto"/>
          </w:tcPr>
          <w:p w14:paraId="45BE15E1" w14:textId="77777777" w:rsidR="003610B1" w:rsidRPr="00D530D2" w:rsidRDefault="003610B1" w:rsidP="00F03EF8">
            <w:pPr>
              <w:ind w:firstLine="0"/>
            </w:pPr>
            <w:r>
              <w:t>Bauer</w:t>
            </w:r>
          </w:p>
        </w:tc>
        <w:tc>
          <w:tcPr>
            <w:tcW w:w="2180" w:type="dxa"/>
            <w:shd w:val="clear" w:color="auto" w:fill="auto"/>
          </w:tcPr>
          <w:p w14:paraId="285A3F18" w14:textId="77777777" w:rsidR="003610B1" w:rsidRPr="00D530D2" w:rsidRDefault="003610B1" w:rsidP="00F03EF8">
            <w:pPr>
              <w:ind w:firstLine="0"/>
            </w:pPr>
            <w:r>
              <w:t>Beach</w:t>
            </w:r>
          </w:p>
        </w:tc>
      </w:tr>
      <w:tr w:rsidR="003610B1" w:rsidRPr="00D530D2" w14:paraId="254F1D66" w14:textId="77777777" w:rsidTr="00F03EF8">
        <w:tblPrEx>
          <w:jc w:val="left"/>
        </w:tblPrEx>
        <w:tc>
          <w:tcPr>
            <w:tcW w:w="2179" w:type="dxa"/>
            <w:shd w:val="clear" w:color="auto" w:fill="auto"/>
          </w:tcPr>
          <w:p w14:paraId="2C589AD2" w14:textId="77777777" w:rsidR="003610B1" w:rsidRPr="00D530D2" w:rsidRDefault="003610B1" w:rsidP="00F03EF8">
            <w:pPr>
              <w:ind w:firstLine="0"/>
            </w:pPr>
            <w:r>
              <w:t>Bernstein</w:t>
            </w:r>
          </w:p>
        </w:tc>
        <w:tc>
          <w:tcPr>
            <w:tcW w:w="2179" w:type="dxa"/>
            <w:shd w:val="clear" w:color="auto" w:fill="auto"/>
          </w:tcPr>
          <w:p w14:paraId="5E382A5A" w14:textId="77777777" w:rsidR="003610B1" w:rsidRPr="00D530D2" w:rsidRDefault="003610B1" w:rsidP="00F03EF8">
            <w:pPr>
              <w:ind w:firstLine="0"/>
            </w:pPr>
            <w:r>
              <w:t>Blackwell</w:t>
            </w:r>
          </w:p>
        </w:tc>
        <w:tc>
          <w:tcPr>
            <w:tcW w:w="2180" w:type="dxa"/>
            <w:shd w:val="clear" w:color="auto" w:fill="auto"/>
          </w:tcPr>
          <w:p w14:paraId="2BBDA426" w14:textId="77777777" w:rsidR="003610B1" w:rsidRPr="00D530D2" w:rsidRDefault="003610B1" w:rsidP="00F03EF8">
            <w:pPr>
              <w:ind w:firstLine="0"/>
            </w:pPr>
            <w:r>
              <w:t>Bradley</w:t>
            </w:r>
          </w:p>
        </w:tc>
      </w:tr>
      <w:tr w:rsidR="003610B1" w:rsidRPr="00D530D2" w14:paraId="63EF4A7C" w14:textId="77777777" w:rsidTr="00F03EF8">
        <w:tblPrEx>
          <w:jc w:val="left"/>
        </w:tblPrEx>
        <w:tc>
          <w:tcPr>
            <w:tcW w:w="2179" w:type="dxa"/>
            <w:shd w:val="clear" w:color="auto" w:fill="auto"/>
          </w:tcPr>
          <w:p w14:paraId="6727927E" w14:textId="77777777" w:rsidR="003610B1" w:rsidRPr="00D530D2" w:rsidRDefault="003610B1" w:rsidP="00F03EF8">
            <w:pPr>
              <w:ind w:firstLine="0"/>
            </w:pPr>
            <w:r>
              <w:t>Brewer</w:t>
            </w:r>
          </w:p>
        </w:tc>
        <w:tc>
          <w:tcPr>
            <w:tcW w:w="2179" w:type="dxa"/>
            <w:shd w:val="clear" w:color="auto" w:fill="auto"/>
          </w:tcPr>
          <w:p w14:paraId="742BCDB4" w14:textId="77777777" w:rsidR="003610B1" w:rsidRPr="00D530D2" w:rsidRDefault="003610B1" w:rsidP="00F03EF8">
            <w:pPr>
              <w:ind w:firstLine="0"/>
            </w:pPr>
            <w:r>
              <w:t>Brittain</w:t>
            </w:r>
          </w:p>
        </w:tc>
        <w:tc>
          <w:tcPr>
            <w:tcW w:w="2180" w:type="dxa"/>
            <w:shd w:val="clear" w:color="auto" w:fill="auto"/>
          </w:tcPr>
          <w:p w14:paraId="4F7F5BBD" w14:textId="77777777" w:rsidR="003610B1" w:rsidRPr="00D530D2" w:rsidRDefault="003610B1" w:rsidP="00F03EF8">
            <w:pPr>
              <w:ind w:firstLine="0"/>
            </w:pPr>
            <w:r>
              <w:t>Burns</w:t>
            </w:r>
          </w:p>
        </w:tc>
      </w:tr>
      <w:tr w:rsidR="003610B1" w:rsidRPr="00D530D2" w14:paraId="553F83F1" w14:textId="77777777" w:rsidTr="00F03EF8">
        <w:tblPrEx>
          <w:jc w:val="left"/>
        </w:tblPrEx>
        <w:tc>
          <w:tcPr>
            <w:tcW w:w="2179" w:type="dxa"/>
            <w:shd w:val="clear" w:color="auto" w:fill="auto"/>
          </w:tcPr>
          <w:p w14:paraId="6E09554E" w14:textId="77777777" w:rsidR="003610B1" w:rsidRPr="00D530D2" w:rsidRDefault="003610B1" w:rsidP="00F03EF8">
            <w:pPr>
              <w:ind w:firstLine="0"/>
            </w:pPr>
            <w:r>
              <w:t>Bustos</w:t>
            </w:r>
          </w:p>
        </w:tc>
        <w:tc>
          <w:tcPr>
            <w:tcW w:w="2179" w:type="dxa"/>
            <w:shd w:val="clear" w:color="auto" w:fill="auto"/>
          </w:tcPr>
          <w:p w14:paraId="771A7E81" w14:textId="77777777" w:rsidR="003610B1" w:rsidRPr="00D530D2" w:rsidRDefault="003610B1" w:rsidP="00F03EF8">
            <w:pPr>
              <w:ind w:firstLine="0"/>
            </w:pPr>
            <w:r>
              <w:t>Calhoon</w:t>
            </w:r>
          </w:p>
        </w:tc>
        <w:tc>
          <w:tcPr>
            <w:tcW w:w="2180" w:type="dxa"/>
            <w:shd w:val="clear" w:color="auto" w:fill="auto"/>
          </w:tcPr>
          <w:p w14:paraId="4E740DBA" w14:textId="77777777" w:rsidR="003610B1" w:rsidRPr="00D530D2" w:rsidRDefault="003610B1" w:rsidP="00F03EF8">
            <w:pPr>
              <w:ind w:firstLine="0"/>
            </w:pPr>
            <w:r>
              <w:t>Carter</w:t>
            </w:r>
          </w:p>
        </w:tc>
      </w:tr>
      <w:tr w:rsidR="003610B1" w:rsidRPr="00D530D2" w14:paraId="28CDDD3B" w14:textId="77777777" w:rsidTr="00F03EF8">
        <w:tblPrEx>
          <w:jc w:val="left"/>
        </w:tblPrEx>
        <w:tc>
          <w:tcPr>
            <w:tcW w:w="2179" w:type="dxa"/>
            <w:shd w:val="clear" w:color="auto" w:fill="auto"/>
          </w:tcPr>
          <w:p w14:paraId="00B5998F" w14:textId="77777777" w:rsidR="003610B1" w:rsidRPr="00D530D2" w:rsidRDefault="003610B1" w:rsidP="00F03EF8">
            <w:pPr>
              <w:ind w:firstLine="0"/>
            </w:pPr>
            <w:r>
              <w:t>Chapman</w:t>
            </w:r>
          </w:p>
        </w:tc>
        <w:tc>
          <w:tcPr>
            <w:tcW w:w="2179" w:type="dxa"/>
            <w:shd w:val="clear" w:color="auto" w:fill="auto"/>
          </w:tcPr>
          <w:p w14:paraId="51D0B0BB" w14:textId="77777777" w:rsidR="003610B1" w:rsidRPr="00D530D2" w:rsidRDefault="003610B1" w:rsidP="00F03EF8">
            <w:pPr>
              <w:ind w:firstLine="0"/>
            </w:pPr>
            <w:r>
              <w:t>Chumley</w:t>
            </w:r>
          </w:p>
        </w:tc>
        <w:tc>
          <w:tcPr>
            <w:tcW w:w="2180" w:type="dxa"/>
            <w:shd w:val="clear" w:color="auto" w:fill="auto"/>
          </w:tcPr>
          <w:p w14:paraId="4E18CF19" w14:textId="77777777" w:rsidR="003610B1" w:rsidRPr="00D530D2" w:rsidRDefault="003610B1" w:rsidP="00F03EF8">
            <w:pPr>
              <w:ind w:firstLine="0"/>
            </w:pPr>
            <w:r>
              <w:t>Clyburn</w:t>
            </w:r>
          </w:p>
        </w:tc>
      </w:tr>
      <w:tr w:rsidR="003610B1" w:rsidRPr="00D530D2" w14:paraId="4C06149B" w14:textId="77777777" w:rsidTr="00F03EF8">
        <w:tblPrEx>
          <w:jc w:val="left"/>
        </w:tblPrEx>
        <w:tc>
          <w:tcPr>
            <w:tcW w:w="2179" w:type="dxa"/>
            <w:shd w:val="clear" w:color="auto" w:fill="auto"/>
          </w:tcPr>
          <w:p w14:paraId="7CACF087" w14:textId="77777777" w:rsidR="003610B1" w:rsidRPr="00D530D2" w:rsidRDefault="003610B1" w:rsidP="00F03EF8">
            <w:pPr>
              <w:ind w:firstLine="0"/>
            </w:pPr>
            <w:r>
              <w:t>Cobb-Hunter</w:t>
            </w:r>
          </w:p>
        </w:tc>
        <w:tc>
          <w:tcPr>
            <w:tcW w:w="2179" w:type="dxa"/>
            <w:shd w:val="clear" w:color="auto" w:fill="auto"/>
          </w:tcPr>
          <w:p w14:paraId="119471EB" w14:textId="77777777" w:rsidR="003610B1" w:rsidRPr="00D530D2" w:rsidRDefault="003610B1" w:rsidP="00F03EF8">
            <w:pPr>
              <w:ind w:firstLine="0"/>
            </w:pPr>
            <w:r>
              <w:t>Collins</w:t>
            </w:r>
          </w:p>
        </w:tc>
        <w:tc>
          <w:tcPr>
            <w:tcW w:w="2180" w:type="dxa"/>
            <w:shd w:val="clear" w:color="auto" w:fill="auto"/>
          </w:tcPr>
          <w:p w14:paraId="06E2F60D" w14:textId="77777777" w:rsidR="003610B1" w:rsidRPr="00D530D2" w:rsidRDefault="003610B1" w:rsidP="00F03EF8">
            <w:pPr>
              <w:ind w:firstLine="0"/>
            </w:pPr>
            <w:r>
              <w:t>Connell</w:t>
            </w:r>
          </w:p>
        </w:tc>
      </w:tr>
      <w:tr w:rsidR="003610B1" w:rsidRPr="00D530D2" w14:paraId="30667F39" w14:textId="77777777" w:rsidTr="00F03EF8">
        <w:tblPrEx>
          <w:jc w:val="left"/>
        </w:tblPrEx>
        <w:tc>
          <w:tcPr>
            <w:tcW w:w="2179" w:type="dxa"/>
            <w:shd w:val="clear" w:color="auto" w:fill="auto"/>
          </w:tcPr>
          <w:p w14:paraId="20516DE1" w14:textId="77777777" w:rsidR="003610B1" w:rsidRPr="00D530D2" w:rsidRDefault="003610B1" w:rsidP="00F03EF8">
            <w:pPr>
              <w:ind w:firstLine="0"/>
            </w:pPr>
            <w:r>
              <w:t>B. J. Cox</w:t>
            </w:r>
          </w:p>
        </w:tc>
        <w:tc>
          <w:tcPr>
            <w:tcW w:w="2179" w:type="dxa"/>
            <w:shd w:val="clear" w:color="auto" w:fill="auto"/>
          </w:tcPr>
          <w:p w14:paraId="6EF115F8" w14:textId="77777777" w:rsidR="003610B1" w:rsidRPr="00D530D2" w:rsidRDefault="003610B1" w:rsidP="00F03EF8">
            <w:pPr>
              <w:ind w:firstLine="0"/>
            </w:pPr>
            <w:r>
              <w:t>B. L. Cox</w:t>
            </w:r>
          </w:p>
        </w:tc>
        <w:tc>
          <w:tcPr>
            <w:tcW w:w="2180" w:type="dxa"/>
            <w:shd w:val="clear" w:color="auto" w:fill="auto"/>
          </w:tcPr>
          <w:p w14:paraId="31E4C501" w14:textId="77777777" w:rsidR="003610B1" w:rsidRPr="00D530D2" w:rsidRDefault="003610B1" w:rsidP="00F03EF8">
            <w:pPr>
              <w:ind w:firstLine="0"/>
            </w:pPr>
            <w:r>
              <w:t>Crawford</w:t>
            </w:r>
          </w:p>
        </w:tc>
      </w:tr>
      <w:tr w:rsidR="003610B1" w:rsidRPr="00D530D2" w14:paraId="5232DD97" w14:textId="77777777" w:rsidTr="00F03EF8">
        <w:tblPrEx>
          <w:jc w:val="left"/>
        </w:tblPrEx>
        <w:tc>
          <w:tcPr>
            <w:tcW w:w="2179" w:type="dxa"/>
            <w:shd w:val="clear" w:color="auto" w:fill="auto"/>
          </w:tcPr>
          <w:p w14:paraId="672B6899" w14:textId="77777777" w:rsidR="003610B1" w:rsidRPr="00D530D2" w:rsidRDefault="003610B1" w:rsidP="00F03EF8">
            <w:pPr>
              <w:ind w:firstLine="0"/>
            </w:pPr>
            <w:r>
              <w:t>Cromer</w:t>
            </w:r>
          </w:p>
        </w:tc>
        <w:tc>
          <w:tcPr>
            <w:tcW w:w="2179" w:type="dxa"/>
            <w:shd w:val="clear" w:color="auto" w:fill="auto"/>
          </w:tcPr>
          <w:p w14:paraId="0758ACF2" w14:textId="77777777" w:rsidR="003610B1" w:rsidRPr="00D530D2" w:rsidRDefault="003610B1" w:rsidP="00F03EF8">
            <w:pPr>
              <w:ind w:firstLine="0"/>
            </w:pPr>
            <w:r>
              <w:t>Davis</w:t>
            </w:r>
          </w:p>
        </w:tc>
        <w:tc>
          <w:tcPr>
            <w:tcW w:w="2180" w:type="dxa"/>
            <w:shd w:val="clear" w:color="auto" w:fill="auto"/>
          </w:tcPr>
          <w:p w14:paraId="6FEF80F3" w14:textId="77777777" w:rsidR="003610B1" w:rsidRPr="00D530D2" w:rsidRDefault="003610B1" w:rsidP="00F03EF8">
            <w:pPr>
              <w:ind w:firstLine="0"/>
            </w:pPr>
            <w:r>
              <w:t>Dillard</w:t>
            </w:r>
          </w:p>
        </w:tc>
      </w:tr>
      <w:tr w:rsidR="003610B1" w:rsidRPr="00D530D2" w14:paraId="5C58D6DA" w14:textId="77777777" w:rsidTr="00F03EF8">
        <w:tblPrEx>
          <w:jc w:val="left"/>
        </w:tblPrEx>
        <w:tc>
          <w:tcPr>
            <w:tcW w:w="2179" w:type="dxa"/>
            <w:shd w:val="clear" w:color="auto" w:fill="auto"/>
          </w:tcPr>
          <w:p w14:paraId="046BD8AE" w14:textId="77777777" w:rsidR="003610B1" w:rsidRPr="00D530D2" w:rsidRDefault="003610B1" w:rsidP="00F03EF8">
            <w:pPr>
              <w:ind w:firstLine="0"/>
            </w:pPr>
            <w:r>
              <w:t>Elliott</w:t>
            </w:r>
          </w:p>
        </w:tc>
        <w:tc>
          <w:tcPr>
            <w:tcW w:w="2179" w:type="dxa"/>
            <w:shd w:val="clear" w:color="auto" w:fill="auto"/>
          </w:tcPr>
          <w:p w14:paraId="38643120" w14:textId="77777777" w:rsidR="003610B1" w:rsidRPr="00D530D2" w:rsidRDefault="003610B1" w:rsidP="00F03EF8">
            <w:pPr>
              <w:ind w:firstLine="0"/>
            </w:pPr>
            <w:r>
              <w:t>Erickson</w:t>
            </w:r>
          </w:p>
        </w:tc>
        <w:tc>
          <w:tcPr>
            <w:tcW w:w="2180" w:type="dxa"/>
            <w:shd w:val="clear" w:color="auto" w:fill="auto"/>
          </w:tcPr>
          <w:p w14:paraId="76BD6F04" w14:textId="77777777" w:rsidR="003610B1" w:rsidRPr="00D530D2" w:rsidRDefault="003610B1" w:rsidP="00F03EF8">
            <w:pPr>
              <w:ind w:firstLine="0"/>
            </w:pPr>
            <w:r>
              <w:t>Forrest</w:t>
            </w:r>
          </w:p>
        </w:tc>
      </w:tr>
      <w:tr w:rsidR="003610B1" w:rsidRPr="00D530D2" w14:paraId="6C504B8D" w14:textId="77777777" w:rsidTr="00F03EF8">
        <w:tblPrEx>
          <w:jc w:val="left"/>
        </w:tblPrEx>
        <w:tc>
          <w:tcPr>
            <w:tcW w:w="2179" w:type="dxa"/>
            <w:shd w:val="clear" w:color="auto" w:fill="auto"/>
          </w:tcPr>
          <w:p w14:paraId="57374056" w14:textId="77777777" w:rsidR="003610B1" w:rsidRPr="00D530D2" w:rsidRDefault="003610B1" w:rsidP="00F03EF8">
            <w:pPr>
              <w:ind w:firstLine="0"/>
            </w:pPr>
            <w:r>
              <w:t>Gagnon</w:t>
            </w:r>
          </w:p>
        </w:tc>
        <w:tc>
          <w:tcPr>
            <w:tcW w:w="2179" w:type="dxa"/>
            <w:shd w:val="clear" w:color="auto" w:fill="auto"/>
          </w:tcPr>
          <w:p w14:paraId="7DAC0698" w14:textId="77777777" w:rsidR="003610B1" w:rsidRPr="00D530D2" w:rsidRDefault="003610B1" w:rsidP="00F03EF8">
            <w:pPr>
              <w:ind w:firstLine="0"/>
            </w:pPr>
            <w:r>
              <w:t>Garvin</w:t>
            </w:r>
          </w:p>
        </w:tc>
        <w:tc>
          <w:tcPr>
            <w:tcW w:w="2180" w:type="dxa"/>
            <w:shd w:val="clear" w:color="auto" w:fill="auto"/>
          </w:tcPr>
          <w:p w14:paraId="4B85EFE0" w14:textId="77777777" w:rsidR="003610B1" w:rsidRPr="00D530D2" w:rsidRDefault="003610B1" w:rsidP="00F03EF8">
            <w:pPr>
              <w:ind w:firstLine="0"/>
            </w:pPr>
            <w:r>
              <w:t>Gatch</w:t>
            </w:r>
          </w:p>
        </w:tc>
      </w:tr>
      <w:tr w:rsidR="003610B1" w:rsidRPr="00D530D2" w14:paraId="7D14FA47" w14:textId="77777777" w:rsidTr="00F03EF8">
        <w:tblPrEx>
          <w:jc w:val="left"/>
        </w:tblPrEx>
        <w:tc>
          <w:tcPr>
            <w:tcW w:w="2179" w:type="dxa"/>
            <w:shd w:val="clear" w:color="auto" w:fill="auto"/>
          </w:tcPr>
          <w:p w14:paraId="5F6F3EA1" w14:textId="77777777" w:rsidR="003610B1" w:rsidRPr="00D530D2" w:rsidRDefault="003610B1" w:rsidP="00F03EF8">
            <w:pPr>
              <w:ind w:firstLine="0"/>
            </w:pPr>
            <w:r>
              <w:t>Gibson</w:t>
            </w:r>
          </w:p>
        </w:tc>
        <w:tc>
          <w:tcPr>
            <w:tcW w:w="2179" w:type="dxa"/>
            <w:shd w:val="clear" w:color="auto" w:fill="auto"/>
          </w:tcPr>
          <w:p w14:paraId="49C2A198" w14:textId="77777777" w:rsidR="003610B1" w:rsidRPr="00D530D2" w:rsidRDefault="003610B1" w:rsidP="00F03EF8">
            <w:pPr>
              <w:ind w:firstLine="0"/>
            </w:pPr>
            <w:r>
              <w:t>Gilliam</w:t>
            </w:r>
          </w:p>
        </w:tc>
        <w:tc>
          <w:tcPr>
            <w:tcW w:w="2180" w:type="dxa"/>
            <w:shd w:val="clear" w:color="auto" w:fill="auto"/>
          </w:tcPr>
          <w:p w14:paraId="4ABE2EC4" w14:textId="77777777" w:rsidR="003610B1" w:rsidRPr="00D530D2" w:rsidRDefault="003610B1" w:rsidP="00F03EF8">
            <w:pPr>
              <w:ind w:firstLine="0"/>
            </w:pPr>
            <w:r>
              <w:t>Gilliard</w:t>
            </w:r>
          </w:p>
        </w:tc>
      </w:tr>
      <w:tr w:rsidR="003610B1" w:rsidRPr="00D530D2" w14:paraId="7BB71506" w14:textId="77777777" w:rsidTr="00F03EF8">
        <w:tblPrEx>
          <w:jc w:val="left"/>
        </w:tblPrEx>
        <w:tc>
          <w:tcPr>
            <w:tcW w:w="2179" w:type="dxa"/>
            <w:shd w:val="clear" w:color="auto" w:fill="auto"/>
          </w:tcPr>
          <w:p w14:paraId="28D27745" w14:textId="77777777" w:rsidR="003610B1" w:rsidRPr="00D530D2" w:rsidRDefault="003610B1" w:rsidP="00F03EF8">
            <w:pPr>
              <w:ind w:firstLine="0"/>
            </w:pPr>
            <w:r>
              <w:t>Guest</w:t>
            </w:r>
          </w:p>
        </w:tc>
        <w:tc>
          <w:tcPr>
            <w:tcW w:w="2179" w:type="dxa"/>
            <w:shd w:val="clear" w:color="auto" w:fill="auto"/>
          </w:tcPr>
          <w:p w14:paraId="2D36671D" w14:textId="77777777" w:rsidR="003610B1" w:rsidRPr="00D530D2" w:rsidRDefault="003610B1" w:rsidP="00F03EF8">
            <w:pPr>
              <w:ind w:firstLine="0"/>
            </w:pPr>
            <w:r>
              <w:t>Guffey</w:t>
            </w:r>
          </w:p>
        </w:tc>
        <w:tc>
          <w:tcPr>
            <w:tcW w:w="2180" w:type="dxa"/>
            <w:shd w:val="clear" w:color="auto" w:fill="auto"/>
          </w:tcPr>
          <w:p w14:paraId="1B1E7D3C" w14:textId="77777777" w:rsidR="003610B1" w:rsidRPr="00D530D2" w:rsidRDefault="003610B1" w:rsidP="00F03EF8">
            <w:pPr>
              <w:ind w:firstLine="0"/>
            </w:pPr>
            <w:r>
              <w:t>Haddon</w:t>
            </w:r>
          </w:p>
        </w:tc>
      </w:tr>
      <w:tr w:rsidR="003610B1" w:rsidRPr="00D530D2" w14:paraId="7828082A" w14:textId="77777777" w:rsidTr="00F03EF8">
        <w:tblPrEx>
          <w:jc w:val="left"/>
        </w:tblPrEx>
        <w:tc>
          <w:tcPr>
            <w:tcW w:w="2179" w:type="dxa"/>
            <w:shd w:val="clear" w:color="auto" w:fill="auto"/>
          </w:tcPr>
          <w:p w14:paraId="39AE8A28" w14:textId="77777777" w:rsidR="003610B1" w:rsidRPr="00D530D2" w:rsidRDefault="003610B1" w:rsidP="00F03EF8">
            <w:pPr>
              <w:ind w:firstLine="0"/>
            </w:pPr>
            <w:r>
              <w:t>Hager</w:t>
            </w:r>
          </w:p>
        </w:tc>
        <w:tc>
          <w:tcPr>
            <w:tcW w:w="2179" w:type="dxa"/>
            <w:shd w:val="clear" w:color="auto" w:fill="auto"/>
          </w:tcPr>
          <w:p w14:paraId="77F6E77C" w14:textId="77777777" w:rsidR="003610B1" w:rsidRPr="00D530D2" w:rsidRDefault="003610B1" w:rsidP="00F03EF8">
            <w:pPr>
              <w:ind w:firstLine="0"/>
            </w:pPr>
            <w:r>
              <w:t>Hardee</w:t>
            </w:r>
          </w:p>
        </w:tc>
        <w:tc>
          <w:tcPr>
            <w:tcW w:w="2180" w:type="dxa"/>
            <w:shd w:val="clear" w:color="auto" w:fill="auto"/>
          </w:tcPr>
          <w:p w14:paraId="561B80C6" w14:textId="77777777" w:rsidR="003610B1" w:rsidRPr="00D530D2" w:rsidRDefault="003610B1" w:rsidP="00F03EF8">
            <w:pPr>
              <w:ind w:firstLine="0"/>
            </w:pPr>
            <w:r>
              <w:t>Harris</w:t>
            </w:r>
          </w:p>
        </w:tc>
      </w:tr>
      <w:tr w:rsidR="003610B1" w:rsidRPr="00D530D2" w14:paraId="171B071F" w14:textId="77777777" w:rsidTr="00F03EF8">
        <w:tblPrEx>
          <w:jc w:val="left"/>
        </w:tblPrEx>
        <w:tc>
          <w:tcPr>
            <w:tcW w:w="2179" w:type="dxa"/>
            <w:shd w:val="clear" w:color="auto" w:fill="auto"/>
          </w:tcPr>
          <w:p w14:paraId="32CE241A" w14:textId="77777777" w:rsidR="003610B1" w:rsidRPr="00D530D2" w:rsidRDefault="003610B1" w:rsidP="00F03EF8">
            <w:pPr>
              <w:ind w:firstLine="0"/>
            </w:pPr>
            <w:r>
              <w:t>Hart</w:t>
            </w:r>
          </w:p>
        </w:tc>
        <w:tc>
          <w:tcPr>
            <w:tcW w:w="2179" w:type="dxa"/>
            <w:shd w:val="clear" w:color="auto" w:fill="auto"/>
          </w:tcPr>
          <w:p w14:paraId="294BC234" w14:textId="77777777" w:rsidR="003610B1" w:rsidRPr="00D530D2" w:rsidRDefault="003610B1" w:rsidP="00F03EF8">
            <w:pPr>
              <w:ind w:firstLine="0"/>
            </w:pPr>
            <w:r>
              <w:t>Hartnett</w:t>
            </w:r>
          </w:p>
        </w:tc>
        <w:tc>
          <w:tcPr>
            <w:tcW w:w="2180" w:type="dxa"/>
            <w:shd w:val="clear" w:color="auto" w:fill="auto"/>
          </w:tcPr>
          <w:p w14:paraId="5A6606AD" w14:textId="77777777" w:rsidR="003610B1" w:rsidRPr="00D530D2" w:rsidRDefault="003610B1" w:rsidP="00F03EF8">
            <w:pPr>
              <w:ind w:firstLine="0"/>
            </w:pPr>
            <w:r>
              <w:t>Hayes</w:t>
            </w:r>
          </w:p>
        </w:tc>
      </w:tr>
      <w:tr w:rsidR="003610B1" w:rsidRPr="00D530D2" w14:paraId="2257EE2A" w14:textId="77777777" w:rsidTr="00F03EF8">
        <w:tblPrEx>
          <w:jc w:val="left"/>
        </w:tblPrEx>
        <w:tc>
          <w:tcPr>
            <w:tcW w:w="2179" w:type="dxa"/>
            <w:shd w:val="clear" w:color="auto" w:fill="auto"/>
          </w:tcPr>
          <w:p w14:paraId="02ECF5CD" w14:textId="77777777" w:rsidR="003610B1" w:rsidRPr="00D530D2" w:rsidRDefault="003610B1" w:rsidP="00F03EF8">
            <w:pPr>
              <w:ind w:firstLine="0"/>
            </w:pPr>
            <w:r>
              <w:t>Henderson-Myers</w:t>
            </w:r>
          </w:p>
        </w:tc>
        <w:tc>
          <w:tcPr>
            <w:tcW w:w="2179" w:type="dxa"/>
            <w:shd w:val="clear" w:color="auto" w:fill="auto"/>
          </w:tcPr>
          <w:p w14:paraId="579E5C2A" w14:textId="77777777" w:rsidR="003610B1" w:rsidRPr="00D530D2" w:rsidRDefault="003610B1" w:rsidP="00F03EF8">
            <w:pPr>
              <w:ind w:firstLine="0"/>
            </w:pPr>
            <w:r>
              <w:t>Henegan</w:t>
            </w:r>
          </w:p>
        </w:tc>
        <w:tc>
          <w:tcPr>
            <w:tcW w:w="2180" w:type="dxa"/>
            <w:shd w:val="clear" w:color="auto" w:fill="auto"/>
          </w:tcPr>
          <w:p w14:paraId="714294EB" w14:textId="77777777" w:rsidR="003610B1" w:rsidRPr="00D530D2" w:rsidRDefault="003610B1" w:rsidP="00F03EF8">
            <w:pPr>
              <w:ind w:firstLine="0"/>
            </w:pPr>
            <w:r>
              <w:t>Herbkersman</w:t>
            </w:r>
          </w:p>
        </w:tc>
      </w:tr>
      <w:tr w:rsidR="003610B1" w:rsidRPr="00D530D2" w14:paraId="71CA3FA8" w14:textId="77777777" w:rsidTr="00F03EF8">
        <w:tblPrEx>
          <w:jc w:val="left"/>
        </w:tblPrEx>
        <w:tc>
          <w:tcPr>
            <w:tcW w:w="2179" w:type="dxa"/>
            <w:shd w:val="clear" w:color="auto" w:fill="auto"/>
          </w:tcPr>
          <w:p w14:paraId="22587F3A" w14:textId="77777777" w:rsidR="003610B1" w:rsidRPr="00D530D2" w:rsidRDefault="003610B1" w:rsidP="00F03EF8">
            <w:pPr>
              <w:ind w:firstLine="0"/>
            </w:pPr>
            <w:r>
              <w:t>Hewitt</w:t>
            </w:r>
          </w:p>
        </w:tc>
        <w:tc>
          <w:tcPr>
            <w:tcW w:w="2179" w:type="dxa"/>
            <w:shd w:val="clear" w:color="auto" w:fill="auto"/>
          </w:tcPr>
          <w:p w14:paraId="38158FDD" w14:textId="77777777" w:rsidR="003610B1" w:rsidRPr="00D530D2" w:rsidRDefault="003610B1" w:rsidP="00F03EF8">
            <w:pPr>
              <w:ind w:firstLine="0"/>
            </w:pPr>
            <w:r>
              <w:t>Hiott</w:t>
            </w:r>
          </w:p>
        </w:tc>
        <w:tc>
          <w:tcPr>
            <w:tcW w:w="2180" w:type="dxa"/>
            <w:shd w:val="clear" w:color="auto" w:fill="auto"/>
          </w:tcPr>
          <w:p w14:paraId="2E3CE92D" w14:textId="77777777" w:rsidR="003610B1" w:rsidRPr="00D530D2" w:rsidRDefault="003610B1" w:rsidP="00F03EF8">
            <w:pPr>
              <w:ind w:firstLine="0"/>
            </w:pPr>
            <w:r>
              <w:t>Hixon</w:t>
            </w:r>
          </w:p>
        </w:tc>
      </w:tr>
      <w:tr w:rsidR="003610B1" w:rsidRPr="00D530D2" w14:paraId="6C139FD2" w14:textId="77777777" w:rsidTr="00F03EF8">
        <w:tblPrEx>
          <w:jc w:val="left"/>
        </w:tblPrEx>
        <w:tc>
          <w:tcPr>
            <w:tcW w:w="2179" w:type="dxa"/>
            <w:shd w:val="clear" w:color="auto" w:fill="auto"/>
          </w:tcPr>
          <w:p w14:paraId="76F907D7" w14:textId="77777777" w:rsidR="003610B1" w:rsidRPr="00D530D2" w:rsidRDefault="003610B1" w:rsidP="00F03EF8">
            <w:pPr>
              <w:ind w:firstLine="0"/>
            </w:pPr>
            <w:r>
              <w:t>Hosey</w:t>
            </w:r>
          </w:p>
        </w:tc>
        <w:tc>
          <w:tcPr>
            <w:tcW w:w="2179" w:type="dxa"/>
            <w:shd w:val="clear" w:color="auto" w:fill="auto"/>
          </w:tcPr>
          <w:p w14:paraId="4AAEAE07" w14:textId="77777777" w:rsidR="003610B1" w:rsidRPr="00D530D2" w:rsidRDefault="003610B1" w:rsidP="00F03EF8">
            <w:pPr>
              <w:ind w:firstLine="0"/>
            </w:pPr>
            <w:r>
              <w:t>Howard</w:t>
            </w:r>
          </w:p>
        </w:tc>
        <w:tc>
          <w:tcPr>
            <w:tcW w:w="2180" w:type="dxa"/>
            <w:shd w:val="clear" w:color="auto" w:fill="auto"/>
          </w:tcPr>
          <w:p w14:paraId="2A57242D" w14:textId="77777777" w:rsidR="003610B1" w:rsidRPr="00D530D2" w:rsidRDefault="003610B1" w:rsidP="00F03EF8">
            <w:pPr>
              <w:ind w:firstLine="0"/>
            </w:pPr>
            <w:r>
              <w:t>Hyde</w:t>
            </w:r>
          </w:p>
        </w:tc>
      </w:tr>
      <w:tr w:rsidR="003610B1" w:rsidRPr="00D530D2" w14:paraId="0D46CBE5" w14:textId="77777777" w:rsidTr="00F03EF8">
        <w:tblPrEx>
          <w:jc w:val="left"/>
        </w:tblPrEx>
        <w:tc>
          <w:tcPr>
            <w:tcW w:w="2179" w:type="dxa"/>
            <w:shd w:val="clear" w:color="auto" w:fill="auto"/>
          </w:tcPr>
          <w:p w14:paraId="47E73473" w14:textId="77777777" w:rsidR="003610B1" w:rsidRPr="00D530D2" w:rsidRDefault="003610B1" w:rsidP="00F03EF8">
            <w:pPr>
              <w:ind w:firstLine="0"/>
            </w:pPr>
            <w:r>
              <w:t>Jefferson</w:t>
            </w:r>
          </w:p>
        </w:tc>
        <w:tc>
          <w:tcPr>
            <w:tcW w:w="2179" w:type="dxa"/>
            <w:shd w:val="clear" w:color="auto" w:fill="auto"/>
          </w:tcPr>
          <w:p w14:paraId="0BD3EEAE" w14:textId="77777777" w:rsidR="003610B1" w:rsidRPr="00D530D2" w:rsidRDefault="003610B1" w:rsidP="00F03EF8">
            <w:pPr>
              <w:ind w:firstLine="0"/>
            </w:pPr>
            <w:r>
              <w:t>J. E. Johnson</w:t>
            </w:r>
          </w:p>
        </w:tc>
        <w:tc>
          <w:tcPr>
            <w:tcW w:w="2180" w:type="dxa"/>
            <w:shd w:val="clear" w:color="auto" w:fill="auto"/>
          </w:tcPr>
          <w:p w14:paraId="5C7846F3" w14:textId="77777777" w:rsidR="003610B1" w:rsidRPr="00D530D2" w:rsidRDefault="003610B1" w:rsidP="00F03EF8">
            <w:pPr>
              <w:ind w:firstLine="0"/>
            </w:pPr>
            <w:r>
              <w:t>J. L. Johnson</w:t>
            </w:r>
          </w:p>
        </w:tc>
      </w:tr>
      <w:tr w:rsidR="003610B1" w:rsidRPr="00D530D2" w14:paraId="739A11FE" w14:textId="77777777" w:rsidTr="00F03EF8">
        <w:tblPrEx>
          <w:jc w:val="left"/>
        </w:tblPrEx>
        <w:tc>
          <w:tcPr>
            <w:tcW w:w="2179" w:type="dxa"/>
            <w:shd w:val="clear" w:color="auto" w:fill="auto"/>
          </w:tcPr>
          <w:p w14:paraId="7008CE14" w14:textId="77777777" w:rsidR="003610B1" w:rsidRPr="00D530D2" w:rsidRDefault="003610B1" w:rsidP="00F03EF8">
            <w:pPr>
              <w:ind w:firstLine="0"/>
            </w:pPr>
            <w:r>
              <w:t>S. Jones</w:t>
            </w:r>
          </w:p>
        </w:tc>
        <w:tc>
          <w:tcPr>
            <w:tcW w:w="2179" w:type="dxa"/>
            <w:shd w:val="clear" w:color="auto" w:fill="auto"/>
          </w:tcPr>
          <w:p w14:paraId="1CD6D6D2" w14:textId="77777777" w:rsidR="003610B1" w:rsidRPr="00D530D2" w:rsidRDefault="003610B1" w:rsidP="00F03EF8">
            <w:pPr>
              <w:ind w:firstLine="0"/>
            </w:pPr>
            <w:r>
              <w:t>W. Jones</w:t>
            </w:r>
          </w:p>
        </w:tc>
        <w:tc>
          <w:tcPr>
            <w:tcW w:w="2180" w:type="dxa"/>
            <w:shd w:val="clear" w:color="auto" w:fill="auto"/>
          </w:tcPr>
          <w:p w14:paraId="78FBEC02" w14:textId="77777777" w:rsidR="003610B1" w:rsidRPr="00D530D2" w:rsidRDefault="003610B1" w:rsidP="00F03EF8">
            <w:pPr>
              <w:ind w:firstLine="0"/>
            </w:pPr>
            <w:r>
              <w:t>Jordan</w:t>
            </w:r>
          </w:p>
        </w:tc>
      </w:tr>
      <w:tr w:rsidR="003610B1" w:rsidRPr="00D530D2" w14:paraId="6FBC7069" w14:textId="77777777" w:rsidTr="00F03EF8">
        <w:tblPrEx>
          <w:jc w:val="left"/>
        </w:tblPrEx>
        <w:tc>
          <w:tcPr>
            <w:tcW w:w="2179" w:type="dxa"/>
            <w:shd w:val="clear" w:color="auto" w:fill="auto"/>
          </w:tcPr>
          <w:p w14:paraId="78B1347B" w14:textId="77777777" w:rsidR="003610B1" w:rsidRPr="00D530D2" w:rsidRDefault="003610B1" w:rsidP="00F03EF8">
            <w:pPr>
              <w:ind w:firstLine="0"/>
            </w:pPr>
            <w:r>
              <w:t>Kilmartin</w:t>
            </w:r>
          </w:p>
        </w:tc>
        <w:tc>
          <w:tcPr>
            <w:tcW w:w="2179" w:type="dxa"/>
            <w:shd w:val="clear" w:color="auto" w:fill="auto"/>
          </w:tcPr>
          <w:p w14:paraId="41375296" w14:textId="77777777" w:rsidR="003610B1" w:rsidRPr="00D530D2" w:rsidRDefault="003610B1" w:rsidP="00F03EF8">
            <w:pPr>
              <w:ind w:firstLine="0"/>
            </w:pPr>
            <w:r>
              <w:t>King</w:t>
            </w:r>
          </w:p>
        </w:tc>
        <w:tc>
          <w:tcPr>
            <w:tcW w:w="2180" w:type="dxa"/>
            <w:shd w:val="clear" w:color="auto" w:fill="auto"/>
          </w:tcPr>
          <w:p w14:paraId="026820BC" w14:textId="77777777" w:rsidR="003610B1" w:rsidRPr="00D530D2" w:rsidRDefault="003610B1" w:rsidP="00F03EF8">
            <w:pPr>
              <w:ind w:firstLine="0"/>
            </w:pPr>
            <w:r>
              <w:t>Kirby</w:t>
            </w:r>
          </w:p>
        </w:tc>
      </w:tr>
      <w:tr w:rsidR="003610B1" w:rsidRPr="00D530D2" w14:paraId="0C05CF24" w14:textId="77777777" w:rsidTr="00F03EF8">
        <w:tblPrEx>
          <w:jc w:val="left"/>
        </w:tblPrEx>
        <w:tc>
          <w:tcPr>
            <w:tcW w:w="2179" w:type="dxa"/>
            <w:shd w:val="clear" w:color="auto" w:fill="auto"/>
          </w:tcPr>
          <w:p w14:paraId="2B315B1E" w14:textId="77777777" w:rsidR="003610B1" w:rsidRPr="00D530D2" w:rsidRDefault="003610B1" w:rsidP="00F03EF8">
            <w:pPr>
              <w:ind w:firstLine="0"/>
            </w:pPr>
            <w:r>
              <w:t>Landing</w:t>
            </w:r>
          </w:p>
        </w:tc>
        <w:tc>
          <w:tcPr>
            <w:tcW w:w="2179" w:type="dxa"/>
            <w:shd w:val="clear" w:color="auto" w:fill="auto"/>
          </w:tcPr>
          <w:p w14:paraId="1F8158C1" w14:textId="77777777" w:rsidR="003610B1" w:rsidRPr="00D530D2" w:rsidRDefault="003610B1" w:rsidP="00F03EF8">
            <w:pPr>
              <w:ind w:firstLine="0"/>
            </w:pPr>
            <w:r>
              <w:t>Lawson</w:t>
            </w:r>
          </w:p>
        </w:tc>
        <w:tc>
          <w:tcPr>
            <w:tcW w:w="2180" w:type="dxa"/>
            <w:shd w:val="clear" w:color="auto" w:fill="auto"/>
          </w:tcPr>
          <w:p w14:paraId="4036A933" w14:textId="77777777" w:rsidR="003610B1" w:rsidRPr="00D530D2" w:rsidRDefault="003610B1" w:rsidP="00F03EF8">
            <w:pPr>
              <w:ind w:firstLine="0"/>
            </w:pPr>
            <w:r>
              <w:t>Leber</w:t>
            </w:r>
          </w:p>
        </w:tc>
      </w:tr>
      <w:tr w:rsidR="003610B1" w:rsidRPr="00D530D2" w14:paraId="3CBA9AD0" w14:textId="77777777" w:rsidTr="00F03EF8">
        <w:tblPrEx>
          <w:jc w:val="left"/>
        </w:tblPrEx>
        <w:tc>
          <w:tcPr>
            <w:tcW w:w="2179" w:type="dxa"/>
            <w:shd w:val="clear" w:color="auto" w:fill="auto"/>
          </w:tcPr>
          <w:p w14:paraId="55E841BD" w14:textId="77777777" w:rsidR="003610B1" w:rsidRPr="00D530D2" w:rsidRDefault="003610B1" w:rsidP="00F03EF8">
            <w:pPr>
              <w:ind w:firstLine="0"/>
            </w:pPr>
            <w:r>
              <w:t>Ligon</w:t>
            </w:r>
          </w:p>
        </w:tc>
        <w:tc>
          <w:tcPr>
            <w:tcW w:w="2179" w:type="dxa"/>
            <w:shd w:val="clear" w:color="auto" w:fill="auto"/>
          </w:tcPr>
          <w:p w14:paraId="4A2EC933" w14:textId="77777777" w:rsidR="003610B1" w:rsidRPr="00D530D2" w:rsidRDefault="003610B1" w:rsidP="00F03EF8">
            <w:pPr>
              <w:ind w:firstLine="0"/>
            </w:pPr>
            <w:r>
              <w:t>Long</w:t>
            </w:r>
          </w:p>
        </w:tc>
        <w:tc>
          <w:tcPr>
            <w:tcW w:w="2180" w:type="dxa"/>
            <w:shd w:val="clear" w:color="auto" w:fill="auto"/>
          </w:tcPr>
          <w:p w14:paraId="7FE985B0" w14:textId="77777777" w:rsidR="003610B1" w:rsidRPr="00D530D2" w:rsidRDefault="003610B1" w:rsidP="00F03EF8">
            <w:pPr>
              <w:ind w:firstLine="0"/>
            </w:pPr>
            <w:r>
              <w:t>Lowe</w:t>
            </w:r>
          </w:p>
        </w:tc>
      </w:tr>
      <w:tr w:rsidR="003610B1" w:rsidRPr="00D530D2" w14:paraId="34960555" w14:textId="77777777" w:rsidTr="00F03EF8">
        <w:tblPrEx>
          <w:jc w:val="left"/>
        </w:tblPrEx>
        <w:tc>
          <w:tcPr>
            <w:tcW w:w="2179" w:type="dxa"/>
            <w:shd w:val="clear" w:color="auto" w:fill="auto"/>
          </w:tcPr>
          <w:p w14:paraId="5DD1EA5D" w14:textId="77777777" w:rsidR="003610B1" w:rsidRPr="00D530D2" w:rsidRDefault="003610B1" w:rsidP="00F03EF8">
            <w:pPr>
              <w:ind w:firstLine="0"/>
            </w:pPr>
            <w:r>
              <w:t>Magnuson</w:t>
            </w:r>
          </w:p>
        </w:tc>
        <w:tc>
          <w:tcPr>
            <w:tcW w:w="2179" w:type="dxa"/>
            <w:shd w:val="clear" w:color="auto" w:fill="auto"/>
          </w:tcPr>
          <w:p w14:paraId="5918D297" w14:textId="77777777" w:rsidR="003610B1" w:rsidRPr="00D530D2" w:rsidRDefault="003610B1" w:rsidP="00F03EF8">
            <w:pPr>
              <w:ind w:firstLine="0"/>
            </w:pPr>
            <w:r>
              <w:t>May</w:t>
            </w:r>
          </w:p>
        </w:tc>
        <w:tc>
          <w:tcPr>
            <w:tcW w:w="2180" w:type="dxa"/>
            <w:shd w:val="clear" w:color="auto" w:fill="auto"/>
          </w:tcPr>
          <w:p w14:paraId="2853DEC5" w14:textId="77777777" w:rsidR="003610B1" w:rsidRPr="00D530D2" w:rsidRDefault="003610B1" w:rsidP="00F03EF8">
            <w:pPr>
              <w:ind w:firstLine="0"/>
            </w:pPr>
            <w:r>
              <w:t>McCabe</w:t>
            </w:r>
          </w:p>
        </w:tc>
      </w:tr>
      <w:tr w:rsidR="003610B1" w:rsidRPr="00D530D2" w14:paraId="055AB93D" w14:textId="77777777" w:rsidTr="00F03EF8">
        <w:tblPrEx>
          <w:jc w:val="left"/>
        </w:tblPrEx>
        <w:tc>
          <w:tcPr>
            <w:tcW w:w="2179" w:type="dxa"/>
            <w:shd w:val="clear" w:color="auto" w:fill="auto"/>
          </w:tcPr>
          <w:p w14:paraId="7A575894" w14:textId="77777777" w:rsidR="003610B1" w:rsidRPr="00D530D2" w:rsidRDefault="003610B1" w:rsidP="00F03EF8">
            <w:pPr>
              <w:ind w:firstLine="0"/>
            </w:pPr>
            <w:r>
              <w:t>McCravy</w:t>
            </w:r>
          </w:p>
        </w:tc>
        <w:tc>
          <w:tcPr>
            <w:tcW w:w="2179" w:type="dxa"/>
            <w:shd w:val="clear" w:color="auto" w:fill="auto"/>
          </w:tcPr>
          <w:p w14:paraId="03EE29A5" w14:textId="77777777" w:rsidR="003610B1" w:rsidRPr="00D530D2" w:rsidRDefault="003610B1" w:rsidP="00F03EF8">
            <w:pPr>
              <w:ind w:firstLine="0"/>
            </w:pPr>
            <w:r>
              <w:t>McDaniel</w:t>
            </w:r>
          </w:p>
        </w:tc>
        <w:tc>
          <w:tcPr>
            <w:tcW w:w="2180" w:type="dxa"/>
            <w:shd w:val="clear" w:color="auto" w:fill="auto"/>
          </w:tcPr>
          <w:p w14:paraId="62C0466D" w14:textId="77777777" w:rsidR="003610B1" w:rsidRPr="00D530D2" w:rsidRDefault="003610B1" w:rsidP="00F03EF8">
            <w:pPr>
              <w:ind w:firstLine="0"/>
            </w:pPr>
            <w:r>
              <w:t>McGinnis</w:t>
            </w:r>
          </w:p>
        </w:tc>
      </w:tr>
      <w:tr w:rsidR="003610B1" w:rsidRPr="00D530D2" w14:paraId="75BF0508" w14:textId="77777777" w:rsidTr="00F03EF8">
        <w:tblPrEx>
          <w:jc w:val="left"/>
        </w:tblPrEx>
        <w:tc>
          <w:tcPr>
            <w:tcW w:w="2179" w:type="dxa"/>
            <w:shd w:val="clear" w:color="auto" w:fill="auto"/>
          </w:tcPr>
          <w:p w14:paraId="04811362" w14:textId="77777777" w:rsidR="003610B1" w:rsidRPr="00D530D2" w:rsidRDefault="003610B1" w:rsidP="00F03EF8">
            <w:pPr>
              <w:ind w:firstLine="0"/>
            </w:pPr>
            <w:r>
              <w:t>Mitchell</w:t>
            </w:r>
          </w:p>
        </w:tc>
        <w:tc>
          <w:tcPr>
            <w:tcW w:w="2179" w:type="dxa"/>
            <w:shd w:val="clear" w:color="auto" w:fill="auto"/>
          </w:tcPr>
          <w:p w14:paraId="66D14F3F" w14:textId="77777777" w:rsidR="003610B1" w:rsidRPr="00D530D2" w:rsidRDefault="003610B1" w:rsidP="00F03EF8">
            <w:pPr>
              <w:ind w:firstLine="0"/>
            </w:pPr>
            <w:r>
              <w:t>J. Moore</w:t>
            </w:r>
          </w:p>
        </w:tc>
        <w:tc>
          <w:tcPr>
            <w:tcW w:w="2180" w:type="dxa"/>
            <w:shd w:val="clear" w:color="auto" w:fill="auto"/>
          </w:tcPr>
          <w:p w14:paraId="06DA0A05" w14:textId="77777777" w:rsidR="003610B1" w:rsidRPr="00D530D2" w:rsidRDefault="003610B1" w:rsidP="00F03EF8">
            <w:pPr>
              <w:ind w:firstLine="0"/>
            </w:pPr>
            <w:r>
              <w:t>T. Moore</w:t>
            </w:r>
          </w:p>
        </w:tc>
      </w:tr>
      <w:tr w:rsidR="003610B1" w:rsidRPr="00D530D2" w14:paraId="49B5B8BF" w14:textId="77777777" w:rsidTr="00F03EF8">
        <w:tblPrEx>
          <w:jc w:val="left"/>
        </w:tblPrEx>
        <w:tc>
          <w:tcPr>
            <w:tcW w:w="2179" w:type="dxa"/>
            <w:shd w:val="clear" w:color="auto" w:fill="auto"/>
          </w:tcPr>
          <w:p w14:paraId="3C30EBFB" w14:textId="77777777" w:rsidR="003610B1" w:rsidRPr="00D530D2" w:rsidRDefault="003610B1" w:rsidP="00F03EF8">
            <w:pPr>
              <w:ind w:firstLine="0"/>
            </w:pPr>
            <w:r>
              <w:t>A. M. Morgan</w:t>
            </w:r>
          </w:p>
        </w:tc>
        <w:tc>
          <w:tcPr>
            <w:tcW w:w="2179" w:type="dxa"/>
            <w:shd w:val="clear" w:color="auto" w:fill="auto"/>
          </w:tcPr>
          <w:p w14:paraId="3BD9E190" w14:textId="77777777" w:rsidR="003610B1" w:rsidRPr="00D530D2" w:rsidRDefault="003610B1" w:rsidP="00F03EF8">
            <w:pPr>
              <w:ind w:firstLine="0"/>
            </w:pPr>
            <w:r>
              <w:t>T. A. Morgan</w:t>
            </w:r>
          </w:p>
        </w:tc>
        <w:tc>
          <w:tcPr>
            <w:tcW w:w="2180" w:type="dxa"/>
            <w:shd w:val="clear" w:color="auto" w:fill="auto"/>
          </w:tcPr>
          <w:p w14:paraId="30AF21F0" w14:textId="77777777" w:rsidR="003610B1" w:rsidRPr="00D530D2" w:rsidRDefault="003610B1" w:rsidP="00F03EF8">
            <w:pPr>
              <w:ind w:firstLine="0"/>
            </w:pPr>
            <w:r>
              <w:t>Moss</w:t>
            </w:r>
          </w:p>
        </w:tc>
      </w:tr>
      <w:tr w:rsidR="003610B1" w:rsidRPr="00D530D2" w14:paraId="0597669F" w14:textId="77777777" w:rsidTr="00F03EF8">
        <w:tblPrEx>
          <w:jc w:val="left"/>
        </w:tblPrEx>
        <w:tc>
          <w:tcPr>
            <w:tcW w:w="2179" w:type="dxa"/>
            <w:shd w:val="clear" w:color="auto" w:fill="auto"/>
          </w:tcPr>
          <w:p w14:paraId="5B7D58F1" w14:textId="77777777" w:rsidR="003610B1" w:rsidRPr="00D530D2" w:rsidRDefault="003610B1" w:rsidP="00F03EF8">
            <w:pPr>
              <w:ind w:firstLine="0"/>
            </w:pPr>
            <w:r>
              <w:t>Neese</w:t>
            </w:r>
          </w:p>
        </w:tc>
        <w:tc>
          <w:tcPr>
            <w:tcW w:w="2179" w:type="dxa"/>
            <w:shd w:val="clear" w:color="auto" w:fill="auto"/>
          </w:tcPr>
          <w:p w14:paraId="72CA026B" w14:textId="77777777" w:rsidR="003610B1" w:rsidRPr="00D530D2" w:rsidRDefault="003610B1" w:rsidP="00F03EF8">
            <w:pPr>
              <w:ind w:firstLine="0"/>
            </w:pPr>
            <w:r>
              <w:t>B. Newton</w:t>
            </w:r>
          </w:p>
        </w:tc>
        <w:tc>
          <w:tcPr>
            <w:tcW w:w="2180" w:type="dxa"/>
            <w:shd w:val="clear" w:color="auto" w:fill="auto"/>
          </w:tcPr>
          <w:p w14:paraId="4ACBC027" w14:textId="77777777" w:rsidR="003610B1" w:rsidRPr="00D530D2" w:rsidRDefault="003610B1" w:rsidP="00F03EF8">
            <w:pPr>
              <w:ind w:firstLine="0"/>
            </w:pPr>
            <w:r>
              <w:t>W. Newton</w:t>
            </w:r>
          </w:p>
        </w:tc>
      </w:tr>
      <w:tr w:rsidR="003610B1" w:rsidRPr="00D530D2" w14:paraId="2197503F" w14:textId="77777777" w:rsidTr="00F03EF8">
        <w:tblPrEx>
          <w:jc w:val="left"/>
        </w:tblPrEx>
        <w:tc>
          <w:tcPr>
            <w:tcW w:w="2179" w:type="dxa"/>
            <w:shd w:val="clear" w:color="auto" w:fill="auto"/>
          </w:tcPr>
          <w:p w14:paraId="1C489C0F" w14:textId="77777777" w:rsidR="003610B1" w:rsidRPr="00D530D2" w:rsidRDefault="003610B1" w:rsidP="00F03EF8">
            <w:pPr>
              <w:ind w:firstLine="0"/>
            </w:pPr>
            <w:r>
              <w:t>Nutt</w:t>
            </w:r>
          </w:p>
        </w:tc>
        <w:tc>
          <w:tcPr>
            <w:tcW w:w="2179" w:type="dxa"/>
            <w:shd w:val="clear" w:color="auto" w:fill="auto"/>
          </w:tcPr>
          <w:p w14:paraId="2897AB11" w14:textId="77777777" w:rsidR="003610B1" w:rsidRPr="00D530D2" w:rsidRDefault="003610B1" w:rsidP="00F03EF8">
            <w:pPr>
              <w:ind w:firstLine="0"/>
            </w:pPr>
            <w:r>
              <w:t>O'Neal</w:t>
            </w:r>
          </w:p>
        </w:tc>
        <w:tc>
          <w:tcPr>
            <w:tcW w:w="2180" w:type="dxa"/>
            <w:shd w:val="clear" w:color="auto" w:fill="auto"/>
          </w:tcPr>
          <w:p w14:paraId="5D8A66D1" w14:textId="77777777" w:rsidR="003610B1" w:rsidRPr="00D530D2" w:rsidRDefault="003610B1" w:rsidP="00F03EF8">
            <w:pPr>
              <w:ind w:firstLine="0"/>
            </w:pPr>
            <w:r>
              <w:t>Oremus</w:t>
            </w:r>
          </w:p>
        </w:tc>
      </w:tr>
      <w:tr w:rsidR="003610B1" w:rsidRPr="00D530D2" w14:paraId="2404B66B" w14:textId="77777777" w:rsidTr="00F03EF8">
        <w:tblPrEx>
          <w:jc w:val="left"/>
        </w:tblPrEx>
        <w:tc>
          <w:tcPr>
            <w:tcW w:w="2179" w:type="dxa"/>
            <w:shd w:val="clear" w:color="auto" w:fill="auto"/>
          </w:tcPr>
          <w:p w14:paraId="44EE3F14" w14:textId="77777777" w:rsidR="003610B1" w:rsidRPr="00D530D2" w:rsidRDefault="003610B1" w:rsidP="00F03EF8">
            <w:pPr>
              <w:ind w:firstLine="0"/>
            </w:pPr>
            <w:r>
              <w:t>Ott</w:t>
            </w:r>
          </w:p>
        </w:tc>
        <w:tc>
          <w:tcPr>
            <w:tcW w:w="2179" w:type="dxa"/>
            <w:shd w:val="clear" w:color="auto" w:fill="auto"/>
          </w:tcPr>
          <w:p w14:paraId="02F6B2F8" w14:textId="77777777" w:rsidR="003610B1" w:rsidRPr="00D530D2" w:rsidRDefault="003610B1" w:rsidP="00F03EF8">
            <w:pPr>
              <w:ind w:firstLine="0"/>
            </w:pPr>
            <w:r>
              <w:t>Pace</w:t>
            </w:r>
          </w:p>
        </w:tc>
        <w:tc>
          <w:tcPr>
            <w:tcW w:w="2180" w:type="dxa"/>
            <w:shd w:val="clear" w:color="auto" w:fill="auto"/>
          </w:tcPr>
          <w:p w14:paraId="4D3C7942" w14:textId="77777777" w:rsidR="003610B1" w:rsidRPr="00D530D2" w:rsidRDefault="003610B1" w:rsidP="00F03EF8">
            <w:pPr>
              <w:ind w:firstLine="0"/>
            </w:pPr>
            <w:r>
              <w:t>Pedalino</w:t>
            </w:r>
          </w:p>
        </w:tc>
      </w:tr>
      <w:tr w:rsidR="003610B1" w:rsidRPr="00D530D2" w14:paraId="7968F249" w14:textId="77777777" w:rsidTr="00F03EF8">
        <w:tblPrEx>
          <w:jc w:val="left"/>
        </w:tblPrEx>
        <w:tc>
          <w:tcPr>
            <w:tcW w:w="2179" w:type="dxa"/>
            <w:shd w:val="clear" w:color="auto" w:fill="auto"/>
          </w:tcPr>
          <w:p w14:paraId="63D6DE64" w14:textId="77777777" w:rsidR="003610B1" w:rsidRPr="00D530D2" w:rsidRDefault="003610B1" w:rsidP="00F03EF8">
            <w:pPr>
              <w:ind w:firstLine="0"/>
            </w:pPr>
            <w:r>
              <w:t>Pendarvis</w:t>
            </w:r>
          </w:p>
        </w:tc>
        <w:tc>
          <w:tcPr>
            <w:tcW w:w="2179" w:type="dxa"/>
            <w:shd w:val="clear" w:color="auto" w:fill="auto"/>
          </w:tcPr>
          <w:p w14:paraId="451E9305" w14:textId="77777777" w:rsidR="003610B1" w:rsidRPr="00D530D2" w:rsidRDefault="003610B1" w:rsidP="00F03EF8">
            <w:pPr>
              <w:ind w:firstLine="0"/>
            </w:pPr>
            <w:r>
              <w:t>Rivers</w:t>
            </w:r>
          </w:p>
        </w:tc>
        <w:tc>
          <w:tcPr>
            <w:tcW w:w="2180" w:type="dxa"/>
            <w:shd w:val="clear" w:color="auto" w:fill="auto"/>
          </w:tcPr>
          <w:p w14:paraId="40FB07D9" w14:textId="77777777" w:rsidR="003610B1" w:rsidRPr="00D530D2" w:rsidRDefault="003610B1" w:rsidP="00F03EF8">
            <w:pPr>
              <w:ind w:firstLine="0"/>
            </w:pPr>
            <w:r>
              <w:t>Robbins</w:t>
            </w:r>
          </w:p>
        </w:tc>
      </w:tr>
      <w:tr w:rsidR="003610B1" w:rsidRPr="00D530D2" w14:paraId="09067173" w14:textId="77777777" w:rsidTr="00F03EF8">
        <w:tblPrEx>
          <w:jc w:val="left"/>
        </w:tblPrEx>
        <w:tc>
          <w:tcPr>
            <w:tcW w:w="2179" w:type="dxa"/>
            <w:shd w:val="clear" w:color="auto" w:fill="auto"/>
          </w:tcPr>
          <w:p w14:paraId="4A23CE49" w14:textId="77777777" w:rsidR="003610B1" w:rsidRPr="00D530D2" w:rsidRDefault="003610B1" w:rsidP="00F03EF8">
            <w:pPr>
              <w:ind w:firstLine="0"/>
            </w:pPr>
            <w:r>
              <w:t>Rose</w:t>
            </w:r>
          </w:p>
        </w:tc>
        <w:tc>
          <w:tcPr>
            <w:tcW w:w="2179" w:type="dxa"/>
            <w:shd w:val="clear" w:color="auto" w:fill="auto"/>
          </w:tcPr>
          <w:p w14:paraId="5AAD926C" w14:textId="77777777" w:rsidR="003610B1" w:rsidRPr="00D530D2" w:rsidRDefault="003610B1" w:rsidP="00F03EF8">
            <w:pPr>
              <w:ind w:firstLine="0"/>
            </w:pPr>
            <w:r>
              <w:t>Rutherford</w:t>
            </w:r>
          </w:p>
        </w:tc>
        <w:tc>
          <w:tcPr>
            <w:tcW w:w="2180" w:type="dxa"/>
            <w:shd w:val="clear" w:color="auto" w:fill="auto"/>
          </w:tcPr>
          <w:p w14:paraId="4FD71326" w14:textId="77777777" w:rsidR="003610B1" w:rsidRPr="00D530D2" w:rsidRDefault="003610B1" w:rsidP="00F03EF8">
            <w:pPr>
              <w:ind w:firstLine="0"/>
            </w:pPr>
            <w:r>
              <w:t>Sandifer</w:t>
            </w:r>
          </w:p>
        </w:tc>
      </w:tr>
      <w:tr w:rsidR="003610B1" w:rsidRPr="00D530D2" w14:paraId="4BCAD480" w14:textId="77777777" w:rsidTr="00F03EF8">
        <w:tblPrEx>
          <w:jc w:val="left"/>
        </w:tblPrEx>
        <w:tc>
          <w:tcPr>
            <w:tcW w:w="2179" w:type="dxa"/>
            <w:shd w:val="clear" w:color="auto" w:fill="auto"/>
          </w:tcPr>
          <w:p w14:paraId="573AF7AE" w14:textId="77777777" w:rsidR="003610B1" w:rsidRPr="00D530D2" w:rsidRDefault="003610B1" w:rsidP="00F03EF8">
            <w:pPr>
              <w:ind w:firstLine="0"/>
            </w:pPr>
            <w:r>
              <w:t>Schuessler</w:t>
            </w:r>
          </w:p>
        </w:tc>
        <w:tc>
          <w:tcPr>
            <w:tcW w:w="2179" w:type="dxa"/>
            <w:shd w:val="clear" w:color="auto" w:fill="auto"/>
          </w:tcPr>
          <w:p w14:paraId="0C3CC32D" w14:textId="77777777" w:rsidR="003610B1" w:rsidRPr="00D530D2" w:rsidRDefault="003610B1" w:rsidP="00F03EF8">
            <w:pPr>
              <w:ind w:firstLine="0"/>
            </w:pPr>
            <w:r>
              <w:t>Sessions</w:t>
            </w:r>
          </w:p>
        </w:tc>
        <w:tc>
          <w:tcPr>
            <w:tcW w:w="2180" w:type="dxa"/>
            <w:shd w:val="clear" w:color="auto" w:fill="auto"/>
          </w:tcPr>
          <w:p w14:paraId="12185D95" w14:textId="77777777" w:rsidR="003610B1" w:rsidRPr="00D530D2" w:rsidRDefault="003610B1" w:rsidP="00F03EF8">
            <w:pPr>
              <w:ind w:firstLine="0"/>
            </w:pPr>
            <w:r>
              <w:t>M. M. Smith</w:t>
            </w:r>
          </w:p>
        </w:tc>
      </w:tr>
      <w:tr w:rsidR="003610B1" w:rsidRPr="00D530D2" w14:paraId="5C62B96D" w14:textId="77777777" w:rsidTr="00F03EF8">
        <w:tblPrEx>
          <w:jc w:val="left"/>
        </w:tblPrEx>
        <w:tc>
          <w:tcPr>
            <w:tcW w:w="2179" w:type="dxa"/>
            <w:shd w:val="clear" w:color="auto" w:fill="auto"/>
          </w:tcPr>
          <w:p w14:paraId="3F471541" w14:textId="77777777" w:rsidR="003610B1" w:rsidRPr="00D530D2" w:rsidRDefault="003610B1" w:rsidP="00F03EF8">
            <w:pPr>
              <w:ind w:firstLine="0"/>
            </w:pPr>
            <w:r>
              <w:t>Stavrinakis</w:t>
            </w:r>
          </w:p>
        </w:tc>
        <w:tc>
          <w:tcPr>
            <w:tcW w:w="2179" w:type="dxa"/>
            <w:shd w:val="clear" w:color="auto" w:fill="auto"/>
          </w:tcPr>
          <w:p w14:paraId="250747E4" w14:textId="77777777" w:rsidR="003610B1" w:rsidRPr="00D530D2" w:rsidRDefault="003610B1" w:rsidP="00F03EF8">
            <w:pPr>
              <w:ind w:firstLine="0"/>
            </w:pPr>
            <w:r>
              <w:t>Taylor</w:t>
            </w:r>
          </w:p>
        </w:tc>
        <w:tc>
          <w:tcPr>
            <w:tcW w:w="2180" w:type="dxa"/>
            <w:shd w:val="clear" w:color="auto" w:fill="auto"/>
          </w:tcPr>
          <w:p w14:paraId="235DB12C" w14:textId="77777777" w:rsidR="003610B1" w:rsidRPr="00D530D2" w:rsidRDefault="003610B1" w:rsidP="00F03EF8">
            <w:pPr>
              <w:ind w:firstLine="0"/>
            </w:pPr>
            <w:r>
              <w:t>Tedder</w:t>
            </w:r>
          </w:p>
        </w:tc>
      </w:tr>
      <w:tr w:rsidR="003610B1" w:rsidRPr="00D530D2" w14:paraId="765C6B64" w14:textId="77777777" w:rsidTr="00F03EF8">
        <w:tblPrEx>
          <w:jc w:val="left"/>
        </w:tblPrEx>
        <w:tc>
          <w:tcPr>
            <w:tcW w:w="2179" w:type="dxa"/>
            <w:shd w:val="clear" w:color="auto" w:fill="auto"/>
          </w:tcPr>
          <w:p w14:paraId="52707FA3" w14:textId="77777777" w:rsidR="003610B1" w:rsidRPr="00D530D2" w:rsidRDefault="003610B1" w:rsidP="00F03EF8">
            <w:pPr>
              <w:ind w:firstLine="0"/>
            </w:pPr>
            <w:r>
              <w:t>Thayer</w:t>
            </w:r>
          </w:p>
        </w:tc>
        <w:tc>
          <w:tcPr>
            <w:tcW w:w="2179" w:type="dxa"/>
            <w:shd w:val="clear" w:color="auto" w:fill="auto"/>
          </w:tcPr>
          <w:p w14:paraId="40DD5F6A" w14:textId="77777777" w:rsidR="003610B1" w:rsidRPr="00D530D2" w:rsidRDefault="003610B1" w:rsidP="00F03EF8">
            <w:pPr>
              <w:ind w:firstLine="0"/>
            </w:pPr>
            <w:r>
              <w:t>Thigpen</w:t>
            </w:r>
          </w:p>
        </w:tc>
        <w:tc>
          <w:tcPr>
            <w:tcW w:w="2180" w:type="dxa"/>
            <w:shd w:val="clear" w:color="auto" w:fill="auto"/>
          </w:tcPr>
          <w:p w14:paraId="07A23F20" w14:textId="77777777" w:rsidR="003610B1" w:rsidRPr="00D530D2" w:rsidRDefault="003610B1" w:rsidP="00F03EF8">
            <w:pPr>
              <w:ind w:firstLine="0"/>
            </w:pPr>
            <w:r>
              <w:t>Trantham</w:t>
            </w:r>
          </w:p>
        </w:tc>
      </w:tr>
      <w:tr w:rsidR="003610B1" w:rsidRPr="00D530D2" w14:paraId="3FEE0176" w14:textId="77777777" w:rsidTr="00F03EF8">
        <w:tblPrEx>
          <w:jc w:val="left"/>
        </w:tblPrEx>
        <w:tc>
          <w:tcPr>
            <w:tcW w:w="2179" w:type="dxa"/>
            <w:shd w:val="clear" w:color="auto" w:fill="auto"/>
          </w:tcPr>
          <w:p w14:paraId="5290C114" w14:textId="77777777" w:rsidR="003610B1" w:rsidRPr="00D530D2" w:rsidRDefault="003610B1" w:rsidP="00F03EF8">
            <w:pPr>
              <w:ind w:firstLine="0"/>
            </w:pPr>
            <w:r>
              <w:t>Vaughan</w:t>
            </w:r>
          </w:p>
        </w:tc>
        <w:tc>
          <w:tcPr>
            <w:tcW w:w="2179" w:type="dxa"/>
            <w:shd w:val="clear" w:color="auto" w:fill="auto"/>
          </w:tcPr>
          <w:p w14:paraId="164C0FE2" w14:textId="77777777" w:rsidR="003610B1" w:rsidRPr="00D530D2" w:rsidRDefault="003610B1" w:rsidP="00F03EF8">
            <w:pPr>
              <w:ind w:firstLine="0"/>
            </w:pPr>
            <w:r>
              <w:t>Weeks</w:t>
            </w:r>
          </w:p>
        </w:tc>
        <w:tc>
          <w:tcPr>
            <w:tcW w:w="2180" w:type="dxa"/>
            <w:shd w:val="clear" w:color="auto" w:fill="auto"/>
          </w:tcPr>
          <w:p w14:paraId="7F0A0EFD" w14:textId="77777777" w:rsidR="003610B1" w:rsidRPr="00D530D2" w:rsidRDefault="003610B1" w:rsidP="00F03EF8">
            <w:pPr>
              <w:ind w:firstLine="0"/>
            </w:pPr>
            <w:r>
              <w:t>West</w:t>
            </w:r>
          </w:p>
        </w:tc>
      </w:tr>
      <w:tr w:rsidR="003610B1" w:rsidRPr="00D530D2" w14:paraId="58698638" w14:textId="77777777" w:rsidTr="00F03EF8">
        <w:tblPrEx>
          <w:jc w:val="left"/>
        </w:tblPrEx>
        <w:tc>
          <w:tcPr>
            <w:tcW w:w="2179" w:type="dxa"/>
            <w:shd w:val="clear" w:color="auto" w:fill="auto"/>
          </w:tcPr>
          <w:p w14:paraId="28BAE7F5" w14:textId="77777777" w:rsidR="003610B1" w:rsidRPr="00D530D2" w:rsidRDefault="003610B1" w:rsidP="00F03EF8">
            <w:pPr>
              <w:ind w:firstLine="0"/>
            </w:pPr>
            <w:r>
              <w:t>Wetmore</w:t>
            </w:r>
          </w:p>
        </w:tc>
        <w:tc>
          <w:tcPr>
            <w:tcW w:w="2179" w:type="dxa"/>
            <w:shd w:val="clear" w:color="auto" w:fill="auto"/>
          </w:tcPr>
          <w:p w14:paraId="25615E8C" w14:textId="77777777" w:rsidR="003610B1" w:rsidRPr="00D530D2" w:rsidRDefault="003610B1" w:rsidP="00F03EF8">
            <w:pPr>
              <w:ind w:firstLine="0"/>
            </w:pPr>
            <w:r>
              <w:t>Wheeler</w:t>
            </w:r>
          </w:p>
        </w:tc>
        <w:tc>
          <w:tcPr>
            <w:tcW w:w="2180" w:type="dxa"/>
            <w:shd w:val="clear" w:color="auto" w:fill="auto"/>
          </w:tcPr>
          <w:p w14:paraId="2374F1B6" w14:textId="77777777" w:rsidR="003610B1" w:rsidRPr="00D530D2" w:rsidRDefault="003610B1" w:rsidP="00F03EF8">
            <w:pPr>
              <w:ind w:firstLine="0"/>
            </w:pPr>
            <w:r>
              <w:t>White</w:t>
            </w:r>
          </w:p>
        </w:tc>
      </w:tr>
      <w:tr w:rsidR="003610B1" w:rsidRPr="00D530D2" w14:paraId="017E23F3" w14:textId="77777777" w:rsidTr="00F03EF8">
        <w:tblPrEx>
          <w:jc w:val="left"/>
        </w:tblPrEx>
        <w:tc>
          <w:tcPr>
            <w:tcW w:w="2179" w:type="dxa"/>
            <w:shd w:val="clear" w:color="auto" w:fill="auto"/>
          </w:tcPr>
          <w:p w14:paraId="634EE789" w14:textId="77777777" w:rsidR="003610B1" w:rsidRPr="00D530D2" w:rsidRDefault="003610B1" w:rsidP="00F03EF8">
            <w:pPr>
              <w:ind w:firstLine="0"/>
            </w:pPr>
            <w:r>
              <w:t>Whitmire</w:t>
            </w:r>
          </w:p>
        </w:tc>
        <w:tc>
          <w:tcPr>
            <w:tcW w:w="2179" w:type="dxa"/>
            <w:shd w:val="clear" w:color="auto" w:fill="auto"/>
          </w:tcPr>
          <w:p w14:paraId="651560C3" w14:textId="77777777" w:rsidR="003610B1" w:rsidRPr="00D530D2" w:rsidRDefault="003610B1" w:rsidP="00F03EF8">
            <w:pPr>
              <w:ind w:firstLine="0"/>
            </w:pPr>
            <w:r>
              <w:t>Williams</w:t>
            </w:r>
          </w:p>
        </w:tc>
        <w:tc>
          <w:tcPr>
            <w:tcW w:w="2180" w:type="dxa"/>
            <w:shd w:val="clear" w:color="auto" w:fill="auto"/>
          </w:tcPr>
          <w:p w14:paraId="002E0B8F" w14:textId="77777777" w:rsidR="003610B1" w:rsidRPr="00D530D2" w:rsidRDefault="003610B1" w:rsidP="00F03EF8">
            <w:pPr>
              <w:ind w:firstLine="0"/>
            </w:pPr>
            <w:r>
              <w:t>Willis</w:t>
            </w:r>
          </w:p>
        </w:tc>
      </w:tr>
      <w:tr w:rsidR="003610B1" w:rsidRPr="00D530D2" w14:paraId="6CDB7256" w14:textId="77777777" w:rsidTr="00F03EF8">
        <w:tblPrEx>
          <w:jc w:val="left"/>
        </w:tblPrEx>
        <w:tc>
          <w:tcPr>
            <w:tcW w:w="2179" w:type="dxa"/>
            <w:shd w:val="clear" w:color="auto" w:fill="auto"/>
          </w:tcPr>
          <w:p w14:paraId="5F35E131" w14:textId="77777777" w:rsidR="003610B1" w:rsidRPr="00D530D2" w:rsidRDefault="003610B1" w:rsidP="00F03EF8">
            <w:pPr>
              <w:ind w:firstLine="0"/>
            </w:pPr>
            <w:r>
              <w:t>Wooten</w:t>
            </w:r>
          </w:p>
        </w:tc>
        <w:tc>
          <w:tcPr>
            <w:tcW w:w="2179" w:type="dxa"/>
            <w:shd w:val="clear" w:color="auto" w:fill="auto"/>
          </w:tcPr>
          <w:p w14:paraId="310CFAB1" w14:textId="77777777" w:rsidR="003610B1" w:rsidRPr="00D530D2" w:rsidRDefault="003610B1" w:rsidP="00F03EF8">
            <w:pPr>
              <w:ind w:firstLine="0"/>
            </w:pPr>
            <w:r>
              <w:t>Yow</w:t>
            </w:r>
          </w:p>
        </w:tc>
        <w:tc>
          <w:tcPr>
            <w:tcW w:w="2180" w:type="dxa"/>
            <w:shd w:val="clear" w:color="auto" w:fill="auto"/>
          </w:tcPr>
          <w:p w14:paraId="59FA27F3" w14:textId="77777777" w:rsidR="003610B1" w:rsidRPr="00D530D2" w:rsidRDefault="003610B1" w:rsidP="00F03EF8">
            <w:pPr>
              <w:ind w:firstLine="0"/>
            </w:pPr>
          </w:p>
        </w:tc>
      </w:tr>
    </w:tbl>
    <w:p w14:paraId="39BE3E03" w14:textId="77777777" w:rsidR="003610B1" w:rsidRDefault="003610B1" w:rsidP="003610B1"/>
    <w:p w14:paraId="525DBACD" w14:textId="77777777" w:rsidR="003610B1" w:rsidRDefault="003610B1" w:rsidP="003610B1">
      <w:pPr>
        <w:jc w:val="center"/>
        <w:rPr>
          <w:b/>
        </w:rPr>
      </w:pPr>
      <w:r w:rsidRPr="00D530D2">
        <w:rPr>
          <w:b/>
        </w:rPr>
        <w:t>Total Present--119</w:t>
      </w:r>
    </w:p>
    <w:p w14:paraId="70D42FC6" w14:textId="77777777" w:rsidR="003610B1" w:rsidRDefault="003610B1" w:rsidP="003610B1"/>
    <w:p w14:paraId="12EF3505" w14:textId="70BC55E4" w:rsidR="00E67AF6" w:rsidRDefault="00E67AF6" w:rsidP="0054333D">
      <w:pPr>
        <w:keepNext/>
        <w:jc w:val="center"/>
        <w:rPr>
          <w:b/>
        </w:rPr>
      </w:pPr>
      <w:r w:rsidRPr="00E67AF6">
        <w:rPr>
          <w:b/>
        </w:rPr>
        <w:t>LEAVE OF ABSENCE</w:t>
      </w:r>
    </w:p>
    <w:p w14:paraId="0437F75B" w14:textId="3C20A53F" w:rsidR="00E67AF6" w:rsidRDefault="00D33634" w:rsidP="0054333D">
      <w:r w:rsidRPr="00D33634">
        <w:rPr>
          <w:caps/>
        </w:rPr>
        <w:t>ACTING SPEAKER</w:t>
      </w:r>
      <w:r w:rsidR="00E67AF6">
        <w:t xml:space="preserve"> BANNISTER granted Rep. POPE a leave of absence for the day.</w:t>
      </w:r>
    </w:p>
    <w:p w14:paraId="41D73755" w14:textId="78728161" w:rsidR="00E67AF6" w:rsidRDefault="00E67AF6" w:rsidP="00E67AF6"/>
    <w:p w14:paraId="5BDA6DB5" w14:textId="1DED87FE" w:rsidR="00E67AF6" w:rsidRDefault="00E67AF6" w:rsidP="0054333D">
      <w:pPr>
        <w:keepNext/>
        <w:jc w:val="center"/>
        <w:rPr>
          <w:b/>
        </w:rPr>
      </w:pPr>
      <w:r w:rsidRPr="00E67AF6">
        <w:rPr>
          <w:b/>
        </w:rPr>
        <w:t>LEAVE OF ABSENCE</w:t>
      </w:r>
    </w:p>
    <w:p w14:paraId="3C86E77A" w14:textId="29DB9553" w:rsidR="00E67AF6" w:rsidRDefault="00D33634" w:rsidP="0054333D">
      <w:r w:rsidRPr="00D33634">
        <w:rPr>
          <w:caps/>
        </w:rPr>
        <w:t>ACTING SPEAKER</w:t>
      </w:r>
      <w:r w:rsidR="00E67AF6">
        <w:t xml:space="preserve"> BANNISTER granted Rep. FELDER a leave of absence for the day.</w:t>
      </w:r>
    </w:p>
    <w:p w14:paraId="0AE7F938" w14:textId="00509BF6" w:rsidR="00E67AF6" w:rsidRDefault="00E67AF6" w:rsidP="00E67AF6"/>
    <w:p w14:paraId="2F7BCBD7" w14:textId="4911630C" w:rsidR="00E67AF6" w:rsidRDefault="00E67AF6" w:rsidP="0054333D">
      <w:pPr>
        <w:keepNext/>
        <w:jc w:val="center"/>
        <w:rPr>
          <w:b/>
        </w:rPr>
      </w:pPr>
      <w:r w:rsidRPr="00E67AF6">
        <w:rPr>
          <w:b/>
        </w:rPr>
        <w:t>LEAVE OF ABSENCE</w:t>
      </w:r>
    </w:p>
    <w:p w14:paraId="3B119BDA" w14:textId="56BEA52E" w:rsidR="00E67AF6" w:rsidRDefault="00D33634" w:rsidP="0054333D">
      <w:r w:rsidRPr="00D33634">
        <w:rPr>
          <w:caps/>
        </w:rPr>
        <w:t>ACTING SPEAKER</w:t>
      </w:r>
      <w:r w:rsidR="00E67AF6">
        <w:t xml:space="preserve"> BANNISTER granted Rep. CASKEY a leave of absence for the day.</w:t>
      </w:r>
    </w:p>
    <w:p w14:paraId="008605B2" w14:textId="30953CFB" w:rsidR="00E67AF6" w:rsidRDefault="00E67AF6" w:rsidP="00E67AF6"/>
    <w:p w14:paraId="68512F51" w14:textId="12FA0D88" w:rsidR="00E67AF6" w:rsidRDefault="00E67AF6" w:rsidP="0054333D">
      <w:pPr>
        <w:keepNext/>
        <w:jc w:val="center"/>
        <w:rPr>
          <w:b/>
        </w:rPr>
      </w:pPr>
      <w:r w:rsidRPr="00E67AF6">
        <w:rPr>
          <w:b/>
        </w:rPr>
        <w:t>LEAVE OF ABSENCE</w:t>
      </w:r>
    </w:p>
    <w:p w14:paraId="1DE5C38B" w14:textId="596F3E73" w:rsidR="00E67AF6" w:rsidRDefault="00D33634" w:rsidP="0054333D">
      <w:r w:rsidRPr="00D33634">
        <w:rPr>
          <w:caps/>
        </w:rPr>
        <w:t>ACTING SPEAKER</w:t>
      </w:r>
      <w:r w:rsidR="00E67AF6">
        <w:t xml:space="preserve"> BANNISTER granted Rep. MURPHY a leave of absence for the day due to a prior family commitment.</w:t>
      </w:r>
    </w:p>
    <w:p w14:paraId="49533949" w14:textId="18C97638" w:rsidR="00E67AF6" w:rsidRDefault="00E67AF6" w:rsidP="00E67AF6"/>
    <w:p w14:paraId="03C90DE0" w14:textId="74125FA8" w:rsidR="00E67AF6" w:rsidRDefault="00E67AF6" w:rsidP="0054333D">
      <w:pPr>
        <w:keepNext/>
        <w:jc w:val="center"/>
        <w:rPr>
          <w:b/>
        </w:rPr>
      </w:pPr>
      <w:r w:rsidRPr="00E67AF6">
        <w:rPr>
          <w:b/>
        </w:rPr>
        <w:t>LEAVE OF ABSENCE</w:t>
      </w:r>
    </w:p>
    <w:p w14:paraId="21E68555" w14:textId="089B3F12" w:rsidR="00E67AF6" w:rsidRDefault="00D33634" w:rsidP="00E67AF6">
      <w:r w:rsidRPr="00D33634">
        <w:rPr>
          <w:caps/>
        </w:rPr>
        <w:t>ACTING SPEAKER</w:t>
      </w:r>
      <w:r w:rsidR="00E67AF6">
        <w:t xml:space="preserve"> BANNISTER granted Rep. GUEST a temporary leave of absence.</w:t>
      </w:r>
    </w:p>
    <w:p w14:paraId="4E5B8B19" w14:textId="28F41201" w:rsidR="00E67AF6" w:rsidRDefault="00E67AF6" w:rsidP="00E67AF6"/>
    <w:p w14:paraId="366374A0" w14:textId="18995332" w:rsidR="00E67AF6" w:rsidRDefault="00E67AF6" w:rsidP="0054333D">
      <w:pPr>
        <w:keepNext/>
        <w:jc w:val="center"/>
        <w:rPr>
          <w:b/>
        </w:rPr>
      </w:pPr>
      <w:r w:rsidRPr="00E67AF6">
        <w:rPr>
          <w:b/>
        </w:rPr>
        <w:t>LEAVE OF ABSENCE</w:t>
      </w:r>
    </w:p>
    <w:p w14:paraId="014DD218" w14:textId="1C390D36" w:rsidR="00E67AF6" w:rsidRDefault="00D33634" w:rsidP="00E67AF6">
      <w:r w:rsidRPr="00D33634">
        <w:rPr>
          <w:caps/>
        </w:rPr>
        <w:t>ACTING SPEAKER</w:t>
      </w:r>
      <w:r w:rsidR="00E67AF6">
        <w:t xml:space="preserve"> BANNISTER granted Rep. BRITTAIN a temporary leave of absence to attend a funeral.</w:t>
      </w:r>
    </w:p>
    <w:p w14:paraId="2C76E34C" w14:textId="67FAB29C" w:rsidR="00E67AF6" w:rsidRDefault="00E67AF6" w:rsidP="00E67AF6"/>
    <w:p w14:paraId="17A3049F" w14:textId="49067CF1" w:rsidR="00E67AF6" w:rsidRDefault="00E67AF6" w:rsidP="0054333D">
      <w:pPr>
        <w:keepNext/>
        <w:jc w:val="center"/>
        <w:rPr>
          <w:b/>
        </w:rPr>
      </w:pPr>
      <w:r w:rsidRPr="00E67AF6">
        <w:rPr>
          <w:b/>
        </w:rPr>
        <w:t>LEAVE OF ABSENCE</w:t>
      </w:r>
    </w:p>
    <w:p w14:paraId="1EDE4802" w14:textId="020D5F6E" w:rsidR="00E67AF6" w:rsidRDefault="00D33634" w:rsidP="00E67AF6">
      <w:r w:rsidRPr="00D33634">
        <w:rPr>
          <w:caps/>
        </w:rPr>
        <w:t>ACTING SPEAKER</w:t>
      </w:r>
      <w:r w:rsidR="00E67AF6">
        <w:t xml:space="preserve"> BANNISTER granted Rep. G. M. SMITH a temporary leave of absence.</w:t>
      </w:r>
    </w:p>
    <w:p w14:paraId="086FFF89" w14:textId="4BAAD268" w:rsidR="00E67AF6" w:rsidRDefault="00E67AF6" w:rsidP="00E67AF6"/>
    <w:p w14:paraId="7356BCFD" w14:textId="66F84ADE" w:rsidR="00E67AF6" w:rsidRDefault="00E67AF6" w:rsidP="0054333D">
      <w:pPr>
        <w:keepNext/>
        <w:jc w:val="center"/>
        <w:rPr>
          <w:b/>
        </w:rPr>
      </w:pPr>
      <w:r w:rsidRPr="00E67AF6">
        <w:rPr>
          <w:b/>
        </w:rPr>
        <w:t>LEAVE OF ABSENCE</w:t>
      </w:r>
    </w:p>
    <w:p w14:paraId="1B4EA433" w14:textId="25740E73" w:rsidR="00E67AF6" w:rsidRDefault="00D33634" w:rsidP="00E67AF6">
      <w:r w:rsidRPr="00D33634">
        <w:rPr>
          <w:caps/>
        </w:rPr>
        <w:t>ACTING SPEAKER</w:t>
      </w:r>
      <w:r w:rsidR="00E67AF6">
        <w:t xml:space="preserve"> BANNISTER granted Rep. WEST a temporary leave of absence.</w:t>
      </w:r>
    </w:p>
    <w:p w14:paraId="2E74FDA1" w14:textId="5932E520" w:rsidR="00E67AF6" w:rsidRDefault="00E67AF6" w:rsidP="00E67AF6"/>
    <w:p w14:paraId="108CDC16" w14:textId="7328D11B" w:rsidR="00E67AF6" w:rsidRDefault="00E67AF6" w:rsidP="0054333D">
      <w:pPr>
        <w:keepNext/>
        <w:jc w:val="center"/>
        <w:rPr>
          <w:b/>
        </w:rPr>
      </w:pPr>
      <w:r w:rsidRPr="00E67AF6">
        <w:rPr>
          <w:b/>
        </w:rPr>
        <w:t>LEAVE OF ABSENCE</w:t>
      </w:r>
    </w:p>
    <w:p w14:paraId="4F185F1A" w14:textId="74744044" w:rsidR="00E67AF6" w:rsidRDefault="00D33634" w:rsidP="00E67AF6">
      <w:r w:rsidRPr="00D33634">
        <w:rPr>
          <w:caps/>
        </w:rPr>
        <w:t>ACTING SPEAKER</w:t>
      </w:r>
      <w:r w:rsidR="00E67AF6">
        <w:t xml:space="preserve"> BANNISTER granted Rep. WILLIS a temporary leave of absence.</w:t>
      </w:r>
    </w:p>
    <w:p w14:paraId="4554C6A8" w14:textId="6055F851" w:rsidR="00E67AF6" w:rsidRDefault="00E67AF6" w:rsidP="00E67AF6"/>
    <w:p w14:paraId="5D241ABC" w14:textId="3EACA549" w:rsidR="00E67AF6" w:rsidRDefault="00E67AF6" w:rsidP="0054333D">
      <w:pPr>
        <w:keepNext/>
        <w:jc w:val="center"/>
        <w:rPr>
          <w:b/>
        </w:rPr>
      </w:pPr>
      <w:r w:rsidRPr="00E67AF6">
        <w:rPr>
          <w:b/>
        </w:rPr>
        <w:t>LEAVE OF ABSENCE</w:t>
      </w:r>
    </w:p>
    <w:p w14:paraId="74C2A920" w14:textId="6534122F" w:rsidR="00E67AF6" w:rsidRDefault="00D33634" w:rsidP="00E67AF6">
      <w:r w:rsidRPr="00D33634">
        <w:rPr>
          <w:caps/>
        </w:rPr>
        <w:t>ACTING SPEAKER</w:t>
      </w:r>
      <w:r w:rsidR="00E67AF6">
        <w:t xml:space="preserve"> BANNISTER granted Rep. HERBKERSMAN a temporary leave of absence.</w:t>
      </w:r>
    </w:p>
    <w:p w14:paraId="25C2402B" w14:textId="28248252" w:rsidR="00E67AF6" w:rsidRDefault="00E67AF6" w:rsidP="00E67AF6"/>
    <w:p w14:paraId="1BA84F52" w14:textId="13BBEC2C" w:rsidR="00E67AF6" w:rsidRDefault="00E67AF6" w:rsidP="0054333D">
      <w:pPr>
        <w:keepNext/>
        <w:jc w:val="center"/>
        <w:rPr>
          <w:b/>
        </w:rPr>
      </w:pPr>
      <w:r w:rsidRPr="00E67AF6">
        <w:rPr>
          <w:b/>
        </w:rPr>
        <w:t>CO-SPONSORS ADDED</w:t>
      </w:r>
    </w:p>
    <w:p w14:paraId="6F7AD533" w14:textId="77777777" w:rsidR="00E67AF6" w:rsidRDefault="00E67AF6" w:rsidP="00E67AF6">
      <w:r>
        <w:t>In accordance with House Rule 5.2 below:</w:t>
      </w:r>
    </w:p>
    <w:p w14:paraId="7DE8782D" w14:textId="77777777" w:rsidR="005509AF" w:rsidRDefault="005509AF" w:rsidP="00E67AF6">
      <w:pPr>
        <w:ind w:firstLine="270"/>
        <w:rPr>
          <w:b/>
          <w:bCs/>
          <w:color w:val="000000"/>
          <w:szCs w:val="22"/>
          <w:lang w:val="en"/>
        </w:rPr>
      </w:pPr>
      <w:bookmarkStart w:id="31" w:name="file_start66"/>
      <w:bookmarkEnd w:id="31"/>
    </w:p>
    <w:p w14:paraId="5651ECED" w14:textId="056B3BF9" w:rsidR="00E67AF6" w:rsidRPr="00CA29CB" w:rsidRDefault="00E67AF6" w:rsidP="00E67AF6">
      <w:pPr>
        <w:ind w:firstLine="270"/>
        <w:rPr>
          <w:szCs w:val="22"/>
        </w:rPr>
      </w:pPr>
      <w:r w:rsidRPr="00CA29CB">
        <w:rPr>
          <w:b/>
          <w:bCs/>
          <w:color w:val="000000"/>
          <w:szCs w:val="22"/>
          <w:lang w:val="en"/>
        </w:rPr>
        <w:t>“</w:t>
      </w:r>
      <w:r w:rsidRPr="00CA29CB">
        <w:rPr>
          <w:bCs/>
          <w:color w:val="000000"/>
          <w:szCs w:val="22"/>
          <w:lang w:val="en"/>
        </w:rPr>
        <w:t>5.2</w:t>
      </w:r>
      <w:r w:rsidRPr="00CA29CB">
        <w:rPr>
          <w:b/>
          <w:bCs/>
          <w:color w:val="000000"/>
          <w:szCs w:val="22"/>
          <w:lang w:val="en"/>
        </w:rPr>
        <w:t xml:space="preserve"> </w:t>
      </w:r>
      <w:r w:rsidRPr="00CA29CB">
        <w:rPr>
          <w:color w:val="000000"/>
          <w:szCs w:val="22"/>
          <w:lang w:val="en"/>
        </w:rPr>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co-sponsor of a bill or resolution may remove his name at any time prior to the bill or resolution receiving passage on second reading. The member or co-sponsor shall notify the Clerk of the House in writing of his desire to have his name added or removed from the bill or resolution. The Clerk of the House shall print the member's or co-sponsor's written notification in the House Journal. The removal or addition of a name does not apply to a bill or resolution sponsored by a committee.</w:t>
      </w:r>
      <w:r>
        <w:rPr>
          <w:color w:val="000000"/>
          <w:szCs w:val="22"/>
          <w:lang w:val="en"/>
        </w:rPr>
        <w:t>”</w:t>
      </w:r>
      <w:r w:rsidRPr="00CA29CB">
        <w:rPr>
          <w:color w:val="000000"/>
          <w:szCs w:val="22"/>
          <w:lang w:val="en"/>
        </w:rPr>
        <w:t xml:space="preserve"> </w:t>
      </w:r>
    </w:p>
    <w:p w14:paraId="1D1EF3ED" w14:textId="4B8C0DE8" w:rsidR="00E67AF6" w:rsidRDefault="00E67AF6" w:rsidP="00E67AF6">
      <w:bookmarkStart w:id="32" w:name="file_end66"/>
      <w:bookmarkEnd w:id="32"/>
    </w:p>
    <w:p w14:paraId="56FE4CC7" w14:textId="1304C24E" w:rsidR="00E67AF6" w:rsidRDefault="00E67AF6" w:rsidP="0054333D">
      <w:pPr>
        <w:keepNext/>
        <w:jc w:val="center"/>
        <w:rPr>
          <w:b/>
        </w:rPr>
      </w:pPr>
      <w:r w:rsidRPr="00E67AF6">
        <w:rPr>
          <w:b/>
        </w:rPr>
        <w:t>CO-SPONSOR ADDED</w:t>
      </w:r>
    </w:p>
    <w:tbl>
      <w:tblPr>
        <w:tblW w:w="0" w:type="auto"/>
        <w:tblLayout w:type="fixed"/>
        <w:tblLook w:val="0000" w:firstRow="0" w:lastRow="0" w:firstColumn="0" w:lastColumn="0" w:noHBand="0" w:noVBand="0"/>
      </w:tblPr>
      <w:tblGrid>
        <w:gridCol w:w="1551"/>
        <w:gridCol w:w="1101"/>
      </w:tblGrid>
      <w:tr w:rsidR="00E67AF6" w:rsidRPr="00E67AF6" w14:paraId="6E9B19CD" w14:textId="77777777" w:rsidTr="00E67AF6">
        <w:tc>
          <w:tcPr>
            <w:tcW w:w="1551" w:type="dxa"/>
            <w:shd w:val="clear" w:color="auto" w:fill="auto"/>
          </w:tcPr>
          <w:p w14:paraId="72AA7528" w14:textId="125C34A3" w:rsidR="00E67AF6" w:rsidRPr="00E67AF6" w:rsidRDefault="00E67AF6" w:rsidP="0054333D">
            <w:pPr>
              <w:keepNext/>
              <w:ind w:firstLine="0"/>
            </w:pPr>
            <w:r w:rsidRPr="00E67AF6">
              <w:t>Bill Number:</w:t>
            </w:r>
          </w:p>
        </w:tc>
        <w:tc>
          <w:tcPr>
            <w:tcW w:w="1101" w:type="dxa"/>
            <w:shd w:val="clear" w:color="auto" w:fill="auto"/>
          </w:tcPr>
          <w:p w14:paraId="105D83EF" w14:textId="765C1818" w:rsidR="00E67AF6" w:rsidRPr="00E67AF6" w:rsidRDefault="00E67AF6" w:rsidP="0054333D">
            <w:pPr>
              <w:keepNext/>
              <w:ind w:firstLine="0"/>
            </w:pPr>
            <w:r w:rsidRPr="00E67AF6">
              <w:t>H. 3394</w:t>
            </w:r>
          </w:p>
        </w:tc>
      </w:tr>
      <w:tr w:rsidR="00E67AF6" w:rsidRPr="00E67AF6" w14:paraId="070F67CB" w14:textId="77777777" w:rsidTr="00E67AF6">
        <w:tc>
          <w:tcPr>
            <w:tcW w:w="1551" w:type="dxa"/>
            <w:shd w:val="clear" w:color="auto" w:fill="auto"/>
          </w:tcPr>
          <w:p w14:paraId="4F39AD3B" w14:textId="46154A7A" w:rsidR="00E67AF6" w:rsidRPr="00E67AF6" w:rsidRDefault="00E67AF6" w:rsidP="0054333D">
            <w:pPr>
              <w:keepNext/>
              <w:ind w:firstLine="0"/>
            </w:pPr>
            <w:r w:rsidRPr="00E67AF6">
              <w:t>Date:</w:t>
            </w:r>
          </w:p>
        </w:tc>
        <w:tc>
          <w:tcPr>
            <w:tcW w:w="1101" w:type="dxa"/>
            <w:shd w:val="clear" w:color="auto" w:fill="auto"/>
          </w:tcPr>
          <w:p w14:paraId="72B78FAA" w14:textId="39D70A9B" w:rsidR="00E67AF6" w:rsidRPr="00E67AF6" w:rsidRDefault="00E67AF6" w:rsidP="0054333D">
            <w:pPr>
              <w:keepNext/>
              <w:ind w:firstLine="0"/>
            </w:pPr>
            <w:r w:rsidRPr="00E67AF6">
              <w:t>ADD:</w:t>
            </w:r>
          </w:p>
        </w:tc>
      </w:tr>
      <w:tr w:rsidR="00E67AF6" w:rsidRPr="00E67AF6" w14:paraId="5657C258" w14:textId="77777777" w:rsidTr="00E67AF6">
        <w:tc>
          <w:tcPr>
            <w:tcW w:w="1551" w:type="dxa"/>
            <w:shd w:val="clear" w:color="auto" w:fill="auto"/>
          </w:tcPr>
          <w:p w14:paraId="750D941C" w14:textId="09BE9F73" w:rsidR="00E67AF6" w:rsidRPr="00E67AF6" w:rsidRDefault="00E67AF6" w:rsidP="0054333D">
            <w:pPr>
              <w:keepNext/>
              <w:ind w:firstLine="0"/>
            </w:pPr>
            <w:r w:rsidRPr="00E67AF6">
              <w:t>05/16/23</w:t>
            </w:r>
          </w:p>
        </w:tc>
        <w:tc>
          <w:tcPr>
            <w:tcW w:w="1101" w:type="dxa"/>
            <w:shd w:val="clear" w:color="auto" w:fill="auto"/>
          </w:tcPr>
          <w:p w14:paraId="24F7ED4F" w14:textId="70F7A8A9" w:rsidR="00E67AF6" w:rsidRPr="00E67AF6" w:rsidRDefault="00E67AF6" w:rsidP="0054333D">
            <w:pPr>
              <w:keepNext/>
              <w:ind w:firstLine="0"/>
            </w:pPr>
            <w:r w:rsidRPr="00E67AF6">
              <w:t>WHITE</w:t>
            </w:r>
          </w:p>
        </w:tc>
      </w:tr>
    </w:tbl>
    <w:p w14:paraId="389EEB4D" w14:textId="5638E38F" w:rsidR="00E67AF6" w:rsidRDefault="00E67AF6" w:rsidP="00E67AF6"/>
    <w:p w14:paraId="5F7EDB8F" w14:textId="304A0549" w:rsidR="00E67AF6" w:rsidRDefault="00E67AF6" w:rsidP="0054333D">
      <w:pPr>
        <w:keepNext/>
        <w:jc w:val="center"/>
        <w:rPr>
          <w:b/>
        </w:rPr>
      </w:pPr>
      <w:r w:rsidRPr="00E67AF6">
        <w:rPr>
          <w:b/>
        </w:rPr>
        <w:t>CO-SPONSOR ADDED</w:t>
      </w:r>
    </w:p>
    <w:tbl>
      <w:tblPr>
        <w:tblW w:w="0" w:type="auto"/>
        <w:tblLayout w:type="fixed"/>
        <w:tblLook w:val="0000" w:firstRow="0" w:lastRow="0" w:firstColumn="0" w:lastColumn="0" w:noHBand="0" w:noVBand="0"/>
      </w:tblPr>
      <w:tblGrid>
        <w:gridCol w:w="1551"/>
        <w:gridCol w:w="1251"/>
      </w:tblGrid>
      <w:tr w:rsidR="00E67AF6" w:rsidRPr="00E67AF6" w14:paraId="7E5256CB" w14:textId="77777777" w:rsidTr="00E67AF6">
        <w:tc>
          <w:tcPr>
            <w:tcW w:w="1551" w:type="dxa"/>
            <w:shd w:val="clear" w:color="auto" w:fill="auto"/>
          </w:tcPr>
          <w:p w14:paraId="51AECC0C" w14:textId="7B310E3B" w:rsidR="00E67AF6" w:rsidRPr="00E67AF6" w:rsidRDefault="00E67AF6" w:rsidP="0054333D">
            <w:pPr>
              <w:keepNext/>
              <w:ind w:firstLine="0"/>
            </w:pPr>
            <w:r w:rsidRPr="00E67AF6">
              <w:t>Bill Number:</w:t>
            </w:r>
          </w:p>
        </w:tc>
        <w:tc>
          <w:tcPr>
            <w:tcW w:w="1251" w:type="dxa"/>
            <w:shd w:val="clear" w:color="auto" w:fill="auto"/>
          </w:tcPr>
          <w:p w14:paraId="39D6BE61" w14:textId="23FBF38F" w:rsidR="00E67AF6" w:rsidRPr="00E67AF6" w:rsidRDefault="00E67AF6" w:rsidP="0054333D">
            <w:pPr>
              <w:keepNext/>
              <w:ind w:firstLine="0"/>
            </w:pPr>
            <w:r w:rsidRPr="00E67AF6">
              <w:t>H. 4135</w:t>
            </w:r>
          </w:p>
        </w:tc>
      </w:tr>
      <w:tr w:rsidR="00E67AF6" w:rsidRPr="00E67AF6" w14:paraId="16A63743" w14:textId="77777777" w:rsidTr="00E67AF6">
        <w:tc>
          <w:tcPr>
            <w:tcW w:w="1551" w:type="dxa"/>
            <w:shd w:val="clear" w:color="auto" w:fill="auto"/>
          </w:tcPr>
          <w:p w14:paraId="37D8957E" w14:textId="13BB6DD3" w:rsidR="00E67AF6" w:rsidRPr="00E67AF6" w:rsidRDefault="00E67AF6" w:rsidP="0054333D">
            <w:pPr>
              <w:keepNext/>
              <w:ind w:firstLine="0"/>
            </w:pPr>
            <w:r w:rsidRPr="00E67AF6">
              <w:t>Date:</w:t>
            </w:r>
          </w:p>
        </w:tc>
        <w:tc>
          <w:tcPr>
            <w:tcW w:w="1251" w:type="dxa"/>
            <w:shd w:val="clear" w:color="auto" w:fill="auto"/>
          </w:tcPr>
          <w:p w14:paraId="0AEBE469" w14:textId="1870E5F6" w:rsidR="00E67AF6" w:rsidRPr="00E67AF6" w:rsidRDefault="00E67AF6" w:rsidP="0054333D">
            <w:pPr>
              <w:keepNext/>
              <w:ind w:firstLine="0"/>
            </w:pPr>
            <w:r w:rsidRPr="00E67AF6">
              <w:t>ADD:</w:t>
            </w:r>
          </w:p>
        </w:tc>
      </w:tr>
      <w:tr w:rsidR="00E67AF6" w:rsidRPr="00E67AF6" w14:paraId="3C1E1440" w14:textId="77777777" w:rsidTr="00E67AF6">
        <w:tc>
          <w:tcPr>
            <w:tcW w:w="1551" w:type="dxa"/>
            <w:shd w:val="clear" w:color="auto" w:fill="auto"/>
          </w:tcPr>
          <w:p w14:paraId="01A2B1C7" w14:textId="3E32CB96" w:rsidR="00E67AF6" w:rsidRPr="00E67AF6" w:rsidRDefault="00E67AF6" w:rsidP="0054333D">
            <w:pPr>
              <w:keepNext/>
              <w:ind w:firstLine="0"/>
            </w:pPr>
            <w:r w:rsidRPr="00E67AF6">
              <w:t>05/16/23</w:t>
            </w:r>
          </w:p>
        </w:tc>
        <w:tc>
          <w:tcPr>
            <w:tcW w:w="1251" w:type="dxa"/>
            <w:shd w:val="clear" w:color="auto" w:fill="auto"/>
          </w:tcPr>
          <w:p w14:paraId="598AC7C1" w14:textId="3DB8FC54" w:rsidR="00E67AF6" w:rsidRPr="00E67AF6" w:rsidRDefault="00E67AF6" w:rsidP="0054333D">
            <w:pPr>
              <w:keepNext/>
              <w:ind w:firstLine="0"/>
            </w:pPr>
            <w:r w:rsidRPr="00E67AF6">
              <w:t>ELLIOTT</w:t>
            </w:r>
          </w:p>
        </w:tc>
      </w:tr>
    </w:tbl>
    <w:p w14:paraId="22B98C73" w14:textId="2E95DE34" w:rsidR="00E67AF6" w:rsidRDefault="00E67AF6" w:rsidP="00E67AF6"/>
    <w:p w14:paraId="467A2C89" w14:textId="7FF8C642" w:rsidR="00E67AF6" w:rsidRDefault="00E67AF6" w:rsidP="0054333D">
      <w:pPr>
        <w:keepNext/>
        <w:jc w:val="center"/>
        <w:rPr>
          <w:b/>
        </w:rPr>
      </w:pPr>
      <w:r w:rsidRPr="00E67AF6">
        <w:rPr>
          <w:b/>
        </w:rPr>
        <w:t>CO-SPONSORS ADDED</w:t>
      </w:r>
    </w:p>
    <w:tbl>
      <w:tblPr>
        <w:tblW w:w="0" w:type="auto"/>
        <w:tblLayout w:type="fixed"/>
        <w:tblLook w:val="0000" w:firstRow="0" w:lastRow="0" w:firstColumn="0" w:lastColumn="0" w:noHBand="0" w:noVBand="0"/>
      </w:tblPr>
      <w:tblGrid>
        <w:gridCol w:w="1551"/>
        <w:gridCol w:w="4987"/>
      </w:tblGrid>
      <w:tr w:rsidR="00E67AF6" w:rsidRPr="00E67AF6" w14:paraId="38D4AF02" w14:textId="77777777" w:rsidTr="00E67AF6">
        <w:tc>
          <w:tcPr>
            <w:tcW w:w="1551" w:type="dxa"/>
            <w:shd w:val="clear" w:color="auto" w:fill="auto"/>
          </w:tcPr>
          <w:p w14:paraId="1E34BEF4" w14:textId="4E3DA8A2" w:rsidR="00E67AF6" w:rsidRPr="00E67AF6" w:rsidRDefault="00E67AF6" w:rsidP="0054333D">
            <w:pPr>
              <w:keepNext/>
              <w:ind w:firstLine="0"/>
            </w:pPr>
            <w:r w:rsidRPr="00E67AF6">
              <w:t>Bill Number:</w:t>
            </w:r>
          </w:p>
        </w:tc>
        <w:tc>
          <w:tcPr>
            <w:tcW w:w="4987" w:type="dxa"/>
            <w:shd w:val="clear" w:color="auto" w:fill="auto"/>
          </w:tcPr>
          <w:p w14:paraId="688E5EB8" w14:textId="2E7B209A" w:rsidR="00E67AF6" w:rsidRPr="00E67AF6" w:rsidRDefault="00E67AF6" w:rsidP="0054333D">
            <w:pPr>
              <w:keepNext/>
              <w:ind w:firstLine="0"/>
            </w:pPr>
            <w:r w:rsidRPr="00E67AF6">
              <w:t>H. 4290</w:t>
            </w:r>
          </w:p>
        </w:tc>
      </w:tr>
      <w:tr w:rsidR="00E67AF6" w:rsidRPr="00E67AF6" w14:paraId="7DD83DA9" w14:textId="77777777" w:rsidTr="00E67AF6">
        <w:tc>
          <w:tcPr>
            <w:tcW w:w="1551" w:type="dxa"/>
            <w:shd w:val="clear" w:color="auto" w:fill="auto"/>
          </w:tcPr>
          <w:p w14:paraId="524AA45C" w14:textId="449E6DF1" w:rsidR="00E67AF6" w:rsidRPr="00E67AF6" w:rsidRDefault="00E67AF6" w:rsidP="0054333D">
            <w:pPr>
              <w:keepNext/>
              <w:ind w:firstLine="0"/>
            </w:pPr>
            <w:r w:rsidRPr="00E67AF6">
              <w:t>Date:</w:t>
            </w:r>
          </w:p>
        </w:tc>
        <w:tc>
          <w:tcPr>
            <w:tcW w:w="4987" w:type="dxa"/>
            <w:shd w:val="clear" w:color="auto" w:fill="auto"/>
          </w:tcPr>
          <w:p w14:paraId="149045F3" w14:textId="0CEC80A9" w:rsidR="00E67AF6" w:rsidRPr="00E67AF6" w:rsidRDefault="00E67AF6" w:rsidP="0054333D">
            <w:pPr>
              <w:keepNext/>
              <w:ind w:firstLine="0"/>
            </w:pPr>
            <w:r w:rsidRPr="00E67AF6">
              <w:t>ADD:</w:t>
            </w:r>
          </w:p>
        </w:tc>
      </w:tr>
      <w:tr w:rsidR="00E67AF6" w:rsidRPr="00E67AF6" w14:paraId="555525AA" w14:textId="77777777" w:rsidTr="00E67AF6">
        <w:tc>
          <w:tcPr>
            <w:tcW w:w="1551" w:type="dxa"/>
            <w:shd w:val="clear" w:color="auto" w:fill="auto"/>
          </w:tcPr>
          <w:p w14:paraId="6BC27A0C" w14:textId="68107928" w:rsidR="00E67AF6" w:rsidRPr="00E67AF6" w:rsidRDefault="00E67AF6" w:rsidP="0054333D">
            <w:pPr>
              <w:keepNext/>
              <w:ind w:firstLine="0"/>
            </w:pPr>
            <w:r w:rsidRPr="00E67AF6">
              <w:t>05/16/23</w:t>
            </w:r>
          </w:p>
        </w:tc>
        <w:tc>
          <w:tcPr>
            <w:tcW w:w="4987" w:type="dxa"/>
            <w:shd w:val="clear" w:color="auto" w:fill="auto"/>
          </w:tcPr>
          <w:p w14:paraId="1ED10FBA" w14:textId="5B04E259" w:rsidR="00E67AF6" w:rsidRPr="00E67AF6" w:rsidRDefault="00E67AF6" w:rsidP="0054333D">
            <w:pPr>
              <w:keepNext/>
              <w:ind w:firstLine="0"/>
            </w:pPr>
            <w:r w:rsidRPr="00E67AF6">
              <w:t>LANDING, BUSTOS, HARRIS, GUFFEY, LAWSON, OREMUS, CHUMLEY, BEACH, WHITE, THAYER, CHAPMAN, BURNS, HADDON, O'NEAL, LIGON, CROMER, S. JONES, TRANTHAM and MCCABE</w:t>
            </w:r>
          </w:p>
        </w:tc>
      </w:tr>
    </w:tbl>
    <w:p w14:paraId="05DACBBD" w14:textId="0D0B07C3" w:rsidR="00E67AF6" w:rsidRDefault="00E67AF6" w:rsidP="00E67AF6"/>
    <w:p w14:paraId="7B3571C5" w14:textId="1A12F3BB" w:rsidR="00E67AF6" w:rsidRDefault="00E67AF6" w:rsidP="0054333D">
      <w:pPr>
        <w:keepNext/>
        <w:jc w:val="center"/>
        <w:rPr>
          <w:b/>
        </w:rPr>
      </w:pPr>
      <w:r w:rsidRPr="00E67AF6">
        <w:rPr>
          <w:b/>
        </w:rPr>
        <w:t>CO-SPONSOR ADDED</w:t>
      </w:r>
    </w:p>
    <w:tbl>
      <w:tblPr>
        <w:tblW w:w="0" w:type="auto"/>
        <w:tblLayout w:type="fixed"/>
        <w:tblLook w:val="0000" w:firstRow="0" w:lastRow="0" w:firstColumn="0" w:lastColumn="0" w:noHBand="0" w:noVBand="0"/>
      </w:tblPr>
      <w:tblGrid>
        <w:gridCol w:w="1551"/>
        <w:gridCol w:w="1101"/>
      </w:tblGrid>
      <w:tr w:rsidR="00E67AF6" w:rsidRPr="00E67AF6" w14:paraId="65B97271" w14:textId="77777777" w:rsidTr="00E67AF6">
        <w:tc>
          <w:tcPr>
            <w:tcW w:w="1551" w:type="dxa"/>
            <w:shd w:val="clear" w:color="auto" w:fill="auto"/>
          </w:tcPr>
          <w:p w14:paraId="135FB3CF" w14:textId="047D0241" w:rsidR="00E67AF6" w:rsidRPr="00E67AF6" w:rsidRDefault="00E67AF6" w:rsidP="0054333D">
            <w:pPr>
              <w:keepNext/>
              <w:ind w:firstLine="0"/>
            </w:pPr>
            <w:r w:rsidRPr="00E67AF6">
              <w:t>Bill Number:</w:t>
            </w:r>
          </w:p>
        </w:tc>
        <w:tc>
          <w:tcPr>
            <w:tcW w:w="1101" w:type="dxa"/>
            <w:shd w:val="clear" w:color="auto" w:fill="auto"/>
          </w:tcPr>
          <w:p w14:paraId="5981DAF3" w14:textId="4ACC1955" w:rsidR="00E67AF6" w:rsidRPr="00E67AF6" w:rsidRDefault="00E67AF6" w:rsidP="0054333D">
            <w:pPr>
              <w:keepNext/>
              <w:ind w:firstLine="0"/>
            </w:pPr>
            <w:r w:rsidRPr="00E67AF6">
              <w:t>H. 4364</w:t>
            </w:r>
          </w:p>
        </w:tc>
      </w:tr>
      <w:tr w:rsidR="00E67AF6" w:rsidRPr="00E67AF6" w14:paraId="5832A040" w14:textId="77777777" w:rsidTr="00E67AF6">
        <w:tc>
          <w:tcPr>
            <w:tcW w:w="1551" w:type="dxa"/>
            <w:shd w:val="clear" w:color="auto" w:fill="auto"/>
          </w:tcPr>
          <w:p w14:paraId="166854E9" w14:textId="12F4A1AE" w:rsidR="00E67AF6" w:rsidRPr="00E67AF6" w:rsidRDefault="00E67AF6" w:rsidP="0054333D">
            <w:pPr>
              <w:keepNext/>
              <w:ind w:firstLine="0"/>
            </w:pPr>
            <w:r w:rsidRPr="00E67AF6">
              <w:t>Date:</w:t>
            </w:r>
          </w:p>
        </w:tc>
        <w:tc>
          <w:tcPr>
            <w:tcW w:w="1101" w:type="dxa"/>
            <w:shd w:val="clear" w:color="auto" w:fill="auto"/>
          </w:tcPr>
          <w:p w14:paraId="3B8E2BC9" w14:textId="4DEB54D8" w:rsidR="00E67AF6" w:rsidRPr="00E67AF6" w:rsidRDefault="00E67AF6" w:rsidP="0054333D">
            <w:pPr>
              <w:keepNext/>
              <w:ind w:firstLine="0"/>
            </w:pPr>
            <w:r w:rsidRPr="00E67AF6">
              <w:t>ADD:</w:t>
            </w:r>
          </w:p>
        </w:tc>
      </w:tr>
      <w:tr w:rsidR="00E67AF6" w:rsidRPr="00E67AF6" w14:paraId="0185299C" w14:textId="77777777" w:rsidTr="00E67AF6">
        <w:tc>
          <w:tcPr>
            <w:tcW w:w="1551" w:type="dxa"/>
            <w:shd w:val="clear" w:color="auto" w:fill="auto"/>
          </w:tcPr>
          <w:p w14:paraId="293A961C" w14:textId="5822CAFE" w:rsidR="00E67AF6" w:rsidRPr="00E67AF6" w:rsidRDefault="00E67AF6" w:rsidP="0054333D">
            <w:pPr>
              <w:keepNext/>
              <w:ind w:firstLine="0"/>
            </w:pPr>
            <w:r w:rsidRPr="00E67AF6">
              <w:t>05/16/23</w:t>
            </w:r>
          </w:p>
        </w:tc>
        <w:tc>
          <w:tcPr>
            <w:tcW w:w="1101" w:type="dxa"/>
            <w:shd w:val="clear" w:color="auto" w:fill="auto"/>
          </w:tcPr>
          <w:p w14:paraId="479D885D" w14:textId="49D25B06" w:rsidR="00E67AF6" w:rsidRPr="00E67AF6" w:rsidRDefault="00E67AF6" w:rsidP="0054333D">
            <w:pPr>
              <w:keepNext/>
              <w:ind w:firstLine="0"/>
            </w:pPr>
            <w:r w:rsidRPr="00E67AF6">
              <w:t>PACE</w:t>
            </w:r>
          </w:p>
        </w:tc>
      </w:tr>
    </w:tbl>
    <w:p w14:paraId="641CF9D0" w14:textId="0525BA3D" w:rsidR="00E67AF6" w:rsidRDefault="00E67AF6" w:rsidP="00E67AF6"/>
    <w:p w14:paraId="136665E4" w14:textId="02494172" w:rsidR="00E67AF6" w:rsidRDefault="00E67AF6" w:rsidP="0054333D">
      <w:pPr>
        <w:keepNext/>
        <w:jc w:val="center"/>
        <w:rPr>
          <w:b/>
        </w:rPr>
      </w:pPr>
      <w:r w:rsidRPr="00E67AF6">
        <w:rPr>
          <w:b/>
        </w:rPr>
        <w:t>CO-SPONSOR ADDED</w:t>
      </w:r>
    </w:p>
    <w:tbl>
      <w:tblPr>
        <w:tblW w:w="0" w:type="auto"/>
        <w:tblLayout w:type="fixed"/>
        <w:tblLook w:val="0000" w:firstRow="0" w:lastRow="0" w:firstColumn="0" w:lastColumn="0" w:noHBand="0" w:noVBand="0"/>
      </w:tblPr>
      <w:tblGrid>
        <w:gridCol w:w="1551"/>
        <w:gridCol w:w="1326"/>
      </w:tblGrid>
      <w:tr w:rsidR="00E67AF6" w:rsidRPr="00E67AF6" w14:paraId="4F2A8D68" w14:textId="77777777" w:rsidTr="00E67AF6">
        <w:tc>
          <w:tcPr>
            <w:tcW w:w="1551" w:type="dxa"/>
            <w:shd w:val="clear" w:color="auto" w:fill="auto"/>
          </w:tcPr>
          <w:p w14:paraId="211D6DAF" w14:textId="2980A25D" w:rsidR="00E67AF6" w:rsidRPr="00E67AF6" w:rsidRDefault="00E67AF6" w:rsidP="0054333D">
            <w:pPr>
              <w:keepNext/>
              <w:ind w:firstLine="0"/>
            </w:pPr>
            <w:r w:rsidRPr="00E67AF6">
              <w:t>Bill Number:</w:t>
            </w:r>
          </w:p>
        </w:tc>
        <w:tc>
          <w:tcPr>
            <w:tcW w:w="1326" w:type="dxa"/>
            <w:shd w:val="clear" w:color="auto" w:fill="auto"/>
          </w:tcPr>
          <w:p w14:paraId="01059B7C" w14:textId="46E19038" w:rsidR="00E67AF6" w:rsidRPr="00E67AF6" w:rsidRDefault="00E67AF6" w:rsidP="0054333D">
            <w:pPr>
              <w:keepNext/>
              <w:ind w:firstLine="0"/>
            </w:pPr>
            <w:r w:rsidRPr="00E67AF6">
              <w:t>H. 4442</w:t>
            </w:r>
          </w:p>
        </w:tc>
      </w:tr>
      <w:tr w:rsidR="00E67AF6" w:rsidRPr="00E67AF6" w14:paraId="184E620F" w14:textId="77777777" w:rsidTr="00E67AF6">
        <w:tc>
          <w:tcPr>
            <w:tcW w:w="1551" w:type="dxa"/>
            <w:shd w:val="clear" w:color="auto" w:fill="auto"/>
          </w:tcPr>
          <w:p w14:paraId="2E7FB2D0" w14:textId="5666844B" w:rsidR="00E67AF6" w:rsidRPr="00E67AF6" w:rsidRDefault="00E67AF6" w:rsidP="0054333D">
            <w:pPr>
              <w:keepNext/>
              <w:ind w:firstLine="0"/>
            </w:pPr>
            <w:r w:rsidRPr="00E67AF6">
              <w:t>Date:</w:t>
            </w:r>
          </w:p>
        </w:tc>
        <w:tc>
          <w:tcPr>
            <w:tcW w:w="1326" w:type="dxa"/>
            <w:shd w:val="clear" w:color="auto" w:fill="auto"/>
          </w:tcPr>
          <w:p w14:paraId="73FBA74E" w14:textId="35EE03D1" w:rsidR="00E67AF6" w:rsidRPr="00E67AF6" w:rsidRDefault="00E67AF6" w:rsidP="0054333D">
            <w:pPr>
              <w:keepNext/>
              <w:ind w:firstLine="0"/>
            </w:pPr>
            <w:r w:rsidRPr="00E67AF6">
              <w:t>ADD:</w:t>
            </w:r>
          </w:p>
        </w:tc>
      </w:tr>
      <w:tr w:rsidR="00E67AF6" w:rsidRPr="00E67AF6" w14:paraId="6D72EAB7" w14:textId="77777777" w:rsidTr="00E67AF6">
        <w:tc>
          <w:tcPr>
            <w:tcW w:w="1551" w:type="dxa"/>
            <w:shd w:val="clear" w:color="auto" w:fill="auto"/>
          </w:tcPr>
          <w:p w14:paraId="1214A3B5" w14:textId="07154936" w:rsidR="00E67AF6" w:rsidRPr="00E67AF6" w:rsidRDefault="00E67AF6" w:rsidP="0054333D">
            <w:pPr>
              <w:keepNext/>
              <w:ind w:firstLine="0"/>
            </w:pPr>
            <w:r w:rsidRPr="00E67AF6">
              <w:t>05/16/23</w:t>
            </w:r>
          </w:p>
        </w:tc>
        <w:tc>
          <w:tcPr>
            <w:tcW w:w="1326" w:type="dxa"/>
            <w:shd w:val="clear" w:color="auto" w:fill="auto"/>
          </w:tcPr>
          <w:p w14:paraId="3CD90A74" w14:textId="56A65FC0" w:rsidR="00E67AF6" w:rsidRPr="00E67AF6" w:rsidRDefault="00E67AF6" w:rsidP="0054333D">
            <w:pPr>
              <w:keepNext/>
              <w:ind w:firstLine="0"/>
            </w:pPr>
            <w:r w:rsidRPr="00E67AF6">
              <w:t>HADDON</w:t>
            </w:r>
          </w:p>
        </w:tc>
      </w:tr>
    </w:tbl>
    <w:p w14:paraId="4F605E9F" w14:textId="5BF25AAB" w:rsidR="00E67AF6" w:rsidRDefault="00E67AF6" w:rsidP="00E67AF6"/>
    <w:p w14:paraId="7B8D3ADE" w14:textId="51EF8DA2" w:rsidR="00E67AF6" w:rsidRDefault="00E67AF6" w:rsidP="0054333D">
      <w:pPr>
        <w:keepNext/>
        <w:jc w:val="center"/>
        <w:rPr>
          <w:b/>
        </w:rPr>
      </w:pPr>
      <w:r w:rsidRPr="00E67AF6">
        <w:rPr>
          <w:b/>
        </w:rPr>
        <w:t>CO-SPONSORS ADDED</w:t>
      </w:r>
    </w:p>
    <w:tbl>
      <w:tblPr>
        <w:tblW w:w="0" w:type="auto"/>
        <w:tblLayout w:type="fixed"/>
        <w:tblLook w:val="0000" w:firstRow="0" w:lastRow="0" w:firstColumn="0" w:lastColumn="0" w:noHBand="0" w:noVBand="0"/>
      </w:tblPr>
      <w:tblGrid>
        <w:gridCol w:w="1551"/>
        <w:gridCol w:w="4971"/>
      </w:tblGrid>
      <w:tr w:rsidR="00E67AF6" w:rsidRPr="00E67AF6" w14:paraId="73775A3F" w14:textId="77777777" w:rsidTr="00E67AF6">
        <w:tc>
          <w:tcPr>
            <w:tcW w:w="1551" w:type="dxa"/>
            <w:shd w:val="clear" w:color="auto" w:fill="auto"/>
          </w:tcPr>
          <w:p w14:paraId="616B71F4" w14:textId="5ADBEB26" w:rsidR="00E67AF6" w:rsidRPr="00E67AF6" w:rsidRDefault="00E67AF6" w:rsidP="0054333D">
            <w:pPr>
              <w:keepNext/>
              <w:ind w:firstLine="0"/>
            </w:pPr>
            <w:r w:rsidRPr="00E67AF6">
              <w:t>Bill Number:</w:t>
            </w:r>
          </w:p>
        </w:tc>
        <w:tc>
          <w:tcPr>
            <w:tcW w:w="4971" w:type="dxa"/>
            <w:shd w:val="clear" w:color="auto" w:fill="auto"/>
          </w:tcPr>
          <w:p w14:paraId="71FF8AA9" w14:textId="41D8ED31" w:rsidR="00E67AF6" w:rsidRPr="00E67AF6" w:rsidRDefault="00E67AF6" w:rsidP="0054333D">
            <w:pPr>
              <w:keepNext/>
              <w:ind w:firstLine="0"/>
            </w:pPr>
            <w:r w:rsidRPr="00E67AF6">
              <w:t>H. 4464</w:t>
            </w:r>
          </w:p>
        </w:tc>
      </w:tr>
      <w:tr w:rsidR="00E67AF6" w:rsidRPr="00E67AF6" w14:paraId="2D3E693B" w14:textId="77777777" w:rsidTr="00E67AF6">
        <w:tc>
          <w:tcPr>
            <w:tcW w:w="1551" w:type="dxa"/>
            <w:shd w:val="clear" w:color="auto" w:fill="auto"/>
          </w:tcPr>
          <w:p w14:paraId="44CE0F9C" w14:textId="3A104938" w:rsidR="00E67AF6" w:rsidRPr="00E67AF6" w:rsidRDefault="00E67AF6" w:rsidP="0054333D">
            <w:pPr>
              <w:keepNext/>
              <w:ind w:firstLine="0"/>
            </w:pPr>
            <w:r w:rsidRPr="00E67AF6">
              <w:t>Date:</w:t>
            </w:r>
          </w:p>
        </w:tc>
        <w:tc>
          <w:tcPr>
            <w:tcW w:w="4971" w:type="dxa"/>
            <w:shd w:val="clear" w:color="auto" w:fill="auto"/>
          </w:tcPr>
          <w:p w14:paraId="30399CBA" w14:textId="1DD5A9B6" w:rsidR="00E67AF6" w:rsidRPr="00E67AF6" w:rsidRDefault="00E67AF6" w:rsidP="0054333D">
            <w:pPr>
              <w:keepNext/>
              <w:ind w:firstLine="0"/>
            </w:pPr>
            <w:r w:rsidRPr="00E67AF6">
              <w:t>ADD:</w:t>
            </w:r>
          </w:p>
        </w:tc>
      </w:tr>
      <w:tr w:rsidR="00E67AF6" w:rsidRPr="00E67AF6" w14:paraId="215E38FF" w14:textId="77777777" w:rsidTr="00E67AF6">
        <w:tc>
          <w:tcPr>
            <w:tcW w:w="1551" w:type="dxa"/>
            <w:shd w:val="clear" w:color="auto" w:fill="auto"/>
          </w:tcPr>
          <w:p w14:paraId="4E57D838" w14:textId="28DC5FB8" w:rsidR="00E67AF6" w:rsidRPr="00E67AF6" w:rsidRDefault="00E67AF6" w:rsidP="0054333D">
            <w:pPr>
              <w:keepNext/>
              <w:ind w:firstLine="0"/>
            </w:pPr>
            <w:r w:rsidRPr="00E67AF6">
              <w:t>05/16/23</w:t>
            </w:r>
          </w:p>
        </w:tc>
        <w:tc>
          <w:tcPr>
            <w:tcW w:w="4971" w:type="dxa"/>
            <w:shd w:val="clear" w:color="auto" w:fill="auto"/>
          </w:tcPr>
          <w:p w14:paraId="1B0EC9BE" w14:textId="2950DCF4" w:rsidR="00E67AF6" w:rsidRPr="00E67AF6" w:rsidRDefault="00E67AF6" w:rsidP="0054333D">
            <w:pPr>
              <w:keepNext/>
              <w:ind w:firstLine="0"/>
            </w:pPr>
            <w:r w:rsidRPr="00E67AF6">
              <w:t>ATKINSON, HAYES, HARDEE and MCGINNIS</w:t>
            </w:r>
          </w:p>
        </w:tc>
      </w:tr>
    </w:tbl>
    <w:p w14:paraId="6E195318" w14:textId="31630768" w:rsidR="00E67AF6" w:rsidRDefault="00E67AF6" w:rsidP="00E67AF6"/>
    <w:p w14:paraId="3F1FF9B9" w14:textId="1C4A9B67" w:rsidR="00E67AF6" w:rsidRDefault="00E67AF6" w:rsidP="00E67AF6"/>
    <w:p w14:paraId="75388FCA" w14:textId="5A574371" w:rsidR="00E67AF6" w:rsidRDefault="00E67AF6" w:rsidP="0054333D">
      <w:pPr>
        <w:keepNext/>
        <w:jc w:val="center"/>
        <w:rPr>
          <w:b/>
        </w:rPr>
      </w:pPr>
      <w:r w:rsidRPr="00E67AF6">
        <w:rPr>
          <w:b/>
        </w:rPr>
        <w:t>ACTING SPEAKER HIOTT</w:t>
      </w:r>
      <w:r w:rsidR="005509AF">
        <w:rPr>
          <w:b/>
        </w:rPr>
        <w:t xml:space="preserve"> </w:t>
      </w:r>
      <w:r w:rsidRPr="00E67AF6">
        <w:rPr>
          <w:b/>
        </w:rPr>
        <w:t>IN CHAIR</w:t>
      </w:r>
    </w:p>
    <w:p w14:paraId="735283C6" w14:textId="3F9629F5" w:rsidR="00E67AF6" w:rsidRDefault="00E67AF6" w:rsidP="0054333D"/>
    <w:p w14:paraId="7ED46C8C" w14:textId="7FB2412C" w:rsidR="00E67AF6" w:rsidRDefault="00E67AF6" w:rsidP="0054333D">
      <w:pPr>
        <w:keepNext/>
        <w:jc w:val="center"/>
        <w:rPr>
          <w:b/>
        </w:rPr>
      </w:pPr>
      <w:r w:rsidRPr="00E67AF6">
        <w:rPr>
          <w:b/>
        </w:rPr>
        <w:t>LEAVE OF ABSENCE</w:t>
      </w:r>
    </w:p>
    <w:p w14:paraId="347DA5CC" w14:textId="3BF7A6F6" w:rsidR="00E67AF6" w:rsidRDefault="00D33634" w:rsidP="00E67AF6">
      <w:r w:rsidRPr="00D33634">
        <w:rPr>
          <w:caps/>
        </w:rPr>
        <w:t>ACTING SPEAKER</w:t>
      </w:r>
      <w:r w:rsidR="00E67AF6">
        <w:t xml:space="preserve"> HIOTT granted Rep. BANNISTER a temporary leave of absence.</w:t>
      </w:r>
    </w:p>
    <w:p w14:paraId="1B31CB39" w14:textId="604E1A7A" w:rsidR="00E67AF6" w:rsidRDefault="00E67AF6" w:rsidP="00E67AF6"/>
    <w:p w14:paraId="2F5AB32E" w14:textId="10CB64CE" w:rsidR="00E67AF6" w:rsidRDefault="00E67AF6" w:rsidP="0054333D">
      <w:pPr>
        <w:keepNext/>
        <w:jc w:val="center"/>
        <w:rPr>
          <w:b/>
        </w:rPr>
      </w:pPr>
      <w:r w:rsidRPr="00E67AF6">
        <w:rPr>
          <w:b/>
        </w:rPr>
        <w:t>LEAVE OF ABSENCE</w:t>
      </w:r>
    </w:p>
    <w:p w14:paraId="6B436E3A" w14:textId="23DD21F4" w:rsidR="00E67AF6" w:rsidRDefault="00D33634" w:rsidP="00E67AF6">
      <w:r w:rsidRPr="00D33634">
        <w:rPr>
          <w:caps/>
        </w:rPr>
        <w:t>ACTING SPEAKER</w:t>
      </w:r>
      <w:r w:rsidR="00E67AF6">
        <w:t xml:space="preserve"> HIOTT granted Rep. WEEKS a temporary leave of absence.</w:t>
      </w:r>
    </w:p>
    <w:p w14:paraId="1E8F1B69" w14:textId="731B3B66" w:rsidR="00E67AF6" w:rsidRDefault="00E67AF6" w:rsidP="00E67AF6"/>
    <w:p w14:paraId="76C2A7FF" w14:textId="2053F03D" w:rsidR="00E67AF6" w:rsidRDefault="00E67AF6" w:rsidP="0054333D">
      <w:pPr>
        <w:keepNext/>
        <w:jc w:val="center"/>
        <w:rPr>
          <w:b/>
        </w:rPr>
      </w:pPr>
      <w:r w:rsidRPr="00E67AF6">
        <w:rPr>
          <w:b/>
        </w:rPr>
        <w:t>CONFIRMATION OF APPOINTMENT</w:t>
      </w:r>
    </w:p>
    <w:p w14:paraId="68503F75" w14:textId="7EB330A5" w:rsidR="00E67AF6" w:rsidRDefault="00E67AF6" w:rsidP="00E67AF6">
      <w:pPr>
        <w:keepNext/>
      </w:pPr>
      <w:r>
        <w:t>The following was received:</w:t>
      </w:r>
    </w:p>
    <w:p w14:paraId="3B5E2BB8" w14:textId="77777777" w:rsidR="005509AF" w:rsidRDefault="005509AF" w:rsidP="00E67AF6">
      <w:pPr>
        <w:keepNext/>
      </w:pPr>
    </w:p>
    <w:p w14:paraId="699F5DC4" w14:textId="77777777" w:rsidR="00E67AF6" w:rsidRPr="00AD000B" w:rsidRDefault="00E67AF6" w:rsidP="00E67AF6">
      <w:pPr>
        <w:keepLines/>
        <w:tabs>
          <w:tab w:val="left" w:pos="216"/>
        </w:tabs>
        <w:ind w:firstLine="0"/>
        <w:jc w:val="center"/>
      </w:pPr>
      <w:bookmarkStart w:id="33" w:name="file_start85"/>
      <w:bookmarkEnd w:id="33"/>
      <w:r w:rsidRPr="00AD000B">
        <w:t>State of South Carolina</w:t>
      </w:r>
    </w:p>
    <w:p w14:paraId="21DD287C" w14:textId="77777777" w:rsidR="00E67AF6" w:rsidRPr="00AD000B" w:rsidRDefault="00E67AF6" w:rsidP="00E67AF6">
      <w:pPr>
        <w:keepLines/>
        <w:tabs>
          <w:tab w:val="left" w:pos="216"/>
        </w:tabs>
        <w:ind w:firstLine="0"/>
        <w:jc w:val="center"/>
      </w:pPr>
      <w:r w:rsidRPr="00AD000B">
        <w:t>Office of the Governor</w:t>
      </w:r>
    </w:p>
    <w:p w14:paraId="3C66CF53" w14:textId="77777777" w:rsidR="00E67AF6" w:rsidRPr="00AD000B" w:rsidRDefault="00E67AF6" w:rsidP="00E67AF6">
      <w:pPr>
        <w:keepLines/>
        <w:tabs>
          <w:tab w:val="left" w:pos="216"/>
        </w:tabs>
        <w:ind w:firstLine="0"/>
      </w:pPr>
    </w:p>
    <w:p w14:paraId="4F2C786C" w14:textId="77777777" w:rsidR="00E67AF6" w:rsidRPr="00AD000B" w:rsidRDefault="00E67AF6" w:rsidP="00E67AF6">
      <w:pPr>
        <w:keepLines/>
        <w:tabs>
          <w:tab w:val="left" w:pos="216"/>
        </w:tabs>
        <w:ind w:firstLine="0"/>
      </w:pPr>
      <w:r w:rsidRPr="00AD000B">
        <w:t>Columbia, S.C., May 3, 2023</w:t>
      </w:r>
    </w:p>
    <w:p w14:paraId="781495D5" w14:textId="77777777" w:rsidR="00E67AF6" w:rsidRPr="00AD000B" w:rsidRDefault="00E67AF6" w:rsidP="00E67AF6">
      <w:pPr>
        <w:keepLines/>
        <w:tabs>
          <w:tab w:val="left" w:pos="216"/>
        </w:tabs>
        <w:ind w:firstLine="0"/>
      </w:pPr>
      <w:r w:rsidRPr="00AD000B">
        <w:t>Mr. Speaker and Members of the House of Representatives:</w:t>
      </w:r>
    </w:p>
    <w:p w14:paraId="48C4FAF9" w14:textId="77777777" w:rsidR="00E67AF6" w:rsidRPr="00AD000B" w:rsidRDefault="00E67AF6" w:rsidP="00E67AF6">
      <w:pPr>
        <w:keepLines/>
        <w:tabs>
          <w:tab w:val="left" w:pos="216"/>
        </w:tabs>
        <w:ind w:firstLine="0"/>
      </w:pPr>
    </w:p>
    <w:p w14:paraId="47DD0031" w14:textId="77777777" w:rsidR="00E67AF6" w:rsidRPr="00AD000B" w:rsidRDefault="00E67AF6" w:rsidP="00E67AF6">
      <w:pPr>
        <w:keepLines/>
        <w:tabs>
          <w:tab w:val="left" w:pos="216"/>
        </w:tabs>
        <w:ind w:firstLine="0"/>
      </w:pPr>
      <w:r w:rsidRPr="00AD000B">
        <w:tab/>
        <w:t>I am transmitting herewith an appointment for confirmation. This appointment is made with advice and consent of the 2</w:t>
      </w:r>
      <w:r w:rsidRPr="00AD000B">
        <w:rPr>
          <w:vertAlign w:val="superscript"/>
        </w:rPr>
        <w:t>nd</w:t>
      </w:r>
      <w:r w:rsidRPr="00AD000B">
        <w:t xml:space="preserve"> Congressional District Legislative Delegation and is therefore submitted for your consideration. </w:t>
      </w:r>
    </w:p>
    <w:p w14:paraId="045D3A8F" w14:textId="77777777" w:rsidR="00E67AF6" w:rsidRPr="00AD000B" w:rsidRDefault="00E67AF6" w:rsidP="00E67AF6">
      <w:pPr>
        <w:keepLines/>
        <w:tabs>
          <w:tab w:val="left" w:pos="216"/>
        </w:tabs>
        <w:ind w:firstLine="0"/>
      </w:pPr>
    </w:p>
    <w:p w14:paraId="079C42DD" w14:textId="77777777" w:rsidR="00E67AF6" w:rsidRPr="00AD000B" w:rsidRDefault="00E67AF6" w:rsidP="00E67AF6">
      <w:pPr>
        <w:keepLines/>
        <w:tabs>
          <w:tab w:val="left" w:pos="216"/>
        </w:tabs>
        <w:ind w:firstLine="0"/>
      </w:pPr>
      <w:r w:rsidRPr="00AD000B">
        <w:t>STATEWIDE APPOINTMENT</w:t>
      </w:r>
    </w:p>
    <w:p w14:paraId="10BDD3A2" w14:textId="77777777" w:rsidR="00E67AF6" w:rsidRPr="00AD000B" w:rsidRDefault="00E67AF6" w:rsidP="00E67AF6">
      <w:pPr>
        <w:keepLines/>
        <w:tabs>
          <w:tab w:val="left" w:pos="216"/>
        </w:tabs>
        <w:ind w:firstLine="0"/>
      </w:pPr>
      <w:r w:rsidRPr="00AD000B">
        <w:t>State Board for Technical and Comprehensive Education</w:t>
      </w:r>
    </w:p>
    <w:p w14:paraId="5D6C9BEE" w14:textId="77777777" w:rsidR="00E67AF6" w:rsidRPr="00AD000B" w:rsidRDefault="00E67AF6" w:rsidP="00E67AF6">
      <w:pPr>
        <w:keepLines/>
        <w:tabs>
          <w:tab w:val="left" w:pos="216"/>
        </w:tabs>
        <w:ind w:firstLine="0"/>
      </w:pPr>
      <w:r w:rsidRPr="00AD000B">
        <w:t>Term Commencing: 07/01/2020</w:t>
      </w:r>
    </w:p>
    <w:p w14:paraId="2AA6EE80" w14:textId="77777777" w:rsidR="00E67AF6" w:rsidRPr="00AD000B" w:rsidRDefault="00E67AF6" w:rsidP="00E67AF6">
      <w:pPr>
        <w:keepLines/>
        <w:tabs>
          <w:tab w:val="left" w:pos="216"/>
        </w:tabs>
        <w:ind w:firstLine="0"/>
      </w:pPr>
      <w:r w:rsidRPr="00AD000B">
        <w:t>Term Expiring: 07/01/2026</w:t>
      </w:r>
    </w:p>
    <w:p w14:paraId="611873B3" w14:textId="77777777" w:rsidR="00E67AF6" w:rsidRPr="00AD000B" w:rsidRDefault="00E67AF6" w:rsidP="00E67AF6">
      <w:pPr>
        <w:keepLines/>
        <w:tabs>
          <w:tab w:val="left" w:pos="216"/>
        </w:tabs>
        <w:ind w:firstLine="0"/>
      </w:pPr>
      <w:r w:rsidRPr="00AD000B">
        <w:t>Seat: 2</w:t>
      </w:r>
      <w:r w:rsidRPr="00AD000B">
        <w:rPr>
          <w:vertAlign w:val="superscript"/>
        </w:rPr>
        <w:t>nd</w:t>
      </w:r>
      <w:r w:rsidRPr="00AD000B">
        <w:t xml:space="preserve"> Congressional District</w:t>
      </w:r>
    </w:p>
    <w:p w14:paraId="021B73A5" w14:textId="77777777" w:rsidR="00E67AF6" w:rsidRPr="00AD000B" w:rsidRDefault="00E67AF6" w:rsidP="00E67AF6">
      <w:pPr>
        <w:keepLines/>
        <w:tabs>
          <w:tab w:val="left" w:pos="216"/>
        </w:tabs>
        <w:ind w:firstLine="0"/>
      </w:pPr>
      <w:r w:rsidRPr="00AD000B">
        <w:t>Vice: William H. Floyd III</w:t>
      </w:r>
    </w:p>
    <w:p w14:paraId="72303DB5" w14:textId="77777777" w:rsidR="00E67AF6" w:rsidRPr="00AD000B" w:rsidRDefault="00E67AF6" w:rsidP="00E67AF6">
      <w:pPr>
        <w:keepLines/>
        <w:tabs>
          <w:tab w:val="left" w:pos="216"/>
        </w:tabs>
        <w:ind w:firstLine="0"/>
      </w:pPr>
    </w:p>
    <w:p w14:paraId="3FBC2E82" w14:textId="77777777" w:rsidR="00E67AF6" w:rsidRPr="00AD000B" w:rsidRDefault="00E67AF6" w:rsidP="00E67AF6">
      <w:pPr>
        <w:keepLines/>
        <w:tabs>
          <w:tab w:val="left" w:pos="216"/>
        </w:tabs>
        <w:ind w:firstLine="0"/>
      </w:pPr>
      <w:r w:rsidRPr="00AD000B">
        <w:t xml:space="preserve">Mr. Benjamin Wright Satcher, Jr. </w:t>
      </w:r>
    </w:p>
    <w:p w14:paraId="31511568" w14:textId="77777777" w:rsidR="00E67AF6" w:rsidRPr="00AD000B" w:rsidRDefault="00E67AF6" w:rsidP="00E67AF6">
      <w:pPr>
        <w:keepLines/>
        <w:tabs>
          <w:tab w:val="left" w:pos="216"/>
        </w:tabs>
        <w:ind w:firstLine="0"/>
      </w:pPr>
      <w:r w:rsidRPr="00AD000B">
        <w:t>358 Catawba Court</w:t>
      </w:r>
    </w:p>
    <w:p w14:paraId="0EAF0B01" w14:textId="77777777" w:rsidR="00E67AF6" w:rsidRPr="00AD000B" w:rsidRDefault="00E67AF6" w:rsidP="00E67AF6">
      <w:pPr>
        <w:keepLines/>
        <w:tabs>
          <w:tab w:val="left" w:pos="216"/>
        </w:tabs>
        <w:ind w:firstLine="0"/>
      </w:pPr>
      <w:r w:rsidRPr="00AD000B">
        <w:t>Lexington, South Carolina 29072-9500</w:t>
      </w:r>
    </w:p>
    <w:p w14:paraId="6C45DF21" w14:textId="77777777" w:rsidR="00E67AF6" w:rsidRPr="00AD000B" w:rsidRDefault="00E67AF6" w:rsidP="00E67AF6">
      <w:pPr>
        <w:keepLines/>
        <w:tabs>
          <w:tab w:val="left" w:pos="216"/>
        </w:tabs>
        <w:ind w:firstLine="0"/>
      </w:pPr>
    </w:p>
    <w:p w14:paraId="4F8DF6EA" w14:textId="77777777" w:rsidR="00E67AF6" w:rsidRPr="00AD000B" w:rsidRDefault="00E67AF6" w:rsidP="00E67AF6">
      <w:pPr>
        <w:keepLines/>
        <w:tabs>
          <w:tab w:val="left" w:pos="216"/>
        </w:tabs>
        <w:ind w:firstLine="0"/>
      </w:pPr>
      <w:r w:rsidRPr="00AD000B">
        <w:t>Yours very truly,</w:t>
      </w:r>
    </w:p>
    <w:p w14:paraId="144647A7" w14:textId="77777777" w:rsidR="00E67AF6" w:rsidRPr="00AD000B" w:rsidRDefault="00E67AF6" w:rsidP="00E67AF6">
      <w:pPr>
        <w:keepLines/>
        <w:tabs>
          <w:tab w:val="left" w:pos="216"/>
        </w:tabs>
        <w:ind w:firstLine="0"/>
      </w:pPr>
      <w:r w:rsidRPr="00AD000B">
        <w:t>Henry McMaster</w:t>
      </w:r>
    </w:p>
    <w:p w14:paraId="37A02E1A" w14:textId="77777777" w:rsidR="0054333D" w:rsidRDefault="00E67AF6" w:rsidP="00E67AF6">
      <w:pPr>
        <w:keepLines/>
        <w:tabs>
          <w:tab w:val="left" w:pos="216"/>
        </w:tabs>
        <w:ind w:firstLine="0"/>
      </w:pPr>
      <w:r w:rsidRPr="00AD000B">
        <w:t>Governor</w:t>
      </w:r>
    </w:p>
    <w:p w14:paraId="39AB3804" w14:textId="171578BC" w:rsidR="0054333D" w:rsidRDefault="0054333D" w:rsidP="00E67AF6">
      <w:pPr>
        <w:keepLines/>
        <w:tabs>
          <w:tab w:val="left" w:pos="216"/>
        </w:tabs>
        <w:ind w:firstLine="0"/>
      </w:pPr>
    </w:p>
    <w:p w14:paraId="31675ACF" w14:textId="77777777" w:rsidR="00E67AF6" w:rsidRDefault="00E67AF6" w:rsidP="00E67AF6">
      <w:r>
        <w:t xml:space="preserve">The yeas and nays were taken resulting as follows: </w:t>
      </w:r>
    </w:p>
    <w:p w14:paraId="69F175B8" w14:textId="2CC47BEB" w:rsidR="00E67AF6" w:rsidRDefault="00E67AF6" w:rsidP="00E67AF6">
      <w:pPr>
        <w:jc w:val="center"/>
      </w:pPr>
      <w:r>
        <w:t xml:space="preserve"> </w:t>
      </w:r>
      <w:bookmarkStart w:id="34" w:name="vote_start86"/>
      <w:bookmarkEnd w:id="34"/>
      <w:r>
        <w:t>Yeas 95; Nays 0</w:t>
      </w:r>
    </w:p>
    <w:p w14:paraId="08D2A5C4" w14:textId="142DF6F2" w:rsidR="00E67AF6" w:rsidRDefault="00E67AF6" w:rsidP="00E67AF6">
      <w:pPr>
        <w:jc w:val="center"/>
      </w:pPr>
    </w:p>
    <w:p w14:paraId="53514D06" w14:textId="77777777" w:rsidR="00E67AF6" w:rsidRDefault="00E67AF6" w:rsidP="00E67AF6">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E67AF6" w:rsidRPr="00E67AF6" w14:paraId="171D6F86" w14:textId="77777777" w:rsidTr="00E67AF6">
        <w:tc>
          <w:tcPr>
            <w:tcW w:w="2179" w:type="dxa"/>
            <w:shd w:val="clear" w:color="auto" w:fill="auto"/>
          </w:tcPr>
          <w:p w14:paraId="41AAEBCD" w14:textId="4BE15399" w:rsidR="00E67AF6" w:rsidRPr="00E67AF6" w:rsidRDefault="00E67AF6" w:rsidP="0054333D">
            <w:pPr>
              <w:keepNext/>
              <w:ind w:firstLine="0"/>
            </w:pPr>
            <w:r>
              <w:t>Anderson</w:t>
            </w:r>
          </w:p>
        </w:tc>
        <w:tc>
          <w:tcPr>
            <w:tcW w:w="2179" w:type="dxa"/>
            <w:shd w:val="clear" w:color="auto" w:fill="auto"/>
          </w:tcPr>
          <w:p w14:paraId="5524DC2E" w14:textId="11778E80" w:rsidR="00E67AF6" w:rsidRPr="00E67AF6" w:rsidRDefault="00E67AF6" w:rsidP="0054333D">
            <w:pPr>
              <w:keepNext/>
              <w:ind w:firstLine="0"/>
            </w:pPr>
            <w:r>
              <w:t>Atkinson</w:t>
            </w:r>
          </w:p>
        </w:tc>
        <w:tc>
          <w:tcPr>
            <w:tcW w:w="2180" w:type="dxa"/>
            <w:shd w:val="clear" w:color="auto" w:fill="auto"/>
          </w:tcPr>
          <w:p w14:paraId="021FC035" w14:textId="32A28FBB" w:rsidR="00E67AF6" w:rsidRPr="00E67AF6" w:rsidRDefault="00E67AF6" w:rsidP="0054333D">
            <w:pPr>
              <w:keepNext/>
              <w:ind w:firstLine="0"/>
            </w:pPr>
            <w:r>
              <w:t>Bailey</w:t>
            </w:r>
          </w:p>
        </w:tc>
      </w:tr>
      <w:tr w:rsidR="00E67AF6" w:rsidRPr="00E67AF6" w14:paraId="48A4E9EF" w14:textId="77777777" w:rsidTr="00E67AF6">
        <w:tc>
          <w:tcPr>
            <w:tcW w:w="2179" w:type="dxa"/>
            <w:shd w:val="clear" w:color="auto" w:fill="auto"/>
          </w:tcPr>
          <w:p w14:paraId="5F4C18FC" w14:textId="2170BA7F" w:rsidR="00E67AF6" w:rsidRPr="00E67AF6" w:rsidRDefault="00E67AF6" w:rsidP="00E67AF6">
            <w:pPr>
              <w:ind w:firstLine="0"/>
            </w:pPr>
            <w:r>
              <w:t>Ballentine</w:t>
            </w:r>
          </w:p>
        </w:tc>
        <w:tc>
          <w:tcPr>
            <w:tcW w:w="2179" w:type="dxa"/>
            <w:shd w:val="clear" w:color="auto" w:fill="auto"/>
          </w:tcPr>
          <w:p w14:paraId="056759F6" w14:textId="7CAF7180" w:rsidR="00E67AF6" w:rsidRPr="00E67AF6" w:rsidRDefault="00E67AF6" w:rsidP="00E67AF6">
            <w:pPr>
              <w:ind w:firstLine="0"/>
            </w:pPr>
            <w:r>
              <w:t>Bauer</w:t>
            </w:r>
          </w:p>
        </w:tc>
        <w:tc>
          <w:tcPr>
            <w:tcW w:w="2180" w:type="dxa"/>
            <w:shd w:val="clear" w:color="auto" w:fill="auto"/>
          </w:tcPr>
          <w:p w14:paraId="68F2E0BF" w14:textId="71A233C2" w:rsidR="00E67AF6" w:rsidRPr="00E67AF6" w:rsidRDefault="00E67AF6" w:rsidP="00E67AF6">
            <w:pPr>
              <w:ind w:firstLine="0"/>
            </w:pPr>
            <w:r>
              <w:t>Beach</w:t>
            </w:r>
          </w:p>
        </w:tc>
      </w:tr>
      <w:tr w:rsidR="00E67AF6" w:rsidRPr="00E67AF6" w14:paraId="3CAB9856" w14:textId="77777777" w:rsidTr="00E67AF6">
        <w:tc>
          <w:tcPr>
            <w:tcW w:w="2179" w:type="dxa"/>
            <w:shd w:val="clear" w:color="auto" w:fill="auto"/>
          </w:tcPr>
          <w:p w14:paraId="79AF5AE6" w14:textId="76A887D8" w:rsidR="00E67AF6" w:rsidRPr="00E67AF6" w:rsidRDefault="00E67AF6" w:rsidP="00E67AF6">
            <w:pPr>
              <w:ind w:firstLine="0"/>
            </w:pPr>
            <w:r>
              <w:t>Bernstein</w:t>
            </w:r>
          </w:p>
        </w:tc>
        <w:tc>
          <w:tcPr>
            <w:tcW w:w="2179" w:type="dxa"/>
            <w:shd w:val="clear" w:color="auto" w:fill="auto"/>
          </w:tcPr>
          <w:p w14:paraId="573F2B08" w14:textId="3A7058BD" w:rsidR="00E67AF6" w:rsidRPr="00E67AF6" w:rsidRDefault="00E67AF6" w:rsidP="00E67AF6">
            <w:pPr>
              <w:ind w:firstLine="0"/>
            </w:pPr>
            <w:r>
              <w:t>Blackwell</w:t>
            </w:r>
          </w:p>
        </w:tc>
        <w:tc>
          <w:tcPr>
            <w:tcW w:w="2180" w:type="dxa"/>
            <w:shd w:val="clear" w:color="auto" w:fill="auto"/>
          </w:tcPr>
          <w:p w14:paraId="2D62A6F4" w14:textId="03091A76" w:rsidR="00E67AF6" w:rsidRPr="00E67AF6" w:rsidRDefault="00E67AF6" w:rsidP="00E67AF6">
            <w:pPr>
              <w:ind w:firstLine="0"/>
            </w:pPr>
            <w:r>
              <w:t>Bradley</w:t>
            </w:r>
          </w:p>
        </w:tc>
      </w:tr>
      <w:tr w:rsidR="00E67AF6" w:rsidRPr="00E67AF6" w14:paraId="79167EE3" w14:textId="77777777" w:rsidTr="00E67AF6">
        <w:tc>
          <w:tcPr>
            <w:tcW w:w="2179" w:type="dxa"/>
            <w:shd w:val="clear" w:color="auto" w:fill="auto"/>
          </w:tcPr>
          <w:p w14:paraId="1DFFEFD7" w14:textId="0F48E581" w:rsidR="00E67AF6" w:rsidRPr="00E67AF6" w:rsidRDefault="00E67AF6" w:rsidP="00E67AF6">
            <w:pPr>
              <w:ind w:firstLine="0"/>
            </w:pPr>
            <w:r>
              <w:t>Brewer</w:t>
            </w:r>
          </w:p>
        </w:tc>
        <w:tc>
          <w:tcPr>
            <w:tcW w:w="2179" w:type="dxa"/>
            <w:shd w:val="clear" w:color="auto" w:fill="auto"/>
          </w:tcPr>
          <w:p w14:paraId="7EA0C15A" w14:textId="7A994806" w:rsidR="00E67AF6" w:rsidRPr="00E67AF6" w:rsidRDefault="00E67AF6" w:rsidP="00E67AF6">
            <w:pPr>
              <w:ind w:firstLine="0"/>
            </w:pPr>
            <w:r>
              <w:t>Burns</w:t>
            </w:r>
          </w:p>
        </w:tc>
        <w:tc>
          <w:tcPr>
            <w:tcW w:w="2180" w:type="dxa"/>
            <w:shd w:val="clear" w:color="auto" w:fill="auto"/>
          </w:tcPr>
          <w:p w14:paraId="78268703" w14:textId="656D0DEE" w:rsidR="00E67AF6" w:rsidRPr="00E67AF6" w:rsidRDefault="00E67AF6" w:rsidP="00E67AF6">
            <w:pPr>
              <w:ind w:firstLine="0"/>
            </w:pPr>
            <w:r>
              <w:t>Bustos</w:t>
            </w:r>
          </w:p>
        </w:tc>
      </w:tr>
      <w:tr w:rsidR="00E67AF6" w:rsidRPr="00E67AF6" w14:paraId="25FDEBD9" w14:textId="77777777" w:rsidTr="00E67AF6">
        <w:tc>
          <w:tcPr>
            <w:tcW w:w="2179" w:type="dxa"/>
            <w:shd w:val="clear" w:color="auto" w:fill="auto"/>
          </w:tcPr>
          <w:p w14:paraId="6F0ED3F5" w14:textId="23BC5820" w:rsidR="00E67AF6" w:rsidRPr="00E67AF6" w:rsidRDefault="00E67AF6" w:rsidP="00E67AF6">
            <w:pPr>
              <w:ind w:firstLine="0"/>
            </w:pPr>
            <w:r>
              <w:t>Calhoon</w:t>
            </w:r>
          </w:p>
        </w:tc>
        <w:tc>
          <w:tcPr>
            <w:tcW w:w="2179" w:type="dxa"/>
            <w:shd w:val="clear" w:color="auto" w:fill="auto"/>
          </w:tcPr>
          <w:p w14:paraId="26E643D5" w14:textId="0B8D9659" w:rsidR="00E67AF6" w:rsidRPr="00E67AF6" w:rsidRDefault="00E67AF6" w:rsidP="00E67AF6">
            <w:pPr>
              <w:ind w:firstLine="0"/>
            </w:pPr>
            <w:r>
              <w:t>Carter</w:t>
            </w:r>
          </w:p>
        </w:tc>
        <w:tc>
          <w:tcPr>
            <w:tcW w:w="2180" w:type="dxa"/>
            <w:shd w:val="clear" w:color="auto" w:fill="auto"/>
          </w:tcPr>
          <w:p w14:paraId="6AC51685" w14:textId="51CD9C30" w:rsidR="00E67AF6" w:rsidRPr="00E67AF6" w:rsidRDefault="00E67AF6" w:rsidP="00E67AF6">
            <w:pPr>
              <w:ind w:firstLine="0"/>
            </w:pPr>
            <w:r>
              <w:t>Chapman</w:t>
            </w:r>
          </w:p>
        </w:tc>
      </w:tr>
      <w:tr w:rsidR="00E67AF6" w:rsidRPr="00E67AF6" w14:paraId="64DCF85D" w14:textId="77777777" w:rsidTr="00E67AF6">
        <w:tc>
          <w:tcPr>
            <w:tcW w:w="2179" w:type="dxa"/>
            <w:shd w:val="clear" w:color="auto" w:fill="auto"/>
          </w:tcPr>
          <w:p w14:paraId="194D9D4E" w14:textId="57EDBEB1" w:rsidR="00E67AF6" w:rsidRPr="00E67AF6" w:rsidRDefault="00E67AF6" w:rsidP="00E67AF6">
            <w:pPr>
              <w:ind w:firstLine="0"/>
            </w:pPr>
            <w:r>
              <w:t>Clyburn</w:t>
            </w:r>
          </w:p>
        </w:tc>
        <w:tc>
          <w:tcPr>
            <w:tcW w:w="2179" w:type="dxa"/>
            <w:shd w:val="clear" w:color="auto" w:fill="auto"/>
          </w:tcPr>
          <w:p w14:paraId="51987906" w14:textId="56B983A9" w:rsidR="00E67AF6" w:rsidRPr="00E67AF6" w:rsidRDefault="00E67AF6" w:rsidP="00E67AF6">
            <w:pPr>
              <w:ind w:firstLine="0"/>
            </w:pPr>
            <w:r>
              <w:t>Cobb-Hunter</w:t>
            </w:r>
          </w:p>
        </w:tc>
        <w:tc>
          <w:tcPr>
            <w:tcW w:w="2180" w:type="dxa"/>
            <w:shd w:val="clear" w:color="auto" w:fill="auto"/>
          </w:tcPr>
          <w:p w14:paraId="6167C427" w14:textId="25FCD1CC" w:rsidR="00E67AF6" w:rsidRPr="00E67AF6" w:rsidRDefault="00E67AF6" w:rsidP="00E67AF6">
            <w:pPr>
              <w:ind w:firstLine="0"/>
            </w:pPr>
            <w:r>
              <w:t>Connell</w:t>
            </w:r>
          </w:p>
        </w:tc>
      </w:tr>
      <w:tr w:rsidR="00E67AF6" w:rsidRPr="00E67AF6" w14:paraId="226501BD" w14:textId="77777777" w:rsidTr="00E67AF6">
        <w:tc>
          <w:tcPr>
            <w:tcW w:w="2179" w:type="dxa"/>
            <w:shd w:val="clear" w:color="auto" w:fill="auto"/>
          </w:tcPr>
          <w:p w14:paraId="0C30ECB8" w14:textId="6F094C0F" w:rsidR="00E67AF6" w:rsidRPr="00E67AF6" w:rsidRDefault="00E67AF6" w:rsidP="00E67AF6">
            <w:pPr>
              <w:ind w:firstLine="0"/>
            </w:pPr>
            <w:r>
              <w:t>B. J. Cox</w:t>
            </w:r>
          </w:p>
        </w:tc>
        <w:tc>
          <w:tcPr>
            <w:tcW w:w="2179" w:type="dxa"/>
            <w:shd w:val="clear" w:color="auto" w:fill="auto"/>
          </w:tcPr>
          <w:p w14:paraId="4BF5F5A8" w14:textId="52B7CA31" w:rsidR="00E67AF6" w:rsidRPr="00E67AF6" w:rsidRDefault="00E67AF6" w:rsidP="00E67AF6">
            <w:pPr>
              <w:ind w:firstLine="0"/>
            </w:pPr>
            <w:r>
              <w:t>B. L. Cox</w:t>
            </w:r>
          </w:p>
        </w:tc>
        <w:tc>
          <w:tcPr>
            <w:tcW w:w="2180" w:type="dxa"/>
            <w:shd w:val="clear" w:color="auto" w:fill="auto"/>
          </w:tcPr>
          <w:p w14:paraId="35DE0B51" w14:textId="6FD4A59F" w:rsidR="00E67AF6" w:rsidRPr="00E67AF6" w:rsidRDefault="00E67AF6" w:rsidP="00E67AF6">
            <w:pPr>
              <w:ind w:firstLine="0"/>
            </w:pPr>
            <w:r>
              <w:t>Cromer</w:t>
            </w:r>
          </w:p>
        </w:tc>
      </w:tr>
      <w:tr w:rsidR="00E67AF6" w:rsidRPr="00E67AF6" w14:paraId="44A30826" w14:textId="77777777" w:rsidTr="00E67AF6">
        <w:tc>
          <w:tcPr>
            <w:tcW w:w="2179" w:type="dxa"/>
            <w:shd w:val="clear" w:color="auto" w:fill="auto"/>
          </w:tcPr>
          <w:p w14:paraId="180064F0" w14:textId="4BE2AD36" w:rsidR="00E67AF6" w:rsidRPr="00E67AF6" w:rsidRDefault="00E67AF6" w:rsidP="00E67AF6">
            <w:pPr>
              <w:ind w:firstLine="0"/>
            </w:pPr>
            <w:r>
              <w:t>Davis</w:t>
            </w:r>
          </w:p>
        </w:tc>
        <w:tc>
          <w:tcPr>
            <w:tcW w:w="2179" w:type="dxa"/>
            <w:shd w:val="clear" w:color="auto" w:fill="auto"/>
          </w:tcPr>
          <w:p w14:paraId="622D0448" w14:textId="521BD28C" w:rsidR="00E67AF6" w:rsidRPr="00E67AF6" w:rsidRDefault="00E67AF6" w:rsidP="00E67AF6">
            <w:pPr>
              <w:ind w:firstLine="0"/>
            </w:pPr>
            <w:r>
              <w:t>Dillard</w:t>
            </w:r>
          </w:p>
        </w:tc>
        <w:tc>
          <w:tcPr>
            <w:tcW w:w="2180" w:type="dxa"/>
            <w:shd w:val="clear" w:color="auto" w:fill="auto"/>
          </w:tcPr>
          <w:p w14:paraId="740A27BA" w14:textId="10692E36" w:rsidR="00E67AF6" w:rsidRPr="00E67AF6" w:rsidRDefault="00E67AF6" w:rsidP="00E67AF6">
            <w:pPr>
              <w:ind w:firstLine="0"/>
            </w:pPr>
            <w:r>
              <w:t>Erickson</w:t>
            </w:r>
          </w:p>
        </w:tc>
      </w:tr>
      <w:tr w:rsidR="00E67AF6" w:rsidRPr="00E67AF6" w14:paraId="26885282" w14:textId="77777777" w:rsidTr="00E67AF6">
        <w:tc>
          <w:tcPr>
            <w:tcW w:w="2179" w:type="dxa"/>
            <w:shd w:val="clear" w:color="auto" w:fill="auto"/>
          </w:tcPr>
          <w:p w14:paraId="3D7C8421" w14:textId="2E1E8FEE" w:rsidR="00E67AF6" w:rsidRPr="00E67AF6" w:rsidRDefault="00E67AF6" w:rsidP="00E67AF6">
            <w:pPr>
              <w:ind w:firstLine="0"/>
            </w:pPr>
            <w:r>
              <w:t>Forrest</w:t>
            </w:r>
          </w:p>
        </w:tc>
        <w:tc>
          <w:tcPr>
            <w:tcW w:w="2179" w:type="dxa"/>
            <w:shd w:val="clear" w:color="auto" w:fill="auto"/>
          </w:tcPr>
          <w:p w14:paraId="6CE5B629" w14:textId="65846DC8" w:rsidR="00E67AF6" w:rsidRPr="00E67AF6" w:rsidRDefault="00E67AF6" w:rsidP="00E67AF6">
            <w:pPr>
              <w:ind w:firstLine="0"/>
            </w:pPr>
            <w:r>
              <w:t>Gagnon</w:t>
            </w:r>
          </w:p>
        </w:tc>
        <w:tc>
          <w:tcPr>
            <w:tcW w:w="2180" w:type="dxa"/>
            <w:shd w:val="clear" w:color="auto" w:fill="auto"/>
          </w:tcPr>
          <w:p w14:paraId="438A2A5F" w14:textId="24748712" w:rsidR="00E67AF6" w:rsidRPr="00E67AF6" w:rsidRDefault="00E67AF6" w:rsidP="00E67AF6">
            <w:pPr>
              <w:ind w:firstLine="0"/>
            </w:pPr>
            <w:r>
              <w:t>Gatch</w:t>
            </w:r>
          </w:p>
        </w:tc>
      </w:tr>
      <w:tr w:rsidR="00E67AF6" w:rsidRPr="00E67AF6" w14:paraId="146F0765" w14:textId="77777777" w:rsidTr="00E67AF6">
        <w:tc>
          <w:tcPr>
            <w:tcW w:w="2179" w:type="dxa"/>
            <w:shd w:val="clear" w:color="auto" w:fill="auto"/>
          </w:tcPr>
          <w:p w14:paraId="56D21074" w14:textId="256E8938" w:rsidR="00E67AF6" w:rsidRPr="00E67AF6" w:rsidRDefault="00E67AF6" w:rsidP="00E67AF6">
            <w:pPr>
              <w:ind w:firstLine="0"/>
            </w:pPr>
            <w:r>
              <w:t>Gibson</w:t>
            </w:r>
          </w:p>
        </w:tc>
        <w:tc>
          <w:tcPr>
            <w:tcW w:w="2179" w:type="dxa"/>
            <w:shd w:val="clear" w:color="auto" w:fill="auto"/>
          </w:tcPr>
          <w:p w14:paraId="53CE1A11" w14:textId="1C92EE5B" w:rsidR="00E67AF6" w:rsidRPr="00E67AF6" w:rsidRDefault="00E67AF6" w:rsidP="00E67AF6">
            <w:pPr>
              <w:ind w:firstLine="0"/>
            </w:pPr>
            <w:r>
              <w:t>Gilliam</w:t>
            </w:r>
          </w:p>
        </w:tc>
        <w:tc>
          <w:tcPr>
            <w:tcW w:w="2180" w:type="dxa"/>
            <w:shd w:val="clear" w:color="auto" w:fill="auto"/>
          </w:tcPr>
          <w:p w14:paraId="24CAD58B" w14:textId="4BCED7B3" w:rsidR="00E67AF6" w:rsidRPr="00E67AF6" w:rsidRDefault="00E67AF6" w:rsidP="00E67AF6">
            <w:pPr>
              <w:ind w:firstLine="0"/>
            </w:pPr>
            <w:r>
              <w:t>Gilliard</w:t>
            </w:r>
          </w:p>
        </w:tc>
      </w:tr>
      <w:tr w:rsidR="00E67AF6" w:rsidRPr="00E67AF6" w14:paraId="655257CC" w14:textId="77777777" w:rsidTr="00E67AF6">
        <w:tc>
          <w:tcPr>
            <w:tcW w:w="2179" w:type="dxa"/>
            <w:shd w:val="clear" w:color="auto" w:fill="auto"/>
          </w:tcPr>
          <w:p w14:paraId="027B75A0" w14:textId="5935C22C" w:rsidR="00E67AF6" w:rsidRPr="00E67AF6" w:rsidRDefault="00E67AF6" w:rsidP="00E67AF6">
            <w:pPr>
              <w:ind w:firstLine="0"/>
            </w:pPr>
            <w:r>
              <w:t>Guffey</w:t>
            </w:r>
          </w:p>
        </w:tc>
        <w:tc>
          <w:tcPr>
            <w:tcW w:w="2179" w:type="dxa"/>
            <w:shd w:val="clear" w:color="auto" w:fill="auto"/>
          </w:tcPr>
          <w:p w14:paraId="555C3CFC" w14:textId="7E66EB25" w:rsidR="00E67AF6" w:rsidRPr="00E67AF6" w:rsidRDefault="00E67AF6" w:rsidP="00E67AF6">
            <w:pPr>
              <w:ind w:firstLine="0"/>
            </w:pPr>
            <w:r>
              <w:t>Haddon</w:t>
            </w:r>
          </w:p>
        </w:tc>
        <w:tc>
          <w:tcPr>
            <w:tcW w:w="2180" w:type="dxa"/>
            <w:shd w:val="clear" w:color="auto" w:fill="auto"/>
          </w:tcPr>
          <w:p w14:paraId="4E9C82CA" w14:textId="4D57F07D" w:rsidR="00E67AF6" w:rsidRPr="00E67AF6" w:rsidRDefault="00E67AF6" w:rsidP="00E67AF6">
            <w:pPr>
              <w:ind w:firstLine="0"/>
            </w:pPr>
            <w:r>
              <w:t>Hager</w:t>
            </w:r>
          </w:p>
        </w:tc>
      </w:tr>
      <w:tr w:rsidR="00E67AF6" w:rsidRPr="00E67AF6" w14:paraId="1825193A" w14:textId="77777777" w:rsidTr="00E67AF6">
        <w:tc>
          <w:tcPr>
            <w:tcW w:w="2179" w:type="dxa"/>
            <w:shd w:val="clear" w:color="auto" w:fill="auto"/>
          </w:tcPr>
          <w:p w14:paraId="22FF13D7" w14:textId="41B1C39A" w:rsidR="00E67AF6" w:rsidRPr="00E67AF6" w:rsidRDefault="00E67AF6" w:rsidP="00E67AF6">
            <w:pPr>
              <w:ind w:firstLine="0"/>
            </w:pPr>
            <w:r>
              <w:t>Hardee</w:t>
            </w:r>
          </w:p>
        </w:tc>
        <w:tc>
          <w:tcPr>
            <w:tcW w:w="2179" w:type="dxa"/>
            <w:shd w:val="clear" w:color="auto" w:fill="auto"/>
          </w:tcPr>
          <w:p w14:paraId="2EA8D3B5" w14:textId="5BA9BCC4" w:rsidR="00E67AF6" w:rsidRPr="00E67AF6" w:rsidRDefault="00E67AF6" w:rsidP="00E67AF6">
            <w:pPr>
              <w:ind w:firstLine="0"/>
            </w:pPr>
            <w:r>
              <w:t>Hartnett</w:t>
            </w:r>
          </w:p>
        </w:tc>
        <w:tc>
          <w:tcPr>
            <w:tcW w:w="2180" w:type="dxa"/>
            <w:shd w:val="clear" w:color="auto" w:fill="auto"/>
          </w:tcPr>
          <w:p w14:paraId="1DCE8DDD" w14:textId="19BB9288" w:rsidR="00E67AF6" w:rsidRPr="00E67AF6" w:rsidRDefault="00E67AF6" w:rsidP="00E67AF6">
            <w:pPr>
              <w:ind w:firstLine="0"/>
            </w:pPr>
            <w:r>
              <w:t>Hayes</w:t>
            </w:r>
          </w:p>
        </w:tc>
      </w:tr>
      <w:tr w:rsidR="00E67AF6" w:rsidRPr="00E67AF6" w14:paraId="3F08EB1D" w14:textId="77777777" w:rsidTr="00E67AF6">
        <w:tc>
          <w:tcPr>
            <w:tcW w:w="2179" w:type="dxa"/>
            <w:shd w:val="clear" w:color="auto" w:fill="auto"/>
          </w:tcPr>
          <w:p w14:paraId="6245738D" w14:textId="4BF13164" w:rsidR="00E67AF6" w:rsidRPr="00E67AF6" w:rsidRDefault="00E67AF6" w:rsidP="00E67AF6">
            <w:pPr>
              <w:ind w:firstLine="0"/>
            </w:pPr>
            <w:r>
              <w:t>Henderson-Myers</w:t>
            </w:r>
          </w:p>
        </w:tc>
        <w:tc>
          <w:tcPr>
            <w:tcW w:w="2179" w:type="dxa"/>
            <w:shd w:val="clear" w:color="auto" w:fill="auto"/>
          </w:tcPr>
          <w:p w14:paraId="1D6ECBE1" w14:textId="7F0095D4" w:rsidR="00E67AF6" w:rsidRPr="00E67AF6" w:rsidRDefault="00E67AF6" w:rsidP="00E67AF6">
            <w:pPr>
              <w:ind w:firstLine="0"/>
            </w:pPr>
            <w:r>
              <w:t>Henegan</w:t>
            </w:r>
          </w:p>
        </w:tc>
        <w:tc>
          <w:tcPr>
            <w:tcW w:w="2180" w:type="dxa"/>
            <w:shd w:val="clear" w:color="auto" w:fill="auto"/>
          </w:tcPr>
          <w:p w14:paraId="3E90408B" w14:textId="5480D150" w:rsidR="00E67AF6" w:rsidRPr="00E67AF6" w:rsidRDefault="00E67AF6" w:rsidP="00E67AF6">
            <w:pPr>
              <w:ind w:firstLine="0"/>
            </w:pPr>
            <w:r>
              <w:t>Hiott</w:t>
            </w:r>
          </w:p>
        </w:tc>
      </w:tr>
      <w:tr w:rsidR="00E67AF6" w:rsidRPr="00E67AF6" w14:paraId="173F500B" w14:textId="77777777" w:rsidTr="00E67AF6">
        <w:tc>
          <w:tcPr>
            <w:tcW w:w="2179" w:type="dxa"/>
            <w:shd w:val="clear" w:color="auto" w:fill="auto"/>
          </w:tcPr>
          <w:p w14:paraId="54309079" w14:textId="6CEAC818" w:rsidR="00E67AF6" w:rsidRPr="00E67AF6" w:rsidRDefault="00E67AF6" w:rsidP="00E67AF6">
            <w:pPr>
              <w:ind w:firstLine="0"/>
            </w:pPr>
            <w:r>
              <w:t>Hixon</w:t>
            </w:r>
          </w:p>
        </w:tc>
        <w:tc>
          <w:tcPr>
            <w:tcW w:w="2179" w:type="dxa"/>
            <w:shd w:val="clear" w:color="auto" w:fill="auto"/>
          </w:tcPr>
          <w:p w14:paraId="66236319" w14:textId="060B3F5A" w:rsidR="00E67AF6" w:rsidRPr="00E67AF6" w:rsidRDefault="00E67AF6" w:rsidP="00E67AF6">
            <w:pPr>
              <w:ind w:firstLine="0"/>
            </w:pPr>
            <w:r>
              <w:t>Hosey</w:t>
            </w:r>
          </w:p>
        </w:tc>
        <w:tc>
          <w:tcPr>
            <w:tcW w:w="2180" w:type="dxa"/>
            <w:shd w:val="clear" w:color="auto" w:fill="auto"/>
          </w:tcPr>
          <w:p w14:paraId="769D9A8F" w14:textId="788A1245" w:rsidR="00E67AF6" w:rsidRPr="00E67AF6" w:rsidRDefault="00E67AF6" w:rsidP="00E67AF6">
            <w:pPr>
              <w:ind w:firstLine="0"/>
            </w:pPr>
            <w:r>
              <w:t>Howard</w:t>
            </w:r>
          </w:p>
        </w:tc>
      </w:tr>
      <w:tr w:rsidR="00E67AF6" w:rsidRPr="00E67AF6" w14:paraId="4A125EF2" w14:textId="77777777" w:rsidTr="00E67AF6">
        <w:tc>
          <w:tcPr>
            <w:tcW w:w="2179" w:type="dxa"/>
            <w:shd w:val="clear" w:color="auto" w:fill="auto"/>
          </w:tcPr>
          <w:p w14:paraId="72EE85A4" w14:textId="63EBD235" w:rsidR="00E67AF6" w:rsidRPr="00E67AF6" w:rsidRDefault="00E67AF6" w:rsidP="00E67AF6">
            <w:pPr>
              <w:ind w:firstLine="0"/>
            </w:pPr>
            <w:r>
              <w:t>Hyde</w:t>
            </w:r>
          </w:p>
        </w:tc>
        <w:tc>
          <w:tcPr>
            <w:tcW w:w="2179" w:type="dxa"/>
            <w:shd w:val="clear" w:color="auto" w:fill="auto"/>
          </w:tcPr>
          <w:p w14:paraId="4389E801" w14:textId="68EC1FE1" w:rsidR="00E67AF6" w:rsidRPr="00E67AF6" w:rsidRDefault="00E67AF6" w:rsidP="00E67AF6">
            <w:pPr>
              <w:ind w:firstLine="0"/>
            </w:pPr>
            <w:r>
              <w:t>Jefferson</w:t>
            </w:r>
          </w:p>
        </w:tc>
        <w:tc>
          <w:tcPr>
            <w:tcW w:w="2180" w:type="dxa"/>
            <w:shd w:val="clear" w:color="auto" w:fill="auto"/>
          </w:tcPr>
          <w:p w14:paraId="1C9638EB" w14:textId="458FF8C5" w:rsidR="00E67AF6" w:rsidRPr="00E67AF6" w:rsidRDefault="00E67AF6" w:rsidP="00E67AF6">
            <w:pPr>
              <w:ind w:firstLine="0"/>
            </w:pPr>
            <w:r>
              <w:t>J. E. Johnson</w:t>
            </w:r>
          </w:p>
        </w:tc>
      </w:tr>
      <w:tr w:rsidR="00E67AF6" w:rsidRPr="00E67AF6" w14:paraId="475DAC3B" w14:textId="77777777" w:rsidTr="00E67AF6">
        <w:tc>
          <w:tcPr>
            <w:tcW w:w="2179" w:type="dxa"/>
            <w:shd w:val="clear" w:color="auto" w:fill="auto"/>
          </w:tcPr>
          <w:p w14:paraId="3DD14002" w14:textId="3F4764F9" w:rsidR="00E67AF6" w:rsidRPr="00E67AF6" w:rsidRDefault="00E67AF6" w:rsidP="00E67AF6">
            <w:pPr>
              <w:ind w:firstLine="0"/>
            </w:pPr>
            <w:r>
              <w:t>J. L. Johnson</w:t>
            </w:r>
          </w:p>
        </w:tc>
        <w:tc>
          <w:tcPr>
            <w:tcW w:w="2179" w:type="dxa"/>
            <w:shd w:val="clear" w:color="auto" w:fill="auto"/>
          </w:tcPr>
          <w:p w14:paraId="1F915B41" w14:textId="30F98245" w:rsidR="00E67AF6" w:rsidRPr="00E67AF6" w:rsidRDefault="00E67AF6" w:rsidP="00E67AF6">
            <w:pPr>
              <w:ind w:firstLine="0"/>
            </w:pPr>
            <w:r>
              <w:t>S. Jones</w:t>
            </w:r>
          </w:p>
        </w:tc>
        <w:tc>
          <w:tcPr>
            <w:tcW w:w="2180" w:type="dxa"/>
            <w:shd w:val="clear" w:color="auto" w:fill="auto"/>
          </w:tcPr>
          <w:p w14:paraId="26668DE1" w14:textId="6F07546D" w:rsidR="00E67AF6" w:rsidRPr="00E67AF6" w:rsidRDefault="00E67AF6" w:rsidP="00E67AF6">
            <w:pPr>
              <w:ind w:firstLine="0"/>
            </w:pPr>
            <w:r>
              <w:t>W. Jones</w:t>
            </w:r>
          </w:p>
        </w:tc>
      </w:tr>
      <w:tr w:rsidR="00E67AF6" w:rsidRPr="00E67AF6" w14:paraId="20738516" w14:textId="77777777" w:rsidTr="00E67AF6">
        <w:tc>
          <w:tcPr>
            <w:tcW w:w="2179" w:type="dxa"/>
            <w:shd w:val="clear" w:color="auto" w:fill="auto"/>
          </w:tcPr>
          <w:p w14:paraId="6FA535D0" w14:textId="073EBEC1" w:rsidR="00E67AF6" w:rsidRPr="00E67AF6" w:rsidRDefault="00E67AF6" w:rsidP="00E67AF6">
            <w:pPr>
              <w:ind w:firstLine="0"/>
            </w:pPr>
            <w:r>
              <w:t>Jordan</w:t>
            </w:r>
          </w:p>
        </w:tc>
        <w:tc>
          <w:tcPr>
            <w:tcW w:w="2179" w:type="dxa"/>
            <w:shd w:val="clear" w:color="auto" w:fill="auto"/>
          </w:tcPr>
          <w:p w14:paraId="300E595C" w14:textId="0D28ADFC" w:rsidR="00E67AF6" w:rsidRPr="00E67AF6" w:rsidRDefault="00E67AF6" w:rsidP="00E67AF6">
            <w:pPr>
              <w:ind w:firstLine="0"/>
            </w:pPr>
            <w:r>
              <w:t>Kilmartin</w:t>
            </w:r>
          </w:p>
        </w:tc>
        <w:tc>
          <w:tcPr>
            <w:tcW w:w="2180" w:type="dxa"/>
            <w:shd w:val="clear" w:color="auto" w:fill="auto"/>
          </w:tcPr>
          <w:p w14:paraId="3186EE5F" w14:textId="6CA7550A" w:rsidR="00E67AF6" w:rsidRPr="00E67AF6" w:rsidRDefault="00E67AF6" w:rsidP="00E67AF6">
            <w:pPr>
              <w:ind w:firstLine="0"/>
            </w:pPr>
            <w:r>
              <w:t>King</w:t>
            </w:r>
          </w:p>
        </w:tc>
      </w:tr>
      <w:tr w:rsidR="00E67AF6" w:rsidRPr="00E67AF6" w14:paraId="41707F62" w14:textId="77777777" w:rsidTr="00E67AF6">
        <w:tc>
          <w:tcPr>
            <w:tcW w:w="2179" w:type="dxa"/>
            <w:shd w:val="clear" w:color="auto" w:fill="auto"/>
          </w:tcPr>
          <w:p w14:paraId="0AC556EA" w14:textId="6A765F2F" w:rsidR="00E67AF6" w:rsidRPr="00E67AF6" w:rsidRDefault="00E67AF6" w:rsidP="00E67AF6">
            <w:pPr>
              <w:ind w:firstLine="0"/>
            </w:pPr>
            <w:r>
              <w:t>Kirby</w:t>
            </w:r>
          </w:p>
        </w:tc>
        <w:tc>
          <w:tcPr>
            <w:tcW w:w="2179" w:type="dxa"/>
            <w:shd w:val="clear" w:color="auto" w:fill="auto"/>
          </w:tcPr>
          <w:p w14:paraId="4FA41225" w14:textId="5A2E8655" w:rsidR="00E67AF6" w:rsidRPr="00E67AF6" w:rsidRDefault="00E67AF6" w:rsidP="00E67AF6">
            <w:pPr>
              <w:ind w:firstLine="0"/>
            </w:pPr>
            <w:r>
              <w:t>Landing</w:t>
            </w:r>
          </w:p>
        </w:tc>
        <w:tc>
          <w:tcPr>
            <w:tcW w:w="2180" w:type="dxa"/>
            <w:shd w:val="clear" w:color="auto" w:fill="auto"/>
          </w:tcPr>
          <w:p w14:paraId="6458E5B0" w14:textId="45E4592C" w:rsidR="00E67AF6" w:rsidRPr="00E67AF6" w:rsidRDefault="00E67AF6" w:rsidP="00E67AF6">
            <w:pPr>
              <w:ind w:firstLine="0"/>
            </w:pPr>
            <w:r>
              <w:t>Lawson</w:t>
            </w:r>
          </w:p>
        </w:tc>
      </w:tr>
      <w:tr w:rsidR="00E67AF6" w:rsidRPr="00E67AF6" w14:paraId="4B38E6A3" w14:textId="77777777" w:rsidTr="00E67AF6">
        <w:tc>
          <w:tcPr>
            <w:tcW w:w="2179" w:type="dxa"/>
            <w:shd w:val="clear" w:color="auto" w:fill="auto"/>
          </w:tcPr>
          <w:p w14:paraId="13D3A267" w14:textId="643DD535" w:rsidR="00E67AF6" w:rsidRPr="00E67AF6" w:rsidRDefault="00E67AF6" w:rsidP="00E67AF6">
            <w:pPr>
              <w:ind w:firstLine="0"/>
            </w:pPr>
            <w:r>
              <w:t>Leber</w:t>
            </w:r>
          </w:p>
        </w:tc>
        <w:tc>
          <w:tcPr>
            <w:tcW w:w="2179" w:type="dxa"/>
            <w:shd w:val="clear" w:color="auto" w:fill="auto"/>
          </w:tcPr>
          <w:p w14:paraId="390A0E0E" w14:textId="3329457F" w:rsidR="00E67AF6" w:rsidRPr="00E67AF6" w:rsidRDefault="00E67AF6" w:rsidP="00E67AF6">
            <w:pPr>
              <w:ind w:firstLine="0"/>
            </w:pPr>
            <w:r>
              <w:t>Ligon</w:t>
            </w:r>
          </w:p>
        </w:tc>
        <w:tc>
          <w:tcPr>
            <w:tcW w:w="2180" w:type="dxa"/>
            <w:shd w:val="clear" w:color="auto" w:fill="auto"/>
          </w:tcPr>
          <w:p w14:paraId="51C9F13F" w14:textId="515BDA8C" w:rsidR="00E67AF6" w:rsidRPr="00E67AF6" w:rsidRDefault="00E67AF6" w:rsidP="00E67AF6">
            <w:pPr>
              <w:ind w:firstLine="0"/>
            </w:pPr>
            <w:r>
              <w:t>Long</w:t>
            </w:r>
          </w:p>
        </w:tc>
      </w:tr>
      <w:tr w:rsidR="00E67AF6" w:rsidRPr="00E67AF6" w14:paraId="53CFADFB" w14:textId="77777777" w:rsidTr="00E67AF6">
        <w:tc>
          <w:tcPr>
            <w:tcW w:w="2179" w:type="dxa"/>
            <w:shd w:val="clear" w:color="auto" w:fill="auto"/>
          </w:tcPr>
          <w:p w14:paraId="60F4D281" w14:textId="4BDC1CA7" w:rsidR="00E67AF6" w:rsidRPr="00E67AF6" w:rsidRDefault="00E67AF6" w:rsidP="00E67AF6">
            <w:pPr>
              <w:ind w:firstLine="0"/>
            </w:pPr>
            <w:r>
              <w:t>Lowe</w:t>
            </w:r>
          </w:p>
        </w:tc>
        <w:tc>
          <w:tcPr>
            <w:tcW w:w="2179" w:type="dxa"/>
            <w:shd w:val="clear" w:color="auto" w:fill="auto"/>
          </w:tcPr>
          <w:p w14:paraId="2B3C9028" w14:textId="56440CCE" w:rsidR="00E67AF6" w:rsidRPr="00E67AF6" w:rsidRDefault="00E67AF6" w:rsidP="00E67AF6">
            <w:pPr>
              <w:ind w:firstLine="0"/>
            </w:pPr>
            <w:r>
              <w:t>May</w:t>
            </w:r>
          </w:p>
        </w:tc>
        <w:tc>
          <w:tcPr>
            <w:tcW w:w="2180" w:type="dxa"/>
            <w:shd w:val="clear" w:color="auto" w:fill="auto"/>
          </w:tcPr>
          <w:p w14:paraId="4D731A95" w14:textId="0BAC2862" w:rsidR="00E67AF6" w:rsidRPr="00E67AF6" w:rsidRDefault="00E67AF6" w:rsidP="00E67AF6">
            <w:pPr>
              <w:ind w:firstLine="0"/>
            </w:pPr>
            <w:r>
              <w:t>McCabe</w:t>
            </w:r>
          </w:p>
        </w:tc>
      </w:tr>
      <w:tr w:rsidR="00E67AF6" w:rsidRPr="00E67AF6" w14:paraId="28B0022C" w14:textId="77777777" w:rsidTr="00E67AF6">
        <w:tc>
          <w:tcPr>
            <w:tcW w:w="2179" w:type="dxa"/>
            <w:shd w:val="clear" w:color="auto" w:fill="auto"/>
          </w:tcPr>
          <w:p w14:paraId="61524694" w14:textId="66960081" w:rsidR="00E67AF6" w:rsidRPr="00E67AF6" w:rsidRDefault="00E67AF6" w:rsidP="00E67AF6">
            <w:pPr>
              <w:ind w:firstLine="0"/>
            </w:pPr>
            <w:r>
              <w:t>McCravy</w:t>
            </w:r>
          </w:p>
        </w:tc>
        <w:tc>
          <w:tcPr>
            <w:tcW w:w="2179" w:type="dxa"/>
            <w:shd w:val="clear" w:color="auto" w:fill="auto"/>
          </w:tcPr>
          <w:p w14:paraId="2C6A9826" w14:textId="239E4AF4" w:rsidR="00E67AF6" w:rsidRPr="00E67AF6" w:rsidRDefault="00E67AF6" w:rsidP="00E67AF6">
            <w:pPr>
              <w:ind w:firstLine="0"/>
            </w:pPr>
            <w:r>
              <w:t>McDaniel</w:t>
            </w:r>
          </w:p>
        </w:tc>
        <w:tc>
          <w:tcPr>
            <w:tcW w:w="2180" w:type="dxa"/>
            <w:shd w:val="clear" w:color="auto" w:fill="auto"/>
          </w:tcPr>
          <w:p w14:paraId="105BB15D" w14:textId="0AAE304F" w:rsidR="00E67AF6" w:rsidRPr="00E67AF6" w:rsidRDefault="00E67AF6" w:rsidP="00E67AF6">
            <w:pPr>
              <w:ind w:firstLine="0"/>
            </w:pPr>
            <w:r>
              <w:t>McGinnis</w:t>
            </w:r>
          </w:p>
        </w:tc>
      </w:tr>
      <w:tr w:rsidR="00E67AF6" w:rsidRPr="00E67AF6" w14:paraId="43AB9297" w14:textId="77777777" w:rsidTr="00E67AF6">
        <w:tc>
          <w:tcPr>
            <w:tcW w:w="2179" w:type="dxa"/>
            <w:shd w:val="clear" w:color="auto" w:fill="auto"/>
          </w:tcPr>
          <w:p w14:paraId="03500D1B" w14:textId="57800CFB" w:rsidR="00E67AF6" w:rsidRPr="00E67AF6" w:rsidRDefault="00E67AF6" w:rsidP="00E67AF6">
            <w:pPr>
              <w:ind w:firstLine="0"/>
            </w:pPr>
            <w:r>
              <w:t>Mitchell</w:t>
            </w:r>
          </w:p>
        </w:tc>
        <w:tc>
          <w:tcPr>
            <w:tcW w:w="2179" w:type="dxa"/>
            <w:shd w:val="clear" w:color="auto" w:fill="auto"/>
          </w:tcPr>
          <w:p w14:paraId="31138459" w14:textId="667EE18F" w:rsidR="00E67AF6" w:rsidRPr="00E67AF6" w:rsidRDefault="00E67AF6" w:rsidP="00E67AF6">
            <w:pPr>
              <w:ind w:firstLine="0"/>
            </w:pPr>
            <w:r>
              <w:t>T. Moore</w:t>
            </w:r>
          </w:p>
        </w:tc>
        <w:tc>
          <w:tcPr>
            <w:tcW w:w="2180" w:type="dxa"/>
            <w:shd w:val="clear" w:color="auto" w:fill="auto"/>
          </w:tcPr>
          <w:p w14:paraId="54C9255F" w14:textId="2CA005C4" w:rsidR="00E67AF6" w:rsidRPr="00E67AF6" w:rsidRDefault="00E67AF6" w:rsidP="00E67AF6">
            <w:pPr>
              <w:ind w:firstLine="0"/>
            </w:pPr>
            <w:r>
              <w:t>A. M. Morgan</w:t>
            </w:r>
          </w:p>
        </w:tc>
      </w:tr>
      <w:tr w:rsidR="00E67AF6" w:rsidRPr="00E67AF6" w14:paraId="4D5136AC" w14:textId="77777777" w:rsidTr="00E67AF6">
        <w:tc>
          <w:tcPr>
            <w:tcW w:w="2179" w:type="dxa"/>
            <w:shd w:val="clear" w:color="auto" w:fill="auto"/>
          </w:tcPr>
          <w:p w14:paraId="282385F8" w14:textId="1209E960" w:rsidR="00E67AF6" w:rsidRPr="00E67AF6" w:rsidRDefault="00E67AF6" w:rsidP="00E67AF6">
            <w:pPr>
              <w:ind w:firstLine="0"/>
            </w:pPr>
            <w:r>
              <w:t>Moss</w:t>
            </w:r>
          </w:p>
        </w:tc>
        <w:tc>
          <w:tcPr>
            <w:tcW w:w="2179" w:type="dxa"/>
            <w:shd w:val="clear" w:color="auto" w:fill="auto"/>
          </w:tcPr>
          <w:p w14:paraId="75D75022" w14:textId="214AD20E" w:rsidR="00E67AF6" w:rsidRPr="00E67AF6" w:rsidRDefault="00E67AF6" w:rsidP="00E67AF6">
            <w:pPr>
              <w:ind w:firstLine="0"/>
            </w:pPr>
            <w:r>
              <w:t>Neese</w:t>
            </w:r>
          </w:p>
        </w:tc>
        <w:tc>
          <w:tcPr>
            <w:tcW w:w="2180" w:type="dxa"/>
            <w:shd w:val="clear" w:color="auto" w:fill="auto"/>
          </w:tcPr>
          <w:p w14:paraId="602A2EC5" w14:textId="4E69362E" w:rsidR="00E67AF6" w:rsidRPr="00E67AF6" w:rsidRDefault="00E67AF6" w:rsidP="00E67AF6">
            <w:pPr>
              <w:ind w:firstLine="0"/>
            </w:pPr>
            <w:r>
              <w:t>B. Newton</w:t>
            </w:r>
          </w:p>
        </w:tc>
      </w:tr>
      <w:tr w:rsidR="00E67AF6" w:rsidRPr="00E67AF6" w14:paraId="7F19286F" w14:textId="77777777" w:rsidTr="00E67AF6">
        <w:tc>
          <w:tcPr>
            <w:tcW w:w="2179" w:type="dxa"/>
            <w:shd w:val="clear" w:color="auto" w:fill="auto"/>
          </w:tcPr>
          <w:p w14:paraId="3FAB4F08" w14:textId="35506D69" w:rsidR="00E67AF6" w:rsidRPr="00E67AF6" w:rsidRDefault="00E67AF6" w:rsidP="00E67AF6">
            <w:pPr>
              <w:ind w:firstLine="0"/>
            </w:pPr>
            <w:r>
              <w:t>W. Newton</w:t>
            </w:r>
          </w:p>
        </w:tc>
        <w:tc>
          <w:tcPr>
            <w:tcW w:w="2179" w:type="dxa"/>
            <w:shd w:val="clear" w:color="auto" w:fill="auto"/>
          </w:tcPr>
          <w:p w14:paraId="2A03CAFC" w14:textId="698221CB" w:rsidR="00E67AF6" w:rsidRPr="00E67AF6" w:rsidRDefault="00E67AF6" w:rsidP="00E67AF6">
            <w:pPr>
              <w:ind w:firstLine="0"/>
            </w:pPr>
            <w:r>
              <w:t>Nutt</w:t>
            </w:r>
          </w:p>
        </w:tc>
        <w:tc>
          <w:tcPr>
            <w:tcW w:w="2180" w:type="dxa"/>
            <w:shd w:val="clear" w:color="auto" w:fill="auto"/>
          </w:tcPr>
          <w:p w14:paraId="6E8F00A8" w14:textId="405761FB" w:rsidR="00E67AF6" w:rsidRPr="00E67AF6" w:rsidRDefault="00E67AF6" w:rsidP="00E67AF6">
            <w:pPr>
              <w:ind w:firstLine="0"/>
            </w:pPr>
            <w:r>
              <w:t>O'Neal</w:t>
            </w:r>
          </w:p>
        </w:tc>
      </w:tr>
      <w:tr w:rsidR="00E67AF6" w:rsidRPr="00E67AF6" w14:paraId="33F25A2A" w14:textId="77777777" w:rsidTr="00E67AF6">
        <w:tc>
          <w:tcPr>
            <w:tcW w:w="2179" w:type="dxa"/>
            <w:shd w:val="clear" w:color="auto" w:fill="auto"/>
          </w:tcPr>
          <w:p w14:paraId="033130D3" w14:textId="7356AFF9" w:rsidR="00E67AF6" w:rsidRPr="00E67AF6" w:rsidRDefault="00E67AF6" w:rsidP="00E67AF6">
            <w:pPr>
              <w:ind w:firstLine="0"/>
            </w:pPr>
            <w:r>
              <w:t>Oremus</w:t>
            </w:r>
          </w:p>
        </w:tc>
        <w:tc>
          <w:tcPr>
            <w:tcW w:w="2179" w:type="dxa"/>
            <w:shd w:val="clear" w:color="auto" w:fill="auto"/>
          </w:tcPr>
          <w:p w14:paraId="112AC3EE" w14:textId="5FA9E2D5" w:rsidR="00E67AF6" w:rsidRPr="00E67AF6" w:rsidRDefault="00E67AF6" w:rsidP="00E67AF6">
            <w:pPr>
              <w:ind w:firstLine="0"/>
            </w:pPr>
            <w:r>
              <w:t>Ott</w:t>
            </w:r>
          </w:p>
        </w:tc>
        <w:tc>
          <w:tcPr>
            <w:tcW w:w="2180" w:type="dxa"/>
            <w:shd w:val="clear" w:color="auto" w:fill="auto"/>
          </w:tcPr>
          <w:p w14:paraId="30AB3A8F" w14:textId="136FFD7E" w:rsidR="00E67AF6" w:rsidRPr="00E67AF6" w:rsidRDefault="00E67AF6" w:rsidP="00E67AF6">
            <w:pPr>
              <w:ind w:firstLine="0"/>
            </w:pPr>
            <w:r>
              <w:t>Pedalino</w:t>
            </w:r>
          </w:p>
        </w:tc>
      </w:tr>
      <w:tr w:rsidR="00E67AF6" w:rsidRPr="00E67AF6" w14:paraId="3AB9D733" w14:textId="77777777" w:rsidTr="00E67AF6">
        <w:tc>
          <w:tcPr>
            <w:tcW w:w="2179" w:type="dxa"/>
            <w:shd w:val="clear" w:color="auto" w:fill="auto"/>
          </w:tcPr>
          <w:p w14:paraId="7379CB68" w14:textId="4A5C84C5" w:rsidR="00E67AF6" w:rsidRPr="00E67AF6" w:rsidRDefault="00E67AF6" w:rsidP="00E67AF6">
            <w:pPr>
              <w:ind w:firstLine="0"/>
            </w:pPr>
            <w:r>
              <w:t>Pendarvis</w:t>
            </w:r>
          </w:p>
        </w:tc>
        <w:tc>
          <w:tcPr>
            <w:tcW w:w="2179" w:type="dxa"/>
            <w:shd w:val="clear" w:color="auto" w:fill="auto"/>
          </w:tcPr>
          <w:p w14:paraId="227D3FEE" w14:textId="5A5E43AB" w:rsidR="00E67AF6" w:rsidRPr="00E67AF6" w:rsidRDefault="00E67AF6" w:rsidP="00E67AF6">
            <w:pPr>
              <w:ind w:firstLine="0"/>
            </w:pPr>
            <w:r>
              <w:t>Rivers</w:t>
            </w:r>
          </w:p>
        </w:tc>
        <w:tc>
          <w:tcPr>
            <w:tcW w:w="2180" w:type="dxa"/>
            <w:shd w:val="clear" w:color="auto" w:fill="auto"/>
          </w:tcPr>
          <w:p w14:paraId="3A0A5DB6" w14:textId="6D56E99C" w:rsidR="00E67AF6" w:rsidRPr="00E67AF6" w:rsidRDefault="00E67AF6" w:rsidP="00E67AF6">
            <w:pPr>
              <w:ind w:firstLine="0"/>
            </w:pPr>
            <w:r>
              <w:t>Robbins</w:t>
            </w:r>
          </w:p>
        </w:tc>
      </w:tr>
      <w:tr w:rsidR="00E67AF6" w:rsidRPr="00E67AF6" w14:paraId="4D0EAF44" w14:textId="77777777" w:rsidTr="00E67AF6">
        <w:tc>
          <w:tcPr>
            <w:tcW w:w="2179" w:type="dxa"/>
            <w:shd w:val="clear" w:color="auto" w:fill="auto"/>
          </w:tcPr>
          <w:p w14:paraId="06818F54" w14:textId="3A4CF47E" w:rsidR="00E67AF6" w:rsidRPr="00E67AF6" w:rsidRDefault="00E67AF6" w:rsidP="00E67AF6">
            <w:pPr>
              <w:ind w:firstLine="0"/>
            </w:pPr>
            <w:r>
              <w:t>Rose</w:t>
            </w:r>
          </w:p>
        </w:tc>
        <w:tc>
          <w:tcPr>
            <w:tcW w:w="2179" w:type="dxa"/>
            <w:shd w:val="clear" w:color="auto" w:fill="auto"/>
          </w:tcPr>
          <w:p w14:paraId="33644E27" w14:textId="354C5220" w:rsidR="00E67AF6" w:rsidRPr="00E67AF6" w:rsidRDefault="00E67AF6" w:rsidP="00E67AF6">
            <w:pPr>
              <w:ind w:firstLine="0"/>
            </w:pPr>
            <w:r>
              <w:t>Rutherford</w:t>
            </w:r>
          </w:p>
        </w:tc>
        <w:tc>
          <w:tcPr>
            <w:tcW w:w="2180" w:type="dxa"/>
            <w:shd w:val="clear" w:color="auto" w:fill="auto"/>
          </w:tcPr>
          <w:p w14:paraId="2A16F055" w14:textId="4BF772FC" w:rsidR="00E67AF6" w:rsidRPr="00E67AF6" w:rsidRDefault="00E67AF6" w:rsidP="00E67AF6">
            <w:pPr>
              <w:ind w:firstLine="0"/>
            </w:pPr>
            <w:r>
              <w:t>Sandifer</w:t>
            </w:r>
          </w:p>
        </w:tc>
      </w:tr>
      <w:tr w:rsidR="00E67AF6" w:rsidRPr="00E67AF6" w14:paraId="53B1406C" w14:textId="77777777" w:rsidTr="00E67AF6">
        <w:tc>
          <w:tcPr>
            <w:tcW w:w="2179" w:type="dxa"/>
            <w:shd w:val="clear" w:color="auto" w:fill="auto"/>
          </w:tcPr>
          <w:p w14:paraId="47669AFF" w14:textId="6F0313D2" w:rsidR="00E67AF6" w:rsidRPr="00E67AF6" w:rsidRDefault="00E67AF6" w:rsidP="00E67AF6">
            <w:pPr>
              <w:ind w:firstLine="0"/>
            </w:pPr>
            <w:r>
              <w:t>Schuessler</w:t>
            </w:r>
          </w:p>
        </w:tc>
        <w:tc>
          <w:tcPr>
            <w:tcW w:w="2179" w:type="dxa"/>
            <w:shd w:val="clear" w:color="auto" w:fill="auto"/>
          </w:tcPr>
          <w:p w14:paraId="4654F391" w14:textId="641C5D2B" w:rsidR="00E67AF6" w:rsidRPr="00E67AF6" w:rsidRDefault="00E67AF6" w:rsidP="00E67AF6">
            <w:pPr>
              <w:ind w:firstLine="0"/>
            </w:pPr>
            <w:r>
              <w:t>Sessions</w:t>
            </w:r>
          </w:p>
        </w:tc>
        <w:tc>
          <w:tcPr>
            <w:tcW w:w="2180" w:type="dxa"/>
            <w:shd w:val="clear" w:color="auto" w:fill="auto"/>
          </w:tcPr>
          <w:p w14:paraId="4410CDBA" w14:textId="2F2F1A75" w:rsidR="00E67AF6" w:rsidRPr="00E67AF6" w:rsidRDefault="00E67AF6" w:rsidP="00E67AF6">
            <w:pPr>
              <w:ind w:firstLine="0"/>
            </w:pPr>
            <w:r>
              <w:t>M. M. Smith</w:t>
            </w:r>
          </w:p>
        </w:tc>
      </w:tr>
      <w:tr w:rsidR="00E67AF6" w:rsidRPr="00E67AF6" w14:paraId="7064076C" w14:textId="77777777" w:rsidTr="00E67AF6">
        <w:tc>
          <w:tcPr>
            <w:tcW w:w="2179" w:type="dxa"/>
            <w:shd w:val="clear" w:color="auto" w:fill="auto"/>
          </w:tcPr>
          <w:p w14:paraId="52013FA2" w14:textId="3D16BA32" w:rsidR="00E67AF6" w:rsidRPr="00E67AF6" w:rsidRDefault="00E67AF6" w:rsidP="00E67AF6">
            <w:pPr>
              <w:ind w:firstLine="0"/>
            </w:pPr>
            <w:r>
              <w:t>Stavrinakis</w:t>
            </w:r>
          </w:p>
        </w:tc>
        <w:tc>
          <w:tcPr>
            <w:tcW w:w="2179" w:type="dxa"/>
            <w:shd w:val="clear" w:color="auto" w:fill="auto"/>
          </w:tcPr>
          <w:p w14:paraId="14F2FFDF" w14:textId="2BF1D2C7" w:rsidR="00E67AF6" w:rsidRPr="00E67AF6" w:rsidRDefault="00E67AF6" w:rsidP="00E67AF6">
            <w:pPr>
              <w:ind w:firstLine="0"/>
            </w:pPr>
            <w:r>
              <w:t>Taylor</w:t>
            </w:r>
          </w:p>
        </w:tc>
        <w:tc>
          <w:tcPr>
            <w:tcW w:w="2180" w:type="dxa"/>
            <w:shd w:val="clear" w:color="auto" w:fill="auto"/>
          </w:tcPr>
          <w:p w14:paraId="494ED591" w14:textId="772FE220" w:rsidR="00E67AF6" w:rsidRPr="00E67AF6" w:rsidRDefault="00E67AF6" w:rsidP="00E67AF6">
            <w:pPr>
              <w:ind w:firstLine="0"/>
            </w:pPr>
            <w:r>
              <w:t>Thigpen</w:t>
            </w:r>
          </w:p>
        </w:tc>
      </w:tr>
      <w:tr w:rsidR="00E67AF6" w:rsidRPr="00E67AF6" w14:paraId="0AA7568C" w14:textId="77777777" w:rsidTr="00E67AF6">
        <w:tc>
          <w:tcPr>
            <w:tcW w:w="2179" w:type="dxa"/>
            <w:shd w:val="clear" w:color="auto" w:fill="auto"/>
          </w:tcPr>
          <w:p w14:paraId="487D9BB7" w14:textId="0302CA8F" w:rsidR="00E67AF6" w:rsidRPr="00E67AF6" w:rsidRDefault="00E67AF6" w:rsidP="00E67AF6">
            <w:pPr>
              <w:ind w:firstLine="0"/>
            </w:pPr>
            <w:r>
              <w:t>Trantham</w:t>
            </w:r>
          </w:p>
        </w:tc>
        <w:tc>
          <w:tcPr>
            <w:tcW w:w="2179" w:type="dxa"/>
            <w:shd w:val="clear" w:color="auto" w:fill="auto"/>
          </w:tcPr>
          <w:p w14:paraId="15CBA176" w14:textId="1D2176D7" w:rsidR="00E67AF6" w:rsidRPr="00E67AF6" w:rsidRDefault="00E67AF6" w:rsidP="00E67AF6">
            <w:pPr>
              <w:ind w:firstLine="0"/>
            </w:pPr>
            <w:r>
              <w:t>Vaughan</w:t>
            </w:r>
          </w:p>
        </w:tc>
        <w:tc>
          <w:tcPr>
            <w:tcW w:w="2180" w:type="dxa"/>
            <w:shd w:val="clear" w:color="auto" w:fill="auto"/>
          </w:tcPr>
          <w:p w14:paraId="3FFDE783" w14:textId="27D8D400" w:rsidR="00E67AF6" w:rsidRPr="00E67AF6" w:rsidRDefault="00E67AF6" w:rsidP="00E67AF6">
            <w:pPr>
              <w:ind w:firstLine="0"/>
            </w:pPr>
            <w:r>
              <w:t>Wetmore</w:t>
            </w:r>
          </w:p>
        </w:tc>
      </w:tr>
      <w:tr w:rsidR="00E67AF6" w:rsidRPr="00E67AF6" w14:paraId="04C2D648" w14:textId="77777777" w:rsidTr="00E67AF6">
        <w:tc>
          <w:tcPr>
            <w:tcW w:w="2179" w:type="dxa"/>
            <w:shd w:val="clear" w:color="auto" w:fill="auto"/>
          </w:tcPr>
          <w:p w14:paraId="50AFF70D" w14:textId="4449CFD4" w:rsidR="00E67AF6" w:rsidRPr="00E67AF6" w:rsidRDefault="00E67AF6" w:rsidP="005509AF">
            <w:pPr>
              <w:keepNext/>
              <w:ind w:firstLine="0"/>
            </w:pPr>
            <w:r>
              <w:t>Wheeler</w:t>
            </w:r>
          </w:p>
        </w:tc>
        <w:tc>
          <w:tcPr>
            <w:tcW w:w="2179" w:type="dxa"/>
            <w:shd w:val="clear" w:color="auto" w:fill="auto"/>
          </w:tcPr>
          <w:p w14:paraId="09A57E6D" w14:textId="5EB6CAF6" w:rsidR="00E67AF6" w:rsidRPr="00E67AF6" w:rsidRDefault="00E67AF6" w:rsidP="005509AF">
            <w:pPr>
              <w:keepNext/>
              <w:ind w:firstLine="0"/>
            </w:pPr>
            <w:r>
              <w:t>White</w:t>
            </w:r>
          </w:p>
        </w:tc>
        <w:tc>
          <w:tcPr>
            <w:tcW w:w="2180" w:type="dxa"/>
            <w:shd w:val="clear" w:color="auto" w:fill="auto"/>
          </w:tcPr>
          <w:p w14:paraId="2CEFC0C3" w14:textId="25951C21" w:rsidR="00E67AF6" w:rsidRPr="00E67AF6" w:rsidRDefault="00E67AF6" w:rsidP="005509AF">
            <w:pPr>
              <w:keepNext/>
              <w:ind w:firstLine="0"/>
            </w:pPr>
            <w:r>
              <w:t>Whitmire</w:t>
            </w:r>
          </w:p>
        </w:tc>
      </w:tr>
      <w:tr w:rsidR="00E67AF6" w:rsidRPr="00E67AF6" w14:paraId="210EB277" w14:textId="77777777" w:rsidTr="00E67AF6">
        <w:tc>
          <w:tcPr>
            <w:tcW w:w="2179" w:type="dxa"/>
            <w:shd w:val="clear" w:color="auto" w:fill="auto"/>
          </w:tcPr>
          <w:p w14:paraId="41A328AD" w14:textId="6464F2E1" w:rsidR="00E67AF6" w:rsidRPr="00E67AF6" w:rsidRDefault="00E67AF6" w:rsidP="005509AF">
            <w:pPr>
              <w:keepNext/>
              <w:ind w:firstLine="0"/>
            </w:pPr>
            <w:r>
              <w:t>Williams</w:t>
            </w:r>
          </w:p>
        </w:tc>
        <w:tc>
          <w:tcPr>
            <w:tcW w:w="2179" w:type="dxa"/>
            <w:shd w:val="clear" w:color="auto" w:fill="auto"/>
          </w:tcPr>
          <w:p w14:paraId="2B5C483F" w14:textId="0FC69A3A" w:rsidR="00E67AF6" w:rsidRPr="00E67AF6" w:rsidRDefault="00E67AF6" w:rsidP="005509AF">
            <w:pPr>
              <w:keepNext/>
              <w:ind w:firstLine="0"/>
            </w:pPr>
            <w:r>
              <w:t>Wooten</w:t>
            </w:r>
          </w:p>
        </w:tc>
        <w:tc>
          <w:tcPr>
            <w:tcW w:w="2180" w:type="dxa"/>
            <w:shd w:val="clear" w:color="auto" w:fill="auto"/>
          </w:tcPr>
          <w:p w14:paraId="0E4C52BC" w14:textId="77777777" w:rsidR="00E67AF6" w:rsidRPr="00E67AF6" w:rsidRDefault="00E67AF6" w:rsidP="005509AF">
            <w:pPr>
              <w:keepNext/>
              <w:ind w:firstLine="0"/>
            </w:pPr>
          </w:p>
        </w:tc>
      </w:tr>
    </w:tbl>
    <w:p w14:paraId="07D3055D" w14:textId="77777777" w:rsidR="00E67AF6" w:rsidRDefault="00E67AF6" w:rsidP="005509AF">
      <w:pPr>
        <w:keepNext/>
      </w:pPr>
    </w:p>
    <w:p w14:paraId="426751DE" w14:textId="108FD473" w:rsidR="00E67AF6" w:rsidRDefault="00E67AF6" w:rsidP="005509AF">
      <w:pPr>
        <w:keepNext/>
        <w:jc w:val="center"/>
        <w:rPr>
          <w:b/>
        </w:rPr>
      </w:pPr>
      <w:r w:rsidRPr="00E67AF6">
        <w:rPr>
          <w:b/>
        </w:rPr>
        <w:t>Total--95</w:t>
      </w:r>
    </w:p>
    <w:p w14:paraId="78D5F1C0" w14:textId="42A858DF" w:rsidR="00E67AF6" w:rsidRDefault="00E67AF6" w:rsidP="00E67AF6">
      <w:pPr>
        <w:jc w:val="center"/>
        <w:rPr>
          <w:b/>
        </w:rPr>
      </w:pPr>
    </w:p>
    <w:p w14:paraId="0FDB4A76" w14:textId="77777777" w:rsidR="00E67AF6" w:rsidRDefault="00E67AF6" w:rsidP="00E67AF6">
      <w:pPr>
        <w:ind w:firstLine="0"/>
      </w:pPr>
      <w:r w:rsidRPr="00E67AF6">
        <w:t xml:space="preserve"> </w:t>
      </w:r>
      <w:r>
        <w:t>Those who voted in the negative are:</w:t>
      </w:r>
    </w:p>
    <w:p w14:paraId="07DAFD5B" w14:textId="77777777" w:rsidR="00E67AF6" w:rsidRDefault="00E67AF6" w:rsidP="00E67AF6"/>
    <w:p w14:paraId="32C2F0D8" w14:textId="77777777" w:rsidR="0054333D" w:rsidRDefault="00E67AF6" w:rsidP="00E67AF6">
      <w:pPr>
        <w:jc w:val="center"/>
        <w:rPr>
          <w:b/>
        </w:rPr>
      </w:pPr>
      <w:r w:rsidRPr="00E67AF6">
        <w:rPr>
          <w:b/>
        </w:rPr>
        <w:t>Total--0</w:t>
      </w:r>
    </w:p>
    <w:p w14:paraId="376561C3" w14:textId="7B9E4A7C" w:rsidR="0054333D" w:rsidRDefault="0054333D" w:rsidP="00E67AF6">
      <w:pPr>
        <w:jc w:val="center"/>
        <w:rPr>
          <w:b/>
        </w:rPr>
      </w:pPr>
    </w:p>
    <w:p w14:paraId="65138233" w14:textId="77777777" w:rsidR="00E67AF6" w:rsidRDefault="00E67AF6" w:rsidP="00E67AF6">
      <w:r>
        <w:t>The appointment was confirmed and a message was ordered sent to the Senate accordingly.</w:t>
      </w:r>
    </w:p>
    <w:p w14:paraId="6384A08A" w14:textId="720FB36F" w:rsidR="00E67AF6" w:rsidRDefault="00E67AF6" w:rsidP="00E67AF6"/>
    <w:p w14:paraId="5F639957" w14:textId="43B8C154" w:rsidR="00E67AF6" w:rsidRDefault="00E67AF6" w:rsidP="0054333D">
      <w:pPr>
        <w:keepNext/>
        <w:jc w:val="center"/>
        <w:rPr>
          <w:b/>
        </w:rPr>
      </w:pPr>
      <w:r w:rsidRPr="00E67AF6">
        <w:rPr>
          <w:b/>
        </w:rPr>
        <w:t>H. 3583--SENATE AMENDMENTS CONCURRED IN AND BILL ENROLLED</w:t>
      </w:r>
    </w:p>
    <w:p w14:paraId="21DD9F6A" w14:textId="76C8973E" w:rsidR="00E67AF6" w:rsidRDefault="00E67AF6" w:rsidP="0054333D">
      <w:r>
        <w:t xml:space="preserve">The Senate Amendments to the following Bill were taken up for consideration: </w:t>
      </w:r>
    </w:p>
    <w:p w14:paraId="501FAB5B" w14:textId="77777777" w:rsidR="00E67AF6" w:rsidRDefault="00E67AF6" w:rsidP="00E67AF6">
      <w:bookmarkStart w:id="35" w:name="include_clip_start_89"/>
      <w:bookmarkEnd w:id="35"/>
    </w:p>
    <w:p w14:paraId="75041FF6" w14:textId="22706931" w:rsidR="00E67AF6" w:rsidRDefault="00E67AF6" w:rsidP="00E67AF6">
      <w:r>
        <w:t>H. 3583 -- Reps. Guffey, Lawson, Pace, Haddon, O'Neal, Pope, Ligon, B. Newton, Sessions, Anderson, Taylor, Carter, Brewer, Murphy, White, Guest, Mitchell, Pedalino, Oremus, Wooten, Caskey, Leber, Landing, Chapman, Vaughan, Hiott, Gilliam, Cromer, B. L. Cox, Moss, T. Moore, Beach, J. L. Johnson, Hartnett, Bauer, Schuessler, Bailey, Neese, W. Newton, Jordan, Hewitt, King, Gilliard, Williams, Jefferson, Weeks, Trantham, Nutt, McCravy, Robbins, Ballentine, Calhoon, M. M. Smith, Davis, Cobb-Hunter, Henegan, G. M. Smith, Atkinson, Erickson, W. Jones, Blackwell, McDaniel, J. E. Johnson, S. Jones, Willis, Alexander and Felder: A</w:t>
      </w:r>
      <w:r w:rsidR="00FF2FA3">
        <w:t xml:space="preserve"> BILL</w:t>
      </w:r>
      <w:r>
        <w:t xml:space="preserve"> TO AMEND THE SOUTH CAROLINA CODE OF LAWS BY ENACTING "GAVIN'S LAW" BY ADDING SECTION 16-15-430 SO AS TO CREATE THE OFFENSES OF "SEXUAL EXTORTION" AND "AGGRAVATED SEXUAL EXTORTION", TO DEFINE NECESSARY TERMS, AND TO PROVIDE PENALTIES FOR VIOLATIONS. </w:t>
      </w:r>
    </w:p>
    <w:p w14:paraId="4C6F46F2" w14:textId="77777777" w:rsidR="00FF2FA3" w:rsidRDefault="00FF2FA3" w:rsidP="00E67AF6"/>
    <w:p w14:paraId="6EF9951C" w14:textId="0901CF88" w:rsidR="00E67AF6" w:rsidRDefault="00E67AF6" w:rsidP="00E67AF6">
      <w:bookmarkStart w:id="36" w:name="include_clip_end_89"/>
      <w:bookmarkEnd w:id="36"/>
      <w:r>
        <w:t>Rep. J. E. JOHNSON explained the Senate Amendments.</w:t>
      </w:r>
    </w:p>
    <w:p w14:paraId="25835718" w14:textId="3AB10085" w:rsidR="00E67AF6" w:rsidRDefault="00E67AF6" w:rsidP="00E67AF6"/>
    <w:p w14:paraId="7138B41C" w14:textId="77777777" w:rsidR="00E67AF6" w:rsidRDefault="00E67AF6" w:rsidP="00E67AF6">
      <w:r>
        <w:t xml:space="preserve">The yeas and nays were taken resulting as follows: </w:t>
      </w:r>
    </w:p>
    <w:p w14:paraId="336DCF20" w14:textId="1954D035" w:rsidR="00E67AF6" w:rsidRDefault="00E67AF6" w:rsidP="00E67AF6">
      <w:pPr>
        <w:jc w:val="center"/>
      </w:pPr>
      <w:r>
        <w:t xml:space="preserve"> </w:t>
      </w:r>
      <w:bookmarkStart w:id="37" w:name="vote_start91"/>
      <w:bookmarkEnd w:id="37"/>
      <w:r>
        <w:t>Yeas 100; Nays 0</w:t>
      </w:r>
    </w:p>
    <w:p w14:paraId="65C44C68" w14:textId="36B412BD" w:rsidR="00E67AF6" w:rsidRDefault="00E67AF6" w:rsidP="00E67AF6">
      <w:pPr>
        <w:jc w:val="center"/>
      </w:pPr>
    </w:p>
    <w:p w14:paraId="5B0EB08F" w14:textId="77777777" w:rsidR="00E67AF6" w:rsidRDefault="00E67AF6" w:rsidP="00E67AF6">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E67AF6" w:rsidRPr="00E67AF6" w14:paraId="57F2169E" w14:textId="77777777" w:rsidTr="00E67AF6">
        <w:tc>
          <w:tcPr>
            <w:tcW w:w="2179" w:type="dxa"/>
            <w:shd w:val="clear" w:color="auto" w:fill="auto"/>
          </w:tcPr>
          <w:p w14:paraId="50DE30D4" w14:textId="427794CC" w:rsidR="00E67AF6" w:rsidRPr="00E67AF6" w:rsidRDefault="00E67AF6" w:rsidP="0054333D">
            <w:pPr>
              <w:keepNext/>
              <w:ind w:firstLine="0"/>
            </w:pPr>
            <w:r>
              <w:t>Anderson</w:t>
            </w:r>
          </w:p>
        </w:tc>
        <w:tc>
          <w:tcPr>
            <w:tcW w:w="2179" w:type="dxa"/>
            <w:shd w:val="clear" w:color="auto" w:fill="auto"/>
          </w:tcPr>
          <w:p w14:paraId="770426FB" w14:textId="0094363F" w:rsidR="00E67AF6" w:rsidRPr="00E67AF6" w:rsidRDefault="00E67AF6" w:rsidP="0054333D">
            <w:pPr>
              <w:keepNext/>
              <w:ind w:firstLine="0"/>
            </w:pPr>
            <w:r>
              <w:t>Atkinson</w:t>
            </w:r>
          </w:p>
        </w:tc>
        <w:tc>
          <w:tcPr>
            <w:tcW w:w="2180" w:type="dxa"/>
            <w:shd w:val="clear" w:color="auto" w:fill="auto"/>
          </w:tcPr>
          <w:p w14:paraId="75584F96" w14:textId="50F1C416" w:rsidR="00E67AF6" w:rsidRPr="00E67AF6" w:rsidRDefault="00E67AF6" w:rsidP="0054333D">
            <w:pPr>
              <w:keepNext/>
              <w:ind w:firstLine="0"/>
            </w:pPr>
            <w:r>
              <w:t>Bailey</w:t>
            </w:r>
          </w:p>
        </w:tc>
      </w:tr>
      <w:tr w:rsidR="00E67AF6" w:rsidRPr="00E67AF6" w14:paraId="267D2D50" w14:textId="77777777" w:rsidTr="00E67AF6">
        <w:tc>
          <w:tcPr>
            <w:tcW w:w="2179" w:type="dxa"/>
            <w:shd w:val="clear" w:color="auto" w:fill="auto"/>
          </w:tcPr>
          <w:p w14:paraId="7D5A7F3D" w14:textId="65FC587B" w:rsidR="00E67AF6" w:rsidRPr="00E67AF6" w:rsidRDefault="00E67AF6" w:rsidP="00E67AF6">
            <w:pPr>
              <w:ind w:firstLine="0"/>
            </w:pPr>
            <w:r>
              <w:t>Ballentine</w:t>
            </w:r>
          </w:p>
        </w:tc>
        <w:tc>
          <w:tcPr>
            <w:tcW w:w="2179" w:type="dxa"/>
            <w:shd w:val="clear" w:color="auto" w:fill="auto"/>
          </w:tcPr>
          <w:p w14:paraId="13D0512E" w14:textId="1CDB5FD8" w:rsidR="00E67AF6" w:rsidRPr="00E67AF6" w:rsidRDefault="00E67AF6" w:rsidP="00E67AF6">
            <w:pPr>
              <w:ind w:firstLine="0"/>
            </w:pPr>
            <w:r>
              <w:t>Bauer</w:t>
            </w:r>
          </w:p>
        </w:tc>
        <w:tc>
          <w:tcPr>
            <w:tcW w:w="2180" w:type="dxa"/>
            <w:shd w:val="clear" w:color="auto" w:fill="auto"/>
          </w:tcPr>
          <w:p w14:paraId="39C71BAA" w14:textId="26F8B04C" w:rsidR="00E67AF6" w:rsidRPr="00E67AF6" w:rsidRDefault="00E67AF6" w:rsidP="00E67AF6">
            <w:pPr>
              <w:ind w:firstLine="0"/>
            </w:pPr>
            <w:r>
              <w:t>Beach</w:t>
            </w:r>
          </w:p>
        </w:tc>
      </w:tr>
      <w:tr w:rsidR="00E67AF6" w:rsidRPr="00E67AF6" w14:paraId="10E16A61" w14:textId="77777777" w:rsidTr="00E67AF6">
        <w:tc>
          <w:tcPr>
            <w:tcW w:w="2179" w:type="dxa"/>
            <w:shd w:val="clear" w:color="auto" w:fill="auto"/>
          </w:tcPr>
          <w:p w14:paraId="2B4026C3" w14:textId="2D900A62" w:rsidR="00E67AF6" w:rsidRPr="00E67AF6" w:rsidRDefault="00E67AF6" w:rsidP="00E67AF6">
            <w:pPr>
              <w:ind w:firstLine="0"/>
            </w:pPr>
            <w:r>
              <w:t>Bernstein</w:t>
            </w:r>
          </w:p>
        </w:tc>
        <w:tc>
          <w:tcPr>
            <w:tcW w:w="2179" w:type="dxa"/>
            <w:shd w:val="clear" w:color="auto" w:fill="auto"/>
          </w:tcPr>
          <w:p w14:paraId="571BD25E" w14:textId="09EB22FA" w:rsidR="00E67AF6" w:rsidRPr="00E67AF6" w:rsidRDefault="00E67AF6" w:rsidP="00E67AF6">
            <w:pPr>
              <w:ind w:firstLine="0"/>
            </w:pPr>
            <w:r>
              <w:t>Blackwell</w:t>
            </w:r>
          </w:p>
        </w:tc>
        <w:tc>
          <w:tcPr>
            <w:tcW w:w="2180" w:type="dxa"/>
            <w:shd w:val="clear" w:color="auto" w:fill="auto"/>
          </w:tcPr>
          <w:p w14:paraId="61623D95" w14:textId="1CA98E57" w:rsidR="00E67AF6" w:rsidRPr="00E67AF6" w:rsidRDefault="00E67AF6" w:rsidP="00E67AF6">
            <w:pPr>
              <w:ind w:firstLine="0"/>
            </w:pPr>
            <w:r>
              <w:t>Bradley</w:t>
            </w:r>
          </w:p>
        </w:tc>
      </w:tr>
      <w:tr w:rsidR="00E67AF6" w:rsidRPr="00E67AF6" w14:paraId="6203FBBC" w14:textId="77777777" w:rsidTr="00E67AF6">
        <w:tc>
          <w:tcPr>
            <w:tcW w:w="2179" w:type="dxa"/>
            <w:shd w:val="clear" w:color="auto" w:fill="auto"/>
          </w:tcPr>
          <w:p w14:paraId="32BAB845" w14:textId="2FC657F4" w:rsidR="00E67AF6" w:rsidRPr="00E67AF6" w:rsidRDefault="00E67AF6" w:rsidP="00E67AF6">
            <w:pPr>
              <w:ind w:firstLine="0"/>
            </w:pPr>
            <w:r>
              <w:t>Brewer</w:t>
            </w:r>
          </w:p>
        </w:tc>
        <w:tc>
          <w:tcPr>
            <w:tcW w:w="2179" w:type="dxa"/>
            <w:shd w:val="clear" w:color="auto" w:fill="auto"/>
          </w:tcPr>
          <w:p w14:paraId="403C0F46" w14:textId="6728F5E4" w:rsidR="00E67AF6" w:rsidRPr="00E67AF6" w:rsidRDefault="00E67AF6" w:rsidP="00E67AF6">
            <w:pPr>
              <w:ind w:firstLine="0"/>
            </w:pPr>
            <w:r>
              <w:t>Burns</w:t>
            </w:r>
          </w:p>
        </w:tc>
        <w:tc>
          <w:tcPr>
            <w:tcW w:w="2180" w:type="dxa"/>
            <w:shd w:val="clear" w:color="auto" w:fill="auto"/>
          </w:tcPr>
          <w:p w14:paraId="5B22D2F6" w14:textId="296E2C42" w:rsidR="00E67AF6" w:rsidRPr="00E67AF6" w:rsidRDefault="00E67AF6" w:rsidP="00E67AF6">
            <w:pPr>
              <w:ind w:firstLine="0"/>
            </w:pPr>
            <w:r>
              <w:t>Bustos</w:t>
            </w:r>
          </w:p>
        </w:tc>
      </w:tr>
      <w:tr w:rsidR="00E67AF6" w:rsidRPr="00E67AF6" w14:paraId="17583409" w14:textId="77777777" w:rsidTr="00E67AF6">
        <w:tc>
          <w:tcPr>
            <w:tcW w:w="2179" w:type="dxa"/>
            <w:shd w:val="clear" w:color="auto" w:fill="auto"/>
          </w:tcPr>
          <w:p w14:paraId="4DDD495E" w14:textId="02A4A032" w:rsidR="00E67AF6" w:rsidRPr="00E67AF6" w:rsidRDefault="00E67AF6" w:rsidP="00E67AF6">
            <w:pPr>
              <w:ind w:firstLine="0"/>
            </w:pPr>
            <w:r>
              <w:t>Calhoon</w:t>
            </w:r>
          </w:p>
        </w:tc>
        <w:tc>
          <w:tcPr>
            <w:tcW w:w="2179" w:type="dxa"/>
            <w:shd w:val="clear" w:color="auto" w:fill="auto"/>
          </w:tcPr>
          <w:p w14:paraId="3D546E78" w14:textId="00A244D5" w:rsidR="00E67AF6" w:rsidRPr="00E67AF6" w:rsidRDefault="00E67AF6" w:rsidP="00E67AF6">
            <w:pPr>
              <w:ind w:firstLine="0"/>
            </w:pPr>
            <w:r>
              <w:t>Carter</w:t>
            </w:r>
          </w:p>
        </w:tc>
        <w:tc>
          <w:tcPr>
            <w:tcW w:w="2180" w:type="dxa"/>
            <w:shd w:val="clear" w:color="auto" w:fill="auto"/>
          </w:tcPr>
          <w:p w14:paraId="6B1ECAD5" w14:textId="6C37485D" w:rsidR="00E67AF6" w:rsidRPr="00E67AF6" w:rsidRDefault="00E67AF6" w:rsidP="00E67AF6">
            <w:pPr>
              <w:ind w:firstLine="0"/>
            </w:pPr>
            <w:r>
              <w:t>Chapman</w:t>
            </w:r>
          </w:p>
        </w:tc>
      </w:tr>
      <w:tr w:rsidR="00E67AF6" w:rsidRPr="00E67AF6" w14:paraId="5E1C57EB" w14:textId="77777777" w:rsidTr="00E67AF6">
        <w:tc>
          <w:tcPr>
            <w:tcW w:w="2179" w:type="dxa"/>
            <w:shd w:val="clear" w:color="auto" w:fill="auto"/>
          </w:tcPr>
          <w:p w14:paraId="2DD0EB0D" w14:textId="1FE01656" w:rsidR="00E67AF6" w:rsidRPr="00E67AF6" w:rsidRDefault="00E67AF6" w:rsidP="00E67AF6">
            <w:pPr>
              <w:ind w:firstLine="0"/>
            </w:pPr>
            <w:r>
              <w:t>Clyburn</w:t>
            </w:r>
          </w:p>
        </w:tc>
        <w:tc>
          <w:tcPr>
            <w:tcW w:w="2179" w:type="dxa"/>
            <w:shd w:val="clear" w:color="auto" w:fill="auto"/>
          </w:tcPr>
          <w:p w14:paraId="42D62AE3" w14:textId="72C59FF4" w:rsidR="00E67AF6" w:rsidRPr="00E67AF6" w:rsidRDefault="00E67AF6" w:rsidP="00E67AF6">
            <w:pPr>
              <w:ind w:firstLine="0"/>
            </w:pPr>
            <w:r>
              <w:t>Cobb-Hunter</w:t>
            </w:r>
          </w:p>
        </w:tc>
        <w:tc>
          <w:tcPr>
            <w:tcW w:w="2180" w:type="dxa"/>
            <w:shd w:val="clear" w:color="auto" w:fill="auto"/>
          </w:tcPr>
          <w:p w14:paraId="2D382626" w14:textId="2296551E" w:rsidR="00E67AF6" w:rsidRPr="00E67AF6" w:rsidRDefault="00E67AF6" w:rsidP="00E67AF6">
            <w:pPr>
              <w:ind w:firstLine="0"/>
            </w:pPr>
            <w:r>
              <w:t>Collins</w:t>
            </w:r>
          </w:p>
        </w:tc>
      </w:tr>
      <w:tr w:rsidR="00E67AF6" w:rsidRPr="00E67AF6" w14:paraId="4437964E" w14:textId="77777777" w:rsidTr="00E67AF6">
        <w:tc>
          <w:tcPr>
            <w:tcW w:w="2179" w:type="dxa"/>
            <w:shd w:val="clear" w:color="auto" w:fill="auto"/>
          </w:tcPr>
          <w:p w14:paraId="0065C398" w14:textId="7C4C34F0" w:rsidR="00E67AF6" w:rsidRPr="00E67AF6" w:rsidRDefault="00E67AF6" w:rsidP="00E67AF6">
            <w:pPr>
              <w:ind w:firstLine="0"/>
            </w:pPr>
            <w:r>
              <w:t>Connell</w:t>
            </w:r>
          </w:p>
        </w:tc>
        <w:tc>
          <w:tcPr>
            <w:tcW w:w="2179" w:type="dxa"/>
            <w:shd w:val="clear" w:color="auto" w:fill="auto"/>
          </w:tcPr>
          <w:p w14:paraId="5B0D3CF0" w14:textId="1297E19D" w:rsidR="00E67AF6" w:rsidRPr="00E67AF6" w:rsidRDefault="00E67AF6" w:rsidP="00E67AF6">
            <w:pPr>
              <w:ind w:firstLine="0"/>
            </w:pPr>
            <w:r>
              <w:t>B. J. Cox</w:t>
            </w:r>
          </w:p>
        </w:tc>
        <w:tc>
          <w:tcPr>
            <w:tcW w:w="2180" w:type="dxa"/>
            <w:shd w:val="clear" w:color="auto" w:fill="auto"/>
          </w:tcPr>
          <w:p w14:paraId="25E7AF2A" w14:textId="67B6F26A" w:rsidR="00E67AF6" w:rsidRPr="00E67AF6" w:rsidRDefault="00E67AF6" w:rsidP="00E67AF6">
            <w:pPr>
              <w:ind w:firstLine="0"/>
            </w:pPr>
            <w:r>
              <w:t>B. L. Cox</w:t>
            </w:r>
          </w:p>
        </w:tc>
      </w:tr>
      <w:tr w:rsidR="00E67AF6" w:rsidRPr="00E67AF6" w14:paraId="77283EB0" w14:textId="77777777" w:rsidTr="00E67AF6">
        <w:tc>
          <w:tcPr>
            <w:tcW w:w="2179" w:type="dxa"/>
            <w:shd w:val="clear" w:color="auto" w:fill="auto"/>
          </w:tcPr>
          <w:p w14:paraId="238E0315" w14:textId="707EB70E" w:rsidR="00E67AF6" w:rsidRPr="00E67AF6" w:rsidRDefault="00E67AF6" w:rsidP="00E67AF6">
            <w:pPr>
              <w:ind w:firstLine="0"/>
            </w:pPr>
            <w:r>
              <w:t>Cromer</w:t>
            </w:r>
          </w:p>
        </w:tc>
        <w:tc>
          <w:tcPr>
            <w:tcW w:w="2179" w:type="dxa"/>
            <w:shd w:val="clear" w:color="auto" w:fill="auto"/>
          </w:tcPr>
          <w:p w14:paraId="1A1900D1" w14:textId="4841792A" w:rsidR="00E67AF6" w:rsidRPr="00E67AF6" w:rsidRDefault="00E67AF6" w:rsidP="00E67AF6">
            <w:pPr>
              <w:ind w:firstLine="0"/>
            </w:pPr>
            <w:r>
              <w:t>Davis</w:t>
            </w:r>
          </w:p>
        </w:tc>
        <w:tc>
          <w:tcPr>
            <w:tcW w:w="2180" w:type="dxa"/>
            <w:shd w:val="clear" w:color="auto" w:fill="auto"/>
          </w:tcPr>
          <w:p w14:paraId="4C4110A4" w14:textId="12D21B73" w:rsidR="00E67AF6" w:rsidRPr="00E67AF6" w:rsidRDefault="00E67AF6" w:rsidP="00E67AF6">
            <w:pPr>
              <w:ind w:firstLine="0"/>
            </w:pPr>
            <w:r>
              <w:t>Dillard</w:t>
            </w:r>
          </w:p>
        </w:tc>
      </w:tr>
      <w:tr w:rsidR="00E67AF6" w:rsidRPr="00E67AF6" w14:paraId="62B93737" w14:textId="77777777" w:rsidTr="00E67AF6">
        <w:tc>
          <w:tcPr>
            <w:tcW w:w="2179" w:type="dxa"/>
            <w:shd w:val="clear" w:color="auto" w:fill="auto"/>
          </w:tcPr>
          <w:p w14:paraId="5DF9E158" w14:textId="2173C06E" w:rsidR="00E67AF6" w:rsidRPr="00E67AF6" w:rsidRDefault="00E67AF6" w:rsidP="00E67AF6">
            <w:pPr>
              <w:ind w:firstLine="0"/>
            </w:pPr>
            <w:r>
              <w:t>Elliott</w:t>
            </w:r>
          </w:p>
        </w:tc>
        <w:tc>
          <w:tcPr>
            <w:tcW w:w="2179" w:type="dxa"/>
            <w:shd w:val="clear" w:color="auto" w:fill="auto"/>
          </w:tcPr>
          <w:p w14:paraId="5646CD1A" w14:textId="70A9F188" w:rsidR="00E67AF6" w:rsidRPr="00E67AF6" w:rsidRDefault="00E67AF6" w:rsidP="00E67AF6">
            <w:pPr>
              <w:ind w:firstLine="0"/>
            </w:pPr>
            <w:r>
              <w:t>Erickson</w:t>
            </w:r>
          </w:p>
        </w:tc>
        <w:tc>
          <w:tcPr>
            <w:tcW w:w="2180" w:type="dxa"/>
            <w:shd w:val="clear" w:color="auto" w:fill="auto"/>
          </w:tcPr>
          <w:p w14:paraId="75373A01" w14:textId="42A3E9BD" w:rsidR="00E67AF6" w:rsidRPr="00E67AF6" w:rsidRDefault="00E67AF6" w:rsidP="00E67AF6">
            <w:pPr>
              <w:ind w:firstLine="0"/>
            </w:pPr>
            <w:r>
              <w:t>Forrest</w:t>
            </w:r>
          </w:p>
        </w:tc>
      </w:tr>
      <w:tr w:rsidR="00E67AF6" w:rsidRPr="00E67AF6" w14:paraId="3DEAFFA3" w14:textId="77777777" w:rsidTr="00E67AF6">
        <w:tc>
          <w:tcPr>
            <w:tcW w:w="2179" w:type="dxa"/>
            <w:shd w:val="clear" w:color="auto" w:fill="auto"/>
          </w:tcPr>
          <w:p w14:paraId="768826BF" w14:textId="254AD0E7" w:rsidR="00E67AF6" w:rsidRPr="00E67AF6" w:rsidRDefault="00E67AF6" w:rsidP="00E67AF6">
            <w:pPr>
              <w:ind w:firstLine="0"/>
            </w:pPr>
            <w:r>
              <w:t>Gagnon</w:t>
            </w:r>
          </w:p>
        </w:tc>
        <w:tc>
          <w:tcPr>
            <w:tcW w:w="2179" w:type="dxa"/>
            <w:shd w:val="clear" w:color="auto" w:fill="auto"/>
          </w:tcPr>
          <w:p w14:paraId="6043718F" w14:textId="423CEE35" w:rsidR="00E67AF6" w:rsidRPr="00E67AF6" w:rsidRDefault="00E67AF6" w:rsidP="00E67AF6">
            <w:pPr>
              <w:ind w:firstLine="0"/>
            </w:pPr>
            <w:r>
              <w:t>Gatch</w:t>
            </w:r>
          </w:p>
        </w:tc>
        <w:tc>
          <w:tcPr>
            <w:tcW w:w="2180" w:type="dxa"/>
            <w:shd w:val="clear" w:color="auto" w:fill="auto"/>
          </w:tcPr>
          <w:p w14:paraId="166864AD" w14:textId="368B3B40" w:rsidR="00E67AF6" w:rsidRPr="00E67AF6" w:rsidRDefault="00E67AF6" w:rsidP="00E67AF6">
            <w:pPr>
              <w:ind w:firstLine="0"/>
            </w:pPr>
            <w:r>
              <w:t>Gibson</w:t>
            </w:r>
          </w:p>
        </w:tc>
      </w:tr>
      <w:tr w:rsidR="00E67AF6" w:rsidRPr="00E67AF6" w14:paraId="1A32342E" w14:textId="77777777" w:rsidTr="00E67AF6">
        <w:tc>
          <w:tcPr>
            <w:tcW w:w="2179" w:type="dxa"/>
            <w:shd w:val="clear" w:color="auto" w:fill="auto"/>
          </w:tcPr>
          <w:p w14:paraId="7B5DF24B" w14:textId="166CD17B" w:rsidR="00E67AF6" w:rsidRPr="00E67AF6" w:rsidRDefault="00E67AF6" w:rsidP="00E67AF6">
            <w:pPr>
              <w:ind w:firstLine="0"/>
            </w:pPr>
            <w:r>
              <w:t>Gilliam</w:t>
            </w:r>
          </w:p>
        </w:tc>
        <w:tc>
          <w:tcPr>
            <w:tcW w:w="2179" w:type="dxa"/>
            <w:shd w:val="clear" w:color="auto" w:fill="auto"/>
          </w:tcPr>
          <w:p w14:paraId="5E251E88" w14:textId="67AD1D3E" w:rsidR="00E67AF6" w:rsidRPr="00E67AF6" w:rsidRDefault="00E67AF6" w:rsidP="00E67AF6">
            <w:pPr>
              <w:ind w:firstLine="0"/>
            </w:pPr>
            <w:r>
              <w:t>Gilliard</w:t>
            </w:r>
          </w:p>
        </w:tc>
        <w:tc>
          <w:tcPr>
            <w:tcW w:w="2180" w:type="dxa"/>
            <w:shd w:val="clear" w:color="auto" w:fill="auto"/>
          </w:tcPr>
          <w:p w14:paraId="511127D7" w14:textId="7747D140" w:rsidR="00E67AF6" w:rsidRPr="00E67AF6" w:rsidRDefault="00E67AF6" w:rsidP="00E67AF6">
            <w:pPr>
              <w:ind w:firstLine="0"/>
            </w:pPr>
            <w:r>
              <w:t>Guffey</w:t>
            </w:r>
          </w:p>
        </w:tc>
      </w:tr>
      <w:tr w:rsidR="00E67AF6" w:rsidRPr="00E67AF6" w14:paraId="799B0018" w14:textId="77777777" w:rsidTr="00E67AF6">
        <w:tc>
          <w:tcPr>
            <w:tcW w:w="2179" w:type="dxa"/>
            <w:shd w:val="clear" w:color="auto" w:fill="auto"/>
          </w:tcPr>
          <w:p w14:paraId="130890B8" w14:textId="19337C83" w:rsidR="00E67AF6" w:rsidRPr="00E67AF6" w:rsidRDefault="00E67AF6" w:rsidP="00E67AF6">
            <w:pPr>
              <w:ind w:firstLine="0"/>
            </w:pPr>
            <w:r>
              <w:t>Haddon</w:t>
            </w:r>
          </w:p>
        </w:tc>
        <w:tc>
          <w:tcPr>
            <w:tcW w:w="2179" w:type="dxa"/>
            <w:shd w:val="clear" w:color="auto" w:fill="auto"/>
          </w:tcPr>
          <w:p w14:paraId="4AA4ABAC" w14:textId="673C7598" w:rsidR="00E67AF6" w:rsidRPr="00E67AF6" w:rsidRDefault="00E67AF6" w:rsidP="00E67AF6">
            <w:pPr>
              <w:ind w:firstLine="0"/>
            </w:pPr>
            <w:r>
              <w:t>Hager</w:t>
            </w:r>
          </w:p>
        </w:tc>
        <w:tc>
          <w:tcPr>
            <w:tcW w:w="2180" w:type="dxa"/>
            <w:shd w:val="clear" w:color="auto" w:fill="auto"/>
          </w:tcPr>
          <w:p w14:paraId="2A5AD49B" w14:textId="1578376A" w:rsidR="00E67AF6" w:rsidRPr="00E67AF6" w:rsidRDefault="00E67AF6" w:rsidP="00E67AF6">
            <w:pPr>
              <w:ind w:firstLine="0"/>
            </w:pPr>
            <w:r>
              <w:t>Hardee</w:t>
            </w:r>
          </w:p>
        </w:tc>
      </w:tr>
      <w:tr w:rsidR="00E67AF6" w:rsidRPr="00E67AF6" w14:paraId="1502AC2B" w14:textId="77777777" w:rsidTr="00E67AF6">
        <w:tc>
          <w:tcPr>
            <w:tcW w:w="2179" w:type="dxa"/>
            <w:shd w:val="clear" w:color="auto" w:fill="auto"/>
          </w:tcPr>
          <w:p w14:paraId="4A5F84FD" w14:textId="3FF2A643" w:rsidR="00E67AF6" w:rsidRPr="00E67AF6" w:rsidRDefault="00E67AF6" w:rsidP="00E67AF6">
            <w:pPr>
              <w:ind w:firstLine="0"/>
            </w:pPr>
            <w:r>
              <w:t>Harris</w:t>
            </w:r>
          </w:p>
        </w:tc>
        <w:tc>
          <w:tcPr>
            <w:tcW w:w="2179" w:type="dxa"/>
            <w:shd w:val="clear" w:color="auto" w:fill="auto"/>
          </w:tcPr>
          <w:p w14:paraId="4D7DC9E2" w14:textId="5AE1407D" w:rsidR="00E67AF6" w:rsidRPr="00E67AF6" w:rsidRDefault="00E67AF6" w:rsidP="00E67AF6">
            <w:pPr>
              <w:ind w:firstLine="0"/>
            </w:pPr>
            <w:r>
              <w:t>Hartnett</w:t>
            </w:r>
          </w:p>
        </w:tc>
        <w:tc>
          <w:tcPr>
            <w:tcW w:w="2180" w:type="dxa"/>
            <w:shd w:val="clear" w:color="auto" w:fill="auto"/>
          </w:tcPr>
          <w:p w14:paraId="6DB6B31F" w14:textId="0E73E7AF" w:rsidR="00E67AF6" w:rsidRPr="00E67AF6" w:rsidRDefault="00E67AF6" w:rsidP="00E67AF6">
            <w:pPr>
              <w:ind w:firstLine="0"/>
            </w:pPr>
            <w:r>
              <w:t>Hayes</w:t>
            </w:r>
          </w:p>
        </w:tc>
      </w:tr>
      <w:tr w:rsidR="00E67AF6" w:rsidRPr="00E67AF6" w14:paraId="360FEF94" w14:textId="77777777" w:rsidTr="00E67AF6">
        <w:tc>
          <w:tcPr>
            <w:tcW w:w="2179" w:type="dxa"/>
            <w:shd w:val="clear" w:color="auto" w:fill="auto"/>
          </w:tcPr>
          <w:p w14:paraId="2293A37F" w14:textId="0F8BEA1C" w:rsidR="00E67AF6" w:rsidRPr="00E67AF6" w:rsidRDefault="00E67AF6" w:rsidP="00E67AF6">
            <w:pPr>
              <w:ind w:firstLine="0"/>
            </w:pPr>
            <w:r>
              <w:t>Henderson-Myers</w:t>
            </w:r>
          </w:p>
        </w:tc>
        <w:tc>
          <w:tcPr>
            <w:tcW w:w="2179" w:type="dxa"/>
            <w:shd w:val="clear" w:color="auto" w:fill="auto"/>
          </w:tcPr>
          <w:p w14:paraId="14F4099E" w14:textId="05A0FD3B" w:rsidR="00E67AF6" w:rsidRPr="00E67AF6" w:rsidRDefault="00E67AF6" w:rsidP="00E67AF6">
            <w:pPr>
              <w:ind w:firstLine="0"/>
            </w:pPr>
            <w:r>
              <w:t>Henegan</w:t>
            </w:r>
          </w:p>
        </w:tc>
        <w:tc>
          <w:tcPr>
            <w:tcW w:w="2180" w:type="dxa"/>
            <w:shd w:val="clear" w:color="auto" w:fill="auto"/>
          </w:tcPr>
          <w:p w14:paraId="7121BB00" w14:textId="0C1F77BC" w:rsidR="00E67AF6" w:rsidRPr="00E67AF6" w:rsidRDefault="00E67AF6" w:rsidP="00E67AF6">
            <w:pPr>
              <w:ind w:firstLine="0"/>
            </w:pPr>
            <w:r>
              <w:t>Hiott</w:t>
            </w:r>
          </w:p>
        </w:tc>
      </w:tr>
      <w:tr w:rsidR="00E67AF6" w:rsidRPr="00E67AF6" w14:paraId="2E38B8FF" w14:textId="77777777" w:rsidTr="00E67AF6">
        <w:tc>
          <w:tcPr>
            <w:tcW w:w="2179" w:type="dxa"/>
            <w:shd w:val="clear" w:color="auto" w:fill="auto"/>
          </w:tcPr>
          <w:p w14:paraId="1C66CEEB" w14:textId="2E411CB9" w:rsidR="00E67AF6" w:rsidRPr="00E67AF6" w:rsidRDefault="00E67AF6" w:rsidP="00E67AF6">
            <w:pPr>
              <w:ind w:firstLine="0"/>
            </w:pPr>
            <w:r>
              <w:t>Hixon</w:t>
            </w:r>
          </w:p>
        </w:tc>
        <w:tc>
          <w:tcPr>
            <w:tcW w:w="2179" w:type="dxa"/>
            <w:shd w:val="clear" w:color="auto" w:fill="auto"/>
          </w:tcPr>
          <w:p w14:paraId="2F1CD228" w14:textId="12F7AC3E" w:rsidR="00E67AF6" w:rsidRPr="00E67AF6" w:rsidRDefault="00E67AF6" w:rsidP="00E67AF6">
            <w:pPr>
              <w:ind w:firstLine="0"/>
            </w:pPr>
            <w:r>
              <w:t>Hosey</w:t>
            </w:r>
          </w:p>
        </w:tc>
        <w:tc>
          <w:tcPr>
            <w:tcW w:w="2180" w:type="dxa"/>
            <w:shd w:val="clear" w:color="auto" w:fill="auto"/>
          </w:tcPr>
          <w:p w14:paraId="7FB718A0" w14:textId="4297817E" w:rsidR="00E67AF6" w:rsidRPr="00E67AF6" w:rsidRDefault="00E67AF6" w:rsidP="00E67AF6">
            <w:pPr>
              <w:ind w:firstLine="0"/>
            </w:pPr>
            <w:r>
              <w:t>Hyde</w:t>
            </w:r>
          </w:p>
        </w:tc>
      </w:tr>
      <w:tr w:rsidR="00E67AF6" w:rsidRPr="00E67AF6" w14:paraId="4EC8911E" w14:textId="77777777" w:rsidTr="00E67AF6">
        <w:tc>
          <w:tcPr>
            <w:tcW w:w="2179" w:type="dxa"/>
            <w:shd w:val="clear" w:color="auto" w:fill="auto"/>
          </w:tcPr>
          <w:p w14:paraId="511DE6AD" w14:textId="494F96BD" w:rsidR="00E67AF6" w:rsidRPr="00E67AF6" w:rsidRDefault="00E67AF6" w:rsidP="00E67AF6">
            <w:pPr>
              <w:ind w:firstLine="0"/>
            </w:pPr>
            <w:r>
              <w:t>Jefferson</w:t>
            </w:r>
          </w:p>
        </w:tc>
        <w:tc>
          <w:tcPr>
            <w:tcW w:w="2179" w:type="dxa"/>
            <w:shd w:val="clear" w:color="auto" w:fill="auto"/>
          </w:tcPr>
          <w:p w14:paraId="0327651A" w14:textId="0D56B3F2" w:rsidR="00E67AF6" w:rsidRPr="00E67AF6" w:rsidRDefault="00E67AF6" w:rsidP="00E67AF6">
            <w:pPr>
              <w:ind w:firstLine="0"/>
            </w:pPr>
            <w:r>
              <w:t>J. E. Johnson</w:t>
            </w:r>
          </w:p>
        </w:tc>
        <w:tc>
          <w:tcPr>
            <w:tcW w:w="2180" w:type="dxa"/>
            <w:shd w:val="clear" w:color="auto" w:fill="auto"/>
          </w:tcPr>
          <w:p w14:paraId="195E394A" w14:textId="5241F1E0" w:rsidR="00E67AF6" w:rsidRPr="00E67AF6" w:rsidRDefault="00E67AF6" w:rsidP="00E67AF6">
            <w:pPr>
              <w:ind w:firstLine="0"/>
            </w:pPr>
            <w:r>
              <w:t>J. L. Johnson</w:t>
            </w:r>
          </w:p>
        </w:tc>
      </w:tr>
      <w:tr w:rsidR="00E67AF6" w:rsidRPr="00E67AF6" w14:paraId="6E30BD60" w14:textId="77777777" w:rsidTr="00E67AF6">
        <w:tc>
          <w:tcPr>
            <w:tcW w:w="2179" w:type="dxa"/>
            <w:shd w:val="clear" w:color="auto" w:fill="auto"/>
          </w:tcPr>
          <w:p w14:paraId="7F741671" w14:textId="46E90999" w:rsidR="00E67AF6" w:rsidRPr="00E67AF6" w:rsidRDefault="00E67AF6" w:rsidP="00E67AF6">
            <w:pPr>
              <w:ind w:firstLine="0"/>
            </w:pPr>
            <w:r>
              <w:t>S. Jones</w:t>
            </w:r>
          </w:p>
        </w:tc>
        <w:tc>
          <w:tcPr>
            <w:tcW w:w="2179" w:type="dxa"/>
            <w:shd w:val="clear" w:color="auto" w:fill="auto"/>
          </w:tcPr>
          <w:p w14:paraId="238DF87F" w14:textId="752209A5" w:rsidR="00E67AF6" w:rsidRPr="00E67AF6" w:rsidRDefault="00E67AF6" w:rsidP="00E67AF6">
            <w:pPr>
              <w:ind w:firstLine="0"/>
            </w:pPr>
            <w:r>
              <w:t>W. Jones</w:t>
            </w:r>
          </w:p>
        </w:tc>
        <w:tc>
          <w:tcPr>
            <w:tcW w:w="2180" w:type="dxa"/>
            <w:shd w:val="clear" w:color="auto" w:fill="auto"/>
          </w:tcPr>
          <w:p w14:paraId="1882D4F7" w14:textId="35D901B1" w:rsidR="00E67AF6" w:rsidRPr="00E67AF6" w:rsidRDefault="00E67AF6" w:rsidP="00E67AF6">
            <w:pPr>
              <w:ind w:firstLine="0"/>
            </w:pPr>
            <w:r>
              <w:t>Jordan</w:t>
            </w:r>
          </w:p>
        </w:tc>
      </w:tr>
      <w:tr w:rsidR="00E67AF6" w:rsidRPr="00E67AF6" w14:paraId="590E478F" w14:textId="77777777" w:rsidTr="00E67AF6">
        <w:tc>
          <w:tcPr>
            <w:tcW w:w="2179" w:type="dxa"/>
            <w:shd w:val="clear" w:color="auto" w:fill="auto"/>
          </w:tcPr>
          <w:p w14:paraId="5EDE0E2C" w14:textId="6122BBCA" w:rsidR="00E67AF6" w:rsidRPr="00E67AF6" w:rsidRDefault="00E67AF6" w:rsidP="00E67AF6">
            <w:pPr>
              <w:ind w:firstLine="0"/>
            </w:pPr>
            <w:r>
              <w:t>Kilmartin</w:t>
            </w:r>
          </w:p>
        </w:tc>
        <w:tc>
          <w:tcPr>
            <w:tcW w:w="2179" w:type="dxa"/>
            <w:shd w:val="clear" w:color="auto" w:fill="auto"/>
          </w:tcPr>
          <w:p w14:paraId="07D2A965" w14:textId="0C8B2215" w:rsidR="00E67AF6" w:rsidRPr="00E67AF6" w:rsidRDefault="00E67AF6" w:rsidP="00E67AF6">
            <w:pPr>
              <w:ind w:firstLine="0"/>
            </w:pPr>
            <w:r>
              <w:t>King</w:t>
            </w:r>
          </w:p>
        </w:tc>
        <w:tc>
          <w:tcPr>
            <w:tcW w:w="2180" w:type="dxa"/>
            <w:shd w:val="clear" w:color="auto" w:fill="auto"/>
          </w:tcPr>
          <w:p w14:paraId="37B94163" w14:textId="50A7301B" w:rsidR="00E67AF6" w:rsidRPr="00E67AF6" w:rsidRDefault="00E67AF6" w:rsidP="00E67AF6">
            <w:pPr>
              <w:ind w:firstLine="0"/>
            </w:pPr>
            <w:r>
              <w:t>Kirby</w:t>
            </w:r>
          </w:p>
        </w:tc>
      </w:tr>
      <w:tr w:rsidR="00E67AF6" w:rsidRPr="00E67AF6" w14:paraId="16AD0133" w14:textId="77777777" w:rsidTr="00E67AF6">
        <w:tc>
          <w:tcPr>
            <w:tcW w:w="2179" w:type="dxa"/>
            <w:shd w:val="clear" w:color="auto" w:fill="auto"/>
          </w:tcPr>
          <w:p w14:paraId="13DC1590" w14:textId="38ED69A7" w:rsidR="00E67AF6" w:rsidRPr="00E67AF6" w:rsidRDefault="00E67AF6" w:rsidP="00E67AF6">
            <w:pPr>
              <w:ind w:firstLine="0"/>
            </w:pPr>
            <w:r>
              <w:t>Landing</w:t>
            </w:r>
          </w:p>
        </w:tc>
        <w:tc>
          <w:tcPr>
            <w:tcW w:w="2179" w:type="dxa"/>
            <w:shd w:val="clear" w:color="auto" w:fill="auto"/>
          </w:tcPr>
          <w:p w14:paraId="7D33FC44" w14:textId="06FB1073" w:rsidR="00E67AF6" w:rsidRPr="00E67AF6" w:rsidRDefault="00E67AF6" w:rsidP="00E67AF6">
            <w:pPr>
              <w:ind w:firstLine="0"/>
            </w:pPr>
            <w:r>
              <w:t>Lawson</w:t>
            </w:r>
          </w:p>
        </w:tc>
        <w:tc>
          <w:tcPr>
            <w:tcW w:w="2180" w:type="dxa"/>
            <w:shd w:val="clear" w:color="auto" w:fill="auto"/>
          </w:tcPr>
          <w:p w14:paraId="4E61BD6E" w14:textId="68B2CB04" w:rsidR="00E67AF6" w:rsidRPr="00E67AF6" w:rsidRDefault="00E67AF6" w:rsidP="00E67AF6">
            <w:pPr>
              <w:ind w:firstLine="0"/>
            </w:pPr>
            <w:r>
              <w:t>Leber</w:t>
            </w:r>
          </w:p>
        </w:tc>
      </w:tr>
      <w:tr w:rsidR="00E67AF6" w:rsidRPr="00E67AF6" w14:paraId="0A4FBADF" w14:textId="77777777" w:rsidTr="00E67AF6">
        <w:tc>
          <w:tcPr>
            <w:tcW w:w="2179" w:type="dxa"/>
            <w:shd w:val="clear" w:color="auto" w:fill="auto"/>
          </w:tcPr>
          <w:p w14:paraId="0613CC03" w14:textId="2E233DFB" w:rsidR="00E67AF6" w:rsidRPr="00E67AF6" w:rsidRDefault="00E67AF6" w:rsidP="00E67AF6">
            <w:pPr>
              <w:ind w:firstLine="0"/>
            </w:pPr>
            <w:r>
              <w:t>Ligon</w:t>
            </w:r>
          </w:p>
        </w:tc>
        <w:tc>
          <w:tcPr>
            <w:tcW w:w="2179" w:type="dxa"/>
            <w:shd w:val="clear" w:color="auto" w:fill="auto"/>
          </w:tcPr>
          <w:p w14:paraId="40863155" w14:textId="190DA4BF" w:rsidR="00E67AF6" w:rsidRPr="00E67AF6" w:rsidRDefault="00E67AF6" w:rsidP="00E67AF6">
            <w:pPr>
              <w:ind w:firstLine="0"/>
            </w:pPr>
            <w:r>
              <w:t>Long</w:t>
            </w:r>
          </w:p>
        </w:tc>
        <w:tc>
          <w:tcPr>
            <w:tcW w:w="2180" w:type="dxa"/>
            <w:shd w:val="clear" w:color="auto" w:fill="auto"/>
          </w:tcPr>
          <w:p w14:paraId="771F6417" w14:textId="3B75EFB4" w:rsidR="00E67AF6" w:rsidRPr="00E67AF6" w:rsidRDefault="00E67AF6" w:rsidP="00E67AF6">
            <w:pPr>
              <w:ind w:firstLine="0"/>
            </w:pPr>
            <w:r>
              <w:t>Lowe</w:t>
            </w:r>
          </w:p>
        </w:tc>
      </w:tr>
      <w:tr w:rsidR="00E67AF6" w:rsidRPr="00E67AF6" w14:paraId="1F020516" w14:textId="77777777" w:rsidTr="00E67AF6">
        <w:tc>
          <w:tcPr>
            <w:tcW w:w="2179" w:type="dxa"/>
            <w:shd w:val="clear" w:color="auto" w:fill="auto"/>
          </w:tcPr>
          <w:p w14:paraId="2FC0C1DF" w14:textId="3679AEB3" w:rsidR="00E67AF6" w:rsidRPr="00E67AF6" w:rsidRDefault="00E67AF6" w:rsidP="00E67AF6">
            <w:pPr>
              <w:ind w:firstLine="0"/>
            </w:pPr>
            <w:r>
              <w:t>Magnuson</w:t>
            </w:r>
          </w:p>
        </w:tc>
        <w:tc>
          <w:tcPr>
            <w:tcW w:w="2179" w:type="dxa"/>
            <w:shd w:val="clear" w:color="auto" w:fill="auto"/>
          </w:tcPr>
          <w:p w14:paraId="10DA5F15" w14:textId="752FC87D" w:rsidR="00E67AF6" w:rsidRPr="00E67AF6" w:rsidRDefault="00E67AF6" w:rsidP="00E67AF6">
            <w:pPr>
              <w:ind w:firstLine="0"/>
            </w:pPr>
            <w:r>
              <w:t>May</w:t>
            </w:r>
          </w:p>
        </w:tc>
        <w:tc>
          <w:tcPr>
            <w:tcW w:w="2180" w:type="dxa"/>
            <w:shd w:val="clear" w:color="auto" w:fill="auto"/>
          </w:tcPr>
          <w:p w14:paraId="247E5EA7" w14:textId="452B5DD8" w:rsidR="00E67AF6" w:rsidRPr="00E67AF6" w:rsidRDefault="00E67AF6" w:rsidP="00E67AF6">
            <w:pPr>
              <w:ind w:firstLine="0"/>
            </w:pPr>
            <w:r>
              <w:t>McCabe</w:t>
            </w:r>
          </w:p>
        </w:tc>
      </w:tr>
      <w:tr w:rsidR="00E67AF6" w:rsidRPr="00E67AF6" w14:paraId="04E9F0D3" w14:textId="77777777" w:rsidTr="00E67AF6">
        <w:tc>
          <w:tcPr>
            <w:tcW w:w="2179" w:type="dxa"/>
            <w:shd w:val="clear" w:color="auto" w:fill="auto"/>
          </w:tcPr>
          <w:p w14:paraId="2B89DD5B" w14:textId="2BBBF9D1" w:rsidR="00E67AF6" w:rsidRPr="00E67AF6" w:rsidRDefault="00E67AF6" w:rsidP="00E67AF6">
            <w:pPr>
              <w:ind w:firstLine="0"/>
            </w:pPr>
            <w:r>
              <w:t>McCravy</w:t>
            </w:r>
          </w:p>
        </w:tc>
        <w:tc>
          <w:tcPr>
            <w:tcW w:w="2179" w:type="dxa"/>
            <w:shd w:val="clear" w:color="auto" w:fill="auto"/>
          </w:tcPr>
          <w:p w14:paraId="62FDC705" w14:textId="656B924D" w:rsidR="00E67AF6" w:rsidRPr="00E67AF6" w:rsidRDefault="00E67AF6" w:rsidP="00E67AF6">
            <w:pPr>
              <w:ind w:firstLine="0"/>
            </w:pPr>
            <w:r>
              <w:t>McDaniel</w:t>
            </w:r>
          </w:p>
        </w:tc>
        <w:tc>
          <w:tcPr>
            <w:tcW w:w="2180" w:type="dxa"/>
            <w:shd w:val="clear" w:color="auto" w:fill="auto"/>
          </w:tcPr>
          <w:p w14:paraId="3CC8F84A" w14:textId="6AD889D5" w:rsidR="00E67AF6" w:rsidRPr="00E67AF6" w:rsidRDefault="00E67AF6" w:rsidP="00E67AF6">
            <w:pPr>
              <w:ind w:firstLine="0"/>
            </w:pPr>
            <w:r>
              <w:t>McGinnis</w:t>
            </w:r>
          </w:p>
        </w:tc>
      </w:tr>
      <w:tr w:rsidR="00E67AF6" w:rsidRPr="00E67AF6" w14:paraId="561B7E06" w14:textId="77777777" w:rsidTr="00E67AF6">
        <w:tc>
          <w:tcPr>
            <w:tcW w:w="2179" w:type="dxa"/>
            <w:shd w:val="clear" w:color="auto" w:fill="auto"/>
          </w:tcPr>
          <w:p w14:paraId="1DC87C23" w14:textId="102CA5DF" w:rsidR="00E67AF6" w:rsidRPr="00E67AF6" w:rsidRDefault="00E67AF6" w:rsidP="00E67AF6">
            <w:pPr>
              <w:ind w:firstLine="0"/>
            </w:pPr>
            <w:r>
              <w:t>Mitchell</w:t>
            </w:r>
          </w:p>
        </w:tc>
        <w:tc>
          <w:tcPr>
            <w:tcW w:w="2179" w:type="dxa"/>
            <w:shd w:val="clear" w:color="auto" w:fill="auto"/>
          </w:tcPr>
          <w:p w14:paraId="2F4F0802" w14:textId="1BE4084C" w:rsidR="00E67AF6" w:rsidRPr="00E67AF6" w:rsidRDefault="00E67AF6" w:rsidP="00E67AF6">
            <w:pPr>
              <w:ind w:firstLine="0"/>
            </w:pPr>
            <w:r>
              <w:t>T. Moore</w:t>
            </w:r>
          </w:p>
        </w:tc>
        <w:tc>
          <w:tcPr>
            <w:tcW w:w="2180" w:type="dxa"/>
            <w:shd w:val="clear" w:color="auto" w:fill="auto"/>
          </w:tcPr>
          <w:p w14:paraId="05F2FE89" w14:textId="161F0C80" w:rsidR="00E67AF6" w:rsidRPr="00E67AF6" w:rsidRDefault="00E67AF6" w:rsidP="00E67AF6">
            <w:pPr>
              <w:ind w:firstLine="0"/>
            </w:pPr>
            <w:r>
              <w:t>A. M. Morgan</w:t>
            </w:r>
          </w:p>
        </w:tc>
      </w:tr>
      <w:tr w:rsidR="00E67AF6" w:rsidRPr="00E67AF6" w14:paraId="102ABF02" w14:textId="77777777" w:rsidTr="00E67AF6">
        <w:tc>
          <w:tcPr>
            <w:tcW w:w="2179" w:type="dxa"/>
            <w:shd w:val="clear" w:color="auto" w:fill="auto"/>
          </w:tcPr>
          <w:p w14:paraId="77BE851E" w14:textId="402F4984" w:rsidR="00E67AF6" w:rsidRPr="00E67AF6" w:rsidRDefault="00E67AF6" w:rsidP="00E67AF6">
            <w:pPr>
              <w:ind w:firstLine="0"/>
            </w:pPr>
            <w:r>
              <w:t>Moss</w:t>
            </w:r>
          </w:p>
        </w:tc>
        <w:tc>
          <w:tcPr>
            <w:tcW w:w="2179" w:type="dxa"/>
            <w:shd w:val="clear" w:color="auto" w:fill="auto"/>
          </w:tcPr>
          <w:p w14:paraId="6305C10A" w14:textId="71241D93" w:rsidR="00E67AF6" w:rsidRPr="00E67AF6" w:rsidRDefault="00E67AF6" w:rsidP="00E67AF6">
            <w:pPr>
              <w:ind w:firstLine="0"/>
            </w:pPr>
            <w:r>
              <w:t>Neese</w:t>
            </w:r>
          </w:p>
        </w:tc>
        <w:tc>
          <w:tcPr>
            <w:tcW w:w="2180" w:type="dxa"/>
            <w:shd w:val="clear" w:color="auto" w:fill="auto"/>
          </w:tcPr>
          <w:p w14:paraId="6ECB8142" w14:textId="118F7B54" w:rsidR="00E67AF6" w:rsidRPr="00E67AF6" w:rsidRDefault="00E67AF6" w:rsidP="00E67AF6">
            <w:pPr>
              <w:ind w:firstLine="0"/>
            </w:pPr>
            <w:r>
              <w:t>B. Newton</w:t>
            </w:r>
          </w:p>
        </w:tc>
      </w:tr>
      <w:tr w:rsidR="00E67AF6" w:rsidRPr="00E67AF6" w14:paraId="5A15C1F5" w14:textId="77777777" w:rsidTr="00E67AF6">
        <w:tc>
          <w:tcPr>
            <w:tcW w:w="2179" w:type="dxa"/>
            <w:shd w:val="clear" w:color="auto" w:fill="auto"/>
          </w:tcPr>
          <w:p w14:paraId="52EE7748" w14:textId="487B00C9" w:rsidR="00E67AF6" w:rsidRPr="00E67AF6" w:rsidRDefault="00E67AF6" w:rsidP="00E67AF6">
            <w:pPr>
              <w:ind w:firstLine="0"/>
            </w:pPr>
            <w:r>
              <w:t>W. Newton</w:t>
            </w:r>
          </w:p>
        </w:tc>
        <w:tc>
          <w:tcPr>
            <w:tcW w:w="2179" w:type="dxa"/>
            <w:shd w:val="clear" w:color="auto" w:fill="auto"/>
          </w:tcPr>
          <w:p w14:paraId="2162F0E8" w14:textId="31D9EC7F" w:rsidR="00E67AF6" w:rsidRPr="00E67AF6" w:rsidRDefault="00E67AF6" w:rsidP="00E67AF6">
            <w:pPr>
              <w:ind w:firstLine="0"/>
            </w:pPr>
            <w:r>
              <w:t>Nutt</w:t>
            </w:r>
          </w:p>
        </w:tc>
        <w:tc>
          <w:tcPr>
            <w:tcW w:w="2180" w:type="dxa"/>
            <w:shd w:val="clear" w:color="auto" w:fill="auto"/>
          </w:tcPr>
          <w:p w14:paraId="6BC0AF66" w14:textId="105296F0" w:rsidR="00E67AF6" w:rsidRPr="00E67AF6" w:rsidRDefault="00E67AF6" w:rsidP="00E67AF6">
            <w:pPr>
              <w:ind w:firstLine="0"/>
            </w:pPr>
            <w:r>
              <w:t>O'Neal</w:t>
            </w:r>
          </w:p>
        </w:tc>
      </w:tr>
      <w:tr w:rsidR="00E67AF6" w:rsidRPr="00E67AF6" w14:paraId="3A846410" w14:textId="77777777" w:rsidTr="00E67AF6">
        <w:tc>
          <w:tcPr>
            <w:tcW w:w="2179" w:type="dxa"/>
            <w:shd w:val="clear" w:color="auto" w:fill="auto"/>
          </w:tcPr>
          <w:p w14:paraId="0FBEAF0C" w14:textId="4B751DA6" w:rsidR="00E67AF6" w:rsidRPr="00E67AF6" w:rsidRDefault="00E67AF6" w:rsidP="00E67AF6">
            <w:pPr>
              <w:ind w:firstLine="0"/>
            </w:pPr>
            <w:r>
              <w:t>Oremus</w:t>
            </w:r>
          </w:p>
        </w:tc>
        <w:tc>
          <w:tcPr>
            <w:tcW w:w="2179" w:type="dxa"/>
            <w:shd w:val="clear" w:color="auto" w:fill="auto"/>
          </w:tcPr>
          <w:p w14:paraId="214E0713" w14:textId="66FF4670" w:rsidR="00E67AF6" w:rsidRPr="00E67AF6" w:rsidRDefault="00E67AF6" w:rsidP="00E67AF6">
            <w:pPr>
              <w:ind w:firstLine="0"/>
            </w:pPr>
            <w:r>
              <w:t>Ott</w:t>
            </w:r>
          </w:p>
        </w:tc>
        <w:tc>
          <w:tcPr>
            <w:tcW w:w="2180" w:type="dxa"/>
            <w:shd w:val="clear" w:color="auto" w:fill="auto"/>
          </w:tcPr>
          <w:p w14:paraId="497221B8" w14:textId="6A3E2E6C" w:rsidR="00E67AF6" w:rsidRPr="00E67AF6" w:rsidRDefault="00E67AF6" w:rsidP="00E67AF6">
            <w:pPr>
              <w:ind w:firstLine="0"/>
            </w:pPr>
            <w:r>
              <w:t>Pace</w:t>
            </w:r>
          </w:p>
        </w:tc>
      </w:tr>
      <w:tr w:rsidR="00E67AF6" w:rsidRPr="00E67AF6" w14:paraId="3134E6F8" w14:textId="77777777" w:rsidTr="00E67AF6">
        <w:tc>
          <w:tcPr>
            <w:tcW w:w="2179" w:type="dxa"/>
            <w:shd w:val="clear" w:color="auto" w:fill="auto"/>
          </w:tcPr>
          <w:p w14:paraId="03FF99F3" w14:textId="6E87C91C" w:rsidR="00E67AF6" w:rsidRPr="00E67AF6" w:rsidRDefault="00E67AF6" w:rsidP="00E67AF6">
            <w:pPr>
              <w:ind w:firstLine="0"/>
            </w:pPr>
            <w:r>
              <w:t>Pedalino</w:t>
            </w:r>
          </w:p>
        </w:tc>
        <w:tc>
          <w:tcPr>
            <w:tcW w:w="2179" w:type="dxa"/>
            <w:shd w:val="clear" w:color="auto" w:fill="auto"/>
          </w:tcPr>
          <w:p w14:paraId="7FC1B479" w14:textId="6A3B3C3E" w:rsidR="00E67AF6" w:rsidRPr="00E67AF6" w:rsidRDefault="00E67AF6" w:rsidP="00E67AF6">
            <w:pPr>
              <w:ind w:firstLine="0"/>
            </w:pPr>
            <w:r>
              <w:t>Pendarvis</w:t>
            </w:r>
          </w:p>
        </w:tc>
        <w:tc>
          <w:tcPr>
            <w:tcW w:w="2180" w:type="dxa"/>
            <w:shd w:val="clear" w:color="auto" w:fill="auto"/>
          </w:tcPr>
          <w:p w14:paraId="453584D0" w14:textId="7D830723" w:rsidR="00E67AF6" w:rsidRPr="00E67AF6" w:rsidRDefault="00E67AF6" w:rsidP="00E67AF6">
            <w:pPr>
              <w:ind w:firstLine="0"/>
            </w:pPr>
            <w:r>
              <w:t>Rivers</w:t>
            </w:r>
          </w:p>
        </w:tc>
      </w:tr>
      <w:tr w:rsidR="00E67AF6" w:rsidRPr="00E67AF6" w14:paraId="46BD6804" w14:textId="77777777" w:rsidTr="00E67AF6">
        <w:tc>
          <w:tcPr>
            <w:tcW w:w="2179" w:type="dxa"/>
            <w:shd w:val="clear" w:color="auto" w:fill="auto"/>
          </w:tcPr>
          <w:p w14:paraId="558D95E7" w14:textId="26B5CA25" w:rsidR="00E67AF6" w:rsidRPr="00E67AF6" w:rsidRDefault="00E67AF6" w:rsidP="00E67AF6">
            <w:pPr>
              <w:ind w:firstLine="0"/>
            </w:pPr>
            <w:r>
              <w:t>Robbins</w:t>
            </w:r>
          </w:p>
        </w:tc>
        <w:tc>
          <w:tcPr>
            <w:tcW w:w="2179" w:type="dxa"/>
            <w:shd w:val="clear" w:color="auto" w:fill="auto"/>
          </w:tcPr>
          <w:p w14:paraId="33BCA8A5" w14:textId="2718ADCF" w:rsidR="00E67AF6" w:rsidRPr="00E67AF6" w:rsidRDefault="00E67AF6" w:rsidP="00E67AF6">
            <w:pPr>
              <w:ind w:firstLine="0"/>
            </w:pPr>
            <w:r>
              <w:t>Rose</w:t>
            </w:r>
          </w:p>
        </w:tc>
        <w:tc>
          <w:tcPr>
            <w:tcW w:w="2180" w:type="dxa"/>
            <w:shd w:val="clear" w:color="auto" w:fill="auto"/>
          </w:tcPr>
          <w:p w14:paraId="679E80BB" w14:textId="78D092CC" w:rsidR="00E67AF6" w:rsidRPr="00E67AF6" w:rsidRDefault="00E67AF6" w:rsidP="00E67AF6">
            <w:pPr>
              <w:ind w:firstLine="0"/>
            </w:pPr>
            <w:r>
              <w:t>Rutherford</w:t>
            </w:r>
          </w:p>
        </w:tc>
      </w:tr>
      <w:tr w:rsidR="00E67AF6" w:rsidRPr="00E67AF6" w14:paraId="575793CE" w14:textId="77777777" w:rsidTr="00E67AF6">
        <w:tc>
          <w:tcPr>
            <w:tcW w:w="2179" w:type="dxa"/>
            <w:shd w:val="clear" w:color="auto" w:fill="auto"/>
          </w:tcPr>
          <w:p w14:paraId="6B4C3260" w14:textId="749C8994" w:rsidR="00E67AF6" w:rsidRPr="00E67AF6" w:rsidRDefault="00E67AF6" w:rsidP="00E67AF6">
            <w:pPr>
              <w:ind w:firstLine="0"/>
            </w:pPr>
            <w:r>
              <w:t>Sandifer</w:t>
            </w:r>
          </w:p>
        </w:tc>
        <w:tc>
          <w:tcPr>
            <w:tcW w:w="2179" w:type="dxa"/>
            <w:shd w:val="clear" w:color="auto" w:fill="auto"/>
          </w:tcPr>
          <w:p w14:paraId="65356D4E" w14:textId="3456DB24" w:rsidR="00E67AF6" w:rsidRPr="00E67AF6" w:rsidRDefault="00E67AF6" w:rsidP="00E67AF6">
            <w:pPr>
              <w:ind w:firstLine="0"/>
            </w:pPr>
            <w:r>
              <w:t>Schuessler</w:t>
            </w:r>
          </w:p>
        </w:tc>
        <w:tc>
          <w:tcPr>
            <w:tcW w:w="2180" w:type="dxa"/>
            <w:shd w:val="clear" w:color="auto" w:fill="auto"/>
          </w:tcPr>
          <w:p w14:paraId="4DAF40D9" w14:textId="0321CEF8" w:rsidR="00E67AF6" w:rsidRPr="00E67AF6" w:rsidRDefault="00E67AF6" w:rsidP="00E67AF6">
            <w:pPr>
              <w:ind w:firstLine="0"/>
            </w:pPr>
            <w:r>
              <w:t>Sessions</w:t>
            </w:r>
          </w:p>
        </w:tc>
      </w:tr>
      <w:tr w:rsidR="00E67AF6" w:rsidRPr="00E67AF6" w14:paraId="3A1A109E" w14:textId="77777777" w:rsidTr="00E67AF6">
        <w:tc>
          <w:tcPr>
            <w:tcW w:w="2179" w:type="dxa"/>
            <w:shd w:val="clear" w:color="auto" w:fill="auto"/>
          </w:tcPr>
          <w:p w14:paraId="55CE30E8" w14:textId="430DC03C" w:rsidR="00E67AF6" w:rsidRPr="00E67AF6" w:rsidRDefault="00E67AF6" w:rsidP="00E67AF6">
            <w:pPr>
              <w:ind w:firstLine="0"/>
            </w:pPr>
            <w:r>
              <w:t>M. M. Smith</w:t>
            </w:r>
          </w:p>
        </w:tc>
        <w:tc>
          <w:tcPr>
            <w:tcW w:w="2179" w:type="dxa"/>
            <w:shd w:val="clear" w:color="auto" w:fill="auto"/>
          </w:tcPr>
          <w:p w14:paraId="623723C6" w14:textId="019483DC" w:rsidR="00E67AF6" w:rsidRPr="00E67AF6" w:rsidRDefault="00E67AF6" w:rsidP="00E67AF6">
            <w:pPr>
              <w:ind w:firstLine="0"/>
            </w:pPr>
            <w:r>
              <w:t>Stavrinakis</w:t>
            </w:r>
          </w:p>
        </w:tc>
        <w:tc>
          <w:tcPr>
            <w:tcW w:w="2180" w:type="dxa"/>
            <w:shd w:val="clear" w:color="auto" w:fill="auto"/>
          </w:tcPr>
          <w:p w14:paraId="7864478E" w14:textId="39935308" w:rsidR="00E67AF6" w:rsidRPr="00E67AF6" w:rsidRDefault="00E67AF6" w:rsidP="00E67AF6">
            <w:pPr>
              <w:ind w:firstLine="0"/>
            </w:pPr>
            <w:r>
              <w:t>Taylor</w:t>
            </w:r>
          </w:p>
        </w:tc>
      </w:tr>
      <w:tr w:rsidR="00E67AF6" w:rsidRPr="00E67AF6" w14:paraId="01CD2652" w14:textId="77777777" w:rsidTr="00E67AF6">
        <w:tc>
          <w:tcPr>
            <w:tcW w:w="2179" w:type="dxa"/>
            <w:shd w:val="clear" w:color="auto" w:fill="auto"/>
          </w:tcPr>
          <w:p w14:paraId="14FC44F5" w14:textId="63E53804" w:rsidR="00E67AF6" w:rsidRPr="00E67AF6" w:rsidRDefault="00E67AF6" w:rsidP="00E67AF6">
            <w:pPr>
              <w:ind w:firstLine="0"/>
            </w:pPr>
            <w:r>
              <w:t>Tedder</w:t>
            </w:r>
          </w:p>
        </w:tc>
        <w:tc>
          <w:tcPr>
            <w:tcW w:w="2179" w:type="dxa"/>
            <w:shd w:val="clear" w:color="auto" w:fill="auto"/>
          </w:tcPr>
          <w:p w14:paraId="2CEE3064" w14:textId="6BA2DC26" w:rsidR="00E67AF6" w:rsidRPr="00E67AF6" w:rsidRDefault="00E67AF6" w:rsidP="00E67AF6">
            <w:pPr>
              <w:ind w:firstLine="0"/>
            </w:pPr>
            <w:r>
              <w:t>Trantham</w:t>
            </w:r>
          </w:p>
        </w:tc>
        <w:tc>
          <w:tcPr>
            <w:tcW w:w="2180" w:type="dxa"/>
            <w:shd w:val="clear" w:color="auto" w:fill="auto"/>
          </w:tcPr>
          <w:p w14:paraId="48C32772" w14:textId="61E490D1" w:rsidR="00E67AF6" w:rsidRPr="00E67AF6" w:rsidRDefault="00E67AF6" w:rsidP="00E67AF6">
            <w:pPr>
              <w:ind w:firstLine="0"/>
            </w:pPr>
            <w:r>
              <w:t>Vaughan</w:t>
            </w:r>
          </w:p>
        </w:tc>
      </w:tr>
      <w:tr w:rsidR="00E67AF6" w:rsidRPr="00E67AF6" w14:paraId="4D90CF78" w14:textId="77777777" w:rsidTr="00E67AF6">
        <w:tc>
          <w:tcPr>
            <w:tcW w:w="2179" w:type="dxa"/>
            <w:shd w:val="clear" w:color="auto" w:fill="auto"/>
          </w:tcPr>
          <w:p w14:paraId="3643CC77" w14:textId="18949B3D" w:rsidR="00E67AF6" w:rsidRPr="00E67AF6" w:rsidRDefault="00E67AF6" w:rsidP="00E67AF6">
            <w:pPr>
              <w:ind w:firstLine="0"/>
            </w:pPr>
            <w:r>
              <w:t>Wetmore</w:t>
            </w:r>
          </w:p>
        </w:tc>
        <w:tc>
          <w:tcPr>
            <w:tcW w:w="2179" w:type="dxa"/>
            <w:shd w:val="clear" w:color="auto" w:fill="auto"/>
          </w:tcPr>
          <w:p w14:paraId="6207BF4E" w14:textId="18142990" w:rsidR="00E67AF6" w:rsidRPr="00E67AF6" w:rsidRDefault="00E67AF6" w:rsidP="00E67AF6">
            <w:pPr>
              <w:ind w:firstLine="0"/>
            </w:pPr>
            <w:r>
              <w:t>Wheeler</w:t>
            </w:r>
          </w:p>
        </w:tc>
        <w:tc>
          <w:tcPr>
            <w:tcW w:w="2180" w:type="dxa"/>
            <w:shd w:val="clear" w:color="auto" w:fill="auto"/>
          </w:tcPr>
          <w:p w14:paraId="5E430E84" w14:textId="588B27D8" w:rsidR="00E67AF6" w:rsidRPr="00E67AF6" w:rsidRDefault="00E67AF6" w:rsidP="00E67AF6">
            <w:pPr>
              <w:ind w:firstLine="0"/>
            </w:pPr>
            <w:r>
              <w:t>White</w:t>
            </w:r>
          </w:p>
        </w:tc>
      </w:tr>
      <w:tr w:rsidR="00E67AF6" w:rsidRPr="00E67AF6" w14:paraId="42D6E108" w14:textId="77777777" w:rsidTr="00E67AF6">
        <w:tc>
          <w:tcPr>
            <w:tcW w:w="2179" w:type="dxa"/>
            <w:shd w:val="clear" w:color="auto" w:fill="auto"/>
          </w:tcPr>
          <w:p w14:paraId="47740F8D" w14:textId="6D845B96" w:rsidR="00E67AF6" w:rsidRPr="00E67AF6" w:rsidRDefault="00E67AF6" w:rsidP="0054333D">
            <w:pPr>
              <w:keepNext/>
              <w:ind w:firstLine="0"/>
            </w:pPr>
            <w:r>
              <w:t>Whitmire</w:t>
            </w:r>
          </w:p>
        </w:tc>
        <w:tc>
          <w:tcPr>
            <w:tcW w:w="2179" w:type="dxa"/>
            <w:shd w:val="clear" w:color="auto" w:fill="auto"/>
          </w:tcPr>
          <w:p w14:paraId="4A856FB6" w14:textId="09BA8CB2" w:rsidR="00E67AF6" w:rsidRPr="00E67AF6" w:rsidRDefault="00E67AF6" w:rsidP="0054333D">
            <w:pPr>
              <w:keepNext/>
              <w:ind w:firstLine="0"/>
            </w:pPr>
            <w:r>
              <w:t>Williams</w:t>
            </w:r>
          </w:p>
        </w:tc>
        <w:tc>
          <w:tcPr>
            <w:tcW w:w="2180" w:type="dxa"/>
            <w:shd w:val="clear" w:color="auto" w:fill="auto"/>
          </w:tcPr>
          <w:p w14:paraId="7C1B6AA3" w14:textId="54B43E3D" w:rsidR="00E67AF6" w:rsidRPr="00E67AF6" w:rsidRDefault="00E67AF6" w:rsidP="0054333D">
            <w:pPr>
              <w:keepNext/>
              <w:ind w:firstLine="0"/>
            </w:pPr>
            <w:r>
              <w:t>Wooten</w:t>
            </w:r>
          </w:p>
        </w:tc>
      </w:tr>
      <w:tr w:rsidR="00E67AF6" w:rsidRPr="00E67AF6" w14:paraId="61AC9B69" w14:textId="77777777" w:rsidTr="00E67AF6">
        <w:tc>
          <w:tcPr>
            <w:tcW w:w="2179" w:type="dxa"/>
            <w:shd w:val="clear" w:color="auto" w:fill="auto"/>
          </w:tcPr>
          <w:p w14:paraId="4883C673" w14:textId="21C47F22" w:rsidR="00E67AF6" w:rsidRPr="00E67AF6" w:rsidRDefault="00E67AF6" w:rsidP="0054333D">
            <w:pPr>
              <w:keepNext/>
              <w:ind w:firstLine="0"/>
            </w:pPr>
            <w:r>
              <w:t>Yow</w:t>
            </w:r>
          </w:p>
        </w:tc>
        <w:tc>
          <w:tcPr>
            <w:tcW w:w="2179" w:type="dxa"/>
            <w:shd w:val="clear" w:color="auto" w:fill="auto"/>
          </w:tcPr>
          <w:p w14:paraId="0260FBC1" w14:textId="77777777" w:rsidR="00E67AF6" w:rsidRPr="00E67AF6" w:rsidRDefault="00E67AF6" w:rsidP="0054333D">
            <w:pPr>
              <w:keepNext/>
              <w:ind w:firstLine="0"/>
            </w:pPr>
          </w:p>
        </w:tc>
        <w:tc>
          <w:tcPr>
            <w:tcW w:w="2180" w:type="dxa"/>
            <w:shd w:val="clear" w:color="auto" w:fill="auto"/>
          </w:tcPr>
          <w:p w14:paraId="5DA6C3A6" w14:textId="77777777" w:rsidR="00E67AF6" w:rsidRPr="00E67AF6" w:rsidRDefault="00E67AF6" w:rsidP="0054333D">
            <w:pPr>
              <w:keepNext/>
              <w:ind w:firstLine="0"/>
            </w:pPr>
          </w:p>
        </w:tc>
      </w:tr>
    </w:tbl>
    <w:p w14:paraId="6AB34DFA" w14:textId="77777777" w:rsidR="00E67AF6" w:rsidRDefault="00E67AF6" w:rsidP="00E67AF6"/>
    <w:p w14:paraId="353FB826" w14:textId="140963B7" w:rsidR="00E67AF6" w:rsidRDefault="00E67AF6" w:rsidP="00E67AF6">
      <w:pPr>
        <w:jc w:val="center"/>
        <w:rPr>
          <w:b/>
        </w:rPr>
      </w:pPr>
      <w:r w:rsidRPr="00E67AF6">
        <w:rPr>
          <w:b/>
        </w:rPr>
        <w:t>Total--100</w:t>
      </w:r>
    </w:p>
    <w:p w14:paraId="47432C3C" w14:textId="7704E1F2" w:rsidR="00E67AF6" w:rsidRDefault="00E67AF6" w:rsidP="00E67AF6">
      <w:pPr>
        <w:jc w:val="center"/>
        <w:rPr>
          <w:b/>
        </w:rPr>
      </w:pPr>
    </w:p>
    <w:p w14:paraId="2A92C524" w14:textId="77777777" w:rsidR="00E67AF6" w:rsidRDefault="00E67AF6" w:rsidP="00E67AF6">
      <w:pPr>
        <w:ind w:firstLine="0"/>
      </w:pPr>
      <w:r w:rsidRPr="00E67AF6">
        <w:t xml:space="preserve"> </w:t>
      </w:r>
      <w:r>
        <w:t>Those who voted in the negative are:</w:t>
      </w:r>
    </w:p>
    <w:p w14:paraId="105C6293" w14:textId="77777777" w:rsidR="00E67AF6" w:rsidRDefault="00E67AF6" w:rsidP="00E67AF6"/>
    <w:p w14:paraId="44AF256B" w14:textId="77777777" w:rsidR="0054333D" w:rsidRDefault="00E67AF6" w:rsidP="00E67AF6">
      <w:pPr>
        <w:jc w:val="center"/>
        <w:rPr>
          <w:b/>
        </w:rPr>
      </w:pPr>
      <w:r w:rsidRPr="00E67AF6">
        <w:rPr>
          <w:b/>
        </w:rPr>
        <w:t>Total--0</w:t>
      </w:r>
    </w:p>
    <w:p w14:paraId="31EB2C15" w14:textId="0E3B4C73" w:rsidR="0054333D" w:rsidRDefault="0054333D" w:rsidP="00E67AF6">
      <w:pPr>
        <w:jc w:val="center"/>
        <w:rPr>
          <w:b/>
        </w:rPr>
      </w:pPr>
    </w:p>
    <w:p w14:paraId="3876D7E9" w14:textId="77777777" w:rsidR="00E67AF6" w:rsidRDefault="00E67AF6" w:rsidP="00E67AF6">
      <w:r>
        <w:t>The Senate Amendments were agreed to, and the Bill having received three readings in both Houses, it was ordered that the title be changed to that of an Act, and that it be enrolled for ratification.</w:t>
      </w:r>
    </w:p>
    <w:p w14:paraId="284494D7" w14:textId="77777777" w:rsidR="00FF2FA3" w:rsidRDefault="00FF2FA3" w:rsidP="00E67AF6"/>
    <w:p w14:paraId="65562CBB" w14:textId="17A3528B" w:rsidR="00E67AF6" w:rsidRDefault="00E67AF6" w:rsidP="0054333D">
      <w:pPr>
        <w:keepNext/>
        <w:jc w:val="center"/>
        <w:rPr>
          <w:b/>
        </w:rPr>
      </w:pPr>
      <w:r w:rsidRPr="00E67AF6">
        <w:rPr>
          <w:b/>
        </w:rPr>
        <w:t>S. 96--DEBATE ADJOURNED</w:t>
      </w:r>
    </w:p>
    <w:p w14:paraId="0C628F2A" w14:textId="77777777" w:rsidR="0054333D" w:rsidRDefault="00E67AF6" w:rsidP="00E67AF6">
      <w:pPr>
        <w:keepNext/>
      </w:pPr>
      <w:r>
        <w:t>The following Conference Report was taken up:</w:t>
      </w:r>
    </w:p>
    <w:p w14:paraId="513DD5CB" w14:textId="3C1AF75B" w:rsidR="0054333D" w:rsidRDefault="0054333D" w:rsidP="00E67AF6">
      <w:pPr>
        <w:keepNext/>
      </w:pPr>
    </w:p>
    <w:p w14:paraId="4245E960" w14:textId="77777777" w:rsidR="00E67AF6" w:rsidRPr="00F82577" w:rsidRDefault="00E67AF6" w:rsidP="0054333D">
      <w:pPr>
        <w:pStyle w:val="scconfrepgenassembly"/>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b/>
          <w:bCs w:val="0"/>
        </w:rPr>
      </w:pPr>
      <w:bookmarkStart w:id="38" w:name="file_start95"/>
      <w:bookmarkEnd w:id="38"/>
      <w:r w:rsidRPr="00F82577">
        <w:rPr>
          <w:b/>
          <w:bCs w:val="0"/>
        </w:rPr>
        <w:t>CONFERENCE REPORT</w:t>
      </w:r>
    </w:p>
    <w:p w14:paraId="4C3FA3E3" w14:textId="77777777" w:rsidR="00E67AF6" w:rsidRPr="00F82577" w:rsidRDefault="00E67AF6" w:rsidP="0054333D">
      <w:pPr>
        <w:pStyle w:val="scconfrepgenassembl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sidRPr="00F82577">
        <w:t>S. 96</w:t>
      </w:r>
    </w:p>
    <w:p w14:paraId="407F1ED2" w14:textId="77777777" w:rsidR="00E67AF6" w:rsidRPr="00F82577" w:rsidRDefault="00E67AF6" w:rsidP="00E67AF6">
      <w:pPr>
        <w:pStyle w:val="scconfrepgenassembl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sidRPr="00F82577">
        <w:t>The General Assembly, Columbia, S.C., May 11, 2023</w:t>
      </w:r>
    </w:p>
    <w:p w14:paraId="67CE3295" w14:textId="77777777" w:rsidR="00E67AF6" w:rsidRPr="00F82577" w:rsidRDefault="00E67AF6" w:rsidP="00E67AF6">
      <w:pPr>
        <w:pStyle w:val="scconfrepgenassembl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C77653A" w14:textId="6F743CF9" w:rsidR="00E67AF6" w:rsidRDefault="00E67AF6" w:rsidP="00E67AF6">
      <w:pPr>
        <w:pStyle w:val="scconfrepreferre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pPr>
      <w:r w:rsidRPr="00F82577">
        <w:tab/>
        <w:t>The COMMITTEE OF CONFERENCE, to whom was referred:</w:t>
      </w:r>
    </w:p>
    <w:p w14:paraId="3B735FE0" w14:textId="77777777" w:rsidR="00E67AF6" w:rsidRPr="00F82577" w:rsidRDefault="00E67AF6" w:rsidP="00E67AF6">
      <w:pPr>
        <w:pStyle w:val="scconfrepbilldetail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rStyle w:val="scconfrepbilltitle"/>
        </w:rPr>
      </w:pPr>
      <w:r w:rsidRPr="00F82577">
        <w:rPr>
          <w:caps/>
        </w:rPr>
        <w:t>S. 96</w:t>
      </w:r>
      <w:r w:rsidRPr="00F82577">
        <w:t xml:space="preserve"> -- Senators Campsen, Davis, McElveen, Cromer, Kimpson, and Hutto:  </w:t>
      </w:r>
      <w:r w:rsidRPr="00F82577">
        <w:rPr>
          <w:rStyle w:val="scconfrepbilltitle"/>
        </w:rPr>
        <w:t>TO AMEND THE SOUTH CAROLINA CODE OF LAWS BY AMENDING SECTION 50-21-10, RELATING TO DEFINITIONS FOR THE EQUIPMENT AND OPERATION OF WATERCRAFT, SO AS TO PROVIDE THE DEFINITION OF PERSONAL WATERCRAFT; BY AMENDING SECTION 50-21-90, RELATING TO THE BOATING SAFETY AND EDUCATIONAL PROGRAM, SO AS TO REQUIRE THE DEPARTMENT OF NATURAL RESOURCES TO ISSUE A BOATING SAFETY CERTIFICATE UPON THE COMPLETION OF CERTAIN REQUIREMENTS; TO AMEND ARTICLE 1, CHAPTER 21, TITLE 50, RELATING TO THE EQUIPMENT AND OPERATION OF WATERCRAFT, BY ADDING SECTION 50-21-95, SO AS TO PROVIDE THAT IT IS UNLAWFUL FOR A PERSON TO OPERATE CERTAIN WATERCRAFT ON THE WATERS OF THIS STATE WITHOUT HAVING POSSESSION OF A BOATING SAFETY CERTIFICATE, WITH CERTAIN EXCEPTIONS; TO REPEAL SECTION 50-21-870(A)(1), RELATING TO THE DEFINITION FOR THE TERM “PERSONAL WATERCRAFT”; AND TO REPEAL SECTION 50-21-870(B)(9), RELATING TO THE OPERATION OF CERTAIN WATERCRAFT BY PERSONS YOUNGER THAN SIXTEEN YEARS OF AGE.</w:t>
      </w:r>
    </w:p>
    <w:p w14:paraId="5431ED50" w14:textId="77777777" w:rsidR="00E67AF6" w:rsidRPr="00F82577" w:rsidRDefault="00E67AF6" w:rsidP="00E67AF6">
      <w:pPr>
        <w:pStyle w:val="scconfreprecommen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pPr>
    </w:p>
    <w:p w14:paraId="1A6A0735" w14:textId="77777777" w:rsidR="00E67AF6" w:rsidRPr="00F82577" w:rsidRDefault="00E67AF6" w:rsidP="00E67AF6">
      <w:pPr>
        <w:pStyle w:val="scconfreprecommen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pPr>
      <w:r w:rsidRPr="00F82577">
        <w:tab/>
        <w:t>Beg leave to report that they have duly and carefully considered the same and recommend:</w:t>
      </w:r>
    </w:p>
    <w:p w14:paraId="70A33A5E" w14:textId="77777777" w:rsidR="00E67AF6" w:rsidRPr="00F82577" w:rsidRDefault="00E67AF6" w:rsidP="00E67AF6">
      <w:pPr>
        <w:pStyle w:val="scconfreppasswithamen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pPr>
      <w:r w:rsidRPr="00F82577">
        <w:t>That the same do pass with the following amendments:</w:t>
      </w:r>
    </w:p>
    <w:p w14:paraId="4103183E" w14:textId="77777777" w:rsidR="00E67AF6" w:rsidRPr="00F82577" w:rsidRDefault="00E67AF6" w:rsidP="00E67AF6">
      <w:pPr>
        <w:pStyle w:val="scconfrepamendlang"/>
        <w:tabs>
          <w:tab w:val="clear" w:pos="216"/>
          <w:tab w:val="left" w:pos="3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ind w:left="0"/>
        <w:jc w:val="both"/>
      </w:pPr>
      <w:r w:rsidRPr="00F82577">
        <w:t>Amend the bill, as and if amended, by striking all after the enacting words and inserting:</w:t>
      </w:r>
    </w:p>
    <w:p w14:paraId="2EC5D22C" w14:textId="77777777" w:rsidR="00E67AF6" w:rsidRPr="00F82577" w:rsidRDefault="00E67AF6" w:rsidP="00E67AF6">
      <w:pPr>
        <w:pStyle w:val="scdirectionallanguage"/>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bookmarkStart w:id="39" w:name="bs_num_1_02f03abad"/>
    </w:p>
    <w:p w14:paraId="761CBF0B" w14:textId="77777777" w:rsidR="00E67AF6" w:rsidRPr="00F82577" w:rsidRDefault="00E67AF6" w:rsidP="00E67AF6">
      <w:pPr>
        <w:pStyle w:val="scdirectionallanguage"/>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S</w:t>
      </w:r>
      <w:bookmarkEnd w:id="39"/>
      <w:r w:rsidRPr="00F82577">
        <w:t>ECTION 1.</w:t>
      </w:r>
      <w:r w:rsidRPr="00F82577">
        <w:tab/>
      </w:r>
      <w:bookmarkStart w:id="40" w:name="dl_e6660114c"/>
      <w:r w:rsidRPr="00F82577">
        <w:t>S</w:t>
      </w:r>
      <w:bookmarkEnd w:id="40"/>
      <w:r w:rsidRPr="00F82577">
        <w:t>ection 50-21-10 (20) through (29) of the S.C. Code are amended to read:</w:t>
      </w:r>
    </w:p>
    <w:p w14:paraId="47D9F9C3"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bookmarkStart w:id="41" w:name="cs_T50C21N10_a450997c8"/>
      <w:r w:rsidRPr="00F82577">
        <w:tab/>
      </w:r>
      <w:bookmarkStart w:id="42" w:name="ss_T50C21N10S20_lv1_ce40dd315"/>
      <w:bookmarkEnd w:id="41"/>
      <w:r w:rsidRPr="00F82577">
        <w:t>(</w:t>
      </w:r>
      <w:bookmarkEnd w:id="42"/>
      <w:r w:rsidRPr="00F82577">
        <w:t xml:space="preserve">20) </w:t>
      </w:r>
      <w:r w:rsidRPr="00F82577">
        <w:rPr>
          <w:rStyle w:val="scinsert"/>
        </w:rPr>
        <w:t xml:space="preserve">“Personal watercraft” </w:t>
      </w:r>
      <w:r w:rsidRPr="00E67AF6">
        <w:rPr>
          <w:rStyle w:val="scinsert"/>
          <w:color w:val="000000"/>
          <w:u w:color="000000"/>
        </w:rPr>
        <w:t>means a vessel, usually less than sixteen feet in length, that uses an inboard</w:t>
      </w:r>
      <w:r w:rsidRPr="00E67AF6">
        <w:rPr>
          <w:rStyle w:val="scinsert"/>
          <w:u w:color="000000"/>
        </w:rPr>
        <w:t xml:space="preserve"> motor</w:t>
      </w:r>
      <w:r w:rsidRPr="00E67AF6">
        <w:rPr>
          <w:rStyle w:val="scinsert"/>
          <w:color w:val="000000"/>
          <w:u w:color="000000"/>
        </w:rPr>
        <w:t xml:space="preserve"> powering a water jet pump as its primary source of propulsion and that is intended to be operated by a person sitting, standing, or kneeling on the vessel, rather than within the confines of the hull.</w:t>
      </w:r>
    </w:p>
    <w:p w14:paraId="104F95EB"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rPr>
          <w:rStyle w:val="scinsert"/>
        </w:rPr>
        <w:tab/>
      </w:r>
      <w:bookmarkStart w:id="43" w:name="ss_T50C21N10S21_lv1_06d7e7504"/>
      <w:r w:rsidRPr="00F82577">
        <w:rPr>
          <w:rStyle w:val="scinsert"/>
        </w:rPr>
        <w:t>(</w:t>
      </w:r>
      <w:bookmarkEnd w:id="43"/>
      <w:r w:rsidRPr="00F82577">
        <w:rPr>
          <w:rStyle w:val="scinsert"/>
        </w:rPr>
        <w:t xml:space="preserve">21) </w:t>
      </w:r>
      <w:r w:rsidRPr="00F82577">
        <w:t>“Reportable boating accident” means an accident, collision, or other casualty involving a vessel subject to this chapter which results in loss of life, injury which results in loss of consciousness, necessity for medical treatment, necessity to carry a person from the scene, disability which prevents the discharge of normal duties beyond the day of casualty, or actual physical damage to property including vessels in excess of the minimum amount set by the United States Coast Guard for reportable accidents.</w:t>
      </w:r>
    </w:p>
    <w:p w14:paraId="5837174F"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ab/>
      </w:r>
      <w:bookmarkStart w:id="44" w:name="ss_T50C21N10S21_lv1_e95b313ef"/>
      <w:bookmarkStart w:id="45" w:name="ss_T50C21N10S22_lv1_ff78c83ba"/>
      <w:r w:rsidRPr="00F82577">
        <w:rPr>
          <w:rStyle w:val="scstrike"/>
        </w:rPr>
        <w:t>(</w:t>
      </w:r>
      <w:bookmarkEnd w:id="44"/>
      <w:bookmarkEnd w:id="45"/>
      <w:r w:rsidRPr="00F82577">
        <w:rPr>
          <w:rStyle w:val="scstrike"/>
        </w:rPr>
        <w:t>21)</w:t>
      </w:r>
      <w:r w:rsidRPr="00F82577">
        <w:rPr>
          <w:rStyle w:val="scinsert"/>
        </w:rPr>
        <w:t>(22)</w:t>
      </w:r>
      <w:r w:rsidRPr="00F82577">
        <w:t xml:space="preserve"> “Serial number” means the identifying manufacturer's number affixed to a watercraft before November 2, 1972, and to outboard motors before, on, and after that date. The serial number of watercraft manufactured after November 1, 1972, is part of the hull identification number.</w:t>
      </w:r>
    </w:p>
    <w:p w14:paraId="548621B7"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rPr>
          <w:rStyle w:val="scinsert"/>
        </w:rPr>
        <w:tab/>
      </w:r>
      <w:bookmarkStart w:id="46" w:name="ss_T50C21N10S23_lv1_f4a5e11af"/>
      <w:r w:rsidRPr="00F82577">
        <w:rPr>
          <w:rStyle w:val="scinsert"/>
        </w:rPr>
        <w:t>(</w:t>
      </w:r>
      <w:bookmarkEnd w:id="46"/>
      <w:r w:rsidRPr="00F82577">
        <w:rPr>
          <w:rStyle w:val="scinsert"/>
        </w:rPr>
        <w:t>23) “Specialty propcraft” means a vessel that is similar in appearance and operation to a personal watercraft but is powered by an outboard or propeller-driven motor.</w:t>
      </w:r>
    </w:p>
    <w:p w14:paraId="38C85886"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ab/>
      </w:r>
      <w:bookmarkStart w:id="47" w:name="ss_T50C21N10S22_lv1_60cc75c1e"/>
      <w:bookmarkStart w:id="48" w:name="ss_T50C21N10S24_lv1_8e64909eb"/>
      <w:r w:rsidRPr="00F82577">
        <w:rPr>
          <w:rStyle w:val="scstrike"/>
        </w:rPr>
        <w:t>(</w:t>
      </w:r>
      <w:bookmarkEnd w:id="47"/>
      <w:bookmarkEnd w:id="48"/>
      <w:r w:rsidRPr="00F82577">
        <w:rPr>
          <w:rStyle w:val="scstrike"/>
        </w:rPr>
        <w:t>22)</w:t>
      </w:r>
      <w:r w:rsidRPr="00F82577">
        <w:rPr>
          <w:rStyle w:val="scinsert"/>
        </w:rPr>
        <w:t>(24)</w:t>
      </w:r>
      <w:r w:rsidRPr="00F82577">
        <w:t xml:space="preserve"> “Temporary certificate of number” is a temporary registration assigned to a vessel to allow operation for a limited purpose.</w:t>
      </w:r>
    </w:p>
    <w:p w14:paraId="78F8EDDC"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ab/>
      </w:r>
      <w:bookmarkStart w:id="49" w:name="ss_T50C21N10S23_lv1_07442c9f7"/>
      <w:bookmarkStart w:id="50" w:name="ss_T50C21N10S25_lv1_813c20bd0"/>
      <w:r w:rsidRPr="00F82577">
        <w:rPr>
          <w:rStyle w:val="scstrike"/>
        </w:rPr>
        <w:t>(</w:t>
      </w:r>
      <w:bookmarkEnd w:id="49"/>
      <w:bookmarkEnd w:id="50"/>
      <w:r w:rsidRPr="00F82577">
        <w:rPr>
          <w:rStyle w:val="scstrike"/>
        </w:rPr>
        <w:t>23)</w:t>
      </w:r>
      <w:r w:rsidRPr="00F82577">
        <w:rPr>
          <w:rStyle w:val="scinsert"/>
        </w:rPr>
        <w:t>(25)</w:t>
      </w:r>
      <w:r w:rsidRPr="00F82577">
        <w:t xml:space="preserve"> “Tender” means a small watercraft attendant to a larger vessel that meets United States Coast Guard requirements and is used solely for ferrying supplies or passengers and crew between its parent vessel and shore.</w:t>
      </w:r>
    </w:p>
    <w:p w14:paraId="00CA0152"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ab/>
      </w:r>
      <w:bookmarkStart w:id="51" w:name="ss_T50C21N10S24_lv1_ff86b1c49"/>
      <w:bookmarkStart w:id="52" w:name="ss_T50C21N10S26_lv1_caa6e54ec"/>
      <w:r w:rsidRPr="00F82577">
        <w:rPr>
          <w:rStyle w:val="scstrike"/>
        </w:rPr>
        <w:t>(</w:t>
      </w:r>
      <w:bookmarkEnd w:id="51"/>
      <w:bookmarkEnd w:id="52"/>
      <w:r w:rsidRPr="00F82577">
        <w:rPr>
          <w:rStyle w:val="scstrike"/>
        </w:rPr>
        <w:t>24)</w:t>
      </w:r>
      <w:r w:rsidRPr="00F82577">
        <w:rPr>
          <w:rStyle w:val="scinsert"/>
        </w:rPr>
        <w:t>(26)</w:t>
      </w:r>
      <w:r w:rsidRPr="00F82577">
        <w:t xml:space="preserve"> “Use” means operate, navigate, or employ.</w:t>
      </w:r>
    </w:p>
    <w:p w14:paraId="60A14595"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ab/>
      </w:r>
      <w:bookmarkStart w:id="53" w:name="ss_T50C21N10S25_lv1_21387c243"/>
      <w:bookmarkStart w:id="54" w:name="ss_T50C21N10S27_lv1_0a45052b0"/>
      <w:r w:rsidRPr="00F82577">
        <w:rPr>
          <w:rStyle w:val="scstrike"/>
        </w:rPr>
        <w:t>(</w:t>
      </w:r>
      <w:bookmarkEnd w:id="53"/>
      <w:bookmarkEnd w:id="54"/>
      <w:r w:rsidRPr="00F82577">
        <w:rPr>
          <w:rStyle w:val="scstrike"/>
        </w:rPr>
        <w:t>25)</w:t>
      </w:r>
      <w:r w:rsidRPr="00F82577">
        <w:rPr>
          <w:rStyle w:val="scinsert"/>
        </w:rPr>
        <w:t>(27)</w:t>
      </w:r>
      <w:r w:rsidRPr="00F82577">
        <w:t xml:space="preserve"> “Vessel” means every description of watercraft, other than a seaplane regulated by the federal government, used or capable of being used as a means of transportation on water.</w:t>
      </w:r>
    </w:p>
    <w:p w14:paraId="25F75812"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ab/>
      </w:r>
      <w:bookmarkStart w:id="55" w:name="ss_T50C21N10S26_lv1_4765daced"/>
      <w:bookmarkStart w:id="56" w:name="ss_T50C21N10S28_lv1_d85e1677c"/>
      <w:r w:rsidRPr="00F82577">
        <w:rPr>
          <w:rStyle w:val="scstrike"/>
        </w:rPr>
        <w:t>(</w:t>
      </w:r>
      <w:bookmarkEnd w:id="55"/>
      <w:bookmarkEnd w:id="56"/>
      <w:r w:rsidRPr="00F82577">
        <w:rPr>
          <w:rStyle w:val="scstrike"/>
        </w:rPr>
        <w:t>26)</w:t>
      </w:r>
      <w:r w:rsidRPr="00F82577">
        <w:rPr>
          <w:rStyle w:val="scinsert"/>
        </w:rPr>
        <w:t>(28)</w:t>
      </w:r>
      <w:r w:rsidRPr="00F82577">
        <w:t xml:space="preserve"> “Water device” means a motorboat, boat, personal watercraft or vessel, water skis, an aquaplane, surfboard, or other similar device.</w:t>
      </w:r>
    </w:p>
    <w:p w14:paraId="1CFA81E8"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ab/>
      </w:r>
      <w:bookmarkStart w:id="57" w:name="ss_T50C21N10S27_lv1_4b2eaad27"/>
      <w:bookmarkStart w:id="58" w:name="ss_T50C21N10S29_lv1_e68752c40"/>
      <w:r w:rsidRPr="00F82577">
        <w:rPr>
          <w:rStyle w:val="scstrike"/>
        </w:rPr>
        <w:t>(</w:t>
      </w:r>
      <w:bookmarkEnd w:id="57"/>
      <w:bookmarkEnd w:id="58"/>
      <w:r w:rsidRPr="00F82577">
        <w:rPr>
          <w:rStyle w:val="scstrike"/>
        </w:rPr>
        <w:t>27)</w:t>
      </w:r>
      <w:r w:rsidRPr="00F82577">
        <w:rPr>
          <w:rStyle w:val="scinsert"/>
        </w:rPr>
        <w:t>(29)</w:t>
      </w:r>
      <w:r w:rsidRPr="00F82577">
        <w:t xml:space="preserve"> “Waters of the State” means waters within the territorial limits of the State but not private lakes or ponds.</w:t>
      </w:r>
    </w:p>
    <w:p w14:paraId="5156732D"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ab/>
      </w:r>
      <w:bookmarkStart w:id="59" w:name="ss_T50C21N10S28_lv1_757140f0d"/>
      <w:bookmarkStart w:id="60" w:name="ss_T50C21N10S30_lv1_20fc6586a"/>
      <w:r w:rsidRPr="00F82577">
        <w:rPr>
          <w:rStyle w:val="scstrike"/>
        </w:rPr>
        <w:t>(</w:t>
      </w:r>
      <w:bookmarkEnd w:id="59"/>
      <w:bookmarkEnd w:id="60"/>
      <w:r w:rsidRPr="00F82577">
        <w:rPr>
          <w:rStyle w:val="scstrike"/>
        </w:rPr>
        <w:t>28)</w:t>
      </w:r>
      <w:r w:rsidRPr="00F82577">
        <w:rPr>
          <w:rStyle w:val="scinsert"/>
        </w:rPr>
        <w:t>(30)</w:t>
      </w:r>
      <w:r w:rsidRPr="00F82577">
        <w:t xml:space="preserve"> “Watercraft” means any thing used or capable of being used as a means of transportation on the water but does not include: a seaplane regulated by the federal government, water skis, aquaplanes, surfboards, windsurfers, tubes, rafts, and similar devices or any thing that does not meet construction or operational requirements of the state or federal government for watercraft.</w:t>
      </w:r>
    </w:p>
    <w:p w14:paraId="7C8D73A4"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ab/>
      </w:r>
      <w:bookmarkStart w:id="61" w:name="ss_T50C21N10S29_lv1_9f945ac17"/>
      <w:bookmarkStart w:id="62" w:name="ss_T50C21N10S31_lv1_b084db94e"/>
      <w:r w:rsidRPr="00F82577">
        <w:rPr>
          <w:rStyle w:val="scstrike"/>
        </w:rPr>
        <w:t>(</w:t>
      </w:r>
      <w:bookmarkEnd w:id="61"/>
      <w:bookmarkEnd w:id="62"/>
      <w:r w:rsidRPr="00F82577">
        <w:rPr>
          <w:rStyle w:val="scstrike"/>
        </w:rPr>
        <w:t>29)</w:t>
      </w:r>
      <w:r w:rsidRPr="00F82577">
        <w:rPr>
          <w:rStyle w:val="scinsert"/>
        </w:rPr>
        <w:t>(31)</w:t>
      </w:r>
      <w:r w:rsidRPr="00F82577">
        <w:t xml:space="preserve"> “Wake surf” means to operate a vessel that is ballasted in the stern so as to create a wake that is, or is intended to be, surfed by another person.</w:t>
      </w:r>
    </w:p>
    <w:p w14:paraId="599A42CD" w14:textId="77777777" w:rsidR="00E67AF6" w:rsidRPr="00E67AF6" w:rsidRDefault="00E67AF6" w:rsidP="00E67AF6">
      <w:pPr>
        <w:pStyle w:val="scdirectionallanguage"/>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rPr>
          <w:u w:color="000000"/>
        </w:rPr>
      </w:pPr>
      <w:bookmarkStart w:id="63" w:name="bs_num_2_09829f096"/>
    </w:p>
    <w:p w14:paraId="0E01A5CA" w14:textId="77777777" w:rsidR="00E67AF6" w:rsidRPr="00F82577" w:rsidRDefault="00E67AF6" w:rsidP="00E67AF6">
      <w:pPr>
        <w:pStyle w:val="scdirectionallanguage"/>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E67AF6">
        <w:rPr>
          <w:u w:color="000000"/>
        </w:rPr>
        <w:t>S</w:t>
      </w:r>
      <w:bookmarkEnd w:id="63"/>
      <w:r w:rsidRPr="00E67AF6">
        <w:rPr>
          <w:u w:color="000000"/>
        </w:rPr>
        <w:t>ECTION 2.</w:t>
      </w:r>
      <w:r w:rsidRPr="00F82577">
        <w:tab/>
      </w:r>
      <w:bookmarkStart w:id="64" w:name="dl_9eac47b18"/>
      <w:r w:rsidRPr="00E67AF6">
        <w:rPr>
          <w:u w:color="000000"/>
        </w:rPr>
        <w:t>S</w:t>
      </w:r>
      <w:bookmarkEnd w:id="64"/>
      <w:r w:rsidRPr="00F82577">
        <w:t>ection 50</w:t>
      </w:r>
      <w:r w:rsidRPr="00E67AF6">
        <w:rPr>
          <w:u w:color="000000"/>
        </w:rPr>
        <w:noBreakHyphen/>
        <w:t>21</w:t>
      </w:r>
      <w:r w:rsidRPr="00E67AF6">
        <w:rPr>
          <w:u w:color="000000"/>
        </w:rPr>
        <w:noBreakHyphen/>
        <w:t>90 of the S.C. Code is amended to read:</w:t>
      </w:r>
    </w:p>
    <w:p w14:paraId="7041FEC3"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ab/>
      </w:r>
      <w:bookmarkStart w:id="65" w:name="cs_T50C21N90_c8e6de69b"/>
      <w:r w:rsidRPr="00E67AF6">
        <w:rPr>
          <w:color w:val="000000"/>
          <w:u w:color="000000"/>
        </w:rPr>
        <w:t>S</w:t>
      </w:r>
      <w:bookmarkEnd w:id="65"/>
      <w:r w:rsidRPr="00F82577">
        <w:t>ection 50</w:t>
      </w:r>
      <w:r w:rsidRPr="00E67AF6">
        <w:rPr>
          <w:color w:val="000000"/>
          <w:u w:color="000000"/>
        </w:rPr>
        <w:noBreakHyphen/>
        <w:t>21</w:t>
      </w:r>
      <w:r w:rsidRPr="00E67AF6">
        <w:rPr>
          <w:color w:val="000000"/>
          <w:u w:color="000000"/>
        </w:rPr>
        <w:noBreakHyphen/>
        <w:t>90.</w:t>
      </w:r>
      <w:r w:rsidRPr="00E67AF6">
        <w:rPr>
          <w:color w:val="000000"/>
          <w:u w:color="000000"/>
        </w:rPr>
        <w:tab/>
      </w:r>
      <w:bookmarkStart w:id="66" w:name="ss_T50C21N90SA_lv1_a6084661f"/>
      <w:r w:rsidRPr="00F82577">
        <w:rPr>
          <w:rStyle w:val="scinsert"/>
        </w:rPr>
        <w:t>(</w:t>
      </w:r>
      <w:bookmarkEnd w:id="66"/>
      <w:r w:rsidRPr="00F82577">
        <w:rPr>
          <w:rStyle w:val="scinsert"/>
        </w:rPr>
        <w:t>A)</w:t>
      </w:r>
      <w:r w:rsidRPr="00F82577">
        <w:t xml:space="preserve"> </w:t>
      </w:r>
      <w:r w:rsidRPr="00F82577">
        <w:rPr>
          <w:rStyle w:val="scstrike"/>
        </w:rPr>
        <w:t>The department is hereby authorized to inaugurate a comprehensive boating safety and boating educational program, and to seek the cooperation of boatmen, the federal government and other states.</w:t>
      </w:r>
      <w:r w:rsidRPr="00E67AF6">
        <w:rPr>
          <w:color w:val="000000"/>
          <w:u w:color="000000"/>
        </w:rPr>
        <w:t xml:space="preserve"> </w:t>
      </w:r>
      <w:r w:rsidRPr="00F82577">
        <w:rPr>
          <w:rStyle w:val="scinsert"/>
        </w:rPr>
        <w:t>The department must administer a boating safety education course and may approve of additional boating safety education courses. A list of approved courses must be provided on the department’s website.</w:t>
      </w:r>
    </w:p>
    <w:p w14:paraId="2ED76A83"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E67AF6">
        <w:rPr>
          <w:color w:val="000000"/>
          <w:u w:color="000000"/>
        </w:rPr>
        <w:tab/>
      </w:r>
      <w:bookmarkStart w:id="67" w:name="ss_T50C21N90SB_lv1_71d0157a8"/>
      <w:r w:rsidRPr="00F82577">
        <w:rPr>
          <w:rStyle w:val="scinsert"/>
        </w:rPr>
        <w:t>(</w:t>
      </w:r>
      <w:bookmarkEnd w:id="67"/>
      <w:r w:rsidRPr="00F82577">
        <w:rPr>
          <w:rStyle w:val="scinsert"/>
        </w:rPr>
        <w:t>B)</w:t>
      </w:r>
      <w:r w:rsidRPr="00F82577">
        <w:t xml:space="preserve"> </w:t>
      </w:r>
      <w:r w:rsidRPr="00F82577">
        <w:rPr>
          <w:rStyle w:val="scinsert"/>
        </w:rPr>
        <w:t>The following persons must be issued a South Carolina boating safety certificate in both physical and electronic forms by the department:</w:t>
      </w:r>
    </w:p>
    <w:p w14:paraId="191DFE2E"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E67AF6">
        <w:rPr>
          <w:color w:val="000000"/>
          <w:u w:color="000000"/>
        </w:rPr>
        <w:tab/>
      </w:r>
      <w:r w:rsidRPr="00E67AF6">
        <w:rPr>
          <w:color w:val="000000"/>
          <w:u w:color="000000"/>
        </w:rPr>
        <w:tab/>
      </w:r>
      <w:bookmarkStart w:id="68" w:name="ss_T50C21N90S1_lv2_6ea57cd2c"/>
      <w:r w:rsidRPr="00F82577">
        <w:rPr>
          <w:rStyle w:val="scinsert"/>
        </w:rPr>
        <w:t>(</w:t>
      </w:r>
      <w:bookmarkEnd w:id="68"/>
      <w:r w:rsidRPr="00F82577">
        <w:rPr>
          <w:rStyle w:val="scinsert"/>
        </w:rPr>
        <w:t>1)</w:t>
      </w:r>
      <w:r w:rsidRPr="00F82577">
        <w:t xml:space="preserve"> </w:t>
      </w:r>
      <w:r w:rsidRPr="00F82577">
        <w:rPr>
          <w:rStyle w:val="scinsert"/>
        </w:rPr>
        <w:t>a person who successfully completes a boating safety education course administered or approved by the department;</w:t>
      </w:r>
    </w:p>
    <w:p w14:paraId="2EACF557"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E67AF6">
        <w:rPr>
          <w:color w:val="000000"/>
          <w:u w:color="000000"/>
        </w:rPr>
        <w:tab/>
      </w:r>
      <w:r w:rsidRPr="00E67AF6">
        <w:rPr>
          <w:color w:val="000000"/>
          <w:u w:color="000000"/>
        </w:rPr>
        <w:tab/>
      </w:r>
      <w:bookmarkStart w:id="69" w:name="ss_T50C21N90S2_lv2_dfd97cd16"/>
      <w:r w:rsidRPr="00F82577">
        <w:rPr>
          <w:rStyle w:val="scinsert"/>
        </w:rPr>
        <w:t>(</w:t>
      </w:r>
      <w:bookmarkEnd w:id="69"/>
      <w:r w:rsidRPr="00F82577">
        <w:rPr>
          <w:rStyle w:val="scinsert"/>
        </w:rPr>
        <w:t>2)</w:t>
      </w:r>
      <w:r w:rsidRPr="00F82577">
        <w:t xml:space="preserve"> </w:t>
      </w:r>
      <w:r w:rsidRPr="00F82577">
        <w:rPr>
          <w:rStyle w:val="scinsert"/>
        </w:rPr>
        <w:t>a person who provides satisfactory proof to the department that the person was issued a boating safety certificate, or an equivalency, by another state; and</w:t>
      </w:r>
    </w:p>
    <w:p w14:paraId="3C4CE126"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E67AF6">
        <w:rPr>
          <w:color w:val="000000"/>
          <w:u w:color="000000"/>
        </w:rPr>
        <w:tab/>
      </w:r>
      <w:r w:rsidRPr="00E67AF6">
        <w:rPr>
          <w:color w:val="000000"/>
          <w:u w:color="000000"/>
        </w:rPr>
        <w:tab/>
      </w:r>
      <w:bookmarkStart w:id="70" w:name="ss_T50C21N90S3_lv2_15b0ac23e"/>
      <w:r w:rsidRPr="00F82577">
        <w:rPr>
          <w:rStyle w:val="scinsert"/>
        </w:rPr>
        <w:t>(</w:t>
      </w:r>
      <w:bookmarkEnd w:id="70"/>
      <w:r w:rsidRPr="00F82577">
        <w:rPr>
          <w:rStyle w:val="scinsert"/>
        </w:rPr>
        <w:t>3)</w:t>
      </w:r>
      <w:r w:rsidRPr="00F82577">
        <w:t xml:space="preserve"> </w:t>
      </w:r>
      <w:r w:rsidRPr="00F82577">
        <w:rPr>
          <w:rStyle w:val="scinsert"/>
        </w:rPr>
        <w:t>a person who provides satisfactory proof to the department that the person was issued a license to operate a vessel by the United States Coast Guard or was issued a merchant mariner credential by the United States Coast Guard.</w:t>
      </w:r>
    </w:p>
    <w:p w14:paraId="6C6640C6"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rPr>
          <w:rStyle w:val="scinsert"/>
        </w:rPr>
        <w:tab/>
      </w:r>
      <w:bookmarkStart w:id="71" w:name="ss_T50C21N90SC_lv1_f3985b731"/>
      <w:r w:rsidRPr="00F82577">
        <w:rPr>
          <w:rStyle w:val="scinsert"/>
        </w:rPr>
        <w:t>(</w:t>
      </w:r>
      <w:bookmarkEnd w:id="71"/>
      <w:r w:rsidRPr="00F82577">
        <w:rPr>
          <w:rStyle w:val="scinsert"/>
        </w:rPr>
        <w:t>C) The department must approve of one or more boat rental safety education courses to be taken by persons renting a vessel, personal watercraft, or specialty propcraft from businesses engaged in the renting of vessels, personal watercrafts, or specialty propcrafts. A person who completes a boat rental safety education course approved by the department must be issued a boat rental safety certificate in either electronic or physical form in the person’s name. A boat rental safety certificate is valid for thirty days from the date of issuance and only while operating a vessel, personal watercraft, or specialty propcraft from a business engaged in the renting of vessels, personal watercrafts, or specialty propcrafts.</w:t>
      </w:r>
    </w:p>
    <w:p w14:paraId="29CFE132"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rPr>
          <w:rStyle w:val="scinsert"/>
        </w:rPr>
        <w:tab/>
      </w:r>
      <w:bookmarkStart w:id="72" w:name="ss_T50C21N90SD_lv1_625887055"/>
      <w:r w:rsidRPr="00F82577">
        <w:rPr>
          <w:rStyle w:val="scinsert"/>
        </w:rPr>
        <w:t>(</w:t>
      </w:r>
      <w:bookmarkEnd w:id="72"/>
      <w:r w:rsidRPr="00F82577">
        <w:rPr>
          <w:rStyle w:val="scinsert"/>
        </w:rPr>
        <w:t>D) The department must maintain a database of all persons issued a South Carolina boating safety certificate.</w:t>
      </w:r>
    </w:p>
    <w:p w14:paraId="26FEF8FB" w14:textId="77777777" w:rsidR="00E67AF6" w:rsidRPr="00E67AF6" w:rsidRDefault="00E67AF6" w:rsidP="00E67AF6">
      <w:pPr>
        <w:pStyle w:val="scdirectionallanguage"/>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rPr>
          <w:rFonts w:eastAsia="Times New Roman"/>
          <w:u w:color="000000"/>
        </w:rPr>
      </w:pPr>
      <w:bookmarkStart w:id="73" w:name="bs_num_3_e57ca4399"/>
    </w:p>
    <w:p w14:paraId="1EA28968" w14:textId="77777777" w:rsidR="00E67AF6" w:rsidRPr="00F82577" w:rsidRDefault="00E67AF6" w:rsidP="00E67AF6">
      <w:pPr>
        <w:pStyle w:val="scdirectionallanguage"/>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E67AF6">
        <w:rPr>
          <w:rFonts w:eastAsia="Times New Roman"/>
          <w:u w:color="000000"/>
        </w:rPr>
        <w:t>S</w:t>
      </w:r>
      <w:bookmarkEnd w:id="73"/>
      <w:r w:rsidRPr="00E67AF6">
        <w:rPr>
          <w:rFonts w:eastAsia="Times New Roman"/>
          <w:u w:color="000000"/>
        </w:rPr>
        <w:t>ECTION 3.</w:t>
      </w:r>
      <w:r w:rsidRPr="00F82577">
        <w:tab/>
      </w:r>
      <w:bookmarkStart w:id="74" w:name="dl_acf1a7fa9"/>
      <w:r w:rsidRPr="00E67AF6">
        <w:rPr>
          <w:rFonts w:eastAsia="Times New Roman"/>
          <w:u w:color="000000"/>
        </w:rPr>
        <w:t>A</w:t>
      </w:r>
      <w:bookmarkEnd w:id="74"/>
      <w:r w:rsidRPr="00F82577">
        <w:t>rticle 1, Chapter 21, Title 50 of the S.C. Code is amended by adding:</w:t>
      </w:r>
    </w:p>
    <w:p w14:paraId="5C7E148D" w14:textId="77777777" w:rsidR="00E67AF6" w:rsidRPr="00F82577" w:rsidRDefault="00E67AF6" w:rsidP="00E67AF6">
      <w:pPr>
        <w:pStyle w:val="scnewcodesection"/>
        <w:tabs>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ab/>
      </w:r>
      <w:bookmarkStart w:id="75" w:name="ns_T50C21N95_72add4116"/>
      <w:r w:rsidRPr="00E67AF6">
        <w:rPr>
          <w:u w:color="000000"/>
        </w:rPr>
        <w:t>S</w:t>
      </w:r>
      <w:bookmarkEnd w:id="75"/>
      <w:r w:rsidRPr="00F82577">
        <w:t>ection 50</w:t>
      </w:r>
      <w:r w:rsidRPr="00E67AF6">
        <w:rPr>
          <w:u w:color="000000"/>
        </w:rPr>
        <w:noBreakHyphen/>
        <w:t>21</w:t>
      </w:r>
      <w:r w:rsidRPr="00E67AF6">
        <w:rPr>
          <w:u w:color="000000"/>
        </w:rPr>
        <w:noBreakHyphen/>
        <w:t>95.</w:t>
      </w:r>
      <w:r w:rsidRPr="00E67AF6">
        <w:rPr>
          <w:u w:color="000000"/>
        </w:rPr>
        <w:tab/>
      </w:r>
      <w:bookmarkStart w:id="76" w:name="ss_T50C21N95SA_lv1_830be2bda"/>
      <w:r w:rsidRPr="00E67AF6">
        <w:rPr>
          <w:u w:color="000000"/>
        </w:rPr>
        <w:t>(</w:t>
      </w:r>
      <w:bookmarkEnd w:id="76"/>
      <w:r w:rsidRPr="00E67AF6">
        <w:rPr>
          <w:u w:color="000000"/>
        </w:rPr>
        <w:t>A)</w:t>
      </w:r>
      <w:r w:rsidRPr="00F82577">
        <w:t xml:space="preserve"> </w:t>
      </w:r>
      <w:r w:rsidRPr="00E67AF6">
        <w:rPr>
          <w:u w:color="000000"/>
        </w:rPr>
        <w:t>It is unlawful for a person to operate upon the waters of this State a vessel powered by an engine of ten horsepower or greater or equivalent to ten horsepower or greater, a personal watercraft, or a specialty propcraft unless the person:</w:t>
      </w:r>
    </w:p>
    <w:p w14:paraId="6BE740C8" w14:textId="77777777" w:rsidR="00E67AF6" w:rsidRPr="00E67AF6" w:rsidRDefault="00E67AF6" w:rsidP="00E67AF6">
      <w:pPr>
        <w:pStyle w:val="scnewcodesection"/>
        <w:tabs>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rPr>
          <w:u w:color="000000"/>
        </w:rPr>
      </w:pPr>
      <w:r w:rsidRPr="00E67AF6">
        <w:rPr>
          <w:u w:color="000000"/>
        </w:rPr>
        <w:tab/>
      </w:r>
      <w:r w:rsidRPr="00E67AF6">
        <w:rPr>
          <w:u w:color="000000"/>
        </w:rPr>
        <w:tab/>
      </w:r>
      <w:bookmarkStart w:id="77" w:name="ss_T50C21N95S1_lv2_ad999508a"/>
      <w:r w:rsidRPr="00E67AF6">
        <w:rPr>
          <w:u w:color="000000"/>
        </w:rPr>
        <w:t>(</w:t>
      </w:r>
      <w:bookmarkEnd w:id="77"/>
      <w:r w:rsidRPr="00E67AF6">
        <w:rPr>
          <w:u w:color="000000"/>
        </w:rPr>
        <w:t>1)</w:t>
      </w:r>
      <w:r w:rsidRPr="00F82577">
        <w:t xml:space="preserve"> </w:t>
      </w:r>
      <w:r w:rsidRPr="00E67AF6">
        <w:rPr>
          <w:u w:color="000000"/>
        </w:rPr>
        <w:t>was born on or before July 1, 2007;</w:t>
      </w:r>
    </w:p>
    <w:p w14:paraId="21AD3783" w14:textId="77777777" w:rsidR="00E67AF6" w:rsidRPr="00F82577" w:rsidRDefault="00E67AF6" w:rsidP="00E67AF6">
      <w:pPr>
        <w:pStyle w:val="scnewcodesection"/>
        <w:tabs>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ab/>
      </w:r>
      <w:r w:rsidRPr="00F82577">
        <w:tab/>
      </w:r>
      <w:bookmarkStart w:id="78" w:name="ss_T50C21N95S2_lv2_9466e0823"/>
      <w:r w:rsidRPr="00F82577">
        <w:t>(</w:t>
      </w:r>
      <w:bookmarkEnd w:id="78"/>
      <w:r w:rsidRPr="00F82577">
        <w:t>2) is in possession of a South Carolina boating safety certificate issued in the person’s name or is documented by the department as having been issued a South Carolina boating safety certificate;</w:t>
      </w:r>
    </w:p>
    <w:p w14:paraId="0D376400" w14:textId="77777777" w:rsidR="00E67AF6" w:rsidRPr="00F82577" w:rsidRDefault="00E67AF6" w:rsidP="00E67AF6">
      <w:pPr>
        <w:pStyle w:val="scnewcodesection"/>
        <w:tabs>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E67AF6">
        <w:rPr>
          <w:u w:color="000000"/>
        </w:rPr>
        <w:tab/>
      </w:r>
      <w:r w:rsidRPr="00E67AF6">
        <w:rPr>
          <w:u w:color="000000"/>
        </w:rPr>
        <w:tab/>
      </w:r>
      <w:bookmarkStart w:id="79" w:name="ss_T50C21N95S3_lv2_6c5af5eba"/>
      <w:r w:rsidRPr="00E67AF6">
        <w:rPr>
          <w:u w:color="000000"/>
        </w:rPr>
        <w:t>(</w:t>
      </w:r>
      <w:bookmarkEnd w:id="79"/>
      <w:r w:rsidRPr="00E67AF6">
        <w:rPr>
          <w:u w:color="000000"/>
        </w:rPr>
        <w:t>3)</w:t>
      </w:r>
      <w:r w:rsidRPr="00F82577">
        <w:t xml:space="preserve"> </w:t>
      </w:r>
      <w:r w:rsidRPr="00E67AF6">
        <w:rPr>
          <w:u w:color="000000"/>
        </w:rPr>
        <w:t>is in possession of a license to operate a vessel issued by the United States Coast Guard in the person’s name, regardless of the expiration date on the license;</w:t>
      </w:r>
    </w:p>
    <w:p w14:paraId="21040B73" w14:textId="77777777" w:rsidR="00E67AF6" w:rsidRPr="00F82577" w:rsidRDefault="00E67AF6" w:rsidP="00E67AF6">
      <w:pPr>
        <w:pStyle w:val="scnewcodesection"/>
        <w:tabs>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E67AF6">
        <w:rPr>
          <w:u w:color="000000"/>
        </w:rPr>
        <w:tab/>
      </w:r>
      <w:r w:rsidRPr="00E67AF6">
        <w:rPr>
          <w:u w:color="000000"/>
        </w:rPr>
        <w:tab/>
      </w:r>
      <w:bookmarkStart w:id="80" w:name="ss_T50C21N95S4_lv2_4ef8b2cf5"/>
      <w:r w:rsidRPr="00E67AF6">
        <w:rPr>
          <w:u w:color="000000"/>
        </w:rPr>
        <w:t>(</w:t>
      </w:r>
      <w:bookmarkEnd w:id="80"/>
      <w:r w:rsidRPr="00E67AF6">
        <w:rPr>
          <w:u w:color="000000"/>
        </w:rPr>
        <w:t>4)</w:t>
      </w:r>
      <w:r w:rsidRPr="00F82577">
        <w:t xml:space="preserve"> </w:t>
      </w:r>
      <w:r w:rsidRPr="00E67AF6">
        <w:rPr>
          <w:u w:color="000000"/>
        </w:rPr>
        <w:t>is in possession of a merchant mariner credential issued by the United States Coast Guard in the person’s name, regardless of the expiration date on the credential;</w:t>
      </w:r>
    </w:p>
    <w:p w14:paraId="3337FE24" w14:textId="77777777" w:rsidR="00E67AF6" w:rsidRPr="00F82577" w:rsidRDefault="00E67AF6" w:rsidP="00E67AF6">
      <w:pPr>
        <w:pStyle w:val="scnewcodesection"/>
        <w:tabs>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E67AF6">
        <w:rPr>
          <w:u w:color="000000"/>
        </w:rPr>
        <w:tab/>
      </w:r>
      <w:r w:rsidRPr="00E67AF6">
        <w:rPr>
          <w:u w:color="000000"/>
        </w:rPr>
        <w:tab/>
      </w:r>
      <w:bookmarkStart w:id="81" w:name="ss_T50C21N95S5_lv2_63aa97b37"/>
      <w:r w:rsidRPr="00E67AF6">
        <w:rPr>
          <w:u w:color="000000"/>
        </w:rPr>
        <w:t>(</w:t>
      </w:r>
      <w:bookmarkEnd w:id="81"/>
      <w:r w:rsidRPr="00E67AF6">
        <w:rPr>
          <w:u w:color="000000"/>
        </w:rPr>
        <w:t>5)</w:t>
      </w:r>
      <w:r w:rsidRPr="00F82577">
        <w:t xml:space="preserve"> </w:t>
      </w:r>
      <w:r w:rsidRPr="00E67AF6">
        <w:rPr>
          <w:u w:color="000000"/>
        </w:rPr>
        <w:t>is a nonresident in possession of a boating safety certificate, or an equivalency, issued by another state in the nonresident’s name;</w:t>
      </w:r>
    </w:p>
    <w:p w14:paraId="061D69DF" w14:textId="77777777" w:rsidR="00E67AF6" w:rsidRPr="00E67AF6" w:rsidRDefault="00E67AF6" w:rsidP="00E67AF6">
      <w:pPr>
        <w:pStyle w:val="scnewcodesection"/>
        <w:tabs>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rPr>
          <w:u w:color="000000"/>
        </w:rPr>
      </w:pPr>
      <w:r w:rsidRPr="00E67AF6">
        <w:rPr>
          <w:u w:color="000000"/>
        </w:rPr>
        <w:tab/>
      </w:r>
      <w:r w:rsidRPr="00E67AF6">
        <w:rPr>
          <w:u w:color="000000"/>
        </w:rPr>
        <w:tab/>
      </w:r>
      <w:bookmarkStart w:id="82" w:name="ss_T50C21N95S6_lv2_e5dc097ef"/>
      <w:r w:rsidRPr="00E67AF6">
        <w:rPr>
          <w:u w:color="000000"/>
        </w:rPr>
        <w:t>(</w:t>
      </w:r>
      <w:bookmarkEnd w:id="82"/>
      <w:r w:rsidRPr="00E67AF6">
        <w:rPr>
          <w:u w:color="000000"/>
        </w:rPr>
        <w:t>6)</w:t>
      </w:r>
      <w:r w:rsidRPr="00F82577">
        <w:t xml:space="preserve"> </w:t>
      </w:r>
      <w:r w:rsidRPr="00E67AF6">
        <w:rPr>
          <w:u w:color="000000"/>
        </w:rPr>
        <w:t>is operating a vessel, personal watercraft, or specialty propcraft from a business engaged in the renting of vessels, personal watercrafts, or specialty propcrafts and is in possession of a valid boat rental safety certificate issued in the person’s name; or</w:t>
      </w:r>
    </w:p>
    <w:p w14:paraId="31734BBB" w14:textId="77777777" w:rsidR="00E67AF6" w:rsidRPr="00F82577" w:rsidRDefault="00E67AF6" w:rsidP="00E67AF6">
      <w:pPr>
        <w:pStyle w:val="scnewcodesection"/>
        <w:tabs>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E67AF6">
        <w:rPr>
          <w:u w:color="000000"/>
        </w:rPr>
        <w:tab/>
      </w:r>
      <w:r w:rsidRPr="00E67AF6">
        <w:rPr>
          <w:u w:color="000000"/>
        </w:rPr>
        <w:tab/>
      </w:r>
      <w:bookmarkStart w:id="83" w:name="ss_T50C21N95S7_lv4_eb8193c8e"/>
      <w:r w:rsidRPr="00E67AF6">
        <w:rPr>
          <w:u w:color="000000"/>
        </w:rPr>
        <w:t>(</w:t>
      </w:r>
      <w:bookmarkEnd w:id="83"/>
      <w:r w:rsidRPr="00E67AF6">
        <w:rPr>
          <w:u w:color="000000"/>
        </w:rPr>
        <w:t>7)</w:t>
      </w:r>
      <w:r w:rsidRPr="00F82577">
        <w:t xml:space="preserve"> </w:t>
      </w:r>
      <w:r w:rsidRPr="00E67AF6">
        <w:rPr>
          <w:u w:color="000000"/>
        </w:rPr>
        <w:t>is accompanied by a person at least eighteen years old who</w:t>
      </w:r>
      <w:r w:rsidRPr="00F82577">
        <w:t xml:space="preserve"> </w:t>
      </w:r>
      <w:r w:rsidRPr="00E67AF6">
        <w:rPr>
          <w:u w:color="000000"/>
        </w:rPr>
        <w:t>meets one of the criteria in items (1) through (5) of this subsection.</w:t>
      </w:r>
    </w:p>
    <w:p w14:paraId="2F2D15DC" w14:textId="77777777" w:rsidR="00E67AF6" w:rsidRPr="00F82577" w:rsidRDefault="00E67AF6" w:rsidP="00E67AF6">
      <w:pPr>
        <w:pStyle w:val="scnewcodesection"/>
        <w:tabs>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E67AF6">
        <w:rPr>
          <w:u w:color="000000"/>
        </w:rPr>
        <w:tab/>
      </w:r>
      <w:bookmarkStart w:id="84" w:name="ss_T50C21N95SB_lv1_51a9300e9"/>
      <w:r w:rsidRPr="00E67AF6">
        <w:rPr>
          <w:u w:color="000000"/>
        </w:rPr>
        <w:t>(</w:t>
      </w:r>
      <w:bookmarkEnd w:id="84"/>
      <w:r w:rsidRPr="00E67AF6">
        <w:rPr>
          <w:u w:color="000000"/>
        </w:rPr>
        <w:t>B)</w:t>
      </w:r>
      <w:r w:rsidRPr="00F82577">
        <w:t xml:space="preserve"> </w:t>
      </w:r>
      <w:r w:rsidRPr="00E67AF6">
        <w:rPr>
          <w:u w:color="000000"/>
        </w:rPr>
        <w:t>A person who is adjudicated to be in violation of this section must be fined not less than fifty dollars and not more than three hundred dollars, no part of which may be suspended. No court costs, assessments, or surcharges may be assessed against a person who violates this section. A custodial arrest for a violation of this section must not be made, except upon a warrant issued for failure to appear in court when summoned or for failure to pay an imposed fine. A violation of this section does not constitute a criminal offense and must not be included in the records maintained by the department or in the records maintained by SLED.</w:t>
      </w:r>
    </w:p>
    <w:p w14:paraId="40F8AB59" w14:textId="77777777" w:rsidR="00E67AF6" w:rsidRPr="00F82577" w:rsidRDefault="00E67AF6" w:rsidP="00E67AF6">
      <w:pPr>
        <w:pStyle w:val="scdirectionallanguage"/>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bookmarkStart w:id="85" w:name="bs_num_4_f40d16e43"/>
      <w:r w:rsidRPr="00F82577">
        <w:t>S</w:t>
      </w:r>
      <w:bookmarkEnd w:id="85"/>
      <w:r w:rsidRPr="00F82577">
        <w:t>ECTION 4.</w:t>
      </w:r>
      <w:r w:rsidRPr="00F82577">
        <w:tab/>
      </w:r>
      <w:bookmarkStart w:id="86" w:name="dl_3d836f530"/>
      <w:r w:rsidRPr="00F82577">
        <w:t>S</w:t>
      </w:r>
      <w:bookmarkEnd w:id="86"/>
      <w:r w:rsidRPr="00F82577">
        <w:t>ection 50-21-870(A) of the S.C. Code is amended to read:</w:t>
      </w:r>
    </w:p>
    <w:p w14:paraId="1ED23D7E"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bookmarkStart w:id="87" w:name="cs_T50C21N870_e8f9e4d16"/>
      <w:r w:rsidRPr="00F82577">
        <w:tab/>
      </w:r>
      <w:bookmarkStart w:id="88" w:name="ss_T50C21N870SA_lv1_fbe6002dc"/>
      <w:bookmarkEnd w:id="87"/>
      <w:r w:rsidRPr="00F82577">
        <w:t>(</w:t>
      </w:r>
      <w:bookmarkEnd w:id="88"/>
      <w:r w:rsidRPr="00F82577">
        <w:t>A) As used in this section:</w:t>
      </w:r>
    </w:p>
    <w:p w14:paraId="028DBB2E" w14:textId="77777777" w:rsidR="00E67AF6" w:rsidRPr="00F82577" w:rsidDel="00E16BE0"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ab/>
      </w:r>
      <w:r w:rsidRPr="00F82577">
        <w:tab/>
        <w:t>(1)</w:t>
      </w:r>
      <w:bookmarkStart w:id="89" w:name="ss_T50C21N870Sa_lv3_1b44df1c2"/>
      <w:r w:rsidRPr="00F82577">
        <w:rPr>
          <w:rStyle w:val="scstrike"/>
        </w:rPr>
        <w:t>(</w:t>
      </w:r>
      <w:bookmarkEnd w:id="89"/>
      <w:r w:rsidRPr="00F82577">
        <w:rPr>
          <w:rStyle w:val="scstrike"/>
        </w:rPr>
        <w:t>a) “Personal watercraft” means a boat less than sixteen feet in length which:</w:t>
      </w:r>
    </w:p>
    <w:p w14:paraId="1252943A" w14:textId="77777777" w:rsidR="00E67AF6" w:rsidRPr="00F82577" w:rsidDel="00E16BE0"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rPr>
          <w:rStyle w:val="scstrike"/>
        </w:rPr>
        <w:tab/>
      </w:r>
      <w:r w:rsidRPr="00F82577">
        <w:rPr>
          <w:rStyle w:val="scstrike"/>
        </w:rPr>
        <w:tab/>
      </w:r>
      <w:r w:rsidRPr="00F82577">
        <w:rPr>
          <w:rStyle w:val="scstrike"/>
        </w:rPr>
        <w:tab/>
      </w:r>
      <w:r w:rsidRPr="00F82577">
        <w:rPr>
          <w:rStyle w:val="scstrike"/>
        </w:rPr>
        <w:tab/>
      </w:r>
      <w:bookmarkStart w:id="90" w:name="up_315495c1c"/>
      <w:r w:rsidRPr="00F82577">
        <w:rPr>
          <w:rStyle w:val="scstrike"/>
        </w:rPr>
        <w:t>(</w:t>
      </w:r>
      <w:bookmarkEnd w:id="90"/>
      <w:r w:rsidRPr="00F82577">
        <w:rPr>
          <w:rStyle w:val="scstrike"/>
        </w:rPr>
        <w:t>i) has an outboard motor or an inboard motor which uses an internal combustion engine powering a water jet pump as its primary source of motive propulsion;</w:t>
      </w:r>
    </w:p>
    <w:p w14:paraId="050D379D" w14:textId="77777777" w:rsidR="00E67AF6" w:rsidRPr="00F82577" w:rsidDel="00E16BE0"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rPr>
          <w:rStyle w:val="scstrike"/>
        </w:rPr>
        <w:tab/>
      </w:r>
      <w:r w:rsidRPr="00F82577">
        <w:rPr>
          <w:rStyle w:val="scstrike"/>
        </w:rPr>
        <w:tab/>
      </w:r>
      <w:r w:rsidRPr="00F82577">
        <w:rPr>
          <w:rStyle w:val="scstrike"/>
        </w:rPr>
        <w:tab/>
      </w:r>
      <w:r w:rsidRPr="00F82577">
        <w:rPr>
          <w:rStyle w:val="scstrike"/>
        </w:rPr>
        <w:tab/>
      </w:r>
      <w:bookmarkStart w:id="91" w:name="up_8b2438b99"/>
      <w:r w:rsidRPr="00F82577">
        <w:rPr>
          <w:rStyle w:val="scstrike"/>
        </w:rPr>
        <w:t>(</w:t>
      </w:r>
      <w:bookmarkEnd w:id="91"/>
      <w:r w:rsidRPr="00F82577">
        <w:rPr>
          <w:rStyle w:val="scstrike"/>
        </w:rPr>
        <w:t>ii) is designed with the concept that the operator and passenger ride on the outside surfaces of the vessel as opposed to riding inside the vessel;</w:t>
      </w:r>
    </w:p>
    <w:p w14:paraId="671B318A" w14:textId="77777777" w:rsidR="00E67AF6" w:rsidRPr="00F82577" w:rsidDel="00E16BE0"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rPr>
          <w:rStyle w:val="scstrike"/>
        </w:rPr>
        <w:tab/>
      </w:r>
      <w:r w:rsidRPr="00F82577">
        <w:rPr>
          <w:rStyle w:val="scstrike"/>
        </w:rPr>
        <w:tab/>
      </w:r>
      <w:r w:rsidRPr="00F82577">
        <w:rPr>
          <w:rStyle w:val="scstrike"/>
        </w:rPr>
        <w:tab/>
      </w:r>
      <w:r w:rsidRPr="00F82577">
        <w:rPr>
          <w:rStyle w:val="scstrike"/>
        </w:rPr>
        <w:tab/>
      </w:r>
      <w:bookmarkStart w:id="92" w:name="up_fec01d732"/>
      <w:r w:rsidRPr="00F82577">
        <w:rPr>
          <w:rStyle w:val="scstrike"/>
        </w:rPr>
        <w:t>(</w:t>
      </w:r>
      <w:bookmarkEnd w:id="92"/>
      <w:r w:rsidRPr="00F82577">
        <w:rPr>
          <w:rStyle w:val="scstrike"/>
        </w:rPr>
        <w:t>iii) has the probability that the operator and passenger, in the normal course of use, may fall overboard.</w:t>
      </w:r>
    </w:p>
    <w:p w14:paraId="19485B1E"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rPr>
          <w:rStyle w:val="scstrike"/>
        </w:rPr>
        <w:tab/>
      </w:r>
      <w:r w:rsidRPr="00F82577">
        <w:rPr>
          <w:rStyle w:val="scstrike"/>
        </w:rPr>
        <w:tab/>
      </w:r>
      <w:r w:rsidRPr="00F82577">
        <w:rPr>
          <w:rStyle w:val="scstrike"/>
        </w:rPr>
        <w:tab/>
      </w:r>
      <w:bookmarkStart w:id="93" w:name="up_09084ab4d"/>
      <w:r w:rsidRPr="00F82577">
        <w:rPr>
          <w:rStyle w:val="scstrike"/>
        </w:rPr>
        <w:t>(</w:t>
      </w:r>
      <w:bookmarkEnd w:id="93"/>
      <w:r w:rsidRPr="00F82577">
        <w:rPr>
          <w:rStyle w:val="scstrike"/>
        </w:rPr>
        <w:t>b) Personal watercraft includes, without limitation, a vessel where the operator and passenger ride on the outside surfaces of the vessel, even if the primary source of motive propulsion is a propeller, and a vessel commonly known as a “jet ski”.</w:t>
      </w:r>
    </w:p>
    <w:p w14:paraId="07DC5B87"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ab/>
      </w:r>
      <w:r w:rsidRPr="00F82577">
        <w:tab/>
      </w:r>
      <w:bookmarkStart w:id="94" w:name="up_f6df7a98c"/>
      <w:r w:rsidRPr="00F82577">
        <w:rPr>
          <w:rStyle w:val="scstrike"/>
        </w:rPr>
        <w:t>(</w:t>
      </w:r>
      <w:bookmarkEnd w:id="94"/>
      <w:r w:rsidRPr="00F82577">
        <w:rPr>
          <w:rStyle w:val="scstrike"/>
        </w:rPr>
        <w:t>2) “Specialty propcraft” means a vessel which is similar in appearance and operation to a personal watercraft but is powered by an outboard or propeller-driven motor.</w:t>
      </w:r>
    </w:p>
    <w:p w14:paraId="2BB0046A"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rPr>
          <w:rStyle w:val="scstrike"/>
        </w:rPr>
        <w:tab/>
      </w:r>
      <w:r w:rsidRPr="00F82577">
        <w:rPr>
          <w:rStyle w:val="scstrike"/>
        </w:rPr>
        <w:tab/>
      </w:r>
      <w:bookmarkStart w:id="95" w:name="up_2842fbe28"/>
      <w:r w:rsidRPr="00F82577">
        <w:rPr>
          <w:rStyle w:val="scstrike"/>
        </w:rPr>
        <w:t>(</w:t>
      </w:r>
      <w:bookmarkEnd w:id="95"/>
      <w:r w:rsidRPr="00F82577">
        <w:rPr>
          <w:rStyle w:val="scstrike"/>
        </w:rPr>
        <w:t>3)</w:t>
      </w:r>
      <w:r w:rsidRPr="00F82577">
        <w:t xml:space="preserve"> “Class ‘A’ boat” means a motorboat which is less than sixteen feet in length.</w:t>
      </w:r>
    </w:p>
    <w:p w14:paraId="1AA61D18"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ab/>
      </w:r>
      <w:r w:rsidRPr="00F82577">
        <w:tab/>
      </w:r>
      <w:bookmarkStart w:id="96" w:name="ss_T50C21N870S2_lv2_3bf0b3557"/>
      <w:r w:rsidRPr="00F82577">
        <w:rPr>
          <w:rStyle w:val="scstrike"/>
        </w:rPr>
        <w:t>(</w:t>
      </w:r>
      <w:bookmarkEnd w:id="96"/>
      <w:r w:rsidRPr="00F82577">
        <w:rPr>
          <w:rStyle w:val="scstrike"/>
        </w:rPr>
        <w:t>4)</w:t>
      </w:r>
      <w:r w:rsidRPr="00F82577">
        <w:rPr>
          <w:rStyle w:val="scinsert"/>
        </w:rPr>
        <w:t>(2)</w:t>
      </w:r>
      <w:r w:rsidRPr="00F82577">
        <w:t xml:space="preserve"> “Floating device” includes kneeboards, aqua planes, surfboards, saucers, inner tubes, and other similar equipment.</w:t>
      </w:r>
    </w:p>
    <w:p w14:paraId="71B6D93D" w14:textId="77777777" w:rsidR="00E67AF6" w:rsidRPr="00F82577" w:rsidRDefault="00E67AF6" w:rsidP="00E67AF6">
      <w:pPr>
        <w:pStyle w:val="scdirectionallanguage"/>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bookmarkStart w:id="97" w:name="bs_num_5_8fb8b06dd"/>
    </w:p>
    <w:p w14:paraId="0EB8E9DB" w14:textId="77777777" w:rsidR="00E67AF6" w:rsidRPr="00F82577" w:rsidRDefault="00E67AF6" w:rsidP="00E67AF6">
      <w:pPr>
        <w:pStyle w:val="scdirectionallanguage"/>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S</w:t>
      </w:r>
      <w:bookmarkEnd w:id="97"/>
      <w:r w:rsidRPr="00F82577">
        <w:t>ECTION 5.</w:t>
      </w:r>
      <w:r w:rsidRPr="00F82577">
        <w:tab/>
      </w:r>
      <w:bookmarkStart w:id="98" w:name="dl_4caf3fdaf"/>
      <w:r w:rsidRPr="00F82577">
        <w:t>S</w:t>
      </w:r>
      <w:bookmarkEnd w:id="98"/>
      <w:r w:rsidRPr="00F82577">
        <w:t>ection 50-21-870(B)(9) and (10) of the S.C. Code are amended to read:</w:t>
      </w:r>
    </w:p>
    <w:p w14:paraId="66F0313A" w14:textId="77777777" w:rsidR="00E67AF6" w:rsidRPr="00F82577" w:rsidDel="007A4C54"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bookmarkStart w:id="99" w:name="cs_T50C21N870_f267d0b56"/>
      <w:r w:rsidRPr="00F82577">
        <w:tab/>
      </w:r>
      <w:bookmarkEnd w:id="99"/>
      <w:r w:rsidRPr="00F82577">
        <w:tab/>
      </w:r>
      <w:bookmarkStart w:id="100" w:name="ss_T50C21N870S9_lv1_7133e600e"/>
      <w:r w:rsidRPr="00F82577">
        <w:t>(</w:t>
      </w:r>
      <w:bookmarkEnd w:id="100"/>
      <w:r w:rsidRPr="00F82577">
        <w:t>9)</w:t>
      </w:r>
      <w:bookmarkStart w:id="101" w:name="ss_T50C21N870Sa_lv2_a64ed40e3"/>
      <w:r w:rsidRPr="00F82577">
        <w:rPr>
          <w:rStyle w:val="scstrike"/>
        </w:rPr>
        <w:t>(</w:t>
      </w:r>
      <w:bookmarkEnd w:id="101"/>
      <w:r w:rsidRPr="00F82577">
        <w:rPr>
          <w:rStyle w:val="scstrike"/>
        </w:rPr>
        <w:t>a) operate a personal watercraft, specialty propcraft, or vessel if he is younger than sixteen years of age, unless accompanied by an adult, eighteen years or older, who is not under the influence of alcohol, drugs, or a combination of them. However, a person younger than sixteen years of age may operate a personal watercraft, specialty propcraft, or vessel without being accompanied by an adult if one or more of the following applies:</w:t>
      </w:r>
    </w:p>
    <w:p w14:paraId="279D6087" w14:textId="77777777" w:rsidR="00E67AF6" w:rsidRPr="00F82577" w:rsidDel="007A4C54"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rPr>
          <w:rStyle w:val="scstrike"/>
        </w:rPr>
        <w:tab/>
      </w:r>
      <w:r w:rsidRPr="00F82577">
        <w:rPr>
          <w:rStyle w:val="scstrike"/>
        </w:rPr>
        <w:tab/>
      </w:r>
      <w:r w:rsidRPr="00F82577">
        <w:rPr>
          <w:rStyle w:val="scstrike"/>
        </w:rPr>
        <w:tab/>
      </w:r>
      <w:r w:rsidRPr="00F82577">
        <w:rPr>
          <w:rStyle w:val="scstrike"/>
        </w:rPr>
        <w:tab/>
      </w:r>
      <w:bookmarkStart w:id="102" w:name="ss_T50C21N870Si_lv3_b582be625"/>
      <w:r w:rsidRPr="00F82577">
        <w:rPr>
          <w:rStyle w:val="scstrike"/>
        </w:rPr>
        <w:t>(</w:t>
      </w:r>
      <w:bookmarkEnd w:id="102"/>
      <w:r w:rsidRPr="00F82577">
        <w:rPr>
          <w:rStyle w:val="scstrike"/>
        </w:rPr>
        <w:t>i) the person completes a boating safety program as administered by the Department of Natural Resources;  or</w:t>
      </w:r>
    </w:p>
    <w:p w14:paraId="5B8CE871" w14:textId="77777777" w:rsidR="00E67AF6" w:rsidRPr="00F82577" w:rsidDel="007A4C54"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rPr>
          <w:rStyle w:val="scstrike"/>
        </w:rPr>
        <w:tab/>
      </w:r>
      <w:r w:rsidRPr="00F82577">
        <w:rPr>
          <w:rStyle w:val="scstrike"/>
        </w:rPr>
        <w:tab/>
      </w:r>
      <w:r w:rsidRPr="00F82577">
        <w:rPr>
          <w:rStyle w:val="scstrike"/>
        </w:rPr>
        <w:tab/>
      </w:r>
      <w:r w:rsidRPr="00F82577">
        <w:rPr>
          <w:rStyle w:val="scstrike"/>
        </w:rPr>
        <w:tab/>
      </w:r>
      <w:bookmarkStart w:id="103" w:name="up_b07a3cfdc"/>
      <w:r w:rsidRPr="00F82577">
        <w:rPr>
          <w:rStyle w:val="scstrike"/>
        </w:rPr>
        <w:t>(</w:t>
      </w:r>
      <w:bookmarkEnd w:id="103"/>
      <w:r w:rsidRPr="00F82577">
        <w:rPr>
          <w:rStyle w:val="scstrike"/>
        </w:rPr>
        <w:t>ii) the person completes a boating safety program approved by the Department of Natural Resources;</w:t>
      </w:r>
    </w:p>
    <w:p w14:paraId="47BE293E" w14:textId="77777777" w:rsidR="00E67AF6" w:rsidRPr="00F82577" w:rsidDel="007A4C54"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rPr>
          <w:rStyle w:val="scstrike"/>
        </w:rPr>
        <w:tab/>
      </w:r>
      <w:r w:rsidRPr="00F82577">
        <w:rPr>
          <w:rStyle w:val="scstrike"/>
        </w:rPr>
        <w:tab/>
      </w:r>
      <w:r w:rsidRPr="00F82577">
        <w:rPr>
          <w:rStyle w:val="scstrike"/>
        </w:rPr>
        <w:tab/>
      </w:r>
      <w:r w:rsidRPr="00F82577">
        <w:rPr>
          <w:rStyle w:val="scstrike"/>
        </w:rPr>
        <w:tab/>
      </w:r>
      <w:bookmarkStart w:id="104" w:name="up_3552d4793"/>
      <w:r w:rsidRPr="00F82577">
        <w:rPr>
          <w:rStyle w:val="scstrike"/>
        </w:rPr>
        <w:t>(</w:t>
      </w:r>
      <w:bookmarkEnd w:id="104"/>
      <w:r w:rsidRPr="00F82577">
        <w:rPr>
          <w:rStyle w:val="scstrike"/>
        </w:rPr>
        <w:t>iii) anyone operating a vessel with less than fifteen horsepower engine will not be required to take the boating safety program.</w:t>
      </w:r>
    </w:p>
    <w:p w14:paraId="65410278" w14:textId="77777777" w:rsidR="00E67AF6" w:rsidRPr="00F82577" w:rsidDel="007A4C54"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rPr>
          <w:rStyle w:val="scstrike"/>
        </w:rPr>
        <w:tab/>
      </w:r>
      <w:r w:rsidRPr="00F82577">
        <w:rPr>
          <w:rStyle w:val="scstrike"/>
        </w:rPr>
        <w:tab/>
      </w:r>
      <w:r w:rsidRPr="00F82577">
        <w:rPr>
          <w:rStyle w:val="scstrike"/>
        </w:rPr>
        <w:tab/>
      </w:r>
      <w:bookmarkStart w:id="105" w:name="up_24d6fe952"/>
      <w:r w:rsidRPr="00F82577">
        <w:rPr>
          <w:rStyle w:val="scstrike"/>
        </w:rPr>
        <w:t>(</w:t>
      </w:r>
      <w:bookmarkEnd w:id="105"/>
      <w:r w:rsidRPr="00F82577">
        <w:rPr>
          <w:rStyle w:val="scstrike"/>
        </w:rPr>
        <w:t>b) It is unlawful for a person who has temporary or permanent responsibility for a child to knowingly or wilfully violate item (9) of subsection (B).</w:t>
      </w:r>
    </w:p>
    <w:p w14:paraId="0A08925C"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rPr>
          <w:rStyle w:val="scstrike"/>
        </w:rPr>
        <w:tab/>
      </w:r>
      <w:r w:rsidRPr="00F82577">
        <w:rPr>
          <w:rStyle w:val="scstrike"/>
        </w:rPr>
        <w:tab/>
      </w:r>
      <w:r w:rsidRPr="00F82577">
        <w:rPr>
          <w:rStyle w:val="scstrike"/>
        </w:rPr>
        <w:tab/>
      </w:r>
      <w:bookmarkStart w:id="106" w:name="up_7c35bb3e7"/>
      <w:r w:rsidRPr="00F82577">
        <w:rPr>
          <w:rStyle w:val="scstrike"/>
        </w:rPr>
        <w:t>(</w:t>
      </w:r>
      <w:bookmarkEnd w:id="106"/>
      <w:r w:rsidRPr="00F82577">
        <w:rPr>
          <w:rStyle w:val="scstrike"/>
        </w:rPr>
        <w:t>c) The Department of Natural Resources shall promulgate regulations relating to boating safety programs administered by the department or subject to its approval.</w:t>
      </w:r>
    </w:p>
    <w:p w14:paraId="05E381F5" w14:textId="77777777" w:rsidR="00E67AF6" w:rsidRPr="00F82577" w:rsidRDefault="00E67AF6" w:rsidP="00E67AF6">
      <w:pPr>
        <w:pStyle w:val="sccodifiedsection"/>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rPr>
          <w:rStyle w:val="scstrike"/>
        </w:rPr>
        <w:tab/>
      </w:r>
      <w:r w:rsidRPr="00F82577">
        <w:rPr>
          <w:rStyle w:val="scstrike"/>
        </w:rPr>
        <w:tab/>
      </w:r>
      <w:bookmarkStart w:id="107" w:name="up_08ca12b88"/>
      <w:r w:rsidRPr="00F82577">
        <w:rPr>
          <w:rStyle w:val="scstrike"/>
        </w:rPr>
        <w:t>(</w:t>
      </w:r>
      <w:bookmarkEnd w:id="107"/>
      <w:r w:rsidRPr="00F82577">
        <w:rPr>
          <w:rStyle w:val="scstrike"/>
        </w:rPr>
        <w:t>10)</w:t>
      </w:r>
      <w:r w:rsidRPr="00F82577">
        <w:t xml:space="preserve"> wake surf in excess of idle speed within two hundred feet of a moored vessel, wharf, dock, bulkhead, pier, or person in the water.</w:t>
      </w:r>
    </w:p>
    <w:p w14:paraId="03FD3FC4" w14:textId="77777777" w:rsidR="00E67AF6" w:rsidRPr="00F82577" w:rsidRDefault="00E67AF6" w:rsidP="00E67AF6">
      <w:pPr>
        <w:pStyle w:val="scnoncodifiedsection"/>
        <w:tabs>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bookmarkStart w:id="108" w:name="bs_num_6_d3a8f8768"/>
      <w:bookmarkStart w:id="109" w:name="severability_953882ccb"/>
    </w:p>
    <w:p w14:paraId="2583F8AE" w14:textId="77777777" w:rsidR="00E67AF6" w:rsidRPr="00F82577" w:rsidRDefault="00E67AF6" w:rsidP="00E67AF6">
      <w:pPr>
        <w:pStyle w:val="scnoncodifiedsection"/>
        <w:tabs>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F82577">
        <w:t>S</w:t>
      </w:r>
      <w:bookmarkEnd w:id="108"/>
      <w:r w:rsidRPr="00F82577">
        <w:t>ECTION 6.</w:t>
      </w:r>
      <w:r w:rsidRPr="00F82577">
        <w:tab/>
      </w:r>
      <w:bookmarkEnd w:id="109"/>
      <w:r w:rsidRPr="00F82577">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2E7E0B5" w14:textId="77777777" w:rsidR="00E67AF6" w:rsidRPr="00E67AF6" w:rsidRDefault="00E67AF6" w:rsidP="00E67AF6">
      <w:pPr>
        <w:pStyle w:val="scnoncodifiedsection"/>
        <w:tabs>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rPr>
          <w:rFonts w:eastAsia="Times New Roman"/>
          <w:color w:val="000000"/>
          <w:u w:color="000000"/>
        </w:rPr>
      </w:pPr>
      <w:bookmarkStart w:id="110" w:name="eff_date_section"/>
      <w:bookmarkStart w:id="111" w:name="bs_num_7_lastsection"/>
      <w:bookmarkEnd w:id="110"/>
    </w:p>
    <w:p w14:paraId="24A4741F" w14:textId="77777777" w:rsidR="00E67AF6" w:rsidRPr="00F82577" w:rsidRDefault="00E67AF6" w:rsidP="00E67AF6">
      <w:pPr>
        <w:pStyle w:val="scnoncodifiedsection"/>
        <w:tabs>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rsidRPr="00E67AF6">
        <w:rPr>
          <w:rFonts w:eastAsia="Times New Roman"/>
          <w:color w:val="000000"/>
          <w:u w:color="000000"/>
        </w:rPr>
        <w:t>S</w:t>
      </w:r>
      <w:bookmarkEnd w:id="111"/>
      <w:r w:rsidRPr="00E67AF6">
        <w:rPr>
          <w:rFonts w:eastAsia="Times New Roman"/>
          <w:color w:val="000000"/>
          <w:u w:color="000000"/>
        </w:rPr>
        <w:t>ECTION 7.</w:t>
      </w:r>
      <w:r w:rsidRPr="00E67AF6">
        <w:rPr>
          <w:rFonts w:eastAsia="Times New Roman"/>
          <w:color w:val="000000"/>
          <w:u w:color="000000"/>
        </w:rPr>
        <w:tab/>
        <w:t xml:space="preserve">This act takes effect </w:t>
      </w:r>
      <w:r w:rsidRPr="00E67AF6">
        <w:rPr>
          <w:u w:color="000000"/>
        </w:rPr>
        <w:t>sixty days after approval by the Governor</w:t>
      </w:r>
      <w:r w:rsidRPr="00E67AF6">
        <w:rPr>
          <w:rFonts w:eastAsia="Times New Roman"/>
          <w:color w:val="000000"/>
          <w:u w:color="000000"/>
        </w:rPr>
        <w:t>.</w:t>
      </w:r>
    </w:p>
    <w:p w14:paraId="5407801C" w14:textId="77777777" w:rsidR="00E67AF6" w:rsidRDefault="00E67AF6" w:rsidP="00E67AF6">
      <w:pPr>
        <w:pStyle w:val="scamendtitleconfor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60478A7" w14:textId="16467E12" w:rsidR="00FF2FA3" w:rsidRPr="00F82577" w:rsidRDefault="00FF2FA3" w:rsidP="00E67AF6">
      <w:pPr>
        <w:pStyle w:val="scamendtitleconfor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Renumber sections to conform.</w:t>
      </w:r>
    </w:p>
    <w:p w14:paraId="3ECA8A83" w14:textId="77777777" w:rsidR="00E67AF6" w:rsidRPr="00F82577" w:rsidRDefault="00E67AF6" w:rsidP="00E67AF6">
      <w:pPr>
        <w:pStyle w:val="scamendtitleconfor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82577">
        <w:t>Amend title to conform.</w:t>
      </w:r>
    </w:p>
    <w:p w14:paraId="7B30A358" w14:textId="77777777" w:rsidR="00E67AF6" w:rsidRPr="00F82577" w:rsidRDefault="00E67AF6" w:rsidP="00E67AF6">
      <w:pPr>
        <w:pStyle w:val="scconfrepsignaturelines"/>
        <w:tabs>
          <w:tab w:val="clear" w:pos="57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3F76C6B" w14:textId="77777777" w:rsidR="00E67AF6" w:rsidRPr="00F82577" w:rsidRDefault="00E67AF6" w:rsidP="00E67AF6">
      <w:pPr>
        <w:pStyle w:val="scconfrepsignaturelines"/>
        <w:tabs>
          <w:tab w:val="clear" w:pos="5760"/>
          <w:tab w:val="left" w:pos="187"/>
          <w:tab w:val="left" w:pos="3240"/>
          <w:tab w:val="left" w:pos="3427"/>
        </w:tabs>
        <w:jc w:val="both"/>
      </w:pPr>
      <w:r w:rsidRPr="00F82577">
        <w:t>/s/Sen. Campsen</w:t>
      </w:r>
      <w:r w:rsidRPr="00F82577">
        <w:tab/>
        <w:t>/s/Rep. Elliott</w:t>
      </w:r>
    </w:p>
    <w:p w14:paraId="16070BAE" w14:textId="77777777" w:rsidR="00E67AF6" w:rsidRPr="00F82577" w:rsidRDefault="00E67AF6" w:rsidP="00E67AF6">
      <w:pPr>
        <w:pStyle w:val="scconfrepsignaturelines"/>
        <w:tabs>
          <w:tab w:val="clear" w:pos="5760"/>
          <w:tab w:val="left" w:pos="187"/>
          <w:tab w:val="left" w:pos="3240"/>
          <w:tab w:val="left" w:pos="3427"/>
        </w:tabs>
        <w:jc w:val="both"/>
      </w:pPr>
      <w:r w:rsidRPr="00F82577">
        <w:t>/s/Sen. Hutto</w:t>
      </w:r>
      <w:r w:rsidRPr="00F82577">
        <w:tab/>
        <w:t>/s/Rep. Henegan</w:t>
      </w:r>
    </w:p>
    <w:p w14:paraId="2757DEA4" w14:textId="77777777" w:rsidR="00E67AF6" w:rsidRPr="00F82577" w:rsidRDefault="00E67AF6" w:rsidP="00E67AF6">
      <w:pPr>
        <w:pStyle w:val="scconfrepsignaturelines"/>
        <w:tabs>
          <w:tab w:val="clear" w:pos="5760"/>
          <w:tab w:val="left" w:pos="187"/>
          <w:tab w:val="left" w:pos="3240"/>
          <w:tab w:val="left" w:pos="3427"/>
        </w:tabs>
        <w:jc w:val="both"/>
      </w:pPr>
      <w:r w:rsidRPr="00F82577">
        <w:t>/s/Sen. Davis</w:t>
      </w:r>
      <w:r w:rsidRPr="00F82577">
        <w:tab/>
        <w:t>/s/Rep. Wooten</w:t>
      </w:r>
    </w:p>
    <w:p w14:paraId="7104F78B" w14:textId="77777777" w:rsidR="00E67AF6" w:rsidRPr="00F82577" w:rsidRDefault="00E67AF6" w:rsidP="00E67AF6">
      <w:pPr>
        <w:pStyle w:val="scconfreponpartof"/>
        <w:widowControl/>
        <w:tabs>
          <w:tab w:val="clear" w:pos="216"/>
          <w:tab w:val="clear" w:pos="5976"/>
          <w:tab w:val="left" w:pos="187"/>
          <w:tab w:val="left" w:pos="3240"/>
          <w:tab w:val="left" w:pos="3427"/>
        </w:tabs>
        <w:spacing w:before="0"/>
        <w:jc w:val="both"/>
      </w:pPr>
      <w:r w:rsidRPr="00F82577">
        <w:tab/>
        <w:t>On part of the Senate.</w:t>
      </w:r>
      <w:r w:rsidRPr="00F82577">
        <w:tab/>
      </w:r>
      <w:r w:rsidRPr="00F82577">
        <w:tab/>
        <w:t>On part of the House.</w:t>
      </w:r>
    </w:p>
    <w:p w14:paraId="3020B9CD" w14:textId="77777777" w:rsidR="00E67AF6" w:rsidRDefault="00E67AF6" w:rsidP="00E67AF6">
      <w:pPr>
        <w:ind w:firstLine="0"/>
      </w:pPr>
    </w:p>
    <w:p w14:paraId="0D348DA0" w14:textId="2B5244B7" w:rsidR="00E67AF6" w:rsidRDefault="00E67AF6" w:rsidP="00E67AF6">
      <w:bookmarkStart w:id="112" w:name="file_end95"/>
      <w:bookmarkEnd w:id="112"/>
      <w:r>
        <w:t xml:space="preserve">Rep. WOOTEN moved to adjourn debate on the Conference Report, which was agreed to.  </w:t>
      </w:r>
    </w:p>
    <w:p w14:paraId="0E22EB56" w14:textId="6CAB0753" w:rsidR="00E67AF6" w:rsidRDefault="00E67AF6" w:rsidP="00E67AF6"/>
    <w:p w14:paraId="7844E71F" w14:textId="333447CA" w:rsidR="00E67AF6" w:rsidRDefault="00E67AF6" w:rsidP="0054333D">
      <w:pPr>
        <w:keepNext/>
        <w:jc w:val="center"/>
        <w:rPr>
          <w:b/>
        </w:rPr>
      </w:pPr>
      <w:r w:rsidRPr="00E67AF6">
        <w:rPr>
          <w:b/>
        </w:rPr>
        <w:t>ORDERED ENROLLED FOR RATIFICATION</w:t>
      </w:r>
    </w:p>
    <w:p w14:paraId="77B2EF64" w14:textId="7EBC1328" w:rsidR="00E67AF6" w:rsidRDefault="00E67AF6" w:rsidP="0054333D">
      <w:r>
        <w:t>The following Bill was read the third time, passed and, having received three readings in both Houses, it was ordered that the title be changed to that of an Act, and that it be enrolled for ratification:</w:t>
      </w:r>
    </w:p>
    <w:p w14:paraId="44A0C043" w14:textId="77777777" w:rsidR="00E67AF6" w:rsidRDefault="00E67AF6" w:rsidP="00E67AF6">
      <w:bookmarkStart w:id="113" w:name="include_clip_start_99"/>
      <w:bookmarkEnd w:id="113"/>
    </w:p>
    <w:p w14:paraId="1037D494" w14:textId="49FA9D0E" w:rsidR="00E67AF6" w:rsidRDefault="00E67AF6" w:rsidP="00E67AF6">
      <w:r>
        <w:t>S. 343 -- Senators Shealy, Jackson, Hutto and Sabb: A</w:t>
      </w:r>
      <w:r w:rsidR="00FF2FA3">
        <w:t xml:space="preserve"> BILL</w:t>
      </w:r>
      <w:r>
        <w:t xml:space="preserve"> TO AMEND THE SOUTH CAROLINA CODE OF LAWS BY AMENDING SECTION 44-7-130, RELATING TO DEFINITIONS IN THE STATE HEALTH FACILITY LICENSURE ACT, SO AS TO INCLUDE ALL SHORT-TERM RESIDENTIAL STABILIZATION AND INTENSIVE CRISIS SERVICES IN THE DEFINITION OF CRISIS STABILIZATION UNIT FACILITIES AND TO CHANGE THE AGE OF THE INDIVIDUALS SERVED IN SAME. </w:t>
      </w:r>
      <w:bookmarkStart w:id="114" w:name="include_clip_end_99"/>
      <w:bookmarkEnd w:id="114"/>
    </w:p>
    <w:p w14:paraId="686BEB6B" w14:textId="77777777" w:rsidR="00FF2FA3" w:rsidRDefault="00FF2FA3" w:rsidP="00E67AF6"/>
    <w:p w14:paraId="398EDABF" w14:textId="0F336587" w:rsidR="00E67AF6" w:rsidRDefault="00E67AF6" w:rsidP="0054333D">
      <w:pPr>
        <w:keepNext/>
        <w:jc w:val="center"/>
        <w:rPr>
          <w:b/>
        </w:rPr>
      </w:pPr>
      <w:r w:rsidRPr="00E67AF6">
        <w:rPr>
          <w:b/>
        </w:rPr>
        <w:t>RETURNED TO THE SENATE WITH AMENDMENTS</w:t>
      </w:r>
    </w:p>
    <w:p w14:paraId="150AF37E" w14:textId="10A432C8" w:rsidR="00E67AF6" w:rsidRDefault="00E67AF6" w:rsidP="0054333D">
      <w:r>
        <w:t>The following Bills were taken up, read the third time, and ordered returned to the Senate with amendments:</w:t>
      </w:r>
    </w:p>
    <w:p w14:paraId="0EAB525C" w14:textId="77777777" w:rsidR="00E67AF6" w:rsidRDefault="00E67AF6" w:rsidP="00E67AF6">
      <w:bookmarkStart w:id="115" w:name="include_clip_start_102"/>
      <w:bookmarkEnd w:id="115"/>
      <w:r>
        <w:t>S. 397 -- Senators Shealy, Setzler and Kimbrell: A BILL TO AMEND THE SOUTH CAROLINA CODE OF LAWS SO AS TO REPEAL CHAPTER 75, TITLE 44 RELATING TO THE REGULATION OF ATHLETIC TRAINERS BY THE DEPARTMENT OF HEALTH AND ENVIRONMENTAL CONTROL; AND BY ADDING ARTICLE 11, CHAPTER 47, TITLE 40, SO AS TO TRANSFER REGULATORY AUTHORITY OF ATHLETIC TRAINERS TO THE BOARD OF MEDICAL EXAMINERS.</w:t>
      </w:r>
    </w:p>
    <w:p w14:paraId="0FB9BD70" w14:textId="77777777" w:rsidR="00E67AF6" w:rsidRDefault="00E67AF6" w:rsidP="00E67AF6">
      <w:bookmarkStart w:id="116" w:name="include_clip_end_102"/>
      <w:bookmarkStart w:id="117" w:name="include_clip_start_103"/>
      <w:bookmarkEnd w:id="116"/>
      <w:bookmarkEnd w:id="117"/>
    </w:p>
    <w:p w14:paraId="6B9F58C2" w14:textId="77777777" w:rsidR="00E67AF6" w:rsidRDefault="00E67AF6" w:rsidP="00E67AF6">
      <w:r>
        <w:t>S. 407 -- Senators Shealy and Senn: A BILL TO AMEND THE SOUTH CAROLINA CODE OF LAWS BY AMENDING SECTION 44-53-361(A), RELATING TO PRESCRIPTIONS FOR OPIOID ANTIDOTES, SO AS TO PROVIDE FOR IT TO BE OFFERED CONSISTENT WITH THE EXISTING STANDARD OF CARE AND THE FDA.</w:t>
      </w:r>
    </w:p>
    <w:p w14:paraId="063CEE43" w14:textId="5B1CF46D" w:rsidR="00E67AF6" w:rsidRDefault="00E67AF6" w:rsidP="00E67AF6">
      <w:bookmarkStart w:id="118" w:name="include_clip_end_103"/>
      <w:bookmarkEnd w:id="118"/>
    </w:p>
    <w:p w14:paraId="00D9CD72" w14:textId="4C84288F" w:rsidR="00E67AF6" w:rsidRDefault="00E67AF6" w:rsidP="0054333D">
      <w:pPr>
        <w:keepNext/>
        <w:jc w:val="center"/>
        <w:rPr>
          <w:b/>
        </w:rPr>
      </w:pPr>
      <w:r w:rsidRPr="00E67AF6">
        <w:rPr>
          <w:b/>
        </w:rPr>
        <w:t>SENT TO THE SENATE</w:t>
      </w:r>
    </w:p>
    <w:p w14:paraId="0514D809" w14:textId="0C8B5474" w:rsidR="00E67AF6" w:rsidRDefault="00E67AF6" w:rsidP="0054333D">
      <w:r>
        <w:t>The following Bills were taken up, read the third time, and ordered sent to the Senate:</w:t>
      </w:r>
    </w:p>
    <w:p w14:paraId="7B756AB8" w14:textId="77777777" w:rsidR="00E67AF6" w:rsidRDefault="00E67AF6" w:rsidP="00E67AF6">
      <w:bookmarkStart w:id="119" w:name="include_clip_start_106"/>
      <w:bookmarkEnd w:id="119"/>
    </w:p>
    <w:p w14:paraId="5A9B8018" w14:textId="77777777" w:rsidR="00E67AF6" w:rsidRDefault="00E67AF6" w:rsidP="00E67AF6">
      <w:r>
        <w:t>H. 3811 -- Rep. Elliott: A BILL TO AMEND THE SOUTH CAROLINA CODE OF LAWS BY AMENDING SECTION 12-6-3585, RELATING TO THE INDUSTRY PARTNERSHIP FUND TAX CREDIT, SO AS TO PROVIDE FOR AN INCREASE IN THE AGGREGATE CREDIT FROM NINE MILLION TO TWELVE MILLION DOLLARS FOR TAX YEARS AFTER 2022.</w:t>
      </w:r>
    </w:p>
    <w:p w14:paraId="54B5D191" w14:textId="77777777" w:rsidR="00E67AF6" w:rsidRDefault="00E67AF6" w:rsidP="00E67AF6">
      <w:bookmarkStart w:id="120" w:name="include_clip_end_106"/>
      <w:bookmarkStart w:id="121" w:name="include_clip_start_107"/>
      <w:bookmarkEnd w:id="120"/>
      <w:bookmarkEnd w:id="121"/>
    </w:p>
    <w:p w14:paraId="776523FC" w14:textId="77777777" w:rsidR="00E67AF6" w:rsidRDefault="00E67AF6" w:rsidP="00E67AF6">
      <w:r>
        <w:t>H. 3425 -- Reps. Pope, Thayer, Gilliam, S. Jones, Wooten, B. Newton, McCravy, Lawson, Leber, Atkinson, Forrest, Robbins, Caskey, Crawford, Guest, Blackwell, Landing, Ligon, O'Neal, Hixon, M. M. Smith and Rivers: A BILL TO AMEND THE SOUTH CAROLINA CODE OF LAWS BY AMENDING SECTION 9-11-90, RELATING TO THE EARNINGS LIMITATION UPON RETURN TO COVERED EMPLOYMENT IN THE SOUTH CAROLINA POLICE OFFICERS RETIREMENT SYSTEM, SO AS TO PROVIDE THAT THE EARNINGS LIMITATION DOES NOT APPLY IN CERTAIN CIRCUMSTANCES; AND BY AMENDING SECTION 9-1-1790, RELATING TO THE EARNINGS LIMITATION UPON RETURN TO COVERED EMPLOYMENT IN THE SOUTH CAROLINA RETIREMENT SYSTEM, SO AS TO PROVIDE THAT THE EARNINGS LIMITATION DOES NOT APPLY IN CERTAIN CIRCUMSTANCES.</w:t>
      </w:r>
    </w:p>
    <w:p w14:paraId="0D52D7E9" w14:textId="77777777" w:rsidR="00E67AF6" w:rsidRDefault="00E67AF6" w:rsidP="00E67AF6">
      <w:bookmarkStart w:id="122" w:name="include_clip_end_107"/>
      <w:bookmarkStart w:id="123" w:name="include_clip_start_108"/>
      <w:bookmarkEnd w:id="122"/>
      <w:bookmarkEnd w:id="123"/>
    </w:p>
    <w:p w14:paraId="28E2E9BA" w14:textId="77777777" w:rsidR="00E67AF6" w:rsidRDefault="00E67AF6" w:rsidP="00E67AF6">
      <w:r>
        <w:t>H. 3880 -- Reps. M. M. Smith, Herbkersman, Davis, Elliott, B. J. Cox, B. L. Cox and Pace: A BILL TO AMEND THE SOUTH CAROLINA CODE OF LAWS BY AMENDING SECTION 12-21-2420, RELATING TO THE ADMISSIONS TAX, SO AS TO PROVIDE THAT NO TAX MAY BE CHARGED OR COLLECTED ON ANNUAL OR MONTHLY DUES PAID TO A GOLF CLUB.</w:t>
      </w:r>
    </w:p>
    <w:p w14:paraId="583390D9" w14:textId="242D4B9B" w:rsidR="00E67AF6" w:rsidRDefault="00E67AF6" w:rsidP="00E67AF6">
      <w:bookmarkStart w:id="124" w:name="include_clip_end_108"/>
      <w:bookmarkEnd w:id="124"/>
    </w:p>
    <w:p w14:paraId="78BA3446" w14:textId="444D378B" w:rsidR="00E67AF6" w:rsidRDefault="00E67AF6" w:rsidP="0054333D">
      <w:pPr>
        <w:keepNext/>
        <w:jc w:val="center"/>
        <w:rPr>
          <w:b/>
        </w:rPr>
      </w:pPr>
      <w:r w:rsidRPr="00E67AF6">
        <w:rPr>
          <w:b/>
        </w:rPr>
        <w:t>H. 3890--SENATE AMENDMENTS CONCURRED IN AND BILL ENROLLED</w:t>
      </w:r>
    </w:p>
    <w:p w14:paraId="6158B2A0" w14:textId="340C936D" w:rsidR="00E67AF6" w:rsidRDefault="00E67AF6" w:rsidP="0054333D">
      <w:r>
        <w:t xml:space="preserve">The Senate Amendments to the following Bill were taken up for consideration: </w:t>
      </w:r>
    </w:p>
    <w:p w14:paraId="1EE345CB" w14:textId="77777777" w:rsidR="00FF2FA3" w:rsidRDefault="00FF2FA3" w:rsidP="00E67AF6">
      <w:bookmarkStart w:id="125" w:name="include_clip_start_110"/>
      <w:bookmarkEnd w:id="125"/>
    </w:p>
    <w:p w14:paraId="269D1EB2" w14:textId="7E8A2B69" w:rsidR="00E67AF6" w:rsidRDefault="00E67AF6" w:rsidP="00E67AF6">
      <w:r>
        <w:t>H. 3890 -- Reps. Rose, Murphy, Brewer, Mitchell, Robbins, Schuessler, Guest, King and B. Newton: A</w:t>
      </w:r>
      <w:r w:rsidR="00FF2FA3">
        <w:t xml:space="preserve"> BILL</w:t>
      </w:r>
      <w:r>
        <w:t xml:space="preserve"> TO AMEND THE SOUTH CAROLINA CODE OF LAWS BY AMENDING SECTION 22-5-920, RELATING TO YOUTHFUL OFFENDER ELIGIBILITY FOR EXPUNGEMENT OF CERTAIN OFFENSES, SO AS TO ALLOW EXPUNGEMENT FOR CONVICTIONS INVOLVING A DRIVING UNDER SUSPENSION OFFENSE OR A DISTURBING SCHOOLS OFFENSE. - RATIFIED TITLE</w:t>
      </w:r>
    </w:p>
    <w:p w14:paraId="618079AA" w14:textId="74AF5DBD" w:rsidR="00E67AF6" w:rsidRDefault="00E67AF6" w:rsidP="00E67AF6">
      <w:bookmarkStart w:id="126" w:name="include_clip_end_110"/>
      <w:bookmarkEnd w:id="126"/>
    </w:p>
    <w:p w14:paraId="06AC1C04" w14:textId="35547937" w:rsidR="00E67AF6" w:rsidRDefault="00E67AF6" w:rsidP="00E67AF6">
      <w:r>
        <w:t>Rep. J. E. JOHNSON explained the Senate Amendments.</w:t>
      </w:r>
    </w:p>
    <w:p w14:paraId="04BAF811" w14:textId="13CB69CA" w:rsidR="00E67AF6" w:rsidRDefault="00E67AF6" w:rsidP="00E67AF6"/>
    <w:p w14:paraId="46693B02" w14:textId="77777777" w:rsidR="00E67AF6" w:rsidRDefault="00E67AF6" w:rsidP="00E67AF6">
      <w:r>
        <w:t xml:space="preserve">The yeas and nays were taken resulting as follows: </w:t>
      </w:r>
    </w:p>
    <w:p w14:paraId="7DA6140A" w14:textId="4C933D23" w:rsidR="00E67AF6" w:rsidRDefault="00E67AF6" w:rsidP="00E67AF6">
      <w:pPr>
        <w:jc w:val="center"/>
      </w:pPr>
      <w:r>
        <w:t xml:space="preserve"> </w:t>
      </w:r>
      <w:bookmarkStart w:id="127" w:name="vote_start112"/>
      <w:bookmarkEnd w:id="127"/>
      <w:r>
        <w:t>Yeas 101; Nays 0</w:t>
      </w:r>
    </w:p>
    <w:p w14:paraId="479D35DD" w14:textId="75284A6E" w:rsidR="00E67AF6" w:rsidRDefault="00E67AF6" w:rsidP="00E67AF6">
      <w:pPr>
        <w:jc w:val="center"/>
      </w:pPr>
    </w:p>
    <w:p w14:paraId="128F91F4" w14:textId="77777777" w:rsidR="00E67AF6" w:rsidRDefault="00E67AF6" w:rsidP="00E67AF6">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E67AF6" w:rsidRPr="00E67AF6" w14:paraId="06EF3AF5" w14:textId="77777777" w:rsidTr="00E67AF6">
        <w:tc>
          <w:tcPr>
            <w:tcW w:w="2179" w:type="dxa"/>
            <w:shd w:val="clear" w:color="auto" w:fill="auto"/>
          </w:tcPr>
          <w:p w14:paraId="5CB27B2E" w14:textId="60389027" w:rsidR="00E67AF6" w:rsidRPr="00E67AF6" w:rsidRDefault="00E67AF6" w:rsidP="0054333D">
            <w:pPr>
              <w:keepNext/>
              <w:ind w:firstLine="0"/>
            </w:pPr>
            <w:r>
              <w:t>Anderson</w:t>
            </w:r>
          </w:p>
        </w:tc>
        <w:tc>
          <w:tcPr>
            <w:tcW w:w="2179" w:type="dxa"/>
            <w:shd w:val="clear" w:color="auto" w:fill="auto"/>
          </w:tcPr>
          <w:p w14:paraId="462C86A7" w14:textId="74FF0B4C" w:rsidR="00E67AF6" w:rsidRPr="00E67AF6" w:rsidRDefault="00E67AF6" w:rsidP="0054333D">
            <w:pPr>
              <w:keepNext/>
              <w:ind w:firstLine="0"/>
            </w:pPr>
            <w:r>
              <w:t>Atkinson</w:t>
            </w:r>
          </w:p>
        </w:tc>
        <w:tc>
          <w:tcPr>
            <w:tcW w:w="2180" w:type="dxa"/>
            <w:shd w:val="clear" w:color="auto" w:fill="auto"/>
          </w:tcPr>
          <w:p w14:paraId="35368092" w14:textId="7761485C" w:rsidR="00E67AF6" w:rsidRPr="00E67AF6" w:rsidRDefault="00E67AF6" w:rsidP="0054333D">
            <w:pPr>
              <w:keepNext/>
              <w:ind w:firstLine="0"/>
            </w:pPr>
            <w:r>
              <w:t>Bailey</w:t>
            </w:r>
          </w:p>
        </w:tc>
      </w:tr>
      <w:tr w:rsidR="00E67AF6" w:rsidRPr="00E67AF6" w14:paraId="7594BEC1" w14:textId="77777777" w:rsidTr="00E67AF6">
        <w:tc>
          <w:tcPr>
            <w:tcW w:w="2179" w:type="dxa"/>
            <w:shd w:val="clear" w:color="auto" w:fill="auto"/>
          </w:tcPr>
          <w:p w14:paraId="22B57B48" w14:textId="6A21E509" w:rsidR="00E67AF6" w:rsidRPr="00E67AF6" w:rsidRDefault="00E67AF6" w:rsidP="00E67AF6">
            <w:pPr>
              <w:ind w:firstLine="0"/>
            </w:pPr>
            <w:r>
              <w:t>Ballentine</w:t>
            </w:r>
          </w:p>
        </w:tc>
        <w:tc>
          <w:tcPr>
            <w:tcW w:w="2179" w:type="dxa"/>
            <w:shd w:val="clear" w:color="auto" w:fill="auto"/>
          </w:tcPr>
          <w:p w14:paraId="27474E6D" w14:textId="315C6E9A" w:rsidR="00E67AF6" w:rsidRPr="00E67AF6" w:rsidRDefault="00E67AF6" w:rsidP="00E67AF6">
            <w:pPr>
              <w:ind w:firstLine="0"/>
            </w:pPr>
            <w:r>
              <w:t>Bauer</w:t>
            </w:r>
          </w:p>
        </w:tc>
        <w:tc>
          <w:tcPr>
            <w:tcW w:w="2180" w:type="dxa"/>
            <w:shd w:val="clear" w:color="auto" w:fill="auto"/>
          </w:tcPr>
          <w:p w14:paraId="75987A32" w14:textId="420BC5BD" w:rsidR="00E67AF6" w:rsidRPr="00E67AF6" w:rsidRDefault="00E67AF6" w:rsidP="00E67AF6">
            <w:pPr>
              <w:ind w:firstLine="0"/>
            </w:pPr>
            <w:r>
              <w:t>Beach</w:t>
            </w:r>
          </w:p>
        </w:tc>
      </w:tr>
      <w:tr w:rsidR="00E67AF6" w:rsidRPr="00E67AF6" w14:paraId="6208F39D" w14:textId="77777777" w:rsidTr="00E67AF6">
        <w:tc>
          <w:tcPr>
            <w:tcW w:w="2179" w:type="dxa"/>
            <w:shd w:val="clear" w:color="auto" w:fill="auto"/>
          </w:tcPr>
          <w:p w14:paraId="6666F636" w14:textId="58ADBB8D" w:rsidR="00E67AF6" w:rsidRPr="00E67AF6" w:rsidRDefault="00E67AF6" w:rsidP="00E67AF6">
            <w:pPr>
              <w:ind w:firstLine="0"/>
            </w:pPr>
            <w:r>
              <w:t>Bernstein</w:t>
            </w:r>
          </w:p>
        </w:tc>
        <w:tc>
          <w:tcPr>
            <w:tcW w:w="2179" w:type="dxa"/>
            <w:shd w:val="clear" w:color="auto" w:fill="auto"/>
          </w:tcPr>
          <w:p w14:paraId="17005873" w14:textId="1C00EC89" w:rsidR="00E67AF6" w:rsidRPr="00E67AF6" w:rsidRDefault="00E67AF6" w:rsidP="00E67AF6">
            <w:pPr>
              <w:ind w:firstLine="0"/>
            </w:pPr>
            <w:r>
              <w:t>Blackwell</w:t>
            </w:r>
          </w:p>
        </w:tc>
        <w:tc>
          <w:tcPr>
            <w:tcW w:w="2180" w:type="dxa"/>
            <w:shd w:val="clear" w:color="auto" w:fill="auto"/>
          </w:tcPr>
          <w:p w14:paraId="034DFDA9" w14:textId="6A7F1537" w:rsidR="00E67AF6" w:rsidRPr="00E67AF6" w:rsidRDefault="00E67AF6" w:rsidP="00E67AF6">
            <w:pPr>
              <w:ind w:firstLine="0"/>
            </w:pPr>
            <w:r>
              <w:t>Bradley</w:t>
            </w:r>
          </w:p>
        </w:tc>
      </w:tr>
      <w:tr w:rsidR="00E67AF6" w:rsidRPr="00E67AF6" w14:paraId="1F5DE9A4" w14:textId="77777777" w:rsidTr="00E67AF6">
        <w:tc>
          <w:tcPr>
            <w:tcW w:w="2179" w:type="dxa"/>
            <w:shd w:val="clear" w:color="auto" w:fill="auto"/>
          </w:tcPr>
          <w:p w14:paraId="0C76C939" w14:textId="285DC9D4" w:rsidR="00E67AF6" w:rsidRPr="00E67AF6" w:rsidRDefault="00E67AF6" w:rsidP="00E67AF6">
            <w:pPr>
              <w:ind w:firstLine="0"/>
            </w:pPr>
            <w:r>
              <w:t>Brewer</w:t>
            </w:r>
          </w:p>
        </w:tc>
        <w:tc>
          <w:tcPr>
            <w:tcW w:w="2179" w:type="dxa"/>
            <w:shd w:val="clear" w:color="auto" w:fill="auto"/>
          </w:tcPr>
          <w:p w14:paraId="44124B80" w14:textId="3114A49B" w:rsidR="00E67AF6" w:rsidRPr="00E67AF6" w:rsidRDefault="00E67AF6" w:rsidP="00E67AF6">
            <w:pPr>
              <w:ind w:firstLine="0"/>
            </w:pPr>
            <w:r>
              <w:t>Burns</w:t>
            </w:r>
          </w:p>
        </w:tc>
        <w:tc>
          <w:tcPr>
            <w:tcW w:w="2180" w:type="dxa"/>
            <w:shd w:val="clear" w:color="auto" w:fill="auto"/>
          </w:tcPr>
          <w:p w14:paraId="0CE74565" w14:textId="7FFB98EF" w:rsidR="00E67AF6" w:rsidRPr="00E67AF6" w:rsidRDefault="00E67AF6" w:rsidP="00E67AF6">
            <w:pPr>
              <w:ind w:firstLine="0"/>
            </w:pPr>
            <w:r>
              <w:t>Bustos</w:t>
            </w:r>
          </w:p>
        </w:tc>
      </w:tr>
      <w:tr w:rsidR="00E67AF6" w:rsidRPr="00E67AF6" w14:paraId="61A1D8B8" w14:textId="77777777" w:rsidTr="00E67AF6">
        <w:tc>
          <w:tcPr>
            <w:tcW w:w="2179" w:type="dxa"/>
            <w:shd w:val="clear" w:color="auto" w:fill="auto"/>
          </w:tcPr>
          <w:p w14:paraId="70D90A06" w14:textId="722705BA" w:rsidR="00E67AF6" w:rsidRPr="00E67AF6" w:rsidRDefault="00E67AF6" w:rsidP="00E67AF6">
            <w:pPr>
              <w:ind w:firstLine="0"/>
            </w:pPr>
            <w:r>
              <w:t>Calhoon</w:t>
            </w:r>
          </w:p>
        </w:tc>
        <w:tc>
          <w:tcPr>
            <w:tcW w:w="2179" w:type="dxa"/>
            <w:shd w:val="clear" w:color="auto" w:fill="auto"/>
          </w:tcPr>
          <w:p w14:paraId="51627307" w14:textId="5E13A8FB" w:rsidR="00E67AF6" w:rsidRPr="00E67AF6" w:rsidRDefault="00E67AF6" w:rsidP="00E67AF6">
            <w:pPr>
              <w:ind w:firstLine="0"/>
            </w:pPr>
            <w:r>
              <w:t>Carter</w:t>
            </w:r>
          </w:p>
        </w:tc>
        <w:tc>
          <w:tcPr>
            <w:tcW w:w="2180" w:type="dxa"/>
            <w:shd w:val="clear" w:color="auto" w:fill="auto"/>
          </w:tcPr>
          <w:p w14:paraId="48E3AE48" w14:textId="33467B21" w:rsidR="00E67AF6" w:rsidRPr="00E67AF6" w:rsidRDefault="00E67AF6" w:rsidP="00E67AF6">
            <w:pPr>
              <w:ind w:firstLine="0"/>
            </w:pPr>
            <w:r>
              <w:t>Chapman</w:t>
            </w:r>
          </w:p>
        </w:tc>
      </w:tr>
      <w:tr w:rsidR="00E67AF6" w:rsidRPr="00E67AF6" w14:paraId="2ADE939C" w14:textId="77777777" w:rsidTr="00E67AF6">
        <w:tc>
          <w:tcPr>
            <w:tcW w:w="2179" w:type="dxa"/>
            <w:shd w:val="clear" w:color="auto" w:fill="auto"/>
          </w:tcPr>
          <w:p w14:paraId="1903FF83" w14:textId="31EE6194" w:rsidR="00E67AF6" w:rsidRPr="00E67AF6" w:rsidRDefault="00E67AF6" w:rsidP="00E67AF6">
            <w:pPr>
              <w:ind w:firstLine="0"/>
            </w:pPr>
            <w:r>
              <w:t>Clyburn</w:t>
            </w:r>
          </w:p>
        </w:tc>
        <w:tc>
          <w:tcPr>
            <w:tcW w:w="2179" w:type="dxa"/>
            <w:shd w:val="clear" w:color="auto" w:fill="auto"/>
          </w:tcPr>
          <w:p w14:paraId="496DF0F2" w14:textId="21223446" w:rsidR="00E67AF6" w:rsidRPr="00E67AF6" w:rsidRDefault="00E67AF6" w:rsidP="00E67AF6">
            <w:pPr>
              <w:ind w:firstLine="0"/>
            </w:pPr>
            <w:r>
              <w:t>Cobb-Hunter</w:t>
            </w:r>
          </w:p>
        </w:tc>
        <w:tc>
          <w:tcPr>
            <w:tcW w:w="2180" w:type="dxa"/>
            <w:shd w:val="clear" w:color="auto" w:fill="auto"/>
          </w:tcPr>
          <w:p w14:paraId="19C16223" w14:textId="383C1C2D" w:rsidR="00E67AF6" w:rsidRPr="00E67AF6" w:rsidRDefault="00E67AF6" w:rsidP="00E67AF6">
            <w:pPr>
              <w:ind w:firstLine="0"/>
            </w:pPr>
            <w:r>
              <w:t>Collins</w:t>
            </w:r>
          </w:p>
        </w:tc>
      </w:tr>
      <w:tr w:rsidR="00E67AF6" w:rsidRPr="00E67AF6" w14:paraId="713FC34E" w14:textId="77777777" w:rsidTr="00E67AF6">
        <w:tc>
          <w:tcPr>
            <w:tcW w:w="2179" w:type="dxa"/>
            <w:shd w:val="clear" w:color="auto" w:fill="auto"/>
          </w:tcPr>
          <w:p w14:paraId="37D198AC" w14:textId="7511AD68" w:rsidR="00E67AF6" w:rsidRPr="00E67AF6" w:rsidRDefault="00E67AF6" w:rsidP="00E67AF6">
            <w:pPr>
              <w:ind w:firstLine="0"/>
            </w:pPr>
            <w:r>
              <w:t>Connell</w:t>
            </w:r>
          </w:p>
        </w:tc>
        <w:tc>
          <w:tcPr>
            <w:tcW w:w="2179" w:type="dxa"/>
            <w:shd w:val="clear" w:color="auto" w:fill="auto"/>
          </w:tcPr>
          <w:p w14:paraId="7EDABF85" w14:textId="42365E6D" w:rsidR="00E67AF6" w:rsidRPr="00E67AF6" w:rsidRDefault="00E67AF6" w:rsidP="00E67AF6">
            <w:pPr>
              <w:ind w:firstLine="0"/>
            </w:pPr>
            <w:r>
              <w:t>B. J. Cox</w:t>
            </w:r>
          </w:p>
        </w:tc>
        <w:tc>
          <w:tcPr>
            <w:tcW w:w="2180" w:type="dxa"/>
            <w:shd w:val="clear" w:color="auto" w:fill="auto"/>
          </w:tcPr>
          <w:p w14:paraId="28F244A2" w14:textId="3AD147F3" w:rsidR="00E67AF6" w:rsidRPr="00E67AF6" w:rsidRDefault="00E67AF6" w:rsidP="00E67AF6">
            <w:pPr>
              <w:ind w:firstLine="0"/>
            </w:pPr>
            <w:r>
              <w:t>B. L. Cox</w:t>
            </w:r>
          </w:p>
        </w:tc>
      </w:tr>
      <w:tr w:rsidR="00E67AF6" w:rsidRPr="00E67AF6" w14:paraId="256DD061" w14:textId="77777777" w:rsidTr="00E67AF6">
        <w:tc>
          <w:tcPr>
            <w:tcW w:w="2179" w:type="dxa"/>
            <w:shd w:val="clear" w:color="auto" w:fill="auto"/>
          </w:tcPr>
          <w:p w14:paraId="363479FA" w14:textId="09C212A4" w:rsidR="00E67AF6" w:rsidRPr="00E67AF6" w:rsidRDefault="00E67AF6" w:rsidP="00E67AF6">
            <w:pPr>
              <w:ind w:firstLine="0"/>
            </w:pPr>
            <w:r>
              <w:t>Cromer</w:t>
            </w:r>
          </w:p>
        </w:tc>
        <w:tc>
          <w:tcPr>
            <w:tcW w:w="2179" w:type="dxa"/>
            <w:shd w:val="clear" w:color="auto" w:fill="auto"/>
          </w:tcPr>
          <w:p w14:paraId="1638425E" w14:textId="7551DD7D" w:rsidR="00E67AF6" w:rsidRPr="00E67AF6" w:rsidRDefault="00E67AF6" w:rsidP="00E67AF6">
            <w:pPr>
              <w:ind w:firstLine="0"/>
            </w:pPr>
            <w:r>
              <w:t>Davis</w:t>
            </w:r>
          </w:p>
        </w:tc>
        <w:tc>
          <w:tcPr>
            <w:tcW w:w="2180" w:type="dxa"/>
            <w:shd w:val="clear" w:color="auto" w:fill="auto"/>
          </w:tcPr>
          <w:p w14:paraId="0756BBC3" w14:textId="60AB024A" w:rsidR="00E67AF6" w:rsidRPr="00E67AF6" w:rsidRDefault="00E67AF6" w:rsidP="00E67AF6">
            <w:pPr>
              <w:ind w:firstLine="0"/>
            </w:pPr>
            <w:r>
              <w:t>Dillard</w:t>
            </w:r>
          </w:p>
        </w:tc>
      </w:tr>
      <w:tr w:rsidR="00E67AF6" w:rsidRPr="00E67AF6" w14:paraId="45272A74" w14:textId="77777777" w:rsidTr="00E67AF6">
        <w:tc>
          <w:tcPr>
            <w:tcW w:w="2179" w:type="dxa"/>
            <w:shd w:val="clear" w:color="auto" w:fill="auto"/>
          </w:tcPr>
          <w:p w14:paraId="00DFD6FC" w14:textId="1B83B0B8" w:rsidR="00E67AF6" w:rsidRPr="00E67AF6" w:rsidRDefault="00E67AF6" w:rsidP="00E67AF6">
            <w:pPr>
              <w:ind w:firstLine="0"/>
            </w:pPr>
            <w:r>
              <w:t>Elliott</w:t>
            </w:r>
          </w:p>
        </w:tc>
        <w:tc>
          <w:tcPr>
            <w:tcW w:w="2179" w:type="dxa"/>
            <w:shd w:val="clear" w:color="auto" w:fill="auto"/>
          </w:tcPr>
          <w:p w14:paraId="26472870" w14:textId="261F4289" w:rsidR="00E67AF6" w:rsidRPr="00E67AF6" w:rsidRDefault="00E67AF6" w:rsidP="00E67AF6">
            <w:pPr>
              <w:ind w:firstLine="0"/>
            </w:pPr>
            <w:r>
              <w:t>Erickson</w:t>
            </w:r>
          </w:p>
        </w:tc>
        <w:tc>
          <w:tcPr>
            <w:tcW w:w="2180" w:type="dxa"/>
            <w:shd w:val="clear" w:color="auto" w:fill="auto"/>
          </w:tcPr>
          <w:p w14:paraId="12E70E95" w14:textId="18484462" w:rsidR="00E67AF6" w:rsidRPr="00E67AF6" w:rsidRDefault="00E67AF6" w:rsidP="00E67AF6">
            <w:pPr>
              <w:ind w:firstLine="0"/>
            </w:pPr>
            <w:r>
              <w:t>Forrest</w:t>
            </w:r>
          </w:p>
        </w:tc>
      </w:tr>
      <w:tr w:rsidR="00E67AF6" w:rsidRPr="00E67AF6" w14:paraId="14A9EA15" w14:textId="77777777" w:rsidTr="00E67AF6">
        <w:tc>
          <w:tcPr>
            <w:tcW w:w="2179" w:type="dxa"/>
            <w:shd w:val="clear" w:color="auto" w:fill="auto"/>
          </w:tcPr>
          <w:p w14:paraId="0A948ECE" w14:textId="27742970" w:rsidR="00E67AF6" w:rsidRPr="00E67AF6" w:rsidRDefault="00E67AF6" w:rsidP="00E67AF6">
            <w:pPr>
              <w:ind w:firstLine="0"/>
            </w:pPr>
            <w:r>
              <w:t>Gagnon</w:t>
            </w:r>
          </w:p>
        </w:tc>
        <w:tc>
          <w:tcPr>
            <w:tcW w:w="2179" w:type="dxa"/>
            <w:shd w:val="clear" w:color="auto" w:fill="auto"/>
          </w:tcPr>
          <w:p w14:paraId="00372ACA" w14:textId="2E666C41" w:rsidR="00E67AF6" w:rsidRPr="00E67AF6" w:rsidRDefault="00E67AF6" w:rsidP="00E67AF6">
            <w:pPr>
              <w:ind w:firstLine="0"/>
            </w:pPr>
            <w:r>
              <w:t>Garvin</w:t>
            </w:r>
          </w:p>
        </w:tc>
        <w:tc>
          <w:tcPr>
            <w:tcW w:w="2180" w:type="dxa"/>
            <w:shd w:val="clear" w:color="auto" w:fill="auto"/>
          </w:tcPr>
          <w:p w14:paraId="5F713277" w14:textId="2A53C6CB" w:rsidR="00E67AF6" w:rsidRPr="00E67AF6" w:rsidRDefault="00E67AF6" w:rsidP="00E67AF6">
            <w:pPr>
              <w:ind w:firstLine="0"/>
            </w:pPr>
            <w:r>
              <w:t>Gatch</w:t>
            </w:r>
          </w:p>
        </w:tc>
      </w:tr>
      <w:tr w:rsidR="00E67AF6" w:rsidRPr="00E67AF6" w14:paraId="0A6FE417" w14:textId="77777777" w:rsidTr="00E67AF6">
        <w:tc>
          <w:tcPr>
            <w:tcW w:w="2179" w:type="dxa"/>
            <w:shd w:val="clear" w:color="auto" w:fill="auto"/>
          </w:tcPr>
          <w:p w14:paraId="5585EA3D" w14:textId="6AFE10AB" w:rsidR="00E67AF6" w:rsidRPr="00E67AF6" w:rsidRDefault="00E67AF6" w:rsidP="00E67AF6">
            <w:pPr>
              <w:ind w:firstLine="0"/>
            </w:pPr>
            <w:r>
              <w:t>Gibson</w:t>
            </w:r>
          </w:p>
        </w:tc>
        <w:tc>
          <w:tcPr>
            <w:tcW w:w="2179" w:type="dxa"/>
            <w:shd w:val="clear" w:color="auto" w:fill="auto"/>
          </w:tcPr>
          <w:p w14:paraId="0D78125C" w14:textId="2FD24F6E" w:rsidR="00E67AF6" w:rsidRPr="00E67AF6" w:rsidRDefault="00E67AF6" w:rsidP="00E67AF6">
            <w:pPr>
              <w:ind w:firstLine="0"/>
            </w:pPr>
            <w:r>
              <w:t>Gilliam</w:t>
            </w:r>
          </w:p>
        </w:tc>
        <w:tc>
          <w:tcPr>
            <w:tcW w:w="2180" w:type="dxa"/>
            <w:shd w:val="clear" w:color="auto" w:fill="auto"/>
          </w:tcPr>
          <w:p w14:paraId="526511FC" w14:textId="323E0A99" w:rsidR="00E67AF6" w:rsidRPr="00E67AF6" w:rsidRDefault="00E67AF6" w:rsidP="00E67AF6">
            <w:pPr>
              <w:ind w:firstLine="0"/>
            </w:pPr>
            <w:r>
              <w:t>Gilliard</w:t>
            </w:r>
          </w:p>
        </w:tc>
      </w:tr>
      <w:tr w:rsidR="00E67AF6" w:rsidRPr="00E67AF6" w14:paraId="4766F98D" w14:textId="77777777" w:rsidTr="00E67AF6">
        <w:tc>
          <w:tcPr>
            <w:tcW w:w="2179" w:type="dxa"/>
            <w:shd w:val="clear" w:color="auto" w:fill="auto"/>
          </w:tcPr>
          <w:p w14:paraId="018DFD48" w14:textId="11296F0B" w:rsidR="00E67AF6" w:rsidRPr="00E67AF6" w:rsidRDefault="00E67AF6" w:rsidP="00E67AF6">
            <w:pPr>
              <w:ind w:firstLine="0"/>
            </w:pPr>
            <w:r>
              <w:t>Guffey</w:t>
            </w:r>
          </w:p>
        </w:tc>
        <w:tc>
          <w:tcPr>
            <w:tcW w:w="2179" w:type="dxa"/>
            <w:shd w:val="clear" w:color="auto" w:fill="auto"/>
          </w:tcPr>
          <w:p w14:paraId="3F3A6C1A" w14:textId="7D95BC34" w:rsidR="00E67AF6" w:rsidRPr="00E67AF6" w:rsidRDefault="00E67AF6" w:rsidP="00E67AF6">
            <w:pPr>
              <w:ind w:firstLine="0"/>
            </w:pPr>
            <w:r>
              <w:t>Haddon</w:t>
            </w:r>
          </w:p>
        </w:tc>
        <w:tc>
          <w:tcPr>
            <w:tcW w:w="2180" w:type="dxa"/>
            <w:shd w:val="clear" w:color="auto" w:fill="auto"/>
          </w:tcPr>
          <w:p w14:paraId="3F51FD16" w14:textId="74621478" w:rsidR="00E67AF6" w:rsidRPr="00E67AF6" w:rsidRDefault="00E67AF6" w:rsidP="00E67AF6">
            <w:pPr>
              <w:ind w:firstLine="0"/>
            </w:pPr>
            <w:r>
              <w:t>Hager</w:t>
            </w:r>
          </w:p>
        </w:tc>
      </w:tr>
      <w:tr w:rsidR="00E67AF6" w:rsidRPr="00E67AF6" w14:paraId="452030CC" w14:textId="77777777" w:rsidTr="00E67AF6">
        <w:tc>
          <w:tcPr>
            <w:tcW w:w="2179" w:type="dxa"/>
            <w:shd w:val="clear" w:color="auto" w:fill="auto"/>
          </w:tcPr>
          <w:p w14:paraId="548077C7" w14:textId="71B829EA" w:rsidR="00E67AF6" w:rsidRPr="00E67AF6" w:rsidRDefault="00E67AF6" w:rsidP="00E67AF6">
            <w:pPr>
              <w:ind w:firstLine="0"/>
            </w:pPr>
            <w:r>
              <w:t>Hardee</w:t>
            </w:r>
          </w:p>
        </w:tc>
        <w:tc>
          <w:tcPr>
            <w:tcW w:w="2179" w:type="dxa"/>
            <w:shd w:val="clear" w:color="auto" w:fill="auto"/>
          </w:tcPr>
          <w:p w14:paraId="5F7FFA2A" w14:textId="412CEC9F" w:rsidR="00E67AF6" w:rsidRPr="00E67AF6" w:rsidRDefault="00E67AF6" w:rsidP="00E67AF6">
            <w:pPr>
              <w:ind w:firstLine="0"/>
            </w:pPr>
            <w:r>
              <w:t>Harris</w:t>
            </w:r>
          </w:p>
        </w:tc>
        <w:tc>
          <w:tcPr>
            <w:tcW w:w="2180" w:type="dxa"/>
            <w:shd w:val="clear" w:color="auto" w:fill="auto"/>
          </w:tcPr>
          <w:p w14:paraId="4BACF42D" w14:textId="737E57EA" w:rsidR="00E67AF6" w:rsidRPr="00E67AF6" w:rsidRDefault="00E67AF6" w:rsidP="00E67AF6">
            <w:pPr>
              <w:ind w:firstLine="0"/>
            </w:pPr>
            <w:r>
              <w:t>Hartnett</w:t>
            </w:r>
          </w:p>
        </w:tc>
      </w:tr>
      <w:tr w:rsidR="00E67AF6" w:rsidRPr="00E67AF6" w14:paraId="365FC1AB" w14:textId="77777777" w:rsidTr="00E67AF6">
        <w:tc>
          <w:tcPr>
            <w:tcW w:w="2179" w:type="dxa"/>
            <w:shd w:val="clear" w:color="auto" w:fill="auto"/>
          </w:tcPr>
          <w:p w14:paraId="7EFCE2C3" w14:textId="50FFA923" w:rsidR="00E67AF6" w:rsidRPr="00E67AF6" w:rsidRDefault="00E67AF6" w:rsidP="00E67AF6">
            <w:pPr>
              <w:ind w:firstLine="0"/>
            </w:pPr>
            <w:r>
              <w:t>Hayes</w:t>
            </w:r>
          </w:p>
        </w:tc>
        <w:tc>
          <w:tcPr>
            <w:tcW w:w="2179" w:type="dxa"/>
            <w:shd w:val="clear" w:color="auto" w:fill="auto"/>
          </w:tcPr>
          <w:p w14:paraId="46945F2E" w14:textId="7B088ABD" w:rsidR="00E67AF6" w:rsidRPr="00E67AF6" w:rsidRDefault="00E67AF6" w:rsidP="00E67AF6">
            <w:pPr>
              <w:ind w:firstLine="0"/>
            </w:pPr>
            <w:r>
              <w:t>Henderson-Myers</w:t>
            </w:r>
          </w:p>
        </w:tc>
        <w:tc>
          <w:tcPr>
            <w:tcW w:w="2180" w:type="dxa"/>
            <w:shd w:val="clear" w:color="auto" w:fill="auto"/>
          </w:tcPr>
          <w:p w14:paraId="451449CB" w14:textId="11BF6B80" w:rsidR="00E67AF6" w:rsidRPr="00E67AF6" w:rsidRDefault="00E67AF6" w:rsidP="00E67AF6">
            <w:pPr>
              <w:ind w:firstLine="0"/>
            </w:pPr>
            <w:r>
              <w:t>Henegan</w:t>
            </w:r>
          </w:p>
        </w:tc>
      </w:tr>
      <w:tr w:rsidR="00E67AF6" w:rsidRPr="00E67AF6" w14:paraId="2806F040" w14:textId="77777777" w:rsidTr="00E67AF6">
        <w:tc>
          <w:tcPr>
            <w:tcW w:w="2179" w:type="dxa"/>
            <w:shd w:val="clear" w:color="auto" w:fill="auto"/>
          </w:tcPr>
          <w:p w14:paraId="12959D8F" w14:textId="778BC445" w:rsidR="00E67AF6" w:rsidRPr="00E67AF6" w:rsidRDefault="00E67AF6" w:rsidP="00E67AF6">
            <w:pPr>
              <w:ind w:firstLine="0"/>
            </w:pPr>
            <w:r>
              <w:t>Hiott</w:t>
            </w:r>
          </w:p>
        </w:tc>
        <w:tc>
          <w:tcPr>
            <w:tcW w:w="2179" w:type="dxa"/>
            <w:shd w:val="clear" w:color="auto" w:fill="auto"/>
          </w:tcPr>
          <w:p w14:paraId="10CA21A9" w14:textId="47F582CD" w:rsidR="00E67AF6" w:rsidRPr="00E67AF6" w:rsidRDefault="00E67AF6" w:rsidP="00E67AF6">
            <w:pPr>
              <w:ind w:firstLine="0"/>
            </w:pPr>
            <w:r>
              <w:t>Hixon</w:t>
            </w:r>
          </w:p>
        </w:tc>
        <w:tc>
          <w:tcPr>
            <w:tcW w:w="2180" w:type="dxa"/>
            <w:shd w:val="clear" w:color="auto" w:fill="auto"/>
          </w:tcPr>
          <w:p w14:paraId="357A1867" w14:textId="30A7D681" w:rsidR="00E67AF6" w:rsidRPr="00E67AF6" w:rsidRDefault="00E67AF6" w:rsidP="00E67AF6">
            <w:pPr>
              <w:ind w:firstLine="0"/>
            </w:pPr>
            <w:r>
              <w:t>Hosey</w:t>
            </w:r>
          </w:p>
        </w:tc>
      </w:tr>
      <w:tr w:rsidR="00E67AF6" w:rsidRPr="00E67AF6" w14:paraId="382EEAD2" w14:textId="77777777" w:rsidTr="00E67AF6">
        <w:tc>
          <w:tcPr>
            <w:tcW w:w="2179" w:type="dxa"/>
            <w:shd w:val="clear" w:color="auto" w:fill="auto"/>
          </w:tcPr>
          <w:p w14:paraId="2D3B9002" w14:textId="31DCD926" w:rsidR="00E67AF6" w:rsidRPr="00E67AF6" w:rsidRDefault="00E67AF6" w:rsidP="00E67AF6">
            <w:pPr>
              <w:ind w:firstLine="0"/>
            </w:pPr>
            <w:r>
              <w:t>Howard</w:t>
            </w:r>
          </w:p>
        </w:tc>
        <w:tc>
          <w:tcPr>
            <w:tcW w:w="2179" w:type="dxa"/>
            <w:shd w:val="clear" w:color="auto" w:fill="auto"/>
          </w:tcPr>
          <w:p w14:paraId="61105E83" w14:textId="008348D2" w:rsidR="00E67AF6" w:rsidRPr="00E67AF6" w:rsidRDefault="00E67AF6" w:rsidP="00E67AF6">
            <w:pPr>
              <w:ind w:firstLine="0"/>
            </w:pPr>
            <w:r>
              <w:t>Hyde</w:t>
            </w:r>
          </w:p>
        </w:tc>
        <w:tc>
          <w:tcPr>
            <w:tcW w:w="2180" w:type="dxa"/>
            <w:shd w:val="clear" w:color="auto" w:fill="auto"/>
          </w:tcPr>
          <w:p w14:paraId="4C06B3DC" w14:textId="478D54BD" w:rsidR="00E67AF6" w:rsidRPr="00E67AF6" w:rsidRDefault="00E67AF6" w:rsidP="00E67AF6">
            <w:pPr>
              <w:ind w:firstLine="0"/>
            </w:pPr>
            <w:r>
              <w:t>Jefferson</w:t>
            </w:r>
          </w:p>
        </w:tc>
      </w:tr>
      <w:tr w:rsidR="00E67AF6" w:rsidRPr="00E67AF6" w14:paraId="571A3A91" w14:textId="77777777" w:rsidTr="00E67AF6">
        <w:tc>
          <w:tcPr>
            <w:tcW w:w="2179" w:type="dxa"/>
            <w:shd w:val="clear" w:color="auto" w:fill="auto"/>
          </w:tcPr>
          <w:p w14:paraId="7AF34357" w14:textId="13F8B633" w:rsidR="00E67AF6" w:rsidRPr="00E67AF6" w:rsidRDefault="00E67AF6" w:rsidP="00E67AF6">
            <w:pPr>
              <w:ind w:firstLine="0"/>
            </w:pPr>
            <w:r>
              <w:t>J. E. Johnson</w:t>
            </w:r>
          </w:p>
        </w:tc>
        <w:tc>
          <w:tcPr>
            <w:tcW w:w="2179" w:type="dxa"/>
            <w:shd w:val="clear" w:color="auto" w:fill="auto"/>
          </w:tcPr>
          <w:p w14:paraId="616B64A1" w14:textId="477271CF" w:rsidR="00E67AF6" w:rsidRPr="00E67AF6" w:rsidRDefault="00E67AF6" w:rsidP="00E67AF6">
            <w:pPr>
              <w:ind w:firstLine="0"/>
            </w:pPr>
            <w:r>
              <w:t>J. L. Johnson</w:t>
            </w:r>
          </w:p>
        </w:tc>
        <w:tc>
          <w:tcPr>
            <w:tcW w:w="2180" w:type="dxa"/>
            <w:shd w:val="clear" w:color="auto" w:fill="auto"/>
          </w:tcPr>
          <w:p w14:paraId="7000506C" w14:textId="0C84DD48" w:rsidR="00E67AF6" w:rsidRPr="00E67AF6" w:rsidRDefault="00E67AF6" w:rsidP="00E67AF6">
            <w:pPr>
              <w:ind w:firstLine="0"/>
            </w:pPr>
            <w:r>
              <w:t>S. Jones</w:t>
            </w:r>
          </w:p>
        </w:tc>
      </w:tr>
      <w:tr w:rsidR="00E67AF6" w:rsidRPr="00E67AF6" w14:paraId="4A0A1A8E" w14:textId="77777777" w:rsidTr="00E67AF6">
        <w:tc>
          <w:tcPr>
            <w:tcW w:w="2179" w:type="dxa"/>
            <w:shd w:val="clear" w:color="auto" w:fill="auto"/>
          </w:tcPr>
          <w:p w14:paraId="2445A5EB" w14:textId="6029C6C8" w:rsidR="00E67AF6" w:rsidRPr="00E67AF6" w:rsidRDefault="00E67AF6" w:rsidP="00E67AF6">
            <w:pPr>
              <w:ind w:firstLine="0"/>
            </w:pPr>
            <w:r>
              <w:t>W. Jones</w:t>
            </w:r>
          </w:p>
        </w:tc>
        <w:tc>
          <w:tcPr>
            <w:tcW w:w="2179" w:type="dxa"/>
            <w:shd w:val="clear" w:color="auto" w:fill="auto"/>
          </w:tcPr>
          <w:p w14:paraId="1EFAE8A9" w14:textId="3DBBC644" w:rsidR="00E67AF6" w:rsidRPr="00E67AF6" w:rsidRDefault="00E67AF6" w:rsidP="00E67AF6">
            <w:pPr>
              <w:ind w:firstLine="0"/>
            </w:pPr>
            <w:r>
              <w:t>Jordan</w:t>
            </w:r>
          </w:p>
        </w:tc>
        <w:tc>
          <w:tcPr>
            <w:tcW w:w="2180" w:type="dxa"/>
            <w:shd w:val="clear" w:color="auto" w:fill="auto"/>
          </w:tcPr>
          <w:p w14:paraId="1ABC6F64" w14:textId="67B1EFD9" w:rsidR="00E67AF6" w:rsidRPr="00E67AF6" w:rsidRDefault="00E67AF6" w:rsidP="00E67AF6">
            <w:pPr>
              <w:ind w:firstLine="0"/>
            </w:pPr>
            <w:r>
              <w:t>Kilmartin</w:t>
            </w:r>
          </w:p>
        </w:tc>
      </w:tr>
      <w:tr w:rsidR="00E67AF6" w:rsidRPr="00E67AF6" w14:paraId="5F8C3658" w14:textId="77777777" w:rsidTr="00E67AF6">
        <w:tc>
          <w:tcPr>
            <w:tcW w:w="2179" w:type="dxa"/>
            <w:shd w:val="clear" w:color="auto" w:fill="auto"/>
          </w:tcPr>
          <w:p w14:paraId="00A9A184" w14:textId="304B4D2C" w:rsidR="00E67AF6" w:rsidRPr="00E67AF6" w:rsidRDefault="00E67AF6" w:rsidP="00E67AF6">
            <w:pPr>
              <w:ind w:firstLine="0"/>
            </w:pPr>
            <w:r>
              <w:t>King</w:t>
            </w:r>
          </w:p>
        </w:tc>
        <w:tc>
          <w:tcPr>
            <w:tcW w:w="2179" w:type="dxa"/>
            <w:shd w:val="clear" w:color="auto" w:fill="auto"/>
          </w:tcPr>
          <w:p w14:paraId="06A5F5F6" w14:textId="53DC55B1" w:rsidR="00E67AF6" w:rsidRPr="00E67AF6" w:rsidRDefault="00E67AF6" w:rsidP="00E67AF6">
            <w:pPr>
              <w:ind w:firstLine="0"/>
            </w:pPr>
            <w:r>
              <w:t>Kirby</w:t>
            </w:r>
          </w:p>
        </w:tc>
        <w:tc>
          <w:tcPr>
            <w:tcW w:w="2180" w:type="dxa"/>
            <w:shd w:val="clear" w:color="auto" w:fill="auto"/>
          </w:tcPr>
          <w:p w14:paraId="27D989E7" w14:textId="46D056CB" w:rsidR="00E67AF6" w:rsidRPr="00E67AF6" w:rsidRDefault="00E67AF6" w:rsidP="00E67AF6">
            <w:pPr>
              <w:ind w:firstLine="0"/>
            </w:pPr>
            <w:r>
              <w:t>Landing</w:t>
            </w:r>
          </w:p>
        </w:tc>
      </w:tr>
      <w:tr w:rsidR="00E67AF6" w:rsidRPr="00E67AF6" w14:paraId="4EE6E17A" w14:textId="77777777" w:rsidTr="00E67AF6">
        <w:tc>
          <w:tcPr>
            <w:tcW w:w="2179" w:type="dxa"/>
            <w:shd w:val="clear" w:color="auto" w:fill="auto"/>
          </w:tcPr>
          <w:p w14:paraId="210DBD34" w14:textId="419E8E60" w:rsidR="00E67AF6" w:rsidRPr="00E67AF6" w:rsidRDefault="00E67AF6" w:rsidP="00E67AF6">
            <w:pPr>
              <w:ind w:firstLine="0"/>
            </w:pPr>
            <w:r>
              <w:t>Lawson</w:t>
            </w:r>
          </w:p>
        </w:tc>
        <w:tc>
          <w:tcPr>
            <w:tcW w:w="2179" w:type="dxa"/>
            <w:shd w:val="clear" w:color="auto" w:fill="auto"/>
          </w:tcPr>
          <w:p w14:paraId="27202CFD" w14:textId="7AC8D08A" w:rsidR="00E67AF6" w:rsidRPr="00E67AF6" w:rsidRDefault="00E67AF6" w:rsidP="00E67AF6">
            <w:pPr>
              <w:ind w:firstLine="0"/>
            </w:pPr>
            <w:r>
              <w:t>Leber</w:t>
            </w:r>
          </w:p>
        </w:tc>
        <w:tc>
          <w:tcPr>
            <w:tcW w:w="2180" w:type="dxa"/>
            <w:shd w:val="clear" w:color="auto" w:fill="auto"/>
          </w:tcPr>
          <w:p w14:paraId="186AA920" w14:textId="04F52BE8" w:rsidR="00E67AF6" w:rsidRPr="00E67AF6" w:rsidRDefault="00E67AF6" w:rsidP="00E67AF6">
            <w:pPr>
              <w:ind w:firstLine="0"/>
            </w:pPr>
            <w:r>
              <w:t>Ligon</w:t>
            </w:r>
          </w:p>
        </w:tc>
      </w:tr>
      <w:tr w:rsidR="00E67AF6" w:rsidRPr="00E67AF6" w14:paraId="08DD8C03" w14:textId="77777777" w:rsidTr="00E67AF6">
        <w:tc>
          <w:tcPr>
            <w:tcW w:w="2179" w:type="dxa"/>
            <w:shd w:val="clear" w:color="auto" w:fill="auto"/>
          </w:tcPr>
          <w:p w14:paraId="0A64EFA6" w14:textId="4CA21ACD" w:rsidR="00E67AF6" w:rsidRPr="00E67AF6" w:rsidRDefault="00E67AF6" w:rsidP="00E67AF6">
            <w:pPr>
              <w:ind w:firstLine="0"/>
            </w:pPr>
            <w:r>
              <w:t>Long</w:t>
            </w:r>
          </w:p>
        </w:tc>
        <w:tc>
          <w:tcPr>
            <w:tcW w:w="2179" w:type="dxa"/>
            <w:shd w:val="clear" w:color="auto" w:fill="auto"/>
          </w:tcPr>
          <w:p w14:paraId="5D4A5D1D" w14:textId="01EB1B2B" w:rsidR="00E67AF6" w:rsidRPr="00E67AF6" w:rsidRDefault="00E67AF6" w:rsidP="00E67AF6">
            <w:pPr>
              <w:ind w:firstLine="0"/>
            </w:pPr>
            <w:r>
              <w:t>Lowe</w:t>
            </w:r>
          </w:p>
        </w:tc>
        <w:tc>
          <w:tcPr>
            <w:tcW w:w="2180" w:type="dxa"/>
            <w:shd w:val="clear" w:color="auto" w:fill="auto"/>
          </w:tcPr>
          <w:p w14:paraId="08E30904" w14:textId="337DFB4B" w:rsidR="00E67AF6" w:rsidRPr="00E67AF6" w:rsidRDefault="00E67AF6" w:rsidP="00E67AF6">
            <w:pPr>
              <w:ind w:firstLine="0"/>
            </w:pPr>
            <w:r>
              <w:t>Magnuson</w:t>
            </w:r>
          </w:p>
        </w:tc>
      </w:tr>
      <w:tr w:rsidR="00E67AF6" w:rsidRPr="00E67AF6" w14:paraId="7C0CBDD9" w14:textId="77777777" w:rsidTr="00E67AF6">
        <w:tc>
          <w:tcPr>
            <w:tcW w:w="2179" w:type="dxa"/>
            <w:shd w:val="clear" w:color="auto" w:fill="auto"/>
          </w:tcPr>
          <w:p w14:paraId="3651135A" w14:textId="031E2858" w:rsidR="00E67AF6" w:rsidRPr="00E67AF6" w:rsidRDefault="00E67AF6" w:rsidP="00E67AF6">
            <w:pPr>
              <w:ind w:firstLine="0"/>
            </w:pPr>
            <w:r>
              <w:t>May</w:t>
            </w:r>
          </w:p>
        </w:tc>
        <w:tc>
          <w:tcPr>
            <w:tcW w:w="2179" w:type="dxa"/>
            <w:shd w:val="clear" w:color="auto" w:fill="auto"/>
          </w:tcPr>
          <w:p w14:paraId="5F602961" w14:textId="36FE7603" w:rsidR="00E67AF6" w:rsidRPr="00E67AF6" w:rsidRDefault="00E67AF6" w:rsidP="00E67AF6">
            <w:pPr>
              <w:ind w:firstLine="0"/>
            </w:pPr>
            <w:r>
              <w:t>McCabe</w:t>
            </w:r>
          </w:p>
        </w:tc>
        <w:tc>
          <w:tcPr>
            <w:tcW w:w="2180" w:type="dxa"/>
            <w:shd w:val="clear" w:color="auto" w:fill="auto"/>
          </w:tcPr>
          <w:p w14:paraId="0720453C" w14:textId="5B0213DA" w:rsidR="00E67AF6" w:rsidRPr="00E67AF6" w:rsidRDefault="00E67AF6" w:rsidP="00E67AF6">
            <w:pPr>
              <w:ind w:firstLine="0"/>
            </w:pPr>
            <w:r>
              <w:t>McCravy</w:t>
            </w:r>
          </w:p>
        </w:tc>
      </w:tr>
      <w:tr w:rsidR="00E67AF6" w:rsidRPr="00E67AF6" w14:paraId="6BDDDAF7" w14:textId="77777777" w:rsidTr="00E67AF6">
        <w:tc>
          <w:tcPr>
            <w:tcW w:w="2179" w:type="dxa"/>
            <w:shd w:val="clear" w:color="auto" w:fill="auto"/>
          </w:tcPr>
          <w:p w14:paraId="0FDC30BC" w14:textId="79C07CF7" w:rsidR="00E67AF6" w:rsidRPr="00E67AF6" w:rsidRDefault="00E67AF6" w:rsidP="00E67AF6">
            <w:pPr>
              <w:ind w:firstLine="0"/>
            </w:pPr>
            <w:r>
              <w:t>McDaniel</w:t>
            </w:r>
          </w:p>
        </w:tc>
        <w:tc>
          <w:tcPr>
            <w:tcW w:w="2179" w:type="dxa"/>
            <w:shd w:val="clear" w:color="auto" w:fill="auto"/>
          </w:tcPr>
          <w:p w14:paraId="0D465C5D" w14:textId="688709B6" w:rsidR="00E67AF6" w:rsidRPr="00E67AF6" w:rsidRDefault="00E67AF6" w:rsidP="00E67AF6">
            <w:pPr>
              <w:ind w:firstLine="0"/>
            </w:pPr>
            <w:r>
              <w:t>McGinnis</w:t>
            </w:r>
          </w:p>
        </w:tc>
        <w:tc>
          <w:tcPr>
            <w:tcW w:w="2180" w:type="dxa"/>
            <w:shd w:val="clear" w:color="auto" w:fill="auto"/>
          </w:tcPr>
          <w:p w14:paraId="5F521AE0" w14:textId="1F8C803B" w:rsidR="00E67AF6" w:rsidRPr="00E67AF6" w:rsidRDefault="00E67AF6" w:rsidP="00E67AF6">
            <w:pPr>
              <w:ind w:firstLine="0"/>
            </w:pPr>
            <w:r>
              <w:t>Mitchell</w:t>
            </w:r>
          </w:p>
        </w:tc>
      </w:tr>
      <w:tr w:rsidR="00E67AF6" w:rsidRPr="00E67AF6" w14:paraId="17FDCC88" w14:textId="77777777" w:rsidTr="00E67AF6">
        <w:tc>
          <w:tcPr>
            <w:tcW w:w="2179" w:type="dxa"/>
            <w:shd w:val="clear" w:color="auto" w:fill="auto"/>
          </w:tcPr>
          <w:p w14:paraId="39261C88" w14:textId="6C202D99" w:rsidR="00E67AF6" w:rsidRPr="00E67AF6" w:rsidRDefault="00E67AF6" w:rsidP="00E67AF6">
            <w:pPr>
              <w:ind w:firstLine="0"/>
            </w:pPr>
            <w:r>
              <w:t>J. Moore</w:t>
            </w:r>
          </w:p>
        </w:tc>
        <w:tc>
          <w:tcPr>
            <w:tcW w:w="2179" w:type="dxa"/>
            <w:shd w:val="clear" w:color="auto" w:fill="auto"/>
          </w:tcPr>
          <w:p w14:paraId="06216F57" w14:textId="29824271" w:rsidR="00E67AF6" w:rsidRPr="00E67AF6" w:rsidRDefault="00E67AF6" w:rsidP="00E67AF6">
            <w:pPr>
              <w:ind w:firstLine="0"/>
            </w:pPr>
            <w:r>
              <w:t>T. Moore</w:t>
            </w:r>
          </w:p>
        </w:tc>
        <w:tc>
          <w:tcPr>
            <w:tcW w:w="2180" w:type="dxa"/>
            <w:shd w:val="clear" w:color="auto" w:fill="auto"/>
          </w:tcPr>
          <w:p w14:paraId="4BB91F97" w14:textId="053BA645" w:rsidR="00E67AF6" w:rsidRPr="00E67AF6" w:rsidRDefault="00E67AF6" w:rsidP="00E67AF6">
            <w:pPr>
              <w:ind w:firstLine="0"/>
            </w:pPr>
            <w:r>
              <w:t>A. M. Morgan</w:t>
            </w:r>
          </w:p>
        </w:tc>
      </w:tr>
      <w:tr w:rsidR="00E67AF6" w:rsidRPr="00E67AF6" w14:paraId="2D783DF4" w14:textId="77777777" w:rsidTr="00E67AF6">
        <w:tc>
          <w:tcPr>
            <w:tcW w:w="2179" w:type="dxa"/>
            <w:shd w:val="clear" w:color="auto" w:fill="auto"/>
          </w:tcPr>
          <w:p w14:paraId="7E9C4DBA" w14:textId="5C6667E7" w:rsidR="00E67AF6" w:rsidRPr="00E67AF6" w:rsidRDefault="00E67AF6" w:rsidP="00E67AF6">
            <w:pPr>
              <w:ind w:firstLine="0"/>
            </w:pPr>
            <w:r>
              <w:t>Moss</w:t>
            </w:r>
          </w:p>
        </w:tc>
        <w:tc>
          <w:tcPr>
            <w:tcW w:w="2179" w:type="dxa"/>
            <w:shd w:val="clear" w:color="auto" w:fill="auto"/>
          </w:tcPr>
          <w:p w14:paraId="4D5ECDFC" w14:textId="5FACE3A8" w:rsidR="00E67AF6" w:rsidRPr="00E67AF6" w:rsidRDefault="00E67AF6" w:rsidP="00E67AF6">
            <w:pPr>
              <w:ind w:firstLine="0"/>
            </w:pPr>
            <w:r>
              <w:t>Neese</w:t>
            </w:r>
          </w:p>
        </w:tc>
        <w:tc>
          <w:tcPr>
            <w:tcW w:w="2180" w:type="dxa"/>
            <w:shd w:val="clear" w:color="auto" w:fill="auto"/>
          </w:tcPr>
          <w:p w14:paraId="4911084D" w14:textId="06A67C9A" w:rsidR="00E67AF6" w:rsidRPr="00E67AF6" w:rsidRDefault="00E67AF6" w:rsidP="00E67AF6">
            <w:pPr>
              <w:ind w:firstLine="0"/>
            </w:pPr>
            <w:r>
              <w:t>B. Newton</w:t>
            </w:r>
          </w:p>
        </w:tc>
      </w:tr>
      <w:tr w:rsidR="00E67AF6" w:rsidRPr="00E67AF6" w14:paraId="3DCF403F" w14:textId="77777777" w:rsidTr="00E67AF6">
        <w:tc>
          <w:tcPr>
            <w:tcW w:w="2179" w:type="dxa"/>
            <w:shd w:val="clear" w:color="auto" w:fill="auto"/>
          </w:tcPr>
          <w:p w14:paraId="78ED7428" w14:textId="3C06C7E2" w:rsidR="00E67AF6" w:rsidRPr="00E67AF6" w:rsidRDefault="00E67AF6" w:rsidP="00E67AF6">
            <w:pPr>
              <w:ind w:firstLine="0"/>
            </w:pPr>
            <w:r>
              <w:t>W. Newton</w:t>
            </w:r>
          </w:p>
        </w:tc>
        <w:tc>
          <w:tcPr>
            <w:tcW w:w="2179" w:type="dxa"/>
            <w:shd w:val="clear" w:color="auto" w:fill="auto"/>
          </w:tcPr>
          <w:p w14:paraId="488E1D6A" w14:textId="6B2EFBD2" w:rsidR="00E67AF6" w:rsidRPr="00E67AF6" w:rsidRDefault="00E67AF6" w:rsidP="00E67AF6">
            <w:pPr>
              <w:ind w:firstLine="0"/>
            </w:pPr>
            <w:r>
              <w:t>Nutt</w:t>
            </w:r>
          </w:p>
        </w:tc>
        <w:tc>
          <w:tcPr>
            <w:tcW w:w="2180" w:type="dxa"/>
            <w:shd w:val="clear" w:color="auto" w:fill="auto"/>
          </w:tcPr>
          <w:p w14:paraId="0F0B4127" w14:textId="047F9583" w:rsidR="00E67AF6" w:rsidRPr="00E67AF6" w:rsidRDefault="00E67AF6" w:rsidP="00E67AF6">
            <w:pPr>
              <w:ind w:firstLine="0"/>
            </w:pPr>
            <w:r>
              <w:t>O'Neal</w:t>
            </w:r>
          </w:p>
        </w:tc>
      </w:tr>
      <w:tr w:rsidR="00E67AF6" w:rsidRPr="00E67AF6" w14:paraId="76D7E1A3" w14:textId="77777777" w:rsidTr="00E67AF6">
        <w:tc>
          <w:tcPr>
            <w:tcW w:w="2179" w:type="dxa"/>
            <w:shd w:val="clear" w:color="auto" w:fill="auto"/>
          </w:tcPr>
          <w:p w14:paraId="52E08AE0" w14:textId="2D977D8F" w:rsidR="00E67AF6" w:rsidRPr="00E67AF6" w:rsidRDefault="00E67AF6" w:rsidP="00E67AF6">
            <w:pPr>
              <w:ind w:firstLine="0"/>
            </w:pPr>
            <w:r>
              <w:t>Oremus</w:t>
            </w:r>
          </w:p>
        </w:tc>
        <w:tc>
          <w:tcPr>
            <w:tcW w:w="2179" w:type="dxa"/>
            <w:shd w:val="clear" w:color="auto" w:fill="auto"/>
          </w:tcPr>
          <w:p w14:paraId="0B3C92FD" w14:textId="27B8AEEB" w:rsidR="00E67AF6" w:rsidRPr="00E67AF6" w:rsidRDefault="00E67AF6" w:rsidP="00E67AF6">
            <w:pPr>
              <w:ind w:firstLine="0"/>
            </w:pPr>
            <w:r>
              <w:t>Ott</w:t>
            </w:r>
          </w:p>
        </w:tc>
        <w:tc>
          <w:tcPr>
            <w:tcW w:w="2180" w:type="dxa"/>
            <w:shd w:val="clear" w:color="auto" w:fill="auto"/>
          </w:tcPr>
          <w:p w14:paraId="2DDF9EB2" w14:textId="731B2A49" w:rsidR="00E67AF6" w:rsidRPr="00E67AF6" w:rsidRDefault="00E67AF6" w:rsidP="00E67AF6">
            <w:pPr>
              <w:ind w:firstLine="0"/>
            </w:pPr>
            <w:r>
              <w:t>Pedalino</w:t>
            </w:r>
          </w:p>
        </w:tc>
      </w:tr>
      <w:tr w:rsidR="00E67AF6" w:rsidRPr="00E67AF6" w14:paraId="1C90B867" w14:textId="77777777" w:rsidTr="00E67AF6">
        <w:tc>
          <w:tcPr>
            <w:tcW w:w="2179" w:type="dxa"/>
            <w:shd w:val="clear" w:color="auto" w:fill="auto"/>
          </w:tcPr>
          <w:p w14:paraId="52F81549" w14:textId="74322635" w:rsidR="00E67AF6" w:rsidRPr="00E67AF6" w:rsidRDefault="00E67AF6" w:rsidP="00E67AF6">
            <w:pPr>
              <w:ind w:firstLine="0"/>
            </w:pPr>
            <w:r>
              <w:t>Pendarvis</w:t>
            </w:r>
          </w:p>
        </w:tc>
        <w:tc>
          <w:tcPr>
            <w:tcW w:w="2179" w:type="dxa"/>
            <w:shd w:val="clear" w:color="auto" w:fill="auto"/>
          </w:tcPr>
          <w:p w14:paraId="12558117" w14:textId="42F0AA7A" w:rsidR="00E67AF6" w:rsidRPr="00E67AF6" w:rsidRDefault="00E67AF6" w:rsidP="00E67AF6">
            <w:pPr>
              <w:ind w:firstLine="0"/>
            </w:pPr>
            <w:r>
              <w:t>Robbins</w:t>
            </w:r>
          </w:p>
        </w:tc>
        <w:tc>
          <w:tcPr>
            <w:tcW w:w="2180" w:type="dxa"/>
            <w:shd w:val="clear" w:color="auto" w:fill="auto"/>
          </w:tcPr>
          <w:p w14:paraId="75461496" w14:textId="25C8E177" w:rsidR="00E67AF6" w:rsidRPr="00E67AF6" w:rsidRDefault="00E67AF6" w:rsidP="00E67AF6">
            <w:pPr>
              <w:ind w:firstLine="0"/>
            </w:pPr>
            <w:r>
              <w:t>Rose</w:t>
            </w:r>
          </w:p>
        </w:tc>
      </w:tr>
      <w:tr w:rsidR="00E67AF6" w:rsidRPr="00E67AF6" w14:paraId="650500F7" w14:textId="77777777" w:rsidTr="00E67AF6">
        <w:tc>
          <w:tcPr>
            <w:tcW w:w="2179" w:type="dxa"/>
            <w:shd w:val="clear" w:color="auto" w:fill="auto"/>
          </w:tcPr>
          <w:p w14:paraId="76FF0F45" w14:textId="267E4F39" w:rsidR="00E67AF6" w:rsidRPr="00E67AF6" w:rsidRDefault="00E67AF6" w:rsidP="00E67AF6">
            <w:pPr>
              <w:ind w:firstLine="0"/>
            </w:pPr>
            <w:r>
              <w:t>Rutherford</w:t>
            </w:r>
          </w:p>
        </w:tc>
        <w:tc>
          <w:tcPr>
            <w:tcW w:w="2179" w:type="dxa"/>
            <w:shd w:val="clear" w:color="auto" w:fill="auto"/>
          </w:tcPr>
          <w:p w14:paraId="31F9D1B0" w14:textId="56B21200" w:rsidR="00E67AF6" w:rsidRPr="00E67AF6" w:rsidRDefault="00E67AF6" w:rsidP="00E67AF6">
            <w:pPr>
              <w:ind w:firstLine="0"/>
            </w:pPr>
            <w:r>
              <w:t>Sandifer</w:t>
            </w:r>
          </w:p>
        </w:tc>
        <w:tc>
          <w:tcPr>
            <w:tcW w:w="2180" w:type="dxa"/>
            <w:shd w:val="clear" w:color="auto" w:fill="auto"/>
          </w:tcPr>
          <w:p w14:paraId="57EE1E15" w14:textId="0869711B" w:rsidR="00E67AF6" w:rsidRPr="00E67AF6" w:rsidRDefault="00E67AF6" w:rsidP="00E67AF6">
            <w:pPr>
              <w:ind w:firstLine="0"/>
            </w:pPr>
            <w:r>
              <w:t>Schuessler</w:t>
            </w:r>
          </w:p>
        </w:tc>
      </w:tr>
      <w:tr w:rsidR="00E67AF6" w:rsidRPr="00E67AF6" w14:paraId="3D3BAE17" w14:textId="77777777" w:rsidTr="00E67AF6">
        <w:tc>
          <w:tcPr>
            <w:tcW w:w="2179" w:type="dxa"/>
            <w:shd w:val="clear" w:color="auto" w:fill="auto"/>
          </w:tcPr>
          <w:p w14:paraId="0C02EECE" w14:textId="5024C9E3" w:rsidR="00E67AF6" w:rsidRPr="00E67AF6" w:rsidRDefault="00E67AF6" w:rsidP="00E67AF6">
            <w:pPr>
              <w:ind w:firstLine="0"/>
            </w:pPr>
            <w:r>
              <w:t>Sessions</w:t>
            </w:r>
          </w:p>
        </w:tc>
        <w:tc>
          <w:tcPr>
            <w:tcW w:w="2179" w:type="dxa"/>
            <w:shd w:val="clear" w:color="auto" w:fill="auto"/>
          </w:tcPr>
          <w:p w14:paraId="67901DF7" w14:textId="2E61E255" w:rsidR="00E67AF6" w:rsidRPr="00E67AF6" w:rsidRDefault="00E67AF6" w:rsidP="00E67AF6">
            <w:pPr>
              <w:ind w:firstLine="0"/>
            </w:pPr>
            <w:r>
              <w:t>M. M. Smith</w:t>
            </w:r>
          </w:p>
        </w:tc>
        <w:tc>
          <w:tcPr>
            <w:tcW w:w="2180" w:type="dxa"/>
            <w:shd w:val="clear" w:color="auto" w:fill="auto"/>
          </w:tcPr>
          <w:p w14:paraId="1EDA715D" w14:textId="7C349AB0" w:rsidR="00E67AF6" w:rsidRPr="00E67AF6" w:rsidRDefault="00E67AF6" w:rsidP="00E67AF6">
            <w:pPr>
              <w:ind w:firstLine="0"/>
            </w:pPr>
            <w:r>
              <w:t>Stavrinakis</w:t>
            </w:r>
          </w:p>
        </w:tc>
      </w:tr>
      <w:tr w:rsidR="00E67AF6" w:rsidRPr="00E67AF6" w14:paraId="53A1C4B2" w14:textId="77777777" w:rsidTr="00E67AF6">
        <w:tc>
          <w:tcPr>
            <w:tcW w:w="2179" w:type="dxa"/>
            <w:shd w:val="clear" w:color="auto" w:fill="auto"/>
          </w:tcPr>
          <w:p w14:paraId="35926FC3" w14:textId="091F3A8B" w:rsidR="00E67AF6" w:rsidRPr="00E67AF6" w:rsidRDefault="00E67AF6" w:rsidP="00E67AF6">
            <w:pPr>
              <w:ind w:firstLine="0"/>
            </w:pPr>
            <w:r>
              <w:t>Taylor</w:t>
            </w:r>
          </w:p>
        </w:tc>
        <w:tc>
          <w:tcPr>
            <w:tcW w:w="2179" w:type="dxa"/>
            <w:shd w:val="clear" w:color="auto" w:fill="auto"/>
          </w:tcPr>
          <w:p w14:paraId="4DD669A6" w14:textId="0E15897E" w:rsidR="00E67AF6" w:rsidRPr="00E67AF6" w:rsidRDefault="00E67AF6" w:rsidP="00E67AF6">
            <w:pPr>
              <w:ind w:firstLine="0"/>
            </w:pPr>
            <w:r>
              <w:t>Tedder</w:t>
            </w:r>
          </w:p>
        </w:tc>
        <w:tc>
          <w:tcPr>
            <w:tcW w:w="2180" w:type="dxa"/>
            <w:shd w:val="clear" w:color="auto" w:fill="auto"/>
          </w:tcPr>
          <w:p w14:paraId="359FEF08" w14:textId="6B485394" w:rsidR="00E67AF6" w:rsidRPr="00E67AF6" w:rsidRDefault="00E67AF6" w:rsidP="00E67AF6">
            <w:pPr>
              <w:ind w:firstLine="0"/>
            </w:pPr>
            <w:r>
              <w:t>Trantham</w:t>
            </w:r>
          </w:p>
        </w:tc>
      </w:tr>
      <w:tr w:rsidR="00E67AF6" w:rsidRPr="00E67AF6" w14:paraId="6F122C3F" w14:textId="77777777" w:rsidTr="00E67AF6">
        <w:tc>
          <w:tcPr>
            <w:tcW w:w="2179" w:type="dxa"/>
            <w:shd w:val="clear" w:color="auto" w:fill="auto"/>
          </w:tcPr>
          <w:p w14:paraId="0003C2C0" w14:textId="50BB466E" w:rsidR="00E67AF6" w:rsidRPr="00E67AF6" w:rsidRDefault="00E67AF6" w:rsidP="00E67AF6">
            <w:pPr>
              <w:ind w:firstLine="0"/>
            </w:pPr>
            <w:r>
              <w:t>Vaughan</w:t>
            </w:r>
          </w:p>
        </w:tc>
        <w:tc>
          <w:tcPr>
            <w:tcW w:w="2179" w:type="dxa"/>
            <w:shd w:val="clear" w:color="auto" w:fill="auto"/>
          </w:tcPr>
          <w:p w14:paraId="2B52EA50" w14:textId="3B89D8EE" w:rsidR="00E67AF6" w:rsidRPr="00E67AF6" w:rsidRDefault="00E67AF6" w:rsidP="00E67AF6">
            <w:pPr>
              <w:ind w:firstLine="0"/>
            </w:pPr>
            <w:r>
              <w:t>Wetmore</w:t>
            </w:r>
          </w:p>
        </w:tc>
        <w:tc>
          <w:tcPr>
            <w:tcW w:w="2180" w:type="dxa"/>
            <w:shd w:val="clear" w:color="auto" w:fill="auto"/>
          </w:tcPr>
          <w:p w14:paraId="26F3B923" w14:textId="3253FCAD" w:rsidR="00E67AF6" w:rsidRPr="00E67AF6" w:rsidRDefault="00E67AF6" w:rsidP="00E67AF6">
            <w:pPr>
              <w:ind w:firstLine="0"/>
            </w:pPr>
            <w:r>
              <w:t>Wheeler</w:t>
            </w:r>
          </w:p>
        </w:tc>
      </w:tr>
      <w:tr w:rsidR="00E67AF6" w:rsidRPr="00E67AF6" w14:paraId="2917030E" w14:textId="77777777" w:rsidTr="00E67AF6">
        <w:tc>
          <w:tcPr>
            <w:tcW w:w="2179" w:type="dxa"/>
            <w:shd w:val="clear" w:color="auto" w:fill="auto"/>
          </w:tcPr>
          <w:p w14:paraId="27385BBF" w14:textId="5B1146FF" w:rsidR="00E67AF6" w:rsidRPr="00E67AF6" w:rsidRDefault="00E67AF6" w:rsidP="0054333D">
            <w:pPr>
              <w:keepNext/>
              <w:ind w:firstLine="0"/>
            </w:pPr>
            <w:r>
              <w:t>White</w:t>
            </w:r>
          </w:p>
        </w:tc>
        <w:tc>
          <w:tcPr>
            <w:tcW w:w="2179" w:type="dxa"/>
            <w:shd w:val="clear" w:color="auto" w:fill="auto"/>
          </w:tcPr>
          <w:p w14:paraId="38246B01" w14:textId="40DD8FC9" w:rsidR="00E67AF6" w:rsidRPr="00E67AF6" w:rsidRDefault="00E67AF6" w:rsidP="0054333D">
            <w:pPr>
              <w:keepNext/>
              <w:ind w:firstLine="0"/>
            </w:pPr>
            <w:r>
              <w:t>Whitmire</w:t>
            </w:r>
          </w:p>
        </w:tc>
        <w:tc>
          <w:tcPr>
            <w:tcW w:w="2180" w:type="dxa"/>
            <w:shd w:val="clear" w:color="auto" w:fill="auto"/>
          </w:tcPr>
          <w:p w14:paraId="6829DD2D" w14:textId="0EE1E21F" w:rsidR="00E67AF6" w:rsidRPr="00E67AF6" w:rsidRDefault="00E67AF6" w:rsidP="0054333D">
            <w:pPr>
              <w:keepNext/>
              <w:ind w:firstLine="0"/>
            </w:pPr>
            <w:r>
              <w:t>Williams</w:t>
            </w:r>
          </w:p>
        </w:tc>
      </w:tr>
      <w:tr w:rsidR="00E67AF6" w:rsidRPr="00E67AF6" w14:paraId="529B998B" w14:textId="77777777" w:rsidTr="00E67AF6">
        <w:tc>
          <w:tcPr>
            <w:tcW w:w="2179" w:type="dxa"/>
            <w:shd w:val="clear" w:color="auto" w:fill="auto"/>
          </w:tcPr>
          <w:p w14:paraId="72DD05A7" w14:textId="0AAC7969" w:rsidR="00E67AF6" w:rsidRPr="00E67AF6" w:rsidRDefault="00E67AF6" w:rsidP="0054333D">
            <w:pPr>
              <w:keepNext/>
              <w:ind w:firstLine="0"/>
            </w:pPr>
            <w:r>
              <w:t>Wooten</w:t>
            </w:r>
          </w:p>
        </w:tc>
        <w:tc>
          <w:tcPr>
            <w:tcW w:w="2179" w:type="dxa"/>
            <w:shd w:val="clear" w:color="auto" w:fill="auto"/>
          </w:tcPr>
          <w:p w14:paraId="242EC225" w14:textId="15BA62D3" w:rsidR="00E67AF6" w:rsidRPr="00E67AF6" w:rsidRDefault="00E67AF6" w:rsidP="0054333D">
            <w:pPr>
              <w:keepNext/>
              <w:ind w:firstLine="0"/>
            </w:pPr>
            <w:r>
              <w:t>Yow</w:t>
            </w:r>
          </w:p>
        </w:tc>
        <w:tc>
          <w:tcPr>
            <w:tcW w:w="2180" w:type="dxa"/>
            <w:shd w:val="clear" w:color="auto" w:fill="auto"/>
          </w:tcPr>
          <w:p w14:paraId="30DABD44" w14:textId="77777777" w:rsidR="00E67AF6" w:rsidRPr="00E67AF6" w:rsidRDefault="00E67AF6" w:rsidP="0054333D">
            <w:pPr>
              <w:keepNext/>
              <w:ind w:firstLine="0"/>
            </w:pPr>
          </w:p>
        </w:tc>
      </w:tr>
    </w:tbl>
    <w:p w14:paraId="587E0356" w14:textId="77777777" w:rsidR="00E67AF6" w:rsidRDefault="00E67AF6" w:rsidP="00E67AF6"/>
    <w:p w14:paraId="25BC546D" w14:textId="08483CA7" w:rsidR="00E67AF6" w:rsidRDefault="00E67AF6" w:rsidP="00E67AF6">
      <w:pPr>
        <w:jc w:val="center"/>
        <w:rPr>
          <w:b/>
        </w:rPr>
      </w:pPr>
      <w:r w:rsidRPr="00E67AF6">
        <w:rPr>
          <w:b/>
        </w:rPr>
        <w:t>Total--101</w:t>
      </w:r>
    </w:p>
    <w:p w14:paraId="564B9A86" w14:textId="2D73E7F0" w:rsidR="00E67AF6" w:rsidRDefault="00E67AF6" w:rsidP="00E67AF6">
      <w:pPr>
        <w:jc w:val="center"/>
        <w:rPr>
          <w:b/>
        </w:rPr>
      </w:pPr>
    </w:p>
    <w:p w14:paraId="369767D0" w14:textId="77777777" w:rsidR="00E67AF6" w:rsidRDefault="00E67AF6" w:rsidP="00E67AF6">
      <w:pPr>
        <w:ind w:firstLine="0"/>
      </w:pPr>
      <w:r w:rsidRPr="00E67AF6">
        <w:t xml:space="preserve"> </w:t>
      </w:r>
      <w:r>
        <w:t>Those who voted in the negative are:</w:t>
      </w:r>
    </w:p>
    <w:p w14:paraId="786555C1" w14:textId="77777777" w:rsidR="00E67AF6" w:rsidRDefault="00E67AF6" w:rsidP="00E67AF6"/>
    <w:p w14:paraId="0CC4FDAE" w14:textId="77777777" w:rsidR="0054333D" w:rsidRDefault="00E67AF6" w:rsidP="00E67AF6">
      <w:pPr>
        <w:jc w:val="center"/>
        <w:rPr>
          <w:b/>
        </w:rPr>
      </w:pPr>
      <w:r w:rsidRPr="00E67AF6">
        <w:rPr>
          <w:b/>
        </w:rPr>
        <w:t>Total--0</w:t>
      </w:r>
    </w:p>
    <w:p w14:paraId="43BE343A" w14:textId="7C44A6EB" w:rsidR="0054333D" w:rsidRDefault="0054333D" w:rsidP="00E67AF6">
      <w:pPr>
        <w:jc w:val="center"/>
        <w:rPr>
          <w:b/>
        </w:rPr>
      </w:pPr>
    </w:p>
    <w:p w14:paraId="0F16D8A7" w14:textId="77777777" w:rsidR="00E67AF6" w:rsidRDefault="00E67AF6" w:rsidP="00E67AF6">
      <w:r>
        <w:t>The Senate Amendments were agreed to, and the Bill having received three readings in both Houses, it was ordered that the title be changed to that of an Act, and that it be enrolled for ratification.</w:t>
      </w:r>
    </w:p>
    <w:p w14:paraId="6C0B4D55" w14:textId="08A2B81C" w:rsidR="00E67AF6" w:rsidRDefault="00E67AF6" w:rsidP="00E67AF6"/>
    <w:p w14:paraId="657DB1F5" w14:textId="231CC036" w:rsidR="00E67AF6" w:rsidRDefault="00E67AF6" w:rsidP="0054333D">
      <w:pPr>
        <w:keepNext/>
        <w:jc w:val="center"/>
        <w:rPr>
          <w:b/>
        </w:rPr>
      </w:pPr>
      <w:r w:rsidRPr="00E67AF6">
        <w:rPr>
          <w:b/>
        </w:rPr>
        <w:t>H. 4049--SENATE AMENDMENTS CONCURRED IN AND BILL ENROLLED</w:t>
      </w:r>
    </w:p>
    <w:p w14:paraId="2106AFA9" w14:textId="26399605" w:rsidR="00E67AF6" w:rsidRDefault="00E67AF6" w:rsidP="0054333D">
      <w:r>
        <w:t xml:space="preserve">The Senate Amendments to the following Bill were taken up for consideration: </w:t>
      </w:r>
    </w:p>
    <w:p w14:paraId="398068F7" w14:textId="77777777" w:rsidR="00E67AF6" w:rsidRDefault="00E67AF6" w:rsidP="00E67AF6">
      <w:bookmarkStart w:id="128" w:name="include_clip_start_115"/>
      <w:bookmarkEnd w:id="128"/>
    </w:p>
    <w:p w14:paraId="2FEC4765" w14:textId="30656EC2" w:rsidR="00E67AF6" w:rsidRDefault="00E67AF6" w:rsidP="00E67AF6">
      <w:r>
        <w:t xml:space="preserve">H. 4049 -- Reps. Sandifer, Anderson, West, McGinnis, Hardee, Brittain, Neese, W. Newton and Caskey: </w:t>
      </w:r>
      <w:r w:rsidR="00FF2FA3">
        <w:t xml:space="preserve">A BILL </w:t>
      </w:r>
      <w:r>
        <w:t xml:space="preserve">TO AMEND THE SOUTH CAROLINA CODE OF LAWS BY AMENDING SECTIONS 33-7-101, 33-31-701, 33-7-102, AND 33-31-702, ALL RELATING TO MEETINGS, SO AS TO ALLOW FOR REMOTE COMMUNICATION. </w:t>
      </w:r>
    </w:p>
    <w:p w14:paraId="0A3D115D" w14:textId="167BCAD5" w:rsidR="00E67AF6" w:rsidRDefault="00E67AF6" w:rsidP="00E67AF6">
      <w:bookmarkStart w:id="129" w:name="include_clip_end_115"/>
      <w:bookmarkEnd w:id="129"/>
    </w:p>
    <w:p w14:paraId="2620F864" w14:textId="614EF0F7" w:rsidR="00E67AF6" w:rsidRDefault="00E67AF6" w:rsidP="00E67AF6">
      <w:r>
        <w:t>Rep. SANDIFER explained the Senate Amendments.</w:t>
      </w:r>
    </w:p>
    <w:p w14:paraId="2C7F0DCC" w14:textId="21410B53" w:rsidR="00E67AF6" w:rsidRDefault="00E67AF6" w:rsidP="00E67AF6"/>
    <w:p w14:paraId="51A6A700" w14:textId="77777777" w:rsidR="00E67AF6" w:rsidRDefault="00E67AF6" w:rsidP="00E67AF6">
      <w:r>
        <w:t xml:space="preserve">The yeas and nays were taken resulting as follows: </w:t>
      </w:r>
    </w:p>
    <w:p w14:paraId="575C3C2D" w14:textId="41BB5F27" w:rsidR="00E67AF6" w:rsidRDefault="00E67AF6" w:rsidP="00E67AF6">
      <w:pPr>
        <w:jc w:val="center"/>
      </w:pPr>
      <w:r>
        <w:t xml:space="preserve"> </w:t>
      </w:r>
      <w:bookmarkStart w:id="130" w:name="vote_start117"/>
      <w:bookmarkEnd w:id="130"/>
      <w:r>
        <w:t>Yeas 99; Nays 0</w:t>
      </w:r>
    </w:p>
    <w:p w14:paraId="4C3E3A24" w14:textId="0A494681" w:rsidR="00E67AF6" w:rsidRDefault="00E67AF6" w:rsidP="00E67AF6">
      <w:pPr>
        <w:jc w:val="center"/>
      </w:pPr>
    </w:p>
    <w:p w14:paraId="0748FB44" w14:textId="77777777" w:rsidR="00E67AF6" w:rsidRDefault="00E67AF6" w:rsidP="00E67AF6">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E67AF6" w:rsidRPr="00E67AF6" w14:paraId="4934FBD7" w14:textId="77777777" w:rsidTr="00E67AF6">
        <w:tc>
          <w:tcPr>
            <w:tcW w:w="2179" w:type="dxa"/>
            <w:shd w:val="clear" w:color="auto" w:fill="auto"/>
          </w:tcPr>
          <w:p w14:paraId="15379E92" w14:textId="7AF84A29" w:rsidR="00E67AF6" w:rsidRPr="00E67AF6" w:rsidRDefault="00E67AF6" w:rsidP="0054333D">
            <w:pPr>
              <w:keepNext/>
              <w:ind w:firstLine="0"/>
            </w:pPr>
            <w:r>
              <w:t>Anderson</w:t>
            </w:r>
          </w:p>
        </w:tc>
        <w:tc>
          <w:tcPr>
            <w:tcW w:w="2179" w:type="dxa"/>
            <w:shd w:val="clear" w:color="auto" w:fill="auto"/>
          </w:tcPr>
          <w:p w14:paraId="11CAF57F" w14:textId="224211BD" w:rsidR="00E67AF6" w:rsidRPr="00E67AF6" w:rsidRDefault="00E67AF6" w:rsidP="0054333D">
            <w:pPr>
              <w:keepNext/>
              <w:ind w:firstLine="0"/>
            </w:pPr>
            <w:r>
              <w:t>Atkinson</w:t>
            </w:r>
          </w:p>
        </w:tc>
        <w:tc>
          <w:tcPr>
            <w:tcW w:w="2180" w:type="dxa"/>
            <w:shd w:val="clear" w:color="auto" w:fill="auto"/>
          </w:tcPr>
          <w:p w14:paraId="3238D44A" w14:textId="5BAF4977" w:rsidR="00E67AF6" w:rsidRPr="00E67AF6" w:rsidRDefault="00E67AF6" w:rsidP="0054333D">
            <w:pPr>
              <w:keepNext/>
              <w:ind w:firstLine="0"/>
            </w:pPr>
            <w:r>
              <w:t>Bailey</w:t>
            </w:r>
          </w:p>
        </w:tc>
      </w:tr>
      <w:tr w:rsidR="00E67AF6" w:rsidRPr="00E67AF6" w14:paraId="745674C9" w14:textId="77777777" w:rsidTr="00E67AF6">
        <w:tc>
          <w:tcPr>
            <w:tcW w:w="2179" w:type="dxa"/>
            <w:shd w:val="clear" w:color="auto" w:fill="auto"/>
          </w:tcPr>
          <w:p w14:paraId="10AE4299" w14:textId="6EA230D8" w:rsidR="00E67AF6" w:rsidRPr="00E67AF6" w:rsidRDefault="00E67AF6" w:rsidP="00E67AF6">
            <w:pPr>
              <w:ind w:firstLine="0"/>
            </w:pPr>
            <w:r>
              <w:t>Ballentine</w:t>
            </w:r>
          </w:p>
        </w:tc>
        <w:tc>
          <w:tcPr>
            <w:tcW w:w="2179" w:type="dxa"/>
            <w:shd w:val="clear" w:color="auto" w:fill="auto"/>
          </w:tcPr>
          <w:p w14:paraId="083D92BF" w14:textId="5F38CDC5" w:rsidR="00E67AF6" w:rsidRPr="00E67AF6" w:rsidRDefault="00E67AF6" w:rsidP="00E67AF6">
            <w:pPr>
              <w:ind w:firstLine="0"/>
            </w:pPr>
            <w:r>
              <w:t>Bauer</w:t>
            </w:r>
          </w:p>
        </w:tc>
        <w:tc>
          <w:tcPr>
            <w:tcW w:w="2180" w:type="dxa"/>
            <w:shd w:val="clear" w:color="auto" w:fill="auto"/>
          </w:tcPr>
          <w:p w14:paraId="3D334E7A" w14:textId="213AEFC9" w:rsidR="00E67AF6" w:rsidRPr="00E67AF6" w:rsidRDefault="00E67AF6" w:rsidP="00E67AF6">
            <w:pPr>
              <w:ind w:firstLine="0"/>
            </w:pPr>
            <w:r>
              <w:t>Beach</w:t>
            </w:r>
          </w:p>
        </w:tc>
      </w:tr>
      <w:tr w:rsidR="00E67AF6" w:rsidRPr="00E67AF6" w14:paraId="1AE57575" w14:textId="77777777" w:rsidTr="00E67AF6">
        <w:tc>
          <w:tcPr>
            <w:tcW w:w="2179" w:type="dxa"/>
            <w:shd w:val="clear" w:color="auto" w:fill="auto"/>
          </w:tcPr>
          <w:p w14:paraId="33CB3463" w14:textId="6D0DB71A" w:rsidR="00E67AF6" w:rsidRPr="00E67AF6" w:rsidRDefault="00E67AF6" w:rsidP="00E67AF6">
            <w:pPr>
              <w:ind w:firstLine="0"/>
            </w:pPr>
            <w:r>
              <w:t>Blackwell</w:t>
            </w:r>
          </w:p>
        </w:tc>
        <w:tc>
          <w:tcPr>
            <w:tcW w:w="2179" w:type="dxa"/>
            <w:shd w:val="clear" w:color="auto" w:fill="auto"/>
          </w:tcPr>
          <w:p w14:paraId="15A58D10" w14:textId="42364C6B" w:rsidR="00E67AF6" w:rsidRPr="00E67AF6" w:rsidRDefault="00E67AF6" w:rsidP="00E67AF6">
            <w:pPr>
              <w:ind w:firstLine="0"/>
            </w:pPr>
            <w:r>
              <w:t>Bradley</w:t>
            </w:r>
          </w:p>
        </w:tc>
        <w:tc>
          <w:tcPr>
            <w:tcW w:w="2180" w:type="dxa"/>
            <w:shd w:val="clear" w:color="auto" w:fill="auto"/>
          </w:tcPr>
          <w:p w14:paraId="0B216327" w14:textId="381E74F8" w:rsidR="00E67AF6" w:rsidRPr="00E67AF6" w:rsidRDefault="00E67AF6" w:rsidP="00E67AF6">
            <w:pPr>
              <w:ind w:firstLine="0"/>
            </w:pPr>
            <w:r>
              <w:t>Brewer</w:t>
            </w:r>
          </w:p>
        </w:tc>
      </w:tr>
      <w:tr w:rsidR="00E67AF6" w:rsidRPr="00E67AF6" w14:paraId="7DD32954" w14:textId="77777777" w:rsidTr="00E67AF6">
        <w:tc>
          <w:tcPr>
            <w:tcW w:w="2179" w:type="dxa"/>
            <w:shd w:val="clear" w:color="auto" w:fill="auto"/>
          </w:tcPr>
          <w:p w14:paraId="6FD7DC5F" w14:textId="037A2E9B" w:rsidR="00E67AF6" w:rsidRPr="00E67AF6" w:rsidRDefault="00E67AF6" w:rsidP="00E67AF6">
            <w:pPr>
              <w:ind w:firstLine="0"/>
            </w:pPr>
            <w:r>
              <w:t>Burns</w:t>
            </w:r>
          </w:p>
        </w:tc>
        <w:tc>
          <w:tcPr>
            <w:tcW w:w="2179" w:type="dxa"/>
            <w:shd w:val="clear" w:color="auto" w:fill="auto"/>
          </w:tcPr>
          <w:p w14:paraId="472E24AB" w14:textId="015AA1FD" w:rsidR="00E67AF6" w:rsidRPr="00E67AF6" w:rsidRDefault="00E67AF6" w:rsidP="00E67AF6">
            <w:pPr>
              <w:ind w:firstLine="0"/>
            </w:pPr>
            <w:r>
              <w:t>Bustos</w:t>
            </w:r>
          </w:p>
        </w:tc>
        <w:tc>
          <w:tcPr>
            <w:tcW w:w="2180" w:type="dxa"/>
            <w:shd w:val="clear" w:color="auto" w:fill="auto"/>
          </w:tcPr>
          <w:p w14:paraId="50418D36" w14:textId="0D052ACC" w:rsidR="00E67AF6" w:rsidRPr="00E67AF6" w:rsidRDefault="00E67AF6" w:rsidP="00E67AF6">
            <w:pPr>
              <w:ind w:firstLine="0"/>
            </w:pPr>
            <w:r>
              <w:t>Calhoon</w:t>
            </w:r>
          </w:p>
        </w:tc>
      </w:tr>
      <w:tr w:rsidR="00E67AF6" w:rsidRPr="00E67AF6" w14:paraId="5BC8D692" w14:textId="77777777" w:rsidTr="00E67AF6">
        <w:tc>
          <w:tcPr>
            <w:tcW w:w="2179" w:type="dxa"/>
            <w:shd w:val="clear" w:color="auto" w:fill="auto"/>
          </w:tcPr>
          <w:p w14:paraId="28E57E1E" w14:textId="1A479D51" w:rsidR="00E67AF6" w:rsidRPr="00E67AF6" w:rsidRDefault="00E67AF6" w:rsidP="00E67AF6">
            <w:pPr>
              <w:ind w:firstLine="0"/>
            </w:pPr>
            <w:r>
              <w:t>Carter</w:t>
            </w:r>
          </w:p>
        </w:tc>
        <w:tc>
          <w:tcPr>
            <w:tcW w:w="2179" w:type="dxa"/>
            <w:shd w:val="clear" w:color="auto" w:fill="auto"/>
          </w:tcPr>
          <w:p w14:paraId="07240F75" w14:textId="486AFD29" w:rsidR="00E67AF6" w:rsidRPr="00E67AF6" w:rsidRDefault="00E67AF6" w:rsidP="00E67AF6">
            <w:pPr>
              <w:ind w:firstLine="0"/>
            </w:pPr>
            <w:r>
              <w:t>Chapman</w:t>
            </w:r>
          </w:p>
        </w:tc>
        <w:tc>
          <w:tcPr>
            <w:tcW w:w="2180" w:type="dxa"/>
            <w:shd w:val="clear" w:color="auto" w:fill="auto"/>
          </w:tcPr>
          <w:p w14:paraId="0D71A4B8" w14:textId="4B7EF016" w:rsidR="00E67AF6" w:rsidRPr="00E67AF6" w:rsidRDefault="00E67AF6" w:rsidP="00E67AF6">
            <w:pPr>
              <w:ind w:firstLine="0"/>
            </w:pPr>
            <w:r>
              <w:t>Clyburn</w:t>
            </w:r>
          </w:p>
        </w:tc>
      </w:tr>
      <w:tr w:rsidR="00E67AF6" w:rsidRPr="00E67AF6" w14:paraId="36FB7932" w14:textId="77777777" w:rsidTr="00E67AF6">
        <w:tc>
          <w:tcPr>
            <w:tcW w:w="2179" w:type="dxa"/>
            <w:shd w:val="clear" w:color="auto" w:fill="auto"/>
          </w:tcPr>
          <w:p w14:paraId="42DC93ED" w14:textId="5FCD6A96" w:rsidR="00E67AF6" w:rsidRPr="00E67AF6" w:rsidRDefault="00E67AF6" w:rsidP="00E67AF6">
            <w:pPr>
              <w:ind w:firstLine="0"/>
            </w:pPr>
            <w:r>
              <w:t>Cobb-Hunter</w:t>
            </w:r>
          </w:p>
        </w:tc>
        <w:tc>
          <w:tcPr>
            <w:tcW w:w="2179" w:type="dxa"/>
            <w:shd w:val="clear" w:color="auto" w:fill="auto"/>
          </w:tcPr>
          <w:p w14:paraId="2323D2BA" w14:textId="667EDA3A" w:rsidR="00E67AF6" w:rsidRPr="00E67AF6" w:rsidRDefault="00E67AF6" w:rsidP="00E67AF6">
            <w:pPr>
              <w:ind w:firstLine="0"/>
            </w:pPr>
            <w:r>
              <w:t>Collins</w:t>
            </w:r>
          </w:p>
        </w:tc>
        <w:tc>
          <w:tcPr>
            <w:tcW w:w="2180" w:type="dxa"/>
            <w:shd w:val="clear" w:color="auto" w:fill="auto"/>
          </w:tcPr>
          <w:p w14:paraId="3057E511" w14:textId="2B86C5D4" w:rsidR="00E67AF6" w:rsidRPr="00E67AF6" w:rsidRDefault="00E67AF6" w:rsidP="00E67AF6">
            <w:pPr>
              <w:ind w:firstLine="0"/>
            </w:pPr>
            <w:r>
              <w:t>Connell</w:t>
            </w:r>
          </w:p>
        </w:tc>
      </w:tr>
      <w:tr w:rsidR="00E67AF6" w:rsidRPr="00E67AF6" w14:paraId="31EE601B" w14:textId="77777777" w:rsidTr="00E67AF6">
        <w:tc>
          <w:tcPr>
            <w:tcW w:w="2179" w:type="dxa"/>
            <w:shd w:val="clear" w:color="auto" w:fill="auto"/>
          </w:tcPr>
          <w:p w14:paraId="68653998" w14:textId="6C6018ED" w:rsidR="00E67AF6" w:rsidRPr="00E67AF6" w:rsidRDefault="00E67AF6" w:rsidP="00E67AF6">
            <w:pPr>
              <w:ind w:firstLine="0"/>
            </w:pPr>
            <w:r>
              <w:t>B. J. Cox</w:t>
            </w:r>
          </w:p>
        </w:tc>
        <w:tc>
          <w:tcPr>
            <w:tcW w:w="2179" w:type="dxa"/>
            <w:shd w:val="clear" w:color="auto" w:fill="auto"/>
          </w:tcPr>
          <w:p w14:paraId="0E5F7289" w14:textId="3DA91DCE" w:rsidR="00E67AF6" w:rsidRPr="00E67AF6" w:rsidRDefault="00E67AF6" w:rsidP="00E67AF6">
            <w:pPr>
              <w:ind w:firstLine="0"/>
            </w:pPr>
            <w:r>
              <w:t>Cromer</w:t>
            </w:r>
          </w:p>
        </w:tc>
        <w:tc>
          <w:tcPr>
            <w:tcW w:w="2180" w:type="dxa"/>
            <w:shd w:val="clear" w:color="auto" w:fill="auto"/>
          </w:tcPr>
          <w:p w14:paraId="7EB99DF9" w14:textId="1BE93C48" w:rsidR="00E67AF6" w:rsidRPr="00E67AF6" w:rsidRDefault="00E67AF6" w:rsidP="00E67AF6">
            <w:pPr>
              <w:ind w:firstLine="0"/>
            </w:pPr>
            <w:r>
              <w:t>Davis</w:t>
            </w:r>
          </w:p>
        </w:tc>
      </w:tr>
      <w:tr w:rsidR="00E67AF6" w:rsidRPr="00E67AF6" w14:paraId="68F32A9B" w14:textId="77777777" w:rsidTr="00E67AF6">
        <w:tc>
          <w:tcPr>
            <w:tcW w:w="2179" w:type="dxa"/>
            <w:shd w:val="clear" w:color="auto" w:fill="auto"/>
          </w:tcPr>
          <w:p w14:paraId="20E9AF06" w14:textId="5DBA64D4" w:rsidR="00E67AF6" w:rsidRPr="00E67AF6" w:rsidRDefault="00E67AF6" w:rsidP="00E67AF6">
            <w:pPr>
              <w:ind w:firstLine="0"/>
            </w:pPr>
            <w:r>
              <w:t>Dillard</w:t>
            </w:r>
          </w:p>
        </w:tc>
        <w:tc>
          <w:tcPr>
            <w:tcW w:w="2179" w:type="dxa"/>
            <w:shd w:val="clear" w:color="auto" w:fill="auto"/>
          </w:tcPr>
          <w:p w14:paraId="3FEC2A09" w14:textId="52BB0E94" w:rsidR="00E67AF6" w:rsidRPr="00E67AF6" w:rsidRDefault="00E67AF6" w:rsidP="00E67AF6">
            <w:pPr>
              <w:ind w:firstLine="0"/>
            </w:pPr>
            <w:r>
              <w:t>Elliott</w:t>
            </w:r>
          </w:p>
        </w:tc>
        <w:tc>
          <w:tcPr>
            <w:tcW w:w="2180" w:type="dxa"/>
            <w:shd w:val="clear" w:color="auto" w:fill="auto"/>
          </w:tcPr>
          <w:p w14:paraId="62155F3A" w14:textId="6D2B1D61" w:rsidR="00E67AF6" w:rsidRPr="00E67AF6" w:rsidRDefault="00E67AF6" w:rsidP="00E67AF6">
            <w:pPr>
              <w:ind w:firstLine="0"/>
            </w:pPr>
            <w:r>
              <w:t>Erickson</w:t>
            </w:r>
          </w:p>
        </w:tc>
      </w:tr>
      <w:tr w:rsidR="00E67AF6" w:rsidRPr="00E67AF6" w14:paraId="0D9D9F40" w14:textId="77777777" w:rsidTr="00E67AF6">
        <w:tc>
          <w:tcPr>
            <w:tcW w:w="2179" w:type="dxa"/>
            <w:shd w:val="clear" w:color="auto" w:fill="auto"/>
          </w:tcPr>
          <w:p w14:paraId="53B663C9" w14:textId="2A12F55F" w:rsidR="00E67AF6" w:rsidRPr="00E67AF6" w:rsidRDefault="00E67AF6" w:rsidP="00E67AF6">
            <w:pPr>
              <w:ind w:firstLine="0"/>
            </w:pPr>
            <w:r>
              <w:t>Forrest</w:t>
            </w:r>
          </w:p>
        </w:tc>
        <w:tc>
          <w:tcPr>
            <w:tcW w:w="2179" w:type="dxa"/>
            <w:shd w:val="clear" w:color="auto" w:fill="auto"/>
          </w:tcPr>
          <w:p w14:paraId="171EE9F1" w14:textId="345BFCFA" w:rsidR="00E67AF6" w:rsidRPr="00E67AF6" w:rsidRDefault="00E67AF6" w:rsidP="00E67AF6">
            <w:pPr>
              <w:ind w:firstLine="0"/>
            </w:pPr>
            <w:r>
              <w:t>Gagnon</w:t>
            </w:r>
          </w:p>
        </w:tc>
        <w:tc>
          <w:tcPr>
            <w:tcW w:w="2180" w:type="dxa"/>
            <w:shd w:val="clear" w:color="auto" w:fill="auto"/>
          </w:tcPr>
          <w:p w14:paraId="180186D0" w14:textId="4804D6E4" w:rsidR="00E67AF6" w:rsidRPr="00E67AF6" w:rsidRDefault="00E67AF6" w:rsidP="00E67AF6">
            <w:pPr>
              <w:ind w:firstLine="0"/>
            </w:pPr>
            <w:r>
              <w:t>Garvin</w:t>
            </w:r>
          </w:p>
        </w:tc>
      </w:tr>
      <w:tr w:rsidR="00E67AF6" w:rsidRPr="00E67AF6" w14:paraId="029FE89B" w14:textId="77777777" w:rsidTr="00E67AF6">
        <w:tc>
          <w:tcPr>
            <w:tcW w:w="2179" w:type="dxa"/>
            <w:shd w:val="clear" w:color="auto" w:fill="auto"/>
          </w:tcPr>
          <w:p w14:paraId="72F30AE0" w14:textId="7CB4BB05" w:rsidR="00E67AF6" w:rsidRPr="00E67AF6" w:rsidRDefault="00E67AF6" w:rsidP="00E67AF6">
            <w:pPr>
              <w:ind w:firstLine="0"/>
            </w:pPr>
            <w:r>
              <w:t>Gatch</w:t>
            </w:r>
          </w:p>
        </w:tc>
        <w:tc>
          <w:tcPr>
            <w:tcW w:w="2179" w:type="dxa"/>
            <w:shd w:val="clear" w:color="auto" w:fill="auto"/>
          </w:tcPr>
          <w:p w14:paraId="70F52F27" w14:textId="3C77B8FC" w:rsidR="00E67AF6" w:rsidRPr="00E67AF6" w:rsidRDefault="00E67AF6" w:rsidP="00E67AF6">
            <w:pPr>
              <w:ind w:firstLine="0"/>
            </w:pPr>
            <w:r>
              <w:t>Gibson</w:t>
            </w:r>
          </w:p>
        </w:tc>
        <w:tc>
          <w:tcPr>
            <w:tcW w:w="2180" w:type="dxa"/>
            <w:shd w:val="clear" w:color="auto" w:fill="auto"/>
          </w:tcPr>
          <w:p w14:paraId="091EEE12" w14:textId="58007349" w:rsidR="00E67AF6" w:rsidRPr="00E67AF6" w:rsidRDefault="00E67AF6" w:rsidP="00E67AF6">
            <w:pPr>
              <w:ind w:firstLine="0"/>
            </w:pPr>
            <w:r>
              <w:t>Gilliam</w:t>
            </w:r>
          </w:p>
        </w:tc>
      </w:tr>
      <w:tr w:rsidR="00E67AF6" w:rsidRPr="00E67AF6" w14:paraId="55DC5840" w14:textId="77777777" w:rsidTr="00E67AF6">
        <w:tc>
          <w:tcPr>
            <w:tcW w:w="2179" w:type="dxa"/>
            <w:shd w:val="clear" w:color="auto" w:fill="auto"/>
          </w:tcPr>
          <w:p w14:paraId="4BAB4166" w14:textId="2453AC43" w:rsidR="00E67AF6" w:rsidRPr="00E67AF6" w:rsidRDefault="00E67AF6" w:rsidP="00E67AF6">
            <w:pPr>
              <w:ind w:firstLine="0"/>
            </w:pPr>
            <w:r>
              <w:t>Gilliard</w:t>
            </w:r>
          </w:p>
        </w:tc>
        <w:tc>
          <w:tcPr>
            <w:tcW w:w="2179" w:type="dxa"/>
            <w:shd w:val="clear" w:color="auto" w:fill="auto"/>
          </w:tcPr>
          <w:p w14:paraId="03F8BDA7" w14:textId="390439AB" w:rsidR="00E67AF6" w:rsidRPr="00E67AF6" w:rsidRDefault="00E67AF6" w:rsidP="00E67AF6">
            <w:pPr>
              <w:ind w:firstLine="0"/>
            </w:pPr>
            <w:r>
              <w:t>Guffey</w:t>
            </w:r>
          </w:p>
        </w:tc>
        <w:tc>
          <w:tcPr>
            <w:tcW w:w="2180" w:type="dxa"/>
            <w:shd w:val="clear" w:color="auto" w:fill="auto"/>
          </w:tcPr>
          <w:p w14:paraId="789060BE" w14:textId="722518DB" w:rsidR="00E67AF6" w:rsidRPr="00E67AF6" w:rsidRDefault="00E67AF6" w:rsidP="00E67AF6">
            <w:pPr>
              <w:ind w:firstLine="0"/>
            </w:pPr>
            <w:r>
              <w:t>Haddon</w:t>
            </w:r>
          </w:p>
        </w:tc>
      </w:tr>
      <w:tr w:rsidR="00E67AF6" w:rsidRPr="00E67AF6" w14:paraId="45CD3929" w14:textId="77777777" w:rsidTr="00E67AF6">
        <w:tc>
          <w:tcPr>
            <w:tcW w:w="2179" w:type="dxa"/>
            <w:shd w:val="clear" w:color="auto" w:fill="auto"/>
          </w:tcPr>
          <w:p w14:paraId="01327994" w14:textId="14376B31" w:rsidR="00E67AF6" w:rsidRPr="00E67AF6" w:rsidRDefault="00E67AF6" w:rsidP="00E67AF6">
            <w:pPr>
              <w:ind w:firstLine="0"/>
            </w:pPr>
            <w:r>
              <w:t>Hager</w:t>
            </w:r>
          </w:p>
        </w:tc>
        <w:tc>
          <w:tcPr>
            <w:tcW w:w="2179" w:type="dxa"/>
            <w:shd w:val="clear" w:color="auto" w:fill="auto"/>
          </w:tcPr>
          <w:p w14:paraId="086ECC94" w14:textId="2D18045A" w:rsidR="00E67AF6" w:rsidRPr="00E67AF6" w:rsidRDefault="00E67AF6" w:rsidP="00E67AF6">
            <w:pPr>
              <w:ind w:firstLine="0"/>
            </w:pPr>
            <w:r>
              <w:t>Hardee</w:t>
            </w:r>
          </w:p>
        </w:tc>
        <w:tc>
          <w:tcPr>
            <w:tcW w:w="2180" w:type="dxa"/>
            <w:shd w:val="clear" w:color="auto" w:fill="auto"/>
          </w:tcPr>
          <w:p w14:paraId="1DAB0AE2" w14:textId="0D6BCA76" w:rsidR="00E67AF6" w:rsidRPr="00E67AF6" w:rsidRDefault="00E67AF6" w:rsidP="00E67AF6">
            <w:pPr>
              <w:ind w:firstLine="0"/>
            </w:pPr>
            <w:r>
              <w:t>Harris</w:t>
            </w:r>
          </w:p>
        </w:tc>
      </w:tr>
      <w:tr w:rsidR="00E67AF6" w:rsidRPr="00E67AF6" w14:paraId="6E0DD875" w14:textId="77777777" w:rsidTr="00E67AF6">
        <w:tc>
          <w:tcPr>
            <w:tcW w:w="2179" w:type="dxa"/>
            <w:shd w:val="clear" w:color="auto" w:fill="auto"/>
          </w:tcPr>
          <w:p w14:paraId="6D16ACCD" w14:textId="7B42DB91" w:rsidR="00E67AF6" w:rsidRPr="00E67AF6" w:rsidRDefault="00E67AF6" w:rsidP="00E67AF6">
            <w:pPr>
              <w:ind w:firstLine="0"/>
            </w:pPr>
            <w:r>
              <w:t>Hartnett</w:t>
            </w:r>
          </w:p>
        </w:tc>
        <w:tc>
          <w:tcPr>
            <w:tcW w:w="2179" w:type="dxa"/>
            <w:shd w:val="clear" w:color="auto" w:fill="auto"/>
          </w:tcPr>
          <w:p w14:paraId="19F020F9" w14:textId="4EEE4D8D" w:rsidR="00E67AF6" w:rsidRPr="00E67AF6" w:rsidRDefault="00E67AF6" w:rsidP="00E67AF6">
            <w:pPr>
              <w:ind w:firstLine="0"/>
            </w:pPr>
            <w:r>
              <w:t>Hayes</w:t>
            </w:r>
          </w:p>
        </w:tc>
        <w:tc>
          <w:tcPr>
            <w:tcW w:w="2180" w:type="dxa"/>
            <w:shd w:val="clear" w:color="auto" w:fill="auto"/>
          </w:tcPr>
          <w:p w14:paraId="2C2DA489" w14:textId="2721E813" w:rsidR="00E67AF6" w:rsidRPr="00E67AF6" w:rsidRDefault="00E67AF6" w:rsidP="00E67AF6">
            <w:pPr>
              <w:ind w:firstLine="0"/>
            </w:pPr>
            <w:r>
              <w:t>Henderson-Myers</w:t>
            </w:r>
          </w:p>
        </w:tc>
      </w:tr>
      <w:tr w:rsidR="00E67AF6" w:rsidRPr="00E67AF6" w14:paraId="14EABE69" w14:textId="77777777" w:rsidTr="00E67AF6">
        <w:tc>
          <w:tcPr>
            <w:tcW w:w="2179" w:type="dxa"/>
            <w:shd w:val="clear" w:color="auto" w:fill="auto"/>
          </w:tcPr>
          <w:p w14:paraId="243605A7" w14:textId="5AD0F02D" w:rsidR="00E67AF6" w:rsidRPr="00E67AF6" w:rsidRDefault="00E67AF6" w:rsidP="00E67AF6">
            <w:pPr>
              <w:ind w:firstLine="0"/>
            </w:pPr>
            <w:r>
              <w:t>Henegan</w:t>
            </w:r>
          </w:p>
        </w:tc>
        <w:tc>
          <w:tcPr>
            <w:tcW w:w="2179" w:type="dxa"/>
            <w:shd w:val="clear" w:color="auto" w:fill="auto"/>
          </w:tcPr>
          <w:p w14:paraId="4783A8F7" w14:textId="1C9ACEEF" w:rsidR="00E67AF6" w:rsidRPr="00E67AF6" w:rsidRDefault="00E67AF6" w:rsidP="00E67AF6">
            <w:pPr>
              <w:ind w:firstLine="0"/>
            </w:pPr>
            <w:r>
              <w:t>Hiott</w:t>
            </w:r>
          </w:p>
        </w:tc>
        <w:tc>
          <w:tcPr>
            <w:tcW w:w="2180" w:type="dxa"/>
            <w:shd w:val="clear" w:color="auto" w:fill="auto"/>
          </w:tcPr>
          <w:p w14:paraId="20F5E8A5" w14:textId="7A015F77" w:rsidR="00E67AF6" w:rsidRPr="00E67AF6" w:rsidRDefault="00E67AF6" w:rsidP="00E67AF6">
            <w:pPr>
              <w:ind w:firstLine="0"/>
            </w:pPr>
            <w:r>
              <w:t>Hixon</w:t>
            </w:r>
          </w:p>
        </w:tc>
      </w:tr>
      <w:tr w:rsidR="00E67AF6" w:rsidRPr="00E67AF6" w14:paraId="29356C56" w14:textId="77777777" w:rsidTr="00E67AF6">
        <w:tc>
          <w:tcPr>
            <w:tcW w:w="2179" w:type="dxa"/>
            <w:shd w:val="clear" w:color="auto" w:fill="auto"/>
          </w:tcPr>
          <w:p w14:paraId="0C978C07" w14:textId="21B864B9" w:rsidR="00E67AF6" w:rsidRPr="00E67AF6" w:rsidRDefault="00E67AF6" w:rsidP="00E67AF6">
            <w:pPr>
              <w:ind w:firstLine="0"/>
            </w:pPr>
            <w:r>
              <w:t>Hosey</w:t>
            </w:r>
          </w:p>
        </w:tc>
        <w:tc>
          <w:tcPr>
            <w:tcW w:w="2179" w:type="dxa"/>
            <w:shd w:val="clear" w:color="auto" w:fill="auto"/>
          </w:tcPr>
          <w:p w14:paraId="2CE39FC4" w14:textId="39FCD6DD" w:rsidR="00E67AF6" w:rsidRPr="00E67AF6" w:rsidRDefault="00E67AF6" w:rsidP="00E67AF6">
            <w:pPr>
              <w:ind w:firstLine="0"/>
            </w:pPr>
            <w:r>
              <w:t>Howard</w:t>
            </w:r>
          </w:p>
        </w:tc>
        <w:tc>
          <w:tcPr>
            <w:tcW w:w="2180" w:type="dxa"/>
            <w:shd w:val="clear" w:color="auto" w:fill="auto"/>
          </w:tcPr>
          <w:p w14:paraId="3374F706" w14:textId="33CBA4F7" w:rsidR="00E67AF6" w:rsidRPr="00E67AF6" w:rsidRDefault="00E67AF6" w:rsidP="00E67AF6">
            <w:pPr>
              <w:ind w:firstLine="0"/>
            </w:pPr>
            <w:r>
              <w:t>Hyde</w:t>
            </w:r>
          </w:p>
        </w:tc>
      </w:tr>
      <w:tr w:rsidR="00E67AF6" w:rsidRPr="00E67AF6" w14:paraId="1177E7F6" w14:textId="77777777" w:rsidTr="00E67AF6">
        <w:tc>
          <w:tcPr>
            <w:tcW w:w="2179" w:type="dxa"/>
            <w:shd w:val="clear" w:color="auto" w:fill="auto"/>
          </w:tcPr>
          <w:p w14:paraId="0189D9D7" w14:textId="268478EA" w:rsidR="00E67AF6" w:rsidRPr="00E67AF6" w:rsidRDefault="00E67AF6" w:rsidP="00E67AF6">
            <w:pPr>
              <w:ind w:firstLine="0"/>
            </w:pPr>
            <w:r>
              <w:t>Jefferson</w:t>
            </w:r>
          </w:p>
        </w:tc>
        <w:tc>
          <w:tcPr>
            <w:tcW w:w="2179" w:type="dxa"/>
            <w:shd w:val="clear" w:color="auto" w:fill="auto"/>
          </w:tcPr>
          <w:p w14:paraId="2076C23B" w14:textId="431F7309" w:rsidR="00E67AF6" w:rsidRPr="00E67AF6" w:rsidRDefault="00E67AF6" w:rsidP="00E67AF6">
            <w:pPr>
              <w:ind w:firstLine="0"/>
            </w:pPr>
            <w:r>
              <w:t>J. E. Johnson</w:t>
            </w:r>
          </w:p>
        </w:tc>
        <w:tc>
          <w:tcPr>
            <w:tcW w:w="2180" w:type="dxa"/>
            <w:shd w:val="clear" w:color="auto" w:fill="auto"/>
          </w:tcPr>
          <w:p w14:paraId="070622F6" w14:textId="288D0BCB" w:rsidR="00E67AF6" w:rsidRPr="00E67AF6" w:rsidRDefault="00E67AF6" w:rsidP="00E67AF6">
            <w:pPr>
              <w:ind w:firstLine="0"/>
            </w:pPr>
            <w:r>
              <w:t>J. L. Johnson</w:t>
            </w:r>
          </w:p>
        </w:tc>
      </w:tr>
      <w:tr w:rsidR="00E67AF6" w:rsidRPr="00E67AF6" w14:paraId="2A88FD46" w14:textId="77777777" w:rsidTr="00E67AF6">
        <w:tc>
          <w:tcPr>
            <w:tcW w:w="2179" w:type="dxa"/>
            <w:shd w:val="clear" w:color="auto" w:fill="auto"/>
          </w:tcPr>
          <w:p w14:paraId="400A871F" w14:textId="460A3753" w:rsidR="00E67AF6" w:rsidRPr="00E67AF6" w:rsidRDefault="00E67AF6" w:rsidP="00E67AF6">
            <w:pPr>
              <w:ind w:firstLine="0"/>
            </w:pPr>
            <w:r>
              <w:t>S. Jones</w:t>
            </w:r>
          </w:p>
        </w:tc>
        <w:tc>
          <w:tcPr>
            <w:tcW w:w="2179" w:type="dxa"/>
            <w:shd w:val="clear" w:color="auto" w:fill="auto"/>
          </w:tcPr>
          <w:p w14:paraId="6EEE7BAD" w14:textId="10F9370F" w:rsidR="00E67AF6" w:rsidRPr="00E67AF6" w:rsidRDefault="00E67AF6" w:rsidP="00E67AF6">
            <w:pPr>
              <w:ind w:firstLine="0"/>
            </w:pPr>
            <w:r>
              <w:t>W. Jones</w:t>
            </w:r>
          </w:p>
        </w:tc>
        <w:tc>
          <w:tcPr>
            <w:tcW w:w="2180" w:type="dxa"/>
            <w:shd w:val="clear" w:color="auto" w:fill="auto"/>
          </w:tcPr>
          <w:p w14:paraId="4E0B820D" w14:textId="43C1EE00" w:rsidR="00E67AF6" w:rsidRPr="00E67AF6" w:rsidRDefault="00E67AF6" w:rsidP="00E67AF6">
            <w:pPr>
              <w:ind w:firstLine="0"/>
            </w:pPr>
            <w:r>
              <w:t>Jordan</w:t>
            </w:r>
          </w:p>
        </w:tc>
      </w:tr>
      <w:tr w:rsidR="00E67AF6" w:rsidRPr="00E67AF6" w14:paraId="5FEE4881" w14:textId="77777777" w:rsidTr="00E67AF6">
        <w:tc>
          <w:tcPr>
            <w:tcW w:w="2179" w:type="dxa"/>
            <w:shd w:val="clear" w:color="auto" w:fill="auto"/>
          </w:tcPr>
          <w:p w14:paraId="64692405" w14:textId="01D44EA5" w:rsidR="00E67AF6" w:rsidRPr="00E67AF6" w:rsidRDefault="00E67AF6" w:rsidP="00E67AF6">
            <w:pPr>
              <w:ind w:firstLine="0"/>
            </w:pPr>
            <w:r>
              <w:t>Kilmartin</w:t>
            </w:r>
          </w:p>
        </w:tc>
        <w:tc>
          <w:tcPr>
            <w:tcW w:w="2179" w:type="dxa"/>
            <w:shd w:val="clear" w:color="auto" w:fill="auto"/>
          </w:tcPr>
          <w:p w14:paraId="3097B97F" w14:textId="48D9BED9" w:rsidR="00E67AF6" w:rsidRPr="00E67AF6" w:rsidRDefault="00E67AF6" w:rsidP="00E67AF6">
            <w:pPr>
              <w:ind w:firstLine="0"/>
            </w:pPr>
            <w:r>
              <w:t>King</w:t>
            </w:r>
          </w:p>
        </w:tc>
        <w:tc>
          <w:tcPr>
            <w:tcW w:w="2180" w:type="dxa"/>
            <w:shd w:val="clear" w:color="auto" w:fill="auto"/>
          </w:tcPr>
          <w:p w14:paraId="47B40345" w14:textId="647B596F" w:rsidR="00E67AF6" w:rsidRPr="00E67AF6" w:rsidRDefault="00E67AF6" w:rsidP="00E67AF6">
            <w:pPr>
              <w:ind w:firstLine="0"/>
            </w:pPr>
            <w:r>
              <w:t>Kirby</w:t>
            </w:r>
          </w:p>
        </w:tc>
      </w:tr>
      <w:tr w:rsidR="00E67AF6" w:rsidRPr="00E67AF6" w14:paraId="36D2160F" w14:textId="77777777" w:rsidTr="00E67AF6">
        <w:tc>
          <w:tcPr>
            <w:tcW w:w="2179" w:type="dxa"/>
            <w:shd w:val="clear" w:color="auto" w:fill="auto"/>
          </w:tcPr>
          <w:p w14:paraId="53605FEB" w14:textId="6B22D68E" w:rsidR="00E67AF6" w:rsidRPr="00E67AF6" w:rsidRDefault="00E67AF6" w:rsidP="00E67AF6">
            <w:pPr>
              <w:ind w:firstLine="0"/>
            </w:pPr>
            <w:r>
              <w:t>Landing</w:t>
            </w:r>
          </w:p>
        </w:tc>
        <w:tc>
          <w:tcPr>
            <w:tcW w:w="2179" w:type="dxa"/>
            <w:shd w:val="clear" w:color="auto" w:fill="auto"/>
          </w:tcPr>
          <w:p w14:paraId="334C9928" w14:textId="328E009F" w:rsidR="00E67AF6" w:rsidRPr="00E67AF6" w:rsidRDefault="00E67AF6" w:rsidP="00E67AF6">
            <w:pPr>
              <w:ind w:firstLine="0"/>
            </w:pPr>
            <w:r>
              <w:t>Lawson</w:t>
            </w:r>
          </w:p>
        </w:tc>
        <w:tc>
          <w:tcPr>
            <w:tcW w:w="2180" w:type="dxa"/>
            <w:shd w:val="clear" w:color="auto" w:fill="auto"/>
          </w:tcPr>
          <w:p w14:paraId="1C9C64C2" w14:textId="0CBA9122" w:rsidR="00E67AF6" w:rsidRPr="00E67AF6" w:rsidRDefault="00E67AF6" w:rsidP="00E67AF6">
            <w:pPr>
              <w:ind w:firstLine="0"/>
            </w:pPr>
            <w:r>
              <w:t>Leber</w:t>
            </w:r>
          </w:p>
        </w:tc>
      </w:tr>
      <w:tr w:rsidR="00E67AF6" w:rsidRPr="00E67AF6" w14:paraId="2A20EBB7" w14:textId="77777777" w:rsidTr="00E67AF6">
        <w:tc>
          <w:tcPr>
            <w:tcW w:w="2179" w:type="dxa"/>
            <w:shd w:val="clear" w:color="auto" w:fill="auto"/>
          </w:tcPr>
          <w:p w14:paraId="34A4FE0A" w14:textId="6C5E6FC2" w:rsidR="00E67AF6" w:rsidRPr="00E67AF6" w:rsidRDefault="00E67AF6" w:rsidP="00E67AF6">
            <w:pPr>
              <w:ind w:firstLine="0"/>
            </w:pPr>
            <w:r>
              <w:t>Ligon</w:t>
            </w:r>
          </w:p>
        </w:tc>
        <w:tc>
          <w:tcPr>
            <w:tcW w:w="2179" w:type="dxa"/>
            <w:shd w:val="clear" w:color="auto" w:fill="auto"/>
          </w:tcPr>
          <w:p w14:paraId="38B28F23" w14:textId="7DF25E55" w:rsidR="00E67AF6" w:rsidRPr="00E67AF6" w:rsidRDefault="00E67AF6" w:rsidP="00E67AF6">
            <w:pPr>
              <w:ind w:firstLine="0"/>
            </w:pPr>
            <w:r>
              <w:t>Long</w:t>
            </w:r>
          </w:p>
        </w:tc>
        <w:tc>
          <w:tcPr>
            <w:tcW w:w="2180" w:type="dxa"/>
            <w:shd w:val="clear" w:color="auto" w:fill="auto"/>
          </w:tcPr>
          <w:p w14:paraId="352A12D3" w14:textId="5619E2A1" w:rsidR="00E67AF6" w:rsidRPr="00E67AF6" w:rsidRDefault="00E67AF6" w:rsidP="00E67AF6">
            <w:pPr>
              <w:ind w:firstLine="0"/>
            </w:pPr>
            <w:r>
              <w:t>Lowe</w:t>
            </w:r>
          </w:p>
        </w:tc>
      </w:tr>
      <w:tr w:rsidR="00E67AF6" w:rsidRPr="00E67AF6" w14:paraId="4D084964" w14:textId="77777777" w:rsidTr="00E67AF6">
        <w:tc>
          <w:tcPr>
            <w:tcW w:w="2179" w:type="dxa"/>
            <w:shd w:val="clear" w:color="auto" w:fill="auto"/>
          </w:tcPr>
          <w:p w14:paraId="4BFF94C3" w14:textId="3A182F27" w:rsidR="00E67AF6" w:rsidRPr="00E67AF6" w:rsidRDefault="00E67AF6" w:rsidP="00E67AF6">
            <w:pPr>
              <w:ind w:firstLine="0"/>
            </w:pPr>
            <w:r>
              <w:t>Magnuson</w:t>
            </w:r>
          </w:p>
        </w:tc>
        <w:tc>
          <w:tcPr>
            <w:tcW w:w="2179" w:type="dxa"/>
            <w:shd w:val="clear" w:color="auto" w:fill="auto"/>
          </w:tcPr>
          <w:p w14:paraId="26FAC90B" w14:textId="4CD5BDE3" w:rsidR="00E67AF6" w:rsidRPr="00E67AF6" w:rsidRDefault="00E67AF6" w:rsidP="00E67AF6">
            <w:pPr>
              <w:ind w:firstLine="0"/>
            </w:pPr>
            <w:r>
              <w:t>May</w:t>
            </w:r>
          </w:p>
        </w:tc>
        <w:tc>
          <w:tcPr>
            <w:tcW w:w="2180" w:type="dxa"/>
            <w:shd w:val="clear" w:color="auto" w:fill="auto"/>
          </w:tcPr>
          <w:p w14:paraId="7DFF7A6B" w14:textId="3EE29BAF" w:rsidR="00E67AF6" w:rsidRPr="00E67AF6" w:rsidRDefault="00E67AF6" w:rsidP="00E67AF6">
            <w:pPr>
              <w:ind w:firstLine="0"/>
            </w:pPr>
            <w:r>
              <w:t>McCravy</w:t>
            </w:r>
          </w:p>
        </w:tc>
      </w:tr>
      <w:tr w:rsidR="00E67AF6" w:rsidRPr="00E67AF6" w14:paraId="7BB11353" w14:textId="77777777" w:rsidTr="00E67AF6">
        <w:tc>
          <w:tcPr>
            <w:tcW w:w="2179" w:type="dxa"/>
            <w:shd w:val="clear" w:color="auto" w:fill="auto"/>
          </w:tcPr>
          <w:p w14:paraId="51F4582B" w14:textId="167B69D6" w:rsidR="00E67AF6" w:rsidRPr="00E67AF6" w:rsidRDefault="00E67AF6" w:rsidP="00E67AF6">
            <w:pPr>
              <w:ind w:firstLine="0"/>
            </w:pPr>
            <w:r>
              <w:t>McDaniel</w:t>
            </w:r>
          </w:p>
        </w:tc>
        <w:tc>
          <w:tcPr>
            <w:tcW w:w="2179" w:type="dxa"/>
            <w:shd w:val="clear" w:color="auto" w:fill="auto"/>
          </w:tcPr>
          <w:p w14:paraId="25E75778" w14:textId="1797E161" w:rsidR="00E67AF6" w:rsidRPr="00E67AF6" w:rsidRDefault="00E67AF6" w:rsidP="00E67AF6">
            <w:pPr>
              <w:ind w:firstLine="0"/>
            </w:pPr>
            <w:r>
              <w:t>McGinnis</w:t>
            </w:r>
          </w:p>
        </w:tc>
        <w:tc>
          <w:tcPr>
            <w:tcW w:w="2180" w:type="dxa"/>
            <w:shd w:val="clear" w:color="auto" w:fill="auto"/>
          </w:tcPr>
          <w:p w14:paraId="37135503" w14:textId="38AE0747" w:rsidR="00E67AF6" w:rsidRPr="00E67AF6" w:rsidRDefault="00E67AF6" w:rsidP="00E67AF6">
            <w:pPr>
              <w:ind w:firstLine="0"/>
            </w:pPr>
            <w:r>
              <w:t>Mitchell</w:t>
            </w:r>
          </w:p>
        </w:tc>
      </w:tr>
      <w:tr w:rsidR="00E67AF6" w:rsidRPr="00E67AF6" w14:paraId="277151E7" w14:textId="77777777" w:rsidTr="00E67AF6">
        <w:tc>
          <w:tcPr>
            <w:tcW w:w="2179" w:type="dxa"/>
            <w:shd w:val="clear" w:color="auto" w:fill="auto"/>
          </w:tcPr>
          <w:p w14:paraId="533F630B" w14:textId="0759FBC0" w:rsidR="00E67AF6" w:rsidRPr="00E67AF6" w:rsidRDefault="00E67AF6" w:rsidP="00E67AF6">
            <w:pPr>
              <w:ind w:firstLine="0"/>
            </w:pPr>
            <w:r>
              <w:t>J. Moore</w:t>
            </w:r>
          </w:p>
        </w:tc>
        <w:tc>
          <w:tcPr>
            <w:tcW w:w="2179" w:type="dxa"/>
            <w:shd w:val="clear" w:color="auto" w:fill="auto"/>
          </w:tcPr>
          <w:p w14:paraId="41C77BA1" w14:textId="221B96C5" w:rsidR="00E67AF6" w:rsidRPr="00E67AF6" w:rsidRDefault="00E67AF6" w:rsidP="00E67AF6">
            <w:pPr>
              <w:ind w:firstLine="0"/>
            </w:pPr>
            <w:r>
              <w:t>T. Moore</w:t>
            </w:r>
          </w:p>
        </w:tc>
        <w:tc>
          <w:tcPr>
            <w:tcW w:w="2180" w:type="dxa"/>
            <w:shd w:val="clear" w:color="auto" w:fill="auto"/>
          </w:tcPr>
          <w:p w14:paraId="1CDEB924" w14:textId="1773C8E1" w:rsidR="00E67AF6" w:rsidRPr="00E67AF6" w:rsidRDefault="00E67AF6" w:rsidP="00E67AF6">
            <w:pPr>
              <w:ind w:firstLine="0"/>
            </w:pPr>
            <w:r>
              <w:t>A. M. Morgan</w:t>
            </w:r>
          </w:p>
        </w:tc>
      </w:tr>
      <w:tr w:rsidR="00E67AF6" w:rsidRPr="00E67AF6" w14:paraId="33398D08" w14:textId="77777777" w:rsidTr="00E67AF6">
        <w:tc>
          <w:tcPr>
            <w:tcW w:w="2179" w:type="dxa"/>
            <w:shd w:val="clear" w:color="auto" w:fill="auto"/>
          </w:tcPr>
          <w:p w14:paraId="415FCAC2" w14:textId="4FEE13E3" w:rsidR="00E67AF6" w:rsidRPr="00E67AF6" w:rsidRDefault="00E67AF6" w:rsidP="00E67AF6">
            <w:pPr>
              <w:ind w:firstLine="0"/>
            </w:pPr>
            <w:r>
              <w:t>Moss</w:t>
            </w:r>
          </w:p>
        </w:tc>
        <w:tc>
          <w:tcPr>
            <w:tcW w:w="2179" w:type="dxa"/>
            <w:shd w:val="clear" w:color="auto" w:fill="auto"/>
          </w:tcPr>
          <w:p w14:paraId="12F24507" w14:textId="7B7DD57C" w:rsidR="00E67AF6" w:rsidRPr="00E67AF6" w:rsidRDefault="00E67AF6" w:rsidP="00E67AF6">
            <w:pPr>
              <w:ind w:firstLine="0"/>
            </w:pPr>
            <w:r>
              <w:t>Neese</w:t>
            </w:r>
          </w:p>
        </w:tc>
        <w:tc>
          <w:tcPr>
            <w:tcW w:w="2180" w:type="dxa"/>
            <w:shd w:val="clear" w:color="auto" w:fill="auto"/>
          </w:tcPr>
          <w:p w14:paraId="734EDB22" w14:textId="2573F713" w:rsidR="00E67AF6" w:rsidRPr="00E67AF6" w:rsidRDefault="00E67AF6" w:rsidP="00E67AF6">
            <w:pPr>
              <w:ind w:firstLine="0"/>
            </w:pPr>
            <w:r>
              <w:t>B. Newton</w:t>
            </w:r>
          </w:p>
        </w:tc>
      </w:tr>
      <w:tr w:rsidR="00E67AF6" w:rsidRPr="00E67AF6" w14:paraId="0672BB36" w14:textId="77777777" w:rsidTr="00E67AF6">
        <w:tc>
          <w:tcPr>
            <w:tcW w:w="2179" w:type="dxa"/>
            <w:shd w:val="clear" w:color="auto" w:fill="auto"/>
          </w:tcPr>
          <w:p w14:paraId="41E4321D" w14:textId="6CDA65A6" w:rsidR="00E67AF6" w:rsidRPr="00E67AF6" w:rsidRDefault="00E67AF6" w:rsidP="00E67AF6">
            <w:pPr>
              <w:ind w:firstLine="0"/>
            </w:pPr>
            <w:r>
              <w:t>W. Newton</w:t>
            </w:r>
          </w:p>
        </w:tc>
        <w:tc>
          <w:tcPr>
            <w:tcW w:w="2179" w:type="dxa"/>
            <w:shd w:val="clear" w:color="auto" w:fill="auto"/>
          </w:tcPr>
          <w:p w14:paraId="6A6363F1" w14:textId="117A71AA" w:rsidR="00E67AF6" w:rsidRPr="00E67AF6" w:rsidRDefault="00E67AF6" w:rsidP="00E67AF6">
            <w:pPr>
              <w:ind w:firstLine="0"/>
            </w:pPr>
            <w:r>
              <w:t>Nutt</w:t>
            </w:r>
          </w:p>
        </w:tc>
        <w:tc>
          <w:tcPr>
            <w:tcW w:w="2180" w:type="dxa"/>
            <w:shd w:val="clear" w:color="auto" w:fill="auto"/>
          </w:tcPr>
          <w:p w14:paraId="01FDF37D" w14:textId="21675104" w:rsidR="00E67AF6" w:rsidRPr="00E67AF6" w:rsidRDefault="00E67AF6" w:rsidP="00E67AF6">
            <w:pPr>
              <w:ind w:firstLine="0"/>
            </w:pPr>
            <w:r>
              <w:t>O'Neal</w:t>
            </w:r>
          </w:p>
        </w:tc>
      </w:tr>
      <w:tr w:rsidR="00E67AF6" w:rsidRPr="00E67AF6" w14:paraId="084ED857" w14:textId="77777777" w:rsidTr="00E67AF6">
        <w:tc>
          <w:tcPr>
            <w:tcW w:w="2179" w:type="dxa"/>
            <w:shd w:val="clear" w:color="auto" w:fill="auto"/>
          </w:tcPr>
          <w:p w14:paraId="7A84ADF4" w14:textId="139BBA28" w:rsidR="00E67AF6" w:rsidRPr="00E67AF6" w:rsidRDefault="00E67AF6" w:rsidP="00E67AF6">
            <w:pPr>
              <w:ind w:firstLine="0"/>
            </w:pPr>
            <w:r>
              <w:t>Oremus</w:t>
            </w:r>
          </w:p>
        </w:tc>
        <w:tc>
          <w:tcPr>
            <w:tcW w:w="2179" w:type="dxa"/>
            <w:shd w:val="clear" w:color="auto" w:fill="auto"/>
          </w:tcPr>
          <w:p w14:paraId="4F126856" w14:textId="584150BE" w:rsidR="00E67AF6" w:rsidRPr="00E67AF6" w:rsidRDefault="00E67AF6" w:rsidP="00E67AF6">
            <w:pPr>
              <w:ind w:firstLine="0"/>
            </w:pPr>
            <w:r>
              <w:t>Pace</w:t>
            </w:r>
          </w:p>
        </w:tc>
        <w:tc>
          <w:tcPr>
            <w:tcW w:w="2180" w:type="dxa"/>
            <w:shd w:val="clear" w:color="auto" w:fill="auto"/>
          </w:tcPr>
          <w:p w14:paraId="10397BCB" w14:textId="5CC37C69" w:rsidR="00E67AF6" w:rsidRPr="00E67AF6" w:rsidRDefault="00E67AF6" w:rsidP="00E67AF6">
            <w:pPr>
              <w:ind w:firstLine="0"/>
            </w:pPr>
            <w:r>
              <w:t>Pedalino</w:t>
            </w:r>
          </w:p>
        </w:tc>
      </w:tr>
      <w:tr w:rsidR="00E67AF6" w:rsidRPr="00E67AF6" w14:paraId="58152D0C" w14:textId="77777777" w:rsidTr="00E67AF6">
        <w:tc>
          <w:tcPr>
            <w:tcW w:w="2179" w:type="dxa"/>
            <w:shd w:val="clear" w:color="auto" w:fill="auto"/>
          </w:tcPr>
          <w:p w14:paraId="53CE40EB" w14:textId="5288BDDB" w:rsidR="00E67AF6" w:rsidRPr="00E67AF6" w:rsidRDefault="00E67AF6" w:rsidP="00E67AF6">
            <w:pPr>
              <w:ind w:firstLine="0"/>
            </w:pPr>
            <w:r>
              <w:t>Pendarvis</w:t>
            </w:r>
          </w:p>
        </w:tc>
        <w:tc>
          <w:tcPr>
            <w:tcW w:w="2179" w:type="dxa"/>
            <w:shd w:val="clear" w:color="auto" w:fill="auto"/>
          </w:tcPr>
          <w:p w14:paraId="2A9D63DE" w14:textId="62E8621C" w:rsidR="00E67AF6" w:rsidRPr="00E67AF6" w:rsidRDefault="00E67AF6" w:rsidP="00E67AF6">
            <w:pPr>
              <w:ind w:firstLine="0"/>
            </w:pPr>
            <w:r>
              <w:t>Rivers</w:t>
            </w:r>
          </w:p>
        </w:tc>
        <w:tc>
          <w:tcPr>
            <w:tcW w:w="2180" w:type="dxa"/>
            <w:shd w:val="clear" w:color="auto" w:fill="auto"/>
          </w:tcPr>
          <w:p w14:paraId="730D1616" w14:textId="0808A710" w:rsidR="00E67AF6" w:rsidRPr="00E67AF6" w:rsidRDefault="00E67AF6" w:rsidP="00E67AF6">
            <w:pPr>
              <w:ind w:firstLine="0"/>
            </w:pPr>
            <w:r>
              <w:t>Robbins</w:t>
            </w:r>
          </w:p>
        </w:tc>
      </w:tr>
      <w:tr w:rsidR="00E67AF6" w:rsidRPr="00E67AF6" w14:paraId="1E015D76" w14:textId="77777777" w:rsidTr="00E67AF6">
        <w:tc>
          <w:tcPr>
            <w:tcW w:w="2179" w:type="dxa"/>
            <w:shd w:val="clear" w:color="auto" w:fill="auto"/>
          </w:tcPr>
          <w:p w14:paraId="3F6E044B" w14:textId="4EFDD0F3" w:rsidR="00E67AF6" w:rsidRPr="00E67AF6" w:rsidRDefault="00E67AF6" w:rsidP="00E67AF6">
            <w:pPr>
              <w:ind w:firstLine="0"/>
            </w:pPr>
            <w:r>
              <w:t>Rose</w:t>
            </w:r>
          </w:p>
        </w:tc>
        <w:tc>
          <w:tcPr>
            <w:tcW w:w="2179" w:type="dxa"/>
            <w:shd w:val="clear" w:color="auto" w:fill="auto"/>
          </w:tcPr>
          <w:p w14:paraId="7AA79067" w14:textId="7A45E6B2" w:rsidR="00E67AF6" w:rsidRPr="00E67AF6" w:rsidRDefault="00E67AF6" w:rsidP="00E67AF6">
            <w:pPr>
              <w:ind w:firstLine="0"/>
            </w:pPr>
            <w:r>
              <w:t>Rutherford</w:t>
            </w:r>
          </w:p>
        </w:tc>
        <w:tc>
          <w:tcPr>
            <w:tcW w:w="2180" w:type="dxa"/>
            <w:shd w:val="clear" w:color="auto" w:fill="auto"/>
          </w:tcPr>
          <w:p w14:paraId="095BB37C" w14:textId="66B0347F" w:rsidR="00E67AF6" w:rsidRPr="00E67AF6" w:rsidRDefault="00E67AF6" w:rsidP="00E67AF6">
            <w:pPr>
              <w:ind w:firstLine="0"/>
            </w:pPr>
            <w:r>
              <w:t>Sandifer</w:t>
            </w:r>
          </w:p>
        </w:tc>
      </w:tr>
      <w:tr w:rsidR="00E67AF6" w:rsidRPr="00E67AF6" w14:paraId="3B019FE1" w14:textId="77777777" w:rsidTr="00E67AF6">
        <w:tc>
          <w:tcPr>
            <w:tcW w:w="2179" w:type="dxa"/>
            <w:shd w:val="clear" w:color="auto" w:fill="auto"/>
          </w:tcPr>
          <w:p w14:paraId="356B414C" w14:textId="10DAD377" w:rsidR="00E67AF6" w:rsidRPr="00E67AF6" w:rsidRDefault="00E67AF6" w:rsidP="00E67AF6">
            <w:pPr>
              <w:ind w:firstLine="0"/>
            </w:pPr>
            <w:r>
              <w:t>Schuessler</w:t>
            </w:r>
          </w:p>
        </w:tc>
        <w:tc>
          <w:tcPr>
            <w:tcW w:w="2179" w:type="dxa"/>
            <w:shd w:val="clear" w:color="auto" w:fill="auto"/>
          </w:tcPr>
          <w:p w14:paraId="6EB4DABF" w14:textId="35EF4237" w:rsidR="00E67AF6" w:rsidRPr="00E67AF6" w:rsidRDefault="00E67AF6" w:rsidP="00E67AF6">
            <w:pPr>
              <w:ind w:firstLine="0"/>
            </w:pPr>
            <w:r>
              <w:t>Sessions</w:t>
            </w:r>
          </w:p>
        </w:tc>
        <w:tc>
          <w:tcPr>
            <w:tcW w:w="2180" w:type="dxa"/>
            <w:shd w:val="clear" w:color="auto" w:fill="auto"/>
          </w:tcPr>
          <w:p w14:paraId="2B38BEEF" w14:textId="36CC047C" w:rsidR="00E67AF6" w:rsidRPr="00E67AF6" w:rsidRDefault="00E67AF6" w:rsidP="00E67AF6">
            <w:pPr>
              <w:ind w:firstLine="0"/>
            </w:pPr>
            <w:r>
              <w:t>M. M. Smith</w:t>
            </w:r>
          </w:p>
        </w:tc>
      </w:tr>
      <w:tr w:rsidR="00E67AF6" w:rsidRPr="00E67AF6" w14:paraId="084D7CD6" w14:textId="77777777" w:rsidTr="00E67AF6">
        <w:tc>
          <w:tcPr>
            <w:tcW w:w="2179" w:type="dxa"/>
            <w:shd w:val="clear" w:color="auto" w:fill="auto"/>
          </w:tcPr>
          <w:p w14:paraId="485F5866" w14:textId="4BD4CDFB" w:rsidR="00E67AF6" w:rsidRPr="00E67AF6" w:rsidRDefault="00E67AF6" w:rsidP="00E67AF6">
            <w:pPr>
              <w:ind w:firstLine="0"/>
            </w:pPr>
            <w:r>
              <w:t>Stavrinakis</w:t>
            </w:r>
          </w:p>
        </w:tc>
        <w:tc>
          <w:tcPr>
            <w:tcW w:w="2179" w:type="dxa"/>
            <w:shd w:val="clear" w:color="auto" w:fill="auto"/>
          </w:tcPr>
          <w:p w14:paraId="0CCF1CD8" w14:textId="3DEEF438" w:rsidR="00E67AF6" w:rsidRPr="00E67AF6" w:rsidRDefault="00E67AF6" w:rsidP="00E67AF6">
            <w:pPr>
              <w:ind w:firstLine="0"/>
            </w:pPr>
            <w:r>
              <w:t>Taylor</w:t>
            </w:r>
          </w:p>
        </w:tc>
        <w:tc>
          <w:tcPr>
            <w:tcW w:w="2180" w:type="dxa"/>
            <w:shd w:val="clear" w:color="auto" w:fill="auto"/>
          </w:tcPr>
          <w:p w14:paraId="00925181" w14:textId="131BE09D" w:rsidR="00E67AF6" w:rsidRPr="00E67AF6" w:rsidRDefault="00E67AF6" w:rsidP="00E67AF6">
            <w:pPr>
              <w:ind w:firstLine="0"/>
            </w:pPr>
            <w:r>
              <w:t>Tedder</w:t>
            </w:r>
          </w:p>
        </w:tc>
      </w:tr>
      <w:tr w:rsidR="00E67AF6" w:rsidRPr="00E67AF6" w14:paraId="4633BACE" w14:textId="77777777" w:rsidTr="00E67AF6">
        <w:tc>
          <w:tcPr>
            <w:tcW w:w="2179" w:type="dxa"/>
            <w:shd w:val="clear" w:color="auto" w:fill="auto"/>
          </w:tcPr>
          <w:p w14:paraId="1FBACF59" w14:textId="2F849977" w:rsidR="00E67AF6" w:rsidRPr="00E67AF6" w:rsidRDefault="00E67AF6" w:rsidP="00E67AF6">
            <w:pPr>
              <w:ind w:firstLine="0"/>
            </w:pPr>
            <w:r>
              <w:t>Trantham</w:t>
            </w:r>
          </w:p>
        </w:tc>
        <w:tc>
          <w:tcPr>
            <w:tcW w:w="2179" w:type="dxa"/>
            <w:shd w:val="clear" w:color="auto" w:fill="auto"/>
          </w:tcPr>
          <w:p w14:paraId="5CB151C0" w14:textId="0D002713" w:rsidR="00E67AF6" w:rsidRPr="00E67AF6" w:rsidRDefault="00E67AF6" w:rsidP="00E67AF6">
            <w:pPr>
              <w:ind w:firstLine="0"/>
            </w:pPr>
            <w:r>
              <w:t>Vaughan</w:t>
            </w:r>
          </w:p>
        </w:tc>
        <w:tc>
          <w:tcPr>
            <w:tcW w:w="2180" w:type="dxa"/>
            <w:shd w:val="clear" w:color="auto" w:fill="auto"/>
          </w:tcPr>
          <w:p w14:paraId="199A0EBA" w14:textId="59E7CA42" w:rsidR="00E67AF6" w:rsidRPr="00E67AF6" w:rsidRDefault="00E67AF6" w:rsidP="00E67AF6">
            <w:pPr>
              <w:ind w:firstLine="0"/>
            </w:pPr>
            <w:r>
              <w:t>Wetmore</w:t>
            </w:r>
          </w:p>
        </w:tc>
      </w:tr>
      <w:tr w:rsidR="00E67AF6" w:rsidRPr="00E67AF6" w14:paraId="23EC87F3" w14:textId="77777777" w:rsidTr="00E67AF6">
        <w:tc>
          <w:tcPr>
            <w:tcW w:w="2179" w:type="dxa"/>
            <w:shd w:val="clear" w:color="auto" w:fill="auto"/>
          </w:tcPr>
          <w:p w14:paraId="49924461" w14:textId="2C473552" w:rsidR="00E67AF6" w:rsidRPr="00E67AF6" w:rsidRDefault="00E67AF6" w:rsidP="0054333D">
            <w:pPr>
              <w:keepNext/>
              <w:ind w:firstLine="0"/>
            </w:pPr>
            <w:r>
              <w:t>Wheeler</w:t>
            </w:r>
          </w:p>
        </w:tc>
        <w:tc>
          <w:tcPr>
            <w:tcW w:w="2179" w:type="dxa"/>
            <w:shd w:val="clear" w:color="auto" w:fill="auto"/>
          </w:tcPr>
          <w:p w14:paraId="0B562B63" w14:textId="42D5617B" w:rsidR="00E67AF6" w:rsidRPr="00E67AF6" w:rsidRDefault="00E67AF6" w:rsidP="0054333D">
            <w:pPr>
              <w:keepNext/>
              <w:ind w:firstLine="0"/>
            </w:pPr>
            <w:r>
              <w:t>White</w:t>
            </w:r>
          </w:p>
        </w:tc>
        <w:tc>
          <w:tcPr>
            <w:tcW w:w="2180" w:type="dxa"/>
            <w:shd w:val="clear" w:color="auto" w:fill="auto"/>
          </w:tcPr>
          <w:p w14:paraId="03CB28E5" w14:textId="0F098B98" w:rsidR="00E67AF6" w:rsidRPr="00E67AF6" w:rsidRDefault="00E67AF6" w:rsidP="0054333D">
            <w:pPr>
              <w:keepNext/>
              <w:ind w:firstLine="0"/>
            </w:pPr>
            <w:r>
              <w:t>Whitmire</w:t>
            </w:r>
          </w:p>
        </w:tc>
      </w:tr>
      <w:tr w:rsidR="00E67AF6" w:rsidRPr="00E67AF6" w14:paraId="7256F30E" w14:textId="77777777" w:rsidTr="00E67AF6">
        <w:tc>
          <w:tcPr>
            <w:tcW w:w="2179" w:type="dxa"/>
            <w:shd w:val="clear" w:color="auto" w:fill="auto"/>
          </w:tcPr>
          <w:p w14:paraId="442835F1" w14:textId="7C3D0CDF" w:rsidR="00E67AF6" w:rsidRPr="00E67AF6" w:rsidRDefault="00E67AF6" w:rsidP="0054333D">
            <w:pPr>
              <w:keepNext/>
              <w:ind w:firstLine="0"/>
            </w:pPr>
            <w:r>
              <w:t>Williams</w:t>
            </w:r>
          </w:p>
        </w:tc>
        <w:tc>
          <w:tcPr>
            <w:tcW w:w="2179" w:type="dxa"/>
            <w:shd w:val="clear" w:color="auto" w:fill="auto"/>
          </w:tcPr>
          <w:p w14:paraId="55AA2F06" w14:textId="4D23D23A" w:rsidR="00E67AF6" w:rsidRPr="00E67AF6" w:rsidRDefault="00E67AF6" w:rsidP="0054333D">
            <w:pPr>
              <w:keepNext/>
              <w:ind w:firstLine="0"/>
            </w:pPr>
            <w:r>
              <w:t>Wooten</w:t>
            </w:r>
          </w:p>
        </w:tc>
        <w:tc>
          <w:tcPr>
            <w:tcW w:w="2180" w:type="dxa"/>
            <w:shd w:val="clear" w:color="auto" w:fill="auto"/>
          </w:tcPr>
          <w:p w14:paraId="7CDAD62A" w14:textId="7244E7CA" w:rsidR="00E67AF6" w:rsidRPr="00E67AF6" w:rsidRDefault="00E67AF6" w:rsidP="0054333D">
            <w:pPr>
              <w:keepNext/>
              <w:ind w:firstLine="0"/>
            </w:pPr>
            <w:r>
              <w:t>Yow</w:t>
            </w:r>
          </w:p>
        </w:tc>
      </w:tr>
    </w:tbl>
    <w:p w14:paraId="5336F969" w14:textId="77777777" w:rsidR="00E67AF6" w:rsidRDefault="00E67AF6" w:rsidP="00E67AF6"/>
    <w:p w14:paraId="38228B05" w14:textId="68B0B4B0" w:rsidR="00E67AF6" w:rsidRDefault="00E67AF6" w:rsidP="00E67AF6">
      <w:pPr>
        <w:jc w:val="center"/>
        <w:rPr>
          <w:b/>
        </w:rPr>
      </w:pPr>
      <w:r w:rsidRPr="00E67AF6">
        <w:rPr>
          <w:b/>
        </w:rPr>
        <w:t>Total--99</w:t>
      </w:r>
    </w:p>
    <w:p w14:paraId="5E10A99D" w14:textId="4047D888" w:rsidR="00E67AF6" w:rsidRDefault="00E67AF6" w:rsidP="00E67AF6">
      <w:pPr>
        <w:jc w:val="center"/>
        <w:rPr>
          <w:b/>
        </w:rPr>
      </w:pPr>
    </w:p>
    <w:p w14:paraId="19FB7575" w14:textId="77777777" w:rsidR="00E67AF6" w:rsidRDefault="00E67AF6" w:rsidP="00E67AF6">
      <w:pPr>
        <w:ind w:firstLine="0"/>
      </w:pPr>
      <w:r w:rsidRPr="00E67AF6">
        <w:t xml:space="preserve"> </w:t>
      </w:r>
      <w:r>
        <w:t>Those who voted in the negative are:</w:t>
      </w:r>
    </w:p>
    <w:p w14:paraId="18D8A63E" w14:textId="77777777" w:rsidR="00E67AF6" w:rsidRDefault="00E67AF6" w:rsidP="00E67AF6"/>
    <w:p w14:paraId="3B9908EE" w14:textId="77777777" w:rsidR="0054333D" w:rsidRDefault="00E67AF6" w:rsidP="00E67AF6">
      <w:pPr>
        <w:jc w:val="center"/>
        <w:rPr>
          <w:b/>
        </w:rPr>
      </w:pPr>
      <w:r w:rsidRPr="00E67AF6">
        <w:rPr>
          <w:b/>
        </w:rPr>
        <w:t>Total--0</w:t>
      </w:r>
    </w:p>
    <w:p w14:paraId="2148C9B6" w14:textId="78F86242" w:rsidR="0054333D" w:rsidRDefault="0054333D" w:rsidP="00E67AF6">
      <w:pPr>
        <w:jc w:val="center"/>
        <w:rPr>
          <w:b/>
        </w:rPr>
      </w:pPr>
    </w:p>
    <w:p w14:paraId="7A822ACC" w14:textId="77777777" w:rsidR="00E67AF6" w:rsidRDefault="00E67AF6" w:rsidP="00E67AF6">
      <w:r>
        <w:t>The Senate Amendments were agreed to, and the Bill having received three readings in both Houses, it was ordered that the title be changed to that of an Act, and that it be enrolled for ratification.</w:t>
      </w:r>
    </w:p>
    <w:p w14:paraId="19ED220E" w14:textId="394022E4" w:rsidR="00E67AF6" w:rsidRDefault="00E67AF6" w:rsidP="00E67AF6"/>
    <w:p w14:paraId="6C875A52" w14:textId="026E812F" w:rsidR="00E67AF6" w:rsidRDefault="00E67AF6" w:rsidP="0054333D">
      <w:pPr>
        <w:keepNext/>
        <w:jc w:val="center"/>
        <w:rPr>
          <w:b/>
        </w:rPr>
      </w:pPr>
      <w:r w:rsidRPr="00E67AF6">
        <w:rPr>
          <w:b/>
        </w:rPr>
        <w:t>S. 330--NONCONCURRENCE IN SENATE AMENDMENTS</w:t>
      </w:r>
    </w:p>
    <w:p w14:paraId="645E9A0D" w14:textId="483FA198" w:rsidR="00E67AF6" w:rsidRDefault="00E67AF6" w:rsidP="0054333D">
      <w:r>
        <w:t xml:space="preserve">The Senate Amendments to the following Bill were taken up for consideration: </w:t>
      </w:r>
    </w:p>
    <w:p w14:paraId="58F70C35" w14:textId="77777777" w:rsidR="00E67AF6" w:rsidRDefault="00E67AF6" w:rsidP="00E67AF6">
      <w:bookmarkStart w:id="131" w:name="include_clip_start_120"/>
      <w:bookmarkEnd w:id="131"/>
    </w:p>
    <w:p w14:paraId="511B6668" w14:textId="77777777" w:rsidR="00E67AF6" w:rsidRDefault="00E67AF6" w:rsidP="00E67AF6">
      <w:r>
        <w:t>S. 330 -- Senators Rankin, Alexander, Verdin and Garrett: A BILL TO AMEND THE SOUTH CAROLINA CODE OF LAWS BY AMENDING SECTION 16-11-740, RELATING TO MALICIOUS INJURY TO TELEGRAPH, TELEPHONE, OR ELECTRIC UTILITY SYSTEM, SO AS TO ADD TIERED PENALTIES FOR DAMAGE TO A UTILITY SYSTEM.</w:t>
      </w:r>
    </w:p>
    <w:p w14:paraId="4C2730DD" w14:textId="23348E7B" w:rsidR="00E67AF6" w:rsidRDefault="00E67AF6" w:rsidP="00E67AF6">
      <w:bookmarkStart w:id="132" w:name="include_clip_end_120"/>
      <w:bookmarkEnd w:id="132"/>
    </w:p>
    <w:p w14:paraId="324AD156" w14:textId="3B77209B" w:rsidR="00E67AF6" w:rsidRDefault="00E67AF6" w:rsidP="00E67AF6">
      <w:r>
        <w:t>Rep. J. E. JOHNSON explained the Senate Amendments.</w:t>
      </w:r>
    </w:p>
    <w:p w14:paraId="642AB319" w14:textId="5525A949" w:rsidR="00E67AF6" w:rsidRDefault="00E67AF6" w:rsidP="00E67AF6"/>
    <w:p w14:paraId="60A0E48E" w14:textId="77777777" w:rsidR="00E67AF6" w:rsidRDefault="00E67AF6" w:rsidP="00E67AF6">
      <w:r>
        <w:t xml:space="preserve">The yeas and nays were taken resulting as follows: </w:t>
      </w:r>
    </w:p>
    <w:p w14:paraId="20DC423E" w14:textId="4D2D3999" w:rsidR="00E67AF6" w:rsidRDefault="00E67AF6" w:rsidP="00E67AF6">
      <w:pPr>
        <w:jc w:val="center"/>
      </w:pPr>
      <w:r>
        <w:t xml:space="preserve"> </w:t>
      </w:r>
      <w:bookmarkStart w:id="133" w:name="vote_start122"/>
      <w:bookmarkEnd w:id="133"/>
      <w:r>
        <w:t>Yeas 0; Nays 102</w:t>
      </w:r>
    </w:p>
    <w:p w14:paraId="5B078F27" w14:textId="4C0BAC93" w:rsidR="00E67AF6" w:rsidRDefault="00E67AF6" w:rsidP="00E67AF6">
      <w:pPr>
        <w:jc w:val="center"/>
      </w:pPr>
    </w:p>
    <w:p w14:paraId="53F48B57" w14:textId="77777777" w:rsidR="00E67AF6" w:rsidRDefault="00E67AF6" w:rsidP="00E67AF6">
      <w:pPr>
        <w:ind w:firstLine="0"/>
      </w:pPr>
      <w:r>
        <w:t xml:space="preserve"> Those who voted in the affirmative are:</w:t>
      </w:r>
    </w:p>
    <w:p w14:paraId="7DE2C003" w14:textId="77777777" w:rsidR="00E67AF6" w:rsidRDefault="00E67AF6" w:rsidP="00E67AF6"/>
    <w:p w14:paraId="76E86255" w14:textId="4FA2701F" w:rsidR="00E67AF6" w:rsidRDefault="00E67AF6" w:rsidP="00E67AF6">
      <w:pPr>
        <w:jc w:val="center"/>
        <w:rPr>
          <w:b/>
        </w:rPr>
      </w:pPr>
      <w:r w:rsidRPr="00E67AF6">
        <w:rPr>
          <w:b/>
        </w:rPr>
        <w:t>Total--0</w:t>
      </w:r>
    </w:p>
    <w:p w14:paraId="25B44522" w14:textId="0FCCE419" w:rsidR="00E67AF6" w:rsidRDefault="00E67AF6" w:rsidP="00E67AF6">
      <w:pPr>
        <w:jc w:val="center"/>
        <w:rPr>
          <w:b/>
        </w:rPr>
      </w:pPr>
    </w:p>
    <w:p w14:paraId="5ADF7E91" w14:textId="77777777" w:rsidR="00E67AF6" w:rsidRDefault="00E67AF6" w:rsidP="00E67AF6">
      <w:pPr>
        <w:ind w:firstLine="0"/>
      </w:pPr>
      <w:r w:rsidRPr="00E67AF6">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E67AF6" w:rsidRPr="00E67AF6" w14:paraId="4CFF30F7" w14:textId="77777777" w:rsidTr="00E67AF6">
        <w:tc>
          <w:tcPr>
            <w:tcW w:w="2179" w:type="dxa"/>
            <w:shd w:val="clear" w:color="auto" w:fill="auto"/>
          </w:tcPr>
          <w:p w14:paraId="20037C41" w14:textId="25E1637F" w:rsidR="00E67AF6" w:rsidRPr="00E67AF6" w:rsidRDefault="00E67AF6" w:rsidP="0054333D">
            <w:pPr>
              <w:keepNext/>
              <w:ind w:firstLine="0"/>
            </w:pPr>
            <w:r>
              <w:t>Anderson</w:t>
            </w:r>
          </w:p>
        </w:tc>
        <w:tc>
          <w:tcPr>
            <w:tcW w:w="2179" w:type="dxa"/>
            <w:shd w:val="clear" w:color="auto" w:fill="auto"/>
          </w:tcPr>
          <w:p w14:paraId="40C27E70" w14:textId="52B2B9CE" w:rsidR="00E67AF6" w:rsidRPr="00E67AF6" w:rsidRDefault="00E67AF6" w:rsidP="0054333D">
            <w:pPr>
              <w:keepNext/>
              <w:ind w:firstLine="0"/>
            </w:pPr>
            <w:r>
              <w:t>Atkinson</w:t>
            </w:r>
          </w:p>
        </w:tc>
        <w:tc>
          <w:tcPr>
            <w:tcW w:w="2180" w:type="dxa"/>
            <w:shd w:val="clear" w:color="auto" w:fill="auto"/>
          </w:tcPr>
          <w:p w14:paraId="00796AB4" w14:textId="2D8EF64B" w:rsidR="00E67AF6" w:rsidRPr="00E67AF6" w:rsidRDefault="00E67AF6" w:rsidP="0054333D">
            <w:pPr>
              <w:keepNext/>
              <w:ind w:firstLine="0"/>
            </w:pPr>
            <w:r>
              <w:t>Bailey</w:t>
            </w:r>
          </w:p>
        </w:tc>
      </w:tr>
      <w:tr w:rsidR="00E67AF6" w:rsidRPr="00E67AF6" w14:paraId="64F77B48" w14:textId="77777777" w:rsidTr="00E67AF6">
        <w:tc>
          <w:tcPr>
            <w:tcW w:w="2179" w:type="dxa"/>
            <w:shd w:val="clear" w:color="auto" w:fill="auto"/>
          </w:tcPr>
          <w:p w14:paraId="750648B3" w14:textId="608B68A5" w:rsidR="00E67AF6" w:rsidRPr="00E67AF6" w:rsidRDefault="00E67AF6" w:rsidP="00E67AF6">
            <w:pPr>
              <w:ind w:firstLine="0"/>
            </w:pPr>
            <w:r>
              <w:t>Ballentine</w:t>
            </w:r>
          </w:p>
        </w:tc>
        <w:tc>
          <w:tcPr>
            <w:tcW w:w="2179" w:type="dxa"/>
            <w:shd w:val="clear" w:color="auto" w:fill="auto"/>
          </w:tcPr>
          <w:p w14:paraId="0D1FDF96" w14:textId="5F3A7421" w:rsidR="00E67AF6" w:rsidRPr="00E67AF6" w:rsidRDefault="00E67AF6" w:rsidP="00E67AF6">
            <w:pPr>
              <w:ind w:firstLine="0"/>
            </w:pPr>
            <w:r>
              <w:t>Bamberg</w:t>
            </w:r>
          </w:p>
        </w:tc>
        <w:tc>
          <w:tcPr>
            <w:tcW w:w="2180" w:type="dxa"/>
            <w:shd w:val="clear" w:color="auto" w:fill="auto"/>
          </w:tcPr>
          <w:p w14:paraId="1AD127FB" w14:textId="60860F4C" w:rsidR="00E67AF6" w:rsidRPr="00E67AF6" w:rsidRDefault="00E67AF6" w:rsidP="00E67AF6">
            <w:pPr>
              <w:ind w:firstLine="0"/>
            </w:pPr>
            <w:r>
              <w:t>Bauer</w:t>
            </w:r>
          </w:p>
        </w:tc>
      </w:tr>
      <w:tr w:rsidR="00E67AF6" w:rsidRPr="00E67AF6" w14:paraId="219D0DD4" w14:textId="77777777" w:rsidTr="00E67AF6">
        <w:tc>
          <w:tcPr>
            <w:tcW w:w="2179" w:type="dxa"/>
            <w:shd w:val="clear" w:color="auto" w:fill="auto"/>
          </w:tcPr>
          <w:p w14:paraId="054174B8" w14:textId="1205B360" w:rsidR="00E67AF6" w:rsidRPr="00E67AF6" w:rsidRDefault="00E67AF6" w:rsidP="00E67AF6">
            <w:pPr>
              <w:ind w:firstLine="0"/>
            </w:pPr>
            <w:r>
              <w:t>Beach</w:t>
            </w:r>
          </w:p>
        </w:tc>
        <w:tc>
          <w:tcPr>
            <w:tcW w:w="2179" w:type="dxa"/>
            <w:shd w:val="clear" w:color="auto" w:fill="auto"/>
          </w:tcPr>
          <w:p w14:paraId="3B27581D" w14:textId="7FBF1867" w:rsidR="00E67AF6" w:rsidRPr="00E67AF6" w:rsidRDefault="00E67AF6" w:rsidP="00E67AF6">
            <w:pPr>
              <w:ind w:firstLine="0"/>
            </w:pPr>
            <w:r>
              <w:t>Bernstein</w:t>
            </w:r>
          </w:p>
        </w:tc>
        <w:tc>
          <w:tcPr>
            <w:tcW w:w="2180" w:type="dxa"/>
            <w:shd w:val="clear" w:color="auto" w:fill="auto"/>
          </w:tcPr>
          <w:p w14:paraId="6F6C1CE2" w14:textId="61181FE7" w:rsidR="00E67AF6" w:rsidRPr="00E67AF6" w:rsidRDefault="00E67AF6" w:rsidP="00E67AF6">
            <w:pPr>
              <w:ind w:firstLine="0"/>
            </w:pPr>
            <w:r>
              <w:t>Blackwell</w:t>
            </w:r>
          </w:p>
        </w:tc>
      </w:tr>
      <w:tr w:rsidR="00E67AF6" w:rsidRPr="00E67AF6" w14:paraId="3F8F4520" w14:textId="77777777" w:rsidTr="00E67AF6">
        <w:tc>
          <w:tcPr>
            <w:tcW w:w="2179" w:type="dxa"/>
            <w:shd w:val="clear" w:color="auto" w:fill="auto"/>
          </w:tcPr>
          <w:p w14:paraId="21283E15" w14:textId="758CBDC0" w:rsidR="00E67AF6" w:rsidRPr="00E67AF6" w:rsidRDefault="00E67AF6" w:rsidP="00E67AF6">
            <w:pPr>
              <w:ind w:firstLine="0"/>
            </w:pPr>
            <w:r>
              <w:t>Bradley</w:t>
            </w:r>
          </w:p>
        </w:tc>
        <w:tc>
          <w:tcPr>
            <w:tcW w:w="2179" w:type="dxa"/>
            <w:shd w:val="clear" w:color="auto" w:fill="auto"/>
          </w:tcPr>
          <w:p w14:paraId="1FE26AB9" w14:textId="335870FA" w:rsidR="00E67AF6" w:rsidRPr="00E67AF6" w:rsidRDefault="00E67AF6" w:rsidP="00E67AF6">
            <w:pPr>
              <w:ind w:firstLine="0"/>
            </w:pPr>
            <w:r>
              <w:t>Brewer</w:t>
            </w:r>
          </w:p>
        </w:tc>
        <w:tc>
          <w:tcPr>
            <w:tcW w:w="2180" w:type="dxa"/>
            <w:shd w:val="clear" w:color="auto" w:fill="auto"/>
          </w:tcPr>
          <w:p w14:paraId="4C24EC6F" w14:textId="62F2F4F8" w:rsidR="00E67AF6" w:rsidRPr="00E67AF6" w:rsidRDefault="00E67AF6" w:rsidP="00E67AF6">
            <w:pPr>
              <w:ind w:firstLine="0"/>
            </w:pPr>
            <w:r>
              <w:t>Burns</w:t>
            </w:r>
          </w:p>
        </w:tc>
      </w:tr>
      <w:tr w:rsidR="00E67AF6" w:rsidRPr="00E67AF6" w14:paraId="28D15991" w14:textId="77777777" w:rsidTr="00E67AF6">
        <w:tc>
          <w:tcPr>
            <w:tcW w:w="2179" w:type="dxa"/>
            <w:shd w:val="clear" w:color="auto" w:fill="auto"/>
          </w:tcPr>
          <w:p w14:paraId="765BBE8E" w14:textId="1DACB93E" w:rsidR="00E67AF6" w:rsidRPr="00E67AF6" w:rsidRDefault="00E67AF6" w:rsidP="00E67AF6">
            <w:pPr>
              <w:ind w:firstLine="0"/>
            </w:pPr>
            <w:r>
              <w:t>Bustos</w:t>
            </w:r>
          </w:p>
        </w:tc>
        <w:tc>
          <w:tcPr>
            <w:tcW w:w="2179" w:type="dxa"/>
            <w:shd w:val="clear" w:color="auto" w:fill="auto"/>
          </w:tcPr>
          <w:p w14:paraId="38AA36F0" w14:textId="064B4FA0" w:rsidR="00E67AF6" w:rsidRPr="00E67AF6" w:rsidRDefault="00E67AF6" w:rsidP="00E67AF6">
            <w:pPr>
              <w:ind w:firstLine="0"/>
            </w:pPr>
            <w:r>
              <w:t>Calhoon</w:t>
            </w:r>
          </w:p>
        </w:tc>
        <w:tc>
          <w:tcPr>
            <w:tcW w:w="2180" w:type="dxa"/>
            <w:shd w:val="clear" w:color="auto" w:fill="auto"/>
          </w:tcPr>
          <w:p w14:paraId="750A57A5" w14:textId="123A6746" w:rsidR="00E67AF6" w:rsidRPr="00E67AF6" w:rsidRDefault="00E67AF6" w:rsidP="00E67AF6">
            <w:pPr>
              <w:ind w:firstLine="0"/>
            </w:pPr>
            <w:r>
              <w:t>Carter</w:t>
            </w:r>
          </w:p>
        </w:tc>
      </w:tr>
      <w:tr w:rsidR="00E67AF6" w:rsidRPr="00E67AF6" w14:paraId="69470F15" w14:textId="77777777" w:rsidTr="00E67AF6">
        <w:tc>
          <w:tcPr>
            <w:tcW w:w="2179" w:type="dxa"/>
            <w:shd w:val="clear" w:color="auto" w:fill="auto"/>
          </w:tcPr>
          <w:p w14:paraId="0265D6A3" w14:textId="65989A1B" w:rsidR="00E67AF6" w:rsidRPr="00E67AF6" w:rsidRDefault="00E67AF6" w:rsidP="00E67AF6">
            <w:pPr>
              <w:ind w:firstLine="0"/>
            </w:pPr>
            <w:r>
              <w:t>Chapman</w:t>
            </w:r>
          </w:p>
        </w:tc>
        <w:tc>
          <w:tcPr>
            <w:tcW w:w="2179" w:type="dxa"/>
            <w:shd w:val="clear" w:color="auto" w:fill="auto"/>
          </w:tcPr>
          <w:p w14:paraId="17E7DF38" w14:textId="2A5CE80F" w:rsidR="00E67AF6" w:rsidRPr="00E67AF6" w:rsidRDefault="00E67AF6" w:rsidP="00E67AF6">
            <w:pPr>
              <w:ind w:firstLine="0"/>
            </w:pPr>
            <w:r>
              <w:t>Clyburn</w:t>
            </w:r>
          </w:p>
        </w:tc>
        <w:tc>
          <w:tcPr>
            <w:tcW w:w="2180" w:type="dxa"/>
            <w:shd w:val="clear" w:color="auto" w:fill="auto"/>
          </w:tcPr>
          <w:p w14:paraId="356B1D12" w14:textId="493F50A7" w:rsidR="00E67AF6" w:rsidRPr="00E67AF6" w:rsidRDefault="00E67AF6" w:rsidP="00E67AF6">
            <w:pPr>
              <w:ind w:firstLine="0"/>
            </w:pPr>
            <w:r>
              <w:t>Cobb-Hunter</w:t>
            </w:r>
          </w:p>
        </w:tc>
      </w:tr>
      <w:tr w:rsidR="00E67AF6" w:rsidRPr="00E67AF6" w14:paraId="74D01EE4" w14:textId="77777777" w:rsidTr="00E67AF6">
        <w:tc>
          <w:tcPr>
            <w:tcW w:w="2179" w:type="dxa"/>
            <w:shd w:val="clear" w:color="auto" w:fill="auto"/>
          </w:tcPr>
          <w:p w14:paraId="661A86C6" w14:textId="1D060244" w:rsidR="00E67AF6" w:rsidRPr="00E67AF6" w:rsidRDefault="00E67AF6" w:rsidP="00E67AF6">
            <w:pPr>
              <w:ind w:firstLine="0"/>
            </w:pPr>
            <w:r>
              <w:t>Collins</w:t>
            </w:r>
          </w:p>
        </w:tc>
        <w:tc>
          <w:tcPr>
            <w:tcW w:w="2179" w:type="dxa"/>
            <w:shd w:val="clear" w:color="auto" w:fill="auto"/>
          </w:tcPr>
          <w:p w14:paraId="22B13438" w14:textId="0A91BE40" w:rsidR="00E67AF6" w:rsidRPr="00E67AF6" w:rsidRDefault="00E67AF6" w:rsidP="00E67AF6">
            <w:pPr>
              <w:ind w:firstLine="0"/>
            </w:pPr>
            <w:r>
              <w:t>Connell</w:t>
            </w:r>
          </w:p>
        </w:tc>
        <w:tc>
          <w:tcPr>
            <w:tcW w:w="2180" w:type="dxa"/>
            <w:shd w:val="clear" w:color="auto" w:fill="auto"/>
          </w:tcPr>
          <w:p w14:paraId="032D1D77" w14:textId="143C6509" w:rsidR="00E67AF6" w:rsidRPr="00E67AF6" w:rsidRDefault="00E67AF6" w:rsidP="00E67AF6">
            <w:pPr>
              <w:ind w:firstLine="0"/>
            </w:pPr>
            <w:r>
              <w:t>B. J. Cox</w:t>
            </w:r>
          </w:p>
        </w:tc>
      </w:tr>
      <w:tr w:rsidR="00E67AF6" w:rsidRPr="00E67AF6" w14:paraId="79C0ED9A" w14:textId="77777777" w:rsidTr="00E67AF6">
        <w:tc>
          <w:tcPr>
            <w:tcW w:w="2179" w:type="dxa"/>
            <w:shd w:val="clear" w:color="auto" w:fill="auto"/>
          </w:tcPr>
          <w:p w14:paraId="6F3E07AA" w14:textId="6BFCBE31" w:rsidR="00E67AF6" w:rsidRPr="00E67AF6" w:rsidRDefault="00E67AF6" w:rsidP="00E67AF6">
            <w:pPr>
              <w:ind w:firstLine="0"/>
            </w:pPr>
            <w:r>
              <w:t>B. L. Cox</w:t>
            </w:r>
          </w:p>
        </w:tc>
        <w:tc>
          <w:tcPr>
            <w:tcW w:w="2179" w:type="dxa"/>
            <w:shd w:val="clear" w:color="auto" w:fill="auto"/>
          </w:tcPr>
          <w:p w14:paraId="39B8F8D3" w14:textId="5A195948" w:rsidR="00E67AF6" w:rsidRPr="00E67AF6" w:rsidRDefault="00E67AF6" w:rsidP="00E67AF6">
            <w:pPr>
              <w:ind w:firstLine="0"/>
            </w:pPr>
            <w:r>
              <w:t>Cromer</w:t>
            </w:r>
          </w:p>
        </w:tc>
        <w:tc>
          <w:tcPr>
            <w:tcW w:w="2180" w:type="dxa"/>
            <w:shd w:val="clear" w:color="auto" w:fill="auto"/>
          </w:tcPr>
          <w:p w14:paraId="082E7812" w14:textId="1983062F" w:rsidR="00E67AF6" w:rsidRPr="00E67AF6" w:rsidRDefault="00E67AF6" w:rsidP="00E67AF6">
            <w:pPr>
              <w:ind w:firstLine="0"/>
            </w:pPr>
            <w:r>
              <w:t>Davis</w:t>
            </w:r>
          </w:p>
        </w:tc>
      </w:tr>
      <w:tr w:rsidR="00E67AF6" w:rsidRPr="00E67AF6" w14:paraId="124857EB" w14:textId="77777777" w:rsidTr="00E67AF6">
        <w:tc>
          <w:tcPr>
            <w:tcW w:w="2179" w:type="dxa"/>
            <w:shd w:val="clear" w:color="auto" w:fill="auto"/>
          </w:tcPr>
          <w:p w14:paraId="79682D72" w14:textId="5291098C" w:rsidR="00E67AF6" w:rsidRPr="00E67AF6" w:rsidRDefault="00E67AF6" w:rsidP="00E67AF6">
            <w:pPr>
              <w:ind w:firstLine="0"/>
            </w:pPr>
            <w:r>
              <w:t>Dillard</w:t>
            </w:r>
          </w:p>
        </w:tc>
        <w:tc>
          <w:tcPr>
            <w:tcW w:w="2179" w:type="dxa"/>
            <w:shd w:val="clear" w:color="auto" w:fill="auto"/>
          </w:tcPr>
          <w:p w14:paraId="2CA45C09" w14:textId="21281CD9" w:rsidR="00E67AF6" w:rsidRPr="00E67AF6" w:rsidRDefault="00E67AF6" w:rsidP="00E67AF6">
            <w:pPr>
              <w:ind w:firstLine="0"/>
            </w:pPr>
            <w:r>
              <w:t>Elliott</w:t>
            </w:r>
          </w:p>
        </w:tc>
        <w:tc>
          <w:tcPr>
            <w:tcW w:w="2180" w:type="dxa"/>
            <w:shd w:val="clear" w:color="auto" w:fill="auto"/>
          </w:tcPr>
          <w:p w14:paraId="386B9538" w14:textId="1AE77445" w:rsidR="00E67AF6" w:rsidRPr="00E67AF6" w:rsidRDefault="00E67AF6" w:rsidP="00E67AF6">
            <w:pPr>
              <w:ind w:firstLine="0"/>
            </w:pPr>
            <w:r>
              <w:t>Erickson</w:t>
            </w:r>
          </w:p>
        </w:tc>
      </w:tr>
      <w:tr w:rsidR="00E67AF6" w:rsidRPr="00E67AF6" w14:paraId="0E245248" w14:textId="77777777" w:rsidTr="00E67AF6">
        <w:tc>
          <w:tcPr>
            <w:tcW w:w="2179" w:type="dxa"/>
            <w:shd w:val="clear" w:color="auto" w:fill="auto"/>
          </w:tcPr>
          <w:p w14:paraId="7C618C4A" w14:textId="3C6440D3" w:rsidR="00E67AF6" w:rsidRPr="00E67AF6" w:rsidRDefault="00E67AF6" w:rsidP="00E67AF6">
            <w:pPr>
              <w:ind w:firstLine="0"/>
            </w:pPr>
            <w:r>
              <w:t>Forrest</w:t>
            </w:r>
          </w:p>
        </w:tc>
        <w:tc>
          <w:tcPr>
            <w:tcW w:w="2179" w:type="dxa"/>
            <w:shd w:val="clear" w:color="auto" w:fill="auto"/>
          </w:tcPr>
          <w:p w14:paraId="454FDC62" w14:textId="6D17BC9C" w:rsidR="00E67AF6" w:rsidRPr="00E67AF6" w:rsidRDefault="00E67AF6" w:rsidP="00E67AF6">
            <w:pPr>
              <w:ind w:firstLine="0"/>
            </w:pPr>
            <w:r>
              <w:t>Gagnon</w:t>
            </w:r>
          </w:p>
        </w:tc>
        <w:tc>
          <w:tcPr>
            <w:tcW w:w="2180" w:type="dxa"/>
            <w:shd w:val="clear" w:color="auto" w:fill="auto"/>
          </w:tcPr>
          <w:p w14:paraId="23C66BDA" w14:textId="42ABA455" w:rsidR="00E67AF6" w:rsidRPr="00E67AF6" w:rsidRDefault="00E67AF6" w:rsidP="00E67AF6">
            <w:pPr>
              <w:ind w:firstLine="0"/>
            </w:pPr>
            <w:r>
              <w:t>Garvin</w:t>
            </w:r>
          </w:p>
        </w:tc>
      </w:tr>
      <w:tr w:rsidR="00E67AF6" w:rsidRPr="00E67AF6" w14:paraId="0B023699" w14:textId="77777777" w:rsidTr="00E67AF6">
        <w:tc>
          <w:tcPr>
            <w:tcW w:w="2179" w:type="dxa"/>
            <w:shd w:val="clear" w:color="auto" w:fill="auto"/>
          </w:tcPr>
          <w:p w14:paraId="22753D98" w14:textId="4DCC2DDD" w:rsidR="00E67AF6" w:rsidRPr="00E67AF6" w:rsidRDefault="00E67AF6" w:rsidP="00E67AF6">
            <w:pPr>
              <w:ind w:firstLine="0"/>
            </w:pPr>
            <w:r>
              <w:t>Gatch</w:t>
            </w:r>
          </w:p>
        </w:tc>
        <w:tc>
          <w:tcPr>
            <w:tcW w:w="2179" w:type="dxa"/>
            <w:shd w:val="clear" w:color="auto" w:fill="auto"/>
          </w:tcPr>
          <w:p w14:paraId="06C8B4DB" w14:textId="2D086116" w:rsidR="00E67AF6" w:rsidRPr="00E67AF6" w:rsidRDefault="00E67AF6" w:rsidP="00E67AF6">
            <w:pPr>
              <w:ind w:firstLine="0"/>
            </w:pPr>
            <w:r>
              <w:t>Gibson</w:t>
            </w:r>
          </w:p>
        </w:tc>
        <w:tc>
          <w:tcPr>
            <w:tcW w:w="2180" w:type="dxa"/>
            <w:shd w:val="clear" w:color="auto" w:fill="auto"/>
          </w:tcPr>
          <w:p w14:paraId="5CCEF7B8" w14:textId="35814EC0" w:rsidR="00E67AF6" w:rsidRPr="00E67AF6" w:rsidRDefault="00E67AF6" w:rsidP="00E67AF6">
            <w:pPr>
              <w:ind w:firstLine="0"/>
            </w:pPr>
            <w:r>
              <w:t>Gilliam</w:t>
            </w:r>
          </w:p>
        </w:tc>
      </w:tr>
      <w:tr w:rsidR="00E67AF6" w:rsidRPr="00E67AF6" w14:paraId="577587FF" w14:textId="77777777" w:rsidTr="00E67AF6">
        <w:tc>
          <w:tcPr>
            <w:tcW w:w="2179" w:type="dxa"/>
            <w:shd w:val="clear" w:color="auto" w:fill="auto"/>
          </w:tcPr>
          <w:p w14:paraId="6EF53C82" w14:textId="3CB6F9B6" w:rsidR="00E67AF6" w:rsidRPr="00E67AF6" w:rsidRDefault="00E67AF6" w:rsidP="00E67AF6">
            <w:pPr>
              <w:ind w:firstLine="0"/>
            </w:pPr>
            <w:r>
              <w:t>Gilliard</w:t>
            </w:r>
          </w:p>
        </w:tc>
        <w:tc>
          <w:tcPr>
            <w:tcW w:w="2179" w:type="dxa"/>
            <w:shd w:val="clear" w:color="auto" w:fill="auto"/>
          </w:tcPr>
          <w:p w14:paraId="511F3884" w14:textId="52968C6A" w:rsidR="00E67AF6" w:rsidRPr="00E67AF6" w:rsidRDefault="00E67AF6" w:rsidP="00E67AF6">
            <w:pPr>
              <w:ind w:firstLine="0"/>
            </w:pPr>
            <w:r>
              <w:t>Guffey</w:t>
            </w:r>
          </w:p>
        </w:tc>
        <w:tc>
          <w:tcPr>
            <w:tcW w:w="2180" w:type="dxa"/>
            <w:shd w:val="clear" w:color="auto" w:fill="auto"/>
          </w:tcPr>
          <w:p w14:paraId="35C8125F" w14:textId="74959B6A" w:rsidR="00E67AF6" w:rsidRPr="00E67AF6" w:rsidRDefault="00E67AF6" w:rsidP="00E67AF6">
            <w:pPr>
              <w:ind w:firstLine="0"/>
            </w:pPr>
            <w:r>
              <w:t>Haddon</w:t>
            </w:r>
          </w:p>
        </w:tc>
      </w:tr>
      <w:tr w:rsidR="00E67AF6" w:rsidRPr="00E67AF6" w14:paraId="18EF0341" w14:textId="77777777" w:rsidTr="00E67AF6">
        <w:tc>
          <w:tcPr>
            <w:tcW w:w="2179" w:type="dxa"/>
            <w:shd w:val="clear" w:color="auto" w:fill="auto"/>
          </w:tcPr>
          <w:p w14:paraId="52EF3866" w14:textId="2A783AB4" w:rsidR="00E67AF6" w:rsidRPr="00E67AF6" w:rsidRDefault="00E67AF6" w:rsidP="00E67AF6">
            <w:pPr>
              <w:ind w:firstLine="0"/>
            </w:pPr>
            <w:r>
              <w:t>Hager</w:t>
            </w:r>
          </w:p>
        </w:tc>
        <w:tc>
          <w:tcPr>
            <w:tcW w:w="2179" w:type="dxa"/>
            <w:shd w:val="clear" w:color="auto" w:fill="auto"/>
          </w:tcPr>
          <w:p w14:paraId="3E537713" w14:textId="6170D558" w:rsidR="00E67AF6" w:rsidRPr="00E67AF6" w:rsidRDefault="00E67AF6" w:rsidP="00E67AF6">
            <w:pPr>
              <w:ind w:firstLine="0"/>
            </w:pPr>
            <w:r>
              <w:t>Hardee</w:t>
            </w:r>
          </w:p>
        </w:tc>
        <w:tc>
          <w:tcPr>
            <w:tcW w:w="2180" w:type="dxa"/>
            <w:shd w:val="clear" w:color="auto" w:fill="auto"/>
          </w:tcPr>
          <w:p w14:paraId="230BDB76" w14:textId="40B57586" w:rsidR="00E67AF6" w:rsidRPr="00E67AF6" w:rsidRDefault="00E67AF6" w:rsidP="00E67AF6">
            <w:pPr>
              <w:ind w:firstLine="0"/>
            </w:pPr>
            <w:r>
              <w:t>Harris</w:t>
            </w:r>
          </w:p>
        </w:tc>
      </w:tr>
      <w:tr w:rsidR="00E67AF6" w:rsidRPr="00E67AF6" w14:paraId="65AAD0BB" w14:textId="77777777" w:rsidTr="00E67AF6">
        <w:tc>
          <w:tcPr>
            <w:tcW w:w="2179" w:type="dxa"/>
            <w:shd w:val="clear" w:color="auto" w:fill="auto"/>
          </w:tcPr>
          <w:p w14:paraId="245C8FBC" w14:textId="0C6A6662" w:rsidR="00E67AF6" w:rsidRPr="00E67AF6" w:rsidRDefault="00E67AF6" w:rsidP="00E67AF6">
            <w:pPr>
              <w:ind w:firstLine="0"/>
            </w:pPr>
            <w:r>
              <w:t>Hartnett</w:t>
            </w:r>
          </w:p>
        </w:tc>
        <w:tc>
          <w:tcPr>
            <w:tcW w:w="2179" w:type="dxa"/>
            <w:shd w:val="clear" w:color="auto" w:fill="auto"/>
          </w:tcPr>
          <w:p w14:paraId="0E02DED7" w14:textId="68E662C4" w:rsidR="00E67AF6" w:rsidRPr="00E67AF6" w:rsidRDefault="00E67AF6" w:rsidP="00E67AF6">
            <w:pPr>
              <w:ind w:firstLine="0"/>
            </w:pPr>
            <w:r>
              <w:t>Hayes</w:t>
            </w:r>
          </w:p>
        </w:tc>
        <w:tc>
          <w:tcPr>
            <w:tcW w:w="2180" w:type="dxa"/>
            <w:shd w:val="clear" w:color="auto" w:fill="auto"/>
          </w:tcPr>
          <w:p w14:paraId="1F2B92C8" w14:textId="6967D6A3" w:rsidR="00E67AF6" w:rsidRPr="00E67AF6" w:rsidRDefault="00E67AF6" w:rsidP="00E67AF6">
            <w:pPr>
              <w:ind w:firstLine="0"/>
            </w:pPr>
            <w:r>
              <w:t>Henderson-Myers</w:t>
            </w:r>
          </w:p>
        </w:tc>
      </w:tr>
      <w:tr w:rsidR="00E67AF6" w:rsidRPr="00E67AF6" w14:paraId="06455674" w14:textId="77777777" w:rsidTr="00E67AF6">
        <w:tc>
          <w:tcPr>
            <w:tcW w:w="2179" w:type="dxa"/>
            <w:shd w:val="clear" w:color="auto" w:fill="auto"/>
          </w:tcPr>
          <w:p w14:paraId="65167A1C" w14:textId="4FA21876" w:rsidR="00E67AF6" w:rsidRPr="00E67AF6" w:rsidRDefault="00E67AF6" w:rsidP="00E67AF6">
            <w:pPr>
              <w:ind w:firstLine="0"/>
            </w:pPr>
            <w:r>
              <w:t>Henegan</w:t>
            </w:r>
          </w:p>
        </w:tc>
        <w:tc>
          <w:tcPr>
            <w:tcW w:w="2179" w:type="dxa"/>
            <w:shd w:val="clear" w:color="auto" w:fill="auto"/>
          </w:tcPr>
          <w:p w14:paraId="2A577EC2" w14:textId="18913A44" w:rsidR="00E67AF6" w:rsidRPr="00E67AF6" w:rsidRDefault="00E67AF6" w:rsidP="00E67AF6">
            <w:pPr>
              <w:ind w:firstLine="0"/>
            </w:pPr>
            <w:r>
              <w:t>Hiott</w:t>
            </w:r>
          </w:p>
        </w:tc>
        <w:tc>
          <w:tcPr>
            <w:tcW w:w="2180" w:type="dxa"/>
            <w:shd w:val="clear" w:color="auto" w:fill="auto"/>
          </w:tcPr>
          <w:p w14:paraId="79A6923E" w14:textId="1674FC8D" w:rsidR="00E67AF6" w:rsidRPr="00E67AF6" w:rsidRDefault="00E67AF6" w:rsidP="00E67AF6">
            <w:pPr>
              <w:ind w:firstLine="0"/>
            </w:pPr>
            <w:r>
              <w:t>Hixon</w:t>
            </w:r>
          </w:p>
        </w:tc>
      </w:tr>
      <w:tr w:rsidR="00E67AF6" w:rsidRPr="00E67AF6" w14:paraId="27514A72" w14:textId="77777777" w:rsidTr="00E67AF6">
        <w:tc>
          <w:tcPr>
            <w:tcW w:w="2179" w:type="dxa"/>
            <w:shd w:val="clear" w:color="auto" w:fill="auto"/>
          </w:tcPr>
          <w:p w14:paraId="2D12526B" w14:textId="21096964" w:rsidR="00E67AF6" w:rsidRPr="00E67AF6" w:rsidRDefault="00E67AF6" w:rsidP="00E67AF6">
            <w:pPr>
              <w:ind w:firstLine="0"/>
            </w:pPr>
            <w:r>
              <w:t>Hosey</w:t>
            </w:r>
          </w:p>
        </w:tc>
        <w:tc>
          <w:tcPr>
            <w:tcW w:w="2179" w:type="dxa"/>
            <w:shd w:val="clear" w:color="auto" w:fill="auto"/>
          </w:tcPr>
          <w:p w14:paraId="32F0A824" w14:textId="011CF5B4" w:rsidR="00E67AF6" w:rsidRPr="00E67AF6" w:rsidRDefault="00E67AF6" w:rsidP="00E67AF6">
            <w:pPr>
              <w:ind w:firstLine="0"/>
            </w:pPr>
            <w:r>
              <w:t>Howard</w:t>
            </w:r>
          </w:p>
        </w:tc>
        <w:tc>
          <w:tcPr>
            <w:tcW w:w="2180" w:type="dxa"/>
            <w:shd w:val="clear" w:color="auto" w:fill="auto"/>
          </w:tcPr>
          <w:p w14:paraId="556F3BAD" w14:textId="4F0A9BBC" w:rsidR="00E67AF6" w:rsidRPr="00E67AF6" w:rsidRDefault="00E67AF6" w:rsidP="00E67AF6">
            <w:pPr>
              <w:ind w:firstLine="0"/>
            </w:pPr>
            <w:r>
              <w:t>Hyde</w:t>
            </w:r>
          </w:p>
        </w:tc>
      </w:tr>
      <w:tr w:rsidR="00E67AF6" w:rsidRPr="00E67AF6" w14:paraId="2049BC6A" w14:textId="77777777" w:rsidTr="00E67AF6">
        <w:tc>
          <w:tcPr>
            <w:tcW w:w="2179" w:type="dxa"/>
            <w:shd w:val="clear" w:color="auto" w:fill="auto"/>
          </w:tcPr>
          <w:p w14:paraId="74A1AEC8" w14:textId="65054E9E" w:rsidR="00E67AF6" w:rsidRPr="00E67AF6" w:rsidRDefault="00E67AF6" w:rsidP="00E67AF6">
            <w:pPr>
              <w:ind w:firstLine="0"/>
            </w:pPr>
            <w:r>
              <w:t>Jefferson</w:t>
            </w:r>
          </w:p>
        </w:tc>
        <w:tc>
          <w:tcPr>
            <w:tcW w:w="2179" w:type="dxa"/>
            <w:shd w:val="clear" w:color="auto" w:fill="auto"/>
          </w:tcPr>
          <w:p w14:paraId="79BB37C6" w14:textId="17A5E81B" w:rsidR="00E67AF6" w:rsidRPr="00E67AF6" w:rsidRDefault="00E67AF6" w:rsidP="00E67AF6">
            <w:pPr>
              <w:ind w:firstLine="0"/>
            </w:pPr>
            <w:r>
              <w:t>J. E. Johnson</w:t>
            </w:r>
          </w:p>
        </w:tc>
        <w:tc>
          <w:tcPr>
            <w:tcW w:w="2180" w:type="dxa"/>
            <w:shd w:val="clear" w:color="auto" w:fill="auto"/>
          </w:tcPr>
          <w:p w14:paraId="1E57905B" w14:textId="52C60C14" w:rsidR="00E67AF6" w:rsidRPr="00E67AF6" w:rsidRDefault="00E67AF6" w:rsidP="00E67AF6">
            <w:pPr>
              <w:ind w:firstLine="0"/>
            </w:pPr>
            <w:r>
              <w:t>J. L. Johnson</w:t>
            </w:r>
          </w:p>
        </w:tc>
      </w:tr>
      <w:tr w:rsidR="00E67AF6" w:rsidRPr="00E67AF6" w14:paraId="1B8C0B4B" w14:textId="77777777" w:rsidTr="00E67AF6">
        <w:tc>
          <w:tcPr>
            <w:tcW w:w="2179" w:type="dxa"/>
            <w:shd w:val="clear" w:color="auto" w:fill="auto"/>
          </w:tcPr>
          <w:p w14:paraId="47CE01AE" w14:textId="12CA44EB" w:rsidR="00E67AF6" w:rsidRPr="00E67AF6" w:rsidRDefault="00E67AF6" w:rsidP="00E67AF6">
            <w:pPr>
              <w:ind w:firstLine="0"/>
            </w:pPr>
            <w:r>
              <w:t>S. Jones</w:t>
            </w:r>
          </w:p>
        </w:tc>
        <w:tc>
          <w:tcPr>
            <w:tcW w:w="2179" w:type="dxa"/>
            <w:shd w:val="clear" w:color="auto" w:fill="auto"/>
          </w:tcPr>
          <w:p w14:paraId="45233B84" w14:textId="74C2A331" w:rsidR="00E67AF6" w:rsidRPr="00E67AF6" w:rsidRDefault="00E67AF6" w:rsidP="00E67AF6">
            <w:pPr>
              <w:ind w:firstLine="0"/>
            </w:pPr>
            <w:r>
              <w:t>W. Jones</w:t>
            </w:r>
          </w:p>
        </w:tc>
        <w:tc>
          <w:tcPr>
            <w:tcW w:w="2180" w:type="dxa"/>
            <w:shd w:val="clear" w:color="auto" w:fill="auto"/>
          </w:tcPr>
          <w:p w14:paraId="73AEFF7B" w14:textId="69FB7500" w:rsidR="00E67AF6" w:rsidRPr="00E67AF6" w:rsidRDefault="00E67AF6" w:rsidP="00E67AF6">
            <w:pPr>
              <w:ind w:firstLine="0"/>
            </w:pPr>
            <w:r>
              <w:t>Jordan</w:t>
            </w:r>
          </w:p>
        </w:tc>
      </w:tr>
      <w:tr w:rsidR="00E67AF6" w:rsidRPr="00E67AF6" w14:paraId="2AC385C1" w14:textId="77777777" w:rsidTr="00E67AF6">
        <w:tc>
          <w:tcPr>
            <w:tcW w:w="2179" w:type="dxa"/>
            <w:shd w:val="clear" w:color="auto" w:fill="auto"/>
          </w:tcPr>
          <w:p w14:paraId="669A0E97" w14:textId="6EC477E9" w:rsidR="00E67AF6" w:rsidRPr="00E67AF6" w:rsidRDefault="00E67AF6" w:rsidP="00E67AF6">
            <w:pPr>
              <w:ind w:firstLine="0"/>
            </w:pPr>
            <w:r>
              <w:t>Kilmartin</w:t>
            </w:r>
          </w:p>
        </w:tc>
        <w:tc>
          <w:tcPr>
            <w:tcW w:w="2179" w:type="dxa"/>
            <w:shd w:val="clear" w:color="auto" w:fill="auto"/>
          </w:tcPr>
          <w:p w14:paraId="3F2EA899" w14:textId="0239099A" w:rsidR="00E67AF6" w:rsidRPr="00E67AF6" w:rsidRDefault="00E67AF6" w:rsidP="00E67AF6">
            <w:pPr>
              <w:ind w:firstLine="0"/>
            </w:pPr>
            <w:r>
              <w:t>Kirby</w:t>
            </w:r>
          </w:p>
        </w:tc>
        <w:tc>
          <w:tcPr>
            <w:tcW w:w="2180" w:type="dxa"/>
            <w:shd w:val="clear" w:color="auto" w:fill="auto"/>
          </w:tcPr>
          <w:p w14:paraId="7C06C514" w14:textId="61321868" w:rsidR="00E67AF6" w:rsidRPr="00E67AF6" w:rsidRDefault="00E67AF6" w:rsidP="00E67AF6">
            <w:pPr>
              <w:ind w:firstLine="0"/>
            </w:pPr>
            <w:r>
              <w:t>Landing</w:t>
            </w:r>
          </w:p>
        </w:tc>
      </w:tr>
      <w:tr w:rsidR="00E67AF6" w:rsidRPr="00E67AF6" w14:paraId="10453AE7" w14:textId="77777777" w:rsidTr="00E67AF6">
        <w:tc>
          <w:tcPr>
            <w:tcW w:w="2179" w:type="dxa"/>
            <w:shd w:val="clear" w:color="auto" w:fill="auto"/>
          </w:tcPr>
          <w:p w14:paraId="29EF0FC3" w14:textId="59DF4837" w:rsidR="00E67AF6" w:rsidRPr="00E67AF6" w:rsidRDefault="00E67AF6" w:rsidP="00E67AF6">
            <w:pPr>
              <w:ind w:firstLine="0"/>
            </w:pPr>
            <w:r>
              <w:t>Lawson</w:t>
            </w:r>
          </w:p>
        </w:tc>
        <w:tc>
          <w:tcPr>
            <w:tcW w:w="2179" w:type="dxa"/>
            <w:shd w:val="clear" w:color="auto" w:fill="auto"/>
          </w:tcPr>
          <w:p w14:paraId="533C6CBA" w14:textId="65E24F2E" w:rsidR="00E67AF6" w:rsidRPr="00E67AF6" w:rsidRDefault="00E67AF6" w:rsidP="00E67AF6">
            <w:pPr>
              <w:ind w:firstLine="0"/>
            </w:pPr>
            <w:r>
              <w:t>Leber</w:t>
            </w:r>
          </w:p>
        </w:tc>
        <w:tc>
          <w:tcPr>
            <w:tcW w:w="2180" w:type="dxa"/>
            <w:shd w:val="clear" w:color="auto" w:fill="auto"/>
          </w:tcPr>
          <w:p w14:paraId="502400F3" w14:textId="36047273" w:rsidR="00E67AF6" w:rsidRPr="00E67AF6" w:rsidRDefault="00E67AF6" w:rsidP="00E67AF6">
            <w:pPr>
              <w:ind w:firstLine="0"/>
            </w:pPr>
            <w:r>
              <w:t>Ligon</w:t>
            </w:r>
          </w:p>
        </w:tc>
      </w:tr>
      <w:tr w:rsidR="00E67AF6" w:rsidRPr="00E67AF6" w14:paraId="7AC182CD" w14:textId="77777777" w:rsidTr="00E67AF6">
        <w:tc>
          <w:tcPr>
            <w:tcW w:w="2179" w:type="dxa"/>
            <w:shd w:val="clear" w:color="auto" w:fill="auto"/>
          </w:tcPr>
          <w:p w14:paraId="4AF1747A" w14:textId="63A77E57" w:rsidR="00E67AF6" w:rsidRPr="00E67AF6" w:rsidRDefault="00E67AF6" w:rsidP="00E67AF6">
            <w:pPr>
              <w:ind w:firstLine="0"/>
            </w:pPr>
            <w:r>
              <w:t>Long</w:t>
            </w:r>
          </w:p>
        </w:tc>
        <w:tc>
          <w:tcPr>
            <w:tcW w:w="2179" w:type="dxa"/>
            <w:shd w:val="clear" w:color="auto" w:fill="auto"/>
          </w:tcPr>
          <w:p w14:paraId="2C0E4DE1" w14:textId="2BA6C445" w:rsidR="00E67AF6" w:rsidRPr="00E67AF6" w:rsidRDefault="00E67AF6" w:rsidP="00E67AF6">
            <w:pPr>
              <w:ind w:firstLine="0"/>
            </w:pPr>
            <w:r>
              <w:t>Lowe</w:t>
            </w:r>
          </w:p>
        </w:tc>
        <w:tc>
          <w:tcPr>
            <w:tcW w:w="2180" w:type="dxa"/>
            <w:shd w:val="clear" w:color="auto" w:fill="auto"/>
          </w:tcPr>
          <w:p w14:paraId="3BCE773F" w14:textId="37C45DCA" w:rsidR="00E67AF6" w:rsidRPr="00E67AF6" w:rsidRDefault="00E67AF6" w:rsidP="00E67AF6">
            <w:pPr>
              <w:ind w:firstLine="0"/>
            </w:pPr>
            <w:r>
              <w:t>Magnuson</w:t>
            </w:r>
          </w:p>
        </w:tc>
      </w:tr>
      <w:tr w:rsidR="00E67AF6" w:rsidRPr="00E67AF6" w14:paraId="2528CBEC" w14:textId="77777777" w:rsidTr="00E67AF6">
        <w:tc>
          <w:tcPr>
            <w:tcW w:w="2179" w:type="dxa"/>
            <w:shd w:val="clear" w:color="auto" w:fill="auto"/>
          </w:tcPr>
          <w:p w14:paraId="6CC3E749" w14:textId="034ED63E" w:rsidR="00E67AF6" w:rsidRPr="00E67AF6" w:rsidRDefault="00E67AF6" w:rsidP="00E67AF6">
            <w:pPr>
              <w:ind w:firstLine="0"/>
            </w:pPr>
            <w:r>
              <w:t>May</w:t>
            </w:r>
          </w:p>
        </w:tc>
        <w:tc>
          <w:tcPr>
            <w:tcW w:w="2179" w:type="dxa"/>
            <w:shd w:val="clear" w:color="auto" w:fill="auto"/>
          </w:tcPr>
          <w:p w14:paraId="328CBC41" w14:textId="027DC36C" w:rsidR="00E67AF6" w:rsidRPr="00E67AF6" w:rsidRDefault="00E67AF6" w:rsidP="00E67AF6">
            <w:pPr>
              <w:ind w:firstLine="0"/>
            </w:pPr>
            <w:r>
              <w:t>McCabe</w:t>
            </w:r>
          </w:p>
        </w:tc>
        <w:tc>
          <w:tcPr>
            <w:tcW w:w="2180" w:type="dxa"/>
            <w:shd w:val="clear" w:color="auto" w:fill="auto"/>
          </w:tcPr>
          <w:p w14:paraId="5C1ED045" w14:textId="2DBEB0DF" w:rsidR="00E67AF6" w:rsidRPr="00E67AF6" w:rsidRDefault="00E67AF6" w:rsidP="00E67AF6">
            <w:pPr>
              <w:ind w:firstLine="0"/>
            </w:pPr>
            <w:r>
              <w:t>McCravy</w:t>
            </w:r>
          </w:p>
        </w:tc>
      </w:tr>
      <w:tr w:rsidR="00E67AF6" w:rsidRPr="00E67AF6" w14:paraId="7B92CF58" w14:textId="77777777" w:rsidTr="00E67AF6">
        <w:tc>
          <w:tcPr>
            <w:tcW w:w="2179" w:type="dxa"/>
            <w:shd w:val="clear" w:color="auto" w:fill="auto"/>
          </w:tcPr>
          <w:p w14:paraId="2923E2F2" w14:textId="0794330D" w:rsidR="00E67AF6" w:rsidRPr="00E67AF6" w:rsidRDefault="00E67AF6" w:rsidP="00E67AF6">
            <w:pPr>
              <w:ind w:firstLine="0"/>
            </w:pPr>
            <w:r>
              <w:t>McDaniel</w:t>
            </w:r>
          </w:p>
        </w:tc>
        <w:tc>
          <w:tcPr>
            <w:tcW w:w="2179" w:type="dxa"/>
            <w:shd w:val="clear" w:color="auto" w:fill="auto"/>
          </w:tcPr>
          <w:p w14:paraId="60C618F5" w14:textId="5B7735F7" w:rsidR="00E67AF6" w:rsidRPr="00E67AF6" w:rsidRDefault="00E67AF6" w:rsidP="00E67AF6">
            <w:pPr>
              <w:ind w:firstLine="0"/>
            </w:pPr>
            <w:r>
              <w:t>McGinnis</w:t>
            </w:r>
          </w:p>
        </w:tc>
        <w:tc>
          <w:tcPr>
            <w:tcW w:w="2180" w:type="dxa"/>
            <w:shd w:val="clear" w:color="auto" w:fill="auto"/>
          </w:tcPr>
          <w:p w14:paraId="2AB84DF1" w14:textId="075E2012" w:rsidR="00E67AF6" w:rsidRPr="00E67AF6" w:rsidRDefault="00E67AF6" w:rsidP="00E67AF6">
            <w:pPr>
              <w:ind w:firstLine="0"/>
            </w:pPr>
            <w:r>
              <w:t>Mitchell</w:t>
            </w:r>
          </w:p>
        </w:tc>
      </w:tr>
      <w:tr w:rsidR="00E67AF6" w:rsidRPr="00E67AF6" w14:paraId="43B63481" w14:textId="77777777" w:rsidTr="00E67AF6">
        <w:tc>
          <w:tcPr>
            <w:tcW w:w="2179" w:type="dxa"/>
            <w:shd w:val="clear" w:color="auto" w:fill="auto"/>
          </w:tcPr>
          <w:p w14:paraId="4A295708" w14:textId="41011620" w:rsidR="00E67AF6" w:rsidRPr="00E67AF6" w:rsidRDefault="00E67AF6" w:rsidP="00E67AF6">
            <w:pPr>
              <w:ind w:firstLine="0"/>
            </w:pPr>
            <w:r>
              <w:t>J. Moore</w:t>
            </w:r>
          </w:p>
        </w:tc>
        <w:tc>
          <w:tcPr>
            <w:tcW w:w="2179" w:type="dxa"/>
            <w:shd w:val="clear" w:color="auto" w:fill="auto"/>
          </w:tcPr>
          <w:p w14:paraId="2EFCB5AF" w14:textId="61BA9D51" w:rsidR="00E67AF6" w:rsidRPr="00E67AF6" w:rsidRDefault="00E67AF6" w:rsidP="00E67AF6">
            <w:pPr>
              <w:ind w:firstLine="0"/>
            </w:pPr>
            <w:r>
              <w:t>T. Moore</w:t>
            </w:r>
          </w:p>
        </w:tc>
        <w:tc>
          <w:tcPr>
            <w:tcW w:w="2180" w:type="dxa"/>
            <w:shd w:val="clear" w:color="auto" w:fill="auto"/>
          </w:tcPr>
          <w:p w14:paraId="2FD2C401" w14:textId="4F322882" w:rsidR="00E67AF6" w:rsidRPr="00E67AF6" w:rsidRDefault="00E67AF6" w:rsidP="00E67AF6">
            <w:pPr>
              <w:ind w:firstLine="0"/>
            </w:pPr>
            <w:r>
              <w:t>A. M. Morgan</w:t>
            </w:r>
          </w:p>
        </w:tc>
      </w:tr>
      <w:tr w:rsidR="00E67AF6" w:rsidRPr="00E67AF6" w14:paraId="521936A0" w14:textId="77777777" w:rsidTr="00E67AF6">
        <w:tc>
          <w:tcPr>
            <w:tcW w:w="2179" w:type="dxa"/>
            <w:shd w:val="clear" w:color="auto" w:fill="auto"/>
          </w:tcPr>
          <w:p w14:paraId="4009000C" w14:textId="5248D546" w:rsidR="00E67AF6" w:rsidRPr="00E67AF6" w:rsidRDefault="00E67AF6" w:rsidP="00E67AF6">
            <w:pPr>
              <w:ind w:firstLine="0"/>
            </w:pPr>
            <w:r>
              <w:t>Moss</w:t>
            </w:r>
          </w:p>
        </w:tc>
        <w:tc>
          <w:tcPr>
            <w:tcW w:w="2179" w:type="dxa"/>
            <w:shd w:val="clear" w:color="auto" w:fill="auto"/>
          </w:tcPr>
          <w:p w14:paraId="34539544" w14:textId="4F2AB44C" w:rsidR="00E67AF6" w:rsidRPr="00E67AF6" w:rsidRDefault="00E67AF6" w:rsidP="00E67AF6">
            <w:pPr>
              <w:ind w:firstLine="0"/>
            </w:pPr>
            <w:r>
              <w:t>Neese</w:t>
            </w:r>
          </w:p>
        </w:tc>
        <w:tc>
          <w:tcPr>
            <w:tcW w:w="2180" w:type="dxa"/>
            <w:shd w:val="clear" w:color="auto" w:fill="auto"/>
          </w:tcPr>
          <w:p w14:paraId="0592216E" w14:textId="3453A798" w:rsidR="00E67AF6" w:rsidRPr="00E67AF6" w:rsidRDefault="00E67AF6" w:rsidP="00E67AF6">
            <w:pPr>
              <w:ind w:firstLine="0"/>
            </w:pPr>
            <w:r>
              <w:t>B. Newton</w:t>
            </w:r>
          </w:p>
        </w:tc>
      </w:tr>
      <w:tr w:rsidR="00E67AF6" w:rsidRPr="00E67AF6" w14:paraId="13351052" w14:textId="77777777" w:rsidTr="00E67AF6">
        <w:tc>
          <w:tcPr>
            <w:tcW w:w="2179" w:type="dxa"/>
            <w:shd w:val="clear" w:color="auto" w:fill="auto"/>
          </w:tcPr>
          <w:p w14:paraId="2C5184C6" w14:textId="08513FD9" w:rsidR="00E67AF6" w:rsidRPr="00E67AF6" w:rsidRDefault="00E67AF6" w:rsidP="00E67AF6">
            <w:pPr>
              <w:ind w:firstLine="0"/>
            </w:pPr>
            <w:r>
              <w:t>W. Newton</w:t>
            </w:r>
          </w:p>
        </w:tc>
        <w:tc>
          <w:tcPr>
            <w:tcW w:w="2179" w:type="dxa"/>
            <w:shd w:val="clear" w:color="auto" w:fill="auto"/>
          </w:tcPr>
          <w:p w14:paraId="4E5F61F1" w14:textId="300B2234" w:rsidR="00E67AF6" w:rsidRPr="00E67AF6" w:rsidRDefault="00E67AF6" w:rsidP="00E67AF6">
            <w:pPr>
              <w:ind w:firstLine="0"/>
            </w:pPr>
            <w:r>
              <w:t>Nutt</w:t>
            </w:r>
          </w:p>
        </w:tc>
        <w:tc>
          <w:tcPr>
            <w:tcW w:w="2180" w:type="dxa"/>
            <w:shd w:val="clear" w:color="auto" w:fill="auto"/>
          </w:tcPr>
          <w:p w14:paraId="3C3D355D" w14:textId="362BEB79" w:rsidR="00E67AF6" w:rsidRPr="00E67AF6" w:rsidRDefault="00E67AF6" w:rsidP="00E67AF6">
            <w:pPr>
              <w:ind w:firstLine="0"/>
            </w:pPr>
            <w:r>
              <w:t>O'Neal</w:t>
            </w:r>
          </w:p>
        </w:tc>
      </w:tr>
      <w:tr w:rsidR="00E67AF6" w:rsidRPr="00E67AF6" w14:paraId="41AB2B3D" w14:textId="77777777" w:rsidTr="00E67AF6">
        <w:tc>
          <w:tcPr>
            <w:tcW w:w="2179" w:type="dxa"/>
            <w:shd w:val="clear" w:color="auto" w:fill="auto"/>
          </w:tcPr>
          <w:p w14:paraId="75BFE3F7" w14:textId="4DF55ED7" w:rsidR="00E67AF6" w:rsidRPr="00E67AF6" w:rsidRDefault="00E67AF6" w:rsidP="00E67AF6">
            <w:pPr>
              <w:ind w:firstLine="0"/>
            </w:pPr>
            <w:r>
              <w:t>Oremus</w:t>
            </w:r>
          </w:p>
        </w:tc>
        <w:tc>
          <w:tcPr>
            <w:tcW w:w="2179" w:type="dxa"/>
            <w:shd w:val="clear" w:color="auto" w:fill="auto"/>
          </w:tcPr>
          <w:p w14:paraId="5D997430" w14:textId="59444ECC" w:rsidR="00E67AF6" w:rsidRPr="00E67AF6" w:rsidRDefault="00E67AF6" w:rsidP="00E67AF6">
            <w:pPr>
              <w:ind w:firstLine="0"/>
            </w:pPr>
            <w:r>
              <w:t>Ott</w:t>
            </w:r>
          </w:p>
        </w:tc>
        <w:tc>
          <w:tcPr>
            <w:tcW w:w="2180" w:type="dxa"/>
            <w:shd w:val="clear" w:color="auto" w:fill="auto"/>
          </w:tcPr>
          <w:p w14:paraId="630B4035" w14:textId="2C8FC925" w:rsidR="00E67AF6" w:rsidRPr="00E67AF6" w:rsidRDefault="00E67AF6" w:rsidP="00E67AF6">
            <w:pPr>
              <w:ind w:firstLine="0"/>
            </w:pPr>
            <w:r>
              <w:t>Pace</w:t>
            </w:r>
          </w:p>
        </w:tc>
      </w:tr>
      <w:tr w:rsidR="00E67AF6" w:rsidRPr="00E67AF6" w14:paraId="58F7EE97" w14:textId="77777777" w:rsidTr="00E67AF6">
        <w:tc>
          <w:tcPr>
            <w:tcW w:w="2179" w:type="dxa"/>
            <w:shd w:val="clear" w:color="auto" w:fill="auto"/>
          </w:tcPr>
          <w:p w14:paraId="5EA691E9" w14:textId="23244C89" w:rsidR="00E67AF6" w:rsidRPr="00E67AF6" w:rsidRDefault="00E67AF6" w:rsidP="00E67AF6">
            <w:pPr>
              <w:ind w:firstLine="0"/>
            </w:pPr>
            <w:r>
              <w:t>Pedalino</w:t>
            </w:r>
          </w:p>
        </w:tc>
        <w:tc>
          <w:tcPr>
            <w:tcW w:w="2179" w:type="dxa"/>
            <w:shd w:val="clear" w:color="auto" w:fill="auto"/>
          </w:tcPr>
          <w:p w14:paraId="37386DD0" w14:textId="4298F12C" w:rsidR="00E67AF6" w:rsidRPr="00E67AF6" w:rsidRDefault="00E67AF6" w:rsidP="00E67AF6">
            <w:pPr>
              <w:ind w:firstLine="0"/>
            </w:pPr>
            <w:r>
              <w:t>Rivers</w:t>
            </w:r>
          </w:p>
        </w:tc>
        <w:tc>
          <w:tcPr>
            <w:tcW w:w="2180" w:type="dxa"/>
            <w:shd w:val="clear" w:color="auto" w:fill="auto"/>
          </w:tcPr>
          <w:p w14:paraId="0AD99A0F" w14:textId="0068F0D1" w:rsidR="00E67AF6" w:rsidRPr="00E67AF6" w:rsidRDefault="00E67AF6" w:rsidP="00E67AF6">
            <w:pPr>
              <w:ind w:firstLine="0"/>
            </w:pPr>
            <w:r>
              <w:t>Robbins</w:t>
            </w:r>
          </w:p>
        </w:tc>
      </w:tr>
      <w:tr w:rsidR="00E67AF6" w:rsidRPr="00E67AF6" w14:paraId="22FE15CA" w14:textId="77777777" w:rsidTr="00E67AF6">
        <w:tc>
          <w:tcPr>
            <w:tcW w:w="2179" w:type="dxa"/>
            <w:shd w:val="clear" w:color="auto" w:fill="auto"/>
          </w:tcPr>
          <w:p w14:paraId="3A88F916" w14:textId="54EB2E82" w:rsidR="00E67AF6" w:rsidRPr="00E67AF6" w:rsidRDefault="00E67AF6" w:rsidP="00E67AF6">
            <w:pPr>
              <w:ind w:firstLine="0"/>
            </w:pPr>
            <w:r>
              <w:t>Rose</w:t>
            </w:r>
          </w:p>
        </w:tc>
        <w:tc>
          <w:tcPr>
            <w:tcW w:w="2179" w:type="dxa"/>
            <w:shd w:val="clear" w:color="auto" w:fill="auto"/>
          </w:tcPr>
          <w:p w14:paraId="33C89FDA" w14:textId="5D640DFD" w:rsidR="00E67AF6" w:rsidRPr="00E67AF6" w:rsidRDefault="00E67AF6" w:rsidP="00E67AF6">
            <w:pPr>
              <w:ind w:firstLine="0"/>
            </w:pPr>
            <w:r>
              <w:t>Rutherford</w:t>
            </w:r>
          </w:p>
        </w:tc>
        <w:tc>
          <w:tcPr>
            <w:tcW w:w="2180" w:type="dxa"/>
            <w:shd w:val="clear" w:color="auto" w:fill="auto"/>
          </w:tcPr>
          <w:p w14:paraId="32A94663" w14:textId="62798630" w:rsidR="00E67AF6" w:rsidRPr="00E67AF6" w:rsidRDefault="00E67AF6" w:rsidP="00E67AF6">
            <w:pPr>
              <w:ind w:firstLine="0"/>
            </w:pPr>
            <w:r>
              <w:t>Sandifer</w:t>
            </w:r>
          </w:p>
        </w:tc>
      </w:tr>
      <w:tr w:rsidR="00E67AF6" w:rsidRPr="00E67AF6" w14:paraId="1B4E8166" w14:textId="77777777" w:rsidTr="00E67AF6">
        <w:tc>
          <w:tcPr>
            <w:tcW w:w="2179" w:type="dxa"/>
            <w:shd w:val="clear" w:color="auto" w:fill="auto"/>
          </w:tcPr>
          <w:p w14:paraId="0896A759" w14:textId="6B1DD320" w:rsidR="00E67AF6" w:rsidRPr="00E67AF6" w:rsidRDefault="00E67AF6" w:rsidP="00E67AF6">
            <w:pPr>
              <w:ind w:firstLine="0"/>
            </w:pPr>
            <w:r>
              <w:t>Schuessler</w:t>
            </w:r>
          </w:p>
        </w:tc>
        <w:tc>
          <w:tcPr>
            <w:tcW w:w="2179" w:type="dxa"/>
            <w:shd w:val="clear" w:color="auto" w:fill="auto"/>
          </w:tcPr>
          <w:p w14:paraId="169EC751" w14:textId="72395DD8" w:rsidR="00E67AF6" w:rsidRPr="00E67AF6" w:rsidRDefault="00E67AF6" w:rsidP="00E67AF6">
            <w:pPr>
              <w:ind w:firstLine="0"/>
            </w:pPr>
            <w:r>
              <w:t>Sessions</w:t>
            </w:r>
          </w:p>
        </w:tc>
        <w:tc>
          <w:tcPr>
            <w:tcW w:w="2180" w:type="dxa"/>
            <w:shd w:val="clear" w:color="auto" w:fill="auto"/>
          </w:tcPr>
          <w:p w14:paraId="64513AED" w14:textId="1DD224FA" w:rsidR="00E67AF6" w:rsidRPr="00E67AF6" w:rsidRDefault="00E67AF6" w:rsidP="00E67AF6">
            <w:pPr>
              <w:ind w:firstLine="0"/>
            </w:pPr>
            <w:r>
              <w:t>M. M. Smith</w:t>
            </w:r>
          </w:p>
        </w:tc>
      </w:tr>
      <w:tr w:rsidR="00E67AF6" w:rsidRPr="00E67AF6" w14:paraId="78CB469C" w14:textId="77777777" w:rsidTr="00E67AF6">
        <w:tc>
          <w:tcPr>
            <w:tcW w:w="2179" w:type="dxa"/>
            <w:shd w:val="clear" w:color="auto" w:fill="auto"/>
          </w:tcPr>
          <w:p w14:paraId="2DC6DDBA" w14:textId="21E147E4" w:rsidR="00E67AF6" w:rsidRPr="00E67AF6" w:rsidRDefault="00E67AF6" w:rsidP="00E67AF6">
            <w:pPr>
              <w:ind w:firstLine="0"/>
            </w:pPr>
            <w:r>
              <w:t>Stavrinakis</w:t>
            </w:r>
          </w:p>
        </w:tc>
        <w:tc>
          <w:tcPr>
            <w:tcW w:w="2179" w:type="dxa"/>
            <w:shd w:val="clear" w:color="auto" w:fill="auto"/>
          </w:tcPr>
          <w:p w14:paraId="413500D6" w14:textId="5A8FAABA" w:rsidR="00E67AF6" w:rsidRPr="00E67AF6" w:rsidRDefault="00E67AF6" w:rsidP="00E67AF6">
            <w:pPr>
              <w:ind w:firstLine="0"/>
            </w:pPr>
            <w:r>
              <w:t>Taylor</w:t>
            </w:r>
          </w:p>
        </w:tc>
        <w:tc>
          <w:tcPr>
            <w:tcW w:w="2180" w:type="dxa"/>
            <w:shd w:val="clear" w:color="auto" w:fill="auto"/>
          </w:tcPr>
          <w:p w14:paraId="296DEA89" w14:textId="5495848D" w:rsidR="00E67AF6" w:rsidRPr="00E67AF6" w:rsidRDefault="00E67AF6" w:rsidP="00E67AF6">
            <w:pPr>
              <w:ind w:firstLine="0"/>
            </w:pPr>
            <w:r>
              <w:t>Tedder</w:t>
            </w:r>
          </w:p>
        </w:tc>
      </w:tr>
      <w:tr w:rsidR="00E67AF6" w:rsidRPr="00E67AF6" w14:paraId="5E153B4B" w14:textId="77777777" w:rsidTr="00E67AF6">
        <w:tc>
          <w:tcPr>
            <w:tcW w:w="2179" w:type="dxa"/>
            <w:shd w:val="clear" w:color="auto" w:fill="auto"/>
          </w:tcPr>
          <w:p w14:paraId="2960BB65" w14:textId="070AED0B" w:rsidR="00E67AF6" w:rsidRPr="00E67AF6" w:rsidRDefault="00E67AF6" w:rsidP="00E67AF6">
            <w:pPr>
              <w:ind w:firstLine="0"/>
            </w:pPr>
            <w:r>
              <w:t>Trantham</w:t>
            </w:r>
          </w:p>
        </w:tc>
        <w:tc>
          <w:tcPr>
            <w:tcW w:w="2179" w:type="dxa"/>
            <w:shd w:val="clear" w:color="auto" w:fill="auto"/>
          </w:tcPr>
          <w:p w14:paraId="7F01DABE" w14:textId="49346DFA" w:rsidR="00E67AF6" w:rsidRPr="00E67AF6" w:rsidRDefault="00E67AF6" w:rsidP="00E67AF6">
            <w:pPr>
              <w:ind w:firstLine="0"/>
            </w:pPr>
            <w:r>
              <w:t>Vaughan</w:t>
            </w:r>
          </w:p>
        </w:tc>
        <w:tc>
          <w:tcPr>
            <w:tcW w:w="2180" w:type="dxa"/>
            <w:shd w:val="clear" w:color="auto" w:fill="auto"/>
          </w:tcPr>
          <w:p w14:paraId="0531AF0D" w14:textId="7B6BE563" w:rsidR="00E67AF6" w:rsidRPr="00E67AF6" w:rsidRDefault="00E67AF6" w:rsidP="00E67AF6">
            <w:pPr>
              <w:ind w:firstLine="0"/>
            </w:pPr>
            <w:r>
              <w:t>Wetmore</w:t>
            </w:r>
          </w:p>
        </w:tc>
      </w:tr>
      <w:tr w:rsidR="00E67AF6" w:rsidRPr="00E67AF6" w14:paraId="3B25F48A" w14:textId="77777777" w:rsidTr="00E67AF6">
        <w:tc>
          <w:tcPr>
            <w:tcW w:w="2179" w:type="dxa"/>
            <w:shd w:val="clear" w:color="auto" w:fill="auto"/>
          </w:tcPr>
          <w:p w14:paraId="6F90A793" w14:textId="754BF16F" w:rsidR="00E67AF6" w:rsidRPr="00E67AF6" w:rsidRDefault="00E67AF6" w:rsidP="0054333D">
            <w:pPr>
              <w:keepNext/>
              <w:ind w:firstLine="0"/>
            </w:pPr>
            <w:r>
              <w:t>Wheeler</w:t>
            </w:r>
          </w:p>
        </w:tc>
        <w:tc>
          <w:tcPr>
            <w:tcW w:w="2179" w:type="dxa"/>
            <w:shd w:val="clear" w:color="auto" w:fill="auto"/>
          </w:tcPr>
          <w:p w14:paraId="1B79B1DC" w14:textId="7D7A33DE" w:rsidR="00E67AF6" w:rsidRPr="00E67AF6" w:rsidRDefault="00E67AF6" w:rsidP="0054333D">
            <w:pPr>
              <w:keepNext/>
              <w:ind w:firstLine="0"/>
            </w:pPr>
            <w:r>
              <w:t>White</w:t>
            </w:r>
          </w:p>
        </w:tc>
        <w:tc>
          <w:tcPr>
            <w:tcW w:w="2180" w:type="dxa"/>
            <w:shd w:val="clear" w:color="auto" w:fill="auto"/>
          </w:tcPr>
          <w:p w14:paraId="26A8F75A" w14:textId="5424D84A" w:rsidR="00E67AF6" w:rsidRPr="00E67AF6" w:rsidRDefault="00E67AF6" w:rsidP="0054333D">
            <w:pPr>
              <w:keepNext/>
              <w:ind w:firstLine="0"/>
            </w:pPr>
            <w:r>
              <w:t>Whitmire</w:t>
            </w:r>
          </w:p>
        </w:tc>
      </w:tr>
      <w:tr w:rsidR="00E67AF6" w:rsidRPr="00E67AF6" w14:paraId="03F12AD3" w14:textId="77777777" w:rsidTr="00E67AF6">
        <w:tc>
          <w:tcPr>
            <w:tcW w:w="2179" w:type="dxa"/>
            <w:shd w:val="clear" w:color="auto" w:fill="auto"/>
          </w:tcPr>
          <w:p w14:paraId="3A23187E" w14:textId="248A667A" w:rsidR="00E67AF6" w:rsidRPr="00E67AF6" w:rsidRDefault="00E67AF6" w:rsidP="0054333D">
            <w:pPr>
              <w:keepNext/>
              <w:ind w:firstLine="0"/>
            </w:pPr>
            <w:r>
              <w:t>Williams</w:t>
            </w:r>
          </w:p>
        </w:tc>
        <w:tc>
          <w:tcPr>
            <w:tcW w:w="2179" w:type="dxa"/>
            <w:shd w:val="clear" w:color="auto" w:fill="auto"/>
          </w:tcPr>
          <w:p w14:paraId="6F6F62C0" w14:textId="6C8A16C2" w:rsidR="00E67AF6" w:rsidRPr="00E67AF6" w:rsidRDefault="00E67AF6" w:rsidP="0054333D">
            <w:pPr>
              <w:keepNext/>
              <w:ind w:firstLine="0"/>
            </w:pPr>
            <w:r>
              <w:t>Wooten</w:t>
            </w:r>
          </w:p>
        </w:tc>
        <w:tc>
          <w:tcPr>
            <w:tcW w:w="2180" w:type="dxa"/>
            <w:shd w:val="clear" w:color="auto" w:fill="auto"/>
          </w:tcPr>
          <w:p w14:paraId="1F2C5CCF" w14:textId="0897F269" w:rsidR="00E67AF6" w:rsidRPr="00E67AF6" w:rsidRDefault="00E67AF6" w:rsidP="0054333D">
            <w:pPr>
              <w:keepNext/>
              <w:ind w:firstLine="0"/>
            </w:pPr>
            <w:r>
              <w:t>Yow</w:t>
            </w:r>
          </w:p>
        </w:tc>
      </w:tr>
    </w:tbl>
    <w:p w14:paraId="2A3FDF89" w14:textId="77777777" w:rsidR="00E67AF6" w:rsidRDefault="00E67AF6" w:rsidP="00E67AF6"/>
    <w:p w14:paraId="4E6E00FB" w14:textId="4D37714E" w:rsidR="0054333D" w:rsidRDefault="00E67AF6" w:rsidP="00E67AF6">
      <w:pPr>
        <w:jc w:val="center"/>
        <w:rPr>
          <w:b/>
        </w:rPr>
      </w:pPr>
      <w:r w:rsidRPr="00E67AF6">
        <w:rPr>
          <w:b/>
        </w:rPr>
        <w:t>Total</w:t>
      </w:r>
      <w:r w:rsidR="005509AF">
        <w:rPr>
          <w:b/>
        </w:rPr>
        <w:t>—</w:t>
      </w:r>
      <w:r w:rsidRPr="00E67AF6">
        <w:rPr>
          <w:b/>
        </w:rPr>
        <w:t>102</w:t>
      </w:r>
    </w:p>
    <w:p w14:paraId="3D53EA4F" w14:textId="77777777" w:rsidR="005509AF" w:rsidRDefault="005509AF" w:rsidP="00E67AF6">
      <w:pPr>
        <w:jc w:val="center"/>
        <w:rPr>
          <w:b/>
        </w:rPr>
      </w:pPr>
    </w:p>
    <w:p w14:paraId="0F799B89" w14:textId="313D2CBE" w:rsidR="00E67AF6" w:rsidRDefault="00E67AF6" w:rsidP="00E67AF6">
      <w:r>
        <w:t>The House refused to agree to the Senate Amendments and a message was ordered sent accordingly.</w:t>
      </w:r>
    </w:p>
    <w:p w14:paraId="7AC9A24E" w14:textId="2464903C" w:rsidR="00E67AF6" w:rsidRDefault="00E67AF6" w:rsidP="00E67AF6"/>
    <w:p w14:paraId="40FE180D" w14:textId="4B732FAF" w:rsidR="00E67AF6" w:rsidRDefault="00E67AF6" w:rsidP="0054333D">
      <w:pPr>
        <w:keepNext/>
        <w:jc w:val="center"/>
        <w:rPr>
          <w:b/>
        </w:rPr>
      </w:pPr>
      <w:r w:rsidRPr="00E67AF6">
        <w:rPr>
          <w:b/>
        </w:rPr>
        <w:t>H. 3728--DEBATE ADJOURNED</w:t>
      </w:r>
    </w:p>
    <w:p w14:paraId="1CF922E5" w14:textId="13691225" w:rsidR="00E67AF6" w:rsidRDefault="00E67AF6" w:rsidP="0054333D">
      <w:r>
        <w:t xml:space="preserve">The Senate Amendments to the following Bill were taken up for consideration: </w:t>
      </w:r>
    </w:p>
    <w:p w14:paraId="471319A2" w14:textId="77777777" w:rsidR="00E67AF6" w:rsidRDefault="00E67AF6" w:rsidP="00E67AF6">
      <w:bookmarkStart w:id="134" w:name="include_clip_start_125"/>
      <w:bookmarkEnd w:id="134"/>
    </w:p>
    <w:p w14:paraId="434B8B12" w14:textId="77777777" w:rsidR="00E67AF6" w:rsidRDefault="00E67AF6" w:rsidP="00E67AF6">
      <w:r>
        <w:t>H. 3728 -- Reps. Felder, A. M. Morgan, Leber, Magnuson, Haddon, Harris, Taylor, S. Jones, Landing, McCravy, Lowe, Jordan, Bradley, Herbkersman, Bannister, W. Newton, Elliott, B. J. Cox, Willis, Hewitt, West, Long, Burns and T. A. Morgan: A BILL TO AMEND THE SOUTH CAROLINA CODE OF LAWS BY ENACTING THE "SOUTH CAROLINA TRANSPARENCY AND INTEGRITY IN EDUCATION ACT"; BY ADDING ARTICLE 5 TO CHAPTER 29, TITLE 59 SO AS TO EXPRESS RELATED INTENTIONS OF THE GENERAL ASSEMBLY, TO PROVIDE NECESSARY DEFINITIONS, TO PROHIBIT CERTAIN CONCEPTS FROM BEING INCLUDED IN PUBLIC SCHOOL INSTRUCTION AND PROFESSIONAL DEVELOPMENT, TO PROVIDE MEANS FOR ADDRESSING VIOLATIONS, AND TO PROVIDE PROCEDURES FOR PUBLIC REVIEW OF PUBLIC SCHOOL CURRICULUM AND INSTRUCTIONAL MATERIALS; AND BY AMENDING SECTION 59-28-180, RELATING TO PARENTAL EXPECTATIONS IN THE PARENTAL INVOLVEMENT IN THEIR CHILDREN'S EDUCATION ACT, SO AS TO PROVIDE PARENTS ARE EXPECTED TO BE THE PRIMARY SOURCE OF THE EDUCATION OF THEIR CHILDREN REGARDING MORALS, ETHICS, AND CIVIC RESPONSIBILITY, AND TO PROVIDE A PARENTAL PLEDGE OF EXPECTATIONS MUST BE PROVIDED TO PARENTS AS PART OF THE REGISTRATION AND ENROLLMENT PROCESS.</w:t>
      </w:r>
    </w:p>
    <w:p w14:paraId="40E9C6E6" w14:textId="4422FA85" w:rsidR="00E67AF6" w:rsidRDefault="00E67AF6" w:rsidP="00E67AF6">
      <w:bookmarkStart w:id="135" w:name="include_clip_end_125"/>
      <w:bookmarkEnd w:id="135"/>
    </w:p>
    <w:p w14:paraId="0CF19703" w14:textId="3BC755DE" w:rsidR="00E67AF6" w:rsidRDefault="00E67AF6" w:rsidP="00E67AF6">
      <w:r>
        <w:t xml:space="preserve">Rep. B. NEWTON moved to adjourn debate on the Senate Amendments, which was agreed to.  </w:t>
      </w:r>
    </w:p>
    <w:p w14:paraId="6935EBDB" w14:textId="54A611F7" w:rsidR="00E67AF6" w:rsidRDefault="00E67AF6" w:rsidP="00E67AF6"/>
    <w:p w14:paraId="020C0FAB" w14:textId="3746E53E" w:rsidR="00E67AF6" w:rsidRDefault="00E67AF6" w:rsidP="0054333D">
      <w:pPr>
        <w:keepNext/>
        <w:jc w:val="center"/>
        <w:rPr>
          <w:b/>
        </w:rPr>
      </w:pPr>
      <w:r w:rsidRPr="00E67AF6">
        <w:rPr>
          <w:b/>
        </w:rPr>
        <w:t>H. 3433--SENATE AMENDMENTS CONCURRED IN AND BILL ENROLLED</w:t>
      </w:r>
    </w:p>
    <w:p w14:paraId="35D55B48" w14:textId="4A3C4E6F" w:rsidR="00E67AF6" w:rsidRDefault="00E67AF6" w:rsidP="0054333D">
      <w:r>
        <w:t xml:space="preserve">The Senate Amendments to the following Bill were taken up for consideration: </w:t>
      </w:r>
    </w:p>
    <w:p w14:paraId="33BC3A88" w14:textId="77777777" w:rsidR="00E67AF6" w:rsidRDefault="00E67AF6" w:rsidP="00E67AF6">
      <w:bookmarkStart w:id="136" w:name="include_clip_start_128"/>
      <w:bookmarkEnd w:id="136"/>
    </w:p>
    <w:p w14:paraId="585A18DB" w14:textId="5C30F5B6" w:rsidR="00E67AF6" w:rsidRDefault="00E67AF6" w:rsidP="00E67AF6">
      <w:r>
        <w:t xml:space="preserve">H. 3433 -- Reps. Hixon and W. Newton: </w:t>
      </w:r>
      <w:r w:rsidR="00FF2FA3">
        <w:t xml:space="preserve">A BILL </w:t>
      </w:r>
      <w:r>
        <w:t xml:space="preserve">TO AMEND THE SOUTH CAROLINA CODE OF LAWS BY REPEALING SECTION 50-5-2545 RELATING TO POINTS AND SUSPENSIONS PRIOR TO THE MARINE RESOURCES ACT OF 2000; BY REPEALING SECTION 50-9-1160 RELATING TO JUDICIAL REVIEW OF A SUSPENSION OF HUNTING AND FISHING PRIVILEGES; BY AMENDING SECTION 50-5-2510, RELATING TO THE SUSPENSION OF SALTWATER PRIVILEGES FOR THE ACCUMULATION OF POINTS, SO AS TO CHANGE THE METHOD FOR THE NOTICE OF SUSPENSION; BY AMENDING SECTION 50-5-2515, RELATING TO THE NOTICE OF SUSPENSION OF SALTWATER PRIVILEGES, SO AS TO ALLOW FOR WRITTEN NOTICE BY UNITED STATES MAIL; BY AMENDING SECTION 50-9-1140, RELATING TO THE SUSPENSION OF HUNTING AND FISHING PRIVILEGES, SO AS TO CHANGE THE METHOD FOR THE NOTICE OF SUSPENSION; AND BY AMENDING SECTION 50-9-1150, RELATING TO THE NOTICE OF SUSPENSION OF HUNTING AND FISHING PRIVILEGES, SO AS TO ALLOW FOR WRITTEN NOTICE BY UNITED STATES MAIL AND TO PROVIDE FOR A METHOD OF APPEAL. </w:t>
      </w:r>
    </w:p>
    <w:p w14:paraId="0699E0C7" w14:textId="13786B6B" w:rsidR="00E67AF6" w:rsidRDefault="00E67AF6" w:rsidP="00E67AF6">
      <w:bookmarkStart w:id="137" w:name="include_clip_end_128"/>
      <w:bookmarkEnd w:id="137"/>
    </w:p>
    <w:p w14:paraId="0DBDA3E4" w14:textId="6A958374" w:rsidR="00E67AF6" w:rsidRDefault="00E67AF6" w:rsidP="00E67AF6">
      <w:r>
        <w:t>Rep. HIXON explained the Senate Amendments.</w:t>
      </w:r>
    </w:p>
    <w:p w14:paraId="04E0D96D" w14:textId="4101EDBC" w:rsidR="00E67AF6" w:rsidRDefault="00E67AF6" w:rsidP="00E67AF6"/>
    <w:p w14:paraId="2FABE45A" w14:textId="77777777" w:rsidR="00E67AF6" w:rsidRDefault="00E67AF6" w:rsidP="00E67AF6">
      <w:r>
        <w:t xml:space="preserve">The yeas and nays were taken resulting as follows: </w:t>
      </w:r>
    </w:p>
    <w:p w14:paraId="020A158D" w14:textId="47B204F7" w:rsidR="00E67AF6" w:rsidRDefault="00E67AF6" w:rsidP="00E67AF6">
      <w:pPr>
        <w:jc w:val="center"/>
      </w:pPr>
      <w:r>
        <w:t xml:space="preserve"> </w:t>
      </w:r>
      <w:bookmarkStart w:id="138" w:name="vote_start130"/>
      <w:bookmarkEnd w:id="138"/>
      <w:r>
        <w:t>Yeas 98; Nays 0</w:t>
      </w:r>
    </w:p>
    <w:p w14:paraId="13755CE3" w14:textId="18792C2F" w:rsidR="00E67AF6" w:rsidRDefault="00E67AF6" w:rsidP="00E67AF6">
      <w:pPr>
        <w:jc w:val="center"/>
      </w:pPr>
    </w:p>
    <w:p w14:paraId="407007EA" w14:textId="77777777" w:rsidR="00E67AF6" w:rsidRDefault="00E67AF6" w:rsidP="00E67AF6">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E67AF6" w:rsidRPr="00E67AF6" w14:paraId="15713CE9" w14:textId="77777777" w:rsidTr="00E67AF6">
        <w:tc>
          <w:tcPr>
            <w:tcW w:w="2179" w:type="dxa"/>
            <w:shd w:val="clear" w:color="auto" w:fill="auto"/>
          </w:tcPr>
          <w:p w14:paraId="4635BCC8" w14:textId="1420024E" w:rsidR="00E67AF6" w:rsidRPr="00E67AF6" w:rsidRDefault="00E67AF6" w:rsidP="0054333D">
            <w:pPr>
              <w:keepNext/>
              <w:ind w:firstLine="0"/>
            </w:pPr>
            <w:r>
              <w:t>Anderson</w:t>
            </w:r>
          </w:p>
        </w:tc>
        <w:tc>
          <w:tcPr>
            <w:tcW w:w="2179" w:type="dxa"/>
            <w:shd w:val="clear" w:color="auto" w:fill="auto"/>
          </w:tcPr>
          <w:p w14:paraId="16982731" w14:textId="2B051AD1" w:rsidR="00E67AF6" w:rsidRPr="00E67AF6" w:rsidRDefault="00E67AF6" w:rsidP="0054333D">
            <w:pPr>
              <w:keepNext/>
              <w:ind w:firstLine="0"/>
            </w:pPr>
            <w:r>
              <w:t>Atkinson</w:t>
            </w:r>
          </w:p>
        </w:tc>
        <w:tc>
          <w:tcPr>
            <w:tcW w:w="2180" w:type="dxa"/>
            <w:shd w:val="clear" w:color="auto" w:fill="auto"/>
          </w:tcPr>
          <w:p w14:paraId="662430CE" w14:textId="7DE28B67" w:rsidR="00E67AF6" w:rsidRPr="00E67AF6" w:rsidRDefault="00E67AF6" w:rsidP="0054333D">
            <w:pPr>
              <w:keepNext/>
              <w:ind w:firstLine="0"/>
            </w:pPr>
            <w:r>
              <w:t>Bailey</w:t>
            </w:r>
          </w:p>
        </w:tc>
      </w:tr>
      <w:tr w:rsidR="00E67AF6" w:rsidRPr="00E67AF6" w14:paraId="4AD74491" w14:textId="77777777" w:rsidTr="00E67AF6">
        <w:tc>
          <w:tcPr>
            <w:tcW w:w="2179" w:type="dxa"/>
            <w:shd w:val="clear" w:color="auto" w:fill="auto"/>
          </w:tcPr>
          <w:p w14:paraId="343A639A" w14:textId="770AF98F" w:rsidR="00E67AF6" w:rsidRPr="00E67AF6" w:rsidRDefault="00E67AF6" w:rsidP="00E67AF6">
            <w:pPr>
              <w:ind w:firstLine="0"/>
            </w:pPr>
            <w:r>
              <w:t>Ballentine</w:t>
            </w:r>
          </w:p>
        </w:tc>
        <w:tc>
          <w:tcPr>
            <w:tcW w:w="2179" w:type="dxa"/>
            <w:shd w:val="clear" w:color="auto" w:fill="auto"/>
          </w:tcPr>
          <w:p w14:paraId="3F0BE42F" w14:textId="7B14C8A0" w:rsidR="00E67AF6" w:rsidRPr="00E67AF6" w:rsidRDefault="00E67AF6" w:rsidP="00E67AF6">
            <w:pPr>
              <w:ind w:firstLine="0"/>
            </w:pPr>
            <w:r>
              <w:t>Bauer</w:t>
            </w:r>
          </w:p>
        </w:tc>
        <w:tc>
          <w:tcPr>
            <w:tcW w:w="2180" w:type="dxa"/>
            <w:shd w:val="clear" w:color="auto" w:fill="auto"/>
          </w:tcPr>
          <w:p w14:paraId="463DC5BA" w14:textId="67618EB2" w:rsidR="00E67AF6" w:rsidRPr="00E67AF6" w:rsidRDefault="00E67AF6" w:rsidP="00E67AF6">
            <w:pPr>
              <w:ind w:firstLine="0"/>
            </w:pPr>
            <w:r>
              <w:t>Beach</w:t>
            </w:r>
          </w:p>
        </w:tc>
      </w:tr>
      <w:tr w:rsidR="00E67AF6" w:rsidRPr="00E67AF6" w14:paraId="2DA6AEA5" w14:textId="77777777" w:rsidTr="00E67AF6">
        <w:tc>
          <w:tcPr>
            <w:tcW w:w="2179" w:type="dxa"/>
            <w:shd w:val="clear" w:color="auto" w:fill="auto"/>
          </w:tcPr>
          <w:p w14:paraId="3F6E39E7" w14:textId="24AC2426" w:rsidR="00E67AF6" w:rsidRPr="00E67AF6" w:rsidRDefault="00E67AF6" w:rsidP="00E67AF6">
            <w:pPr>
              <w:ind w:firstLine="0"/>
            </w:pPr>
            <w:r>
              <w:t>Bernstein</w:t>
            </w:r>
          </w:p>
        </w:tc>
        <w:tc>
          <w:tcPr>
            <w:tcW w:w="2179" w:type="dxa"/>
            <w:shd w:val="clear" w:color="auto" w:fill="auto"/>
          </w:tcPr>
          <w:p w14:paraId="02B03AD9" w14:textId="7AF38557" w:rsidR="00E67AF6" w:rsidRPr="00E67AF6" w:rsidRDefault="00E67AF6" w:rsidP="00E67AF6">
            <w:pPr>
              <w:ind w:firstLine="0"/>
            </w:pPr>
            <w:r>
              <w:t>Blackwell</w:t>
            </w:r>
          </w:p>
        </w:tc>
        <w:tc>
          <w:tcPr>
            <w:tcW w:w="2180" w:type="dxa"/>
            <w:shd w:val="clear" w:color="auto" w:fill="auto"/>
          </w:tcPr>
          <w:p w14:paraId="3DCE47D6" w14:textId="6B4F5C01" w:rsidR="00E67AF6" w:rsidRPr="00E67AF6" w:rsidRDefault="00E67AF6" w:rsidP="00E67AF6">
            <w:pPr>
              <w:ind w:firstLine="0"/>
            </w:pPr>
            <w:r>
              <w:t>Bradley</w:t>
            </w:r>
          </w:p>
        </w:tc>
      </w:tr>
      <w:tr w:rsidR="00E67AF6" w:rsidRPr="00E67AF6" w14:paraId="43F61238" w14:textId="77777777" w:rsidTr="00E67AF6">
        <w:tc>
          <w:tcPr>
            <w:tcW w:w="2179" w:type="dxa"/>
            <w:shd w:val="clear" w:color="auto" w:fill="auto"/>
          </w:tcPr>
          <w:p w14:paraId="6E86A882" w14:textId="5E8986E0" w:rsidR="00E67AF6" w:rsidRPr="00E67AF6" w:rsidRDefault="00E67AF6" w:rsidP="00E67AF6">
            <w:pPr>
              <w:ind w:firstLine="0"/>
            </w:pPr>
            <w:r>
              <w:t>Brewer</w:t>
            </w:r>
          </w:p>
        </w:tc>
        <w:tc>
          <w:tcPr>
            <w:tcW w:w="2179" w:type="dxa"/>
            <w:shd w:val="clear" w:color="auto" w:fill="auto"/>
          </w:tcPr>
          <w:p w14:paraId="3EFB88C0" w14:textId="5D082A99" w:rsidR="00E67AF6" w:rsidRPr="00E67AF6" w:rsidRDefault="00E67AF6" w:rsidP="00E67AF6">
            <w:pPr>
              <w:ind w:firstLine="0"/>
            </w:pPr>
            <w:r>
              <w:t>Burns</w:t>
            </w:r>
          </w:p>
        </w:tc>
        <w:tc>
          <w:tcPr>
            <w:tcW w:w="2180" w:type="dxa"/>
            <w:shd w:val="clear" w:color="auto" w:fill="auto"/>
          </w:tcPr>
          <w:p w14:paraId="52B9FB9A" w14:textId="1D5706A7" w:rsidR="00E67AF6" w:rsidRPr="00E67AF6" w:rsidRDefault="00E67AF6" w:rsidP="00E67AF6">
            <w:pPr>
              <w:ind w:firstLine="0"/>
            </w:pPr>
            <w:r>
              <w:t>Bustos</w:t>
            </w:r>
          </w:p>
        </w:tc>
      </w:tr>
      <w:tr w:rsidR="00E67AF6" w:rsidRPr="00E67AF6" w14:paraId="50E00EC4" w14:textId="77777777" w:rsidTr="00E67AF6">
        <w:tc>
          <w:tcPr>
            <w:tcW w:w="2179" w:type="dxa"/>
            <w:shd w:val="clear" w:color="auto" w:fill="auto"/>
          </w:tcPr>
          <w:p w14:paraId="5225CEED" w14:textId="2EA6EAB1" w:rsidR="00E67AF6" w:rsidRPr="00E67AF6" w:rsidRDefault="00E67AF6" w:rsidP="00E67AF6">
            <w:pPr>
              <w:ind w:firstLine="0"/>
            </w:pPr>
            <w:r>
              <w:t>Calhoon</w:t>
            </w:r>
          </w:p>
        </w:tc>
        <w:tc>
          <w:tcPr>
            <w:tcW w:w="2179" w:type="dxa"/>
            <w:shd w:val="clear" w:color="auto" w:fill="auto"/>
          </w:tcPr>
          <w:p w14:paraId="0F80391C" w14:textId="548660B7" w:rsidR="00E67AF6" w:rsidRPr="00E67AF6" w:rsidRDefault="00E67AF6" w:rsidP="00E67AF6">
            <w:pPr>
              <w:ind w:firstLine="0"/>
            </w:pPr>
            <w:r>
              <w:t>Carter</w:t>
            </w:r>
          </w:p>
        </w:tc>
        <w:tc>
          <w:tcPr>
            <w:tcW w:w="2180" w:type="dxa"/>
            <w:shd w:val="clear" w:color="auto" w:fill="auto"/>
          </w:tcPr>
          <w:p w14:paraId="451BA6F0" w14:textId="42393335" w:rsidR="00E67AF6" w:rsidRPr="00E67AF6" w:rsidRDefault="00E67AF6" w:rsidP="00E67AF6">
            <w:pPr>
              <w:ind w:firstLine="0"/>
            </w:pPr>
            <w:r>
              <w:t>Chapman</w:t>
            </w:r>
          </w:p>
        </w:tc>
      </w:tr>
      <w:tr w:rsidR="00E67AF6" w:rsidRPr="00E67AF6" w14:paraId="41D2E557" w14:textId="77777777" w:rsidTr="00E67AF6">
        <w:tc>
          <w:tcPr>
            <w:tcW w:w="2179" w:type="dxa"/>
            <w:shd w:val="clear" w:color="auto" w:fill="auto"/>
          </w:tcPr>
          <w:p w14:paraId="3EA35D47" w14:textId="276E5338" w:rsidR="00E67AF6" w:rsidRPr="00E67AF6" w:rsidRDefault="00E67AF6" w:rsidP="00E67AF6">
            <w:pPr>
              <w:ind w:firstLine="0"/>
            </w:pPr>
            <w:r>
              <w:t>Clyburn</w:t>
            </w:r>
          </w:p>
        </w:tc>
        <w:tc>
          <w:tcPr>
            <w:tcW w:w="2179" w:type="dxa"/>
            <w:shd w:val="clear" w:color="auto" w:fill="auto"/>
          </w:tcPr>
          <w:p w14:paraId="1C3E5219" w14:textId="4E7B5273" w:rsidR="00E67AF6" w:rsidRPr="00E67AF6" w:rsidRDefault="00E67AF6" w:rsidP="00E67AF6">
            <w:pPr>
              <w:ind w:firstLine="0"/>
            </w:pPr>
            <w:r>
              <w:t>Cobb-Hunter</w:t>
            </w:r>
          </w:p>
        </w:tc>
        <w:tc>
          <w:tcPr>
            <w:tcW w:w="2180" w:type="dxa"/>
            <w:shd w:val="clear" w:color="auto" w:fill="auto"/>
          </w:tcPr>
          <w:p w14:paraId="1DE052BD" w14:textId="6C16EE13" w:rsidR="00E67AF6" w:rsidRPr="00E67AF6" w:rsidRDefault="00E67AF6" w:rsidP="00E67AF6">
            <w:pPr>
              <w:ind w:firstLine="0"/>
            </w:pPr>
            <w:r>
              <w:t>Collins</w:t>
            </w:r>
          </w:p>
        </w:tc>
      </w:tr>
      <w:tr w:rsidR="00E67AF6" w:rsidRPr="00E67AF6" w14:paraId="60DC65B2" w14:textId="77777777" w:rsidTr="00E67AF6">
        <w:tc>
          <w:tcPr>
            <w:tcW w:w="2179" w:type="dxa"/>
            <w:shd w:val="clear" w:color="auto" w:fill="auto"/>
          </w:tcPr>
          <w:p w14:paraId="52B51BC9" w14:textId="46B8491C" w:rsidR="00E67AF6" w:rsidRPr="00E67AF6" w:rsidRDefault="00E67AF6" w:rsidP="00E67AF6">
            <w:pPr>
              <w:ind w:firstLine="0"/>
            </w:pPr>
            <w:r>
              <w:t>Connell</w:t>
            </w:r>
          </w:p>
        </w:tc>
        <w:tc>
          <w:tcPr>
            <w:tcW w:w="2179" w:type="dxa"/>
            <w:shd w:val="clear" w:color="auto" w:fill="auto"/>
          </w:tcPr>
          <w:p w14:paraId="08F7DE6A" w14:textId="26D99AE7" w:rsidR="00E67AF6" w:rsidRPr="00E67AF6" w:rsidRDefault="00E67AF6" w:rsidP="00E67AF6">
            <w:pPr>
              <w:ind w:firstLine="0"/>
            </w:pPr>
            <w:r>
              <w:t>B. J. Cox</w:t>
            </w:r>
          </w:p>
        </w:tc>
        <w:tc>
          <w:tcPr>
            <w:tcW w:w="2180" w:type="dxa"/>
            <w:shd w:val="clear" w:color="auto" w:fill="auto"/>
          </w:tcPr>
          <w:p w14:paraId="281C4DAB" w14:textId="051860B2" w:rsidR="00E67AF6" w:rsidRPr="00E67AF6" w:rsidRDefault="00E67AF6" w:rsidP="00E67AF6">
            <w:pPr>
              <w:ind w:firstLine="0"/>
            </w:pPr>
            <w:r>
              <w:t>B. L. Cox</w:t>
            </w:r>
          </w:p>
        </w:tc>
      </w:tr>
      <w:tr w:rsidR="00E67AF6" w:rsidRPr="00E67AF6" w14:paraId="3B1A523A" w14:textId="77777777" w:rsidTr="00E67AF6">
        <w:tc>
          <w:tcPr>
            <w:tcW w:w="2179" w:type="dxa"/>
            <w:shd w:val="clear" w:color="auto" w:fill="auto"/>
          </w:tcPr>
          <w:p w14:paraId="02364FEF" w14:textId="134238CD" w:rsidR="00E67AF6" w:rsidRPr="00E67AF6" w:rsidRDefault="00E67AF6" w:rsidP="00E67AF6">
            <w:pPr>
              <w:ind w:firstLine="0"/>
            </w:pPr>
            <w:r>
              <w:t>Cromer</w:t>
            </w:r>
          </w:p>
        </w:tc>
        <w:tc>
          <w:tcPr>
            <w:tcW w:w="2179" w:type="dxa"/>
            <w:shd w:val="clear" w:color="auto" w:fill="auto"/>
          </w:tcPr>
          <w:p w14:paraId="78A5375F" w14:textId="6E89C36C" w:rsidR="00E67AF6" w:rsidRPr="00E67AF6" w:rsidRDefault="00E67AF6" w:rsidP="00E67AF6">
            <w:pPr>
              <w:ind w:firstLine="0"/>
            </w:pPr>
            <w:r>
              <w:t>Davis</w:t>
            </w:r>
          </w:p>
        </w:tc>
        <w:tc>
          <w:tcPr>
            <w:tcW w:w="2180" w:type="dxa"/>
            <w:shd w:val="clear" w:color="auto" w:fill="auto"/>
          </w:tcPr>
          <w:p w14:paraId="754A3684" w14:textId="361AF3DB" w:rsidR="00E67AF6" w:rsidRPr="00E67AF6" w:rsidRDefault="00E67AF6" w:rsidP="00E67AF6">
            <w:pPr>
              <w:ind w:firstLine="0"/>
            </w:pPr>
            <w:r>
              <w:t>Dillard</w:t>
            </w:r>
          </w:p>
        </w:tc>
      </w:tr>
      <w:tr w:rsidR="00E67AF6" w:rsidRPr="00E67AF6" w14:paraId="39285568" w14:textId="77777777" w:rsidTr="00E67AF6">
        <w:tc>
          <w:tcPr>
            <w:tcW w:w="2179" w:type="dxa"/>
            <w:shd w:val="clear" w:color="auto" w:fill="auto"/>
          </w:tcPr>
          <w:p w14:paraId="7BD140AD" w14:textId="4309E882" w:rsidR="00E67AF6" w:rsidRPr="00E67AF6" w:rsidRDefault="00E67AF6" w:rsidP="00E67AF6">
            <w:pPr>
              <w:ind w:firstLine="0"/>
            </w:pPr>
            <w:r>
              <w:t>Elliott</w:t>
            </w:r>
          </w:p>
        </w:tc>
        <w:tc>
          <w:tcPr>
            <w:tcW w:w="2179" w:type="dxa"/>
            <w:shd w:val="clear" w:color="auto" w:fill="auto"/>
          </w:tcPr>
          <w:p w14:paraId="25AB233C" w14:textId="6E2995CC" w:rsidR="00E67AF6" w:rsidRPr="00E67AF6" w:rsidRDefault="00E67AF6" w:rsidP="00E67AF6">
            <w:pPr>
              <w:ind w:firstLine="0"/>
            </w:pPr>
            <w:r>
              <w:t>Erickson</w:t>
            </w:r>
          </w:p>
        </w:tc>
        <w:tc>
          <w:tcPr>
            <w:tcW w:w="2180" w:type="dxa"/>
            <w:shd w:val="clear" w:color="auto" w:fill="auto"/>
          </w:tcPr>
          <w:p w14:paraId="31738E56" w14:textId="4C649364" w:rsidR="00E67AF6" w:rsidRPr="00E67AF6" w:rsidRDefault="00E67AF6" w:rsidP="00E67AF6">
            <w:pPr>
              <w:ind w:firstLine="0"/>
            </w:pPr>
            <w:r>
              <w:t>Forrest</w:t>
            </w:r>
          </w:p>
        </w:tc>
      </w:tr>
      <w:tr w:rsidR="00E67AF6" w:rsidRPr="00E67AF6" w14:paraId="3647AA48" w14:textId="77777777" w:rsidTr="00E67AF6">
        <w:tc>
          <w:tcPr>
            <w:tcW w:w="2179" w:type="dxa"/>
            <w:shd w:val="clear" w:color="auto" w:fill="auto"/>
          </w:tcPr>
          <w:p w14:paraId="5B613A4A" w14:textId="49774CE7" w:rsidR="00E67AF6" w:rsidRPr="00E67AF6" w:rsidRDefault="00E67AF6" w:rsidP="00E67AF6">
            <w:pPr>
              <w:ind w:firstLine="0"/>
            </w:pPr>
            <w:r>
              <w:t>Gagnon</w:t>
            </w:r>
          </w:p>
        </w:tc>
        <w:tc>
          <w:tcPr>
            <w:tcW w:w="2179" w:type="dxa"/>
            <w:shd w:val="clear" w:color="auto" w:fill="auto"/>
          </w:tcPr>
          <w:p w14:paraId="3C061BF9" w14:textId="00CE1124" w:rsidR="00E67AF6" w:rsidRPr="00E67AF6" w:rsidRDefault="00E67AF6" w:rsidP="00E67AF6">
            <w:pPr>
              <w:ind w:firstLine="0"/>
            </w:pPr>
            <w:r>
              <w:t>Garvin</w:t>
            </w:r>
          </w:p>
        </w:tc>
        <w:tc>
          <w:tcPr>
            <w:tcW w:w="2180" w:type="dxa"/>
            <w:shd w:val="clear" w:color="auto" w:fill="auto"/>
          </w:tcPr>
          <w:p w14:paraId="516BF94C" w14:textId="7C742FAC" w:rsidR="00E67AF6" w:rsidRPr="00E67AF6" w:rsidRDefault="00E67AF6" w:rsidP="00E67AF6">
            <w:pPr>
              <w:ind w:firstLine="0"/>
            </w:pPr>
            <w:r>
              <w:t>Gatch</w:t>
            </w:r>
          </w:p>
        </w:tc>
      </w:tr>
      <w:tr w:rsidR="00E67AF6" w:rsidRPr="00E67AF6" w14:paraId="470D905D" w14:textId="77777777" w:rsidTr="00E67AF6">
        <w:tc>
          <w:tcPr>
            <w:tcW w:w="2179" w:type="dxa"/>
            <w:shd w:val="clear" w:color="auto" w:fill="auto"/>
          </w:tcPr>
          <w:p w14:paraId="765C658B" w14:textId="1055D006" w:rsidR="00E67AF6" w:rsidRPr="00E67AF6" w:rsidRDefault="00E67AF6" w:rsidP="00E67AF6">
            <w:pPr>
              <w:ind w:firstLine="0"/>
            </w:pPr>
            <w:r>
              <w:t>Gibson</w:t>
            </w:r>
          </w:p>
        </w:tc>
        <w:tc>
          <w:tcPr>
            <w:tcW w:w="2179" w:type="dxa"/>
            <w:shd w:val="clear" w:color="auto" w:fill="auto"/>
          </w:tcPr>
          <w:p w14:paraId="51B07A15" w14:textId="471A42D5" w:rsidR="00E67AF6" w:rsidRPr="00E67AF6" w:rsidRDefault="00E67AF6" w:rsidP="00E67AF6">
            <w:pPr>
              <w:ind w:firstLine="0"/>
            </w:pPr>
            <w:r>
              <w:t>Gilliam</w:t>
            </w:r>
          </w:p>
        </w:tc>
        <w:tc>
          <w:tcPr>
            <w:tcW w:w="2180" w:type="dxa"/>
            <w:shd w:val="clear" w:color="auto" w:fill="auto"/>
          </w:tcPr>
          <w:p w14:paraId="7A4869BE" w14:textId="5582B840" w:rsidR="00E67AF6" w:rsidRPr="00E67AF6" w:rsidRDefault="00E67AF6" w:rsidP="00E67AF6">
            <w:pPr>
              <w:ind w:firstLine="0"/>
            </w:pPr>
            <w:r>
              <w:t>Gilliard</w:t>
            </w:r>
          </w:p>
        </w:tc>
      </w:tr>
      <w:tr w:rsidR="00E67AF6" w:rsidRPr="00E67AF6" w14:paraId="2DBE8EEF" w14:textId="77777777" w:rsidTr="00E67AF6">
        <w:tc>
          <w:tcPr>
            <w:tcW w:w="2179" w:type="dxa"/>
            <w:shd w:val="clear" w:color="auto" w:fill="auto"/>
          </w:tcPr>
          <w:p w14:paraId="6E6820D1" w14:textId="12E3450C" w:rsidR="00E67AF6" w:rsidRPr="00E67AF6" w:rsidRDefault="00E67AF6" w:rsidP="00E67AF6">
            <w:pPr>
              <w:ind w:firstLine="0"/>
            </w:pPr>
            <w:r>
              <w:t>Guffey</w:t>
            </w:r>
          </w:p>
        </w:tc>
        <w:tc>
          <w:tcPr>
            <w:tcW w:w="2179" w:type="dxa"/>
            <w:shd w:val="clear" w:color="auto" w:fill="auto"/>
          </w:tcPr>
          <w:p w14:paraId="2BBFD462" w14:textId="33DC9003" w:rsidR="00E67AF6" w:rsidRPr="00E67AF6" w:rsidRDefault="00E67AF6" w:rsidP="00E67AF6">
            <w:pPr>
              <w:ind w:firstLine="0"/>
            </w:pPr>
            <w:r>
              <w:t>Haddon</w:t>
            </w:r>
          </w:p>
        </w:tc>
        <w:tc>
          <w:tcPr>
            <w:tcW w:w="2180" w:type="dxa"/>
            <w:shd w:val="clear" w:color="auto" w:fill="auto"/>
          </w:tcPr>
          <w:p w14:paraId="79438126" w14:textId="2F8D94D7" w:rsidR="00E67AF6" w:rsidRPr="00E67AF6" w:rsidRDefault="00E67AF6" w:rsidP="00E67AF6">
            <w:pPr>
              <w:ind w:firstLine="0"/>
            </w:pPr>
            <w:r>
              <w:t>Hager</w:t>
            </w:r>
          </w:p>
        </w:tc>
      </w:tr>
      <w:tr w:rsidR="00E67AF6" w:rsidRPr="00E67AF6" w14:paraId="35A8BD5F" w14:textId="77777777" w:rsidTr="00E67AF6">
        <w:tc>
          <w:tcPr>
            <w:tcW w:w="2179" w:type="dxa"/>
            <w:shd w:val="clear" w:color="auto" w:fill="auto"/>
          </w:tcPr>
          <w:p w14:paraId="027E31AF" w14:textId="6593B619" w:rsidR="00E67AF6" w:rsidRPr="00E67AF6" w:rsidRDefault="00E67AF6" w:rsidP="00E67AF6">
            <w:pPr>
              <w:ind w:firstLine="0"/>
            </w:pPr>
            <w:r>
              <w:t>Hardee</w:t>
            </w:r>
          </w:p>
        </w:tc>
        <w:tc>
          <w:tcPr>
            <w:tcW w:w="2179" w:type="dxa"/>
            <w:shd w:val="clear" w:color="auto" w:fill="auto"/>
          </w:tcPr>
          <w:p w14:paraId="3E44A54C" w14:textId="6EBDCD8C" w:rsidR="00E67AF6" w:rsidRPr="00E67AF6" w:rsidRDefault="00E67AF6" w:rsidP="00E67AF6">
            <w:pPr>
              <w:ind w:firstLine="0"/>
            </w:pPr>
            <w:r>
              <w:t>Hartnett</w:t>
            </w:r>
          </w:p>
        </w:tc>
        <w:tc>
          <w:tcPr>
            <w:tcW w:w="2180" w:type="dxa"/>
            <w:shd w:val="clear" w:color="auto" w:fill="auto"/>
          </w:tcPr>
          <w:p w14:paraId="6A861A38" w14:textId="0283665B" w:rsidR="00E67AF6" w:rsidRPr="00E67AF6" w:rsidRDefault="00E67AF6" w:rsidP="00E67AF6">
            <w:pPr>
              <w:ind w:firstLine="0"/>
            </w:pPr>
            <w:r>
              <w:t>Hayes</w:t>
            </w:r>
          </w:p>
        </w:tc>
      </w:tr>
      <w:tr w:rsidR="00E67AF6" w:rsidRPr="00E67AF6" w14:paraId="61E31F03" w14:textId="77777777" w:rsidTr="00E67AF6">
        <w:tc>
          <w:tcPr>
            <w:tcW w:w="2179" w:type="dxa"/>
            <w:shd w:val="clear" w:color="auto" w:fill="auto"/>
          </w:tcPr>
          <w:p w14:paraId="2575B5FD" w14:textId="05FA5328" w:rsidR="00E67AF6" w:rsidRPr="00E67AF6" w:rsidRDefault="00E67AF6" w:rsidP="00E67AF6">
            <w:pPr>
              <w:ind w:firstLine="0"/>
            </w:pPr>
            <w:r>
              <w:t>Henderson-Myers</w:t>
            </w:r>
          </w:p>
        </w:tc>
        <w:tc>
          <w:tcPr>
            <w:tcW w:w="2179" w:type="dxa"/>
            <w:shd w:val="clear" w:color="auto" w:fill="auto"/>
          </w:tcPr>
          <w:p w14:paraId="2FD36189" w14:textId="6F54CB72" w:rsidR="00E67AF6" w:rsidRPr="00E67AF6" w:rsidRDefault="00E67AF6" w:rsidP="00E67AF6">
            <w:pPr>
              <w:ind w:firstLine="0"/>
            </w:pPr>
            <w:r>
              <w:t>Henegan</w:t>
            </w:r>
          </w:p>
        </w:tc>
        <w:tc>
          <w:tcPr>
            <w:tcW w:w="2180" w:type="dxa"/>
            <w:shd w:val="clear" w:color="auto" w:fill="auto"/>
          </w:tcPr>
          <w:p w14:paraId="5B518834" w14:textId="230DC1CD" w:rsidR="00E67AF6" w:rsidRPr="00E67AF6" w:rsidRDefault="00E67AF6" w:rsidP="00E67AF6">
            <w:pPr>
              <w:ind w:firstLine="0"/>
            </w:pPr>
            <w:r>
              <w:t>Hiott</w:t>
            </w:r>
          </w:p>
        </w:tc>
      </w:tr>
      <w:tr w:rsidR="00E67AF6" w:rsidRPr="00E67AF6" w14:paraId="32FE3667" w14:textId="77777777" w:rsidTr="00E67AF6">
        <w:tc>
          <w:tcPr>
            <w:tcW w:w="2179" w:type="dxa"/>
            <w:shd w:val="clear" w:color="auto" w:fill="auto"/>
          </w:tcPr>
          <w:p w14:paraId="6129940C" w14:textId="61D0A7AB" w:rsidR="00E67AF6" w:rsidRPr="00E67AF6" w:rsidRDefault="00E67AF6" w:rsidP="00E67AF6">
            <w:pPr>
              <w:ind w:firstLine="0"/>
            </w:pPr>
            <w:r>
              <w:t>Hixon</w:t>
            </w:r>
          </w:p>
        </w:tc>
        <w:tc>
          <w:tcPr>
            <w:tcW w:w="2179" w:type="dxa"/>
            <w:shd w:val="clear" w:color="auto" w:fill="auto"/>
          </w:tcPr>
          <w:p w14:paraId="13218806" w14:textId="1CBD2EEE" w:rsidR="00E67AF6" w:rsidRPr="00E67AF6" w:rsidRDefault="00E67AF6" w:rsidP="00E67AF6">
            <w:pPr>
              <w:ind w:firstLine="0"/>
            </w:pPr>
            <w:r>
              <w:t>Hosey</w:t>
            </w:r>
          </w:p>
        </w:tc>
        <w:tc>
          <w:tcPr>
            <w:tcW w:w="2180" w:type="dxa"/>
            <w:shd w:val="clear" w:color="auto" w:fill="auto"/>
          </w:tcPr>
          <w:p w14:paraId="086C04BB" w14:textId="20BE11D7" w:rsidR="00E67AF6" w:rsidRPr="00E67AF6" w:rsidRDefault="00E67AF6" w:rsidP="00E67AF6">
            <w:pPr>
              <w:ind w:firstLine="0"/>
            </w:pPr>
            <w:r>
              <w:t>Hyde</w:t>
            </w:r>
          </w:p>
        </w:tc>
      </w:tr>
      <w:tr w:rsidR="00E67AF6" w:rsidRPr="00E67AF6" w14:paraId="5B2194B3" w14:textId="77777777" w:rsidTr="00E67AF6">
        <w:tc>
          <w:tcPr>
            <w:tcW w:w="2179" w:type="dxa"/>
            <w:shd w:val="clear" w:color="auto" w:fill="auto"/>
          </w:tcPr>
          <w:p w14:paraId="5D79D74C" w14:textId="36BF337B" w:rsidR="00E67AF6" w:rsidRPr="00E67AF6" w:rsidRDefault="00E67AF6" w:rsidP="00E67AF6">
            <w:pPr>
              <w:ind w:firstLine="0"/>
            </w:pPr>
            <w:r>
              <w:t>Jefferson</w:t>
            </w:r>
          </w:p>
        </w:tc>
        <w:tc>
          <w:tcPr>
            <w:tcW w:w="2179" w:type="dxa"/>
            <w:shd w:val="clear" w:color="auto" w:fill="auto"/>
          </w:tcPr>
          <w:p w14:paraId="26455C32" w14:textId="6026CF5F" w:rsidR="00E67AF6" w:rsidRPr="00E67AF6" w:rsidRDefault="00E67AF6" w:rsidP="00E67AF6">
            <w:pPr>
              <w:ind w:firstLine="0"/>
            </w:pPr>
            <w:r>
              <w:t>J. E. Johnson</w:t>
            </w:r>
          </w:p>
        </w:tc>
        <w:tc>
          <w:tcPr>
            <w:tcW w:w="2180" w:type="dxa"/>
            <w:shd w:val="clear" w:color="auto" w:fill="auto"/>
          </w:tcPr>
          <w:p w14:paraId="4DEEBEFB" w14:textId="4BEE599C" w:rsidR="00E67AF6" w:rsidRPr="00E67AF6" w:rsidRDefault="00E67AF6" w:rsidP="00E67AF6">
            <w:pPr>
              <w:ind w:firstLine="0"/>
            </w:pPr>
            <w:r>
              <w:t>J. L. Johnson</w:t>
            </w:r>
          </w:p>
        </w:tc>
      </w:tr>
      <w:tr w:rsidR="00E67AF6" w:rsidRPr="00E67AF6" w14:paraId="6242A332" w14:textId="77777777" w:rsidTr="00E67AF6">
        <w:tc>
          <w:tcPr>
            <w:tcW w:w="2179" w:type="dxa"/>
            <w:shd w:val="clear" w:color="auto" w:fill="auto"/>
          </w:tcPr>
          <w:p w14:paraId="325277FC" w14:textId="11F0974E" w:rsidR="00E67AF6" w:rsidRPr="00E67AF6" w:rsidRDefault="00E67AF6" w:rsidP="00E67AF6">
            <w:pPr>
              <w:ind w:firstLine="0"/>
            </w:pPr>
            <w:r>
              <w:t>S. Jones</w:t>
            </w:r>
          </w:p>
        </w:tc>
        <w:tc>
          <w:tcPr>
            <w:tcW w:w="2179" w:type="dxa"/>
            <w:shd w:val="clear" w:color="auto" w:fill="auto"/>
          </w:tcPr>
          <w:p w14:paraId="20D1DA09" w14:textId="55E958D0" w:rsidR="00E67AF6" w:rsidRPr="00E67AF6" w:rsidRDefault="00E67AF6" w:rsidP="00E67AF6">
            <w:pPr>
              <w:ind w:firstLine="0"/>
            </w:pPr>
            <w:r>
              <w:t>W. Jones</w:t>
            </w:r>
          </w:p>
        </w:tc>
        <w:tc>
          <w:tcPr>
            <w:tcW w:w="2180" w:type="dxa"/>
            <w:shd w:val="clear" w:color="auto" w:fill="auto"/>
          </w:tcPr>
          <w:p w14:paraId="2DA65CCB" w14:textId="7400F65B" w:rsidR="00E67AF6" w:rsidRPr="00E67AF6" w:rsidRDefault="00E67AF6" w:rsidP="00E67AF6">
            <w:pPr>
              <w:ind w:firstLine="0"/>
            </w:pPr>
            <w:r>
              <w:t>Jordan</w:t>
            </w:r>
          </w:p>
        </w:tc>
      </w:tr>
      <w:tr w:rsidR="00E67AF6" w:rsidRPr="00E67AF6" w14:paraId="43591D50" w14:textId="77777777" w:rsidTr="00E67AF6">
        <w:tc>
          <w:tcPr>
            <w:tcW w:w="2179" w:type="dxa"/>
            <w:shd w:val="clear" w:color="auto" w:fill="auto"/>
          </w:tcPr>
          <w:p w14:paraId="317BB1FF" w14:textId="63F7F63F" w:rsidR="00E67AF6" w:rsidRPr="00E67AF6" w:rsidRDefault="00E67AF6" w:rsidP="00E67AF6">
            <w:pPr>
              <w:ind w:firstLine="0"/>
            </w:pPr>
            <w:r>
              <w:t>Kilmartin</w:t>
            </w:r>
          </w:p>
        </w:tc>
        <w:tc>
          <w:tcPr>
            <w:tcW w:w="2179" w:type="dxa"/>
            <w:shd w:val="clear" w:color="auto" w:fill="auto"/>
          </w:tcPr>
          <w:p w14:paraId="71684EA3" w14:textId="3AAEAC06" w:rsidR="00E67AF6" w:rsidRPr="00E67AF6" w:rsidRDefault="00E67AF6" w:rsidP="00E67AF6">
            <w:pPr>
              <w:ind w:firstLine="0"/>
            </w:pPr>
            <w:r>
              <w:t>Kirby</w:t>
            </w:r>
          </w:p>
        </w:tc>
        <w:tc>
          <w:tcPr>
            <w:tcW w:w="2180" w:type="dxa"/>
            <w:shd w:val="clear" w:color="auto" w:fill="auto"/>
          </w:tcPr>
          <w:p w14:paraId="499DBC99" w14:textId="5A0A338D" w:rsidR="00E67AF6" w:rsidRPr="00E67AF6" w:rsidRDefault="00E67AF6" w:rsidP="00E67AF6">
            <w:pPr>
              <w:ind w:firstLine="0"/>
            </w:pPr>
            <w:r>
              <w:t>Landing</w:t>
            </w:r>
          </w:p>
        </w:tc>
      </w:tr>
      <w:tr w:rsidR="00E67AF6" w:rsidRPr="00E67AF6" w14:paraId="214CAA94" w14:textId="77777777" w:rsidTr="00E67AF6">
        <w:tc>
          <w:tcPr>
            <w:tcW w:w="2179" w:type="dxa"/>
            <w:shd w:val="clear" w:color="auto" w:fill="auto"/>
          </w:tcPr>
          <w:p w14:paraId="4CC656D6" w14:textId="54688C1A" w:rsidR="00E67AF6" w:rsidRPr="00E67AF6" w:rsidRDefault="00E67AF6" w:rsidP="00E67AF6">
            <w:pPr>
              <w:ind w:firstLine="0"/>
            </w:pPr>
            <w:r>
              <w:t>Lawson</w:t>
            </w:r>
          </w:p>
        </w:tc>
        <w:tc>
          <w:tcPr>
            <w:tcW w:w="2179" w:type="dxa"/>
            <w:shd w:val="clear" w:color="auto" w:fill="auto"/>
          </w:tcPr>
          <w:p w14:paraId="6FFE223C" w14:textId="49D3A028" w:rsidR="00E67AF6" w:rsidRPr="00E67AF6" w:rsidRDefault="00E67AF6" w:rsidP="00E67AF6">
            <w:pPr>
              <w:ind w:firstLine="0"/>
            </w:pPr>
            <w:r>
              <w:t>Leber</w:t>
            </w:r>
          </w:p>
        </w:tc>
        <w:tc>
          <w:tcPr>
            <w:tcW w:w="2180" w:type="dxa"/>
            <w:shd w:val="clear" w:color="auto" w:fill="auto"/>
          </w:tcPr>
          <w:p w14:paraId="0374577B" w14:textId="56B3E8C9" w:rsidR="00E67AF6" w:rsidRPr="00E67AF6" w:rsidRDefault="00E67AF6" w:rsidP="00E67AF6">
            <w:pPr>
              <w:ind w:firstLine="0"/>
            </w:pPr>
            <w:r>
              <w:t>Ligon</w:t>
            </w:r>
          </w:p>
        </w:tc>
      </w:tr>
      <w:tr w:rsidR="00E67AF6" w:rsidRPr="00E67AF6" w14:paraId="55E598A9" w14:textId="77777777" w:rsidTr="00E67AF6">
        <w:tc>
          <w:tcPr>
            <w:tcW w:w="2179" w:type="dxa"/>
            <w:shd w:val="clear" w:color="auto" w:fill="auto"/>
          </w:tcPr>
          <w:p w14:paraId="1538BFA4" w14:textId="4EF64115" w:rsidR="00E67AF6" w:rsidRPr="00E67AF6" w:rsidRDefault="00E67AF6" w:rsidP="00E67AF6">
            <w:pPr>
              <w:ind w:firstLine="0"/>
            </w:pPr>
            <w:r>
              <w:t>Long</w:t>
            </w:r>
          </w:p>
        </w:tc>
        <w:tc>
          <w:tcPr>
            <w:tcW w:w="2179" w:type="dxa"/>
            <w:shd w:val="clear" w:color="auto" w:fill="auto"/>
          </w:tcPr>
          <w:p w14:paraId="3D1CC22E" w14:textId="582BA934" w:rsidR="00E67AF6" w:rsidRPr="00E67AF6" w:rsidRDefault="00E67AF6" w:rsidP="00E67AF6">
            <w:pPr>
              <w:ind w:firstLine="0"/>
            </w:pPr>
            <w:r>
              <w:t>Magnuson</w:t>
            </w:r>
          </w:p>
        </w:tc>
        <w:tc>
          <w:tcPr>
            <w:tcW w:w="2180" w:type="dxa"/>
            <w:shd w:val="clear" w:color="auto" w:fill="auto"/>
          </w:tcPr>
          <w:p w14:paraId="1352431E" w14:textId="1E072348" w:rsidR="00E67AF6" w:rsidRPr="00E67AF6" w:rsidRDefault="00E67AF6" w:rsidP="00E67AF6">
            <w:pPr>
              <w:ind w:firstLine="0"/>
            </w:pPr>
            <w:r>
              <w:t>McCabe</w:t>
            </w:r>
          </w:p>
        </w:tc>
      </w:tr>
      <w:tr w:rsidR="00E67AF6" w:rsidRPr="00E67AF6" w14:paraId="3F2AB559" w14:textId="77777777" w:rsidTr="00E67AF6">
        <w:tc>
          <w:tcPr>
            <w:tcW w:w="2179" w:type="dxa"/>
            <w:shd w:val="clear" w:color="auto" w:fill="auto"/>
          </w:tcPr>
          <w:p w14:paraId="641E5F2A" w14:textId="12E15082" w:rsidR="00E67AF6" w:rsidRPr="00E67AF6" w:rsidRDefault="00E67AF6" w:rsidP="00E67AF6">
            <w:pPr>
              <w:ind w:firstLine="0"/>
            </w:pPr>
            <w:r>
              <w:t>McCravy</w:t>
            </w:r>
          </w:p>
        </w:tc>
        <w:tc>
          <w:tcPr>
            <w:tcW w:w="2179" w:type="dxa"/>
            <w:shd w:val="clear" w:color="auto" w:fill="auto"/>
          </w:tcPr>
          <w:p w14:paraId="7C35AAF1" w14:textId="68DA4C69" w:rsidR="00E67AF6" w:rsidRPr="00E67AF6" w:rsidRDefault="00E67AF6" w:rsidP="00E67AF6">
            <w:pPr>
              <w:ind w:firstLine="0"/>
            </w:pPr>
            <w:r>
              <w:t>McDaniel</w:t>
            </w:r>
          </w:p>
        </w:tc>
        <w:tc>
          <w:tcPr>
            <w:tcW w:w="2180" w:type="dxa"/>
            <w:shd w:val="clear" w:color="auto" w:fill="auto"/>
          </w:tcPr>
          <w:p w14:paraId="31EBD3D7" w14:textId="19B25966" w:rsidR="00E67AF6" w:rsidRPr="00E67AF6" w:rsidRDefault="00E67AF6" w:rsidP="00E67AF6">
            <w:pPr>
              <w:ind w:firstLine="0"/>
            </w:pPr>
            <w:r>
              <w:t>McGinnis</w:t>
            </w:r>
          </w:p>
        </w:tc>
      </w:tr>
      <w:tr w:rsidR="00E67AF6" w:rsidRPr="00E67AF6" w14:paraId="6BB6488E" w14:textId="77777777" w:rsidTr="00E67AF6">
        <w:tc>
          <w:tcPr>
            <w:tcW w:w="2179" w:type="dxa"/>
            <w:shd w:val="clear" w:color="auto" w:fill="auto"/>
          </w:tcPr>
          <w:p w14:paraId="647BF3CB" w14:textId="6A1C5E31" w:rsidR="00E67AF6" w:rsidRPr="00E67AF6" w:rsidRDefault="00E67AF6" w:rsidP="00E67AF6">
            <w:pPr>
              <w:ind w:firstLine="0"/>
            </w:pPr>
            <w:r>
              <w:t>Mitchell</w:t>
            </w:r>
          </w:p>
        </w:tc>
        <w:tc>
          <w:tcPr>
            <w:tcW w:w="2179" w:type="dxa"/>
            <w:shd w:val="clear" w:color="auto" w:fill="auto"/>
          </w:tcPr>
          <w:p w14:paraId="02449222" w14:textId="5D566A38" w:rsidR="00E67AF6" w:rsidRPr="00E67AF6" w:rsidRDefault="00E67AF6" w:rsidP="00E67AF6">
            <w:pPr>
              <w:ind w:firstLine="0"/>
            </w:pPr>
            <w:r>
              <w:t>J. Moore</w:t>
            </w:r>
          </w:p>
        </w:tc>
        <w:tc>
          <w:tcPr>
            <w:tcW w:w="2180" w:type="dxa"/>
            <w:shd w:val="clear" w:color="auto" w:fill="auto"/>
          </w:tcPr>
          <w:p w14:paraId="1BA6DE99" w14:textId="5735E02D" w:rsidR="00E67AF6" w:rsidRPr="00E67AF6" w:rsidRDefault="00E67AF6" w:rsidP="00E67AF6">
            <w:pPr>
              <w:ind w:firstLine="0"/>
            </w:pPr>
            <w:r>
              <w:t>T. Moore</w:t>
            </w:r>
          </w:p>
        </w:tc>
      </w:tr>
      <w:tr w:rsidR="00E67AF6" w:rsidRPr="00E67AF6" w14:paraId="1F76C677" w14:textId="77777777" w:rsidTr="00E67AF6">
        <w:tc>
          <w:tcPr>
            <w:tcW w:w="2179" w:type="dxa"/>
            <w:shd w:val="clear" w:color="auto" w:fill="auto"/>
          </w:tcPr>
          <w:p w14:paraId="4B0A708A" w14:textId="48E60586" w:rsidR="00E67AF6" w:rsidRPr="00E67AF6" w:rsidRDefault="00E67AF6" w:rsidP="00E67AF6">
            <w:pPr>
              <w:ind w:firstLine="0"/>
            </w:pPr>
            <w:r>
              <w:t>A. M. Morgan</w:t>
            </w:r>
          </w:p>
        </w:tc>
        <w:tc>
          <w:tcPr>
            <w:tcW w:w="2179" w:type="dxa"/>
            <w:shd w:val="clear" w:color="auto" w:fill="auto"/>
          </w:tcPr>
          <w:p w14:paraId="6A8C28D6" w14:textId="3B6EC417" w:rsidR="00E67AF6" w:rsidRPr="00E67AF6" w:rsidRDefault="00E67AF6" w:rsidP="00E67AF6">
            <w:pPr>
              <w:ind w:firstLine="0"/>
            </w:pPr>
            <w:r>
              <w:t>T. A. Morgan</w:t>
            </w:r>
          </w:p>
        </w:tc>
        <w:tc>
          <w:tcPr>
            <w:tcW w:w="2180" w:type="dxa"/>
            <w:shd w:val="clear" w:color="auto" w:fill="auto"/>
          </w:tcPr>
          <w:p w14:paraId="1E077741" w14:textId="23657B1A" w:rsidR="00E67AF6" w:rsidRPr="00E67AF6" w:rsidRDefault="00E67AF6" w:rsidP="00E67AF6">
            <w:pPr>
              <w:ind w:firstLine="0"/>
            </w:pPr>
            <w:r>
              <w:t>Moss</w:t>
            </w:r>
          </w:p>
        </w:tc>
      </w:tr>
      <w:tr w:rsidR="00E67AF6" w:rsidRPr="00E67AF6" w14:paraId="62FC305C" w14:textId="77777777" w:rsidTr="00E67AF6">
        <w:tc>
          <w:tcPr>
            <w:tcW w:w="2179" w:type="dxa"/>
            <w:shd w:val="clear" w:color="auto" w:fill="auto"/>
          </w:tcPr>
          <w:p w14:paraId="2AA89282" w14:textId="073058A2" w:rsidR="00E67AF6" w:rsidRPr="00E67AF6" w:rsidRDefault="00E67AF6" w:rsidP="00E67AF6">
            <w:pPr>
              <w:ind w:firstLine="0"/>
            </w:pPr>
            <w:r>
              <w:t>Neese</w:t>
            </w:r>
          </w:p>
        </w:tc>
        <w:tc>
          <w:tcPr>
            <w:tcW w:w="2179" w:type="dxa"/>
            <w:shd w:val="clear" w:color="auto" w:fill="auto"/>
          </w:tcPr>
          <w:p w14:paraId="20093F73" w14:textId="64C4FD91" w:rsidR="00E67AF6" w:rsidRPr="00E67AF6" w:rsidRDefault="00E67AF6" w:rsidP="00E67AF6">
            <w:pPr>
              <w:ind w:firstLine="0"/>
            </w:pPr>
            <w:r>
              <w:t>B. Newton</w:t>
            </w:r>
          </w:p>
        </w:tc>
        <w:tc>
          <w:tcPr>
            <w:tcW w:w="2180" w:type="dxa"/>
            <w:shd w:val="clear" w:color="auto" w:fill="auto"/>
          </w:tcPr>
          <w:p w14:paraId="1DD3D76D" w14:textId="74407EC9" w:rsidR="00E67AF6" w:rsidRPr="00E67AF6" w:rsidRDefault="00E67AF6" w:rsidP="00E67AF6">
            <w:pPr>
              <w:ind w:firstLine="0"/>
            </w:pPr>
            <w:r>
              <w:t>W. Newton</w:t>
            </w:r>
          </w:p>
        </w:tc>
      </w:tr>
      <w:tr w:rsidR="00E67AF6" w:rsidRPr="00E67AF6" w14:paraId="759E3F98" w14:textId="77777777" w:rsidTr="00E67AF6">
        <w:tc>
          <w:tcPr>
            <w:tcW w:w="2179" w:type="dxa"/>
            <w:shd w:val="clear" w:color="auto" w:fill="auto"/>
          </w:tcPr>
          <w:p w14:paraId="7FD8295C" w14:textId="694CE06D" w:rsidR="00E67AF6" w:rsidRPr="00E67AF6" w:rsidRDefault="00E67AF6" w:rsidP="00E67AF6">
            <w:pPr>
              <w:ind w:firstLine="0"/>
            </w:pPr>
            <w:r>
              <w:t>Nutt</w:t>
            </w:r>
          </w:p>
        </w:tc>
        <w:tc>
          <w:tcPr>
            <w:tcW w:w="2179" w:type="dxa"/>
            <w:shd w:val="clear" w:color="auto" w:fill="auto"/>
          </w:tcPr>
          <w:p w14:paraId="22B7BCDD" w14:textId="454A95BB" w:rsidR="00E67AF6" w:rsidRPr="00E67AF6" w:rsidRDefault="00E67AF6" w:rsidP="00E67AF6">
            <w:pPr>
              <w:ind w:firstLine="0"/>
            </w:pPr>
            <w:r>
              <w:t>O'Neal</w:t>
            </w:r>
          </w:p>
        </w:tc>
        <w:tc>
          <w:tcPr>
            <w:tcW w:w="2180" w:type="dxa"/>
            <w:shd w:val="clear" w:color="auto" w:fill="auto"/>
          </w:tcPr>
          <w:p w14:paraId="7DD5294C" w14:textId="595F027F" w:rsidR="00E67AF6" w:rsidRPr="00E67AF6" w:rsidRDefault="00E67AF6" w:rsidP="00E67AF6">
            <w:pPr>
              <w:ind w:firstLine="0"/>
            </w:pPr>
            <w:r>
              <w:t>Oremus</w:t>
            </w:r>
          </w:p>
        </w:tc>
      </w:tr>
      <w:tr w:rsidR="00E67AF6" w:rsidRPr="00E67AF6" w14:paraId="16D8602B" w14:textId="77777777" w:rsidTr="00E67AF6">
        <w:tc>
          <w:tcPr>
            <w:tcW w:w="2179" w:type="dxa"/>
            <w:shd w:val="clear" w:color="auto" w:fill="auto"/>
          </w:tcPr>
          <w:p w14:paraId="52FA9524" w14:textId="2CEF9AA1" w:rsidR="00E67AF6" w:rsidRPr="00E67AF6" w:rsidRDefault="00E67AF6" w:rsidP="00E67AF6">
            <w:pPr>
              <w:ind w:firstLine="0"/>
            </w:pPr>
            <w:r>
              <w:t>Ott</w:t>
            </w:r>
          </w:p>
        </w:tc>
        <w:tc>
          <w:tcPr>
            <w:tcW w:w="2179" w:type="dxa"/>
            <w:shd w:val="clear" w:color="auto" w:fill="auto"/>
          </w:tcPr>
          <w:p w14:paraId="723867B5" w14:textId="7F0BD9D1" w:rsidR="00E67AF6" w:rsidRPr="00E67AF6" w:rsidRDefault="00E67AF6" w:rsidP="00E67AF6">
            <w:pPr>
              <w:ind w:firstLine="0"/>
            </w:pPr>
            <w:r>
              <w:t>Pace</w:t>
            </w:r>
          </w:p>
        </w:tc>
        <w:tc>
          <w:tcPr>
            <w:tcW w:w="2180" w:type="dxa"/>
            <w:shd w:val="clear" w:color="auto" w:fill="auto"/>
          </w:tcPr>
          <w:p w14:paraId="78EF7E97" w14:textId="04B02423" w:rsidR="00E67AF6" w:rsidRPr="00E67AF6" w:rsidRDefault="00E67AF6" w:rsidP="00E67AF6">
            <w:pPr>
              <w:ind w:firstLine="0"/>
            </w:pPr>
            <w:r>
              <w:t>Pedalino</w:t>
            </w:r>
          </w:p>
        </w:tc>
      </w:tr>
      <w:tr w:rsidR="00E67AF6" w:rsidRPr="00E67AF6" w14:paraId="4B566533" w14:textId="77777777" w:rsidTr="00E67AF6">
        <w:tc>
          <w:tcPr>
            <w:tcW w:w="2179" w:type="dxa"/>
            <w:shd w:val="clear" w:color="auto" w:fill="auto"/>
          </w:tcPr>
          <w:p w14:paraId="05EE0819" w14:textId="7466F3E8" w:rsidR="00E67AF6" w:rsidRPr="00E67AF6" w:rsidRDefault="00E67AF6" w:rsidP="00E67AF6">
            <w:pPr>
              <w:ind w:firstLine="0"/>
            </w:pPr>
            <w:r>
              <w:t>Pendarvis</w:t>
            </w:r>
          </w:p>
        </w:tc>
        <w:tc>
          <w:tcPr>
            <w:tcW w:w="2179" w:type="dxa"/>
            <w:shd w:val="clear" w:color="auto" w:fill="auto"/>
          </w:tcPr>
          <w:p w14:paraId="17B95C95" w14:textId="2CA7F708" w:rsidR="00E67AF6" w:rsidRPr="00E67AF6" w:rsidRDefault="00E67AF6" w:rsidP="00E67AF6">
            <w:pPr>
              <w:ind w:firstLine="0"/>
            </w:pPr>
            <w:r>
              <w:t>Robbins</w:t>
            </w:r>
          </w:p>
        </w:tc>
        <w:tc>
          <w:tcPr>
            <w:tcW w:w="2180" w:type="dxa"/>
            <w:shd w:val="clear" w:color="auto" w:fill="auto"/>
          </w:tcPr>
          <w:p w14:paraId="3D218E21" w14:textId="42BCA92D" w:rsidR="00E67AF6" w:rsidRPr="00E67AF6" w:rsidRDefault="00E67AF6" w:rsidP="00E67AF6">
            <w:pPr>
              <w:ind w:firstLine="0"/>
            </w:pPr>
            <w:r>
              <w:t>Rose</w:t>
            </w:r>
          </w:p>
        </w:tc>
      </w:tr>
      <w:tr w:rsidR="00E67AF6" w:rsidRPr="00E67AF6" w14:paraId="11FC5462" w14:textId="77777777" w:rsidTr="00E67AF6">
        <w:tc>
          <w:tcPr>
            <w:tcW w:w="2179" w:type="dxa"/>
            <w:shd w:val="clear" w:color="auto" w:fill="auto"/>
          </w:tcPr>
          <w:p w14:paraId="4C752DDE" w14:textId="5AB2F0D2" w:rsidR="00E67AF6" w:rsidRPr="00E67AF6" w:rsidRDefault="00E67AF6" w:rsidP="00E67AF6">
            <w:pPr>
              <w:ind w:firstLine="0"/>
            </w:pPr>
            <w:r>
              <w:t>Rutherford</w:t>
            </w:r>
          </w:p>
        </w:tc>
        <w:tc>
          <w:tcPr>
            <w:tcW w:w="2179" w:type="dxa"/>
            <w:shd w:val="clear" w:color="auto" w:fill="auto"/>
          </w:tcPr>
          <w:p w14:paraId="466D7D68" w14:textId="1DCDA173" w:rsidR="00E67AF6" w:rsidRPr="00E67AF6" w:rsidRDefault="00E67AF6" w:rsidP="00E67AF6">
            <w:pPr>
              <w:ind w:firstLine="0"/>
            </w:pPr>
            <w:r>
              <w:t>Sandifer</w:t>
            </w:r>
          </w:p>
        </w:tc>
        <w:tc>
          <w:tcPr>
            <w:tcW w:w="2180" w:type="dxa"/>
            <w:shd w:val="clear" w:color="auto" w:fill="auto"/>
          </w:tcPr>
          <w:p w14:paraId="7170DDDD" w14:textId="74B78799" w:rsidR="00E67AF6" w:rsidRPr="00E67AF6" w:rsidRDefault="00E67AF6" w:rsidP="00E67AF6">
            <w:pPr>
              <w:ind w:firstLine="0"/>
            </w:pPr>
            <w:r>
              <w:t>Schuessler</w:t>
            </w:r>
          </w:p>
        </w:tc>
      </w:tr>
      <w:tr w:rsidR="00E67AF6" w:rsidRPr="00E67AF6" w14:paraId="28F18FA8" w14:textId="77777777" w:rsidTr="00E67AF6">
        <w:tc>
          <w:tcPr>
            <w:tcW w:w="2179" w:type="dxa"/>
            <w:shd w:val="clear" w:color="auto" w:fill="auto"/>
          </w:tcPr>
          <w:p w14:paraId="183DF910" w14:textId="3FD9FC15" w:rsidR="00E67AF6" w:rsidRPr="00E67AF6" w:rsidRDefault="00E67AF6" w:rsidP="00E67AF6">
            <w:pPr>
              <w:ind w:firstLine="0"/>
            </w:pPr>
            <w:r>
              <w:t>Sessions</w:t>
            </w:r>
          </w:p>
        </w:tc>
        <w:tc>
          <w:tcPr>
            <w:tcW w:w="2179" w:type="dxa"/>
            <w:shd w:val="clear" w:color="auto" w:fill="auto"/>
          </w:tcPr>
          <w:p w14:paraId="1C889CE7" w14:textId="28A88314" w:rsidR="00E67AF6" w:rsidRPr="00E67AF6" w:rsidRDefault="00E67AF6" w:rsidP="00E67AF6">
            <w:pPr>
              <w:ind w:firstLine="0"/>
            </w:pPr>
            <w:r>
              <w:t>M. M. Smith</w:t>
            </w:r>
          </w:p>
        </w:tc>
        <w:tc>
          <w:tcPr>
            <w:tcW w:w="2180" w:type="dxa"/>
            <w:shd w:val="clear" w:color="auto" w:fill="auto"/>
          </w:tcPr>
          <w:p w14:paraId="3FF80556" w14:textId="63B95AC0" w:rsidR="00E67AF6" w:rsidRPr="00E67AF6" w:rsidRDefault="00E67AF6" w:rsidP="00E67AF6">
            <w:pPr>
              <w:ind w:firstLine="0"/>
            </w:pPr>
            <w:r>
              <w:t>Stavrinakis</w:t>
            </w:r>
          </w:p>
        </w:tc>
      </w:tr>
      <w:tr w:rsidR="00E67AF6" w:rsidRPr="00E67AF6" w14:paraId="0E056B98" w14:textId="77777777" w:rsidTr="00E67AF6">
        <w:tc>
          <w:tcPr>
            <w:tcW w:w="2179" w:type="dxa"/>
            <w:shd w:val="clear" w:color="auto" w:fill="auto"/>
          </w:tcPr>
          <w:p w14:paraId="5620EA95" w14:textId="58DB5256" w:rsidR="00E67AF6" w:rsidRPr="00E67AF6" w:rsidRDefault="00E67AF6" w:rsidP="00E67AF6">
            <w:pPr>
              <w:ind w:firstLine="0"/>
            </w:pPr>
            <w:r>
              <w:t>Taylor</w:t>
            </w:r>
          </w:p>
        </w:tc>
        <w:tc>
          <w:tcPr>
            <w:tcW w:w="2179" w:type="dxa"/>
            <w:shd w:val="clear" w:color="auto" w:fill="auto"/>
          </w:tcPr>
          <w:p w14:paraId="47D44C11" w14:textId="70F29E3B" w:rsidR="00E67AF6" w:rsidRPr="00E67AF6" w:rsidRDefault="00E67AF6" w:rsidP="00E67AF6">
            <w:pPr>
              <w:ind w:firstLine="0"/>
            </w:pPr>
            <w:r>
              <w:t>Tedder</w:t>
            </w:r>
          </w:p>
        </w:tc>
        <w:tc>
          <w:tcPr>
            <w:tcW w:w="2180" w:type="dxa"/>
            <w:shd w:val="clear" w:color="auto" w:fill="auto"/>
          </w:tcPr>
          <w:p w14:paraId="3676FE45" w14:textId="26AD3A57" w:rsidR="00E67AF6" w:rsidRPr="00E67AF6" w:rsidRDefault="00E67AF6" w:rsidP="00E67AF6">
            <w:pPr>
              <w:ind w:firstLine="0"/>
            </w:pPr>
            <w:r>
              <w:t>Trantham</w:t>
            </w:r>
          </w:p>
        </w:tc>
      </w:tr>
      <w:tr w:rsidR="00E67AF6" w:rsidRPr="00E67AF6" w14:paraId="6DC2BCE2" w14:textId="77777777" w:rsidTr="00E67AF6">
        <w:tc>
          <w:tcPr>
            <w:tcW w:w="2179" w:type="dxa"/>
            <w:shd w:val="clear" w:color="auto" w:fill="auto"/>
          </w:tcPr>
          <w:p w14:paraId="00FD677C" w14:textId="5EA3EDA7" w:rsidR="00E67AF6" w:rsidRPr="00E67AF6" w:rsidRDefault="00E67AF6" w:rsidP="00E67AF6">
            <w:pPr>
              <w:ind w:firstLine="0"/>
            </w:pPr>
            <w:r>
              <w:t>Vaughan</w:t>
            </w:r>
          </w:p>
        </w:tc>
        <w:tc>
          <w:tcPr>
            <w:tcW w:w="2179" w:type="dxa"/>
            <w:shd w:val="clear" w:color="auto" w:fill="auto"/>
          </w:tcPr>
          <w:p w14:paraId="1477BB8B" w14:textId="51E0F589" w:rsidR="00E67AF6" w:rsidRPr="00E67AF6" w:rsidRDefault="00E67AF6" w:rsidP="00E67AF6">
            <w:pPr>
              <w:ind w:firstLine="0"/>
            </w:pPr>
            <w:r>
              <w:t>Wetmore</w:t>
            </w:r>
          </w:p>
        </w:tc>
        <w:tc>
          <w:tcPr>
            <w:tcW w:w="2180" w:type="dxa"/>
            <w:shd w:val="clear" w:color="auto" w:fill="auto"/>
          </w:tcPr>
          <w:p w14:paraId="50627F84" w14:textId="3E3868C1" w:rsidR="00E67AF6" w:rsidRPr="00E67AF6" w:rsidRDefault="00E67AF6" w:rsidP="00E67AF6">
            <w:pPr>
              <w:ind w:firstLine="0"/>
            </w:pPr>
            <w:r>
              <w:t>Wheeler</w:t>
            </w:r>
          </w:p>
        </w:tc>
      </w:tr>
      <w:tr w:rsidR="00E67AF6" w:rsidRPr="00E67AF6" w14:paraId="00028FAF" w14:textId="77777777" w:rsidTr="00E67AF6">
        <w:tc>
          <w:tcPr>
            <w:tcW w:w="2179" w:type="dxa"/>
            <w:shd w:val="clear" w:color="auto" w:fill="auto"/>
          </w:tcPr>
          <w:p w14:paraId="62D52F06" w14:textId="151781BE" w:rsidR="00E67AF6" w:rsidRPr="00E67AF6" w:rsidRDefault="00E67AF6" w:rsidP="0054333D">
            <w:pPr>
              <w:keepNext/>
              <w:ind w:firstLine="0"/>
            </w:pPr>
            <w:r>
              <w:t>White</w:t>
            </w:r>
          </w:p>
        </w:tc>
        <w:tc>
          <w:tcPr>
            <w:tcW w:w="2179" w:type="dxa"/>
            <w:shd w:val="clear" w:color="auto" w:fill="auto"/>
          </w:tcPr>
          <w:p w14:paraId="2779DC03" w14:textId="41D91065" w:rsidR="00E67AF6" w:rsidRPr="00E67AF6" w:rsidRDefault="00E67AF6" w:rsidP="0054333D">
            <w:pPr>
              <w:keepNext/>
              <w:ind w:firstLine="0"/>
            </w:pPr>
            <w:r>
              <w:t>Whitmire</w:t>
            </w:r>
          </w:p>
        </w:tc>
        <w:tc>
          <w:tcPr>
            <w:tcW w:w="2180" w:type="dxa"/>
            <w:shd w:val="clear" w:color="auto" w:fill="auto"/>
          </w:tcPr>
          <w:p w14:paraId="08FA28F9" w14:textId="3F56B946" w:rsidR="00E67AF6" w:rsidRPr="00E67AF6" w:rsidRDefault="00E67AF6" w:rsidP="0054333D">
            <w:pPr>
              <w:keepNext/>
              <w:ind w:firstLine="0"/>
            </w:pPr>
            <w:r>
              <w:t>Williams</w:t>
            </w:r>
          </w:p>
        </w:tc>
      </w:tr>
      <w:tr w:rsidR="00E67AF6" w:rsidRPr="00E67AF6" w14:paraId="53938E58" w14:textId="77777777" w:rsidTr="00E67AF6">
        <w:tc>
          <w:tcPr>
            <w:tcW w:w="2179" w:type="dxa"/>
            <w:shd w:val="clear" w:color="auto" w:fill="auto"/>
          </w:tcPr>
          <w:p w14:paraId="7D4EDB07" w14:textId="7D0E9050" w:rsidR="00E67AF6" w:rsidRPr="00E67AF6" w:rsidRDefault="00E67AF6" w:rsidP="0054333D">
            <w:pPr>
              <w:keepNext/>
              <w:ind w:firstLine="0"/>
            </w:pPr>
            <w:r>
              <w:t>Wooten</w:t>
            </w:r>
          </w:p>
        </w:tc>
        <w:tc>
          <w:tcPr>
            <w:tcW w:w="2179" w:type="dxa"/>
            <w:shd w:val="clear" w:color="auto" w:fill="auto"/>
          </w:tcPr>
          <w:p w14:paraId="55358D0F" w14:textId="32C33DC1" w:rsidR="00E67AF6" w:rsidRPr="00E67AF6" w:rsidRDefault="00E67AF6" w:rsidP="0054333D">
            <w:pPr>
              <w:keepNext/>
              <w:ind w:firstLine="0"/>
            </w:pPr>
            <w:r>
              <w:t>Yow</w:t>
            </w:r>
          </w:p>
        </w:tc>
        <w:tc>
          <w:tcPr>
            <w:tcW w:w="2180" w:type="dxa"/>
            <w:shd w:val="clear" w:color="auto" w:fill="auto"/>
          </w:tcPr>
          <w:p w14:paraId="02716746" w14:textId="77777777" w:rsidR="00E67AF6" w:rsidRPr="00E67AF6" w:rsidRDefault="00E67AF6" w:rsidP="0054333D">
            <w:pPr>
              <w:keepNext/>
              <w:ind w:firstLine="0"/>
            </w:pPr>
          </w:p>
        </w:tc>
      </w:tr>
    </w:tbl>
    <w:p w14:paraId="3003CBE6" w14:textId="77777777" w:rsidR="00E67AF6" w:rsidRDefault="00E67AF6" w:rsidP="00E67AF6"/>
    <w:p w14:paraId="7BA0D7FE" w14:textId="744E99D4" w:rsidR="00E67AF6" w:rsidRDefault="00E67AF6" w:rsidP="00E67AF6">
      <w:pPr>
        <w:jc w:val="center"/>
        <w:rPr>
          <w:b/>
        </w:rPr>
      </w:pPr>
      <w:r w:rsidRPr="00E67AF6">
        <w:rPr>
          <w:b/>
        </w:rPr>
        <w:t>Total--98</w:t>
      </w:r>
    </w:p>
    <w:p w14:paraId="06705354" w14:textId="1E3973FE" w:rsidR="00E67AF6" w:rsidRDefault="00E67AF6" w:rsidP="00E67AF6">
      <w:pPr>
        <w:jc w:val="center"/>
        <w:rPr>
          <w:b/>
        </w:rPr>
      </w:pPr>
    </w:p>
    <w:p w14:paraId="619166D3" w14:textId="77777777" w:rsidR="00E67AF6" w:rsidRDefault="00E67AF6" w:rsidP="00E67AF6">
      <w:pPr>
        <w:ind w:firstLine="0"/>
      </w:pPr>
      <w:r w:rsidRPr="00E67AF6">
        <w:t xml:space="preserve"> </w:t>
      </w:r>
      <w:r>
        <w:t>Those who voted in the negative are:</w:t>
      </w:r>
    </w:p>
    <w:p w14:paraId="114C8523" w14:textId="77777777" w:rsidR="00E67AF6" w:rsidRDefault="00E67AF6" w:rsidP="00E67AF6"/>
    <w:p w14:paraId="7CF628DD" w14:textId="77777777" w:rsidR="0054333D" w:rsidRDefault="00E67AF6" w:rsidP="00E67AF6">
      <w:pPr>
        <w:jc w:val="center"/>
        <w:rPr>
          <w:b/>
        </w:rPr>
      </w:pPr>
      <w:r w:rsidRPr="00E67AF6">
        <w:rPr>
          <w:b/>
        </w:rPr>
        <w:t>Total--0</w:t>
      </w:r>
    </w:p>
    <w:p w14:paraId="56B4E4A7" w14:textId="0A8AA704" w:rsidR="0054333D" w:rsidRDefault="0054333D" w:rsidP="00E67AF6">
      <w:pPr>
        <w:jc w:val="center"/>
        <w:rPr>
          <w:b/>
        </w:rPr>
      </w:pPr>
    </w:p>
    <w:p w14:paraId="6EB0D3C9" w14:textId="77777777" w:rsidR="00E67AF6" w:rsidRDefault="00E67AF6" w:rsidP="00E67AF6">
      <w:r>
        <w:t>The Senate Amendments were agreed to, and the Bill having received three readings in both Houses, it was ordered that the title be changed to that of an Act, and that it be enrolled for ratification.</w:t>
      </w:r>
    </w:p>
    <w:p w14:paraId="6A670EF2" w14:textId="0EB53FD2" w:rsidR="00E67AF6" w:rsidRDefault="00E67AF6" w:rsidP="00E67AF6"/>
    <w:p w14:paraId="5A5E0FF6" w14:textId="77377703" w:rsidR="00E67AF6" w:rsidRDefault="00E67AF6" w:rsidP="0054333D">
      <w:pPr>
        <w:keepNext/>
        <w:jc w:val="center"/>
        <w:rPr>
          <w:b/>
        </w:rPr>
      </w:pPr>
      <w:r w:rsidRPr="00E67AF6">
        <w:rPr>
          <w:b/>
        </w:rPr>
        <w:t>MOTION PERIOD</w:t>
      </w:r>
    </w:p>
    <w:p w14:paraId="25DDA8AD" w14:textId="7821BBDB" w:rsidR="00E67AF6" w:rsidRDefault="00E67AF6" w:rsidP="0054333D">
      <w:r>
        <w:t>The motion period was dispensed with on motion of Rep. FORREST.</w:t>
      </w:r>
    </w:p>
    <w:p w14:paraId="4130AE54" w14:textId="039CAA68" w:rsidR="00E67AF6" w:rsidRDefault="00E67AF6" w:rsidP="00E67AF6"/>
    <w:p w14:paraId="2C41FBC0" w14:textId="00F42A12" w:rsidR="00E67AF6" w:rsidRDefault="00E67AF6" w:rsidP="0054333D">
      <w:pPr>
        <w:keepNext/>
        <w:jc w:val="center"/>
        <w:rPr>
          <w:b/>
        </w:rPr>
      </w:pPr>
      <w:r w:rsidRPr="00E67AF6">
        <w:rPr>
          <w:b/>
        </w:rPr>
        <w:t>S. 474--AMENDED AND INTERRUPTED DEBATE</w:t>
      </w:r>
    </w:p>
    <w:p w14:paraId="31FEA7F1" w14:textId="61ECBCCF" w:rsidR="00E67AF6" w:rsidRDefault="00E67AF6" w:rsidP="00E67AF6">
      <w:pPr>
        <w:keepNext/>
      </w:pPr>
      <w:r>
        <w:t>The following Bill was taken up, cloture having been ordered:</w:t>
      </w:r>
    </w:p>
    <w:p w14:paraId="0511D7E6" w14:textId="77777777" w:rsidR="00E67AF6" w:rsidRDefault="00E67AF6" w:rsidP="00E67AF6">
      <w:pPr>
        <w:keepNext/>
      </w:pPr>
      <w:bookmarkStart w:id="139" w:name="include_clip_start_135"/>
      <w:bookmarkEnd w:id="139"/>
    </w:p>
    <w:p w14:paraId="25D132FF" w14:textId="77777777" w:rsidR="0054333D" w:rsidRDefault="00E67AF6" w:rsidP="00E67AF6">
      <w:r>
        <w:t>S. 474 -- Senators Grooms, Massey, Kimbrell and Adams: A BILL TO AMEND ARTICLE 6, CHAPTER 41, TITLE 44 OF THE SOUTH CAROLINA CODE OF LAWS, RELATING TO THE FETAL HEARTBEAT AND PROTECTION FROM ABORTION ACT, SO AS TO PROVIDE THAT ABORTIONS MAY NOT BE PERFORMED IN THIS STATE AFTER A FETAL HEARTBEAT HAS BEEN DETECTED EXCEPT IN CASES OF RAPE OR INCEST DURING THE FIRST TWELVE WEEKS OF PREGNANCY, IN MEDICAL EMERGENCIES, OR IN LIGHT OF A FATAL FETAL ANOMALY; TO DEFINE NECESSARY TERMS; TO REPEAL SECTION 2 OF ACT 1 OF 2021; TO REPEAL SECTIONS 44-41-10 AND 44-41-20 OF THE S.C. CODE; AND TO REPEAL ARTICLE 5, CHAPTER 41, TITLE 44 OF THE S.C. CODE SUBJECT TO CERTAIN CONDITIONS.</w:t>
      </w:r>
    </w:p>
    <w:p w14:paraId="002D2A1F" w14:textId="63029F91" w:rsidR="0054333D" w:rsidRDefault="0054333D" w:rsidP="00E67AF6"/>
    <w:p w14:paraId="10B9B3A5" w14:textId="5D4F3E8D" w:rsidR="00E67AF6" w:rsidRPr="004C1358" w:rsidRDefault="005509AF" w:rsidP="00E67AF6">
      <w:pPr>
        <w:pStyle w:val="scamendsponsorline"/>
        <w:ind w:firstLine="216"/>
        <w:jc w:val="both"/>
        <w:rPr>
          <w:sz w:val="22"/>
        </w:rPr>
      </w:pPr>
      <w:r>
        <w:rPr>
          <w:sz w:val="22"/>
        </w:rPr>
        <w:br w:type="column"/>
      </w:r>
      <w:r w:rsidR="00E67AF6" w:rsidRPr="004C1358">
        <w:rPr>
          <w:sz w:val="22"/>
        </w:rPr>
        <w:t xml:space="preserve">The Committee on Judiciary proposed the following Amendment </w:t>
      </w:r>
      <w:r w:rsidR="00FF2FA3">
        <w:rPr>
          <w:sz w:val="22"/>
        </w:rPr>
        <w:br/>
      </w:r>
      <w:r w:rsidR="00E67AF6" w:rsidRPr="004C1358">
        <w:rPr>
          <w:sz w:val="22"/>
        </w:rPr>
        <w:t>No. 1 to S. 474 (LC-474.VR1073H), which was adopted:</w:t>
      </w:r>
    </w:p>
    <w:p w14:paraId="5FB590FF" w14:textId="77777777" w:rsidR="00E67AF6" w:rsidRPr="004C1358" w:rsidRDefault="00E67AF6" w:rsidP="00E67AF6">
      <w:pPr>
        <w:pStyle w:val="scamendlanginstruction"/>
        <w:spacing w:before="0" w:after="0"/>
        <w:ind w:firstLine="216"/>
        <w:jc w:val="both"/>
        <w:rPr>
          <w:sz w:val="22"/>
        </w:rPr>
      </w:pPr>
      <w:bookmarkStart w:id="140" w:name="instruction_db1dc668c"/>
      <w:r w:rsidRPr="004C1358">
        <w:rPr>
          <w:sz w:val="22"/>
        </w:rPr>
        <w:t>Amend the bill, by striking all after the enacting words and inserting:</w:t>
      </w:r>
    </w:p>
    <w:p w14:paraId="53886725" w14:textId="1E2A85E9" w:rsidR="00E67AF6" w:rsidRPr="004C1358" w:rsidRDefault="00E67AF6" w:rsidP="00E67AF6">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141" w:name="bs_num_1_81cd12c09"/>
      <w:r w:rsidRPr="004C1358">
        <w:t>S</w:t>
      </w:r>
      <w:bookmarkEnd w:id="141"/>
      <w:r w:rsidRPr="004C1358">
        <w:t>ECTION 1.</w:t>
      </w:r>
      <w:r w:rsidRPr="004C1358">
        <w:tab/>
        <w:t xml:space="preserve"> The General Assembly hereby finds all of the following:</w:t>
      </w:r>
    </w:p>
    <w:p w14:paraId="32E9DCDF" w14:textId="77777777" w:rsidR="00E67AF6" w:rsidRPr="004C1358" w:rsidRDefault="00E67AF6" w:rsidP="00E67AF6">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4C1358">
        <w:tab/>
      </w:r>
      <w:bookmarkStart w:id="142" w:name="up_d570c5e1dI"/>
      <w:r w:rsidRPr="004C1358">
        <w:t>(</w:t>
      </w:r>
      <w:bookmarkEnd w:id="142"/>
      <w:r w:rsidRPr="004C1358">
        <w:t>1)</w:t>
      </w:r>
      <w:r w:rsidRPr="004C1358">
        <w:tab/>
        <w:t>A fetal heartbeat is a key medical predictor that an unborn child will reach live birth.</w:t>
      </w:r>
    </w:p>
    <w:p w14:paraId="50CB161A" w14:textId="77777777" w:rsidR="00E67AF6" w:rsidRPr="004C1358" w:rsidRDefault="00E67AF6" w:rsidP="00E67AF6">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4C1358">
        <w:tab/>
      </w:r>
      <w:bookmarkStart w:id="143" w:name="up_14955407bI"/>
      <w:r w:rsidRPr="004C1358">
        <w:t>(</w:t>
      </w:r>
      <w:bookmarkEnd w:id="143"/>
      <w:r w:rsidRPr="004C1358">
        <w:t>2)</w:t>
      </w:r>
      <w:r w:rsidRPr="004C1358">
        <w:tab/>
        <w:t>Cardiac activity begins at a biologically identifiable moment in time, normally when the fetal heart is formed in the gestational sac.</w:t>
      </w:r>
    </w:p>
    <w:p w14:paraId="1A1BBB0A" w14:textId="77777777" w:rsidR="00E67AF6" w:rsidRPr="004C1358" w:rsidRDefault="00E67AF6" w:rsidP="00E67AF6">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4C1358">
        <w:tab/>
      </w:r>
      <w:bookmarkStart w:id="144" w:name="up_6a5ab0e14I"/>
      <w:r w:rsidRPr="004C1358">
        <w:t>(</w:t>
      </w:r>
      <w:bookmarkEnd w:id="144"/>
      <w:r w:rsidRPr="004C1358">
        <w:t>3) The State of South Carolina has a compelling interest from the outset of a woman's pregnancy in protecting the health of the woman and the life of the unborn child.</w:t>
      </w:r>
    </w:p>
    <w:p w14:paraId="34E32F12" w14:textId="77777777" w:rsidR="00E67AF6" w:rsidRPr="004C1358"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bookmarkStart w:id="145" w:name="strike_all"/>
      <w:bookmarkStart w:id="146" w:name="bs_num_2_34ac5fbf7"/>
      <w:bookmarkEnd w:id="145"/>
      <w:r w:rsidRPr="004C1358">
        <w:t>S</w:t>
      </w:r>
      <w:bookmarkEnd w:id="146"/>
      <w:r w:rsidRPr="004C1358">
        <w:t>ECTION 2.</w:t>
      </w:r>
      <w:r w:rsidRPr="004C1358">
        <w:tab/>
      </w:r>
      <w:bookmarkStart w:id="147" w:name="dl_52ad88378"/>
      <w:r w:rsidRPr="004C1358">
        <w:t>A</w:t>
      </w:r>
      <w:bookmarkEnd w:id="147"/>
      <w:r w:rsidRPr="004C1358">
        <w:t>rticle 6, Chapter 41, Title 44 of the S.C. Code is amended to read:</w:t>
      </w:r>
    </w:p>
    <w:p w14:paraId="0A91A779"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bookmarkStart w:id="148" w:name="up_fed0cf0e5I"/>
      <w:r w:rsidRPr="004C1358">
        <w:t>A</w:t>
      </w:r>
      <w:bookmarkEnd w:id="148"/>
      <w:r w:rsidRPr="004C1358">
        <w:t>rticle 6</w:t>
      </w:r>
    </w:p>
    <w:p w14:paraId="10D28FF2"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bookmarkStart w:id="149" w:name="up_d644a1905I"/>
      <w:r w:rsidRPr="004C1358">
        <w:t>F</w:t>
      </w:r>
      <w:bookmarkEnd w:id="149"/>
      <w:r w:rsidRPr="004C1358">
        <w:t>etal Heartbeat and Protection from Abortion</w:t>
      </w:r>
    </w:p>
    <w:p w14:paraId="78E8F939" w14:textId="77777777" w:rsidR="00E67AF6" w:rsidRPr="004C1358"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150" w:name="cs_T44C41N610_53fef8c7b"/>
      <w:r w:rsidRPr="004C1358">
        <w:t>S</w:t>
      </w:r>
      <w:bookmarkEnd w:id="150"/>
      <w:r w:rsidRPr="004C1358">
        <w:t>ection 44-41-610.</w:t>
      </w:r>
      <w:r w:rsidRPr="004C1358">
        <w:tab/>
      </w:r>
      <w:r w:rsidRPr="004C1358">
        <w:rPr>
          <w:rStyle w:val="scstrike"/>
        </w:rPr>
        <w:t>As used in this article:</w:t>
      </w:r>
    </w:p>
    <w:p w14:paraId="1CADF665" w14:textId="77777777" w:rsidR="00E67AF6" w:rsidRPr="004C1358"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151" w:name="ss_T44C41N610S1_lv1_7f96b990a"/>
      <w:r w:rsidRPr="004C1358">
        <w:rPr>
          <w:rStyle w:val="scstrike"/>
        </w:rPr>
        <w:t>(</w:t>
      </w:r>
      <w:bookmarkEnd w:id="151"/>
      <w:r w:rsidRPr="004C1358">
        <w:rPr>
          <w:rStyle w:val="scstrike"/>
        </w:rPr>
        <w:t>1) “Conception” means fertilization.</w:t>
      </w:r>
    </w:p>
    <w:p w14:paraId="58D24FBD" w14:textId="77777777" w:rsidR="00E67AF6" w:rsidRPr="004C1358"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152" w:name="ss_T44C41N610S2_lv1_06eb556e4"/>
      <w:r w:rsidRPr="004C1358">
        <w:rPr>
          <w:rStyle w:val="scstrike"/>
        </w:rPr>
        <w:t>(</w:t>
      </w:r>
      <w:bookmarkEnd w:id="152"/>
      <w:r w:rsidRPr="004C1358">
        <w:rPr>
          <w:rStyle w:val="scstrike"/>
        </w:rPr>
        <w:t>2) “Contraceptive” means a drug, device, or chemical that prevents conception.</w:t>
      </w:r>
    </w:p>
    <w:p w14:paraId="1749F7B4" w14:textId="77777777" w:rsidR="00E67AF6" w:rsidRPr="004C1358"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153" w:name="ss_T44C41N610S3_lv1_0953b77dd"/>
      <w:r w:rsidRPr="004C1358">
        <w:rPr>
          <w:rStyle w:val="scstrike"/>
        </w:rPr>
        <w:t>(</w:t>
      </w:r>
      <w:bookmarkEnd w:id="153"/>
      <w:r w:rsidRPr="004C1358">
        <w:rPr>
          <w:rStyle w:val="scstrike"/>
        </w:rPr>
        <w:t>3) “Fetal heartbeat” means cardiac activity, or the steady and repetitive rhythmic contraction of the fetal heart, within the gestational sac.</w:t>
      </w:r>
    </w:p>
    <w:p w14:paraId="0BB07967" w14:textId="77777777" w:rsidR="00E67AF6" w:rsidRPr="004C1358"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154" w:name="ss_T44C41N610S4_lv1_1350975d2"/>
      <w:r w:rsidRPr="004C1358">
        <w:rPr>
          <w:rStyle w:val="scstrike"/>
        </w:rPr>
        <w:t>(</w:t>
      </w:r>
      <w:bookmarkEnd w:id="154"/>
      <w:r w:rsidRPr="004C1358">
        <w:rPr>
          <w:rStyle w:val="scstrike"/>
        </w:rPr>
        <w:t>4) “Gestational age” means the age of an unborn human individual as calculated from the first day of the last menstrual period of a pregnant woman.</w:t>
      </w:r>
    </w:p>
    <w:p w14:paraId="0C2E2310" w14:textId="77777777" w:rsidR="00E67AF6" w:rsidRPr="004C1358"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155" w:name="ss_T44C41N610S5_lv1_edda03baf"/>
      <w:r w:rsidRPr="004C1358">
        <w:rPr>
          <w:rStyle w:val="scstrike"/>
        </w:rPr>
        <w:t>(</w:t>
      </w:r>
      <w:bookmarkEnd w:id="155"/>
      <w:r w:rsidRPr="004C1358">
        <w:rPr>
          <w:rStyle w:val="scstrike"/>
        </w:rPr>
        <w:t>5) “Gestational sac” means the structure that comprises the extraembryonic membranes that envelop the human fetus and that is typically visible by ultrasound after the fourth week of pregnancy.</w:t>
      </w:r>
    </w:p>
    <w:p w14:paraId="6103CA98" w14:textId="77777777" w:rsidR="00E67AF6" w:rsidRPr="004C1358"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156" w:name="ss_T44C41N610S6_lv1_8e483acc2"/>
      <w:r w:rsidRPr="004C1358">
        <w:rPr>
          <w:rStyle w:val="scstrike"/>
        </w:rPr>
        <w:t>(</w:t>
      </w:r>
      <w:bookmarkEnd w:id="156"/>
      <w:r w:rsidRPr="004C1358">
        <w:rPr>
          <w:rStyle w:val="scstrike"/>
        </w:rPr>
        <w:t>6) “Human fetus” or “unborn child” each means an individual organism of the species homo sapiens from fertilization until live birth.</w:t>
      </w:r>
    </w:p>
    <w:p w14:paraId="69800262" w14:textId="77777777" w:rsidR="00E67AF6" w:rsidRPr="004C1358"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157" w:name="ss_T44C41N610S7_lv1_2adc6af64"/>
      <w:r w:rsidRPr="004C1358">
        <w:rPr>
          <w:rStyle w:val="scstrike"/>
        </w:rPr>
        <w:t>(</w:t>
      </w:r>
      <w:bookmarkEnd w:id="157"/>
      <w:r w:rsidRPr="004C1358">
        <w:rPr>
          <w:rStyle w:val="scstrike"/>
        </w:rPr>
        <w:t>7) “Intrauterine pregnancy” means a pregnancy in which a human fetus is attached to the placenta within the uterus of a pregnant woman.</w:t>
      </w:r>
    </w:p>
    <w:p w14:paraId="6EE84948" w14:textId="77777777" w:rsidR="00E67AF6" w:rsidRPr="004C1358"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158" w:name="ss_T44C41N610S8_lv1_9aca34272"/>
      <w:r w:rsidRPr="004C1358">
        <w:rPr>
          <w:rStyle w:val="scstrike"/>
        </w:rPr>
        <w:t>(</w:t>
      </w:r>
      <w:bookmarkEnd w:id="158"/>
      <w:r w:rsidRPr="004C1358">
        <w:rPr>
          <w:rStyle w:val="scstrike"/>
        </w:rPr>
        <w:t>8) “Medical emergency” means a condition that, by any reasonable medical judgment, so complicates the medical condition of a pregnant woman that it necessitates the immediate abortion of her pregnancy to avert her death without first determining whether there is a detectable fetal heartbeat or for which the delay necessary to determine whether there is a detectable fetal heartbeat will create serious risk of a substantial and irreversible physical impairment of a major bodily function, not including psychological or emotional conditions. A condition must not be considered a medical emergency if based on a claim or diagnosis that a woman will engage in conduct that she intends to result in her death or in a substantial and irreversible physical impairment of a major bodily function.</w:t>
      </w:r>
    </w:p>
    <w:p w14:paraId="60504DA2" w14:textId="77777777" w:rsidR="00E67AF6" w:rsidRPr="004C1358"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159" w:name="ss_T44C41N610S9_lv1_d2d2cf37a"/>
      <w:r w:rsidRPr="004C1358">
        <w:rPr>
          <w:rStyle w:val="scstrike"/>
        </w:rPr>
        <w:t>(</w:t>
      </w:r>
      <w:bookmarkEnd w:id="159"/>
      <w:r w:rsidRPr="004C1358">
        <w:rPr>
          <w:rStyle w:val="scstrike"/>
        </w:rPr>
        <w:t>9) “Physician” means any person licensed to practice medicine and surgery, or osteopathic medicine and surgery, in this State.</w:t>
      </w:r>
    </w:p>
    <w:p w14:paraId="03BF3112" w14:textId="77777777" w:rsidR="00E67AF6" w:rsidRPr="004C1358"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160" w:name="ss_T44C41N610S10_lv1_1ed0cae60"/>
      <w:r w:rsidRPr="004C1358">
        <w:rPr>
          <w:rStyle w:val="scstrike"/>
        </w:rPr>
        <w:t>(</w:t>
      </w:r>
      <w:bookmarkEnd w:id="160"/>
      <w:r w:rsidRPr="004C1358">
        <w:rPr>
          <w:rStyle w:val="scstrike"/>
        </w:rPr>
        <w:t>10) “Reasonable medical judgment” means a medical judgment that would be made by a reasonably prudent physician who is knowledgeable about the case and the treatment possibilities with respect to the medical conditions involved.</w:t>
      </w:r>
    </w:p>
    <w:p w14:paraId="58CA449F"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161" w:name="ss_T44C41N610S11_lv1_9040aed00"/>
      <w:r w:rsidRPr="004C1358">
        <w:rPr>
          <w:rStyle w:val="scstrike"/>
        </w:rPr>
        <w:t>(</w:t>
      </w:r>
      <w:bookmarkEnd w:id="161"/>
      <w:r w:rsidRPr="004C1358">
        <w:rPr>
          <w:rStyle w:val="scstrike"/>
        </w:rPr>
        <w:t>11) “Spontaneous miscarriage” means the natural or accidental termination of a pregnancy and the expulsion of the human fetus, typically caused by genetic defects in the human fetus or physical abnormalities in the pregnant woman.</w:t>
      </w:r>
      <w:r w:rsidRPr="004C1358">
        <w:rPr>
          <w:rStyle w:val="scinsert"/>
        </w:rPr>
        <w:t>As used in this article:</w:t>
      </w:r>
    </w:p>
    <w:p w14:paraId="62B773BB"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162" w:name="ss_T44C41N610S1_lv1_ba13bc4cbI"/>
      <w:r w:rsidRPr="004C1358">
        <w:rPr>
          <w:rStyle w:val="scinsert"/>
        </w:rPr>
        <w:t>(</w:t>
      </w:r>
      <w:bookmarkEnd w:id="162"/>
      <w:r w:rsidRPr="004C1358">
        <w:rPr>
          <w:rStyle w:val="scinsert"/>
        </w:rPr>
        <w:t>1) “Abortion” means the act of using or prescribing any instrument, medicine, drug, or any other substance, device, or means with the intent to terminate the clinically diagnosable pregnancy of a woman with knowledge that the termination by those means will, with reasonable likelihood, cause the death of the unborn child.  Such use, prescription, or means is not an abortion if done with the intent to save the life or preserve the health of the unborn child, or to remove a dead unborn child.</w:t>
      </w:r>
    </w:p>
    <w:p w14:paraId="32DFC352"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163" w:name="ss_T44C41N610S2_lv1_588c97978I"/>
      <w:r w:rsidRPr="004C1358">
        <w:rPr>
          <w:rStyle w:val="scinsert"/>
        </w:rPr>
        <w:t>(</w:t>
      </w:r>
      <w:bookmarkEnd w:id="163"/>
      <w:r w:rsidRPr="004C1358">
        <w:rPr>
          <w:rStyle w:val="scinsert"/>
        </w:rPr>
        <w:t>2) “Clinically diagnosable pregnancy” means the point in time when it is possible to determine that a woman is pregnant due to the detectible presence of human chorionic gonadotropin (hCG).</w:t>
      </w:r>
    </w:p>
    <w:p w14:paraId="4D54FA54"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164" w:name="ss_T44C41N610S3_lv1_3d0944e98I"/>
      <w:r w:rsidRPr="004C1358">
        <w:rPr>
          <w:rStyle w:val="scinsert"/>
        </w:rPr>
        <w:t>(</w:t>
      </w:r>
      <w:bookmarkEnd w:id="164"/>
      <w:r w:rsidRPr="004C1358">
        <w:rPr>
          <w:rStyle w:val="scinsert"/>
        </w:rPr>
        <w:t>3) “Conception” means fertilization of an ovum by sperm.</w:t>
      </w:r>
    </w:p>
    <w:p w14:paraId="501444AD"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165" w:name="ss_T44C41N610S4_lv1_c6c2f07c2I"/>
      <w:r w:rsidRPr="004C1358">
        <w:rPr>
          <w:rStyle w:val="scinsert"/>
        </w:rPr>
        <w:t>(</w:t>
      </w:r>
      <w:bookmarkEnd w:id="165"/>
      <w:r w:rsidRPr="004C1358">
        <w:rPr>
          <w:rStyle w:val="scinsert"/>
        </w:rPr>
        <w:t>4) “Contraceptive” means a drug, device, or chemical that prevents ovulation, conception, or the implantation of a fertilized ovum in a woman’s uterine wall after conception.</w:t>
      </w:r>
    </w:p>
    <w:p w14:paraId="349B8AB9"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166" w:name="ss_T44C41N610S5_lv1_a626de156I"/>
      <w:r w:rsidRPr="004C1358">
        <w:rPr>
          <w:rStyle w:val="scinsert"/>
        </w:rPr>
        <w:t>(</w:t>
      </w:r>
      <w:bookmarkEnd w:id="166"/>
      <w:r w:rsidRPr="004C1358">
        <w:rPr>
          <w:rStyle w:val="scinsert"/>
        </w:rPr>
        <w:t>5) “Fatal fetal anomaly” means that, in reasonable medical judgment, the unborn child has a profound and irremediable congenital or chromosomal anomaly that, with or without the provision of life-preserving treatment, would be incompatible with sustaining life after birth.</w:t>
      </w:r>
    </w:p>
    <w:p w14:paraId="4E25A7EF"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167" w:name="ss_T44C41N610S6_lv1_d9fd623d4I"/>
      <w:r w:rsidRPr="004C1358">
        <w:rPr>
          <w:rStyle w:val="scinsert"/>
        </w:rPr>
        <w:t>(</w:t>
      </w:r>
      <w:bookmarkEnd w:id="167"/>
      <w:r w:rsidRPr="004C1358">
        <w:rPr>
          <w:rStyle w:val="scinsert"/>
        </w:rPr>
        <w:t>6) “Fetal heartbeat” means cardiac activity, or the steady and repetitive rhythmic contraction of the fetal heart, within the gestational sac.</w:t>
      </w:r>
    </w:p>
    <w:p w14:paraId="15A855AB"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168" w:name="ss_T44C41N610S7_lv1_93643c519I"/>
      <w:r w:rsidRPr="004C1358">
        <w:rPr>
          <w:rStyle w:val="scinsert"/>
        </w:rPr>
        <w:t>(</w:t>
      </w:r>
      <w:bookmarkEnd w:id="168"/>
      <w:r w:rsidRPr="004C1358">
        <w:rPr>
          <w:rStyle w:val="scinsert"/>
        </w:rPr>
        <w:t>7) “Gestational age” means the age of an unborn child as calculated from the first day of the last menstrual period of a pregnant woman.</w:t>
      </w:r>
    </w:p>
    <w:p w14:paraId="75EB2C6D"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169" w:name="ss_T44C41N610S8_lv1_ef0215039I"/>
      <w:r w:rsidRPr="004C1358">
        <w:rPr>
          <w:rStyle w:val="scinsert"/>
        </w:rPr>
        <w:t>(</w:t>
      </w:r>
      <w:bookmarkEnd w:id="169"/>
      <w:r w:rsidRPr="004C1358">
        <w:rPr>
          <w:rStyle w:val="scinsert"/>
        </w:rPr>
        <w:t>8) “Gestational sac” means the structure that comprises the extraembryonic membranes that envelop the unborn child and that is typically visible by ultrasound after the fourth week of pregnancy.</w:t>
      </w:r>
    </w:p>
    <w:p w14:paraId="5A145159"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170" w:name="ss_T44C41N610S9_lv1_ced9f68a5I"/>
      <w:r w:rsidRPr="004C1358">
        <w:rPr>
          <w:rStyle w:val="scinsert"/>
        </w:rPr>
        <w:t>(</w:t>
      </w:r>
      <w:bookmarkEnd w:id="170"/>
      <w:r w:rsidRPr="004C1358">
        <w:rPr>
          <w:rStyle w:val="scinsert"/>
        </w:rPr>
        <w:t>9) “Medical emergency” means in reasonable medical judgment, a condition exists that has complicated the pregnant woman’s medical condition and necessitates an abortion to prevent death or serious risk of a substantial and irreversible physical impairment of a major bodily function, not including psychological or emotional conditions. A condition must not be considered a medical emergency if based on a claim or diagnosis that a woman will engage in conduct that she intends to result in her death or in a substantial and irreversible physical impairment of a major bodily function.</w:t>
      </w:r>
    </w:p>
    <w:p w14:paraId="5881B7FF"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171" w:name="ss_T44C41N610S10_lv1_6db069e6dI"/>
      <w:r w:rsidRPr="004C1358">
        <w:rPr>
          <w:rStyle w:val="scinsert"/>
        </w:rPr>
        <w:t>(</w:t>
      </w:r>
      <w:bookmarkEnd w:id="171"/>
      <w:r w:rsidRPr="004C1358">
        <w:rPr>
          <w:rStyle w:val="scinsert"/>
        </w:rPr>
        <w:t>10) “Physician” means a person licensed to practice medicine in this State.</w:t>
      </w:r>
    </w:p>
    <w:p w14:paraId="037C845D"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172" w:name="ss_T44C41N610S11_lv1_20b1ab9efI"/>
      <w:r w:rsidRPr="004C1358">
        <w:rPr>
          <w:rStyle w:val="scinsert"/>
        </w:rPr>
        <w:t>(</w:t>
      </w:r>
      <w:bookmarkEnd w:id="172"/>
      <w:r w:rsidRPr="004C1358">
        <w:rPr>
          <w:rStyle w:val="scinsert"/>
        </w:rPr>
        <w:t>11) “Pregnant” means the human biological female reproductive condition of having a living unborn child within her body, whether or not she has reached the age of majority.</w:t>
      </w:r>
    </w:p>
    <w:p w14:paraId="5AEE8547"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173" w:name="ss_T44C41N610S12_lv1_7027ee973I"/>
      <w:r w:rsidRPr="004C1358">
        <w:rPr>
          <w:rStyle w:val="scinsert"/>
        </w:rPr>
        <w:t>(</w:t>
      </w:r>
      <w:bookmarkEnd w:id="173"/>
      <w:r w:rsidRPr="004C1358">
        <w:rPr>
          <w:rStyle w:val="scinsert"/>
        </w:rPr>
        <w:t>12) “Rape” has the same meaning as criminal sexual conduct, regardless of the degree.</w:t>
      </w:r>
    </w:p>
    <w:p w14:paraId="0B7BD60E"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174" w:name="ss_T44C41N610S13_lv1_375311b97I"/>
      <w:r w:rsidRPr="004C1358">
        <w:rPr>
          <w:rStyle w:val="scinsert"/>
        </w:rPr>
        <w:t>(</w:t>
      </w:r>
      <w:bookmarkEnd w:id="174"/>
      <w:r w:rsidRPr="004C1358">
        <w:rPr>
          <w:rStyle w:val="scinsert"/>
        </w:rPr>
        <w:t>13) “Reasonable medical judgment” means a medical judgment that would be made by a reasonably prudent physician who is knowledgeable about the case and the treatment possibilities with respect to the medical conditions involved.</w:t>
      </w:r>
    </w:p>
    <w:p w14:paraId="28CF81B9" w14:textId="77777777" w:rsidR="00E67AF6" w:rsidRPr="004C1358"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175" w:name="ss_T44C41N610S14_lv1_37693720fI"/>
      <w:r w:rsidRPr="004C1358">
        <w:rPr>
          <w:rStyle w:val="scinsert"/>
        </w:rPr>
        <w:t>(</w:t>
      </w:r>
      <w:bookmarkEnd w:id="175"/>
      <w:r w:rsidRPr="004C1358">
        <w:rPr>
          <w:rStyle w:val="scinsert"/>
        </w:rPr>
        <w:t>14) “Unborn child” means an individual organism of the species homo sapiens from conception until live birth.</w:t>
      </w:r>
    </w:p>
    <w:p w14:paraId="3BB0573F" w14:textId="77777777" w:rsidR="00E67AF6" w:rsidRPr="004C1358"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176" w:name="cs_T44C41N620_c7df102a7"/>
      <w:r w:rsidRPr="004C1358">
        <w:t>S</w:t>
      </w:r>
      <w:bookmarkEnd w:id="176"/>
      <w:r w:rsidRPr="004C1358">
        <w:t>ection 44-41-620.</w:t>
      </w:r>
      <w:r w:rsidRPr="004C1358">
        <w:tab/>
      </w:r>
      <w:bookmarkStart w:id="177" w:name="ss_T44C41N620SA_lv1_c8876fe16"/>
      <w:r w:rsidRPr="004C1358">
        <w:rPr>
          <w:rStyle w:val="scstrike"/>
        </w:rPr>
        <w:t>(</w:t>
      </w:r>
      <w:bookmarkEnd w:id="177"/>
      <w:r w:rsidRPr="004C1358">
        <w:rPr>
          <w:rStyle w:val="scstrike"/>
        </w:rPr>
        <w:t>A) A court judgment or order suspending enforcement of any provision of this chapter is not to be regarded as tantamount to repeal of that provision.</w:t>
      </w:r>
    </w:p>
    <w:p w14:paraId="770FD8D6" w14:textId="77777777" w:rsidR="00E67AF6" w:rsidRPr="004C1358"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178" w:name="ss_T44C41N620SB_lv1_3f58a8853"/>
      <w:r w:rsidRPr="004C1358">
        <w:rPr>
          <w:rStyle w:val="scstrike"/>
        </w:rPr>
        <w:t>(</w:t>
      </w:r>
      <w:bookmarkEnd w:id="178"/>
      <w:r w:rsidRPr="004C1358">
        <w:rPr>
          <w:rStyle w:val="scstrike"/>
        </w:rPr>
        <w:t>B) If the United States Supreme Court issues a decision overruling Roe v. Wade, 410 U.S. 113 (1973), any other court issues an order or judgment restoring, expanding, or clarifying the authority of states to prohibit or regulate abortion entirely or in part, or an amendment is ratified to the Constitution of the United States restoring, expanding, or clarifying the authority of states to prohibit or regulate abortion entirely or in part, then the Attorney General may apply to the pertinent state or federal court for either or both of the following:</w:t>
      </w:r>
    </w:p>
    <w:p w14:paraId="35FE787D" w14:textId="77777777" w:rsidR="00E67AF6" w:rsidRPr="004C1358"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r w:rsidRPr="004C1358">
        <w:rPr>
          <w:rStyle w:val="scstrike"/>
        </w:rPr>
        <w:tab/>
      </w:r>
      <w:bookmarkStart w:id="179" w:name="ss_T44C41N620S1_lv2_593d20906I"/>
      <w:r w:rsidRPr="004C1358">
        <w:rPr>
          <w:rStyle w:val="scstrike"/>
        </w:rPr>
        <w:t>(</w:t>
      </w:r>
      <w:bookmarkEnd w:id="179"/>
      <w:r w:rsidRPr="004C1358">
        <w:rPr>
          <w:rStyle w:val="scstrike"/>
        </w:rPr>
        <w:t>1) a declaration that any one or more of the statutory provisions specified in subsection (A) are constitutional;  or</w:t>
      </w:r>
    </w:p>
    <w:p w14:paraId="7E6118DD" w14:textId="77777777" w:rsidR="00E67AF6" w:rsidRPr="004C1358"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r w:rsidRPr="004C1358">
        <w:rPr>
          <w:rStyle w:val="scstrike"/>
        </w:rPr>
        <w:tab/>
      </w:r>
      <w:bookmarkStart w:id="180" w:name="ss_T44C41N620S2_lv2_0b60f387fI"/>
      <w:r w:rsidRPr="004C1358">
        <w:rPr>
          <w:rStyle w:val="scstrike"/>
        </w:rPr>
        <w:t>(</w:t>
      </w:r>
      <w:bookmarkEnd w:id="180"/>
      <w:r w:rsidRPr="004C1358">
        <w:rPr>
          <w:rStyle w:val="scstrike"/>
        </w:rPr>
        <w:t>2) a judgment or order lifting an injunction against the enforcement of any one or more of the statutory provisions specified in subsection (A).</w:t>
      </w:r>
    </w:p>
    <w:p w14:paraId="6E03E519"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181" w:name="ss_T44C41N620SC_lv1_f8afa4a76"/>
      <w:r w:rsidRPr="004C1358">
        <w:rPr>
          <w:rStyle w:val="scstrike"/>
        </w:rPr>
        <w:t>(</w:t>
      </w:r>
      <w:bookmarkEnd w:id="181"/>
      <w:r w:rsidRPr="004C1358">
        <w:rPr>
          <w:rStyle w:val="scstrike"/>
        </w:rPr>
        <w:t>C) If the Attorney General fails to apply for relief pursuant to subsection (B) within a thirty-day period after an event described in that subsection occurs, then any solicitor may apply to the appropriate state or federal court for such relief.</w:t>
      </w:r>
      <w:r w:rsidRPr="004C1358">
        <w:rPr>
          <w:rStyle w:val="scinsert"/>
        </w:rPr>
        <w:t xml:space="preserve"> An abortion may not be performed or induced without the voluntary and informed written consent of the pregnant woman or, in the case of incapacity to consent, the voluntary and informed written consent of her court-appointed guardian, and without compliance with the provisions of Section 44-41-330(A).</w:t>
      </w:r>
    </w:p>
    <w:p w14:paraId="2678D204"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182" w:name="cs_T44C41N630_164f7394b"/>
      <w:r w:rsidRPr="004C1358">
        <w:t>S</w:t>
      </w:r>
      <w:bookmarkEnd w:id="182"/>
      <w:r w:rsidRPr="004C1358">
        <w:t>ection 44-41-630.</w:t>
      </w:r>
      <w:r w:rsidRPr="004C1358">
        <w:tab/>
      </w:r>
      <w:bookmarkStart w:id="183" w:name="ss_T44C41N630SA_lv1_ff29be158I"/>
      <w:r w:rsidRPr="004C1358">
        <w:rPr>
          <w:rStyle w:val="scinsert"/>
        </w:rPr>
        <w:t>(</w:t>
      </w:r>
      <w:bookmarkEnd w:id="183"/>
      <w:r w:rsidRPr="004C1358">
        <w:rPr>
          <w:rStyle w:val="scinsert"/>
        </w:rPr>
        <w:t xml:space="preserve">A) </w:t>
      </w:r>
      <w:r w:rsidRPr="004C1358">
        <w:t>An abortion provider who is to perform or induce an abortion, a certified technician, or another agent of the abortion provider who is competent in ultrasonography shall:</w:t>
      </w:r>
    </w:p>
    <w:p w14:paraId="041DA685"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184" w:name="ss_T44C41N630S1_lv1_0f2e72b50"/>
      <w:r w:rsidRPr="004C1358">
        <w:t>(</w:t>
      </w:r>
      <w:bookmarkEnd w:id="184"/>
      <w:r w:rsidRPr="004C1358">
        <w:t>1) perform an obstetric ultrasound on the pregnant woman, using whichever method the physician and pregnant woman agree is best under the circumstances;</w:t>
      </w:r>
    </w:p>
    <w:p w14:paraId="0089DF3D"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185" w:name="ss_T44C41N630S2_lv1_2864ee8c1"/>
      <w:r w:rsidRPr="004C1358">
        <w:t>(</w:t>
      </w:r>
      <w:bookmarkEnd w:id="185"/>
      <w:r w:rsidRPr="004C1358">
        <w:t>2) during the performance of the ultrasound, display the ultrasound images so that the pregnant woman may view the images;  and</w:t>
      </w:r>
    </w:p>
    <w:p w14:paraId="4445CD00"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186" w:name="ss_T44C41N630S3_lv1_fe139d17d"/>
      <w:r w:rsidRPr="004C1358">
        <w:t>(</w:t>
      </w:r>
      <w:bookmarkEnd w:id="186"/>
      <w:r w:rsidRPr="004C1358">
        <w:t>3) record a written medical description of the ultrasound images of the unborn child's fetal heartbeat, if present and viewable.</w:t>
      </w:r>
    </w:p>
    <w:p w14:paraId="44D6486D"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187" w:name="ss_T44C41N630SB_lv2_be34b70b3I"/>
      <w:r w:rsidRPr="004C1358">
        <w:rPr>
          <w:rStyle w:val="scinsert"/>
        </w:rPr>
        <w:t>(</w:t>
      </w:r>
      <w:bookmarkEnd w:id="187"/>
      <w:r w:rsidRPr="004C1358">
        <w:rPr>
          <w:rStyle w:val="scinsert"/>
        </w:rPr>
        <w:t>B) Except as provided in Section 44-41-640, Section 44-41-650, and Section 44-41-660, no person shall perform or induce an abortion on a pregnant woman with the specific intent of causing or abetting an abortion if the unborn child’s fetal heartbeat has been detected in accordance with Section 44-41-330(A). A person who violates this subsection is guilty of a felony and, upon conviction, must be fined ten thousand dollars, imprisoned for not more than two years, or both.</w:t>
      </w:r>
    </w:p>
    <w:p w14:paraId="6BA55137"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188" w:name="cs_T44C41N640_6a5b6b5fb"/>
      <w:r w:rsidRPr="004C1358">
        <w:t>S</w:t>
      </w:r>
      <w:bookmarkEnd w:id="188"/>
      <w:r w:rsidRPr="004C1358">
        <w:t>ection 44-41-640.</w:t>
      </w:r>
      <w:r w:rsidRPr="004C1358">
        <w:tab/>
      </w:r>
      <w:r w:rsidRPr="004C1358">
        <w:rPr>
          <w:rStyle w:val="scstrike"/>
        </w:rPr>
        <w:t>If a pregnancy is at least eight weeks after fertilization, then the abortion provider who is to perform or induce an abortion, or an agent of the abortion provider, shall tell the woman that it may be possible to make the embryonic or fetal heartbeat of the unborn child audible for the pregnant woman to hear and shall ask the woman if she would like to hear the heartbeat. If the woman would like to hear the heartbeat, then the abortion provider shall, using whichever method the physician and patient agree is best under the circumstances, make the fetal heartbeat of the unborn child audible for the pregnant woman to hear.</w:t>
      </w:r>
      <w:r w:rsidRPr="004C1358">
        <w:rPr>
          <w:rStyle w:val="scinsert"/>
        </w:rPr>
        <w:t>(A) It is not a violation of Section 44-41-630 if an abortion is performed or induced on a pregnant woman due to a medical emergency or is performed to prevent the death of the pregnant woman or to prevent the serious risk of a substantial and irreversible impairment of a major bodily function, not including psychological or emotional conditions, of the pregnant woman.</w:t>
      </w:r>
    </w:p>
    <w:p w14:paraId="4029A018"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189" w:name="ss_T44C41N640SB_lv1_b49e756b6I"/>
      <w:r w:rsidRPr="004C1358">
        <w:rPr>
          <w:rStyle w:val="scinsert"/>
        </w:rPr>
        <w:t>(</w:t>
      </w:r>
      <w:bookmarkEnd w:id="189"/>
      <w:r w:rsidRPr="004C1358">
        <w:rPr>
          <w:rStyle w:val="scinsert"/>
        </w:rPr>
        <w:t>B)</w:t>
      </w:r>
      <w:bookmarkStart w:id="190" w:name="ss_T44C41N640S1_lv2_92cd5116cI"/>
      <w:r w:rsidRPr="004C1358">
        <w:rPr>
          <w:rStyle w:val="scinsert"/>
        </w:rPr>
        <w:t>(</w:t>
      </w:r>
      <w:bookmarkEnd w:id="190"/>
      <w:r w:rsidRPr="004C1358">
        <w:rPr>
          <w:rStyle w:val="scinsert"/>
        </w:rPr>
        <w:t>1) Section 44-41-630 does not apply to a physician who performs or induces an abortion if the physician determines according to standard medical practice that a medical emergency exists or is performed to prevent the death of the pregnant woman or to prevent the serious risk of a substantial or irreversible impairment of a major bodily function, not including psychological or emotional conditions, that prevents compliance with the section.</w:t>
      </w:r>
    </w:p>
    <w:p w14:paraId="17EF8EF7"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bookmarkStart w:id="191" w:name="ss_T44C41N640S2_lv2_de353e11aI"/>
      <w:r w:rsidRPr="004C1358">
        <w:rPr>
          <w:rStyle w:val="scinsert"/>
        </w:rPr>
        <w:t>(</w:t>
      </w:r>
      <w:bookmarkEnd w:id="191"/>
      <w:r w:rsidRPr="004C1358">
        <w:rPr>
          <w:rStyle w:val="scinsert"/>
        </w:rPr>
        <w:t>2) A physician who performs or induces an abortion on a pregnant woman based on the exception in item (1) shall make written notations in the pregnant woman’s medical records of the following:</w:t>
      </w:r>
    </w:p>
    <w:p w14:paraId="5C4C4FD4"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r w:rsidRPr="004C1358">
        <w:rPr>
          <w:rStyle w:val="scinsert"/>
        </w:rPr>
        <w:tab/>
      </w:r>
      <w:bookmarkStart w:id="192" w:name="ss_T44C41N640Sa_lv3_4fa84f3a6I"/>
      <w:r w:rsidRPr="004C1358">
        <w:rPr>
          <w:rStyle w:val="scinsert"/>
        </w:rPr>
        <w:t>(</w:t>
      </w:r>
      <w:bookmarkEnd w:id="192"/>
      <w:r w:rsidRPr="004C1358">
        <w:rPr>
          <w:rStyle w:val="scinsert"/>
        </w:rPr>
        <w:t>a) the physician’s belief that a medical emergency necessitating the abortion existed;</w:t>
      </w:r>
    </w:p>
    <w:p w14:paraId="769F5765"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r w:rsidRPr="004C1358">
        <w:rPr>
          <w:rStyle w:val="scinsert"/>
        </w:rPr>
        <w:tab/>
      </w:r>
      <w:bookmarkStart w:id="193" w:name="ss_T44C41N640Sb_lv3_dabbbf52aI"/>
      <w:r w:rsidRPr="004C1358">
        <w:rPr>
          <w:rStyle w:val="scinsert"/>
        </w:rPr>
        <w:t>(</w:t>
      </w:r>
      <w:bookmarkEnd w:id="193"/>
      <w:r w:rsidRPr="004C1358">
        <w:rPr>
          <w:rStyle w:val="scinsert"/>
        </w:rPr>
        <w:t>b) the medical condition of the pregnant woman that assertedly prevented compliance with Section 44-41-630; and</w:t>
      </w:r>
    </w:p>
    <w:p w14:paraId="59E8C6A9"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r w:rsidRPr="004C1358">
        <w:rPr>
          <w:rStyle w:val="scinsert"/>
        </w:rPr>
        <w:tab/>
      </w:r>
      <w:bookmarkStart w:id="194" w:name="ss_T44C41N640Sc_lv3_7e7bbf509I"/>
      <w:r w:rsidRPr="004C1358">
        <w:rPr>
          <w:rStyle w:val="scinsert"/>
        </w:rPr>
        <w:t>(</w:t>
      </w:r>
      <w:bookmarkEnd w:id="194"/>
      <w:r w:rsidRPr="004C1358">
        <w:rPr>
          <w:rStyle w:val="scinsert"/>
        </w:rPr>
        <w:t>c) the medical rationale to support the physician’s or person’s conclusion that the pregnant woman’s medical condition necessitated the immediate abortion of her pregnancy to avert her death and a medical emergency necessitating the abortion existed.</w:t>
      </w:r>
    </w:p>
    <w:p w14:paraId="521A1CBB"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bookmarkStart w:id="195" w:name="ss_T44C41N640S3_lv2_ed3c63afeI"/>
      <w:r w:rsidRPr="004C1358">
        <w:rPr>
          <w:rStyle w:val="scinsert"/>
        </w:rPr>
        <w:t>(</w:t>
      </w:r>
      <w:bookmarkEnd w:id="195"/>
      <w:r w:rsidRPr="004C1358">
        <w:rPr>
          <w:rStyle w:val="scinsert"/>
        </w:rPr>
        <w:t xml:space="preserve">3) A physician performing a medical procedure pursuant to item (1) shall make reasonable medical efforts under the circumstances to preserve the life of the pregnant woman’s unborn child, to the extent that it does not risk the death of the pregnant woman or the serious risk of a substantial and irreversible physical impairment of a major bodily function of the pregnant woman, not including psychological or emotional conditions and in a manner consistent with reasonable medical practices. A medical procedure shall not be considered necessary if it is performed based upon a claim or diagnosis that the woman will engage in conduct that she intends to result in her death or in a substantial physical impairment of a major bodily function. </w:t>
      </w:r>
    </w:p>
    <w:p w14:paraId="4ECD1BE2"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bookmarkStart w:id="196" w:name="ss_T44C41N640S4_lv2_6884ffa6eI"/>
      <w:r w:rsidRPr="004C1358">
        <w:rPr>
          <w:rStyle w:val="scinsert"/>
        </w:rPr>
        <w:t>(</w:t>
      </w:r>
      <w:bookmarkEnd w:id="196"/>
      <w:r w:rsidRPr="004C1358">
        <w:rPr>
          <w:rStyle w:val="scinsert"/>
        </w:rPr>
        <w:t>4)</w:t>
      </w:r>
      <w:bookmarkStart w:id="197" w:name="ss_T44C41N640Sa_lv3_7e6fe2996I"/>
      <w:r w:rsidRPr="004C1358">
        <w:rPr>
          <w:rStyle w:val="scinsert"/>
        </w:rPr>
        <w:t>(</w:t>
      </w:r>
      <w:bookmarkEnd w:id="197"/>
      <w:r w:rsidRPr="004C1358">
        <w:rPr>
          <w:rStyle w:val="scinsert"/>
        </w:rPr>
        <w:t>a) For at least seven years from the date the notations are made in the pregnant woman’s medical records, the physician owner of the pregnant woman’s medical records shall maintain a record of the notations in his own records a copy of the notations.</w:t>
      </w:r>
    </w:p>
    <w:p w14:paraId="2DB380CC"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r w:rsidRPr="004C1358">
        <w:rPr>
          <w:rStyle w:val="scinsert"/>
        </w:rPr>
        <w:tab/>
      </w:r>
      <w:bookmarkStart w:id="198" w:name="ss_T44C41N640Sb_lv3_27c11520fI"/>
      <w:r w:rsidRPr="004C1358">
        <w:rPr>
          <w:rStyle w:val="scinsert"/>
        </w:rPr>
        <w:t>(</w:t>
      </w:r>
      <w:bookmarkEnd w:id="198"/>
      <w:r w:rsidRPr="004C1358">
        <w:rPr>
          <w:rStyle w:val="scinsert"/>
        </w:rPr>
        <w:t>b) A person, if he is the owner of the pregnant woman’s medical records, who violates this subsection is guilty of a felony and must be fined up to ten thousand dollars, imprisoned for not more than two years, or both.</w:t>
      </w:r>
    </w:p>
    <w:p w14:paraId="5A60E7D3"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r w:rsidRPr="004C1358">
        <w:rPr>
          <w:rStyle w:val="scinsert"/>
        </w:rPr>
        <w:tab/>
      </w:r>
      <w:bookmarkStart w:id="199" w:name="ss_T44C41N640Sc_lv3_8d4cda72fI"/>
      <w:r w:rsidRPr="004C1358">
        <w:rPr>
          <w:rStyle w:val="scinsert"/>
        </w:rPr>
        <w:t>(</w:t>
      </w:r>
      <w:bookmarkEnd w:id="199"/>
      <w:r w:rsidRPr="004C1358">
        <w:rPr>
          <w:rStyle w:val="scinsert"/>
        </w:rPr>
        <w:t>c) An entity with ownership of the pregnant woman’s medical records that violates item (3) must be fined up to fifty thousand dollars.</w:t>
      </w:r>
    </w:p>
    <w:p w14:paraId="52AA8210"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200" w:name="ss_T44C41N640SC_lv1_8906f00eaI"/>
      <w:r w:rsidRPr="004C1358">
        <w:rPr>
          <w:rStyle w:val="scinsert"/>
        </w:rPr>
        <w:t>(</w:t>
      </w:r>
      <w:bookmarkEnd w:id="200"/>
      <w:r w:rsidRPr="004C1358">
        <w:rPr>
          <w:rStyle w:val="scinsert"/>
        </w:rPr>
        <w:t>C)</w:t>
      </w:r>
      <w:bookmarkStart w:id="201" w:name="ss_T44C41N640S1_lv2_66c4a0435I"/>
      <w:r w:rsidRPr="004C1358">
        <w:rPr>
          <w:rStyle w:val="scinsert"/>
        </w:rPr>
        <w:t>(</w:t>
      </w:r>
      <w:bookmarkEnd w:id="201"/>
      <w:r w:rsidRPr="004C1358">
        <w:rPr>
          <w:rStyle w:val="scinsert"/>
        </w:rPr>
        <w:t>1) It is not a violation of Section 44-41-630 for a physician to perform a medical procedure necessary in his reasonable medical judgment to prevent the death of a pregnant woman or the serious risk of a substantial and irreversible physical impairment of a major bodily function of the pregnant woman, not including psychological or emotional conditions.</w:t>
      </w:r>
    </w:p>
    <w:p w14:paraId="724C75AD"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bookmarkStart w:id="202" w:name="ss_T44C41N640S2_lv2_1ca8ef6a1I"/>
      <w:r w:rsidRPr="004C1358">
        <w:rPr>
          <w:rStyle w:val="scinsert"/>
        </w:rPr>
        <w:t>(</w:t>
      </w:r>
      <w:bookmarkEnd w:id="202"/>
      <w:r w:rsidRPr="004C1358">
        <w:rPr>
          <w:rStyle w:val="scinsert"/>
        </w:rPr>
        <w:t>2) It is presumed that the following medical conditions constitute a risk of death or serious risk of a substantial and irreversible physical impairment of a major bodily function of a pregnant woman, not including psychological or emotional conditions: molar pregnancy, partial molar pregnancy, blighted ovum, ectopic pregnancy, severe preeclampsia, HELLP syndrome, abruptio placentae, severe physical maternal trauma, uterine rupture, intrauterine fetal demise, and miscarriage. However, when an unborn child is alive in utero, the physician must make all reasonable efforts to deliver and save the life of an unborn child during the process of separating the unborn child from the pregnant woman, to the extent that it does not adversely affect the life or physical health of the pregnant woman, and in a manner that is consistent with reasonable medical practice. The enumeration of the medical conditions in this item is not intended to exclude or abrogate other conditions that satisfy the exclusions contained in item (1) or prevent other procedures that are not included in the definition of abortion.</w:t>
      </w:r>
    </w:p>
    <w:p w14:paraId="7A4B7431"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bookmarkStart w:id="203" w:name="ss_T44C41N640S3_lv2_6cbc432d7I"/>
      <w:r w:rsidRPr="004C1358">
        <w:rPr>
          <w:rStyle w:val="scinsert"/>
        </w:rPr>
        <w:t>(</w:t>
      </w:r>
      <w:bookmarkEnd w:id="203"/>
      <w:r w:rsidRPr="004C1358">
        <w:rPr>
          <w:rStyle w:val="scinsert"/>
        </w:rPr>
        <w:t>3) A physician who performs a medical procedure pursuant to item (1) shall declare, in a written document maintained with the woman’s medical records, that the medical procedure was necessary, the woman’s medical condition necessitating the procedure, the physician’s rationale for his conclusion that the procedure was necessary, and that all reasonable efforts were made to save the unborn child in the event it was living prior to the procedure. The declaration required by this item must be placed in the woman’s medical records not later than thirty days after the procedure was completed. A physician’s exercise of reasonable medical judgment in relation to a medical procedure undertaken pursuant to this subsection is presumed to be within the applicable standard of care.</w:t>
      </w:r>
    </w:p>
    <w:p w14:paraId="3BB56FDE"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204" w:name="ss_T44C41N640SD_lv1_7306668fcI"/>
      <w:r w:rsidRPr="004C1358">
        <w:rPr>
          <w:rStyle w:val="scinsert"/>
        </w:rPr>
        <w:t>(</w:t>
      </w:r>
      <w:bookmarkEnd w:id="204"/>
      <w:r w:rsidRPr="004C1358">
        <w:rPr>
          <w:rStyle w:val="scinsert"/>
        </w:rPr>
        <w:t>D) Medical treatment provided to a pregnant woman by a physician which results in the accidental or unintentional injury or death of her unborn child is not a violation of Section 44-41-630.</w:t>
      </w:r>
    </w:p>
    <w:p w14:paraId="3A915910"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205" w:name="ss_T44C41N640SE_lv1_197e8e6c0I"/>
      <w:r w:rsidRPr="004C1358">
        <w:rPr>
          <w:rStyle w:val="scinsert"/>
        </w:rPr>
        <w:t>(</w:t>
      </w:r>
      <w:bookmarkEnd w:id="205"/>
      <w:r w:rsidRPr="004C1358">
        <w:rPr>
          <w:rStyle w:val="scinsert"/>
        </w:rPr>
        <w:t>E) It is not a violation of Section 44-41-630 to use, sell, or administer a contraceptive measure, drug, chemical, or device if the contraceptive measure, drug, chemical, or device is used, sold, prescribed or administered in accordance with manufacturer's instructions and is not used, sold, prescribed or administered to cause or induce an abortion.</w:t>
      </w:r>
    </w:p>
    <w:p w14:paraId="7512843D" w14:textId="77777777" w:rsidR="00E67AF6" w:rsidRPr="004C1358" w:rsidDel="006C6EAC"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06" w:name="cs_T44C41N650_69ca10b69"/>
      <w:r w:rsidRPr="004C1358">
        <w:t>S</w:t>
      </w:r>
      <w:bookmarkEnd w:id="206"/>
      <w:r w:rsidRPr="004C1358">
        <w:t>ection 44-41-650.</w:t>
      </w:r>
      <w:r w:rsidRPr="004C1358">
        <w:tab/>
      </w:r>
      <w:bookmarkStart w:id="207" w:name="ss_T44C41N650SA_lv1_f7e676843"/>
      <w:r w:rsidRPr="004C1358">
        <w:rPr>
          <w:rStyle w:val="scstrike"/>
        </w:rPr>
        <w:t>(</w:t>
      </w:r>
      <w:bookmarkEnd w:id="207"/>
      <w:r w:rsidRPr="004C1358">
        <w:rPr>
          <w:rStyle w:val="scstrike"/>
        </w:rPr>
        <w:t>A) Except as provided in Section 44-41-660, no person shall perform, induce, or attempt to perform or induce an abortion on a pregnant woman before a physician determines in accordance with Section 44-41-630 whether the human fetus the pregnant woman is carrying has a detectable fetal heartbeat.</w:t>
      </w:r>
    </w:p>
    <w:p w14:paraId="626818A9"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208" w:name="ss_T44C41N650SB_lv1_3ea9e4897"/>
      <w:r w:rsidRPr="004C1358">
        <w:rPr>
          <w:rStyle w:val="scstrike"/>
        </w:rPr>
        <w:t>(</w:t>
      </w:r>
      <w:bookmarkEnd w:id="208"/>
      <w:r w:rsidRPr="004C1358">
        <w:rPr>
          <w:rStyle w:val="scstrike"/>
        </w:rPr>
        <w:t>B) A person who violates subsection (A) is guilty of a felony and, upon conviction, must be fined ten thousand dollars, imprisoned not more than two years, or both.</w:t>
      </w:r>
      <w:r w:rsidRPr="004C1358">
        <w:rPr>
          <w:rStyle w:val="scinsert"/>
        </w:rPr>
        <w:tab/>
        <w:t>(A) A physician may perform, induce, or attempt to perform or induce an abortion on a pregnant woman after the fetal heartbeat has been detected in accordance with Section 44-41-630 if:</w:t>
      </w:r>
    </w:p>
    <w:p w14:paraId="4E86F904"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bookmarkStart w:id="209" w:name="ss_T44C41N650S1_lv2_846941e29I"/>
      <w:r w:rsidRPr="004C1358">
        <w:rPr>
          <w:rStyle w:val="scinsert"/>
        </w:rPr>
        <w:t>(</w:t>
      </w:r>
      <w:bookmarkEnd w:id="209"/>
      <w:r w:rsidRPr="004C1358">
        <w:rPr>
          <w:rStyle w:val="scinsert"/>
        </w:rPr>
        <w:t>1) the pregnancy is the result of rape, and the probable gestational age of the unborn child is not more than twelve weeks; or</w:t>
      </w:r>
    </w:p>
    <w:p w14:paraId="2B0BDE54"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bookmarkStart w:id="210" w:name="ss_T44C41N650S2_lv2_541f2439cI"/>
      <w:r w:rsidRPr="004C1358">
        <w:rPr>
          <w:rStyle w:val="scinsert"/>
        </w:rPr>
        <w:t>(</w:t>
      </w:r>
      <w:bookmarkEnd w:id="210"/>
      <w:r w:rsidRPr="004C1358">
        <w:rPr>
          <w:rStyle w:val="scinsert"/>
        </w:rPr>
        <w:t>2) the pregnancy is the result of incest, and the probable gestational age of the unborn child is not more than twelve weeks.</w:t>
      </w:r>
    </w:p>
    <w:p w14:paraId="015D081F"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211" w:name="ss_T44C41N650SB_lv3_6a7c7a74eI"/>
      <w:r w:rsidRPr="004C1358">
        <w:rPr>
          <w:rStyle w:val="scinsert"/>
        </w:rPr>
        <w:t>(</w:t>
      </w:r>
      <w:bookmarkEnd w:id="211"/>
      <w:r w:rsidRPr="004C1358">
        <w:rPr>
          <w:rStyle w:val="scinsert"/>
        </w:rPr>
        <w:t>B) A physician who performs or induces an abortion on a pregnant woman based on an exception contained in this section must report the allegation of rape or incest to the sheriff in the county in which the abortion was performed. The report must be made no later than twenty-four hours after performing or inducing the abortion, may be made orally or otherwise, and shall include the name and contact information of the pregnant woman making the allegation. Prior to performing or inducing an abortion, the physician who performs or induces an abortion based on an allegation of rape or incest must notify the pregnant woman that the physician will report the allegation of rape or incest to the sheriff. The physician shall make written notations in the pregnant woman’s medical records that the abortion was performed pursuant to the applicable exception, that the doctor notified the sheriff of the allegation of rape or incest in a timely manner, and that the woman was notified prior to the abortion that the physician would notify the sheriff of the allegation of rape or incest.</w:t>
      </w:r>
    </w:p>
    <w:p w14:paraId="690D4B4D" w14:textId="77777777" w:rsidR="00E67AF6" w:rsidRPr="004C1358" w:rsidDel="006C6EAC"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212" w:name="ss_T44C41N650SC_lv3_00e4f5f08I"/>
      <w:r w:rsidRPr="004C1358">
        <w:rPr>
          <w:rStyle w:val="scinsert"/>
        </w:rPr>
        <w:t>(</w:t>
      </w:r>
      <w:bookmarkEnd w:id="212"/>
      <w:r w:rsidRPr="004C1358">
        <w:rPr>
          <w:rStyle w:val="scinsert"/>
        </w:rPr>
        <w:t>C) A person who violates this section is guilty of a felony and, upon conviction, must be fined ten thousand dollars, imprisoned for not more than two years, or both.</w:t>
      </w:r>
    </w:p>
    <w:p w14:paraId="3E0EB219" w14:textId="77777777" w:rsidR="00E67AF6" w:rsidRPr="004C1358" w:rsidDel="00443B24"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13" w:name="cs_T44C41N660_09154ce41"/>
      <w:r w:rsidRPr="004C1358">
        <w:t>S</w:t>
      </w:r>
      <w:bookmarkEnd w:id="213"/>
      <w:r w:rsidRPr="004C1358">
        <w:t>ection 44-41-660.</w:t>
      </w:r>
      <w:r w:rsidRPr="004C1358">
        <w:tab/>
      </w:r>
      <w:bookmarkStart w:id="214" w:name="ss_T44C41N660SA_lv1_56a892bea"/>
      <w:r w:rsidRPr="004C1358">
        <w:rPr>
          <w:rStyle w:val="scstrike"/>
        </w:rPr>
        <w:t>(</w:t>
      </w:r>
      <w:bookmarkEnd w:id="214"/>
      <w:r w:rsidRPr="004C1358">
        <w:rPr>
          <w:rStyle w:val="scstrike"/>
        </w:rPr>
        <w:t>A) Section 44-41-650 does not apply to a physician who performs or induces an abortion if the physician determines according to standard medical practice that a medical emergency exists that prevents compliance with the section.</w:t>
      </w:r>
    </w:p>
    <w:p w14:paraId="54D34851" w14:textId="77777777" w:rsidR="00E67AF6" w:rsidRPr="004C1358" w:rsidDel="00443B24"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215" w:name="ss_T44C41N660SB_lv1_7abcc8fc2"/>
      <w:r w:rsidRPr="004C1358">
        <w:rPr>
          <w:rStyle w:val="scstrike"/>
        </w:rPr>
        <w:t>(</w:t>
      </w:r>
      <w:bookmarkEnd w:id="215"/>
      <w:r w:rsidRPr="004C1358">
        <w:rPr>
          <w:rStyle w:val="scstrike"/>
        </w:rPr>
        <w:t>B) A physician who performs or induces an abortion on a pregnant woman based on the exception in subsection (A) shall make written notations in the pregnant woman's medical records of the following:</w:t>
      </w:r>
    </w:p>
    <w:p w14:paraId="488A2018" w14:textId="77777777" w:rsidR="00E67AF6" w:rsidRPr="004C1358" w:rsidDel="00443B24"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r w:rsidRPr="004C1358">
        <w:rPr>
          <w:rStyle w:val="scstrike"/>
        </w:rPr>
        <w:tab/>
      </w:r>
      <w:bookmarkStart w:id="216" w:name="ss_T44C41N660S1_lv2_8658a43f4I"/>
      <w:r w:rsidRPr="004C1358">
        <w:rPr>
          <w:rStyle w:val="scstrike"/>
        </w:rPr>
        <w:t>(</w:t>
      </w:r>
      <w:bookmarkEnd w:id="216"/>
      <w:r w:rsidRPr="004C1358">
        <w:rPr>
          <w:rStyle w:val="scstrike"/>
        </w:rPr>
        <w:t>1) the physician's belief that a medical emergency necessitating the abortion existed;</w:t>
      </w:r>
    </w:p>
    <w:p w14:paraId="75FE1C4C" w14:textId="77777777" w:rsidR="00E67AF6" w:rsidRPr="004C1358" w:rsidDel="00443B24"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r w:rsidRPr="004C1358">
        <w:rPr>
          <w:rStyle w:val="scstrike"/>
        </w:rPr>
        <w:tab/>
      </w:r>
      <w:bookmarkStart w:id="217" w:name="ss_T44C41N660S2_lv2_5ae496186I"/>
      <w:r w:rsidRPr="004C1358">
        <w:rPr>
          <w:rStyle w:val="scstrike"/>
        </w:rPr>
        <w:t>(</w:t>
      </w:r>
      <w:bookmarkEnd w:id="217"/>
      <w:r w:rsidRPr="004C1358">
        <w:rPr>
          <w:rStyle w:val="scstrike"/>
        </w:rPr>
        <w:t>2) the medical condition of the pregnant woman that assertedly prevented compliance with Section 44-41-650;  and</w:t>
      </w:r>
    </w:p>
    <w:p w14:paraId="309078CF" w14:textId="77777777" w:rsidR="00E67AF6" w:rsidRPr="004C1358" w:rsidDel="00443B24"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r w:rsidRPr="004C1358">
        <w:rPr>
          <w:rStyle w:val="scstrike"/>
        </w:rPr>
        <w:tab/>
      </w:r>
      <w:bookmarkStart w:id="218" w:name="ss_T44C41N660S3_lv2_64d6226b6I"/>
      <w:r w:rsidRPr="004C1358">
        <w:rPr>
          <w:rStyle w:val="scstrike"/>
        </w:rPr>
        <w:t>(</w:t>
      </w:r>
      <w:bookmarkEnd w:id="218"/>
      <w:r w:rsidRPr="004C1358">
        <w:rPr>
          <w:rStyle w:val="scstrike"/>
        </w:rPr>
        <w:t>3) the medical rationale to support the physician's conclusion that the pregnant woman's medical condition necessitated the immediate abortion of her pregnancy to avert her death.</w:t>
      </w:r>
    </w:p>
    <w:p w14:paraId="317777F0"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219" w:name="ss_T44C41N660SC_lv1_da48f8c94"/>
      <w:r w:rsidRPr="004C1358">
        <w:rPr>
          <w:rStyle w:val="scstrike"/>
        </w:rPr>
        <w:t>(</w:t>
      </w:r>
      <w:bookmarkEnd w:id="219"/>
      <w:r w:rsidRPr="004C1358">
        <w:rPr>
          <w:rStyle w:val="scstrike"/>
        </w:rPr>
        <w:t>C) For at least seven years from the date the notations are made, the physician shall maintain in his own records a copy of the notations.</w:t>
      </w:r>
      <w:r w:rsidRPr="004C1358">
        <w:rPr>
          <w:rStyle w:val="scinsert"/>
        </w:rPr>
        <w:t>(A) It is not a violation of Section 44-41-630 if an abortion is performed or induced on a pregnant woman due to the existence of a fatal fetal anomaly. Section 44-41-630 does not apply to a physician who performs or induces an abortion if the physician or person determines according to standard medical practice that there exists a fatal fetal anomaly.</w:t>
      </w:r>
    </w:p>
    <w:p w14:paraId="4F410AC1"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220" w:name="ss_T44C41N660SB_lv1_7da279730I"/>
      <w:r w:rsidRPr="004C1358">
        <w:rPr>
          <w:rStyle w:val="scinsert"/>
        </w:rPr>
        <w:t>(</w:t>
      </w:r>
      <w:bookmarkEnd w:id="220"/>
      <w:r w:rsidRPr="004C1358">
        <w:rPr>
          <w:rStyle w:val="scinsert"/>
        </w:rPr>
        <w:t>B)</w:t>
      </w:r>
      <w:bookmarkStart w:id="221" w:name="ss_T44C41N660S1_lv2_1095be6d7I"/>
      <w:r w:rsidRPr="004C1358">
        <w:rPr>
          <w:rStyle w:val="scinsert"/>
        </w:rPr>
        <w:t>(</w:t>
      </w:r>
      <w:bookmarkEnd w:id="221"/>
      <w:r w:rsidRPr="004C1358">
        <w:rPr>
          <w:rStyle w:val="scinsert"/>
        </w:rPr>
        <w:t>1) A person who performs or induces an abortion based upon the existence of a fatal fetal anomaly shall make written notations in the pregnant woman’s medical records of:</w:t>
      </w:r>
    </w:p>
    <w:p w14:paraId="0D465C6B"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r w:rsidRPr="004C1358">
        <w:rPr>
          <w:rStyle w:val="scinsert"/>
        </w:rPr>
        <w:tab/>
      </w:r>
      <w:bookmarkStart w:id="222" w:name="ss_T44C41N660Sa_lv3_13c106519I"/>
      <w:r w:rsidRPr="004C1358">
        <w:rPr>
          <w:rStyle w:val="scinsert"/>
        </w:rPr>
        <w:t>(</w:t>
      </w:r>
      <w:bookmarkEnd w:id="222"/>
      <w:r w:rsidRPr="004C1358">
        <w:rPr>
          <w:rStyle w:val="scinsert"/>
        </w:rPr>
        <w:t>a) the presence of a fatal fetal anomaly;</w:t>
      </w:r>
    </w:p>
    <w:p w14:paraId="5F54213A"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r w:rsidRPr="004C1358">
        <w:rPr>
          <w:rStyle w:val="scinsert"/>
        </w:rPr>
        <w:tab/>
      </w:r>
      <w:bookmarkStart w:id="223" w:name="ss_T44C41N660Sb_lv3_877f1eaebI"/>
      <w:r w:rsidRPr="004C1358">
        <w:rPr>
          <w:rStyle w:val="scinsert"/>
        </w:rPr>
        <w:t>(</w:t>
      </w:r>
      <w:bookmarkEnd w:id="223"/>
      <w:r w:rsidRPr="004C1358">
        <w:rPr>
          <w:rStyle w:val="scinsert"/>
        </w:rPr>
        <w:t>b) the nature of the fatal fetal anomaly;</w:t>
      </w:r>
    </w:p>
    <w:p w14:paraId="398B9C4A"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r w:rsidRPr="004C1358">
        <w:rPr>
          <w:rStyle w:val="scinsert"/>
        </w:rPr>
        <w:tab/>
      </w:r>
      <w:bookmarkStart w:id="224" w:name="ss_T44C41N660Sc_lv3_0d0a354a5I"/>
      <w:r w:rsidRPr="004C1358">
        <w:rPr>
          <w:rStyle w:val="scinsert"/>
        </w:rPr>
        <w:t>(</w:t>
      </w:r>
      <w:bookmarkEnd w:id="224"/>
      <w:r w:rsidRPr="004C1358">
        <w:rPr>
          <w:rStyle w:val="scinsert"/>
        </w:rPr>
        <w:t>c) the medical rationale for making the determination that with or without the provision of life-preserving treatment life after birth would be unsustainable.</w:t>
      </w:r>
    </w:p>
    <w:p w14:paraId="3BF7A424"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bookmarkStart w:id="225" w:name="ss_T44C41N660S2_lv2_ea5f4dfe9I"/>
      <w:r w:rsidRPr="004C1358">
        <w:rPr>
          <w:rStyle w:val="scinsert"/>
        </w:rPr>
        <w:t>(</w:t>
      </w:r>
      <w:bookmarkEnd w:id="225"/>
      <w:r w:rsidRPr="004C1358">
        <w:rPr>
          <w:rStyle w:val="scinsert"/>
        </w:rPr>
        <w:t>2) For at least seven years from the date the notations are made in the woman’s medical records, the owner of the pregnant woman’s medical records shall maintain a record of the notations.</w:t>
      </w:r>
    </w:p>
    <w:p w14:paraId="2660CA14"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226" w:name="ss_T44C41N660SC_lv1_69c39d1c3I"/>
      <w:r w:rsidRPr="004C1358">
        <w:rPr>
          <w:rStyle w:val="scinsert"/>
        </w:rPr>
        <w:t>(</w:t>
      </w:r>
      <w:bookmarkEnd w:id="226"/>
      <w:r w:rsidRPr="004C1358">
        <w:rPr>
          <w:rStyle w:val="scinsert"/>
        </w:rPr>
        <w:t>C) A person who violates this section is guilty of a felony and, upon conviction, must be fined up to ten thousand dollars, imprisoned for not more than two years, or both.</w:t>
      </w:r>
    </w:p>
    <w:p w14:paraId="6A35224D" w14:textId="77777777" w:rsidR="00E67AF6" w:rsidRPr="004C1358" w:rsidDel="00443B24"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227" w:name="ss_T44C41N660SD_lv1_5e5cac332I"/>
      <w:r w:rsidRPr="004C1358">
        <w:rPr>
          <w:rStyle w:val="scinsert"/>
        </w:rPr>
        <w:t>(</w:t>
      </w:r>
      <w:bookmarkEnd w:id="227"/>
      <w:r w:rsidRPr="004C1358">
        <w:rPr>
          <w:rStyle w:val="scinsert"/>
        </w:rPr>
        <w:t>D) An entity with ownership of the pregnant woman’s medical records that violates item (2) must be fined up to fifty thousand dollars.</w:t>
      </w:r>
    </w:p>
    <w:p w14:paraId="1371D74A" w14:textId="77777777" w:rsidR="00E67AF6" w:rsidRPr="004C1358"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28" w:name="cs_T44C41N670_c299fb73e"/>
      <w:r w:rsidRPr="004C1358">
        <w:t>S</w:t>
      </w:r>
      <w:bookmarkEnd w:id="228"/>
      <w:r w:rsidRPr="004C1358">
        <w:t>ection 44-41-670.</w:t>
      </w:r>
      <w:r w:rsidRPr="004C1358">
        <w:tab/>
      </w:r>
      <w:r w:rsidRPr="004C1358">
        <w:rPr>
          <w:rStyle w:val="scstrike"/>
        </w:rPr>
        <w:t>A physician is not in violation of Section 44-41-650 if the physician acts in accordance with Section 44-41-630 and the method used to test for the presence of a fetal heartbeat does not reveal a fetal heartbeat.</w:t>
      </w:r>
      <w:r w:rsidRPr="004C1358">
        <w:rPr>
          <w:rStyle w:val="scinsert"/>
        </w:rPr>
        <w:t xml:space="preserve">A pregnant woman on whom an abortion is performed or induced in violation of this article may not be criminally prosecuted for violating any of the provisions of this article or for attempting to commit, or conspiring to commit a violation of any of the provisions of the article and is not subject to a civil or criminal penalty based on the abortion being performed or induced in violation of any of the provisions of this article. </w:t>
      </w:r>
    </w:p>
    <w:p w14:paraId="115CFA44" w14:textId="77777777" w:rsidR="00E67AF6" w:rsidRPr="004C1358"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29" w:name="cs_T44C41N680_cbb67b060"/>
      <w:r w:rsidRPr="004C1358">
        <w:t>S</w:t>
      </w:r>
      <w:bookmarkEnd w:id="229"/>
      <w:r w:rsidRPr="004C1358">
        <w:t>ection 44-41-680.</w:t>
      </w:r>
      <w:r w:rsidRPr="004C1358">
        <w:tab/>
      </w:r>
      <w:bookmarkStart w:id="230" w:name="ss_T44C41N680SA_lv1_ee559ba61"/>
      <w:r w:rsidRPr="004C1358">
        <w:rPr>
          <w:rStyle w:val="scstrike"/>
        </w:rPr>
        <w:t>(</w:t>
      </w:r>
      <w:bookmarkEnd w:id="230"/>
      <w:r w:rsidRPr="004C1358">
        <w:rPr>
          <w:rStyle w:val="scstrike"/>
        </w:rPr>
        <w:t>A) Except as provided in subsection (B), no person shall perform, induce, or attempt to perform or induce an abortion on a pregnant woman with the specific intent of causing or abetting the termination of the life of the human fetus the pregnant woman is carrying and whose fetal heartbeat has been detected in accordance with Section 44-41-630.</w:t>
      </w:r>
    </w:p>
    <w:p w14:paraId="36F9C803" w14:textId="77777777" w:rsidR="00E67AF6" w:rsidRPr="004C1358"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231" w:name="ss_T44C41N680SB_lv1_0cdd37d84"/>
      <w:r w:rsidRPr="004C1358">
        <w:rPr>
          <w:rStyle w:val="scstrike"/>
        </w:rPr>
        <w:t>(</w:t>
      </w:r>
      <w:bookmarkEnd w:id="231"/>
      <w:r w:rsidRPr="004C1358">
        <w:rPr>
          <w:rStyle w:val="scstrike"/>
        </w:rPr>
        <w:t>B) A physician may perform, induce, or attempt to perform or induce an abortion on a pregnant woman after a fetal heartbeat has been detected in accordance with Section 44-41-630 only if:</w:t>
      </w:r>
    </w:p>
    <w:p w14:paraId="277AF59B" w14:textId="77777777" w:rsidR="00E67AF6" w:rsidRPr="004C1358"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r w:rsidRPr="004C1358">
        <w:rPr>
          <w:rStyle w:val="scstrike"/>
        </w:rPr>
        <w:tab/>
      </w:r>
      <w:bookmarkStart w:id="232" w:name="ss_T44C41N680S1_lv2_ade7de353I"/>
      <w:r w:rsidRPr="004C1358">
        <w:rPr>
          <w:rStyle w:val="scstrike"/>
        </w:rPr>
        <w:t>(</w:t>
      </w:r>
      <w:bookmarkEnd w:id="232"/>
      <w:r w:rsidRPr="004C1358">
        <w:rPr>
          <w:rStyle w:val="scstrike"/>
        </w:rPr>
        <w:t>1) the pregnancy is the result of rape, and the probable post-fertilization age of the fetus is fewer than twenty weeks;</w:t>
      </w:r>
    </w:p>
    <w:p w14:paraId="332CFEF8" w14:textId="77777777" w:rsidR="00E67AF6" w:rsidRPr="004C1358"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r w:rsidRPr="004C1358">
        <w:rPr>
          <w:rStyle w:val="scstrike"/>
        </w:rPr>
        <w:tab/>
      </w:r>
      <w:bookmarkStart w:id="233" w:name="ss_T44C41N680S2_lv2_f5d3462a1I"/>
      <w:r w:rsidRPr="004C1358">
        <w:rPr>
          <w:rStyle w:val="scstrike"/>
        </w:rPr>
        <w:t>(</w:t>
      </w:r>
      <w:bookmarkEnd w:id="233"/>
      <w:r w:rsidRPr="004C1358">
        <w:rPr>
          <w:rStyle w:val="scstrike"/>
        </w:rPr>
        <w:t>2) the pregnancy is the result of incest, and the probable post-fertilization age of the fetus is fewer than twenty weeks;</w:t>
      </w:r>
    </w:p>
    <w:p w14:paraId="603E4AC1" w14:textId="77777777" w:rsidR="00E67AF6" w:rsidRPr="004C1358"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r w:rsidRPr="004C1358">
        <w:rPr>
          <w:rStyle w:val="scstrike"/>
        </w:rPr>
        <w:tab/>
      </w:r>
      <w:bookmarkStart w:id="234" w:name="ss_T44C41N680S3_lv2_d704f9d4cI"/>
      <w:r w:rsidRPr="004C1358">
        <w:rPr>
          <w:rStyle w:val="scstrike"/>
        </w:rPr>
        <w:t>(</w:t>
      </w:r>
      <w:bookmarkEnd w:id="234"/>
      <w:r w:rsidRPr="004C1358">
        <w:rPr>
          <w:rStyle w:val="scstrike"/>
        </w:rPr>
        <w:t>3) the physician is acting in accordance with Section 44-41-690;  or</w:t>
      </w:r>
    </w:p>
    <w:p w14:paraId="50C6C613" w14:textId="77777777" w:rsidR="00E67AF6" w:rsidRPr="004C1358"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r w:rsidRPr="004C1358">
        <w:rPr>
          <w:rStyle w:val="scstrike"/>
        </w:rPr>
        <w:tab/>
      </w:r>
      <w:bookmarkStart w:id="235" w:name="ss_T44C41N680S4_lv2_2e15dc1f4I"/>
      <w:r w:rsidRPr="004C1358">
        <w:rPr>
          <w:rStyle w:val="scstrike"/>
        </w:rPr>
        <w:t>(</w:t>
      </w:r>
      <w:bookmarkEnd w:id="235"/>
      <w:r w:rsidRPr="004C1358">
        <w:rPr>
          <w:rStyle w:val="scstrike"/>
        </w:rPr>
        <w:t>4) there exists a fetal anomaly, as defined in Section 44-41-430.</w:t>
      </w:r>
    </w:p>
    <w:p w14:paraId="74A99952" w14:textId="77777777" w:rsidR="00E67AF6" w:rsidRPr="004C1358"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236" w:name="ss_T44C41N680SC_lv1_d1cddfc45"/>
      <w:r w:rsidRPr="004C1358">
        <w:rPr>
          <w:rStyle w:val="scstrike"/>
        </w:rPr>
        <w:t>(</w:t>
      </w:r>
      <w:bookmarkEnd w:id="236"/>
      <w:r w:rsidRPr="004C1358">
        <w:rPr>
          <w:rStyle w:val="scstrike"/>
        </w:rPr>
        <w:t>C) A physician who performs or induces an abortion on a pregnant woman based on the exception in either subsection (B)(1) or (2) must report the allegation of rape or incest to the sheriff in the county in which the abortion was performed. The report must be made no later than twenty-four hours after performing or inducing the abortion, may be made orally or otherwise, and shall include the name and contact information of the pregnant woman making the allegation. Prior to performing or inducing an abortion, a physician who performs or induces an abortion based upon an allegation of rape or incest must notify the pregnant woman that the physician will report the allegation of rape or incest to the sheriff. The physician shall make written notations in the pregnant woman's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w:t>
      </w:r>
    </w:p>
    <w:p w14:paraId="296BD780"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237" w:name="ss_T44C41N680SD_lv1_0fc5bc0f9"/>
      <w:r w:rsidRPr="004C1358">
        <w:rPr>
          <w:rStyle w:val="scstrike"/>
        </w:rPr>
        <w:t>(</w:t>
      </w:r>
      <w:bookmarkEnd w:id="237"/>
      <w:r w:rsidRPr="004C1358">
        <w:rPr>
          <w:rStyle w:val="scstrike"/>
        </w:rPr>
        <w:t>D) A person who violates subsection (A) is guilty of a felony and, upon conviction, must be fined ten thousand dollars, imprisoned not more than two years, or both.</w:t>
      </w:r>
      <w:r w:rsidRPr="004C1358">
        <w:rPr>
          <w:rStyle w:val="scinsert"/>
        </w:rPr>
        <w:t>(A)</w:t>
      </w:r>
      <w:r w:rsidRPr="004C1358">
        <w:rPr>
          <w:rStyle w:val="scinsert"/>
        </w:rPr>
        <w:tab/>
        <w:t>In addition to all other remedies available under common or statutory law, failure to comply with the requirements of this article shall provide the basis for a civil action further described in this section.</w:t>
      </w:r>
    </w:p>
    <w:p w14:paraId="293714F4"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238" w:name="ss_T44C41N680SB_lv1_b41ec6a36I"/>
      <w:r w:rsidRPr="004C1358">
        <w:rPr>
          <w:rStyle w:val="scinsert"/>
        </w:rPr>
        <w:t>(</w:t>
      </w:r>
      <w:bookmarkEnd w:id="238"/>
      <w:r w:rsidRPr="004C1358">
        <w:rPr>
          <w:rStyle w:val="scinsert"/>
        </w:rPr>
        <w:t>B) A pregnant woman upon whom an abortion has been performed, induced, or coerced in violation of this article may maintain an action against the person who violated this article for actual and punitive damages. In addition to all other damages, and separate and distinct from all other damages, a plaintiff is entitled to statutory damages of ten thousand dollars for each violation of this article to be imposed on each defendant found to have violated this article.</w:t>
      </w:r>
    </w:p>
    <w:p w14:paraId="412BAB1C"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239" w:name="ss_T44C41N680SC_lv1_e4adc91d9I"/>
      <w:r w:rsidRPr="004C1358">
        <w:rPr>
          <w:rStyle w:val="scinsert"/>
        </w:rPr>
        <w:t>(</w:t>
      </w:r>
      <w:bookmarkEnd w:id="239"/>
      <w:r w:rsidRPr="004C1358">
        <w:rPr>
          <w:rStyle w:val="scinsert"/>
        </w:rPr>
        <w:t>C) A separate and distinct cause of action for injunctive relief against any person who has violated this article may be maintained by:</w:t>
      </w:r>
    </w:p>
    <w:p w14:paraId="43501C2D"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bookmarkStart w:id="240" w:name="ss_T44C41N680S1_lv2_2b16ca14bI"/>
      <w:r w:rsidRPr="004C1358">
        <w:rPr>
          <w:rStyle w:val="scinsert"/>
        </w:rPr>
        <w:t>(</w:t>
      </w:r>
      <w:bookmarkEnd w:id="240"/>
      <w:r w:rsidRPr="004C1358">
        <w:rPr>
          <w:rStyle w:val="scinsert"/>
        </w:rPr>
        <w:t>1) the woman upon whom the abortion was performed or induced in violation of this article;</w:t>
      </w:r>
    </w:p>
    <w:p w14:paraId="7355BD5E"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bookmarkStart w:id="241" w:name="ss_T44C41N680S2_lv2_bd343c04eI"/>
      <w:r w:rsidRPr="004C1358">
        <w:rPr>
          <w:rStyle w:val="scinsert"/>
        </w:rPr>
        <w:t>(</w:t>
      </w:r>
      <w:bookmarkEnd w:id="241"/>
      <w:r w:rsidRPr="004C1358">
        <w:rPr>
          <w:rStyle w:val="scinsert"/>
        </w:rPr>
        <w:t>2) the parent or guardian of the pregnant woman if she had not attained the age of eighteen years at the time of the abortion or died as a result of the abortion;</w:t>
      </w:r>
    </w:p>
    <w:p w14:paraId="3B4EA2E1"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bookmarkStart w:id="242" w:name="ss_T44C41N680S3_lv2_1bfdfafcfI"/>
      <w:r w:rsidRPr="004C1358">
        <w:rPr>
          <w:rStyle w:val="scinsert"/>
        </w:rPr>
        <w:t>(</w:t>
      </w:r>
      <w:bookmarkEnd w:id="242"/>
      <w:r w:rsidRPr="004C1358">
        <w:rPr>
          <w:rStyle w:val="scinsert"/>
        </w:rPr>
        <w:t>3) a solicitor or prosecuting attorney with proper jurisdiction; or</w:t>
      </w:r>
    </w:p>
    <w:p w14:paraId="52CB6296"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bookmarkStart w:id="243" w:name="ss_T44C41N680S4_lv2_24ceee42fI"/>
      <w:r w:rsidRPr="004C1358">
        <w:rPr>
          <w:rStyle w:val="scinsert"/>
        </w:rPr>
        <w:t>(</w:t>
      </w:r>
      <w:bookmarkEnd w:id="243"/>
      <w:r w:rsidRPr="004C1358">
        <w:rPr>
          <w:rStyle w:val="scinsert"/>
        </w:rPr>
        <w:t>4) the Attorney General.</w:t>
      </w:r>
    </w:p>
    <w:p w14:paraId="5F91EDF4"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244" w:name="ss_T44C41N680SD_lv1_4991d6113I"/>
      <w:r w:rsidRPr="004C1358">
        <w:rPr>
          <w:rStyle w:val="scinsert"/>
        </w:rPr>
        <w:t>(</w:t>
      </w:r>
      <w:bookmarkEnd w:id="244"/>
      <w:r w:rsidRPr="004C1358">
        <w:rPr>
          <w:rStyle w:val="scinsert"/>
        </w:rPr>
        <w:t>D) If a plaintiff prevails in an action initiated pursuant to this section the court shall award the plaintiff reasonable costs and attorney’s fees.</w:t>
      </w:r>
    </w:p>
    <w:p w14:paraId="7C62A532"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245" w:name="ss_T44C41N680SE_lv1_72948e1bcI"/>
      <w:r w:rsidRPr="004C1358">
        <w:rPr>
          <w:rStyle w:val="scinsert"/>
        </w:rPr>
        <w:t>(</w:t>
      </w:r>
      <w:bookmarkEnd w:id="245"/>
      <w:r w:rsidRPr="004C1358">
        <w:rPr>
          <w:rStyle w:val="scinsert"/>
        </w:rPr>
        <w:t>E) No damages, costs, or attorney’s fees may be assessed against the woman upon whom an abortion was performed or induced.</w:t>
      </w:r>
    </w:p>
    <w:p w14:paraId="6F685D28"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246" w:name="ss_T44C41N680SF_lv1_4b127c198I"/>
      <w:r w:rsidRPr="004C1358">
        <w:rPr>
          <w:rStyle w:val="scinsert"/>
        </w:rPr>
        <w:t>(</w:t>
      </w:r>
      <w:bookmarkEnd w:id="246"/>
      <w:r w:rsidRPr="004C1358">
        <w:rPr>
          <w:rStyle w:val="scinsert"/>
        </w:rPr>
        <w:t>F) Under no circumstances may civil damages be awarded to a plaintiff if the pregnancy resulted from the plaintiff’s criminal conduct.</w:t>
      </w:r>
    </w:p>
    <w:p w14:paraId="11CABA40" w14:textId="77777777" w:rsidR="00E67AF6" w:rsidRPr="004C1358"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bookmarkStart w:id="247" w:name="ss_T44C41N680SG_lv1_5f7c63429I"/>
      <w:r w:rsidRPr="004C1358">
        <w:rPr>
          <w:rStyle w:val="scinsert"/>
        </w:rPr>
        <w:t>(</w:t>
      </w:r>
      <w:bookmarkEnd w:id="247"/>
      <w:r w:rsidRPr="004C1358">
        <w:rPr>
          <w:rStyle w:val="scinsert"/>
        </w:rPr>
        <w:t>G) A civil cause of action pursuant to this section must be brought within three years of the date of the abortion and is not subject to the limitations and requirements contained in Chapter 79, Title 15.</w:t>
      </w:r>
    </w:p>
    <w:p w14:paraId="2957E053" w14:textId="77777777" w:rsidR="00E67AF6" w:rsidRPr="004C1358"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48" w:name="cs_T44C41N690_bdba794e0"/>
      <w:r w:rsidRPr="004C1358">
        <w:t>S</w:t>
      </w:r>
      <w:bookmarkEnd w:id="248"/>
      <w:r w:rsidRPr="004C1358">
        <w:t>ection 44-41-690.</w:t>
      </w:r>
      <w:r w:rsidRPr="004C1358">
        <w:tab/>
      </w:r>
      <w:bookmarkStart w:id="249" w:name="ss_T44C41N690SA_lv1_531e22251"/>
      <w:r w:rsidRPr="004C1358">
        <w:rPr>
          <w:rStyle w:val="scstrike"/>
        </w:rPr>
        <w:t>(</w:t>
      </w:r>
      <w:bookmarkEnd w:id="249"/>
      <w:r w:rsidRPr="004C1358">
        <w:rPr>
          <w:rStyle w:val="scstrike"/>
        </w:rPr>
        <w:t>A) Section 44-41-680 does not apply to a physician who performs a medical procedure that, by any reasonable medical judgment, is designed or intended to prevent the death of the pregnant woman or to prevent the serious risk of a substantial and irreversible impairment of a major bodily function of the pregnant woman.</w:t>
      </w:r>
    </w:p>
    <w:p w14:paraId="2B459709" w14:textId="77777777" w:rsidR="00E67AF6" w:rsidRPr="004C1358"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250" w:name="ss_T44C41N690SB_lv1_51c4c56d1"/>
      <w:r w:rsidRPr="004C1358">
        <w:rPr>
          <w:rStyle w:val="scstrike"/>
        </w:rPr>
        <w:t>(</w:t>
      </w:r>
      <w:bookmarkEnd w:id="250"/>
      <w:r w:rsidRPr="004C1358">
        <w:rPr>
          <w:rStyle w:val="scstrike"/>
        </w:rPr>
        <w:t>B) A physician who performs a medical procedure as described in subsection (A) shall declare, in a written document, that the medical procedure was necessary, by reasonable medical judgment, to prevent the death of the pregnant woman or to prevent the serious risk of a substantial and irreversible physical impairment of a major bodily function of the pregnant woman. In the document, the physician shall specify the pregnant woman's medical condition that the medical procedure was asserted to address and the medical rationale for the physician's conclusion that the medical procedure was necessary to prevent the death of the pregnant woman or to prevent the serious risk of a substantial and irreversible impairment of a major bodily function of the pregnant woman.</w:t>
      </w:r>
    </w:p>
    <w:p w14:paraId="27C007AB"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251" w:name="ss_T44C41N690SC_lv1_0db77c5f9"/>
      <w:r w:rsidRPr="004C1358">
        <w:rPr>
          <w:rStyle w:val="scstrike"/>
        </w:rPr>
        <w:t>(</w:t>
      </w:r>
      <w:bookmarkEnd w:id="251"/>
      <w:r w:rsidRPr="004C1358">
        <w:rPr>
          <w:rStyle w:val="scstrike"/>
        </w:rPr>
        <w:t>C) 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his own records.</w:t>
      </w:r>
      <w:r w:rsidRPr="004C1358">
        <w:rPr>
          <w:rStyle w:val="scinsert"/>
        </w:rPr>
        <w:t>In addition to any other penalties imposed by law, a physician or any other professionally licensed person who intentionally, knowingly, or recklessly violates the prohibition on abortion contained in this article commits an act of unprofessional conduct. A physician’s license to practice in this State immediately shall be revoked by the State Board of Medical Examiners, after due process according to the board’s rules and procedures. Any other licensed person’s professional license shall be immediately revoked by the appropriate licensing board, after due process according to that board’s rules and procedures. A complaint may be originated by any person or by the board sua sponte. A licensing board acting pursuant to this section may assess costs of the investigation, fines, and other disciplinary actions as it may deem appropriate.</w:t>
      </w:r>
    </w:p>
    <w:p w14:paraId="0CF2E4F8"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52" w:name="cs_T44C41N700_58534c1f3"/>
      <w:r w:rsidRPr="004C1358">
        <w:t>S</w:t>
      </w:r>
      <w:bookmarkEnd w:id="252"/>
      <w:r w:rsidRPr="004C1358">
        <w:t>ection 44-41-700.</w:t>
      </w:r>
      <w:r w:rsidRPr="004C1358">
        <w:tab/>
      </w:r>
      <w:r w:rsidRPr="004C1358">
        <w:rPr>
          <w:rStyle w:val="scstrike"/>
        </w:rPr>
        <w:t>A physician is not in violation of Section 44-41-680 if the physician acts in accordance with Section 44-41-630 and the method used to test for the presence of a fetal heartbeat does not reveal a fetal heartbeat.</w:t>
      </w:r>
    </w:p>
    <w:p w14:paraId="5D46BA42"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53" w:name="cs_T44C41N710_4e88af724"/>
      <w:r w:rsidRPr="004C1358">
        <w:t>S</w:t>
      </w:r>
      <w:bookmarkEnd w:id="253"/>
      <w:r w:rsidRPr="004C1358">
        <w:t>ection 44-41-710.</w:t>
      </w:r>
      <w:r w:rsidRPr="004C1358">
        <w:tab/>
      </w:r>
      <w:r w:rsidRPr="004C1358">
        <w:rPr>
          <w:rStyle w:val="scstrike"/>
        </w:rPr>
        <w:t>This article must not be construed to repeal, by implication or otherwise, Section 44-41-20 or any otherwise applicable provision of South Carolina law regulating or restricting abortion. An abortion that complies with this article but violates the provisions of Section 44-41-20 or any otherwise applicable provision of South Carolina law must be considered unlawful as provided in such provision. An abortion that complies with the provisions of Section 44-41-20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or injunction is stayed or dissolved, or otherwise ceases to have effect, such provisions shall have full force and effect.</w:t>
      </w:r>
    </w:p>
    <w:p w14:paraId="7D6470B5"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54" w:name="cs_T44C41N720_6b6ed6092"/>
      <w:r w:rsidRPr="004C1358">
        <w:t>S</w:t>
      </w:r>
      <w:bookmarkEnd w:id="254"/>
      <w:r w:rsidRPr="004C1358">
        <w:t>ection 44-41-720.</w:t>
      </w:r>
      <w:r w:rsidRPr="004C1358">
        <w:tab/>
      </w:r>
      <w:r w:rsidRPr="004C1358">
        <w:rPr>
          <w:rStyle w:val="scstrike"/>
        </w:rPr>
        <w:t>Nothing in this article prohibits the sale, use, prescription, or administration of a drug, device, or chemical that is designed for contraceptive purposes.</w:t>
      </w:r>
    </w:p>
    <w:p w14:paraId="1144BDD4"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55" w:name="cs_T44C41N730_4f456bc75"/>
      <w:r w:rsidRPr="004C1358">
        <w:t>S</w:t>
      </w:r>
      <w:bookmarkEnd w:id="255"/>
      <w:r w:rsidRPr="004C1358">
        <w:t>ection 44-41-730.</w:t>
      </w:r>
      <w:r w:rsidRPr="004C1358">
        <w:tab/>
      </w:r>
      <w:r w:rsidRPr="004C1358">
        <w:rPr>
          <w:rStyle w:val="scstrike"/>
        </w:rPr>
        <w:t>A pregnant woman on whom an abortion is performed or induced in violation of this article may not be criminally prosecuted for violating any of the provisions of this article or for attempting to commit, conspiring to commit, or acting complicitly in committing a violation of any of the provisions of the article and is not subject to a civil or criminal penalty based on the abortion being performed or induced in violation of any of the provisions of this article.</w:t>
      </w:r>
    </w:p>
    <w:p w14:paraId="15331B0D" w14:textId="77777777" w:rsidR="00E67AF6" w:rsidRPr="004C1358" w:rsidDel="00287B91"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56" w:name="cs_T44C41N740_d59788048"/>
      <w:r w:rsidRPr="004C1358">
        <w:t>S</w:t>
      </w:r>
      <w:bookmarkEnd w:id="256"/>
      <w:r w:rsidRPr="004C1358">
        <w:t>ection 44-41-740.</w:t>
      </w:r>
      <w:r w:rsidRPr="004C1358">
        <w:rPr>
          <w:rStyle w:val="scstrike"/>
        </w:rPr>
        <w:tab/>
      </w:r>
      <w:bookmarkStart w:id="257" w:name="ss_T44C41N740SA_lv1_bf01e0917"/>
      <w:r w:rsidRPr="004C1358">
        <w:rPr>
          <w:rStyle w:val="scstrike"/>
        </w:rPr>
        <w:t>(</w:t>
      </w:r>
      <w:bookmarkEnd w:id="257"/>
      <w:r w:rsidRPr="004C1358">
        <w:rPr>
          <w:rStyle w:val="scstrike"/>
        </w:rPr>
        <w:t>A) A woman who meets any one or more of the following criteria may file a civil action in a court of competent jurisdiction:</w:t>
      </w:r>
    </w:p>
    <w:p w14:paraId="64A17B91" w14:textId="77777777" w:rsidR="00E67AF6" w:rsidRPr="004C1358" w:rsidDel="00287B91"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r w:rsidRPr="004C1358">
        <w:rPr>
          <w:rStyle w:val="scstrike"/>
        </w:rPr>
        <w:tab/>
      </w:r>
      <w:bookmarkStart w:id="258" w:name="ss_T44C41N740S1_lv2_e75c26124I"/>
      <w:r w:rsidRPr="004C1358">
        <w:rPr>
          <w:rStyle w:val="scstrike"/>
        </w:rPr>
        <w:t>(</w:t>
      </w:r>
      <w:bookmarkEnd w:id="258"/>
      <w:r w:rsidRPr="004C1358">
        <w:rPr>
          <w:rStyle w:val="scstrike"/>
        </w:rPr>
        <w:t>1) a woman on whom an abortion was performed or induced in violation of this article;  or</w:t>
      </w:r>
    </w:p>
    <w:p w14:paraId="220E4C35" w14:textId="77777777" w:rsidR="00E67AF6" w:rsidRPr="004C1358" w:rsidDel="00287B91"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r w:rsidRPr="004C1358">
        <w:rPr>
          <w:rStyle w:val="scstrike"/>
        </w:rPr>
        <w:tab/>
      </w:r>
      <w:bookmarkStart w:id="259" w:name="ss_T44C41N740S2_lv2_fda0a7acbI"/>
      <w:r w:rsidRPr="004C1358">
        <w:rPr>
          <w:rStyle w:val="scstrike"/>
        </w:rPr>
        <w:t>(</w:t>
      </w:r>
      <w:bookmarkEnd w:id="259"/>
      <w:r w:rsidRPr="004C1358">
        <w:rPr>
          <w:rStyle w:val="scstrike"/>
        </w:rPr>
        <w:t>2) a woman on whom an abortion was performed or induced who was not given the information provided in Section 44-41-330.</w:t>
      </w:r>
    </w:p>
    <w:p w14:paraId="198E61A0" w14:textId="77777777" w:rsidR="00E67AF6" w:rsidRPr="004C1358" w:rsidDel="00287B91"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260" w:name="ss_T44C41N740SB_lv1_32e0ee57a"/>
      <w:r w:rsidRPr="004C1358">
        <w:rPr>
          <w:rStyle w:val="scstrike"/>
        </w:rPr>
        <w:t>(</w:t>
      </w:r>
      <w:bookmarkEnd w:id="260"/>
      <w:r w:rsidRPr="004C1358">
        <w:rPr>
          <w:rStyle w:val="scstrike"/>
        </w:rPr>
        <w:t>B) A woman who prevails in an action filed pursuant to subsection (A) shall receive the following from the person who committed the act or acts described in subsection (A):</w:t>
      </w:r>
    </w:p>
    <w:p w14:paraId="0643FED6" w14:textId="77777777" w:rsidR="00E67AF6" w:rsidRPr="004C1358" w:rsidDel="00287B91"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r w:rsidRPr="004C1358">
        <w:rPr>
          <w:rStyle w:val="scstrike"/>
        </w:rPr>
        <w:tab/>
      </w:r>
      <w:bookmarkStart w:id="261" w:name="ss_T44C41N740S1_lv2_db307aa85I"/>
      <w:r w:rsidRPr="004C1358">
        <w:rPr>
          <w:rStyle w:val="scstrike"/>
        </w:rPr>
        <w:t>(</w:t>
      </w:r>
      <w:bookmarkEnd w:id="261"/>
      <w:r w:rsidRPr="004C1358">
        <w:rPr>
          <w:rStyle w:val="scstrike"/>
        </w:rPr>
        <w:t>1) damages in an amount equal to ten thousand dollars or an amount determined by the trier of fact after consideration of the evidence;  and</w:t>
      </w:r>
    </w:p>
    <w:p w14:paraId="799404B2" w14:textId="77777777" w:rsidR="00E67AF6" w:rsidRPr="004C1358" w:rsidDel="00287B91"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r w:rsidRPr="004C1358">
        <w:rPr>
          <w:rStyle w:val="scstrike"/>
        </w:rPr>
        <w:tab/>
      </w:r>
      <w:bookmarkStart w:id="262" w:name="ss_T44C41N740S2_lv2_efc6cba6aI"/>
      <w:r w:rsidRPr="004C1358">
        <w:rPr>
          <w:rStyle w:val="scstrike"/>
        </w:rPr>
        <w:t>(</w:t>
      </w:r>
      <w:bookmarkEnd w:id="262"/>
      <w:r w:rsidRPr="004C1358">
        <w:rPr>
          <w:rStyle w:val="scstrike"/>
        </w:rPr>
        <w:t>2) court costs and reasonable attorney's fees.</w:t>
      </w:r>
    </w:p>
    <w:p w14:paraId="3E852044" w14:textId="77777777" w:rsidR="00E67AF6" w:rsidRPr="004C1358" w:rsidDel="00287B91"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263" w:name="ss_T44C41N740SC_lv1_40182bf6a"/>
      <w:r w:rsidRPr="004C1358">
        <w:rPr>
          <w:rStyle w:val="scstrike"/>
        </w:rPr>
        <w:t>(</w:t>
      </w:r>
      <w:bookmarkEnd w:id="263"/>
      <w:r w:rsidRPr="004C1358">
        <w:rPr>
          <w:rStyle w:val="scstrike"/>
        </w:rPr>
        <w:t>C) If the defendant in an action filed pursuant to subsection (A) prevails and the court finds that the commencement of the action constitutes frivolous conduct and that the defendant was adversely affected by the frivolous conduct, then the court shall award reasonable attorney's fees to the defendant; provided, however, that a conclusion of frivolousness cannot rest upon the unconstitutionality of the provision that was allegedly violated.</w:t>
      </w:r>
    </w:p>
    <w:p w14:paraId="1433B76F" w14:textId="77777777" w:rsidR="00E67AF6" w:rsidRPr="004C1358"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bookmarkStart w:id="264" w:name="bs_num_3_f6bda71a5"/>
      <w:r w:rsidRPr="004C1358">
        <w:t>S</w:t>
      </w:r>
      <w:bookmarkEnd w:id="264"/>
      <w:r w:rsidRPr="004C1358">
        <w:t>ECTION 3.</w:t>
      </w:r>
      <w:r w:rsidRPr="004C1358">
        <w:tab/>
      </w:r>
      <w:bookmarkStart w:id="265" w:name="dl_fd6ea276e"/>
      <w:r w:rsidRPr="004C1358">
        <w:t>A</w:t>
      </w:r>
      <w:bookmarkEnd w:id="265"/>
      <w:r w:rsidRPr="004C1358">
        <w:t>rticle 1, Chapter 41, Title 44 of the S.C. Code is amended by adding:</w:t>
      </w:r>
    </w:p>
    <w:p w14:paraId="1F10D1ED" w14:textId="77777777" w:rsidR="00E67AF6" w:rsidRPr="004C1358"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4C1358">
        <w:tab/>
      </w:r>
      <w:bookmarkStart w:id="266" w:name="ns_T44C41N90_3cea96b5f"/>
      <w:r w:rsidRPr="004C1358">
        <w:t>S</w:t>
      </w:r>
      <w:bookmarkEnd w:id="266"/>
      <w:r w:rsidRPr="004C1358">
        <w:t>ection 44-41-90.</w:t>
      </w:r>
      <w:r w:rsidRPr="004C1358">
        <w:tab/>
      </w:r>
      <w:bookmarkStart w:id="267" w:name="ss_T44C41N90SA_lv1_60020e7feI"/>
      <w:r w:rsidRPr="004C1358">
        <w:t>(</w:t>
      </w:r>
      <w:bookmarkEnd w:id="267"/>
      <w:r w:rsidRPr="004C1358">
        <w:t>A)</w:t>
      </w:r>
      <w:r w:rsidRPr="004C1358">
        <w:tab/>
        <w:t>No funds appropriated by the State for employer contributions to the State Health Insurance Plan may be expended to reimburse the expenses of an abortion, except as provided in Sections 44-41-640, 44-41-650, and 44-41-660.</w:t>
      </w:r>
    </w:p>
    <w:p w14:paraId="63523834" w14:textId="77777777" w:rsidR="00E67AF6" w:rsidRPr="004C1358"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4C1358">
        <w:tab/>
      </w:r>
      <w:bookmarkStart w:id="268" w:name="ss_T44C41N90SB_lv1_e5937ff2fI"/>
      <w:r w:rsidRPr="004C1358">
        <w:t>(</w:t>
      </w:r>
      <w:bookmarkEnd w:id="268"/>
      <w:r w:rsidRPr="004C1358">
        <w:t>B) No funds appropriated or authorized by the State may be used by any political subdivision of the State to purchase fetal tissue obtained from an abortion or fetal remains, nor may any political subdivision of the State accept donated fetal remains.</w:t>
      </w:r>
    </w:p>
    <w:p w14:paraId="64430B30" w14:textId="77777777" w:rsidR="00E67AF6" w:rsidRPr="004C1358"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4C1358">
        <w:tab/>
      </w:r>
      <w:bookmarkStart w:id="269" w:name="ss_T44C41N90SC_lv1_f8bb9891cI"/>
      <w:r w:rsidRPr="004C1358">
        <w:t>(</w:t>
      </w:r>
      <w:bookmarkEnd w:id="269"/>
      <w:r w:rsidRPr="004C1358">
        <w:t>C) No state funds may, directly or indirectly, be utilized by Planned Parenthood for abortions, abortion services or procedures, or administrative functions related to abortions.</w:t>
      </w:r>
    </w:p>
    <w:p w14:paraId="7B112AA4" w14:textId="77777777" w:rsidR="00E67AF6" w:rsidRPr="004C1358"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bookmarkStart w:id="270" w:name="bs_num_4_82c5a674b"/>
      <w:r w:rsidRPr="004C1358">
        <w:t>S</w:t>
      </w:r>
      <w:bookmarkEnd w:id="270"/>
      <w:r w:rsidRPr="004C1358">
        <w:t>ECTION 4.</w:t>
      </w:r>
      <w:r w:rsidRPr="004C1358">
        <w:tab/>
      </w:r>
      <w:bookmarkStart w:id="271" w:name="dl_35f9f080e"/>
      <w:r w:rsidRPr="004C1358">
        <w:t>A</w:t>
      </w:r>
      <w:bookmarkEnd w:id="271"/>
      <w:r w:rsidRPr="004C1358">
        <w:t>rticle 3, Chapter 17, Title 63 of the S.C. Code is amended by adding:</w:t>
      </w:r>
    </w:p>
    <w:p w14:paraId="5C9DDF98" w14:textId="77777777" w:rsidR="00E67AF6" w:rsidRPr="004C1358"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4C1358">
        <w:tab/>
      </w:r>
      <w:bookmarkStart w:id="272" w:name="ns_T63C17N325_ee5eec88a"/>
      <w:r w:rsidRPr="004C1358">
        <w:t>S</w:t>
      </w:r>
      <w:bookmarkEnd w:id="272"/>
      <w:r w:rsidRPr="004C1358">
        <w:t>ection 63-17-325.</w:t>
      </w:r>
      <w:r w:rsidRPr="004C1358">
        <w:tab/>
      </w:r>
      <w:bookmarkStart w:id="273" w:name="ss_T63C17N325SA_lv1_a753a79f9I"/>
      <w:r w:rsidRPr="004C1358">
        <w:t>(</w:t>
      </w:r>
      <w:bookmarkEnd w:id="273"/>
      <w:r w:rsidRPr="004C1358">
        <w:t>A) A biological father of a child has a duty to pay the mother of the child the following financial obligations beginning with the date of conception:</w:t>
      </w:r>
    </w:p>
    <w:p w14:paraId="2F97BA8A" w14:textId="77777777" w:rsidR="00E67AF6" w:rsidRPr="004C1358"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4C1358">
        <w:tab/>
      </w:r>
      <w:r w:rsidRPr="004C1358">
        <w:tab/>
      </w:r>
      <w:bookmarkStart w:id="274" w:name="ss_T63C17N325S1_lv2_16eda8da8I"/>
      <w:r w:rsidRPr="004C1358">
        <w:t>(</w:t>
      </w:r>
      <w:bookmarkEnd w:id="274"/>
      <w:r w:rsidRPr="004C1358">
        <w:t>1) child support payment obligations in an amount determined pursuant to Section 63-17-470;</w:t>
      </w:r>
    </w:p>
    <w:p w14:paraId="6ADBFE52" w14:textId="77777777" w:rsidR="00E67AF6" w:rsidRPr="004C1358"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4C1358">
        <w:tab/>
      </w:r>
      <w:r w:rsidRPr="004C1358">
        <w:tab/>
      </w:r>
      <w:bookmarkStart w:id="275" w:name="ss_T63C17N325S2_lv2_afb40cbb1I"/>
      <w:r w:rsidRPr="004C1358">
        <w:t>(</w:t>
      </w:r>
      <w:bookmarkEnd w:id="275"/>
      <w:r w:rsidRPr="004C1358">
        <w:t>2) fifty percent of the mother’s pregnancy expenses.</w:t>
      </w:r>
    </w:p>
    <w:p w14:paraId="14B886DA" w14:textId="77777777" w:rsidR="00E67AF6" w:rsidRPr="004C1358"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4C1358">
        <w:tab/>
      </w:r>
      <w:r w:rsidRPr="004C1358">
        <w:tab/>
      </w:r>
      <w:r w:rsidRPr="004C1358">
        <w:tab/>
      </w:r>
      <w:bookmarkStart w:id="276" w:name="ss_T63C17N325Sa_lv3_2be33d545I"/>
      <w:r w:rsidRPr="004C1358">
        <w:t>(</w:t>
      </w:r>
      <w:bookmarkEnd w:id="276"/>
      <w:r w:rsidRPr="004C1358">
        <w:t>a) Any portion of a mother’s pregnancy expenses paid by the mother or the biological father reduces that parent’s fifty percent obligation regardless of when the mother or biological father pays the pregnancy expenses.</w:t>
      </w:r>
    </w:p>
    <w:p w14:paraId="061A24CD" w14:textId="77777777" w:rsidR="00E67AF6" w:rsidRPr="004C1358"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4C1358">
        <w:tab/>
      </w:r>
      <w:r w:rsidRPr="004C1358">
        <w:tab/>
      </w:r>
      <w:r w:rsidRPr="004C1358">
        <w:tab/>
      </w:r>
      <w:bookmarkStart w:id="277" w:name="ss_T63C17N325Sb_lv3_eaa4102abI"/>
      <w:r w:rsidRPr="004C1358">
        <w:t>(</w:t>
      </w:r>
      <w:bookmarkEnd w:id="277"/>
      <w:r w:rsidRPr="004C1358">
        <w:t>b) Pregnancy expenses must include fifty percent of the mother’s insurance premiums that are not paid by her employer or governmental program beginning from the date of conception and before the pregnancy ends, unless otherwise ordered by the court.</w:t>
      </w:r>
    </w:p>
    <w:p w14:paraId="34028A84" w14:textId="77777777" w:rsidR="00E67AF6" w:rsidRPr="004C1358"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4C1358">
        <w:tab/>
      </w:r>
      <w:r w:rsidRPr="004C1358">
        <w:tab/>
      </w:r>
      <w:r w:rsidRPr="004C1358">
        <w:tab/>
      </w:r>
      <w:bookmarkStart w:id="278" w:name="ss_T63C17N325Sc_lv3_035c32b74I"/>
      <w:r w:rsidRPr="004C1358">
        <w:t>(</w:t>
      </w:r>
      <w:bookmarkEnd w:id="278"/>
      <w:r w:rsidRPr="004C1358">
        <w:t>c) Item (2) does not apply if a court apportions pregnancy expenses as part of an award of child support in item (1).</w:t>
      </w:r>
    </w:p>
    <w:p w14:paraId="6088ACB6" w14:textId="77777777" w:rsidR="00E67AF6" w:rsidRPr="004C1358"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4C1358">
        <w:tab/>
      </w:r>
      <w:bookmarkStart w:id="279" w:name="ss_T63C17N325SB_lv1_be6bcde25I"/>
      <w:r w:rsidRPr="004C1358">
        <w:t>(</w:t>
      </w:r>
      <w:bookmarkEnd w:id="279"/>
      <w:r w:rsidRPr="004C1358">
        <w:t>B) In the case of a mother who becomes pregnant as a result of rape or incest, the biological father, in addition to the duties imposed by subsection (A), also is responsible for the full cost of any expenses incurred by the mother for mental health counseling arising out of the rape or incest.</w:t>
      </w:r>
    </w:p>
    <w:p w14:paraId="7656BC3F" w14:textId="77777777" w:rsidR="00E67AF6" w:rsidRPr="004C1358"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4C1358">
        <w:tab/>
      </w:r>
      <w:bookmarkStart w:id="280" w:name="ss_T63C17N325SC_lv1_e859a5a3aI"/>
      <w:r w:rsidRPr="004C1358">
        <w:t>(</w:t>
      </w:r>
      <w:bookmarkEnd w:id="280"/>
      <w:r w:rsidRPr="004C1358">
        <w:t>C) The duties imposed by this section accrue at the time of conception and must be applied retroactively when paternity is contested, and medical evidence establishes the paternity of the child. Interest accrues on any retroactive obligations beginning with conception until either the obligations are brought current or paid in full whichever happens first. The rate of interest must be calculated based on the applicable interest rate for money decrees and judgments in this State established annually by the South Carolina Supreme Court.</w:t>
      </w:r>
    </w:p>
    <w:p w14:paraId="7880BFEF" w14:textId="77777777" w:rsidR="00E67AF6" w:rsidRPr="004C1358"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bookmarkStart w:id="281" w:name="bs_num_5_11b6000cb"/>
      <w:r w:rsidRPr="004C1358">
        <w:t>S</w:t>
      </w:r>
      <w:bookmarkEnd w:id="281"/>
      <w:r w:rsidRPr="004C1358">
        <w:t>ECTION 5.</w:t>
      </w:r>
      <w:r w:rsidRPr="004C1358">
        <w:tab/>
      </w:r>
      <w:bookmarkStart w:id="282" w:name="dl_870c1212b"/>
      <w:r w:rsidRPr="004C1358">
        <w:t>A</w:t>
      </w:r>
      <w:bookmarkEnd w:id="282"/>
      <w:r w:rsidRPr="004C1358">
        <w:t>rticle 1, Chapter 71, Title 38 of the S.C. Code is amended by adding:</w:t>
      </w:r>
    </w:p>
    <w:p w14:paraId="7E50282F" w14:textId="77777777" w:rsidR="00E67AF6" w:rsidRPr="004C1358"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4C1358">
        <w:tab/>
      </w:r>
      <w:bookmarkStart w:id="283" w:name="ns_T38C71N146_beefa262c"/>
      <w:r w:rsidRPr="004C1358">
        <w:t>S</w:t>
      </w:r>
      <w:bookmarkEnd w:id="283"/>
      <w:r w:rsidRPr="004C1358">
        <w:t>ection 38-71-146.</w:t>
      </w:r>
      <w:r w:rsidRPr="004C1358">
        <w:tab/>
        <w:t>All individual and group health insurance and health maintenance organization policies in this State shall include coverage for contraceptives. For purposes of this section, “contraceptive” means the same as in Section 44-41-610(4). A contraceptive may prevent ovulation, fertilization, or implantation in the uterus. A contraceptive does not include any drug, device, or medication used with the intent of terminating a pregnancy of a woman known to be pregnant. This section does not apply if an individual or entity asserts a sincerely held religious belief regarding the use of contraception.</w:t>
      </w:r>
    </w:p>
    <w:p w14:paraId="642296B9" w14:textId="77777777" w:rsidR="00E67AF6" w:rsidRPr="004C1358"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bookmarkStart w:id="284" w:name="bs_num_6_613d0b3e6"/>
      <w:r w:rsidRPr="004C1358">
        <w:t>S</w:t>
      </w:r>
      <w:bookmarkEnd w:id="284"/>
      <w:r w:rsidRPr="004C1358">
        <w:t>ECTION 6.</w:t>
      </w:r>
      <w:r w:rsidRPr="004C1358">
        <w:tab/>
      </w:r>
      <w:bookmarkStart w:id="285" w:name="dl_15ee1f912"/>
      <w:r w:rsidRPr="004C1358">
        <w:t>S</w:t>
      </w:r>
      <w:bookmarkEnd w:id="285"/>
      <w:r w:rsidRPr="004C1358">
        <w:t>ection 44-41-10 of the S.C. Code is amended to read:</w:t>
      </w:r>
    </w:p>
    <w:p w14:paraId="1DFD1698"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86" w:name="cs_T44C41N10_5a3d9d333"/>
      <w:r w:rsidRPr="004C1358">
        <w:t>S</w:t>
      </w:r>
      <w:bookmarkEnd w:id="286"/>
      <w:r w:rsidRPr="004C1358">
        <w:t>ection 44-41-10.</w:t>
      </w:r>
      <w:r w:rsidRPr="004C1358">
        <w:tab/>
        <w:t>As used in this chapter:</w:t>
      </w:r>
    </w:p>
    <w:p w14:paraId="11588177"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87" w:name="ss_T44C41N10Sa_lv1_5b11912a2"/>
      <w:r w:rsidRPr="004C1358">
        <w:rPr>
          <w:rStyle w:val="scstrike"/>
        </w:rPr>
        <w:t>(</w:t>
      </w:r>
      <w:bookmarkEnd w:id="287"/>
      <w:r w:rsidRPr="004C1358">
        <w:rPr>
          <w:rStyle w:val="scstrike"/>
        </w:rPr>
        <w:t>a) “Abortion” means the use of an instrument, medicine, drug, or other substance or device with intent to terminate the pregnancy of a woman known to be pregnant for reasons other than to increase the probability of a live birth, to preserve the life or health of the child after live birth, or to remove a dead fetus.</w:t>
      </w:r>
      <w:r w:rsidRPr="004C1358">
        <w:rPr>
          <w:rStyle w:val="scinsert"/>
        </w:rPr>
        <w:t xml:space="preserve"> (a) “Abortion” means the act of using or prescribing any instrument, medicine, drug, or any other substance, device, or means with the intent to terminate the clinically diagnosable pregnancy of a woman with knowledge that the termination by those means will, with reasonable likelihood, cause the death of the unborn child.  Such use, prescription, or means is not an abortion if done with the intent to save the life or preserve the health of the unborn child, or to remove a dead unborn child. </w:t>
      </w:r>
    </w:p>
    <w:p w14:paraId="0B6B6735"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88" w:name="ss_T44C41N10Sb_lv1_140fc27bc"/>
      <w:r w:rsidRPr="004C1358">
        <w:t>(</w:t>
      </w:r>
      <w:bookmarkEnd w:id="288"/>
      <w:r w:rsidRPr="004C1358">
        <w:t>b) “Physician” means a person licensed to practice medicine in this State.</w:t>
      </w:r>
    </w:p>
    <w:p w14:paraId="32631FD7"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89" w:name="ss_T44C41N10Sc_lv1_0c97408b0"/>
      <w:r w:rsidRPr="004C1358">
        <w:t>(</w:t>
      </w:r>
      <w:bookmarkEnd w:id="289"/>
      <w:r w:rsidRPr="004C1358">
        <w:t>c) “Department” means the South Carolina Department of Health and Environmental Control.</w:t>
      </w:r>
    </w:p>
    <w:p w14:paraId="1FC94ECD"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90" w:name="ss_T44C41N10Sd_lv1_03e051598"/>
      <w:r w:rsidRPr="004C1358">
        <w:t>(</w:t>
      </w:r>
      <w:bookmarkEnd w:id="290"/>
      <w:r w:rsidRPr="004C1358">
        <w:t>d) “Hospital” means those institutions licensed for hospital operation by the department in accordance with Article 3, Chapter 7 of this title and which have also been certified by the department to be suitable facilities for the performance of abortions.</w:t>
      </w:r>
    </w:p>
    <w:p w14:paraId="08E0E432"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91" w:name="ss_T44C41N10Se_lv1_045859330"/>
      <w:r w:rsidRPr="004C1358">
        <w:t>(</w:t>
      </w:r>
      <w:bookmarkEnd w:id="291"/>
      <w:r w:rsidRPr="004C1358">
        <w:t>e) “Clinic” shall mean any facility other than a hospital as defined in subsection (d) which has been licensed by the Department, and which has also been certified by the Department to be suitable for the performance of abortions.</w:t>
      </w:r>
    </w:p>
    <w:p w14:paraId="369EFDD9"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92" w:name="ss_T44C41N10Sf_lv1_585b4705d"/>
      <w:r w:rsidRPr="004C1358">
        <w:t>(</w:t>
      </w:r>
      <w:bookmarkEnd w:id="292"/>
      <w:r w:rsidRPr="004C1358">
        <w:t xml:space="preserve">f) </w:t>
      </w:r>
      <w:r w:rsidRPr="004C1358">
        <w:rPr>
          <w:rStyle w:val="scstrike"/>
        </w:rPr>
        <w:t>“Pregnancy” means the condition of a woman carrying a fetus or embryo within her body as the result of conception.</w:t>
      </w:r>
      <w:r w:rsidRPr="004C1358">
        <w:rPr>
          <w:rStyle w:val="scinsert"/>
        </w:rPr>
        <w:t>“Pregnant” means the human biological female reproductive condition of having a living unborn child within her body, whether or not she has reached the age of majority.</w:t>
      </w:r>
    </w:p>
    <w:p w14:paraId="0C7D43B4"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93" w:name="ss_T44C41N10Sg_lv1_d5806f892"/>
      <w:r w:rsidRPr="004C1358">
        <w:t>(</w:t>
      </w:r>
      <w:bookmarkEnd w:id="293"/>
      <w:r w:rsidRPr="004C1358">
        <w:t xml:space="preserve">g) “Conception” means the </w:t>
      </w:r>
      <w:r w:rsidRPr="004C1358">
        <w:rPr>
          <w:rStyle w:val="scstrike"/>
        </w:rPr>
        <w:t>fecundation of the ovum by the spermatozoa</w:t>
      </w:r>
      <w:r w:rsidRPr="004C1358">
        <w:rPr>
          <w:rStyle w:val="scinsert"/>
        </w:rPr>
        <w:t xml:space="preserve"> fertilization of an ovum by a sperm</w:t>
      </w:r>
      <w:r w:rsidRPr="004C1358">
        <w:t>.</w:t>
      </w:r>
    </w:p>
    <w:p w14:paraId="3C9B0A03"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94" w:name="ss_T44C41N10Sh_lv1_ae474972b"/>
      <w:r w:rsidRPr="004C1358">
        <w:t>(</w:t>
      </w:r>
      <w:bookmarkEnd w:id="294"/>
      <w:r w:rsidRPr="004C1358">
        <w:t>h) “Consent” means a signed and witnessed voluntary agreement to the performance of an abortion.</w:t>
      </w:r>
    </w:p>
    <w:p w14:paraId="22DBE2B8"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95" w:name="ss_T44C41N10Si_lv1_b4d955dfb"/>
      <w:r w:rsidRPr="004C1358">
        <w:t>(</w:t>
      </w:r>
      <w:bookmarkEnd w:id="295"/>
      <w:r w:rsidRPr="004C1358">
        <w:t>i) “First trimester of pregnancy” means the first twelve weeks of pregnancy commencing with conception rather than computed on the basis of the menstrual cycle.</w:t>
      </w:r>
    </w:p>
    <w:p w14:paraId="68956736"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96" w:name="ss_T44C41N10Sj_lv1_e97387f46"/>
      <w:r w:rsidRPr="004C1358">
        <w:t>(</w:t>
      </w:r>
      <w:bookmarkEnd w:id="296"/>
      <w:r w:rsidRPr="004C1358">
        <w:t>j) “Second trimester of pregnancy” means that portion of a pregnancy following the twelfth week and extending through the twenty-fourth week of gestation.</w:t>
      </w:r>
    </w:p>
    <w:p w14:paraId="46A56F90"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97" w:name="ss_T44C41N10Sk_lv1_cff598a23"/>
      <w:r w:rsidRPr="004C1358">
        <w:t>(</w:t>
      </w:r>
      <w:bookmarkEnd w:id="297"/>
      <w:r w:rsidRPr="004C1358">
        <w:t>k) “Third trimester of pregnancy” means that portion of a pregnancy beginning with the twenty-fifth week of gestation.</w:t>
      </w:r>
    </w:p>
    <w:p w14:paraId="53B5C532" w14:textId="77777777" w:rsidR="00E67AF6" w:rsidRPr="004C1358" w:rsidDel="0065561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298" w:name="ss_T44C41N10Sl_lv1_e41682aa7"/>
      <w:r w:rsidRPr="004C1358">
        <w:t>(</w:t>
      </w:r>
      <w:bookmarkEnd w:id="298"/>
      <w:r w:rsidRPr="004C1358">
        <w:t xml:space="preserve">l) </w:t>
      </w:r>
      <w:r w:rsidRPr="004C1358">
        <w:rPr>
          <w:rStyle w:val="scstrike"/>
        </w:rPr>
        <w:t>“Viability” means that stage of human development when the fetus is potentially able to live outside of the mother's womb with or without the aid of artificial life support systems.  For the purposes of this chapter, a legal presumption is hereby created that viability occurs no sooner than the twenty-fourth week of pregnancy.</w:t>
      </w:r>
    </w:p>
    <w:p w14:paraId="7F5AFFDA"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299" w:name="ss_T44C41N10Sm_lv1_70a770629"/>
      <w:r w:rsidRPr="004C1358">
        <w:rPr>
          <w:rStyle w:val="scstrike"/>
        </w:rPr>
        <w:t>(</w:t>
      </w:r>
      <w:bookmarkEnd w:id="299"/>
      <w:r w:rsidRPr="004C1358">
        <w:rPr>
          <w:rStyle w:val="scstrike"/>
        </w:rPr>
        <w:t xml:space="preserve">m) </w:t>
      </w:r>
      <w:r w:rsidRPr="004C1358">
        <w:t>“Minor” means a female under the age of seventeen.</w:t>
      </w:r>
    </w:p>
    <w:p w14:paraId="61165597"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300" w:name="ss_T44C41N10Sn_lv1_a51c39b0a"/>
      <w:bookmarkStart w:id="301" w:name="ss_T44C41N10Sm_lv1_73ac94482I"/>
      <w:r w:rsidRPr="004C1358">
        <w:rPr>
          <w:rStyle w:val="scstrike"/>
        </w:rPr>
        <w:t>(</w:t>
      </w:r>
      <w:bookmarkEnd w:id="300"/>
      <w:bookmarkEnd w:id="301"/>
      <w:r w:rsidRPr="004C1358">
        <w:rPr>
          <w:rStyle w:val="scstrike"/>
        </w:rPr>
        <w:t>n)</w:t>
      </w:r>
      <w:r w:rsidRPr="004C1358">
        <w:rPr>
          <w:rStyle w:val="scinsert"/>
        </w:rPr>
        <w:t>(m)</w:t>
      </w:r>
      <w:r w:rsidRPr="004C1358">
        <w:t xml:space="preserve"> “Emancipated minor” means a minor who is or has been married or has by court order been freed from the care, custody, and control of her parents.</w:t>
      </w:r>
    </w:p>
    <w:p w14:paraId="30DE6463"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302" w:name="ss_T44C41N10So_lv1_68b04e574"/>
      <w:bookmarkStart w:id="303" w:name="ss_T44C41N10Sn_lv1_5975ccfcfI"/>
      <w:r w:rsidRPr="004C1358">
        <w:rPr>
          <w:rStyle w:val="scstrike"/>
        </w:rPr>
        <w:t>(</w:t>
      </w:r>
      <w:bookmarkEnd w:id="302"/>
      <w:bookmarkEnd w:id="303"/>
      <w:r w:rsidRPr="004C1358">
        <w:rPr>
          <w:rStyle w:val="scstrike"/>
        </w:rPr>
        <w:t>o)</w:t>
      </w:r>
      <w:r w:rsidRPr="004C1358">
        <w:rPr>
          <w:rStyle w:val="scinsert"/>
        </w:rPr>
        <w:t>(n)</w:t>
      </w:r>
      <w:r w:rsidRPr="004C1358">
        <w:t xml:space="preserve"> “In loco parentis” means any person over the age of eighteen who has placed himself or herself in the position of a lawful parent by assuming obligations which are incidental to the parental relationship and has so served for a period of sixty days.</w:t>
      </w:r>
    </w:p>
    <w:p w14:paraId="5EBDFE55" w14:textId="77777777" w:rsidR="00E67AF6" w:rsidRPr="004C1358"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bookmarkStart w:id="304" w:name="bs_num_7_b7f3b82ec"/>
      <w:r w:rsidRPr="004C1358">
        <w:t>S</w:t>
      </w:r>
      <w:bookmarkEnd w:id="304"/>
      <w:r w:rsidRPr="004C1358">
        <w:t>ECTION 7.</w:t>
      </w:r>
      <w:r w:rsidRPr="004C1358">
        <w:tab/>
      </w:r>
      <w:bookmarkStart w:id="305" w:name="dl_f56c03f76"/>
      <w:r w:rsidRPr="004C1358">
        <w:t>S</w:t>
      </w:r>
      <w:bookmarkEnd w:id="305"/>
      <w:r w:rsidRPr="004C1358">
        <w:t>ection 44-41-60 of the S.C. Code is amended to read:</w:t>
      </w:r>
    </w:p>
    <w:p w14:paraId="39D2F0F3"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306" w:name="cs_T44C41N60_015527f87"/>
      <w:r w:rsidRPr="004C1358">
        <w:t>S</w:t>
      </w:r>
      <w:bookmarkEnd w:id="306"/>
      <w:r w:rsidRPr="004C1358">
        <w:t>ection 44-41-60.</w:t>
      </w:r>
      <w:r w:rsidRPr="004C1358">
        <w:tab/>
        <w:t xml:space="preserve">Any abortion performed in this State must be reported by the performing physician on the standard form for reporting abortions to the State Registrar, Department of Health and Environmental Control, within seven days after the abortion is performed. The names of the patient and physician may not be reported on the form or otherwise disclosed to the State Registrar. The form must indicate from whom consent was obtained, circumstances waiving consent, and, if an exception was exercised pursuant to Section </w:t>
      </w:r>
      <w:r w:rsidRPr="004C1358">
        <w:rPr>
          <w:rStyle w:val="scinsert"/>
        </w:rPr>
        <w:t xml:space="preserve">44-41-640, 44-41-650, or </w:t>
      </w:r>
      <w:r w:rsidRPr="004C1358">
        <w:t>44-41-660, which exception the physician relied upon in performing or inducing the abortion.</w:t>
      </w:r>
    </w:p>
    <w:p w14:paraId="6C726D98" w14:textId="77777777" w:rsidR="00E67AF6" w:rsidRPr="004C1358"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bookmarkStart w:id="307" w:name="bs_num_8_8683e706e"/>
      <w:r w:rsidRPr="004C1358">
        <w:t>S</w:t>
      </w:r>
      <w:bookmarkEnd w:id="307"/>
      <w:r w:rsidRPr="004C1358">
        <w:t>ECTION 8.</w:t>
      </w:r>
      <w:r w:rsidRPr="004C1358">
        <w:tab/>
      </w:r>
      <w:bookmarkStart w:id="308" w:name="dl_762b1a00b"/>
      <w:r w:rsidRPr="004C1358">
        <w:t>S</w:t>
      </w:r>
      <w:bookmarkEnd w:id="308"/>
      <w:r w:rsidRPr="004C1358">
        <w:t>ection 44-41-70(b) of the S.C. Code is amended to read:</w:t>
      </w:r>
    </w:p>
    <w:p w14:paraId="7CE35FD1"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bookmarkStart w:id="309" w:name="cs_T44C41N70_ae902335f"/>
      <w:r w:rsidRPr="004C1358">
        <w:tab/>
      </w:r>
      <w:bookmarkStart w:id="310" w:name="ss_T44C41N70Sb_lv1_15bcef318"/>
      <w:bookmarkEnd w:id="309"/>
      <w:r w:rsidRPr="004C1358">
        <w:t>(</w:t>
      </w:r>
      <w:bookmarkEnd w:id="310"/>
      <w:r w:rsidRPr="004C1358">
        <w:t xml:space="preserve">b) The department shall promulgate and enforce regulations for the licensing and certification of facilities other than hospitals as defined in Section 44-41-10(d) wherein abortions are to be performed </w:t>
      </w:r>
      <w:r w:rsidRPr="004C1358">
        <w:rPr>
          <w:rStyle w:val="scstrike"/>
        </w:rPr>
        <w:t>as provided for in Section 44-41-20(a) and (b)</w:t>
      </w:r>
      <w:r w:rsidRPr="004C1358">
        <w:t>.</w:t>
      </w:r>
    </w:p>
    <w:p w14:paraId="39DFE204" w14:textId="77777777" w:rsidR="00E67AF6" w:rsidRPr="004C1358"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bookmarkStart w:id="311" w:name="bs_num_9_244a0f6a1"/>
      <w:r w:rsidRPr="004C1358">
        <w:t>S</w:t>
      </w:r>
      <w:bookmarkEnd w:id="311"/>
      <w:r w:rsidRPr="004C1358">
        <w:t>ECTION 9.</w:t>
      </w:r>
      <w:r w:rsidRPr="004C1358">
        <w:tab/>
      </w:r>
      <w:bookmarkStart w:id="312" w:name="dl_8e6c9e91e"/>
      <w:r w:rsidRPr="004C1358">
        <w:t>S</w:t>
      </w:r>
      <w:bookmarkEnd w:id="312"/>
      <w:r w:rsidRPr="004C1358">
        <w:t>ection 44-41-80 of the S.C. Code is amended to read:</w:t>
      </w:r>
    </w:p>
    <w:p w14:paraId="5CEE8E7D"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313" w:name="cs_T44C41N80_68aa69c10"/>
      <w:r w:rsidRPr="004C1358">
        <w:t>S</w:t>
      </w:r>
      <w:bookmarkEnd w:id="313"/>
      <w:r w:rsidRPr="004C1358">
        <w:t>ection 44-41-80.</w:t>
      </w:r>
      <w:r w:rsidRPr="004C1358">
        <w:tab/>
      </w:r>
      <w:bookmarkStart w:id="314" w:name="ss_T44C41N80Sa_lv1_ddc14300a"/>
      <w:r w:rsidRPr="004C1358">
        <w:t>(</w:t>
      </w:r>
      <w:bookmarkEnd w:id="314"/>
      <w:r w:rsidRPr="004C1358">
        <w:t>a) Any person, except as permitted by this chapter, who provides, supplies, prescribes or administers any drug, medicine, prescription or substance to any woman or uses or employs any device, instrument or other means upon any woman, with the intent to produce an abortion shall be deemed guilty of a felony and, upon conviction, shall be punished by imprisonment for a term of not less than two nor more than five years or fined not more than five thousand dollars, or both.  Provided, that the provisions of this item shall not apply to any woman upon whom an abortion has been attempted or performed.</w:t>
      </w:r>
    </w:p>
    <w:p w14:paraId="46DD45D9" w14:textId="77777777" w:rsidR="00E67AF6" w:rsidRPr="004C1358" w:rsidDel="00416EF1"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bookmarkStart w:id="315" w:name="ss_T44C41N80Sb_lv1_6a00620cb"/>
      <w:r w:rsidRPr="004C1358">
        <w:t>(</w:t>
      </w:r>
      <w:bookmarkEnd w:id="315"/>
      <w:r w:rsidRPr="004C1358">
        <w:t xml:space="preserve">b) </w:t>
      </w:r>
      <w:r w:rsidRPr="004C1358">
        <w:rPr>
          <w:rStyle w:val="scstrike"/>
        </w:rPr>
        <w:t>Except as otherwise permitted by this chapter, any woman who solicits of any person or otherwise procures any drug, medicine, prescription or substance and administers it to herself or who submits to any operation or procedure or who uses or employs any device or instrument or other means with intent to produce an abortion, unless it is necessary to preserve her life, shall be deemed guilty of a misdemeanor and, upon conviction, shall be punished by imprisonment for a term of not more than two years or fined not more than one thousand dollars, or both.</w:t>
      </w:r>
    </w:p>
    <w:p w14:paraId="31CD7A03"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strike"/>
        </w:rPr>
        <w:tab/>
      </w:r>
      <w:bookmarkStart w:id="316" w:name="ss_T44C41N80Sc_lv1_c17ea8a5c"/>
      <w:r w:rsidRPr="004C1358">
        <w:rPr>
          <w:rStyle w:val="scstrike"/>
        </w:rPr>
        <w:t>(</w:t>
      </w:r>
      <w:bookmarkEnd w:id="316"/>
      <w:r w:rsidRPr="004C1358">
        <w:rPr>
          <w:rStyle w:val="scstrike"/>
        </w:rPr>
        <w:t xml:space="preserve">c) </w:t>
      </w:r>
      <w:r w:rsidRPr="004C1358">
        <w:t>Any woman upon whom an abortion has been performed or attempted in violation of the provisions of this chapter may be compelled to testify in any criminal prosecution initiated pursuant to subsection (a) of this section;   provided, however,  that such testimony shall not be admissible in any civil or criminal action against such woman and she shall be forever immune from any prosecution for having solicited or otherwise procured the performance of the abortion or the attempted performance of the abortion upon her.</w:t>
      </w:r>
    </w:p>
    <w:p w14:paraId="32CE994F" w14:textId="77777777" w:rsidR="00E67AF6" w:rsidRPr="004C1358"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bookmarkStart w:id="317" w:name="bs_num_10_ae3b5a256"/>
      <w:r w:rsidRPr="004C1358">
        <w:t>S</w:t>
      </w:r>
      <w:bookmarkEnd w:id="317"/>
      <w:r w:rsidRPr="004C1358">
        <w:t>ECTION 10.</w:t>
      </w:r>
      <w:r w:rsidRPr="004C1358">
        <w:tab/>
      </w:r>
      <w:bookmarkStart w:id="318" w:name="dl_019544746"/>
      <w:r w:rsidRPr="004C1358">
        <w:t>S</w:t>
      </w:r>
      <w:bookmarkEnd w:id="318"/>
      <w:r w:rsidRPr="004C1358">
        <w:t>ection 44-41-330(A) of the S.C. Code is amended to read:</w:t>
      </w:r>
    </w:p>
    <w:p w14:paraId="3ADC4BD5"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bookmarkStart w:id="319" w:name="cs_T44C41N330_eaaf2321e"/>
      <w:r w:rsidRPr="004C1358">
        <w:tab/>
      </w:r>
      <w:bookmarkStart w:id="320" w:name="ss_T44C41N330SA_lv1_dfc6477de"/>
      <w:bookmarkEnd w:id="319"/>
      <w:r w:rsidRPr="004C1358">
        <w:t>(</w:t>
      </w:r>
      <w:bookmarkEnd w:id="320"/>
      <w:r w:rsidRPr="004C1358">
        <w:t xml:space="preserve">A) Except in the case of a medical emergency and in addition to any other consent required by the laws of this State, no abortion may be performed or induced </w:t>
      </w:r>
      <w:r w:rsidRPr="004C1358">
        <w:rPr>
          <w:rStyle w:val="scinsert"/>
        </w:rPr>
        <w:t xml:space="preserve">without the voluntary and informed written consent of the pregnant woman and </w:t>
      </w:r>
      <w:r w:rsidRPr="004C1358">
        <w:t>unless the following conditions have been satisfied:</w:t>
      </w:r>
    </w:p>
    <w:p w14:paraId="305605F1"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r w:rsidRPr="004C1358">
        <w:tab/>
      </w:r>
      <w:bookmarkStart w:id="321" w:name="ss_T44C41N330S1_lv2_145b536dbI"/>
      <w:r w:rsidRPr="004C1358">
        <w:t>(</w:t>
      </w:r>
      <w:bookmarkEnd w:id="321"/>
      <w:r w:rsidRPr="004C1358">
        <w:t>1)</w:t>
      </w:r>
      <w:bookmarkStart w:id="322" w:name="ss_T44C41N330Sa_lv3_544b24d7fI"/>
      <w:r w:rsidRPr="004C1358">
        <w:t>(</w:t>
      </w:r>
      <w:bookmarkEnd w:id="322"/>
      <w:r w:rsidRPr="004C1358">
        <w:t xml:space="preserve">a) </w:t>
      </w:r>
      <w:r w:rsidRPr="004C1358">
        <w:rPr>
          <w:rStyle w:val="scstrike"/>
        </w:rPr>
        <w:t>The</w:t>
      </w:r>
      <w:r w:rsidRPr="004C1358">
        <w:rPr>
          <w:rStyle w:val="scinsert"/>
        </w:rPr>
        <w:t>While physically present in the same room, the</w:t>
      </w:r>
      <w:r w:rsidRPr="004C1358">
        <w:t xml:space="preserve"> woman must be informed by the physician who is to perform the abortion</w:t>
      </w:r>
      <w:r w:rsidRPr="004C1358">
        <w:rPr>
          <w:rStyle w:val="scstrike"/>
        </w:rPr>
        <w:t xml:space="preserve"> or by</w:t>
      </w:r>
      <w:r w:rsidRPr="004C1358">
        <w:rPr>
          <w:rStyle w:val="scinsert"/>
        </w:rPr>
        <w:t>,</w:t>
      </w:r>
      <w:r w:rsidRPr="004C1358">
        <w:t xml:space="preserve"> an allied health professional working in conjunction with the physician</w:t>
      </w:r>
      <w:r w:rsidRPr="004C1358">
        <w:rPr>
          <w:rStyle w:val="scinsert"/>
        </w:rPr>
        <w:t>, or the referring physician</w:t>
      </w:r>
      <w:r w:rsidRPr="004C1358">
        <w:t xml:space="preserve"> of the procedure to be involved</w:t>
      </w:r>
      <w:r w:rsidRPr="004C1358">
        <w:rPr>
          <w:rStyle w:val="scstrike"/>
        </w:rPr>
        <w:t xml:space="preserve"> and by the physician who is to perform the abortion of the probable gestational age of the embryo or fetus at the time the abortion is to be performed</w:t>
      </w:r>
      <w:r w:rsidRPr="004C1358">
        <w:rPr>
          <w:rStyle w:val="scinsert"/>
        </w:rPr>
        <w:t>, including:</w:t>
      </w:r>
    </w:p>
    <w:p w14:paraId="6F2EC70A"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r w:rsidRPr="004C1358">
        <w:rPr>
          <w:rStyle w:val="scinsert"/>
        </w:rPr>
        <w:tab/>
      </w:r>
      <w:r w:rsidRPr="004C1358">
        <w:rPr>
          <w:rStyle w:val="scinsert"/>
        </w:rPr>
        <w:tab/>
      </w:r>
      <w:bookmarkStart w:id="323" w:name="ss_T44C41N330Si_lv4_55f03c160I"/>
      <w:r w:rsidRPr="004C1358">
        <w:rPr>
          <w:rStyle w:val="scinsert"/>
        </w:rPr>
        <w:t>(</w:t>
      </w:r>
      <w:bookmarkEnd w:id="323"/>
      <w:r w:rsidRPr="004C1358">
        <w:rPr>
          <w:rStyle w:val="scinsert"/>
        </w:rPr>
        <w:t xml:space="preserve">i) the nature and risks of undergoing or not undergoing the proposed procedure that a reasonable patient would consider material to making a knowing and wilful decision of whether to have an abortion;  </w:t>
      </w:r>
    </w:p>
    <w:p w14:paraId="7096B853"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r w:rsidRPr="004C1358">
        <w:rPr>
          <w:rStyle w:val="scinsert"/>
        </w:rPr>
        <w:tab/>
      </w:r>
      <w:r w:rsidRPr="004C1358">
        <w:rPr>
          <w:rStyle w:val="scinsert"/>
        </w:rPr>
        <w:tab/>
      </w:r>
      <w:bookmarkStart w:id="324" w:name="ss_T44C41N330Sii_lv4_0221e810bI"/>
      <w:r w:rsidRPr="004C1358">
        <w:rPr>
          <w:rStyle w:val="scinsert"/>
        </w:rPr>
        <w:t>(</w:t>
      </w:r>
      <w:bookmarkEnd w:id="324"/>
      <w:r w:rsidRPr="004C1358">
        <w:rPr>
          <w:rStyle w:val="scinsert"/>
        </w:rPr>
        <w:t>ii) the probable gestational age of the unborn child, verified by an ultrasound, at the time the abortion is to be performed;</w:t>
      </w:r>
    </w:p>
    <w:p w14:paraId="612A455B"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r w:rsidRPr="004C1358">
        <w:rPr>
          <w:rStyle w:val="scinsert"/>
        </w:rPr>
        <w:tab/>
      </w:r>
      <w:r w:rsidRPr="004C1358">
        <w:rPr>
          <w:rStyle w:val="scinsert"/>
        </w:rPr>
        <w:tab/>
      </w:r>
      <w:bookmarkStart w:id="325" w:name="ss_T44C41N330Siii_lv4_2d4256ccdI"/>
      <w:r w:rsidRPr="004C1358">
        <w:rPr>
          <w:rStyle w:val="scinsert"/>
        </w:rPr>
        <w:t>(</w:t>
      </w:r>
      <w:bookmarkEnd w:id="325"/>
      <w:r w:rsidRPr="004C1358">
        <w:rPr>
          <w:rStyle w:val="scinsert"/>
        </w:rPr>
        <w:t xml:space="preserve">iii) the presence of the unborn child’s fetal heartbeat, if present and viewable. </w:t>
      </w:r>
    </w:p>
    <w:p w14:paraId="2DB3A1FB"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r w:rsidRPr="004C1358">
        <w:rPr>
          <w:rStyle w:val="scinsert"/>
        </w:rPr>
        <w:tab/>
      </w:r>
      <w:bookmarkStart w:id="326" w:name="ss_T44C41N330Sb_lv3_1399ff122I"/>
      <w:r w:rsidRPr="004C1358">
        <w:rPr>
          <w:rStyle w:val="scinsert"/>
        </w:rPr>
        <w:t>(</w:t>
      </w:r>
      <w:bookmarkEnd w:id="326"/>
      <w:r w:rsidRPr="004C1358">
        <w:rPr>
          <w:rStyle w:val="scinsert"/>
        </w:rPr>
        <w:t>b)</w:t>
      </w:r>
      <w:r w:rsidRPr="004C1358">
        <w:rPr>
          <w:rStyle w:val="scstrike"/>
        </w:rPr>
        <w:t>.</w:t>
      </w:r>
      <w:r w:rsidRPr="004C1358">
        <w:t xml:space="preserve"> If an ultrasound is </w:t>
      </w:r>
      <w:r w:rsidRPr="004C1358">
        <w:rPr>
          <w:rStyle w:val="scinsert"/>
        </w:rPr>
        <w:t xml:space="preserve">required to be </w:t>
      </w:r>
      <w:r w:rsidRPr="004C1358">
        <w:t xml:space="preserve">performed, an abortion may not be performed sooner than sixty minutes following completion of the ultrasound. </w:t>
      </w:r>
      <w:r w:rsidRPr="004C1358">
        <w:rPr>
          <w:rStyle w:val="scinsert"/>
        </w:rPr>
        <w:t xml:space="preserve">The ultrasound must be performed by the physician who is to perform the abortion or by a person having documented evidence that he or she is a certified sonographer under South Carolina law and who is working in conjunction with the physician. </w:t>
      </w:r>
      <w:r w:rsidRPr="004C1358">
        <w:t xml:space="preserve">The physician who is to perform the abortion or an allied health professional working in conjunction with the physician must inform the woman before the ultrasound procedure of her right to view the </w:t>
      </w:r>
      <w:r w:rsidRPr="004C1358">
        <w:rPr>
          <w:rStyle w:val="scinsert"/>
        </w:rPr>
        <w:t xml:space="preserve">live </w:t>
      </w:r>
      <w:r w:rsidRPr="004C1358">
        <w:t xml:space="preserve">ultrasound </w:t>
      </w:r>
      <w:r w:rsidRPr="004C1358">
        <w:rPr>
          <w:rStyle w:val="scstrike"/>
        </w:rPr>
        <w:t>image</w:t>
      </w:r>
      <w:r w:rsidRPr="004C1358">
        <w:rPr>
          <w:rStyle w:val="scinsert"/>
        </w:rPr>
        <w:t xml:space="preserve"> images and hear the unborn child’s fetal heartbeat, if present,</w:t>
      </w:r>
      <w:r w:rsidRPr="004C1358">
        <w:t xml:space="preserve"> at her request during or after the ultrasound procedure</w:t>
      </w:r>
      <w:r w:rsidRPr="004C1358">
        <w:rPr>
          <w:rStyle w:val="scinsert"/>
        </w:rPr>
        <w:t xml:space="preserve"> and to have them explained to her</w:t>
      </w:r>
      <w:r w:rsidRPr="004C1358">
        <w:t>.</w:t>
      </w:r>
    </w:p>
    <w:p w14:paraId="5F59DF91"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r w:rsidRPr="004C1358">
        <w:rPr>
          <w:rStyle w:val="scinsert"/>
        </w:rPr>
        <w:tab/>
      </w:r>
      <w:bookmarkStart w:id="327" w:name="ss_T44C41N330Sc_lv3_6aaa0a79eI"/>
      <w:r w:rsidRPr="004C1358">
        <w:rPr>
          <w:rStyle w:val="scinsert"/>
        </w:rPr>
        <w:t>(</w:t>
      </w:r>
      <w:bookmarkEnd w:id="327"/>
      <w:r w:rsidRPr="004C1358">
        <w:rPr>
          <w:rStyle w:val="scinsert"/>
        </w:rPr>
        <w:t xml:space="preserve">c) If the woman accepts the opportunity to view the images and hear the explanation, a physician or a registered nurse, licensed practical nurse, or physician assistant working in conjunction with the physician must contemporaneously review and explain the images to the woman before the woman gives informed consent to having an abortion procedure performed. </w:t>
      </w:r>
    </w:p>
    <w:p w14:paraId="15E29F29"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rPr>
          <w:rStyle w:val="scinsert"/>
        </w:rPr>
        <w:tab/>
      </w:r>
      <w:r w:rsidRPr="004C1358">
        <w:rPr>
          <w:rStyle w:val="scinsert"/>
        </w:rPr>
        <w:tab/>
      </w:r>
      <w:r w:rsidRPr="004C1358">
        <w:rPr>
          <w:rStyle w:val="scinsert"/>
        </w:rPr>
        <w:tab/>
      </w:r>
      <w:bookmarkStart w:id="328" w:name="ss_T44C41N330Sd_lv3_69f6a5efaI"/>
      <w:r w:rsidRPr="004C1358">
        <w:rPr>
          <w:rStyle w:val="scinsert"/>
        </w:rPr>
        <w:t>(</w:t>
      </w:r>
      <w:bookmarkEnd w:id="328"/>
      <w:r w:rsidRPr="004C1358">
        <w:rPr>
          <w:rStyle w:val="scinsert"/>
        </w:rPr>
        <w:t xml:space="preserve">d) The woman has a right to decline to view and hear the explanation of the live ultrasound images after she is informed of her right and offered an opportunity to view the images and hear the explanation. If the woman declines, the woman shall complete a form acknowledging that she was offered an opportunity to view and hear the explanation of the images but that she declined that opportunity. The form also must indicate that the woman’s decision was not based on any undue influence from any person to discourage her from viewing the images or hearing the explanation and that she declined of her own free will. </w:t>
      </w:r>
    </w:p>
    <w:p w14:paraId="3200A76F"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r w:rsidRPr="004C1358">
        <w:tab/>
      </w:r>
      <w:r w:rsidRPr="004C1358">
        <w:tab/>
      </w:r>
      <w:bookmarkStart w:id="329" w:name="ss_T44C41N330Sb_lv3_c079904dbI"/>
      <w:bookmarkStart w:id="330" w:name="ss_T44C41N330Se_lv3_f066ff6c4I"/>
      <w:r w:rsidRPr="004C1358">
        <w:rPr>
          <w:rStyle w:val="scstrike"/>
        </w:rPr>
        <w:t>(</w:t>
      </w:r>
      <w:bookmarkEnd w:id="329"/>
      <w:bookmarkEnd w:id="330"/>
      <w:r w:rsidRPr="004C1358">
        <w:rPr>
          <w:rStyle w:val="scstrike"/>
        </w:rPr>
        <w:t>b)</w:t>
      </w:r>
      <w:r w:rsidRPr="004C1358">
        <w:rPr>
          <w:rStyle w:val="scinsert"/>
        </w:rPr>
        <w:t>(e)</w:t>
      </w:r>
      <w:r w:rsidRPr="004C1358">
        <w:t xml:space="preserve"> If the physician who intends to perform or induce an abortion on a pregnant woman has determined pursuant to Section </w:t>
      </w:r>
      <w:r w:rsidRPr="004C1358">
        <w:rPr>
          <w:rStyle w:val="scinsert"/>
        </w:rPr>
        <w:t xml:space="preserve">44-41-620, </w:t>
      </w:r>
      <w:r w:rsidRPr="004C1358">
        <w:t>44-41-630</w:t>
      </w:r>
      <w:r w:rsidRPr="004C1358">
        <w:rPr>
          <w:rStyle w:val="scinsert"/>
        </w:rPr>
        <w:t>, and 44-41-330(A)</w:t>
      </w:r>
      <w:r w:rsidRPr="004C1358">
        <w:t xml:space="preserve"> that the </w:t>
      </w:r>
      <w:r w:rsidRPr="004C1358">
        <w:rPr>
          <w:rStyle w:val="scstrike"/>
        </w:rPr>
        <w:t>human fetus</w:t>
      </w:r>
      <w:r w:rsidRPr="004C1358">
        <w:rPr>
          <w:rStyle w:val="scinsert"/>
        </w:rPr>
        <w:t xml:space="preserve"> unborn child</w:t>
      </w:r>
      <w:r w:rsidRPr="004C1358">
        <w:t xml:space="preserve"> the pregnant woman is carrying has a detectable fetal heartbeat, then that physician shall inform the pregnant woman in writing that the </w:t>
      </w:r>
      <w:r w:rsidRPr="004C1358">
        <w:rPr>
          <w:rStyle w:val="scstrike"/>
        </w:rPr>
        <w:t>human fetus</w:t>
      </w:r>
      <w:r w:rsidRPr="004C1358">
        <w:rPr>
          <w:rStyle w:val="scinsert"/>
        </w:rPr>
        <w:t>unborn child</w:t>
      </w:r>
      <w:r w:rsidRPr="004C1358">
        <w:t xml:space="preserve"> the pregnant woman is carrying has a fetal heartbeat. The physician shall further inform the pregnant woman, to the best of the physician's knowledge, of the statistical probability, absent an induced abortion, of bringing the human fetus possessing a detectable fetal heartbeat to term based on the gestational age of the human fetus or, if the director of the department has specified statistical probability information, shall provide to the pregnant woman that information. The department may promulgate regulations that specify information regarding the statistical probability of bringing an unborn child possessing a detectable fetal heartbeat to term based on the gestational age of the unborn child. Any regulations must be based on available medical evidence.</w:t>
      </w:r>
    </w:p>
    <w:p w14:paraId="5E24285C"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r w:rsidRPr="004C1358">
        <w:tab/>
      </w:r>
      <w:bookmarkStart w:id="331" w:name="ss_T44C41N330S2_lv2_b10a15cbeI"/>
      <w:r w:rsidRPr="004C1358">
        <w:t>(</w:t>
      </w:r>
      <w:bookmarkEnd w:id="331"/>
      <w:r w:rsidRPr="004C1358">
        <w:t>2) The woman must be presented by the physician who is to perform the abortion or by an allied health professional working in conjunction with the physician a written form containing the following statement:  “You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You have the right to view your ultrasound image.”  This form must be signed and dated by both the physician who is to perform the procedure and the pregnant woman upon whom the procedure is to be performed.</w:t>
      </w:r>
    </w:p>
    <w:p w14:paraId="2C2D45DD"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r w:rsidRPr="004C1358">
        <w:tab/>
      </w:r>
      <w:bookmarkStart w:id="332" w:name="ss_T44C41N330S3_lv2_be1d97db1I"/>
      <w:r w:rsidRPr="004C1358">
        <w:t>(</w:t>
      </w:r>
      <w:bookmarkEnd w:id="332"/>
      <w:r w:rsidRPr="004C1358">
        <w:t>3) The woman must certify in writing, before the abortion, that the information described in item (1) of this subsection has been furnished her, and that she has been informed of her opportunity to review the information referred to in item (2) of this subsection.</w:t>
      </w:r>
    </w:p>
    <w:p w14:paraId="5FDDED19" w14:textId="77777777" w:rsidR="00E67AF6" w:rsidRPr="004C135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C1358">
        <w:tab/>
      </w:r>
      <w:r w:rsidRPr="004C1358">
        <w:tab/>
      </w:r>
      <w:bookmarkStart w:id="333" w:name="ss_T44C41N330S4_lv2_ef3c08ed6I"/>
      <w:r w:rsidRPr="004C1358">
        <w:t>(</w:t>
      </w:r>
      <w:bookmarkEnd w:id="333"/>
      <w:r w:rsidRPr="004C1358">
        <w:t>4) Before performing the abortion, the physician who is to perform or induce the abortion must determine that the written certification prescribed by item (3) of this subsection or the certification required by subsection (D) has been signed.  This subsection does not apply in the case where an abortion is performed pursuant to a court order.</w:t>
      </w:r>
    </w:p>
    <w:p w14:paraId="5FDDD2AA" w14:textId="77777777" w:rsidR="00E67AF6" w:rsidRPr="004C1358" w:rsidRDefault="00E67AF6" w:rsidP="00E67AF6">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334" w:name="bs_num_11_df5873c47"/>
      <w:r w:rsidRPr="004C1358">
        <w:t>S</w:t>
      </w:r>
      <w:bookmarkEnd w:id="334"/>
      <w:r w:rsidRPr="004C1358">
        <w:t>ECTION 11.</w:t>
      </w:r>
      <w:r w:rsidRPr="004C1358">
        <w:tab/>
        <w:t xml:space="preserve"> The Public Employee Benefit Authority and the State Health Plan shall cover prescribed contraceptives for dependents under the same terms and conditions that the Plan provides contraceptive coverage for employees and spouses. The State Health Plan shall not apply patient cost sharing provisions to covered contraceptives.</w:t>
      </w:r>
    </w:p>
    <w:p w14:paraId="5BE7A3E4" w14:textId="77777777" w:rsidR="00E67AF6" w:rsidRPr="004C1358" w:rsidRDefault="00E67AF6" w:rsidP="00E67AF6">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335" w:name="bs_num_12_f870db580"/>
      <w:r w:rsidRPr="004C1358">
        <w:t>S</w:t>
      </w:r>
      <w:bookmarkEnd w:id="335"/>
      <w:r w:rsidRPr="004C1358">
        <w:t>ECTION 12.</w:t>
      </w:r>
      <w:r w:rsidRPr="004C1358">
        <w:tab/>
        <w:t xml:space="preserve"> The President of the Senate, on behalf of the Senate, and the Speaker of the House of Representatives, on behalf of the House of Representatives have an unconditional right to intervene on behalf of their respective bodies in a state court action and may provide evidence or argument, written or oral, if a party to that court action challenges the constitutionality of this act. In a federal court action that challenges the constitutionality of this act the Legislature may seek to intervene, to file an amicus brief, or to present arguments in accordance with federal rules of procedure. Intervention by the Legislature pursuant to this provision does not limit the duty of the Attorney General to appear and prosecute legal actions or defend state agencies, officers or employees as otherwise provided. In any action in which the Legislature intervenes or participates, the Senate and the House of Representatives shall function independently from each other in the representation of their respective clients.</w:t>
      </w:r>
    </w:p>
    <w:p w14:paraId="3F4AFDD2" w14:textId="441F9598" w:rsidR="00E67AF6" w:rsidRPr="004C1358" w:rsidRDefault="00E67AF6" w:rsidP="00FF2FA3">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pPr>
      <w:r w:rsidRPr="004C1358">
        <w:tab/>
      </w:r>
      <w:bookmarkStart w:id="336" w:name="bs_num_13_1c88c56ff"/>
      <w:r w:rsidRPr="004C1358">
        <w:t>S</w:t>
      </w:r>
      <w:bookmarkEnd w:id="336"/>
      <w:r w:rsidRPr="004C1358">
        <w:t>ECTION 13.</w:t>
      </w:r>
      <w:r w:rsidRPr="004C1358">
        <w:tab/>
        <w:t xml:space="preserve">A. SECTION 2 of Act 1 of 2021 and Section 44-41-20 of the S.C. Code are repealed. </w:t>
      </w:r>
    </w:p>
    <w:p w14:paraId="3AF8289F" w14:textId="2D453B4B" w:rsidR="00E67AF6" w:rsidRPr="004C1358" w:rsidRDefault="00FF2FA3" w:rsidP="00FF2FA3">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pPr>
      <w:r>
        <w:tab/>
      </w:r>
      <w:r w:rsidR="00E67AF6" w:rsidRPr="004C1358">
        <w:t>B. Article 5, Chapter 41, Title 44 of the S.C. Code is repealed. However, if some or all of the provisions contained in SECTION 2 of this act are ever temporarily or permanently restrained or enjoined by judicial order, or are held to be unconstitutional or invalid, then all of the provisions of Article 5, Chapter 41, Title 44 are reenacted retroactively to the date the judicial order either temporarily or permanently restraining or enjoining some or all of the provisions contained in SECTION 2 or declaring some or all of the provisions contained in SECTION 2 unconstitutional or invalid is entered.</w:t>
      </w:r>
    </w:p>
    <w:p w14:paraId="5D3B329A" w14:textId="72335AE0" w:rsidR="00E67AF6" w:rsidRPr="004C1358" w:rsidRDefault="00FF2FA3" w:rsidP="00FF2FA3">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pPr>
      <w:bookmarkStart w:id="337" w:name="bs_num_14_b8c6e70d8"/>
      <w:bookmarkStart w:id="338" w:name="eff_date_section_5ff1dd3ab"/>
      <w:r>
        <w:tab/>
      </w:r>
      <w:r w:rsidR="00E67AF6" w:rsidRPr="004C1358">
        <w:t>S</w:t>
      </w:r>
      <w:bookmarkEnd w:id="337"/>
      <w:r w:rsidR="00E67AF6" w:rsidRPr="004C1358">
        <w:t>ECTION 14.</w:t>
      </w:r>
      <w:r w:rsidR="00E67AF6" w:rsidRPr="004C1358">
        <w:tab/>
      </w:r>
      <w:bookmarkEnd w:id="338"/>
      <w:r w:rsidR="00E67AF6" w:rsidRPr="004C1358">
        <w:t>This act takes effect upon approval by the Governor.</w:t>
      </w:r>
    </w:p>
    <w:bookmarkEnd w:id="140"/>
    <w:p w14:paraId="43112BCA" w14:textId="77777777" w:rsidR="00E67AF6" w:rsidRPr="004C1358" w:rsidRDefault="00E67AF6" w:rsidP="00E67AF6">
      <w:pPr>
        <w:pStyle w:val="scamendconformline"/>
        <w:spacing w:before="0"/>
        <w:ind w:firstLine="216"/>
        <w:jc w:val="both"/>
        <w:rPr>
          <w:sz w:val="22"/>
        </w:rPr>
      </w:pPr>
      <w:r w:rsidRPr="004C1358">
        <w:rPr>
          <w:sz w:val="22"/>
        </w:rPr>
        <w:t>Renumber sections to conform.</w:t>
      </w:r>
    </w:p>
    <w:p w14:paraId="04C9C92A" w14:textId="77777777" w:rsidR="00E67AF6" w:rsidRPr="004C1358" w:rsidRDefault="00E67AF6" w:rsidP="00E67AF6">
      <w:pPr>
        <w:pStyle w:val="scamendtitleconform"/>
        <w:ind w:firstLine="216"/>
        <w:jc w:val="both"/>
      </w:pPr>
      <w:r w:rsidRPr="004C1358">
        <w:t>Amend title to conform.</w:t>
      </w:r>
    </w:p>
    <w:p w14:paraId="5E305B58" w14:textId="68A04939" w:rsidR="00E67AF6" w:rsidRDefault="00E67AF6" w:rsidP="00E67AF6">
      <w:bookmarkStart w:id="339" w:name="file_end136"/>
      <w:bookmarkEnd w:id="339"/>
    </w:p>
    <w:p w14:paraId="6825EBF1" w14:textId="53DA39CD" w:rsidR="00E67AF6" w:rsidRDefault="00E67AF6" w:rsidP="00E67AF6">
      <w:r>
        <w:t>Rep. JORDAN spoke in favor of the amendment.</w:t>
      </w:r>
    </w:p>
    <w:p w14:paraId="75E858B1" w14:textId="47FA9845" w:rsidR="00E67AF6" w:rsidRDefault="00E67AF6" w:rsidP="00E67AF6">
      <w:r>
        <w:t>Rep. WETMORE spoke against the amendment.</w:t>
      </w:r>
    </w:p>
    <w:p w14:paraId="73B066A8" w14:textId="515F21D5" w:rsidR="00E67AF6" w:rsidRDefault="00E67AF6" w:rsidP="00E67AF6"/>
    <w:p w14:paraId="3E6B9C98" w14:textId="77777777" w:rsidR="00E67AF6" w:rsidRDefault="00E67AF6" w:rsidP="00E67AF6">
      <w:r>
        <w:t>Rep. COBB-HUNTER demanded the yeas and nays which were taken, resulting as follows:</w:t>
      </w:r>
    </w:p>
    <w:p w14:paraId="49A1CA4F" w14:textId="17F21CBF" w:rsidR="00E67AF6" w:rsidRDefault="00E67AF6" w:rsidP="00E67AF6">
      <w:pPr>
        <w:jc w:val="center"/>
      </w:pPr>
      <w:bookmarkStart w:id="340" w:name="vote_start139"/>
      <w:bookmarkEnd w:id="340"/>
      <w:r>
        <w:t>Yeas 76; Nays 27</w:t>
      </w:r>
    </w:p>
    <w:p w14:paraId="3E459065" w14:textId="0DC157B3" w:rsidR="00E67AF6" w:rsidRDefault="00E67AF6" w:rsidP="00E67AF6">
      <w:pPr>
        <w:jc w:val="center"/>
      </w:pPr>
    </w:p>
    <w:p w14:paraId="118BDBB6" w14:textId="77777777" w:rsidR="00E67AF6" w:rsidRDefault="00E67AF6" w:rsidP="00E67AF6">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E67AF6" w:rsidRPr="00E67AF6" w14:paraId="45C6D474" w14:textId="77777777" w:rsidTr="00E67AF6">
        <w:tc>
          <w:tcPr>
            <w:tcW w:w="2179" w:type="dxa"/>
            <w:shd w:val="clear" w:color="auto" w:fill="auto"/>
          </w:tcPr>
          <w:p w14:paraId="245B8ADA" w14:textId="7810D6DB" w:rsidR="00E67AF6" w:rsidRPr="00E67AF6" w:rsidRDefault="00E67AF6" w:rsidP="0054333D">
            <w:pPr>
              <w:keepNext/>
              <w:ind w:firstLine="0"/>
            </w:pPr>
            <w:r>
              <w:t>Atkinson</w:t>
            </w:r>
          </w:p>
        </w:tc>
        <w:tc>
          <w:tcPr>
            <w:tcW w:w="2179" w:type="dxa"/>
            <w:shd w:val="clear" w:color="auto" w:fill="auto"/>
          </w:tcPr>
          <w:p w14:paraId="66EAA54F" w14:textId="390F8905" w:rsidR="00E67AF6" w:rsidRPr="00E67AF6" w:rsidRDefault="00E67AF6" w:rsidP="0054333D">
            <w:pPr>
              <w:keepNext/>
              <w:ind w:firstLine="0"/>
            </w:pPr>
            <w:r>
              <w:t>Bailey</w:t>
            </w:r>
          </w:p>
        </w:tc>
        <w:tc>
          <w:tcPr>
            <w:tcW w:w="2180" w:type="dxa"/>
            <w:shd w:val="clear" w:color="auto" w:fill="auto"/>
          </w:tcPr>
          <w:p w14:paraId="52D4B8EA" w14:textId="2408493A" w:rsidR="00E67AF6" w:rsidRPr="00E67AF6" w:rsidRDefault="00E67AF6" w:rsidP="0054333D">
            <w:pPr>
              <w:keepNext/>
              <w:ind w:firstLine="0"/>
            </w:pPr>
            <w:r>
              <w:t>Ballentine</w:t>
            </w:r>
          </w:p>
        </w:tc>
      </w:tr>
      <w:tr w:rsidR="00E67AF6" w:rsidRPr="00E67AF6" w14:paraId="45446492" w14:textId="77777777" w:rsidTr="00E67AF6">
        <w:tc>
          <w:tcPr>
            <w:tcW w:w="2179" w:type="dxa"/>
            <w:shd w:val="clear" w:color="auto" w:fill="auto"/>
          </w:tcPr>
          <w:p w14:paraId="77D1521C" w14:textId="6CEE09B0" w:rsidR="00E67AF6" w:rsidRPr="00E67AF6" w:rsidRDefault="00E67AF6" w:rsidP="00E67AF6">
            <w:pPr>
              <w:ind w:firstLine="0"/>
            </w:pPr>
            <w:r>
              <w:t>Bamberg</w:t>
            </w:r>
          </w:p>
        </w:tc>
        <w:tc>
          <w:tcPr>
            <w:tcW w:w="2179" w:type="dxa"/>
            <w:shd w:val="clear" w:color="auto" w:fill="auto"/>
          </w:tcPr>
          <w:p w14:paraId="3447F28F" w14:textId="02F69A0E" w:rsidR="00E67AF6" w:rsidRPr="00E67AF6" w:rsidRDefault="00E67AF6" w:rsidP="00E67AF6">
            <w:pPr>
              <w:ind w:firstLine="0"/>
            </w:pPr>
            <w:r>
              <w:t>Beach</w:t>
            </w:r>
          </w:p>
        </w:tc>
        <w:tc>
          <w:tcPr>
            <w:tcW w:w="2180" w:type="dxa"/>
            <w:shd w:val="clear" w:color="auto" w:fill="auto"/>
          </w:tcPr>
          <w:p w14:paraId="4731317D" w14:textId="4980BAF7" w:rsidR="00E67AF6" w:rsidRPr="00E67AF6" w:rsidRDefault="00E67AF6" w:rsidP="00E67AF6">
            <w:pPr>
              <w:ind w:firstLine="0"/>
            </w:pPr>
            <w:r>
              <w:t>Blackwell</w:t>
            </w:r>
          </w:p>
        </w:tc>
      </w:tr>
      <w:tr w:rsidR="00E67AF6" w:rsidRPr="00E67AF6" w14:paraId="662A5962" w14:textId="77777777" w:rsidTr="00E67AF6">
        <w:tc>
          <w:tcPr>
            <w:tcW w:w="2179" w:type="dxa"/>
            <w:shd w:val="clear" w:color="auto" w:fill="auto"/>
          </w:tcPr>
          <w:p w14:paraId="6BD31EE9" w14:textId="6A917231" w:rsidR="00E67AF6" w:rsidRPr="00E67AF6" w:rsidRDefault="00E67AF6" w:rsidP="00E67AF6">
            <w:pPr>
              <w:ind w:firstLine="0"/>
            </w:pPr>
            <w:r>
              <w:t>Bradley</w:t>
            </w:r>
          </w:p>
        </w:tc>
        <w:tc>
          <w:tcPr>
            <w:tcW w:w="2179" w:type="dxa"/>
            <w:shd w:val="clear" w:color="auto" w:fill="auto"/>
          </w:tcPr>
          <w:p w14:paraId="1D55C3BD" w14:textId="68D6B82F" w:rsidR="00E67AF6" w:rsidRPr="00E67AF6" w:rsidRDefault="00E67AF6" w:rsidP="00E67AF6">
            <w:pPr>
              <w:ind w:firstLine="0"/>
            </w:pPr>
            <w:r>
              <w:t>Brewer</w:t>
            </w:r>
          </w:p>
        </w:tc>
        <w:tc>
          <w:tcPr>
            <w:tcW w:w="2180" w:type="dxa"/>
            <w:shd w:val="clear" w:color="auto" w:fill="auto"/>
          </w:tcPr>
          <w:p w14:paraId="7E42DD22" w14:textId="1064E2FB" w:rsidR="00E67AF6" w:rsidRPr="00E67AF6" w:rsidRDefault="00E67AF6" w:rsidP="00E67AF6">
            <w:pPr>
              <w:ind w:firstLine="0"/>
            </w:pPr>
            <w:r>
              <w:t>Burns</w:t>
            </w:r>
          </w:p>
        </w:tc>
      </w:tr>
      <w:tr w:rsidR="00E67AF6" w:rsidRPr="00E67AF6" w14:paraId="130B19D2" w14:textId="77777777" w:rsidTr="00E67AF6">
        <w:tc>
          <w:tcPr>
            <w:tcW w:w="2179" w:type="dxa"/>
            <w:shd w:val="clear" w:color="auto" w:fill="auto"/>
          </w:tcPr>
          <w:p w14:paraId="01B40482" w14:textId="09646CFC" w:rsidR="00E67AF6" w:rsidRPr="00E67AF6" w:rsidRDefault="00E67AF6" w:rsidP="00E67AF6">
            <w:pPr>
              <w:ind w:firstLine="0"/>
            </w:pPr>
            <w:r>
              <w:t>Bustos</w:t>
            </w:r>
          </w:p>
        </w:tc>
        <w:tc>
          <w:tcPr>
            <w:tcW w:w="2179" w:type="dxa"/>
            <w:shd w:val="clear" w:color="auto" w:fill="auto"/>
          </w:tcPr>
          <w:p w14:paraId="721DA506" w14:textId="6CB5C30E" w:rsidR="00E67AF6" w:rsidRPr="00E67AF6" w:rsidRDefault="00E67AF6" w:rsidP="00E67AF6">
            <w:pPr>
              <w:ind w:firstLine="0"/>
            </w:pPr>
            <w:r>
              <w:t>Calhoon</w:t>
            </w:r>
          </w:p>
        </w:tc>
        <w:tc>
          <w:tcPr>
            <w:tcW w:w="2180" w:type="dxa"/>
            <w:shd w:val="clear" w:color="auto" w:fill="auto"/>
          </w:tcPr>
          <w:p w14:paraId="7650C10D" w14:textId="1408E32E" w:rsidR="00E67AF6" w:rsidRPr="00E67AF6" w:rsidRDefault="00E67AF6" w:rsidP="00E67AF6">
            <w:pPr>
              <w:ind w:firstLine="0"/>
            </w:pPr>
            <w:r>
              <w:t>Carter</w:t>
            </w:r>
          </w:p>
        </w:tc>
      </w:tr>
      <w:tr w:rsidR="00E67AF6" w:rsidRPr="00E67AF6" w14:paraId="3A200719" w14:textId="77777777" w:rsidTr="00E67AF6">
        <w:tc>
          <w:tcPr>
            <w:tcW w:w="2179" w:type="dxa"/>
            <w:shd w:val="clear" w:color="auto" w:fill="auto"/>
          </w:tcPr>
          <w:p w14:paraId="2BEA37C6" w14:textId="34000F30" w:rsidR="00E67AF6" w:rsidRPr="00E67AF6" w:rsidRDefault="00E67AF6" w:rsidP="00E67AF6">
            <w:pPr>
              <w:ind w:firstLine="0"/>
            </w:pPr>
            <w:r>
              <w:t>Chapman</w:t>
            </w:r>
          </w:p>
        </w:tc>
        <w:tc>
          <w:tcPr>
            <w:tcW w:w="2179" w:type="dxa"/>
            <w:shd w:val="clear" w:color="auto" w:fill="auto"/>
          </w:tcPr>
          <w:p w14:paraId="536A8065" w14:textId="0153761D" w:rsidR="00E67AF6" w:rsidRPr="00E67AF6" w:rsidRDefault="00E67AF6" w:rsidP="00E67AF6">
            <w:pPr>
              <w:ind w:firstLine="0"/>
            </w:pPr>
            <w:r>
              <w:t>Chumley</w:t>
            </w:r>
          </w:p>
        </w:tc>
        <w:tc>
          <w:tcPr>
            <w:tcW w:w="2180" w:type="dxa"/>
            <w:shd w:val="clear" w:color="auto" w:fill="auto"/>
          </w:tcPr>
          <w:p w14:paraId="37CC77E3" w14:textId="79E6E98F" w:rsidR="00E67AF6" w:rsidRPr="00E67AF6" w:rsidRDefault="00E67AF6" w:rsidP="00E67AF6">
            <w:pPr>
              <w:ind w:firstLine="0"/>
            </w:pPr>
            <w:r>
              <w:t>Collins</w:t>
            </w:r>
          </w:p>
        </w:tc>
      </w:tr>
      <w:tr w:rsidR="00E67AF6" w:rsidRPr="00E67AF6" w14:paraId="54D0AA74" w14:textId="77777777" w:rsidTr="00E67AF6">
        <w:tc>
          <w:tcPr>
            <w:tcW w:w="2179" w:type="dxa"/>
            <w:shd w:val="clear" w:color="auto" w:fill="auto"/>
          </w:tcPr>
          <w:p w14:paraId="79BD166E" w14:textId="2A9B078A" w:rsidR="00E67AF6" w:rsidRPr="00E67AF6" w:rsidRDefault="00E67AF6" w:rsidP="00E67AF6">
            <w:pPr>
              <w:ind w:firstLine="0"/>
            </w:pPr>
            <w:r>
              <w:t>Connell</w:t>
            </w:r>
          </w:p>
        </w:tc>
        <w:tc>
          <w:tcPr>
            <w:tcW w:w="2179" w:type="dxa"/>
            <w:shd w:val="clear" w:color="auto" w:fill="auto"/>
          </w:tcPr>
          <w:p w14:paraId="66127DAF" w14:textId="187D106D" w:rsidR="00E67AF6" w:rsidRPr="00E67AF6" w:rsidRDefault="00E67AF6" w:rsidP="00E67AF6">
            <w:pPr>
              <w:ind w:firstLine="0"/>
            </w:pPr>
            <w:r>
              <w:t>B. J. Cox</w:t>
            </w:r>
          </w:p>
        </w:tc>
        <w:tc>
          <w:tcPr>
            <w:tcW w:w="2180" w:type="dxa"/>
            <w:shd w:val="clear" w:color="auto" w:fill="auto"/>
          </w:tcPr>
          <w:p w14:paraId="6E6C8900" w14:textId="10EBF087" w:rsidR="00E67AF6" w:rsidRPr="00E67AF6" w:rsidRDefault="00E67AF6" w:rsidP="00E67AF6">
            <w:pPr>
              <w:ind w:firstLine="0"/>
            </w:pPr>
            <w:r>
              <w:t>B. L. Cox</w:t>
            </w:r>
          </w:p>
        </w:tc>
      </w:tr>
      <w:tr w:rsidR="00E67AF6" w:rsidRPr="00E67AF6" w14:paraId="46E983E6" w14:textId="77777777" w:rsidTr="00E67AF6">
        <w:tc>
          <w:tcPr>
            <w:tcW w:w="2179" w:type="dxa"/>
            <w:shd w:val="clear" w:color="auto" w:fill="auto"/>
          </w:tcPr>
          <w:p w14:paraId="6427FBE1" w14:textId="46773718" w:rsidR="00E67AF6" w:rsidRPr="00E67AF6" w:rsidRDefault="00E67AF6" w:rsidP="00E67AF6">
            <w:pPr>
              <w:ind w:firstLine="0"/>
            </w:pPr>
            <w:r>
              <w:t>Crawford</w:t>
            </w:r>
          </w:p>
        </w:tc>
        <w:tc>
          <w:tcPr>
            <w:tcW w:w="2179" w:type="dxa"/>
            <w:shd w:val="clear" w:color="auto" w:fill="auto"/>
          </w:tcPr>
          <w:p w14:paraId="6CF6DB79" w14:textId="66897B91" w:rsidR="00E67AF6" w:rsidRPr="00E67AF6" w:rsidRDefault="00E67AF6" w:rsidP="00E67AF6">
            <w:pPr>
              <w:ind w:firstLine="0"/>
            </w:pPr>
            <w:r>
              <w:t>Cromer</w:t>
            </w:r>
          </w:p>
        </w:tc>
        <w:tc>
          <w:tcPr>
            <w:tcW w:w="2180" w:type="dxa"/>
            <w:shd w:val="clear" w:color="auto" w:fill="auto"/>
          </w:tcPr>
          <w:p w14:paraId="554EB102" w14:textId="43566070" w:rsidR="00E67AF6" w:rsidRPr="00E67AF6" w:rsidRDefault="00E67AF6" w:rsidP="00E67AF6">
            <w:pPr>
              <w:ind w:firstLine="0"/>
            </w:pPr>
            <w:r>
              <w:t>Davis</w:t>
            </w:r>
          </w:p>
        </w:tc>
      </w:tr>
      <w:tr w:rsidR="00E67AF6" w:rsidRPr="00E67AF6" w14:paraId="6A026584" w14:textId="77777777" w:rsidTr="00E67AF6">
        <w:tc>
          <w:tcPr>
            <w:tcW w:w="2179" w:type="dxa"/>
            <w:shd w:val="clear" w:color="auto" w:fill="auto"/>
          </w:tcPr>
          <w:p w14:paraId="0775F729" w14:textId="63BE7EB4" w:rsidR="00E67AF6" w:rsidRPr="00E67AF6" w:rsidRDefault="00E67AF6" w:rsidP="00E67AF6">
            <w:pPr>
              <w:ind w:firstLine="0"/>
            </w:pPr>
            <w:r>
              <w:t>Elliott</w:t>
            </w:r>
          </w:p>
        </w:tc>
        <w:tc>
          <w:tcPr>
            <w:tcW w:w="2179" w:type="dxa"/>
            <w:shd w:val="clear" w:color="auto" w:fill="auto"/>
          </w:tcPr>
          <w:p w14:paraId="539782E3" w14:textId="1E0FAD50" w:rsidR="00E67AF6" w:rsidRPr="00E67AF6" w:rsidRDefault="00E67AF6" w:rsidP="00E67AF6">
            <w:pPr>
              <w:ind w:firstLine="0"/>
            </w:pPr>
            <w:r>
              <w:t>Erickson</w:t>
            </w:r>
          </w:p>
        </w:tc>
        <w:tc>
          <w:tcPr>
            <w:tcW w:w="2180" w:type="dxa"/>
            <w:shd w:val="clear" w:color="auto" w:fill="auto"/>
          </w:tcPr>
          <w:p w14:paraId="768511A2" w14:textId="5A789B72" w:rsidR="00E67AF6" w:rsidRPr="00E67AF6" w:rsidRDefault="00E67AF6" w:rsidP="00E67AF6">
            <w:pPr>
              <w:ind w:firstLine="0"/>
            </w:pPr>
            <w:r>
              <w:t>Forrest</w:t>
            </w:r>
          </w:p>
        </w:tc>
      </w:tr>
      <w:tr w:rsidR="00E67AF6" w:rsidRPr="00E67AF6" w14:paraId="7F2FCABE" w14:textId="77777777" w:rsidTr="00E67AF6">
        <w:tc>
          <w:tcPr>
            <w:tcW w:w="2179" w:type="dxa"/>
            <w:shd w:val="clear" w:color="auto" w:fill="auto"/>
          </w:tcPr>
          <w:p w14:paraId="78FD67EB" w14:textId="5FF045E5" w:rsidR="00E67AF6" w:rsidRPr="00E67AF6" w:rsidRDefault="00E67AF6" w:rsidP="00E67AF6">
            <w:pPr>
              <w:ind w:firstLine="0"/>
            </w:pPr>
            <w:r>
              <w:t>Gagnon</w:t>
            </w:r>
          </w:p>
        </w:tc>
        <w:tc>
          <w:tcPr>
            <w:tcW w:w="2179" w:type="dxa"/>
            <w:shd w:val="clear" w:color="auto" w:fill="auto"/>
          </w:tcPr>
          <w:p w14:paraId="2C88A2F3" w14:textId="1FB64819" w:rsidR="00E67AF6" w:rsidRPr="00E67AF6" w:rsidRDefault="00E67AF6" w:rsidP="00E67AF6">
            <w:pPr>
              <w:ind w:firstLine="0"/>
            </w:pPr>
            <w:r>
              <w:t>Gatch</w:t>
            </w:r>
          </w:p>
        </w:tc>
        <w:tc>
          <w:tcPr>
            <w:tcW w:w="2180" w:type="dxa"/>
            <w:shd w:val="clear" w:color="auto" w:fill="auto"/>
          </w:tcPr>
          <w:p w14:paraId="10E0126E" w14:textId="2EF89BC2" w:rsidR="00E67AF6" w:rsidRPr="00E67AF6" w:rsidRDefault="00E67AF6" w:rsidP="00E67AF6">
            <w:pPr>
              <w:ind w:firstLine="0"/>
            </w:pPr>
            <w:r>
              <w:t>Gibson</w:t>
            </w:r>
          </w:p>
        </w:tc>
      </w:tr>
      <w:tr w:rsidR="00E67AF6" w:rsidRPr="00E67AF6" w14:paraId="794F8343" w14:textId="77777777" w:rsidTr="00E67AF6">
        <w:tc>
          <w:tcPr>
            <w:tcW w:w="2179" w:type="dxa"/>
            <w:shd w:val="clear" w:color="auto" w:fill="auto"/>
          </w:tcPr>
          <w:p w14:paraId="6781D17C" w14:textId="127C2F8E" w:rsidR="00E67AF6" w:rsidRPr="00E67AF6" w:rsidRDefault="00E67AF6" w:rsidP="00E67AF6">
            <w:pPr>
              <w:ind w:firstLine="0"/>
            </w:pPr>
            <w:r>
              <w:t>Gilliam</w:t>
            </w:r>
          </w:p>
        </w:tc>
        <w:tc>
          <w:tcPr>
            <w:tcW w:w="2179" w:type="dxa"/>
            <w:shd w:val="clear" w:color="auto" w:fill="auto"/>
          </w:tcPr>
          <w:p w14:paraId="7A4E62A0" w14:textId="41391867" w:rsidR="00E67AF6" w:rsidRPr="00E67AF6" w:rsidRDefault="00E67AF6" w:rsidP="00E67AF6">
            <w:pPr>
              <w:ind w:firstLine="0"/>
            </w:pPr>
            <w:r>
              <w:t>Guffey</w:t>
            </w:r>
          </w:p>
        </w:tc>
        <w:tc>
          <w:tcPr>
            <w:tcW w:w="2180" w:type="dxa"/>
            <w:shd w:val="clear" w:color="auto" w:fill="auto"/>
          </w:tcPr>
          <w:p w14:paraId="2C2A9980" w14:textId="4669FBA3" w:rsidR="00E67AF6" w:rsidRPr="00E67AF6" w:rsidRDefault="00E67AF6" w:rsidP="00E67AF6">
            <w:pPr>
              <w:ind w:firstLine="0"/>
            </w:pPr>
            <w:r>
              <w:t>Haddon</w:t>
            </w:r>
          </w:p>
        </w:tc>
      </w:tr>
      <w:tr w:rsidR="00E67AF6" w:rsidRPr="00E67AF6" w14:paraId="0AECB2F8" w14:textId="77777777" w:rsidTr="00E67AF6">
        <w:tc>
          <w:tcPr>
            <w:tcW w:w="2179" w:type="dxa"/>
            <w:shd w:val="clear" w:color="auto" w:fill="auto"/>
          </w:tcPr>
          <w:p w14:paraId="7A6B9148" w14:textId="6AE77C58" w:rsidR="00E67AF6" w:rsidRPr="00E67AF6" w:rsidRDefault="00E67AF6" w:rsidP="00E67AF6">
            <w:pPr>
              <w:ind w:firstLine="0"/>
            </w:pPr>
            <w:r>
              <w:t>Hager</w:t>
            </w:r>
          </w:p>
        </w:tc>
        <w:tc>
          <w:tcPr>
            <w:tcW w:w="2179" w:type="dxa"/>
            <w:shd w:val="clear" w:color="auto" w:fill="auto"/>
          </w:tcPr>
          <w:p w14:paraId="0BB15F63" w14:textId="4D9A3DE5" w:rsidR="00E67AF6" w:rsidRPr="00E67AF6" w:rsidRDefault="00E67AF6" w:rsidP="00E67AF6">
            <w:pPr>
              <w:ind w:firstLine="0"/>
            </w:pPr>
            <w:r>
              <w:t>Hardee</w:t>
            </w:r>
          </w:p>
        </w:tc>
        <w:tc>
          <w:tcPr>
            <w:tcW w:w="2180" w:type="dxa"/>
            <w:shd w:val="clear" w:color="auto" w:fill="auto"/>
          </w:tcPr>
          <w:p w14:paraId="2EA4FF8E" w14:textId="314552D5" w:rsidR="00E67AF6" w:rsidRPr="00E67AF6" w:rsidRDefault="00E67AF6" w:rsidP="00E67AF6">
            <w:pPr>
              <w:ind w:firstLine="0"/>
            </w:pPr>
            <w:r>
              <w:t>Harris</w:t>
            </w:r>
          </w:p>
        </w:tc>
      </w:tr>
      <w:tr w:rsidR="00E67AF6" w:rsidRPr="00E67AF6" w14:paraId="426481B6" w14:textId="77777777" w:rsidTr="00E67AF6">
        <w:tc>
          <w:tcPr>
            <w:tcW w:w="2179" w:type="dxa"/>
            <w:shd w:val="clear" w:color="auto" w:fill="auto"/>
          </w:tcPr>
          <w:p w14:paraId="359A9967" w14:textId="4B878AA6" w:rsidR="00E67AF6" w:rsidRPr="00E67AF6" w:rsidRDefault="00E67AF6" w:rsidP="00E67AF6">
            <w:pPr>
              <w:ind w:firstLine="0"/>
            </w:pPr>
            <w:r>
              <w:t>Hartnett</w:t>
            </w:r>
          </w:p>
        </w:tc>
        <w:tc>
          <w:tcPr>
            <w:tcW w:w="2179" w:type="dxa"/>
            <w:shd w:val="clear" w:color="auto" w:fill="auto"/>
          </w:tcPr>
          <w:p w14:paraId="06FBDEEF" w14:textId="29DED0E8" w:rsidR="00E67AF6" w:rsidRPr="00E67AF6" w:rsidRDefault="00E67AF6" w:rsidP="00E67AF6">
            <w:pPr>
              <w:ind w:firstLine="0"/>
            </w:pPr>
            <w:r>
              <w:t>Hayes</w:t>
            </w:r>
          </w:p>
        </w:tc>
        <w:tc>
          <w:tcPr>
            <w:tcW w:w="2180" w:type="dxa"/>
            <w:shd w:val="clear" w:color="auto" w:fill="auto"/>
          </w:tcPr>
          <w:p w14:paraId="07A43A7D" w14:textId="64011C83" w:rsidR="00E67AF6" w:rsidRPr="00E67AF6" w:rsidRDefault="00E67AF6" w:rsidP="00E67AF6">
            <w:pPr>
              <w:ind w:firstLine="0"/>
            </w:pPr>
            <w:r>
              <w:t>Hiott</w:t>
            </w:r>
          </w:p>
        </w:tc>
      </w:tr>
      <w:tr w:rsidR="00E67AF6" w:rsidRPr="00E67AF6" w14:paraId="63061E27" w14:textId="77777777" w:rsidTr="00E67AF6">
        <w:tc>
          <w:tcPr>
            <w:tcW w:w="2179" w:type="dxa"/>
            <w:shd w:val="clear" w:color="auto" w:fill="auto"/>
          </w:tcPr>
          <w:p w14:paraId="24D0F4B7" w14:textId="19AFAB54" w:rsidR="00E67AF6" w:rsidRPr="00E67AF6" w:rsidRDefault="00E67AF6" w:rsidP="00E67AF6">
            <w:pPr>
              <w:ind w:firstLine="0"/>
            </w:pPr>
            <w:r>
              <w:t>Hixon</w:t>
            </w:r>
          </w:p>
        </w:tc>
        <w:tc>
          <w:tcPr>
            <w:tcW w:w="2179" w:type="dxa"/>
            <w:shd w:val="clear" w:color="auto" w:fill="auto"/>
          </w:tcPr>
          <w:p w14:paraId="7F48E2E6" w14:textId="034C71E9" w:rsidR="00E67AF6" w:rsidRPr="00E67AF6" w:rsidRDefault="00E67AF6" w:rsidP="00E67AF6">
            <w:pPr>
              <w:ind w:firstLine="0"/>
            </w:pPr>
            <w:r>
              <w:t>Hyde</w:t>
            </w:r>
          </w:p>
        </w:tc>
        <w:tc>
          <w:tcPr>
            <w:tcW w:w="2180" w:type="dxa"/>
            <w:shd w:val="clear" w:color="auto" w:fill="auto"/>
          </w:tcPr>
          <w:p w14:paraId="2A358A44" w14:textId="26BABA8F" w:rsidR="00E67AF6" w:rsidRPr="00E67AF6" w:rsidRDefault="00E67AF6" w:rsidP="00E67AF6">
            <w:pPr>
              <w:ind w:firstLine="0"/>
            </w:pPr>
            <w:r>
              <w:t>J. E. Johnson</w:t>
            </w:r>
          </w:p>
        </w:tc>
      </w:tr>
      <w:tr w:rsidR="00E67AF6" w:rsidRPr="00E67AF6" w14:paraId="5A8BF233" w14:textId="77777777" w:rsidTr="00E67AF6">
        <w:tc>
          <w:tcPr>
            <w:tcW w:w="2179" w:type="dxa"/>
            <w:shd w:val="clear" w:color="auto" w:fill="auto"/>
          </w:tcPr>
          <w:p w14:paraId="7CBFBAFF" w14:textId="6493BB4B" w:rsidR="00E67AF6" w:rsidRPr="00E67AF6" w:rsidRDefault="00E67AF6" w:rsidP="00E67AF6">
            <w:pPr>
              <w:ind w:firstLine="0"/>
            </w:pPr>
            <w:r>
              <w:t>S. Jones</w:t>
            </w:r>
          </w:p>
        </w:tc>
        <w:tc>
          <w:tcPr>
            <w:tcW w:w="2179" w:type="dxa"/>
            <w:shd w:val="clear" w:color="auto" w:fill="auto"/>
          </w:tcPr>
          <w:p w14:paraId="6275BA00" w14:textId="128517B2" w:rsidR="00E67AF6" w:rsidRPr="00E67AF6" w:rsidRDefault="00E67AF6" w:rsidP="00E67AF6">
            <w:pPr>
              <w:ind w:firstLine="0"/>
            </w:pPr>
            <w:r>
              <w:t>Jordan</w:t>
            </w:r>
          </w:p>
        </w:tc>
        <w:tc>
          <w:tcPr>
            <w:tcW w:w="2180" w:type="dxa"/>
            <w:shd w:val="clear" w:color="auto" w:fill="auto"/>
          </w:tcPr>
          <w:p w14:paraId="596D8B75" w14:textId="16EACD46" w:rsidR="00E67AF6" w:rsidRPr="00E67AF6" w:rsidRDefault="00E67AF6" w:rsidP="00E67AF6">
            <w:pPr>
              <w:ind w:firstLine="0"/>
            </w:pPr>
            <w:r>
              <w:t>Kilmartin</w:t>
            </w:r>
          </w:p>
        </w:tc>
      </w:tr>
      <w:tr w:rsidR="00E67AF6" w:rsidRPr="00E67AF6" w14:paraId="3E8EF9A4" w14:textId="77777777" w:rsidTr="00E67AF6">
        <w:tc>
          <w:tcPr>
            <w:tcW w:w="2179" w:type="dxa"/>
            <w:shd w:val="clear" w:color="auto" w:fill="auto"/>
          </w:tcPr>
          <w:p w14:paraId="45D7818B" w14:textId="48D1C674" w:rsidR="00E67AF6" w:rsidRPr="00E67AF6" w:rsidRDefault="00E67AF6" w:rsidP="00E67AF6">
            <w:pPr>
              <w:ind w:firstLine="0"/>
            </w:pPr>
            <w:r>
              <w:t>Landing</w:t>
            </w:r>
          </w:p>
        </w:tc>
        <w:tc>
          <w:tcPr>
            <w:tcW w:w="2179" w:type="dxa"/>
            <w:shd w:val="clear" w:color="auto" w:fill="auto"/>
          </w:tcPr>
          <w:p w14:paraId="7791845D" w14:textId="32B729AE" w:rsidR="00E67AF6" w:rsidRPr="00E67AF6" w:rsidRDefault="00E67AF6" w:rsidP="00E67AF6">
            <w:pPr>
              <w:ind w:firstLine="0"/>
            </w:pPr>
            <w:r>
              <w:t>Lawson</w:t>
            </w:r>
          </w:p>
        </w:tc>
        <w:tc>
          <w:tcPr>
            <w:tcW w:w="2180" w:type="dxa"/>
            <w:shd w:val="clear" w:color="auto" w:fill="auto"/>
          </w:tcPr>
          <w:p w14:paraId="248FDFF1" w14:textId="37C6D460" w:rsidR="00E67AF6" w:rsidRPr="00E67AF6" w:rsidRDefault="00E67AF6" w:rsidP="00E67AF6">
            <w:pPr>
              <w:ind w:firstLine="0"/>
            </w:pPr>
            <w:r>
              <w:t>Leber</w:t>
            </w:r>
          </w:p>
        </w:tc>
      </w:tr>
      <w:tr w:rsidR="00E67AF6" w:rsidRPr="00E67AF6" w14:paraId="56048CCC" w14:textId="77777777" w:rsidTr="00E67AF6">
        <w:tc>
          <w:tcPr>
            <w:tcW w:w="2179" w:type="dxa"/>
            <w:shd w:val="clear" w:color="auto" w:fill="auto"/>
          </w:tcPr>
          <w:p w14:paraId="0E0BE14C" w14:textId="61CE2A62" w:rsidR="00E67AF6" w:rsidRPr="00E67AF6" w:rsidRDefault="00E67AF6" w:rsidP="00E67AF6">
            <w:pPr>
              <w:ind w:firstLine="0"/>
            </w:pPr>
            <w:r>
              <w:t>Ligon</w:t>
            </w:r>
          </w:p>
        </w:tc>
        <w:tc>
          <w:tcPr>
            <w:tcW w:w="2179" w:type="dxa"/>
            <w:shd w:val="clear" w:color="auto" w:fill="auto"/>
          </w:tcPr>
          <w:p w14:paraId="78CED67B" w14:textId="3D3CE4B1" w:rsidR="00E67AF6" w:rsidRPr="00E67AF6" w:rsidRDefault="00E67AF6" w:rsidP="00E67AF6">
            <w:pPr>
              <w:ind w:firstLine="0"/>
            </w:pPr>
            <w:r>
              <w:t>Long</w:t>
            </w:r>
          </w:p>
        </w:tc>
        <w:tc>
          <w:tcPr>
            <w:tcW w:w="2180" w:type="dxa"/>
            <w:shd w:val="clear" w:color="auto" w:fill="auto"/>
          </w:tcPr>
          <w:p w14:paraId="32071D87" w14:textId="641E3423" w:rsidR="00E67AF6" w:rsidRPr="00E67AF6" w:rsidRDefault="00E67AF6" w:rsidP="00E67AF6">
            <w:pPr>
              <w:ind w:firstLine="0"/>
            </w:pPr>
            <w:r>
              <w:t>Lowe</w:t>
            </w:r>
          </w:p>
        </w:tc>
      </w:tr>
      <w:tr w:rsidR="00E67AF6" w:rsidRPr="00E67AF6" w14:paraId="2B9F5214" w14:textId="77777777" w:rsidTr="00E67AF6">
        <w:tc>
          <w:tcPr>
            <w:tcW w:w="2179" w:type="dxa"/>
            <w:shd w:val="clear" w:color="auto" w:fill="auto"/>
          </w:tcPr>
          <w:p w14:paraId="079A5643" w14:textId="75C31ABF" w:rsidR="00E67AF6" w:rsidRPr="00E67AF6" w:rsidRDefault="00E67AF6" w:rsidP="00E67AF6">
            <w:pPr>
              <w:ind w:firstLine="0"/>
            </w:pPr>
            <w:r>
              <w:t>Magnuson</w:t>
            </w:r>
          </w:p>
        </w:tc>
        <w:tc>
          <w:tcPr>
            <w:tcW w:w="2179" w:type="dxa"/>
            <w:shd w:val="clear" w:color="auto" w:fill="auto"/>
          </w:tcPr>
          <w:p w14:paraId="46EC0E3F" w14:textId="58E61123" w:rsidR="00E67AF6" w:rsidRPr="00E67AF6" w:rsidRDefault="00E67AF6" w:rsidP="00E67AF6">
            <w:pPr>
              <w:ind w:firstLine="0"/>
            </w:pPr>
            <w:r>
              <w:t>May</w:t>
            </w:r>
          </w:p>
        </w:tc>
        <w:tc>
          <w:tcPr>
            <w:tcW w:w="2180" w:type="dxa"/>
            <w:shd w:val="clear" w:color="auto" w:fill="auto"/>
          </w:tcPr>
          <w:p w14:paraId="68EB72C8" w14:textId="0D2C6062" w:rsidR="00E67AF6" w:rsidRPr="00E67AF6" w:rsidRDefault="00E67AF6" w:rsidP="00E67AF6">
            <w:pPr>
              <w:ind w:firstLine="0"/>
            </w:pPr>
            <w:r>
              <w:t>McCabe</w:t>
            </w:r>
          </w:p>
        </w:tc>
      </w:tr>
      <w:tr w:rsidR="00E67AF6" w:rsidRPr="00E67AF6" w14:paraId="7AFE15A6" w14:textId="77777777" w:rsidTr="00E67AF6">
        <w:tc>
          <w:tcPr>
            <w:tcW w:w="2179" w:type="dxa"/>
            <w:shd w:val="clear" w:color="auto" w:fill="auto"/>
          </w:tcPr>
          <w:p w14:paraId="1A1C8091" w14:textId="7A7A3BF5" w:rsidR="00E67AF6" w:rsidRPr="00E67AF6" w:rsidRDefault="00E67AF6" w:rsidP="00E67AF6">
            <w:pPr>
              <w:ind w:firstLine="0"/>
            </w:pPr>
            <w:r>
              <w:t>McCravy</w:t>
            </w:r>
          </w:p>
        </w:tc>
        <w:tc>
          <w:tcPr>
            <w:tcW w:w="2179" w:type="dxa"/>
            <w:shd w:val="clear" w:color="auto" w:fill="auto"/>
          </w:tcPr>
          <w:p w14:paraId="527CF019" w14:textId="3E5B1439" w:rsidR="00E67AF6" w:rsidRPr="00E67AF6" w:rsidRDefault="00E67AF6" w:rsidP="00E67AF6">
            <w:pPr>
              <w:ind w:firstLine="0"/>
            </w:pPr>
            <w:r>
              <w:t>McGinnis</w:t>
            </w:r>
          </w:p>
        </w:tc>
        <w:tc>
          <w:tcPr>
            <w:tcW w:w="2180" w:type="dxa"/>
            <w:shd w:val="clear" w:color="auto" w:fill="auto"/>
          </w:tcPr>
          <w:p w14:paraId="1E13DC7B" w14:textId="4723B00A" w:rsidR="00E67AF6" w:rsidRPr="00E67AF6" w:rsidRDefault="00E67AF6" w:rsidP="00E67AF6">
            <w:pPr>
              <w:ind w:firstLine="0"/>
            </w:pPr>
            <w:r>
              <w:t>Mitchell</w:t>
            </w:r>
          </w:p>
        </w:tc>
      </w:tr>
      <w:tr w:rsidR="00E67AF6" w:rsidRPr="00E67AF6" w14:paraId="66715D50" w14:textId="77777777" w:rsidTr="00E67AF6">
        <w:tc>
          <w:tcPr>
            <w:tcW w:w="2179" w:type="dxa"/>
            <w:shd w:val="clear" w:color="auto" w:fill="auto"/>
          </w:tcPr>
          <w:p w14:paraId="00917FA3" w14:textId="3F254799" w:rsidR="00E67AF6" w:rsidRPr="00E67AF6" w:rsidRDefault="00E67AF6" w:rsidP="00E67AF6">
            <w:pPr>
              <w:ind w:firstLine="0"/>
            </w:pPr>
            <w:r>
              <w:t>T. Moore</w:t>
            </w:r>
          </w:p>
        </w:tc>
        <w:tc>
          <w:tcPr>
            <w:tcW w:w="2179" w:type="dxa"/>
            <w:shd w:val="clear" w:color="auto" w:fill="auto"/>
          </w:tcPr>
          <w:p w14:paraId="68DA4D47" w14:textId="14389BDD" w:rsidR="00E67AF6" w:rsidRPr="00E67AF6" w:rsidRDefault="00E67AF6" w:rsidP="00E67AF6">
            <w:pPr>
              <w:ind w:firstLine="0"/>
            </w:pPr>
            <w:r>
              <w:t>A. M. Morgan</w:t>
            </w:r>
          </w:p>
        </w:tc>
        <w:tc>
          <w:tcPr>
            <w:tcW w:w="2180" w:type="dxa"/>
            <w:shd w:val="clear" w:color="auto" w:fill="auto"/>
          </w:tcPr>
          <w:p w14:paraId="19D39E6C" w14:textId="5AC03A9C" w:rsidR="00E67AF6" w:rsidRPr="00E67AF6" w:rsidRDefault="00E67AF6" w:rsidP="00E67AF6">
            <w:pPr>
              <w:ind w:firstLine="0"/>
            </w:pPr>
            <w:r>
              <w:t>T. A. Morgan</w:t>
            </w:r>
          </w:p>
        </w:tc>
      </w:tr>
      <w:tr w:rsidR="00E67AF6" w:rsidRPr="00E67AF6" w14:paraId="77993FC1" w14:textId="77777777" w:rsidTr="00E67AF6">
        <w:tc>
          <w:tcPr>
            <w:tcW w:w="2179" w:type="dxa"/>
            <w:shd w:val="clear" w:color="auto" w:fill="auto"/>
          </w:tcPr>
          <w:p w14:paraId="2615BC3A" w14:textId="1B955DE6" w:rsidR="00E67AF6" w:rsidRPr="00E67AF6" w:rsidRDefault="00E67AF6" w:rsidP="00E67AF6">
            <w:pPr>
              <w:ind w:firstLine="0"/>
            </w:pPr>
            <w:r>
              <w:t>B. Newton</w:t>
            </w:r>
          </w:p>
        </w:tc>
        <w:tc>
          <w:tcPr>
            <w:tcW w:w="2179" w:type="dxa"/>
            <w:shd w:val="clear" w:color="auto" w:fill="auto"/>
          </w:tcPr>
          <w:p w14:paraId="2AE2C1B5" w14:textId="4C3FF142" w:rsidR="00E67AF6" w:rsidRPr="00E67AF6" w:rsidRDefault="00E67AF6" w:rsidP="00E67AF6">
            <w:pPr>
              <w:ind w:firstLine="0"/>
            </w:pPr>
            <w:r>
              <w:t>W. Newton</w:t>
            </w:r>
          </w:p>
        </w:tc>
        <w:tc>
          <w:tcPr>
            <w:tcW w:w="2180" w:type="dxa"/>
            <w:shd w:val="clear" w:color="auto" w:fill="auto"/>
          </w:tcPr>
          <w:p w14:paraId="582DFEEA" w14:textId="4C174D5D" w:rsidR="00E67AF6" w:rsidRPr="00E67AF6" w:rsidRDefault="00E67AF6" w:rsidP="00E67AF6">
            <w:pPr>
              <w:ind w:firstLine="0"/>
            </w:pPr>
            <w:r>
              <w:t>Nutt</w:t>
            </w:r>
          </w:p>
        </w:tc>
      </w:tr>
      <w:tr w:rsidR="00E67AF6" w:rsidRPr="00E67AF6" w14:paraId="5BFA532D" w14:textId="77777777" w:rsidTr="00E67AF6">
        <w:tc>
          <w:tcPr>
            <w:tcW w:w="2179" w:type="dxa"/>
            <w:shd w:val="clear" w:color="auto" w:fill="auto"/>
          </w:tcPr>
          <w:p w14:paraId="4D2FCCC4" w14:textId="34FFC134" w:rsidR="00E67AF6" w:rsidRPr="00E67AF6" w:rsidRDefault="00E67AF6" w:rsidP="00E67AF6">
            <w:pPr>
              <w:ind w:firstLine="0"/>
            </w:pPr>
            <w:r>
              <w:t>O'Neal</w:t>
            </w:r>
          </w:p>
        </w:tc>
        <w:tc>
          <w:tcPr>
            <w:tcW w:w="2179" w:type="dxa"/>
            <w:shd w:val="clear" w:color="auto" w:fill="auto"/>
          </w:tcPr>
          <w:p w14:paraId="3DCF6C92" w14:textId="52A3A841" w:rsidR="00E67AF6" w:rsidRPr="00E67AF6" w:rsidRDefault="00E67AF6" w:rsidP="00E67AF6">
            <w:pPr>
              <w:ind w:firstLine="0"/>
            </w:pPr>
            <w:r>
              <w:t>Oremus</w:t>
            </w:r>
          </w:p>
        </w:tc>
        <w:tc>
          <w:tcPr>
            <w:tcW w:w="2180" w:type="dxa"/>
            <w:shd w:val="clear" w:color="auto" w:fill="auto"/>
          </w:tcPr>
          <w:p w14:paraId="5984F00F" w14:textId="6B7AA093" w:rsidR="00E67AF6" w:rsidRPr="00E67AF6" w:rsidRDefault="00E67AF6" w:rsidP="00E67AF6">
            <w:pPr>
              <w:ind w:firstLine="0"/>
            </w:pPr>
            <w:r>
              <w:t>Pace</w:t>
            </w:r>
          </w:p>
        </w:tc>
      </w:tr>
      <w:tr w:rsidR="00E67AF6" w:rsidRPr="00E67AF6" w14:paraId="1455F6D3" w14:textId="77777777" w:rsidTr="00E67AF6">
        <w:tc>
          <w:tcPr>
            <w:tcW w:w="2179" w:type="dxa"/>
            <w:shd w:val="clear" w:color="auto" w:fill="auto"/>
          </w:tcPr>
          <w:p w14:paraId="2D55DC7C" w14:textId="5A6F14DF" w:rsidR="00E67AF6" w:rsidRPr="00E67AF6" w:rsidRDefault="00E67AF6" w:rsidP="00E67AF6">
            <w:pPr>
              <w:ind w:firstLine="0"/>
            </w:pPr>
            <w:r>
              <w:t>Pedalino</w:t>
            </w:r>
          </w:p>
        </w:tc>
        <w:tc>
          <w:tcPr>
            <w:tcW w:w="2179" w:type="dxa"/>
            <w:shd w:val="clear" w:color="auto" w:fill="auto"/>
          </w:tcPr>
          <w:p w14:paraId="51F8538B" w14:textId="72809762" w:rsidR="00E67AF6" w:rsidRPr="00E67AF6" w:rsidRDefault="00E67AF6" w:rsidP="00E67AF6">
            <w:pPr>
              <w:ind w:firstLine="0"/>
            </w:pPr>
            <w:r>
              <w:t>Robbins</w:t>
            </w:r>
          </w:p>
        </w:tc>
        <w:tc>
          <w:tcPr>
            <w:tcW w:w="2180" w:type="dxa"/>
            <w:shd w:val="clear" w:color="auto" w:fill="auto"/>
          </w:tcPr>
          <w:p w14:paraId="3EA9D4D0" w14:textId="4A3C8BC7" w:rsidR="00E67AF6" w:rsidRPr="00E67AF6" w:rsidRDefault="00E67AF6" w:rsidP="00E67AF6">
            <w:pPr>
              <w:ind w:firstLine="0"/>
            </w:pPr>
            <w:r>
              <w:t>Sandifer</w:t>
            </w:r>
          </w:p>
        </w:tc>
      </w:tr>
      <w:tr w:rsidR="00E67AF6" w:rsidRPr="00E67AF6" w14:paraId="74E9C946" w14:textId="77777777" w:rsidTr="00E67AF6">
        <w:tc>
          <w:tcPr>
            <w:tcW w:w="2179" w:type="dxa"/>
            <w:shd w:val="clear" w:color="auto" w:fill="auto"/>
          </w:tcPr>
          <w:p w14:paraId="40EAA62A" w14:textId="0FCB30D4" w:rsidR="00E67AF6" w:rsidRPr="00E67AF6" w:rsidRDefault="00E67AF6" w:rsidP="00E67AF6">
            <w:pPr>
              <w:ind w:firstLine="0"/>
            </w:pPr>
            <w:r>
              <w:t>Schuessler</w:t>
            </w:r>
          </w:p>
        </w:tc>
        <w:tc>
          <w:tcPr>
            <w:tcW w:w="2179" w:type="dxa"/>
            <w:shd w:val="clear" w:color="auto" w:fill="auto"/>
          </w:tcPr>
          <w:p w14:paraId="04F564DD" w14:textId="011CFF33" w:rsidR="00E67AF6" w:rsidRPr="00E67AF6" w:rsidRDefault="00E67AF6" w:rsidP="00E67AF6">
            <w:pPr>
              <w:ind w:firstLine="0"/>
            </w:pPr>
            <w:r>
              <w:t>Sessions</w:t>
            </w:r>
          </w:p>
        </w:tc>
        <w:tc>
          <w:tcPr>
            <w:tcW w:w="2180" w:type="dxa"/>
            <w:shd w:val="clear" w:color="auto" w:fill="auto"/>
          </w:tcPr>
          <w:p w14:paraId="552B3053" w14:textId="5076F442" w:rsidR="00E67AF6" w:rsidRPr="00E67AF6" w:rsidRDefault="00E67AF6" w:rsidP="00E67AF6">
            <w:pPr>
              <w:ind w:firstLine="0"/>
            </w:pPr>
            <w:r>
              <w:t>M. M. Smith</w:t>
            </w:r>
          </w:p>
        </w:tc>
      </w:tr>
      <w:tr w:rsidR="00E67AF6" w:rsidRPr="00E67AF6" w14:paraId="5072CC1F" w14:textId="77777777" w:rsidTr="00E67AF6">
        <w:tc>
          <w:tcPr>
            <w:tcW w:w="2179" w:type="dxa"/>
            <w:shd w:val="clear" w:color="auto" w:fill="auto"/>
          </w:tcPr>
          <w:p w14:paraId="47DB7C90" w14:textId="7E8572AC" w:rsidR="00E67AF6" w:rsidRPr="00E67AF6" w:rsidRDefault="00E67AF6" w:rsidP="00E67AF6">
            <w:pPr>
              <w:ind w:firstLine="0"/>
            </w:pPr>
            <w:r>
              <w:t>Taylor</w:t>
            </w:r>
          </w:p>
        </w:tc>
        <w:tc>
          <w:tcPr>
            <w:tcW w:w="2179" w:type="dxa"/>
            <w:shd w:val="clear" w:color="auto" w:fill="auto"/>
          </w:tcPr>
          <w:p w14:paraId="4A467D26" w14:textId="608D2EF6" w:rsidR="00E67AF6" w:rsidRPr="00E67AF6" w:rsidRDefault="00E67AF6" w:rsidP="00E67AF6">
            <w:pPr>
              <w:ind w:firstLine="0"/>
            </w:pPr>
            <w:r>
              <w:t>Trantham</w:t>
            </w:r>
          </w:p>
        </w:tc>
        <w:tc>
          <w:tcPr>
            <w:tcW w:w="2180" w:type="dxa"/>
            <w:shd w:val="clear" w:color="auto" w:fill="auto"/>
          </w:tcPr>
          <w:p w14:paraId="0D3BF6AC" w14:textId="234F8496" w:rsidR="00E67AF6" w:rsidRPr="00E67AF6" w:rsidRDefault="00E67AF6" w:rsidP="00E67AF6">
            <w:pPr>
              <w:ind w:firstLine="0"/>
            </w:pPr>
            <w:r>
              <w:t>Vaughan</w:t>
            </w:r>
          </w:p>
        </w:tc>
      </w:tr>
      <w:tr w:rsidR="00E67AF6" w:rsidRPr="00E67AF6" w14:paraId="7575AC3B" w14:textId="77777777" w:rsidTr="00E67AF6">
        <w:tc>
          <w:tcPr>
            <w:tcW w:w="2179" w:type="dxa"/>
            <w:shd w:val="clear" w:color="auto" w:fill="auto"/>
          </w:tcPr>
          <w:p w14:paraId="5F0D9E79" w14:textId="3C9E3394" w:rsidR="00E67AF6" w:rsidRPr="00E67AF6" w:rsidRDefault="00E67AF6" w:rsidP="0054333D">
            <w:pPr>
              <w:keepNext/>
              <w:ind w:firstLine="0"/>
            </w:pPr>
            <w:r>
              <w:t>White</w:t>
            </w:r>
          </w:p>
        </w:tc>
        <w:tc>
          <w:tcPr>
            <w:tcW w:w="2179" w:type="dxa"/>
            <w:shd w:val="clear" w:color="auto" w:fill="auto"/>
          </w:tcPr>
          <w:p w14:paraId="2885604D" w14:textId="1C2D7A60" w:rsidR="00E67AF6" w:rsidRPr="00E67AF6" w:rsidRDefault="00E67AF6" w:rsidP="0054333D">
            <w:pPr>
              <w:keepNext/>
              <w:ind w:firstLine="0"/>
            </w:pPr>
            <w:r>
              <w:t>Whitmire</w:t>
            </w:r>
          </w:p>
        </w:tc>
        <w:tc>
          <w:tcPr>
            <w:tcW w:w="2180" w:type="dxa"/>
            <w:shd w:val="clear" w:color="auto" w:fill="auto"/>
          </w:tcPr>
          <w:p w14:paraId="1FCC235F" w14:textId="17BC84E7" w:rsidR="00E67AF6" w:rsidRPr="00E67AF6" w:rsidRDefault="00E67AF6" w:rsidP="0054333D">
            <w:pPr>
              <w:keepNext/>
              <w:ind w:firstLine="0"/>
            </w:pPr>
            <w:r>
              <w:t>Wooten</w:t>
            </w:r>
          </w:p>
        </w:tc>
      </w:tr>
      <w:tr w:rsidR="00E67AF6" w:rsidRPr="00E67AF6" w14:paraId="41AC5214" w14:textId="77777777" w:rsidTr="00E67AF6">
        <w:tc>
          <w:tcPr>
            <w:tcW w:w="2179" w:type="dxa"/>
            <w:shd w:val="clear" w:color="auto" w:fill="auto"/>
          </w:tcPr>
          <w:p w14:paraId="3E5D4088" w14:textId="36434518" w:rsidR="00E67AF6" w:rsidRPr="00E67AF6" w:rsidRDefault="00E67AF6" w:rsidP="0054333D">
            <w:pPr>
              <w:keepNext/>
              <w:ind w:firstLine="0"/>
            </w:pPr>
            <w:r>
              <w:t>Yow</w:t>
            </w:r>
          </w:p>
        </w:tc>
        <w:tc>
          <w:tcPr>
            <w:tcW w:w="2179" w:type="dxa"/>
            <w:shd w:val="clear" w:color="auto" w:fill="auto"/>
          </w:tcPr>
          <w:p w14:paraId="1A8166DE" w14:textId="77777777" w:rsidR="00E67AF6" w:rsidRPr="00E67AF6" w:rsidRDefault="00E67AF6" w:rsidP="0054333D">
            <w:pPr>
              <w:keepNext/>
              <w:ind w:firstLine="0"/>
            </w:pPr>
          </w:p>
        </w:tc>
        <w:tc>
          <w:tcPr>
            <w:tcW w:w="2180" w:type="dxa"/>
            <w:shd w:val="clear" w:color="auto" w:fill="auto"/>
          </w:tcPr>
          <w:p w14:paraId="715414BC" w14:textId="77777777" w:rsidR="00E67AF6" w:rsidRPr="00E67AF6" w:rsidRDefault="00E67AF6" w:rsidP="0054333D">
            <w:pPr>
              <w:keepNext/>
              <w:ind w:firstLine="0"/>
            </w:pPr>
          </w:p>
        </w:tc>
      </w:tr>
    </w:tbl>
    <w:p w14:paraId="2122F29D" w14:textId="77777777" w:rsidR="00E67AF6" w:rsidRDefault="00E67AF6" w:rsidP="00E67AF6"/>
    <w:p w14:paraId="4D4E1BCF" w14:textId="3AC83BAE" w:rsidR="00E67AF6" w:rsidRDefault="00E67AF6" w:rsidP="00E67AF6">
      <w:pPr>
        <w:jc w:val="center"/>
        <w:rPr>
          <w:b/>
        </w:rPr>
      </w:pPr>
      <w:r w:rsidRPr="00E67AF6">
        <w:rPr>
          <w:b/>
        </w:rPr>
        <w:t>Total--76</w:t>
      </w:r>
    </w:p>
    <w:p w14:paraId="2EA653E2" w14:textId="3DECDE7E" w:rsidR="00E67AF6" w:rsidRDefault="00E67AF6" w:rsidP="00E67AF6">
      <w:pPr>
        <w:jc w:val="center"/>
        <w:rPr>
          <w:b/>
        </w:rPr>
      </w:pPr>
    </w:p>
    <w:p w14:paraId="43443C3D" w14:textId="77777777" w:rsidR="00E67AF6" w:rsidRDefault="00E67AF6" w:rsidP="00E67AF6">
      <w:pPr>
        <w:ind w:firstLine="0"/>
      </w:pPr>
      <w:r w:rsidRPr="00E67AF6">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E67AF6" w:rsidRPr="00E67AF6" w14:paraId="07157568" w14:textId="77777777" w:rsidTr="00E67AF6">
        <w:tc>
          <w:tcPr>
            <w:tcW w:w="2179" w:type="dxa"/>
            <w:shd w:val="clear" w:color="auto" w:fill="auto"/>
          </w:tcPr>
          <w:p w14:paraId="4750C9DE" w14:textId="0C64B556" w:rsidR="00E67AF6" w:rsidRPr="00E67AF6" w:rsidRDefault="00E67AF6" w:rsidP="0054333D">
            <w:pPr>
              <w:keepNext/>
              <w:ind w:firstLine="0"/>
            </w:pPr>
            <w:r>
              <w:t>Anderson</w:t>
            </w:r>
          </w:p>
        </w:tc>
        <w:tc>
          <w:tcPr>
            <w:tcW w:w="2179" w:type="dxa"/>
            <w:shd w:val="clear" w:color="auto" w:fill="auto"/>
          </w:tcPr>
          <w:p w14:paraId="015D12C8" w14:textId="0E8D601D" w:rsidR="00E67AF6" w:rsidRPr="00E67AF6" w:rsidRDefault="00E67AF6" w:rsidP="0054333D">
            <w:pPr>
              <w:keepNext/>
              <w:ind w:firstLine="0"/>
            </w:pPr>
            <w:r>
              <w:t>Bauer</w:t>
            </w:r>
          </w:p>
        </w:tc>
        <w:tc>
          <w:tcPr>
            <w:tcW w:w="2180" w:type="dxa"/>
            <w:shd w:val="clear" w:color="auto" w:fill="auto"/>
          </w:tcPr>
          <w:p w14:paraId="6AA640EB" w14:textId="60ACF108" w:rsidR="00E67AF6" w:rsidRPr="00E67AF6" w:rsidRDefault="00E67AF6" w:rsidP="0054333D">
            <w:pPr>
              <w:keepNext/>
              <w:ind w:firstLine="0"/>
            </w:pPr>
            <w:r>
              <w:t>Bernstein</w:t>
            </w:r>
          </w:p>
        </w:tc>
      </w:tr>
      <w:tr w:rsidR="00E67AF6" w:rsidRPr="00E67AF6" w14:paraId="483A9C08" w14:textId="77777777" w:rsidTr="00E67AF6">
        <w:tc>
          <w:tcPr>
            <w:tcW w:w="2179" w:type="dxa"/>
            <w:shd w:val="clear" w:color="auto" w:fill="auto"/>
          </w:tcPr>
          <w:p w14:paraId="5D45C34A" w14:textId="65A79818" w:rsidR="00E67AF6" w:rsidRPr="00E67AF6" w:rsidRDefault="00E67AF6" w:rsidP="00E67AF6">
            <w:pPr>
              <w:ind w:firstLine="0"/>
            </w:pPr>
            <w:r>
              <w:t>Clyburn</w:t>
            </w:r>
          </w:p>
        </w:tc>
        <w:tc>
          <w:tcPr>
            <w:tcW w:w="2179" w:type="dxa"/>
            <w:shd w:val="clear" w:color="auto" w:fill="auto"/>
          </w:tcPr>
          <w:p w14:paraId="5861C3AD" w14:textId="6982C8E7" w:rsidR="00E67AF6" w:rsidRPr="00E67AF6" w:rsidRDefault="00E67AF6" w:rsidP="00E67AF6">
            <w:pPr>
              <w:ind w:firstLine="0"/>
            </w:pPr>
            <w:r>
              <w:t>Cobb-Hunter</w:t>
            </w:r>
          </w:p>
        </w:tc>
        <w:tc>
          <w:tcPr>
            <w:tcW w:w="2180" w:type="dxa"/>
            <w:shd w:val="clear" w:color="auto" w:fill="auto"/>
          </w:tcPr>
          <w:p w14:paraId="399C9CDD" w14:textId="59622D3E" w:rsidR="00E67AF6" w:rsidRPr="00E67AF6" w:rsidRDefault="00E67AF6" w:rsidP="00E67AF6">
            <w:pPr>
              <w:ind w:firstLine="0"/>
            </w:pPr>
            <w:r>
              <w:t>Dillard</w:t>
            </w:r>
          </w:p>
        </w:tc>
      </w:tr>
      <w:tr w:rsidR="00E67AF6" w:rsidRPr="00E67AF6" w14:paraId="786250F8" w14:textId="77777777" w:rsidTr="00E67AF6">
        <w:tc>
          <w:tcPr>
            <w:tcW w:w="2179" w:type="dxa"/>
            <w:shd w:val="clear" w:color="auto" w:fill="auto"/>
          </w:tcPr>
          <w:p w14:paraId="0B80BF44" w14:textId="266E8FDF" w:rsidR="00E67AF6" w:rsidRPr="00E67AF6" w:rsidRDefault="00E67AF6" w:rsidP="00E67AF6">
            <w:pPr>
              <w:ind w:firstLine="0"/>
            </w:pPr>
            <w:r>
              <w:t>Garvin</w:t>
            </w:r>
          </w:p>
        </w:tc>
        <w:tc>
          <w:tcPr>
            <w:tcW w:w="2179" w:type="dxa"/>
            <w:shd w:val="clear" w:color="auto" w:fill="auto"/>
          </w:tcPr>
          <w:p w14:paraId="65365DCE" w14:textId="7A922A83" w:rsidR="00E67AF6" w:rsidRPr="00E67AF6" w:rsidRDefault="00E67AF6" w:rsidP="00E67AF6">
            <w:pPr>
              <w:ind w:firstLine="0"/>
            </w:pPr>
            <w:r>
              <w:t>Gilliard</w:t>
            </w:r>
          </w:p>
        </w:tc>
        <w:tc>
          <w:tcPr>
            <w:tcW w:w="2180" w:type="dxa"/>
            <w:shd w:val="clear" w:color="auto" w:fill="auto"/>
          </w:tcPr>
          <w:p w14:paraId="71B99A53" w14:textId="5475CEE3" w:rsidR="00E67AF6" w:rsidRPr="00E67AF6" w:rsidRDefault="00E67AF6" w:rsidP="00E67AF6">
            <w:pPr>
              <w:ind w:firstLine="0"/>
            </w:pPr>
            <w:r>
              <w:t>Henderson-Myers</w:t>
            </w:r>
          </w:p>
        </w:tc>
      </w:tr>
      <w:tr w:rsidR="00E67AF6" w:rsidRPr="00E67AF6" w14:paraId="6EEBA458" w14:textId="77777777" w:rsidTr="00E67AF6">
        <w:tc>
          <w:tcPr>
            <w:tcW w:w="2179" w:type="dxa"/>
            <w:shd w:val="clear" w:color="auto" w:fill="auto"/>
          </w:tcPr>
          <w:p w14:paraId="6EC92CCE" w14:textId="468EB880" w:rsidR="00E67AF6" w:rsidRPr="00E67AF6" w:rsidRDefault="00E67AF6" w:rsidP="00E67AF6">
            <w:pPr>
              <w:ind w:firstLine="0"/>
            </w:pPr>
            <w:r>
              <w:t>Henegan</w:t>
            </w:r>
          </w:p>
        </w:tc>
        <w:tc>
          <w:tcPr>
            <w:tcW w:w="2179" w:type="dxa"/>
            <w:shd w:val="clear" w:color="auto" w:fill="auto"/>
          </w:tcPr>
          <w:p w14:paraId="36C8DEA3" w14:textId="6C48DEC3" w:rsidR="00E67AF6" w:rsidRPr="00E67AF6" w:rsidRDefault="00E67AF6" w:rsidP="00E67AF6">
            <w:pPr>
              <w:ind w:firstLine="0"/>
            </w:pPr>
            <w:r>
              <w:t>Hosey</w:t>
            </w:r>
          </w:p>
        </w:tc>
        <w:tc>
          <w:tcPr>
            <w:tcW w:w="2180" w:type="dxa"/>
            <w:shd w:val="clear" w:color="auto" w:fill="auto"/>
          </w:tcPr>
          <w:p w14:paraId="5311DA2C" w14:textId="4296DDFE" w:rsidR="00E67AF6" w:rsidRPr="00E67AF6" w:rsidRDefault="00E67AF6" w:rsidP="00E67AF6">
            <w:pPr>
              <w:ind w:firstLine="0"/>
            </w:pPr>
            <w:r>
              <w:t>Jefferson</w:t>
            </w:r>
          </w:p>
        </w:tc>
      </w:tr>
      <w:tr w:rsidR="00E67AF6" w:rsidRPr="00E67AF6" w14:paraId="462B406F" w14:textId="77777777" w:rsidTr="00E67AF6">
        <w:tc>
          <w:tcPr>
            <w:tcW w:w="2179" w:type="dxa"/>
            <w:shd w:val="clear" w:color="auto" w:fill="auto"/>
          </w:tcPr>
          <w:p w14:paraId="610CC66B" w14:textId="30CF3C8E" w:rsidR="00E67AF6" w:rsidRPr="00E67AF6" w:rsidRDefault="00E67AF6" w:rsidP="00E67AF6">
            <w:pPr>
              <w:ind w:firstLine="0"/>
            </w:pPr>
            <w:r>
              <w:t>J. L. Johnson</w:t>
            </w:r>
          </w:p>
        </w:tc>
        <w:tc>
          <w:tcPr>
            <w:tcW w:w="2179" w:type="dxa"/>
            <w:shd w:val="clear" w:color="auto" w:fill="auto"/>
          </w:tcPr>
          <w:p w14:paraId="4224D9DA" w14:textId="1952E0EA" w:rsidR="00E67AF6" w:rsidRPr="00E67AF6" w:rsidRDefault="00E67AF6" w:rsidP="00E67AF6">
            <w:pPr>
              <w:ind w:firstLine="0"/>
            </w:pPr>
            <w:r>
              <w:t>W. Jones</w:t>
            </w:r>
          </w:p>
        </w:tc>
        <w:tc>
          <w:tcPr>
            <w:tcW w:w="2180" w:type="dxa"/>
            <w:shd w:val="clear" w:color="auto" w:fill="auto"/>
          </w:tcPr>
          <w:p w14:paraId="1AC65804" w14:textId="1B8B35DF" w:rsidR="00E67AF6" w:rsidRPr="00E67AF6" w:rsidRDefault="00E67AF6" w:rsidP="00E67AF6">
            <w:pPr>
              <w:ind w:firstLine="0"/>
            </w:pPr>
            <w:r>
              <w:t>King</w:t>
            </w:r>
          </w:p>
        </w:tc>
      </w:tr>
      <w:tr w:rsidR="00E67AF6" w:rsidRPr="00E67AF6" w14:paraId="2970DCDD" w14:textId="77777777" w:rsidTr="00E67AF6">
        <w:tc>
          <w:tcPr>
            <w:tcW w:w="2179" w:type="dxa"/>
            <w:shd w:val="clear" w:color="auto" w:fill="auto"/>
          </w:tcPr>
          <w:p w14:paraId="0453B7E5" w14:textId="469E5CB7" w:rsidR="00E67AF6" w:rsidRPr="00E67AF6" w:rsidRDefault="00E67AF6" w:rsidP="00E67AF6">
            <w:pPr>
              <w:ind w:firstLine="0"/>
            </w:pPr>
            <w:r>
              <w:t>Kirby</w:t>
            </w:r>
          </w:p>
        </w:tc>
        <w:tc>
          <w:tcPr>
            <w:tcW w:w="2179" w:type="dxa"/>
            <w:shd w:val="clear" w:color="auto" w:fill="auto"/>
          </w:tcPr>
          <w:p w14:paraId="1AC2904E" w14:textId="4457B4DE" w:rsidR="00E67AF6" w:rsidRPr="00E67AF6" w:rsidRDefault="00E67AF6" w:rsidP="00E67AF6">
            <w:pPr>
              <w:ind w:firstLine="0"/>
            </w:pPr>
            <w:r>
              <w:t>McDaniel</w:t>
            </w:r>
          </w:p>
        </w:tc>
        <w:tc>
          <w:tcPr>
            <w:tcW w:w="2180" w:type="dxa"/>
            <w:shd w:val="clear" w:color="auto" w:fill="auto"/>
          </w:tcPr>
          <w:p w14:paraId="3526B815" w14:textId="73C28110" w:rsidR="00E67AF6" w:rsidRPr="00E67AF6" w:rsidRDefault="00E67AF6" w:rsidP="00E67AF6">
            <w:pPr>
              <w:ind w:firstLine="0"/>
            </w:pPr>
            <w:r>
              <w:t>J. Moore</w:t>
            </w:r>
          </w:p>
        </w:tc>
      </w:tr>
      <w:tr w:rsidR="00E67AF6" w:rsidRPr="00E67AF6" w14:paraId="2462123C" w14:textId="77777777" w:rsidTr="00E67AF6">
        <w:tc>
          <w:tcPr>
            <w:tcW w:w="2179" w:type="dxa"/>
            <w:shd w:val="clear" w:color="auto" w:fill="auto"/>
          </w:tcPr>
          <w:p w14:paraId="69D5DEF4" w14:textId="07DE298B" w:rsidR="00E67AF6" w:rsidRPr="00E67AF6" w:rsidRDefault="00E67AF6" w:rsidP="00E67AF6">
            <w:pPr>
              <w:ind w:firstLine="0"/>
            </w:pPr>
            <w:r>
              <w:t>Pendarvis</w:t>
            </w:r>
          </w:p>
        </w:tc>
        <w:tc>
          <w:tcPr>
            <w:tcW w:w="2179" w:type="dxa"/>
            <w:shd w:val="clear" w:color="auto" w:fill="auto"/>
          </w:tcPr>
          <w:p w14:paraId="4CD71A38" w14:textId="70EC6E2B" w:rsidR="00E67AF6" w:rsidRPr="00E67AF6" w:rsidRDefault="00E67AF6" w:rsidP="00E67AF6">
            <w:pPr>
              <w:ind w:firstLine="0"/>
            </w:pPr>
            <w:r>
              <w:t>Rivers</w:t>
            </w:r>
          </w:p>
        </w:tc>
        <w:tc>
          <w:tcPr>
            <w:tcW w:w="2180" w:type="dxa"/>
            <w:shd w:val="clear" w:color="auto" w:fill="auto"/>
          </w:tcPr>
          <w:p w14:paraId="7315BF8A" w14:textId="394B5C0F" w:rsidR="00E67AF6" w:rsidRPr="00E67AF6" w:rsidRDefault="00E67AF6" w:rsidP="00E67AF6">
            <w:pPr>
              <w:ind w:firstLine="0"/>
            </w:pPr>
            <w:r>
              <w:t>Rose</w:t>
            </w:r>
          </w:p>
        </w:tc>
      </w:tr>
      <w:tr w:rsidR="00E67AF6" w:rsidRPr="00E67AF6" w14:paraId="01F4788B" w14:textId="77777777" w:rsidTr="00E67AF6">
        <w:tc>
          <w:tcPr>
            <w:tcW w:w="2179" w:type="dxa"/>
            <w:shd w:val="clear" w:color="auto" w:fill="auto"/>
          </w:tcPr>
          <w:p w14:paraId="6162606F" w14:textId="1B178FC8" w:rsidR="00E67AF6" w:rsidRPr="00E67AF6" w:rsidRDefault="00E67AF6" w:rsidP="0054333D">
            <w:pPr>
              <w:keepNext/>
              <w:ind w:firstLine="0"/>
            </w:pPr>
            <w:r>
              <w:t>Rutherford</w:t>
            </w:r>
          </w:p>
        </w:tc>
        <w:tc>
          <w:tcPr>
            <w:tcW w:w="2179" w:type="dxa"/>
            <w:shd w:val="clear" w:color="auto" w:fill="auto"/>
          </w:tcPr>
          <w:p w14:paraId="161A7DF5" w14:textId="71F3A772" w:rsidR="00E67AF6" w:rsidRPr="00E67AF6" w:rsidRDefault="00E67AF6" w:rsidP="0054333D">
            <w:pPr>
              <w:keepNext/>
              <w:ind w:firstLine="0"/>
            </w:pPr>
            <w:r>
              <w:t>Stavrinakis</w:t>
            </w:r>
          </w:p>
        </w:tc>
        <w:tc>
          <w:tcPr>
            <w:tcW w:w="2180" w:type="dxa"/>
            <w:shd w:val="clear" w:color="auto" w:fill="auto"/>
          </w:tcPr>
          <w:p w14:paraId="115EEE9B" w14:textId="2B6BBEAB" w:rsidR="00E67AF6" w:rsidRPr="00E67AF6" w:rsidRDefault="00E67AF6" w:rsidP="0054333D">
            <w:pPr>
              <w:keepNext/>
              <w:ind w:firstLine="0"/>
            </w:pPr>
            <w:r>
              <w:t>Tedder</w:t>
            </w:r>
          </w:p>
        </w:tc>
      </w:tr>
      <w:tr w:rsidR="00E67AF6" w:rsidRPr="00E67AF6" w14:paraId="721B264D" w14:textId="77777777" w:rsidTr="00E67AF6">
        <w:tc>
          <w:tcPr>
            <w:tcW w:w="2179" w:type="dxa"/>
            <w:shd w:val="clear" w:color="auto" w:fill="auto"/>
          </w:tcPr>
          <w:p w14:paraId="1AC123DF" w14:textId="5F7E8282" w:rsidR="00E67AF6" w:rsidRPr="00E67AF6" w:rsidRDefault="00E67AF6" w:rsidP="0054333D">
            <w:pPr>
              <w:keepNext/>
              <w:ind w:firstLine="0"/>
            </w:pPr>
            <w:r>
              <w:t>Wetmore</w:t>
            </w:r>
          </w:p>
        </w:tc>
        <w:tc>
          <w:tcPr>
            <w:tcW w:w="2179" w:type="dxa"/>
            <w:shd w:val="clear" w:color="auto" w:fill="auto"/>
          </w:tcPr>
          <w:p w14:paraId="7E89DE67" w14:textId="13618DA5" w:rsidR="00E67AF6" w:rsidRPr="00E67AF6" w:rsidRDefault="00E67AF6" w:rsidP="0054333D">
            <w:pPr>
              <w:keepNext/>
              <w:ind w:firstLine="0"/>
            </w:pPr>
            <w:r>
              <w:t>Wheeler</w:t>
            </w:r>
          </w:p>
        </w:tc>
        <w:tc>
          <w:tcPr>
            <w:tcW w:w="2180" w:type="dxa"/>
            <w:shd w:val="clear" w:color="auto" w:fill="auto"/>
          </w:tcPr>
          <w:p w14:paraId="0A2615B3" w14:textId="2083B34F" w:rsidR="00E67AF6" w:rsidRPr="00E67AF6" w:rsidRDefault="00E67AF6" w:rsidP="0054333D">
            <w:pPr>
              <w:keepNext/>
              <w:ind w:firstLine="0"/>
            </w:pPr>
            <w:r>
              <w:t>Williams</w:t>
            </w:r>
          </w:p>
        </w:tc>
      </w:tr>
    </w:tbl>
    <w:p w14:paraId="67335B14" w14:textId="77777777" w:rsidR="00E67AF6" w:rsidRDefault="00E67AF6" w:rsidP="00E67AF6"/>
    <w:p w14:paraId="5FFF65CF" w14:textId="77777777" w:rsidR="0054333D" w:rsidRDefault="00E67AF6" w:rsidP="00E67AF6">
      <w:pPr>
        <w:jc w:val="center"/>
        <w:rPr>
          <w:b/>
        </w:rPr>
      </w:pPr>
      <w:r w:rsidRPr="00E67AF6">
        <w:rPr>
          <w:b/>
        </w:rPr>
        <w:t>Total--27</w:t>
      </w:r>
    </w:p>
    <w:p w14:paraId="0C54B0FD" w14:textId="63F1A16B" w:rsidR="0054333D" w:rsidRDefault="0054333D" w:rsidP="00E67AF6">
      <w:pPr>
        <w:jc w:val="center"/>
        <w:rPr>
          <w:b/>
        </w:rPr>
      </w:pPr>
    </w:p>
    <w:p w14:paraId="3F2D6A87" w14:textId="77777777" w:rsidR="00E67AF6" w:rsidRDefault="00E67AF6" w:rsidP="00E67AF6">
      <w:r>
        <w:t>So, the amendment was adopted.</w:t>
      </w:r>
    </w:p>
    <w:p w14:paraId="093BD016" w14:textId="56AA9204" w:rsidR="00E67AF6" w:rsidRDefault="00E67AF6" w:rsidP="00E67AF6"/>
    <w:p w14:paraId="68B07BDE" w14:textId="4DA95236" w:rsidR="00E67AF6" w:rsidRDefault="00E67AF6" w:rsidP="0054333D">
      <w:pPr>
        <w:keepNext/>
        <w:jc w:val="center"/>
        <w:rPr>
          <w:b/>
        </w:rPr>
      </w:pPr>
      <w:r w:rsidRPr="00E67AF6">
        <w:rPr>
          <w:b/>
        </w:rPr>
        <w:t>AMENDMENT NO. 1--MOTION TO RECONSIDER TABLED</w:t>
      </w:r>
    </w:p>
    <w:p w14:paraId="3F1BFD5C" w14:textId="77777777" w:rsidR="0054333D" w:rsidRDefault="00E67AF6" w:rsidP="0054333D">
      <w:r>
        <w:t>Rep. BAMBERG moved to reconsider the vote whereby the following amendment was adopted:</w:t>
      </w:r>
    </w:p>
    <w:p w14:paraId="560D8644" w14:textId="2FD38AD7" w:rsidR="0054333D" w:rsidRDefault="0054333D" w:rsidP="00E67AF6"/>
    <w:p w14:paraId="4C5C8F9D" w14:textId="37324407" w:rsidR="00E67AF6" w:rsidRPr="009664E5" w:rsidRDefault="00E67AF6" w:rsidP="00E67AF6">
      <w:pPr>
        <w:pStyle w:val="scamendsponsorline"/>
        <w:ind w:firstLine="216"/>
        <w:jc w:val="both"/>
        <w:rPr>
          <w:sz w:val="22"/>
        </w:rPr>
      </w:pPr>
      <w:r w:rsidRPr="009664E5">
        <w:rPr>
          <w:sz w:val="22"/>
        </w:rPr>
        <w:t>The Committee on Judiciary proposed the following Amendment No. 1 to S. 474 (LC-474.VR1073H):</w:t>
      </w:r>
    </w:p>
    <w:p w14:paraId="5FE4C0DC" w14:textId="77777777" w:rsidR="00E67AF6" w:rsidRPr="009664E5" w:rsidRDefault="00E67AF6" w:rsidP="00E67AF6">
      <w:pPr>
        <w:pStyle w:val="scamendlanginstruction"/>
        <w:spacing w:before="0" w:after="0"/>
        <w:ind w:firstLine="216"/>
        <w:jc w:val="both"/>
        <w:rPr>
          <w:sz w:val="22"/>
        </w:rPr>
      </w:pPr>
      <w:r w:rsidRPr="009664E5">
        <w:rPr>
          <w:sz w:val="22"/>
        </w:rPr>
        <w:t>Amend the bill, by striking all after the enacting words and inserting:</w:t>
      </w:r>
    </w:p>
    <w:p w14:paraId="65C78FD0" w14:textId="6A364023" w:rsidR="00E67AF6" w:rsidRPr="009664E5" w:rsidRDefault="00E67AF6" w:rsidP="00E67AF6">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SECTION 1.</w:t>
      </w:r>
      <w:r w:rsidRPr="009664E5">
        <w:tab/>
        <w:t xml:space="preserve"> The General Assembly hereby finds all of the following:</w:t>
      </w:r>
    </w:p>
    <w:p w14:paraId="33E4FAE0" w14:textId="77777777" w:rsidR="00E67AF6" w:rsidRPr="009664E5" w:rsidRDefault="00E67AF6" w:rsidP="00E67AF6">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ab/>
        <w:t>(1)</w:t>
      </w:r>
      <w:r w:rsidRPr="009664E5">
        <w:tab/>
        <w:t>A fetal heartbeat is a key medical predictor that an unborn child will reach live birth.</w:t>
      </w:r>
    </w:p>
    <w:p w14:paraId="727934D2" w14:textId="77777777" w:rsidR="00E67AF6" w:rsidRPr="009664E5" w:rsidRDefault="00E67AF6" w:rsidP="00E67AF6">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ab/>
        <w:t>(2)</w:t>
      </w:r>
      <w:r w:rsidRPr="009664E5">
        <w:tab/>
        <w:t>Cardiac activity begins at a biologically identifiable moment in time, normally when the fetal heart is formed in the gestational sac.</w:t>
      </w:r>
    </w:p>
    <w:p w14:paraId="2EEC4723" w14:textId="77777777" w:rsidR="00E67AF6" w:rsidRPr="009664E5" w:rsidRDefault="00E67AF6" w:rsidP="00E67AF6">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ab/>
        <w:t>(3) The State of South Carolina has a compelling interest from the outset of a woman's pregnancy in protecting the health of the woman and the life of the unborn child.</w:t>
      </w:r>
    </w:p>
    <w:p w14:paraId="3971E474" w14:textId="77777777" w:rsidR="00E67AF6" w:rsidRPr="009664E5"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r w:rsidRPr="009664E5">
        <w:t>SECTION 2.</w:t>
      </w:r>
      <w:r w:rsidRPr="009664E5">
        <w:tab/>
        <w:t>Article 6, Chapter 41, Title 44 of the S.C. Code is amended to read:</w:t>
      </w:r>
    </w:p>
    <w:p w14:paraId="61560EB4"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Article 6</w:t>
      </w:r>
    </w:p>
    <w:p w14:paraId="3D7F040E"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Fetal Heartbeat and Protection from Abortion</w:t>
      </w:r>
    </w:p>
    <w:p w14:paraId="4CCB5FCE" w14:textId="77777777" w:rsidR="00E67AF6" w:rsidRPr="009664E5"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44-41-610.</w:t>
      </w:r>
      <w:r w:rsidRPr="009664E5">
        <w:tab/>
      </w:r>
      <w:r w:rsidRPr="009664E5">
        <w:rPr>
          <w:rStyle w:val="scstrike"/>
        </w:rPr>
        <w:t>As used in this article:</w:t>
      </w:r>
    </w:p>
    <w:p w14:paraId="3127500F" w14:textId="77777777" w:rsidR="00E67AF6" w:rsidRPr="009664E5"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(1) “Conception” means fertilization.</w:t>
      </w:r>
    </w:p>
    <w:p w14:paraId="4C370A58" w14:textId="77777777" w:rsidR="00E67AF6" w:rsidRPr="009664E5"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(2) “Contraceptive” means a drug, device, or chemical that prevents conception.</w:t>
      </w:r>
    </w:p>
    <w:p w14:paraId="7694A2F7" w14:textId="77777777" w:rsidR="00E67AF6" w:rsidRPr="009664E5"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(3) “Fetal heartbeat” means cardiac activity, or the steady and repetitive rhythmic contraction of the fetal heart, within the gestational sac.</w:t>
      </w:r>
    </w:p>
    <w:p w14:paraId="3F3CC522" w14:textId="77777777" w:rsidR="00E67AF6" w:rsidRPr="009664E5"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(4) “Gestational age” means the age of an unborn human individual as calculated from the first day of the last menstrual period of a pregnant woman.</w:t>
      </w:r>
    </w:p>
    <w:p w14:paraId="1963764E" w14:textId="77777777" w:rsidR="00E67AF6" w:rsidRPr="009664E5"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(5) “Gestational sac” means the structure that comprises the extraembryonic membranes that envelop the human fetus and that is typically visible by ultrasound after the fourth week of pregnancy.</w:t>
      </w:r>
    </w:p>
    <w:p w14:paraId="17BE56B8" w14:textId="77777777" w:rsidR="00E67AF6" w:rsidRPr="009664E5"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(6) “Human fetus” or “unborn child” each means an individual organism of the species homo sapiens from fertilization until live birth.</w:t>
      </w:r>
    </w:p>
    <w:p w14:paraId="7C119626" w14:textId="77777777" w:rsidR="00E67AF6" w:rsidRPr="009664E5"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(7) “Intrauterine pregnancy” means a pregnancy in which a human fetus is attached to the placenta within the uterus of a pregnant woman.</w:t>
      </w:r>
    </w:p>
    <w:p w14:paraId="49BA30AE" w14:textId="77777777" w:rsidR="00E67AF6" w:rsidRPr="009664E5"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(8) “Medical emergency” means a condition that, by any reasonable medical judgment, so complicates the medical condition of a pregnant woman that it necessitates the immediate abortion of her pregnancy to avert her death without first determining whether there is a detectable fetal heartbeat or for which the delay necessary to determine whether there is a detectable fetal heartbeat will create serious risk of a substantial and irreversible physical impairment of a major bodily function, not including psychological or emotional conditions. A condition must not be considered a medical emergency if based on a claim or diagnosis that a woman will engage in conduct that she intends to result in her death or in a substantial and irreversible physical impairment of a major bodily function.</w:t>
      </w:r>
    </w:p>
    <w:p w14:paraId="06EA6D3D" w14:textId="77777777" w:rsidR="00E67AF6" w:rsidRPr="009664E5"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(9) “Physician” means any person licensed to practice medicine and surgery, or osteopathic medicine and surgery, in this State.</w:t>
      </w:r>
    </w:p>
    <w:p w14:paraId="6A6D7175" w14:textId="77777777" w:rsidR="00E67AF6" w:rsidRPr="009664E5"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(10) “Reasonable medical judgment” means a medical judgment that would be made by a reasonably prudent physician who is knowledgeable about the case and the treatment possibilities with respect to the medical conditions involved.</w:t>
      </w:r>
    </w:p>
    <w:p w14:paraId="03A68D78"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(11) “Spontaneous miscarriage” means the natural or accidental termination of a pregnancy and the expulsion of the human fetus, typically caused by genetic defects in the human fetus or physical abnormalities in the pregnant woman.</w:t>
      </w:r>
      <w:r w:rsidRPr="009664E5">
        <w:rPr>
          <w:rStyle w:val="scinsert"/>
        </w:rPr>
        <w:t>As used in this article:</w:t>
      </w:r>
    </w:p>
    <w:p w14:paraId="278DE0A7"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(1) “Abortion” means the act of using or prescribing any instrument, medicine, drug, or any other substance, device, or means with the intent to terminate the clinically diagnosable pregnancy of a woman with knowledge that the termination by those means will, with reasonable likelihood, cause the death of the unborn child.  Such use, prescription, or means is not an abortion if done with the intent to save the life or preserve the health of the unborn child, or to remove a dead unborn child.</w:t>
      </w:r>
    </w:p>
    <w:p w14:paraId="08F03905"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(2) “Clinically diagnosable pregnancy” means the point in time when it is possible to determine that a woman is pregnant due to the detectible presence of human chorionic gonadotropin (hCG).</w:t>
      </w:r>
    </w:p>
    <w:p w14:paraId="02C819D6"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(3) “Conception” means fertilization of an ovum by sperm.</w:t>
      </w:r>
    </w:p>
    <w:p w14:paraId="5193CFE1"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(4) “Contraceptive” means a drug, device, or chemical that prevents ovulation, conception, or the implantation of a fertilized ovum in a woman’s uterine wall after conception.</w:t>
      </w:r>
    </w:p>
    <w:p w14:paraId="2E9AB9DE"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(5) “Fatal fetal anomaly” means that, in reasonable medical judgment, the unborn child has a profound and irremediable congenital or chromosomal anomaly that, with or without the provision of life-preserving treatment, would be incompatible with sustaining life after birth.</w:t>
      </w:r>
    </w:p>
    <w:p w14:paraId="00D93CF0"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(6) “Fetal heartbeat” means cardiac activity, or the steady and repetitive rhythmic contraction of the fetal heart, within the gestational sac.</w:t>
      </w:r>
    </w:p>
    <w:p w14:paraId="29037B03"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(7) “Gestational age” means the age of an unborn child as calculated from the first day of the last menstrual period of a pregnant woman.</w:t>
      </w:r>
    </w:p>
    <w:p w14:paraId="0592E1EF"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(8) “Gestational sac” means the structure that comprises the extraembryonic membranes that envelop the unborn child and that is typically visible by ultrasound after the fourth week of pregnancy.</w:t>
      </w:r>
    </w:p>
    <w:p w14:paraId="6EF24382"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(9) “Medical emergency” means in reasonable medical judgment, a condition exists that has complicated the pregnant woman’s medical condition and necessitates an abortion to prevent death or serious risk of a substantial and irreversible physical impairment of a major bodily function, not including psychological or emotional conditions. A condition must not be considered a medical emergency if based on a claim or diagnosis that a woman will engage in conduct that she intends to result in her death or in a substantial and irreversible physical impairment of a major bodily function.</w:t>
      </w:r>
    </w:p>
    <w:p w14:paraId="5F14C4D4"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(10) “Physician” means a person licensed to practice medicine in this State.</w:t>
      </w:r>
    </w:p>
    <w:p w14:paraId="3ACFDF25"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(11) “Pregnant” means the human biological female reproductive condition of having a living unborn child within her body, whether or not she has reached the age of majority.</w:t>
      </w:r>
    </w:p>
    <w:p w14:paraId="53B05805"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(12) “Rape” has the same meaning as criminal sexual conduct, regardless of the degree.</w:t>
      </w:r>
    </w:p>
    <w:p w14:paraId="2F2D9FE5"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(13) “Reasonable medical judgment” means a medical judgment that would be made by a reasonably prudent physician who is knowledgeable about the case and the treatment possibilities with respect to the medical conditions involved.</w:t>
      </w:r>
    </w:p>
    <w:p w14:paraId="045BD323" w14:textId="77777777" w:rsidR="00E67AF6" w:rsidRPr="009664E5"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(14) “Unborn child” means an individual organism of the species homo sapiens from conception until live birth.</w:t>
      </w:r>
    </w:p>
    <w:p w14:paraId="51BF8901" w14:textId="77777777" w:rsidR="00E67AF6" w:rsidRPr="009664E5"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44-41-620.</w:t>
      </w:r>
      <w:r w:rsidRPr="009664E5">
        <w:tab/>
      </w:r>
      <w:r w:rsidRPr="009664E5">
        <w:rPr>
          <w:rStyle w:val="scstrike"/>
        </w:rPr>
        <w:t>(A) A court judgment or order suspending enforcement of any provision of this chapter is not to be regarded as tantamount to repeal of that provision.</w:t>
      </w:r>
    </w:p>
    <w:p w14:paraId="3BF7DA68" w14:textId="77777777" w:rsidR="00E67AF6" w:rsidRPr="009664E5"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(B) If the United States Supreme Court issues a decision overruling Roe v. Wade, 410 U.S. 113 (1973), any other court issues an order or judgment restoring, expanding, or clarifying the authority of states to prohibit or regulate abortion entirely or in part, or an amendment is ratified to the Constitution of the United States restoring, expanding, or clarifying the authority of states to prohibit or regulate abortion entirely or in part, then the Attorney General may apply to the pertinent state or federal court for either or both of the following:</w:t>
      </w:r>
    </w:p>
    <w:p w14:paraId="2E82A8F7" w14:textId="77777777" w:rsidR="00E67AF6" w:rsidRPr="009664E5"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r>
      <w:r w:rsidRPr="009664E5">
        <w:rPr>
          <w:rStyle w:val="scstrike"/>
        </w:rPr>
        <w:tab/>
        <w:t>(1) a declaration that any one or more of the statutory provisions specified in subsection (A) are constitutional;  or</w:t>
      </w:r>
    </w:p>
    <w:p w14:paraId="6598D5C2" w14:textId="77777777" w:rsidR="00E67AF6" w:rsidRPr="009664E5" w:rsidDel="00F062EF"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r>
      <w:r w:rsidRPr="009664E5">
        <w:rPr>
          <w:rStyle w:val="scstrike"/>
        </w:rPr>
        <w:tab/>
        <w:t>(2) a judgment or order lifting an injunction against the enforcement of any one or more of the statutory provisions specified in subsection (A).</w:t>
      </w:r>
    </w:p>
    <w:p w14:paraId="334D5F00"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(C) If the Attorney General fails to apply for relief pursuant to subsection (B) within a thirty-day period after an event described in that subsection occurs, then any solicitor may apply to the appropriate state or federal court for such relief.</w:t>
      </w:r>
      <w:r w:rsidRPr="009664E5">
        <w:rPr>
          <w:rStyle w:val="scinsert"/>
        </w:rPr>
        <w:t xml:space="preserve"> An abortion may not be performed or induced without the voluntary and informed written consent of the pregnant woman or, in the case of incapacity to consent, the voluntary and informed written consent of her court-appointed guardian, and without compliance with the provisions of Section 44-41-330(A).</w:t>
      </w:r>
    </w:p>
    <w:p w14:paraId="3A424F94"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44-41-630.</w:t>
      </w:r>
      <w:r w:rsidRPr="009664E5">
        <w:tab/>
      </w:r>
      <w:r w:rsidRPr="009664E5">
        <w:rPr>
          <w:rStyle w:val="scinsert"/>
        </w:rPr>
        <w:t xml:space="preserve">(A) </w:t>
      </w:r>
      <w:r w:rsidRPr="009664E5">
        <w:t>An abortion provider who is to perform or induce an abortion, a certified technician, or another agent of the abortion provider who is competent in ultrasonography shall:</w:t>
      </w:r>
    </w:p>
    <w:p w14:paraId="1CF3ACAC"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(1) perform an obstetric ultrasound on the pregnant woman, using whichever method the physician and pregnant woman agree is best under the circumstances;</w:t>
      </w:r>
    </w:p>
    <w:p w14:paraId="4B33F609"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(2) during the performance of the ultrasound, display the ultrasound images so that the pregnant woman may view the images;  and</w:t>
      </w:r>
    </w:p>
    <w:p w14:paraId="23728FE9"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(3) record a written medical description of the ultrasound images of the unborn child's fetal heartbeat, if present and viewable.</w:t>
      </w:r>
    </w:p>
    <w:p w14:paraId="7D07B2E9"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(B) Except as provided in Section 44-41-640, Section 44-41-650, and Section 44-41-660, no person shall perform or induce an abortion on a pregnant woman with the specific intent of causing or abetting an abortion if the unborn child’s fetal heartbeat has been detected in accordance with Section 44-41-330(A). A person who violates this subsection is guilty of a felony and, upon conviction, must be fined ten thousand dollars, imprisoned for not more than two years, or both.</w:t>
      </w:r>
    </w:p>
    <w:p w14:paraId="2B67899C"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44-41-640.</w:t>
      </w:r>
      <w:r w:rsidRPr="009664E5">
        <w:tab/>
      </w:r>
      <w:r w:rsidRPr="009664E5">
        <w:rPr>
          <w:rStyle w:val="scstrike"/>
        </w:rPr>
        <w:t>If a pregnancy is at least eight weeks after fertilization, then the abortion provider who is to perform or induce an abortion, or an agent of the abortion provider, shall tell the woman that it may be possible to make the embryonic or fetal heartbeat of the unborn child audible for the pregnant woman to hear and shall ask the woman if she would like to hear the heartbeat. If the woman would like to hear the heartbeat, then the abortion provider shall, using whichever method the physician and patient agree is best under the circumstances, make the fetal heartbeat of the unborn child audible for the pregnant woman to hear.</w:t>
      </w:r>
      <w:r w:rsidRPr="009664E5">
        <w:rPr>
          <w:rStyle w:val="scinsert"/>
        </w:rPr>
        <w:t>(A) It is not a violation of Section 44-41-630 if an abortion is performed or induced on a pregnant woman due to a medical emergency or is performed to prevent the death of the pregnant woman or to prevent the serious risk of a substantial and irreversible impairment of a major bodily function, not including psychological or emotional conditions, of the pregnant woman.</w:t>
      </w:r>
    </w:p>
    <w:p w14:paraId="3E16EDFA"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(B)(1) Section 44-41-630 does not apply to a physician who performs or induces an abortion if the physician determines according to standard medical practice that a medical emergency exists or is performed to prevent the death of the pregnant woman or to prevent the serious risk of a substantial or irreversible impairment of a major bodily function, not including psychological or emotional conditions, that prevents compliance with the section.</w:t>
      </w:r>
    </w:p>
    <w:p w14:paraId="10B47487"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t>(2) A physician who performs or induces an abortion on a pregnant woman based on the exception in item (1) shall make written notations in the pregnant woman’s medical records of the following:</w:t>
      </w:r>
    </w:p>
    <w:p w14:paraId="75E71750"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r>
      <w:r w:rsidRPr="009664E5">
        <w:rPr>
          <w:rStyle w:val="scinsert"/>
        </w:rPr>
        <w:tab/>
        <w:t>(a) the physician’s belief that a medical emergency necessitating the abortion existed;</w:t>
      </w:r>
    </w:p>
    <w:p w14:paraId="3D7641B6"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r>
      <w:r w:rsidRPr="009664E5">
        <w:rPr>
          <w:rStyle w:val="scinsert"/>
        </w:rPr>
        <w:tab/>
        <w:t>(b) the medical condition of the pregnant woman that assertedly prevented compliance with Section 44-41-630; and</w:t>
      </w:r>
    </w:p>
    <w:p w14:paraId="7CC3C173"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r>
      <w:r w:rsidRPr="009664E5">
        <w:rPr>
          <w:rStyle w:val="scinsert"/>
        </w:rPr>
        <w:tab/>
        <w:t>(c) the medical rationale to support the physician’s or person’s conclusion that the pregnant woman’s medical condition necessitated the immediate abortion of her pregnancy to avert her death and a medical emergency necessitating the abortion existed.</w:t>
      </w:r>
    </w:p>
    <w:p w14:paraId="7CE14CEA"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t xml:space="preserve">(3) A physician performing a medical procedure pursuant to item (1) shall make reasonable medical efforts under the circumstances to preserve the life of the pregnant woman’s unborn child, to the extent that it does not risk the death of the pregnant woman or the serious risk of a substantial and irreversible physical impairment of a major bodily function of the pregnant woman, not including psychological or emotional conditions and in a manner consistent with reasonable medical practices. A medical procedure shall not be considered necessary if it is performed based upon a claim or diagnosis that the woman will engage in conduct that she intends to result in her death or in a substantial physical impairment of a major bodily function. </w:t>
      </w:r>
    </w:p>
    <w:p w14:paraId="6A509BD3"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t>(4)(a) For at least seven years from the date the notations are made in the pregnant woman’s medical records, the physician owner of the pregnant woman’s medical records shall maintain a record of the notations in his own records a copy of the notations.</w:t>
      </w:r>
    </w:p>
    <w:p w14:paraId="3176E05E"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r>
      <w:r w:rsidRPr="009664E5">
        <w:rPr>
          <w:rStyle w:val="scinsert"/>
        </w:rPr>
        <w:tab/>
        <w:t>(b) A person, if he is the owner of the pregnant woman’s medical records, who violates this subsection is guilty of a felony and must be fined up to ten thousand dollars, imprisoned for not more than two years, or both.</w:t>
      </w:r>
    </w:p>
    <w:p w14:paraId="388A5383"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r>
      <w:r w:rsidRPr="009664E5">
        <w:rPr>
          <w:rStyle w:val="scinsert"/>
        </w:rPr>
        <w:tab/>
        <w:t>(c) An entity with ownership of the pregnant woman’s medical records that violates item (3) must be fined up to fifty thousand dollars.</w:t>
      </w:r>
    </w:p>
    <w:p w14:paraId="2DB28881"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(C)(1) It is not a violation of Section 44-41-630 for a physician to perform a medical procedure necessary in his reasonable medical judgment to prevent the death of a pregnant woman or the serious risk of a substantial and irreversible physical impairment of a major bodily function of the pregnant woman, not including psychological or emotional conditions.</w:t>
      </w:r>
    </w:p>
    <w:p w14:paraId="352B9461"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t>(2) It is presumed that the following medical conditions constitute a risk of death or serious risk of a substantial and irreversible physical impairment of a major bodily function of a pregnant woman, not including psychological or emotional conditions: molar pregnancy, partial molar pregnancy, blighted ovum, ectopic pregnancy, severe preeclampsia, HELLP syndrome, abruptio placentae, severe physical maternal trauma, uterine rupture, intrauterine fetal demise, and miscarriage. However, when an unborn child is alive in utero, the physician must make all reasonable efforts to deliver and save the life of an unborn child during the process of separating the unborn child from the pregnant woman, to the extent that it does not adversely affect the life or physical health of the pregnant woman, and in a manner that is consistent with reasonable medical practice. The enumeration of the medical conditions in this item is not intended to exclude or abrogate other conditions that satisfy the exclusions contained in item (1) or prevent other procedures that are not included in the definition of abortion.</w:t>
      </w:r>
    </w:p>
    <w:p w14:paraId="63E82D12"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t>(3) A physician who performs a medical procedure pursuant to item (1) shall declare, in a written document maintained with the woman’s medical records, that the medical procedure was necessary, the woman’s medical condition necessitating the procedure, the physician’s rationale for his conclusion that the procedure was necessary, and that all reasonable efforts were made to save the unborn child in the event it was living prior to the procedure. The declaration required by this item must be placed in the woman’s medical records not later than thirty days after the procedure was completed. A physician’s exercise of reasonable medical judgment in relation to a medical procedure undertaken pursuant to this subsection is presumed to be within the applicable standard of care.</w:t>
      </w:r>
    </w:p>
    <w:p w14:paraId="5D15F197"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(D) Medical treatment provided to a pregnant woman by a physician which results in the accidental or unintentional injury or death of her unborn child is not a violation of Section 44-41-630.</w:t>
      </w:r>
    </w:p>
    <w:p w14:paraId="2DE216D5"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(E) It is not a violation of Section 44-41-630 to use, sell, or administer a contraceptive measure, drug, chemical, or device if the contraceptive measure, drug, chemical, or device is used, sold, prescribed or administered in accordance with manufacturer's instructions and is not used, sold, prescribed or administered to cause or induce an abortion.</w:t>
      </w:r>
    </w:p>
    <w:p w14:paraId="5592AF36" w14:textId="77777777" w:rsidR="00E67AF6" w:rsidRPr="009664E5" w:rsidDel="006C6EAC"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44-41-650.</w:t>
      </w:r>
      <w:r w:rsidRPr="009664E5">
        <w:tab/>
      </w:r>
      <w:r w:rsidRPr="009664E5">
        <w:rPr>
          <w:rStyle w:val="scstrike"/>
        </w:rPr>
        <w:t>(A) Except as provided in Section 44-41-660, no person shall perform, induce, or attempt to perform or induce an abortion on a pregnant woman before a physician determines in accordance with Section 44-41-630 whether the human fetus the pregnant woman is carrying has a detectable fetal heartbeat.</w:t>
      </w:r>
    </w:p>
    <w:p w14:paraId="77588F8B"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(B) A person who violates subsection (A) is guilty of a felony and, upon conviction, must be fined ten thousand dollars, imprisoned not more than two years, or both.</w:t>
      </w:r>
      <w:r w:rsidRPr="009664E5">
        <w:rPr>
          <w:rStyle w:val="scinsert"/>
        </w:rPr>
        <w:tab/>
        <w:t>(A) A physician may perform, induce, or attempt to perform or induce an abortion on a pregnant woman after the fetal heartbeat has been detected in accordance with Section 44-41-630 if:</w:t>
      </w:r>
    </w:p>
    <w:p w14:paraId="1B87BB0A"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t>(1) the pregnancy is the result of rape, and the probable gestational age of the unborn child is not more than twelve weeks; or</w:t>
      </w:r>
    </w:p>
    <w:p w14:paraId="411F25B5"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t>(2) the pregnancy is the result of incest, and the probable gestational age of the unborn child is not more than twelve weeks.</w:t>
      </w:r>
    </w:p>
    <w:p w14:paraId="62F657A2"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(B) A physician who performs or induces an abortion on a pregnant woman based on an exception contained in this section must report the allegation of rape or incest to the sheriff in the county in which the abortion was performed. The report must be made no later than twenty-four hours after performing or inducing the abortion, may be made orally or otherwise, and shall include the name and contact information of the pregnant woman making the allegation. Prior to performing or inducing an abortion, the physician who performs or induces an abortion based on an allegation of rape or incest must notify the pregnant woman that the physician will report the allegation of rape or incest to the sheriff. The physician shall make written notations in the pregnant woman’s medical records that the abortion was performed pursuant to the applicable exception, that the doctor notified the sheriff of the allegation of rape or incest in a timely manner, and that the woman was notified prior to the abortion that the physician would notify the sheriff of the allegation of rape or incest.</w:t>
      </w:r>
    </w:p>
    <w:p w14:paraId="1F8CDB9D" w14:textId="77777777" w:rsidR="00E67AF6" w:rsidRPr="009664E5" w:rsidDel="006C6EAC"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(C) A person who violates this section is guilty of a felony and, upon conviction, must be fined ten thousand dollars, imprisoned for not more than two years, or both.</w:t>
      </w:r>
    </w:p>
    <w:p w14:paraId="79D1CFE0" w14:textId="77777777" w:rsidR="00E67AF6" w:rsidRPr="009664E5" w:rsidDel="00443B24"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44-41-660.</w:t>
      </w:r>
      <w:r w:rsidRPr="009664E5">
        <w:tab/>
      </w:r>
      <w:r w:rsidRPr="009664E5">
        <w:rPr>
          <w:rStyle w:val="scstrike"/>
        </w:rPr>
        <w:t>(A) Section 44-41-650 does not apply to a physician who performs or induces an abortion if the physician determines according to standard medical practice that a medical emergency exists that prevents compliance with the section.</w:t>
      </w:r>
    </w:p>
    <w:p w14:paraId="0120CD46" w14:textId="77777777" w:rsidR="00E67AF6" w:rsidRPr="009664E5" w:rsidDel="00443B24"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(B) A physician who performs or induces an abortion on a pregnant woman based on the exception in subsection (A) shall make written notations in the pregnant woman's medical records of the following:</w:t>
      </w:r>
    </w:p>
    <w:p w14:paraId="626FA482" w14:textId="77777777" w:rsidR="00E67AF6" w:rsidRPr="009664E5" w:rsidDel="00443B24"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r>
      <w:r w:rsidRPr="009664E5">
        <w:rPr>
          <w:rStyle w:val="scstrike"/>
        </w:rPr>
        <w:tab/>
        <w:t>(1) the physician's belief that a medical emergency necessitating the abortion existed;</w:t>
      </w:r>
    </w:p>
    <w:p w14:paraId="70070443" w14:textId="77777777" w:rsidR="00E67AF6" w:rsidRPr="009664E5" w:rsidDel="00443B24"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r>
      <w:r w:rsidRPr="009664E5">
        <w:rPr>
          <w:rStyle w:val="scstrike"/>
        </w:rPr>
        <w:tab/>
        <w:t>(2) the medical condition of the pregnant woman that assertedly prevented compliance with Section 44-41-650;  and</w:t>
      </w:r>
    </w:p>
    <w:p w14:paraId="583B7F5D" w14:textId="77777777" w:rsidR="00E67AF6" w:rsidRPr="009664E5" w:rsidDel="00443B24"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r>
      <w:r w:rsidRPr="009664E5">
        <w:rPr>
          <w:rStyle w:val="scstrike"/>
        </w:rPr>
        <w:tab/>
        <w:t>(3) the medical rationale to support the physician's conclusion that the pregnant woman's medical condition necessitated the immediate abortion of her pregnancy to avert her death.</w:t>
      </w:r>
    </w:p>
    <w:p w14:paraId="7D920AE4"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(C) For at least seven years from the date the notations are made, the physician shall maintain in his own records a copy of the notations.</w:t>
      </w:r>
      <w:r w:rsidRPr="009664E5">
        <w:rPr>
          <w:rStyle w:val="scinsert"/>
        </w:rPr>
        <w:t>(A) It is not a violation of Section 44-41-630 if an abortion is performed or induced on a pregnant woman due to the existence of a fatal fetal anomaly. Section 44-41-630 does not apply to a physician who performs or induces an abortion if the physician or person determines according to standard medical practice that there exists a fatal fetal anomaly.</w:t>
      </w:r>
    </w:p>
    <w:p w14:paraId="66B8D38C"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(B)(1) A person who performs or induces an abortion based upon the existence of a fatal fetal anomaly shall make written notations in the pregnant woman’s medical records of:</w:t>
      </w:r>
    </w:p>
    <w:p w14:paraId="5B98927A"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r>
      <w:r w:rsidRPr="009664E5">
        <w:rPr>
          <w:rStyle w:val="scinsert"/>
        </w:rPr>
        <w:tab/>
        <w:t>(a) the presence of a fatal fetal anomaly;</w:t>
      </w:r>
    </w:p>
    <w:p w14:paraId="07382C63"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r>
      <w:r w:rsidRPr="009664E5">
        <w:rPr>
          <w:rStyle w:val="scinsert"/>
        </w:rPr>
        <w:tab/>
        <w:t>(b) the nature of the fatal fetal anomaly;</w:t>
      </w:r>
    </w:p>
    <w:p w14:paraId="110B922E"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r>
      <w:r w:rsidRPr="009664E5">
        <w:rPr>
          <w:rStyle w:val="scinsert"/>
        </w:rPr>
        <w:tab/>
        <w:t>(c) the medical rationale for making the determination that with or without the provision of life-preserving treatment life after birth would be unsustainable.</w:t>
      </w:r>
    </w:p>
    <w:p w14:paraId="03F3BBBE"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t>(2) For at least seven years from the date the notations are made in the woman’s medical records, the owner of the pregnant woman’s medical records shall maintain a record of the notations.</w:t>
      </w:r>
    </w:p>
    <w:p w14:paraId="38761103"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(C) A person who violates this section is guilty of a felony and, upon conviction, must be fined up to ten thousand dollars, imprisoned for not more than two years, or both.</w:t>
      </w:r>
    </w:p>
    <w:p w14:paraId="24776148" w14:textId="77777777" w:rsidR="00E67AF6" w:rsidRPr="009664E5" w:rsidDel="00443B24"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(D) An entity with ownership of the pregnant woman’s medical records that violates item (2) must be fined up to fifty thousand dollars.</w:t>
      </w:r>
    </w:p>
    <w:p w14:paraId="12DBBBAF" w14:textId="77777777" w:rsidR="00E67AF6" w:rsidRPr="009664E5"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44-41-670.</w:t>
      </w:r>
      <w:r w:rsidRPr="009664E5">
        <w:tab/>
      </w:r>
      <w:r w:rsidRPr="009664E5">
        <w:rPr>
          <w:rStyle w:val="scstrike"/>
        </w:rPr>
        <w:t>A physician is not in violation of Section 44-41-650 if the physician acts in accordance with Section 44-41-630 and the method used to test for the presence of a fetal heartbeat does not reveal a fetal heartbeat.</w:t>
      </w:r>
      <w:r w:rsidRPr="009664E5">
        <w:rPr>
          <w:rStyle w:val="scinsert"/>
        </w:rPr>
        <w:t xml:space="preserve">A pregnant woman on whom an abortion is performed or induced in violation of this article may not be criminally prosecuted for violating any of the provisions of this article or for attempting to commit, or conspiring to commit a violation of any of the provisions of the article and is not subject to a civil or criminal penalty based on the abortion being performed or induced in violation of any of the provisions of this article. </w:t>
      </w:r>
    </w:p>
    <w:p w14:paraId="12BBE8B7" w14:textId="77777777" w:rsidR="00E67AF6" w:rsidRPr="009664E5"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44-41-680.</w:t>
      </w:r>
      <w:r w:rsidRPr="009664E5">
        <w:tab/>
      </w:r>
      <w:r w:rsidRPr="009664E5">
        <w:rPr>
          <w:rStyle w:val="scstrike"/>
        </w:rPr>
        <w:t>(A) Except as provided in subsection (B), no person shall perform, induce, or attempt to perform or induce an abortion on a pregnant woman with the specific intent of causing or abetting the termination of the life of the human fetus the pregnant woman is carrying and whose fetal heartbeat has been detected in accordance with Section 44-41-630.</w:t>
      </w:r>
    </w:p>
    <w:p w14:paraId="4DDB7A8A" w14:textId="77777777" w:rsidR="00E67AF6" w:rsidRPr="009664E5"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(B) A physician may perform, induce, or attempt to perform or induce an abortion on a pregnant woman after a fetal heartbeat has been detected in accordance with Section 44-41-630 only if:</w:t>
      </w:r>
    </w:p>
    <w:p w14:paraId="77F8D39A" w14:textId="77777777" w:rsidR="00E67AF6" w:rsidRPr="009664E5"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r>
      <w:r w:rsidRPr="009664E5">
        <w:rPr>
          <w:rStyle w:val="scstrike"/>
        </w:rPr>
        <w:tab/>
        <w:t>(1) the pregnancy is the result of rape, and the probable post-fertilization age of the fetus is fewer than twenty weeks;</w:t>
      </w:r>
    </w:p>
    <w:p w14:paraId="1FDAA220" w14:textId="77777777" w:rsidR="00E67AF6" w:rsidRPr="009664E5"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r>
      <w:r w:rsidRPr="009664E5">
        <w:rPr>
          <w:rStyle w:val="scstrike"/>
        </w:rPr>
        <w:tab/>
        <w:t>(2) the pregnancy is the result of incest, and the probable post-fertilization age of the fetus is fewer than twenty weeks;</w:t>
      </w:r>
    </w:p>
    <w:p w14:paraId="218A5DC0" w14:textId="77777777" w:rsidR="00E67AF6" w:rsidRPr="009664E5"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r>
      <w:r w:rsidRPr="009664E5">
        <w:rPr>
          <w:rStyle w:val="scstrike"/>
        </w:rPr>
        <w:tab/>
        <w:t>(3) the physician is acting in accordance with Section 44-41-690;  or</w:t>
      </w:r>
    </w:p>
    <w:p w14:paraId="543B4419" w14:textId="77777777" w:rsidR="00E67AF6" w:rsidRPr="009664E5"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r>
      <w:r w:rsidRPr="009664E5">
        <w:rPr>
          <w:rStyle w:val="scstrike"/>
        </w:rPr>
        <w:tab/>
        <w:t>(4) there exists a fetal anomaly, as defined in Section 44-41-430.</w:t>
      </w:r>
    </w:p>
    <w:p w14:paraId="00B05983" w14:textId="77777777" w:rsidR="00E67AF6" w:rsidRPr="009664E5"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(C) A physician who performs or induces an abortion on a pregnant woman based on the exception in either subsection (B)(1) or (2) must report the allegation of rape or incest to the sheriff in the county in which the abortion was performed. The report must be made no later than twenty-four hours after performing or inducing the abortion, may be made orally or otherwise, and shall include the name and contact information of the pregnant woman making the allegation. Prior to performing or inducing an abortion, a physician who performs or induces an abortion based upon an allegation of rape or incest must notify the pregnant woman that the physician will report the allegation of rape or incest to the sheriff. The physician shall make written notations in the pregnant woman's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w:t>
      </w:r>
    </w:p>
    <w:p w14:paraId="0866B5AF"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(D) A person who violates subsection (A) is guilty of a felony and, upon conviction, must be fined ten thousand dollars, imprisoned not more than two years, or both.</w:t>
      </w:r>
      <w:r w:rsidRPr="009664E5">
        <w:rPr>
          <w:rStyle w:val="scinsert"/>
        </w:rPr>
        <w:t>(A)</w:t>
      </w:r>
      <w:r w:rsidRPr="009664E5">
        <w:rPr>
          <w:rStyle w:val="scinsert"/>
        </w:rPr>
        <w:tab/>
        <w:t>In addition to all other remedies available under common or statutory law, failure to comply with the requirements of this article shall provide the basis for a civil action further described in this section.</w:t>
      </w:r>
    </w:p>
    <w:p w14:paraId="6754ABCD"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(B) A pregnant woman upon whom an abortion has been performed, induced, or coerced in violation of this article may maintain an action against the person who violated this article for actual and punitive damages. In addition to all other damages, and separate and distinct from all other damages, a plaintiff is entitled to statutory damages of ten thousand dollars for each violation of this article to be imposed on each defendant found to have violated this article.</w:t>
      </w:r>
    </w:p>
    <w:p w14:paraId="364FC9C7"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(C) A separate and distinct cause of action for injunctive relief against any person who has violated this article may be maintained by:</w:t>
      </w:r>
    </w:p>
    <w:p w14:paraId="2DFCA179"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t>(1) the woman upon whom the abortion was performed or induced in violation of this article;</w:t>
      </w:r>
    </w:p>
    <w:p w14:paraId="4FCB720D"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t>(2) the parent or guardian of the pregnant woman if she had not attained the age of eighteen years at the time of the abortion or died as a result of the abortion;</w:t>
      </w:r>
    </w:p>
    <w:p w14:paraId="4AE3476C"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t>(3) a solicitor or prosecuting attorney with proper jurisdiction; or</w:t>
      </w:r>
    </w:p>
    <w:p w14:paraId="0C37C6E4"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t>(4) the Attorney General.</w:t>
      </w:r>
    </w:p>
    <w:p w14:paraId="52D5C556"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(D) If a plaintiff prevails in an action initiated pursuant to this section the court shall award the plaintiff reasonable costs and attorney’s fees.</w:t>
      </w:r>
    </w:p>
    <w:p w14:paraId="6E004A08"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(E) No damages, costs, or attorney’s fees may be assessed against the woman upon whom an abortion was performed or induced.</w:t>
      </w:r>
    </w:p>
    <w:p w14:paraId="1C251449"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(F) Under no circumstances may civil damages be awarded to a plaintiff if the pregnancy resulted from the plaintiff’s criminal conduct.</w:t>
      </w:r>
    </w:p>
    <w:p w14:paraId="55880644" w14:textId="77777777" w:rsidR="00E67AF6" w:rsidRPr="009664E5"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t>(G) A civil cause of action pursuant to this section must be brought within three years of the date of the abortion and is not subject to the limitations and requirements contained in Chapter 79, Title 15.</w:t>
      </w:r>
    </w:p>
    <w:p w14:paraId="5E653F0F" w14:textId="77777777" w:rsidR="00E67AF6" w:rsidRPr="009664E5"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44-41-690.</w:t>
      </w:r>
      <w:r w:rsidRPr="009664E5">
        <w:tab/>
      </w:r>
      <w:r w:rsidRPr="009664E5">
        <w:rPr>
          <w:rStyle w:val="scstrike"/>
        </w:rPr>
        <w:t>(A) Section 44-41-680 does not apply to a physician who performs a medical procedure that, by any reasonable medical judgment, is designed or intended to prevent the death of the pregnant woman or to prevent the serious risk of a substantial and irreversible impairment of a major bodily function of the pregnant woman.</w:t>
      </w:r>
    </w:p>
    <w:p w14:paraId="6D3112EA" w14:textId="77777777" w:rsidR="00E67AF6" w:rsidRPr="009664E5" w:rsidDel="00E562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(B) A physician who performs a medical procedure as described in subsection (A) shall declare, in a written document, that the medical procedure was necessary, by reasonable medical judgment, to prevent the death of the pregnant woman or to prevent the serious risk of a substantial and irreversible physical impairment of a major bodily function of the pregnant woman. In the document, the physician shall specify the pregnant woman's medical condition that the medical procedure was asserted to address and the medical rationale for the physician's conclusion that the medical procedure was necessary to prevent the death of the pregnant woman or to prevent the serious risk of a substantial and irreversible impairment of a major bodily function of the pregnant woman.</w:t>
      </w:r>
    </w:p>
    <w:p w14:paraId="0EAF8D80"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(C) 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his own records.</w:t>
      </w:r>
      <w:r w:rsidRPr="009664E5">
        <w:rPr>
          <w:rStyle w:val="scinsert"/>
        </w:rPr>
        <w:t>In addition to any other penalties imposed by law, a physician or any other professionally licensed person who intentionally, knowingly, or recklessly violates the prohibition on abortion contained in this article commits an act of unprofessional conduct. A physician’s license to practice in this State immediately shall be revoked by the State Board of Medical Examiners, after due process according to the board’s rules and procedures. Any other licensed person’s professional license shall be immediately revoked by the appropriate licensing board, after due process according to that board’s rules and procedures. A complaint may be originated by any person or by the board sua sponte. A licensing board acting pursuant to this section may assess costs of the investigation, fines, and other disciplinary actions as it may deem appropriate.</w:t>
      </w:r>
    </w:p>
    <w:p w14:paraId="7FD42FF4"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44-41-700.</w:t>
      </w:r>
      <w:r w:rsidRPr="009664E5">
        <w:tab/>
      </w:r>
      <w:r w:rsidRPr="009664E5">
        <w:rPr>
          <w:rStyle w:val="scstrike"/>
        </w:rPr>
        <w:t>A physician is not in violation of Section 44-41-680 if the physician acts in accordance with Section 44-41-630 and the method used to test for the presence of a fetal heartbeat does not reveal a fetal heartbeat.</w:t>
      </w:r>
    </w:p>
    <w:p w14:paraId="0A409649"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44-41-710.</w:t>
      </w:r>
      <w:r w:rsidRPr="009664E5">
        <w:tab/>
      </w:r>
      <w:r w:rsidRPr="009664E5">
        <w:rPr>
          <w:rStyle w:val="scstrike"/>
        </w:rPr>
        <w:t>This article must not be construed to repeal, by implication or otherwise, Section 44-41-20 or any otherwise applicable provision of South Carolina law regulating or restricting abortion. An abortion that complies with this article but violates the provisions of Section 44-41-20 or any otherwise applicable provision of South Carolina law must be considered unlawful as provided in such provision. An abortion that complies with the provisions of Section 44-41-20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or injunction is stayed or dissolved, or otherwise ceases to have effect, such provisions shall have full force and effect.</w:t>
      </w:r>
    </w:p>
    <w:p w14:paraId="6AD21EB2"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44-41-720.</w:t>
      </w:r>
      <w:r w:rsidRPr="009664E5">
        <w:tab/>
      </w:r>
      <w:r w:rsidRPr="009664E5">
        <w:rPr>
          <w:rStyle w:val="scstrike"/>
        </w:rPr>
        <w:t>Nothing in this article prohibits the sale, use, prescription, or administration of a drug, device, or chemical that is designed for contraceptive purposes.</w:t>
      </w:r>
    </w:p>
    <w:p w14:paraId="19F08B00"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44-41-730.</w:t>
      </w:r>
      <w:r w:rsidRPr="009664E5">
        <w:tab/>
      </w:r>
      <w:r w:rsidRPr="009664E5">
        <w:rPr>
          <w:rStyle w:val="scstrike"/>
        </w:rPr>
        <w:t>A pregnant woman on whom an abortion is performed or induced in violation of this article may not be criminally prosecuted for violating any of the provisions of this article or for attempting to commit, conspiring to commit, or acting complicitly in committing a violation of any of the provisions of the article and is not subject to a civil or criminal penalty based on the abortion being performed or induced in violation of any of the provisions of this article.</w:t>
      </w:r>
    </w:p>
    <w:p w14:paraId="3C114E0D" w14:textId="77777777" w:rsidR="00E67AF6" w:rsidRPr="009664E5" w:rsidDel="00287B91"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44-41-740.</w:t>
      </w:r>
      <w:r w:rsidRPr="009664E5">
        <w:rPr>
          <w:rStyle w:val="scstrike"/>
        </w:rPr>
        <w:tab/>
        <w:t>(A) A woman who meets any one or more of the following criteria may file a civil action in a court of competent jurisdiction:</w:t>
      </w:r>
    </w:p>
    <w:p w14:paraId="7EEC1466" w14:textId="77777777" w:rsidR="00E67AF6" w:rsidRPr="009664E5" w:rsidDel="00287B91"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r>
      <w:r w:rsidRPr="009664E5">
        <w:rPr>
          <w:rStyle w:val="scstrike"/>
        </w:rPr>
        <w:tab/>
        <w:t>(1) a woman on whom an abortion was performed or induced in violation of this article;  or</w:t>
      </w:r>
    </w:p>
    <w:p w14:paraId="41D7786D" w14:textId="77777777" w:rsidR="00E67AF6" w:rsidRPr="009664E5" w:rsidDel="00287B91"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r>
      <w:r w:rsidRPr="009664E5">
        <w:rPr>
          <w:rStyle w:val="scstrike"/>
        </w:rPr>
        <w:tab/>
        <w:t>(2) a woman on whom an abortion was performed or induced who was not given the information provided in Section 44-41-330.</w:t>
      </w:r>
    </w:p>
    <w:p w14:paraId="0233D2AE" w14:textId="77777777" w:rsidR="00E67AF6" w:rsidRPr="009664E5" w:rsidDel="00287B91"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(B) A woman who prevails in an action filed pursuant to subsection (A) shall receive the following from the person who committed the act or acts described in subsection (A):</w:t>
      </w:r>
    </w:p>
    <w:p w14:paraId="192611F7" w14:textId="77777777" w:rsidR="00E67AF6" w:rsidRPr="009664E5" w:rsidDel="00287B91"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r>
      <w:r w:rsidRPr="009664E5">
        <w:rPr>
          <w:rStyle w:val="scstrike"/>
        </w:rPr>
        <w:tab/>
        <w:t>(1) damages in an amount equal to ten thousand dollars or an amount determined by the trier of fact after consideration of the evidence;  and</w:t>
      </w:r>
    </w:p>
    <w:p w14:paraId="648BDF69" w14:textId="77777777" w:rsidR="00E67AF6" w:rsidRPr="009664E5" w:rsidDel="00287B91"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r>
      <w:r w:rsidRPr="009664E5">
        <w:rPr>
          <w:rStyle w:val="scstrike"/>
        </w:rPr>
        <w:tab/>
        <w:t>(2) court costs and reasonable attorney's fees.</w:t>
      </w:r>
    </w:p>
    <w:p w14:paraId="6506B634" w14:textId="77777777" w:rsidR="00E67AF6" w:rsidRPr="009664E5" w:rsidDel="00287B91"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(C) If the defendant in an action filed pursuant to subsection (A) prevails and the court finds that the commencement of the action constitutes frivolous conduct and that the defendant was adversely affected by the frivolous conduct, then the court shall award reasonable attorney's fees to the defendant; provided, however, that a conclusion of frivolousness cannot rest upon the unconstitutionality of the provision that was allegedly violated.</w:t>
      </w:r>
    </w:p>
    <w:p w14:paraId="4D88DAC8" w14:textId="77777777" w:rsidR="00E67AF6" w:rsidRPr="009664E5"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r w:rsidRPr="009664E5">
        <w:t>SECTION 3.</w:t>
      </w:r>
      <w:r w:rsidRPr="009664E5">
        <w:tab/>
        <w:t>Article 1, Chapter 41, Title 44 of the S.C. Code is amended by adding:</w:t>
      </w:r>
    </w:p>
    <w:p w14:paraId="163E0818" w14:textId="77777777" w:rsidR="00E67AF6" w:rsidRPr="009664E5"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ab/>
        <w:t>Section 44-41-90.</w:t>
      </w:r>
      <w:r w:rsidRPr="009664E5">
        <w:tab/>
        <w:t>(A)</w:t>
      </w:r>
      <w:r w:rsidRPr="009664E5">
        <w:tab/>
        <w:t>No funds appropriated by the State for employer contributions to the State Health Insurance Plan may be expended to reimburse the expenses of an abortion, except as provided in Sections 44-41-640, 44-41-650, and 44-41-660.</w:t>
      </w:r>
    </w:p>
    <w:p w14:paraId="64C94799" w14:textId="77777777" w:rsidR="00E67AF6" w:rsidRPr="009664E5"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ab/>
        <w:t>(B) No funds appropriated or authorized by the State may be used by any political subdivision of the State to purchase fetal tissue obtained from an abortion or fetal remains, nor may any political subdivision of the State accept donated fetal remains.</w:t>
      </w:r>
    </w:p>
    <w:p w14:paraId="18CCB258" w14:textId="77777777" w:rsidR="00E67AF6" w:rsidRPr="009664E5"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ab/>
        <w:t>(C) No state funds may, directly or indirectly, be utilized by Planned Parenthood for abortions, abortion services or procedures, or administrative functions related to abortions.</w:t>
      </w:r>
    </w:p>
    <w:p w14:paraId="7FE293CF" w14:textId="77777777" w:rsidR="00E67AF6" w:rsidRPr="009664E5"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r w:rsidRPr="009664E5">
        <w:t>SECTION 4.</w:t>
      </w:r>
      <w:r w:rsidRPr="009664E5">
        <w:tab/>
        <w:t>Article 3, Chapter 17, Title 63 of the S.C. Code is amended by adding:</w:t>
      </w:r>
    </w:p>
    <w:p w14:paraId="324D7518" w14:textId="77777777" w:rsidR="00E67AF6" w:rsidRPr="009664E5"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ab/>
        <w:t>Section 63-17-325.</w:t>
      </w:r>
      <w:r w:rsidRPr="009664E5">
        <w:tab/>
        <w:t>(A) A biological father of a child has a duty to pay the mother of the child the following financial obligations beginning with the date of conception:</w:t>
      </w:r>
    </w:p>
    <w:p w14:paraId="6091EE29" w14:textId="77777777" w:rsidR="00E67AF6" w:rsidRPr="009664E5"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ab/>
      </w:r>
      <w:r w:rsidRPr="009664E5">
        <w:tab/>
        <w:t>(1) child support payment obligations in an amount determined pursuant to Section 63-17-470;</w:t>
      </w:r>
    </w:p>
    <w:p w14:paraId="596A8FEE" w14:textId="77777777" w:rsidR="00E67AF6" w:rsidRPr="009664E5"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ab/>
      </w:r>
      <w:r w:rsidRPr="009664E5">
        <w:tab/>
        <w:t>(2) fifty percent of the mother’s pregnancy expenses.</w:t>
      </w:r>
    </w:p>
    <w:p w14:paraId="68209305" w14:textId="77777777" w:rsidR="00E67AF6" w:rsidRPr="009664E5"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ab/>
      </w:r>
      <w:r w:rsidRPr="009664E5">
        <w:tab/>
      </w:r>
      <w:r w:rsidRPr="009664E5">
        <w:tab/>
        <w:t>(a) Any portion of a mother’s pregnancy expenses paid by the mother or the biological father reduces that parent’s fifty percent obligation regardless of when the mother or biological father pays the pregnancy expenses.</w:t>
      </w:r>
    </w:p>
    <w:p w14:paraId="44B526CB" w14:textId="77777777" w:rsidR="00E67AF6" w:rsidRPr="009664E5"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ab/>
      </w:r>
      <w:r w:rsidRPr="009664E5">
        <w:tab/>
      </w:r>
      <w:r w:rsidRPr="009664E5">
        <w:tab/>
        <w:t>(b) Pregnancy expenses must include fifty percent of the mother’s insurance premiums that are not paid by her employer or governmental program beginning from the date of conception and before the pregnancy ends, unless otherwise ordered by the court.</w:t>
      </w:r>
    </w:p>
    <w:p w14:paraId="749E1CE0" w14:textId="77777777" w:rsidR="00E67AF6" w:rsidRPr="009664E5"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ab/>
      </w:r>
      <w:r w:rsidRPr="009664E5">
        <w:tab/>
      </w:r>
      <w:r w:rsidRPr="009664E5">
        <w:tab/>
        <w:t>(c) Item (2) does not apply if a court apportions pregnancy expenses as part of an award of child support in item (1).</w:t>
      </w:r>
    </w:p>
    <w:p w14:paraId="70C6A320" w14:textId="77777777" w:rsidR="00E67AF6" w:rsidRPr="009664E5"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ab/>
        <w:t>(B) In the case of a mother who becomes pregnant as a result of rape or incest, the biological father, in addition to the duties imposed by subsection (A), also is responsible for the full cost of any expenses incurred by the mother for mental health counseling arising out of the rape or incest.</w:t>
      </w:r>
    </w:p>
    <w:p w14:paraId="0F6CF63E" w14:textId="77777777" w:rsidR="00E67AF6" w:rsidRPr="009664E5"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ab/>
        <w:t>(C) The duties imposed by this section accrue at the time of conception and must be applied retroactively when paternity is contested, and medical evidence establishes the paternity of the child. Interest accrues on any retroactive obligations beginning with conception until either the obligations are brought current or paid in full whichever happens first. The rate of interest must be calculated based on the applicable interest rate for money decrees and judgments in this State established annually by the South Carolina Supreme Court.</w:t>
      </w:r>
    </w:p>
    <w:p w14:paraId="622F667D" w14:textId="77777777" w:rsidR="00E67AF6" w:rsidRPr="009664E5"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r w:rsidRPr="009664E5">
        <w:t>SECTION 5.</w:t>
      </w:r>
      <w:r w:rsidRPr="009664E5">
        <w:tab/>
        <w:t>Article 1, Chapter 71, Title 38 of the S.C. Code is amended by adding:</w:t>
      </w:r>
    </w:p>
    <w:p w14:paraId="4F7BAB91" w14:textId="77777777" w:rsidR="00E67AF6" w:rsidRPr="009664E5"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ab/>
        <w:t>Section 38-71-146.</w:t>
      </w:r>
      <w:r w:rsidRPr="009664E5">
        <w:tab/>
        <w:t>All individual and group health insurance and health maintenance organization policies in this State shall include coverage for contraceptives. For purposes of this section, “contraceptive” means the same as in Section 44-41-610(4). A contraceptive may prevent ovulation, fertilization, or implantation in the uterus. A contraceptive does not include any drug, device, or medication used with the intent of terminating a pregnancy of a woman known to be pregnant. This section does not apply if an individual or entity asserts a sincerely held religious belief regarding the use of contraception.</w:t>
      </w:r>
    </w:p>
    <w:p w14:paraId="5671B191" w14:textId="77777777" w:rsidR="00E67AF6" w:rsidRPr="009664E5"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r w:rsidRPr="009664E5">
        <w:t>SECTION 6.</w:t>
      </w:r>
      <w:r w:rsidRPr="009664E5">
        <w:tab/>
        <w:t>Section 44-41-10 of the S.C. Code is amended to read:</w:t>
      </w:r>
    </w:p>
    <w:p w14:paraId="62B5E3FC"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44-41-10.</w:t>
      </w:r>
      <w:r w:rsidRPr="009664E5">
        <w:tab/>
        <w:t>As used in this chapter:</w:t>
      </w:r>
    </w:p>
    <w:p w14:paraId="76F8325B"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r>
      <w:r w:rsidRPr="009664E5">
        <w:rPr>
          <w:rStyle w:val="scstrike"/>
        </w:rPr>
        <w:t>(a) “Abortion” means the use of an instrument, medicine, drug, or other substance or device with intent to terminate the pregnancy of a woman known to be pregnant for reasons other than to increase the probability of a live birth, to preserve the life or health of the child after live birth, or to remove a dead fetus.</w:t>
      </w:r>
      <w:r w:rsidRPr="009664E5">
        <w:rPr>
          <w:rStyle w:val="scinsert"/>
        </w:rPr>
        <w:t xml:space="preserve"> (a) “Abortion” means the act of using or prescribing any instrument, medicine, drug, or any other substance, device, or means with the intent to terminate the clinically diagnosable pregnancy of a woman with knowledge that the termination by those means will, with reasonable likelihood, cause the death of the unborn child.  Such use, prescription, or means is not an abortion if done with the intent to save the life or preserve the health of the unborn child, or to remove a dead unborn child. </w:t>
      </w:r>
    </w:p>
    <w:p w14:paraId="2AB0B7E8"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(b) “Physician” means a person licensed to practice medicine in this State.</w:t>
      </w:r>
    </w:p>
    <w:p w14:paraId="588C1A05"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(c) “Department” means the South Carolina Department of Health and Environmental Control.</w:t>
      </w:r>
    </w:p>
    <w:p w14:paraId="11CF0A63"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(d) “Hospital” means those institutions licensed for hospital operation by the department in accordance with Article 3, Chapter 7 of this title and which have also been certified by the department to be suitable facilities for the performance of abortions.</w:t>
      </w:r>
    </w:p>
    <w:p w14:paraId="4ECE1FE7"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(e) “Clinic” shall mean any facility other than a hospital as defined in subsection (d) which has been licensed by the Department, and which has also been certified by the Department to be suitable for the performance of abortions.</w:t>
      </w:r>
    </w:p>
    <w:p w14:paraId="54AAB3A3"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 xml:space="preserve">(f) </w:t>
      </w:r>
      <w:r w:rsidRPr="009664E5">
        <w:rPr>
          <w:rStyle w:val="scstrike"/>
        </w:rPr>
        <w:t>“Pregnancy” means the condition of a woman carrying a fetus or embryo within her body as the result of conception.</w:t>
      </w:r>
      <w:r w:rsidRPr="009664E5">
        <w:rPr>
          <w:rStyle w:val="scinsert"/>
        </w:rPr>
        <w:t>“Pregnant” means the human biological female reproductive condition of having a living unborn child within her body, whether or not she has reached the age of majority.</w:t>
      </w:r>
    </w:p>
    <w:p w14:paraId="33BA626F"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 xml:space="preserve">(g) “Conception” means the </w:t>
      </w:r>
      <w:r w:rsidRPr="009664E5">
        <w:rPr>
          <w:rStyle w:val="scstrike"/>
        </w:rPr>
        <w:t>fecundation of the ovum by the spermatozoa</w:t>
      </w:r>
      <w:r w:rsidRPr="009664E5">
        <w:rPr>
          <w:rStyle w:val="scinsert"/>
        </w:rPr>
        <w:t xml:space="preserve"> fertilization of an ovum by a sperm</w:t>
      </w:r>
      <w:r w:rsidRPr="009664E5">
        <w:t>.</w:t>
      </w:r>
    </w:p>
    <w:p w14:paraId="105F1D96"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(h) “Consent” means a signed and witnessed voluntary agreement to the performance of an abortion.</w:t>
      </w:r>
    </w:p>
    <w:p w14:paraId="2BFEAE21"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(i) “First trimester of pregnancy” means the first twelve weeks of pregnancy commencing with conception rather than computed on the basis of the menstrual cycle.</w:t>
      </w:r>
    </w:p>
    <w:p w14:paraId="646AE906"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(j) “Second trimester of pregnancy” means that portion of a pregnancy following the twelfth week and extending through the twenty-fourth week of gestation.</w:t>
      </w:r>
    </w:p>
    <w:p w14:paraId="747A7E7E"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(k) “Third trimester of pregnancy” means that portion of a pregnancy beginning with the twenty-fifth week of gestation.</w:t>
      </w:r>
    </w:p>
    <w:p w14:paraId="1A539685" w14:textId="77777777" w:rsidR="00E67AF6" w:rsidRPr="009664E5" w:rsidDel="00655618"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 xml:space="preserve">(l) </w:t>
      </w:r>
      <w:r w:rsidRPr="009664E5">
        <w:rPr>
          <w:rStyle w:val="scstrike"/>
        </w:rPr>
        <w:t>“Viability” means that stage of human development when the fetus is potentially able to live outside of the mother's womb with or without the aid of artificial life support systems.  For the purposes of this chapter, a legal presumption is hereby created that viability occurs no sooner than the twenty-fourth week of pregnancy.</w:t>
      </w:r>
    </w:p>
    <w:p w14:paraId="13C231C7"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 xml:space="preserve">(m) </w:t>
      </w:r>
      <w:r w:rsidRPr="009664E5">
        <w:t>“Minor” means a female under the age of seventeen.</w:t>
      </w:r>
    </w:p>
    <w:p w14:paraId="1BFC6162"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r>
      <w:r w:rsidRPr="009664E5">
        <w:rPr>
          <w:rStyle w:val="scstrike"/>
        </w:rPr>
        <w:t>(n)</w:t>
      </w:r>
      <w:r w:rsidRPr="009664E5">
        <w:rPr>
          <w:rStyle w:val="scinsert"/>
        </w:rPr>
        <w:t>(m)</w:t>
      </w:r>
      <w:r w:rsidRPr="009664E5">
        <w:t xml:space="preserve"> “Emancipated minor” means a minor who is or has been married or has by court order been freed from the care, custody, and control of her parents.</w:t>
      </w:r>
    </w:p>
    <w:p w14:paraId="3C30A805"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r>
      <w:r w:rsidRPr="009664E5">
        <w:rPr>
          <w:rStyle w:val="scstrike"/>
        </w:rPr>
        <w:t>(o)</w:t>
      </w:r>
      <w:r w:rsidRPr="009664E5">
        <w:rPr>
          <w:rStyle w:val="scinsert"/>
        </w:rPr>
        <w:t>(n)</w:t>
      </w:r>
      <w:r w:rsidRPr="009664E5">
        <w:t xml:space="preserve"> “In loco parentis” means any person over the age of eighteen who has placed himself or herself in the position of a lawful parent by assuming obligations which are incidental to the parental relationship and has so served for a period of sixty days.</w:t>
      </w:r>
    </w:p>
    <w:p w14:paraId="31AAA33B" w14:textId="77777777" w:rsidR="00E67AF6" w:rsidRPr="009664E5"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r w:rsidRPr="009664E5">
        <w:t>SECTION 7.</w:t>
      </w:r>
      <w:r w:rsidRPr="009664E5">
        <w:tab/>
        <w:t>Section 44-41-60 of the S.C. Code is amended to read:</w:t>
      </w:r>
    </w:p>
    <w:p w14:paraId="7A44D8FC"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44-41-60.</w:t>
      </w:r>
      <w:r w:rsidRPr="009664E5">
        <w:tab/>
        <w:t xml:space="preserve">Any abortion performed in this State must be reported by the performing physician on the standard form for reporting abortions to the State Registrar, Department of Health and Environmental Control, within seven days after the abortion is performed. The names of the patient and physician may not be reported on the form or otherwise disclosed to the State Registrar. The form must indicate from whom consent was obtained, circumstances waiving consent, and, if an exception was exercised pursuant to Section </w:t>
      </w:r>
      <w:r w:rsidRPr="009664E5">
        <w:rPr>
          <w:rStyle w:val="scinsert"/>
        </w:rPr>
        <w:t xml:space="preserve">44-41-640, 44-41-650, or </w:t>
      </w:r>
      <w:r w:rsidRPr="009664E5">
        <w:t>44-41-660, which exception the physician relied upon in performing or inducing the abortion.</w:t>
      </w:r>
    </w:p>
    <w:p w14:paraId="3E45317C" w14:textId="77777777" w:rsidR="00E67AF6" w:rsidRPr="009664E5"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r w:rsidRPr="009664E5">
        <w:t>SECTION 8.</w:t>
      </w:r>
      <w:r w:rsidRPr="009664E5">
        <w:tab/>
        <w:t>Section 44-41-70(b) of the S.C. Code is amended to read:</w:t>
      </w:r>
    </w:p>
    <w:p w14:paraId="7F883849"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 xml:space="preserve">(b) The department shall promulgate and enforce regulations for the licensing and certification of facilities other than hospitals as defined in Section 44-41-10(d) wherein abortions are to be performed </w:t>
      </w:r>
      <w:r w:rsidRPr="009664E5">
        <w:rPr>
          <w:rStyle w:val="scstrike"/>
        </w:rPr>
        <w:t>as provided for in Section 44-41-20(a) and (b)</w:t>
      </w:r>
      <w:r w:rsidRPr="009664E5">
        <w:t>.</w:t>
      </w:r>
    </w:p>
    <w:p w14:paraId="27E44B59" w14:textId="77777777" w:rsidR="00E67AF6" w:rsidRPr="009664E5"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r w:rsidRPr="009664E5">
        <w:t>SECTION 9.</w:t>
      </w:r>
      <w:r w:rsidRPr="009664E5">
        <w:tab/>
        <w:t>Section 44-41-80 of the S.C. Code is amended to read:</w:t>
      </w:r>
    </w:p>
    <w:p w14:paraId="7C2B4E80"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Section 44-41-80.</w:t>
      </w:r>
      <w:r w:rsidRPr="009664E5">
        <w:tab/>
        <w:t>(a) Any person, except as permitted by this chapter, who provides, supplies, prescribes or administers any drug, medicine, prescription or substance to any woman or uses or employs any device, instrument or other means upon any woman, with the intent to produce an abortion shall be deemed guilty of a felony and, upon conviction, shall be punished by imprisonment for a term of not less than two nor more than five years or fined not more than five thousand dollars, or both.  Provided, that the provisions of this item shall not apply to any woman upon whom an abortion has been attempted or performed.</w:t>
      </w:r>
    </w:p>
    <w:p w14:paraId="246F750B" w14:textId="77777777" w:rsidR="00E67AF6" w:rsidRPr="009664E5" w:rsidDel="00416EF1"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 xml:space="preserve">(b) </w:t>
      </w:r>
      <w:r w:rsidRPr="009664E5">
        <w:rPr>
          <w:rStyle w:val="scstrike"/>
        </w:rPr>
        <w:t>Except as otherwise permitted by this chapter, any woman who solicits of any person or otherwise procures any drug, medicine, prescription or substance and administers it to herself or who submits to any operation or procedure or who uses or employs any device or instrument or other means with intent to produce an abortion, unless it is necessary to preserve her life, shall be deemed guilty of a misdemeanor and, upon conviction, shall be punished by imprisonment for a term of not more than two years or fined not more than one thousand dollars, or both.</w:t>
      </w:r>
    </w:p>
    <w:p w14:paraId="62E9FA3D"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strike"/>
        </w:rPr>
        <w:tab/>
        <w:t xml:space="preserve">(c) </w:t>
      </w:r>
      <w:r w:rsidRPr="009664E5">
        <w:t>Any woman upon whom an abortion has been performed or attempted in violation of the provisions of this chapter may be compelled to testify in any criminal prosecution initiated pursuant to subsection (a) of this section;   provided, however,  that such testimony shall not be admissible in any civil or criminal action against such woman and she shall be forever immune from any prosecution for having solicited or otherwise procured the performance of the abortion or the attempted performance of the abortion upon her.</w:t>
      </w:r>
    </w:p>
    <w:p w14:paraId="4531EECB" w14:textId="77777777" w:rsidR="00E67AF6" w:rsidRPr="009664E5" w:rsidRDefault="00E67AF6" w:rsidP="00E67AF6">
      <w:pPr>
        <w:pStyle w:val="scdirectionallanguage"/>
        <w:tabs>
          <w:tab w:val="clear" w:pos="216"/>
          <w:tab w:val="clear" w:pos="432"/>
          <w:tab w:val="clear" w:pos="648"/>
          <w:tab w:val="clear" w:pos="864"/>
          <w:tab w:val="clear" w:pos="1080"/>
          <w:tab w:val="clear" w:pos="1296"/>
        </w:tabs>
        <w:spacing w:line="240" w:lineRule="auto"/>
        <w:ind w:firstLine="216"/>
      </w:pPr>
      <w:r w:rsidRPr="009664E5">
        <w:t>SECTION 10.</w:t>
      </w:r>
      <w:r w:rsidRPr="009664E5">
        <w:tab/>
        <w:t>Section 44-41-330(A) of the S.C. Code is amended to read:</w:t>
      </w:r>
    </w:p>
    <w:p w14:paraId="27A2CC85"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t xml:space="preserve">(A) Except in the case of a medical emergency and in addition to any other consent required by the laws of this State, no abortion may be performed or induced </w:t>
      </w:r>
      <w:r w:rsidRPr="009664E5">
        <w:rPr>
          <w:rStyle w:val="scinsert"/>
        </w:rPr>
        <w:t xml:space="preserve">without the voluntary and informed written consent of the pregnant woman and </w:t>
      </w:r>
      <w:r w:rsidRPr="009664E5">
        <w:t>unless the following conditions have been satisfied:</w:t>
      </w:r>
    </w:p>
    <w:p w14:paraId="2B8CDDF0"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r>
      <w:r w:rsidRPr="009664E5">
        <w:tab/>
        <w:t xml:space="preserve">(1)(a) </w:t>
      </w:r>
      <w:r w:rsidRPr="009664E5">
        <w:rPr>
          <w:rStyle w:val="scstrike"/>
        </w:rPr>
        <w:t>The</w:t>
      </w:r>
      <w:r w:rsidRPr="009664E5">
        <w:rPr>
          <w:rStyle w:val="scinsert"/>
        </w:rPr>
        <w:t>While physically present in the same room, the</w:t>
      </w:r>
      <w:r w:rsidRPr="009664E5">
        <w:t xml:space="preserve"> woman must be informed by the physician who is to perform the abortion</w:t>
      </w:r>
      <w:r w:rsidRPr="009664E5">
        <w:rPr>
          <w:rStyle w:val="scstrike"/>
        </w:rPr>
        <w:t xml:space="preserve"> or by</w:t>
      </w:r>
      <w:r w:rsidRPr="009664E5">
        <w:rPr>
          <w:rStyle w:val="scinsert"/>
        </w:rPr>
        <w:t>,</w:t>
      </w:r>
      <w:r w:rsidRPr="009664E5">
        <w:t xml:space="preserve"> an allied health professional working in conjunction with the physician</w:t>
      </w:r>
      <w:r w:rsidRPr="009664E5">
        <w:rPr>
          <w:rStyle w:val="scinsert"/>
        </w:rPr>
        <w:t>, or the referring physician</w:t>
      </w:r>
      <w:r w:rsidRPr="009664E5">
        <w:t xml:space="preserve"> of the procedure to be involved</w:t>
      </w:r>
      <w:r w:rsidRPr="009664E5">
        <w:rPr>
          <w:rStyle w:val="scstrike"/>
        </w:rPr>
        <w:t xml:space="preserve"> and by the physician who is to perform the abortion of the probable gestational age of the embryo or fetus at the time the abortion is to be performed</w:t>
      </w:r>
      <w:r w:rsidRPr="009664E5">
        <w:rPr>
          <w:rStyle w:val="scinsert"/>
        </w:rPr>
        <w:t>, including:</w:t>
      </w:r>
    </w:p>
    <w:p w14:paraId="562B0EF0"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r>
      <w:r w:rsidRPr="009664E5">
        <w:rPr>
          <w:rStyle w:val="scinsert"/>
        </w:rPr>
        <w:tab/>
      </w:r>
      <w:r w:rsidRPr="009664E5">
        <w:rPr>
          <w:rStyle w:val="scinsert"/>
        </w:rPr>
        <w:tab/>
        <w:t xml:space="preserve">(i) the nature and risks of undergoing or not undergoing the proposed procedure that a reasonable patient would consider material to making a knowing and wilful decision of whether to have an abortion;  </w:t>
      </w:r>
    </w:p>
    <w:p w14:paraId="4CE8E35B"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r>
      <w:r w:rsidRPr="009664E5">
        <w:rPr>
          <w:rStyle w:val="scinsert"/>
        </w:rPr>
        <w:tab/>
      </w:r>
      <w:r w:rsidRPr="009664E5">
        <w:rPr>
          <w:rStyle w:val="scinsert"/>
        </w:rPr>
        <w:tab/>
        <w:t>(ii) the probable gestational age of the unborn child, verified by an ultrasound, at the time the abortion is to be performed;</w:t>
      </w:r>
    </w:p>
    <w:p w14:paraId="1D66EF8E"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r>
      <w:r w:rsidRPr="009664E5">
        <w:rPr>
          <w:rStyle w:val="scinsert"/>
        </w:rPr>
        <w:tab/>
      </w:r>
      <w:r w:rsidRPr="009664E5">
        <w:rPr>
          <w:rStyle w:val="scinsert"/>
        </w:rPr>
        <w:tab/>
        <w:t xml:space="preserve">(iii) the presence of the unborn child’s fetal heartbeat, if present and viewable. </w:t>
      </w:r>
    </w:p>
    <w:p w14:paraId="1100D7BB"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r>
      <w:r w:rsidRPr="009664E5">
        <w:rPr>
          <w:rStyle w:val="scinsert"/>
        </w:rPr>
        <w:tab/>
        <w:t>(b)</w:t>
      </w:r>
      <w:r w:rsidRPr="009664E5">
        <w:rPr>
          <w:rStyle w:val="scstrike"/>
        </w:rPr>
        <w:t>.</w:t>
      </w:r>
      <w:r w:rsidRPr="009664E5">
        <w:t xml:space="preserve"> If an ultrasound is </w:t>
      </w:r>
      <w:r w:rsidRPr="009664E5">
        <w:rPr>
          <w:rStyle w:val="scinsert"/>
        </w:rPr>
        <w:t xml:space="preserve">required to be </w:t>
      </w:r>
      <w:r w:rsidRPr="009664E5">
        <w:t xml:space="preserve">performed, an abortion may not be performed sooner than sixty minutes following completion of the ultrasound. </w:t>
      </w:r>
      <w:r w:rsidRPr="009664E5">
        <w:rPr>
          <w:rStyle w:val="scinsert"/>
        </w:rPr>
        <w:t xml:space="preserve">The ultrasound must be performed by the physician who is to perform the abortion or by a person having documented evidence that he or she is a certified sonographer under South Carolina law and who is working in conjunction with the physician. </w:t>
      </w:r>
      <w:r w:rsidRPr="009664E5">
        <w:t xml:space="preserve">The physician who is to perform the abortion or an allied health professional working in conjunction with the physician must inform the woman before the ultrasound procedure of her right to view the </w:t>
      </w:r>
      <w:r w:rsidRPr="009664E5">
        <w:rPr>
          <w:rStyle w:val="scinsert"/>
        </w:rPr>
        <w:t xml:space="preserve">live </w:t>
      </w:r>
      <w:r w:rsidRPr="009664E5">
        <w:t xml:space="preserve">ultrasound </w:t>
      </w:r>
      <w:r w:rsidRPr="009664E5">
        <w:rPr>
          <w:rStyle w:val="scstrike"/>
        </w:rPr>
        <w:t>image</w:t>
      </w:r>
      <w:r w:rsidRPr="009664E5">
        <w:rPr>
          <w:rStyle w:val="scinsert"/>
        </w:rPr>
        <w:t xml:space="preserve"> images and hear the unborn child’s fetal heartbeat, if present,</w:t>
      </w:r>
      <w:r w:rsidRPr="009664E5">
        <w:t xml:space="preserve"> at her request during or after the ultrasound procedure</w:t>
      </w:r>
      <w:r w:rsidRPr="009664E5">
        <w:rPr>
          <w:rStyle w:val="scinsert"/>
        </w:rPr>
        <w:t xml:space="preserve"> and to have them explained to her</w:t>
      </w:r>
      <w:r w:rsidRPr="009664E5">
        <w:t>.</w:t>
      </w:r>
    </w:p>
    <w:p w14:paraId="6860DCCD"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r>
      <w:r w:rsidRPr="009664E5">
        <w:rPr>
          <w:rStyle w:val="scinsert"/>
        </w:rPr>
        <w:tab/>
        <w:t xml:space="preserve">(c) If the woman accepts the opportunity to view the images and hear the explanation, a physician or a registered nurse, licensed practical nurse, or physician assistant working in conjunction with the physician must contemporaneously review and explain the images to the woman before the woman gives informed consent to having an abortion procedure performed. </w:t>
      </w:r>
    </w:p>
    <w:p w14:paraId="67038354"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rPr>
          <w:rStyle w:val="scinsert"/>
        </w:rPr>
        <w:tab/>
      </w:r>
      <w:r w:rsidRPr="009664E5">
        <w:rPr>
          <w:rStyle w:val="scinsert"/>
        </w:rPr>
        <w:tab/>
      </w:r>
      <w:r w:rsidRPr="009664E5">
        <w:rPr>
          <w:rStyle w:val="scinsert"/>
        </w:rPr>
        <w:tab/>
        <w:t xml:space="preserve">(d) The woman has a right to decline to view and hear the explanation of the live ultrasound images after she is informed of her right and offered an opportunity to view the images and hear the explanation. If the woman declines, the woman shall complete a form acknowledging that she was offered an opportunity to view and hear the explanation of the images but that she declined that opportunity. The form also must indicate that the woman’s decision was not based on any undue influence from any person to discourage her from viewing the images or hearing the explanation and that she declined of her own free will. </w:t>
      </w:r>
    </w:p>
    <w:p w14:paraId="0CD22C13"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r>
      <w:r w:rsidRPr="009664E5">
        <w:tab/>
      </w:r>
      <w:r w:rsidRPr="009664E5">
        <w:tab/>
      </w:r>
      <w:r w:rsidRPr="009664E5">
        <w:rPr>
          <w:rStyle w:val="scstrike"/>
        </w:rPr>
        <w:t>(b)</w:t>
      </w:r>
      <w:r w:rsidRPr="009664E5">
        <w:rPr>
          <w:rStyle w:val="scinsert"/>
        </w:rPr>
        <w:t>(e)</w:t>
      </w:r>
      <w:r w:rsidRPr="009664E5">
        <w:t xml:space="preserve"> If the physician who intends to perform or induce an abortion on a pregnant woman has determined pursuant to Section </w:t>
      </w:r>
      <w:r w:rsidRPr="009664E5">
        <w:rPr>
          <w:rStyle w:val="scinsert"/>
        </w:rPr>
        <w:t xml:space="preserve">44-41-620, </w:t>
      </w:r>
      <w:r w:rsidRPr="009664E5">
        <w:t>44-41-630</w:t>
      </w:r>
      <w:r w:rsidRPr="009664E5">
        <w:rPr>
          <w:rStyle w:val="scinsert"/>
        </w:rPr>
        <w:t>, and 44-41-330(A)</w:t>
      </w:r>
      <w:r w:rsidRPr="009664E5">
        <w:t xml:space="preserve"> that the </w:t>
      </w:r>
      <w:r w:rsidRPr="009664E5">
        <w:rPr>
          <w:rStyle w:val="scstrike"/>
        </w:rPr>
        <w:t>human fetus</w:t>
      </w:r>
      <w:r w:rsidRPr="009664E5">
        <w:rPr>
          <w:rStyle w:val="scinsert"/>
        </w:rPr>
        <w:t xml:space="preserve"> unborn child</w:t>
      </w:r>
      <w:r w:rsidRPr="009664E5">
        <w:t xml:space="preserve"> the pregnant woman is carrying has a detectable fetal heartbeat, then that physician shall inform the pregnant woman in writing that the </w:t>
      </w:r>
      <w:r w:rsidRPr="009664E5">
        <w:rPr>
          <w:rStyle w:val="scstrike"/>
        </w:rPr>
        <w:t>human fetus</w:t>
      </w:r>
      <w:r w:rsidRPr="009664E5">
        <w:rPr>
          <w:rStyle w:val="scinsert"/>
        </w:rPr>
        <w:t>unborn child</w:t>
      </w:r>
      <w:r w:rsidRPr="009664E5">
        <w:t xml:space="preserve"> the pregnant woman is carrying has a fetal heartbeat. The physician shall further inform the pregnant woman, to the best of the physician's knowledge, of the statistical probability, absent an induced abortion, of bringing the human fetus possessing a detectable fetal heartbeat to term based on the gestational age of the human fetus or, if the director of the department has specified statistical probability information, shall provide to the pregnant woman that information. The department may promulgate regulations that specify information regarding the statistical probability of bringing an unborn child possessing a detectable fetal heartbeat to term based on the gestational age of the unborn child. Any regulations must be based on available medical evidence.</w:t>
      </w:r>
    </w:p>
    <w:p w14:paraId="75F1805C"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r>
      <w:r w:rsidRPr="009664E5">
        <w:tab/>
        <w:t>(2) The woman must be presented by the physician who is to perform the abortion or by an allied health professional working in conjunction with the physician a written form containing the following statement:  “You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You have the right to view your ultrasound image.”  This form must be signed and dated by both the physician who is to perform the procedure and the pregnant woman upon whom the procedure is to be performed.</w:t>
      </w:r>
    </w:p>
    <w:p w14:paraId="4CD630BF"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r>
      <w:r w:rsidRPr="009664E5">
        <w:tab/>
        <w:t>(3) The woman must certify in writing, before the abortion, that the information described in item (1) of this subsection has been furnished her, and that she has been informed of her opportunity to review the information referred to in item (2) of this subsection.</w:t>
      </w:r>
    </w:p>
    <w:p w14:paraId="5018FBCF" w14:textId="77777777" w:rsidR="00E67AF6" w:rsidRPr="009664E5"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9664E5">
        <w:tab/>
      </w:r>
      <w:r w:rsidRPr="009664E5">
        <w:tab/>
        <w:t>(4) Before performing the abortion, the physician who is to perform or induce the abortion must determine that the written certification prescribed by item (3) of this subsection or the certification required by subsection (D) has been signed.  This subsection does not apply in the case where an abortion is performed pursuant to a court order.</w:t>
      </w:r>
    </w:p>
    <w:p w14:paraId="698107AB" w14:textId="77777777" w:rsidR="00E67AF6" w:rsidRPr="009664E5" w:rsidRDefault="00E67AF6" w:rsidP="00E67AF6">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SECTION 11.</w:t>
      </w:r>
      <w:r w:rsidRPr="009664E5">
        <w:tab/>
        <w:t xml:space="preserve"> The Public Employee Benefit Authority and the State Health Plan shall cover prescribed contraceptives for dependents under the same terms and conditions that the Plan provides contraceptive coverage for employees and spouses. The State Health Plan shall not apply patient cost sharing provisions to covered contraceptives.</w:t>
      </w:r>
    </w:p>
    <w:p w14:paraId="1610124D" w14:textId="77777777" w:rsidR="00E67AF6" w:rsidRPr="009664E5" w:rsidRDefault="00E67AF6" w:rsidP="00E67AF6">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SECTION 12.</w:t>
      </w:r>
      <w:r w:rsidRPr="009664E5">
        <w:tab/>
        <w:t xml:space="preserve"> The President of the Senate, on behalf of the Senate, and the Speaker of the House of Representatives, on behalf of the House of Representatives have an unconditional right to intervene on behalf of their respective bodies in a state court action and may provide evidence or argument, written or oral, if a party to that court action challenges the constitutionality of this act. In a federal court action that challenges the constitutionality of this act the Legislature may seek to intervene, to file an amicus brief, or to present arguments in accordance with federal rules of procedure. Intervention by the Legislature pursuant to this provision does not limit the duty of the Attorney General to appear and prosecute legal actions or defend state agencies, officers or employees as otherwise provided. In any action in which the Legislature intervenes or participates, the Senate and the House of Representatives shall function independently from each other in the representation of their respective clients.</w:t>
      </w:r>
    </w:p>
    <w:p w14:paraId="2A91B090" w14:textId="59D614A6" w:rsidR="00E67AF6" w:rsidRPr="009664E5" w:rsidRDefault="00E67AF6" w:rsidP="00A73155">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ab/>
        <w:t>SECTION 13.</w:t>
      </w:r>
      <w:r w:rsidRPr="009664E5">
        <w:tab/>
        <w:t xml:space="preserve">A. SECTION 2 of Act 1 of 2021 and Section 44-41-20 of the S.C. Code are repealed. </w:t>
      </w:r>
    </w:p>
    <w:p w14:paraId="322F4880" w14:textId="77777777" w:rsidR="00E67AF6" w:rsidRPr="009664E5" w:rsidRDefault="00E67AF6" w:rsidP="00E67AF6">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left="216" w:firstLine="216"/>
      </w:pPr>
      <w:r w:rsidRPr="009664E5">
        <w:t>B. Article 5, Chapter 41, Title 44 of the S.C. Code is repealed. However, if some or all of the provisions contained in SECTION 2 of this act are ever temporarily or permanently restrained or enjoined by judicial order, or are held to be unconstitutional or invalid, then all of the provisions of Article 5, Chapter 41, Title 44 are reenacted retroactively to the date the judicial order either temporarily or permanently restraining or enjoining some or all of the provisions contained in SECTION 2 or declaring some or all of the provisions contained in SECTION 2 unconstitutional or invalid is entered.</w:t>
      </w:r>
    </w:p>
    <w:p w14:paraId="5AFD20B7" w14:textId="2B5EAD97" w:rsidR="00E67AF6" w:rsidRPr="009664E5" w:rsidRDefault="00E67AF6" w:rsidP="00E67AF6">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64E5">
        <w:t>SECTION 14.</w:t>
      </w:r>
      <w:r w:rsidRPr="009664E5">
        <w:tab/>
        <w:t>This act takes effect upon approval by the Governor.</w:t>
      </w:r>
    </w:p>
    <w:p w14:paraId="3BDCF63E" w14:textId="77777777" w:rsidR="00E67AF6" w:rsidRPr="009664E5" w:rsidRDefault="00E67AF6" w:rsidP="00E67AF6">
      <w:pPr>
        <w:pStyle w:val="scamendconformline"/>
        <w:spacing w:before="0"/>
        <w:ind w:firstLine="216"/>
        <w:jc w:val="both"/>
        <w:rPr>
          <w:sz w:val="22"/>
        </w:rPr>
      </w:pPr>
      <w:r w:rsidRPr="009664E5">
        <w:rPr>
          <w:sz w:val="22"/>
        </w:rPr>
        <w:t>Renumber sections to conform.</w:t>
      </w:r>
    </w:p>
    <w:p w14:paraId="41592B48" w14:textId="54E99BFD" w:rsidR="0054333D" w:rsidRDefault="00E67AF6" w:rsidP="00E67AF6">
      <w:pPr>
        <w:pStyle w:val="scamendtitleconform"/>
        <w:ind w:firstLine="216"/>
        <w:jc w:val="both"/>
      </w:pPr>
      <w:r w:rsidRPr="009664E5">
        <w:t>Amend title to conform.</w:t>
      </w:r>
    </w:p>
    <w:p w14:paraId="2112130D" w14:textId="77777777" w:rsidR="005509AF" w:rsidRDefault="005509AF" w:rsidP="00E67AF6">
      <w:pPr>
        <w:pStyle w:val="scamendtitleconform"/>
        <w:ind w:firstLine="216"/>
        <w:jc w:val="both"/>
      </w:pPr>
    </w:p>
    <w:p w14:paraId="578D2994" w14:textId="44F3C3D3" w:rsidR="00E67AF6" w:rsidRDefault="00E67AF6" w:rsidP="00E67AF6">
      <w:r>
        <w:t>Rep. MCCRAVY moved to table the motion to reconsider.</w:t>
      </w:r>
    </w:p>
    <w:p w14:paraId="0744F037" w14:textId="7AC033F6" w:rsidR="00E67AF6" w:rsidRDefault="00E67AF6" w:rsidP="00E67AF6"/>
    <w:p w14:paraId="593BE840" w14:textId="77777777" w:rsidR="00E67AF6" w:rsidRDefault="00E67AF6" w:rsidP="00E67AF6">
      <w:r>
        <w:t>Rep. COBB-HUNTER demanded the yeas and nays which were taken, resulting as follows:</w:t>
      </w:r>
    </w:p>
    <w:p w14:paraId="3A96573C" w14:textId="29349A31" w:rsidR="00E67AF6" w:rsidRDefault="00E67AF6" w:rsidP="00E67AF6">
      <w:pPr>
        <w:jc w:val="center"/>
      </w:pPr>
      <w:bookmarkStart w:id="341" w:name="vote_start145"/>
      <w:bookmarkEnd w:id="341"/>
      <w:r>
        <w:t>Yeas 77; Nays 28</w:t>
      </w:r>
    </w:p>
    <w:p w14:paraId="620C21EA" w14:textId="067DFF3A" w:rsidR="00E67AF6" w:rsidRDefault="00E67AF6" w:rsidP="00E67AF6">
      <w:pPr>
        <w:jc w:val="center"/>
      </w:pPr>
    </w:p>
    <w:p w14:paraId="690D60FC" w14:textId="77777777" w:rsidR="00E67AF6" w:rsidRDefault="00E67AF6" w:rsidP="00E67AF6">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E67AF6" w:rsidRPr="00E67AF6" w14:paraId="068B87A8" w14:textId="77777777" w:rsidTr="00E67AF6">
        <w:tc>
          <w:tcPr>
            <w:tcW w:w="2179" w:type="dxa"/>
            <w:shd w:val="clear" w:color="auto" w:fill="auto"/>
          </w:tcPr>
          <w:p w14:paraId="1C749B22" w14:textId="20480165" w:rsidR="00E67AF6" w:rsidRPr="00E67AF6" w:rsidRDefault="00E67AF6" w:rsidP="0054333D">
            <w:pPr>
              <w:keepNext/>
              <w:ind w:firstLine="0"/>
            </w:pPr>
            <w:r>
              <w:t>Atkinson</w:t>
            </w:r>
          </w:p>
        </w:tc>
        <w:tc>
          <w:tcPr>
            <w:tcW w:w="2179" w:type="dxa"/>
            <w:shd w:val="clear" w:color="auto" w:fill="auto"/>
          </w:tcPr>
          <w:p w14:paraId="407031E8" w14:textId="056A41A2" w:rsidR="00E67AF6" w:rsidRPr="00E67AF6" w:rsidRDefault="00E67AF6" w:rsidP="0054333D">
            <w:pPr>
              <w:keepNext/>
              <w:ind w:firstLine="0"/>
            </w:pPr>
            <w:r>
              <w:t>Bailey</w:t>
            </w:r>
          </w:p>
        </w:tc>
        <w:tc>
          <w:tcPr>
            <w:tcW w:w="2180" w:type="dxa"/>
            <w:shd w:val="clear" w:color="auto" w:fill="auto"/>
          </w:tcPr>
          <w:p w14:paraId="2B3760DB" w14:textId="58649155" w:rsidR="00E67AF6" w:rsidRPr="00E67AF6" w:rsidRDefault="00E67AF6" w:rsidP="0054333D">
            <w:pPr>
              <w:keepNext/>
              <w:ind w:firstLine="0"/>
            </w:pPr>
            <w:r>
              <w:t>Ballentine</w:t>
            </w:r>
          </w:p>
        </w:tc>
      </w:tr>
      <w:tr w:rsidR="00E67AF6" w:rsidRPr="00E67AF6" w14:paraId="01AD16AD" w14:textId="77777777" w:rsidTr="00E67AF6">
        <w:tc>
          <w:tcPr>
            <w:tcW w:w="2179" w:type="dxa"/>
            <w:shd w:val="clear" w:color="auto" w:fill="auto"/>
          </w:tcPr>
          <w:p w14:paraId="31DFE032" w14:textId="25284D89" w:rsidR="00E67AF6" w:rsidRPr="00E67AF6" w:rsidRDefault="00E67AF6" w:rsidP="00E67AF6">
            <w:pPr>
              <w:ind w:firstLine="0"/>
            </w:pPr>
            <w:r>
              <w:t>Beach</w:t>
            </w:r>
          </w:p>
        </w:tc>
        <w:tc>
          <w:tcPr>
            <w:tcW w:w="2179" w:type="dxa"/>
            <w:shd w:val="clear" w:color="auto" w:fill="auto"/>
          </w:tcPr>
          <w:p w14:paraId="74A89F6C" w14:textId="16334A94" w:rsidR="00E67AF6" w:rsidRPr="00E67AF6" w:rsidRDefault="00E67AF6" w:rsidP="00E67AF6">
            <w:pPr>
              <w:ind w:firstLine="0"/>
            </w:pPr>
            <w:r>
              <w:t>Blackwell</w:t>
            </w:r>
          </w:p>
        </w:tc>
        <w:tc>
          <w:tcPr>
            <w:tcW w:w="2180" w:type="dxa"/>
            <w:shd w:val="clear" w:color="auto" w:fill="auto"/>
          </w:tcPr>
          <w:p w14:paraId="03F8FA75" w14:textId="48C0C005" w:rsidR="00E67AF6" w:rsidRPr="00E67AF6" w:rsidRDefault="00E67AF6" w:rsidP="00E67AF6">
            <w:pPr>
              <w:ind w:firstLine="0"/>
            </w:pPr>
            <w:r>
              <w:t>Bradley</w:t>
            </w:r>
          </w:p>
        </w:tc>
      </w:tr>
      <w:tr w:rsidR="00E67AF6" w:rsidRPr="00E67AF6" w14:paraId="6870C4B7" w14:textId="77777777" w:rsidTr="00E67AF6">
        <w:tc>
          <w:tcPr>
            <w:tcW w:w="2179" w:type="dxa"/>
            <w:shd w:val="clear" w:color="auto" w:fill="auto"/>
          </w:tcPr>
          <w:p w14:paraId="684B98DA" w14:textId="259358C2" w:rsidR="00E67AF6" w:rsidRPr="00E67AF6" w:rsidRDefault="00E67AF6" w:rsidP="00E67AF6">
            <w:pPr>
              <w:ind w:firstLine="0"/>
            </w:pPr>
            <w:r>
              <w:t>Brewer</w:t>
            </w:r>
          </w:p>
        </w:tc>
        <w:tc>
          <w:tcPr>
            <w:tcW w:w="2179" w:type="dxa"/>
            <w:shd w:val="clear" w:color="auto" w:fill="auto"/>
          </w:tcPr>
          <w:p w14:paraId="3733D145" w14:textId="20C0D542" w:rsidR="00E67AF6" w:rsidRPr="00E67AF6" w:rsidRDefault="00E67AF6" w:rsidP="00E67AF6">
            <w:pPr>
              <w:ind w:firstLine="0"/>
            </w:pPr>
            <w:r>
              <w:t>Burns</w:t>
            </w:r>
          </w:p>
        </w:tc>
        <w:tc>
          <w:tcPr>
            <w:tcW w:w="2180" w:type="dxa"/>
            <w:shd w:val="clear" w:color="auto" w:fill="auto"/>
          </w:tcPr>
          <w:p w14:paraId="59F00806" w14:textId="20C20318" w:rsidR="00E67AF6" w:rsidRPr="00E67AF6" w:rsidRDefault="00E67AF6" w:rsidP="00E67AF6">
            <w:pPr>
              <w:ind w:firstLine="0"/>
            </w:pPr>
            <w:r>
              <w:t>Bustos</w:t>
            </w:r>
          </w:p>
        </w:tc>
      </w:tr>
      <w:tr w:rsidR="00E67AF6" w:rsidRPr="00E67AF6" w14:paraId="1DA9B42F" w14:textId="77777777" w:rsidTr="00E67AF6">
        <w:tc>
          <w:tcPr>
            <w:tcW w:w="2179" w:type="dxa"/>
            <w:shd w:val="clear" w:color="auto" w:fill="auto"/>
          </w:tcPr>
          <w:p w14:paraId="493787F5" w14:textId="4DFD7973" w:rsidR="00E67AF6" w:rsidRPr="00E67AF6" w:rsidRDefault="00E67AF6" w:rsidP="00E67AF6">
            <w:pPr>
              <w:ind w:firstLine="0"/>
            </w:pPr>
            <w:r>
              <w:t>Calhoon</w:t>
            </w:r>
          </w:p>
        </w:tc>
        <w:tc>
          <w:tcPr>
            <w:tcW w:w="2179" w:type="dxa"/>
            <w:shd w:val="clear" w:color="auto" w:fill="auto"/>
          </w:tcPr>
          <w:p w14:paraId="726795EC" w14:textId="1029006E" w:rsidR="00E67AF6" w:rsidRPr="00E67AF6" w:rsidRDefault="00E67AF6" w:rsidP="00E67AF6">
            <w:pPr>
              <w:ind w:firstLine="0"/>
            </w:pPr>
            <w:r>
              <w:t>Carter</w:t>
            </w:r>
          </w:p>
        </w:tc>
        <w:tc>
          <w:tcPr>
            <w:tcW w:w="2180" w:type="dxa"/>
            <w:shd w:val="clear" w:color="auto" w:fill="auto"/>
          </w:tcPr>
          <w:p w14:paraId="0AEF695C" w14:textId="100232A9" w:rsidR="00E67AF6" w:rsidRPr="00E67AF6" w:rsidRDefault="00E67AF6" w:rsidP="00E67AF6">
            <w:pPr>
              <w:ind w:firstLine="0"/>
            </w:pPr>
            <w:r>
              <w:t>Chapman</w:t>
            </w:r>
          </w:p>
        </w:tc>
      </w:tr>
      <w:tr w:rsidR="00E67AF6" w:rsidRPr="00E67AF6" w14:paraId="29024B82" w14:textId="77777777" w:rsidTr="00E67AF6">
        <w:tc>
          <w:tcPr>
            <w:tcW w:w="2179" w:type="dxa"/>
            <w:shd w:val="clear" w:color="auto" w:fill="auto"/>
          </w:tcPr>
          <w:p w14:paraId="127226AD" w14:textId="3F5E47CC" w:rsidR="00E67AF6" w:rsidRPr="00E67AF6" w:rsidRDefault="00E67AF6" w:rsidP="00E67AF6">
            <w:pPr>
              <w:ind w:firstLine="0"/>
            </w:pPr>
            <w:r>
              <w:t>Chumley</w:t>
            </w:r>
          </w:p>
        </w:tc>
        <w:tc>
          <w:tcPr>
            <w:tcW w:w="2179" w:type="dxa"/>
            <w:shd w:val="clear" w:color="auto" w:fill="auto"/>
          </w:tcPr>
          <w:p w14:paraId="404265C8" w14:textId="1EF5451D" w:rsidR="00E67AF6" w:rsidRPr="00E67AF6" w:rsidRDefault="00E67AF6" w:rsidP="00E67AF6">
            <w:pPr>
              <w:ind w:firstLine="0"/>
            </w:pPr>
            <w:r>
              <w:t>Collins</w:t>
            </w:r>
          </w:p>
        </w:tc>
        <w:tc>
          <w:tcPr>
            <w:tcW w:w="2180" w:type="dxa"/>
            <w:shd w:val="clear" w:color="auto" w:fill="auto"/>
          </w:tcPr>
          <w:p w14:paraId="4E478691" w14:textId="42692182" w:rsidR="00E67AF6" w:rsidRPr="00E67AF6" w:rsidRDefault="00E67AF6" w:rsidP="00E67AF6">
            <w:pPr>
              <w:ind w:firstLine="0"/>
            </w:pPr>
            <w:r>
              <w:t>Connell</w:t>
            </w:r>
          </w:p>
        </w:tc>
      </w:tr>
      <w:tr w:rsidR="00E67AF6" w:rsidRPr="00E67AF6" w14:paraId="11D4ACBF" w14:textId="77777777" w:rsidTr="00E67AF6">
        <w:tc>
          <w:tcPr>
            <w:tcW w:w="2179" w:type="dxa"/>
            <w:shd w:val="clear" w:color="auto" w:fill="auto"/>
          </w:tcPr>
          <w:p w14:paraId="5817841B" w14:textId="56374600" w:rsidR="00E67AF6" w:rsidRPr="00E67AF6" w:rsidRDefault="00E67AF6" w:rsidP="00E67AF6">
            <w:pPr>
              <w:ind w:firstLine="0"/>
            </w:pPr>
            <w:r>
              <w:t>B. J. Cox</w:t>
            </w:r>
          </w:p>
        </w:tc>
        <w:tc>
          <w:tcPr>
            <w:tcW w:w="2179" w:type="dxa"/>
            <w:shd w:val="clear" w:color="auto" w:fill="auto"/>
          </w:tcPr>
          <w:p w14:paraId="1933DD66" w14:textId="21855CAC" w:rsidR="00E67AF6" w:rsidRPr="00E67AF6" w:rsidRDefault="00E67AF6" w:rsidP="00E67AF6">
            <w:pPr>
              <w:ind w:firstLine="0"/>
            </w:pPr>
            <w:r>
              <w:t>B. L. Cox</w:t>
            </w:r>
          </w:p>
        </w:tc>
        <w:tc>
          <w:tcPr>
            <w:tcW w:w="2180" w:type="dxa"/>
            <w:shd w:val="clear" w:color="auto" w:fill="auto"/>
          </w:tcPr>
          <w:p w14:paraId="75C14082" w14:textId="1440F0D4" w:rsidR="00E67AF6" w:rsidRPr="00E67AF6" w:rsidRDefault="00E67AF6" w:rsidP="00E67AF6">
            <w:pPr>
              <w:ind w:firstLine="0"/>
            </w:pPr>
            <w:r>
              <w:t>Crawford</w:t>
            </w:r>
          </w:p>
        </w:tc>
      </w:tr>
      <w:tr w:rsidR="00E67AF6" w:rsidRPr="00E67AF6" w14:paraId="2B520175" w14:textId="77777777" w:rsidTr="00E67AF6">
        <w:tc>
          <w:tcPr>
            <w:tcW w:w="2179" w:type="dxa"/>
            <w:shd w:val="clear" w:color="auto" w:fill="auto"/>
          </w:tcPr>
          <w:p w14:paraId="26F3D60F" w14:textId="1A63AD4A" w:rsidR="00E67AF6" w:rsidRPr="00E67AF6" w:rsidRDefault="00E67AF6" w:rsidP="00E67AF6">
            <w:pPr>
              <w:ind w:firstLine="0"/>
            </w:pPr>
            <w:r>
              <w:t>Cromer</w:t>
            </w:r>
          </w:p>
        </w:tc>
        <w:tc>
          <w:tcPr>
            <w:tcW w:w="2179" w:type="dxa"/>
            <w:shd w:val="clear" w:color="auto" w:fill="auto"/>
          </w:tcPr>
          <w:p w14:paraId="7367B98A" w14:textId="7CFBB32A" w:rsidR="00E67AF6" w:rsidRPr="00E67AF6" w:rsidRDefault="00E67AF6" w:rsidP="00E67AF6">
            <w:pPr>
              <w:ind w:firstLine="0"/>
            </w:pPr>
            <w:r>
              <w:t>Davis</w:t>
            </w:r>
          </w:p>
        </w:tc>
        <w:tc>
          <w:tcPr>
            <w:tcW w:w="2180" w:type="dxa"/>
            <w:shd w:val="clear" w:color="auto" w:fill="auto"/>
          </w:tcPr>
          <w:p w14:paraId="6D45D6E5" w14:textId="5F1556CE" w:rsidR="00E67AF6" w:rsidRPr="00E67AF6" w:rsidRDefault="00E67AF6" w:rsidP="00E67AF6">
            <w:pPr>
              <w:ind w:firstLine="0"/>
            </w:pPr>
            <w:r>
              <w:t>Elliott</w:t>
            </w:r>
          </w:p>
        </w:tc>
      </w:tr>
      <w:tr w:rsidR="00E67AF6" w:rsidRPr="00E67AF6" w14:paraId="4C1458B9" w14:textId="77777777" w:rsidTr="00E67AF6">
        <w:tc>
          <w:tcPr>
            <w:tcW w:w="2179" w:type="dxa"/>
            <w:shd w:val="clear" w:color="auto" w:fill="auto"/>
          </w:tcPr>
          <w:p w14:paraId="040EBF7F" w14:textId="50B0031D" w:rsidR="00E67AF6" w:rsidRPr="00E67AF6" w:rsidRDefault="00E67AF6" w:rsidP="00E67AF6">
            <w:pPr>
              <w:ind w:firstLine="0"/>
            </w:pPr>
            <w:r>
              <w:t>Erickson</w:t>
            </w:r>
          </w:p>
        </w:tc>
        <w:tc>
          <w:tcPr>
            <w:tcW w:w="2179" w:type="dxa"/>
            <w:shd w:val="clear" w:color="auto" w:fill="auto"/>
          </w:tcPr>
          <w:p w14:paraId="44D52462" w14:textId="0B74470E" w:rsidR="00E67AF6" w:rsidRPr="00E67AF6" w:rsidRDefault="00E67AF6" w:rsidP="00E67AF6">
            <w:pPr>
              <w:ind w:firstLine="0"/>
            </w:pPr>
            <w:r>
              <w:t>Forrest</w:t>
            </w:r>
          </w:p>
        </w:tc>
        <w:tc>
          <w:tcPr>
            <w:tcW w:w="2180" w:type="dxa"/>
            <w:shd w:val="clear" w:color="auto" w:fill="auto"/>
          </w:tcPr>
          <w:p w14:paraId="3FE194C0" w14:textId="06D69D8F" w:rsidR="00E67AF6" w:rsidRPr="00E67AF6" w:rsidRDefault="00E67AF6" w:rsidP="00E67AF6">
            <w:pPr>
              <w:ind w:firstLine="0"/>
            </w:pPr>
            <w:r>
              <w:t>Gagnon</w:t>
            </w:r>
          </w:p>
        </w:tc>
      </w:tr>
      <w:tr w:rsidR="00E67AF6" w:rsidRPr="00E67AF6" w14:paraId="16516179" w14:textId="77777777" w:rsidTr="00E67AF6">
        <w:tc>
          <w:tcPr>
            <w:tcW w:w="2179" w:type="dxa"/>
            <w:shd w:val="clear" w:color="auto" w:fill="auto"/>
          </w:tcPr>
          <w:p w14:paraId="439C9C48" w14:textId="726736A3" w:rsidR="00E67AF6" w:rsidRPr="00E67AF6" w:rsidRDefault="00E67AF6" w:rsidP="00E67AF6">
            <w:pPr>
              <w:ind w:firstLine="0"/>
            </w:pPr>
            <w:r>
              <w:t>Gatch</w:t>
            </w:r>
          </w:p>
        </w:tc>
        <w:tc>
          <w:tcPr>
            <w:tcW w:w="2179" w:type="dxa"/>
            <w:shd w:val="clear" w:color="auto" w:fill="auto"/>
          </w:tcPr>
          <w:p w14:paraId="6A243F49" w14:textId="7CA7F430" w:rsidR="00E67AF6" w:rsidRPr="00E67AF6" w:rsidRDefault="00E67AF6" w:rsidP="00E67AF6">
            <w:pPr>
              <w:ind w:firstLine="0"/>
            </w:pPr>
            <w:r>
              <w:t>Gibson</w:t>
            </w:r>
          </w:p>
        </w:tc>
        <w:tc>
          <w:tcPr>
            <w:tcW w:w="2180" w:type="dxa"/>
            <w:shd w:val="clear" w:color="auto" w:fill="auto"/>
          </w:tcPr>
          <w:p w14:paraId="0B9CB827" w14:textId="524FC1B5" w:rsidR="00E67AF6" w:rsidRPr="00E67AF6" w:rsidRDefault="00E67AF6" w:rsidP="00E67AF6">
            <w:pPr>
              <w:ind w:firstLine="0"/>
            </w:pPr>
            <w:r>
              <w:t>Gilliam</w:t>
            </w:r>
          </w:p>
        </w:tc>
      </w:tr>
      <w:tr w:rsidR="00E67AF6" w:rsidRPr="00E67AF6" w14:paraId="16C5A5B5" w14:textId="77777777" w:rsidTr="00E67AF6">
        <w:tc>
          <w:tcPr>
            <w:tcW w:w="2179" w:type="dxa"/>
            <w:shd w:val="clear" w:color="auto" w:fill="auto"/>
          </w:tcPr>
          <w:p w14:paraId="4B15265D" w14:textId="58C728B9" w:rsidR="00E67AF6" w:rsidRPr="00E67AF6" w:rsidRDefault="00E67AF6" w:rsidP="00E67AF6">
            <w:pPr>
              <w:ind w:firstLine="0"/>
            </w:pPr>
            <w:r>
              <w:t>Guffey</w:t>
            </w:r>
          </w:p>
        </w:tc>
        <w:tc>
          <w:tcPr>
            <w:tcW w:w="2179" w:type="dxa"/>
            <w:shd w:val="clear" w:color="auto" w:fill="auto"/>
          </w:tcPr>
          <w:p w14:paraId="056D9B99" w14:textId="6B723797" w:rsidR="00E67AF6" w:rsidRPr="00E67AF6" w:rsidRDefault="00E67AF6" w:rsidP="00E67AF6">
            <w:pPr>
              <w:ind w:firstLine="0"/>
            </w:pPr>
            <w:r>
              <w:t>Haddon</w:t>
            </w:r>
          </w:p>
        </w:tc>
        <w:tc>
          <w:tcPr>
            <w:tcW w:w="2180" w:type="dxa"/>
            <w:shd w:val="clear" w:color="auto" w:fill="auto"/>
          </w:tcPr>
          <w:p w14:paraId="58F6FFF1" w14:textId="17CB9BC3" w:rsidR="00E67AF6" w:rsidRPr="00E67AF6" w:rsidRDefault="00E67AF6" w:rsidP="00E67AF6">
            <w:pPr>
              <w:ind w:firstLine="0"/>
            </w:pPr>
            <w:r>
              <w:t>Hager</w:t>
            </w:r>
          </w:p>
        </w:tc>
      </w:tr>
      <w:tr w:rsidR="00E67AF6" w:rsidRPr="00E67AF6" w14:paraId="00249F10" w14:textId="77777777" w:rsidTr="00E67AF6">
        <w:tc>
          <w:tcPr>
            <w:tcW w:w="2179" w:type="dxa"/>
            <w:shd w:val="clear" w:color="auto" w:fill="auto"/>
          </w:tcPr>
          <w:p w14:paraId="3772CC79" w14:textId="79233DB6" w:rsidR="00E67AF6" w:rsidRPr="00E67AF6" w:rsidRDefault="00E67AF6" w:rsidP="00E67AF6">
            <w:pPr>
              <w:ind w:firstLine="0"/>
            </w:pPr>
            <w:r>
              <w:t>Hardee</w:t>
            </w:r>
          </w:p>
        </w:tc>
        <w:tc>
          <w:tcPr>
            <w:tcW w:w="2179" w:type="dxa"/>
            <w:shd w:val="clear" w:color="auto" w:fill="auto"/>
          </w:tcPr>
          <w:p w14:paraId="4A1B0EE1" w14:textId="58035FF5" w:rsidR="00E67AF6" w:rsidRPr="00E67AF6" w:rsidRDefault="00E67AF6" w:rsidP="00E67AF6">
            <w:pPr>
              <w:ind w:firstLine="0"/>
            </w:pPr>
            <w:r>
              <w:t>Harris</w:t>
            </w:r>
          </w:p>
        </w:tc>
        <w:tc>
          <w:tcPr>
            <w:tcW w:w="2180" w:type="dxa"/>
            <w:shd w:val="clear" w:color="auto" w:fill="auto"/>
          </w:tcPr>
          <w:p w14:paraId="0B16AE2D" w14:textId="14852920" w:rsidR="00E67AF6" w:rsidRPr="00E67AF6" w:rsidRDefault="00E67AF6" w:rsidP="00E67AF6">
            <w:pPr>
              <w:ind w:firstLine="0"/>
            </w:pPr>
            <w:r>
              <w:t>Hartnett</w:t>
            </w:r>
          </w:p>
        </w:tc>
      </w:tr>
      <w:tr w:rsidR="00E67AF6" w:rsidRPr="00E67AF6" w14:paraId="244BF802" w14:textId="77777777" w:rsidTr="00E67AF6">
        <w:tc>
          <w:tcPr>
            <w:tcW w:w="2179" w:type="dxa"/>
            <w:shd w:val="clear" w:color="auto" w:fill="auto"/>
          </w:tcPr>
          <w:p w14:paraId="17F6CA75" w14:textId="53877269" w:rsidR="00E67AF6" w:rsidRPr="00E67AF6" w:rsidRDefault="00E67AF6" w:rsidP="00E67AF6">
            <w:pPr>
              <w:ind w:firstLine="0"/>
            </w:pPr>
            <w:r>
              <w:t>Hayes</w:t>
            </w:r>
          </w:p>
        </w:tc>
        <w:tc>
          <w:tcPr>
            <w:tcW w:w="2179" w:type="dxa"/>
            <w:shd w:val="clear" w:color="auto" w:fill="auto"/>
          </w:tcPr>
          <w:p w14:paraId="71C1B355" w14:textId="0E3D126B" w:rsidR="00E67AF6" w:rsidRPr="00E67AF6" w:rsidRDefault="00E67AF6" w:rsidP="00E67AF6">
            <w:pPr>
              <w:ind w:firstLine="0"/>
            </w:pPr>
            <w:r>
              <w:t>Hiott</w:t>
            </w:r>
          </w:p>
        </w:tc>
        <w:tc>
          <w:tcPr>
            <w:tcW w:w="2180" w:type="dxa"/>
            <w:shd w:val="clear" w:color="auto" w:fill="auto"/>
          </w:tcPr>
          <w:p w14:paraId="2F09C15E" w14:textId="57F85867" w:rsidR="00E67AF6" w:rsidRPr="00E67AF6" w:rsidRDefault="00E67AF6" w:rsidP="00E67AF6">
            <w:pPr>
              <w:ind w:firstLine="0"/>
            </w:pPr>
            <w:r>
              <w:t>Hixon</w:t>
            </w:r>
          </w:p>
        </w:tc>
      </w:tr>
      <w:tr w:rsidR="00E67AF6" w:rsidRPr="00E67AF6" w14:paraId="71D924ED" w14:textId="77777777" w:rsidTr="00E67AF6">
        <w:tc>
          <w:tcPr>
            <w:tcW w:w="2179" w:type="dxa"/>
            <w:shd w:val="clear" w:color="auto" w:fill="auto"/>
          </w:tcPr>
          <w:p w14:paraId="11763BCC" w14:textId="6D6456D5" w:rsidR="00E67AF6" w:rsidRPr="00E67AF6" w:rsidRDefault="00E67AF6" w:rsidP="00E67AF6">
            <w:pPr>
              <w:ind w:firstLine="0"/>
            </w:pPr>
            <w:r>
              <w:t>Hyde</w:t>
            </w:r>
          </w:p>
        </w:tc>
        <w:tc>
          <w:tcPr>
            <w:tcW w:w="2179" w:type="dxa"/>
            <w:shd w:val="clear" w:color="auto" w:fill="auto"/>
          </w:tcPr>
          <w:p w14:paraId="7FE0B721" w14:textId="3D642D67" w:rsidR="00E67AF6" w:rsidRPr="00E67AF6" w:rsidRDefault="00E67AF6" w:rsidP="00E67AF6">
            <w:pPr>
              <w:ind w:firstLine="0"/>
            </w:pPr>
            <w:r>
              <w:t>J. E. Johnson</w:t>
            </w:r>
          </w:p>
        </w:tc>
        <w:tc>
          <w:tcPr>
            <w:tcW w:w="2180" w:type="dxa"/>
            <w:shd w:val="clear" w:color="auto" w:fill="auto"/>
          </w:tcPr>
          <w:p w14:paraId="6ADE6BC4" w14:textId="472EA45B" w:rsidR="00E67AF6" w:rsidRPr="00E67AF6" w:rsidRDefault="00E67AF6" w:rsidP="00E67AF6">
            <w:pPr>
              <w:ind w:firstLine="0"/>
            </w:pPr>
            <w:r>
              <w:t>S. Jones</w:t>
            </w:r>
          </w:p>
        </w:tc>
      </w:tr>
      <w:tr w:rsidR="00E67AF6" w:rsidRPr="00E67AF6" w14:paraId="5FC0CA3D" w14:textId="77777777" w:rsidTr="00E67AF6">
        <w:tc>
          <w:tcPr>
            <w:tcW w:w="2179" w:type="dxa"/>
            <w:shd w:val="clear" w:color="auto" w:fill="auto"/>
          </w:tcPr>
          <w:p w14:paraId="326A9980" w14:textId="63640C07" w:rsidR="00E67AF6" w:rsidRPr="00E67AF6" w:rsidRDefault="00E67AF6" w:rsidP="00E67AF6">
            <w:pPr>
              <w:ind w:firstLine="0"/>
            </w:pPr>
            <w:r>
              <w:t>Jordan</w:t>
            </w:r>
          </w:p>
        </w:tc>
        <w:tc>
          <w:tcPr>
            <w:tcW w:w="2179" w:type="dxa"/>
            <w:shd w:val="clear" w:color="auto" w:fill="auto"/>
          </w:tcPr>
          <w:p w14:paraId="3E8F91A7" w14:textId="102E41A3" w:rsidR="00E67AF6" w:rsidRPr="00E67AF6" w:rsidRDefault="00E67AF6" w:rsidP="00E67AF6">
            <w:pPr>
              <w:ind w:firstLine="0"/>
            </w:pPr>
            <w:r>
              <w:t>Kilmartin</w:t>
            </w:r>
          </w:p>
        </w:tc>
        <w:tc>
          <w:tcPr>
            <w:tcW w:w="2180" w:type="dxa"/>
            <w:shd w:val="clear" w:color="auto" w:fill="auto"/>
          </w:tcPr>
          <w:p w14:paraId="24D37874" w14:textId="5998BC91" w:rsidR="00E67AF6" w:rsidRPr="00E67AF6" w:rsidRDefault="00E67AF6" w:rsidP="00E67AF6">
            <w:pPr>
              <w:ind w:firstLine="0"/>
            </w:pPr>
            <w:r>
              <w:t>Landing</w:t>
            </w:r>
          </w:p>
        </w:tc>
      </w:tr>
      <w:tr w:rsidR="00E67AF6" w:rsidRPr="00E67AF6" w14:paraId="093E14BA" w14:textId="77777777" w:rsidTr="00E67AF6">
        <w:tc>
          <w:tcPr>
            <w:tcW w:w="2179" w:type="dxa"/>
            <w:shd w:val="clear" w:color="auto" w:fill="auto"/>
          </w:tcPr>
          <w:p w14:paraId="021B66AC" w14:textId="5386E2E9" w:rsidR="00E67AF6" w:rsidRPr="00E67AF6" w:rsidRDefault="00E67AF6" w:rsidP="00E67AF6">
            <w:pPr>
              <w:ind w:firstLine="0"/>
            </w:pPr>
            <w:r>
              <w:t>Lawson</w:t>
            </w:r>
          </w:p>
        </w:tc>
        <w:tc>
          <w:tcPr>
            <w:tcW w:w="2179" w:type="dxa"/>
            <w:shd w:val="clear" w:color="auto" w:fill="auto"/>
          </w:tcPr>
          <w:p w14:paraId="703E8629" w14:textId="78BBF57C" w:rsidR="00E67AF6" w:rsidRPr="00E67AF6" w:rsidRDefault="00E67AF6" w:rsidP="00E67AF6">
            <w:pPr>
              <w:ind w:firstLine="0"/>
            </w:pPr>
            <w:r>
              <w:t>Leber</w:t>
            </w:r>
          </w:p>
        </w:tc>
        <w:tc>
          <w:tcPr>
            <w:tcW w:w="2180" w:type="dxa"/>
            <w:shd w:val="clear" w:color="auto" w:fill="auto"/>
          </w:tcPr>
          <w:p w14:paraId="29ADBD26" w14:textId="5DC58504" w:rsidR="00E67AF6" w:rsidRPr="00E67AF6" w:rsidRDefault="00E67AF6" w:rsidP="00E67AF6">
            <w:pPr>
              <w:ind w:firstLine="0"/>
            </w:pPr>
            <w:r>
              <w:t>Ligon</w:t>
            </w:r>
          </w:p>
        </w:tc>
      </w:tr>
      <w:tr w:rsidR="00E67AF6" w:rsidRPr="00E67AF6" w14:paraId="0AC54937" w14:textId="77777777" w:rsidTr="00E67AF6">
        <w:tc>
          <w:tcPr>
            <w:tcW w:w="2179" w:type="dxa"/>
            <w:shd w:val="clear" w:color="auto" w:fill="auto"/>
          </w:tcPr>
          <w:p w14:paraId="2DADE6B5" w14:textId="7D8CC4BD" w:rsidR="00E67AF6" w:rsidRPr="00E67AF6" w:rsidRDefault="00E67AF6" w:rsidP="00E67AF6">
            <w:pPr>
              <w:ind w:firstLine="0"/>
            </w:pPr>
            <w:r>
              <w:t>Long</w:t>
            </w:r>
          </w:p>
        </w:tc>
        <w:tc>
          <w:tcPr>
            <w:tcW w:w="2179" w:type="dxa"/>
            <w:shd w:val="clear" w:color="auto" w:fill="auto"/>
          </w:tcPr>
          <w:p w14:paraId="03787E02" w14:textId="1C648225" w:rsidR="00E67AF6" w:rsidRPr="00E67AF6" w:rsidRDefault="00E67AF6" w:rsidP="00E67AF6">
            <w:pPr>
              <w:ind w:firstLine="0"/>
            </w:pPr>
            <w:r>
              <w:t>Lowe</w:t>
            </w:r>
          </w:p>
        </w:tc>
        <w:tc>
          <w:tcPr>
            <w:tcW w:w="2180" w:type="dxa"/>
            <w:shd w:val="clear" w:color="auto" w:fill="auto"/>
          </w:tcPr>
          <w:p w14:paraId="4086B472" w14:textId="56E1861A" w:rsidR="00E67AF6" w:rsidRPr="00E67AF6" w:rsidRDefault="00E67AF6" w:rsidP="00E67AF6">
            <w:pPr>
              <w:ind w:firstLine="0"/>
            </w:pPr>
            <w:r>
              <w:t>Magnuson</w:t>
            </w:r>
          </w:p>
        </w:tc>
      </w:tr>
      <w:tr w:rsidR="00E67AF6" w:rsidRPr="00E67AF6" w14:paraId="785BB251" w14:textId="77777777" w:rsidTr="00E67AF6">
        <w:tc>
          <w:tcPr>
            <w:tcW w:w="2179" w:type="dxa"/>
            <w:shd w:val="clear" w:color="auto" w:fill="auto"/>
          </w:tcPr>
          <w:p w14:paraId="4D96879D" w14:textId="24E28A49" w:rsidR="00E67AF6" w:rsidRPr="00E67AF6" w:rsidRDefault="00E67AF6" w:rsidP="00E67AF6">
            <w:pPr>
              <w:ind w:firstLine="0"/>
            </w:pPr>
            <w:r>
              <w:t>May</w:t>
            </w:r>
          </w:p>
        </w:tc>
        <w:tc>
          <w:tcPr>
            <w:tcW w:w="2179" w:type="dxa"/>
            <w:shd w:val="clear" w:color="auto" w:fill="auto"/>
          </w:tcPr>
          <w:p w14:paraId="22DD7A90" w14:textId="21DFC925" w:rsidR="00E67AF6" w:rsidRPr="00E67AF6" w:rsidRDefault="00E67AF6" w:rsidP="00E67AF6">
            <w:pPr>
              <w:ind w:firstLine="0"/>
            </w:pPr>
            <w:r>
              <w:t>McCabe</w:t>
            </w:r>
          </w:p>
        </w:tc>
        <w:tc>
          <w:tcPr>
            <w:tcW w:w="2180" w:type="dxa"/>
            <w:shd w:val="clear" w:color="auto" w:fill="auto"/>
          </w:tcPr>
          <w:p w14:paraId="25B3A8B3" w14:textId="213453E1" w:rsidR="00E67AF6" w:rsidRPr="00E67AF6" w:rsidRDefault="00E67AF6" w:rsidP="00E67AF6">
            <w:pPr>
              <w:ind w:firstLine="0"/>
            </w:pPr>
            <w:r>
              <w:t>McCravy</w:t>
            </w:r>
          </w:p>
        </w:tc>
      </w:tr>
      <w:tr w:rsidR="00E67AF6" w:rsidRPr="00E67AF6" w14:paraId="425E8F44" w14:textId="77777777" w:rsidTr="00E67AF6">
        <w:tc>
          <w:tcPr>
            <w:tcW w:w="2179" w:type="dxa"/>
            <w:shd w:val="clear" w:color="auto" w:fill="auto"/>
          </w:tcPr>
          <w:p w14:paraId="70D4BEB7" w14:textId="6F82A47E" w:rsidR="00E67AF6" w:rsidRPr="00E67AF6" w:rsidRDefault="00E67AF6" w:rsidP="00E67AF6">
            <w:pPr>
              <w:ind w:firstLine="0"/>
            </w:pPr>
            <w:r>
              <w:t>McGinnis</w:t>
            </w:r>
          </w:p>
        </w:tc>
        <w:tc>
          <w:tcPr>
            <w:tcW w:w="2179" w:type="dxa"/>
            <w:shd w:val="clear" w:color="auto" w:fill="auto"/>
          </w:tcPr>
          <w:p w14:paraId="2CA564E6" w14:textId="01ED7A1A" w:rsidR="00E67AF6" w:rsidRPr="00E67AF6" w:rsidRDefault="00E67AF6" w:rsidP="00E67AF6">
            <w:pPr>
              <w:ind w:firstLine="0"/>
            </w:pPr>
            <w:r>
              <w:t>Mitchell</w:t>
            </w:r>
          </w:p>
        </w:tc>
        <w:tc>
          <w:tcPr>
            <w:tcW w:w="2180" w:type="dxa"/>
            <w:shd w:val="clear" w:color="auto" w:fill="auto"/>
          </w:tcPr>
          <w:p w14:paraId="601C8D1E" w14:textId="0E71E288" w:rsidR="00E67AF6" w:rsidRPr="00E67AF6" w:rsidRDefault="00E67AF6" w:rsidP="00E67AF6">
            <w:pPr>
              <w:ind w:firstLine="0"/>
            </w:pPr>
            <w:r>
              <w:t>T. Moore</w:t>
            </w:r>
          </w:p>
        </w:tc>
      </w:tr>
      <w:tr w:rsidR="00E67AF6" w:rsidRPr="00E67AF6" w14:paraId="4F9091E5" w14:textId="77777777" w:rsidTr="00E67AF6">
        <w:tc>
          <w:tcPr>
            <w:tcW w:w="2179" w:type="dxa"/>
            <w:shd w:val="clear" w:color="auto" w:fill="auto"/>
          </w:tcPr>
          <w:p w14:paraId="40AAF59A" w14:textId="420C3FE5" w:rsidR="00E67AF6" w:rsidRPr="00E67AF6" w:rsidRDefault="00E67AF6" w:rsidP="00E67AF6">
            <w:pPr>
              <w:ind w:firstLine="0"/>
            </w:pPr>
            <w:r>
              <w:t>A. M. Morgan</w:t>
            </w:r>
          </w:p>
        </w:tc>
        <w:tc>
          <w:tcPr>
            <w:tcW w:w="2179" w:type="dxa"/>
            <w:shd w:val="clear" w:color="auto" w:fill="auto"/>
          </w:tcPr>
          <w:p w14:paraId="799CDCE0" w14:textId="6AFBFF6B" w:rsidR="00E67AF6" w:rsidRPr="00E67AF6" w:rsidRDefault="00E67AF6" w:rsidP="00E67AF6">
            <w:pPr>
              <w:ind w:firstLine="0"/>
            </w:pPr>
            <w:r>
              <w:t>T. A. Morgan</w:t>
            </w:r>
          </w:p>
        </w:tc>
        <w:tc>
          <w:tcPr>
            <w:tcW w:w="2180" w:type="dxa"/>
            <w:shd w:val="clear" w:color="auto" w:fill="auto"/>
          </w:tcPr>
          <w:p w14:paraId="11D2659A" w14:textId="608293CC" w:rsidR="00E67AF6" w:rsidRPr="00E67AF6" w:rsidRDefault="00E67AF6" w:rsidP="00E67AF6">
            <w:pPr>
              <w:ind w:firstLine="0"/>
            </w:pPr>
            <w:r>
              <w:t>Moss</w:t>
            </w:r>
          </w:p>
        </w:tc>
      </w:tr>
      <w:tr w:rsidR="00E67AF6" w:rsidRPr="00E67AF6" w14:paraId="66DAFC32" w14:textId="77777777" w:rsidTr="00E67AF6">
        <w:tc>
          <w:tcPr>
            <w:tcW w:w="2179" w:type="dxa"/>
            <w:shd w:val="clear" w:color="auto" w:fill="auto"/>
          </w:tcPr>
          <w:p w14:paraId="7839ECEF" w14:textId="0C6CD08E" w:rsidR="00E67AF6" w:rsidRPr="00E67AF6" w:rsidRDefault="00E67AF6" w:rsidP="00E67AF6">
            <w:pPr>
              <w:ind w:firstLine="0"/>
            </w:pPr>
            <w:r>
              <w:t>Neese</w:t>
            </w:r>
          </w:p>
        </w:tc>
        <w:tc>
          <w:tcPr>
            <w:tcW w:w="2179" w:type="dxa"/>
            <w:shd w:val="clear" w:color="auto" w:fill="auto"/>
          </w:tcPr>
          <w:p w14:paraId="6143787F" w14:textId="45898A16" w:rsidR="00E67AF6" w:rsidRPr="00E67AF6" w:rsidRDefault="00E67AF6" w:rsidP="00E67AF6">
            <w:pPr>
              <w:ind w:firstLine="0"/>
            </w:pPr>
            <w:r>
              <w:t>B. Newton</w:t>
            </w:r>
          </w:p>
        </w:tc>
        <w:tc>
          <w:tcPr>
            <w:tcW w:w="2180" w:type="dxa"/>
            <w:shd w:val="clear" w:color="auto" w:fill="auto"/>
          </w:tcPr>
          <w:p w14:paraId="74727AB9" w14:textId="4883582A" w:rsidR="00E67AF6" w:rsidRPr="00E67AF6" w:rsidRDefault="00E67AF6" w:rsidP="00E67AF6">
            <w:pPr>
              <w:ind w:firstLine="0"/>
            </w:pPr>
            <w:r>
              <w:t>W. Newton</w:t>
            </w:r>
          </w:p>
        </w:tc>
      </w:tr>
      <w:tr w:rsidR="00E67AF6" w:rsidRPr="00E67AF6" w14:paraId="72DAD654" w14:textId="77777777" w:rsidTr="00E67AF6">
        <w:tc>
          <w:tcPr>
            <w:tcW w:w="2179" w:type="dxa"/>
            <w:shd w:val="clear" w:color="auto" w:fill="auto"/>
          </w:tcPr>
          <w:p w14:paraId="7A0A0711" w14:textId="71DA2BDB" w:rsidR="00E67AF6" w:rsidRPr="00E67AF6" w:rsidRDefault="00E67AF6" w:rsidP="00E67AF6">
            <w:pPr>
              <w:ind w:firstLine="0"/>
            </w:pPr>
            <w:r>
              <w:t>Nutt</w:t>
            </w:r>
          </w:p>
        </w:tc>
        <w:tc>
          <w:tcPr>
            <w:tcW w:w="2179" w:type="dxa"/>
            <w:shd w:val="clear" w:color="auto" w:fill="auto"/>
          </w:tcPr>
          <w:p w14:paraId="6DBE0F82" w14:textId="59D16047" w:rsidR="00E67AF6" w:rsidRPr="00E67AF6" w:rsidRDefault="00E67AF6" w:rsidP="00E67AF6">
            <w:pPr>
              <w:ind w:firstLine="0"/>
            </w:pPr>
            <w:r>
              <w:t>O'Neal</w:t>
            </w:r>
          </w:p>
        </w:tc>
        <w:tc>
          <w:tcPr>
            <w:tcW w:w="2180" w:type="dxa"/>
            <w:shd w:val="clear" w:color="auto" w:fill="auto"/>
          </w:tcPr>
          <w:p w14:paraId="2F65E3A4" w14:textId="5067570A" w:rsidR="00E67AF6" w:rsidRPr="00E67AF6" w:rsidRDefault="00E67AF6" w:rsidP="00E67AF6">
            <w:pPr>
              <w:ind w:firstLine="0"/>
            </w:pPr>
            <w:r>
              <w:t>Oremus</w:t>
            </w:r>
          </w:p>
        </w:tc>
      </w:tr>
      <w:tr w:rsidR="00E67AF6" w:rsidRPr="00E67AF6" w14:paraId="403E8177" w14:textId="77777777" w:rsidTr="00E67AF6">
        <w:tc>
          <w:tcPr>
            <w:tcW w:w="2179" w:type="dxa"/>
            <w:shd w:val="clear" w:color="auto" w:fill="auto"/>
          </w:tcPr>
          <w:p w14:paraId="505D46DB" w14:textId="2782ECE8" w:rsidR="00E67AF6" w:rsidRPr="00E67AF6" w:rsidRDefault="00E67AF6" w:rsidP="00E67AF6">
            <w:pPr>
              <w:ind w:firstLine="0"/>
            </w:pPr>
            <w:r>
              <w:t>Pace</w:t>
            </w:r>
          </w:p>
        </w:tc>
        <w:tc>
          <w:tcPr>
            <w:tcW w:w="2179" w:type="dxa"/>
            <w:shd w:val="clear" w:color="auto" w:fill="auto"/>
          </w:tcPr>
          <w:p w14:paraId="25742098" w14:textId="64C744B0" w:rsidR="00E67AF6" w:rsidRPr="00E67AF6" w:rsidRDefault="00E67AF6" w:rsidP="00E67AF6">
            <w:pPr>
              <w:ind w:firstLine="0"/>
            </w:pPr>
            <w:r>
              <w:t>Pedalino</w:t>
            </w:r>
          </w:p>
        </w:tc>
        <w:tc>
          <w:tcPr>
            <w:tcW w:w="2180" w:type="dxa"/>
            <w:shd w:val="clear" w:color="auto" w:fill="auto"/>
          </w:tcPr>
          <w:p w14:paraId="7313234F" w14:textId="4BA30DEC" w:rsidR="00E67AF6" w:rsidRPr="00E67AF6" w:rsidRDefault="00E67AF6" w:rsidP="00E67AF6">
            <w:pPr>
              <w:ind w:firstLine="0"/>
            </w:pPr>
            <w:r>
              <w:t>Robbins</w:t>
            </w:r>
          </w:p>
        </w:tc>
      </w:tr>
      <w:tr w:rsidR="00E67AF6" w:rsidRPr="00E67AF6" w14:paraId="4DDEC23D" w14:textId="77777777" w:rsidTr="00E67AF6">
        <w:tc>
          <w:tcPr>
            <w:tcW w:w="2179" w:type="dxa"/>
            <w:shd w:val="clear" w:color="auto" w:fill="auto"/>
          </w:tcPr>
          <w:p w14:paraId="38F97E22" w14:textId="4959E57C" w:rsidR="00E67AF6" w:rsidRPr="00E67AF6" w:rsidRDefault="00E67AF6" w:rsidP="00E67AF6">
            <w:pPr>
              <w:ind w:firstLine="0"/>
            </w:pPr>
            <w:r>
              <w:t>Sandifer</w:t>
            </w:r>
          </w:p>
        </w:tc>
        <w:tc>
          <w:tcPr>
            <w:tcW w:w="2179" w:type="dxa"/>
            <w:shd w:val="clear" w:color="auto" w:fill="auto"/>
          </w:tcPr>
          <w:p w14:paraId="5668B844" w14:textId="18C59C38" w:rsidR="00E67AF6" w:rsidRPr="00E67AF6" w:rsidRDefault="00E67AF6" w:rsidP="00E67AF6">
            <w:pPr>
              <w:ind w:firstLine="0"/>
            </w:pPr>
            <w:r>
              <w:t>Schuessler</w:t>
            </w:r>
          </w:p>
        </w:tc>
        <w:tc>
          <w:tcPr>
            <w:tcW w:w="2180" w:type="dxa"/>
            <w:shd w:val="clear" w:color="auto" w:fill="auto"/>
          </w:tcPr>
          <w:p w14:paraId="0A71E159" w14:textId="7006BF79" w:rsidR="00E67AF6" w:rsidRPr="00E67AF6" w:rsidRDefault="00E67AF6" w:rsidP="00E67AF6">
            <w:pPr>
              <w:ind w:firstLine="0"/>
            </w:pPr>
            <w:r>
              <w:t>Sessions</w:t>
            </w:r>
          </w:p>
        </w:tc>
      </w:tr>
      <w:tr w:rsidR="00E67AF6" w:rsidRPr="00E67AF6" w14:paraId="6A3E952F" w14:textId="77777777" w:rsidTr="00E67AF6">
        <w:tc>
          <w:tcPr>
            <w:tcW w:w="2179" w:type="dxa"/>
            <w:shd w:val="clear" w:color="auto" w:fill="auto"/>
          </w:tcPr>
          <w:p w14:paraId="75CE6CC2" w14:textId="4DEC6876" w:rsidR="00E67AF6" w:rsidRPr="00E67AF6" w:rsidRDefault="00E67AF6" w:rsidP="00E67AF6">
            <w:pPr>
              <w:ind w:firstLine="0"/>
            </w:pPr>
            <w:r>
              <w:t>M. M. Smith</w:t>
            </w:r>
          </w:p>
        </w:tc>
        <w:tc>
          <w:tcPr>
            <w:tcW w:w="2179" w:type="dxa"/>
            <w:shd w:val="clear" w:color="auto" w:fill="auto"/>
          </w:tcPr>
          <w:p w14:paraId="0B2F3D13" w14:textId="0170591A" w:rsidR="00E67AF6" w:rsidRPr="00E67AF6" w:rsidRDefault="00E67AF6" w:rsidP="00E67AF6">
            <w:pPr>
              <w:ind w:firstLine="0"/>
            </w:pPr>
            <w:r>
              <w:t>Taylor</w:t>
            </w:r>
          </w:p>
        </w:tc>
        <w:tc>
          <w:tcPr>
            <w:tcW w:w="2180" w:type="dxa"/>
            <w:shd w:val="clear" w:color="auto" w:fill="auto"/>
          </w:tcPr>
          <w:p w14:paraId="2E46B947" w14:textId="4E16F2F1" w:rsidR="00E67AF6" w:rsidRPr="00E67AF6" w:rsidRDefault="00E67AF6" w:rsidP="00E67AF6">
            <w:pPr>
              <w:ind w:firstLine="0"/>
            </w:pPr>
            <w:r>
              <w:t>Trantham</w:t>
            </w:r>
          </w:p>
        </w:tc>
      </w:tr>
      <w:tr w:rsidR="00E67AF6" w:rsidRPr="00E67AF6" w14:paraId="3FB8B2F1" w14:textId="77777777" w:rsidTr="00E67AF6">
        <w:tc>
          <w:tcPr>
            <w:tcW w:w="2179" w:type="dxa"/>
            <w:shd w:val="clear" w:color="auto" w:fill="auto"/>
          </w:tcPr>
          <w:p w14:paraId="7DEE1558" w14:textId="6172DFBE" w:rsidR="00E67AF6" w:rsidRPr="00E67AF6" w:rsidRDefault="00E67AF6" w:rsidP="0054333D">
            <w:pPr>
              <w:keepNext/>
              <w:ind w:firstLine="0"/>
            </w:pPr>
            <w:r>
              <w:t>Vaughan</w:t>
            </w:r>
          </w:p>
        </w:tc>
        <w:tc>
          <w:tcPr>
            <w:tcW w:w="2179" w:type="dxa"/>
            <w:shd w:val="clear" w:color="auto" w:fill="auto"/>
          </w:tcPr>
          <w:p w14:paraId="31B5D90A" w14:textId="0EFE5950" w:rsidR="00E67AF6" w:rsidRPr="00E67AF6" w:rsidRDefault="00E67AF6" w:rsidP="0054333D">
            <w:pPr>
              <w:keepNext/>
              <w:ind w:firstLine="0"/>
            </w:pPr>
            <w:r>
              <w:t>White</w:t>
            </w:r>
          </w:p>
        </w:tc>
        <w:tc>
          <w:tcPr>
            <w:tcW w:w="2180" w:type="dxa"/>
            <w:shd w:val="clear" w:color="auto" w:fill="auto"/>
          </w:tcPr>
          <w:p w14:paraId="28542914" w14:textId="4EB50B02" w:rsidR="00E67AF6" w:rsidRPr="00E67AF6" w:rsidRDefault="00E67AF6" w:rsidP="0054333D">
            <w:pPr>
              <w:keepNext/>
              <w:ind w:firstLine="0"/>
            </w:pPr>
            <w:r>
              <w:t>Whitmire</w:t>
            </w:r>
          </w:p>
        </w:tc>
      </w:tr>
      <w:tr w:rsidR="00E67AF6" w:rsidRPr="00E67AF6" w14:paraId="77E705D5" w14:textId="77777777" w:rsidTr="00E67AF6">
        <w:tc>
          <w:tcPr>
            <w:tcW w:w="2179" w:type="dxa"/>
            <w:shd w:val="clear" w:color="auto" w:fill="auto"/>
          </w:tcPr>
          <w:p w14:paraId="2BB596C0" w14:textId="1274275E" w:rsidR="00E67AF6" w:rsidRPr="00E67AF6" w:rsidRDefault="00E67AF6" w:rsidP="0054333D">
            <w:pPr>
              <w:keepNext/>
              <w:ind w:firstLine="0"/>
            </w:pPr>
            <w:r>
              <w:t>Wooten</w:t>
            </w:r>
          </w:p>
        </w:tc>
        <w:tc>
          <w:tcPr>
            <w:tcW w:w="2179" w:type="dxa"/>
            <w:shd w:val="clear" w:color="auto" w:fill="auto"/>
          </w:tcPr>
          <w:p w14:paraId="70651D5D" w14:textId="0D16FA3F" w:rsidR="00E67AF6" w:rsidRPr="00E67AF6" w:rsidRDefault="00E67AF6" w:rsidP="0054333D">
            <w:pPr>
              <w:keepNext/>
              <w:ind w:firstLine="0"/>
            </w:pPr>
            <w:r>
              <w:t>Yow</w:t>
            </w:r>
          </w:p>
        </w:tc>
        <w:tc>
          <w:tcPr>
            <w:tcW w:w="2180" w:type="dxa"/>
            <w:shd w:val="clear" w:color="auto" w:fill="auto"/>
          </w:tcPr>
          <w:p w14:paraId="72245BEA" w14:textId="77777777" w:rsidR="00E67AF6" w:rsidRPr="00E67AF6" w:rsidRDefault="00E67AF6" w:rsidP="0054333D">
            <w:pPr>
              <w:keepNext/>
              <w:ind w:firstLine="0"/>
            </w:pPr>
          </w:p>
        </w:tc>
      </w:tr>
    </w:tbl>
    <w:p w14:paraId="0175C44D" w14:textId="77777777" w:rsidR="00E67AF6" w:rsidRDefault="00E67AF6" w:rsidP="00E67AF6"/>
    <w:p w14:paraId="2AB51928" w14:textId="619D7DFF" w:rsidR="00E67AF6" w:rsidRDefault="00E67AF6" w:rsidP="00E67AF6">
      <w:pPr>
        <w:jc w:val="center"/>
        <w:rPr>
          <w:b/>
        </w:rPr>
      </w:pPr>
      <w:r w:rsidRPr="00E67AF6">
        <w:rPr>
          <w:b/>
        </w:rPr>
        <w:t>Total--77</w:t>
      </w:r>
    </w:p>
    <w:p w14:paraId="0CEE1DC0" w14:textId="77777777" w:rsidR="00E67AF6" w:rsidRDefault="00E67AF6" w:rsidP="00E67AF6">
      <w:pPr>
        <w:ind w:firstLine="0"/>
      </w:pPr>
      <w:r w:rsidRPr="00E67AF6">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E67AF6" w:rsidRPr="00E67AF6" w14:paraId="38596A44" w14:textId="77777777" w:rsidTr="00E67AF6">
        <w:tc>
          <w:tcPr>
            <w:tcW w:w="2179" w:type="dxa"/>
            <w:shd w:val="clear" w:color="auto" w:fill="auto"/>
          </w:tcPr>
          <w:p w14:paraId="689A023C" w14:textId="67451F60" w:rsidR="00E67AF6" w:rsidRPr="00E67AF6" w:rsidRDefault="00E67AF6" w:rsidP="0054333D">
            <w:pPr>
              <w:keepNext/>
              <w:ind w:firstLine="0"/>
            </w:pPr>
            <w:r>
              <w:t>Anderson</w:t>
            </w:r>
          </w:p>
        </w:tc>
        <w:tc>
          <w:tcPr>
            <w:tcW w:w="2179" w:type="dxa"/>
            <w:shd w:val="clear" w:color="auto" w:fill="auto"/>
          </w:tcPr>
          <w:p w14:paraId="77549FCB" w14:textId="61D18602" w:rsidR="00E67AF6" w:rsidRPr="00E67AF6" w:rsidRDefault="00E67AF6" w:rsidP="0054333D">
            <w:pPr>
              <w:keepNext/>
              <w:ind w:firstLine="0"/>
            </w:pPr>
            <w:r>
              <w:t>Bamberg</w:t>
            </w:r>
          </w:p>
        </w:tc>
        <w:tc>
          <w:tcPr>
            <w:tcW w:w="2180" w:type="dxa"/>
            <w:shd w:val="clear" w:color="auto" w:fill="auto"/>
          </w:tcPr>
          <w:p w14:paraId="04833373" w14:textId="3E0ED64A" w:rsidR="00E67AF6" w:rsidRPr="00E67AF6" w:rsidRDefault="00E67AF6" w:rsidP="0054333D">
            <w:pPr>
              <w:keepNext/>
              <w:ind w:firstLine="0"/>
            </w:pPr>
            <w:r>
              <w:t>Bauer</w:t>
            </w:r>
          </w:p>
        </w:tc>
      </w:tr>
      <w:tr w:rsidR="00E67AF6" w:rsidRPr="00E67AF6" w14:paraId="7C0B65B9" w14:textId="77777777" w:rsidTr="00E67AF6">
        <w:tc>
          <w:tcPr>
            <w:tcW w:w="2179" w:type="dxa"/>
            <w:shd w:val="clear" w:color="auto" w:fill="auto"/>
          </w:tcPr>
          <w:p w14:paraId="594E81FA" w14:textId="5A3FAD5F" w:rsidR="00E67AF6" w:rsidRPr="00E67AF6" w:rsidRDefault="00E67AF6" w:rsidP="00E67AF6">
            <w:pPr>
              <w:ind w:firstLine="0"/>
            </w:pPr>
            <w:r>
              <w:t>Bernstein</w:t>
            </w:r>
          </w:p>
        </w:tc>
        <w:tc>
          <w:tcPr>
            <w:tcW w:w="2179" w:type="dxa"/>
            <w:shd w:val="clear" w:color="auto" w:fill="auto"/>
          </w:tcPr>
          <w:p w14:paraId="33DD3467" w14:textId="57EB0335" w:rsidR="00E67AF6" w:rsidRPr="00E67AF6" w:rsidRDefault="00E67AF6" w:rsidP="00E67AF6">
            <w:pPr>
              <w:ind w:firstLine="0"/>
            </w:pPr>
            <w:r>
              <w:t>Clyburn</w:t>
            </w:r>
          </w:p>
        </w:tc>
        <w:tc>
          <w:tcPr>
            <w:tcW w:w="2180" w:type="dxa"/>
            <w:shd w:val="clear" w:color="auto" w:fill="auto"/>
          </w:tcPr>
          <w:p w14:paraId="4830326D" w14:textId="6DE6DF18" w:rsidR="00E67AF6" w:rsidRPr="00E67AF6" w:rsidRDefault="00E67AF6" w:rsidP="00E67AF6">
            <w:pPr>
              <w:ind w:firstLine="0"/>
            </w:pPr>
            <w:r>
              <w:t>Cobb-Hunter</w:t>
            </w:r>
          </w:p>
        </w:tc>
      </w:tr>
      <w:tr w:rsidR="00E67AF6" w:rsidRPr="00E67AF6" w14:paraId="782B2F6E" w14:textId="77777777" w:rsidTr="00E67AF6">
        <w:tc>
          <w:tcPr>
            <w:tcW w:w="2179" w:type="dxa"/>
            <w:shd w:val="clear" w:color="auto" w:fill="auto"/>
          </w:tcPr>
          <w:p w14:paraId="5C4A5A26" w14:textId="4D098990" w:rsidR="00E67AF6" w:rsidRPr="00E67AF6" w:rsidRDefault="00E67AF6" w:rsidP="00E67AF6">
            <w:pPr>
              <w:ind w:firstLine="0"/>
            </w:pPr>
            <w:r>
              <w:t>Dillard</w:t>
            </w:r>
          </w:p>
        </w:tc>
        <w:tc>
          <w:tcPr>
            <w:tcW w:w="2179" w:type="dxa"/>
            <w:shd w:val="clear" w:color="auto" w:fill="auto"/>
          </w:tcPr>
          <w:p w14:paraId="2B714C08" w14:textId="01EF3E3F" w:rsidR="00E67AF6" w:rsidRPr="00E67AF6" w:rsidRDefault="00E67AF6" w:rsidP="00E67AF6">
            <w:pPr>
              <w:ind w:firstLine="0"/>
            </w:pPr>
            <w:r>
              <w:t>Garvin</w:t>
            </w:r>
          </w:p>
        </w:tc>
        <w:tc>
          <w:tcPr>
            <w:tcW w:w="2180" w:type="dxa"/>
            <w:shd w:val="clear" w:color="auto" w:fill="auto"/>
          </w:tcPr>
          <w:p w14:paraId="347E9BC9" w14:textId="52339DB3" w:rsidR="00E67AF6" w:rsidRPr="00E67AF6" w:rsidRDefault="00E67AF6" w:rsidP="00E67AF6">
            <w:pPr>
              <w:ind w:firstLine="0"/>
            </w:pPr>
            <w:r>
              <w:t>Gilliard</w:t>
            </w:r>
          </w:p>
        </w:tc>
      </w:tr>
      <w:tr w:rsidR="00E67AF6" w:rsidRPr="00E67AF6" w14:paraId="3E413B04" w14:textId="77777777" w:rsidTr="00E67AF6">
        <w:tc>
          <w:tcPr>
            <w:tcW w:w="2179" w:type="dxa"/>
            <w:shd w:val="clear" w:color="auto" w:fill="auto"/>
          </w:tcPr>
          <w:p w14:paraId="2BC77EC1" w14:textId="2135B951" w:rsidR="00E67AF6" w:rsidRPr="00E67AF6" w:rsidRDefault="00E67AF6" w:rsidP="00E67AF6">
            <w:pPr>
              <w:ind w:firstLine="0"/>
            </w:pPr>
            <w:r>
              <w:t>Henderson-Myers</w:t>
            </w:r>
          </w:p>
        </w:tc>
        <w:tc>
          <w:tcPr>
            <w:tcW w:w="2179" w:type="dxa"/>
            <w:shd w:val="clear" w:color="auto" w:fill="auto"/>
          </w:tcPr>
          <w:p w14:paraId="1F568C41" w14:textId="25132860" w:rsidR="00E67AF6" w:rsidRPr="00E67AF6" w:rsidRDefault="00E67AF6" w:rsidP="00E67AF6">
            <w:pPr>
              <w:ind w:firstLine="0"/>
            </w:pPr>
            <w:r>
              <w:t>Henegan</w:t>
            </w:r>
          </w:p>
        </w:tc>
        <w:tc>
          <w:tcPr>
            <w:tcW w:w="2180" w:type="dxa"/>
            <w:shd w:val="clear" w:color="auto" w:fill="auto"/>
          </w:tcPr>
          <w:p w14:paraId="564F60CB" w14:textId="6B00BD72" w:rsidR="00E67AF6" w:rsidRPr="00E67AF6" w:rsidRDefault="00E67AF6" w:rsidP="00E67AF6">
            <w:pPr>
              <w:ind w:firstLine="0"/>
            </w:pPr>
            <w:r>
              <w:t>Hosey</w:t>
            </w:r>
          </w:p>
        </w:tc>
      </w:tr>
      <w:tr w:rsidR="00E67AF6" w:rsidRPr="00E67AF6" w14:paraId="1F13F3D8" w14:textId="77777777" w:rsidTr="00E67AF6">
        <w:tc>
          <w:tcPr>
            <w:tcW w:w="2179" w:type="dxa"/>
            <w:shd w:val="clear" w:color="auto" w:fill="auto"/>
          </w:tcPr>
          <w:p w14:paraId="6781D82D" w14:textId="16709EB3" w:rsidR="00E67AF6" w:rsidRPr="00E67AF6" w:rsidRDefault="00E67AF6" w:rsidP="00E67AF6">
            <w:pPr>
              <w:ind w:firstLine="0"/>
            </w:pPr>
            <w:r>
              <w:t>Jefferson</w:t>
            </w:r>
          </w:p>
        </w:tc>
        <w:tc>
          <w:tcPr>
            <w:tcW w:w="2179" w:type="dxa"/>
            <w:shd w:val="clear" w:color="auto" w:fill="auto"/>
          </w:tcPr>
          <w:p w14:paraId="7B4F1A60" w14:textId="7984FC3C" w:rsidR="00E67AF6" w:rsidRPr="00E67AF6" w:rsidRDefault="00E67AF6" w:rsidP="00E67AF6">
            <w:pPr>
              <w:ind w:firstLine="0"/>
            </w:pPr>
            <w:r>
              <w:t>J. L. Johnson</w:t>
            </w:r>
          </w:p>
        </w:tc>
        <w:tc>
          <w:tcPr>
            <w:tcW w:w="2180" w:type="dxa"/>
            <w:shd w:val="clear" w:color="auto" w:fill="auto"/>
          </w:tcPr>
          <w:p w14:paraId="24B3C186" w14:textId="7DCD8760" w:rsidR="00E67AF6" w:rsidRPr="00E67AF6" w:rsidRDefault="00E67AF6" w:rsidP="00E67AF6">
            <w:pPr>
              <w:ind w:firstLine="0"/>
            </w:pPr>
            <w:r>
              <w:t>W. Jones</w:t>
            </w:r>
          </w:p>
        </w:tc>
      </w:tr>
      <w:tr w:rsidR="00E67AF6" w:rsidRPr="00E67AF6" w14:paraId="0CEA60AE" w14:textId="77777777" w:rsidTr="00E67AF6">
        <w:tc>
          <w:tcPr>
            <w:tcW w:w="2179" w:type="dxa"/>
            <w:shd w:val="clear" w:color="auto" w:fill="auto"/>
          </w:tcPr>
          <w:p w14:paraId="5B7E67DB" w14:textId="50CF5833" w:rsidR="00E67AF6" w:rsidRPr="00E67AF6" w:rsidRDefault="00E67AF6" w:rsidP="00E67AF6">
            <w:pPr>
              <w:ind w:firstLine="0"/>
            </w:pPr>
            <w:r>
              <w:t>King</w:t>
            </w:r>
          </w:p>
        </w:tc>
        <w:tc>
          <w:tcPr>
            <w:tcW w:w="2179" w:type="dxa"/>
            <w:shd w:val="clear" w:color="auto" w:fill="auto"/>
          </w:tcPr>
          <w:p w14:paraId="1B6313DA" w14:textId="3D776CC7" w:rsidR="00E67AF6" w:rsidRPr="00E67AF6" w:rsidRDefault="00E67AF6" w:rsidP="00E67AF6">
            <w:pPr>
              <w:ind w:firstLine="0"/>
            </w:pPr>
            <w:r>
              <w:t>Kirby</w:t>
            </w:r>
          </w:p>
        </w:tc>
        <w:tc>
          <w:tcPr>
            <w:tcW w:w="2180" w:type="dxa"/>
            <w:shd w:val="clear" w:color="auto" w:fill="auto"/>
          </w:tcPr>
          <w:p w14:paraId="42FD5D20" w14:textId="2994D660" w:rsidR="00E67AF6" w:rsidRPr="00E67AF6" w:rsidRDefault="00E67AF6" w:rsidP="00E67AF6">
            <w:pPr>
              <w:ind w:firstLine="0"/>
            </w:pPr>
            <w:r>
              <w:t>McDaniel</w:t>
            </w:r>
          </w:p>
        </w:tc>
      </w:tr>
      <w:tr w:rsidR="00E67AF6" w:rsidRPr="00E67AF6" w14:paraId="6CEF92F4" w14:textId="77777777" w:rsidTr="00E67AF6">
        <w:tc>
          <w:tcPr>
            <w:tcW w:w="2179" w:type="dxa"/>
            <w:shd w:val="clear" w:color="auto" w:fill="auto"/>
          </w:tcPr>
          <w:p w14:paraId="168BB4B3" w14:textId="4DF0F0AC" w:rsidR="00E67AF6" w:rsidRPr="00E67AF6" w:rsidRDefault="00E67AF6" w:rsidP="00E67AF6">
            <w:pPr>
              <w:ind w:firstLine="0"/>
            </w:pPr>
            <w:r>
              <w:t>J. Moore</w:t>
            </w:r>
          </w:p>
        </w:tc>
        <w:tc>
          <w:tcPr>
            <w:tcW w:w="2179" w:type="dxa"/>
            <w:shd w:val="clear" w:color="auto" w:fill="auto"/>
          </w:tcPr>
          <w:p w14:paraId="08A0076E" w14:textId="2F4DE17C" w:rsidR="00E67AF6" w:rsidRPr="00E67AF6" w:rsidRDefault="00E67AF6" w:rsidP="00E67AF6">
            <w:pPr>
              <w:ind w:firstLine="0"/>
            </w:pPr>
            <w:r>
              <w:t>Pendarvis</w:t>
            </w:r>
          </w:p>
        </w:tc>
        <w:tc>
          <w:tcPr>
            <w:tcW w:w="2180" w:type="dxa"/>
            <w:shd w:val="clear" w:color="auto" w:fill="auto"/>
          </w:tcPr>
          <w:p w14:paraId="7E49B69D" w14:textId="59D01435" w:rsidR="00E67AF6" w:rsidRPr="00E67AF6" w:rsidRDefault="00E67AF6" w:rsidP="00E67AF6">
            <w:pPr>
              <w:ind w:firstLine="0"/>
            </w:pPr>
            <w:r>
              <w:t>Rivers</w:t>
            </w:r>
          </w:p>
        </w:tc>
      </w:tr>
      <w:tr w:rsidR="00E67AF6" w:rsidRPr="00E67AF6" w14:paraId="19DB348F" w14:textId="77777777" w:rsidTr="00E67AF6">
        <w:tc>
          <w:tcPr>
            <w:tcW w:w="2179" w:type="dxa"/>
            <w:shd w:val="clear" w:color="auto" w:fill="auto"/>
          </w:tcPr>
          <w:p w14:paraId="3DE58677" w14:textId="1EA41E02" w:rsidR="00E67AF6" w:rsidRPr="00E67AF6" w:rsidRDefault="00E67AF6" w:rsidP="00E67AF6">
            <w:pPr>
              <w:ind w:firstLine="0"/>
            </w:pPr>
            <w:r>
              <w:t>Rose</w:t>
            </w:r>
          </w:p>
        </w:tc>
        <w:tc>
          <w:tcPr>
            <w:tcW w:w="2179" w:type="dxa"/>
            <w:shd w:val="clear" w:color="auto" w:fill="auto"/>
          </w:tcPr>
          <w:p w14:paraId="29644565" w14:textId="191FE3A8" w:rsidR="00E67AF6" w:rsidRPr="00E67AF6" w:rsidRDefault="00E67AF6" w:rsidP="00E67AF6">
            <w:pPr>
              <w:ind w:firstLine="0"/>
            </w:pPr>
            <w:r>
              <w:t>Rutherford</w:t>
            </w:r>
          </w:p>
        </w:tc>
        <w:tc>
          <w:tcPr>
            <w:tcW w:w="2180" w:type="dxa"/>
            <w:shd w:val="clear" w:color="auto" w:fill="auto"/>
          </w:tcPr>
          <w:p w14:paraId="06C6F615" w14:textId="776D6EF5" w:rsidR="00E67AF6" w:rsidRPr="00E67AF6" w:rsidRDefault="00E67AF6" w:rsidP="00E67AF6">
            <w:pPr>
              <w:ind w:firstLine="0"/>
            </w:pPr>
            <w:r>
              <w:t>Stavrinakis</w:t>
            </w:r>
          </w:p>
        </w:tc>
      </w:tr>
      <w:tr w:rsidR="00E67AF6" w:rsidRPr="00E67AF6" w14:paraId="06FB8E59" w14:textId="77777777" w:rsidTr="00E67AF6">
        <w:tc>
          <w:tcPr>
            <w:tcW w:w="2179" w:type="dxa"/>
            <w:shd w:val="clear" w:color="auto" w:fill="auto"/>
          </w:tcPr>
          <w:p w14:paraId="097C1CE2" w14:textId="3C469F6C" w:rsidR="00E67AF6" w:rsidRPr="00E67AF6" w:rsidRDefault="00E67AF6" w:rsidP="0054333D">
            <w:pPr>
              <w:keepNext/>
              <w:ind w:firstLine="0"/>
            </w:pPr>
            <w:r>
              <w:t>Tedder</w:t>
            </w:r>
          </w:p>
        </w:tc>
        <w:tc>
          <w:tcPr>
            <w:tcW w:w="2179" w:type="dxa"/>
            <w:shd w:val="clear" w:color="auto" w:fill="auto"/>
          </w:tcPr>
          <w:p w14:paraId="796CAFCA" w14:textId="7C5EB3CB" w:rsidR="00E67AF6" w:rsidRPr="00E67AF6" w:rsidRDefault="00E67AF6" w:rsidP="0054333D">
            <w:pPr>
              <w:keepNext/>
              <w:ind w:firstLine="0"/>
            </w:pPr>
            <w:r>
              <w:t>Wetmore</w:t>
            </w:r>
          </w:p>
        </w:tc>
        <w:tc>
          <w:tcPr>
            <w:tcW w:w="2180" w:type="dxa"/>
            <w:shd w:val="clear" w:color="auto" w:fill="auto"/>
          </w:tcPr>
          <w:p w14:paraId="59A0C03B" w14:textId="5824707A" w:rsidR="00E67AF6" w:rsidRPr="00E67AF6" w:rsidRDefault="00E67AF6" w:rsidP="0054333D">
            <w:pPr>
              <w:keepNext/>
              <w:ind w:firstLine="0"/>
            </w:pPr>
            <w:r>
              <w:t>Wheeler</w:t>
            </w:r>
          </w:p>
        </w:tc>
      </w:tr>
      <w:tr w:rsidR="00E67AF6" w:rsidRPr="00E67AF6" w14:paraId="65B83DF6" w14:textId="77777777" w:rsidTr="00E67AF6">
        <w:tc>
          <w:tcPr>
            <w:tcW w:w="2179" w:type="dxa"/>
            <w:shd w:val="clear" w:color="auto" w:fill="auto"/>
          </w:tcPr>
          <w:p w14:paraId="7B90A9EB" w14:textId="08FBCA5F" w:rsidR="00E67AF6" w:rsidRPr="00E67AF6" w:rsidRDefault="00E67AF6" w:rsidP="0054333D">
            <w:pPr>
              <w:keepNext/>
              <w:ind w:firstLine="0"/>
            </w:pPr>
            <w:r>
              <w:t>Williams</w:t>
            </w:r>
          </w:p>
        </w:tc>
        <w:tc>
          <w:tcPr>
            <w:tcW w:w="2179" w:type="dxa"/>
            <w:shd w:val="clear" w:color="auto" w:fill="auto"/>
          </w:tcPr>
          <w:p w14:paraId="77D3A869" w14:textId="77777777" w:rsidR="00E67AF6" w:rsidRPr="00E67AF6" w:rsidRDefault="00E67AF6" w:rsidP="0054333D">
            <w:pPr>
              <w:keepNext/>
              <w:ind w:firstLine="0"/>
            </w:pPr>
          </w:p>
        </w:tc>
        <w:tc>
          <w:tcPr>
            <w:tcW w:w="2180" w:type="dxa"/>
            <w:shd w:val="clear" w:color="auto" w:fill="auto"/>
          </w:tcPr>
          <w:p w14:paraId="0DF0B0B8" w14:textId="77777777" w:rsidR="00E67AF6" w:rsidRPr="00E67AF6" w:rsidRDefault="00E67AF6" w:rsidP="0054333D">
            <w:pPr>
              <w:keepNext/>
              <w:ind w:firstLine="0"/>
            </w:pPr>
          </w:p>
        </w:tc>
      </w:tr>
    </w:tbl>
    <w:p w14:paraId="1AB0CF70" w14:textId="77777777" w:rsidR="00E67AF6" w:rsidRDefault="00E67AF6" w:rsidP="00E67AF6"/>
    <w:p w14:paraId="573E488E" w14:textId="77777777" w:rsidR="0054333D" w:rsidRDefault="00E67AF6" w:rsidP="00E67AF6">
      <w:pPr>
        <w:jc w:val="center"/>
        <w:rPr>
          <w:b/>
        </w:rPr>
      </w:pPr>
      <w:r w:rsidRPr="00E67AF6">
        <w:rPr>
          <w:b/>
        </w:rPr>
        <w:t>Total--28</w:t>
      </w:r>
    </w:p>
    <w:p w14:paraId="18041E7F" w14:textId="0B725D0F" w:rsidR="0054333D" w:rsidRDefault="0054333D" w:rsidP="00E67AF6">
      <w:pPr>
        <w:jc w:val="center"/>
        <w:rPr>
          <w:b/>
        </w:rPr>
      </w:pPr>
    </w:p>
    <w:p w14:paraId="15FE5A52" w14:textId="77777777" w:rsidR="0054333D" w:rsidRDefault="00E67AF6" w:rsidP="00E67AF6">
      <w:r>
        <w:t>So, the motion to reconsider was tabled.</w:t>
      </w:r>
    </w:p>
    <w:p w14:paraId="77ADEFC7" w14:textId="7112B5B1" w:rsidR="0054333D" w:rsidRDefault="0054333D" w:rsidP="00E67AF6"/>
    <w:p w14:paraId="59DBBEEC" w14:textId="171696C2" w:rsidR="00E67AF6" w:rsidRPr="00E067F3" w:rsidRDefault="00E67AF6" w:rsidP="00E67AF6">
      <w:pPr>
        <w:pStyle w:val="scamendsponsorline"/>
        <w:ind w:firstLine="216"/>
        <w:jc w:val="both"/>
        <w:rPr>
          <w:sz w:val="22"/>
        </w:rPr>
      </w:pPr>
      <w:r w:rsidRPr="00E067F3">
        <w:rPr>
          <w:sz w:val="22"/>
        </w:rPr>
        <w:t xml:space="preserve">Rep. </w:t>
      </w:r>
      <w:r w:rsidR="00A73155" w:rsidRPr="00E067F3">
        <w:rPr>
          <w:sz w:val="22"/>
        </w:rPr>
        <w:t xml:space="preserve">WETMORE </w:t>
      </w:r>
      <w:r w:rsidRPr="00E067F3">
        <w:rPr>
          <w:sz w:val="22"/>
        </w:rPr>
        <w:t>proposed the following Amendment No. 2 to S. 474 (LC-474.VR0362H), which was tabled:</w:t>
      </w:r>
    </w:p>
    <w:p w14:paraId="66D4A844" w14:textId="77777777" w:rsidR="00E67AF6" w:rsidRPr="00E067F3" w:rsidRDefault="00E67AF6" w:rsidP="00E67AF6">
      <w:pPr>
        <w:pStyle w:val="scamendlanginstruction"/>
        <w:spacing w:before="0" w:after="0"/>
        <w:ind w:firstLine="216"/>
        <w:jc w:val="both"/>
        <w:rPr>
          <w:sz w:val="22"/>
        </w:rPr>
      </w:pPr>
      <w:r w:rsidRPr="00E067F3">
        <w:rPr>
          <w:sz w:val="22"/>
        </w:rPr>
        <w:t>Amend the bill, as and if amended, SECTION 2, by adding:</w:t>
      </w:r>
    </w:p>
    <w:p w14:paraId="07482607" w14:textId="77777777" w:rsidR="00E67AF6" w:rsidRPr="00E067F3"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E067F3">
        <w:t>Section 44-41-625.</w:t>
      </w:r>
      <w:r w:rsidRPr="00E067F3">
        <w:tab/>
      </w:r>
      <w:r w:rsidRPr="00E067F3">
        <w:tab/>
        <w:t>(A) A physician may perform, induce, or attempt to perform or induce an abortion on a minor who successfully petitions the court for an order granting her the right to obtain an abortion without the consent required in Section 44-41-31(1), and the probable gestational age of the unborn child is not more than twenty weeks, or upon the final disposition of the petition, whichever occurs later.</w:t>
      </w:r>
    </w:p>
    <w:p w14:paraId="75E78E8A" w14:textId="77777777" w:rsidR="00E67AF6" w:rsidRPr="00E067F3" w:rsidRDefault="00E67AF6" w:rsidP="00E67AF6">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E067F3">
        <w:tab/>
        <w:t>(B) A physician may perform, induce, or attempt to perform or induce an abortion on a minor upon receiving consent that is obtained in accordance with Section 44-41-31(1), and the probable gestational age of the unborn child is not more than twenty weeks.</w:t>
      </w:r>
    </w:p>
    <w:p w14:paraId="4F544695" w14:textId="77777777" w:rsidR="00E67AF6" w:rsidRPr="00E067F3" w:rsidRDefault="00E67AF6" w:rsidP="00E67AF6">
      <w:pPr>
        <w:pStyle w:val="scamendconformline"/>
        <w:spacing w:before="0"/>
        <w:ind w:firstLine="216"/>
        <w:jc w:val="both"/>
        <w:rPr>
          <w:sz w:val="22"/>
        </w:rPr>
      </w:pPr>
      <w:r w:rsidRPr="00E067F3">
        <w:rPr>
          <w:sz w:val="22"/>
        </w:rPr>
        <w:t>Renumber sections to conform.</w:t>
      </w:r>
    </w:p>
    <w:p w14:paraId="6F24A51B" w14:textId="77777777" w:rsidR="00E67AF6" w:rsidRPr="00E067F3" w:rsidRDefault="00E67AF6" w:rsidP="00E67AF6">
      <w:pPr>
        <w:pStyle w:val="scamendtitleconform"/>
        <w:ind w:firstLine="216"/>
        <w:jc w:val="both"/>
      </w:pPr>
      <w:r w:rsidRPr="00E067F3">
        <w:t>Amend title to conform.</w:t>
      </w:r>
    </w:p>
    <w:p w14:paraId="2FD774F0" w14:textId="073ECFCE" w:rsidR="00E67AF6" w:rsidRDefault="00E67AF6" w:rsidP="00E67AF6">
      <w:bookmarkStart w:id="342" w:name="file_end147"/>
      <w:bookmarkEnd w:id="342"/>
    </w:p>
    <w:p w14:paraId="0FB6C218" w14:textId="32F027E3" w:rsidR="00E67AF6" w:rsidRDefault="00E67AF6" w:rsidP="00E67AF6">
      <w:r>
        <w:t>Rep. WETMORE spoke in favor of the amendment.</w:t>
      </w:r>
    </w:p>
    <w:p w14:paraId="4236F6DF" w14:textId="163254C2" w:rsidR="00E67AF6" w:rsidRDefault="00E67AF6" w:rsidP="00E67AF6">
      <w:r>
        <w:t>Rep. MCCRAVY spoke against the amendment.</w:t>
      </w:r>
    </w:p>
    <w:p w14:paraId="23EA4EF9" w14:textId="6EE47EA5" w:rsidR="00E67AF6" w:rsidRDefault="00E67AF6" w:rsidP="00E67AF6"/>
    <w:p w14:paraId="4EDB7820" w14:textId="562D1EA0" w:rsidR="00E67AF6" w:rsidRDefault="00E67AF6" w:rsidP="00E67AF6">
      <w:r>
        <w:t>Rep. MCCRAVY moved to table the amendment.</w:t>
      </w:r>
    </w:p>
    <w:p w14:paraId="1BFCCB6D" w14:textId="4C14CC45" w:rsidR="00E67AF6" w:rsidRDefault="00E67AF6" w:rsidP="00E67AF6"/>
    <w:p w14:paraId="60DA67DF" w14:textId="77777777" w:rsidR="00E67AF6" w:rsidRDefault="00E67AF6" w:rsidP="00E67AF6">
      <w:r>
        <w:t>Rep. COBB-HUNTER demanded the yeas and nays which were taken, resulting as follows:</w:t>
      </w:r>
    </w:p>
    <w:p w14:paraId="54ED4B55" w14:textId="7ED30ABF" w:rsidR="00E67AF6" w:rsidRDefault="00E67AF6" w:rsidP="00E67AF6">
      <w:pPr>
        <w:jc w:val="center"/>
      </w:pPr>
      <w:bookmarkStart w:id="343" w:name="vote_start151"/>
      <w:bookmarkEnd w:id="343"/>
      <w:r>
        <w:t>Yeas 75; Nays 28</w:t>
      </w:r>
    </w:p>
    <w:p w14:paraId="015047AA" w14:textId="7FD9E50C" w:rsidR="00E67AF6" w:rsidRDefault="00E67AF6" w:rsidP="00E67AF6">
      <w:pPr>
        <w:jc w:val="center"/>
      </w:pPr>
    </w:p>
    <w:p w14:paraId="2F2C7062" w14:textId="77777777" w:rsidR="00E67AF6" w:rsidRDefault="00E67AF6" w:rsidP="00E67AF6">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E67AF6" w:rsidRPr="00E67AF6" w14:paraId="58705CB8" w14:textId="77777777" w:rsidTr="00E67AF6">
        <w:tc>
          <w:tcPr>
            <w:tcW w:w="2179" w:type="dxa"/>
            <w:shd w:val="clear" w:color="auto" w:fill="auto"/>
          </w:tcPr>
          <w:p w14:paraId="3F28A844" w14:textId="78AFA8EF" w:rsidR="00E67AF6" w:rsidRPr="00E67AF6" w:rsidRDefault="00E67AF6" w:rsidP="0054333D">
            <w:pPr>
              <w:keepNext/>
              <w:ind w:firstLine="0"/>
            </w:pPr>
            <w:r>
              <w:t>Bailey</w:t>
            </w:r>
          </w:p>
        </w:tc>
        <w:tc>
          <w:tcPr>
            <w:tcW w:w="2179" w:type="dxa"/>
            <w:shd w:val="clear" w:color="auto" w:fill="auto"/>
          </w:tcPr>
          <w:p w14:paraId="15CC1DB6" w14:textId="05F0D549" w:rsidR="00E67AF6" w:rsidRPr="00E67AF6" w:rsidRDefault="00E67AF6" w:rsidP="0054333D">
            <w:pPr>
              <w:keepNext/>
              <w:ind w:firstLine="0"/>
            </w:pPr>
            <w:r>
              <w:t>Ballentine</w:t>
            </w:r>
          </w:p>
        </w:tc>
        <w:tc>
          <w:tcPr>
            <w:tcW w:w="2180" w:type="dxa"/>
            <w:shd w:val="clear" w:color="auto" w:fill="auto"/>
          </w:tcPr>
          <w:p w14:paraId="529C7CE6" w14:textId="0332F9C3" w:rsidR="00E67AF6" w:rsidRPr="00E67AF6" w:rsidRDefault="00E67AF6" w:rsidP="0054333D">
            <w:pPr>
              <w:keepNext/>
              <w:ind w:firstLine="0"/>
            </w:pPr>
            <w:r>
              <w:t>Beach</w:t>
            </w:r>
          </w:p>
        </w:tc>
      </w:tr>
      <w:tr w:rsidR="00E67AF6" w:rsidRPr="00E67AF6" w14:paraId="251C9ED7" w14:textId="77777777" w:rsidTr="00E67AF6">
        <w:tc>
          <w:tcPr>
            <w:tcW w:w="2179" w:type="dxa"/>
            <w:shd w:val="clear" w:color="auto" w:fill="auto"/>
          </w:tcPr>
          <w:p w14:paraId="69A1DE86" w14:textId="55A44FB5" w:rsidR="00E67AF6" w:rsidRPr="00E67AF6" w:rsidRDefault="00E67AF6" w:rsidP="00E67AF6">
            <w:pPr>
              <w:ind w:firstLine="0"/>
            </w:pPr>
            <w:r>
              <w:t>Blackwell</w:t>
            </w:r>
          </w:p>
        </w:tc>
        <w:tc>
          <w:tcPr>
            <w:tcW w:w="2179" w:type="dxa"/>
            <w:shd w:val="clear" w:color="auto" w:fill="auto"/>
          </w:tcPr>
          <w:p w14:paraId="01E2B92A" w14:textId="1B92B07E" w:rsidR="00E67AF6" w:rsidRPr="00E67AF6" w:rsidRDefault="00E67AF6" w:rsidP="00E67AF6">
            <w:pPr>
              <w:ind w:firstLine="0"/>
            </w:pPr>
            <w:r>
              <w:t>Bradley</w:t>
            </w:r>
          </w:p>
        </w:tc>
        <w:tc>
          <w:tcPr>
            <w:tcW w:w="2180" w:type="dxa"/>
            <w:shd w:val="clear" w:color="auto" w:fill="auto"/>
          </w:tcPr>
          <w:p w14:paraId="71E624BF" w14:textId="6589A52B" w:rsidR="00E67AF6" w:rsidRPr="00E67AF6" w:rsidRDefault="00E67AF6" w:rsidP="00E67AF6">
            <w:pPr>
              <w:ind w:firstLine="0"/>
            </w:pPr>
            <w:r>
              <w:t>Brewer</w:t>
            </w:r>
          </w:p>
        </w:tc>
      </w:tr>
      <w:tr w:rsidR="00E67AF6" w:rsidRPr="00E67AF6" w14:paraId="2B2C2338" w14:textId="77777777" w:rsidTr="00E67AF6">
        <w:tc>
          <w:tcPr>
            <w:tcW w:w="2179" w:type="dxa"/>
            <w:shd w:val="clear" w:color="auto" w:fill="auto"/>
          </w:tcPr>
          <w:p w14:paraId="5606546D" w14:textId="6C9242D4" w:rsidR="00E67AF6" w:rsidRPr="00E67AF6" w:rsidRDefault="00E67AF6" w:rsidP="00E67AF6">
            <w:pPr>
              <w:ind w:firstLine="0"/>
            </w:pPr>
            <w:r>
              <w:t>Burns</w:t>
            </w:r>
          </w:p>
        </w:tc>
        <w:tc>
          <w:tcPr>
            <w:tcW w:w="2179" w:type="dxa"/>
            <w:shd w:val="clear" w:color="auto" w:fill="auto"/>
          </w:tcPr>
          <w:p w14:paraId="4BE1CDE3" w14:textId="421AA18C" w:rsidR="00E67AF6" w:rsidRPr="00E67AF6" w:rsidRDefault="00E67AF6" w:rsidP="00E67AF6">
            <w:pPr>
              <w:ind w:firstLine="0"/>
            </w:pPr>
            <w:r>
              <w:t>Bustos</w:t>
            </w:r>
          </w:p>
        </w:tc>
        <w:tc>
          <w:tcPr>
            <w:tcW w:w="2180" w:type="dxa"/>
            <w:shd w:val="clear" w:color="auto" w:fill="auto"/>
          </w:tcPr>
          <w:p w14:paraId="30A453B5" w14:textId="12B44C4F" w:rsidR="00E67AF6" w:rsidRPr="00E67AF6" w:rsidRDefault="00E67AF6" w:rsidP="00E67AF6">
            <w:pPr>
              <w:ind w:firstLine="0"/>
            </w:pPr>
            <w:r>
              <w:t>Calhoon</w:t>
            </w:r>
          </w:p>
        </w:tc>
      </w:tr>
      <w:tr w:rsidR="00E67AF6" w:rsidRPr="00E67AF6" w14:paraId="277584B5" w14:textId="77777777" w:rsidTr="00E67AF6">
        <w:tc>
          <w:tcPr>
            <w:tcW w:w="2179" w:type="dxa"/>
            <w:shd w:val="clear" w:color="auto" w:fill="auto"/>
          </w:tcPr>
          <w:p w14:paraId="574FD45D" w14:textId="29E01B03" w:rsidR="00E67AF6" w:rsidRPr="00E67AF6" w:rsidRDefault="00E67AF6" w:rsidP="00E67AF6">
            <w:pPr>
              <w:ind w:firstLine="0"/>
            </w:pPr>
            <w:r>
              <w:t>Carter</w:t>
            </w:r>
          </w:p>
        </w:tc>
        <w:tc>
          <w:tcPr>
            <w:tcW w:w="2179" w:type="dxa"/>
            <w:shd w:val="clear" w:color="auto" w:fill="auto"/>
          </w:tcPr>
          <w:p w14:paraId="2C92D664" w14:textId="1579114B" w:rsidR="00E67AF6" w:rsidRPr="00E67AF6" w:rsidRDefault="00E67AF6" w:rsidP="00E67AF6">
            <w:pPr>
              <w:ind w:firstLine="0"/>
            </w:pPr>
            <w:r>
              <w:t>Chapman</w:t>
            </w:r>
          </w:p>
        </w:tc>
        <w:tc>
          <w:tcPr>
            <w:tcW w:w="2180" w:type="dxa"/>
            <w:shd w:val="clear" w:color="auto" w:fill="auto"/>
          </w:tcPr>
          <w:p w14:paraId="183795AB" w14:textId="60991D7F" w:rsidR="00E67AF6" w:rsidRPr="00E67AF6" w:rsidRDefault="00E67AF6" w:rsidP="00E67AF6">
            <w:pPr>
              <w:ind w:firstLine="0"/>
            </w:pPr>
            <w:r>
              <w:t>Chumley</w:t>
            </w:r>
          </w:p>
        </w:tc>
      </w:tr>
      <w:tr w:rsidR="00E67AF6" w:rsidRPr="00E67AF6" w14:paraId="61D6EEF1" w14:textId="77777777" w:rsidTr="00E67AF6">
        <w:tc>
          <w:tcPr>
            <w:tcW w:w="2179" w:type="dxa"/>
            <w:shd w:val="clear" w:color="auto" w:fill="auto"/>
          </w:tcPr>
          <w:p w14:paraId="6270E772" w14:textId="6D0D7444" w:rsidR="00E67AF6" w:rsidRPr="00E67AF6" w:rsidRDefault="00E67AF6" w:rsidP="00E67AF6">
            <w:pPr>
              <w:ind w:firstLine="0"/>
            </w:pPr>
            <w:r>
              <w:t>Collins</w:t>
            </w:r>
          </w:p>
        </w:tc>
        <w:tc>
          <w:tcPr>
            <w:tcW w:w="2179" w:type="dxa"/>
            <w:shd w:val="clear" w:color="auto" w:fill="auto"/>
          </w:tcPr>
          <w:p w14:paraId="206BFC7F" w14:textId="38323A75" w:rsidR="00E67AF6" w:rsidRPr="00E67AF6" w:rsidRDefault="00E67AF6" w:rsidP="00E67AF6">
            <w:pPr>
              <w:ind w:firstLine="0"/>
            </w:pPr>
            <w:r>
              <w:t>Connell</w:t>
            </w:r>
          </w:p>
        </w:tc>
        <w:tc>
          <w:tcPr>
            <w:tcW w:w="2180" w:type="dxa"/>
            <w:shd w:val="clear" w:color="auto" w:fill="auto"/>
          </w:tcPr>
          <w:p w14:paraId="69C2662E" w14:textId="79F967C0" w:rsidR="00E67AF6" w:rsidRPr="00E67AF6" w:rsidRDefault="00E67AF6" w:rsidP="00E67AF6">
            <w:pPr>
              <w:ind w:firstLine="0"/>
            </w:pPr>
            <w:r>
              <w:t>B. J. Cox</w:t>
            </w:r>
          </w:p>
        </w:tc>
      </w:tr>
      <w:tr w:rsidR="00E67AF6" w:rsidRPr="00E67AF6" w14:paraId="5F802F2E" w14:textId="77777777" w:rsidTr="00E67AF6">
        <w:tc>
          <w:tcPr>
            <w:tcW w:w="2179" w:type="dxa"/>
            <w:shd w:val="clear" w:color="auto" w:fill="auto"/>
          </w:tcPr>
          <w:p w14:paraId="0D99738A" w14:textId="700E3B5D" w:rsidR="00E67AF6" w:rsidRPr="00E67AF6" w:rsidRDefault="00E67AF6" w:rsidP="00E67AF6">
            <w:pPr>
              <w:ind w:firstLine="0"/>
            </w:pPr>
            <w:r>
              <w:t>B. L. Cox</w:t>
            </w:r>
          </w:p>
        </w:tc>
        <w:tc>
          <w:tcPr>
            <w:tcW w:w="2179" w:type="dxa"/>
            <w:shd w:val="clear" w:color="auto" w:fill="auto"/>
          </w:tcPr>
          <w:p w14:paraId="52F21C65" w14:textId="6D08607C" w:rsidR="00E67AF6" w:rsidRPr="00E67AF6" w:rsidRDefault="00E67AF6" w:rsidP="00E67AF6">
            <w:pPr>
              <w:ind w:firstLine="0"/>
            </w:pPr>
            <w:r>
              <w:t>Crawford</w:t>
            </w:r>
          </w:p>
        </w:tc>
        <w:tc>
          <w:tcPr>
            <w:tcW w:w="2180" w:type="dxa"/>
            <w:shd w:val="clear" w:color="auto" w:fill="auto"/>
          </w:tcPr>
          <w:p w14:paraId="2D382F6D" w14:textId="756A5F11" w:rsidR="00E67AF6" w:rsidRPr="00E67AF6" w:rsidRDefault="00E67AF6" w:rsidP="00E67AF6">
            <w:pPr>
              <w:ind w:firstLine="0"/>
            </w:pPr>
            <w:r>
              <w:t>Cromer</w:t>
            </w:r>
          </w:p>
        </w:tc>
      </w:tr>
      <w:tr w:rsidR="00E67AF6" w:rsidRPr="00E67AF6" w14:paraId="114D664E" w14:textId="77777777" w:rsidTr="00E67AF6">
        <w:tc>
          <w:tcPr>
            <w:tcW w:w="2179" w:type="dxa"/>
            <w:shd w:val="clear" w:color="auto" w:fill="auto"/>
          </w:tcPr>
          <w:p w14:paraId="539ED598" w14:textId="0CCE1048" w:rsidR="00E67AF6" w:rsidRPr="00E67AF6" w:rsidRDefault="00E67AF6" w:rsidP="00E67AF6">
            <w:pPr>
              <w:ind w:firstLine="0"/>
            </w:pPr>
            <w:r>
              <w:t>Davis</w:t>
            </w:r>
          </w:p>
        </w:tc>
        <w:tc>
          <w:tcPr>
            <w:tcW w:w="2179" w:type="dxa"/>
            <w:shd w:val="clear" w:color="auto" w:fill="auto"/>
          </w:tcPr>
          <w:p w14:paraId="0F7518EA" w14:textId="58534C6F" w:rsidR="00E67AF6" w:rsidRPr="00E67AF6" w:rsidRDefault="00E67AF6" w:rsidP="00E67AF6">
            <w:pPr>
              <w:ind w:firstLine="0"/>
            </w:pPr>
            <w:r>
              <w:t>Elliott</w:t>
            </w:r>
          </w:p>
        </w:tc>
        <w:tc>
          <w:tcPr>
            <w:tcW w:w="2180" w:type="dxa"/>
            <w:shd w:val="clear" w:color="auto" w:fill="auto"/>
          </w:tcPr>
          <w:p w14:paraId="1A4983AE" w14:textId="0EA81399" w:rsidR="00E67AF6" w:rsidRPr="00E67AF6" w:rsidRDefault="00E67AF6" w:rsidP="00E67AF6">
            <w:pPr>
              <w:ind w:firstLine="0"/>
            </w:pPr>
            <w:r>
              <w:t>Erickson</w:t>
            </w:r>
          </w:p>
        </w:tc>
      </w:tr>
      <w:tr w:rsidR="00E67AF6" w:rsidRPr="00E67AF6" w14:paraId="69705AD1" w14:textId="77777777" w:rsidTr="00E67AF6">
        <w:tc>
          <w:tcPr>
            <w:tcW w:w="2179" w:type="dxa"/>
            <w:shd w:val="clear" w:color="auto" w:fill="auto"/>
          </w:tcPr>
          <w:p w14:paraId="615A8BBC" w14:textId="61047CD1" w:rsidR="00E67AF6" w:rsidRPr="00E67AF6" w:rsidRDefault="00E67AF6" w:rsidP="00E67AF6">
            <w:pPr>
              <w:ind w:firstLine="0"/>
            </w:pPr>
            <w:r>
              <w:t>Forrest</w:t>
            </w:r>
          </w:p>
        </w:tc>
        <w:tc>
          <w:tcPr>
            <w:tcW w:w="2179" w:type="dxa"/>
            <w:shd w:val="clear" w:color="auto" w:fill="auto"/>
          </w:tcPr>
          <w:p w14:paraId="69AF9D7C" w14:textId="04354C86" w:rsidR="00E67AF6" w:rsidRPr="00E67AF6" w:rsidRDefault="00E67AF6" w:rsidP="00E67AF6">
            <w:pPr>
              <w:ind w:firstLine="0"/>
            </w:pPr>
            <w:r>
              <w:t>Gagnon</w:t>
            </w:r>
          </w:p>
        </w:tc>
        <w:tc>
          <w:tcPr>
            <w:tcW w:w="2180" w:type="dxa"/>
            <w:shd w:val="clear" w:color="auto" w:fill="auto"/>
          </w:tcPr>
          <w:p w14:paraId="1139975C" w14:textId="0BC5680E" w:rsidR="00E67AF6" w:rsidRPr="00E67AF6" w:rsidRDefault="00E67AF6" w:rsidP="00E67AF6">
            <w:pPr>
              <w:ind w:firstLine="0"/>
            </w:pPr>
            <w:r>
              <w:t>Gatch</w:t>
            </w:r>
          </w:p>
        </w:tc>
      </w:tr>
      <w:tr w:rsidR="00E67AF6" w:rsidRPr="00E67AF6" w14:paraId="6AAA6AEF" w14:textId="77777777" w:rsidTr="00E67AF6">
        <w:tc>
          <w:tcPr>
            <w:tcW w:w="2179" w:type="dxa"/>
            <w:shd w:val="clear" w:color="auto" w:fill="auto"/>
          </w:tcPr>
          <w:p w14:paraId="1658FF30" w14:textId="2F359D7B" w:rsidR="00E67AF6" w:rsidRPr="00E67AF6" w:rsidRDefault="00E67AF6" w:rsidP="00E67AF6">
            <w:pPr>
              <w:ind w:firstLine="0"/>
            </w:pPr>
            <w:r>
              <w:t>Gibson</w:t>
            </w:r>
          </w:p>
        </w:tc>
        <w:tc>
          <w:tcPr>
            <w:tcW w:w="2179" w:type="dxa"/>
            <w:shd w:val="clear" w:color="auto" w:fill="auto"/>
          </w:tcPr>
          <w:p w14:paraId="6F428031" w14:textId="36E73A98" w:rsidR="00E67AF6" w:rsidRPr="00E67AF6" w:rsidRDefault="00E67AF6" w:rsidP="00E67AF6">
            <w:pPr>
              <w:ind w:firstLine="0"/>
            </w:pPr>
            <w:r>
              <w:t>Gilliam</w:t>
            </w:r>
          </w:p>
        </w:tc>
        <w:tc>
          <w:tcPr>
            <w:tcW w:w="2180" w:type="dxa"/>
            <w:shd w:val="clear" w:color="auto" w:fill="auto"/>
          </w:tcPr>
          <w:p w14:paraId="653CDB00" w14:textId="5FBFBAEC" w:rsidR="00E67AF6" w:rsidRPr="00E67AF6" w:rsidRDefault="00E67AF6" w:rsidP="00E67AF6">
            <w:pPr>
              <w:ind w:firstLine="0"/>
            </w:pPr>
            <w:r>
              <w:t>Guffey</w:t>
            </w:r>
          </w:p>
        </w:tc>
      </w:tr>
      <w:tr w:rsidR="00E67AF6" w:rsidRPr="00E67AF6" w14:paraId="2D99F58F" w14:textId="77777777" w:rsidTr="00E67AF6">
        <w:tc>
          <w:tcPr>
            <w:tcW w:w="2179" w:type="dxa"/>
            <w:shd w:val="clear" w:color="auto" w:fill="auto"/>
          </w:tcPr>
          <w:p w14:paraId="26D54E28" w14:textId="5972EA8A" w:rsidR="00E67AF6" w:rsidRPr="00E67AF6" w:rsidRDefault="00E67AF6" w:rsidP="00E67AF6">
            <w:pPr>
              <w:ind w:firstLine="0"/>
            </w:pPr>
            <w:r>
              <w:t>Haddon</w:t>
            </w:r>
          </w:p>
        </w:tc>
        <w:tc>
          <w:tcPr>
            <w:tcW w:w="2179" w:type="dxa"/>
            <w:shd w:val="clear" w:color="auto" w:fill="auto"/>
          </w:tcPr>
          <w:p w14:paraId="60242D9F" w14:textId="289CA52C" w:rsidR="00E67AF6" w:rsidRPr="00E67AF6" w:rsidRDefault="00E67AF6" w:rsidP="00E67AF6">
            <w:pPr>
              <w:ind w:firstLine="0"/>
            </w:pPr>
            <w:r>
              <w:t>Hager</w:t>
            </w:r>
          </w:p>
        </w:tc>
        <w:tc>
          <w:tcPr>
            <w:tcW w:w="2180" w:type="dxa"/>
            <w:shd w:val="clear" w:color="auto" w:fill="auto"/>
          </w:tcPr>
          <w:p w14:paraId="66F7057A" w14:textId="1C795830" w:rsidR="00E67AF6" w:rsidRPr="00E67AF6" w:rsidRDefault="00E67AF6" w:rsidP="00E67AF6">
            <w:pPr>
              <w:ind w:firstLine="0"/>
            </w:pPr>
            <w:r>
              <w:t>Hardee</w:t>
            </w:r>
          </w:p>
        </w:tc>
      </w:tr>
      <w:tr w:rsidR="00E67AF6" w:rsidRPr="00E67AF6" w14:paraId="71943DFA" w14:textId="77777777" w:rsidTr="00E67AF6">
        <w:tc>
          <w:tcPr>
            <w:tcW w:w="2179" w:type="dxa"/>
            <w:shd w:val="clear" w:color="auto" w:fill="auto"/>
          </w:tcPr>
          <w:p w14:paraId="066E396F" w14:textId="7638DCAF" w:rsidR="00E67AF6" w:rsidRPr="00E67AF6" w:rsidRDefault="00E67AF6" w:rsidP="00E67AF6">
            <w:pPr>
              <w:ind w:firstLine="0"/>
            </w:pPr>
            <w:r>
              <w:t>Harris</w:t>
            </w:r>
          </w:p>
        </w:tc>
        <w:tc>
          <w:tcPr>
            <w:tcW w:w="2179" w:type="dxa"/>
            <w:shd w:val="clear" w:color="auto" w:fill="auto"/>
          </w:tcPr>
          <w:p w14:paraId="4D9DF991" w14:textId="7E772F10" w:rsidR="00E67AF6" w:rsidRPr="00E67AF6" w:rsidRDefault="00E67AF6" w:rsidP="00E67AF6">
            <w:pPr>
              <w:ind w:firstLine="0"/>
            </w:pPr>
            <w:r>
              <w:t>Hartnett</w:t>
            </w:r>
          </w:p>
        </w:tc>
        <w:tc>
          <w:tcPr>
            <w:tcW w:w="2180" w:type="dxa"/>
            <w:shd w:val="clear" w:color="auto" w:fill="auto"/>
          </w:tcPr>
          <w:p w14:paraId="407C09E4" w14:textId="3D558501" w:rsidR="00E67AF6" w:rsidRPr="00E67AF6" w:rsidRDefault="00E67AF6" w:rsidP="00E67AF6">
            <w:pPr>
              <w:ind w:firstLine="0"/>
            </w:pPr>
            <w:r>
              <w:t>Hayes</w:t>
            </w:r>
          </w:p>
        </w:tc>
      </w:tr>
      <w:tr w:rsidR="00E67AF6" w:rsidRPr="00E67AF6" w14:paraId="6971D685" w14:textId="77777777" w:rsidTr="00E67AF6">
        <w:tc>
          <w:tcPr>
            <w:tcW w:w="2179" w:type="dxa"/>
            <w:shd w:val="clear" w:color="auto" w:fill="auto"/>
          </w:tcPr>
          <w:p w14:paraId="5F1A8AF7" w14:textId="14DC4B83" w:rsidR="00E67AF6" w:rsidRPr="00E67AF6" w:rsidRDefault="00E67AF6" w:rsidP="00E67AF6">
            <w:pPr>
              <w:ind w:firstLine="0"/>
            </w:pPr>
            <w:r>
              <w:t>Hiott</w:t>
            </w:r>
          </w:p>
        </w:tc>
        <w:tc>
          <w:tcPr>
            <w:tcW w:w="2179" w:type="dxa"/>
            <w:shd w:val="clear" w:color="auto" w:fill="auto"/>
          </w:tcPr>
          <w:p w14:paraId="18521C58" w14:textId="62499364" w:rsidR="00E67AF6" w:rsidRPr="00E67AF6" w:rsidRDefault="00E67AF6" w:rsidP="00E67AF6">
            <w:pPr>
              <w:ind w:firstLine="0"/>
            </w:pPr>
            <w:r>
              <w:t>Hixon</w:t>
            </w:r>
          </w:p>
        </w:tc>
        <w:tc>
          <w:tcPr>
            <w:tcW w:w="2180" w:type="dxa"/>
            <w:shd w:val="clear" w:color="auto" w:fill="auto"/>
          </w:tcPr>
          <w:p w14:paraId="2116240D" w14:textId="3BA84303" w:rsidR="00E67AF6" w:rsidRPr="00E67AF6" w:rsidRDefault="00E67AF6" w:rsidP="00E67AF6">
            <w:pPr>
              <w:ind w:firstLine="0"/>
            </w:pPr>
            <w:r>
              <w:t>Hyde</w:t>
            </w:r>
          </w:p>
        </w:tc>
      </w:tr>
      <w:tr w:rsidR="00E67AF6" w:rsidRPr="00E67AF6" w14:paraId="6975D8D0" w14:textId="77777777" w:rsidTr="00E67AF6">
        <w:tc>
          <w:tcPr>
            <w:tcW w:w="2179" w:type="dxa"/>
            <w:shd w:val="clear" w:color="auto" w:fill="auto"/>
          </w:tcPr>
          <w:p w14:paraId="4F3F9750" w14:textId="411FA235" w:rsidR="00E67AF6" w:rsidRPr="00E67AF6" w:rsidRDefault="00E67AF6" w:rsidP="00E67AF6">
            <w:pPr>
              <w:ind w:firstLine="0"/>
            </w:pPr>
            <w:r>
              <w:t>S. Jones</w:t>
            </w:r>
          </w:p>
        </w:tc>
        <w:tc>
          <w:tcPr>
            <w:tcW w:w="2179" w:type="dxa"/>
            <w:shd w:val="clear" w:color="auto" w:fill="auto"/>
          </w:tcPr>
          <w:p w14:paraId="559CC096" w14:textId="759E961B" w:rsidR="00E67AF6" w:rsidRPr="00E67AF6" w:rsidRDefault="00E67AF6" w:rsidP="00E67AF6">
            <w:pPr>
              <w:ind w:firstLine="0"/>
            </w:pPr>
            <w:r>
              <w:t>Jordan</w:t>
            </w:r>
          </w:p>
        </w:tc>
        <w:tc>
          <w:tcPr>
            <w:tcW w:w="2180" w:type="dxa"/>
            <w:shd w:val="clear" w:color="auto" w:fill="auto"/>
          </w:tcPr>
          <w:p w14:paraId="7995233D" w14:textId="5FF17541" w:rsidR="00E67AF6" w:rsidRPr="00E67AF6" w:rsidRDefault="00E67AF6" w:rsidP="00E67AF6">
            <w:pPr>
              <w:ind w:firstLine="0"/>
            </w:pPr>
            <w:r>
              <w:t>Kilmartin</w:t>
            </w:r>
          </w:p>
        </w:tc>
      </w:tr>
      <w:tr w:rsidR="00E67AF6" w:rsidRPr="00E67AF6" w14:paraId="18DE865C" w14:textId="77777777" w:rsidTr="00E67AF6">
        <w:tc>
          <w:tcPr>
            <w:tcW w:w="2179" w:type="dxa"/>
            <w:shd w:val="clear" w:color="auto" w:fill="auto"/>
          </w:tcPr>
          <w:p w14:paraId="690B94ED" w14:textId="4D2C2ABC" w:rsidR="00E67AF6" w:rsidRPr="00E67AF6" w:rsidRDefault="00E67AF6" w:rsidP="00E67AF6">
            <w:pPr>
              <w:ind w:firstLine="0"/>
            </w:pPr>
            <w:r>
              <w:t>Landing</w:t>
            </w:r>
          </w:p>
        </w:tc>
        <w:tc>
          <w:tcPr>
            <w:tcW w:w="2179" w:type="dxa"/>
            <w:shd w:val="clear" w:color="auto" w:fill="auto"/>
          </w:tcPr>
          <w:p w14:paraId="7C5D417A" w14:textId="32704C42" w:rsidR="00E67AF6" w:rsidRPr="00E67AF6" w:rsidRDefault="00E67AF6" w:rsidP="00E67AF6">
            <w:pPr>
              <w:ind w:firstLine="0"/>
            </w:pPr>
            <w:r>
              <w:t>Lawson</w:t>
            </w:r>
          </w:p>
        </w:tc>
        <w:tc>
          <w:tcPr>
            <w:tcW w:w="2180" w:type="dxa"/>
            <w:shd w:val="clear" w:color="auto" w:fill="auto"/>
          </w:tcPr>
          <w:p w14:paraId="20A5EF6A" w14:textId="192A5147" w:rsidR="00E67AF6" w:rsidRPr="00E67AF6" w:rsidRDefault="00E67AF6" w:rsidP="00E67AF6">
            <w:pPr>
              <w:ind w:firstLine="0"/>
            </w:pPr>
            <w:r>
              <w:t>Leber</w:t>
            </w:r>
          </w:p>
        </w:tc>
      </w:tr>
      <w:tr w:rsidR="00E67AF6" w:rsidRPr="00E67AF6" w14:paraId="4DEF3114" w14:textId="77777777" w:rsidTr="00E67AF6">
        <w:tc>
          <w:tcPr>
            <w:tcW w:w="2179" w:type="dxa"/>
            <w:shd w:val="clear" w:color="auto" w:fill="auto"/>
          </w:tcPr>
          <w:p w14:paraId="2BD52A86" w14:textId="077CC758" w:rsidR="00E67AF6" w:rsidRPr="00E67AF6" w:rsidRDefault="00E67AF6" w:rsidP="00E67AF6">
            <w:pPr>
              <w:ind w:firstLine="0"/>
            </w:pPr>
            <w:r>
              <w:t>Ligon</w:t>
            </w:r>
          </w:p>
        </w:tc>
        <w:tc>
          <w:tcPr>
            <w:tcW w:w="2179" w:type="dxa"/>
            <w:shd w:val="clear" w:color="auto" w:fill="auto"/>
          </w:tcPr>
          <w:p w14:paraId="2BCD2BE0" w14:textId="58F8376F" w:rsidR="00E67AF6" w:rsidRPr="00E67AF6" w:rsidRDefault="00E67AF6" w:rsidP="00E67AF6">
            <w:pPr>
              <w:ind w:firstLine="0"/>
            </w:pPr>
            <w:r>
              <w:t>Long</w:t>
            </w:r>
          </w:p>
        </w:tc>
        <w:tc>
          <w:tcPr>
            <w:tcW w:w="2180" w:type="dxa"/>
            <w:shd w:val="clear" w:color="auto" w:fill="auto"/>
          </w:tcPr>
          <w:p w14:paraId="7918F801" w14:textId="45738D91" w:rsidR="00E67AF6" w:rsidRPr="00E67AF6" w:rsidRDefault="00E67AF6" w:rsidP="00E67AF6">
            <w:pPr>
              <w:ind w:firstLine="0"/>
            </w:pPr>
            <w:r>
              <w:t>Lowe</w:t>
            </w:r>
          </w:p>
        </w:tc>
      </w:tr>
      <w:tr w:rsidR="00E67AF6" w:rsidRPr="00E67AF6" w14:paraId="0FAD5B9B" w14:textId="77777777" w:rsidTr="00E67AF6">
        <w:tc>
          <w:tcPr>
            <w:tcW w:w="2179" w:type="dxa"/>
            <w:shd w:val="clear" w:color="auto" w:fill="auto"/>
          </w:tcPr>
          <w:p w14:paraId="6C3AA9B3" w14:textId="7D0AD142" w:rsidR="00E67AF6" w:rsidRPr="00E67AF6" w:rsidRDefault="00E67AF6" w:rsidP="00E67AF6">
            <w:pPr>
              <w:ind w:firstLine="0"/>
            </w:pPr>
            <w:r>
              <w:t>Magnuson</w:t>
            </w:r>
          </w:p>
        </w:tc>
        <w:tc>
          <w:tcPr>
            <w:tcW w:w="2179" w:type="dxa"/>
            <w:shd w:val="clear" w:color="auto" w:fill="auto"/>
          </w:tcPr>
          <w:p w14:paraId="218D2546" w14:textId="230ACC29" w:rsidR="00E67AF6" w:rsidRPr="00E67AF6" w:rsidRDefault="00E67AF6" w:rsidP="00E67AF6">
            <w:pPr>
              <w:ind w:firstLine="0"/>
            </w:pPr>
            <w:r>
              <w:t>May</w:t>
            </w:r>
          </w:p>
        </w:tc>
        <w:tc>
          <w:tcPr>
            <w:tcW w:w="2180" w:type="dxa"/>
            <w:shd w:val="clear" w:color="auto" w:fill="auto"/>
          </w:tcPr>
          <w:p w14:paraId="3EDBC1FA" w14:textId="70470C0C" w:rsidR="00E67AF6" w:rsidRPr="00E67AF6" w:rsidRDefault="00E67AF6" w:rsidP="00E67AF6">
            <w:pPr>
              <w:ind w:firstLine="0"/>
            </w:pPr>
            <w:r>
              <w:t>McCabe</w:t>
            </w:r>
          </w:p>
        </w:tc>
      </w:tr>
      <w:tr w:rsidR="00E67AF6" w:rsidRPr="00E67AF6" w14:paraId="583F14D1" w14:textId="77777777" w:rsidTr="00E67AF6">
        <w:tc>
          <w:tcPr>
            <w:tcW w:w="2179" w:type="dxa"/>
            <w:shd w:val="clear" w:color="auto" w:fill="auto"/>
          </w:tcPr>
          <w:p w14:paraId="089FFD3D" w14:textId="70A60950" w:rsidR="00E67AF6" w:rsidRPr="00E67AF6" w:rsidRDefault="00E67AF6" w:rsidP="00E67AF6">
            <w:pPr>
              <w:ind w:firstLine="0"/>
            </w:pPr>
            <w:r>
              <w:t>McCravy</w:t>
            </w:r>
          </w:p>
        </w:tc>
        <w:tc>
          <w:tcPr>
            <w:tcW w:w="2179" w:type="dxa"/>
            <w:shd w:val="clear" w:color="auto" w:fill="auto"/>
          </w:tcPr>
          <w:p w14:paraId="7CC2BBE9" w14:textId="2CC04411" w:rsidR="00E67AF6" w:rsidRPr="00E67AF6" w:rsidRDefault="00E67AF6" w:rsidP="00E67AF6">
            <w:pPr>
              <w:ind w:firstLine="0"/>
            </w:pPr>
            <w:r>
              <w:t>McGinnis</w:t>
            </w:r>
          </w:p>
        </w:tc>
        <w:tc>
          <w:tcPr>
            <w:tcW w:w="2180" w:type="dxa"/>
            <w:shd w:val="clear" w:color="auto" w:fill="auto"/>
          </w:tcPr>
          <w:p w14:paraId="55AFE709" w14:textId="66FFF958" w:rsidR="00E67AF6" w:rsidRPr="00E67AF6" w:rsidRDefault="00E67AF6" w:rsidP="00E67AF6">
            <w:pPr>
              <w:ind w:firstLine="0"/>
            </w:pPr>
            <w:r>
              <w:t>Mitchell</w:t>
            </w:r>
          </w:p>
        </w:tc>
      </w:tr>
      <w:tr w:rsidR="00E67AF6" w:rsidRPr="00E67AF6" w14:paraId="4C90D5CD" w14:textId="77777777" w:rsidTr="00E67AF6">
        <w:tc>
          <w:tcPr>
            <w:tcW w:w="2179" w:type="dxa"/>
            <w:shd w:val="clear" w:color="auto" w:fill="auto"/>
          </w:tcPr>
          <w:p w14:paraId="070E79E2" w14:textId="050D9584" w:rsidR="00E67AF6" w:rsidRPr="00E67AF6" w:rsidRDefault="00E67AF6" w:rsidP="00E67AF6">
            <w:pPr>
              <w:ind w:firstLine="0"/>
            </w:pPr>
            <w:r>
              <w:t>T. Moore</w:t>
            </w:r>
          </w:p>
        </w:tc>
        <w:tc>
          <w:tcPr>
            <w:tcW w:w="2179" w:type="dxa"/>
            <w:shd w:val="clear" w:color="auto" w:fill="auto"/>
          </w:tcPr>
          <w:p w14:paraId="5166926A" w14:textId="752D95AF" w:rsidR="00E67AF6" w:rsidRPr="00E67AF6" w:rsidRDefault="00E67AF6" w:rsidP="00E67AF6">
            <w:pPr>
              <w:ind w:firstLine="0"/>
            </w:pPr>
            <w:r>
              <w:t>A. M. Morgan</w:t>
            </w:r>
          </w:p>
        </w:tc>
        <w:tc>
          <w:tcPr>
            <w:tcW w:w="2180" w:type="dxa"/>
            <w:shd w:val="clear" w:color="auto" w:fill="auto"/>
          </w:tcPr>
          <w:p w14:paraId="670BD900" w14:textId="70D44545" w:rsidR="00E67AF6" w:rsidRPr="00E67AF6" w:rsidRDefault="00E67AF6" w:rsidP="00E67AF6">
            <w:pPr>
              <w:ind w:firstLine="0"/>
            </w:pPr>
            <w:r>
              <w:t>T. A. Morgan</w:t>
            </w:r>
          </w:p>
        </w:tc>
      </w:tr>
      <w:tr w:rsidR="00E67AF6" w:rsidRPr="00E67AF6" w14:paraId="3DE3E4F9" w14:textId="77777777" w:rsidTr="00E67AF6">
        <w:tc>
          <w:tcPr>
            <w:tcW w:w="2179" w:type="dxa"/>
            <w:shd w:val="clear" w:color="auto" w:fill="auto"/>
          </w:tcPr>
          <w:p w14:paraId="6B66FC87" w14:textId="1A725B15" w:rsidR="00E67AF6" w:rsidRPr="00E67AF6" w:rsidRDefault="00E67AF6" w:rsidP="00E67AF6">
            <w:pPr>
              <w:ind w:firstLine="0"/>
            </w:pPr>
            <w:r>
              <w:t>Moss</w:t>
            </w:r>
          </w:p>
        </w:tc>
        <w:tc>
          <w:tcPr>
            <w:tcW w:w="2179" w:type="dxa"/>
            <w:shd w:val="clear" w:color="auto" w:fill="auto"/>
          </w:tcPr>
          <w:p w14:paraId="68F2A5D3" w14:textId="301D0793" w:rsidR="00E67AF6" w:rsidRPr="00E67AF6" w:rsidRDefault="00E67AF6" w:rsidP="00E67AF6">
            <w:pPr>
              <w:ind w:firstLine="0"/>
            </w:pPr>
            <w:r>
              <w:t>Neese</w:t>
            </w:r>
          </w:p>
        </w:tc>
        <w:tc>
          <w:tcPr>
            <w:tcW w:w="2180" w:type="dxa"/>
            <w:shd w:val="clear" w:color="auto" w:fill="auto"/>
          </w:tcPr>
          <w:p w14:paraId="3FD08750" w14:textId="64B86F29" w:rsidR="00E67AF6" w:rsidRPr="00E67AF6" w:rsidRDefault="00E67AF6" w:rsidP="00E67AF6">
            <w:pPr>
              <w:ind w:firstLine="0"/>
            </w:pPr>
            <w:r>
              <w:t>B. Newton</w:t>
            </w:r>
          </w:p>
        </w:tc>
      </w:tr>
      <w:tr w:rsidR="00E67AF6" w:rsidRPr="00E67AF6" w14:paraId="3F6BEB28" w14:textId="77777777" w:rsidTr="00E67AF6">
        <w:tc>
          <w:tcPr>
            <w:tcW w:w="2179" w:type="dxa"/>
            <w:shd w:val="clear" w:color="auto" w:fill="auto"/>
          </w:tcPr>
          <w:p w14:paraId="6AD40749" w14:textId="128D7328" w:rsidR="00E67AF6" w:rsidRPr="00E67AF6" w:rsidRDefault="00E67AF6" w:rsidP="00E67AF6">
            <w:pPr>
              <w:ind w:firstLine="0"/>
            </w:pPr>
            <w:r>
              <w:t>W. Newton</w:t>
            </w:r>
          </w:p>
        </w:tc>
        <w:tc>
          <w:tcPr>
            <w:tcW w:w="2179" w:type="dxa"/>
            <w:shd w:val="clear" w:color="auto" w:fill="auto"/>
          </w:tcPr>
          <w:p w14:paraId="63286BC3" w14:textId="5787714A" w:rsidR="00E67AF6" w:rsidRPr="00E67AF6" w:rsidRDefault="00E67AF6" w:rsidP="00E67AF6">
            <w:pPr>
              <w:ind w:firstLine="0"/>
            </w:pPr>
            <w:r>
              <w:t>Nutt</w:t>
            </w:r>
          </w:p>
        </w:tc>
        <w:tc>
          <w:tcPr>
            <w:tcW w:w="2180" w:type="dxa"/>
            <w:shd w:val="clear" w:color="auto" w:fill="auto"/>
          </w:tcPr>
          <w:p w14:paraId="20BAF594" w14:textId="021200B9" w:rsidR="00E67AF6" w:rsidRPr="00E67AF6" w:rsidRDefault="00E67AF6" w:rsidP="00E67AF6">
            <w:pPr>
              <w:ind w:firstLine="0"/>
            </w:pPr>
            <w:r>
              <w:t>O'Neal</w:t>
            </w:r>
          </w:p>
        </w:tc>
      </w:tr>
      <w:tr w:rsidR="00E67AF6" w:rsidRPr="00E67AF6" w14:paraId="1AF3123A" w14:textId="77777777" w:rsidTr="00E67AF6">
        <w:tc>
          <w:tcPr>
            <w:tcW w:w="2179" w:type="dxa"/>
            <w:shd w:val="clear" w:color="auto" w:fill="auto"/>
          </w:tcPr>
          <w:p w14:paraId="2A2946CF" w14:textId="07B26EB6" w:rsidR="00E67AF6" w:rsidRPr="00E67AF6" w:rsidRDefault="00E67AF6" w:rsidP="00E67AF6">
            <w:pPr>
              <w:ind w:firstLine="0"/>
            </w:pPr>
            <w:r>
              <w:t>Oremus</w:t>
            </w:r>
          </w:p>
        </w:tc>
        <w:tc>
          <w:tcPr>
            <w:tcW w:w="2179" w:type="dxa"/>
            <w:shd w:val="clear" w:color="auto" w:fill="auto"/>
          </w:tcPr>
          <w:p w14:paraId="0C8E2E8C" w14:textId="634DE3C1" w:rsidR="00E67AF6" w:rsidRPr="00E67AF6" w:rsidRDefault="00E67AF6" w:rsidP="00E67AF6">
            <w:pPr>
              <w:ind w:firstLine="0"/>
            </w:pPr>
            <w:r>
              <w:t>Pace</w:t>
            </w:r>
          </w:p>
        </w:tc>
        <w:tc>
          <w:tcPr>
            <w:tcW w:w="2180" w:type="dxa"/>
            <w:shd w:val="clear" w:color="auto" w:fill="auto"/>
          </w:tcPr>
          <w:p w14:paraId="459C5EF1" w14:textId="3E275751" w:rsidR="00E67AF6" w:rsidRPr="00E67AF6" w:rsidRDefault="00E67AF6" w:rsidP="00E67AF6">
            <w:pPr>
              <w:ind w:firstLine="0"/>
            </w:pPr>
            <w:r>
              <w:t>Pedalino</w:t>
            </w:r>
          </w:p>
        </w:tc>
      </w:tr>
      <w:tr w:rsidR="00E67AF6" w:rsidRPr="00E67AF6" w14:paraId="54852F5B" w14:textId="77777777" w:rsidTr="00E67AF6">
        <w:tc>
          <w:tcPr>
            <w:tcW w:w="2179" w:type="dxa"/>
            <w:shd w:val="clear" w:color="auto" w:fill="auto"/>
          </w:tcPr>
          <w:p w14:paraId="7A0F0A44" w14:textId="064DA4C8" w:rsidR="00E67AF6" w:rsidRPr="00E67AF6" w:rsidRDefault="00E67AF6" w:rsidP="00E67AF6">
            <w:pPr>
              <w:ind w:firstLine="0"/>
            </w:pPr>
            <w:r>
              <w:t>Robbins</w:t>
            </w:r>
          </w:p>
        </w:tc>
        <w:tc>
          <w:tcPr>
            <w:tcW w:w="2179" w:type="dxa"/>
            <w:shd w:val="clear" w:color="auto" w:fill="auto"/>
          </w:tcPr>
          <w:p w14:paraId="2E09D2AF" w14:textId="6BB744C6" w:rsidR="00E67AF6" w:rsidRPr="00E67AF6" w:rsidRDefault="00E67AF6" w:rsidP="00E67AF6">
            <w:pPr>
              <w:ind w:firstLine="0"/>
            </w:pPr>
            <w:r>
              <w:t>Sandifer</w:t>
            </w:r>
          </w:p>
        </w:tc>
        <w:tc>
          <w:tcPr>
            <w:tcW w:w="2180" w:type="dxa"/>
            <w:shd w:val="clear" w:color="auto" w:fill="auto"/>
          </w:tcPr>
          <w:p w14:paraId="49E44057" w14:textId="70D66201" w:rsidR="00E67AF6" w:rsidRPr="00E67AF6" w:rsidRDefault="00E67AF6" w:rsidP="00E67AF6">
            <w:pPr>
              <w:ind w:firstLine="0"/>
            </w:pPr>
            <w:r>
              <w:t>Schuessler</w:t>
            </w:r>
          </w:p>
        </w:tc>
      </w:tr>
      <w:tr w:rsidR="00E67AF6" w:rsidRPr="00E67AF6" w14:paraId="276EE071" w14:textId="77777777" w:rsidTr="00E67AF6">
        <w:tc>
          <w:tcPr>
            <w:tcW w:w="2179" w:type="dxa"/>
            <w:shd w:val="clear" w:color="auto" w:fill="auto"/>
          </w:tcPr>
          <w:p w14:paraId="1476A987" w14:textId="6B7AA6CA" w:rsidR="00E67AF6" w:rsidRPr="00E67AF6" w:rsidRDefault="00E67AF6" w:rsidP="00E67AF6">
            <w:pPr>
              <w:ind w:firstLine="0"/>
            </w:pPr>
            <w:r>
              <w:t>Sessions</w:t>
            </w:r>
          </w:p>
        </w:tc>
        <w:tc>
          <w:tcPr>
            <w:tcW w:w="2179" w:type="dxa"/>
            <w:shd w:val="clear" w:color="auto" w:fill="auto"/>
          </w:tcPr>
          <w:p w14:paraId="27525000" w14:textId="5B5D78E9" w:rsidR="00E67AF6" w:rsidRPr="00E67AF6" w:rsidRDefault="00E67AF6" w:rsidP="00E67AF6">
            <w:pPr>
              <w:ind w:firstLine="0"/>
            </w:pPr>
            <w:r>
              <w:t>M. M. Smith</w:t>
            </w:r>
          </w:p>
        </w:tc>
        <w:tc>
          <w:tcPr>
            <w:tcW w:w="2180" w:type="dxa"/>
            <w:shd w:val="clear" w:color="auto" w:fill="auto"/>
          </w:tcPr>
          <w:p w14:paraId="1BD3CD12" w14:textId="2BF46148" w:rsidR="00E67AF6" w:rsidRPr="00E67AF6" w:rsidRDefault="00E67AF6" w:rsidP="00E67AF6">
            <w:pPr>
              <w:ind w:firstLine="0"/>
            </w:pPr>
            <w:r>
              <w:t>Taylor</w:t>
            </w:r>
          </w:p>
        </w:tc>
      </w:tr>
      <w:tr w:rsidR="00E67AF6" w:rsidRPr="00E67AF6" w14:paraId="2E02F8FA" w14:textId="77777777" w:rsidTr="00E67AF6">
        <w:tc>
          <w:tcPr>
            <w:tcW w:w="2179" w:type="dxa"/>
            <w:shd w:val="clear" w:color="auto" w:fill="auto"/>
          </w:tcPr>
          <w:p w14:paraId="63A50BAA" w14:textId="5944CA71" w:rsidR="00E67AF6" w:rsidRPr="00E67AF6" w:rsidRDefault="00E67AF6" w:rsidP="0054333D">
            <w:pPr>
              <w:keepNext/>
              <w:ind w:firstLine="0"/>
            </w:pPr>
            <w:r>
              <w:t>Trantham</w:t>
            </w:r>
          </w:p>
        </w:tc>
        <w:tc>
          <w:tcPr>
            <w:tcW w:w="2179" w:type="dxa"/>
            <w:shd w:val="clear" w:color="auto" w:fill="auto"/>
          </w:tcPr>
          <w:p w14:paraId="4DBD76F0" w14:textId="3F172F3C" w:rsidR="00E67AF6" w:rsidRPr="00E67AF6" w:rsidRDefault="00E67AF6" w:rsidP="0054333D">
            <w:pPr>
              <w:keepNext/>
              <w:ind w:firstLine="0"/>
            </w:pPr>
            <w:r>
              <w:t>Vaughan</w:t>
            </w:r>
          </w:p>
        </w:tc>
        <w:tc>
          <w:tcPr>
            <w:tcW w:w="2180" w:type="dxa"/>
            <w:shd w:val="clear" w:color="auto" w:fill="auto"/>
          </w:tcPr>
          <w:p w14:paraId="7888AA87" w14:textId="777BF6FF" w:rsidR="00E67AF6" w:rsidRPr="00E67AF6" w:rsidRDefault="00E67AF6" w:rsidP="0054333D">
            <w:pPr>
              <w:keepNext/>
              <w:ind w:firstLine="0"/>
            </w:pPr>
            <w:r>
              <w:t>White</w:t>
            </w:r>
          </w:p>
        </w:tc>
      </w:tr>
      <w:tr w:rsidR="00E67AF6" w:rsidRPr="00E67AF6" w14:paraId="20D21482" w14:textId="77777777" w:rsidTr="00E67AF6">
        <w:tc>
          <w:tcPr>
            <w:tcW w:w="2179" w:type="dxa"/>
            <w:shd w:val="clear" w:color="auto" w:fill="auto"/>
          </w:tcPr>
          <w:p w14:paraId="43165315" w14:textId="69BF8B8C" w:rsidR="00E67AF6" w:rsidRPr="00E67AF6" w:rsidRDefault="00E67AF6" w:rsidP="0054333D">
            <w:pPr>
              <w:keepNext/>
              <w:ind w:firstLine="0"/>
            </w:pPr>
            <w:r>
              <w:t>Whitmire</w:t>
            </w:r>
          </w:p>
        </w:tc>
        <w:tc>
          <w:tcPr>
            <w:tcW w:w="2179" w:type="dxa"/>
            <w:shd w:val="clear" w:color="auto" w:fill="auto"/>
          </w:tcPr>
          <w:p w14:paraId="4A7E1250" w14:textId="74595DE3" w:rsidR="00E67AF6" w:rsidRPr="00E67AF6" w:rsidRDefault="00E67AF6" w:rsidP="0054333D">
            <w:pPr>
              <w:keepNext/>
              <w:ind w:firstLine="0"/>
            </w:pPr>
            <w:r>
              <w:t>Wooten</w:t>
            </w:r>
          </w:p>
        </w:tc>
        <w:tc>
          <w:tcPr>
            <w:tcW w:w="2180" w:type="dxa"/>
            <w:shd w:val="clear" w:color="auto" w:fill="auto"/>
          </w:tcPr>
          <w:p w14:paraId="61915E0D" w14:textId="2373BA1D" w:rsidR="00E67AF6" w:rsidRPr="00E67AF6" w:rsidRDefault="00E67AF6" w:rsidP="0054333D">
            <w:pPr>
              <w:keepNext/>
              <w:ind w:firstLine="0"/>
            </w:pPr>
            <w:r>
              <w:t>Yow</w:t>
            </w:r>
          </w:p>
        </w:tc>
      </w:tr>
    </w:tbl>
    <w:p w14:paraId="0669116B" w14:textId="77777777" w:rsidR="00E67AF6" w:rsidRDefault="00E67AF6" w:rsidP="00E67AF6"/>
    <w:p w14:paraId="65350893" w14:textId="011C1168" w:rsidR="00E67AF6" w:rsidRDefault="00E67AF6" w:rsidP="00E67AF6">
      <w:pPr>
        <w:jc w:val="center"/>
        <w:rPr>
          <w:b/>
        </w:rPr>
      </w:pPr>
      <w:r w:rsidRPr="00E67AF6">
        <w:rPr>
          <w:b/>
        </w:rPr>
        <w:t>Total--75</w:t>
      </w:r>
    </w:p>
    <w:p w14:paraId="2CD46879" w14:textId="6BB8AB71" w:rsidR="00E67AF6" w:rsidRDefault="00E67AF6" w:rsidP="00E67AF6">
      <w:pPr>
        <w:jc w:val="center"/>
        <w:rPr>
          <w:b/>
        </w:rPr>
      </w:pPr>
    </w:p>
    <w:p w14:paraId="5DED8748" w14:textId="77777777" w:rsidR="00E67AF6" w:rsidRDefault="00E67AF6" w:rsidP="00E67AF6">
      <w:pPr>
        <w:ind w:firstLine="0"/>
      </w:pPr>
      <w:r w:rsidRPr="00E67AF6">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E67AF6" w:rsidRPr="00E67AF6" w14:paraId="0A51EB9D" w14:textId="77777777" w:rsidTr="00E67AF6">
        <w:tc>
          <w:tcPr>
            <w:tcW w:w="2179" w:type="dxa"/>
            <w:shd w:val="clear" w:color="auto" w:fill="auto"/>
          </w:tcPr>
          <w:p w14:paraId="61880A62" w14:textId="7164E66D" w:rsidR="00E67AF6" w:rsidRPr="00E67AF6" w:rsidRDefault="00E67AF6" w:rsidP="0054333D">
            <w:pPr>
              <w:keepNext/>
              <w:ind w:firstLine="0"/>
            </w:pPr>
            <w:r>
              <w:t>Anderson</w:t>
            </w:r>
          </w:p>
        </w:tc>
        <w:tc>
          <w:tcPr>
            <w:tcW w:w="2179" w:type="dxa"/>
            <w:shd w:val="clear" w:color="auto" w:fill="auto"/>
          </w:tcPr>
          <w:p w14:paraId="3B034837" w14:textId="46E8DB09" w:rsidR="00E67AF6" w:rsidRPr="00E67AF6" w:rsidRDefault="00E67AF6" w:rsidP="0054333D">
            <w:pPr>
              <w:keepNext/>
              <w:ind w:firstLine="0"/>
            </w:pPr>
            <w:r>
              <w:t>Bamberg</w:t>
            </w:r>
          </w:p>
        </w:tc>
        <w:tc>
          <w:tcPr>
            <w:tcW w:w="2180" w:type="dxa"/>
            <w:shd w:val="clear" w:color="auto" w:fill="auto"/>
          </w:tcPr>
          <w:p w14:paraId="07F62E11" w14:textId="6E27B06C" w:rsidR="00E67AF6" w:rsidRPr="00E67AF6" w:rsidRDefault="00E67AF6" w:rsidP="0054333D">
            <w:pPr>
              <w:keepNext/>
              <w:ind w:firstLine="0"/>
            </w:pPr>
            <w:r>
              <w:t>Bauer</w:t>
            </w:r>
          </w:p>
        </w:tc>
      </w:tr>
      <w:tr w:rsidR="00E67AF6" w:rsidRPr="00E67AF6" w14:paraId="3F435198" w14:textId="77777777" w:rsidTr="00E67AF6">
        <w:tc>
          <w:tcPr>
            <w:tcW w:w="2179" w:type="dxa"/>
            <w:shd w:val="clear" w:color="auto" w:fill="auto"/>
          </w:tcPr>
          <w:p w14:paraId="03C8AAAC" w14:textId="03A81C5E" w:rsidR="00E67AF6" w:rsidRPr="00E67AF6" w:rsidRDefault="00E67AF6" w:rsidP="00E67AF6">
            <w:pPr>
              <w:ind w:firstLine="0"/>
            </w:pPr>
            <w:r>
              <w:t>Bernstein</w:t>
            </w:r>
          </w:p>
        </w:tc>
        <w:tc>
          <w:tcPr>
            <w:tcW w:w="2179" w:type="dxa"/>
            <w:shd w:val="clear" w:color="auto" w:fill="auto"/>
          </w:tcPr>
          <w:p w14:paraId="44484AA5" w14:textId="635502CF" w:rsidR="00E67AF6" w:rsidRPr="00E67AF6" w:rsidRDefault="00E67AF6" w:rsidP="00E67AF6">
            <w:pPr>
              <w:ind w:firstLine="0"/>
            </w:pPr>
            <w:r>
              <w:t>Clyburn</w:t>
            </w:r>
          </w:p>
        </w:tc>
        <w:tc>
          <w:tcPr>
            <w:tcW w:w="2180" w:type="dxa"/>
            <w:shd w:val="clear" w:color="auto" w:fill="auto"/>
          </w:tcPr>
          <w:p w14:paraId="246484B1" w14:textId="4F59B609" w:rsidR="00E67AF6" w:rsidRPr="00E67AF6" w:rsidRDefault="00E67AF6" w:rsidP="00E67AF6">
            <w:pPr>
              <w:ind w:firstLine="0"/>
            </w:pPr>
            <w:r>
              <w:t>Cobb-Hunter</w:t>
            </w:r>
          </w:p>
        </w:tc>
      </w:tr>
      <w:tr w:rsidR="00E67AF6" w:rsidRPr="00E67AF6" w14:paraId="7249E18A" w14:textId="77777777" w:rsidTr="00E67AF6">
        <w:tc>
          <w:tcPr>
            <w:tcW w:w="2179" w:type="dxa"/>
            <w:shd w:val="clear" w:color="auto" w:fill="auto"/>
          </w:tcPr>
          <w:p w14:paraId="149DFF26" w14:textId="3FA95442" w:rsidR="00E67AF6" w:rsidRPr="00E67AF6" w:rsidRDefault="00E67AF6" w:rsidP="00E67AF6">
            <w:pPr>
              <w:ind w:firstLine="0"/>
            </w:pPr>
            <w:r>
              <w:t>Dillard</w:t>
            </w:r>
          </w:p>
        </w:tc>
        <w:tc>
          <w:tcPr>
            <w:tcW w:w="2179" w:type="dxa"/>
            <w:shd w:val="clear" w:color="auto" w:fill="auto"/>
          </w:tcPr>
          <w:p w14:paraId="0C5220DC" w14:textId="5E122B69" w:rsidR="00E67AF6" w:rsidRPr="00E67AF6" w:rsidRDefault="00E67AF6" w:rsidP="00E67AF6">
            <w:pPr>
              <w:ind w:firstLine="0"/>
            </w:pPr>
            <w:r>
              <w:t>Garvin</w:t>
            </w:r>
          </w:p>
        </w:tc>
        <w:tc>
          <w:tcPr>
            <w:tcW w:w="2180" w:type="dxa"/>
            <w:shd w:val="clear" w:color="auto" w:fill="auto"/>
          </w:tcPr>
          <w:p w14:paraId="45C35969" w14:textId="7A184743" w:rsidR="00E67AF6" w:rsidRPr="00E67AF6" w:rsidRDefault="00E67AF6" w:rsidP="00E67AF6">
            <w:pPr>
              <w:ind w:firstLine="0"/>
            </w:pPr>
            <w:r>
              <w:t>Gilliard</w:t>
            </w:r>
          </w:p>
        </w:tc>
      </w:tr>
      <w:tr w:rsidR="00E67AF6" w:rsidRPr="00E67AF6" w14:paraId="668E89F0" w14:textId="77777777" w:rsidTr="00E67AF6">
        <w:tc>
          <w:tcPr>
            <w:tcW w:w="2179" w:type="dxa"/>
            <w:shd w:val="clear" w:color="auto" w:fill="auto"/>
          </w:tcPr>
          <w:p w14:paraId="175E6784" w14:textId="1072D9AB" w:rsidR="00E67AF6" w:rsidRPr="00E67AF6" w:rsidRDefault="00E67AF6" w:rsidP="00E67AF6">
            <w:pPr>
              <w:ind w:firstLine="0"/>
            </w:pPr>
            <w:r>
              <w:t>Henderson-Myers</w:t>
            </w:r>
          </w:p>
        </w:tc>
        <w:tc>
          <w:tcPr>
            <w:tcW w:w="2179" w:type="dxa"/>
            <w:shd w:val="clear" w:color="auto" w:fill="auto"/>
          </w:tcPr>
          <w:p w14:paraId="1BB5FA83" w14:textId="21152035" w:rsidR="00E67AF6" w:rsidRPr="00E67AF6" w:rsidRDefault="00E67AF6" w:rsidP="00E67AF6">
            <w:pPr>
              <w:ind w:firstLine="0"/>
            </w:pPr>
            <w:r>
              <w:t>Henegan</w:t>
            </w:r>
          </w:p>
        </w:tc>
        <w:tc>
          <w:tcPr>
            <w:tcW w:w="2180" w:type="dxa"/>
            <w:shd w:val="clear" w:color="auto" w:fill="auto"/>
          </w:tcPr>
          <w:p w14:paraId="2F5838FA" w14:textId="428155BD" w:rsidR="00E67AF6" w:rsidRPr="00E67AF6" w:rsidRDefault="00E67AF6" w:rsidP="00E67AF6">
            <w:pPr>
              <w:ind w:firstLine="0"/>
            </w:pPr>
            <w:r>
              <w:t>Hosey</w:t>
            </w:r>
          </w:p>
        </w:tc>
      </w:tr>
      <w:tr w:rsidR="00E67AF6" w:rsidRPr="00E67AF6" w14:paraId="64AF1261" w14:textId="77777777" w:rsidTr="00E67AF6">
        <w:tc>
          <w:tcPr>
            <w:tcW w:w="2179" w:type="dxa"/>
            <w:shd w:val="clear" w:color="auto" w:fill="auto"/>
          </w:tcPr>
          <w:p w14:paraId="054EA218" w14:textId="76C30E3F" w:rsidR="00E67AF6" w:rsidRPr="00E67AF6" w:rsidRDefault="00E67AF6" w:rsidP="00E67AF6">
            <w:pPr>
              <w:ind w:firstLine="0"/>
            </w:pPr>
            <w:r>
              <w:t>Jefferson</w:t>
            </w:r>
          </w:p>
        </w:tc>
        <w:tc>
          <w:tcPr>
            <w:tcW w:w="2179" w:type="dxa"/>
            <w:shd w:val="clear" w:color="auto" w:fill="auto"/>
          </w:tcPr>
          <w:p w14:paraId="34AD2765" w14:textId="340677E1" w:rsidR="00E67AF6" w:rsidRPr="00E67AF6" w:rsidRDefault="00E67AF6" w:rsidP="00E67AF6">
            <w:pPr>
              <w:ind w:firstLine="0"/>
            </w:pPr>
            <w:r>
              <w:t>J. L. Johnson</w:t>
            </w:r>
          </w:p>
        </w:tc>
        <w:tc>
          <w:tcPr>
            <w:tcW w:w="2180" w:type="dxa"/>
            <w:shd w:val="clear" w:color="auto" w:fill="auto"/>
          </w:tcPr>
          <w:p w14:paraId="71CD1BC4" w14:textId="7731C947" w:rsidR="00E67AF6" w:rsidRPr="00E67AF6" w:rsidRDefault="00E67AF6" w:rsidP="00E67AF6">
            <w:pPr>
              <w:ind w:firstLine="0"/>
            </w:pPr>
            <w:r>
              <w:t>W. Jones</w:t>
            </w:r>
          </w:p>
        </w:tc>
      </w:tr>
      <w:tr w:rsidR="00E67AF6" w:rsidRPr="00E67AF6" w14:paraId="6456B5CD" w14:textId="77777777" w:rsidTr="00E67AF6">
        <w:tc>
          <w:tcPr>
            <w:tcW w:w="2179" w:type="dxa"/>
            <w:shd w:val="clear" w:color="auto" w:fill="auto"/>
          </w:tcPr>
          <w:p w14:paraId="2B610DE6" w14:textId="4C03A121" w:rsidR="00E67AF6" w:rsidRPr="00E67AF6" w:rsidRDefault="00E67AF6" w:rsidP="00E67AF6">
            <w:pPr>
              <w:ind w:firstLine="0"/>
            </w:pPr>
            <w:r>
              <w:t>King</w:t>
            </w:r>
          </w:p>
        </w:tc>
        <w:tc>
          <w:tcPr>
            <w:tcW w:w="2179" w:type="dxa"/>
            <w:shd w:val="clear" w:color="auto" w:fill="auto"/>
          </w:tcPr>
          <w:p w14:paraId="455EF14B" w14:textId="42493E0A" w:rsidR="00E67AF6" w:rsidRPr="00E67AF6" w:rsidRDefault="00E67AF6" w:rsidP="00E67AF6">
            <w:pPr>
              <w:ind w:firstLine="0"/>
            </w:pPr>
            <w:r>
              <w:t>Kirby</w:t>
            </w:r>
          </w:p>
        </w:tc>
        <w:tc>
          <w:tcPr>
            <w:tcW w:w="2180" w:type="dxa"/>
            <w:shd w:val="clear" w:color="auto" w:fill="auto"/>
          </w:tcPr>
          <w:p w14:paraId="665BA1AF" w14:textId="0EDDD150" w:rsidR="00E67AF6" w:rsidRPr="00E67AF6" w:rsidRDefault="00E67AF6" w:rsidP="00E67AF6">
            <w:pPr>
              <w:ind w:firstLine="0"/>
            </w:pPr>
            <w:r>
              <w:t>J. Moore</w:t>
            </w:r>
          </w:p>
        </w:tc>
      </w:tr>
      <w:tr w:rsidR="00E67AF6" w:rsidRPr="00E67AF6" w14:paraId="7CDEA85D" w14:textId="77777777" w:rsidTr="00E67AF6">
        <w:tc>
          <w:tcPr>
            <w:tcW w:w="2179" w:type="dxa"/>
            <w:shd w:val="clear" w:color="auto" w:fill="auto"/>
          </w:tcPr>
          <w:p w14:paraId="6D8963A5" w14:textId="6EB3AF12" w:rsidR="00E67AF6" w:rsidRPr="00E67AF6" w:rsidRDefault="00E67AF6" w:rsidP="00E67AF6">
            <w:pPr>
              <w:ind w:firstLine="0"/>
            </w:pPr>
            <w:r>
              <w:t>Ott</w:t>
            </w:r>
          </w:p>
        </w:tc>
        <w:tc>
          <w:tcPr>
            <w:tcW w:w="2179" w:type="dxa"/>
            <w:shd w:val="clear" w:color="auto" w:fill="auto"/>
          </w:tcPr>
          <w:p w14:paraId="4AC0998A" w14:textId="7E502A8A" w:rsidR="00E67AF6" w:rsidRPr="00E67AF6" w:rsidRDefault="00E67AF6" w:rsidP="00E67AF6">
            <w:pPr>
              <w:ind w:firstLine="0"/>
            </w:pPr>
            <w:r>
              <w:t>Pendarvis</w:t>
            </w:r>
          </w:p>
        </w:tc>
        <w:tc>
          <w:tcPr>
            <w:tcW w:w="2180" w:type="dxa"/>
            <w:shd w:val="clear" w:color="auto" w:fill="auto"/>
          </w:tcPr>
          <w:p w14:paraId="59CF32DA" w14:textId="647CEAA4" w:rsidR="00E67AF6" w:rsidRPr="00E67AF6" w:rsidRDefault="00E67AF6" w:rsidP="00E67AF6">
            <w:pPr>
              <w:ind w:firstLine="0"/>
            </w:pPr>
            <w:r>
              <w:t>Rivers</w:t>
            </w:r>
          </w:p>
        </w:tc>
      </w:tr>
      <w:tr w:rsidR="00E67AF6" w:rsidRPr="00E67AF6" w14:paraId="08895E19" w14:textId="77777777" w:rsidTr="00E67AF6">
        <w:tc>
          <w:tcPr>
            <w:tcW w:w="2179" w:type="dxa"/>
            <w:shd w:val="clear" w:color="auto" w:fill="auto"/>
          </w:tcPr>
          <w:p w14:paraId="04EDE975" w14:textId="27426ED2" w:rsidR="00E67AF6" w:rsidRPr="00E67AF6" w:rsidRDefault="00E67AF6" w:rsidP="00E67AF6">
            <w:pPr>
              <w:ind w:firstLine="0"/>
            </w:pPr>
            <w:r>
              <w:t>Rose</w:t>
            </w:r>
          </w:p>
        </w:tc>
        <w:tc>
          <w:tcPr>
            <w:tcW w:w="2179" w:type="dxa"/>
            <w:shd w:val="clear" w:color="auto" w:fill="auto"/>
          </w:tcPr>
          <w:p w14:paraId="3621CFBF" w14:textId="3AA22E94" w:rsidR="00E67AF6" w:rsidRPr="00E67AF6" w:rsidRDefault="00E67AF6" w:rsidP="00E67AF6">
            <w:pPr>
              <w:ind w:firstLine="0"/>
            </w:pPr>
            <w:r>
              <w:t>Rutherford</w:t>
            </w:r>
          </w:p>
        </w:tc>
        <w:tc>
          <w:tcPr>
            <w:tcW w:w="2180" w:type="dxa"/>
            <w:shd w:val="clear" w:color="auto" w:fill="auto"/>
          </w:tcPr>
          <w:p w14:paraId="4A2BAC9A" w14:textId="7AE1B7C2" w:rsidR="00E67AF6" w:rsidRPr="00E67AF6" w:rsidRDefault="00E67AF6" w:rsidP="00E67AF6">
            <w:pPr>
              <w:ind w:firstLine="0"/>
            </w:pPr>
            <w:r>
              <w:t>Stavrinakis</w:t>
            </w:r>
          </w:p>
        </w:tc>
      </w:tr>
      <w:tr w:rsidR="00E67AF6" w:rsidRPr="00E67AF6" w14:paraId="4DB04D3B" w14:textId="77777777" w:rsidTr="00E67AF6">
        <w:tc>
          <w:tcPr>
            <w:tcW w:w="2179" w:type="dxa"/>
            <w:shd w:val="clear" w:color="auto" w:fill="auto"/>
          </w:tcPr>
          <w:p w14:paraId="18EBA9DE" w14:textId="40537F11" w:rsidR="00E67AF6" w:rsidRPr="00E67AF6" w:rsidRDefault="00E67AF6" w:rsidP="00A73155">
            <w:pPr>
              <w:keepNext/>
              <w:ind w:firstLine="0"/>
            </w:pPr>
            <w:r>
              <w:t>Tedder</w:t>
            </w:r>
          </w:p>
        </w:tc>
        <w:tc>
          <w:tcPr>
            <w:tcW w:w="2179" w:type="dxa"/>
            <w:shd w:val="clear" w:color="auto" w:fill="auto"/>
          </w:tcPr>
          <w:p w14:paraId="23E079C0" w14:textId="5E3E971A" w:rsidR="00E67AF6" w:rsidRPr="00E67AF6" w:rsidRDefault="00E67AF6" w:rsidP="00A73155">
            <w:pPr>
              <w:keepNext/>
              <w:ind w:firstLine="0"/>
            </w:pPr>
            <w:r>
              <w:t>Wetmore</w:t>
            </w:r>
          </w:p>
        </w:tc>
        <w:tc>
          <w:tcPr>
            <w:tcW w:w="2180" w:type="dxa"/>
            <w:shd w:val="clear" w:color="auto" w:fill="auto"/>
          </w:tcPr>
          <w:p w14:paraId="75AB74E4" w14:textId="223797D0" w:rsidR="00E67AF6" w:rsidRPr="00E67AF6" w:rsidRDefault="00E67AF6" w:rsidP="00A73155">
            <w:pPr>
              <w:keepNext/>
              <w:ind w:firstLine="0"/>
            </w:pPr>
            <w:r>
              <w:t>Wheeler</w:t>
            </w:r>
          </w:p>
        </w:tc>
      </w:tr>
      <w:tr w:rsidR="00E67AF6" w:rsidRPr="00E67AF6" w14:paraId="064EEB52" w14:textId="77777777" w:rsidTr="00E67AF6">
        <w:tc>
          <w:tcPr>
            <w:tcW w:w="2179" w:type="dxa"/>
            <w:shd w:val="clear" w:color="auto" w:fill="auto"/>
          </w:tcPr>
          <w:p w14:paraId="7F8FBAC1" w14:textId="49C7D875" w:rsidR="00E67AF6" w:rsidRPr="00E67AF6" w:rsidRDefault="00E67AF6" w:rsidP="00A73155">
            <w:pPr>
              <w:keepNext/>
              <w:ind w:firstLine="0"/>
            </w:pPr>
            <w:r>
              <w:t>Williams</w:t>
            </w:r>
          </w:p>
        </w:tc>
        <w:tc>
          <w:tcPr>
            <w:tcW w:w="2179" w:type="dxa"/>
            <w:shd w:val="clear" w:color="auto" w:fill="auto"/>
          </w:tcPr>
          <w:p w14:paraId="47FC74A6" w14:textId="77777777" w:rsidR="00E67AF6" w:rsidRPr="00E67AF6" w:rsidRDefault="00E67AF6" w:rsidP="00A73155">
            <w:pPr>
              <w:keepNext/>
              <w:ind w:firstLine="0"/>
            </w:pPr>
          </w:p>
        </w:tc>
        <w:tc>
          <w:tcPr>
            <w:tcW w:w="2180" w:type="dxa"/>
            <w:shd w:val="clear" w:color="auto" w:fill="auto"/>
          </w:tcPr>
          <w:p w14:paraId="3B13EBEE" w14:textId="77777777" w:rsidR="00E67AF6" w:rsidRPr="00E67AF6" w:rsidRDefault="00E67AF6" w:rsidP="00A73155">
            <w:pPr>
              <w:keepNext/>
              <w:ind w:firstLine="0"/>
            </w:pPr>
          </w:p>
        </w:tc>
      </w:tr>
    </w:tbl>
    <w:p w14:paraId="1B20F056" w14:textId="77777777" w:rsidR="00E67AF6" w:rsidRDefault="00E67AF6" w:rsidP="00A73155">
      <w:pPr>
        <w:keepNext/>
      </w:pPr>
    </w:p>
    <w:p w14:paraId="78290BCE" w14:textId="77777777" w:rsidR="0054333D" w:rsidRDefault="00E67AF6" w:rsidP="00A73155">
      <w:pPr>
        <w:keepNext/>
        <w:jc w:val="center"/>
        <w:rPr>
          <w:b/>
        </w:rPr>
      </w:pPr>
      <w:r w:rsidRPr="00E67AF6">
        <w:rPr>
          <w:b/>
        </w:rPr>
        <w:t>Total--28</w:t>
      </w:r>
    </w:p>
    <w:p w14:paraId="2577EC04" w14:textId="59B6E7DA" w:rsidR="0054333D" w:rsidRDefault="0054333D" w:rsidP="00A73155">
      <w:pPr>
        <w:keepNext/>
        <w:jc w:val="center"/>
        <w:rPr>
          <w:b/>
        </w:rPr>
      </w:pPr>
    </w:p>
    <w:p w14:paraId="5E385A58" w14:textId="77777777" w:rsidR="00E67AF6" w:rsidRDefault="00E67AF6" w:rsidP="00E67AF6">
      <w:r>
        <w:t>So, the amendment was tabled.</w:t>
      </w:r>
    </w:p>
    <w:p w14:paraId="725EAC99" w14:textId="35105BD9" w:rsidR="00E67AF6" w:rsidRDefault="00E67AF6" w:rsidP="00E67AF6"/>
    <w:p w14:paraId="4FA06DD2" w14:textId="2D20530E" w:rsidR="00E67AF6" w:rsidRDefault="00E67AF6" w:rsidP="00E67AF6">
      <w:r>
        <w:t>Rep. BAMBERG moved to recommit the Bill to the Committee on Judiciary.</w:t>
      </w:r>
    </w:p>
    <w:p w14:paraId="4C1EFE5A" w14:textId="5C109A5C" w:rsidR="00E67AF6" w:rsidRDefault="00E67AF6" w:rsidP="00E67AF6"/>
    <w:p w14:paraId="6646D3D8" w14:textId="77777777" w:rsidR="00E67AF6" w:rsidRDefault="00E67AF6" w:rsidP="00E67AF6">
      <w:r>
        <w:t>Rep. COBB-HUNTER demanded the yeas and nays which were taken, resulting as follows:</w:t>
      </w:r>
    </w:p>
    <w:p w14:paraId="03FEA932" w14:textId="3674DD25" w:rsidR="00E67AF6" w:rsidRDefault="00E67AF6" w:rsidP="00E67AF6">
      <w:pPr>
        <w:jc w:val="center"/>
      </w:pPr>
      <w:bookmarkStart w:id="344" w:name="vote_start154"/>
      <w:bookmarkEnd w:id="344"/>
      <w:r>
        <w:t>Yeas 29; Nays 74</w:t>
      </w:r>
    </w:p>
    <w:p w14:paraId="3C54B4E0" w14:textId="18ABC673" w:rsidR="00E67AF6" w:rsidRDefault="00E67AF6" w:rsidP="00E67AF6">
      <w:pPr>
        <w:jc w:val="center"/>
      </w:pPr>
    </w:p>
    <w:p w14:paraId="07D52D6E" w14:textId="77777777" w:rsidR="00E67AF6" w:rsidRDefault="00E67AF6" w:rsidP="00E67AF6">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E67AF6" w:rsidRPr="00E67AF6" w14:paraId="5D543B30" w14:textId="77777777" w:rsidTr="00E67AF6">
        <w:tc>
          <w:tcPr>
            <w:tcW w:w="2179" w:type="dxa"/>
            <w:shd w:val="clear" w:color="auto" w:fill="auto"/>
          </w:tcPr>
          <w:p w14:paraId="12B436E2" w14:textId="2B443A30" w:rsidR="00E67AF6" w:rsidRPr="00E67AF6" w:rsidRDefault="00E67AF6" w:rsidP="0054333D">
            <w:pPr>
              <w:keepNext/>
              <w:ind w:firstLine="0"/>
            </w:pPr>
            <w:r>
              <w:t>Anderson</w:t>
            </w:r>
          </w:p>
        </w:tc>
        <w:tc>
          <w:tcPr>
            <w:tcW w:w="2179" w:type="dxa"/>
            <w:shd w:val="clear" w:color="auto" w:fill="auto"/>
          </w:tcPr>
          <w:p w14:paraId="26AA344D" w14:textId="73791D20" w:rsidR="00E67AF6" w:rsidRPr="00E67AF6" w:rsidRDefault="00E67AF6" w:rsidP="0054333D">
            <w:pPr>
              <w:keepNext/>
              <w:ind w:firstLine="0"/>
            </w:pPr>
            <w:r>
              <w:t>Bamberg</w:t>
            </w:r>
          </w:p>
        </w:tc>
        <w:tc>
          <w:tcPr>
            <w:tcW w:w="2180" w:type="dxa"/>
            <w:shd w:val="clear" w:color="auto" w:fill="auto"/>
          </w:tcPr>
          <w:p w14:paraId="6AA52A4A" w14:textId="085F3EBA" w:rsidR="00E67AF6" w:rsidRPr="00E67AF6" w:rsidRDefault="00E67AF6" w:rsidP="0054333D">
            <w:pPr>
              <w:keepNext/>
              <w:ind w:firstLine="0"/>
            </w:pPr>
            <w:r>
              <w:t>Bauer</w:t>
            </w:r>
          </w:p>
        </w:tc>
      </w:tr>
      <w:tr w:rsidR="00E67AF6" w:rsidRPr="00E67AF6" w14:paraId="2B19376E" w14:textId="77777777" w:rsidTr="00E67AF6">
        <w:tc>
          <w:tcPr>
            <w:tcW w:w="2179" w:type="dxa"/>
            <w:shd w:val="clear" w:color="auto" w:fill="auto"/>
          </w:tcPr>
          <w:p w14:paraId="036F8645" w14:textId="48F620D7" w:rsidR="00E67AF6" w:rsidRPr="00E67AF6" w:rsidRDefault="00E67AF6" w:rsidP="00E67AF6">
            <w:pPr>
              <w:ind w:firstLine="0"/>
            </w:pPr>
            <w:r>
              <w:t>Bernstein</w:t>
            </w:r>
          </w:p>
        </w:tc>
        <w:tc>
          <w:tcPr>
            <w:tcW w:w="2179" w:type="dxa"/>
            <w:shd w:val="clear" w:color="auto" w:fill="auto"/>
          </w:tcPr>
          <w:p w14:paraId="687EB2C5" w14:textId="2556A595" w:rsidR="00E67AF6" w:rsidRPr="00E67AF6" w:rsidRDefault="00E67AF6" w:rsidP="00E67AF6">
            <w:pPr>
              <w:ind w:firstLine="0"/>
            </w:pPr>
            <w:r>
              <w:t>Clyburn</w:t>
            </w:r>
          </w:p>
        </w:tc>
        <w:tc>
          <w:tcPr>
            <w:tcW w:w="2180" w:type="dxa"/>
            <w:shd w:val="clear" w:color="auto" w:fill="auto"/>
          </w:tcPr>
          <w:p w14:paraId="5F9D2820" w14:textId="081B17EE" w:rsidR="00E67AF6" w:rsidRPr="00E67AF6" w:rsidRDefault="00E67AF6" w:rsidP="00E67AF6">
            <w:pPr>
              <w:ind w:firstLine="0"/>
            </w:pPr>
            <w:r>
              <w:t>Cobb-Hunter</w:t>
            </w:r>
          </w:p>
        </w:tc>
      </w:tr>
      <w:tr w:rsidR="00E67AF6" w:rsidRPr="00E67AF6" w14:paraId="751D3D63" w14:textId="77777777" w:rsidTr="00E67AF6">
        <w:tc>
          <w:tcPr>
            <w:tcW w:w="2179" w:type="dxa"/>
            <w:shd w:val="clear" w:color="auto" w:fill="auto"/>
          </w:tcPr>
          <w:p w14:paraId="01704EB5" w14:textId="1271ADED" w:rsidR="00E67AF6" w:rsidRPr="00E67AF6" w:rsidRDefault="00E67AF6" w:rsidP="00E67AF6">
            <w:pPr>
              <w:ind w:firstLine="0"/>
            </w:pPr>
            <w:r>
              <w:t>Dillard</w:t>
            </w:r>
          </w:p>
        </w:tc>
        <w:tc>
          <w:tcPr>
            <w:tcW w:w="2179" w:type="dxa"/>
            <w:shd w:val="clear" w:color="auto" w:fill="auto"/>
          </w:tcPr>
          <w:p w14:paraId="4C881DC4" w14:textId="2E2A13DF" w:rsidR="00E67AF6" w:rsidRPr="00E67AF6" w:rsidRDefault="00E67AF6" w:rsidP="00E67AF6">
            <w:pPr>
              <w:ind w:firstLine="0"/>
            </w:pPr>
            <w:r>
              <w:t>Garvin</w:t>
            </w:r>
          </w:p>
        </w:tc>
        <w:tc>
          <w:tcPr>
            <w:tcW w:w="2180" w:type="dxa"/>
            <w:shd w:val="clear" w:color="auto" w:fill="auto"/>
          </w:tcPr>
          <w:p w14:paraId="1CEAC1E5" w14:textId="1F492363" w:rsidR="00E67AF6" w:rsidRPr="00E67AF6" w:rsidRDefault="00E67AF6" w:rsidP="00E67AF6">
            <w:pPr>
              <w:ind w:firstLine="0"/>
            </w:pPr>
            <w:r>
              <w:t>Gilliard</w:t>
            </w:r>
          </w:p>
        </w:tc>
      </w:tr>
      <w:tr w:rsidR="00E67AF6" w:rsidRPr="00E67AF6" w14:paraId="1D02BEB4" w14:textId="77777777" w:rsidTr="00E67AF6">
        <w:tc>
          <w:tcPr>
            <w:tcW w:w="2179" w:type="dxa"/>
            <w:shd w:val="clear" w:color="auto" w:fill="auto"/>
          </w:tcPr>
          <w:p w14:paraId="7DC8FEF0" w14:textId="53DF4A7B" w:rsidR="00E67AF6" w:rsidRPr="00E67AF6" w:rsidRDefault="00E67AF6" w:rsidP="00E67AF6">
            <w:pPr>
              <w:ind w:firstLine="0"/>
            </w:pPr>
            <w:r>
              <w:t>Henderson-Myers</w:t>
            </w:r>
          </w:p>
        </w:tc>
        <w:tc>
          <w:tcPr>
            <w:tcW w:w="2179" w:type="dxa"/>
            <w:shd w:val="clear" w:color="auto" w:fill="auto"/>
          </w:tcPr>
          <w:p w14:paraId="22E946AF" w14:textId="38392F65" w:rsidR="00E67AF6" w:rsidRPr="00E67AF6" w:rsidRDefault="00E67AF6" w:rsidP="00E67AF6">
            <w:pPr>
              <w:ind w:firstLine="0"/>
            </w:pPr>
            <w:r>
              <w:t>Henegan</w:t>
            </w:r>
          </w:p>
        </w:tc>
        <w:tc>
          <w:tcPr>
            <w:tcW w:w="2180" w:type="dxa"/>
            <w:shd w:val="clear" w:color="auto" w:fill="auto"/>
          </w:tcPr>
          <w:p w14:paraId="6A496709" w14:textId="04DBFFF3" w:rsidR="00E67AF6" w:rsidRPr="00E67AF6" w:rsidRDefault="00E67AF6" w:rsidP="00E67AF6">
            <w:pPr>
              <w:ind w:firstLine="0"/>
            </w:pPr>
            <w:r>
              <w:t>Hosey</w:t>
            </w:r>
          </w:p>
        </w:tc>
      </w:tr>
      <w:tr w:rsidR="00E67AF6" w:rsidRPr="00E67AF6" w14:paraId="11E29D26" w14:textId="77777777" w:rsidTr="00E67AF6">
        <w:tc>
          <w:tcPr>
            <w:tcW w:w="2179" w:type="dxa"/>
            <w:shd w:val="clear" w:color="auto" w:fill="auto"/>
          </w:tcPr>
          <w:p w14:paraId="0D5AD197" w14:textId="06F6C0FB" w:rsidR="00E67AF6" w:rsidRPr="00E67AF6" w:rsidRDefault="00E67AF6" w:rsidP="00E67AF6">
            <w:pPr>
              <w:ind w:firstLine="0"/>
            </w:pPr>
            <w:r>
              <w:t>Jefferson</w:t>
            </w:r>
          </w:p>
        </w:tc>
        <w:tc>
          <w:tcPr>
            <w:tcW w:w="2179" w:type="dxa"/>
            <w:shd w:val="clear" w:color="auto" w:fill="auto"/>
          </w:tcPr>
          <w:p w14:paraId="70274B4B" w14:textId="43561D66" w:rsidR="00E67AF6" w:rsidRPr="00E67AF6" w:rsidRDefault="00E67AF6" w:rsidP="00E67AF6">
            <w:pPr>
              <w:ind w:firstLine="0"/>
            </w:pPr>
            <w:r>
              <w:t>J. L. Johnson</w:t>
            </w:r>
          </w:p>
        </w:tc>
        <w:tc>
          <w:tcPr>
            <w:tcW w:w="2180" w:type="dxa"/>
            <w:shd w:val="clear" w:color="auto" w:fill="auto"/>
          </w:tcPr>
          <w:p w14:paraId="2E807A5A" w14:textId="59B29F14" w:rsidR="00E67AF6" w:rsidRPr="00E67AF6" w:rsidRDefault="00E67AF6" w:rsidP="00E67AF6">
            <w:pPr>
              <w:ind w:firstLine="0"/>
            </w:pPr>
            <w:r>
              <w:t>W. Jones</w:t>
            </w:r>
          </w:p>
        </w:tc>
      </w:tr>
      <w:tr w:rsidR="00E67AF6" w:rsidRPr="00E67AF6" w14:paraId="2A4F2576" w14:textId="77777777" w:rsidTr="00E67AF6">
        <w:tc>
          <w:tcPr>
            <w:tcW w:w="2179" w:type="dxa"/>
            <w:shd w:val="clear" w:color="auto" w:fill="auto"/>
          </w:tcPr>
          <w:p w14:paraId="3DB37519" w14:textId="348DB7FB" w:rsidR="00E67AF6" w:rsidRPr="00E67AF6" w:rsidRDefault="00E67AF6" w:rsidP="00E67AF6">
            <w:pPr>
              <w:ind w:firstLine="0"/>
            </w:pPr>
            <w:r>
              <w:t>King</w:t>
            </w:r>
          </w:p>
        </w:tc>
        <w:tc>
          <w:tcPr>
            <w:tcW w:w="2179" w:type="dxa"/>
            <w:shd w:val="clear" w:color="auto" w:fill="auto"/>
          </w:tcPr>
          <w:p w14:paraId="28A02610" w14:textId="3BD7D95F" w:rsidR="00E67AF6" w:rsidRPr="00E67AF6" w:rsidRDefault="00E67AF6" w:rsidP="00E67AF6">
            <w:pPr>
              <w:ind w:firstLine="0"/>
            </w:pPr>
            <w:r>
              <w:t>Kirby</w:t>
            </w:r>
          </w:p>
        </w:tc>
        <w:tc>
          <w:tcPr>
            <w:tcW w:w="2180" w:type="dxa"/>
            <w:shd w:val="clear" w:color="auto" w:fill="auto"/>
          </w:tcPr>
          <w:p w14:paraId="22E0EF75" w14:textId="62BAEC66" w:rsidR="00E67AF6" w:rsidRPr="00E67AF6" w:rsidRDefault="00E67AF6" w:rsidP="00E67AF6">
            <w:pPr>
              <w:ind w:firstLine="0"/>
            </w:pPr>
            <w:r>
              <w:t>McDaniel</w:t>
            </w:r>
          </w:p>
        </w:tc>
      </w:tr>
      <w:tr w:rsidR="00E67AF6" w:rsidRPr="00E67AF6" w14:paraId="2342E951" w14:textId="77777777" w:rsidTr="00E67AF6">
        <w:tc>
          <w:tcPr>
            <w:tcW w:w="2179" w:type="dxa"/>
            <w:shd w:val="clear" w:color="auto" w:fill="auto"/>
          </w:tcPr>
          <w:p w14:paraId="395CDE0F" w14:textId="380BEB8F" w:rsidR="00E67AF6" w:rsidRPr="00E67AF6" w:rsidRDefault="00E67AF6" w:rsidP="00E67AF6">
            <w:pPr>
              <w:ind w:firstLine="0"/>
            </w:pPr>
            <w:r>
              <w:t>J. Moore</w:t>
            </w:r>
          </w:p>
        </w:tc>
        <w:tc>
          <w:tcPr>
            <w:tcW w:w="2179" w:type="dxa"/>
            <w:shd w:val="clear" w:color="auto" w:fill="auto"/>
          </w:tcPr>
          <w:p w14:paraId="3ABFB626" w14:textId="3C589302" w:rsidR="00E67AF6" w:rsidRPr="00E67AF6" w:rsidRDefault="00E67AF6" w:rsidP="00E67AF6">
            <w:pPr>
              <w:ind w:firstLine="0"/>
            </w:pPr>
            <w:r>
              <w:t>Ott</w:t>
            </w:r>
          </w:p>
        </w:tc>
        <w:tc>
          <w:tcPr>
            <w:tcW w:w="2180" w:type="dxa"/>
            <w:shd w:val="clear" w:color="auto" w:fill="auto"/>
          </w:tcPr>
          <w:p w14:paraId="67BB9B55" w14:textId="2D0C8733" w:rsidR="00E67AF6" w:rsidRPr="00E67AF6" w:rsidRDefault="00E67AF6" w:rsidP="00E67AF6">
            <w:pPr>
              <w:ind w:firstLine="0"/>
            </w:pPr>
            <w:r>
              <w:t>Pendarvis</w:t>
            </w:r>
          </w:p>
        </w:tc>
      </w:tr>
      <w:tr w:rsidR="00E67AF6" w:rsidRPr="00E67AF6" w14:paraId="658743A0" w14:textId="77777777" w:rsidTr="00E67AF6">
        <w:tc>
          <w:tcPr>
            <w:tcW w:w="2179" w:type="dxa"/>
            <w:shd w:val="clear" w:color="auto" w:fill="auto"/>
          </w:tcPr>
          <w:p w14:paraId="58FD8F4F" w14:textId="54AB7057" w:rsidR="00E67AF6" w:rsidRPr="00E67AF6" w:rsidRDefault="00E67AF6" w:rsidP="00E67AF6">
            <w:pPr>
              <w:ind w:firstLine="0"/>
            </w:pPr>
            <w:r>
              <w:t>Rivers</w:t>
            </w:r>
          </w:p>
        </w:tc>
        <w:tc>
          <w:tcPr>
            <w:tcW w:w="2179" w:type="dxa"/>
            <w:shd w:val="clear" w:color="auto" w:fill="auto"/>
          </w:tcPr>
          <w:p w14:paraId="126F9D19" w14:textId="50019804" w:rsidR="00E67AF6" w:rsidRPr="00E67AF6" w:rsidRDefault="00E67AF6" w:rsidP="00E67AF6">
            <w:pPr>
              <w:ind w:firstLine="0"/>
            </w:pPr>
            <w:r>
              <w:t>Rose</w:t>
            </w:r>
          </w:p>
        </w:tc>
        <w:tc>
          <w:tcPr>
            <w:tcW w:w="2180" w:type="dxa"/>
            <w:shd w:val="clear" w:color="auto" w:fill="auto"/>
          </w:tcPr>
          <w:p w14:paraId="5EEA81ED" w14:textId="6831A632" w:rsidR="00E67AF6" w:rsidRPr="00E67AF6" w:rsidRDefault="00E67AF6" w:rsidP="00E67AF6">
            <w:pPr>
              <w:ind w:firstLine="0"/>
            </w:pPr>
            <w:r>
              <w:t>Rutherford</w:t>
            </w:r>
          </w:p>
        </w:tc>
      </w:tr>
      <w:tr w:rsidR="00E67AF6" w:rsidRPr="00E67AF6" w14:paraId="43539370" w14:textId="77777777" w:rsidTr="00E67AF6">
        <w:tc>
          <w:tcPr>
            <w:tcW w:w="2179" w:type="dxa"/>
            <w:shd w:val="clear" w:color="auto" w:fill="auto"/>
          </w:tcPr>
          <w:p w14:paraId="113A4BDC" w14:textId="53C1B6B6" w:rsidR="00E67AF6" w:rsidRPr="00E67AF6" w:rsidRDefault="00E67AF6" w:rsidP="0054333D">
            <w:pPr>
              <w:keepNext/>
              <w:ind w:firstLine="0"/>
            </w:pPr>
            <w:r>
              <w:t>Stavrinakis</w:t>
            </w:r>
          </w:p>
        </w:tc>
        <w:tc>
          <w:tcPr>
            <w:tcW w:w="2179" w:type="dxa"/>
            <w:shd w:val="clear" w:color="auto" w:fill="auto"/>
          </w:tcPr>
          <w:p w14:paraId="047CFEA2" w14:textId="498B4932" w:rsidR="00E67AF6" w:rsidRPr="00E67AF6" w:rsidRDefault="00E67AF6" w:rsidP="0054333D">
            <w:pPr>
              <w:keepNext/>
              <w:ind w:firstLine="0"/>
            </w:pPr>
            <w:r>
              <w:t>Tedder</w:t>
            </w:r>
          </w:p>
        </w:tc>
        <w:tc>
          <w:tcPr>
            <w:tcW w:w="2180" w:type="dxa"/>
            <w:shd w:val="clear" w:color="auto" w:fill="auto"/>
          </w:tcPr>
          <w:p w14:paraId="4A4139CF" w14:textId="7F83DE46" w:rsidR="00E67AF6" w:rsidRPr="00E67AF6" w:rsidRDefault="00E67AF6" w:rsidP="0054333D">
            <w:pPr>
              <w:keepNext/>
              <w:ind w:firstLine="0"/>
            </w:pPr>
            <w:r>
              <w:t>Wetmore</w:t>
            </w:r>
          </w:p>
        </w:tc>
      </w:tr>
      <w:tr w:rsidR="00E67AF6" w:rsidRPr="00E67AF6" w14:paraId="795C55C7" w14:textId="77777777" w:rsidTr="00E67AF6">
        <w:tc>
          <w:tcPr>
            <w:tcW w:w="2179" w:type="dxa"/>
            <w:shd w:val="clear" w:color="auto" w:fill="auto"/>
          </w:tcPr>
          <w:p w14:paraId="784C1656" w14:textId="00F31ED7" w:rsidR="00E67AF6" w:rsidRPr="00E67AF6" w:rsidRDefault="00E67AF6" w:rsidP="0054333D">
            <w:pPr>
              <w:keepNext/>
              <w:ind w:firstLine="0"/>
            </w:pPr>
            <w:r>
              <w:t>Wheeler</w:t>
            </w:r>
          </w:p>
        </w:tc>
        <w:tc>
          <w:tcPr>
            <w:tcW w:w="2179" w:type="dxa"/>
            <w:shd w:val="clear" w:color="auto" w:fill="auto"/>
          </w:tcPr>
          <w:p w14:paraId="1A01DB9A" w14:textId="09F2D7E1" w:rsidR="00E67AF6" w:rsidRPr="00E67AF6" w:rsidRDefault="00E67AF6" w:rsidP="0054333D">
            <w:pPr>
              <w:keepNext/>
              <w:ind w:firstLine="0"/>
            </w:pPr>
            <w:r>
              <w:t>Williams</w:t>
            </w:r>
          </w:p>
        </w:tc>
        <w:tc>
          <w:tcPr>
            <w:tcW w:w="2180" w:type="dxa"/>
            <w:shd w:val="clear" w:color="auto" w:fill="auto"/>
          </w:tcPr>
          <w:p w14:paraId="54526E3F" w14:textId="77777777" w:rsidR="00E67AF6" w:rsidRPr="00E67AF6" w:rsidRDefault="00E67AF6" w:rsidP="0054333D">
            <w:pPr>
              <w:keepNext/>
              <w:ind w:firstLine="0"/>
            </w:pPr>
          </w:p>
        </w:tc>
      </w:tr>
    </w:tbl>
    <w:p w14:paraId="607BE62D" w14:textId="77777777" w:rsidR="00E67AF6" w:rsidRDefault="00E67AF6" w:rsidP="00E67AF6"/>
    <w:p w14:paraId="10E8F1C9" w14:textId="3304F57E" w:rsidR="00E67AF6" w:rsidRDefault="00E67AF6" w:rsidP="00E67AF6">
      <w:pPr>
        <w:jc w:val="center"/>
        <w:rPr>
          <w:b/>
        </w:rPr>
      </w:pPr>
      <w:r w:rsidRPr="00E67AF6">
        <w:rPr>
          <w:b/>
        </w:rPr>
        <w:t>Total--29</w:t>
      </w:r>
    </w:p>
    <w:p w14:paraId="604AA828" w14:textId="2B21E804" w:rsidR="00E67AF6" w:rsidRDefault="00E67AF6" w:rsidP="00E67AF6">
      <w:pPr>
        <w:jc w:val="center"/>
        <w:rPr>
          <w:b/>
        </w:rPr>
      </w:pPr>
    </w:p>
    <w:p w14:paraId="3FB884E5" w14:textId="77777777" w:rsidR="00E67AF6" w:rsidRDefault="00E67AF6" w:rsidP="00E67AF6">
      <w:pPr>
        <w:ind w:firstLine="0"/>
      </w:pPr>
      <w:r w:rsidRPr="00E67AF6">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E67AF6" w:rsidRPr="00E67AF6" w14:paraId="2D9F941B" w14:textId="77777777" w:rsidTr="00E67AF6">
        <w:tc>
          <w:tcPr>
            <w:tcW w:w="2179" w:type="dxa"/>
            <w:shd w:val="clear" w:color="auto" w:fill="auto"/>
          </w:tcPr>
          <w:p w14:paraId="17E987FB" w14:textId="355D0F82" w:rsidR="00E67AF6" w:rsidRPr="00E67AF6" w:rsidRDefault="00E67AF6" w:rsidP="0054333D">
            <w:pPr>
              <w:keepNext/>
              <w:ind w:firstLine="0"/>
            </w:pPr>
            <w:r>
              <w:t>Bailey</w:t>
            </w:r>
          </w:p>
        </w:tc>
        <w:tc>
          <w:tcPr>
            <w:tcW w:w="2179" w:type="dxa"/>
            <w:shd w:val="clear" w:color="auto" w:fill="auto"/>
          </w:tcPr>
          <w:p w14:paraId="7512756F" w14:textId="4E28B8EE" w:rsidR="00E67AF6" w:rsidRPr="00E67AF6" w:rsidRDefault="00E67AF6" w:rsidP="0054333D">
            <w:pPr>
              <w:keepNext/>
              <w:ind w:firstLine="0"/>
            </w:pPr>
            <w:r>
              <w:t>Ballentine</w:t>
            </w:r>
          </w:p>
        </w:tc>
        <w:tc>
          <w:tcPr>
            <w:tcW w:w="2180" w:type="dxa"/>
            <w:shd w:val="clear" w:color="auto" w:fill="auto"/>
          </w:tcPr>
          <w:p w14:paraId="60300794" w14:textId="0B4B5FFA" w:rsidR="00E67AF6" w:rsidRPr="00E67AF6" w:rsidRDefault="00E67AF6" w:rsidP="0054333D">
            <w:pPr>
              <w:keepNext/>
              <w:ind w:firstLine="0"/>
            </w:pPr>
            <w:r>
              <w:t>Beach</w:t>
            </w:r>
          </w:p>
        </w:tc>
      </w:tr>
      <w:tr w:rsidR="00E67AF6" w:rsidRPr="00E67AF6" w14:paraId="41082F9F" w14:textId="77777777" w:rsidTr="00E67AF6">
        <w:tc>
          <w:tcPr>
            <w:tcW w:w="2179" w:type="dxa"/>
            <w:shd w:val="clear" w:color="auto" w:fill="auto"/>
          </w:tcPr>
          <w:p w14:paraId="5E019364" w14:textId="65ADA14E" w:rsidR="00E67AF6" w:rsidRPr="00E67AF6" w:rsidRDefault="00E67AF6" w:rsidP="00E67AF6">
            <w:pPr>
              <w:ind w:firstLine="0"/>
            </w:pPr>
            <w:r>
              <w:t>Blackwell</w:t>
            </w:r>
          </w:p>
        </w:tc>
        <w:tc>
          <w:tcPr>
            <w:tcW w:w="2179" w:type="dxa"/>
            <w:shd w:val="clear" w:color="auto" w:fill="auto"/>
          </w:tcPr>
          <w:p w14:paraId="7D805D62" w14:textId="511222F9" w:rsidR="00E67AF6" w:rsidRPr="00E67AF6" w:rsidRDefault="00E67AF6" w:rsidP="00E67AF6">
            <w:pPr>
              <w:ind w:firstLine="0"/>
            </w:pPr>
            <w:r>
              <w:t>Bradley</w:t>
            </w:r>
          </w:p>
        </w:tc>
        <w:tc>
          <w:tcPr>
            <w:tcW w:w="2180" w:type="dxa"/>
            <w:shd w:val="clear" w:color="auto" w:fill="auto"/>
          </w:tcPr>
          <w:p w14:paraId="408B74AF" w14:textId="3FD48B0A" w:rsidR="00E67AF6" w:rsidRPr="00E67AF6" w:rsidRDefault="00E67AF6" w:rsidP="00E67AF6">
            <w:pPr>
              <w:ind w:firstLine="0"/>
            </w:pPr>
            <w:r>
              <w:t>Brewer</w:t>
            </w:r>
          </w:p>
        </w:tc>
      </w:tr>
      <w:tr w:rsidR="00E67AF6" w:rsidRPr="00E67AF6" w14:paraId="674093BB" w14:textId="77777777" w:rsidTr="00E67AF6">
        <w:tc>
          <w:tcPr>
            <w:tcW w:w="2179" w:type="dxa"/>
            <w:shd w:val="clear" w:color="auto" w:fill="auto"/>
          </w:tcPr>
          <w:p w14:paraId="7217BCA0" w14:textId="57E6DDA4" w:rsidR="00E67AF6" w:rsidRPr="00E67AF6" w:rsidRDefault="00E67AF6" w:rsidP="00E67AF6">
            <w:pPr>
              <w:ind w:firstLine="0"/>
            </w:pPr>
            <w:r>
              <w:t>Burns</w:t>
            </w:r>
          </w:p>
        </w:tc>
        <w:tc>
          <w:tcPr>
            <w:tcW w:w="2179" w:type="dxa"/>
            <w:shd w:val="clear" w:color="auto" w:fill="auto"/>
          </w:tcPr>
          <w:p w14:paraId="13AC4C79" w14:textId="4ED1C2B4" w:rsidR="00E67AF6" w:rsidRPr="00E67AF6" w:rsidRDefault="00E67AF6" w:rsidP="00E67AF6">
            <w:pPr>
              <w:ind w:firstLine="0"/>
            </w:pPr>
            <w:r>
              <w:t>Bustos</w:t>
            </w:r>
          </w:p>
        </w:tc>
        <w:tc>
          <w:tcPr>
            <w:tcW w:w="2180" w:type="dxa"/>
            <w:shd w:val="clear" w:color="auto" w:fill="auto"/>
          </w:tcPr>
          <w:p w14:paraId="53FE8BA8" w14:textId="60276355" w:rsidR="00E67AF6" w:rsidRPr="00E67AF6" w:rsidRDefault="00E67AF6" w:rsidP="00E67AF6">
            <w:pPr>
              <w:ind w:firstLine="0"/>
            </w:pPr>
            <w:r>
              <w:t>Calhoon</w:t>
            </w:r>
          </w:p>
        </w:tc>
      </w:tr>
      <w:tr w:rsidR="00E67AF6" w:rsidRPr="00E67AF6" w14:paraId="3F79F619" w14:textId="77777777" w:rsidTr="00E67AF6">
        <w:tc>
          <w:tcPr>
            <w:tcW w:w="2179" w:type="dxa"/>
            <w:shd w:val="clear" w:color="auto" w:fill="auto"/>
          </w:tcPr>
          <w:p w14:paraId="337055C2" w14:textId="621A9BF4" w:rsidR="00E67AF6" w:rsidRPr="00E67AF6" w:rsidRDefault="00E67AF6" w:rsidP="00E67AF6">
            <w:pPr>
              <w:ind w:firstLine="0"/>
            </w:pPr>
            <w:r>
              <w:t>Carter</w:t>
            </w:r>
          </w:p>
        </w:tc>
        <w:tc>
          <w:tcPr>
            <w:tcW w:w="2179" w:type="dxa"/>
            <w:shd w:val="clear" w:color="auto" w:fill="auto"/>
          </w:tcPr>
          <w:p w14:paraId="7796D1BC" w14:textId="31DDC4F2" w:rsidR="00E67AF6" w:rsidRPr="00E67AF6" w:rsidRDefault="00E67AF6" w:rsidP="00E67AF6">
            <w:pPr>
              <w:ind w:firstLine="0"/>
            </w:pPr>
            <w:r>
              <w:t>Chapman</w:t>
            </w:r>
          </w:p>
        </w:tc>
        <w:tc>
          <w:tcPr>
            <w:tcW w:w="2180" w:type="dxa"/>
            <w:shd w:val="clear" w:color="auto" w:fill="auto"/>
          </w:tcPr>
          <w:p w14:paraId="6FF90677" w14:textId="23D94192" w:rsidR="00E67AF6" w:rsidRPr="00E67AF6" w:rsidRDefault="00E67AF6" w:rsidP="00E67AF6">
            <w:pPr>
              <w:ind w:firstLine="0"/>
            </w:pPr>
            <w:r>
              <w:t>Chumley</w:t>
            </w:r>
          </w:p>
        </w:tc>
      </w:tr>
      <w:tr w:rsidR="00E67AF6" w:rsidRPr="00E67AF6" w14:paraId="7F2955D6" w14:textId="77777777" w:rsidTr="00E67AF6">
        <w:tc>
          <w:tcPr>
            <w:tcW w:w="2179" w:type="dxa"/>
            <w:shd w:val="clear" w:color="auto" w:fill="auto"/>
          </w:tcPr>
          <w:p w14:paraId="44E2E217" w14:textId="60B546B8" w:rsidR="00E67AF6" w:rsidRPr="00E67AF6" w:rsidRDefault="00E67AF6" w:rsidP="00E67AF6">
            <w:pPr>
              <w:ind w:firstLine="0"/>
            </w:pPr>
            <w:r>
              <w:t>Collins</w:t>
            </w:r>
          </w:p>
        </w:tc>
        <w:tc>
          <w:tcPr>
            <w:tcW w:w="2179" w:type="dxa"/>
            <w:shd w:val="clear" w:color="auto" w:fill="auto"/>
          </w:tcPr>
          <w:p w14:paraId="4F08715C" w14:textId="2566E207" w:rsidR="00E67AF6" w:rsidRPr="00E67AF6" w:rsidRDefault="00E67AF6" w:rsidP="00E67AF6">
            <w:pPr>
              <w:ind w:firstLine="0"/>
            </w:pPr>
            <w:r>
              <w:t>Connell</w:t>
            </w:r>
          </w:p>
        </w:tc>
        <w:tc>
          <w:tcPr>
            <w:tcW w:w="2180" w:type="dxa"/>
            <w:shd w:val="clear" w:color="auto" w:fill="auto"/>
          </w:tcPr>
          <w:p w14:paraId="11F1AA92" w14:textId="76F9F092" w:rsidR="00E67AF6" w:rsidRPr="00E67AF6" w:rsidRDefault="00E67AF6" w:rsidP="00E67AF6">
            <w:pPr>
              <w:ind w:firstLine="0"/>
            </w:pPr>
            <w:r>
              <w:t>B. J. Cox</w:t>
            </w:r>
          </w:p>
        </w:tc>
      </w:tr>
      <w:tr w:rsidR="00E67AF6" w:rsidRPr="00E67AF6" w14:paraId="3804C3FB" w14:textId="77777777" w:rsidTr="00E67AF6">
        <w:tc>
          <w:tcPr>
            <w:tcW w:w="2179" w:type="dxa"/>
            <w:shd w:val="clear" w:color="auto" w:fill="auto"/>
          </w:tcPr>
          <w:p w14:paraId="6FCEF8C9" w14:textId="6D8EFC8F" w:rsidR="00E67AF6" w:rsidRPr="00E67AF6" w:rsidRDefault="00E67AF6" w:rsidP="00E67AF6">
            <w:pPr>
              <w:ind w:firstLine="0"/>
            </w:pPr>
            <w:r>
              <w:t>B. L. Cox</w:t>
            </w:r>
          </w:p>
        </w:tc>
        <w:tc>
          <w:tcPr>
            <w:tcW w:w="2179" w:type="dxa"/>
            <w:shd w:val="clear" w:color="auto" w:fill="auto"/>
          </w:tcPr>
          <w:p w14:paraId="722B3592" w14:textId="217BECF7" w:rsidR="00E67AF6" w:rsidRPr="00E67AF6" w:rsidRDefault="00E67AF6" w:rsidP="00E67AF6">
            <w:pPr>
              <w:ind w:firstLine="0"/>
            </w:pPr>
            <w:r>
              <w:t>Crawford</w:t>
            </w:r>
          </w:p>
        </w:tc>
        <w:tc>
          <w:tcPr>
            <w:tcW w:w="2180" w:type="dxa"/>
            <w:shd w:val="clear" w:color="auto" w:fill="auto"/>
          </w:tcPr>
          <w:p w14:paraId="7EB31A4C" w14:textId="2A3E92AE" w:rsidR="00E67AF6" w:rsidRPr="00E67AF6" w:rsidRDefault="00E67AF6" w:rsidP="00E67AF6">
            <w:pPr>
              <w:ind w:firstLine="0"/>
            </w:pPr>
            <w:r>
              <w:t>Cromer</w:t>
            </w:r>
          </w:p>
        </w:tc>
      </w:tr>
      <w:tr w:rsidR="00E67AF6" w:rsidRPr="00E67AF6" w14:paraId="4A11A3F7" w14:textId="77777777" w:rsidTr="00E67AF6">
        <w:tc>
          <w:tcPr>
            <w:tcW w:w="2179" w:type="dxa"/>
            <w:shd w:val="clear" w:color="auto" w:fill="auto"/>
          </w:tcPr>
          <w:p w14:paraId="29DF3D17" w14:textId="3D8DD39C" w:rsidR="00E67AF6" w:rsidRPr="00E67AF6" w:rsidRDefault="00E67AF6" w:rsidP="00E67AF6">
            <w:pPr>
              <w:ind w:firstLine="0"/>
            </w:pPr>
            <w:r>
              <w:t>Davis</w:t>
            </w:r>
          </w:p>
        </w:tc>
        <w:tc>
          <w:tcPr>
            <w:tcW w:w="2179" w:type="dxa"/>
            <w:shd w:val="clear" w:color="auto" w:fill="auto"/>
          </w:tcPr>
          <w:p w14:paraId="74376B14" w14:textId="04FBDC92" w:rsidR="00E67AF6" w:rsidRPr="00E67AF6" w:rsidRDefault="00E67AF6" w:rsidP="00E67AF6">
            <w:pPr>
              <w:ind w:firstLine="0"/>
            </w:pPr>
            <w:r>
              <w:t>Elliott</w:t>
            </w:r>
          </w:p>
        </w:tc>
        <w:tc>
          <w:tcPr>
            <w:tcW w:w="2180" w:type="dxa"/>
            <w:shd w:val="clear" w:color="auto" w:fill="auto"/>
          </w:tcPr>
          <w:p w14:paraId="0D13C24C" w14:textId="4D4978CC" w:rsidR="00E67AF6" w:rsidRPr="00E67AF6" w:rsidRDefault="00E67AF6" w:rsidP="00E67AF6">
            <w:pPr>
              <w:ind w:firstLine="0"/>
            </w:pPr>
            <w:r>
              <w:t>Erickson</w:t>
            </w:r>
          </w:p>
        </w:tc>
      </w:tr>
      <w:tr w:rsidR="00E67AF6" w:rsidRPr="00E67AF6" w14:paraId="6E1F9CA5" w14:textId="77777777" w:rsidTr="00E67AF6">
        <w:tc>
          <w:tcPr>
            <w:tcW w:w="2179" w:type="dxa"/>
            <w:shd w:val="clear" w:color="auto" w:fill="auto"/>
          </w:tcPr>
          <w:p w14:paraId="21CC2A13" w14:textId="16AC06F3" w:rsidR="00E67AF6" w:rsidRPr="00E67AF6" w:rsidRDefault="00E67AF6" w:rsidP="00E67AF6">
            <w:pPr>
              <w:ind w:firstLine="0"/>
            </w:pPr>
            <w:r>
              <w:t>Forrest</w:t>
            </w:r>
          </w:p>
        </w:tc>
        <w:tc>
          <w:tcPr>
            <w:tcW w:w="2179" w:type="dxa"/>
            <w:shd w:val="clear" w:color="auto" w:fill="auto"/>
          </w:tcPr>
          <w:p w14:paraId="3076F198" w14:textId="60934DC6" w:rsidR="00E67AF6" w:rsidRPr="00E67AF6" w:rsidRDefault="00E67AF6" w:rsidP="00E67AF6">
            <w:pPr>
              <w:ind w:firstLine="0"/>
            </w:pPr>
            <w:r>
              <w:t>Gagnon</w:t>
            </w:r>
          </w:p>
        </w:tc>
        <w:tc>
          <w:tcPr>
            <w:tcW w:w="2180" w:type="dxa"/>
            <w:shd w:val="clear" w:color="auto" w:fill="auto"/>
          </w:tcPr>
          <w:p w14:paraId="5E1F3420" w14:textId="0E1B994C" w:rsidR="00E67AF6" w:rsidRPr="00E67AF6" w:rsidRDefault="00E67AF6" w:rsidP="00E67AF6">
            <w:pPr>
              <w:ind w:firstLine="0"/>
            </w:pPr>
            <w:r>
              <w:t>Gatch</w:t>
            </w:r>
          </w:p>
        </w:tc>
      </w:tr>
      <w:tr w:rsidR="00E67AF6" w:rsidRPr="00E67AF6" w14:paraId="48269C18" w14:textId="77777777" w:rsidTr="00E67AF6">
        <w:tc>
          <w:tcPr>
            <w:tcW w:w="2179" w:type="dxa"/>
            <w:shd w:val="clear" w:color="auto" w:fill="auto"/>
          </w:tcPr>
          <w:p w14:paraId="4DC94ACB" w14:textId="53D4AF75" w:rsidR="00E67AF6" w:rsidRPr="00E67AF6" w:rsidRDefault="00E67AF6" w:rsidP="00E67AF6">
            <w:pPr>
              <w:ind w:firstLine="0"/>
            </w:pPr>
            <w:r>
              <w:t>Gibson</w:t>
            </w:r>
          </w:p>
        </w:tc>
        <w:tc>
          <w:tcPr>
            <w:tcW w:w="2179" w:type="dxa"/>
            <w:shd w:val="clear" w:color="auto" w:fill="auto"/>
          </w:tcPr>
          <w:p w14:paraId="3E473A78" w14:textId="215BF3D9" w:rsidR="00E67AF6" w:rsidRPr="00E67AF6" w:rsidRDefault="00E67AF6" w:rsidP="00E67AF6">
            <w:pPr>
              <w:ind w:firstLine="0"/>
            </w:pPr>
            <w:r>
              <w:t>Gilliam</w:t>
            </w:r>
          </w:p>
        </w:tc>
        <w:tc>
          <w:tcPr>
            <w:tcW w:w="2180" w:type="dxa"/>
            <w:shd w:val="clear" w:color="auto" w:fill="auto"/>
          </w:tcPr>
          <w:p w14:paraId="4D9AD693" w14:textId="5FA6853A" w:rsidR="00E67AF6" w:rsidRPr="00E67AF6" w:rsidRDefault="00E67AF6" w:rsidP="00E67AF6">
            <w:pPr>
              <w:ind w:firstLine="0"/>
            </w:pPr>
            <w:r>
              <w:t>Guffey</w:t>
            </w:r>
          </w:p>
        </w:tc>
      </w:tr>
      <w:tr w:rsidR="00E67AF6" w:rsidRPr="00E67AF6" w14:paraId="524AECF7" w14:textId="77777777" w:rsidTr="00E67AF6">
        <w:tc>
          <w:tcPr>
            <w:tcW w:w="2179" w:type="dxa"/>
            <w:shd w:val="clear" w:color="auto" w:fill="auto"/>
          </w:tcPr>
          <w:p w14:paraId="0C3F24A1" w14:textId="1251E128" w:rsidR="00E67AF6" w:rsidRPr="00E67AF6" w:rsidRDefault="00E67AF6" w:rsidP="00E67AF6">
            <w:pPr>
              <w:ind w:firstLine="0"/>
            </w:pPr>
            <w:r>
              <w:t>Haddon</w:t>
            </w:r>
          </w:p>
        </w:tc>
        <w:tc>
          <w:tcPr>
            <w:tcW w:w="2179" w:type="dxa"/>
            <w:shd w:val="clear" w:color="auto" w:fill="auto"/>
          </w:tcPr>
          <w:p w14:paraId="6D6CFB25" w14:textId="6A378243" w:rsidR="00E67AF6" w:rsidRPr="00E67AF6" w:rsidRDefault="00E67AF6" w:rsidP="00E67AF6">
            <w:pPr>
              <w:ind w:firstLine="0"/>
            </w:pPr>
            <w:r>
              <w:t>Hager</w:t>
            </w:r>
          </w:p>
        </w:tc>
        <w:tc>
          <w:tcPr>
            <w:tcW w:w="2180" w:type="dxa"/>
            <w:shd w:val="clear" w:color="auto" w:fill="auto"/>
          </w:tcPr>
          <w:p w14:paraId="08EB9F4C" w14:textId="6E8D3029" w:rsidR="00E67AF6" w:rsidRPr="00E67AF6" w:rsidRDefault="00E67AF6" w:rsidP="00E67AF6">
            <w:pPr>
              <w:ind w:firstLine="0"/>
            </w:pPr>
            <w:r>
              <w:t>Hardee</w:t>
            </w:r>
          </w:p>
        </w:tc>
      </w:tr>
      <w:tr w:rsidR="00E67AF6" w:rsidRPr="00E67AF6" w14:paraId="514335A5" w14:textId="77777777" w:rsidTr="00E67AF6">
        <w:tc>
          <w:tcPr>
            <w:tcW w:w="2179" w:type="dxa"/>
            <w:shd w:val="clear" w:color="auto" w:fill="auto"/>
          </w:tcPr>
          <w:p w14:paraId="1F71AF14" w14:textId="397D7D58" w:rsidR="00E67AF6" w:rsidRPr="00E67AF6" w:rsidRDefault="00E67AF6" w:rsidP="00E67AF6">
            <w:pPr>
              <w:ind w:firstLine="0"/>
            </w:pPr>
            <w:r>
              <w:t>Harris</w:t>
            </w:r>
          </w:p>
        </w:tc>
        <w:tc>
          <w:tcPr>
            <w:tcW w:w="2179" w:type="dxa"/>
            <w:shd w:val="clear" w:color="auto" w:fill="auto"/>
          </w:tcPr>
          <w:p w14:paraId="67564298" w14:textId="1E3E7AE7" w:rsidR="00E67AF6" w:rsidRPr="00E67AF6" w:rsidRDefault="00E67AF6" w:rsidP="00E67AF6">
            <w:pPr>
              <w:ind w:firstLine="0"/>
            </w:pPr>
            <w:r>
              <w:t>Hartnett</w:t>
            </w:r>
          </w:p>
        </w:tc>
        <w:tc>
          <w:tcPr>
            <w:tcW w:w="2180" w:type="dxa"/>
            <w:shd w:val="clear" w:color="auto" w:fill="auto"/>
          </w:tcPr>
          <w:p w14:paraId="7345A120" w14:textId="5DFDB2E7" w:rsidR="00E67AF6" w:rsidRPr="00E67AF6" w:rsidRDefault="00E67AF6" w:rsidP="00E67AF6">
            <w:pPr>
              <w:ind w:firstLine="0"/>
            </w:pPr>
            <w:r>
              <w:t>Hayes</w:t>
            </w:r>
          </w:p>
        </w:tc>
      </w:tr>
      <w:tr w:rsidR="00E67AF6" w:rsidRPr="00E67AF6" w14:paraId="51850184" w14:textId="77777777" w:rsidTr="00E67AF6">
        <w:tc>
          <w:tcPr>
            <w:tcW w:w="2179" w:type="dxa"/>
            <w:shd w:val="clear" w:color="auto" w:fill="auto"/>
          </w:tcPr>
          <w:p w14:paraId="1A6DDFDF" w14:textId="68C53097" w:rsidR="00E67AF6" w:rsidRPr="00E67AF6" w:rsidRDefault="00E67AF6" w:rsidP="00E67AF6">
            <w:pPr>
              <w:ind w:firstLine="0"/>
            </w:pPr>
            <w:r>
              <w:t>Hiott</w:t>
            </w:r>
          </w:p>
        </w:tc>
        <w:tc>
          <w:tcPr>
            <w:tcW w:w="2179" w:type="dxa"/>
            <w:shd w:val="clear" w:color="auto" w:fill="auto"/>
          </w:tcPr>
          <w:p w14:paraId="04323B31" w14:textId="6FE6078A" w:rsidR="00E67AF6" w:rsidRPr="00E67AF6" w:rsidRDefault="00E67AF6" w:rsidP="00E67AF6">
            <w:pPr>
              <w:ind w:firstLine="0"/>
            </w:pPr>
            <w:r>
              <w:t>Hixon</w:t>
            </w:r>
          </w:p>
        </w:tc>
        <w:tc>
          <w:tcPr>
            <w:tcW w:w="2180" w:type="dxa"/>
            <w:shd w:val="clear" w:color="auto" w:fill="auto"/>
          </w:tcPr>
          <w:p w14:paraId="16157DBA" w14:textId="66BC2E8B" w:rsidR="00E67AF6" w:rsidRPr="00E67AF6" w:rsidRDefault="00E67AF6" w:rsidP="00E67AF6">
            <w:pPr>
              <w:ind w:firstLine="0"/>
            </w:pPr>
            <w:r>
              <w:t>Hyde</w:t>
            </w:r>
          </w:p>
        </w:tc>
      </w:tr>
      <w:tr w:rsidR="00E67AF6" w:rsidRPr="00E67AF6" w14:paraId="3AB2122C" w14:textId="77777777" w:rsidTr="00E67AF6">
        <w:tc>
          <w:tcPr>
            <w:tcW w:w="2179" w:type="dxa"/>
            <w:shd w:val="clear" w:color="auto" w:fill="auto"/>
          </w:tcPr>
          <w:p w14:paraId="76980096" w14:textId="5C527C9C" w:rsidR="00E67AF6" w:rsidRPr="00E67AF6" w:rsidRDefault="00E67AF6" w:rsidP="00E67AF6">
            <w:pPr>
              <w:ind w:firstLine="0"/>
            </w:pPr>
            <w:r>
              <w:t>S. Jones</w:t>
            </w:r>
          </w:p>
        </w:tc>
        <w:tc>
          <w:tcPr>
            <w:tcW w:w="2179" w:type="dxa"/>
            <w:shd w:val="clear" w:color="auto" w:fill="auto"/>
          </w:tcPr>
          <w:p w14:paraId="405B8050" w14:textId="63835F03" w:rsidR="00E67AF6" w:rsidRPr="00E67AF6" w:rsidRDefault="00E67AF6" w:rsidP="00E67AF6">
            <w:pPr>
              <w:ind w:firstLine="0"/>
            </w:pPr>
            <w:r>
              <w:t>Jordan</w:t>
            </w:r>
          </w:p>
        </w:tc>
        <w:tc>
          <w:tcPr>
            <w:tcW w:w="2180" w:type="dxa"/>
            <w:shd w:val="clear" w:color="auto" w:fill="auto"/>
          </w:tcPr>
          <w:p w14:paraId="115666CA" w14:textId="41E0D6F9" w:rsidR="00E67AF6" w:rsidRPr="00E67AF6" w:rsidRDefault="00E67AF6" w:rsidP="00E67AF6">
            <w:pPr>
              <w:ind w:firstLine="0"/>
            </w:pPr>
            <w:r>
              <w:t>Landing</w:t>
            </w:r>
          </w:p>
        </w:tc>
      </w:tr>
      <w:tr w:rsidR="00E67AF6" w:rsidRPr="00E67AF6" w14:paraId="7ECD7506" w14:textId="77777777" w:rsidTr="00E67AF6">
        <w:tc>
          <w:tcPr>
            <w:tcW w:w="2179" w:type="dxa"/>
            <w:shd w:val="clear" w:color="auto" w:fill="auto"/>
          </w:tcPr>
          <w:p w14:paraId="5C700410" w14:textId="69A3E2F9" w:rsidR="00E67AF6" w:rsidRPr="00E67AF6" w:rsidRDefault="00E67AF6" w:rsidP="00E67AF6">
            <w:pPr>
              <w:ind w:firstLine="0"/>
            </w:pPr>
            <w:r>
              <w:t>Lawson</w:t>
            </w:r>
          </w:p>
        </w:tc>
        <w:tc>
          <w:tcPr>
            <w:tcW w:w="2179" w:type="dxa"/>
            <w:shd w:val="clear" w:color="auto" w:fill="auto"/>
          </w:tcPr>
          <w:p w14:paraId="5058D119" w14:textId="4F476676" w:rsidR="00E67AF6" w:rsidRPr="00E67AF6" w:rsidRDefault="00E67AF6" w:rsidP="00E67AF6">
            <w:pPr>
              <w:ind w:firstLine="0"/>
            </w:pPr>
            <w:r>
              <w:t>Leber</w:t>
            </w:r>
          </w:p>
        </w:tc>
        <w:tc>
          <w:tcPr>
            <w:tcW w:w="2180" w:type="dxa"/>
            <w:shd w:val="clear" w:color="auto" w:fill="auto"/>
          </w:tcPr>
          <w:p w14:paraId="7A5A8C83" w14:textId="0132AE50" w:rsidR="00E67AF6" w:rsidRPr="00E67AF6" w:rsidRDefault="00E67AF6" w:rsidP="00E67AF6">
            <w:pPr>
              <w:ind w:firstLine="0"/>
            </w:pPr>
            <w:r>
              <w:t>Ligon</w:t>
            </w:r>
          </w:p>
        </w:tc>
      </w:tr>
      <w:tr w:rsidR="00E67AF6" w:rsidRPr="00E67AF6" w14:paraId="67F14A8D" w14:textId="77777777" w:rsidTr="00E67AF6">
        <w:tc>
          <w:tcPr>
            <w:tcW w:w="2179" w:type="dxa"/>
            <w:shd w:val="clear" w:color="auto" w:fill="auto"/>
          </w:tcPr>
          <w:p w14:paraId="2B0F55B3" w14:textId="1055E6B1" w:rsidR="00E67AF6" w:rsidRPr="00E67AF6" w:rsidRDefault="00E67AF6" w:rsidP="00E67AF6">
            <w:pPr>
              <w:ind w:firstLine="0"/>
            </w:pPr>
            <w:r>
              <w:t>Long</w:t>
            </w:r>
          </w:p>
        </w:tc>
        <w:tc>
          <w:tcPr>
            <w:tcW w:w="2179" w:type="dxa"/>
            <w:shd w:val="clear" w:color="auto" w:fill="auto"/>
          </w:tcPr>
          <w:p w14:paraId="06578AE0" w14:textId="4A7FCD8C" w:rsidR="00E67AF6" w:rsidRPr="00E67AF6" w:rsidRDefault="00E67AF6" w:rsidP="00E67AF6">
            <w:pPr>
              <w:ind w:firstLine="0"/>
            </w:pPr>
            <w:r>
              <w:t>Lowe</w:t>
            </w:r>
          </w:p>
        </w:tc>
        <w:tc>
          <w:tcPr>
            <w:tcW w:w="2180" w:type="dxa"/>
            <w:shd w:val="clear" w:color="auto" w:fill="auto"/>
          </w:tcPr>
          <w:p w14:paraId="6777547E" w14:textId="23FD5083" w:rsidR="00E67AF6" w:rsidRPr="00E67AF6" w:rsidRDefault="00E67AF6" w:rsidP="00E67AF6">
            <w:pPr>
              <w:ind w:firstLine="0"/>
            </w:pPr>
            <w:r>
              <w:t>Magnuson</w:t>
            </w:r>
          </w:p>
        </w:tc>
      </w:tr>
      <w:tr w:rsidR="00E67AF6" w:rsidRPr="00E67AF6" w14:paraId="4EBC3CE5" w14:textId="77777777" w:rsidTr="00E67AF6">
        <w:tc>
          <w:tcPr>
            <w:tcW w:w="2179" w:type="dxa"/>
            <w:shd w:val="clear" w:color="auto" w:fill="auto"/>
          </w:tcPr>
          <w:p w14:paraId="2EC5E8D4" w14:textId="480668E3" w:rsidR="00E67AF6" w:rsidRPr="00E67AF6" w:rsidRDefault="00E67AF6" w:rsidP="00E67AF6">
            <w:pPr>
              <w:ind w:firstLine="0"/>
            </w:pPr>
            <w:r>
              <w:t>May</w:t>
            </w:r>
          </w:p>
        </w:tc>
        <w:tc>
          <w:tcPr>
            <w:tcW w:w="2179" w:type="dxa"/>
            <w:shd w:val="clear" w:color="auto" w:fill="auto"/>
          </w:tcPr>
          <w:p w14:paraId="7981CC2D" w14:textId="38F2A841" w:rsidR="00E67AF6" w:rsidRPr="00E67AF6" w:rsidRDefault="00E67AF6" w:rsidP="00E67AF6">
            <w:pPr>
              <w:ind w:firstLine="0"/>
            </w:pPr>
            <w:r>
              <w:t>McCabe</w:t>
            </w:r>
          </w:p>
        </w:tc>
        <w:tc>
          <w:tcPr>
            <w:tcW w:w="2180" w:type="dxa"/>
            <w:shd w:val="clear" w:color="auto" w:fill="auto"/>
          </w:tcPr>
          <w:p w14:paraId="0382DF46" w14:textId="502D8CA5" w:rsidR="00E67AF6" w:rsidRPr="00E67AF6" w:rsidRDefault="00E67AF6" w:rsidP="00E67AF6">
            <w:pPr>
              <w:ind w:firstLine="0"/>
            </w:pPr>
            <w:r>
              <w:t>McCravy</w:t>
            </w:r>
          </w:p>
        </w:tc>
      </w:tr>
      <w:tr w:rsidR="00E67AF6" w:rsidRPr="00E67AF6" w14:paraId="6D41FB62" w14:textId="77777777" w:rsidTr="00E67AF6">
        <w:tc>
          <w:tcPr>
            <w:tcW w:w="2179" w:type="dxa"/>
            <w:shd w:val="clear" w:color="auto" w:fill="auto"/>
          </w:tcPr>
          <w:p w14:paraId="26790D70" w14:textId="7E797745" w:rsidR="00E67AF6" w:rsidRPr="00E67AF6" w:rsidRDefault="00E67AF6" w:rsidP="00E67AF6">
            <w:pPr>
              <w:ind w:firstLine="0"/>
            </w:pPr>
            <w:r>
              <w:t>McGinnis</w:t>
            </w:r>
          </w:p>
        </w:tc>
        <w:tc>
          <w:tcPr>
            <w:tcW w:w="2179" w:type="dxa"/>
            <w:shd w:val="clear" w:color="auto" w:fill="auto"/>
          </w:tcPr>
          <w:p w14:paraId="0D0538EA" w14:textId="14E19066" w:rsidR="00E67AF6" w:rsidRPr="00E67AF6" w:rsidRDefault="00E67AF6" w:rsidP="00E67AF6">
            <w:pPr>
              <w:ind w:firstLine="0"/>
            </w:pPr>
            <w:r>
              <w:t>Mitchell</w:t>
            </w:r>
          </w:p>
        </w:tc>
        <w:tc>
          <w:tcPr>
            <w:tcW w:w="2180" w:type="dxa"/>
            <w:shd w:val="clear" w:color="auto" w:fill="auto"/>
          </w:tcPr>
          <w:p w14:paraId="1C651777" w14:textId="2C6D561F" w:rsidR="00E67AF6" w:rsidRPr="00E67AF6" w:rsidRDefault="00E67AF6" w:rsidP="00E67AF6">
            <w:pPr>
              <w:ind w:firstLine="0"/>
            </w:pPr>
            <w:r>
              <w:t>T. Moore</w:t>
            </w:r>
          </w:p>
        </w:tc>
      </w:tr>
      <w:tr w:rsidR="00E67AF6" w:rsidRPr="00E67AF6" w14:paraId="29F3B4DA" w14:textId="77777777" w:rsidTr="00E67AF6">
        <w:tc>
          <w:tcPr>
            <w:tcW w:w="2179" w:type="dxa"/>
            <w:shd w:val="clear" w:color="auto" w:fill="auto"/>
          </w:tcPr>
          <w:p w14:paraId="1755BF90" w14:textId="798DBE85" w:rsidR="00E67AF6" w:rsidRPr="00E67AF6" w:rsidRDefault="00E67AF6" w:rsidP="00E67AF6">
            <w:pPr>
              <w:ind w:firstLine="0"/>
            </w:pPr>
            <w:r>
              <w:t>A. M. Morgan</w:t>
            </w:r>
          </w:p>
        </w:tc>
        <w:tc>
          <w:tcPr>
            <w:tcW w:w="2179" w:type="dxa"/>
            <w:shd w:val="clear" w:color="auto" w:fill="auto"/>
          </w:tcPr>
          <w:p w14:paraId="4FA2AC96" w14:textId="4DD2FDA9" w:rsidR="00E67AF6" w:rsidRPr="00E67AF6" w:rsidRDefault="00E67AF6" w:rsidP="00E67AF6">
            <w:pPr>
              <w:ind w:firstLine="0"/>
            </w:pPr>
            <w:r>
              <w:t>T. A. Morgan</w:t>
            </w:r>
          </w:p>
        </w:tc>
        <w:tc>
          <w:tcPr>
            <w:tcW w:w="2180" w:type="dxa"/>
            <w:shd w:val="clear" w:color="auto" w:fill="auto"/>
          </w:tcPr>
          <w:p w14:paraId="2EC3D5F4" w14:textId="325A1449" w:rsidR="00E67AF6" w:rsidRPr="00E67AF6" w:rsidRDefault="00E67AF6" w:rsidP="00E67AF6">
            <w:pPr>
              <w:ind w:firstLine="0"/>
            </w:pPr>
            <w:r>
              <w:t>Moss</w:t>
            </w:r>
          </w:p>
        </w:tc>
      </w:tr>
      <w:tr w:rsidR="00E67AF6" w:rsidRPr="00E67AF6" w14:paraId="5A5DD9AE" w14:textId="77777777" w:rsidTr="00E67AF6">
        <w:tc>
          <w:tcPr>
            <w:tcW w:w="2179" w:type="dxa"/>
            <w:shd w:val="clear" w:color="auto" w:fill="auto"/>
          </w:tcPr>
          <w:p w14:paraId="056DE66A" w14:textId="44C910D5" w:rsidR="00E67AF6" w:rsidRPr="00E67AF6" w:rsidRDefault="00E67AF6" w:rsidP="00E67AF6">
            <w:pPr>
              <w:ind w:firstLine="0"/>
            </w:pPr>
            <w:r>
              <w:t>Neese</w:t>
            </w:r>
          </w:p>
        </w:tc>
        <w:tc>
          <w:tcPr>
            <w:tcW w:w="2179" w:type="dxa"/>
            <w:shd w:val="clear" w:color="auto" w:fill="auto"/>
          </w:tcPr>
          <w:p w14:paraId="642D3477" w14:textId="70978CD3" w:rsidR="00E67AF6" w:rsidRPr="00E67AF6" w:rsidRDefault="00E67AF6" w:rsidP="00E67AF6">
            <w:pPr>
              <w:ind w:firstLine="0"/>
            </w:pPr>
            <w:r>
              <w:t>B. Newton</w:t>
            </w:r>
          </w:p>
        </w:tc>
        <w:tc>
          <w:tcPr>
            <w:tcW w:w="2180" w:type="dxa"/>
            <w:shd w:val="clear" w:color="auto" w:fill="auto"/>
          </w:tcPr>
          <w:p w14:paraId="3542AFC5" w14:textId="01026581" w:rsidR="00E67AF6" w:rsidRPr="00E67AF6" w:rsidRDefault="00E67AF6" w:rsidP="00E67AF6">
            <w:pPr>
              <w:ind w:firstLine="0"/>
            </w:pPr>
            <w:r>
              <w:t>W. Newton</w:t>
            </w:r>
          </w:p>
        </w:tc>
      </w:tr>
      <w:tr w:rsidR="00E67AF6" w:rsidRPr="00E67AF6" w14:paraId="69396DD5" w14:textId="77777777" w:rsidTr="00E67AF6">
        <w:tc>
          <w:tcPr>
            <w:tcW w:w="2179" w:type="dxa"/>
            <w:shd w:val="clear" w:color="auto" w:fill="auto"/>
          </w:tcPr>
          <w:p w14:paraId="5D74BC21" w14:textId="53FCBA3D" w:rsidR="00E67AF6" w:rsidRPr="00E67AF6" w:rsidRDefault="00E67AF6" w:rsidP="00E67AF6">
            <w:pPr>
              <w:ind w:firstLine="0"/>
            </w:pPr>
            <w:r>
              <w:t>Nutt</w:t>
            </w:r>
          </w:p>
        </w:tc>
        <w:tc>
          <w:tcPr>
            <w:tcW w:w="2179" w:type="dxa"/>
            <w:shd w:val="clear" w:color="auto" w:fill="auto"/>
          </w:tcPr>
          <w:p w14:paraId="6262289C" w14:textId="21818EBB" w:rsidR="00E67AF6" w:rsidRPr="00E67AF6" w:rsidRDefault="00E67AF6" w:rsidP="00E67AF6">
            <w:pPr>
              <w:ind w:firstLine="0"/>
            </w:pPr>
            <w:r>
              <w:t>O'Neal</w:t>
            </w:r>
          </w:p>
        </w:tc>
        <w:tc>
          <w:tcPr>
            <w:tcW w:w="2180" w:type="dxa"/>
            <w:shd w:val="clear" w:color="auto" w:fill="auto"/>
          </w:tcPr>
          <w:p w14:paraId="6ABCD4B7" w14:textId="024D4F57" w:rsidR="00E67AF6" w:rsidRPr="00E67AF6" w:rsidRDefault="00E67AF6" w:rsidP="00E67AF6">
            <w:pPr>
              <w:ind w:firstLine="0"/>
            </w:pPr>
            <w:r>
              <w:t>Oremus</w:t>
            </w:r>
          </w:p>
        </w:tc>
      </w:tr>
      <w:tr w:rsidR="00E67AF6" w:rsidRPr="00E67AF6" w14:paraId="7E0FBEB2" w14:textId="77777777" w:rsidTr="00E67AF6">
        <w:tc>
          <w:tcPr>
            <w:tcW w:w="2179" w:type="dxa"/>
            <w:shd w:val="clear" w:color="auto" w:fill="auto"/>
          </w:tcPr>
          <w:p w14:paraId="5B378029" w14:textId="6AE960F2" w:rsidR="00E67AF6" w:rsidRPr="00E67AF6" w:rsidRDefault="00E67AF6" w:rsidP="00E67AF6">
            <w:pPr>
              <w:ind w:firstLine="0"/>
            </w:pPr>
            <w:r>
              <w:t>Pace</w:t>
            </w:r>
          </w:p>
        </w:tc>
        <w:tc>
          <w:tcPr>
            <w:tcW w:w="2179" w:type="dxa"/>
            <w:shd w:val="clear" w:color="auto" w:fill="auto"/>
          </w:tcPr>
          <w:p w14:paraId="7B3C816D" w14:textId="1639016E" w:rsidR="00E67AF6" w:rsidRPr="00E67AF6" w:rsidRDefault="00E67AF6" w:rsidP="00E67AF6">
            <w:pPr>
              <w:ind w:firstLine="0"/>
            </w:pPr>
            <w:r>
              <w:t>Pedalino</w:t>
            </w:r>
          </w:p>
        </w:tc>
        <w:tc>
          <w:tcPr>
            <w:tcW w:w="2180" w:type="dxa"/>
            <w:shd w:val="clear" w:color="auto" w:fill="auto"/>
          </w:tcPr>
          <w:p w14:paraId="5B3E3F50" w14:textId="23F89787" w:rsidR="00E67AF6" w:rsidRPr="00E67AF6" w:rsidRDefault="00E67AF6" w:rsidP="00E67AF6">
            <w:pPr>
              <w:ind w:firstLine="0"/>
            </w:pPr>
            <w:r>
              <w:t>Robbins</w:t>
            </w:r>
          </w:p>
        </w:tc>
      </w:tr>
      <w:tr w:rsidR="00E67AF6" w:rsidRPr="00E67AF6" w14:paraId="3C19B0AF" w14:textId="77777777" w:rsidTr="00E67AF6">
        <w:tc>
          <w:tcPr>
            <w:tcW w:w="2179" w:type="dxa"/>
            <w:shd w:val="clear" w:color="auto" w:fill="auto"/>
          </w:tcPr>
          <w:p w14:paraId="3D139C50" w14:textId="12D9E339" w:rsidR="00E67AF6" w:rsidRPr="00E67AF6" w:rsidRDefault="00E67AF6" w:rsidP="00E67AF6">
            <w:pPr>
              <w:ind w:firstLine="0"/>
            </w:pPr>
            <w:r>
              <w:t>Sandifer</w:t>
            </w:r>
          </w:p>
        </w:tc>
        <w:tc>
          <w:tcPr>
            <w:tcW w:w="2179" w:type="dxa"/>
            <w:shd w:val="clear" w:color="auto" w:fill="auto"/>
          </w:tcPr>
          <w:p w14:paraId="34608766" w14:textId="4BEEB8A1" w:rsidR="00E67AF6" w:rsidRPr="00E67AF6" w:rsidRDefault="00E67AF6" w:rsidP="00E67AF6">
            <w:pPr>
              <w:ind w:firstLine="0"/>
            </w:pPr>
            <w:r>
              <w:t>Schuessler</w:t>
            </w:r>
          </w:p>
        </w:tc>
        <w:tc>
          <w:tcPr>
            <w:tcW w:w="2180" w:type="dxa"/>
            <w:shd w:val="clear" w:color="auto" w:fill="auto"/>
          </w:tcPr>
          <w:p w14:paraId="763721D4" w14:textId="202DD7CD" w:rsidR="00E67AF6" w:rsidRPr="00E67AF6" w:rsidRDefault="00E67AF6" w:rsidP="00E67AF6">
            <w:pPr>
              <w:ind w:firstLine="0"/>
            </w:pPr>
            <w:r>
              <w:t>Sessions</w:t>
            </w:r>
          </w:p>
        </w:tc>
      </w:tr>
      <w:tr w:rsidR="00E67AF6" w:rsidRPr="00E67AF6" w14:paraId="25C7DA47" w14:textId="77777777" w:rsidTr="00E67AF6">
        <w:tc>
          <w:tcPr>
            <w:tcW w:w="2179" w:type="dxa"/>
            <w:shd w:val="clear" w:color="auto" w:fill="auto"/>
          </w:tcPr>
          <w:p w14:paraId="409C0E5A" w14:textId="19BC88C0" w:rsidR="00E67AF6" w:rsidRPr="00E67AF6" w:rsidRDefault="00E67AF6" w:rsidP="00E67AF6">
            <w:pPr>
              <w:ind w:firstLine="0"/>
            </w:pPr>
            <w:r>
              <w:t>M. M. Smith</w:t>
            </w:r>
          </w:p>
        </w:tc>
        <w:tc>
          <w:tcPr>
            <w:tcW w:w="2179" w:type="dxa"/>
            <w:shd w:val="clear" w:color="auto" w:fill="auto"/>
          </w:tcPr>
          <w:p w14:paraId="3DDF784C" w14:textId="70D6E6D8" w:rsidR="00E67AF6" w:rsidRPr="00E67AF6" w:rsidRDefault="00E67AF6" w:rsidP="00E67AF6">
            <w:pPr>
              <w:ind w:firstLine="0"/>
            </w:pPr>
            <w:r>
              <w:t>Taylor</w:t>
            </w:r>
          </w:p>
        </w:tc>
        <w:tc>
          <w:tcPr>
            <w:tcW w:w="2180" w:type="dxa"/>
            <w:shd w:val="clear" w:color="auto" w:fill="auto"/>
          </w:tcPr>
          <w:p w14:paraId="4116E123" w14:textId="7F62D60A" w:rsidR="00E67AF6" w:rsidRPr="00E67AF6" w:rsidRDefault="00E67AF6" w:rsidP="00E67AF6">
            <w:pPr>
              <w:ind w:firstLine="0"/>
            </w:pPr>
            <w:r>
              <w:t>Trantham</w:t>
            </w:r>
          </w:p>
        </w:tc>
      </w:tr>
      <w:tr w:rsidR="00E67AF6" w:rsidRPr="00E67AF6" w14:paraId="49BAC9E0" w14:textId="77777777" w:rsidTr="00E67AF6">
        <w:tc>
          <w:tcPr>
            <w:tcW w:w="2179" w:type="dxa"/>
            <w:shd w:val="clear" w:color="auto" w:fill="auto"/>
          </w:tcPr>
          <w:p w14:paraId="7F0D921B" w14:textId="0DBA3B4A" w:rsidR="00E67AF6" w:rsidRPr="00E67AF6" w:rsidRDefault="00E67AF6" w:rsidP="0054333D">
            <w:pPr>
              <w:keepNext/>
              <w:ind w:firstLine="0"/>
            </w:pPr>
            <w:r>
              <w:t>Vaughan</w:t>
            </w:r>
          </w:p>
        </w:tc>
        <w:tc>
          <w:tcPr>
            <w:tcW w:w="2179" w:type="dxa"/>
            <w:shd w:val="clear" w:color="auto" w:fill="auto"/>
          </w:tcPr>
          <w:p w14:paraId="46AB1E7A" w14:textId="3C8150E3" w:rsidR="00E67AF6" w:rsidRPr="00E67AF6" w:rsidRDefault="00E67AF6" w:rsidP="0054333D">
            <w:pPr>
              <w:keepNext/>
              <w:ind w:firstLine="0"/>
            </w:pPr>
            <w:r>
              <w:t>White</w:t>
            </w:r>
          </w:p>
        </w:tc>
        <w:tc>
          <w:tcPr>
            <w:tcW w:w="2180" w:type="dxa"/>
            <w:shd w:val="clear" w:color="auto" w:fill="auto"/>
          </w:tcPr>
          <w:p w14:paraId="2DBD1426" w14:textId="4808E77C" w:rsidR="00E67AF6" w:rsidRPr="00E67AF6" w:rsidRDefault="00E67AF6" w:rsidP="0054333D">
            <w:pPr>
              <w:keepNext/>
              <w:ind w:firstLine="0"/>
            </w:pPr>
            <w:r>
              <w:t>Whitmire</w:t>
            </w:r>
          </w:p>
        </w:tc>
      </w:tr>
      <w:tr w:rsidR="00E67AF6" w:rsidRPr="00E67AF6" w14:paraId="3C226FFE" w14:textId="77777777" w:rsidTr="00E67AF6">
        <w:tc>
          <w:tcPr>
            <w:tcW w:w="2179" w:type="dxa"/>
            <w:shd w:val="clear" w:color="auto" w:fill="auto"/>
          </w:tcPr>
          <w:p w14:paraId="1DDF6893" w14:textId="18A563C7" w:rsidR="00E67AF6" w:rsidRPr="00E67AF6" w:rsidRDefault="00E67AF6" w:rsidP="0054333D">
            <w:pPr>
              <w:keepNext/>
              <w:ind w:firstLine="0"/>
            </w:pPr>
            <w:r>
              <w:t>Wooten</w:t>
            </w:r>
          </w:p>
        </w:tc>
        <w:tc>
          <w:tcPr>
            <w:tcW w:w="2179" w:type="dxa"/>
            <w:shd w:val="clear" w:color="auto" w:fill="auto"/>
          </w:tcPr>
          <w:p w14:paraId="1EBB8CD9" w14:textId="1BF19A11" w:rsidR="00E67AF6" w:rsidRPr="00E67AF6" w:rsidRDefault="00E67AF6" w:rsidP="0054333D">
            <w:pPr>
              <w:keepNext/>
              <w:ind w:firstLine="0"/>
            </w:pPr>
            <w:r>
              <w:t>Yow</w:t>
            </w:r>
          </w:p>
        </w:tc>
        <w:tc>
          <w:tcPr>
            <w:tcW w:w="2180" w:type="dxa"/>
            <w:shd w:val="clear" w:color="auto" w:fill="auto"/>
          </w:tcPr>
          <w:p w14:paraId="1C171236" w14:textId="77777777" w:rsidR="00E67AF6" w:rsidRPr="00E67AF6" w:rsidRDefault="00E67AF6" w:rsidP="0054333D">
            <w:pPr>
              <w:keepNext/>
              <w:ind w:firstLine="0"/>
            </w:pPr>
          </w:p>
        </w:tc>
      </w:tr>
    </w:tbl>
    <w:p w14:paraId="6D13AFCC" w14:textId="77777777" w:rsidR="00E67AF6" w:rsidRDefault="00E67AF6" w:rsidP="00E67AF6"/>
    <w:p w14:paraId="11DA3426" w14:textId="77777777" w:rsidR="0054333D" w:rsidRDefault="00E67AF6" w:rsidP="00E67AF6">
      <w:pPr>
        <w:jc w:val="center"/>
        <w:rPr>
          <w:b/>
        </w:rPr>
      </w:pPr>
      <w:r w:rsidRPr="00E67AF6">
        <w:rPr>
          <w:b/>
        </w:rPr>
        <w:t>Total--74</w:t>
      </w:r>
    </w:p>
    <w:p w14:paraId="4512F2F4" w14:textId="7B0F4023" w:rsidR="0054333D" w:rsidRDefault="0054333D" w:rsidP="00E67AF6">
      <w:pPr>
        <w:jc w:val="center"/>
        <w:rPr>
          <w:b/>
        </w:rPr>
      </w:pPr>
    </w:p>
    <w:p w14:paraId="32EED06A" w14:textId="77777777" w:rsidR="0054333D" w:rsidRDefault="00E67AF6" w:rsidP="00E67AF6">
      <w:r>
        <w:t>So, the House refused to recommit the Bill.</w:t>
      </w:r>
    </w:p>
    <w:p w14:paraId="3C879420" w14:textId="02FF56CE" w:rsidR="0054333D" w:rsidRDefault="0054333D" w:rsidP="00E67AF6"/>
    <w:p w14:paraId="0EBE424F" w14:textId="15BE24B9" w:rsidR="00E67AF6" w:rsidRPr="00BF5BB2" w:rsidRDefault="00E67AF6" w:rsidP="00A73155">
      <w:pPr>
        <w:pStyle w:val="scamendsponsorline"/>
        <w:keepNext/>
        <w:widowControl/>
        <w:ind w:firstLine="216"/>
        <w:jc w:val="both"/>
        <w:rPr>
          <w:sz w:val="22"/>
        </w:rPr>
      </w:pPr>
      <w:r w:rsidRPr="00BF5BB2">
        <w:rPr>
          <w:sz w:val="22"/>
        </w:rPr>
        <w:t xml:space="preserve">Reps. </w:t>
      </w:r>
      <w:r w:rsidR="00A73155" w:rsidRPr="00BF5BB2">
        <w:rPr>
          <w:sz w:val="22"/>
        </w:rPr>
        <w:t>KING</w:t>
      </w:r>
      <w:r w:rsidR="00A73155">
        <w:rPr>
          <w:sz w:val="22"/>
        </w:rPr>
        <w:t>,</w:t>
      </w:r>
      <w:r w:rsidRPr="00BF5BB2">
        <w:rPr>
          <w:sz w:val="22"/>
        </w:rPr>
        <w:t xml:space="preserve"> </w:t>
      </w:r>
      <w:r w:rsidR="00A73155" w:rsidRPr="00BF5BB2">
        <w:rPr>
          <w:sz w:val="22"/>
        </w:rPr>
        <w:t>BAMBERG</w:t>
      </w:r>
      <w:r w:rsidR="00A73155">
        <w:rPr>
          <w:sz w:val="22"/>
        </w:rPr>
        <w:t>, and BERNSTEIN</w:t>
      </w:r>
      <w:r w:rsidRPr="00BF5BB2">
        <w:rPr>
          <w:sz w:val="22"/>
        </w:rPr>
        <w:t xml:space="preserve"> proposed the following Amendment No. 3 to S. 474 (LC-474.SA0093H), which was rejected:</w:t>
      </w:r>
    </w:p>
    <w:p w14:paraId="384A60A0" w14:textId="77777777" w:rsidR="00E67AF6" w:rsidRPr="00BF5BB2" w:rsidRDefault="00E67AF6" w:rsidP="00E67AF6">
      <w:pPr>
        <w:pStyle w:val="scamendlanginstruction"/>
        <w:spacing w:before="0" w:after="0"/>
        <w:ind w:firstLine="216"/>
        <w:jc w:val="both"/>
        <w:rPr>
          <w:sz w:val="22"/>
        </w:rPr>
      </w:pPr>
      <w:bookmarkStart w:id="345" w:name="instruction_dda93fc84"/>
      <w:r w:rsidRPr="00BF5BB2">
        <w:rPr>
          <w:sz w:val="22"/>
        </w:rPr>
        <w:t>Amend the bill, as and if amended, SECTION 1, Section 44-41-640</w:t>
      </w:r>
      <w:bookmarkStart w:id="346" w:name="ss_T44C41N640SB_lv1_7a39d16bc"/>
      <w:r w:rsidRPr="00BF5BB2">
        <w:rPr>
          <w:rStyle w:val="scinsert"/>
          <w:sz w:val="22"/>
        </w:rPr>
        <w:t>(</w:t>
      </w:r>
      <w:bookmarkEnd w:id="346"/>
      <w:r w:rsidRPr="00BF5BB2">
        <w:rPr>
          <w:rStyle w:val="scinsert"/>
          <w:sz w:val="22"/>
        </w:rPr>
        <w:t>B)</w:t>
      </w:r>
      <w:r w:rsidRPr="00BF5BB2">
        <w:rPr>
          <w:sz w:val="22"/>
        </w:rPr>
        <w:t>, by adding an item to read:</w:t>
      </w:r>
    </w:p>
    <w:p w14:paraId="18699B2A" w14:textId="0C455D58" w:rsidR="00E67AF6" w:rsidRPr="00BF5BB2"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BF5BB2">
        <w:rPr>
          <w:rStyle w:val="scinsert"/>
        </w:rPr>
        <w:tab/>
      </w:r>
      <w:r w:rsidRPr="00BF5BB2">
        <w:rPr>
          <w:rStyle w:val="scinsert"/>
        </w:rPr>
        <w:tab/>
      </w:r>
      <w:bookmarkStart w:id="347" w:name="ss_T44C41N640S3_lv2_b268ba83eI"/>
      <w:r w:rsidRPr="00BF5BB2">
        <w:rPr>
          <w:rStyle w:val="scinsert"/>
        </w:rPr>
        <w:t>(</w:t>
      </w:r>
      <w:bookmarkEnd w:id="347"/>
      <w:r w:rsidRPr="00BF5BB2">
        <w:rPr>
          <w:rStyle w:val="scinsert"/>
        </w:rPr>
        <w:t>3) the fetus has a fetal anomaly.</w:t>
      </w:r>
    </w:p>
    <w:bookmarkEnd w:id="345"/>
    <w:p w14:paraId="26726736" w14:textId="77777777" w:rsidR="00E67AF6" w:rsidRPr="00BF5BB2" w:rsidRDefault="00E67AF6" w:rsidP="00E67AF6">
      <w:pPr>
        <w:pStyle w:val="scamendconformline"/>
        <w:spacing w:before="0"/>
        <w:ind w:firstLine="216"/>
        <w:jc w:val="both"/>
        <w:rPr>
          <w:sz w:val="22"/>
        </w:rPr>
      </w:pPr>
      <w:r w:rsidRPr="00BF5BB2">
        <w:rPr>
          <w:sz w:val="22"/>
        </w:rPr>
        <w:t>Renumber sections to conform.</w:t>
      </w:r>
    </w:p>
    <w:p w14:paraId="0DEE4B00" w14:textId="77777777" w:rsidR="00E67AF6" w:rsidRPr="00BF5BB2" w:rsidRDefault="00E67AF6" w:rsidP="00E67AF6">
      <w:pPr>
        <w:pStyle w:val="scamendtitleconform"/>
        <w:ind w:firstLine="216"/>
        <w:jc w:val="both"/>
      </w:pPr>
      <w:r w:rsidRPr="00BF5BB2">
        <w:t>Amend title to conform.</w:t>
      </w:r>
    </w:p>
    <w:p w14:paraId="25F4D477" w14:textId="65858087" w:rsidR="00E67AF6" w:rsidRDefault="00E67AF6" w:rsidP="00E67AF6">
      <w:bookmarkStart w:id="348" w:name="file_end156"/>
      <w:bookmarkEnd w:id="348"/>
    </w:p>
    <w:p w14:paraId="4DA0B5B3" w14:textId="30C544D4" w:rsidR="00E67AF6" w:rsidRDefault="00E67AF6" w:rsidP="00E67AF6">
      <w:r>
        <w:t>Rep. BERNSTEIN spoke in favor of the amendment.</w:t>
      </w:r>
    </w:p>
    <w:p w14:paraId="1AEE5242" w14:textId="1C15558B" w:rsidR="00E67AF6" w:rsidRDefault="00E67AF6" w:rsidP="00E67AF6">
      <w:r>
        <w:t>Rep. MCCRAVY spoke against the amendment.</w:t>
      </w:r>
    </w:p>
    <w:p w14:paraId="797F6680" w14:textId="21FD9C0F" w:rsidR="00E67AF6" w:rsidRDefault="00E67AF6" w:rsidP="00E67AF6">
      <w:r>
        <w:t>Rep. TRANTHAM spoke against the amendment.</w:t>
      </w:r>
    </w:p>
    <w:p w14:paraId="1958A5E5" w14:textId="78E10FBD" w:rsidR="00E67AF6" w:rsidRDefault="00E67AF6" w:rsidP="00E67AF6"/>
    <w:p w14:paraId="44E9245E" w14:textId="77777777" w:rsidR="00E67AF6" w:rsidRDefault="00E67AF6" w:rsidP="00E67AF6">
      <w:r>
        <w:t>Rep. BAMBERG demanded the yeas and nays which were taken, resulting as follows:</w:t>
      </w:r>
    </w:p>
    <w:p w14:paraId="6D25C5C9" w14:textId="0805EA62" w:rsidR="00E67AF6" w:rsidRDefault="00E67AF6" w:rsidP="00E67AF6">
      <w:pPr>
        <w:jc w:val="center"/>
      </w:pPr>
      <w:bookmarkStart w:id="349" w:name="vote_start160"/>
      <w:bookmarkEnd w:id="349"/>
      <w:r>
        <w:t>Yeas 30; Nays 76</w:t>
      </w:r>
    </w:p>
    <w:p w14:paraId="65FD5BA2" w14:textId="43B1523C" w:rsidR="00E67AF6" w:rsidRDefault="00E67AF6" w:rsidP="00E67AF6">
      <w:pPr>
        <w:jc w:val="center"/>
      </w:pPr>
    </w:p>
    <w:p w14:paraId="04704A63" w14:textId="77777777" w:rsidR="00E67AF6" w:rsidRDefault="00E67AF6" w:rsidP="00E67AF6">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E67AF6" w:rsidRPr="00E67AF6" w14:paraId="721418C9" w14:textId="77777777" w:rsidTr="00E67AF6">
        <w:tc>
          <w:tcPr>
            <w:tcW w:w="2179" w:type="dxa"/>
            <w:shd w:val="clear" w:color="auto" w:fill="auto"/>
          </w:tcPr>
          <w:p w14:paraId="2023CD80" w14:textId="2AD956EE" w:rsidR="00E67AF6" w:rsidRPr="00E67AF6" w:rsidRDefault="00E67AF6" w:rsidP="0054333D">
            <w:pPr>
              <w:keepNext/>
              <w:ind w:firstLine="0"/>
            </w:pPr>
            <w:r>
              <w:t>Anderson</w:t>
            </w:r>
          </w:p>
        </w:tc>
        <w:tc>
          <w:tcPr>
            <w:tcW w:w="2179" w:type="dxa"/>
            <w:shd w:val="clear" w:color="auto" w:fill="auto"/>
          </w:tcPr>
          <w:p w14:paraId="188F5DFA" w14:textId="6EE8AEF7" w:rsidR="00E67AF6" w:rsidRPr="00E67AF6" w:rsidRDefault="00E67AF6" w:rsidP="0054333D">
            <w:pPr>
              <w:keepNext/>
              <w:ind w:firstLine="0"/>
            </w:pPr>
            <w:r>
              <w:t>Atkinson</w:t>
            </w:r>
          </w:p>
        </w:tc>
        <w:tc>
          <w:tcPr>
            <w:tcW w:w="2180" w:type="dxa"/>
            <w:shd w:val="clear" w:color="auto" w:fill="auto"/>
          </w:tcPr>
          <w:p w14:paraId="4F14F552" w14:textId="6F8D3702" w:rsidR="00E67AF6" w:rsidRPr="00E67AF6" w:rsidRDefault="00E67AF6" w:rsidP="0054333D">
            <w:pPr>
              <w:keepNext/>
              <w:ind w:firstLine="0"/>
            </w:pPr>
            <w:r>
              <w:t>Bamberg</w:t>
            </w:r>
          </w:p>
        </w:tc>
      </w:tr>
      <w:tr w:rsidR="00E67AF6" w:rsidRPr="00E67AF6" w14:paraId="42DE10D7" w14:textId="77777777" w:rsidTr="00E67AF6">
        <w:tc>
          <w:tcPr>
            <w:tcW w:w="2179" w:type="dxa"/>
            <w:shd w:val="clear" w:color="auto" w:fill="auto"/>
          </w:tcPr>
          <w:p w14:paraId="0807DA99" w14:textId="17843C8B" w:rsidR="00E67AF6" w:rsidRPr="00E67AF6" w:rsidRDefault="00E67AF6" w:rsidP="00E67AF6">
            <w:pPr>
              <w:ind w:firstLine="0"/>
            </w:pPr>
            <w:r>
              <w:t>Bauer</w:t>
            </w:r>
          </w:p>
        </w:tc>
        <w:tc>
          <w:tcPr>
            <w:tcW w:w="2179" w:type="dxa"/>
            <w:shd w:val="clear" w:color="auto" w:fill="auto"/>
          </w:tcPr>
          <w:p w14:paraId="3059D18F" w14:textId="47135ADD" w:rsidR="00E67AF6" w:rsidRPr="00E67AF6" w:rsidRDefault="00E67AF6" w:rsidP="00E67AF6">
            <w:pPr>
              <w:ind w:firstLine="0"/>
            </w:pPr>
            <w:r>
              <w:t>Bernstein</w:t>
            </w:r>
          </w:p>
        </w:tc>
        <w:tc>
          <w:tcPr>
            <w:tcW w:w="2180" w:type="dxa"/>
            <w:shd w:val="clear" w:color="auto" w:fill="auto"/>
          </w:tcPr>
          <w:p w14:paraId="00C93AB6" w14:textId="4C91BD3B" w:rsidR="00E67AF6" w:rsidRPr="00E67AF6" w:rsidRDefault="00E67AF6" w:rsidP="00E67AF6">
            <w:pPr>
              <w:ind w:firstLine="0"/>
            </w:pPr>
            <w:r>
              <w:t>Clyburn</w:t>
            </w:r>
          </w:p>
        </w:tc>
      </w:tr>
      <w:tr w:rsidR="00E67AF6" w:rsidRPr="00E67AF6" w14:paraId="45561AE5" w14:textId="77777777" w:rsidTr="00E67AF6">
        <w:tc>
          <w:tcPr>
            <w:tcW w:w="2179" w:type="dxa"/>
            <w:shd w:val="clear" w:color="auto" w:fill="auto"/>
          </w:tcPr>
          <w:p w14:paraId="5C38CED6" w14:textId="0E155E52" w:rsidR="00E67AF6" w:rsidRPr="00E67AF6" w:rsidRDefault="00E67AF6" w:rsidP="00E67AF6">
            <w:pPr>
              <w:ind w:firstLine="0"/>
            </w:pPr>
            <w:r>
              <w:t>Cobb-Hunter</w:t>
            </w:r>
          </w:p>
        </w:tc>
        <w:tc>
          <w:tcPr>
            <w:tcW w:w="2179" w:type="dxa"/>
            <w:shd w:val="clear" w:color="auto" w:fill="auto"/>
          </w:tcPr>
          <w:p w14:paraId="0A63DF08" w14:textId="64D03A1E" w:rsidR="00E67AF6" w:rsidRPr="00E67AF6" w:rsidRDefault="00E67AF6" w:rsidP="00E67AF6">
            <w:pPr>
              <w:ind w:firstLine="0"/>
            </w:pPr>
            <w:r>
              <w:t>Dillard</w:t>
            </w:r>
          </w:p>
        </w:tc>
        <w:tc>
          <w:tcPr>
            <w:tcW w:w="2180" w:type="dxa"/>
            <w:shd w:val="clear" w:color="auto" w:fill="auto"/>
          </w:tcPr>
          <w:p w14:paraId="346FEFFA" w14:textId="235271EF" w:rsidR="00E67AF6" w:rsidRPr="00E67AF6" w:rsidRDefault="00E67AF6" w:rsidP="00E67AF6">
            <w:pPr>
              <w:ind w:firstLine="0"/>
            </w:pPr>
            <w:r>
              <w:t>Garvin</w:t>
            </w:r>
          </w:p>
        </w:tc>
      </w:tr>
      <w:tr w:rsidR="00E67AF6" w:rsidRPr="00E67AF6" w14:paraId="7E1DFC7F" w14:textId="77777777" w:rsidTr="00E67AF6">
        <w:tc>
          <w:tcPr>
            <w:tcW w:w="2179" w:type="dxa"/>
            <w:shd w:val="clear" w:color="auto" w:fill="auto"/>
          </w:tcPr>
          <w:p w14:paraId="13528B33" w14:textId="2CE999EB" w:rsidR="00E67AF6" w:rsidRPr="00E67AF6" w:rsidRDefault="00E67AF6" w:rsidP="00E67AF6">
            <w:pPr>
              <w:ind w:firstLine="0"/>
            </w:pPr>
            <w:r>
              <w:t>Gilliard</w:t>
            </w:r>
          </w:p>
        </w:tc>
        <w:tc>
          <w:tcPr>
            <w:tcW w:w="2179" w:type="dxa"/>
            <w:shd w:val="clear" w:color="auto" w:fill="auto"/>
          </w:tcPr>
          <w:p w14:paraId="60B2EC5B" w14:textId="18C299C6" w:rsidR="00E67AF6" w:rsidRPr="00E67AF6" w:rsidRDefault="00E67AF6" w:rsidP="00E67AF6">
            <w:pPr>
              <w:ind w:firstLine="0"/>
            </w:pPr>
            <w:r>
              <w:t>Henderson-Myers</w:t>
            </w:r>
          </w:p>
        </w:tc>
        <w:tc>
          <w:tcPr>
            <w:tcW w:w="2180" w:type="dxa"/>
            <w:shd w:val="clear" w:color="auto" w:fill="auto"/>
          </w:tcPr>
          <w:p w14:paraId="4B224E2D" w14:textId="7C920CC1" w:rsidR="00E67AF6" w:rsidRPr="00E67AF6" w:rsidRDefault="00E67AF6" w:rsidP="00E67AF6">
            <w:pPr>
              <w:ind w:firstLine="0"/>
            </w:pPr>
            <w:r>
              <w:t>Henegan</w:t>
            </w:r>
          </w:p>
        </w:tc>
      </w:tr>
      <w:tr w:rsidR="00E67AF6" w:rsidRPr="00E67AF6" w14:paraId="5FE02D41" w14:textId="77777777" w:rsidTr="00E67AF6">
        <w:tc>
          <w:tcPr>
            <w:tcW w:w="2179" w:type="dxa"/>
            <w:shd w:val="clear" w:color="auto" w:fill="auto"/>
          </w:tcPr>
          <w:p w14:paraId="5F6C8068" w14:textId="0A00416D" w:rsidR="00E67AF6" w:rsidRPr="00E67AF6" w:rsidRDefault="00E67AF6" w:rsidP="00E67AF6">
            <w:pPr>
              <w:ind w:firstLine="0"/>
            </w:pPr>
            <w:r>
              <w:t>Hosey</w:t>
            </w:r>
          </w:p>
        </w:tc>
        <w:tc>
          <w:tcPr>
            <w:tcW w:w="2179" w:type="dxa"/>
            <w:shd w:val="clear" w:color="auto" w:fill="auto"/>
          </w:tcPr>
          <w:p w14:paraId="608701C0" w14:textId="46DAA912" w:rsidR="00E67AF6" w:rsidRPr="00E67AF6" w:rsidRDefault="00E67AF6" w:rsidP="00E67AF6">
            <w:pPr>
              <w:ind w:firstLine="0"/>
            </w:pPr>
            <w:r>
              <w:t>Jefferson</w:t>
            </w:r>
          </w:p>
        </w:tc>
        <w:tc>
          <w:tcPr>
            <w:tcW w:w="2180" w:type="dxa"/>
            <w:shd w:val="clear" w:color="auto" w:fill="auto"/>
          </w:tcPr>
          <w:p w14:paraId="365B1923" w14:textId="4D94F367" w:rsidR="00E67AF6" w:rsidRPr="00E67AF6" w:rsidRDefault="00E67AF6" w:rsidP="00E67AF6">
            <w:pPr>
              <w:ind w:firstLine="0"/>
            </w:pPr>
            <w:r>
              <w:t>J. L. Johnson</w:t>
            </w:r>
          </w:p>
        </w:tc>
      </w:tr>
      <w:tr w:rsidR="00E67AF6" w:rsidRPr="00E67AF6" w14:paraId="46EA4427" w14:textId="77777777" w:rsidTr="00E67AF6">
        <w:tc>
          <w:tcPr>
            <w:tcW w:w="2179" w:type="dxa"/>
            <w:shd w:val="clear" w:color="auto" w:fill="auto"/>
          </w:tcPr>
          <w:p w14:paraId="3634F2C7" w14:textId="664A846B" w:rsidR="00E67AF6" w:rsidRPr="00E67AF6" w:rsidRDefault="00E67AF6" w:rsidP="00E67AF6">
            <w:pPr>
              <w:ind w:firstLine="0"/>
            </w:pPr>
            <w:r>
              <w:t>W. Jones</w:t>
            </w:r>
          </w:p>
        </w:tc>
        <w:tc>
          <w:tcPr>
            <w:tcW w:w="2179" w:type="dxa"/>
            <w:shd w:val="clear" w:color="auto" w:fill="auto"/>
          </w:tcPr>
          <w:p w14:paraId="28527FCE" w14:textId="53C6DA15" w:rsidR="00E67AF6" w:rsidRPr="00E67AF6" w:rsidRDefault="00E67AF6" w:rsidP="00E67AF6">
            <w:pPr>
              <w:ind w:firstLine="0"/>
            </w:pPr>
            <w:r>
              <w:t>King</w:t>
            </w:r>
          </w:p>
        </w:tc>
        <w:tc>
          <w:tcPr>
            <w:tcW w:w="2180" w:type="dxa"/>
            <w:shd w:val="clear" w:color="auto" w:fill="auto"/>
          </w:tcPr>
          <w:p w14:paraId="7FFDCE8F" w14:textId="0EA92FF9" w:rsidR="00E67AF6" w:rsidRPr="00E67AF6" w:rsidRDefault="00E67AF6" w:rsidP="00E67AF6">
            <w:pPr>
              <w:ind w:firstLine="0"/>
            </w:pPr>
            <w:r>
              <w:t>Kirby</w:t>
            </w:r>
          </w:p>
        </w:tc>
      </w:tr>
      <w:tr w:rsidR="00E67AF6" w:rsidRPr="00E67AF6" w14:paraId="0AADF3BE" w14:textId="77777777" w:rsidTr="00E67AF6">
        <w:tc>
          <w:tcPr>
            <w:tcW w:w="2179" w:type="dxa"/>
            <w:shd w:val="clear" w:color="auto" w:fill="auto"/>
          </w:tcPr>
          <w:p w14:paraId="24455DEB" w14:textId="0BA21CDB" w:rsidR="00E67AF6" w:rsidRPr="00E67AF6" w:rsidRDefault="00E67AF6" w:rsidP="00E67AF6">
            <w:pPr>
              <w:ind w:firstLine="0"/>
            </w:pPr>
            <w:r>
              <w:t>Lowe</w:t>
            </w:r>
          </w:p>
        </w:tc>
        <w:tc>
          <w:tcPr>
            <w:tcW w:w="2179" w:type="dxa"/>
            <w:shd w:val="clear" w:color="auto" w:fill="auto"/>
          </w:tcPr>
          <w:p w14:paraId="1430BA5E" w14:textId="6539B647" w:rsidR="00E67AF6" w:rsidRPr="00E67AF6" w:rsidRDefault="00E67AF6" w:rsidP="00E67AF6">
            <w:pPr>
              <w:ind w:firstLine="0"/>
            </w:pPr>
            <w:r>
              <w:t>McDaniel</w:t>
            </w:r>
          </w:p>
        </w:tc>
        <w:tc>
          <w:tcPr>
            <w:tcW w:w="2180" w:type="dxa"/>
            <w:shd w:val="clear" w:color="auto" w:fill="auto"/>
          </w:tcPr>
          <w:p w14:paraId="2C6A7241" w14:textId="7212AEE3" w:rsidR="00E67AF6" w:rsidRPr="00E67AF6" w:rsidRDefault="00E67AF6" w:rsidP="00E67AF6">
            <w:pPr>
              <w:ind w:firstLine="0"/>
            </w:pPr>
            <w:r>
              <w:t>J. Moore</w:t>
            </w:r>
          </w:p>
        </w:tc>
      </w:tr>
      <w:tr w:rsidR="00E67AF6" w:rsidRPr="00E67AF6" w14:paraId="667F35DF" w14:textId="77777777" w:rsidTr="00E67AF6">
        <w:tc>
          <w:tcPr>
            <w:tcW w:w="2179" w:type="dxa"/>
            <w:shd w:val="clear" w:color="auto" w:fill="auto"/>
          </w:tcPr>
          <w:p w14:paraId="4E6C887B" w14:textId="51CC2649" w:rsidR="00E67AF6" w:rsidRPr="00E67AF6" w:rsidRDefault="00E67AF6" w:rsidP="00E67AF6">
            <w:pPr>
              <w:ind w:firstLine="0"/>
            </w:pPr>
            <w:r>
              <w:t>Ott</w:t>
            </w:r>
          </w:p>
        </w:tc>
        <w:tc>
          <w:tcPr>
            <w:tcW w:w="2179" w:type="dxa"/>
            <w:shd w:val="clear" w:color="auto" w:fill="auto"/>
          </w:tcPr>
          <w:p w14:paraId="34BCA2F6" w14:textId="1FE5A70C" w:rsidR="00E67AF6" w:rsidRPr="00E67AF6" w:rsidRDefault="00E67AF6" w:rsidP="00E67AF6">
            <w:pPr>
              <w:ind w:firstLine="0"/>
            </w:pPr>
            <w:r>
              <w:t>Pendarvis</w:t>
            </w:r>
          </w:p>
        </w:tc>
        <w:tc>
          <w:tcPr>
            <w:tcW w:w="2180" w:type="dxa"/>
            <w:shd w:val="clear" w:color="auto" w:fill="auto"/>
          </w:tcPr>
          <w:p w14:paraId="43C48DC2" w14:textId="484639BF" w:rsidR="00E67AF6" w:rsidRPr="00E67AF6" w:rsidRDefault="00E67AF6" w:rsidP="00E67AF6">
            <w:pPr>
              <w:ind w:firstLine="0"/>
            </w:pPr>
            <w:r>
              <w:t>Rivers</w:t>
            </w:r>
          </w:p>
        </w:tc>
      </w:tr>
      <w:tr w:rsidR="00E67AF6" w:rsidRPr="00E67AF6" w14:paraId="199F4961" w14:textId="77777777" w:rsidTr="00E67AF6">
        <w:tc>
          <w:tcPr>
            <w:tcW w:w="2179" w:type="dxa"/>
            <w:shd w:val="clear" w:color="auto" w:fill="auto"/>
          </w:tcPr>
          <w:p w14:paraId="3942A984" w14:textId="49222BAE" w:rsidR="00E67AF6" w:rsidRPr="00E67AF6" w:rsidRDefault="00E67AF6" w:rsidP="0054333D">
            <w:pPr>
              <w:keepNext/>
              <w:ind w:firstLine="0"/>
            </w:pPr>
            <w:r>
              <w:t>Rose</w:t>
            </w:r>
          </w:p>
        </w:tc>
        <w:tc>
          <w:tcPr>
            <w:tcW w:w="2179" w:type="dxa"/>
            <w:shd w:val="clear" w:color="auto" w:fill="auto"/>
          </w:tcPr>
          <w:p w14:paraId="4D6E104F" w14:textId="3EF27D24" w:rsidR="00E67AF6" w:rsidRPr="00E67AF6" w:rsidRDefault="00E67AF6" w:rsidP="0054333D">
            <w:pPr>
              <w:keepNext/>
              <w:ind w:firstLine="0"/>
            </w:pPr>
            <w:r>
              <w:t>Rutherford</w:t>
            </w:r>
          </w:p>
        </w:tc>
        <w:tc>
          <w:tcPr>
            <w:tcW w:w="2180" w:type="dxa"/>
            <w:shd w:val="clear" w:color="auto" w:fill="auto"/>
          </w:tcPr>
          <w:p w14:paraId="12747AFF" w14:textId="77B79A21" w:rsidR="00E67AF6" w:rsidRPr="00E67AF6" w:rsidRDefault="00E67AF6" w:rsidP="0054333D">
            <w:pPr>
              <w:keepNext/>
              <w:ind w:firstLine="0"/>
            </w:pPr>
            <w:r>
              <w:t>Stavrinakis</w:t>
            </w:r>
          </w:p>
        </w:tc>
      </w:tr>
      <w:tr w:rsidR="00E67AF6" w:rsidRPr="00E67AF6" w14:paraId="7BD8F5AF" w14:textId="77777777" w:rsidTr="00E67AF6">
        <w:tc>
          <w:tcPr>
            <w:tcW w:w="2179" w:type="dxa"/>
            <w:shd w:val="clear" w:color="auto" w:fill="auto"/>
          </w:tcPr>
          <w:p w14:paraId="0ECEBF52" w14:textId="59A0CBD6" w:rsidR="00E67AF6" w:rsidRPr="00E67AF6" w:rsidRDefault="00E67AF6" w:rsidP="0054333D">
            <w:pPr>
              <w:keepNext/>
              <w:ind w:firstLine="0"/>
            </w:pPr>
            <w:r>
              <w:t>Tedder</w:t>
            </w:r>
          </w:p>
        </w:tc>
        <w:tc>
          <w:tcPr>
            <w:tcW w:w="2179" w:type="dxa"/>
            <w:shd w:val="clear" w:color="auto" w:fill="auto"/>
          </w:tcPr>
          <w:p w14:paraId="2C8E5F4B" w14:textId="08B8C7A8" w:rsidR="00E67AF6" w:rsidRPr="00E67AF6" w:rsidRDefault="00E67AF6" w:rsidP="0054333D">
            <w:pPr>
              <w:keepNext/>
              <w:ind w:firstLine="0"/>
            </w:pPr>
            <w:r>
              <w:t>Wetmore</w:t>
            </w:r>
          </w:p>
        </w:tc>
        <w:tc>
          <w:tcPr>
            <w:tcW w:w="2180" w:type="dxa"/>
            <w:shd w:val="clear" w:color="auto" w:fill="auto"/>
          </w:tcPr>
          <w:p w14:paraId="6CEA840E" w14:textId="33D035A0" w:rsidR="00E67AF6" w:rsidRPr="00E67AF6" w:rsidRDefault="00E67AF6" w:rsidP="0054333D">
            <w:pPr>
              <w:keepNext/>
              <w:ind w:firstLine="0"/>
            </w:pPr>
            <w:r>
              <w:t>Williams</w:t>
            </w:r>
          </w:p>
        </w:tc>
      </w:tr>
    </w:tbl>
    <w:p w14:paraId="5B85872F" w14:textId="77777777" w:rsidR="00E67AF6" w:rsidRDefault="00E67AF6" w:rsidP="00E67AF6"/>
    <w:p w14:paraId="04AC8F5B" w14:textId="0EDAB4A6" w:rsidR="00E67AF6" w:rsidRDefault="00E67AF6" w:rsidP="00E67AF6">
      <w:pPr>
        <w:jc w:val="center"/>
        <w:rPr>
          <w:b/>
        </w:rPr>
      </w:pPr>
      <w:r w:rsidRPr="00E67AF6">
        <w:rPr>
          <w:b/>
        </w:rPr>
        <w:t>Total--30</w:t>
      </w:r>
    </w:p>
    <w:p w14:paraId="7750FCB9" w14:textId="78FC3CCA" w:rsidR="00E67AF6" w:rsidRDefault="00E67AF6" w:rsidP="00E67AF6">
      <w:pPr>
        <w:jc w:val="center"/>
        <w:rPr>
          <w:b/>
        </w:rPr>
      </w:pPr>
    </w:p>
    <w:p w14:paraId="13DEC2C0" w14:textId="77777777" w:rsidR="00E67AF6" w:rsidRDefault="00E67AF6" w:rsidP="00E67AF6">
      <w:pPr>
        <w:ind w:firstLine="0"/>
      </w:pPr>
      <w:r w:rsidRPr="00E67AF6">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E67AF6" w:rsidRPr="00E67AF6" w14:paraId="00600A04" w14:textId="77777777" w:rsidTr="00E67AF6">
        <w:tc>
          <w:tcPr>
            <w:tcW w:w="2179" w:type="dxa"/>
            <w:shd w:val="clear" w:color="auto" w:fill="auto"/>
          </w:tcPr>
          <w:p w14:paraId="1CF4F262" w14:textId="3ED882BF" w:rsidR="00E67AF6" w:rsidRPr="00E67AF6" w:rsidRDefault="00E67AF6" w:rsidP="0054333D">
            <w:pPr>
              <w:keepNext/>
              <w:ind w:firstLine="0"/>
            </w:pPr>
            <w:r>
              <w:t>Bailey</w:t>
            </w:r>
          </w:p>
        </w:tc>
        <w:tc>
          <w:tcPr>
            <w:tcW w:w="2179" w:type="dxa"/>
            <w:shd w:val="clear" w:color="auto" w:fill="auto"/>
          </w:tcPr>
          <w:p w14:paraId="7C034E33" w14:textId="131CB09B" w:rsidR="00E67AF6" w:rsidRPr="00E67AF6" w:rsidRDefault="00E67AF6" w:rsidP="0054333D">
            <w:pPr>
              <w:keepNext/>
              <w:ind w:firstLine="0"/>
            </w:pPr>
            <w:r>
              <w:t>Ballentine</w:t>
            </w:r>
          </w:p>
        </w:tc>
        <w:tc>
          <w:tcPr>
            <w:tcW w:w="2180" w:type="dxa"/>
            <w:shd w:val="clear" w:color="auto" w:fill="auto"/>
          </w:tcPr>
          <w:p w14:paraId="25DBE800" w14:textId="4EAFEE45" w:rsidR="00E67AF6" w:rsidRPr="00E67AF6" w:rsidRDefault="00E67AF6" w:rsidP="0054333D">
            <w:pPr>
              <w:keepNext/>
              <w:ind w:firstLine="0"/>
            </w:pPr>
            <w:r>
              <w:t>Beach</w:t>
            </w:r>
          </w:p>
        </w:tc>
      </w:tr>
      <w:tr w:rsidR="00E67AF6" w:rsidRPr="00E67AF6" w14:paraId="312CAFED" w14:textId="77777777" w:rsidTr="00E67AF6">
        <w:tc>
          <w:tcPr>
            <w:tcW w:w="2179" w:type="dxa"/>
            <w:shd w:val="clear" w:color="auto" w:fill="auto"/>
          </w:tcPr>
          <w:p w14:paraId="7F6CEFE6" w14:textId="4E549D3D" w:rsidR="00E67AF6" w:rsidRPr="00E67AF6" w:rsidRDefault="00E67AF6" w:rsidP="00E67AF6">
            <w:pPr>
              <w:ind w:firstLine="0"/>
            </w:pPr>
            <w:r>
              <w:t>Blackwell</w:t>
            </w:r>
          </w:p>
        </w:tc>
        <w:tc>
          <w:tcPr>
            <w:tcW w:w="2179" w:type="dxa"/>
            <w:shd w:val="clear" w:color="auto" w:fill="auto"/>
          </w:tcPr>
          <w:p w14:paraId="113C5075" w14:textId="1F2114A3" w:rsidR="00E67AF6" w:rsidRPr="00E67AF6" w:rsidRDefault="00E67AF6" w:rsidP="00E67AF6">
            <w:pPr>
              <w:ind w:firstLine="0"/>
            </w:pPr>
            <w:r>
              <w:t>Bradley</w:t>
            </w:r>
          </w:p>
        </w:tc>
        <w:tc>
          <w:tcPr>
            <w:tcW w:w="2180" w:type="dxa"/>
            <w:shd w:val="clear" w:color="auto" w:fill="auto"/>
          </w:tcPr>
          <w:p w14:paraId="51E74AC8" w14:textId="53218522" w:rsidR="00E67AF6" w:rsidRPr="00E67AF6" w:rsidRDefault="00E67AF6" w:rsidP="00E67AF6">
            <w:pPr>
              <w:ind w:firstLine="0"/>
            </w:pPr>
            <w:r>
              <w:t>Brewer</w:t>
            </w:r>
          </w:p>
        </w:tc>
      </w:tr>
      <w:tr w:rsidR="00E67AF6" w:rsidRPr="00E67AF6" w14:paraId="657F71DF" w14:textId="77777777" w:rsidTr="00E67AF6">
        <w:tc>
          <w:tcPr>
            <w:tcW w:w="2179" w:type="dxa"/>
            <w:shd w:val="clear" w:color="auto" w:fill="auto"/>
          </w:tcPr>
          <w:p w14:paraId="1A65E5B3" w14:textId="47FD53F9" w:rsidR="00E67AF6" w:rsidRPr="00E67AF6" w:rsidRDefault="00E67AF6" w:rsidP="00E67AF6">
            <w:pPr>
              <w:ind w:firstLine="0"/>
            </w:pPr>
            <w:r>
              <w:t>Burns</w:t>
            </w:r>
          </w:p>
        </w:tc>
        <w:tc>
          <w:tcPr>
            <w:tcW w:w="2179" w:type="dxa"/>
            <w:shd w:val="clear" w:color="auto" w:fill="auto"/>
          </w:tcPr>
          <w:p w14:paraId="5229CC42" w14:textId="5C8B6381" w:rsidR="00E67AF6" w:rsidRPr="00E67AF6" w:rsidRDefault="00E67AF6" w:rsidP="00E67AF6">
            <w:pPr>
              <w:ind w:firstLine="0"/>
            </w:pPr>
            <w:r>
              <w:t>Bustos</w:t>
            </w:r>
          </w:p>
        </w:tc>
        <w:tc>
          <w:tcPr>
            <w:tcW w:w="2180" w:type="dxa"/>
            <w:shd w:val="clear" w:color="auto" w:fill="auto"/>
          </w:tcPr>
          <w:p w14:paraId="288DDDB7" w14:textId="6A7522DA" w:rsidR="00E67AF6" w:rsidRPr="00E67AF6" w:rsidRDefault="00E67AF6" w:rsidP="00E67AF6">
            <w:pPr>
              <w:ind w:firstLine="0"/>
            </w:pPr>
            <w:r>
              <w:t>Calhoon</w:t>
            </w:r>
          </w:p>
        </w:tc>
      </w:tr>
      <w:tr w:rsidR="00E67AF6" w:rsidRPr="00E67AF6" w14:paraId="6677AEB3" w14:textId="77777777" w:rsidTr="00E67AF6">
        <w:tc>
          <w:tcPr>
            <w:tcW w:w="2179" w:type="dxa"/>
            <w:shd w:val="clear" w:color="auto" w:fill="auto"/>
          </w:tcPr>
          <w:p w14:paraId="65406149" w14:textId="2AC700FA" w:rsidR="00E67AF6" w:rsidRPr="00E67AF6" w:rsidRDefault="00E67AF6" w:rsidP="00E67AF6">
            <w:pPr>
              <w:ind w:firstLine="0"/>
            </w:pPr>
            <w:r>
              <w:t>Carter</w:t>
            </w:r>
          </w:p>
        </w:tc>
        <w:tc>
          <w:tcPr>
            <w:tcW w:w="2179" w:type="dxa"/>
            <w:shd w:val="clear" w:color="auto" w:fill="auto"/>
          </w:tcPr>
          <w:p w14:paraId="71E10F39" w14:textId="2F7D535C" w:rsidR="00E67AF6" w:rsidRPr="00E67AF6" w:rsidRDefault="00E67AF6" w:rsidP="00E67AF6">
            <w:pPr>
              <w:ind w:firstLine="0"/>
            </w:pPr>
            <w:r>
              <w:t>Chapman</w:t>
            </w:r>
          </w:p>
        </w:tc>
        <w:tc>
          <w:tcPr>
            <w:tcW w:w="2180" w:type="dxa"/>
            <w:shd w:val="clear" w:color="auto" w:fill="auto"/>
          </w:tcPr>
          <w:p w14:paraId="6211F883" w14:textId="75F3B068" w:rsidR="00E67AF6" w:rsidRPr="00E67AF6" w:rsidRDefault="00E67AF6" w:rsidP="00E67AF6">
            <w:pPr>
              <w:ind w:firstLine="0"/>
            </w:pPr>
            <w:r>
              <w:t>Chumley</w:t>
            </w:r>
          </w:p>
        </w:tc>
      </w:tr>
      <w:tr w:rsidR="00E67AF6" w:rsidRPr="00E67AF6" w14:paraId="45B727D2" w14:textId="77777777" w:rsidTr="00E67AF6">
        <w:tc>
          <w:tcPr>
            <w:tcW w:w="2179" w:type="dxa"/>
            <w:shd w:val="clear" w:color="auto" w:fill="auto"/>
          </w:tcPr>
          <w:p w14:paraId="18760590" w14:textId="20C38AA2" w:rsidR="00E67AF6" w:rsidRPr="00E67AF6" w:rsidRDefault="00E67AF6" w:rsidP="00E67AF6">
            <w:pPr>
              <w:ind w:firstLine="0"/>
            </w:pPr>
            <w:r>
              <w:t>Collins</w:t>
            </w:r>
          </w:p>
        </w:tc>
        <w:tc>
          <w:tcPr>
            <w:tcW w:w="2179" w:type="dxa"/>
            <w:shd w:val="clear" w:color="auto" w:fill="auto"/>
          </w:tcPr>
          <w:p w14:paraId="02C01472" w14:textId="08AA1E47" w:rsidR="00E67AF6" w:rsidRPr="00E67AF6" w:rsidRDefault="00E67AF6" w:rsidP="00E67AF6">
            <w:pPr>
              <w:ind w:firstLine="0"/>
            </w:pPr>
            <w:r>
              <w:t>Connell</w:t>
            </w:r>
          </w:p>
        </w:tc>
        <w:tc>
          <w:tcPr>
            <w:tcW w:w="2180" w:type="dxa"/>
            <w:shd w:val="clear" w:color="auto" w:fill="auto"/>
          </w:tcPr>
          <w:p w14:paraId="1DDD168F" w14:textId="015850D4" w:rsidR="00E67AF6" w:rsidRPr="00E67AF6" w:rsidRDefault="00E67AF6" w:rsidP="00E67AF6">
            <w:pPr>
              <w:ind w:firstLine="0"/>
            </w:pPr>
            <w:r>
              <w:t>B. J. Cox</w:t>
            </w:r>
          </w:p>
        </w:tc>
      </w:tr>
      <w:tr w:rsidR="00E67AF6" w:rsidRPr="00E67AF6" w14:paraId="6F7C3943" w14:textId="77777777" w:rsidTr="00E67AF6">
        <w:tc>
          <w:tcPr>
            <w:tcW w:w="2179" w:type="dxa"/>
            <w:shd w:val="clear" w:color="auto" w:fill="auto"/>
          </w:tcPr>
          <w:p w14:paraId="1E7F72CA" w14:textId="34218FFC" w:rsidR="00E67AF6" w:rsidRPr="00E67AF6" w:rsidRDefault="00E67AF6" w:rsidP="00E67AF6">
            <w:pPr>
              <w:ind w:firstLine="0"/>
            </w:pPr>
            <w:r>
              <w:t>B. L. Cox</w:t>
            </w:r>
          </w:p>
        </w:tc>
        <w:tc>
          <w:tcPr>
            <w:tcW w:w="2179" w:type="dxa"/>
            <w:shd w:val="clear" w:color="auto" w:fill="auto"/>
          </w:tcPr>
          <w:p w14:paraId="1A637E82" w14:textId="069D8E85" w:rsidR="00E67AF6" w:rsidRPr="00E67AF6" w:rsidRDefault="00E67AF6" w:rsidP="00E67AF6">
            <w:pPr>
              <w:ind w:firstLine="0"/>
            </w:pPr>
            <w:r>
              <w:t>Crawford</w:t>
            </w:r>
          </w:p>
        </w:tc>
        <w:tc>
          <w:tcPr>
            <w:tcW w:w="2180" w:type="dxa"/>
            <w:shd w:val="clear" w:color="auto" w:fill="auto"/>
          </w:tcPr>
          <w:p w14:paraId="75F913DF" w14:textId="6571265F" w:rsidR="00E67AF6" w:rsidRPr="00E67AF6" w:rsidRDefault="00E67AF6" w:rsidP="00E67AF6">
            <w:pPr>
              <w:ind w:firstLine="0"/>
            </w:pPr>
            <w:r>
              <w:t>Cromer</w:t>
            </w:r>
          </w:p>
        </w:tc>
      </w:tr>
      <w:tr w:rsidR="00E67AF6" w:rsidRPr="00E67AF6" w14:paraId="09EE7306" w14:textId="77777777" w:rsidTr="00E67AF6">
        <w:tc>
          <w:tcPr>
            <w:tcW w:w="2179" w:type="dxa"/>
            <w:shd w:val="clear" w:color="auto" w:fill="auto"/>
          </w:tcPr>
          <w:p w14:paraId="0BADA4DF" w14:textId="40D9E67D" w:rsidR="00E67AF6" w:rsidRPr="00E67AF6" w:rsidRDefault="00E67AF6" w:rsidP="00E67AF6">
            <w:pPr>
              <w:ind w:firstLine="0"/>
            </w:pPr>
            <w:r>
              <w:t>Davis</w:t>
            </w:r>
          </w:p>
        </w:tc>
        <w:tc>
          <w:tcPr>
            <w:tcW w:w="2179" w:type="dxa"/>
            <w:shd w:val="clear" w:color="auto" w:fill="auto"/>
          </w:tcPr>
          <w:p w14:paraId="1F9AB749" w14:textId="026C0EA6" w:rsidR="00E67AF6" w:rsidRPr="00E67AF6" w:rsidRDefault="00E67AF6" w:rsidP="00E67AF6">
            <w:pPr>
              <w:ind w:firstLine="0"/>
            </w:pPr>
            <w:r>
              <w:t>Elliott</w:t>
            </w:r>
          </w:p>
        </w:tc>
        <w:tc>
          <w:tcPr>
            <w:tcW w:w="2180" w:type="dxa"/>
            <w:shd w:val="clear" w:color="auto" w:fill="auto"/>
          </w:tcPr>
          <w:p w14:paraId="0D762ECF" w14:textId="067AA37E" w:rsidR="00E67AF6" w:rsidRPr="00E67AF6" w:rsidRDefault="00E67AF6" w:rsidP="00E67AF6">
            <w:pPr>
              <w:ind w:firstLine="0"/>
            </w:pPr>
            <w:r>
              <w:t>Erickson</w:t>
            </w:r>
          </w:p>
        </w:tc>
      </w:tr>
      <w:tr w:rsidR="00E67AF6" w:rsidRPr="00E67AF6" w14:paraId="0F151057" w14:textId="77777777" w:rsidTr="00E67AF6">
        <w:tc>
          <w:tcPr>
            <w:tcW w:w="2179" w:type="dxa"/>
            <w:shd w:val="clear" w:color="auto" w:fill="auto"/>
          </w:tcPr>
          <w:p w14:paraId="1BBF6D05" w14:textId="29DEBA32" w:rsidR="00E67AF6" w:rsidRPr="00E67AF6" w:rsidRDefault="00E67AF6" w:rsidP="00E67AF6">
            <w:pPr>
              <w:ind w:firstLine="0"/>
            </w:pPr>
            <w:r>
              <w:t>Forrest</w:t>
            </w:r>
          </w:p>
        </w:tc>
        <w:tc>
          <w:tcPr>
            <w:tcW w:w="2179" w:type="dxa"/>
            <w:shd w:val="clear" w:color="auto" w:fill="auto"/>
          </w:tcPr>
          <w:p w14:paraId="19C6295E" w14:textId="6099DB15" w:rsidR="00E67AF6" w:rsidRPr="00E67AF6" w:rsidRDefault="00E67AF6" w:rsidP="00E67AF6">
            <w:pPr>
              <w:ind w:firstLine="0"/>
            </w:pPr>
            <w:r>
              <w:t>Gagnon</w:t>
            </w:r>
          </w:p>
        </w:tc>
        <w:tc>
          <w:tcPr>
            <w:tcW w:w="2180" w:type="dxa"/>
            <w:shd w:val="clear" w:color="auto" w:fill="auto"/>
          </w:tcPr>
          <w:p w14:paraId="622DB8BD" w14:textId="097697CD" w:rsidR="00E67AF6" w:rsidRPr="00E67AF6" w:rsidRDefault="00E67AF6" w:rsidP="00E67AF6">
            <w:pPr>
              <w:ind w:firstLine="0"/>
            </w:pPr>
            <w:r>
              <w:t>Gatch</w:t>
            </w:r>
          </w:p>
        </w:tc>
      </w:tr>
      <w:tr w:rsidR="00E67AF6" w:rsidRPr="00E67AF6" w14:paraId="4C916780" w14:textId="77777777" w:rsidTr="00E67AF6">
        <w:tc>
          <w:tcPr>
            <w:tcW w:w="2179" w:type="dxa"/>
            <w:shd w:val="clear" w:color="auto" w:fill="auto"/>
          </w:tcPr>
          <w:p w14:paraId="36209FBD" w14:textId="25AA4321" w:rsidR="00E67AF6" w:rsidRPr="00E67AF6" w:rsidRDefault="00E67AF6" w:rsidP="00E67AF6">
            <w:pPr>
              <w:ind w:firstLine="0"/>
            </w:pPr>
            <w:r>
              <w:t>Gibson</w:t>
            </w:r>
          </w:p>
        </w:tc>
        <w:tc>
          <w:tcPr>
            <w:tcW w:w="2179" w:type="dxa"/>
            <w:shd w:val="clear" w:color="auto" w:fill="auto"/>
          </w:tcPr>
          <w:p w14:paraId="1C9CF01A" w14:textId="0FDE108C" w:rsidR="00E67AF6" w:rsidRPr="00E67AF6" w:rsidRDefault="00E67AF6" w:rsidP="00E67AF6">
            <w:pPr>
              <w:ind w:firstLine="0"/>
            </w:pPr>
            <w:r>
              <w:t>Gilliam</w:t>
            </w:r>
          </w:p>
        </w:tc>
        <w:tc>
          <w:tcPr>
            <w:tcW w:w="2180" w:type="dxa"/>
            <w:shd w:val="clear" w:color="auto" w:fill="auto"/>
          </w:tcPr>
          <w:p w14:paraId="4BB3D223" w14:textId="552D903E" w:rsidR="00E67AF6" w:rsidRPr="00E67AF6" w:rsidRDefault="00E67AF6" w:rsidP="00E67AF6">
            <w:pPr>
              <w:ind w:firstLine="0"/>
            </w:pPr>
            <w:r>
              <w:t>Guffey</w:t>
            </w:r>
          </w:p>
        </w:tc>
      </w:tr>
      <w:tr w:rsidR="00E67AF6" w:rsidRPr="00E67AF6" w14:paraId="3FE4787A" w14:textId="77777777" w:rsidTr="00E67AF6">
        <w:tc>
          <w:tcPr>
            <w:tcW w:w="2179" w:type="dxa"/>
            <w:shd w:val="clear" w:color="auto" w:fill="auto"/>
          </w:tcPr>
          <w:p w14:paraId="013C6ABA" w14:textId="50037C01" w:rsidR="00E67AF6" w:rsidRPr="00E67AF6" w:rsidRDefault="00E67AF6" w:rsidP="00E67AF6">
            <w:pPr>
              <w:ind w:firstLine="0"/>
            </w:pPr>
            <w:r>
              <w:t>Haddon</w:t>
            </w:r>
          </w:p>
        </w:tc>
        <w:tc>
          <w:tcPr>
            <w:tcW w:w="2179" w:type="dxa"/>
            <w:shd w:val="clear" w:color="auto" w:fill="auto"/>
          </w:tcPr>
          <w:p w14:paraId="05D71127" w14:textId="30B91844" w:rsidR="00E67AF6" w:rsidRPr="00E67AF6" w:rsidRDefault="00E67AF6" w:rsidP="00E67AF6">
            <w:pPr>
              <w:ind w:firstLine="0"/>
            </w:pPr>
            <w:r>
              <w:t>Hager</w:t>
            </w:r>
          </w:p>
        </w:tc>
        <w:tc>
          <w:tcPr>
            <w:tcW w:w="2180" w:type="dxa"/>
            <w:shd w:val="clear" w:color="auto" w:fill="auto"/>
          </w:tcPr>
          <w:p w14:paraId="26B9C5C2" w14:textId="47E4C3BE" w:rsidR="00E67AF6" w:rsidRPr="00E67AF6" w:rsidRDefault="00E67AF6" w:rsidP="00E67AF6">
            <w:pPr>
              <w:ind w:firstLine="0"/>
            </w:pPr>
            <w:r>
              <w:t>Hardee</w:t>
            </w:r>
          </w:p>
        </w:tc>
      </w:tr>
      <w:tr w:rsidR="00E67AF6" w:rsidRPr="00E67AF6" w14:paraId="57386028" w14:textId="77777777" w:rsidTr="00E67AF6">
        <w:tc>
          <w:tcPr>
            <w:tcW w:w="2179" w:type="dxa"/>
            <w:shd w:val="clear" w:color="auto" w:fill="auto"/>
          </w:tcPr>
          <w:p w14:paraId="3AEEC86F" w14:textId="2E361E1A" w:rsidR="00E67AF6" w:rsidRPr="00E67AF6" w:rsidRDefault="00E67AF6" w:rsidP="00E67AF6">
            <w:pPr>
              <w:ind w:firstLine="0"/>
            </w:pPr>
            <w:r>
              <w:t>Harris</w:t>
            </w:r>
          </w:p>
        </w:tc>
        <w:tc>
          <w:tcPr>
            <w:tcW w:w="2179" w:type="dxa"/>
            <w:shd w:val="clear" w:color="auto" w:fill="auto"/>
          </w:tcPr>
          <w:p w14:paraId="758C1FE4" w14:textId="6D2D8942" w:rsidR="00E67AF6" w:rsidRPr="00E67AF6" w:rsidRDefault="00E67AF6" w:rsidP="00E67AF6">
            <w:pPr>
              <w:ind w:firstLine="0"/>
            </w:pPr>
            <w:r>
              <w:t>Hartnett</w:t>
            </w:r>
          </w:p>
        </w:tc>
        <w:tc>
          <w:tcPr>
            <w:tcW w:w="2180" w:type="dxa"/>
            <w:shd w:val="clear" w:color="auto" w:fill="auto"/>
          </w:tcPr>
          <w:p w14:paraId="1BB0584E" w14:textId="06F7A390" w:rsidR="00E67AF6" w:rsidRPr="00E67AF6" w:rsidRDefault="00E67AF6" w:rsidP="00E67AF6">
            <w:pPr>
              <w:ind w:firstLine="0"/>
            </w:pPr>
            <w:r>
              <w:t>Hayes</w:t>
            </w:r>
          </w:p>
        </w:tc>
      </w:tr>
      <w:tr w:rsidR="00E67AF6" w:rsidRPr="00E67AF6" w14:paraId="64B8BF0F" w14:textId="77777777" w:rsidTr="00E67AF6">
        <w:tc>
          <w:tcPr>
            <w:tcW w:w="2179" w:type="dxa"/>
            <w:shd w:val="clear" w:color="auto" w:fill="auto"/>
          </w:tcPr>
          <w:p w14:paraId="28CDC4BC" w14:textId="654A8515" w:rsidR="00E67AF6" w:rsidRPr="00E67AF6" w:rsidRDefault="00E67AF6" w:rsidP="00E67AF6">
            <w:pPr>
              <w:ind w:firstLine="0"/>
            </w:pPr>
            <w:r>
              <w:t>Hiott</w:t>
            </w:r>
          </w:p>
        </w:tc>
        <w:tc>
          <w:tcPr>
            <w:tcW w:w="2179" w:type="dxa"/>
            <w:shd w:val="clear" w:color="auto" w:fill="auto"/>
          </w:tcPr>
          <w:p w14:paraId="790130D7" w14:textId="76E05230" w:rsidR="00E67AF6" w:rsidRPr="00E67AF6" w:rsidRDefault="00E67AF6" w:rsidP="00E67AF6">
            <w:pPr>
              <w:ind w:firstLine="0"/>
            </w:pPr>
            <w:r>
              <w:t>Hixon</w:t>
            </w:r>
          </w:p>
        </w:tc>
        <w:tc>
          <w:tcPr>
            <w:tcW w:w="2180" w:type="dxa"/>
            <w:shd w:val="clear" w:color="auto" w:fill="auto"/>
          </w:tcPr>
          <w:p w14:paraId="3DBBB26C" w14:textId="16BDFA4B" w:rsidR="00E67AF6" w:rsidRPr="00E67AF6" w:rsidRDefault="00E67AF6" w:rsidP="00E67AF6">
            <w:pPr>
              <w:ind w:firstLine="0"/>
            </w:pPr>
            <w:r>
              <w:t>Hyde</w:t>
            </w:r>
          </w:p>
        </w:tc>
      </w:tr>
      <w:tr w:rsidR="00E67AF6" w:rsidRPr="00E67AF6" w14:paraId="0391C141" w14:textId="77777777" w:rsidTr="00E67AF6">
        <w:tc>
          <w:tcPr>
            <w:tcW w:w="2179" w:type="dxa"/>
            <w:shd w:val="clear" w:color="auto" w:fill="auto"/>
          </w:tcPr>
          <w:p w14:paraId="1E869CE2" w14:textId="1137D6A8" w:rsidR="00E67AF6" w:rsidRPr="00E67AF6" w:rsidRDefault="00E67AF6" w:rsidP="00E67AF6">
            <w:pPr>
              <w:ind w:firstLine="0"/>
            </w:pPr>
            <w:r>
              <w:t>J. E. Johnson</w:t>
            </w:r>
          </w:p>
        </w:tc>
        <w:tc>
          <w:tcPr>
            <w:tcW w:w="2179" w:type="dxa"/>
            <w:shd w:val="clear" w:color="auto" w:fill="auto"/>
          </w:tcPr>
          <w:p w14:paraId="2D3D5C4D" w14:textId="2632A27B" w:rsidR="00E67AF6" w:rsidRPr="00E67AF6" w:rsidRDefault="00E67AF6" w:rsidP="00E67AF6">
            <w:pPr>
              <w:ind w:firstLine="0"/>
            </w:pPr>
            <w:r>
              <w:t>S. Jones</w:t>
            </w:r>
          </w:p>
        </w:tc>
        <w:tc>
          <w:tcPr>
            <w:tcW w:w="2180" w:type="dxa"/>
            <w:shd w:val="clear" w:color="auto" w:fill="auto"/>
          </w:tcPr>
          <w:p w14:paraId="260AB36A" w14:textId="7F900C0A" w:rsidR="00E67AF6" w:rsidRPr="00E67AF6" w:rsidRDefault="00E67AF6" w:rsidP="00E67AF6">
            <w:pPr>
              <w:ind w:firstLine="0"/>
            </w:pPr>
            <w:r>
              <w:t>Jordan</w:t>
            </w:r>
          </w:p>
        </w:tc>
      </w:tr>
      <w:tr w:rsidR="00E67AF6" w:rsidRPr="00E67AF6" w14:paraId="65F60B06" w14:textId="77777777" w:rsidTr="00E67AF6">
        <w:tc>
          <w:tcPr>
            <w:tcW w:w="2179" w:type="dxa"/>
            <w:shd w:val="clear" w:color="auto" w:fill="auto"/>
          </w:tcPr>
          <w:p w14:paraId="09AF82A1" w14:textId="542AE726" w:rsidR="00E67AF6" w:rsidRPr="00E67AF6" w:rsidRDefault="00E67AF6" w:rsidP="00E67AF6">
            <w:pPr>
              <w:ind w:firstLine="0"/>
            </w:pPr>
            <w:r>
              <w:t>Kilmartin</w:t>
            </w:r>
          </w:p>
        </w:tc>
        <w:tc>
          <w:tcPr>
            <w:tcW w:w="2179" w:type="dxa"/>
            <w:shd w:val="clear" w:color="auto" w:fill="auto"/>
          </w:tcPr>
          <w:p w14:paraId="2D330DD1" w14:textId="0CF27F0A" w:rsidR="00E67AF6" w:rsidRPr="00E67AF6" w:rsidRDefault="00E67AF6" w:rsidP="00E67AF6">
            <w:pPr>
              <w:ind w:firstLine="0"/>
            </w:pPr>
            <w:r>
              <w:t>Landing</w:t>
            </w:r>
          </w:p>
        </w:tc>
        <w:tc>
          <w:tcPr>
            <w:tcW w:w="2180" w:type="dxa"/>
            <w:shd w:val="clear" w:color="auto" w:fill="auto"/>
          </w:tcPr>
          <w:p w14:paraId="1AA5CEAA" w14:textId="4E005B21" w:rsidR="00E67AF6" w:rsidRPr="00E67AF6" w:rsidRDefault="00E67AF6" w:rsidP="00E67AF6">
            <w:pPr>
              <w:ind w:firstLine="0"/>
            </w:pPr>
            <w:r>
              <w:t>Lawson</w:t>
            </w:r>
          </w:p>
        </w:tc>
      </w:tr>
      <w:tr w:rsidR="00E67AF6" w:rsidRPr="00E67AF6" w14:paraId="3051950F" w14:textId="77777777" w:rsidTr="00E67AF6">
        <w:tc>
          <w:tcPr>
            <w:tcW w:w="2179" w:type="dxa"/>
            <w:shd w:val="clear" w:color="auto" w:fill="auto"/>
          </w:tcPr>
          <w:p w14:paraId="2B11D905" w14:textId="7EB4D92D" w:rsidR="00E67AF6" w:rsidRPr="00E67AF6" w:rsidRDefault="00E67AF6" w:rsidP="00E67AF6">
            <w:pPr>
              <w:ind w:firstLine="0"/>
            </w:pPr>
            <w:r>
              <w:t>Leber</w:t>
            </w:r>
          </w:p>
        </w:tc>
        <w:tc>
          <w:tcPr>
            <w:tcW w:w="2179" w:type="dxa"/>
            <w:shd w:val="clear" w:color="auto" w:fill="auto"/>
          </w:tcPr>
          <w:p w14:paraId="66BF679C" w14:textId="7AFC8B88" w:rsidR="00E67AF6" w:rsidRPr="00E67AF6" w:rsidRDefault="00E67AF6" w:rsidP="00E67AF6">
            <w:pPr>
              <w:ind w:firstLine="0"/>
            </w:pPr>
            <w:r>
              <w:t>Ligon</w:t>
            </w:r>
          </w:p>
        </w:tc>
        <w:tc>
          <w:tcPr>
            <w:tcW w:w="2180" w:type="dxa"/>
            <w:shd w:val="clear" w:color="auto" w:fill="auto"/>
          </w:tcPr>
          <w:p w14:paraId="57F6C0DC" w14:textId="4581C7BB" w:rsidR="00E67AF6" w:rsidRPr="00E67AF6" w:rsidRDefault="00E67AF6" w:rsidP="00E67AF6">
            <w:pPr>
              <w:ind w:firstLine="0"/>
            </w:pPr>
            <w:r>
              <w:t>Long</w:t>
            </w:r>
          </w:p>
        </w:tc>
      </w:tr>
      <w:tr w:rsidR="00E67AF6" w:rsidRPr="00E67AF6" w14:paraId="6A16C822" w14:textId="77777777" w:rsidTr="00E67AF6">
        <w:tc>
          <w:tcPr>
            <w:tcW w:w="2179" w:type="dxa"/>
            <w:shd w:val="clear" w:color="auto" w:fill="auto"/>
          </w:tcPr>
          <w:p w14:paraId="44D031D2" w14:textId="1ED83D5B" w:rsidR="00E67AF6" w:rsidRPr="00E67AF6" w:rsidRDefault="00E67AF6" w:rsidP="00E67AF6">
            <w:pPr>
              <w:ind w:firstLine="0"/>
            </w:pPr>
            <w:r>
              <w:t>Magnuson</w:t>
            </w:r>
          </w:p>
        </w:tc>
        <w:tc>
          <w:tcPr>
            <w:tcW w:w="2179" w:type="dxa"/>
            <w:shd w:val="clear" w:color="auto" w:fill="auto"/>
          </w:tcPr>
          <w:p w14:paraId="0214292C" w14:textId="68B69F87" w:rsidR="00E67AF6" w:rsidRPr="00E67AF6" w:rsidRDefault="00E67AF6" w:rsidP="00E67AF6">
            <w:pPr>
              <w:ind w:firstLine="0"/>
            </w:pPr>
            <w:r>
              <w:t>May</w:t>
            </w:r>
          </w:p>
        </w:tc>
        <w:tc>
          <w:tcPr>
            <w:tcW w:w="2180" w:type="dxa"/>
            <w:shd w:val="clear" w:color="auto" w:fill="auto"/>
          </w:tcPr>
          <w:p w14:paraId="5A7C3554" w14:textId="4112E538" w:rsidR="00E67AF6" w:rsidRPr="00E67AF6" w:rsidRDefault="00E67AF6" w:rsidP="00E67AF6">
            <w:pPr>
              <w:ind w:firstLine="0"/>
            </w:pPr>
            <w:r>
              <w:t>McCabe</w:t>
            </w:r>
          </w:p>
        </w:tc>
      </w:tr>
      <w:tr w:rsidR="00E67AF6" w:rsidRPr="00E67AF6" w14:paraId="129AA57E" w14:textId="77777777" w:rsidTr="00E67AF6">
        <w:tc>
          <w:tcPr>
            <w:tcW w:w="2179" w:type="dxa"/>
            <w:shd w:val="clear" w:color="auto" w:fill="auto"/>
          </w:tcPr>
          <w:p w14:paraId="0708B16C" w14:textId="0CF073C2" w:rsidR="00E67AF6" w:rsidRPr="00E67AF6" w:rsidRDefault="00E67AF6" w:rsidP="00E67AF6">
            <w:pPr>
              <w:ind w:firstLine="0"/>
            </w:pPr>
            <w:r>
              <w:t>McCravy</w:t>
            </w:r>
          </w:p>
        </w:tc>
        <w:tc>
          <w:tcPr>
            <w:tcW w:w="2179" w:type="dxa"/>
            <w:shd w:val="clear" w:color="auto" w:fill="auto"/>
          </w:tcPr>
          <w:p w14:paraId="738B3361" w14:textId="7F9587DB" w:rsidR="00E67AF6" w:rsidRPr="00E67AF6" w:rsidRDefault="00E67AF6" w:rsidP="00E67AF6">
            <w:pPr>
              <w:ind w:firstLine="0"/>
            </w:pPr>
            <w:r>
              <w:t>McGinnis</w:t>
            </w:r>
          </w:p>
        </w:tc>
        <w:tc>
          <w:tcPr>
            <w:tcW w:w="2180" w:type="dxa"/>
            <w:shd w:val="clear" w:color="auto" w:fill="auto"/>
          </w:tcPr>
          <w:p w14:paraId="3E3F0474" w14:textId="2689C71C" w:rsidR="00E67AF6" w:rsidRPr="00E67AF6" w:rsidRDefault="00E67AF6" w:rsidP="00E67AF6">
            <w:pPr>
              <w:ind w:firstLine="0"/>
            </w:pPr>
            <w:r>
              <w:t>T. Moore</w:t>
            </w:r>
          </w:p>
        </w:tc>
      </w:tr>
      <w:tr w:rsidR="00E67AF6" w:rsidRPr="00E67AF6" w14:paraId="72562FF4" w14:textId="77777777" w:rsidTr="00E67AF6">
        <w:tc>
          <w:tcPr>
            <w:tcW w:w="2179" w:type="dxa"/>
            <w:shd w:val="clear" w:color="auto" w:fill="auto"/>
          </w:tcPr>
          <w:p w14:paraId="51CB93F6" w14:textId="0EA83C0A" w:rsidR="00E67AF6" w:rsidRPr="00E67AF6" w:rsidRDefault="00E67AF6" w:rsidP="00E67AF6">
            <w:pPr>
              <w:ind w:firstLine="0"/>
            </w:pPr>
            <w:r>
              <w:t>A. M. Morgan</w:t>
            </w:r>
          </w:p>
        </w:tc>
        <w:tc>
          <w:tcPr>
            <w:tcW w:w="2179" w:type="dxa"/>
            <w:shd w:val="clear" w:color="auto" w:fill="auto"/>
          </w:tcPr>
          <w:p w14:paraId="09F81F42" w14:textId="67140E51" w:rsidR="00E67AF6" w:rsidRPr="00E67AF6" w:rsidRDefault="00E67AF6" w:rsidP="00E67AF6">
            <w:pPr>
              <w:ind w:firstLine="0"/>
            </w:pPr>
            <w:r>
              <w:t>T. A. Morgan</w:t>
            </w:r>
          </w:p>
        </w:tc>
        <w:tc>
          <w:tcPr>
            <w:tcW w:w="2180" w:type="dxa"/>
            <w:shd w:val="clear" w:color="auto" w:fill="auto"/>
          </w:tcPr>
          <w:p w14:paraId="0ED3E71E" w14:textId="07762C98" w:rsidR="00E67AF6" w:rsidRPr="00E67AF6" w:rsidRDefault="00E67AF6" w:rsidP="00E67AF6">
            <w:pPr>
              <w:ind w:firstLine="0"/>
            </w:pPr>
            <w:r>
              <w:t>Moss</w:t>
            </w:r>
          </w:p>
        </w:tc>
      </w:tr>
      <w:tr w:rsidR="00E67AF6" w:rsidRPr="00E67AF6" w14:paraId="42D4413C" w14:textId="77777777" w:rsidTr="00E67AF6">
        <w:tc>
          <w:tcPr>
            <w:tcW w:w="2179" w:type="dxa"/>
            <w:shd w:val="clear" w:color="auto" w:fill="auto"/>
          </w:tcPr>
          <w:p w14:paraId="6F7A9D79" w14:textId="5B997DA9" w:rsidR="00E67AF6" w:rsidRPr="00E67AF6" w:rsidRDefault="00E67AF6" w:rsidP="00E67AF6">
            <w:pPr>
              <w:ind w:firstLine="0"/>
            </w:pPr>
            <w:r>
              <w:t>Neese</w:t>
            </w:r>
          </w:p>
        </w:tc>
        <w:tc>
          <w:tcPr>
            <w:tcW w:w="2179" w:type="dxa"/>
            <w:shd w:val="clear" w:color="auto" w:fill="auto"/>
          </w:tcPr>
          <w:p w14:paraId="4DF81248" w14:textId="2A76B04F" w:rsidR="00E67AF6" w:rsidRPr="00E67AF6" w:rsidRDefault="00E67AF6" w:rsidP="00E67AF6">
            <w:pPr>
              <w:ind w:firstLine="0"/>
            </w:pPr>
            <w:r>
              <w:t>B. Newton</w:t>
            </w:r>
          </w:p>
        </w:tc>
        <w:tc>
          <w:tcPr>
            <w:tcW w:w="2180" w:type="dxa"/>
            <w:shd w:val="clear" w:color="auto" w:fill="auto"/>
          </w:tcPr>
          <w:p w14:paraId="40E24094" w14:textId="2656A077" w:rsidR="00E67AF6" w:rsidRPr="00E67AF6" w:rsidRDefault="00E67AF6" w:rsidP="00E67AF6">
            <w:pPr>
              <w:ind w:firstLine="0"/>
            </w:pPr>
            <w:r>
              <w:t>W. Newton</w:t>
            </w:r>
          </w:p>
        </w:tc>
      </w:tr>
      <w:tr w:rsidR="00E67AF6" w:rsidRPr="00E67AF6" w14:paraId="2DEA9EE1" w14:textId="77777777" w:rsidTr="00E67AF6">
        <w:tc>
          <w:tcPr>
            <w:tcW w:w="2179" w:type="dxa"/>
            <w:shd w:val="clear" w:color="auto" w:fill="auto"/>
          </w:tcPr>
          <w:p w14:paraId="63D781F9" w14:textId="6456BFEF" w:rsidR="00E67AF6" w:rsidRPr="00E67AF6" w:rsidRDefault="00E67AF6" w:rsidP="00E67AF6">
            <w:pPr>
              <w:ind w:firstLine="0"/>
            </w:pPr>
            <w:r>
              <w:t>Nutt</w:t>
            </w:r>
          </w:p>
        </w:tc>
        <w:tc>
          <w:tcPr>
            <w:tcW w:w="2179" w:type="dxa"/>
            <w:shd w:val="clear" w:color="auto" w:fill="auto"/>
          </w:tcPr>
          <w:p w14:paraId="5DA20BDD" w14:textId="6F0E1155" w:rsidR="00E67AF6" w:rsidRPr="00E67AF6" w:rsidRDefault="00E67AF6" w:rsidP="00E67AF6">
            <w:pPr>
              <w:ind w:firstLine="0"/>
            </w:pPr>
            <w:r>
              <w:t>O'Neal</w:t>
            </w:r>
          </w:p>
        </w:tc>
        <w:tc>
          <w:tcPr>
            <w:tcW w:w="2180" w:type="dxa"/>
            <w:shd w:val="clear" w:color="auto" w:fill="auto"/>
          </w:tcPr>
          <w:p w14:paraId="2CAE1865" w14:textId="09BBDE19" w:rsidR="00E67AF6" w:rsidRPr="00E67AF6" w:rsidRDefault="00E67AF6" w:rsidP="00E67AF6">
            <w:pPr>
              <w:ind w:firstLine="0"/>
            </w:pPr>
            <w:r>
              <w:t>Oremus</w:t>
            </w:r>
          </w:p>
        </w:tc>
      </w:tr>
      <w:tr w:rsidR="00E67AF6" w:rsidRPr="00E67AF6" w14:paraId="25014817" w14:textId="77777777" w:rsidTr="00E67AF6">
        <w:tc>
          <w:tcPr>
            <w:tcW w:w="2179" w:type="dxa"/>
            <w:shd w:val="clear" w:color="auto" w:fill="auto"/>
          </w:tcPr>
          <w:p w14:paraId="1CDDDC75" w14:textId="07440E12" w:rsidR="00E67AF6" w:rsidRPr="00E67AF6" w:rsidRDefault="00E67AF6" w:rsidP="00E67AF6">
            <w:pPr>
              <w:ind w:firstLine="0"/>
            </w:pPr>
            <w:r>
              <w:t>Pace</w:t>
            </w:r>
          </w:p>
        </w:tc>
        <w:tc>
          <w:tcPr>
            <w:tcW w:w="2179" w:type="dxa"/>
            <w:shd w:val="clear" w:color="auto" w:fill="auto"/>
          </w:tcPr>
          <w:p w14:paraId="065F2942" w14:textId="58DC89BA" w:rsidR="00E67AF6" w:rsidRPr="00E67AF6" w:rsidRDefault="00E67AF6" w:rsidP="00E67AF6">
            <w:pPr>
              <w:ind w:firstLine="0"/>
            </w:pPr>
            <w:r>
              <w:t>Pedalino</w:t>
            </w:r>
          </w:p>
        </w:tc>
        <w:tc>
          <w:tcPr>
            <w:tcW w:w="2180" w:type="dxa"/>
            <w:shd w:val="clear" w:color="auto" w:fill="auto"/>
          </w:tcPr>
          <w:p w14:paraId="0BBE77A9" w14:textId="1F9C7F76" w:rsidR="00E67AF6" w:rsidRPr="00E67AF6" w:rsidRDefault="00E67AF6" w:rsidP="00E67AF6">
            <w:pPr>
              <w:ind w:firstLine="0"/>
            </w:pPr>
            <w:r>
              <w:t>Robbins</w:t>
            </w:r>
          </w:p>
        </w:tc>
      </w:tr>
      <w:tr w:rsidR="00E67AF6" w:rsidRPr="00E67AF6" w14:paraId="1161A263" w14:textId="77777777" w:rsidTr="00E67AF6">
        <w:tc>
          <w:tcPr>
            <w:tcW w:w="2179" w:type="dxa"/>
            <w:shd w:val="clear" w:color="auto" w:fill="auto"/>
          </w:tcPr>
          <w:p w14:paraId="3D376EF3" w14:textId="51D29201" w:rsidR="00E67AF6" w:rsidRPr="00E67AF6" w:rsidRDefault="00E67AF6" w:rsidP="00E67AF6">
            <w:pPr>
              <w:ind w:firstLine="0"/>
            </w:pPr>
            <w:r>
              <w:t>Sandifer</w:t>
            </w:r>
          </w:p>
        </w:tc>
        <w:tc>
          <w:tcPr>
            <w:tcW w:w="2179" w:type="dxa"/>
            <w:shd w:val="clear" w:color="auto" w:fill="auto"/>
          </w:tcPr>
          <w:p w14:paraId="12A83CE4" w14:textId="16381CCA" w:rsidR="00E67AF6" w:rsidRPr="00E67AF6" w:rsidRDefault="00E67AF6" w:rsidP="00E67AF6">
            <w:pPr>
              <w:ind w:firstLine="0"/>
            </w:pPr>
            <w:r>
              <w:t>Schuessler</w:t>
            </w:r>
          </w:p>
        </w:tc>
        <w:tc>
          <w:tcPr>
            <w:tcW w:w="2180" w:type="dxa"/>
            <w:shd w:val="clear" w:color="auto" w:fill="auto"/>
          </w:tcPr>
          <w:p w14:paraId="5B34BDC9" w14:textId="01B51E7E" w:rsidR="00E67AF6" w:rsidRPr="00E67AF6" w:rsidRDefault="00E67AF6" w:rsidP="00E67AF6">
            <w:pPr>
              <w:ind w:firstLine="0"/>
            </w:pPr>
            <w:r>
              <w:t>Sessions</w:t>
            </w:r>
          </w:p>
        </w:tc>
      </w:tr>
      <w:tr w:rsidR="00E67AF6" w:rsidRPr="00E67AF6" w14:paraId="110EDAE5" w14:textId="77777777" w:rsidTr="00E67AF6">
        <w:tc>
          <w:tcPr>
            <w:tcW w:w="2179" w:type="dxa"/>
            <w:shd w:val="clear" w:color="auto" w:fill="auto"/>
          </w:tcPr>
          <w:p w14:paraId="699F65B0" w14:textId="1C5F8897" w:rsidR="00E67AF6" w:rsidRPr="00E67AF6" w:rsidRDefault="00E67AF6" w:rsidP="00E67AF6">
            <w:pPr>
              <w:ind w:firstLine="0"/>
            </w:pPr>
            <w:r>
              <w:t>M. M. Smith</w:t>
            </w:r>
          </w:p>
        </w:tc>
        <w:tc>
          <w:tcPr>
            <w:tcW w:w="2179" w:type="dxa"/>
            <w:shd w:val="clear" w:color="auto" w:fill="auto"/>
          </w:tcPr>
          <w:p w14:paraId="230CF3D8" w14:textId="1807C0E8" w:rsidR="00E67AF6" w:rsidRPr="00E67AF6" w:rsidRDefault="00E67AF6" w:rsidP="00E67AF6">
            <w:pPr>
              <w:ind w:firstLine="0"/>
            </w:pPr>
            <w:r>
              <w:t>Taylor</w:t>
            </w:r>
          </w:p>
        </w:tc>
        <w:tc>
          <w:tcPr>
            <w:tcW w:w="2180" w:type="dxa"/>
            <w:shd w:val="clear" w:color="auto" w:fill="auto"/>
          </w:tcPr>
          <w:p w14:paraId="42F37651" w14:textId="7C8049A9" w:rsidR="00E67AF6" w:rsidRPr="00E67AF6" w:rsidRDefault="00E67AF6" w:rsidP="00E67AF6">
            <w:pPr>
              <w:ind w:firstLine="0"/>
            </w:pPr>
            <w:r>
              <w:t>Trantham</w:t>
            </w:r>
          </w:p>
        </w:tc>
      </w:tr>
      <w:tr w:rsidR="00E67AF6" w:rsidRPr="00E67AF6" w14:paraId="51098F5F" w14:textId="77777777" w:rsidTr="00E67AF6">
        <w:tc>
          <w:tcPr>
            <w:tcW w:w="2179" w:type="dxa"/>
            <w:shd w:val="clear" w:color="auto" w:fill="auto"/>
          </w:tcPr>
          <w:p w14:paraId="01F03207" w14:textId="6096E03D" w:rsidR="00E67AF6" w:rsidRPr="00E67AF6" w:rsidRDefault="00E67AF6" w:rsidP="00E67AF6">
            <w:pPr>
              <w:ind w:firstLine="0"/>
            </w:pPr>
            <w:r>
              <w:t>Vaughan</w:t>
            </w:r>
          </w:p>
        </w:tc>
        <w:tc>
          <w:tcPr>
            <w:tcW w:w="2179" w:type="dxa"/>
            <w:shd w:val="clear" w:color="auto" w:fill="auto"/>
          </w:tcPr>
          <w:p w14:paraId="76BBD7CF" w14:textId="17256A24" w:rsidR="00E67AF6" w:rsidRPr="00E67AF6" w:rsidRDefault="00E67AF6" w:rsidP="00E67AF6">
            <w:pPr>
              <w:ind w:firstLine="0"/>
            </w:pPr>
            <w:r>
              <w:t>Wheeler</w:t>
            </w:r>
          </w:p>
        </w:tc>
        <w:tc>
          <w:tcPr>
            <w:tcW w:w="2180" w:type="dxa"/>
            <w:shd w:val="clear" w:color="auto" w:fill="auto"/>
          </w:tcPr>
          <w:p w14:paraId="1F5312EB" w14:textId="1165A2B9" w:rsidR="00E67AF6" w:rsidRPr="00E67AF6" w:rsidRDefault="00E67AF6" w:rsidP="00E67AF6">
            <w:pPr>
              <w:ind w:firstLine="0"/>
            </w:pPr>
            <w:r>
              <w:t>White</w:t>
            </w:r>
          </w:p>
        </w:tc>
      </w:tr>
      <w:tr w:rsidR="00E67AF6" w:rsidRPr="00E67AF6" w14:paraId="211CB35B" w14:textId="77777777" w:rsidTr="00E67AF6">
        <w:tc>
          <w:tcPr>
            <w:tcW w:w="2179" w:type="dxa"/>
            <w:shd w:val="clear" w:color="auto" w:fill="auto"/>
          </w:tcPr>
          <w:p w14:paraId="76CE0CB8" w14:textId="03205D2A" w:rsidR="00E67AF6" w:rsidRPr="00E67AF6" w:rsidRDefault="00E67AF6" w:rsidP="0054333D">
            <w:pPr>
              <w:keepNext/>
              <w:ind w:firstLine="0"/>
            </w:pPr>
            <w:r>
              <w:t>Whitmire</w:t>
            </w:r>
          </w:p>
        </w:tc>
        <w:tc>
          <w:tcPr>
            <w:tcW w:w="2179" w:type="dxa"/>
            <w:shd w:val="clear" w:color="auto" w:fill="auto"/>
          </w:tcPr>
          <w:p w14:paraId="59CAED8C" w14:textId="0BA2D274" w:rsidR="00E67AF6" w:rsidRPr="00E67AF6" w:rsidRDefault="00E67AF6" w:rsidP="0054333D">
            <w:pPr>
              <w:keepNext/>
              <w:ind w:firstLine="0"/>
            </w:pPr>
            <w:r>
              <w:t>Willis</w:t>
            </w:r>
          </w:p>
        </w:tc>
        <w:tc>
          <w:tcPr>
            <w:tcW w:w="2180" w:type="dxa"/>
            <w:shd w:val="clear" w:color="auto" w:fill="auto"/>
          </w:tcPr>
          <w:p w14:paraId="5907F3B1" w14:textId="0070567B" w:rsidR="00E67AF6" w:rsidRPr="00E67AF6" w:rsidRDefault="00E67AF6" w:rsidP="0054333D">
            <w:pPr>
              <w:keepNext/>
              <w:ind w:firstLine="0"/>
            </w:pPr>
            <w:r>
              <w:t>Wooten</w:t>
            </w:r>
          </w:p>
        </w:tc>
      </w:tr>
      <w:tr w:rsidR="00E67AF6" w:rsidRPr="00E67AF6" w14:paraId="3EE1603C" w14:textId="77777777" w:rsidTr="00E67AF6">
        <w:tc>
          <w:tcPr>
            <w:tcW w:w="2179" w:type="dxa"/>
            <w:shd w:val="clear" w:color="auto" w:fill="auto"/>
          </w:tcPr>
          <w:p w14:paraId="65196CAB" w14:textId="70B268D7" w:rsidR="00E67AF6" w:rsidRPr="00E67AF6" w:rsidRDefault="00E67AF6" w:rsidP="0054333D">
            <w:pPr>
              <w:keepNext/>
              <w:ind w:firstLine="0"/>
            </w:pPr>
            <w:r>
              <w:t>Yow</w:t>
            </w:r>
          </w:p>
        </w:tc>
        <w:tc>
          <w:tcPr>
            <w:tcW w:w="2179" w:type="dxa"/>
            <w:shd w:val="clear" w:color="auto" w:fill="auto"/>
          </w:tcPr>
          <w:p w14:paraId="1B6AC852" w14:textId="77777777" w:rsidR="00E67AF6" w:rsidRPr="00E67AF6" w:rsidRDefault="00E67AF6" w:rsidP="0054333D">
            <w:pPr>
              <w:keepNext/>
              <w:ind w:firstLine="0"/>
            </w:pPr>
          </w:p>
        </w:tc>
        <w:tc>
          <w:tcPr>
            <w:tcW w:w="2180" w:type="dxa"/>
            <w:shd w:val="clear" w:color="auto" w:fill="auto"/>
          </w:tcPr>
          <w:p w14:paraId="6A93B05A" w14:textId="77777777" w:rsidR="00E67AF6" w:rsidRPr="00E67AF6" w:rsidRDefault="00E67AF6" w:rsidP="0054333D">
            <w:pPr>
              <w:keepNext/>
              <w:ind w:firstLine="0"/>
            </w:pPr>
          </w:p>
        </w:tc>
      </w:tr>
    </w:tbl>
    <w:p w14:paraId="78968BC4" w14:textId="77777777" w:rsidR="00E67AF6" w:rsidRDefault="00E67AF6" w:rsidP="00E67AF6"/>
    <w:p w14:paraId="4518C7BF" w14:textId="77777777" w:rsidR="0054333D" w:rsidRDefault="00E67AF6" w:rsidP="00E67AF6">
      <w:pPr>
        <w:jc w:val="center"/>
        <w:rPr>
          <w:b/>
        </w:rPr>
      </w:pPr>
      <w:r w:rsidRPr="00E67AF6">
        <w:rPr>
          <w:b/>
        </w:rPr>
        <w:t>Total--76</w:t>
      </w:r>
    </w:p>
    <w:p w14:paraId="7AF8830F" w14:textId="62B3B144" w:rsidR="0054333D" w:rsidRDefault="0054333D" w:rsidP="00E67AF6">
      <w:pPr>
        <w:jc w:val="center"/>
        <w:rPr>
          <w:b/>
        </w:rPr>
      </w:pPr>
    </w:p>
    <w:p w14:paraId="34029556" w14:textId="77777777" w:rsidR="0054333D" w:rsidRDefault="00E67AF6" w:rsidP="00E67AF6">
      <w:r>
        <w:t>So, the amendment was rejected.</w:t>
      </w:r>
    </w:p>
    <w:p w14:paraId="457DD609" w14:textId="2AC8C74B" w:rsidR="0054333D" w:rsidRDefault="0054333D" w:rsidP="00E67AF6"/>
    <w:p w14:paraId="6227C667" w14:textId="3838E67D" w:rsidR="00E67AF6" w:rsidRPr="004510E0" w:rsidRDefault="00E67AF6" w:rsidP="00E67AF6">
      <w:pPr>
        <w:pStyle w:val="scamendsponsorline"/>
        <w:ind w:firstLine="216"/>
        <w:jc w:val="both"/>
        <w:rPr>
          <w:sz w:val="22"/>
        </w:rPr>
      </w:pPr>
      <w:r w:rsidRPr="004510E0">
        <w:rPr>
          <w:sz w:val="22"/>
        </w:rPr>
        <w:t xml:space="preserve">Reps. </w:t>
      </w:r>
      <w:r w:rsidR="00A73155" w:rsidRPr="00BF5BB2">
        <w:rPr>
          <w:sz w:val="22"/>
        </w:rPr>
        <w:t>KING</w:t>
      </w:r>
      <w:r w:rsidR="00A73155">
        <w:rPr>
          <w:sz w:val="22"/>
        </w:rPr>
        <w:t>,</w:t>
      </w:r>
      <w:r w:rsidR="00A73155" w:rsidRPr="00BF5BB2">
        <w:rPr>
          <w:sz w:val="22"/>
        </w:rPr>
        <w:t xml:space="preserve"> BAMBERG</w:t>
      </w:r>
      <w:r w:rsidR="00A73155">
        <w:rPr>
          <w:sz w:val="22"/>
        </w:rPr>
        <w:t>, and BAU</w:t>
      </w:r>
      <w:r w:rsidR="0016031D">
        <w:rPr>
          <w:sz w:val="22"/>
        </w:rPr>
        <w:t>E</w:t>
      </w:r>
      <w:r w:rsidR="00A73155">
        <w:rPr>
          <w:sz w:val="22"/>
        </w:rPr>
        <w:t xml:space="preserve">R </w:t>
      </w:r>
      <w:r w:rsidRPr="004510E0">
        <w:rPr>
          <w:sz w:val="22"/>
        </w:rPr>
        <w:t>proposed the following Amendment No. 4 to S. 474 (LC-474.SA0090H), which was tabled:</w:t>
      </w:r>
    </w:p>
    <w:p w14:paraId="0788E9C5" w14:textId="77777777" w:rsidR="00E67AF6" w:rsidRPr="004510E0" w:rsidRDefault="00E67AF6" w:rsidP="00E67AF6">
      <w:pPr>
        <w:pStyle w:val="scamendlanginstruction"/>
        <w:spacing w:before="0" w:after="0"/>
        <w:ind w:firstLine="216"/>
        <w:jc w:val="both"/>
        <w:rPr>
          <w:sz w:val="22"/>
        </w:rPr>
      </w:pPr>
      <w:bookmarkStart w:id="350" w:name="instruction_5cf62c39b"/>
      <w:r w:rsidRPr="004510E0">
        <w:rPr>
          <w:sz w:val="22"/>
        </w:rPr>
        <w:t>Amend the bill, as and if amended, SECTION 1, Section 44-41-640</w:t>
      </w:r>
      <w:r w:rsidRPr="004510E0">
        <w:rPr>
          <w:rStyle w:val="scinsert"/>
          <w:sz w:val="22"/>
        </w:rPr>
        <w:t>(B)</w:t>
      </w:r>
      <w:r w:rsidRPr="004510E0">
        <w:rPr>
          <w:sz w:val="22"/>
        </w:rPr>
        <w:t>, by adding an item to read:</w:t>
      </w:r>
    </w:p>
    <w:p w14:paraId="2A7CDD85" w14:textId="381BEECB" w:rsidR="00E67AF6" w:rsidRPr="004510E0" w:rsidRDefault="00E67AF6" w:rsidP="00E67AF6">
      <w:pPr>
        <w:pStyle w:val="sccodifiedsection"/>
        <w:tabs>
          <w:tab w:val="clear" w:pos="216"/>
          <w:tab w:val="clear" w:pos="432"/>
          <w:tab w:val="clear" w:pos="648"/>
          <w:tab w:val="clear" w:pos="864"/>
          <w:tab w:val="clear" w:pos="1080"/>
          <w:tab w:val="clear" w:pos="1296"/>
        </w:tabs>
        <w:spacing w:line="240" w:lineRule="auto"/>
        <w:ind w:firstLine="216"/>
      </w:pPr>
      <w:r w:rsidRPr="004510E0">
        <w:rPr>
          <w:rStyle w:val="scinsert"/>
        </w:rPr>
        <w:tab/>
      </w:r>
      <w:r w:rsidRPr="004510E0">
        <w:rPr>
          <w:rStyle w:val="scinsert"/>
        </w:rPr>
        <w:tab/>
      </w:r>
      <w:bookmarkStart w:id="351" w:name="ss_T44C41N640S3_lv2_5d608060bI"/>
      <w:r w:rsidRPr="004510E0">
        <w:rPr>
          <w:rStyle w:val="scinsert"/>
        </w:rPr>
        <w:t>(</w:t>
      </w:r>
      <w:bookmarkEnd w:id="351"/>
      <w:r w:rsidRPr="004510E0">
        <w:rPr>
          <w:rStyle w:val="scinsert"/>
        </w:rPr>
        <w:t>3) a physician determines, based on his professional medical judgement, that it is the best course of action for that individual patient.</w:t>
      </w:r>
    </w:p>
    <w:bookmarkEnd w:id="350"/>
    <w:p w14:paraId="134AFE94" w14:textId="77777777" w:rsidR="00E67AF6" w:rsidRPr="004510E0" w:rsidRDefault="00E67AF6" w:rsidP="00E67AF6">
      <w:pPr>
        <w:pStyle w:val="scamendconformline"/>
        <w:spacing w:before="0"/>
        <w:ind w:firstLine="216"/>
        <w:jc w:val="both"/>
        <w:rPr>
          <w:sz w:val="22"/>
        </w:rPr>
      </w:pPr>
      <w:r w:rsidRPr="004510E0">
        <w:rPr>
          <w:sz w:val="22"/>
        </w:rPr>
        <w:t>Renumber sections to conform.</w:t>
      </w:r>
    </w:p>
    <w:p w14:paraId="3F151D47" w14:textId="77777777" w:rsidR="00E67AF6" w:rsidRPr="004510E0" w:rsidRDefault="00E67AF6" w:rsidP="00E67AF6">
      <w:pPr>
        <w:pStyle w:val="scamendtitleconform"/>
        <w:ind w:firstLine="216"/>
        <w:jc w:val="both"/>
      </w:pPr>
      <w:r w:rsidRPr="004510E0">
        <w:t>Amend title to conform.</w:t>
      </w:r>
    </w:p>
    <w:p w14:paraId="0897E020" w14:textId="1EB06AC3" w:rsidR="00E67AF6" w:rsidRDefault="00E67AF6" w:rsidP="00E67AF6">
      <w:bookmarkStart w:id="352" w:name="file_end162"/>
      <w:bookmarkEnd w:id="352"/>
    </w:p>
    <w:p w14:paraId="70FC7787" w14:textId="16FADA1B" w:rsidR="00E67AF6" w:rsidRDefault="00E67AF6" w:rsidP="00E67AF6">
      <w:r>
        <w:t>Rep. HENDERSON-MYERS spoke in favor of the amendment.</w:t>
      </w:r>
    </w:p>
    <w:p w14:paraId="308E07B0" w14:textId="53C9C886" w:rsidR="00E67AF6" w:rsidRDefault="00E67AF6" w:rsidP="00E67AF6"/>
    <w:p w14:paraId="7F1E917F" w14:textId="2606F67C" w:rsidR="00E67AF6" w:rsidRDefault="00E67AF6" w:rsidP="00E67AF6">
      <w:r>
        <w:t>Rep. BEACH moved to table the amendment.</w:t>
      </w:r>
    </w:p>
    <w:p w14:paraId="742AC072" w14:textId="2725C79B" w:rsidR="00E67AF6" w:rsidRDefault="00E67AF6" w:rsidP="00E67AF6"/>
    <w:p w14:paraId="4A72B46E" w14:textId="77777777" w:rsidR="00E67AF6" w:rsidRDefault="00E67AF6" w:rsidP="00E67AF6">
      <w:r>
        <w:t>Rep. KING demanded the yeas and nays which were taken, resulting as follows:</w:t>
      </w:r>
    </w:p>
    <w:p w14:paraId="6F675840" w14:textId="3D9B8833" w:rsidR="00E67AF6" w:rsidRDefault="00E67AF6" w:rsidP="00E67AF6">
      <w:pPr>
        <w:jc w:val="center"/>
      </w:pPr>
      <w:bookmarkStart w:id="353" w:name="vote_start165"/>
      <w:bookmarkEnd w:id="353"/>
      <w:r>
        <w:t>Yeas 78; Nays 28</w:t>
      </w:r>
    </w:p>
    <w:p w14:paraId="12C4D37D" w14:textId="23F2166A" w:rsidR="00E67AF6" w:rsidRDefault="00E67AF6" w:rsidP="00E67AF6">
      <w:pPr>
        <w:jc w:val="center"/>
      </w:pPr>
    </w:p>
    <w:p w14:paraId="040C659C" w14:textId="77777777" w:rsidR="00E67AF6" w:rsidRDefault="00E67AF6" w:rsidP="00E67AF6">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E67AF6" w:rsidRPr="00E67AF6" w14:paraId="327734B0" w14:textId="77777777" w:rsidTr="00E67AF6">
        <w:tc>
          <w:tcPr>
            <w:tcW w:w="2179" w:type="dxa"/>
            <w:shd w:val="clear" w:color="auto" w:fill="auto"/>
          </w:tcPr>
          <w:p w14:paraId="5E107B29" w14:textId="7B355599" w:rsidR="00E67AF6" w:rsidRPr="00E67AF6" w:rsidRDefault="00E67AF6" w:rsidP="0054333D">
            <w:pPr>
              <w:keepNext/>
              <w:ind w:firstLine="0"/>
            </w:pPr>
            <w:r>
              <w:t>Bailey</w:t>
            </w:r>
          </w:p>
        </w:tc>
        <w:tc>
          <w:tcPr>
            <w:tcW w:w="2179" w:type="dxa"/>
            <w:shd w:val="clear" w:color="auto" w:fill="auto"/>
          </w:tcPr>
          <w:p w14:paraId="3951ACE9" w14:textId="4821C44B" w:rsidR="00E67AF6" w:rsidRPr="00E67AF6" w:rsidRDefault="00E67AF6" w:rsidP="0054333D">
            <w:pPr>
              <w:keepNext/>
              <w:ind w:firstLine="0"/>
            </w:pPr>
            <w:r>
              <w:t>Ballentine</w:t>
            </w:r>
          </w:p>
        </w:tc>
        <w:tc>
          <w:tcPr>
            <w:tcW w:w="2180" w:type="dxa"/>
            <w:shd w:val="clear" w:color="auto" w:fill="auto"/>
          </w:tcPr>
          <w:p w14:paraId="0D633865" w14:textId="527458DF" w:rsidR="00E67AF6" w:rsidRPr="00E67AF6" w:rsidRDefault="00E67AF6" w:rsidP="0054333D">
            <w:pPr>
              <w:keepNext/>
              <w:ind w:firstLine="0"/>
            </w:pPr>
            <w:r>
              <w:t>Beach</w:t>
            </w:r>
          </w:p>
        </w:tc>
      </w:tr>
      <w:tr w:rsidR="00E67AF6" w:rsidRPr="00E67AF6" w14:paraId="6ABD7DE7" w14:textId="77777777" w:rsidTr="00E67AF6">
        <w:tc>
          <w:tcPr>
            <w:tcW w:w="2179" w:type="dxa"/>
            <w:shd w:val="clear" w:color="auto" w:fill="auto"/>
          </w:tcPr>
          <w:p w14:paraId="222D0E0B" w14:textId="548244DE" w:rsidR="00E67AF6" w:rsidRPr="00E67AF6" w:rsidRDefault="00E67AF6" w:rsidP="00E67AF6">
            <w:pPr>
              <w:ind w:firstLine="0"/>
            </w:pPr>
            <w:r>
              <w:t>Blackwell</w:t>
            </w:r>
          </w:p>
        </w:tc>
        <w:tc>
          <w:tcPr>
            <w:tcW w:w="2179" w:type="dxa"/>
            <w:shd w:val="clear" w:color="auto" w:fill="auto"/>
          </w:tcPr>
          <w:p w14:paraId="35808820" w14:textId="2498DB08" w:rsidR="00E67AF6" w:rsidRPr="00E67AF6" w:rsidRDefault="00E67AF6" w:rsidP="00E67AF6">
            <w:pPr>
              <w:ind w:firstLine="0"/>
            </w:pPr>
            <w:r>
              <w:t>Bradley</w:t>
            </w:r>
          </w:p>
        </w:tc>
        <w:tc>
          <w:tcPr>
            <w:tcW w:w="2180" w:type="dxa"/>
            <w:shd w:val="clear" w:color="auto" w:fill="auto"/>
          </w:tcPr>
          <w:p w14:paraId="1EF2FC15" w14:textId="17178857" w:rsidR="00E67AF6" w:rsidRPr="00E67AF6" w:rsidRDefault="00E67AF6" w:rsidP="00E67AF6">
            <w:pPr>
              <w:ind w:firstLine="0"/>
            </w:pPr>
            <w:r>
              <w:t>Brewer</w:t>
            </w:r>
          </w:p>
        </w:tc>
      </w:tr>
      <w:tr w:rsidR="00E67AF6" w:rsidRPr="00E67AF6" w14:paraId="437844DF" w14:textId="77777777" w:rsidTr="00E67AF6">
        <w:tc>
          <w:tcPr>
            <w:tcW w:w="2179" w:type="dxa"/>
            <w:shd w:val="clear" w:color="auto" w:fill="auto"/>
          </w:tcPr>
          <w:p w14:paraId="029403AD" w14:textId="7CD6418D" w:rsidR="00E67AF6" w:rsidRPr="00E67AF6" w:rsidRDefault="00E67AF6" w:rsidP="00E67AF6">
            <w:pPr>
              <w:ind w:firstLine="0"/>
            </w:pPr>
            <w:r>
              <w:t>Burns</w:t>
            </w:r>
          </w:p>
        </w:tc>
        <w:tc>
          <w:tcPr>
            <w:tcW w:w="2179" w:type="dxa"/>
            <w:shd w:val="clear" w:color="auto" w:fill="auto"/>
          </w:tcPr>
          <w:p w14:paraId="035DC7E3" w14:textId="429DB728" w:rsidR="00E67AF6" w:rsidRPr="00E67AF6" w:rsidRDefault="00E67AF6" w:rsidP="00E67AF6">
            <w:pPr>
              <w:ind w:firstLine="0"/>
            </w:pPr>
            <w:r>
              <w:t>Bustos</w:t>
            </w:r>
          </w:p>
        </w:tc>
        <w:tc>
          <w:tcPr>
            <w:tcW w:w="2180" w:type="dxa"/>
            <w:shd w:val="clear" w:color="auto" w:fill="auto"/>
          </w:tcPr>
          <w:p w14:paraId="3FCA003F" w14:textId="378859F7" w:rsidR="00E67AF6" w:rsidRPr="00E67AF6" w:rsidRDefault="00E67AF6" w:rsidP="00E67AF6">
            <w:pPr>
              <w:ind w:firstLine="0"/>
            </w:pPr>
            <w:r>
              <w:t>Calhoon</w:t>
            </w:r>
          </w:p>
        </w:tc>
      </w:tr>
      <w:tr w:rsidR="00E67AF6" w:rsidRPr="00E67AF6" w14:paraId="68CAAEA4" w14:textId="77777777" w:rsidTr="00E67AF6">
        <w:tc>
          <w:tcPr>
            <w:tcW w:w="2179" w:type="dxa"/>
            <w:shd w:val="clear" w:color="auto" w:fill="auto"/>
          </w:tcPr>
          <w:p w14:paraId="77F70151" w14:textId="04F029CF" w:rsidR="00E67AF6" w:rsidRPr="00E67AF6" w:rsidRDefault="00E67AF6" w:rsidP="00E67AF6">
            <w:pPr>
              <w:ind w:firstLine="0"/>
            </w:pPr>
            <w:r>
              <w:t>Carter</w:t>
            </w:r>
          </w:p>
        </w:tc>
        <w:tc>
          <w:tcPr>
            <w:tcW w:w="2179" w:type="dxa"/>
            <w:shd w:val="clear" w:color="auto" w:fill="auto"/>
          </w:tcPr>
          <w:p w14:paraId="59FA6641" w14:textId="0C808BD8" w:rsidR="00E67AF6" w:rsidRPr="00E67AF6" w:rsidRDefault="00E67AF6" w:rsidP="00E67AF6">
            <w:pPr>
              <w:ind w:firstLine="0"/>
            </w:pPr>
            <w:r>
              <w:t>Chapman</w:t>
            </w:r>
          </w:p>
        </w:tc>
        <w:tc>
          <w:tcPr>
            <w:tcW w:w="2180" w:type="dxa"/>
            <w:shd w:val="clear" w:color="auto" w:fill="auto"/>
          </w:tcPr>
          <w:p w14:paraId="76319FC1" w14:textId="3A81A64D" w:rsidR="00E67AF6" w:rsidRPr="00E67AF6" w:rsidRDefault="00E67AF6" w:rsidP="00E67AF6">
            <w:pPr>
              <w:ind w:firstLine="0"/>
            </w:pPr>
            <w:r>
              <w:t>Chumley</w:t>
            </w:r>
          </w:p>
        </w:tc>
      </w:tr>
      <w:tr w:rsidR="00E67AF6" w:rsidRPr="00E67AF6" w14:paraId="2FE814EA" w14:textId="77777777" w:rsidTr="00E67AF6">
        <w:tc>
          <w:tcPr>
            <w:tcW w:w="2179" w:type="dxa"/>
            <w:shd w:val="clear" w:color="auto" w:fill="auto"/>
          </w:tcPr>
          <w:p w14:paraId="429AA969" w14:textId="1AD5A0BB" w:rsidR="00E67AF6" w:rsidRPr="00E67AF6" w:rsidRDefault="00E67AF6" w:rsidP="00E67AF6">
            <w:pPr>
              <w:ind w:firstLine="0"/>
            </w:pPr>
            <w:r>
              <w:t>Collins</w:t>
            </w:r>
          </w:p>
        </w:tc>
        <w:tc>
          <w:tcPr>
            <w:tcW w:w="2179" w:type="dxa"/>
            <w:shd w:val="clear" w:color="auto" w:fill="auto"/>
          </w:tcPr>
          <w:p w14:paraId="42620732" w14:textId="1083E7B9" w:rsidR="00E67AF6" w:rsidRPr="00E67AF6" w:rsidRDefault="00E67AF6" w:rsidP="00E67AF6">
            <w:pPr>
              <w:ind w:firstLine="0"/>
            </w:pPr>
            <w:r>
              <w:t>Connell</w:t>
            </w:r>
          </w:p>
        </w:tc>
        <w:tc>
          <w:tcPr>
            <w:tcW w:w="2180" w:type="dxa"/>
            <w:shd w:val="clear" w:color="auto" w:fill="auto"/>
          </w:tcPr>
          <w:p w14:paraId="45BAF223" w14:textId="2F5D6A1E" w:rsidR="00E67AF6" w:rsidRPr="00E67AF6" w:rsidRDefault="00E67AF6" w:rsidP="00E67AF6">
            <w:pPr>
              <w:ind w:firstLine="0"/>
            </w:pPr>
            <w:r>
              <w:t>B. J. Cox</w:t>
            </w:r>
          </w:p>
        </w:tc>
      </w:tr>
      <w:tr w:rsidR="00E67AF6" w:rsidRPr="00E67AF6" w14:paraId="567963D9" w14:textId="77777777" w:rsidTr="00E67AF6">
        <w:tc>
          <w:tcPr>
            <w:tcW w:w="2179" w:type="dxa"/>
            <w:shd w:val="clear" w:color="auto" w:fill="auto"/>
          </w:tcPr>
          <w:p w14:paraId="75771392" w14:textId="2DBCC66F" w:rsidR="00E67AF6" w:rsidRPr="00E67AF6" w:rsidRDefault="00E67AF6" w:rsidP="00E67AF6">
            <w:pPr>
              <w:ind w:firstLine="0"/>
            </w:pPr>
            <w:r>
              <w:t>B. L. Cox</w:t>
            </w:r>
          </w:p>
        </w:tc>
        <w:tc>
          <w:tcPr>
            <w:tcW w:w="2179" w:type="dxa"/>
            <w:shd w:val="clear" w:color="auto" w:fill="auto"/>
          </w:tcPr>
          <w:p w14:paraId="7436BB93" w14:textId="3E155961" w:rsidR="00E67AF6" w:rsidRPr="00E67AF6" w:rsidRDefault="00E67AF6" w:rsidP="00E67AF6">
            <w:pPr>
              <w:ind w:firstLine="0"/>
            </w:pPr>
            <w:r>
              <w:t>Crawford</w:t>
            </w:r>
          </w:p>
        </w:tc>
        <w:tc>
          <w:tcPr>
            <w:tcW w:w="2180" w:type="dxa"/>
            <w:shd w:val="clear" w:color="auto" w:fill="auto"/>
          </w:tcPr>
          <w:p w14:paraId="72C6FA33" w14:textId="5412BBE6" w:rsidR="00E67AF6" w:rsidRPr="00E67AF6" w:rsidRDefault="00E67AF6" w:rsidP="00E67AF6">
            <w:pPr>
              <w:ind w:firstLine="0"/>
            </w:pPr>
            <w:r>
              <w:t>Cromer</w:t>
            </w:r>
          </w:p>
        </w:tc>
      </w:tr>
      <w:tr w:rsidR="00E67AF6" w:rsidRPr="00E67AF6" w14:paraId="521BC995" w14:textId="77777777" w:rsidTr="00E67AF6">
        <w:tc>
          <w:tcPr>
            <w:tcW w:w="2179" w:type="dxa"/>
            <w:shd w:val="clear" w:color="auto" w:fill="auto"/>
          </w:tcPr>
          <w:p w14:paraId="09F85646" w14:textId="6DBF4257" w:rsidR="00E67AF6" w:rsidRPr="00E67AF6" w:rsidRDefault="00E67AF6" w:rsidP="00E67AF6">
            <w:pPr>
              <w:ind w:firstLine="0"/>
            </w:pPr>
            <w:r>
              <w:t>Davis</w:t>
            </w:r>
          </w:p>
        </w:tc>
        <w:tc>
          <w:tcPr>
            <w:tcW w:w="2179" w:type="dxa"/>
            <w:shd w:val="clear" w:color="auto" w:fill="auto"/>
          </w:tcPr>
          <w:p w14:paraId="17127820" w14:textId="5D60F100" w:rsidR="00E67AF6" w:rsidRPr="00E67AF6" w:rsidRDefault="00E67AF6" w:rsidP="00E67AF6">
            <w:pPr>
              <w:ind w:firstLine="0"/>
            </w:pPr>
            <w:r>
              <w:t>Elliott</w:t>
            </w:r>
          </w:p>
        </w:tc>
        <w:tc>
          <w:tcPr>
            <w:tcW w:w="2180" w:type="dxa"/>
            <w:shd w:val="clear" w:color="auto" w:fill="auto"/>
          </w:tcPr>
          <w:p w14:paraId="3A971C0C" w14:textId="6B0A6E54" w:rsidR="00E67AF6" w:rsidRPr="00E67AF6" w:rsidRDefault="00E67AF6" w:rsidP="00E67AF6">
            <w:pPr>
              <w:ind w:firstLine="0"/>
            </w:pPr>
            <w:r>
              <w:t>Erickson</w:t>
            </w:r>
          </w:p>
        </w:tc>
      </w:tr>
      <w:tr w:rsidR="00E67AF6" w:rsidRPr="00E67AF6" w14:paraId="083CAFE7" w14:textId="77777777" w:rsidTr="00E67AF6">
        <w:tc>
          <w:tcPr>
            <w:tcW w:w="2179" w:type="dxa"/>
            <w:shd w:val="clear" w:color="auto" w:fill="auto"/>
          </w:tcPr>
          <w:p w14:paraId="0F112F13" w14:textId="0A378AD9" w:rsidR="00E67AF6" w:rsidRPr="00E67AF6" w:rsidRDefault="00E67AF6" w:rsidP="00E67AF6">
            <w:pPr>
              <w:ind w:firstLine="0"/>
            </w:pPr>
            <w:r>
              <w:t>Forrest</w:t>
            </w:r>
          </w:p>
        </w:tc>
        <w:tc>
          <w:tcPr>
            <w:tcW w:w="2179" w:type="dxa"/>
            <w:shd w:val="clear" w:color="auto" w:fill="auto"/>
          </w:tcPr>
          <w:p w14:paraId="2147AC7E" w14:textId="0FD663E7" w:rsidR="00E67AF6" w:rsidRPr="00E67AF6" w:rsidRDefault="00E67AF6" w:rsidP="00E67AF6">
            <w:pPr>
              <w:ind w:firstLine="0"/>
            </w:pPr>
            <w:r>
              <w:t>Gagnon</w:t>
            </w:r>
          </w:p>
        </w:tc>
        <w:tc>
          <w:tcPr>
            <w:tcW w:w="2180" w:type="dxa"/>
            <w:shd w:val="clear" w:color="auto" w:fill="auto"/>
          </w:tcPr>
          <w:p w14:paraId="55B12747" w14:textId="2EC349D2" w:rsidR="00E67AF6" w:rsidRPr="00E67AF6" w:rsidRDefault="00E67AF6" w:rsidP="00E67AF6">
            <w:pPr>
              <w:ind w:firstLine="0"/>
            </w:pPr>
            <w:r>
              <w:t>Gatch</w:t>
            </w:r>
          </w:p>
        </w:tc>
      </w:tr>
      <w:tr w:rsidR="00E67AF6" w:rsidRPr="00E67AF6" w14:paraId="59E4C3BF" w14:textId="77777777" w:rsidTr="00E67AF6">
        <w:tc>
          <w:tcPr>
            <w:tcW w:w="2179" w:type="dxa"/>
            <w:shd w:val="clear" w:color="auto" w:fill="auto"/>
          </w:tcPr>
          <w:p w14:paraId="1B34F3FB" w14:textId="14F3B9E9" w:rsidR="00E67AF6" w:rsidRPr="00E67AF6" w:rsidRDefault="00E67AF6" w:rsidP="00E67AF6">
            <w:pPr>
              <w:ind w:firstLine="0"/>
            </w:pPr>
            <w:r>
              <w:t>Gibson</w:t>
            </w:r>
          </w:p>
        </w:tc>
        <w:tc>
          <w:tcPr>
            <w:tcW w:w="2179" w:type="dxa"/>
            <w:shd w:val="clear" w:color="auto" w:fill="auto"/>
          </w:tcPr>
          <w:p w14:paraId="5980AD76" w14:textId="652FD118" w:rsidR="00E67AF6" w:rsidRPr="00E67AF6" w:rsidRDefault="00E67AF6" w:rsidP="00E67AF6">
            <w:pPr>
              <w:ind w:firstLine="0"/>
            </w:pPr>
            <w:r>
              <w:t>Gilliam</w:t>
            </w:r>
          </w:p>
        </w:tc>
        <w:tc>
          <w:tcPr>
            <w:tcW w:w="2180" w:type="dxa"/>
            <w:shd w:val="clear" w:color="auto" w:fill="auto"/>
          </w:tcPr>
          <w:p w14:paraId="388B7A6F" w14:textId="7675816C" w:rsidR="00E67AF6" w:rsidRPr="00E67AF6" w:rsidRDefault="00E67AF6" w:rsidP="00E67AF6">
            <w:pPr>
              <w:ind w:firstLine="0"/>
            </w:pPr>
            <w:r>
              <w:t>Guffey</w:t>
            </w:r>
          </w:p>
        </w:tc>
      </w:tr>
      <w:tr w:rsidR="00E67AF6" w:rsidRPr="00E67AF6" w14:paraId="43FE94B2" w14:textId="77777777" w:rsidTr="00E67AF6">
        <w:tc>
          <w:tcPr>
            <w:tcW w:w="2179" w:type="dxa"/>
            <w:shd w:val="clear" w:color="auto" w:fill="auto"/>
          </w:tcPr>
          <w:p w14:paraId="383664E8" w14:textId="14F3082B" w:rsidR="00E67AF6" w:rsidRPr="00E67AF6" w:rsidRDefault="00E67AF6" w:rsidP="00E67AF6">
            <w:pPr>
              <w:ind w:firstLine="0"/>
            </w:pPr>
            <w:r>
              <w:t>Haddon</w:t>
            </w:r>
          </w:p>
        </w:tc>
        <w:tc>
          <w:tcPr>
            <w:tcW w:w="2179" w:type="dxa"/>
            <w:shd w:val="clear" w:color="auto" w:fill="auto"/>
          </w:tcPr>
          <w:p w14:paraId="19C9EF0D" w14:textId="4A8D1DE1" w:rsidR="00E67AF6" w:rsidRPr="00E67AF6" w:rsidRDefault="00E67AF6" w:rsidP="00E67AF6">
            <w:pPr>
              <w:ind w:firstLine="0"/>
            </w:pPr>
            <w:r>
              <w:t>Hager</w:t>
            </w:r>
          </w:p>
        </w:tc>
        <w:tc>
          <w:tcPr>
            <w:tcW w:w="2180" w:type="dxa"/>
            <w:shd w:val="clear" w:color="auto" w:fill="auto"/>
          </w:tcPr>
          <w:p w14:paraId="72E4863C" w14:textId="22C02CC9" w:rsidR="00E67AF6" w:rsidRPr="00E67AF6" w:rsidRDefault="00E67AF6" w:rsidP="00E67AF6">
            <w:pPr>
              <w:ind w:firstLine="0"/>
            </w:pPr>
            <w:r>
              <w:t>Hardee</w:t>
            </w:r>
          </w:p>
        </w:tc>
      </w:tr>
      <w:tr w:rsidR="00E67AF6" w:rsidRPr="00E67AF6" w14:paraId="0D0D16F2" w14:textId="77777777" w:rsidTr="00E67AF6">
        <w:tc>
          <w:tcPr>
            <w:tcW w:w="2179" w:type="dxa"/>
            <w:shd w:val="clear" w:color="auto" w:fill="auto"/>
          </w:tcPr>
          <w:p w14:paraId="189B55E5" w14:textId="4182F203" w:rsidR="00E67AF6" w:rsidRPr="00E67AF6" w:rsidRDefault="00E67AF6" w:rsidP="00E67AF6">
            <w:pPr>
              <w:ind w:firstLine="0"/>
            </w:pPr>
            <w:r>
              <w:t>Harris</w:t>
            </w:r>
          </w:p>
        </w:tc>
        <w:tc>
          <w:tcPr>
            <w:tcW w:w="2179" w:type="dxa"/>
            <w:shd w:val="clear" w:color="auto" w:fill="auto"/>
          </w:tcPr>
          <w:p w14:paraId="1A3AF4E1" w14:textId="578B3282" w:rsidR="00E67AF6" w:rsidRPr="00E67AF6" w:rsidRDefault="00E67AF6" w:rsidP="00E67AF6">
            <w:pPr>
              <w:ind w:firstLine="0"/>
            </w:pPr>
            <w:r>
              <w:t>Hart</w:t>
            </w:r>
          </w:p>
        </w:tc>
        <w:tc>
          <w:tcPr>
            <w:tcW w:w="2180" w:type="dxa"/>
            <w:shd w:val="clear" w:color="auto" w:fill="auto"/>
          </w:tcPr>
          <w:p w14:paraId="62D1288A" w14:textId="121D81C4" w:rsidR="00E67AF6" w:rsidRPr="00E67AF6" w:rsidRDefault="00E67AF6" w:rsidP="00E67AF6">
            <w:pPr>
              <w:ind w:firstLine="0"/>
            </w:pPr>
            <w:r>
              <w:t>Hartnett</w:t>
            </w:r>
          </w:p>
        </w:tc>
      </w:tr>
      <w:tr w:rsidR="00E67AF6" w:rsidRPr="00E67AF6" w14:paraId="4579C54D" w14:textId="77777777" w:rsidTr="00E67AF6">
        <w:tc>
          <w:tcPr>
            <w:tcW w:w="2179" w:type="dxa"/>
            <w:shd w:val="clear" w:color="auto" w:fill="auto"/>
          </w:tcPr>
          <w:p w14:paraId="4A35E91A" w14:textId="1107FC32" w:rsidR="00E67AF6" w:rsidRPr="00E67AF6" w:rsidRDefault="00E67AF6" w:rsidP="00E67AF6">
            <w:pPr>
              <w:ind w:firstLine="0"/>
            </w:pPr>
            <w:r>
              <w:t>Hayes</w:t>
            </w:r>
          </w:p>
        </w:tc>
        <w:tc>
          <w:tcPr>
            <w:tcW w:w="2179" w:type="dxa"/>
            <w:shd w:val="clear" w:color="auto" w:fill="auto"/>
          </w:tcPr>
          <w:p w14:paraId="113C6436" w14:textId="7A62C248" w:rsidR="00E67AF6" w:rsidRPr="00E67AF6" w:rsidRDefault="00E67AF6" w:rsidP="00E67AF6">
            <w:pPr>
              <w:ind w:firstLine="0"/>
            </w:pPr>
            <w:r>
              <w:t>Hiott</w:t>
            </w:r>
          </w:p>
        </w:tc>
        <w:tc>
          <w:tcPr>
            <w:tcW w:w="2180" w:type="dxa"/>
            <w:shd w:val="clear" w:color="auto" w:fill="auto"/>
          </w:tcPr>
          <w:p w14:paraId="54DD3652" w14:textId="39C4463C" w:rsidR="00E67AF6" w:rsidRPr="00E67AF6" w:rsidRDefault="00E67AF6" w:rsidP="00E67AF6">
            <w:pPr>
              <w:ind w:firstLine="0"/>
            </w:pPr>
            <w:r>
              <w:t>Hixon</w:t>
            </w:r>
          </w:p>
        </w:tc>
      </w:tr>
      <w:tr w:rsidR="00E67AF6" w:rsidRPr="00E67AF6" w14:paraId="3712230A" w14:textId="77777777" w:rsidTr="00E67AF6">
        <w:tc>
          <w:tcPr>
            <w:tcW w:w="2179" w:type="dxa"/>
            <w:shd w:val="clear" w:color="auto" w:fill="auto"/>
          </w:tcPr>
          <w:p w14:paraId="6B92E8D2" w14:textId="39C72BDC" w:rsidR="00E67AF6" w:rsidRPr="00E67AF6" w:rsidRDefault="00E67AF6" w:rsidP="00E67AF6">
            <w:pPr>
              <w:ind w:firstLine="0"/>
            </w:pPr>
            <w:r>
              <w:t>Hyde</w:t>
            </w:r>
          </w:p>
        </w:tc>
        <w:tc>
          <w:tcPr>
            <w:tcW w:w="2179" w:type="dxa"/>
            <w:shd w:val="clear" w:color="auto" w:fill="auto"/>
          </w:tcPr>
          <w:p w14:paraId="7DFAB5EC" w14:textId="28EA7C60" w:rsidR="00E67AF6" w:rsidRPr="00E67AF6" w:rsidRDefault="00E67AF6" w:rsidP="00E67AF6">
            <w:pPr>
              <w:ind w:firstLine="0"/>
            </w:pPr>
            <w:r>
              <w:t>J. E. Johnson</w:t>
            </w:r>
          </w:p>
        </w:tc>
        <w:tc>
          <w:tcPr>
            <w:tcW w:w="2180" w:type="dxa"/>
            <w:shd w:val="clear" w:color="auto" w:fill="auto"/>
          </w:tcPr>
          <w:p w14:paraId="162225D5" w14:textId="46B24677" w:rsidR="00E67AF6" w:rsidRPr="00E67AF6" w:rsidRDefault="00E67AF6" w:rsidP="00E67AF6">
            <w:pPr>
              <w:ind w:firstLine="0"/>
            </w:pPr>
            <w:r>
              <w:t>S. Jones</w:t>
            </w:r>
          </w:p>
        </w:tc>
      </w:tr>
      <w:tr w:rsidR="00E67AF6" w:rsidRPr="00E67AF6" w14:paraId="6C2BBBF4" w14:textId="77777777" w:rsidTr="00E67AF6">
        <w:tc>
          <w:tcPr>
            <w:tcW w:w="2179" w:type="dxa"/>
            <w:shd w:val="clear" w:color="auto" w:fill="auto"/>
          </w:tcPr>
          <w:p w14:paraId="4DD6F51F" w14:textId="40462A08" w:rsidR="00E67AF6" w:rsidRPr="00E67AF6" w:rsidRDefault="00E67AF6" w:rsidP="00E67AF6">
            <w:pPr>
              <w:ind w:firstLine="0"/>
            </w:pPr>
            <w:r>
              <w:t>Jordan</w:t>
            </w:r>
          </w:p>
        </w:tc>
        <w:tc>
          <w:tcPr>
            <w:tcW w:w="2179" w:type="dxa"/>
            <w:shd w:val="clear" w:color="auto" w:fill="auto"/>
          </w:tcPr>
          <w:p w14:paraId="4A8692D5" w14:textId="5EC756D6" w:rsidR="00E67AF6" w:rsidRPr="00E67AF6" w:rsidRDefault="00E67AF6" w:rsidP="00E67AF6">
            <w:pPr>
              <w:ind w:firstLine="0"/>
            </w:pPr>
            <w:r>
              <w:t>Kilmartin</w:t>
            </w:r>
          </w:p>
        </w:tc>
        <w:tc>
          <w:tcPr>
            <w:tcW w:w="2180" w:type="dxa"/>
            <w:shd w:val="clear" w:color="auto" w:fill="auto"/>
          </w:tcPr>
          <w:p w14:paraId="27BBD6CA" w14:textId="205B3918" w:rsidR="00E67AF6" w:rsidRPr="00E67AF6" w:rsidRDefault="00E67AF6" w:rsidP="00E67AF6">
            <w:pPr>
              <w:ind w:firstLine="0"/>
            </w:pPr>
            <w:r>
              <w:t>Landing</w:t>
            </w:r>
          </w:p>
        </w:tc>
      </w:tr>
      <w:tr w:rsidR="00E67AF6" w:rsidRPr="00E67AF6" w14:paraId="0F5D252F" w14:textId="77777777" w:rsidTr="00E67AF6">
        <w:tc>
          <w:tcPr>
            <w:tcW w:w="2179" w:type="dxa"/>
            <w:shd w:val="clear" w:color="auto" w:fill="auto"/>
          </w:tcPr>
          <w:p w14:paraId="64D65ECC" w14:textId="66AA1007" w:rsidR="00E67AF6" w:rsidRPr="00E67AF6" w:rsidRDefault="00E67AF6" w:rsidP="00E67AF6">
            <w:pPr>
              <w:ind w:firstLine="0"/>
            </w:pPr>
            <w:r>
              <w:t>Lawson</w:t>
            </w:r>
          </w:p>
        </w:tc>
        <w:tc>
          <w:tcPr>
            <w:tcW w:w="2179" w:type="dxa"/>
            <w:shd w:val="clear" w:color="auto" w:fill="auto"/>
          </w:tcPr>
          <w:p w14:paraId="0EFFAC54" w14:textId="2535D33B" w:rsidR="00E67AF6" w:rsidRPr="00E67AF6" w:rsidRDefault="00E67AF6" w:rsidP="00E67AF6">
            <w:pPr>
              <w:ind w:firstLine="0"/>
            </w:pPr>
            <w:r>
              <w:t>Leber</w:t>
            </w:r>
          </w:p>
        </w:tc>
        <w:tc>
          <w:tcPr>
            <w:tcW w:w="2180" w:type="dxa"/>
            <w:shd w:val="clear" w:color="auto" w:fill="auto"/>
          </w:tcPr>
          <w:p w14:paraId="0182BB6E" w14:textId="1CF54D7C" w:rsidR="00E67AF6" w:rsidRPr="00E67AF6" w:rsidRDefault="00E67AF6" w:rsidP="00E67AF6">
            <w:pPr>
              <w:ind w:firstLine="0"/>
            </w:pPr>
            <w:r>
              <w:t>Ligon</w:t>
            </w:r>
          </w:p>
        </w:tc>
      </w:tr>
      <w:tr w:rsidR="00E67AF6" w:rsidRPr="00E67AF6" w14:paraId="1C5D6D87" w14:textId="77777777" w:rsidTr="00E67AF6">
        <w:tc>
          <w:tcPr>
            <w:tcW w:w="2179" w:type="dxa"/>
            <w:shd w:val="clear" w:color="auto" w:fill="auto"/>
          </w:tcPr>
          <w:p w14:paraId="036834BA" w14:textId="09AA59BA" w:rsidR="00E67AF6" w:rsidRPr="00E67AF6" w:rsidRDefault="00E67AF6" w:rsidP="00E67AF6">
            <w:pPr>
              <w:ind w:firstLine="0"/>
            </w:pPr>
            <w:r>
              <w:t>Long</w:t>
            </w:r>
          </w:p>
        </w:tc>
        <w:tc>
          <w:tcPr>
            <w:tcW w:w="2179" w:type="dxa"/>
            <w:shd w:val="clear" w:color="auto" w:fill="auto"/>
          </w:tcPr>
          <w:p w14:paraId="4FBB6879" w14:textId="6740F994" w:rsidR="00E67AF6" w:rsidRPr="00E67AF6" w:rsidRDefault="00E67AF6" w:rsidP="00E67AF6">
            <w:pPr>
              <w:ind w:firstLine="0"/>
            </w:pPr>
            <w:r>
              <w:t>Lowe</w:t>
            </w:r>
          </w:p>
        </w:tc>
        <w:tc>
          <w:tcPr>
            <w:tcW w:w="2180" w:type="dxa"/>
            <w:shd w:val="clear" w:color="auto" w:fill="auto"/>
          </w:tcPr>
          <w:p w14:paraId="63A3C22F" w14:textId="42B387C5" w:rsidR="00E67AF6" w:rsidRPr="00E67AF6" w:rsidRDefault="00E67AF6" w:rsidP="00E67AF6">
            <w:pPr>
              <w:ind w:firstLine="0"/>
            </w:pPr>
            <w:r>
              <w:t>Magnuson</w:t>
            </w:r>
          </w:p>
        </w:tc>
      </w:tr>
      <w:tr w:rsidR="00E67AF6" w:rsidRPr="00E67AF6" w14:paraId="2882FEC5" w14:textId="77777777" w:rsidTr="00E67AF6">
        <w:tc>
          <w:tcPr>
            <w:tcW w:w="2179" w:type="dxa"/>
            <w:shd w:val="clear" w:color="auto" w:fill="auto"/>
          </w:tcPr>
          <w:p w14:paraId="473F8F76" w14:textId="7C6C64B5" w:rsidR="00E67AF6" w:rsidRPr="00E67AF6" w:rsidRDefault="00E67AF6" w:rsidP="00E67AF6">
            <w:pPr>
              <w:ind w:firstLine="0"/>
            </w:pPr>
            <w:r>
              <w:t>May</w:t>
            </w:r>
          </w:p>
        </w:tc>
        <w:tc>
          <w:tcPr>
            <w:tcW w:w="2179" w:type="dxa"/>
            <w:shd w:val="clear" w:color="auto" w:fill="auto"/>
          </w:tcPr>
          <w:p w14:paraId="6C6F7D47" w14:textId="65607348" w:rsidR="00E67AF6" w:rsidRPr="00E67AF6" w:rsidRDefault="00E67AF6" w:rsidP="00E67AF6">
            <w:pPr>
              <w:ind w:firstLine="0"/>
            </w:pPr>
            <w:r>
              <w:t>McCabe</w:t>
            </w:r>
          </w:p>
        </w:tc>
        <w:tc>
          <w:tcPr>
            <w:tcW w:w="2180" w:type="dxa"/>
            <w:shd w:val="clear" w:color="auto" w:fill="auto"/>
          </w:tcPr>
          <w:p w14:paraId="0C25FDB7" w14:textId="403370FD" w:rsidR="00E67AF6" w:rsidRPr="00E67AF6" w:rsidRDefault="00E67AF6" w:rsidP="00E67AF6">
            <w:pPr>
              <w:ind w:firstLine="0"/>
            </w:pPr>
            <w:r>
              <w:t>McCravy</w:t>
            </w:r>
          </w:p>
        </w:tc>
      </w:tr>
      <w:tr w:rsidR="00E67AF6" w:rsidRPr="00E67AF6" w14:paraId="7796C788" w14:textId="77777777" w:rsidTr="00E67AF6">
        <w:tc>
          <w:tcPr>
            <w:tcW w:w="2179" w:type="dxa"/>
            <w:shd w:val="clear" w:color="auto" w:fill="auto"/>
          </w:tcPr>
          <w:p w14:paraId="44748244" w14:textId="10827FF7" w:rsidR="00E67AF6" w:rsidRPr="00E67AF6" w:rsidRDefault="00E67AF6" w:rsidP="00E67AF6">
            <w:pPr>
              <w:ind w:firstLine="0"/>
            </w:pPr>
            <w:r>
              <w:t>McGinnis</w:t>
            </w:r>
          </w:p>
        </w:tc>
        <w:tc>
          <w:tcPr>
            <w:tcW w:w="2179" w:type="dxa"/>
            <w:shd w:val="clear" w:color="auto" w:fill="auto"/>
          </w:tcPr>
          <w:p w14:paraId="44B6351B" w14:textId="7973E957" w:rsidR="00E67AF6" w:rsidRPr="00E67AF6" w:rsidRDefault="00E67AF6" w:rsidP="00E67AF6">
            <w:pPr>
              <w:ind w:firstLine="0"/>
            </w:pPr>
            <w:r>
              <w:t>Mitchell</w:t>
            </w:r>
          </w:p>
        </w:tc>
        <w:tc>
          <w:tcPr>
            <w:tcW w:w="2180" w:type="dxa"/>
            <w:shd w:val="clear" w:color="auto" w:fill="auto"/>
          </w:tcPr>
          <w:p w14:paraId="1D2034D0" w14:textId="6ECB9ACD" w:rsidR="00E67AF6" w:rsidRPr="00E67AF6" w:rsidRDefault="00E67AF6" w:rsidP="00E67AF6">
            <w:pPr>
              <w:ind w:firstLine="0"/>
            </w:pPr>
            <w:r>
              <w:t>T. Moore</w:t>
            </w:r>
          </w:p>
        </w:tc>
      </w:tr>
      <w:tr w:rsidR="00E67AF6" w:rsidRPr="00E67AF6" w14:paraId="2B64BDA8" w14:textId="77777777" w:rsidTr="00E67AF6">
        <w:tc>
          <w:tcPr>
            <w:tcW w:w="2179" w:type="dxa"/>
            <w:shd w:val="clear" w:color="auto" w:fill="auto"/>
          </w:tcPr>
          <w:p w14:paraId="6E71A08B" w14:textId="13FE8F67" w:rsidR="00E67AF6" w:rsidRPr="00E67AF6" w:rsidRDefault="00E67AF6" w:rsidP="00E67AF6">
            <w:pPr>
              <w:ind w:firstLine="0"/>
            </w:pPr>
            <w:r>
              <w:t>A. M. Morgan</w:t>
            </w:r>
          </w:p>
        </w:tc>
        <w:tc>
          <w:tcPr>
            <w:tcW w:w="2179" w:type="dxa"/>
            <w:shd w:val="clear" w:color="auto" w:fill="auto"/>
          </w:tcPr>
          <w:p w14:paraId="1828E351" w14:textId="27D02FAC" w:rsidR="00E67AF6" w:rsidRPr="00E67AF6" w:rsidRDefault="00E67AF6" w:rsidP="00E67AF6">
            <w:pPr>
              <w:ind w:firstLine="0"/>
            </w:pPr>
            <w:r>
              <w:t>T. A. Morgan</w:t>
            </w:r>
          </w:p>
        </w:tc>
        <w:tc>
          <w:tcPr>
            <w:tcW w:w="2180" w:type="dxa"/>
            <w:shd w:val="clear" w:color="auto" w:fill="auto"/>
          </w:tcPr>
          <w:p w14:paraId="73A566C6" w14:textId="78C1975F" w:rsidR="00E67AF6" w:rsidRPr="00E67AF6" w:rsidRDefault="00E67AF6" w:rsidP="00E67AF6">
            <w:pPr>
              <w:ind w:firstLine="0"/>
            </w:pPr>
            <w:r>
              <w:t>Moss</w:t>
            </w:r>
          </w:p>
        </w:tc>
      </w:tr>
      <w:tr w:rsidR="00E67AF6" w:rsidRPr="00E67AF6" w14:paraId="57D41D34" w14:textId="77777777" w:rsidTr="00E67AF6">
        <w:tc>
          <w:tcPr>
            <w:tcW w:w="2179" w:type="dxa"/>
            <w:shd w:val="clear" w:color="auto" w:fill="auto"/>
          </w:tcPr>
          <w:p w14:paraId="52CC9618" w14:textId="35D91910" w:rsidR="00E67AF6" w:rsidRPr="00E67AF6" w:rsidRDefault="00E67AF6" w:rsidP="00E67AF6">
            <w:pPr>
              <w:ind w:firstLine="0"/>
            </w:pPr>
            <w:r>
              <w:t>Neese</w:t>
            </w:r>
          </w:p>
        </w:tc>
        <w:tc>
          <w:tcPr>
            <w:tcW w:w="2179" w:type="dxa"/>
            <w:shd w:val="clear" w:color="auto" w:fill="auto"/>
          </w:tcPr>
          <w:p w14:paraId="0DA6FC2D" w14:textId="64A356E6" w:rsidR="00E67AF6" w:rsidRPr="00E67AF6" w:rsidRDefault="00E67AF6" w:rsidP="00E67AF6">
            <w:pPr>
              <w:ind w:firstLine="0"/>
            </w:pPr>
            <w:r>
              <w:t>B. Newton</w:t>
            </w:r>
          </w:p>
        </w:tc>
        <w:tc>
          <w:tcPr>
            <w:tcW w:w="2180" w:type="dxa"/>
            <w:shd w:val="clear" w:color="auto" w:fill="auto"/>
          </w:tcPr>
          <w:p w14:paraId="5A24FB93" w14:textId="69499875" w:rsidR="00E67AF6" w:rsidRPr="00E67AF6" w:rsidRDefault="00E67AF6" w:rsidP="00E67AF6">
            <w:pPr>
              <w:ind w:firstLine="0"/>
            </w:pPr>
            <w:r>
              <w:t>W. Newton</w:t>
            </w:r>
          </w:p>
        </w:tc>
      </w:tr>
      <w:tr w:rsidR="00E67AF6" w:rsidRPr="00E67AF6" w14:paraId="1875CDE5" w14:textId="77777777" w:rsidTr="00E67AF6">
        <w:tc>
          <w:tcPr>
            <w:tcW w:w="2179" w:type="dxa"/>
            <w:shd w:val="clear" w:color="auto" w:fill="auto"/>
          </w:tcPr>
          <w:p w14:paraId="7F7135D1" w14:textId="476AB7B7" w:rsidR="00E67AF6" w:rsidRPr="00E67AF6" w:rsidRDefault="00E67AF6" w:rsidP="00E67AF6">
            <w:pPr>
              <w:ind w:firstLine="0"/>
            </w:pPr>
            <w:r>
              <w:t>Nutt</w:t>
            </w:r>
          </w:p>
        </w:tc>
        <w:tc>
          <w:tcPr>
            <w:tcW w:w="2179" w:type="dxa"/>
            <w:shd w:val="clear" w:color="auto" w:fill="auto"/>
          </w:tcPr>
          <w:p w14:paraId="352AA2A4" w14:textId="6416C0F1" w:rsidR="00E67AF6" w:rsidRPr="00E67AF6" w:rsidRDefault="00E67AF6" w:rsidP="00E67AF6">
            <w:pPr>
              <w:ind w:firstLine="0"/>
            </w:pPr>
            <w:r>
              <w:t>O'Neal</w:t>
            </w:r>
          </w:p>
        </w:tc>
        <w:tc>
          <w:tcPr>
            <w:tcW w:w="2180" w:type="dxa"/>
            <w:shd w:val="clear" w:color="auto" w:fill="auto"/>
          </w:tcPr>
          <w:p w14:paraId="3FAE300A" w14:textId="57F4D91B" w:rsidR="00E67AF6" w:rsidRPr="00E67AF6" w:rsidRDefault="00E67AF6" w:rsidP="00E67AF6">
            <w:pPr>
              <w:ind w:firstLine="0"/>
            </w:pPr>
            <w:r>
              <w:t>Oremus</w:t>
            </w:r>
          </w:p>
        </w:tc>
      </w:tr>
      <w:tr w:rsidR="00E67AF6" w:rsidRPr="00E67AF6" w14:paraId="473F1C41" w14:textId="77777777" w:rsidTr="00E67AF6">
        <w:tc>
          <w:tcPr>
            <w:tcW w:w="2179" w:type="dxa"/>
            <w:shd w:val="clear" w:color="auto" w:fill="auto"/>
          </w:tcPr>
          <w:p w14:paraId="7A6890FF" w14:textId="6739CECD" w:rsidR="00E67AF6" w:rsidRPr="00E67AF6" w:rsidRDefault="00E67AF6" w:rsidP="00E67AF6">
            <w:pPr>
              <w:ind w:firstLine="0"/>
            </w:pPr>
            <w:r>
              <w:t>Pace</w:t>
            </w:r>
          </w:p>
        </w:tc>
        <w:tc>
          <w:tcPr>
            <w:tcW w:w="2179" w:type="dxa"/>
            <w:shd w:val="clear" w:color="auto" w:fill="auto"/>
          </w:tcPr>
          <w:p w14:paraId="188F796E" w14:textId="2FBF8130" w:rsidR="00E67AF6" w:rsidRPr="00E67AF6" w:rsidRDefault="00E67AF6" w:rsidP="00E67AF6">
            <w:pPr>
              <w:ind w:firstLine="0"/>
            </w:pPr>
            <w:r>
              <w:t>Pedalino</w:t>
            </w:r>
          </w:p>
        </w:tc>
        <w:tc>
          <w:tcPr>
            <w:tcW w:w="2180" w:type="dxa"/>
            <w:shd w:val="clear" w:color="auto" w:fill="auto"/>
          </w:tcPr>
          <w:p w14:paraId="53322EED" w14:textId="60CBEBCC" w:rsidR="00E67AF6" w:rsidRPr="00E67AF6" w:rsidRDefault="00E67AF6" w:rsidP="00E67AF6">
            <w:pPr>
              <w:ind w:firstLine="0"/>
            </w:pPr>
            <w:r>
              <w:t>Robbins</w:t>
            </w:r>
          </w:p>
        </w:tc>
      </w:tr>
      <w:tr w:rsidR="00E67AF6" w:rsidRPr="00E67AF6" w14:paraId="01968799" w14:textId="77777777" w:rsidTr="00E67AF6">
        <w:tc>
          <w:tcPr>
            <w:tcW w:w="2179" w:type="dxa"/>
            <w:shd w:val="clear" w:color="auto" w:fill="auto"/>
          </w:tcPr>
          <w:p w14:paraId="5B2BC181" w14:textId="0A21D764" w:rsidR="00E67AF6" w:rsidRPr="00E67AF6" w:rsidRDefault="00E67AF6" w:rsidP="00E67AF6">
            <w:pPr>
              <w:ind w:firstLine="0"/>
            </w:pPr>
            <w:r>
              <w:t>Sandifer</w:t>
            </w:r>
          </w:p>
        </w:tc>
        <w:tc>
          <w:tcPr>
            <w:tcW w:w="2179" w:type="dxa"/>
            <w:shd w:val="clear" w:color="auto" w:fill="auto"/>
          </w:tcPr>
          <w:p w14:paraId="38AB4E2D" w14:textId="4F50C87B" w:rsidR="00E67AF6" w:rsidRPr="00E67AF6" w:rsidRDefault="00E67AF6" w:rsidP="00E67AF6">
            <w:pPr>
              <w:ind w:firstLine="0"/>
            </w:pPr>
            <w:r>
              <w:t>Schuessler</w:t>
            </w:r>
          </w:p>
        </w:tc>
        <w:tc>
          <w:tcPr>
            <w:tcW w:w="2180" w:type="dxa"/>
            <w:shd w:val="clear" w:color="auto" w:fill="auto"/>
          </w:tcPr>
          <w:p w14:paraId="1EE2E5CC" w14:textId="6927F684" w:rsidR="00E67AF6" w:rsidRPr="00E67AF6" w:rsidRDefault="00E67AF6" w:rsidP="00E67AF6">
            <w:pPr>
              <w:ind w:firstLine="0"/>
            </w:pPr>
            <w:r>
              <w:t>Sessions</w:t>
            </w:r>
          </w:p>
        </w:tc>
      </w:tr>
      <w:tr w:rsidR="00E67AF6" w:rsidRPr="00E67AF6" w14:paraId="05F9AE1C" w14:textId="77777777" w:rsidTr="00E67AF6">
        <w:tc>
          <w:tcPr>
            <w:tcW w:w="2179" w:type="dxa"/>
            <w:shd w:val="clear" w:color="auto" w:fill="auto"/>
          </w:tcPr>
          <w:p w14:paraId="06DCACD0" w14:textId="3D290C02" w:rsidR="00E67AF6" w:rsidRPr="00E67AF6" w:rsidRDefault="00E67AF6" w:rsidP="00E67AF6">
            <w:pPr>
              <w:ind w:firstLine="0"/>
            </w:pPr>
            <w:r>
              <w:t>M. M. Smith</w:t>
            </w:r>
          </w:p>
        </w:tc>
        <w:tc>
          <w:tcPr>
            <w:tcW w:w="2179" w:type="dxa"/>
            <w:shd w:val="clear" w:color="auto" w:fill="auto"/>
          </w:tcPr>
          <w:p w14:paraId="5ADE4BD4" w14:textId="6ABE6B56" w:rsidR="00E67AF6" w:rsidRPr="00E67AF6" w:rsidRDefault="00E67AF6" w:rsidP="00E67AF6">
            <w:pPr>
              <w:ind w:firstLine="0"/>
            </w:pPr>
            <w:r>
              <w:t>Taylor</w:t>
            </w:r>
          </w:p>
        </w:tc>
        <w:tc>
          <w:tcPr>
            <w:tcW w:w="2180" w:type="dxa"/>
            <w:shd w:val="clear" w:color="auto" w:fill="auto"/>
          </w:tcPr>
          <w:p w14:paraId="1D0FE610" w14:textId="2628AE71" w:rsidR="00E67AF6" w:rsidRPr="00E67AF6" w:rsidRDefault="00E67AF6" w:rsidP="00E67AF6">
            <w:pPr>
              <w:ind w:firstLine="0"/>
            </w:pPr>
            <w:r>
              <w:t>Trantham</w:t>
            </w:r>
          </w:p>
        </w:tc>
      </w:tr>
      <w:tr w:rsidR="00E67AF6" w:rsidRPr="00E67AF6" w14:paraId="4CE136B1" w14:textId="77777777" w:rsidTr="00E67AF6">
        <w:tc>
          <w:tcPr>
            <w:tcW w:w="2179" w:type="dxa"/>
            <w:shd w:val="clear" w:color="auto" w:fill="auto"/>
          </w:tcPr>
          <w:p w14:paraId="569927C9" w14:textId="01B8E39F" w:rsidR="00E67AF6" w:rsidRPr="00E67AF6" w:rsidRDefault="00E67AF6" w:rsidP="0054333D">
            <w:pPr>
              <w:keepNext/>
              <w:ind w:firstLine="0"/>
            </w:pPr>
            <w:r>
              <w:t>Vaughan</w:t>
            </w:r>
          </w:p>
        </w:tc>
        <w:tc>
          <w:tcPr>
            <w:tcW w:w="2179" w:type="dxa"/>
            <w:shd w:val="clear" w:color="auto" w:fill="auto"/>
          </w:tcPr>
          <w:p w14:paraId="4C982C06" w14:textId="2D00F193" w:rsidR="00E67AF6" w:rsidRPr="00E67AF6" w:rsidRDefault="00E67AF6" w:rsidP="0054333D">
            <w:pPr>
              <w:keepNext/>
              <w:ind w:firstLine="0"/>
            </w:pPr>
            <w:r>
              <w:t>White</w:t>
            </w:r>
          </w:p>
        </w:tc>
        <w:tc>
          <w:tcPr>
            <w:tcW w:w="2180" w:type="dxa"/>
            <w:shd w:val="clear" w:color="auto" w:fill="auto"/>
          </w:tcPr>
          <w:p w14:paraId="04DDD280" w14:textId="184071B1" w:rsidR="00E67AF6" w:rsidRPr="00E67AF6" w:rsidRDefault="00E67AF6" w:rsidP="0054333D">
            <w:pPr>
              <w:keepNext/>
              <w:ind w:firstLine="0"/>
            </w:pPr>
            <w:r>
              <w:t>Whitmire</w:t>
            </w:r>
          </w:p>
        </w:tc>
      </w:tr>
      <w:tr w:rsidR="00E67AF6" w:rsidRPr="00E67AF6" w14:paraId="1CF31991" w14:textId="77777777" w:rsidTr="00E67AF6">
        <w:tc>
          <w:tcPr>
            <w:tcW w:w="2179" w:type="dxa"/>
            <w:shd w:val="clear" w:color="auto" w:fill="auto"/>
          </w:tcPr>
          <w:p w14:paraId="76FBF4FF" w14:textId="7B56633F" w:rsidR="00E67AF6" w:rsidRPr="00E67AF6" w:rsidRDefault="00E67AF6" w:rsidP="0054333D">
            <w:pPr>
              <w:keepNext/>
              <w:ind w:firstLine="0"/>
            </w:pPr>
            <w:r>
              <w:t>Willis</w:t>
            </w:r>
          </w:p>
        </w:tc>
        <w:tc>
          <w:tcPr>
            <w:tcW w:w="2179" w:type="dxa"/>
            <w:shd w:val="clear" w:color="auto" w:fill="auto"/>
          </w:tcPr>
          <w:p w14:paraId="3AF2CC87" w14:textId="3C2A60D2" w:rsidR="00E67AF6" w:rsidRPr="00E67AF6" w:rsidRDefault="00E67AF6" w:rsidP="0054333D">
            <w:pPr>
              <w:keepNext/>
              <w:ind w:firstLine="0"/>
            </w:pPr>
            <w:r>
              <w:t>Wooten</w:t>
            </w:r>
          </w:p>
        </w:tc>
        <w:tc>
          <w:tcPr>
            <w:tcW w:w="2180" w:type="dxa"/>
            <w:shd w:val="clear" w:color="auto" w:fill="auto"/>
          </w:tcPr>
          <w:p w14:paraId="0F9D347B" w14:textId="40D138B9" w:rsidR="00E67AF6" w:rsidRPr="00E67AF6" w:rsidRDefault="00E67AF6" w:rsidP="0054333D">
            <w:pPr>
              <w:keepNext/>
              <w:ind w:firstLine="0"/>
            </w:pPr>
            <w:r>
              <w:t>Yow</w:t>
            </w:r>
          </w:p>
        </w:tc>
      </w:tr>
    </w:tbl>
    <w:p w14:paraId="1FEAAC2A" w14:textId="77777777" w:rsidR="00E67AF6" w:rsidRDefault="00E67AF6" w:rsidP="00E67AF6"/>
    <w:p w14:paraId="1952963C" w14:textId="6A338B1C" w:rsidR="00E67AF6" w:rsidRDefault="00E67AF6" w:rsidP="00E67AF6">
      <w:pPr>
        <w:jc w:val="center"/>
        <w:rPr>
          <w:b/>
        </w:rPr>
      </w:pPr>
      <w:r w:rsidRPr="00E67AF6">
        <w:rPr>
          <w:b/>
        </w:rPr>
        <w:t>Total--78</w:t>
      </w:r>
    </w:p>
    <w:p w14:paraId="566C9952" w14:textId="1F42CB10" w:rsidR="00E67AF6" w:rsidRDefault="00E67AF6" w:rsidP="00E67AF6">
      <w:pPr>
        <w:jc w:val="center"/>
        <w:rPr>
          <w:b/>
        </w:rPr>
      </w:pPr>
    </w:p>
    <w:p w14:paraId="5944C5EA" w14:textId="77777777" w:rsidR="00E67AF6" w:rsidRDefault="00E67AF6" w:rsidP="00E67AF6">
      <w:pPr>
        <w:ind w:firstLine="0"/>
      </w:pPr>
      <w:r w:rsidRPr="00E67AF6">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E67AF6" w:rsidRPr="00E67AF6" w14:paraId="38881A39" w14:textId="77777777" w:rsidTr="00E67AF6">
        <w:tc>
          <w:tcPr>
            <w:tcW w:w="2179" w:type="dxa"/>
            <w:shd w:val="clear" w:color="auto" w:fill="auto"/>
          </w:tcPr>
          <w:p w14:paraId="14EFCAD2" w14:textId="4C41CB11" w:rsidR="00E67AF6" w:rsidRPr="00E67AF6" w:rsidRDefault="00E67AF6" w:rsidP="0054333D">
            <w:pPr>
              <w:keepNext/>
              <w:ind w:firstLine="0"/>
            </w:pPr>
            <w:r>
              <w:t>Anderson</w:t>
            </w:r>
          </w:p>
        </w:tc>
        <w:tc>
          <w:tcPr>
            <w:tcW w:w="2179" w:type="dxa"/>
            <w:shd w:val="clear" w:color="auto" w:fill="auto"/>
          </w:tcPr>
          <w:p w14:paraId="4E4492EF" w14:textId="13183833" w:rsidR="00E67AF6" w:rsidRPr="00E67AF6" w:rsidRDefault="00E67AF6" w:rsidP="0054333D">
            <w:pPr>
              <w:keepNext/>
              <w:ind w:firstLine="0"/>
            </w:pPr>
            <w:r>
              <w:t>Bamberg</w:t>
            </w:r>
          </w:p>
        </w:tc>
        <w:tc>
          <w:tcPr>
            <w:tcW w:w="2180" w:type="dxa"/>
            <w:shd w:val="clear" w:color="auto" w:fill="auto"/>
          </w:tcPr>
          <w:p w14:paraId="37C5C0F4" w14:textId="2330BB05" w:rsidR="00E67AF6" w:rsidRPr="00E67AF6" w:rsidRDefault="00E67AF6" w:rsidP="0054333D">
            <w:pPr>
              <w:keepNext/>
              <w:ind w:firstLine="0"/>
            </w:pPr>
            <w:r>
              <w:t>Bauer</w:t>
            </w:r>
          </w:p>
        </w:tc>
      </w:tr>
      <w:tr w:rsidR="00E67AF6" w:rsidRPr="00E67AF6" w14:paraId="071FEB0C" w14:textId="77777777" w:rsidTr="00E67AF6">
        <w:tc>
          <w:tcPr>
            <w:tcW w:w="2179" w:type="dxa"/>
            <w:shd w:val="clear" w:color="auto" w:fill="auto"/>
          </w:tcPr>
          <w:p w14:paraId="5862BE6B" w14:textId="1F837507" w:rsidR="00E67AF6" w:rsidRPr="00E67AF6" w:rsidRDefault="00E67AF6" w:rsidP="00E67AF6">
            <w:pPr>
              <w:ind w:firstLine="0"/>
            </w:pPr>
            <w:r>
              <w:t>Bernstein</w:t>
            </w:r>
          </w:p>
        </w:tc>
        <w:tc>
          <w:tcPr>
            <w:tcW w:w="2179" w:type="dxa"/>
            <w:shd w:val="clear" w:color="auto" w:fill="auto"/>
          </w:tcPr>
          <w:p w14:paraId="5F2FF42C" w14:textId="112D4897" w:rsidR="00E67AF6" w:rsidRPr="00E67AF6" w:rsidRDefault="00E67AF6" w:rsidP="00E67AF6">
            <w:pPr>
              <w:ind w:firstLine="0"/>
            </w:pPr>
            <w:r>
              <w:t>Clyburn</w:t>
            </w:r>
          </w:p>
        </w:tc>
        <w:tc>
          <w:tcPr>
            <w:tcW w:w="2180" w:type="dxa"/>
            <w:shd w:val="clear" w:color="auto" w:fill="auto"/>
          </w:tcPr>
          <w:p w14:paraId="4DB72C00" w14:textId="1146816E" w:rsidR="00E67AF6" w:rsidRPr="00E67AF6" w:rsidRDefault="00E67AF6" w:rsidP="00E67AF6">
            <w:pPr>
              <w:ind w:firstLine="0"/>
            </w:pPr>
            <w:r>
              <w:t>Cobb-Hunter</w:t>
            </w:r>
          </w:p>
        </w:tc>
      </w:tr>
      <w:tr w:rsidR="00E67AF6" w:rsidRPr="00E67AF6" w14:paraId="628979A6" w14:textId="77777777" w:rsidTr="00E67AF6">
        <w:tc>
          <w:tcPr>
            <w:tcW w:w="2179" w:type="dxa"/>
            <w:shd w:val="clear" w:color="auto" w:fill="auto"/>
          </w:tcPr>
          <w:p w14:paraId="6E88E62D" w14:textId="58E011C1" w:rsidR="00E67AF6" w:rsidRPr="00E67AF6" w:rsidRDefault="00E67AF6" w:rsidP="00E67AF6">
            <w:pPr>
              <w:ind w:firstLine="0"/>
            </w:pPr>
            <w:r>
              <w:t>Dillard</w:t>
            </w:r>
          </w:p>
        </w:tc>
        <w:tc>
          <w:tcPr>
            <w:tcW w:w="2179" w:type="dxa"/>
            <w:shd w:val="clear" w:color="auto" w:fill="auto"/>
          </w:tcPr>
          <w:p w14:paraId="14F33CBE" w14:textId="27160D2E" w:rsidR="00E67AF6" w:rsidRPr="00E67AF6" w:rsidRDefault="00E67AF6" w:rsidP="00E67AF6">
            <w:pPr>
              <w:ind w:firstLine="0"/>
            </w:pPr>
            <w:r>
              <w:t>Garvin</w:t>
            </w:r>
          </w:p>
        </w:tc>
        <w:tc>
          <w:tcPr>
            <w:tcW w:w="2180" w:type="dxa"/>
            <w:shd w:val="clear" w:color="auto" w:fill="auto"/>
          </w:tcPr>
          <w:p w14:paraId="526E0A2E" w14:textId="14045F0D" w:rsidR="00E67AF6" w:rsidRPr="00E67AF6" w:rsidRDefault="00E67AF6" w:rsidP="00E67AF6">
            <w:pPr>
              <w:ind w:firstLine="0"/>
            </w:pPr>
            <w:r>
              <w:t>Gilliard</w:t>
            </w:r>
          </w:p>
        </w:tc>
      </w:tr>
      <w:tr w:rsidR="00E67AF6" w:rsidRPr="00E67AF6" w14:paraId="14EEB16D" w14:textId="77777777" w:rsidTr="00E67AF6">
        <w:tc>
          <w:tcPr>
            <w:tcW w:w="2179" w:type="dxa"/>
            <w:shd w:val="clear" w:color="auto" w:fill="auto"/>
          </w:tcPr>
          <w:p w14:paraId="4F0CC792" w14:textId="06BF3830" w:rsidR="00E67AF6" w:rsidRPr="00E67AF6" w:rsidRDefault="00E67AF6" w:rsidP="00E67AF6">
            <w:pPr>
              <w:ind w:firstLine="0"/>
            </w:pPr>
            <w:r>
              <w:t>Henderson-Myers</w:t>
            </w:r>
          </w:p>
        </w:tc>
        <w:tc>
          <w:tcPr>
            <w:tcW w:w="2179" w:type="dxa"/>
            <w:shd w:val="clear" w:color="auto" w:fill="auto"/>
          </w:tcPr>
          <w:p w14:paraId="385105F4" w14:textId="70DB4155" w:rsidR="00E67AF6" w:rsidRPr="00E67AF6" w:rsidRDefault="00E67AF6" w:rsidP="00E67AF6">
            <w:pPr>
              <w:ind w:firstLine="0"/>
            </w:pPr>
            <w:r>
              <w:t>Henegan</w:t>
            </w:r>
          </w:p>
        </w:tc>
        <w:tc>
          <w:tcPr>
            <w:tcW w:w="2180" w:type="dxa"/>
            <w:shd w:val="clear" w:color="auto" w:fill="auto"/>
          </w:tcPr>
          <w:p w14:paraId="175E3A49" w14:textId="2666470D" w:rsidR="00E67AF6" w:rsidRPr="00E67AF6" w:rsidRDefault="00E67AF6" w:rsidP="00E67AF6">
            <w:pPr>
              <w:ind w:firstLine="0"/>
            </w:pPr>
            <w:r>
              <w:t>Hosey</w:t>
            </w:r>
          </w:p>
        </w:tc>
      </w:tr>
      <w:tr w:rsidR="00E67AF6" w:rsidRPr="00E67AF6" w14:paraId="557D2B72" w14:textId="77777777" w:rsidTr="00E67AF6">
        <w:tc>
          <w:tcPr>
            <w:tcW w:w="2179" w:type="dxa"/>
            <w:shd w:val="clear" w:color="auto" w:fill="auto"/>
          </w:tcPr>
          <w:p w14:paraId="24197133" w14:textId="3CC08A3A" w:rsidR="00E67AF6" w:rsidRPr="00E67AF6" w:rsidRDefault="00E67AF6" w:rsidP="00E67AF6">
            <w:pPr>
              <w:ind w:firstLine="0"/>
            </w:pPr>
            <w:r>
              <w:t>Jefferson</w:t>
            </w:r>
          </w:p>
        </w:tc>
        <w:tc>
          <w:tcPr>
            <w:tcW w:w="2179" w:type="dxa"/>
            <w:shd w:val="clear" w:color="auto" w:fill="auto"/>
          </w:tcPr>
          <w:p w14:paraId="7F1879C1" w14:textId="41839801" w:rsidR="00E67AF6" w:rsidRPr="00E67AF6" w:rsidRDefault="00E67AF6" w:rsidP="00E67AF6">
            <w:pPr>
              <w:ind w:firstLine="0"/>
            </w:pPr>
            <w:r>
              <w:t>J. L. Johnson</w:t>
            </w:r>
          </w:p>
        </w:tc>
        <w:tc>
          <w:tcPr>
            <w:tcW w:w="2180" w:type="dxa"/>
            <w:shd w:val="clear" w:color="auto" w:fill="auto"/>
          </w:tcPr>
          <w:p w14:paraId="6903E536" w14:textId="706B3C65" w:rsidR="00E67AF6" w:rsidRPr="00E67AF6" w:rsidRDefault="00E67AF6" w:rsidP="00E67AF6">
            <w:pPr>
              <w:ind w:firstLine="0"/>
            </w:pPr>
            <w:r>
              <w:t>W. Jones</w:t>
            </w:r>
          </w:p>
        </w:tc>
      </w:tr>
      <w:tr w:rsidR="00E67AF6" w:rsidRPr="00E67AF6" w14:paraId="60DF777F" w14:textId="77777777" w:rsidTr="00E67AF6">
        <w:tc>
          <w:tcPr>
            <w:tcW w:w="2179" w:type="dxa"/>
            <w:shd w:val="clear" w:color="auto" w:fill="auto"/>
          </w:tcPr>
          <w:p w14:paraId="3DF8A4A8" w14:textId="5CF8ED52" w:rsidR="00E67AF6" w:rsidRPr="00E67AF6" w:rsidRDefault="00E67AF6" w:rsidP="00E67AF6">
            <w:pPr>
              <w:ind w:firstLine="0"/>
            </w:pPr>
            <w:r>
              <w:t>King</w:t>
            </w:r>
          </w:p>
        </w:tc>
        <w:tc>
          <w:tcPr>
            <w:tcW w:w="2179" w:type="dxa"/>
            <w:shd w:val="clear" w:color="auto" w:fill="auto"/>
          </w:tcPr>
          <w:p w14:paraId="06D19E9F" w14:textId="54B53BBA" w:rsidR="00E67AF6" w:rsidRPr="00E67AF6" w:rsidRDefault="00E67AF6" w:rsidP="00E67AF6">
            <w:pPr>
              <w:ind w:firstLine="0"/>
            </w:pPr>
            <w:r>
              <w:t>Kirby</w:t>
            </w:r>
          </w:p>
        </w:tc>
        <w:tc>
          <w:tcPr>
            <w:tcW w:w="2180" w:type="dxa"/>
            <w:shd w:val="clear" w:color="auto" w:fill="auto"/>
          </w:tcPr>
          <w:p w14:paraId="32BEE838" w14:textId="47C13FB6" w:rsidR="00E67AF6" w:rsidRPr="00E67AF6" w:rsidRDefault="00E67AF6" w:rsidP="00E67AF6">
            <w:pPr>
              <w:ind w:firstLine="0"/>
            </w:pPr>
            <w:r>
              <w:t>McDaniel</w:t>
            </w:r>
          </w:p>
        </w:tc>
      </w:tr>
      <w:tr w:rsidR="00E67AF6" w:rsidRPr="00E67AF6" w14:paraId="580BBF9E" w14:textId="77777777" w:rsidTr="00E67AF6">
        <w:tc>
          <w:tcPr>
            <w:tcW w:w="2179" w:type="dxa"/>
            <w:shd w:val="clear" w:color="auto" w:fill="auto"/>
          </w:tcPr>
          <w:p w14:paraId="77F82417" w14:textId="5BB60D98" w:rsidR="00E67AF6" w:rsidRPr="00E67AF6" w:rsidRDefault="00E67AF6" w:rsidP="00E67AF6">
            <w:pPr>
              <w:ind w:firstLine="0"/>
            </w:pPr>
            <w:r>
              <w:t>J. Moore</w:t>
            </w:r>
          </w:p>
        </w:tc>
        <w:tc>
          <w:tcPr>
            <w:tcW w:w="2179" w:type="dxa"/>
            <w:shd w:val="clear" w:color="auto" w:fill="auto"/>
          </w:tcPr>
          <w:p w14:paraId="058D8836" w14:textId="7234704F" w:rsidR="00E67AF6" w:rsidRPr="00E67AF6" w:rsidRDefault="00E67AF6" w:rsidP="00E67AF6">
            <w:pPr>
              <w:ind w:firstLine="0"/>
            </w:pPr>
            <w:r>
              <w:t>Pendarvis</w:t>
            </w:r>
          </w:p>
        </w:tc>
        <w:tc>
          <w:tcPr>
            <w:tcW w:w="2180" w:type="dxa"/>
            <w:shd w:val="clear" w:color="auto" w:fill="auto"/>
          </w:tcPr>
          <w:p w14:paraId="21AF2ADA" w14:textId="60C57CB6" w:rsidR="00E67AF6" w:rsidRPr="00E67AF6" w:rsidRDefault="00E67AF6" w:rsidP="00E67AF6">
            <w:pPr>
              <w:ind w:firstLine="0"/>
            </w:pPr>
            <w:r>
              <w:t>Rivers</w:t>
            </w:r>
          </w:p>
        </w:tc>
      </w:tr>
      <w:tr w:rsidR="00E67AF6" w:rsidRPr="00E67AF6" w14:paraId="6C732283" w14:textId="77777777" w:rsidTr="00E67AF6">
        <w:tc>
          <w:tcPr>
            <w:tcW w:w="2179" w:type="dxa"/>
            <w:shd w:val="clear" w:color="auto" w:fill="auto"/>
          </w:tcPr>
          <w:p w14:paraId="55C2E2BE" w14:textId="134E2F42" w:rsidR="00E67AF6" w:rsidRPr="00E67AF6" w:rsidRDefault="00E67AF6" w:rsidP="00E67AF6">
            <w:pPr>
              <w:ind w:firstLine="0"/>
            </w:pPr>
            <w:r>
              <w:t>Rose</w:t>
            </w:r>
          </w:p>
        </w:tc>
        <w:tc>
          <w:tcPr>
            <w:tcW w:w="2179" w:type="dxa"/>
            <w:shd w:val="clear" w:color="auto" w:fill="auto"/>
          </w:tcPr>
          <w:p w14:paraId="308184C4" w14:textId="3977A1FC" w:rsidR="00E67AF6" w:rsidRPr="00E67AF6" w:rsidRDefault="00E67AF6" w:rsidP="00E67AF6">
            <w:pPr>
              <w:ind w:firstLine="0"/>
            </w:pPr>
            <w:r>
              <w:t>Rutherford</w:t>
            </w:r>
          </w:p>
        </w:tc>
        <w:tc>
          <w:tcPr>
            <w:tcW w:w="2180" w:type="dxa"/>
            <w:shd w:val="clear" w:color="auto" w:fill="auto"/>
          </w:tcPr>
          <w:p w14:paraId="73CF22B3" w14:textId="3D8E246D" w:rsidR="00E67AF6" w:rsidRPr="00E67AF6" w:rsidRDefault="00E67AF6" w:rsidP="00E67AF6">
            <w:pPr>
              <w:ind w:firstLine="0"/>
            </w:pPr>
            <w:r>
              <w:t>Stavrinakis</w:t>
            </w:r>
          </w:p>
        </w:tc>
      </w:tr>
      <w:tr w:rsidR="00E67AF6" w:rsidRPr="00E67AF6" w14:paraId="08DD14FE" w14:textId="77777777" w:rsidTr="00E67AF6">
        <w:tc>
          <w:tcPr>
            <w:tcW w:w="2179" w:type="dxa"/>
            <w:shd w:val="clear" w:color="auto" w:fill="auto"/>
          </w:tcPr>
          <w:p w14:paraId="17FFF49A" w14:textId="1118484F" w:rsidR="00E67AF6" w:rsidRPr="00E67AF6" w:rsidRDefault="00E67AF6" w:rsidP="0054333D">
            <w:pPr>
              <w:keepNext/>
              <w:ind w:firstLine="0"/>
            </w:pPr>
            <w:r>
              <w:t>Tedder</w:t>
            </w:r>
          </w:p>
        </w:tc>
        <w:tc>
          <w:tcPr>
            <w:tcW w:w="2179" w:type="dxa"/>
            <w:shd w:val="clear" w:color="auto" w:fill="auto"/>
          </w:tcPr>
          <w:p w14:paraId="515778E8" w14:textId="6B9AC8F3" w:rsidR="00E67AF6" w:rsidRPr="00E67AF6" w:rsidRDefault="00E67AF6" w:rsidP="0054333D">
            <w:pPr>
              <w:keepNext/>
              <w:ind w:firstLine="0"/>
            </w:pPr>
            <w:r>
              <w:t>Wetmore</w:t>
            </w:r>
          </w:p>
        </w:tc>
        <w:tc>
          <w:tcPr>
            <w:tcW w:w="2180" w:type="dxa"/>
            <w:shd w:val="clear" w:color="auto" w:fill="auto"/>
          </w:tcPr>
          <w:p w14:paraId="23C648A1" w14:textId="2C1C12B5" w:rsidR="00E67AF6" w:rsidRPr="00E67AF6" w:rsidRDefault="00E67AF6" w:rsidP="0054333D">
            <w:pPr>
              <w:keepNext/>
              <w:ind w:firstLine="0"/>
            </w:pPr>
            <w:r>
              <w:t>Wheeler</w:t>
            </w:r>
          </w:p>
        </w:tc>
      </w:tr>
      <w:tr w:rsidR="00E67AF6" w:rsidRPr="00E67AF6" w14:paraId="0E576199" w14:textId="77777777" w:rsidTr="00E67AF6">
        <w:tc>
          <w:tcPr>
            <w:tcW w:w="2179" w:type="dxa"/>
            <w:shd w:val="clear" w:color="auto" w:fill="auto"/>
          </w:tcPr>
          <w:p w14:paraId="247B1936" w14:textId="4C066A1E" w:rsidR="00E67AF6" w:rsidRPr="00E67AF6" w:rsidRDefault="00E67AF6" w:rsidP="0054333D">
            <w:pPr>
              <w:keepNext/>
              <w:ind w:firstLine="0"/>
            </w:pPr>
            <w:r>
              <w:t>Williams</w:t>
            </w:r>
          </w:p>
        </w:tc>
        <w:tc>
          <w:tcPr>
            <w:tcW w:w="2179" w:type="dxa"/>
            <w:shd w:val="clear" w:color="auto" w:fill="auto"/>
          </w:tcPr>
          <w:p w14:paraId="2182E44B" w14:textId="77777777" w:rsidR="00E67AF6" w:rsidRPr="00E67AF6" w:rsidRDefault="00E67AF6" w:rsidP="0054333D">
            <w:pPr>
              <w:keepNext/>
              <w:ind w:firstLine="0"/>
            </w:pPr>
          </w:p>
        </w:tc>
        <w:tc>
          <w:tcPr>
            <w:tcW w:w="2180" w:type="dxa"/>
            <w:shd w:val="clear" w:color="auto" w:fill="auto"/>
          </w:tcPr>
          <w:p w14:paraId="357CC326" w14:textId="77777777" w:rsidR="00E67AF6" w:rsidRPr="00E67AF6" w:rsidRDefault="00E67AF6" w:rsidP="0054333D">
            <w:pPr>
              <w:keepNext/>
              <w:ind w:firstLine="0"/>
            </w:pPr>
          </w:p>
        </w:tc>
      </w:tr>
    </w:tbl>
    <w:p w14:paraId="06FC7465" w14:textId="77777777" w:rsidR="00E67AF6" w:rsidRDefault="00E67AF6" w:rsidP="00E67AF6"/>
    <w:p w14:paraId="1A87CA14" w14:textId="77777777" w:rsidR="0054333D" w:rsidRDefault="00E67AF6" w:rsidP="00E67AF6">
      <w:pPr>
        <w:jc w:val="center"/>
        <w:rPr>
          <w:b/>
        </w:rPr>
      </w:pPr>
      <w:r w:rsidRPr="00E67AF6">
        <w:rPr>
          <w:b/>
        </w:rPr>
        <w:t>Total--28</w:t>
      </w:r>
    </w:p>
    <w:p w14:paraId="3C43E6BB" w14:textId="66601D6E" w:rsidR="0054333D" w:rsidRDefault="0054333D" w:rsidP="00E67AF6">
      <w:pPr>
        <w:jc w:val="center"/>
        <w:rPr>
          <w:b/>
        </w:rPr>
      </w:pPr>
    </w:p>
    <w:p w14:paraId="2AF3462B" w14:textId="77777777" w:rsidR="00E67AF6" w:rsidRDefault="00E67AF6" w:rsidP="00E67AF6">
      <w:r>
        <w:t>So, the amendment was tabled.</w:t>
      </w:r>
    </w:p>
    <w:p w14:paraId="3ED1B00B" w14:textId="0D5B7276" w:rsidR="00E67AF6" w:rsidRDefault="00E67AF6" w:rsidP="00E67AF6"/>
    <w:p w14:paraId="0842D1E4" w14:textId="2FB72853" w:rsidR="00E67AF6" w:rsidRDefault="00E67AF6" w:rsidP="00E67AF6">
      <w:r>
        <w:t>Rep. MCDANIEL moved that the House do now adjourn.</w:t>
      </w:r>
    </w:p>
    <w:p w14:paraId="2092CBD9" w14:textId="3AA3198D" w:rsidR="00E67AF6" w:rsidRDefault="00E67AF6" w:rsidP="00E67AF6"/>
    <w:p w14:paraId="5F6176D3" w14:textId="77777777" w:rsidR="00E67AF6" w:rsidRDefault="00E67AF6" w:rsidP="00E67AF6">
      <w:r>
        <w:t>Rep. B. NEWTON demanded the yeas and nays which were taken, resulting as follows:</w:t>
      </w:r>
    </w:p>
    <w:p w14:paraId="1E180846" w14:textId="416C3F5C" w:rsidR="00E67AF6" w:rsidRDefault="000B589B" w:rsidP="000B589B">
      <w:pPr>
        <w:jc w:val="center"/>
      </w:pPr>
      <w:bookmarkStart w:id="354" w:name="vote_start168"/>
      <w:bookmarkEnd w:id="354"/>
      <w:r>
        <w:t>Yeas 31; Nays 78</w:t>
      </w:r>
    </w:p>
    <w:p w14:paraId="70C79073" w14:textId="32FD786D" w:rsidR="000B589B" w:rsidRDefault="000B589B" w:rsidP="000B589B">
      <w:pPr>
        <w:jc w:val="center"/>
      </w:pPr>
    </w:p>
    <w:p w14:paraId="0E22A0CB"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30F8808" w14:textId="77777777" w:rsidTr="000B589B">
        <w:tc>
          <w:tcPr>
            <w:tcW w:w="2179" w:type="dxa"/>
            <w:shd w:val="clear" w:color="auto" w:fill="auto"/>
          </w:tcPr>
          <w:p w14:paraId="2CD35BF4" w14:textId="442F6D89" w:rsidR="000B589B" w:rsidRPr="000B589B" w:rsidRDefault="000B589B" w:rsidP="0054333D">
            <w:pPr>
              <w:keepNext/>
              <w:ind w:firstLine="0"/>
            </w:pPr>
            <w:r>
              <w:t>Alexander</w:t>
            </w:r>
          </w:p>
        </w:tc>
        <w:tc>
          <w:tcPr>
            <w:tcW w:w="2179" w:type="dxa"/>
            <w:shd w:val="clear" w:color="auto" w:fill="auto"/>
          </w:tcPr>
          <w:p w14:paraId="437B598F" w14:textId="6A89F570" w:rsidR="000B589B" w:rsidRPr="000B589B" w:rsidRDefault="000B589B" w:rsidP="0054333D">
            <w:pPr>
              <w:keepNext/>
              <w:ind w:firstLine="0"/>
            </w:pPr>
            <w:r>
              <w:t>Anderson</w:t>
            </w:r>
          </w:p>
        </w:tc>
        <w:tc>
          <w:tcPr>
            <w:tcW w:w="2180" w:type="dxa"/>
            <w:shd w:val="clear" w:color="auto" w:fill="auto"/>
          </w:tcPr>
          <w:p w14:paraId="6E27AC72" w14:textId="4999AD44" w:rsidR="000B589B" w:rsidRPr="000B589B" w:rsidRDefault="000B589B" w:rsidP="0054333D">
            <w:pPr>
              <w:keepNext/>
              <w:ind w:firstLine="0"/>
            </w:pPr>
            <w:r>
              <w:t>Bamberg</w:t>
            </w:r>
          </w:p>
        </w:tc>
      </w:tr>
      <w:tr w:rsidR="000B589B" w:rsidRPr="000B589B" w14:paraId="6CB37FF2" w14:textId="77777777" w:rsidTr="000B589B">
        <w:tc>
          <w:tcPr>
            <w:tcW w:w="2179" w:type="dxa"/>
            <w:shd w:val="clear" w:color="auto" w:fill="auto"/>
          </w:tcPr>
          <w:p w14:paraId="05E23CB4" w14:textId="2798F2E7" w:rsidR="000B589B" w:rsidRPr="000B589B" w:rsidRDefault="000B589B" w:rsidP="000B589B">
            <w:pPr>
              <w:ind w:firstLine="0"/>
            </w:pPr>
            <w:r>
              <w:t>Bauer</w:t>
            </w:r>
          </w:p>
        </w:tc>
        <w:tc>
          <w:tcPr>
            <w:tcW w:w="2179" w:type="dxa"/>
            <w:shd w:val="clear" w:color="auto" w:fill="auto"/>
          </w:tcPr>
          <w:p w14:paraId="533F75CC" w14:textId="31AB62A8" w:rsidR="000B589B" w:rsidRPr="000B589B" w:rsidRDefault="000B589B" w:rsidP="000B589B">
            <w:pPr>
              <w:ind w:firstLine="0"/>
            </w:pPr>
            <w:r>
              <w:t>Bernstein</w:t>
            </w:r>
          </w:p>
        </w:tc>
        <w:tc>
          <w:tcPr>
            <w:tcW w:w="2180" w:type="dxa"/>
            <w:shd w:val="clear" w:color="auto" w:fill="auto"/>
          </w:tcPr>
          <w:p w14:paraId="4496EA9E" w14:textId="16F49F99" w:rsidR="000B589B" w:rsidRPr="000B589B" w:rsidRDefault="000B589B" w:rsidP="000B589B">
            <w:pPr>
              <w:ind w:firstLine="0"/>
            </w:pPr>
            <w:r>
              <w:t>Clyburn</w:t>
            </w:r>
          </w:p>
        </w:tc>
      </w:tr>
      <w:tr w:rsidR="000B589B" w:rsidRPr="000B589B" w14:paraId="3FE36686" w14:textId="77777777" w:rsidTr="000B589B">
        <w:tc>
          <w:tcPr>
            <w:tcW w:w="2179" w:type="dxa"/>
            <w:shd w:val="clear" w:color="auto" w:fill="auto"/>
          </w:tcPr>
          <w:p w14:paraId="3D404ADE" w14:textId="419B7EE2" w:rsidR="000B589B" w:rsidRPr="000B589B" w:rsidRDefault="000B589B" w:rsidP="000B589B">
            <w:pPr>
              <w:ind w:firstLine="0"/>
            </w:pPr>
            <w:r>
              <w:t>Cobb-Hunter</w:t>
            </w:r>
          </w:p>
        </w:tc>
        <w:tc>
          <w:tcPr>
            <w:tcW w:w="2179" w:type="dxa"/>
            <w:shd w:val="clear" w:color="auto" w:fill="auto"/>
          </w:tcPr>
          <w:p w14:paraId="66850C79" w14:textId="055F76D4" w:rsidR="000B589B" w:rsidRPr="000B589B" w:rsidRDefault="000B589B" w:rsidP="000B589B">
            <w:pPr>
              <w:ind w:firstLine="0"/>
            </w:pPr>
            <w:r>
              <w:t>Dillard</w:t>
            </w:r>
          </w:p>
        </w:tc>
        <w:tc>
          <w:tcPr>
            <w:tcW w:w="2180" w:type="dxa"/>
            <w:shd w:val="clear" w:color="auto" w:fill="auto"/>
          </w:tcPr>
          <w:p w14:paraId="193C7864" w14:textId="3A5E4482" w:rsidR="000B589B" w:rsidRPr="000B589B" w:rsidRDefault="000B589B" w:rsidP="000B589B">
            <w:pPr>
              <w:ind w:firstLine="0"/>
            </w:pPr>
            <w:r>
              <w:t>Garvin</w:t>
            </w:r>
          </w:p>
        </w:tc>
      </w:tr>
      <w:tr w:rsidR="000B589B" w:rsidRPr="000B589B" w14:paraId="091EBD2C" w14:textId="77777777" w:rsidTr="000B589B">
        <w:tc>
          <w:tcPr>
            <w:tcW w:w="2179" w:type="dxa"/>
            <w:shd w:val="clear" w:color="auto" w:fill="auto"/>
          </w:tcPr>
          <w:p w14:paraId="11E1067D" w14:textId="4D77107C" w:rsidR="000B589B" w:rsidRPr="000B589B" w:rsidRDefault="000B589B" w:rsidP="000B589B">
            <w:pPr>
              <w:ind w:firstLine="0"/>
            </w:pPr>
            <w:r>
              <w:t>Gilliard</w:t>
            </w:r>
          </w:p>
        </w:tc>
        <w:tc>
          <w:tcPr>
            <w:tcW w:w="2179" w:type="dxa"/>
            <w:shd w:val="clear" w:color="auto" w:fill="auto"/>
          </w:tcPr>
          <w:p w14:paraId="00C29ACB" w14:textId="6BC0360B" w:rsidR="000B589B" w:rsidRPr="000B589B" w:rsidRDefault="000B589B" w:rsidP="000B589B">
            <w:pPr>
              <w:ind w:firstLine="0"/>
            </w:pPr>
            <w:r>
              <w:t>Hart</w:t>
            </w:r>
          </w:p>
        </w:tc>
        <w:tc>
          <w:tcPr>
            <w:tcW w:w="2180" w:type="dxa"/>
            <w:shd w:val="clear" w:color="auto" w:fill="auto"/>
          </w:tcPr>
          <w:p w14:paraId="44B905C2" w14:textId="47E62B66" w:rsidR="000B589B" w:rsidRPr="000B589B" w:rsidRDefault="000B589B" w:rsidP="000B589B">
            <w:pPr>
              <w:ind w:firstLine="0"/>
            </w:pPr>
            <w:r>
              <w:t>Henderson-Myers</w:t>
            </w:r>
          </w:p>
        </w:tc>
      </w:tr>
      <w:tr w:rsidR="000B589B" w:rsidRPr="000B589B" w14:paraId="4692B51D" w14:textId="77777777" w:rsidTr="000B589B">
        <w:tc>
          <w:tcPr>
            <w:tcW w:w="2179" w:type="dxa"/>
            <w:shd w:val="clear" w:color="auto" w:fill="auto"/>
          </w:tcPr>
          <w:p w14:paraId="7B4BE9D1" w14:textId="641BB501" w:rsidR="000B589B" w:rsidRPr="000B589B" w:rsidRDefault="000B589B" w:rsidP="000B589B">
            <w:pPr>
              <w:ind w:firstLine="0"/>
            </w:pPr>
            <w:r>
              <w:t>Henegan</w:t>
            </w:r>
          </w:p>
        </w:tc>
        <w:tc>
          <w:tcPr>
            <w:tcW w:w="2179" w:type="dxa"/>
            <w:shd w:val="clear" w:color="auto" w:fill="auto"/>
          </w:tcPr>
          <w:p w14:paraId="2A55F6E8" w14:textId="15FBD61C" w:rsidR="000B589B" w:rsidRPr="000B589B" w:rsidRDefault="000B589B" w:rsidP="000B589B">
            <w:pPr>
              <w:ind w:firstLine="0"/>
            </w:pPr>
            <w:r>
              <w:t>Hosey</w:t>
            </w:r>
          </w:p>
        </w:tc>
        <w:tc>
          <w:tcPr>
            <w:tcW w:w="2180" w:type="dxa"/>
            <w:shd w:val="clear" w:color="auto" w:fill="auto"/>
          </w:tcPr>
          <w:p w14:paraId="3EEDDF0C" w14:textId="7951B57A" w:rsidR="000B589B" w:rsidRPr="000B589B" w:rsidRDefault="000B589B" w:rsidP="000B589B">
            <w:pPr>
              <w:ind w:firstLine="0"/>
            </w:pPr>
            <w:r>
              <w:t>Jefferson</w:t>
            </w:r>
          </w:p>
        </w:tc>
      </w:tr>
      <w:tr w:rsidR="000B589B" w:rsidRPr="000B589B" w14:paraId="65E9BA01" w14:textId="77777777" w:rsidTr="000B589B">
        <w:tc>
          <w:tcPr>
            <w:tcW w:w="2179" w:type="dxa"/>
            <w:shd w:val="clear" w:color="auto" w:fill="auto"/>
          </w:tcPr>
          <w:p w14:paraId="053AE6A4" w14:textId="4EAC0A32" w:rsidR="000B589B" w:rsidRPr="000B589B" w:rsidRDefault="000B589B" w:rsidP="000B589B">
            <w:pPr>
              <w:ind w:firstLine="0"/>
            </w:pPr>
            <w:r>
              <w:t>J. L. Johnson</w:t>
            </w:r>
          </w:p>
        </w:tc>
        <w:tc>
          <w:tcPr>
            <w:tcW w:w="2179" w:type="dxa"/>
            <w:shd w:val="clear" w:color="auto" w:fill="auto"/>
          </w:tcPr>
          <w:p w14:paraId="3FAED188" w14:textId="39100A30" w:rsidR="000B589B" w:rsidRPr="000B589B" w:rsidRDefault="000B589B" w:rsidP="000B589B">
            <w:pPr>
              <w:ind w:firstLine="0"/>
            </w:pPr>
            <w:r>
              <w:t>W. Jones</w:t>
            </w:r>
          </w:p>
        </w:tc>
        <w:tc>
          <w:tcPr>
            <w:tcW w:w="2180" w:type="dxa"/>
            <w:shd w:val="clear" w:color="auto" w:fill="auto"/>
          </w:tcPr>
          <w:p w14:paraId="30A931D6" w14:textId="3763AE1A" w:rsidR="000B589B" w:rsidRPr="000B589B" w:rsidRDefault="000B589B" w:rsidP="000B589B">
            <w:pPr>
              <w:ind w:firstLine="0"/>
            </w:pPr>
            <w:r>
              <w:t>King</w:t>
            </w:r>
          </w:p>
        </w:tc>
      </w:tr>
      <w:tr w:rsidR="000B589B" w:rsidRPr="000B589B" w14:paraId="3077EF5B" w14:textId="77777777" w:rsidTr="000B589B">
        <w:tc>
          <w:tcPr>
            <w:tcW w:w="2179" w:type="dxa"/>
            <w:shd w:val="clear" w:color="auto" w:fill="auto"/>
          </w:tcPr>
          <w:p w14:paraId="52919B58" w14:textId="061AED0C" w:rsidR="000B589B" w:rsidRPr="000B589B" w:rsidRDefault="000B589B" w:rsidP="000B589B">
            <w:pPr>
              <w:ind w:firstLine="0"/>
            </w:pPr>
            <w:r>
              <w:t>Kirby</w:t>
            </w:r>
          </w:p>
        </w:tc>
        <w:tc>
          <w:tcPr>
            <w:tcW w:w="2179" w:type="dxa"/>
            <w:shd w:val="clear" w:color="auto" w:fill="auto"/>
          </w:tcPr>
          <w:p w14:paraId="370156C9" w14:textId="5204916B" w:rsidR="000B589B" w:rsidRPr="000B589B" w:rsidRDefault="000B589B" w:rsidP="000B589B">
            <w:pPr>
              <w:ind w:firstLine="0"/>
            </w:pPr>
            <w:r>
              <w:t>McDaniel</w:t>
            </w:r>
          </w:p>
        </w:tc>
        <w:tc>
          <w:tcPr>
            <w:tcW w:w="2180" w:type="dxa"/>
            <w:shd w:val="clear" w:color="auto" w:fill="auto"/>
          </w:tcPr>
          <w:p w14:paraId="496B325D" w14:textId="144B8838" w:rsidR="000B589B" w:rsidRPr="000B589B" w:rsidRDefault="000B589B" w:rsidP="000B589B">
            <w:pPr>
              <w:ind w:firstLine="0"/>
            </w:pPr>
            <w:r>
              <w:t>J. Moore</w:t>
            </w:r>
          </w:p>
        </w:tc>
      </w:tr>
      <w:tr w:rsidR="000B589B" w:rsidRPr="000B589B" w14:paraId="3F77A04A" w14:textId="77777777" w:rsidTr="000B589B">
        <w:tc>
          <w:tcPr>
            <w:tcW w:w="2179" w:type="dxa"/>
            <w:shd w:val="clear" w:color="auto" w:fill="auto"/>
          </w:tcPr>
          <w:p w14:paraId="04263A2C" w14:textId="30B597B9" w:rsidR="000B589B" w:rsidRPr="000B589B" w:rsidRDefault="000B589B" w:rsidP="000B589B">
            <w:pPr>
              <w:ind w:firstLine="0"/>
            </w:pPr>
            <w:r>
              <w:t>Pendarvis</w:t>
            </w:r>
          </w:p>
        </w:tc>
        <w:tc>
          <w:tcPr>
            <w:tcW w:w="2179" w:type="dxa"/>
            <w:shd w:val="clear" w:color="auto" w:fill="auto"/>
          </w:tcPr>
          <w:p w14:paraId="499261BB" w14:textId="418A63B5" w:rsidR="000B589B" w:rsidRPr="000B589B" w:rsidRDefault="000B589B" w:rsidP="000B589B">
            <w:pPr>
              <w:ind w:firstLine="0"/>
            </w:pPr>
            <w:r>
              <w:t>Rivers</w:t>
            </w:r>
          </w:p>
        </w:tc>
        <w:tc>
          <w:tcPr>
            <w:tcW w:w="2180" w:type="dxa"/>
            <w:shd w:val="clear" w:color="auto" w:fill="auto"/>
          </w:tcPr>
          <w:p w14:paraId="0FBC222C" w14:textId="751FE5E0" w:rsidR="000B589B" w:rsidRPr="000B589B" w:rsidRDefault="000B589B" w:rsidP="000B589B">
            <w:pPr>
              <w:ind w:firstLine="0"/>
            </w:pPr>
            <w:r>
              <w:t>Rose</w:t>
            </w:r>
          </w:p>
        </w:tc>
      </w:tr>
      <w:tr w:rsidR="000B589B" w:rsidRPr="000B589B" w14:paraId="44FAD193" w14:textId="77777777" w:rsidTr="000B589B">
        <w:tc>
          <w:tcPr>
            <w:tcW w:w="2179" w:type="dxa"/>
            <w:shd w:val="clear" w:color="auto" w:fill="auto"/>
          </w:tcPr>
          <w:p w14:paraId="6B4D1A76" w14:textId="63C2BB62" w:rsidR="000B589B" w:rsidRPr="000B589B" w:rsidRDefault="000B589B" w:rsidP="000B589B">
            <w:pPr>
              <w:ind w:firstLine="0"/>
            </w:pPr>
            <w:r>
              <w:t>Rutherford</w:t>
            </w:r>
          </w:p>
        </w:tc>
        <w:tc>
          <w:tcPr>
            <w:tcW w:w="2179" w:type="dxa"/>
            <w:shd w:val="clear" w:color="auto" w:fill="auto"/>
          </w:tcPr>
          <w:p w14:paraId="07FD0A12" w14:textId="409B85EE" w:rsidR="000B589B" w:rsidRPr="000B589B" w:rsidRDefault="000B589B" w:rsidP="000B589B">
            <w:pPr>
              <w:ind w:firstLine="0"/>
            </w:pPr>
            <w:r>
              <w:t>Stavrinakis</w:t>
            </w:r>
          </w:p>
        </w:tc>
        <w:tc>
          <w:tcPr>
            <w:tcW w:w="2180" w:type="dxa"/>
            <w:shd w:val="clear" w:color="auto" w:fill="auto"/>
          </w:tcPr>
          <w:p w14:paraId="117808EB" w14:textId="296DC172" w:rsidR="000B589B" w:rsidRPr="000B589B" w:rsidRDefault="000B589B" w:rsidP="000B589B">
            <w:pPr>
              <w:ind w:firstLine="0"/>
            </w:pPr>
            <w:r>
              <w:t>Tedder</w:t>
            </w:r>
          </w:p>
        </w:tc>
      </w:tr>
      <w:tr w:rsidR="000B589B" w:rsidRPr="000B589B" w14:paraId="0AE17397" w14:textId="77777777" w:rsidTr="000B589B">
        <w:tc>
          <w:tcPr>
            <w:tcW w:w="2179" w:type="dxa"/>
            <w:shd w:val="clear" w:color="auto" w:fill="auto"/>
          </w:tcPr>
          <w:p w14:paraId="6546C2B3" w14:textId="72A2FEEA" w:rsidR="000B589B" w:rsidRPr="000B589B" w:rsidRDefault="000B589B" w:rsidP="0054333D">
            <w:pPr>
              <w:keepNext/>
              <w:ind w:firstLine="0"/>
            </w:pPr>
            <w:r>
              <w:t>Thigpen</w:t>
            </w:r>
          </w:p>
        </w:tc>
        <w:tc>
          <w:tcPr>
            <w:tcW w:w="2179" w:type="dxa"/>
            <w:shd w:val="clear" w:color="auto" w:fill="auto"/>
          </w:tcPr>
          <w:p w14:paraId="66A8461C" w14:textId="721A424D" w:rsidR="000B589B" w:rsidRPr="000B589B" w:rsidRDefault="000B589B" w:rsidP="0054333D">
            <w:pPr>
              <w:keepNext/>
              <w:ind w:firstLine="0"/>
            </w:pPr>
            <w:r>
              <w:t>Wetmore</w:t>
            </w:r>
          </w:p>
        </w:tc>
        <w:tc>
          <w:tcPr>
            <w:tcW w:w="2180" w:type="dxa"/>
            <w:shd w:val="clear" w:color="auto" w:fill="auto"/>
          </w:tcPr>
          <w:p w14:paraId="60968E64" w14:textId="746E885E" w:rsidR="000B589B" w:rsidRPr="000B589B" w:rsidRDefault="000B589B" w:rsidP="0054333D">
            <w:pPr>
              <w:keepNext/>
              <w:ind w:firstLine="0"/>
            </w:pPr>
            <w:r>
              <w:t>Wheeler</w:t>
            </w:r>
          </w:p>
        </w:tc>
      </w:tr>
      <w:tr w:rsidR="000B589B" w:rsidRPr="000B589B" w14:paraId="67F63468" w14:textId="77777777" w:rsidTr="000B589B">
        <w:tc>
          <w:tcPr>
            <w:tcW w:w="2179" w:type="dxa"/>
            <w:shd w:val="clear" w:color="auto" w:fill="auto"/>
          </w:tcPr>
          <w:p w14:paraId="061C127E" w14:textId="4F727CDA" w:rsidR="000B589B" w:rsidRPr="000B589B" w:rsidRDefault="000B589B" w:rsidP="0054333D">
            <w:pPr>
              <w:keepNext/>
              <w:ind w:firstLine="0"/>
            </w:pPr>
            <w:r>
              <w:t>Williams</w:t>
            </w:r>
          </w:p>
        </w:tc>
        <w:tc>
          <w:tcPr>
            <w:tcW w:w="2179" w:type="dxa"/>
            <w:shd w:val="clear" w:color="auto" w:fill="auto"/>
          </w:tcPr>
          <w:p w14:paraId="7DFE2CCF" w14:textId="77777777" w:rsidR="000B589B" w:rsidRPr="000B589B" w:rsidRDefault="000B589B" w:rsidP="0054333D">
            <w:pPr>
              <w:keepNext/>
              <w:ind w:firstLine="0"/>
            </w:pPr>
          </w:p>
        </w:tc>
        <w:tc>
          <w:tcPr>
            <w:tcW w:w="2180" w:type="dxa"/>
            <w:shd w:val="clear" w:color="auto" w:fill="auto"/>
          </w:tcPr>
          <w:p w14:paraId="1B09F484" w14:textId="77777777" w:rsidR="000B589B" w:rsidRPr="000B589B" w:rsidRDefault="000B589B" w:rsidP="0054333D">
            <w:pPr>
              <w:keepNext/>
              <w:ind w:firstLine="0"/>
            </w:pPr>
          </w:p>
        </w:tc>
      </w:tr>
    </w:tbl>
    <w:p w14:paraId="27AACD99" w14:textId="77777777" w:rsidR="000B589B" w:rsidRDefault="000B589B" w:rsidP="000B589B"/>
    <w:p w14:paraId="4101AFC2" w14:textId="74A4E8BC" w:rsidR="000B589B" w:rsidRDefault="000B589B" w:rsidP="000B589B">
      <w:pPr>
        <w:jc w:val="center"/>
        <w:rPr>
          <w:b/>
        </w:rPr>
      </w:pPr>
      <w:r w:rsidRPr="000B589B">
        <w:rPr>
          <w:b/>
        </w:rPr>
        <w:t>Total--31</w:t>
      </w:r>
    </w:p>
    <w:p w14:paraId="33533DB1"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AEDEAEF" w14:textId="77777777" w:rsidTr="000B589B">
        <w:tc>
          <w:tcPr>
            <w:tcW w:w="2179" w:type="dxa"/>
            <w:shd w:val="clear" w:color="auto" w:fill="auto"/>
          </w:tcPr>
          <w:p w14:paraId="5C10725F" w14:textId="2AB03B8E" w:rsidR="000B589B" w:rsidRPr="000B589B" w:rsidRDefault="000B589B" w:rsidP="0054333D">
            <w:pPr>
              <w:keepNext/>
              <w:ind w:firstLine="0"/>
            </w:pPr>
            <w:r>
              <w:t>Atkinson</w:t>
            </w:r>
          </w:p>
        </w:tc>
        <w:tc>
          <w:tcPr>
            <w:tcW w:w="2179" w:type="dxa"/>
            <w:shd w:val="clear" w:color="auto" w:fill="auto"/>
          </w:tcPr>
          <w:p w14:paraId="7E007CC0" w14:textId="45E986D6" w:rsidR="000B589B" w:rsidRPr="000B589B" w:rsidRDefault="000B589B" w:rsidP="0054333D">
            <w:pPr>
              <w:keepNext/>
              <w:ind w:firstLine="0"/>
            </w:pPr>
            <w:r>
              <w:t>Bailey</w:t>
            </w:r>
          </w:p>
        </w:tc>
        <w:tc>
          <w:tcPr>
            <w:tcW w:w="2180" w:type="dxa"/>
            <w:shd w:val="clear" w:color="auto" w:fill="auto"/>
          </w:tcPr>
          <w:p w14:paraId="73BED492" w14:textId="2AE687D3" w:rsidR="000B589B" w:rsidRPr="000B589B" w:rsidRDefault="000B589B" w:rsidP="0054333D">
            <w:pPr>
              <w:keepNext/>
              <w:ind w:firstLine="0"/>
            </w:pPr>
            <w:r>
              <w:t>Ballentine</w:t>
            </w:r>
          </w:p>
        </w:tc>
      </w:tr>
      <w:tr w:rsidR="000B589B" w:rsidRPr="000B589B" w14:paraId="33DB129A" w14:textId="77777777" w:rsidTr="000B589B">
        <w:tc>
          <w:tcPr>
            <w:tcW w:w="2179" w:type="dxa"/>
            <w:shd w:val="clear" w:color="auto" w:fill="auto"/>
          </w:tcPr>
          <w:p w14:paraId="145AC372" w14:textId="68F57973" w:rsidR="000B589B" w:rsidRPr="000B589B" w:rsidRDefault="000B589B" w:rsidP="000B589B">
            <w:pPr>
              <w:ind w:firstLine="0"/>
            </w:pPr>
            <w:r>
              <w:t>Beach</w:t>
            </w:r>
          </w:p>
        </w:tc>
        <w:tc>
          <w:tcPr>
            <w:tcW w:w="2179" w:type="dxa"/>
            <w:shd w:val="clear" w:color="auto" w:fill="auto"/>
          </w:tcPr>
          <w:p w14:paraId="7908A030" w14:textId="2C411BC7" w:rsidR="000B589B" w:rsidRPr="000B589B" w:rsidRDefault="000B589B" w:rsidP="000B589B">
            <w:pPr>
              <w:ind w:firstLine="0"/>
            </w:pPr>
            <w:r>
              <w:t>Blackwell</w:t>
            </w:r>
          </w:p>
        </w:tc>
        <w:tc>
          <w:tcPr>
            <w:tcW w:w="2180" w:type="dxa"/>
            <w:shd w:val="clear" w:color="auto" w:fill="auto"/>
          </w:tcPr>
          <w:p w14:paraId="5AF63EFB" w14:textId="58D36374" w:rsidR="000B589B" w:rsidRPr="000B589B" w:rsidRDefault="000B589B" w:rsidP="000B589B">
            <w:pPr>
              <w:ind w:firstLine="0"/>
            </w:pPr>
            <w:r>
              <w:t>Bradley</w:t>
            </w:r>
          </w:p>
        </w:tc>
      </w:tr>
      <w:tr w:rsidR="000B589B" w:rsidRPr="000B589B" w14:paraId="3A9F74BD" w14:textId="77777777" w:rsidTr="000B589B">
        <w:tc>
          <w:tcPr>
            <w:tcW w:w="2179" w:type="dxa"/>
            <w:shd w:val="clear" w:color="auto" w:fill="auto"/>
          </w:tcPr>
          <w:p w14:paraId="76657B9A" w14:textId="409B41E4" w:rsidR="000B589B" w:rsidRPr="000B589B" w:rsidRDefault="000B589B" w:rsidP="000B589B">
            <w:pPr>
              <w:ind w:firstLine="0"/>
            </w:pPr>
            <w:r>
              <w:t>Brewer</w:t>
            </w:r>
          </w:p>
        </w:tc>
        <w:tc>
          <w:tcPr>
            <w:tcW w:w="2179" w:type="dxa"/>
            <w:shd w:val="clear" w:color="auto" w:fill="auto"/>
          </w:tcPr>
          <w:p w14:paraId="2E43C519" w14:textId="1F3B9F1F" w:rsidR="000B589B" w:rsidRPr="000B589B" w:rsidRDefault="000B589B" w:rsidP="000B589B">
            <w:pPr>
              <w:ind w:firstLine="0"/>
            </w:pPr>
            <w:r>
              <w:t>Burns</w:t>
            </w:r>
          </w:p>
        </w:tc>
        <w:tc>
          <w:tcPr>
            <w:tcW w:w="2180" w:type="dxa"/>
            <w:shd w:val="clear" w:color="auto" w:fill="auto"/>
          </w:tcPr>
          <w:p w14:paraId="78ED1730" w14:textId="4D543331" w:rsidR="000B589B" w:rsidRPr="000B589B" w:rsidRDefault="000B589B" w:rsidP="000B589B">
            <w:pPr>
              <w:ind w:firstLine="0"/>
            </w:pPr>
            <w:r>
              <w:t>Bustos</w:t>
            </w:r>
          </w:p>
        </w:tc>
      </w:tr>
      <w:tr w:rsidR="000B589B" w:rsidRPr="000B589B" w14:paraId="323FBDE1" w14:textId="77777777" w:rsidTr="000B589B">
        <w:tc>
          <w:tcPr>
            <w:tcW w:w="2179" w:type="dxa"/>
            <w:shd w:val="clear" w:color="auto" w:fill="auto"/>
          </w:tcPr>
          <w:p w14:paraId="124E4A82" w14:textId="323CAADB" w:rsidR="000B589B" w:rsidRPr="000B589B" w:rsidRDefault="000B589B" w:rsidP="000B589B">
            <w:pPr>
              <w:ind w:firstLine="0"/>
            </w:pPr>
            <w:r>
              <w:t>Calhoon</w:t>
            </w:r>
          </w:p>
        </w:tc>
        <w:tc>
          <w:tcPr>
            <w:tcW w:w="2179" w:type="dxa"/>
            <w:shd w:val="clear" w:color="auto" w:fill="auto"/>
          </w:tcPr>
          <w:p w14:paraId="608D1A84" w14:textId="5C73550B" w:rsidR="000B589B" w:rsidRPr="000B589B" w:rsidRDefault="000B589B" w:rsidP="000B589B">
            <w:pPr>
              <w:ind w:firstLine="0"/>
            </w:pPr>
            <w:r>
              <w:t>Carter</w:t>
            </w:r>
          </w:p>
        </w:tc>
        <w:tc>
          <w:tcPr>
            <w:tcW w:w="2180" w:type="dxa"/>
            <w:shd w:val="clear" w:color="auto" w:fill="auto"/>
          </w:tcPr>
          <w:p w14:paraId="203F2A1F" w14:textId="4F927DC2" w:rsidR="000B589B" w:rsidRPr="000B589B" w:rsidRDefault="000B589B" w:rsidP="000B589B">
            <w:pPr>
              <w:ind w:firstLine="0"/>
            </w:pPr>
            <w:r>
              <w:t>Chapman</w:t>
            </w:r>
          </w:p>
        </w:tc>
      </w:tr>
      <w:tr w:rsidR="000B589B" w:rsidRPr="000B589B" w14:paraId="504E3E0F" w14:textId="77777777" w:rsidTr="000B589B">
        <w:tc>
          <w:tcPr>
            <w:tcW w:w="2179" w:type="dxa"/>
            <w:shd w:val="clear" w:color="auto" w:fill="auto"/>
          </w:tcPr>
          <w:p w14:paraId="526439AD" w14:textId="41EF517F" w:rsidR="000B589B" w:rsidRPr="000B589B" w:rsidRDefault="000B589B" w:rsidP="000B589B">
            <w:pPr>
              <w:ind w:firstLine="0"/>
            </w:pPr>
            <w:r>
              <w:t>Chumley</w:t>
            </w:r>
          </w:p>
        </w:tc>
        <w:tc>
          <w:tcPr>
            <w:tcW w:w="2179" w:type="dxa"/>
            <w:shd w:val="clear" w:color="auto" w:fill="auto"/>
          </w:tcPr>
          <w:p w14:paraId="6A0592FD" w14:textId="15163CB2" w:rsidR="000B589B" w:rsidRPr="000B589B" w:rsidRDefault="000B589B" w:rsidP="000B589B">
            <w:pPr>
              <w:ind w:firstLine="0"/>
            </w:pPr>
            <w:r>
              <w:t>Collins</w:t>
            </w:r>
          </w:p>
        </w:tc>
        <w:tc>
          <w:tcPr>
            <w:tcW w:w="2180" w:type="dxa"/>
            <w:shd w:val="clear" w:color="auto" w:fill="auto"/>
          </w:tcPr>
          <w:p w14:paraId="72E4D863" w14:textId="11233E0D" w:rsidR="000B589B" w:rsidRPr="000B589B" w:rsidRDefault="000B589B" w:rsidP="000B589B">
            <w:pPr>
              <w:ind w:firstLine="0"/>
            </w:pPr>
            <w:r>
              <w:t>Connell</w:t>
            </w:r>
          </w:p>
        </w:tc>
      </w:tr>
      <w:tr w:rsidR="000B589B" w:rsidRPr="000B589B" w14:paraId="03808C79" w14:textId="77777777" w:rsidTr="000B589B">
        <w:tc>
          <w:tcPr>
            <w:tcW w:w="2179" w:type="dxa"/>
            <w:shd w:val="clear" w:color="auto" w:fill="auto"/>
          </w:tcPr>
          <w:p w14:paraId="64AF9519" w14:textId="101033D8" w:rsidR="000B589B" w:rsidRPr="000B589B" w:rsidRDefault="000B589B" w:rsidP="000B589B">
            <w:pPr>
              <w:ind w:firstLine="0"/>
            </w:pPr>
            <w:r>
              <w:t>B. J. Cox</w:t>
            </w:r>
          </w:p>
        </w:tc>
        <w:tc>
          <w:tcPr>
            <w:tcW w:w="2179" w:type="dxa"/>
            <w:shd w:val="clear" w:color="auto" w:fill="auto"/>
          </w:tcPr>
          <w:p w14:paraId="3EF7BD25" w14:textId="58A1A502" w:rsidR="000B589B" w:rsidRPr="000B589B" w:rsidRDefault="000B589B" w:rsidP="000B589B">
            <w:pPr>
              <w:ind w:firstLine="0"/>
            </w:pPr>
            <w:r>
              <w:t>B. L. Cox</w:t>
            </w:r>
          </w:p>
        </w:tc>
        <w:tc>
          <w:tcPr>
            <w:tcW w:w="2180" w:type="dxa"/>
            <w:shd w:val="clear" w:color="auto" w:fill="auto"/>
          </w:tcPr>
          <w:p w14:paraId="411FFED8" w14:textId="4C4418C4" w:rsidR="000B589B" w:rsidRPr="000B589B" w:rsidRDefault="000B589B" w:rsidP="000B589B">
            <w:pPr>
              <w:ind w:firstLine="0"/>
            </w:pPr>
            <w:r>
              <w:t>Crawford</w:t>
            </w:r>
          </w:p>
        </w:tc>
      </w:tr>
      <w:tr w:rsidR="000B589B" w:rsidRPr="000B589B" w14:paraId="6D31F6AC" w14:textId="77777777" w:rsidTr="000B589B">
        <w:tc>
          <w:tcPr>
            <w:tcW w:w="2179" w:type="dxa"/>
            <w:shd w:val="clear" w:color="auto" w:fill="auto"/>
          </w:tcPr>
          <w:p w14:paraId="7599B5ED" w14:textId="6B76E547" w:rsidR="000B589B" w:rsidRPr="000B589B" w:rsidRDefault="000B589B" w:rsidP="000B589B">
            <w:pPr>
              <w:ind w:firstLine="0"/>
            </w:pPr>
            <w:r>
              <w:t>Cromer</w:t>
            </w:r>
          </w:p>
        </w:tc>
        <w:tc>
          <w:tcPr>
            <w:tcW w:w="2179" w:type="dxa"/>
            <w:shd w:val="clear" w:color="auto" w:fill="auto"/>
          </w:tcPr>
          <w:p w14:paraId="24E5393D" w14:textId="4B46B8F9" w:rsidR="000B589B" w:rsidRPr="000B589B" w:rsidRDefault="000B589B" w:rsidP="000B589B">
            <w:pPr>
              <w:ind w:firstLine="0"/>
            </w:pPr>
            <w:r>
              <w:t>Davis</w:t>
            </w:r>
          </w:p>
        </w:tc>
        <w:tc>
          <w:tcPr>
            <w:tcW w:w="2180" w:type="dxa"/>
            <w:shd w:val="clear" w:color="auto" w:fill="auto"/>
          </w:tcPr>
          <w:p w14:paraId="08D1A19F" w14:textId="7332FCC0" w:rsidR="000B589B" w:rsidRPr="000B589B" w:rsidRDefault="000B589B" w:rsidP="000B589B">
            <w:pPr>
              <w:ind w:firstLine="0"/>
            </w:pPr>
            <w:r>
              <w:t>Elliott</w:t>
            </w:r>
          </w:p>
        </w:tc>
      </w:tr>
      <w:tr w:rsidR="000B589B" w:rsidRPr="000B589B" w14:paraId="028C739B" w14:textId="77777777" w:rsidTr="000B589B">
        <w:tc>
          <w:tcPr>
            <w:tcW w:w="2179" w:type="dxa"/>
            <w:shd w:val="clear" w:color="auto" w:fill="auto"/>
          </w:tcPr>
          <w:p w14:paraId="30D1213E" w14:textId="061738DB" w:rsidR="000B589B" w:rsidRPr="000B589B" w:rsidRDefault="000B589B" w:rsidP="000B589B">
            <w:pPr>
              <w:ind w:firstLine="0"/>
            </w:pPr>
            <w:r>
              <w:t>Erickson</w:t>
            </w:r>
          </w:p>
        </w:tc>
        <w:tc>
          <w:tcPr>
            <w:tcW w:w="2179" w:type="dxa"/>
            <w:shd w:val="clear" w:color="auto" w:fill="auto"/>
          </w:tcPr>
          <w:p w14:paraId="61F50BA2" w14:textId="43ECDAA3" w:rsidR="000B589B" w:rsidRPr="000B589B" w:rsidRDefault="000B589B" w:rsidP="000B589B">
            <w:pPr>
              <w:ind w:firstLine="0"/>
            </w:pPr>
            <w:r>
              <w:t>Forrest</w:t>
            </w:r>
          </w:p>
        </w:tc>
        <w:tc>
          <w:tcPr>
            <w:tcW w:w="2180" w:type="dxa"/>
            <w:shd w:val="clear" w:color="auto" w:fill="auto"/>
          </w:tcPr>
          <w:p w14:paraId="10CC23F7" w14:textId="708C7814" w:rsidR="000B589B" w:rsidRPr="000B589B" w:rsidRDefault="000B589B" w:rsidP="000B589B">
            <w:pPr>
              <w:ind w:firstLine="0"/>
            </w:pPr>
            <w:r>
              <w:t>Gagnon</w:t>
            </w:r>
          </w:p>
        </w:tc>
      </w:tr>
      <w:tr w:rsidR="000B589B" w:rsidRPr="000B589B" w14:paraId="6F20A5D4" w14:textId="77777777" w:rsidTr="000B589B">
        <w:tc>
          <w:tcPr>
            <w:tcW w:w="2179" w:type="dxa"/>
            <w:shd w:val="clear" w:color="auto" w:fill="auto"/>
          </w:tcPr>
          <w:p w14:paraId="613BAF9D" w14:textId="57E78170" w:rsidR="000B589B" w:rsidRPr="000B589B" w:rsidRDefault="000B589B" w:rsidP="000B589B">
            <w:pPr>
              <w:ind w:firstLine="0"/>
            </w:pPr>
            <w:r>
              <w:t>Gibson</w:t>
            </w:r>
          </w:p>
        </w:tc>
        <w:tc>
          <w:tcPr>
            <w:tcW w:w="2179" w:type="dxa"/>
            <w:shd w:val="clear" w:color="auto" w:fill="auto"/>
          </w:tcPr>
          <w:p w14:paraId="49CCFD9E" w14:textId="675D8E5C" w:rsidR="000B589B" w:rsidRPr="000B589B" w:rsidRDefault="000B589B" w:rsidP="000B589B">
            <w:pPr>
              <w:ind w:firstLine="0"/>
            </w:pPr>
            <w:r>
              <w:t>Gilliam</w:t>
            </w:r>
          </w:p>
        </w:tc>
        <w:tc>
          <w:tcPr>
            <w:tcW w:w="2180" w:type="dxa"/>
            <w:shd w:val="clear" w:color="auto" w:fill="auto"/>
          </w:tcPr>
          <w:p w14:paraId="582A703C" w14:textId="0B2B561D" w:rsidR="000B589B" w:rsidRPr="000B589B" w:rsidRDefault="000B589B" w:rsidP="000B589B">
            <w:pPr>
              <w:ind w:firstLine="0"/>
            </w:pPr>
            <w:r>
              <w:t>Guffey</w:t>
            </w:r>
          </w:p>
        </w:tc>
      </w:tr>
      <w:tr w:rsidR="000B589B" w:rsidRPr="000B589B" w14:paraId="5BCF135E" w14:textId="77777777" w:rsidTr="000B589B">
        <w:tc>
          <w:tcPr>
            <w:tcW w:w="2179" w:type="dxa"/>
            <w:shd w:val="clear" w:color="auto" w:fill="auto"/>
          </w:tcPr>
          <w:p w14:paraId="5286B5C4" w14:textId="18933F39" w:rsidR="000B589B" w:rsidRPr="000B589B" w:rsidRDefault="000B589B" w:rsidP="000B589B">
            <w:pPr>
              <w:ind w:firstLine="0"/>
            </w:pPr>
            <w:r>
              <w:t>Haddon</w:t>
            </w:r>
          </w:p>
        </w:tc>
        <w:tc>
          <w:tcPr>
            <w:tcW w:w="2179" w:type="dxa"/>
            <w:shd w:val="clear" w:color="auto" w:fill="auto"/>
          </w:tcPr>
          <w:p w14:paraId="14F814DF" w14:textId="63ED3962" w:rsidR="000B589B" w:rsidRPr="000B589B" w:rsidRDefault="000B589B" w:rsidP="000B589B">
            <w:pPr>
              <w:ind w:firstLine="0"/>
            </w:pPr>
            <w:r>
              <w:t>Hager</w:t>
            </w:r>
          </w:p>
        </w:tc>
        <w:tc>
          <w:tcPr>
            <w:tcW w:w="2180" w:type="dxa"/>
            <w:shd w:val="clear" w:color="auto" w:fill="auto"/>
          </w:tcPr>
          <w:p w14:paraId="0C455B5F" w14:textId="1EBF4FFA" w:rsidR="000B589B" w:rsidRPr="000B589B" w:rsidRDefault="000B589B" w:rsidP="000B589B">
            <w:pPr>
              <w:ind w:firstLine="0"/>
            </w:pPr>
            <w:r>
              <w:t>Hardee</w:t>
            </w:r>
          </w:p>
        </w:tc>
      </w:tr>
      <w:tr w:rsidR="000B589B" w:rsidRPr="000B589B" w14:paraId="7DEF1A9D" w14:textId="77777777" w:rsidTr="000B589B">
        <w:tc>
          <w:tcPr>
            <w:tcW w:w="2179" w:type="dxa"/>
            <w:shd w:val="clear" w:color="auto" w:fill="auto"/>
          </w:tcPr>
          <w:p w14:paraId="3226DE68" w14:textId="2C6BE876" w:rsidR="000B589B" w:rsidRPr="000B589B" w:rsidRDefault="000B589B" w:rsidP="000B589B">
            <w:pPr>
              <w:ind w:firstLine="0"/>
            </w:pPr>
            <w:r>
              <w:t>Harris</w:t>
            </w:r>
          </w:p>
        </w:tc>
        <w:tc>
          <w:tcPr>
            <w:tcW w:w="2179" w:type="dxa"/>
            <w:shd w:val="clear" w:color="auto" w:fill="auto"/>
          </w:tcPr>
          <w:p w14:paraId="182F0CC8" w14:textId="42C1CB03" w:rsidR="000B589B" w:rsidRPr="000B589B" w:rsidRDefault="000B589B" w:rsidP="000B589B">
            <w:pPr>
              <w:ind w:firstLine="0"/>
            </w:pPr>
            <w:r>
              <w:t>Hartnett</w:t>
            </w:r>
          </w:p>
        </w:tc>
        <w:tc>
          <w:tcPr>
            <w:tcW w:w="2180" w:type="dxa"/>
            <w:shd w:val="clear" w:color="auto" w:fill="auto"/>
          </w:tcPr>
          <w:p w14:paraId="600A15B1" w14:textId="1F960B42" w:rsidR="000B589B" w:rsidRPr="000B589B" w:rsidRDefault="000B589B" w:rsidP="000B589B">
            <w:pPr>
              <w:ind w:firstLine="0"/>
            </w:pPr>
            <w:r>
              <w:t>Hayes</w:t>
            </w:r>
          </w:p>
        </w:tc>
      </w:tr>
      <w:tr w:rsidR="000B589B" w:rsidRPr="000B589B" w14:paraId="5A949654" w14:textId="77777777" w:rsidTr="000B589B">
        <w:tc>
          <w:tcPr>
            <w:tcW w:w="2179" w:type="dxa"/>
            <w:shd w:val="clear" w:color="auto" w:fill="auto"/>
          </w:tcPr>
          <w:p w14:paraId="58DCE7C7" w14:textId="5A3A9C4C" w:rsidR="000B589B" w:rsidRPr="000B589B" w:rsidRDefault="000B589B" w:rsidP="000B589B">
            <w:pPr>
              <w:ind w:firstLine="0"/>
            </w:pPr>
            <w:r>
              <w:t>Hiott</w:t>
            </w:r>
          </w:p>
        </w:tc>
        <w:tc>
          <w:tcPr>
            <w:tcW w:w="2179" w:type="dxa"/>
            <w:shd w:val="clear" w:color="auto" w:fill="auto"/>
          </w:tcPr>
          <w:p w14:paraId="2DB4A91E" w14:textId="158AE7BA" w:rsidR="000B589B" w:rsidRPr="000B589B" w:rsidRDefault="000B589B" w:rsidP="000B589B">
            <w:pPr>
              <w:ind w:firstLine="0"/>
            </w:pPr>
            <w:r>
              <w:t>Hixon</w:t>
            </w:r>
          </w:p>
        </w:tc>
        <w:tc>
          <w:tcPr>
            <w:tcW w:w="2180" w:type="dxa"/>
            <w:shd w:val="clear" w:color="auto" w:fill="auto"/>
          </w:tcPr>
          <w:p w14:paraId="06C8A5FD" w14:textId="0CE8956D" w:rsidR="000B589B" w:rsidRPr="000B589B" w:rsidRDefault="000B589B" w:rsidP="000B589B">
            <w:pPr>
              <w:ind w:firstLine="0"/>
            </w:pPr>
            <w:r>
              <w:t>Hyde</w:t>
            </w:r>
          </w:p>
        </w:tc>
      </w:tr>
      <w:tr w:rsidR="000B589B" w:rsidRPr="000B589B" w14:paraId="5D5F8FC9" w14:textId="77777777" w:rsidTr="000B589B">
        <w:tc>
          <w:tcPr>
            <w:tcW w:w="2179" w:type="dxa"/>
            <w:shd w:val="clear" w:color="auto" w:fill="auto"/>
          </w:tcPr>
          <w:p w14:paraId="1157EFEE" w14:textId="51B93BAE" w:rsidR="000B589B" w:rsidRPr="000B589B" w:rsidRDefault="000B589B" w:rsidP="000B589B">
            <w:pPr>
              <w:ind w:firstLine="0"/>
            </w:pPr>
            <w:r>
              <w:t>J. E. Johnson</w:t>
            </w:r>
          </w:p>
        </w:tc>
        <w:tc>
          <w:tcPr>
            <w:tcW w:w="2179" w:type="dxa"/>
            <w:shd w:val="clear" w:color="auto" w:fill="auto"/>
          </w:tcPr>
          <w:p w14:paraId="759C4803" w14:textId="4A336E2F" w:rsidR="000B589B" w:rsidRPr="000B589B" w:rsidRDefault="000B589B" w:rsidP="000B589B">
            <w:pPr>
              <w:ind w:firstLine="0"/>
            </w:pPr>
            <w:r>
              <w:t>S. Jones</w:t>
            </w:r>
          </w:p>
        </w:tc>
        <w:tc>
          <w:tcPr>
            <w:tcW w:w="2180" w:type="dxa"/>
            <w:shd w:val="clear" w:color="auto" w:fill="auto"/>
          </w:tcPr>
          <w:p w14:paraId="07839108" w14:textId="3216D119" w:rsidR="000B589B" w:rsidRPr="000B589B" w:rsidRDefault="000B589B" w:rsidP="000B589B">
            <w:pPr>
              <w:ind w:firstLine="0"/>
            </w:pPr>
            <w:r>
              <w:t>Jordan</w:t>
            </w:r>
          </w:p>
        </w:tc>
      </w:tr>
      <w:tr w:rsidR="000B589B" w:rsidRPr="000B589B" w14:paraId="5EBFADFE" w14:textId="77777777" w:rsidTr="000B589B">
        <w:tc>
          <w:tcPr>
            <w:tcW w:w="2179" w:type="dxa"/>
            <w:shd w:val="clear" w:color="auto" w:fill="auto"/>
          </w:tcPr>
          <w:p w14:paraId="361BEE7B" w14:textId="3060859F" w:rsidR="000B589B" w:rsidRPr="000B589B" w:rsidRDefault="000B589B" w:rsidP="000B589B">
            <w:pPr>
              <w:ind w:firstLine="0"/>
            </w:pPr>
            <w:r>
              <w:t>Kilmartin</w:t>
            </w:r>
          </w:p>
        </w:tc>
        <w:tc>
          <w:tcPr>
            <w:tcW w:w="2179" w:type="dxa"/>
            <w:shd w:val="clear" w:color="auto" w:fill="auto"/>
          </w:tcPr>
          <w:p w14:paraId="6898C411" w14:textId="01F300ED" w:rsidR="000B589B" w:rsidRPr="000B589B" w:rsidRDefault="000B589B" w:rsidP="000B589B">
            <w:pPr>
              <w:ind w:firstLine="0"/>
            </w:pPr>
            <w:r>
              <w:t>Landing</w:t>
            </w:r>
          </w:p>
        </w:tc>
        <w:tc>
          <w:tcPr>
            <w:tcW w:w="2180" w:type="dxa"/>
            <w:shd w:val="clear" w:color="auto" w:fill="auto"/>
          </w:tcPr>
          <w:p w14:paraId="47A6A2C8" w14:textId="6277479B" w:rsidR="000B589B" w:rsidRPr="000B589B" w:rsidRDefault="000B589B" w:rsidP="000B589B">
            <w:pPr>
              <w:ind w:firstLine="0"/>
            </w:pPr>
            <w:r>
              <w:t>Lawson</w:t>
            </w:r>
          </w:p>
        </w:tc>
      </w:tr>
      <w:tr w:rsidR="000B589B" w:rsidRPr="000B589B" w14:paraId="552AEEA2" w14:textId="77777777" w:rsidTr="000B589B">
        <w:tc>
          <w:tcPr>
            <w:tcW w:w="2179" w:type="dxa"/>
            <w:shd w:val="clear" w:color="auto" w:fill="auto"/>
          </w:tcPr>
          <w:p w14:paraId="7A82D338" w14:textId="1502F867" w:rsidR="000B589B" w:rsidRPr="000B589B" w:rsidRDefault="000B589B" w:rsidP="000B589B">
            <w:pPr>
              <w:ind w:firstLine="0"/>
            </w:pPr>
            <w:r>
              <w:t>Leber</w:t>
            </w:r>
          </w:p>
        </w:tc>
        <w:tc>
          <w:tcPr>
            <w:tcW w:w="2179" w:type="dxa"/>
            <w:shd w:val="clear" w:color="auto" w:fill="auto"/>
          </w:tcPr>
          <w:p w14:paraId="07EE0568" w14:textId="2E0051E6" w:rsidR="000B589B" w:rsidRPr="000B589B" w:rsidRDefault="000B589B" w:rsidP="000B589B">
            <w:pPr>
              <w:ind w:firstLine="0"/>
            </w:pPr>
            <w:r>
              <w:t>Ligon</w:t>
            </w:r>
          </w:p>
        </w:tc>
        <w:tc>
          <w:tcPr>
            <w:tcW w:w="2180" w:type="dxa"/>
            <w:shd w:val="clear" w:color="auto" w:fill="auto"/>
          </w:tcPr>
          <w:p w14:paraId="51521636" w14:textId="5D52AD29" w:rsidR="000B589B" w:rsidRPr="000B589B" w:rsidRDefault="000B589B" w:rsidP="000B589B">
            <w:pPr>
              <w:ind w:firstLine="0"/>
            </w:pPr>
            <w:r>
              <w:t>Long</w:t>
            </w:r>
          </w:p>
        </w:tc>
      </w:tr>
      <w:tr w:rsidR="000B589B" w:rsidRPr="000B589B" w14:paraId="46F65EE6" w14:textId="77777777" w:rsidTr="000B589B">
        <w:tc>
          <w:tcPr>
            <w:tcW w:w="2179" w:type="dxa"/>
            <w:shd w:val="clear" w:color="auto" w:fill="auto"/>
          </w:tcPr>
          <w:p w14:paraId="6B118E99" w14:textId="47C9D81C" w:rsidR="000B589B" w:rsidRPr="000B589B" w:rsidRDefault="000B589B" w:rsidP="000B589B">
            <w:pPr>
              <w:ind w:firstLine="0"/>
            </w:pPr>
            <w:r>
              <w:t>Lowe</w:t>
            </w:r>
          </w:p>
        </w:tc>
        <w:tc>
          <w:tcPr>
            <w:tcW w:w="2179" w:type="dxa"/>
            <w:shd w:val="clear" w:color="auto" w:fill="auto"/>
          </w:tcPr>
          <w:p w14:paraId="1B9863F1" w14:textId="25747853" w:rsidR="000B589B" w:rsidRPr="000B589B" w:rsidRDefault="000B589B" w:rsidP="000B589B">
            <w:pPr>
              <w:ind w:firstLine="0"/>
            </w:pPr>
            <w:r>
              <w:t>Magnuson</w:t>
            </w:r>
          </w:p>
        </w:tc>
        <w:tc>
          <w:tcPr>
            <w:tcW w:w="2180" w:type="dxa"/>
            <w:shd w:val="clear" w:color="auto" w:fill="auto"/>
          </w:tcPr>
          <w:p w14:paraId="403EDECE" w14:textId="0038CCF1" w:rsidR="000B589B" w:rsidRPr="000B589B" w:rsidRDefault="000B589B" w:rsidP="000B589B">
            <w:pPr>
              <w:ind w:firstLine="0"/>
            </w:pPr>
            <w:r>
              <w:t>May</w:t>
            </w:r>
          </w:p>
        </w:tc>
      </w:tr>
      <w:tr w:rsidR="000B589B" w:rsidRPr="000B589B" w14:paraId="2791BB0B" w14:textId="77777777" w:rsidTr="000B589B">
        <w:tc>
          <w:tcPr>
            <w:tcW w:w="2179" w:type="dxa"/>
            <w:shd w:val="clear" w:color="auto" w:fill="auto"/>
          </w:tcPr>
          <w:p w14:paraId="74A38421" w14:textId="1E1AE34A" w:rsidR="000B589B" w:rsidRPr="000B589B" w:rsidRDefault="000B589B" w:rsidP="000B589B">
            <w:pPr>
              <w:ind w:firstLine="0"/>
            </w:pPr>
            <w:r>
              <w:t>McCabe</w:t>
            </w:r>
          </w:p>
        </w:tc>
        <w:tc>
          <w:tcPr>
            <w:tcW w:w="2179" w:type="dxa"/>
            <w:shd w:val="clear" w:color="auto" w:fill="auto"/>
          </w:tcPr>
          <w:p w14:paraId="4010D961" w14:textId="088E4808" w:rsidR="000B589B" w:rsidRPr="000B589B" w:rsidRDefault="000B589B" w:rsidP="000B589B">
            <w:pPr>
              <w:ind w:firstLine="0"/>
            </w:pPr>
            <w:r>
              <w:t>McCravy</w:t>
            </w:r>
          </w:p>
        </w:tc>
        <w:tc>
          <w:tcPr>
            <w:tcW w:w="2180" w:type="dxa"/>
            <w:shd w:val="clear" w:color="auto" w:fill="auto"/>
          </w:tcPr>
          <w:p w14:paraId="61702D96" w14:textId="556E1AF8" w:rsidR="000B589B" w:rsidRPr="000B589B" w:rsidRDefault="000B589B" w:rsidP="000B589B">
            <w:pPr>
              <w:ind w:firstLine="0"/>
            </w:pPr>
            <w:r>
              <w:t>McGinnis</w:t>
            </w:r>
          </w:p>
        </w:tc>
      </w:tr>
      <w:tr w:rsidR="000B589B" w:rsidRPr="000B589B" w14:paraId="1519F89F" w14:textId="77777777" w:rsidTr="000B589B">
        <w:tc>
          <w:tcPr>
            <w:tcW w:w="2179" w:type="dxa"/>
            <w:shd w:val="clear" w:color="auto" w:fill="auto"/>
          </w:tcPr>
          <w:p w14:paraId="1CC16FE3" w14:textId="7C0D818B" w:rsidR="000B589B" w:rsidRPr="000B589B" w:rsidRDefault="000B589B" w:rsidP="000B589B">
            <w:pPr>
              <w:ind w:firstLine="0"/>
            </w:pPr>
            <w:r>
              <w:t>Mitchell</w:t>
            </w:r>
          </w:p>
        </w:tc>
        <w:tc>
          <w:tcPr>
            <w:tcW w:w="2179" w:type="dxa"/>
            <w:shd w:val="clear" w:color="auto" w:fill="auto"/>
          </w:tcPr>
          <w:p w14:paraId="43EE179B" w14:textId="2D2FAF74" w:rsidR="000B589B" w:rsidRPr="000B589B" w:rsidRDefault="000B589B" w:rsidP="000B589B">
            <w:pPr>
              <w:ind w:firstLine="0"/>
            </w:pPr>
            <w:r>
              <w:t>T. Moore</w:t>
            </w:r>
          </w:p>
        </w:tc>
        <w:tc>
          <w:tcPr>
            <w:tcW w:w="2180" w:type="dxa"/>
            <w:shd w:val="clear" w:color="auto" w:fill="auto"/>
          </w:tcPr>
          <w:p w14:paraId="200C5B5E" w14:textId="196AB5A8" w:rsidR="000B589B" w:rsidRPr="000B589B" w:rsidRDefault="000B589B" w:rsidP="000B589B">
            <w:pPr>
              <w:ind w:firstLine="0"/>
            </w:pPr>
            <w:r>
              <w:t>A. M. Morgan</w:t>
            </w:r>
          </w:p>
        </w:tc>
      </w:tr>
      <w:tr w:rsidR="000B589B" w:rsidRPr="000B589B" w14:paraId="32DDC3E3" w14:textId="77777777" w:rsidTr="000B589B">
        <w:tc>
          <w:tcPr>
            <w:tcW w:w="2179" w:type="dxa"/>
            <w:shd w:val="clear" w:color="auto" w:fill="auto"/>
          </w:tcPr>
          <w:p w14:paraId="2063AC94" w14:textId="2DC7B092" w:rsidR="000B589B" w:rsidRPr="000B589B" w:rsidRDefault="000B589B" w:rsidP="000B589B">
            <w:pPr>
              <w:ind w:firstLine="0"/>
            </w:pPr>
            <w:r>
              <w:t>T. A. Morgan</w:t>
            </w:r>
          </w:p>
        </w:tc>
        <w:tc>
          <w:tcPr>
            <w:tcW w:w="2179" w:type="dxa"/>
            <w:shd w:val="clear" w:color="auto" w:fill="auto"/>
          </w:tcPr>
          <w:p w14:paraId="2AE061D0" w14:textId="60CD8FE7" w:rsidR="000B589B" w:rsidRPr="000B589B" w:rsidRDefault="000B589B" w:rsidP="000B589B">
            <w:pPr>
              <w:ind w:firstLine="0"/>
            </w:pPr>
            <w:r>
              <w:t>Moss</w:t>
            </w:r>
          </w:p>
        </w:tc>
        <w:tc>
          <w:tcPr>
            <w:tcW w:w="2180" w:type="dxa"/>
            <w:shd w:val="clear" w:color="auto" w:fill="auto"/>
          </w:tcPr>
          <w:p w14:paraId="7D153D4E" w14:textId="491679F8" w:rsidR="000B589B" w:rsidRPr="000B589B" w:rsidRDefault="000B589B" w:rsidP="000B589B">
            <w:pPr>
              <w:ind w:firstLine="0"/>
            </w:pPr>
            <w:r>
              <w:t>Neese</w:t>
            </w:r>
          </w:p>
        </w:tc>
      </w:tr>
      <w:tr w:rsidR="000B589B" w:rsidRPr="000B589B" w14:paraId="5B3EF8A1" w14:textId="77777777" w:rsidTr="000B589B">
        <w:tc>
          <w:tcPr>
            <w:tcW w:w="2179" w:type="dxa"/>
            <w:shd w:val="clear" w:color="auto" w:fill="auto"/>
          </w:tcPr>
          <w:p w14:paraId="00B09A55" w14:textId="7E51EBE4" w:rsidR="000B589B" w:rsidRPr="000B589B" w:rsidRDefault="000B589B" w:rsidP="000B589B">
            <w:pPr>
              <w:ind w:firstLine="0"/>
            </w:pPr>
            <w:r>
              <w:t>B. Newton</w:t>
            </w:r>
          </w:p>
        </w:tc>
        <w:tc>
          <w:tcPr>
            <w:tcW w:w="2179" w:type="dxa"/>
            <w:shd w:val="clear" w:color="auto" w:fill="auto"/>
          </w:tcPr>
          <w:p w14:paraId="121D7191" w14:textId="27D39100" w:rsidR="000B589B" w:rsidRPr="000B589B" w:rsidRDefault="000B589B" w:rsidP="000B589B">
            <w:pPr>
              <w:ind w:firstLine="0"/>
            </w:pPr>
            <w:r>
              <w:t>W. Newton</w:t>
            </w:r>
          </w:p>
        </w:tc>
        <w:tc>
          <w:tcPr>
            <w:tcW w:w="2180" w:type="dxa"/>
            <w:shd w:val="clear" w:color="auto" w:fill="auto"/>
          </w:tcPr>
          <w:p w14:paraId="0E9A947B" w14:textId="7A6E7A8C" w:rsidR="000B589B" w:rsidRPr="000B589B" w:rsidRDefault="000B589B" w:rsidP="000B589B">
            <w:pPr>
              <w:ind w:firstLine="0"/>
            </w:pPr>
            <w:r>
              <w:t>Nutt</w:t>
            </w:r>
          </w:p>
        </w:tc>
      </w:tr>
      <w:tr w:rsidR="000B589B" w:rsidRPr="000B589B" w14:paraId="37EB4A93" w14:textId="77777777" w:rsidTr="000B589B">
        <w:tc>
          <w:tcPr>
            <w:tcW w:w="2179" w:type="dxa"/>
            <w:shd w:val="clear" w:color="auto" w:fill="auto"/>
          </w:tcPr>
          <w:p w14:paraId="19D514B1" w14:textId="7B604CFC" w:rsidR="000B589B" w:rsidRPr="000B589B" w:rsidRDefault="000B589B" w:rsidP="000B589B">
            <w:pPr>
              <w:ind w:firstLine="0"/>
            </w:pPr>
            <w:r>
              <w:t>O'Neal</w:t>
            </w:r>
          </w:p>
        </w:tc>
        <w:tc>
          <w:tcPr>
            <w:tcW w:w="2179" w:type="dxa"/>
            <w:shd w:val="clear" w:color="auto" w:fill="auto"/>
          </w:tcPr>
          <w:p w14:paraId="1E877E27" w14:textId="387650C4" w:rsidR="000B589B" w:rsidRPr="000B589B" w:rsidRDefault="000B589B" w:rsidP="000B589B">
            <w:pPr>
              <w:ind w:firstLine="0"/>
            </w:pPr>
            <w:r>
              <w:t>Oremus</w:t>
            </w:r>
          </w:p>
        </w:tc>
        <w:tc>
          <w:tcPr>
            <w:tcW w:w="2180" w:type="dxa"/>
            <w:shd w:val="clear" w:color="auto" w:fill="auto"/>
          </w:tcPr>
          <w:p w14:paraId="4EFF6C51" w14:textId="2E05345D" w:rsidR="000B589B" w:rsidRPr="000B589B" w:rsidRDefault="000B589B" w:rsidP="000B589B">
            <w:pPr>
              <w:ind w:firstLine="0"/>
            </w:pPr>
            <w:r>
              <w:t>Ott</w:t>
            </w:r>
          </w:p>
        </w:tc>
      </w:tr>
      <w:tr w:rsidR="000B589B" w:rsidRPr="000B589B" w14:paraId="110AC188" w14:textId="77777777" w:rsidTr="000B589B">
        <w:tc>
          <w:tcPr>
            <w:tcW w:w="2179" w:type="dxa"/>
            <w:shd w:val="clear" w:color="auto" w:fill="auto"/>
          </w:tcPr>
          <w:p w14:paraId="5898B980" w14:textId="18B6A05D" w:rsidR="000B589B" w:rsidRPr="000B589B" w:rsidRDefault="000B589B" w:rsidP="000B589B">
            <w:pPr>
              <w:ind w:firstLine="0"/>
            </w:pPr>
            <w:r>
              <w:t>Pace</w:t>
            </w:r>
          </w:p>
        </w:tc>
        <w:tc>
          <w:tcPr>
            <w:tcW w:w="2179" w:type="dxa"/>
            <w:shd w:val="clear" w:color="auto" w:fill="auto"/>
          </w:tcPr>
          <w:p w14:paraId="76114401" w14:textId="3132DBB0" w:rsidR="000B589B" w:rsidRPr="000B589B" w:rsidRDefault="000B589B" w:rsidP="000B589B">
            <w:pPr>
              <w:ind w:firstLine="0"/>
            </w:pPr>
            <w:r>
              <w:t>Pedalino</w:t>
            </w:r>
          </w:p>
        </w:tc>
        <w:tc>
          <w:tcPr>
            <w:tcW w:w="2180" w:type="dxa"/>
            <w:shd w:val="clear" w:color="auto" w:fill="auto"/>
          </w:tcPr>
          <w:p w14:paraId="0F6AD8C5" w14:textId="0722C8DB" w:rsidR="000B589B" w:rsidRPr="000B589B" w:rsidRDefault="000B589B" w:rsidP="000B589B">
            <w:pPr>
              <w:ind w:firstLine="0"/>
            </w:pPr>
            <w:r>
              <w:t>Robbins</w:t>
            </w:r>
          </w:p>
        </w:tc>
      </w:tr>
      <w:tr w:rsidR="000B589B" w:rsidRPr="000B589B" w14:paraId="38635ADC" w14:textId="77777777" w:rsidTr="000B589B">
        <w:tc>
          <w:tcPr>
            <w:tcW w:w="2179" w:type="dxa"/>
            <w:shd w:val="clear" w:color="auto" w:fill="auto"/>
          </w:tcPr>
          <w:p w14:paraId="64AF2837" w14:textId="5C802BD6" w:rsidR="000B589B" w:rsidRPr="000B589B" w:rsidRDefault="000B589B" w:rsidP="000B589B">
            <w:pPr>
              <w:ind w:firstLine="0"/>
            </w:pPr>
            <w:r>
              <w:t>Sandifer</w:t>
            </w:r>
          </w:p>
        </w:tc>
        <w:tc>
          <w:tcPr>
            <w:tcW w:w="2179" w:type="dxa"/>
            <w:shd w:val="clear" w:color="auto" w:fill="auto"/>
          </w:tcPr>
          <w:p w14:paraId="2EA6AD75" w14:textId="3C1E8603" w:rsidR="000B589B" w:rsidRPr="000B589B" w:rsidRDefault="000B589B" w:rsidP="000B589B">
            <w:pPr>
              <w:ind w:firstLine="0"/>
            </w:pPr>
            <w:r>
              <w:t>Schuessler</w:t>
            </w:r>
          </w:p>
        </w:tc>
        <w:tc>
          <w:tcPr>
            <w:tcW w:w="2180" w:type="dxa"/>
            <w:shd w:val="clear" w:color="auto" w:fill="auto"/>
          </w:tcPr>
          <w:p w14:paraId="4B59356C" w14:textId="7A07EFB0" w:rsidR="000B589B" w:rsidRPr="000B589B" w:rsidRDefault="000B589B" w:rsidP="000B589B">
            <w:pPr>
              <w:ind w:firstLine="0"/>
            </w:pPr>
            <w:r>
              <w:t>Sessions</w:t>
            </w:r>
          </w:p>
        </w:tc>
      </w:tr>
      <w:tr w:rsidR="000B589B" w:rsidRPr="000B589B" w14:paraId="7CCDDFDC" w14:textId="77777777" w:rsidTr="000B589B">
        <w:tc>
          <w:tcPr>
            <w:tcW w:w="2179" w:type="dxa"/>
            <w:shd w:val="clear" w:color="auto" w:fill="auto"/>
          </w:tcPr>
          <w:p w14:paraId="56A16F9B" w14:textId="1D832189" w:rsidR="000B589B" w:rsidRPr="000B589B" w:rsidRDefault="000B589B" w:rsidP="000B589B">
            <w:pPr>
              <w:ind w:firstLine="0"/>
            </w:pPr>
            <w:r>
              <w:t>M. M. Smith</w:t>
            </w:r>
          </w:p>
        </w:tc>
        <w:tc>
          <w:tcPr>
            <w:tcW w:w="2179" w:type="dxa"/>
            <w:shd w:val="clear" w:color="auto" w:fill="auto"/>
          </w:tcPr>
          <w:p w14:paraId="0A43644E" w14:textId="4AAA3C24" w:rsidR="000B589B" w:rsidRPr="000B589B" w:rsidRDefault="000B589B" w:rsidP="000B589B">
            <w:pPr>
              <w:ind w:firstLine="0"/>
            </w:pPr>
            <w:r>
              <w:t>Taylor</w:t>
            </w:r>
          </w:p>
        </w:tc>
        <w:tc>
          <w:tcPr>
            <w:tcW w:w="2180" w:type="dxa"/>
            <w:shd w:val="clear" w:color="auto" w:fill="auto"/>
          </w:tcPr>
          <w:p w14:paraId="566BB364" w14:textId="7FD213D4" w:rsidR="000B589B" w:rsidRPr="000B589B" w:rsidRDefault="000B589B" w:rsidP="000B589B">
            <w:pPr>
              <w:ind w:firstLine="0"/>
            </w:pPr>
            <w:r>
              <w:t>Trantham</w:t>
            </w:r>
          </w:p>
        </w:tc>
      </w:tr>
      <w:tr w:rsidR="000B589B" w:rsidRPr="000B589B" w14:paraId="666D545E" w14:textId="77777777" w:rsidTr="000B589B">
        <w:tc>
          <w:tcPr>
            <w:tcW w:w="2179" w:type="dxa"/>
            <w:shd w:val="clear" w:color="auto" w:fill="auto"/>
          </w:tcPr>
          <w:p w14:paraId="011207A4" w14:textId="394FBBA7" w:rsidR="000B589B" w:rsidRPr="000B589B" w:rsidRDefault="000B589B" w:rsidP="0054333D">
            <w:pPr>
              <w:keepNext/>
              <w:ind w:firstLine="0"/>
            </w:pPr>
            <w:r>
              <w:t>Vaughan</w:t>
            </w:r>
          </w:p>
        </w:tc>
        <w:tc>
          <w:tcPr>
            <w:tcW w:w="2179" w:type="dxa"/>
            <w:shd w:val="clear" w:color="auto" w:fill="auto"/>
          </w:tcPr>
          <w:p w14:paraId="2BBBD6DA" w14:textId="42DED773" w:rsidR="000B589B" w:rsidRPr="000B589B" w:rsidRDefault="000B589B" w:rsidP="0054333D">
            <w:pPr>
              <w:keepNext/>
              <w:ind w:firstLine="0"/>
            </w:pPr>
            <w:r>
              <w:t>White</w:t>
            </w:r>
          </w:p>
        </w:tc>
        <w:tc>
          <w:tcPr>
            <w:tcW w:w="2180" w:type="dxa"/>
            <w:shd w:val="clear" w:color="auto" w:fill="auto"/>
          </w:tcPr>
          <w:p w14:paraId="602E2C7B" w14:textId="79FC3230" w:rsidR="000B589B" w:rsidRPr="000B589B" w:rsidRDefault="000B589B" w:rsidP="0054333D">
            <w:pPr>
              <w:keepNext/>
              <w:ind w:firstLine="0"/>
            </w:pPr>
            <w:r>
              <w:t>Whitmire</w:t>
            </w:r>
          </w:p>
        </w:tc>
      </w:tr>
      <w:tr w:rsidR="000B589B" w:rsidRPr="000B589B" w14:paraId="556340BD" w14:textId="77777777" w:rsidTr="000B589B">
        <w:tc>
          <w:tcPr>
            <w:tcW w:w="2179" w:type="dxa"/>
            <w:shd w:val="clear" w:color="auto" w:fill="auto"/>
          </w:tcPr>
          <w:p w14:paraId="0B4A8F0A" w14:textId="5B1E4C5A" w:rsidR="000B589B" w:rsidRPr="000B589B" w:rsidRDefault="000B589B" w:rsidP="0054333D">
            <w:pPr>
              <w:keepNext/>
              <w:ind w:firstLine="0"/>
            </w:pPr>
            <w:r>
              <w:t>Willis</w:t>
            </w:r>
          </w:p>
        </w:tc>
        <w:tc>
          <w:tcPr>
            <w:tcW w:w="2179" w:type="dxa"/>
            <w:shd w:val="clear" w:color="auto" w:fill="auto"/>
          </w:tcPr>
          <w:p w14:paraId="465E33E5" w14:textId="34640EB5" w:rsidR="000B589B" w:rsidRPr="000B589B" w:rsidRDefault="000B589B" w:rsidP="0054333D">
            <w:pPr>
              <w:keepNext/>
              <w:ind w:firstLine="0"/>
            </w:pPr>
            <w:r>
              <w:t>Wooten</w:t>
            </w:r>
          </w:p>
        </w:tc>
        <w:tc>
          <w:tcPr>
            <w:tcW w:w="2180" w:type="dxa"/>
            <w:shd w:val="clear" w:color="auto" w:fill="auto"/>
          </w:tcPr>
          <w:p w14:paraId="26F9BA0D" w14:textId="7D9512D0" w:rsidR="000B589B" w:rsidRPr="000B589B" w:rsidRDefault="000B589B" w:rsidP="0054333D">
            <w:pPr>
              <w:keepNext/>
              <w:ind w:firstLine="0"/>
            </w:pPr>
            <w:r>
              <w:t>Yow</w:t>
            </w:r>
          </w:p>
        </w:tc>
      </w:tr>
    </w:tbl>
    <w:p w14:paraId="1C9CCC98" w14:textId="77777777" w:rsidR="000B589B" w:rsidRDefault="000B589B" w:rsidP="000B589B"/>
    <w:p w14:paraId="4E3F175F" w14:textId="77777777" w:rsidR="0054333D" w:rsidRDefault="000B589B" w:rsidP="000B589B">
      <w:pPr>
        <w:jc w:val="center"/>
        <w:rPr>
          <w:b/>
        </w:rPr>
      </w:pPr>
      <w:r w:rsidRPr="000B589B">
        <w:rPr>
          <w:b/>
        </w:rPr>
        <w:t>Total--78</w:t>
      </w:r>
    </w:p>
    <w:p w14:paraId="4F3A5526" w14:textId="65706AD4" w:rsidR="0054333D" w:rsidRDefault="0054333D" w:rsidP="000B589B">
      <w:pPr>
        <w:jc w:val="center"/>
        <w:rPr>
          <w:b/>
        </w:rPr>
      </w:pPr>
    </w:p>
    <w:p w14:paraId="51D7B6E9" w14:textId="77777777" w:rsidR="0054333D" w:rsidRDefault="000B589B" w:rsidP="000B589B">
      <w:r>
        <w:t>So, the House refused to adjourn.</w:t>
      </w:r>
    </w:p>
    <w:p w14:paraId="28AE7A88" w14:textId="0BE17F3B" w:rsidR="0054333D" w:rsidRDefault="0054333D" w:rsidP="000B589B"/>
    <w:p w14:paraId="5B90F9EF" w14:textId="4F18AB7F" w:rsidR="000B589B" w:rsidRPr="00A47D4F" w:rsidRDefault="000B589B" w:rsidP="000B589B">
      <w:pPr>
        <w:pStyle w:val="scamendsponsorline"/>
        <w:ind w:firstLine="216"/>
        <w:jc w:val="both"/>
        <w:rPr>
          <w:sz w:val="22"/>
        </w:rPr>
      </w:pPr>
      <w:r w:rsidRPr="00A47D4F">
        <w:rPr>
          <w:sz w:val="22"/>
        </w:rPr>
        <w:t xml:space="preserve">Reps </w:t>
      </w:r>
      <w:r w:rsidR="00A73155" w:rsidRPr="00A47D4F">
        <w:rPr>
          <w:sz w:val="22"/>
        </w:rPr>
        <w:t xml:space="preserve">COBB-HUNTER </w:t>
      </w:r>
      <w:r w:rsidRPr="00A47D4F">
        <w:rPr>
          <w:sz w:val="22"/>
        </w:rPr>
        <w:t xml:space="preserve">and </w:t>
      </w:r>
      <w:r w:rsidR="00A73155" w:rsidRPr="00A47D4F">
        <w:rPr>
          <w:sz w:val="22"/>
        </w:rPr>
        <w:t xml:space="preserve">BAUER </w:t>
      </w:r>
      <w:r w:rsidRPr="00A47D4F">
        <w:rPr>
          <w:sz w:val="22"/>
        </w:rPr>
        <w:t>proposed the following Amendment No. 5 to S. 474 (LC-474.VR1075H), which was rejected:</w:t>
      </w:r>
    </w:p>
    <w:p w14:paraId="489F8860" w14:textId="77777777" w:rsidR="000B589B" w:rsidRPr="00A47D4F" w:rsidRDefault="000B589B" w:rsidP="000B589B">
      <w:pPr>
        <w:pStyle w:val="scamendlanginstruction"/>
        <w:spacing w:before="0" w:after="0"/>
        <w:ind w:firstLine="216"/>
        <w:jc w:val="both"/>
        <w:rPr>
          <w:sz w:val="22"/>
        </w:rPr>
      </w:pPr>
      <w:r w:rsidRPr="00A47D4F">
        <w:rPr>
          <w:sz w:val="22"/>
        </w:rPr>
        <w:t>Amend the bill, as and if amended, by striking the bill in its entirety and inserting:</w:t>
      </w:r>
    </w:p>
    <w:p w14:paraId="2B3FA3F7" w14:textId="77777777" w:rsidR="000B589B" w:rsidRPr="00A47D4F" w:rsidRDefault="000B589B" w:rsidP="00A73155">
      <w:pPr>
        <w:pStyle w:val="scamendconformline"/>
        <w:spacing w:before="0"/>
        <w:ind w:left="0" w:firstLine="216"/>
        <w:jc w:val="center"/>
        <w:rPr>
          <w:sz w:val="22"/>
        </w:rPr>
      </w:pPr>
      <w:r w:rsidRPr="00A47D4F">
        <w:rPr>
          <w:sz w:val="22"/>
        </w:rPr>
        <w:t>A JOINT RESOLUTION</w:t>
      </w:r>
    </w:p>
    <w:p w14:paraId="43821372" w14:textId="77777777" w:rsidR="000B589B" w:rsidRPr="00A47D4F" w:rsidRDefault="000B589B" w:rsidP="00A73155">
      <w:pPr>
        <w:pStyle w:val="scamendconformline"/>
        <w:spacing w:before="0"/>
        <w:ind w:left="0"/>
        <w:jc w:val="both"/>
        <w:rPr>
          <w:sz w:val="22"/>
        </w:rPr>
      </w:pPr>
      <w:r w:rsidRPr="00A47D4F">
        <w:rPr>
          <w:sz w:val="22"/>
        </w:rPr>
        <w:t>PROPOSING AN AMENDMENT TO SECTION 10, ARTICLE I OF THE CONSTITUTION OF SOUTH CAROLINA, RELATING TO PROTECTIONS AGAINST UNREASONABLE SEARCHES AND SEIZURES AND INVASIONS OF PRIVACY, SO AS TO DELETE THE PROTECTION AGAINST UNREASONABLE INVASIONS OF PRIVACY.</w:t>
      </w:r>
    </w:p>
    <w:p w14:paraId="7030D8A6" w14:textId="77777777" w:rsidR="000B589B" w:rsidRPr="00A47D4F" w:rsidRDefault="000B589B" w:rsidP="000B589B">
      <w:pPr>
        <w:pStyle w:val="scamendconformline"/>
        <w:spacing w:before="0"/>
        <w:ind w:firstLine="216"/>
        <w:jc w:val="both"/>
        <w:rPr>
          <w:sz w:val="22"/>
        </w:rPr>
      </w:pPr>
      <w:r w:rsidRPr="00A47D4F">
        <w:rPr>
          <w:sz w:val="22"/>
        </w:rPr>
        <w:t>SECTION 1.   It is proposed that Section 10, Article I of the Constitution of this State be amended to read:</w:t>
      </w:r>
    </w:p>
    <w:p w14:paraId="1CF44926" w14:textId="77777777" w:rsidR="000B589B" w:rsidRPr="00A47D4F" w:rsidRDefault="000B589B" w:rsidP="000B589B">
      <w:pPr>
        <w:pStyle w:val="scamendconformline"/>
        <w:spacing w:before="0"/>
        <w:ind w:firstLine="216"/>
        <w:jc w:val="both"/>
        <w:rPr>
          <w:sz w:val="22"/>
        </w:rPr>
      </w:pPr>
      <w:r w:rsidRPr="00A47D4F">
        <w:rPr>
          <w:sz w:val="22"/>
        </w:rPr>
        <w:t>Section 10. The right of the people to be secure in their persons, houses, papers, and effects against unreasonable searches and seizures and unreasonable invasions of privacy shall not be violated, and no warrants shall issue but upon probable cause, supported by oath or affirmation, and particularly describing the place to be searched, the person or thing to be seized, and the information to be obtained. The right of the people against unreasonable invasions of privacy may not be construed so as to provide a person a right to an abortion.</w:t>
      </w:r>
    </w:p>
    <w:p w14:paraId="62A6FF8F" w14:textId="77777777" w:rsidR="000B589B" w:rsidRPr="00A47D4F" w:rsidRDefault="000B589B" w:rsidP="000B589B">
      <w:pPr>
        <w:pStyle w:val="scamendconformline"/>
        <w:spacing w:before="0"/>
        <w:ind w:firstLine="216"/>
        <w:jc w:val="both"/>
        <w:rPr>
          <w:sz w:val="22"/>
        </w:rPr>
      </w:pPr>
      <w:r w:rsidRPr="00A47D4F">
        <w:rPr>
          <w:sz w:val="22"/>
        </w:rPr>
        <w:t>SECTION 2.   The proposed amendment must be submitted to the qualified electors at the next general election for representatives. Ballots must be provided at the various voting precincts with the following words printed or written on the ballot:</w:t>
      </w:r>
    </w:p>
    <w:p w14:paraId="3BA6F91A" w14:textId="77777777" w:rsidR="000B589B" w:rsidRPr="00A47D4F" w:rsidRDefault="000B589B" w:rsidP="000B589B">
      <w:pPr>
        <w:pStyle w:val="scamendconformline"/>
        <w:spacing w:before="0"/>
        <w:ind w:firstLine="216"/>
        <w:jc w:val="both"/>
        <w:rPr>
          <w:sz w:val="22"/>
        </w:rPr>
      </w:pPr>
      <w:r w:rsidRPr="00A47D4F">
        <w:rPr>
          <w:sz w:val="22"/>
        </w:rPr>
        <w:t>"Must Section 10, Article I of the Constitution of this State, relating to protections against unreasonable searches and seizures and invasions of privacy, be amended so as to provide that the right against unreasonable invasions of privacy does not provide a person a right to an abortion?</w:t>
      </w:r>
    </w:p>
    <w:p w14:paraId="0FAF205B" w14:textId="77777777" w:rsidR="000B589B" w:rsidRPr="00A47D4F" w:rsidRDefault="000B589B" w:rsidP="00A73155">
      <w:pPr>
        <w:pStyle w:val="scamendconformline"/>
        <w:spacing w:before="0"/>
        <w:ind w:firstLine="216"/>
        <w:jc w:val="center"/>
        <w:rPr>
          <w:sz w:val="22"/>
        </w:rPr>
      </w:pPr>
      <w:r w:rsidRPr="00A47D4F">
        <w:rPr>
          <w:sz w:val="22"/>
        </w:rPr>
        <w:t>Yes     ?</w:t>
      </w:r>
    </w:p>
    <w:p w14:paraId="4C790897" w14:textId="77777777" w:rsidR="000B589B" w:rsidRPr="00A47D4F" w:rsidRDefault="000B589B" w:rsidP="00A73155">
      <w:pPr>
        <w:pStyle w:val="scamendconformline"/>
        <w:spacing w:before="0"/>
        <w:ind w:firstLine="216"/>
        <w:jc w:val="center"/>
        <w:rPr>
          <w:sz w:val="22"/>
        </w:rPr>
      </w:pPr>
      <w:r w:rsidRPr="00A47D4F">
        <w:rPr>
          <w:sz w:val="22"/>
        </w:rPr>
        <w:t>No     ?</w:t>
      </w:r>
    </w:p>
    <w:p w14:paraId="5A4B7846" w14:textId="77777777" w:rsidR="000B589B" w:rsidRPr="00A47D4F" w:rsidRDefault="000B589B" w:rsidP="000B589B">
      <w:pPr>
        <w:pStyle w:val="scamendconformline"/>
        <w:spacing w:before="0"/>
        <w:ind w:firstLine="216"/>
        <w:jc w:val="both"/>
        <w:rPr>
          <w:sz w:val="22"/>
        </w:rPr>
      </w:pPr>
      <w:r w:rsidRPr="00A47D4F">
        <w:rPr>
          <w:sz w:val="22"/>
        </w:rPr>
        <w:t>Those voting in favor of the question shall deposit a ballot with a check or cross mark in the square after the word 'Yes', and those voting against the question shall deposit a ballot with a check or cross mark in the square after the word 'No'."</w:t>
      </w:r>
    </w:p>
    <w:p w14:paraId="1C51F318" w14:textId="77777777" w:rsidR="000B589B" w:rsidRPr="00A47D4F" w:rsidRDefault="000B589B" w:rsidP="000B589B">
      <w:pPr>
        <w:pStyle w:val="scamendconformline"/>
        <w:spacing w:before="0"/>
        <w:ind w:firstLine="216"/>
        <w:jc w:val="both"/>
        <w:rPr>
          <w:sz w:val="22"/>
        </w:rPr>
      </w:pPr>
      <w:r w:rsidRPr="00A47D4F">
        <w:rPr>
          <w:sz w:val="22"/>
        </w:rPr>
        <w:t>SECTION 3.   This joint resolution takes effect upon approval by the Governor.</w:t>
      </w:r>
    </w:p>
    <w:p w14:paraId="0EE79525" w14:textId="77777777" w:rsidR="000B589B" w:rsidRPr="00A47D4F" w:rsidRDefault="000B589B" w:rsidP="000B589B">
      <w:pPr>
        <w:pStyle w:val="scamendconformline"/>
        <w:spacing w:before="0"/>
        <w:ind w:firstLine="216"/>
        <w:jc w:val="both"/>
        <w:rPr>
          <w:sz w:val="22"/>
        </w:rPr>
      </w:pPr>
      <w:r w:rsidRPr="00A47D4F">
        <w:rPr>
          <w:sz w:val="22"/>
        </w:rPr>
        <w:t>Renumber sections to conform.</w:t>
      </w:r>
    </w:p>
    <w:p w14:paraId="65517379" w14:textId="77777777" w:rsidR="000B589B" w:rsidRPr="00A47D4F" w:rsidRDefault="000B589B" w:rsidP="000B589B">
      <w:pPr>
        <w:pStyle w:val="scamendtitleconform"/>
        <w:ind w:firstLine="216"/>
        <w:jc w:val="both"/>
      </w:pPr>
      <w:r w:rsidRPr="00A47D4F">
        <w:t>Amend title to conform.</w:t>
      </w:r>
    </w:p>
    <w:p w14:paraId="3D2DFF78" w14:textId="3BD8FEFB" w:rsidR="000B589B" w:rsidRDefault="000B589B" w:rsidP="000B589B">
      <w:bookmarkStart w:id="355" w:name="file_end170"/>
      <w:bookmarkEnd w:id="355"/>
    </w:p>
    <w:p w14:paraId="0EBAAAF8" w14:textId="3F2B4AAB" w:rsidR="000B589B" w:rsidRDefault="000B589B" w:rsidP="000B589B">
      <w:r>
        <w:t>Rep. COBB-HUNTER spoke in favor of the amendment.</w:t>
      </w:r>
    </w:p>
    <w:p w14:paraId="7ADC5F41" w14:textId="733F3859" w:rsidR="000B589B" w:rsidRDefault="000B589B" w:rsidP="000B589B"/>
    <w:p w14:paraId="4C8C49ED" w14:textId="77777777" w:rsidR="000B589B" w:rsidRDefault="000B589B" w:rsidP="000B589B">
      <w:r>
        <w:t>Rep. COBB-HUNTER demanded the yeas and nays which were taken, resulting as follows:</w:t>
      </w:r>
    </w:p>
    <w:p w14:paraId="5B61925C" w14:textId="4D83B862" w:rsidR="000B589B" w:rsidRDefault="000B589B" w:rsidP="000B589B">
      <w:pPr>
        <w:jc w:val="center"/>
      </w:pPr>
      <w:bookmarkStart w:id="356" w:name="vote_start172"/>
      <w:bookmarkEnd w:id="356"/>
      <w:r>
        <w:t>Yeas 30; Nays 77</w:t>
      </w:r>
    </w:p>
    <w:p w14:paraId="51456C74" w14:textId="6F5E8AB6" w:rsidR="000B589B" w:rsidRDefault="000B589B" w:rsidP="000B589B">
      <w:pPr>
        <w:jc w:val="center"/>
      </w:pPr>
    </w:p>
    <w:p w14:paraId="0CAC91DE" w14:textId="3CC2AE67" w:rsidR="000B589B" w:rsidRDefault="0072206D" w:rsidP="000B589B">
      <w:pPr>
        <w:ind w:firstLine="0"/>
      </w:pPr>
      <w:r>
        <w:br w:type="column"/>
      </w:r>
      <w:r w:rsidR="000B589B">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8C3B719" w14:textId="77777777" w:rsidTr="000B589B">
        <w:tc>
          <w:tcPr>
            <w:tcW w:w="2179" w:type="dxa"/>
            <w:shd w:val="clear" w:color="auto" w:fill="auto"/>
          </w:tcPr>
          <w:p w14:paraId="2E7A8FCE" w14:textId="36CCF66C" w:rsidR="000B589B" w:rsidRPr="000B589B" w:rsidRDefault="000B589B" w:rsidP="0054333D">
            <w:pPr>
              <w:keepNext/>
              <w:ind w:firstLine="0"/>
            </w:pPr>
            <w:r>
              <w:t>Alexander</w:t>
            </w:r>
          </w:p>
        </w:tc>
        <w:tc>
          <w:tcPr>
            <w:tcW w:w="2179" w:type="dxa"/>
            <w:shd w:val="clear" w:color="auto" w:fill="auto"/>
          </w:tcPr>
          <w:p w14:paraId="2EEBAE26" w14:textId="7016613A" w:rsidR="000B589B" w:rsidRPr="000B589B" w:rsidRDefault="000B589B" w:rsidP="0054333D">
            <w:pPr>
              <w:keepNext/>
              <w:ind w:firstLine="0"/>
            </w:pPr>
            <w:r>
              <w:t>Anderson</w:t>
            </w:r>
          </w:p>
        </w:tc>
        <w:tc>
          <w:tcPr>
            <w:tcW w:w="2180" w:type="dxa"/>
            <w:shd w:val="clear" w:color="auto" w:fill="auto"/>
          </w:tcPr>
          <w:p w14:paraId="2284B941" w14:textId="259CDFAA" w:rsidR="000B589B" w:rsidRPr="000B589B" w:rsidRDefault="000B589B" w:rsidP="0054333D">
            <w:pPr>
              <w:keepNext/>
              <w:ind w:firstLine="0"/>
            </w:pPr>
            <w:r>
              <w:t>Atkinson</w:t>
            </w:r>
          </w:p>
        </w:tc>
      </w:tr>
      <w:tr w:rsidR="000B589B" w:rsidRPr="000B589B" w14:paraId="26E1213D" w14:textId="77777777" w:rsidTr="000B589B">
        <w:tc>
          <w:tcPr>
            <w:tcW w:w="2179" w:type="dxa"/>
            <w:shd w:val="clear" w:color="auto" w:fill="auto"/>
          </w:tcPr>
          <w:p w14:paraId="675414AB" w14:textId="0E3D3E53" w:rsidR="000B589B" w:rsidRPr="000B589B" w:rsidRDefault="000B589B" w:rsidP="000B589B">
            <w:pPr>
              <w:ind w:firstLine="0"/>
            </w:pPr>
            <w:r>
              <w:t>Bamberg</w:t>
            </w:r>
          </w:p>
        </w:tc>
        <w:tc>
          <w:tcPr>
            <w:tcW w:w="2179" w:type="dxa"/>
            <w:shd w:val="clear" w:color="auto" w:fill="auto"/>
          </w:tcPr>
          <w:p w14:paraId="1FA9D51E" w14:textId="5E8CA727" w:rsidR="000B589B" w:rsidRPr="000B589B" w:rsidRDefault="000B589B" w:rsidP="000B589B">
            <w:pPr>
              <w:ind w:firstLine="0"/>
            </w:pPr>
            <w:r>
              <w:t>Bauer</w:t>
            </w:r>
          </w:p>
        </w:tc>
        <w:tc>
          <w:tcPr>
            <w:tcW w:w="2180" w:type="dxa"/>
            <w:shd w:val="clear" w:color="auto" w:fill="auto"/>
          </w:tcPr>
          <w:p w14:paraId="51619014" w14:textId="54F57B6D" w:rsidR="000B589B" w:rsidRPr="000B589B" w:rsidRDefault="000B589B" w:rsidP="000B589B">
            <w:pPr>
              <w:ind w:firstLine="0"/>
            </w:pPr>
            <w:r>
              <w:t>Bernstein</w:t>
            </w:r>
          </w:p>
        </w:tc>
      </w:tr>
      <w:tr w:rsidR="000B589B" w:rsidRPr="000B589B" w14:paraId="769864FE" w14:textId="77777777" w:rsidTr="000B589B">
        <w:tc>
          <w:tcPr>
            <w:tcW w:w="2179" w:type="dxa"/>
            <w:shd w:val="clear" w:color="auto" w:fill="auto"/>
          </w:tcPr>
          <w:p w14:paraId="25C4F010" w14:textId="688CF2E4" w:rsidR="000B589B" w:rsidRPr="000B589B" w:rsidRDefault="000B589B" w:rsidP="000B589B">
            <w:pPr>
              <w:ind w:firstLine="0"/>
            </w:pPr>
            <w:r>
              <w:t>Clyburn</w:t>
            </w:r>
          </w:p>
        </w:tc>
        <w:tc>
          <w:tcPr>
            <w:tcW w:w="2179" w:type="dxa"/>
            <w:shd w:val="clear" w:color="auto" w:fill="auto"/>
          </w:tcPr>
          <w:p w14:paraId="0F3A538F" w14:textId="024EFD0F" w:rsidR="000B589B" w:rsidRPr="000B589B" w:rsidRDefault="000B589B" w:rsidP="000B589B">
            <w:pPr>
              <w:ind w:firstLine="0"/>
            </w:pPr>
            <w:r>
              <w:t>Cobb-Hunter</w:t>
            </w:r>
          </w:p>
        </w:tc>
        <w:tc>
          <w:tcPr>
            <w:tcW w:w="2180" w:type="dxa"/>
            <w:shd w:val="clear" w:color="auto" w:fill="auto"/>
          </w:tcPr>
          <w:p w14:paraId="4BA43BD6" w14:textId="2B4ECEF7" w:rsidR="000B589B" w:rsidRPr="000B589B" w:rsidRDefault="000B589B" w:rsidP="000B589B">
            <w:pPr>
              <w:ind w:firstLine="0"/>
            </w:pPr>
            <w:r>
              <w:t>Dillard</w:t>
            </w:r>
          </w:p>
        </w:tc>
      </w:tr>
      <w:tr w:rsidR="000B589B" w:rsidRPr="000B589B" w14:paraId="5BE38F86" w14:textId="77777777" w:rsidTr="000B589B">
        <w:tc>
          <w:tcPr>
            <w:tcW w:w="2179" w:type="dxa"/>
            <w:shd w:val="clear" w:color="auto" w:fill="auto"/>
          </w:tcPr>
          <w:p w14:paraId="4F6765D3" w14:textId="09669B26" w:rsidR="000B589B" w:rsidRPr="000B589B" w:rsidRDefault="000B589B" w:rsidP="000B589B">
            <w:pPr>
              <w:ind w:firstLine="0"/>
            </w:pPr>
            <w:r>
              <w:t>Garvin</w:t>
            </w:r>
          </w:p>
        </w:tc>
        <w:tc>
          <w:tcPr>
            <w:tcW w:w="2179" w:type="dxa"/>
            <w:shd w:val="clear" w:color="auto" w:fill="auto"/>
          </w:tcPr>
          <w:p w14:paraId="4CBA2BBD" w14:textId="405ABAE0" w:rsidR="000B589B" w:rsidRPr="000B589B" w:rsidRDefault="000B589B" w:rsidP="000B589B">
            <w:pPr>
              <w:ind w:firstLine="0"/>
            </w:pPr>
            <w:r>
              <w:t>Gilliard</w:t>
            </w:r>
          </w:p>
        </w:tc>
        <w:tc>
          <w:tcPr>
            <w:tcW w:w="2180" w:type="dxa"/>
            <w:shd w:val="clear" w:color="auto" w:fill="auto"/>
          </w:tcPr>
          <w:p w14:paraId="1D2CD491" w14:textId="73BFF472" w:rsidR="000B589B" w:rsidRPr="000B589B" w:rsidRDefault="000B589B" w:rsidP="000B589B">
            <w:pPr>
              <w:ind w:firstLine="0"/>
            </w:pPr>
            <w:r>
              <w:t>Henderson-Myers</w:t>
            </w:r>
          </w:p>
        </w:tc>
      </w:tr>
      <w:tr w:rsidR="000B589B" w:rsidRPr="000B589B" w14:paraId="4E9BFA2F" w14:textId="77777777" w:rsidTr="000B589B">
        <w:tc>
          <w:tcPr>
            <w:tcW w:w="2179" w:type="dxa"/>
            <w:shd w:val="clear" w:color="auto" w:fill="auto"/>
          </w:tcPr>
          <w:p w14:paraId="4405E125" w14:textId="2611A7C9" w:rsidR="000B589B" w:rsidRPr="000B589B" w:rsidRDefault="000B589B" w:rsidP="000B589B">
            <w:pPr>
              <w:ind w:firstLine="0"/>
            </w:pPr>
            <w:r>
              <w:t>Henegan</w:t>
            </w:r>
          </w:p>
        </w:tc>
        <w:tc>
          <w:tcPr>
            <w:tcW w:w="2179" w:type="dxa"/>
            <w:shd w:val="clear" w:color="auto" w:fill="auto"/>
          </w:tcPr>
          <w:p w14:paraId="309B1DA3" w14:textId="0E5E92EE" w:rsidR="000B589B" w:rsidRPr="000B589B" w:rsidRDefault="000B589B" w:rsidP="000B589B">
            <w:pPr>
              <w:ind w:firstLine="0"/>
            </w:pPr>
            <w:r>
              <w:t>Hosey</w:t>
            </w:r>
          </w:p>
        </w:tc>
        <w:tc>
          <w:tcPr>
            <w:tcW w:w="2180" w:type="dxa"/>
            <w:shd w:val="clear" w:color="auto" w:fill="auto"/>
          </w:tcPr>
          <w:p w14:paraId="49CCBDD9" w14:textId="5D375DD2" w:rsidR="000B589B" w:rsidRPr="000B589B" w:rsidRDefault="000B589B" w:rsidP="000B589B">
            <w:pPr>
              <w:ind w:firstLine="0"/>
            </w:pPr>
            <w:r>
              <w:t>Jefferson</w:t>
            </w:r>
          </w:p>
        </w:tc>
      </w:tr>
      <w:tr w:rsidR="000B589B" w:rsidRPr="000B589B" w14:paraId="573557B3" w14:textId="77777777" w:rsidTr="000B589B">
        <w:tc>
          <w:tcPr>
            <w:tcW w:w="2179" w:type="dxa"/>
            <w:shd w:val="clear" w:color="auto" w:fill="auto"/>
          </w:tcPr>
          <w:p w14:paraId="50D9BA6F" w14:textId="30172552" w:rsidR="000B589B" w:rsidRPr="000B589B" w:rsidRDefault="000B589B" w:rsidP="000B589B">
            <w:pPr>
              <w:ind w:firstLine="0"/>
            </w:pPr>
            <w:r>
              <w:t>J. L. Johnson</w:t>
            </w:r>
          </w:p>
        </w:tc>
        <w:tc>
          <w:tcPr>
            <w:tcW w:w="2179" w:type="dxa"/>
            <w:shd w:val="clear" w:color="auto" w:fill="auto"/>
          </w:tcPr>
          <w:p w14:paraId="4BD21A9A" w14:textId="02FF8113" w:rsidR="000B589B" w:rsidRPr="000B589B" w:rsidRDefault="000B589B" w:rsidP="000B589B">
            <w:pPr>
              <w:ind w:firstLine="0"/>
            </w:pPr>
            <w:r>
              <w:t>W. Jones</w:t>
            </w:r>
          </w:p>
        </w:tc>
        <w:tc>
          <w:tcPr>
            <w:tcW w:w="2180" w:type="dxa"/>
            <w:shd w:val="clear" w:color="auto" w:fill="auto"/>
          </w:tcPr>
          <w:p w14:paraId="56535D76" w14:textId="1F0777EB" w:rsidR="000B589B" w:rsidRPr="000B589B" w:rsidRDefault="000B589B" w:rsidP="000B589B">
            <w:pPr>
              <w:ind w:firstLine="0"/>
            </w:pPr>
            <w:r>
              <w:t>King</w:t>
            </w:r>
          </w:p>
        </w:tc>
      </w:tr>
      <w:tr w:rsidR="000B589B" w:rsidRPr="000B589B" w14:paraId="621F23FC" w14:textId="77777777" w:rsidTr="000B589B">
        <w:tc>
          <w:tcPr>
            <w:tcW w:w="2179" w:type="dxa"/>
            <w:shd w:val="clear" w:color="auto" w:fill="auto"/>
          </w:tcPr>
          <w:p w14:paraId="34725415" w14:textId="7C9026D2" w:rsidR="000B589B" w:rsidRPr="000B589B" w:rsidRDefault="000B589B" w:rsidP="000B589B">
            <w:pPr>
              <w:ind w:firstLine="0"/>
            </w:pPr>
            <w:r>
              <w:t>Kirby</w:t>
            </w:r>
          </w:p>
        </w:tc>
        <w:tc>
          <w:tcPr>
            <w:tcW w:w="2179" w:type="dxa"/>
            <w:shd w:val="clear" w:color="auto" w:fill="auto"/>
          </w:tcPr>
          <w:p w14:paraId="21106C3E" w14:textId="412E3CD3" w:rsidR="000B589B" w:rsidRPr="000B589B" w:rsidRDefault="000B589B" w:rsidP="000B589B">
            <w:pPr>
              <w:ind w:firstLine="0"/>
            </w:pPr>
            <w:r>
              <w:t>McDaniel</w:t>
            </w:r>
          </w:p>
        </w:tc>
        <w:tc>
          <w:tcPr>
            <w:tcW w:w="2180" w:type="dxa"/>
            <w:shd w:val="clear" w:color="auto" w:fill="auto"/>
          </w:tcPr>
          <w:p w14:paraId="0E154C5C" w14:textId="25E05248" w:rsidR="000B589B" w:rsidRPr="000B589B" w:rsidRDefault="000B589B" w:rsidP="000B589B">
            <w:pPr>
              <w:ind w:firstLine="0"/>
            </w:pPr>
            <w:r>
              <w:t>J. Moore</w:t>
            </w:r>
          </w:p>
        </w:tc>
      </w:tr>
      <w:tr w:rsidR="000B589B" w:rsidRPr="000B589B" w14:paraId="3378AF15" w14:textId="77777777" w:rsidTr="000B589B">
        <w:tc>
          <w:tcPr>
            <w:tcW w:w="2179" w:type="dxa"/>
            <w:shd w:val="clear" w:color="auto" w:fill="auto"/>
          </w:tcPr>
          <w:p w14:paraId="5FB46E16" w14:textId="29C14FA7" w:rsidR="000B589B" w:rsidRPr="000B589B" w:rsidRDefault="000B589B" w:rsidP="000B589B">
            <w:pPr>
              <w:ind w:firstLine="0"/>
            </w:pPr>
            <w:r>
              <w:t>Ott</w:t>
            </w:r>
          </w:p>
        </w:tc>
        <w:tc>
          <w:tcPr>
            <w:tcW w:w="2179" w:type="dxa"/>
            <w:shd w:val="clear" w:color="auto" w:fill="auto"/>
          </w:tcPr>
          <w:p w14:paraId="27F01F48" w14:textId="781975AF" w:rsidR="000B589B" w:rsidRPr="000B589B" w:rsidRDefault="000B589B" w:rsidP="000B589B">
            <w:pPr>
              <w:ind w:firstLine="0"/>
            </w:pPr>
            <w:r>
              <w:t>Pendarvis</w:t>
            </w:r>
          </w:p>
        </w:tc>
        <w:tc>
          <w:tcPr>
            <w:tcW w:w="2180" w:type="dxa"/>
            <w:shd w:val="clear" w:color="auto" w:fill="auto"/>
          </w:tcPr>
          <w:p w14:paraId="41ECC61A" w14:textId="03C4A760" w:rsidR="000B589B" w:rsidRPr="000B589B" w:rsidRDefault="000B589B" w:rsidP="000B589B">
            <w:pPr>
              <w:ind w:firstLine="0"/>
            </w:pPr>
            <w:r>
              <w:t>Rose</w:t>
            </w:r>
          </w:p>
        </w:tc>
      </w:tr>
      <w:tr w:rsidR="000B589B" w:rsidRPr="000B589B" w14:paraId="78465726" w14:textId="77777777" w:rsidTr="000B589B">
        <w:tc>
          <w:tcPr>
            <w:tcW w:w="2179" w:type="dxa"/>
            <w:shd w:val="clear" w:color="auto" w:fill="auto"/>
          </w:tcPr>
          <w:p w14:paraId="37E19817" w14:textId="2A55B776" w:rsidR="000B589B" w:rsidRPr="000B589B" w:rsidRDefault="000B589B" w:rsidP="0054333D">
            <w:pPr>
              <w:keepNext/>
              <w:ind w:firstLine="0"/>
            </w:pPr>
            <w:r>
              <w:t>Rutherford</w:t>
            </w:r>
          </w:p>
        </w:tc>
        <w:tc>
          <w:tcPr>
            <w:tcW w:w="2179" w:type="dxa"/>
            <w:shd w:val="clear" w:color="auto" w:fill="auto"/>
          </w:tcPr>
          <w:p w14:paraId="64946D90" w14:textId="356BFC70" w:rsidR="000B589B" w:rsidRPr="000B589B" w:rsidRDefault="000B589B" w:rsidP="0054333D">
            <w:pPr>
              <w:keepNext/>
              <w:ind w:firstLine="0"/>
            </w:pPr>
            <w:r>
              <w:t>Stavrinakis</w:t>
            </w:r>
          </w:p>
        </w:tc>
        <w:tc>
          <w:tcPr>
            <w:tcW w:w="2180" w:type="dxa"/>
            <w:shd w:val="clear" w:color="auto" w:fill="auto"/>
          </w:tcPr>
          <w:p w14:paraId="2D3C2AE5" w14:textId="0AC034F9" w:rsidR="000B589B" w:rsidRPr="000B589B" w:rsidRDefault="000B589B" w:rsidP="0054333D">
            <w:pPr>
              <w:keepNext/>
              <w:ind w:firstLine="0"/>
            </w:pPr>
            <w:r>
              <w:t>Tedder</w:t>
            </w:r>
          </w:p>
        </w:tc>
      </w:tr>
      <w:tr w:rsidR="000B589B" w:rsidRPr="000B589B" w14:paraId="59C8B66A" w14:textId="77777777" w:rsidTr="000B589B">
        <w:tc>
          <w:tcPr>
            <w:tcW w:w="2179" w:type="dxa"/>
            <w:shd w:val="clear" w:color="auto" w:fill="auto"/>
          </w:tcPr>
          <w:p w14:paraId="3D8A4357" w14:textId="0ABCF799" w:rsidR="000B589B" w:rsidRPr="000B589B" w:rsidRDefault="000B589B" w:rsidP="0054333D">
            <w:pPr>
              <w:keepNext/>
              <w:ind w:firstLine="0"/>
            </w:pPr>
            <w:r>
              <w:t>Wetmore</w:t>
            </w:r>
          </w:p>
        </w:tc>
        <w:tc>
          <w:tcPr>
            <w:tcW w:w="2179" w:type="dxa"/>
            <w:shd w:val="clear" w:color="auto" w:fill="auto"/>
          </w:tcPr>
          <w:p w14:paraId="7C46483A" w14:textId="0E735278" w:rsidR="000B589B" w:rsidRPr="000B589B" w:rsidRDefault="000B589B" w:rsidP="0054333D">
            <w:pPr>
              <w:keepNext/>
              <w:ind w:firstLine="0"/>
            </w:pPr>
            <w:r>
              <w:t>Wheeler</w:t>
            </w:r>
          </w:p>
        </w:tc>
        <w:tc>
          <w:tcPr>
            <w:tcW w:w="2180" w:type="dxa"/>
            <w:shd w:val="clear" w:color="auto" w:fill="auto"/>
          </w:tcPr>
          <w:p w14:paraId="2F4DE14B" w14:textId="792F8DAC" w:rsidR="000B589B" w:rsidRPr="000B589B" w:rsidRDefault="000B589B" w:rsidP="0054333D">
            <w:pPr>
              <w:keepNext/>
              <w:ind w:firstLine="0"/>
            </w:pPr>
            <w:r>
              <w:t>Williams</w:t>
            </w:r>
          </w:p>
        </w:tc>
      </w:tr>
    </w:tbl>
    <w:p w14:paraId="2C8EA604" w14:textId="77777777" w:rsidR="000B589B" w:rsidRDefault="000B589B" w:rsidP="000B589B"/>
    <w:p w14:paraId="18FC4987" w14:textId="121A28C3" w:rsidR="000B589B" w:rsidRDefault="000B589B" w:rsidP="000B589B">
      <w:pPr>
        <w:jc w:val="center"/>
        <w:rPr>
          <w:b/>
        </w:rPr>
      </w:pPr>
      <w:r w:rsidRPr="000B589B">
        <w:rPr>
          <w:b/>
        </w:rPr>
        <w:t>Total--30</w:t>
      </w:r>
    </w:p>
    <w:p w14:paraId="109A7239" w14:textId="101C9CB9" w:rsidR="000B589B" w:rsidRDefault="000B589B" w:rsidP="000B589B">
      <w:pPr>
        <w:jc w:val="center"/>
        <w:rPr>
          <w:b/>
        </w:rPr>
      </w:pPr>
    </w:p>
    <w:p w14:paraId="5EA3CE9C"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BBFBE23" w14:textId="77777777" w:rsidTr="000B589B">
        <w:tc>
          <w:tcPr>
            <w:tcW w:w="2179" w:type="dxa"/>
            <w:shd w:val="clear" w:color="auto" w:fill="auto"/>
          </w:tcPr>
          <w:p w14:paraId="66E44F02" w14:textId="273CBA8E" w:rsidR="000B589B" w:rsidRPr="000B589B" w:rsidRDefault="000B589B" w:rsidP="0054333D">
            <w:pPr>
              <w:keepNext/>
              <w:ind w:firstLine="0"/>
            </w:pPr>
            <w:r>
              <w:t>Bailey</w:t>
            </w:r>
          </w:p>
        </w:tc>
        <w:tc>
          <w:tcPr>
            <w:tcW w:w="2179" w:type="dxa"/>
            <w:shd w:val="clear" w:color="auto" w:fill="auto"/>
          </w:tcPr>
          <w:p w14:paraId="5FB7E64D" w14:textId="5FCD96CD" w:rsidR="000B589B" w:rsidRPr="000B589B" w:rsidRDefault="000B589B" w:rsidP="0054333D">
            <w:pPr>
              <w:keepNext/>
              <w:ind w:firstLine="0"/>
            </w:pPr>
            <w:r>
              <w:t>Ballentine</w:t>
            </w:r>
          </w:p>
        </w:tc>
        <w:tc>
          <w:tcPr>
            <w:tcW w:w="2180" w:type="dxa"/>
            <w:shd w:val="clear" w:color="auto" w:fill="auto"/>
          </w:tcPr>
          <w:p w14:paraId="2D0B0B5D" w14:textId="6D1F1FAB" w:rsidR="000B589B" w:rsidRPr="000B589B" w:rsidRDefault="000B589B" w:rsidP="0054333D">
            <w:pPr>
              <w:keepNext/>
              <w:ind w:firstLine="0"/>
            </w:pPr>
            <w:r>
              <w:t>Beach</w:t>
            </w:r>
          </w:p>
        </w:tc>
      </w:tr>
      <w:tr w:rsidR="000B589B" w:rsidRPr="000B589B" w14:paraId="35A9B1AA" w14:textId="77777777" w:rsidTr="000B589B">
        <w:tc>
          <w:tcPr>
            <w:tcW w:w="2179" w:type="dxa"/>
            <w:shd w:val="clear" w:color="auto" w:fill="auto"/>
          </w:tcPr>
          <w:p w14:paraId="25EE05E8" w14:textId="5E0EE439" w:rsidR="000B589B" w:rsidRPr="000B589B" w:rsidRDefault="000B589B" w:rsidP="000B589B">
            <w:pPr>
              <w:ind w:firstLine="0"/>
            </w:pPr>
            <w:r>
              <w:t>Blackwell</w:t>
            </w:r>
          </w:p>
        </w:tc>
        <w:tc>
          <w:tcPr>
            <w:tcW w:w="2179" w:type="dxa"/>
            <w:shd w:val="clear" w:color="auto" w:fill="auto"/>
          </w:tcPr>
          <w:p w14:paraId="376549CF" w14:textId="7C563758" w:rsidR="000B589B" w:rsidRPr="000B589B" w:rsidRDefault="000B589B" w:rsidP="000B589B">
            <w:pPr>
              <w:ind w:firstLine="0"/>
            </w:pPr>
            <w:r>
              <w:t>Bradley</w:t>
            </w:r>
          </w:p>
        </w:tc>
        <w:tc>
          <w:tcPr>
            <w:tcW w:w="2180" w:type="dxa"/>
            <w:shd w:val="clear" w:color="auto" w:fill="auto"/>
          </w:tcPr>
          <w:p w14:paraId="43CD4A57" w14:textId="1296269B" w:rsidR="000B589B" w:rsidRPr="000B589B" w:rsidRDefault="000B589B" w:rsidP="000B589B">
            <w:pPr>
              <w:ind w:firstLine="0"/>
            </w:pPr>
            <w:r>
              <w:t>Brewer</w:t>
            </w:r>
          </w:p>
        </w:tc>
      </w:tr>
      <w:tr w:rsidR="000B589B" w:rsidRPr="000B589B" w14:paraId="7FC1455A" w14:textId="77777777" w:rsidTr="000B589B">
        <w:tc>
          <w:tcPr>
            <w:tcW w:w="2179" w:type="dxa"/>
            <w:shd w:val="clear" w:color="auto" w:fill="auto"/>
          </w:tcPr>
          <w:p w14:paraId="4A119A3A" w14:textId="2553B0B2" w:rsidR="000B589B" w:rsidRPr="000B589B" w:rsidRDefault="000B589B" w:rsidP="000B589B">
            <w:pPr>
              <w:ind w:firstLine="0"/>
            </w:pPr>
            <w:r>
              <w:t>Burns</w:t>
            </w:r>
          </w:p>
        </w:tc>
        <w:tc>
          <w:tcPr>
            <w:tcW w:w="2179" w:type="dxa"/>
            <w:shd w:val="clear" w:color="auto" w:fill="auto"/>
          </w:tcPr>
          <w:p w14:paraId="20568A40" w14:textId="16AE72D6" w:rsidR="000B589B" w:rsidRPr="000B589B" w:rsidRDefault="000B589B" w:rsidP="000B589B">
            <w:pPr>
              <w:ind w:firstLine="0"/>
            </w:pPr>
            <w:r>
              <w:t>Bustos</w:t>
            </w:r>
          </w:p>
        </w:tc>
        <w:tc>
          <w:tcPr>
            <w:tcW w:w="2180" w:type="dxa"/>
            <w:shd w:val="clear" w:color="auto" w:fill="auto"/>
          </w:tcPr>
          <w:p w14:paraId="3302714C" w14:textId="3D782ADF" w:rsidR="000B589B" w:rsidRPr="000B589B" w:rsidRDefault="000B589B" w:rsidP="000B589B">
            <w:pPr>
              <w:ind w:firstLine="0"/>
            </w:pPr>
            <w:r>
              <w:t>Calhoon</w:t>
            </w:r>
          </w:p>
        </w:tc>
      </w:tr>
      <w:tr w:rsidR="000B589B" w:rsidRPr="000B589B" w14:paraId="1BC9FA47" w14:textId="77777777" w:rsidTr="000B589B">
        <w:tc>
          <w:tcPr>
            <w:tcW w:w="2179" w:type="dxa"/>
            <w:shd w:val="clear" w:color="auto" w:fill="auto"/>
          </w:tcPr>
          <w:p w14:paraId="348E783F" w14:textId="46119084" w:rsidR="000B589B" w:rsidRPr="000B589B" w:rsidRDefault="000B589B" w:rsidP="000B589B">
            <w:pPr>
              <w:ind w:firstLine="0"/>
            </w:pPr>
            <w:r>
              <w:t>Carter</w:t>
            </w:r>
          </w:p>
        </w:tc>
        <w:tc>
          <w:tcPr>
            <w:tcW w:w="2179" w:type="dxa"/>
            <w:shd w:val="clear" w:color="auto" w:fill="auto"/>
          </w:tcPr>
          <w:p w14:paraId="58A7C7C0" w14:textId="2AE1FA30" w:rsidR="000B589B" w:rsidRPr="000B589B" w:rsidRDefault="000B589B" w:rsidP="000B589B">
            <w:pPr>
              <w:ind w:firstLine="0"/>
            </w:pPr>
            <w:r>
              <w:t>Chapman</w:t>
            </w:r>
          </w:p>
        </w:tc>
        <w:tc>
          <w:tcPr>
            <w:tcW w:w="2180" w:type="dxa"/>
            <w:shd w:val="clear" w:color="auto" w:fill="auto"/>
          </w:tcPr>
          <w:p w14:paraId="37A6F9CD" w14:textId="3A47BBEF" w:rsidR="000B589B" w:rsidRPr="000B589B" w:rsidRDefault="000B589B" w:rsidP="000B589B">
            <w:pPr>
              <w:ind w:firstLine="0"/>
            </w:pPr>
            <w:r>
              <w:t>Chumley</w:t>
            </w:r>
          </w:p>
        </w:tc>
      </w:tr>
      <w:tr w:rsidR="000B589B" w:rsidRPr="000B589B" w14:paraId="29E314CF" w14:textId="77777777" w:rsidTr="000B589B">
        <w:tc>
          <w:tcPr>
            <w:tcW w:w="2179" w:type="dxa"/>
            <w:shd w:val="clear" w:color="auto" w:fill="auto"/>
          </w:tcPr>
          <w:p w14:paraId="2E93303D" w14:textId="6D019803" w:rsidR="000B589B" w:rsidRPr="000B589B" w:rsidRDefault="000B589B" w:rsidP="000B589B">
            <w:pPr>
              <w:ind w:firstLine="0"/>
            </w:pPr>
            <w:r>
              <w:t>Collins</w:t>
            </w:r>
          </w:p>
        </w:tc>
        <w:tc>
          <w:tcPr>
            <w:tcW w:w="2179" w:type="dxa"/>
            <w:shd w:val="clear" w:color="auto" w:fill="auto"/>
          </w:tcPr>
          <w:p w14:paraId="5FAE61B6" w14:textId="7131A346" w:rsidR="000B589B" w:rsidRPr="000B589B" w:rsidRDefault="000B589B" w:rsidP="000B589B">
            <w:pPr>
              <w:ind w:firstLine="0"/>
            </w:pPr>
            <w:r>
              <w:t>Connell</w:t>
            </w:r>
          </w:p>
        </w:tc>
        <w:tc>
          <w:tcPr>
            <w:tcW w:w="2180" w:type="dxa"/>
            <w:shd w:val="clear" w:color="auto" w:fill="auto"/>
          </w:tcPr>
          <w:p w14:paraId="3FE75CE2" w14:textId="18519BC2" w:rsidR="000B589B" w:rsidRPr="000B589B" w:rsidRDefault="000B589B" w:rsidP="000B589B">
            <w:pPr>
              <w:ind w:firstLine="0"/>
            </w:pPr>
            <w:r>
              <w:t>B. J. Cox</w:t>
            </w:r>
          </w:p>
        </w:tc>
      </w:tr>
      <w:tr w:rsidR="000B589B" w:rsidRPr="000B589B" w14:paraId="09F0AD11" w14:textId="77777777" w:rsidTr="000B589B">
        <w:tc>
          <w:tcPr>
            <w:tcW w:w="2179" w:type="dxa"/>
            <w:shd w:val="clear" w:color="auto" w:fill="auto"/>
          </w:tcPr>
          <w:p w14:paraId="07A2005A" w14:textId="0DD1278A" w:rsidR="000B589B" w:rsidRPr="000B589B" w:rsidRDefault="000B589B" w:rsidP="000B589B">
            <w:pPr>
              <w:ind w:firstLine="0"/>
            </w:pPr>
            <w:r>
              <w:t>B. L. Cox</w:t>
            </w:r>
          </w:p>
        </w:tc>
        <w:tc>
          <w:tcPr>
            <w:tcW w:w="2179" w:type="dxa"/>
            <w:shd w:val="clear" w:color="auto" w:fill="auto"/>
          </w:tcPr>
          <w:p w14:paraId="6CF4242E" w14:textId="2BE6863E" w:rsidR="000B589B" w:rsidRPr="000B589B" w:rsidRDefault="000B589B" w:rsidP="000B589B">
            <w:pPr>
              <w:ind w:firstLine="0"/>
            </w:pPr>
            <w:r>
              <w:t>Crawford</w:t>
            </w:r>
          </w:p>
        </w:tc>
        <w:tc>
          <w:tcPr>
            <w:tcW w:w="2180" w:type="dxa"/>
            <w:shd w:val="clear" w:color="auto" w:fill="auto"/>
          </w:tcPr>
          <w:p w14:paraId="6D1CEE59" w14:textId="45B8B956" w:rsidR="000B589B" w:rsidRPr="000B589B" w:rsidRDefault="000B589B" w:rsidP="000B589B">
            <w:pPr>
              <w:ind w:firstLine="0"/>
            </w:pPr>
            <w:r>
              <w:t>Cromer</w:t>
            </w:r>
          </w:p>
        </w:tc>
      </w:tr>
      <w:tr w:rsidR="000B589B" w:rsidRPr="000B589B" w14:paraId="71472282" w14:textId="77777777" w:rsidTr="000B589B">
        <w:tc>
          <w:tcPr>
            <w:tcW w:w="2179" w:type="dxa"/>
            <w:shd w:val="clear" w:color="auto" w:fill="auto"/>
          </w:tcPr>
          <w:p w14:paraId="712C2BD5" w14:textId="5AAAF6A7" w:rsidR="000B589B" w:rsidRPr="000B589B" w:rsidRDefault="000B589B" w:rsidP="000B589B">
            <w:pPr>
              <w:ind w:firstLine="0"/>
            </w:pPr>
            <w:r>
              <w:t>Davis</w:t>
            </w:r>
          </w:p>
        </w:tc>
        <w:tc>
          <w:tcPr>
            <w:tcW w:w="2179" w:type="dxa"/>
            <w:shd w:val="clear" w:color="auto" w:fill="auto"/>
          </w:tcPr>
          <w:p w14:paraId="469A6F3B" w14:textId="6BC53969" w:rsidR="000B589B" w:rsidRPr="000B589B" w:rsidRDefault="000B589B" w:rsidP="000B589B">
            <w:pPr>
              <w:ind w:firstLine="0"/>
            </w:pPr>
            <w:r>
              <w:t>Elliott</w:t>
            </w:r>
          </w:p>
        </w:tc>
        <w:tc>
          <w:tcPr>
            <w:tcW w:w="2180" w:type="dxa"/>
            <w:shd w:val="clear" w:color="auto" w:fill="auto"/>
          </w:tcPr>
          <w:p w14:paraId="2DAA1728" w14:textId="08385BB2" w:rsidR="000B589B" w:rsidRPr="000B589B" w:rsidRDefault="000B589B" w:rsidP="000B589B">
            <w:pPr>
              <w:ind w:firstLine="0"/>
            </w:pPr>
            <w:r>
              <w:t>Erickson</w:t>
            </w:r>
          </w:p>
        </w:tc>
      </w:tr>
      <w:tr w:rsidR="000B589B" w:rsidRPr="000B589B" w14:paraId="5F69981F" w14:textId="77777777" w:rsidTr="000B589B">
        <w:tc>
          <w:tcPr>
            <w:tcW w:w="2179" w:type="dxa"/>
            <w:shd w:val="clear" w:color="auto" w:fill="auto"/>
          </w:tcPr>
          <w:p w14:paraId="5103D248" w14:textId="75227A87" w:rsidR="000B589B" w:rsidRPr="000B589B" w:rsidRDefault="000B589B" w:rsidP="000B589B">
            <w:pPr>
              <w:ind w:firstLine="0"/>
            </w:pPr>
            <w:r>
              <w:t>Forrest</w:t>
            </w:r>
          </w:p>
        </w:tc>
        <w:tc>
          <w:tcPr>
            <w:tcW w:w="2179" w:type="dxa"/>
            <w:shd w:val="clear" w:color="auto" w:fill="auto"/>
          </w:tcPr>
          <w:p w14:paraId="1AA6F424" w14:textId="46C37618" w:rsidR="000B589B" w:rsidRPr="000B589B" w:rsidRDefault="000B589B" w:rsidP="000B589B">
            <w:pPr>
              <w:ind w:firstLine="0"/>
            </w:pPr>
            <w:r>
              <w:t>Gagnon</w:t>
            </w:r>
          </w:p>
        </w:tc>
        <w:tc>
          <w:tcPr>
            <w:tcW w:w="2180" w:type="dxa"/>
            <w:shd w:val="clear" w:color="auto" w:fill="auto"/>
          </w:tcPr>
          <w:p w14:paraId="11F0D6B5" w14:textId="539643AB" w:rsidR="000B589B" w:rsidRPr="000B589B" w:rsidRDefault="000B589B" w:rsidP="000B589B">
            <w:pPr>
              <w:ind w:firstLine="0"/>
            </w:pPr>
            <w:r>
              <w:t>Gatch</w:t>
            </w:r>
          </w:p>
        </w:tc>
      </w:tr>
      <w:tr w:rsidR="000B589B" w:rsidRPr="000B589B" w14:paraId="2DA2E2AF" w14:textId="77777777" w:rsidTr="000B589B">
        <w:tc>
          <w:tcPr>
            <w:tcW w:w="2179" w:type="dxa"/>
            <w:shd w:val="clear" w:color="auto" w:fill="auto"/>
          </w:tcPr>
          <w:p w14:paraId="70FDCA34" w14:textId="46AEE5DD" w:rsidR="000B589B" w:rsidRPr="000B589B" w:rsidRDefault="000B589B" w:rsidP="000B589B">
            <w:pPr>
              <w:ind w:firstLine="0"/>
            </w:pPr>
            <w:r>
              <w:t>Gibson</w:t>
            </w:r>
          </w:p>
        </w:tc>
        <w:tc>
          <w:tcPr>
            <w:tcW w:w="2179" w:type="dxa"/>
            <w:shd w:val="clear" w:color="auto" w:fill="auto"/>
          </w:tcPr>
          <w:p w14:paraId="53433123" w14:textId="3EB53AF5" w:rsidR="000B589B" w:rsidRPr="000B589B" w:rsidRDefault="000B589B" w:rsidP="000B589B">
            <w:pPr>
              <w:ind w:firstLine="0"/>
            </w:pPr>
            <w:r>
              <w:t>Gilliam</w:t>
            </w:r>
          </w:p>
        </w:tc>
        <w:tc>
          <w:tcPr>
            <w:tcW w:w="2180" w:type="dxa"/>
            <w:shd w:val="clear" w:color="auto" w:fill="auto"/>
          </w:tcPr>
          <w:p w14:paraId="53C0FC7B" w14:textId="49A3A384" w:rsidR="000B589B" w:rsidRPr="000B589B" w:rsidRDefault="000B589B" w:rsidP="000B589B">
            <w:pPr>
              <w:ind w:firstLine="0"/>
            </w:pPr>
            <w:r>
              <w:t>Guffey</w:t>
            </w:r>
          </w:p>
        </w:tc>
      </w:tr>
      <w:tr w:rsidR="000B589B" w:rsidRPr="000B589B" w14:paraId="2E44BAEA" w14:textId="77777777" w:rsidTr="000B589B">
        <w:tc>
          <w:tcPr>
            <w:tcW w:w="2179" w:type="dxa"/>
            <w:shd w:val="clear" w:color="auto" w:fill="auto"/>
          </w:tcPr>
          <w:p w14:paraId="5CDF31E8" w14:textId="25C4E8FB" w:rsidR="000B589B" w:rsidRPr="000B589B" w:rsidRDefault="000B589B" w:rsidP="000B589B">
            <w:pPr>
              <w:ind w:firstLine="0"/>
            </w:pPr>
            <w:r>
              <w:t>Haddon</w:t>
            </w:r>
          </w:p>
        </w:tc>
        <w:tc>
          <w:tcPr>
            <w:tcW w:w="2179" w:type="dxa"/>
            <w:shd w:val="clear" w:color="auto" w:fill="auto"/>
          </w:tcPr>
          <w:p w14:paraId="798A856B" w14:textId="0E2A997D" w:rsidR="000B589B" w:rsidRPr="000B589B" w:rsidRDefault="000B589B" w:rsidP="000B589B">
            <w:pPr>
              <w:ind w:firstLine="0"/>
            </w:pPr>
            <w:r>
              <w:t>Hager</w:t>
            </w:r>
          </w:p>
        </w:tc>
        <w:tc>
          <w:tcPr>
            <w:tcW w:w="2180" w:type="dxa"/>
            <w:shd w:val="clear" w:color="auto" w:fill="auto"/>
          </w:tcPr>
          <w:p w14:paraId="522D488A" w14:textId="134EFBA6" w:rsidR="000B589B" w:rsidRPr="000B589B" w:rsidRDefault="000B589B" w:rsidP="000B589B">
            <w:pPr>
              <w:ind w:firstLine="0"/>
            </w:pPr>
            <w:r>
              <w:t>Hardee</w:t>
            </w:r>
          </w:p>
        </w:tc>
      </w:tr>
      <w:tr w:rsidR="000B589B" w:rsidRPr="000B589B" w14:paraId="248FFC02" w14:textId="77777777" w:rsidTr="000B589B">
        <w:tc>
          <w:tcPr>
            <w:tcW w:w="2179" w:type="dxa"/>
            <w:shd w:val="clear" w:color="auto" w:fill="auto"/>
          </w:tcPr>
          <w:p w14:paraId="1DC36240" w14:textId="5818BB5D" w:rsidR="000B589B" w:rsidRPr="000B589B" w:rsidRDefault="000B589B" w:rsidP="000B589B">
            <w:pPr>
              <w:ind w:firstLine="0"/>
            </w:pPr>
            <w:r>
              <w:t>Harris</w:t>
            </w:r>
          </w:p>
        </w:tc>
        <w:tc>
          <w:tcPr>
            <w:tcW w:w="2179" w:type="dxa"/>
            <w:shd w:val="clear" w:color="auto" w:fill="auto"/>
          </w:tcPr>
          <w:p w14:paraId="6B9CF06A" w14:textId="47D8B122" w:rsidR="000B589B" w:rsidRPr="000B589B" w:rsidRDefault="000B589B" w:rsidP="000B589B">
            <w:pPr>
              <w:ind w:firstLine="0"/>
            </w:pPr>
            <w:r>
              <w:t>Hartnett</w:t>
            </w:r>
          </w:p>
        </w:tc>
        <w:tc>
          <w:tcPr>
            <w:tcW w:w="2180" w:type="dxa"/>
            <w:shd w:val="clear" w:color="auto" w:fill="auto"/>
          </w:tcPr>
          <w:p w14:paraId="7EBFF110" w14:textId="5F1030BA" w:rsidR="000B589B" w:rsidRPr="000B589B" w:rsidRDefault="000B589B" w:rsidP="000B589B">
            <w:pPr>
              <w:ind w:firstLine="0"/>
            </w:pPr>
            <w:r>
              <w:t>Hayes</w:t>
            </w:r>
          </w:p>
        </w:tc>
      </w:tr>
      <w:tr w:rsidR="000B589B" w:rsidRPr="000B589B" w14:paraId="45D19572" w14:textId="77777777" w:rsidTr="000B589B">
        <w:tc>
          <w:tcPr>
            <w:tcW w:w="2179" w:type="dxa"/>
            <w:shd w:val="clear" w:color="auto" w:fill="auto"/>
          </w:tcPr>
          <w:p w14:paraId="42C3A2AE" w14:textId="0B2A4570" w:rsidR="000B589B" w:rsidRPr="000B589B" w:rsidRDefault="000B589B" w:rsidP="000B589B">
            <w:pPr>
              <w:ind w:firstLine="0"/>
            </w:pPr>
            <w:r>
              <w:t>Hiott</w:t>
            </w:r>
          </w:p>
        </w:tc>
        <w:tc>
          <w:tcPr>
            <w:tcW w:w="2179" w:type="dxa"/>
            <w:shd w:val="clear" w:color="auto" w:fill="auto"/>
          </w:tcPr>
          <w:p w14:paraId="6644D1C3" w14:textId="6FB68272" w:rsidR="000B589B" w:rsidRPr="000B589B" w:rsidRDefault="000B589B" w:rsidP="000B589B">
            <w:pPr>
              <w:ind w:firstLine="0"/>
            </w:pPr>
            <w:r>
              <w:t>Hixon</w:t>
            </w:r>
          </w:p>
        </w:tc>
        <w:tc>
          <w:tcPr>
            <w:tcW w:w="2180" w:type="dxa"/>
            <w:shd w:val="clear" w:color="auto" w:fill="auto"/>
          </w:tcPr>
          <w:p w14:paraId="79301CE6" w14:textId="47B7486C" w:rsidR="000B589B" w:rsidRPr="000B589B" w:rsidRDefault="000B589B" w:rsidP="000B589B">
            <w:pPr>
              <w:ind w:firstLine="0"/>
            </w:pPr>
            <w:r>
              <w:t>Hyde</w:t>
            </w:r>
          </w:p>
        </w:tc>
      </w:tr>
      <w:tr w:rsidR="000B589B" w:rsidRPr="000B589B" w14:paraId="109D5E9B" w14:textId="77777777" w:rsidTr="000B589B">
        <w:tc>
          <w:tcPr>
            <w:tcW w:w="2179" w:type="dxa"/>
            <w:shd w:val="clear" w:color="auto" w:fill="auto"/>
          </w:tcPr>
          <w:p w14:paraId="145F13DA" w14:textId="5D623E8F" w:rsidR="000B589B" w:rsidRPr="000B589B" w:rsidRDefault="000B589B" w:rsidP="000B589B">
            <w:pPr>
              <w:ind w:firstLine="0"/>
            </w:pPr>
            <w:r>
              <w:t>J. E. Johnson</w:t>
            </w:r>
          </w:p>
        </w:tc>
        <w:tc>
          <w:tcPr>
            <w:tcW w:w="2179" w:type="dxa"/>
            <w:shd w:val="clear" w:color="auto" w:fill="auto"/>
          </w:tcPr>
          <w:p w14:paraId="1E895914" w14:textId="1D06E04C" w:rsidR="000B589B" w:rsidRPr="000B589B" w:rsidRDefault="000B589B" w:rsidP="000B589B">
            <w:pPr>
              <w:ind w:firstLine="0"/>
            </w:pPr>
            <w:r>
              <w:t>S. Jones</w:t>
            </w:r>
          </w:p>
        </w:tc>
        <w:tc>
          <w:tcPr>
            <w:tcW w:w="2180" w:type="dxa"/>
            <w:shd w:val="clear" w:color="auto" w:fill="auto"/>
          </w:tcPr>
          <w:p w14:paraId="162B27AA" w14:textId="2BD7901D" w:rsidR="000B589B" w:rsidRPr="000B589B" w:rsidRDefault="000B589B" w:rsidP="000B589B">
            <w:pPr>
              <w:ind w:firstLine="0"/>
            </w:pPr>
            <w:r>
              <w:t>Jordan</w:t>
            </w:r>
          </w:p>
        </w:tc>
      </w:tr>
      <w:tr w:rsidR="000B589B" w:rsidRPr="000B589B" w14:paraId="78310C6E" w14:textId="77777777" w:rsidTr="000B589B">
        <w:tc>
          <w:tcPr>
            <w:tcW w:w="2179" w:type="dxa"/>
            <w:shd w:val="clear" w:color="auto" w:fill="auto"/>
          </w:tcPr>
          <w:p w14:paraId="00431C7B" w14:textId="07C06D79" w:rsidR="000B589B" w:rsidRPr="000B589B" w:rsidRDefault="000B589B" w:rsidP="000B589B">
            <w:pPr>
              <w:ind w:firstLine="0"/>
            </w:pPr>
            <w:r>
              <w:t>Kilmartin</w:t>
            </w:r>
          </w:p>
        </w:tc>
        <w:tc>
          <w:tcPr>
            <w:tcW w:w="2179" w:type="dxa"/>
            <w:shd w:val="clear" w:color="auto" w:fill="auto"/>
          </w:tcPr>
          <w:p w14:paraId="29A848B1" w14:textId="7C3472A0" w:rsidR="000B589B" w:rsidRPr="000B589B" w:rsidRDefault="000B589B" w:rsidP="000B589B">
            <w:pPr>
              <w:ind w:firstLine="0"/>
            </w:pPr>
            <w:r>
              <w:t>Landing</w:t>
            </w:r>
          </w:p>
        </w:tc>
        <w:tc>
          <w:tcPr>
            <w:tcW w:w="2180" w:type="dxa"/>
            <w:shd w:val="clear" w:color="auto" w:fill="auto"/>
          </w:tcPr>
          <w:p w14:paraId="37F97602" w14:textId="031E62C2" w:rsidR="000B589B" w:rsidRPr="000B589B" w:rsidRDefault="000B589B" w:rsidP="000B589B">
            <w:pPr>
              <w:ind w:firstLine="0"/>
            </w:pPr>
            <w:r>
              <w:t>Lawson</w:t>
            </w:r>
          </w:p>
        </w:tc>
      </w:tr>
      <w:tr w:rsidR="000B589B" w:rsidRPr="000B589B" w14:paraId="120E1FB7" w14:textId="77777777" w:rsidTr="000B589B">
        <w:tc>
          <w:tcPr>
            <w:tcW w:w="2179" w:type="dxa"/>
            <w:shd w:val="clear" w:color="auto" w:fill="auto"/>
          </w:tcPr>
          <w:p w14:paraId="0CB6D2C6" w14:textId="3FBF5F0E" w:rsidR="000B589B" w:rsidRPr="000B589B" w:rsidRDefault="000B589B" w:rsidP="000B589B">
            <w:pPr>
              <w:ind w:firstLine="0"/>
            </w:pPr>
            <w:r>
              <w:t>Leber</w:t>
            </w:r>
          </w:p>
        </w:tc>
        <w:tc>
          <w:tcPr>
            <w:tcW w:w="2179" w:type="dxa"/>
            <w:shd w:val="clear" w:color="auto" w:fill="auto"/>
          </w:tcPr>
          <w:p w14:paraId="5CC09E51" w14:textId="2BAE66DE" w:rsidR="000B589B" w:rsidRPr="000B589B" w:rsidRDefault="000B589B" w:rsidP="000B589B">
            <w:pPr>
              <w:ind w:firstLine="0"/>
            </w:pPr>
            <w:r>
              <w:t>Ligon</w:t>
            </w:r>
          </w:p>
        </w:tc>
        <w:tc>
          <w:tcPr>
            <w:tcW w:w="2180" w:type="dxa"/>
            <w:shd w:val="clear" w:color="auto" w:fill="auto"/>
          </w:tcPr>
          <w:p w14:paraId="64865F97" w14:textId="5CAD27C4" w:rsidR="000B589B" w:rsidRPr="000B589B" w:rsidRDefault="000B589B" w:rsidP="000B589B">
            <w:pPr>
              <w:ind w:firstLine="0"/>
            </w:pPr>
            <w:r>
              <w:t>Long</w:t>
            </w:r>
          </w:p>
        </w:tc>
      </w:tr>
      <w:tr w:rsidR="000B589B" w:rsidRPr="000B589B" w14:paraId="7F50FC8A" w14:textId="77777777" w:rsidTr="000B589B">
        <w:tc>
          <w:tcPr>
            <w:tcW w:w="2179" w:type="dxa"/>
            <w:shd w:val="clear" w:color="auto" w:fill="auto"/>
          </w:tcPr>
          <w:p w14:paraId="42E36C9F" w14:textId="79DB713A" w:rsidR="000B589B" w:rsidRPr="000B589B" w:rsidRDefault="000B589B" w:rsidP="000B589B">
            <w:pPr>
              <w:ind w:firstLine="0"/>
            </w:pPr>
            <w:r>
              <w:t>Lowe</w:t>
            </w:r>
          </w:p>
        </w:tc>
        <w:tc>
          <w:tcPr>
            <w:tcW w:w="2179" w:type="dxa"/>
            <w:shd w:val="clear" w:color="auto" w:fill="auto"/>
          </w:tcPr>
          <w:p w14:paraId="29CAF1FF" w14:textId="7293B4E7" w:rsidR="000B589B" w:rsidRPr="000B589B" w:rsidRDefault="000B589B" w:rsidP="000B589B">
            <w:pPr>
              <w:ind w:firstLine="0"/>
            </w:pPr>
            <w:r>
              <w:t>Magnuson</w:t>
            </w:r>
          </w:p>
        </w:tc>
        <w:tc>
          <w:tcPr>
            <w:tcW w:w="2180" w:type="dxa"/>
            <w:shd w:val="clear" w:color="auto" w:fill="auto"/>
          </w:tcPr>
          <w:p w14:paraId="69B27C21" w14:textId="2790056B" w:rsidR="000B589B" w:rsidRPr="000B589B" w:rsidRDefault="000B589B" w:rsidP="000B589B">
            <w:pPr>
              <w:ind w:firstLine="0"/>
            </w:pPr>
            <w:r>
              <w:t>May</w:t>
            </w:r>
          </w:p>
        </w:tc>
      </w:tr>
      <w:tr w:rsidR="000B589B" w:rsidRPr="000B589B" w14:paraId="0C870996" w14:textId="77777777" w:rsidTr="000B589B">
        <w:tc>
          <w:tcPr>
            <w:tcW w:w="2179" w:type="dxa"/>
            <w:shd w:val="clear" w:color="auto" w:fill="auto"/>
          </w:tcPr>
          <w:p w14:paraId="60F53251" w14:textId="5B2CAB51" w:rsidR="000B589B" w:rsidRPr="000B589B" w:rsidRDefault="000B589B" w:rsidP="000B589B">
            <w:pPr>
              <w:ind w:firstLine="0"/>
            </w:pPr>
            <w:r>
              <w:t>McCabe</w:t>
            </w:r>
          </w:p>
        </w:tc>
        <w:tc>
          <w:tcPr>
            <w:tcW w:w="2179" w:type="dxa"/>
            <w:shd w:val="clear" w:color="auto" w:fill="auto"/>
          </w:tcPr>
          <w:p w14:paraId="399834C1" w14:textId="5BB52D46" w:rsidR="000B589B" w:rsidRPr="000B589B" w:rsidRDefault="000B589B" w:rsidP="000B589B">
            <w:pPr>
              <w:ind w:firstLine="0"/>
            </w:pPr>
            <w:r>
              <w:t>McCravy</w:t>
            </w:r>
          </w:p>
        </w:tc>
        <w:tc>
          <w:tcPr>
            <w:tcW w:w="2180" w:type="dxa"/>
            <w:shd w:val="clear" w:color="auto" w:fill="auto"/>
          </w:tcPr>
          <w:p w14:paraId="1F2C9619" w14:textId="5096B104" w:rsidR="000B589B" w:rsidRPr="000B589B" w:rsidRDefault="000B589B" w:rsidP="000B589B">
            <w:pPr>
              <w:ind w:firstLine="0"/>
            </w:pPr>
            <w:r>
              <w:t>McGinnis</w:t>
            </w:r>
          </w:p>
        </w:tc>
      </w:tr>
      <w:tr w:rsidR="000B589B" w:rsidRPr="000B589B" w14:paraId="0C8139D7" w14:textId="77777777" w:rsidTr="000B589B">
        <w:tc>
          <w:tcPr>
            <w:tcW w:w="2179" w:type="dxa"/>
            <w:shd w:val="clear" w:color="auto" w:fill="auto"/>
          </w:tcPr>
          <w:p w14:paraId="3387846D" w14:textId="4011D772" w:rsidR="000B589B" w:rsidRPr="000B589B" w:rsidRDefault="000B589B" w:rsidP="000B589B">
            <w:pPr>
              <w:ind w:firstLine="0"/>
            </w:pPr>
            <w:r>
              <w:t>Mitchell</w:t>
            </w:r>
          </w:p>
        </w:tc>
        <w:tc>
          <w:tcPr>
            <w:tcW w:w="2179" w:type="dxa"/>
            <w:shd w:val="clear" w:color="auto" w:fill="auto"/>
          </w:tcPr>
          <w:p w14:paraId="70F027A1" w14:textId="078306F6" w:rsidR="000B589B" w:rsidRPr="000B589B" w:rsidRDefault="000B589B" w:rsidP="000B589B">
            <w:pPr>
              <w:ind w:firstLine="0"/>
            </w:pPr>
            <w:r>
              <w:t>T. Moore</w:t>
            </w:r>
          </w:p>
        </w:tc>
        <w:tc>
          <w:tcPr>
            <w:tcW w:w="2180" w:type="dxa"/>
            <w:shd w:val="clear" w:color="auto" w:fill="auto"/>
          </w:tcPr>
          <w:p w14:paraId="482D4A1E" w14:textId="48AEB6FA" w:rsidR="000B589B" w:rsidRPr="000B589B" w:rsidRDefault="000B589B" w:rsidP="000B589B">
            <w:pPr>
              <w:ind w:firstLine="0"/>
            </w:pPr>
            <w:r>
              <w:t>A. M. Morgan</w:t>
            </w:r>
          </w:p>
        </w:tc>
      </w:tr>
      <w:tr w:rsidR="000B589B" w:rsidRPr="000B589B" w14:paraId="730D3591" w14:textId="77777777" w:rsidTr="000B589B">
        <w:tc>
          <w:tcPr>
            <w:tcW w:w="2179" w:type="dxa"/>
            <w:shd w:val="clear" w:color="auto" w:fill="auto"/>
          </w:tcPr>
          <w:p w14:paraId="5494B7E2" w14:textId="71AE63B8" w:rsidR="000B589B" w:rsidRPr="000B589B" w:rsidRDefault="000B589B" w:rsidP="000B589B">
            <w:pPr>
              <w:ind w:firstLine="0"/>
            </w:pPr>
            <w:r>
              <w:t>T. A. Morgan</w:t>
            </w:r>
          </w:p>
        </w:tc>
        <w:tc>
          <w:tcPr>
            <w:tcW w:w="2179" w:type="dxa"/>
            <w:shd w:val="clear" w:color="auto" w:fill="auto"/>
          </w:tcPr>
          <w:p w14:paraId="685F3D94" w14:textId="4A346DF3" w:rsidR="000B589B" w:rsidRPr="000B589B" w:rsidRDefault="000B589B" w:rsidP="000B589B">
            <w:pPr>
              <w:ind w:firstLine="0"/>
            </w:pPr>
            <w:r>
              <w:t>Moss</w:t>
            </w:r>
          </w:p>
        </w:tc>
        <w:tc>
          <w:tcPr>
            <w:tcW w:w="2180" w:type="dxa"/>
            <w:shd w:val="clear" w:color="auto" w:fill="auto"/>
          </w:tcPr>
          <w:p w14:paraId="28CA46DC" w14:textId="586AD087" w:rsidR="000B589B" w:rsidRPr="000B589B" w:rsidRDefault="000B589B" w:rsidP="000B589B">
            <w:pPr>
              <w:ind w:firstLine="0"/>
            </w:pPr>
            <w:r>
              <w:t>Neese</w:t>
            </w:r>
          </w:p>
        </w:tc>
      </w:tr>
      <w:tr w:rsidR="000B589B" w:rsidRPr="000B589B" w14:paraId="5BC73B7E" w14:textId="77777777" w:rsidTr="000B589B">
        <w:tc>
          <w:tcPr>
            <w:tcW w:w="2179" w:type="dxa"/>
            <w:shd w:val="clear" w:color="auto" w:fill="auto"/>
          </w:tcPr>
          <w:p w14:paraId="5CCCFF19" w14:textId="14CEAF4D" w:rsidR="000B589B" w:rsidRPr="000B589B" w:rsidRDefault="000B589B" w:rsidP="000B589B">
            <w:pPr>
              <w:ind w:firstLine="0"/>
            </w:pPr>
            <w:r>
              <w:t>B. Newton</w:t>
            </w:r>
          </w:p>
        </w:tc>
        <w:tc>
          <w:tcPr>
            <w:tcW w:w="2179" w:type="dxa"/>
            <w:shd w:val="clear" w:color="auto" w:fill="auto"/>
          </w:tcPr>
          <w:p w14:paraId="3F635300" w14:textId="5827D1CC" w:rsidR="000B589B" w:rsidRPr="000B589B" w:rsidRDefault="000B589B" w:rsidP="000B589B">
            <w:pPr>
              <w:ind w:firstLine="0"/>
            </w:pPr>
            <w:r>
              <w:t>W. Newton</w:t>
            </w:r>
          </w:p>
        </w:tc>
        <w:tc>
          <w:tcPr>
            <w:tcW w:w="2180" w:type="dxa"/>
            <w:shd w:val="clear" w:color="auto" w:fill="auto"/>
          </w:tcPr>
          <w:p w14:paraId="6073F692" w14:textId="0AA85B20" w:rsidR="000B589B" w:rsidRPr="000B589B" w:rsidRDefault="000B589B" w:rsidP="000B589B">
            <w:pPr>
              <w:ind w:firstLine="0"/>
            </w:pPr>
            <w:r>
              <w:t>Nutt</w:t>
            </w:r>
          </w:p>
        </w:tc>
      </w:tr>
      <w:tr w:rsidR="000B589B" w:rsidRPr="000B589B" w14:paraId="43C6D1DE" w14:textId="77777777" w:rsidTr="000B589B">
        <w:tc>
          <w:tcPr>
            <w:tcW w:w="2179" w:type="dxa"/>
            <w:shd w:val="clear" w:color="auto" w:fill="auto"/>
          </w:tcPr>
          <w:p w14:paraId="054245AA" w14:textId="77BC9032" w:rsidR="000B589B" w:rsidRPr="000B589B" w:rsidRDefault="000B589B" w:rsidP="000B589B">
            <w:pPr>
              <w:ind w:firstLine="0"/>
            </w:pPr>
            <w:r>
              <w:t>O'Neal</w:t>
            </w:r>
          </w:p>
        </w:tc>
        <w:tc>
          <w:tcPr>
            <w:tcW w:w="2179" w:type="dxa"/>
            <w:shd w:val="clear" w:color="auto" w:fill="auto"/>
          </w:tcPr>
          <w:p w14:paraId="5A774C05" w14:textId="17F4C980" w:rsidR="000B589B" w:rsidRPr="000B589B" w:rsidRDefault="000B589B" w:rsidP="000B589B">
            <w:pPr>
              <w:ind w:firstLine="0"/>
            </w:pPr>
            <w:r>
              <w:t>Oremus</w:t>
            </w:r>
          </w:p>
        </w:tc>
        <w:tc>
          <w:tcPr>
            <w:tcW w:w="2180" w:type="dxa"/>
            <w:shd w:val="clear" w:color="auto" w:fill="auto"/>
          </w:tcPr>
          <w:p w14:paraId="2DAC3DAD" w14:textId="24E2E661" w:rsidR="000B589B" w:rsidRPr="000B589B" w:rsidRDefault="000B589B" w:rsidP="000B589B">
            <w:pPr>
              <w:ind w:firstLine="0"/>
            </w:pPr>
            <w:r>
              <w:t>Pace</w:t>
            </w:r>
          </w:p>
        </w:tc>
      </w:tr>
      <w:tr w:rsidR="000B589B" w:rsidRPr="000B589B" w14:paraId="001EF887" w14:textId="77777777" w:rsidTr="000B589B">
        <w:tc>
          <w:tcPr>
            <w:tcW w:w="2179" w:type="dxa"/>
            <w:shd w:val="clear" w:color="auto" w:fill="auto"/>
          </w:tcPr>
          <w:p w14:paraId="3D6DF815" w14:textId="2FACD787" w:rsidR="000B589B" w:rsidRPr="000B589B" w:rsidRDefault="000B589B" w:rsidP="000B589B">
            <w:pPr>
              <w:ind w:firstLine="0"/>
            </w:pPr>
            <w:r>
              <w:t>Pedalino</w:t>
            </w:r>
          </w:p>
        </w:tc>
        <w:tc>
          <w:tcPr>
            <w:tcW w:w="2179" w:type="dxa"/>
            <w:shd w:val="clear" w:color="auto" w:fill="auto"/>
          </w:tcPr>
          <w:p w14:paraId="3ED30D94" w14:textId="14D52A0A" w:rsidR="000B589B" w:rsidRPr="000B589B" w:rsidRDefault="000B589B" w:rsidP="000B589B">
            <w:pPr>
              <w:ind w:firstLine="0"/>
            </w:pPr>
            <w:r>
              <w:t>Robbins</w:t>
            </w:r>
          </w:p>
        </w:tc>
        <w:tc>
          <w:tcPr>
            <w:tcW w:w="2180" w:type="dxa"/>
            <w:shd w:val="clear" w:color="auto" w:fill="auto"/>
          </w:tcPr>
          <w:p w14:paraId="41BCB956" w14:textId="50BA8CDC" w:rsidR="000B589B" w:rsidRPr="000B589B" w:rsidRDefault="000B589B" w:rsidP="000B589B">
            <w:pPr>
              <w:ind w:firstLine="0"/>
            </w:pPr>
            <w:r>
              <w:t>Sandifer</w:t>
            </w:r>
          </w:p>
        </w:tc>
      </w:tr>
      <w:tr w:rsidR="000B589B" w:rsidRPr="000B589B" w14:paraId="2E4EA5BF" w14:textId="77777777" w:rsidTr="000B589B">
        <w:tc>
          <w:tcPr>
            <w:tcW w:w="2179" w:type="dxa"/>
            <w:shd w:val="clear" w:color="auto" w:fill="auto"/>
          </w:tcPr>
          <w:p w14:paraId="3F31162E" w14:textId="1FBABBDA" w:rsidR="000B589B" w:rsidRPr="000B589B" w:rsidRDefault="000B589B" w:rsidP="000B589B">
            <w:pPr>
              <w:ind w:firstLine="0"/>
            </w:pPr>
            <w:r>
              <w:t>Schuessler</w:t>
            </w:r>
          </w:p>
        </w:tc>
        <w:tc>
          <w:tcPr>
            <w:tcW w:w="2179" w:type="dxa"/>
            <w:shd w:val="clear" w:color="auto" w:fill="auto"/>
          </w:tcPr>
          <w:p w14:paraId="592CB2F6" w14:textId="59C54B32" w:rsidR="000B589B" w:rsidRPr="000B589B" w:rsidRDefault="000B589B" w:rsidP="000B589B">
            <w:pPr>
              <w:ind w:firstLine="0"/>
            </w:pPr>
            <w:r>
              <w:t>Sessions</w:t>
            </w:r>
          </w:p>
        </w:tc>
        <w:tc>
          <w:tcPr>
            <w:tcW w:w="2180" w:type="dxa"/>
            <w:shd w:val="clear" w:color="auto" w:fill="auto"/>
          </w:tcPr>
          <w:p w14:paraId="22DA5DD6" w14:textId="00E2B56E" w:rsidR="000B589B" w:rsidRPr="000B589B" w:rsidRDefault="000B589B" w:rsidP="000B589B">
            <w:pPr>
              <w:ind w:firstLine="0"/>
            </w:pPr>
            <w:r>
              <w:t>M. M. Smith</w:t>
            </w:r>
          </w:p>
        </w:tc>
      </w:tr>
      <w:tr w:rsidR="000B589B" w:rsidRPr="000B589B" w14:paraId="4DF71C48" w14:textId="77777777" w:rsidTr="000B589B">
        <w:tc>
          <w:tcPr>
            <w:tcW w:w="2179" w:type="dxa"/>
            <w:shd w:val="clear" w:color="auto" w:fill="auto"/>
          </w:tcPr>
          <w:p w14:paraId="1A396369" w14:textId="1456DE88" w:rsidR="000B589B" w:rsidRPr="000B589B" w:rsidRDefault="000B589B" w:rsidP="000B589B">
            <w:pPr>
              <w:ind w:firstLine="0"/>
            </w:pPr>
            <w:r>
              <w:t>Taylor</w:t>
            </w:r>
          </w:p>
        </w:tc>
        <w:tc>
          <w:tcPr>
            <w:tcW w:w="2179" w:type="dxa"/>
            <w:shd w:val="clear" w:color="auto" w:fill="auto"/>
          </w:tcPr>
          <w:p w14:paraId="26A77083" w14:textId="63A3C944" w:rsidR="000B589B" w:rsidRPr="000B589B" w:rsidRDefault="000B589B" w:rsidP="000B589B">
            <w:pPr>
              <w:ind w:firstLine="0"/>
            </w:pPr>
            <w:r>
              <w:t>Trantham</w:t>
            </w:r>
          </w:p>
        </w:tc>
        <w:tc>
          <w:tcPr>
            <w:tcW w:w="2180" w:type="dxa"/>
            <w:shd w:val="clear" w:color="auto" w:fill="auto"/>
          </w:tcPr>
          <w:p w14:paraId="0094225E" w14:textId="1D6D3472" w:rsidR="000B589B" w:rsidRPr="000B589B" w:rsidRDefault="000B589B" w:rsidP="000B589B">
            <w:pPr>
              <w:ind w:firstLine="0"/>
            </w:pPr>
            <w:r>
              <w:t>Vaughan</w:t>
            </w:r>
          </w:p>
        </w:tc>
      </w:tr>
      <w:tr w:rsidR="000B589B" w:rsidRPr="000B589B" w14:paraId="58F09B82" w14:textId="77777777" w:rsidTr="000B589B">
        <w:tc>
          <w:tcPr>
            <w:tcW w:w="2179" w:type="dxa"/>
            <w:shd w:val="clear" w:color="auto" w:fill="auto"/>
          </w:tcPr>
          <w:p w14:paraId="1C04CF79" w14:textId="0181C971" w:rsidR="000B589B" w:rsidRPr="000B589B" w:rsidRDefault="000B589B" w:rsidP="0054333D">
            <w:pPr>
              <w:keepNext/>
              <w:ind w:firstLine="0"/>
            </w:pPr>
            <w:r>
              <w:t>White</w:t>
            </w:r>
          </w:p>
        </w:tc>
        <w:tc>
          <w:tcPr>
            <w:tcW w:w="2179" w:type="dxa"/>
            <w:shd w:val="clear" w:color="auto" w:fill="auto"/>
          </w:tcPr>
          <w:p w14:paraId="7F9827AD" w14:textId="6B19A739" w:rsidR="000B589B" w:rsidRPr="000B589B" w:rsidRDefault="000B589B" w:rsidP="0054333D">
            <w:pPr>
              <w:keepNext/>
              <w:ind w:firstLine="0"/>
            </w:pPr>
            <w:r>
              <w:t>Whitmire</w:t>
            </w:r>
          </w:p>
        </w:tc>
        <w:tc>
          <w:tcPr>
            <w:tcW w:w="2180" w:type="dxa"/>
            <w:shd w:val="clear" w:color="auto" w:fill="auto"/>
          </w:tcPr>
          <w:p w14:paraId="0B370612" w14:textId="5231383C" w:rsidR="000B589B" w:rsidRPr="000B589B" w:rsidRDefault="000B589B" w:rsidP="0054333D">
            <w:pPr>
              <w:keepNext/>
              <w:ind w:firstLine="0"/>
            </w:pPr>
            <w:r>
              <w:t>Willis</w:t>
            </w:r>
          </w:p>
        </w:tc>
      </w:tr>
      <w:tr w:rsidR="000B589B" w:rsidRPr="000B589B" w14:paraId="019EE2DE" w14:textId="77777777" w:rsidTr="000B589B">
        <w:tc>
          <w:tcPr>
            <w:tcW w:w="2179" w:type="dxa"/>
            <w:shd w:val="clear" w:color="auto" w:fill="auto"/>
          </w:tcPr>
          <w:p w14:paraId="218AA232" w14:textId="454724D9" w:rsidR="000B589B" w:rsidRPr="000B589B" w:rsidRDefault="000B589B" w:rsidP="0054333D">
            <w:pPr>
              <w:keepNext/>
              <w:ind w:firstLine="0"/>
            </w:pPr>
            <w:r>
              <w:t>Wooten</w:t>
            </w:r>
          </w:p>
        </w:tc>
        <w:tc>
          <w:tcPr>
            <w:tcW w:w="2179" w:type="dxa"/>
            <w:shd w:val="clear" w:color="auto" w:fill="auto"/>
          </w:tcPr>
          <w:p w14:paraId="5E7D1514" w14:textId="555D6482" w:rsidR="000B589B" w:rsidRPr="000B589B" w:rsidRDefault="000B589B" w:rsidP="0054333D">
            <w:pPr>
              <w:keepNext/>
              <w:ind w:firstLine="0"/>
            </w:pPr>
            <w:r>
              <w:t>Yow</w:t>
            </w:r>
          </w:p>
        </w:tc>
        <w:tc>
          <w:tcPr>
            <w:tcW w:w="2180" w:type="dxa"/>
            <w:shd w:val="clear" w:color="auto" w:fill="auto"/>
          </w:tcPr>
          <w:p w14:paraId="7F9E93F4" w14:textId="77777777" w:rsidR="000B589B" w:rsidRPr="000B589B" w:rsidRDefault="000B589B" w:rsidP="0054333D">
            <w:pPr>
              <w:keepNext/>
              <w:ind w:firstLine="0"/>
            </w:pPr>
          </w:p>
        </w:tc>
      </w:tr>
    </w:tbl>
    <w:p w14:paraId="5A346496" w14:textId="77777777" w:rsidR="000B589B" w:rsidRDefault="000B589B" w:rsidP="000B589B"/>
    <w:p w14:paraId="5905020D" w14:textId="77777777" w:rsidR="0054333D" w:rsidRDefault="000B589B" w:rsidP="000B589B">
      <w:pPr>
        <w:jc w:val="center"/>
        <w:rPr>
          <w:b/>
        </w:rPr>
      </w:pPr>
      <w:r w:rsidRPr="000B589B">
        <w:rPr>
          <w:b/>
        </w:rPr>
        <w:t>Total--77</w:t>
      </w:r>
    </w:p>
    <w:p w14:paraId="335A404F" w14:textId="302C80B8" w:rsidR="0054333D" w:rsidRDefault="0054333D" w:rsidP="000B589B">
      <w:pPr>
        <w:jc w:val="center"/>
        <w:rPr>
          <w:b/>
        </w:rPr>
      </w:pPr>
    </w:p>
    <w:p w14:paraId="63D1383D" w14:textId="77777777" w:rsidR="0054333D" w:rsidRDefault="000B589B" w:rsidP="000B589B">
      <w:r>
        <w:t>So, the amendment was rejected.</w:t>
      </w:r>
    </w:p>
    <w:p w14:paraId="053BB660" w14:textId="2861F51C" w:rsidR="0054333D" w:rsidRDefault="0054333D" w:rsidP="000B589B"/>
    <w:p w14:paraId="6C676402" w14:textId="79EF0D5E" w:rsidR="000B589B" w:rsidRPr="006F19BF" w:rsidRDefault="000B589B" w:rsidP="000B589B">
      <w:pPr>
        <w:pStyle w:val="scamendsponsorline"/>
        <w:ind w:firstLine="216"/>
        <w:jc w:val="both"/>
        <w:rPr>
          <w:sz w:val="22"/>
        </w:rPr>
      </w:pPr>
      <w:r w:rsidRPr="006F19BF">
        <w:rPr>
          <w:sz w:val="22"/>
        </w:rPr>
        <w:t xml:space="preserve">Rep. </w:t>
      </w:r>
      <w:r w:rsidR="00A73155" w:rsidRPr="00BF5BB2">
        <w:rPr>
          <w:sz w:val="22"/>
        </w:rPr>
        <w:t>KING</w:t>
      </w:r>
      <w:r w:rsidR="00A73155">
        <w:rPr>
          <w:sz w:val="22"/>
        </w:rPr>
        <w:t>,</w:t>
      </w:r>
      <w:r w:rsidR="00A73155" w:rsidRPr="00BF5BB2">
        <w:rPr>
          <w:sz w:val="22"/>
        </w:rPr>
        <w:t xml:space="preserve"> BAMBERG</w:t>
      </w:r>
      <w:r w:rsidR="00A73155">
        <w:rPr>
          <w:sz w:val="22"/>
        </w:rPr>
        <w:t>, and BAU</w:t>
      </w:r>
      <w:r w:rsidR="0016031D">
        <w:rPr>
          <w:sz w:val="22"/>
        </w:rPr>
        <w:t>E</w:t>
      </w:r>
      <w:r w:rsidR="00A73155">
        <w:rPr>
          <w:sz w:val="22"/>
        </w:rPr>
        <w:t xml:space="preserve">R </w:t>
      </w:r>
      <w:r w:rsidRPr="006F19BF">
        <w:rPr>
          <w:sz w:val="22"/>
        </w:rPr>
        <w:t>proposed the following Amendment No. 6 to S. 474 (LC-474.DG0115H), which was tabled:</w:t>
      </w:r>
    </w:p>
    <w:p w14:paraId="5ED03925" w14:textId="77777777" w:rsidR="000B589B" w:rsidRPr="006F19BF" w:rsidRDefault="000B589B" w:rsidP="000B589B">
      <w:pPr>
        <w:pStyle w:val="scamendlanginstruction"/>
        <w:spacing w:before="0" w:after="0"/>
        <w:ind w:firstLine="216"/>
        <w:jc w:val="both"/>
        <w:rPr>
          <w:sz w:val="22"/>
        </w:rPr>
      </w:pPr>
      <w:bookmarkStart w:id="357" w:name="instruction_f0e121cab"/>
      <w:r w:rsidRPr="006F19BF">
        <w:rPr>
          <w:sz w:val="22"/>
        </w:rPr>
        <w:t>Amend the bill, as and if amended, by adding an appropriately numbered SECTION to read:</w:t>
      </w:r>
    </w:p>
    <w:p w14:paraId="752D2A16" w14:textId="48A85929" w:rsidR="000B589B" w:rsidRPr="006F19BF"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bookmarkStart w:id="358" w:name="bs_num_10001_99140b9feD"/>
      <w:r w:rsidRPr="006F19BF">
        <w:t>S</w:t>
      </w:r>
      <w:bookmarkEnd w:id="358"/>
      <w:r w:rsidRPr="006F19BF">
        <w:t>ECTION X.</w:t>
      </w:r>
      <w:r w:rsidRPr="006F19BF">
        <w:tab/>
      </w:r>
      <w:bookmarkStart w:id="359" w:name="dl_2cf7eccc6D"/>
      <w:r w:rsidRPr="006F19BF">
        <w:t>A</w:t>
      </w:r>
      <w:bookmarkEnd w:id="359"/>
      <w:r w:rsidRPr="006F19BF">
        <w:t>rticle 1, Chapter 41, Title 44 of the S.C. Code is amended by adding:</w:t>
      </w:r>
    </w:p>
    <w:p w14:paraId="60B4928A" w14:textId="709CC116" w:rsidR="000B589B" w:rsidRPr="006F19BF"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6F19BF">
        <w:tab/>
      </w:r>
      <w:bookmarkStart w:id="360" w:name="ns_T44C41N90_d4803eaf4D"/>
      <w:r w:rsidRPr="006F19BF">
        <w:t>S</w:t>
      </w:r>
      <w:bookmarkEnd w:id="360"/>
      <w:r w:rsidRPr="006F19BF">
        <w:t>ection 44-41-90.</w:t>
      </w:r>
      <w:r w:rsidRPr="006F19BF">
        <w:tab/>
        <w:t>The enactment of the provisions of this chapter clearly establishes it is the intent of the General Assembly to waste taxpayer dollars.</w:t>
      </w:r>
    </w:p>
    <w:bookmarkEnd w:id="357"/>
    <w:p w14:paraId="0A669E6A" w14:textId="77777777" w:rsidR="000B589B" w:rsidRPr="006F19BF" w:rsidRDefault="000B589B" w:rsidP="000B589B">
      <w:pPr>
        <w:pStyle w:val="scamendconformline"/>
        <w:spacing w:before="0"/>
        <w:ind w:firstLine="216"/>
        <w:jc w:val="both"/>
        <w:rPr>
          <w:sz w:val="22"/>
        </w:rPr>
      </w:pPr>
      <w:r w:rsidRPr="006F19BF">
        <w:rPr>
          <w:sz w:val="22"/>
        </w:rPr>
        <w:t>Renumber sections to conform.</w:t>
      </w:r>
    </w:p>
    <w:p w14:paraId="1DD7F9AA" w14:textId="77777777" w:rsidR="000B589B" w:rsidRPr="006F19BF" w:rsidRDefault="000B589B" w:rsidP="000B589B">
      <w:pPr>
        <w:pStyle w:val="scamendtitleconform"/>
        <w:ind w:firstLine="216"/>
        <w:jc w:val="both"/>
      </w:pPr>
      <w:r w:rsidRPr="006F19BF">
        <w:t>Amend title to conform.</w:t>
      </w:r>
    </w:p>
    <w:p w14:paraId="7BC665C8" w14:textId="1C364925" w:rsidR="000B589B" w:rsidRDefault="000B589B" w:rsidP="000B589B">
      <w:bookmarkStart w:id="361" w:name="file_end174"/>
      <w:bookmarkEnd w:id="361"/>
    </w:p>
    <w:p w14:paraId="69A0BED2" w14:textId="438E9976" w:rsidR="000B589B" w:rsidRDefault="000B589B" w:rsidP="000B589B">
      <w:r>
        <w:t>Rep. BAUER spoke in favor of the amendment.</w:t>
      </w:r>
    </w:p>
    <w:p w14:paraId="50A223ED" w14:textId="5DE83618" w:rsidR="000B589B" w:rsidRDefault="000B589B" w:rsidP="000B589B">
      <w:r>
        <w:t>Rep. MAGNUSON spoke against the amendment.</w:t>
      </w:r>
    </w:p>
    <w:p w14:paraId="307012CF" w14:textId="568E4BBD" w:rsidR="000B589B" w:rsidRDefault="000B589B" w:rsidP="000B589B"/>
    <w:p w14:paraId="2BFC88DF" w14:textId="0D722497" w:rsidR="000B589B" w:rsidRDefault="000B589B" w:rsidP="000B589B">
      <w:r>
        <w:t>Rep. ROBBINS moved to table the amendment.</w:t>
      </w:r>
    </w:p>
    <w:p w14:paraId="6EF25AD7" w14:textId="6293EDD4" w:rsidR="000B589B" w:rsidRDefault="000B589B" w:rsidP="000B589B"/>
    <w:p w14:paraId="35DC8CF1" w14:textId="77777777" w:rsidR="000B589B" w:rsidRDefault="000B589B" w:rsidP="000B589B">
      <w:r>
        <w:t>Rep. MCDANIEL demanded the yeas and nays which were taken, resulting as follows:</w:t>
      </w:r>
    </w:p>
    <w:p w14:paraId="6017C471" w14:textId="534BE708" w:rsidR="000B589B" w:rsidRDefault="000B589B" w:rsidP="000B589B">
      <w:pPr>
        <w:jc w:val="center"/>
      </w:pPr>
      <w:bookmarkStart w:id="362" w:name="vote_start178"/>
      <w:bookmarkEnd w:id="362"/>
      <w:r>
        <w:t>Yeas 81; Nays 27</w:t>
      </w:r>
    </w:p>
    <w:p w14:paraId="21EB0695" w14:textId="50685274" w:rsidR="000B589B" w:rsidRDefault="000B589B" w:rsidP="000B589B">
      <w:pPr>
        <w:jc w:val="center"/>
      </w:pPr>
    </w:p>
    <w:p w14:paraId="33BD544E"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02EF9E3" w14:textId="77777777" w:rsidTr="000B589B">
        <w:tc>
          <w:tcPr>
            <w:tcW w:w="2179" w:type="dxa"/>
            <w:shd w:val="clear" w:color="auto" w:fill="auto"/>
          </w:tcPr>
          <w:p w14:paraId="443CA5EB" w14:textId="4A1303CE" w:rsidR="000B589B" w:rsidRPr="000B589B" w:rsidRDefault="000B589B" w:rsidP="0054333D">
            <w:pPr>
              <w:keepNext/>
              <w:ind w:firstLine="0"/>
            </w:pPr>
            <w:r>
              <w:t>Atkinson</w:t>
            </w:r>
          </w:p>
        </w:tc>
        <w:tc>
          <w:tcPr>
            <w:tcW w:w="2179" w:type="dxa"/>
            <w:shd w:val="clear" w:color="auto" w:fill="auto"/>
          </w:tcPr>
          <w:p w14:paraId="65B60488" w14:textId="5685C183" w:rsidR="000B589B" w:rsidRPr="000B589B" w:rsidRDefault="000B589B" w:rsidP="0054333D">
            <w:pPr>
              <w:keepNext/>
              <w:ind w:firstLine="0"/>
            </w:pPr>
            <w:r>
              <w:t>Bailey</w:t>
            </w:r>
          </w:p>
        </w:tc>
        <w:tc>
          <w:tcPr>
            <w:tcW w:w="2180" w:type="dxa"/>
            <w:shd w:val="clear" w:color="auto" w:fill="auto"/>
          </w:tcPr>
          <w:p w14:paraId="12D8BF48" w14:textId="645DA9F6" w:rsidR="000B589B" w:rsidRPr="000B589B" w:rsidRDefault="000B589B" w:rsidP="0054333D">
            <w:pPr>
              <w:keepNext/>
              <w:ind w:firstLine="0"/>
            </w:pPr>
            <w:r>
              <w:t>Ballentine</w:t>
            </w:r>
          </w:p>
        </w:tc>
      </w:tr>
      <w:tr w:rsidR="000B589B" w:rsidRPr="000B589B" w14:paraId="11F6644F" w14:textId="77777777" w:rsidTr="000B589B">
        <w:tc>
          <w:tcPr>
            <w:tcW w:w="2179" w:type="dxa"/>
            <w:shd w:val="clear" w:color="auto" w:fill="auto"/>
          </w:tcPr>
          <w:p w14:paraId="45352CF1" w14:textId="784E275E" w:rsidR="000B589B" w:rsidRPr="000B589B" w:rsidRDefault="000B589B" w:rsidP="000B589B">
            <w:pPr>
              <w:ind w:firstLine="0"/>
            </w:pPr>
            <w:r>
              <w:t>Beach</w:t>
            </w:r>
          </w:p>
        </w:tc>
        <w:tc>
          <w:tcPr>
            <w:tcW w:w="2179" w:type="dxa"/>
            <w:shd w:val="clear" w:color="auto" w:fill="auto"/>
          </w:tcPr>
          <w:p w14:paraId="2409EB3A" w14:textId="69493BA7" w:rsidR="000B589B" w:rsidRPr="000B589B" w:rsidRDefault="000B589B" w:rsidP="000B589B">
            <w:pPr>
              <w:ind w:firstLine="0"/>
            </w:pPr>
            <w:r>
              <w:t>Blackwell</w:t>
            </w:r>
          </w:p>
        </w:tc>
        <w:tc>
          <w:tcPr>
            <w:tcW w:w="2180" w:type="dxa"/>
            <w:shd w:val="clear" w:color="auto" w:fill="auto"/>
          </w:tcPr>
          <w:p w14:paraId="2B91C319" w14:textId="39827546" w:rsidR="000B589B" w:rsidRPr="000B589B" w:rsidRDefault="000B589B" w:rsidP="000B589B">
            <w:pPr>
              <w:ind w:firstLine="0"/>
            </w:pPr>
            <w:r>
              <w:t>Bradley</w:t>
            </w:r>
          </w:p>
        </w:tc>
      </w:tr>
      <w:tr w:rsidR="000B589B" w:rsidRPr="000B589B" w14:paraId="01AB3C2E" w14:textId="77777777" w:rsidTr="000B589B">
        <w:tc>
          <w:tcPr>
            <w:tcW w:w="2179" w:type="dxa"/>
            <w:shd w:val="clear" w:color="auto" w:fill="auto"/>
          </w:tcPr>
          <w:p w14:paraId="3472F674" w14:textId="5CD9BEB7" w:rsidR="000B589B" w:rsidRPr="000B589B" w:rsidRDefault="000B589B" w:rsidP="000B589B">
            <w:pPr>
              <w:ind w:firstLine="0"/>
            </w:pPr>
            <w:r>
              <w:t>Brewer</w:t>
            </w:r>
          </w:p>
        </w:tc>
        <w:tc>
          <w:tcPr>
            <w:tcW w:w="2179" w:type="dxa"/>
            <w:shd w:val="clear" w:color="auto" w:fill="auto"/>
          </w:tcPr>
          <w:p w14:paraId="39658C1E" w14:textId="28766CD7" w:rsidR="000B589B" w:rsidRPr="000B589B" w:rsidRDefault="000B589B" w:rsidP="000B589B">
            <w:pPr>
              <w:ind w:firstLine="0"/>
            </w:pPr>
            <w:r>
              <w:t>Burns</w:t>
            </w:r>
          </w:p>
        </w:tc>
        <w:tc>
          <w:tcPr>
            <w:tcW w:w="2180" w:type="dxa"/>
            <w:shd w:val="clear" w:color="auto" w:fill="auto"/>
          </w:tcPr>
          <w:p w14:paraId="07BD3BC9" w14:textId="623A3F55" w:rsidR="000B589B" w:rsidRPr="000B589B" w:rsidRDefault="000B589B" w:rsidP="000B589B">
            <w:pPr>
              <w:ind w:firstLine="0"/>
            </w:pPr>
            <w:r>
              <w:t>Bustos</w:t>
            </w:r>
          </w:p>
        </w:tc>
      </w:tr>
      <w:tr w:rsidR="000B589B" w:rsidRPr="000B589B" w14:paraId="68B59D7A" w14:textId="77777777" w:rsidTr="000B589B">
        <w:tc>
          <w:tcPr>
            <w:tcW w:w="2179" w:type="dxa"/>
            <w:shd w:val="clear" w:color="auto" w:fill="auto"/>
          </w:tcPr>
          <w:p w14:paraId="21305FFE" w14:textId="6F9C87CD" w:rsidR="000B589B" w:rsidRPr="000B589B" w:rsidRDefault="000B589B" w:rsidP="000B589B">
            <w:pPr>
              <w:ind w:firstLine="0"/>
            </w:pPr>
            <w:r>
              <w:t>Calhoon</w:t>
            </w:r>
          </w:p>
        </w:tc>
        <w:tc>
          <w:tcPr>
            <w:tcW w:w="2179" w:type="dxa"/>
            <w:shd w:val="clear" w:color="auto" w:fill="auto"/>
          </w:tcPr>
          <w:p w14:paraId="57DF5E5A" w14:textId="6312C133" w:rsidR="000B589B" w:rsidRPr="000B589B" w:rsidRDefault="000B589B" w:rsidP="000B589B">
            <w:pPr>
              <w:ind w:firstLine="0"/>
            </w:pPr>
            <w:r>
              <w:t>Carter</w:t>
            </w:r>
          </w:p>
        </w:tc>
        <w:tc>
          <w:tcPr>
            <w:tcW w:w="2180" w:type="dxa"/>
            <w:shd w:val="clear" w:color="auto" w:fill="auto"/>
          </w:tcPr>
          <w:p w14:paraId="2F3393B0" w14:textId="618AB9EF" w:rsidR="000B589B" w:rsidRPr="000B589B" w:rsidRDefault="000B589B" w:rsidP="000B589B">
            <w:pPr>
              <w:ind w:firstLine="0"/>
            </w:pPr>
            <w:r>
              <w:t>Chapman</w:t>
            </w:r>
          </w:p>
        </w:tc>
      </w:tr>
      <w:tr w:rsidR="000B589B" w:rsidRPr="000B589B" w14:paraId="31079DEE" w14:textId="77777777" w:rsidTr="000B589B">
        <w:tc>
          <w:tcPr>
            <w:tcW w:w="2179" w:type="dxa"/>
            <w:shd w:val="clear" w:color="auto" w:fill="auto"/>
          </w:tcPr>
          <w:p w14:paraId="1A6749A8" w14:textId="220C020F" w:rsidR="000B589B" w:rsidRPr="000B589B" w:rsidRDefault="000B589B" w:rsidP="000B589B">
            <w:pPr>
              <w:ind w:firstLine="0"/>
            </w:pPr>
            <w:r>
              <w:t>Chumley</w:t>
            </w:r>
          </w:p>
        </w:tc>
        <w:tc>
          <w:tcPr>
            <w:tcW w:w="2179" w:type="dxa"/>
            <w:shd w:val="clear" w:color="auto" w:fill="auto"/>
          </w:tcPr>
          <w:p w14:paraId="078180EF" w14:textId="41B7B312" w:rsidR="000B589B" w:rsidRPr="000B589B" w:rsidRDefault="000B589B" w:rsidP="000B589B">
            <w:pPr>
              <w:ind w:firstLine="0"/>
            </w:pPr>
            <w:r>
              <w:t>Collins</w:t>
            </w:r>
          </w:p>
        </w:tc>
        <w:tc>
          <w:tcPr>
            <w:tcW w:w="2180" w:type="dxa"/>
            <w:shd w:val="clear" w:color="auto" w:fill="auto"/>
          </w:tcPr>
          <w:p w14:paraId="0E3C0E92" w14:textId="3F5D872A" w:rsidR="000B589B" w:rsidRPr="000B589B" w:rsidRDefault="000B589B" w:rsidP="000B589B">
            <w:pPr>
              <w:ind w:firstLine="0"/>
            </w:pPr>
            <w:r>
              <w:t>Connell</w:t>
            </w:r>
          </w:p>
        </w:tc>
      </w:tr>
      <w:tr w:rsidR="000B589B" w:rsidRPr="000B589B" w14:paraId="56244A79" w14:textId="77777777" w:rsidTr="000B589B">
        <w:tc>
          <w:tcPr>
            <w:tcW w:w="2179" w:type="dxa"/>
            <w:shd w:val="clear" w:color="auto" w:fill="auto"/>
          </w:tcPr>
          <w:p w14:paraId="0C42715B" w14:textId="021736FF" w:rsidR="000B589B" w:rsidRPr="000B589B" w:rsidRDefault="000B589B" w:rsidP="000B589B">
            <w:pPr>
              <w:ind w:firstLine="0"/>
            </w:pPr>
            <w:r>
              <w:t>B. J. Cox</w:t>
            </w:r>
          </w:p>
        </w:tc>
        <w:tc>
          <w:tcPr>
            <w:tcW w:w="2179" w:type="dxa"/>
            <w:shd w:val="clear" w:color="auto" w:fill="auto"/>
          </w:tcPr>
          <w:p w14:paraId="6C0364E1" w14:textId="4FA574DB" w:rsidR="000B589B" w:rsidRPr="000B589B" w:rsidRDefault="000B589B" w:rsidP="000B589B">
            <w:pPr>
              <w:ind w:firstLine="0"/>
            </w:pPr>
            <w:r>
              <w:t>B. L. Cox</w:t>
            </w:r>
          </w:p>
        </w:tc>
        <w:tc>
          <w:tcPr>
            <w:tcW w:w="2180" w:type="dxa"/>
            <w:shd w:val="clear" w:color="auto" w:fill="auto"/>
          </w:tcPr>
          <w:p w14:paraId="59420E1D" w14:textId="1980D373" w:rsidR="000B589B" w:rsidRPr="000B589B" w:rsidRDefault="000B589B" w:rsidP="000B589B">
            <w:pPr>
              <w:ind w:firstLine="0"/>
            </w:pPr>
            <w:r>
              <w:t>Crawford</w:t>
            </w:r>
          </w:p>
        </w:tc>
      </w:tr>
      <w:tr w:rsidR="000B589B" w:rsidRPr="000B589B" w14:paraId="02A99369" w14:textId="77777777" w:rsidTr="000B589B">
        <w:tc>
          <w:tcPr>
            <w:tcW w:w="2179" w:type="dxa"/>
            <w:shd w:val="clear" w:color="auto" w:fill="auto"/>
          </w:tcPr>
          <w:p w14:paraId="4949D8ED" w14:textId="7E3C9DBE" w:rsidR="000B589B" w:rsidRPr="000B589B" w:rsidRDefault="000B589B" w:rsidP="000B589B">
            <w:pPr>
              <w:ind w:firstLine="0"/>
            </w:pPr>
            <w:r>
              <w:t>Cromer</w:t>
            </w:r>
          </w:p>
        </w:tc>
        <w:tc>
          <w:tcPr>
            <w:tcW w:w="2179" w:type="dxa"/>
            <w:shd w:val="clear" w:color="auto" w:fill="auto"/>
          </w:tcPr>
          <w:p w14:paraId="3113D530" w14:textId="767C8059" w:rsidR="000B589B" w:rsidRPr="000B589B" w:rsidRDefault="000B589B" w:rsidP="000B589B">
            <w:pPr>
              <w:ind w:firstLine="0"/>
            </w:pPr>
            <w:r>
              <w:t>Davis</w:t>
            </w:r>
          </w:p>
        </w:tc>
        <w:tc>
          <w:tcPr>
            <w:tcW w:w="2180" w:type="dxa"/>
            <w:shd w:val="clear" w:color="auto" w:fill="auto"/>
          </w:tcPr>
          <w:p w14:paraId="60E66B27" w14:textId="2154E021" w:rsidR="000B589B" w:rsidRPr="000B589B" w:rsidRDefault="000B589B" w:rsidP="000B589B">
            <w:pPr>
              <w:ind w:firstLine="0"/>
            </w:pPr>
            <w:r>
              <w:t>Elliott</w:t>
            </w:r>
          </w:p>
        </w:tc>
      </w:tr>
      <w:tr w:rsidR="000B589B" w:rsidRPr="000B589B" w14:paraId="2EE8E370" w14:textId="77777777" w:rsidTr="000B589B">
        <w:tc>
          <w:tcPr>
            <w:tcW w:w="2179" w:type="dxa"/>
            <w:shd w:val="clear" w:color="auto" w:fill="auto"/>
          </w:tcPr>
          <w:p w14:paraId="3E88C743" w14:textId="502706F6" w:rsidR="000B589B" w:rsidRPr="000B589B" w:rsidRDefault="000B589B" w:rsidP="000B589B">
            <w:pPr>
              <w:ind w:firstLine="0"/>
            </w:pPr>
            <w:r>
              <w:t>Erickson</w:t>
            </w:r>
          </w:p>
        </w:tc>
        <w:tc>
          <w:tcPr>
            <w:tcW w:w="2179" w:type="dxa"/>
            <w:shd w:val="clear" w:color="auto" w:fill="auto"/>
          </w:tcPr>
          <w:p w14:paraId="20511DF3" w14:textId="0442F552" w:rsidR="000B589B" w:rsidRPr="000B589B" w:rsidRDefault="000B589B" w:rsidP="000B589B">
            <w:pPr>
              <w:ind w:firstLine="0"/>
            </w:pPr>
            <w:r>
              <w:t>Forrest</w:t>
            </w:r>
          </w:p>
        </w:tc>
        <w:tc>
          <w:tcPr>
            <w:tcW w:w="2180" w:type="dxa"/>
            <w:shd w:val="clear" w:color="auto" w:fill="auto"/>
          </w:tcPr>
          <w:p w14:paraId="62F6BE21" w14:textId="17C9F820" w:rsidR="000B589B" w:rsidRPr="000B589B" w:rsidRDefault="000B589B" w:rsidP="000B589B">
            <w:pPr>
              <w:ind w:firstLine="0"/>
            </w:pPr>
            <w:r>
              <w:t>Gagnon</w:t>
            </w:r>
          </w:p>
        </w:tc>
      </w:tr>
      <w:tr w:rsidR="000B589B" w:rsidRPr="000B589B" w14:paraId="32F99C91" w14:textId="77777777" w:rsidTr="000B589B">
        <w:tc>
          <w:tcPr>
            <w:tcW w:w="2179" w:type="dxa"/>
            <w:shd w:val="clear" w:color="auto" w:fill="auto"/>
          </w:tcPr>
          <w:p w14:paraId="376A054C" w14:textId="3A4092FB" w:rsidR="000B589B" w:rsidRPr="000B589B" w:rsidRDefault="000B589B" w:rsidP="000B589B">
            <w:pPr>
              <w:ind w:firstLine="0"/>
            </w:pPr>
            <w:r>
              <w:t>Gatch</w:t>
            </w:r>
          </w:p>
        </w:tc>
        <w:tc>
          <w:tcPr>
            <w:tcW w:w="2179" w:type="dxa"/>
            <w:shd w:val="clear" w:color="auto" w:fill="auto"/>
          </w:tcPr>
          <w:p w14:paraId="795A04A1" w14:textId="5A53793B" w:rsidR="000B589B" w:rsidRPr="000B589B" w:rsidRDefault="000B589B" w:rsidP="000B589B">
            <w:pPr>
              <w:ind w:firstLine="0"/>
            </w:pPr>
            <w:r>
              <w:t>Gibson</w:t>
            </w:r>
          </w:p>
        </w:tc>
        <w:tc>
          <w:tcPr>
            <w:tcW w:w="2180" w:type="dxa"/>
            <w:shd w:val="clear" w:color="auto" w:fill="auto"/>
          </w:tcPr>
          <w:p w14:paraId="0D709465" w14:textId="4F5EA24D" w:rsidR="000B589B" w:rsidRPr="000B589B" w:rsidRDefault="000B589B" w:rsidP="000B589B">
            <w:pPr>
              <w:ind w:firstLine="0"/>
            </w:pPr>
            <w:r>
              <w:t>Gilliam</w:t>
            </w:r>
          </w:p>
        </w:tc>
      </w:tr>
      <w:tr w:rsidR="000B589B" w:rsidRPr="000B589B" w14:paraId="621D649C" w14:textId="77777777" w:rsidTr="000B589B">
        <w:tc>
          <w:tcPr>
            <w:tcW w:w="2179" w:type="dxa"/>
            <w:shd w:val="clear" w:color="auto" w:fill="auto"/>
          </w:tcPr>
          <w:p w14:paraId="2CF83128" w14:textId="7C8543F4" w:rsidR="000B589B" w:rsidRPr="000B589B" w:rsidRDefault="000B589B" w:rsidP="000B589B">
            <w:pPr>
              <w:ind w:firstLine="0"/>
            </w:pPr>
            <w:r>
              <w:t>Guffey</w:t>
            </w:r>
          </w:p>
        </w:tc>
        <w:tc>
          <w:tcPr>
            <w:tcW w:w="2179" w:type="dxa"/>
            <w:shd w:val="clear" w:color="auto" w:fill="auto"/>
          </w:tcPr>
          <w:p w14:paraId="48829423" w14:textId="1F8CDBA2" w:rsidR="000B589B" w:rsidRPr="000B589B" w:rsidRDefault="000B589B" w:rsidP="000B589B">
            <w:pPr>
              <w:ind w:firstLine="0"/>
            </w:pPr>
            <w:r>
              <w:t>Haddon</w:t>
            </w:r>
          </w:p>
        </w:tc>
        <w:tc>
          <w:tcPr>
            <w:tcW w:w="2180" w:type="dxa"/>
            <w:shd w:val="clear" w:color="auto" w:fill="auto"/>
          </w:tcPr>
          <w:p w14:paraId="5479DCED" w14:textId="79D29038" w:rsidR="000B589B" w:rsidRPr="000B589B" w:rsidRDefault="000B589B" w:rsidP="000B589B">
            <w:pPr>
              <w:ind w:firstLine="0"/>
            </w:pPr>
            <w:r>
              <w:t>Hager</w:t>
            </w:r>
          </w:p>
        </w:tc>
      </w:tr>
      <w:tr w:rsidR="000B589B" w:rsidRPr="000B589B" w14:paraId="70A8BAFF" w14:textId="77777777" w:rsidTr="000B589B">
        <w:tc>
          <w:tcPr>
            <w:tcW w:w="2179" w:type="dxa"/>
            <w:shd w:val="clear" w:color="auto" w:fill="auto"/>
          </w:tcPr>
          <w:p w14:paraId="1CA99FD2" w14:textId="1DF3A14B" w:rsidR="000B589B" w:rsidRPr="000B589B" w:rsidRDefault="000B589B" w:rsidP="000B589B">
            <w:pPr>
              <w:ind w:firstLine="0"/>
            </w:pPr>
            <w:r>
              <w:t>Hardee</w:t>
            </w:r>
          </w:p>
        </w:tc>
        <w:tc>
          <w:tcPr>
            <w:tcW w:w="2179" w:type="dxa"/>
            <w:shd w:val="clear" w:color="auto" w:fill="auto"/>
          </w:tcPr>
          <w:p w14:paraId="32650B63" w14:textId="267F71EB" w:rsidR="000B589B" w:rsidRPr="000B589B" w:rsidRDefault="000B589B" w:rsidP="000B589B">
            <w:pPr>
              <w:ind w:firstLine="0"/>
            </w:pPr>
            <w:r>
              <w:t>Harris</w:t>
            </w:r>
          </w:p>
        </w:tc>
        <w:tc>
          <w:tcPr>
            <w:tcW w:w="2180" w:type="dxa"/>
            <w:shd w:val="clear" w:color="auto" w:fill="auto"/>
          </w:tcPr>
          <w:p w14:paraId="6972B578" w14:textId="02421CA4" w:rsidR="000B589B" w:rsidRPr="000B589B" w:rsidRDefault="000B589B" w:rsidP="000B589B">
            <w:pPr>
              <w:ind w:firstLine="0"/>
            </w:pPr>
            <w:r>
              <w:t>Hart</w:t>
            </w:r>
          </w:p>
        </w:tc>
      </w:tr>
      <w:tr w:rsidR="000B589B" w:rsidRPr="000B589B" w14:paraId="5B05282B" w14:textId="77777777" w:rsidTr="000B589B">
        <w:tc>
          <w:tcPr>
            <w:tcW w:w="2179" w:type="dxa"/>
            <w:shd w:val="clear" w:color="auto" w:fill="auto"/>
          </w:tcPr>
          <w:p w14:paraId="141AB2E3" w14:textId="3D517201" w:rsidR="000B589B" w:rsidRPr="000B589B" w:rsidRDefault="000B589B" w:rsidP="000B589B">
            <w:pPr>
              <w:ind w:firstLine="0"/>
            </w:pPr>
            <w:r>
              <w:t>Hartnett</w:t>
            </w:r>
          </w:p>
        </w:tc>
        <w:tc>
          <w:tcPr>
            <w:tcW w:w="2179" w:type="dxa"/>
            <w:shd w:val="clear" w:color="auto" w:fill="auto"/>
          </w:tcPr>
          <w:p w14:paraId="5F4D77D1" w14:textId="788F7391" w:rsidR="000B589B" w:rsidRPr="000B589B" w:rsidRDefault="000B589B" w:rsidP="000B589B">
            <w:pPr>
              <w:ind w:firstLine="0"/>
            </w:pPr>
            <w:r>
              <w:t>Hayes</w:t>
            </w:r>
          </w:p>
        </w:tc>
        <w:tc>
          <w:tcPr>
            <w:tcW w:w="2180" w:type="dxa"/>
            <w:shd w:val="clear" w:color="auto" w:fill="auto"/>
          </w:tcPr>
          <w:p w14:paraId="39FA8676" w14:textId="32518567" w:rsidR="000B589B" w:rsidRPr="000B589B" w:rsidRDefault="000B589B" w:rsidP="000B589B">
            <w:pPr>
              <w:ind w:firstLine="0"/>
            </w:pPr>
            <w:r>
              <w:t>Hiott</w:t>
            </w:r>
          </w:p>
        </w:tc>
      </w:tr>
      <w:tr w:rsidR="000B589B" w:rsidRPr="000B589B" w14:paraId="2BD875D4" w14:textId="77777777" w:rsidTr="000B589B">
        <w:tc>
          <w:tcPr>
            <w:tcW w:w="2179" w:type="dxa"/>
            <w:shd w:val="clear" w:color="auto" w:fill="auto"/>
          </w:tcPr>
          <w:p w14:paraId="6FE2E883" w14:textId="7C77807A" w:rsidR="000B589B" w:rsidRPr="000B589B" w:rsidRDefault="000B589B" w:rsidP="000B589B">
            <w:pPr>
              <w:ind w:firstLine="0"/>
            </w:pPr>
            <w:r>
              <w:t>Hixon</w:t>
            </w:r>
          </w:p>
        </w:tc>
        <w:tc>
          <w:tcPr>
            <w:tcW w:w="2179" w:type="dxa"/>
            <w:shd w:val="clear" w:color="auto" w:fill="auto"/>
          </w:tcPr>
          <w:p w14:paraId="6EFEE332" w14:textId="0F88D424" w:rsidR="000B589B" w:rsidRPr="000B589B" w:rsidRDefault="000B589B" w:rsidP="000B589B">
            <w:pPr>
              <w:ind w:firstLine="0"/>
            </w:pPr>
            <w:r>
              <w:t>Hyde</w:t>
            </w:r>
          </w:p>
        </w:tc>
        <w:tc>
          <w:tcPr>
            <w:tcW w:w="2180" w:type="dxa"/>
            <w:shd w:val="clear" w:color="auto" w:fill="auto"/>
          </w:tcPr>
          <w:p w14:paraId="435EEDE0" w14:textId="0F3F1A76" w:rsidR="000B589B" w:rsidRPr="000B589B" w:rsidRDefault="000B589B" w:rsidP="000B589B">
            <w:pPr>
              <w:ind w:firstLine="0"/>
            </w:pPr>
            <w:r>
              <w:t>J. E. Johnson</w:t>
            </w:r>
          </w:p>
        </w:tc>
      </w:tr>
      <w:tr w:rsidR="000B589B" w:rsidRPr="000B589B" w14:paraId="5B08D9C0" w14:textId="77777777" w:rsidTr="000B589B">
        <w:tc>
          <w:tcPr>
            <w:tcW w:w="2179" w:type="dxa"/>
            <w:shd w:val="clear" w:color="auto" w:fill="auto"/>
          </w:tcPr>
          <w:p w14:paraId="2A2D1C7C" w14:textId="02E6C8E2" w:rsidR="000B589B" w:rsidRPr="000B589B" w:rsidRDefault="000B589B" w:rsidP="000B589B">
            <w:pPr>
              <w:ind w:firstLine="0"/>
            </w:pPr>
            <w:r>
              <w:t>S. Jones</w:t>
            </w:r>
          </w:p>
        </w:tc>
        <w:tc>
          <w:tcPr>
            <w:tcW w:w="2179" w:type="dxa"/>
            <w:shd w:val="clear" w:color="auto" w:fill="auto"/>
          </w:tcPr>
          <w:p w14:paraId="1FAA8C0D" w14:textId="6AB5396D" w:rsidR="000B589B" w:rsidRPr="000B589B" w:rsidRDefault="000B589B" w:rsidP="000B589B">
            <w:pPr>
              <w:ind w:firstLine="0"/>
            </w:pPr>
            <w:r>
              <w:t>Jordan</w:t>
            </w:r>
          </w:p>
        </w:tc>
        <w:tc>
          <w:tcPr>
            <w:tcW w:w="2180" w:type="dxa"/>
            <w:shd w:val="clear" w:color="auto" w:fill="auto"/>
          </w:tcPr>
          <w:p w14:paraId="6CCBA1BE" w14:textId="4568F4B3" w:rsidR="000B589B" w:rsidRPr="000B589B" w:rsidRDefault="000B589B" w:rsidP="000B589B">
            <w:pPr>
              <w:ind w:firstLine="0"/>
            </w:pPr>
            <w:r>
              <w:t>Kilmartin</w:t>
            </w:r>
          </w:p>
        </w:tc>
      </w:tr>
      <w:tr w:rsidR="000B589B" w:rsidRPr="000B589B" w14:paraId="0E8909C7" w14:textId="77777777" w:rsidTr="000B589B">
        <w:tc>
          <w:tcPr>
            <w:tcW w:w="2179" w:type="dxa"/>
            <w:shd w:val="clear" w:color="auto" w:fill="auto"/>
          </w:tcPr>
          <w:p w14:paraId="7D9691F5" w14:textId="6680494C" w:rsidR="000B589B" w:rsidRPr="000B589B" w:rsidRDefault="000B589B" w:rsidP="000B589B">
            <w:pPr>
              <w:ind w:firstLine="0"/>
            </w:pPr>
            <w:r>
              <w:t>Landing</w:t>
            </w:r>
          </w:p>
        </w:tc>
        <w:tc>
          <w:tcPr>
            <w:tcW w:w="2179" w:type="dxa"/>
            <w:shd w:val="clear" w:color="auto" w:fill="auto"/>
          </w:tcPr>
          <w:p w14:paraId="146A63D6" w14:textId="6288D361" w:rsidR="000B589B" w:rsidRPr="000B589B" w:rsidRDefault="000B589B" w:rsidP="000B589B">
            <w:pPr>
              <w:ind w:firstLine="0"/>
            </w:pPr>
            <w:r>
              <w:t>Lawson</w:t>
            </w:r>
          </w:p>
        </w:tc>
        <w:tc>
          <w:tcPr>
            <w:tcW w:w="2180" w:type="dxa"/>
            <w:shd w:val="clear" w:color="auto" w:fill="auto"/>
          </w:tcPr>
          <w:p w14:paraId="5084B7B9" w14:textId="36222A39" w:rsidR="000B589B" w:rsidRPr="000B589B" w:rsidRDefault="000B589B" w:rsidP="000B589B">
            <w:pPr>
              <w:ind w:firstLine="0"/>
            </w:pPr>
            <w:r>
              <w:t>Leber</w:t>
            </w:r>
          </w:p>
        </w:tc>
      </w:tr>
      <w:tr w:rsidR="000B589B" w:rsidRPr="000B589B" w14:paraId="108FA677" w14:textId="77777777" w:rsidTr="000B589B">
        <w:tc>
          <w:tcPr>
            <w:tcW w:w="2179" w:type="dxa"/>
            <w:shd w:val="clear" w:color="auto" w:fill="auto"/>
          </w:tcPr>
          <w:p w14:paraId="3A48DB67" w14:textId="57BA9B75" w:rsidR="000B589B" w:rsidRPr="000B589B" w:rsidRDefault="000B589B" w:rsidP="000B589B">
            <w:pPr>
              <w:ind w:firstLine="0"/>
            </w:pPr>
            <w:r>
              <w:t>Ligon</w:t>
            </w:r>
          </w:p>
        </w:tc>
        <w:tc>
          <w:tcPr>
            <w:tcW w:w="2179" w:type="dxa"/>
            <w:shd w:val="clear" w:color="auto" w:fill="auto"/>
          </w:tcPr>
          <w:p w14:paraId="1815DC88" w14:textId="2CEAADAC" w:rsidR="000B589B" w:rsidRPr="000B589B" w:rsidRDefault="000B589B" w:rsidP="000B589B">
            <w:pPr>
              <w:ind w:firstLine="0"/>
            </w:pPr>
            <w:r>
              <w:t>Long</w:t>
            </w:r>
          </w:p>
        </w:tc>
        <w:tc>
          <w:tcPr>
            <w:tcW w:w="2180" w:type="dxa"/>
            <w:shd w:val="clear" w:color="auto" w:fill="auto"/>
          </w:tcPr>
          <w:p w14:paraId="19BA0648" w14:textId="421574FA" w:rsidR="000B589B" w:rsidRPr="000B589B" w:rsidRDefault="000B589B" w:rsidP="000B589B">
            <w:pPr>
              <w:ind w:firstLine="0"/>
            </w:pPr>
            <w:r>
              <w:t>Lowe</w:t>
            </w:r>
          </w:p>
        </w:tc>
      </w:tr>
      <w:tr w:rsidR="000B589B" w:rsidRPr="000B589B" w14:paraId="1F938F7F" w14:textId="77777777" w:rsidTr="000B589B">
        <w:tc>
          <w:tcPr>
            <w:tcW w:w="2179" w:type="dxa"/>
            <w:shd w:val="clear" w:color="auto" w:fill="auto"/>
          </w:tcPr>
          <w:p w14:paraId="71F1E072" w14:textId="4C357E53" w:rsidR="000B589B" w:rsidRPr="000B589B" w:rsidRDefault="000B589B" w:rsidP="000B589B">
            <w:pPr>
              <w:ind w:firstLine="0"/>
            </w:pPr>
            <w:r>
              <w:t>Magnuson</w:t>
            </w:r>
          </w:p>
        </w:tc>
        <w:tc>
          <w:tcPr>
            <w:tcW w:w="2179" w:type="dxa"/>
            <w:shd w:val="clear" w:color="auto" w:fill="auto"/>
          </w:tcPr>
          <w:p w14:paraId="673C5E9C" w14:textId="3B3C1862" w:rsidR="000B589B" w:rsidRPr="000B589B" w:rsidRDefault="000B589B" w:rsidP="000B589B">
            <w:pPr>
              <w:ind w:firstLine="0"/>
            </w:pPr>
            <w:r>
              <w:t>May</w:t>
            </w:r>
          </w:p>
        </w:tc>
        <w:tc>
          <w:tcPr>
            <w:tcW w:w="2180" w:type="dxa"/>
            <w:shd w:val="clear" w:color="auto" w:fill="auto"/>
          </w:tcPr>
          <w:p w14:paraId="120687C7" w14:textId="0B804677" w:rsidR="000B589B" w:rsidRPr="000B589B" w:rsidRDefault="000B589B" w:rsidP="000B589B">
            <w:pPr>
              <w:ind w:firstLine="0"/>
            </w:pPr>
            <w:r>
              <w:t>McCabe</w:t>
            </w:r>
          </w:p>
        </w:tc>
      </w:tr>
      <w:tr w:rsidR="000B589B" w:rsidRPr="000B589B" w14:paraId="497E7542" w14:textId="77777777" w:rsidTr="000B589B">
        <w:tc>
          <w:tcPr>
            <w:tcW w:w="2179" w:type="dxa"/>
            <w:shd w:val="clear" w:color="auto" w:fill="auto"/>
          </w:tcPr>
          <w:p w14:paraId="7AF4C96F" w14:textId="531BF50F" w:rsidR="000B589B" w:rsidRPr="000B589B" w:rsidRDefault="000B589B" w:rsidP="000B589B">
            <w:pPr>
              <w:ind w:firstLine="0"/>
            </w:pPr>
            <w:r>
              <w:t>McCravy</w:t>
            </w:r>
          </w:p>
        </w:tc>
        <w:tc>
          <w:tcPr>
            <w:tcW w:w="2179" w:type="dxa"/>
            <w:shd w:val="clear" w:color="auto" w:fill="auto"/>
          </w:tcPr>
          <w:p w14:paraId="1BE0A069" w14:textId="72951245" w:rsidR="000B589B" w:rsidRPr="000B589B" w:rsidRDefault="000B589B" w:rsidP="000B589B">
            <w:pPr>
              <w:ind w:firstLine="0"/>
            </w:pPr>
            <w:r>
              <w:t>McGinnis</w:t>
            </w:r>
          </w:p>
        </w:tc>
        <w:tc>
          <w:tcPr>
            <w:tcW w:w="2180" w:type="dxa"/>
            <w:shd w:val="clear" w:color="auto" w:fill="auto"/>
          </w:tcPr>
          <w:p w14:paraId="1376A401" w14:textId="5BEAC864" w:rsidR="000B589B" w:rsidRPr="000B589B" w:rsidRDefault="000B589B" w:rsidP="000B589B">
            <w:pPr>
              <w:ind w:firstLine="0"/>
            </w:pPr>
            <w:r>
              <w:t>Mitchell</w:t>
            </w:r>
          </w:p>
        </w:tc>
      </w:tr>
      <w:tr w:rsidR="000B589B" w:rsidRPr="000B589B" w14:paraId="5D50C5C1" w14:textId="77777777" w:rsidTr="000B589B">
        <w:tc>
          <w:tcPr>
            <w:tcW w:w="2179" w:type="dxa"/>
            <w:shd w:val="clear" w:color="auto" w:fill="auto"/>
          </w:tcPr>
          <w:p w14:paraId="136535FA" w14:textId="591690C0" w:rsidR="000B589B" w:rsidRPr="000B589B" w:rsidRDefault="000B589B" w:rsidP="000B589B">
            <w:pPr>
              <w:ind w:firstLine="0"/>
            </w:pPr>
            <w:r>
              <w:t>T. Moore</w:t>
            </w:r>
          </w:p>
        </w:tc>
        <w:tc>
          <w:tcPr>
            <w:tcW w:w="2179" w:type="dxa"/>
            <w:shd w:val="clear" w:color="auto" w:fill="auto"/>
          </w:tcPr>
          <w:p w14:paraId="2CD478DC" w14:textId="51BBE938" w:rsidR="000B589B" w:rsidRPr="000B589B" w:rsidRDefault="000B589B" w:rsidP="000B589B">
            <w:pPr>
              <w:ind w:firstLine="0"/>
            </w:pPr>
            <w:r>
              <w:t>A. M. Morgan</w:t>
            </w:r>
          </w:p>
        </w:tc>
        <w:tc>
          <w:tcPr>
            <w:tcW w:w="2180" w:type="dxa"/>
            <w:shd w:val="clear" w:color="auto" w:fill="auto"/>
          </w:tcPr>
          <w:p w14:paraId="6E2D5CDF" w14:textId="30EEF085" w:rsidR="000B589B" w:rsidRPr="000B589B" w:rsidRDefault="000B589B" w:rsidP="000B589B">
            <w:pPr>
              <w:ind w:firstLine="0"/>
            </w:pPr>
            <w:r>
              <w:t>T. A. Morgan</w:t>
            </w:r>
          </w:p>
        </w:tc>
      </w:tr>
      <w:tr w:rsidR="000B589B" w:rsidRPr="000B589B" w14:paraId="7E857EC4" w14:textId="77777777" w:rsidTr="000B589B">
        <w:tc>
          <w:tcPr>
            <w:tcW w:w="2179" w:type="dxa"/>
            <w:shd w:val="clear" w:color="auto" w:fill="auto"/>
          </w:tcPr>
          <w:p w14:paraId="7EBF68EE" w14:textId="598DFCBA" w:rsidR="000B589B" w:rsidRPr="000B589B" w:rsidRDefault="000B589B" w:rsidP="000B589B">
            <w:pPr>
              <w:ind w:firstLine="0"/>
            </w:pPr>
            <w:r>
              <w:t>Moss</w:t>
            </w:r>
          </w:p>
        </w:tc>
        <w:tc>
          <w:tcPr>
            <w:tcW w:w="2179" w:type="dxa"/>
            <w:shd w:val="clear" w:color="auto" w:fill="auto"/>
          </w:tcPr>
          <w:p w14:paraId="10298147" w14:textId="37254051" w:rsidR="000B589B" w:rsidRPr="000B589B" w:rsidRDefault="000B589B" w:rsidP="000B589B">
            <w:pPr>
              <w:ind w:firstLine="0"/>
            </w:pPr>
            <w:r>
              <w:t>Neese</w:t>
            </w:r>
          </w:p>
        </w:tc>
        <w:tc>
          <w:tcPr>
            <w:tcW w:w="2180" w:type="dxa"/>
            <w:shd w:val="clear" w:color="auto" w:fill="auto"/>
          </w:tcPr>
          <w:p w14:paraId="23513C5D" w14:textId="2B21279D" w:rsidR="000B589B" w:rsidRPr="000B589B" w:rsidRDefault="000B589B" w:rsidP="000B589B">
            <w:pPr>
              <w:ind w:firstLine="0"/>
            </w:pPr>
            <w:r>
              <w:t>B. Newton</w:t>
            </w:r>
          </w:p>
        </w:tc>
      </w:tr>
      <w:tr w:rsidR="000B589B" w:rsidRPr="000B589B" w14:paraId="373CA8AC" w14:textId="77777777" w:rsidTr="000B589B">
        <w:tc>
          <w:tcPr>
            <w:tcW w:w="2179" w:type="dxa"/>
            <w:shd w:val="clear" w:color="auto" w:fill="auto"/>
          </w:tcPr>
          <w:p w14:paraId="625D343D" w14:textId="31F970C0" w:rsidR="000B589B" w:rsidRPr="000B589B" w:rsidRDefault="000B589B" w:rsidP="000B589B">
            <w:pPr>
              <w:ind w:firstLine="0"/>
            </w:pPr>
            <w:r>
              <w:t>W. Newton</w:t>
            </w:r>
          </w:p>
        </w:tc>
        <w:tc>
          <w:tcPr>
            <w:tcW w:w="2179" w:type="dxa"/>
            <w:shd w:val="clear" w:color="auto" w:fill="auto"/>
          </w:tcPr>
          <w:p w14:paraId="2CA9FEEC" w14:textId="496750DD" w:rsidR="000B589B" w:rsidRPr="000B589B" w:rsidRDefault="000B589B" w:rsidP="000B589B">
            <w:pPr>
              <w:ind w:firstLine="0"/>
            </w:pPr>
            <w:r>
              <w:t>Nutt</w:t>
            </w:r>
          </w:p>
        </w:tc>
        <w:tc>
          <w:tcPr>
            <w:tcW w:w="2180" w:type="dxa"/>
            <w:shd w:val="clear" w:color="auto" w:fill="auto"/>
          </w:tcPr>
          <w:p w14:paraId="10A579C1" w14:textId="1B960355" w:rsidR="000B589B" w:rsidRPr="000B589B" w:rsidRDefault="000B589B" w:rsidP="000B589B">
            <w:pPr>
              <w:ind w:firstLine="0"/>
            </w:pPr>
            <w:r>
              <w:t>O'Neal</w:t>
            </w:r>
          </w:p>
        </w:tc>
      </w:tr>
      <w:tr w:rsidR="000B589B" w:rsidRPr="000B589B" w14:paraId="0F53D5DF" w14:textId="77777777" w:rsidTr="000B589B">
        <w:tc>
          <w:tcPr>
            <w:tcW w:w="2179" w:type="dxa"/>
            <w:shd w:val="clear" w:color="auto" w:fill="auto"/>
          </w:tcPr>
          <w:p w14:paraId="2D1F93DF" w14:textId="650A8D92" w:rsidR="000B589B" w:rsidRPr="000B589B" w:rsidRDefault="000B589B" w:rsidP="000B589B">
            <w:pPr>
              <w:ind w:firstLine="0"/>
            </w:pPr>
            <w:r>
              <w:t>Oremus</w:t>
            </w:r>
          </w:p>
        </w:tc>
        <w:tc>
          <w:tcPr>
            <w:tcW w:w="2179" w:type="dxa"/>
            <w:shd w:val="clear" w:color="auto" w:fill="auto"/>
          </w:tcPr>
          <w:p w14:paraId="2F788D22" w14:textId="60E614FF" w:rsidR="000B589B" w:rsidRPr="000B589B" w:rsidRDefault="000B589B" w:rsidP="000B589B">
            <w:pPr>
              <w:ind w:firstLine="0"/>
            </w:pPr>
            <w:r>
              <w:t>Ott</w:t>
            </w:r>
          </w:p>
        </w:tc>
        <w:tc>
          <w:tcPr>
            <w:tcW w:w="2180" w:type="dxa"/>
            <w:shd w:val="clear" w:color="auto" w:fill="auto"/>
          </w:tcPr>
          <w:p w14:paraId="3ECB10E4" w14:textId="75C0573F" w:rsidR="000B589B" w:rsidRPr="000B589B" w:rsidRDefault="000B589B" w:rsidP="000B589B">
            <w:pPr>
              <w:ind w:firstLine="0"/>
            </w:pPr>
            <w:r>
              <w:t>Pace</w:t>
            </w:r>
          </w:p>
        </w:tc>
      </w:tr>
      <w:tr w:rsidR="000B589B" w:rsidRPr="000B589B" w14:paraId="3B433135" w14:textId="77777777" w:rsidTr="000B589B">
        <w:tc>
          <w:tcPr>
            <w:tcW w:w="2179" w:type="dxa"/>
            <w:shd w:val="clear" w:color="auto" w:fill="auto"/>
          </w:tcPr>
          <w:p w14:paraId="1E4073BA" w14:textId="6EDFF934" w:rsidR="000B589B" w:rsidRPr="000B589B" w:rsidRDefault="000B589B" w:rsidP="000B589B">
            <w:pPr>
              <w:ind w:firstLine="0"/>
            </w:pPr>
            <w:r>
              <w:t>Pedalino</w:t>
            </w:r>
          </w:p>
        </w:tc>
        <w:tc>
          <w:tcPr>
            <w:tcW w:w="2179" w:type="dxa"/>
            <w:shd w:val="clear" w:color="auto" w:fill="auto"/>
          </w:tcPr>
          <w:p w14:paraId="29A46463" w14:textId="216840B2" w:rsidR="000B589B" w:rsidRPr="000B589B" w:rsidRDefault="000B589B" w:rsidP="000B589B">
            <w:pPr>
              <w:ind w:firstLine="0"/>
            </w:pPr>
            <w:r>
              <w:t>Robbins</w:t>
            </w:r>
          </w:p>
        </w:tc>
        <w:tc>
          <w:tcPr>
            <w:tcW w:w="2180" w:type="dxa"/>
            <w:shd w:val="clear" w:color="auto" w:fill="auto"/>
          </w:tcPr>
          <w:p w14:paraId="22ABFE30" w14:textId="3786A96F" w:rsidR="000B589B" w:rsidRPr="000B589B" w:rsidRDefault="000B589B" w:rsidP="000B589B">
            <w:pPr>
              <w:ind w:firstLine="0"/>
            </w:pPr>
            <w:r>
              <w:t>Sandifer</w:t>
            </w:r>
          </w:p>
        </w:tc>
      </w:tr>
      <w:tr w:rsidR="000B589B" w:rsidRPr="000B589B" w14:paraId="777528BB" w14:textId="77777777" w:rsidTr="000B589B">
        <w:tc>
          <w:tcPr>
            <w:tcW w:w="2179" w:type="dxa"/>
            <w:shd w:val="clear" w:color="auto" w:fill="auto"/>
          </w:tcPr>
          <w:p w14:paraId="1BC399D2" w14:textId="441EC6B7" w:rsidR="000B589B" w:rsidRPr="000B589B" w:rsidRDefault="000B589B" w:rsidP="000B589B">
            <w:pPr>
              <w:ind w:firstLine="0"/>
            </w:pPr>
            <w:r>
              <w:t>Schuessler</w:t>
            </w:r>
          </w:p>
        </w:tc>
        <w:tc>
          <w:tcPr>
            <w:tcW w:w="2179" w:type="dxa"/>
            <w:shd w:val="clear" w:color="auto" w:fill="auto"/>
          </w:tcPr>
          <w:p w14:paraId="39F0BF6B" w14:textId="6BBA2794" w:rsidR="000B589B" w:rsidRPr="000B589B" w:rsidRDefault="000B589B" w:rsidP="000B589B">
            <w:pPr>
              <w:ind w:firstLine="0"/>
            </w:pPr>
            <w:r>
              <w:t>Sessions</w:t>
            </w:r>
          </w:p>
        </w:tc>
        <w:tc>
          <w:tcPr>
            <w:tcW w:w="2180" w:type="dxa"/>
            <w:shd w:val="clear" w:color="auto" w:fill="auto"/>
          </w:tcPr>
          <w:p w14:paraId="63EC3333" w14:textId="5F8D5572" w:rsidR="000B589B" w:rsidRPr="000B589B" w:rsidRDefault="000B589B" w:rsidP="000B589B">
            <w:pPr>
              <w:ind w:firstLine="0"/>
            </w:pPr>
            <w:r>
              <w:t>M. M. Smith</w:t>
            </w:r>
          </w:p>
        </w:tc>
      </w:tr>
      <w:tr w:rsidR="000B589B" w:rsidRPr="000B589B" w14:paraId="7BE06C62" w14:textId="77777777" w:rsidTr="000B589B">
        <w:tc>
          <w:tcPr>
            <w:tcW w:w="2179" w:type="dxa"/>
            <w:shd w:val="clear" w:color="auto" w:fill="auto"/>
          </w:tcPr>
          <w:p w14:paraId="64A87BC7" w14:textId="4C13D9D8" w:rsidR="000B589B" w:rsidRPr="000B589B" w:rsidRDefault="000B589B" w:rsidP="000B589B">
            <w:pPr>
              <w:ind w:firstLine="0"/>
            </w:pPr>
            <w:r>
              <w:t>Taylor</w:t>
            </w:r>
          </w:p>
        </w:tc>
        <w:tc>
          <w:tcPr>
            <w:tcW w:w="2179" w:type="dxa"/>
            <w:shd w:val="clear" w:color="auto" w:fill="auto"/>
          </w:tcPr>
          <w:p w14:paraId="2EA16639" w14:textId="30990EBC" w:rsidR="000B589B" w:rsidRPr="000B589B" w:rsidRDefault="000B589B" w:rsidP="000B589B">
            <w:pPr>
              <w:ind w:firstLine="0"/>
            </w:pPr>
            <w:r>
              <w:t>Trantham</w:t>
            </w:r>
          </w:p>
        </w:tc>
        <w:tc>
          <w:tcPr>
            <w:tcW w:w="2180" w:type="dxa"/>
            <w:shd w:val="clear" w:color="auto" w:fill="auto"/>
          </w:tcPr>
          <w:p w14:paraId="00DB65E3" w14:textId="7AD6FEE9" w:rsidR="000B589B" w:rsidRPr="000B589B" w:rsidRDefault="000B589B" w:rsidP="000B589B">
            <w:pPr>
              <w:ind w:firstLine="0"/>
            </w:pPr>
            <w:r>
              <w:t>Vaughan</w:t>
            </w:r>
          </w:p>
        </w:tc>
      </w:tr>
      <w:tr w:rsidR="000B589B" w:rsidRPr="000B589B" w14:paraId="42A83875" w14:textId="77777777" w:rsidTr="000B589B">
        <w:tc>
          <w:tcPr>
            <w:tcW w:w="2179" w:type="dxa"/>
            <w:shd w:val="clear" w:color="auto" w:fill="auto"/>
          </w:tcPr>
          <w:p w14:paraId="6BAAF146" w14:textId="24FE2ED3" w:rsidR="000B589B" w:rsidRPr="000B589B" w:rsidRDefault="000B589B" w:rsidP="0054333D">
            <w:pPr>
              <w:keepNext/>
              <w:ind w:firstLine="0"/>
            </w:pPr>
            <w:r>
              <w:t>Wheeler</w:t>
            </w:r>
          </w:p>
        </w:tc>
        <w:tc>
          <w:tcPr>
            <w:tcW w:w="2179" w:type="dxa"/>
            <w:shd w:val="clear" w:color="auto" w:fill="auto"/>
          </w:tcPr>
          <w:p w14:paraId="17F6F19C" w14:textId="465729FF" w:rsidR="000B589B" w:rsidRPr="000B589B" w:rsidRDefault="000B589B" w:rsidP="0054333D">
            <w:pPr>
              <w:keepNext/>
              <w:ind w:firstLine="0"/>
            </w:pPr>
            <w:r>
              <w:t>White</w:t>
            </w:r>
          </w:p>
        </w:tc>
        <w:tc>
          <w:tcPr>
            <w:tcW w:w="2180" w:type="dxa"/>
            <w:shd w:val="clear" w:color="auto" w:fill="auto"/>
          </w:tcPr>
          <w:p w14:paraId="779FA5CA" w14:textId="18F2F135" w:rsidR="000B589B" w:rsidRPr="000B589B" w:rsidRDefault="000B589B" w:rsidP="0054333D">
            <w:pPr>
              <w:keepNext/>
              <w:ind w:firstLine="0"/>
            </w:pPr>
            <w:r>
              <w:t>Whitmire</w:t>
            </w:r>
          </w:p>
        </w:tc>
      </w:tr>
      <w:tr w:rsidR="000B589B" w:rsidRPr="000B589B" w14:paraId="0D144163" w14:textId="77777777" w:rsidTr="000B589B">
        <w:tc>
          <w:tcPr>
            <w:tcW w:w="2179" w:type="dxa"/>
            <w:shd w:val="clear" w:color="auto" w:fill="auto"/>
          </w:tcPr>
          <w:p w14:paraId="4A8AC6EE" w14:textId="3B1C425D" w:rsidR="000B589B" w:rsidRPr="000B589B" w:rsidRDefault="000B589B" w:rsidP="0054333D">
            <w:pPr>
              <w:keepNext/>
              <w:ind w:firstLine="0"/>
            </w:pPr>
            <w:r>
              <w:t>Willis</w:t>
            </w:r>
          </w:p>
        </w:tc>
        <w:tc>
          <w:tcPr>
            <w:tcW w:w="2179" w:type="dxa"/>
            <w:shd w:val="clear" w:color="auto" w:fill="auto"/>
          </w:tcPr>
          <w:p w14:paraId="48FE7DEA" w14:textId="462AC7E5" w:rsidR="000B589B" w:rsidRPr="000B589B" w:rsidRDefault="000B589B" w:rsidP="0054333D">
            <w:pPr>
              <w:keepNext/>
              <w:ind w:firstLine="0"/>
            </w:pPr>
            <w:r>
              <w:t>Wooten</w:t>
            </w:r>
          </w:p>
        </w:tc>
        <w:tc>
          <w:tcPr>
            <w:tcW w:w="2180" w:type="dxa"/>
            <w:shd w:val="clear" w:color="auto" w:fill="auto"/>
          </w:tcPr>
          <w:p w14:paraId="66315199" w14:textId="72437B6C" w:rsidR="000B589B" w:rsidRPr="000B589B" w:rsidRDefault="000B589B" w:rsidP="0054333D">
            <w:pPr>
              <w:keepNext/>
              <w:ind w:firstLine="0"/>
            </w:pPr>
            <w:r>
              <w:t>Yow</w:t>
            </w:r>
          </w:p>
        </w:tc>
      </w:tr>
    </w:tbl>
    <w:p w14:paraId="16B5E96F" w14:textId="77777777" w:rsidR="000B589B" w:rsidRDefault="000B589B" w:rsidP="000B589B"/>
    <w:p w14:paraId="4D2FFB31" w14:textId="4CAE4994" w:rsidR="000B589B" w:rsidRDefault="000B589B" w:rsidP="000B589B">
      <w:pPr>
        <w:jc w:val="center"/>
        <w:rPr>
          <w:b/>
        </w:rPr>
      </w:pPr>
      <w:r w:rsidRPr="000B589B">
        <w:rPr>
          <w:b/>
        </w:rPr>
        <w:t>Total--81</w:t>
      </w:r>
    </w:p>
    <w:p w14:paraId="55498C14" w14:textId="018FC8E4" w:rsidR="000B589B" w:rsidRDefault="000B589B" w:rsidP="000B589B">
      <w:pPr>
        <w:jc w:val="center"/>
        <w:rPr>
          <w:b/>
        </w:rPr>
      </w:pPr>
    </w:p>
    <w:p w14:paraId="48FC2E51"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4FE1E058" w14:textId="77777777" w:rsidTr="000B589B">
        <w:tc>
          <w:tcPr>
            <w:tcW w:w="2179" w:type="dxa"/>
            <w:shd w:val="clear" w:color="auto" w:fill="auto"/>
          </w:tcPr>
          <w:p w14:paraId="545DE3E5" w14:textId="2E961DB7" w:rsidR="000B589B" w:rsidRPr="000B589B" w:rsidRDefault="000B589B" w:rsidP="0054333D">
            <w:pPr>
              <w:keepNext/>
              <w:ind w:firstLine="0"/>
            </w:pPr>
            <w:r>
              <w:t>Alexander</w:t>
            </w:r>
          </w:p>
        </w:tc>
        <w:tc>
          <w:tcPr>
            <w:tcW w:w="2179" w:type="dxa"/>
            <w:shd w:val="clear" w:color="auto" w:fill="auto"/>
          </w:tcPr>
          <w:p w14:paraId="30FCA554" w14:textId="4FFEC4E7" w:rsidR="000B589B" w:rsidRPr="000B589B" w:rsidRDefault="000B589B" w:rsidP="0054333D">
            <w:pPr>
              <w:keepNext/>
              <w:ind w:firstLine="0"/>
            </w:pPr>
            <w:r>
              <w:t>Anderson</w:t>
            </w:r>
          </w:p>
        </w:tc>
        <w:tc>
          <w:tcPr>
            <w:tcW w:w="2180" w:type="dxa"/>
            <w:shd w:val="clear" w:color="auto" w:fill="auto"/>
          </w:tcPr>
          <w:p w14:paraId="675F58E3" w14:textId="7BD4C06F" w:rsidR="000B589B" w:rsidRPr="000B589B" w:rsidRDefault="000B589B" w:rsidP="0054333D">
            <w:pPr>
              <w:keepNext/>
              <w:ind w:firstLine="0"/>
            </w:pPr>
            <w:r>
              <w:t>Bamberg</w:t>
            </w:r>
          </w:p>
        </w:tc>
      </w:tr>
      <w:tr w:rsidR="000B589B" w:rsidRPr="000B589B" w14:paraId="6DDE61F8" w14:textId="77777777" w:rsidTr="000B589B">
        <w:tc>
          <w:tcPr>
            <w:tcW w:w="2179" w:type="dxa"/>
            <w:shd w:val="clear" w:color="auto" w:fill="auto"/>
          </w:tcPr>
          <w:p w14:paraId="27686EAE" w14:textId="2BE75F75" w:rsidR="000B589B" w:rsidRPr="000B589B" w:rsidRDefault="000B589B" w:rsidP="000B589B">
            <w:pPr>
              <w:ind w:firstLine="0"/>
            </w:pPr>
            <w:r>
              <w:t>Bauer</w:t>
            </w:r>
          </w:p>
        </w:tc>
        <w:tc>
          <w:tcPr>
            <w:tcW w:w="2179" w:type="dxa"/>
            <w:shd w:val="clear" w:color="auto" w:fill="auto"/>
          </w:tcPr>
          <w:p w14:paraId="6C6AD376" w14:textId="6645CC2A" w:rsidR="000B589B" w:rsidRPr="000B589B" w:rsidRDefault="000B589B" w:rsidP="000B589B">
            <w:pPr>
              <w:ind w:firstLine="0"/>
            </w:pPr>
            <w:r>
              <w:t>Bernstein</w:t>
            </w:r>
          </w:p>
        </w:tc>
        <w:tc>
          <w:tcPr>
            <w:tcW w:w="2180" w:type="dxa"/>
            <w:shd w:val="clear" w:color="auto" w:fill="auto"/>
          </w:tcPr>
          <w:p w14:paraId="593F564B" w14:textId="1EB65E19" w:rsidR="000B589B" w:rsidRPr="000B589B" w:rsidRDefault="000B589B" w:rsidP="000B589B">
            <w:pPr>
              <w:ind w:firstLine="0"/>
            </w:pPr>
            <w:r>
              <w:t>Clyburn</w:t>
            </w:r>
          </w:p>
        </w:tc>
      </w:tr>
      <w:tr w:rsidR="000B589B" w:rsidRPr="000B589B" w14:paraId="557126E8" w14:textId="77777777" w:rsidTr="000B589B">
        <w:tc>
          <w:tcPr>
            <w:tcW w:w="2179" w:type="dxa"/>
            <w:shd w:val="clear" w:color="auto" w:fill="auto"/>
          </w:tcPr>
          <w:p w14:paraId="0761686C" w14:textId="55449BB4" w:rsidR="000B589B" w:rsidRPr="000B589B" w:rsidRDefault="000B589B" w:rsidP="000B589B">
            <w:pPr>
              <w:ind w:firstLine="0"/>
            </w:pPr>
            <w:r>
              <w:t>Cobb-Hunter</w:t>
            </w:r>
          </w:p>
        </w:tc>
        <w:tc>
          <w:tcPr>
            <w:tcW w:w="2179" w:type="dxa"/>
            <w:shd w:val="clear" w:color="auto" w:fill="auto"/>
          </w:tcPr>
          <w:p w14:paraId="3EEFBE7E" w14:textId="44163230" w:rsidR="000B589B" w:rsidRPr="000B589B" w:rsidRDefault="000B589B" w:rsidP="000B589B">
            <w:pPr>
              <w:ind w:firstLine="0"/>
            </w:pPr>
            <w:r>
              <w:t>Dillard</w:t>
            </w:r>
          </w:p>
        </w:tc>
        <w:tc>
          <w:tcPr>
            <w:tcW w:w="2180" w:type="dxa"/>
            <w:shd w:val="clear" w:color="auto" w:fill="auto"/>
          </w:tcPr>
          <w:p w14:paraId="0E6BB7A6" w14:textId="22904790" w:rsidR="000B589B" w:rsidRPr="000B589B" w:rsidRDefault="000B589B" w:rsidP="000B589B">
            <w:pPr>
              <w:ind w:firstLine="0"/>
            </w:pPr>
            <w:r>
              <w:t>Garvin</w:t>
            </w:r>
          </w:p>
        </w:tc>
      </w:tr>
      <w:tr w:rsidR="000B589B" w:rsidRPr="000B589B" w14:paraId="31E59CAB" w14:textId="77777777" w:rsidTr="000B589B">
        <w:tc>
          <w:tcPr>
            <w:tcW w:w="2179" w:type="dxa"/>
            <w:shd w:val="clear" w:color="auto" w:fill="auto"/>
          </w:tcPr>
          <w:p w14:paraId="70EE76AF" w14:textId="141616EA" w:rsidR="000B589B" w:rsidRPr="000B589B" w:rsidRDefault="000B589B" w:rsidP="000B589B">
            <w:pPr>
              <w:ind w:firstLine="0"/>
            </w:pPr>
            <w:r>
              <w:t>Gilliard</w:t>
            </w:r>
          </w:p>
        </w:tc>
        <w:tc>
          <w:tcPr>
            <w:tcW w:w="2179" w:type="dxa"/>
            <w:shd w:val="clear" w:color="auto" w:fill="auto"/>
          </w:tcPr>
          <w:p w14:paraId="074C00B4" w14:textId="2E79B9F1" w:rsidR="000B589B" w:rsidRPr="000B589B" w:rsidRDefault="000B589B" w:rsidP="000B589B">
            <w:pPr>
              <w:ind w:firstLine="0"/>
            </w:pPr>
            <w:r>
              <w:t>Henderson-Myers</w:t>
            </w:r>
          </w:p>
        </w:tc>
        <w:tc>
          <w:tcPr>
            <w:tcW w:w="2180" w:type="dxa"/>
            <w:shd w:val="clear" w:color="auto" w:fill="auto"/>
          </w:tcPr>
          <w:p w14:paraId="09C3A6E0" w14:textId="0EDF2F77" w:rsidR="000B589B" w:rsidRPr="000B589B" w:rsidRDefault="000B589B" w:rsidP="000B589B">
            <w:pPr>
              <w:ind w:firstLine="0"/>
            </w:pPr>
            <w:r>
              <w:t>Henegan</w:t>
            </w:r>
          </w:p>
        </w:tc>
      </w:tr>
      <w:tr w:rsidR="000B589B" w:rsidRPr="000B589B" w14:paraId="57651E03" w14:textId="77777777" w:rsidTr="000B589B">
        <w:tc>
          <w:tcPr>
            <w:tcW w:w="2179" w:type="dxa"/>
            <w:shd w:val="clear" w:color="auto" w:fill="auto"/>
          </w:tcPr>
          <w:p w14:paraId="50B815ED" w14:textId="232CA4B3" w:rsidR="000B589B" w:rsidRPr="000B589B" w:rsidRDefault="000B589B" w:rsidP="000B589B">
            <w:pPr>
              <w:ind w:firstLine="0"/>
            </w:pPr>
            <w:r>
              <w:t>Hosey</w:t>
            </w:r>
          </w:p>
        </w:tc>
        <w:tc>
          <w:tcPr>
            <w:tcW w:w="2179" w:type="dxa"/>
            <w:shd w:val="clear" w:color="auto" w:fill="auto"/>
          </w:tcPr>
          <w:p w14:paraId="412DFBB7" w14:textId="02B730E9" w:rsidR="000B589B" w:rsidRPr="000B589B" w:rsidRDefault="000B589B" w:rsidP="000B589B">
            <w:pPr>
              <w:ind w:firstLine="0"/>
            </w:pPr>
            <w:r>
              <w:t>Jefferson</w:t>
            </w:r>
          </w:p>
        </w:tc>
        <w:tc>
          <w:tcPr>
            <w:tcW w:w="2180" w:type="dxa"/>
            <w:shd w:val="clear" w:color="auto" w:fill="auto"/>
          </w:tcPr>
          <w:p w14:paraId="1C1E746C" w14:textId="48DC11DE" w:rsidR="000B589B" w:rsidRPr="000B589B" w:rsidRDefault="000B589B" w:rsidP="000B589B">
            <w:pPr>
              <w:ind w:firstLine="0"/>
            </w:pPr>
            <w:r>
              <w:t>J. L. Johnson</w:t>
            </w:r>
          </w:p>
        </w:tc>
      </w:tr>
      <w:tr w:rsidR="000B589B" w:rsidRPr="000B589B" w14:paraId="6EA7A70A" w14:textId="77777777" w:rsidTr="000B589B">
        <w:tc>
          <w:tcPr>
            <w:tcW w:w="2179" w:type="dxa"/>
            <w:shd w:val="clear" w:color="auto" w:fill="auto"/>
          </w:tcPr>
          <w:p w14:paraId="5D3D3D91" w14:textId="3DA64678" w:rsidR="000B589B" w:rsidRPr="000B589B" w:rsidRDefault="000B589B" w:rsidP="000B589B">
            <w:pPr>
              <w:ind w:firstLine="0"/>
            </w:pPr>
            <w:r>
              <w:t>W. Jones</w:t>
            </w:r>
          </w:p>
        </w:tc>
        <w:tc>
          <w:tcPr>
            <w:tcW w:w="2179" w:type="dxa"/>
            <w:shd w:val="clear" w:color="auto" w:fill="auto"/>
          </w:tcPr>
          <w:p w14:paraId="116FD3C6" w14:textId="2EEA4BC0" w:rsidR="000B589B" w:rsidRPr="000B589B" w:rsidRDefault="000B589B" w:rsidP="000B589B">
            <w:pPr>
              <w:ind w:firstLine="0"/>
            </w:pPr>
            <w:r>
              <w:t>King</w:t>
            </w:r>
          </w:p>
        </w:tc>
        <w:tc>
          <w:tcPr>
            <w:tcW w:w="2180" w:type="dxa"/>
            <w:shd w:val="clear" w:color="auto" w:fill="auto"/>
          </w:tcPr>
          <w:p w14:paraId="0A1BFC38" w14:textId="6D68DCA3" w:rsidR="000B589B" w:rsidRPr="000B589B" w:rsidRDefault="000B589B" w:rsidP="000B589B">
            <w:pPr>
              <w:ind w:firstLine="0"/>
            </w:pPr>
            <w:r>
              <w:t>Kirby</w:t>
            </w:r>
          </w:p>
        </w:tc>
      </w:tr>
      <w:tr w:rsidR="000B589B" w:rsidRPr="000B589B" w14:paraId="08A521E8" w14:textId="77777777" w:rsidTr="000B589B">
        <w:tc>
          <w:tcPr>
            <w:tcW w:w="2179" w:type="dxa"/>
            <w:shd w:val="clear" w:color="auto" w:fill="auto"/>
          </w:tcPr>
          <w:p w14:paraId="30C01B67" w14:textId="6AE55BE3" w:rsidR="000B589B" w:rsidRPr="000B589B" w:rsidRDefault="000B589B" w:rsidP="000B589B">
            <w:pPr>
              <w:ind w:firstLine="0"/>
            </w:pPr>
            <w:r>
              <w:t>McDaniel</w:t>
            </w:r>
          </w:p>
        </w:tc>
        <w:tc>
          <w:tcPr>
            <w:tcW w:w="2179" w:type="dxa"/>
            <w:shd w:val="clear" w:color="auto" w:fill="auto"/>
          </w:tcPr>
          <w:p w14:paraId="54E80021" w14:textId="7C030B46" w:rsidR="000B589B" w:rsidRPr="000B589B" w:rsidRDefault="000B589B" w:rsidP="000B589B">
            <w:pPr>
              <w:ind w:firstLine="0"/>
            </w:pPr>
            <w:r>
              <w:t>J. Moore</w:t>
            </w:r>
          </w:p>
        </w:tc>
        <w:tc>
          <w:tcPr>
            <w:tcW w:w="2180" w:type="dxa"/>
            <w:shd w:val="clear" w:color="auto" w:fill="auto"/>
          </w:tcPr>
          <w:p w14:paraId="6359D74A" w14:textId="1BD4675B" w:rsidR="000B589B" w:rsidRPr="000B589B" w:rsidRDefault="000B589B" w:rsidP="000B589B">
            <w:pPr>
              <w:ind w:firstLine="0"/>
            </w:pPr>
            <w:r>
              <w:t>Pendarvis</w:t>
            </w:r>
          </w:p>
        </w:tc>
      </w:tr>
      <w:tr w:rsidR="000B589B" w:rsidRPr="000B589B" w14:paraId="6C6354F4" w14:textId="77777777" w:rsidTr="000B589B">
        <w:tc>
          <w:tcPr>
            <w:tcW w:w="2179" w:type="dxa"/>
            <w:shd w:val="clear" w:color="auto" w:fill="auto"/>
          </w:tcPr>
          <w:p w14:paraId="42126399" w14:textId="3E8DC954" w:rsidR="000B589B" w:rsidRPr="000B589B" w:rsidRDefault="000B589B" w:rsidP="0054333D">
            <w:pPr>
              <w:keepNext/>
              <w:ind w:firstLine="0"/>
            </w:pPr>
            <w:r>
              <w:t>Rivers</w:t>
            </w:r>
          </w:p>
        </w:tc>
        <w:tc>
          <w:tcPr>
            <w:tcW w:w="2179" w:type="dxa"/>
            <w:shd w:val="clear" w:color="auto" w:fill="auto"/>
          </w:tcPr>
          <w:p w14:paraId="5683C5C3" w14:textId="607168FD" w:rsidR="000B589B" w:rsidRPr="000B589B" w:rsidRDefault="000B589B" w:rsidP="0054333D">
            <w:pPr>
              <w:keepNext/>
              <w:ind w:firstLine="0"/>
            </w:pPr>
            <w:r>
              <w:t>Rose</w:t>
            </w:r>
          </w:p>
        </w:tc>
        <w:tc>
          <w:tcPr>
            <w:tcW w:w="2180" w:type="dxa"/>
            <w:shd w:val="clear" w:color="auto" w:fill="auto"/>
          </w:tcPr>
          <w:p w14:paraId="1846BA3C" w14:textId="79D5AB11" w:rsidR="000B589B" w:rsidRPr="000B589B" w:rsidRDefault="000B589B" w:rsidP="0054333D">
            <w:pPr>
              <w:keepNext/>
              <w:ind w:firstLine="0"/>
            </w:pPr>
            <w:r>
              <w:t>Rutherford</w:t>
            </w:r>
          </w:p>
        </w:tc>
      </w:tr>
      <w:tr w:rsidR="000B589B" w:rsidRPr="000B589B" w14:paraId="2202C3DD" w14:textId="77777777" w:rsidTr="000B589B">
        <w:tc>
          <w:tcPr>
            <w:tcW w:w="2179" w:type="dxa"/>
            <w:shd w:val="clear" w:color="auto" w:fill="auto"/>
          </w:tcPr>
          <w:p w14:paraId="39BF0795" w14:textId="1510A05E" w:rsidR="000B589B" w:rsidRPr="000B589B" w:rsidRDefault="000B589B" w:rsidP="0054333D">
            <w:pPr>
              <w:keepNext/>
              <w:ind w:firstLine="0"/>
            </w:pPr>
            <w:r>
              <w:t>Tedder</w:t>
            </w:r>
          </w:p>
        </w:tc>
        <w:tc>
          <w:tcPr>
            <w:tcW w:w="2179" w:type="dxa"/>
            <w:shd w:val="clear" w:color="auto" w:fill="auto"/>
          </w:tcPr>
          <w:p w14:paraId="7092AB2E" w14:textId="39E4ECEC" w:rsidR="000B589B" w:rsidRPr="000B589B" w:rsidRDefault="000B589B" w:rsidP="0054333D">
            <w:pPr>
              <w:keepNext/>
              <w:ind w:firstLine="0"/>
            </w:pPr>
            <w:r>
              <w:t>Wetmore</w:t>
            </w:r>
          </w:p>
        </w:tc>
        <w:tc>
          <w:tcPr>
            <w:tcW w:w="2180" w:type="dxa"/>
            <w:shd w:val="clear" w:color="auto" w:fill="auto"/>
          </w:tcPr>
          <w:p w14:paraId="45BDEB90" w14:textId="1E61EB1C" w:rsidR="000B589B" w:rsidRPr="000B589B" w:rsidRDefault="000B589B" w:rsidP="0054333D">
            <w:pPr>
              <w:keepNext/>
              <w:ind w:firstLine="0"/>
            </w:pPr>
            <w:r>
              <w:t>Williams</w:t>
            </w:r>
          </w:p>
        </w:tc>
      </w:tr>
    </w:tbl>
    <w:p w14:paraId="6E2894A5" w14:textId="77777777" w:rsidR="000B589B" w:rsidRDefault="000B589B" w:rsidP="000B589B"/>
    <w:p w14:paraId="241E4077" w14:textId="77777777" w:rsidR="0054333D" w:rsidRDefault="000B589B" w:rsidP="000B589B">
      <w:pPr>
        <w:jc w:val="center"/>
        <w:rPr>
          <w:b/>
        </w:rPr>
      </w:pPr>
      <w:r w:rsidRPr="000B589B">
        <w:rPr>
          <w:b/>
        </w:rPr>
        <w:t>Total--27</w:t>
      </w:r>
    </w:p>
    <w:p w14:paraId="490D868E" w14:textId="379BEC99" w:rsidR="0054333D" w:rsidRDefault="0054333D" w:rsidP="000B589B">
      <w:pPr>
        <w:jc w:val="center"/>
        <w:rPr>
          <w:b/>
        </w:rPr>
      </w:pPr>
    </w:p>
    <w:p w14:paraId="5574977D" w14:textId="77777777" w:rsidR="0054333D" w:rsidRDefault="000B589B" w:rsidP="000B589B">
      <w:r>
        <w:t>So, the amendment was tabled.</w:t>
      </w:r>
    </w:p>
    <w:p w14:paraId="5FEC56E3" w14:textId="26EFDAAB" w:rsidR="0054333D" w:rsidRDefault="0054333D" w:rsidP="000B589B"/>
    <w:p w14:paraId="74E46C80" w14:textId="02803244" w:rsidR="000B589B" w:rsidRPr="00CD78F5" w:rsidRDefault="000B589B" w:rsidP="000B589B">
      <w:pPr>
        <w:pStyle w:val="scamendsponsorline"/>
        <w:ind w:firstLine="216"/>
        <w:jc w:val="both"/>
        <w:rPr>
          <w:sz w:val="22"/>
        </w:rPr>
      </w:pPr>
      <w:r w:rsidRPr="00CD78F5">
        <w:rPr>
          <w:sz w:val="22"/>
        </w:rPr>
        <w:t xml:space="preserve">Rep. </w:t>
      </w:r>
      <w:r w:rsidR="00A73155" w:rsidRPr="00CD78F5">
        <w:rPr>
          <w:sz w:val="22"/>
        </w:rPr>
        <w:t xml:space="preserve">HARRIS </w:t>
      </w:r>
      <w:r w:rsidRPr="00CD78F5">
        <w:rPr>
          <w:sz w:val="22"/>
        </w:rPr>
        <w:t>proposed the following Amendment No. 7 to S. 474 (LC-474.VR0248H), which was tabled:</w:t>
      </w:r>
    </w:p>
    <w:p w14:paraId="08CE3A47" w14:textId="77777777" w:rsidR="000B589B" w:rsidRPr="00CD78F5" w:rsidRDefault="000B589B" w:rsidP="000B589B">
      <w:pPr>
        <w:pStyle w:val="scamendlanginstruction"/>
        <w:spacing w:before="0" w:after="0"/>
        <w:ind w:firstLine="216"/>
        <w:jc w:val="both"/>
        <w:rPr>
          <w:sz w:val="22"/>
        </w:rPr>
      </w:pPr>
      <w:bookmarkStart w:id="363" w:name="instruction_693bac321"/>
      <w:r w:rsidRPr="00CD78F5">
        <w:rPr>
          <w:sz w:val="22"/>
        </w:rPr>
        <w:t>Amend the bill, by striking all after the enacting words and inserting:</w:t>
      </w:r>
    </w:p>
    <w:p w14:paraId="6A9E7A46" w14:textId="7B7754B3" w:rsidR="000B589B" w:rsidRPr="00CD78F5"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364" w:name="bs_num_1_f1a4849ae"/>
      <w:bookmarkStart w:id="365" w:name="citing_act_b2cd70167"/>
      <w:r w:rsidRPr="00CD78F5">
        <w:t>S</w:t>
      </w:r>
      <w:bookmarkEnd w:id="364"/>
      <w:r w:rsidRPr="00CD78F5">
        <w:t>ECTION 1.</w:t>
      </w:r>
      <w:r w:rsidRPr="00CD78F5">
        <w:tab/>
      </w:r>
      <w:bookmarkEnd w:id="365"/>
      <w:r w:rsidRPr="00CD78F5">
        <w:rPr>
          <w:shd w:val="clear" w:color="auto" w:fill="FFFFFF"/>
        </w:rPr>
        <w:t>This act may be cited as the “South Carolina Prenatal Equal Protection Act of 2023”.</w:t>
      </w:r>
    </w:p>
    <w:p w14:paraId="5CC5D061" w14:textId="77777777" w:rsidR="000B589B" w:rsidRPr="00CD78F5"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366" w:name="bs_num_2_470f1e78c"/>
      <w:r w:rsidRPr="00CD78F5">
        <w:t>S</w:t>
      </w:r>
      <w:bookmarkEnd w:id="366"/>
      <w:r w:rsidRPr="00CD78F5">
        <w:t>ECTION 2.</w:t>
      </w:r>
      <w:r w:rsidRPr="00CD78F5">
        <w:tab/>
        <w:t xml:space="preserve"> The General Assembly finds the following:</w:t>
      </w:r>
    </w:p>
    <w:p w14:paraId="2BD80A3B" w14:textId="77777777" w:rsidR="000B589B" w:rsidRPr="00CD78F5"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367" w:name="up_22b559405"/>
      <w:r w:rsidRPr="00CD78F5">
        <w:t>A</w:t>
      </w:r>
      <w:bookmarkEnd w:id="367"/>
      <w:r w:rsidRPr="00CD78F5">
        <w:t>cknowledging the sanctity of innocent human life, created in the image of God, which should be equally protected from fertilization to natural death, the purpose of this act is:</w:t>
      </w:r>
    </w:p>
    <w:p w14:paraId="1A0D4FFA" w14:textId="77777777" w:rsidR="000B589B" w:rsidRPr="00CD78F5"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68" w:name="up_7c8cfe884"/>
      <w:r w:rsidRPr="00CD78F5">
        <w:t>(</w:t>
      </w:r>
      <w:bookmarkEnd w:id="368"/>
      <w:r w:rsidRPr="00CD78F5">
        <w:t>1) to afford equal protection of the laws to all preborn children from the moment of fertilization;</w:t>
      </w:r>
    </w:p>
    <w:p w14:paraId="0BC1FBCC" w14:textId="77777777" w:rsidR="000B589B" w:rsidRPr="00CD78F5"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69" w:name="up_ecf805c2c"/>
      <w:r w:rsidRPr="00CD78F5">
        <w:t>(</w:t>
      </w:r>
      <w:bookmarkEnd w:id="369"/>
      <w:r w:rsidRPr="00CD78F5">
        <w:t>2) to comply with the Constitution of the United States, which requires that “no state…shall deny to any person within its jurisdiction the equal protection of the laws,” by repealing exceptions that permit wilful prenatal homicide;</w:t>
      </w:r>
    </w:p>
    <w:p w14:paraId="2BE569A6" w14:textId="77777777" w:rsidR="000B589B" w:rsidRPr="00CD78F5"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70" w:name="up_9ece11135"/>
      <w:r w:rsidRPr="00CD78F5">
        <w:t>(</w:t>
      </w:r>
      <w:bookmarkEnd w:id="370"/>
      <w:r w:rsidRPr="00CD78F5">
        <w:t>3) to ensure that all persons potentially subject to such laws are entitled to due process protections; and, therefore,</w:t>
      </w:r>
    </w:p>
    <w:p w14:paraId="1B12C30C" w14:textId="77777777" w:rsidR="000B589B" w:rsidRPr="00CD78F5"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71" w:name="up_da0d36c7a"/>
      <w:r w:rsidRPr="00CD78F5">
        <w:t>(</w:t>
      </w:r>
      <w:bookmarkEnd w:id="371"/>
      <w:r w:rsidRPr="00CD78F5">
        <w:t>4) to abolish abortion in this State as a legal act or as a crime separate and distinct from equivalent acts committed against a person who has been born.</w:t>
      </w:r>
    </w:p>
    <w:p w14:paraId="39D1709C" w14:textId="77777777" w:rsidR="000B589B" w:rsidRPr="00CD78F5"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bookmarkStart w:id="372" w:name="bs_num_3_sub_A_1df93c132"/>
      <w:r w:rsidRPr="00CD78F5">
        <w:t>S</w:t>
      </w:r>
      <w:bookmarkEnd w:id="372"/>
      <w:r w:rsidRPr="00CD78F5">
        <w:t xml:space="preserve">ECTION 3.A. </w:t>
      </w:r>
      <w:bookmarkStart w:id="373" w:name="dl_a0a16f25d"/>
      <w:r w:rsidRPr="00CD78F5">
        <w:t>A</w:t>
      </w:r>
      <w:bookmarkEnd w:id="373"/>
      <w:r w:rsidRPr="00CD78F5">
        <w:t>rticle 1, Chapter 3, Title 16 of the S.C. Code is amended by adding:</w:t>
      </w:r>
    </w:p>
    <w:p w14:paraId="32D9F4ED"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74" w:name="ns_T16C3N6_98fbabcf6"/>
      <w:r w:rsidRPr="00CD78F5">
        <w:t>S</w:t>
      </w:r>
      <w:bookmarkEnd w:id="374"/>
      <w:r w:rsidRPr="00CD78F5">
        <w:t>ection 16‑3‑6.</w:t>
      </w:r>
      <w:r w:rsidRPr="00CD78F5">
        <w:tab/>
      </w:r>
      <w:bookmarkStart w:id="375" w:name="ss_T16C3N6SA_lv1_dde70d81b"/>
      <w:r w:rsidRPr="00CD78F5">
        <w:t>(</w:t>
      </w:r>
      <w:bookmarkEnd w:id="375"/>
      <w:r w:rsidRPr="00CD78F5">
        <w:t>A) As used in this article, “fertilization” means the fusion of a human spermatozoon with a human ovum.</w:t>
      </w:r>
    </w:p>
    <w:p w14:paraId="6E960348"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76" w:name="ss_T16C3N6SB_lv1_1c2d67f68"/>
      <w:r w:rsidRPr="00CD78F5">
        <w:t>(</w:t>
      </w:r>
      <w:bookmarkEnd w:id="376"/>
      <w:r w:rsidRPr="00CD78F5">
        <w:t>B) As used in this article, “person” includes an unborn child at every stage of development from fertilization until birth.</w:t>
      </w:r>
    </w:p>
    <w:p w14:paraId="0C08E389" w14:textId="77777777" w:rsidR="000B589B" w:rsidRPr="00CD78F5"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bookmarkStart w:id="377" w:name="bs_num_3_sub_B_c82a98eba"/>
      <w:r w:rsidRPr="00CD78F5">
        <w:t>B</w:t>
      </w:r>
      <w:bookmarkEnd w:id="377"/>
      <w:r w:rsidRPr="00CD78F5">
        <w:t xml:space="preserve">. </w:t>
      </w:r>
      <w:bookmarkStart w:id="378" w:name="dl_d6ea31a3a"/>
      <w:r w:rsidRPr="00CD78F5">
        <w:t>A</w:t>
      </w:r>
      <w:bookmarkEnd w:id="378"/>
      <w:r w:rsidRPr="00CD78F5">
        <w:t>rticle 1, Chapter 3, Title 16 of the S.C. Code is amended by adding:</w:t>
      </w:r>
    </w:p>
    <w:p w14:paraId="4C0DB458"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79" w:name="ns_T16C3N105_9124823fa"/>
      <w:r w:rsidRPr="00CD78F5">
        <w:t>S</w:t>
      </w:r>
      <w:bookmarkEnd w:id="379"/>
      <w:r w:rsidRPr="00CD78F5">
        <w:t>ection 16‑3‑105.</w:t>
      </w:r>
      <w:r w:rsidRPr="00CD78F5">
        <w:tab/>
        <w:t>Where the victim is an unborn child and the defendant is the child’s mother, it is a defense to prosecution under this article that the mother engaged in the proscribed conduct because she was compelled to do so by the threat of imminent death or great bodily injury.</w:t>
      </w:r>
    </w:p>
    <w:p w14:paraId="44CC68F0"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80" w:name="ns_T16C3N106_4ccd753ac"/>
      <w:r w:rsidRPr="00CD78F5">
        <w:t>S</w:t>
      </w:r>
      <w:bookmarkEnd w:id="380"/>
      <w:r w:rsidRPr="00CD78F5">
        <w:t>ection 16‑3‑106.</w:t>
      </w:r>
      <w:r w:rsidRPr="00CD78F5">
        <w:tab/>
        <w:t>In a prosecution under this article where the victim is an unborn child, unless specifically provided otherwise:</w:t>
      </w:r>
    </w:p>
    <w:p w14:paraId="70E29846"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81" w:name="ss_T16C3N106S1_lv1_7449dd768"/>
      <w:r w:rsidRPr="00CD78F5">
        <w:t>(</w:t>
      </w:r>
      <w:bookmarkEnd w:id="381"/>
      <w:r w:rsidRPr="00CD78F5">
        <w:t>1) enforcement is subject to the same presumptions, defenses, justifications, laws of parties, immunities, and clemencies as would apply to the homicide of a person who had been born alive;</w:t>
      </w:r>
    </w:p>
    <w:p w14:paraId="3FF8B482"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82" w:name="ss_T16C3N106S2_lv1_e60ab3095"/>
      <w:r w:rsidRPr="00CD78F5">
        <w:t>(</w:t>
      </w:r>
      <w:bookmarkEnd w:id="382"/>
      <w:r w:rsidRPr="00CD78F5">
        <w:t>2) solicitors and the Attorney General shall have concurrent authority to prosecute criminal cases and to perform any duty that necessarily relates to such prosecution; and</w:t>
      </w:r>
    </w:p>
    <w:p w14:paraId="4331BB77"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83" w:name="ss_T16C3N106S3_lv1_31e78ec9f"/>
      <w:r w:rsidRPr="00CD78F5">
        <w:t>(</w:t>
      </w:r>
      <w:bookmarkEnd w:id="383"/>
      <w:r w:rsidRPr="00CD78F5">
        <w:t>3) this article prevails over other law to the extent of any conflict.</w:t>
      </w:r>
    </w:p>
    <w:p w14:paraId="65F18EB5"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84" w:name="ns_T16C3N107_6d1fbd315"/>
      <w:r w:rsidRPr="00CD78F5">
        <w:t>S</w:t>
      </w:r>
      <w:bookmarkEnd w:id="384"/>
      <w:r w:rsidRPr="00CD78F5">
        <w:t>ection 16‑3‑107.</w:t>
      </w:r>
      <w:r w:rsidRPr="00CD78F5">
        <w:tab/>
      </w:r>
      <w:bookmarkStart w:id="385" w:name="ss_T16C3N107SA_lv1_5ae454ce7"/>
      <w:r w:rsidRPr="00CD78F5">
        <w:t>(</w:t>
      </w:r>
      <w:bookmarkEnd w:id="385"/>
      <w:r w:rsidRPr="00CD78F5">
        <w:t>A) Medical care or treatment provided with the requisite consent by a licensed physician to avert the death of a pregnant woman that results in the accidental or unintentional injury or death of her unborn child when all reasonable alternatives to save the life of the unborn child were attempted or none were available does not constitute a violation of this article.</w:t>
      </w:r>
    </w:p>
    <w:p w14:paraId="7EFCA4B8"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86" w:name="ss_T16C3N107SB_lv1_55b77a2cc"/>
      <w:r w:rsidRPr="00CD78F5">
        <w:t>(</w:t>
      </w:r>
      <w:bookmarkEnd w:id="386"/>
      <w:r w:rsidRPr="00CD78F5">
        <w:t>B) Mistake or unintentional error on the part of a licensed physician or other licensed health care provider or his or her employee or agent or any person acting on behalf of the patient shall not subject the licensed physician or other licensed health care provider or person acting on behalf of the patient to any criminal liability under this article.</w:t>
      </w:r>
    </w:p>
    <w:p w14:paraId="3D48276C"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87" w:name="ss_T16C3N107SC_lv1_fd4eab6a0"/>
      <w:r w:rsidRPr="00CD78F5">
        <w:t>(</w:t>
      </w:r>
      <w:bookmarkEnd w:id="387"/>
      <w:r w:rsidRPr="00CD78F5">
        <w:t>C) Medical care or treatment includes, but is not limited to, ordering, dispensation, or administration of prescribed medications and medical procedures.</w:t>
      </w:r>
    </w:p>
    <w:p w14:paraId="141D2863"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88" w:name="ns_T16C3N108_056d7dc4c"/>
      <w:r w:rsidRPr="00CD78F5">
        <w:t>S</w:t>
      </w:r>
      <w:bookmarkEnd w:id="388"/>
      <w:r w:rsidRPr="00CD78F5">
        <w:t>ection 16‑3‑108.</w:t>
      </w:r>
      <w:r w:rsidRPr="00CD78F5">
        <w:tab/>
        <w:t>Any person may be compelled to testify in any action or prosecution initiated pursuant to this article where the victim is an unborn child; provided, however, that such testimony shall not be admissible in any civil or criminal action against such witness and such witness shall forever be exempt from any prosecution for the act concerning which the witness testifies except a prosecution for perjury.</w:t>
      </w:r>
    </w:p>
    <w:p w14:paraId="3DA322C0" w14:textId="77777777" w:rsidR="000B589B" w:rsidRPr="00CD78F5"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bookmarkStart w:id="389" w:name="bs_num_4_a7b68d7ce"/>
      <w:r w:rsidRPr="00CD78F5">
        <w:t>S</w:t>
      </w:r>
      <w:bookmarkEnd w:id="389"/>
      <w:r w:rsidRPr="00CD78F5">
        <w:t>ECTION 4.</w:t>
      </w:r>
      <w:r w:rsidRPr="00CD78F5">
        <w:tab/>
      </w:r>
      <w:bookmarkStart w:id="390" w:name="dl_74f566acd"/>
      <w:r w:rsidRPr="00CD78F5">
        <w:t>A</w:t>
      </w:r>
      <w:bookmarkEnd w:id="390"/>
      <w:r w:rsidRPr="00CD78F5">
        <w:t>rticle 7, Chapter 3, Title 16 of the S.C. Code is amended by adding:</w:t>
      </w:r>
    </w:p>
    <w:p w14:paraId="3678EFD9"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91" w:name="ns_T16C3N760_152914932"/>
      <w:r w:rsidRPr="00CD78F5">
        <w:t>S</w:t>
      </w:r>
      <w:bookmarkEnd w:id="391"/>
      <w:r w:rsidRPr="00CD78F5">
        <w:t>ection 16‑3‑760.</w:t>
      </w:r>
      <w:r w:rsidRPr="00CD78F5">
        <w:tab/>
      </w:r>
      <w:bookmarkStart w:id="392" w:name="ss_T16C3N760SA_lv1_a71ef08f4"/>
      <w:r w:rsidRPr="00CD78F5">
        <w:t>(</w:t>
      </w:r>
      <w:bookmarkEnd w:id="392"/>
      <w:r w:rsidRPr="00CD78F5">
        <w:t>A) As used in this article, “fertilization” means the fusion of a human spermatozoon with a human ovum.</w:t>
      </w:r>
    </w:p>
    <w:p w14:paraId="58963857"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93" w:name="ss_T16C3N760SB_lv1_17c92f171"/>
      <w:r w:rsidRPr="00CD78F5">
        <w:t>(</w:t>
      </w:r>
      <w:bookmarkEnd w:id="393"/>
      <w:r w:rsidRPr="00CD78F5">
        <w:t>B) As used in this article, “person” includes an unborn child at every stage of development from fertilization until birth.</w:t>
      </w:r>
    </w:p>
    <w:p w14:paraId="15FC39A6"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94" w:name="ns_T16C3N761_f3f2189dc"/>
      <w:r w:rsidRPr="00CD78F5">
        <w:t>S</w:t>
      </w:r>
      <w:bookmarkEnd w:id="394"/>
      <w:r w:rsidRPr="00CD78F5">
        <w:t>ection 16‑3‑761.</w:t>
      </w:r>
      <w:r w:rsidRPr="00CD78F5">
        <w:tab/>
        <w:t>Where the victim is an unborn child and the defendant is the child’s mother, it is a defense to prosecution under this article that the mother engaged in the proscribed conduct because she was compelled to do so by the threat of imminent death or great bodily injury.</w:t>
      </w:r>
    </w:p>
    <w:p w14:paraId="083C5932"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95" w:name="ns_T16C3N762_bd273a9c3"/>
      <w:r w:rsidRPr="00CD78F5">
        <w:t>S</w:t>
      </w:r>
      <w:bookmarkEnd w:id="395"/>
      <w:r w:rsidRPr="00CD78F5">
        <w:t>ection 16‑3‑762.</w:t>
      </w:r>
      <w:r w:rsidRPr="00CD78F5">
        <w:tab/>
        <w:t>In a prosecution under this article where the victim is an unborn child, unless specifically provided otherwise:</w:t>
      </w:r>
    </w:p>
    <w:p w14:paraId="0E367602"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96" w:name="ss_T16C3N762S1_lv1_7f52f3bc8"/>
      <w:r w:rsidRPr="00CD78F5">
        <w:t>(</w:t>
      </w:r>
      <w:bookmarkEnd w:id="396"/>
      <w:r w:rsidRPr="00CD78F5">
        <w:t>1) enforcement is subject to the same presumptions, defenses, justifications, laws of parties, immunities, and clemencies as would apply to the assault of a person who had been born alive;</w:t>
      </w:r>
    </w:p>
    <w:p w14:paraId="5A59EFF6"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97" w:name="ss_T16C3N762S2_lv1_9d7fa46f2"/>
      <w:r w:rsidRPr="00CD78F5">
        <w:t>(</w:t>
      </w:r>
      <w:bookmarkEnd w:id="397"/>
      <w:r w:rsidRPr="00CD78F5">
        <w:t>2) solicitors and the Attorney General shall have concurrent authority to prosecute criminal cases and to perform any duty that necessarily relates to such prosecution; and</w:t>
      </w:r>
    </w:p>
    <w:p w14:paraId="475783EA"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98" w:name="ss_T16C3N762S3_lv1_668c2a5a6"/>
      <w:r w:rsidRPr="00CD78F5">
        <w:t>(</w:t>
      </w:r>
      <w:bookmarkEnd w:id="398"/>
      <w:r w:rsidRPr="00CD78F5">
        <w:t>3) this article prevails over other law to the extent of any conflict.</w:t>
      </w:r>
    </w:p>
    <w:p w14:paraId="036C6FCB"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399" w:name="ns_T16C3N763_07548266c"/>
      <w:r w:rsidRPr="00CD78F5">
        <w:t>S</w:t>
      </w:r>
      <w:bookmarkEnd w:id="399"/>
      <w:r w:rsidRPr="00CD78F5">
        <w:t>ection 16‑3‑763.</w:t>
      </w:r>
      <w:r w:rsidRPr="00CD78F5">
        <w:tab/>
      </w:r>
      <w:bookmarkStart w:id="400" w:name="ss_T16C3N763SA_lv1_c4b22d3e8"/>
      <w:r w:rsidRPr="00CD78F5">
        <w:t>(</w:t>
      </w:r>
      <w:bookmarkEnd w:id="400"/>
      <w:r w:rsidRPr="00CD78F5">
        <w:t>A) Medical care or treatment provided with the requisite consent by a licensed physician to avert the death of a pregnant woman that results in the accidental or unintentional injury or death of her unborn child when all reasonable alternatives to save the life of the unborn child were attempted or none were available does not constitute a violation of this article.</w:t>
      </w:r>
    </w:p>
    <w:p w14:paraId="720972AB"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401" w:name="ss_T16C3N763SB_lv1_91056ffc2"/>
      <w:r w:rsidRPr="00CD78F5">
        <w:t>(</w:t>
      </w:r>
      <w:bookmarkEnd w:id="401"/>
      <w:r w:rsidRPr="00CD78F5">
        <w:t>B) Mistake, or unintentional error on the part of a licensed physician or other licensed health care provider or his or her employee or agent or any person acting on behalf of the patient shall not subject the licensed physician or other licensed health care provider or person acting on behalf of the patient to any criminal liability under this article.</w:t>
      </w:r>
    </w:p>
    <w:p w14:paraId="6F81059A"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402" w:name="ss_T16C3N763SC_lv1_4f58950ba"/>
      <w:r w:rsidRPr="00CD78F5">
        <w:t>(</w:t>
      </w:r>
      <w:bookmarkEnd w:id="402"/>
      <w:r w:rsidRPr="00CD78F5">
        <w:t>C) Medical care or treatment includes, but is not limited to, ordering, dispensation, or administration of prescribed medications and medical procedures.</w:t>
      </w:r>
    </w:p>
    <w:p w14:paraId="43C0CBF9" w14:textId="77777777" w:rsidR="000B589B" w:rsidRPr="00CD78F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ab/>
      </w:r>
      <w:bookmarkStart w:id="403" w:name="ns_T16C3N764_0d110d8c1"/>
      <w:r w:rsidRPr="00CD78F5">
        <w:t>S</w:t>
      </w:r>
      <w:bookmarkEnd w:id="403"/>
      <w:r w:rsidRPr="00CD78F5">
        <w:t>ection 16‑3‑764.</w:t>
      </w:r>
      <w:r w:rsidRPr="00CD78F5">
        <w:tab/>
        <w:t>Any person may be compelled to testify in any action or prosecution initiated pursuant to this article where the victim is an unborn child; provided, however, that such testimony shall not be admissible in any civil or criminal action against such witness and such witness shall forever be exempt from any prosecution for the act concerning which the witness testifies except a prosecution for perjury.</w:t>
      </w:r>
    </w:p>
    <w:p w14:paraId="565DE001" w14:textId="77777777" w:rsidR="000B589B" w:rsidRPr="00CD78F5"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404" w:name="bs_num_5_97de77477"/>
      <w:r w:rsidRPr="00CD78F5">
        <w:t>S</w:t>
      </w:r>
      <w:bookmarkEnd w:id="404"/>
      <w:r w:rsidRPr="00CD78F5">
        <w:t>ECTION 5.</w:t>
      </w:r>
      <w:r w:rsidRPr="00CD78F5">
        <w:tab/>
        <w:t xml:space="preserve"> This act is prospective only and shall not apply to conduct committed prior to the effective date of this act.</w:t>
      </w:r>
    </w:p>
    <w:p w14:paraId="6A676A51" w14:textId="77777777" w:rsidR="000B589B" w:rsidRPr="00CD78F5"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405" w:name="bs_num_6_3ed25ea14"/>
      <w:bookmarkStart w:id="406" w:name="savings_88b4a5c48"/>
      <w:r w:rsidRPr="00CD78F5">
        <w:t>S</w:t>
      </w:r>
      <w:bookmarkEnd w:id="405"/>
      <w:r w:rsidRPr="00CD78F5">
        <w:t>ECTION 6.</w:t>
      </w:r>
      <w:r w:rsidRPr="00CD78F5">
        <w:tab/>
      </w:r>
      <w:bookmarkEnd w:id="406"/>
      <w:r w:rsidRPr="00CD78F5">
        <w:t xml:space="preserve">Section 16-3-1083, Chapter 41 of Title 44, and any other existing provisions relating to prenatal homicide or assault or regulating abortion or abortion facilities are not repealed but are superseded to the extent that such provisions may conflict with or may be inconsistent with this act. </w:t>
      </w:r>
    </w:p>
    <w:p w14:paraId="1C668B1B" w14:textId="57D402AC" w:rsidR="000B589B" w:rsidRPr="00CD78F5"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D78F5">
        <w:t>SECTION 7. This act takes effect upon approval of the Governor.</w:t>
      </w:r>
    </w:p>
    <w:bookmarkEnd w:id="363"/>
    <w:p w14:paraId="24F350F2" w14:textId="77777777" w:rsidR="000B589B" w:rsidRPr="00CD78F5" w:rsidRDefault="000B589B" w:rsidP="000B589B">
      <w:pPr>
        <w:pStyle w:val="scamendconformline"/>
        <w:spacing w:before="0"/>
        <w:ind w:firstLine="216"/>
        <w:jc w:val="both"/>
        <w:rPr>
          <w:sz w:val="22"/>
        </w:rPr>
      </w:pPr>
      <w:r w:rsidRPr="00CD78F5">
        <w:rPr>
          <w:sz w:val="22"/>
        </w:rPr>
        <w:t>Renumber sections to conform.</w:t>
      </w:r>
    </w:p>
    <w:p w14:paraId="257507FE" w14:textId="77777777" w:rsidR="000B589B" w:rsidRPr="00CD78F5" w:rsidRDefault="000B589B" w:rsidP="000B589B">
      <w:pPr>
        <w:pStyle w:val="scamendtitleconform"/>
        <w:ind w:firstLine="216"/>
        <w:jc w:val="both"/>
      </w:pPr>
      <w:r w:rsidRPr="00CD78F5">
        <w:t>Amend title to conform.</w:t>
      </w:r>
    </w:p>
    <w:p w14:paraId="6B9C22B4" w14:textId="39827C79" w:rsidR="000B589B" w:rsidRDefault="000B589B" w:rsidP="000B589B">
      <w:bookmarkStart w:id="407" w:name="file_end180"/>
      <w:bookmarkEnd w:id="407"/>
    </w:p>
    <w:p w14:paraId="5DEDF237" w14:textId="1F5975FA" w:rsidR="000B589B" w:rsidRDefault="000B589B" w:rsidP="000B589B">
      <w:r>
        <w:t>Rep. HARRIS spoke in favor of the amendment.</w:t>
      </w:r>
    </w:p>
    <w:p w14:paraId="460FB7CF" w14:textId="23773A5E" w:rsidR="000B589B" w:rsidRDefault="000B589B" w:rsidP="000B589B">
      <w:r>
        <w:t>Rep. MCCRAVY spoke against the amendment.</w:t>
      </w:r>
    </w:p>
    <w:p w14:paraId="3006FFBE" w14:textId="57207C2D" w:rsidR="000B589B" w:rsidRDefault="000B589B" w:rsidP="000B589B">
      <w:r>
        <w:t>Rep. J. L. JOHNSON spoke against the amendment.</w:t>
      </w:r>
    </w:p>
    <w:p w14:paraId="1448C109" w14:textId="46224552" w:rsidR="000B589B" w:rsidRDefault="000B589B" w:rsidP="000B589B"/>
    <w:p w14:paraId="2BCA2678" w14:textId="2799D46C" w:rsidR="000B589B" w:rsidRDefault="000B589B" w:rsidP="000B589B">
      <w:r>
        <w:t>Rep. B. NEWTON moved to table the amendment.</w:t>
      </w:r>
    </w:p>
    <w:p w14:paraId="53770C79" w14:textId="1926649D" w:rsidR="000B589B" w:rsidRDefault="000B589B" w:rsidP="000B589B"/>
    <w:p w14:paraId="02E4EC59" w14:textId="77777777" w:rsidR="000B589B" w:rsidRDefault="000B589B" w:rsidP="000B589B">
      <w:r>
        <w:t>Rep. HARRIS demanded the yeas and nays which were taken, resulting as follows:</w:t>
      </w:r>
    </w:p>
    <w:p w14:paraId="70EE88AA" w14:textId="2BBFB595" w:rsidR="000B589B" w:rsidRDefault="000B589B" w:rsidP="000B589B">
      <w:pPr>
        <w:jc w:val="center"/>
      </w:pPr>
      <w:bookmarkStart w:id="408" w:name="vote_start185"/>
      <w:bookmarkEnd w:id="408"/>
      <w:r>
        <w:t>Yeas 66; Nays 32</w:t>
      </w:r>
    </w:p>
    <w:p w14:paraId="74A5EDFE" w14:textId="1CA81373" w:rsidR="000B589B" w:rsidRDefault="000B589B" w:rsidP="000B589B">
      <w:pPr>
        <w:jc w:val="center"/>
      </w:pPr>
    </w:p>
    <w:p w14:paraId="71233B04"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352090C" w14:textId="77777777" w:rsidTr="000B589B">
        <w:tc>
          <w:tcPr>
            <w:tcW w:w="2179" w:type="dxa"/>
            <w:shd w:val="clear" w:color="auto" w:fill="auto"/>
          </w:tcPr>
          <w:p w14:paraId="24E3B55E" w14:textId="61DBF4FF" w:rsidR="000B589B" w:rsidRPr="000B589B" w:rsidRDefault="000B589B" w:rsidP="0054333D">
            <w:pPr>
              <w:keepNext/>
              <w:ind w:firstLine="0"/>
            </w:pPr>
            <w:r>
              <w:t>Bailey</w:t>
            </w:r>
          </w:p>
        </w:tc>
        <w:tc>
          <w:tcPr>
            <w:tcW w:w="2179" w:type="dxa"/>
            <w:shd w:val="clear" w:color="auto" w:fill="auto"/>
          </w:tcPr>
          <w:p w14:paraId="4EB1AB24" w14:textId="4E52B6DF" w:rsidR="000B589B" w:rsidRPr="000B589B" w:rsidRDefault="000B589B" w:rsidP="0054333D">
            <w:pPr>
              <w:keepNext/>
              <w:ind w:firstLine="0"/>
            </w:pPr>
            <w:r>
              <w:t>Ballentine</w:t>
            </w:r>
          </w:p>
        </w:tc>
        <w:tc>
          <w:tcPr>
            <w:tcW w:w="2180" w:type="dxa"/>
            <w:shd w:val="clear" w:color="auto" w:fill="auto"/>
          </w:tcPr>
          <w:p w14:paraId="10FF75AC" w14:textId="563E79DA" w:rsidR="000B589B" w:rsidRPr="000B589B" w:rsidRDefault="000B589B" w:rsidP="0054333D">
            <w:pPr>
              <w:keepNext/>
              <w:ind w:firstLine="0"/>
            </w:pPr>
            <w:r>
              <w:t>Beach</w:t>
            </w:r>
          </w:p>
        </w:tc>
      </w:tr>
      <w:tr w:rsidR="000B589B" w:rsidRPr="000B589B" w14:paraId="4A1C34C6" w14:textId="77777777" w:rsidTr="000B589B">
        <w:tc>
          <w:tcPr>
            <w:tcW w:w="2179" w:type="dxa"/>
            <w:shd w:val="clear" w:color="auto" w:fill="auto"/>
          </w:tcPr>
          <w:p w14:paraId="6D31E8B9" w14:textId="35D58F2A" w:rsidR="000B589B" w:rsidRPr="000B589B" w:rsidRDefault="000B589B" w:rsidP="000B589B">
            <w:pPr>
              <w:ind w:firstLine="0"/>
            </w:pPr>
            <w:r>
              <w:t>Blackwell</w:t>
            </w:r>
          </w:p>
        </w:tc>
        <w:tc>
          <w:tcPr>
            <w:tcW w:w="2179" w:type="dxa"/>
            <w:shd w:val="clear" w:color="auto" w:fill="auto"/>
          </w:tcPr>
          <w:p w14:paraId="2EB9F978" w14:textId="5CE21878" w:rsidR="000B589B" w:rsidRPr="000B589B" w:rsidRDefault="000B589B" w:rsidP="000B589B">
            <w:pPr>
              <w:ind w:firstLine="0"/>
            </w:pPr>
            <w:r>
              <w:t>Bradley</w:t>
            </w:r>
          </w:p>
        </w:tc>
        <w:tc>
          <w:tcPr>
            <w:tcW w:w="2180" w:type="dxa"/>
            <w:shd w:val="clear" w:color="auto" w:fill="auto"/>
          </w:tcPr>
          <w:p w14:paraId="2FA4389A" w14:textId="68D1A81B" w:rsidR="000B589B" w:rsidRPr="000B589B" w:rsidRDefault="000B589B" w:rsidP="000B589B">
            <w:pPr>
              <w:ind w:firstLine="0"/>
            </w:pPr>
            <w:r>
              <w:t>Brewer</w:t>
            </w:r>
          </w:p>
        </w:tc>
      </w:tr>
      <w:tr w:rsidR="000B589B" w:rsidRPr="000B589B" w14:paraId="167E2E09" w14:textId="77777777" w:rsidTr="000B589B">
        <w:tc>
          <w:tcPr>
            <w:tcW w:w="2179" w:type="dxa"/>
            <w:shd w:val="clear" w:color="auto" w:fill="auto"/>
          </w:tcPr>
          <w:p w14:paraId="37217F0D" w14:textId="4E2AFEF5" w:rsidR="000B589B" w:rsidRPr="000B589B" w:rsidRDefault="000B589B" w:rsidP="000B589B">
            <w:pPr>
              <w:ind w:firstLine="0"/>
            </w:pPr>
            <w:r>
              <w:t>Bustos</w:t>
            </w:r>
          </w:p>
        </w:tc>
        <w:tc>
          <w:tcPr>
            <w:tcW w:w="2179" w:type="dxa"/>
            <w:shd w:val="clear" w:color="auto" w:fill="auto"/>
          </w:tcPr>
          <w:p w14:paraId="1B13D783" w14:textId="6283CD1A" w:rsidR="000B589B" w:rsidRPr="000B589B" w:rsidRDefault="000B589B" w:rsidP="000B589B">
            <w:pPr>
              <w:ind w:firstLine="0"/>
            </w:pPr>
            <w:r>
              <w:t>Calhoon</w:t>
            </w:r>
          </w:p>
        </w:tc>
        <w:tc>
          <w:tcPr>
            <w:tcW w:w="2180" w:type="dxa"/>
            <w:shd w:val="clear" w:color="auto" w:fill="auto"/>
          </w:tcPr>
          <w:p w14:paraId="633F827F" w14:textId="75603EF3" w:rsidR="000B589B" w:rsidRPr="000B589B" w:rsidRDefault="000B589B" w:rsidP="000B589B">
            <w:pPr>
              <w:ind w:firstLine="0"/>
            </w:pPr>
            <w:r>
              <w:t>Carter</w:t>
            </w:r>
          </w:p>
        </w:tc>
      </w:tr>
      <w:tr w:rsidR="000B589B" w:rsidRPr="000B589B" w14:paraId="643592BA" w14:textId="77777777" w:rsidTr="000B589B">
        <w:tc>
          <w:tcPr>
            <w:tcW w:w="2179" w:type="dxa"/>
            <w:shd w:val="clear" w:color="auto" w:fill="auto"/>
          </w:tcPr>
          <w:p w14:paraId="01B8D854" w14:textId="085BEEAF" w:rsidR="000B589B" w:rsidRPr="000B589B" w:rsidRDefault="000B589B" w:rsidP="000B589B">
            <w:pPr>
              <w:ind w:firstLine="0"/>
            </w:pPr>
            <w:r>
              <w:t>Chapman</w:t>
            </w:r>
          </w:p>
        </w:tc>
        <w:tc>
          <w:tcPr>
            <w:tcW w:w="2179" w:type="dxa"/>
            <w:shd w:val="clear" w:color="auto" w:fill="auto"/>
          </w:tcPr>
          <w:p w14:paraId="2B4FC5D0" w14:textId="49E07389" w:rsidR="000B589B" w:rsidRPr="000B589B" w:rsidRDefault="000B589B" w:rsidP="000B589B">
            <w:pPr>
              <w:ind w:firstLine="0"/>
            </w:pPr>
            <w:r>
              <w:t>Collins</w:t>
            </w:r>
          </w:p>
        </w:tc>
        <w:tc>
          <w:tcPr>
            <w:tcW w:w="2180" w:type="dxa"/>
            <w:shd w:val="clear" w:color="auto" w:fill="auto"/>
          </w:tcPr>
          <w:p w14:paraId="2E64985A" w14:textId="42BD1EF1" w:rsidR="000B589B" w:rsidRPr="000B589B" w:rsidRDefault="000B589B" w:rsidP="000B589B">
            <w:pPr>
              <w:ind w:firstLine="0"/>
            </w:pPr>
            <w:r>
              <w:t>Connell</w:t>
            </w:r>
          </w:p>
        </w:tc>
      </w:tr>
      <w:tr w:rsidR="000B589B" w:rsidRPr="000B589B" w14:paraId="5D38C814" w14:textId="77777777" w:rsidTr="000B589B">
        <w:tc>
          <w:tcPr>
            <w:tcW w:w="2179" w:type="dxa"/>
            <w:shd w:val="clear" w:color="auto" w:fill="auto"/>
          </w:tcPr>
          <w:p w14:paraId="764AE832" w14:textId="6C58EB06" w:rsidR="000B589B" w:rsidRPr="000B589B" w:rsidRDefault="000B589B" w:rsidP="000B589B">
            <w:pPr>
              <w:ind w:firstLine="0"/>
            </w:pPr>
            <w:r>
              <w:t>B. J. Cox</w:t>
            </w:r>
          </w:p>
        </w:tc>
        <w:tc>
          <w:tcPr>
            <w:tcW w:w="2179" w:type="dxa"/>
            <w:shd w:val="clear" w:color="auto" w:fill="auto"/>
          </w:tcPr>
          <w:p w14:paraId="32BAC552" w14:textId="2A3D3F77" w:rsidR="000B589B" w:rsidRPr="000B589B" w:rsidRDefault="000B589B" w:rsidP="000B589B">
            <w:pPr>
              <w:ind w:firstLine="0"/>
            </w:pPr>
            <w:r>
              <w:t>B. L. Cox</w:t>
            </w:r>
          </w:p>
        </w:tc>
        <w:tc>
          <w:tcPr>
            <w:tcW w:w="2180" w:type="dxa"/>
            <w:shd w:val="clear" w:color="auto" w:fill="auto"/>
          </w:tcPr>
          <w:p w14:paraId="423097B5" w14:textId="0AB87C7E" w:rsidR="000B589B" w:rsidRPr="000B589B" w:rsidRDefault="000B589B" w:rsidP="000B589B">
            <w:pPr>
              <w:ind w:firstLine="0"/>
            </w:pPr>
            <w:r>
              <w:t>Crawford</w:t>
            </w:r>
          </w:p>
        </w:tc>
      </w:tr>
      <w:tr w:rsidR="000B589B" w:rsidRPr="000B589B" w14:paraId="6556882B" w14:textId="77777777" w:rsidTr="000B589B">
        <w:tc>
          <w:tcPr>
            <w:tcW w:w="2179" w:type="dxa"/>
            <w:shd w:val="clear" w:color="auto" w:fill="auto"/>
          </w:tcPr>
          <w:p w14:paraId="6660927C" w14:textId="628CB374" w:rsidR="000B589B" w:rsidRPr="000B589B" w:rsidRDefault="000B589B" w:rsidP="000B589B">
            <w:pPr>
              <w:ind w:firstLine="0"/>
            </w:pPr>
            <w:r>
              <w:t>Cromer</w:t>
            </w:r>
          </w:p>
        </w:tc>
        <w:tc>
          <w:tcPr>
            <w:tcW w:w="2179" w:type="dxa"/>
            <w:shd w:val="clear" w:color="auto" w:fill="auto"/>
          </w:tcPr>
          <w:p w14:paraId="21E09C7B" w14:textId="4ACD667F" w:rsidR="000B589B" w:rsidRPr="000B589B" w:rsidRDefault="000B589B" w:rsidP="000B589B">
            <w:pPr>
              <w:ind w:firstLine="0"/>
            </w:pPr>
            <w:r>
              <w:t>Davis</w:t>
            </w:r>
          </w:p>
        </w:tc>
        <w:tc>
          <w:tcPr>
            <w:tcW w:w="2180" w:type="dxa"/>
            <w:shd w:val="clear" w:color="auto" w:fill="auto"/>
          </w:tcPr>
          <w:p w14:paraId="40DFD0B5" w14:textId="44E1EB8E" w:rsidR="000B589B" w:rsidRPr="000B589B" w:rsidRDefault="000B589B" w:rsidP="000B589B">
            <w:pPr>
              <w:ind w:firstLine="0"/>
            </w:pPr>
            <w:r>
              <w:t>Elliott</w:t>
            </w:r>
          </w:p>
        </w:tc>
      </w:tr>
      <w:tr w:rsidR="000B589B" w:rsidRPr="000B589B" w14:paraId="6E66CFC7" w14:textId="77777777" w:rsidTr="000B589B">
        <w:tc>
          <w:tcPr>
            <w:tcW w:w="2179" w:type="dxa"/>
            <w:shd w:val="clear" w:color="auto" w:fill="auto"/>
          </w:tcPr>
          <w:p w14:paraId="43B2C059" w14:textId="2A168320" w:rsidR="000B589B" w:rsidRPr="000B589B" w:rsidRDefault="000B589B" w:rsidP="000B589B">
            <w:pPr>
              <w:ind w:firstLine="0"/>
            </w:pPr>
            <w:r>
              <w:t>Erickson</w:t>
            </w:r>
          </w:p>
        </w:tc>
        <w:tc>
          <w:tcPr>
            <w:tcW w:w="2179" w:type="dxa"/>
            <w:shd w:val="clear" w:color="auto" w:fill="auto"/>
          </w:tcPr>
          <w:p w14:paraId="3B89F14C" w14:textId="3CB1229D" w:rsidR="000B589B" w:rsidRPr="000B589B" w:rsidRDefault="000B589B" w:rsidP="000B589B">
            <w:pPr>
              <w:ind w:firstLine="0"/>
            </w:pPr>
            <w:r>
              <w:t>Forrest</w:t>
            </w:r>
          </w:p>
        </w:tc>
        <w:tc>
          <w:tcPr>
            <w:tcW w:w="2180" w:type="dxa"/>
            <w:shd w:val="clear" w:color="auto" w:fill="auto"/>
          </w:tcPr>
          <w:p w14:paraId="35FAB7B8" w14:textId="7289BF84" w:rsidR="000B589B" w:rsidRPr="000B589B" w:rsidRDefault="000B589B" w:rsidP="000B589B">
            <w:pPr>
              <w:ind w:firstLine="0"/>
            </w:pPr>
            <w:r>
              <w:t>Gagnon</w:t>
            </w:r>
          </w:p>
        </w:tc>
      </w:tr>
      <w:tr w:rsidR="000B589B" w:rsidRPr="000B589B" w14:paraId="0ACBC8A0" w14:textId="77777777" w:rsidTr="000B589B">
        <w:tc>
          <w:tcPr>
            <w:tcW w:w="2179" w:type="dxa"/>
            <w:shd w:val="clear" w:color="auto" w:fill="auto"/>
          </w:tcPr>
          <w:p w14:paraId="793DFF7F" w14:textId="29852D08" w:rsidR="000B589B" w:rsidRPr="000B589B" w:rsidRDefault="000B589B" w:rsidP="000B589B">
            <w:pPr>
              <w:ind w:firstLine="0"/>
            </w:pPr>
            <w:r>
              <w:t>Gatch</w:t>
            </w:r>
          </w:p>
        </w:tc>
        <w:tc>
          <w:tcPr>
            <w:tcW w:w="2179" w:type="dxa"/>
            <w:shd w:val="clear" w:color="auto" w:fill="auto"/>
          </w:tcPr>
          <w:p w14:paraId="5A7FB53A" w14:textId="751D4BF8" w:rsidR="000B589B" w:rsidRPr="000B589B" w:rsidRDefault="000B589B" w:rsidP="000B589B">
            <w:pPr>
              <w:ind w:firstLine="0"/>
            </w:pPr>
            <w:r>
              <w:t>Gibson</w:t>
            </w:r>
          </w:p>
        </w:tc>
        <w:tc>
          <w:tcPr>
            <w:tcW w:w="2180" w:type="dxa"/>
            <w:shd w:val="clear" w:color="auto" w:fill="auto"/>
          </w:tcPr>
          <w:p w14:paraId="70586947" w14:textId="7FF84E8B" w:rsidR="000B589B" w:rsidRPr="000B589B" w:rsidRDefault="000B589B" w:rsidP="000B589B">
            <w:pPr>
              <w:ind w:firstLine="0"/>
            </w:pPr>
            <w:r>
              <w:t>Gilliam</w:t>
            </w:r>
          </w:p>
        </w:tc>
      </w:tr>
      <w:tr w:rsidR="000B589B" w:rsidRPr="000B589B" w14:paraId="5B666B71" w14:textId="77777777" w:rsidTr="000B589B">
        <w:tc>
          <w:tcPr>
            <w:tcW w:w="2179" w:type="dxa"/>
            <w:shd w:val="clear" w:color="auto" w:fill="auto"/>
          </w:tcPr>
          <w:p w14:paraId="46DC511B" w14:textId="73EA2899" w:rsidR="000B589B" w:rsidRPr="000B589B" w:rsidRDefault="000B589B" w:rsidP="000B589B">
            <w:pPr>
              <w:ind w:firstLine="0"/>
            </w:pPr>
            <w:r>
              <w:t>Guffey</w:t>
            </w:r>
          </w:p>
        </w:tc>
        <w:tc>
          <w:tcPr>
            <w:tcW w:w="2179" w:type="dxa"/>
            <w:shd w:val="clear" w:color="auto" w:fill="auto"/>
          </w:tcPr>
          <w:p w14:paraId="0D204E61" w14:textId="79246A64" w:rsidR="000B589B" w:rsidRPr="000B589B" w:rsidRDefault="000B589B" w:rsidP="000B589B">
            <w:pPr>
              <w:ind w:firstLine="0"/>
            </w:pPr>
            <w:r>
              <w:t>Haddon</w:t>
            </w:r>
          </w:p>
        </w:tc>
        <w:tc>
          <w:tcPr>
            <w:tcW w:w="2180" w:type="dxa"/>
            <w:shd w:val="clear" w:color="auto" w:fill="auto"/>
          </w:tcPr>
          <w:p w14:paraId="2B6BA35A" w14:textId="0512856E" w:rsidR="000B589B" w:rsidRPr="000B589B" w:rsidRDefault="000B589B" w:rsidP="000B589B">
            <w:pPr>
              <w:ind w:firstLine="0"/>
            </w:pPr>
            <w:r>
              <w:t>Hager</w:t>
            </w:r>
          </w:p>
        </w:tc>
      </w:tr>
      <w:tr w:rsidR="000B589B" w:rsidRPr="000B589B" w14:paraId="07C148A9" w14:textId="77777777" w:rsidTr="000B589B">
        <w:tc>
          <w:tcPr>
            <w:tcW w:w="2179" w:type="dxa"/>
            <w:shd w:val="clear" w:color="auto" w:fill="auto"/>
          </w:tcPr>
          <w:p w14:paraId="0334AD4A" w14:textId="32956D42" w:rsidR="000B589B" w:rsidRPr="000B589B" w:rsidRDefault="000B589B" w:rsidP="000B589B">
            <w:pPr>
              <w:ind w:firstLine="0"/>
            </w:pPr>
            <w:r>
              <w:t>Hardee</w:t>
            </w:r>
          </w:p>
        </w:tc>
        <w:tc>
          <w:tcPr>
            <w:tcW w:w="2179" w:type="dxa"/>
            <w:shd w:val="clear" w:color="auto" w:fill="auto"/>
          </w:tcPr>
          <w:p w14:paraId="16E89E31" w14:textId="298D3B78" w:rsidR="000B589B" w:rsidRPr="000B589B" w:rsidRDefault="000B589B" w:rsidP="000B589B">
            <w:pPr>
              <w:ind w:firstLine="0"/>
            </w:pPr>
            <w:r>
              <w:t>Hartnett</w:t>
            </w:r>
          </w:p>
        </w:tc>
        <w:tc>
          <w:tcPr>
            <w:tcW w:w="2180" w:type="dxa"/>
            <w:shd w:val="clear" w:color="auto" w:fill="auto"/>
          </w:tcPr>
          <w:p w14:paraId="75097B04" w14:textId="2A2F30CE" w:rsidR="000B589B" w:rsidRPr="000B589B" w:rsidRDefault="000B589B" w:rsidP="000B589B">
            <w:pPr>
              <w:ind w:firstLine="0"/>
            </w:pPr>
            <w:r>
              <w:t>Hayes</w:t>
            </w:r>
          </w:p>
        </w:tc>
      </w:tr>
      <w:tr w:rsidR="000B589B" w:rsidRPr="000B589B" w14:paraId="65A8880E" w14:textId="77777777" w:rsidTr="000B589B">
        <w:tc>
          <w:tcPr>
            <w:tcW w:w="2179" w:type="dxa"/>
            <w:shd w:val="clear" w:color="auto" w:fill="auto"/>
          </w:tcPr>
          <w:p w14:paraId="1D0D26C8" w14:textId="6F7009E0" w:rsidR="000B589B" w:rsidRPr="000B589B" w:rsidRDefault="000B589B" w:rsidP="000B589B">
            <w:pPr>
              <w:ind w:firstLine="0"/>
            </w:pPr>
            <w:r>
              <w:t>Hiott</w:t>
            </w:r>
          </w:p>
        </w:tc>
        <w:tc>
          <w:tcPr>
            <w:tcW w:w="2179" w:type="dxa"/>
            <w:shd w:val="clear" w:color="auto" w:fill="auto"/>
          </w:tcPr>
          <w:p w14:paraId="1C9580A7" w14:textId="3837DBAC" w:rsidR="000B589B" w:rsidRPr="000B589B" w:rsidRDefault="000B589B" w:rsidP="000B589B">
            <w:pPr>
              <w:ind w:firstLine="0"/>
            </w:pPr>
            <w:r>
              <w:t>Hixon</w:t>
            </w:r>
          </w:p>
        </w:tc>
        <w:tc>
          <w:tcPr>
            <w:tcW w:w="2180" w:type="dxa"/>
            <w:shd w:val="clear" w:color="auto" w:fill="auto"/>
          </w:tcPr>
          <w:p w14:paraId="2E7550C6" w14:textId="51F334B8" w:rsidR="000B589B" w:rsidRPr="000B589B" w:rsidRDefault="000B589B" w:rsidP="000B589B">
            <w:pPr>
              <w:ind w:firstLine="0"/>
            </w:pPr>
            <w:r>
              <w:t>Hyde</w:t>
            </w:r>
          </w:p>
        </w:tc>
      </w:tr>
      <w:tr w:rsidR="000B589B" w:rsidRPr="000B589B" w14:paraId="495EE301" w14:textId="77777777" w:rsidTr="000B589B">
        <w:tc>
          <w:tcPr>
            <w:tcW w:w="2179" w:type="dxa"/>
            <w:shd w:val="clear" w:color="auto" w:fill="auto"/>
          </w:tcPr>
          <w:p w14:paraId="0D786FE9" w14:textId="7A3A4B82" w:rsidR="000B589B" w:rsidRPr="000B589B" w:rsidRDefault="000B589B" w:rsidP="000B589B">
            <w:pPr>
              <w:ind w:firstLine="0"/>
            </w:pPr>
            <w:r>
              <w:t>J. E. Johnson</w:t>
            </w:r>
          </w:p>
        </w:tc>
        <w:tc>
          <w:tcPr>
            <w:tcW w:w="2179" w:type="dxa"/>
            <w:shd w:val="clear" w:color="auto" w:fill="auto"/>
          </w:tcPr>
          <w:p w14:paraId="6069E38E" w14:textId="296FC42C" w:rsidR="000B589B" w:rsidRPr="000B589B" w:rsidRDefault="000B589B" w:rsidP="000B589B">
            <w:pPr>
              <w:ind w:firstLine="0"/>
            </w:pPr>
            <w:r>
              <w:t>Jordan</w:t>
            </w:r>
          </w:p>
        </w:tc>
        <w:tc>
          <w:tcPr>
            <w:tcW w:w="2180" w:type="dxa"/>
            <w:shd w:val="clear" w:color="auto" w:fill="auto"/>
          </w:tcPr>
          <w:p w14:paraId="594BBB57" w14:textId="3FC58EE5" w:rsidR="000B589B" w:rsidRPr="000B589B" w:rsidRDefault="000B589B" w:rsidP="000B589B">
            <w:pPr>
              <w:ind w:firstLine="0"/>
            </w:pPr>
            <w:r>
              <w:t>Landing</w:t>
            </w:r>
          </w:p>
        </w:tc>
      </w:tr>
      <w:tr w:rsidR="000B589B" w:rsidRPr="000B589B" w14:paraId="1D83E852" w14:textId="77777777" w:rsidTr="000B589B">
        <w:tc>
          <w:tcPr>
            <w:tcW w:w="2179" w:type="dxa"/>
            <w:shd w:val="clear" w:color="auto" w:fill="auto"/>
          </w:tcPr>
          <w:p w14:paraId="58377481" w14:textId="1907C8E7" w:rsidR="000B589B" w:rsidRPr="000B589B" w:rsidRDefault="000B589B" w:rsidP="000B589B">
            <w:pPr>
              <w:ind w:firstLine="0"/>
            </w:pPr>
            <w:r>
              <w:t>Lawson</w:t>
            </w:r>
          </w:p>
        </w:tc>
        <w:tc>
          <w:tcPr>
            <w:tcW w:w="2179" w:type="dxa"/>
            <w:shd w:val="clear" w:color="auto" w:fill="auto"/>
          </w:tcPr>
          <w:p w14:paraId="627D5C37" w14:textId="5AB2F3FF" w:rsidR="000B589B" w:rsidRPr="000B589B" w:rsidRDefault="000B589B" w:rsidP="000B589B">
            <w:pPr>
              <w:ind w:firstLine="0"/>
            </w:pPr>
            <w:r>
              <w:t>Leber</w:t>
            </w:r>
          </w:p>
        </w:tc>
        <w:tc>
          <w:tcPr>
            <w:tcW w:w="2180" w:type="dxa"/>
            <w:shd w:val="clear" w:color="auto" w:fill="auto"/>
          </w:tcPr>
          <w:p w14:paraId="7E47A4A2" w14:textId="1E4772AD" w:rsidR="000B589B" w:rsidRPr="000B589B" w:rsidRDefault="000B589B" w:rsidP="000B589B">
            <w:pPr>
              <w:ind w:firstLine="0"/>
            </w:pPr>
            <w:r>
              <w:t>Ligon</w:t>
            </w:r>
          </w:p>
        </w:tc>
      </w:tr>
      <w:tr w:rsidR="000B589B" w:rsidRPr="000B589B" w14:paraId="1411AF71" w14:textId="77777777" w:rsidTr="000B589B">
        <w:tc>
          <w:tcPr>
            <w:tcW w:w="2179" w:type="dxa"/>
            <w:shd w:val="clear" w:color="auto" w:fill="auto"/>
          </w:tcPr>
          <w:p w14:paraId="687442DD" w14:textId="3607260C" w:rsidR="000B589B" w:rsidRPr="000B589B" w:rsidRDefault="000B589B" w:rsidP="000B589B">
            <w:pPr>
              <w:ind w:firstLine="0"/>
            </w:pPr>
            <w:r>
              <w:t>Lowe</w:t>
            </w:r>
          </w:p>
        </w:tc>
        <w:tc>
          <w:tcPr>
            <w:tcW w:w="2179" w:type="dxa"/>
            <w:shd w:val="clear" w:color="auto" w:fill="auto"/>
          </w:tcPr>
          <w:p w14:paraId="4F361783" w14:textId="4B4B73F9" w:rsidR="000B589B" w:rsidRPr="000B589B" w:rsidRDefault="000B589B" w:rsidP="000B589B">
            <w:pPr>
              <w:ind w:firstLine="0"/>
            </w:pPr>
            <w:r>
              <w:t>Magnuson</w:t>
            </w:r>
          </w:p>
        </w:tc>
        <w:tc>
          <w:tcPr>
            <w:tcW w:w="2180" w:type="dxa"/>
            <w:shd w:val="clear" w:color="auto" w:fill="auto"/>
          </w:tcPr>
          <w:p w14:paraId="6930E6C3" w14:textId="28ACFA97" w:rsidR="000B589B" w:rsidRPr="000B589B" w:rsidRDefault="000B589B" w:rsidP="000B589B">
            <w:pPr>
              <w:ind w:firstLine="0"/>
            </w:pPr>
            <w:r>
              <w:t>May</w:t>
            </w:r>
          </w:p>
        </w:tc>
      </w:tr>
      <w:tr w:rsidR="000B589B" w:rsidRPr="000B589B" w14:paraId="70E43A71" w14:textId="77777777" w:rsidTr="000B589B">
        <w:tc>
          <w:tcPr>
            <w:tcW w:w="2179" w:type="dxa"/>
            <w:shd w:val="clear" w:color="auto" w:fill="auto"/>
          </w:tcPr>
          <w:p w14:paraId="05844B69" w14:textId="0F163240" w:rsidR="000B589B" w:rsidRPr="000B589B" w:rsidRDefault="000B589B" w:rsidP="000B589B">
            <w:pPr>
              <w:ind w:firstLine="0"/>
            </w:pPr>
            <w:r>
              <w:t>McCravy</w:t>
            </w:r>
          </w:p>
        </w:tc>
        <w:tc>
          <w:tcPr>
            <w:tcW w:w="2179" w:type="dxa"/>
            <w:shd w:val="clear" w:color="auto" w:fill="auto"/>
          </w:tcPr>
          <w:p w14:paraId="3F4DA7F4" w14:textId="619267FC" w:rsidR="000B589B" w:rsidRPr="000B589B" w:rsidRDefault="000B589B" w:rsidP="000B589B">
            <w:pPr>
              <w:ind w:firstLine="0"/>
            </w:pPr>
            <w:r>
              <w:t>McGinnis</w:t>
            </w:r>
          </w:p>
        </w:tc>
        <w:tc>
          <w:tcPr>
            <w:tcW w:w="2180" w:type="dxa"/>
            <w:shd w:val="clear" w:color="auto" w:fill="auto"/>
          </w:tcPr>
          <w:p w14:paraId="213106F2" w14:textId="48AC2B3A" w:rsidR="000B589B" w:rsidRPr="000B589B" w:rsidRDefault="000B589B" w:rsidP="000B589B">
            <w:pPr>
              <w:ind w:firstLine="0"/>
            </w:pPr>
            <w:r>
              <w:t>Mitchell</w:t>
            </w:r>
          </w:p>
        </w:tc>
      </w:tr>
      <w:tr w:rsidR="000B589B" w:rsidRPr="000B589B" w14:paraId="08F7C1CB" w14:textId="77777777" w:rsidTr="000B589B">
        <w:tc>
          <w:tcPr>
            <w:tcW w:w="2179" w:type="dxa"/>
            <w:shd w:val="clear" w:color="auto" w:fill="auto"/>
          </w:tcPr>
          <w:p w14:paraId="7EA2FAA8" w14:textId="10033381" w:rsidR="000B589B" w:rsidRPr="000B589B" w:rsidRDefault="000B589B" w:rsidP="000B589B">
            <w:pPr>
              <w:ind w:firstLine="0"/>
            </w:pPr>
            <w:r>
              <w:t>T. Moore</w:t>
            </w:r>
          </w:p>
        </w:tc>
        <w:tc>
          <w:tcPr>
            <w:tcW w:w="2179" w:type="dxa"/>
            <w:shd w:val="clear" w:color="auto" w:fill="auto"/>
          </w:tcPr>
          <w:p w14:paraId="4D76F7BE" w14:textId="65DB90C3" w:rsidR="000B589B" w:rsidRPr="000B589B" w:rsidRDefault="000B589B" w:rsidP="000B589B">
            <w:pPr>
              <w:ind w:firstLine="0"/>
            </w:pPr>
            <w:r>
              <w:t>A. M. Morgan</w:t>
            </w:r>
          </w:p>
        </w:tc>
        <w:tc>
          <w:tcPr>
            <w:tcW w:w="2180" w:type="dxa"/>
            <w:shd w:val="clear" w:color="auto" w:fill="auto"/>
          </w:tcPr>
          <w:p w14:paraId="680AFF79" w14:textId="334D6BD2" w:rsidR="000B589B" w:rsidRPr="000B589B" w:rsidRDefault="000B589B" w:rsidP="000B589B">
            <w:pPr>
              <w:ind w:firstLine="0"/>
            </w:pPr>
            <w:r>
              <w:t>T. A. Morgan</w:t>
            </w:r>
          </w:p>
        </w:tc>
      </w:tr>
      <w:tr w:rsidR="000B589B" w:rsidRPr="000B589B" w14:paraId="0A49E892" w14:textId="77777777" w:rsidTr="000B589B">
        <w:tc>
          <w:tcPr>
            <w:tcW w:w="2179" w:type="dxa"/>
            <w:shd w:val="clear" w:color="auto" w:fill="auto"/>
          </w:tcPr>
          <w:p w14:paraId="23D22D63" w14:textId="3C2E2F1B" w:rsidR="000B589B" w:rsidRPr="000B589B" w:rsidRDefault="000B589B" w:rsidP="000B589B">
            <w:pPr>
              <w:ind w:firstLine="0"/>
            </w:pPr>
            <w:r>
              <w:t>Moss</w:t>
            </w:r>
          </w:p>
        </w:tc>
        <w:tc>
          <w:tcPr>
            <w:tcW w:w="2179" w:type="dxa"/>
            <w:shd w:val="clear" w:color="auto" w:fill="auto"/>
          </w:tcPr>
          <w:p w14:paraId="512401FC" w14:textId="52D1F427" w:rsidR="000B589B" w:rsidRPr="000B589B" w:rsidRDefault="000B589B" w:rsidP="000B589B">
            <w:pPr>
              <w:ind w:firstLine="0"/>
            </w:pPr>
            <w:r>
              <w:t>Neese</w:t>
            </w:r>
          </w:p>
        </w:tc>
        <w:tc>
          <w:tcPr>
            <w:tcW w:w="2180" w:type="dxa"/>
            <w:shd w:val="clear" w:color="auto" w:fill="auto"/>
          </w:tcPr>
          <w:p w14:paraId="6D6D0446" w14:textId="5B9051BC" w:rsidR="000B589B" w:rsidRPr="000B589B" w:rsidRDefault="000B589B" w:rsidP="000B589B">
            <w:pPr>
              <w:ind w:firstLine="0"/>
            </w:pPr>
            <w:r>
              <w:t>B. Newton</w:t>
            </w:r>
          </w:p>
        </w:tc>
      </w:tr>
      <w:tr w:rsidR="000B589B" w:rsidRPr="000B589B" w14:paraId="60BD96B6" w14:textId="77777777" w:rsidTr="000B589B">
        <w:tc>
          <w:tcPr>
            <w:tcW w:w="2179" w:type="dxa"/>
            <w:shd w:val="clear" w:color="auto" w:fill="auto"/>
          </w:tcPr>
          <w:p w14:paraId="506BD552" w14:textId="4A9C83C5" w:rsidR="000B589B" w:rsidRPr="000B589B" w:rsidRDefault="000B589B" w:rsidP="000B589B">
            <w:pPr>
              <w:ind w:firstLine="0"/>
            </w:pPr>
            <w:r>
              <w:t>W. Newton</w:t>
            </w:r>
          </w:p>
        </w:tc>
        <w:tc>
          <w:tcPr>
            <w:tcW w:w="2179" w:type="dxa"/>
            <w:shd w:val="clear" w:color="auto" w:fill="auto"/>
          </w:tcPr>
          <w:p w14:paraId="53E3920A" w14:textId="7177FAAC" w:rsidR="000B589B" w:rsidRPr="000B589B" w:rsidRDefault="000B589B" w:rsidP="000B589B">
            <w:pPr>
              <w:ind w:firstLine="0"/>
            </w:pPr>
            <w:r>
              <w:t>Nutt</w:t>
            </w:r>
          </w:p>
        </w:tc>
        <w:tc>
          <w:tcPr>
            <w:tcW w:w="2180" w:type="dxa"/>
            <w:shd w:val="clear" w:color="auto" w:fill="auto"/>
          </w:tcPr>
          <w:p w14:paraId="5C666F02" w14:textId="22D89E15" w:rsidR="000B589B" w:rsidRPr="000B589B" w:rsidRDefault="000B589B" w:rsidP="000B589B">
            <w:pPr>
              <w:ind w:firstLine="0"/>
            </w:pPr>
            <w:r>
              <w:t>Oremus</w:t>
            </w:r>
          </w:p>
        </w:tc>
      </w:tr>
      <w:tr w:rsidR="000B589B" w:rsidRPr="000B589B" w14:paraId="7BF5279D" w14:textId="77777777" w:rsidTr="000B589B">
        <w:tc>
          <w:tcPr>
            <w:tcW w:w="2179" w:type="dxa"/>
            <w:shd w:val="clear" w:color="auto" w:fill="auto"/>
          </w:tcPr>
          <w:p w14:paraId="644BAF0A" w14:textId="6B35605F" w:rsidR="000B589B" w:rsidRPr="000B589B" w:rsidRDefault="000B589B" w:rsidP="000B589B">
            <w:pPr>
              <w:ind w:firstLine="0"/>
            </w:pPr>
            <w:r>
              <w:t>Pedalino</w:t>
            </w:r>
          </w:p>
        </w:tc>
        <w:tc>
          <w:tcPr>
            <w:tcW w:w="2179" w:type="dxa"/>
            <w:shd w:val="clear" w:color="auto" w:fill="auto"/>
          </w:tcPr>
          <w:p w14:paraId="4686F430" w14:textId="79BF070E" w:rsidR="000B589B" w:rsidRPr="000B589B" w:rsidRDefault="000B589B" w:rsidP="000B589B">
            <w:pPr>
              <w:ind w:firstLine="0"/>
            </w:pPr>
            <w:r>
              <w:t>Robbins</w:t>
            </w:r>
          </w:p>
        </w:tc>
        <w:tc>
          <w:tcPr>
            <w:tcW w:w="2180" w:type="dxa"/>
            <w:shd w:val="clear" w:color="auto" w:fill="auto"/>
          </w:tcPr>
          <w:p w14:paraId="4252C24F" w14:textId="307EAFAE" w:rsidR="000B589B" w:rsidRPr="000B589B" w:rsidRDefault="000B589B" w:rsidP="000B589B">
            <w:pPr>
              <w:ind w:firstLine="0"/>
            </w:pPr>
            <w:r>
              <w:t>Sandifer</w:t>
            </w:r>
          </w:p>
        </w:tc>
      </w:tr>
      <w:tr w:rsidR="000B589B" w:rsidRPr="000B589B" w14:paraId="699F29DC" w14:textId="77777777" w:rsidTr="000B589B">
        <w:tc>
          <w:tcPr>
            <w:tcW w:w="2179" w:type="dxa"/>
            <w:shd w:val="clear" w:color="auto" w:fill="auto"/>
          </w:tcPr>
          <w:p w14:paraId="06FDA6DA" w14:textId="072668FA" w:rsidR="000B589B" w:rsidRPr="000B589B" w:rsidRDefault="000B589B" w:rsidP="000B589B">
            <w:pPr>
              <w:ind w:firstLine="0"/>
            </w:pPr>
            <w:r>
              <w:t>Schuessler</w:t>
            </w:r>
          </w:p>
        </w:tc>
        <w:tc>
          <w:tcPr>
            <w:tcW w:w="2179" w:type="dxa"/>
            <w:shd w:val="clear" w:color="auto" w:fill="auto"/>
          </w:tcPr>
          <w:p w14:paraId="4BF6B390" w14:textId="6795EC3A" w:rsidR="000B589B" w:rsidRPr="000B589B" w:rsidRDefault="000B589B" w:rsidP="000B589B">
            <w:pPr>
              <w:ind w:firstLine="0"/>
            </w:pPr>
            <w:r>
              <w:t>Sessions</w:t>
            </w:r>
          </w:p>
        </w:tc>
        <w:tc>
          <w:tcPr>
            <w:tcW w:w="2180" w:type="dxa"/>
            <w:shd w:val="clear" w:color="auto" w:fill="auto"/>
          </w:tcPr>
          <w:p w14:paraId="52538842" w14:textId="7D9449C1" w:rsidR="000B589B" w:rsidRPr="000B589B" w:rsidRDefault="000B589B" w:rsidP="000B589B">
            <w:pPr>
              <w:ind w:firstLine="0"/>
            </w:pPr>
            <w:r>
              <w:t>M. M. Smith</w:t>
            </w:r>
          </w:p>
        </w:tc>
      </w:tr>
      <w:tr w:rsidR="000B589B" w:rsidRPr="000B589B" w14:paraId="0406B342" w14:textId="77777777" w:rsidTr="000B589B">
        <w:tc>
          <w:tcPr>
            <w:tcW w:w="2179" w:type="dxa"/>
            <w:shd w:val="clear" w:color="auto" w:fill="auto"/>
          </w:tcPr>
          <w:p w14:paraId="1A15CD9E" w14:textId="3CDE6567" w:rsidR="000B589B" w:rsidRPr="000B589B" w:rsidRDefault="000B589B" w:rsidP="0054333D">
            <w:pPr>
              <w:keepNext/>
              <w:ind w:firstLine="0"/>
            </w:pPr>
            <w:r>
              <w:t>Taylor</w:t>
            </w:r>
          </w:p>
        </w:tc>
        <w:tc>
          <w:tcPr>
            <w:tcW w:w="2179" w:type="dxa"/>
            <w:shd w:val="clear" w:color="auto" w:fill="auto"/>
          </w:tcPr>
          <w:p w14:paraId="517DE111" w14:textId="3AE4F6A9" w:rsidR="000B589B" w:rsidRPr="000B589B" w:rsidRDefault="000B589B" w:rsidP="0054333D">
            <w:pPr>
              <w:keepNext/>
              <w:ind w:firstLine="0"/>
            </w:pPr>
            <w:r>
              <w:t>Trantham</w:t>
            </w:r>
          </w:p>
        </w:tc>
        <w:tc>
          <w:tcPr>
            <w:tcW w:w="2180" w:type="dxa"/>
            <w:shd w:val="clear" w:color="auto" w:fill="auto"/>
          </w:tcPr>
          <w:p w14:paraId="65302BA1" w14:textId="7CD78DDA" w:rsidR="000B589B" w:rsidRPr="000B589B" w:rsidRDefault="000B589B" w:rsidP="0054333D">
            <w:pPr>
              <w:keepNext/>
              <w:ind w:firstLine="0"/>
            </w:pPr>
            <w:r>
              <w:t>Vaughan</w:t>
            </w:r>
          </w:p>
        </w:tc>
      </w:tr>
      <w:tr w:rsidR="000B589B" w:rsidRPr="000B589B" w14:paraId="3B4B5E19" w14:textId="77777777" w:rsidTr="000B589B">
        <w:tc>
          <w:tcPr>
            <w:tcW w:w="2179" w:type="dxa"/>
            <w:shd w:val="clear" w:color="auto" w:fill="auto"/>
          </w:tcPr>
          <w:p w14:paraId="10179072" w14:textId="7469E9F0" w:rsidR="000B589B" w:rsidRPr="000B589B" w:rsidRDefault="000B589B" w:rsidP="0054333D">
            <w:pPr>
              <w:keepNext/>
              <w:ind w:firstLine="0"/>
            </w:pPr>
            <w:r>
              <w:t>White</w:t>
            </w:r>
          </w:p>
        </w:tc>
        <w:tc>
          <w:tcPr>
            <w:tcW w:w="2179" w:type="dxa"/>
            <w:shd w:val="clear" w:color="auto" w:fill="auto"/>
          </w:tcPr>
          <w:p w14:paraId="730D11FE" w14:textId="1E40A53C" w:rsidR="000B589B" w:rsidRPr="000B589B" w:rsidRDefault="000B589B" w:rsidP="0054333D">
            <w:pPr>
              <w:keepNext/>
              <w:ind w:firstLine="0"/>
            </w:pPr>
            <w:r>
              <w:t>Whitmire</w:t>
            </w:r>
          </w:p>
        </w:tc>
        <w:tc>
          <w:tcPr>
            <w:tcW w:w="2180" w:type="dxa"/>
            <w:shd w:val="clear" w:color="auto" w:fill="auto"/>
          </w:tcPr>
          <w:p w14:paraId="57784066" w14:textId="310FAAD1" w:rsidR="000B589B" w:rsidRPr="000B589B" w:rsidRDefault="000B589B" w:rsidP="0054333D">
            <w:pPr>
              <w:keepNext/>
              <w:ind w:firstLine="0"/>
            </w:pPr>
            <w:r>
              <w:t>Wooten</w:t>
            </w:r>
          </w:p>
        </w:tc>
      </w:tr>
    </w:tbl>
    <w:p w14:paraId="717DCB5E" w14:textId="77777777" w:rsidR="000B589B" w:rsidRDefault="000B589B" w:rsidP="000B589B"/>
    <w:p w14:paraId="76FEE516" w14:textId="67C1DC0F" w:rsidR="000B589B" w:rsidRDefault="000B589B" w:rsidP="000B589B">
      <w:pPr>
        <w:jc w:val="center"/>
        <w:rPr>
          <w:b/>
        </w:rPr>
      </w:pPr>
      <w:r w:rsidRPr="000B589B">
        <w:rPr>
          <w:b/>
        </w:rPr>
        <w:t>Total--66</w:t>
      </w:r>
    </w:p>
    <w:p w14:paraId="132422E4" w14:textId="6C5B3D79" w:rsidR="000B589B" w:rsidRDefault="000B589B" w:rsidP="000B589B">
      <w:pPr>
        <w:jc w:val="center"/>
        <w:rPr>
          <w:b/>
        </w:rPr>
      </w:pPr>
    </w:p>
    <w:p w14:paraId="02D535BB"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92A5D51" w14:textId="77777777" w:rsidTr="000B589B">
        <w:tc>
          <w:tcPr>
            <w:tcW w:w="2179" w:type="dxa"/>
            <w:shd w:val="clear" w:color="auto" w:fill="auto"/>
          </w:tcPr>
          <w:p w14:paraId="76360B4C" w14:textId="7B00D84E" w:rsidR="000B589B" w:rsidRPr="000B589B" w:rsidRDefault="000B589B" w:rsidP="0054333D">
            <w:pPr>
              <w:keepNext/>
              <w:ind w:firstLine="0"/>
            </w:pPr>
            <w:r>
              <w:t>Alexander</w:t>
            </w:r>
          </w:p>
        </w:tc>
        <w:tc>
          <w:tcPr>
            <w:tcW w:w="2179" w:type="dxa"/>
            <w:shd w:val="clear" w:color="auto" w:fill="auto"/>
          </w:tcPr>
          <w:p w14:paraId="125C4C1D" w14:textId="6A77332D" w:rsidR="000B589B" w:rsidRPr="000B589B" w:rsidRDefault="000B589B" w:rsidP="0054333D">
            <w:pPr>
              <w:keepNext/>
              <w:ind w:firstLine="0"/>
            </w:pPr>
            <w:r>
              <w:t>Anderson</w:t>
            </w:r>
          </w:p>
        </w:tc>
        <w:tc>
          <w:tcPr>
            <w:tcW w:w="2180" w:type="dxa"/>
            <w:shd w:val="clear" w:color="auto" w:fill="auto"/>
          </w:tcPr>
          <w:p w14:paraId="79E09E6B" w14:textId="79F3410D" w:rsidR="000B589B" w:rsidRPr="000B589B" w:rsidRDefault="000B589B" w:rsidP="0054333D">
            <w:pPr>
              <w:keepNext/>
              <w:ind w:firstLine="0"/>
            </w:pPr>
            <w:r>
              <w:t>Bamberg</w:t>
            </w:r>
          </w:p>
        </w:tc>
      </w:tr>
      <w:tr w:rsidR="000B589B" w:rsidRPr="000B589B" w14:paraId="763AE029" w14:textId="77777777" w:rsidTr="000B589B">
        <w:tc>
          <w:tcPr>
            <w:tcW w:w="2179" w:type="dxa"/>
            <w:shd w:val="clear" w:color="auto" w:fill="auto"/>
          </w:tcPr>
          <w:p w14:paraId="294ABC60" w14:textId="04138BA8" w:rsidR="000B589B" w:rsidRPr="000B589B" w:rsidRDefault="000B589B" w:rsidP="000B589B">
            <w:pPr>
              <w:ind w:firstLine="0"/>
            </w:pPr>
            <w:r>
              <w:t>Bauer</w:t>
            </w:r>
          </w:p>
        </w:tc>
        <w:tc>
          <w:tcPr>
            <w:tcW w:w="2179" w:type="dxa"/>
            <w:shd w:val="clear" w:color="auto" w:fill="auto"/>
          </w:tcPr>
          <w:p w14:paraId="33298172" w14:textId="7CE1704A" w:rsidR="000B589B" w:rsidRPr="000B589B" w:rsidRDefault="000B589B" w:rsidP="000B589B">
            <w:pPr>
              <w:ind w:firstLine="0"/>
            </w:pPr>
            <w:r>
              <w:t>Bernstein</w:t>
            </w:r>
          </w:p>
        </w:tc>
        <w:tc>
          <w:tcPr>
            <w:tcW w:w="2180" w:type="dxa"/>
            <w:shd w:val="clear" w:color="auto" w:fill="auto"/>
          </w:tcPr>
          <w:p w14:paraId="5A57D2B2" w14:textId="6F9DB2ED" w:rsidR="000B589B" w:rsidRPr="000B589B" w:rsidRDefault="000B589B" w:rsidP="000B589B">
            <w:pPr>
              <w:ind w:firstLine="0"/>
            </w:pPr>
            <w:r>
              <w:t>Chumley</w:t>
            </w:r>
          </w:p>
        </w:tc>
      </w:tr>
      <w:tr w:rsidR="000B589B" w:rsidRPr="000B589B" w14:paraId="1072AD07" w14:textId="77777777" w:rsidTr="000B589B">
        <w:tc>
          <w:tcPr>
            <w:tcW w:w="2179" w:type="dxa"/>
            <w:shd w:val="clear" w:color="auto" w:fill="auto"/>
          </w:tcPr>
          <w:p w14:paraId="4BB67B81" w14:textId="0FE62B9B" w:rsidR="000B589B" w:rsidRPr="000B589B" w:rsidRDefault="000B589B" w:rsidP="000B589B">
            <w:pPr>
              <w:ind w:firstLine="0"/>
            </w:pPr>
            <w:r>
              <w:t>Clyburn</w:t>
            </w:r>
          </w:p>
        </w:tc>
        <w:tc>
          <w:tcPr>
            <w:tcW w:w="2179" w:type="dxa"/>
            <w:shd w:val="clear" w:color="auto" w:fill="auto"/>
          </w:tcPr>
          <w:p w14:paraId="32ACF262" w14:textId="0C239661" w:rsidR="000B589B" w:rsidRPr="000B589B" w:rsidRDefault="000B589B" w:rsidP="000B589B">
            <w:pPr>
              <w:ind w:firstLine="0"/>
            </w:pPr>
            <w:r>
              <w:t>Cobb-Hunter</w:t>
            </w:r>
          </w:p>
        </w:tc>
        <w:tc>
          <w:tcPr>
            <w:tcW w:w="2180" w:type="dxa"/>
            <w:shd w:val="clear" w:color="auto" w:fill="auto"/>
          </w:tcPr>
          <w:p w14:paraId="2FDB705F" w14:textId="4C4CBC23" w:rsidR="000B589B" w:rsidRPr="000B589B" w:rsidRDefault="000B589B" w:rsidP="000B589B">
            <w:pPr>
              <w:ind w:firstLine="0"/>
            </w:pPr>
            <w:r>
              <w:t>Dillard</w:t>
            </w:r>
          </w:p>
        </w:tc>
      </w:tr>
      <w:tr w:rsidR="000B589B" w:rsidRPr="000B589B" w14:paraId="63BA1974" w14:textId="77777777" w:rsidTr="000B589B">
        <w:tc>
          <w:tcPr>
            <w:tcW w:w="2179" w:type="dxa"/>
            <w:shd w:val="clear" w:color="auto" w:fill="auto"/>
          </w:tcPr>
          <w:p w14:paraId="1A64A815" w14:textId="36DA6DB2" w:rsidR="000B589B" w:rsidRPr="000B589B" w:rsidRDefault="000B589B" w:rsidP="000B589B">
            <w:pPr>
              <w:ind w:firstLine="0"/>
            </w:pPr>
            <w:r>
              <w:t>Garvin</w:t>
            </w:r>
          </w:p>
        </w:tc>
        <w:tc>
          <w:tcPr>
            <w:tcW w:w="2179" w:type="dxa"/>
            <w:shd w:val="clear" w:color="auto" w:fill="auto"/>
          </w:tcPr>
          <w:p w14:paraId="2290EC7F" w14:textId="74AF1D7A" w:rsidR="000B589B" w:rsidRPr="000B589B" w:rsidRDefault="000B589B" w:rsidP="000B589B">
            <w:pPr>
              <w:ind w:firstLine="0"/>
            </w:pPr>
            <w:r>
              <w:t>Gilliard</w:t>
            </w:r>
          </w:p>
        </w:tc>
        <w:tc>
          <w:tcPr>
            <w:tcW w:w="2180" w:type="dxa"/>
            <w:shd w:val="clear" w:color="auto" w:fill="auto"/>
          </w:tcPr>
          <w:p w14:paraId="2CCD86D3" w14:textId="7D0ACD06" w:rsidR="000B589B" w:rsidRPr="000B589B" w:rsidRDefault="000B589B" w:rsidP="000B589B">
            <w:pPr>
              <w:ind w:firstLine="0"/>
            </w:pPr>
            <w:r>
              <w:t>Harris</w:t>
            </w:r>
          </w:p>
        </w:tc>
      </w:tr>
      <w:tr w:rsidR="000B589B" w:rsidRPr="000B589B" w14:paraId="4E3AEB3B" w14:textId="77777777" w:rsidTr="000B589B">
        <w:tc>
          <w:tcPr>
            <w:tcW w:w="2179" w:type="dxa"/>
            <w:shd w:val="clear" w:color="auto" w:fill="auto"/>
          </w:tcPr>
          <w:p w14:paraId="756F57F2" w14:textId="22685B30" w:rsidR="000B589B" w:rsidRPr="000B589B" w:rsidRDefault="000B589B" w:rsidP="000B589B">
            <w:pPr>
              <w:ind w:firstLine="0"/>
            </w:pPr>
            <w:r>
              <w:t>Hart</w:t>
            </w:r>
          </w:p>
        </w:tc>
        <w:tc>
          <w:tcPr>
            <w:tcW w:w="2179" w:type="dxa"/>
            <w:shd w:val="clear" w:color="auto" w:fill="auto"/>
          </w:tcPr>
          <w:p w14:paraId="4B8DD2D4" w14:textId="187F0B98" w:rsidR="000B589B" w:rsidRPr="000B589B" w:rsidRDefault="000B589B" w:rsidP="000B589B">
            <w:pPr>
              <w:ind w:firstLine="0"/>
            </w:pPr>
            <w:r>
              <w:t>Henderson-Myers</w:t>
            </w:r>
          </w:p>
        </w:tc>
        <w:tc>
          <w:tcPr>
            <w:tcW w:w="2180" w:type="dxa"/>
            <w:shd w:val="clear" w:color="auto" w:fill="auto"/>
          </w:tcPr>
          <w:p w14:paraId="1ADDE8DB" w14:textId="5CEC80D0" w:rsidR="000B589B" w:rsidRPr="000B589B" w:rsidRDefault="000B589B" w:rsidP="000B589B">
            <w:pPr>
              <w:ind w:firstLine="0"/>
            </w:pPr>
            <w:r>
              <w:t>Henegan</w:t>
            </w:r>
          </w:p>
        </w:tc>
      </w:tr>
      <w:tr w:rsidR="000B589B" w:rsidRPr="000B589B" w14:paraId="13A75BD4" w14:textId="77777777" w:rsidTr="000B589B">
        <w:tc>
          <w:tcPr>
            <w:tcW w:w="2179" w:type="dxa"/>
            <w:shd w:val="clear" w:color="auto" w:fill="auto"/>
          </w:tcPr>
          <w:p w14:paraId="455F0FD3" w14:textId="7816870C" w:rsidR="000B589B" w:rsidRPr="000B589B" w:rsidRDefault="000B589B" w:rsidP="000B589B">
            <w:pPr>
              <w:ind w:firstLine="0"/>
            </w:pPr>
            <w:r>
              <w:t>Hosey</w:t>
            </w:r>
          </w:p>
        </w:tc>
        <w:tc>
          <w:tcPr>
            <w:tcW w:w="2179" w:type="dxa"/>
            <w:shd w:val="clear" w:color="auto" w:fill="auto"/>
          </w:tcPr>
          <w:p w14:paraId="6AEEDFE0" w14:textId="1347CF3F" w:rsidR="000B589B" w:rsidRPr="000B589B" w:rsidRDefault="000B589B" w:rsidP="000B589B">
            <w:pPr>
              <w:ind w:firstLine="0"/>
            </w:pPr>
            <w:r>
              <w:t>Jefferson</w:t>
            </w:r>
          </w:p>
        </w:tc>
        <w:tc>
          <w:tcPr>
            <w:tcW w:w="2180" w:type="dxa"/>
            <w:shd w:val="clear" w:color="auto" w:fill="auto"/>
          </w:tcPr>
          <w:p w14:paraId="690F867D" w14:textId="44E66F57" w:rsidR="000B589B" w:rsidRPr="000B589B" w:rsidRDefault="000B589B" w:rsidP="000B589B">
            <w:pPr>
              <w:ind w:firstLine="0"/>
            </w:pPr>
            <w:r>
              <w:t>J. L. Johnson</w:t>
            </w:r>
          </w:p>
        </w:tc>
      </w:tr>
      <w:tr w:rsidR="000B589B" w:rsidRPr="000B589B" w14:paraId="7E04E6FA" w14:textId="77777777" w:rsidTr="000B589B">
        <w:tc>
          <w:tcPr>
            <w:tcW w:w="2179" w:type="dxa"/>
            <w:shd w:val="clear" w:color="auto" w:fill="auto"/>
          </w:tcPr>
          <w:p w14:paraId="167A9581" w14:textId="574A3312" w:rsidR="000B589B" w:rsidRPr="000B589B" w:rsidRDefault="000B589B" w:rsidP="000B589B">
            <w:pPr>
              <w:ind w:firstLine="0"/>
            </w:pPr>
            <w:r>
              <w:t>W. Jones</w:t>
            </w:r>
          </w:p>
        </w:tc>
        <w:tc>
          <w:tcPr>
            <w:tcW w:w="2179" w:type="dxa"/>
            <w:shd w:val="clear" w:color="auto" w:fill="auto"/>
          </w:tcPr>
          <w:p w14:paraId="77C64642" w14:textId="54962AE8" w:rsidR="000B589B" w:rsidRPr="000B589B" w:rsidRDefault="000B589B" w:rsidP="000B589B">
            <w:pPr>
              <w:ind w:firstLine="0"/>
            </w:pPr>
            <w:r>
              <w:t>King</w:t>
            </w:r>
          </w:p>
        </w:tc>
        <w:tc>
          <w:tcPr>
            <w:tcW w:w="2180" w:type="dxa"/>
            <w:shd w:val="clear" w:color="auto" w:fill="auto"/>
          </w:tcPr>
          <w:p w14:paraId="0C824E5C" w14:textId="1FF8D94E" w:rsidR="000B589B" w:rsidRPr="000B589B" w:rsidRDefault="000B589B" w:rsidP="000B589B">
            <w:pPr>
              <w:ind w:firstLine="0"/>
            </w:pPr>
            <w:r>
              <w:t>Kirby</w:t>
            </w:r>
          </w:p>
        </w:tc>
      </w:tr>
      <w:tr w:rsidR="000B589B" w:rsidRPr="000B589B" w14:paraId="1FCD5125" w14:textId="77777777" w:rsidTr="000B589B">
        <w:tc>
          <w:tcPr>
            <w:tcW w:w="2179" w:type="dxa"/>
            <w:shd w:val="clear" w:color="auto" w:fill="auto"/>
          </w:tcPr>
          <w:p w14:paraId="1D1DF092" w14:textId="28B542B4" w:rsidR="000B589B" w:rsidRPr="000B589B" w:rsidRDefault="000B589B" w:rsidP="000B589B">
            <w:pPr>
              <w:ind w:firstLine="0"/>
            </w:pPr>
            <w:r>
              <w:t>Long</w:t>
            </w:r>
          </w:p>
        </w:tc>
        <w:tc>
          <w:tcPr>
            <w:tcW w:w="2179" w:type="dxa"/>
            <w:shd w:val="clear" w:color="auto" w:fill="auto"/>
          </w:tcPr>
          <w:p w14:paraId="20A2CC4F" w14:textId="4CCCC42A" w:rsidR="000B589B" w:rsidRPr="000B589B" w:rsidRDefault="000B589B" w:rsidP="000B589B">
            <w:pPr>
              <w:ind w:firstLine="0"/>
            </w:pPr>
            <w:r>
              <w:t>McDaniel</w:t>
            </w:r>
          </w:p>
        </w:tc>
        <w:tc>
          <w:tcPr>
            <w:tcW w:w="2180" w:type="dxa"/>
            <w:shd w:val="clear" w:color="auto" w:fill="auto"/>
          </w:tcPr>
          <w:p w14:paraId="2084C02D" w14:textId="668E51C0" w:rsidR="000B589B" w:rsidRPr="000B589B" w:rsidRDefault="000B589B" w:rsidP="000B589B">
            <w:pPr>
              <w:ind w:firstLine="0"/>
            </w:pPr>
            <w:r>
              <w:t>J. Moore</w:t>
            </w:r>
          </w:p>
        </w:tc>
      </w:tr>
      <w:tr w:rsidR="000B589B" w:rsidRPr="000B589B" w14:paraId="64658933" w14:textId="77777777" w:rsidTr="000B589B">
        <w:tc>
          <w:tcPr>
            <w:tcW w:w="2179" w:type="dxa"/>
            <w:shd w:val="clear" w:color="auto" w:fill="auto"/>
          </w:tcPr>
          <w:p w14:paraId="22AEC745" w14:textId="7CE3326D" w:rsidR="000B589B" w:rsidRPr="000B589B" w:rsidRDefault="000B589B" w:rsidP="000B589B">
            <w:pPr>
              <w:ind w:firstLine="0"/>
            </w:pPr>
            <w:r>
              <w:t>Ott</w:t>
            </w:r>
          </w:p>
        </w:tc>
        <w:tc>
          <w:tcPr>
            <w:tcW w:w="2179" w:type="dxa"/>
            <w:shd w:val="clear" w:color="auto" w:fill="auto"/>
          </w:tcPr>
          <w:p w14:paraId="261F58D7" w14:textId="33126D38" w:rsidR="000B589B" w:rsidRPr="000B589B" w:rsidRDefault="000B589B" w:rsidP="000B589B">
            <w:pPr>
              <w:ind w:firstLine="0"/>
            </w:pPr>
            <w:r>
              <w:t>Pendarvis</w:t>
            </w:r>
          </w:p>
        </w:tc>
        <w:tc>
          <w:tcPr>
            <w:tcW w:w="2180" w:type="dxa"/>
            <w:shd w:val="clear" w:color="auto" w:fill="auto"/>
          </w:tcPr>
          <w:p w14:paraId="1BA0017B" w14:textId="64F4CD4A" w:rsidR="000B589B" w:rsidRPr="000B589B" w:rsidRDefault="000B589B" w:rsidP="000B589B">
            <w:pPr>
              <w:ind w:firstLine="0"/>
            </w:pPr>
            <w:r>
              <w:t>Rivers</w:t>
            </w:r>
          </w:p>
        </w:tc>
      </w:tr>
      <w:tr w:rsidR="000B589B" w:rsidRPr="000B589B" w14:paraId="372B59C4" w14:textId="77777777" w:rsidTr="000B589B">
        <w:tc>
          <w:tcPr>
            <w:tcW w:w="2179" w:type="dxa"/>
            <w:shd w:val="clear" w:color="auto" w:fill="auto"/>
          </w:tcPr>
          <w:p w14:paraId="264D483D" w14:textId="1E7488D2" w:rsidR="000B589B" w:rsidRPr="000B589B" w:rsidRDefault="000B589B" w:rsidP="0054333D">
            <w:pPr>
              <w:keepNext/>
              <w:ind w:firstLine="0"/>
            </w:pPr>
            <w:r>
              <w:t>Rose</w:t>
            </w:r>
          </w:p>
        </w:tc>
        <w:tc>
          <w:tcPr>
            <w:tcW w:w="2179" w:type="dxa"/>
            <w:shd w:val="clear" w:color="auto" w:fill="auto"/>
          </w:tcPr>
          <w:p w14:paraId="7DD91669" w14:textId="77B19A35" w:rsidR="000B589B" w:rsidRPr="000B589B" w:rsidRDefault="000B589B" w:rsidP="0054333D">
            <w:pPr>
              <w:keepNext/>
              <w:ind w:firstLine="0"/>
            </w:pPr>
            <w:r>
              <w:t>Rutherford</w:t>
            </w:r>
          </w:p>
        </w:tc>
        <w:tc>
          <w:tcPr>
            <w:tcW w:w="2180" w:type="dxa"/>
            <w:shd w:val="clear" w:color="auto" w:fill="auto"/>
          </w:tcPr>
          <w:p w14:paraId="0C3DBA93" w14:textId="7375CCC0" w:rsidR="000B589B" w:rsidRPr="000B589B" w:rsidRDefault="000B589B" w:rsidP="0054333D">
            <w:pPr>
              <w:keepNext/>
              <w:ind w:firstLine="0"/>
            </w:pPr>
            <w:r>
              <w:t>Tedder</w:t>
            </w:r>
          </w:p>
        </w:tc>
      </w:tr>
      <w:tr w:rsidR="000B589B" w:rsidRPr="000B589B" w14:paraId="2F4D4CDC" w14:textId="77777777" w:rsidTr="000B589B">
        <w:tc>
          <w:tcPr>
            <w:tcW w:w="2179" w:type="dxa"/>
            <w:shd w:val="clear" w:color="auto" w:fill="auto"/>
          </w:tcPr>
          <w:p w14:paraId="151F8F2B" w14:textId="093CD85D" w:rsidR="000B589B" w:rsidRPr="000B589B" w:rsidRDefault="000B589B" w:rsidP="0054333D">
            <w:pPr>
              <w:keepNext/>
              <w:ind w:firstLine="0"/>
            </w:pPr>
            <w:r>
              <w:t>Wheeler</w:t>
            </w:r>
          </w:p>
        </w:tc>
        <w:tc>
          <w:tcPr>
            <w:tcW w:w="2179" w:type="dxa"/>
            <w:shd w:val="clear" w:color="auto" w:fill="auto"/>
          </w:tcPr>
          <w:p w14:paraId="76C42BBA" w14:textId="7E452FF0" w:rsidR="000B589B" w:rsidRPr="000B589B" w:rsidRDefault="000B589B" w:rsidP="0054333D">
            <w:pPr>
              <w:keepNext/>
              <w:ind w:firstLine="0"/>
            </w:pPr>
            <w:r>
              <w:t>Williams</w:t>
            </w:r>
          </w:p>
        </w:tc>
        <w:tc>
          <w:tcPr>
            <w:tcW w:w="2180" w:type="dxa"/>
            <w:shd w:val="clear" w:color="auto" w:fill="auto"/>
          </w:tcPr>
          <w:p w14:paraId="5ECE66DE" w14:textId="77777777" w:rsidR="000B589B" w:rsidRPr="000B589B" w:rsidRDefault="000B589B" w:rsidP="0054333D">
            <w:pPr>
              <w:keepNext/>
              <w:ind w:firstLine="0"/>
            </w:pPr>
          </w:p>
        </w:tc>
      </w:tr>
    </w:tbl>
    <w:p w14:paraId="091E9575" w14:textId="77777777" w:rsidR="000B589B" w:rsidRDefault="000B589B" w:rsidP="000B589B"/>
    <w:p w14:paraId="201DE59E" w14:textId="77777777" w:rsidR="0054333D" w:rsidRDefault="000B589B" w:rsidP="000B589B">
      <w:pPr>
        <w:jc w:val="center"/>
        <w:rPr>
          <w:b/>
        </w:rPr>
      </w:pPr>
      <w:r w:rsidRPr="000B589B">
        <w:rPr>
          <w:b/>
        </w:rPr>
        <w:t>Total--32</w:t>
      </w:r>
    </w:p>
    <w:p w14:paraId="74D6EE0D" w14:textId="35FEA043" w:rsidR="0054333D" w:rsidRDefault="0054333D" w:rsidP="000B589B">
      <w:pPr>
        <w:jc w:val="center"/>
        <w:rPr>
          <w:b/>
        </w:rPr>
      </w:pPr>
    </w:p>
    <w:p w14:paraId="7A235F63" w14:textId="77777777" w:rsidR="0054333D" w:rsidRDefault="000B589B" w:rsidP="000B589B">
      <w:r>
        <w:t>So, the amendment was tabled.</w:t>
      </w:r>
    </w:p>
    <w:p w14:paraId="00B944A4" w14:textId="74776F24" w:rsidR="0054333D" w:rsidRDefault="0054333D" w:rsidP="000B589B"/>
    <w:p w14:paraId="3A0F4097" w14:textId="417A7023" w:rsidR="000B589B" w:rsidRPr="00D83B39" w:rsidRDefault="000B589B" w:rsidP="000B589B">
      <w:pPr>
        <w:pStyle w:val="scamendsponsorline"/>
        <w:ind w:firstLine="216"/>
        <w:jc w:val="both"/>
        <w:rPr>
          <w:sz w:val="22"/>
        </w:rPr>
      </w:pPr>
      <w:r w:rsidRPr="00D83B39">
        <w:rPr>
          <w:sz w:val="22"/>
        </w:rPr>
        <w:t>Rep</w:t>
      </w:r>
      <w:r w:rsidR="00A73155" w:rsidRPr="00D83B39">
        <w:rPr>
          <w:sz w:val="22"/>
        </w:rPr>
        <w:t xml:space="preserve">. KIRBY </w:t>
      </w:r>
      <w:r w:rsidRPr="00D83B39">
        <w:rPr>
          <w:sz w:val="22"/>
        </w:rPr>
        <w:t>proposed the following Amendment No. 8 to S. 474 (LC-474.DG1080H), which was rejected:</w:t>
      </w:r>
    </w:p>
    <w:p w14:paraId="5E8B0A44" w14:textId="77777777" w:rsidR="000B589B" w:rsidRPr="00D83B39" w:rsidRDefault="000B589B" w:rsidP="000B589B">
      <w:pPr>
        <w:pStyle w:val="scamendlanginstruction"/>
        <w:spacing w:before="0" w:after="0"/>
        <w:ind w:firstLine="216"/>
        <w:jc w:val="both"/>
        <w:rPr>
          <w:sz w:val="22"/>
        </w:rPr>
      </w:pPr>
      <w:r w:rsidRPr="00D83B39">
        <w:rPr>
          <w:sz w:val="22"/>
        </w:rPr>
        <w:t>Amend the Bill, as and if amended, SECTION 2, by adding a Section to read:</w:t>
      </w:r>
    </w:p>
    <w:p w14:paraId="1715B681" w14:textId="77777777" w:rsidR="000B589B" w:rsidRPr="00D83B39" w:rsidRDefault="000B589B" w:rsidP="000B589B">
      <w:pPr>
        <w:pStyle w:val="scnewcodesectionnextsection"/>
        <w:spacing w:line="240" w:lineRule="auto"/>
        <w:ind w:firstLine="216"/>
        <w:rPr>
          <w:rFonts w:cs="Times New Roman"/>
          <w:sz w:val="22"/>
        </w:rPr>
      </w:pPr>
      <w:r w:rsidRPr="00D83B39">
        <w:rPr>
          <w:rFonts w:cs="Times New Roman"/>
          <w:sz w:val="22"/>
        </w:rPr>
        <w:t xml:space="preserve">Section 44-41-697. Each county DHEC office, or equivalent county health department, including those located in a county that does not have a licensed obstetrician gynecologist practicing within the county, must provide a woman seeking healthcare services relating to her pregnancy information on where the closest obstetrician gynecologist is located and assist her with making an appointment with the obstetrician gynecologist. </w:t>
      </w:r>
    </w:p>
    <w:p w14:paraId="37073780" w14:textId="77777777" w:rsidR="000B589B" w:rsidRPr="00D83B39" w:rsidRDefault="000B589B" w:rsidP="000B589B">
      <w:pPr>
        <w:pStyle w:val="scnewcodesectionnextsection"/>
        <w:spacing w:line="240" w:lineRule="auto"/>
        <w:ind w:firstLine="216"/>
        <w:rPr>
          <w:rFonts w:cs="Times New Roman"/>
          <w:sz w:val="22"/>
        </w:rPr>
      </w:pPr>
      <w:r w:rsidRPr="00D83B39">
        <w:rPr>
          <w:rFonts w:cs="Times New Roman"/>
          <w:sz w:val="22"/>
        </w:rPr>
        <w:t>Renumber sections to conform.</w:t>
      </w:r>
    </w:p>
    <w:p w14:paraId="2AE8EBAA" w14:textId="77777777" w:rsidR="000B589B" w:rsidRPr="00D83B39" w:rsidRDefault="000B589B" w:rsidP="000B589B">
      <w:pPr>
        <w:pStyle w:val="scnewcodesectionnextsection"/>
        <w:spacing w:line="240" w:lineRule="auto"/>
        <w:ind w:firstLine="216"/>
        <w:rPr>
          <w:rFonts w:cs="Times New Roman"/>
          <w:sz w:val="22"/>
        </w:rPr>
      </w:pPr>
      <w:r w:rsidRPr="00D83B39">
        <w:rPr>
          <w:rFonts w:cs="Times New Roman"/>
          <w:sz w:val="22"/>
        </w:rPr>
        <w:t>Amend title to conform.</w:t>
      </w:r>
    </w:p>
    <w:p w14:paraId="029DF47E" w14:textId="468F0A1C" w:rsidR="000B589B" w:rsidRDefault="000B589B" w:rsidP="000B589B">
      <w:bookmarkStart w:id="409" w:name="file_end187"/>
      <w:bookmarkEnd w:id="409"/>
    </w:p>
    <w:p w14:paraId="7883B19B" w14:textId="13A97F7C" w:rsidR="000B589B" w:rsidRDefault="000B589B" w:rsidP="000B589B">
      <w:r>
        <w:t>Rep. KIRBY spoke in favor of the amendment.</w:t>
      </w:r>
    </w:p>
    <w:p w14:paraId="688C7842" w14:textId="77777777" w:rsidR="0072206D" w:rsidRDefault="0072206D" w:rsidP="000B589B"/>
    <w:p w14:paraId="1504ABF5" w14:textId="77777777" w:rsidR="000B589B" w:rsidRDefault="000B589B" w:rsidP="000B589B">
      <w:r>
        <w:t>Rep. OTT demanded the yeas and nays which were taken, resulting as follows:</w:t>
      </w:r>
    </w:p>
    <w:p w14:paraId="064E2A26" w14:textId="5D303D64" w:rsidR="000B589B" w:rsidRDefault="000B589B" w:rsidP="000B589B">
      <w:pPr>
        <w:jc w:val="center"/>
      </w:pPr>
      <w:bookmarkStart w:id="410" w:name="vote_start189"/>
      <w:bookmarkEnd w:id="410"/>
      <w:r>
        <w:t>Yeas 34; Nays 72</w:t>
      </w:r>
    </w:p>
    <w:p w14:paraId="1EB01DBE" w14:textId="6571B187" w:rsidR="000B589B" w:rsidRDefault="000B589B" w:rsidP="000B589B">
      <w:pPr>
        <w:jc w:val="center"/>
      </w:pPr>
    </w:p>
    <w:p w14:paraId="42E365A4"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46C9C5D" w14:textId="77777777" w:rsidTr="000B589B">
        <w:tc>
          <w:tcPr>
            <w:tcW w:w="2179" w:type="dxa"/>
            <w:shd w:val="clear" w:color="auto" w:fill="auto"/>
          </w:tcPr>
          <w:p w14:paraId="6067CB6F" w14:textId="31CA4825" w:rsidR="000B589B" w:rsidRPr="000B589B" w:rsidRDefault="000B589B" w:rsidP="0054333D">
            <w:pPr>
              <w:keepNext/>
              <w:ind w:firstLine="0"/>
            </w:pPr>
            <w:r>
              <w:t>Alexander</w:t>
            </w:r>
          </w:p>
        </w:tc>
        <w:tc>
          <w:tcPr>
            <w:tcW w:w="2179" w:type="dxa"/>
            <w:shd w:val="clear" w:color="auto" w:fill="auto"/>
          </w:tcPr>
          <w:p w14:paraId="08F4558B" w14:textId="383E7C1F" w:rsidR="000B589B" w:rsidRPr="000B589B" w:rsidRDefault="000B589B" w:rsidP="0054333D">
            <w:pPr>
              <w:keepNext/>
              <w:ind w:firstLine="0"/>
            </w:pPr>
            <w:r>
              <w:t>Anderson</w:t>
            </w:r>
          </w:p>
        </w:tc>
        <w:tc>
          <w:tcPr>
            <w:tcW w:w="2180" w:type="dxa"/>
            <w:shd w:val="clear" w:color="auto" w:fill="auto"/>
          </w:tcPr>
          <w:p w14:paraId="20825E69" w14:textId="502C9271" w:rsidR="000B589B" w:rsidRPr="000B589B" w:rsidRDefault="000B589B" w:rsidP="0054333D">
            <w:pPr>
              <w:keepNext/>
              <w:ind w:firstLine="0"/>
            </w:pPr>
            <w:r>
              <w:t>Atkinson</w:t>
            </w:r>
          </w:p>
        </w:tc>
      </w:tr>
      <w:tr w:rsidR="000B589B" w:rsidRPr="000B589B" w14:paraId="6D1925B7" w14:textId="77777777" w:rsidTr="000B589B">
        <w:tc>
          <w:tcPr>
            <w:tcW w:w="2179" w:type="dxa"/>
            <w:shd w:val="clear" w:color="auto" w:fill="auto"/>
          </w:tcPr>
          <w:p w14:paraId="15B77ACC" w14:textId="58FAE971" w:rsidR="000B589B" w:rsidRPr="000B589B" w:rsidRDefault="000B589B" w:rsidP="000B589B">
            <w:pPr>
              <w:ind w:firstLine="0"/>
            </w:pPr>
            <w:r>
              <w:t>Bauer</w:t>
            </w:r>
          </w:p>
        </w:tc>
        <w:tc>
          <w:tcPr>
            <w:tcW w:w="2179" w:type="dxa"/>
            <w:shd w:val="clear" w:color="auto" w:fill="auto"/>
          </w:tcPr>
          <w:p w14:paraId="3AEEA3E0" w14:textId="2CDA7F93" w:rsidR="000B589B" w:rsidRPr="000B589B" w:rsidRDefault="000B589B" w:rsidP="000B589B">
            <w:pPr>
              <w:ind w:firstLine="0"/>
            </w:pPr>
            <w:r>
              <w:t>Bernstein</w:t>
            </w:r>
          </w:p>
        </w:tc>
        <w:tc>
          <w:tcPr>
            <w:tcW w:w="2180" w:type="dxa"/>
            <w:shd w:val="clear" w:color="auto" w:fill="auto"/>
          </w:tcPr>
          <w:p w14:paraId="701191F4" w14:textId="555CF6FA" w:rsidR="000B589B" w:rsidRPr="000B589B" w:rsidRDefault="000B589B" w:rsidP="000B589B">
            <w:pPr>
              <w:ind w:firstLine="0"/>
            </w:pPr>
            <w:r>
              <w:t>Clyburn</w:t>
            </w:r>
          </w:p>
        </w:tc>
      </w:tr>
      <w:tr w:rsidR="000B589B" w:rsidRPr="000B589B" w14:paraId="5C186930" w14:textId="77777777" w:rsidTr="000B589B">
        <w:tc>
          <w:tcPr>
            <w:tcW w:w="2179" w:type="dxa"/>
            <w:shd w:val="clear" w:color="auto" w:fill="auto"/>
          </w:tcPr>
          <w:p w14:paraId="78C8C2DB" w14:textId="6A7BC715" w:rsidR="000B589B" w:rsidRPr="000B589B" w:rsidRDefault="000B589B" w:rsidP="000B589B">
            <w:pPr>
              <w:ind w:firstLine="0"/>
            </w:pPr>
            <w:r>
              <w:t>Cobb-Hunter</w:t>
            </w:r>
          </w:p>
        </w:tc>
        <w:tc>
          <w:tcPr>
            <w:tcW w:w="2179" w:type="dxa"/>
            <w:shd w:val="clear" w:color="auto" w:fill="auto"/>
          </w:tcPr>
          <w:p w14:paraId="48E8429F" w14:textId="299170E8" w:rsidR="000B589B" w:rsidRPr="000B589B" w:rsidRDefault="000B589B" w:rsidP="000B589B">
            <w:pPr>
              <w:ind w:firstLine="0"/>
            </w:pPr>
            <w:r>
              <w:t>Dillard</w:t>
            </w:r>
          </w:p>
        </w:tc>
        <w:tc>
          <w:tcPr>
            <w:tcW w:w="2180" w:type="dxa"/>
            <w:shd w:val="clear" w:color="auto" w:fill="auto"/>
          </w:tcPr>
          <w:p w14:paraId="1150995E" w14:textId="4BA54CEC" w:rsidR="000B589B" w:rsidRPr="000B589B" w:rsidRDefault="000B589B" w:rsidP="000B589B">
            <w:pPr>
              <w:ind w:firstLine="0"/>
            </w:pPr>
            <w:r>
              <w:t>Garvin</w:t>
            </w:r>
          </w:p>
        </w:tc>
      </w:tr>
      <w:tr w:rsidR="000B589B" w:rsidRPr="000B589B" w14:paraId="68E28E59" w14:textId="77777777" w:rsidTr="000B589B">
        <w:tc>
          <w:tcPr>
            <w:tcW w:w="2179" w:type="dxa"/>
            <w:shd w:val="clear" w:color="auto" w:fill="auto"/>
          </w:tcPr>
          <w:p w14:paraId="2F883F90" w14:textId="1F84CF01" w:rsidR="000B589B" w:rsidRPr="000B589B" w:rsidRDefault="000B589B" w:rsidP="000B589B">
            <w:pPr>
              <w:ind w:firstLine="0"/>
            </w:pPr>
            <w:r>
              <w:t>Gilliard</w:t>
            </w:r>
          </w:p>
        </w:tc>
        <w:tc>
          <w:tcPr>
            <w:tcW w:w="2179" w:type="dxa"/>
            <w:shd w:val="clear" w:color="auto" w:fill="auto"/>
          </w:tcPr>
          <w:p w14:paraId="18FB4B16" w14:textId="450627F7" w:rsidR="000B589B" w:rsidRPr="000B589B" w:rsidRDefault="000B589B" w:rsidP="000B589B">
            <w:pPr>
              <w:ind w:firstLine="0"/>
            </w:pPr>
            <w:r>
              <w:t>Hayes</w:t>
            </w:r>
          </w:p>
        </w:tc>
        <w:tc>
          <w:tcPr>
            <w:tcW w:w="2180" w:type="dxa"/>
            <w:shd w:val="clear" w:color="auto" w:fill="auto"/>
          </w:tcPr>
          <w:p w14:paraId="7B7C4150" w14:textId="1837F6F7" w:rsidR="000B589B" w:rsidRPr="000B589B" w:rsidRDefault="000B589B" w:rsidP="000B589B">
            <w:pPr>
              <w:ind w:firstLine="0"/>
            </w:pPr>
            <w:r>
              <w:t>Henderson-Myers</w:t>
            </w:r>
          </w:p>
        </w:tc>
      </w:tr>
      <w:tr w:rsidR="000B589B" w:rsidRPr="000B589B" w14:paraId="19FFD88C" w14:textId="77777777" w:rsidTr="000B589B">
        <w:tc>
          <w:tcPr>
            <w:tcW w:w="2179" w:type="dxa"/>
            <w:shd w:val="clear" w:color="auto" w:fill="auto"/>
          </w:tcPr>
          <w:p w14:paraId="567BE8F0" w14:textId="360A191A" w:rsidR="000B589B" w:rsidRPr="000B589B" w:rsidRDefault="000B589B" w:rsidP="000B589B">
            <w:pPr>
              <w:ind w:firstLine="0"/>
            </w:pPr>
            <w:r>
              <w:t>Henegan</w:t>
            </w:r>
          </w:p>
        </w:tc>
        <w:tc>
          <w:tcPr>
            <w:tcW w:w="2179" w:type="dxa"/>
            <w:shd w:val="clear" w:color="auto" w:fill="auto"/>
          </w:tcPr>
          <w:p w14:paraId="6AA41BA6" w14:textId="3C71DD34" w:rsidR="000B589B" w:rsidRPr="000B589B" w:rsidRDefault="000B589B" w:rsidP="000B589B">
            <w:pPr>
              <w:ind w:firstLine="0"/>
            </w:pPr>
            <w:r>
              <w:t>Hosey</w:t>
            </w:r>
          </w:p>
        </w:tc>
        <w:tc>
          <w:tcPr>
            <w:tcW w:w="2180" w:type="dxa"/>
            <w:shd w:val="clear" w:color="auto" w:fill="auto"/>
          </w:tcPr>
          <w:p w14:paraId="34C58EB0" w14:textId="773FD6CC" w:rsidR="000B589B" w:rsidRPr="000B589B" w:rsidRDefault="000B589B" w:rsidP="000B589B">
            <w:pPr>
              <w:ind w:firstLine="0"/>
            </w:pPr>
            <w:r>
              <w:t>Howard</w:t>
            </w:r>
          </w:p>
        </w:tc>
      </w:tr>
      <w:tr w:rsidR="000B589B" w:rsidRPr="000B589B" w14:paraId="52A86F56" w14:textId="77777777" w:rsidTr="000B589B">
        <w:tc>
          <w:tcPr>
            <w:tcW w:w="2179" w:type="dxa"/>
            <w:shd w:val="clear" w:color="auto" w:fill="auto"/>
          </w:tcPr>
          <w:p w14:paraId="072327D6" w14:textId="6720582D" w:rsidR="000B589B" w:rsidRPr="000B589B" w:rsidRDefault="000B589B" w:rsidP="000B589B">
            <w:pPr>
              <w:ind w:firstLine="0"/>
            </w:pPr>
            <w:r>
              <w:t>Jefferson</w:t>
            </w:r>
          </w:p>
        </w:tc>
        <w:tc>
          <w:tcPr>
            <w:tcW w:w="2179" w:type="dxa"/>
            <w:shd w:val="clear" w:color="auto" w:fill="auto"/>
          </w:tcPr>
          <w:p w14:paraId="6ABC0053" w14:textId="5EE3B127" w:rsidR="000B589B" w:rsidRPr="000B589B" w:rsidRDefault="000B589B" w:rsidP="000B589B">
            <w:pPr>
              <w:ind w:firstLine="0"/>
            </w:pPr>
            <w:r>
              <w:t>J. L. Johnson</w:t>
            </w:r>
          </w:p>
        </w:tc>
        <w:tc>
          <w:tcPr>
            <w:tcW w:w="2180" w:type="dxa"/>
            <w:shd w:val="clear" w:color="auto" w:fill="auto"/>
          </w:tcPr>
          <w:p w14:paraId="49656A36" w14:textId="60101A34" w:rsidR="000B589B" w:rsidRPr="000B589B" w:rsidRDefault="000B589B" w:rsidP="000B589B">
            <w:pPr>
              <w:ind w:firstLine="0"/>
            </w:pPr>
            <w:r>
              <w:t>W. Jones</w:t>
            </w:r>
          </w:p>
        </w:tc>
      </w:tr>
      <w:tr w:rsidR="000B589B" w:rsidRPr="000B589B" w14:paraId="16E05EED" w14:textId="77777777" w:rsidTr="000B589B">
        <w:tc>
          <w:tcPr>
            <w:tcW w:w="2179" w:type="dxa"/>
            <w:shd w:val="clear" w:color="auto" w:fill="auto"/>
          </w:tcPr>
          <w:p w14:paraId="22C4084A" w14:textId="64CA3274" w:rsidR="000B589B" w:rsidRPr="000B589B" w:rsidRDefault="000B589B" w:rsidP="000B589B">
            <w:pPr>
              <w:ind w:firstLine="0"/>
            </w:pPr>
            <w:r>
              <w:t>King</w:t>
            </w:r>
          </w:p>
        </w:tc>
        <w:tc>
          <w:tcPr>
            <w:tcW w:w="2179" w:type="dxa"/>
            <w:shd w:val="clear" w:color="auto" w:fill="auto"/>
          </w:tcPr>
          <w:p w14:paraId="557ED4C0" w14:textId="3BFE65C1" w:rsidR="000B589B" w:rsidRPr="000B589B" w:rsidRDefault="000B589B" w:rsidP="000B589B">
            <w:pPr>
              <w:ind w:firstLine="0"/>
            </w:pPr>
            <w:r>
              <w:t>Kirby</w:t>
            </w:r>
          </w:p>
        </w:tc>
        <w:tc>
          <w:tcPr>
            <w:tcW w:w="2180" w:type="dxa"/>
            <w:shd w:val="clear" w:color="auto" w:fill="auto"/>
          </w:tcPr>
          <w:p w14:paraId="7DB4A9BB" w14:textId="2992803F" w:rsidR="000B589B" w:rsidRPr="000B589B" w:rsidRDefault="000B589B" w:rsidP="000B589B">
            <w:pPr>
              <w:ind w:firstLine="0"/>
            </w:pPr>
            <w:r>
              <w:t>McDaniel</w:t>
            </w:r>
          </w:p>
        </w:tc>
      </w:tr>
      <w:tr w:rsidR="000B589B" w:rsidRPr="000B589B" w14:paraId="1E1DBA21" w14:textId="77777777" w:rsidTr="000B589B">
        <w:tc>
          <w:tcPr>
            <w:tcW w:w="2179" w:type="dxa"/>
            <w:shd w:val="clear" w:color="auto" w:fill="auto"/>
          </w:tcPr>
          <w:p w14:paraId="38A66478" w14:textId="744EB046" w:rsidR="000B589B" w:rsidRPr="000B589B" w:rsidRDefault="000B589B" w:rsidP="000B589B">
            <w:pPr>
              <w:ind w:firstLine="0"/>
            </w:pPr>
            <w:r>
              <w:t>J. Moore</w:t>
            </w:r>
          </w:p>
        </w:tc>
        <w:tc>
          <w:tcPr>
            <w:tcW w:w="2179" w:type="dxa"/>
            <w:shd w:val="clear" w:color="auto" w:fill="auto"/>
          </w:tcPr>
          <w:p w14:paraId="6269162D" w14:textId="09CD60E6" w:rsidR="000B589B" w:rsidRPr="000B589B" w:rsidRDefault="000B589B" w:rsidP="000B589B">
            <w:pPr>
              <w:ind w:firstLine="0"/>
            </w:pPr>
            <w:r>
              <w:t>Oremus</w:t>
            </w:r>
          </w:p>
        </w:tc>
        <w:tc>
          <w:tcPr>
            <w:tcW w:w="2180" w:type="dxa"/>
            <w:shd w:val="clear" w:color="auto" w:fill="auto"/>
          </w:tcPr>
          <w:p w14:paraId="74849A3B" w14:textId="270B0796" w:rsidR="000B589B" w:rsidRPr="000B589B" w:rsidRDefault="000B589B" w:rsidP="000B589B">
            <w:pPr>
              <w:ind w:firstLine="0"/>
            </w:pPr>
            <w:r>
              <w:t>Ott</w:t>
            </w:r>
          </w:p>
        </w:tc>
      </w:tr>
      <w:tr w:rsidR="000B589B" w:rsidRPr="000B589B" w14:paraId="249E1C35" w14:textId="77777777" w:rsidTr="000B589B">
        <w:tc>
          <w:tcPr>
            <w:tcW w:w="2179" w:type="dxa"/>
            <w:shd w:val="clear" w:color="auto" w:fill="auto"/>
          </w:tcPr>
          <w:p w14:paraId="757A3EA7" w14:textId="6D2EC986" w:rsidR="000B589B" w:rsidRPr="000B589B" w:rsidRDefault="000B589B" w:rsidP="000B589B">
            <w:pPr>
              <w:ind w:firstLine="0"/>
            </w:pPr>
            <w:r>
              <w:t>Pendarvis</w:t>
            </w:r>
          </w:p>
        </w:tc>
        <w:tc>
          <w:tcPr>
            <w:tcW w:w="2179" w:type="dxa"/>
            <w:shd w:val="clear" w:color="auto" w:fill="auto"/>
          </w:tcPr>
          <w:p w14:paraId="6DC2957C" w14:textId="36F6172F" w:rsidR="000B589B" w:rsidRPr="000B589B" w:rsidRDefault="000B589B" w:rsidP="000B589B">
            <w:pPr>
              <w:ind w:firstLine="0"/>
            </w:pPr>
            <w:r>
              <w:t>Rivers</w:t>
            </w:r>
          </w:p>
        </w:tc>
        <w:tc>
          <w:tcPr>
            <w:tcW w:w="2180" w:type="dxa"/>
            <w:shd w:val="clear" w:color="auto" w:fill="auto"/>
          </w:tcPr>
          <w:p w14:paraId="5CEDA9F6" w14:textId="19E44982" w:rsidR="000B589B" w:rsidRPr="000B589B" w:rsidRDefault="000B589B" w:rsidP="000B589B">
            <w:pPr>
              <w:ind w:firstLine="0"/>
            </w:pPr>
            <w:r>
              <w:t>Rose</w:t>
            </w:r>
          </w:p>
        </w:tc>
      </w:tr>
      <w:tr w:rsidR="000B589B" w:rsidRPr="000B589B" w14:paraId="3BE2A8F8" w14:textId="77777777" w:rsidTr="000B589B">
        <w:tc>
          <w:tcPr>
            <w:tcW w:w="2179" w:type="dxa"/>
            <w:shd w:val="clear" w:color="auto" w:fill="auto"/>
          </w:tcPr>
          <w:p w14:paraId="60ACEEED" w14:textId="65E4B520" w:rsidR="000B589B" w:rsidRPr="000B589B" w:rsidRDefault="000B589B" w:rsidP="000B589B">
            <w:pPr>
              <w:ind w:firstLine="0"/>
            </w:pPr>
            <w:r>
              <w:t>Rutherford</w:t>
            </w:r>
          </w:p>
        </w:tc>
        <w:tc>
          <w:tcPr>
            <w:tcW w:w="2179" w:type="dxa"/>
            <w:shd w:val="clear" w:color="auto" w:fill="auto"/>
          </w:tcPr>
          <w:p w14:paraId="6556D37C" w14:textId="12056F9C" w:rsidR="000B589B" w:rsidRPr="000B589B" w:rsidRDefault="000B589B" w:rsidP="000B589B">
            <w:pPr>
              <w:ind w:firstLine="0"/>
            </w:pPr>
            <w:r>
              <w:t>Stavrinakis</w:t>
            </w:r>
          </w:p>
        </w:tc>
        <w:tc>
          <w:tcPr>
            <w:tcW w:w="2180" w:type="dxa"/>
            <w:shd w:val="clear" w:color="auto" w:fill="auto"/>
          </w:tcPr>
          <w:p w14:paraId="4EFC30A2" w14:textId="7597651F" w:rsidR="000B589B" w:rsidRPr="000B589B" w:rsidRDefault="000B589B" w:rsidP="000B589B">
            <w:pPr>
              <w:ind w:firstLine="0"/>
            </w:pPr>
            <w:r>
              <w:t>Tedder</w:t>
            </w:r>
          </w:p>
        </w:tc>
      </w:tr>
      <w:tr w:rsidR="000B589B" w:rsidRPr="000B589B" w14:paraId="16B44543" w14:textId="77777777" w:rsidTr="000B589B">
        <w:tc>
          <w:tcPr>
            <w:tcW w:w="2179" w:type="dxa"/>
            <w:shd w:val="clear" w:color="auto" w:fill="auto"/>
          </w:tcPr>
          <w:p w14:paraId="0178FE13" w14:textId="4C0F51F8" w:rsidR="000B589B" w:rsidRPr="000B589B" w:rsidRDefault="000B589B" w:rsidP="0054333D">
            <w:pPr>
              <w:keepNext/>
              <w:ind w:firstLine="0"/>
            </w:pPr>
            <w:r>
              <w:t>Thigpen</w:t>
            </w:r>
          </w:p>
        </w:tc>
        <w:tc>
          <w:tcPr>
            <w:tcW w:w="2179" w:type="dxa"/>
            <w:shd w:val="clear" w:color="auto" w:fill="auto"/>
          </w:tcPr>
          <w:p w14:paraId="19B7D96D" w14:textId="02C86CBE" w:rsidR="000B589B" w:rsidRPr="000B589B" w:rsidRDefault="000B589B" w:rsidP="0054333D">
            <w:pPr>
              <w:keepNext/>
              <w:ind w:firstLine="0"/>
            </w:pPr>
            <w:r>
              <w:t>Wetmore</w:t>
            </w:r>
          </w:p>
        </w:tc>
        <w:tc>
          <w:tcPr>
            <w:tcW w:w="2180" w:type="dxa"/>
            <w:shd w:val="clear" w:color="auto" w:fill="auto"/>
          </w:tcPr>
          <w:p w14:paraId="3D1CD8C1" w14:textId="5E0059BD" w:rsidR="000B589B" w:rsidRPr="000B589B" w:rsidRDefault="000B589B" w:rsidP="0054333D">
            <w:pPr>
              <w:keepNext/>
              <w:ind w:firstLine="0"/>
            </w:pPr>
            <w:r>
              <w:t>Wheeler</w:t>
            </w:r>
          </w:p>
        </w:tc>
      </w:tr>
      <w:tr w:rsidR="000B589B" w:rsidRPr="000B589B" w14:paraId="0ED03D7C" w14:textId="77777777" w:rsidTr="000B589B">
        <w:tc>
          <w:tcPr>
            <w:tcW w:w="2179" w:type="dxa"/>
            <w:shd w:val="clear" w:color="auto" w:fill="auto"/>
          </w:tcPr>
          <w:p w14:paraId="1CD1CEBE" w14:textId="4E7F81A7" w:rsidR="000B589B" w:rsidRPr="000B589B" w:rsidRDefault="000B589B" w:rsidP="0054333D">
            <w:pPr>
              <w:keepNext/>
              <w:ind w:firstLine="0"/>
            </w:pPr>
            <w:r>
              <w:t>Williams</w:t>
            </w:r>
          </w:p>
        </w:tc>
        <w:tc>
          <w:tcPr>
            <w:tcW w:w="2179" w:type="dxa"/>
            <w:shd w:val="clear" w:color="auto" w:fill="auto"/>
          </w:tcPr>
          <w:p w14:paraId="37F519BA" w14:textId="77777777" w:rsidR="000B589B" w:rsidRPr="000B589B" w:rsidRDefault="000B589B" w:rsidP="0054333D">
            <w:pPr>
              <w:keepNext/>
              <w:ind w:firstLine="0"/>
            </w:pPr>
          </w:p>
        </w:tc>
        <w:tc>
          <w:tcPr>
            <w:tcW w:w="2180" w:type="dxa"/>
            <w:shd w:val="clear" w:color="auto" w:fill="auto"/>
          </w:tcPr>
          <w:p w14:paraId="50E8D215" w14:textId="77777777" w:rsidR="000B589B" w:rsidRPr="000B589B" w:rsidRDefault="000B589B" w:rsidP="0054333D">
            <w:pPr>
              <w:keepNext/>
              <w:ind w:firstLine="0"/>
            </w:pPr>
          </w:p>
        </w:tc>
      </w:tr>
    </w:tbl>
    <w:p w14:paraId="190C0674" w14:textId="77777777" w:rsidR="000B589B" w:rsidRDefault="000B589B" w:rsidP="000B589B"/>
    <w:p w14:paraId="55B46806" w14:textId="754D652F" w:rsidR="000B589B" w:rsidRDefault="000B589B" w:rsidP="000B589B">
      <w:pPr>
        <w:jc w:val="center"/>
        <w:rPr>
          <w:b/>
        </w:rPr>
      </w:pPr>
      <w:r w:rsidRPr="000B589B">
        <w:rPr>
          <w:b/>
        </w:rPr>
        <w:t>Total--34</w:t>
      </w:r>
    </w:p>
    <w:p w14:paraId="352FA49A" w14:textId="7FCA6A67" w:rsidR="000B589B" w:rsidRDefault="000B589B" w:rsidP="000B589B">
      <w:pPr>
        <w:jc w:val="center"/>
        <w:rPr>
          <w:b/>
        </w:rPr>
      </w:pPr>
    </w:p>
    <w:p w14:paraId="2D067B74"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37B61A5" w14:textId="77777777" w:rsidTr="000B589B">
        <w:tc>
          <w:tcPr>
            <w:tcW w:w="2179" w:type="dxa"/>
            <w:shd w:val="clear" w:color="auto" w:fill="auto"/>
          </w:tcPr>
          <w:p w14:paraId="4E56AF60" w14:textId="4CD0F43D" w:rsidR="000B589B" w:rsidRPr="000B589B" w:rsidRDefault="000B589B" w:rsidP="0054333D">
            <w:pPr>
              <w:keepNext/>
              <w:ind w:firstLine="0"/>
            </w:pPr>
            <w:r>
              <w:t>Bailey</w:t>
            </w:r>
          </w:p>
        </w:tc>
        <w:tc>
          <w:tcPr>
            <w:tcW w:w="2179" w:type="dxa"/>
            <w:shd w:val="clear" w:color="auto" w:fill="auto"/>
          </w:tcPr>
          <w:p w14:paraId="6E92C838" w14:textId="0736A1B4" w:rsidR="000B589B" w:rsidRPr="000B589B" w:rsidRDefault="000B589B" w:rsidP="0054333D">
            <w:pPr>
              <w:keepNext/>
              <w:ind w:firstLine="0"/>
            </w:pPr>
            <w:r>
              <w:t>Beach</w:t>
            </w:r>
          </w:p>
        </w:tc>
        <w:tc>
          <w:tcPr>
            <w:tcW w:w="2180" w:type="dxa"/>
            <w:shd w:val="clear" w:color="auto" w:fill="auto"/>
          </w:tcPr>
          <w:p w14:paraId="1017FE17" w14:textId="55E62C30" w:rsidR="000B589B" w:rsidRPr="000B589B" w:rsidRDefault="000B589B" w:rsidP="0054333D">
            <w:pPr>
              <w:keepNext/>
              <w:ind w:firstLine="0"/>
            </w:pPr>
            <w:r>
              <w:t>Blackwell</w:t>
            </w:r>
          </w:p>
        </w:tc>
      </w:tr>
      <w:tr w:rsidR="000B589B" w:rsidRPr="000B589B" w14:paraId="7827A068" w14:textId="77777777" w:rsidTr="000B589B">
        <w:tc>
          <w:tcPr>
            <w:tcW w:w="2179" w:type="dxa"/>
            <w:shd w:val="clear" w:color="auto" w:fill="auto"/>
          </w:tcPr>
          <w:p w14:paraId="2F5DADA4" w14:textId="7A3A174F" w:rsidR="000B589B" w:rsidRPr="000B589B" w:rsidRDefault="000B589B" w:rsidP="000B589B">
            <w:pPr>
              <w:ind w:firstLine="0"/>
            </w:pPr>
            <w:r>
              <w:t>Bradley</w:t>
            </w:r>
          </w:p>
        </w:tc>
        <w:tc>
          <w:tcPr>
            <w:tcW w:w="2179" w:type="dxa"/>
            <w:shd w:val="clear" w:color="auto" w:fill="auto"/>
          </w:tcPr>
          <w:p w14:paraId="37DB36FC" w14:textId="219D24CB" w:rsidR="000B589B" w:rsidRPr="000B589B" w:rsidRDefault="000B589B" w:rsidP="000B589B">
            <w:pPr>
              <w:ind w:firstLine="0"/>
            </w:pPr>
            <w:r>
              <w:t>Brewer</w:t>
            </w:r>
          </w:p>
        </w:tc>
        <w:tc>
          <w:tcPr>
            <w:tcW w:w="2180" w:type="dxa"/>
            <w:shd w:val="clear" w:color="auto" w:fill="auto"/>
          </w:tcPr>
          <w:p w14:paraId="6FD9232E" w14:textId="24993339" w:rsidR="000B589B" w:rsidRPr="000B589B" w:rsidRDefault="000B589B" w:rsidP="000B589B">
            <w:pPr>
              <w:ind w:firstLine="0"/>
            </w:pPr>
            <w:r>
              <w:t>Bustos</w:t>
            </w:r>
          </w:p>
        </w:tc>
      </w:tr>
      <w:tr w:rsidR="000B589B" w:rsidRPr="000B589B" w14:paraId="09EAF2F9" w14:textId="77777777" w:rsidTr="000B589B">
        <w:tc>
          <w:tcPr>
            <w:tcW w:w="2179" w:type="dxa"/>
            <w:shd w:val="clear" w:color="auto" w:fill="auto"/>
          </w:tcPr>
          <w:p w14:paraId="2341A9FF" w14:textId="244EE362" w:rsidR="000B589B" w:rsidRPr="000B589B" w:rsidRDefault="000B589B" w:rsidP="000B589B">
            <w:pPr>
              <w:ind w:firstLine="0"/>
            </w:pPr>
            <w:r>
              <w:t>Carter</w:t>
            </w:r>
          </w:p>
        </w:tc>
        <w:tc>
          <w:tcPr>
            <w:tcW w:w="2179" w:type="dxa"/>
            <w:shd w:val="clear" w:color="auto" w:fill="auto"/>
          </w:tcPr>
          <w:p w14:paraId="29236AFD" w14:textId="0175D9A2" w:rsidR="000B589B" w:rsidRPr="000B589B" w:rsidRDefault="000B589B" w:rsidP="000B589B">
            <w:pPr>
              <w:ind w:firstLine="0"/>
            </w:pPr>
            <w:r>
              <w:t>Chapman</w:t>
            </w:r>
          </w:p>
        </w:tc>
        <w:tc>
          <w:tcPr>
            <w:tcW w:w="2180" w:type="dxa"/>
            <w:shd w:val="clear" w:color="auto" w:fill="auto"/>
          </w:tcPr>
          <w:p w14:paraId="4ECC2D19" w14:textId="212AC3B7" w:rsidR="000B589B" w:rsidRPr="000B589B" w:rsidRDefault="000B589B" w:rsidP="000B589B">
            <w:pPr>
              <w:ind w:firstLine="0"/>
            </w:pPr>
            <w:r>
              <w:t>Chumley</w:t>
            </w:r>
          </w:p>
        </w:tc>
      </w:tr>
      <w:tr w:rsidR="000B589B" w:rsidRPr="000B589B" w14:paraId="70C58B88" w14:textId="77777777" w:rsidTr="000B589B">
        <w:tc>
          <w:tcPr>
            <w:tcW w:w="2179" w:type="dxa"/>
            <w:shd w:val="clear" w:color="auto" w:fill="auto"/>
          </w:tcPr>
          <w:p w14:paraId="1577FA99" w14:textId="00A30F3D" w:rsidR="000B589B" w:rsidRPr="000B589B" w:rsidRDefault="000B589B" w:rsidP="000B589B">
            <w:pPr>
              <w:ind w:firstLine="0"/>
            </w:pPr>
            <w:r>
              <w:t>Collins</w:t>
            </w:r>
          </w:p>
        </w:tc>
        <w:tc>
          <w:tcPr>
            <w:tcW w:w="2179" w:type="dxa"/>
            <w:shd w:val="clear" w:color="auto" w:fill="auto"/>
          </w:tcPr>
          <w:p w14:paraId="36D585A4" w14:textId="0A8C4847" w:rsidR="000B589B" w:rsidRPr="000B589B" w:rsidRDefault="000B589B" w:rsidP="000B589B">
            <w:pPr>
              <w:ind w:firstLine="0"/>
            </w:pPr>
            <w:r>
              <w:t>Connell</w:t>
            </w:r>
          </w:p>
        </w:tc>
        <w:tc>
          <w:tcPr>
            <w:tcW w:w="2180" w:type="dxa"/>
            <w:shd w:val="clear" w:color="auto" w:fill="auto"/>
          </w:tcPr>
          <w:p w14:paraId="3874B80D" w14:textId="42BD94F6" w:rsidR="000B589B" w:rsidRPr="000B589B" w:rsidRDefault="000B589B" w:rsidP="000B589B">
            <w:pPr>
              <w:ind w:firstLine="0"/>
            </w:pPr>
            <w:r>
              <w:t>B. J. Cox</w:t>
            </w:r>
          </w:p>
        </w:tc>
      </w:tr>
      <w:tr w:rsidR="000B589B" w:rsidRPr="000B589B" w14:paraId="6B0C9B04" w14:textId="77777777" w:rsidTr="000B589B">
        <w:tc>
          <w:tcPr>
            <w:tcW w:w="2179" w:type="dxa"/>
            <w:shd w:val="clear" w:color="auto" w:fill="auto"/>
          </w:tcPr>
          <w:p w14:paraId="6586E52D" w14:textId="7E0881CC" w:rsidR="000B589B" w:rsidRPr="000B589B" w:rsidRDefault="000B589B" w:rsidP="000B589B">
            <w:pPr>
              <w:ind w:firstLine="0"/>
            </w:pPr>
            <w:r>
              <w:t>B. L. Cox</w:t>
            </w:r>
          </w:p>
        </w:tc>
        <w:tc>
          <w:tcPr>
            <w:tcW w:w="2179" w:type="dxa"/>
            <w:shd w:val="clear" w:color="auto" w:fill="auto"/>
          </w:tcPr>
          <w:p w14:paraId="0312EA75" w14:textId="2768668C" w:rsidR="000B589B" w:rsidRPr="000B589B" w:rsidRDefault="000B589B" w:rsidP="000B589B">
            <w:pPr>
              <w:ind w:firstLine="0"/>
            </w:pPr>
            <w:r>
              <w:t>Crawford</w:t>
            </w:r>
          </w:p>
        </w:tc>
        <w:tc>
          <w:tcPr>
            <w:tcW w:w="2180" w:type="dxa"/>
            <w:shd w:val="clear" w:color="auto" w:fill="auto"/>
          </w:tcPr>
          <w:p w14:paraId="07B94EB1" w14:textId="6B32D103" w:rsidR="000B589B" w:rsidRPr="000B589B" w:rsidRDefault="000B589B" w:rsidP="000B589B">
            <w:pPr>
              <w:ind w:firstLine="0"/>
            </w:pPr>
            <w:r>
              <w:t>Cromer</w:t>
            </w:r>
          </w:p>
        </w:tc>
      </w:tr>
      <w:tr w:rsidR="000B589B" w:rsidRPr="000B589B" w14:paraId="63139911" w14:textId="77777777" w:rsidTr="000B589B">
        <w:tc>
          <w:tcPr>
            <w:tcW w:w="2179" w:type="dxa"/>
            <w:shd w:val="clear" w:color="auto" w:fill="auto"/>
          </w:tcPr>
          <w:p w14:paraId="5DA3DA8F" w14:textId="17895D39" w:rsidR="000B589B" w:rsidRPr="000B589B" w:rsidRDefault="000B589B" w:rsidP="000B589B">
            <w:pPr>
              <w:ind w:firstLine="0"/>
            </w:pPr>
            <w:r>
              <w:t>Davis</w:t>
            </w:r>
          </w:p>
        </w:tc>
        <w:tc>
          <w:tcPr>
            <w:tcW w:w="2179" w:type="dxa"/>
            <w:shd w:val="clear" w:color="auto" w:fill="auto"/>
          </w:tcPr>
          <w:p w14:paraId="72048314" w14:textId="0BCA1460" w:rsidR="000B589B" w:rsidRPr="000B589B" w:rsidRDefault="000B589B" w:rsidP="000B589B">
            <w:pPr>
              <w:ind w:firstLine="0"/>
            </w:pPr>
            <w:r>
              <w:t>Elliott</w:t>
            </w:r>
          </w:p>
        </w:tc>
        <w:tc>
          <w:tcPr>
            <w:tcW w:w="2180" w:type="dxa"/>
            <w:shd w:val="clear" w:color="auto" w:fill="auto"/>
          </w:tcPr>
          <w:p w14:paraId="32257C05" w14:textId="627C50FC" w:rsidR="000B589B" w:rsidRPr="000B589B" w:rsidRDefault="000B589B" w:rsidP="000B589B">
            <w:pPr>
              <w:ind w:firstLine="0"/>
            </w:pPr>
            <w:r>
              <w:t>Erickson</w:t>
            </w:r>
          </w:p>
        </w:tc>
      </w:tr>
      <w:tr w:rsidR="000B589B" w:rsidRPr="000B589B" w14:paraId="5A77E5DD" w14:textId="77777777" w:rsidTr="000B589B">
        <w:tc>
          <w:tcPr>
            <w:tcW w:w="2179" w:type="dxa"/>
            <w:shd w:val="clear" w:color="auto" w:fill="auto"/>
          </w:tcPr>
          <w:p w14:paraId="01E4056F" w14:textId="563BB088" w:rsidR="000B589B" w:rsidRPr="000B589B" w:rsidRDefault="000B589B" w:rsidP="000B589B">
            <w:pPr>
              <w:ind w:firstLine="0"/>
            </w:pPr>
            <w:r>
              <w:t>Forrest</w:t>
            </w:r>
          </w:p>
        </w:tc>
        <w:tc>
          <w:tcPr>
            <w:tcW w:w="2179" w:type="dxa"/>
            <w:shd w:val="clear" w:color="auto" w:fill="auto"/>
          </w:tcPr>
          <w:p w14:paraId="23B12827" w14:textId="4AF03B34" w:rsidR="000B589B" w:rsidRPr="000B589B" w:rsidRDefault="000B589B" w:rsidP="000B589B">
            <w:pPr>
              <w:ind w:firstLine="0"/>
            </w:pPr>
            <w:r>
              <w:t>Gagnon</w:t>
            </w:r>
          </w:p>
        </w:tc>
        <w:tc>
          <w:tcPr>
            <w:tcW w:w="2180" w:type="dxa"/>
            <w:shd w:val="clear" w:color="auto" w:fill="auto"/>
          </w:tcPr>
          <w:p w14:paraId="5E5E15D1" w14:textId="7D1C2602" w:rsidR="000B589B" w:rsidRPr="000B589B" w:rsidRDefault="000B589B" w:rsidP="000B589B">
            <w:pPr>
              <w:ind w:firstLine="0"/>
            </w:pPr>
            <w:r>
              <w:t>Gatch</w:t>
            </w:r>
          </w:p>
        </w:tc>
      </w:tr>
      <w:tr w:rsidR="000B589B" w:rsidRPr="000B589B" w14:paraId="367F2B54" w14:textId="77777777" w:rsidTr="000B589B">
        <w:tc>
          <w:tcPr>
            <w:tcW w:w="2179" w:type="dxa"/>
            <w:shd w:val="clear" w:color="auto" w:fill="auto"/>
          </w:tcPr>
          <w:p w14:paraId="44BA418D" w14:textId="3BEB1F0D" w:rsidR="000B589B" w:rsidRPr="000B589B" w:rsidRDefault="000B589B" w:rsidP="000B589B">
            <w:pPr>
              <w:ind w:firstLine="0"/>
            </w:pPr>
            <w:r>
              <w:t>Gibson</w:t>
            </w:r>
          </w:p>
        </w:tc>
        <w:tc>
          <w:tcPr>
            <w:tcW w:w="2179" w:type="dxa"/>
            <w:shd w:val="clear" w:color="auto" w:fill="auto"/>
          </w:tcPr>
          <w:p w14:paraId="38719823" w14:textId="4613072B" w:rsidR="000B589B" w:rsidRPr="000B589B" w:rsidRDefault="000B589B" w:rsidP="000B589B">
            <w:pPr>
              <w:ind w:firstLine="0"/>
            </w:pPr>
            <w:r>
              <w:t>Gilliam</w:t>
            </w:r>
          </w:p>
        </w:tc>
        <w:tc>
          <w:tcPr>
            <w:tcW w:w="2180" w:type="dxa"/>
            <w:shd w:val="clear" w:color="auto" w:fill="auto"/>
          </w:tcPr>
          <w:p w14:paraId="78E64F5A" w14:textId="6306E778" w:rsidR="000B589B" w:rsidRPr="000B589B" w:rsidRDefault="000B589B" w:rsidP="000B589B">
            <w:pPr>
              <w:ind w:firstLine="0"/>
            </w:pPr>
            <w:r>
              <w:t>Guffey</w:t>
            </w:r>
          </w:p>
        </w:tc>
      </w:tr>
      <w:tr w:rsidR="000B589B" w:rsidRPr="000B589B" w14:paraId="3C754272" w14:textId="77777777" w:rsidTr="000B589B">
        <w:tc>
          <w:tcPr>
            <w:tcW w:w="2179" w:type="dxa"/>
            <w:shd w:val="clear" w:color="auto" w:fill="auto"/>
          </w:tcPr>
          <w:p w14:paraId="47AE0444" w14:textId="1AEAC12F" w:rsidR="000B589B" w:rsidRPr="000B589B" w:rsidRDefault="000B589B" w:rsidP="000B589B">
            <w:pPr>
              <w:ind w:firstLine="0"/>
            </w:pPr>
            <w:r>
              <w:t>Haddon</w:t>
            </w:r>
          </w:p>
        </w:tc>
        <w:tc>
          <w:tcPr>
            <w:tcW w:w="2179" w:type="dxa"/>
            <w:shd w:val="clear" w:color="auto" w:fill="auto"/>
          </w:tcPr>
          <w:p w14:paraId="79E67ADE" w14:textId="3B01F2B4" w:rsidR="000B589B" w:rsidRPr="000B589B" w:rsidRDefault="000B589B" w:rsidP="000B589B">
            <w:pPr>
              <w:ind w:firstLine="0"/>
            </w:pPr>
            <w:r>
              <w:t>Hager</w:t>
            </w:r>
          </w:p>
        </w:tc>
        <w:tc>
          <w:tcPr>
            <w:tcW w:w="2180" w:type="dxa"/>
            <w:shd w:val="clear" w:color="auto" w:fill="auto"/>
          </w:tcPr>
          <w:p w14:paraId="1A049282" w14:textId="54C8B9EF" w:rsidR="000B589B" w:rsidRPr="000B589B" w:rsidRDefault="000B589B" w:rsidP="000B589B">
            <w:pPr>
              <w:ind w:firstLine="0"/>
            </w:pPr>
            <w:r>
              <w:t>Hardee</w:t>
            </w:r>
          </w:p>
        </w:tc>
      </w:tr>
      <w:tr w:rsidR="000B589B" w:rsidRPr="000B589B" w14:paraId="5408437D" w14:textId="77777777" w:rsidTr="000B589B">
        <w:tc>
          <w:tcPr>
            <w:tcW w:w="2179" w:type="dxa"/>
            <w:shd w:val="clear" w:color="auto" w:fill="auto"/>
          </w:tcPr>
          <w:p w14:paraId="7982D23F" w14:textId="3391D7CC" w:rsidR="000B589B" w:rsidRPr="000B589B" w:rsidRDefault="000B589B" w:rsidP="000B589B">
            <w:pPr>
              <w:ind w:firstLine="0"/>
            </w:pPr>
            <w:r>
              <w:t>Harris</w:t>
            </w:r>
          </w:p>
        </w:tc>
        <w:tc>
          <w:tcPr>
            <w:tcW w:w="2179" w:type="dxa"/>
            <w:shd w:val="clear" w:color="auto" w:fill="auto"/>
          </w:tcPr>
          <w:p w14:paraId="2AC8BBFD" w14:textId="7D107C01" w:rsidR="000B589B" w:rsidRPr="000B589B" w:rsidRDefault="000B589B" w:rsidP="000B589B">
            <w:pPr>
              <w:ind w:firstLine="0"/>
            </w:pPr>
            <w:r>
              <w:t>Hart</w:t>
            </w:r>
          </w:p>
        </w:tc>
        <w:tc>
          <w:tcPr>
            <w:tcW w:w="2180" w:type="dxa"/>
            <w:shd w:val="clear" w:color="auto" w:fill="auto"/>
          </w:tcPr>
          <w:p w14:paraId="71E0B18C" w14:textId="7C723CD4" w:rsidR="000B589B" w:rsidRPr="000B589B" w:rsidRDefault="000B589B" w:rsidP="000B589B">
            <w:pPr>
              <w:ind w:firstLine="0"/>
            </w:pPr>
            <w:r>
              <w:t>Hartnett</w:t>
            </w:r>
          </w:p>
        </w:tc>
      </w:tr>
      <w:tr w:rsidR="000B589B" w:rsidRPr="000B589B" w14:paraId="0C5AE2A9" w14:textId="77777777" w:rsidTr="000B589B">
        <w:tc>
          <w:tcPr>
            <w:tcW w:w="2179" w:type="dxa"/>
            <w:shd w:val="clear" w:color="auto" w:fill="auto"/>
          </w:tcPr>
          <w:p w14:paraId="5C120786" w14:textId="459484A1" w:rsidR="000B589B" w:rsidRPr="000B589B" w:rsidRDefault="000B589B" w:rsidP="000B589B">
            <w:pPr>
              <w:ind w:firstLine="0"/>
            </w:pPr>
            <w:r>
              <w:t>Hiott</w:t>
            </w:r>
          </w:p>
        </w:tc>
        <w:tc>
          <w:tcPr>
            <w:tcW w:w="2179" w:type="dxa"/>
            <w:shd w:val="clear" w:color="auto" w:fill="auto"/>
          </w:tcPr>
          <w:p w14:paraId="3AB775D9" w14:textId="6DB0F8D1" w:rsidR="000B589B" w:rsidRPr="000B589B" w:rsidRDefault="000B589B" w:rsidP="000B589B">
            <w:pPr>
              <w:ind w:firstLine="0"/>
            </w:pPr>
            <w:r>
              <w:t>Hixon</w:t>
            </w:r>
          </w:p>
        </w:tc>
        <w:tc>
          <w:tcPr>
            <w:tcW w:w="2180" w:type="dxa"/>
            <w:shd w:val="clear" w:color="auto" w:fill="auto"/>
          </w:tcPr>
          <w:p w14:paraId="2B30DB54" w14:textId="39464C15" w:rsidR="000B589B" w:rsidRPr="000B589B" w:rsidRDefault="000B589B" w:rsidP="000B589B">
            <w:pPr>
              <w:ind w:firstLine="0"/>
            </w:pPr>
            <w:r>
              <w:t>Hyde</w:t>
            </w:r>
          </w:p>
        </w:tc>
      </w:tr>
      <w:tr w:rsidR="000B589B" w:rsidRPr="000B589B" w14:paraId="099A2EAB" w14:textId="77777777" w:rsidTr="000B589B">
        <w:tc>
          <w:tcPr>
            <w:tcW w:w="2179" w:type="dxa"/>
            <w:shd w:val="clear" w:color="auto" w:fill="auto"/>
          </w:tcPr>
          <w:p w14:paraId="15B62944" w14:textId="58E199AB" w:rsidR="000B589B" w:rsidRPr="000B589B" w:rsidRDefault="000B589B" w:rsidP="000B589B">
            <w:pPr>
              <w:ind w:firstLine="0"/>
            </w:pPr>
            <w:r>
              <w:t>J. E. Johnson</w:t>
            </w:r>
          </w:p>
        </w:tc>
        <w:tc>
          <w:tcPr>
            <w:tcW w:w="2179" w:type="dxa"/>
            <w:shd w:val="clear" w:color="auto" w:fill="auto"/>
          </w:tcPr>
          <w:p w14:paraId="0859CE34" w14:textId="61D11F5E" w:rsidR="000B589B" w:rsidRPr="000B589B" w:rsidRDefault="000B589B" w:rsidP="000B589B">
            <w:pPr>
              <w:ind w:firstLine="0"/>
            </w:pPr>
            <w:r>
              <w:t>S. Jones</w:t>
            </w:r>
          </w:p>
        </w:tc>
        <w:tc>
          <w:tcPr>
            <w:tcW w:w="2180" w:type="dxa"/>
            <w:shd w:val="clear" w:color="auto" w:fill="auto"/>
          </w:tcPr>
          <w:p w14:paraId="784852B7" w14:textId="2EAD48B8" w:rsidR="000B589B" w:rsidRPr="000B589B" w:rsidRDefault="000B589B" w:rsidP="000B589B">
            <w:pPr>
              <w:ind w:firstLine="0"/>
            </w:pPr>
            <w:r>
              <w:t>Jordan</w:t>
            </w:r>
          </w:p>
        </w:tc>
      </w:tr>
      <w:tr w:rsidR="000B589B" w:rsidRPr="000B589B" w14:paraId="536717D4" w14:textId="77777777" w:rsidTr="000B589B">
        <w:tc>
          <w:tcPr>
            <w:tcW w:w="2179" w:type="dxa"/>
            <w:shd w:val="clear" w:color="auto" w:fill="auto"/>
          </w:tcPr>
          <w:p w14:paraId="7AFD1715" w14:textId="48CB8014" w:rsidR="000B589B" w:rsidRPr="000B589B" w:rsidRDefault="000B589B" w:rsidP="000B589B">
            <w:pPr>
              <w:ind w:firstLine="0"/>
            </w:pPr>
            <w:r>
              <w:t>Kilmartin</w:t>
            </w:r>
          </w:p>
        </w:tc>
        <w:tc>
          <w:tcPr>
            <w:tcW w:w="2179" w:type="dxa"/>
            <w:shd w:val="clear" w:color="auto" w:fill="auto"/>
          </w:tcPr>
          <w:p w14:paraId="5A6B6CF9" w14:textId="41FD52D0" w:rsidR="000B589B" w:rsidRPr="000B589B" w:rsidRDefault="000B589B" w:rsidP="000B589B">
            <w:pPr>
              <w:ind w:firstLine="0"/>
            </w:pPr>
            <w:r>
              <w:t>Landing</w:t>
            </w:r>
          </w:p>
        </w:tc>
        <w:tc>
          <w:tcPr>
            <w:tcW w:w="2180" w:type="dxa"/>
            <w:shd w:val="clear" w:color="auto" w:fill="auto"/>
          </w:tcPr>
          <w:p w14:paraId="66407F78" w14:textId="2E5EBD58" w:rsidR="000B589B" w:rsidRPr="000B589B" w:rsidRDefault="000B589B" w:rsidP="000B589B">
            <w:pPr>
              <w:ind w:firstLine="0"/>
            </w:pPr>
            <w:r>
              <w:t>Lawson</w:t>
            </w:r>
          </w:p>
        </w:tc>
      </w:tr>
      <w:tr w:rsidR="000B589B" w:rsidRPr="000B589B" w14:paraId="2BFA49EE" w14:textId="77777777" w:rsidTr="000B589B">
        <w:tc>
          <w:tcPr>
            <w:tcW w:w="2179" w:type="dxa"/>
            <w:shd w:val="clear" w:color="auto" w:fill="auto"/>
          </w:tcPr>
          <w:p w14:paraId="3509F5CF" w14:textId="0392B343" w:rsidR="000B589B" w:rsidRPr="000B589B" w:rsidRDefault="000B589B" w:rsidP="000B589B">
            <w:pPr>
              <w:ind w:firstLine="0"/>
            </w:pPr>
            <w:r>
              <w:t>Leber</w:t>
            </w:r>
          </w:p>
        </w:tc>
        <w:tc>
          <w:tcPr>
            <w:tcW w:w="2179" w:type="dxa"/>
            <w:shd w:val="clear" w:color="auto" w:fill="auto"/>
          </w:tcPr>
          <w:p w14:paraId="5A27DF36" w14:textId="2DF3C019" w:rsidR="000B589B" w:rsidRPr="000B589B" w:rsidRDefault="000B589B" w:rsidP="000B589B">
            <w:pPr>
              <w:ind w:firstLine="0"/>
            </w:pPr>
            <w:r>
              <w:t>Ligon</w:t>
            </w:r>
          </w:p>
        </w:tc>
        <w:tc>
          <w:tcPr>
            <w:tcW w:w="2180" w:type="dxa"/>
            <w:shd w:val="clear" w:color="auto" w:fill="auto"/>
          </w:tcPr>
          <w:p w14:paraId="46AB12BA" w14:textId="7B1D3FBE" w:rsidR="000B589B" w:rsidRPr="000B589B" w:rsidRDefault="000B589B" w:rsidP="000B589B">
            <w:pPr>
              <w:ind w:firstLine="0"/>
            </w:pPr>
            <w:r>
              <w:t>Long</w:t>
            </w:r>
          </w:p>
        </w:tc>
      </w:tr>
      <w:tr w:rsidR="000B589B" w:rsidRPr="000B589B" w14:paraId="730DC798" w14:textId="77777777" w:rsidTr="000B589B">
        <w:tc>
          <w:tcPr>
            <w:tcW w:w="2179" w:type="dxa"/>
            <w:shd w:val="clear" w:color="auto" w:fill="auto"/>
          </w:tcPr>
          <w:p w14:paraId="3BF2F991" w14:textId="2C2352DC" w:rsidR="000B589B" w:rsidRPr="000B589B" w:rsidRDefault="000B589B" w:rsidP="000B589B">
            <w:pPr>
              <w:ind w:firstLine="0"/>
            </w:pPr>
            <w:r>
              <w:t>Lowe</w:t>
            </w:r>
          </w:p>
        </w:tc>
        <w:tc>
          <w:tcPr>
            <w:tcW w:w="2179" w:type="dxa"/>
            <w:shd w:val="clear" w:color="auto" w:fill="auto"/>
          </w:tcPr>
          <w:p w14:paraId="735CFBCD" w14:textId="622E9F0E" w:rsidR="000B589B" w:rsidRPr="000B589B" w:rsidRDefault="000B589B" w:rsidP="000B589B">
            <w:pPr>
              <w:ind w:firstLine="0"/>
            </w:pPr>
            <w:r>
              <w:t>Magnuson</w:t>
            </w:r>
          </w:p>
        </w:tc>
        <w:tc>
          <w:tcPr>
            <w:tcW w:w="2180" w:type="dxa"/>
            <w:shd w:val="clear" w:color="auto" w:fill="auto"/>
          </w:tcPr>
          <w:p w14:paraId="5134D64A" w14:textId="3198D3D3" w:rsidR="000B589B" w:rsidRPr="000B589B" w:rsidRDefault="000B589B" w:rsidP="000B589B">
            <w:pPr>
              <w:ind w:firstLine="0"/>
            </w:pPr>
            <w:r>
              <w:t>May</w:t>
            </w:r>
          </w:p>
        </w:tc>
      </w:tr>
      <w:tr w:rsidR="000B589B" w:rsidRPr="000B589B" w14:paraId="109364E5" w14:textId="77777777" w:rsidTr="000B589B">
        <w:tc>
          <w:tcPr>
            <w:tcW w:w="2179" w:type="dxa"/>
            <w:shd w:val="clear" w:color="auto" w:fill="auto"/>
          </w:tcPr>
          <w:p w14:paraId="72AF15F1" w14:textId="4F03032B" w:rsidR="000B589B" w:rsidRPr="000B589B" w:rsidRDefault="000B589B" w:rsidP="000B589B">
            <w:pPr>
              <w:ind w:firstLine="0"/>
            </w:pPr>
            <w:r>
              <w:t>McCabe</w:t>
            </w:r>
          </w:p>
        </w:tc>
        <w:tc>
          <w:tcPr>
            <w:tcW w:w="2179" w:type="dxa"/>
            <w:shd w:val="clear" w:color="auto" w:fill="auto"/>
          </w:tcPr>
          <w:p w14:paraId="41E9A4FA" w14:textId="419D6755" w:rsidR="000B589B" w:rsidRPr="000B589B" w:rsidRDefault="000B589B" w:rsidP="000B589B">
            <w:pPr>
              <w:ind w:firstLine="0"/>
            </w:pPr>
            <w:r>
              <w:t>McCravy</w:t>
            </w:r>
          </w:p>
        </w:tc>
        <w:tc>
          <w:tcPr>
            <w:tcW w:w="2180" w:type="dxa"/>
            <w:shd w:val="clear" w:color="auto" w:fill="auto"/>
          </w:tcPr>
          <w:p w14:paraId="3B6AF059" w14:textId="4E91F222" w:rsidR="000B589B" w:rsidRPr="000B589B" w:rsidRDefault="000B589B" w:rsidP="000B589B">
            <w:pPr>
              <w:ind w:firstLine="0"/>
            </w:pPr>
            <w:r>
              <w:t>McGinnis</w:t>
            </w:r>
          </w:p>
        </w:tc>
      </w:tr>
      <w:tr w:rsidR="000B589B" w:rsidRPr="000B589B" w14:paraId="516C9254" w14:textId="77777777" w:rsidTr="000B589B">
        <w:tc>
          <w:tcPr>
            <w:tcW w:w="2179" w:type="dxa"/>
            <w:shd w:val="clear" w:color="auto" w:fill="auto"/>
          </w:tcPr>
          <w:p w14:paraId="01926183" w14:textId="5002DC6A" w:rsidR="000B589B" w:rsidRPr="000B589B" w:rsidRDefault="000B589B" w:rsidP="000B589B">
            <w:pPr>
              <w:ind w:firstLine="0"/>
            </w:pPr>
            <w:r>
              <w:t>Mitchell</w:t>
            </w:r>
          </w:p>
        </w:tc>
        <w:tc>
          <w:tcPr>
            <w:tcW w:w="2179" w:type="dxa"/>
            <w:shd w:val="clear" w:color="auto" w:fill="auto"/>
          </w:tcPr>
          <w:p w14:paraId="67B39A88" w14:textId="18CEB516" w:rsidR="000B589B" w:rsidRPr="000B589B" w:rsidRDefault="000B589B" w:rsidP="000B589B">
            <w:pPr>
              <w:ind w:firstLine="0"/>
            </w:pPr>
            <w:r>
              <w:t>T. Moore</w:t>
            </w:r>
          </w:p>
        </w:tc>
        <w:tc>
          <w:tcPr>
            <w:tcW w:w="2180" w:type="dxa"/>
            <w:shd w:val="clear" w:color="auto" w:fill="auto"/>
          </w:tcPr>
          <w:p w14:paraId="703C393B" w14:textId="4D05DA05" w:rsidR="000B589B" w:rsidRPr="000B589B" w:rsidRDefault="000B589B" w:rsidP="000B589B">
            <w:pPr>
              <w:ind w:firstLine="0"/>
            </w:pPr>
            <w:r>
              <w:t>A. M. Morgan</w:t>
            </w:r>
          </w:p>
        </w:tc>
      </w:tr>
      <w:tr w:rsidR="000B589B" w:rsidRPr="000B589B" w14:paraId="6F74F504" w14:textId="77777777" w:rsidTr="000B589B">
        <w:tc>
          <w:tcPr>
            <w:tcW w:w="2179" w:type="dxa"/>
            <w:shd w:val="clear" w:color="auto" w:fill="auto"/>
          </w:tcPr>
          <w:p w14:paraId="4D369122" w14:textId="7489C12A" w:rsidR="000B589B" w:rsidRPr="000B589B" w:rsidRDefault="000B589B" w:rsidP="000B589B">
            <w:pPr>
              <w:ind w:firstLine="0"/>
            </w:pPr>
            <w:r>
              <w:t>T. A. Morgan</w:t>
            </w:r>
          </w:p>
        </w:tc>
        <w:tc>
          <w:tcPr>
            <w:tcW w:w="2179" w:type="dxa"/>
            <w:shd w:val="clear" w:color="auto" w:fill="auto"/>
          </w:tcPr>
          <w:p w14:paraId="416A9F6A" w14:textId="63C44FCF" w:rsidR="000B589B" w:rsidRPr="000B589B" w:rsidRDefault="000B589B" w:rsidP="000B589B">
            <w:pPr>
              <w:ind w:firstLine="0"/>
            </w:pPr>
            <w:r>
              <w:t>Moss</w:t>
            </w:r>
          </w:p>
        </w:tc>
        <w:tc>
          <w:tcPr>
            <w:tcW w:w="2180" w:type="dxa"/>
            <w:shd w:val="clear" w:color="auto" w:fill="auto"/>
          </w:tcPr>
          <w:p w14:paraId="32728C16" w14:textId="7D36933C" w:rsidR="000B589B" w:rsidRPr="000B589B" w:rsidRDefault="000B589B" w:rsidP="000B589B">
            <w:pPr>
              <w:ind w:firstLine="0"/>
            </w:pPr>
            <w:r>
              <w:t>Neese</w:t>
            </w:r>
          </w:p>
        </w:tc>
      </w:tr>
      <w:tr w:rsidR="000B589B" w:rsidRPr="000B589B" w14:paraId="5090EE41" w14:textId="77777777" w:rsidTr="000B589B">
        <w:tc>
          <w:tcPr>
            <w:tcW w:w="2179" w:type="dxa"/>
            <w:shd w:val="clear" w:color="auto" w:fill="auto"/>
          </w:tcPr>
          <w:p w14:paraId="74E8902A" w14:textId="31BB593D" w:rsidR="000B589B" w:rsidRPr="000B589B" w:rsidRDefault="000B589B" w:rsidP="000B589B">
            <w:pPr>
              <w:ind w:firstLine="0"/>
            </w:pPr>
            <w:r>
              <w:t>B. Newton</w:t>
            </w:r>
          </w:p>
        </w:tc>
        <w:tc>
          <w:tcPr>
            <w:tcW w:w="2179" w:type="dxa"/>
            <w:shd w:val="clear" w:color="auto" w:fill="auto"/>
          </w:tcPr>
          <w:p w14:paraId="18EF82E3" w14:textId="7B5B371F" w:rsidR="000B589B" w:rsidRPr="000B589B" w:rsidRDefault="000B589B" w:rsidP="000B589B">
            <w:pPr>
              <w:ind w:firstLine="0"/>
            </w:pPr>
            <w:r>
              <w:t>W. Newton</w:t>
            </w:r>
          </w:p>
        </w:tc>
        <w:tc>
          <w:tcPr>
            <w:tcW w:w="2180" w:type="dxa"/>
            <w:shd w:val="clear" w:color="auto" w:fill="auto"/>
          </w:tcPr>
          <w:p w14:paraId="377CFA09" w14:textId="755EA8C7" w:rsidR="000B589B" w:rsidRPr="000B589B" w:rsidRDefault="000B589B" w:rsidP="000B589B">
            <w:pPr>
              <w:ind w:firstLine="0"/>
            </w:pPr>
            <w:r>
              <w:t>Nutt</w:t>
            </w:r>
          </w:p>
        </w:tc>
      </w:tr>
      <w:tr w:rsidR="000B589B" w:rsidRPr="000B589B" w14:paraId="2BA72704" w14:textId="77777777" w:rsidTr="000B589B">
        <w:tc>
          <w:tcPr>
            <w:tcW w:w="2179" w:type="dxa"/>
            <w:shd w:val="clear" w:color="auto" w:fill="auto"/>
          </w:tcPr>
          <w:p w14:paraId="63111C49" w14:textId="4B7DD8B2" w:rsidR="000B589B" w:rsidRPr="000B589B" w:rsidRDefault="000B589B" w:rsidP="000B589B">
            <w:pPr>
              <w:ind w:firstLine="0"/>
            </w:pPr>
            <w:r>
              <w:t>O'Neal</w:t>
            </w:r>
          </w:p>
        </w:tc>
        <w:tc>
          <w:tcPr>
            <w:tcW w:w="2179" w:type="dxa"/>
            <w:shd w:val="clear" w:color="auto" w:fill="auto"/>
          </w:tcPr>
          <w:p w14:paraId="22771335" w14:textId="35EF0EFD" w:rsidR="000B589B" w:rsidRPr="000B589B" w:rsidRDefault="000B589B" w:rsidP="000B589B">
            <w:pPr>
              <w:ind w:firstLine="0"/>
            </w:pPr>
            <w:r>
              <w:t>Pace</w:t>
            </w:r>
          </w:p>
        </w:tc>
        <w:tc>
          <w:tcPr>
            <w:tcW w:w="2180" w:type="dxa"/>
            <w:shd w:val="clear" w:color="auto" w:fill="auto"/>
          </w:tcPr>
          <w:p w14:paraId="4D28A74E" w14:textId="2F1ED016" w:rsidR="000B589B" w:rsidRPr="000B589B" w:rsidRDefault="000B589B" w:rsidP="000B589B">
            <w:pPr>
              <w:ind w:firstLine="0"/>
            </w:pPr>
            <w:r>
              <w:t>Pedalino</w:t>
            </w:r>
          </w:p>
        </w:tc>
      </w:tr>
      <w:tr w:rsidR="000B589B" w:rsidRPr="000B589B" w14:paraId="199CD2B3" w14:textId="77777777" w:rsidTr="000B589B">
        <w:tc>
          <w:tcPr>
            <w:tcW w:w="2179" w:type="dxa"/>
            <w:shd w:val="clear" w:color="auto" w:fill="auto"/>
          </w:tcPr>
          <w:p w14:paraId="46908976" w14:textId="4C219D1B" w:rsidR="000B589B" w:rsidRPr="000B589B" w:rsidRDefault="000B589B" w:rsidP="000B589B">
            <w:pPr>
              <w:ind w:firstLine="0"/>
            </w:pPr>
            <w:r>
              <w:t>Robbins</w:t>
            </w:r>
          </w:p>
        </w:tc>
        <w:tc>
          <w:tcPr>
            <w:tcW w:w="2179" w:type="dxa"/>
            <w:shd w:val="clear" w:color="auto" w:fill="auto"/>
          </w:tcPr>
          <w:p w14:paraId="31F658DF" w14:textId="4094E8BB" w:rsidR="000B589B" w:rsidRPr="000B589B" w:rsidRDefault="000B589B" w:rsidP="000B589B">
            <w:pPr>
              <w:ind w:firstLine="0"/>
            </w:pPr>
            <w:r>
              <w:t>Sandifer</w:t>
            </w:r>
          </w:p>
        </w:tc>
        <w:tc>
          <w:tcPr>
            <w:tcW w:w="2180" w:type="dxa"/>
            <w:shd w:val="clear" w:color="auto" w:fill="auto"/>
          </w:tcPr>
          <w:p w14:paraId="52BC3728" w14:textId="2BB11232" w:rsidR="000B589B" w:rsidRPr="000B589B" w:rsidRDefault="000B589B" w:rsidP="000B589B">
            <w:pPr>
              <w:ind w:firstLine="0"/>
            </w:pPr>
            <w:r>
              <w:t>Schuessler</w:t>
            </w:r>
          </w:p>
        </w:tc>
      </w:tr>
      <w:tr w:rsidR="000B589B" w:rsidRPr="000B589B" w14:paraId="6A2085EF" w14:textId="77777777" w:rsidTr="000B589B">
        <w:tc>
          <w:tcPr>
            <w:tcW w:w="2179" w:type="dxa"/>
            <w:shd w:val="clear" w:color="auto" w:fill="auto"/>
          </w:tcPr>
          <w:p w14:paraId="304BD659" w14:textId="4313CDD9" w:rsidR="000B589B" w:rsidRPr="000B589B" w:rsidRDefault="000B589B" w:rsidP="000B589B">
            <w:pPr>
              <w:ind w:firstLine="0"/>
            </w:pPr>
            <w:r>
              <w:t>Sessions</w:t>
            </w:r>
          </w:p>
        </w:tc>
        <w:tc>
          <w:tcPr>
            <w:tcW w:w="2179" w:type="dxa"/>
            <w:shd w:val="clear" w:color="auto" w:fill="auto"/>
          </w:tcPr>
          <w:p w14:paraId="686AEC72" w14:textId="69CCD4D2" w:rsidR="000B589B" w:rsidRPr="000B589B" w:rsidRDefault="000B589B" w:rsidP="000B589B">
            <w:pPr>
              <w:ind w:firstLine="0"/>
            </w:pPr>
            <w:r>
              <w:t>M. M. Smith</w:t>
            </w:r>
          </w:p>
        </w:tc>
        <w:tc>
          <w:tcPr>
            <w:tcW w:w="2180" w:type="dxa"/>
            <w:shd w:val="clear" w:color="auto" w:fill="auto"/>
          </w:tcPr>
          <w:p w14:paraId="68FDC2A1" w14:textId="720D7811" w:rsidR="000B589B" w:rsidRPr="000B589B" w:rsidRDefault="000B589B" w:rsidP="000B589B">
            <w:pPr>
              <w:ind w:firstLine="0"/>
            </w:pPr>
            <w:r>
              <w:t>Taylor</w:t>
            </w:r>
          </w:p>
        </w:tc>
      </w:tr>
      <w:tr w:rsidR="000B589B" w:rsidRPr="000B589B" w14:paraId="7DC6C6FD" w14:textId="77777777" w:rsidTr="000B589B">
        <w:tc>
          <w:tcPr>
            <w:tcW w:w="2179" w:type="dxa"/>
            <w:shd w:val="clear" w:color="auto" w:fill="auto"/>
          </w:tcPr>
          <w:p w14:paraId="7CBF0DCB" w14:textId="09C42714" w:rsidR="000B589B" w:rsidRPr="000B589B" w:rsidRDefault="000B589B" w:rsidP="0054333D">
            <w:pPr>
              <w:keepNext/>
              <w:ind w:firstLine="0"/>
            </w:pPr>
            <w:r>
              <w:t>Trantham</w:t>
            </w:r>
          </w:p>
        </w:tc>
        <w:tc>
          <w:tcPr>
            <w:tcW w:w="2179" w:type="dxa"/>
            <w:shd w:val="clear" w:color="auto" w:fill="auto"/>
          </w:tcPr>
          <w:p w14:paraId="48811B22" w14:textId="451BEA54" w:rsidR="000B589B" w:rsidRPr="000B589B" w:rsidRDefault="000B589B" w:rsidP="0054333D">
            <w:pPr>
              <w:keepNext/>
              <w:ind w:firstLine="0"/>
            </w:pPr>
            <w:r>
              <w:t>Vaughan</w:t>
            </w:r>
          </w:p>
        </w:tc>
        <w:tc>
          <w:tcPr>
            <w:tcW w:w="2180" w:type="dxa"/>
            <w:shd w:val="clear" w:color="auto" w:fill="auto"/>
          </w:tcPr>
          <w:p w14:paraId="1BFAC0E5" w14:textId="5AF97DF8" w:rsidR="000B589B" w:rsidRPr="000B589B" w:rsidRDefault="000B589B" w:rsidP="0054333D">
            <w:pPr>
              <w:keepNext/>
              <w:ind w:firstLine="0"/>
            </w:pPr>
            <w:r>
              <w:t>White</w:t>
            </w:r>
          </w:p>
        </w:tc>
      </w:tr>
      <w:tr w:rsidR="000B589B" w:rsidRPr="000B589B" w14:paraId="775C29A1" w14:textId="77777777" w:rsidTr="000B589B">
        <w:tc>
          <w:tcPr>
            <w:tcW w:w="2179" w:type="dxa"/>
            <w:shd w:val="clear" w:color="auto" w:fill="auto"/>
          </w:tcPr>
          <w:p w14:paraId="4DCCC1C9" w14:textId="30626AB0" w:rsidR="000B589B" w:rsidRPr="000B589B" w:rsidRDefault="000B589B" w:rsidP="0054333D">
            <w:pPr>
              <w:keepNext/>
              <w:ind w:firstLine="0"/>
            </w:pPr>
            <w:r>
              <w:t>Whitmire</w:t>
            </w:r>
          </w:p>
        </w:tc>
        <w:tc>
          <w:tcPr>
            <w:tcW w:w="2179" w:type="dxa"/>
            <w:shd w:val="clear" w:color="auto" w:fill="auto"/>
          </w:tcPr>
          <w:p w14:paraId="433308D2" w14:textId="4AA3A260" w:rsidR="000B589B" w:rsidRPr="000B589B" w:rsidRDefault="000B589B" w:rsidP="0054333D">
            <w:pPr>
              <w:keepNext/>
              <w:ind w:firstLine="0"/>
            </w:pPr>
            <w:r>
              <w:t>Wooten</w:t>
            </w:r>
          </w:p>
        </w:tc>
        <w:tc>
          <w:tcPr>
            <w:tcW w:w="2180" w:type="dxa"/>
            <w:shd w:val="clear" w:color="auto" w:fill="auto"/>
          </w:tcPr>
          <w:p w14:paraId="17E64119" w14:textId="02991ECF" w:rsidR="000B589B" w:rsidRPr="000B589B" w:rsidRDefault="000B589B" w:rsidP="0054333D">
            <w:pPr>
              <w:keepNext/>
              <w:ind w:firstLine="0"/>
            </w:pPr>
            <w:r>
              <w:t>Yow</w:t>
            </w:r>
          </w:p>
        </w:tc>
      </w:tr>
    </w:tbl>
    <w:p w14:paraId="710A29C0" w14:textId="77777777" w:rsidR="000B589B" w:rsidRDefault="000B589B" w:rsidP="000B589B"/>
    <w:p w14:paraId="1756E0C2" w14:textId="77777777" w:rsidR="0054333D" w:rsidRDefault="000B589B" w:rsidP="000B589B">
      <w:pPr>
        <w:jc w:val="center"/>
        <w:rPr>
          <w:b/>
        </w:rPr>
      </w:pPr>
      <w:r w:rsidRPr="000B589B">
        <w:rPr>
          <w:b/>
        </w:rPr>
        <w:t>Total--72</w:t>
      </w:r>
    </w:p>
    <w:p w14:paraId="1AB9FCB3" w14:textId="7AF93BE7" w:rsidR="0054333D" w:rsidRDefault="0054333D" w:rsidP="000B589B">
      <w:pPr>
        <w:jc w:val="center"/>
        <w:rPr>
          <w:b/>
        </w:rPr>
      </w:pPr>
    </w:p>
    <w:p w14:paraId="762DC2C9" w14:textId="77777777" w:rsidR="0054333D" w:rsidRDefault="000B589B" w:rsidP="000B589B">
      <w:r>
        <w:t>So, the amendment was rejected.</w:t>
      </w:r>
    </w:p>
    <w:p w14:paraId="7D0B47CD" w14:textId="6C2024B5" w:rsidR="0054333D" w:rsidRDefault="0054333D" w:rsidP="000B589B"/>
    <w:p w14:paraId="5496825E" w14:textId="426819CC" w:rsidR="000B589B" w:rsidRPr="003231F1" w:rsidRDefault="000B589B" w:rsidP="000B589B">
      <w:pPr>
        <w:pStyle w:val="scamendsponsorline"/>
        <w:ind w:firstLine="216"/>
        <w:jc w:val="both"/>
        <w:rPr>
          <w:sz w:val="22"/>
        </w:rPr>
      </w:pPr>
      <w:r w:rsidRPr="003231F1">
        <w:rPr>
          <w:sz w:val="22"/>
        </w:rPr>
        <w:t xml:space="preserve">Rep. </w:t>
      </w:r>
      <w:r w:rsidR="00A73155" w:rsidRPr="003231F1">
        <w:rPr>
          <w:sz w:val="22"/>
        </w:rPr>
        <w:t>WETMORE</w:t>
      </w:r>
      <w:r w:rsidRPr="003231F1">
        <w:rPr>
          <w:sz w:val="22"/>
        </w:rPr>
        <w:t xml:space="preserve"> proposed the following Amendment No. 10 to </w:t>
      </w:r>
      <w:r w:rsidR="00A73155">
        <w:rPr>
          <w:sz w:val="22"/>
        </w:rPr>
        <w:br/>
      </w:r>
      <w:r w:rsidRPr="003231F1">
        <w:rPr>
          <w:sz w:val="22"/>
        </w:rPr>
        <w:t>S. 474 (LC-474.VR0485H), which was rejected:</w:t>
      </w:r>
    </w:p>
    <w:p w14:paraId="34CE8840" w14:textId="77777777" w:rsidR="000B589B" w:rsidRPr="003231F1" w:rsidRDefault="000B589B" w:rsidP="000B589B">
      <w:pPr>
        <w:pStyle w:val="scamendlanginstruction"/>
        <w:spacing w:before="0" w:after="0"/>
        <w:ind w:firstLine="216"/>
        <w:jc w:val="both"/>
        <w:rPr>
          <w:sz w:val="22"/>
        </w:rPr>
      </w:pPr>
      <w:r w:rsidRPr="003231F1">
        <w:rPr>
          <w:sz w:val="22"/>
        </w:rPr>
        <w:t>Amend the bill, as and if amended, SECTION 2, by adding:</w:t>
      </w:r>
    </w:p>
    <w:p w14:paraId="724DC4B5" w14:textId="77777777" w:rsidR="000B589B" w:rsidRPr="003231F1" w:rsidRDefault="000B589B" w:rsidP="000B589B">
      <w:pPr>
        <w:pStyle w:val="scnewcodesectionnextsection"/>
        <w:spacing w:line="240" w:lineRule="auto"/>
        <w:ind w:firstLine="216"/>
        <w:rPr>
          <w:rFonts w:cs="Times New Roman"/>
          <w:sz w:val="22"/>
        </w:rPr>
      </w:pPr>
      <w:r w:rsidRPr="003231F1">
        <w:rPr>
          <w:rFonts w:cs="Times New Roman"/>
          <w:sz w:val="22"/>
        </w:rPr>
        <w:t>Section 44-41-696. The South Carolina General Assembly shall establish a fund to be funded annually, with appropriations from the General Fund, to cover the costs of all prenatal care for women seeking but denied an abortion under this article.</w:t>
      </w:r>
    </w:p>
    <w:p w14:paraId="2C803C35" w14:textId="77777777" w:rsidR="000B589B" w:rsidRPr="003231F1" w:rsidRDefault="000B589B" w:rsidP="000B589B">
      <w:pPr>
        <w:pStyle w:val="scamendconformline"/>
        <w:spacing w:before="0"/>
        <w:ind w:firstLine="216"/>
        <w:jc w:val="both"/>
        <w:rPr>
          <w:sz w:val="22"/>
        </w:rPr>
      </w:pPr>
      <w:r w:rsidRPr="003231F1">
        <w:rPr>
          <w:sz w:val="22"/>
        </w:rPr>
        <w:t>Renumber sections to conform.</w:t>
      </w:r>
    </w:p>
    <w:p w14:paraId="4E9278D2" w14:textId="77777777" w:rsidR="000B589B" w:rsidRPr="003231F1" w:rsidRDefault="000B589B" w:rsidP="000B589B">
      <w:pPr>
        <w:pStyle w:val="scamendtitleconform"/>
        <w:ind w:firstLine="216"/>
        <w:jc w:val="both"/>
      </w:pPr>
      <w:r w:rsidRPr="003231F1">
        <w:t>Amend title to conform.</w:t>
      </w:r>
    </w:p>
    <w:p w14:paraId="025E7716" w14:textId="5C71ED04" w:rsidR="000B589B" w:rsidRDefault="000B589B" w:rsidP="000B589B">
      <w:bookmarkStart w:id="411" w:name="file_end191"/>
      <w:bookmarkEnd w:id="411"/>
    </w:p>
    <w:p w14:paraId="199EA1E0" w14:textId="010C2F13" w:rsidR="000B589B" w:rsidRDefault="000B589B" w:rsidP="000B589B">
      <w:r>
        <w:t>Rep. MCDANIEL spoke in favor of the amendment.</w:t>
      </w:r>
    </w:p>
    <w:p w14:paraId="4B769962" w14:textId="1FE72842" w:rsidR="000B589B" w:rsidRDefault="000B589B" w:rsidP="000B589B"/>
    <w:p w14:paraId="24CDDB52" w14:textId="77777777" w:rsidR="000B589B" w:rsidRDefault="000B589B" w:rsidP="000B589B">
      <w:r>
        <w:t>Rep. KING demanded the yeas and nays which were taken, resulting as follows:</w:t>
      </w:r>
    </w:p>
    <w:p w14:paraId="02004140" w14:textId="6E032A22" w:rsidR="000B589B" w:rsidRDefault="000B589B" w:rsidP="000B589B">
      <w:pPr>
        <w:jc w:val="center"/>
      </w:pPr>
      <w:bookmarkStart w:id="412" w:name="vote_start193"/>
      <w:bookmarkEnd w:id="412"/>
      <w:r>
        <w:t>Yeas 32; Nays 75</w:t>
      </w:r>
    </w:p>
    <w:p w14:paraId="0A744AA3" w14:textId="2A5FF6DB" w:rsidR="000B589B" w:rsidRDefault="000B589B" w:rsidP="000B589B">
      <w:pPr>
        <w:jc w:val="center"/>
      </w:pPr>
    </w:p>
    <w:p w14:paraId="0926CBE7"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BCF3DD7" w14:textId="77777777" w:rsidTr="000B589B">
        <w:tc>
          <w:tcPr>
            <w:tcW w:w="2179" w:type="dxa"/>
            <w:shd w:val="clear" w:color="auto" w:fill="auto"/>
          </w:tcPr>
          <w:p w14:paraId="78DA49ED" w14:textId="4DA3C5C7" w:rsidR="000B589B" w:rsidRPr="000B589B" w:rsidRDefault="000B589B" w:rsidP="0054333D">
            <w:pPr>
              <w:keepNext/>
              <w:ind w:firstLine="0"/>
            </w:pPr>
            <w:r>
              <w:t>Alexander</w:t>
            </w:r>
          </w:p>
        </w:tc>
        <w:tc>
          <w:tcPr>
            <w:tcW w:w="2179" w:type="dxa"/>
            <w:shd w:val="clear" w:color="auto" w:fill="auto"/>
          </w:tcPr>
          <w:p w14:paraId="6952FDFC" w14:textId="1EE7380A" w:rsidR="000B589B" w:rsidRPr="000B589B" w:rsidRDefault="000B589B" w:rsidP="0054333D">
            <w:pPr>
              <w:keepNext/>
              <w:ind w:firstLine="0"/>
            </w:pPr>
            <w:r>
              <w:t>Anderson</w:t>
            </w:r>
          </w:p>
        </w:tc>
        <w:tc>
          <w:tcPr>
            <w:tcW w:w="2180" w:type="dxa"/>
            <w:shd w:val="clear" w:color="auto" w:fill="auto"/>
          </w:tcPr>
          <w:p w14:paraId="2FE6942D" w14:textId="275D9BD2" w:rsidR="000B589B" w:rsidRPr="000B589B" w:rsidRDefault="000B589B" w:rsidP="0054333D">
            <w:pPr>
              <w:keepNext/>
              <w:ind w:firstLine="0"/>
            </w:pPr>
            <w:r>
              <w:t>Atkinson</w:t>
            </w:r>
          </w:p>
        </w:tc>
      </w:tr>
      <w:tr w:rsidR="000B589B" w:rsidRPr="000B589B" w14:paraId="04412972" w14:textId="77777777" w:rsidTr="000B589B">
        <w:tc>
          <w:tcPr>
            <w:tcW w:w="2179" w:type="dxa"/>
            <w:shd w:val="clear" w:color="auto" w:fill="auto"/>
          </w:tcPr>
          <w:p w14:paraId="1884437D" w14:textId="4D2F8601" w:rsidR="000B589B" w:rsidRPr="000B589B" w:rsidRDefault="000B589B" w:rsidP="000B589B">
            <w:pPr>
              <w:ind w:firstLine="0"/>
            </w:pPr>
            <w:r>
              <w:t>Bamberg</w:t>
            </w:r>
          </w:p>
        </w:tc>
        <w:tc>
          <w:tcPr>
            <w:tcW w:w="2179" w:type="dxa"/>
            <w:shd w:val="clear" w:color="auto" w:fill="auto"/>
          </w:tcPr>
          <w:p w14:paraId="251DD8D8" w14:textId="3334AF7A" w:rsidR="000B589B" w:rsidRPr="000B589B" w:rsidRDefault="000B589B" w:rsidP="000B589B">
            <w:pPr>
              <w:ind w:firstLine="0"/>
            </w:pPr>
            <w:r>
              <w:t>Bauer</w:t>
            </w:r>
          </w:p>
        </w:tc>
        <w:tc>
          <w:tcPr>
            <w:tcW w:w="2180" w:type="dxa"/>
            <w:shd w:val="clear" w:color="auto" w:fill="auto"/>
          </w:tcPr>
          <w:p w14:paraId="0514A66C" w14:textId="073CB05E" w:rsidR="000B589B" w:rsidRPr="000B589B" w:rsidRDefault="000B589B" w:rsidP="000B589B">
            <w:pPr>
              <w:ind w:firstLine="0"/>
            </w:pPr>
            <w:r>
              <w:t>Bernstein</w:t>
            </w:r>
          </w:p>
        </w:tc>
      </w:tr>
      <w:tr w:rsidR="000B589B" w:rsidRPr="000B589B" w14:paraId="52F4B291" w14:textId="77777777" w:rsidTr="000B589B">
        <w:tc>
          <w:tcPr>
            <w:tcW w:w="2179" w:type="dxa"/>
            <w:shd w:val="clear" w:color="auto" w:fill="auto"/>
          </w:tcPr>
          <w:p w14:paraId="52DFB455" w14:textId="3E46BFD8" w:rsidR="000B589B" w:rsidRPr="000B589B" w:rsidRDefault="000B589B" w:rsidP="000B589B">
            <w:pPr>
              <w:ind w:firstLine="0"/>
            </w:pPr>
            <w:r>
              <w:t>Clyburn</w:t>
            </w:r>
          </w:p>
        </w:tc>
        <w:tc>
          <w:tcPr>
            <w:tcW w:w="2179" w:type="dxa"/>
            <w:shd w:val="clear" w:color="auto" w:fill="auto"/>
          </w:tcPr>
          <w:p w14:paraId="6B160A60" w14:textId="3B3A9610" w:rsidR="000B589B" w:rsidRPr="000B589B" w:rsidRDefault="000B589B" w:rsidP="000B589B">
            <w:pPr>
              <w:ind w:firstLine="0"/>
            </w:pPr>
            <w:r>
              <w:t>Cobb-Hunter</w:t>
            </w:r>
          </w:p>
        </w:tc>
        <w:tc>
          <w:tcPr>
            <w:tcW w:w="2180" w:type="dxa"/>
            <w:shd w:val="clear" w:color="auto" w:fill="auto"/>
          </w:tcPr>
          <w:p w14:paraId="4798FB7D" w14:textId="519BC06C" w:rsidR="000B589B" w:rsidRPr="000B589B" w:rsidRDefault="000B589B" w:rsidP="000B589B">
            <w:pPr>
              <w:ind w:firstLine="0"/>
            </w:pPr>
            <w:r>
              <w:t>Dillard</w:t>
            </w:r>
          </w:p>
        </w:tc>
      </w:tr>
      <w:tr w:rsidR="000B589B" w:rsidRPr="000B589B" w14:paraId="60D7BBDD" w14:textId="77777777" w:rsidTr="000B589B">
        <w:tc>
          <w:tcPr>
            <w:tcW w:w="2179" w:type="dxa"/>
            <w:shd w:val="clear" w:color="auto" w:fill="auto"/>
          </w:tcPr>
          <w:p w14:paraId="10733B72" w14:textId="5F31DC8E" w:rsidR="000B589B" w:rsidRPr="000B589B" w:rsidRDefault="000B589B" w:rsidP="000B589B">
            <w:pPr>
              <w:ind w:firstLine="0"/>
            </w:pPr>
            <w:r>
              <w:t>Garvin</w:t>
            </w:r>
          </w:p>
        </w:tc>
        <w:tc>
          <w:tcPr>
            <w:tcW w:w="2179" w:type="dxa"/>
            <w:shd w:val="clear" w:color="auto" w:fill="auto"/>
          </w:tcPr>
          <w:p w14:paraId="2FBC44EE" w14:textId="16E70DF4" w:rsidR="000B589B" w:rsidRPr="000B589B" w:rsidRDefault="000B589B" w:rsidP="000B589B">
            <w:pPr>
              <w:ind w:firstLine="0"/>
            </w:pPr>
            <w:r>
              <w:t>Gilliard</w:t>
            </w:r>
          </w:p>
        </w:tc>
        <w:tc>
          <w:tcPr>
            <w:tcW w:w="2180" w:type="dxa"/>
            <w:shd w:val="clear" w:color="auto" w:fill="auto"/>
          </w:tcPr>
          <w:p w14:paraId="64AD20FF" w14:textId="390EFF5D" w:rsidR="000B589B" w:rsidRPr="000B589B" w:rsidRDefault="000B589B" w:rsidP="000B589B">
            <w:pPr>
              <w:ind w:firstLine="0"/>
            </w:pPr>
            <w:r>
              <w:t>Hart</w:t>
            </w:r>
          </w:p>
        </w:tc>
      </w:tr>
      <w:tr w:rsidR="000B589B" w:rsidRPr="000B589B" w14:paraId="242C5864" w14:textId="77777777" w:rsidTr="000B589B">
        <w:tc>
          <w:tcPr>
            <w:tcW w:w="2179" w:type="dxa"/>
            <w:shd w:val="clear" w:color="auto" w:fill="auto"/>
          </w:tcPr>
          <w:p w14:paraId="4F4EF656" w14:textId="0F6775B2" w:rsidR="000B589B" w:rsidRPr="000B589B" w:rsidRDefault="000B589B" w:rsidP="000B589B">
            <w:pPr>
              <w:ind w:firstLine="0"/>
            </w:pPr>
            <w:r>
              <w:t>Henderson-Myers</w:t>
            </w:r>
          </w:p>
        </w:tc>
        <w:tc>
          <w:tcPr>
            <w:tcW w:w="2179" w:type="dxa"/>
            <w:shd w:val="clear" w:color="auto" w:fill="auto"/>
          </w:tcPr>
          <w:p w14:paraId="234D0E0C" w14:textId="0F1AD827" w:rsidR="000B589B" w:rsidRPr="000B589B" w:rsidRDefault="000B589B" w:rsidP="000B589B">
            <w:pPr>
              <w:ind w:firstLine="0"/>
            </w:pPr>
            <w:r>
              <w:t>Henegan</w:t>
            </w:r>
          </w:p>
        </w:tc>
        <w:tc>
          <w:tcPr>
            <w:tcW w:w="2180" w:type="dxa"/>
            <w:shd w:val="clear" w:color="auto" w:fill="auto"/>
          </w:tcPr>
          <w:p w14:paraId="5E209CCD" w14:textId="13E30346" w:rsidR="000B589B" w:rsidRPr="000B589B" w:rsidRDefault="000B589B" w:rsidP="000B589B">
            <w:pPr>
              <w:ind w:firstLine="0"/>
            </w:pPr>
            <w:r>
              <w:t>Hosey</w:t>
            </w:r>
          </w:p>
        </w:tc>
      </w:tr>
      <w:tr w:rsidR="000B589B" w:rsidRPr="000B589B" w14:paraId="6A2A226B" w14:textId="77777777" w:rsidTr="000B589B">
        <w:tc>
          <w:tcPr>
            <w:tcW w:w="2179" w:type="dxa"/>
            <w:shd w:val="clear" w:color="auto" w:fill="auto"/>
          </w:tcPr>
          <w:p w14:paraId="5447A7BA" w14:textId="07014344" w:rsidR="000B589B" w:rsidRPr="000B589B" w:rsidRDefault="000B589B" w:rsidP="000B589B">
            <w:pPr>
              <w:ind w:firstLine="0"/>
            </w:pPr>
            <w:r>
              <w:t>Howard</w:t>
            </w:r>
          </w:p>
        </w:tc>
        <w:tc>
          <w:tcPr>
            <w:tcW w:w="2179" w:type="dxa"/>
            <w:shd w:val="clear" w:color="auto" w:fill="auto"/>
          </w:tcPr>
          <w:p w14:paraId="5BFA7BA3" w14:textId="567E28F8" w:rsidR="000B589B" w:rsidRPr="000B589B" w:rsidRDefault="000B589B" w:rsidP="000B589B">
            <w:pPr>
              <w:ind w:firstLine="0"/>
            </w:pPr>
            <w:r>
              <w:t>Jefferson</w:t>
            </w:r>
          </w:p>
        </w:tc>
        <w:tc>
          <w:tcPr>
            <w:tcW w:w="2180" w:type="dxa"/>
            <w:shd w:val="clear" w:color="auto" w:fill="auto"/>
          </w:tcPr>
          <w:p w14:paraId="3365F9BA" w14:textId="40F6A4CF" w:rsidR="000B589B" w:rsidRPr="000B589B" w:rsidRDefault="000B589B" w:rsidP="000B589B">
            <w:pPr>
              <w:ind w:firstLine="0"/>
            </w:pPr>
            <w:r>
              <w:t>J. L. Johnson</w:t>
            </w:r>
          </w:p>
        </w:tc>
      </w:tr>
      <w:tr w:rsidR="000B589B" w:rsidRPr="000B589B" w14:paraId="7A8CB640" w14:textId="77777777" w:rsidTr="000B589B">
        <w:tc>
          <w:tcPr>
            <w:tcW w:w="2179" w:type="dxa"/>
            <w:shd w:val="clear" w:color="auto" w:fill="auto"/>
          </w:tcPr>
          <w:p w14:paraId="6D775882" w14:textId="511D768F" w:rsidR="000B589B" w:rsidRPr="000B589B" w:rsidRDefault="000B589B" w:rsidP="000B589B">
            <w:pPr>
              <w:ind w:firstLine="0"/>
            </w:pPr>
            <w:r>
              <w:t>W. Jones</w:t>
            </w:r>
          </w:p>
        </w:tc>
        <w:tc>
          <w:tcPr>
            <w:tcW w:w="2179" w:type="dxa"/>
            <w:shd w:val="clear" w:color="auto" w:fill="auto"/>
          </w:tcPr>
          <w:p w14:paraId="168B53D0" w14:textId="725A3239" w:rsidR="000B589B" w:rsidRPr="000B589B" w:rsidRDefault="000B589B" w:rsidP="000B589B">
            <w:pPr>
              <w:ind w:firstLine="0"/>
            </w:pPr>
            <w:r>
              <w:t>King</w:t>
            </w:r>
          </w:p>
        </w:tc>
        <w:tc>
          <w:tcPr>
            <w:tcW w:w="2180" w:type="dxa"/>
            <w:shd w:val="clear" w:color="auto" w:fill="auto"/>
          </w:tcPr>
          <w:p w14:paraId="7A1B0B48" w14:textId="0945B297" w:rsidR="000B589B" w:rsidRPr="000B589B" w:rsidRDefault="000B589B" w:rsidP="000B589B">
            <w:pPr>
              <w:ind w:firstLine="0"/>
            </w:pPr>
            <w:r>
              <w:t>McDaniel</w:t>
            </w:r>
          </w:p>
        </w:tc>
      </w:tr>
      <w:tr w:rsidR="000B589B" w:rsidRPr="000B589B" w14:paraId="1FD8B09C" w14:textId="77777777" w:rsidTr="000B589B">
        <w:tc>
          <w:tcPr>
            <w:tcW w:w="2179" w:type="dxa"/>
            <w:shd w:val="clear" w:color="auto" w:fill="auto"/>
          </w:tcPr>
          <w:p w14:paraId="0338A113" w14:textId="51E10453" w:rsidR="000B589B" w:rsidRPr="000B589B" w:rsidRDefault="000B589B" w:rsidP="000B589B">
            <w:pPr>
              <w:ind w:firstLine="0"/>
            </w:pPr>
            <w:r>
              <w:t>J. Moore</w:t>
            </w:r>
          </w:p>
        </w:tc>
        <w:tc>
          <w:tcPr>
            <w:tcW w:w="2179" w:type="dxa"/>
            <w:shd w:val="clear" w:color="auto" w:fill="auto"/>
          </w:tcPr>
          <w:p w14:paraId="2E881811" w14:textId="406FCA34" w:rsidR="000B589B" w:rsidRPr="000B589B" w:rsidRDefault="000B589B" w:rsidP="000B589B">
            <w:pPr>
              <w:ind w:firstLine="0"/>
            </w:pPr>
            <w:r>
              <w:t>Ott</w:t>
            </w:r>
          </w:p>
        </w:tc>
        <w:tc>
          <w:tcPr>
            <w:tcW w:w="2180" w:type="dxa"/>
            <w:shd w:val="clear" w:color="auto" w:fill="auto"/>
          </w:tcPr>
          <w:p w14:paraId="36100691" w14:textId="1BAD15DE" w:rsidR="000B589B" w:rsidRPr="000B589B" w:rsidRDefault="000B589B" w:rsidP="000B589B">
            <w:pPr>
              <w:ind w:firstLine="0"/>
            </w:pPr>
            <w:r>
              <w:t>Pendarvis</w:t>
            </w:r>
          </w:p>
        </w:tc>
      </w:tr>
      <w:tr w:rsidR="000B589B" w:rsidRPr="000B589B" w14:paraId="18E52747" w14:textId="77777777" w:rsidTr="000B589B">
        <w:tc>
          <w:tcPr>
            <w:tcW w:w="2179" w:type="dxa"/>
            <w:shd w:val="clear" w:color="auto" w:fill="auto"/>
          </w:tcPr>
          <w:p w14:paraId="56FC1288" w14:textId="5A2CAB7B" w:rsidR="000B589B" w:rsidRPr="000B589B" w:rsidRDefault="000B589B" w:rsidP="000B589B">
            <w:pPr>
              <w:ind w:firstLine="0"/>
            </w:pPr>
            <w:r>
              <w:t>Rose</w:t>
            </w:r>
          </w:p>
        </w:tc>
        <w:tc>
          <w:tcPr>
            <w:tcW w:w="2179" w:type="dxa"/>
            <w:shd w:val="clear" w:color="auto" w:fill="auto"/>
          </w:tcPr>
          <w:p w14:paraId="1F5FDEA6" w14:textId="7EBB729C" w:rsidR="000B589B" w:rsidRPr="000B589B" w:rsidRDefault="000B589B" w:rsidP="000B589B">
            <w:pPr>
              <w:ind w:firstLine="0"/>
            </w:pPr>
            <w:r>
              <w:t>Rutherford</w:t>
            </w:r>
          </w:p>
        </w:tc>
        <w:tc>
          <w:tcPr>
            <w:tcW w:w="2180" w:type="dxa"/>
            <w:shd w:val="clear" w:color="auto" w:fill="auto"/>
          </w:tcPr>
          <w:p w14:paraId="3BED47B8" w14:textId="7828BE35" w:rsidR="000B589B" w:rsidRPr="000B589B" w:rsidRDefault="000B589B" w:rsidP="000B589B">
            <w:pPr>
              <w:ind w:firstLine="0"/>
            </w:pPr>
            <w:r>
              <w:t>Stavrinakis</w:t>
            </w:r>
          </w:p>
        </w:tc>
      </w:tr>
      <w:tr w:rsidR="000B589B" w:rsidRPr="000B589B" w14:paraId="36A5EFC2" w14:textId="77777777" w:rsidTr="000B589B">
        <w:tc>
          <w:tcPr>
            <w:tcW w:w="2179" w:type="dxa"/>
            <w:shd w:val="clear" w:color="auto" w:fill="auto"/>
          </w:tcPr>
          <w:p w14:paraId="2A208292" w14:textId="4E15FB0D" w:rsidR="000B589B" w:rsidRPr="000B589B" w:rsidRDefault="000B589B" w:rsidP="0054333D">
            <w:pPr>
              <w:keepNext/>
              <w:ind w:firstLine="0"/>
            </w:pPr>
            <w:r>
              <w:t>Tedder</w:t>
            </w:r>
          </w:p>
        </w:tc>
        <w:tc>
          <w:tcPr>
            <w:tcW w:w="2179" w:type="dxa"/>
            <w:shd w:val="clear" w:color="auto" w:fill="auto"/>
          </w:tcPr>
          <w:p w14:paraId="3C3DE239" w14:textId="3C4D0F0B" w:rsidR="000B589B" w:rsidRPr="000B589B" w:rsidRDefault="000B589B" w:rsidP="0054333D">
            <w:pPr>
              <w:keepNext/>
              <w:ind w:firstLine="0"/>
            </w:pPr>
            <w:r>
              <w:t>Thigpen</w:t>
            </w:r>
          </w:p>
        </w:tc>
        <w:tc>
          <w:tcPr>
            <w:tcW w:w="2180" w:type="dxa"/>
            <w:shd w:val="clear" w:color="auto" w:fill="auto"/>
          </w:tcPr>
          <w:p w14:paraId="2D1C6D9D" w14:textId="7346F35B" w:rsidR="000B589B" w:rsidRPr="000B589B" w:rsidRDefault="000B589B" w:rsidP="0054333D">
            <w:pPr>
              <w:keepNext/>
              <w:ind w:firstLine="0"/>
            </w:pPr>
            <w:r>
              <w:t>Wetmore</w:t>
            </w:r>
          </w:p>
        </w:tc>
      </w:tr>
      <w:tr w:rsidR="000B589B" w:rsidRPr="000B589B" w14:paraId="328CDBD6" w14:textId="77777777" w:rsidTr="000B589B">
        <w:tc>
          <w:tcPr>
            <w:tcW w:w="2179" w:type="dxa"/>
            <w:shd w:val="clear" w:color="auto" w:fill="auto"/>
          </w:tcPr>
          <w:p w14:paraId="16EBC982" w14:textId="03F2EC83" w:rsidR="000B589B" w:rsidRPr="000B589B" w:rsidRDefault="000B589B" w:rsidP="0054333D">
            <w:pPr>
              <w:keepNext/>
              <w:ind w:firstLine="0"/>
            </w:pPr>
            <w:r>
              <w:t>Wheeler</w:t>
            </w:r>
          </w:p>
        </w:tc>
        <w:tc>
          <w:tcPr>
            <w:tcW w:w="2179" w:type="dxa"/>
            <w:shd w:val="clear" w:color="auto" w:fill="auto"/>
          </w:tcPr>
          <w:p w14:paraId="6E9E4682" w14:textId="19681A36" w:rsidR="000B589B" w:rsidRPr="000B589B" w:rsidRDefault="000B589B" w:rsidP="0054333D">
            <w:pPr>
              <w:keepNext/>
              <w:ind w:firstLine="0"/>
            </w:pPr>
            <w:r>
              <w:t>Williams</w:t>
            </w:r>
          </w:p>
        </w:tc>
        <w:tc>
          <w:tcPr>
            <w:tcW w:w="2180" w:type="dxa"/>
            <w:shd w:val="clear" w:color="auto" w:fill="auto"/>
          </w:tcPr>
          <w:p w14:paraId="4903D19A" w14:textId="77777777" w:rsidR="000B589B" w:rsidRPr="000B589B" w:rsidRDefault="000B589B" w:rsidP="0054333D">
            <w:pPr>
              <w:keepNext/>
              <w:ind w:firstLine="0"/>
            </w:pPr>
          </w:p>
        </w:tc>
      </w:tr>
    </w:tbl>
    <w:p w14:paraId="3B60F6E2" w14:textId="77777777" w:rsidR="000B589B" w:rsidRDefault="000B589B" w:rsidP="000B589B"/>
    <w:p w14:paraId="3E8DE668" w14:textId="286EB799" w:rsidR="000B589B" w:rsidRDefault="000B589B" w:rsidP="000B589B">
      <w:pPr>
        <w:jc w:val="center"/>
        <w:rPr>
          <w:b/>
        </w:rPr>
      </w:pPr>
      <w:r w:rsidRPr="000B589B">
        <w:rPr>
          <w:b/>
        </w:rPr>
        <w:t>Total--32</w:t>
      </w:r>
    </w:p>
    <w:p w14:paraId="3A862054" w14:textId="469315C0" w:rsidR="000B589B" w:rsidRDefault="000B589B" w:rsidP="000B589B">
      <w:pPr>
        <w:jc w:val="center"/>
        <w:rPr>
          <w:b/>
        </w:rPr>
      </w:pPr>
    </w:p>
    <w:p w14:paraId="0815D890"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0DB4F79" w14:textId="77777777" w:rsidTr="000B589B">
        <w:tc>
          <w:tcPr>
            <w:tcW w:w="2179" w:type="dxa"/>
            <w:shd w:val="clear" w:color="auto" w:fill="auto"/>
          </w:tcPr>
          <w:p w14:paraId="63669710" w14:textId="786C57E3" w:rsidR="000B589B" w:rsidRPr="000B589B" w:rsidRDefault="000B589B" w:rsidP="0054333D">
            <w:pPr>
              <w:keepNext/>
              <w:ind w:firstLine="0"/>
            </w:pPr>
            <w:r>
              <w:t>Bailey</w:t>
            </w:r>
          </w:p>
        </w:tc>
        <w:tc>
          <w:tcPr>
            <w:tcW w:w="2179" w:type="dxa"/>
            <w:shd w:val="clear" w:color="auto" w:fill="auto"/>
          </w:tcPr>
          <w:p w14:paraId="71BE304E" w14:textId="6F7489DC" w:rsidR="000B589B" w:rsidRPr="000B589B" w:rsidRDefault="000B589B" w:rsidP="0054333D">
            <w:pPr>
              <w:keepNext/>
              <w:ind w:firstLine="0"/>
            </w:pPr>
            <w:r>
              <w:t>Ballentine</w:t>
            </w:r>
          </w:p>
        </w:tc>
        <w:tc>
          <w:tcPr>
            <w:tcW w:w="2180" w:type="dxa"/>
            <w:shd w:val="clear" w:color="auto" w:fill="auto"/>
          </w:tcPr>
          <w:p w14:paraId="285004F7" w14:textId="64D9BA6D" w:rsidR="000B589B" w:rsidRPr="000B589B" w:rsidRDefault="000B589B" w:rsidP="0054333D">
            <w:pPr>
              <w:keepNext/>
              <w:ind w:firstLine="0"/>
            </w:pPr>
            <w:r>
              <w:t>Beach</w:t>
            </w:r>
          </w:p>
        </w:tc>
      </w:tr>
      <w:tr w:rsidR="000B589B" w:rsidRPr="000B589B" w14:paraId="22DC1690" w14:textId="77777777" w:rsidTr="000B589B">
        <w:tc>
          <w:tcPr>
            <w:tcW w:w="2179" w:type="dxa"/>
            <w:shd w:val="clear" w:color="auto" w:fill="auto"/>
          </w:tcPr>
          <w:p w14:paraId="1884A356" w14:textId="0FD1CB08" w:rsidR="000B589B" w:rsidRPr="000B589B" w:rsidRDefault="000B589B" w:rsidP="000B589B">
            <w:pPr>
              <w:ind w:firstLine="0"/>
            </w:pPr>
            <w:r>
              <w:t>Blackwell</w:t>
            </w:r>
          </w:p>
        </w:tc>
        <w:tc>
          <w:tcPr>
            <w:tcW w:w="2179" w:type="dxa"/>
            <w:shd w:val="clear" w:color="auto" w:fill="auto"/>
          </w:tcPr>
          <w:p w14:paraId="337ACD92" w14:textId="7E66A6CD" w:rsidR="000B589B" w:rsidRPr="000B589B" w:rsidRDefault="000B589B" w:rsidP="000B589B">
            <w:pPr>
              <w:ind w:firstLine="0"/>
            </w:pPr>
            <w:r>
              <w:t>Bradley</w:t>
            </w:r>
          </w:p>
        </w:tc>
        <w:tc>
          <w:tcPr>
            <w:tcW w:w="2180" w:type="dxa"/>
            <w:shd w:val="clear" w:color="auto" w:fill="auto"/>
          </w:tcPr>
          <w:p w14:paraId="092D1DC7" w14:textId="431A0FD1" w:rsidR="000B589B" w:rsidRPr="000B589B" w:rsidRDefault="000B589B" w:rsidP="000B589B">
            <w:pPr>
              <w:ind w:firstLine="0"/>
            </w:pPr>
            <w:r>
              <w:t>Brewer</w:t>
            </w:r>
          </w:p>
        </w:tc>
      </w:tr>
      <w:tr w:rsidR="000B589B" w:rsidRPr="000B589B" w14:paraId="0467FEC8" w14:textId="77777777" w:rsidTr="000B589B">
        <w:tc>
          <w:tcPr>
            <w:tcW w:w="2179" w:type="dxa"/>
            <w:shd w:val="clear" w:color="auto" w:fill="auto"/>
          </w:tcPr>
          <w:p w14:paraId="705A5FC9" w14:textId="59DD9CD1" w:rsidR="000B589B" w:rsidRPr="000B589B" w:rsidRDefault="000B589B" w:rsidP="000B589B">
            <w:pPr>
              <w:ind w:firstLine="0"/>
            </w:pPr>
            <w:r>
              <w:t>Bustos</w:t>
            </w:r>
          </w:p>
        </w:tc>
        <w:tc>
          <w:tcPr>
            <w:tcW w:w="2179" w:type="dxa"/>
            <w:shd w:val="clear" w:color="auto" w:fill="auto"/>
          </w:tcPr>
          <w:p w14:paraId="56199B2D" w14:textId="25D5DA3D" w:rsidR="000B589B" w:rsidRPr="000B589B" w:rsidRDefault="000B589B" w:rsidP="000B589B">
            <w:pPr>
              <w:ind w:firstLine="0"/>
            </w:pPr>
            <w:r>
              <w:t>Calhoon</w:t>
            </w:r>
          </w:p>
        </w:tc>
        <w:tc>
          <w:tcPr>
            <w:tcW w:w="2180" w:type="dxa"/>
            <w:shd w:val="clear" w:color="auto" w:fill="auto"/>
          </w:tcPr>
          <w:p w14:paraId="2F63029D" w14:textId="1822279C" w:rsidR="000B589B" w:rsidRPr="000B589B" w:rsidRDefault="000B589B" w:rsidP="000B589B">
            <w:pPr>
              <w:ind w:firstLine="0"/>
            </w:pPr>
            <w:r>
              <w:t>Carter</w:t>
            </w:r>
          </w:p>
        </w:tc>
      </w:tr>
      <w:tr w:rsidR="000B589B" w:rsidRPr="000B589B" w14:paraId="3286E433" w14:textId="77777777" w:rsidTr="000B589B">
        <w:tc>
          <w:tcPr>
            <w:tcW w:w="2179" w:type="dxa"/>
            <w:shd w:val="clear" w:color="auto" w:fill="auto"/>
          </w:tcPr>
          <w:p w14:paraId="24A5E58C" w14:textId="71565027" w:rsidR="000B589B" w:rsidRPr="000B589B" w:rsidRDefault="000B589B" w:rsidP="000B589B">
            <w:pPr>
              <w:ind w:firstLine="0"/>
            </w:pPr>
            <w:r>
              <w:t>Chapman</w:t>
            </w:r>
          </w:p>
        </w:tc>
        <w:tc>
          <w:tcPr>
            <w:tcW w:w="2179" w:type="dxa"/>
            <w:shd w:val="clear" w:color="auto" w:fill="auto"/>
          </w:tcPr>
          <w:p w14:paraId="0B63E9C1" w14:textId="174DE91F" w:rsidR="000B589B" w:rsidRPr="000B589B" w:rsidRDefault="000B589B" w:rsidP="000B589B">
            <w:pPr>
              <w:ind w:firstLine="0"/>
            </w:pPr>
            <w:r>
              <w:t>Collins</w:t>
            </w:r>
          </w:p>
        </w:tc>
        <w:tc>
          <w:tcPr>
            <w:tcW w:w="2180" w:type="dxa"/>
            <w:shd w:val="clear" w:color="auto" w:fill="auto"/>
          </w:tcPr>
          <w:p w14:paraId="130B45F1" w14:textId="22F514F8" w:rsidR="000B589B" w:rsidRPr="000B589B" w:rsidRDefault="000B589B" w:rsidP="000B589B">
            <w:pPr>
              <w:ind w:firstLine="0"/>
            </w:pPr>
            <w:r>
              <w:t>Connell</w:t>
            </w:r>
          </w:p>
        </w:tc>
      </w:tr>
      <w:tr w:rsidR="000B589B" w:rsidRPr="000B589B" w14:paraId="5201CCDB" w14:textId="77777777" w:rsidTr="000B589B">
        <w:tc>
          <w:tcPr>
            <w:tcW w:w="2179" w:type="dxa"/>
            <w:shd w:val="clear" w:color="auto" w:fill="auto"/>
          </w:tcPr>
          <w:p w14:paraId="7BED5476" w14:textId="2F32253E" w:rsidR="000B589B" w:rsidRPr="000B589B" w:rsidRDefault="000B589B" w:rsidP="000B589B">
            <w:pPr>
              <w:ind w:firstLine="0"/>
            </w:pPr>
            <w:r>
              <w:t>B. J. Cox</w:t>
            </w:r>
          </w:p>
        </w:tc>
        <w:tc>
          <w:tcPr>
            <w:tcW w:w="2179" w:type="dxa"/>
            <w:shd w:val="clear" w:color="auto" w:fill="auto"/>
          </w:tcPr>
          <w:p w14:paraId="5ACE2E33" w14:textId="31CB8960" w:rsidR="000B589B" w:rsidRPr="000B589B" w:rsidRDefault="000B589B" w:rsidP="000B589B">
            <w:pPr>
              <w:ind w:firstLine="0"/>
            </w:pPr>
            <w:r>
              <w:t>B. L. Cox</w:t>
            </w:r>
          </w:p>
        </w:tc>
        <w:tc>
          <w:tcPr>
            <w:tcW w:w="2180" w:type="dxa"/>
            <w:shd w:val="clear" w:color="auto" w:fill="auto"/>
          </w:tcPr>
          <w:p w14:paraId="32CF33C5" w14:textId="6861F726" w:rsidR="000B589B" w:rsidRPr="000B589B" w:rsidRDefault="000B589B" w:rsidP="000B589B">
            <w:pPr>
              <w:ind w:firstLine="0"/>
            </w:pPr>
            <w:r>
              <w:t>Crawford</w:t>
            </w:r>
          </w:p>
        </w:tc>
      </w:tr>
      <w:tr w:rsidR="000B589B" w:rsidRPr="000B589B" w14:paraId="445660C7" w14:textId="77777777" w:rsidTr="000B589B">
        <w:tc>
          <w:tcPr>
            <w:tcW w:w="2179" w:type="dxa"/>
            <w:shd w:val="clear" w:color="auto" w:fill="auto"/>
          </w:tcPr>
          <w:p w14:paraId="2A1CC18E" w14:textId="11534D64" w:rsidR="000B589B" w:rsidRPr="000B589B" w:rsidRDefault="000B589B" w:rsidP="000B589B">
            <w:pPr>
              <w:ind w:firstLine="0"/>
            </w:pPr>
            <w:r>
              <w:t>Cromer</w:t>
            </w:r>
          </w:p>
        </w:tc>
        <w:tc>
          <w:tcPr>
            <w:tcW w:w="2179" w:type="dxa"/>
            <w:shd w:val="clear" w:color="auto" w:fill="auto"/>
          </w:tcPr>
          <w:p w14:paraId="2C3A2FD1" w14:textId="43CCADF9" w:rsidR="000B589B" w:rsidRPr="000B589B" w:rsidRDefault="000B589B" w:rsidP="000B589B">
            <w:pPr>
              <w:ind w:firstLine="0"/>
            </w:pPr>
            <w:r>
              <w:t>Davis</w:t>
            </w:r>
          </w:p>
        </w:tc>
        <w:tc>
          <w:tcPr>
            <w:tcW w:w="2180" w:type="dxa"/>
            <w:shd w:val="clear" w:color="auto" w:fill="auto"/>
          </w:tcPr>
          <w:p w14:paraId="4F49267D" w14:textId="1E3B0F96" w:rsidR="000B589B" w:rsidRPr="000B589B" w:rsidRDefault="000B589B" w:rsidP="000B589B">
            <w:pPr>
              <w:ind w:firstLine="0"/>
            </w:pPr>
            <w:r>
              <w:t>Elliott</w:t>
            </w:r>
          </w:p>
        </w:tc>
      </w:tr>
      <w:tr w:rsidR="000B589B" w:rsidRPr="000B589B" w14:paraId="5A0E52C5" w14:textId="77777777" w:rsidTr="000B589B">
        <w:tc>
          <w:tcPr>
            <w:tcW w:w="2179" w:type="dxa"/>
            <w:shd w:val="clear" w:color="auto" w:fill="auto"/>
          </w:tcPr>
          <w:p w14:paraId="40CB8431" w14:textId="5AD1B712" w:rsidR="000B589B" w:rsidRPr="000B589B" w:rsidRDefault="000B589B" w:rsidP="000B589B">
            <w:pPr>
              <w:ind w:firstLine="0"/>
            </w:pPr>
            <w:r>
              <w:t>Erickson</w:t>
            </w:r>
          </w:p>
        </w:tc>
        <w:tc>
          <w:tcPr>
            <w:tcW w:w="2179" w:type="dxa"/>
            <w:shd w:val="clear" w:color="auto" w:fill="auto"/>
          </w:tcPr>
          <w:p w14:paraId="5A9B13BB" w14:textId="3A69159D" w:rsidR="000B589B" w:rsidRPr="000B589B" w:rsidRDefault="000B589B" w:rsidP="000B589B">
            <w:pPr>
              <w:ind w:firstLine="0"/>
            </w:pPr>
            <w:r>
              <w:t>Forrest</w:t>
            </w:r>
          </w:p>
        </w:tc>
        <w:tc>
          <w:tcPr>
            <w:tcW w:w="2180" w:type="dxa"/>
            <w:shd w:val="clear" w:color="auto" w:fill="auto"/>
          </w:tcPr>
          <w:p w14:paraId="0A50D52A" w14:textId="6C6F0D56" w:rsidR="000B589B" w:rsidRPr="000B589B" w:rsidRDefault="000B589B" w:rsidP="000B589B">
            <w:pPr>
              <w:ind w:firstLine="0"/>
            </w:pPr>
            <w:r>
              <w:t>Gagnon</w:t>
            </w:r>
          </w:p>
        </w:tc>
      </w:tr>
      <w:tr w:rsidR="000B589B" w:rsidRPr="000B589B" w14:paraId="69639058" w14:textId="77777777" w:rsidTr="000B589B">
        <w:tc>
          <w:tcPr>
            <w:tcW w:w="2179" w:type="dxa"/>
            <w:shd w:val="clear" w:color="auto" w:fill="auto"/>
          </w:tcPr>
          <w:p w14:paraId="728A3757" w14:textId="7B5F8C42" w:rsidR="000B589B" w:rsidRPr="000B589B" w:rsidRDefault="000B589B" w:rsidP="000B589B">
            <w:pPr>
              <w:ind w:firstLine="0"/>
            </w:pPr>
            <w:r>
              <w:t>Gatch</w:t>
            </w:r>
          </w:p>
        </w:tc>
        <w:tc>
          <w:tcPr>
            <w:tcW w:w="2179" w:type="dxa"/>
            <w:shd w:val="clear" w:color="auto" w:fill="auto"/>
          </w:tcPr>
          <w:p w14:paraId="3B79F466" w14:textId="1B94AF19" w:rsidR="000B589B" w:rsidRPr="000B589B" w:rsidRDefault="000B589B" w:rsidP="000B589B">
            <w:pPr>
              <w:ind w:firstLine="0"/>
            </w:pPr>
            <w:r>
              <w:t>Gibson</w:t>
            </w:r>
          </w:p>
        </w:tc>
        <w:tc>
          <w:tcPr>
            <w:tcW w:w="2180" w:type="dxa"/>
            <w:shd w:val="clear" w:color="auto" w:fill="auto"/>
          </w:tcPr>
          <w:p w14:paraId="50A1C731" w14:textId="320E13F2" w:rsidR="000B589B" w:rsidRPr="000B589B" w:rsidRDefault="000B589B" w:rsidP="000B589B">
            <w:pPr>
              <w:ind w:firstLine="0"/>
            </w:pPr>
            <w:r>
              <w:t>Gilliam</w:t>
            </w:r>
          </w:p>
        </w:tc>
      </w:tr>
      <w:tr w:rsidR="000B589B" w:rsidRPr="000B589B" w14:paraId="47704EA2" w14:textId="77777777" w:rsidTr="000B589B">
        <w:tc>
          <w:tcPr>
            <w:tcW w:w="2179" w:type="dxa"/>
            <w:shd w:val="clear" w:color="auto" w:fill="auto"/>
          </w:tcPr>
          <w:p w14:paraId="2BA56F3D" w14:textId="611FF7CA" w:rsidR="000B589B" w:rsidRPr="000B589B" w:rsidRDefault="000B589B" w:rsidP="000B589B">
            <w:pPr>
              <w:ind w:firstLine="0"/>
            </w:pPr>
            <w:r>
              <w:t>Guffey</w:t>
            </w:r>
          </w:p>
        </w:tc>
        <w:tc>
          <w:tcPr>
            <w:tcW w:w="2179" w:type="dxa"/>
            <w:shd w:val="clear" w:color="auto" w:fill="auto"/>
          </w:tcPr>
          <w:p w14:paraId="04A946E3" w14:textId="2271E829" w:rsidR="000B589B" w:rsidRPr="000B589B" w:rsidRDefault="000B589B" w:rsidP="000B589B">
            <w:pPr>
              <w:ind w:firstLine="0"/>
            </w:pPr>
            <w:r>
              <w:t>Haddon</w:t>
            </w:r>
          </w:p>
        </w:tc>
        <w:tc>
          <w:tcPr>
            <w:tcW w:w="2180" w:type="dxa"/>
            <w:shd w:val="clear" w:color="auto" w:fill="auto"/>
          </w:tcPr>
          <w:p w14:paraId="6D113021" w14:textId="06E43654" w:rsidR="000B589B" w:rsidRPr="000B589B" w:rsidRDefault="000B589B" w:rsidP="000B589B">
            <w:pPr>
              <w:ind w:firstLine="0"/>
            </w:pPr>
            <w:r>
              <w:t>Hager</w:t>
            </w:r>
          </w:p>
        </w:tc>
      </w:tr>
      <w:tr w:rsidR="000B589B" w:rsidRPr="000B589B" w14:paraId="65D33CCC" w14:textId="77777777" w:rsidTr="000B589B">
        <w:tc>
          <w:tcPr>
            <w:tcW w:w="2179" w:type="dxa"/>
            <w:shd w:val="clear" w:color="auto" w:fill="auto"/>
          </w:tcPr>
          <w:p w14:paraId="3A858561" w14:textId="7C04E84A" w:rsidR="000B589B" w:rsidRPr="000B589B" w:rsidRDefault="000B589B" w:rsidP="000B589B">
            <w:pPr>
              <w:ind w:firstLine="0"/>
            </w:pPr>
            <w:r>
              <w:t>Hardee</w:t>
            </w:r>
          </w:p>
        </w:tc>
        <w:tc>
          <w:tcPr>
            <w:tcW w:w="2179" w:type="dxa"/>
            <w:shd w:val="clear" w:color="auto" w:fill="auto"/>
          </w:tcPr>
          <w:p w14:paraId="2F5A9CA0" w14:textId="63504C6D" w:rsidR="000B589B" w:rsidRPr="000B589B" w:rsidRDefault="000B589B" w:rsidP="000B589B">
            <w:pPr>
              <w:ind w:firstLine="0"/>
            </w:pPr>
            <w:r>
              <w:t>Harris</w:t>
            </w:r>
          </w:p>
        </w:tc>
        <w:tc>
          <w:tcPr>
            <w:tcW w:w="2180" w:type="dxa"/>
            <w:shd w:val="clear" w:color="auto" w:fill="auto"/>
          </w:tcPr>
          <w:p w14:paraId="42377D6B" w14:textId="1A90E105" w:rsidR="000B589B" w:rsidRPr="000B589B" w:rsidRDefault="000B589B" w:rsidP="000B589B">
            <w:pPr>
              <w:ind w:firstLine="0"/>
            </w:pPr>
            <w:r>
              <w:t>Hartnett</w:t>
            </w:r>
          </w:p>
        </w:tc>
      </w:tr>
      <w:tr w:rsidR="000B589B" w:rsidRPr="000B589B" w14:paraId="0009AD99" w14:textId="77777777" w:rsidTr="000B589B">
        <w:tc>
          <w:tcPr>
            <w:tcW w:w="2179" w:type="dxa"/>
            <w:shd w:val="clear" w:color="auto" w:fill="auto"/>
          </w:tcPr>
          <w:p w14:paraId="73D05086" w14:textId="4315341D" w:rsidR="000B589B" w:rsidRPr="000B589B" w:rsidRDefault="000B589B" w:rsidP="000B589B">
            <w:pPr>
              <w:ind w:firstLine="0"/>
            </w:pPr>
            <w:r>
              <w:t>Hayes</w:t>
            </w:r>
          </w:p>
        </w:tc>
        <w:tc>
          <w:tcPr>
            <w:tcW w:w="2179" w:type="dxa"/>
            <w:shd w:val="clear" w:color="auto" w:fill="auto"/>
          </w:tcPr>
          <w:p w14:paraId="19AE0C88" w14:textId="1F7D1853" w:rsidR="000B589B" w:rsidRPr="000B589B" w:rsidRDefault="000B589B" w:rsidP="000B589B">
            <w:pPr>
              <w:ind w:firstLine="0"/>
            </w:pPr>
            <w:r>
              <w:t>Hiott</w:t>
            </w:r>
          </w:p>
        </w:tc>
        <w:tc>
          <w:tcPr>
            <w:tcW w:w="2180" w:type="dxa"/>
            <w:shd w:val="clear" w:color="auto" w:fill="auto"/>
          </w:tcPr>
          <w:p w14:paraId="45238DF4" w14:textId="1D1AEF30" w:rsidR="000B589B" w:rsidRPr="000B589B" w:rsidRDefault="000B589B" w:rsidP="000B589B">
            <w:pPr>
              <w:ind w:firstLine="0"/>
            </w:pPr>
            <w:r>
              <w:t>Hixon</w:t>
            </w:r>
          </w:p>
        </w:tc>
      </w:tr>
      <w:tr w:rsidR="000B589B" w:rsidRPr="000B589B" w14:paraId="3EB6B65D" w14:textId="77777777" w:rsidTr="000B589B">
        <w:tc>
          <w:tcPr>
            <w:tcW w:w="2179" w:type="dxa"/>
            <w:shd w:val="clear" w:color="auto" w:fill="auto"/>
          </w:tcPr>
          <w:p w14:paraId="0E5585E6" w14:textId="2D56BF68" w:rsidR="000B589B" w:rsidRPr="000B589B" w:rsidRDefault="000B589B" w:rsidP="000B589B">
            <w:pPr>
              <w:ind w:firstLine="0"/>
            </w:pPr>
            <w:r>
              <w:t>Hyde</w:t>
            </w:r>
          </w:p>
        </w:tc>
        <w:tc>
          <w:tcPr>
            <w:tcW w:w="2179" w:type="dxa"/>
            <w:shd w:val="clear" w:color="auto" w:fill="auto"/>
          </w:tcPr>
          <w:p w14:paraId="01FE8EB1" w14:textId="73F9D0BF" w:rsidR="000B589B" w:rsidRPr="000B589B" w:rsidRDefault="000B589B" w:rsidP="000B589B">
            <w:pPr>
              <w:ind w:firstLine="0"/>
            </w:pPr>
            <w:r>
              <w:t>J. E. Johnson</w:t>
            </w:r>
          </w:p>
        </w:tc>
        <w:tc>
          <w:tcPr>
            <w:tcW w:w="2180" w:type="dxa"/>
            <w:shd w:val="clear" w:color="auto" w:fill="auto"/>
          </w:tcPr>
          <w:p w14:paraId="1DB4DE09" w14:textId="51CA12AA" w:rsidR="000B589B" w:rsidRPr="000B589B" w:rsidRDefault="000B589B" w:rsidP="000B589B">
            <w:pPr>
              <w:ind w:firstLine="0"/>
            </w:pPr>
            <w:r>
              <w:t>S. Jones</w:t>
            </w:r>
          </w:p>
        </w:tc>
      </w:tr>
      <w:tr w:rsidR="000B589B" w:rsidRPr="000B589B" w14:paraId="4848DE63" w14:textId="77777777" w:rsidTr="000B589B">
        <w:tc>
          <w:tcPr>
            <w:tcW w:w="2179" w:type="dxa"/>
            <w:shd w:val="clear" w:color="auto" w:fill="auto"/>
          </w:tcPr>
          <w:p w14:paraId="027EE3CF" w14:textId="503AF785" w:rsidR="000B589B" w:rsidRPr="000B589B" w:rsidRDefault="000B589B" w:rsidP="000B589B">
            <w:pPr>
              <w:ind w:firstLine="0"/>
            </w:pPr>
            <w:r>
              <w:t>Jordan</w:t>
            </w:r>
          </w:p>
        </w:tc>
        <w:tc>
          <w:tcPr>
            <w:tcW w:w="2179" w:type="dxa"/>
            <w:shd w:val="clear" w:color="auto" w:fill="auto"/>
          </w:tcPr>
          <w:p w14:paraId="58F61D64" w14:textId="01369B83" w:rsidR="000B589B" w:rsidRPr="000B589B" w:rsidRDefault="000B589B" w:rsidP="000B589B">
            <w:pPr>
              <w:ind w:firstLine="0"/>
            </w:pPr>
            <w:r>
              <w:t>Kilmartin</w:t>
            </w:r>
          </w:p>
        </w:tc>
        <w:tc>
          <w:tcPr>
            <w:tcW w:w="2180" w:type="dxa"/>
            <w:shd w:val="clear" w:color="auto" w:fill="auto"/>
          </w:tcPr>
          <w:p w14:paraId="74D27113" w14:textId="26F89D2D" w:rsidR="000B589B" w:rsidRPr="000B589B" w:rsidRDefault="000B589B" w:rsidP="000B589B">
            <w:pPr>
              <w:ind w:firstLine="0"/>
            </w:pPr>
            <w:r>
              <w:t>Landing</w:t>
            </w:r>
          </w:p>
        </w:tc>
      </w:tr>
      <w:tr w:rsidR="000B589B" w:rsidRPr="000B589B" w14:paraId="269660BC" w14:textId="77777777" w:rsidTr="000B589B">
        <w:tc>
          <w:tcPr>
            <w:tcW w:w="2179" w:type="dxa"/>
            <w:shd w:val="clear" w:color="auto" w:fill="auto"/>
          </w:tcPr>
          <w:p w14:paraId="2E8858CD" w14:textId="2AB27DC0" w:rsidR="000B589B" w:rsidRPr="000B589B" w:rsidRDefault="000B589B" w:rsidP="000B589B">
            <w:pPr>
              <w:ind w:firstLine="0"/>
            </w:pPr>
            <w:r>
              <w:t>Lawson</w:t>
            </w:r>
          </w:p>
        </w:tc>
        <w:tc>
          <w:tcPr>
            <w:tcW w:w="2179" w:type="dxa"/>
            <w:shd w:val="clear" w:color="auto" w:fill="auto"/>
          </w:tcPr>
          <w:p w14:paraId="3FC38C56" w14:textId="1C8EE8C9" w:rsidR="000B589B" w:rsidRPr="000B589B" w:rsidRDefault="000B589B" w:rsidP="000B589B">
            <w:pPr>
              <w:ind w:firstLine="0"/>
            </w:pPr>
            <w:r>
              <w:t>Leber</w:t>
            </w:r>
          </w:p>
        </w:tc>
        <w:tc>
          <w:tcPr>
            <w:tcW w:w="2180" w:type="dxa"/>
            <w:shd w:val="clear" w:color="auto" w:fill="auto"/>
          </w:tcPr>
          <w:p w14:paraId="4BEB8D3E" w14:textId="3185216D" w:rsidR="000B589B" w:rsidRPr="000B589B" w:rsidRDefault="000B589B" w:rsidP="000B589B">
            <w:pPr>
              <w:ind w:firstLine="0"/>
            </w:pPr>
            <w:r>
              <w:t>Ligon</w:t>
            </w:r>
          </w:p>
        </w:tc>
      </w:tr>
      <w:tr w:rsidR="000B589B" w:rsidRPr="000B589B" w14:paraId="5D128DF8" w14:textId="77777777" w:rsidTr="000B589B">
        <w:tc>
          <w:tcPr>
            <w:tcW w:w="2179" w:type="dxa"/>
            <w:shd w:val="clear" w:color="auto" w:fill="auto"/>
          </w:tcPr>
          <w:p w14:paraId="7209E4A2" w14:textId="5B602FD8" w:rsidR="000B589B" w:rsidRPr="000B589B" w:rsidRDefault="000B589B" w:rsidP="000B589B">
            <w:pPr>
              <w:ind w:firstLine="0"/>
            </w:pPr>
            <w:r>
              <w:t>Long</w:t>
            </w:r>
          </w:p>
        </w:tc>
        <w:tc>
          <w:tcPr>
            <w:tcW w:w="2179" w:type="dxa"/>
            <w:shd w:val="clear" w:color="auto" w:fill="auto"/>
          </w:tcPr>
          <w:p w14:paraId="009520FA" w14:textId="1418607A" w:rsidR="000B589B" w:rsidRPr="000B589B" w:rsidRDefault="000B589B" w:rsidP="000B589B">
            <w:pPr>
              <w:ind w:firstLine="0"/>
            </w:pPr>
            <w:r>
              <w:t>Lowe</w:t>
            </w:r>
          </w:p>
        </w:tc>
        <w:tc>
          <w:tcPr>
            <w:tcW w:w="2180" w:type="dxa"/>
            <w:shd w:val="clear" w:color="auto" w:fill="auto"/>
          </w:tcPr>
          <w:p w14:paraId="741ECFB0" w14:textId="0639F2CE" w:rsidR="000B589B" w:rsidRPr="000B589B" w:rsidRDefault="000B589B" w:rsidP="000B589B">
            <w:pPr>
              <w:ind w:firstLine="0"/>
            </w:pPr>
            <w:r>
              <w:t>Magnuson</w:t>
            </w:r>
          </w:p>
        </w:tc>
      </w:tr>
      <w:tr w:rsidR="000B589B" w:rsidRPr="000B589B" w14:paraId="1EC01DDB" w14:textId="77777777" w:rsidTr="000B589B">
        <w:tc>
          <w:tcPr>
            <w:tcW w:w="2179" w:type="dxa"/>
            <w:shd w:val="clear" w:color="auto" w:fill="auto"/>
          </w:tcPr>
          <w:p w14:paraId="2BDD5237" w14:textId="78246B13" w:rsidR="000B589B" w:rsidRPr="000B589B" w:rsidRDefault="000B589B" w:rsidP="000B589B">
            <w:pPr>
              <w:ind w:firstLine="0"/>
            </w:pPr>
            <w:r>
              <w:t>May</w:t>
            </w:r>
          </w:p>
        </w:tc>
        <w:tc>
          <w:tcPr>
            <w:tcW w:w="2179" w:type="dxa"/>
            <w:shd w:val="clear" w:color="auto" w:fill="auto"/>
          </w:tcPr>
          <w:p w14:paraId="64A7C9C4" w14:textId="282CB87B" w:rsidR="000B589B" w:rsidRPr="000B589B" w:rsidRDefault="000B589B" w:rsidP="000B589B">
            <w:pPr>
              <w:ind w:firstLine="0"/>
            </w:pPr>
            <w:r>
              <w:t>McCabe</w:t>
            </w:r>
          </w:p>
        </w:tc>
        <w:tc>
          <w:tcPr>
            <w:tcW w:w="2180" w:type="dxa"/>
            <w:shd w:val="clear" w:color="auto" w:fill="auto"/>
          </w:tcPr>
          <w:p w14:paraId="13F4507A" w14:textId="56AE14D5" w:rsidR="000B589B" w:rsidRPr="000B589B" w:rsidRDefault="000B589B" w:rsidP="000B589B">
            <w:pPr>
              <w:ind w:firstLine="0"/>
            </w:pPr>
            <w:r>
              <w:t>McCravy</w:t>
            </w:r>
          </w:p>
        </w:tc>
      </w:tr>
      <w:tr w:rsidR="000B589B" w:rsidRPr="000B589B" w14:paraId="3CC7C42C" w14:textId="77777777" w:rsidTr="000B589B">
        <w:tc>
          <w:tcPr>
            <w:tcW w:w="2179" w:type="dxa"/>
            <w:shd w:val="clear" w:color="auto" w:fill="auto"/>
          </w:tcPr>
          <w:p w14:paraId="4B46239D" w14:textId="6F621A86" w:rsidR="000B589B" w:rsidRPr="000B589B" w:rsidRDefault="000B589B" w:rsidP="000B589B">
            <w:pPr>
              <w:ind w:firstLine="0"/>
            </w:pPr>
            <w:r>
              <w:t>McGinnis</w:t>
            </w:r>
          </w:p>
        </w:tc>
        <w:tc>
          <w:tcPr>
            <w:tcW w:w="2179" w:type="dxa"/>
            <w:shd w:val="clear" w:color="auto" w:fill="auto"/>
          </w:tcPr>
          <w:p w14:paraId="5CD11BB2" w14:textId="21A07D25" w:rsidR="000B589B" w:rsidRPr="000B589B" w:rsidRDefault="000B589B" w:rsidP="000B589B">
            <w:pPr>
              <w:ind w:firstLine="0"/>
            </w:pPr>
            <w:r>
              <w:t>Mitchell</w:t>
            </w:r>
          </w:p>
        </w:tc>
        <w:tc>
          <w:tcPr>
            <w:tcW w:w="2180" w:type="dxa"/>
            <w:shd w:val="clear" w:color="auto" w:fill="auto"/>
          </w:tcPr>
          <w:p w14:paraId="5D205773" w14:textId="24EDAEAA" w:rsidR="000B589B" w:rsidRPr="000B589B" w:rsidRDefault="000B589B" w:rsidP="000B589B">
            <w:pPr>
              <w:ind w:firstLine="0"/>
            </w:pPr>
            <w:r>
              <w:t>T. Moore</w:t>
            </w:r>
          </w:p>
        </w:tc>
      </w:tr>
      <w:tr w:rsidR="000B589B" w:rsidRPr="000B589B" w14:paraId="0C26A500" w14:textId="77777777" w:rsidTr="000B589B">
        <w:tc>
          <w:tcPr>
            <w:tcW w:w="2179" w:type="dxa"/>
            <w:shd w:val="clear" w:color="auto" w:fill="auto"/>
          </w:tcPr>
          <w:p w14:paraId="56BDAD51" w14:textId="4D526867" w:rsidR="000B589B" w:rsidRPr="000B589B" w:rsidRDefault="000B589B" w:rsidP="000B589B">
            <w:pPr>
              <w:ind w:firstLine="0"/>
            </w:pPr>
            <w:r>
              <w:t>A. M. Morgan</w:t>
            </w:r>
          </w:p>
        </w:tc>
        <w:tc>
          <w:tcPr>
            <w:tcW w:w="2179" w:type="dxa"/>
            <w:shd w:val="clear" w:color="auto" w:fill="auto"/>
          </w:tcPr>
          <w:p w14:paraId="45AED464" w14:textId="6D7C1D8B" w:rsidR="000B589B" w:rsidRPr="000B589B" w:rsidRDefault="000B589B" w:rsidP="000B589B">
            <w:pPr>
              <w:ind w:firstLine="0"/>
            </w:pPr>
            <w:r>
              <w:t>T. A. Morgan</w:t>
            </w:r>
          </w:p>
        </w:tc>
        <w:tc>
          <w:tcPr>
            <w:tcW w:w="2180" w:type="dxa"/>
            <w:shd w:val="clear" w:color="auto" w:fill="auto"/>
          </w:tcPr>
          <w:p w14:paraId="5F16E39B" w14:textId="4D864D70" w:rsidR="000B589B" w:rsidRPr="000B589B" w:rsidRDefault="000B589B" w:rsidP="000B589B">
            <w:pPr>
              <w:ind w:firstLine="0"/>
            </w:pPr>
            <w:r>
              <w:t>Moss</w:t>
            </w:r>
          </w:p>
        </w:tc>
      </w:tr>
      <w:tr w:rsidR="000B589B" w:rsidRPr="000B589B" w14:paraId="044A7108" w14:textId="77777777" w:rsidTr="000B589B">
        <w:tc>
          <w:tcPr>
            <w:tcW w:w="2179" w:type="dxa"/>
            <w:shd w:val="clear" w:color="auto" w:fill="auto"/>
          </w:tcPr>
          <w:p w14:paraId="4194B5DC" w14:textId="3455A9EA" w:rsidR="000B589B" w:rsidRPr="000B589B" w:rsidRDefault="000B589B" w:rsidP="000B589B">
            <w:pPr>
              <w:ind w:firstLine="0"/>
            </w:pPr>
            <w:r>
              <w:t>Neese</w:t>
            </w:r>
          </w:p>
        </w:tc>
        <w:tc>
          <w:tcPr>
            <w:tcW w:w="2179" w:type="dxa"/>
            <w:shd w:val="clear" w:color="auto" w:fill="auto"/>
          </w:tcPr>
          <w:p w14:paraId="01118FFE" w14:textId="556442E2" w:rsidR="000B589B" w:rsidRPr="000B589B" w:rsidRDefault="000B589B" w:rsidP="000B589B">
            <w:pPr>
              <w:ind w:firstLine="0"/>
            </w:pPr>
            <w:r>
              <w:t>B. Newton</w:t>
            </w:r>
          </w:p>
        </w:tc>
        <w:tc>
          <w:tcPr>
            <w:tcW w:w="2180" w:type="dxa"/>
            <w:shd w:val="clear" w:color="auto" w:fill="auto"/>
          </w:tcPr>
          <w:p w14:paraId="19CDB94D" w14:textId="0266BFE2" w:rsidR="000B589B" w:rsidRPr="000B589B" w:rsidRDefault="000B589B" w:rsidP="000B589B">
            <w:pPr>
              <w:ind w:firstLine="0"/>
            </w:pPr>
            <w:r>
              <w:t>W. Newton</w:t>
            </w:r>
          </w:p>
        </w:tc>
      </w:tr>
      <w:tr w:rsidR="000B589B" w:rsidRPr="000B589B" w14:paraId="2158AEC4" w14:textId="77777777" w:rsidTr="000B589B">
        <w:tc>
          <w:tcPr>
            <w:tcW w:w="2179" w:type="dxa"/>
            <w:shd w:val="clear" w:color="auto" w:fill="auto"/>
          </w:tcPr>
          <w:p w14:paraId="36DEE569" w14:textId="3ADBE42B" w:rsidR="000B589B" w:rsidRPr="000B589B" w:rsidRDefault="000B589B" w:rsidP="000B589B">
            <w:pPr>
              <w:ind w:firstLine="0"/>
            </w:pPr>
            <w:r>
              <w:t>Nutt</w:t>
            </w:r>
          </w:p>
        </w:tc>
        <w:tc>
          <w:tcPr>
            <w:tcW w:w="2179" w:type="dxa"/>
            <w:shd w:val="clear" w:color="auto" w:fill="auto"/>
          </w:tcPr>
          <w:p w14:paraId="2013B065" w14:textId="20CD1FC4" w:rsidR="000B589B" w:rsidRPr="000B589B" w:rsidRDefault="000B589B" w:rsidP="000B589B">
            <w:pPr>
              <w:ind w:firstLine="0"/>
            </w:pPr>
            <w:r>
              <w:t>O'Neal</w:t>
            </w:r>
          </w:p>
        </w:tc>
        <w:tc>
          <w:tcPr>
            <w:tcW w:w="2180" w:type="dxa"/>
            <w:shd w:val="clear" w:color="auto" w:fill="auto"/>
          </w:tcPr>
          <w:p w14:paraId="2E62DA2D" w14:textId="78485A06" w:rsidR="000B589B" w:rsidRPr="000B589B" w:rsidRDefault="000B589B" w:rsidP="000B589B">
            <w:pPr>
              <w:ind w:firstLine="0"/>
            </w:pPr>
            <w:r>
              <w:t>Oremus</w:t>
            </w:r>
          </w:p>
        </w:tc>
      </w:tr>
      <w:tr w:rsidR="000B589B" w:rsidRPr="000B589B" w14:paraId="7736C6D4" w14:textId="77777777" w:rsidTr="000B589B">
        <w:tc>
          <w:tcPr>
            <w:tcW w:w="2179" w:type="dxa"/>
            <w:shd w:val="clear" w:color="auto" w:fill="auto"/>
          </w:tcPr>
          <w:p w14:paraId="62355471" w14:textId="0AB27E63" w:rsidR="000B589B" w:rsidRPr="000B589B" w:rsidRDefault="000B589B" w:rsidP="000B589B">
            <w:pPr>
              <w:ind w:firstLine="0"/>
            </w:pPr>
            <w:r>
              <w:t>Pace</w:t>
            </w:r>
          </w:p>
        </w:tc>
        <w:tc>
          <w:tcPr>
            <w:tcW w:w="2179" w:type="dxa"/>
            <w:shd w:val="clear" w:color="auto" w:fill="auto"/>
          </w:tcPr>
          <w:p w14:paraId="32F55894" w14:textId="7CA74625" w:rsidR="000B589B" w:rsidRPr="000B589B" w:rsidRDefault="000B589B" w:rsidP="000B589B">
            <w:pPr>
              <w:ind w:firstLine="0"/>
            </w:pPr>
            <w:r>
              <w:t>Pedalino</w:t>
            </w:r>
          </w:p>
        </w:tc>
        <w:tc>
          <w:tcPr>
            <w:tcW w:w="2180" w:type="dxa"/>
            <w:shd w:val="clear" w:color="auto" w:fill="auto"/>
          </w:tcPr>
          <w:p w14:paraId="09540454" w14:textId="383B03C3" w:rsidR="000B589B" w:rsidRPr="000B589B" w:rsidRDefault="000B589B" w:rsidP="000B589B">
            <w:pPr>
              <w:ind w:firstLine="0"/>
            </w:pPr>
            <w:r>
              <w:t>Robbins</w:t>
            </w:r>
          </w:p>
        </w:tc>
      </w:tr>
      <w:tr w:rsidR="000B589B" w:rsidRPr="000B589B" w14:paraId="1759E29C" w14:textId="77777777" w:rsidTr="000B589B">
        <w:tc>
          <w:tcPr>
            <w:tcW w:w="2179" w:type="dxa"/>
            <w:shd w:val="clear" w:color="auto" w:fill="auto"/>
          </w:tcPr>
          <w:p w14:paraId="0B76BBB0" w14:textId="4B0C0F4E" w:rsidR="000B589B" w:rsidRPr="000B589B" w:rsidRDefault="000B589B" w:rsidP="000B589B">
            <w:pPr>
              <w:ind w:firstLine="0"/>
            </w:pPr>
            <w:r>
              <w:t>Sandifer</w:t>
            </w:r>
          </w:p>
        </w:tc>
        <w:tc>
          <w:tcPr>
            <w:tcW w:w="2179" w:type="dxa"/>
            <w:shd w:val="clear" w:color="auto" w:fill="auto"/>
          </w:tcPr>
          <w:p w14:paraId="650B0E66" w14:textId="28B3F768" w:rsidR="000B589B" w:rsidRPr="000B589B" w:rsidRDefault="000B589B" w:rsidP="000B589B">
            <w:pPr>
              <w:ind w:firstLine="0"/>
            </w:pPr>
            <w:r>
              <w:t>Schuessler</w:t>
            </w:r>
          </w:p>
        </w:tc>
        <w:tc>
          <w:tcPr>
            <w:tcW w:w="2180" w:type="dxa"/>
            <w:shd w:val="clear" w:color="auto" w:fill="auto"/>
          </w:tcPr>
          <w:p w14:paraId="7434597C" w14:textId="1B2722FB" w:rsidR="000B589B" w:rsidRPr="000B589B" w:rsidRDefault="000B589B" w:rsidP="000B589B">
            <w:pPr>
              <w:ind w:firstLine="0"/>
            </w:pPr>
            <w:r>
              <w:t>Sessions</w:t>
            </w:r>
          </w:p>
        </w:tc>
      </w:tr>
      <w:tr w:rsidR="000B589B" w:rsidRPr="000B589B" w14:paraId="2532CD84" w14:textId="77777777" w:rsidTr="000B589B">
        <w:tc>
          <w:tcPr>
            <w:tcW w:w="2179" w:type="dxa"/>
            <w:shd w:val="clear" w:color="auto" w:fill="auto"/>
          </w:tcPr>
          <w:p w14:paraId="6E57382F" w14:textId="4775B4A0" w:rsidR="000B589B" w:rsidRPr="000B589B" w:rsidRDefault="000B589B" w:rsidP="000B589B">
            <w:pPr>
              <w:ind w:firstLine="0"/>
            </w:pPr>
            <w:r>
              <w:t>M. M. Smith</w:t>
            </w:r>
          </w:p>
        </w:tc>
        <w:tc>
          <w:tcPr>
            <w:tcW w:w="2179" w:type="dxa"/>
            <w:shd w:val="clear" w:color="auto" w:fill="auto"/>
          </w:tcPr>
          <w:p w14:paraId="23136826" w14:textId="099F35DF" w:rsidR="000B589B" w:rsidRPr="000B589B" w:rsidRDefault="000B589B" w:rsidP="000B589B">
            <w:pPr>
              <w:ind w:firstLine="0"/>
            </w:pPr>
            <w:r>
              <w:t>Taylor</w:t>
            </w:r>
          </w:p>
        </w:tc>
        <w:tc>
          <w:tcPr>
            <w:tcW w:w="2180" w:type="dxa"/>
            <w:shd w:val="clear" w:color="auto" w:fill="auto"/>
          </w:tcPr>
          <w:p w14:paraId="3A8F440F" w14:textId="3BE25406" w:rsidR="000B589B" w:rsidRPr="000B589B" w:rsidRDefault="000B589B" w:rsidP="000B589B">
            <w:pPr>
              <w:ind w:firstLine="0"/>
            </w:pPr>
            <w:r>
              <w:t>Trantham</w:t>
            </w:r>
          </w:p>
        </w:tc>
      </w:tr>
      <w:tr w:rsidR="000B589B" w:rsidRPr="000B589B" w14:paraId="4189344B" w14:textId="77777777" w:rsidTr="000B589B">
        <w:tc>
          <w:tcPr>
            <w:tcW w:w="2179" w:type="dxa"/>
            <w:shd w:val="clear" w:color="auto" w:fill="auto"/>
          </w:tcPr>
          <w:p w14:paraId="2903012B" w14:textId="74BE43DE" w:rsidR="000B589B" w:rsidRPr="000B589B" w:rsidRDefault="000B589B" w:rsidP="0054333D">
            <w:pPr>
              <w:keepNext/>
              <w:ind w:firstLine="0"/>
            </w:pPr>
            <w:r>
              <w:t>Vaughan</w:t>
            </w:r>
          </w:p>
        </w:tc>
        <w:tc>
          <w:tcPr>
            <w:tcW w:w="2179" w:type="dxa"/>
            <w:shd w:val="clear" w:color="auto" w:fill="auto"/>
          </w:tcPr>
          <w:p w14:paraId="73509BA5" w14:textId="423E85BF" w:rsidR="000B589B" w:rsidRPr="000B589B" w:rsidRDefault="000B589B" w:rsidP="0054333D">
            <w:pPr>
              <w:keepNext/>
              <w:ind w:firstLine="0"/>
            </w:pPr>
            <w:r>
              <w:t>White</w:t>
            </w:r>
          </w:p>
        </w:tc>
        <w:tc>
          <w:tcPr>
            <w:tcW w:w="2180" w:type="dxa"/>
            <w:shd w:val="clear" w:color="auto" w:fill="auto"/>
          </w:tcPr>
          <w:p w14:paraId="766FFEA7" w14:textId="739DD204" w:rsidR="000B589B" w:rsidRPr="000B589B" w:rsidRDefault="000B589B" w:rsidP="0054333D">
            <w:pPr>
              <w:keepNext/>
              <w:ind w:firstLine="0"/>
            </w:pPr>
            <w:r>
              <w:t>Whitmire</w:t>
            </w:r>
          </w:p>
        </w:tc>
      </w:tr>
      <w:tr w:rsidR="000B589B" w:rsidRPr="000B589B" w14:paraId="57F228ED" w14:textId="77777777" w:rsidTr="000B589B">
        <w:tc>
          <w:tcPr>
            <w:tcW w:w="2179" w:type="dxa"/>
            <w:shd w:val="clear" w:color="auto" w:fill="auto"/>
          </w:tcPr>
          <w:p w14:paraId="47A8032D" w14:textId="088ED74C" w:rsidR="000B589B" w:rsidRPr="000B589B" w:rsidRDefault="000B589B" w:rsidP="0054333D">
            <w:pPr>
              <w:keepNext/>
              <w:ind w:firstLine="0"/>
            </w:pPr>
            <w:r>
              <w:t>Willis</w:t>
            </w:r>
          </w:p>
        </w:tc>
        <w:tc>
          <w:tcPr>
            <w:tcW w:w="2179" w:type="dxa"/>
            <w:shd w:val="clear" w:color="auto" w:fill="auto"/>
          </w:tcPr>
          <w:p w14:paraId="138EBEB3" w14:textId="6AE62B30" w:rsidR="000B589B" w:rsidRPr="000B589B" w:rsidRDefault="000B589B" w:rsidP="0054333D">
            <w:pPr>
              <w:keepNext/>
              <w:ind w:firstLine="0"/>
            </w:pPr>
            <w:r>
              <w:t>Wooten</w:t>
            </w:r>
          </w:p>
        </w:tc>
        <w:tc>
          <w:tcPr>
            <w:tcW w:w="2180" w:type="dxa"/>
            <w:shd w:val="clear" w:color="auto" w:fill="auto"/>
          </w:tcPr>
          <w:p w14:paraId="66369B56" w14:textId="1B13D391" w:rsidR="000B589B" w:rsidRPr="000B589B" w:rsidRDefault="000B589B" w:rsidP="0054333D">
            <w:pPr>
              <w:keepNext/>
              <w:ind w:firstLine="0"/>
            </w:pPr>
            <w:r>
              <w:t>Yow</w:t>
            </w:r>
          </w:p>
        </w:tc>
      </w:tr>
    </w:tbl>
    <w:p w14:paraId="6488531D" w14:textId="77777777" w:rsidR="000B589B" w:rsidRDefault="000B589B" w:rsidP="000B589B"/>
    <w:p w14:paraId="201BAF7E" w14:textId="77777777" w:rsidR="0054333D" w:rsidRDefault="000B589B" w:rsidP="000B589B">
      <w:pPr>
        <w:jc w:val="center"/>
        <w:rPr>
          <w:b/>
        </w:rPr>
      </w:pPr>
      <w:r w:rsidRPr="000B589B">
        <w:rPr>
          <w:b/>
        </w:rPr>
        <w:t>Total--75</w:t>
      </w:r>
    </w:p>
    <w:p w14:paraId="02F9BC72" w14:textId="612844A5" w:rsidR="0054333D" w:rsidRDefault="0054333D" w:rsidP="000B589B">
      <w:pPr>
        <w:jc w:val="center"/>
        <w:rPr>
          <w:b/>
        </w:rPr>
      </w:pPr>
    </w:p>
    <w:p w14:paraId="2D1438F9" w14:textId="77777777" w:rsidR="000B589B" w:rsidRDefault="000B589B" w:rsidP="000B589B">
      <w:r>
        <w:t>So, the amendment was rejected.</w:t>
      </w:r>
    </w:p>
    <w:p w14:paraId="31291B14" w14:textId="1100A69C" w:rsidR="000B589B" w:rsidRDefault="000B589B" w:rsidP="000B589B"/>
    <w:p w14:paraId="68C1D4AA" w14:textId="6FEE6F5D" w:rsidR="0054333D" w:rsidRDefault="000B589B" w:rsidP="0054333D">
      <w:pPr>
        <w:keepNext/>
        <w:jc w:val="center"/>
        <w:rPr>
          <w:b/>
        </w:rPr>
      </w:pPr>
      <w:r w:rsidRPr="000B589B">
        <w:rPr>
          <w:b/>
        </w:rPr>
        <w:t>ACTING SPEAKER W. NEWTON</w:t>
      </w:r>
      <w:r w:rsidR="0072206D">
        <w:rPr>
          <w:b/>
        </w:rPr>
        <w:t xml:space="preserve"> </w:t>
      </w:r>
      <w:r w:rsidRPr="000B589B">
        <w:rPr>
          <w:b/>
        </w:rPr>
        <w:t>IN CHAIR</w:t>
      </w:r>
    </w:p>
    <w:p w14:paraId="72F634CA" w14:textId="6F086143" w:rsidR="0054333D" w:rsidRDefault="0054333D" w:rsidP="0054333D">
      <w:pPr>
        <w:jc w:val="center"/>
        <w:rPr>
          <w:b/>
        </w:rPr>
      </w:pPr>
    </w:p>
    <w:p w14:paraId="7BDA86B7" w14:textId="2BA37F74" w:rsidR="000B589B" w:rsidRPr="00373037" w:rsidRDefault="000B589B" w:rsidP="000B589B">
      <w:pPr>
        <w:pStyle w:val="scamendsponsorline"/>
        <w:ind w:firstLine="216"/>
        <w:jc w:val="both"/>
        <w:rPr>
          <w:sz w:val="22"/>
        </w:rPr>
      </w:pPr>
      <w:r w:rsidRPr="00373037">
        <w:rPr>
          <w:sz w:val="22"/>
        </w:rPr>
        <w:t>Rep. W</w:t>
      </w:r>
      <w:r w:rsidR="00A73155" w:rsidRPr="00373037">
        <w:rPr>
          <w:sz w:val="22"/>
        </w:rPr>
        <w:t>ETMORE</w:t>
      </w:r>
      <w:r w:rsidRPr="00373037">
        <w:rPr>
          <w:sz w:val="22"/>
        </w:rPr>
        <w:t xml:space="preserve"> proposed the following Amendment No. 11 to </w:t>
      </w:r>
      <w:r w:rsidR="00A73155">
        <w:rPr>
          <w:sz w:val="22"/>
        </w:rPr>
        <w:br/>
      </w:r>
      <w:r w:rsidRPr="00373037">
        <w:rPr>
          <w:sz w:val="22"/>
        </w:rPr>
        <w:t>S. 474 (LC-474.VR0493H), which was rejected:</w:t>
      </w:r>
    </w:p>
    <w:p w14:paraId="6A541A73" w14:textId="77777777" w:rsidR="000B589B" w:rsidRPr="00373037" w:rsidRDefault="000B589B" w:rsidP="000B589B">
      <w:pPr>
        <w:pStyle w:val="scamendlanginstruction"/>
        <w:spacing w:before="0" w:after="0"/>
        <w:ind w:firstLine="216"/>
        <w:jc w:val="both"/>
        <w:rPr>
          <w:sz w:val="22"/>
        </w:rPr>
      </w:pPr>
      <w:r w:rsidRPr="00373037">
        <w:rPr>
          <w:sz w:val="22"/>
        </w:rPr>
        <w:t>Amend the bill, as and if amended, SECTION 2, by striking Section 44-41-610</w:t>
      </w:r>
      <w:r w:rsidRPr="00373037">
        <w:rPr>
          <w:sz w:val="22"/>
          <w:u w:val="single"/>
        </w:rPr>
        <w:t>(4)</w:t>
      </w:r>
      <w:r w:rsidRPr="00373037">
        <w:rPr>
          <w:sz w:val="22"/>
        </w:rPr>
        <w:t xml:space="preserve"> and inserting:</w:t>
      </w:r>
    </w:p>
    <w:p w14:paraId="37878B5D" w14:textId="77777777" w:rsidR="000B589B" w:rsidRPr="00373037" w:rsidRDefault="000B589B" w:rsidP="000B589B">
      <w:pPr>
        <w:pStyle w:val="scnewcodesectionnextsection"/>
        <w:spacing w:line="240" w:lineRule="auto"/>
        <w:ind w:firstLine="216"/>
        <w:rPr>
          <w:rFonts w:cs="Times New Roman"/>
          <w:sz w:val="22"/>
        </w:rPr>
      </w:pPr>
      <w:r w:rsidRPr="00373037">
        <w:rPr>
          <w:rFonts w:cs="Times New Roman"/>
          <w:sz w:val="22"/>
          <w:u w:val="single"/>
        </w:rPr>
        <w:t>(4)</w:t>
      </w:r>
      <w:r w:rsidRPr="00373037">
        <w:rPr>
          <w:rFonts w:cs="Times New Roman"/>
          <w:sz w:val="22"/>
        </w:rPr>
        <w:t xml:space="preserve"> </w:t>
      </w:r>
      <w:r w:rsidRPr="00373037">
        <w:rPr>
          <w:rFonts w:cs="Times New Roman"/>
          <w:sz w:val="22"/>
          <w:u w:val="single"/>
        </w:rPr>
        <w:t>“Contraceptive” means a method, medicine, or device used to prevent pregnancy.</w:t>
      </w:r>
    </w:p>
    <w:p w14:paraId="65FA439A" w14:textId="77777777" w:rsidR="000B589B" w:rsidRPr="00373037" w:rsidRDefault="000B589B" w:rsidP="000B589B">
      <w:pPr>
        <w:pStyle w:val="scamendconformline"/>
        <w:spacing w:before="0"/>
        <w:ind w:firstLine="216"/>
        <w:jc w:val="both"/>
        <w:rPr>
          <w:sz w:val="22"/>
        </w:rPr>
      </w:pPr>
      <w:r w:rsidRPr="00373037">
        <w:rPr>
          <w:sz w:val="22"/>
        </w:rPr>
        <w:t>Renumber sections to conform.</w:t>
      </w:r>
    </w:p>
    <w:p w14:paraId="4D005C76" w14:textId="77777777" w:rsidR="000B589B" w:rsidRPr="00373037" w:rsidRDefault="000B589B" w:rsidP="000B589B">
      <w:pPr>
        <w:pStyle w:val="scamendtitleconform"/>
        <w:ind w:firstLine="216"/>
        <w:jc w:val="both"/>
      </w:pPr>
      <w:r w:rsidRPr="00373037">
        <w:t>Amend title to conform.</w:t>
      </w:r>
    </w:p>
    <w:p w14:paraId="5C1028B3" w14:textId="1987AC09" w:rsidR="000B589B" w:rsidRDefault="000B589B" w:rsidP="000B589B">
      <w:bookmarkStart w:id="413" w:name="file_end196"/>
      <w:bookmarkEnd w:id="413"/>
    </w:p>
    <w:p w14:paraId="04DF87ED" w14:textId="214E8A93" w:rsidR="000B589B" w:rsidRDefault="000B589B" w:rsidP="000B589B">
      <w:r>
        <w:t>Rep. HENEGAN spoke in favor of the amendment.</w:t>
      </w:r>
    </w:p>
    <w:p w14:paraId="5D26F1DB" w14:textId="3478B8B6" w:rsidR="000B589B" w:rsidRDefault="000B589B" w:rsidP="000B589B">
      <w:r>
        <w:t>Rep. KING spoke in favor of the amendment.</w:t>
      </w:r>
    </w:p>
    <w:p w14:paraId="1652DB1D" w14:textId="03AC9578" w:rsidR="000B589B" w:rsidRDefault="000B589B" w:rsidP="000B589B"/>
    <w:p w14:paraId="51FECFFE" w14:textId="77777777" w:rsidR="000B589B" w:rsidRDefault="000B589B" w:rsidP="000B589B">
      <w:r>
        <w:t>Rep. MCDANIEL demanded the yeas and nays which were taken, resulting as follows:</w:t>
      </w:r>
    </w:p>
    <w:p w14:paraId="0EEEDD56" w14:textId="7ABCE3E3" w:rsidR="000B589B" w:rsidRDefault="000B589B" w:rsidP="000B589B">
      <w:pPr>
        <w:jc w:val="center"/>
      </w:pPr>
      <w:bookmarkStart w:id="414" w:name="vote_start199"/>
      <w:bookmarkEnd w:id="414"/>
      <w:r>
        <w:t>Yeas 33; Nays 73</w:t>
      </w:r>
    </w:p>
    <w:p w14:paraId="3B7F75C0" w14:textId="23D50B03" w:rsidR="000B589B" w:rsidRDefault="000B589B" w:rsidP="000B589B">
      <w:pPr>
        <w:jc w:val="center"/>
      </w:pPr>
    </w:p>
    <w:p w14:paraId="32DE60B5"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E1164E0" w14:textId="77777777" w:rsidTr="000B589B">
        <w:tc>
          <w:tcPr>
            <w:tcW w:w="2179" w:type="dxa"/>
            <w:shd w:val="clear" w:color="auto" w:fill="auto"/>
          </w:tcPr>
          <w:p w14:paraId="4184B82F" w14:textId="7E032CE9" w:rsidR="000B589B" w:rsidRPr="000B589B" w:rsidRDefault="000B589B" w:rsidP="0054333D">
            <w:pPr>
              <w:keepNext/>
              <w:ind w:firstLine="0"/>
            </w:pPr>
            <w:r>
              <w:t>Alexander</w:t>
            </w:r>
          </w:p>
        </w:tc>
        <w:tc>
          <w:tcPr>
            <w:tcW w:w="2179" w:type="dxa"/>
            <w:shd w:val="clear" w:color="auto" w:fill="auto"/>
          </w:tcPr>
          <w:p w14:paraId="1B9ACD2D" w14:textId="5ADED084" w:rsidR="000B589B" w:rsidRPr="000B589B" w:rsidRDefault="000B589B" w:rsidP="0054333D">
            <w:pPr>
              <w:keepNext/>
              <w:ind w:firstLine="0"/>
            </w:pPr>
            <w:r>
              <w:t>Anderson</w:t>
            </w:r>
          </w:p>
        </w:tc>
        <w:tc>
          <w:tcPr>
            <w:tcW w:w="2180" w:type="dxa"/>
            <w:shd w:val="clear" w:color="auto" w:fill="auto"/>
          </w:tcPr>
          <w:p w14:paraId="1CBDF29E" w14:textId="30F24B1F" w:rsidR="000B589B" w:rsidRPr="000B589B" w:rsidRDefault="000B589B" w:rsidP="0054333D">
            <w:pPr>
              <w:keepNext/>
              <w:ind w:firstLine="0"/>
            </w:pPr>
            <w:r>
              <w:t>Atkinson</w:t>
            </w:r>
          </w:p>
        </w:tc>
      </w:tr>
      <w:tr w:rsidR="000B589B" w:rsidRPr="000B589B" w14:paraId="09967C9E" w14:textId="77777777" w:rsidTr="000B589B">
        <w:tc>
          <w:tcPr>
            <w:tcW w:w="2179" w:type="dxa"/>
            <w:shd w:val="clear" w:color="auto" w:fill="auto"/>
          </w:tcPr>
          <w:p w14:paraId="3C57B82C" w14:textId="5A389EB4" w:rsidR="000B589B" w:rsidRPr="000B589B" w:rsidRDefault="000B589B" w:rsidP="000B589B">
            <w:pPr>
              <w:ind w:firstLine="0"/>
            </w:pPr>
            <w:r>
              <w:t>Bamberg</w:t>
            </w:r>
          </w:p>
        </w:tc>
        <w:tc>
          <w:tcPr>
            <w:tcW w:w="2179" w:type="dxa"/>
            <w:shd w:val="clear" w:color="auto" w:fill="auto"/>
          </w:tcPr>
          <w:p w14:paraId="0C413ED0" w14:textId="492D534E" w:rsidR="000B589B" w:rsidRPr="000B589B" w:rsidRDefault="000B589B" w:rsidP="000B589B">
            <w:pPr>
              <w:ind w:firstLine="0"/>
            </w:pPr>
            <w:r>
              <w:t>Bauer</w:t>
            </w:r>
          </w:p>
        </w:tc>
        <w:tc>
          <w:tcPr>
            <w:tcW w:w="2180" w:type="dxa"/>
            <w:shd w:val="clear" w:color="auto" w:fill="auto"/>
          </w:tcPr>
          <w:p w14:paraId="3E136856" w14:textId="6AE1B119" w:rsidR="000B589B" w:rsidRPr="000B589B" w:rsidRDefault="000B589B" w:rsidP="000B589B">
            <w:pPr>
              <w:ind w:firstLine="0"/>
            </w:pPr>
            <w:r>
              <w:t>Bernstein</w:t>
            </w:r>
          </w:p>
        </w:tc>
      </w:tr>
      <w:tr w:rsidR="000B589B" w:rsidRPr="000B589B" w14:paraId="3BE35725" w14:textId="77777777" w:rsidTr="000B589B">
        <w:tc>
          <w:tcPr>
            <w:tcW w:w="2179" w:type="dxa"/>
            <w:shd w:val="clear" w:color="auto" w:fill="auto"/>
          </w:tcPr>
          <w:p w14:paraId="6D3776EA" w14:textId="6F53FD25" w:rsidR="000B589B" w:rsidRPr="000B589B" w:rsidRDefault="000B589B" w:rsidP="000B589B">
            <w:pPr>
              <w:ind w:firstLine="0"/>
            </w:pPr>
            <w:r>
              <w:t>Clyburn</w:t>
            </w:r>
          </w:p>
        </w:tc>
        <w:tc>
          <w:tcPr>
            <w:tcW w:w="2179" w:type="dxa"/>
            <w:shd w:val="clear" w:color="auto" w:fill="auto"/>
          </w:tcPr>
          <w:p w14:paraId="03D9CDB9" w14:textId="04237865" w:rsidR="000B589B" w:rsidRPr="000B589B" w:rsidRDefault="000B589B" w:rsidP="000B589B">
            <w:pPr>
              <w:ind w:firstLine="0"/>
            </w:pPr>
            <w:r>
              <w:t>Cobb-Hunter</w:t>
            </w:r>
          </w:p>
        </w:tc>
        <w:tc>
          <w:tcPr>
            <w:tcW w:w="2180" w:type="dxa"/>
            <w:shd w:val="clear" w:color="auto" w:fill="auto"/>
          </w:tcPr>
          <w:p w14:paraId="55B5D619" w14:textId="5FCE6938" w:rsidR="000B589B" w:rsidRPr="000B589B" w:rsidRDefault="000B589B" w:rsidP="000B589B">
            <w:pPr>
              <w:ind w:firstLine="0"/>
            </w:pPr>
            <w:r>
              <w:t>Dillard</w:t>
            </w:r>
          </w:p>
        </w:tc>
      </w:tr>
      <w:tr w:rsidR="000B589B" w:rsidRPr="000B589B" w14:paraId="0449BF8E" w14:textId="77777777" w:rsidTr="000B589B">
        <w:tc>
          <w:tcPr>
            <w:tcW w:w="2179" w:type="dxa"/>
            <w:shd w:val="clear" w:color="auto" w:fill="auto"/>
          </w:tcPr>
          <w:p w14:paraId="1B930D05" w14:textId="0CA781D5" w:rsidR="000B589B" w:rsidRPr="000B589B" w:rsidRDefault="000B589B" w:rsidP="000B589B">
            <w:pPr>
              <w:ind w:firstLine="0"/>
            </w:pPr>
            <w:r>
              <w:t>Garvin</w:t>
            </w:r>
          </w:p>
        </w:tc>
        <w:tc>
          <w:tcPr>
            <w:tcW w:w="2179" w:type="dxa"/>
            <w:shd w:val="clear" w:color="auto" w:fill="auto"/>
          </w:tcPr>
          <w:p w14:paraId="736745D7" w14:textId="112C7EDB" w:rsidR="000B589B" w:rsidRPr="000B589B" w:rsidRDefault="000B589B" w:rsidP="000B589B">
            <w:pPr>
              <w:ind w:firstLine="0"/>
            </w:pPr>
            <w:r>
              <w:t>Gilliard</w:t>
            </w:r>
          </w:p>
        </w:tc>
        <w:tc>
          <w:tcPr>
            <w:tcW w:w="2180" w:type="dxa"/>
            <w:shd w:val="clear" w:color="auto" w:fill="auto"/>
          </w:tcPr>
          <w:p w14:paraId="5BEF3ED1" w14:textId="730B4D0E" w:rsidR="000B589B" w:rsidRPr="000B589B" w:rsidRDefault="000B589B" w:rsidP="000B589B">
            <w:pPr>
              <w:ind w:firstLine="0"/>
            </w:pPr>
            <w:r>
              <w:t>Hart</w:t>
            </w:r>
          </w:p>
        </w:tc>
      </w:tr>
      <w:tr w:rsidR="000B589B" w:rsidRPr="000B589B" w14:paraId="051F179D" w14:textId="77777777" w:rsidTr="000B589B">
        <w:tc>
          <w:tcPr>
            <w:tcW w:w="2179" w:type="dxa"/>
            <w:shd w:val="clear" w:color="auto" w:fill="auto"/>
          </w:tcPr>
          <w:p w14:paraId="1C466615" w14:textId="13980674" w:rsidR="000B589B" w:rsidRPr="000B589B" w:rsidRDefault="000B589B" w:rsidP="000B589B">
            <w:pPr>
              <w:ind w:firstLine="0"/>
            </w:pPr>
            <w:r>
              <w:t>Henderson-Myers</w:t>
            </w:r>
          </w:p>
        </w:tc>
        <w:tc>
          <w:tcPr>
            <w:tcW w:w="2179" w:type="dxa"/>
            <w:shd w:val="clear" w:color="auto" w:fill="auto"/>
          </w:tcPr>
          <w:p w14:paraId="53C6EFA5" w14:textId="4A3C4710" w:rsidR="000B589B" w:rsidRPr="000B589B" w:rsidRDefault="000B589B" w:rsidP="000B589B">
            <w:pPr>
              <w:ind w:firstLine="0"/>
            </w:pPr>
            <w:r>
              <w:t>Henegan</w:t>
            </w:r>
          </w:p>
        </w:tc>
        <w:tc>
          <w:tcPr>
            <w:tcW w:w="2180" w:type="dxa"/>
            <w:shd w:val="clear" w:color="auto" w:fill="auto"/>
          </w:tcPr>
          <w:p w14:paraId="11E479BE" w14:textId="057F1020" w:rsidR="000B589B" w:rsidRPr="000B589B" w:rsidRDefault="000B589B" w:rsidP="000B589B">
            <w:pPr>
              <w:ind w:firstLine="0"/>
            </w:pPr>
            <w:r>
              <w:t>Hosey</w:t>
            </w:r>
          </w:p>
        </w:tc>
      </w:tr>
      <w:tr w:rsidR="000B589B" w:rsidRPr="000B589B" w14:paraId="5A4A1B7D" w14:textId="77777777" w:rsidTr="000B589B">
        <w:tc>
          <w:tcPr>
            <w:tcW w:w="2179" w:type="dxa"/>
            <w:shd w:val="clear" w:color="auto" w:fill="auto"/>
          </w:tcPr>
          <w:p w14:paraId="14D98E3F" w14:textId="769A50E5" w:rsidR="000B589B" w:rsidRPr="000B589B" w:rsidRDefault="000B589B" w:rsidP="000B589B">
            <w:pPr>
              <w:ind w:firstLine="0"/>
            </w:pPr>
            <w:r>
              <w:t>Howard</w:t>
            </w:r>
          </w:p>
        </w:tc>
        <w:tc>
          <w:tcPr>
            <w:tcW w:w="2179" w:type="dxa"/>
            <w:shd w:val="clear" w:color="auto" w:fill="auto"/>
          </w:tcPr>
          <w:p w14:paraId="7932C0CE" w14:textId="191E6704" w:rsidR="000B589B" w:rsidRPr="000B589B" w:rsidRDefault="000B589B" w:rsidP="000B589B">
            <w:pPr>
              <w:ind w:firstLine="0"/>
            </w:pPr>
            <w:r>
              <w:t>Jefferson</w:t>
            </w:r>
          </w:p>
        </w:tc>
        <w:tc>
          <w:tcPr>
            <w:tcW w:w="2180" w:type="dxa"/>
            <w:shd w:val="clear" w:color="auto" w:fill="auto"/>
          </w:tcPr>
          <w:p w14:paraId="2B1B8856" w14:textId="3E62C7D0" w:rsidR="000B589B" w:rsidRPr="000B589B" w:rsidRDefault="000B589B" w:rsidP="000B589B">
            <w:pPr>
              <w:ind w:firstLine="0"/>
            </w:pPr>
            <w:r>
              <w:t>J. L. Johnson</w:t>
            </w:r>
          </w:p>
        </w:tc>
      </w:tr>
      <w:tr w:rsidR="000B589B" w:rsidRPr="000B589B" w14:paraId="007C589D" w14:textId="77777777" w:rsidTr="000B589B">
        <w:tc>
          <w:tcPr>
            <w:tcW w:w="2179" w:type="dxa"/>
            <w:shd w:val="clear" w:color="auto" w:fill="auto"/>
          </w:tcPr>
          <w:p w14:paraId="680D78DA" w14:textId="6E985BB7" w:rsidR="000B589B" w:rsidRPr="000B589B" w:rsidRDefault="000B589B" w:rsidP="000B589B">
            <w:pPr>
              <w:ind w:firstLine="0"/>
            </w:pPr>
            <w:r>
              <w:t>W. Jones</w:t>
            </w:r>
          </w:p>
        </w:tc>
        <w:tc>
          <w:tcPr>
            <w:tcW w:w="2179" w:type="dxa"/>
            <w:shd w:val="clear" w:color="auto" w:fill="auto"/>
          </w:tcPr>
          <w:p w14:paraId="67E2395B" w14:textId="66035D8F" w:rsidR="000B589B" w:rsidRPr="000B589B" w:rsidRDefault="000B589B" w:rsidP="000B589B">
            <w:pPr>
              <w:ind w:firstLine="0"/>
            </w:pPr>
            <w:r>
              <w:t>King</w:t>
            </w:r>
          </w:p>
        </w:tc>
        <w:tc>
          <w:tcPr>
            <w:tcW w:w="2180" w:type="dxa"/>
            <w:shd w:val="clear" w:color="auto" w:fill="auto"/>
          </w:tcPr>
          <w:p w14:paraId="6CBF430E" w14:textId="2A292E50" w:rsidR="000B589B" w:rsidRPr="000B589B" w:rsidRDefault="000B589B" w:rsidP="000B589B">
            <w:pPr>
              <w:ind w:firstLine="0"/>
            </w:pPr>
            <w:r>
              <w:t>Kirby</w:t>
            </w:r>
          </w:p>
        </w:tc>
      </w:tr>
      <w:tr w:rsidR="000B589B" w:rsidRPr="000B589B" w14:paraId="0BD404EE" w14:textId="77777777" w:rsidTr="000B589B">
        <w:tc>
          <w:tcPr>
            <w:tcW w:w="2179" w:type="dxa"/>
            <w:shd w:val="clear" w:color="auto" w:fill="auto"/>
          </w:tcPr>
          <w:p w14:paraId="3D60417F" w14:textId="08E2741B" w:rsidR="000B589B" w:rsidRPr="000B589B" w:rsidRDefault="000B589B" w:rsidP="000B589B">
            <w:pPr>
              <w:ind w:firstLine="0"/>
            </w:pPr>
            <w:r>
              <w:t>McDaniel</w:t>
            </w:r>
          </w:p>
        </w:tc>
        <w:tc>
          <w:tcPr>
            <w:tcW w:w="2179" w:type="dxa"/>
            <w:shd w:val="clear" w:color="auto" w:fill="auto"/>
          </w:tcPr>
          <w:p w14:paraId="30BD8366" w14:textId="728CD665" w:rsidR="000B589B" w:rsidRPr="000B589B" w:rsidRDefault="000B589B" w:rsidP="000B589B">
            <w:pPr>
              <w:ind w:firstLine="0"/>
            </w:pPr>
            <w:r>
              <w:t>J. Moore</w:t>
            </w:r>
          </w:p>
        </w:tc>
        <w:tc>
          <w:tcPr>
            <w:tcW w:w="2180" w:type="dxa"/>
            <w:shd w:val="clear" w:color="auto" w:fill="auto"/>
          </w:tcPr>
          <w:p w14:paraId="7166B253" w14:textId="2009CF70" w:rsidR="000B589B" w:rsidRPr="000B589B" w:rsidRDefault="000B589B" w:rsidP="000B589B">
            <w:pPr>
              <w:ind w:firstLine="0"/>
            </w:pPr>
            <w:r>
              <w:t>Ott</w:t>
            </w:r>
          </w:p>
        </w:tc>
      </w:tr>
      <w:tr w:rsidR="000B589B" w:rsidRPr="000B589B" w14:paraId="3B9424BC" w14:textId="77777777" w:rsidTr="000B589B">
        <w:tc>
          <w:tcPr>
            <w:tcW w:w="2179" w:type="dxa"/>
            <w:shd w:val="clear" w:color="auto" w:fill="auto"/>
          </w:tcPr>
          <w:p w14:paraId="5FCDCBCA" w14:textId="3367C126" w:rsidR="000B589B" w:rsidRPr="000B589B" w:rsidRDefault="000B589B" w:rsidP="000B589B">
            <w:pPr>
              <w:ind w:firstLine="0"/>
            </w:pPr>
            <w:r>
              <w:t>Rivers</w:t>
            </w:r>
          </w:p>
        </w:tc>
        <w:tc>
          <w:tcPr>
            <w:tcW w:w="2179" w:type="dxa"/>
            <w:shd w:val="clear" w:color="auto" w:fill="auto"/>
          </w:tcPr>
          <w:p w14:paraId="75100076" w14:textId="2E6990E5" w:rsidR="000B589B" w:rsidRPr="000B589B" w:rsidRDefault="000B589B" w:rsidP="000B589B">
            <w:pPr>
              <w:ind w:firstLine="0"/>
            </w:pPr>
            <w:r>
              <w:t>Rose</w:t>
            </w:r>
          </w:p>
        </w:tc>
        <w:tc>
          <w:tcPr>
            <w:tcW w:w="2180" w:type="dxa"/>
            <w:shd w:val="clear" w:color="auto" w:fill="auto"/>
          </w:tcPr>
          <w:p w14:paraId="01EEA748" w14:textId="22E85C9D" w:rsidR="000B589B" w:rsidRPr="000B589B" w:rsidRDefault="000B589B" w:rsidP="000B589B">
            <w:pPr>
              <w:ind w:firstLine="0"/>
            </w:pPr>
            <w:r>
              <w:t>Rutherford</w:t>
            </w:r>
          </w:p>
        </w:tc>
      </w:tr>
      <w:tr w:rsidR="000B589B" w:rsidRPr="000B589B" w14:paraId="5BA7E633" w14:textId="77777777" w:rsidTr="000B589B">
        <w:tc>
          <w:tcPr>
            <w:tcW w:w="2179" w:type="dxa"/>
            <w:shd w:val="clear" w:color="auto" w:fill="auto"/>
          </w:tcPr>
          <w:p w14:paraId="3D522740" w14:textId="4735A816" w:rsidR="000B589B" w:rsidRPr="000B589B" w:rsidRDefault="000B589B" w:rsidP="0054333D">
            <w:pPr>
              <w:keepNext/>
              <w:ind w:firstLine="0"/>
            </w:pPr>
            <w:r>
              <w:t>Stavrinakis</w:t>
            </w:r>
          </w:p>
        </w:tc>
        <w:tc>
          <w:tcPr>
            <w:tcW w:w="2179" w:type="dxa"/>
            <w:shd w:val="clear" w:color="auto" w:fill="auto"/>
          </w:tcPr>
          <w:p w14:paraId="13B8A2C3" w14:textId="707E1E8B" w:rsidR="000B589B" w:rsidRPr="000B589B" w:rsidRDefault="000B589B" w:rsidP="0054333D">
            <w:pPr>
              <w:keepNext/>
              <w:ind w:firstLine="0"/>
            </w:pPr>
            <w:r>
              <w:t>Tedder</w:t>
            </w:r>
          </w:p>
        </w:tc>
        <w:tc>
          <w:tcPr>
            <w:tcW w:w="2180" w:type="dxa"/>
            <w:shd w:val="clear" w:color="auto" w:fill="auto"/>
          </w:tcPr>
          <w:p w14:paraId="2D48C485" w14:textId="3166B06F" w:rsidR="000B589B" w:rsidRPr="000B589B" w:rsidRDefault="000B589B" w:rsidP="0054333D">
            <w:pPr>
              <w:keepNext/>
              <w:ind w:firstLine="0"/>
            </w:pPr>
            <w:r>
              <w:t>Thigpen</w:t>
            </w:r>
          </w:p>
        </w:tc>
      </w:tr>
      <w:tr w:rsidR="000B589B" w:rsidRPr="000B589B" w14:paraId="4DD6C43D" w14:textId="77777777" w:rsidTr="000B589B">
        <w:tc>
          <w:tcPr>
            <w:tcW w:w="2179" w:type="dxa"/>
            <w:shd w:val="clear" w:color="auto" w:fill="auto"/>
          </w:tcPr>
          <w:p w14:paraId="53372218" w14:textId="4B8B6891" w:rsidR="000B589B" w:rsidRPr="000B589B" w:rsidRDefault="000B589B" w:rsidP="0054333D">
            <w:pPr>
              <w:keepNext/>
              <w:ind w:firstLine="0"/>
            </w:pPr>
            <w:r>
              <w:t>Wetmore</w:t>
            </w:r>
          </w:p>
        </w:tc>
        <w:tc>
          <w:tcPr>
            <w:tcW w:w="2179" w:type="dxa"/>
            <w:shd w:val="clear" w:color="auto" w:fill="auto"/>
          </w:tcPr>
          <w:p w14:paraId="0523DE52" w14:textId="3E375F23" w:rsidR="000B589B" w:rsidRPr="000B589B" w:rsidRDefault="000B589B" w:rsidP="0054333D">
            <w:pPr>
              <w:keepNext/>
              <w:ind w:firstLine="0"/>
            </w:pPr>
            <w:r>
              <w:t>Wheeler</w:t>
            </w:r>
          </w:p>
        </w:tc>
        <w:tc>
          <w:tcPr>
            <w:tcW w:w="2180" w:type="dxa"/>
            <w:shd w:val="clear" w:color="auto" w:fill="auto"/>
          </w:tcPr>
          <w:p w14:paraId="4C149CF8" w14:textId="6D49A119" w:rsidR="000B589B" w:rsidRPr="000B589B" w:rsidRDefault="000B589B" w:rsidP="0054333D">
            <w:pPr>
              <w:keepNext/>
              <w:ind w:firstLine="0"/>
            </w:pPr>
            <w:r>
              <w:t>Williams</w:t>
            </w:r>
          </w:p>
        </w:tc>
      </w:tr>
    </w:tbl>
    <w:p w14:paraId="31C42147" w14:textId="77777777" w:rsidR="000B589B" w:rsidRDefault="000B589B" w:rsidP="000B589B"/>
    <w:p w14:paraId="3F1437C6" w14:textId="6A40B0EE" w:rsidR="000B589B" w:rsidRDefault="000B589B" w:rsidP="000B589B">
      <w:pPr>
        <w:jc w:val="center"/>
        <w:rPr>
          <w:b/>
        </w:rPr>
      </w:pPr>
      <w:r w:rsidRPr="000B589B">
        <w:rPr>
          <w:b/>
        </w:rPr>
        <w:t>Total--33</w:t>
      </w:r>
    </w:p>
    <w:p w14:paraId="4ED0968B" w14:textId="332C248B" w:rsidR="000B589B" w:rsidRDefault="000B589B" w:rsidP="000B589B">
      <w:pPr>
        <w:jc w:val="center"/>
        <w:rPr>
          <w:b/>
        </w:rPr>
      </w:pPr>
    </w:p>
    <w:p w14:paraId="41A39C89"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A889952" w14:textId="77777777" w:rsidTr="000B589B">
        <w:tc>
          <w:tcPr>
            <w:tcW w:w="2179" w:type="dxa"/>
            <w:shd w:val="clear" w:color="auto" w:fill="auto"/>
          </w:tcPr>
          <w:p w14:paraId="5F94D5F7" w14:textId="55746976" w:rsidR="000B589B" w:rsidRPr="000B589B" w:rsidRDefault="000B589B" w:rsidP="0054333D">
            <w:pPr>
              <w:keepNext/>
              <w:ind w:firstLine="0"/>
            </w:pPr>
            <w:r>
              <w:t>Bailey</w:t>
            </w:r>
          </w:p>
        </w:tc>
        <w:tc>
          <w:tcPr>
            <w:tcW w:w="2179" w:type="dxa"/>
            <w:shd w:val="clear" w:color="auto" w:fill="auto"/>
          </w:tcPr>
          <w:p w14:paraId="6BE1417D" w14:textId="6DFEADC7" w:rsidR="000B589B" w:rsidRPr="000B589B" w:rsidRDefault="000B589B" w:rsidP="0054333D">
            <w:pPr>
              <w:keepNext/>
              <w:ind w:firstLine="0"/>
            </w:pPr>
            <w:r>
              <w:t>Ballentine</w:t>
            </w:r>
          </w:p>
        </w:tc>
        <w:tc>
          <w:tcPr>
            <w:tcW w:w="2180" w:type="dxa"/>
            <w:shd w:val="clear" w:color="auto" w:fill="auto"/>
          </w:tcPr>
          <w:p w14:paraId="3B9A53AB" w14:textId="5E5DAA4B" w:rsidR="000B589B" w:rsidRPr="000B589B" w:rsidRDefault="000B589B" w:rsidP="0054333D">
            <w:pPr>
              <w:keepNext/>
              <w:ind w:firstLine="0"/>
            </w:pPr>
            <w:r>
              <w:t>Beach</w:t>
            </w:r>
          </w:p>
        </w:tc>
      </w:tr>
      <w:tr w:rsidR="000B589B" w:rsidRPr="000B589B" w14:paraId="584CE1E5" w14:textId="77777777" w:rsidTr="000B589B">
        <w:tc>
          <w:tcPr>
            <w:tcW w:w="2179" w:type="dxa"/>
            <w:shd w:val="clear" w:color="auto" w:fill="auto"/>
          </w:tcPr>
          <w:p w14:paraId="556E9C3B" w14:textId="4A5AFAF4" w:rsidR="000B589B" w:rsidRPr="000B589B" w:rsidRDefault="000B589B" w:rsidP="000B589B">
            <w:pPr>
              <w:ind w:firstLine="0"/>
            </w:pPr>
            <w:r>
              <w:t>Blackwell</w:t>
            </w:r>
          </w:p>
        </w:tc>
        <w:tc>
          <w:tcPr>
            <w:tcW w:w="2179" w:type="dxa"/>
            <w:shd w:val="clear" w:color="auto" w:fill="auto"/>
          </w:tcPr>
          <w:p w14:paraId="0F6C5B2E" w14:textId="1F5A3836" w:rsidR="000B589B" w:rsidRPr="000B589B" w:rsidRDefault="000B589B" w:rsidP="000B589B">
            <w:pPr>
              <w:ind w:firstLine="0"/>
            </w:pPr>
            <w:r>
              <w:t>Bradley</w:t>
            </w:r>
          </w:p>
        </w:tc>
        <w:tc>
          <w:tcPr>
            <w:tcW w:w="2180" w:type="dxa"/>
            <w:shd w:val="clear" w:color="auto" w:fill="auto"/>
          </w:tcPr>
          <w:p w14:paraId="4AF29BB9" w14:textId="632B33BA" w:rsidR="000B589B" w:rsidRPr="000B589B" w:rsidRDefault="000B589B" w:rsidP="000B589B">
            <w:pPr>
              <w:ind w:firstLine="0"/>
            </w:pPr>
            <w:r>
              <w:t>Brewer</w:t>
            </w:r>
          </w:p>
        </w:tc>
      </w:tr>
      <w:tr w:rsidR="000B589B" w:rsidRPr="000B589B" w14:paraId="0049FFE9" w14:textId="77777777" w:rsidTr="000B589B">
        <w:tc>
          <w:tcPr>
            <w:tcW w:w="2179" w:type="dxa"/>
            <w:shd w:val="clear" w:color="auto" w:fill="auto"/>
          </w:tcPr>
          <w:p w14:paraId="1882F84B" w14:textId="0B6C44AF" w:rsidR="000B589B" w:rsidRPr="000B589B" w:rsidRDefault="000B589B" w:rsidP="000B589B">
            <w:pPr>
              <w:ind w:firstLine="0"/>
            </w:pPr>
            <w:r>
              <w:t>Bustos</w:t>
            </w:r>
          </w:p>
        </w:tc>
        <w:tc>
          <w:tcPr>
            <w:tcW w:w="2179" w:type="dxa"/>
            <w:shd w:val="clear" w:color="auto" w:fill="auto"/>
          </w:tcPr>
          <w:p w14:paraId="737C1083" w14:textId="5393A672" w:rsidR="000B589B" w:rsidRPr="000B589B" w:rsidRDefault="000B589B" w:rsidP="000B589B">
            <w:pPr>
              <w:ind w:firstLine="0"/>
            </w:pPr>
            <w:r>
              <w:t>Calhoon</w:t>
            </w:r>
          </w:p>
        </w:tc>
        <w:tc>
          <w:tcPr>
            <w:tcW w:w="2180" w:type="dxa"/>
            <w:shd w:val="clear" w:color="auto" w:fill="auto"/>
          </w:tcPr>
          <w:p w14:paraId="7992656D" w14:textId="62653815" w:rsidR="000B589B" w:rsidRPr="000B589B" w:rsidRDefault="000B589B" w:rsidP="000B589B">
            <w:pPr>
              <w:ind w:firstLine="0"/>
            </w:pPr>
            <w:r>
              <w:t>Carter</w:t>
            </w:r>
          </w:p>
        </w:tc>
      </w:tr>
      <w:tr w:rsidR="000B589B" w:rsidRPr="000B589B" w14:paraId="4147287C" w14:textId="77777777" w:rsidTr="000B589B">
        <w:tc>
          <w:tcPr>
            <w:tcW w:w="2179" w:type="dxa"/>
            <w:shd w:val="clear" w:color="auto" w:fill="auto"/>
          </w:tcPr>
          <w:p w14:paraId="31EB441E" w14:textId="60256135" w:rsidR="000B589B" w:rsidRPr="000B589B" w:rsidRDefault="000B589B" w:rsidP="000B589B">
            <w:pPr>
              <w:ind w:firstLine="0"/>
            </w:pPr>
            <w:r>
              <w:t>Chapman</w:t>
            </w:r>
          </w:p>
        </w:tc>
        <w:tc>
          <w:tcPr>
            <w:tcW w:w="2179" w:type="dxa"/>
            <w:shd w:val="clear" w:color="auto" w:fill="auto"/>
          </w:tcPr>
          <w:p w14:paraId="29A10EC4" w14:textId="150F1775" w:rsidR="000B589B" w:rsidRPr="000B589B" w:rsidRDefault="000B589B" w:rsidP="000B589B">
            <w:pPr>
              <w:ind w:firstLine="0"/>
            </w:pPr>
            <w:r>
              <w:t>Collins</w:t>
            </w:r>
          </w:p>
        </w:tc>
        <w:tc>
          <w:tcPr>
            <w:tcW w:w="2180" w:type="dxa"/>
            <w:shd w:val="clear" w:color="auto" w:fill="auto"/>
          </w:tcPr>
          <w:p w14:paraId="22C02B3B" w14:textId="7F0397E0" w:rsidR="000B589B" w:rsidRPr="000B589B" w:rsidRDefault="000B589B" w:rsidP="000B589B">
            <w:pPr>
              <w:ind w:firstLine="0"/>
            </w:pPr>
            <w:r>
              <w:t>Connell</w:t>
            </w:r>
          </w:p>
        </w:tc>
      </w:tr>
      <w:tr w:rsidR="000B589B" w:rsidRPr="000B589B" w14:paraId="18FA48EA" w14:textId="77777777" w:rsidTr="000B589B">
        <w:tc>
          <w:tcPr>
            <w:tcW w:w="2179" w:type="dxa"/>
            <w:shd w:val="clear" w:color="auto" w:fill="auto"/>
          </w:tcPr>
          <w:p w14:paraId="61E903C6" w14:textId="47E66B4E" w:rsidR="000B589B" w:rsidRPr="000B589B" w:rsidRDefault="000B589B" w:rsidP="000B589B">
            <w:pPr>
              <w:ind w:firstLine="0"/>
            </w:pPr>
            <w:r>
              <w:t>B. J. Cox</w:t>
            </w:r>
          </w:p>
        </w:tc>
        <w:tc>
          <w:tcPr>
            <w:tcW w:w="2179" w:type="dxa"/>
            <w:shd w:val="clear" w:color="auto" w:fill="auto"/>
          </w:tcPr>
          <w:p w14:paraId="43429DE5" w14:textId="6DAF5DC9" w:rsidR="000B589B" w:rsidRPr="000B589B" w:rsidRDefault="000B589B" w:rsidP="000B589B">
            <w:pPr>
              <w:ind w:firstLine="0"/>
            </w:pPr>
            <w:r>
              <w:t>B. L. Cox</w:t>
            </w:r>
          </w:p>
        </w:tc>
        <w:tc>
          <w:tcPr>
            <w:tcW w:w="2180" w:type="dxa"/>
            <w:shd w:val="clear" w:color="auto" w:fill="auto"/>
          </w:tcPr>
          <w:p w14:paraId="6DB0214C" w14:textId="7BADC8AC" w:rsidR="000B589B" w:rsidRPr="000B589B" w:rsidRDefault="000B589B" w:rsidP="000B589B">
            <w:pPr>
              <w:ind w:firstLine="0"/>
            </w:pPr>
            <w:r>
              <w:t>Crawford</w:t>
            </w:r>
          </w:p>
        </w:tc>
      </w:tr>
      <w:tr w:rsidR="000B589B" w:rsidRPr="000B589B" w14:paraId="0144A9CE" w14:textId="77777777" w:rsidTr="000B589B">
        <w:tc>
          <w:tcPr>
            <w:tcW w:w="2179" w:type="dxa"/>
            <w:shd w:val="clear" w:color="auto" w:fill="auto"/>
          </w:tcPr>
          <w:p w14:paraId="54CBE67D" w14:textId="54F87AF9" w:rsidR="000B589B" w:rsidRPr="000B589B" w:rsidRDefault="000B589B" w:rsidP="000B589B">
            <w:pPr>
              <w:ind w:firstLine="0"/>
            </w:pPr>
            <w:r>
              <w:t>Cromer</w:t>
            </w:r>
          </w:p>
        </w:tc>
        <w:tc>
          <w:tcPr>
            <w:tcW w:w="2179" w:type="dxa"/>
            <w:shd w:val="clear" w:color="auto" w:fill="auto"/>
          </w:tcPr>
          <w:p w14:paraId="2D562D11" w14:textId="5B929279" w:rsidR="000B589B" w:rsidRPr="000B589B" w:rsidRDefault="000B589B" w:rsidP="000B589B">
            <w:pPr>
              <w:ind w:firstLine="0"/>
            </w:pPr>
            <w:r>
              <w:t>Davis</w:t>
            </w:r>
          </w:p>
        </w:tc>
        <w:tc>
          <w:tcPr>
            <w:tcW w:w="2180" w:type="dxa"/>
            <w:shd w:val="clear" w:color="auto" w:fill="auto"/>
          </w:tcPr>
          <w:p w14:paraId="5E0BAEFB" w14:textId="210A1B01" w:rsidR="000B589B" w:rsidRPr="000B589B" w:rsidRDefault="000B589B" w:rsidP="000B589B">
            <w:pPr>
              <w:ind w:firstLine="0"/>
            </w:pPr>
            <w:r>
              <w:t>Elliott</w:t>
            </w:r>
          </w:p>
        </w:tc>
      </w:tr>
      <w:tr w:rsidR="000B589B" w:rsidRPr="000B589B" w14:paraId="637699F1" w14:textId="77777777" w:rsidTr="000B589B">
        <w:tc>
          <w:tcPr>
            <w:tcW w:w="2179" w:type="dxa"/>
            <w:shd w:val="clear" w:color="auto" w:fill="auto"/>
          </w:tcPr>
          <w:p w14:paraId="4232F66A" w14:textId="1BBAB02F" w:rsidR="000B589B" w:rsidRPr="000B589B" w:rsidRDefault="000B589B" w:rsidP="000B589B">
            <w:pPr>
              <w:ind w:firstLine="0"/>
            </w:pPr>
            <w:r>
              <w:t>Erickson</w:t>
            </w:r>
          </w:p>
        </w:tc>
        <w:tc>
          <w:tcPr>
            <w:tcW w:w="2179" w:type="dxa"/>
            <w:shd w:val="clear" w:color="auto" w:fill="auto"/>
          </w:tcPr>
          <w:p w14:paraId="38240B4A" w14:textId="6405C51A" w:rsidR="000B589B" w:rsidRPr="000B589B" w:rsidRDefault="000B589B" w:rsidP="000B589B">
            <w:pPr>
              <w:ind w:firstLine="0"/>
            </w:pPr>
            <w:r>
              <w:t>Forrest</w:t>
            </w:r>
          </w:p>
        </w:tc>
        <w:tc>
          <w:tcPr>
            <w:tcW w:w="2180" w:type="dxa"/>
            <w:shd w:val="clear" w:color="auto" w:fill="auto"/>
          </w:tcPr>
          <w:p w14:paraId="59D1DF76" w14:textId="4C6761F8" w:rsidR="000B589B" w:rsidRPr="000B589B" w:rsidRDefault="000B589B" w:rsidP="000B589B">
            <w:pPr>
              <w:ind w:firstLine="0"/>
            </w:pPr>
            <w:r>
              <w:t>Gagnon</w:t>
            </w:r>
          </w:p>
        </w:tc>
      </w:tr>
      <w:tr w:rsidR="000B589B" w:rsidRPr="000B589B" w14:paraId="3AD20894" w14:textId="77777777" w:rsidTr="000B589B">
        <w:tc>
          <w:tcPr>
            <w:tcW w:w="2179" w:type="dxa"/>
            <w:shd w:val="clear" w:color="auto" w:fill="auto"/>
          </w:tcPr>
          <w:p w14:paraId="57FC97DA" w14:textId="352633AC" w:rsidR="000B589B" w:rsidRPr="000B589B" w:rsidRDefault="000B589B" w:rsidP="000B589B">
            <w:pPr>
              <w:ind w:firstLine="0"/>
            </w:pPr>
            <w:r>
              <w:t>Gatch</w:t>
            </w:r>
          </w:p>
        </w:tc>
        <w:tc>
          <w:tcPr>
            <w:tcW w:w="2179" w:type="dxa"/>
            <w:shd w:val="clear" w:color="auto" w:fill="auto"/>
          </w:tcPr>
          <w:p w14:paraId="105A7637" w14:textId="15991964" w:rsidR="000B589B" w:rsidRPr="000B589B" w:rsidRDefault="000B589B" w:rsidP="000B589B">
            <w:pPr>
              <w:ind w:firstLine="0"/>
            </w:pPr>
            <w:r>
              <w:t>Gibson</w:t>
            </w:r>
          </w:p>
        </w:tc>
        <w:tc>
          <w:tcPr>
            <w:tcW w:w="2180" w:type="dxa"/>
            <w:shd w:val="clear" w:color="auto" w:fill="auto"/>
          </w:tcPr>
          <w:p w14:paraId="7975E4A8" w14:textId="2D6FC4E1" w:rsidR="000B589B" w:rsidRPr="000B589B" w:rsidRDefault="000B589B" w:rsidP="000B589B">
            <w:pPr>
              <w:ind w:firstLine="0"/>
            </w:pPr>
            <w:r>
              <w:t>Gilliam</w:t>
            </w:r>
          </w:p>
        </w:tc>
      </w:tr>
      <w:tr w:rsidR="000B589B" w:rsidRPr="000B589B" w14:paraId="16A5370D" w14:textId="77777777" w:rsidTr="000B589B">
        <w:tc>
          <w:tcPr>
            <w:tcW w:w="2179" w:type="dxa"/>
            <w:shd w:val="clear" w:color="auto" w:fill="auto"/>
          </w:tcPr>
          <w:p w14:paraId="269FDFDF" w14:textId="33E0C461" w:rsidR="000B589B" w:rsidRPr="000B589B" w:rsidRDefault="000B589B" w:rsidP="000B589B">
            <w:pPr>
              <w:ind w:firstLine="0"/>
            </w:pPr>
            <w:r>
              <w:t>Guffey</w:t>
            </w:r>
          </w:p>
        </w:tc>
        <w:tc>
          <w:tcPr>
            <w:tcW w:w="2179" w:type="dxa"/>
            <w:shd w:val="clear" w:color="auto" w:fill="auto"/>
          </w:tcPr>
          <w:p w14:paraId="5E5C3A23" w14:textId="50DA9282" w:rsidR="000B589B" w:rsidRPr="000B589B" w:rsidRDefault="000B589B" w:rsidP="000B589B">
            <w:pPr>
              <w:ind w:firstLine="0"/>
            </w:pPr>
            <w:r>
              <w:t>Hager</w:t>
            </w:r>
          </w:p>
        </w:tc>
        <w:tc>
          <w:tcPr>
            <w:tcW w:w="2180" w:type="dxa"/>
            <w:shd w:val="clear" w:color="auto" w:fill="auto"/>
          </w:tcPr>
          <w:p w14:paraId="132F3F89" w14:textId="6C3353D3" w:rsidR="000B589B" w:rsidRPr="000B589B" w:rsidRDefault="000B589B" w:rsidP="000B589B">
            <w:pPr>
              <w:ind w:firstLine="0"/>
            </w:pPr>
            <w:r>
              <w:t>Hardee</w:t>
            </w:r>
          </w:p>
        </w:tc>
      </w:tr>
      <w:tr w:rsidR="000B589B" w:rsidRPr="000B589B" w14:paraId="6DA3D044" w14:textId="77777777" w:rsidTr="000B589B">
        <w:tc>
          <w:tcPr>
            <w:tcW w:w="2179" w:type="dxa"/>
            <w:shd w:val="clear" w:color="auto" w:fill="auto"/>
          </w:tcPr>
          <w:p w14:paraId="5B3D9DC0" w14:textId="0823B440" w:rsidR="000B589B" w:rsidRPr="000B589B" w:rsidRDefault="000B589B" w:rsidP="000B589B">
            <w:pPr>
              <w:ind w:firstLine="0"/>
            </w:pPr>
            <w:r>
              <w:t>Harris</w:t>
            </w:r>
          </w:p>
        </w:tc>
        <w:tc>
          <w:tcPr>
            <w:tcW w:w="2179" w:type="dxa"/>
            <w:shd w:val="clear" w:color="auto" w:fill="auto"/>
          </w:tcPr>
          <w:p w14:paraId="65D9B925" w14:textId="5CC6B29F" w:rsidR="000B589B" w:rsidRPr="000B589B" w:rsidRDefault="000B589B" w:rsidP="000B589B">
            <w:pPr>
              <w:ind w:firstLine="0"/>
            </w:pPr>
            <w:r>
              <w:t>Hartnett</w:t>
            </w:r>
          </w:p>
        </w:tc>
        <w:tc>
          <w:tcPr>
            <w:tcW w:w="2180" w:type="dxa"/>
            <w:shd w:val="clear" w:color="auto" w:fill="auto"/>
          </w:tcPr>
          <w:p w14:paraId="6CA0BDF2" w14:textId="4DBF6084" w:rsidR="000B589B" w:rsidRPr="000B589B" w:rsidRDefault="000B589B" w:rsidP="000B589B">
            <w:pPr>
              <w:ind w:firstLine="0"/>
            </w:pPr>
            <w:r>
              <w:t>Hayes</w:t>
            </w:r>
          </w:p>
        </w:tc>
      </w:tr>
      <w:tr w:rsidR="000B589B" w:rsidRPr="000B589B" w14:paraId="174B1B6D" w14:textId="77777777" w:rsidTr="000B589B">
        <w:tc>
          <w:tcPr>
            <w:tcW w:w="2179" w:type="dxa"/>
            <w:shd w:val="clear" w:color="auto" w:fill="auto"/>
          </w:tcPr>
          <w:p w14:paraId="4079BB83" w14:textId="41E6913A" w:rsidR="000B589B" w:rsidRPr="000B589B" w:rsidRDefault="000B589B" w:rsidP="000B589B">
            <w:pPr>
              <w:ind w:firstLine="0"/>
            </w:pPr>
            <w:r>
              <w:t>Hiott</w:t>
            </w:r>
          </w:p>
        </w:tc>
        <w:tc>
          <w:tcPr>
            <w:tcW w:w="2179" w:type="dxa"/>
            <w:shd w:val="clear" w:color="auto" w:fill="auto"/>
          </w:tcPr>
          <w:p w14:paraId="191B5F58" w14:textId="455E3FC7" w:rsidR="000B589B" w:rsidRPr="000B589B" w:rsidRDefault="000B589B" w:rsidP="000B589B">
            <w:pPr>
              <w:ind w:firstLine="0"/>
            </w:pPr>
            <w:r>
              <w:t>Hixon</w:t>
            </w:r>
          </w:p>
        </w:tc>
        <w:tc>
          <w:tcPr>
            <w:tcW w:w="2180" w:type="dxa"/>
            <w:shd w:val="clear" w:color="auto" w:fill="auto"/>
          </w:tcPr>
          <w:p w14:paraId="4A2562C6" w14:textId="4BC189BD" w:rsidR="000B589B" w:rsidRPr="000B589B" w:rsidRDefault="000B589B" w:rsidP="000B589B">
            <w:pPr>
              <w:ind w:firstLine="0"/>
            </w:pPr>
            <w:r>
              <w:t>Hyde</w:t>
            </w:r>
          </w:p>
        </w:tc>
      </w:tr>
      <w:tr w:rsidR="000B589B" w:rsidRPr="000B589B" w14:paraId="3120B621" w14:textId="77777777" w:rsidTr="000B589B">
        <w:tc>
          <w:tcPr>
            <w:tcW w:w="2179" w:type="dxa"/>
            <w:shd w:val="clear" w:color="auto" w:fill="auto"/>
          </w:tcPr>
          <w:p w14:paraId="3767E1BD" w14:textId="5ACDE655" w:rsidR="000B589B" w:rsidRPr="000B589B" w:rsidRDefault="000B589B" w:rsidP="000B589B">
            <w:pPr>
              <w:ind w:firstLine="0"/>
            </w:pPr>
            <w:r>
              <w:t>S. Jones</w:t>
            </w:r>
          </w:p>
        </w:tc>
        <w:tc>
          <w:tcPr>
            <w:tcW w:w="2179" w:type="dxa"/>
            <w:shd w:val="clear" w:color="auto" w:fill="auto"/>
          </w:tcPr>
          <w:p w14:paraId="274BF1E5" w14:textId="280A4071" w:rsidR="000B589B" w:rsidRPr="000B589B" w:rsidRDefault="000B589B" w:rsidP="000B589B">
            <w:pPr>
              <w:ind w:firstLine="0"/>
            </w:pPr>
            <w:r>
              <w:t>Jordan</w:t>
            </w:r>
          </w:p>
        </w:tc>
        <w:tc>
          <w:tcPr>
            <w:tcW w:w="2180" w:type="dxa"/>
            <w:shd w:val="clear" w:color="auto" w:fill="auto"/>
          </w:tcPr>
          <w:p w14:paraId="278B96B0" w14:textId="2C5708AB" w:rsidR="000B589B" w:rsidRPr="000B589B" w:rsidRDefault="000B589B" w:rsidP="000B589B">
            <w:pPr>
              <w:ind w:firstLine="0"/>
            </w:pPr>
            <w:r>
              <w:t>Kilmartin</w:t>
            </w:r>
          </w:p>
        </w:tc>
      </w:tr>
      <w:tr w:rsidR="000B589B" w:rsidRPr="000B589B" w14:paraId="5888E70B" w14:textId="77777777" w:rsidTr="000B589B">
        <w:tc>
          <w:tcPr>
            <w:tcW w:w="2179" w:type="dxa"/>
            <w:shd w:val="clear" w:color="auto" w:fill="auto"/>
          </w:tcPr>
          <w:p w14:paraId="4EF7E1CF" w14:textId="21F444E4" w:rsidR="000B589B" w:rsidRPr="000B589B" w:rsidRDefault="000B589B" w:rsidP="000B589B">
            <w:pPr>
              <w:ind w:firstLine="0"/>
            </w:pPr>
            <w:r>
              <w:t>Landing</w:t>
            </w:r>
          </w:p>
        </w:tc>
        <w:tc>
          <w:tcPr>
            <w:tcW w:w="2179" w:type="dxa"/>
            <w:shd w:val="clear" w:color="auto" w:fill="auto"/>
          </w:tcPr>
          <w:p w14:paraId="169EA987" w14:textId="33039E38" w:rsidR="000B589B" w:rsidRPr="000B589B" w:rsidRDefault="000B589B" w:rsidP="000B589B">
            <w:pPr>
              <w:ind w:firstLine="0"/>
            </w:pPr>
            <w:r>
              <w:t>Lawson</w:t>
            </w:r>
          </w:p>
        </w:tc>
        <w:tc>
          <w:tcPr>
            <w:tcW w:w="2180" w:type="dxa"/>
            <w:shd w:val="clear" w:color="auto" w:fill="auto"/>
          </w:tcPr>
          <w:p w14:paraId="5FDA6606" w14:textId="2CD99772" w:rsidR="000B589B" w:rsidRPr="000B589B" w:rsidRDefault="000B589B" w:rsidP="000B589B">
            <w:pPr>
              <w:ind w:firstLine="0"/>
            </w:pPr>
            <w:r>
              <w:t>Leber</w:t>
            </w:r>
          </w:p>
        </w:tc>
      </w:tr>
      <w:tr w:rsidR="000B589B" w:rsidRPr="000B589B" w14:paraId="53E18106" w14:textId="77777777" w:rsidTr="000B589B">
        <w:tc>
          <w:tcPr>
            <w:tcW w:w="2179" w:type="dxa"/>
            <w:shd w:val="clear" w:color="auto" w:fill="auto"/>
          </w:tcPr>
          <w:p w14:paraId="17147C4C" w14:textId="3293C6BC" w:rsidR="000B589B" w:rsidRPr="000B589B" w:rsidRDefault="000B589B" w:rsidP="000B589B">
            <w:pPr>
              <w:ind w:firstLine="0"/>
            </w:pPr>
            <w:r>
              <w:t>Ligon</w:t>
            </w:r>
          </w:p>
        </w:tc>
        <w:tc>
          <w:tcPr>
            <w:tcW w:w="2179" w:type="dxa"/>
            <w:shd w:val="clear" w:color="auto" w:fill="auto"/>
          </w:tcPr>
          <w:p w14:paraId="07F12749" w14:textId="6A3BD75C" w:rsidR="000B589B" w:rsidRPr="000B589B" w:rsidRDefault="000B589B" w:rsidP="000B589B">
            <w:pPr>
              <w:ind w:firstLine="0"/>
            </w:pPr>
            <w:r>
              <w:t>Long</w:t>
            </w:r>
          </w:p>
        </w:tc>
        <w:tc>
          <w:tcPr>
            <w:tcW w:w="2180" w:type="dxa"/>
            <w:shd w:val="clear" w:color="auto" w:fill="auto"/>
          </w:tcPr>
          <w:p w14:paraId="497CCD6C" w14:textId="14C1E60D" w:rsidR="000B589B" w:rsidRPr="000B589B" w:rsidRDefault="000B589B" w:rsidP="000B589B">
            <w:pPr>
              <w:ind w:firstLine="0"/>
            </w:pPr>
            <w:r>
              <w:t>Lowe</w:t>
            </w:r>
          </w:p>
        </w:tc>
      </w:tr>
      <w:tr w:rsidR="000B589B" w:rsidRPr="000B589B" w14:paraId="0DD95E0C" w14:textId="77777777" w:rsidTr="000B589B">
        <w:tc>
          <w:tcPr>
            <w:tcW w:w="2179" w:type="dxa"/>
            <w:shd w:val="clear" w:color="auto" w:fill="auto"/>
          </w:tcPr>
          <w:p w14:paraId="0D1FA663" w14:textId="6DA33D56" w:rsidR="000B589B" w:rsidRPr="000B589B" w:rsidRDefault="000B589B" w:rsidP="000B589B">
            <w:pPr>
              <w:ind w:firstLine="0"/>
            </w:pPr>
            <w:r>
              <w:t>Magnuson</w:t>
            </w:r>
          </w:p>
        </w:tc>
        <w:tc>
          <w:tcPr>
            <w:tcW w:w="2179" w:type="dxa"/>
            <w:shd w:val="clear" w:color="auto" w:fill="auto"/>
          </w:tcPr>
          <w:p w14:paraId="123EEA53" w14:textId="2A750A6C" w:rsidR="000B589B" w:rsidRPr="000B589B" w:rsidRDefault="000B589B" w:rsidP="000B589B">
            <w:pPr>
              <w:ind w:firstLine="0"/>
            </w:pPr>
            <w:r>
              <w:t>May</w:t>
            </w:r>
          </w:p>
        </w:tc>
        <w:tc>
          <w:tcPr>
            <w:tcW w:w="2180" w:type="dxa"/>
            <w:shd w:val="clear" w:color="auto" w:fill="auto"/>
          </w:tcPr>
          <w:p w14:paraId="12B03B23" w14:textId="671DA693" w:rsidR="000B589B" w:rsidRPr="000B589B" w:rsidRDefault="000B589B" w:rsidP="000B589B">
            <w:pPr>
              <w:ind w:firstLine="0"/>
            </w:pPr>
            <w:r>
              <w:t>McCabe</w:t>
            </w:r>
          </w:p>
        </w:tc>
      </w:tr>
      <w:tr w:rsidR="000B589B" w:rsidRPr="000B589B" w14:paraId="25240935" w14:textId="77777777" w:rsidTr="000B589B">
        <w:tc>
          <w:tcPr>
            <w:tcW w:w="2179" w:type="dxa"/>
            <w:shd w:val="clear" w:color="auto" w:fill="auto"/>
          </w:tcPr>
          <w:p w14:paraId="66F9ABE7" w14:textId="778C5155" w:rsidR="000B589B" w:rsidRPr="000B589B" w:rsidRDefault="000B589B" w:rsidP="000B589B">
            <w:pPr>
              <w:ind w:firstLine="0"/>
            </w:pPr>
            <w:r>
              <w:t>McCravy</w:t>
            </w:r>
          </w:p>
        </w:tc>
        <w:tc>
          <w:tcPr>
            <w:tcW w:w="2179" w:type="dxa"/>
            <w:shd w:val="clear" w:color="auto" w:fill="auto"/>
          </w:tcPr>
          <w:p w14:paraId="1344A9F1" w14:textId="5D19145A" w:rsidR="000B589B" w:rsidRPr="000B589B" w:rsidRDefault="000B589B" w:rsidP="000B589B">
            <w:pPr>
              <w:ind w:firstLine="0"/>
            </w:pPr>
            <w:r>
              <w:t>McGinnis</w:t>
            </w:r>
          </w:p>
        </w:tc>
        <w:tc>
          <w:tcPr>
            <w:tcW w:w="2180" w:type="dxa"/>
            <w:shd w:val="clear" w:color="auto" w:fill="auto"/>
          </w:tcPr>
          <w:p w14:paraId="4C38410A" w14:textId="262E9EE2" w:rsidR="000B589B" w:rsidRPr="000B589B" w:rsidRDefault="000B589B" w:rsidP="000B589B">
            <w:pPr>
              <w:ind w:firstLine="0"/>
            </w:pPr>
            <w:r>
              <w:t>Mitchell</w:t>
            </w:r>
          </w:p>
        </w:tc>
      </w:tr>
      <w:tr w:rsidR="000B589B" w:rsidRPr="000B589B" w14:paraId="479068AD" w14:textId="77777777" w:rsidTr="000B589B">
        <w:tc>
          <w:tcPr>
            <w:tcW w:w="2179" w:type="dxa"/>
            <w:shd w:val="clear" w:color="auto" w:fill="auto"/>
          </w:tcPr>
          <w:p w14:paraId="7281F14B" w14:textId="659203F0" w:rsidR="000B589B" w:rsidRPr="000B589B" w:rsidRDefault="000B589B" w:rsidP="000B589B">
            <w:pPr>
              <w:ind w:firstLine="0"/>
            </w:pPr>
            <w:r>
              <w:t>T. Moore</w:t>
            </w:r>
          </w:p>
        </w:tc>
        <w:tc>
          <w:tcPr>
            <w:tcW w:w="2179" w:type="dxa"/>
            <w:shd w:val="clear" w:color="auto" w:fill="auto"/>
          </w:tcPr>
          <w:p w14:paraId="7E12CF8A" w14:textId="2DAE051A" w:rsidR="000B589B" w:rsidRPr="000B589B" w:rsidRDefault="000B589B" w:rsidP="000B589B">
            <w:pPr>
              <w:ind w:firstLine="0"/>
            </w:pPr>
            <w:r>
              <w:t>A. M. Morgan</w:t>
            </w:r>
          </w:p>
        </w:tc>
        <w:tc>
          <w:tcPr>
            <w:tcW w:w="2180" w:type="dxa"/>
            <w:shd w:val="clear" w:color="auto" w:fill="auto"/>
          </w:tcPr>
          <w:p w14:paraId="32B0E6BB" w14:textId="0806740A" w:rsidR="000B589B" w:rsidRPr="000B589B" w:rsidRDefault="000B589B" w:rsidP="000B589B">
            <w:pPr>
              <w:ind w:firstLine="0"/>
            </w:pPr>
            <w:r>
              <w:t>T. A. Morgan</w:t>
            </w:r>
          </w:p>
        </w:tc>
      </w:tr>
      <w:tr w:rsidR="000B589B" w:rsidRPr="000B589B" w14:paraId="126F6242" w14:textId="77777777" w:rsidTr="000B589B">
        <w:tc>
          <w:tcPr>
            <w:tcW w:w="2179" w:type="dxa"/>
            <w:shd w:val="clear" w:color="auto" w:fill="auto"/>
          </w:tcPr>
          <w:p w14:paraId="0A0C9F66" w14:textId="7A9E62F2" w:rsidR="000B589B" w:rsidRPr="000B589B" w:rsidRDefault="000B589B" w:rsidP="000B589B">
            <w:pPr>
              <w:ind w:firstLine="0"/>
            </w:pPr>
            <w:r>
              <w:t>Moss</w:t>
            </w:r>
          </w:p>
        </w:tc>
        <w:tc>
          <w:tcPr>
            <w:tcW w:w="2179" w:type="dxa"/>
            <w:shd w:val="clear" w:color="auto" w:fill="auto"/>
          </w:tcPr>
          <w:p w14:paraId="214BCAC6" w14:textId="2946CA69" w:rsidR="000B589B" w:rsidRPr="000B589B" w:rsidRDefault="000B589B" w:rsidP="000B589B">
            <w:pPr>
              <w:ind w:firstLine="0"/>
            </w:pPr>
            <w:r>
              <w:t>Neese</w:t>
            </w:r>
          </w:p>
        </w:tc>
        <w:tc>
          <w:tcPr>
            <w:tcW w:w="2180" w:type="dxa"/>
            <w:shd w:val="clear" w:color="auto" w:fill="auto"/>
          </w:tcPr>
          <w:p w14:paraId="73AEC2AD" w14:textId="1BCFF896" w:rsidR="000B589B" w:rsidRPr="000B589B" w:rsidRDefault="000B589B" w:rsidP="000B589B">
            <w:pPr>
              <w:ind w:firstLine="0"/>
            </w:pPr>
            <w:r>
              <w:t>B. Newton</w:t>
            </w:r>
          </w:p>
        </w:tc>
      </w:tr>
      <w:tr w:rsidR="000B589B" w:rsidRPr="000B589B" w14:paraId="7AF423E5" w14:textId="77777777" w:rsidTr="000B589B">
        <w:tc>
          <w:tcPr>
            <w:tcW w:w="2179" w:type="dxa"/>
            <w:shd w:val="clear" w:color="auto" w:fill="auto"/>
          </w:tcPr>
          <w:p w14:paraId="561937BF" w14:textId="14804F30" w:rsidR="000B589B" w:rsidRPr="000B589B" w:rsidRDefault="000B589B" w:rsidP="000B589B">
            <w:pPr>
              <w:ind w:firstLine="0"/>
            </w:pPr>
            <w:r>
              <w:t>W. Newton</w:t>
            </w:r>
          </w:p>
        </w:tc>
        <w:tc>
          <w:tcPr>
            <w:tcW w:w="2179" w:type="dxa"/>
            <w:shd w:val="clear" w:color="auto" w:fill="auto"/>
          </w:tcPr>
          <w:p w14:paraId="207C75F4" w14:textId="196A9CDC" w:rsidR="000B589B" w:rsidRPr="000B589B" w:rsidRDefault="000B589B" w:rsidP="000B589B">
            <w:pPr>
              <w:ind w:firstLine="0"/>
            </w:pPr>
            <w:r>
              <w:t>Nutt</w:t>
            </w:r>
          </w:p>
        </w:tc>
        <w:tc>
          <w:tcPr>
            <w:tcW w:w="2180" w:type="dxa"/>
            <w:shd w:val="clear" w:color="auto" w:fill="auto"/>
          </w:tcPr>
          <w:p w14:paraId="61C5C3C4" w14:textId="2A107525" w:rsidR="000B589B" w:rsidRPr="000B589B" w:rsidRDefault="000B589B" w:rsidP="000B589B">
            <w:pPr>
              <w:ind w:firstLine="0"/>
            </w:pPr>
            <w:r>
              <w:t>O'Neal</w:t>
            </w:r>
          </w:p>
        </w:tc>
      </w:tr>
      <w:tr w:rsidR="000B589B" w:rsidRPr="000B589B" w14:paraId="0DAF465C" w14:textId="77777777" w:rsidTr="000B589B">
        <w:tc>
          <w:tcPr>
            <w:tcW w:w="2179" w:type="dxa"/>
            <w:shd w:val="clear" w:color="auto" w:fill="auto"/>
          </w:tcPr>
          <w:p w14:paraId="03120567" w14:textId="546AE262" w:rsidR="000B589B" w:rsidRPr="000B589B" w:rsidRDefault="000B589B" w:rsidP="000B589B">
            <w:pPr>
              <w:ind w:firstLine="0"/>
            </w:pPr>
            <w:r>
              <w:t>Oremus</w:t>
            </w:r>
          </w:p>
        </w:tc>
        <w:tc>
          <w:tcPr>
            <w:tcW w:w="2179" w:type="dxa"/>
            <w:shd w:val="clear" w:color="auto" w:fill="auto"/>
          </w:tcPr>
          <w:p w14:paraId="6565E19C" w14:textId="237BB08E" w:rsidR="000B589B" w:rsidRPr="000B589B" w:rsidRDefault="000B589B" w:rsidP="000B589B">
            <w:pPr>
              <w:ind w:firstLine="0"/>
            </w:pPr>
            <w:r>
              <w:t>Pace</w:t>
            </w:r>
          </w:p>
        </w:tc>
        <w:tc>
          <w:tcPr>
            <w:tcW w:w="2180" w:type="dxa"/>
            <w:shd w:val="clear" w:color="auto" w:fill="auto"/>
          </w:tcPr>
          <w:p w14:paraId="108D096D" w14:textId="5B310117" w:rsidR="000B589B" w:rsidRPr="000B589B" w:rsidRDefault="000B589B" w:rsidP="000B589B">
            <w:pPr>
              <w:ind w:firstLine="0"/>
            </w:pPr>
            <w:r>
              <w:t>Pedalino</w:t>
            </w:r>
          </w:p>
        </w:tc>
      </w:tr>
      <w:tr w:rsidR="000B589B" w:rsidRPr="000B589B" w14:paraId="3E060A34" w14:textId="77777777" w:rsidTr="000B589B">
        <w:tc>
          <w:tcPr>
            <w:tcW w:w="2179" w:type="dxa"/>
            <w:shd w:val="clear" w:color="auto" w:fill="auto"/>
          </w:tcPr>
          <w:p w14:paraId="182AEDE6" w14:textId="0203B077" w:rsidR="000B589B" w:rsidRPr="000B589B" w:rsidRDefault="000B589B" w:rsidP="000B589B">
            <w:pPr>
              <w:ind w:firstLine="0"/>
            </w:pPr>
            <w:r>
              <w:t>Robbins</w:t>
            </w:r>
          </w:p>
        </w:tc>
        <w:tc>
          <w:tcPr>
            <w:tcW w:w="2179" w:type="dxa"/>
            <w:shd w:val="clear" w:color="auto" w:fill="auto"/>
          </w:tcPr>
          <w:p w14:paraId="41F5460E" w14:textId="6295884A" w:rsidR="000B589B" w:rsidRPr="000B589B" w:rsidRDefault="000B589B" w:rsidP="000B589B">
            <w:pPr>
              <w:ind w:firstLine="0"/>
            </w:pPr>
            <w:r>
              <w:t>Sandifer</w:t>
            </w:r>
          </w:p>
        </w:tc>
        <w:tc>
          <w:tcPr>
            <w:tcW w:w="2180" w:type="dxa"/>
            <w:shd w:val="clear" w:color="auto" w:fill="auto"/>
          </w:tcPr>
          <w:p w14:paraId="798D5515" w14:textId="1D9A6E88" w:rsidR="000B589B" w:rsidRPr="000B589B" w:rsidRDefault="000B589B" w:rsidP="000B589B">
            <w:pPr>
              <w:ind w:firstLine="0"/>
            </w:pPr>
            <w:r>
              <w:t>Schuessler</w:t>
            </w:r>
          </w:p>
        </w:tc>
      </w:tr>
      <w:tr w:rsidR="000B589B" w:rsidRPr="000B589B" w14:paraId="17657133" w14:textId="77777777" w:rsidTr="000B589B">
        <w:tc>
          <w:tcPr>
            <w:tcW w:w="2179" w:type="dxa"/>
            <w:shd w:val="clear" w:color="auto" w:fill="auto"/>
          </w:tcPr>
          <w:p w14:paraId="08C2453C" w14:textId="488F143F" w:rsidR="000B589B" w:rsidRPr="000B589B" w:rsidRDefault="000B589B" w:rsidP="000B589B">
            <w:pPr>
              <w:ind w:firstLine="0"/>
            </w:pPr>
            <w:r>
              <w:t>Sessions</w:t>
            </w:r>
          </w:p>
        </w:tc>
        <w:tc>
          <w:tcPr>
            <w:tcW w:w="2179" w:type="dxa"/>
            <w:shd w:val="clear" w:color="auto" w:fill="auto"/>
          </w:tcPr>
          <w:p w14:paraId="1FE6C832" w14:textId="3408A19C" w:rsidR="000B589B" w:rsidRPr="000B589B" w:rsidRDefault="000B589B" w:rsidP="000B589B">
            <w:pPr>
              <w:ind w:firstLine="0"/>
            </w:pPr>
            <w:r>
              <w:t>M. M. Smith</w:t>
            </w:r>
          </w:p>
        </w:tc>
        <w:tc>
          <w:tcPr>
            <w:tcW w:w="2180" w:type="dxa"/>
            <w:shd w:val="clear" w:color="auto" w:fill="auto"/>
          </w:tcPr>
          <w:p w14:paraId="739ADEE2" w14:textId="4A2CA6A7" w:rsidR="000B589B" w:rsidRPr="000B589B" w:rsidRDefault="000B589B" w:rsidP="000B589B">
            <w:pPr>
              <w:ind w:firstLine="0"/>
            </w:pPr>
            <w:r>
              <w:t>Taylor</w:t>
            </w:r>
          </w:p>
        </w:tc>
      </w:tr>
      <w:tr w:rsidR="000B589B" w:rsidRPr="000B589B" w14:paraId="78FA2D48" w14:textId="77777777" w:rsidTr="000B589B">
        <w:tc>
          <w:tcPr>
            <w:tcW w:w="2179" w:type="dxa"/>
            <w:shd w:val="clear" w:color="auto" w:fill="auto"/>
          </w:tcPr>
          <w:p w14:paraId="29B476FD" w14:textId="2E022B5D" w:rsidR="000B589B" w:rsidRPr="000B589B" w:rsidRDefault="000B589B" w:rsidP="000B589B">
            <w:pPr>
              <w:ind w:firstLine="0"/>
            </w:pPr>
            <w:r>
              <w:t>Trantham</w:t>
            </w:r>
          </w:p>
        </w:tc>
        <w:tc>
          <w:tcPr>
            <w:tcW w:w="2179" w:type="dxa"/>
            <w:shd w:val="clear" w:color="auto" w:fill="auto"/>
          </w:tcPr>
          <w:p w14:paraId="0B458A00" w14:textId="24464855" w:rsidR="000B589B" w:rsidRPr="000B589B" w:rsidRDefault="000B589B" w:rsidP="000B589B">
            <w:pPr>
              <w:ind w:firstLine="0"/>
            </w:pPr>
            <w:r>
              <w:t>Vaughan</w:t>
            </w:r>
          </w:p>
        </w:tc>
        <w:tc>
          <w:tcPr>
            <w:tcW w:w="2180" w:type="dxa"/>
            <w:shd w:val="clear" w:color="auto" w:fill="auto"/>
          </w:tcPr>
          <w:p w14:paraId="05CBDD6C" w14:textId="3751AB8A" w:rsidR="000B589B" w:rsidRPr="000B589B" w:rsidRDefault="000B589B" w:rsidP="000B589B">
            <w:pPr>
              <w:ind w:firstLine="0"/>
            </w:pPr>
            <w:r>
              <w:t>White</w:t>
            </w:r>
          </w:p>
        </w:tc>
      </w:tr>
      <w:tr w:rsidR="000B589B" w:rsidRPr="000B589B" w14:paraId="67604CEC" w14:textId="77777777" w:rsidTr="000B589B">
        <w:tc>
          <w:tcPr>
            <w:tcW w:w="2179" w:type="dxa"/>
            <w:shd w:val="clear" w:color="auto" w:fill="auto"/>
          </w:tcPr>
          <w:p w14:paraId="30A81413" w14:textId="532E8B9F" w:rsidR="000B589B" w:rsidRPr="000B589B" w:rsidRDefault="000B589B" w:rsidP="0054333D">
            <w:pPr>
              <w:keepNext/>
              <w:ind w:firstLine="0"/>
            </w:pPr>
            <w:r>
              <w:t>Whitmire</w:t>
            </w:r>
          </w:p>
        </w:tc>
        <w:tc>
          <w:tcPr>
            <w:tcW w:w="2179" w:type="dxa"/>
            <w:shd w:val="clear" w:color="auto" w:fill="auto"/>
          </w:tcPr>
          <w:p w14:paraId="3B16EC8D" w14:textId="3BAF3F55" w:rsidR="000B589B" w:rsidRPr="000B589B" w:rsidRDefault="000B589B" w:rsidP="0054333D">
            <w:pPr>
              <w:keepNext/>
              <w:ind w:firstLine="0"/>
            </w:pPr>
            <w:r>
              <w:t>Willis</w:t>
            </w:r>
          </w:p>
        </w:tc>
        <w:tc>
          <w:tcPr>
            <w:tcW w:w="2180" w:type="dxa"/>
            <w:shd w:val="clear" w:color="auto" w:fill="auto"/>
          </w:tcPr>
          <w:p w14:paraId="797DBA48" w14:textId="4D1D8149" w:rsidR="000B589B" w:rsidRPr="000B589B" w:rsidRDefault="000B589B" w:rsidP="0054333D">
            <w:pPr>
              <w:keepNext/>
              <w:ind w:firstLine="0"/>
            </w:pPr>
            <w:r>
              <w:t>Wooten</w:t>
            </w:r>
          </w:p>
        </w:tc>
      </w:tr>
      <w:tr w:rsidR="000B589B" w:rsidRPr="000B589B" w14:paraId="5287BBFF" w14:textId="77777777" w:rsidTr="000B589B">
        <w:tc>
          <w:tcPr>
            <w:tcW w:w="2179" w:type="dxa"/>
            <w:shd w:val="clear" w:color="auto" w:fill="auto"/>
          </w:tcPr>
          <w:p w14:paraId="7473E1CF" w14:textId="7FF5AC73" w:rsidR="000B589B" w:rsidRPr="000B589B" w:rsidRDefault="000B589B" w:rsidP="0054333D">
            <w:pPr>
              <w:keepNext/>
              <w:ind w:firstLine="0"/>
            </w:pPr>
            <w:r>
              <w:t>Yow</w:t>
            </w:r>
          </w:p>
        </w:tc>
        <w:tc>
          <w:tcPr>
            <w:tcW w:w="2179" w:type="dxa"/>
            <w:shd w:val="clear" w:color="auto" w:fill="auto"/>
          </w:tcPr>
          <w:p w14:paraId="1CAAA781" w14:textId="77777777" w:rsidR="000B589B" w:rsidRPr="000B589B" w:rsidRDefault="000B589B" w:rsidP="0054333D">
            <w:pPr>
              <w:keepNext/>
              <w:ind w:firstLine="0"/>
            </w:pPr>
          </w:p>
        </w:tc>
        <w:tc>
          <w:tcPr>
            <w:tcW w:w="2180" w:type="dxa"/>
            <w:shd w:val="clear" w:color="auto" w:fill="auto"/>
          </w:tcPr>
          <w:p w14:paraId="59E8C984" w14:textId="77777777" w:rsidR="000B589B" w:rsidRPr="000B589B" w:rsidRDefault="000B589B" w:rsidP="0054333D">
            <w:pPr>
              <w:keepNext/>
              <w:ind w:firstLine="0"/>
            </w:pPr>
          </w:p>
        </w:tc>
      </w:tr>
    </w:tbl>
    <w:p w14:paraId="1E9C00D3" w14:textId="77777777" w:rsidR="000B589B" w:rsidRDefault="000B589B" w:rsidP="000B589B"/>
    <w:p w14:paraId="4E122BAF" w14:textId="77777777" w:rsidR="0054333D" w:rsidRDefault="000B589B" w:rsidP="000B589B">
      <w:pPr>
        <w:jc w:val="center"/>
        <w:rPr>
          <w:b/>
        </w:rPr>
      </w:pPr>
      <w:r w:rsidRPr="000B589B">
        <w:rPr>
          <w:b/>
        </w:rPr>
        <w:t>Total--73</w:t>
      </w:r>
    </w:p>
    <w:p w14:paraId="15AFA4FA" w14:textId="2A22C1B3" w:rsidR="0054333D" w:rsidRDefault="0054333D" w:rsidP="000B589B">
      <w:pPr>
        <w:jc w:val="center"/>
        <w:rPr>
          <w:b/>
        </w:rPr>
      </w:pPr>
    </w:p>
    <w:p w14:paraId="096F07A8" w14:textId="77777777" w:rsidR="0054333D" w:rsidRDefault="000B589B" w:rsidP="000B589B">
      <w:r>
        <w:t>So, the amendment was rejected.</w:t>
      </w:r>
    </w:p>
    <w:p w14:paraId="5990E877" w14:textId="0E58C39F" w:rsidR="0054333D" w:rsidRDefault="0054333D" w:rsidP="000B589B"/>
    <w:p w14:paraId="03855E2C" w14:textId="31D709CC" w:rsidR="000B589B" w:rsidRPr="00ED71D4" w:rsidRDefault="000B589B" w:rsidP="000B589B">
      <w:pPr>
        <w:pStyle w:val="scamendsponsorline"/>
        <w:ind w:firstLine="216"/>
        <w:jc w:val="both"/>
        <w:rPr>
          <w:sz w:val="22"/>
        </w:rPr>
      </w:pPr>
      <w:r w:rsidRPr="00ED71D4">
        <w:rPr>
          <w:sz w:val="22"/>
        </w:rPr>
        <w:t xml:space="preserve">Rep. </w:t>
      </w:r>
      <w:r w:rsidR="00A73155" w:rsidRPr="00ED71D4">
        <w:rPr>
          <w:sz w:val="22"/>
        </w:rPr>
        <w:t>WETMORE</w:t>
      </w:r>
      <w:r w:rsidRPr="00ED71D4">
        <w:rPr>
          <w:sz w:val="22"/>
        </w:rPr>
        <w:t xml:space="preserve"> proposed the following Amendment No. 12 to </w:t>
      </w:r>
      <w:r w:rsidR="00A73155">
        <w:rPr>
          <w:sz w:val="22"/>
        </w:rPr>
        <w:br/>
      </w:r>
      <w:r w:rsidRPr="00ED71D4">
        <w:rPr>
          <w:sz w:val="22"/>
        </w:rPr>
        <w:t>S. 474 (LC-474.VR0662H), which was rejected:</w:t>
      </w:r>
    </w:p>
    <w:p w14:paraId="2732FFFD" w14:textId="77777777" w:rsidR="000B589B" w:rsidRPr="00ED71D4" w:rsidRDefault="000B589B" w:rsidP="000B589B">
      <w:pPr>
        <w:pStyle w:val="scamendlanginstruction"/>
        <w:spacing w:before="0" w:after="0"/>
        <w:ind w:firstLine="216"/>
        <w:jc w:val="both"/>
        <w:rPr>
          <w:sz w:val="22"/>
        </w:rPr>
      </w:pPr>
      <w:r w:rsidRPr="00ED71D4">
        <w:rPr>
          <w:sz w:val="22"/>
        </w:rPr>
        <w:t>Amend the bill, as and if amended, SECTION 2, by striking Section 44-41-630(B) and inserting:</w:t>
      </w:r>
    </w:p>
    <w:p w14:paraId="6A934FD2" w14:textId="77777777" w:rsidR="000B589B" w:rsidRPr="00ED71D4"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rPr>
          <w:u w:val="single"/>
        </w:rPr>
      </w:pPr>
      <w:r w:rsidRPr="00ED71D4">
        <w:rPr>
          <w:u w:val="single"/>
        </w:rPr>
        <w:t>(B)</w:t>
      </w:r>
      <w:r w:rsidRPr="00ED71D4">
        <w:t xml:space="preserve"> </w:t>
      </w:r>
      <w:r w:rsidRPr="00ED71D4">
        <w:rPr>
          <w:u w:val="single"/>
        </w:rPr>
        <w:t>Except as provided in Section 44-41-650 or 44-41-660, no person shall perform, induce, or attempt to perform or induce an abortion on a pregnant woman before the determination is made pursuant to subsection (A) whether the unborn child the pregnant woman is carrying has a detectable heartbeat. It is not a violation of this subsection if the requirements contained in subsection (A) have been satisfied and the method used to test for the presence of a fetal heartbeat does not reveal a fetal heartbeat. A person who violates this subsection is guilty of a misdemeanor and, upon conviction, must be fined one thousand dollars.</w:t>
      </w:r>
    </w:p>
    <w:p w14:paraId="306A0CFF" w14:textId="77777777" w:rsidR="000B589B" w:rsidRPr="00ED71D4"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ED71D4">
        <w:t>Renumber sections to conform.</w:t>
      </w:r>
    </w:p>
    <w:p w14:paraId="6F816714" w14:textId="77777777" w:rsidR="000B589B" w:rsidRPr="00ED71D4" w:rsidRDefault="000B589B" w:rsidP="00A73155">
      <w:pPr>
        <w:pStyle w:val="scamendtitleconform"/>
        <w:ind w:hanging="36"/>
        <w:jc w:val="both"/>
      </w:pPr>
      <w:r w:rsidRPr="00ED71D4">
        <w:t>Amend title to conform.</w:t>
      </w:r>
    </w:p>
    <w:p w14:paraId="60FCB3F7" w14:textId="1946185F" w:rsidR="000B589B" w:rsidRDefault="000B589B" w:rsidP="000B589B">
      <w:bookmarkStart w:id="415" w:name="file_end201"/>
      <w:bookmarkEnd w:id="415"/>
    </w:p>
    <w:p w14:paraId="3121ADE8" w14:textId="0927B567" w:rsidR="000B589B" w:rsidRDefault="000B589B" w:rsidP="000B589B">
      <w:r>
        <w:t>Rep. HENEGAN spoke in favor of the amendment.</w:t>
      </w:r>
    </w:p>
    <w:p w14:paraId="5366EBFC" w14:textId="50005B81" w:rsidR="000B589B" w:rsidRDefault="000B589B" w:rsidP="000B589B">
      <w:r>
        <w:t>Rep. HART spoke against the amendment.</w:t>
      </w:r>
    </w:p>
    <w:p w14:paraId="48CAAF93" w14:textId="77777777" w:rsidR="000B589B" w:rsidRDefault="000B589B" w:rsidP="000B589B">
      <w:r>
        <w:t>Rep. COBB-HUNTER demanded the yeas and nays which were taken, resulting as follows:</w:t>
      </w:r>
    </w:p>
    <w:p w14:paraId="3BD17DE3" w14:textId="0152CB1F" w:rsidR="000B589B" w:rsidRDefault="000B589B" w:rsidP="000B589B">
      <w:pPr>
        <w:jc w:val="center"/>
      </w:pPr>
      <w:bookmarkStart w:id="416" w:name="vote_start204"/>
      <w:bookmarkEnd w:id="416"/>
      <w:r>
        <w:t>Yeas 29; Nays 76</w:t>
      </w:r>
    </w:p>
    <w:p w14:paraId="604703BB" w14:textId="1F6701DE" w:rsidR="000B589B" w:rsidRDefault="000B589B" w:rsidP="000B589B">
      <w:pPr>
        <w:jc w:val="center"/>
      </w:pPr>
    </w:p>
    <w:p w14:paraId="4A05E1FB"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DCB679F" w14:textId="77777777" w:rsidTr="000B589B">
        <w:tc>
          <w:tcPr>
            <w:tcW w:w="2179" w:type="dxa"/>
            <w:shd w:val="clear" w:color="auto" w:fill="auto"/>
          </w:tcPr>
          <w:p w14:paraId="1C886BE7" w14:textId="6F17F844" w:rsidR="000B589B" w:rsidRPr="000B589B" w:rsidRDefault="000B589B" w:rsidP="0054333D">
            <w:pPr>
              <w:keepNext/>
              <w:ind w:firstLine="0"/>
            </w:pPr>
            <w:r>
              <w:t>Alexander</w:t>
            </w:r>
          </w:p>
        </w:tc>
        <w:tc>
          <w:tcPr>
            <w:tcW w:w="2179" w:type="dxa"/>
            <w:shd w:val="clear" w:color="auto" w:fill="auto"/>
          </w:tcPr>
          <w:p w14:paraId="38A039B0" w14:textId="059C2C70" w:rsidR="000B589B" w:rsidRPr="000B589B" w:rsidRDefault="000B589B" w:rsidP="0054333D">
            <w:pPr>
              <w:keepNext/>
              <w:ind w:firstLine="0"/>
            </w:pPr>
            <w:r>
              <w:t>Anderson</w:t>
            </w:r>
          </w:p>
        </w:tc>
        <w:tc>
          <w:tcPr>
            <w:tcW w:w="2180" w:type="dxa"/>
            <w:shd w:val="clear" w:color="auto" w:fill="auto"/>
          </w:tcPr>
          <w:p w14:paraId="75D1D453" w14:textId="53616F2C" w:rsidR="000B589B" w:rsidRPr="000B589B" w:rsidRDefault="000B589B" w:rsidP="0054333D">
            <w:pPr>
              <w:keepNext/>
              <w:ind w:firstLine="0"/>
            </w:pPr>
            <w:r>
              <w:t>Bamberg</w:t>
            </w:r>
          </w:p>
        </w:tc>
      </w:tr>
      <w:tr w:rsidR="000B589B" w:rsidRPr="000B589B" w14:paraId="1C9C3577" w14:textId="77777777" w:rsidTr="000B589B">
        <w:tc>
          <w:tcPr>
            <w:tcW w:w="2179" w:type="dxa"/>
            <w:shd w:val="clear" w:color="auto" w:fill="auto"/>
          </w:tcPr>
          <w:p w14:paraId="4F52EECA" w14:textId="5BF2C473" w:rsidR="000B589B" w:rsidRPr="000B589B" w:rsidRDefault="000B589B" w:rsidP="000B589B">
            <w:pPr>
              <w:ind w:firstLine="0"/>
            </w:pPr>
            <w:r>
              <w:t>Bauer</w:t>
            </w:r>
          </w:p>
        </w:tc>
        <w:tc>
          <w:tcPr>
            <w:tcW w:w="2179" w:type="dxa"/>
            <w:shd w:val="clear" w:color="auto" w:fill="auto"/>
          </w:tcPr>
          <w:p w14:paraId="3B9FA5C8" w14:textId="0B6744F9" w:rsidR="000B589B" w:rsidRPr="000B589B" w:rsidRDefault="000B589B" w:rsidP="000B589B">
            <w:pPr>
              <w:ind w:firstLine="0"/>
            </w:pPr>
            <w:r>
              <w:t>Bernstein</w:t>
            </w:r>
          </w:p>
        </w:tc>
        <w:tc>
          <w:tcPr>
            <w:tcW w:w="2180" w:type="dxa"/>
            <w:shd w:val="clear" w:color="auto" w:fill="auto"/>
          </w:tcPr>
          <w:p w14:paraId="76A7C0CB" w14:textId="13CDCC17" w:rsidR="000B589B" w:rsidRPr="000B589B" w:rsidRDefault="000B589B" w:rsidP="000B589B">
            <w:pPr>
              <w:ind w:firstLine="0"/>
            </w:pPr>
            <w:r>
              <w:t>Clyburn</w:t>
            </w:r>
          </w:p>
        </w:tc>
      </w:tr>
      <w:tr w:rsidR="000B589B" w:rsidRPr="000B589B" w14:paraId="61C66D5A" w14:textId="77777777" w:rsidTr="000B589B">
        <w:tc>
          <w:tcPr>
            <w:tcW w:w="2179" w:type="dxa"/>
            <w:shd w:val="clear" w:color="auto" w:fill="auto"/>
          </w:tcPr>
          <w:p w14:paraId="2FBBEAAD" w14:textId="591B5AB5" w:rsidR="000B589B" w:rsidRPr="000B589B" w:rsidRDefault="000B589B" w:rsidP="000B589B">
            <w:pPr>
              <w:ind w:firstLine="0"/>
            </w:pPr>
            <w:r>
              <w:t>Cobb-Hunter</w:t>
            </w:r>
          </w:p>
        </w:tc>
        <w:tc>
          <w:tcPr>
            <w:tcW w:w="2179" w:type="dxa"/>
            <w:shd w:val="clear" w:color="auto" w:fill="auto"/>
          </w:tcPr>
          <w:p w14:paraId="5726BD85" w14:textId="0973AF1E" w:rsidR="000B589B" w:rsidRPr="000B589B" w:rsidRDefault="000B589B" w:rsidP="000B589B">
            <w:pPr>
              <w:ind w:firstLine="0"/>
            </w:pPr>
            <w:r>
              <w:t>Dillard</w:t>
            </w:r>
          </w:p>
        </w:tc>
        <w:tc>
          <w:tcPr>
            <w:tcW w:w="2180" w:type="dxa"/>
            <w:shd w:val="clear" w:color="auto" w:fill="auto"/>
          </w:tcPr>
          <w:p w14:paraId="04418CE2" w14:textId="3611D1D0" w:rsidR="000B589B" w:rsidRPr="000B589B" w:rsidRDefault="000B589B" w:rsidP="000B589B">
            <w:pPr>
              <w:ind w:firstLine="0"/>
            </w:pPr>
            <w:r>
              <w:t>Garvin</w:t>
            </w:r>
          </w:p>
        </w:tc>
      </w:tr>
      <w:tr w:rsidR="000B589B" w:rsidRPr="000B589B" w14:paraId="1207CA7F" w14:textId="77777777" w:rsidTr="000B589B">
        <w:tc>
          <w:tcPr>
            <w:tcW w:w="2179" w:type="dxa"/>
            <w:shd w:val="clear" w:color="auto" w:fill="auto"/>
          </w:tcPr>
          <w:p w14:paraId="145DF8D4" w14:textId="64AAF014" w:rsidR="000B589B" w:rsidRPr="000B589B" w:rsidRDefault="000B589B" w:rsidP="000B589B">
            <w:pPr>
              <w:ind w:firstLine="0"/>
            </w:pPr>
            <w:r>
              <w:t>Gilliard</w:t>
            </w:r>
          </w:p>
        </w:tc>
        <w:tc>
          <w:tcPr>
            <w:tcW w:w="2179" w:type="dxa"/>
            <w:shd w:val="clear" w:color="auto" w:fill="auto"/>
          </w:tcPr>
          <w:p w14:paraId="741F9C67" w14:textId="0CC90F1A" w:rsidR="000B589B" w:rsidRPr="000B589B" w:rsidRDefault="000B589B" w:rsidP="000B589B">
            <w:pPr>
              <w:ind w:firstLine="0"/>
            </w:pPr>
            <w:r>
              <w:t>Henderson-Myers</w:t>
            </w:r>
          </w:p>
        </w:tc>
        <w:tc>
          <w:tcPr>
            <w:tcW w:w="2180" w:type="dxa"/>
            <w:shd w:val="clear" w:color="auto" w:fill="auto"/>
          </w:tcPr>
          <w:p w14:paraId="7BC00EE1" w14:textId="18551823" w:rsidR="000B589B" w:rsidRPr="000B589B" w:rsidRDefault="000B589B" w:rsidP="000B589B">
            <w:pPr>
              <w:ind w:firstLine="0"/>
            </w:pPr>
            <w:r>
              <w:t>Henegan</w:t>
            </w:r>
          </w:p>
        </w:tc>
      </w:tr>
      <w:tr w:rsidR="000B589B" w:rsidRPr="000B589B" w14:paraId="1D9504AF" w14:textId="77777777" w:rsidTr="000B589B">
        <w:tc>
          <w:tcPr>
            <w:tcW w:w="2179" w:type="dxa"/>
            <w:shd w:val="clear" w:color="auto" w:fill="auto"/>
          </w:tcPr>
          <w:p w14:paraId="4FF02E3F" w14:textId="138BB954" w:rsidR="000B589B" w:rsidRPr="000B589B" w:rsidRDefault="000B589B" w:rsidP="000B589B">
            <w:pPr>
              <w:ind w:firstLine="0"/>
            </w:pPr>
            <w:r>
              <w:t>Hosey</w:t>
            </w:r>
          </w:p>
        </w:tc>
        <w:tc>
          <w:tcPr>
            <w:tcW w:w="2179" w:type="dxa"/>
            <w:shd w:val="clear" w:color="auto" w:fill="auto"/>
          </w:tcPr>
          <w:p w14:paraId="4C2B04FF" w14:textId="72519159" w:rsidR="000B589B" w:rsidRPr="000B589B" w:rsidRDefault="000B589B" w:rsidP="000B589B">
            <w:pPr>
              <w:ind w:firstLine="0"/>
            </w:pPr>
            <w:r>
              <w:t>Howard</w:t>
            </w:r>
          </w:p>
        </w:tc>
        <w:tc>
          <w:tcPr>
            <w:tcW w:w="2180" w:type="dxa"/>
            <w:shd w:val="clear" w:color="auto" w:fill="auto"/>
          </w:tcPr>
          <w:p w14:paraId="296B89DF" w14:textId="3E41E843" w:rsidR="000B589B" w:rsidRPr="000B589B" w:rsidRDefault="000B589B" w:rsidP="000B589B">
            <w:pPr>
              <w:ind w:firstLine="0"/>
            </w:pPr>
            <w:r>
              <w:t>Jefferson</w:t>
            </w:r>
          </w:p>
        </w:tc>
      </w:tr>
      <w:tr w:rsidR="000B589B" w:rsidRPr="000B589B" w14:paraId="0CDE034B" w14:textId="77777777" w:rsidTr="000B589B">
        <w:tc>
          <w:tcPr>
            <w:tcW w:w="2179" w:type="dxa"/>
            <w:shd w:val="clear" w:color="auto" w:fill="auto"/>
          </w:tcPr>
          <w:p w14:paraId="78E16ACA" w14:textId="01781F98" w:rsidR="000B589B" w:rsidRPr="000B589B" w:rsidRDefault="000B589B" w:rsidP="000B589B">
            <w:pPr>
              <w:ind w:firstLine="0"/>
            </w:pPr>
            <w:r>
              <w:t>J. L. Johnson</w:t>
            </w:r>
          </w:p>
        </w:tc>
        <w:tc>
          <w:tcPr>
            <w:tcW w:w="2179" w:type="dxa"/>
            <w:shd w:val="clear" w:color="auto" w:fill="auto"/>
          </w:tcPr>
          <w:p w14:paraId="7ACAB094" w14:textId="7860C81B" w:rsidR="000B589B" w:rsidRPr="000B589B" w:rsidRDefault="000B589B" w:rsidP="000B589B">
            <w:pPr>
              <w:ind w:firstLine="0"/>
            </w:pPr>
            <w:r>
              <w:t>W. Jones</w:t>
            </w:r>
          </w:p>
        </w:tc>
        <w:tc>
          <w:tcPr>
            <w:tcW w:w="2180" w:type="dxa"/>
            <w:shd w:val="clear" w:color="auto" w:fill="auto"/>
          </w:tcPr>
          <w:p w14:paraId="4CE51EDE" w14:textId="33E9B55D" w:rsidR="000B589B" w:rsidRPr="000B589B" w:rsidRDefault="000B589B" w:rsidP="000B589B">
            <w:pPr>
              <w:ind w:firstLine="0"/>
            </w:pPr>
            <w:r>
              <w:t>King</w:t>
            </w:r>
          </w:p>
        </w:tc>
      </w:tr>
      <w:tr w:rsidR="000B589B" w:rsidRPr="000B589B" w14:paraId="1176CDD9" w14:textId="77777777" w:rsidTr="000B589B">
        <w:tc>
          <w:tcPr>
            <w:tcW w:w="2179" w:type="dxa"/>
            <w:shd w:val="clear" w:color="auto" w:fill="auto"/>
          </w:tcPr>
          <w:p w14:paraId="3C310327" w14:textId="27DF720D" w:rsidR="000B589B" w:rsidRPr="000B589B" w:rsidRDefault="000B589B" w:rsidP="000B589B">
            <w:pPr>
              <w:ind w:firstLine="0"/>
            </w:pPr>
            <w:r>
              <w:t>Kirby</w:t>
            </w:r>
          </w:p>
        </w:tc>
        <w:tc>
          <w:tcPr>
            <w:tcW w:w="2179" w:type="dxa"/>
            <w:shd w:val="clear" w:color="auto" w:fill="auto"/>
          </w:tcPr>
          <w:p w14:paraId="3F52BDC5" w14:textId="42271837" w:rsidR="000B589B" w:rsidRPr="000B589B" w:rsidRDefault="000B589B" w:rsidP="000B589B">
            <w:pPr>
              <w:ind w:firstLine="0"/>
            </w:pPr>
            <w:r>
              <w:t>McDaniel</w:t>
            </w:r>
          </w:p>
        </w:tc>
        <w:tc>
          <w:tcPr>
            <w:tcW w:w="2180" w:type="dxa"/>
            <w:shd w:val="clear" w:color="auto" w:fill="auto"/>
          </w:tcPr>
          <w:p w14:paraId="6446F6CC" w14:textId="70D8D85C" w:rsidR="000B589B" w:rsidRPr="000B589B" w:rsidRDefault="000B589B" w:rsidP="000B589B">
            <w:pPr>
              <w:ind w:firstLine="0"/>
            </w:pPr>
            <w:r>
              <w:t>J. Moore</w:t>
            </w:r>
          </w:p>
        </w:tc>
      </w:tr>
      <w:tr w:rsidR="000B589B" w:rsidRPr="000B589B" w14:paraId="061BB247" w14:textId="77777777" w:rsidTr="000B589B">
        <w:tc>
          <w:tcPr>
            <w:tcW w:w="2179" w:type="dxa"/>
            <w:shd w:val="clear" w:color="auto" w:fill="auto"/>
          </w:tcPr>
          <w:p w14:paraId="15C3BA3A" w14:textId="49F12E38" w:rsidR="000B589B" w:rsidRPr="000B589B" w:rsidRDefault="000B589B" w:rsidP="000B589B">
            <w:pPr>
              <w:ind w:firstLine="0"/>
            </w:pPr>
            <w:r>
              <w:t>Pendarvis</w:t>
            </w:r>
          </w:p>
        </w:tc>
        <w:tc>
          <w:tcPr>
            <w:tcW w:w="2179" w:type="dxa"/>
            <w:shd w:val="clear" w:color="auto" w:fill="auto"/>
          </w:tcPr>
          <w:p w14:paraId="10CC05FC" w14:textId="4486EA4B" w:rsidR="000B589B" w:rsidRPr="000B589B" w:rsidRDefault="000B589B" w:rsidP="000B589B">
            <w:pPr>
              <w:ind w:firstLine="0"/>
            </w:pPr>
            <w:r>
              <w:t>Rivers</w:t>
            </w:r>
          </w:p>
        </w:tc>
        <w:tc>
          <w:tcPr>
            <w:tcW w:w="2180" w:type="dxa"/>
            <w:shd w:val="clear" w:color="auto" w:fill="auto"/>
          </w:tcPr>
          <w:p w14:paraId="7E0E4FE3" w14:textId="06D711D2" w:rsidR="000B589B" w:rsidRPr="000B589B" w:rsidRDefault="000B589B" w:rsidP="000B589B">
            <w:pPr>
              <w:ind w:firstLine="0"/>
            </w:pPr>
            <w:r>
              <w:t>Rose</w:t>
            </w:r>
          </w:p>
        </w:tc>
      </w:tr>
      <w:tr w:rsidR="000B589B" w:rsidRPr="000B589B" w14:paraId="3CD08BC1" w14:textId="77777777" w:rsidTr="000B589B">
        <w:tc>
          <w:tcPr>
            <w:tcW w:w="2179" w:type="dxa"/>
            <w:shd w:val="clear" w:color="auto" w:fill="auto"/>
          </w:tcPr>
          <w:p w14:paraId="6F92F62D" w14:textId="03D35F36" w:rsidR="000B589B" w:rsidRPr="000B589B" w:rsidRDefault="000B589B" w:rsidP="0054333D">
            <w:pPr>
              <w:keepNext/>
              <w:ind w:firstLine="0"/>
            </w:pPr>
            <w:r>
              <w:t>Rutherford</w:t>
            </w:r>
          </w:p>
        </w:tc>
        <w:tc>
          <w:tcPr>
            <w:tcW w:w="2179" w:type="dxa"/>
            <w:shd w:val="clear" w:color="auto" w:fill="auto"/>
          </w:tcPr>
          <w:p w14:paraId="73FB18E0" w14:textId="5EF85DC0" w:rsidR="000B589B" w:rsidRPr="000B589B" w:rsidRDefault="000B589B" w:rsidP="0054333D">
            <w:pPr>
              <w:keepNext/>
              <w:ind w:firstLine="0"/>
            </w:pPr>
            <w:r>
              <w:t>Stavrinakis</w:t>
            </w:r>
          </w:p>
        </w:tc>
        <w:tc>
          <w:tcPr>
            <w:tcW w:w="2180" w:type="dxa"/>
            <w:shd w:val="clear" w:color="auto" w:fill="auto"/>
          </w:tcPr>
          <w:p w14:paraId="02F64563" w14:textId="7931855C" w:rsidR="000B589B" w:rsidRPr="000B589B" w:rsidRDefault="000B589B" w:rsidP="0054333D">
            <w:pPr>
              <w:keepNext/>
              <w:ind w:firstLine="0"/>
            </w:pPr>
            <w:r>
              <w:t>Tedder</w:t>
            </w:r>
          </w:p>
        </w:tc>
      </w:tr>
      <w:tr w:rsidR="000B589B" w:rsidRPr="000B589B" w14:paraId="7EB1F40F" w14:textId="77777777" w:rsidTr="000B589B">
        <w:tc>
          <w:tcPr>
            <w:tcW w:w="2179" w:type="dxa"/>
            <w:shd w:val="clear" w:color="auto" w:fill="auto"/>
          </w:tcPr>
          <w:p w14:paraId="278E4C13" w14:textId="7BD608DD" w:rsidR="000B589B" w:rsidRPr="000B589B" w:rsidRDefault="000B589B" w:rsidP="0054333D">
            <w:pPr>
              <w:keepNext/>
              <w:ind w:firstLine="0"/>
            </w:pPr>
            <w:r>
              <w:t>Wetmore</w:t>
            </w:r>
          </w:p>
        </w:tc>
        <w:tc>
          <w:tcPr>
            <w:tcW w:w="2179" w:type="dxa"/>
            <w:shd w:val="clear" w:color="auto" w:fill="auto"/>
          </w:tcPr>
          <w:p w14:paraId="19094108" w14:textId="5D1EFC98" w:rsidR="000B589B" w:rsidRPr="000B589B" w:rsidRDefault="000B589B" w:rsidP="0054333D">
            <w:pPr>
              <w:keepNext/>
              <w:ind w:firstLine="0"/>
            </w:pPr>
            <w:r>
              <w:t>Williams</w:t>
            </w:r>
          </w:p>
        </w:tc>
        <w:tc>
          <w:tcPr>
            <w:tcW w:w="2180" w:type="dxa"/>
            <w:shd w:val="clear" w:color="auto" w:fill="auto"/>
          </w:tcPr>
          <w:p w14:paraId="1310985D" w14:textId="77777777" w:rsidR="000B589B" w:rsidRPr="000B589B" w:rsidRDefault="000B589B" w:rsidP="0054333D">
            <w:pPr>
              <w:keepNext/>
              <w:ind w:firstLine="0"/>
            </w:pPr>
          </w:p>
        </w:tc>
      </w:tr>
    </w:tbl>
    <w:p w14:paraId="46F23452" w14:textId="77777777" w:rsidR="000B589B" w:rsidRDefault="000B589B" w:rsidP="000B589B"/>
    <w:p w14:paraId="4DBF53ED" w14:textId="00C22940" w:rsidR="000B589B" w:rsidRDefault="000B589B" w:rsidP="000B589B">
      <w:pPr>
        <w:jc w:val="center"/>
        <w:rPr>
          <w:b/>
        </w:rPr>
      </w:pPr>
      <w:r w:rsidRPr="000B589B">
        <w:rPr>
          <w:b/>
        </w:rPr>
        <w:t>Total--29</w:t>
      </w:r>
    </w:p>
    <w:p w14:paraId="33B51A72" w14:textId="45C468F9" w:rsidR="000B589B" w:rsidRDefault="000B589B" w:rsidP="000B589B">
      <w:pPr>
        <w:jc w:val="center"/>
        <w:rPr>
          <w:b/>
        </w:rPr>
      </w:pPr>
    </w:p>
    <w:p w14:paraId="1584CED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08B2C78" w14:textId="77777777" w:rsidTr="000B589B">
        <w:tc>
          <w:tcPr>
            <w:tcW w:w="2179" w:type="dxa"/>
            <w:shd w:val="clear" w:color="auto" w:fill="auto"/>
          </w:tcPr>
          <w:p w14:paraId="74020112" w14:textId="481C5F6D" w:rsidR="000B589B" w:rsidRPr="000B589B" w:rsidRDefault="000B589B" w:rsidP="0054333D">
            <w:pPr>
              <w:keepNext/>
              <w:ind w:firstLine="0"/>
            </w:pPr>
            <w:r>
              <w:t>Bailey</w:t>
            </w:r>
          </w:p>
        </w:tc>
        <w:tc>
          <w:tcPr>
            <w:tcW w:w="2179" w:type="dxa"/>
            <w:shd w:val="clear" w:color="auto" w:fill="auto"/>
          </w:tcPr>
          <w:p w14:paraId="0BF00FF8" w14:textId="0385A601" w:rsidR="000B589B" w:rsidRPr="000B589B" w:rsidRDefault="000B589B" w:rsidP="0054333D">
            <w:pPr>
              <w:keepNext/>
              <w:ind w:firstLine="0"/>
            </w:pPr>
            <w:r>
              <w:t>Ballentine</w:t>
            </w:r>
          </w:p>
        </w:tc>
        <w:tc>
          <w:tcPr>
            <w:tcW w:w="2180" w:type="dxa"/>
            <w:shd w:val="clear" w:color="auto" w:fill="auto"/>
          </w:tcPr>
          <w:p w14:paraId="13A15D76" w14:textId="393E19D4" w:rsidR="000B589B" w:rsidRPr="000B589B" w:rsidRDefault="000B589B" w:rsidP="0054333D">
            <w:pPr>
              <w:keepNext/>
              <w:ind w:firstLine="0"/>
            </w:pPr>
            <w:r>
              <w:t>Beach</w:t>
            </w:r>
          </w:p>
        </w:tc>
      </w:tr>
      <w:tr w:rsidR="000B589B" w:rsidRPr="000B589B" w14:paraId="7ACFB813" w14:textId="77777777" w:rsidTr="000B589B">
        <w:tc>
          <w:tcPr>
            <w:tcW w:w="2179" w:type="dxa"/>
            <w:shd w:val="clear" w:color="auto" w:fill="auto"/>
          </w:tcPr>
          <w:p w14:paraId="6635BEB3" w14:textId="1E71ACF7" w:rsidR="000B589B" w:rsidRPr="000B589B" w:rsidRDefault="000B589B" w:rsidP="000B589B">
            <w:pPr>
              <w:ind w:firstLine="0"/>
            </w:pPr>
            <w:r>
              <w:t>Blackwell</w:t>
            </w:r>
          </w:p>
        </w:tc>
        <w:tc>
          <w:tcPr>
            <w:tcW w:w="2179" w:type="dxa"/>
            <w:shd w:val="clear" w:color="auto" w:fill="auto"/>
          </w:tcPr>
          <w:p w14:paraId="36E1C154" w14:textId="0A053622" w:rsidR="000B589B" w:rsidRPr="000B589B" w:rsidRDefault="000B589B" w:rsidP="000B589B">
            <w:pPr>
              <w:ind w:firstLine="0"/>
            </w:pPr>
            <w:r>
              <w:t>Bradley</w:t>
            </w:r>
          </w:p>
        </w:tc>
        <w:tc>
          <w:tcPr>
            <w:tcW w:w="2180" w:type="dxa"/>
            <w:shd w:val="clear" w:color="auto" w:fill="auto"/>
          </w:tcPr>
          <w:p w14:paraId="0DC2875D" w14:textId="04FA64E3" w:rsidR="000B589B" w:rsidRPr="000B589B" w:rsidRDefault="000B589B" w:rsidP="000B589B">
            <w:pPr>
              <w:ind w:firstLine="0"/>
            </w:pPr>
            <w:r>
              <w:t>Brewer</w:t>
            </w:r>
          </w:p>
        </w:tc>
      </w:tr>
      <w:tr w:rsidR="000B589B" w:rsidRPr="000B589B" w14:paraId="777327A0" w14:textId="77777777" w:rsidTr="000B589B">
        <w:tc>
          <w:tcPr>
            <w:tcW w:w="2179" w:type="dxa"/>
            <w:shd w:val="clear" w:color="auto" w:fill="auto"/>
          </w:tcPr>
          <w:p w14:paraId="0DD5A113" w14:textId="14FD043A" w:rsidR="000B589B" w:rsidRPr="000B589B" w:rsidRDefault="000B589B" w:rsidP="000B589B">
            <w:pPr>
              <w:ind w:firstLine="0"/>
            </w:pPr>
            <w:r>
              <w:t>Bustos</w:t>
            </w:r>
          </w:p>
        </w:tc>
        <w:tc>
          <w:tcPr>
            <w:tcW w:w="2179" w:type="dxa"/>
            <w:shd w:val="clear" w:color="auto" w:fill="auto"/>
          </w:tcPr>
          <w:p w14:paraId="5791063B" w14:textId="4997DB8B" w:rsidR="000B589B" w:rsidRPr="000B589B" w:rsidRDefault="000B589B" w:rsidP="000B589B">
            <w:pPr>
              <w:ind w:firstLine="0"/>
            </w:pPr>
            <w:r>
              <w:t>Calhoon</w:t>
            </w:r>
          </w:p>
        </w:tc>
        <w:tc>
          <w:tcPr>
            <w:tcW w:w="2180" w:type="dxa"/>
            <w:shd w:val="clear" w:color="auto" w:fill="auto"/>
          </w:tcPr>
          <w:p w14:paraId="71A8E557" w14:textId="61CE3F5B" w:rsidR="000B589B" w:rsidRPr="000B589B" w:rsidRDefault="000B589B" w:rsidP="000B589B">
            <w:pPr>
              <w:ind w:firstLine="0"/>
            </w:pPr>
            <w:r>
              <w:t>Carter</w:t>
            </w:r>
          </w:p>
        </w:tc>
      </w:tr>
      <w:tr w:rsidR="000B589B" w:rsidRPr="000B589B" w14:paraId="7C2BF652" w14:textId="77777777" w:rsidTr="000B589B">
        <w:tc>
          <w:tcPr>
            <w:tcW w:w="2179" w:type="dxa"/>
            <w:shd w:val="clear" w:color="auto" w:fill="auto"/>
          </w:tcPr>
          <w:p w14:paraId="17C40A0E" w14:textId="40617A6C" w:rsidR="000B589B" w:rsidRPr="000B589B" w:rsidRDefault="000B589B" w:rsidP="000B589B">
            <w:pPr>
              <w:ind w:firstLine="0"/>
            </w:pPr>
            <w:r>
              <w:t>Chapman</w:t>
            </w:r>
          </w:p>
        </w:tc>
        <w:tc>
          <w:tcPr>
            <w:tcW w:w="2179" w:type="dxa"/>
            <w:shd w:val="clear" w:color="auto" w:fill="auto"/>
          </w:tcPr>
          <w:p w14:paraId="56C28856" w14:textId="76A25E71" w:rsidR="000B589B" w:rsidRPr="000B589B" w:rsidRDefault="000B589B" w:rsidP="000B589B">
            <w:pPr>
              <w:ind w:firstLine="0"/>
            </w:pPr>
            <w:r>
              <w:t>Collins</w:t>
            </w:r>
          </w:p>
        </w:tc>
        <w:tc>
          <w:tcPr>
            <w:tcW w:w="2180" w:type="dxa"/>
            <w:shd w:val="clear" w:color="auto" w:fill="auto"/>
          </w:tcPr>
          <w:p w14:paraId="7FF52F7E" w14:textId="4E0E13C1" w:rsidR="000B589B" w:rsidRPr="000B589B" w:rsidRDefault="000B589B" w:rsidP="000B589B">
            <w:pPr>
              <w:ind w:firstLine="0"/>
            </w:pPr>
            <w:r>
              <w:t>Connell</w:t>
            </w:r>
          </w:p>
        </w:tc>
      </w:tr>
      <w:tr w:rsidR="000B589B" w:rsidRPr="000B589B" w14:paraId="24E9C389" w14:textId="77777777" w:rsidTr="000B589B">
        <w:tc>
          <w:tcPr>
            <w:tcW w:w="2179" w:type="dxa"/>
            <w:shd w:val="clear" w:color="auto" w:fill="auto"/>
          </w:tcPr>
          <w:p w14:paraId="3D95AA3D" w14:textId="0D18B2F3" w:rsidR="000B589B" w:rsidRPr="000B589B" w:rsidRDefault="000B589B" w:rsidP="000B589B">
            <w:pPr>
              <w:ind w:firstLine="0"/>
            </w:pPr>
            <w:r>
              <w:t>B. J. Cox</w:t>
            </w:r>
          </w:p>
        </w:tc>
        <w:tc>
          <w:tcPr>
            <w:tcW w:w="2179" w:type="dxa"/>
            <w:shd w:val="clear" w:color="auto" w:fill="auto"/>
          </w:tcPr>
          <w:p w14:paraId="31B0C924" w14:textId="0795D3F8" w:rsidR="000B589B" w:rsidRPr="000B589B" w:rsidRDefault="000B589B" w:rsidP="000B589B">
            <w:pPr>
              <w:ind w:firstLine="0"/>
            </w:pPr>
            <w:r>
              <w:t>B. L. Cox</w:t>
            </w:r>
          </w:p>
        </w:tc>
        <w:tc>
          <w:tcPr>
            <w:tcW w:w="2180" w:type="dxa"/>
            <w:shd w:val="clear" w:color="auto" w:fill="auto"/>
          </w:tcPr>
          <w:p w14:paraId="662141E4" w14:textId="19F193B5" w:rsidR="000B589B" w:rsidRPr="000B589B" w:rsidRDefault="000B589B" w:rsidP="000B589B">
            <w:pPr>
              <w:ind w:firstLine="0"/>
            </w:pPr>
            <w:r>
              <w:t>Crawford</w:t>
            </w:r>
          </w:p>
        </w:tc>
      </w:tr>
      <w:tr w:rsidR="000B589B" w:rsidRPr="000B589B" w14:paraId="09F95B18" w14:textId="77777777" w:rsidTr="000B589B">
        <w:tc>
          <w:tcPr>
            <w:tcW w:w="2179" w:type="dxa"/>
            <w:shd w:val="clear" w:color="auto" w:fill="auto"/>
          </w:tcPr>
          <w:p w14:paraId="36FF3457" w14:textId="63BC4C96" w:rsidR="000B589B" w:rsidRPr="000B589B" w:rsidRDefault="000B589B" w:rsidP="000B589B">
            <w:pPr>
              <w:ind w:firstLine="0"/>
            </w:pPr>
            <w:r>
              <w:t>Cromer</w:t>
            </w:r>
          </w:p>
        </w:tc>
        <w:tc>
          <w:tcPr>
            <w:tcW w:w="2179" w:type="dxa"/>
            <w:shd w:val="clear" w:color="auto" w:fill="auto"/>
          </w:tcPr>
          <w:p w14:paraId="7787B1B6" w14:textId="49D2FB6C" w:rsidR="000B589B" w:rsidRPr="000B589B" w:rsidRDefault="000B589B" w:rsidP="000B589B">
            <w:pPr>
              <w:ind w:firstLine="0"/>
            </w:pPr>
            <w:r>
              <w:t>Davis</w:t>
            </w:r>
          </w:p>
        </w:tc>
        <w:tc>
          <w:tcPr>
            <w:tcW w:w="2180" w:type="dxa"/>
            <w:shd w:val="clear" w:color="auto" w:fill="auto"/>
          </w:tcPr>
          <w:p w14:paraId="2BB99798" w14:textId="3E042B69" w:rsidR="000B589B" w:rsidRPr="000B589B" w:rsidRDefault="000B589B" w:rsidP="000B589B">
            <w:pPr>
              <w:ind w:firstLine="0"/>
            </w:pPr>
            <w:r>
              <w:t>Elliott</w:t>
            </w:r>
          </w:p>
        </w:tc>
      </w:tr>
      <w:tr w:rsidR="000B589B" w:rsidRPr="000B589B" w14:paraId="32DA7596" w14:textId="77777777" w:rsidTr="000B589B">
        <w:tc>
          <w:tcPr>
            <w:tcW w:w="2179" w:type="dxa"/>
            <w:shd w:val="clear" w:color="auto" w:fill="auto"/>
          </w:tcPr>
          <w:p w14:paraId="3E285606" w14:textId="4102386E" w:rsidR="000B589B" w:rsidRPr="000B589B" w:rsidRDefault="000B589B" w:rsidP="000B589B">
            <w:pPr>
              <w:ind w:firstLine="0"/>
            </w:pPr>
            <w:r>
              <w:t>Erickson</w:t>
            </w:r>
          </w:p>
        </w:tc>
        <w:tc>
          <w:tcPr>
            <w:tcW w:w="2179" w:type="dxa"/>
            <w:shd w:val="clear" w:color="auto" w:fill="auto"/>
          </w:tcPr>
          <w:p w14:paraId="2C7907C3" w14:textId="0D3BB346" w:rsidR="000B589B" w:rsidRPr="000B589B" w:rsidRDefault="000B589B" w:rsidP="000B589B">
            <w:pPr>
              <w:ind w:firstLine="0"/>
            </w:pPr>
            <w:r>
              <w:t>Forrest</w:t>
            </w:r>
          </w:p>
        </w:tc>
        <w:tc>
          <w:tcPr>
            <w:tcW w:w="2180" w:type="dxa"/>
            <w:shd w:val="clear" w:color="auto" w:fill="auto"/>
          </w:tcPr>
          <w:p w14:paraId="3A2B86AD" w14:textId="465939B4" w:rsidR="000B589B" w:rsidRPr="000B589B" w:rsidRDefault="000B589B" w:rsidP="000B589B">
            <w:pPr>
              <w:ind w:firstLine="0"/>
            </w:pPr>
            <w:r>
              <w:t>Gagnon</w:t>
            </w:r>
          </w:p>
        </w:tc>
      </w:tr>
      <w:tr w:rsidR="000B589B" w:rsidRPr="000B589B" w14:paraId="472A91D1" w14:textId="77777777" w:rsidTr="000B589B">
        <w:tc>
          <w:tcPr>
            <w:tcW w:w="2179" w:type="dxa"/>
            <w:shd w:val="clear" w:color="auto" w:fill="auto"/>
          </w:tcPr>
          <w:p w14:paraId="01DDD410" w14:textId="68078DD9" w:rsidR="000B589B" w:rsidRPr="000B589B" w:rsidRDefault="000B589B" w:rsidP="000B589B">
            <w:pPr>
              <w:ind w:firstLine="0"/>
            </w:pPr>
            <w:r>
              <w:t>Gatch</w:t>
            </w:r>
          </w:p>
        </w:tc>
        <w:tc>
          <w:tcPr>
            <w:tcW w:w="2179" w:type="dxa"/>
            <w:shd w:val="clear" w:color="auto" w:fill="auto"/>
          </w:tcPr>
          <w:p w14:paraId="361D11C0" w14:textId="04D9A769" w:rsidR="000B589B" w:rsidRPr="000B589B" w:rsidRDefault="000B589B" w:rsidP="000B589B">
            <w:pPr>
              <w:ind w:firstLine="0"/>
            </w:pPr>
            <w:r>
              <w:t>Gibson</w:t>
            </w:r>
          </w:p>
        </w:tc>
        <w:tc>
          <w:tcPr>
            <w:tcW w:w="2180" w:type="dxa"/>
            <w:shd w:val="clear" w:color="auto" w:fill="auto"/>
          </w:tcPr>
          <w:p w14:paraId="143EC57A" w14:textId="2CF81800" w:rsidR="000B589B" w:rsidRPr="000B589B" w:rsidRDefault="000B589B" w:rsidP="000B589B">
            <w:pPr>
              <w:ind w:firstLine="0"/>
            </w:pPr>
            <w:r>
              <w:t>Gilliam</w:t>
            </w:r>
          </w:p>
        </w:tc>
      </w:tr>
      <w:tr w:rsidR="000B589B" w:rsidRPr="000B589B" w14:paraId="344FB2F8" w14:textId="77777777" w:rsidTr="000B589B">
        <w:tc>
          <w:tcPr>
            <w:tcW w:w="2179" w:type="dxa"/>
            <w:shd w:val="clear" w:color="auto" w:fill="auto"/>
          </w:tcPr>
          <w:p w14:paraId="4728D71E" w14:textId="44BD7BF6" w:rsidR="000B589B" w:rsidRPr="000B589B" w:rsidRDefault="000B589B" w:rsidP="000B589B">
            <w:pPr>
              <w:ind w:firstLine="0"/>
            </w:pPr>
            <w:r>
              <w:t>Guffey</w:t>
            </w:r>
          </w:p>
        </w:tc>
        <w:tc>
          <w:tcPr>
            <w:tcW w:w="2179" w:type="dxa"/>
            <w:shd w:val="clear" w:color="auto" w:fill="auto"/>
          </w:tcPr>
          <w:p w14:paraId="04D16BB9" w14:textId="34495C8B" w:rsidR="000B589B" w:rsidRPr="000B589B" w:rsidRDefault="000B589B" w:rsidP="000B589B">
            <w:pPr>
              <w:ind w:firstLine="0"/>
            </w:pPr>
            <w:r>
              <w:t>Haddon</w:t>
            </w:r>
          </w:p>
        </w:tc>
        <w:tc>
          <w:tcPr>
            <w:tcW w:w="2180" w:type="dxa"/>
            <w:shd w:val="clear" w:color="auto" w:fill="auto"/>
          </w:tcPr>
          <w:p w14:paraId="711E592B" w14:textId="7D70019B" w:rsidR="000B589B" w:rsidRPr="000B589B" w:rsidRDefault="000B589B" w:rsidP="000B589B">
            <w:pPr>
              <w:ind w:firstLine="0"/>
            </w:pPr>
            <w:r>
              <w:t>Hager</w:t>
            </w:r>
          </w:p>
        </w:tc>
      </w:tr>
      <w:tr w:rsidR="000B589B" w:rsidRPr="000B589B" w14:paraId="2473F553" w14:textId="77777777" w:rsidTr="000B589B">
        <w:tc>
          <w:tcPr>
            <w:tcW w:w="2179" w:type="dxa"/>
            <w:shd w:val="clear" w:color="auto" w:fill="auto"/>
          </w:tcPr>
          <w:p w14:paraId="7091A0BE" w14:textId="4CFA9197" w:rsidR="000B589B" w:rsidRPr="000B589B" w:rsidRDefault="000B589B" w:rsidP="000B589B">
            <w:pPr>
              <w:ind w:firstLine="0"/>
            </w:pPr>
            <w:r>
              <w:t>Hardee</w:t>
            </w:r>
          </w:p>
        </w:tc>
        <w:tc>
          <w:tcPr>
            <w:tcW w:w="2179" w:type="dxa"/>
            <w:shd w:val="clear" w:color="auto" w:fill="auto"/>
          </w:tcPr>
          <w:p w14:paraId="1DD09243" w14:textId="43B0387B" w:rsidR="000B589B" w:rsidRPr="000B589B" w:rsidRDefault="000B589B" w:rsidP="000B589B">
            <w:pPr>
              <w:ind w:firstLine="0"/>
            </w:pPr>
            <w:r>
              <w:t>Harris</w:t>
            </w:r>
          </w:p>
        </w:tc>
        <w:tc>
          <w:tcPr>
            <w:tcW w:w="2180" w:type="dxa"/>
            <w:shd w:val="clear" w:color="auto" w:fill="auto"/>
          </w:tcPr>
          <w:p w14:paraId="6587C3EB" w14:textId="5A738C5E" w:rsidR="000B589B" w:rsidRPr="000B589B" w:rsidRDefault="000B589B" w:rsidP="000B589B">
            <w:pPr>
              <w:ind w:firstLine="0"/>
            </w:pPr>
            <w:r>
              <w:t>Hart</w:t>
            </w:r>
          </w:p>
        </w:tc>
      </w:tr>
      <w:tr w:rsidR="000B589B" w:rsidRPr="000B589B" w14:paraId="3F15D65C" w14:textId="77777777" w:rsidTr="000B589B">
        <w:tc>
          <w:tcPr>
            <w:tcW w:w="2179" w:type="dxa"/>
            <w:shd w:val="clear" w:color="auto" w:fill="auto"/>
          </w:tcPr>
          <w:p w14:paraId="0F973AA9" w14:textId="1DDCC925" w:rsidR="000B589B" w:rsidRPr="000B589B" w:rsidRDefault="000B589B" w:rsidP="000B589B">
            <w:pPr>
              <w:ind w:firstLine="0"/>
            </w:pPr>
            <w:r>
              <w:t>Hartnett</w:t>
            </w:r>
          </w:p>
        </w:tc>
        <w:tc>
          <w:tcPr>
            <w:tcW w:w="2179" w:type="dxa"/>
            <w:shd w:val="clear" w:color="auto" w:fill="auto"/>
          </w:tcPr>
          <w:p w14:paraId="37B22024" w14:textId="3A1D3F7F" w:rsidR="000B589B" w:rsidRPr="000B589B" w:rsidRDefault="000B589B" w:rsidP="000B589B">
            <w:pPr>
              <w:ind w:firstLine="0"/>
            </w:pPr>
            <w:r>
              <w:t>Hayes</w:t>
            </w:r>
          </w:p>
        </w:tc>
        <w:tc>
          <w:tcPr>
            <w:tcW w:w="2180" w:type="dxa"/>
            <w:shd w:val="clear" w:color="auto" w:fill="auto"/>
          </w:tcPr>
          <w:p w14:paraId="4787C824" w14:textId="0F19C7AD" w:rsidR="000B589B" w:rsidRPr="000B589B" w:rsidRDefault="000B589B" w:rsidP="000B589B">
            <w:pPr>
              <w:ind w:firstLine="0"/>
            </w:pPr>
            <w:r>
              <w:t>Hiott</w:t>
            </w:r>
          </w:p>
        </w:tc>
      </w:tr>
      <w:tr w:rsidR="000B589B" w:rsidRPr="000B589B" w14:paraId="13247502" w14:textId="77777777" w:rsidTr="000B589B">
        <w:tc>
          <w:tcPr>
            <w:tcW w:w="2179" w:type="dxa"/>
            <w:shd w:val="clear" w:color="auto" w:fill="auto"/>
          </w:tcPr>
          <w:p w14:paraId="43CD53A0" w14:textId="6B0DF7D6" w:rsidR="000B589B" w:rsidRPr="000B589B" w:rsidRDefault="000B589B" w:rsidP="000B589B">
            <w:pPr>
              <w:ind w:firstLine="0"/>
            </w:pPr>
            <w:r>
              <w:t>Hixon</w:t>
            </w:r>
          </w:p>
        </w:tc>
        <w:tc>
          <w:tcPr>
            <w:tcW w:w="2179" w:type="dxa"/>
            <w:shd w:val="clear" w:color="auto" w:fill="auto"/>
          </w:tcPr>
          <w:p w14:paraId="370DF08D" w14:textId="11E9AB3B" w:rsidR="000B589B" w:rsidRPr="000B589B" w:rsidRDefault="000B589B" w:rsidP="000B589B">
            <w:pPr>
              <w:ind w:firstLine="0"/>
            </w:pPr>
            <w:r>
              <w:t>Hyde</w:t>
            </w:r>
          </w:p>
        </w:tc>
        <w:tc>
          <w:tcPr>
            <w:tcW w:w="2180" w:type="dxa"/>
            <w:shd w:val="clear" w:color="auto" w:fill="auto"/>
          </w:tcPr>
          <w:p w14:paraId="2CD21961" w14:textId="4C5AABDB" w:rsidR="000B589B" w:rsidRPr="000B589B" w:rsidRDefault="000B589B" w:rsidP="000B589B">
            <w:pPr>
              <w:ind w:firstLine="0"/>
            </w:pPr>
            <w:r>
              <w:t>J. E. Johnson</w:t>
            </w:r>
          </w:p>
        </w:tc>
      </w:tr>
      <w:tr w:rsidR="000B589B" w:rsidRPr="000B589B" w14:paraId="4A27E4E6" w14:textId="77777777" w:rsidTr="000B589B">
        <w:tc>
          <w:tcPr>
            <w:tcW w:w="2179" w:type="dxa"/>
            <w:shd w:val="clear" w:color="auto" w:fill="auto"/>
          </w:tcPr>
          <w:p w14:paraId="78A98E3D" w14:textId="4D7FDDF4" w:rsidR="000B589B" w:rsidRPr="000B589B" w:rsidRDefault="000B589B" w:rsidP="000B589B">
            <w:pPr>
              <w:ind w:firstLine="0"/>
            </w:pPr>
            <w:r>
              <w:t>S. Jones</w:t>
            </w:r>
          </w:p>
        </w:tc>
        <w:tc>
          <w:tcPr>
            <w:tcW w:w="2179" w:type="dxa"/>
            <w:shd w:val="clear" w:color="auto" w:fill="auto"/>
          </w:tcPr>
          <w:p w14:paraId="1BC2A310" w14:textId="3D72BAF9" w:rsidR="000B589B" w:rsidRPr="000B589B" w:rsidRDefault="000B589B" w:rsidP="000B589B">
            <w:pPr>
              <w:ind w:firstLine="0"/>
            </w:pPr>
            <w:r>
              <w:t>Jordan</w:t>
            </w:r>
          </w:p>
        </w:tc>
        <w:tc>
          <w:tcPr>
            <w:tcW w:w="2180" w:type="dxa"/>
            <w:shd w:val="clear" w:color="auto" w:fill="auto"/>
          </w:tcPr>
          <w:p w14:paraId="14F65BAE" w14:textId="757BBA6B" w:rsidR="000B589B" w:rsidRPr="000B589B" w:rsidRDefault="000B589B" w:rsidP="000B589B">
            <w:pPr>
              <w:ind w:firstLine="0"/>
            </w:pPr>
            <w:r>
              <w:t>Kilmartin</w:t>
            </w:r>
          </w:p>
        </w:tc>
      </w:tr>
      <w:tr w:rsidR="000B589B" w:rsidRPr="000B589B" w14:paraId="015E5B4C" w14:textId="77777777" w:rsidTr="000B589B">
        <w:tc>
          <w:tcPr>
            <w:tcW w:w="2179" w:type="dxa"/>
            <w:shd w:val="clear" w:color="auto" w:fill="auto"/>
          </w:tcPr>
          <w:p w14:paraId="7785185A" w14:textId="26ABA484" w:rsidR="000B589B" w:rsidRPr="000B589B" w:rsidRDefault="000B589B" w:rsidP="000B589B">
            <w:pPr>
              <w:ind w:firstLine="0"/>
            </w:pPr>
            <w:r>
              <w:t>Landing</w:t>
            </w:r>
          </w:p>
        </w:tc>
        <w:tc>
          <w:tcPr>
            <w:tcW w:w="2179" w:type="dxa"/>
            <w:shd w:val="clear" w:color="auto" w:fill="auto"/>
          </w:tcPr>
          <w:p w14:paraId="48043BDE" w14:textId="21D3295B" w:rsidR="000B589B" w:rsidRPr="000B589B" w:rsidRDefault="000B589B" w:rsidP="000B589B">
            <w:pPr>
              <w:ind w:firstLine="0"/>
            </w:pPr>
            <w:r>
              <w:t>Lawson</w:t>
            </w:r>
          </w:p>
        </w:tc>
        <w:tc>
          <w:tcPr>
            <w:tcW w:w="2180" w:type="dxa"/>
            <w:shd w:val="clear" w:color="auto" w:fill="auto"/>
          </w:tcPr>
          <w:p w14:paraId="65798132" w14:textId="3CE653E3" w:rsidR="000B589B" w:rsidRPr="000B589B" w:rsidRDefault="000B589B" w:rsidP="000B589B">
            <w:pPr>
              <w:ind w:firstLine="0"/>
            </w:pPr>
            <w:r>
              <w:t>Leber</w:t>
            </w:r>
          </w:p>
        </w:tc>
      </w:tr>
      <w:tr w:rsidR="000B589B" w:rsidRPr="000B589B" w14:paraId="1AF81D39" w14:textId="77777777" w:rsidTr="000B589B">
        <w:tc>
          <w:tcPr>
            <w:tcW w:w="2179" w:type="dxa"/>
            <w:shd w:val="clear" w:color="auto" w:fill="auto"/>
          </w:tcPr>
          <w:p w14:paraId="1BE116F4" w14:textId="6B2CFE68" w:rsidR="000B589B" w:rsidRPr="000B589B" w:rsidRDefault="000B589B" w:rsidP="000B589B">
            <w:pPr>
              <w:ind w:firstLine="0"/>
            </w:pPr>
            <w:r>
              <w:t>Ligon</w:t>
            </w:r>
          </w:p>
        </w:tc>
        <w:tc>
          <w:tcPr>
            <w:tcW w:w="2179" w:type="dxa"/>
            <w:shd w:val="clear" w:color="auto" w:fill="auto"/>
          </w:tcPr>
          <w:p w14:paraId="253A45CA" w14:textId="3828DEE8" w:rsidR="000B589B" w:rsidRPr="000B589B" w:rsidRDefault="000B589B" w:rsidP="000B589B">
            <w:pPr>
              <w:ind w:firstLine="0"/>
            </w:pPr>
            <w:r>
              <w:t>Long</w:t>
            </w:r>
          </w:p>
        </w:tc>
        <w:tc>
          <w:tcPr>
            <w:tcW w:w="2180" w:type="dxa"/>
            <w:shd w:val="clear" w:color="auto" w:fill="auto"/>
          </w:tcPr>
          <w:p w14:paraId="47942FBC" w14:textId="12FC3F54" w:rsidR="000B589B" w:rsidRPr="000B589B" w:rsidRDefault="000B589B" w:rsidP="000B589B">
            <w:pPr>
              <w:ind w:firstLine="0"/>
            </w:pPr>
            <w:r>
              <w:t>Lowe</w:t>
            </w:r>
          </w:p>
        </w:tc>
      </w:tr>
      <w:tr w:rsidR="000B589B" w:rsidRPr="000B589B" w14:paraId="1C759AC9" w14:textId="77777777" w:rsidTr="000B589B">
        <w:tc>
          <w:tcPr>
            <w:tcW w:w="2179" w:type="dxa"/>
            <w:shd w:val="clear" w:color="auto" w:fill="auto"/>
          </w:tcPr>
          <w:p w14:paraId="3B85CE4D" w14:textId="72163335" w:rsidR="000B589B" w:rsidRPr="000B589B" w:rsidRDefault="000B589B" w:rsidP="000B589B">
            <w:pPr>
              <w:ind w:firstLine="0"/>
            </w:pPr>
            <w:r>
              <w:t>Magnuson</w:t>
            </w:r>
          </w:p>
        </w:tc>
        <w:tc>
          <w:tcPr>
            <w:tcW w:w="2179" w:type="dxa"/>
            <w:shd w:val="clear" w:color="auto" w:fill="auto"/>
          </w:tcPr>
          <w:p w14:paraId="17483B77" w14:textId="58B77336" w:rsidR="000B589B" w:rsidRPr="000B589B" w:rsidRDefault="000B589B" w:rsidP="000B589B">
            <w:pPr>
              <w:ind w:firstLine="0"/>
            </w:pPr>
            <w:r>
              <w:t>May</w:t>
            </w:r>
          </w:p>
        </w:tc>
        <w:tc>
          <w:tcPr>
            <w:tcW w:w="2180" w:type="dxa"/>
            <w:shd w:val="clear" w:color="auto" w:fill="auto"/>
          </w:tcPr>
          <w:p w14:paraId="491DEF64" w14:textId="10CBBB4F" w:rsidR="000B589B" w:rsidRPr="000B589B" w:rsidRDefault="000B589B" w:rsidP="000B589B">
            <w:pPr>
              <w:ind w:firstLine="0"/>
            </w:pPr>
            <w:r>
              <w:t>McCabe</w:t>
            </w:r>
          </w:p>
        </w:tc>
      </w:tr>
      <w:tr w:rsidR="000B589B" w:rsidRPr="000B589B" w14:paraId="7DB230F4" w14:textId="77777777" w:rsidTr="000B589B">
        <w:tc>
          <w:tcPr>
            <w:tcW w:w="2179" w:type="dxa"/>
            <w:shd w:val="clear" w:color="auto" w:fill="auto"/>
          </w:tcPr>
          <w:p w14:paraId="66BFC11F" w14:textId="72DD6D42" w:rsidR="000B589B" w:rsidRPr="000B589B" w:rsidRDefault="000B589B" w:rsidP="000B589B">
            <w:pPr>
              <w:ind w:firstLine="0"/>
            </w:pPr>
            <w:r>
              <w:t>McCravy</w:t>
            </w:r>
          </w:p>
        </w:tc>
        <w:tc>
          <w:tcPr>
            <w:tcW w:w="2179" w:type="dxa"/>
            <w:shd w:val="clear" w:color="auto" w:fill="auto"/>
          </w:tcPr>
          <w:p w14:paraId="6560B3A0" w14:textId="33B57995" w:rsidR="000B589B" w:rsidRPr="000B589B" w:rsidRDefault="000B589B" w:rsidP="000B589B">
            <w:pPr>
              <w:ind w:firstLine="0"/>
            </w:pPr>
            <w:r>
              <w:t>McGinnis</w:t>
            </w:r>
          </w:p>
        </w:tc>
        <w:tc>
          <w:tcPr>
            <w:tcW w:w="2180" w:type="dxa"/>
            <w:shd w:val="clear" w:color="auto" w:fill="auto"/>
          </w:tcPr>
          <w:p w14:paraId="49D7FA82" w14:textId="540625AA" w:rsidR="000B589B" w:rsidRPr="000B589B" w:rsidRDefault="000B589B" w:rsidP="000B589B">
            <w:pPr>
              <w:ind w:firstLine="0"/>
            </w:pPr>
            <w:r>
              <w:t>Mitchell</w:t>
            </w:r>
          </w:p>
        </w:tc>
      </w:tr>
      <w:tr w:rsidR="000B589B" w:rsidRPr="000B589B" w14:paraId="3699EB11" w14:textId="77777777" w:rsidTr="000B589B">
        <w:tc>
          <w:tcPr>
            <w:tcW w:w="2179" w:type="dxa"/>
            <w:shd w:val="clear" w:color="auto" w:fill="auto"/>
          </w:tcPr>
          <w:p w14:paraId="380CF7C7" w14:textId="0ADFD11D" w:rsidR="000B589B" w:rsidRPr="000B589B" w:rsidRDefault="000B589B" w:rsidP="000B589B">
            <w:pPr>
              <w:ind w:firstLine="0"/>
            </w:pPr>
            <w:r>
              <w:t>T. Moore</w:t>
            </w:r>
          </w:p>
        </w:tc>
        <w:tc>
          <w:tcPr>
            <w:tcW w:w="2179" w:type="dxa"/>
            <w:shd w:val="clear" w:color="auto" w:fill="auto"/>
          </w:tcPr>
          <w:p w14:paraId="648A5FF0" w14:textId="4765FDA8" w:rsidR="000B589B" w:rsidRPr="000B589B" w:rsidRDefault="000B589B" w:rsidP="000B589B">
            <w:pPr>
              <w:ind w:firstLine="0"/>
            </w:pPr>
            <w:r>
              <w:t>A. M. Morgan</w:t>
            </w:r>
          </w:p>
        </w:tc>
        <w:tc>
          <w:tcPr>
            <w:tcW w:w="2180" w:type="dxa"/>
            <w:shd w:val="clear" w:color="auto" w:fill="auto"/>
          </w:tcPr>
          <w:p w14:paraId="2B8F6171" w14:textId="2EC0F1BF" w:rsidR="000B589B" w:rsidRPr="000B589B" w:rsidRDefault="000B589B" w:rsidP="000B589B">
            <w:pPr>
              <w:ind w:firstLine="0"/>
            </w:pPr>
            <w:r>
              <w:t>T. A. Morgan</w:t>
            </w:r>
          </w:p>
        </w:tc>
      </w:tr>
      <w:tr w:rsidR="000B589B" w:rsidRPr="000B589B" w14:paraId="7604ABBC" w14:textId="77777777" w:rsidTr="000B589B">
        <w:tc>
          <w:tcPr>
            <w:tcW w:w="2179" w:type="dxa"/>
            <w:shd w:val="clear" w:color="auto" w:fill="auto"/>
          </w:tcPr>
          <w:p w14:paraId="49DBBBCC" w14:textId="3B06EC73" w:rsidR="000B589B" w:rsidRPr="000B589B" w:rsidRDefault="000B589B" w:rsidP="000B589B">
            <w:pPr>
              <w:ind w:firstLine="0"/>
            </w:pPr>
            <w:r>
              <w:t>Moss</w:t>
            </w:r>
          </w:p>
        </w:tc>
        <w:tc>
          <w:tcPr>
            <w:tcW w:w="2179" w:type="dxa"/>
            <w:shd w:val="clear" w:color="auto" w:fill="auto"/>
          </w:tcPr>
          <w:p w14:paraId="0DC06C09" w14:textId="13A9DD3C" w:rsidR="000B589B" w:rsidRPr="000B589B" w:rsidRDefault="000B589B" w:rsidP="000B589B">
            <w:pPr>
              <w:ind w:firstLine="0"/>
            </w:pPr>
            <w:r>
              <w:t>Neese</w:t>
            </w:r>
          </w:p>
        </w:tc>
        <w:tc>
          <w:tcPr>
            <w:tcW w:w="2180" w:type="dxa"/>
            <w:shd w:val="clear" w:color="auto" w:fill="auto"/>
          </w:tcPr>
          <w:p w14:paraId="29FD5077" w14:textId="7698F806" w:rsidR="000B589B" w:rsidRPr="000B589B" w:rsidRDefault="000B589B" w:rsidP="000B589B">
            <w:pPr>
              <w:ind w:firstLine="0"/>
            </w:pPr>
            <w:r>
              <w:t>B. Newton</w:t>
            </w:r>
          </w:p>
        </w:tc>
      </w:tr>
      <w:tr w:rsidR="000B589B" w:rsidRPr="000B589B" w14:paraId="503B7D31" w14:textId="77777777" w:rsidTr="000B589B">
        <w:tc>
          <w:tcPr>
            <w:tcW w:w="2179" w:type="dxa"/>
            <w:shd w:val="clear" w:color="auto" w:fill="auto"/>
          </w:tcPr>
          <w:p w14:paraId="2C3D4894" w14:textId="656FE4FB" w:rsidR="000B589B" w:rsidRPr="000B589B" w:rsidRDefault="000B589B" w:rsidP="000B589B">
            <w:pPr>
              <w:ind w:firstLine="0"/>
            </w:pPr>
            <w:r>
              <w:t>W. Newton</w:t>
            </w:r>
          </w:p>
        </w:tc>
        <w:tc>
          <w:tcPr>
            <w:tcW w:w="2179" w:type="dxa"/>
            <w:shd w:val="clear" w:color="auto" w:fill="auto"/>
          </w:tcPr>
          <w:p w14:paraId="46162437" w14:textId="10B0531E" w:rsidR="000B589B" w:rsidRPr="000B589B" w:rsidRDefault="000B589B" w:rsidP="000B589B">
            <w:pPr>
              <w:ind w:firstLine="0"/>
            </w:pPr>
            <w:r>
              <w:t>Nutt</w:t>
            </w:r>
          </w:p>
        </w:tc>
        <w:tc>
          <w:tcPr>
            <w:tcW w:w="2180" w:type="dxa"/>
            <w:shd w:val="clear" w:color="auto" w:fill="auto"/>
          </w:tcPr>
          <w:p w14:paraId="5A7832A3" w14:textId="577168E2" w:rsidR="000B589B" w:rsidRPr="000B589B" w:rsidRDefault="000B589B" w:rsidP="000B589B">
            <w:pPr>
              <w:ind w:firstLine="0"/>
            </w:pPr>
            <w:r>
              <w:t>O'Neal</w:t>
            </w:r>
          </w:p>
        </w:tc>
      </w:tr>
      <w:tr w:rsidR="000B589B" w:rsidRPr="000B589B" w14:paraId="35E086E8" w14:textId="77777777" w:rsidTr="000B589B">
        <w:tc>
          <w:tcPr>
            <w:tcW w:w="2179" w:type="dxa"/>
            <w:shd w:val="clear" w:color="auto" w:fill="auto"/>
          </w:tcPr>
          <w:p w14:paraId="153EA2CF" w14:textId="34D18EC7" w:rsidR="000B589B" w:rsidRPr="000B589B" w:rsidRDefault="000B589B" w:rsidP="000B589B">
            <w:pPr>
              <w:ind w:firstLine="0"/>
            </w:pPr>
            <w:r>
              <w:t>Oremus</w:t>
            </w:r>
          </w:p>
        </w:tc>
        <w:tc>
          <w:tcPr>
            <w:tcW w:w="2179" w:type="dxa"/>
            <w:shd w:val="clear" w:color="auto" w:fill="auto"/>
          </w:tcPr>
          <w:p w14:paraId="1EF8A928" w14:textId="665F389D" w:rsidR="000B589B" w:rsidRPr="000B589B" w:rsidRDefault="000B589B" w:rsidP="000B589B">
            <w:pPr>
              <w:ind w:firstLine="0"/>
            </w:pPr>
            <w:r>
              <w:t>Pace</w:t>
            </w:r>
          </w:p>
        </w:tc>
        <w:tc>
          <w:tcPr>
            <w:tcW w:w="2180" w:type="dxa"/>
            <w:shd w:val="clear" w:color="auto" w:fill="auto"/>
          </w:tcPr>
          <w:p w14:paraId="447E21B9" w14:textId="6E0BD472" w:rsidR="000B589B" w:rsidRPr="000B589B" w:rsidRDefault="000B589B" w:rsidP="000B589B">
            <w:pPr>
              <w:ind w:firstLine="0"/>
            </w:pPr>
            <w:r>
              <w:t>Pedalino</w:t>
            </w:r>
          </w:p>
        </w:tc>
      </w:tr>
      <w:tr w:rsidR="000B589B" w:rsidRPr="000B589B" w14:paraId="757824FA" w14:textId="77777777" w:rsidTr="000B589B">
        <w:tc>
          <w:tcPr>
            <w:tcW w:w="2179" w:type="dxa"/>
            <w:shd w:val="clear" w:color="auto" w:fill="auto"/>
          </w:tcPr>
          <w:p w14:paraId="01A43DD0" w14:textId="56E20B74" w:rsidR="000B589B" w:rsidRPr="000B589B" w:rsidRDefault="000B589B" w:rsidP="000B589B">
            <w:pPr>
              <w:ind w:firstLine="0"/>
            </w:pPr>
            <w:r>
              <w:t>Robbins</w:t>
            </w:r>
          </w:p>
        </w:tc>
        <w:tc>
          <w:tcPr>
            <w:tcW w:w="2179" w:type="dxa"/>
            <w:shd w:val="clear" w:color="auto" w:fill="auto"/>
          </w:tcPr>
          <w:p w14:paraId="14E40BA3" w14:textId="38DE4CAA" w:rsidR="000B589B" w:rsidRPr="000B589B" w:rsidRDefault="000B589B" w:rsidP="000B589B">
            <w:pPr>
              <w:ind w:firstLine="0"/>
            </w:pPr>
            <w:r>
              <w:t>Sandifer</w:t>
            </w:r>
          </w:p>
        </w:tc>
        <w:tc>
          <w:tcPr>
            <w:tcW w:w="2180" w:type="dxa"/>
            <w:shd w:val="clear" w:color="auto" w:fill="auto"/>
          </w:tcPr>
          <w:p w14:paraId="0B9F331A" w14:textId="432FE256" w:rsidR="000B589B" w:rsidRPr="000B589B" w:rsidRDefault="000B589B" w:rsidP="000B589B">
            <w:pPr>
              <w:ind w:firstLine="0"/>
            </w:pPr>
            <w:r>
              <w:t>Schuessler</w:t>
            </w:r>
          </w:p>
        </w:tc>
      </w:tr>
      <w:tr w:rsidR="000B589B" w:rsidRPr="000B589B" w14:paraId="664A50B8" w14:textId="77777777" w:rsidTr="000B589B">
        <w:tc>
          <w:tcPr>
            <w:tcW w:w="2179" w:type="dxa"/>
            <w:shd w:val="clear" w:color="auto" w:fill="auto"/>
          </w:tcPr>
          <w:p w14:paraId="1D2F79AE" w14:textId="1F0AC926" w:rsidR="000B589B" w:rsidRPr="000B589B" w:rsidRDefault="000B589B" w:rsidP="000B589B">
            <w:pPr>
              <w:ind w:firstLine="0"/>
            </w:pPr>
            <w:r>
              <w:t>Sessions</w:t>
            </w:r>
          </w:p>
        </w:tc>
        <w:tc>
          <w:tcPr>
            <w:tcW w:w="2179" w:type="dxa"/>
            <w:shd w:val="clear" w:color="auto" w:fill="auto"/>
          </w:tcPr>
          <w:p w14:paraId="415BC4D4" w14:textId="7BD36A5A" w:rsidR="000B589B" w:rsidRPr="000B589B" w:rsidRDefault="000B589B" w:rsidP="000B589B">
            <w:pPr>
              <w:ind w:firstLine="0"/>
            </w:pPr>
            <w:r>
              <w:t>M. M. Smith</w:t>
            </w:r>
          </w:p>
        </w:tc>
        <w:tc>
          <w:tcPr>
            <w:tcW w:w="2180" w:type="dxa"/>
            <w:shd w:val="clear" w:color="auto" w:fill="auto"/>
          </w:tcPr>
          <w:p w14:paraId="789AD0D4" w14:textId="78A3FDB2" w:rsidR="000B589B" w:rsidRPr="000B589B" w:rsidRDefault="000B589B" w:rsidP="000B589B">
            <w:pPr>
              <w:ind w:firstLine="0"/>
            </w:pPr>
            <w:r>
              <w:t>Taylor</w:t>
            </w:r>
          </w:p>
        </w:tc>
      </w:tr>
      <w:tr w:rsidR="000B589B" w:rsidRPr="000B589B" w14:paraId="03E73F7C" w14:textId="77777777" w:rsidTr="000B589B">
        <w:tc>
          <w:tcPr>
            <w:tcW w:w="2179" w:type="dxa"/>
            <w:shd w:val="clear" w:color="auto" w:fill="auto"/>
          </w:tcPr>
          <w:p w14:paraId="4C079EDA" w14:textId="4648915F" w:rsidR="000B589B" w:rsidRPr="000B589B" w:rsidRDefault="000B589B" w:rsidP="000B589B">
            <w:pPr>
              <w:ind w:firstLine="0"/>
            </w:pPr>
            <w:r>
              <w:t>Trantham</w:t>
            </w:r>
          </w:p>
        </w:tc>
        <w:tc>
          <w:tcPr>
            <w:tcW w:w="2179" w:type="dxa"/>
            <w:shd w:val="clear" w:color="auto" w:fill="auto"/>
          </w:tcPr>
          <w:p w14:paraId="5B65DC46" w14:textId="68FDBF27" w:rsidR="000B589B" w:rsidRPr="000B589B" w:rsidRDefault="000B589B" w:rsidP="000B589B">
            <w:pPr>
              <w:ind w:firstLine="0"/>
            </w:pPr>
            <w:r>
              <w:t>Vaughan</w:t>
            </w:r>
          </w:p>
        </w:tc>
        <w:tc>
          <w:tcPr>
            <w:tcW w:w="2180" w:type="dxa"/>
            <w:shd w:val="clear" w:color="auto" w:fill="auto"/>
          </w:tcPr>
          <w:p w14:paraId="6DC0436B" w14:textId="699B2C9B" w:rsidR="000B589B" w:rsidRPr="000B589B" w:rsidRDefault="000B589B" w:rsidP="000B589B">
            <w:pPr>
              <w:ind w:firstLine="0"/>
            </w:pPr>
            <w:r>
              <w:t>White</w:t>
            </w:r>
          </w:p>
        </w:tc>
      </w:tr>
      <w:tr w:rsidR="000B589B" w:rsidRPr="000B589B" w14:paraId="78736DB1" w14:textId="77777777" w:rsidTr="000B589B">
        <w:tc>
          <w:tcPr>
            <w:tcW w:w="2179" w:type="dxa"/>
            <w:shd w:val="clear" w:color="auto" w:fill="auto"/>
          </w:tcPr>
          <w:p w14:paraId="597B22D4" w14:textId="010B36AA" w:rsidR="000B589B" w:rsidRPr="000B589B" w:rsidRDefault="000B589B" w:rsidP="0054333D">
            <w:pPr>
              <w:keepNext/>
              <w:ind w:firstLine="0"/>
            </w:pPr>
            <w:r>
              <w:t>Whitmire</w:t>
            </w:r>
          </w:p>
        </w:tc>
        <w:tc>
          <w:tcPr>
            <w:tcW w:w="2179" w:type="dxa"/>
            <w:shd w:val="clear" w:color="auto" w:fill="auto"/>
          </w:tcPr>
          <w:p w14:paraId="63F4145A" w14:textId="263CD101" w:rsidR="000B589B" w:rsidRPr="000B589B" w:rsidRDefault="000B589B" w:rsidP="0054333D">
            <w:pPr>
              <w:keepNext/>
              <w:ind w:firstLine="0"/>
            </w:pPr>
            <w:r>
              <w:t>Willis</w:t>
            </w:r>
          </w:p>
        </w:tc>
        <w:tc>
          <w:tcPr>
            <w:tcW w:w="2180" w:type="dxa"/>
            <w:shd w:val="clear" w:color="auto" w:fill="auto"/>
          </w:tcPr>
          <w:p w14:paraId="25BDABC5" w14:textId="062AE484" w:rsidR="000B589B" w:rsidRPr="000B589B" w:rsidRDefault="000B589B" w:rsidP="0054333D">
            <w:pPr>
              <w:keepNext/>
              <w:ind w:firstLine="0"/>
            </w:pPr>
            <w:r>
              <w:t>Wooten</w:t>
            </w:r>
          </w:p>
        </w:tc>
      </w:tr>
      <w:tr w:rsidR="000B589B" w:rsidRPr="000B589B" w14:paraId="57A80827" w14:textId="77777777" w:rsidTr="000B589B">
        <w:tc>
          <w:tcPr>
            <w:tcW w:w="2179" w:type="dxa"/>
            <w:shd w:val="clear" w:color="auto" w:fill="auto"/>
          </w:tcPr>
          <w:p w14:paraId="7F442A4A" w14:textId="368D5011" w:rsidR="000B589B" w:rsidRPr="000B589B" w:rsidRDefault="000B589B" w:rsidP="0054333D">
            <w:pPr>
              <w:keepNext/>
              <w:ind w:firstLine="0"/>
            </w:pPr>
            <w:r>
              <w:t>Yow</w:t>
            </w:r>
          </w:p>
        </w:tc>
        <w:tc>
          <w:tcPr>
            <w:tcW w:w="2179" w:type="dxa"/>
            <w:shd w:val="clear" w:color="auto" w:fill="auto"/>
          </w:tcPr>
          <w:p w14:paraId="751756FC" w14:textId="77777777" w:rsidR="000B589B" w:rsidRPr="000B589B" w:rsidRDefault="000B589B" w:rsidP="0054333D">
            <w:pPr>
              <w:keepNext/>
              <w:ind w:firstLine="0"/>
            </w:pPr>
          </w:p>
        </w:tc>
        <w:tc>
          <w:tcPr>
            <w:tcW w:w="2180" w:type="dxa"/>
            <w:shd w:val="clear" w:color="auto" w:fill="auto"/>
          </w:tcPr>
          <w:p w14:paraId="1B70F65D" w14:textId="77777777" w:rsidR="000B589B" w:rsidRPr="000B589B" w:rsidRDefault="000B589B" w:rsidP="0054333D">
            <w:pPr>
              <w:keepNext/>
              <w:ind w:firstLine="0"/>
            </w:pPr>
          </w:p>
        </w:tc>
      </w:tr>
    </w:tbl>
    <w:p w14:paraId="10D4A45A" w14:textId="77777777" w:rsidR="000B589B" w:rsidRDefault="000B589B" w:rsidP="000B589B"/>
    <w:p w14:paraId="17FD45CC" w14:textId="77777777" w:rsidR="0054333D" w:rsidRDefault="000B589B" w:rsidP="000B589B">
      <w:pPr>
        <w:jc w:val="center"/>
        <w:rPr>
          <w:b/>
        </w:rPr>
      </w:pPr>
      <w:r w:rsidRPr="000B589B">
        <w:rPr>
          <w:b/>
        </w:rPr>
        <w:t>Total--76</w:t>
      </w:r>
    </w:p>
    <w:p w14:paraId="2A3B70C9" w14:textId="6A6B7108" w:rsidR="0054333D" w:rsidRDefault="0054333D" w:rsidP="000B589B">
      <w:pPr>
        <w:jc w:val="center"/>
        <w:rPr>
          <w:b/>
        </w:rPr>
      </w:pPr>
    </w:p>
    <w:p w14:paraId="2E7A82EB" w14:textId="77777777" w:rsidR="0054333D" w:rsidRDefault="000B589B" w:rsidP="000B589B">
      <w:r>
        <w:t>So, the amendment was rejected.</w:t>
      </w:r>
    </w:p>
    <w:p w14:paraId="1024A7F5" w14:textId="4562917B" w:rsidR="0054333D" w:rsidRDefault="0054333D" w:rsidP="000B589B"/>
    <w:p w14:paraId="2CFD4F68" w14:textId="1D57BB57" w:rsidR="000B589B" w:rsidRPr="003267E8" w:rsidRDefault="000B589B" w:rsidP="000B589B">
      <w:pPr>
        <w:pStyle w:val="scamendsponsorline"/>
        <w:ind w:firstLine="216"/>
        <w:jc w:val="both"/>
        <w:rPr>
          <w:sz w:val="22"/>
        </w:rPr>
      </w:pPr>
      <w:r w:rsidRPr="003267E8">
        <w:rPr>
          <w:sz w:val="22"/>
        </w:rPr>
        <w:t xml:space="preserve">Rep. </w:t>
      </w:r>
      <w:r w:rsidR="00A73155" w:rsidRPr="003267E8">
        <w:rPr>
          <w:sz w:val="22"/>
        </w:rPr>
        <w:t xml:space="preserve">WETMORE </w:t>
      </w:r>
      <w:r w:rsidRPr="003267E8">
        <w:rPr>
          <w:sz w:val="22"/>
        </w:rPr>
        <w:t xml:space="preserve">proposed the following Amendment No. 13 to </w:t>
      </w:r>
      <w:r w:rsidR="00A73155">
        <w:rPr>
          <w:sz w:val="22"/>
        </w:rPr>
        <w:br/>
      </w:r>
      <w:r w:rsidRPr="003267E8">
        <w:rPr>
          <w:sz w:val="22"/>
        </w:rPr>
        <w:t>S. 474 (LC-474.VR1074H), which was rejected:</w:t>
      </w:r>
    </w:p>
    <w:p w14:paraId="694C0B5D" w14:textId="77777777" w:rsidR="000B589B" w:rsidRPr="003267E8" w:rsidRDefault="000B589B" w:rsidP="000B589B">
      <w:pPr>
        <w:pStyle w:val="scamendlanginstruction"/>
        <w:spacing w:before="0" w:after="0"/>
        <w:ind w:firstLine="216"/>
        <w:jc w:val="both"/>
        <w:rPr>
          <w:sz w:val="22"/>
        </w:rPr>
      </w:pPr>
      <w:r w:rsidRPr="003267E8">
        <w:rPr>
          <w:sz w:val="22"/>
        </w:rPr>
        <w:t>Amend the bill, as and if amended, SECTION 2, by deleting Section 44-41-650(B).</w:t>
      </w:r>
    </w:p>
    <w:p w14:paraId="255CD2D1" w14:textId="77777777" w:rsidR="000B589B" w:rsidRPr="003267E8" w:rsidRDefault="000B589B" w:rsidP="000B589B">
      <w:pPr>
        <w:pStyle w:val="scamendconformline"/>
        <w:spacing w:before="0"/>
        <w:ind w:firstLine="216"/>
        <w:jc w:val="both"/>
        <w:rPr>
          <w:sz w:val="22"/>
        </w:rPr>
      </w:pPr>
      <w:r w:rsidRPr="003267E8">
        <w:rPr>
          <w:sz w:val="22"/>
        </w:rPr>
        <w:t>Renumber sections to conform.</w:t>
      </w:r>
    </w:p>
    <w:p w14:paraId="75106235" w14:textId="77777777" w:rsidR="000B589B" w:rsidRPr="003267E8" w:rsidRDefault="000B589B" w:rsidP="000B589B">
      <w:pPr>
        <w:pStyle w:val="scamendtitleconform"/>
        <w:ind w:firstLine="216"/>
        <w:jc w:val="both"/>
      </w:pPr>
      <w:r w:rsidRPr="003267E8">
        <w:t>Amend title to conform.</w:t>
      </w:r>
    </w:p>
    <w:p w14:paraId="18F1D27C" w14:textId="5878F4BD" w:rsidR="000B589B" w:rsidRDefault="000B589B" w:rsidP="000B589B">
      <w:bookmarkStart w:id="417" w:name="file_end206"/>
      <w:bookmarkEnd w:id="417"/>
    </w:p>
    <w:p w14:paraId="3351D37F" w14:textId="4A24ADF5" w:rsidR="000B589B" w:rsidRDefault="000B589B" w:rsidP="000B589B">
      <w:r>
        <w:t>Rep. DILLARD spoke in favor of the amendment.</w:t>
      </w:r>
    </w:p>
    <w:p w14:paraId="7C326FC2" w14:textId="35F66AED" w:rsidR="000B589B" w:rsidRDefault="000B589B" w:rsidP="000B589B"/>
    <w:p w14:paraId="016D87CA" w14:textId="77777777" w:rsidR="000B589B" w:rsidRDefault="000B589B" w:rsidP="000B589B">
      <w:r>
        <w:t>Rep. COBB-HUNTER demanded the yeas and nays which were taken, resulting as follows:</w:t>
      </w:r>
    </w:p>
    <w:p w14:paraId="4970CCE8" w14:textId="0EF923F6" w:rsidR="000B589B" w:rsidRDefault="000B589B" w:rsidP="000B589B">
      <w:pPr>
        <w:jc w:val="center"/>
      </w:pPr>
      <w:bookmarkStart w:id="418" w:name="vote_start208"/>
      <w:bookmarkEnd w:id="418"/>
      <w:r>
        <w:t>Yeas 33; Nays 74</w:t>
      </w:r>
    </w:p>
    <w:p w14:paraId="06E54AEB" w14:textId="2577D5D7" w:rsidR="000B589B" w:rsidRDefault="000B589B" w:rsidP="000B589B">
      <w:pPr>
        <w:jc w:val="center"/>
      </w:pPr>
    </w:p>
    <w:p w14:paraId="6592DAAD"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8AA8498" w14:textId="77777777" w:rsidTr="000B589B">
        <w:tc>
          <w:tcPr>
            <w:tcW w:w="2179" w:type="dxa"/>
            <w:shd w:val="clear" w:color="auto" w:fill="auto"/>
          </w:tcPr>
          <w:p w14:paraId="66AF9A9D" w14:textId="330FC084" w:rsidR="000B589B" w:rsidRPr="000B589B" w:rsidRDefault="000B589B" w:rsidP="0054333D">
            <w:pPr>
              <w:keepNext/>
              <w:ind w:firstLine="0"/>
            </w:pPr>
            <w:r>
              <w:t>Alexander</w:t>
            </w:r>
          </w:p>
        </w:tc>
        <w:tc>
          <w:tcPr>
            <w:tcW w:w="2179" w:type="dxa"/>
            <w:shd w:val="clear" w:color="auto" w:fill="auto"/>
          </w:tcPr>
          <w:p w14:paraId="79CB60BC" w14:textId="7E5946AA" w:rsidR="000B589B" w:rsidRPr="000B589B" w:rsidRDefault="000B589B" w:rsidP="0054333D">
            <w:pPr>
              <w:keepNext/>
              <w:ind w:firstLine="0"/>
            </w:pPr>
            <w:r>
              <w:t>Anderson</w:t>
            </w:r>
          </w:p>
        </w:tc>
        <w:tc>
          <w:tcPr>
            <w:tcW w:w="2180" w:type="dxa"/>
            <w:shd w:val="clear" w:color="auto" w:fill="auto"/>
          </w:tcPr>
          <w:p w14:paraId="0A4AF520" w14:textId="41F8E93C" w:rsidR="000B589B" w:rsidRPr="000B589B" w:rsidRDefault="000B589B" w:rsidP="0054333D">
            <w:pPr>
              <w:keepNext/>
              <w:ind w:firstLine="0"/>
            </w:pPr>
            <w:r>
              <w:t>Atkinson</w:t>
            </w:r>
          </w:p>
        </w:tc>
      </w:tr>
      <w:tr w:rsidR="000B589B" w:rsidRPr="000B589B" w14:paraId="2790A7D9" w14:textId="77777777" w:rsidTr="000B589B">
        <w:tc>
          <w:tcPr>
            <w:tcW w:w="2179" w:type="dxa"/>
            <w:shd w:val="clear" w:color="auto" w:fill="auto"/>
          </w:tcPr>
          <w:p w14:paraId="40ADAF5C" w14:textId="051877D8" w:rsidR="000B589B" w:rsidRPr="000B589B" w:rsidRDefault="000B589B" w:rsidP="000B589B">
            <w:pPr>
              <w:ind w:firstLine="0"/>
            </w:pPr>
            <w:r>
              <w:t>Bamberg</w:t>
            </w:r>
          </w:p>
        </w:tc>
        <w:tc>
          <w:tcPr>
            <w:tcW w:w="2179" w:type="dxa"/>
            <w:shd w:val="clear" w:color="auto" w:fill="auto"/>
          </w:tcPr>
          <w:p w14:paraId="622D24E0" w14:textId="16BA532B" w:rsidR="000B589B" w:rsidRPr="000B589B" w:rsidRDefault="000B589B" w:rsidP="000B589B">
            <w:pPr>
              <w:ind w:firstLine="0"/>
            </w:pPr>
            <w:r>
              <w:t>Bauer</w:t>
            </w:r>
          </w:p>
        </w:tc>
        <w:tc>
          <w:tcPr>
            <w:tcW w:w="2180" w:type="dxa"/>
            <w:shd w:val="clear" w:color="auto" w:fill="auto"/>
          </w:tcPr>
          <w:p w14:paraId="78EC9803" w14:textId="051546DB" w:rsidR="000B589B" w:rsidRPr="000B589B" w:rsidRDefault="000B589B" w:rsidP="000B589B">
            <w:pPr>
              <w:ind w:firstLine="0"/>
            </w:pPr>
            <w:r>
              <w:t>Bernstein</w:t>
            </w:r>
          </w:p>
        </w:tc>
      </w:tr>
      <w:tr w:rsidR="000B589B" w:rsidRPr="000B589B" w14:paraId="0BA0F129" w14:textId="77777777" w:rsidTr="000B589B">
        <w:tc>
          <w:tcPr>
            <w:tcW w:w="2179" w:type="dxa"/>
            <w:shd w:val="clear" w:color="auto" w:fill="auto"/>
          </w:tcPr>
          <w:p w14:paraId="7383F3F0" w14:textId="1C4BF5CF" w:rsidR="000B589B" w:rsidRPr="000B589B" w:rsidRDefault="000B589B" w:rsidP="000B589B">
            <w:pPr>
              <w:ind w:firstLine="0"/>
            </w:pPr>
            <w:r>
              <w:t>Clyburn</w:t>
            </w:r>
          </w:p>
        </w:tc>
        <w:tc>
          <w:tcPr>
            <w:tcW w:w="2179" w:type="dxa"/>
            <w:shd w:val="clear" w:color="auto" w:fill="auto"/>
          </w:tcPr>
          <w:p w14:paraId="283242AA" w14:textId="2921CD28" w:rsidR="000B589B" w:rsidRPr="000B589B" w:rsidRDefault="000B589B" w:rsidP="000B589B">
            <w:pPr>
              <w:ind w:firstLine="0"/>
            </w:pPr>
            <w:r>
              <w:t>Cobb-Hunter</w:t>
            </w:r>
          </w:p>
        </w:tc>
        <w:tc>
          <w:tcPr>
            <w:tcW w:w="2180" w:type="dxa"/>
            <w:shd w:val="clear" w:color="auto" w:fill="auto"/>
          </w:tcPr>
          <w:p w14:paraId="2B342CA1" w14:textId="10C851E6" w:rsidR="000B589B" w:rsidRPr="000B589B" w:rsidRDefault="000B589B" w:rsidP="000B589B">
            <w:pPr>
              <w:ind w:firstLine="0"/>
            </w:pPr>
            <w:r>
              <w:t>Dillard</w:t>
            </w:r>
          </w:p>
        </w:tc>
      </w:tr>
      <w:tr w:rsidR="000B589B" w:rsidRPr="000B589B" w14:paraId="6CFF28D0" w14:textId="77777777" w:rsidTr="000B589B">
        <w:tc>
          <w:tcPr>
            <w:tcW w:w="2179" w:type="dxa"/>
            <w:shd w:val="clear" w:color="auto" w:fill="auto"/>
          </w:tcPr>
          <w:p w14:paraId="38506F1D" w14:textId="6FFA9A47" w:rsidR="000B589B" w:rsidRPr="000B589B" w:rsidRDefault="000B589B" w:rsidP="000B589B">
            <w:pPr>
              <w:ind w:firstLine="0"/>
            </w:pPr>
            <w:r>
              <w:t>Garvin</w:t>
            </w:r>
          </w:p>
        </w:tc>
        <w:tc>
          <w:tcPr>
            <w:tcW w:w="2179" w:type="dxa"/>
            <w:shd w:val="clear" w:color="auto" w:fill="auto"/>
          </w:tcPr>
          <w:p w14:paraId="00C36E60" w14:textId="7BFD78B2" w:rsidR="000B589B" w:rsidRPr="000B589B" w:rsidRDefault="000B589B" w:rsidP="000B589B">
            <w:pPr>
              <w:ind w:firstLine="0"/>
            </w:pPr>
            <w:r>
              <w:t>Gilliard</w:t>
            </w:r>
          </w:p>
        </w:tc>
        <w:tc>
          <w:tcPr>
            <w:tcW w:w="2180" w:type="dxa"/>
            <w:shd w:val="clear" w:color="auto" w:fill="auto"/>
          </w:tcPr>
          <w:p w14:paraId="646E0D3F" w14:textId="460C3BE0" w:rsidR="000B589B" w:rsidRPr="000B589B" w:rsidRDefault="000B589B" w:rsidP="000B589B">
            <w:pPr>
              <w:ind w:firstLine="0"/>
            </w:pPr>
            <w:r>
              <w:t>Hart</w:t>
            </w:r>
          </w:p>
        </w:tc>
      </w:tr>
      <w:tr w:rsidR="000B589B" w:rsidRPr="000B589B" w14:paraId="216F6202" w14:textId="77777777" w:rsidTr="000B589B">
        <w:tc>
          <w:tcPr>
            <w:tcW w:w="2179" w:type="dxa"/>
            <w:shd w:val="clear" w:color="auto" w:fill="auto"/>
          </w:tcPr>
          <w:p w14:paraId="13CDB3B1" w14:textId="5E61D9EA" w:rsidR="000B589B" w:rsidRPr="000B589B" w:rsidRDefault="000B589B" w:rsidP="000B589B">
            <w:pPr>
              <w:ind w:firstLine="0"/>
            </w:pPr>
            <w:r>
              <w:t>Hayes</w:t>
            </w:r>
          </w:p>
        </w:tc>
        <w:tc>
          <w:tcPr>
            <w:tcW w:w="2179" w:type="dxa"/>
            <w:shd w:val="clear" w:color="auto" w:fill="auto"/>
          </w:tcPr>
          <w:p w14:paraId="55735827" w14:textId="6AF1C22B" w:rsidR="000B589B" w:rsidRPr="000B589B" w:rsidRDefault="000B589B" w:rsidP="000B589B">
            <w:pPr>
              <w:ind w:firstLine="0"/>
            </w:pPr>
            <w:r>
              <w:t>Henderson-Myers</w:t>
            </w:r>
          </w:p>
        </w:tc>
        <w:tc>
          <w:tcPr>
            <w:tcW w:w="2180" w:type="dxa"/>
            <w:shd w:val="clear" w:color="auto" w:fill="auto"/>
          </w:tcPr>
          <w:p w14:paraId="4509BB9D" w14:textId="57B2D57E" w:rsidR="000B589B" w:rsidRPr="000B589B" w:rsidRDefault="000B589B" w:rsidP="000B589B">
            <w:pPr>
              <w:ind w:firstLine="0"/>
            </w:pPr>
            <w:r>
              <w:t>Henegan</w:t>
            </w:r>
          </w:p>
        </w:tc>
      </w:tr>
      <w:tr w:rsidR="000B589B" w:rsidRPr="000B589B" w14:paraId="65633C05" w14:textId="77777777" w:rsidTr="000B589B">
        <w:tc>
          <w:tcPr>
            <w:tcW w:w="2179" w:type="dxa"/>
            <w:shd w:val="clear" w:color="auto" w:fill="auto"/>
          </w:tcPr>
          <w:p w14:paraId="490FB6C0" w14:textId="02B535F1" w:rsidR="000B589B" w:rsidRPr="000B589B" w:rsidRDefault="000B589B" w:rsidP="000B589B">
            <w:pPr>
              <w:ind w:firstLine="0"/>
            </w:pPr>
            <w:r>
              <w:t>Hosey</w:t>
            </w:r>
          </w:p>
        </w:tc>
        <w:tc>
          <w:tcPr>
            <w:tcW w:w="2179" w:type="dxa"/>
            <w:shd w:val="clear" w:color="auto" w:fill="auto"/>
          </w:tcPr>
          <w:p w14:paraId="7AE2BD49" w14:textId="7CE318FE" w:rsidR="000B589B" w:rsidRPr="000B589B" w:rsidRDefault="000B589B" w:rsidP="000B589B">
            <w:pPr>
              <w:ind w:firstLine="0"/>
            </w:pPr>
            <w:r>
              <w:t>Howard</w:t>
            </w:r>
          </w:p>
        </w:tc>
        <w:tc>
          <w:tcPr>
            <w:tcW w:w="2180" w:type="dxa"/>
            <w:shd w:val="clear" w:color="auto" w:fill="auto"/>
          </w:tcPr>
          <w:p w14:paraId="67849C0B" w14:textId="2F42BC31" w:rsidR="000B589B" w:rsidRPr="000B589B" w:rsidRDefault="000B589B" w:rsidP="000B589B">
            <w:pPr>
              <w:ind w:firstLine="0"/>
            </w:pPr>
            <w:r>
              <w:t>Jefferson</w:t>
            </w:r>
          </w:p>
        </w:tc>
      </w:tr>
      <w:tr w:rsidR="000B589B" w:rsidRPr="000B589B" w14:paraId="5A63EA1C" w14:textId="77777777" w:rsidTr="000B589B">
        <w:tc>
          <w:tcPr>
            <w:tcW w:w="2179" w:type="dxa"/>
            <w:shd w:val="clear" w:color="auto" w:fill="auto"/>
          </w:tcPr>
          <w:p w14:paraId="2B02667B" w14:textId="2E3A6E35" w:rsidR="000B589B" w:rsidRPr="000B589B" w:rsidRDefault="000B589B" w:rsidP="000B589B">
            <w:pPr>
              <w:ind w:firstLine="0"/>
            </w:pPr>
            <w:r>
              <w:t>J. L. Johnson</w:t>
            </w:r>
          </w:p>
        </w:tc>
        <w:tc>
          <w:tcPr>
            <w:tcW w:w="2179" w:type="dxa"/>
            <w:shd w:val="clear" w:color="auto" w:fill="auto"/>
          </w:tcPr>
          <w:p w14:paraId="16224E49" w14:textId="12A2A8E5" w:rsidR="000B589B" w:rsidRPr="000B589B" w:rsidRDefault="000B589B" w:rsidP="000B589B">
            <w:pPr>
              <w:ind w:firstLine="0"/>
            </w:pPr>
            <w:r>
              <w:t>W. Jones</w:t>
            </w:r>
          </w:p>
        </w:tc>
        <w:tc>
          <w:tcPr>
            <w:tcW w:w="2180" w:type="dxa"/>
            <w:shd w:val="clear" w:color="auto" w:fill="auto"/>
          </w:tcPr>
          <w:p w14:paraId="3D21F294" w14:textId="0536112B" w:rsidR="000B589B" w:rsidRPr="000B589B" w:rsidRDefault="000B589B" w:rsidP="000B589B">
            <w:pPr>
              <w:ind w:firstLine="0"/>
            </w:pPr>
            <w:r>
              <w:t>King</w:t>
            </w:r>
          </w:p>
        </w:tc>
      </w:tr>
      <w:tr w:rsidR="000B589B" w:rsidRPr="000B589B" w14:paraId="142DCA58" w14:textId="77777777" w:rsidTr="000B589B">
        <w:tc>
          <w:tcPr>
            <w:tcW w:w="2179" w:type="dxa"/>
            <w:shd w:val="clear" w:color="auto" w:fill="auto"/>
          </w:tcPr>
          <w:p w14:paraId="461925EA" w14:textId="063D460A" w:rsidR="000B589B" w:rsidRPr="000B589B" w:rsidRDefault="000B589B" w:rsidP="000B589B">
            <w:pPr>
              <w:ind w:firstLine="0"/>
            </w:pPr>
            <w:r>
              <w:t>Kirby</w:t>
            </w:r>
          </w:p>
        </w:tc>
        <w:tc>
          <w:tcPr>
            <w:tcW w:w="2179" w:type="dxa"/>
            <w:shd w:val="clear" w:color="auto" w:fill="auto"/>
          </w:tcPr>
          <w:p w14:paraId="4DD05182" w14:textId="77B48F92" w:rsidR="000B589B" w:rsidRPr="000B589B" w:rsidRDefault="000B589B" w:rsidP="000B589B">
            <w:pPr>
              <w:ind w:firstLine="0"/>
            </w:pPr>
            <w:r>
              <w:t>McDaniel</w:t>
            </w:r>
          </w:p>
        </w:tc>
        <w:tc>
          <w:tcPr>
            <w:tcW w:w="2180" w:type="dxa"/>
            <w:shd w:val="clear" w:color="auto" w:fill="auto"/>
          </w:tcPr>
          <w:p w14:paraId="4BD3B75A" w14:textId="64F4DF1B" w:rsidR="000B589B" w:rsidRPr="000B589B" w:rsidRDefault="000B589B" w:rsidP="000B589B">
            <w:pPr>
              <w:ind w:firstLine="0"/>
            </w:pPr>
            <w:r>
              <w:t>J. Moore</w:t>
            </w:r>
          </w:p>
        </w:tc>
      </w:tr>
      <w:tr w:rsidR="000B589B" w:rsidRPr="000B589B" w14:paraId="5A59BB1F" w14:textId="77777777" w:rsidTr="000B589B">
        <w:tc>
          <w:tcPr>
            <w:tcW w:w="2179" w:type="dxa"/>
            <w:shd w:val="clear" w:color="auto" w:fill="auto"/>
          </w:tcPr>
          <w:p w14:paraId="3BB852DB" w14:textId="211FED72" w:rsidR="000B589B" w:rsidRPr="000B589B" w:rsidRDefault="000B589B" w:rsidP="000B589B">
            <w:pPr>
              <w:ind w:firstLine="0"/>
            </w:pPr>
            <w:r>
              <w:t>Pendarvis</w:t>
            </w:r>
          </w:p>
        </w:tc>
        <w:tc>
          <w:tcPr>
            <w:tcW w:w="2179" w:type="dxa"/>
            <w:shd w:val="clear" w:color="auto" w:fill="auto"/>
          </w:tcPr>
          <w:p w14:paraId="294F80F0" w14:textId="60E4F1B3" w:rsidR="000B589B" w:rsidRPr="000B589B" w:rsidRDefault="000B589B" w:rsidP="000B589B">
            <w:pPr>
              <w:ind w:firstLine="0"/>
            </w:pPr>
            <w:r>
              <w:t>Rivers</w:t>
            </w:r>
          </w:p>
        </w:tc>
        <w:tc>
          <w:tcPr>
            <w:tcW w:w="2180" w:type="dxa"/>
            <w:shd w:val="clear" w:color="auto" w:fill="auto"/>
          </w:tcPr>
          <w:p w14:paraId="6A1247CF" w14:textId="4A193E36" w:rsidR="000B589B" w:rsidRPr="000B589B" w:rsidRDefault="000B589B" w:rsidP="000B589B">
            <w:pPr>
              <w:ind w:firstLine="0"/>
            </w:pPr>
            <w:r>
              <w:t>Rose</w:t>
            </w:r>
          </w:p>
        </w:tc>
      </w:tr>
      <w:tr w:rsidR="000B589B" w:rsidRPr="000B589B" w14:paraId="1471F6FF" w14:textId="77777777" w:rsidTr="000B589B">
        <w:tc>
          <w:tcPr>
            <w:tcW w:w="2179" w:type="dxa"/>
            <w:shd w:val="clear" w:color="auto" w:fill="auto"/>
          </w:tcPr>
          <w:p w14:paraId="3F6C75D2" w14:textId="457483D2" w:rsidR="000B589B" w:rsidRPr="000B589B" w:rsidRDefault="000B589B" w:rsidP="0054333D">
            <w:pPr>
              <w:keepNext/>
              <w:ind w:firstLine="0"/>
            </w:pPr>
            <w:r>
              <w:t>Rutherford</w:t>
            </w:r>
          </w:p>
        </w:tc>
        <w:tc>
          <w:tcPr>
            <w:tcW w:w="2179" w:type="dxa"/>
            <w:shd w:val="clear" w:color="auto" w:fill="auto"/>
          </w:tcPr>
          <w:p w14:paraId="3EF0BFCC" w14:textId="21F1DFD7" w:rsidR="000B589B" w:rsidRPr="000B589B" w:rsidRDefault="000B589B" w:rsidP="0054333D">
            <w:pPr>
              <w:keepNext/>
              <w:ind w:firstLine="0"/>
            </w:pPr>
            <w:r>
              <w:t>Stavrinakis</w:t>
            </w:r>
          </w:p>
        </w:tc>
        <w:tc>
          <w:tcPr>
            <w:tcW w:w="2180" w:type="dxa"/>
            <w:shd w:val="clear" w:color="auto" w:fill="auto"/>
          </w:tcPr>
          <w:p w14:paraId="34FACC07" w14:textId="5724F8B2" w:rsidR="000B589B" w:rsidRPr="000B589B" w:rsidRDefault="000B589B" w:rsidP="0054333D">
            <w:pPr>
              <w:keepNext/>
              <w:ind w:firstLine="0"/>
            </w:pPr>
            <w:r>
              <w:t>Tedder</w:t>
            </w:r>
          </w:p>
        </w:tc>
      </w:tr>
      <w:tr w:rsidR="000B589B" w:rsidRPr="000B589B" w14:paraId="6E20AE7D" w14:textId="77777777" w:rsidTr="000B589B">
        <w:tc>
          <w:tcPr>
            <w:tcW w:w="2179" w:type="dxa"/>
            <w:shd w:val="clear" w:color="auto" w:fill="auto"/>
          </w:tcPr>
          <w:p w14:paraId="731D4EEE" w14:textId="4065AA58" w:rsidR="000B589B" w:rsidRPr="000B589B" w:rsidRDefault="000B589B" w:rsidP="0054333D">
            <w:pPr>
              <w:keepNext/>
              <w:ind w:firstLine="0"/>
            </w:pPr>
            <w:r>
              <w:t>Wetmore</w:t>
            </w:r>
          </w:p>
        </w:tc>
        <w:tc>
          <w:tcPr>
            <w:tcW w:w="2179" w:type="dxa"/>
            <w:shd w:val="clear" w:color="auto" w:fill="auto"/>
          </w:tcPr>
          <w:p w14:paraId="4669E670" w14:textId="1744B81B" w:rsidR="000B589B" w:rsidRPr="000B589B" w:rsidRDefault="000B589B" w:rsidP="0054333D">
            <w:pPr>
              <w:keepNext/>
              <w:ind w:firstLine="0"/>
            </w:pPr>
            <w:r>
              <w:t>Wheeler</w:t>
            </w:r>
          </w:p>
        </w:tc>
        <w:tc>
          <w:tcPr>
            <w:tcW w:w="2180" w:type="dxa"/>
            <w:shd w:val="clear" w:color="auto" w:fill="auto"/>
          </w:tcPr>
          <w:p w14:paraId="67BA38C4" w14:textId="425797E2" w:rsidR="000B589B" w:rsidRPr="000B589B" w:rsidRDefault="000B589B" w:rsidP="0054333D">
            <w:pPr>
              <w:keepNext/>
              <w:ind w:firstLine="0"/>
            </w:pPr>
            <w:r>
              <w:t>Williams</w:t>
            </w:r>
          </w:p>
        </w:tc>
      </w:tr>
    </w:tbl>
    <w:p w14:paraId="55F58951" w14:textId="77777777" w:rsidR="000B589B" w:rsidRDefault="000B589B" w:rsidP="000B589B"/>
    <w:p w14:paraId="015362FD" w14:textId="225BEB40" w:rsidR="000B589B" w:rsidRDefault="000B589B" w:rsidP="000B589B">
      <w:pPr>
        <w:jc w:val="center"/>
        <w:rPr>
          <w:b/>
        </w:rPr>
      </w:pPr>
      <w:r w:rsidRPr="000B589B">
        <w:rPr>
          <w:b/>
        </w:rPr>
        <w:t>Total--33</w:t>
      </w:r>
    </w:p>
    <w:p w14:paraId="3B5CB6D7" w14:textId="6EDF1F9C" w:rsidR="000B589B" w:rsidRDefault="000B589B" w:rsidP="000B589B">
      <w:pPr>
        <w:jc w:val="center"/>
        <w:rPr>
          <w:b/>
        </w:rPr>
      </w:pPr>
    </w:p>
    <w:p w14:paraId="731D764A"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36EBA32" w14:textId="77777777" w:rsidTr="000B589B">
        <w:tc>
          <w:tcPr>
            <w:tcW w:w="2179" w:type="dxa"/>
            <w:shd w:val="clear" w:color="auto" w:fill="auto"/>
          </w:tcPr>
          <w:p w14:paraId="4D915168" w14:textId="00F733B4" w:rsidR="000B589B" w:rsidRPr="000B589B" w:rsidRDefault="000B589B" w:rsidP="0054333D">
            <w:pPr>
              <w:keepNext/>
              <w:ind w:firstLine="0"/>
            </w:pPr>
            <w:r>
              <w:t>Bailey</w:t>
            </w:r>
          </w:p>
        </w:tc>
        <w:tc>
          <w:tcPr>
            <w:tcW w:w="2179" w:type="dxa"/>
            <w:shd w:val="clear" w:color="auto" w:fill="auto"/>
          </w:tcPr>
          <w:p w14:paraId="5AECD4C0" w14:textId="2687228F" w:rsidR="000B589B" w:rsidRPr="000B589B" w:rsidRDefault="000B589B" w:rsidP="0054333D">
            <w:pPr>
              <w:keepNext/>
              <w:ind w:firstLine="0"/>
            </w:pPr>
            <w:r>
              <w:t>Ballentine</w:t>
            </w:r>
          </w:p>
        </w:tc>
        <w:tc>
          <w:tcPr>
            <w:tcW w:w="2180" w:type="dxa"/>
            <w:shd w:val="clear" w:color="auto" w:fill="auto"/>
          </w:tcPr>
          <w:p w14:paraId="4AAABF03" w14:textId="29459B33" w:rsidR="000B589B" w:rsidRPr="000B589B" w:rsidRDefault="000B589B" w:rsidP="0054333D">
            <w:pPr>
              <w:keepNext/>
              <w:ind w:firstLine="0"/>
            </w:pPr>
            <w:r>
              <w:t>Beach</w:t>
            </w:r>
          </w:p>
        </w:tc>
      </w:tr>
      <w:tr w:rsidR="000B589B" w:rsidRPr="000B589B" w14:paraId="574DF38E" w14:textId="77777777" w:rsidTr="000B589B">
        <w:tc>
          <w:tcPr>
            <w:tcW w:w="2179" w:type="dxa"/>
            <w:shd w:val="clear" w:color="auto" w:fill="auto"/>
          </w:tcPr>
          <w:p w14:paraId="19E9DD6B" w14:textId="6E5FAAEF" w:rsidR="000B589B" w:rsidRPr="000B589B" w:rsidRDefault="000B589B" w:rsidP="000B589B">
            <w:pPr>
              <w:ind w:firstLine="0"/>
            </w:pPr>
            <w:r>
              <w:t>Blackwell</w:t>
            </w:r>
          </w:p>
        </w:tc>
        <w:tc>
          <w:tcPr>
            <w:tcW w:w="2179" w:type="dxa"/>
            <w:shd w:val="clear" w:color="auto" w:fill="auto"/>
          </w:tcPr>
          <w:p w14:paraId="3BE00FC3" w14:textId="672D8C3E" w:rsidR="000B589B" w:rsidRPr="000B589B" w:rsidRDefault="000B589B" w:rsidP="000B589B">
            <w:pPr>
              <w:ind w:firstLine="0"/>
            </w:pPr>
            <w:r>
              <w:t>Bradley</w:t>
            </w:r>
          </w:p>
        </w:tc>
        <w:tc>
          <w:tcPr>
            <w:tcW w:w="2180" w:type="dxa"/>
            <w:shd w:val="clear" w:color="auto" w:fill="auto"/>
          </w:tcPr>
          <w:p w14:paraId="1DC98708" w14:textId="596A2108" w:rsidR="000B589B" w:rsidRPr="000B589B" w:rsidRDefault="000B589B" w:rsidP="000B589B">
            <w:pPr>
              <w:ind w:firstLine="0"/>
            </w:pPr>
            <w:r>
              <w:t>Brewer</w:t>
            </w:r>
          </w:p>
        </w:tc>
      </w:tr>
      <w:tr w:rsidR="000B589B" w:rsidRPr="000B589B" w14:paraId="108D337C" w14:textId="77777777" w:rsidTr="000B589B">
        <w:tc>
          <w:tcPr>
            <w:tcW w:w="2179" w:type="dxa"/>
            <w:shd w:val="clear" w:color="auto" w:fill="auto"/>
          </w:tcPr>
          <w:p w14:paraId="64856A85" w14:textId="57820912" w:rsidR="000B589B" w:rsidRPr="000B589B" w:rsidRDefault="000B589B" w:rsidP="000B589B">
            <w:pPr>
              <w:ind w:firstLine="0"/>
            </w:pPr>
            <w:r>
              <w:t>Burns</w:t>
            </w:r>
          </w:p>
        </w:tc>
        <w:tc>
          <w:tcPr>
            <w:tcW w:w="2179" w:type="dxa"/>
            <w:shd w:val="clear" w:color="auto" w:fill="auto"/>
          </w:tcPr>
          <w:p w14:paraId="6D546BA5" w14:textId="32A2D739" w:rsidR="000B589B" w:rsidRPr="000B589B" w:rsidRDefault="000B589B" w:rsidP="000B589B">
            <w:pPr>
              <w:ind w:firstLine="0"/>
            </w:pPr>
            <w:r>
              <w:t>Bustos</w:t>
            </w:r>
          </w:p>
        </w:tc>
        <w:tc>
          <w:tcPr>
            <w:tcW w:w="2180" w:type="dxa"/>
            <w:shd w:val="clear" w:color="auto" w:fill="auto"/>
          </w:tcPr>
          <w:p w14:paraId="5AB29865" w14:textId="2C277DD3" w:rsidR="000B589B" w:rsidRPr="000B589B" w:rsidRDefault="000B589B" w:rsidP="000B589B">
            <w:pPr>
              <w:ind w:firstLine="0"/>
            </w:pPr>
            <w:r>
              <w:t>Calhoon</w:t>
            </w:r>
          </w:p>
        </w:tc>
      </w:tr>
      <w:tr w:rsidR="000B589B" w:rsidRPr="000B589B" w14:paraId="2BF32291" w14:textId="77777777" w:rsidTr="000B589B">
        <w:tc>
          <w:tcPr>
            <w:tcW w:w="2179" w:type="dxa"/>
            <w:shd w:val="clear" w:color="auto" w:fill="auto"/>
          </w:tcPr>
          <w:p w14:paraId="13FCD8E4" w14:textId="0212D283" w:rsidR="000B589B" w:rsidRPr="000B589B" w:rsidRDefault="000B589B" w:rsidP="000B589B">
            <w:pPr>
              <w:ind w:firstLine="0"/>
            </w:pPr>
            <w:r>
              <w:t>Carter</w:t>
            </w:r>
          </w:p>
        </w:tc>
        <w:tc>
          <w:tcPr>
            <w:tcW w:w="2179" w:type="dxa"/>
            <w:shd w:val="clear" w:color="auto" w:fill="auto"/>
          </w:tcPr>
          <w:p w14:paraId="6619692F" w14:textId="27228A50" w:rsidR="000B589B" w:rsidRPr="000B589B" w:rsidRDefault="000B589B" w:rsidP="000B589B">
            <w:pPr>
              <w:ind w:firstLine="0"/>
            </w:pPr>
            <w:r>
              <w:t>Chapman</w:t>
            </w:r>
          </w:p>
        </w:tc>
        <w:tc>
          <w:tcPr>
            <w:tcW w:w="2180" w:type="dxa"/>
            <w:shd w:val="clear" w:color="auto" w:fill="auto"/>
          </w:tcPr>
          <w:p w14:paraId="77E51F6A" w14:textId="7320E4AC" w:rsidR="000B589B" w:rsidRPr="000B589B" w:rsidRDefault="000B589B" w:rsidP="000B589B">
            <w:pPr>
              <w:ind w:firstLine="0"/>
            </w:pPr>
            <w:r>
              <w:t>Collins</w:t>
            </w:r>
          </w:p>
        </w:tc>
      </w:tr>
      <w:tr w:rsidR="000B589B" w:rsidRPr="000B589B" w14:paraId="64AB4D10" w14:textId="77777777" w:rsidTr="000B589B">
        <w:tc>
          <w:tcPr>
            <w:tcW w:w="2179" w:type="dxa"/>
            <w:shd w:val="clear" w:color="auto" w:fill="auto"/>
          </w:tcPr>
          <w:p w14:paraId="2981CE4C" w14:textId="4FF18183" w:rsidR="000B589B" w:rsidRPr="000B589B" w:rsidRDefault="000B589B" w:rsidP="000B589B">
            <w:pPr>
              <w:ind w:firstLine="0"/>
            </w:pPr>
            <w:r>
              <w:t>Connell</w:t>
            </w:r>
          </w:p>
        </w:tc>
        <w:tc>
          <w:tcPr>
            <w:tcW w:w="2179" w:type="dxa"/>
            <w:shd w:val="clear" w:color="auto" w:fill="auto"/>
          </w:tcPr>
          <w:p w14:paraId="73D4073B" w14:textId="7F024F22" w:rsidR="000B589B" w:rsidRPr="000B589B" w:rsidRDefault="000B589B" w:rsidP="000B589B">
            <w:pPr>
              <w:ind w:firstLine="0"/>
            </w:pPr>
            <w:r>
              <w:t>B. J. Cox</w:t>
            </w:r>
          </w:p>
        </w:tc>
        <w:tc>
          <w:tcPr>
            <w:tcW w:w="2180" w:type="dxa"/>
            <w:shd w:val="clear" w:color="auto" w:fill="auto"/>
          </w:tcPr>
          <w:p w14:paraId="28266988" w14:textId="16A2D5AC" w:rsidR="000B589B" w:rsidRPr="000B589B" w:rsidRDefault="000B589B" w:rsidP="000B589B">
            <w:pPr>
              <w:ind w:firstLine="0"/>
            </w:pPr>
            <w:r>
              <w:t>B. L. Cox</w:t>
            </w:r>
          </w:p>
        </w:tc>
      </w:tr>
      <w:tr w:rsidR="000B589B" w:rsidRPr="000B589B" w14:paraId="327FDCAB" w14:textId="77777777" w:rsidTr="000B589B">
        <w:tc>
          <w:tcPr>
            <w:tcW w:w="2179" w:type="dxa"/>
            <w:shd w:val="clear" w:color="auto" w:fill="auto"/>
          </w:tcPr>
          <w:p w14:paraId="1AB843AB" w14:textId="7FEBE6F2" w:rsidR="000B589B" w:rsidRPr="000B589B" w:rsidRDefault="000B589B" w:rsidP="000B589B">
            <w:pPr>
              <w:ind w:firstLine="0"/>
            </w:pPr>
            <w:r>
              <w:t>Crawford</w:t>
            </w:r>
          </w:p>
        </w:tc>
        <w:tc>
          <w:tcPr>
            <w:tcW w:w="2179" w:type="dxa"/>
            <w:shd w:val="clear" w:color="auto" w:fill="auto"/>
          </w:tcPr>
          <w:p w14:paraId="2A08BD55" w14:textId="1807CC5A" w:rsidR="000B589B" w:rsidRPr="000B589B" w:rsidRDefault="000B589B" w:rsidP="000B589B">
            <w:pPr>
              <w:ind w:firstLine="0"/>
            </w:pPr>
            <w:r>
              <w:t>Cromer</w:t>
            </w:r>
          </w:p>
        </w:tc>
        <w:tc>
          <w:tcPr>
            <w:tcW w:w="2180" w:type="dxa"/>
            <w:shd w:val="clear" w:color="auto" w:fill="auto"/>
          </w:tcPr>
          <w:p w14:paraId="2C5420ED" w14:textId="7E3744AD" w:rsidR="000B589B" w:rsidRPr="000B589B" w:rsidRDefault="000B589B" w:rsidP="000B589B">
            <w:pPr>
              <w:ind w:firstLine="0"/>
            </w:pPr>
            <w:r>
              <w:t>Davis</w:t>
            </w:r>
          </w:p>
        </w:tc>
      </w:tr>
      <w:tr w:rsidR="000B589B" w:rsidRPr="000B589B" w14:paraId="110B87AD" w14:textId="77777777" w:rsidTr="000B589B">
        <w:tc>
          <w:tcPr>
            <w:tcW w:w="2179" w:type="dxa"/>
            <w:shd w:val="clear" w:color="auto" w:fill="auto"/>
          </w:tcPr>
          <w:p w14:paraId="6E416B47" w14:textId="29529297" w:rsidR="000B589B" w:rsidRPr="000B589B" w:rsidRDefault="000B589B" w:rsidP="000B589B">
            <w:pPr>
              <w:ind w:firstLine="0"/>
            </w:pPr>
            <w:r>
              <w:t>Elliott</w:t>
            </w:r>
          </w:p>
        </w:tc>
        <w:tc>
          <w:tcPr>
            <w:tcW w:w="2179" w:type="dxa"/>
            <w:shd w:val="clear" w:color="auto" w:fill="auto"/>
          </w:tcPr>
          <w:p w14:paraId="5EBD76DB" w14:textId="5FCE7A81" w:rsidR="000B589B" w:rsidRPr="000B589B" w:rsidRDefault="000B589B" w:rsidP="000B589B">
            <w:pPr>
              <w:ind w:firstLine="0"/>
            </w:pPr>
            <w:r>
              <w:t>Erickson</w:t>
            </w:r>
          </w:p>
        </w:tc>
        <w:tc>
          <w:tcPr>
            <w:tcW w:w="2180" w:type="dxa"/>
            <w:shd w:val="clear" w:color="auto" w:fill="auto"/>
          </w:tcPr>
          <w:p w14:paraId="25859756" w14:textId="0F3E83ED" w:rsidR="000B589B" w:rsidRPr="000B589B" w:rsidRDefault="000B589B" w:rsidP="000B589B">
            <w:pPr>
              <w:ind w:firstLine="0"/>
            </w:pPr>
            <w:r>
              <w:t>Forrest</w:t>
            </w:r>
          </w:p>
        </w:tc>
      </w:tr>
      <w:tr w:rsidR="000B589B" w:rsidRPr="000B589B" w14:paraId="0E83C40A" w14:textId="77777777" w:rsidTr="000B589B">
        <w:tc>
          <w:tcPr>
            <w:tcW w:w="2179" w:type="dxa"/>
            <w:shd w:val="clear" w:color="auto" w:fill="auto"/>
          </w:tcPr>
          <w:p w14:paraId="0260ABA1" w14:textId="6C57E580" w:rsidR="000B589B" w:rsidRPr="000B589B" w:rsidRDefault="000B589B" w:rsidP="000B589B">
            <w:pPr>
              <w:ind w:firstLine="0"/>
            </w:pPr>
            <w:r>
              <w:t>Gagnon</w:t>
            </w:r>
          </w:p>
        </w:tc>
        <w:tc>
          <w:tcPr>
            <w:tcW w:w="2179" w:type="dxa"/>
            <w:shd w:val="clear" w:color="auto" w:fill="auto"/>
          </w:tcPr>
          <w:p w14:paraId="51A4E04E" w14:textId="030C4781" w:rsidR="000B589B" w:rsidRPr="000B589B" w:rsidRDefault="000B589B" w:rsidP="000B589B">
            <w:pPr>
              <w:ind w:firstLine="0"/>
            </w:pPr>
            <w:r>
              <w:t>Gibson</w:t>
            </w:r>
          </w:p>
        </w:tc>
        <w:tc>
          <w:tcPr>
            <w:tcW w:w="2180" w:type="dxa"/>
            <w:shd w:val="clear" w:color="auto" w:fill="auto"/>
          </w:tcPr>
          <w:p w14:paraId="3D3DFF9B" w14:textId="091FD7D7" w:rsidR="000B589B" w:rsidRPr="000B589B" w:rsidRDefault="000B589B" w:rsidP="000B589B">
            <w:pPr>
              <w:ind w:firstLine="0"/>
            </w:pPr>
            <w:r>
              <w:t>Gilliam</w:t>
            </w:r>
          </w:p>
        </w:tc>
      </w:tr>
      <w:tr w:rsidR="000B589B" w:rsidRPr="000B589B" w14:paraId="7460B222" w14:textId="77777777" w:rsidTr="000B589B">
        <w:tc>
          <w:tcPr>
            <w:tcW w:w="2179" w:type="dxa"/>
            <w:shd w:val="clear" w:color="auto" w:fill="auto"/>
          </w:tcPr>
          <w:p w14:paraId="7004683B" w14:textId="25A7FA86" w:rsidR="000B589B" w:rsidRPr="000B589B" w:rsidRDefault="000B589B" w:rsidP="000B589B">
            <w:pPr>
              <w:ind w:firstLine="0"/>
            </w:pPr>
            <w:r>
              <w:t>Guffey</w:t>
            </w:r>
          </w:p>
        </w:tc>
        <w:tc>
          <w:tcPr>
            <w:tcW w:w="2179" w:type="dxa"/>
            <w:shd w:val="clear" w:color="auto" w:fill="auto"/>
          </w:tcPr>
          <w:p w14:paraId="741F8CE7" w14:textId="38429F9E" w:rsidR="000B589B" w:rsidRPr="000B589B" w:rsidRDefault="000B589B" w:rsidP="000B589B">
            <w:pPr>
              <w:ind w:firstLine="0"/>
            </w:pPr>
            <w:r>
              <w:t>Haddon</w:t>
            </w:r>
          </w:p>
        </w:tc>
        <w:tc>
          <w:tcPr>
            <w:tcW w:w="2180" w:type="dxa"/>
            <w:shd w:val="clear" w:color="auto" w:fill="auto"/>
          </w:tcPr>
          <w:p w14:paraId="796D624A" w14:textId="6EF23CC9" w:rsidR="000B589B" w:rsidRPr="000B589B" w:rsidRDefault="000B589B" w:rsidP="000B589B">
            <w:pPr>
              <w:ind w:firstLine="0"/>
            </w:pPr>
            <w:r>
              <w:t>Hager</w:t>
            </w:r>
          </w:p>
        </w:tc>
      </w:tr>
      <w:tr w:rsidR="000B589B" w:rsidRPr="000B589B" w14:paraId="16A33CEC" w14:textId="77777777" w:rsidTr="000B589B">
        <w:tc>
          <w:tcPr>
            <w:tcW w:w="2179" w:type="dxa"/>
            <w:shd w:val="clear" w:color="auto" w:fill="auto"/>
          </w:tcPr>
          <w:p w14:paraId="3C9EA8EE" w14:textId="5E12DF02" w:rsidR="000B589B" w:rsidRPr="000B589B" w:rsidRDefault="000B589B" w:rsidP="000B589B">
            <w:pPr>
              <w:ind w:firstLine="0"/>
            </w:pPr>
            <w:r>
              <w:t>Hardee</w:t>
            </w:r>
          </w:p>
        </w:tc>
        <w:tc>
          <w:tcPr>
            <w:tcW w:w="2179" w:type="dxa"/>
            <w:shd w:val="clear" w:color="auto" w:fill="auto"/>
          </w:tcPr>
          <w:p w14:paraId="2DC37F90" w14:textId="15023076" w:rsidR="000B589B" w:rsidRPr="000B589B" w:rsidRDefault="000B589B" w:rsidP="000B589B">
            <w:pPr>
              <w:ind w:firstLine="0"/>
            </w:pPr>
            <w:r>
              <w:t>Harris</w:t>
            </w:r>
          </w:p>
        </w:tc>
        <w:tc>
          <w:tcPr>
            <w:tcW w:w="2180" w:type="dxa"/>
            <w:shd w:val="clear" w:color="auto" w:fill="auto"/>
          </w:tcPr>
          <w:p w14:paraId="40018DA1" w14:textId="1009E574" w:rsidR="000B589B" w:rsidRPr="000B589B" w:rsidRDefault="000B589B" w:rsidP="000B589B">
            <w:pPr>
              <w:ind w:firstLine="0"/>
            </w:pPr>
            <w:r>
              <w:t>Hartnett</w:t>
            </w:r>
          </w:p>
        </w:tc>
      </w:tr>
      <w:tr w:rsidR="000B589B" w:rsidRPr="000B589B" w14:paraId="0A23B183" w14:textId="77777777" w:rsidTr="000B589B">
        <w:tc>
          <w:tcPr>
            <w:tcW w:w="2179" w:type="dxa"/>
            <w:shd w:val="clear" w:color="auto" w:fill="auto"/>
          </w:tcPr>
          <w:p w14:paraId="0F64DEA3" w14:textId="66B44AA9" w:rsidR="000B589B" w:rsidRPr="000B589B" w:rsidRDefault="000B589B" w:rsidP="000B589B">
            <w:pPr>
              <w:ind w:firstLine="0"/>
            </w:pPr>
            <w:r>
              <w:t>Hiott</w:t>
            </w:r>
          </w:p>
        </w:tc>
        <w:tc>
          <w:tcPr>
            <w:tcW w:w="2179" w:type="dxa"/>
            <w:shd w:val="clear" w:color="auto" w:fill="auto"/>
          </w:tcPr>
          <w:p w14:paraId="2BBDCFD5" w14:textId="2DA12617" w:rsidR="000B589B" w:rsidRPr="000B589B" w:rsidRDefault="000B589B" w:rsidP="000B589B">
            <w:pPr>
              <w:ind w:firstLine="0"/>
            </w:pPr>
            <w:r>
              <w:t>Hixon</w:t>
            </w:r>
          </w:p>
        </w:tc>
        <w:tc>
          <w:tcPr>
            <w:tcW w:w="2180" w:type="dxa"/>
            <w:shd w:val="clear" w:color="auto" w:fill="auto"/>
          </w:tcPr>
          <w:p w14:paraId="2BDAF632" w14:textId="1A3EFB07" w:rsidR="000B589B" w:rsidRPr="000B589B" w:rsidRDefault="000B589B" w:rsidP="000B589B">
            <w:pPr>
              <w:ind w:firstLine="0"/>
            </w:pPr>
            <w:r>
              <w:t>Hyde</w:t>
            </w:r>
          </w:p>
        </w:tc>
      </w:tr>
      <w:tr w:rsidR="000B589B" w:rsidRPr="000B589B" w14:paraId="10A3D261" w14:textId="77777777" w:rsidTr="000B589B">
        <w:tc>
          <w:tcPr>
            <w:tcW w:w="2179" w:type="dxa"/>
            <w:shd w:val="clear" w:color="auto" w:fill="auto"/>
          </w:tcPr>
          <w:p w14:paraId="165D9DCC" w14:textId="7D30F7A2" w:rsidR="000B589B" w:rsidRPr="000B589B" w:rsidRDefault="000B589B" w:rsidP="000B589B">
            <w:pPr>
              <w:ind w:firstLine="0"/>
            </w:pPr>
            <w:r>
              <w:t>J. E. Johnson</w:t>
            </w:r>
          </w:p>
        </w:tc>
        <w:tc>
          <w:tcPr>
            <w:tcW w:w="2179" w:type="dxa"/>
            <w:shd w:val="clear" w:color="auto" w:fill="auto"/>
          </w:tcPr>
          <w:p w14:paraId="207B5F39" w14:textId="5A98F59D" w:rsidR="000B589B" w:rsidRPr="000B589B" w:rsidRDefault="000B589B" w:rsidP="000B589B">
            <w:pPr>
              <w:ind w:firstLine="0"/>
            </w:pPr>
            <w:r>
              <w:t>S. Jones</w:t>
            </w:r>
          </w:p>
        </w:tc>
        <w:tc>
          <w:tcPr>
            <w:tcW w:w="2180" w:type="dxa"/>
            <w:shd w:val="clear" w:color="auto" w:fill="auto"/>
          </w:tcPr>
          <w:p w14:paraId="3800C574" w14:textId="39137A4D" w:rsidR="000B589B" w:rsidRPr="000B589B" w:rsidRDefault="000B589B" w:rsidP="000B589B">
            <w:pPr>
              <w:ind w:firstLine="0"/>
            </w:pPr>
            <w:r>
              <w:t>Jordan</w:t>
            </w:r>
          </w:p>
        </w:tc>
      </w:tr>
      <w:tr w:rsidR="000B589B" w:rsidRPr="000B589B" w14:paraId="1FA7170E" w14:textId="77777777" w:rsidTr="000B589B">
        <w:tc>
          <w:tcPr>
            <w:tcW w:w="2179" w:type="dxa"/>
            <w:shd w:val="clear" w:color="auto" w:fill="auto"/>
          </w:tcPr>
          <w:p w14:paraId="77CA818A" w14:textId="3B47B5E3" w:rsidR="000B589B" w:rsidRPr="000B589B" w:rsidRDefault="000B589B" w:rsidP="000B589B">
            <w:pPr>
              <w:ind w:firstLine="0"/>
            </w:pPr>
            <w:r>
              <w:t>Kilmartin</w:t>
            </w:r>
          </w:p>
        </w:tc>
        <w:tc>
          <w:tcPr>
            <w:tcW w:w="2179" w:type="dxa"/>
            <w:shd w:val="clear" w:color="auto" w:fill="auto"/>
          </w:tcPr>
          <w:p w14:paraId="2ED89514" w14:textId="49199E1B" w:rsidR="000B589B" w:rsidRPr="000B589B" w:rsidRDefault="000B589B" w:rsidP="000B589B">
            <w:pPr>
              <w:ind w:firstLine="0"/>
            </w:pPr>
            <w:r>
              <w:t>Landing</w:t>
            </w:r>
          </w:p>
        </w:tc>
        <w:tc>
          <w:tcPr>
            <w:tcW w:w="2180" w:type="dxa"/>
            <w:shd w:val="clear" w:color="auto" w:fill="auto"/>
          </w:tcPr>
          <w:p w14:paraId="45DBE32D" w14:textId="76D34713" w:rsidR="000B589B" w:rsidRPr="000B589B" w:rsidRDefault="000B589B" w:rsidP="000B589B">
            <w:pPr>
              <w:ind w:firstLine="0"/>
            </w:pPr>
            <w:r>
              <w:t>Lawson</w:t>
            </w:r>
          </w:p>
        </w:tc>
      </w:tr>
      <w:tr w:rsidR="000B589B" w:rsidRPr="000B589B" w14:paraId="64CC5AA1" w14:textId="77777777" w:rsidTr="000B589B">
        <w:tc>
          <w:tcPr>
            <w:tcW w:w="2179" w:type="dxa"/>
            <w:shd w:val="clear" w:color="auto" w:fill="auto"/>
          </w:tcPr>
          <w:p w14:paraId="682C4887" w14:textId="225A98DE" w:rsidR="000B589B" w:rsidRPr="000B589B" w:rsidRDefault="000B589B" w:rsidP="000B589B">
            <w:pPr>
              <w:ind w:firstLine="0"/>
            </w:pPr>
            <w:r>
              <w:t>Leber</w:t>
            </w:r>
          </w:p>
        </w:tc>
        <w:tc>
          <w:tcPr>
            <w:tcW w:w="2179" w:type="dxa"/>
            <w:shd w:val="clear" w:color="auto" w:fill="auto"/>
          </w:tcPr>
          <w:p w14:paraId="05E75816" w14:textId="08A744F5" w:rsidR="000B589B" w:rsidRPr="000B589B" w:rsidRDefault="000B589B" w:rsidP="000B589B">
            <w:pPr>
              <w:ind w:firstLine="0"/>
            </w:pPr>
            <w:r>
              <w:t>Ligon</w:t>
            </w:r>
          </w:p>
        </w:tc>
        <w:tc>
          <w:tcPr>
            <w:tcW w:w="2180" w:type="dxa"/>
            <w:shd w:val="clear" w:color="auto" w:fill="auto"/>
          </w:tcPr>
          <w:p w14:paraId="172AECD5" w14:textId="140D2959" w:rsidR="000B589B" w:rsidRPr="000B589B" w:rsidRDefault="000B589B" w:rsidP="000B589B">
            <w:pPr>
              <w:ind w:firstLine="0"/>
            </w:pPr>
            <w:r>
              <w:t>Long</w:t>
            </w:r>
          </w:p>
        </w:tc>
      </w:tr>
      <w:tr w:rsidR="000B589B" w:rsidRPr="000B589B" w14:paraId="60B61262" w14:textId="77777777" w:rsidTr="000B589B">
        <w:tc>
          <w:tcPr>
            <w:tcW w:w="2179" w:type="dxa"/>
            <w:shd w:val="clear" w:color="auto" w:fill="auto"/>
          </w:tcPr>
          <w:p w14:paraId="0EBDB59F" w14:textId="57F7F39A" w:rsidR="000B589B" w:rsidRPr="000B589B" w:rsidRDefault="000B589B" w:rsidP="000B589B">
            <w:pPr>
              <w:ind w:firstLine="0"/>
            </w:pPr>
            <w:r>
              <w:t>Lowe</w:t>
            </w:r>
          </w:p>
        </w:tc>
        <w:tc>
          <w:tcPr>
            <w:tcW w:w="2179" w:type="dxa"/>
            <w:shd w:val="clear" w:color="auto" w:fill="auto"/>
          </w:tcPr>
          <w:p w14:paraId="1EED5427" w14:textId="5E494498" w:rsidR="000B589B" w:rsidRPr="000B589B" w:rsidRDefault="000B589B" w:rsidP="000B589B">
            <w:pPr>
              <w:ind w:firstLine="0"/>
            </w:pPr>
            <w:r>
              <w:t>Magnuson</w:t>
            </w:r>
          </w:p>
        </w:tc>
        <w:tc>
          <w:tcPr>
            <w:tcW w:w="2180" w:type="dxa"/>
            <w:shd w:val="clear" w:color="auto" w:fill="auto"/>
          </w:tcPr>
          <w:p w14:paraId="11C22946" w14:textId="3BD95967" w:rsidR="000B589B" w:rsidRPr="000B589B" w:rsidRDefault="000B589B" w:rsidP="000B589B">
            <w:pPr>
              <w:ind w:firstLine="0"/>
            </w:pPr>
            <w:r>
              <w:t>May</w:t>
            </w:r>
          </w:p>
        </w:tc>
      </w:tr>
      <w:tr w:rsidR="000B589B" w:rsidRPr="000B589B" w14:paraId="1144FEC4" w14:textId="77777777" w:rsidTr="000B589B">
        <w:tc>
          <w:tcPr>
            <w:tcW w:w="2179" w:type="dxa"/>
            <w:shd w:val="clear" w:color="auto" w:fill="auto"/>
          </w:tcPr>
          <w:p w14:paraId="43EC1D08" w14:textId="1C47AA9F" w:rsidR="000B589B" w:rsidRPr="000B589B" w:rsidRDefault="000B589B" w:rsidP="000B589B">
            <w:pPr>
              <w:ind w:firstLine="0"/>
            </w:pPr>
            <w:r>
              <w:t>McCabe</w:t>
            </w:r>
          </w:p>
        </w:tc>
        <w:tc>
          <w:tcPr>
            <w:tcW w:w="2179" w:type="dxa"/>
            <w:shd w:val="clear" w:color="auto" w:fill="auto"/>
          </w:tcPr>
          <w:p w14:paraId="5422972B" w14:textId="04696650" w:rsidR="000B589B" w:rsidRPr="000B589B" w:rsidRDefault="000B589B" w:rsidP="000B589B">
            <w:pPr>
              <w:ind w:firstLine="0"/>
            </w:pPr>
            <w:r>
              <w:t>McCravy</w:t>
            </w:r>
          </w:p>
        </w:tc>
        <w:tc>
          <w:tcPr>
            <w:tcW w:w="2180" w:type="dxa"/>
            <w:shd w:val="clear" w:color="auto" w:fill="auto"/>
          </w:tcPr>
          <w:p w14:paraId="4E0E2F9A" w14:textId="5A86C8A7" w:rsidR="000B589B" w:rsidRPr="000B589B" w:rsidRDefault="000B589B" w:rsidP="000B589B">
            <w:pPr>
              <w:ind w:firstLine="0"/>
            </w:pPr>
            <w:r>
              <w:t>McGinnis</w:t>
            </w:r>
          </w:p>
        </w:tc>
      </w:tr>
      <w:tr w:rsidR="000B589B" w:rsidRPr="000B589B" w14:paraId="1FA41AD6" w14:textId="77777777" w:rsidTr="000B589B">
        <w:tc>
          <w:tcPr>
            <w:tcW w:w="2179" w:type="dxa"/>
            <w:shd w:val="clear" w:color="auto" w:fill="auto"/>
          </w:tcPr>
          <w:p w14:paraId="1EEE542F" w14:textId="7FCC9458" w:rsidR="000B589B" w:rsidRPr="000B589B" w:rsidRDefault="000B589B" w:rsidP="000B589B">
            <w:pPr>
              <w:ind w:firstLine="0"/>
            </w:pPr>
            <w:r>
              <w:t>Mitchell</w:t>
            </w:r>
          </w:p>
        </w:tc>
        <w:tc>
          <w:tcPr>
            <w:tcW w:w="2179" w:type="dxa"/>
            <w:shd w:val="clear" w:color="auto" w:fill="auto"/>
          </w:tcPr>
          <w:p w14:paraId="382064A5" w14:textId="6663E077" w:rsidR="000B589B" w:rsidRPr="000B589B" w:rsidRDefault="000B589B" w:rsidP="000B589B">
            <w:pPr>
              <w:ind w:firstLine="0"/>
            </w:pPr>
            <w:r>
              <w:t>T. Moore</w:t>
            </w:r>
          </w:p>
        </w:tc>
        <w:tc>
          <w:tcPr>
            <w:tcW w:w="2180" w:type="dxa"/>
            <w:shd w:val="clear" w:color="auto" w:fill="auto"/>
          </w:tcPr>
          <w:p w14:paraId="4DC1D20D" w14:textId="20A70FAC" w:rsidR="000B589B" w:rsidRPr="000B589B" w:rsidRDefault="000B589B" w:rsidP="000B589B">
            <w:pPr>
              <w:ind w:firstLine="0"/>
            </w:pPr>
            <w:r>
              <w:t>A. M. Morgan</w:t>
            </w:r>
          </w:p>
        </w:tc>
      </w:tr>
      <w:tr w:rsidR="000B589B" w:rsidRPr="000B589B" w14:paraId="0E345E0A" w14:textId="77777777" w:rsidTr="000B589B">
        <w:tc>
          <w:tcPr>
            <w:tcW w:w="2179" w:type="dxa"/>
            <w:shd w:val="clear" w:color="auto" w:fill="auto"/>
          </w:tcPr>
          <w:p w14:paraId="75A63C9C" w14:textId="4410F62D" w:rsidR="000B589B" w:rsidRPr="000B589B" w:rsidRDefault="000B589B" w:rsidP="000B589B">
            <w:pPr>
              <w:ind w:firstLine="0"/>
            </w:pPr>
            <w:r>
              <w:t>T. A. Morgan</w:t>
            </w:r>
          </w:p>
        </w:tc>
        <w:tc>
          <w:tcPr>
            <w:tcW w:w="2179" w:type="dxa"/>
            <w:shd w:val="clear" w:color="auto" w:fill="auto"/>
          </w:tcPr>
          <w:p w14:paraId="057027B5" w14:textId="59C0FB21" w:rsidR="000B589B" w:rsidRPr="000B589B" w:rsidRDefault="000B589B" w:rsidP="000B589B">
            <w:pPr>
              <w:ind w:firstLine="0"/>
            </w:pPr>
            <w:r>
              <w:t>Moss</w:t>
            </w:r>
          </w:p>
        </w:tc>
        <w:tc>
          <w:tcPr>
            <w:tcW w:w="2180" w:type="dxa"/>
            <w:shd w:val="clear" w:color="auto" w:fill="auto"/>
          </w:tcPr>
          <w:p w14:paraId="3AB0081F" w14:textId="5B6F1893" w:rsidR="000B589B" w:rsidRPr="000B589B" w:rsidRDefault="000B589B" w:rsidP="000B589B">
            <w:pPr>
              <w:ind w:firstLine="0"/>
            </w:pPr>
            <w:r>
              <w:t>Neese</w:t>
            </w:r>
          </w:p>
        </w:tc>
      </w:tr>
      <w:tr w:rsidR="000B589B" w:rsidRPr="000B589B" w14:paraId="0CD2255B" w14:textId="77777777" w:rsidTr="000B589B">
        <w:tc>
          <w:tcPr>
            <w:tcW w:w="2179" w:type="dxa"/>
            <w:shd w:val="clear" w:color="auto" w:fill="auto"/>
          </w:tcPr>
          <w:p w14:paraId="0A0851C5" w14:textId="500E9558" w:rsidR="000B589B" w:rsidRPr="000B589B" w:rsidRDefault="000B589B" w:rsidP="000B589B">
            <w:pPr>
              <w:ind w:firstLine="0"/>
            </w:pPr>
            <w:r>
              <w:t>B. Newton</w:t>
            </w:r>
          </w:p>
        </w:tc>
        <w:tc>
          <w:tcPr>
            <w:tcW w:w="2179" w:type="dxa"/>
            <w:shd w:val="clear" w:color="auto" w:fill="auto"/>
          </w:tcPr>
          <w:p w14:paraId="7C35A584" w14:textId="5A8437EB" w:rsidR="000B589B" w:rsidRPr="000B589B" w:rsidRDefault="000B589B" w:rsidP="000B589B">
            <w:pPr>
              <w:ind w:firstLine="0"/>
            </w:pPr>
            <w:r>
              <w:t>W. Newton</w:t>
            </w:r>
          </w:p>
        </w:tc>
        <w:tc>
          <w:tcPr>
            <w:tcW w:w="2180" w:type="dxa"/>
            <w:shd w:val="clear" w:color="auto" w:fill="auto"/>
          </w:tcPr>
          <w:p w14:paraId="311BA693" w14:textId="1D62223E" w:rsidR="000B589B" w:rsidRPr="000B589B" w:rsidRDefault="000B589B" w:rsidP="000B589B">
            <w:pPr>
              <w:ind w:firstLine="0"/>
            </w:pPr>
            <w:r>
              <w:t>Nutt</w:t>
            </w:r>
          </w:p>
        </w:tc>
      </w:tr>
      <w:tr w:rsidR="000B589B" w:rsidRPr="000B589B" w14:paraId="14C2A57B" w14:textId="77777777" w:rsidTr="000B589B">
        <w:tc>
          <w:tcPr>
            <w:tcW w:w="2179" w:type="dxa"/>
            <w:shd w:val="clear" w:color="auto" w:fill="auto"/>
          </w:tcPr>
          <w:p w14:paraId="74EFC043" w14:textId="58C85F44" w:rsidR="000B589B" w:rsidRPr="000B589B" w:rsidRDefault="000B589B" w:rsidP="000B589B">
            <w:pPr>
              <w:ind w:firstLine="0"/>
            </w:pPr>
            <w:r>
              <w:t>O'Neal</w:t>
            </w:r>
          </w:p>
        </w:tc>
        <w:tc>
          <w:tcPr>
            <w:tcW w:w="2179" w:type="dxa"/>
            <w:shd w:val="clear" w:color="auto" w:fill="auto"/>
          </w:tcPr>
          <w:p w14:paraId="2CAFD0FD" w14:textId="19FB9D21" w:rsidR="000B589B" w:rsidRPr="000B589B" w:rsidRDefault="000B589B" w:rsidP="000B589B">
            <w:pPr>
              <w:ind w:firstLine="0"/>
            </w:pPr>
            <w:r>
              <w:t>Oremus</w:t>
            </w:r>
          </w:p>
        </w:tc>
        <w:tc>
          <w:tcPr>
            <w:tcW w:w="2180" w:type="dxa"/>
            <w:shd w:val="clear" w:color="auto" w:fill="auto"/>
          </w:tcPr>
          <w:p w14:paraId="6FF13D1E" w14:textId="64C7C444" w:rsidR="000B589B" w:rsidRPr="000B589B" w:rsidRDefault="000B589B" w:rsidP="000B589B">
            <w:pPr>
              <w:ind w:firstLine="0"/>
            </w:pPr>
            <w:r>
              <w:t>Pace</w:t>
            </w:r>
          </w:p>
        </w:tc>
      </w:tr>
      <w:tr w:rsidR="000B589B" w:rsidRPr="000B589B" w14:paraId="7D249002" w14:textId="77777777" w:rsidTr="000B589B">
        <w:tc>
          <w:tcPr>
            <w:tcW w:w="2179" w:type="dxa"/>
            <w:shd w:val="clear" w:color="auto" w:fill="auto"/>
          </w:tcPr>
          <w:p w14:paraId="0A5323A6" w14:textId="5EC15744" w:rsidR="000B589B" w:rsidRPr="000B589B" w:rsidRDefault="000B589B" w:rsidP="000B589B">
            <w:pPr>
              <w:ind w:firstLine="0"/>
            </w:pPr>
            <w:r>
              <w:t>Pedalino</w:t>
            </w:r>
          </w:p>
        </w:tc>
        <w:tc>
          <w:tcPr>
            <w:tcW w:w="2179" w:type="dxa"/>
            <w:shd w:val="clear" w:color="auto" w:fill="auto"/>
          </w:tcPr>
          <w:p w14:paraId="328B411E" w14:textId="3A3DC17E" w:rsidR="000B589B" w:rsidRPr="000B589B" w:rsidRDefault="000B589B" w:rsidP="000B589B">
            <w:pPr>
              <w:ind w:firstLine="0"/>
            </w:pPr>
            <w:r>
              <w:t>Robbins</w:t>
            </w:r>
          </w:p>
        </w:tc>
        <w:tc>
          <w:tcPr>
            <w:tcW w:w="2180" w:type="dxa"/>
            <w:shd w:val="clear" w:color="auto" w:fill="auto"/>
          </w:tcPr>
          <w:p w14:paraId="234DDD03" w14:textId="6E34C6ED" w:rsidR="000B589B" w:rsidRPr="000B589B" w:rsidRDefault="000B589B" w:rsidP="000B589B">
            <w:pPr>
              <w:ind w:firstLine="0"/>
            </w:pPr>
            <w:r>
              <w:t>Sandifer</w:t>
            </w:r>
          </w:p>
        </w:tc>
      </w:tr>
      <w:tr w:rsidR="000B589B" w:rsidRPr="000B589B" w14:paraId="6AEC4B9C" w14:textId="77777777" w:rsidTr="000B589B">
        <w:tc>
          <w:tcPr>
            <w:tcW w:w="2179" w:type="dxa"/>
            <w:shd w:val="clear" w:color="auto" w:fill="auto"/>
          </w:tcPr>
          <w:p w14:paraId="7EB58759" w14:textId="79C06F3A" w:rsidR="000B589B" w:rsidRPr="000B589B" w:rsidRDefault="000B589B" w:rsidP="000B589B">
            <w:pPr>
              <w:ind w:firstLine="0"/>
            </w:pPr>
            <w:r>
              <w:t>Schuessler</w:t>
            </w:r>
          </w:p>
        </w:tc>
        <w:tc>
          <w:tcPr>
            <w:tcW w:w="2179" w:type="dxa"/>
            <w:shd w:val="clear" w:color="auto" w:fill="auto"/>
          </w:tcPr>
          <w:p w14:paraId="15164D75" w14:textId="6677EB18" w:rsidR="000B589B" w:rsidRPr="000B589B" w:rsidRDefault="000B589B" w:rsidP="000B589B">
            <w:pPr>
              <w:ind w:firstLine="0"/>
            </w:pPr>
            <w:r>
              <w:t>Sessions</w:t>
            </w:r>
          </w:p>
        </w:tc>
        <w:tc>
          <w:tcPr>
            <w:tcW w:w="2180" w:type="dxa"/>
            <w:shd w:val="clear" w:color="auto" w:fill="auto"/>
          </w:tcPr>
          <w:p w14:paraId="13A6392E" w14:textId="2182EEA2" w:rsidR="000B589B" w:rsidRPr="000B589B" w:rsidRDefault="000B589B" w:rsidP="000B589B">
            <w:pPr>
              <w:ind w:firstLine="0"/>
            </w:pPr>
            <w:r>
              <w:t>M. M. Smith</w:t>
            </w:r>
          </w:p>
        </w:tc>
      </w:tr>
      <w:tr w:rsidR="000B589B" w:rsidRPr="000B589B" w14:paraId="1F626208" w14:textId="77777777" w:rsidTr="000B589B">
        <w:tc>
          <w:tcPr>
            <w:tcW w:w="2179" w:type="dxa"/>
            <w:shd w:val="clear" w:color="auto" w:fill="auto"/>
          </w:tcPr>
          <w:p w14:paraId="061D9ED4" w14:textId="37097A72" w:rsidR="000B589B" w:rsidRPr="000B589B" w:rsidRDefault="000B589B" w:rsidP="000B589B">
            <w:pPr>
              <w:ind w:firstLine="0"/>
            </w:pPr>
            <w:r>
              <w:t>Taylor</w:t>
            </w:r>
          </w:p>
        </w:tc>
        <w:tc>
          <w:tcPr>
            <w:tcW w:w="2179" w:type="dxa"/>
            <w:shd w:val="clear" w:color="auto" w:fill="auto"/>
          </w:tcPr>
          <w:p w14:paraId="3962E7EF" w14:textId="01AB26BC" w:rsidR="000B589B" w:rsidRPr="000B589B" w:rsidRDefault="000B589B" w:rsidP="000B589B">
            <w:pPr>
              <w:ind w:firstLine="0"/>
            </w:pPr>
            <w:r>
              <w:t>Trantham</w:t>
            </w:r>
          </w:p>
        </w:tc>
        <w:tc>
          <w:tcPr>
            <w:tcW w:w="2180" w:type="dxa"/>
            <w:shd w:val="clear" w:color="auto" w:fill="auto"/>
          </w:tcPr>
          <w:p w14:paraId="22688927" w14:textId="1DF99A12" w:rsidR="000B589B" w:rsidRPr="000B589B" w:rsidRDefault="000B589B" w:rsidP="000B589B">
            <w:pPr>
              <w:ind w:firstLine="0"/>
            </w:pPr>
            <w:r>
              <w:t>Vaughan</w:t>
            </w:r>
          </w:p>
        </w:tc>
      </w:tr>
      <w:tr w:rsidR="000B589B" w:rsidRPr="000B589B" w14:paraId="2EEDB603" w14:textId="77777777" w:rsidTr="000B589B">
        <w:tc>
          <w:tcPr>
            <w:tcW w:w="2179" w:type="dxa"/>
            <w:shd w:val="clear" w:color="auto" w:fill="auto"/>
          </w:tcPr>
          <w:p w14:paraId="1C577D9D" w14:textId="0B98589F" w:rsidR="000B589B" w:rsidRPr="000B589B" w:rsidRDefault="000B589B" w:rsidP="0054333D">
            <w:pPr>
              <w:keepNext/>
              <w:ind w:firstLine="0"/>
            </w:pPr>
            <w:r>
              <w:t>White</w:t>
            </w:r>
          </w:p>
        </w:tc>
        <w:tc>
          <w:tcPr>
            <w:tcW w:w="2179" w:type="dxa"/>
            <w:shd w:val="clear" w:color="auto" w:fill="auto"/>
          </w:tcPr>
          <w:p w14:paraId="637AA60E" w14:textId="6E8C7917" w:rsidR="000B589B" w:rsidRPr="000B589B" w:rsidRDefault="000B589B" w:rsidP="0054333D">
            <w:pPr>
              <w:keepNext/>
              <w:ind w:firstLine="0"/>
            </w:pPr>
            <w:r>
              <w:t>Whitmire</w:t>
            </w:r>
          </w:p>
        </w:tc>
        <w:tc>
          <w:tcPr>
            <w:tcW w:w="2180" w:type="dxa"/>
            <w:shd w:val="clear" w:color="auto" w:fill="auto"/>
          </w:tcPr>
          <w:p w14:paraId="734165DD" w14:textId="1E0E6370" w:rsidR="000B589B" w:rsidRPr="000B589B" w:rsidRDefault="000B589B" w:rsidP="0054333D">
            <w:pPr>
              <w:keepNext/>
              <w:ind w:firstLine="0"/>
            </w:pPr>
            <w:r>
              <w:t>Willis</w:t>
            </w:r>
          </w:p>
        </w:tc>
      </w:tr>
      <w:tr w:rsidR="000B589B" w:rsidRPr="000B589B" w14:paraId="3ACA053C" w14:textId="77777777" w:rsidTr="000B589B">
        <w:tc>
          <w:tcPr>
            <w:tcW w:w="2179" w:type="dxa"/>
            <w:shd w:val="clear" w:color="auto" w:fill="auto"/>
          </w:tcPr>
          <w:p w14:paraId="706C6C20" w14:textId="290991BC" w:rsidR="000B589B" w:rsidRPr="000B589B" w:rsidRDefault="000B589B" w:rsidP="0054333D">
            <w:pPr>
              <w:keepNext/>
              <w:ind w:firstLine="0"/>
            </w:pPr>
            <w:r>
              <w:t>Wooten</w:t>
            </w:r>
          </w:p>
        </w:tc>
        <w:tc>
          <w:tcPr>
            <w:tcW w:w="2179" w:type="dxa"/>
            <w:shd w:val="clear" w:color="auto" w:fill="auto"/>
          </w:tcPr>
          <w:p w14:paraId="0A7CFC11" w14:textId="6F28AF2A" w:rsidR="000B589B" w:rsidRPr="000B589B" w:rsidRDefault="000B589B" w:rsidP="0054333D">
            <w:pPr>
              <w:keepNext/>
              <w:ind w:firstLine="0"/>
            </w:pPr>
            <w:r>
              <w:t>Yow</w:t>
            </w:r>
          </w:p>
        </w:tc>
        <w:tc>
          <w:tcPr>
            <w:tcW w:w="2180" w:type="dxa"/>
            <w:shd w:val="clear" w:color="auto" w:fill="auto"/>
          </w:tcPr>
          <w:p w14:paraId="77DED623" w14:textId="77777777" w:rsidR="000B589B" w:rsidRPr="000B589B" w:rsidRDefault="000B589B" w:rsidP="0054333D">
            <w:pPr>
              <w:keepNext/>
              <w:ind w:firstLine="0"/>
            </w:pPr>
          </w:p>
        </w:tc>
      </w:tr>
    </w:tbl>
    <w:p w14:paraId="2A931E3A" w14:textId="77777777" w:rsidR="000B589B" w:rsidRDefault="000B589B" w:rsidP="000B589B"/>
    <w:p w14:paraId="3A0A4A0D" w14:textId="77777777" w:rsidR="0054333D" w:rsidRDefault="000B589B" w:rsidP="000B589B">
      <w:pPr>
        <w:jc w:val="center"/>
        <w:rPr>
          <w:b/>
        </w:rPr>
      </w:pPr>
      <w:r w:rsidRPr="000B589B">
        <w:rPr>
          <w:b/>
        </w:rPr>
        <w:t>Total--74</w:t>
      </w:r>
    </w:p>
    <w:p w14:paraId="630F40F5" w14:textId="37C7B41B" w:rsidR="0054333D" w:rsidRDefault="0054333D" w:rsidP="000B589B">
      <w:pPr>
        <w:jc w:val="center"/>
        <w:rPr>
          <w:b/>
        </w:rPr>
      </w:pPr>
    </w:p>
    <w:p w14:paraId="0CDC210D" w14:textId="77777777" w:rsidR="000B589B" w:rsidRDefault="000B589B" w:rsidP="000B589B">
      <w:r>
        <w:t>So, the amendment was rejected.</w:t>
      </w:r>
    </w:p>
    <w:p w14:paraId="56904224" w14:textId="774646DA" w:rsidR="000B589B" w:rsidRDefault="000B589B" w:rsidP="000B589B"/>
    <w:p w14:paraId="5E1908FD" w14:textId="29333880" w:rsidR="000B589B" w:rsidRDefault="000B589B" w:rsidP="000B589B">
      <w:r>
        <w:t>Rep. TEDDER moved to commit the Bill to the Committee on Medical, Military, Public and Municipal Affairs.</w:t>
      </w:r>
    </w:p>
    <w:p w14:paraId="2D0B47C4" w14:textId="77777777" w:rsidR="0072206D" w:rsidRDefault="0072206D" w:rsidP="000B589B"/>
    <w:p w14:paraId="583C4AA7" w14:textId="796C5C0C" w:rsidR="000B589B" w:rsidRDefault="000B589B" w:rsidP="000B589B">
      <w:r>
        <w:t>Rep. B. NEWTON moved to table the motion.</w:t>
      </w:r>
    </w:p>
    <w:p w14:paraId="4D143AF5" w14:textId="1C26B9EC" w:rsidR="000B589B" w:rsidRDefault="000B589B" w:rsidP="000B589B"/>
    <w:p w14:paraId="27E746B2" w14:textId="77777777" w:rsidR="000B589B" w:rsidRDefault="000B589B" w:rsidP="000B589B">
      <w:r>
        <w:t>Rep. KING demanded the yeas and nays which were taken, resulting as follows:</w:t>
      </w:r>
    </w:p>
    <w:p w14:paraId="14B76250" w14:textId="1F179EEA" w:rsidR="000B589B" w:rsidRDefault="000B589B" w:rsidP="000B589B">
      <w:pPr>
        <w:jc w:val="center"/>
      </w:pPr>
      <w:bookmarkStart w:id="419" w:name="vote_start212"/>
      <w:bookmarkEnd w:id="419"/>
      <w:r>
        <w:t>Yeas 76; Nays 31</w:t>
      </w:r>
    </w:p>
    <w:p w14:paraId="68383D83" w14:textId="509CC7DF" w:rsidR="000B589B" w:rsidRDefault="000B589B" w:rsidP="000B589B">
      <w:pPr>
        <w:jc w:val="center"/>
      </w:pPr>
    </w:p>
    <w:p w14:paraId="4A4CBC0A"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8CB1AC2" w14:textId="77777777" w:rsidTr="000B589B">
        <w:tc>
          <w:tcPr>
            <w:tcW w:w="2179" w:type="dxa"/>
            <w:shd w:val="clear" w:color="auto" w:fill="auto"/>
          </w:tcPr>
          <w:p w14:paraId="59ED6972" w14:textId="3014B447" w:rsidR="000B589B" w:rsidRPr="000B589B" w:rsidRDefault="000B589B" w:rsidP="0054333D">
            <w:pPr>
              <w:keepNext/>
              <w:ind w:firstLine="0"/>
            </w:pPr>
            <w:r>
              <w:t>Ballentine</w:t>
            </w:r>
          </w:p>
        </w:tc>
        <w:tc>
          <w:tcPr>
            <w:tcW w:w="2179" w:type="dxa"/>
            <w:shd w:val="clear" w:color="auto" w:fill="auto"/>
          </w:tcPr>
          <w:p w14:paraId="03F320B2" w14:textId="2554E18F" w:rsidR="000B589B" w:rsidRPr="000B589B" w:rsidRDefault="000B589B" w:rsidP="0054333D">
            <w:pPr>
              <w:keepNext/>
              <w:ind w:firstLine="0"/>
            </w:pPr>
            <w:r>
              <w:t>Beach</w:t>
            </w:r>
          </w:p>
        </w:tc>
        <w:tc>
          <w:tcPr>
            <w:tcW w:w="2180" w:type="dxa"/>
            <w:shd w:val="clear" w:color="auto" w:fill="auto"/>
          </w:tcPr>
          <w:p w14:paraId="2139FDD2" w14:textId="445DF5A7" w:rsidR="000B589B" w:rsidRPr="000B589B" w:rsidRDefault="000B589B" w:rsidP="0054333D">
            <w:pPr>
              <w:keepNext/>
              <w:ind w:firstLine="0"/>
            </w:pPr>
            <w:r>
              <w:t>Blackwell</w:t>
            </w:r>
          </w:p>
        </w:tc>
      </w:tr>
      <w:tr w:rsidR="000B589B" w:rsidRPr="000B589B" w14:paraId="303E6C3C" w14:textId="77777777" w:rsidTr="000B589B">
        <w:tc>
          <w:tcPr>
            <w:tcW w:w="2179" w:type="dxa"/>
            <w:shd w:val="clear" w:color="auto" w:fill="auto"/>
          </w:tcPr>
          <w:p w14:paraId="32CE6A88" w14:textId="63A5E52D" w:rsidR="000B589B" w:rsidRPr="000B589B" w:rsidRDefault="000B589B" w:rsidP="000B589B">
            <w:pPr>
              <w:ind w:firstLine="0"/>
            </w:pPr>
            <w:r>
              <w:t>Bradley</w:t>
            </w:r>
          </w:p>
        </w:tc>
        <w:tc>
          <w:tcPr>
            <w:tcW w:w="2179" w:type="dxa"/>
            <w:shd w:val="clear" w:color="auto" w:fill="auto"/>
          </w:tcPr>
          <w:p w14:paraId="33D9A605" w14:textId="6E55E38F" w:rsidR="000B589B" w:rsidRPr="000B589B" w:rsidRDefault="000B589B" w:rsidP="000B589B">
            <w:pPr>
              <w:ind w:firstLine="0"/>
            </w:pPr>
            <w:r>
              <w:t>Brewer</w:t>
            </w:r>
          </w:p>
        </w:tc>
        <w:tc>
          <w:tcPr>
            <w:tcW w:w="2180" w:type="dxa"/>
            <w:shd w:val="clear" w:color="auto" w:fill="auto"/>
          </w:tcPr>
          <w:p w14:paraId="3FC2D3A6" w14:textId="7007DA96" w:rsidR="000B589B" w:rsidRPr="000B589B" w:rsidRDefault="000B589B" w:rsidP="000B589B">
            <w:pPr>
              <w:ind w:firstLine="0"/>
            </w:pPr>
            <w:r>
              <w:t>Burns</w:t>
            </w:r>
          </w:p>
        </w:tc>
      </w:tr>
      <w:tr w:rsidR="000B589B" w:rsidRPr="000B589B" w14:paraId="20740385" w14:textId="77777777" w:rsidTr="000B589B">
        <w:tc>
          <w:tcPr>
            <w:tcW w:w="2179" w:type="dxa"/>
            <w:shd w:val="clear" w:color="auto" w:fill="auto"/>
          </w:tcPr>
          <w:p w14:paraId="65CB06F9" w14:textId="78598D39" w:rsidR="000B589B" w:rsidRPr="000B589B" w:rsidRDefault="000B589B" w:rsidP="000B589B">
            <w:pPr>
              <w:ind w:firstLine="0"/>
            </w:pPr>
            <w:r>
              <w:t>Bustos</w:t>
            </w:r>
          </w:p>
        </w:tc>
        <w:tc>
          <w:tcPr>
            <w:tcW w:w="2179" w:type="dxa"/>
            <w:shd w:val="clear" w:color="auto" w:fill="auto"/>
          </w:tcPr>
          <w:p w14:paraId="38D75BBE" w14:textId="1E8BB0BB" w:rsidR="000B589B" w:rsidRPr="000B589B" w:rsidRDefault="000B589B" w:rsidP="000B589B">
            <w:pPr>
              <w:ind w:firstLine="0"/>
            </w:pPr>
            <w:r>
              <w:t>Calhoon</w:t>
            </w:r>
          </w:p>
        </w:tc>
        <w:tc>
          <w:tcPr>
            <w:tcW w:w="2180" w:type="dxa"/>
            <w:shd w:val="clear" w:color="auto" w:fill="auto"/>
          </w:tcPr>
          <w:p w14:paraId="38E76755" w14:textId="7007B47F" w:rsidR="000B589B" w:rsidRPr="000B589B" w:rsidRDefault="000B589B" w:rsidP="000B589B">
            <w:pPr>
              <w:ind w:firstLine="0"/>
            </w:pPr>
            <w:r>
              <w:t>Carter</w:t>
            </w:r>
          </w:p>
        </w:tc>
      </w:tr>
      <w:tr w:rsidR="000B589B" w:rsidRPr="000B589B" w14:paraId="3DCEEEC6" w14:textId="77777777" w:rsidTr="000B589B">
        <w:tc>
          <w:tcPr>
            <w:tcW w:w="2179" w:type="dxa"/>
            <w:shd w:val="clear" w:color="auto" w:fill="auto"/>
          </w:tcPr>
          <w:p w14:paraId="1DB7BE6A" w14:textId="72A45FAC" w:rsidR="000B589B" w:rsidRPr="000B589B" w:rsidRDefault="000B589B" w:rsidP="000B589B">
            <w:pPr>
              <w:ind w:firstLine="0"/>
            </w:pPr>
            <w:r>
              <w:t>Chapman</w:t>
            </w:r>
          </w:p>
        </w:tc>
        <w:tc>
          <w:tcPr>
            <w:tcW w:w="2179" w:type="dxa"/>
            <w:shd w:val="clear" w:color="auto" w:fill="auto"/>
          </w:tcPr>
          <w:p w14:paraId="2D10ABB8" w14:textId="26F74D49" w:rsidR="000B589B" w:rsidRPr="000B589B" w:rsidRDefault="000B589B" w:rsidP="000B589B">
            <w:pPr>
              <w:ind w:firstLine="0"/>
            </w:pPr>
            <w:r>
              <w:t>Collins</w:t>
            </w:r>
          </w:p>
        </w:tc>
        <w:tc>
          <w:tcPr>
            <w:tcW w:w="2180" w:type="dxa"/>
            <w:shd w:val="clear" w:color="auto" w:fill="auto"/>
          </w:tcPr>
          <w:p w14:paraId="7398890F" w14:textId="785CB079" w:rsidR="000B589B" w:rsidRPr="000B589B" w:rsidRDefault="000B589B" w:rsidP="000B589B">
            <w:pPr>
              <w:ind w:firstLine="0"/>
            </w:pPr>
            <w:r>
              <w:t>Connell</w:t>
            </w:r>
          </w:p>
        </w:tc>
      </w:tr>
      <w:tr w:rsidR="000B589B" w:rsidRPr="000B589B" w14:paraId="656CF47E" w14:textId="77777777" w:rsidTr="000B589B">
        <w:tc>
          <w:tcPr>
            <w:tcW w:w="2179" w:type="dxa"/>
            <w:shd w:val="clear" w:color="auto" w:fill="auto"/>
          </w:tcPr>
          <w:p w14:paraId="46AAF22E" w14:textId="16EB12B0" w:rsidR="000B589B" w:rsidRPr="000B589B" w:rsidRDefault="000B589B" w:rsidP="000B589B">
            <w:pPr>
              <w:ind w:firstLine="0"/>
            </w:pPr>
            <w:r>
              <w:t>B. J. Cox</w:t>
            </w:r>
          </w:p>
        </w:tc>
        <w:tc>
          <w:tcPr>
            <w:tcW w:w="2179" w:type="dxa"/>
            <w:shd w:val="clear" w:color="auto" w:fill="auto"/>
          </w:tcPr>
          <w:p w14:paraId="271996CB" w14:textId="53389FCF" w:rsidR="000B589B" w:rsidRPr="000B589B" w:rsidRDefault="000B589B" w:rsidP="000B589B">
            <w:pPr>
              <w:ind w:firstLine="0"/>
            </w:pPr>
            <w:r>
              <w:t>B. L. Cox</w:t>
            </w:r>
          </w:p>
        </w:tc>
        <w:tc>
          <w:tcPr>
            <w:tcW w:w="2180" w:type="dxa"/>
            <w:shd w:val="clear" w:color="auto" w:fill="auto"/>
          </w:tcPr>
          <w:p w14:paraId="1BBAB98C" w14:textId="3E57B90B" w:rsidR="000B589B" w:rsidRPr="000B589B" w:rsidRDefault="000B589B" w:rsidP="000B589B">
            <w:pPr>
              <w:ind w:firstLine="0"/>
            </w:pPr>
            <w:r>
              <w:t>Crawford</w:t>
            </w:r>
          </w:p>
        </w:tc>
      </w:tr>
      <w:tr w:rsidR="000B589B" w:rsidRPr="000B589B" w14:paraId="51522968" w14:textId="77777777" w:rsidTr="000B589B">
        <w:tc>
          <w:tcPr>
            <w:tcW w:w="2179" w:type="dxa"/>
            <w:shd w:val="clear" w:color="auto" w:fill="auto"/>
          </w:tcPr>
          <w:p w14:paraId="1FEC6E4D" w14:textId="4662A39A" w:rsidR="000B589B" w:rsidRPr="000B589B" w:rsidRDefault="000B589B" w:rsidP="000B589B">
            <w:pPr>
              <w:ind w:firstLine="0"/>
            </w:pPr>
            <w:r>
              <w:t>Cromer</w:t>
            </w:r>
          </w:p>
        </w:tc>
        <w:tc>
          <w:tcPr>
            <w:tcW w:w="2179" w:type="dxa"/>
            <w:shd w:val="clear" w:color="auto" w:fill="auto"/>
          </w:tcPr>
          <w:p w14:paraId="4C50425C" w14:textId="512B2529" w:rsidR="000B589B" w:rsidRPr="000B589B" w:rsidRDefault="000B589B" w:rsidP="000B589B">
            <w:pPr>
              <w:ind w:firstLine="0"/>
            </w:pPr>
            <w:r>
              <w:t>Davis</w:t>
            </w:r>
          </w:p>
        </w:tc>
        <w:tc>
          <w:tcPr>
            <w:tcW w:w="2180" w:type="dxa"/>
            <w:shd w:val="clear" w:color="auto" w:fill="auto"/>
          </w:tcPr>
          <w:p w14:paraId="3E0E9AB7" w14:textId="7F3D640B" w:rsidR="000B589B" w:rsidRPr="000B589B" w:rsidRDefault="000B589B" w:rsidP="000B589B">
            <w:pPr>
              <w:ind w:firstLine="0"/>
            </w:pPr>
            <w:r>
              <w:t>Elliott</w:t>
            </w:r>
          </w:p>
        </w:tc>
      </w:tr>
      <w:tr w:rsidR="000B589B" w:rsidRPr="000B589B" w14:paraId="5555DD36" w14:textId="77777777" w:rsidTr="000B589B">
        <w:tc>
          <w:tcPr>
            <w:tcW w:w="2179" w:type="dxa"/>
            <w:shd w:val="clear" w:color="auto" w:fill="auto"/>
          </w:tcPr>
          <w:p w14:paraId="580B6D32" w14:textId="7133E524" w:rsidR="000B589B" w:rsidRPr="000B589B" w:rsidRDefault="000B589B" w:rsidP="000B589B">
            <w:pPr>
              <w:ind w:firstLine="0"/>
            </w:pPr>
            <w:r>
              <w:t>Erickson</w:t>
            </w:r>
          </w:p>
        </w:tc>
        <w:tc>
          <w:tcPr>
            <w:tcW w:w="2179" w:type="dxa"/>
            <w:shd w:val="clear" w:color="auto" w:fill="auto"/>
          </w:tcPr>
          <w:p w14:paraId="4968FF04" w14:textId="6EEA8CB0" w:rsidR="000B589B" w:rsidRPr="000B589B" w:rsidRDefault="000B589B" w:rsidP="000B589B">
            <w:pPr>
              <w:ind w:firstLine="0"/>
            </w:pPr>
            <w:r>
              <w:t>Forrest</w:t>
            </w:r>
          </w:p>
        </w:tc>
        <w:tc>
          <w:tcPr>
            <w:tcW w:w="2180" w:type="dxa"/>
            <w:shd w:val="clear" w:color="auto" w:fill="auto"/>
          </w:tcPr>
          <w:p w14:paraId="5C0C0CDA" w14:textId="37242A75" w:rsidR="000B589B" w:rsidRPr="000B589B" w:rsidRDefault="000B589B" w:rsidP="000B589B">
            <w:pPr>
              <w:ind w:firstLine="0"/>
            </w:pPr>
            <w:r>
              <w:t>Gagnon</w:t>
            </w:r>
          </w:p>
        </w:tc>
      </w:tr>
      <w:tr w:rsidR="000B589B" w:rsidRPr="000B589B" w14:paraId="0490BE3B" w14:textId="77777777" w:rsidTr="000B589B">
        <w:tc>
          <w:tcPr>
            <w:tcW w:w="2179" w:type="dxa"/>
            <w:shd w:val="clear" w:color="auto" w:fill="auto"/>
          </w:tcPr>
          <w:p w14:paraId="5A144E89" w14:textId="017DA15A" w:rsidR="000B589B" w:rsidRPr="000B589B" w:rsidRDefault="000B589B" w:rsidP="000B589B">
            <w:pPr>
              <w:ind w:firstLine="0"/>
            </w:pPr>
            <w:r>
              <w:t>Gatch</w:t>
            </w:r>
          </w:p>
        </w:tc>
        <w:tc>
          <w:tcPr>
            <w:tcW w:w="2179" w:type="dxa"/>
            <w:shd w:val="clear" w:color="auto" w:fill="auto"/>
          </w:tcPr>
          <w:p w14:paraId="5815C984" w14:textId="4BA39AD0" w:rsidR="000B589B" w:rsidRPr="000B589B" w:rsidRDefault="000B589B" w:rsidP="000B589B">
            <w:pPr>
              <w:ind w:firstLine="0"/>
            </w:pPr>
            <w:r>
              <w:t>Gibson</w:t>
            </w:r>
          </w:p>
        </w:tc>
        <w:tc>
          <w:tcPr>
            <w:tcW w:w="2180" w:type="dxa"/>
            <w:shd w:val="clear" w:color="auto" w:fill="auto"/>
          </w:tcPr>
          <w:p w14:paraId="56E0AE6F" w14:textId="5E770257" w:rsidR="000B589B" w:rsidRPr="000B589B" w:rsidRDefault="000B589B" w:rsidP="000B589B">
            <w:pPr>
              <w:ind w:firstLine="0"/>
            </w:pPr>
            <w:r>
              <w:t>Gilliam</w:t>
            </w:r>
          </w:p>
        </w:tc>
      </w:tr>
      <w:tr w:rsidR="000B589B" w:rsidRPr="000B589B" w14:paraId="078C1B66" w14:textId="77777777" w:rsidTr="000B589B">
        <w:tc>
          <w:tcPr>
            <w:tcW w:w="2179" w:type="dxa"/>
            <w:shd w:val="clear" w:color="auto" w:fill="auto"/>
          </w:tcPr>
          <w:p w14:paraId="3FDE921C" w14:textId="16A1B4AD" w:rsidR="000B589B" w:rsidRPr="000B589B" w:rsidRDefault="000B589B" w:rsidP="000B589B">
            <w:pPr>
              <w:ind w:firstLine="0"/>
            </w:pPr>
            <w:r>
              <w:t>Guffey</w:t>
            </w:r>
          </w:p>
        </w:tc>
        <w:tc>
          <w:tcPr>
            <w:tcW w:w="2179" w:type="dxa"/>
            <w:shd w:val="clear" w:color="auto" w:fill="auto"/>
          </w:tcPr>
          <w:p w14:paraId="58980A3F" w14:textId="549D07FE" w:rsidR="000B589B" w:rsidRPr="000B589B" w:rsidRDefault="000B589B" w:rsidP="000B589B">
            <w:pPr>
              <w:ind w:firstLine="0"/>
            </w:pPr>
            <w:r>
              <w:t>Haddon</w:t>
            </w:r>
          </w:p>
        </w:tc>
        <w:tc>
          <w:tcPr>
            <w:tcW w:w="2180" w:type="dxa"/>
            <w:shd w:val="clear" w:color="auto" w:fill="auto"/>
          </w:tcPr>
          <w:p w14:paraId="5BCDF711" w14:textId="27488F7D" w:rsidR="000B589B" w:rsidRPr="000B589B" w:rsidRDefault="000B589B" w:rsidP="000B589B">
            <w:pPr>
              <w:ind w:firstLine="0"/>
            </w:pPr>
            <w:r>
              <w:t>Hager</w:t>
            </w:r>
          </w:p>
        </w:tc>
      </w:tr>
      <w:tr w:rsidR="000B589B" w:rsidRPr="000B589B" w14:paraId="3C64C64A" w14:textId="77777777" w:rsidTr="000B589B">
        <w:tc>
          <w:tcPr>
            <w:tcW w:w="2179" w:type="dxa"/>
            <w:shd w:val="clear" w:color="auto" w:fill="auto"/>
          </w:tcPr>
          <w:p w14:paraId="2503D1D4" w14:textId="25B57DB0" w:rsidR="000B589B" w:rsidRPr="000B589B" w:rsidRDefault="000B589B" w:rsidP="000B589B">
            <w:pPr>
              <w:ind w:firstLine="0"/>
            </w:pPr>
            <w:r>
              <w:t>Hardee</w:t>
            </w:r>
          </w:p>
        </w:tc>
        <w:tc>
          <w:tcPr>
            <w:tcW w:w="2179" w:type="dxa"/>
            <w:shd w:val="clear" w:color="auto" w:fill="auto"/>
          </w:tcPr>
          <w:p w14:paraId="1E956738" w14:textId="3EA38328" w:rsidR="000B589B" w:rsidRPr="000B589B" w:rsidRDefault="000B589B" w:rsidP="000B589B">
            <w:pPr>
              <w:ind w:firstLine="0"/>
            </w:pPr>
            <w:r>
              <w:t>Harris</w:t>
            </w:r>
          </w:p>
        </w:tc>
        <w:tc>
          <w:tcPr>
            <w:tcW w:w="2180" w:type="dxa"/>
            <w:shd w:val="clear" w:color="auto" w:fill="auto"/>
          </w:tcPr>
          <w:p w14:paraId="64A58178" w14:textId="21EB748B" w:rsidR="000B589B" w:rsidRPr="000B589B" w:rsidRDefault="000B589B" w:rsidP="000B589B">
            <w:pPr>
              <w:ind w:firstLine="0"/>
            </w:pPr>
            <w:r>
              <w:t>Hartnett</w:t>
            </w:r>
          </w:p>
        </w:tc>
      </w:tr>
      <w:tr w:rsidR="000B589B" w:rsidRPr="000B589B" w14:paraId="3C33A09B" w14:textId="77777777" w:rsidTr="000B589B">
        <w:tc>
          <w:tcPr>
            <w:tcW w:w="2179" w:type="dxa"/>
            <w:shd w:val="clear" w:color="auto" w:fill="auto"/>
          </w:tcPr>
          <w:p w14:paraId="0117DBBB" w14:textId="60E2B842" w:rsidR="000B589B" w:rsidRPr="000B589B" w:rsidRDefault="000B589B" w:rsidP="000B589B">
            <w:pPr>
              <w:ind w:firstLine="0"/>
            </w:pPr>
            <w:r>
              <w:t>Hayes</w:t>
            </w:r>
          </w:p>
        </w:tc>
        <w:tc>
          <w:tcPr>
            <w:tcW w:w="2179" w:type="dxa"/>
            <w:shd w:val="clear" w:color="auto" w:fill="auto"/>
          </w:tcPr>
          <w:p w14:paraId="0B55360E" w14:textId="74C3ABEB" w:rsidR="000B589B" w:rsidRPr="000B589B" w:rsidRDefault="000B589B" w:rsidP="000B589B">
            <w:pPr>
              <w:ind w:firstLine="0"/>
            </w:pPr>
            <w:r>
              <w:t>Hewitt</w:t>
            </w:r>
          </w:p>
        </w:tc>
        <w:tc>
          <w:tcPr>
            <w:tcW w:w="2180" w:type="dxa"/>
            <w:shd w:val="clear" w:color="auto" w:fill="auto"/>
          </w:tcPr>
          <w:p w14:paraId="5F077580" w14:textId="11A73E73" w:rsidR="000B589B" w:rsidRPr="000B589B" w:rsidRDefault="000B589B" w:rsidP="000B589B">
            <w:pPr>
              <w:ind w:firstLine="0"/>
            </w:pPr>
            <w:r>
              <w:t>Hiott</w:t>
            </w:r>
          </w:p>
        </w:tc>
      </w:tr>
      <w:tr w:rsidR="000B589B" w:rsidRPr="000B589B" w14:paraId="49787FB2" w14:textId="77777777" w:rsidTr="000B589B">
        <w:tc>
          <w:tcPr>
            <w:tcW w:w="2179" w:type="dxa"/>
            <w:shd w:val="clear" w:color="auto" w:fill="auto"/>
          </w:tcPr>
          <w:p w14:paraId="23A52816" w14:textId="581380CA" w:rsidR="000B589B" w:rsidRPr="000B589B" w:rsidRDefault="000B589B" w:rsidP="000B589B">
            <w:pPr>
              <w:ind w:firstLine="0"/>
            </w:pPr>
            <w:r>
              <w:t>Hixon</w:t>
            </w:r>
          </w:p>
        </w:tc>
        <w:tc>
          <w:tcPr>
            <w:tcW w:w="2179" w:type="dxa"/>
            <w:shd w:val="clear" w:color="auto" w:fill="auto"/>
          </w:tcPr>
          <w:p w14:paraId="11FF9C4D" w14:textId="7F40BC5E" w:rsidR="000B589B" w:rsidRPr="000B589B" w:rsidRDefault="000B589B" w:rsidP="000B589B">
            <w:pPr>
              <w:ind w:firstLine="0"/>
            </w:pPr>
            <w:r>
              <w:t>Hyde</w:t>
            </w:r>
          </w:p>
        </w:tc>
        <w:tc>
          <w:tcPr>
            <w:tcW w:w="2180" w:type="dxa"/>
            <w:shd w:val="clear" w:color="auto" w:fill="auto"/>
          </w:tcPr>
          <w:p w14:paraId="161BF451" w14:textId="71874D12" w:rsidR="000B589B" w:rsidRPr="000B589B" w:rsidRDefault="000B589B" w:rsidP="000B589B">
            <w:pPr>
              <w:ind w:firstLine="0"/>
            </w:pPr>
            <w:r>
              <w:t>J. E. Johnson</w:t>
            </w:r>
          </w:p>
        </w:tc>
      </w:tr>
      <w:tr w:rsidR="000B589B" w:rsidRPr="000B589B" w14:paraId="35B96DE8" w14:textId="77777777" w:rsidTr="000B589B">
        <w:tc>
          <w:tcPr>
            <w:tcW w:w="2179" w:type="dxa"/>
            <w:shd w:val="clear" w:color="auto" w:fill="auto"/>
          </w:tcPr>
          <w:p w14:paraId="2EC7B950" w14:textId="6EA48D2B" w:rsidR="000B589B" w:rsidRPr="000B589B" w:rsidRDefault="000B589B" w:rsidP="000B589B">
            <w:pPr>
              <w:ind w:firstLine="0"/>
            </w:pPr>
            <w:r>
              <w:t>S. Jones</w:t>
            </w:r>
          </w:p>
        </w:tc>
        <w:tc>
          <w:tcPr>
            <w:tcW w:w="2179" w:type="dxa"/>
            <w:shd w:val="clear" w:color="auto" w:fill="auto"/>
          </w:tcPr>
          <w:p w14:paraId="3F1D103F" w14:textId="39C89E89" w:rsidR="000B589B" w:rsidRPr="000B589B" w:rsidRDefault="000B589B" w:rsidP="000B589B">
            <w:pPr>
              <w:ind w:firstLine="0"/>
            </w:pPr>
            <w:r>
              <w:t>Jordan</w:t>
            </w:r>
          </w:p>
        </w:tc>
        <w:tc>
          <w:tcPr>
            <w:tcW w:w="2180" w:type="dxa"/>
            <w:shd w:val="clear" w:color="auto" w:fill="auto"/>
          </w:tcPr>
          <w:p w14:paraId="59052716" w14:textId="6076C79B" w:rsidR="000B589B" w:rsidRPr="000B589B" w:rsidRDefault="000B589B" w:rsidP="000B589B">
            <w:pPr>
              <w:ind w:firstLine="0"/>
            </w:pPr>
            <w:r>
              <w:t>Kilmartin</w:t>
            </w:r>
          </w:p>
        </w:tc>
      </w:tr>
      <w:tr w:rsidR="000B589B" w:rsidRPr="000B589B" w14:paraId="150B6AC4" w14:textId="77777777" w:rsidTr="000B589B">
        <w:tc>
          <w:tcPr>
            <w:tcW w:w="2179" w:type="dxa"/>
            <w:shd w:val="clear" w:color="auto" w:fill="auto"/>
          </w:tcPr>
          <w:p w14:paraId="25BA1AE0" w14:textId="47D47D58" w:rsidR="000B589B" w:rsidRPr="000B589B" w:rsidRDefault="000B589B" w:rsidP="000B589B">
            <w:pPr>
              <w:ind w:firstLine="0"/>
            </w:pPr>
            <w:r>
              <w:t>Landing</w:t>
            </w:r>
          </w:p>
        </w:tc>
        <w:tc>
          <w:tcPr>
            <w:tcW w:w="2179" w:type="dxa"/>
            <w:shd w:val="clear" w:color="auto" w:fill="auto"/>
          </w:tcPr>
          <w:p w14:paraId="6FA5C2B0" w14:textId="3DD9725C" w:rsidR="000B589B" w:rsidRPr="000B589B" w:rsidRDefault="000B589B" w:rsidP="000B589B">
            <w:pPr>
              <w:ind w:firstLine="0"/>
            </w:pPr>
            <w:r>
              <w:t>Lawson</w:t>
            </w:r>
          </w:p>
        </w:tc>
        <w:tc>
          <w:tcPr>
            <w:tcW w:w="2180" w:type="dxa"/>
            <w:shd w:val="clear" w:color="auto" w:fill="auto"/>
          </w:tcPr>
          <w:p w14:paraId="452AC66F" w14:textId="5A0501A5" w:rsidR="000B589B" w:rsidRPr="000B589B" w:rsidRDefault="000B589B" w:rsidP="000B589B">
            <w:pPr>
              <w:ind w:firstLine="0"/>
            </w:pPr>
            <w:r>
              <w:t>Leber</w:t>
            </w:r>
          </w:p>
        </w:tc>
      </w:tr>
      <w:tr w:rsidR="000B589B" w:rsidRPr="000B589B" w14:paraId="65A67BCF" w14:textId="77777777" w:rsidTr="000B589B">
        <w:tc>
          <w:tcPr>
            <w:tcW w:w="2179" w:type="dxa"/>
            <w:shd w:val="clear" w:color="auto" w:fill="auto"/>
          </w:tcPr>
          <w:p w14:paraId="720B9DE4" w14:textId="0D1D0910" w:rsidR="000B589B" w:rsidRPr="000B589B" w:rsidRDefault="000B589B" w:rsidP="000B589B">
            <w:pPr>
              <w:ind w:firstLine="0"/>
            </w:pPr>
            <w:r>
              <w:t>Ligon</w:t>
            </w:r>
          </w:p>
        </w:tc>
        <w:tc>
          <w:tcPr>
            <w:tcW w:w="2179" w:type="dxa"/>
            <w:shd w:val="clear" w:color="auto" w:fill="auto"/>
          </w:tcPr>
          <w:p w14:paraId="42B538FA" w14:textId="2DF1506E" w:rsidR="000B589B" w:rsidRPr="000B589B" w:rsidRDefault="000B589B" w:rsidP="000B589B">
            <w:pPr>
              <w:ind w:firstLine="0"/>
            </w:pPr>
            <w:r>
              <w:t>Long</w:t>
            </w:r>
          </w:p>
        </w:tc>
        <w:tc>
          <w:tcPr>
            <w:tcW w:w="2180" w:type="dxa"/>
            <w:shd w:val="clear" w:color="auto" w:fill="auto"/>
          </w:tcPr>
          <w:p w14:paraId="3D57A01E" w14:textId="1DA7467B" w:rsidR="000B589B" w:rsidRPr="000B589B" w:rsidRDefault="000B589B" w:rsidP="000B589B">
            <w:pPr>
              <w:ind w:firstLine="0"/>
            </w:pPr>
            <w:r>
              <w:t>Lowe</w:t>
            </w:r>
          </w:p>
        </w:tc>
      </w:tr>
      <w:tr w:rsidR="000B589B" w:rsidRPr="000B589B" w14:paraId="55B36A34" w14:textId="77777777" w:rsidTr="000B589B">
        <w:tc>
          <w:tcPr>
            <w:tcW w:w="2179" w:type="dxa"/>
            <w:shd w:val="clear" w:color="auto" w:fill="auto"/>
          </w:tcPr>
          <w:p w14:paraId="3EE89708" w14:textId="3547B134" w:rsidR="000B589B" w:rsidRPr="000B589B" w:rsidRDefault="000B589B" w:rsidP="000B589B">
            <w:pPr>
              <w:ind w:firstLine="0"/>
            </w:pPr>
            <w:r>
              <w:t>Magnuson</w:t>
            </w:r>
          </w:p>
        </w:tc>
        <w:tc>
          <w:tcPr>
            <w:tcW w:w="2179" w:type="dxa"/>
            <w:shd w:val="clear" w:color="auto" w:fill="auto"/>
          </w:tcPr>
          <w:p w14:paraId="7BF6D7C8" w14:textId="1A65ED89" w:rsidR="000B589B" w:rsidRPr="000B589B" w:rsidRDefault="000B589B" w:rsidP="000B589B">
            <w:pPr>
              <w:ind w:firstLine="0"/>
            </w:pPr>
            <w:r>
              <w:t>May</w:t>
            </w:r>
          </w:p>
        </w:tc>
        <w:tc>
          <w:tcPr>
            <w:tcW w:w="2180" w:type="dxa"/>
            <w:shd w:val="clear" w:color="auto" w:fill="auto"/>
          </w:tcPr>
          <w:p w14:paraId="47C1179B" w14:textId="53566BD9" w:rsidR="000B589B" w:rsidRPr="000B589B" w:rsidRDefault="000B589B" w:rsidP="000B589B">
            <w:pPr>
              <w:ind w:firstLine="0"/>
            </w:pPr>
            <w:r>
              <w:t>McCabe</w:t>
            </w:r>
          </w:p>
        </w:tc>
      </w:tr>
      <w:tr w:rsidR="000B589B" w:rsidRPr="000B589B" w14:paraId="1BD2D05F" w14:textId="77777777" w:rsidTr="000B589B">
        <w:tc>
          <w:tcPr>
            <w:tcW w:w="2179" w:type="dxa"/>
            <w:shd w:val="clear" w:color="auto" w:fill="auto"/>
          </w:tcPr>
          <w:p w14:paraId="5EFE1F03" w14:textId="35743DD2" w:rsidR="000B589B" w:rsidRPr="000B589B" w:rsidRDefault="000B589B" w:rsidP="000B589B">
            <w:pPr>
              <w:ind w:firstLine="0"/>
            </w:pPr>
            <w:r>
              <w:t>McCravy</w:t>
            </w:r>
          </w:p>
        </w:tc>
        <w:tc>
          <w:tcPr>
            <w:tcW w:w="2179" w:type="dxa"/>
            <w:shd w:val="clear" w:color="auto" w:fill="auto"/>
          </w:tcPr>
          <w:p w14:paraId="55F892ED" w14:textId="477480E6" w:rsidR="000B589B" w:rsidRPr="000B589B" w:rsidRDefault="000B589B" w:rsidP="000B589B">
            <w:pPr>
              <w:ind w:firstLine="0"/>
            </w:pPr>
            <w:r>
              <w:t>McGinnis</w:t>
            </w:r>
          </w:p>
        </w:tc>
        <w:tc>
          <w:tcPr>
            <w:tcW w:w="2180" w:type="dxa"/>
            <w:shd w:val="clear" w:color="auto" w:fill="auto"/>
          </w:tcPr>
          <w:p w14:paraId="3C2969F6" w14:textId="5B81C8B3" w:rsidR="000B589B" w:rsidRPr="000B589B" w:rsidRDefault="000B589B" w:rsidP="000B589B">
            <w:pPr>
              <w:ind w:firstLine="0"/>
            </w:pPr>
            <w:r>
              <w:t>Mitchell</w:t>
            </w:r>
          </w:p>
        </w:tc>
      </w:tr>
      <w:tr w:rsidR="000B589B" w:rsidRPr="000B589B" w14:paraId="2FEE882B" w14:textId="77777777" w:rsidTr="000B589B">
        <w:tc>
          <w:tcPr>
            <w:tcW w:w="2179" w:type="dxa"/>
            <w:shd w:val="clear" w:color="auto" w:fill="auto"/>
          </w:tcPr>
          <w:p w14:paraId="0190835D" w14:textId="1CFD705E" w:rsidR="000B589B" w:rsidRPr="000B589B" w:rsidRDefault="000B589B" w:rsidP="000B589B">
            <w:pPr>
              <w:ind w:firstLine="0"/>
            </w:pPr>
            <w:r>
              <w:t>T. Moore</w:t>
            </w:r>
          </w:p>
        </w:tc>
        <w:tc>
          <w:tcPr>
            <w:tcW w:w="2179" w:type="dxa"/>
            <w:shd w:val="clear" w:color="auto" w:fill="auto"/>
          </w:tcPr>
          <w:p w14:paraId="200C38C4" w14:textId="41CC8ADC" w:rsidR="000B589B" w:rsidRPr="000B589B" w:rsidRDefault="000B589B" w:rsidP="000B589B">
            <w:pPr>
              <w:ind w:firstLine="0"/>
            </w:pPr>
            <w:r>
              <w:t>A. M. Morgan</w:t>
            </w:r>
          </w:p>
        </w:tc>
        <w:tc>
          <w:tcPr>
            <w:tcW w:w="2180" w:type="dxa"/>
            <w:shd w:val="clear" w:color="auto" w:fill="auto"/>
          </w:tcPr>
          <w:p w14:paraId="0FEA709A" w14:textId="5EF7E30D" w:rsidR="000B589B" w:rsidRPr="000B589B" w:rsidRDefault="000B589B" w:rsidP="000B589B">
            <w:pPr>
              <w:ind w:firstLine="0"/>
            </w:pPr>
            <w:r>
              <w:t>T. A. Morgan</w:t>
            </w:r>
          </w:p>
        </w:tc>
      </w:tr>
      <w:tr w:rsidR="000B589B" w:rsidRPr="000B589B" w14:paraId="410098A6" w14:textId="77777777" w:rsidTr="000B589B">
        <w:tc>
          <w:tcPr>
            <w:tcW w:w="2179" w:type="dxa"/>
            <w:shd w:val="clear" w:color="auto" w:fill="auto"/>
          </w:tcPr>
          <w:p w14:paraId="6CEAAF00" w14:textId="66CE4E59" w:rsidR="000B589B" w:rsidRPr="000B589B" w:rsidRDefault="000B589B" w:rsidP="000B589B">
            <w:pPr>
              <w:ind w:firstLine="0"/>
            </w:pPr>
            <w:r>
              <w:t>Moss</w:t>
            </w:r>
          </w:p>
        </w:tc>
        <w:tc>
          <w:tcPr>
            <w:tcW w:w="2179" w:type="dxa"/>
            <w:shd w:val="clear" w:color="auto" w:fill="auto"/>
          </w:tcPr>
          <w:p w14:paraId="02487F3D" w14:textId="13A0AA5D" w:rsidR="000B589B" w:rsidRPr="000B589B" w:rsidRDefault="000B589B" w:rsidP="000B589B">
            <w:pPr>
              <w:ind w:firstLine="0"/>
            </w:pPr>
            <w:r>
              <w:t>Neese</w:t>
            </w:r>
          </w:p>
        </w:tc>
        <w:tc>
          <w:tcPr>
            <w:tcW w:w="2180" w:type="dxa"/>
            <w:shd w:val="clear" w:color="auto" w:fill="auto"/>
          </w:tcPr>
          <w:p w14:paraId="3245F624" w14:textId="15B47932" w:rsidR="000B589B" w:rsidRPr="000B589B" w:rsidRDefault="000B589B" w:rsidP="000B589B">
            <w:pPr>
              <w:ind w:firstLine="0"/>
            </w:pPr>
            <w:r>
              <w:t>B. Newton</w:t>
            </w:r>
          </w:p>
        </w:tc>
      </w:tr>
      <w:tr w:rsidR="000B589B" w:rsidRPr="000B589B" w14:paraId="068B31EC" w14:textId="77777777" w:rsidTr="000B589B">
        <w:tc>
          <w:tcPr>
            <w:tcW w:w="2179" w:type="dxa"/>
            <w:shd w:val="clear" w:color="auto" w:fill="auto"/>
          </w:tcPr>
          <w:p w14:paraId="4EECF36B" w14:textId="479A2A9C" w:rsidR="000B589B" w:rsidRPr="000B589B" w:rsidRDefault="000B589B" w:rsidP="000B589B">
            <w:pPr>
              <w:ind w:firstLine="0"/>
            </w:pPr>
            <w:r>
              <w:t>W. Newton</w:t>
            </w:r>
          </w:p>
        </w:tc>
        <w:tc>
          <w:tcPr>
            <w:tcW w:w="2179" w:type="dxa"/>
            <w:shd w:val="clear" w:color="auto" w:fill="auto"/>
          </w:tcPr>
          <w:p w14:paraId="734324E9" w14:textId="00618C66" w:rsidR="000B589B" w:rsidRPr="000B589B" w:rsidRDefault="000B589B" w:rsidP="000B589B">
            <w:pPr>
              <w:ind w:firstLine="0"/>
            </w:pPr>
            <w:r>
              <w:t>Nutt</w:t>
            </w:r>
          </w:p>
        </w:tc>
        <w:tc>
          <w:tcPr>
            <w:tcW w:w="2180" w:type="dxa"/>
            <w:shd w:val="clear" w:color="auto" w:fill="auto"/>
          </w:tcPr>
          <w:p w14:paraId="71EC0510" w14:textId="3953E3D8" w:rsidR="000B589B" w:rsidRPr="000B589B" w:rsidRDefault="000B589B" w:rsidP="000B589B">
            <w:pPr>
              <w:ind w:firstLine="0"/>
            </w:pPr>
            <w:r>
              <w:t>O'Neal</w:t>
            </w:r>
          </w:p>
        </w:tc>
      </w:tr>
      <w:tr w:rsidR="000B589B" w:rsidRPr="000B589B" w14:paraId="7E31F012" w14:textId="77777777" w:rsidTr="000B589B">
        <w:tc>
          <w:tcPr>
            <w:tcW w:w="2179" w:type="dxa"/>
            <w:shd w:val="clear" w:color="auto" w:fill="auto"/>
          </w:tcPr>
          <w:p w14:paraId="2506EEFF" w14:textId="6258B78D" w:rsidR="000B589B" w:rsidRPr="000B589B" w:rsidRDefault="000B589B" w:rsidP="000B589B">
            <w:pPr>
              <w:ind w:firstLine="0"/>
            </w:pPr>
            <w:r>
              <w:t>Oremus</w:t>
            </w:r>
          </w:p>
        </w:tc>
        <w:tc>
          <w:tcPr>
            <w:tcW w:w="2179" w:type="dxa"/>
            <w:shd w:val="clear" w:color="auto" w:fill="auto"/>
          </w:tcPr>
          <w:p w14:paraId="160B7253" w14:textId="00867B89" w:rsidR="000B589B" w:rsidRPr="000B589B" w:rsidRDefault="000B589B" w:rsidP="000B589B">
            <w:pPr>
              <w:ind w:firstLine="0"/>
            </w:pPr>
            <w:r>
              <w:t>Pace</w:t>
            </w:r>
          </w:p>
        </w:tc>
        <w:tc>
          <w:tcPr>
            <w:tcW w:w="2180" w:type="dxa"/>
            <w:shd w:val="clear" w:color="auto" w:fill="auto"/>
          </w:tcPr>
          <w:p w14:paraId="502D8AC8" w14:textId="423DEC0B" w:rsidR="000B589B" w:rsidRPr="000B589B" w:rsidRDefault="000B589B" w:rsidP="000B589B">
            <w:pPr>
              <w:ind w:firstLine="0"/>
            </w:pPr>
            <w:r>
              <w:t>Pedalino</w:t>
            </w:r>
          </w:p>
        </w:tc>
      </w:tr>
      <w:tr w:rsidR="000B589B" w:rsidRPr="000B589B" w14:paraId="5F10CA80" w14:textId="77777777" w:rsidTr="000B589B">
        <w:tc>
          <w:tcPr>
            <w:tcW w:w="2179" w:type="dxa"/>
            <w:shd w:val="clear" w:color="auto" w:fill="auto"/>
          </w:tcPr>
          <w:p w14:paraId="5CD3E570" w14:textId="5C954174" w:rsidR="000B589B" w:rsidRPr="000B589B" w:rsidRDefault="000B589B" w:rsidP="000B589B">
            <w:pPr>
              <w:ind w:firstLine="0"/>
            </w:pPr>
            <w:r>
              <w:t>Robbins</w:t>
            </w:r>
          </w:p>
        </w:tc>
        <w:tc>
          <w:tcPr>
            <w:tcW w:w="2179" w:type="dxa"/>
            <w:shd w:val="clear" w:color="auto" w:fill="auto"/>
          </w:tcPr>
          <w:p w14:paraId="4815E01D" w14:textId="64FCF42D" w:rsidR="000B589B" w:rsidRPr="000B589B" w:rsidRDefault="000B589B" w:rsidP="000B589B">
            <w:pPr>
              <w:ind w:firstLine="0"/>
            </w:pPr>
            <w:r>
              <w:t>Sandifer</w:t>
            </w:r>
          </w:p>
        </w:tc>
        <w:tc>
          <w:tcPr>
            <w:tcW w:w="2180" w:type="dxa"/>
            <w:shd w:val="clear" w:color="auto" w:fill="auto"/>
          </w:tcPr>
          <w:p w14:paraId="0A439DFE" w14:textId="573057E9" w:rsidR="000B589B" w:rsidRPr="000B589B" w:rsidRDefault="000B589B" w:rsidP="000B589B">
            <w:pPr>
              <w:ind w:firstLine="0"/>
            </w:pPr>
            <w:r>
              <w:t>Schuessler</w:t>
            </w:r>
          </w:p>
        </w:tc>
      </w:tr>
      <w:tr w:rsidR="000B589B" w:rsidRPr="000B589B" w14:paraId="30937A87" w14:textId="77777777" w:rsidTr="000B589B">
        <w:tc>
          <w:tcPr>
            <w:tcW w:w="2179" w:type="dxa"/>
            <w:shd w:val="clear" w:color="auto" w:fill="auto"/>
          </w:tcPr>
          <w:p w14:paraId="2235774E" w14:textId="74A95F42" w:rsidR="000B589B" w:rsidRPr="000B589B" w:rsidRDefault="000B589B" w:rsidP="000B589B">
            <w:pPr>
              <w:ind w:firstLine="0"/>
            </w:pPr>
            <w:r>
              <w:t>Sessions</w:t>
            </w:r>
          </w:p>
        </w:tc>
        <w:tc>
          <w:tcPr>
            <w:tcW w:w="2179" w:type="dxa"/>
            <w:shd w:val="clear" w:color="auto" w:fill="auto"/>
          </w:tcPr>
          <w:p w14:paraId="782EA6E7" w14:textId="20B84A1C" w:rsidR="000B589B" w:rsidRPr="000B589B" w:rsidRDefault="000B589B" w:rsidP="000B589B">
            <w:pPr>
              <w:ind w:firstLine="0"/>
            </w:pPr>
            <w:r>
              <w:t>M. M. Smith</w:t>
            </w:r>
          </w:p>
        </w:tc>
        <w:tc>
          <w:tcPr>
            <w:tcW w:w="2180" w:type="dxa"/>
            <w:shd w:val="clear" w:color="auto" w:fill="auto"/>
          </w:tcPr>
          <w:p w14:paraId="30C5D545" w14:textId="58FFD3A3" w:rsidR="000B589B" w:rsidRPr="000B589B" w:rsidRDefault="000B589B" w:rsidP="000B589B">
            <w:pPr>
              <w:ind w:firstLine="0"/>
            </w:pPr>
            <w:r>
              <w:t>Taylor</w:t>
            </w:r>
          </w:p>
        </w:tc>
      </w:tr>
      <w:tr w:rsidR="000B589B" w:rsidRPr="000B589B" w14:paraId="057C49FB" w14:textId="77777777" w:rsidTr="000B589B">
        <w:tc>
          <w:tcPr>
            <w:tcW w:w="2179" w:type="dxa"/>
            <w:shd w:val="clear" w:color="auto" w:fill="auto"/>
          </w:tcPr>
          <w:p w14:paraId="24D06B4E" w14:textId="6966E848" w:rsidR="000B589B" w:rsidRPr="000B589B" w:rsidRDefault="000B589B" w:rsidP="000B589B">
            <w:pPr>
              <w:ind w:firstLine="0"/>
            </w:pPr>
            <w:r>
              <w:t>Trantham</w:t>
            </w:r>
          </w:p>
        </w:tc>
        <w:tc>
          <w:tcPr>
            <w:tcW w:w="2179" w:type="dxa"/>
            <w:shd w:val="clear" w:color="auto" w:fill="auto"/>
          </w:tcPr>
          <w:p w14:paraId="6AB15624" w14:textId="2BEA0AB8" w:rsidR="000B589B" w:rsidRPr="000B589B" w:rsidRDefault="000B589B" w:rsidP="000B589B">
            <w:pPr>
              <w:ind w:firstLine="0"/>
            </w:pPr>
            <w:r>
              <w:t>Vaughan</w:t>
            </w:r>
          </w:p>
        </w:tc>
        <w:tc>
          <w:tcPr>
            <w:tcW w:w="2180" w:type="dxa"/>
            <w:shd w:val="clear" w:color="auto" w:fill="auto"/>
          </w:tcPr>
          <w:p w14:paraId="304295DF" w14:textId="4CA9F249" w:rsidR="000B589B" w:rsidRPr="000B589B" w:rsidRDefault="000B589B" w:rsidP="000B589B">
            <w:pPr>
              <w:ind w:firstLine="0"/>
            </w:pPr>
            <w:r>
              <w:t>White</w:t>
            </w:r>
          </w:p>
        </w:tc>
      </w:tr>
      <w:tr w:rsidR="000B589B" w:rsidRPr="000B589B" w14:paraId="1E653669" w14:textId="77777777" w:rsidTr="000B589B">
        <w:tc>
          <w:tcPr>
            <w:tcW w:w="2179" w:type="dxa"/>
            <w:shd w:val="clear" w:color="auto" w:fill="auto"/>
          </w:tcPr>
          <w:p w14:paraId="0C2EDDFB" w14:textId="2EC0B243" w:rsidR="000B589B" w:rsidRPr="000B589B" w:rsidRDefault="000B589B" w:rsidP="0054333D">
            <w:pPr>
              <w:keepNext/>
              <w:ind w:firstLine="0"/>
            </w:pPr>
            <w:r>
              <w:t>Whitmire</w:t>
            </w:r>
          </w:p>
        </w:tc>
        <w:tc>
          <w:tcPr>
            <w:tcW w:w="2179" w:type="dxa"/>
            <w:shd w:val="clear" w:color="auto" w:fill="auto"/>
          </w:tcPr>
          <w:p w14:paraId="7D0697B5" w14:textId="318382B7" w:rsidR="000B589B" w:rsidRPr="000B589B" w:rsidRDefault="000B589B" w:rsidP="0054333D">
            <w:pPr>
              <w:keepNext/>
              <w:ind w:firstLine="0"/>
            </w:pPr>
            <w:r>
              <w:t>Willis</w:t>
            </w:r>
          </w:p>
        </w:tc>
        <w:tc>
          <w:tcPr>
            <w:tcW w:w="2180" w:type="dxa"/>
            <w:shd w:val="clear" w:color="auto" w:fill="auto"/>
          </w:tcPr>
          <w:p w14:paraId="00F6FD6F" w14:textId="1D3A802C" w:rsidR="000B589B" w:rsidRPr="000B589B" w:rsidRDefault="000B589B" w:rsidP="0054333D">
            <w:pPr>
              <w:keepNext/>
              <w:ind w:firstLine="0"/>
            </w:pPr>
            <w:r>
              <w:t>Wooten</w:t>
            </w:r>
          </w:p>
        </w:tc>
      </w:tr>
      <w:tr w:rsidR="000B589B" w:rsidRPr="000B589B" w14:paraId="5E3B53F3" w14:textId="77777777" w:rsidTr="000B589B">
        <w:tc>
          <w:tcPr>
            <w:tcW w:w="2179" w:type="dxa"/>
            <w:shd w:val="clear" w:color="auto" w:fill="auto"/>
          </w:tcPr>
          <w:p w14:paraId="2BE51EA2" w14:textId="6853DBB8" w:rsidR="000B589B" w:rsidRPr="000B589B" w:rsidRDefault="000B589B" w:rsidP="0054333D">
            <w:pPr>
              <w:keepNext/>
              <w:ind w:firstLine="0"/>
            </w:pPr>
            <w:r>
              <w:t>Yow</w:t>
            </w:r>
          </w:p>
        </w:tc>
        <w:tc>
          <w:tcPr>
            <w:tcW w:w="2179" w:type="dxa"/>
            <w:shd w:val="clear" w:color="auto" w:fill="auto"/>
          </w:tcPr>
          <w:p w14:paraId="0FD4EC95" w14:textId="77777777" w:rsidR="000B589B" w:rsidRPr="000B589B" w:rsidRDefault="000B589B" w:rsidP="0054333D">
            <w:pPr>
              <w:keepNext/>
              <w:ind w:firstLine="0"/>
            </w:pPr>
          </w:p>
        </w:tc>
        <w:tc>
          <w:tcPr>
            <w:tcW w:w="2180" w:type="dxa"/>
            <w:shd w:val="clear" w:color="auto" w:fill="auto"/>
          </w:tcPr>
          <w:p w14:paraId="7684C30A" w14:textId="77777777" w:rsidR="000B589B" w:rsidRPr="000B589B" w:rsidRDefault="000B589B" w:rsidP="0054333D">
            <w:pPr>
              <w:keepNext/>
              <w:ind w:firstLine="0"/>
            </w:pPr>
          </w:p>
        </w:tc>
      </w:tr>
    </w:tbl>
    <w:p w14:paraId="318F2CCC" w14:textId="77777777" w:rsidR="000B589B" w:rsidRDefault="000B589B" w:rsidP="000B589B"/>
    <w:p w14:paraId="29AC8477" w14:textId="5BB632D9" w:rsidR="000B589B" w:rsidRDefault="000B589B" w:rsidP="000B589B">
      <w:pPr>
        <w:jc w:val="center"/>
        <w:rPr>
          <w:b/>
        </w:rPr>
      </w:pPr>
      <w:r w:rsidRPr="000B589B">
        <w:rPr>
          <w:b/>
        </w:rPr>
        <w:t>Total--76</w:t>
      </w:r>
    </w:p>
    <w:p w14:paraId="77C983B9" w14:textId="08CF48B2" w:rsidR="000B589B" w:rsidRDefault="000B589B" w:rsidP="000B589B">
      <w:pPr>
        <w:jc w:val="center"/>
        <w:rPr>
          <w:b/>
        </w:rPr>
      </w:pPr>
    </w:p>
    <w:p w14:paraId="29D88C7E"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1D0B45C" w14:textId="77777777" w:rsidTr="000B589B">
        <w:tc>
          <w:tcPr>
            <w:tcW w:w="2179" w:type="dxa"/>
            <w:shd w:val="clear" w:color="auto" w:fill="auto"/>
          </w:tcPr>
          <w:p w14:paraId="15C4D56A" w14:textId="43C2BC49" w:rsidR="000B589B" w:rsidRPr="000B589B" w:rsidRDefault="000B589B" w:rsidP="0054333D">
            <w:pPr>
              <w:keepNext/>
              <w:ind w:firstLine="0"/>
            </w:pPr>
            <w:r>
              <w:t>Anderson</w:t>
            </w:r>
          </w:p>
        </w:tc>
        <w:tc>
          <w:tcPr>
            <w:tcW w:w="2179" w:type="dxa"/>
            <w:shd w:val="clear" w:color="auto" w:fill="auto"/>
          </w:tcPr>
          <w:p w14:paraId="3B3C1149" w14:textId="20BE23D9" w:rsidR="000B589B" w:rsidRPr="000B589B" w:rsidRDefault="000B589B" w:rsidP="0054333D">
            <w:pPr>
              <w:keepNext/>
              <w:ind w:firstLine="0"/>
            </w:pPr>
            <w:r>
              <w:t>Atkinson</w:t>
            </w:r>
          </w:p>
        </w:tc>
        <w:tc>
          <w:tcPr>
            <w:tcW w:w="2180" w:type="dxa"/>
            <w:shd w:val="clear" w:color="auto" w:fill="auto"/>
          </w:tcPr>
          <w:p w14:paraId="0A6FE5D4" w14:textId="397201D1" w:rsidR="000B589B" w:rsidRPr="000B589B" w:rsidRDefault="000B589B" w:rsidP="0054333D">
            <w:pPr>
              <w:keepNext/>
              <w:ind w:firstLine="0"/>
            </w:pPr>
            <w:r>
              <w:t>Bamberg</w:t>
            </w:r>
          </w:p>
        </w:tc>
      </w:tr>
      <w:tr w:rsidR="000B589B" w:rsidRPr="000B589B" w14:paraId="132CD55F" w14:textId="77777777" w:rsidTr="000B589B">
        <w:tc>
          <w:tcPr>
            <w:tcW w:w="2179" w:type="dxa"/>
            <w:shd w:val="clear" w:color="auto" w:fill="auto"/>
          </w:tcPr>
          <w:p w14:paraId="3EA3E5B2" w14:textId="65BC7B6D" w:rsidR="000B589B" w:rsidRPr="000B589B" w:rsidRDefault="000B589B" w:rsidP="000B589B">
            <w:pPr>
              <w:ind w:firstLine="0"/>
            </w:pPr>
            <w:r>
              <w:t>Bauer</w:t>
            </w:r>
          </w:p>
        </w:tc>
        <w:tc>
          <w:tcPr>
            <w:tcW w:w="2179" w:type="dxa"/>
            <w:shd w:val="clear" w:color="auto" w:fill="auto"/>
          </w:tcPr>
          <w:p w14:paraId="30AFA0F4" w14:textId="0AD7EFE6" w:rsidR="000B589B" w:rsidRPr="000B589B" w:rsidRDefault="000B589B" w:rsidP="000B589B">
            <w:pPr>
              <w:ind w:firstLine="0"/>
            </w:pPr>
            <w:r>
              <w:t>Bernstein</w:t>
            </w:r>
          </w:p>
        </w:tc>
        <w:tc>
          <w:tcPr>
            <w:tcW w:w="2180" w:type="dxa"/>
            <w:shd w:val="clear" w:color="auto" w:fill="auto"/>
          </w:tcPr>
          <w:p w14:paraId="5CBE7F77" w14:textId="191B023B" w:rsidR="000B589B" w:rsidRPr="000B589B" w:rsidRDefault="000B589B" w:rsidP="000B589B">
            <w:pPr>
              <w:ind w:firstLine="0"/>
            </w:pPr>
            <w:r>
              <w:t>Clyburn</w:t>
            </w:r>
          </w:p>
        </w:tc>
      </w:tr>
      <w:tr w:rsidR="000B589B" w:rsidRPr="000B589B" w14:paraId="6F5611A0" w14:textId="77777777" w:rsidTr="000B589B">
        <w:tc>
          <w:tcPr>
            <w:tcW w:w="2179" w:type="dxa"/>
            <w:shd w:val="clear" w:color="auto" w:fill="auto"/>
          </w:tcPr>
          <w:p w14:paraId="3A024885" w14:textId="3C314356" w:rsidR="000B589B" w:rsidRPr="000B589B" w:rsidRDefault="000B589B" w:rsidP="000B589B">
            <w:pPr>
              <w:ind w:firstLine="0"/>
            </w:pPr>
            <w:r>
              <w:t>Cobb-Hunter</w:t>
            </w:r>
          </w:p>
        </w:tc>
        <w:tc>
          <w:tcPr>
            <w:tcW w:w="2179" w:type="dxa"/>
            <w:shd w:val="clear" w:color="auto" w:fill="auto"/>
          </w:tcPr>
          <w:p w14:paraId="04A4FA33" w14:textId="48F11308" w:rsidR="000B589B" w:rsidRPr="000B589B" w:rsidRDefault="000B589B" w:rsidP="000B589B">
            <w:pPr>
              <w:ind w:firstLine="0"/>
            </w:pPr>
            <w:r>
              <w:t>Dillard</w:t>
            </w:r>
          </w:p>
        </w:tc>
        <w:tc>
          <w:tcPr>
            <w:tcW w:w="2180" w:type="dxa"/>
            <w:shd w:val="clear" w:color="auto" w:fill="auto"/>
          </w:tcPr>
          <w:p w14:paraId="481F2EE0" w14:textId="6373FD1C" w:rsidR="000B589B" w:rsidRPr="000B589B" w:rsidRDefault="000B589B" w:rsidP="000B589B">
            <w:pPr>
              <w:ind w:firstLine="0"/>
            </w:pPr>
            <w:r>
              <w:t>Garvin</w:t>
            </w:r>
          </w:p>
        </w:tc>
      </w:tr>
      <w:tr w:rsidR="000B589B" w:rsidRPr="000B589B" w14:paraId="114064A2" w14:textId="77777777" w:rsidTr="000B589B">
        <w:tc>
          <w:tcPr>
            <w:tcW w:w="2179" w:type="dxa"/>
            <w:shd w:val="clear" w:color="auto" w:fill="auto"/>
          </w:tcPr>
          <w:p w14:paraId="53EF278D" w14:textId="73C207E4" w:rsidR="000B589B" w:rsidRPr="000B589B" w:rsidRDefault="000B589B" w:rsidP="000B589B">
            <w:pPr>
              <w:ind w:firstLine="0"/>
            </w:pPr>
            <w:r>
              <w:t>Gilliard</w:t>
            </w:r>
          </w:p>
        </w:tc>
        <w:tc>
          <w:tcPr>
            <w:tcW w:w="2179" w:type="dxa"/>
            <w:shd w:val="clear" w:color="auto" w:fill="auto"/>
          </w:tcPr>
          <w:p w14:paraId="18CD32F4" w14:textId="75B5A52B" w:rsidR="000B589B" w:rsidRPr="000B589B" w:rsidRDefault="000B589B" w:rsidP="000B589B">
            <w:pPr>
              <w:ind w:firstLine="0"/>
            </w:pPr>
            <w:r>
              <w:t>Henderson-Myers</w:t>
            </w:r>
          </w:p>
        </w:tc>
        <w:tc>
          <w:tcPr>
            <w:tcW w:w="2180" w:type="dxa"/>
            <w:shd w:val="clear" w:color="auto" w:fill="auto"/>
          </w:tcPr>
          <w:p w14:paraId="13286F3E" w14:textId="548E5FD3" w:rsidR="000B589B" w:rsidRPr="000B589B" w:rsidRDefault="000B589B" w:rsidP="000B589B">
            <w:pPr>
              <w:ind w:firstLine="0"/>
            </w:pPr>
            <w:r>
              <w:t>Henegan</w:t>
            </w:r>
          </w:p>
        </w:tc>
      </w:tr>
      <w:tr w:rsidR="000B589B" w:rsidRPr="000B589B" w14:paraId="7F0CBA3E" w14:textId="77777777" w:rsidTr="000B589B">
        <w:tc>
          <w:tcPr>
            <w:tcW w:w="2179" w:type="dxa"/>
            <w:shd w:val="clear" w:color="auto" w:fill="auto"/>
          </w:tcPr>
          <w:p w14:paraId="6E615CC9" w14:textId="74FF0F92" w:rsidR="000B589B" w:rsidRPr="000B589B" w:rsidRDefault="000B589B" w:rsidP="000B589B">
            <w:pPr>
              <w:ind w:firstLine="0"/>
            </w:pPr>
            <w:r>
              <w:t>Hosey</w:t>
            </w:r>
          </w:p>
        </w:tc>
        <w:tc>
          <w:tcPr>
            <w:tcW w:w="2179" w:type="dxa"/>
            <w:shd w:val="clear" w:color="auto" w:fill="auto"/>
          </w:tcPr>
          <w:p w14:paraId="2831853B" w14:textId="78053FC8" w:rsidR="000B589B" w:rsidRPr="000B589B" w:rsidRDefault="000B589B" w:rsidP="000B589B">
            <w:pPr>
              <w:ind w:firstLine="0"/>
            </w:pPr>
            <w:r>
              <w:t>Howard</w:t>
            </w:r>
          </w:p>
        </w:tc>
        <w:tc>
          <w:tcPr>
            <w:tcW w:w="2180" w:type="dxa"/>
            <w:shd w:val="clear" w:color="auto" w:fill="auto"/>
          </w:tcPr>
          <w:p w14:paraId="0ED0E5CE" w14:textId="7C6CE3A6" w:rsidR="000B589B" w:rsidRPr="000B589B" w:rsidRDefault="000B589B" w:rsidP="000B589B">
            <w:pPr>
              <w:ind w:firstLine="0"/>
            </w:pPr>
            <w:r>
              <w:t>Jefferson</w:t>
            </w:r>
          </w:p>
        </w:tc>
      </w:tr>
      <w:tr w:rsidR="000B589B" w:rsidRPr="000B589B" w14:paraId="5A959140" w14:textId="77777777" w:rsidTr="000B589B">
        <w:tc>
          <w:tcPr>
            <w:tcW w:w="2179" w:type="dxa"/>
            <w:shd w:val="clear" w:color="auto" w:fill="auto"/>
          </w:tcPr>
          <w:p w14:paraId="2651D562" w14:textId="78664B37" w:rsidR="000B589B" w:rsidRPr="000B589B" w:rsidRDefault="000B589B" w:rsidP="000B589B">
            <w:pPr>
              <w:ind w:firstLine="0"/>
            </w:pPr>
            <w:r>
              <w:t>J. L. Johnson</w:t>
            </w:r>
          </w:p>
        </w:tc>
        <w:tc>
          <w:tcPr>
            <w:tcW w:w="2179" w:type="dxa"/>
            <w:shd w:val="clear" w:color="auto" w:fill="auto"/>
          </w:tcPr>
          <w:p w14:paraId="2C73E9FE" w14:textId="07607D30" w:rsidR="000B589B" w:rsidRPr="000B589B" w:rsidRDefault="000B589B" w:rsidP="000B589B">
            <w:pPr>
              <w:ind w:firstLine="0"/>
            </w:pPr>
            <w:r>
              <w:t>W. Jones</w:t>
            </w:r>
          </w:p>
        </w:tc>
        <w:tc>
          <w:tcPr>
            <w:tcW w:w="2180" w:type="dxa"/>
            <w:shd w:val="clear" w:color="auto" w:fill="auto"/>
          </w:tcPr>
          <w:p w14:paraId="75E4837F" w14:textId="1BAF45D3" w:rsidR="000B589B" w:rsidRPr="000B589B" w:rsidRDefault="000B589B" w:rsidP="000B589B">
            <w:pPr>
              <w:ind w:firstLine="0"/>
            </w:pPr>
            <w:r>
              <w:t>King</w:t>
            </w:r>
          </w:p>
        </w:tc>
      </w:tr>
      <w:tr w:rsidR="000B589B" w:rsidRPr="000B589B" w14:paraId="2B258C8F" w14:textId="77777777" w:rsidTr="000B589B">
        <w:tc>
          <w:tcPr>
            <w:tcW w:w="2179" w:type="dxa"/>
            <w:shd w:val="clear" w:color="auto" w:fill="auto"/>
          </w:tcPr>
          <w:p w14:paraId="36F236AB" w14:textId="2E1669A6" w:rsidR="000B589B" w:rsidRPr="000B589B" w:rsidRDefault="000B589B" w:rsidP="000B589B">
            <w:pPr>
              <w:ind w:firstLine="0"/>
            </w:pPr>
            <w:r>
              <w:t>Kirby</w:t>
            </w:r>
          </w:p>
        </w:tc>
        <w:tc>
          <w:tcPr>
            <w:tcW w:w="2179" w:type="dxa"/>
            <w:shd w:val="clear" w:color="auto" w:fill="auto"/>
          </w:tcPr>
          <w:p w14:paraId="0527FF9D" w14:textId="2CDFCF69" w:rsidR="000B589B" w:rsidRPr="000B589B" w:rsidRDefault="000B589B" w:rsidP="000B589B">
            <w:pPr>
              <w:ind w:firstLine="0"/>
            </w:pPr>
            <w:r>
              <w:t>McDaniel</w:t>
            </w:r>
          </w:p>
        </w:tc>
        <w:tc>
          <w:tcPr>
            <w:tcW w:w="2180" w:type="dxa"/>
            <w:shd w:val="clear" w:color="auto" w:fill="auto"/>
          </w:tcPr>
          <w:p w14:paraId="6A85D411" w14:textId="2124BB46" w:rsidR="000B589B" w:rsidRPr="000B589B" w:rsidRDefault="000B589B" w:rsidP="000B589B">
            <w:pPr>
              <w:ind w:firstLine="0"/>
            </w:pPr>
            <w:r>
              <w:t>J. Moore</w:t>
            </w:r>
          </w:p>
        </w:tc>
      </w:tr>
      <w:tr w:rsidR="000B589B" w:rsidRPr="000B589B" w14:paraId="79AB4D11" w14:textId="77777777" w:rsidTr="000B589B">
        <w:tc>
          <w:tcPr>
            <w:tcW w:w="2179" w:type="dxa"/>
            <w:shd w:val="clear" w:color="auto" w:fill="auto"/>
          </w:tcPr>
          <w:p w14:paraId="5A8E1181" w14:textId="193134E3" w:rsidR="000B589B" w:rsidRPr="000B589B" w:rsidRDefault="000B589B" w:rsidP="000B589B">
            <w:pPr>
              <w:ind w:firstLine="0"/>
            </w:pPr>
            <w:r>
              <w:t>Ott</w:t>
            </w:r>
          </w:p>
        </w:tc>
        <w:tc>
          <w:tcPr>
            <w:tcW w:w="2179" w:type="dxa"/>
            <w:shd w:val="clear" w:color="auto" w:fill="auto"/>
          </w:tcPr>
          <w:p w14:paraId="17426D9D" w14:textId="0FC6B4BF" w:rsidR="000B589B" w:rsidRPr="000B589B" w:rsidRDefault="000B589B" w:rsidP="000B589B">
            <w:pPr>
              <w:ind w:firstLine="0"/>
            </w:pPr>
            <w:r>
              <w:t>Pendarvis</w:t>
            </w:r>
          </w:p>
        </w:tc>
        <w:tc>
          <w:tcPr>
            <w:tcW w:w="2180" w:type="dxa"/>
            <w:shd w:val="clear" w:color="auto" w:fill="auto"/>
          </w:tcPr>
          <w:p w14:paraId="6A73DB27" w14:textId="5510B36A" w:rsidR="000B589B" w:rsidRPr="000B589B" w:rsidRDefault="000B589B" w:rsidP="000B589B">
            <w:pPr>
              <w:ind w:firstLine="0"/>
            </w:pPr>
            <w:r>
              <w:t>Rivers</w:t>
            </w:r>
          </w:p>
        </w:tc>
      </w:tr>
      <w:tr w:rsidR="000B589B" w:rsidRPr="000B589B" w14:paraId="46FA0BA1" w14:textId="77777777" w:rsidTr="000B589B">
        <w:tc>
          <w:tcPr>
            <w:tcW w:w="2179" w:type="dxa"/>
            <w:shd w:val="clear" w:color="auto" w:fill="auto"/>
          </w:tcPr>
          <w:p w14:paraId="3BB88694" w14:textId="7CBFD3E7" w:rsidR="000B589B" w:rsidRPr="000B589B" w:rsidRDefault="000B589B" w:rsidP="000B589B">
            <w:pPr>
              <w:ind w:firstLine="0"/>
            </w:pPr>
            <w:r>
              <w:t>Rose</w:t>
            </w:r>
          </w:p>
        </w:tc>
        <w:tc>
          <w:tcPr>
            <w:tcW w:w="2179" w:type="dxa"/>
            <w:shd w:val="clear" w:color="auto" w:fill="auto"/>
          </w:tcPr>
          <w:p w14:paraId="310FA9EB" w14:textId="6631426C" w:rsidR="000B589B" w:rsidRPr="000B589B" w:rsidRDefault="000B589B" w:rsidP="000B589B">
            <w:pPr>
              <w:ind w:firstLine="0"/>
            </w:pPr>
            <w:r>
              <w:t>Rutherford</w:t>
            </w:r>
          </w:p>
        </w:tc>
        <w:tc>
          <w:tcPr>
            <w:tcW w:w="2180" w:type="dxa"/>
            <w:shd w:val="clear" w:color="auto" w:fill="auto"/>
          </w:tcPr>
          <w:p w14:paraId="40F66128" w14:textId="0ACE0CAB" w:rsidR="000B589B" w:rsidRPr="000B589B" w:rsidRDefault="000B589B" w:rsidP="000B589B">
            <w:pPr>
              <w:ind w:firstLine="0"/>
            </w:pPr>
            <w:r>
              <w:t>Stavrinakis</w:t>
            </w:r>
          </w:p>
        </w:tc>
      </w:tr>
      <w:tr w:rsidR="000B589B" w:rsidRPr="000B589B" w14:paraId="16CBA7D4" w14:textId="77777777" w:rsidTr="000B589B">
        <w:tc>
          <w:tcPr>
            <w:tcW w:w="2179" w:type="dxa"/>
            <w:shd w:val="clear" w:color="auto" w:fill="auto"/>
          </w:tcPr>
          <w:p w14:paraId="019D0000" w14:textId="1DC8B106" w:rsidR="000B589B" w:rsidRPr="000B589B" w:rsidRDefault="000B589B" w:rsidP="0054333D">
            <w:pPr>
              <w:keepNext/>
              <w:ind w:firstLine="0"/>
            </w:pPr>
            <w:r>
              <w:t>Tedder</w:t>
            </w:r>
          </w:p>
        </w:tc>
        <w:tc>
          <w:tcPr>
            <w:tcW w:w="2179" w:type="dxa"/>
            <w:shd w:val="clear" w:color="auto" w:fill="auto"/>
          </w:tcPr>
          <w:p w14:paraId="7F15B1AD" w14:textId="373BEFCC" w:rsidR="000B589B" w:rsidRPr="000B589B" w:rsidRDefault="000B589B" w:rsidP="0054333D">
            <w:pPr>
              <w:keepNext/>
              <w:ind w:firstLine="0"/>
            </w:pPr>
            <w:r>
              <w:t>Wetmore</w:t>
            </w:r>
          </w:p>
        </w:tc>
        <w:tc>
          <w:tcPr>
            <w:tcW w:w="2180" w:type="dxa"/>
            <w:shd w:val="clear" w:color="auto" w:fill="auto"/>
          </w:tcPr>
          <w:p w14:paraId="7E4E2418" w14:textId="116B3CEE" w:rsidR="000B589B" w:rsidRPr="000B589B" w:rsidRDefault="000B589B" w:rsidP="0054333D">
            <w:pPr>
              <w:keepNext/>
              <w:ind w:firstLine="0"/>
            </w:pPr>
            <w:r>
              <w:t>Wheeler</w:t>
            </w:r>
          </w:p>
        </w:tc>
      </w:tr>
      <w:tr w:rsidR="000B589B" w:rsidRPr="000B589B" w14:paraId="23428A8F" w14:textId="77777777" w:rsidTr="000B589B">
        <w:tc>
          <w:tcPr>
            <w:tcW w:w="2179" w:type="dxa"/>
            <w:shd w:val="clear" w:color="auto" w:fill="auto"/>
          </w:tcPr>
          <w:p w14:paraId="1DF23447" w14:textId="5A0D2571" w:rsidR="000B589B" w:rsidRPr="000B589B" w:rsidRDefault="000B589B" w:rsidP="0054333D">
            <w:pPr>
              <w:keepNext/>
              <w:ind w:firstLine="0"/>
            </w:pPr>
            <w:r>
              <w:t>Williams</w:t>
            </w:r>
          </w:p>
        </w:tc>
        <w:tc>
          <w:tcPr>
            <w:tcW w:w="2179" w:type="dxa"/>
            <w:shd w:val="clear" w:color="auto" w:fill="auto"/>
          </w:tcPr>
          <w:p w14:paraId="6FCC4D79" w14:textId="77777777" w:rsidR="000B589B" w:rsidRPr="000B589B" w:rsidRDefault="000B589B" w:rsidP="0054333D">
            <w:pPr>
              <w:keepNext/>
              <w:ind w:firstLine="0"/>
            </w:pPr>
          </w:p>
        </w:tc>
        <w:tc>
          <w:tcPr>
            <w:tcW w:w="2180" w:type="dxa"/>
            <w:shd w:val="clear" w:color="auto" w:fill="auto"/>
          </w:tcPr>
          <w:p w14:paraId="0BC51851" w14:textId="77777777" w:rsidR="000B589B" w:rsidRPr="000B589B" w:rsidRDefault="000B589B" w:rsidP="0054333D">
            <w:pPr>
              <w:keepNext/>
              <w:ind w:firstLine="0"/>
            </w:pPr>
          </w:p>
        </w:tc>
      </w:tr>
    </w:tbl>
    <w:p w14:paraId="63AFD8DF" w14:textId="77777777" w:rsidR="000B589B" w:rsidRDefault="000B589B" w:rsidP="000B589B"/>
    <w:p w14:paraId="7B4787D8" w14:textId="77777777" w:rsidR="0054333D" w:rsidRDefault="000B589B" w:rsidP="000B589B">
      <w:pPr>
        <w:jc w:val="center"/>
        <w:rPr>
          <w:b/>
        </w:rPr>
      </w:pPr>
      <w:r w:rsidRPr="000B589B">
        <w:rPr>
          <w:b/>
        </w:rPr>
        <w:t>Total--31</w:t>
      </w:r>
    </w:p>
    <w:p w14:paraId="2AE66428" w14:textId="0233536C" w:rsidR="0054333D" w:rsidRDefault="0054333D" w:rsidP="000B589B">
      <w:pPr>
        <w:jc w:val="center"/>
        <w:rPr>
          <w:b/>
        </w:rPr>
      </w:pPr>
    </w:p>
    <w:p w14:paraId="73ECA226" w14:textId="77777777" w:rsidR="000B589B" w:rsidRDefault="000B589B" w:rsidP="000B589B">
      <w:r>
        <w:t>So, the motion to commit the Bill was tabled.</w:t>
      </w:r>
    </w:p>
    <w:p w14:paraId="13DABD22" w14:textId="71B5378E" w:rsidR="000B589B" w:rsidRDefault="000B589B" w:rsidP="000B589B">
      <w:r>
        <w:t>Rep. J. L. JOHNSON moved that the House do now adjourn.</w:t>
      </w:r>
    </w:p>
    <w:p w14:paraId="5021482F" w14:textId="27DB07D2" w:rsidR="000B589B" w:rsidRDefault="000B589B" w:rsidP="000B589B"/>
    <w:p w14:paraId="0BE2CAA6" w14:textId="77777777" w:rsidR="000B589B" w:rsidRDefault="000B589B" w:rsidP="000B589B">
      <w:r>
        <w:t>Rep. B. NEWTON demanded the yeas and nays which were taken, resulting as follows:</w:t>
      </w:r>
    </w:p>
    <w:p w14:paraId="18C7C77A" w14:textId="06C74078" w:rsidR="000B589B" w:rsidRDefault="000B589B" w:rsidP="000B589B">
      <w:pPr>
        <w:jc w:val="center"/>
      </w:pPr>
      <w:bookmarkStart w:id="420" w:name="vote_start215"/>
      <w:bookmarkEnd w:id="420"/>
      <w:r>
        <w:t>Yeas 29; Nays 76</w:t>
      </w:r>
    </w:p>
    <w:p w14:paraId="2500EDB9" w14:textId="2FAC998A" w:rsidR="000B589B" w:rsidRDefault="000B589B" w:rsidP="000B589B">
      <w:pPr>
        <w:jc w:val="center"/>
      </w:pPr>
    </w:p>
    <w:p w14:paraId="47D5CC6D"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EBC0419" w14:textId="77777777" w:rsidTr="000B589B">
        <w:tc>
          <w:tcPr>
            <w:tcW w:w="2179" w:type="dxa"/>
            <w:shd w:val="clear" w:color="auto" w:fill="auto"/>
          </w:tcPr>
          <w:p w14:paraId="0533625B" w14:textId="2DB367FE" w:rsidR="000B589B" w:rsidRPr="000B589B" w:rsidRDefault="000B589B" w:rsidP="0054333D">
            <w:pPr>
              <w:keepNext/>
              <w:ind w:firstLine="0"/>
            </w:pPr>
            <w:r>
              <w:t>Alexander</w:t>
            </w:r>
          </w:p>
        </w:tc>
        <w:tc>
          <w:tcPr>
            <w:tcW w:w="2179" w:type="dxa"/>
            <w:shd w:val="clear" w:color="auto" w:fill="auto"/>
          </w:tcPr>
          <w:p w14:paraId="1F50F9AE" w14:textId="56A94F1E" w:rsidR="000B589B" w:rsidRPr="000B589B" w:rsidRDefault="000B589B" w:rsidP="0054333D">
            <w:pPr>
              <w:keepNext/>
              <w:ind w:firstLine="0"/>
            </w:pPr>
            <w:r>
              <w:t>Anderson</w:t>
            </w:r>
          </w:p>
        </w:tc>
        <w:tc>
          <w:tcPr>
            <w:tcW w:w="2180" w:type="dxa"/>
            <w:shd w:val="clear" w:color="auto" w:fill="auto"/>
          </w:tcPr>
          <w:p w14:paraId="008739AB" w14:textId="384D158E" w:rsidR="000B589B" w:rsidRPr="000B589B" w:rsidRDefault="000B589B" w:rsidP="0054333D">
            <w:pPr>
              <w:keepNext/>
              <w:ind w:firstLine="0"/>
            </w:pPr>
            <w:r>
              <w:t>Bamberg</w:t>
            </w:r>
          </w:p>
        </w:tc>
      </w:tr>
      <w:tr w:rsidR="000B589B" w:rsidRPr="000B589B" w14:paraId="3155717B" w14:textId="77777777" w:rsidTr="000B589B">
        <w:tc>
          <w:tcPr>
            <w:tcW w:w="2179" w:type="dxa"/>
            <w:shd w:val="clear" w:color="auto" w:fill="auto"/>
          </w:tcPr>
          <w:p w14:paraId="6DF62F03" w14:textId="0040B265" w:rsidR="000B589B" w:rsidRPr="000B589B" w:rsidRDefault="000B589B" w:rsidP="000B589B">
            <w:pPr>
              <w:ind w:firstLine="0"/>
            </w:pPr>
            <w:r>
              <w:t>Bauer</w:t>
            </w:r>
          </w:p>
        </w:tc>
        <w:tc>
          <w:tcPr>
            <w:tcW w:w="2179" w:type="dxa"/>
            <w:shd w:val="clear" w:color="auto" w:fill="auto"/>
          </w:tcPr>
          <w:p w14:paraId="18767C08" w14:textId="4D087CF2" w:rsidR="000B589B" w:rsidRPr="000B589B" w:rsidRDefault="000B589B" w:rsidP="000B589B">
            <w:pPr>
              <w:ind w:firstLine="0"/>
            </w:pPr>
            <w:r>
              <w:t>Bernstein</w:t>
            </w:r>
          </w:p>
        </w:tc>
        <w:tc>
          <w:tcPr>
            <w:tcW w:w="2180" w:type="dxa"/>
            <w:shd w:val="clear" w:color="auto" w:fill="auto"/>
          </w:tcPr>
          <w:p w14:paraId="1480EECA" w14:textId="59AE28DB" w:rsidR="000B589B" w:rsidRPr="000B589B" w:rsidRDefault="000B589B" w:rsidP="000B589B">
            <w:pPr>
              <w:ind w:firstLine="0"/>
            </w:pPr>
            <w:r>
              <w:t>Clyburn</w:t>
            </w:r>
          </w:p>
        </w:tc>
      </w:tr>
      <w:tr w:rsidR="000B589B" w:rsidRPr="000B589B" w14:paraId="182BC63A" w14:textId="77777777" w:rsidTr="000B589B">
        <w:tc>
          <w:tcPr>
            <w:tcW w:w="2179" w:type="dxa"/>
            <w:shd w:val="clear" w:color="auto" w:fill="auto"/>
          </w:tcPr>
          <w:p w14:paraId="35EF5B11" w14:textId="096232BA" w:rsidR="000B589B" w:rsidRPr="000B589B" w:rsidRDefault="000B589B" w:rsidP="000B589B">
            <w:pPr>
              <w:ind w:firstLine="0"/>
            </w:pPr>
            <w:r>
              <w:t>Cobb-Hunter</w:t>
            </w:r>
          </w:p>
        </w:tc>
        <w:tc>
          <w:tcPr>
            <w:tcW w:w="2179" w:type="dxa"/>
            <w:shd w:val="clear" w:color="auto" w:fill="auto"/>
          </w:tcPr>
          <w:p w14:paraId="3A857DC8" w14:textId="1740C2E5" w:rsidR="000B589B" w:rsidRPr="000B589B" w:rsidRDefault="000B589B" w:rsidP="000B589B">
            <w:pPr>
              <w:ind w:firstLine="0"/>
            </w:pPr>
            <w:r>
              <w:t>Dillard</w:t>
            </w:r>
          </w:p>
        </w:tc>
        <w:tc>
          <w:tcPr>
            <w:tcW w:w="2180" w:type="dxa"/>
            <w:shd w:val="clear" w:color="auto" w:fill="auto"/>
          </w:tcPr>
          <w:p w14:paraId="2E373CFF" w14:textId="2A817CF2" w:rsidR="000B589B" w:rsidRPr="000B589B" w:rsidRDefault="000B589B" w:rsidP="000B589B">
            <w:pPr>
              <w:ind w:firstLine="0"/>
            </w:pPr>
            <w:r>
              <w:t>Garvin</w:t>
            </w:r>
          </w:p>
        </w:tc>
      </w:tr>
      <w:tr w:rsidR="000B589B" w:rsidRPr="000B589B" w14:paraId="0D7E87B6" w14:textId="77777777" w:rsidTr="000B589B">
        <w:tc>
          <w:tcPr>
            <w:tcW w:w="2179" w:type="dxa"/>
            <w:shd w:val="clear" w:color="auto" w:fill="auto"/>
          </w:tcPr>
          <w:p w14:paraId="62604C66" w14:textId="44A31AC4" w:rsidR="000B589B" w:rsidRPr="000B589B" w:rsidRDefault="000B589B" w:rsidP="000B589B">
            <w:pPr>
              <w:ind w:firstLine="0"/>
            </w:pPr>
            <w:r>
              <w:t>Gilliard</w:t>
            </w:r>
          </w:p>
        </w:tc>
        <w:tc>
          <w:tcPr>
            <w:tcW w:w="2179" w:type="dxa"/>
            <w:shd w:val="clear" w:color="auto" w:fill="auto"/>
          </w:tcPr>
          <w:p w14:paraId="235FE123" w14:textId="4046BCA7" w:rsidR="000B589B" w:rsidRPr="000B589B" w:rsidRDefault="000B589B" w:rsidP="000B589B">
            <w:pPr>
              <w:ind w:firstLine="0"/>
            </w:pPr>
            <w:r>
              <w:t>Hart</w:t>
            </w:r>
          </w:p>
        </w:tc>
        <w:tc>
          <w:tcPr>
            <w:tcW w:w="2180" w:type="dxa"/>
            <w:shd w:val="clear" w:color="auto" w:fill="auto"/>
          </w:tcPr>
          <w:p w14:paraId="304CCDC3" w14:textId="74C01846" w:rsidR="000B589B" w:rsidRPr="000B589B" w:rsidRDefault="000B589B" w:rsidP="000B589B">
            <w:pPr>
              <w:ind w:firstLine="0"/>
            </w:pPr>
            <w:r>
              <w:t>Henderson-Myers</w:t>
            </w:r>
          </w:p>
        </w:tc>
      </w:tr>
      <w:tr w:rsidR="000B589B" w:rsidRPr="000B589B" w14:paraId="4C4AC332" w14:textId="77777777" w:rsidTr="000B589B">
        <w:tc>
          <w:tcPr>
            <w:tcW w:w="2179" w:type="dxa"/>
            <w:shd w:val="clear" w:color="auto" w:fill="auto"/>
          </w:tcPr>
          <w:p w14:paraId="4A290ABD" w14:textId="08702BD2" w:rsidR="000B589B" w:rsidRPr="000B589B" w:rsidRDefault="000B589B" w:rsidP="000B589B">
            <w:pPr>
              <w:ind w:firstLine="0"/>
            </w:pPr>
            <w:r>
              <w:t>Henegan</w:t>
            </w:r>
          </w:p>
        </w:tc>
        <w:tc>
          <w:tcPr>
            <w:tcW w:w="2179" w:type="dxa"/>
            <w:shd w:val="clear" w:color="auto" w:fill="auto"/>
          </w:tcPr>
          <w:p w14:paraId="238DC24A" w14:textId="524DCA77" w:rsidR="000B589B" w:rsidRPr="000B589B" w:rsidRDefault="000B589B" w:rsidP="000B589B">
            <w:pPr>
              <w:ind w:firstLine="0"/>
            </w:pPr>
            <w:r>
              <w:t>Hosey</w:t>
            </w:r>
          </w:p>
        </w:tc>
        <w:tc>
          <w:tcPr>
            <w:tcW w:w="2180" w:type="dxa"/>
            <w:shd w:val="clear" w:color="auto" w:fill="auto"/>
          </w:tcPr>
          <w:p w14:paraId="10634B41" w14:textId="0D5D1365" w:rsidR="000B589B" w:rsidRPr="000B589B" w:rsidRDefault="000B589B" w:rsidP="000B589B">
            <w:pPr>
              <w:ind w:firstLine="0"/>
            </w:pPr>
            <w:r>
              <w:t>Howard</w:t>
            </w:r>
          </w:p>
        </w:tc>
      </w:tr>
      <w:tr w:rsidR="000B589B" w:rsidRPr="000B589B" w14:paraId="46BDD992" w14:textId="77777777" w:rsidTr="000B589B">
        <w:tc>
          <w:tcPr>
            <w:tcW w:w="2179" w:type="dxa"/>
            <w:shd w:val="clear" w:color="auto" w:fill="auto"/>
          </w:tcPr>
          <w:p w14:paraId="6B2F330C" w14:textId="46BDCD34" w:rsidR="000B589B" w:rsidRPr="000B589B" w:rsidRDefault="000B589B" w:rsidP="000B589B">
            <w:pPr>
              <w:ind w:firstLine="0"/>
            </w:pPr>
            <w:r>
              <w:t>Jefferson</w:t>
            </w:r>
          </w:p>
        </w:tc>
        <w:tc>
          <w:tcPr>
            <w:tcW w:w="2179" w:type="dxa"/>
            <w:shd w:val="clear" w:color="auto" w:fill="auto"/>
          </w:tcPr>
          <w:p w14:paraId="0CC6440E" w14:textId="7A76109D" w:rsidR="000B589B" w:rsidRPr="000B589B" w:rsidRDefault="000B589B" w:rsidP="000B589B">
            <w:pPr>
              <w:ind w:firstLine="0"/>
            </w:pPr>
            <w:r>
              <w:t>J. L. Johnson</w:t>
            </w:r>
          </w:p>
        </w:tc>
        <w:tc>
          <w:tcPr>
            <w:tcW w:w="2180" w:type="dxa"/>
            <w:shd w:val="clear" w:color="auto" w:fill="auto"/>
          </w:tcPr>
          <w:p w14:paraId="2D2D87C2" w14:textId="1E68573D" w:rsidR="000B589B" w:rsidRPr="000B589B" w:rsidRDefault="000B589B" w:rsidP="000B589B">
            <w:pPr>
              <w:ind w:firstLine="0"/>
            </w:pPr>
            <w:r>
              <w:t>W. Jones</w:t>
            </w:r>
          </w:p>
        </w:tc>
      </w:tr>
      <w:tr w:rsidR="000B589B" w:rsidRPr="000B589B" w14:paraId="331ED156" w14:textId="77777777" w:rsidTr="000B589B">
        <w:tc>
          <w:tcPr>
            <w:tcW w:w="2179" w:type="dxa"/>
            <w:shd w:val="clear" w:color="auto" w:fill="auto"/>
          </w:tcPr>
          <w:p w14:paraId="7C508370" w14:textId="23E790E9" w:rsidR="000B589B" w:rsidRPr="000B589B" w:rsidRDefault="000B589B" w:rsidP="000B589B">
            <w:pPr>
              <w:ind w:firstLine="0"/>
            </w:pPr>
            <w:r>
              <w:t>King</w:t>
            </w:r>
          </w:p>
        </w:tc>
        <w:tc>
          <w:tcPr>
            <w:tcW w:w="2179" w:type="dxa"/>
            <w:shd w:val="clear" w:color="auto" w:fill="auto"/>
          </w:tcPr>
          <w:p w14:paraId="37CF51E1" w14:textId="05AEF4A5" w:rsidR="000B589B" w:rsidRPr="000B589B" w:rsidRDefault="000B589B" w:rsidP="000B589B">
            <w:pPr>
              <w:ind w:firstLine="0"/>
            </w:pPr>
            <w:r>
              <w:t>McDaniel</w:t>
            </w:r>
          </w:p>
        </w:tc>
        <w:tc>
          <w:tcPr>
            <w:tcW w:w="2180" w:type="dxa"/>
            <w:shd w:val="clear" w:color="auto" w:fill="auto"/>
          </w:tcPr>
          <w:p w14:paraId="2784F7B0" w14:textId="23EC01AF" w:rsidR="000B589B" w:rsidRPr="000B589B" w:rsidRDefault="000B589B" w:rsidP="000B589B">
            <w:pPr>
              <w:ind w:firstLine="0"/>
            </w:pPr>
            <w:r>
              <w:t>J. Moore</w:t>
            </w:r>
          </w:p>
        </w:tc>
      </w:tr>
      <w:tr w:rsidR="000B589B" w:rsidRPr="000B589B" w14:paraId="364848A1" w14:textId="77777777" w:rsidTr="000B589B">
        <w:tc>
          <w:tcPr>
            <w:tcW w:w="2179" w:type="dxa"/>
            <w:shd w:val="clear" w:color="auto" w:fill="auto"/>
          </w:tcPr>
          <w:p w14:paraId="4051A523" w14:textId="300962B4" w:rsidR="000B589B" w:rsidRPr="000B589B" w:rsidRDefault="000B589B" w:rsidP="000B589B">
            <w:pPr>
              <w:ind w:firstLine="0"/>
            </w:pPr>
            <w:r>
              <w:t>Pendarvis</w:t>
            </w:r>
          </w:p>
        </w:tc>
        <w:tc>
          <w:tcPr>
            <w:tcW w:w="2179" w:type="dxa"/>
            <w:shd w:val="clear" w:color="auto" w:fill="auto"/>
          </w:tcPr>
          <w:p w14:paraId="173901D7" w14:textId="731C5BD8" w:rsidR="000B589B" w:rsidRPr="000B589B" w:rsidRDefault="000B589B" w:rsidP="000B589B">
            <w:pPr>
              <w:ind w:firstLine="0"/>
            </w:pPr>
            <w:r>
              <w:t>Rivers</w:t>
            </w:r>
          </w:p>
        </w:tc>
        <w:tc>
          <w:tcPr>
            <w:tcW w:w="2180" w:type="dxa"/>
            <w:shd w:val="clear" w:color="auto" w:fill="auto"/>
          </w:tcPr>
          <w:p w14:paraId="01084B95" w14:textId="21FC601C" w:rsidR="000B589B" w:rsidRPr="000B589B" w:rsidRDefault="000B589B" w:rsidP="000B589B">
            <w:pPr>
              <w:ind w:firstLine="0"/>
            </w:pPr>
            <w:r>
              <w:t>Rose</w:t>
            </w:r>
          </w:p>
        </w:tc>
      </w:tr>
      <w:tr w:rsidR="000B589B" w:rsidRPr="000B589B" w14:paraId="49AA507A" w14:textId="77777777" w:rsidTr="000B589B">
        <w:tc>
          <w:tcPr>
            <w:tcW w:w="2179" w:type="dxa"/>
            <w:shd w:val="clear" w:color="auto" w:fill="auto"/>
          </w:tcPr>
          <w:p w14:paraId="0E17167E" w14:textId="69FFE8B6" w:rsidR="000B589B" w:rsidRPr="000B589B" w:rsidRDefault="000B589B" w:rsidP="0054333D">
            <w:pPr>
              <w:keepNext/>
              <w:ind w:firstLine="0"/>
            </w:pPr>
            <w:r>
              <w:t>Stavrinakis</w:t>
            </w:r>
          </w:p>
        </w:tc>
        <w:tc>
          <w:tcPr>
            <w:tcW w:w="2179" w:type="dxa"/>
            <w:shd w:val="clear" w:color="auto" w:fill="auto"/>
          </w:tcPr>
          <w:p w14:paraId="26C6A216" w14:textId="198F8674" w:rsidR="000B589B" w:rsidRPr="000B589B" w:rsidRDefault="000B589B" w:rsidP="0054333D">
            <w:pPr>
              <w:keepNext/>
              <w:ind w:firstLine="0"/>
            </w:pPr>
            <w:r>
              <w:t>Tedder</w:t>
            </w:r>
          </w:p>
        </w:tc>
        <w:tc>
          <w:tcPr>
            <w:tcW w:w="2180" w:type="dxa"/>
            <w:shd w:val="clear" w:color="auto" w:fill="auto"/>
          </w:tcPr>
          <w:p w14:paraId="2D44F651" w14:textId="3225DF0B" w:rsidR="000B589B" w:rsidRPr="000B589B" w:rsidRDefault="000B589B" w:rsidP="0054333D">
            <w:pPr>
              <w:keepNext/>
              <w:ind w:firstLine="0"/>
            </w:pPr>
            <w:r>
              <w:t>Wetmore</w:t>
            </w:r>
          </w:p>
        </w:tc>
      </w:tr>
      <w:tr w:rsidR="000B589B" w:rsidRPr="000B589B" w14:paraId="7F280813" w14:textId="77777777" w:rsidTr="000B589B">
        <w:tc>
          <w:tcPr>
            <w:tcW w:w="2179" w:type="dxa"/>
            <w:shd w:val="clear" w:color="auto" w:fill="auto"/>
          </w:tcPr>
          <w:p w14:paraId="25DE2400" w14:textId="71EA66BC" w:rsidR="000B589B" w:rsidRPr="000B589B" w:rsidRDefault="000B589B" w:rsidP="0054333D">
            <w:pPr>
              <w:keepNext/>
              <w:ind w:firstLine="0"/>
            </w:pPr>
            <w:r>
              <w:t>Wheeler</w:t>
            </w:r>
          </w:p>
        </w:tc>
        <w:tc>
          <w:tcPr>
            <w:tcW w:w="2179" w:type="dxa"/>
            <w:shd w:val="clear" w:color="auto" w:fill="auto"/>
          </w:tcPr>
          <w:p w14:paraId="5617D902" w14:textId="48742DE9" w:rsidR="000B589B" w:rsidRPr="000B589B" w:rsidRDefault="000B589B" w:rsidP="0054333D">
            <w:pPr>
              <w:keepNext/>
              <w:ind w:firstLine="0"/>
            </w:pPr>
            <w:r>
              <w:t>Williams</w:t>
            </w:r>
          </w:p>
        </w:tc>
        <w:tc>
          <w:tcPr>
            <w:tcW w:w="2180" w:type="dxa"/>
            <w:shd w:val="clear" w:color="auto" w:fill="auto"/>
          </w:tcPr>
          <w:p w14:paraId="6BED06BA" w14:textId="77777777" w:rsidR="000B589B" w:rsidRPr="000B589B" w:rsidRDefault="000B589B" w:rsidP="0054333D">
            <w:pPr>
              <w:keepNext/>
              <w:ind w:firstLine="0"/>
            </w:pPr>
          </w:p>
        </w:tc>
      </w:tr>
    </w:tbl>
    <w:p w14:paraId="4F945D9D" w14:textId="77777777" w:rsidR="000B589B" w:rsidRDefault="000B589B" w:rsidP="000B589B"/>
    <w:p w14:paraId="0B8B19FA" w14:textId="44808B69" w:rsidR="000B589B" w:rsidRDefault="000B589B" w:rsidP="000B589B">
      <w:pPr>
        <w:jc w:val="center"/>
        <w:rPr>
          <w:b/>
        </w:rPr>
      </w:pPr>
      <w:r w:rsidRPr="000B589B">
        <w:rPr>
          <w:b/>
        </w:rPr>
        <w:t>Total--29</w:t>
      </w:r>
    </w:p>
    <w:p w14:paraId="12710C98" w14:textId="15FCE7B5" w:rsidR="000B589B" w:rsidRDefault="000B589B" w:rsidP="000B589B">
      <w:pPr>
        <w:jc w:val="center"/>
        <w:rPr>
          <w:b/>
        </w:rPr>
      </w:pPr>
    </w:p>
    <w:p w14:paraId="0E002CC9"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EABC708" w14:textId="77777777" w:rsidTr="000B589B">
        <w:tc>
          <w:tcPr>
            <w:tcW w:w="2179" w:type="dxa"/>
            <w:shd w:val="clear" w:color="auto" w:fill="auto"/>
          </w:tcPr>
          <w:p w14:paraId="5233B00D" w14:textId="6A437D51" w:rsidR="000B589B" w:rsidRPr="000B589B" w:rsidRDefault="000B589B" w:rsidP="0054333D">
            <w:pPr>
              <w:keepNext/>
              <w:ind w:firstLine="0"/>
            </w:pPr>
            <w:r>
              <w:t>Bailey</w:t>
            </w:r>
          </w:p>
        </w:tc>
        <w:tc>
          <w:tcPr>
            <w:tcW w:w="2179" w:type="dxa"/>
            <w:shd w:val="clear" w:color="auto" w:fill="auto"/>
          </w:tcPr>
          <w:p w14:paraId="23F5BBD0" w14:textId="3A2B7447" w:rsidR="000B589B" w:rsidRPr="000B589B" w:rsidRDefault="000B589B" w:rsidP="0054333D">
            <w:pPr>
              <w:keepNext/>
              <w:ind w:firstLine="0"/>
            </w:pPr>
            <w:r>
              <w:t>Ballentine</w:t>
            </w:r>
          </w:p>
        </w:tc>
        <w:tc>
          <w:tcPr>
            <w:tcW w:w="2180" w:type="dxa"/>
            <w:shd w:val="clear" w:color="auto" w:fill="auto"/>
          </w:tcPr>
          <w:p w14:paraId="2532F348" w14:textId="30189831" w:rsidR="000B589B" w:rsidRPr="000B589B" w:rsidRDefault="000B589B" w:rsidP="0054333D">
            <w:pPr>
              <w:keepNext/>
              <w:ind w:firstLine="0"/>
            </w:pPr>
            <w:r>
              <w:t>Beach</w:t>
            </w:r>
          </w:p>
        </w:tc>
      </w:tr>
      <w:tr w:rsidR="000B589B" w:rsidRPr="000B589B" w14:paraId="4007F0C4" w14:textId="77777777" w:rsidTr="000B589B">
        <w:tc>
          <w:tcPr>
            <w:tcW w:w="2179" w:type="dxa"/>
            <w:shd w:val="clear" w:color="auto" w:fill="auto"/>
          </w:tcPr>
          <w:p w14:paraId="0EFF4863" w14:textId="3A9365D2" w:rsidR="000B589B" w:rsidRPr="000B589B" w:rsidRDefault="000B589B" w:rsidP="000B589B">
            <w:pPr>
              <w:ind w:firstLine="0"/>
            </w:pPr>
            <w:r>
              <w:t>Blackwell</w:t>
            </w:r>
          </w:p>
        </w:tc>
        <w:tc>
          <w:tcPr>
            <w:tcW w:w="2179" w:type="dxa"/>
            <w:shd w:val="clear" w:color="auto" w:fill="auto"/>
          </w:tcPr>
          <w:p w14:paraId="7288C691" w14:textId="43B5F0D8" w:rsidR="000B589B" w:rsidRPr="000B589B" w:rsidRDefault="000B589B" w:rsidP="000B589B">
            <w:pPr>
              <w:ind w:firstLine="0"/>
            </w:pPr>
            <w:r>
              <w:t>Bradley</w:t>
            </w:r>
          </w:p>
        </w:tc>
        <w:tc>
          <w:tcPr>
            <w:tcW w:w="2180" w:type="dxa"/>
            <w:shd w:val="clear" w:color="auto" w:fill="auto"/>
          </w:tcPr>
          <w:p w14:paraId="0436A942" w14:textId="35E57A37" w:rsidR="000B589B" w:rsidRPr="000B589B" w:rsidRDefault="000B589B" w:rsidP="000B589B">
            <w:pPr>
              <w:ind w:firstLine="0"/>
            </w:pPr>
            <w:r>
              <w:t>Brewer</w:t>
            </w:r>
          </w:p>
        </w:tc>
      </w:tr>
      <w:tr w:rsidR="000B589B" w:rsidRPr="000B589B" w14:paraId="3BE8D7D7" w14:textId="77777777" w:rsidTr="000B589B">
        <w:tc>
          <w:tcPr>
            <w:tcW w:w="2179" w:type="dxa"/>
            <w:shd w:val="clear" w:color="auto" w:fill="auto"/>
          </w:tcPr>
          <w:p w14:paraId="0BAC53FE" w14:textId="3F8E7176" w:rsidR="000B589B" w:rsidRPr="000B589B" w:rsidRDefault="000B589B" w:rsidP="000B589B">
            <w:pPr>
              <w:ind w:firstLine="0"/>
            </w:pPr>
            <w:r>
              <w:t>Bustos</w:t>
            </w:r>
          </w:p>
        </w:tc>
        <w:tc>
          <w:tcPr>
            <w:tcW w:w="2179" w:type="dxa"/>
            <w:shd w:val="clear" w:color="auto" w:fill="auto"/>
          </w:tcPr>
          <w:p w14:paraId="6D1EE102" w14:textId="56A3A1C5" w:rsidR="000B589B" w:rsidRPr="000B589B" w:rsidRDefault="000B589B" w:rsidP="000B589B">
            <w:pPr>
              <w:ind w:firstLine="0"/>
            </w:pPr>
            <w:r>
              <w:t>Calhoon</w:t>
            </w:r>
          </w:p>
        </w:tc>
        <w:tc>
          <w:tcPr>
            <w:tcW w:w="2180" w:type="dxa"/>
            <w:shd w:val="clear" w:color="auto" w:fill="auto"/>
          </w:tcPr>
          <w:p w14:paraId="54AAEA3C" w14:textId="5E81DD9A" w:rsidR="000B589B" w:rsidRPr="000B589B" w:rsidRDefault="000B589B" w:rsidP="000B589B">
            <w:pPr>
              <w:ind w:firstLine="0"/>
            </w:pPr>
            <w:r>
              <w:t>Carter</w:t>
            </w:r>
          </w:p>
        </w:tc>
      </w:tr>
      <w:tr w:rsidR="000B589B" w:rsidRPr="000B589B" w14:paraId="67CD40C9" w14:textId="77777777" w:rsidTr="000B589B">
        <w:tc>
          <w:tcPr>
            <w:tcW w:w="2179" w:type="dxa"/>
            <w:shd w:val="clear" w:color="auto" w:fill="auto"/>
          </w:tcPr>
          <w:p w14:paraId="6EAD16FD" w14:textId="371F5162" w:rsidR="000B589B" w:rsidRPr="000B589B" w:rsidRDefault="000B589B" w:rsidP="000B589B">
            <w:pPr>
              <w:ind w:firstLine="0"/>
            </w:pPr>
            <w:r>
              <w:t>Chapman</w:t>
            </w:r>
          </w:p>
        </w:tc>
        <w:tc>
          <w:tcPr>
            <w:tcW w:w="2179" w:type="dxa"/>
            <w:shd w:val="clear" w:color="auto" w:fill="auto"/>
          </w:tcPr>
          <w:p w14:paraId="0157D77C" w14:textId="478200C8" w:rsidR="000B589B" w:rsidRPr="000B589B" w:rsidRDefault="000B589B" w:rsidP="000B589B">
            <w:pPr>
              <w:ind w:firstLine="0"/>
            </w:pPr>
            <w:r>
              <w:t>Collins</w:t>
            </w:r>
          </w:p>
        </w:tc>
        <w:tc>
          <w:tcPr>
            <w:tcW w:w="2180" w:type="dxa"/>
            <w:shd w:val="clear" w:color="auto" w:fill="auto"/>
          </w:tcPr>
          <w:p w14:paraId="21F24EFF" w14:textId="6164CCE0" w:rsidR="000B589B" w:rsidRPr="000B589B" w:rsidRDefault="000B589B" w:rsidP="000B589B">
            <w:pPr>
              <w:ind w:firstLine="0"/>
            </w:pPr>
            <w:r>
              <w:t>Connell</w:t>
            </w:r>
          </w:p>
        </w:tc>
      </w:tr>
      <w:tr w:rsidR="000B589B" w:rsidRPr="000B589B" w14:paraId="6ADE2FC3" w14:textId="77777777" w:rsidTr="000B589B">
        <w:tc>
          <w:tcPr>
            <w:tcW w:w="2179" w:type="dxa"/>
            <w:shd w:val="clear" w:color="auto" w:fill="auto"/>
          </w:tcPr>
          <w:p w14:paraId="483B548B" w14:textId="73148D81" w:rsidR="000B589B" w:rsidRPr="000B589B" w:rsidRDefault="000B589B" w:rsidP="000B589B">
            <w:pPr>
              <w:ind w:firstLine="0"/>
            </w:pPr>
            <w:r>
              <w:t>B. J. Cox</w:t>
            </w:r>
          </w:p>
        </w:tc>
        <w:tc>
          <w:tcPr>
            <w:tcW w:w="2179" w:type="dxa"/>
            <w:shd w:val="clear" w:color="auto" w:fill="auto"/>
          </w:tcPr>
          <w:p w14:paraId="272741D9" w14:textId="76858FC9" w:rsidR="000B589B" w:rsidRPr="000B589B" w:rsidRDefault="000B589B" w:rsidP="000B589B">
            <w:pPr>
              <w:ind w:firstLine="0"/>
            </w:pPr>
            <w:r>
              <w:t>B. L. Cox</w:t>
            </w:r>
          </w:p>
        </w:tc>
        <w:tc>
          <w:tcPr>
            <w:tcW w:w="2180" w:type="dxa"/>
            <w:shd w:val="clear" w:color="auto" w:fill="auto"/>
          </w:tcPr>
          <w:p w14:paraId="2815E425" w14:textId="7CEA1105" w:rsidR="000B589B" w:rsidRPr="000B589B" w:rsidRDefault="000B589B" w:rsidP="000B589B">
            <w:pPr>
              <w:ind w:firstLine="0"/>
            </w:pPr>
            <w:r>
              <w:t>Crawford</w:t>
            </w:r>
          </w:p>
        </w:tc>
      </w:tr>
      <w:tr w:rsidR="000B589B" w:rsidRPr="000B589B" w14:paraId="7A489C81" w14:textId="77777777" w:rsidTr="000B589B">
        <w:tc>
          <w:tcPr>
            <w:tcW w:w="2179" w:type="dxa"/>
            <w:shd w:val="clear" w:color="auto" w:fill="auto"/>
          </w:tcPr>
          <w:p w14:paraId="68DB4140" w14:textId="3A9BE886" w:rsidR="000B589B" w:rsidRPr="000B589B" w:rsidRDefault="000B589B" w:rsidP="000B589B">
            <w:pPr>
              <w:ind w:firstLine="0"/>
            </w:pPr>
            <w:r>
              <w:t>Cromer</w:t>
            </w:r>
          </w:p>
        </w:tc>
        <w:tc>
          <w:tcPr>
            <w:tcW w:w="2179" w:type="dxa"/>
            <w:shd w:val="clear" w:color="auto" w:fill="auto"/>
          </w:tcPr>
          <w:p w14:paraId="3E63265E" w14:textId="0A343254" w:rsidR="000B589B" w:rsidRPr="000B589B" w:rsidRDefault="000B589B" w:rsidP="000B589B">
            <w:pPr>
              <w:ind w:firstLine="0"/>
            </w:pPr>
            <w:r>
              <w:t>Davis</w:t>
            </w:r>
          </w:p>
        </w:tc>
        <w:tc>
          <w:tcPr>
            <w:tcW w:w="2180" w:type="dxa"/>
            <w:shd w:val="clear" w:color="auto" w:fill="auto"/>
          </w:tcPr>
          <w:p w14:paraId="7CC3B01F" w14:textId="0F7B653C" w:rsidR="000B589B" w:rsidRPr="000B589B" w:rsidRDefault="000B589B" w:rsidP="000B589B">
            <w:pPr>
              <w:ind w:firstLine="0"/>
            </w:pPr>
            <w:r>
              <w:t>Elliott</w:t>
            </w:r>
          </w:p>
        </w:tc>
      </w:tr>
      <w:tr w:rsidR="000B589B" w:rsidRPr="000B589B" w14:paraId="1CBB04A2" w14:textId="77777777" w:rsidTr="000B589B">
        <w:tc>
          <w:tcPr>
            <w:tcW w:w="2179" w:type="dxa"/>
            <w:shd w:val="clear" w:color="auto" w:fill="auto"/>
          </w:tcPr>
          <w:p w14:paraId="4EA8FBD2" w14:textId="0BE7626D" w:rsidR="000B589B" w:rsidRPr="000B589B" w:rsidRDefault="000B589B" w:rsidP="000B589B">
            <w:pPr>
              <w:ind w:firstLine="0"/>
            </w:pPr>
            <w:r>
              <w:t>Erickson</w:t>
            </w:r>
          </w:p>
        </w:tc>
        <w:tc>
          <w:tcPr>
            <w:tcW w:w="2179" w:type="dxa"/>
            <w:shd w:val="clear" w:color="auto" w:fill="auto"/>
          </w:tcPr>
          <w:p w14:paraId="43D183FA" w14:textId="46B7A8D8" w:rsidR="000B589B" w:rsidRPr="000B589B" w:rsidRDefault="000B589B" w:rsidP="000B589B">
            <w:pPr>
              <w:ind w:firstLine="0"/>
            </w:pPr>
            <w:r>
              <w:t>Forrest</w:t>
            </w:r>
          </w:p>
        </w:tc>
        <w:tc>
          <w:tcPr>
            <w:tcW w:w="2180" w:type="dxa"/>
            <w:shd w:val="clear" w:color="auto" w:fill="auto"/>
          </w:tcPr>
          <w:p w14:paraId="57C0DBBF" w14:textId="0ED5379F" w:rsidR="000B589B" w:rsidRPr="000B589B" w:rsidRDefault="000B589B" w:rsidP="000B589B">
            <w:pPr>
              <w:ind w:firstLine="0"/>
            </w:pPr>
            <w:r>
              <w:t>Gagnon</w:t>
            </w:r>
          </w:p>
        </w:tc>
      </w:tr>
      <w:tr w:rsidR="000B589B" w:rsidRPr="000B589B" w14:paraId="2B6CFA57" w14:textId="77777777" w:rsidTr="000B589B">
        <w:tc>
          <w:tcPr>
            <w:tcW w:w="2179" w:type="dxa"/>
            <w:shd w:val="clear" w:color="auto" w:fill="auto"/>
          </w:tcPr>
          <w:p w14:paraId="4DAD70F3" w14:textId="24C37760" w:rsidR="000B589B" w:rsidRPr="000B589B" w:rsidRDefault="000B589B" w:rsidP="000B589B">
            <w:pPr>
              <w:ind w:firstLine="0"/>
            </w:pPr>
            <w:r>
              <w:t>Gatch</w:t>
            </w:r>
          </w:p>
        </w:tc>
        <w:tc>
          <w:tcPr>
            <w:tcW w:w="2179" w:type="dxa"/>
            <w:shd w:val="clear" w:color="auto" w:fill="auto"/>
          </w:tcPr>
          <w:p w14:paraId="11D2F9AA" w14:textId="79C76295" w:rsidR="000B589B" w:rsidRPr="000B589B" w:rsidRDefault="000B589B" w:rsidP="000B589B">
            <w:pPr>
              <w:ind w:firstLine="0"/>
            </w:pPr>
            <w:r>
              <w:t>Gibson</w:t>
            </w:r>
          </w:p>
        </w:tc>
        <w:tc>
          <w:tcPr>
            <w:tcW w:w="2180" w:type="dxa"/>
            <w:shd w:val="clear" w:color="auto" w:fill="auto"/>
          </w:tcPr>
          <w:p w14:paraId="65C0AB00" w14:textId="711DDD9F" w:rsidR="000B589B" w:rsidRPr="000B589B" w:rsidRDefault="000B589B" w:rsidP="000B589B">
            <w:pPr>
              <w:ind w:firstLine="0"/>
            </w:pPr>
            <w:r>
              <w:t>Gilliam</w:t>
            </w:r>
          </w:p>
        </w:tc>
      </w:tr>
      <w:tr w:rsidR="000B589B" w:rsidRPr="000B589B" w14:paraId="1F5ACA9B" w14:textId="77777777" w:rsidTr="000B589B">
        <w:tc>
          <w:tcPr>
            <w:tcW w:w="2179" w:type="dxa"/>
            <w:shd w:val="clear" w:color="auto" w:fill="auto"/>
          </w:tcPr>
          <w:p w14:paraId="0ECC9F32" w14:textId="21CC0165" w:rsidR="000B589B" w:rsidRPr="000B589B" w:rsidRDefault="000B589B" w:rsidP="000B589B">
            <w:pPr>
              <w:ind w:firstLine="0"/>
            </w:pPr>
            <w:r>
              <w:t>Guffey</w:t>
            </w:r>
          </w:p>
        </w:tc>
        <w:tc>
          <w:tcPr>
            <w:tcW w:w="2179" w:type="dxa"/>
            <w:shd w:val="clear" w:color="auto" w:fill="auto"/>
          </w:tcPr>
          <w:p w14:paraId="5B03EE7F" w14:textId="2A5E3112" w:rsidR="000B589B" w:rsidRPr="000B589B" w:rsidRDefault="000B589B" w:rsidP="000B589B">
            <w:pPr>
              <w:ind w:firstLine="0"/>
            </w:pPr>
            <w:r>
              <w:t>Haddon</w:t>
            </w:r>
          </w:p>
        </w:tc>
        <w:tc>
          <w:tcPr>
            <w:tcW w:w="2180" w:type="dxa"/>
            <w:shd w:val="clear" w:color="auto" w:fill="auto"/>
          </w:tcPr>
          <w:p w14:paraId="40E153DB" w14:textId="7A8D4DE9" w:rsidR="000B589B" w:rsidRPr="000B589B" w:rsidRDefault="000B589B" w:rsidP="000B589B">
            <w:pPr>
              <w:ind w:firstLine="0"/>
            </w:pPr>
            <w:r>
              <w:t>Hager</w:t>
            </w:r>
          </w:p>
        </w:tc>
      </w:tr>
      <w:tr w:rsidR="000B589B" w:rsidRPr="000B589B" w14:paraId="228C7F78" w14:textId="77777777" w:rsidTr="000B589B">
        <w:tc>
          <w:tcPr>
            <w:tcW w:w="2179" w:type="dxa"/>
            <w:shd w:val="clear" w:color="auto" w:fill="auto"/>
          </w:tcPr>
          <w:p w14:paraId="791B722C" w14:textId="19F2E3B3" w:rsidR="000B589B" w:rsidRPr="000B589B" w:rsidRDefault="000B589B" w:rsidP="000B589B">
            <w:pPr>
              <w:ind w:firstLine="0"/>
            </w:pPr>
            <w:r>
              <w:t>Hardee</w:t>
            </w:r>
          </w:p>
        </w:tc>
        <w:tc>
          <w:tcPr>
            <w:tcW w:w="2179" w:type="dxa"/>
            <w:shd w:val="clear" w:color="auto" w:fill="auto"/>
          </w:tcPr>
          <w:p w14:paraId="2CF80855" w14:textId="16160DD7" w:rsidR="000B589B" w:rsidRPr="000B589B" w:rsidRDefault="000B589B" w:rsidP="000B589B">
            <w:pPr>
              <w:ind w:firstLine="0"/>
            </w:pPr>
            <w:r>
              <w:t>Harris</w:t>
            </w:r>
          </w:p>
        </w:tc>
        <w:tc>
          <w:tcPr>
            <w:tcW w:w="2180" w:type="dxa"/>
            <w:shd w:val="clear" w:color="auto" w:fill="auto"/>
          </w:tcPr>
          <w:p w14:paraId="42647294" w14:textId="671DB357" w:rsidR="000B589B" w:rsidRPr="000B589B" w:rsidRDefault="000B589B" w:rsidP="000B589B">
            <w:pPr>
              <w:ind w:firstLine="0"/>
            </w:pPr>
            <w:r>
              <w:t>Hartnett</w:t>
            </w:r>
          </w:p>
        </w:tc>
      </w:tr>
      <w:tr w:rsidR="000B589B" w:rsidRPr="000B589B" w14:paraId="29CE2582" w14:textId="77777777" w:rsidTr="000B589B">
        <w:tc>
          <w:tcPr>
            <w:tcW w:w="2179" w:type="dxa"/>
            <w:shd w:val="clear" w:color="auto" w:fill="auto"/>
          </w:tcPr>
          <w:p w14:paraId="0302E10F" w14:textId="79760052" w:rsidR="000B589B" w:rsidRPr="000B589B" w:rsidRDefault="000B589B" w:rsidP="000B589B">
            <w:pPr>
              <w:ind w:firstLine="0"/>
            </w:pPr>
            <w:r>
              <w:t>Hayes</w:t>
            </w:r>
          </w:p>
        </w:tc>
        <w:tc>
          <w:tcPr>
            <w:tcW w:w="2179" w:type="dxa"/>
            <w:shd w:val="clear" w:color="auto" w:fill="auto"/>
          </w:tcPr>
          <w:p w14:paraId="2080B459" w14:textId="3EF74353" w:rsidR="000B589B" w:rsidRPr="000B589B" w:rsidRDefault="000B589B" w:rsidP="000B589B">
            <w:pPr>
              <w:ind w:firstLine="0"/>
            </w:pPr>
            <w:r>
              <w:t>Hewitt</w:t>
            </w:r>
          </w:p>
        </w:tc>
        <w:tc>
          <w:tcPr>
            <w:tcW w:w="2180" w:type="dxa"/>
            <w:shd w:val="clear" w:color="auto" w:fill="auto"/>
          </w:tcPr>
          <w:p w14:paraId="04938125" w14:textId="2EDE929B" w:rsidR="000B589B" w:rsidRPr="000B589B" w:rsidRDefault="000B589B" w:rsidP="000B589B">
            <w:pPr>
              <w:ind w:firstLine="0"/>
            </w:pPr>
            <w:r>
              <w:t>Hiott</w:t>
            </w:r>
          </w:p>
        </w:tc>
      </w:tr>
      <w:tr w:rsidR="000B589B" w:rsidRPr="000B589B" w14:paraId="7A2055C8" w14:textId="77777777" w:rsidTr="000B589B">
        <w:tc>
          <w:tcPr>
            <w:tcW w:w="2179" w:type="dxa"/>
            <w:shd w:val="clear" w:color="auto" w:fill="auto"/>
          </w:tcPr>
          <w:p w14:paraId="6481C77D" w14:textId="2BAB1AC7" w:rsidR="000B589B" w:rsidRPr="000B589B" w:rsidRDefault="000B589B" w:rsidP="000B589B">
            <w:pPr>
              <w:ind w:firstLine="0"/>
            </w:pPr>
            <w:r>
              <w:t>Hixon</w:t>
            </w:r>
          </w:p>
        </w:tc>
        <w:tc>
          <w:tcPr>
            <w:tcW w:w="2179" w:type="dxa"/>
            <w:shd w:val="clear" w:color="auto" w:fill="auto"/>
          </w:tcPr>
          <w:p w14:paraId="61CEE964" w14:textId="5E2F0F4B" w:rsidR="000B589B" w:rsidRPr="000B589B" w:rsidRDefault="000B589B" w:rsidP="000B589B">
            <w:pPr>
              <w:ind w:firstLine="0"/>
            </w:pPr>
            <w:r>
              <w:t>Hyde</w:t>
            </w:r>
          </w:p>
        </w:tc>
        <w:tc>
          <w:tcPr>
            <w:tcW w:w="2180" w:type="dxa"/>
            <w:shd w:val="clear" w:color="auto" w:fill="auto"/>
          </w:tcPr>
          <w:p w14:paraId="59DC7925" w14:textId="4E6AA9A1" w:rsidR="000B589B" w:rsidRPr="000B589B" w:rsidRDefault="000B589B" w:rsidP="000B589B">
            <w:pPr>
              <w:ind w:firstLine="0"/>
            </w:pPr>
            <w:r>
              <w:t>J. E. Johnson</w:t>
            </w:r>
          </w:p>
        </w:tc>
      </w:tr>
      <w:tr w:rsidR="000B589B" w:rsidRPr="000B589B" w14:paraId="54EB551F" w14:textId="77777777" w:rsidTr="000B589B">
        <w:tc>
          <w:tcPr>
            <w:tcW w:w="2179" w:type="dxa"/>
            <w:shd w:val="clear" w:color="auto" w:fill="auto"/>
          </w:tcPr>
          <w:p w14:paraId="4587D596" w14:textId="6CFA6937" w:rsidR="000B589B" w:rsidRPr="000B589B" w:rsidRDefault="000B589B" w:rsidP="000B589B">
            <w:pPr>
              <w:ind w:firstLine="0"/>
            </w:pPr>
            <w:r>
              <w:t>S. Jones</w:t>
            </w:r>
          </w:p>
        </w:tc>
        <w:tc>
          <w:tcPr>
            <w:tcW w:w="2179" w:type="dxa"/>
            <w:shd w:val="clear" w:color="auto" w:fill="auto"/>
          </w:tcPr>
          <w:p w14:paraId="0719C61E" w14:textId="5DA35A1D" w:rsidR="000B589B" w:rsidRPr="000B589B" w:rsidRDefault="000B589B" w:rsidP="000B589B">
            <w:pPr>
              <w:ind w:firstLine="0"/>
            </w:pPr>
            <w:r>
              <w:t>Jordan</w:t>
            </w:r>
          </w:p>
        </w:tc>
        <w:tc>
          <w:tcPr>
            <w:tcW w:w="2180" w:type="dxa"/>
            <w:shd w:val="clear" w:color="auto" w:fill="auto"/>
          </w:tcPr>
          <w:p w14:paraId="02D23296" w14:textId="5EC5038B" w:rsidR="000B589B" w:rsidRPr="000B589B" w:rsidRDefault="000B589B" w:rsidP="000B589B">
            <w:pPr>
              <w:ind w:firstLine="0"/>
            </w:pPr>
            <w:r>
              <w:t>Kilmartin</w:t>
            </w:r>
          </w:p>
        </w:tc>
      </w:tr>
      <w:tr w:rsidR="000B589B" w:rsidRPr="000B589B" w14:paraId="226CEC95" w14:textId="77777777" w:rsidTr="000B589B">
        <w:tc>
          <w:tcPr>
            <w:tcW w:w="2179" w:type="dxa"/>
            <w:shd w:val="clear" w:color="auto" w:fill="auto"/>
          </w:tcPr>
          <w:p w14:paraId="632D5BAE" w14:textId="4725D2BF" w:rsidR="000B589B" w:rsidRPr="000B589B" w:rsidRDefault="000B589B" w:rsidP="000B589B">
            <w:pPr>
              <w:ind w:firstLine="0"/>
            </w:pPr>
            <w:r>
              <w:t>Kirby</w:t>
            </w:r>
          </w:p>
        </w:tc>
        <w:tc>
          <w:tcPr>
            <w:tcW w:w="2179" w:type="dxa"/>
            <w:shd w:val="clear" w:color="auto" w:fill="auto"/>
          </w:tcPr>
          <w:p w14:paraId="5E2315C0" w14:textId="1112CEC5" w:rsidR="000B589B" w:rsidRPr="000B589B" w:rsidRDefault="000B589B" w:rsidP="000B589B">
            <w:pPr>
              <w:ind w:firstLine="0"/>
            </w:pPr>
            <w:r>
              <w:t>Landing</w:t>
            </w:r>
          </w:p>
        </w:tc>
        <w:tc>
          <w:tcPr>
            <w:tcW w:w="2180" w:type="dxa"/>
            <w:shd w:val="clear" w:color="auto" w:fill="auto"/>
          </w:tcPr>
          <w:p w14:paraId="0306440A" w14:textId="199305D4" w:rsidR="000B589B" w:rsidRPr="000B589B" w:rsidRDefault="000B589B" w:rsidP="000B589B">
            <w:pPr>
              <w:ind w:firstLine="0"/>
            </w:pPr>
            <w:r>
              <w:t>Lawson</w:t>
            </w:r>
          </w:p>
        </w:tc>
      </w:tr>
      <w:tr w:rsidR="000B589B" w:rsidRPr="000B589B" w14:paraId="4007A6EE" w14:textId="77777777" w:rsidTr="000B589B">
        <w:tc>
          <w:tcPr>
            <w:tcW w:w="2179" w:type="dxa"/>
            <w:shd w:val="clear" w:color="auto" w:fill="auto"/>
          </w:tcPr>
          <w:p w14:paraId="47BCC568" w14:textId="38535A93" w:rsidR="000B589B" w:rsidRPr="000B589B" w:rsidRDefault="000B589B" w:rsidP="000B589B">
            <w:pPr>
              <w:ind w:firstLine="0"/>
            </w:pPr>
            <w:r>
              <w:t>Leber</w:t>
            </w:r>
          </w:p>
        </w:tc>
        <w:tc>
          <w:tcPr>
            <w:tcW w:w="2179" w:type="dxa"/>
            <w:shd w:val="clear" w:color="auto" w:fill="auto"/>
          </w:tcPr>
          <w:p w14:paraId="2FEDF6E2" w14:textId="70C69AF5" w:rsidR="000B589B" w:rsidRPr="000B589B" w:rsidRDefault="000B589B" w:rsidP="000B589B">
            <w:pPr>
              <w:ind w:firstLine="0"/>
            </w:pPr>
            <w:r>
              <w:t>Ligon</w:t>
            </w:r>
          </w:p>
        </w:tc>
        <w:tc>
          <w:tcPr>
            <w:tcW w:w="2180" w:type="dxa"/>
            <w:shd w:val="clear" w:color="auto" w:fill="auto"/>
          </w:tcPr>
          <w:p w14:paraId="5724F63F" w14:textId="0E3395E1" w:rsidR="000B589B" w:rsidRPr="000B589B" w:rsidRDefault="000B589B" w:rsidP="000B589B">
            <w:pPr>
              <w:ind w:firstLine="0"/>
            </w:pPr>
            <w:r>
              <w:t>Long</w:t>
            </w:r>
          </w:p>
        </w:tc>
      </w:tr>
      <w:tr w:rsidR="000B589B" w:rsidRPr="000B589B" w14:paraId="40A3BF3C" w14:textId="77777777" w:rsidTr="000B589B">
        <w:tc>
          <w:tcPr>
            <w:tcW w:w="2179" w:type="dxa"/>
            <w:shd w:val="clear" w:color="auto" w:fill="auto"/>
          </w:tcPr>
          <w:p w14:paraId="009BBC5A" w14:textId="6C09895D" w:rsidR="000B589B" w:rsidRPr="000B589B" w:rsidRDefault="000B589B" w:rsidP="000B589B">
            <w:pPr>
              <w:ind w:firstLine="0"/>
            </w:pPr>
            <w:r>
              <w:t>Lowe</w:t>
            </w:r>
          </w:p>
        </w:tc>
        <w:tc>
          <w:tcPr>
            <w:tcW w:w="2179" w:type="dxa"/>
            <w:shd w:val="clear" w:color="auto" w:fill="auto"/>
          </w:tcPr>
          <w:p w14:paraId="71956B89" w14:textId="44E7B091" w:rsidR="000B589B" w:rsidRPr="000B589B" w:rsidRDefault="000B589B" w:rsidP="000B589B">
            <w:pPr>
              <w:ind w:firstLine="0"/>
            </w:pPr>
            <w:r>
              <w:t>May</w:t>
            </w:r>
          </w:p>
        </w:tc>
        <w:tc>
          <w:tcPr>
            <w:tcW w:w="2180" w:type="dxa"/>
            <w:shd w:val="clear" w:color="auto" w:fill="auto"/>
          </w:tcPr>
          <w:p w14:paraId="0C4B525F" w14:textId="076D8737" w:rsidR="000B589B" w:rsidRPr="000B589B" w:rsidRDefault="000B589B" w:rsidP="000B589B">
            <w:pPr>
              <w:ind w:firstLine="0"/>
            </w:pPr>
            <w:r>
              <w:t>McCabe</w:t>
            </w:r>
          </w:p>
        </w:tc>
      </w:tr>
      <w:tr w:rsidR="000B589B" w:rsidRPr="000B589B" w14:paraId="0BEED515" w14:textId="77777777" w:rsidTr="000B589B">
        <w:tc>
          <w:tcPr>
            <w:tcW w:w="2179" w:type="dxa"/>
            <w:shd w:val="clear" w:color="auto" w:fill="auto"/>
          </w:tcPr>
          <w:p w14:paraId="64EC2787" w14:textId="0FE908F9" w:rsidR="000B589B" w:rsidRPr="000B589B" w:rsidRDefault="000B589B" w:rsidP="000B589B">
            <w:pPr>
              <w:ind w:firstLine="0"/>
            </w:pPr>
            <w:r>
              <w:t>McCravy</w:t>
            </w:r>
          </w:p>
        </w:tc>
        <w:tc>
          <w:tcPr>
            <w:tcW w:w="2179" w:type="dxa"/>
            <w:shd w:val="clear" w:color="auto" w:fill="auto"/>
          </w:tcPr>
          <w:p w14:paraId="52B551DD" w14:textId="7A09F093" w:rsidR="000B589B" w:rsidRPr="000B589B" w:rsidRDefault="000B589B" w:rsidP="000B589B">
            <w:pPr>
              <w:ind w:firstLine="0"/>
            </w:pPr>
            <w:r>
              <w:t>McGinnis</w:t>
            </w:r>
          </w:p>
        </w:tc>
        <w:tc>
          <w:tcPr>
            <w:tcW w:w="2180" w:type="dxa"/>
            <w:shd w:val="clear" w:color="auto" w:fill="auto"/>
          </w:tcPr>
          <w:p w14:paraId="111273BD" w14:textId="6A5F397A" w:rsidR="000B589B" w:rsidRPr="000B589B" w:rsidRDefault="000B589B" w:rsidP="000B589B">
            <w:pPr>
              <w:ind w:firstLine="0"/>
            </w:pPr>
            <w:r>
              <w:t>Mitchell</w:t>
            </w:r>
          </w:p>
        </w:tc>
      </w:tr>
      <w:tr w:rsidR="000B589B" w:rsidRPr="000B589B" w14:paraId="2F4C0A63" w14:textId="77777777" w:rsidTr="000B589B">
        <w:tc>
          <w:tcPr>
            <w:tcW w:w="2179" w:type="dxa"/>
            <w:shd w:val="clear" w:color="auto" w:fill="auto"/>
          </w:tcPr>
          <w:p w14:paraId="64713BAD" w14:textId="622CE3BF" w:rsidR="000B589B" w:rsidRPr="000B589B" w:rsidRDefault="000B589B" w:rsidP="000B589B">
            <w:pPr>
              <w:ind w:firstLine="0"/>
            </w:pPr>
            <w:r>
              <w:t>T. Moore</w:t>
            </w:r>
          </w:p>
        </w:tc>
        <w:tc>
          <w:tcPr>
            <w:tcW w:w="2179" w:type="dxa"/>
            <w:shd w:val="clear" w:color="auto" w:fill="auto"/>
          </w:tcPr>
          <w:p w14:paraId="670B4CC3" w14:textId="6F29FBD6" w:rsidR="000B589B" w:rsidRPr="000B589B" w:rsidRDefault="000B589B" w:rsidP="000B589B">
            <w:pPr>
              <w:ind w:firstLine="0"/>
            </w:pPr>
            <w:r>
              <w:t>A. M. Morgan</w:t>
            </w:r>
          </w:p>
        </w:tc>
        <w:tc>
          <w:tcPr>
            <w:tcW w:w="2180" w:type="dxa"/>
            <w:shd w:val="clear" w:color="auto" w:fill="auto"/>
          </w:tcPr>
          <w:p w14:paraId="378CCAC7" w14:textId="38AF3EB3" w:rsidR="000B589B" w:rsidRPr="000B589B" w:rsidRDefault="000B589B" w:rsidP="000B589B">
            <w:pPr>
              <w:ind w:firstLine="0"/>
            </w:pPr>
            <w:r>
              <w:t>T. A. Morgan</w:t>
            </w:r>
          </w:p>
        </w:tc>
      </w:tr>
      <w:tr w:rsidR="000B589B" w:rsidRPr="000B589B" w14:paraId="10F17602" w14:textId="77777777" w:rsidTr="000B589B">
        <w:tc>
          <w:tcPr>
            <w:tcW w:w="2179" w:type="dxa"/>
            <w:shd w:val="clear" w:color="auto" w:fill="auto"/>
          </w:tcPr>
          <w:p w14:paraId="1337467E" w14:textId="3605198B" w:rsidR="000B589B" w:rsidRPr="000B589B" w:rsidRDefault="000B589B" w:rsidP="000B589B">
            <w:pPr>
              <w:ind w:firstLine="0"/>
            </w:pPr>
            <w:r>
              <w:t>Moss</w:t>
            </w:r>
          </w:p>
        </w:tc>
        <w:tc>
          <w:tcPr>
            <w:tcW w:w="2179" w:type="dxa"/>
            <w:shd w:val="clear" w:color="auto" w:fill="auto"/>
          </w:tcPr>
          <w:p w14:paraId="4A981109" w14:textId="7CB1AC07" w:rsidR="000B589B" w:rsidRPr="000B589B" w:rsidRDefault="000B589B" w:rsidP="000B589B">
            <w:pPr>
              <w:ind w:firstLine="0"/>
            </w:pPr>
            <w:r>
              <w:t>Neese</w:t>
            </w:r>
          </w:p>
        </w:tc>
        <w:tc>
          <w:tcPr>
            <w:tcW w:w="2180" w:type="dxa"/>
            <w:shd w:val="clear" w:color="auto" w:fill="auto"/>
          </w:tcPr>
          <w:p w14:paraId="46D26820" w14:textId="47219422" w:rsidR="000B589B" w:rsidRPr="000B589B" w:rsidRDefault="000B589B" w:rsidP="000B589B">
            <w:pPr>
              <w:ind w:firstLine="0"/>
            </w:pPr>
            <w:r>
              <w:t>B. Newton</w:t>
            </w:r>
          </w:p>
        </w:tc>
      </w:tr>
      <w:tr w:rsidR="000B589B" w:rsidRPr="000B589B" w14:paraId="1E797611" w14:textId="77777777" w:rsidTr="000B589B">
        <w:tc>
          <w:tcPr>
            <w:tcW w:w="2179" w:type="dxa"/>
            <w:shd w:val="clear" w:color="auto" w:fill="auto"/>
          </w:tcPr>
          <w:p w14:paraId="1A48F129" w14:textId="6E3CC579" w:rsidR="000B589B" w:rsidRPr="000B589B" w:rsidRDefault="000B589B" w:rsidP="000B589B">
            <w:pPr>
              <w:ind w:firstLine="0"/>
            </w:pPr>
            <w:r>
              <w:t>W. Newton</w:t>
            </w:r>
          </w:p>
        </w:tc>
        <w:tc>
          <w:tcPr>
            <w:tcW w:w="2179" w:type="dxa"/>
            <w:shd w:val="clear" w:color="auto" w:fill="auto"/>
          </w:tcPr>
          <w:p w14:paraId="7B5881D7" w14:textId="2C70AD17" w:rsidR="000B589B" w:rsidRPr="000B589B" w:rsidRDefault="000B589B" w:rsidP="000B589B">
            <w:pPr>
              <w:ind w:firstLine="0"/>
            </w:pPr>
            <w:r>
              <w:t>Nutt</w:t>
            </w:r>
          </w:p>
        </w:tc>
        <w:tc>
          <w:tcPr>
            <w:tcW w:w="2180" w:type="dxa"/>
            <w:shd w:val="clear" w:color="auto" w:fill="auto"/>
          </w:tcPr>
          <w:p w14:paraId="0D7A0E0B" w14:textId="79AD2830" w:rsidR="000B589B" w:rsidRPr="000B589B" w:rsidRDefault="000B589B" w:rsidP="000B589B">
            <w:pPr>
              <w:ind w:firstLine="0"/>
            </w:pPr>
            <w:r>
              <w:t>O'Neal</w:t>
            </w:r>
          </w:p>
        </w:tc>
      </w:tr>
      <w:tr w:rsidR="000B589B" w:rsidRPr="000B589B" w14:paraId="283C07F5" w14:textId="77777777" w:rsidTr="000B589B">
        <w:tc>
          <w:tcPr>
            <w:tcW w:w="2179" w:type="dxa"/>
            <w:shd w:val="clear" w:color="auto" w:fill="auto"/>
          </w:tcPr>
          <w:p w14:paraId="34B33B40" w14:textId="02EBBBAB" w:rsidR="000B589B" w:rsidRPr="000B589B" w:rsidRDefault="000B589B" w:rsidP="000B589B">
            <w:pPr>
              <w:ind w:firstLine="0"/>
            </w:pPr>
            <w:r>
              <w:t>Oremus</w:t>
            </w:r>
          </w:p>
        </w:tc>
        <w:tc>
          <w:tcPr>
            <w:tcW w:w="2179" w:type="dxa"/>
            <w:shd w:val="clear" w:color="auto" w:fill="auto"/>
          </w:tcPr>
          <w:p w14:paraId="5AF4CE41" w14:textId="288B36E9" w:rsidR="000B589B" w:rsidRPr="000B589B" w:rsidRDefault="000B589B" w:rsidP="000B589B">
            <w:pPr>
              <w:ind w:firstLine="0"/>
            </w:pPr>
            <w:r>
              <w:t>Pace</w:t>
            </w:r>
          </w:p>
        </w:tc>
        <w:tc>
          <w:tcPr>
            <w:tcW w:w="2180" w:type="dxa"/>
            <w:shd w:val="clear" w:color="auto" w:fill="auto"/>
          </w:tcPr>
          <w:p w14:paraId="7C9982CE" w14:textId="7FC64D6D" w:rsidR="000B589B" w:rsidRPr="000B589B" w:rsidRDefault="000B589B" w:rsidP="000B589B">
            <w:pPr>
              <w:ind w:firstLine="0"/>
            </w:pPr>
            <w:r>
              <w:t>Pedalino</w:t>
            </w:r>
          </w:p>
        </w:tc>
      </w:tr>
      <w:tr w:rsidR="000B589B" w:rsidRPr="000B589B" w14:paraId="59C44602" w14:textId="77777777" w:rsidTr="000B589B">
        <w:tc>
          <w:tcPr>
            <w:tcW w:w="2179" w:type="dxa"/>
            <w:shd w:val="clear" w:color="auto" w:fill="auto"/>
          </w:tcPr>
          <w:p w14:paraId="220A03DE" w14:textId="75955C0F" w:rsidR="000B589B" w:rsidRPr="000B589B" w:rsidRDefault="000B589B" w:rsidP="000B589B">
            <w:pPr>
              <w:ind w:firstLine="0"/>
            </w:pPr>
            <w:r>
              <w:t>Robbins</w:t>
            </w:r>
          </w:p>
        </w:tc>
        <w:tc>
          <w:tcPr>
            <w:tcW w:w="2179" w:type="dxa"/>
            <w:shd w:val="clear" w:color="auto" w:fill="auto"/>
          </w:tcPr>
          <w:p w14:paraId="75432886" w14:textId="7DF9A940" w:rsidR="000B589B" w:rsidRPr="000B589B" w:rsidRDefault="000B589B" w:rsidP="000B589B">
            <w:pPr>
              <w:ind w:firstLine="0"/>
            </w:pPr>
            <w:r>
              <w:t>Sandifer</w:t>
            </w:r>
          </w:p>
        </w:tc>
        <w:tc>
          <w:tcPr>
            <w:tcW w:w="2180" w:type="dxa"/>
            <w:shd w:val="clear" w:color="auto" w:fill="auto"/>
          </w:tcPr>
          <w:p w14:paraId="2C768475" w14:textId="6DDEFB8D" w:rsidR="000B589B" w:rsidRPr="000B589B" w:rsidRDefault="000B589B" w:rsidP="000B589B">
            <w:pPr>
              <w:ind w:firstLine="0"/>
            </w:pPr>
            <w:r>
              <w:t>Schuessler</w:t>
            </w:r>
          </w:p>
        </w:tc>
      </w:tr>
      <w:tr w:rsidR="000B589B" w:rsidRPr="000B589B" w14:paraId="7A64CE19" w14:textId="77777777" w:rsidTr="000B589B">
        <w:tc>
          <w:tcPr>
            <w:tcW w:w="2179" w:type="dxa"/>
            <w:shd w:val="clear" w:color="auto" w:fill="auto"/>
          </w:tcPr>
          <w:p w14:paraId="59BE9BD5" w14:textId="1E654171" w:rsidR="000B589B" w:rsidRPr="000B589B" w:rsidRDefault="000B589B" w:rsidP="000B589B">
            <w:pPr>
              <w:ind w:firstLine="0"/>
            </w:pPr>
            <w:r>
              <w:t>Sessions</w:t>
            </w:r>
          </w:p>
        </w:tc>
        <w:tc>
          <w:tcPr>
            <w:tcW w:w="2179" w:type="dxa"/>
            <w:shd w:val="clear" w:color="auto" w:fill="auto"/>
          </w:tcPr>
          <w:p w14:paraId="006D23CF" w14:textId="2D8C5136" w:rsidR="000B589B" w:rsidRPr="000B589B" w:rsidRDefault="000B589B" w:rsidP="000B589B">
            <w:pPr>
              <w:ind w:firstLine="0"/>
            </w:pPr>
            <w:r>
              <w:t>M. M. Smith</w:t>
            </w:r>
          </w:p>
        </w:tc>
        <w:tc>
          <w:tcPr>
            <w:tcW w:w="2180" w:type="dxa"/>
            <w:shd w:val="clear" w:color="auto" w:fill="auto"/>
          </w:tcPr>
          <w:p w14:paraId="76035F1D" w14:textId="7B145131" w:rsidR="000B589B" w:rsidRPr="000B589B" w:rsidRDefault="000B589B" w:rsidP="000B589B">
            <w:pPr>
              <w:ind w:firstLine="0"/>
            </w:pPr>
            <w:r>
              <w:t>Taylor</w:t>
            </w:r>
          </w:p>
        </w:tc>
      </w:tr>
      <w:tr w:rsidR="000B589B" w:rsidRPr="000B589B" w14:paraId="66569B29" w14:textId="77777777" w:rsidTr="000B589B">
        <w:tc>
          <w:tcPr>
            <w:tcW w:w="2179" w:type="dxa"/>
            <w:shd w:val="clear" w:color="auto" w:fill="auto"/>
          </w:tcPr>
          <w:p w14:paraId="0843967D" w14:textId="557BB711" w:rsidR="000B589B" w:rsidRPr="000B589B" w:rsidRDefault="000B589B" w:rsidP="000B589B">
            <w:pPr>
              <w:ind w:firstLine="0"/>
            </w:pPr>
            <w:r>
              <w:t>Trantham</w:t>
            </w:r>
          </w:p>
        </w:tc>
        <w:tc>
          <w:tcPr>
            <w:tcW w:w="2179" w:type="dxa"/>
            <w:shd w:val="clear" w:color="auto" w:fill="auto"/>
          </w:tcPr>
          <w:p w14:paraId="23F0E133" w14:textId="062AE12B" w:rsidR="000B589B" w:rsidRPr="000B589B" w:rsidRDefault="000B589B" w:rsidP="000B589B">
            <w:pPr>
              <w:ind w:firstLine="0"/>
            </w:pPr>
            <w:r>
              <w:t>Vaughan</w:t>
            </w:r>
          </w:p>
        </w:tc>
        <w:tc>
          <w:tcPr>
            <w:tcW w:w="2180" w:type="dxa"/>
            <w:shd w:val="clear" w:color="auto" w:fill="auto"/>
          </w:tcPr>
          <w:p w14:paraId="6AFC264F" w14:textId="360CE7DE" w:rsidR="000B589B" w:rsidRPr="000B589B" w:rsidRDefault="000B589B" w:rsidP="000B589B">
            <w:pPr>
              <w:ind w:firstLine="0"/>
            </w:pPr>
            <w:r>
              <w:t>White</w:t>
            </w:r>
          </w:p>
        </w:tc>
      </w:tr>
      <w:tr w:rsidR="000B589B" w:rsidRPr="000B589B" w14:paraId="6768D285" w14:textId="77777777" w:rsidTr="000B589B">
        <w:tc>
          <w:tcPr>
            <w:tcW w:w="2179" w:type="dxa"/>
            <w:shd w:val="clear" w:color="auto" w:fill="auto"/>
          </w:tcPr>
          <w:p w14:paraId="238B547B" w14:textId="282800CC" w:rsidR="000B589B" w:rsidRPr="000B589B" w:rsidRDefault="000B589B" w:rsidP="0054333D">
            <w:pPr>
              <w:keepNext/>
              <w:ind w:firstLine="0"/>
            </w:pPr>
            <w:r>
              <w:t>Whitmire</w:t>
            </w:r>
          </w:p>
        </w:tc>
        <w:tc>
          <w:tcPr>
            <w:tcW w:w="2179" w:type="dxa"/>
            <w:shd w:val="clear" w:color="auto" w:fill="auto"/>
          </w:tcPr>
          <w:p w14:paraId="3334AB55" w14:textId="21B36116" w:rsidR="000B589B" w:rsidRPr="000B589B" w:rsidRDefault="000B589B" w:rsidP="0054333D">
            <w:pPr>
              <w:keepNext/>
              <w:ind w:firstLine="0"/>
            </w:pPr>
            <w:r>
              <w:t>Willis</w:t>
            </w:r>
          </w:p>
        </w:tc>
        <w:tc>
          <w:tcPr>
            <w:tcW w:w="2180" w:type="dxa"/>
            <w:shd w:val="clear" w:color="auto" w:fill="auto"/>
          </w:tcPr>
          <w:p w14:paraId="069D9BA6" w14:textId="79A04DB3" w:rsidR="000B589B" w:rsidRPr="000B589B" w:rsidRDefault="000B589B" w:rsidP="0054333D">
            <w:pPr>
              <w:keepNext/>
              <w:ind w:firstLine="0"/>
            </w:pPr>
            <w:r>
              <w:t>Wooten</w:t>
            </w:r>
          </w:p>
        </w:tc>
      </w:tr>
      <w:tr w:rsidR="000B589B" w:rsidRPr="000B589B" w14:paraId="1EDD5CE9" w14:textId="77777777" w:rsidTr="000B589B">
        <w:tc>
          <w:tcPr>
            <w:tcW w:w="2179" w:type="dxa"/>
            <w:shd w:val="clear" w:color="auto" w:fill="auto"/>
          </w:tcPr>
          <w:p w14:paraId="3B612064" w14:textId="15D1BB86" w:rsidR="000B589B" w:rsidRPr="000B589B" w:rsidRDefault="000B589B" w:rsidP="0054333D">
            <w:pPr>
              <w:keepNext/>
              <w:ind w:firstLine="0"/>
            </w:pPr>
            <w:r>
              <w:t>Yow</w:t>
            </w:r>
          </w:p>
        </w:tc>
        <w:tc>
          <w:tcPr>
            <w:tcW w:w="2179" w:type="dxa"/>
            <w:shd w:val="clear" w:color="auto" w:fill="auto"/>
          </w:tcPr>
          <w:p w14:paraId="182481A2" w14:textId="77777777" w:rsidR="000B589B" w:rsidRPr="000B589B" w:rsidRDefault="000B589B" w:rsidP="0054333D">
            <w:pPr>
              <w:keepNext/>
              <w:ind w:firstLine="0"/>
            </w:pPr>
          </w:p>
        </w:tc>
        <w:tc>
          <w:tcPr>
            <w:tcW w:w="2180" w:type="dxa"/>
            <w:shd w:val="clear" w:color="auto" w:fill="auto"/>
          </w:tcPr>
          <w:p w14:paraId="4B8DED81" w14:textId="77777777" w:rsidR="000B589B" w:rsidRPr="000B589B" w:rsidRDefault="000B589B" w:rsidP="0054333D">
            <w:pPr>
              <w:keepNext/>
              <w:ind w:firstLine="0"/>
            </w:pPr>
          </w:p>
        </w:tc>
      </w:tr>
    </w:tbl>
    <w:p w14:paraId="53043894" w14:textId="77777777" w:rsidR="000B589B" w:rsidRDefault="000B589B" w:rsidP="000B589B"/>
    <w:p w14:paraId="4C4EFF90" w14:textId="77777777" w:rsidR="0054333D" w:rsidRDefault="000B589B" w:rsidP="000B589B">
      <w:pPr>
        <w:jc w:val="center"/>
        <w:rPr>
          <w:b/>
        </w:rPr>
      </w:pPr>
      <w:r w:rsidRPr="000B589B">
        <w:rPr>
          <w:b/>
        </w:rPr>
        <w:t>Total--76</w:t>
      </w:r>
    </w:p>
    <w:p w14:paraId="3A367321" w14:textId="0DAF1D0F" w:rsidR="0054333D" w:rsidRDefault="0054333D" w:rsidP="000B589B">
      <w:pPr>
        <w:jc w:val="center"/>
        <w:rPr>
          <w:b/>
        </w:rPr>
      </w:pPr>
    </w:p>
    <w:p w14:paraId="58156F02" w14:textId="77777777" w:rsidR="000B589B" w:rsidRDefault="000B589B" w:rsidP="000B589B">
      <w:r>
        <w:t>So, the House refused to adjourn.</w:t>
      </w:r>
    </w:p>
    <w:p w14:paraId="168D9BB7" w14:textId="519B8103" w:rsidR="000B589B" w:rsidRDefault="000B589B" w:rsidP="000B589B"/>
    <w:p w14:paraId="55B13F82" w14:textId="24CCE5B3" w:rsidR="000B589B" w:rsidRDefault="000B589B" w:rsidP="000B589B">
      <w:r>
        <w:t>Rep. MCDANIEL moved that the House recur to the morning hour.</w:t>
      </w:r>
    </w:p>
    <w:p w14:paraId="6394C00B" w14:textId="77777777" w:rsidR="0072206D" w:rsidRDefault="0072206D" w:rsidP="000B589B"/>
    <w:p w14:paraId="57889646" w14:textId="140B99C9" w:rsidR="000B589B" w:rsidRDefault="000B589B" w:rsidP="000B589B">
      <w:r>
        <w:t>Rep. HIOTT moved to table the motion.</w:t>
      </w:r>
    </w:p>
    <w:p w14:paraId="1C1778E2" w14:textId="4B8526CE" w:rsidR="000B589B" w:rsidRDefault="000B589B" w:rsidP="000B589B"/>
    <w:p w14:paraId="4306ABE0" w14:textId="77777777" w:rsidR="000B589B" w:rsidRDefault="000B589B" w:rsidP="000B589B">
      <w:r>
        <w:t>Rep. KING demanded the yeas and nays which were taken, resulting as follows:</w:t>
      </w:r>
    </w:p>
    <w:p w14:paraId="4E2E8939" w14:textId="7D8091FB" w:rsidR="000B589B" w:rsidRDefault="000B589B" w:rsidP="000B589B">
      <w:pPr>
        <w:jc w:val="center"/>
      </w:pPr>
      <w:bookmarkStart w:id="421" w:name="vote_start219"/>
      <w:bookmarkEnd w:id="421"/>
      <w:r>
        <w:t>Yeas 74; Nays 29</w:t>
      </w:r>
    </w:p>
    <w:p w14:paraId="486D4464" w14:textId="22E5940F" w:rsidR="000B589B" w:rsidRDefault="000B589B" w:rsidP="000B589B">
      <w:pPr>
        <w:jc w:val="center"/>
      </w:pPr>
    </w:p>
    <w:p w14:paraId="46207583"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5055924" w14:textId="77777777" w:rsidTr="000B589B">
        <w:tc>
          <w:tcPr>
            <w:tcW w:w="2179" w:type="dxa"/>
            <w:shd w:val="clear" w:color="auto" w:fill="auto"/>
          </w:tcPr>
          <w:p w14:paraId="64BDAA94" w14:textId="51B7EF52" w:rsidR="000B589B" w:rsidRPr="000B589B" w:rsidRDefault="000B589B" w:rsidP="0054333D">
            <w:pPr>
              <w:keepNext/>
              <w:ind w:firstLine="0"/>
            </w:pPr>
            <w:r>
              <w:t>Bailey</w:t>
            </w:r>
          </w:p>
        </w:tc>
        <w:tc>
          <w:tcPr>
            <w:tcW w:w="2179" w:type="dxa"/>
            <w:shd w:val="clear" w:color="auto" w:fill="auto"/>
          </w:tcPr>
          <w:p w14:paraId="5B45D84A" w14:textId="1864F8CE" w:rsidR="000B589B" w:rsidRPr="000B589B" w:rsidRDefault="000B589B" w:rsidP="0054333D">
            <w:pPr>
              <w:keepNext/>
              <w:ind w:firstLine="0"/>
            </w:pPr>
            <w:r>
              <w:t>Ballentine</w:t>
            </w:r>
          </w:p>
        </w:tc>
        <w:tc>
          <w:tcPr>
            <w:tcW w:w="2180" w:type="dxa"/>
            <w:shd w:val="clear" w:color="auto" w:fill="auto"/>
          </w:tcPr>
          <w:p w14:paraId="218777A2" w14:textId="74A9AC68" w:rsidR="000B589B" w:rsidRPr="000B589B" w:rsidRDefault="000B589B" w:rsidP="0054333D">
            <w:pPr>
              <w:keepNext/>
              <w:ind w:firstLine="0"/>
            </w:pPr>
            <w:r>
              <w:t>Beach</w:t>
            </w:r>
          </w:p>
        </w:tc>
      </w:tr>
      <w:tr w:rsidR="000B589B" w:rsidRPr="000B589B" w14:paraId="46DBC6A8" w14:textId="77777777" w:rsidTr="000B589B">
        <w:tc>
          <w:tcPr>
            <w:tcW w:w="2179" w:type="dxa"/>
            <w:shd w:val="clear" w:color="auto" w:fill="auto"/>
          </w:tcPr>
          <w:p w14:paraId="1939AB5F" w14:textId="2C480D1D" w:rsidR="000B589B" w:rsidRPr="000B589B" w:rsidRDefault="000B589B" w:rsidP="000B589B">
            <w:pPr>
              <w:ind w:firstLine="0"/>
            </w:pPr>
            <w:r>
              <w:t>Blackwell</w:t>
            </w:r>
          </w:p>
        </w:tc>
        <w:tc>
          <w:tcPr>
            <w:tcW w:w="2179" w:type="dxa"/>
            <w:shd w:val="clear" w:color="auto" w:fill="auto"/>
          </w:tcPr>
          <w:p w14:paraId="54702790" w14:textId="632BEAC6" w:rsidR="000B589B" w:rsidRPr="000B589B" w:rsidRDefault="000B589B" w:rsidP="000B589B">
            <w:pPr>
              <w:ind w:firstLine="0"/>
            </w:pPr>
            <w:r>
              <w:t>Bradley</w:t>
            </w:r>
          </w:p>
        </w:tc>
        <w:tc>
          <w:tcPr>
            <w:tcW w:w="2180" w:type="dxa"/>
            <w:shd w:val="clear" w:color="auto" w:fill="auto"/>
          </w:tcPr>
          <w:p w14:paraId="6DAAA729" w14:textId="26DA9495" w:rsidR="000B589B" w:rsidRPr="000B589B" w:rsidRDefault="000B589B" w:rsidP="000B589B">
            <w:pPr>
              <w:ind w:firstLine="0"/>
            </w:pPr>
            <w:r>
              <w:t>Brewer</w:t>
            </w:r>
          </w:p>
        </w:tc>
      </w:tr>
      <w:tr w:rsidR="000B589B" w:rsidRPr="000B589B" w14:paraId="124591D2" w14:textId="77777777" w:rsidTr="000B589B">
        <w:tc>
          <w:tcPr>
            <w:tcW w:w="2179" w:type="dxa"/>
            <w:shd w:val="clear" w:color="auto" w:fill="auto"/>
          </w:tcPr>
          <w:p w14:paraId="7860F11F" w14:textId="2A82EC20" w:rsidR="000B589B" w:rsidRPr="000B589B" w:rsidRDefault="000B589B" w:rsidP="000B589B">
            <w:pPr>
              <w:ind w:firstLine="0"/>
            </w:pPr>
            <w:r>
              <w:t>Burns</w:t>
            </w:r>
          </w:p>
        </w:tc>
        <w:tc>
          <w:tcPr>
            <w:tcW w:w="2179" w:type="dxa"/>
            <w:shd w:val="clear" w:color="auto" w:fill="auto"/>
          </w:tcPr>
          <w:p w14:paraId="3A0F2727" w14:textId="7BA952DA" w:rsidR="000B589B" w:rsidRPr="000B589B" w:rsidRDefault="000B589B" w:rsidP="000B589B">
            <w:pPr>
              <w:ind w:firstLine="0"/>
            </w:pPr>
            <w:r>
              <w:t>Calhoon</w:t>
            </w:r>
          </w:p>
        </w:tc>
        <w:tc>
          <w:tcPr>
            <w:tcW w:w="2180" w:type="dxa"/>
            <w:shd w:val="clear" w:color="auto" w:fill="auto"/>
          </w:tcPr>
          <w:p w14:paraId="725DC46E" w14:textId="29DC5D1F" w:rsidR="000B589B" w:rsidRPr="000B589B" w:rsidRDefault="000B589B" w:rsidP="000B589B">
            <w:pPr>
              <w:ind w:firstLine="0"/>
            </w:pPr>
            <w:r>
              <w:t>Carter</w:t>
            </w:r>
          </w:p>
        </w:tc>
      </w:tr>
      <w:tr w:rsidR="000B589B" w:rsidRPr="000B589B" w14:paraId="297DEF07" w14:textId="77777777" w:rsidTr="000B589B">
        <w:tc>
          <w:tcPr>
            <w:tcW w:w="2179" w:type="dxa"/>
            <w:shd w:val="clear" w:color="auto" w:fill="auto"/>
          </w:tcPr>
          <w:p w14:paraId="11F7E176" w14:textId="05ED45B5" w:rsidR="000B589B" w:rsidRPr="000B589B" w:rsidRDefault="000B589B" w:rsidP="000B589B">
            <w:pPr>
              <w:ind w:firstLine="0"/>
            </w:pPr>
            <w:r>
              <w:t>Chapman</w:t>
            </w:r>
          </w:p>
        </w:tc>
        <w:tc>
          <w:tcPr>
            <w:tcW w:w="2179" w:type="dxa"/>
            <w:shd w:val="clear" w:color="auto" w:fill="auto"/>
          </w:tcPr>
          <w:p w14:paraId="6D9119DF" w14:textId="7A97E341" w:rsidR="000B589B" w:rsidRPr="000B589B" w:rsidRDefault="000B589B" w:rsidP="000B589B">
            <w:pPr>
              <w:ind w:firstLine="0"/>
            </w:pPr>
            <w:r>
              <w:t>Collins</w:t>
            </w:r>
          </w:p>
        </w:tc>
        <w:tc>
          <w:tcPr>
            <w:tcW w:w="2180" w:type="dxa"/>
            <w:shd w:val="clear" w:color="auto" w:fill="auto"/>
          </w:tcPr>
          <w:p w14:paraId="729A6E14" w14:textId="2FF61ECA" w:rsidR="000B589B" w:rsidRPr="000B589B" w:rsidRDefault="000B589B" w:rsidP="000B589B">
            <w:pPr>
              <w:ind w:firstLine="0"/>
            </w:pPr>
            <w:r>
              <w:t>Connell</w:t>
            </w:r>
          </w:p>
        </w:tc>
      </w:tr>
      <w:tr w:rsidR="000B589B" w:rsidRPr="000B589B" w14:paraId="2230F423" w14:textId="77777777" w:rsidTr="000B589B">
        <w:tc>
          <w:tcPr>
            <w:tcW w:w="2179" w:type="dxa"/>
            <w:shd w:val="clear" w:color="auto" w:fill="auto"/>
          </w:tcPr>
          <w:p w14:paraId="5F479976" w14:textId="1007EDB3" w:rsidR="000B589B" w:rsidRPr="000B589B" w:rsidRDefault="000B589B" w:rsidP="000B589B">
            <w:pPr>
              <w:ind w:firstLine="0"/>
            </w:pPr>
            <w:r>
              <w:t>B. J. Cox</w:t>
            </w:r>
          </w:p>
        </w:tc>
        <w:tc>
          <w:tcPr>
            <w:tcW w:w="2179" w:type="dxa"/>
            <w:shd w:val="clear" w:color="auto" w:fill="auto"/>
          </w:tcPr>
          <w:p w14:paraId="58D72D5D" w14:textId="1B3695FD" w:rsidR="000B589B" w:rsidRPr="000B589B" w:rsidRDefault="000B589B" w:rsidP="000B589B">
            <w:pPr>
              <w:ind w:firstLine="0"/>
            </w:pPr>
            <w:r>
              <w:t>B. L. Cox</w:t>
            </w:r>
          </w:p>
        </w:tc>
        <w:tc>
          <w:tcPr>
            <w:tcW w:w="2180" w:type="dxa"/>
            <w:shd w:val="clear" w:color="auto" w:fill="auto"/>
          </w:tcPr>
          <w:p w14:paraId="51F43F65" w14:textId="1824D9F6" w:rsidR="000B589B" w:rsidRPr="000B589B" w:rsidRDefault="000B589B" w:rsidP="000B589B">
            <w:pPr>
              <w:ind w:firstLine="0"/>
            </w:pPr>
            <w:r>
              <w:t>Crawford</w:t>
            </w:r>
          </w:p>
        </w:tc>
      </w:tr>
      <w:tr w:rsidR="000B589B" w:rsidRPr="000B589B" w14:paraId="47F1DF34" w14:textId="77777777" w:rsidTr="000B589B">
        <w:tc>
          <w:tcPr>
            <w:tcW w:w="2179" w:type="dxa"/>
            <w:shd w:val="clear" w:color="auto" w:fill="auto"/>
          </w:tcPr>
          <w:p w14:paraId="4B12B283" w14:textId="58CA7E0B" w:rsidR="000B589B" w:rsidRPr="000B589B" w:rsidRDefault="000B589B" w:rsidP="000B589B">
            <w:pPr>
              <w:ind w:firstLine="0"/>
            </w:pPr>
            <w:r>
              <w:t>Cromer</w:t>
            </w:r>
          </w:p>
        </w:tc>
        <w:tc>
          <w:tcPr>
            <w:tcW w:w="2179" w:type="dxa"/>
            <w:shd w:val="clear" w:color="auto" w:fill="auto"/>
          </w:tcPr>
          <w:p w14:paraId="27573697" w14:textId="6B52575E" w:rsidR="000B589B" w:rsidRPr="000B589B" w:rsidRDefault="000B589B" w:rsidP="000B589B">
            <w:pPr>
              <w:ind w:firstLine="0"/>
            </w:pPr>
            <w:r>
              <w:t>Davis</w:t>
            </w:r>
          </w:p>
        </w:tc>
        <w:tc>
          <w:tcPr>
            <w:tcW w:w="2180" w:type="dxa"/>
            <w:shd w:val="clear" w:color="auto" w:fill="auto"/>
          </w:tcPr>
          <w:p w14:paraId="57D60104" w14:textId="50EE9627" w:rsidR="000B589B" w:rsidRPr="000B589B" w:rsidRDefault="000B589B" w:rsidP="000B589B">
            <w:pPr>
              <w:ind w:firstLine="0"/>
            </w:pPr>
            <w:r>
              <w:t>Elliott</w:t>
            </w:r>
          </w:p>
        </w:tc>
      </w:tr>
      <w:tr w:rsidR="000B589B" w:rsidRPr="000B589B" w14:paraId="0574F370" w14:textId="77777777" w:rsidTr="000B589B">
        <w:tc>
          <w:tcPr>
            <w:tcW w:w="2179" w:type="dxa"/>
            <w:shd w:val="clear" w:color="auto" w:fill="auto"/>
          </w:tcPr>
          <w:p w14:paraId="250CA52F" w14:textId="6C032A4F" w:rsidR="000B589B" w:rsidRPr="000B589B" w:rsidRDefault="000B589B" w:rsidP="000B589B">
            <w:pPr>
              <w:ind w:firstLine="0"/>
            </w:pPr>
            <w:r>
              <w:t>Erickson</w:t>
            </w:r>
          </w:p>
        </w:tc>
        <w:tc>
          <w:tcPr>
            <w:tcW w:w="2179" w:type="dxa"/>
            <w:shd w:val="clear" w:color="auto" w:fill="auto"/>
          </w:tcPr>
          <w:p w14:paraId="7129C700" w14:textId="507B183A" w:rsidR="000B589B" w:rsidRPr="000B589B" w:rsidRDefault="000B589B" w:rsidP="000B589B">
            <w:pPr>
              <w:ind w:firstLine="0"/>
            </w:pPr>
            <w:r>
              <w:t>Forrest</w:t>
            </w:r>
          </w:p>
        </w:tc>
        <w:tc>
          <w:tcPr>
            <w:tcW w:w="2180" w:type="dxa"/>
            <w:shd w:val="clear" w:color="auto" w:fill="auto"/>
          </w:tcPr>
          <w:p w14:paraId="6AC43D6A" w14:textId="1D5D48E8" w:rsidR="000B589B" w:rsidRPr="000B589B" w:rsidRDefault="000B589B" w:rsidP="000B589B">
            <w:pPr>
              <w:ind w:firstLine="0"/>
            </w:pPr>
            <w:r>
              <w:t>Gagnon</w:t>
            </w:r>
          </w:p>
        </w:tc>
      </w:tr>
      <w:tr w:rsidR="000B589B" w:rsidRPr="000B589B" w14:paraId="2E1A94AD" w14:textId="77777777" w:rsidTr="000B589B">
        <w:tc>
          <w:tcPr>
            <w:tcW w:w="2179" w:type="dxa"/>
            <w:shd w:val="clear" w:color="auto" w:fill="auto"/>
          </w:tcPr>
          <w:p w14:paraId="72ABC0C3" w14:textId="1EC2ABF9" w:rsidR="000B589B" w:rsidRPr="000B589B" w:rsidRDefault="000B589B" w:rsidP="000B589B">
            <w:pPr>
              <w:ind w:firstLine="0"/>
            </w:pPr>
            <w:r>
              <w:t>Gatch</w:t>
            </w:r>
          </w:p>
        </w:tc>
        <w:tc>
          <w:tcPr>
            <w:tcW w:w="2179" w:type="dxa"/>
            <w:shd w:val="clear" w:color="auto" w:fill="auto"/>
          </w:tcPr>
          <w:p w14:paraId="420EF811" w14:textId="2D4C3212" w:rsidR="000B589B" w:rsidRPr="000B589B" w:rsidRDefault="000B589B" w:rsidP="000B589B">
            <w:pPr>
              <w:ind w:firstLine="0"/>
            </w:pPr>
            <w:r>
              <w:t>Gibson</w:t>
            </w:r>
          </w:p>
        </w:tc>
        <w:tc>
          <w:tcPr>
            <w:tcW w:w="2180" w:type="dxa"/>
            <w:shd w:val="clear" w:color="auto" w:fill="auto"/>
          </w:tcPr>
          <w:p w14:paraId="534F8E80" w14:textId="5F29A25F" w:rsidR="000B589B" w:rsidRPr="000B589B" w:rsidRDefault="000B589B" w:rsidP="000B589B">
            <w:pPr>
              <w:ind w:firstLine="0"/>
            </w:pPr>
            <w:r>
              <w:t>Gilliam</w:t>
            </w:r>
          </w:p>
        </w:tc>
      </w:tr>
      <w:tr w:rsidR="000B589B" w:rsidRPr="000B589B" w14:paraId="41180E33" w14:textId="77777777" w:rsidTr="000B589B">
        <w:tc>
          <w:tcPr>
            <w:tcW w:w="2179" w:type="dxa"/>
            <w:shd w:val="clear" w:color="auto" w:fill="auto"/>
          </w:tcPr>
          <w:p w14:paraId="4CC671F6" w14:textId="5B46FB70" w:rsidR="000B589B" w:rsidRPr="000B589B" w:rsidRDefault="000B589B" w:rsidP="000B589B">
            <w:pPr>
              <w:ind w:firstLine="0"/>
            </w:pPr>
            <w:r>
              <w:t>Guffey</w:t>
            </w:r>
          </w:p>
        </w:tc>
        <w:tc>
          <w:tcPr>
            <w:tcW w:w="2179" w:type="dxa"/>
            <w:shd w:val="clear" w:color="auto" w:fill="auto"/>
          </w:tcPr>
          <w:p w14:paraId="740EBE49" w14:textId="4D28EB3A" w:rsidR="000B589B" w:rsidRPr="000B589B" w:rsidRDefault="000B589B" w:rsidP="000B589B">
            <w:pPr>
              <w:ind w:firstLine="0"/>
            </w:pPr>
            <w:r>
              <w:t>Haddon</w:t>
            </w:r>
          </w:p>
        </w:tc>
        <w:tc>
          <w:tcPr>
            <w:tcW w:w="2180" w:type="dxa"/>
            <w:shd w:val="clear" w:color="auto" w:fill="auto"/>
          </w:tcPr>
          <w:p w14:paraId="74A6E124" w14:textId="35D4ED5B" w:rsidR="000B589B" w:rsidRPr="000B589B" w:rsidRDefault="000B589B" w:rsidP="000B589B">
            <w:pPr>
              <w:ind w:firstLine="0"/>
            </w:pPr>
            <w:r>
              <w:t>Hager</w:t>
            </w:r>
          </w:p>
        </w:tc>
      </w:tr>
      <w:tr w:rsidR="000B589B" w:rsidRPr="000B589B" w14:paraId="3ABE1CCB" w14:textId="77777777" w:rsidTr="000B589B">
        <w:tc>
          <w:tcPr>
            <w:tcW w:w="2179" w:type="dxa"/>
            <w:shd w:val="clear" w:color="auto" w:fill="auto"/>
          </w:tcPr>
          <w:p w14:paraId="52E59890" w14:textId="44A29B5E" w:rsidR="000B589B" w:rsidRPr="000B589B" w:rsidRDefault="000B589B" w:rsidP="000B589B">
            <w:pPr>
              <w:ind w:firstLine="0"/>
            </w:pPr>
            <w:r>
              <w:t>Hardee</w:t>
            </w:r>
          </w:p>
        </w:tc>
        <w:tc>
          <w:tcPr>
            <w:tcW w:w="2179" w:type="dxa"/>
            <w:shd w:val="clear" w:color="auto" w:fill="auto"/>
          </w:tcPr>
          <w:p w14:paraId="4D1AA494" w14:textId="2D2F40CA" w:rsidR="000B589B" w:rsidRPr="000B589B" w:rsidRDefault="000B589B" w:rsidP="000B589B">
            <w:pPr>
              <w:ind w:firstLine="0"/>
            </w:pPr>
            <w:r>
              <w:t>Harris</w:t>
            </w:r>
          </w:p>
        </w:tc>
        <w:tc>
          <w:tcPr>
            <w:tcW w:w="2180" w:type="dxa"/>
            <w:shd w:val="clear" w:color="auto" w:fill="auto"/>
          </w:tcPr>
          <w:p w14:paraId="12289A8F" w14:textId="08D53E7B" w:rsidR="000B589B" w:rsidRPr="000B589B" w:rsidRDefault="000B589B" w:rsidP="000B589B">
            <w:pPr>
              <w:ind w:firstLine="0"/>
            </w:pPr>
            <w:r>
              <w:t>Hartnett</w:t>
            </w:r>
          </w:p>
        </w:tc>
      </w:tr>
      <w:tr w:rsidR="000B589B" w:rsidRPr="000B589B" w14:paraId="27FC2ED0" w14:textId="77777777" w:rsidTr="000B589B">
        <w:tc>
          <w:tcPr>
            <w:tcW w:w="2179" w:type="dxa"/>
            <w:shd w:val="clear" w:color="auto" w:fill="auto"/>
          </w:tcPr>
          <w:p w14:paraId="2A635E1B" w14:textId="77CAB7E4" w:rsidR="000B589B" w:rsidRPr="000B589B" w:rsidRDefault="000B589B" w:rsidP="000B589B">
            <w:pPr>
              <w:ind w:firstLine="0"/>
            </w:pPr>
            <w:r>
              <w:t>Hewitt</w:t>
            </w:r>
          </w:p>
        </w:tc>
        <w:tc>
          <w:tcPr>
            <w:tcW w:w="2179" w:type="dxa"/>
            <w:shd w:val="clear" w:color="auto" w:fill="auto"/>
          </w:tcPr>
          <w:p w14:paraId="411DFACA" w14:textId="36FDA369" w:rsidR="000B589B" w:rsidRPr="000B589B" w:rsidRDefault="000B589B" w:rsidP="000B589B">
            <w:pPr>
              <w:ind w:firstLine="0"/>
            </w:pPr>
            <w:r>
              <w:t>Hiott</w:t>
            </w:r>
          </w:p>
        </w:tc>
        <w:tc>
          <w:tcPr>
            <w:tcW w:w="2180" w:type="dxa"/>
            <w:shd w:val="clear" w:color="auto" w:fill="auto"/>
          </w:tcPr>
          <w:p w14:paraId="362AEE13" w14:textId="3B72B71B" w:rsidR="000B589B" w:rsidRPr="000B589B" w:rsidRDefault="000B589B" w:rsidP="000B589B">
            <w:pPr>
              <w:ind w:firstLine="0"/>
            </w:pPr>
            <w:r>
              <w:t>Hixon</w:t>
            </w:r>
          </w:p>
        </w:tc>
      </w:tr>
      <w:tr w:rsidR="000B589B" w:rsidRPr="000B589B" w14:paraId="193A28B5" w14:textId="77777777" w:rsidTr="000B589B">
        <w:tc>
          <w:tcPr>
            <w:tcW w:w="2179" w:type="dxa"/>
            <w:shd w:val="clear" w:color="auto" w:fill="auto"/>
          </w:tcPr>
          <w:p w14:paraId="109CA839" w14:textId="3AE756FC" w:rsidR="000B589B" w:rsidRPr="000B589B" w:rsidRDefault="000B589B" w:rsidP="000B589B">
            <w:pPr>
              <w:ind w:firstLine="0"/>
            </w:pPr>
            <w:r>
              <w:t>Hyde</w:t>
            </w:r>
          </w:p>
        </w:tc>
        <w:tc>
          <w:tcPr>
            <w:tcW w:w="2179" w:type="dxa"/>
            <w:shd w:val="clear" w:color="auto" w:fill="auto"/>
          </w:tcPr>
          <w:p w14:paraId="64EE5132" w14:textId="5800C2A9" w:rsidR="000B589B" w:rsidRPr="000B589B" w:rsidRDefault="000B589B" w:rsidP="000B589B">
            <w:pPr>
              <w:ind w:firstLine="0"/>
            </w:pPr>
            <w:r>
              <w:t>J. E. Johnson</w:t>
            </w:r>
          </w:p>
        </w:tc>
        <w:tc>
          <w:tcPr>
            <w:tcW w:w="2180" w:type="dxa"/>
            <w:shd w:val="clear" w:color="auto" w:fill="auto"/>
          </w:tcPr>
          <w:p w14:paraId="25ADD7BD" w14:textId="3038A151" w:rsidR="000B589B" w:rsidRPr="000B589B" w:rsidRDefault="000B589B" w:rsidP="000B589B">
            <w:pPr>
              <w:ind w:firstLine="0"/>
            </w:pPr>
            <w:r>
              <w:t>S. Jones</w:t>
            </w:r>
          </w:p>
        </w:tc>
      </w:tr>
      <w:tr w:rsidR="000B589B" w:rsidRPr="000B589B" w14:paraId="3773699E" w14:textId="77777777" w:rsidTr="000B589B">
        <w:tc>
          <w:tcPr>
            <w:tcW w:w="2179" w:type="dxa"/>
            <w:shd w:val="clear" w:color="auto" w:fill="auto"/>
          </w:tcPr>
          <w:p w14:paraId="67386053" w14:textId="079164B0" w:rsidR="000B589B" w:rsidRPr="000B589B" w:rsidRDefault="000B589B" w:rsidP="000B589B">
            <w:pPr>
              <w:ind w:firstLine="0"/>
            </w:pPr>
            <w:r>
              <w:t>Jordan</w:t>
            </w:r>
          </w:p>
        </w:tc>
        <w:tc>
          <w:tcPr>
            <w:tcW w:w="2179" w:type="dxa"/>
            <w:shd w:val="clear" w:color="auto" w:fill="auto"/>
          </w:tcPr>
          <w:p w14:paraId="78D42F4F" w14:textId="6FD0799E" w:rsidR="000B589B" w:rsidRPr="000B589B" w:rsidRDefault="000B589B" w:rsidP="000B589B">
            <w:pPr>
              <w:ind w:firstLine="0"/>
            </w:pPr>
            <w:r>
              <w:t>Kilmartin</w:t>
            </w:r>
          </w:p>
        </w:tc>
        <w:tc>
          <w:tcPr>
            <w:tcW w:w="2180" w:type="dxa"/>
            <w:shd w:val="clear" w:color="auto" w:fill="auto"/>
          </w:tcPr>
          <w:p w14:paraId="7F27DDC2" w14:textId="2BD69FC1" w:rsidR="000B589B" w:rsidRPr="000B589B" w:rsidRDefault="000B589B" w:rsidP="000B589B">
            <w:pPr>
              <w:ind w:firstLine="0"/>
            </w:pPr>
            <w:r>
              <w:t>Landing</w:t>
            </w:r>
          </w:p>
        </w:tc>
      </w:tr>
      <w:tr w:rsidR="000B589B" w:rsidRPr="000B589B" w14:paraId="404DF4AA" w14:textId="77777777" w:rsidTr="000B589B">
        <w:tc>
          <w:tcPr>
            <w:tcW w:w="2179" w:type="dxa"/>
            <w:shd w:val="clear" w:color="auto" w:fill="auto"/>
          </w:tcPr>
          <w:p w14:paraId="61A79BE7" w14:textId="63BB849B" w:rsidR="000B589B" w:rsidRPr="000B589B" w:rsidRDefault="000B589B" w:rsidP="000B589B">
            <w:pPr>
              <w:ind w:firstLine="0"/>
            </w:pPr>
            <w:r>
              <w:t>Lawson</w:t>
            </w:r>
          </w:p>
        </w:tc>
        <w:tc>
          <w:tcPr>
            <w:tcW w:w="2179" w:type="dxa"/>
            <w:shd w:val="clear" w:color="auto" w:fill="auto"/>
          </w:tcPr>
          <w:p w14:paraId="7614CE06" w14:textId="2BDB11D1" w:rsidR="000B589B" w:rsidRPr="000B589B" w:rsidRDefault="000B589B" w:rsidP="000B589B">
            <w:pPr>
              <w:ind w:firstLine="0"/>
            </w:pPr>
            <w:r>
              <w:t>Leber</w:t>
            </w:r>
          </w:p>
        </w:tc>
        <w:tc>
          <w:tcPr>
            <w:tcW w:w="2180" w:type="dxa"/>
            <w:shd w:val="clear" w:color="auto" w:fill="auto"/>
          </w:tcPr>
          <w:p w14:paraId="1730A59B" w14:textId="0E473ACC" w:rsidR="000B589B" w:rsidRPr="000B589B" w:rsidRDefault="000B589B" w:rsidP="000B589B">
            <w:pPr>
              <w:ind w:firstLine="0"/>
            </w:pPr>
            <w:r>
              <w:t>Ligon</w:t>
            </w:r>
          </w:p>
        </w:tc>
      </w:tr>
      <w:tr w:rsidR="000B589B" w:rsidRPr="000B589B" w14:paraId="199FB78B" w14:textId="77777777" w:rsidTr="000B589B">
        <w:tc>
          <w:tcPr>
            <w:tcW w:w="2179" w:type="dxa"/>
            <w:shd w:val="clear" w:color="auto" w:fill="auto"/>
          </w:tcPr>
          <w:p w14:paraId="09AFF0EF" w14:textId="5DA75C9B" w:rsidR="000B589B" w:rsidRPr="000B589B" w:rsidRDefault="000B589B" w:rsidP="000B589B">
            <w:pPr>
              <w:ind w:firstLine="0"/>
            </w:pPr>
            <w:r>
              <w:t>Long</w:t>
            </w:r>
          </w:p>
        </w:tc>
        <w:tc>
          <w:tcPr>
            <w:tcW w:w="2179" w:type="dxa"/>
            <w:shd w:val="clear" w:color="auto" w:fill="auto"/>
          </w:tcPr>
          <w:p w14:paraId="3DBAA5C4" w14:textId="78987E7F" w:rsidR="000B589B" w:rsidRPr="000B589B" w:rsidRDefault="000B589B" w:rsidP="000B589B">
            <w:pPr>
              <w:ind w:firstLine="0"/>
            </w:pPr>
            <w:r>
              <w:t>Lowe</w:t>
            </w:r>
          </w:p>
        </w:tc>
        <w:tc>
          <w:tcPr>
            <w:tcW w:w="2180" w:type="dxa"/>
            <w:shd w:val="clear" w:color="auto" w:fill="auto"/>
          </w:tcPr>
          <w:p w14:paraId="3C7618BC" w14:textId="0D39C653" w:rsidR="000B589B" w:rsidRPr="000B589B" w:rsidRDefault="000B589B" w:rsidP="000B589B">
            <w:pPr>
              <w:ind w:firstLine="0"/>
            </w:pPr>
            <w:r>
              <w:t>May</w:t>
            </w:r>
          </w:p>
        </w:tc>
      </w:tr>
      <w:tr w:rsidR="000B589B" w:rsidRPr="000B589B" w14:paraId="27D495CD" w14:textId="77777777" w:rsidTr="000B589B">
        <w:tc>
          <w:tcPr>
            <w:tcW w:w="2179" w:type="dxa"/>
            <w:shd w:val="clear" w:color="auto" w:fill="auto"/>
          </w:tcPr>
          <w:p w14:paraId="1F5121C5" w14:textId="7C7A1F1D" w:rsidR="000B589B" w:rsidRPr="000B589B" w:rsidRDefault="000B589B" w:rsidP="000B589B">
            <w:pPr>
              <w:ind w:firstLine="0"/>
            </w:pPr>
            <w:r>
              <w:t>McCabe</w:t>
            </w:r>
          </w:p>
        </w:tc>
        <w:tc>
          <w:tcPr>
            <w:tcW w:w="2179" w:type="dxa"/>
            <w:shd w:val="clear" w:color="auto" w:fill="auto"/>
          </w:tcPr>
          <w:p w14:paraId="068946FB" w14:textId="740887E1" w:rsidR="000B589B" w:rsidRPr="000B589B" w:rsidRDefault="000B589B" w:rsidP="000B589B">
            <w:pPr>
              <w:ind w:firstLine="0"/>
            </w:pPr>
            <w:r>
              <w:t>McCravy</w:t>
            </w:r>
          </w:p>
        </w:tc>
        <w:tc>
          <w:tcPr>
            <w:tcW w:w="2180" w:type="dxa"/>
            <w:shd w:val="clear" w:color="auto" w:fill="auto"/>
          </w:tcPr>
          <w:p w14:paraId="5B74B870" w14:textId="0651B5C2" w:rsidR="000B589B" w:rsidRPr="000B589B" w:rsidRDefault="000B589B" w:rsidP="000B589B">
            <w:pPr>
              <w:ind w:firstLine="0"/>
            </w:pPr>
            <w:r>
              <w:t>McGinnis</w:t>
            </w:r>
          </w:p>
        </w:tc>
      </w:tr>
      <w:tr w:rsidR="000B589B" w:rsidRPr="000B589B" w14:paraId="4B2AE23A" w14:textId="77777777" w:rsidTr="000B589B">
        <w:tc>
          <w:tcPr>
            <w:tcW w:w="2179" w:type="dxa"/>
            <w:shd w:val="clear" w:color="auto" w:fill="auto"/>
          </w:tcPr>
          <w:p w14:paraId="2183AFA4" w14:textId="07B68010" w:rsidR="000B589B" w:rsidRPr="000B589B" w:rsidRDefault="000B589B" w:rsidP="000B589B">
            <w:pPr>
              <w:ind w:firstLine="0"/>
            </w:pPr>
            <w:r>
              <w:t>Mitchell</w:t>
            </w:r>
          </w:p>
        </w:tc>
        <w:tc>
          <w:tcPr>
            <w:tcW w:w="2179" w:type="dxa"/>
            <w:shd w:val="clear" w:color="auto" w:fill="auto"/>
          </w:tcPr>
          <w:p w14:paraId="53F5FC12" w14:textId="7F5B9C35" w:rsidR="000B589B" w:rsidRPr="000B589B" w:rsidRDefault="000B589B" w:rsidP="000B589B">
            <w:pPr>
              <w:ind w:firstLine="0"/>
            </w:pPr>
            <w:r>
              <w:t>T. Moore</w:t>
            </w:r>
          </w:p>
        </w:tc>
        <w:tc>
          <w:tcPr>
            <w:tcW w:w="2180" w:type="dxa"/>
            <w:shd w:val="clear" w:color="auto" w:fill="auto"/>
          </w:tcPr>
          <w:p w14:paraId="1ED4220C" w14:textId="78849882" w:rsidR="000B589B" w:rsidRPr="000B589B" w:rsidRDefault="000B589B" w:rsidP="000B589B">
            <w:pPr>
              <w:ind w:firstLine="0"/>
            </w:pPr>
            <w:r>
              <w:t>A. M. Morgan</w:t>
            </w:r>
          </w:p>
        </w:tc>
      </w:tr>
      <w:tr w:rsidR="000B589B" w:rsidRPr="000B589B" w14:paraId="581379BC" w14:textId="77777777" w:rsidTr="000B589B">
        <w:tc>
          <w:tcPr>
            <w:tcW w:w="2179" w:type="dxa"/>
            <w:shd w:val="clear" w:color="auto" w:fill="auto"/>
          </w:tcPr>
          <w:p w14:paraId="4735A9EE" w14:textId="11DBABCA" w:rsidR="000B589B" w:rsidRPr="000B589B" w:rsidRDefault="000B589B" w:rsidP="000B589B">
            <w:pPr>
              <w:ind w:firstLine="0"/>
            </w:pPr>
            <w:r>
              <w:t>T. A. Morgan</w:t>
            </w:r>
          </w:p>
        </w:tc>
        <w:tc>
          <w:tcPr>
            <w:tcW w:w="2179" w:type="dxa"/>
            <w:shd w:val="clear" w:color="auto" w:fill="auto"/>
          </w:tcPr>
          <w:p w14:paraId="70C4E7A6" w14:textId="335A21E6" w:rsidR="000B589B" w:rsidRPr="000B589B" w:rsidRDefault="000B589B" w:rsidP="000B589B">
            <w:pPr>
              <w:ind w:firstLine="0"/>
            </w:pPr>
            <w:r>
              <w:t>Moss</w:t>
            </w:r>
          </w:p>
        </w:tc>
        <w:tc>
          <w:tcPr>
            <w:tcW w:w="2180" w:type="dxa"/>
            <w:shd w:val="clear" w:color="auto" w:fill="auto"/>
          </w:tcPr>
          <w:p w14:paraId="4CF7C37D" w14:textId="23D35344" w:rsidR="000B589B" w:rsidRPr="000B589B" w:rsidRDefault="000B589B" w:rsidP="000B589B">
            <w:pPr>
              <w:ind w:firstLine="0"/>
            </w:pPr>
            <w:r>
              <w:t>Neese</w:t>
            </w:r>
          </w:p>
        </w:tc>
      </w:tr>
      <w:tr w:rsidR="000B589B" w:rsidRPr="000B589B" w14:paraId="29D7BD3D" w14:textId="77777777" w:rsidTr="000B589B">
        <w:tc>
          <w:tcPr>
            <w:tcW w:w="2179" w:type="dxa"/>
            <w:shd w:val="clear" w:color="auto" w:fill="auto"/>
          </w:tcPr>
          <w:p w14:paraId="7E320DA4" w14:textId="7D2E21F4" w:rsidR="000B589B" w:rsidRPr="000B589B" w:rsidRDefault="000B589B" w:rsidP="000B589B">
            <w:pPr>
              <w:ind w:firstLine="0"/>
            </w:pPr>
            <w:r>
              <w:t>B. Newton</w:t>
            </w:r>
          </w:p>
        </w:tc>
        <w:tc>
          <w:tcPr>
            <w:tcW w:w="2179" w:type="dxa"/>
            <w:shd w:val="clear" w:color="auto" w:fill="auto"/>
          </w:tcPr>
          <w:p w14:paraId="61423F71" w14:textId="6DD98E11" w:rsidR="000B589B" w:rsidRPr="000B589B" w:rsidRDefault="000B589B" w:rsidP="000B589B">
            <w:pPr>
              <w:ind w:firstLine="0"/>
            </w:pPr>
            <w:r>
              <w:t>W. Newton</w:t>
            </w:r>
          </w:p>
        </w:tc>
        <w:tc>
          <w:tcPr>
            <w:tcW w:w="2180" w:type="dxa"/>
            <w:shd w:val="clear" w:color="auto" w:fill="auto"/>
          </w:tcPr>
          <w:p w14:paraId="4588BD6C" w14:textId="4E2C08E7" w:rsidR="000B589B" w:rsidRPr="000B589B" w:rsidRDefault="000B589B" w:rsidP="000B589B">
            <w:pPr>
              <w:ind w:firstLine="0"/>
            </w:pPr>
            <w:r>
              <w:t>Nutt</w:t>
            </w:r>
          </w:p>
        </w:tc>
      </w:tr>
      <w:tr w:rsidR="000B589B" w:rsidRPr="000B589B" w14:paraId="018FAF32" w14:textId="77777777" w:rsidTr="000B589B">
        <w:tc>
          <w:tcPr>
            <w:tcW w:w="2179" w:type="dxa"/>
            <w:shd w:val="clear" w:color="auto" w:fill="auto"/>
          </w:tcPr>
          <w:p w14:paraId="5483A14E" w14:textId="0A5E60F6" w:rsidR="000B589B" w:rsidRPr="000B589B" w:rsidRDefault="000B589B" w:rsidP="000B589B">
            <w:pPr>
              <w:ind w:firstLine="0"/>
            </w:pPr>
            <w:r>
              <w:t>O'Neal</w:t>
            </w:r>
          </w:p>
        </w:tc>
        <w:tc>
          <w:tcPr>
            <w:tcW w:w="2179" w:type="dxa"/>
            <w:shd w:val="clear" w:color="auto" w:fill="auto"/>
          </w:tcPr>
          <w:p w14:paraId="58D00680" w14:textId="61BA6514" w:rsidR="000B589B" w:rsidRPr="000B589B" w:rsidRDefault="000B589B" w:rsidP="000B589B">
            <w:pPr>
              <w:ind w:firstLine="0"/>
            </w:pPr>
            <w:r>
              <w:t>Oremus</w:t>
            </w:r>
          </w:p>
        </w:tc>
        <w:tc>
          <w:tcPr>
            <w:tcW w:w="2180" w:type="dxa"/>
            <w:shd w:val="clear" w:color="auto" w:fill="auto"/>
          </w:tcPr>
          <w:p w14:paraId="3F963C2F" w14:textId="46C49472" w:rsidR="000B589B" w:rsidRPr="000B589B" w:rsidRDefault="000B589B" w:rsidP="000B589B">
            <w:pPr>
              <w:ind w:firstLine="0"/>
            </w:pPr>
            <w:r>
              <w:t>Pace</w:t>
            </w:r>
          </w:p>
        </w:tc>
      </w:tr>
      <w:tr w:rsidR="000B589B" w:rsidRPr="000B589B" w14:paraId="2257B248" w14:textId="77777777" w:rsidTr="000B589B">
        <w:tc>
          <w:tcPr>
            <w:tcW w:w="2179" w:type="dxa"/>
            <w:shd w:val="clear" w:color="auto" w:fill="auto"/>
          </w:tcPr>
          <w:p w14:paraId="0040B5A9" w14:textId="7E7FADA1" w:rsidR="000B589B" w:rsidRPr="000B589B" w:rsidRDefault="000B589B" w:rsidP="000B589B">
            <w:pPr>
              <w:ind w:firstLine="0"/>
            </w:pPr>
            <w:r>
              <w:t>Pedalino</w:t>
            </w:r>
          </w:p>
        </w:tc>
        <w:tc>
          <w:tcPr>
            <w:tcW w:w="2179" w:type="dxa"/>
            <w:shd w:val="clear" w:color="auto" w:fill="auto"/>
          </w:tcPr>
          <w:p w14:paraId="4D85B31E" w14:textId="0334FFFD" w:rsidR="000B589B" w:rsidRPr="000B589B" w:rsidRDefault="000B589B" w:rsidP="000B589B">
            <w:pPr>
              <w:ind w:firstLine="0"/>
            </w:pPr>
            <w:r>
              <w:t>Robbins</w:t>
            </w:r>
          </w:p>
        </w:tc>
        <w:tc>
          <w:tcPr>
            <w:tcW w:w="2180" w:type="dxa"/>
            <w:shd w:val="clear" w:color="auto" w:fill="auto"/>
          </w:tcPr>
          <w:p w14:paraId="1D355702" w14:textId="234D4230" w:rsidR="000B589B" w:rsidRPr="000B589B" w:rsidRDefault="000B589B" w:rsidP="000B589B">
            <w:pPr>
              <w:ind w:firstLine="0"/>
            </w:pPr>
            <w:r>
              <w:t>Sandifer</w:t>
            </w:r>
          </w:p>
        </w:tc>
      </w:tr>
      <w:tr w:rsidR="000B589B" w:rsidRPr="000B589B" w14:paraId="434F0DCD" w14:textId="77777777" w:rsidTr="000B589B">
        <w:tc>
          <w:tcPr>
            <w:tcW w:w="2179" w:type="dxa"/>
            <w:shd w:val="clear" w:color="auto" w:fill="auto"/>
          </w:tcPr>
          <w:p w14:paraId="195F43BC" w14:textId="65F0E489" w:rsidR="000B589B" w:rsidRPr="000B589B" w:rsidRDefault="000B589B" w:rsidP="000B589B">
            <w:pPr>
              <w:ind w:firstLine="0"/>
            </w:pPr>
            <w:r>
              <w:t>Schuessler</w:t>
            </w:r>
          </w:p>
        </w:tc>
        <w:tc>
          <w:tcPr>
            <w:tcW w:w="2179" w:type="dxa"/>
            <w:shd w:val="clear" w:color="auto" w:fill="auto"/>
          </w:tcPr>
          <w:p w14:paraId="76B63306" w14:textId="657C35FB" w:rsidR="000B589B" w:rsidRPr="000B589B" w:rsidRDefault="000B589B" w:rsidP="000B589B">
            <w:pPr>
              <w:ind w:firstLine="0"/>
            </w:pPr>
            <w:r>
              <w:t>Sessions</w:t>
            </w:r>
          </w:p>
        </w:tc>
        <w:tc>
          <w:tcPr>
            <w:tcW w:w="2180" w:type="dxa"/>
            <w:shd w:val="clear" w:color="auto" w:fill="auto"/>
          </w:tcPr>
          <w:p w14:paraId="46D06211" w14:textId="692FD2B2" w:rsidR="000B589B" w:rsidRPr="000B589B" w:rsidRDefault="000B589B" w:rsidP="000B589B">
            <w:pPr>
              <w:ind w:firstLine="0"/>
            </w:pPr>
            <w:r>
              <w:t>M. M. Smith</w:t>
            </w:r>
          </w:p>
        </w:tc>
      </w:tr>
      <w:tr w:rsidR="000B589B" w:rsidRPr="000B589B" w14:paraId="02EFB9DD" w14:textId="77777777" w:rsidTr="000B589B">
        <w:tc>
          <w:tcPr>
            <w:tcW w:w="2179" w:type="dxa"/>
            <w:shd w:val="clear" w:color="auto" w:fill="auto"/>
          </w:tcPr>
          <w:p w14:paraId="4AD15354" w14:textId="6AB2E1CF" w:rsidR="000B589B" w:rsidRPr="000B589B" w:rsidRDefault="000B589B" w:rsidP="000B589B">
            <w:pPr>
              <w:ind w:firstLine="0"/>
            </w:pPr>
            <w:r>
              <w:t>Taylor</w:t>
            </w:r>
          </w:p>
        </w:tc>
        <w:tc>
          <w:tcPr>
            <w:tcW w:w="2179" w:type="dxa"/>
            <w:shd w:val="clear" w:color="auto" w:fill="auto"/>
          </w:tcPr>
          <w:p w14:paraId="5B769FE5" w14:textId="6B8DB8A9" w:rsidR="000B589B" w:rsidRPr="000B589B" w:rsidRDefault="000B589B" w:rsidP="000B589B">
            <w:pPr>
              <w:ind w:firstLine="0"/>
            </w:pPr>
            <w:r>
              <w:t>Trantham</w:t>
            </w:r>
          </w:p>
        </w:tc>
        <w:tc>
          <w:tcPr>
            <w:tcW w:w="2180" w:type="dxa"/>
            <w:shd w:val="clear" w:color="auto" w:fill="auto"/>
          </w:tcPr>
          <w:p w14:paraId="70E100FC" w14:textId="36F20BE7" w:rsidR="000B589B" w:rsidRPr="000B589B" w:rsidRDefault="000B589B" w:rsidP="000B589B">
            <w:pPr>
              <w:ind w:firstLine="0"/>
            </w:pPr>
            <w:r>
              <w:t>Vaughan</w:t>
            </w:r>
          </w:p>
        </w:tc>
      </w:tr>
      <w:tr w:rsidR="000B589B" w:rsidRPr="000B589B" w14:paraId="71A51A3D" w14:textId="77777777" w:rsidTr="000B589B">
        <w:tc>
          <w:tcPr>
            <w:tcW w:w="2179" w:type="dxa"/>
            <w:shd w:val="clear" w:color="auto" w:fill="auto"/>
          </w:tcPr>
          <w:p w14:paraId="41B9FF91" w14:textId="7EBF74F5" w:rsidR="000B589B" w:rsidRPr="000B589B" w:rsidRDefault="000B589B" w:rsidP="0054333D">
            <w:pPr>
              <w:keepNext/>
              <w:ind w:firstLine="0"/>
            </w:pPr>
            <w:r>
              <w:t>White</w:t>
            </w:r>
          </w:p>
        </w:tc>
        <w:tc>
          <w:tcPr>
            <w:tcW w:w="2179" w:type="dxa"/>
            <w:shd w:val="clear" w:color="auto" w:fill="auto"/>
          </w:tcPr>
          <w:p w14:paraId="178E44EF" w14:textId="11F6C541" w:rsidR="000B589B" w:rsidRPr="000B589B" w:rsidRDefault="000B589B" w:rsidP="0054333D">
            <w:pPr>
              <w:keepNext/>
              <w:ind w:firstLine="0"/>
            </w:pPr>
            <w:r>
              <w:t>Whitmire</w:t>
            </w:r>
          </w:p>
        </w:tc>
        <w:tc>
          <w:tcPr>
            <w:tcW w:w="2180" w:type="dxa"/>
            <w:shd w:val="clear" w:color="auto" w:fill="auto"/>
          </w:tcPr>
          <w:p w14:paraId="47F7347A" w14:textId="42FA17F8" w:rsidR="000B589B" w:rsidRPr="000B589B" w:rsidRDefault="000B589B" w:rsidP="0054333D">
            <w:pPr>
              <w:keepNext/>
              <w:ind w:firstLine="0"/>
            </w:pPr>
            <w:r>
              <w:t>Willis</w:t>
            </w:r>
          </w:p>
        </w:tc>
      </w:tr>
      <w:tr w:rsidR="000B589B" w:rsidRPr="000B589B" w14:paraId="4C171FD8" w14:textId="77777777" w:rsidTr="000B589B">
        <w:tc>
          <w:tcPr>
            <w:tcW w:w="2179" w:type="dxa"/>
            <w:shd w:val="clear" w:color="auto" w:fill="auto"/>
          </w:tcPr>
          <w:p w14:paraId="65EC81E8" w14:textId="0F765844" w:rsidR="000B589B" w:rsidRPr="000B589B" w:rsidRDefault="000B589B" w:rsidP="0054333D">
            <w:pPr>
              <w:keepNext/>
              <w:ind w:firstLine="0"/>
            </w:pPr>
            <w:r>
              <w:t>Wooten</w:t>
            </w:r>
          </w:p>
        </w:tc>
        <w:tc>
          <w:tcPr>
            <w:tcW w:w="2179" w:type="dxa"/>
            <w:shd w:val="clear" w:color="auto" w:fill="auto"/>
          </w:tcPr>
          <w:p w14:paraId="3D4082EA" w14:textId="4A24F401" w:rsidR="000B589B" w:rsidRPr="000B589B" w:rsidRDefault="000B589B" w:rsidP="0054333D">
            <w:pPr>
              <w:keepNext/>
              <w:ind w:firstLine="0"/>
            </w:pPr>
            <w:r>
              <w:t>Yow</w:t>
            </w:r>
          </w:p>
        </w:tc>
        <w:tc>
          <w:tcPr>
            <w:tcW w:w="2180" w:type="dxa"/>
            <w:shd w:val="clear" w:color="auto" w:fill="auto"/>
          </w:tcPr>
          <w:p w14:paraId="6EEB187B" w14:textId="77777777" w:rsidR="000B589B" w:rsidRPr="000B589B" w:rsidRDefault="000B589B" w:rsidP="0054333D">
            <w:pPr>
              <w:keepNext/>
              <w:ind w:firstLine="0"/>
            </w:pPr>
          </w:p>
        </w:tc>
      </w:tr>
    </w:tbl>
    <w:p w14:paraId="6B1CEC38" w14:textId="77777777" w:rsidR="000B589B" w:rsidRDefault="000B589B" w:rsidP="000B589B"/>
    <w:p w14:paraId="5C6DD438" w14:textId="258E19BF" w:rsidR="000B589B" w:rsidRDefault="000B589B" w:rsidP="000B589B">
      <w:pPr>
        <w:jc w:val="center"/>
        <w:rPr>
          <w:b/>
        </w:rPr>
      </w:pPr>
      <w:r w:rsidRPr="000B589B">
        <w:rPr>
          <w:b/>
        </w:rPr>
        <w:t>Total--74</w:t>
      </w:r>
    </w:p>
    <w:p w14:paraId="577E6F94" w14:textId="288B6DA3" w:rsidR="000B589B" w:rsidRDefault="000B589B" w:rsidP="000B589B">
      <w:pPr>
        <w:jc w:val="center"/>
        <w:rPr>
          <w:b/>
        </w:rPr>
      </w:pPr>
    </w:p>
    <w:p w14:paraId="080353F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3B191F6" w14:textId="77777777" w:rsidTr="000B589B">
        <w:tc>
          <w:tcPr>
            <w:tcW w:w="2179" w:type="dxa"/>
            <w:shd w:val="clear" w:color="auto" w:fill="auto"/>
          </w:tcPr>
          <w:p w14:paraId="2D5BEC2D" w14:textId="7D054481" w:rsidR="000B589B" w:rsidRPr="000B589B" w:rsidRDefault="000B589B" w:rsidP="0054333D">
            <w:pPr>
              <w:keepNext/>
              <w:ind w:firstLine="0"/>
            </w:pPr>
            <w:r>
              <w:t>Anderson</w:t>
            </w:r>
          </w:p>
        </w:tc>
        <w:tc>
          <w:tcPr>
            <w:tcW w:w="2179" w:type="dxa"/>
            <w:shd w:val="clear" w:color="auto" w:fill="auto"/>
          </w:tcPr>
          <w:p w14:paraId="3A804427" w14:textId="4E21F2E3" w:rsidR="000B589B" w:rsidRPr="000B589B" w:rsidRDefault="000B589B" w:rsidP="0054333D">
            <w:pPr>
              <w:keepNext/>
              <w:ind w:firstLine="0"/>
            </w:pPr>
            <w:r>
              <w:t>Bamberg</w:t>
            </w:r>
          </w:p>
        </w:tc>
        <w:tc>
          <w:tcPr>
            <w:tcW w:w="2180" w:type="dxa"/>
            <w:shd w:val="clear" w:color="auto" w:fill="auto"/>
          </w:tcPr>
          <w:p w14:paraId="65C362C8" w14:textId="076FC935" w:rsidR="000B589B" w:rsidRPr="000B589B" w:rsidRDefault="000B589B" w:rsidP="0054333D">
            <w:pPr>
              <w:keepNext/>
              <w:ind w:firstLine="0"/>
            </w:pPr>
            <w:r>
              <w:t>Bauer</w:t>
            </w:r>
          </w:p>
        </w:tc>
      </w:tr>
      <w:tr w:rsidR="000B589B" w:rsidRPr="000B589B" w14:paraId="40599FE1" w14:textId="77777777" w:rsidTr="000B589B">
        <w:tc>
          <w:tcPr>
            <w:tcW w:w="2179" w:type="dxa"/>
            <w:shd w:val="clear" w:color="auto" w:fill="auto"/>
          </w:tcPr>
          <w:p w14:paraId="1E395526" w14:textId="6686A874" w:rsidR="000B589B" w:rsidRPr="000B589B" w:rsidRDefault="000B589B" w:rsidP="000B589B">
            <w:pPr>
              <w:ind w:firstLine="0"/>
            </w:pPr>
            <w:r>
              <w:t>Bernstein</w:t>
            </w:r>
          </w:p>
        </w:tc>
        <w:tc>
          <w:tcPr>
            <w:tcW w:w="2179" w:type="dxa"/>
            <w:shd w:val="clear" w:color="auto" w:fill="auto"/>
          </w:tcPr>
          <w:p w14:paraId="188450EC" w14:textId="56F95ECE" w:rsidR="000B589B" w:rsidRPr="000B589B" w:rsidRDefault="000B589B" w:rsidP="000B589B">
            <w:pPr>
              <w:ind w:firstLine="0"/>
            </w:pPr>
            <w:r>
              <w:t>Bustos</w:t>
            </w:r>
          </w:p>
        </w:tc>
        <w:tc>
          <w:tcPr>
            <w:tcW w:w="2180" w:type="dxa"/>
            <w:shd w:val="clear" w:color="auto" w:fill="auto"/>
          </w:tcPr>
          <w:p w14:paraId="27213777" w14:textId="37B6D78F" w:rsidR="000B589B" w:rsidRPr="000B589B" w:rsidRDefault="000B589B" w:rsidP="000B589B">
            <w:pPr>
              <w:ind w:firstLine="0"/>
            </w:pPr>
            <w:r>
              <w:t>Clyburn</w:t>
            </w:r>
          </w:p>
        </w:tc>
      </w:tr>
      <w:tr w:rsidR="000B589B" w:rsidRPr="000B589B" w14:paraId="32C2FB36" w14:textId="77777777" w:rsidTr="000B589B">
        <w:tc>
          <w:tcPr>
            <w:tcW w:w="2179" w:type="dxa"/>
            <w:shd w:val="clear" w:color="auto" w:fill="auto"/>
          </w:tcPr>
          <w:p w14:paraId="495757CD" w14:textId="7C7850CD" w:rsidR="000B589B" w:rsidRPr="000B589B" w:rsidRDefault="000B589B" w:rsidP="000B589B">
            <w:pPr>
              <w:ind w:firstLine="0"/>
            </w:pPr>
            <w:r>
              <w:t>Cobb-Hunter</w:t>
            </w:r>
          </w:p>
        </w:tc>
        <w:tc>
          <w:tcPr>
            <w:tcW w:w="2179" w:type="dxa"/>
            <w:shd w:val="clear" w:color="auto" w:fill="auto"/>
          </w:tcPr>
          <w:p w14:paraId="36D01DE1" w14:textId="2EC0D018" w:rsidR="000B589B" w:rsidRPr="000B589B" w:rsidRDefault="000B589B" w:rsidP="000B589B">
            <w:pPr>
              <w:ind w:firstLine="0"/>
            </w:pPr>
            <w:r>
              <w:t>Dillard</w:t>
            </w:r>
          </w:p>
        </w:tc>
        <w:tc>
          <w:tcPr>
            <w:tcW w:w="2180" w:type="dxa"/>
            <w:shd w:val="clear" w:color="auto" w:fill="auto"/>
          </w:tcPr>
          <w:p w14:paraId="69170260" w14:textId="35FBF9DE" w:rsidR="000B589B" w:rsidRPr="000B589B" w:rsidRDefault="000B589B" w:rsidP="000B589B">
            <w:pPr>
              <w:ind w:firstLine="0"/>
            </w:pPr>
            <w:r>
              <w:t>Garvin</w:t>
            </w:r>
          </w:p>
        </w:tc>
      </w:tr>
      <w:tr w:rsidR="000B589B" w:rsidRPr="000B589B" w14:paraId="6AD8B51C" w14:textId="77777777" w:rsidTr="000B589B">
        <w:tc>
          <w:tcPr>
            <w:tcW w:w="2179" w:type="dxa"/>
            <w:shd w:val="clear" w:color="auto" w:fill="auto"/>
          </w:tcPr>
          <w:p w14:paraId="7D2C1464" w14:textId="1EAD88A0" w:rsidR="000B589B" w:rsidRPr="000B589B" w:rsidRDefault="000B589B" w:rsidP="000B589B">
            <w:pPr>
              <w:ind w:firstLine="0"/>
            </w:pPr>
            <w:r>
              <w:t>Gilliard</w:t>
            </w:r>
          </w:p>
        </w:tc>
        <w:tc>
          <w:tcPr>
            <w:tcW w:w="2179" w:type="dxa"/>
            <w:shd w:val="clear" w:color="auto" w:fill="auto"/>
          </w:tcPr>
          <w:p w14:paraId="1F172F00" w14:textId="025F26D7" w:rsidR="000B589B" w:rsidRPr="000B589B" w:rsidRDefault="000B589B" w:rsidP="000B589B">
            <w:pPr>
              <w:ind w:firstLine="0"/>
            </w:pPr>
            <w:r>
              <w:t>Hart</w:t>
            </w:r>
          </w:p>
        </w:tc>
        <w:tc>
          <w:tcPr>
            <w:tcW w:w="2180" w:type="dxa"/>
            <w:shd w:val="clear" w:color="auto" w:fill="auto"/>
          </w:tcPr>
          <w:p w14:paraId="5772D16A" w14:textId="1761A8E0" w:rsidR="000B589B" w:rsidRPr="000B589B" w:rsidRDefault="000B589B" w:rsidP="000B589B">
            <w:pPr>
              <w:ind w:firstLine="0"/>
            </w:pPr>
            <w:r>
              <w:t>Henderson-Myers</w:t>
            </w:r>
          </w:p>
        </w:tc>
      </w:tr>
      <w:tr w:rsidR="000B589B" w:rsidRPr="000B589B" w14:paraId="35E3DE2F" w14:textId="77777777" w:rsidTr="000B589B">
        <w:tc>
          <w:tcPr>
            <w:tcW w:w="2179" w:type="dxa"/>
            <w:shd w:val="clear" w:color="auto" w:fill="auto"/>
          </w:tcPr>
          <w:p w14:paraId="16A8D8B4" w14:textId="189857A5" w:rsidR="000B589B" w:rsidRPr="000B589B" w:rsidRDefault="000B589B" w:rsidP="000B589B">
            <w:pPr>
              <w:ind w:firstLine="0"/>
            </w:pPr>
            <w:r>
              <w:t>Henegan</w:t>
            </w:r>
          </w:p>
        </w:tc>
        <w:tc>
          <w:tcPr>
            <w:tcW w:w="2179" w:type="dxa"/>
            <w:shd w:val="clear" w:color="auto" w:fill="auto"/>
          </w:tcPr>
          <w:p w14:paraId="668E29A9" w14:textId="27671D40" w:rsidR="000B589B" w:rsidRPr="000B589B" w:rsidRDefault="000B589B" w:rsidP="000B589B">
            <w:pPr>
              <w:ind w:firstLine="0"/>
            </w:pPr>
            <w:r>
              <w:t>Hosey</w:t>
            </w:r>
          </w:p>
        </w:tc>
        <w:tc>
          <w:tcPr>
            <w:tcW w:w="2180" w:type="dxa"/>
            <w:shd w:val="clear" w:color="auto" w:fill="auto"/>
          </w:tcPr>
          <w:p w14:paraId="76E1220A" w14:textId="39D9DE97" w:rsidR="000B589B" w:rsidRPr="000B589B" w:rsidRDefault="000B589B" w:rsidP="000B589B">
            <w:pPr>
              <w:ind w:firstLine="0"/>
            </w:pPr>
            <w:r>
              <w:t>Howard</w:t>
            </w:r>
          </w:p>
        </w:tc>
      </w:tr>
      <w:tr w:rsidR="000B589B" w:rsidRPr="000B589B" w14:paraId="057B7305" w14:textId="77777777" w:rsidTr="000B589B">
        <w:tc>
          <w:tcPr>
            <w:tcW w:w="2179" w:type="dxa"/>
            <w:shd w:val="clear" w:color="auto" w:fill="auto"/>
          </w:tcPr>
          <w:p w14:paraId="01CF70FE" w14:textId="763D257D" w:rsidR="000B589B" w:rsidRPr="000B589B" w:rsidRDefault="000B589B" w:rsidP="000B589B">
            <w:pPr>
              <w:ind w:firstLine="0"/>
            </w:pPr>
            <w:r>
              <w:t>Jefferson</w:t>
            </w:r>
          </w:p>
        </w:tc>
        <w:tc>
          <w:tcPr>
            <w:tcW w:w="2179" w:type="dxa"/>
            <w:shd w:val="clear" w:color="auto" w:fill="auto"/>
          </w:tcPr>
          <w:p w14:paraId="0E2E716E" w14:textId="22D41610" w:rsidR="000B589B" w:rsidRPr="000B589B" w:rsidRDefault="000B589B" w:rsidP="000B589B">
            <w:pPr>
              <w:ind w:firstLine="0"/>
            </w:pPr>
            <w:r>
              <w:t>J. L. Johnson</w:t>
            </w:r>
          </w:p>
        </w:tc>
        <w:tc>
          <w:tcPr>
            <w:tcW w:w="2180" w:type="dxa"/>
            <w:shd w:val="clear" w:color="auto" w:fill="auto"/>
          </w:tcPr>
          <w:p w14:paraId="26C2426F" w14:textId="3D5F1BC9" w:rsidR="000B589B" w:rsidRPr="000B589B" w:rsidRDefault="000B589B" w:rsidP="000B589B">
            <w:pPr>
              <w:ind w:firstLine="0"/>
            </w:pPr>
            <w:r>
              <w:t>W. Jones</w:t>
            </w:r>
          </w:p>
        </w:tc>
      </w:tr>
      <w:tr w:rsidR="000B589B" w:rsidRPr="000B589B" w14:paraId="7A8A375B" w14:textId="77777777" w:rsidTr="000B589B">
        <w:tc>
          <w:tcPr>
            <w:tcW w:w="2179" w:type="dxa"/>
            <w:shd w:val="clear" w:color="auto" w:fill="auto"/>
          </w:tcPr>
          <w:p w14:paraId="6BF8405C" w14:textId="04B9BBCD" w:rsidR="000B589B" w:rsidRPr="000B589B" w:rsidRDefault="000B589B" w:rsidP="000B589B">
            <w:pPr>
              <w:ind w:firstLine="0"/>
            </w:pPr>
            <w:r>
              <w:t>King</w:t>
            </w:r>
          </w:p>
        </w:tc>
        <w:tc>
          <w:tcPr>
            <w:tcW w:w="2179" w:type="dxa"/>
            <w:shd w:val="clear" w:color="auto" w:fill="auto"/>
          </w:tcPr>
          <w:p w14:paraId="2DC9F672" w14:textId="6466496A" w:rsidR="000B589B" w:rsidRPr="000B589B" w:rsidRDefault="000B589B" w:rsidP="000B589B">
            <w:pPr>
              <w:ind w:firstLine="0"/>
            </w:pPr>
            <w:r>
              <w:t>Kirby</w:t>
            </w:r>
          </w:p>
        </w:tc>
        <w:tc>
          <w:tcPr>
            <w:tcW w:w="2180" w:type="dxa"/>
            <w:shd w:val="clear" w:color="auto" w:fill="auto"/>
          </w:tcPr>
          <w:p w14:paraId="380031FB" w14:textId="431B4C36" w:rsidR="000B589B" w:rsidRPr="000B589B" w:rsidRDefault="000B589B" w:rsidP="000B589B">
            <w:pPr>
              <w:ind w:firstLine="0"/>
            </w:pPr>
            <w:r>
              <w:t>McDaniel</w:t>
            </w:r>
          </w:p>
        </w:tc>
      </w:tr>
      <w:tr w:rsidR="000B589B" w:rsidRPr="000B589B" w14:paraId="6E6C7E20" w14:textId="77777777" w:rsidTr="000B589B">
        <w:tc>
          <w:tcPr>
            <w:tcW w:w="2179" w:type="dxa"/>
            <w:shd w:val="clear" w:color="auto" w:fill="auto"/>
          </w:tcPr>
          <w:p w14:paraId="237AA1B6" w14:textId="09479241" w:rsidR="000B589B" w:rsidRPr="000B589B" w:rsidRDefault="000B589B" w:rsidP="000B589B">
            <w:pPr>
              <w:ind w:firstLine="0"/>
            </w:pPr>
            <w:r>
              <w:t>J. Moore</w:t>
            </w:r>
          </w:p>
        </w:tc>
        <w:tc>
          <w:tcPr>
            <w:tcW w:w="2179" w:type="dxa"/>
            <w:shd w:val="clear" w:color="auto" w:fill="auto"/>
          </w:tcPr>
          <w:p w14:paraId="329A7C24" w14:textId="19C28AE7" w:rsidR="000B589B" w:rsidRPr="000B589B" w:rsidRDefault="000B589B" w:rsidP="000B589B">
            <w:pPr>
              <w:ind w:firstLine="0"/>
            </w:pPr>
            <w:r>
              <w:t>Rivers</w:t>
            </w:r>
          </w:p>
        </w:tc>
        <w:tc>
          <w:tcPr>
            <w:tcW w:w="2180" w:type="dxa"/>
            <w:shd w:val="clear" w:color="auto" w:fill="auto"/>
          </w:tcPr>
          <w:p w14:paraId="6B992D51" w14:textId="575777BD" w:rsidR="000B589B" w:rsidRPr="000B589B" w:rsidRDefault="000B589B" w:rsidP="000B589B">
            <w:pPr>
              <w:ind w:firstLine="0"/>
            </w:pPr>
            <w:r>
              <w:t>Rose</w:t>
            </w:r>
          </w:p>
        </w:tc>
      </w:tr>
      <w:tr w:rsidR="000B589B" w:rsidRPr="000B589B" w14:paraId="5FCE629C" w14:textId="77777777" w:rsidTr="000B589B">
        <w:tc>
          <w:tcPr>
            <w:tcW w:w="2179" w:type="dxa"/>
            <w:shd w:val="clear" w:color="auto" w:fill="auto"/>
          </w:tcPr>
          <w:p w14:paraId="532F7BA6" w14:textId="519973DD" w:rsidR="000B589B" w:rsidRPr="000B589B" w:rsidRDefault="000B589B" w:rsidP="0054333D">
            <w:pPr>
              <w:keepNext/>
              <w:ind w:firstLine="0"/>
            </w:pPr>
            <w:r>
              <w:t>Rutherford</w:t>
            </w:r>
          </w:p>
        </w:tc>
        <w:tc>
          <w:tcPr>
            <w:tcW w:w="2179" w:type="dxa"/>
            <w:shd w:val="clear" w:color="auto" w:fill="auto"/>
          </w:tcPr>
          <w:p w14:paraId="5FA76A0B" w14:textId="06FEB5D6" w:rsidR="000B589B" w:rsidRPr="000B589B" w:rsidRDefault="000B589B" w:rsidP="0054333D">
            <w:pPr>
              <w:keepNext/>
              <w:ind w:firstLine="0"/>
            </w:pPr>
            <w:r>
              <w:t>Tedder</w:t>
            </w:r>
          </w:p>
        </w:tc>
        <w:tc>
          <w:tcPr>
            <w:tcW w:w="2180" w:type="dxa"/>
            <w:shd w:val="clear" w:color="auto" w:fill="auto"/>
          </w:tcPr>
          <w:p w14:paraId="349C0090" w14:textId="74929055" w:rsidR="000B589B" w:rsidRPr="000B589B" w:rsidRDefault="000B589B" w:rsidP="0054333D">
            <w:pPr>
              <w:keepNext/>
              <w:ind w:firstLine="0"/>
            </w:pPr>
            <w:r>
              <w:t>Wetmore</w:t>
            </w:r>
          </w:p>
        </w:tc>
      </w:tr>
      <w:tr w:rsidR="000B589B" w:rsidRPr="000B589B" w14:paraId="69CC5EB6" w14:textId="77777777" w:rsidTr="000B589B">
        <w:tc>
          <w:tcPr>
            <w:tcW w:w="2179" w:type="dxa"/>
            <w:shd w:val="clear" w:color="auto" w:fill="auto"/>
          </w:tcPr>
          <w:p w14:paraId="0BA9F3C2" w14:textId="35B7F28F" w:rsidR="000B589B" w:rsidRPr="000B589B" w:rsidRDefault="000B589B" w:rsidP="0054333D">
            <w:pPr>
              <w:keepNext/>
              <w:ind w:firstLine="0"/>
            </w:pPr>
            <w:r>
              <w:t>Wheeler</w:t>
            </w:r>
          </w:p>
        </w:tc>
        <w:tc>
          <w:tcPr>
            <w:tcW w:w="2179" w:type="dxa"/>
            <w:shd w:val="clear" w:color="auto" w:fill="auto"/>
          </w:tcPr>
          <w:p w14:paraId="11F92156" w14:textId="6CE11E28" w:rsidR="000B589B" w:rsidRPr="000B589B" w:rsidRDefault="000B589B" w:rsidP="0054333D">
            <w:pPr>
              <w:keepNext/>
              <w:ind w:firstLine="0"/>
            </w:pPr>
            <w:r>
              <w:t>Williams</w:t>
            </w:r>
          </w:p>
        </w:tc>
        <w:tc>
          <w:tcPr>
            <w:tcW w:w="2180" w:type="dxa"/>
            <w:shd w:val="clear" w:color="auto" w:fill="auto"/>
          </w:tcPr>
          <w:p w14:paraId="1D809B23" w14:textId="77777777" w:rsidR="000B589B" w:rsidRPr="000B589B" w:rsidRDefault="000B589B" w:rsidP="0054333D">
            <w:pPr>
              <w:keepNext/>
              <w:ind w:firstLine="0"/>
            </w:pPr>
          </w:p>
        </w:tc>
      </w:tr>
    </w:tbl>
    <w:p w14:paraId="500C671F" w14:textId="77777777" w:rsidR="000B589B" w:rsidRDefault="000B589B" w:rsidP="000B589B"/>
    <w:p w14:paraId="52FDB2EC" w14:textId="77777777" w:rsidR="0054333D" w:rsidRDefault="000B589B" w:rsidP="000B589B">
      <w:pPr>
        <w:jc w:val="center"/>
        <w:rPr>
          <w:b/>
        </w:rPr>
      </w:pPr>
      <w:r w:rsidRPr="000B589B">
        <w:rPr>
          <w:b/>
        </w:rPr>
        <w:t>Total--29</w:t>
      </w:r>
    </w:p>
    <w:p w14:paraId="09487FBA" w14:textId="69C5E7DD" w:rsidR="0054333D" w:rsidRDefault="0054333D" w:rsidP="000B589B">
      <w:pPr>
        <w:jc w:val="center"/>
        <w:rPr>
          <w:b/>
        </w:rPr>
      </w:pPr>
    </w:p>
    <w:p w14:paraId="49508C73" w14:textId="77777777" w:rsidR="0054333D" w:rsidRDefault="000B589B" w:rsidP="000B589B">
      <w:r>
        <w:t>So, the motion to recur to the morning hour was tabled.</w:t>
      </w:r>
    </w:p>
    <w:p w14:paraId="74FD7830" w14:textId="3D58A8B6" w:rsidR="0054333D" w:rsidRDefault="0054333D" w:rsidP="000B589B"/>
    <w:p w14:paraId="3228E0C2" w14:textId="01ECACA0" w:rsidR="000B589B" w:rsidRPr="005F1549" w:rsidRDefault="000B589B" w:rsidP="000B589B">
      <w:pPr>
        <w:pStyle w:val="scamendsponsorline"/>
        <w:ind w:firstLine="216"/>
        <w:jc w:val="both"/>
        <w:rPr>
          <w:sz w:val="22"/>
        </w:rPr>
      </w:pPr>
      <w:r w:rsidRPr="005F1549">
        <w:rPr>
          <w:sz w:val="22"/>
        </w:rPr>
        <w:t xml:space="preserve">Rep. </w:t>
      </w:r>
      <w:r w:rsidR="00A73155" w:rsidRPr="005F1549">
        <w:rPr>
          <w:sz w:val="22"/>
        </w:rPr>
        <w:t>WETMORE</w:t>
      </w:r>
      <w:r w:rsidRPr="005F1549">
        <w:rPr>
          <w:sz w:val="22"/>
        </w:rPr>
        <w:t xml:space="preserve"> proposed the following Amendment No. 14 to </w:t>
      </w:r>
      <w:r w:rsidR="00A73155">
        <w:rPr>
          <w:sz w:val="22"/>
        </w:rPr>
        <w:br/>
      </w:r>
      <w:r w:rsidRPr="005F1549">
        <w:rPr>
          <w:sz w:val="22"/>
        </w:rPr>
        <w:t>S. 474 (LC-474.VR0663H), which was rejected:</w:t>
      </w:r>
    </w:p>
    <w:p w14:paraId="3AF8CE10" w14:textId="77777777" w:rsidR="000B589B" w:rsidRPr="005F1549" w:rsidRDefault="000B589B" w:rsidP="000B589B">
      <w:pPr>
        <w:pStyle w:val="scamendlanginstruction"/>
        <w:spacing w:before="0" w:after="0"/>
        <w:ind w:firstLine="216"/>
        <w:jc w:val="both"/>
        <w:rPr>
          <w:sz w:val="22"/>
        </w:rPr>
      </w:pPr>
      <w:r w:rsidRPr="005F1549">
        <w:rPr>
          <w:sz w:val="22"/>
        </w:rPr>
        <w:t>Amend the bill, as and if amended, SECTION 2, by striking Section 44-41-650(C) and inserting:</w:t>
      </w:r>
    </w:p>
    <w:p w14:paraId="760602C4" w14:textId="77777777" w:rsidR="000B589B" w:rsidRPr="005F1549"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rPr>
          <w:u w:val="single"/>
        </w:rPr>
      </w:pPr>
      <w:r w:rsidRPr="005F1549">
        <w:rPr>
          <w:u w:val="single"/>
        </w:rPr>
        <w:t>(C)</w:t>
      </w:r>
      <w:r w:rsidRPr="005F1549">
        <w:t xml:space="preserve"> </w:t>
      </w:r>
      <w:r w:rsidRPr="005F1549">
        <w:rPr>
          <w:u w:val="single"/>
        </w:rPr>
        <w:t>A person who violates this section is guilty of a misdemeanor and, upon conviction, must be fined one thousand dollars.</w:t>
      </w:r>
    </w:p>
    <w:p w14:paraId="5FA519EE" w14:textId="77777777" w:rsidR="000B589B" w:rsidRPr="005F1549"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5F1549">
        <w:t>Renumber sections to conform.</w:t>
      </w:r>
    </w:p>
    <w:p w14:paraId="5BE09BB2" w14:textId="77777777" w:rsidR="000B589B" w:rsidRPr="005F1549" w:rsidRDefault="000B589B" w:rsidP="000B589B">
      <w:pPr>
        <w:pStyle w:val="scamendtitleconform"/>
        <w:ind w:firstLine="216"/>
        <w:jc w:val="both"/>
      </w:pPr>
      <w:r w:rsidRPr="005F1549">
        <w:t>Amend title to conform.</w:t>
      </w:r>
    </w:p>
    <w:p w14:paraId="3A9B5AF7" w14:textId="7AD52258" w:rsidR="000B589B" w:rsidRDefault="000B589B" w:rsidP="000B589B">
      <w:bookmarkStart w:id="422" w:name="file_end221"/>
      <w:bookmarkEnd w:id="422"/>
    </w:p>
    <w:p w14:paraId="5D937F3B" w14:textId="19714CF4" w:rsidR="000B589B" w:rsidRDefault="000B589B" w:rsidP="000B589B">
      <w:r>
        <w:t>Rep. DILLARD spoke in favor of the amendment.</w:t>
      </w:r>
    </w:p>
    <w:p w14:paraId="2AA1DEEB" w14:textId="1EF1B2A4" w:rsidR="000B589B" w:rsidRDefault="000B589B" w:rsidP="000B589B"/>
    <w:p w14:paraId="21CE4A47" w14:textId="77777777" w:rsidR="000B589B" w:rsidRDefault="000B589B" w:rsidP="000B589B">
      <w:r>
        <w:t>Rep. KING demanded the yeas and nays which were taken, resulting as follows:</w:t>
      </w:r>
    </w:p>
    <w:p w14:paraId="395F0C2E" w14:textId="79660318" w:rsidR="000B589B" w:rsidRDefault="000B589B" w:rsidP="000B589B">
      <w:pPr>
        <w:jc w:val="center"/>
      </w:pPr>
      <w:bookmarkStart w:id="423" w:name="vote_start223"/>
      <w:bookmarkEnd w:id="423"/>
      <w:r>
        <w:t>Yeas 30; Nays 77</w:t>
      </w:r>
    </w:p>
    <w:p w14:paraId="5991AA87" w14:textId="4447E2B9" w:rsidR="000B589B" w:rsidRDefault="000B589B" w:rsidP="000B589B">
      <w:pPr>
        <w:jc w:val="center"/>
      </w:pPr>
    </w:p>
    <w:p w14:paraId="5AF49781" w14:textId="5C9852CA" w:rsidR="000B589B" w:rsidRDefault="0072206D" w:rsidP="000B589B">
      <w:pPr>
        <w:ind w:firstLine="0"/>
      </w:pPr>
      <w:r>
        <w:br w:type="column"/>
      </w:r>
      <w:r w:rsidR="000B589B">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79A8732" w14:textId="77777777" w:rsidTr="000B589B">
        <w:tc>
          <w:tcPr>
            <w:tcW w:w="2179" w:type="dxa"/>
            <w:shd w:val="clear" w:color="auto" w:fill="auto"/>
          </w:tcPr>
          <w:p w14:paraId="71EDF28C" w14:textId="6EE4A429" w:rsidR="000B589B" w:rsidRPr="000B589B" w:rsidRDefault="000B589B" w:rsidP="0054333D">
            <w:pPr>
              <w:keepNext/>
              <w:ind w:firstLine="0"/>
            </w:pPr>
            <w:r>
              <w:t>Alexander</w:t>
            </w:r>
          </w:p>
        </w:tc>
        <w:tc>
          <w:tcPr>
            <w:tcW w:w="2179" w:type="dxa"/>
            <w:shd w:val="clear" w:color="auto" w:fill="auto"/>
          </w:tcPr>
          <w:p w14:paraId="507EDC86" w14:textId="547AAA2F" w:rsidR="000B589B" w:rsidRPr="000B589B" w:rsidRDefault="000B589B" w:rsidP="0054333D">
            <w:pPr>
              <w:keepNext/>
              <w:ind w:firstLine="0"/>
            </w:pPr>
            <w:r>
              <w:t>Bamberg</w:t>
            </w:r>
          </w:p>
        </w:tc>
        <w:tc>
          <w:tcPr>
            <w:tcW w:w="2180" w:type="dxa"/>
            <w:shd w:val="clear" w:color="auto" w:fill="auto"/>
          </w:tcPr>
          <w:p w14:paraId="2DDECE3B" w14:textId="00DFBF7E" w:rsidR="000B589B" w:rsidRPr="000B589B" w:rsidRDefault="000B589B" w:rsidP="0054333D">
            <w:pPr>
              <w:keepNext/>
              <w:ind w:firstLine="0"/>
            </w:pPr>
            <w:r>
              <w:t>Bauer</w:t>
            </w:r>
          </w:p>
        </w:tc>
      </w:tr>
      <w:tr w:rsidR="000B589B" w:rsidRPr="000B589B" w14:paraId="6709117A" w14:textId="77777777" w:rsidTr="000B589B">
        <w:tc>
          <w:tcPr>
            <w:tcW w:w="2179" w:type="dxa"/>
            <w:shd w:val="clear" w:color="auto" w:fill="auto"/>
          </w:tcPr>
          <w:p w14:paraId="5E417A3B" w14:textId="22C20643" w:rsidR="000B589B" w:rsidRPr="000B589B" w:rsidRDefault="000B589B" w:rsidP="000B589B">
            <w:pPr>
              <w:ind w:firstLine="0"/>
            </w:pPr>
            <w:r>
              <w:t>Bernstein</w:t>
            </w:r>
          </w:p>
        </w:tc>
        <w:tc>
          <w:tcPr>
            <w:tcW w:w="2179" w:type="dxa"/>
            <w:shd w:val="clear" w:color="auto" w:fill="auto"/>
          </w:tcPr>
          <w:p w14:paraId="10FB06F3" w14:textId="087708BE" w:rsidR="000B589B" w:rsidRPr="000B589B" w:rsidRDefault="000B589B" w:rsidP="000B589B">
            <w:pPr>
              <w:ind w:firstLine="0"/>
            </w:pPr>
            <w:r>
              <w:t>Clyburn</w:t>
            </w:r>
          </w:p>
        </w:tc>
        <w:tc>
          <w:tcPr>
            <w:tcW w:w="2180" w:type="dxa"/>
            <w:shd w:val="clear" w:color="auto" w:fill="auto"/>
          </w:tcPr>
          <w:p w14:paraId="09463FC5" w14:textId="59971C2E" w:rsidR="000B589B" w:rsidRPr="000B589B" w:rsidRDefault="000B589B" w:rsidP="000B589B">
            <w:pPr>
              <w:ind w:firstLine="0"/>
            </w:pPr>
            <w:r>
              <w:t>Cobb-Hunter</w:t>
            </w:r>
          </w:p>
        </w:tc>
      </w:tr>
      <w:tr w:rsidR="000B589B" w:rsidRPr="000B589B" w14:paraId="515601A6" w14:textId="77777777" w:rsidTr="000B589B">
        <w:tc>
          <w:tcPr>
            <w:tcW w:w="2179" w:type="dxa"/>
            <w:shd w:val="clear" w:color="auto" w:fill="auto"/>
          </w:tcPr>
          <w:p w14:paraId="61F055E7" w14:textId="1520E6EB" w:rsidR="000B589B" w:rsidRPr="000B589B" w:rsidRDefault="000B589B" w:rsidP="000B589B">
            <w:pPr>
              <w:ind w:firstLine="0"/>
            </w:pPr>
            <w:r>
              <w:t>Dillard</w:t>
            </w:r>
          </w:p>
        </w:tc>
        <w:tc>
          <w:tcPr>
            <w:tcW w:w="2179" w:type="dxa"/>
            <w:shd w:val="clear" w:color="auto" w:fill="auto"/>
          </w:tcPr>
          <w:p w14:paraId="5C1C5DED" w14:textId="2A478B35" w:rsidR="000B589B" w:rsidRPr="000B589B" w:rsidRDefault="000B589B" w:rsidP="000B589B">
            <w:pPr>
              <w:ind w:firstLine="0"/>
            </w:pPr>
            <w:r>
              <w:t>Garvin</w:t>
            </w:r>
          </w:p>
        </w:tc>
        <w:tc>
          <w:tcPr>
            <w:tcW w:w="2180" w:type="dxa"/>
            <w:shd w:val="clear" w:color="auto" w:fill="auto"/>
          </w:tcPr>
          <w:p w14:paraId="474C333A" w14:textId="15B42ED2" w:rsidR="000B589B" w:rsidRPr="000B589B" w:rsidRDefault="000B589B" w:rsidP="000B589B">
            <w:pPr>
              <w:ind w:firstLine="0"/>
            </w:pPr>
            <w:r>
              <w:t>Gilliard</w:t>
            </w:r>
          </w:p>
        </w:tc>
      </w:tr>
      <w:tr w:rsidR="000B589B" w:rsidRPr="000B589B" w14:paraId="14171DDA" w14:textId="77777777" w:rsidTr="000B589B">
        <w:tc>
          <w:tcPr>
            <w:tcW w:w="2179" w:type="dxa"/>
            <w:shd w:val="clear" w:color="auto" w:fill="auto"/>
          </w:tcPr>
          <w:p w14:paraId="6B8A2561" w14:textId="3C74FB77" w:rsidR="000B589B" w:rsidRPr="000B589B" w:rsidRDefault="000B589B" w:rsidP="000B589B">
            <w:pPr>
              <w:ind w:firstLine="0"/>
            </w:pPr>
            <w:r>
              <w:t>Hart</w:t>
            </w:r>
          </w:p>
        </w:tc>
        <w:tc>
          <w:tcPr>
            <w:tcW w:w="2179" w:type="dxa"/>
            <w:shd w:val="clear" w:color="auto" w:fill="auto"/>
          </w:tcPr>
          <w:p w14:paraId="2DC8DF8B" w14:textId="6EDFE183" w:rsidR="000B589B" w:rsidRPr="000B589B" w:rsidRDefault="000B589B" w:rsidP="000B589B">
            <w:pPr>
              <w:ind w:firstLine="0"/>
            </w:pPr>
            <w:r>
              <w:t>Henderson-Myers</w:t>
            </w:r>
          </w:p>
        </w:tc>
        <w:tc>
          <w:tcPr>
            <w:tcW w:w="2180" w:type="dxa"/>
            <w:shd w:val="clear" w:color="auto" w:fill="auto"/>
          </w:tcPr>
          <w:p w14:paraId="0E34A127" w14:textId="1DDB6444" w:rsidR="000B589B" w:rsidRPr="000B589B" w:rsidRDefault="000B589B" w:rsidP="000B589B">
            <w:pPr>
              <w:ind w:firstLine="0"/>
            </w:pPr>
            <w:r>
              <w:t>Henegan</w:t>
            </w:r>
          </w:p>
        </w:tc>
      </w:tr>
      <w:tr w:rsidR="000B589B" w:rsidRPr="000B589B" w14:paraId="7E8AD5D4" w14:textId="77777777" w:rsidTr="000B589B">
        <w:tc>
          <w:tcPr>
            <w:tcW w:w="2179" w:type="dxa"/>
            <w:shd w:val="clear" w:color="auto" w:fill="auto"/>
          </w:tcPr>
          <w:p w14:paraId="55E0EF03" w14:textId="04A239FB" w:rsidR="000B589B" w:rsidRPr="000B589B" w:rsidRDefault="000B589B" w:rsidP="000B589B">
            <w:pPr>
              <w:ind w:firstLine="0"/>
            </w:pPr>
            <w:r>
              <w:t>Hosey</w:t>
            </w:r>
          </w:p>
        </w:tc>
        <w:tc>
          <w:tcPr>
            <w:tcW w:w="2179" w:type="dxa"/>
            <w:shd w:val="clear" w:color="auto" w:fill="auto"/>
          </w:tcPr>
          <w:p w14:paraId="313E367C" w14:textId="5E970B47" w:rsidR="000B589B" w:rsidRPr="000B589B" w:rsidRDefault="000B589B" w:rsidP="000B589B">
            <w:pPr>
              <w:ind w:firstLine="0"/>
            </w:pPr>
            <w:r>
              <w:t>Howard</w:t>
            </w:r>
          </w:p>
        </w:tc>
        <w:tc>
          <w:tcPr>
            <w:tcW w:w="2180" w:type="dxa"/>
            <w:shd w:val="clear" w:color="auto" w:fill="auto"/>
          </w:tcPr>
          <w:p w14:paraId="3ABCF835" w14:textId="63988C5D" w:rsidR="000B589B" w:rsidRPr="000B589B" w:rsidRDefault="000B589B" w:rsidP="000B589B">
            <w:pPr>
              <w:ind w:firstLine="0"/>
            </w:pPr>
            <w:r>
              <w:t>Jefferson</w:t>
            </w:r>
          </w:p>
        </w:tc>
      </w:tr>
      <w:tr w:rsidR="000B589B" w:rsidRPr="000B589B" w14:paraId="5927DEDE" w14:textId="77777777" w:rsidTr="000B589B">
        <w:tc>
          <w:tcPr>
            <w:tcW w:w="2179" w:type="dxa"/>
            <w:shd w:val="clear" w:color="auto" w:fill="auto"/>
          </w:tcPr>
          <w:p w14:paraId="2F3A1848" w14:textId="6E4DC95D" w:rsidR="000B589B" w:rsidRPr="000B589B" w:rsidRDefault="000B589B" w:rsidP="000B589B">
            <w:pPr>
              <w:ind w:firstLine="0"/>
            </w:pPr>
            <w:r>
              <w:t>J. L. Johnson</w:t>
            </w:r>
          </w:p>
        </w:tc>
        <w:tc>
          <w:tcPr>
            <w:tcW w:w="2179" w:type="dxa"/>
            <w:shd w:val="clear" w:color="auto" w:fill="auto"/>
          </w:tcPr>
          <w:p w14:paraId="62C25C25" w14:textId="3932DF1C" w:rsidR="000B589B" w:rsidRPr="000B589B" w:rsidRDefault="000B589B" w:rsidP="000B589B">
            <w:pPr>
              <w:ind w:firstLine="0"/>
            </w:pPr>
            <w:r>
              <w:t>W. Jones</w:t>
            </w:r>
          </w:p>
        </w:tc>
        <w:tc>
          <w:tcPr>
            <w:tcW w:w="2180" w:type="dxa"/>
            <w:shd w:val="clear" w:color="auto" w:fill="auto"/>
          </w:tcPr>
          <w:p w14:paraId="5555D70D" w14:textId="6FA6056B" w:rsidR="000B589B" w:rsidRPr="000B589B" w:rsidRDefault="000B589B" w:rsidP="000B589B">
            <w:pPr>
              <w:ind w:firstLine="0"/>
            </w:pPr>
            <w:r>
              <w:t>King</w:t>
            </w:r>
          </w:p>
        </w:tc>
      </w:tr>
      <w:tr w:rsidR="000B589B" w:rsidRPr="000B589B" w14:paraId="3131B475" w14:textId="77777777" w:rsidTr="000B589B">
        <w:tc>
          <w:tcPr>
            <w:tcW w:w="2179" w:type="dxa"/>
            <w:shd w:val="clear" w:color="auto" w:fill="auto"/>
          </w:tcPr>
          <w:p w14:paraId="699DDFFC" w14:textId="4F2AC851" w:rsidR="000B589B" w:rsidRPr="000B589B" w:rsidRDefault="000B589B" w:rsidP="000B589B">
            <w:pPr>
              <w:ind w:firstLine="0"/>
            </w:pPr>
            <w:r>
              <w:t>Kirby</w:t>
            </w:r>
          </w:p>
        </w:tc>
        <w:tc>
          <w:tcPr>
            <w:tcW w:w="2179" w:type="dxa"/>
            <w:shd w:val="clear" w:color="auto" w:fill="auto"/>
          </w:tcPr>
          <w:p w14:paraId="68A6B19E" w14:textId="37539B60" w:rsidR="000B589B" w:rsidRPr="000B589B" w:rsidRDefault="000B589B" w:rsidP="000B589B">
            <w:pPr>
              <w:ind w:firstLine="0"/>
            </w:pPr>
            <w:r>
              <w:t>McDaniel</w:t>
            </w:r>
          </w:p>
        </w:tc>
        <w:tc>
          <w:tcPr>
            <w:tcW w:w="2180" w:type="dxa"/>
            <w:shd w:val="clear" w:color="auto" w:fill="auto"/>
          </w:tcPr>
          <w:p w14:paraId="5DF8E9E4" w14:textId="1D7C8473" w:rsidR="000B589B" w:rsidRPr="000B589B" w:rsidRDefault="000B589B" w:rsidP="000B589B">
            <w:pPr>
              <w:ind w:firstLine="0"/>
            </w:pPr>
            <w:r>
              <w:t>J. Moore</w:t>
            </w:r>
          </w:p>
        </w:tc>
      </w:tr>
      <w:tr w:rsidR="000B589B" w:rsidRPr="000B589B" w14:paraId="127CC571" w14:textId="77777777" w:rsidTr="000B589B">
        <w:tc>
          <w:tcPr>
            <w:tcW w:w="2179" w:type="dxa"/>
            <w:shd w:val="clear" w:color="auto" w:fill="auto"/>
          </w:tcPr>
          <w:p w14:paraId="5AE4C42B" w14:textId="4CF1E9B2" w:rsidR="000B589B" w:rsidRPr="000B589B" w:rsidRDefault="000B589B" w:rsidP="000B589B">
            <w:pPr>
              <w:ind w:firstLine="0"/>
            </w:pPr>
            <w:r>
              <w:t>Ott</w:t>
            </w:r>
          </w:p>
        </w:tc>
        <w:tc>
          <w:tcPr>
            <w:tcW w:w="2179" w:type="dxa"/>
            <w:shd w:val="clear" w:color="auto" w:fill="auto"/>
          </w:tcPr>
          <w:p w14:paraId="15469365" w14:textId="779F3B29" w:rsidR="000B589B" w:rsidRPr="000B589B" w:rsidRDefault="000B589B" w:rsidP="000B589B">
            <w:pPr>
              <w:ind w:firstLine="0"/>
            </w:pPr>
            <w:r>
              <w:t>Pendarvis</w:t>
            </w:r>
          </w:p>
        </w:tc>
        <w:tc>
          <w:tcPr>
            <w:tcW w:w="2180" w:type="dxa"/>
            <w:shd w:val="clear" w:color="auto" w:fill="auto"/>
          </w:tcPr>
          <w:p w14:paraId="4F914123" w14:textId="32AD8A82" w:rsidR="000B589B" w:rsidRPr="000B589B" w:rsidRDefault="000B589B" w:rsidP="000B589B">
            <w:pPr>
              <w:ind w:firstLine="0"/>
            </w:pPr>
            <w:r>
              <w:t>Rivers</w:t>
            </w:r>
          </w:p>
        </w:tc>
      </w:tr>
      <w:tr w:rsidR="000B589B" w:rsidRPr="000B589B" w14:paraId="2B2303DB" w14:textId="77777777" w:rsidTr="000B589B">
        <w:tc>
          <w:tcPr>
            <w:tcW w:w="2179" w:type="dxa"/>
            <w:shd w:val="clear" w:color="auto" w:fill="auto"/>
          </w:tcPr>
          <w:p w14:paraId="57AF3ED7" w14:textId="46A76562" w:rsidR="000B589B" w:rsidRPr="000B589B" w:rsidRDefault="000B589B" w:rsidP="0054333D">
            <w:pPr>
              <w:keepNext/>
              <w:ind w:firstLine="0"/>
            </w:pPr>
            <w:r>
              <w:t>Rose</w:t>
            </w:r>
          </w:p>
        </w:tc>
        <w:tc>
          <w:tcPr>
            <w:tcW w:w="2179" w:type="dxa"/>
            <w:shd w:val="clear" w:color="auto" w:fill="auto"/>
          </w:tcPr>
          <w:p w14:paraId="790AA02F" w14:textId="1EE9375F" w:rsidR="000B589B" w:rsidRPr="000B589B" w:rsidRDefault="000B589B" w:rsidP="0054333D">
            <w:pPr>
              <w:keepNext/>
              <w:ind w:firstLine="0"/>
            </w:pPr>
            <w:r>
              <w:t>Rutherford</w:t>
            </w:r>
          </w:p>
        </w:tc>
        <w:tc>
          <w:tcPr>
            <w:tcW w:w="2180" w:type="dxa"/>
            <w:shd w:val="clear" w:color="auto" w:fill="auto"/>
          </w:tcPr>
          <w:p w14:paraId="27B0225D" w14:textId="73FDF806" w:rsidR="000B589B" w:rsidRPr="000B589B" w:rsidRDefault="000B589B" w:rsidP="0054333D">
            <w:pPr>
              <w:keepNext/>
              <w:ind w:firstLine="0"/>
            </w:pPr>
            <w:r>
              <w:t>Stavrinakis</w:t>
            </w:r>
          </w:p>
        </w:tc>
      </w:tr>
      <w:tr w:rsidR="000B589B" w:rsidRPr="000B589B" w14:paraId="44F7EFBD" w14:textId="77777777" w:rsidTr="000B589B">
        <w:tc>
          <w:tcPr>
            <w:tcW w:w="2179" w:type="dxa"/>
            <w:shd w:val="clear" w:color="auto" w:fill="auto"/>
          </w:tcPr>
          <w:p w14:paraId="7957B9A1" w14:textId="7120E714" w:rsidR="000B589B" w:rsidRPr="000B589B" w:rsidRDefault="000B589B" w:rsidP="0054333D">
            <w:pPr>
              <w:keepNext/>
              <w:ind w:firstLine="0"/>
            </w:pPr>
            <w:r>
              <w:t>Wetmore</w:t>
            </w:r>
          </w:p>
        </w:tc>
        <w:tc>
          <w:tcPr>
            <w:tcW w:w="2179" w:type="dxa"/>
            <w:shd w:val="clear" w:color="auto" w:fill="auto"/>
          </w:tcPr>
          <w:p w14:paraId="357943DC" w14:textId="164DCF7F" w:rsidR="000B589B" w:rsidRPr="000B589B" w:rsidRDefault="000B589B" w:rsidP="0054333D">
            <w:pPr>
              <w:keepNext/>
              <w:ind w:firstLine="0"/>
            </w:pPr>
            <w:r>
              <w:t>Wheeler</w:t>
            </w:r>
          </w:p>
        </w:tc>
        <w:tc>
          <w:tcPr>
            <w:tcW w:w="2180" w:type="dxa"/>
            <w:shd w:val="clear" w:color="auto" w:fill="auto"/>
          </w:tcPr>
          <w:p w14:paraId="082D17D5" w14:textId="421DFDE6" w:rsidR="000B589B" w:rsidRPr="000B589B" w:rsidRDefault="000B589B" w:rsidP="0054333D">
            <w:pPr>
              <w:keepNext/>
              <w:ind w:firstLine="0"/>
            </w:pPr>
            <w:r>
              <w:t>Williams</w:t>
            </w:r>
          </w:p>
        </w:tc>
      </w:tr>
    </w:tbl>
    <w:p w14:paraId="50BE30D7" w14:textId="77777777" w:rsidR="000B589B" w:rsidRDefault="000B589B" w:rsidP="000B589B"/>
    <w:p w14:paraId="14D19958" w14:textId="7D045EC3" w:rsidR="000B589B" w:rsidRDefault="000B589B" w:rsidP="000B589B">
      <w:pPr>
        <w:jc w:val="center"/>
        <w:rPr>
          <w:b/>
        </w:rPr>
      </w:pPr>
      <w:r w:rsidRPr="000B589B">
        <w:rPr>
          <w:b/>
        </w:rPr>
        <w:t>Total</w:t>
      </w:r>
      <w:r w:rsidR="0072206D">
        <w:rPr>
          <w:b/>
        </w:rPr>
        <w:t>—</w:t>
      </w:r>
      <w:r w:rsidRPr="000B589B">
        <w:rPr>
          <w:b/>
        </w:rPr>
        <w:t>30</w:t>
      </w:r>
    </w:p>
    <w:p w14:paraId="3AC0503C" w14:textId="77777777" w:rsidR="0072206D" w:rsidRDefault="0072206D" w:rsidP="000B589B">
      <w:pPr>
        <w:jc w:val="center"/>
        <w:rPr>
          <w:b/>
        </w:rPr>
      </w:pPr>
    </w:p>
    <w:p w14:paraId="098C1D7D"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5E07D65" w14:textId="77777777" w:rsidTr="000B589B">
        <w:tc>
          <w:tcPr>
            <w:tcW w:w="2179" w:type="dxa"/>
            <w:shd w:val="clear" w:color="auto" w:fill="auto"/>
          </w:tcPr>
          <w:p w14:paraId="0C84162F" w14:textId="6938505C" w:rsidR="000B589B" w:rsidRPr="000B589B" w:rsidRDefault="000B589B" w:rsidP="0054333D">
            <w:pPr>
              <w:keepNext/>
              <w:ind w:firstLine="0"/>
            </w:pPr>
            <w:r>
              <w:t>Anderson</w:t>
            </w:r>
          </w:p>
        </w:tc>
        <w:tc>
          <w:tcPr>
            <w:tcW w:w="2179" w:type="dxa"/>
            <w:shd w:val="clear" w:color="auto" w:fill="auto"/>
          </w:tcPr>
          <w:p w14:paraId="4253B941" w14:textId="306FB822" w:rsidR="000B589B" w:rsidRPr="000B589B" w:rsidRDefault="000B589B" w:rsidP="0054333D">
            <w:pPr>
              <w:keepNext/>
              <w:ind w:firstLine="0"/>
            </w:pPr>
            <w:r>
              <w:t>Bailey</w:t>
            </w:r>
          </w:p>
        </w:tc>
        <w:tc>
          <w:tcPr>
            <w:tcW w:w="2180" w:type="dxa"/>
            <w:shd w:val="clear" w:color="auto" w:fill="auto"/>
          </w:tcPr>
          <w:p w14:paraId="20F6C496" w14:textId="48F7BA9B" w:rsidR="000B589B" w:rsidRPr="000B589B" w:rsidRDefault="000B589B" w:rsidP="0054333D">
            <w:pPr>
              <w:keepNext/>
              <w:ind w:firstLine="0"/>
            </w:pPr>
            <w:r>
              <w:t>Ballentine</w:t>
            </w:r>
          </w:p>
        </w:tc>
      </w:tr>
      <w:tr w:rsidR="000B589B" w:rsidRPr="000B589B" w14:paraId="58E3099B" w14:textId="77777777" w:rsidTr="000B589B">
        <w:tc>
          <w:tcPr>
            <w:tcW w:w="2179" w:type="dxa"/>
            <w:shd w:val="clear" w:color="auto" w:fill="auto"/>
          </w:tcPr>
          <w:p w14:paraId="00374970" w14:textId="62BEA65F" w:rsidR="000B589B" w:rsidRPr="000B589B" w:rsidRDefault="000B589B" w:rsidP="000B589B">
            <w:pPr>
              <w:ind w:firstLine="0"/>
            </w:pPr>
            <w:r>
              <w:t>Beach</w:t>
            </w:r>
          </w:p>
        </w:tc>
        <w:tc>
          <w:tcPr>
            <w:tcW w:w="2179" w:type="dxa"/>
            <w:shd w:val="clear" w:color="auto" w:fill="auto"/>
          </w:tcPr>
          <w:p w14:paraId="6408F493" w14:textId="47017117" w:rsidR="000B589B" w:rsidRPr="000B589B" w:rsidRDefault="000B589B" w:rsidP="000B589B">
            <w:pPr>
              <w:ind w:firstLine="0"/>
            </w:pPr>
            <w:r>
              <w:t>Blackwell</w:t>
            </w:r>
          </w:p>
        </w:tc>
        <w:tc>
          <w:tcPr>
            <w:tcW w:w="2180" w:type="dxa"/>
            <w:shd w:val="clear" w:color="auto" w:fill="auto"/>
          </w:tcPr>
          <w:p w14:paraId="469B8FA8" w14:textId="1D5C4C62" w:rsidR="000B589B" w:rsidRPr="000B589B" w:rsidRDefault="000B589B" w:rsidP="000B589B">
            <w:pPr>
              <w:ind w:firstLine="0"/>
            </w:pPr>
            <w:r>
              <w:t>Bradley</w:t>
            </w:r>
          </w:p>
        </w:tc>
      </w:tr>
      <w:tr w:rsidR="000B589B" w:rsidRPr="000B589B" w14:paraId="077BB266" w14:textId="77777777" w:rsidTr="000B589B">
        <w:tc>
          <w:tcPr>
            <w:tcW w:w="2179" w:type="dxa"/>
            <w:shd w:val="clear" w:color="auto" w:fill="auto"/>
          </w:tcPr>
          <w:p w14:paraId="18F45687" w14:textId="78EB1AF3" w:rsidR="000B589B" w:rsidRPr="000B589B" w:rsidRDefault="000B589B" w:rsidP="000B589B">
            <w:pPr>
              <w:ind w:firstLine="0"/>
            </w:pPr>
            <w:r>
              <w:t>Brewer</w:t>
            </w:r>
          </w:p>
        </w:tc>
        <w:tc>
          <w:tcPr>
            <w:tcW w:w="2179" w:type="dxa"/>
            <w:shd w:val="clear" w:color="auto" w:fill="auto"/>
          </w:tcPr>
          <w:p w14:paraId="70A83D00" w14:textId="6E75C3D3" w:rsidR="000B589B" w:rsidRPr="000B589B" w:rsidRDefault="000B589B" w:rsidP="000B589B">
            <w:pPr>
              <w:ind w:firstLine="0"/>
            </w:pPr>
            <w:r>
              <w:t>Bustos</w:t>
            </w:r>
          </w:p>
        </w:tc>
        <w:tc>
          <w:tcPr>
            <w:tcW w:w="2180" w:type="dxa"/>
            <w:shd w:val="clear" w:color="auto" w:fill="auto"/>
          </w:tcPr>
          <w:p w14:paraId="01391F8A" w14:textId="36E6770E" w:rsidR="000B589B" w:rsidRPr="000B589B" w:rsidRDefault="000B589B" w:rsidP="000B589B">
            <w:pPr>
              <w:ind w:firstLine="0"/>
            </w:pPr>
            <w:r>
              <w:t>Calhoon</w:t>
            </w:r>
          </w:p>
        </w:tc>
      </w:tr>
      <w:tr w:rsidR="000B589B" w:rsidRPr="000B589B" w14:paraId="5FD3C02B" w14:textId="77777777" w:rsidTr="000B589B">
        <w:tc>
          <w:tcPr>
            <w:tcW w:w="2179" w:type="dxa"/>
            <w:shd w:val="clear" w:color="auto" w:fill="auto"/>
          </w:tcPr>
          <w:p w14:paraId="2F77AE8D" w14:textId="4272223C" w:rsidR="000B589B" w:rsidRPr="000B589B" w:rsidRDefault="000B589B" w:rsidP="000B589B">
            <w:pPr>
              <w:ind w:firstLine="0"/>
            </w:pPr>
            <w:r>
              <w:t>Carter</w:t>
            </w:r>
          </w:p>
        </w:tc>
        <w:tc>
          <w:tcPr>
            <w:tcW w:w="2179" w:type="dxa"/>
            <w:shd w:val="clear" w:color="auto" w:fill="auto"/>
          </w:tcPr>
          <w:p w14:paraId="1D701EBF" w14:textId="2F9842F2" w:rsidR="000B589B" w:rsidRPr="000B589B" w:rsidRDefault="000B589B" w:rsidP="000B589B">
            <w:pPr>
              <w:ind w:firstLine="0"/>
            </w:pPr>
            <w:r>
              <w:t>Chapman</w:t>
            </w:r>
          </w:p>
        </w:tc>
        <w:tc>
          <w:tcPr>
            <w:tcW w:w="2180" w:type="dxa"/>
            <w:shd w:val="clear" w:color="auto" w:fill="auto"/>
          </w:tcPr>
          <w:p w14:paraId="7158341A" w14:textId="7F4D0E02" w:rsidR="000B589B" w:rsidRPr="000B589B" w:rsidRDefault="000B589B" w:rsidP="000B589B">
            <w:pPr>
              <w:ind w:firstLine="0"/>
            </w:pPr>
            <w:r>
              <w:t>Collins</w:t>
            </w:r>
          </w:p>
        </w:tc>
      </w:tr>
      <w:tr w:rsidR="000B589B" w:rsidRPr="000B589B" w14:paraId="2895C559" w14:textId="77777777" w:rsidTr="000B589B">
        <w:tc>
          <w:tcPr>
            <w:tcW w:w="2179" w:type="dxa"/>
            <w:shd w:val="clear" w:color="auto" w:fill="auto"/>
          </w:tcPr>
          <w:p w14:paraId="59801773" w14:textId="4A1F6999" w:rsidR="000B589B" w:rsidRPr="000B589B" w:rsidRDefault="000B589B" w:rsidP="000B589B">
            <w:pPr>
              <w:ind w:firstLine="0"/>
            </w:pPr>
            <w:r>
              <w:t>Connell</w:t>
            </w:r>
          </w:p>
        </w:tc>
        <w:tc>
          <w:tcPr>
            <w:tcW w:w="2179" w:type="dxa"/>
            <w:shd w:val="clear" w:color="auto" w:fill="auto"/>
          </w:tcPr>
          <w:p w14:paraId="22106AD9" w14:textId="3222EAA0" w:rsidR="000B589B" w:rsidRPr="000B589B" w:rsidRDefault="000B589B" w:rsidP="000B589B">
            <w:pPr>
              <w:ind w:firstLine="0"/>
            </w:pPr>
            <w:r>
              <w:t>B. J. Cox</w:t>
            </w:r>
          </w:p>
        </w:tc>
        <w:tc>
          <w:tcPr>
            <w:tcW w:w="2180" w:type="dxa"/>
            <w:shd w:val="clear" w:color="auto" w:fill="auto"/>
          </w:tcPr>
          <w:p w14:paraId="6ADFD907" w14:textId="008FC004" w:rsidR="000B589B" w:rsidRPr="000B589B" w:rsidRDefault="000B589B" w:rsidP="000B589B">
            <w:pPr>
              <w:ind w:firstLine="0"/>
            </w:pPr>
            <w:r>
              <w:t>B. L. Cox</w:t>
            </w:r>
          </w:p>
        </w:tc>
      </w:tr>
      <w:tr w:rsidR="000B589B" w:rsidRPr="000B589B" w14:paraId="3FC69BC8" w14:textId="77777777" w:rsidTr="000B589B">
        <w:tc>
          <w:tcPr>
            <w:tcW w:w="2179" w:type="dxa"/>
            <w:shd w:val="clear" w:color="auto" w:fill="auto"/>
          </w:tcPr>
          <w:p w14:paraId="14C0BF13" w14:textId="25C5FC4C" w:rsidR="000B589B" w:rsidRPr="000B589B" w:rsidRDefault="000B589B" w:rsidP="000B589B">
            <w:pPr>
              <w:ind w:firstLine="0"/>
            </w:pPr>
            <w:r>
              <w:t>Crawford</w:t>
            </w:r>
          </w:p>
        </w:tc>
        <w:tc>
          <w:tcPr>
            <w:tcW w:w="2179" w:type="dxa"/>
            <w:shd w:val="clear" w:color="auto" w:fill="auto"/>
          </w:tcPr>
          <w:p w14:paraId="416F0A47" w14:textId="376CB4D8" w:rsidR="000B589B" w:rsidRPr="000B589B" w:rsidRDefault="000B589B" w:rsidP="000B589B">
            <w:pPr>
              <w:ind w:firstLine="0"/>
            </w:pPr>
            <w:r>
              <w:t>Cromer</w:t>
            </w:r>
          </w:p>
        </w:tc>
        <w:tc>
          <w:tcPr>
            <w:tcW w:w="2180" w:type="dxa"/>
            <w:shd w:val="clear" w:color="auto" w:fill="auto"/>
          </w:tcPr>
          <w:p w14:paraId="5BEA1F7B" w14:textId="6062A183" w:rsidR="000B589B" w:rsidRPr="000B589B" w:rsidRDefault="000B589B" w:rsidP="000B589B">
            <w:pPr>
              <w:ind w:firstLine="0"/>
            </w:pPr>
            <w:r>
              <w:t>Davis</w:t>
            </w:r>
          </w:p>
        </w:tc>
      </w:tr>
      <w:tr w:rsidR="000B589B" w:rsidRPr="000B589B" w14:paraId="75A5B02A" w14:textId="77777777" w:rsidTr="000B589B">
        <w:tc>
          <w:tcPr>
            <w:tcW w:w="2179" w:type="dxa"/>
            <w:shd w:val="clear" w:color="auto" w:fill="auto"/>
          </w:tcPr>
          <w:p w14:paraId="4153294A" w14:textId="42DB1B6C" w:rsidR="000B589B" w:rsidRPr="000B589B" w:rsidRDefault="000B589B" w:rsidP="000B589B">
            <w:pPr>
              <w:ind w:firstLine="0"/>
            </w:pPr>
            <w:r>
              <w:t>Elliott</w:t>
            </w:r>
          </w:p>
        </w:tc>
        <w:tc>
          <w:tcPr>
            <w:tcW w:w="2179" w:type="dxa"/>
            <w:shd w:val="clear" w:color="auto" w:fill="auto"/>
          </w:tcPr>
          <w:p w14:paraId="2E63C95C" w14:textId="6AB7C93C" w:rsidR="000B589B" w:rsidRPr="000B589B" w:rsidRDefault="000B589B" w:rsidP="000B589B">
            <w:pPr>
              <w:ind w:firstLine="0"/>
            </w:pPr>
            <w:r>
              <w:t>Erickson</w:t>
            </w:r>
          </w:p>
        </w:tc>
        <w:tc>
          <w:tcPr>
            <w:tcW w:w="2180" w:type="dxa"/>
            <w:shd w:val="clear" w:color="auto" w:fill="auto"/>
          </w:tcPr>
          <w:p w14:paraId="4530A138" w14:textId="27AFFC2F" w:rsidR="000B589B" w:rsidRPr="000B589B" w:rsidRDefault="000B589B" w:rsidP="000B589B">
            <w:pPr>
              <w:ind w:firstLine="0"/>
            </w:pPr>
            <w:r>
              <w:t>Forrest</w:t>
            </w:r>
          </w:p>
        </w:tc>
      </w:tr>
      <w:tr w:rsidR="000B589B" w:rsidRPr="000B589B" w14:paraId="603FA796" w14:textId="77777777" w:rsidTr="000B589B">
        <w:tc>
          <w:tcPr>
            <w:tcW w:w="2179" w:type="dxa"/>
            <w:shd w:val="clear" w:color="auto" w:fill="auto"/>
          </w:tcPr>
          <w:p w14:paraId="70643EC1" w14:textId="256A5471" w:rsidR="000B589B" w:rsidRPr="000B589B" w:rsidRDefault="000B589B" w:rsidP="000B589B">
            <w:pPr>
              <w:ind w:firstLine="0"/>
            </w:pPr>
            <w:r>
              <w:t>Gagnon</w:t>
            </w:r>
          </w:p>
        </w:tc>
        <w:tc>
          <w:tcPr>
            <w:tcW w:w="2179" w:type="dxa"/>
            <w:shd w:val="clear" w:color="auto" w:fill="auto"/>
          </w:tcPr>
          <w:p w14:paraId="50C869EC" w14:textId="7B3643D2" w:rsidR="000B589B" w:rsidRPr="000B589B" w:rsidRDefault="000B589B" w:rsidP="000B589B">
            <w:pPr>
              <w:ind w:firstLine="0"/>
            </w:pPr>
            <w:r>
              <w:t>Gatch</w:t>
            </w:r>
          </w:p>
        </w:tc>
        <w:tc>
          <w:tcPr>
            <w:tcW w:w="2180" w:type="dxa"/>
            <w:shd w:val="clear" w:color="auto" w:fill="auto"/>
          </w:tcPr>
          <w:p w14:paraId="33946DA8" w14:textId="6BD4C825" w:rsidR="000B589B" w:rsidRPr="000B589B" w:rsidRDefault="000B589B" w:rsidP="000B589B">
            <w:pPr>
              <w:ind w:firstLine="0"/>
            </w:pPr>
            <w:r>
              <w:t>Gibson</w:t>
            </w:r>
          </w:p>
        </w:tc>
      </w:tr>
      <w:tr w:rsidR="000B589B" w:rsidRPr="000B589B" w14:paraId="4BAF33C3" w14:textId="77777777" w:rsidTr="000B589B">
        <w:tc>
          <w:tcPr>
            <w:tcW w:w="2179" w:type="dxa"/>
            <w:shd w:val="clear" w:color="auto" w:fill="auto"/>
          </w:tcPr>
          <w:p w14:paraId="050D125E" w14:textId="5D0F3331" w:rsidR="000B589B" w:rsidRPr="000B589B" w:rsidRDefault="000B589B" w:rsidP="000B589B">
            <w:pPr>
              <w:ind w:firstLine="0"/>
            </w:pPr>
            <w:r>
              <w:t>Gilliam</w:t>
            </w:r>
          </w:p>
        </w:tc>
        <w:tc>
          <w:tcPr>
            <w:tcW w:w="2179" w:type="dxa"/>
            <w:shd w:val="clear" w:color="auto" w:fill="auto"/>
          </w:tcPr>
          <w:p w14:paraId="618650B3" w14:textId="2B2BD377" w:rsidR="000B589B" w:rsidRPr="000B589B" w:rsidRDefault="000B589B" w:rsidP="000B589B">
            <w:pPr>
              <w:ind w:firstLine="0"/>
            </w:pPr>
            <w:r>
              <w:t>Guffey</w:t>
            </w:r>
          </w:p>
        </w:tc>
        <w:tc>
          <w:tcPr>
            <w:tcW w:w="2180" w:type="dxa"/>
            <w:shd w:val="clear" w:color="auto" w:fill="auto"/>
          </w:tcPr>
          <w:p w14:paraId="78D2D7D6" w14:textId="4B5C4EF3" w:rsidR="000B589B" w:rsidRPr="000B589B" w:rsidRDefault="000B589B" w:rsidP="000B589B">
            <w:pPr>
              <w:ind w:firstLine="0"/>
            </w:pPr>
            <w:r>
              <w:t>Haddon</w:t>
            </w:r>
          </w:p>
        </w:tc>
      </w:tr>
      <w:tr w:rsidR="000B589B" w:rsidRPr="000B589B" w14:paraId="0E728D41" w14:textId="77777777" w:rsidTr="000B589B">
        <w:tc>
          <w:tcPr>
            <w:tcW w:w="2179" w:type="dxa"/>
            <w:shd w:val="clear" w:color="auto" w:fill="auto"/>
          </w:tcPr>
          <w:p w14:paraId="1B61A5F8" w14:textId="2F4DAE80" w:rsidR="000B589B" w:rsidRPr="000B589B" w:rsidRDefault="000B589B" w:rsidP="000B589B">
            <w:pPr>
              <w:ind w:firstLine="0"/>
            </w:pPr>
            <w:r>
              <w:t>Hager</w:t>
            </w:r>
          </w:p>
        </w:tc>
        <w:tc>
          <w:tcPr>
            <w:tcW w:w="2179" w:type="dxa"/>
            <w:shd w:val="clear" w:color="auto" w:fill="auto"/>
          </w:tcPr>
          <w:p w14:paraId="0C28E4AD" w14:textId="522C1F65" w:rsidR="000B589B" w:rsidRPr="000B589B" w:rsidRDefault="000B589B" w:rsidP="000B589B">
            <w:pPr>
              <w:ind w:firstLine="0"/>
            </w:pPr>
            <w:r>
              <w:t>Hardee</w:t>
            </w:r>
          </w:p>
        </w:tc>
        <w:tc>
          <w:tcPr>
            <w:tcW w:w="2180" w:type="dxa"/>
            <w:shd w:val="clear" w:color="auto" w:fill="auto"/>
          </w:tcPr>
          <w:p w14:paraId="17D98290" w14:textId="01BD36B1" w:rsidR="000B589B" w:rsidRPr="000B589B" w:rsidRDefault="000B589B" w:rsidP="000B589B">
            <w:pPr>
              <w:ind w:firstLine="0"/>
            </w:pPr>
            <w:r>
              <w:t>Harris</w:t>
            </w:r>
          </w:p>
        </w:tc>
      </w:tr>
      <w:tr w:rsidR="000B589B" w:rsidRPr="000B589B" w14:paraId="02694213" w14:textId="77777777" w:rsidTr="000B589B">
        <w:tc>
          <w:tcPr>
            <w:tcW w:w="2179" w:type="dxa"/>
            <w:shd w:val="clear" w:color="auto" w:fill="auto"/>
          </w:tcPr>
          <w:p w14:paraId="5BA1C044" w14:textId="52E7E556" w:rsidR="000B589B" w:rsidRPr="000B589B" w:rsidRDefault="000B589B" w:rsidP="000B589B">
            <w:pPr>
              <w:ind w:firstLine="0"/>
            </w:pPr>
            <w:r>
              <w:t>Hartnett</w:t>
            </w:r>
          </w:p>
        </w:tc>
        <w:tc>
          <w:tcPr>
            <w:tcW w:w="2179" w:type="dxa"/>
            <w:shd w:val="clear" w:color="auto" w:fill="auto"/>
          </w:tcPr>
          <w:p w14:paraId="6759DFBF" w14:textId="25560790" w:rsidR="000B589B" w:rsidRPr="000B589B" w:rsidRDefault="000B589B" w:rsidP="000B589B">
            <w:pPr>
              <w:ind w:firstLine="0"/>
            </w:pPr>
            <w:r>
              <w:t>Hayes</w:t>
            </w:r>
          </w:p>
        </w:tc>
        <w:tc>
          <w:tcPr>
            <w:tcW w:w="2180" w:type="dxa"/>
            <w:shd w:val="clear" w:color="auto" w:fill="auto"/>
          </w:tcPr>
          <w:p w14:paraId="7DE98391" w14:textId="706CD855" w:rsidR="000B589B" w:rsidRPr="000B589B" w:rsidRDefault="000B589B" w:rsidP="000B589B">
            <w:pPr>
              <w:ind w:firstLine="0"/>
            </w:pPr>
            <w:r>
              <w:t>Hewitt</w:t>
            </w:r>
          </w:p>
        </w:tc>
      </w:tr>
      <w:tr w:rsidR="000B589B" w:rsidRPr="000B589B" w14:paraId="49C2A3D4" w14:textId="77777777" w:rsidTr="000B589B">
        <w:tc>
          <w:tcPr>
            <w:tcW w:w="2179" w:type="dxa"/>
            <w:shd w:val="clear" w:color="auto" w:fill="auto"/>
          </w:tcPr>
          <w:p w14:paraId="1B1871B3" w14:textId="1AB4177D" w:rsidR="000B589B" w:rsidRPr="000B589B" w:rsidRDefault="000B589B" w:rsidP="000B589B">
            <w:pPr>
              <w:ind w:firstLine="0"/>
            </w:pPr>
            <w:r>
              <w:t>Hiott</w:t>
            </w:r>
          </w:p>
        </w:tc>
        <w:tc>
          <w:tcPr>
            <w:tcW w:w="2179" w:type="dxa"/>
            <w:shd w:val="clear" w:color="auto" w:fill="auto"/>
          </w:tcPr>
          <w:p w14:paraId="13CEAC9C" w14:textId="09F5CB63" w:rsidR="000B589B" w:rsidRPr="000B589B" w:rsidRDefault="000B589B" w:rsidP="000B589B">
            <w:pPr>
              <w:ind w:firstLine="0"/>
            </w:pPr>
            <w:r>
              <w:t>Hixon</w:t>
            </w:r>
          </w:p>
        </w:tc>
        <w:tc>
          <w:tcPr>
            <w:tcW w:w="2180" w:type="dxa"/>
            <w:shd w:val="clear" w:color="auto" w:fill="auto"/>
          </w:tcPr>
          <w:p w14:paraId="7AC09936" w14:textId="3588588D" w:rsidR="000B589B" w:rsidRPr="000B589B" w:rsidRDefault="000B589B" w:rsidP="000B589B">
            <w:pPr>
              <w:ind w:firstLine="0"/>
            </w:pPr>
            <w:r>
              <w:t>Hyde</w:t>
            </w:r>
          </w:p>
        </w:tc>
      </w:tr>
      <w:tr w:rsidR="000B589B" w:rsidRPr="000B589B" w14:paraId="46F34011" w14:textId="77777777" w:rsidTr="000B589B">
        <w:tc>
          <w:tcPr>
            <w:tcW w:w="2179" w:type="dxa"/>
            <w:shd w:val="clear" w:color="auto" w:fill="auto"/>
          </w:tcPr>
          <w:p w14:paraId="4B13D58E" w14:textId="4AB9ECEB" w:rsidR="000B589B" w:rsidRPr="000B589B" w:rsidRDefault="000B589B" w:rsidP="000B589B">
            <w:pPr>
              <w:ind w:firstLine="0"/>
            </w:pPr>
            <w:r>
              <w:t>J. E. Johnson</w:t>
            </w:r>
          </w:p>
        </w:tc>
        <w:tc>
          <w:tcPr>
            <w:tcW w:w="2179" w:type="dxa"/>
            <w:shd w:val="clear" w:color="auto" w:fill="auto"/>
          </w:tcPr>
          <w:p w14:paraId="52F484BF" w14:textId="59C2C916" w:rsidR="000B589B" w:rsidRPr="000B589B" w:rsidRDefault="000B589B" w:rsidP="000B589B">
            <w:pPr>
              <w:ind w:firstLine="0"/>
            </w:pPr>
            <w:r>
              <w:t>S. Jones</w:t>
            </w:r>
          </w:p>
        </w:tc>
        <w:tc>
          <w:tcPr>
            <w:tcW w:w="2180" w:type="dxa"/>
            <w:shd w:val="clear" w:color="auto" w:fill="auto"/>
          </w:tcPr>
          <w:p w14:paraId="09957D44" w14:textId="20A94967" w:rsidR="000B589B" w:rsidRPr="000B589B" w:rsidRDefault="000B589B" w:rsidP="000B589B">
            <w:pPr>
              <w:ind w:firstLine="0"/>
            </w:pPr>
            <w:r>
              <w:t>Jordan</w:t>
            </w:r>
          </w:p>
        </w:tc>
      </w:tr>
      <w:tr w:rsidR="000B589B" w:rsidRPr="000B589B" w14:paraId="75D6596B" w14:textId="77777777" w:rsidTr="000B589B">
        <w:tc>
          <w:tcPr>
            <w:tcW w:w="2179" w:type="dxa"/>
            <w:shd w:val="clear" w:color="auto" w:fill="auto"/>
          </w:tcPr>
          <w:p w14:paraId="7CEDA603" w14:textId="1971CA4A" w:rsidR="000B589B" w:rsidRPr="000B589B" w:rsidRDefault="000B589B" w:rsidP="000B589B">
            <w:pPr>
              <w:ind w:firstLine="0"/>
            </w:pPr>
            <w:r>
              <w:t>Kilmartin</w:t>
            </w:r>
          </w:p>
        </w:tc>
        <w:tc>
          <w:tcPr>
            <w:tcW w:w="2179" w:type="dxa"/>
            <w:shd w:val="clear" w:color="auto" w:fill="auto"/>
          </w:tcPr>
          <w:p w14:paraId="4406B920" w14:textId="3D6A3281" w:rsidR="000B589B" w:rsidRPr="000B589B" w:rsidRDefault="000B589B" w:rsidP="000B589B">
            <w:pPr>
              <w:ind w:firstLine="0"/>
            </w:pPr>
            <w:r>
              <w:t>Landing</w:t>
            </w:r>
          </w:p>
        </w:tc>
        <w:tc>
          <w:tcPr>
            <w:tcW w:w="2180" w:type="dxa"/>
            <w:shd w:val="clear" w:color="auto" w:fill="auto"/>
          </w:tcPr>
          <w:p w14:paraId="50F8DA2A" w14:textId="2E204C7E" w:rsidR="000B589B" w:rsidRPr="000B589B" w:rsidRDefault="000B589B" w:rsidP="000B589B">
            <w:pPr>
              <w:ind w:firstLine="0"/>
            </w:pPr>
            <w:r>
              <w:t>Lawson</w:t>
            </w:r>
          </w:p>
        </w:tc>
      </w:tr>
      <w:tr w:rsidR="000B589B" w:rsidRPr="000B589B" w14:paraId="14BCF771" w14:textId="77777777" w:rsidTr="000B589B">
        <w:tc>
          <w:tcPr>
            <w:tcW w:w="2179" w:type="dxa"/>
            <w:shd w:val="clear" w:color="auto" w:fill="auto"/>
          </w:tcPr>
          <w:p w14:paraId="3B3147BF" w14:textId="28233825" w:rsidR="000B589B" w:rsidRPr="000B589B" w:rsidRDefault="000B589B" w:rsidP="000B589B">
            <w:pPr>
              <w:ind w:firstLine="0"/>
            </w:pPr>
            <w:r>
              <w:t>Leber</w:t>
            </w:r>
          </w:p>
        </w:tc>
        <w:tc>
          <w:tcPr>
            <w:tcW w:w="2179" w:type="dxa"/>
            <w:shd w:val="clear" w:color="auto" w:fill="auto"/>
          </w:tcPr>
          <w:p w14:paraId="6C9A3730" w14:textId="6A2DAA06" w:rsidR="000B589B" w:rsidRPr="000B589B" w:rsidRDefault="000B589B" w:rsidP="000B589B">
            <w:pPr>
              <w:ind w:firstLine="0"/>
            </w:pPr>
            <w:r>
              <w:t>Ligon</w:t>
            </w:r>
          </w:p>
        </w:tc>
        <w:tc>
          <w:tcPr>
            <w:tcW w:w="2180" w:type="dxa"/>
            <w:shd w:val="clear" w:color="auto" w:fill="auto"/>
          </w:tcPr>
          <w:p w14:paraId="73440D3E" w14:textId="74E08610" w:rsidR="000B589B" w:rsidRPr="000B589B" w:rsidRDefault="000B589B" w:rsidP="000B589B">
            <w:pPr>
              <w:ind w:firstLine="0"/>
            </w:pPr>
            <w:r>
              <w:t>Long</w:t>
            </w:r>
          </w:p>
        </w:tc>
      </w:tr>
      <w:tr w:rsidR="000B589B" w:rsidRPr="000B589B" w14:paraId="23A68750" w14:textId="77777777" w:rsidTr="000B589B">
        <w:tc>
          <w:tcPr>
            <w:tcW w:w="2179" w:type="dxa"/>
            <w:shd w:val="clear" w:color="auto" w:fill="auto"/>
          </w:tcPr>
          <w:p w14:paraId="306D5D87" w14:textId="64840481" w:rsidR="000B589B" w:rsidRPr="000B589B" w:rsidRDefault="000B589B" w:rsidP="000B589B">
            <w:pPr>
              <w:ind w:firstLine="0"/>
            </w:pPr>
            <w:r>
              <w:t>Lowe</w:t>
            </w:r>
          </w:p>
        </w:tc>
        <w:tc>
          <w:tcPr>
            <w:tcW w:w="2179" w:type="dxa"/>
            <w:shd w:val="clear" w:color="auto" w:fill="auto"/>
          </w:tcPr>
          <w:p w14:paraId="6EA9D5B6" w14:textId="37ADA9E5" w:rsidR="000B589B" w:rsidRPr="000B589B" w:rsidRDefault="000B589B" w:rsidP="000B589B">
            <w:pPr>
              <w:ind w:firstLine="0"/>
            </w:pPr>
            <w:r>
              <w:t>Magnuson</w:t>
            </w:r>
          </w:p>
        </w:tc>
        <w:tc>
          <w:tcPr>
            <w:tcW w:w="2180" w:type="dxa"/>
            <w:shd w:val="clear" w:color="auto" w:fill="auto"/>
          </w:tcPr>
          <w:p w14:paraId="0478A6E0" w14:textId="1C5B98A6" w:rsidR="000B589B" w:rsidRPr="000B589B" w:rsidRDefault="000B589B" w:rsidP="000B589B">
            <w:pPr>
              <w:ind w:firstLine="0"/>
            </w:pPr>
            <w:r>
              <w:t>May</w:t>
            </w:r>
          </w:p>
        </w:tc>
      </w:tr>
      <w:tr w:rsidR="000B589B" w:rsidRPr="000B589B" w14:paraId="7BE659D9" w14:textId="77777777" w:rsidTr="000B589B">
        <w:tc>
          <w:tcPr>
            <w:tcW w:w="2179" w:type="dxa"/>
            <w:shd w:val="clear" w:color="auto" w:fill="auto"/>
          </w:tcPr>
          <w:p w14:paraId="46A1DAC9" w14:textId="00FBE5B6" w:rsidR="000B589B" w:rsidRPr="000B589B" w:rsidRDefault="000B589B" w:rsidP="000B589B">
            <w:pPr>
              <w:ind w:firstLine="0"/>
            </w:pPr>
            <w:r>
              <w:t>McCravy</w:t>
            </w:r>
          </w:p>
        </w:tc>
        <w:tc>
          <w:tcPr>
            <w:tcW w:w="2179" w:type="dxa"/>
            <w:shd w:val="clear" w:color="auto" w:fill="auto"/>
          </w:tcPr>
          <w:p w14:paraId="4A5318E0" w14:textId="5AA81C94" w:rsidR="000B589B" w:rsidRPr="000B589B" w:rsidRDefault="000B589B" w:rsidP="000B589B">
            <w:pPr>
              <w:ind w:firstLine="0"/>
            </w:pPr>
            <w:r>
              <w:t>McGinnis</w:t>
            </w:r>
          </w:p>
        </w:tc>
        <w:tc>
          <w:tcPr>
            <w:tcW w:w="2180" w:type="dxa"/>
            <w:shd w:val="clear" w:color="auto" w:fill="auto"/>
          </w:tcPr>
          <w:p w14:paraId="70EE2AA1" w14:textId="7E5D5312" w:rsidR="000B589B" w:rsidRPr="000B589B" w:rsidRDefault="000B589B" w:rsidP="000B589B">
            <w:pPr>
              <w:ind w:firstLine="0"/>
            </w:pPr>
            <w:r>
              <w:t>Mitchell</w:t>
            </w:r>
          </w:p>
        </w:tc>
      </w:tr>
      <w:tr w:rsidR="000B589B" w:rsidRPr="000B589B" w14:paraId="232F8CC1" w14:textId="77777777" w:rsidTr="000B589B">
        <w:tc>
          <w:tcPr>
            <w:tcW w:w="2179" w:type="dxa"/>
            <w:shd w:val="clear" w:color="auto" w:fill="auto"/>
          </w:tcPr>
          <w:p w14:paraId="4F11C14F" w14:textId="5D48E820" w:rsidR="000B589B" w:rsidRPr="000B589B" w:rsidRDefault="000B589B" w:rsidP="000B589B">
            <w:pPr>
              <w:ind w:firstLine="0"/>
            </w:pPr>
            <w:r>
              <w:t>T. Moore</w:t>
            </w:r>
          </w:p>
        </w:tc>
        <w:tc>
          <w:tcPr>
            <w:tcW w:w="2179" w:type="dxa"/>
            <w:shd w:val="clear" w:color="auto" w:fill="auto"/>
          </w:tcPr>
          <w:p w14:paraId="7731C7B1" w14:textId="50FE06F0" w:rsidR="000B589B" w:rsidRPr="000B589B" w:rsidRDefault="000B589B" w:rsidP="000B589B">
            <w:pPr>
              <w:ind w:firstLine="0"/>
            </w:pPr>
            <w:r>
              <w:t>A. M. Morgan</w:t>
            </w:r>
          </w:p>
        </w:tc>
        <w:tc>
          <w:tcPr>
            <w:tcW w:w="2180" w:type="dxa"/>
            <w:shd w:val="clear" w:color="auto" w:fill="auto"/>
          </w:tcPr>
          <w:p w14:paraId="4BC6C2E4" w14:textId="3C5D13EF" w:rsidR="000B589B" w:rsidRPr="000B589B" w:rsidRDefault="000B589B" w:rsidP="000B589B">
            <w:pPr>
              <w:ind w:firstLine="0"/>
            </w:pPr>
            <w:r>
              <w:t>T. A. Morgan</w:t>
            </w:r>
          </w:p>
        </w:tc>
      </w:tr>
      <w:tr w:rsidR="000B589B" w:rsidRPr="000B589B" w14:paraId="07128E8D" w14:textId="77777777" w:rsidTr="000B589B">
        <w:tc>
          <w:tcPr>
            <w:tcW w:w="2179" w:type="dxa"/>
            <w:shd w:val="clear" w:color="auto" w:fill="auto"/>
          </w:tcPr>
          <w:p w14:paraId="72379F7A" w14:textId="59D27D22" w:rsidR="000B589B" w:rsidRPr="000B589B" w:rsidRDefault="000B589B" w:rsidP="000B589B">
            <w:pPr>
              <w:ind w:firstLine="0"/>
            </w:pPr>
            <w:r>
              <w:t>Moss</w:t>
            </w:r>
          </w:p>
        </w:tc>
        <w:tc>
          <w:tcPr>
            <w:tcW w:w="2179" w:type="dxa"/>
            <w:shd w:val="clear" w:color="auto" w:fill="auto"/>
          </w:tcPr>
          <w:p w14:paraId="5AEE0394" w14:textId="7B175BDD" w:rsidR="000B589B" w:rsidRPr="000B589B" w:rsidRDefault="000B589B" w:rsidP="000B589B">
            <w:pPr>
              <w:ind w:firstLine="0"/>
            </w:pPr>
            <w:r>
              <w:t>Neese</w:t>
            </w:r>
          </w:p>
        </w:tc>
        <w:tc>
          <w:tcPr>
            <w:tcW w:w="2180" w:type="dxa"/>
            <w:shd w:val="clear" w:color="auto" w:fill="auto"/>
          </w:tcPr>
          <w:p w14:paraId="780C3322" w14:textId="4A2C174F" w:rsidR="000B589B" w:rsidRPr="000B589B" w:rsidRDefault="000B589B" w:rsidP="000B589B">
            <w:pPr>
              <w:ind w:firstLine="0"/>
            </w:pPr>
            <w:r>
              <w:t>B. Newton</w:t>
            </w:r>
          </w:p>
        </w:tc>
      </w:tr>
      <w:tr w:rsidR="000B589B" w:rsidRPr="000B589B" w14:paraId="0CE17A9C" w14:textId="77777777" w:rsidTr="000B589B">
        <w:tc>
          <w:tcPr>
            <w:tcW w:w="2179" w:type="dxa"/>
            <w:shd w:val="clear" w:color="auto" w:fill="auto"/>
          </w:tcPr>
          <w:p w14:paraId="6DF3599D" w14:textId="18870C71" w:rsidR="000B589B" w:rsidRPr="000B589B" w:rsidRDefault="000B589B" w:rsidP="000B589B">
            <w:pPr>
              <w:ind w:firstLine="0"/>
            </w:pPr>
            <w:r>
              <w:t>W. Newton</w:t>
            </w:r>
          </w:p>
        </w:tc>
        <w:tc>
          <w:tcPr>
            <w:tcW w:w="2179" w:type="dxa"/>
            <w:shd w:val="clear" w:color="auto" w:fill="auto"/>
          </w:tcPr>
          <w:p w14:paraId="2BC1C430" w14:textId="0FF4FD42" w:rsidR="000B589B" w:rsidRPr="000B589B" w:rsidRDefault="000B589B" w:rsidP="000B589B">
            <w:pPr>
              <w:ind w:firstLine="0"/>
            </w:pPr>
            <w:r>
              <w:t>Nutt</w:t>
            </w:r>
          </w:p>
        </w:tc>
        <w:tc>
          <w:tcPr>
            <w:tcW w:w="2180" w:type="dxa"/>
            <w:shd w:val="clear" w:color="auto" w:fill="auto"/>
          </w:tcPr>
          <w:p w14:paraId="43902B7F" w14:textId="44A474EA" w:rsidR="000B589B" w:rsidRPr="000B589B" w:rsidRDefault="000B589B" w:rsidP="000B589B">
            <w:pPr>
              <w:ind w:firstLine="0"/>
            </w:pPr>
            <w:r>
              <w:t>O'Neal</w:t>
            </w:r>
          </w:p>
        </w:tc>
      </w:tr>
      <w:tr w:rsidR="000B589B" w:rsidRPr="000B589B" w14:paraId="382BAE83" w14:textId="77777777" w:rsidTr="000B589B">
        <w:tc>
          <w:tcPr>
            <w:tcW w:w="2179" w:type="dxa"/>
            <w:shd w:val="clear" w:color="auto" w:fill="auto"/>
          </w:tcPr>
          <w:p w14:paraId="4129737C" w14:textId="742607BA" w:rsidR="000B589B" w:rsidRPr="000B589B" w:rsidRDefault="000B589B" w:rsidP="000B589B">
            <w:pPr>
              <w:ind w:firstLine="0"/>
            </w:pPr>
            <w:r>
              <w:t>Oremus</w:t>
            </w:r>
          </w:p>
        </w:tc>
        <w:tc>
          <w:tcPr>
            <w:tcW w:w="2179" w:type="dxa"/>
            <w:shd w:val="clear" w:color="auto" w:fill="auto"/>
          </w:tcPr>
          <w:p w14:paraId="6E403A74" w14:textId="720358C9" w:rsidR="000B589B" w:rsidRPr="000B589B" w:rsidRDefault="000B589B" w:rsidP="000B589B">
            <w:pPr>
              <w:ind w:firstLine="0"/>
            </w:pPr>
            <w:r>
              <w:t>Pace</w:t>
            </w:r>
          </w:p>
        </w:tc>
        <w:tc>
          <w:tcPr>
            <w:tcW w:w="2180" w:type="dxa"/>
            <w:shd w:val="clear" w:color="auto" w:fill="auto"/>
          </w:tcPr>
          <w:p w14:paraId="310F6F40" w14:textId="05721EB8" w:rsidR="000B589B" w:rsidRPr="000B589B" w:rsidRDefault="000B589B" w:rsidP="000B589B">
            <w:pPr>
              <w:ind w:firstLine="0"/>
            </w:pPr>
            <w:r>
              <w:t>Pedalino</w:t>
            </w:r>
          </w:p>
        </w:tc>
      </w:tr>
      <w:tr w:rsidR="000B589B" w:rsidRPr="000B589B" w14:paraId="59653C26" w14:textId="77777777" w:rsidTr="000B589B">
        <w:tc>
          <w:tcPr>
            <w:tcW w:w="2179" w:type="dxa"/>
            <w:shd w:val="clear" w:color="auto" w:fill="auto"/>
          </w:tcPr>
          <w:p w14:paraId="7ED29D45" w14:textId="06112A86" w:rsidR="000B589B" w:rsidRPr="000B589B" w:rsidRDefault="000B589B" w:rsidP="000B589B">
            <w:pPr>
              <w:ind w:firstLine="0"/>
            </w:pPr>
            <w:r>
              <w:t>Robbins</w:t>
            </w:r>
          </w:p>
        </w:tc>
        <w:tc>
          <w:tcPr>
            <w:tcW w:w="2179" w:type="dxa"/>
            <w:shd w:val="clear" w:color="auto" w:fill="auto"/>
          </w:tcPr>
          <w:p w14:paraId="70E85D6B" w14:textId="5B991A90" w:rsidR="000B589B" w:rsidRPr="000B589B" w:rsidRDefault="000B589B" w:rsidP="000B589B">
            <w:pPr>
              <w:ind w:firstLine="0"/>
            </w:pPr>
            <w:r>
              <w:t>Sandifer</w:t>
            </w:r>
          </w:p>
        </w:tc>
        <w:tc>
          <w:tcPr>
            <w:tcW w:w="2180" w:type="dxa"/>
            <w:shd w:val="clear" w:color="auto" w:fill="auto"/>
          </w:tcPr>
          <w:p w14:paraId="1D54CDBB" w14:textId="1B9CF5E2" w:rsidR="000B589B" w:rsidRPr="000B589B" w:rsidRDefault="000B589B" w:rsidP="000B589B">
            <w:pPr>
              <w:ind w:firstLine="0"/>
            </w:pPr>
            <w:r>
              <w:t>Schuessler</w:t>
            </w:r>
          </w:p>
        </w:tc>
      </w:tr>
      <w:tr w:rsidR="000B589B" w:rsidRPr="000B589B" w14:paraId="0A881365" w14:textId="77777777" w:rsidTr="000B589B">
        <w:tc>
          <w:tcPr>
            <w:tcW w:w="2179" w:type="dxa"/>
            <w:shd w:val="clear" w:color="auto" w:fill="auto"/>
          </w:tcPr>
          <w:p w14:paraId="1BC16702" w14:textId="6F91A455" w:rsidR="000B589B" w:rsidRPr="000B589B" w:rsidRDefault="000B589B" w:rsidP="000B589B">
            <w:pPr>
              <w:ind w:firstLine="0"/>
            </w:pPr>
            <w:r>
              <w:t>Sessions</w:t>
            </w:r>
          </w:p>
        </w:tc>
        <w:tc>
          <w:tcPr>
            <w:tcW w:w="2179" w:type="dxa"/>
            <w:shd w:val="clear" w:color="auto" w:fill="auto"/>
          </w:tcPr>
          <w:p w14:paraId="65996C19" w14:textId="415A4ACA" w:rsidR="000B589B" w:rsidRPr="000B589B" w:rsidRDefault="000B589B" w:rsidP="000B589B">
            <w:pPr>
              <w:ind w:firstLine="0"/>
            </w:pPr>
            <w:r>
              <w:t>M. M. Smith</w:t>
            </w:r>
          </w:p>
        </w:tc>
        <w:tc>
          <w:tcPr>
            <w:tcW w:w="2180" w:type="dxa"/>
            <w:shd w:val="clear" w:color="auto" w:fill="auto"/>
          </w:tcPr>
          <w:p w14:paraId="49D4FA03" w14:textId="3FF3EF3D" w:rsidR="000B589B" w:rsidRPr="000B589B" w:rsidRDefault="000B589B" w:rsidP="000B589B">
            <w:pPr>
              <w:ind w:firstLine="0"/>
            </w:pPr>
            <w:r>
              <w:t>Taylor</w:t>
            </w:r>
          </w:p>
        </w:tc>
      </w:tr>
      <w:tr w:rsidR="000B589B" w:rsidRPr="000B589B" w14:paraId="25E5C254" w14:textId="77777777" w:rsidTr="000B589B">
        <w:tc>
          <w:tcPr>
            <w:tcW w:w="2179" w:type="dxa"/>
            <w:shd w:val="clear" w:color="auto" w:fill="auto"/>
          </w:tcPr>
          <w:p w14:paraId="215CB60D" w14:textId="0C2DD86C" w:rsidR="000B589B" w:rsidRPr="000B589B" w:rsidRDefault="000B589B" w:rsidP="000B589B">
            <w:pPr>
              <w:ind w:firstLine="0"/>
            </w:pPr>
            <w:r>
              <w:t>Tedder</w:t>
            </w:r>
          </w:p>
        </w:tc>
        <w:tc>
          <w:tcPr>
            <w:tcW w:w="2179" w:type="dxa"/>
            <w:shd w:val="clear" w:color="auto" w:fill="auto"/>
          </w:tcPr>
          <w:p w14:paraId="7CC0D893" w14:textId="55D451DE" w:rsidR="000B589B" w:rsidRPr="000B589B" w:rsidRDefault="000B589B" w:rsidP="000B589B">
            <w:pPr>
              <w:ind w:firstLine="0"/>
            </w:pPr>
            <w:r>
              <w:t>Trantham</w:t>
            </w:r>
          </w:p>
        </w:tc>
        <w:tc>
          <w:tcPr>
            <w:tcW w:w="2180" w:type="dxa"/>
            <w:shd w:val="clear" w:color="auto" w:fill="auto"/>
          </w:tcPr>
          <w:p w14:paraId="0D418707" w14:textId="4D55990D" w:rsidR="000B589B" w:rsidRPr="000B589B" w:rsidRDefault="000B589B" w:rsidP="000B589B">
            <w:pPr>
              <w:ind w:firstLine="0"/>
            </w:pPr>
            <w:r>
              <w:t>Vaughan</w:t>
            </w:r>
          </w:p>
        </w:tc>
      </w:tr>
      <w:tr w:rsidR="000B589B" w:rsidRPr="000B589B" w14:paraId="5FDF59D8" w14:textId="77777777" w:rsidTr="000B589B">
        <w:tc>
          <w:tcPr>
            <w:tcW w:w="2179" w:type="dxa"/>
            <w:shd w:val="clear" w:color="auto" w:fill="auto"/>
          </w:tcPr>
          <w:p w14:paraId="7A5CDF7D" w14:textId="67DD54AC" w:rsidR="000B589B" w:rsidRPr="000B589B" w:rsidRDefault="000B589B" w:rsidP="0054333D">
            <w:pPr>
              <w:keepNext/>
              <w:ind w:firstLine="0"/>
            </w:pPr>
            <w:r>
              <w:t>White</w:t>
            </w:r>
          </w:p>
        </w:tc>
        <w:tc>
          <w:tcPr>
            <w:tcW w:w="2179" w:type="dxa"/>
            <w:shd w:val="clear" w:color="auto" w:fill="auto"/>
          </w:tcPr>
          <w:p w14:paraId="57F6A97B" w14:textId="3106393B" w:rsidR="000B589B" w:rsidRPr="000B589B" w:rsidRDefault="000B589B" w:rsidP="0054333D">
            <w:pPr>
              <w:keepNext/>
              <w:ind w:firstLine="0"/>
            </w:pPr>
            <w:r>
              <w:t>Whitmire</w:t>
            </w:r>
          </w:p>
        </w:tc>
        <w:tc>
          <w:tcPr>
            <w:tcW w:w="2180" w:type="dxa"/>
            <w:shd w:val="clear" w:color="auto" w:fill="auto"/>
          </w:tcPr>
          <w:p w14:paraId="2CD0C341" w14:textId="56CE51BE" w:rsidR="000B589B" w:rsidRPr="000B589B" w:rsidRDefault="000B589B" w:rsidP="0054333D">
            <w:pPr>
              <w:keepNext/>
              <w:ind w:firstLine="0"/>
            </w:pPr>
            <w:r>
              <w:t>Willis</w:t>
            </w:r>
          </w:p>
        </w:tc>
      </w:tr>
      <w:tr w:rsidR="000B589B" w:rsidRPr="000B589B" w14:paraId="14E6CCEE" w14:textId="77777777" w:rsidTr="000B589B">
        <w:tc>
          <w:tcPr>
            <w:tcW w:w="2179" w:type="dxa"/>
            <w:shd w:val="clear" w:color="auto" w:fill="auto"/>
          </w:tcPr>
          <w:p w14:paraId="1686AD61" w14:textId="4422C089" w:rsidR="000B589B" w:rsidRPr="000B589B" w:rsidRDefault="000B589B" w:rsidP="0054333D">
            <w:pPr>
              <w:keepNext/>
              <w:ind w:firstLine="0"/>
            </w:pPr>
            <w:r>
              <w:t>Wooten</w:t>
            </w:r>
          </w:p>
        </w:tc>
        <w:tc>
          <w:tcPr>
            <w:tcW w:w="2179" w:type="dxa"/>
            <w:shd w:val="clear" w:color="auto" w:fill="auto"/>
          </w:tcPr>
          <w:p w14:paraId="47B62A05" w14:textId="044131CC" w:rsidR="000B589B" w:rsidRPr="000B589B" w:rsidRDefault="000B589B" w:rsidP="0054333D">
            <w:pPr>
              <w:keepNext/>
              <w:ind w:firstLine="0"/>
            </w:pPr>
            <w:r>
              <w:t>Yow</w:t>
            </w:r>
          </w:p>
        </w:tc>
        <w:tc>
          <w:tcPr>
            <w:tcW w:w="2180" w:type="dxa"/>
            <w:shd w:val="clear" w:color="auto" w:fill="auto"/>
          </w:tcPr>
          <w:p w14:paraId="3276DC1B" w14:textId="77777777" w:rsidR="000B589B" w:rsidRPr="000B589B" w:rsidRDefault="000B589B" w:rsidP="0054333D">
            <w:pPr>
              <w:keepNext/>
              <w:ind w:firstLine="0"/>
            </w:pPr>
          </w:p>
        </w:tc>
      </w:tr>
    </w:tbl>
    <w:p w14:paraId="6D9574BD" w14:textId="77777777" w:rsidR="000B589B" w:rsidRDefault="000B589B" w:rsidP="000B589B"/>
    <w:p w14:paraId="5483EF1B" w14:textId="77777777" w:rsidR="0054333D" w:rsidRDefault="000B589B" w:rsidP="000B589B">
      <w:pPr>
        <w:jc w:val="center"/>
        <w:rPr>
          <w:b/>
        </w:rPr>
      </w:pPr>
      <w:r w:rsidRPr="000B589B">
        <w:rPr>
          <w:b/>
        </w:rPr>
        <w:t>Total--77</w:t>
      </w:r>
    </w:p>
    <w:p w14:paraId="2FFA8952" w14:textId="6478CC80" w:rsidR="0054333D" w:rsidRDefault="0054333D" w:rsidP="000B589B">
      <w:pPr>
        <w:jc w:val="center"/>
        <w:rPr>
          <w:b/>
        </w:rPr>
      </w:pPr>
    </w:p>
    <w:p w14:paraId="6543492B" w14:textId="77777777" w:rsidR="000B589B" w:rsidRDefault="000B589B" w:rsidP="000B589B">
      <w:r>
        <w:t>So, the amendment was rejected.</w:t>
      </w:r>
    </w:p>
    <w:p w14:paraId="6EFD7660" w14:textId="0CB32090" w:rsidR="000B589B" w:rsidRDefault="000B589B" w:rsidP="000B589B"/>
    <w:p w14:paraId="4EF4E624" w14:textId="70FAAE15" w:rsidR="000B589B" w:rsidRDefault="000B589B" w:rsidP="0054333D">
      <w:pPr>
        <w:keepNext/>
        <w:jc w:val="center"/>
        <w:rPr>
          <w:b/>
        </w:rPr>
      </w:pPr>
      <w:r w:rsidRPr="000B589B">
        <w:rPr>
          <w:b/>
        </w:rPr>
        <w:t>AMENDMENT NO. 14--MOTION TO RECONSIDER TABLED</w:t>
      </w:r>
    </w:p>
    <w:p w14:paraId="01ADB23D" w14:textId="77777777" w:rsidR="0054333D" w:rsidRDefault="000B589B" w:rsidP="0054333D">
      <w:r>
        <w:t>Rep. TEDDER moved to reconsider the vote whereby whereby the following amendment was rejected:</w:t>
      </w:r>
    </w:p>
    <w:p w14:paraId="4AA67475" w14:textId="7F9B8C92" w:rsidR="0054333D" w:rsidRDefault="0054333D" w:rsidP="000B589B"/>
    <w:p w14:paraId="615AD687" w14:textId="774688AD" w:rsidR="000B589B" w:rsidRPr="0053002B" w:rsidRDefault="000B589B" w:rsidP="000B589B">
      <w:pPr>
        <w:pStyle w:val="scamendsponsorline"/>
        <w:ind w:firstLine="216"/>
        <w:jc w:val="both"/>
        <w:rPr>
          <w:sz w:val="22"/>
        </w:rPr>
      </w:pPr>
      <w:r w:rsidRPr="0053002B">
        <w:rPr>
          <w:sz w:val="22"/>
        </w:rPr>
        <w:t xml:space="preserve">Rep. </w:t>
      </w:r>
      <w:r w:rsidR="00A73155" w:rsidRPr="0053002B">
        <w:rPr>
          <w:sz w:val="22"/>
        </w:rPr>
        <w:t>WETMORE</w:t>
      </w:r>
      <w:r w:rsidRPr="0053002B">
        <w:rPr>
          <w:sz w:val="22"/>
        </w:rPr>
        <w:t xml:space="preserve"> proposed the following Amendment No. 14 to </w:t>
      </w:r>
      <w:r w:rsidR="00A73155">
        <w:rPr>
          <w:sz w:val="22"/>
        </w:rPr>
        <w:br/>
      </w:r>
      <w:r w:rsidRPr="0053002B">
        <w:rPr>
          <w:sz w:val="22"/>
        </w:rPr>
        <w:t>S. 474 (LC-474.VR0663H):</w:t>
      </w:r>
    </w:p>
    <w:p w14:paraId="6ECE8ECF" w14:textId="77777777" w:rsidR="000B589B" w:rsidRPr="0053002B" w:rsidRDefault="000B589B" w:rsidP="000B589B">
      <w:pPr>
        <w:pStyle w:val="scamendlanginstruction"/>
        <w:spacing w:before="0" w:after="0"/>
        <w:ind w:firstLine="216"/>
        <w:jc w:val="both"/>
        <w:rPr>
          <w:sz w:val="22"/>
        </w:rPr>
      </w:pPr>
      <w:r w:rsidRPr="0053002B">
        <w:rPr>
          <w:sz w:val="22"/>
        </w:rPr>
        <w:t>Amend the bill, as and if amended, SECTION 2, by striking Section 44-41-650(C) and inserting:</w:t>
      </w:r>
    </w:p>
    <w:p w14:paraId="05498108" w14:textId="77777777" w:rsidR="000B589B" w:rsidRPr="0053002B"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rPr>
          <w:u w:val="single"/>
        </w:rPr>
      </w:pPr>
      <w:r w:rsidRPr="0053002B">
        <w:rPr>
          <w:u w:val="single"/>
        </w:rPr>
        <w:t>(C)</w:t>
      </w:r>
      <w:r w:rsidRPr="0053002B">
        <w:t xml:space="preserve"> </w:t>
      </w:r>
      <w:r w:rsidRPr="0053002B">
        <w:rPr>
          <w:u w:val="single"/>
        </w:rPr>
        <w:t>A person who violates this section is guilty of a misdemeanor and, upon conviction, must be fined one thousand dollars.</w:t>
      </w:r>
    </w:p>
    <w:p w14:paraId="6FE7BDAF" w14:textId="77777777" w:rsidR="000B589B" w:rsidRPr="0053002B"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53002B">
        <w:t>Renumber sections to conform.</w:t>
      </w:r>
    </w:p>
    <w:p w14:paraId="0B916A0A" w14:textId="77777777" w:rsidR="0054333D" w:rsidRDefault="000B589B" w:rsidP="00A73155">
      <w:pPr>
        <w:pStyle w:val="scamendtitleconform"/>
        <w:ind w:hanging="36"/>
        <w:jc w:val="both"/>
      </w:pPr>
      <w:r w:rsidRPr="0053002B">
        <w:t>Amend title to conform.</w:t>
      </w:r>
    </w:p>
    <w:p w14:paraId="5EFD42E5" w14:textId="649DAF30" w:rsidR="0054333D" w:rsidRDefault="0054333D" w:rsidP="000B589B">
      <w:pPr>
        <w:pStyle w:val="scamendtitleconform"/>
        <w:ind w:firstLine="216"/>
        <w:jc w:val="both"/>
      </w:pPr>
    </w:p>
    <w:p w14:paraId="74E4E610" w14:textId="77777777" w:rsidR="000B589B" w:rsidRDefault="000B589B" w:rsidP="000B589B">
      <w:r>
        <w:t>Rep. B. NEWTON moved to table the motion to reconsider.</w:t>
      </w:r>
    </w:p>
    <w:p w14:paraId="55B3DC8E" w14:textId="70210900" w:rsidR="000B589B" w:rsidRDefault="000B589B" w:rsidP="000B589B"/>
    <w:p w14:paraId="7B0BE6CE" w14:textId="77777777" w:rsidR="000B589B" w:rsidRDefault="000B589B" w:rsidP="000B589B">
      <w:r>
        <w:t>Rep. BAUER demanded the yeas and nays which were taken, resulting as follows:</w:t>
      </w:r>
    </w:p>
    <w:p w14:paraId="3E6347E6" w14:textId="7BE1EE84" w:rsidR="000B589B" w:rsidRDefault="000B589B" w:rsidP="000B589B">
      <w:pPr>
        <w:jc w:val="center"/>
      </w:pPr>
      <w:bookmarkStart w:id="424" w:name="vote_start229"/>
      <w:bookmarkEnd w:id="424"/>
      <w:r>
        <w:t>Yeas 77; Nays 27</w:t>
      </w:r>
    </w:p>
    <w:p w14:paraId="25882F19" w14:textId="74839058" w:rsidR="000B589B" w:rsidRDefault="000B589B" w:rsidP="000B589B">
      <w:pPr>
        <w:jc w:val="center"/>
      </w:pPr>
    </w:p>
    <w:p w14:paraId="22D9BA3C"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5CC36EC" w14:textId="77777777" w:rsidTr="000B589B">
        <w:tc>
          <w:tcPr>
            <w:tcW w:w="2179" w:type="dxa"/>
            <w:shd w:val="clear" w:color="auto" w:fill="auto"/>
          </w:tcPr>
          <w:p w14:paraId="78A5AFB2" w14:textId="65531FEE" w:rsidR="000B589B" w:rsidRPr="000B589B" w:rsidRDefault="000B589B" w:rsidP="0054333D">
            <w:pPr>
              <w:keepNext/>
              <w:ind w:firstLine="0"/>
            </w:pPr>
            <w:r>
              <w:t>Bailey</w:t>
            </w:r>
          </w:p>
        </w:tc>
        <w:tc>
          <w:tcPr>
            <w:tcW w:w="2179" w:type="dxa"/>
            <w:shd w:val="clear" w:color="auto" w:fill="auto"/>
          </w:tcPr>
          <w:p w14:paraId="075235AE" w14:textId="40FCC966" w:rsidR="000B589B" w:rsidRPr="000B589B" w:rsidRDefault="000B589B" w:rsidP="0054333D">
            <w:pPr>
              <w:keepNext/>
              <w:ind w:firstLine="0"/>
            </w:pPr>
            <w:r>
              <w:t>Ballentine</w:t>
            </w:r>
          </w:p>
        </w:tc>
        <w:tc>
          <w:tcPr>
            <w:tcW w:w="2180" w:type="dxa"/>
            <w:shd w:val="clear" w:color="auto" w:fill="auto"/>
          </w:tcPr>
          <w:p w14:paraId="77E20AFB" w14:textId="3CC72306" w:rsidR="000B589B" w:rsidRPr="000B589B" w:rsidRDefault="000B589B" w:rsidP="0054333D">
            <w:pPr>
              <w:keepNext/>
              <w:ind w:firstLine="0"/>
            </w:pPr>
            <w:r>
              <w:t>Beach</w:t>
            </w:r>
          </w:p>
        </w:tc>
      </w:tr>
      <w:tr w:rsidR="000B589B" w:rsidRPr="000B589B" w14:paraId="3914330C" w14:textId="77777777" w:rsidTr="000B589B">
        <w:tc>
          <w:tcPr>
            <w:tcW w:w="2179" w:type="dxa"/>
            <w:shd w:val="clear" w:color="auto" w:fill="auto"/>
          </w:tcPr>
          <w:p w14:paraId="7663B966" w14:textId="3E977645" w:rsidR="000B589B" w:rsidRPr="000B589B" w:rsidRDefault="000B589B" w:rsidP="000B589B">
            <w:pPr>
              <w:ind w:firstLine="0"/>
            </w:pPr>
            <w:r>
              <w:t>Blackwell</w:t>
            </w:r>
          </w:p>
        </w:tc>
        <w:tc>
          <w:tcPr>
            <w:tcW w:w="2179" w:type="dxa"/>
            <w:shd w:val="clear" w:color="auto" w:fill="auto"/>
          </w:tcPr>
          <w:p w14:paraId="6ACC6AB3" w14:textId="53A10DC8" w:rsidR="000B589B" w:rsidRPr="000B589B" w:rsidRDefault="000B589B" w:rsidP="000B589B">
            <w:pPr>
              <w:ind w:firstLine="0"/>
            </w:pPr>
            <w:r>
              <w:t>Bradley</w:t>
            </w:r>
          </w:p>
        </w:tc>
        <w:tc>
          <w:tcPr>
            <w:tcW w:w="2180" w:type="dxa"/>
            <w:shd w:val="clear" w:color="auto" w:fill="auto"/>
          </w:tcPr>
          <w:p w14:paraId="3F263D8D" w14:textId="649A8DE4" w:rsidR="000B589B" w:rsidRPr="000B589B" w:rsidRDefault="000B589B" w:rsidP="000B589B">
            <w:pPr>
              <w:ind w:firstLine="0"/>
            </w:pPr>
            <w:r>
              <w:t>Brewer</w:t>
            </w:r>
          </w:p>
        </w:tc>
      </w:tr>
      <w:tr w:rsidR="000B589B" w:rsidRPr="000B589B" w14:paraId="0BF07190" w14:textId="77777777" w:rsidTr="000B589B">
        <w:tc>
          <w:tcPr>
            <w:tcW w:w="2179" w:type="dxa"/>
            <w:shd w:val="clear" w:color="auto" w:fill="auto"/>
          </w:tcPr>
          <w:p w14:paraId="56F7319E" w14:textId="184254AC" w:rsidR="000B589B" w:rsidRPr="000B589B" w:rsidRDefault="000B589B" w:rsidP="000B589B">
            <w:pPr>
              <w:ind w:firstLine="0"/>
            </w:pPr>
            <w:r>
              <w:t>Bustos</w:t>
            </w:r>
          </w:p>
        </w:tc>
        <w:tc>
          <w:tcPr>
            <w:tcW w:w="2179" w:type="dxa"/>
            <w:shd w:val="clear" w:color="auto" w:fill="auto"/>
          </w:tcPr>
          <w:p w14:paraId="64376791" w14:textId="43B71317" w:rsidR="000B589B" w:rsidRPr="000B589B" w:rsidRDefault="000B589B" w:rsidP="000B589B">
            <w:pPr>
              <w:ind w:firstLine="0"/>
            </w:pPr>
            <w:r>
              <w:t>Calhoon</w:t>
            </w:r>
          </w:p>
        </w:tc>
        <w:tc>
          <w:tcPr>
            <w:tcW w:w="2180" w:type="dxa"/>
            <w:shd w:val="clear" w:color="auto" w:fill="auto"/>
          </w:tcPr>
          <w:p w14:paraId="3C8D1877" w14:textId="61643391" w:rsidR="000B589B" w:rsidRPr="000B589B" w:rsidRDefault="000B589B" w:rsidP="000B589B">
            <w:pPr>
              <w:ind w:firstLine="0"/>
            </w:pPr>
            <w:r>
              <w:t>Carter</w:t>
            </w:r>
          </w:p>
        </w:tc>
      </w:tr>
      <w:tr w:rsidR="000B589B" w:rsidRPr="000B589B" w14:paraId="54467A0D" w14:textId="77777777" w:rsidTr="000B589B">
        <w:tc>
          <w:tcPr>
            <w:tcW w:w="2179" w:type="dxa"/>
            <w:shd w:val="clear" w:color="auto" w:fill="auto"/>
          </w:tcPr>
          <w:p w14:paraId="22415D1B" w14:textId="5C1B3630" w:rsidR="000B589B" w:rsidRPr="000B589B" w:rsidRDefault="000B589B" w:rsidP="000B589B">
            <w:pPr>
              <w:ind w:firstLine="0"/>
            </w:pPr>
            <w:r>
              <w:t>Chapman</w:t>
            </w:r>
          </w:p>
        </w:tc>
        <w:tc>
          <w:tcPr>
            <w:tcW w:w="2179" w:type="dxa"/>
            <w:shd w:val="clear" w:color="auto" w:fill="auto"/>
          </w:tcPr>
          <w:p w14:paraId="409DACB3" w14:textId="1AFABA96" w:rsidR="000B589B" w:rsidRPr="000B589B" w:rsidRDefault="000B589B" w:rsidP="000B589B">
            <w:pPr>
              <w:ind w:firstLine="0"/>
            </w:pPr>
            <w:r>
              <w:t>Collins</w:t>
            </w:r>
          </w:p>
        </w:tc>
        <w:tc>
          <w:tcPr>
            <w:tcW w:w="2180" w:type="dxa"/>
            <w:shd w:val="clear" w:color="auto" w:fill="auto"/>
          </w:tcPr>
          <w:p w14:paraId="7BF72B56" w14:textId="1FD4DC98" w:rsidR="000B589B" w:rsidRPr="000B589B" w:rsidRDefault="000B589B" w:rsidP="000B589B">
            <w:pPr>
              <w:ind w:firstLine="0"/>
            </w:pPr>
            <w:r>
              <w:t>Connell</w:t>
            </w:r>
          </w:p>
        </w:tc>
      </w:tr>
      <w:tr w:rsidR="000B589B" w:rsidRPr="000B589B" w14:paraId="208EC2A5" w14:textId="77777777" w:rsidTr="000B589B">
        <w:tc>
          <w:tcPr>
            <w:tcW w:w="2179" w:type="dxa"/>
            <w:shd w:val="clear" w:color="auto" w:fill="auto"/>
          </w:tcPr>
          <w:p w14:paraId="2EC52FA6" w14:textId="441F6D5D" w:rsidR="000B589B" w:rsidRPr="000B589B" w:rsidRDefault="000B589B" w:rsidP="000B589B">
            <w:pPr>
              <w:ind w:firstLine="0"/>
            </w:pPr>
            <w:r>
              <w:t>B. J. Cox</w:t>
            </w:r>
          </w:p>
        </w:tc>
        <w:tc>
          <w:tcPr>
            <w:tcW w:w="2179" w:type="dxa"/>
            <w:shd w:val="clear" w:color="auto" w:fill="auto"/>
          </w:tcPr>
          <w:p w14:paraId="5DC1AE7F" w14:textId="04B360D4" w:rsidR="000B589B" w:rsidRPr="000B589B" w:rsidRDefault="000B589B" w:rsidP="000B589B">
            <w:pPr>
              <w:ind w:firstLine="0"/>
            </w:pPr>
            <w:r>
              <w:t>B. L. Cox</w:t>
            </w:r>
          </w:p>
        </w:tc>
        <w:tc>
          <w:tcPr>
            <w:tcW w:w="2180" w:type="dxa"/>
            <w:shd w:val="clear" w:color="auto" w:fill="auto"/>
          </w:tcPr>
          <w:p w14:paraId="6A502B01" w14:textId="709668E6" w:rsidR="000B589B" w:rsidRPr="000B589B" w:rsidRDefault="000B589B" w:rsidP="000B589B">
            <w:pPr>
              <w:ind w:firstLine="0"/>
            </w:pPr>
            <w:r>
              <w:t>Crawford</w:t>
            </w:r>
          </w:p>
        </w:tc>
      </w:tr>
      <w:tr w:rsidR="000B589B" w:rsidRPr="000B589B" w14:paraId="368021B0" w14:textId="77777777" w:rsidTr="000B589B">
        <w:tc>
          <w:tcPr>
            <w:tcW w:w="2179" w:type="dxa"/>
            <w:shd w:val="clear" w:color="auto" w:fill="auto"/>
          </w:tcPr>
          <w:p w14:paraId="1FCE0265" w14:textId="55432F1F" w:rsidR="000B589B" w:rsidRPr="000B589B" w:rsidRDefault="000B589B" w:rsidP="000B589B">
            <w:pPr>
              <w:ind w:firstLine="0"/>
            </w:pPr>
            <w:r>
              <w:t>Cromer</w:t>
            </w:r>
          </w:p>
        </w:tc>
        <w:tc>
          <w:tcPr>
            <w:tcW w:w="2179" w:type="dxa"/>
            <w:shd w:val="clear" w:color="auto" w:fill="auto"/>
          </w:tcPr>
          <w:p w14:paraId="3D3E96FC" w14:textId="0D73A3F0" w:rsidR="000B589B" w:rsidRPr="000B589B" w:rsidRDefault="000B589B" w:rsidP="000B589B">
            <w:pPr>
              <w:ind w:firstLine="0"/>
            </w:pPr>
            <w:r>
              <w:t>Davis</w:t>
            </w:r>
          </w:p>
        </w:tc>
        <w:tc>
          <w:tcPr>
            <w:tcW w:w="2180" w:type="dxa"/>
            <w:shd w:val="clear" w:color="auto" w:fill="auto"/>
          </w:tcPr>
          <w:p w14:paraId="25332787" w14:textId="2864E257" w:rsidR="000B589B" w:rsidRPr="000B589B" w:rsidRDefault="000B589B" w:rsidP="000B589B">
            <w:pPr>
              <w:ind w:firstLine="0"/>
            </w:pPr>
            <w:r>
              <w:t>Elliott</w:t>
            </w:r>
          </w:p>
        </w:tc>
      </w:tr>
      <w:tr w:rsidR="000B589B" w:rsidRPr="000B589B" w14:paraId="66CF1A3D" w14:textId="77777777" w:rsidTr="000B589B">
        <w:tc>
          <w:tcPr>
            <w:tcW w:w="2179" w:type="dxa"/>
            <w:shd w:val="clear" w:color="auto" w:fill="auto"/>
          </w:tcPr>
          <w:p w14:paraId="6C9926E4" w14:textId="414BE744" w:rsidR="000B589B" w:rsidRPr="000B589B" w:rsidRDefault="000B589B" w:rsidP="000B589B">
            <w:pPr>
              <w:ind w:firstLine="0"/>
            </w:pPr>
            <w:r>
              <w:t>Erickson</w:t>
            </w:r>
          </w:p>
        </w:tc>
        <w:tc>
          <w:tcPr>
            <w:tcW w:w="2179" w:type="dxa"/>
            <w:shd w:val="clear" w:color="auto" w:fill="auto"/>
          </w:tcPr>
          <w:p w14:paraId="4A75DD62" w14:textId="17F3F65E" w:rsidR="000B589B" w:rsidRPr="000B589B" w:rsidRDefault="000B589B" w:rsidP="000B589B">
            <w:pPr>
              <w:ind w:firstLine="0"/>
            </w:pPr>
            <w:r>
              <w:t>Forrest</w:t>
            </w:r>
          </w:p>
        </w:tc>
        <w:tc>
          <w:tcPr>
            <w:tcW w:w="2180" w:type="dxa"/>
            <w:shd w:val="clear" w:color="auto" w:fill="auto"/>
          </w:tcPr>
          <w:p w14:paraId="26BAC973" w14:textId="053F45C0" w:rsidR="000B589B" w:rsidRPr="000B589B" w:rsidRDefault="000B589B" w:rsidP="000B589B">
            <w:pPr>
              <w:ind w:firstLine="0"/>
            </w:pPr>
            <w:r>
              <w:t>Gagnon</w:t>
            </w:r>
          </w:p>
        </w:tc>
      </w:tr>
      <w:tr w:rsidR="000B589B" w:rsidRPr="000B589B" w14:paraId="34BA66D9" w14:textId="77777777" w:rsidTr="000B589B">
        <w:tc>
          <w:tcPr>
            <w:tcW w:w="2179" w:type="dxa"/>
            <w:shd w:val="clear" w:color="auto" w:fill="auto"/>
          </w:tcPr>
          <w:p w14:paraId="322E91B8" w14:textId="676382CE" w:rsidR="000B589B" w:rsidRPr="000B589B" w:rsidRDefault="000B589B" w:rsidP="000B589B">
            <w:pPr>
              <w:ind w:firstLine="0"/>
            </w:pPr>
            <w:r>
              <w:t>Gatch</w:t>
            </w:r>
          </w:p>
        </w:tc>
        <w:tc>
          <w:tcPr>
            <w:tcW w:w="2179" w:type="dxa"/>
            <w:shd w:val="clear" w:color="auto" w:fill="auto"/>
          </w:tcPr>
          <w:p w14:paraId="3F99077A" w14:textId="6F9E118B" w:rsidR="000B589B" w:rsidRPr="000B589B" w:rsidRDefault="000B589B" w:rsidP="000B589B">
            <w:pPr>
              <w:ind w:firstLine="0"/>
            </w:pPr>
            <w:r>
              <w:t>Gibson</w:t>
            </w:r>
          </w:p>
        </w:tc>
        <w:tc>
          <w:tcPr>
            <w:tcW w:w="2180" w:type="dxa"/>
            <w:shd w:val="clear" w:color="auto" w:fill="auto"/>
          </w:tcPr>
          <w:p w14:paraId="6CC09FAB" w14:textId="1E13F33D" w:rsidR="000B589B" w:rsidRPr="000B589B" w:rsidRDefault="000B589B" w:rsidP="000B589B">
            <w:pPr>
              <w:ind w:firstLine="0"/>
            </w:pPr>
            <w:r>
              <w:t>Gilliam</w:t>
            </w:r>
          </w:p>
        </w:tc>
      </w:tr>
      <w:tr w:rsidR="000B589B" w:rsidRPr="000B589B" w14:paraId="447BB4F3" w14:textId="77777777" w:rsidTr="000B589B">
        <w:tc>
          <w:tcPr>
            <w:tcW w:w="2179" w:type="dxa"/>
            <w:shd w:val="clear" w:color="auto" w:fill="auto"/>
          </w:tcPr>
          <w:p w14:paraId="6E0852E5" w14:textId="7E673ACE" w:rsidR="000B589B" w:rsidRPr="000B589B" w:rsidRDefault="000B589B" w:rsidP="000B589B">
            <w:pPr>
              <w:ind w:firstLine="0"/>
            </w:pPr>
            <w:r>
              <w:t>Guffey</w:t>
            </w:r>
          </w:p>
        </w:tc>
        <w:tc>
          <w:tcPr>
            <w:tcW w:w="2179" w:type="dxa"/>
            <w:shd w:val="clear" w:color="auto" w:fill="auto"/>
          </w:tcPr>
          <w:p w14:paraId="506100A5" w14:textId="5947F442" w:rsidR="000B589B" w:rsidRPr="000B589B" w:rsidRDefault="000B589B" w:rsidP="000B589B">
            <w:pPr>
              <w:ind w:firstLine="0"/>
            </w:pPr>
            <w:r>
              <w:t>Haddon</w:t>
            </w:r>
          </w:p>
        </w:tc>
        <w:tc>
          <w:tcPr>
            <w:tcW w:w="2180" w:type="dxa"/>
            <w:shd w:val="clear" w:color="auto" w:fill="auto"/>
          </w:tcPr>
          <w:p w14:paraId="346291AF" w14:textId="387278E5" w:rsidR="000B589B" w:rsidRPr="000B589B" w:rsidRDefault="000B589B" w:rsidP="000B589B">
            <w:pPr>
              <w:ind w:firstLine="0"/>
            </w:pPr>
            <w:r>
              <w:t>Hager</w:t>
            </w:r>
          </w:p>
        </w:tc>
      </w:tr>
      <w:tr w:rsidR="000B589B" w:rsidRPr="000B589B" w14:paraId="0FE653C9" w14:textId="77777777" w:rsidTr="000B589B">
        <w:tc>
          <w:tcPr>
            <w:tcW w:w="2179" w:type="dxa"/>
            <w:shd w:val="clear" w:color="auto" w:fill="auto"/>
          </w:tcPr>
          <w:p w14:paraId="58D9A7F7" w14:textId="1A94B8C5" w:rsidR="000B589B" w:rsidRPr="000B589B" w:rsidRDefault="000B589B" w:rsidP="000B589B">
            <w:pPr>
              <w:ind w:firstLine="0"/>
            </w:pPr>
            <w:r>
              <w:t>Hardee</w:t>
            </w:r>
          </w:p>
        </w:tc>
        <w:tc>
          <w:tcPr>
            <w:tcW w:w="2179" w:type="dxa"/>
            <w:shd w:val="clear" w:color="auto" w:fill="auto"/>
          </w:tcPr>
          <w:p w14:paraId="310D98D5" w14:textId="56810D4B" w:rsidR="000B589B" w:rsidRPr="000B589B" w:rsidRDefault="000B589B" w:rsidP="000B589B">
            <w:pPr>
              <w:ind w:firstLine="0"/>
            </w:pPr>
            <w:r>
              <w:t>Harris</w:t>
            </w:r>
          </w:p>
        </w:tc>
        <w:tc>
          <w:tcPr>
            <w:tcW w:w="2180" w:type="dxa"/>
            <w:shd w:val="clear" w:color="auto" w:fill="auto"/>
          </w:tcPr>
          <w:p w14:paraId="71ACDEA5" w14:textId="2FE7EB23" w:rsidR="000B589B" w:rsidRPr="000B589B" w:rsidRDefault="000B589B" w:rsidP="000B589B">
            <w:pPr>
              <w:ind w:firstLine="0"/>
            </w:pPr>
            <w:r>
              <w:t>Hart</w:t>
            </w:r>
          </w:p>
        </w:tc>
      </w:tr>
      <w:tr w:rsidR="000B589B" w:rsidRPr="000B589B" w14:paraId="1C25806E" w14:textId="77777777" w:rsidTr="000B589B">
        <w:tc>
          <w:tcPr>
            <w:tcW w:w="2179" w:type="dxa"/>
            <w:shd w:val="clear" w:color="auto" w:fill="auto"/>
          </w:tcPr>
          <w:p w14:paraId="1228F29B" w14:textId="6F345EFA" w:rsidR="000B589B" w:rsidRPr="000B589B" w:rsidRDefault="000B589B" w:rsidP="000B589B">
            <w:pPr>
              <w:ind w:firstLine="0"/>
            </w:pPr>
            <w:r>
              <w:t>Hartnett</w:t>
            </w:r>
          </w:p>
        </w:tc>
        <w:tc>
          <w:tcPr>
            <w:tcW w:w="2179" w:type="dxa"/>
            <w:shd w:val="clear" w:color="auto" w:fill="auto"/>
          </w:tcPr>
          <w:p w14:paraId="47EFDAB5" w14:textId="472C7EAD" w:rsidR="000B589B" w:rsidRPr="000B589B" w:rsidRDefault="000B589B" w:rsidP="000B589B">
            <w:pPr>
              <w:ind w:firstLine="0"/>
            </w:pPr>
            <w:r>
              <w:t>Hayes</w:t>
            </w:r>
          </w:p>
        </w:tc>
        <w:tc>
          <w:tcPr>
            <w:tcW w:w="2180" w:type="dxa"/>
            <w:shd w:val="clear" w:color="auto" w:fill="auto"/>
          </w:tcPr>
          <w:p w14:paraId="57A626A6" w14:textId="11049562" w:rsidR="000B589B" w:rsidRPr="000B589B" w:rsidRDefault="000B589B" w:rsidP="000B589B">
            <w:pPr>
              <w:ind w:firstLine="0"/>
            </w:pPr>
            <w:r>
              <w:t>Hewitt</w:t>
            </w:r>
          </w:p>
        </w:tc>
      </w:tr>
      <w:tr w:rsidR="000B589B" w:rsidRPr="000B589B" w14:paraId="1928B0E7" w14:textId="77777777" w:rsidTr="000B589B">
        <w:tc>
          <w:tcPr>
            <w:tcW w:w="2179" w:type="dxa"/>
            <w:shd w:val="clear" w:color="auto" w:fill="auto"/>
          </w:tcPr>
          <w:p w14:paraId="65BCB26F" w14:textId="77E37E9B" w:rsidR="000B589B" w:rsidRPr="000B589B" w:rsidRDefault="000B589B" w:rsidP="000B589B">
            <w:pPr>
              <w:ind w:firstLine="0"/>
            </w:pPr>
            <w:r>
              <w:t>Hiott</w:t>
            </w:r>
          </w:p>
        </w:tc>
        <w:tc>
          <w:tcPr>
            <w:tcW w:w="2179" w:type="dxa"/>
            <w:shd w:val="clear" w:color="auto" w:fill="auto"/>
          </w:tcPr>
          <w:p w14:paraId="13162830" w14:textId="6D7CEE60" w:rsidR="000B589B" w:rsidRPr="000B589B" w:rsidRDefault="000B589B" w:rsidP="000B589B">
            <w:pPr>
              <w:ind w:firstLine="0"/>
            </w:pPr>
            <w:r>
              <w:t>Hixon</w:t>
            </w:r>
          </w:p>
        </w:tc>
        <w:tc>
          <w:tcPr>
            <w:tcW w:w="2180" w:type="dxa"/>
            <w:shd w:val="clear" w:color="auto" w:fill="auto"/>
          </w:tcPr>
          <w:p w14:paraId="54108770" w14:textId="6CD1D2A2" w:rsidR="000B589B" w:rsidRPr="000B589B" w:rsidRDefault="000B589B" w:rsidP="000B589B">
            <w:pPr>
              <w:ind w:firstLine="0"/>
            </w:pPr>
            <w:r>
              <w:t>Hyde</w:t>
            </w:r>
          </w:p>
        </w:tc>
      </w:tr>
      <w:tr w:rsidR="000B589B" w:rsidRPr="000B589B" w14:paraId="4F012684" w14:textId="77777777" w:rsidTr="000B589B">
        <w:tc>
          <w:tcPr>
            <w:tcW w:w="2179" w:type="dxa"/>
            <w:shd w:val="clear" w:color="auto" w:fill="auto"/>
          </w:tcPr>
          <w:p w14:paraId="49173FE5" w14:textId="488A7122" w:rsidR="000B589B" w:rsidRPr="000B589B" w:rsidRDefault="000B589B" w:rsidP="000B589B">
            <w:pPr>
              <w:ind w:firstLine="0"/>
            </w:pPr>
            <w:r>
              <w:t>J. E. Johnson</w:t>
            </w:r>
          </w:p>
        </w:tc>
        <w:tc>
          <w:tcPr>
            <w:tcW w:w="2179" w:type="dxa"/>
            <w:shd w:val="clear" w:color="auto" w:fill="auto"/>
          </w:tcPr>
          <w:p w14:paraId="1BFB13F4" w14:textId="02230EEE" w:rsidR="000B589B" w:rsidRPr="000B589B" w:rsidRDefault="000B589B" w:rsidP="000B589B">
            <w:pPr>
              <w:ind w:firstLine="0"/>
            </w:pPr>
            <w:r>
              <w:t>S. Jones</w:t>
            </w:r>
          </w:p>
        </w:tc>
        <w:tc>
          <w:tcPr>
            <w:tcW w:w="2180" w:type="dxa"/>
            <w:shd w:val="clear" w:color="auto" w:fill="auto"/>
          </w:tcPr>
          <w:p w14:paraId="0A39305D" w14:textId="16007151" w:rsidR="000B589B" w:rsidRPr="000B589B" w:rsidRDefault="000B589B" w:rsidP="000B589B">
            <w:pPr>
              <w:ind w:firstLine="0"/>
            </w:pPr>
            <w:r>
              <w:t>Jordan</w:t>
            </w:r>
          </w:p>
        </w:tc>
      </w:tr>
      <w:tr w:rsidR="000B589B" w:rsidRPr="000B589B" w14:paraId="0852F2F9" w14:textId="77777777" w:rsidTr="000B589B">
        <w:tc>
          <w:tcPr>
            <w:tcW w:w="2179" w:type="dxa"/>
            <w:shd w:val="clear" w:color="auto" w:fill="auto"/>
          </w:tcPr>
          <w:p w14:paraId="7A2F81C6" w14:textId="2A07F464" w:rsidR="000B589B" w:rsidRPr="000B589B" w:rsidRDefault="000B589B" w:rsidP="000B589B">
            <w:pPr>
              <w:ind w:firstLine="0"/>
            </w:pPr>
            <w:r>
              <w:t>Kilmartin</w:t>
            </w:r>
          </w:p>
        </w:tc>
        <w:tc>
          <w:tcPr>
            <w:tcW w:w="2179" w:type="dxa"/>
            <w:shd w:val="clear" w:color="auto" w:fill="auto"/>
          </w:tcPr>
          <w:p w14:paraId="0B927162" w14:textId="0E376125" w:rsidR="000B589B" w:rsidRPr="000B589B" w:rsidRDefault="000B589B" w:rsidP="000B589B">
            <w:pPr>
              <w:ind w:firstLine="0"/>
            </w:pPr>
            <w:r>
              <w:t>Landing</w:t>
            </w:r>
          </w:p>
        </w:tc>
        <w:tc>
          <w:tcPr>
            <w:tcW w:w="2180" w:type="dxa"/>
            <w:shd w:val="clear" w:color="auto" w:fill="auto"/>
          </w:tcPr>
          <w:p w14:paraId="0C14782C" w14:textId="7D96807C" w:rsidR="000B589B" w:rsidRPr="000B589B" w:rsidRDefault="000B589B" w:rsidP="000B589B">
            <w:pPr>
              <w:ind w:firstLine="0"/>
            </w:pPr>
            <w:r>
              <w:t>Lawson</w:t>
            </w:r>
          </w:p>
        </w:tc>
      </w:tr>
      <w:tr w:rsidR="000B589B" w:rsidRPr="000B589B" w14:paraId="5B52A16A" w14:textId="77777777" w:rsidTr="000B589B">
        <w:tc>
          <w:tcPr>
            <w:tcW w:w="2179" w:type="dxa"/>
            <w:shd w:val="clear" w:color="auto" w:fill="auto"/>
          </w:tcPr>
          <w:p w14:paraId="713FFCC4" w14:textId="11CC1028" w:rsidR="000B589B" w:rsidRPr="000B589B" w:rsidRDefault="000B589B" w:rsidP="000B589B">
            <w:pPr>
              <w:ind w:firstLine="0"/>
            </w:pPr>
            <w:r>
              <w:t>Leber</w:t>
            </w:r>
          </w:p>
        </w:tc>
        <w:tc>
          <w:tcPr>
            <w:tcW w:w="2179" w:type="dxa"/>
            <w:shd w:val="clear" w:color="auto" w:fill="auto"/>
          </w:tcPr>
          <w:p w14:paraId="3ED0E1E4" w14:textId="5C9492CA" w:rsidR="000B589B" w:rsidRPr="000B589B" w:rsidRDefault="000B589B" w:rsidP="000B589B">
            <w:pPr>
              <w:ind w:firstLine="0"/>
            </w:pPr>
            <w:r>
              <w:t>Ligon</w:t>
            </w:r>
          </w:p>
        </w:tc>
        <w:tc>
          <w:tcPr>
            <w:tcW w:w="2180" w:type="dxa"/>
            <w:shd w:val="clear" w:color="auto" w:fill="auto"/>
          </w:tcPr>
          <w:p w14:paraId="6E76B6E0" w14:textId="4AD03B6E" w:rsidR="000B589B" w:rsidRPr="000B589B" w:rsidRDefault="000B589B" w:rsidP="000B589B">
            <w:pPr>
              <w:ind w:firstLine="0"/>
            </w:pPr>
            <w:r>
              <w:t>Long</w:t>
            </w:r>
          </w:p>
        </w:tc>
      </w:tr>
      <w:tr w:rsidR="000B589B" w:rsidRPr="000B589B" w14:paraId="31D3D231" w14:textId="77777777" w:rsidTr="000B589B">
        <w:tc>
          <w:tcPr>
            <w:tcW w:w="2179" w:type="dxa"/>
            <w:shd w:val="clear" w:color="auto" w:fill="auto"/>
          </w:tcPr>
          <w:p w14:paraId="0C074B09" w14:textId="3184C1F4" w:rsidR="000B589B" w:rsidRPr="000B589B" w:rsidRDefault="000B589B" w:rsidP="000B589B">
            <w:pPr>
              <w:ind w:firstLine="0"/>
            </w:pPr>
            <w:r>
              <w:t>Lowe</w:t>
            </w:r>
          </w:p>
        </w:tc>
        <w:tc>
          <w:tcPr>
            <w:tcW w:w="2179" w:type="dxa"/>
            <w:shd w:val="clear" w:color="auto" w:fill="auto"/>
          </w:tcPr>
          <w:p w14:paraId="0ED63E7C" w14:textId="4D11830F" w:rsidR="000B589B" w:rsidRPr="000B589B" w:rsidRDefault="000B589B" w:rsidP="000B589B">
            <w:pPr>
              <w:ind w:firstLine="0"/>
            </w:pPr>
            <w:r>
              <w:t>Magnuson</w:t>
            </w:r>
          </w:p>
        </w:tc>
        <w:tc>
          <w:tcPr>
            <w:tcW w:w="2180" w:type="dxa"/>
            <w:shd w:val="clear" w:color="auto" w:fill="auto"/>
          </w:tcPr>
          <w:p w14:paraId="4C27E6F3" w14:textId="33DDB2FD" w:rsidR="000B589B" w:rsidRPr="000B589B" w:rsidRDefault="000B589B" w:rsidP="000B589B">
            <w:pPr>
              <w:ind w:firstLine="0"/>
            </w:pPr>
            <w:r>
              <w:t>May</w:t>
            </w:r>
          </w:p>
        </w:tc>
      </w:tr>
      <w:tr w:rsidR="000B589B" w:rsidRPr="000B589B" w14:paraId="312DC28F" w14:textId="77777777" w:rsidTr="000B589B">
        <w:tc>
          <w:tcPr>
            <w:tcW w:w="2179" w:type="dxa"/>
            <w:shd w:val="clear" w:color="auto" w:fill="auto"/>
          </w:tcPr>
          <w:p w14:paraId="26337A71" w14:textId="5B2853E6" w:rsidR="000B589B" w:rsidRPr="000B589B" w:rsidRDefault="000B589B" w:rsidP="000B589B">
            <w:pPr>
              <w:ind w:firstLine="0"/>
            </w:pPr>
            <w:r>
              <w:t>McCabe</w:t>
            </w:r>
          </w:p>
        </w:tc>
        <w:tc>
          <w:tcPr>
            <w:tcW w:w="2179" w:type="dxa"/>
            <w:shd w:val="clear" w:color="auto" w:fill="auto"/>
          </w:tcPr>
          <w:p w14:paraId="1FED1652" w14:textId="35277D0A" w:rsidR="000B589B" w:rsidRPr="000B589B" w:rsidRDefault="000B589B" w:rsidP="000B589B">
            <w:pPr>
              <w:ind w:firstLine="0"/>
            </w:pPr>
            <w:r>
              <w:t>McCravy</w:t>
            </w:r>
          </w:p>
        </w:tc>
        <w:tc>
          <w:tcPr>
            <w:tcW w:w="2180" w:type="dxa"/>
            <w:shd w:val="clear" w:color="auto" w:fill="auto"/>
          </w:tcPr>
          <w:p w14:paraId="657E1663" w14:textId="46F4C458" w:rsidR="000B589B" w:rsidRPr="000B589B" w:rsidRDefault="000B589B" w:rsidP="000B589B">
            <w:pPr>
              <w:ind w:firstLine="0"/>
            </w:pPr>
            <w:r>
              <w:t>McGinnis</w:t>
            </w:r>
          </w:p>
        </w:tc>
      </w:tr>
      <w:tr w:rsidR="000B589B" w:rsidRPr="000B589B" w14:paraId="44561F17" w14:textId="77777777" w:rsidTr="000B589B">
        <w:tc>
          <w:tcPr>
            <w:tcW w:w="2179" w:type="dxa"/>
            <w:shd w:val="clear" w:color="auto" w:fill="auto"/>
          </w:tcPr>
          <w:p w14:paraId="438DC5AF" w14:textId="371D4A66" w:rsidR="000B589B" w:rsidRPr="000B589B" w:rsidRDefault="000B589B" w:rsidP="000B589B">
            <w:pPr>
              <w:ind w:firstLine="0"/>
            </w:pPr>
            <w:r>
              <w:t>Mitchell</w:t>
            </w:r>
          </w:p>
        </w:tc>
        <w:tc>
          <w:tcPr>
            <w:tcW w:w="2179" w:type="dxa"/>
            <w:shd w:val="clear" w:color="auto" w:fill="auto"/>
          </w:tcPr>
          <w:p w14:paraId="30E5AD55" w14:textId="79BBEA24" w:rsidR="000B589B" w:rsidRPr="000B589B" w:rsidRDefault="000B589B" w:rsidP="000B589B">
            <w:pPr>
              <w:ind w:firstLine="0"/>
            </w:pPr>
            <w:r>
              <w:t>T. Moore</w:t>
            </w:r>
          </w:p>
        </w:tc>
        <w:tc>
          <w:tcPr>
            <w:tcW w:w="2180" w:type="dxa"/>
            <w:shd w:val="clear" w:color="auto" w:fill="auto"/>
          </w:tcPr>
          <w:p w14:paraId="763758C9" w14:textId="39126509" w:rsidR="000B589B" w:rsidRPr="000B589B" w:rsidRDefault="000B589B" w:rsidP="000B589B">
            <w:pPr>
              <w:ind w:firstLine="0"/>
            </w:pPr>
            <w:r>
              <w:t>A. M. Morgan</w:t>
            </w:r>
          </w:p>
        </w:tc>
      </w:tr>
      <w:tr w:rsidR="000B589B" w:rsidRPr="000B589B" w14:paraId="218D88FB" w14:textId="77777777" w:rsidTr="000B589B">
        <w:tc>
          <w:tcPr>
            <w:tcW w:w="2179" w:type="dxa"/>
            <w:shd w:val="clear" w:color="auto" w:fill="auto"/>
          </w:tcPr>
          <w:p w14:paraId="36F389CD" w14:textId="11BACAC9" w:rsidR="000B589B" w:rsidRPr="000B589B" w:rsidRDefault="000B589B" w:rsidP="000B589B">
            <w:pPr>
              <w:ind w:firstLine="0"/>
            </w:pPr>
            <w:r>
              <w:t>T. A. Morgan</w:t>
            </w:r>
          </w:p>
        </w:tc>
        <w:tc>
          <w:tcPr>
            <w:tcW w:w="2179" w:type="dxa"/>
            <w:shd w:val="clear" w:color="auto" w:fill="auto"/>
          </w:tcPr>
          <w:p w14:paraId="37FA4C26" w14:textId="4602438E" w:rsidR="000B589B" w:rsidRPr="000B589B" w:rsidRDefault="000B589B" w:rsidP="000B589B">
            <w:pPr>
              <w:ind w:firstLine="0"/>
            </w:pPr>
            <w:r>
              <w:t>Moss</w:t>
            </w:r>
          </w:p>
        </w:tc>
        <w:tc>
          <w:tcPr>
            <w:tcW w:w="2180" w:type="dxa"/>
            <w:shd w:val="clear" w:color="auto" w:fill="auto"/>
          </w:tcPr>
          <w:p w14:paraId="18481D02" w14:textId="5FE683D0" w:rsidR="000B589B" w:rsidRPr="000B589B" w:rsidRDefault="000B589B" w:rsidP="000B589B">
            <w:pPr>
              <w:ind w:firstLine="0"/>
            </w:pPr>
            <w:r>
              <w:t>Neese</w:t>
            </w:r>
          </w:p>
        </w:tc>
      </w:tr>
      <w:tr w:rsidR="000B589B" w:rsidRPr="000B589B" w14:paraId="03B2B80C" w14:textId="77777777" w:rsidTr="000B589B">
        <w:tc>
          <w:tcPr>
            <w:tcW w:w="2179" w:type="dxa"/>
            <w:shd w:val="clear" w:color="auto" w:fill="auto"/>
          </w:tcPr>
          <w:p w14:paraId="4DCCC1F3" w14:textId="295BAB9D" w:rsidR="000B589B" w:rsidRPr="000B589B" w:rsidRDefault="000B589B" w:rsidP="000B589B">
            <w:pPr>
              <w:ind w:firstLine="0"/>
            </w:pPr>
            <w:r>
              <w:t>B. Newton</w:t>
            </w:r>
          </w:p>
        </w:tc>
        <w:tc>
          <w:tcPr>
            <w:tcW w:w="2179" w:type="dxa"/>
            <w:shd w:val="clear" w:color="auto" w:fill="auto"/>
          </w:tcPr>
          <w:p w14:paraId="43396D08" w14:textId="3CD372D6" w:rsidR="000B589B" w:rsidRPr="000B589B" w:rsidRDefault="000B589B" w:rsidP="000B589B">
            <w:pPr>
              <w:ind w:firstLine="0"/>
            </w:pPr>
            <w:r>
              <w:t>W. Newton</w:t>
            </w:r>
          </w:p>
        </w:tc>
        <w:tc>
          <w:tcPr>
            <w:tcW w:w="2180" w:type="dxa"/>
            <w:shd w:val="clear" w:color="auto" w:fill="auto"/>
          </w:tcPr>
          <w:p w14:paraId="0D189903" w14:textId="16E95C8D" w:rsidR="000B589B" w:rsidRPr="000B589B" w:rsidRDefault="000B589B" w:rsidP="000B589B">
            <w:pPr>
              <w:ind w:firstLine="0"/>
            </w:pPr>
            <w:r>
              <w:t>Nutt</w:t>
            </w:r>
          </w:p>
        </w:tc>
      </w:tr>
      <w:tr w:rsidR="000B589B" w:rsidRPr="000B589B" w14:paraId="29D4FC7A" w14:textId="77777777" w:rsidTr="000B589B">
        <w:tc>
          <w:tcPr>
            <w:tcW w:w="2179" w:type="dxa"/>
            <w:shd w:val="clear" w:color="auto" w:fill="auto"/>
          </w:tcPr>
          <w:p w14:paraId="7A4B616C" w14:textId="11905AC7" w:rsidR="000B589B" w:rsidRPr="000B589B" w:rsidRDefault="000B589B" w:rsidP="000B589B">
            <w:pPr>
              <w:ind w:firstLine="0"/>
            </w:pPr>
            <w:r>
              <w:t>O'Neal</w:t>
            </w:r>
          </w:p>
        </w:tc>
        <w:tc>
          <w:tcPr>
            <w:tcW w:w="2179" w:type="dxa"/>
            <w:shd w:val="clear" w:color="auto" w:fill="auto"/>
          </w:tcPr>
          <w:p w14:paraId="38E56DDC" w14:textId="69F737B1" w:rsidR="000B589B" w:rsidRPr="000B589B" w:rsidRDefault="000B589B" w:rsidP="000B589B">
            <w:pPr>
              <w:ind w:firstLine="0"/>
            </w:pPr>
            <w:r>
              <w:t>Oremus</w:t>
            </w:r>
          </w:p>
        </w:tc>
        <w:tc>
          <w:tcPr>
            <w:tcW w:w="2180" w:type="dxa"/>
            <w:shd w:val="clear" w:color="auto" w:fill="auto"/>
          </w:tcPr>
          <w:p w14:paraId="54B4740D" w14:textId="4C20725E" w:rsidR="000B589B" w:rsidRPr="000B589B" w:rsidRDefault="000B589B" w:rsidP="000B589B">
            <w:pPr>
              <w:ind w:firstLine="0"/>
            </w:pPr>
            <w:r>
              <w:t>Pace</w:t>
            </w:r>
          </w:p>
        </w:tc>
      </w:tr>
      <w:tr w:rsidR="000B589B" w:rsidRPr="000B589B" w14:paraId="6BDC67EE" w14:textId="77777777" w:rsidTr="000B589B">
        <w:tc>
          <w:tcPr>
            <w:tcW w:w="2179" w:type="dxa"/>
            <w:shd w:val="clear" w:color="auto" w:fill="auto"/>
          </w:tcPr>
          <w:p w14:paraId="6AE6A16B" w14:textId="13D05DA9" w:rsidR="000B589B" w:rsidRPr="000B589B" w:rsidRDefault="000B589B" w:rsidP="000B589B">
            <w:pPr>
              <w:ind w:firstLine="0"/>
            </w:pPr>
            <w:r>
              <w:t>Pedalino</w:t>
            </w:r>
          </w:p>
        </w:tc>
        <w:tc>
          <w:tcPr>
            <w:tcW w:w="2179" w:type="dxa"/>
            <w:shd w:val="clear" w:color="auto" w:fill="auto"/>
          </w:tcPr>
          <w:p w14:paraId="2CCB828E" w14:textId="3BA5EA3F" w:rsidR="000B589B" w:rsidRPr="000B589B" w:rsidRDefault="000B589B" w:rsidP="000B589B">
            <w:pPr>
              <w:ind w:firstLine="0"/>
            </w:pPr>
            <w:r>
              <w:t>Robbins</w:t>
            </w:r>
          </w:p>
        </w:tc>
        <w:tc>
          <w:tcPr>
            <w:tcW w:w="2180" w:type="dxa"/>
            <w:shd w:val="clear" w:color="auto" w:fill="auto"/>
          </w:tcPr>
          <w:p w14:paraId="165C3EA8" w14:textId="67184229" w:rsidR="000B589B" w:rsidRPr="000B589B" w:rsidRDefault="000B589B" w:rsidP="000B589B">
            <w:pPr>
              <w:ind w:firstLine="0"/>
            </w:pPr>
            <w:r>
              <w:t>Sandifer</w:t>
            </w:r>
          </w:p>
        </w:tc>
      </w:tr>
      <w:tr w:rsidR="000B589B" w:rsidRPr="000B589B" w14:paraId="09F8BE46" w14:textId="77777777" w:rsidTr="000B589B">
        <w:tc>
          <w:tcPr>
            <w:tcW w:w="2179" w:type="dxa"/>
            <w:shd w:val="clear" w:color="auto" w:fill="auto"/>
          </w:tcPr>
          <w:p w14:paraId="018BF872" w14:textId="28AEFF7B" w:rsidR="000B589B" w:rsidRPr="000B589B" w:rsidRDefault="000B589B" w:rsidP="000B589B">
            <w:pPr>
              <w:ind w:firstLine="0"/>
            </w:pPr>
            <w:r>
              <w:t>Schuessler</w:t>
            </w:r>
          </w:p>
        </w:tc>
        <w:tc>
          <w:tcPr>
            <w:tcW w:w="2179" w:type="dxa"/>
            <w:shd w:val="clear" w:color="auto" w:fill="auto"/>
          </w:tcPr>
          <w:p w14:paraId="71C6DEF0" w14:textId="5C8BCA54" w:rsidR="000B589B" w:rsidRPr="000B589B" w:rsidRDefault="000B589B" w:rsidP="000B589B">
            <w:pPr>
              <w:ind w:firstLine="0"/>
            </w:pPr>
            <w:r>
              <w:t>Sessions</w:t>
            </w:r>
          </w:p>
        </w:tc>
        <w:tc>
          <w:tcPr>
            <w:tcW w:w="2180" w:type="dxa"/>
            <w:shd w:val="clear" w:color="auto" w:fill="auto"/>
          </w:tcPr>
          <w:p w14:paraId="75639FDC" w14:textId="79DDDEA4" w:rsidR="000B589B" w:rsidRPr="000B589B" w:rsidRDefault="000B589B" w:rsidP="000B589B">
            <w:pPr>
              <w:ind w:firstLine="0"/>
            </w:pPr>
            <w:r>
              <w:t>M. M. Smith</w:t>
            </w:r>
          </w:p>
        </w:tc>
      </w:tr>
      <w:tr w:rsidR="000B589B" w:rsidRPr="000B589B" w14:paraId="655E9985" w14:textId="77777777" w:rsidTr="000B589B">
        <w:tc>
          <w:tcPr>
            <w:tcW w:w="2179" w:type="dxa"/>
            <w:shd w:val="clear" w:color="auto" w:fill="auto"/>
          </w:tcPr>
          <w:p w14:paraId="26A846F1" w14:textId="4FB32985" w:rsidR="000B589B" w:rsidRPr="000B589B" w:rsidRDefault="000B589B" w:rsidP="000B589B">
            <w:pPr>
              <w:ind w:firstLine="0"/>
            </w:pPr>
            <w:r>
              <w:t>Taylor</w:t>
            </w:r>
          </w:p>
        </w:tc>
        <w:tc>
          <w:tcPr>
            <w:tcW w:w="2179" w:type="dxa"/>
            <w:shd w:val="clear" w:color="auto" w:fill="auto"/>
          </w:tcPr>
          <w:p w14:paraId="20B65848" w14:textId="274CBB8B" w:rsidR="000B589B" w:rsidRPr="000B589B" w:rsidRDefault="000B589B" w:rsidP="000B589B">
            <w:pPr>
              <w:ind w:firstLine="0"/>
            </w:pPr>
            <w:r>
              <w:t>Trantham</w:t>
            </w:r>
          </w:p>
        </w:tc>
        <w:tc>
          <w:tcPr>
            <w:tcW w:w="2180" w:type="dxa"/>
            <w:shd w:val="clear" w:color="auto" w:fill="auto"/>
          </w:tcPr>
          <w:p w14:paraId="0E6575A3" w14:textId="45C3905F" w:rsidR="000B589B" w:rsidRPr="000B589B" w:rsidRDefault="000B589B" w:rsidP="000B589B">
            <w:pPr>
              <w:ind w:firstLine="0"/>
            </w:pPr>
            <w:r>
              <w:t>Vaughan</w:t>
            </w:r>
          </w:p>
        </w:tc>
      </w:tr>
      <w:tr w:rsidR="000B589B" w:rsidRPr="000B589B" w14:paraId="49C8D40E" w14:textId="77777777" w:rsidTr="000B589B">
        <w:tc>
          <w:tcPr>
            <w:tcW w:w="2179" w:type="dxa"/>
            <w:shd w:val="clear" w:color="auto" w:fill="auto"/>
          </w:tcPr>
          <w:p w14:paraId="79348311" w14:textId="7A867449" w:rsidR="000B589B" w:rsidRPr="000B589B" w:rsidRDefault="000B589B" w:rsidP="0054333D">
            <w:pPr>
              <w:keepNext/>
              <w:ind w:firstLine="0"/>
            </w:pPr>
            <w:r>
              <w:t>White</w:t>
            </w:r>
          </w:p>
        </w:tc>
        <w:tc>
          <w:tcPr>
            <w:tcW w:w="2179" w:type="dxa"/>
            <w:shd w:val="clear" w:color="auto" w:fill="auto"/>
          </w:tcPr>
          <w:p w14:paraId="6E9517C3" w14:textId="13280451" w:rsidR="000B589B" w:rsidRPr="000B589B" w:rsidRDefault="000B589B" w:rsidP="0054333D">
            <w:pPr>
              <w:keepNext/>
              <w:ind w:firstLine="0"/>
            </w:pPr>
            <w:r>
              <w:t>Whitmire</w:t>
            </w:r>
          </w:p>
        </w:tc>
        <w:tc>
          <w:tcPr>
            <w:tcW w:w="2180" w:type="dxa"/>
            <w:shd w:val="clear" w:color="auto" w:fill="auto"/>
          </w:tcPr>
          <w:p w14:paraId="68BD85F4" w14:textId="013A4B35" w:rsidR="000B589B" w:rsidRPr="000B589B" w:rsidRDefault="000B589B" w:rsidP="0054333D">
            <w:pPr>
              <w:keepNext/>
              <w:ind w:firstLine="0"/>
            </w:pPr>
            <w:r>
              <w:t>Willis</w:t>
            </w:r>
          </w:p>
        </w:tc>
      </w:tr>
      <w:tr w:rsidR="000B589B" w:rsidRPr="000B589B" w14:paraId="5397CC25" w14:textId="77777777" w:rsidTr="000B589B">
        <w:tc>
          <w:tcPr>
            <w:tcW w:w="2179" w:type="dxa"/>
            <w:shd w:val="clear" w:color="auto" w:fill="auto"/>
          </w:tcPr>
          <w:p w14:paraId="387C04F0" w14:textId="3463D113" w:rsidR="000B589B" w:rsidRPr="000B589B" w:rsidRDefault="000B589B" w:rsidP="0054333D">
            <w:pPr>
              <w:keepNext/>
              <w:ind w:firstLine="0"/>
            </w:pPr>
            <w:r>
              <w:t>Wooten</w:t>
            </w:r>
          </w:p>
        </w:tc>
        <w:tc>
          <w:tcPr>
            <w:tcW w:w="2179" w:type="dxa"/>
            <w:shd w:val="clear" w:color="auto" w:fill="auto"/>
          </w:tcPr>
          <w:p w14:paraId="08D63B97" w14:textId="74588ECE" w:rsidR="000B589B" w:rsidRPr="000B589B" w:rsidRDefault="000B589B" w:rsidP="0054333D">
            <w:pPr>
              <w:keepNext/>
              <w:ind w:firstLine="0"/>
            </w:pPr>
            <w:r>
              <w:t>Yow</w:t>
            </w:r>
          </w:p>
        </w:tc>
        <w:tc>
          <w:tcPr>
            <w:tcW w:w="2180" w:type="dxa"/>
            <w:shd w:val="clear" w:color="auto" w:fill="auto"/>
          </w:tcPr>
          <w:p w14:paraId="1DB8BF83" w14:textId="77777777" w:rsidR="000B589B" w:rsidRPr="000B589B" w:rsidRDefault="000B589B" w:rsidP="0054333D">
            <w:pPr>
              <w:keepNext/>
              <w:ind w:firstLine="0"/>
            </w:pPr>
          </w:p>
        </w:tc>
      </w:tr>
    </w:tbl>
    <w:p w14:paraId="29AAFFF4" w14:textId="77777777" w:rsidR="000B589B" w:rsidRDefault="000B589B" w:rsidP="000B589B"/>
    <w:p w14:paraId="76457DFF" w14:textId="031B557F" w:rsidR="000B589B" w:rsidRDefault="000B589B" w:rsidP="000B589B">
      <w:pPr>
        <w:jc w:val="center"/>
        <w:rPr>
          <w:b/>
        </w:rPr>
      </w:pPr>
      <w:r w:rsidRPr="000B589B">
        <w:rPr>
          <w:b/>
        </w:rPr>
        <w:t>Total--77</w:t>
      </w:r>
    </w:p>
    <w:p w14:paraId="4AAB9A4A" w14:textId="344AE8B8" w:rsidR="000B589B" w:rsidRDefault="000B589B" w:rsidP="000B589B">
      <w:pPr>
        <w:jc w:val="center"/>
        <w:rPr>
          <w:b/>
        </w:rPr>
      </w:pPr>
    </w:p>
    <w:p w14:paraId="05175295"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C460659" w14:textId="77777777" w:rsidTr="000B589B">
        <w:tc>
          <w:tcPr>
            <w:tcW w:w="2179" w:type="dxa"/>
            <w:shd w:val="clear" w:color="auto" w:fill="auto"/>
          </w:tcPr>
          <w:p w14:paraId="21904F07" w14:textId="14EDDBE0" w:rsidR="000B589B" w:rsidRPr="000B589B" w:rsidRDefault="000B589B" w:rsidP="0054333D">
            <w:pPr>
              <w:keepNext/>
              <w:ind w:firstLine="0"/>
            </w:pPr>
            <w:r>
              <w:t>Anderson</w:t>
            </w:r>
          </w:p>
        </w:tc>
        <w:tc>
          <w:tcPr>
            <w:tcW w:w="2179" w:type="dxa"/>
            <w:shd w:val="clear" w:color="auto" w:fill="auto"/>
          </w:tcPr>
          <w:p w14:paraId="383476BA" w14:textId="0418EB02" w:rsidR="000B589B" w:rsidRPr="000B589B" w:rsidRDefault="000B589B" w:rsidP="0054333D">
            <w:pPr>
              <w:keepNext/>
              <w:ind w:firstLine="0"/>
            </w:pPr>
            <w:r>
              <w:t>Bamberg</w:t>
            </w:r>
          </w:p>
        </w:tc>
        <w:tc>
          <w:tcPr>
            <w:tcW w:w="2180" w:type="dxa"/>
            <w:shd w:val="clear" w:color="auto" w:fill="auto"/>
          </w:tcPr>
          <w:p w14:paraId="4FBBA216" w14:textId="4AFC5BE8" w:rsidR="000B589B" w:rsidRPr="000B589B" w:rsidRDefault="000B589B" w:rsidP="0054333D">
            <w:pPr>
              <w:keepNext/>
              <w:ind w:firstLine="0"/>
            </w:pPr>
            <w:r>
              <w:t>Bauer</w:t>
            </w:r>
          </w:p>
        </w:tc>
      </w:tr>
      <w:tr w:rsidR="000B589B" w:rsidRPr="000B589B" w14:paraId="3B787996" w14:textId="77777777" w:rsidTr="000B589B">
        <w:tc>
          <w:tcPr>
            <w:tcW w:w="2179" w:type="dxa"/>
            <w:shd w:val="clear" w:color="auto" w:fill="auto"/>
          </w:tcPr>
          <w:p w14:paraId="556E74CC" w14:textId="4E5EA541" w:rsidR="000B589B" w:rsidRPr="000B589B" w:rsidRDefault="000B589B" w:rsidP="000B589B">
            <w:pPr>
              <w:ind w:firstLine="0"/>
            </w:pPr>
            <w:r>
              <w:t>Bernstein</w:t>
            </w:r>
          </w:p>
        </w:tc>
        <w:tc>
          <w:tcPr>
            <w:tcW w:w="2179" w:type="dxa"/>
            <w:shd w:val="clear" w:color="auto" w:fill="auto"/>
          </w:tcPr>
          <w:p w14:paraId="0983A8AE" w14:textId="1FF67D84" w:rsidR="000B589B" w:rsidRPr="000B589B" w:rsidRDefault="000B589B" w:rsidP="000B589B">
            <w:pPr>
              <w:ind w:firstLine="0"/>
            </w:pPr>
            <w:r>
              <w:t>Clyburn</w:t>
            </w:r>
          </w:p>
        </w:tc>
        <w:tc>
          <w:tcPr>
            <w:tcW w:w="2180" w:type="dxa"/>
            <w:shd w:val="clear" w:color="auto" w:fill="auto"/>
          </w:tcPr>
          <w:p w14:paraId="1AEAC446" w14:textId="4E39EEB2" w:rsidR="000B589B" w:rsidRPr="000B589B" w:rsidRDefault="000B589B" w:rsidP="000B589B">
            <w:pPr>
              <w:ind w:firstLine="0"/>
            </w:pPr>
            <w:r>
              <w:t>Cobb-Hunter</w:t>
            </w:r>
          </w:p>
        </w:tc>
      </w:tr>
      <w:tr w:rsidR="000B589B" w:rsidRPr="000B589B" w14:paraId="14A039F3" w14:textId="77777777" w:rsidTr="000B589B">
        <w:tc>
          <w:tcPr>
            <w:tcW w:w="2179" w:type="dxa"/>
            <w:shd w:val="clear" w:color="auto" w:fill="auto"/>
          </w:tcPr>
          <w:p w14:paraId="17DD4643" w14:textId="1F86EFEB" w:rsidR="000B589B" w:rsidRPr="000B589B" w:rsidRDefault="000B589B" w:rsidP="000B589B">
            <w:pPr>
              <w:ind w:firstLine="0"/>
            </w:pPr>
            <w:r>
              <w:t>Dillard</w:t>
            </w:r>
          </w:p>
        </w:tc>
        <w:tc>
          <w:tcPr>
            <w:tcW w:w="2179" w:type="dxa"/>
            <w:shd w:val="clear" w:color="auto" w:fill="auto"/>
          </w:tcPr>
          <w:p w14:paraId="1EDD38DB" w14:textId="16AEC844" w:rsidR="000B589B" w:rsidRPr="000B589B" w:rsidRDefault="000B589B" w:rsidP="000B589B">
            <w:pPr>
              <w:ind w:firstLine="0"/>
            </w:pPr>
            <w:r>
              <w:t>Garvin</w:t>
            </w:r>
          </w:p>
        </w:tc>
        <w:tc>
          <w:tcPr>
            <w:tcW w:w="2180" w:type="dxa"/>
            <w:shd w:val="clear" w:color="auto" w:fill="auto"/>
          </w:tcPr>
          <w:p w14:paraId="27DAEC19" w14:textId="4A458D87" w:rsidR="000B589B" w:rsidRPr="000B589B" w:rsidRDefault="000B589B" w:rsidP="000B589B">
            <w:pPr>
              <w:ind w:firstLine="0"/>
            </w:pPr>
            <w:r>
              <w:t>Gilliard</w:t>
            </w:r>
          </w:p>
        </w:tc>
      </w:tr>
      <w:tr w:rsidR="000B589B" w:rsidRPr="000B589B" w14:paraId="5AB5BA88" w14:textId="77777777" w:rsidTr="000B589B">
        <w:tc>
          <w:tcPr>
            <w:tcW w:w="2179" w:type="dxa"/>
            <w:shd w:val="clear" w:color="auto" w:fill="auto"/>
          </w:tcPr>
          <w:p w14:paraId="61DBE1F6" w14:textId="6953500D" w:rsidR="000B589B" w:rsidRPr="000B589B" w:rsidRDefault="000B589B" w:rsidP="000B589B">
            <w:pPr>
              <w:ind w:firstLine="0"/>
            </w:pPr>
            <w:r>
              <w:t>Henderson-Myers</w:t>
            </w:r>
          </w:p>
        </w:tc>
        <w:tc>
          <w:tcPr>
            <w:tcW w:w="2179" w:type="dxa"/>
            <w:shd w:val="clear" w:color="auto" w:fill="auto"/>
          </w:tcPr>
          <w:p w14:paraId="4B788D88" w14:textId="3C330506" w:rsidR="000B589B" w:rsidRPr="000B589B" w:rsidRDefault="000B589B" w:rsidP="000B589B">
            <w:pPr>
              <w:ind w:firstLine="0"/>
            </w:pPr>
            <w:r>
              <w:t>Henegan</w:t>
            </w:r>
          </w:p>
        </w:tc>
        <w:tc>
          <w:tcPr>
            <w:tcW w:w="2180" w:type="dxa"/>
            <w:shd w:val="clear" w:color="auto" w:fill="auto"/>
          </w:tcPr>
          <w:p w14:paraId="6ADA7B36" w14:textId="0C548C27" w:rsidR="000B589B" w:rsidRPr="000B589B" w:rsidRDefault="000B589B" w:rsidP="000B589B">
            <w:pPr>
              <w:ind w:firstLine="0"/>
            </w:pPr>
            <w:r>
              <w:t>Hosey</w:t>
            </w:r>
          </w:p>
        </w:tc>
      </w:tr>
      <w:tr w:rsidR="000B589B" w:rsidRPr="000B589B" w14:paraId="093C75D6" w14:textId="77777777" w:rsidTr="000B589B">
        <w:tc>
          <w:tcPr>
            <w:tcW w:w="2179" w:type="dxa"/>
            <w:shd w:val="clear" w:color="auto" w:fill="auto"/>
          </w:tcPr>
          <w:p w14:paraId="08C1CD40" w14:textId="229166E6" w:rsidR="000B589B" w:rsidRPr="000B589B" w:rsidRDefault="000B589B" w:rsidP="000B589B">
            <w:pPr>
              <w:ind w:firstLine="0"/>
            </w:pPr>
            <w:r>
              <w:t>Howard</w:t>
            </w:r>
          </w:p>
        </w:tc>
        <w:tc>
          <w:tcPr>
            <w:tcW w:w="2179" w:type="dxa"/>
            <w:shd w:val="clear" w:color="auto" w:fill="auto"/>
          </w:tcPr>
          <w:p w14:paraId="0DEBBB90" w14:textId="3F2537E8" w:rsidR="000B589B" w:rsidRPr="000B589B" w:rsidRDefault="000B589B" w:rsidP="000B589B">
            <w:pPr>
              <w:ind w:firstLine="0"/>
            </w:pPr>
            <w:r>
              <w:t>Jefferson</w:t>
            </w:r>
          </w:p>
        </w:tc>
        <w:tc>
          <w:tcPr>
            <w:tcW w:w="2180" w:type="dxa"/>
            <w:shd w:val="clear" w:color="auto" w:fill="auto"/>
          </w:tcPr>
          <w:p w14:paraId="27873657" w14:textId="11DE9B85" w:rsidR="000B589B" w:rsidRPr="000B589B" w:rsidRDefault="000B589B" w:rsidP="000B589B">
            <w:pPr>
              <w:ind w:firstLine="0"/>
            </w:pPr>
            <w:r>
              <w:t>J. L. Johnson</w:t>
            </w:r>
          </w:p>
        </w:tc>
      </w:tr>
      <w:tr w:rsidR="000B589B" w:rsidRPr="000B589B" w14:paraId="16B23451" w14:textId="77777777" w:rsidTr="000B589B">
        <w:tc>
          <w:tcPr>
            <w:tcW w:w="2179" w:type="dxa"/>
            <w:shd w:val="clear" w:color="auto" w:fill="auto"/>
          </w:tcPr>
          <w:p w14:paraId="6F813821" w14:textId="240107CC" w:rsidR="000B589B" w:rsidRPr="000B589B" w:rsidRDefault="000B589B" w:rsidP="000B589B">
            <w:pPr>
              <w:ind w:firstLine="0"/>
            </w:pPr>
            <w:r>
              <w:t>W. Jones</w:t>
            </w:r>
          </w:p>
        </w:tc>
        <w:tc>
          <w:tcPr>
            <w:tcW w:w="2179" w:type="dxa"/>
            <w:shd w:val="clear" w:color="auto" w:fill="auto"/>
          </w:tcPr>
          <w:p w14:paraId="4B533C54" w14:textId="5694E5B7" w:rsidR="000B589B" w:rsidRPr="000B589B" w:rsidRDefault="000B589B" w:rsidP="000B589B">
            <w:pPr>
              <w:ind w:firstLine="0"/>
            </w:pPr>
            <w:r>
              <w:t>King</w:t>
            </w:r>
          </w:p>
        </w:tc>
        <w:tc>
          <w:tcPr>
            <w:tcW w:w="2180" w:type="dxa"/>
            <w:shd w:val="clear" w:color="auto" w:fill="auto"/>
          </w:tcPr>
          <w:p w14:paraId="533E438C" w14:textId="293D77B2" w:rsidR="000B589B" w:rsidRPr="000B589B" w:rsidRDefault="000B589B" w:rsidP="000B589B">
            <w:pPr>
              <w:ind w:firstLine="0"/>
            </w:pPr>
            <w:r>
              <w:t>Kirby</w:t>
            </w:r>
          </w:p>
        </w:tc>
      </w:tr>
      <w:tr w:rsidR="000B589B" w:rsidRPr="000B589B" w14:paraId="697FC044" w14:textId="77777777" w:rsidTr="000B589B">
        <w:tc>
          <w:tcPr>
            <w:tcW w:w="2179" w:type="dxa"/>
            <w:shd w:val="clear" w:color="auto" w:fill="auto"/>
          </w:tcPr>
          <w:p w14:paraId="4D8DD4D4" w14:textId="3625B5D1" w:rsidR="000B589B" w:rsidRPr="000B589B" w:rsidRDefault="000B589B" w:rsidP="000B589B">
            <w:pPr>
              <w:ind w:firstLine="0"/>
            </w:pPr>
            <w:r>
              <w:t>McDaniel</w:t>
            </w:r>
          </w:p>
        </w:tc>
        <w:tc>
          <w:tcPr>
            <w:tcW w:w="2179" w:type="dxa"/>
            <w:shd w:val="clear" w:color="auto" w:fill="auto"/>
          </w:tcPr>
          <w:p w14:paraId="552A94D8" w14:textId="5FBCD7B5" w:rsidR="000B589B" w:rsidRPr="000B589B" w:rsidRDefault="000B589B" w:rsidP="000B589B">
            <w:pPr>
              <w:ind w:firstLine="0"/>
            </w:pPr>
            <w:r>
              <w:t>J. Moore</w:t>
            </w:r>
          </w:p>
        </w:tc>
        <w:tc>
          <w:tcPr>
            <w:tcW w:w="2180" w:type="dxa"/>
            <w:shd w:val="clear" w:color="auto" w:fill="auto"/>
          </w:tcPr>
          <w:p w14:paraId="5D9CF56A" w14:textId="6AAC3137" w:rsidR="000B589B" w:rsidRPr="000B589B" w:rsidRDefault="000B589B" w:rsidP="000B589B">
            <w:pPr>
              <w:ind w:firstLine="0"/>
            </w:pPr>
            <w:r>
              <w:t>Rivers</w:t>
            </w:r>
          </w:p>
        </w:tc>
      </w:tr>
      <w:tr w:rsidR="000B589B" w:rsidRPr="000B589B" w14:paraId="58ED82BF" w14:textId="77777777" w:rsidTr="000B589B">
        <w:tc>
          <w:tcPr>
            <w:tcW w:w="2179" w:type="dxa"/>
            <w:shd w:val="clear" w:color="auto" w:fill="auto"/>
          </w:tcPr>
          <w:p w14:paraId="64FFEBF5" w14:textId="6AE8EB7C" w:rsidR="000B589B" w:rsidRPr="000B589B" w:rsidRDefault="000B589B" w:rsidP="0054333D">
            <w:pPr>
              <w:keepNext/>
              <w:ind w:firstLine="0"/>
            </w:pPr>
            <w:r>
              <w:t>Rose</w:t>
            </w:r>
          </w:p>
        </w:tc>
        <w:tc>
          <w:tcPr>
            <w:tcW w:w="2179" w:type="dxa"/>
            <w:shd w:val="clear" w:color="auto" w:fill="auto"/>
          </w:tcPr>
          <w:p w14:paraId="490C0E7D" w14:textId="049EF274" w:rsidR="000B589B" w:rsidRPr="000B589B" w:rsidRDefault="000B589B" w:rsidP="0054333D">
            <w:pPr>
              <w:keepNext/>
              <w:ind w:firstLine="0"/>
            </w:pPr>
            <w:r>
              <w:t>Rutherford</w:t>
            </w:r>
          </w:p>
        </w:tc>
        <w:tc>
          <w:tcPr>
            <w:tcW w:w="2180" w:type="dxa"/>
            <w:shd w:val="clear" w:color="auto" w:fill="auto"/>
          </w:tcPr>
          <w:p w14:paraId="6E94AE3E" w14:textId="60C81019" w:rsidR="000B589B" w:rsidRPr="000B589B" w:rsidRDefault="000B589B" w:rsidP="0054333D">
            <w:pPr>
              <w:keepNext/>
              <w:ind w:firstLine="0"/>
            </w:pPr>
            <w:r>
              <w:t>Stavrinakis</w:t>
            </w:r>
          </w:p>
        </w:tc>
      </w:tr>
      <w:tr w:rsidR="000B589B" w:rsidRPr="000B589B" w14:paraId="66D493EA" w14:textId="77777777" w:rsidTr="000B589B">
        <w:tc>
          <w:tcPr>
            <w:tcW w:w="2179" w:type="dxa"/>
            <w:shd w:val="clear" w:color="auto" w:fill="auto"/>
          </w:tcPr>
          <w:p w14:paraId="2ABDCDE7" w14:textId="761E859E" w:rsidR="000B589B" w:rsidRPr="000B589B" w:rsidRDefault="000B589B" w:rsidP="0054333D">
            <w:pPr>
              <w:keepNext/>
              <w:ind w:firstLine="0"/>
            </w:pPr>
            <w:r>
              <w:t>Tedder</w:t>
            </w:r>
          </w:p>
        </w:tc>
        <w:tc>
          <w:tcPr>
            <w:tcW w:w="2179" w:type="dxa"/>
            <w:shd w:val="clear" w:color="auto" w:fill="auto"/>
          </w:tcPr>
          <w:p w14:paraId="4E90DBB4" w14:textId="0BF8E5E1" w:rsidR="000B589B" w:rsidRPr="000B589B" w:rsidRDefault="000B589B" w:rsidP="0054333D">
            <w:pPr>
              <w:keepNext/>
              <w:ind w:firstLine="0"/>
            </w:pPr>
            <w:r>
              <w:t>Wetmore</w:t>
            </w:r>
          </w:p>
        </w:tc>
        <w:tc>
          <w:tcPr>
            <w:tcW w:w="2180" w:type="dxa"/>
            <w:shd w:val="clear" w:color="auto" w:fill="auto"/>
          </w:tcPr>
          <w:p w14:paraId="2649587E" w14:textId="6697965E" w:rsidR="000B589B" w:rsidRPr="000B589B" w:rsidRDefault="000B589B" w:rsidP="0054333D">
            <w:pPr>
              <w:keepNext/>
              <w:ind w:firstLine="0"/>
            </w:pPr>
            <w:r>
              <w:t>Williams</w:t>
            </w:r>
          </w:p>
        </w:tc>
      </w:tr>
    </w:tbl>
    <w:p w14:paraId="57C78B96" w14:textId="77777777" w:rsidR="000B589B" w:rsidRDefault="000B589B" w:rsidP="000B589B"/>
    <w:p w14:paraId="216827F9" w14:textId="77777777" w:rsidR="0054333D" w:rsidRDefault="000B589B" w:rsidP="000B589B">
      <w:pPr>
        <w:jc w:val="center"/>
        <w:rPr>
          <w:b/>
        </w:rPr>
      </w:pPr>
      <w:r w:rsidRPr="000B589B">
        <w:rPr>
          <w:b/>
        </w:rPr>
        <w:t>Total--27</w:t>
      </w:r>
    </w:p>
    <w:p w14:paraId="60E0B7C2" w14:textId="33D2318E" w:rsidR="0054333D" w:rsidRDefault="0054333D" w:rsidP="000B589B">
      <w:pPr>
        <w:jc w:val="center"/>
        <w:rPr>
          <w:b/>
        </w:rPr>
      </w:pPr>
    </w:p>
    <w:p w14:paraId="0C5AD8AB" w14:textId="77777777" w:rsidR="0054333D" w:rsidRDefault="000B589B" w:rsidP="000B589B">
      <w:r>
        <w:t>So, the motion to reconsider was tabled.</w:t>
      </w:r>
    </w:p>
    <w:p w14:paraId="3C8CB1F5" w14:textId="27F665BE" w:rsidR="0054333D" w:rsidRDefault="0054333D" w:rsidP="000B589B"/>
    <w:p w14:paraId="1436DE7B" w14:textId="6E3FF011" w:rsidR="000B589B" w:rsidRPr="002932C6" w:rsidRDefault="000B589B" w:rsidP="000B589B">
      <w:pPr>
        <w:pStyle w:val="scamendsponsorline"/>
        <w:ind w:firstLine="216"/>
        <w:jc w:val="both"/>
        <w:rPr>
          <w:sz w:val="22"/>
        </w:rPr>
      </w:pPr>
      <w:r w:rsidRPr="002932C6">
        <w:rPr>
          <w:sz w:val="22"/>
        </w:rPr>
        <w:t>Rep. W</w:t>
      </w:r>
      <w:r w:rsidR="00A73155" w:rsidRPr="002932C6">
        <w:rPr>
          <w:sz w:val="22"/>
        </w:rPr>
        <w:t>ETMORE</w:t>
      </w:r>
      <w:r w:rsidRPr="002932C6">
        <w:rPr>
          <w:sz w:val="22"/>
        </w:rPr>
        <w:t xml:space="preserve"> proposed the following Amendment No. 15 to </w:t>
      </w:r>
      <w:r w:rsidR="00A73155">
        <w:rPr>
          <w:sz w:val="22"/>
        </w:rPr>
        <w:br/>
      </w:r>
      <w:r w:rsidRPr="002932C6">
        <w:rPr>
          <w:sz w:val="22"/>
        </w:rPr>
        <w:t>S. 474 (LC-474.VR0664H), which was rejected:</w:t>
      </w:r>
    </w:p>
    <w:p w14:paraId="7C93E46F" w14:textId="77777777" w:rsidR="000B589B" w:rsidRPr="002932C6" w:rsidRDefault="000B589B" w:rsidP="000B589B">
      <w:pPr>
        <w:pStyle w:val="scamendlanginstruction"/>
        <w:spacing w:before="0" w:after="0"/>
        <w:ind w:firstLine="216"/>
        <w:jc w:val="both"/>
        <w:rPr>
          <w:sz w:val="22"/>
        </w:rPr>
      </w:pPr>
      <w:r w:rsidRPr="002932C6">
        <w:rPr>
          <w:sz w:val="22"/>
        </w:rPr>
        <w:t>Amend the bill, as and if amended, SECTION 2, by striking Section 44-41-660</w:t>
      </w:r>
      <w:r w:rsidRPr="002932C6">
        <w:rPr>
          <w:sz w:val="22"/>
          <w:u w:val="single"/>
        </w:rPr>
        <w:t>(B) – (D)</w:t>
      </w:r>
      <w:r w:rsidRPr="002932C6">
        <w:rPr>
          <w:sz w:val="22"/>
        </w:rPr>
        <w:t xml:space="preserve"> and inserting:</w:t>
      </w:r>
    </w:p>
    <w:p w14:paraId="50AF6DC2" w14:textId="77777777" w:rsidR="000B589B" w:rsidRPr="002932C6"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rPr>
          <w:u w:val="single"/>
        </w:rPr>
      </w:pPr>
      <w:r w:rsidRPr="002932C6">
        <w:rPr>
          <w:u w:val="single"/>
        </w:rPr>
        <w:t>(B)</w:t>
      </w:r>
      <w:r w:rsidRPr="002932C6">
        <w:t xml:space="preserve"> </w:t>
      </w:r>
      <w:r w:rsidRPr="002932C6">
        <w:rPr>
          <w:u w:val="single"/>
        </w:rPr>
        <w:t>A physician or person who performs or induces an abortion based upon the existence of a fatal fetal anomaly shall make written notations in the pregnant woman’s medical records of:</w:t>
      </w:r>
    </w:p>
    <w:p w14:paraId="751299FE" w14:textId="77777777" w:rsidR="000B589B" w:rsidRPr="002932C6"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rPr>
          <w:u w:val="single"/>
        </w:rPr>
      </w:pPr>
      <w:r w:rsidRPr="002932C6">
        <w:rPr>
          <w:u w:val="single"/>
        </w:rPr>
        <w:tab/>
      </w:r>
      <w:r w:rsidRPr="002932C6">
        <w:rPr>
          <w:u w:val="single"/>
        </w:rPr>
        <w:tab/>
        <w:t>(1) the presence of a fatal fetal anomaly;</w:t>
      </w:r>
    </w:p>
    <w:p w14:paraId="65AAA267" w14:textId="77777777" w:rsidR="000B589B" w:rsidRPr="002932C6"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2932C6">
        <w:rPr>
          <w:u w:val="single"/>
        </w:rPr>
        <w:tab/>
      </w:r>
      <w:r w:rsidRPr="002932C6">
        <w:rPr>
          <w:u w:val="single"/>
        </w:rPr>
        <w:tab/>
        <w:t>(2) the nature of the fatal fetal anomaly.</w:t>
      </w:r>
    </w:p>
    <w:p w14:paraId="5E253071" w14:textId="77777777" w:rsidR="000B589B" w:rsidRPr="002932C6"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2932C6">
        <w:t>Renumber sections to conform.</w:t>
      </w:r>
    </w:p>
    <w:p w14:paraId="53C055E3" w14:textId="77777777" w:rsidR="000B589B" w:rsidRPr="002932C6" w:rsidRDefault="000B589B" w:rsidP="00A73155">
      <w:pPr>
        <w:pStyle w:val="scamendtitleconform"/>
        <w:ind w:hanging="36"/>
        <w:jc w:val="both"/>
      </w:pPr>
      <w:r w:rsidRPr="002932C6">
        <w:t>Amend title to conform.</w:t>
      </w:r>
    </w:p>
    <w:p w14:paraId="2890229D" w14:textId="0C45F080" w:rsidR="000B589B" w:rsidRDefault="000B589B" w:rsidP="000B589B">
      <w:bookmarkStart w:id="425" w:name="file_end231"/>
      <w:bookmarkEnd w:id="425"/>
    </w:p>
    <w:p w14:paraId="72281498" w14:textId="74CA6D9A" w:rsidR="000B589B" w:rsidRDefault="000B589B" w:rsidP="000B589B">
      <w:r>
        <w:t>Rep. BERNSTEIN spoke in favor of the amendment.</w:t>
      </w:r>
    </w:p>
    <w:p w14:paraId="14DBA762" w14:textId="49B10696" w:rsidR="000B589B" w:rsidRDefault="000B589B" w:rsidP="000B589B"/>
    <w:p w14:paraId="1C36B821" w14:textId="77777777" w:rsidR="000B589B" w:rsidRDefault="000B589B" w:rsidP="000B589B">
      <w:r>
        <w:t>Rep. KING demanded the yeas and nays which were taken, resulting as follows:</w:t>
      </w:r>
    </w:p>
    <w:p w14:paraId="275673DF" w14:textId="65D698C0" w:rsidR="000B589B" w:rsidRDefault="000B589B" w:rsidP="000B589B">
      <w:pPr>
        <w:jc w:val="center"/>
      </w:pPr>
      <w:bookmarkStart w:id="426" w:name="vote_start233"/>
      <w:bookmarkEnd w:id="426"/>
      <w:r>
        <w:t>Yeas 31; Nays 71</w:t>
      </w:r>
    </w:p>
    <w:p w14:paraId="74AEF4CF" w14:textId="76F29B16" w:rsidR="000B589B" w:rsidRDefault="000B589B" w:rsidP="000B589B">
      <w:pPr>
        <w:jc w:val="center"/>
      </w:pPr>
    </w:p>
    <w:p w14:paraId="633EC733"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2C8B69D" w14:textId="77777777" w:rsidTr="000B589B">
        <w:tc>
          <w:tcPr>
            <w:tcW w:w="2179" w:type="dxa"/>
            <w:shd w:val="clear" w:color="auto" w:fill="auto"/>
          </w:tcPr>
          <w:p w14:paraId="43025505" w14:textId="15BAE79E" w:rsidR="000B589B" w:rsidRPr="000B589B" w:rsidRDefault="000B589B" w:rsidP="0054333D">
            <w:pPr>
              <w:keepNext/>
              <w:ind w:firstLine="0"/>
            </w:pPr>
            <w:r>
              <w:t>Anderson</w:t>
            </w:r>
          </w:p>
        </w:tc>
        <w:tc>
          <w:tcPr>
            <w:tcW w:w="2179" w:type="dxa"/>
            <w:shd w:val="clear" w:color="auto" w:fill="auto"/>
          </w:tcPr>
          <w:p w14:paraId="4B846A52" w14:textId="3E5456AA" w:rsidR="000B589B" w:rsidRPr="000B589B" w:rsidRDefault="000B589B" w:rsidP="0054333D">
            <w:pPr>
              <w:keepNext/>
              <w:ind w:firstLine="0"/>
            </w:pPr>
            <w:r>
              <w:t>Bamberg</w:t>
            </w:r>
          </w:p>
        </w:tc>
        <w:tc>
          <w:tcPr>
            <w:tcW w:w="2180" w:type="dxa"/>
            <w:shd w:val="clear" w:color="auto" w:fill="auto"/>
          </w:tcPr>
          <w:p w14:paraId="31EFACE6" w14:textId="448D8F6D" w:rsidR="000B589B" w:rsidRPr="000B589B" w:rsidRDefault="000B589B" w:rsidP="0054333D">
            <w:pPr>
              <w:keepNext/>
              <w:ind w:firstLine="0"/>
            </w:pPr>
            <w:r>
              <w:t>Bauer</w:t>
            </w:r>
          </w:p>
        </w:tc>
      </w:tr>
      <w:tr w:rsidR="000B589B" w:rsidRPr="000B589B" w14:paraId="790AC0D9" w14:textId="77777777" w:rsidTr="000B589B">
        <w:tc>
          <w:tcPr>
            <w:tcW w:w="2179" w:type="dxa"/>
            <w:shd w:val="clear" w:color="auto" w:fill="auto"/>
          </w:tcPr>
          <w:p w14:paraId="791294AD" w14:textId="05C41002" w:rsidR="000B589B" w:rsidRPr="000B589B" w:rsidRDefault="000B589B" w:rsidP="000B589B">
            <w:pPr>
              <w:ind w:firstLine="0"/>
            </w:pPr>
            <w:r>
              <w:t>Bernstein</w:t>
            </w:r>
          </w:p>
        </w:tc>
        <w:tc>
          <w:tcPr>
            <w:tcW w:w="2179" w:type="dxa"/>
            <w:shd w:val="clear" w:color="auto" w:fill="auto"/>
          </w:tcPr>
          <w:p w14:paraId="58DEA369" w14:textId="4DA6D42C" w:rsidR="000B589B" w:rsidRPr="000B589B" w:rsidRDefault="000B589B" w:rsidP="000B589B">
            <w:pPr>
              <w:ind w:firstLine="0"/>
            </w:pPr>
            <w:r>
              <w:t>Clyburn</w:t>
            </w:r>
          </w:p>
        </w:tc>
        <w:tc>
          <w:tcPr>
            <w:tcW w:w="2180" w:type="dxa"/>
            <w:shd w:val="clear" w:color="auto" w:fill="auto"/>
          </w:tcPr>
          <w:p w14:paraId="702FE901" w14:textId="142685B6" w:rsidR="000B589B" w:rsidRPr="000B589B" w:rsidRDefault="000B589B" w:rsidP="000B589B">
            <w:pPr>
              <w:ind w:firstLine="0"/>
            </w:pPr>
            <w:r>
              <w:t>Cobb-Hunter</w:t>
            </w:r>
          </w:p>
        </w:tc>
      </w:tr>
      <w:tr w:rsidR="000B589B" w:rsidRPr="000B589B" w14:paraId="5719F35A" w14:textId="77777777" w:rsidTr="000B589B">
        <w:tc>
          <w:tcPr>
            <w:tcW w:w="2179" w:type="dxa"/>
            <w:shd w:val="clear" w:color="auto" w:fill="auto"/>
          </w:tcPr>
          <w:p w14:paraId="2C953DD8" w14:textId="24E455E9" w:rsidR="000B589B" w:rsidRPr="000B589B" w:rsidRDefault="000B589B" w:rsidP="000B589B">
            <w:pPr>
              <w:ind w:firstLine="0"/>
            </w:pPr>
            <w:r>
              <w:t>Dillard</w:t>
            </w:r>
          </w:p>
        </w:tc>
        <w:tc>
          <w:tcPr>
            <w:tcW w:w="2179" w:type="dxa"/>
            <w:shd w:val="clear" w:color="auto" w:fill="auto"/>
          </w:tcPr>
          <w:p w14:paraId="7472486E" w14:textId="66C0875C" w:rsidR="000B589B" w:rsidRPr="000B589B" w:rsidRDefault="000B589B" w:rsidP="000B589B">
            <w:pPr>
              <w:ind w:firstLine="0"/>
            </w:pPr>
            <w:r>
              <w:t>Garvin</w:t>
            </w:r>
          </w:p>
        </w:tc>
        <w:tc>
          <w:tcPr>
            <w:tcW w:w="2180" w:type="dxa"/>
            <w:shd w:val="clear" w:color="auto" w:fill="auto"/>
          </w:tcPr>
          <w:p w14:paraId="5F51904E" w14:textId="0315CBB6" w:rsidR="000B589B" w:rsidRPr="000B589B" w:rsidRDefault="000B589B" w:rsidP="000B589B">
            <w:pPr>
              <w:ind w:firstLine="0"/>
            </w:pPr>
            <w:r>
              <w:t>Gilliard</w:t>
            </w:r>
          </w:p>
        </w:tc>
      </w:tr>
      <w:tr w:rsidR="000B589B" w:rsidRPr="000B589B" w14:paraId="6A72346B" w14:textId="77777777" w:rsidTr="000B589B">
        <w:tc>
          <w:tcPr>
            <w:tcW w:w="2179" w:type="dxa"/>
            <w:shd w:val="clear" w:color="auto" w:fill="auto"/>
          </w:tcPr>
          <w:p w14:paraId="19999692" w14:textId="7634BF2F" w:rsidR="000B589B" w:rsidRPr="000B589B" w:rsidRDefault="000B589B" w:rsidP="000B589B">
            <w:pPr>
              <w:ind w:firstLine="0"/>
            </w:pPr>
            <w:r>
              <w:t>Hart</w:t>
            </w:r>
          </w:p>
        </w:tc>
        <w:tc>
          <w:tcPr>
            <w:tcW w:w="2179" w:type="dxa"/>
            <w:shd w:val="clear" w:color="auto" w:fill="auto"/>
          </w:tcPr>
          <w:p w14:paraId="34320E78" w14:textId="60976583" w:rsidR="000B589B" w:rsidRPr="000B589B" w:rsidRDefault="000B589B" w:rsidP="000B589B">
            <w:pPr>
              <w:ind w:firstLine="0"/>
            </w:pPr>
            <w:r>
              <w:t>Henderson-Myers</w:t>
            </w:r>
          </w:p>
        </w:tc>
        <w:tc>
          <w:tcPr>
            <w:tcW w:w="2180" w:type="dxa"/>
            <w:shd w:val="clear" w:color="auto" w:fill="auto"/>
          </w:tcPr>
          <w:p w14:paraId="7F61EA9B" w14:textId="2B1E31AD" w:rsidR="000B589B" w:rsidRPr="000B589B" w:rsidRDefault="000B589B" w:rsidP="000B589B">
            <w:pPr>
              <w:ind w:firstLine="0"/>
            </w:pPr>
            <w:r>
              <w:t>Henegan</w:t>
            </w:r>
          </w:p>
        </w:tc>
      </w:tr>
      <w:tr w:rsidR="000B589B" w:rsidRPr="000B589B" w14:paraId="4F41DF13" w14:textId="77777777" w:rsidTr="000B589B">
        <w:tc>
          <w:tcPr>
            <w:tcW w:w="2179" w:type="dxa"/>
            <w:shd w:val="clear" w:color="auto" w:fill="auto"/>
          </w:tcPr>
          <w:p w14:paraId="3A51CD4E" w14:textId="40648095" w:rsidR="000B589B" w:rsidRPr="000B589B" w:rsidRDefault="000B589B" w:rsidP="000B589B">
            <w:pPr>
              <w:ind w:firstLine="0"/>
            </w:pPr>
            <w:r>
              <w:t>Hosey</w:t>
            </w:r>
          </w:p>
        </w:tc>
        <w:tc>
          <w:tcPr>
            <w:tcW w:w="2179" w:type="dxa"/>
            <w:shd w:val="clear" w:color="auto" w:fill="auto"/>
          </w:tcPr>
          <w:p w14:paraId="6F3DFA68" w14:textId="6AA59996" w:rsidR="000B589B" w:rsidRPr="000B589B" w:rsidRDefault="000B589B" w:rsidP="000B589B">
            <w:pPr>
              <w:ind w:firstLine="0"/>
            </w:pPr>
            <w:r>
              <w:t>Howard</w:t>
            </w:r>
          </w:p>
        </w:tc>
        <w:tc>
          <w:tcPr>
            <w:tcW w:w="2180" w:type="dxa"/>
            <w:shd w:val="clear" w:color="auto" w:fill="auto"/>
          </w:tcPr>
          <w:p w14:paraId="37BC5627" w14:textId="6E01F7F1" w:rsidR="000B589B" w:rsidRPr="000B589B" w:rsidRDefault="000B589B" w:rsidP="000B589B">
            <w:pPr>
              <w:ind w:firstLine="0"/>
            </w:pPr>
            <w:r>
              <w:t>Jefferson</w:t>
            </w:r>
          </w:p>
        </w:tc>
      </w:tr>
      <w:tr w:rsidR="000B589B" w:rsidRPr="000B589B" w14:paraId="33FBECF1" w14:textId="77777777" w:rsidTr="000B589B">
        <w:tc>
          <w:tcPr>
            <w:tcW w:w="2179" w:type="dxa"/>
            <w:shd w:val="clear" w:color="auto" w:fill="auto"/>
          </w:tcPr>
          <w:p w14:paraId="2D17ABA1" w14:textId="5C91BA55" w:rsidR="000B589B" w:rsidRPr="000B589B" w:rsidRDefault="000B589B" w:rsidP="000B589B">
            <w:pPr>
              <w:ind w:firstLine="0"/>
            </w:pPr>
            <w:r>
              <w:t>J. L. Johnson</w:t>
            </w:r>
          </w:p>
        </w:tc>
        <w:tc>
          <w:tcPr>
            <w:tcW w:w="2179" w:type="dxa"/>
            <w:shd w:val="clear" w:color="auto" w:fill="auto"/>
          </w:tcPr>
          <w:p w14:paraId="001FFD29" w14:textId="5DA62A5D" w:rsidR="000B589B" w:rsidRPr="000B589B" w:rsidRDefault="000B589B" w:rsidP="000B589B">
            <w:pPr>
              <w:ind w:firstLine="0"/>
            </w:pPr>
            <w:r>
              <w:t>W. Jones</w:t>
            </w:r>
          </w:p>
        </w:tc>
        <w:tc>
          <w:tcPr>
            <w:tcW w:w="2180" w:type="dxa"/>
            <w:shd w:val="clear" w:color="auto" w:fill="auto"/>
          </w:tcPr>
          <w:p w14:paraId="663FADD0" w14:textId="4AB429AC" w:rsidR="000B589B" w:rsidRPr="000B589B" w:rsidRDefault="000B589B" w:rsidP="000B589B">
            <w:pPr>
              <w:ind w:firstLine="0"/>
            </w:pPr>
            <w:r>
              <w:t>King</w:t>
            </w:r>
          </w:p>
        </w:tc>
      </w:tr>
      <w:tr w:rsidR="000B589B" w:rsidRPr="000B589B" w14:paraId="0EEFAE4F" w14:textId="77777777" w:rsidTr="000B589B">
        <w:tc>
          <w:tcPr>
            <w:tcW w:w="2179" w:type="dxa"/>
            <w:shd w:val="clear" w:color="auto" w:fill="auto"/>
          </w:tcPr>
          <w:p w14:paraId="62BD9C63" w14:textId="7CAF76EF" w:rsidR="000B589B" w:rsidRPr="000B589B" w:rsidRDefault="000B589B" w:rsidP="000B589B">
            <w:pPr>
              <w:ind w:firstLine="0"/>
            </w:pPr>
            <w:r>
              <w:t>Kirby</w:t>
            </w:r>
          </w:p>
        </w:tc>
        <w:tc>
          <w:tcPr>
            <w:tcW w:w="2179" w:type="dxa"/>
            <w:shd w:val="clear" w:color="auto" w:fill="auto"/>
          </w:tcPr>
          <w:p w14:paraId="1F255CB5" w14:textId="7272ABA7" w:rsidR="000B589B" w:rsidRPr="000B589B" w:rsidRDefault="000B589B" w:rsidP="000B589B">
            <w:pPr>
              <w:ind w:firstLine="0"/>
            </w:pPr>
            <w:r>
              <w:t>McDaniel</w:t>
            </w:r>
          </w:p>
        </w:tc>
        <w:tc>
          <w:tcPr>
            <w:tcW w:w="2180" w:type="dxa"/>
            <w:shd w:val="clear" w:color="auto" w:fill="auto"/>
          </w:tcPr>
          <w:p w14:paraId="77623DF4" w14:textId="3430172F" w:rsidR="000B589B" w:rsidRPr="000B589B" w:rsidRDefault="000B589B" w:rsidP="000B589B">
            <w:pPr>
              <w:ind w:firstLine="0"/>
            </w:pPr>
            <w:r>
              <w:t>J. Moore</w:t>
            </w:r>
          </w:p>
        </w:tc>
      </w:tr>
      <w:tr w:rsidR="000B589B" w:rsidRPr="000B589B" w14:paraId="335BB16C" w14:textId="77777777" w:rsidTr="000B589B">
        <w:tc>
          <w:tcPr>
            <w:tcW w:w="2179" w:type="dxa"/>
            <w:shd w:val="clear" w:color="auto" w:fill="auto"/>
          </w:tcPr>
          <w:p w14:paraId="1BFEB922" w14:textId="33F6471B" w:rsidR="000B589B" w:rsidRPr="000B589B" w:rsidRDefault="000B589B" w:rsidP="000B589B">
            <w:pPr>
              <w:ind w:firstLine="0"/>
            </w:pPr>
            <w:r>
              <w:t>Ott</w:t>
            </w:r>
          </w:p>
        </w:tc>
        <w:tc>
          <w:tcPr>
            <w:tcW w:w="2179" w:type="dxa"/>
            <w:shd w:val="clear" w:color="auto" w:fill="auto"/>
          </w:tcPr>
          <w:p w14:paraId="16111C2E" w14:textId="0A12B945" w:rsidR="000B589B" w:rsidRPr="000B589B" w:rsidRDefault="000B589B" w:rsidP="000B589B">
            <w:pPr>
              <w:ind w:firstLine="0"/>
            </w:pPr>
            <w:r>
              <w:t>Rivers</w:t>
            </w:r>
          </w:p>
        </w:tc>
        <w:tc>
          <w:tcPr>
            <w:tcW w:w="2180" w:type="dxa"/>
            <w:shd w:val="clear" w:color="auto" w:fill="auto"/>
          </w:tcPr>
          <w:p w14:paraId="2972C77C" w14:textId="0B5A331C" w:rsidR="000B589B" w:rsidRPr="000B589B" w:rsidRDefault="000B589B" w:rsidP="000B589B">
            <w:pPr>
              <w:ind w:firstLine="0"/>
            </w:pPr>
            <w:r>
              <w:t>Rose</w:t>
            </w:r>
          </w:p>
        </w:tc>
      </w:tr>
      <w:tr w:rsidR="000B589B" w:rsidRPr="000B589B" w14:paraId="7EE25552" w14:textId="77777777" w:rsidTr="000B589B">
        <w:tc>
          <w:tcPr>
            <w:tcW w:w="2179" w:type="dxa"/>
            <w:shd w:val="clear" w:color="auto" w:fill="auto"/>
          </w:tcPr>
          <w:p w14:paraId="5FB239C0" w14:textId="1E675EA3" w:rsidR="000B589B" w:rsidRPr="000B589B" w:rsidRDefault="000B589B" w:rsidP="000B589B">
            <w:pPr>
              <w:ind w:firstLine="0"/>
            </w:pPr>
            <w:r>
              <w:t>Rutherford</w:t>
            </w:r>
          </w:p>
        </w:tc>
        <w:tc>
          <w:tcPr>
            <w:tcW w:w="2179" w:type="dxa"/>
            <w:shd w:val="clear" w:color="auto" w:fill="auto"/>
          </w:tcPr>
          <w:p w14:paraId="535E5975" w14:textId="7EA66628" w:rsidR="000B589B" w:rsidRPr="000B589B" w:rsidRDefault="000B589B" w:rsidP="000B589B">
            <w:pPr>
              <w:ind w:firstLine="0"/>
            </w:pPr>
            <w:r>
              <w:t>Stavrinakis</w:t>
            </w:r>
          </w:p>
        </w:tc>
        <w:tc>
          <w:tcPr>
            <w:tcW w:w="2180" w:type="dxa"/>
            <w:shd w:val="clear" w:color="auto" w:fill="auto"/>
          </w:tcPr>
          <w:p w14:paraId="659ACE1F" w14:textId="50AA0FA8" w:rsidR="000B589B" w:rsidRPr="000B589B" w:rsidRDefault="000B589B" w:rsidP="000B589B">
            <w:pPr>
              <w:ind w:firstLine="0"/>
            </w:pPr>
            <w:r>
              <w:t>Tedder</w:t>
            </w:r>
          </w:p>
        </w:tc>
      </w:tr>
      <w:tr w:rsidR="000B589B" w:rsidRPr="000B589B" w14:paraId="69C22EEB" w14:textId="77777777" w:rsidTr="000B589B">
        <w:tc>
          <w:tcPr>
            <w:tcW w:w="2179" w:type="dxa"/>
            <w:shd w:val="clear" w:color="auto" w:fill="auto"/>
          </w:tcPr>
          <w:p w14:paraId="4BF037BB" w14:textId="27277514" w:rsidR="000B589B" w:rsidRPr="000B589B" w:rsidRDefault="000B589B" w:rsidP="0054333D">
            <w:pPr>
              <w:keepNext/>
              <w:ind w:firstLine="0"/>
            </w:pPr>
            <w:r>
              <w:t>Thigpen</w:t>
            </w:r>
          </w:p>
        </w:tc>
        <w:tc>
          <w:tcPr>
            <w:tcW w:w="2179" w:type="dxa"/>
            <w:shd w:val="clear" w:color="auto" w:fill="auto"/>
          </w:tcPr>
          <w:p w14:paraId="5996CE09" w14:textId="2FC339F6" w:rsidR="000B589B" w:rsidRPr="000B589B" w:rsidRDefault="000B589B" w:rsidP="0054333D">
            <w:pPr>
              <w:keepNext/>
              <w:ind w:firstLine="0"/>
            </w:pPr>
            <w:r>
              <w:t>Wetmore</w:t>
            </w:r>
          </w:p>
        </w:tc>
        <w:tc>
          <w:tcPr>
            <w:tcW w:w="2180" w:type="dxa"/>
            <w:shd w:val="clear" w:color="auto" w:fill="auto"/>
          </w:tcPr>
          <w:p w14:paraId="096B0597" w14:textId="6F9366F5" w:rsidR="000B589B" w:rsidRPr="000B589B" w:rsidRDefault="000B589B" w:rsidP="0054333D">
            <w:pPr>
              <w:keepNext/>
              <w:ind w:firstLine="0"/>
            </w:pPr>
            <w:r>
              <w:t>Wheeler</w:t>
            </w:r>
          </w:p>
        </w:tc>
      </w:tr>
      <w:tr w:rsidR="000B589B" w:rsidRPr="000B589B" w14:paraId="3265AB53" w14:textId="77777777" w:rsidTr="000B589B">
        <w:tc>
          <w:tcPr>
            <w:tcW w:w="2179" w:type="dxa"/>
            <w:shd w:val="clear" w:color="auto" w:fill="auto"/>
          </w:tcPr>
          <w:p w14:paraId="598EEEFF" w14:textId="04E1C7FC" w:rsidR="000B589B" w:rsidRPr="000B589B" w:rsidRDefault="000B589B" w:rsidP="0054333D">
            <w:pPr>
              <w:keepNext/>
              <w:ind w:firstLine="0"/>
            </w:pPr>
            <w:r>
              <w:t>Williams</w:t>
            </w:r>
          </w:p>
        </w:tc>
        <w:tc>
          <w:tcPr>
            <w:tcW w:w="2179" w:type="dxa"/>
            <w:shd w:val="clear" w:color="auto" w:fill="auto"/>
          </w:tcPr>
          <w:p w14:paraId="5B738F9E" w14:textId="77777777" w:rsidR="000B589B" w:rsidRPr="000B589B" w:rsidRDefault="000B589B" w:rsidP="0054333D">
            <w:pPr>
              <w:keepNext/>
              <w:ind w:firstLine="0"/>
            </w:pPr>
          </w:p>
        </w:tc>
        <w:tc>
          <w:tcPr>
            <w:tcW w:w="2180" w:type="dxa"/>
            <w:shd w:val="clear" w:color="auto" w:fill="auto"/>
          </w:tcPr>
          <w:p w14:paraId="7B597836" w14:textId="77777777" w:rsidR="000B589B" w:rsidRPr="000B589B" w:rsidRDefault="000B589B" w:rsidP="0054333D">
            <w:pPr>
              <w:keepNext/>
              <w:ind w:firstLine="0"/>
            </w:pPr>
          </w:p>
        </w:tc>
      </w:tr>
    </w:tbl>
    <w:p w14:paraId="7568D270" w14:textId="77777777" w:rsidR="000B589B" w:rsidRDefault="000B589B" w:rsidP="000B589B"/>
    <w:p w14:paraId="54349ECA" w14:textId="215DC2B3" w:rsidR="000B589B" w:rsidRDefault="000B589B" w:rsidP="000B589B">
      <w:pPr>
        <w:jc w:val="center"/>
        <w:rPr>
          <w:b/>
        </w:rPr>
      </w:pPr>
      <w:r w:rsidRPr="000B589B">
        <w:rPr>
          <w:b/>
        </w:rPr>
        <w:t>Total--31</w:t>
      </w:r>
    </w:p>
    <w:p w14:paraId="2502FE7B" w14:textId="7EE98A06" w:rsidR="000B589B" w:rsidRDefault="000B589B" w:rsidP="000B589B">
      <w:pPr>
        <w:jc w:val="center"/>
        <w:rPr>
          <w:b/>
        </w:rPr>
      </w:pPr>
    </w:p>
    <w:p w14:paraId="27F3EDBD"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4F6C8F9" w14:textId="77777777" w:rsidTr="000B589B">
        <w:tc>
          <w:tcPr>
            <w:tcW w:w="2179" w:type="dxa"/>
            <w:shd w:val="clear" w:color="auto" w:fill="auto"/>
          </w:tcPr>
          <w:p w14:paraId="11CF8672" w14:textId="089E6327" w:rsidR="000B589B" w:rsidRPr="000B589B" w:rsidRDefault="000B589B" w:rsidP="0054333D">
            <w:pPr>
              <w:keepNext/>
              <w:ind w:firstLine="0"/>
            </w:pPr>
            <w:r>
              <w:t>Bailey</w:t>
            </w:r>
          </w:p>
        </w:tc>
        <w:tc>
          <w:tcPr>
            <w:tcW w:w="2179" w:type="dxa"/>
            <w:shd w:val="clear" w:color="auto" w:fill="auto"/>
          </w:tcPr>
          <w:p w14:paraId="616583DA" w14:textId="3F4E8A36" w:rsidR="000B589B" w:rsidRPr="000B589B" w:rsidRDefault="000B589B" w:rsidP="0054333D">
            <w:pPr>
              <w:keepNext/>
              <w:ind w:firstLine="0"/>
            </w:pPr>
            <w:r>
              <w:t>Ballentine</w:t>
            </w:r>
          </w:p>
        </w:tc>
        <w:tc>
          <w:tcPr>
            <w:tcW w:w="2180" w:type="dxa"/>
            <w:shd w:val="clear" w:color="auto" w:fill="auto"/>
          </w:tcPr>
          <w:p w14:paraId="0E802421" w14:textId="4319188D" w:rsidR="000B589B" w:rsidRPr="000B589B" w:rsidRDefault="000B589B" w:rsidP="0054333D">
            <w:pPr>
              <w:keepNext/>
              <w:ind w:firstLine="0"/>
            </w:pPr>
            <w:r>
              <w:t>Beach</w:t>
            </w:r>
          </w:p>
        </w:tc>
      </w:tr>
      <w:tr w:rsidR="000B589B" w:rsidRPr="000B589B" w14:paraId="40CEBF3C" w14:textId="77777777" w:rsidTr="000B589B">
        <w:tc>
          <w:tcPr>
            <w:tcW w:w="2179" w:type="dxa"/>
            <w:shd w:val="clear" w:color="auto" w:fill="auto"/>
          </w:tcPr>
          <w:p w14:paraId="6A88E121" w14:textId="34CFB862" w:rsidR="000B589B" w:rsidRPr="000B589B" w:rsidRDefault="000B589B" w:rsidP="000B589B">
            <w:pPr>
              <w:ind w:firstLine="0"/>
            </w:pPr>
            <w:r>
              <w:t>Blackwell</w:t>
            </w:r>
          </w:p>
        </w:tc>
        <w:tc>
          <w:tcPr>
            <w:tcW w:w="2179" w:type="dxa"/>
            <w:shd w:val="clear" w:color="auto" w:fill="auto"/>
          </w:tcPr>
          <w:p w14:paraId="2031A5AD" w14:textId="1FE1554E" w:rsidR="000B589B" w:rsidRPr="000B589B" w:rsidRDefault="000B589B" w:rsidP="000B589B">
            <w:pPr>
              <w:ind w:firstLine="0"/>
            </w:pPr>
            <w:r>
              <w:t>Bustos</w:t>
            </w:r>
          </w:p>
        </w:tc>
        <w:tc>
          <w:tcPr>
            <w:tcW w:w="2180" w:type="dxa"/>
            <w:shd w:val="clear" w:color="auto" w:fill="auto"/>
          </w:tcPr>
          <w:p w14:paraId="2BADACE6" w14:textId="229252AD" w:rsidR="000B589B" w:rsidRPr="000B589B" w:rsidRDefault="000B589B" w:rsidP="000B589B">
            <w:pPr>
              <w:ind w:firstLine="0"/>
            </w:pPr>
            <w:r>
              <w:t>Calhoon</w:t>
            </w:r>
          </w:p>
        </w:tc>
      </w:tr>
      <w:tr w:rsidR="000B589B" w:rsidRPr="000B589B" w14:paraId="302EA06A" w14:textId="77777777" w:rsidTr="000B589B">
        <w:tc>
          <w:tcPr>
            <w:tcW w:w="2179" w:type="dxa"/>
            <w:shd w:val="clear" w:color="auto" w:fill="auto"/>
          </w:tcPr>
          <w:p w14:paraId="568B25CE" w14:textId="627A794F" w:rsidR="000B589B" w:rsidRPr="000B589B" w:rsidRDefault="000B589B" w:rsidP="000B589B">
            <w:pPr>
              <w:ind w:firstLine="0"/>
            </w:pPr>
            <w:r>
              <w:t>Carter</w:t>
            </w:r>
          </w:p>
        </w:tc>
        <w:tc>
          <w:tcPr>
            <w:tcW w:w="2179" w:type="dxa"/>
            <w:shd w:val="clear" w:color="auto" w:fill="auto"/>
          </w:tcPr>
          <w:p w14:paraId="333634D7" w14:textId="0F8CA9F6" w:rsidR="000B589B" w:rsidRPr="000B589B" w:rsidRDefault="000B589B" w:rsidP="000B589B">
            <w:pPr>
              <w:ind w:firstLine="0"/>
            </w:pPr>
            <w:r>
              <w:t>Chapman</w:t>
            </w:r>
          </w:p>
        </w:tc>
        <w:tc>
          <w:tcPr>
            <w:tcW w:w="2180" w:type="dxa"/>
            <w:shd w:val="clear" w:color="auto" w:fill="auto"/>
          </w:tcPr>
          <w:p w14:paraId="4195F040" w14:textId="2261092D" w:rsidR="000B589B" w:rsidRPr="000B589B" w:rsidRDefault="000B589B" w:rsidP="000B589B">
            <w:pPr>
              <w:ind w:firstLine="0"/>
            </w:pPr>
            <w:r>
              <w:t>Collins</w:t>
            </w:r>
          </w:p>
        </w:tc>
      </w:tr>
      <w:tr w:rsidR="000B589B" w:rsidRPr="000B589B" w14:paraId="53EE8127" w14:textId="77777777" w:rsidTr="000B589B">
        <w:tc>
          <w:tcPr>
            <w:tcW w:w="2179" w:type="dxa"/>
            <w:shd w:val="clear" w:color="auto" w:fill="auto"/>
          </w:tcPr>
          <w:p w14:paraId="07CCE232" w14:textId="7FA9CFC5" w:rsidR="000B589B" w:rsidRPr="000B589B" w:rsidRDefault="000B589B" w:rsidP="000B589B">
            <w:pPr>
              <w:ind w:firstLine="0"/>
            </w:pPr>
            <w:r>
              <w:t>Connell</w:t>
            </w:r>
          </w:p>
        </w:tc>
        <w:tc>
          <w:tcPr>
            <w:tcW w:w="2179" w:type="dxa"/>
            <w:shd w:val="clear" w:color="auto" w:fill="auto"/>
          </w:tcPr>
          <w:p w14:paraId="5A0E49EA" w14:textId="3094C343" w:rsidR="000B589B" w:rsidRPr="000B589B" w:rsidRDefault="000B589B" w:rsidP="000B589B">
            <w:pPr>
              <w:ind w:firstLine="0"/>
            </w:pPr>
            <w:r>
              <w:t>B. J. Cox</w:t>
            </w:r>
          </w:p>
        </w:tc>
        <w:tc>
          <w:tcPr>
            <w:tcW w:w="2180" w:type="dxa"/>
            <w:shd w:val="clear" w:color="auto" w:fill="auto"/>
          </w:tcPr>
          <w:p w14:paraId="71368739" w14:textId="56139D35" w:rsidR="000B589B" w:rsidRPr="000B589B" w:rsidRDefault="000B589B" w:rsidP="000B589B">
            <w:pPr>
              <w:ind w:firstLine="0"/>
            </w:pPr>
            <w:r>
              <w:t>Crawford</w:t>
            </w:r>
          </w:p>
        </w:tc>
      </w:tr>
      <w:tr w:rsidR="000B589B" w:rsidRPr="000B589B" w14:paraId="08A2C7EF" w14:textId="77777777" w:rsidTr="000B589B">
        <w:tc>
          <w:tcPr>
            <w:tcW w:w="2179" w:type="dxa"/>
            <w:shd w:val="clear" w:color="auto" w:fill="auto"/>
          </w:tcPr>
          <w:p w14:paraId="7FDDA149" w14:textId="4982D91D" w:rsidR="000B589B" w:rsidRPr="000B589B" w:rsidRDefault="000B589B" w:rsidP="000B589B">
            <w:pPr>
              <w:ind w:firstLine="0"/>
            </w:pPr>
            <w:r>
              <w:t>Cromer</w:t>
            </w:r>
          </w:p>
        </w:tc>
        <w:tc>
          <w:tcPr>
            <w:tcW w:w="2179" w:type="dxa"/>
            <w:shd w:val="clear" w:color="auto" w:fill="auto"/>
          </w:tcPr>
          <w:p w14:paraId="748171D7" w14:textId="3BD005BA" w:rsidR="000B589B" w:rsidRPr="000B589B" w:rsidRDefault="000B589B" w:rsidP="000B589B">
            <w:pPr>
              <w:ind w:firstLine="0"/>
            </w:pPr>
            <w:r>
              <w:t>Elliott</w:t>
            </w:r>
          </w:p>
        </w:tc>
        <w:tc>
          <w:tcPr>
            <w:tcW w:w="2180" w:type="dxa"/>
            <w:shd w:val="clear" w:color="auto" w:fill="auto"/>
          </w:tcPr>
          <w:p w14:paraId="24F93CEB" w14:textId="36788265" w:rsidR="000B589B" w:rsidRPr="000B589B" w:rsidRDefault="000B589B" w:rsidP="000B589B">
            <w:pPr>
              <w:ind w:firstLine="0"/>
            </w:pPr>
            <w:r>
              <w:t>Erickson</w:t>
            </w:r>
          </w:p>
        </w:tc>
      </w:tr>
      <w:tr w:rsidR="000B589B" w:rsidRPr="000B589B" w14:paraId="2B9CB4FE" w14:textId="77777777" w:rsidTr="000B589B">
        <w:tc>
          <w:tcPr>
            <w:tcW w:w="2179" w:type="dxa"/>
            <w:shd w:val="clear" w:color="auto" w:fill="auto"/>
          </w:tcPr>
          <w:p w14:paraId="67DCD704" w14:textId="482F1DA7" w:rsidR="000B589B" w:rsidRPr="000B589B" w:rsidRDefault="000B589B" w:rsidP="000B589B">
            <w:pPr>
              <w:ind w:firstLine="0"/>
            </w:pPr>
            <w:r>
              <w:t>Forrest</w:t>
            </w:r>
          </w:p>
        </w:tc>
        <w:tc>
          <w:tcPr>
            <w:tcW w:w="2179" w:type="dxa"/>
            <w:shd w:val="clear" w:color="auto" w:fill="auto"/>
          </w:tcPr>
          <w:p w14:paraId="1E31A154" w14:textId="52917C03" w:rsidR="000B589B" w:rsidRPr="000B589B" w:rsidRDefault="000B589B" w:rsidP="000B589B">
            <w:pPr>
              <w:ind w:firstLine="0"/>
            </w:pPr>
            <w:r>
              <w:t>Gagnon</w:t>
            </w:r>
          </w:p>
        </w:tc>
        <w:tc>
          <w:tcPr>
            <w:tcW w:w="2180" w:type="dxa"/>
            <w:shd w:val="clear" w:color="auto" w:fill="auto"/>
          </w:tcPr>
          <w:p w14:paraId="7106C411" w14:textId="324F71F5" w:rsidR="000B589B" w:rsidRPr="000B589B" w:rsidRDefault="000B589B" w:rsidP="000B589B">
            <w:pPr>
              <w:ind w:firstLine="0"/>
            </w:pPr>
            <w:r>
              <w:t>Gatch</w:t>
            </w:r>
          </w:p>
        </w:tc>
      </w:tr>
      <w:tr w:rsidR="000B589B" w:rsidRPr="000B589B" w14:paraId="3520D501" w14:textId="77777777" w:rsidTr="000B589B">
        <w:tc>
          <w:tcPr>
            <w:tcW w:w="2179" w:type="dxa"/>
            <w:shd w:val="clear" w:color="auto" w:fill="auto"/>
          </w:tcPr>
          <w:p w14:paraId="35D82EA5" w14:textId="2CD388F0" w:rsidR="000B589B" w:rsidRPr="000B589B" w:rsidRDefault="000B589B" w:rsidP="000B589B">
            <w:pPr>
              <w:ind w:firstLine="0"/>
            </w:pPr>
            <w:r>
              <w:t>Gibson</w:t>
            </w:r>
          </w:p>
        </w:tc>
        <w:tc>
          <w:tcPr>
            <w:tcW w:w="2179" w:type="dxa"/>
            <w:shd w:val="clear" w:color="auto" w:fill="auto"/>
          </w:tcPr>
          <w:p w14:paraId="41823686" w14:textId="4A393D39" w:rsidR="000B589B" w:rsidRPr="000B589B" w:rsidRDefault="000B589B" w:rsidP="000B589B">
            <w:pPr>
              <w:ind w:firstLine="0"/>
            </w:pPr>
            <w:r>
              <w:t>Gilliam</w:t>
            </w:r>
          </w:p>
        </w:tc>
        <w:tc>
          <w:tcPr>
            <w:tcW w:w="2180" w:type="dxa"/>
            <w:shd w:val="clear" w:color="auto" w:fill="auto"/>
          </w:tcPr>
          <w:p w14:paraId="3B729091" w14:textId="10EE8BFA" w:rsidR="000B589B" w:rsidRPr="000B589B" w:rsidRDefault="000B589B" w:rsidP="000B589B">
            <w:pPr>
              <w:ind w:firstLine="0"/>
            </w:pPr>
            <w:r>
              <w:t>Guffey</w:t>
            </w:r>
          </w:p>
        </w:tc>
      </w:tr>
      <w:tr w:rsidR="000B589B" w:rsidRPr="000B589B" w14:paraId="1291D516" w14:textId="77777777" w:rsidTr="000B589B">
        <w:tc>
          <w:tcPr>
            <w:tcW w:w="2179" w:type="dxa"/>
            <w:shd w:val="clear" w:color="auto" w:fill="auto"/>
          </w:tcPr>
          <w:p w14:paraId="47986865" w14:textId="2A7CA840" w:rsidR="000B589B" w:rsidRPr="000B589B" w:rsidRDefault="000B589B" w:rsidP="000B589B">
            <w:pPr>
              <w:ind w:firstLine="0"/>
            </w:pPr>
            <w:r>
              <w:t>Haddon</w:t>
            </w:r>
          </w:p>
        </w:tc>
        <w:tc>
          <w:tcPr>
            <w:tcW w:w="2179" w:type="dxa"/>
            <w:shd w:val="clear" w:color="auto" w:fill="auto"/>
          </w:tcPr>
          <w:p w14:paraId="3CE9CD26" w14:textId="0B4F5C18" w:rsidR="000B589B" w:rsidRPr="000B589B" w:rsidRDefault="000B589B" w:rsidP="000B589B">
            <w:pPr>
              <w:ind w:firstLine="0"/>
            </w:pPr>
            <w:r>
              <w:t>Hager</w:t>
            </w:r>
          </w:p>
        </w:tc>
        <w:tc>
          <w:tcPr>
            <w:tcW w:w="2180" w:type="dxa"/>
            <w:shd w:val="clear" w:color="auto" w:fill="auto"/>
          </w:tcPr>
          <w:p w14:paraId="706FF834" w14:textId="7E8CCB13" w:rsidR="000B589B" w:rsidRPr="000B589B" w:rsidRDefault="000B589B" w:rsidP="000B589B">
            <w:pPr>
              <w:ind w:firstLine="0"/>
            </w:pPr>
            <w:r>
              <w:t>Hardee</w:t>
            </w:r>
          </w:p>
        </w:tc>
      </w:tr>
      <w:tr w:rsidR="000B589B" w:rsidRPr="000B589B" w14:paraId="5355CB1B" w14:textId="77777777" w:rsidTr="000B589B">
        <w:tc>
          <w:tcPr>
            <w:tcW w:w="2179" w:type="dxa"/>
            <w:shd w:val="clear" w:color="auto" w:fill="auto"/>
          </w:tcPr>
          <w:p w14:paraId="7FA85992" w14:textId="7A57873E" w:rsidR="000B589B" w:rsidRPr="000B589B" w:rsidRDefault="000B589B" w:rsidP="000B589B">
            <w:pPr>
              <w:ind w:firstLine="0"/>
            </w:pPr>
            <w:r>
              <w:t>Harris</w:t>
            </w:r>
          </w:p>
        </w:tc>
        <w:tc>
          <w:tcPr>
            <w:tcW w:w="2179" w:type="dxa"/>
            <w:shd w:val="clear" w:color="auto" w:fill="auto"/>
          </w:tcPr>
          <w:p w14:paraId="78813929" w14:textId="0AEC52BB" w:rsidR="000B589B" w:rsidRPr="000B589B" w:rsidRDefault="000B589B" w:rsidP="000B589B">
            <w:pPr>
              <w:ind w:firstLine="0"/>
            </w:pPr>
            <w:r>
              <w:t>Hartnett</w:t>
            </w:r>
          </w:p>
        </w:tc>
        <w:tc>
          <w:tcPr>
            <w:tcW w:w="2180" w:type="dxa"/>
            <w:shd w:val="clear" w:color="auto" w:fill="auto"/>
          </w:tcPr>
          <w:p w14:paraId="107AD54E" w14:textId="272E977E" w:rsidR="000B589B" w:rsidRPr="000B589B" w:rsidRDefault="000B589B" w:rsidP="000B589B">
            <w:pPr>
              <w:ind w:firstLine="0"/>
            </w:pPr>
            <w:r>
              <w:t>Hayes</w:t>
            </w:r>
          </w:p>
        </w:tc>
      </w:tr>
      <w:tr w:rsidR="000B589B" w:rsidRPr="000B589B" w14:paraId="5A505781" w14:textId="77777777" w:rsidTr="000B589B">
        <w:tc>
          <w:tcPr>
            <w:tcW w:w="2179" w:type="dxa"/>
            <w:shd w:val="clear" w:color="auto" w:fill="auto"/>
          </w:tcPr>
          <w:p w14:paraId="1D5DA660" w14:textId="41768228" w:rsidR="000B589B" w:rsidRPr="000B589B" w:rsidRDefault="000B589B" w:rsidP="000B589B">
            <w:pPr>
              <w:ind w:firstLine="0"/>
            </w:pPr>
            <w:r>
              <w:t>Hewitt</w:t>
            </w:r>
          </w:p>
        </w:tc>
        <w:tc>
          <w:tcPr>
            <w:tcW w:w="2179" w:type="dxa"/>
            <w:shd w:val="clear" w:color="auto" w:fill="auto"/>
          </w:tcPr>
          <w:p w14:paraId="2CC46301" w14:textId="7A6C1A02" w:rsidR="000B589B" w:rsidRPr="000B589B" w:rsidRDefault="000B589B" w:rsidP="000B589B">
            <w:pPr>
              <w:ind w:firstLine="0"/>
            </w:pPr>
            <w:r>
              <w:t>Hiott</w:t>
            </w:r>
          </w:p>
        </w:tc>
        <w:tc>
          <w:tcPr>
            <w:tcW w:w="2180" w:type="dxa"/>
            <w:shd w:val="clear" w:color="auto" w:fill="auto"/>
          </w:tcPr>
          <w:p w14:paraId="0516E4B3" w14:textId="202ECAFF" w:rsidR="000B589B" w:rsidRPr="000B589B" w:rsidRDefault="000B589B" w:rsidP="000B589B">
            <w:pPr>
              <w:ind w:firstLine="0"/>
            </w:pPr>
            <w:r>
              <w:t>Hixon</w:t>
            </w:r>
          </w:p>
        </w:tc>
      </w:tr>
      <w:tr w:rsidR="000B589B" w:rsidRPr="000B589B" w14:paraId="4FD67241" w14:textId="77777777" w:rsidTr="000B589B">
        <w:tc>
          <w:tcPr>
            <w:tcW w:w="2179" w:type="dxa"/>
            <w:shd w:val="clear" w:color="auto" w:fill="auto"/>
          </w:tcPr>
          <w:p w14:paraId="5739DDB5" w14:textId="3E2E4D50" w:rsidR="000B589B" w:rsidRPr="000B589B" w:rsidRDefault="000B589B" w:rsidP="000B589B">
            <w:pPr>
              <w:ind w:firstLine="0"/>
            </w:pPr>
            <w:r>
              <w:t>Hyde</w:t>
            </w:r>
          </w:p>
        </w:tc>
        <w:tc>
          <w:tcPr>
            <w:tcW w:w="2179" w:type="dxa"/>
            <w:shd w:val="clear" w:color="auto" w:fill="auto"/>
          </w:tcPr>
          <w:p w14:paraId="61FB4D88" w14:textId="1158C424" w:rsidR="000B589B" w:rsidRPr="000B589B" w:rsidRDefault="000B589B" w:rsidP="000B589B">
            <w:pPr>
              <w:ind w:firstLine="0"/>
            </w:pPr>
            <w:r>
              <w:t>J. E. Johnson</w:t>
            </w:r>
          </w:p>
        </w:tc>
        <w:tc>
          <w:tcPr>
            <w:tcW w:w="2180" w:type="dxa"/>
            <w:shd w:val="clear" w:color="auto" w:fill="auto"/>
          </w:tcPr>
          <w:p w14:paraId="00DA4003" w14:textId="156956E6" w:rsidR="000B589B" w:rsidRPr="000B589B" w:rsidRDefault="000B589B" w:rsidP="000B589B">
            <w:pPr>
              <w:ind w:firstLine="0"/>
            </w:pPr>
            <w:r>
              <w:t>S. Jones</w:t>
            </w:r>
          </w:p>
        </w:tc>
      </w:tr>
      <w:tr w:rsidR="000B589B" w:rsidRPr="000B589B" w14:paraId="3660A8A7" w14:textId="77777777" w:rsidTr="000B589B">
        <w:tc>
          <w:tcPr>
            <w:tcW w:w="2179" w:type="dxa"/>
            <w:shd w:val="clear" w:color="auto" w:fill="auto"/>
          </w:tcPr>
          <w:p w14:paraId="70EA062C" w14:textId="0537636A" w:rsidR="000B589B" w:rsidRPr="000B589B" w:rsidRDefault="000B589B" w:rsidP="000B589B">
            <w:pPr>
              <w:ind w:firstLine="0"/>
            </w:pPr>
            <w:r>
              <w:t>Jordan</w:t>
            </w:r>
          </w:p>
        </w:tc>
        <w:tc>
          <w:tcPr>
            <w:tcW w:w="2179" w:type="dxa"/>
            <w:shd w:val="clear" w:color="auto" w:fill="auto"/>
          </w:tcPr>
          <w:p w14:paraId="5CFBB421" w14:textId="38ED9347" w:rsidR="000B589B" w:rsidRPr="000B589B" w:rsidRDefault="000B589B" w:rsidP="000B589B">
            <w:pPr>
              <w:ind w:firstLine="0"/>
            </w:pPr>
            <w:r>
              <w:t>Kilmartin</w:t>
            </w:r>
          </w:p>
        </w:tc>
        <w:tc>
          <w:tcPr>
            <w:tcW w:w="2180" w:type="dxa"/>
            <w:shd w:val="clear" w:color="auto" w:fill="auto"/>
          </w:tcPr>
          <w:p w14:paraId="3F3A306D" w14:textId="0D37E65C" w:rsidR="000B589B" w:rsidRPr="000B589B" w:rsidRDefault="000B589B" w:rsidP="000B589B">
            <w:pPr>
              <w:ind w:firstLine="0"/>
            </w:pPr>
            <w:r>
              <w:t>Landing</w:t>
            </w:r>
          </w:p>
        </w:tc>
      </w:tr>
      <w:tr w:rsidR="000B589B" w:rsidRPr="000B589B" w14:paraId="3AA40399" w14:textId="77777777" w:rsidTr="000B589B">
        <w:tc>
          <w:tcPr>
            <w:tcW w:w="2179" w:type="dxa"/>
            <w:shd w:val="clear" w:color="auto" w:fill="auto"/>
          </w:tcPr>
          <w:p w14:paraId="3532ED74" w14:textId="348D098D" w:rsidR="000B589B" w:rsidRPr="000B589B" w:rsidRDefault="000B589B" w:rsidP="000B589B">
            <w:pPr>
              <w:ind w:firstLine="0"/>
            </w:pPr>
            <w:r>
              <w:t>Lawson</w:t>
            </w:r>
          </w:p>
        </w:tc>
        <w:tc>
          <w:tcPr>
            <w:tcW w:w="2179" w:type="dxa"/>
            <w:shd w:val="clear" w:color="auto" w:fill="auto"/>
          </w:tcPr>
          <w:p w14:paraId="7DCC4C5C" w14:textId="21B42D8E" w:rsidR="000B589B" w:rsidRPr="000B589B" w:rsidRDefault="000B589B" w:rsidP="000B589B">
            <w:pPr>
              <w:ind w:firstLine="0"/>
            </w:pPr>
            <w:r>
              <w:t>Leber</w:t>
            </w:r>
          </w:p>
        </w:tc>
        <w:tc>
          <w:tcPr>
            <w:tcW w:w="2180" w:type="dxa"/>
            <w:shd w:val="clear" w:color="auto" w:fill="auto"/>
          </w:tcPr>
          <w:p w14:paraId="219A61BB" w14:textId="1844776E" w:rsidR="000B589B" w:rsidRPr="000B589B" w:rsidRDefault="000B589B" w:rsidP="000B589B">
            <w:pPr>
              <w:ind w:firstLine="0"/>
            </w:pPr>
            <w:r>
              <w:t>Ligon</w:t>
            </w:r>
          </w:p>
        </w:tc>
      </w:tr>
      <w:tr w:rsidR="000B589B" w:rsidRPr="000B589B" w14:paraId="6088CA5D" w14:textId="77777777" w:rsidTr="000B589B">
        <w:tc>
          <w:tcPr>
            <w:tcW w:w="2179" w:type="dxa"/>
            <w:shd w:val="clear" w:color="auto" w:fill="auto"/>
          </w:tcPr>
          <w:p w14:paraId="412AD50E" w14:textId="15A67E72" w:rsidR="000B589B" w:rsidRPr="000B589B" w:rsidRDefault="000B589B" w:rsidP="000B589B">
            <w:pPr>
              <w:ind w:firstLine="0"/>
            </w:pPr>
            <w:r>
              <w:t>Long</w:t>
            </w:r>
          </w:p>
        </w:tc>
        <w:tc>
          <w:tcPr>
            <w:tcW w:w="2179" w:type="dxa"/>
            <w:shd w:val="clear" w:color="auto" w:fill="auto"/>
          </w:tcPr>
          <w:p w14:paraId="233C5713" w14:textId="2F4D99D5" w:rsidR="000B589B" w:rsidRPr="000B589B" w:rsidRDefault="000B589B" w:rsidP="000B589B">
            <w:pPr>
              <w:ind w:firstLine="0"/>
            </w:pPr>
            <w:r>
              <w:t>Lowe</w:t>
            </w:r>
          </w:p>
        </w:tc>
        <w:tc>
          <w:tcPr>
            <w:tcW w:w="2180" w:type="dxa"/>
            <w:shd w:val="clear" w:color="auto" w:fill="auto"/>
          </w:tcPr>
          <w:p w14:paraId="5CE53756" w14:textId="4F133F9E" w:rsidR="000B589B" w:rsidRPr="000B589B" w:rsidRDefault="000B589B" w:rsidP="000B589B">
            <w:pPr>
              <w:ind w:firstLine="0"/>
            </w:pPr>
            <w:r>
              <w:t>Magnuson</w:t>
            </w:r>
          </w:p>
        </w:tc>
      </w:tr>
      <w:tr w:rsidR="000B589B" w:rsidRPr="000B589B" w14:paraId="487330D3" w14:textId="77777777" w:rsidTr="000B589B">
        <w:tc>
          <w:tcPr>
            <w:tcW w:w="2179" w:type="dxa"/>
            <w:shd w:val="clear" w:color="auto" w:fill="auto"/>
          </w:tcPr>
          <w:p w14:paraId="7AC82FBE" w14:textId="307C75ED" w:rsidR="000B589B" w:rsidRPr="000B589B" w:rsidRDefault="000B589B" w:rsidP="000B589B">
            <w:pPr>
              <w:ind w:firstLine="0"/>
            </w:pPr>
            <w:r>
              <w:t>May</w:t>
            </w:r>
          </w:p>
        </w:tc>
        <w:tc>
          <w:tcPr>
            <w:tcW w:w="2179" w:type="dxa"/>
            <w:shd w:val="clear" w:color="auto" w:fill="auto"/>
          </w:tcPr>
          <w:p w14:paraId="6CDC83AE" w14:textId="31C4E3A9" w:rsidR="000B589B" w:rsidRPr="000B589B" w:rsidRDefault="000B589B" w:rsidP="000B589B">
            <w:pPr>
              <w:ind w:firstLine="0"/>
            </w:pPr>
            <w:r>
              <w:t>McCabe</w:t>
            </w:r>
          </w:p>
        </w:tc>
        <w:tc>
          <w:tcPr>
            <w:tcW w:w="2180" w:type="dxa"/>
            <w:shd w:val="clear" w:color="auto" w:fill="auto"/>
          </w:tcPr>
          <w:p w14:paraId="62B4AD8F" w14:textId="695E86B6" w:rsidR="000B589B" w:rsidRPr="000B589B" w:rsidRDefault="000B589B" w:rsidP="000B589B">
            <w:pPr>
              <w:ind w:firstLine="0"/>
            </w:pPr>
            <w:r>
              <w:t>McCravy</w:t>
            </w:r>
          </w:p>
        </w:tc>
      </w:tr>
      <w:tr w:rsidR="000B589B" w:rsidRPr="000B589B" w14:paraId="11376295" w14:textId="77777777" w:rsidTr="000B589B">
        <w:tc>
          <w:tcPr>
            <w:tcW w:w="2179" w:type="dxa"/>
            <w:shd w:val="clear" w:color="auto" w:fill="auto"/>
          </w:tcPr>
          <w:p w14:paraId="0624DB62" w14:textId="6A62D66C" w:rsidR="000B589B" w:rsidRPr="000B589B" w:rsidRDefault="000B589B" w:rsidP="000B589B">
            <w:pPr>
              <w:ind w:firstLine="0"/>
            </w:pPr>
            <w:r>
              <w:t>McGinnis</w:t>
            </w:r>
          </w:p>
        </w:tc>
        <w:tc>
          <w:tcPr>
            <w:tcW w:w="2179" w:type="dxa"/>
            <w:shd w:val="clear" w:color="auto" w:fill="auto"/>
          </w:tcPr>
          <w:p w14:paraId="4F00F214" w14:textId="6CC8D30F" w:rsidR="000B589B" w:rsidRPr="000B589B" w:rsidRDefault="000B589B" w:rsidP="000B589B">
            <w:pPr>
              <w:ind w:firstLine="0"/>
            </w:pPr>
            <w:r>
              <w:t>T. Moore</w:t>
            </w:r>
          </w:p>
        </w:tc>
        <w:tc>
          <w:tcPr>
            <w:tcW w:w="2180" w:type="dxa"/>
            <w:shd w:val="clear" w:color="auto" w:fill="auto"/>
          </w:tcPr>
          <w:p w14:paraId="7253BAEF" w14:textId="6F55E0E1" w:rsidR="000B589B" w:rsidRPr="000B589B" w:rsidRDefault="000B589B" w:rsidP="000B589B">
            <w:pPr>
              <w:ind w:firstLine="0"/>
            </w:pPr>
            <w:r>
              <w:t>A. M. Morgan</w:t>
            </w:r>
          </w:p>
        </w:tc>
      </w:tr>
      <w:tr w:rsidR="000B589B" w:rsidRPr="000B589B" w14:paraId="5F4B3C66" w14:textId="77777777" w:rsidTr="000B589B">
        <w:tc>
          <w:tcPr>
            <w:tcW w:w="2179" w:type="dxa"/>
            <w:shd w:val="clear" w:color="auto" w:fill="auto"/>
          </w:tcPr>
          <w:p w14:paraId="14CD9612" w14:textId="4CA11073" w:rsidR="000B589B" w:rsidRPr="000B589B" w:rsidRDefault="000B589B" w:rsidP="000B589B">
            <w:pPr>
              <w:ind w:firstLine="0"/>
            </w:pPr>
            <w:r>
              <w:t>T. A. Morgan</w:t>
            </w:r>
          </w:p>
        </w:tc>
        <w:tc>
          <w:tcPr>
            <w:tcW w:w="2179" w:type="dxa"/>
            <w:shd w:val="clear" w:color="auto" w:fill="auto"/>
          </w:tcPr>
          <w:p w14:paraId="2E02DCE6" w14:textId="5A00D73B" w:rsidR="000B589B" w:rsidRPr="000B589B" w:rsidRDefault="000B589B" w:rsidP="000B589B">
            <w:pPr>
              <w:ind w:firstLine="0"/>
            </w:pPr>
            <w:r>
              <w:t>Moss</w:t>
            </w:r>
          </w:p>
        </w:tc>
        <w:tc>
          <w:tcPr>
            <w:tcW w:w="2180" w:type="dxa"/>
            <w:shd w:val="clear" w:color="auto" w:fill="auto"/>
          </w:tcPr>
          <w:p w14:paraId="3EE12B69" w14:textId="6D4DC8E6" w:rsidR="000B589B" w:rsidRPr="000B589B" w:rsidRDefault="000B589B" w:rsidP="000B589B">
            <w:pPr>
              <w:ind w:firstLine="0"/>
            </w:pPr>
            <w:r>
              <w:t>Neese</w:t>
            </w:r>
          </w:p>
        </w:tc>
      </w:tr>
      <w:tr w:rsidR="000B589B" w:rsidRPr="000B589B" w14:paraId="7CBF3DF6" w14:textId="77777777" w:rsidTr="000B589B">
        <w:tc>
          <w:tcPr>
            <w:tcW w:w="2179" w:type="dxa"/>
            <w:shd w:val="clear" w:color="auto" w:fill="auto"/>
          </w:tcPr>
          <w:p w14:paraId="64590C6A" w14:textId="5C2110EB" w:rsidR="000B589B" w:rsidRPr="000B589B" w:rsidRDefault="000B589B" w:rsidP="000B589B">
            <w:pPr>
              <w:ind w:firstLine="0"/>
            </w:pPr>
            <w:r>
              <w:t>B. Newton</w:t>
            </w:r>
          </w:p>
        </w:tc>
        <w:tc>
          <w:tcPr>
            <w:tcW w:w="2179" w:type="dxa"/>
            <w:shd w:val="clear" w:color="auto" w:fill="auto"/>
          </w:tcPr>
          <w:p w14:paraId="473E25E9" w14:textId="7B9300D4" w:rsidR="000B589B" w:rsidRPr="000B589B" w:rsidRDefault="000B589B" w:rsidP="000B589B">
            <w:pPr>
              <w:ind w:firstLine="0"/>
            </w:pPr>
            <w:r>
              <w:t>W. Newton</w:t>
            </w:r>
          </w:p>
        </w:tc>
        <w:tc>
          <w:tcPr>
            <w:tcW w:w="2180" w:type="dxa"/>
            <w:shd w:val="clear" w:color="auto" w:fill="auto"/>
          </w:tcPr>
          <w:p w14:paraId="36412899" w14:textId="5193AFB6" w:rsidR="000B589B" w:rsidRPr="000B589B" w:rsidRDefault="000B589B" w:rsidP="000B589B">
            <w:pPr>
              <w:ind w:firstLine="0"/>
            </w:pPr>
            <w:r>
              <w:t>Nutt</w:t>
            </w:r>
          </w:p>
        </w:tc>
      </w:tr>
      <w:tr w:rsidR="000B589B" w:rsidRPr="000B589B" w14:paraId="1ADAFEC9" w14:textId="77777777" w:rsidTr="000B589B">
        <w:tc>
          <w:tcPr>
            <w:tcW w:w="2179" w:type="dxa"/>
            <w:shd w:val="clear" w:color="auto" w:fill="auto"/>
          </w:tcPr>
          <w:p w14:paraId="4FB8F20A" w14:textId="29C8CC22" w:rsidR="000B589B" w:rsidRPr="000B589B" w:rsidRDefault="000B589B" w:rsidP="000B589B">
            <w:pPr>
              <w:ind w:firstLine="0"/>
            </w:pPr>
            <w:r>
              <w:t>O'Neal</w:t>
            </w:r>
          </w:p>
        </w:tc>
        <w:tc>
          <w:tcPr>
            <w:tcW w:w="2179" w:type="dxa"/>
            <w:shd w:val="clear" w:color="auto" w:fill="auto"/>
          </w:tcPr>
          <w:p w14:paraId="052A443A" w14:textId="174C073A" w:rsidR="000B589B" w:rsidRPr="000B589B" w:rsidRDefault="000B589B" w:rsidP="000B589B">
            <w:pPr>
              <w:ind w:firstLine="0"/>
            </w:pPr>
            <w:r>
              <w:t>Oremus</w:t>
            </w:r>
          </w:p>
        </w:tc>
        <w:tc>
          <w:tcPr>
            <w:tcW w:w="2180" w:type="dxa"/>
            <w:shd w:val="clear" w:color="auto" w:fill="auto"/>
          </w:tcPr>
          <w:p w14:paraId="41880956" w14:textId="5ABDEB80" w:rsidR="000B589B" w:rsidRPr="000B589B" w:rsidRDefault="000B589B" w:rsidP="000B589B">
            <w:pPr>
              <w:ind w:firstLine="0"/>
            </w:pPr>
            <w:r>
              <w:t>Pace</w:t>
            </w:r>
          </w:p>
        </w:tc>
      </w:tr>
      <w:tr w:rsidR="000B589B" w:rsidRPr="000B589B" w14:paraId="4C72709B" w14:textId="77777777" w:rsidTr="000B589B">
        <w:tc>
          <w:tcPr>
            <w:tcW w:w="2179" w:type="dxa"/>
            <w:shd w:val="clear" w:color="auto" w:fill="auto"/>
          </w:tcPr>
          <w:p w14:paraId="5E6D36FD" w14:textId="43006684" w:rsidR="000B589B" w:rsidRPr="000B589B" w:rsidRDefault="000B589B" w:rsidP="000B589B">
            <w:pPr>
              <w:ind w:firstLine="0"/>
            </w:pPr>
            <w:r>
              <w:t>Pedalino</w:t>
            </w:r>
          </w:p>
        </w:tc>
        <w:tc>
          <w:tcPr>
            <w:tcW w:w="2179" w:type="dxa"/>
            <w:shd w:val="clear" w:color="auto" w:fill="auto"/>
          </w:tcPr>
          <w:p w14:paraId="1EE37D2D" w14:textId="0169A7B4" w:rsidR="000B589B" w:rsidRPr="000B589B" w:rsidRDefault="000B589B" w:rsidP="000B589B">
            <w:pPr>
              <w:ind w:firstLine="0"/>
            </w:pPr>
            <w:r>
              <w:t>Robbins</w:t>
            </w:r>
          </w:p>
        </w:tc>
        <w:tc>
          <w:tcPr>
            <w:tcW w:w="2180" w:type="dxa"/>
            <w:shd w:val="clear" w:color="auto" w:fill="auto"/>
          </w:tcPr>
          <w:p w14:paraId="1845E517" w14:textId="4D535E62" w:rsidR="000B589B" w:rsidRPr="000B589B" w:rsidRDefault="000B589B" w:rsidP="000B589B">
            <w:pPr>
              <w:ind w:firstLine="0"/>
            </w:pPr>
            <w:r>
              <w:t>Sandifer</w:t>
            </w:r>
          </w:p>
        </w:tc>
      </w:tr>
      <w:tr w:rsidR="000B589B" w:rsidRPr="000B589B" w14:paraId="2FDE4C87" w14:textId="77777777" w:rsidTr="000B589B">
        <w:tc>
          <w:tcPr>
            <w:tcW w:w="2179" w:type="dxa"/>
            <w:shd w:val="clear" w:color="auto" w:fill="auto"/>
          </w:tcPr>
          <w:p w14:paraId="5D56CE90" w14:textId="1258C613" w:rsidR="000B589B" w:rsidRPr="000B589B" w:rsidRDefault="000B589B" w:rsidP="000B589B">
            <w:pPr>
              <w:ind w:firstLine="0"/>
            </w:pPr>
            <w:r>
              <w:t>Schuessler</w:t>
            </w:r>
          </w:p>
        </w:tc>
        <w:tc>
          <w:tcPr>
            <w:tcW w:w="2179" w:type="dxa"/>
            <w:shd w:val="clear" w:color="auto" w:fill="auto"/>
          </w:tcPr>
          <w:p w14:paraId="663F4580" w14:textId="72B37821" w:rsidR="000B589B" w:rsidRPr="000B589B" w:rsidRDefault="000B589B" w:rsidP="000B589B">
            <w:pPr>
              <w:ind w:firstLine="0"/>
            </w:pPr>
            <w:r>
              <w:t>Sessions</w:t>
            </w:r>
          </w:p>
        </w:tc>
        <w:tc>
          <w:tcPr>
            <w:tcW w:w="2180" w:type="dxa"/>
            <w:shd w:val="clear" w:color="auto" w:fill="auto"/>
          </w:tcPr>
          <w:p w14:paraId="245A1B84" w14:textId="6A1470CA" w:rsidR="000B589B" w:rsidRPr="000B589B" w:rsidRDefault="000B589B" w:rsidP="000B589B">
            <w:pPr>
              <w:ind w:firstLine="0"/>
            </w:pPr>
            <w:r>
              <w:t>M. M. Smith</w:t>
            </w:r>
          </w:p>
        </w:tc>
      </w:tr>
      <w:tr w:rsidR="000B589B" w:rsidRPr="000B589B" w14:paraId="331BC2B5" w14:textId="77777777" w:rsidTr="000B589B">
        <w:tc>
          <w:tcPr>
            <w:tcW w:w="2179" w:type="dxa"/>
            <w:shd w:val="clear" w:color="auto" w:fill="auto"/>
          </w:tcPr>
          <w:p w14:paraId="7E2AAC02" w14:textId="2D37D751" w:rsidR="000B589B" w:rsidRPr="000B589B" w:rsidRDefault="000B589B" w:rsidP="000B589B">
            <w:pPr>
              <w:ind w:firstLine="0"/>
            </w:pPr>
            <w:r>
              <w:t>Taylor</w:t>
            </w:r>
          </w:p>
        </w:tc>
        <w:tc>
          <w:tcPr>
            <w:tcW w:w="2179" w:type="dxa"/>
            <w:shd w:val="clear" w:color="auto" w:fill="auto"/>
          </w:tcPr>
          <w:p w14:paraId="4615C82E" w14:textId="524C0169" w:rsidR="000B589B" w:rsidRPr="000B589B" w:rsidRDefault="000B589B" w:rsidP="000B589B">
            <w:pPr>
              <w:ind w:firstLine="0"/>
            </w:pPr>
            <w:r>
              <w:t>Trantham</w:t>
            </w:r>
          </w:p>
        </w:tc>
        <w:tc>
          <w:tcPr>
            <w:tcW w:w="2180" w:type="dxa"/>
            <w:shd w:val="clear" w:color="auto" w:fill="auto"/>
          </w:tcPr>
          <w:p w14:paraId="4CAD6580" w14:textId="48DF01D2" w:rsidR="000B589B" w:rsidRPr="000B589B" w:rsidRDefault="000B589B" w:rsidP="000B589B">
            <w:pPr>
              <w:ind w:firstLine="0"/>
            </w:pPr>
            <w:r>
              <w:t>Vaughan</w:t>
            </w:r>
          </w:p>
        </w:tc>
      </w:tr>
      <w:tr w:rsidR="000B589B" w:rsidRPr="000B589B" w14:paraId="3C71C8DA" w14:textId="77777777" w:rsidTr="000B589B">
        <w:tc>
          <w:tcPr>
            <w:tcW w:w="2179" w:type="dxa"/>
            <w:shd w:val="clear" w:color="auto" w:fill="auto"/>
          </w:tcPr>
          <w:p w14:paraId="4B09601C" w14:textId="2E55A59D" w:rsidR="000B589B" w:rsidRPr="000B589B" w:rsidRDefault="000B589B" w:rsidP="0054333D">
            <w:pPr>
              <w:keepNext/>
              <w:ind w:firstLine="0"/>
            </w:pPr>
            <w:r>
              <w:t>White</w:t>
            </w:r>
          </w:p>
        </w:tc>
        <w:tc>
          <w:tcPr>
            <w:tcW w:w="2179" w:type="dxa"/>
            <w:shd w:val="clear" w:color="auto" w:fill="auto"/>
          </w:tcPr>
          <w:p w14:paraId="41B90184" w14:textId="26BF4716" w:rsidR="000B589B" w:rsidRPr="000B589B" w:rsidRDefault="000B589B" w:rsidP="0054333D">
            <w:pPr>
              <w:keepNext/>
              <w:ind w:firstLine="0"/>
            </w:pPr>
            <w:r>
              <w:t>Whitmire</w:t>
            </w:r>
          </w:p>
        </w:tc>
        <w:tc>
          <w:tcPr>
            <w:tcW w:w="2180" w:type="dxa"/>
            <w:shd w:val="clear" w:color="auto" w:fill="auto"/>
          </w:tcPr>
          <w:p w14:paraId="717BFBA4" w14:textId="1316E2AC" w:rsidR="000B589B" w:rsidRPr="000B589B" w:rsidRDefault="000B589B" w:rsidP="0054333D">
            <w:pPr>
              <w:keepNext/>
              <w:ind w:firstLine="0"/>
            </w:pPr>
            <w:r>
              <w:t>Willis</w:t>
            </w:r>
          </w:p>
        </w:tc>
      </w:tr>
      <w:tr w:rsidR="000B589B" w:rsidRPr="000B589B" w14:paraId="547CB09C" w14:textId="77777777" w:rsidTr="000B589B">
        <w:tc>
          <w:tcPr>
            <w:tcW w:w="2179" w:type="dxa"/>
            <w:shd w:val="clear" w:color="auto" w:fill="auto"/>
          </w:tcPr>
          <w:p w14:paraId="743319DA" w14:textId="7002A57E" w:rsidR="000B589B" w:rsidRPr="000B589B" w:rsidRDefault="000B589B" w:rsidP="0054333D">
            <w:pPr>
              <w:keepNext/>
              <w:ind w:firstLine="0"/>
            </w:pPr>
            <w:r>
              <w:t>Wooten</w:t>
            </w:r>
          </w:p>
        </w:tc>
        <w:tc>
          <w:tcPr>
            <w:tcW w:w="2179" w:type="dxa"/>
            <w:shd w:val="clear" w:color="auto" w:fill="auto"/>
          </w:tcPr>
          <w:p w14:paraId="6773A50C" w14:textId="3093B7C7" w:rsidR="000B589B" w:rsidRPr="000B589B" w:rsidRDefault="000B589B" w:rsidP="0054333D">
            <w:pPr>
              <w:keepNext/>
              <w:ind w:firstLine="0"/>
            </w:pPr>
            <w:r>
              <w:t>Yow</w:t>
            </w:r>
          </w:p>
        </w:tc>
        <w:tc>
          <w:tcPr>
            <w:tcW w:w="2180" w:type="dxa"/>
            <w:shd w:val="clear" w:color="auto" w:fill="auto"/>
          </w:tcPr>
          <w:p w14:paraId="5A8FAA14" w14:textId="77777777" w:rsidR="000B589B" w:rsidRPr="000B589B" w:rsidRDefault="000B589B" w:rsidP="0054333D">
            <w:pPr>
              <w:keepNext/>
              <w:ind w:firstLine="0"/>
            </w:pPr>
          </w:p>
        </w:tc>
      </w:tr>
    </w:tbl>
    <w:p w14:paraId="09559EDB" w14:textId="77777777" w:rsidR="000B589B" w:rsidRDefault="000B589B" w:rsidP="000B589B"/>
    <w:p w14:paraId="757353B2" w14:textId="77777777" w:rsidR="0054333D" w:rsidRDefault="000B589B" w:rsidP="000B589B">
      <w:pPr>
        <w:jc w:val="center"/>
        <w:rPr>
          <w:b/>
        </w:rPr>
      </w:pPr>
      <w:r w:rsidRPr="000B589B">
        <w:rPr>
          <w:b/>
        </w:rPr>
        <w:t>Total--71</w:t>
      </w:r>
    </w:p>
    <w:p w14:paraId="3F3AC8C5" w14:textId="645ED55D" w:rsidR="0054333D" w:rsidRDefault="0054333D" w:rsidP="000B589B">
      <w:pPr>
        <w:jc w:val="center"/>
        <w:rPr>
          <w:b/>
        </w:rPr>
      </w:pPr>
    </w:p>
    <w:p w14:paraId="1801DDAB" w14:textId="77777777" w:rsidR="0054333D" w:rsidRDefault="000B589B" w:rsidP="000B589B">
      <w:r>
        <w:t>So, the amendment was rejected.</w:t>
      </w:r>
    </w:p>
    <w:p w14:paraId="584E0C17" w14:textId="4D34F3EC" w:rsidR="0054333D" w:rsidRDefault="0054333D" w:rsidP="000B589B"/>
    <w:p w14:paraId="1AA19974" w14:textId="28607DF2" w:rsidR="000B589B" w:rsidRPr="0009561B" w:rsidRDefault="000B589B" w:rsidP="000B589B">
      <w:pPr>
        <w:pStyle w:val="scamendsponsorline"/>
        <w:ind w:firstLine="216"/>
        <w:jc w:val="both"/>
        <w:rPr>
          <w:sz w:val="22"/>
        </w:rPr>
      </w:pPr>
      <w:r w:rsidRPr="0009561B">
        <w:rPr>
          <w:sz w:val="22"/>
        </w:rPr>
        <w:t>Rep. W</w:t>
      </w:r>
      <w:r w:rsidR="00A73155" w:rsidRPr="0009561B">
        <w:rPr>
          <w:sz w:val="22"/>
        </w:rPr>
        <w:t>ETMORE</w:t>
      </w:r>
      <w:r w:rsidRPr="0009561B">
        <w:rPr>
          <w:sz w:val="22"/>
        </w:rPr>
        <w:t xml:space="preserve"> proposed the following Amendment No. 16 to </w:t>
      </w:r>
      <w:r w:rsidR="00A73155">
        <w:rPr>
          <w:sz w:val="22"/>
        </w:rPr>
        <w:br/>
      </w:r>
      <w:r w:rsidRPr="0009561B">
        <w:rPr>
          <w:sz w:val="22"/>
        </w:rPr>
        <w:t>S. 474 (LC-474.VR0446H), which was rejected:</w:t>
      </w:r>
    </w:p>
    <w:p w14:paraId="4532A379" w14:textId="77777777" w:rsidR="000B589B" w:rsidRPr="0009561B" w:rsidRDefault="000B589B" w:rsidP="000B589B">
      <w:pPr>
        <w:pStyle w:val="scamendlanginstruction"/>
        <w:spacing w:before="0" w:after="0"/>
        <w:ind w:firstLine="216"/>
        <w:jc w:val="both"/>
        <w:rPr>
          <w:sz w:val="22"/>
        </w:rPr>
      </w:pPr>
      <w:r w:rsidRPr="0009561B">
        <w:rPr>
          <w:sz w:val="22"/>
        </w:rPr>
        <w:t>Amend the bill, as and if amended, SECTION 2, by striking Section 44-41-640(B)(4).</w:t>
      </w:r>
    </w:p>
    <w:p w14:paraId="42B63FFC" w14:textId="77777777" w:rsidR="000B589B" w:rsidRPr="0009561B" w:rsidRDefault="000B589B" w:rsidP="000B589B">
      <w:pPr>
        <w:pStyle w:val="scamendconformline"/>
        <w:spacing w:before="0"/>
        <w:ind w:firstLine="216"/>
        <w:jc w:val="both"/>
        <w:rPr>
          <w:sz w:val="22"/>
        </w:rPr>
      </w:pPr>
      <w:r w:rsidRPr="0009561B">
        <w:rPr>
          <w:sz w:val="22"/>
        </w:rPr>
        <w:t>Renumber sections to conform.</w:t>
      </w:r>
    </w:p>
    <w:p w14:paraId="64C17705" w14:textId="77777777" w:rsidR="000B589B" w:rsidRPr="0009561B" w:rsidRDefault="000B589B" w:rsidP="000B589B">
      <w:pPr>
        <w:pStyle w:val="scamendtitleconform"/>
        <w:ind w:firstLine="216"/>
        <w:jc w:val="both"/>
      </w:pPr>
      <w:r w:rsidRPr="0009561B">
        <w:t>Amend title to conform.</w:t>
      </w:r>
    </w:p>
    <w:p w14:paraId="238FA232" w14:textId="38E0E49C" w:rsidR="000B589B" w:rsidRDefault="000B589B" w:rsidP="000B589B">
      <w:bookmarkStart w:id="427" w:name="file_end235"/>
      <w:bookmarkEnd w:id="427"/>
    </w:p>
    <w:p w14:paraId="26AF090B" w14:textId="1A1872B7" w:rsidR="000B589B" w:rsidRDefault="000B589B" w:rsidP="000B589B">
      <w:r>
        <w:t>Rep. DILLARD spoke in favor of the amendment.</w:t>
      </w:r>
    </w:p>
    <w:p w14:paraId="36F5841D" w14:textId="03DA17C4" w:rsidR="000B589B" w:rsidRDefault="000B589B" w:rsidP="000B589B"/>
    <w:p w14:paraId="7A5A3631" w14:textId="77777777" w:rsidR="000B589B" w:rsidRDefault="000B589B" w:rsidP="000B589B">
      <w:r>
        <w:t>Rep. COBB-HUNTER demanded the yeas and nays which were taken, resulting as follows:</w:t>
      </w:r>
    </w:p>
    <w:p w14:paraId="60CE7BC4" w14:textId="68A9B356" w:rsidR="000B589B" w:rsidRDefault="000B589B" w:rsidP="000B589B">
      <w:pPr>
        <w:jc w:val="center"/>
      </w:pPr>
      <w:bookmarkStart w:id="428" w:name="vote_start237"/>
      <w:bookmarkEnd w:id="428"/>
      <w:r>
        <w:t>Yeas 30; Nays 75</w:t>
      </w:r>
    </w:p>
    <w:p w14:paraId="5151D550" w14:textId="4B714D8E" w:rsidR="000B589B" w:rsidRDefault="000B589B" w:rsidP="000B589B">
      <w:pPr>
        <w:jc w:val="center"/>
      </w:pPr>
    </w:p>
    <w:p w14:paraId="593404ED"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C0C4DF7" w14:textId="77777777" w:rsidTr="000B589B">
        <w:tc>
          <w:tcPr>
            <w:tcW w:w="2179" w:type="dxa"/>
            <w:shd w:val="clear" w:color="auto" w:fill="auto"/>
          </w:tcPr>
          <w:p w14:paraId="73FC6988" w14:textId="4FEB4DF9" w:rsidR="000B589B" w:rsidRPr="000B589B" w:rsidRDefault="000B589B" w:rsidP="0054333D">
            <w:pPr>
              <w:keepNext/>
              <w:ind w:firstLine="0"/>
            </w:pPr>
            <w:r>
              <w:t>Anderson</w:t>
            </w:r>
          </w:p>
        </w:tc>
        <w:tc>
          <w:tcPr>
            <w:tcW w:w="2179" w:type="dxa"/>
            <w:shd w:val="clear" w:color="auto" w:fill="auto"/>
          </w:tcPr>
          <w:p w14:paraId="35696D6F" w14:textId="111B31FC" w:rsidR="000B589B" w:rsidRPr="000B589B" w:rsidRDefault="000B589B" w:rsidP="0054333D">
            <w:pPr>
              <w:keepNext/>
              <w:ind w:firstLine="0"/>
            </w:pPr>
            <w:r>
              <w:t>Atkinson</w:t>
            </w:r>
          </w:p>
        </w:tc>
        <w:tc>
          <w:tcPr>
            <w:tcW w:w="2180" w:type="dxa"/>
            <w:shd w:val="clear" w:color="auto" w:fill="auto"/>
          </w:tcPr>
          <w:p w14:paraId="28980BE0" w14:textId="5B5952EF" w:rsidR="000B589B" w:rsidRPr="000B589B" w:rsidRDefault="000B589B" w:rsidP="0054333D">
            <w:pPr>
              <w:keepNext/>
              <w:ind w:firstLine="0"/>
            </w:pPr>
            <w:r>
              <w:t>Bauer</w:t>
            </w:r>
          </w:p>
        </w:tc>
      </w:tr>
      <w:tr w:rsidR="000B589B" w:rsidRPr="000B589B" w14:paraId="0AFC6662" w14:textId="77777777" w:rsidTr="000B589B">
        <w:tc>
          <w:tcPr>
            <w:tcW w:w="2179" w:type="dxa"/>
            <w:shd w:val="clear" w:color="auto" w:fill="auto"/>
          </w:tcPr>
          <w:p w14:paraId="2F17E269" w14:textId="0CCF721E" w:rsidR="000B589B" w:rsidRPr="000B589B" w:rsidRDefault="000B589B" w:rsidP="000B589B">
            <w:pPr>
              <w:ind w:firstLine="0"/>
            </w:pPr>
            <w:r>
              <w:t>Clyburn</w:t>
            </w:r>
          </w:p>
        </w:tc>
        <w:tc>
          <w:tcPr>
            <w:tcW w:w="2179" w:type="dxa"/>
            <w:shd w:val="clear" w:color="auto" w:fill="auto"/>
          </w:tcPr>
          <w:p w14:paraId="42559C5A" w14:textId="0D59B3D5" w:rsidR="000B589B" w:rsidRPr="000B589B" w:rsidRDefault="000B589B" w:rsidP="000B589B">
            <w:pPr>
              <w:ind w:firstLine="0"/>
            </w:pPr>
            <w:r>
              <w:t>Cobb-Hunter</w:t>
            </w:r>
          </w:p>
        </w:tc>
        <w:tc>
          <w:tcPr>
            <w:tcW w:w="2180" w:type="dxa"/>
            <w:shd w:val="clear" w:color="auto" w:fill="auto"/>
          </w:tcPr>
          <w:p w14:paraId="695C0A1A" w14:textId="45549811" w:rsidR="000B589B" w:rsidRPr="000B589B" w:rsidRDefault="000B589B" w:rsidP="000B589B">
            <w:pPr>
              <w:ind w:firstLine="0"/>
            </w:pPr>
            <w:r>
              <w:t>Dillard</w:t>
            </w:r>
          </w:p>
        </w:tc>
      </w:tr>
      <w:tr w:rsidR="000B589B" w:rsidRPr="000B589B" w14:paraId="0BDD4F64" w14:textId="77777777" w:rsidTr="000B589B">
        <w:tc>
          <w:tcPr>
            <w:tcW w:w="2179" w:type="dxa"/>
            <w:shd w:val="clear" w:color="auto" w:fill="auto"/>
          </w:tcPr>
          <w:p w14:paraId="0FF07667" w14:textId="595AAC06" w:rsidR="000B589B" w:rsidRPr="000B589B" w:rsidRDefault="000B589B" w:rsidP="000B589B">
            <w:pPr>
              <w:ind w:firstLine="0"/>
            </w:pPr>
            <w:r>
              <w:t>Garvin</w:t>
            </w:r>
          </w:p>
        </w:tc>
        <w:tc>
          <w:tcPr>
            <w:tcW w:w="2179" w:type="dxa"/>
            <w:shd w:val="clear" w:color="auto" w:fill="auto"/>
          </w:tcPr>
          <w:p w14:paraId="16FAF4C2" w14:textId="068658F2" w:rsidR="000B589B" w:rsidRPr="000B589B" w:rsidRDefault="000B589B" w:rsidP="000B589B">
            <w:pPr>
              <w:ind w:firstLine="0"/>
            </w:pPr>
            <w:r>
              <w:t>Gilliard</w:t>
            </w:r>
          </w:p>
        </w:tc>
        <w:tc>
          <w:tcPr>
            <w:tcW w:w="2180" w:type="dxa"/>
            <w:shd w:val="clear" w:color="auto" w:fill="auto"/>
          </w:tcPr>
          <w:p w14:paraId="348C77D1" w14:textId="6B0EEB91" w:rsidR="000B589B" w:rsidRPr="000B589B" w:rsidRDefault="000B589B" w:rsidP="000B589B">
            <w:pPr>
              <w:ind w:firstLine="0"/>
            </w:pPr>
            <w:r>
              <w:t>Hart</w:t>
            </w:r>
          </w:p>
        </w:tc>
      </w:tr>
      <w:tr w:rsidR="000B589B" w:rsidRPr="000B589B" w14:paraId="6AE79596" w14:textId="77777777" w:rsidTr="000B589B">
        <w:tc>
          <w:tcPr>
            <w:tcW w:w="2179" w:type="dxa"/>
            <w:shd w:val="clear" w:color="auto" w:fill="auto"/>
          </w:tcPr>
          <w:p w14:paraId="443B673A" w14:textId="36700799" w:rsidR="000B589B" w:rsidRPr="000B589B" w:rsidRDefault="000B589B" w:rsidP="000B589B">
            <w:pPr>
              <w:ind w:firstLine="0"/>
            </w:pPr>
            <w:r>
              <w:t>Henderson-Myers</w:t>
            </w:r>
          </w:p>
        </w:tc>
        <w:tc>
          <w:tcPr>
            <w:tcW w:w="2179" w:type="dxa"/>
            <w:shd w:val="clear" w:color="auto" w:fill="auto"/>
          </w:tcPr>
          <w:p w14:paraId="35F3E2E1" w14:textId="02E03E0B" w:rsidR="000B589B" w:rsidRPr="000B589B" w:rsidRDefault="000B589B" w:rsidP="000B589B">
            <w:pPr>
              <w:ind w:firstLine="0"/>
            </w:pPr>
            <w:r>
              <w:t>Henegan</w:t>
            </w:r>
          </w:p>
        </w:tc>
        <w:tc>
          <w:tcPr>
            <w:tcW w:w="2180" w:type="dxa"/>
            <w:shd w:val="clear" w:color="auto" w:fill="auto"/>
          </w:tcPr>
          <w:p w14:paraId="68539E2A" w14:textId="6FB8EE15" w:rsidR="000B589B" w:rsidRPr="000B589B" w:rsidRDefault="000B589B" w:rsidP="000B589B">
            <w:pPr>
              <w:ind w:firstLine="0"/>
            </w:pPr>
            <w:r>
              <w:t>Hosey</w:t>
            </w:r>
          </w:p>
        </w:tc>
      </w:tr>
      <w:tr w:rsidR="000B589B" w:rsidRPr="000B589B" w14:paraId="5476888C" w14:textId="77777777" w:rsidTr="000B589B">
        <w:tc>
          <w:tcPr>
            <w:tcW w:w="2179" w:type="dxa"/>
            <w:shd w:val="clear" w:color="auto" w:fill="auto"/>
          </w:tcPr>
          <w:p w14:paraId="51627DA6" w14:textId="24927D6A" w:rsidR="000B589B" w:rsidRPr="000B589B" w:rsidRDefault="000B589B" w:rsidP="000B589B">
            <w:pPr>
              <w:ind w:firstLine="0"/>
            </w:pPr>
            <w:r>
              <w:t>Howard</w:t>
            </w:r>
          </w:p>
        </w:tc>
        <w:tc>
          <w:tcPr>
            <w:tcW w:w="2179" w:type="dxa"/>
            <w:shd w:val="clear" w:color="auto" w:fill="auto"/>
          </w:tcPr>
          <w:p w14:paraId="4A7B2158" w14:textId="22E21790" w:rsidR="000B589B" w:rsidRPr="000B589B" w:rsidRDefault="000B589B" w:rsidP="000B589B">
            <w:pPr>
              <w:ind w:firstLine="0"/>
            </w:pPr>
            <w:r>
              <w:t>Jefferson</w:t>
            </w:r>
          </w:p>
        </w:tc>
        <w:tc>
          <w:tcPr>
            <w:tcW w:w="2180" w:type="dxa"/>
            <w:shd w:val="clear" w:color="auto" w:fill="auto"/>
          </w:tcPr>
          <w:p w14:paraId="70BB1737" w14:textId="56AEB0CC" w:rsidR="000B589B" w:rsidRPr="000B589B" w:rsidRDefault="000B589B" w:rsidP="000B589B">
            <w:pPr>
              <w:ind w:firstLine="0"/>
            </w:pPr>
            <w:r>
              <w:t>J. L. Johnson</w:t>
            </w:r>
          </w:p>
        </w:tc>
      </w:tr>
      <w:tr w:rsidR="000B589B" w:rsidRPr="000B589B" w14:paraId="35FAD35B" w14:textId="77777777" w:rsidTr="000B589B">
        <w:tc>
          <w:tcPr>
            <w:tcW w:w="2179" w:type="dxa"/>
            <w:shd w:val="clear" w:color="auto" w:fill="auto"/>
          </w:tcPr>
          <w:p w14:paraId="62614E88" w14:textId="06C178E0" w:rsidR="000B589B" w:rsidRPr="000B589B" w:rsidRDefault="000B589B" w:rsidP="000B589B">
            <w:pPr>
              <w:ind w:firstLine="0"/>
            </w:pPr>
            <w:r>
              <w:t>W. Jones</w:t>
            </w:r>
          </w:p>
        </w:tc>
        <w:tc>
          <w:tcPr>
            <w:tcW w:w="2179" w:type="dxa"/>
            <w:shd w:val="clear" w:color="auto" w:fill="auto"/>
          </w:tcPr>
          <w:p w14:paraId="4A0E91EB" w14:textId="4746D907" w:rsidR="000B589B" w:rsidRPr="000B589B" w:rsidRDefault="000B589B" w:rsidP="000B589B">
            <w:pPr>
              <w:ind w:firstLine="0"/>
            </w:pPr>
            <w:r>
              <w:t>King</w:t>
            </w:r>
          </w:p>
        </w:tc>
        <w:tc>
          <w:tcPr>
            <w:tcW w:w="2180" w:type="dxa"/>
            <w:shd w:val="clear" w:color="auto" w:fill="auto"/>
          </w:tcPr>
          <w:p w14:paraId="2C00CE65" w14:textId="0400CF77" w:rsidR="000B589B" w:rsidRPr="000B589B" w:rsidRDefault="000B589B" w:rsidP="000B589B">
            <w:pPr>
              <w:ind w:firstLine="0"/>
            </w:pPr>
            <w:r>
              <w:t>Kirby</w:t>
            </w:r>
          </w:p>
        </w:tc>
      </w:tr>
      <w:tr w:rsidR="000B589B" w:rsidRPr="000B589B" w14:paraId="3AB828CA" w14:textId="77777777" w:rsidTr="000B589B">
        <w:tc>
          <w:tcPr>
            <w:tcW w:w="2179" w:type="dxa"/>
            <w:shd w:val="clear" w:color="auto" w:fill="auto"/>
          </w:tcPr>
          <w:p w14:paraId="728B1BA7" w14:textId="2E23CD9E" w:rsidR="000B589B" w:rsidRPr="000B589B" w:rsidRDefault="000B589B" w:rsidP="000B589B">
            <w:pPr>
              <w:ind w:firstLine="0"/>
            </w:pPr>
            <w:r>
              <w:t>McDaniel</w:t>
            </w:r>
          </w:p>
        </w:tc>
        <w:tc>
          <w:tcPr>
            <w:tcW w:w="2179" w:type="dxa"/>
            <w:shd w:val="clear" w:color="auto" w:fill="auto"/>
          </w:tcPr>
          <w:p w14:paraId="5DB0CE73" w14:textId="2E93E185" w:rsidR="000B589B" w:rsidRPr="000B589B" w:rsidRDefault="000B589B" w:rsidP="000B589B">
            <w:pPr>
              <w:ind w:firstLine="0"/>
            </w:pPr>
            <w:r>
              <w:t>J. Moore</w:t>
            </w:r>
          </w:p>
        </w:tc>
        <w:tc>
          <w:tcPr>
            <w:tcW w:w="2180" w:type="dxa"/>
            <w:shd w:val="clear" w:color="auto" w:fill="auto"/>
          </w:tcPr>
          <w:p w14:paraId="62ED0A7C" w14:textId="7A3F6ADA" w:rsidR="000B589B" w:rsidRPr="000B589B" w:rsidRDefault="000B589B" w:rsidP="000B589B">
            <w:pPr>
              <w:ind w:firstLine="0"/>
            </w:pPr>
            <w:r>
              <w:t>Ott</w:t>
            </w:r>
          </w:p>
        </w:tc>
      </w:tr>
      <w:tr w:rsidR="000B589B" w:rsidRPr="000B589B" w14:paraId="37B1CBBC" w14:textId="77777777" w:rsidTr="000B589B">
        <w:tc>
          <w:tcPr>
            <w:tcW w:w="2179" w:type="dxa"/>
            <w:shd w:val="clear" w:color="auto" w:fill="auto"/>
          </w:tcPr>
          <w:p w14:paraId="46019CE2" w14:textId="6DF32E98" w:rsidR="000B589B" w:rsidRPr="000B589B" w:rsidRDefault="000B589B" w:rsidP="000B589B">
            <w:pPr>
              <w:ind w:firstLine="0"/>
            </w:pPr>
            <w:r>
              <w:t>Rivers</w:t>
            </w:r>
          </w:p>
        </w:tc>
        <w:tc>
          <w:tcPr>
            <w:tcW w:w="2179" w:type="dxa"/>
            <w:shd w:val="clear" w:color="auto" w:fill="auto"/>
          </w:tcPr>
          <w:p w14:paraId="46EC593A" w14:textId="254F71BC" w:rsidR="000B589B" w:rsidRPr="000B589B" w:rsidRDefault="000B589B" w:rsidP="000B589B">
            <w:pPr>
              <w:ind w:firstLine="0"/>
            </w:pPr>
            <w:r>
              <w:t>Rose</w:t>
            </w:r>
          </w:p>
        </w:tc>
        <w:tc>
          <w:tcPr>
            <w:tcW w:w="2180" w:type="dxa"/>
            <w:shd w:val="clear" w:color="auto" w:fill="auto"/>
          </w:tcPr>
          <w:p w14:paraId="7427D8B7" w14:textId="73CAFE27" w:rsidR="000B589B" w:rsidRPr="000B589B" w:rsidRDefault="000B589B" w:rsidP="000B589B">
            <w:pPr>
              <w:ind w:firstLine="0"/>
            </w:pPr>
            <w:r>
              <w:t>Rutherford</w:t>
            </w:r>
          </w:p>
        </w:tc>
      </w:tr>
      <w:tr w:rsidR="000B589B" w:rsidRPr="000B589B" w14:paraId="6852E52C" w14:textId="77777777" w:rsidTr="000B589B">
        <w:tc>
          <w:tcPr>
            <w:tcW w:w="2179" w:type="dxa"/>
            <w:shd w:val="clear" w:color="auto" w:fill="auto"/>
          </w:tcPr>
          <w:p w14:paraId="3AE1AA76" w14:textId="4D851B99" w:rsidR="000B589B" w:rsidRPr="000B589B" w:rsidRDefault="000B589B" w:rsidP="0054333D">
            <w:pPr>
              <w:keepNext/>
              <w:ind w:firstLine="0"/>
            </w:pPr>
            <w:r>
              <w:t>Stavrinakis</w:t>
            </w:r>
          </w:p>
        </w:tc>
        <w:tc>
          <w:tcPr>
            <w:tcW w:w="2179" w:type="dxa"/>
            <w:shd w:val="clear" w:color="auto" w:fill="auto"/>
          </w:tcPr>
          <w:p w14:paraId="7E554F6C" w14:textId="0680991F" w:rsidR="000B589B" w:rsidRPr="000B589B" w:rsidRDefault="000B589B" w:rsidP="0054333D">
            <w:pPr>
              <w:keepNext/>
              <w:ind w:firstLine="0"/>
            </w:pPr>
            <w:r>
              <w:t>Tedder</w:t>
            </w:r>
          </w:p>
        </w:tc>
        <w:tc>
          <w:tcPr>
            <w:tcW w:w="2180" w:type="dxa"/>
            <w:shd w:val="clear" w:color="auto" w:fill="auto"/>
          </w:tcPr>
          <w:p w14:paraId="29D4EB48" w14:textId="0E7EFA41" w:rsidR="000B589B" w:rsidRPr="000B589B" w:rsidRDefault="000B589B" w:rsidP="0054333D">
            <w:pPr>
              <w:keepNext/>
              <w:ind w:firstLine="0"/>
            </w:pPr>
            <w:r>
              <w:t>Thigpen</w:t>
            </w:r>
          </w:p>
        </w:tc>
      </w:tr>
      <w:tr w:rsidR="000B589B" w:rsidRPr="000B589B" w14:paraId="2B9F8506" w14:textId="77777777" w:rsidTr="000B589B">
        <w:tc>
          <w:tcPr>
            <w:tcW w:w="2179" w:type="dxa"/>
            <w:shd w:val="clear" w:color="auto" w:fill="auto"/>
          </w:tcPr>
          <w:p w14:paraId="4F2EB5C8" w14:textId="385347BC" w:rsidR="000B589B" w:rsidRPr="000B589B" w:rsidRDefault="000B589B" w:rsidP="0054333D">
            <w:pPr>
              <w:keepNext/>
              <w:ind w:firstLine="0"/>
            </w:pPr>
            <w:r>
              <w:t>Wetmore</w:t>
            </w:r>
          </w:p>
        </w:tc>
        <w:tc>
          <w:tcPr>
            <w:tcW w:w="2179" w:type="dxa"/>
            <w:shd w:val="clear" w:color="auto" w:fill="auto"/>
          </w:tcPr>
          <w:p w14:paraId="4E00899B" w14:textId="6DF3D302" w:rsidR="000B589B" w:rsidRPr="000B589B" w:rsidRDefault="000B589B" w:rsidP="0054333D">
            <w:pPr>
              <w:keepNext/>
              <w:ind w:firstLine="0"/>
            </w:pPr>
            <w:r>
              <w:t>Wheeler</w:t>
            </w:r>
          </w:p>
        </w:tc>
        <w:tc>
          <w:tcPr>
            <w:tcW w:w="2180" w:type="dxa"/>
            <w:shd w:val="clear" w:color="auto" w:fill="auto"/>
          </w:tcPr>
          <w:p w14:paraId="05ABD1E2" w14:textId="3DF2DA27" w:rsidR="000B589B" w:rsidRPr="000B589B" w:rsidRDefault="000B589B" w:rsidP="0054333D">
            <w:pPr>
              <w:keepNext/>
              <w:ind w:firstLine="0"/>
            </w:pPr>
            <w:r>
              <w:t>Williams</w:t>
            </w:r>
          </w:p>
        </w:tc>
      </w:tr>
    </w:tbl>
    <w:p w14:paraId="4DA35E39" w14:textId="77777777" w:rsidR="000B589B" w:rsidRDefault="000B589B" w:rsidP="000B589B"/>
    <w:p w14:paraId="54B92537" w14:textId="53BD1F45" w:rsidR="000B589B" w:rsidRDefault="000B589B" w:rsidP="000B589B">
      <w:pPr>
        <w:jc w:val="center"/>
        <w:rPr>
          <w:b/>
        </w:rPr>
      </w:pPr>
      <w:r w:rsidRPr="000B589B">
        <w:rPr>
          <w:b/>
        </w:rPr>
        <w:t>Total--30</w:t>
      </w:r>
    </w:p>
    <w:p w14:paraId="19657FE6" w14:textId="65E84842" w:rsidR="000B589B" w:rsidRDefault="000B589B" w:rsidP="000B589B">
      <w:pPr>
        <w:jc w:val="center"/>
        <w:rPr>
          <w:b/>
        </w:rPr>
      </w:pPr>
    </w:p>
    <w:p w14:paraId="76BCA9EA" w14:textId="77777777" w:rsidR="00A73155" w:rsidRDefault="00A73155">
      <w:pPr>
        <w:ind w:firstLine="0"/>
        <w:jc w:val="left"/>
      </w:pPr>
      <w:r>
        <w:br w:type="page"/>
      </w:r>
    </w:p>
    <w:p w14:paraId="510073D1" w14:textId="18CC754C"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6456D2A" w14:textId="77777777" w:rsidTr="000B589B">
        <w:tc>
          <w:tcPr>
            <w:tcW w:w="2179" w:type="dxa"/>
            <w:shd w:val="clear" w:color="auto" w:fill="auto"/>
          </w:tcPr>
          <w:p w14:paraId="4D24A90E" w14:textId="7F3C3842" w:rsidR="000B589B" w:rsidRPr="000B589B" w:rsidRDefault="000B589B" w:rsidP="0054333D">
            <w:pPr>
              <w:keepNext/>
              <w:ind w:firstLine="0"/>
            </w:pPr>
            <w:r>
              <w:t>Bailey</w:t>
            </w:r>
          </w:p>
        </w:tc>
        <w:tc>
          <w:tcPr>
            <w:tcW w:w="2179" w:type="dxa"/>
            <w:shd w:val="clear" w:color="auto" w:fill="auto"/>
          </w:tcPr>
          <w:p w14:paraId="1276657D" w14:textId="444731FD" w:rsidR="000B589B" w:rsidRPr="000B589B" w:rsidRDefault="000B589B" w:rsidP="0054333D">
            <w:pPr>
              <w:keepNext/>
              <w:ind w:firstLine="0"/>
            </w:pPr>
            <w:r>
              <w:t>Ballentine</w:t>
            </w:r>
          </w:p>
        </w:tc>
        <w:tc>
          <w:tcPr>
            <w:tcW w:w="2180" w:type="dxa"/>
            <w:shd w:val="clear" w:color="auto" w:fill="auto"/>
          </w:tcPr>
          <w:p w14:paraId="6320395C" w14:textId="7A55940B" w:rsidR="000B589B" w:rsidRPr="000B589B" w:rsidRDefault="000B589B" w:rsidP="0054333D">
            <w:pPr>
              <w:keepNext/>
              <w:ind w:firstLine="0"/>
            </w:pPr>
            <w:r>
              <w:t>Beach</w:t>
            </w:r>
          </w:p>
        </w:tc>
      </w:tr>
      <w:tr w:rsidR="000B589B" w:rsidRPr="000B589B" w14:paraId="309F0A59" w14:textId="77777777" w:rsidTr="000B589B">
        <w:tc>
          <w:tcPr>
            <w:tcW w:w="2179" w:type="dxa"/>
            <w:shd w:val="clear" w:color="auto" w:fill="auto"/>
          </w:tcPr>
          <w:p w14:paraId="1079CFEF" w14:textId="401D61BB" w:rsidR="000B589B" w:rsidRPr="000B589B" w:rsidRDefault="000B589B" w:rsidP="000B589B">
            <w:pPr>
              <w:ind w:firstLine="0"/>
            </w:pPr>
            <w:r>
              <w:t>Blackwell</w:t>
            </w:r>
          </w:p>
        </w:tc>
        <w:tc>
          <w:tcPr>
            <w:tcW w:w="2179" w:type="dxa"/>
            <w:shd w:val="clear" w:color="auto" w:fill="auto"/>
          </w:tcPr>
          <w:p w14:paraId="2C2AB7FA" w14:textId="423B26F7" w:rsidR="000B589B" w:rsidRPr="000B589B" w:rsidRDefault="000B589B" w:rsidP="000B589B">
            <w:pPr>
              <w:ind w:firstLine="0"/>
            </w:pPr>
            <w:r>
              <w:t>Bradley</w:t>
            </w:r>
          </w:p>
        </w:tc>
        <w:tc>
          <w:tcPr>
            <w:tcW w:w="2180" w:type="dxa"/>
            <w:shd w:val="clear" w:color="auto" w:fill="auto"/>
          </w:tcPr>
          <w:p w14:paraId="7DE0B57A" w14:textId="72529803" w:rsidR="000B589B" w:rsidRPr="000B589B" w:rsidRDefault="000B589B" w:rsidP="000B589B">
            <w:pPr>
              <w:ind w:firstLine="0"/>
            </w:pPr>
            <w:r>
              <w:t>Brewer</w:t>
            </w:r>
          </w:p>
        </w:tc>
      </w:tr>
      <w:tr w:rsidR="000B589B" w:rsidRPr="000B589B" w14:paraId="2241E090" w14:textId="77777777" w:rsidTr="000B589B">
        <w:tc>
          <w:tcPr>
            <w:tcW w:w="2179" w:type="dxa"/>
            <w:shd w:val="clear" w:color="auto" w:fill="auto"/>
          </w:tcPr>
          <w:p w14:paraId="605CCA14" w14:textId="659E9377" w:rsidR="000B589B" w:rsidRPr="000B589B" w:rsidRDefault="000B589B" w:rsidP="000B589B">
            <w:pPr>
              <w:ind w:firstLine="0"/>
            </w:pPr>
            <w:r>
              <w:t>Burns</w:t>
            </w:r>
          </w:p>
        </w:tc>
        <w:tc>
          <w:tcPr>
            <w:tcW w:w="2179" w:type="dxa"/>
            <w:shd w:val="clear" w:color="auto" w:fill="auto"/>
          </w:tcPr>
          <w:p w14:paraId="62C1419F" w14:textId="0F8C171F" w:rsidR="000B589B" w:rsidRPr="000B589B" w:rsidRDefault="000B589B" w:rsidP="000B589B">
            <w:pPr>
              <w:ind w:firstLine="0"/>
            </w:pPr>
            <w:r>
              <w:t>Bustos</w:t>
            </w:r>
          </w:p>
        </w:tc>
        <w:tc>
          <w:tcPr>
            <w:tcW w:w="2180" w:type="dxa"/>
            <w:shd w:val="clear" w:color="auto" w:fill="auto"/>
          </w:tcPr>
          <w:p w14:paraId="2AFF613B" w14:textId="0C5FC067" w:rsidR="000B589B" w:rsidRPr="000B589B" w:rsidRDefault="000B589B" w:rsidP="000B589B">
            <w:pPr>
              <w:ind w:firstLine="0"/>
            </w:pPr>
            <w:r>
              <w:t>Calhoon</w:t>
            </w:r>
          </w:p>
        </w:tc>
      </w:tr>
      <w:tr w:rsidR="000B589B" w:rsidRPr="000B589B" w14:paraId="5DCC0B52" w14:textId="77777777" w:rsidTr="000B589B">
        <w:tc>
          <w:tcPr>
            <w:tcW w:w="2179" w:type="dxa"/>
            <w:shd w:val="clear" w:color="auto" w:fill="auto"/>
          </w:tcPr>
          <w:p w14:paraId="5450BCC4" w14:textId="5064F57A" w:rsidR="000B589B" w:rsidRPr="000B589B" w:rsidRDefault="000B589B" w:rsidP="000B589B">
            <w:pPr>
              <w:ind w:firstLine="0"/>
            </w:pPr>
            <w:r>
              <w:t>Carter</w:t>
            </w:r>
          </w:p>
        </w:tc>
        <w:tc>
          <w:tcPr>
            <w:tcW w:w="2179" w:type="dxa"/>
            <w:shd w:val="clear" w:color="auto" w:fill="auto"/>
          </w:tcPr>
          <w:p w14:paraId="38669DD8" w14:textId="4C2A1CCA" w:rsidR="000B589B" w:rsidRPr="000B589B" w:rsidRDefault="000B589B" w:rsidP="000B589B">
            <w:pPr>
              <w:ind w:firstLine="0"/>
            </w:pPr>
            <w:r>
              <w:t>Chapman</w:t>
            </w:r>
          </w:p>
        </w:tc>
        <w:tc>
          <w:tcPr>
            <w:tcW w:w="2180" w:type="dxa"/>
            <w:shd w:val="clear" w:color="auto" w:fill="auto"/>
          </w:tcPr>
          <w:p w14:paraId="53C23DDC" w14:textId="069F5890" w:rsidR="000B589B" w:rsidRPr="000B589B" w:rsidRDefault="000B589B" w:rsidP="000B589B">
            <w:pPr>
              <w:ind w:firstLine="0"/>
            </w:pPr>
            <w:r>
              <w:t>Chumley</w:t>
            </w:r>
          </w:p>
        </w:tc>
      </w:tr>
      <w:tr w:rsidR="000B589B" w:rsidRPr="000B589B" w14:paraId="00802931" w14:textId="77777777" w:rsidTr="000B589B">
        <w:tc>
          <w:tcPr>
            <w:tcW w:w="2179" w:type="dxa"/>
            <w:shd w:val="clear" w:color="auto" w:fill="auto"/>
          </w:tcPr>
          <w:p w14:paraId="77DB1FED" w14:textId="2A15445C" w:rsidR="000B589B" w:rsidRPr="000B589B" w:rsidRDefault="000B589B" w:rsidP="000B589B">
            <w:pPr>
              <w:ind w:firstLine="0"/>
            </w:pPr>
            <w:r>
              <w:t>Collins</w:t>
            </w:r>
          </w:p>
        </w:tc>
        <w:tc>
          <w:tcPr>
            <w:tcW w:w="2179" w:type="dxa"/>
            <w:shd w:val="clear" w:color="auto" w:fill="auto"/>
          </w:tcPr>
          <w:p w14:paraId="2C64D0D1" w14:textId="0CEC522B" w:rsidR="000B589B" w:rsidRPr="000B589B" w:rsidRDefault="000B589B" w:rsidP="000B589B">
            <w:pPr>
              <w:ind w:firstLine="0"/>
            </w:pPr>
            <w:r>
              <w:t>Connell</w:t>
            </w:r>
          </w:p>
        </w:tc>
        <w:tc>
          <w:tcPr>
            <w:tcW w:w="2180" w:type="dxa"/>
            <w:shd w:val="clear" w:color="auto" w:fill="auto"/>
          </w:tcPr>
          <w:p w14:paraId="32ABB65F" w14:textId="6118FFCE" w:rsidR="000B589B" w:rsidRPr="000B589B" w:rsidRDefault="000B589B" w:rsidP="000B589B">
            <w:pPr>
              <w:ind w:firstLine="0"/>
            </w:pPr>
            <w:r>
              <w:t>B. J. Cox</w:t>
            </w:r>
          </w:p>
        </w:tc>
      </w:tr>
      <w:tr w:rsidR="000B589B" w:rsidRPr="000B589B" w14:paraId="6C69B468" w14:textId="77777777" w:rsidTr="000B589B">
        <w:tc>
          <w:tcPr>
            <w:tcW w:w="2179" w:type="dxa"/>
            <w:shd w:val="clear" w:color="auto" w:fill="auto"/>
          </w:tcPr>
          <w:p w14:paraId="4FB8E5A3" w14:textId="171A66EB" w:rsidR="000B589B" w:rsidRPr="000B589B" w:rsidRDefault="000B589B" w:rsidP="000B589B">
            <w:pPr>
              <w:ind w:firstLine="0"/>
            </w:pPr>
            <w:r>
              <w:t>B. L. Cox</w:t>
            </w:r>
          </w:p>
        </w:tc>
        <w:tc>
          <w:tcPr>
            <w:tcW w:w="2179" w:type="dxa"/>
            <w:shd w:val="clear" w:color="auto" w:fill="auto"/>
          </w:tcPr>
          <w:p w14:paraId="034E77D6" w14:textId="6AEAFA1E" w:rsidR="000B589B" w:rsidRPr="000B589B" w:rsidRDefault="000B589B" w:rsidP="000B589B">
            <w:pPr>
              <w:ind w:firstLine="0"/>
            </w:pPr>
            <w:r>
              <w:t>Crawford</w:t>
            </w:r>
          </w:p>
        </w:tc>
        <w:tc>
          <w:tcPr>
            <w:tcW w:w="2180" w:type="dxa"/>
            <w:shd w:val="clear" w:color="auto" w:fill="auto"/>
          </w:tcPr>
          <w:p w14:paraId="7457EE9B" w14:textId="538A4C4E" w:rsidR="000B589B" w:rsidRPr="000B589B" w:rsidRDefault="000B589B" w:rsidP="000B589B">
            <w:pPr>
              <w:ind w:firstLine="0"/>
            </w:pPr>
            <w:r>
              <w:t>Cromer</w:t>
            </w:r>
          </w:p>
        </w:tc>
      </w:tr>
      <w:tr w:rsidR="000B589B" w:rsidRPr="000B589B" w14:paraId="7DF875F9" w14:textId="77777777" w:rsidTr="000B589B">
        <w:tc>
          <w:tcPr>
            <w:tcW w:w="2179" w:type="dxa"/>
            <w:shd w:val="clear" w:color="auto" w:fill="auto"/>
          </w:tcPr>
          <w:p w14:paraId="2E3AF38B" w14:textId="7B9E2C77" w:rsidR="000B589B" w:rsidRPr="000B589B" w:rsidRDefault="000B589B" w:rsidP="000B589B">
            <w:pPr>
              <w:ind w:firstLine="0"/>
            </w:pPr>
            <w:r>
              <w:t>Davis</w:t>
            </w:r>
          </w:p>
        </w:tc>
        <w:tc>
          <w:tcPr>
            <w:tcW w:w="2179" w:type="dxa"/>
            <w:shd w:val="clear" w:color="auto" w:fill="auto"/>
          </w:tcPr>
          <w:p w14:paraId="269DD56B" w14:textId="7E1CD327" w:rsidR="000B589B" w:rsidRPr="000B589B" w:rsidRDefault="000B589B" w:rsidP="000B589B">
            <w:pPr>
              <w:ind w:firstLine="0"/>
            </w:pPr>
            <w:r>
              <w:t>Elliott</w:t>
            </w:r>
          </w:p>
        </w:tc>
        <w:tc>
          <w:tcPr>
            <w:tcW w:w="2180" w:type="dxa"/>
            <w:shd w:val="clear" w:color="auto" w:fill="auto"/>
          </w:tcPr>
          <w:p w14:paraId="10112D03" w14:textId="32DD7E2C" w:rsidR="000B589B" w:rsidRPr="000B589B" w:rsidRDefault="000B589B" w:rsidP="000B589B">
            <w:pPr>
              <w:ind w:firstLine="0"/>
            </w:pPr>
            <w:r>
              <w:t>Erickson</w:t>
            </w:r>
          </w:p>
        </w:tc>
      </w:tr>
      <w:tr w:rsidR="000B589B" w:rsidRPr="000B589B" w14:paraId="5248EFA0" w14:textId="77777777" w:rsidTr="000B589B">
        <w:tc>
          <w:tcPr>
            <w:tcW w:w="2179" w:type="dxa"/>
            <w:shd w:val="clear" w:color="auto" w:fill="auto"/>
          </w:tcPr>
          <w:p w14:paraId="3FD2BFE7" w14:textId="763E3353" w:rsidR="000B589B" w:rsidRPr="000B589B" w:rsidRDefault="000B589B" w:rsidP="000B589B">
            <w:pPr>
              <w:ind w:firstLine="0"/>
            </w:pPr>
            <w:r>
              <w:t>Forrest</w:t>
            </w:r>
          </w:p>
        </w:tc>
        <w:tc>
          <w:tcPr>
            <w:tcW w:w="2179" w:type="dxa"/>
            <w:shd w:val="clear" w:color="auto" w:fill="auto"/>
          </w:tcPr>
          <w:p w14:paraId="1318D0DF" w14:textId="4B43F315" w:rsidR="000B589B" w:rsidRPr="000B589B" w:rsidRDefault="000B589B" w:rsidP="000B589B">
            <w:pPr>
              <w:ind w:firstLine="0"/>
            </w:pPr>
            <w:r>
              <w:t>Gagnon</w:t>
            </w:r>
          </w:p>
        </w:tc>
        <w:tc>
          <w:tcPr>
            <w:tcW w:w="2180" w:type="dxa"/>
            <w:shd w:val="clear" w:color="auto" w:fill="auto"/>
          </w:tcPr>
          <w:p w14:paraId="3A11A738" w14:textId="08D15741" w:rsidR="000B589B" w:rsidRPr="000B589B" w:rsidRDefault="000B589B" w:rsidP="000B589B">
            <w:pPr>
              <w:ind w:firstLine="0"/>
            </w:pPr>
            <w:r>
              <w:t>Gatch</w:t>
            </w:r>
          </w:p>
        </w:tc>
      </w:tr>
      <w:tr w:rsidR="000B589B" w:rsidRPr="000B589B" w14:paraId="0314F0CE" w14:textId="77777777" w:rsidTr="000B589B">
        <w:tc>
          <w:tcPr>
            <w:tcW w:w="2179" w:type="dxa"/>
            <w:shd w:val="clear" w:color="auto" w:fill="auto"/>
          </w:tcPr>
          <w:p w14:paraId="531DB6A0" w14:textId="620D1E4B" w:rsidR="000B589B" w:rsidRPr="000B589B" w:rsidRDefault="000B589B" w:rsidP="000B589B">
            <w:pPr>
              <w:ind w:firstLine="0"/>
            </w:pPr>
            <w:r>
              <w:t>Gibson</w:t>
            </w:r>
          </w:p>
        </w:tc>
        <w:tc>
          <w:tcPr>
            <w:tcW w:w="2179" w:type="dxa"/>
            <w:shd w:val="clear" w:color="auto" w:fill="auto"/>
          </w:tcPr>
          <w:p w14:paraId="35F3E860" w14:textId="2C50209A" w:rsidR="000B589B" w:rsidRPr="000B589B" w:rsidRDefault="000B589B" w:rsidP="000B589B">
            <w:pPr>
              <w:ind w:firstLine="0"/>
            </w:pPr>
            <w:r>
              <w:t>Gilliam</w:t>
            </w:r>
          </w:p>
        </w:tc>
        <w:tc>
          <w:tcPr>
            <w:tcW w:w="2180" w:type="dxa"/>
            <w:shd w:val="clear" w:color="auto" w:fill="auto"/>
          </w:tcPr>
          <w:p w14:paraId="692672F4" w14:textId="18FF895E" w:rsidR="000B589B" w:rsidRPr="000B589B" w:rsidRDefault="000B589B" w:rsidP="000B589B">
            <w:pPr>
              <w:ind w:firstLine="0"/>
            </w:pPr>
            <w:r>
              <w:t>Guffey</w:t>
            </w:r>
          </w:p>
        </w:tc>
      </w:tr>
      <w:tr w:rsidR="000B589B" w:rsidRPr="000B589B" w14:paraId="27A3BDE5" w14:textId="77777777" w:rsidTr="000B589B">
        <w:tc>
          <w:tcPr>
            <w:tcW w:w="2179" w:type="dxa"/>
            <w:shd w:val="clear" w:color="auto" w:fill="auto"/>
          </w:tcPr>
          <w:p w14:paraId="5566D378" w14:textId="1E459153" w:rsidR="000B589B" w:rsidRPr="000B589B" w:rsidRDefault="000B589B" w:rsidP="000B589B">
            <w:pPr>
              <w:ind w:firstLine="0"/>
            </w:pPr>
            <w:r>
              <w:t>Haddon</w:t>
            </w:r>
          </w:p>
        </w:tc>
        <w:tc>
          <w:tcPr>
            <w:tcW w:w="2179" w:type="dxa"/>
            <w:shd w:val="clear" w:color="auto" w:fill="auto"/>
          </w:tcPr>
          <w:p w14:paraId="64CB8B1E" w14:textId="6DE4DD23" w:rsidR="000B589B" w:rsidRPr="000B589B" w:rsidRDefault="000B589B" w:rsidP="000B589B">
            <w:pPr>
              <w:ind w:firstLine="0"/>
            </w:pPr>
            <w:r>
              <w:t>Hager</w:t>
            </w:r>
          </w:p>
        </w:tc>
        <w:tc>
          <w:tcPr>
            <w:tcW w:w="2180" w:type="dxa"/>
            <w:shd w:val="clear" w:color="auto" w:fill="auto"/>
          </w:tcPr>
          <w:p w14:paraId="6FA4FDA6" w14:textId="00048C91" w:rsidR="000B589B" w:rsidRPr="000B589B" w:rsidRDefault="000B589B" w:rsidP="000B589B">
            <w:pPr>
              <w:ind w:firstLine="0"/>
            </w:pPr>
            <w:r>
              <w:t>Hardee</w:t>
            </w:r>
          </w:p>
        </w:tc>
      </w:tr>
      <w:tr w:rsidR="000B589B" w:rsidRPr="000B589B" w14:paraId="00FCB9B7" w14:textId="77777777" w:rsidTr="000B589B">
        <w:tc>
          <w:tcPr>
            <w:tcW w:w="2179" w:type="dxa"/>
            <w:shd w:val="clear" w:color="auto" w:fill="auto"/>
          </w:tcPr>
          <w:p w14:paraId="4FB8C5F1" w14:textId="49914C19" w:rsidR="000B589B" w:rsidRPr="000B589B" w:rsidRDefault="000B589B" w:rsidP="000B589B">
            <w:pPr>
              <w:ind w:firstLine="0"/>
            </w:pPr>
            <w:r>
              <w:t>Hartnett</w:t>
            </w:r>
          </w:p>
        </w:tc>
        <w:tc>
          <w:tcPr>
            <w:tcW w:w="2179" w:type="dxa"/>
            <w:shd w:val="clear" w:color="auto" w:fill="auto"/>
          </w:tcPr>
          <w:p w14:paraId="7E8EA0E3" w14:textId="6621487A" w:rsidR="000B589B" w:rsidRPr="000B589B" w:rsidRDefault="000B589B" w:rsidP="000B589B">
            <w:pPr>
              <w:ind w:firstLine="0"/>
            </w:pPr>
            <w:r>
              <w:t>Hayes</w:t>
            </w:r>
          </w:p>
        </w:tc>
        <w:tc>
          <w:tcPr>
            <w:tcW w:w="2180" w:type="dxa"/>
            <w:shd w:val="clear" w:color="auto" w:fill="auto"/>
          </w:tcPr>
          <w:p w14:paraId="40BF2BB6" w14:textId="25E65F84" w:rsidR="000B589B" w:rsidRPr="000B589B" w:rsidRDefault="000B589B" w:rsidP="000B589B">
            <w:pPr>
              <w:ind w:firstLine="0"/>
            </w:pPr>
            <w:r>
              <w:t>Hewitt</w:t>
            </w:r>
          </w:p>
        </w:tc>
      </w:tr>
      <w:tr w:rsidR="000B589B" w:rsidRPr="000B589B" w14:paraId="22636FD8" w14:textId="77777777" w:rsidTr="000B589B">
        <w:tc>
          <w:tcPr>
            <w:tcW w:w="2179" w:type="dxa"/>
            <w:shd w:val="clear" w:color="auto" w:fill="auto"/>
          </w:tcPr>
          <w:p w14:paraId="7A6D57BA" w14:textId="11EB13B6" w:rsidR="000B589B" w:rsidRPr="000B589B" w:rsidRDefault="000B589B" w:rsidP="000B589B">
            <w:pPr>
              <w:ind w:firstLine="0"/>
            </w:pPr>
            <w:r>
              <w:t>Hiott</w:t>
            </w:r>
          </w:p>
        </w:tc>
        <w:tc>
          <w:tcPr>
            <w:tcW w:w="2179" w:type="dxa"/>
            <w:shd w:val="clear" w:color="auto" w:fill="auto"/>
          </w:tcPr>
          <w:p w14:paraId="4FCB67E4" w14:textId="025FEEE9" w:rsidR="000B589B" w:rsidRPr="000B589B" w:rsidRDefault="000B589B" w:rsidP="000B589B">
            <w:pPr>
              <w:ind w:firstLine="0"/>
            </w:pPr>
            <w:r>
              <w:t>Hixon</w:t>
            </w:r>
          </w:p>
        </w:tc>
        <w:tc>
          <w:tcPr>
            <w:tcW w:w="2180" w:type="dxa"/>
            <w:shd w:val="clear" w:color="auto" w:fill="auto"/>
          </w:tcPr>
          <w:p w14:paraId="495D7BCE" w14:textId="355D0031" w:rsidR="000B589B" w:rsidRPr="000B589B" w:rsidRDefault="000B589B" w:rsidP="000B589B">
            <w:pPr>
              <w:ind w:firstLine="0"/>
            </w:pPr>
            <w:r>
              <w:t>Hyde</w:t>
            </w:r>
          </w:p>
        </w:tc>
      </w:tr>
      <w:tr w:rsidR="000B589B" w:rsidRPr="000B589B" w14:paraId="08CE4129" w14:textId="77777777" w:rsidTr="000B589B">
        <w:tc>
          <w:tcPr>
            <w:tcW w:w="2179" w:type="dxa"/>
            <w:shd w:val="clear" w:color="auto" w:fill="auto"/>
          </w:tcPr>
          <w:p w14:paraId="5BC67B6C" w14:textId="4BDD1D56" w:rsidR="000B589B" w:rsidRPr="000B589B" w:rsidRDefault="000B589B" w:rsidP="000B589B">
            <w:pPr>
              <w:ind w:firstLine="0"/>
            </w:pPr>
            <w:r>
              <w:t>J. E. Johnson</w:t>
            </w:r>
          </w:p>
        </w:tc>
        <w:tc>
          <w:tcPr>
            <w:tcW w:w="2179" w:type="dxa"/>
            <w:shd w:val="clear" w:color="auto" w:fill="auto"/>
          </w:tcPr>
          <w:p w14:paraId="6879C2C9" w14:textId="7CBB4C4C" w:rsidR="000B589B" w:rsidRPr="000B589B" w:rsidRDefault="000B589B" w:rsidP="000B589B">
            <w:pPr>
              <w:ind w:firstLine="0"/>
            </w:pPr>
            <w:r>
              <w:t>S. Jones</w:t>
            </w:r>
          </w:p>
        </w:tc>
        <w:tc>
          <w:tcPr>
            <w:tcW w:w="2180" w:type="dxa"/>
            <w:shd w:val="clear" w:color="auto" w:fill="auto"/>
          </w:tcPr>
          <w:p w14:paraId="22329015" w14:textId="386AFA91" w:rsidR="000B589B" w:rsidRPr="000B589B" w:rsidRDefault="000B589B" w:rsidP="000B589B">
            <w:pPr>
              <w:ind w:firstLine="0"/>
            </w:pPr>
            <w:r>
              <w:t>Jordan</w:t>
            </w:r>
          </w:p>
        </w:tc>
      </w:tr>
      <w:tr w:rsidR="000B589B" w:rsidRPr="000B589B" w14:paraId="4BC18801" w14:textId="77777777" w:rsidTr="000B589B">
        <w:tc>
          <w:tcPr>
            <w:tcW w:w="2179" w:type="dxa"/>
            <w:shd w:val="clear" w:color="auto" w:fill="auto"/>
          </w:tcPr>
          <w:p w14:paraId="6BA678F7" w14:textId="7B1B695C" w:rsidR="000B589B" w:rsidRPr="000B589B" w:rsidRDefault="000B589B" w:rsidP="000B589B">
            <w:pPr>
              <w:ind w:firstLine="0"/>
            </w:pPr>
            <w:r>
              <w:t>Kilmartin</w:t>
            </w:r>
          </w:p>
        </w:tc>
        <w:tc>
          <w:tcPr>
            <w:tcW w:w="2179" w:type="dxa"/>
            <w:shd w:val="clear" w:color="auto" w:fill="auto"/>
          </w:tcPr>
          <w:p w14:paraId="6C7B88F9" w14:textId="65A5E2B5" w:rsidR="000B589B" w:rsidRPr="000B589B" w:rsidRDefault="000B589B" w:rsidP="000B589B">
            <w:pPr>
              <w:ind w:firstLine="0"/>
            </w:pPr>
            <w:r>
              <w:t>Landing</w:t>
            </w:r>
          </w:p>
        </w:tc>
        <w:tc>
          <w:tcPr>
            <w:tcW w:w="2180" w:type="dxa"/>
            <w:shd w:val="clear" w:color="auto" w:fill="auto"/>
          </w:tcPr>
          <w:p w14:paraId="5A42B25D" w14:textId="27F7365D" w:rsidR="000B589B" w:rsidRPr="000B589B" w:rsidRDefault="000B589B" w:rsidP="000B589B">
            <w:pPr>
              <w:ind w:firstLine="0"/>
            </w:pPr>
            <w:r>
              <w:t>Lawson</w:t>
            </w:r>
          </w:p>
        </w:tc>
      </w:tr>
      <w:tr w:rsidR="000B589B" w:rsidRPr="000B589B" w14:paraId="1DADE8B1" w14:textId="77777777" w:rsidTr="000B589B">
        <w:tc>
          <w:tcPr>
            <w:tcW w:w="2179" w:type="dxa"/>
            <w:shd w:val="clear" w:color="auto" w:fill="auto"/>
          </w:tcPr>
          <w:p w14:paraId="5A8B6F9E" w14:textId="51ED43E2" w:rsidR="000B589B" w:rsidRPr="000B589B" w:rsidRDefault="000B589B" w:rsidP="000B589B">
            <w:pPr>
              <w:ind w:firstLine="0"/>
            </w:pPr>
            <w:r>
              <w:t>Leber</w:t>
            </w:r>
          </w:p>
        </w:tc>
        <w:tc>
          <w:tcPr>
            <w:tcW w:w="2179" w:type="dxa"/>
            <w:shd w:val="clear" w:color="auto" w:fill="auto"/>
          </w:tcPr>
          <w:p w14:paraId="3245F7C3" w14:textId="1652147D" w:rsidR="000B589B" w:rsidRPr="000B589B" w:rsidRDefault="000B589B" w:rsidP="000B589B">
            <w:pPr>
              <w:ind w:firstLine="0"/>
            </w:pPr>
            <w:r>
              <w:t>Ligon</w:t>
            </w:r>
          </w:p>
        </w:tc>
        <w:tc>
          <w:tcPr>
            <w:tcW w:w="2180" w:type="dxa"/>
            <w:shd w:val="clear" w:color="auto" w:fill="auto"/>
          </w:tcPr>
          <w:p w14:paraId="413EB4E1" w14:textId="65E8BBA7" w:rsidR="000B589B" w:rsidRPr="000B589B" w:rsidRDefault="000B589B" w:rsidP="000B589B">
            <w:pPr>
              <w:ind w:firstLine="0"/>
            </w:pPr>
            <w:r>
              <w:t>Long</w:t>
            </w:r>
          </w:p>
        </w:tc>
      </w:tr>
      <w:tr w:rsidR="000B589B" w:rsidRPr="000B589B" w14:paraId="4197A50F" w14:textId="77777777" w:rsidTr="000B589B">
        <w:tc>
          <w:tcPr>
            <w:tcW w:w="2179" w:type="dxa"/>
            <w:shd w:val="clear" w:color="auto" w:fill="auto"/>
          </w:tcPr>
          <w:p w14:paraId="33C496AF" w14:textId="2C73D102" w:rsidR="000B589B" w:rsidRPr="000B589B" w:rsidRDefault="000B589B" w:rsidP="000B589B">
            <w:pPr>
              <w:ind w:firstLine="0"/>
            </w:pPr>
            <w:r>
              <w:t>Lowe</w:t>
            </w:r>
          </w:p>
        </w:tc>
        <w:tc>
          <w:tcPr>
            <w:tcW w:w="2179" w:type="dxa"/>
            <w:shd w:val="clear" w:color="auto" w:fill="auto"/>
          </w:tcPr>
          <w:p w14:paraId="17D57CE3" w14:textId="7225FD4F" w:rsidR="000B589B" w:rsidRPr="000B589B" w:rsidRDefault="000B589B" w:rsidP="000B589B">
            <w:pPr>
              <w:ind w:firstLine="0"/>
            </w:pPr>
            <w:r>
              <w:t>Magnuson</w:t>
            </w:r>
          </w:p>
        </w:tc>
        <w:tc>
          <w:tcPr>
            <w:tcW w:w="2180" w:type="dxa"/>
            <w:shd w:val="clear" w:color="auto" w:fill="auto"/>
          </w:tcPr>
          <w:p w14:paraId="7424C49D" w14:textId="3673B9C2" w:rsidR="000B589B" w:rsidRPr="000B589B" w:rsidRDefault="000B589B" w:rsidP="000B589B">
            <w:pPr>
              <w:ind w:firstLine="0"/>
            </w:pPr>
            <w:r>
              <w:t>May</w:t>
            </w:r>
          </w:p>
        </w:tc>
      </w:tr>
      <w:tr w:rsidR="000B589B" w:rsidRPr="000B589B" w14:paraId="5102C138" w14:textId="77777777" w:rsidTr="000B589B">
        <w:tc>
          <w:tcPr>
            <w:tcW w:w="2179" w:type="dxa"/>
            <w:shd w:val="clear" w:color="auto" w:fill="auto"/>
          </w:tcPr>
          <w:p w14:paraId="71A40B2F" w14:textId="10AA1D46" w:rsidR="000B589B" w:rsidRPr="000B589B" w:rsidRDefault="000B589B" w:rsidP="000B589B">
            <w:pPr>
              <w:ind w:firstLine="0"/>
            </w:pPr>
            <w:r>
              <w:t>McCabe</w:t>
            </w:r>
          </w:p>
        </w:tc>
        <w:tc>
          <w:tcPr>
            <w:tcW w:w="2179" w:type="dxa"/>
            <w:shd w:val="clear" w:color="auto" w:fill="auto"/>
          </w:tcPr>
          <w:p w14:paraId="3D4E0901" w14:textId="6931B914" w:rsidR="000B589B" w:rsidRPr="000B589B" w:rsidRDefault="000B589B" w:rsidP="000B589B">
            <w:pPr>
              <w:ind w:firstLine="0"/>
            </w:pPr>
            <w:r>
              <w:t>McGinnis</w:t>
            </w:r>
          </w:p>
        </w:tc>
        <w:tc>
          <w:tcPr>
            <w:tcW w:w="2180" w:type="dxa"/>
            <w:shd w:val="clear" w:color="auto" w:fill="auto"/>
          </w:tcPr>
          <w:p w14:paraId="75BC39CF" w14:textId="33962C60" w:rsidR="000B589B" w:rsidRPr="000B589B" w:rsidRDefault="000B589B" w:rsidP="000B589B">
            <w:pPr>
              <w:ind w:firstLine="0"/>
            </w:pPr>
            <w:r>
              <w:t>Mitchell</w:t>
            </w:r>
          </w:p>
        </w:tc>
      </w:tr>
      <w:tr w:rsidR="000B589B" w:rsidRPr="000B589B" w14:paraId="66B8DC83" w14:textId="77777777" w:rsidTr="000B589B">
        <w:tc>
          <w:tcPr>
            <w:tcW w:w="2179" w:type="dxa"/>
            <w:shd w:val="clear" w:color="auto" w:fill="auto"/>
          </w:tcPr>
          <w:p w14:paraId="71BB6778" w14:textId="23313F3C" w:rsidR="000B589B" w:rsidRPr="000B589B" w:rsidRDefault="000B589B" w:rsidP="000B589B">
            <w:pPr>
              <w:ind w:firstLine="0"/>
            </w:pPr>
            <w:r>
              <w:t>T. Moore</w:t>
            </w:r>
          </w:p>
        </w:tc>
        <w:tc>
          <w:tcPr>
            <w:tcW w:w="2179" w:type="dxa"/>
            <w:shd w:val="clear" w:color="auto" w:fill="auto"/>
          </w:tcPr>
          <w:p w14:paraId="3D7D568A" w14:textId="3353AAE7" w:rsidR="000B589B" w:rsidRPr="000B589B" w:rsidRDefault="000B589B" w:rsidP="000B589B">
            <w:pPr>
              <w:ind w:firstLine="0"/>
            </w:pPr>
            <w:r>
              <w:t>A. M. Morgan</w:t>
            </w:r>
          </w:p>
        </w:tc>
        <w:tc>
          <w:tcPr>
            <w:tcW w:w="2180" w:type="dxa"/>
            <w:shd w:val="clear" w:color="auto" w:fill="auto"/>
          </w:tcPr>
          <w:p w14:paraId="0C6DAE00" w14:textId="2BD02C0C" w:rsidR="000B589B" w:rsidRPr="000B589B" w:rsidRDefault="000B589B" w:rsidP="000B589B">
            <w:pPr>
              <w:ind w:firstLine="0"/>
            </w:pPr>
            <w:r>
              <w:t>T. A. Morgan</w:t>
            </w:r>
          </w:p>
        </w:tc>
      </w:tr>
      <w:tr w:rsidR="000B589B" w:rsidRPr="000B589B" w14:paraId="44C97677" w14:textId="77777777" w:rsidTr="000B589B">
        <w:tc>
          <w:tcPr>
            <w:tcW w:w="2179" w:type="dxa"/>
            <w:shd w:val="clear" w:color="auto" w:fill="auto"/>
          </w:tcPr>
          <w:p w14:paraId="5CF0755D" w14:textId="6C3690D0" w:rsidR="000B589B" w:rsidRPr="000B589B" w:rsidRDefault="000B589B" w:rsidP="000B589B">
            <w:pPr>
              <w:ind w:firstLine="0"/>
            </w:pPr>
            <w:r>
              <w:t>Moss</w:t>
            </w:r>
          </w:p>
        </w:tc>
        <w:tc>
          <w:tcPr>
            <w:tcW w:w="2179" w:type="dxa"/>
            <w:shd w:val="clear" w:color="auto" w:fill="auto"/>
          </w:tcPr>
          <w:p w14:paraId="0FD36095" w14:textId="045E6E35" w:rsidR="000B589B" w:rsidRPr="000B589B" w:rsidRDefault="000B589B" w:rsidP="000B589B">
            <w:pPr>
              <w:ind w:firstLine="0"/>
            </w:pPr>
            <w:r>
              <w:t>Neese</w:t>
            </w:r>
          </w:p>
        </w:tc>
        <w:tc>
          <w:tcPr>
            <w:tcW w:w="2180" w:type="dxa"/>
            <w:shd w:val="clear" w:color="auto" w:fill="auto"/>
          </w:tcPr>
          <w:p w14:paraId="3B2CE7E8" w14:textId="35B6976F" w:rsidR="000B589B" w:rsidRPr="000B589B" w:rsidRDefault="000B589B" w:rsidP="000B589B">
            <w:pPr>
              <w:ind w:firstLine="0"/>
            </w:pPr>
            <w:r>
              <w:t>B. Newton</w:t>
            </w:r>
          </w:p>
        </w:tc>
      </w:tr>
      <w:tr w:rsidR="000B589B" w:rsidRPr="000B589B" w14:paraId="07F73F21" w14:textId="77777777" w:rsidTr="000B589B">
        <w:tc>
          <w:tcPr>
            <w:tcW w:w="2179" w:type="dxa"/>
            <w:shd w:val="clear" w:color="auto" w:fill="auto"/>
          </w:tcPr>
          <w:p w14:paraId="7FD27C22" w14:textId="38DC4F4C" w:rsidR="000B589B" w:rsidRPr="000B589B" w:rsidRDefault="000B589B" w:rsidP="000B589B">
            <w:pPr>
              <w:ind w:firstLine="0"/>
            </w:pPr>
            <w:r>
              <w:t>W. Newton</w:t>
            </w:r>
          </w:p>
        </w:tc>
        <w:tc>
          <w:tcPr>
            <w:tcW w:w="2179" w:type="dxa"/>
            <w:shd w:val="clear" w:color="auto" w:fill="auto"/>
          </w:tcPr>
          <w:p w14:paraId="48F11A70" w14:textId="76DAE581" w:rsidR="000B589B" w:rsidRPr="000B589B" w:rsidRDefault="000B589B" w:rsidP="000B589B">
            <w:pPr>
              <w:ind w:firstLine="0"/>
            </w:pPr>
            <w:r>
              <w:t>Nutt</w:t>
            </w:r>
          </w:p>
        </w:tc>
        <w:tc>
          <w:tcPr>
            <w:tcW w:w="2180" w:type="dxa"/>
            <w:shd w:val="clear" w:color="auto" w:fill="auto"/>
          </w:tcPr>
          <w:p w14:paraId="64901EB7" w14:textId="46A39055" w:rsidR="000B589B" w:rsidRPr="000B589B" w:rsidRDefault="000B589B" w:rsidP="000B589B">
            <w:pPr>
              <w:ind w:firstLine="0"/>
            </w:pPr>
            <w:r>
              <w:t>O'Neal</w:t>
            </w:r>
          </w:p>
        </w:tc>
      </w:tr>
      <w:tr w:rsidR="000B589B" w:rsidRPr="000B589B" w14:paraId="76E7A542" w14:textId="77777777" w:rsidTr="000B589B">
        <w:tc>
          <w:tcPr>
            <w:tcW w:w="2179" w:type="dxa"/>
            <w:shd w:val="clear" w:color="auto" w:fill="auto"/>
          </w:tcPr>
          <w:p w14:paraId="333D9700" w14:textId="0BE4DA22" w:rsidR="000B589B" w:rsidRPr="000B589B" w:rsidRDefault="000B589B" w:rsidP="000B589B">
            <w:pPr>
              <w:ind w:firstLine="0"/>
            </w:pPr>
            <w:r>
              <w:t>Oremus</w:t>
            </w:r>
          </w:p>
        </w:tc>
        <w:tc>
          <w:tcPr>
            <w:tcW w:w="2179" w:type="dxa"/>
            <w:shd w:val="clear" w:color="auto" w:fill="auto"/>
          </w:tcPr>
          <w:p w14:paraId="5CD6B5D0" w14:textId="6591083E" w:rsidR="000B589B" w:rsidRPr="000B589B" w:rsidRDefault="000B589B" w:rsidP="000B589B">
            <w:pPr>
              <w:ind w:firstLine="0"/>
            </w:pPr>
            <w:r>
              <w:t>Pace</w:t>
            </w:r>
          </w:p>
        </w:tc>
        <w:tc>
          <w:tcPr>
            <w:tcW w:w="2180" w:type="dxa"/>
            <w:shd w:val="clear" w:color="auto" w:fill="auto"/>
          </w:tcPr>
          <w:p w14:paraId="3409CC19" w14:textId="07F60DB7" w:rsidR="000B589B" w:rsidRPr="000B589B" w:rsidRDefault="000B589B" w:rsidP="000B589B">
            <w:pPr>
              <w:ind w:firstLine="0"/>
            </w:pPr>
            <w:r>
              <w:t>Pedalino</w:t>
            </w:r>
          </w:p>
        </w:tc>
      </w:tr>
      <w:tr w:rsidR="000B589B" w:rsidRPr="000B589B" w14:paraId="25C08D24" w14:textId="77777777" w:rsidTr="000B589B">
        <w:tc>
          <w:tcPr>
            <w:tcW w:w="2179" w:type="dxa"/>
            <w:shd w:val="clear" w:color="auto" w:fill="auto"/>
          </w:tcPr>
          <w:p w14:paraId="2FBBCE70" w14:textId="0578DB22" w:rsidR="000B589B" w:rsidRPr="000B589B" w:rsidRDefault="000B589B" w:rsidP="000B589B">
            <w:pPr>
              <w:ind w:firstLine="0"/>
            </w:pPr>
            <w:r>
              <w:t>Robbins</w:t>
            </w:r>
          </w:p>
        </w:tc>
        <w:tc>
          <w:tcPr>
            <w:tcW w:w="2179" w:type="dxa"/>
            <w:shd w:val="clear" w:color="auto" w:fill="auto"/>
          </w:tcPr>
          <w:p w14:paraId="52EB6319" w14:textId="087B5CEE" w:rsidR="000B589B" w:rsidRPr="000B589B" w:rsidRDefault="000B589B" w:rsidP="000B589B">
            <w:pPr>
              <w:ind w:firstLine="0"/>
            </w:pPr>
            <w:r>
              <w:t>Sandifer</w:t>
            </w:r>
          </w:p>
        </w:tc>
        <w:tc>
          <w:tcPr>
            <w:tcW w:w="2180" w:type="dxa"/>
            <w:shd w:val="clear" w:color="auto" w:fill="auto"/>
          </w:tcPr>
          <w:p w14:paraId="2B4589B4" w14:textId="7FA8C510" w:rsidR="000B589B" w:rsidRPr="000B589B" w:rsidRDefault="000B589B" w:rsidP="000B589B">
            <w:pPr>
              <w:ind w:firstLine="0"/>
            </w:pPr>
            <w:r>
              <w:t>Schuessler</w:t>
            </w:r>
          </w:p>
        </w:tc>
      </w:tr>
      <w:tr w:rsidR="000B589B" w:rsidRPr="000B589B" w14:paraId="47B3D141" w14:textId="77777777" w:rsidTr="000B589B">
        <w:tc>
          <w:tcPr>
            <w:tcW w:w="2179" w:type="dxa"/>
            <w:shd w:val="clear" w:color="auto" w:fill="auto"/>
          </w:tcPr>
          <w:p w14:paraId="66F3743E" w14:textId="089CF645" w:rsidR="000B589B" w:rsidRPr="000B589B" w:rsidRDefault="000B589B" w:rsidP="000B589B">
            <w:pPr>
              <w:ind w:firstLine="0"/>
            </w:pPr>
            <w:r>
              <w:t>Sessions</w:t>
            </w:r>
          </w:p>
        </w:tc>
        <w:tc>
          <w:tcPr>
            <w:tcW w:w="2179" w:type="dxa"/>
            <w:shd w:val="clear" w:color="auto" w:fill="auto"/>
          </w:tcPr>
          <w:p w14:paraId="24BF6A62" w14:textId="08A0677F" w:rsidR="000B589B" w:rsidRPr="000B589B" w:rsidRDefault="000B589B" w:rsidP="000B589B">
            <w:pPr>
              <w:ind w:firstLine="0"/>
            </w:pPr>
            <w:r>
              <w:t>M. M. Smith</w:t>
            </w:r>
          </w:p>
        </w:tc>
        <w:tc>
          <w:tcPr>
            <w:tcW w:w="2180" w:type="dxa"/>
            <w:shd w:val="clear" w:color="auto" w:fill="auto"/>
          </w:tcPr>
          <w:p w14:paraId="5E60EEBE" w14:textId="0CAF2FFB" w:rsidR="000B589B" w:rsidRPr="000B589B" w:rsidRDefault="000B589B" w:rsidP="000B589B">
            <w:pPr>
              <w:ind w:firstLine="0"/>
            </w:pPr>
            <w:r>
              <w:t>Taylor</w:t>
            </w:r>
          </w:p>
        </w:tc>
      </w:tr>
      <w:tr w:rsidR="000B589B" w:rsidRPr="000B589B" w14:paraId="286A6F74" w14:textId="77777777" w:rsidTr="000B589B">
        <w:tc>
          <w:tcPr>
            <w:tcW w:w="2179" w:type="dxa"/>
            <w:shd w:val="clear" w:color="auto" w:fill="auto"/>
          </w:tcPr>
          <w:p w14:paraId="586F8979" w14:textId="37D0768B" w:rsidR="000B589B" w:rsidRPr="000B589B" w:rsidRDefault="000B589B" w:rsidP="0054333D">
            <w:pPr>
              <w:keepNext/>
              <w:ind w:firstLine="0"/>
            </w:pPr>
            <w:r>
              <w:t>Trantham</w:t>
            </w:r>
          </w:p>
        </w:tc>
        <w:tc>
          <w:tcPr>
            <w:tcW w:w="2179" w:type="dxa"/>
            <w:shd w:val="clear" w:color="auto" w:fill="auto"/>
          </w:tcPr>
          <w:p w14:paraId="49F9BF26" w14:textId="53607B7A" w:rsidR="000B589B" w:rsidRPr="000B589B" w:rsidRDefault="000B589B" w:rsidP="0054333D">
            <w:pPr>
              <w:keepNext/>
              <w:ind w:firstLine="0"/>
            </w:pPr>
            <w:r>
              <w:t>Vaughan</w:t>
            </w:r>
          </w:p>
        </w:tc>
        <w:tc>
          <w:tcPr>
            <w:tcW w:w="2180" w:type="dxa"/>
            <w:shd w:val="clear" w:color="auto" w:fill="auto"/>
          </w:tcPr>
          <w:p w14:paraId="0D26E6A1" w14:textId="376DCE03" w:rsidR="000B589B" w:rsidRPr="000B589B" w:rsidRDefault="000B589B" w:rsidP="0054333D">
            <w:pPr>
              <w:keepNext/>
              <w:ind w:firstLine="0"/>
            </w:pPr>
            <w:r>
              <w:t>White</w:t>
            </w:r>
          </w:p>
        </w:tc>
      </w:tr>
      <w:tr w:rsidR="000B589B" w:rsidRPr="000B589B" w14:paraId="781018C4" w14:textId="77777777" w:rsidTr="000B589B">
        <w:tc>
          <w:tcPr>
            <w:tcW w:w="2179" w:type="dxa"/>
            <w:shd w:val="clear" w:color="auto" w:fill="auto"/>
          </w:tcPr>
          <w:p w14:paraId="16427B20" w14:textId="0A852900" w:rsidR="000B589B" w:rsidRPr="000B589B" w:rsidRDefault="000B589B" w:rsidP="0054333D">
            <w:pPr>
              <w:keepNext/>
              <w:ind w:firstLine="0"/>
            </w:pPr>
            <w:r>
              <w:t>Whitmire</w:t>
            </w:r>
          </w:p>
        </w:tc>
        <w:tc>
          <w:tcPr>
            <w:tcW w:w="2179" w:type="dxa"/>
            <w:shd w:val="clear" w:color="auto" w:fill="auto"/>
          </w:tcPr>
          <w:p w14:paraId="0F7A4721" w14:textId="3182ABA9" w:rsidR="000B589B" w:rsidRPr="000B589B" w:rsidRDefault="000B589B" w:rsidP="0054333D">
            <w:pPr>
              <w:keepNext/>
              <w:ind w:firstLine="0"/>
            </w:pPr>
            <w:r>
              <w:t>Willis</w:t>
            </w:r>
          </w:p>
        </w:tc>
        <w:tc>
          <w:tcPr>
            <w:tcW w:w="2180" w:type="dxa"/>
            <w:shd w:val="clear" w:color="auto" w:fill="auto"/>
          </w:tcPr>
          <w:p w14:paraId="610781EC" w14:textId="7D0030E2" w:rsidR="000B589B" w:rsidRPr="000B589B" w:rsidRDefault="000B589B" w:rsidP="0054333D">
            <w:pPr>
              <w:keepNext/>
              <w:ind w:firstLine="0"/>
            </w:pPr>
            <w:r>
              <w:t>Wooten</w:t>
            </w:r>
          </w:p>
        </w:tc>
      </w:tr>
    </w:tbl>
    <w:p w14:paraId="05B7B9F8" w14:textId="77777777" w:rsidR="000B589B" w:rsidRDefault="000B589B" w:rsidP="000B589B"/>
    <w:p w14:paraId="2CD8F1DD" w14:textId="77777777" w:rsidR="0054333D" w:rsidRDefault="000B589B" w:rsidP="000B589B">
      <w:pPr>
        <w:jc w:val="center"/>
        <w:rPr>
          <w:b/>
        </w:rPr>
      </w:pPr>
      <w:r w:rsidRPr="000B589B">
        <w:rPr>
          <w:b/>
        </w:rPr>
        <w:t>Total--75</w:t>
      </w:r>
    </w:p>
    <w:p w14:paraId="322AE7DA" w14:textId="19C37CE2" w:rsidR="0054333D" w:rsidRDefault="0054333D" w:rsidP="000B589B">
      <w:pPr>
        <w:jc w:val="center"/>
        <w:rPr>
          <w:b/>
        </w:rPr>
      </w:pPr>
    </w:p>
    <w:p w14:paraId="4488B0B0" w14:textId="77777777" w:rsidR="000B589B" w:rsidRDefault="000B589B" w:rsidP="000B589B">
      <w:r>
        <w:t>So, the amendment was rejected.</w:t>
      </w:r>
    </w:p>
    <w:p w14:paraId="0D684C05" w14:textId="75390A92" w:rsidR="000B589B" w:rsidRDefault="000B589B" w:rsidP="000B589B"/>
    <w:p w14:paraId="28576A11" w14:textId="2CA26193" w:rsidR="000B589B" w:rsidRDefault="000B589B" w:rsidP="000B589B">
      <w:r>
        <w:t>Rep. KING moved that the House do now adjourn.</w:t>
      </w:r>
    </w:p>
    <w:p w14:paraId="6C860A89" w14:textId="6D4F1B35" w:rsidR="000B589B" w:rsidRDefault="000B589B" w:rsidP="000B589B"/>
    <w:p w14:paraId="269210BD" w14:textId="77777777" w:rsidR="000B589B" w:rsidRDefault="000B589B" w:rsidP="000B589B">
      <w:r>
        <w:t>Rep. HIOTT demanded the yeas and nays which were taken, resulting as follows:</w:t>
      </w:r>
    </w:p>
    <w:p w14:paraId="0ED3C0C2" w14:textId="2207C419" w:rsidR="000B589B" w:rsidRDefault="000B589B" w:rsidP="000B589B">
      <w:pPr>
        <w:jc w:val="center"/>
      </w:pPr>
      <w:bookmarkStart w:id="429" w:name="vote_start240"/>
      <w:bookmarkEnd w:id="429"/>
      <w:r>
        <w:t>Yeas 29; Nays 79</w:t>
      </w:r>
    </w:p>
    <w:p w14:paraId="1EFAC79A" w14:textId="15C83497" w:rsidR="000B589B" w:rsidRDefault="000B589B" w:rsidP="000B589B">
      <w:pPr>
        <w:jc w:val="center"/>
      </w:pPr>
    </w:p>
    <w:p w14:paraId="5A146D21"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C217B1F" w14:textId="77777777" w:rsidTr="000B589B">
        <w:tc>
          <w:tcPr>
            <w:tcW w:w="2179" w:type="dxa"/>
            <w:shd w:val="clear" w:color="auto" w:fill="auto"/>
          </w:tcPr>
          <w:p w14:paraId="5195C593" w14:textId="57961E02" w:rsidR="000B589B" w:rsidRPr="000B589B" w:rsidRDefault="000B589B" w:rsidP="0054333D">
            <w:pPr>
              <w:keepNext/>
              <w:ind w:firstLine="0"/>
            </w:pPr>
            <w:r>
              <w:t>Anderson</w:t>
            </w:r>
          </w:p>
        </w:tc>
        <w:tc>
          <w:tcPr>
            <w:tcW w:w="2179" w:type="dxa"/>
            <w:shd w:val="clear" w:color="auto" w:fill="auto"/>
          </w:tcPr>
          <w:p w14:paraId="79C97D8D" w14:textId="350A0D04" w:rsidR="000B589B" w:rsidRPr="000B589B" w:rsidRDefault="000B589B" w:rsidP="0054333D">
            <w:pPr>
              <w:keepNext/>
              <w:ind w:firstLine="0"/>
            </w:pPr>
            <w:r>
              <w:t>Bamberg</w:t>
            </w:r>
          </w:p>
        </w:tc>
        <w:tc>
          <w:tcPr>
            <w:tcW w:w="2180" w:type="dxa"/>
            <w:shd w:val="clear" w:color="auto" w:fill="auto"/>
          </w:tcPr>
          <w:p w14:paraId="41E292AB" w14:textId="5DA22792" w:rsidR="000B589B" w:rsidRPr="000B589B" w:rsidRDefault="000B589B" w:rsidP="0054333D">
            <w:pPr>
              <w:keepNext/>
              <w:ind w:firstLine="0"/>
            </w:pPr>
            <w:r>
              <w:t>Bauer</w:t>
            </w:r>
          </w:p>
        </w:tc>
      </w:tr>
      <w:tr w:rsidR="000B589B" w:rsidRPr="000B589B" w14:paraId="1F65BEFF" w14:textId="77777777" w:rsidTr="000B589B">
        <w:tc>
          <w:tcPr>
            <w:tcW w:w="2179" w:type="dxa"/>
            <w:shd w:val="clear" w:color="auto" w:fill="auto"/>
          </w:tcPr>
          <w:p w14:paraId="1B7D154D" w14:textId="30D4F311" w:rsidR="000B589B" w:rsidRPr="000B589B" w:rsidRDefault="000B589B" w:rsidP="000B589B">
            <w:pPr>
              <w:ind w:firstLine="0"/>
            </w:pPr>
            <w:r>
              <w:t>Bernstein</w:t>
            </w:r>
          </w:p>
        </w:tc>
        <w:tc>
          <w:tcPr>
            <w:tcW w:w="2179" w:type="dxa"/>
            <w:shd w:val="clear" w:color="auto" w:fill="auto"/>
          </w:tcPr>
          <w:p w14:paraId="28A6F7ED" w14:textId="747DA3A5" w:rsidR="000B589B" w:rsidRPr="000B589B" w:rsidRDefault="000B589B" w:rsidP="000B589B">
            <w:pPr>
              <w:ind w:firstLine="0"/>
            </w:pPr>
            <w:r>
              <w:t>Clyburn</w:t>
            </w:r>
          </w:p>
        </w:tc>
        <w:tc>
          <w:tcPr>
            <w:tcW w:w="2180" w:type="dxa"/>
            <w:shd w:val="clear" w:color="auto" w:fill="auto"/>
          </w:tcPr>
          <w:p w14:paraId="2882077B" w14:textId="12FBF44B" w:rsidR="000B589B" w:rsidRPr="000B589B" w:rsidRDefault="000B589B" w:rsidP="000B589B">
            <w:pPr>
              <w:ind w:firstLine="0"/>
            </w:pPr>
            <w:r>
              <w:t>Cobb-Hunter</w:t>
            </w:r>
          </w:p>
        </w:tc>
      </w:tr>
      <w:tr w:rsidR="000B589B" w:rsidRPr="000B589B" w14:paraId="662A65FD" w14:textId="77777777" w:rsidTr="000B589B">
        <w:tc>
          <w:tcPr>
            <w:tcW w:w="2179" w:type="dxa"/>
            <w:shd w:val="clear" w:color="auto" w:fill="auto"/>
          </w:tcPr>
          <w:p w14:paraId="1D5CF0CA" w14:textId="66D7A4C1" w:rsidR="000B589B" w:rsidRPr="000B589B" w:rsidRDefault="000B589B" w:rsidP="000B589B">
            <w:pPr>
              <w:ind w:firstLine="0"/>
            </w:pPr>
            <w:r>
              <w:t>Dillard</w:t>
            </w:r>
          </w:p>
        </w:tc>
        <w:tc>
          <w:tcPr>
            <w:tcW w:w="2179" w:type="dxa"/>
            <w:shd w:val="clear" w:color="auto" w:fill="auto"/>
          </w:tcPr>
          <w:p w14:paraId="118E390C" w14:textId="79D87333" w:rsidR="000B589B" w:rsidRPr="000B589B" w:rsidRDefault="000B589B" w:rsidP="000B589B">
            <w:pPr>
              <w:ind w:firstLine="0"/>
            </w:pPr>
            <w:r>
              <w:t>Garvin</w:t>
            </w:r>
          </w:p>
        </w:tc>
        <w:tc>
          <w:tcPr>
            <w:tcW w:w="2180" w:type="dxa"/>
            <w:shd w:val="clear" w:color="auto" w:fill="auto"/>
          </w:tcPr>
          <w:p w14:paraId="182F35A9" w14:textId="7FC86BBA" w:rsidR="000B589B" w:rsidRPr="000B589B" w:rsidRDefault="000B589B" w:rsidP="000B589B">
            <w:pPr>
              <w:ind w:firstLine="0"/>
            </w:pPr>
            <w:r>
              <w:t>Gilliard</w:t>
            </w:r>
          </w:p>
        </w:tc>
      </w:tr>
      <w:tr w:rsidR="000B589B" w:rsidRPr="000B589B" w14:paraId="47B5E718" w14:textId="77777777" w:rsidTr="000B589B">
        <w:tc>
          <w:tcPr>
            <w:tcW w:w="2179" w:type="dxa"/>
            <w:shd w:val="clear" w:color="auto" w:fill="auto"/>
          </w:tcPr>
          <w:p w14:paraId="039793B3" w14:textId="46D9B6AE" w:rsidR="000B589B" w:rsidRPr="000B589B" w:rsidRDefault="000B589B" w:rsidP="000B589B">
            <w:pPr>
              <w:ind w:firstLine="0"/>
            </w:pPr>
            <w:r>
              <w:t>Hart</w:t>
            </w:r>
          </w:p>
        </w:tc>
        <w:tc>
          <w:tcPr>
            <w:tcW w:w="2179" w:type="dxa"/>
            <w:shd w:val="clear" w:color="auto" w:fill="auto"/>
          </w:tcPr>
          <w:p w14:paraId="6909E602" w14:textId="294211A5" w:rsidR="000B589B" w:rsidRPr="000B589B" w:rsidRDefault="000B589B" w:rsidP="000B589B">
            <w:pPr>
              <w:ind w:firstLine="0"/>
            </w:pPr>
            <w:r>
              <w:t>Henderson-Myers</w:t>
            </w:r>
          </w:p>
        </w:tc>
        <w:tc>
          <w:tcPr>
            <w:tcW w:w="2180" w:type="dxa"/>
            <w:shd w:val="clear" w:color="auto" w:fill="auto"/>
          </w:tcPr>
          <w:p w14:paraId="3BC9CC78" w14:textId="66ABB803" w:rsidR="000B589B" w:rsidRPr="000B589B" w:rsidRDefault="000B589B" w:rsidP="000B589B">
            <w:pPr>
              <w:ind w:firstLine="0"/>
            </w:pPr>
            <w:r>
              <w:t>Henegan</w:t>
            </w:r>
          </w:p>
        </w:tc>
      </w:tr>
      <w:tr w:rsidR="000B589B" w:rsidRPr="000B589B" w14:paraId="1AADFA66" w14:textId="77777777" w:rsidTr="000B589B">
        <w:tc>
          <w:tcPr>
            <w:tcW w:w="2179" w:type="dxa"/>
            <w:shd w:val="clear" w:color="auto" w:fill="auto"/>
          </w:tcPr>
          <w:p w14:paraId="286F52D8" w14:textId="64BF3975" w:rsidR="000B589B" w:rsidRPr="000B589B" w:rsidRDefault="000B589B" w:rsidP="000B589B">
            <w:pPr>
              <w:ind w:firstLine="0"/>
            </w:pPr>
            <w:r>
              <w:t>Hosey</w:t>
            </w:r>
          </w:p>
        </w:tc>
        <w:tc>
          <w:tcPr>
            <w:tcW w:w="2179" w:type="dxa"/>
            <w:shd w:val="clear" w:color="auto" w:fill="auto"/>
          </w:tcPr>
          <w:p w14:paraId="51C9FB1D" w14:textId="170C2CB3" w:rsidR="000B589B" w:rsidRPr="000B589B" w:rsidRDefault="000B589B" w:rsidP="000B589B">
            <w:pPr>
              <w:ind w:firstLine="0"/>
            </w:pPr>
            <w:r>
              <w:t>Howard</w:t>
            </w:r>
          </w:p>
        </w:tc>
        <w:tc>
          <w:tcPr>
            <w:tcW w:w="2180" w:type="dxa"/>
            <w:shd w:val="clear" w:color="auto" w:fill="auto"/>
          </w:tcPr>
          <w:p w14:paraId="4CB36EC9" w14:textId="491B97C8" w:rsidR="000B589B" w:rsidRPr="000B589B" w:rsidRDefault="000B589B" w:rsidP="000B589B">
            <w:pPr>
              <w:ind w:firstLine="0"/>
            </w:pPr>
            <w:r>
              <w:t>Jefferson</w:t>
            </w:r>
          </w:p>
        </w:tc>
      </w:tr>
      <w:tr w:rsidR="000B589B" w:rsidRPr="000B589B" w14:paraId="49B06322" w14:textId="77777777" w:rsidTr="000B589B">
        <w:tc>
          <w:tcPr>
            <w:tcW w:w="2179" w:type="dxa"/>
            <w:shd w:val="clear" w:color="auto" w:fill="auto"/>
          </w:tcPr>
          <w:p w14:paraId="1F6BEBAE" w14:textId="429ABBCF" w:rsidR="000B589B" w:rsidRPr="000B589B" w:rsidRDefault="000B589B" w:rsidP="000B589B">
            <w:pPr>
              <w:ind w:firstLine="0"/>
            </w:pPr>
            <w:r>
              <w:t>J. L. Johnson</w:t>
            </w:r>
          </w:p>
        </w:tc>
        <w:tc>
          <w:tcPr>
            <w:tcW w:w="2179" w:type="dxa"/>
            <w:shd w:val="clear" w:color="auto" w:fill="auto"/>
          </w:tcPr>
          <w:p w14:paraId="0A3D36C6" w14:textId="4523BA1B" w:rsidR="000B589B" w:rsidRPr="000B589B" w:rsidRDefault="000B589B" w:rsidP="000B589B">
            <w:pPr>
              <w:ind w:firstLine="0"/>
            </w:pPr>
            <w:r>
              <w:t>W. Jones</w:t>
            </w:r>
          </w:p>
        </w:tc>
        <w:tc>
          <w:tcPr>
            <w:tcW w:w="2180" w:type="dxa"/>
            <w:shd w:val="clear" w:color="auto" w:fill="auto"/>
          </w:tcPr>
          <w:p w14:paraId="696B051F" w14:textId="06A789B6" w:rsidR="000B589B" w:rsidRPr="000B589B" w:rsidRDefault="000B589B" w:rsidP="000B589B">
            <w:pPr>
              <w:ind w:firstLine="0"/>
            </w:pPr>
            <w:r>
              <w:t>King</w:t>
            </w:r>
          </w:p>
        </w:tc>
      </w:tr>
      <w:tr w:rsidR="000B589B" w:rsidRPr="000B589B" w14:paraId="4D55D9A6" w14:textId="77777777" w:rsidTr="000B589B">
        <w:tc>
          <w:tcPr>
            <w:tcW w:w="2179" w:type="dxa"/>
            <w:shd w:val="clear" w:color="auto" w:fill="auto"/>
          </w:tcPr>
          <w:p w14:paraId="0ED7E646" w14:textId="645AADCF" w:rsidR="000B589B" w:rsidRPr="000B589B" w:rsidRDefault="000B589B" w:rsidP="000B589B">
            <w:pPr>
              <w:ind w:firstLine="0"/>
            </w:pPr>
            <w:r>
              <w:t>McDaniel</w:t>
            </w:r>
          </w:p>
        </w:tc>
        <w:tc>
          <w:tcPr>
            <w:tcW w:w="2179" w:type="dxa"/>
            <w:shd w:val="clear" w:color="auto" w:fill="auto"/>
          </w:tcPr>
          <w:p w14:paraId="0BA9B385" w14:textId="05CABBDD" w:rsidR="000B589B" w:rsidRPr="000B589B" w:rsidRDefault="000B589B" w:rsidP="000B589B">
            <w:pPr>
              <w:ind w:firstLine="0"/>
            </w:pPr>
            <w:r>
              <w:t>J. Moore</w:t>
            </w:r>
          </w:p>
        </w:tc>
        <w:tc>
          <w:tcPr>
            <w:tcW w:w="2180" w:type="dxa"/>
            <w:shd w:val="clear" w:color="auto" w:fill="auto"/>
          </w:tcPr>
          <w:p w14:paraId="0858AF9D" w14:textId="4D95C2B5" w:rsidR="000B589B" w:rsidRPr="000B589B" w:rsidRDefault="000B589B" w:rsidP="000B589B">
            <w:pPr>
              <w:ind w:firstLine="0"/>
            </w:pPr>
            <w:r>
              <w:t>Rivers</w:t>
            </w:r>
          </w:p>
        </w:tc>
      </w:tr>
      <w:tr w:rsidR="000B589B" w:rsidRPr="000B589B" w14:paraId="34BBF54C" w14:textId="77777777" w:rsidTr="000B589B">
        <w:tc>
          <w:tcPr>
            <w:tcW w:w="2179" w:type="dxa"/>
            <w:shd w:val="clear" w:color="auto" w:fill="auto"/>
          </w:tcPr>
          <w:p w14:paraId="718B974F" w14:textId="055B8727" w:rsidR="000B589B" w:rsidRPr="000B589B" w:rsidRDefault="000B589B" w:rsidP="000B589B">
            <w:pPr>
              <w:ind w:firstLine="0"/>
            </w:pPr>
            <w:r>
              <w:t>Rose</w:t>
            </w:r>
          </w:p>
        </w:tc>
        <w:tc>
          <w:tcPr>
            <w:tcW w:w="2179" w:type="dxa"/>
            <w:shd w:val="clear" w:color="auto" w:fill="auto"/>
          </w:tcPr>
          <w:p w14:paraId="1338A205" w14:textId="235C9E23" w:rsidR="000B589B" w:rsidRPr="000B589B" w:rsidRDefault="000B589B" w:rsidP="000B589B">
            <w:pPr>
              <w:ind w:firstLine="0"/>
            </w:pPr>
            <w:r>
              <w:t>Rutherford</w:t>
            </w:r>
          </w:p>
        </w:tc>
        <w:tc>
          <w:tcPr>
            <w:tcW w:w="2180" w:type="dxa"/>
            <w:shd w:val="clear" w:color="auto" w:fill="auto"/>
          </w:tcPr>
          <w:p w14:paraId="7EAC5814" w14:textId="332B7CAF" w:rsidR="000B589B" w:rsidRPr="000B589B" w:rsidRDefault="000B589B" w:rsidP="000B589B">
            <w:pPr>
              <w:ind w:firstLine="0"/>
            </w:pPr>
            <w:r>
              <w:t>Stavrinakis</w:t>
            </w:r>
          </w:p>
        </w:tc>
      </w:tr>
      <w:tr w:rsidR="000B589B" w:rsidRPr="000B589B" w14:paraId="7FBADA71" w14:textId="77777777" w:rsidTr="000B589B">
        <w:tc>
          <w:tcPr>
            <w:tcW w:w="2179" w:type="dxa"/>
            <w:shd w:val="clear" w:color="auto" w:fill="auto"/>
          </w:tcPr>
          <w:p w14:paraId="29BE2C2B" w14:textId="265B027E" w:rsidR="000B589B" w:rsidRPr="000B589B" w:rsidRDefault="000B589B" w:rsidP="0054333D">
            <w:pPr>
              <w:keepNext/>
              <w:ind w:firstLine="0"/>
            </w:pPr>
            <w:r>
              <w:t>Tedder</w:t>
            </w:r>
          </w:p>
        </w:tc>
        <w:tc>
          <w:tcPr>
            <w:tcW w:w="2179" w:type="dxa"/>
            <w:shd w:val="clear" w:color="auto" w:fill="auto"/>
          </w:tcPr>
          <w:p w14:paraId="7FB13300" w14:textId="0C7B691A" w:rsidR="000B589B" w:rsidRPr="000B589B" w:rsidRDefault="000B589B" w:rsidP="0054333D">
            <w:pPr>
              <w:keepNext/>
              <w:ind w:firstLine="0"/>
            </w:pPr>
            <w:r>
              <w:t>Thigpen</w:t>
            </w:r>
          </w:p>
        </w:tc>
        <w:tc>
          <w:tcPr>
            <w:tcW w:w="2180" w:type="dxa"/>
            <w:shd w:val="clear" w:color="auto" w:fill="auto"/>
          </w:tcPr>
          <w:p w14:paraId="4BFE8ED8" w14:textId="757BCF4D" w:rsidR="000B589B" w:rsidRPr="000B589B" w:rsidRDefault="000B589B" w:rsidP="0054333D">
            <w:pPr>
              <w:keepNext/>
              <w:ind w:firstLine="0"/>
            </w:pPr>
            <w:r>
              <w:t>Wetmore</w:t>
            </w:r>
          </w:p>
        </w:tc>
      </w:tr>
      <w:tr w:rsidR="000B589B" w:rsidRPr="000B589B" w14:paraId="1C00CFF9" w14:textId="77777777" w:rsidTr="000B589B">
        <w:tc>
          <w:tcPr>
            <w:tcW w:w="2179" w:type="dxa"/>
            <w:shd w:val="clear" w:color="auto" w:fill="auto"/>
          </w:tcPr>
          <w:p w14:paraId="3E5B296C" w14:textId="29CCBA68" w:rsidR="000B589B" w:rsidRPr="000B589B" w:rsidRDefault="000B589B" w:rsidP="0054333D">
            <w:pPr>
              <w:keepNext/>
              <w:ind w:firstLine="0"/>
            </w:pPr>
            <w:r>
              <w:t>Wheeler</w:t>
            </w:r>
          </w:p>
        </w:tc>
        <w:tc>
          <w:tcPr>
            <w:tcW w:w="2179" w:type="dxa"/>
            <w:shd w:val="clear" w:color="auto" w:fill="auto"/>
          </w:tcPr>
          <w:p w14:paraId="4A50DE30" w14:textId="2E17DDF5" w:rsidR="000B589B" w:rsidRPr="000B589B" w:rsidRDefault="000B589B" w:rsidP="0054333D">
            <w:pPr>
              <w:keepNext/>
              <w:ind w:firstLine="0"/>
            </w:pPr>
            <w:r>
              <w:t>Williams</w:t>
            </w:r>
          </w:p>
        </w:tc>
        <w:tc>
          <w:tcPr>
            <w:tcW w:w="2180" w:type="dxa"/>
            <w:shd w:val="clear" w:color="auto" w:fill="auto"/>
          </w:tcPr>
          <w:p w14:paraId="1B68BBFE" w14:textId="77777777" w:rsidR="000B589B" w:rsidRPr="000B589B" w:rsidRDefault="000B589B" w:rsidP="0054333D">
            <w:pPr>
              <w:keepNext/>
              <w:ind w:firstLine="0"/>
            </w:pPr>
          </w:p>
        </w:tc>
      </w:tr>
    </w:tbl>
    <w:p w14:paraId="059451C3" w14:textId="77777777" w:rsidR="000B589B" w:rsidRDefault="000B589B" w:rsidP="000B589B"/>
    <w:p w14:paraId="3C964FEF" w14:textId="02E426DE" w:rsidR="000B589B" w:rsidRDefault="000B589B" w:rsidP="000B589B">
      <w:pPr>
        <w:jc w:val="center"/>
        <w:rPr>
          <w:b/>
        </w:rPr>
      </w:pPr>
      <w:r w:rsidRPr="000B589B">
        <w:rPr>
          <w:b/>
        </w:rPr>
        <w:t>Total--29</w:t>
      </w:r>
    </w:p>
    <w:p w14:paraId="05B3D1BE" w14:textId="5E821741" w:rsidR="000B589B" w:rsidRDefault="000B589B" w:rsidP="000B589B">
      <w:pPr>
        <w:jc w:val="center"/>
        <w:rPr>
          <w:b/>
        </w:rPr>
      </w:pPr>
    </w:p>
    <w:p w14:paraId="44B49FA5"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2C84E77" w14:textId="77777777" w:rsidTr="000B589B">
        <w:tc>
          <w:tcPr>
            <w:tcW w:w="2179" w:type="dxa"/>
            <w:shd w:val="clear" w:color="auto" w:fill="auto"/>
          </w:tcPr>
          <w:p w14:paraId="2CC6F3CB" w14:textId="16A5EA0E" w:rsidR="000B589B" w:rsidRPr="000B589B" w:rsidRDefault="000B589B" w:rsidP="0054333D">
            <w:pPr>
              <w:keepNext/>
              <w:ind w:firstLine="0"/>
            </w:pPr>
            <w:r>
              <w:t>Atkinson</w:t>
            </w:r>
          </w:p>
        </w:tc>
        <w:tc>
          <w:tcPr>
            <w:tcW w:w="2179" w:type="dxa"/>
            <w:shd w:val="clear" w:color="auto" w:fill="auto"/>
          </w:tcPr>
          <w:p w14:paraId="678376C7" w14:textId="7610E423" w:rsidR="000B589B" w:rsidRPr="000B589B" w:rsidRDefault="000B589B" w:rsidP="0054333D">
            <w:pPr>
              <w:keepNext/>
              <w:ind w:firstLine="0"/>
            </w:pPr>
            <w:r>
              <w:t>Bailey</w:t>
            </w:r>
          </w:p>
        </w:tc>
        <w:tc>
          <w:tcPr>
            <w:tcW w:w="2180" w:type="dxa"/>
            <w:shd w:val="clear" w:color="auto" w:fill="auto"/>
          </w:tcPr>
          <w:p w14:paraId="3970ADCC" w14:textId="010D16BE" w:rsidR="000B589B" w:rsidRPr="000B589B" w:rsidRDefault="000B589B" w:rsidP="0054333D">
            <w:pPr>
              <w:keepNext/>
              <w:ind w:firstLine="0"/>
            </w:pPr>
            <w:r>
              <w:t>Ballentine</w:t>
            </w:r>
          </w:p>
        </w:tc>
      </w:tr>
      <w:tr w:rsidR="000B589B" w:rsidRPr="000B589B" w14:paraId="533D3605" w14:textId="77777777" w:rsidTr="000B589B">
        <w:tc>
          <w:tcPr>
            <w:tcW w:w="2179" w:type="dxa"/>
            <w:shd w:val="clear" w:color="auto" w:fill="auto"/>
          </w:tcPr>
          <w:p w14:paraId="4976FF86" w14:textId="6E2E2C98" w:rsidR="000B589B" w:rsidRPr="000B589B" w:rsidRDefault="000B589B" w:rsidP="000B589B">
            <w:pPr>
              <w:ind w:firstLine="0"/>
            </w:pPr>
            <w:r>
              <w:t>Beach</w:t>
            </w:r>
          </w:p>
        </w:tc>
        <w:tc>
          <w:tcPr>
            <w:tcW w:w="2179" w:type="dxa"/>
            <w:shd w:val="clear" w:color="auto" w:fill="auto"/>
          </w:tcPr>
          <w:p w14:paraId="75359EC7" w14:textId="7C71BE8C" w:rsidR="000B589B" w:rsidRPr="000B589B" w:rsidRDefault="000B589B" w:rsidP="000B589B">
            <w:pPr>
              <w:ind w:firstLine="0"/>
            </w:pPr>
            <w:r>
              <w:t>Blackwell</w:t>
            </w:r>
          </w:p>
        </w:tc>
        <w:tc>
          <w:tcPr>
            <w:tcW w:w="2180" w:type="dxa"/>
            <w:shd w:val="clear" w:color="auto" w:fill="auto"/>
          </w:tcPr>
          <w:p w14:paraId="25193619" w14:textId="32A80BDA" w:rsidR="000B589B" w:rsidRPr="000B589B" w:rsidRDefault="000B589B" w:rsidP="000B589B">
            <w:pPr>
              <w:ind w:firstLine="0"/>
            </w:pPr>
            <w:r>
              <w:t>Bradley</w:t>
            </w:r>
          </w:p>
        </w:tc>
      </w:tr>
      <w:tr w:rsidR="000B589B" w:rsidRPr="000B589B" w14:paraId="5A5FE0D0" w14:textId="77777777" w:rsidTr="000B589B">
        <w:tc>
          <w:tcPr>
            <w:tcW w:w="2179" w:type="dxa"/>
            <w:shd w:val="clear" w:color="auto" w:fill="auto"/>
          </w:tcPr>
          <w:p w14:paraId="6E4E4EF5" w14:textId="73DB81EF" w:rsidR="000B589B" w:rsidRPr="000B589B" w:rsidRDefault="000B589B" w:rsidP="000B589B">
            <w:pPr>
              <w:ind w:firstLine="0"/>
            </w:pPr>
            <w:r>
              <w:t>Brewer</w:t>
            </w:r>
          </w:p>
        </w:tc>
        <w:tc>
          <w:tcPr>
            <w:tcW w:w="2179" w:type="dxa"/>
            <w:shd w:val="clear" w:color="auto" w:fill="auto"/>
          </w:tcPr>
          <w:p w14:paraId="4D37F17B" w14:textId="4714A290" w:rsidR="000B589B" w:rsidRPr="000B589B" w:rsidRDefault="000B589B" w:rsidP="000B589B">
            <w:pPr>
              <w:ind w:firstLine="0"/>
            </w:pPr>
            <w:r>
              <w:t>Burns</w:t>
            </w:r>
          </w:p>
        </w:tc>
        <w:tc>
          <w:tcPr>
            <w:tcW w:w="2180" w:type="dxa"/>
            <w:shd w:val="clear" w:color="auto" w:fill="auto"/>
          </w:tcPr>
          <w:p w14:paraId="7637EBD9" w14:textId="7DAD4826" w:rsidR="000B589B" w:rsidRPr="000B589B" w:rsidRDefault="000B589B" w:rsidP="000B589B">
            <w:pPr>
              <w:ind w:firstLine="0"/>
            </w:pPr>
            <w:r>
              <w:t>Bustos</w:t>
            </w:r>
          </w:p>
        </w:tc>
      </w:tr>
      <w:tr w:rsidR="000B589B" w:rsidRPr="000B589B" w14:paraId="3DF8EC2E" w14:textId="77777777" w:rsidTr="000B589B">
        <w:tc>
          <w:tcPr>
            <w:tcW w:w="2179" w:type="dxa"/>
            <w:shd w:val="clear" w:color="auto" w:fill="auto"/>
          </w:tcPr>
          <w:p w14:paraId="2B406481" w14:textId="7BB5D1D6" w:rsidR="000B589B" w:rsidRPr="000B589B" w:rsidRDefault="000B589B" w:rsidP="000B589B">
            <w:pPr>
              <w:ind w:firstLine="0"/>
            </w:pPr>
            <w:r>
              <w:t>Calhoon</w:t>
            </w:r>
          </w:p>
        </w:tc>
        <w:tc>
          <w:tcPr>
            <w:tcW w:w="2179" w:type="dxa"/>
            <w:shd w:val="clear" w:color="auto" w:fill="auto"/>
          </w:tcPr>
          <w:p w14:paraId="605C73A4" w14:textId="093FFEA6" w:rsidR="000B589B" w:rsidRPr="000B589B" w:rsidRDefault="000B589B" w:rsidP="000B589B">
            <w:pPr>
              <w:ind w:firstLine="0"/>
            </w:pPr>
            <w:r>
              <w:t>Carter</w:t>
            </w:r>
          </w:p>
        </w:tc>
        <w:tc>
          <w:tcPr>
            <w:tcW w:w="2180" w:type="dxa"/>
            <w:shd w:val="clear" w:color="auto" w:fill="auto"/>
          </w:tcPr>
          <w:p w14:paraId="55CD3F0E" w14:textId="7718DC2D" w:rsidR="000B589B" w:rsidRPr="000B589B" w:rsidRDefault="000B589B" w:rsidP="000B589B">
            <w:pPr>
              <w:ind w:firstLine="0"/>
            </w:pPr>
            <w:r>
              <w:t>Chapman</w:t>
            </w:r>
          </w:p>
        </w:tc>
      </w:tr>
      <w:tr w:rsidR="000B589B" w:rsidRPr="000B589B" w14:paraId="73472CC6" w14:textId="77777777" w:rsidTr="000B589B">
        <w:tc>
          <w:tcPr>
            <w:tcW w:w="2179" w:type="dxa"/>
            <w:shd w:val="clear" w:color="auto" w:fill="auto"/>
          </w:tcPr>
          <w:p w14:paraId="1189705D" w14:textId="0FC39B31" w:rsidR="000B589B" w:rsidRPr="000B589B" w:rsidRDefault="000B589B" w:rsidP="000B589B">
            <w:pPr>
              <w:ind w:firstLine="0"/>
            </w:pPr>
            <w:r>
              <w:t>Chumley</w:t>
            </w:r>
          </w:p>
        </w:tc>
        <w:tc>
          <w:tcPr>
            <w:tcW w:w="2179" w:type="dxa"/>
            <w:shd w:val="clear" w:color="auto" w:fill="auto"/>
          </w:tcPr>
          <w:p w14:paraId="60A8567B" w14:textId="5E256F8E" w:rsidR="000B589B" w:rsidRPr="000B589B" w:rsidRDefault="000B589B" w:rsidP="000B589B">
            <w:pPr>
              <w:ind w:firstLine="0"/>
            </w:pPr>
            <w:r>
              <w:t>Collins</w:t>
            </w:r>
          </w:p>
        </w:tc>
        <w:tc>
          <w:tcPr>
            <w:tcW w:w="2180" w:type="dxa"/>
            <w:shd w:val="clear" w:color="auto" w:fill="auto"/>
          </w:tcPr>
          <w:p w14:paraId="350A9D74" w14:textId="5D3582BC" w:rsidR="000B589B" w:rsidRPr="000B589B" w:rsidRDefault="000B589B" w:rsidP="000B589B">
            <w:pPr>
              <w:ind w:firstLine="0"/>
            </w:pPr>
            <w:r>
              <w:t>B. J. Cox</w:t>
            </w:r>
          </w:p>
        </w:tc>
      </w:tr>
      <w:tr w:rsidR="000B589B" w:rsidRPr="000B589B" w14:paraId="207B4A53" w14:textId="77777777" w:rsidTr="000B589B">
        <w:tc>
          <w:tcPr>
            <w:tcW w:w="2179" w:type="dxa"/>
            <w:shd w:val="clear" w:color="auto" w:fill="auto"/>
          </w:tcPr>
          <w:p w14:paraId="0C8DACA2" w14:textId="68E55291" w:rsidR="000B589B" w:rsidRPr="000B589B" w:rsidRDefault="000B589B" w:rsidP="000B589B">
            <w:pPr>
              <w:ind w:firstLine="0"/>
            </w:pPr>
            <w:r>
              <w:t>B. L. Cox</w:t>
            </w:r>
          </w:p>
        </w:tc>
        <w:tc>
          <w:tcPr>
            <w:tcW w:w="2179" w:type="dxa"/>
            <w:shd w:val="clear" w:color="auto" w:fill="auto"/>
          </w:tcPr>
          <w:p w14:paraId="32246A57" w14:textId="409D7093" w:rsidR="000B589B" w:rsidRPr="000B589B" w:rsidRDefault="000B589B" w:rsidP="000B589B">
            <w:pPr>
              <w:ind w:firstLine="0"/>
            </w:pPr>
            <w:r>
              <w:t>Crawford</w:t>
            </w:r>
          </w:p>
        </w:tc>
        <w:tc>
          <w:tcPr>
            <w:tcW w:w="2180" w:type="dxa"/>
            <w:shd w:val="clear" w:color="auto" w:fill="auto"/>
          </w:tcPr>
          <w:p w14:paraId="3A105AE1" w14:textId="72F48074" w:rsidR="000B589B" w:rsidRPr="000B589B" w:rsidRDefault="000B589B" w:rsidP="000B589B">
            <w:pPr>
              <w:ind w:firstLine="0"/>
            </w:pPr>
            <w:r>
              <w:t>Cromer</w:t>
            </w:r>
          </w:p>
        </w:tc>
      </w:tr>
      <w:tr w:rsidR="000B589B" w:rsidRPr="000B589B" w14:paraId="2E32BDE3" w14:textId="77777777" w:rsidTr="000B589B">
        <w:tc>
          <w:tcPr>
            <w:tcW w:w="2179" w:type="dxa"/>
            <w:shd w:val="clear" w:color="auto" w:fill="auto"/>
          </w:tcPr>
          <w:p w14:paraId="34DF0ACD" w14:textId="28F0E62B" w:rsidR="000B589B" w:rsidRPr="000B589B" w:rsidRDefault="000B589B" w:rsidP="000B589B">
            <w:pPr>
              <w:ind w:firstLine="0"/>
            </w:pPr>
            <w:r>
              <w:t>Davis</w:t>
            </w:r>
          </w:p>
        </w:tc>
        <w:tc>
          <w:tcPr>
            <w:tcW w:w="2179" w:type="dxa"/>
            <w:shd w:val="clear" w:color="auto" w:fill="auto"/>
          </w:tcPr>
          <w:p w14:paraId="6BAE1A3C" w14:textId="3CBAB532" w:rsidR="000B589B" w:rsidRPr="000B589B" w:rsidRDefault="000B589B" w:rsidP="000B589B">
            <w:pPr>
              <w:ind w:firstLine="0"/>
            </w:pPr>
            <w:r>
              <w:t>Elliott</w:t>
            </w:r>
          </w:p>
        </w:tc>
        <w:tc>
          <w:tcPr>
            <w:tcW w:w="2180" w:type="dxa"/>
            <w:shd w:val="clear" w:color="auto" w:fill="auto"/>
          </w:tcPr>
          <w:p w14:paraId="11315FBE" w14:textId="61C61422" w:rsidR="000B589B" w:rsidRPr="000B589B" w:rsidRDefault="000B589B" w:rsidP="000B589B">
            <w:pPr>
              <w:ind w:firstLine="0"/>
            </w:pPr>
            <w:r>
              <w:t>Erickson</w:t>
            </w:r>
          </w:p>
        </w:tc>
      </w:tr>
      <w:tr w:rsidR="000B589B" w:rsidRPr="000B589B" w14:paraId="64F67CEA" w14:textId="77777777" w:rsidTr="000B589B">
        <w:tc>
          <w:tcPr>
            <w:tcW w:w="2179" w:type="dxa"/>
            <w:shd w:val="clear" w:color="auto" w:fill="auto"/>
          </w:tcPr>
          <w:p w14:paraId="6BAB7A57" w14:textId="06FF3572" w:rsidR="000B589B" w:rsidRPr="000B589B" w:rsidRDefault="000B589B" w:rsidP="000B589B">
            <w:pPr>
              <w:ind w:firstLine="0"/>
            </w:pPr>
            <w:r>
              <w:t>Forrest</w:t>
            </w:r>
          </w:p>
        </w:tc>
        <w:tc>
          <w:tcPr>
            <w:tcW w:w="2179" w:type="dxa"/>
            <w:shd w:val="clear" w:color="auto" w:fill="auto"/>
          </w:tcPr>
          <w:p w14:paraId="2C814362" w14:textId="07B208C5" w:rsidR="000B589B" w:rsidRPr="000B589B" w:rsidRDefault="000B589B" w:rsidP="000B589B">
            <w:pPr>
              <w:ind w:firstLine="0"/>
            </w:pPr>
            <w:r>
              <w:t>Gagnon</w:t>
            </w:r>
          </w:p>
        </w:tc>
        <w:tc>
          <w:tcPr>
            <w:tcW w:w="2180" w:type="dxa"/>
            <w:shd w:val="clear" w:color="auto" w:fill="auto"/>
          </w:tcPr>
          <w:p w14:paraId="7602D01A" w14:textId="54072370" w:rsidR="000B589B" w:rsidRPr="000B589B" w:rsidRDefault="000B589B" w:rsidP="000B589B">
            <w:pPr>
              <w:ind w:firstLine="0"/>
            </w:pPr>
            <w:r>
              <w:t>Gatch</w:t>
            </w:r>
          </w:p>
        </w:tc>
      </w:tr>
      <w:tr w:rsidR="000B589B" w:rsidRPr="000B589B" w14:paraId="5191C003" w14:textId="77777777" w:rsidTr="000B589B">
        <w:tc>
          <w:tcPr>
            <w:tcW w:w="2179" w:type="dxa"/>
            <w:shd w:val="clear" w:color="auto" w:fill="auto"/>
          </w:tcPr>
          <w:p w14:paraId="5F23066E" w14:textId="30E77088" w:rsidR="000B589B" w:rsidRPr="000B589B" w:rsidRDefault="000B589B" w:rsidP="000B589B">
            <w:pPr>
              <w:ind w:firstLine="0"/>
            </w:pPr>
            <w:r>
              <w:t>Gibson</w:t>
            </w:r>
          </w:p>
        </w:tc>
        <w:tc>
          <w:tcPr>
            <w:tcW w:w="2179" w:type="dxa"/>
            <w:shd w:val="clear" w:color="auto" w:fill="auto"/>
          </w:tcPr>
          <w:p w14:paraId="5DBA999A" w14:textId="39D4DA03" w:rsidR="000B589B" w:rsidRPr="000B589B" w:rsidRDefault="000B589B" w:rsidP="000B589B">
            <w:pPr>
              <w:ind w:firstLine="0"/>
            </w:pPr>
            <w:r>
              <w:t>Gilliam</w:t>
            </w:r>
          </w:p>
        </w:tc>
        <w:tc>
          <w:tcPr>
            <w:tcW w:w="2180" w:type="dxa"/>
            <w:shd w:val="clear" w:color="auto" w:fill="auto"/>
          </w:tcPr>
          <w:p w14:paraId="5AA39B82" w14:textId="35BC7F4E" w:rsidR="000B589B" w:rsidRPr="000B589B" w:rsidRDefault="000B589B" w:rsidP="000B589B">
            <w:pPr>
              <w:ind w:firstLine="0"/>
            </w:pPr>
            <w:r>
              <w:t>Guffey</w:t>
            </w:r>
          </w:p>
        </w:tc>
      </w:tr>
      <w:tr w:rsidR="000B589B" w:rsidRPr="000B589B" w14:paraId="1C37E437" w14:textId="77777777" w:rsidTr="000B589B">
        <w:tc>
          <w:tcPr>
            <w:tcW w:w="2179" w:type="dxa"/>
            <w:shd w:val="clear" w:color="auto" w:fill="auto"/>
          </w:tcPr>
          <w:p w14:paraId="5F80219C" w14:textId="1B6CA17D" w:rsidR="000B589B" w:rsidRPr="000B589B" w:rsidRDefault="000B589B" w:rsidP="000B589B">
            <w:pPr>
              <w:ind w:firstLine="0"/>
            </w:pPr>
            <w:r>
              <w:t>Haddon</w:t>
            </w:r>
          </w:p>
        </w:tc>
        <w:tc>
          <w:tcPr>
            <w:tcW w:w="2179" w:type="dxa"/>
            <w:shd w:val="clear" w:color="auto" w:fill="auto"/>
          </w:tcPr>
          <w:p w14:paraId="51963470" w14:textId="317BFD32" w:rsidR="000B589B" w:rsidRPr="000B589B" w:rsidRDefault="000B589B" w:rsidP="000B589B">
            <w:pPr>
              <w:ind w:firstLine="0"/>
            </w:pPr>
            <w:r>
              <w:t>Hager</w:t>
            </w:r>
          </w:p>
        </w:tc>
        <w:tc>
          <w:tcPr>
            <w:tcW w:w="2180" w:type="dxa"/>
            <w:shd w:val="clear" w:color="auto" w:fill="auto"/>
          </w:tcPr>
          <w:p w14:paraId="0A669391" w14:textId="7CAD3742" w:rsidR="000B589B" w:rsidRPr="000B589B" w:rsidRDefault="000B589B" w:rsidP="000B589B">
            <w:pPr>
              <w:ind w:firstLine="0"/>
            </w:pPr>
            <w:r>
              <w:t>Hardee</w:t>
            </w:r>
          </w:p>
        </w:tc>
      </w:tr>
      <w:tr w:rsidR="000B589B" w:rsidRPr="000B589B" w14:paraId="35551DB5" w14:textId="77777777" w:rsidTr="000B589B">
        <w:tc>
          <w:tcPr>
            <w:tcW w:w="2179" w:type="dxa"/>
            <w:shd w:val="clear" w:color="auto" w:fill="auto"/>
          </w:tcPr>
          <w:p w14:paraId="273AD0D9" w14:textId="1C2DE5DA" w:rsidR="000B589B" w:rsidRPr="000B589B" w:rsidRDefault="000B589B" w:rsidP="000B589B">
            <w:pPr>
              <w:ind w:firstLine="0"/>
            </w:pPr>
            <w:r>
              <w:t>Hartnett</w:t>
            </w:r>
          </w:p>
        </w:tc>
        <w:tc>
          <w:tcPr>
            <w:tcW w:w="2179" w:type="dxa"/>
            <w:shd w:val="clear" w:color="auto" w:fill="auto"/>
          </w:tcPr>
          <w:p w14:paraId="166AD785" w14:textId="27D78DE0" w:rsidR="000B589B" w:rsidRPr="000B589B" w:rsidRDefault="000B589B" w:rsidP="000B589B">
            <w:pPr>
              <w:ind w:firstLine="0"/>
            </w:pPr>
            <w:r>
              <w:t>Hayes</w:t>
            </w:r>
          </w:p>
        </w:tc>
        <w:tc>
          <w:tcPr>
            <w:tcW w:w="2180" w:type="dxa"/>
            <w:shd w:val="clear" w:color="auto" w:fill="auto"/>
          </w:tcPr>
          <w:p w14:paraId="1BDAD61F" w14:textId="136A8E43" w:rsidR="000B589B" w:rsidRPr="000B589B" w:rsidRDefault="000B589B" w:rsidP="000B589B">
            <w:pPr>
              <w:ind w:firstLine="0"/>
            </w:pPr>
            <w:r>
              <w:t>Hewitt</w:t>
            </w:r>
          </w:p>
        </w:tc>
      </w:tr>
      <w:tr w:rsidR="000B589B" w:rsidRPr="000B589B" w14:paraId="3D802751" w14:textId="77777777" w:rsidTr="000B589B">
        <w:tc>
          <w:tcPr>
            <w:tcW w:w="2179" w:type="dxa"/>
            <w:shd w:val="clear" w:color="auto" w:fill="auto"/>
          </w:tcPr>
          <w:p w14:paraId="1D61764F" w14:textId="79E0698B" w:rsidR="000B589B" w:rsidRPr="000B589B" w:rsidRDefault="000B589B" w:rsidP="000B589B">
            <w:pPr>
              <w:ind w:firstLine="0"/>
            </w:pPr>
            <w:r>
              <w:t>Hiott</w:t>
            </w:r>
          </w:p>
        </w:tc>
        <w:tc>
          <w:tcPr>
            <w:tcW w:w="2179" w:type="dxa"/>
            <w:shd w:val="clear" w:color="auto" w:fill="auto"/>
          </w:tcPr>
          <w:p w14:paraId="3F04681A" w14:textId="313DE518" w:rsidR="000B589B" w:rsidRPr="000B589B" w:rsidRDefault="000B589B" w:rsidP="000B589B">
            <w:pPr>
              <w:ind w:firstLine="0"/>
            </w:pPr>
            <w:r>
              <w:t>Hixon</w:t>
            </w:r>
          </w:p>
        </w:tc>
        <w:tc>
          <w:tcPr>
            <w:tcW w:w="2180" w:type="dxa"/>
            <w:shd w:val="clear" w:color="auto" w:fill="auto"/>
          </w:tcPr>
          <w:p w14:paraId="271A7827" w14:textId="2E8A9D44" w:rsidR="000B589B" w:rsidRPr="000B589B" w:rsidRDefault="000B589B" w:rsidP="000B589B">
            <w:pPr>
              <w:ind w:firstLine="0"/>
            </w:pPr>
            <w:r>
              <w:t>Hyde</w:t>
            </w:r>
          </w:p>
        </w:tc>
      </w:tr>
      <w:tr w:rsidR="000B589B" w:rsidRPr="000B589B" w14:paraId="6837C43A" w14:textId="77777777" w:rsidTr="000B589B">
        <w:tc>
          <w:tcPr>
            <w:tcW w:w="2179" w:type="dxa"/>
            <w:shd w:val="clear" w:color="auto" w:fill="auto"/>
          </w:tcPr>
          <w:p w14:paraId="78711C46" w14:textId="16C0017D" w:rsidR="000B589B" w:rsidRPr="000B589B" w:rsidRDefault="000B589B" w:rsidP="000B589B">
            <w:pPr>
              <w:ind w:firstLine="0"/>
            </w:pPr>
            <w:r>
              <w:t>J. E. Johnson</w:t>
            </w:r>
          </w:p>
        </w:tc>
        <w:tc>
          <w:tcPr>
            <w:tcW w:w="2179" w:type="dxa"/>
            <w:shd w:val="clear" w:color="auto" w:fill="auto"/>
          </w:tcPr>
          <w:p w14:paraId="26569F12" w14:textId="5F05CC55" w:rsidR="000B589B" w:rsidRPr="000B589B" w:rsidRDefault="000B589B" w:rsidP="000B589B">
            <w:pPr>
              <w:ind w:firstLine="0"/>
            </w:pPr>
            <w:r>
              <w:t>S. Jones</w:t>
            </w:r>
          </w:p>
        </w:tc>
        <w:tc>
          <w:tcPr>
            <w:tcW w:w="2180" w:type="dxa"/>
            <w:shd w:val="clear" w:color="auto" w:fill="auto"/>
          </w:tcPr>
          <w:p w14:paraId="64212FE8" w14:textId="7C7CD45B" w:rsidR="000B589B" w:rsidRPr="000B589B" w:rsidRDefault="000B589B" w:rsidP="000B589B">
            <w:pPr>
              <w:ind w:firstLine="0"/>
            </w:pPr>
            <w:r>
              <w:t>Jordan</w:t>
            </w:r>
          </w:p>
        </w:tc>
      </w:tr>
      <w:tr w:rsidR="000B589B" w:rsidRPr="000B589B" w14:paraId="53A5E919" w14:textId="77777777" w:rsidTr="000B589B">
        <w:tc>
          <w:tcPr>
            <w:tcW w:w="2179" w:type="dxa"/>
            <w:shd w:val="clear" w:color="auto" w:fill="auto"/>
          </w:tcPr>
          <w:p w14:paraId="3E6FC2F5" w14:textId="5BEBB472" w:rsidR="000B589B" w:rsidRPr="000B589B" w:rsidRDefault="000B589B" w:rsidP="000B589B">
            <w:pPr>
              <w:ind w:firstLine="0"/>
            </w:pPr>
            <w:r>
              <w:t>Kilmartin</w:t>
            </w:r>
          </w:p>
        </w:tc>
        <w:tc>
          <w:tcPr>
            <w:tcW w:w="2179" w:type="dxa"/>
            <w:shd w:val="clear" w:color="auto" w:fill="auto"/>
          </w:tcPr>
          <w:p w14:paraId="6096FB55" w14:textId="7C767052" w:rsidR="000B589B" w:rsidRPr="000B589B" w:rsidRDefault="000B589B" w:rsidP="000B589B">
            <w:pPr>
              <w:ind w:firstLine="0"/>
            </w:pPr>
            <w:r>
              <w:t>Kirby</w:t>
            </w:r>
          </w:p>
        </w:tc>
        <w:tc>
          <w:tcPr>
            <w:tcW w:w="2180" w:type="dxa"/>
            <w:shd w:val="clear" w:color="auto" w:fill="auto"/>
          </w:tcPr>
          <w:p w14:paraId="1B34CCEA" w14:textId="66C0041B" w:rsidR="000B589B" w:rsidRPr="000B589B" w:rsidRDefault="000B589B" w:rsidP="000B589B">
            <w:pPr>
              <w:ind w:firstLine="0"/>
            </w:pPr>
            <w:r>
              <w:t>Landing</w:t>
            </w:r>
          </w:p>
        </w:tc>
      </w:tr>
      <w:tr w:rsidR="000B589B" w:rsidRPr="000B589B" w14:paraId="0FD33772" w14:textId="77777777" w:rsidTr="000B589B">
        <w:tc>
          <w:tcPr>
            <w:tcW w:w="2179" w:type="dxa"/>
            <w:shd w:val="clear" w:color="auto" w:fill="auto"/>
          </w:tcPr>
          <w:p w14:paraId="1EEC57D9" w14:textId="6F6A65A2" w:rsidR="000B589B" w:rsidRPr="000B589B" w:rsidRDefault="000B589B" w:rsidP="000B589B">
            <w:pPr>
              <w:ind w:firstLine="0"/>
            </w:pPr>
            <w:r>
              <w:t>Lawson</w:t>
            </w:r>
          </w:p>
        </w:tc>
        <w:tc>
          <w:tcPr>
            <w:tcW w:w="2179" w:type="dxa"/>
            <w:shd w:val="clear" w:color="auto" w:fill="auto"/>
          </w:tcPr>
          <w:p w14:paraId="6BF2EBA8" w14:textId="5FC9F248" w:rsidR="000B589B" w:rsidRPr="000B589B" w:rsidRDefault="000B589B" w:rsidP="000B589B">
            <w:pPr>
              <w:ind w:firstLine="0"/>
            </w:pPr>
            <w:r>
              <w:t>Leber</w:t>
            </w:r>
          </w:p>
        </w:tc>
        <w:tc>
          <w:tcPr>
            <w:tcW w:w="2180" w:type="dxa"/>
            <w:shd w:val="clear" w:color="auto" w:fill="auto"/>
          </w:tcPr>
          <w:p w14:paraId="61478557" w14:textId="6160ACDD" w:rsidR="000B589B" w:rsidRPr="000B589B" w:rsidRDefault="000B589B" w:rsidP="000B589B">
            <w:pPr>
              <w:ind w:firstLine="0"/>
            </w:pPr>
            <w:r>
              <w:t>Ligon</w:t>
            </w:r>
          </w:p>
        </w:tc>
      </w:tr>
      <w:tr w:rsidR="000B589B" w:rsidRPr="000B589B" w14:paraId="063DA488" w14:textId="77777777" w:rsidTr="000B589B">
        <w:tc>
          <w:tcPr>
            <w:tcW w:w="2179" w:type="dxa"/>
            <w:shd w:val="clear" w:color="auto" w:fill="auto"/>
          </w:tcPr>
          <w:p w14:paraId="3502C5EA" w14:textId="54D48C06" w:rsidR="000B589B" w:rsidRPr="000B589B" w:rsidRDefault="000B589B" w:rsidP="000B589B">
            <w:pPr>
              <w:ind w:firstLine="0"/>
            </w:pPr>
            <w:r>
              <w:t>Long</w:t>
            </w:r>
          </w:p>
        </w:tc>
        <w:tc>
          <w:tcPr>
            <w:tcW w:w="2179" w:type="dxa"/>
            <w:shd w:val="clear" w:color="auto" w:fill="auto"/>
          </w:tcPr>
          <w:p w14:paraId="466F7002" w14:textId="790CB80A" w:rsidR="000B589B" w:rsidRPr="000B589B" w:rsidRDefault="000B589B" w:rsidP="000B589B">
            <w:pPr>
              <w:ind w:firstLine="0"/>
            </w:pPr>
            <w:r>
              <w:t>Lowe</w:t>
            </w:r>
          </w:p>
        </w:tc>
        <w:tc>
          <w:tcPr>
            <w:tcW w:w="2180" w:type="dxa"/>
            <w:shd w:val="clear" w:color="auto" w:fill="auto"/>
          </w:tcPr>
          <w:p w14:paraId="3C28D9F0" w14:textId="77FD4D1E" w:rsidR="000B589B" w:rsidRPr="000B589B" w:rsidRDefault="000B589B" w:rsidP="000B589B">
            <w:pPr>
              <w:ind w:firstLine="0"/>
            </w:pPr>
            <w:r>
              <w:t>Magnuson</w:t>
            </w:r>
          </w:p>
        </w:tc>
      </w:tr>
      <w:tr w:rsidR="000B589B" w:rsidRPr="000B589B" w14:paraId="6E44D808" w14:textId="77777777" w:rsidTr="000B589B">
        <w:tc>
          <w:tcPr>
            <w:tcW w:w="2179" w:type="dxa"/>
            <w:shd w:val="clear" w:color="auto" w:fill="auto"/>
          </w:tcPr>
          <w:p w14:paraId="05DDAECE" w14:textId="4B8470E8" w:rsidR="000B589B" w:rsidRPr="000B589B" w:rsidRDefault="000B589B" w:rsidP="000B589B">
            <w:pPr>
              <w:ind w:firstLine="0"/>
            </w:pPr>
            <w:r>
              <w:t>May</w:t>
            </w:r>
          </w:p>
        </w:tc>
        <w:tc>
          <w:tcPr>
            <w:tcW w:w="2179" w:type="dxa"/>
            <w:shd w:val="clear" w:color="auto" w:fill="auto"/>
          </w:tcPr>
          <w:p w14:paraId="2487CD8F" w14:textId="32EC5B9C" w:rsidR="000B589B" w:rsidRPr="000B589B" w:rsidRDefault="000B589B" w:rsidP="000B589B">
            <w:pPr>
              <w:ind w:firstLine="0"/>
            </w:pPr>
            <w:r>
              <w:t>McCabe</w:t>
            </w:r>
          </w:p>
        </w:tc>
        <w:tc>
          <w:tcPr>
            <w:tcW w:w="2180" w:type="dxa"/>
            <w:shd w:val="clear" w:color="auto" w:fill="auto"/>
          </w:tcPr>
          <w:p w14:paraId="08E5ADAF" w14:textId="308335A8" w:rsidR="000B589B" w:rsidRPr="000B589B" w:rsidRDefault="000B589B" w:rsidP="000B589B">
            <w:pPr>
              <w:ind w:firstLine="0"/>
            </w:pPr>
            <w:r>
              <w:t>McCravy</w:t>
            </w:r>
          </w:p>
        </w:tc>
      </w:tr>
      <w:tr w:rsidR="000B589B" w:rsidRPr="000B589B" w14:paraId="659FF6A6" w14:textId="77777777" w:rsidTr="000B589B">
        <w:tc>
          <w:tcPr>
            <w:tcW w:w="2179" w:type="dxa"/>
            <w:shd w:val="clear" w:color="auto" w:fill="auto"/>
          </w:tcPr>
          <w:p w14:paraId="6220935B" w14:textId="34AE3A89" w:rsidR="000B589B" w:rsidRPr="000B589B" w:rsidRDefault="000B589B" w:rsidP="000B589B">
            <w:pPr>
              <w:ind w:firstLine="0"/>
            </w:pPr>
            <w:r>
              <w:t>McGinnis</w:t>
            </w:r>
          </w:p>
        </w:tc>
        <w:tc>
          <w:tcPr>
            <w:tcW w:w="2179" w:type="dxa"/>
            <w:shd w:val="clear" w:color="auto" w:fill="auto"/>
          </w:tcPr>
          <w:p w14:paraId="16C1EBFE" w14:textId="1B085EB5" w:rsidR="000B589B" w:rsidRPr="000B589B" w:rsidRDefault="000B589B" w:rsidP="000B589B">
            <w:pPr>
              <w:ind w:firstLine="0"/>
            </w:pPr>
            <w:r>
              <w:t>Mitchell</w:t>
            </w:r>
          </w:p>
        </w:tc>
        <w:tc>
          <w:tcPr>
            <w:tcW w:w="2180" w:type="dxa"/>
            <w:shd w:val="clear" w:color="auto" w:fill="auto"/>
          </w:tcPr>
          <w:p w14:paraId="28873243" w14:textId="2B25FD6D" w:rsidR="000B589B" w:rsidRPr="000B589B" w:rsidRDefault="000B589B" w:rsidP="000B589B">
            <w:pPr>
              <w:ind w:firstLine="0"/>
            </w:pPr>
            <w:r>
              <w:t>T. Moore</w:t>
            </w:r>
          </w:p>
        </w:tc>
      </w:tr>
      <w:tr w:rsidR="000B589B" w:rsidRPr="000B589B" w14:paraId="092C3A65" w14:textId="77777777" w:rsidTr="000B589B">
        <w:tc>
          <w:tcPr>
            <w:tcW w:w="2179" w:type="dxa"/>
            <w:shd w:val="clear" w:color="auto" w:fill="auto"/>
          </w:tcPr>
          <w:p w14:paraId="44C634FE" w14:textId="6B7816DC" w:rsidR="000B589B" w:rsidRPr="000B589B" w:rsidRDefault="000B589B" w:rsidP="000B589B">
            <w:pPr>
              <w:ind w:firstLine="0"/>
            </w:pPr>
            <w:r>
              <w:t>A. M. Morgan</w:t>
            </w:r>
          </w:p>
        </w:tc>
        <w:tc>
          <w:tcPr>
            <w:tcW w:w="2179" w:type="dxa"/>
            <w:shd w:val="clear" w:color="auto" w:fill="auto"/>
          </w:tcPr>
          <w:p w14:paraId="02EBC354" w14:textId="7911F512" w:rsidR="000B589B" w:rsidRPr="000B589B" w:rsidRDefault="000B589B" w:rsidP="000B589B">
            <w:pPr>
              <w:ind w:firstLine="0"/>
            </w:pPr>
            <w:r>
              <w:t>T. A. Morgan</w:t>
            </w:r>
          </w:p>
        </w:tc>
        <w:tc>
          <w:tcPr>
            <w:tcW w:w="2180" w:type="dxa"/>
            <w:shd w:val="clear" w:color="auto" w:fill="auto"/>
          </w:tcPr>
          <w:p w14:paraId="29B112D5" w14:textId="40F3BD2F" w:rsidR="000B589B" w:rsidRPr="000B589B" w:rsidRDefault="000B589B" w:rsidP="000B589B">
            <w:pPr>
              <w:ind w:firstLine="0"/>
            </w:pPr>
            <w:r>
              <w:t>Moss</w:t>
            </w:r>
          </w:p>
        </w:tc>
      </w:tr>
      <w:tr w:rsidR="000B589B" w:rsidRPr="000B589B" w14:paraId="763ADC8C" w14:textId="77777777" w:rsidTr="000B589B">
        <w:tc>
          <w:tcPr>
            <w:tcW w:w="2179" w:type="dxa"/>
            <w:shd w:val="clear" w:color="auto" w:fill="auto"/>
          </w:tcPr>
          <w:p w14:paraId="00C8E3FA" w14:textId="61AD8179" w:rsidR="000B589B" w:rsidRPr="000B589B" w:rsidRDefault="000B589B" w:rsidP="000B589B">
            <w:pPr>
              <w:ind w:firstLine="0"/>
            </w:pPr>
            <w:r>
              <w:t>Neese</w:t>
            </w:r>
          </w:p>
        </w:tc>
        <w:tc>
          <w:tcPr>
            <w:tcW w:w="2179" w:type="dxa"/>
            <w:shd w:val="clear" w:color="auto" w:fill="auto"/>
          </w:tcPr>
          <w:p w14:paraId="35DE9289" w14:textId="584CF126" w:rsidR="000B589B" w:rsidRPr="000B589B" w:rsidRDefault="000B589B" w:rsidP="000B589B">
            <w:pPr>
              <w:ind w:firstLine="0"/>
            </w:pPr>
            <w:r>
              <w:t>B. Newton</w:t>
            </w:r>
          </w:p>
        </w:tc>
        <w:tc>
          <w:tcPr>
            <w:tcW w:w="2180" w:type="dxa"/>
            <w:shd w:val="clear" w:color="auto" w:fill="auto"/>
          </w:tcPr>
          <w:p w14:paraId="36A86BC3" w14:textId="1ACC11C1" w:rsidR="000B589B" w:rsidRPr="000B589B" w:rsidRDefault="000B589B" w:rsidP="000B589B">
            <w:pPr>
              <w:ind w:firstLine="0"/>
            </w:pPr>
            <w:r>
              <w:t>W. Newton</w:t>
            </w:r>
          </w:p>
        </w:tc>
      </w:tr>
      <w:tr w:rsidR="000B589B" w:rsidRPr="000B589B" w14:paraId="6D4361D8" w14:textId="77777777" w:rsidTr="000B589B">
        <w:tc>
          <w:tcPr>
            <w:tcW w:w="2179" w:type="dxa"/>
            <w:shd w:val="clear" w:color="auto" w:fill="auto"/>
          </w:tcPr>
          <w:p w14:paraId="4B2BD65A" w14:textId="21D1CF83" w:rsidR="000B589B" w:rsidRPr="000B589B" w:rsidRDefault="000B589B" w:rsidP="000B589B">
            <w:pPr>
              <w:ind w:firstLine="0"/>
            </w:pPr>
            <w:r>
              <w:t>Nutt</w:t>
            </w:r>
          </w:p>
        </w:tc>
        <w:tc>
          <w:tcPr>
            <w:tcW w:w="2179" w:type="dxa"/>
            <w:shd w:val="clear" w:color="auto" w:fill="auto"/>
          </w:tcPr>
          <w:p w14:paraId="6BCB1F52" w14:textId="0912A97D" w:rsidR="000B589B" w:rsidRPr="000B589B" w:rsidRDefault="000B589B" w:rsidP="000B589B">
            <w:pPr>
              <w:ind w:firstLine="0"/>
            </w:pPr>
            <w:r>
              <w:t>O'Neal</w:t>
            </w:r>
          </w:p>
        </w:tc>
        <w:tc>
          <w:tcPr>
            <w:tcW w:w="2180" w:type="dxa"/>
            <w:shd w:val="clear" w:color="auto" w:fill="auto"/>
          </w:tcPr>
          <w:p w14:paraId="6A7D8AD1" w14:textId="2BFCCC2B" w:rsidR="000B589B" w:rsidRPr="000B589B" w:rsidRDefault="000B589B" w:rsidP="000B589B">
            <w:pPr>
              <w:ind w:firstLine="0"/>
            </w:pPr>
            <w:r>
              <w:t>Oremus</w:t>
            </w:r>
          </w:p>
        </w:tc>
      </w:tr>
      <w:tr w:rsidR="000B589B" w:rsidRPr="000B589B" w14:paraId="2FFEF263" w14:textId="77777777" w:rsidTr="000B589B">
        <w:tc>
          <w:tcPr>
            <w:tcW w:w="2179" w:type="dxa"/>
            <w:shd w:val="clear" w:color="auto" w:fill="auto"/>
          </w:tcPr>
          <w:p w14:paraId="4D0D8737" w14:textId="1C316A76" w:rsidR="000B589B" w:rsidRPr="000B589B" w:rsidRDefault="000B589B" w:rsidP="000B589B">
            <w:pPr>
              <w:ind w:firstLine="0"/>
            </w:pPr>
            <w:r>
              <w:t>Ott</w:t>
            </w:r>
          </w:p>
        </w:tc>
        <w:tc>
          <w:tcPr>
            <w:tcW w:w="2179" w:type="dxa"/>
            <w:shd w:val="clear" w:color="auto" w:fill="auto"/>
          </w:tcPr>
          <w:p w14:paraId="1B092A9D" w14:textId="2ECDE65E" w:rsidR="000B589B" w:rsidRPr="000B589B" w:rsidRDefault="000B589B" w:rsidP="000B589B">
            <w:pPr>
              <w:ind w:firstLine="0"/>
            </w:pPr>
            <w:r>
              <w:t>Pace</w:t>
            </w:r>
          </w:p>
        </w:tc>
        <w:tc>
          <w:tcPr>
            <w:tcW w:w="2180" w:type="dxa"/>
            <w:shd w:val="clear" w:color="auto" w:fill="auto"/>
          </w:tcPr>
          <w:p w14:paraId="49B49683" w14:textId="2C0B7226" w:rsidR="000B589B" w:rsidRPr="000B589B" w:rsidRDefault="000B589B" w:rsidP="000B589B">
            <w:pPr>
              <w:ind w:firstLine="0"/>
            </w:pPr>
            <w:r>
              <w:t>Pedalino</w:t>
            </w:r>
          </w:p>
        </w:tc>
      </w:tr>
      <w:tr w:rsidR="000B589B" w:rsidRPr="000B589B" w14:paraId="2B8A1ED2" w14:textId="77777777" w:rsidTr="000B589B">
        <w:tc>
          <w:tcPr>
            <w:tcW w:w="2179" w:type="dxa"/>
            <w:shd w:val="clear" w:color="auto" w:fill="auto"/>
          </w:tcPr>
          <w:p w14:paraId="62A58ECA" w14:textId="4E26F904" w:rsidR="000B589B" w:rsidRPr="000B589B" w:rsidRDefault="000B589B" w:rsidP="000B589B">
            <w:pPr>
              <w:ind w:firstLine="0"/>
            </w:pPr>
            <w:r>
              <w:t>Robbins</w:t>
            </w:r>
          </w:p>
        </w:tc>
        <w:tc>
          <w:tcPr>
            <w:tcW w:w="2179" w:type="dxa"/>
            <w:shd w:val="clear" w:color="auto" w:fill="auto"/>
          </w:tcPr>
          <w:p w14:paraId="0463B886" w14:textId="482BE6CB" w:rsidR="000B589B" w:rsidRPr="000B589B" w:rsidRDefault="000B589B" w:rsidP="000B589B">
            <w:pPr>
              <w:ind w:firstLine="0"/>
            </w:pPr>
            <w:r>
              <w:t>Sandifer</w:t>
            </w:r>
          </w:p>
        </w:tc>
        <w:tc>
          <w:tcPr>
            <w:tcW w:w="2180" w:type="dxa"/>
            <w:shd w:val="clear" w:color="auto" w:fill="auto"/>
          </w:tcPr>
          <w:p w14:paraId="00AA97B1" w14:textId="5741D981" w:rsidR="000B589B" w:rsidRPr="000B589B" w:rsidRDefault="000B589B" w:rsidP="000B589B">
            <w:pPr>
              <w:ind w:firstLine="0"/>
            </w:pPr>
            <w:r>
              <w:t>Schuessler</w:t>
            </w:r>
          </w:p>
        </w:tc>
      </w:tr>
      <w:tr w:rsidR="000B589B" w:rsidRPr="000B589B" w14:paraId="7638DFA1" w14:textId="77777777" w:rsidTr="000B589B">
        <w:tc>
          <w:tcPr>
            <w:tcW w:w="2179" w:type="dxa"/>
            <w:shd w:val="clear" w:color="auto" w:fill="auto"/>
          </w:tcPr>
          <w:p w14:paraId="6CCD16A2" w14:textId="144208F3" w:rsidR="000B589B" w:rsidRPr="000B589B" w:rsidRDefault="000B589B" w:rsidP="000B589B">
            <w:pPr>
              <w:ind w:firstLine="0"/>
            </w:pPr>
            <w:r>
              <w:t>Sessions</w:t>
            </w:r>
          </w:p>
        </w:tc>
        <w:tc>
          <w:tcPr>
            <w:tcW w:w="2179" w:type="dxa"/>
            <w:shd w:val="clear" w:color="auto" w:fill="auto"/>
          </w:tcPr>
          <w:p w14:paraId="12EA40F9" w14:textId="445E1902" w:rsidR="000B589B" w:rsidRPr="000B589B" w:rsidRDefault="000B589B" w:rsidP="000B589B">
            <w:pPr>
              <w:ind w:firstLine="0"/>
            </w:pPr>
            <w:r>
              <w:t>M. M. Smith</w:t>
            </w:r>
          </w:p>
        </w:tc>
        <w:tc>
          <w:tcPr>
            <w:tcW w:w="2180" w:type="dxa"/>
            <w:shd w:val="clear" w:color="auto" w:fill="auto"/>
          </w:tcPr>
          <w:p w14:paraId="3FCB52EB" w14:textId="68F24D8C" w:rsidR="000B589B" w:rsidRPr="000B589B" w:rsidRDefault="000B589B" w:rsidP="000B589B">
            <w:pPr>
              <w:ind w:firstLine="0"/>
            </w:pPr>
            <w:r>
              <w:t>Taylor</w:t>
            </w:r>
          </w:p>
        </w:tc>
      </w:tr>
      <w:tr w:rsidR="000B589B" w:rsidRPr="000B589B" w14:paraId="0C0CEC52" w14:textId="77777777" w:rsidTr="000B589B">
        <w:tc>
          <w:tcPr>
            <w:tcW w:w="2179" w:type="dxa"/>
            <w:shd w:val="clear" w:color="auto" w:fill="auto"/>
          </w:tcPr>
          <w:p w14:paraId="7EE810A8" w14:textId="3295DC50" w:rsidR="000B589B" w:rsidRPr="000B589B" w:rsidRDefault="000B589B" w:rsidP="000B589B">
            <w:pPr>
              <w:ind w:firstLine="0"/>
            </w:pPr>
            <w:r>
              <w:t>Trantham</w:t>
            </w:r>
          </w:p>
        </w:tc>
        <w:tc>
          <w:tcPr>
            <w:tcW w:w="2179" w:type="dxa"/>
            <w:shd w:val="clear" w:color="auto" w:fill="auto"/>
          </w:tcPr>
          <w:p w14:paraId="27D3EFE6" w14:textId="3A31A47B" w:rsidR="000B589B" w:rsidRPr="000B589B" w:rsidRDefault="000B589B" w:rsidP="000B589B">
            <w:pPr>
              <w:ind w:firstLine="0"/>
            </w:pPr>
            <w:r>
              <w:t>Vaughan</w:t>
            </w:r>
          </w:p>
        </w:tc>
        <w:tc>
          <w:tcPr>
            <w:tcW w:w="2180" w:type="dxa"/>
            <w:shd w:val="clear" w:color="auto" w:fill="auto"/>
          </w:tcPr>
          <w:p w14:paraId="08A70F91" w14:textId="1D7FDE19" w:rsidR="000B589B" w:rsidRPr="000B589B" w:rsidRDefault="000B589B" w:rsidP="000B589B">
            <w:pPr>
              <w:ind w:firstLine="0"/>
            </w:pPr>
            <w:r>
              <w:t>White</w:t>
            </w:r>
          </w:p>
        </w:tc>
      </w:tr>
      <w:tr w:rsidR="000B589B" w:rsidRPr="000B589B" w14:paraId="616C2A84" w14:textId="77777777" w:rsidTr="000B589B">
        <w:tc>
          <w:tcPr>
            <w:tcW w:w="2179" w:type="dxa"/>
            <w:shd w:val="clear" w:color="auto" w:fill="auto"/>
          </w:tcPr>
          <w:p w14:paraId="66D2B391" w14:textId="4D782FA3" w:rsidR="000B589B" w:rsidRPr="000B589B" w:rsidRDefault="000B589B" w:rsidP="0054333D">
            <w:pPr>
              <w:keepNext/>
              <w:ind w:firstLine="0"/>
            </w:pPr>
            <w:r>
              <w:t>Whitmire</w:t>
            </w:r>
          </w:p>
        </w:tc>
        <w:tc>
          <w:tcPr>
            <w:tcW w:w="2179" w:type="dxa"/>
            <w:shd w:val="clear" w:color="auto" w:fill="auto"/>
          </w:tcPr>
          <w:p w14:paraId="3C3FC134" w14:textId="16C84FCB" w:rsidR="000B589B" w:rsidRPr="000B589B" w:rsidRDefault="000B589B" w:rsidP="0054333D">
            <w:pPr>
              <w:keepNext/>
              <w:ind w:firstLine="0"/>
            </w:pPr>
            <w:r>
              <w:t>Willis</w:t>
            </w:r>
          </w:p>
        </w:tc>
        <w:tc>
          <w:tcPr>
            <w:tcW w:w="2180" w:type="dxa"/>
            <w:shd w:val="clear" w:color="auto" w:fill="auto"/>
          </w:tcPr>
          <w:p w14:paraId="74E3C792" w14:textId="1DA9CE7A" w:rsidR="000B589B" w:rsidRPr="000B589B" w:rsidRDefault="000B589B" w:rsidP="0054333D">
            <w:pPr>
              <w:keepNext/>
              <w:ind w:firstLine="0"/>
            </w:pPr>
            <w:r>
              <w:t>Wooten</w:t>
            </w:r>
          </w:p>
        </w:tc>
      </w:tr>
      <w:tr w:rsidR="000B589B" w:rsidRPr="000B589B" w14:paraId="0DBE05D5" w14:textId="77777777" w:rsidTr="000B589B">
        <w:tc>
          <w:tcPr>
            <w:tcW w:w="2179" w:type="dxa"/>
            <w:shd w:val="clear" w:color="auto" w:fill="auto"/>
          </w:tcPr>
          <w:p w14:paraId="0DA7FB2C" w14:textId="1662ECD9" w:rsidR="000B589B" w:rsidRPr="000B589B" w:rsidRDefault="000B589B" w:rsidP="0054333D">
            <w:pPr>
              <w:keepNext/>
              <w:ind w:firstLine="0"/>
            </w:pPr>
            <w:r>
              <w:t>Yow</w:t>
            </w:r>
          </w:p>
        </w:tc>
        <w:tc>
          <w:tcPr>
            <w:tcW w:w="2179" w:type="dxa"/>
            <w:shd w:val="clear" w:color="auto" w:fill="auto"/>
          </w:tcPr>
          <w:p w14:paraId="005B8C13" w14:textId="77777777" w:rsidR="000B589B" w:rsidRPr="000B589B" w:rsidRDefault="000B589B" w:rsidP="0054333D">
            <w:pPr>
              <w:keepNext/>
              <w:ind w:firstLine="0"/>
            </w:pPr>
          </w:p>
        </w:tc>
        <w:tc>
          <w:tcPr>
            <w:tcW w:w="2180" w:type="dxa"/>
            <w:shd w:val="clear" w:color="auto" w:fill="auto"/>
          </w:tcPr>
          <w:p w14:paraId="53195426" w14:textId="77777777" w:rsidR="000B589B" w:rsidRPr="000B589B" w:rsidRDefault="000B589B" w:rsidP="0054333D">
            <w:pPr>
              <w:keepNext/>
              <w:ind w:firstLine="0"/>
            </w:pPr>
          </w:p>
        </w:tc>
      </w:tr>
    </w:tbl>
    <w:p w14:paraId="62CE3493" w14:textId="77777777" w:rsidR="000B589B" w:rsidRDefault="000B589B" w:rsidP="000B589B"/>
    <w:p w14:paraId="7A3F3306" w14:textId="77777777" w:rsidR="0054333D" w:rsidRDefault="000B589B" w:rsidP="000B589B">
      <w:pPr>
        <w:jc w:val="center"/>
        <w:rPr>
          <w:b/>
        </w:rPr>
      </w:pPr>
      <w:r w:rsidRPr="000B589B">
        <w:rPr>
          <w:b/>
        </w:rPr>
        <w:t>Total--79</w:t>
      </w:r>
    </w:p>
    <w:p w14:paraId="2A0399F6" w14:textId="65955EFE" w:rsidR="0054333D" w:rsidRDefault="0054333D" w:rsidP="000B589B">
      <w:pPr>
        <w:jc w:val="center"/>
        <w:rPr>
          <w:b/>
        </w:rPr>
      </w:pPr>
    </w:p>
    <w:p w14:paraId="4AEF1698" w14:textId="77777777" w:rsidR="0054333D" w:rsidRDefault="000B589B" w:rsidP="000B589B">
      <w:r>
        <w:t>So, the House refused to adjourn.</w:t>
      </w:r>
    </w:p>
    <w:p w14:paraId="28C3555F" w14:textId="67362BE9" w:rsidR="0054333D" w:rsidRDefault="0054333D" w:rsidP="000B589B"/>
    <w:p w14:paraId="5142AA12" w14:textId="71C1F449" w:rsidR="000B589B" w:rsidRPr="00E50C06" w:rsidRDefault="000B589B" w:rsidP="000B589B">
      <w:pPr>
        <w:pStyle w:val="scamendsponsorline"/>
        <w:ind w:firstLine="216"/>
        <w:jc w:val="both"/>
        <w:rPr>
          <w:sz w:val="22"/>
        </w:rPr>
      </w:pPr>
      <w:r w:rsidRPr="00E50C06">
        <w:rPr>
          <w:sz w:val="22"/>
        </w:rPr>
        <w:t xml:space="preserve">Rep. </w:t>
      </w:r>
      <w:r w:rsidR="00A73155" w:rsidRPr="00E50C06">
        <w:rPr>
          <w:sz w:val="22"/>
        </w:rPr>
        <w:t>WETMORE</w:t>
      </w:r>
      <w:r w:rsidRPr="00E50C06">
        <w:rPr>
          <w:sz w:val="22"/>
        </w:rPr>
        <w:t xml:space="preserve"> proposed the following Amendment No. 17 to </w:t>
      </w:r>
      <w:r w:rsidR="00A73155">
        <w:rPr>
          <w:sz w:val="22"/>
        </w:rPr>
        <w:br/>
      </w:r>
      <w:r w:rsidRPr="00E50C06">
        <w:rPr>
          <w:sz w:val="22"/>
        </w:rPr>
        <w:t>S. 474 (LC-474.VR0452H), which was rejected:</w:t>
      </w:r>
    </w:p>
    <w:p w14:paraId="68AEE631" w14:textId="77777777" w:rsidR="000B589B" w:rsidRPr="00E50C06" w:rsidRDefault="000B589B" w:rsidP="000B589B">
      <w:pPr>
        <w:pStyle w:val="scamendlanginstruction"/>
        <w:spacing w:before="0" w:after="0"/>
        <w:ind w:firstLine="216"/>
        <w:jc w:val="both"/>
        <w:rPr>
          <w:sz w:val="22"/>
        </w:rPr>
      </w:pPr>
      <w:r w:rsidRPr="00E50C06">
        <w:rPr>
          <w:sz w:val="22"/>
        </w:rPr>
        <w:t>Amend the bill, as and if amended, SECTION 2, by adding:</w:t>
      </w:r>
    </w:p>
    <w:p w14:paraId="18C1C6FC" w14:textId="77777777" w:rsidR="000B589B" w:rsidRPr="00E50C06" w:rsidRDefault="000B589B" w:rsidP="000B589B">
      <w:pPr>
        <w:pStyle w:val="scamendlanginstruction"/>
        <w:spacing w:before="0" w:after="0"/>
        <w:ind w:firstLine="216"/>
        <w:jc w:val="both"/>
        <w:rPr>
          <w:sz w:val="22"/>
        </w:rPr>
      </w:pPr>
      <w:r w:rsidRPr="00E50C06">
        <w:rPr>
          <w:sz w:val="22"/>
        </w:rPr>
        <w:t>Section 44-41-696. Private health insurance plans must cover all medical costs associated with hospital admission incurred to comply with this article including, but not limited to, labor and delivery costs.</w:t>
      </w:r>
    </w:p>
    <w:p w14:paraId="5CFB7B93" w14:textId="77777777" w:rsidR="000B589B" w:rsidRPr="00E50C06" w:rsidRDefault="000B589B" w:rsidP="000B589B">
      <w:pPr>
        <w:pStyle w:val="scamendconformline"/>
        <w:spacing w:before="0"/>
        <w:ind w:firstLine="216"/>
        <w:jc w:val="both"/>
        <w:rPr>
          <w:sz w:val="22"/>
        </w:rPr>
      </w:pPr>
      <w:r w:rsidRPr="00E50C06">
        <w:rPr>
          <w:sz w:val="22"/>
        </w:rPr>
        <w:t>Renumber sections to conform.</w:t>
      </w:r>
    </w:p>
    <w:p w14:paraId="36C0A1ED" w14:textId="77777777" w:rsidR="000B589B" w:rsidRPr="00E50C06" w:rsidRDefault="000B589B" w:rsidP="000B589B">
      <w:pPr>
        <w:pStyle w:val="scamendtitleconform"/>
        <w:ind w:firstLine="216"/>
        <w:jc w:val="both"/>
      </w:pPr>
      <w:r w:rsidRPr="00E50C06">
        <w:t>Amend title to conform.</w:t>
      </w:r>
    </w:p>
    <w:p w14:paraId="5727B122" w14:textId="6924907E" w:rsidR="000B589B" w:rsidRDefault="000B589B" w:rsidP="000B589B">
      <w:bookmarkStart w:id="430" w:name="file_end242"/>
      <w:bookmarkEnd w:id="430"/>
    </w:p>
    <w:p w14:paraId="3AC826BD" w14:textId="73E28072" w:rsidR="000B589B" w:rsidRDefault="000B589B" w:rsidP="000B589B">
      <w:r>
        <w:t>Rep. HENEGAN spoke in favor of the amendment.</w:t>
      </w:r>
    </w:p>
    <w:p w14:paraId="53669D7C" w14:textId="22B4727E" w:rsidR="000B589B" w:rsidRDefault="000B589B" w:rsidP="000B589B"/>
    <w:p w14:paraId="6A8CD153" w14:textId="77777777" w:rsidR="000B589B" w:rsidRDefault="000B589B" w:rsidP="000B589B">
      <w:r>
        <w:t>Rep. COBB-HUNTER demanded the yeas and nays which were taken, resulting as follows:</w:t>
      </w:r>
    </w:p>
    <w:p w14:paraId="7F991A72" w14:textId="4340727F" w:rsidR="000B589B" w:rsidRDefault="000B589B" w:rsidP="000B589B">
      <w:pPr>
        <w:jc w:val="center"/>
      </w:pPr>
      <w:bookmarkStart w:id="431" w:name="vote_start244"/>
      <w:bookmarkEnd w:id="431"/>
      <w:r>
        <w:t>Yeas 31; Nays 72</w:t>
      </w:r>
    </w:p>
    <w:p w14:paraId="1A7544EF" w14:textId="1FE253A7" w:rsidR="000B589B" w:rsidRDefault="000B589B" w:rsidP="000B589B">
      <w:pPr>
        <w:jc w:val="center"/>
      </w:pPr>
    </w:p>
    <w:p w14:paraId="081E5240"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359F5E7" w14:textId="77777777" w:rsidTr="000B589B">
        <w:tc>
          <w:tcPr>
            <w:tcW w:w="2179" w:type="dxa"/>
            <w:shd w:val="clear" w:color="auto" w:fill="auto"/>
          </w:tcPr>
          <w:p w14:paraId="3EA2106B" w14:textId="0AAE04F7" w:rsidR="000B589B" w:rsidRPr="000B589B" w:rsidRDefault="000B589B" w:rsidP="0054333D">
            <w:pPr>
              <w:keepNext/>
              <w:ind w:firstLine="0"/>
            </w:pPr>
            <w:r>
              <w:t>Anderson</w:t>
            </w:r>
          </w:p>
        </w:tc>
        <w:tc>
          <w:tcPr>
            <w:tcW w:w="2179" w:type="dxa"/>
            <w:shd w:val="clear" w:color="auto" w:fill="auto"/>
          </w:tcPr>
          <w:p w14:paraId="6A5CC1B2" w14:textId="51012D4E" w:rsidR="000B589B" w:rsidRPr="000B589B" w:rsidRDefault="000B589B" w:rsidP="0054333D">
            <w:pPr>
              <w:keepNext/>
              <w:ind w:firstLine="0"/>
            </w:pPr>
            <w:r>
              <w:t>Atkinson</w:t>
            </w:r>
          </w:p>
        </w:tc>
        <w:tc>
          <w:tcPr>
            <w:tcW w:w="2180" w:type="dxa"/>
            <w:shd w:val="clear" w:color="auto" w:fill="auto"/>
          </w:tcPr>
          <w:p w14:paraId="037FA7EE" w14:textId="3533DE4E" w:rsidR="000B589B" w:rsidRPr="000B589B" w:rsidRDefault="000B589B" w:rsidP="0054333D">
            <w:pPr>
              <w:keepNext/>
              <w:ind w:firstLine="0"/>
            </w:pPr>
            <w:r>
              <w:t>Bamberg</w:t>
            </w:r>
          </w:p>
        </w:tc>
      </w:tr>
      <w:tr w:rsidR="000B589B" w:rsidRPr="000B589B" w14:paraId="68D87AE9" w14:textId="77777777" w:rsidTr="000B589B">
        <w:tc>
          <w:tcPr>
            <w:tcW w:w="2179" w:type="dxa"/>
            <w:shd w:val="clear" w:color="auto" w:fill="auto"/>
          </w:tcPr>
          <w:p w14:paraId="3D3B91B5" w14:textId="21E42F6E" w:rsidR="000B589B" w:rsidRPr="000B589B" w:rsidRDefault="000B589B" w:rsidP="000B589B">
            <w:pPr>
              <w:ind w:firstLine="0"/>
            </w:pPr>
            <w:r>
              <w:t>Bauer</w:t>
            </w:r>
          </w:p>
        </w:tc>
        <w:tc>
          <w:tcPr>
            <w:tcW w:w="2179" w:type="dxa"/>
            <w:shd w:val="clear" w:color="auto" w:fill="auto"/>
          </w:tcPr>
          <w:p w14:paraId="3151B116" w14:textId="49FC4150" w:rsidR="000B589B" w:rsidRPr="000B589B" w:rsidRDefault="000B589B" w:rsidP="000B589B">
            <w:pPr>
              <w:ind w:firstLine="0"/>
            </w:pPr>
            <w:r>
              <w:t>Bernstein</w:t>
            </w:r>
          </w:p>
        </w:tc>
        <w:tc>
          <w:tcPr>
            <w:tcW w:w="2180" w:type="dxa"/>
            <w:shd w:val="clear" w:color="auto" w:fill="auto"/>
          </w:tcPr>
          <w:p w14:paraId="260354C9" w14:textId="6D62764C" w:rsidR="000B589B" w:rsidRPr="000B589B" w:rsidRDefault="000B589B" w:rsidP="000B589B">
            <w:pPr>
              <w:ind w:firstLine="0"/>
            </w:pPr>
            <w:r>
              <w:t>Clyburn</w:t>
            </w:r>
          </w:p>
        </w:tc>
      </w:tr>
      <w:tr w:rsidR="000B589B" w:rsidRPr="000B589B" w14:paraId="5078E2B6" w14:textId="77777777" w:rsidTr="000B589B">
        <w:tc>
          <w:tcPr>
            <w:tcW w:w="2179" w:type="dxa"/>
            <w:shd w:val="clear" w:color="auto" w:fill="auto"/>
          </w:tcPr>
          <w:p w14:paraId="53F018F5" w14:textId="75613273" w:rsidR="000B589B" w:rsidRPr="000B589B" w:rsidRDefault="000B589B" w:rsidP="000B589B">
            <w:pPr>
              <w:ind w:firstLine="0"/>
            </w:pPr>
            <w:r>
              <w:t>Cobb-Hunter</w:t>
            </w:r>
          </w:p>
        </w:tc>
        <w:tc>
          <w:tcPr>
            <w:tcW w:w="2179" w:type="dxa"/>
            <w:shd w:val="clear" w:color="auto" w:fill="auto"/>
          </w:tcPr>
          <w:p w14:paraId="3CFA4074" w14:textId="2CD954E6" w:rsidR="000B589B" w:rsidRPr="000B589B" w:rsidRDefault="000B589B" w:rsidP="000B589B">
            <w:pPr>
              <w:ind w:firstLine="0"/>
            </w:pPr>
            <w:r>
              <w:t>Dillard</w:t>
            </w:r>
          </w:p>
        </w:tc>
        <w:tc>
          <w:tcPr>
            <w:tcW w:w="2180" w:type="dxa"/>
            <w:shd w:val="clear" w:color="auto" w:fill="auto"/>
          </w:tcPr>
          <w:p w14:paraId="6787669F" w14:textId="289ABD6B" w:rsidR="000B589B" w:rsidRPr="000B589B" w:rsidRDefault="000B589B" w:rsidP="000B589B">
            <w:pPr>
              <w:ind w:firstLine="0"/>
            </w:pPr>
            <w:r>
              <w:t>Garvin</w:t>
            </w:r>
          </w:p>
        </w:tc>
      </w:tr>
      <w:tr w:rsidR="000B589B" w:rsidRPr="000B589B" w14:paraId="1A979431" w14:textId="77777777" w:rsidTr="000B589B">
        <w:tc>
          <w:tcPr>
            <w:tcW w:w="2179" w:type="dxa"/>
            <w:shd w:val="clear" w:color="auto" w:fill="auto"/>
          </w:tcPr>
          <w:p w14:paraId="489E511C" w14:textId="53617EBF" w:rsidR="000B589B" w:rsidRPr="000B589B" w:rsidRDefault="000B589B" w:rsidP="000B589B">
            <w:pPr>
              <w:ind w:firstLine="0"/>
            </w:pPr>
            <w:r>
              <w:t>Gilliard</w:t>
            </w:r>
          </w:p>
        </w:tc>
        <w:tc>
          <w:tcPr>
            <w:tcW w:w="2179" w:type="dxa"/>
            <w:shd w:val="clear" w:color="auto" w:fill="auto"/>
          </w:tcPr>
          <w:p w14:paraId="7C9A75B6" w14:textId="5E484D29" w:rsidR="000B589B" w:rsidRPr="000B589B" w:rsidRDefault="000B589B" w:rsidP="000B589B">
            <w:pPr>
              <w:ind w:firstLine="0"/>
            </w:pPr>
            <w:r>
              <w:t>Hart</w:t>
            </w:r>
          </w:p>
        </w:tc>
        <w:tc>
          <w:tcPr>
            <w:tcW w:w="2180" w:type="dxa"/>
            <w:shd w:val="clear" w:color="auto" w:fill="auto"/>
          </w:tcPr>
          <w:p w14:paraId="4CA2BF74" w14:textId="16C50DB1" w:rsidR="000B589B" w:rsidRPr="000B589B" w:rsidRDefault="000B589B" w:rsidP="000B589B">
            <w:pPr>
              <w:ind w:firstLine="0"/>
            </w:pPr>
            <w:r>
              <w:t>Henderson-Myers</w:t>
            </w:r>
          </w:p>
        </w:tc>
      </w:tr>
      <w:tr w:rsidR="000B589B" w:rsidRPr="000B589B" w14:paraId="017AF17C" w14:textId="77777777" w:rsidTr="000B589B">
        <w:tc>
          <w:tcPr>
            <w:tcW w:w="2179" w:type="dxa"/>
            <w:shd w:val="clear" w:color="auto" w:fill="auto"/>
          </w:tcPr>
          <w:p w14:paraId="441CE77A" w14:textId="20AAF314" w:rsidR="000B589B" w:rsidRPr="000B589B" w:rsidRDefault="000B589B" w:rsidP="000B589B">
            <w:pPr>
              <w:ind w:firstLine="0"/>
            </w:pPr>
            <w:r>
              <w:t>Henegan</w:t>
            </w:r>
          </w:p>
        </w:tc>
        <w:tc>
          <w:tcPr>
            <w:tcW w:w="2179" w:type="dxa"/>
            <w:shd w:val="clear" w:color="auto" w:fill="auto"/>
          </w:tcPr>
          <w:p w14:paraId="23E91EB2" w14:textId="593C0D72" w:rsidR="000B589B" w:rsidRPr="000B589B" w:rsidRDefault="000B589B" w:rsidP="000B589B">
            <w:pPr>
              <w:ind w:firstLine="0"/>
            </w:pPr>
            <w:r>
              <w:t>Hosey</w:t>
            </w:r>
          </w:p>
        </w:tc>
        <w:tc>
          <w:tcPr>
            <w:tcW w:w="2180" w:type="dxa"/>
            <w:shd w:val="clear" w:color="auto" w:fill="auto"/>
          </w:tcPr>
          <w:p w14:paraId="414B514E" w14:textId="6FDCBDAE" w:rsidR="000B589B" w:rsidRPr="000B589B" w:rsidRDefault="000B589B" w:rsidP="000B589B">
            <w:pPr>
              <w:ind w:firstLine="0"/>
            </w:pPr>
            <w:r>
              <w:t>Howard</w:t>
            </w:r>
          </w:p>
        </w:tc>
      </w:tr>
      <w:tr w:rsidR="000B589B" w:rsidRPr="000B589B" w14:paraId="0D43119C" w14:textId="77777777" w:rsidTr="000B589B">
        <w:tc>
          <w:tcPr>
            <w:tcW w:w="2179" w:type="dxa"/>
            <w:shd w:val="clear" w:color="auto" w:fill="auto"/>
          </w:tcPr>
          <w:p w14:paraId="648ED4D9" w14:textId="0265B24D" w:rsidR="000B589B" w:rsidRPr="000B589B" w:rsidRDefault="000B589B" w:rsidP="000B589B">
            <w:pPr>
              <w:ind w:firstLine="0"/>
            </w:pPr>
            <w:r>
              <w:t>Jefferson</w:t>
            </w:r>
          </w:p>
        </w:tc>
        <w:tc>
          <w:tcPr>
            <w:tcW w:w="2179" w:type="dxa"/>
            <w:shd w:val="clear" w:color="auto" w:fill="auto"/>
          </w:tcPr>
          <w:p w14:paraId="56886884" w14:textId="1275F1A4" w:rsidR="000B589B" w:rsidRPr="000B589B" w:rsidRDefault="000B589B" w:rsidP="000B589B">
            <w:pPr>
              <w:ind w:firstLine="0"/>
            </w:pPr>
            <w:r>
              <w:t>J. L. Johnson</w:t>
            </w:r>
          </w:p>
        </w:tc>
        <w:tc>
          <w:tcPr>
            <w:tcW w:w="2180" w:type="dxa"/>
            <w:shd w:val="clear" w:color="auto" w:fill="auto"/>
          </w:tcPr>
          <w:p w14:paraId="4A1E7388" w14:textId="51C3E6DD" w:rsidR="000B589B" w:rsidRPr="000B589B" w:rsidRDefault="000B589B" w:rsidP="000B589B">
            <w:pPr>
              <w:ind w:firstLine="0"/>
            </w:pPr>
            <w:r>
              <w:t>W. Jones</w:t>
            </w:r>
          </w:p>
        </w:tc>
      </w:tr>
      <w:tr w:rsidR="000B589B" w:rsidRPr="000B589B" w14:paraId="081CF3DB" w14:textId="77777777" w:rsidTr="000B589B">
        <w:tc>
          <w:tcPr>
            <w:tcW w:w="2179" w:type="dxa"/>
            <w:shd w:val="clear" w:color="auto" w:fill="auto"/>
          </w:tcPr>
          <w:p w14:paraId="6107420C" w14:textId="637C854C" w:rsidR="000B589B" w:rsidRPr="000B589B" w:rsidRDefault="000B589B" w:rsidP="000B589B">
            <w:pPr>
              <w:ind w:firstLine="0"/>
            </w:pPr>
            <w:r>
              <w:t>King</w:t>
            </w:r>
          </w:p>
        </w:tc>
        <w:tc>
          <w:tcPr>
            <w:tcW w:w="2179" w:type="dxa"/>
            <w:shd w:val="clear" w:color="auto" w:fill="auto"/>
          </w:tcPr>
          <w:p w14:paraId="6E7D9EEC" w14:textId="3B12ACB8" w:rsidR="000B589B" w:rsidRPr="000B589B" w:rsidRDefault="000B589B" w:rsidP="000B589B">
            <w:pPr>
              <w:ind w:firstLine="0"/>
            </w:pPr>
            <w:r>
              <w:t>Kirby</w:t>
            </w:r>
          </w:p>
        </w:tc>
        <w:tc>
          <w:tcPr>
            <w:tcW w:w="2180" w:type="dxa"/>
            <w:shd w:val="clear" w:color="auto" w:fill="auto"/>
          </w:tcPr>
          <w:p w14:paraId="6446B865" w14:textId="5678EF33" w:rsidR="000B589B" w:rsidRPr="000B589B" w:rsidRDefault="000B589B" w:rsidP="000B589B">
            <w:pPr>
              <w:ind w:firstLine="0"/>
            </w:pPr>
            <w:r>
              <w:t>McDaniel</w:t>
            </w:r>
          </w:p>
        </w:tc>
      </w:tr>
      <w:tr w:rsidR="000B589B" w:rsidRPr="000B589B" w14:paraId="410031F8" w14:textId="77777777" w:rsidTr="000B589B">
        <w:tc>
          <w:tcPr>
            <w:tcW w:w="2179" w:type="dxa"/>
            <w:shd w:val="clear" w:color="auto" w:fill="auto"/>
          </w:tcPr>
          <w:p w14:paraId="59C3C105" w14:textId="787D67FE" w:rsidR="000B589B" w:rsidRPr="000B589B" w:rsidRDefault="000B589B" w:rsidP="000B589B">
            <w:pPr>
              <w:ind w:firstLine="0"/>
            </w:pPr>
            <w:r>
              <w:t>Pendarvis</w:t>
            </w:r>
          </w:p>
        </w:tc>
        <w:tc>
          <w:tcPr>
            <w:tcW w:w="2179" w:type="dxa"/>
            <w:shd w:val="clear" w:color="auto" w:fill="auto"/>
          </w:tcPr>
          <w:p w14:paraId="45D0B9F4" w14:textId="7E0B6DC3" w:rsidR="000B589B" w:rsidRPr="000B589B" w:rsidRDefault="000B589B" w:rsidP="000B589B">
            <w:pPr>
              <w:ind w:firstLine="0"/>
            </w:pPr>
            <w:r>
              <w:t>Rivers</w:t>
            </w:r>
          </w:p>
        </w:tc>
        <w:tc>
          <w:tcPr>
            <w:tcW w:w="2180" w:type="dxa"/>
            <w:shd w:val="clear" w:color="auto" w:fill="auto"/>
          </w:tcPr>
          <w:p w14:paraId="737A9703" w14:textId="177EC0A9" w:rsidR="000B589B" w:rsidRPr="000B589B" w:rsidRDefault="000B589B" w:rsidP="000B589B">
            <w:pPr>
              <w:ind w:firstLine="0"/>
            </w:pPr>
            <w:r>
              <w:t>Rose</w:t>
            </w:r>
          </w:p>
        </w:tc>
      </w:tr>
      <w:tr w:rsidR="000B589B" w:rsidRPr="000B589B" w14:paraId="01C2B5A8" w14:textId="77777777" w:rsidTr="000B589B">
        <w:tc>
          <w:tcPr>
            <w:tcW w:w="2179" w:type="dxa"/>
            <w:shd w:val="clear" w:color="auto" w:fill="auto"/>
          </w:tcPr>
          <w:p w14:paraId="3F89D5E1" w14:textId="74B1DFBE" w:rsidR="000B589B" w:rsidRPr="000B589B" w:rsidRDefault="000B589B" w:rsidP="000B589B">
            <w:pPr>
              <w:ind w:firstLine="0"/>
            </w:pPr>
            <w:r>
              <w:t>Rutherford</w:t>
            </w:r>
          </w:p>
        </w:tc>
        <w:tc>
          <w:tcPr>
            <w:tcW w:w="2179" w:type="dxa"/>
            <w:shd w:val="clear" w:color="auto" w:fill="auto"/>
          </w:tcPr>
          <w:p w14:paraId="25DEE9F6" w14:textId="66E17FBF" w:rsidR="000B589B" w:rsidRPr="000B589B" w:rsidRDefault="000B589B" w:rsidP="000B589B">
            <w:pPr>
              <w:ind w:firstLine="0"/>
            </w:pPr>
            <w:r>
              <w:t>Stavrinakis</w:t>
            </w:r>
          </w:p>
        </w:tc>
        <w:tc>
          <w:tcPr>
            <w:tcW w:w="2180" w:type="dxa"/>
            <w:shd w:val="clear" w:color="auto" w:fill="auto"/>
          </w:tcPr>
          <w:p w14:paraId="73C2584F" w14:textId="73EEA8D0" w:rsidR="000B589B" w:rsidRPr="000B589B" w:rsidRDefault="000B589B" w:rsidP="000B589B">
            <w:pPr>
              <w:ind w:firstLine="0"/>
            </w:pPr>
            <w:r>
              <w:t>Tedder</w:t>
            </w:r>
          </w:p>
        </w:tc>
      </w:tr>
      <w:tr w:rsidR="000B589B" w:rsidRPr="000B589B" w14:paraId="3A4DBFA4" w14:textId="77777777" w:rsidTr="000B589B">
        <w:tc>
          <w:tcPr>
            <w:tcW w:w="2179" w:type="dxa"/>
            <w:shd w:val="clear" w:color="auto" w:fill="auto"/>
          </w:tcPr>
          <w:p w14:paraId="25BF9153" w14:textId="25CF1904" w:rsidR="000B589B" w:rsidRPr="000B589B" w:rsidRDefault="000B589B" w:rsidP="0054333D">
            <w:pPr>
              <w:keepNext/>
              <w:ind w:firstLine="0"/>
            </w:pPr>
            <w:r>
              <w:t>Thigpen</w:t>
            </w:r>
          </w:p>
        </w:tc>
        <w:tc>
          <w:tcPr>
            <w:tcW w:w="2179" w:type="dxa"/>
            <w:shd w:val="clear" w:color="auto" w:fill="auto"/>
          </w:tcPr>
          <w:p w14:paraId="4136E5D6" w14:textId="14FF8632" w:rsidR="000B589B" w:rsidRPr="000B589B" w:rsidRDefault="000B589B" w:rsidP="0054333D">
            <w:pPr>
              <w:keepNext/>
              <w:ind w:firstLine="0"/>
            </w:pPr>
            <w:r>
              <w:t>Wetmore</w:t>
            </w:r>
          </w:p>
        </w:tc>
        <w:tc>
          <w:tcPr>
            <w:tcW w:w="2180" w:type="dxa"/>
            <w:shd w:val="clear" w:color="auto" w:fill="auto"/>
          </w:tcPr>
          <w:p w14:paraId="721C1490" w14:textId="29CBFA8A" w:rsidR="000B589B" w:rsidRPr="000B589B" w:rsidRDefault="000B589B" w:rsidP="0054333D">
            <w:pPr>
              <w:keepNext/>
              <w:ind w:firstLine="0"/>
            </w:pPr>
            <w:r>
              <w:t>Wheeler</w:t>
            </w:r>
          </w:p>
        </w:tc>
      </w:tr>
      <w:tr w:rsidR="000B589B" w:rsidRPr="000B589B" w14:paraId="29343029" w14:textId="77777777" w:rsidTr="000B589B">
        <w:tc>
          <w:tcPr>
            <w:tcW w:w="2179" w:type="dxa"/>
            <w:shd w:val="clear" w:color="auto" w:fill="auto"/>
          </w:tcPr>
          <w:p w14:paraId="53BDBCA3" w14:textId="115759D3" w:rsidR="000B589B" w:rsidRPr="000B589B" w:rsidRDefault="000B589B" w:rsidP="0054333D">
            <w:pPr>
              <w:keepNext/>
              <w:ind w:firstLine="0"/>
            </w:pPr>
            <w:r>
              <w:t>Williams</w:t>
            </w:r>
          </w:p>
        </w:tc>
        <w:tc>
          <w:tcPr>
            <w:tcW w:w="2179" w:type="dxa"/>
            <w:shd w:val="clear" w:color="auto" w:fill="auto"/>
          </w:tcPr>
          <w:p w14:paraId="30FA8CB0" w14:textId="77777777" w:rsidR="000B589B" w:rsidRPr="000B589B" w:rsidRDefault="000B589B" w:rsidP="0054333D">
            <w:pPr>
              <w:keepNext/>
              <w:ind w:firstLine="0"/>
            </w:pPr>
          </w:p>
        </w:tc>
        <w:tc>
          <w:tcPr>
            <w:tcW w:w="2180" w:type="dxa"/>
            <w:shd w:val="clear" w:color="auto" w:fill="auto"/>
          </w:tcPr>
          <w:p w14:paraId="16F3FCC1" w14:textId="77777777" w:rsidR="000B589B" w:rsidRPr="000B589B" w:rsidRDefault="000B589B" w:rsidP="0054333D">
            <w:pPr>
              <w:keepNext/>
              <w:ind w:firstLine="0"/>
            </w:pPr>
          </w:p>
        </w:tc>
      </w:tr>
    </w:tbl>
    <w:p w14:paraId="12113299" w14:textId="77777777" w:rsidR="000B589B" w:rsidRDefault="000B589B" w:rsidP="000B589B"/>
    <w:p w14:paraId="48AFE471" w14:textId="7436433E" w:rsidR="000B589B" w:rsidRDefault="000B589B" w:rsidP="000B589B">
      <w:pPr>
        <w:jc w:val="center"/>
        <w:rPr>
          <w:b/>
        </w:rPr>
      </w:pPr>
      <w:r w:rsidRPr="000B589B">
        <w:rPr>
          <w:b/>
        </w:rPr>
        <w:t>Total--31</w:t>
      </w:r>
    </w:p>
    <w:p w14:paraId="60BE96B6" w14:textId="0AA8A142" w:rsidR="000B589B" w:rsidRDefault="000B589B" w:rsidP="000B589B">
      <w:pPr>
        <w:jc w:val="center"/>
        <w:rPr>
          <w:b/>
        </w:rPr>
      </w:pPr>
    </w:p>
    <w:p w14:paraId="004FF1F6"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4EDBBDD0" w14:textId="77777777" w:rsidTr="000B589B">
        <w:tc>
          <w:tcPr>
            <w:tcW w:w="2179" w:type="dxa"/>
            <w:shd w:val="clear" w:color="auto" w:fill="auto"/>
          </w:tcPr>
          <w:p w14:paraId="76596659" w14:textId="36D6AAFF" w:rsidR="000B589B" w:rsidRPr="000B589B" w:rsidRDefault="000B589B" w:rsidP="0054333D">
            <w:pPr>
              <w:keepNext/>
              <w:ind w:firstLine="0"/>
            </w:pPr>
            <w:r>
              <w:t>Bailey</w:t>
            </w:r>
          </w:p>
        </w:tc>
        <w:tc>
          <w:tcPr>
            <w:tcW w:w="2179" w:type="dxa"/>
            <w:shd w:val="clear" w:color="auto" w:fill="auto"/>
          </w:tcPr>
          <w:p w14:paraId="5EB866EE" w14:textId="646AD579" w:rsidR="000B589B" w:rsidRPr="000B589B" w:rsidRDefault="000B589B" w:rsidP="0054333D">
            <w:pPr>
              <w:keepNext/>
              <w:ind w:firstLine="0"/>
            </w:pPr>
            <w:r>
              <w:t>Ballentine</w:t>
            </w:r>
          </w:p>
        </w:tc>
        <w:tc>
          <w:tcPr>
            <w:tcW w:w="2180" w:type="dxa"/>
            <w:shd w:val="clear" w:color="auto" w:fill="auto"/>
          </w:tcPr>
          <w:p w14:paraId="6351A960" w14:textId="718C5ED1" w:rsidR="000B589B" w:rsidRPr="000B589B" w:rsidRDefault="000B589B" w:rsidP="0054333D">
            <w:pPr>
              <w:keepNext/>
              <w:ind w:firstLine="0"/>
            </w:pPr>
            <w:r>
              <w:t>Blackwell</w:t>
            </w:r>
          </w:p>
        </w:tc>
      </w:tr>
      <w:tr w:rsidR="000B589B" w:rsidRPr="000B589B" w14:paraId="4FAF7179" w14:textId="77777777" w:rsidTr="000B589B">
        <w:tc>
          <w:tcPr>
            <w:tcW w:w="2179" w:type="dxa"/>
            <w:shd w:val="clear" w:color="auto" w:fill="auto"/>
          </w:tcPr>
          <w:p w14:paraId="5F0DAAA7" w14:textId="311E6C4A" w:rsidR="000B589B" w:rsidRPr="000B589B" w:rsidRDefault="000B589B" w:rsidP="000B589B">
            <w:pPr>
              <w:ind w:firstLine="0"/>
            </w:pPr>
            <w:r>
              <w:t>Bradley</w:t>
            </w:r>
          </w:p>
        </w:tc>
        <w:tc>
          <w:tcPr>
            <w:tcW w:w="2179" w:type="dxa"/>
            <w:shd w:val="clear" w:color="auto" w:fill="auto"/>
          </w:tcPr>
          <w:p w14:paraId="2A58BD8F" w14:textId="772D302A" w:rsidR="000B589B" w:rsidRPr="000B589B" w:rsidRDefault="000B589B" w:rsidP="000B589B">
            <w:pPr>
              <w:ind w:firstLine="0"/>
            </w:pPr>
            <w:r>
              <w:t>Brewer</w:t>
            </w:r>
          </w:p>
        </w:tc>
        <w:tc>
          <w:tcPr>
            <w:tcW w:w="2180" w:type="dxa"/>
            <w:shd w:val="clear" w:color="auto" w:fill="auto"/>
          </w:tcPr>
          <w:p w14:paraId="296CD837" w14:textId="1B9DC0EF" w:rsidR="000B589B" w:rsidRPr="000B589B" w:rsidRDefault="000B589B" w:rsidP="000B589B">
            <w:pPr>
              <w:ind w:firstLine="0"/>
            </w:pPr>
            <w:r>
              <w:t>Burns</w:t>
            </w:r>
          </w:p>
        </w:tc>
      </w:tr>
      <w:tr w:rsidR="000B589B" w:rsidRPr="000B589B" w14:paraId="68517EC6" w14:textId="77777777" w:rsidTr="000B589B">
        <w:tc>
          <w:tcPr>
            <w:tcW w:w="2179" w:type="dxa"/>
            <w:shd w:val="clear" w:color="auto" w:fill="auto"/>
          </w:tcPr>
          <w:p w14:paraId="18A11157" w14:textId="0DFF461A" w:rsidR="000B589B" w:rsidRPr="000B589B" w:rsidRDefault="000B589B" w:rsidP="000B589B">
            <w:pPr>
              <w:ind w:firstLine="0"/>
            </w:pPr>
            <w:r>
              <w:t>Bustos</w:t>
            </w:r>
          </w:p>
        </w:tc>
        <w:tc>
          <w:tcPr>
            <w:tcW w:w="2179" w:type="dxa"/>
            <w:shd w:val="clear" w:color="auto" w:fill="auto"/>
          </w:tcPr>
          <w:p w14:paraId="7622FD09" w14:textId="15310C8B" w:rsidR="000B589B" w:rsidRPr="000B589B" w:rsidRDefault="000B589B" w:rsidP="000B589B">
            <w:pPr>
              <w:ind w:firstLine="0"/>
            </w:pPr>
            <w:r>
              <w:t>Calhoon</w:t>
            </w:r>
          </w:p>
        </w:tc>
        <w:tc>
          <w:tcPr>
            <w:tcW w:w="2180" w:type="dxa"/>
            <w:shd w:val="clear" w:color="auto" w:fill="auto"/>
          </w:tcPr>
          <w:p w14:paraId="37523895" w14:textId="15BAF3B6" w:rsidR="000B589B" w:rsidRPr="000B589B" w:rsidRDefault="000B589B" w:rsidP="000B589B">
            <w:pPr>
              <w:ind w:firstLine="0"/>
            </w:pPr>
            <w:r>
              <w:t>Carter</w:t>
            </w:r>
          </w:p>
        </w:tc>
      </w:tr>
      <w:tr w:rsidR="000B589B" w:rsidRPr="000B589B" w14:paraId="1678B2BF" w14:textId="77777777" w:rsidTr="000B589B">
        <w:tc>
          <w:tcPr>
            <w:tcW w:w="2179" w:type="dxa"/>
            <w:shd w:val="clear" w:color="auto" w:fill="auto"/>
          </w:tcPr>
          <w:p w14:paraId="1979592F" w14:textId="40243DF9" w:rsidR="000B589B" w:rsidRPr="000B589B" w:rsidRDefault="000B589B" w:rsidP="000B589B">
            <w:pPr>
              <w:ind w:firstLine="0"/>
            </w:pPr>
            <w:r>
              <w:t>Chapman</w:t>
            </w:r>
          </w:p>
        </w:tc>
        <w:tc>
          <w:tcPr>
            <w:tcW w:w="2179" w:type="dxa"/>
            <w:shd w:val="clear" w:color="auto" w:fill="auto"/>
          </w:tcPr>
          <w:p w14:paraId="5F5F1F16" w14:textId="496A3D6B" w:rsidR="000B589B" w:rsidRPr="000B589B" w:rsidRDefault="000B589B" w:rsidP="000B589B">
            <w:pPr>
              <w:ind w:firstLine="0"/>
            </w:pPr>
            <w:r>
              <w:t>Collins</w:t>
            </w:r>
          </w:p>
        </w:tc>
        <w:tc>
          <w:tcPr>
            <w:tcW w:w="2180" w:type="dxa"/>
            <w:shd w:val="clear" w:color="auto" w:fill="auto"/>
          </w:tcPr>
          <w:p w14:paraId="5F3885FA" w14:textId="0BC3020C" w:rsidR="000B589B" w:rsidRPr="000B589B" w:rsidRDefault="000B589B" w:rsidP="000B589B">
            <w:pPr>
              <w:ind w:firstLine="0"/>
            </w:pPr>
            <w:r>
              <w:t>B. J. Cox</w:t>
            </w:r>
          </w:p>
        </w:tc>
      </w:tr>
      <w:tr w:rsidR="000B589B" w:rsidRPr="000B589B" w14:paraId="4ABB18CD" w14:textId="77777777" w:rsidTr="000B589B">
        <w:tc>
          <w:tcPr>
            <w:tcW w:w="2179" w:type="dxa"/>
            <w:shd w:val="clear" w:color="auto" w:fill="auto"/>
          </w:tcPr>
          <w:p w14:paraId="2F6E0495" w14:textId="53324779" w:rsidR="000B589B" w:rsidRPr="000B589B" w:rsidRDefault="000B589B" w:rsidP="000B589B">
            <w:pPr>
              <w:ind w:firstLine="0"/>
            </w:pPr>
            <w:r>
              <w:t>B. L. Cox</w:t>
            </w:r>
          </w:p>
        </w:tc>
        <w:tc>
          <w:tcPr>
            <w:tcW w:w="2179" w:type="dxa"/>
            <w:shd w:val="clear" w:color="auto" w:fill="auto"/>
          </w:tcPr>
          <w:p w14:paraId="2AB28EA3" w14:textId="4AECC0E0" w:rsidR="000B589B" w:rsidRPr="000B589B" w:rsidRDefault="000B589B" w:rsidP="000B589B">
            <w:pPr>
              <w:ind w:firstLine="0"/>
            </w:pPr>
            <w:r>
              <w:t>Crawford</w:t>
            </w:r>
          </w:p>
        </w:tc>
        <w:tc>
          <w:tcPr>
            <w:tcW w:w="2180" w:type="dxa"/>
            <w:shd w:val="clear" w:color="auto" w:fill="auto"/>
          </w:tcPr>
          <w:p w14:paraId="1F16DA22" w14:textId="77B03BFF" w:rsidR="000B589B" w:rsidRPr="000B589B" w:rsidRDefault="000B589B" w:rsidP="000B589B">
            <w:pPr>
              <w:ind w:firstLine="0"/>
            </w:pPr>
            <w:r>
              <w:t>Cromer</w:t>
            </w:r>
          </w:p>
        </w:tc>
      </w:tr>
      <w:tr w:rsidR="000B589B" w:rsidRPr="000B589B" w14:paraId="35CCB19E" w14:textId="77777777" w:rsidTr="000B589B">
        <w:tc>
          <w:tcPr>
            <w:tcW w:w="2179" w:type="dxa"/>
            <w:shd w:val="clear" w:color="auto" w:fill="auto"/>
          </w:tcPr>
          <w:p w14:paraId="06B35122" w14:textId="3EFA91AF" w:rsidR="000B589B" w:rsidRPr="000B589B" w:rsidRDefault="000B589B" w:rsidP="000B589B">
            <w:pPr>
              <w:ind w:firstLine="0"/>
            </w:pPr>
            <w:r>
              <w:t>Davis</w:t>
            </w:r>
          </w:p>
        </w:tc>
        <w:tc>
          <w:tcPr>
            <w:tcW w:w="2179" w:type="dxa"/>
            <w:shd w:val="clear" w:color="auto" w:fill="auto"/>
          </w:tcPr>
          <w:p w14:paraId="283C44F8" w14:textId="2DB3BDB8" w:rsidR="000B589B" w:rsidRPr="000B589B" w:rsidRDefault="000B589B" w:rsidP="000B589B">
            <w:pPr>
              <w:ind w:firstLine="0"/>
            </w:pPr>
            <w:r>
              <w:t>Elliott</w:t>
            </w:r>
          </w:p>
        </w:tc>
        <w:tc>
          <w:tcPr>
            <w:tcW w:w="2180" w:type="dxa"/>
            <w:shd w:val="clear" w:color="auto" w:fill="auto"/>
          </w:tcPr>
          <w:p w14:paraId="2B2E99BD" w14:textId="6381F8D5" w:rsidR="000B589B" w:rsidRPr="000B589B" w:rsidRDefault="000B589B" w:rsidP="000B589B">
            <w:pPr>
              <w:ind w:firstLine="0"/>
            </w:pPr>
            <w:r>
              <w:t>Erickson</w:t>
            </w:r>
          </w:p>
        </w:tc>
      </w:tr>
      <w:tr w:rsidR="000B589B" w:rsidRPr="000B589B" w14:paraId="61266DF8" w14:textId="77777777" w:rsidTr="000B589B">
        <w:tc>
          <w:tcPr>
            <w:tcW w:w="2179" w:type="dxa"/>
            <w:shd w:val="clear" w:color="auto" w:fill="auto"/>
          </w:tcPr>
          <w:p w14:paraId="08C6B898" w14:textId="0C33FE0A" w:rsidR="000B589B" w:rsidRPr="000B589B" w:rsidRDefault="000B589B" w:rsidP="000B589B">
            <w:pPr>
              <w:ind w:firstLine="0"/>
            </w:pPr>
            <w:r>
              <w:t>Forrest</w:t>
            </w:r>
          </w:p>
        </w:tc>
        <w:tc>
          <w:tcPr>
            <w:tcW w:w="2179" w:type="dxa"/>
            <w:shd w:val="clear" w:color="auto" w:fill="auto"/>
          </w:tcPr>
          <w:p w14:paraId="4AA4498E" w14:textId="41A5865F" w:rsidR="000B589B" w:rsidRPr="000B589B" w:rsidRDefault="000B589B" w:rsidP="000B589B">
            <w:pPr>
              <w:ind w:firstLine="0"/>
            </w:pPr>
            <w:r>
              <w:t>Gagnon</w:t>
            </w:r>
          </w:p>
        </w:tc>
        <w:tc>
          <w:tcPr>
            <w:tcW w:w="2180" w:type="dxa"/>
            <w:shd w:val="clear" w:color="auto" w:fill="auto"/>
          </w:tcPr>
          <w:p w14:paraId="1BA6981E" w14:textId="0620C1F5" w:rsidR="000B589B" w:rsidRPr="000B589B" w:rsidRDefault="000B589B" w:rsidP="000B589B">
            <w:pPr>
              <w:ind w:firstLine="0"/>
            </w:pPr>
            <w:r>
              <w:t>Gatch</w:t>
            </w:r>
          </w:p>
        </w:tc>
      </w:tr>
      <w:tr w:rsidR="000B589B" w:rsidRPr="000B589B" w14:paraId="1FA628C9" w14:textId="77777777" w:rsidTr="000B589B">
        <w:tc>
          <w:tcPr>
            <w:tcW w:w="2179" w:type="dxa"/>
            <w:shd w:val="clear" w:color="auto" w:fill="auto"/>
          </w:tcPr>
          <w:p w14:paraId="1A55B058" w14:textId="31BD8682" w:rsidR="000B589B" w:rsidRPr="000B589B" w:rsidRDefault="000B589B" w:rsidP="000B589B">
            <w:pPr>
              <w:ind w:firstLine="0"/>
            </w:pPr>
            <w:r>
              <w:t>Gibson</w:t>
            </w:r>
          </w:p>
        </w:tc>
        <w:tc>
          <w:tcPr>
            <w:tcW w:w="2179" w:type="dxa"/>
            <w:shd w:val="clear" w:color="auto" w:fill="auto"/>
          </w:tcPr>
          <w:p w14:paraId="645ACD00" w14:textId="4EDDED09" w:rsidR="000B589B" w:rsidRPr="000B589B" w:rsidRDefault="000B589B" w:rsidP="000B589B">
            <w:pPr>
              <w:ind w:firstLine="0"/>
            </w:pPr>
            <w:r>
              <w:t>Gilliam</w:t>
            </w:r>
          </w:p>
        </w:tc>
        <w:tc>
          <w:tcPr>
            <w:tcW w:w="2180" w:type="dxa"/>
            <w:shd w:val="clear" w:color="auto" w:fill="auto"/>
          </w:tcPr>
          <w:p w14:paraId="0A775936" w14:textId="32DB5ADF" w:rsidR="000B589B" w:rsidRPr="000B589B" w:rsidRDefault="000B589B" w:rsidP="000B589B">
            <w:pPr>
              <w:ind w:firstLine="0"/>
            </w:pPr>
            <w:r>
              <w:t>Guffey</w:t>
            </w:r>
          </w:p>
        </w:tc>
      </w:tr>
      <w:tr w:rsidR="000B589B" w:rsidRPr="000B589B" w14:paraId="1DBFC119" w14:textId="77777777" w:rsidTr="000B589B">
        <w:tc>
          <w:tcPr>
            <w:tcW w:w="2179" w:type="dxa"/>
            <w:shd w:val="clear" w:color="auto" w:fill="auto"/>
          </w:tcPr>
          <w:p w14:paraId="44777B64" w14:textId="2439E65E" w:rsidR="000B589B" w:rsidRPr="000B589B" w:rsidRDefault="000B589B" w:rsidP="000B589B">
            <w:pPr>
              <w:ind w:firstLine="0"/>
            </w:pPr>
            <w:r>
              <w:t>Hager</w:t>
            </w:r>
          </w:p>
        </w:tc>
        <w:tc>
          <w:tcPr>
            <w:tcW w:w="2179" w:type="dxa"/>
            <w:shd w:val="clear" w:color="auto" w:fill="auto"/>
          </w:tcPr>
          <w:p w14:paraId="36C57309" w14:textId="5C477751" w:rsidR="000B589B" w:rsidRPr="000B589B" w:rsidRDefault="000B589B" w:rsidP="000B589B">
            <w:pPr>
              <w:ind w:firstLine="0"/>
            </w:pPr>
            <w:r>
              <w:t>Harris</w:t>
            </w:r>
          </w:p>
        </w:tc>
        <w:tc>
          <w:tcPr>
            <w:tcW w:w="2180" w:type="dxa"/>
            <w:shd w:val="clear" w:color="auto" w:fill="auto"/>
          </w:tcPr>
          <w:p w14:paraId="4FDAF397" w14:textId="3CB95018" w:rsidR="000B589B" w:rsidRPr="000B589B" w:rsidRDefault="000B589B" w:rsidP="000B589B">
            <w:pPr>
              <w:ind w:firstLine="0"/>
            </w:pPr>
            <w:r>
              <w:t>Hartnett</w:t>
            </w:r>
          </w:p>
        </w:tc>
      </w:tr>
      <w:tr w:rsidR="000B589B" w:rsidRPr="000B589B" w14:paraId="1B095412" w14:textId="77777777" w:rsidTr="000B589B">
        <w:tc>
          <w:tcPr>
            <w:tcW w:w="2179" w:type="dxa"/>
            <w:shd w:val="clear" w:color="auto" w:fill="auto"/>
          </w:tcPr>
          <w:p w14:paraId="605F9C5E" w14:textId="2C427140" w:rsidR="000B589B" w:rsidRPr="000B589B" w:rsidRDefault="000B589B" w:rsidP="000B589B">
            <w:pPr>
              <w:ind w:firstLine="0"/>
            </w:pPr>
            <w:r>
              <w:t>Hayes</w:t>
            </w:r>
          </w:p>
        </w:tc>
        <w:tc>
          <w:tcPr>
            <w:tcW w:w="2179" w:type="dxa"/>
            <w:shd w:val="clear" w:color="auto" w:fill="auto"/>
          </w:tcPr>
          <w:p w14:paraId="4EFEBC81" w14:textId="0BFF7780" w:rsidR="000B589B" w:rsidRPr="000B589B" w:rsidRDefault="000B589B" w:rsidP="000B589B">
            <w:pPr>
              <w:ind w:firstLine="0"/>
            </w:pPr>
            <w:r>
              <w:t>Hewitt</w:t>
            </w:r>
          </w:p>
        </w:tc>
        <w:tc>
          <w:tcPr>
            <w:tcW w:w="2180" w:type="dxa"/>
            <w:shd w:val="clear" w:color="auto" w:fill="auto"/>
          </w:tcPr>
          <w:p w14:paraId="1D929275" w14:textId="62981568" w:rsidR="000B589B" w:rsidRPr="000B589B" w:rsidRDefault="000B589B" w:rsidP="000B589B">
            <w:pPr>
              <w:ind w:firstLine="0"/>
            </w:pPr>
            <w:r>
              <w:t>Hiott</w:t>
            </w:r>
          </w:p>
        </w:tc>
      </w:tr>
      <w:tr w:rsidR="000B589B" w:rsidRPr="000B589B" w14:paraId="110C96FE" w14:textId="77777777" w:rsidTr="000B589B">
        <w:tc>
          <w:tcPr>
            <w:tcW w:w="2179" w:type="dxa"/>
            <w:shd w:val="clear" w:color="auto" w:fill="auto"/>
          </w:tcPr>
          <w:p w14:paraId="4FEAE78B" w14:textId="7F7A218D" w:rsidR="000B589B" w:rsidRPr="000B589B" w:rsidRDefault="000B589B" w:rsidP="000B589B">
            <w:pPr>
              <w:ind w:firstLine="0"/>
            </w:pPr>
            <w:r>
              <w:t>Hixon</w:t>
            </w:r>
          </w:p>
        </w:tc>
        <w:tc>
          <w:tcPr>
            <w:tcW w:w="2179" w:type="dxa"/>
            <w:shd w:val="clear" w:color="auto" w:fill="auto"/>
          </w:tcPr>
          <w:p w14:paraId="01C19166" w14:textId="0B661836" w:rsidR="000B589B" w:rsidRPr="000B589B" w:rsidRDefault="000B589B" w:rsidP="000B589B">
            <w:pPr>
              <w:ind w:firstLine="0"/>
            </w:pPr>
            <w:r>
              <w:t>Hyde</w:t>
            </w:r>
          </w:p>
        </w:tc>
        <w:tc>
          <w:tcPr>
            <w:tcW w:w="2180" w:type="dxa"/>
            <w:shd w:val="clear" w:color="auto" w:fill="auto"/>
          </w:tcPr>
          <w:p w14:paraId="79F3979F" w14:textId="66BB7800" w:rsidR="000B589B" w:rsidRPr="000B589B" w:rsidRDefault="000B589B" w:rsidP="000B589B">
            <w:pPr>
              <w:ind w:firstLine="0"/>
            </w:pPr>
            <w:r>
              <w:t>J. E. Johnson</w:t>
            </w:r>
          </w:p>
        </w:tc>
      </w:tr>
      <w:tr w:rsidR="000B589B" w:rsidRPr="000B589B" w14:paraId="53EB7F85" w14:textId="77777777" w:rsidTr="000B589B">
        <w:tc>
          <w:tcPr>
            <w:tcW w:w="2179" w:type="dxa"/>
            <w:shd w:val="clear" w:color="auto" w:fill="auto"/>
          </w:tcPr>
          <w:p w14:paraId="2B094BCB" w14:textId="40F79488" w:rsidR="000B589B" w:rsidRPr="000B589B" w:rsidRDefault="000B589B" w:rsidP="000B589B">
            <w:pPr>
              <w:ind w:firstLine="0"/>
            </w:pPr>
            <w:r>
              <w:t>S. Jones</w:t>
            </w:r>
          </w:p>
        </w:tc>
        <w:tc>
          <w:tcPr>
            <w:tcW w:w="2179" w:type="dxa"/>
            <w:shd w:val="clear" w:color="auto" w:fill="auto"/>
          </w:tcPr>
          <w:p w14:paraId="1EAD6318" w14:textId="7509FAE6" w:rsidR="000B589B" w:rsidRPr="000B589B" w:rsidRDefault="000B589B" w:rsidP="000B589B">
            <w:pPr>
              <w:ind w:firstLine="0"/>
            </w:pPr>
            <w:r>
              <w:t>Jordan</w:t>
            </w:r>
          </w:p>
        </w:tc>
        <w:tc>
          <w:tcPr>
            <w:tcW w:w="2180" w:type="dxa"/>
            <w:shd w:val="clear" w:color="auto" w:fill="auto"/>
          </w:tcPr>
          <w:p w14:paraId="7CBF59F8" w14:textId="1AEB2D10" w:rsidR="000B589B" w:rsidRPr="000B589B" w:rsidRDefault="000B589B" w:rsidP="000B589B">
            <w:pPr>
              <w:ind w:firstLine="0"/>
            </w:pPr>
            <w:r>
              <w:t>Kilmartin</w:t>
            </w:r>
          </w:p>
        </w:tc>
      </w:tr>
      <w:tr w:rsidR="000B589B" w:rsidRPr="000B589B" w14:paraId="2DC9F642" w14:textId="77777777" w:rsidTr="000B589B">
        <w:tc>
          <w:tcPr>
            <w:tcW w:w="2179" w:type="dxa"/>
            <w:shd w:val="clear" w:color="auto" w:fill="auto"/>
          </w:tcPr>
          <w:p w14:paraId="0C87F80C" w14:textId="4B2C7AAE" w:rsidR="000B589B" w:rsidRPr="000B589B" w:rsidRDefault="000B589B" w:rsidP="000B589B">
            <w:pPr>
              <w:ind w:firstLine="0"/>
            </w:pPr>
            <w:r>
              <w:t>Landing</w:t>
            </w:r>
          </w:p>
        </w:tc>
        <w:tc>
          <w:tcPr>
            <w:tcW w:w="2179" w:type="dxa"/>
            <w:shd w:val="clear" w:color="auto" w:fill="auto"/>
          </w:tcPr>
          <w:p w14:paraId="574398F5" w14:textId="046B4413" w:rsidR="000B589B" w:rsidRPr="000B589B" w:rsidRDefault="000B589B" w:rsidP="000B589B">
            <w:pPr>
              <w:ind w:firstLine="0"/>
            </w:pPr>
            <w:r>
              <w:t>Lawson</w:t>
            </w:r>
          </w:p>
        </w:tc>
        <w:tc>
          <w:tcPr>
            <w:tcW w:w="2180" w:type="dxa"/>
            <w:shd w:val="clear" w:color="auto" w:fill="auto"/>
          </w:tcPr>
          <w:p w14:paraId="574FDC79" w14:textId="221F3EBB" w:rsidR="000B589B" w:rsidRPr="000B589B" w:rsidRDefault="000B589B" w:rsidP="000B589B">
            <w:pPr>
              <w:ind w:firstLine="0"/>
            </w:pPr>
            <w:r>
              <w:t>Leber</w:t>
            </w:r>
          </w:p>
        </w:tc>
      </w:tr>
      <w:tr w:rsidR="000B589B" w:rsidRPr="000B589B" w14:paraId="3D2FFE76" w14:textId="77777777" w:rsidTr="000B589B">
        <w:tc>
          <w:tcPr>
            <w:tcW w:w="2179" w:type="dxa"/>
            <w:shd w:val="clear" w:color="auto" w:fill="auto"/>
          </w:tcPr>
          <w:p w14:paraId="37F915D2" w14:textId="23B65DC2" w:rsidR="000B589B" w:rsidRPr="000B589B" w:rsidRDefault="000B589B" w:rsidP="000B589B">
            <w:pPr>
              <w:ind w:firstLine="0"/>
            </w:pPr>
            <w:r>
              <w:t>Ligon</w:t>
            </w:r>
          </w:p>
        </w:tc>
        <w:tc>
          <w:tcPr>
            <w:tcW w:w="2179" w:type="dxa"/>
            <w:shd w:val="clear" w:color="auto" w:fill="auto"/>
          </w:tcPr>
          <w:p w14:paraId="69C6FCF1" w14:textId="26379C71" w:rsidR="000B589B" w:rsidRPr="000B589B" w:rsidRDefault="000B589B" w:rsidP="000B589B">
            <w:pPr>
              <w:ind w:firstLine="0"/>
            </w:pPr>
            <w:r>
              <w:t>Long</w:t>
            </w:r>
          </w:p>
        </w:tc>
        <w:tc>
          <w:tcPr>
            <w:tcW w:w="2180" w:type="dxa"/>
            <w:shd w:val="clear" w:color="auto" w:fill="auto"/>
          </w:tcPr>
          <w:p w14:paraId="11E299B9" w14:textId="3E796109" w:rsidR="000B589B" w:rsidRPr="000B589B" w:rsidRDefault="000B589B" w:rsidP="000B589B">
            <w:pPr>
              <w:ind w:firstLine="0"/>
            </w:pPr>
            <w:r>
              <w:t>Lowe</w:t>
            </w:r>
          </w:p>
        </w:tc>
      </w:tr>
      <w:tr w:rsidR="000B589B" w:rsidRPr="000B589B" w14:paraId="3D94AA85" w14:textId="77777777" w:rsidTr="000B589B">
        <w:tc>
          <w:tcPr>
            <w:tcW w:w="2179" w:type="dxa"/>
            <w:shd w:val="clear" w:color="auto" w:fill="auto"/>
          </w:tcPr>
          <w:p w14:paraId="7541CDCE" w14:textId="518C62C5" w:rsidR="000B589B" w:rsidRPr="000B589B" w:rsidRDefault="000B589B" w:rsidP="000B589B">
            <w:pPr>
              <w:ind w:firstLine="0"/>
            </w:pPr>
            <w:r>
              <w:t>Magnuson</w:t>
            </w:r>
          </w:p>
        </w:tc>
        <w:tc>
          <w:tcPr>
            <w:tcW w:w="2179" w:type="dxa"/>
            <w:shd w:val="clear" w:color="auto" w:fill="auto"/>
          </w:tcPr>
          <w:p w14:paraId="788148F9" w14:textId="11B60ADE" w:rsidR="000B589B" w:rsidRPr="000B589B" w:rsidRDefault="000B589B" w:rsidP="000B589B">
            <w:pPr>
              <w:ind w:firstLine="0"/>
            </w:pPr>
            <w:r>
              <w:t>May</w:t>
            </w:r>
          </w:p>
        </w:tc>
        <w:tc>
          <w:tcPr>
            <w:tcW w:w="2180" w:type="dxa"/>
            <w:shd w:val="clear" w:color="auto" w:fill="auto"/>
          </w:tcPr>
          <w:p w14:paraId="12D98374" w14:textId="0FCB9E53" w:rsidR="000B589B" w:rsidRPr="000B589B" w:rsidRDefault="000B589B" w:rsidP="000B589B">
            <w:pPr>
              <w:ind w:firstLine="0"/>
            </w:pPr>
            <w:r>
              <w:t>McCabe</w:t>
            </w:r>
          </w:p>
        </w:tc>
      </w:tr>
      <w:tr w:rsidR="000B589B" w:rsidRPr="000B589B" w14:paraId="31513F5C" w14:textId="77777777" w:rsidTr="000B589B">
        <w:tc>
          <w:tcPr>
            <w:tcW w:w="2179" w:type="dxa"/>
            <w:shd w:val="clear" w:color="auto" w:fill="auto"/>
          </w:tcPr>
          <w:p w14:paraId="0B5E7EB2" w14:textId="1185880F" w:rsidR="000B589B" w:rsidRPr="000B589B" w:rsidRDefault="000B589B" w:rsidP="000B589B">
            <w:pPr>
              <w:ind w:firstLine="0"/>
            </w:pPr>
            <w:r>
              <w:t>McCravy</w:t>
            </w:r>
          </w:p>
        </w:tc>
        <w:tc>
          <w:tcPr>
            <w:tcW w:w="2179" w:type="dxa"/>
            <w:shd w:val="clear" w:color="auto" w:fill="auto"/>
          </w:tcPr>
          <w:p w14:paraId="432F25FD" w14:textId="4AC159E0" w:rsidR="000B589B" w:rsidRPr="000B589B" w:rsidRDefault="000B589B" w:rsidP="000B589B">
            <w:pPr>
              <w:ind w:firstLine="0"/>
            </w:pPr>
            <w:r>
              <w:t>Mitchell</w:t>
            </w:r>
          </w:p>
        </w:tc>
        <w:tc>
          <w:tcPr>
            <w:tcW w:w="2180" w:type="dxa"/>
            <w:shd w:val="clear" w:color="auto" w:fill="auto"/>
          </w:tcPr>
          <w:p w14:paraId="02D14503" w14:textId="76A1C994" w:rsidR="000B589B" w:rsidRPr="000B589B" w:rsidRDefault="000B589B" w:rsidP="000B589B">
            <w:pPr>
              <w:ind w:firstLine="0"/>
            </w:pPr>
            <w:r>
              <w:t>T. Moore</w:t>
            </w:r>
          </w:p>
        </w:tc>
      </w:tr>
      <w:tr w:rsidR="000B589B" w:rsidRPr="000B589B" w14:paraId="53667DE3" w14:textId="77777777" w:rsidTr="000B589B">
        <w:tc>
          <w:tcPr>
            <w:tcW w:w="2179" w:type="dxa"/>
            <w:shd w:val="clear" w:color="auto" w:fill="auto"/>
          </w:tcPr>
          <w:p w14:paraId="14F879E7" w14:textId="37BF1F7D" w:rsidR="000B589B" w:rsidRPr="000B589B" w:rsidRDefault="000B589B" w:rsidP="000B589B">
            <w:pPr>
              <w:ind w:firstLine="0"/>
            </w:pPr>
            <w:r>
              <w:t>A. M. Morgan</w:t>
            </w:r>
          </w:p>
        </w:tc>
        <w:tc>
          <w:tcPr>
            <w:tcW w:w="2179" w:type="dxa"/>
            <w:shd w:val="clear" w:color="auto" w:fill="auto"/>
          </w:tcPr>
          <w:p w14:paraId="1B69565B" w14:textId="3A27C777" w:rsidR="000B589B" w:rsidRPr="000B589B" w:rsidRDefault="000B589B" w:rsidP="000B589B">
            <w:pPr>
              <w:ind w:firstLine="0"/>
            </w:pPr>
            <w:r>
              <w:t>T. A. Morgan</w:t>
            </w:r>
          </w:p>
        </w:tc>
        <w:tc>
          <w:tcPr>
            <w:tcW w:w="2180" w:type="dxa"/>
            <w:shd w:val="clear" w:color="auto" w:fill="auto"/>
          </w:tcPr>
          <w:p w14:paraId="3322A6D1" w14:textId="231BFDE5" w:rsidR="000B589B" w:rsidRPr="000B589B" w:rsidRDefault="000B589B" w:rsidP="000B589B">
            <w:pPr>
              <w:ind w:firstLine="0"/>
            </w:pPr>
            <w:r>
              <w:t>Moss</w:t>
            </w:r>
          </w:p>
        </w:tc>
      </w:tr>
      <w:tr w:rsidR="000B589B" w:rsidRPr="000B589B" w14:paraId="5909D902" w14:textId="77777777" w:rsidTr="000B589B">
        <w:tc>
          <w:tcPr>
            <w:tcW w:w="2179" w:type="dxa"/>
            <w:shd w:val="clear" w:color="auto" w:fill="auto"/>
          </w:tcPr>
          <w:p w14:paraId="1DF83EC4" w14:textId="03E7EF9F" w:rsidR="000B589B" w:rsidRPr="000B589B" w:rsidRDefault="000B589B" w:rsidP="000B589B">
            <w:pPr>
              <w:ind w:firstLine="0"/>
            </w:pPr>
            <w:r>
              <w:t>Neese</w:t>
            </w:r>
          </w:p>
        </w:tc>
        <w:tc>
          <w:tcPr>
            <w:tcW w:w="2179" w:type="dxa"/>
            <w:shd w:val="clear" w:color="auto" w:fill="auto"/>
          </w:tcPr>
          <w:p w14:paraId="578C9BC0" w14:textId="73E0476D" w:rsidR="000B589B" w:rsidRPr="000B589B" w:rsidRDefault="000B589B" w:rsidP="000B589B">
            <w:pPr>
              <w:ind w:firstLine="0"/>
            </w:pPr>
            <w:r>
              <w:t>B. Newton</w:t>
            </w:r>
          </w:p>
        </w:tc>
        <w:tc>
          <w:tcPr>
            <w:tcW w:w="2180" w:type="dxa"/>
            <w:shd w:val="clear" w:color="auto" w:fill="auto"/>
          </w:tcPr>
          <w:p w14:paraId="483FF795" w14:textId="7E21284A" w:rsidR="000B589B" w:rsidRPr="000B589B" w:rsidRDefault="000B589B" w:rsidP="000B589B">
            <w:pPr>
              <w:ind w:firstLine="0"/>
            </w:pPr>
            <w:r>
              <w:t>W. Newton</w:t>
            </w:r>
          </w:p>
        </w:tc>
      </w:tr>
      <w:tr w:rsidR="000B589B" w:rsidRPr="000B589B" w14:paraId="255417A6" w14:textId="77777777" w:rsidTr="000B589B">
        <w:tc>
          <w:tcPr>
            <w:tcW w:w="2179" w:type="dxa"/>
            <w:shd w:val="clear" w:color="auto" w:fill="auto"/>
          </w:tcPr>
          <w:p w14:paraId="69D6FF4F" w14:textId="59139D49" w:rsidR="000B589B" w:rsidRPr="000B589B" w:rsidRDefault="000B589B" w:rsidP="000B589B">
            <w:pPr>
              <w:ind w:firstLine="0"/>
            </w:pPr>
            <w:r>
              <w:t>Nutt</w:t>
            </w:r>
          </w:p>
        </w:tc>
        <w:tc>
          <w:tcPr>
            <w:tcW w:w="2179" w:type="dxa"/>
            <w:shd w:val="clear" w:color="auto" w:fill="auto"/>
          </w:tcPr>
          <w:p w14:paraId="780D74E1" w14:textId="6085E3D7" w:rsidR="000B589B" w:rsidRPr="000B589B" w:rsidRDefault="000B589B" w:rsidP="000B589B">
            <w:pPr>
              <w:ind w:firstLine="0"/>
            </w:pPr>
            <w:r>
              <w:t>O'Neal</w:t>
            </w:r>
          </w:p>
        </w:tc>
        <w:tc>
          <w:tcPr>
            <w:tcW w:w="2180" w:type="dxa"/>
            <w:shd w:val="clear" w:color="auto" w:fill="auto"/>
          </w:tcPr>
          <w:p w14:paraId="3749CD41" w14:textId="0B82A5A5" w:rsidR="000B589B" w:rsidRPr="000B589B" w:rsidRDefault="000B589B" w:rsidP="000B589B">
            <w:pPr>
              <w:ind w:firstLine="0"/>
            </w:pPr>
            <w:r>
              <w:t>Oremus</w:t>
            </w:r>
          </w:p>
        </w:tc>
      </w:tr>
      <w:tr w:rsidR="000B589B" w:rsidRPr="000B589B" w14:paraId="11652CD4" w14:textId="77777777" w:rsidTr="000B589B">
        <w:tc>
          <w:tcPr>
            <w:tcW w:w="2179" w:type="dxa"/>
            <w:shd w:val="clear" w:color="auto" w:fill="auto"/>
          </w:tcPr>
          <w:p w14:paraId="261BF766" w14:textId="2E196C0E" w:rsidR="000B589B" w:rsidRPr="000B589B" w:rsidRDefault="000B589B" w:rsidP="000B589B">
            <w:pPr>
              <w:ind w:firstLine="0"/>
            </w:pPr>
            <w:r>
              <w:t>Pace</w:t>
            </w:r>
          </w:p>
        </w:tc>
        <w:tc>
          <w:tcPr>
            <w:tcW w:w="2179" w:type="dxa"/>
            <w:shd w:val="clear" w:color="auto" w:fill="auto"/>
          </w:tcPr>
          <w:p w14:paraId="19EED175" w14:textId="20532902" w:rsidR="000B589B" w:rsidRPr="000B589B" w:rsidRDefault="000B589B" w:rsidP="000B589B">
            <w:pPr>
              <w:ind w:firstLine="0"/>
            </w:pPr>
            <w:r>
              <w:t>Pedalino</w:t>
            </w:r>
          </w:p>
        </w:tc>
        <w:tc>
          <w:tcPr>
            <w:tcW w:w="2180" w:type="dxa"/>
            <w:shd w:val="clear" w:color="auto" w:fill="auto"/>
          </w:tcPr>
          <w:p w14:paraId="79E64154" w14:textId="3158F5FD" w:rsidR="000B589B" w:rsidRPr="000B589B" w:rsidRDefault="000B589B" w:rsidP="000B589B">
            <w:pPr>
              <w:ind w:firstLine="0"/>
            </w:pPr>
            <w:r>
              <w:t>Robbins</w:t>
            </w:r>
          </w:p>
        </w:tc>
      </w:tr>
      <w:tr w:rsidR="000B589B" w:rsidRPr="000B589B" w14:paraId="404739EA" w14:textId="77777777" w:rsidTr="000B589B">
        <w:tc>
          <w:tcPr>
            <w:tcW w:w="2179" w:type="dxa"/>
            <w:shd w:val="clear" w:color="auto" w:fill="auto"/>
          </w:tcPr>
          <w:p w14:paraId="7175777C" w14:textId="3CE1B098" w:rsidR="000B589B" w:rsidRPr="000B589B" w:rsidRDefault="000B589B" w:rsidP="000B589B">
            <w:pPr>
              <w:ind w:firstLine="0"/>
            </w:pPr>
            <w:r>
              <w:t>Sandifer</w:t>
            </w:r>
          </w:p>
        </w:tc>
        <w:tc>
          <w:tcPr>
            <w:tcW w:w="2179" w:type="dxa"/>
            <w:shd w:val="clear" w:color="auto" w:fill="auto"/>
          </w:tcPr>
          <w:p w14:paraId="4275D246" w14:textId="39408E36" w:rsidR="000B589B" w:rsidRPr="000B589B" w:rsidRDefault="000B589B" w:rsidP="000B589B">
            <w:pPr>
              <w:ind w:firstLine="0"/>
            </w:pPr>
            <w:r>
              <w:t>Schuessler</w:t>
            </w:r>
          </w:p>
        </w:tc>
        <w:tc>
          <w:tcPr>
            <w:tcW w:w="2180" w:type="dxa"/>
            <w:shd w:val="clear" w:color="auto" w:fill="auto"/>
          </w:tcPr>
          <w:p w14:paraId="3D109595" w14:textId="7C9C8308" w:rsidR="000B589B" w:rsidRPr="000B589B" w:rsidRDefault="000B589B" w:rsidP="000B589B">
            <w:pPr>
              <w:ind w:firstLine="0"/>
            </w:pPr>
            <w:r>
              <w:t>Sessions</w:t>
            </w:r>
          </w:p>
        </w:tc>
      </w:tr>
      <w:tr w:rsidR="000B589B" w:rsidRPr="000B589B" w14:paraId="1FC5287B" w14:textId="77777777" w:rsidTr="000B589B">
        <w:tc>
          <w:tcPr>
            <w:tcW w:w="2179" w:type="dxa"/>
            <w:shd w:val="clear" w:color="auto" w:fill="auto"/>
          </w:tcPr>
          <w:p w14:paraId="0785961C" w14:textId="1B5BCCCF" w:rsidR="000B589B" w:rsidRPr="000B589B" w:rsidRDefault="000B589B" w:rsidP="000B589B">
            <w:pPr>
              <w:ind w:firstLine="0"/>
            </w:pPr>
            <w:r>
              <w:t>M. M. Smith</w:t>
            </w:r>
          </w:p>
        </w:tc>
        <w:tc>
          <w:tcPr>
            <w:tcW w:w="2179" w:type="dxa"/>
            <w:shd w:val="clear" w:color="auto" w:fill="auto"/>
          </w:tcPr>
          <w:p w14:paraId="2ADC6A51" w14:textId="2BCCE144" w:rsidR="000B589B" w:rsidRPr="000B589B" w:rsidRDefault="000B589B" w:rsidP="000B589B">
            <w:pPr>
              <w:ind w:firstLine="0"/>
            </w:pPr>
            <w:r>
              <w:t>Taylor</w:t>
            </w:r>
          </w:p>
        </w:tc>
        <w:tc>
          <w:tcPr>
            <w:tcW w:w="2180" w:type="dxa"/>
            <w:shd w:val="clear" w:color="auto" w:fill="auto"/>
          </w:tcPr>
          <w:p w14:paraId="64E77D77" w14:textId="6DEAACCA" w:rsidR="000B589B" w:rsidRPr="000B589B" w:rsidRDefault="000B589B" w:rsidP="000B589B">
            <w:pPr>
              <w:ind w:firstLine="0"/>
            </w:pPr>
            <w:r>
              <w:t>Thayer</w:t>
            </w:r>
          </w:p>
        </w:tc>
      </w:tr>
      <w:tr w:rsidR="000B589B" w:rsidRPr="000B589B" w14:paraId="43C47147" w14:textId="77777777" w:rsidTr="000B589B">
        <w:tc>
          <w:tcPr>
            <w:tcW w:w="2179" w:type="dxa"/>
            <w:shd w:val="clear" w:color="auto" w:fill="auto"/>
          </w:tcPr>
          <w:p w14:paraId="69AEBFE3" w14:textId="5EF3BF56" w:rsidR="000B589B" w:rsidRPr="000B589B" w:rsidRDefault="000B589B" w:rsidP="0054333D">
            <w:pPr>
              <w:keepNext/>
              <w:ind w:firstLine="0"/>
            </w:pPr>
            <w:r>
              <w:t>Trantham</w:t>
            </w:r>
          </w:p>
        </w:tc>
        <w:tc>
          <w:tcPr>
            <w:tcW w:w="2179" w:type="dxa"/>
            <w:shd w:val="clear" w:color="auto" w:fill="auto"/>
          </w:tcPr>
          <w:p w14:paraId="7004530F" w14:textId="48002D1E" w:rsidR="000B589B" w:rsidRPr="000B589B" w:rsidRDefault="000B589B" w:rsidP="0054333D">
            <w:pPr>
              <w:keepNext/>
              <w:ind w:firstLine="0"/>
            </w:pPr>
            <w:r>
              <w:t>Vaughan</w:t>
            </w:r>
          </w:p>
        </w:tc>
        <w:tc>
          <w:tcPr>
            <w:tcW w:w="2180" w:type="dxa"/>
            <w:shd w:val="clear" w:color="auto" w:fill="auto"/>
          </w:tcPr>
          <w:p w14:paraId="70F3605B" w14:textId="49CFC0CC" w:rsidR="000B589B" w:rsidRPr="000B589B" w:rsidRDefault="000B589B" w:rsidP="0054333D">
            <w:pPr>
              <w:keepNext/>
              <w:ind w:firstLine="0"/>
            </w:pPr>
            <w:r>
              <w:t>White</w:t>
            </w:r>
          </w:p>
        </w:tc>
      </w:tr>
      <w:tr w:rsidR="000B589B" w:rsidRPr="000B589B" w14:paraId="22F5D51E" w14:textId="77777777" w:rsidTr="000B589B">
        <w:tc>
          <w:tcPr>
            <w:tcW w:w="2179" w:type="dxa"/>
            <w:shd w:val="clear" w:color="auto" w:fill="auto"/>
          </w:tcPr>
          <w:p w14:paraId="623A9220" w14:textId="42243756" w:rsidR="000B589B" w:rsidRPr="000B589B" w:rsidRDefault="000B589B" w:rsidP="0054333D">
            <w:pPr>
              <w:keepNext/>
              <w:ind w:firstLine="0"/>
            </w:pPr>
            <w:r>
              <w:t>Whitmire</w:t>
            </w:r>
          </w:p>
        </w:tc>
        <w:tc>
          <w:tcPr>
            <w:tcW w:w="2179" w:type="dxa"/>
            <w:shd w:val="clear" w:color="auto" w:fill="auto"/>
          </w:tcPr>
          <w:p w14:paraId="7C04AD96" w14:textId="026BC74C" w:rsidR="000B589B" w:rsidRPr="000B589B" w:rsidRDefault="000B589B" w:rsidP="0054333D">
            <w:pPr>
              <w:keepNext/>
              <w:ind w:firstLine="0"/>
            </w:pPr>
            <w:r>
              <w:t>Willis</w:t>
            </w:r>
          </w:p>
        </w:tc>
        <w:tc>
          <w:tcPr>
            <w:tcW w:w="2180" w:type="dxa"/>
            <w:shd w:val="clear" w:color="auto" w:fill="auto"/>
          </w:tcPr>
          <w:p w14:paraId="5A845D22" w14:textId="7BC9550B" w:rsidR="000B589B" w:rsidRPr="000B589B" w:rsidRDefault="000B589B" w:rsidP="0054333D">
            <w:pPr>
              <w:keepNext/>
              <w:ind w:firstLine="0"/>
            </w:pPr>
            <w:r>
              <w:t>Yow</w:t>
            </w:r>
          </w:p>
        </w:tc>
      </w:tr>
    </w:tbl>
    <w:p w14:paraId="5CEAEC40" w14:textId="77777777" w:rsidR="000B589B" w:rsidRDefault="000B589B" w:rsidP="000B589B"/>
    <w:p w14:paraId="3B3A3DAF" w14:textId="77777777" w:rsidR="0054333D" w:rsidRDefault="000B589B" w:rsidP="000B589B">
      <w:pPr>
        <w:jc w:val="center"/>
        <w:rPr>
          <w:b/>
        </w:rPr>
      </w:pPr>
      <w:r w:rsidRPr="000B589B">
        <w:rPr>
          <w:b/>
        </w:rPr>
        <w:t>Total--72</w:t>
      </w:r>
    </w:p>
    <w:p w14:paraId="553E658D" w14:textId="3EF1B33E" w:rsidR="000B589B" w:rsidRDefault="000B589B" w:rsidP="000B589B">
      <w:r>
        <w:t>So, the amendment was rejected.</w:t>
      </w:r>
    </w:p>
    <w:p w14:paraId="760FB0FF" w14:textId="53062710" w:rsidR="000B589B" w:rsidRDefault="000B589B" w:rsidP="000B589B"/>
    <w:p w14:paraId="2E15778A" w14:textId="6AD5ABBC" w:rsidR="000B589B" w:rsidRDefault="000B589B" w:rsidP="000B589B">
      <w:r>
        <w:t>Rep. HOWARD moved that the House recede until 11:45 p.m.</w:t>
      </w:r>
    </w:p>
    <w:p w14:paraId="222A4582" w14:textId="4AB94998" w:rsidR="000B589B" w:rsidRDefault="000B589B" w:rsidP="000B589B"/>
    <w:p w14:paraId="45A1C95C" w14:textId="77777777" w:rsidR="000B589B" w:rsidRDefault="000B589B" w:rsidP="000B589B">
      <w:r>
        <w:t>Rep. KING demanded the yeas and nays which were taken, resulting as follows:</w:t>
      </w:r>
    </w:p>
    <w:p w14:paraId="41491CFE" w14:textId="7AE39535" w:rsidR="000B589B" w:rsidRDefault="000B589B" w:rsidP="000B589B">
      <w:pPr>
        <w:jc w:val="center"/>
      </w:pPr>
      <w:bookmarkStart w:id="432" w:name="vote_start247"/>
      <w:bookmarkEnd w:id="432"/>
      <w:r>
        <w:t>Yeas 29; Nays 78</w:t>
      </w:r>
    </w:p>
    <w:p w14:paraId="07E01D06" w14:textId="3BC631F1" w:rsidR="000B589B" w:rsidRDefault="000B589B" w:rsidP="000B589B">
      <w:pPr>
        <w:jc w:val="center"/>
      </w:pPr>
    </w:p>
    <w:p w14:paraId="5633D121"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0A2A3C5" w14:textId="77777777" w:rsidTr="000B589B">
        <w:tc>
          <w:tcPr>
            <w:tcW w:w="2179" w:type="dxa"/>
            <w:shd w:val="clear" w:color="auto" w:fill="auto"/>
          </w:tcPr>
          <w:p w14:paraId="4E666364" w14:textId="2E25A02D" w:rsidR="000B589B" w:rsidRPr="000B589B" w:rsidRDefault="000B589B" w:rsidP="0054333D">
            <w:pPr>
              <w:keepNext/>
              <w:ind w:firstLine="0"/>
            </w:pPr>
            <w:r>
              <w:t>Anderson</w:t>
            </w:r>
          </w:p>
        </w:tc>
        <w:tc>
          <w:tcPr>
            <w:tcW w:w="2179" w:type="dxa"/>
            <w:shd w:val="clear" w:color="auto" w:fill="auto"/>
          </w:tcPr>
          <w:p w14:paraId="48FFD75B" w14:textId="747EBB7B" w:rsidR="000B589B" w:rsidRPr="000B589B" w:rsidRDefault="000B589B" w:rsidP="0054333D">
            <w:pPr>
              <w:keepNext/>
              <w:ind w:firstLine="0"/>
            </w:pPr>
            <w:r>
              <w:t>Atkinson</w:t>
            </w:r>
          </w:p>
        </w:tc>
        <w:tc>
          <w:tcPr>
            <w:tcW w:w="2180" w:type="dxa"/>
            <w:shd w:val="clear" w:color="auto" w:fill="auto"/>
          </w:tcPr>
          <w:p w14:paraId="19F5AAB5" w14:textId="3CEB556B" w:rsidR="000B589B" w:rsidRPr="000B589B" w:rsidRDefault="000B589B" w:rsidP="0054333D">
            <w:pPr>
              <w:keepNext/>
              <w:ind w:firstLine="0"/>
            </w:pPr>
            <w:r>
              <w:t>Bamberg</w:t>
            </w:r>
          </w:p>
        </w:tc>
      </w:tr>
      <w:tr w:rsidR="000B589B" w:rsidRPr="000B589B" w14:paraId="639BA27B" w14:textId="77777777" w:rsidTr="000B589B">
        <w:tc>
          <w:tcPr>
            <w:tcW w:w="2179" w:type="dxa"/>
            <w:shd w:val="clear" w:color="auto" w:fill="auto"/>
          </w:tcPr>
          <w:p w14:paraId="7A717103" w14:textId="2B38CDE7" w:rsidR="000B589B" w:rsidRPr="000B589B" w:rsidRDefault="000B589B" w:rsidP="000B589B">
            <w:pPr>
              <w:ind w:firstLine="0"/>
            </w:pPr>
            <w:r>
              <w:t>Bauer</w:t>
            </w:r>
          </w:p>
        </w:tc>
        <w:tc>
          <w:tcPr>
            <w:tcW w:w="2179" w:type="dxa"/>
            <w:shd w:val="clear" w:color="auto" w:fill="auto"/>
          </w:tcPr>
          <w:p w14:paraId="6D0985FC" w14:textId="3D3FDD34" w:rsidR="000B589B" w:rsidRPr="000B589B" w:rsidRDefault="000B589B" w:rsidP="000B589B">
            <w:pPr>
              <w:ind w:firstLine="0"/>
            </w:pPr>
            <w:r>
              <w:t>Bernstein</w:t>
            </w:r>
          </w:p>
        </w:tc>
        <w:tc>
          <w:tcPr>
            <w:tcW w:w="2180" w:type="dxa"/>
            <w:shd w:val="clear" w:color="auto" w:fill="auto"/>
          </w:tcPr>
          <w:p w14:paraId="216610B5" w14:textId="5615D5E7" w:rsidR="000B589B" w:rsidRPr="000B589B" w:rsidRDefault="000B589B" w:rsidP="000B589B">
            <w:pPr>
              <w:ind w:firstLine="0"/>
            </w:pPr>
            <w:r>
              <w:t>Clyburn</w:t>
            </w:r>
          </w:p>
        </w:tc>
      </w:tr>
      <w:tr w:rsidR="000B589B" w:rsidRPr="000B589B" w14:paraId="5BA8E52D" w14:textId="77777777" w:rsidTr="000B589B">
        <w:tc>
          <w:tcPr>
            <w:tcW w:w="2179" w:type="dxa"/>
            <w:shd w:val="clear" w:color="auto" w:fill="auto"/>
          </w:tcPr>
          <w:p w14:paraId="64B52166" w14:textId="1EBBD9BC" w:rsidR="000B589B" w:rsidRPr="000B589B" w:rsidRDefault="000B589B" w:rsidP="000B589B">
            <w:pPr>
              <w:ind w:firstLine="0"/>
            </w:pPr>
            <w:r>
              <w:t>Cobb-Hunter</w:t>
            </w:r>
          </w:p>
        </w:tc>
        <w:tc>
          <w:tcPr>
            <w:tcW w:w="2179" w:type="dxa"/>
            <w:shd w:val="clear" w:color="auto" w:fill="auto"/>
          </w:tcPr>
          <w:p w14:paraId="13CF224B" w14:textId="279CBA78" w:rsidR="000B589B" w:rsidRPr="000B589B" w:rsidRDefault="000B589B" w:rsidP="000B589B">
            <w:pPr>
              <w:ind w:firstLine="0"/>
            </w:pPr>
            <w:r>
              <w:t>Dillard</w:t>
            </w:r>
          </w:p>
        </w:tc>
        <w:tc>
          <w:tcPr>
            <w:tcW w:w="2180" w:type="dxa"/>
            <w:shd w:val="clear" w:color="auto" w:fill="auto"/>
          </w:tcPr>
          <w:p w14:paraId="0C6361BA" w14:textId="42AA57C6" w:rsidR="000B589B" w:rsidRPr="000B589B" w:rsidRDefault="000B589B" w:rsidP="000B589B">
            <w:pPr>
              <w:ind w:firstLine="0"/>
            </w:pPr>
            <w:r>
              <w:t>Garvin</w:t>
            </w:r>
          </w:p>
        </w:tc>
      </w:tr>
      <w:tr w:rsidR="000B589B" w:rsidRPr="000B589B" w14:paraId="558B1A6C" w14:textId="77777777" w:rsidTr="000B589B">
        <w:tc>
          <w:tcPr>
            <w:tcW w:w="2179" w:type="dxa"/>
            <w:shd w:val="clear" w:color="auto" w:fill="auto"/>
          </w:tcPr>
          <w:p w14:paraId="796CC98F" w14:textId="1BF61A07" w:rsidR="000B589B" w:rsidRPr="000B589B" w:rsidRDefault="000B589B" w:rsidP="000B589B">
            <w:pPr>
              <w:ind w:firstLine="0"/>
            </w:pPr>
            <w:r>
              <w:t>Gilliard</w:t>
            </w:r>
          </w:p>
        </w:tc>
        <w:tc>
          <w:tcPr>
            <w:tcW w:w="2179" w:type="dxa"/>
            <w:shd w:val="clear" w:color="auto" w:fill="auto"/>
          </w:tcPr>
          <w:p w14:paraId="5D7D6776" w14:textId="4B5142E1" w:rsidR="000B589B" w:rsidRPr="000B589B" w:rsidRDefault="000B589B" w:rsidP="000B589B">
            <w:pPr>
              <w:ind w:firstLine="0"/>
            </w:pPr>
            <w:r>
              <w:t>Henderson-Myers</w:t>
            </w:r>
          </w:p>
        </w:tc>
        <w:tc>
          <w:tcPr>
            <w:tcW w:w="2180" w:type="dxa"/>
            <w:shd w:val="clear" w:color="auto" w:fill="auto"/>
          </w:tcPr>
          <w:p w14:paraId="2EF70517" w14:textId="077F7E65" w:rsidR="000B589B" w:rsidRPr="000B589B" w:rsidRDefault="000B589B" w:rsidP="000B589B">
            <w:pPr>
              <w:ind w:firstLine="0"/>
            </w:pPr>
            <w:r>
              <w:t>Henegan</w:t>
            </w:r>
          </w:p>
        </w:tc>
      </w:tr>
      <w:tr w:rsidR="000B589B" w:rsidRPr="000B589B" w14:paraId="69A721DD" w14:textId="77777777" w:rsidTr="000B589B">
        <w:tc>
          <w:tcPr>
            <w:tcW w:w="2179" w:type="dxa"/>
            <w:shd w:val="clear" w:color="auto" w:fill="auto"/>
          </w:tcPr>
          <w:p w14:paraId="54817D9F" w14:textId="41209533" w:rsidR="000B589B" w:rsidRPr="000B589B" w:rsidRDefault="000B589B" w:rsidP="000B589B">
            <w:pPr>
              <w:ind w:firstLine="0"/>
            </w:pPr>
            <w:r>
              <w:t>Hosey</w:t>
            </w:r>
          </w:p>
        </w:tc>
        <w:tc>
          <w:tcPr>
            <w:tcW w:w="2179" w:type="dxa"/>
            <w:shd w:val="clear" w:color="auto" w:fill="auto"/>
          </w:tcPr>
          <w:p w14:paraId="06BD152E" w14:textId="1A089B53" w:rsidR="000B589B" w:rsidRPr="000B589B" w:rsidRDefault="000B589B" w:rsidP="000B589B">
            <w:pPr>
              <w:ind w:firstLine="0"/>
            </w:pPr>
            <w:r>
              <w:t>Jefferson</w:t>
            </w:r>
          </w:p>
        </w:tc>
        <w:tc>
          <w:tcPr>
            <w:tcW w:w="2180" w:type="dxa"/>
            <w:shd w:val="clear" w:color="auto" w:fill="auto"/>
          </w:tcPr>
          <w:p w14:paraId="1EE24614" w14:textId="573B71CE" w:rsidR="000B589B" w:rsidRPr="000B589B" w:rsidRDefault="000B589B" w:rsidP="000B589B">
            <w:pPr>
              <w:ind w:firstLine="0"/>
            </w:pPr>
            <w:r>
              <w:t>J. L. Johnson</w:t>
            </w:r>
          </w:p>
        </w:tc>
      </w:tr>
      <w:tr w:rsidR="000B589B" w:rsidRPr="000B589B" w14:paraId="4A1F1A5A" w14:textId="77777777" w:rsidTr="000B589B">
        <w:tc>
          <w:tcPr>
            <w:tcW w:w="2179" w:type="dxa"/>
            <w:shd w:val="clear" w:color="auto" w:fill="auto"/>
          </w:tcPr>
          <w:p w14:paraId="4BCB08C1" w14:textId="1E89BD96" w:rsidR="000B589B" w:rsidRPr="000B589B" w:rsidRDefault="000B589B" w:rsidP="000B589B">
            <w:pPr>
              <w:ind w:firstLine="0"/>
            </w:pPr>
            <w:r>
              <w:t>W. Jones</w:t>
            </w:r>
          </w:p>
        </w:tc>
        <w:tc>
          <w:tcPr>
            <w:tcW w:w="2179" w:type="dxa"/>
            <w:shd w:val="clear" w:color="auto" w:fill="auto"/>
          </w:tcPr>
          <w:p w14:paraId="471BBC6A" w14:textId="253ADD7D" w:rsidR="000B589B" w:rsidRPr="000B589B" w:rsidRDefault="000B589B" w:rsidP="000B589B">
            <w:pPr>
              <w:ind w:firstLine="0"/>
            </w:pPr>
            <w:r>
              <w:t>King</w:t>
            </w:r>
          </w:p>
        </w:tc>
        <w:tc>
          <w:tcPr>
            <w:tcW w:w="2180" w:type="dxa"/>
            <w:shd w:val="clear" w:color="auto" w:fill="auto"/>
          </w:tcPr>
          <w:p w14:paraId="0E18025B" w14:textId="5E4FCE83" w:rsidR="000B589B" w:rsidRPr="000B589B" w:rsidRDefault="000B589B" w:rsidP="000B589B">
            <w:pPr>
              <w:ind w:firstLine="0"/>
            </w:pPr>
            <w:r>
              <w:t>Kirby</w:t>
            </w:r>
          </w:p>
        </w:tc>
      </w:tr>
      <w:tr w:rsidR="000B589B" w:rsidRPr="000B589B" w14:paraId="354622E3" w14:textId="77777777" w:rsidTr="000B589B">
        <w:tc>
          <w:tcPr>
            <w:tcW w:w="2179" w:type="dxa"/>
            <w:shd w:val="clear" w:color="auto" w:fill="auto"/>
          </w:tcPr>
          <w:p w14:paraId="2642B880" w14:textId="36B26A15" w:rsidR="000B589B" w:rsidRPr="000B589B" w:rsidRDefault="000B589B" w:rsidP="000B589B">
            <w:pPr>
              <w:ind w:firstLine="0"/>
            </w:pPr>
            <w:r>
              <w:t>McDaniel</w:t>
            </w:r>
          </w:p>
        </w:tc>
        <w:tc>
          <w:tcPr>
            <w:tcW w:w="2179" w:type="dxa"/>
            <w:shd w:val="clear" w:color="auto" w:fill="auto"/>
          </w:tcPr>
          <w:p w14:paraId="68ACDD1D" w14:textId="759C7015" w:rsidR="000B589B" w:rsidRPr="000B589B" w:rsidRDefault="000B589B" w:rsidP="000B589B">
            <w:pPr>
              <w:ind w:firstLine="0"/>
            </w:pPr>
            <w:r>
              <w:t>J. Moore</w:t>
            </w:r>
          </w:p>
        </w:tc>
        <w:tc>
          <w:tcPr>
            <w:tcW w:w="2180" w:type="dxa"/>
            <w:shd w:val="clear" w:color="auto" w:fill="auto"/>
          </w:tcPr>
          <w:p w14:paraId="4AABA0D7" w14:textId="0D84C846" w:rsidR="000B589B" w:rsidRPr="000B589B" w:rsidRDefault="000B589B" w:rsidP="000B589B">
            <w:pPr>
              <w:ind w:firstLine="0"/>
            </w:pPr>
            <w:r>
              <w:t>Ott</w:t>
            </w:r>
          </w:p>
        </w:tc>
      </w:tr>
      <w:tr w:rsidR="000B589B" w:rsidRPr="000B589B" w14:paraId="0FB25A1A" w14:textId="77777777" w:rsidTr="000B589B">
        <w:tc>
          <w:tcPr>
            <w:tcW w:w="2179" w:type="dxa"/>
            <w:shd w:val="clear" w:color="auto" w:fill="auto"/>
          </w:tcPr>
          <w:p w14:paraId="5EB51C94" w14:textId="3A03D59C" w:rsidR="000B589B" w:rsidRPr="000B589B" w:rsidRDefault="000B589B" w:rsidP="000B589B">
            <w:pPr>
              <w:ind w:firstLine="0"/>
            </w:pPr>
            <w:r>
              <w:t>Rivers</w:t>
            </w:r>
          </w:p>
        </w:tc>
        <w:tc>
          <w:tcPr>
            <w:tcW w:w="2179" w:type="dxa"/>
            <w:shd w:val="clear" w:color="auto" w:fill="auto"/>
          </w:tcPr>
          <w:p w14:paraId="651649DB" w14:textId="402693A5" w:rsidR="000B589B" w:rsidRPr="000B589B" w:rsidRDefault="000B589B" w:rsidP="000B589B">
            <w:pPr>
              <w:ind w:firstLine="0"/>
            </w:pPr>
            <w:r>
              <w:t>Rose</w:t>
            </w:r>
          </w:p>
        </w:tc>
        <w:tc>
          <w:tcPr>
            <w:tcW w:w="2180" w:type="dxa"/>
            <w:shd w:val="clear" w:color="auto" w:fill="auto"/>
          </w:tcPr>
          <w:p w14:paraId="231C4C93" w14:textId="22FAEFD8" w:rsidR="000B589B" w:rsidRPr="000B589B" w:rsidRDefault="000B589B" w:rsidP="000B589B">
            <w:pPr>
              <w:ind w:firstLine="0"/>
            </w:pPr>
            <w:r>
              <w:t>Rutherford</w:t>
            </w:r>
          </w:p>
        </w:tc>
      </w:tr>
      <w:tr w:rsidR="000B589B" w:rsidRPr="000B589B" w14:paraId="3385F042" w14:textId="77777777" w:rsidTr="000B589B">
        <w:tc>
          <w:tcPr>
            <w:tcW w:w="2179" w:type="dxa"/>
            <w:shd w:val="clear" w:color="auto" w:fill="auto"/>
          </w:tcPr>
          <w:p w14:paraId="483761D9" w14:textId="0FCFEF37" w:rsidR="000B589B" w:rsidRPr="000B589B" w:rsidRDefault="000B589B" w:rsidP="0054333D">
            <w:pPr>
              <w:keepNext/>
              <w:ind w:firstLine="0"/>
            </w:pPr>
            <w:r>
              <w:t>Stavrinakis</w:t>
            </w:r>
          </w:p>
        </w:tc>
        <w:tc>
          <w:tcPr>
            <w:tcW w:w="2179" w:type="dxa"/>
            <w:shd w:val="clear" w:color="auto" w:fill="auto"/>
          </w:tcPr>
          <w:p w14:paraId="0FB1A9D6" w14:textId="3718B7DE" w:rsidR="000B589B" w:rsidRPr="000B589B" w:rsidRDefault="000B589B" w:rsidP="0054333D">
            <w:pPr>
              <w:keepNext/>
              <w:ind w:firstLine="0"/>
            </w:pPr>
            <w:r>
              <w:t>Tedder</w:t>
            </w:r>
          </w:p>
        </w:tc>
        <w:tc>
          <w:tcPr>
            <w:tcW w:w="2180" w:type="dxa"/>
            <w:shd w:val="clear" w:color="auto" w:fill="auto"/>
          </w:tcPr>
          <w:p w14:paraId="2DCD2EB7" w14:textId="4A52A3E7" w:rsidR="000B589B" w:rsidRPr="000B589B" w:rsidRDefault="000B589B" w:rsidP="0054333D">
            <w:pPr>
              <w:keepNext/>
              <w:ind w:firstLine="0"/>
            </w:pPr>
            <w:r>
              <w:t>Thigpen</w:t>
            </w:r>
          </w:p>
        </w:tc>
      </w:tr>
      <w:tr w:rsidR="000B589B" w:rsidRPr="000B589B" w14:paraId="5154D93C" w14:textId="77777777" w:rsidTr="000B589B">
        <w:tc>
          <w:tcPr>
            <w:tcW w:w="2179" w:type="dxa"/>
            <w:shd w:val="clear" w:color="auto" w:fill="auto"/>
          </w:tcPr>
          <w:p w14:paraId="345EDC49" w14:textId="5F66B01B" w:rsidR="000B589B" w:rsidRPr="000B589B" w:rsidRDefault="000B589B" w:rsidP="0054333D">
            <w:pPr>
              <w:keepNext/>
              <w:ind w:firstLine="0"/>
            </w:pPr>
            <w:r>
              <w:t>Wetmore</w:t>
            </w:r>
          </w:p>
        </w:tc>
        <w:tc>
          <w:tcPr>
            <w:tcW w:w="2179" w:type="dxa"/>
            <w:shd w:val="clear" w:color="auto" w:fill="auto"/>
          </w:tcPr>
          <w:p w14:paraId="36359ADC" w14:textId="017ED7D3" w:rsidR="000B589B" w:rsidRPr="000B589B" w:rsidRDefault="000B589B" w:rsidP="0054333D">
            <w:pPr>
              <w:keepNext/>
              <w:ind w:firstLine="0"/>
            </w:pPr>
            <w:r>
              <w:t>Williams</w:t>
            </w:r>
          </w:p>
        </w:tc>
        <w:tc>
          <w:tcPr>
            <w:tcW w:w="2180" w:type="dxa"/>
            <w:shd w:val="clear" w:color="auto" w:fill="auto"/>
          </w:tcPr>
          <w:p w14:paraId="4182C88E" w14:textId="77777777" w:rsidR="000B589B" w:rsidRPr="000B589B" w:rsidRDefault="000B589B" w:rsidP="0054333D">
            <w:pPr>
              <w:keepNext/>
              <w:ind w:firstLine="0"/>
            </w:pPr>
          </w:p>
        </w:tc>
      </w:tr>
    </w:tbl>
    <w:p w14:paraId="48F9D90A" w14:textId="77777777" w:rsidR="000B589B" w:rsidRDefault="000B589B" w:rsidP="000B589B"/>
    <w:p w14:paraId="3D76BE52" w14:textId="3A899702" w:rsidR="000B589B" w:rsidRDefault="000B589B" w:rsidP="000B589B">
      <w:pPr>
        <w:jc w:val="center"/>
        <w:rPr>
          <w:b/>
        </w:rPr>
      </w:pPr>
      <w:r w:rsidRPr="000B589B">
        <w:rPr>
          <w:b/>
        </w:rPr>
        <w:t>Total--29</w:t>
      </w:r>
    </w:p>
    <w:p w14:paraId="4B72EF22" w14:textId="134CC92A" w:rsidR="000B589B" w:rsidRDefault="000B589B" w:rsidP="000B589B">
      <w:pPr>
        <w:jc w:val="center"/>
        <w:rPr>
          <w:b/>
        </w:rPr>
      </w:pPr>
    </w:p>
    <w:p w14:paraId="43C921B7" w14:textId="77777777" w:rsidR="00D33634" w:rsidRDefault="00D33634">
      <w:pPr>
        <w:ind w:firstLine="0"/>
        <w:jc w:val="left"/>
      </w:pPr>
      <w:r>
        <w:br w:type="page"/>
      </w:r>
    </w:p>
    <w:p w14:paraId="7B449941" w14:textId="296FDEF5"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48740A93" w14:textId="77777777" w:rsidTr="000B589B">
        <w:tc>
          <w:tcPr>
            <w:tcW w:w="2179" w:type="dxa"/>
            <w:shd w:val="clear" w:color="auto" w:fill="auto"/>
          </w:tcPr>
          <w:p w14:paraId="5995A8F0" w14:textId="2ED7CBF4" w:rsidR="000B589B" w:rsidRPr="000B589B" w:rsidRDefault="000B589B" w:rsidP="0054333D">
            <w:pPr>
              <w:keepNext/>
              <w:ind w:firstLine="0"/>
            </w:pPr>
            <w:r>
              <w:t>Bailey</w:t>
            </w:r>
          </w:p>
        </w:tc>
        <w:tc>
          <w:tcPr>
            <w:tcW w:w="2179" w:type="dxa"/>
            <w:shd w:val="clear" w:color="auto" w:fill="auto"/>
          </w:tcPr>
          <w:p w14:paraId="5D7EDCFF" w14:textId="27B81A7F" w:rsidR="000B589B" w:rsidRPr="000B589B" w:rsidRDefault="000B589B" w:rsidP="0054333D">
            <w:pPr>
              <w:keepNext/>
              <w:ind w:firstLine="0"/>
            </w:pPr>
            <w:r>
              <w:t>Ballentine</w:t>
            </w:r>
          </w:p>
        </w:tc>
        <w:tc>
          <w:tcPr>
            <w:tcW w:w="2180" w:type="dxa"/>
            <w:shd w:val="clear" w:color="auto" w:fill="auto"/>
          </w:tcPr>
          <w:p w14:paraId="66F10C5C" w14:textId="5CDD3F38" w:rsidR="000B589B" w:rsidRPr="000B589B" w:rsidRDefault="000B589B" w:rsidP="0054333D">
            <w:pPr>
              <w:keepNext/>
              <w:ind w:firstLine="0"/>
            </w:pPr>
            <w:r>
              <w:t>Beach</w:t>
            </w:r>
          </w:p>
        </w:tc>
      </w:tr>
      <w:tr w:rsidR="000B589B" w:rsidRPr="000B589B" w14:paraId="2D7AB21E" w14:textId="77777777" w:rsidTr="000B589B">
        <w:tc>
          <w:tcPr>
            <w:tcW w:w="2179" w:type="dxa"/>
            <w:shd w:val="clear" w:color="auto" w:fill="auto"/>
          </w:tcPr>
          <w:p w14:paraId="26C68B7C" w14:textId="2ECF3351" w:rsidR="000B589B" w:rsidRPr="000B589B" w:rsidRDefault="000B589B" w:rsidP="000B589B">
            <w:pPr>
              <w:ind w:firstLine="0"/>
            </w:pPr>
            <w:r>
              <w:t>Blackwell</w:t>
            </w:r>
          </w:p>
        </w:tc>
        <w:tc>
          <w:tcPr>
            <w:tcW w:w="2179" w:type="dxa"/>
            <w:shd w:val="clear" w:color="auto" w:fill="auto"/>
          </w:tcPr>
          <w:p w14:paraId="29E1E4F9" w14:textId="5DF07A73" w:rsidR="000B589B" w:rsidRPr="000B589B" w:rsidRDefault="000B589B" w:rsidP="000B589B">
            <w:pPr>
              <w:ind w:firstLine="0"/>
            </w:pPr>
            <w:r>
              <w:t>Bradley</w:t>
            </w:r>
          </w:p>
        </w:tc>
        <w:tc>
          <w:tcPr>
            <w:tcW w:w="2180" w:type="dxa"/>
            <w:shd w:val="clear" w:color="auto" w:fill="auto"/>
          </w:tcPr>
          <w:p w14:paraId="5A19DE86" w14:textId="6D966750" w:rsidR="000B589B" w:rsidRPr="000B589B" w:rsidRDefault="000B589B" w:rsidP="000B589B">
            <w:pPr>
              <w:ind w:firstLine="0"/>
            </w:pPr>
            <w:r>
              <w:t>Brewer</w:t>
            </w:r>
          </w:p>
        </w:tc>
      </w:tr>
      <w:tr w:rsidR="000B589B" w:rsidRPr="000B589B" w14:paraId="18756109" w14:textId="77777777" w:rsidTr="000B589B">
        <w:tc>
          <w:tcPr>
            <w:tcW w:w="2179" w:type="dxa"/>
            <w:shd w:val="clear" w:color="auto" w:fill="auto"/>
          </w:tcPr>
          <w:p w14:paraId="570FF0E7" w14:textId="3E066A97" w:rsidR="000B589B" w:rsidRPr="000B589B" w:rsidRDefault="000B589B" w:rsidP="000B589B">
            <w:pPr>
              <w:ind w:firstLine="0"/>
            </w:pPr>
            <w:r>
              <w:t>Burns</w:t>
            </w:r>
          </w:p>
        </w:tc>
        <w:tc>
          <w:tcPr>
            <w:tcW w:w="2179" w:type="dxa"/>
            <w:shd w:val="clear" w:color="auto" w:fill="auto"/>
          </w:tcPr>
          <w:p w14:paraId="1999BD1D" w14:textId="1733E685" w:rsidR="000B589B" w:rsidRPr="000B589B" w:rsidRDefault="000B589B" w:rsidP="000B589B">
            <w:pPr>
              <w:ind w:firstLine="0"/>
            </w:pPr>
            <w:r>
              <w:t>Bustos</w:t>
            </w:r>
          </w:p>
        </w:tc>
        <w:tc>
          <w:tcPr>
            <w:tcW w:w="2180" w:type="dxa"/>
            <w:shd w:val="clear" w:color="auto" w:fill="auto"/>
          </w:tcPr>
          <w:p w14:paraId="39F8CA4B" w14:textId="3D1F309E" w:rsidR="000B589B" w:rsidRPr="000B589B" w:rsidRDefault="000B589B" w:rsidP="000B589B">
            <w:pPr>
              <w:ind w:firstLine="0"/>
            </w:pPr>
            <w:r>
              <w:t>Calhoon</w:t>
            </w:r>
          </w:p>
        </w:tc>
      </w:tr>
      <w:tr w:rsidR="000B589B" w:rsidRPr="000B589B" w14:paraId="4A05F636" w14:textId="77777777" w:rsidTr="000B589B">
        <w:tc>
          <w:tcPr>
            <w:tcW w:w="2179" w:type="dxa"/>
            <w:shd w:val="clear" w:color="auto" w:fill="auto"/>
          </w:tcPr>
          <w:p w14:paraId="6A185C2D" w14:textId="7098EEFE" w:rsidR="000B589B" w:rsidRPr="000B589B" w:rsidRDefault="000B589B" w:rsidP="000B589B">
            <w:pPr>
              <w:ind w:firstLine="0"/>
            </w:pPr>
            <w:r>
              <w:t>Carter</w:t>
            </w:r>
          </w:p>
        </w:tc>
        <w:tc>
          <w:tcPr>
            <w:tcW w:w="2179" w:type="dxa"/>
            <w:shd w:val="clear" w:color="auto" w:fill="auto"/>
          </w:tcPr>
          <w:p w14:paraId="4395163F" w14:textId="36157F0F" w:rsidR="000B589B" w:rsidRPr="000B589B" w:rsidRDefault="000B589B" w:rsidP="000B589B">
            <w:pPr>
              <w:ind w:firstLine="0"/>
            </w:pPr>
            <w:r>
              <w:t>Chapman</w:t>
            </w:r>
          </w:p>
        </w:tc>
        <w:tc>
          <w:tcPr>
            <w:tcW w:w="2180" w:type="dxa"/>
            <w:shd w:val="clear" w:color="auto" w:fill="auto"/>
          </w:tcPr>
          <w:p w14:paraId="498337F1" w14:textId="71B834CB" w:rsidR="000B589B" w:rsidRPr="000B589B" w:rsidRDefault="000B589B" w:rsidP="000B589B">
            <w:pPr>
              <w:ind w:firstLine="0"/>
            </w:pPr>
            <w:r>
              <w:t>Collins</w:t>
            </w:r>
          </w:p>
        </w:tc>
      </w:tr>
      <w:tr w:rsidR="000B589B" w:rsidRPr="000B589B" w14:paraId="24405629" w14:textId="77777777" w:rsidTr="000B589B">
        <w:tc>
          <w:tcPr>
            <w:tcW w:w="2179" w:type="dxa"/>
            <w:shd w:val="clear" w:color="auto" w:fill="auto"/>
          </w:tcPr>
          <w:p w14:paraId="61C35167" w14:textId="42CE417D" w:rsidR="000B589B" w:rsidRPr="000B589B" w:rsidRDefault="000B589B" w:rsidP="000B589B">
            <w:pPr>
              <w:ind w:firstLine="0"/>
            </w:pPr>
            <w:r>
              <w:t>Connell</w:t>
            </w:r>
          </w:p>
        </w:tc>
        <w:tc>
          <w:tcPr>
            <w:tcW w:w="2179" w:type="dxa"/>
            <w:shd w:val="clear" w:color="auto" w:fill="auto"/>
          </w:tcPr>
          <w:p w14:paraId="1D16C9D1" w14:textId="7DB3280E" w:rsidR="000B589B" w:rsidRPr="000B589B" w:rsidRDefault="000B589B" w:rsidP="000B589B">
            <w:pPr>
              <w:ind w:firstLine="0"/>
            </w:pPr>
            <w:r>
              <w:t>B. J. Cox</w:t>
            </w:r>
          </w:p>
        </w:tc>
        <w:tc>
          <w:tcPr>
            <w:tcW w:w="2180" w:type="dxa"/>
            <w:shd w:val="clear" w:color="auto" w:fill="auto"/>
          </w:tcPr>
          <w:p w14:paraId="0E4911E6" w14:textId="5D14A482" w:rsidR="000B589B" w:rsidRPr="000B589B" w:rsidRDefault="000B589B" w:rsidP="000B589B">
            <w:pPr>
              <w:ind w:firstLine="0"/>
            </w:pPr>
            <w:r>
              <w:t>B. L. Cox</w:t>
            </w:r>
          </w:p>
        </w:tc>
      </w:tr>
      <w:tr w:rsidR="000B589B" w:rsidRPr="000B589B" w14:paraId="3B925D01" w14:textId="77777777" w:rsidTr="000B589B">
        <w:tc>
          <w:tcPr>
            <w:tcW w:w="2179" w:type="dxa"/>
            <w:shd w:val="clear" w:color="auto" w:fill="auto"/>
          </w:tcPr>
          <w:p w14:paraId="53361FCF" w14:textId="7BF80024" w:rsidR="000B589B" w:rsidRPr="000B589B" w:rsidRDefault="000B589B" w:rsidP="000B589B">
            <w:pPr>
              <w:ind w:firstLine="0"/>
            </w:pPr>
            <w:r>
              <w:t>Crawford</w:t>
            </w:r>
          </w:p>
        </w:tc>
        <w:tc>
          <w:tcPr>
            <w:tcW w:w="2179" w:type="dxa"/>
            <w:shd w:val="clear" w:color="auto" w:fill="auto"/>
          </w:tcPr>
          <w:p w14:paraId="5E6F3BE3" w14:textId="742A5B03" w:rsidR="000B589B" w:rsidRPr="000B589B" w:rsidRDefault="000B589B" w:rsidP="000B589B">
            <w:pPr>
              <w:ind w:firstLine="0"/>
            </w:pPr>
            <w:r>
              <w:t>Cromer</w:t>
            </w:r>
          </w:p>
        </w:tc>
        <w:tc>
          <w:tcPr>
            <w:tcW w:w="2180" w:type="dxa"/>
            <w:shd w:val="clear" w:color="auto" w:fill="auto"/>
          </w:tcPr>
          <w:p w14:paraId="6C595EAF" w14:textId="17F27EB3" w:rsidR="000B589B" w:rsidRPr="000B589B" w:rsidRDefault="000B589B" w:rsidP="000B589B">
            <w:pPr>
              <w:ind w:firstLine="0"/>
            </w:pPr>
            <w:r>
              <w:t>Davis</w:t>
            </w:r>
          </w:p>
        </w:tc>
      </w:tr>
      <w:tr w:rsidR="000B589B" w:rsidRPr="000B589B" w14:paraId="3D1CD0A8" w14:textId="77777777" w:rsidTr="000B589B">
        <w:tc>
          <w:tcPr>
            <w:tcW w:w="2179" w:type="dxa"/>
            <w:shd w:val="clear" w:color="auto" w:fill="auto"/>
          </w:tcPr>
          <w:p w14:paraId="7906CBE6" w14:textId="4CF34F33" w:rsidR="000B589B" w:rsidRPr="000B589B" w:rsidRDefault="000B589B" w:rsidP="000B589B">
            <w:pPr>
              <w:ind w:firstLine="0"/>
            </w:pPr>
            <w:r>
              <w:t>Elliott</w:t>
            </w:r>
          </w:p>
        </w:tc>
        <w:tc>
          <w:tcPr>
            <w:tcW w:w="2179" w:type="dxa"/>
            <w:shd w:val="clear" w:color="auto" w:fill="auto"/>
          </w:tcPr>
          <w:p w14:paraId="14C91CE9" w14:textId="2D323DE2" w:rsidR="000B589B" w:rsidRPr="000B589B" w:rsidRDefault="000B589B" w:rsidP="000B589B">
            <w:pPr>
              <w:ind w:firstLine="0"/>
            </w:pPr>
            <w:r>
              <w:t>Erickson</w:t>
            </w:r>
          </w:p>
        </w:tc>
        <w:tc>
          <w:tcPr>
            <w:tcW w:w="2180" w:type="dxa"/>
            <w:shd w:val="clear" w:color="auto" w:fill="auto"/>
          </w:tcPr>
          <w:p w14:paraId="0266CEEB" w14:textId="7B7CBF38" w:rsidR="000B589B" w:rsidRPr="000B589B" w:rsidRDefault="000B589B" w:rsidP="000B589B">
            <w:pPr>
              <w:ind w:firstLine="0"/>
            </w:pPr>
            <w:r>
              <w:t>Forrest</w:t>
            </w:r>
          </w:p>
        </w:tc>
      </w:tr>
      <w:tr w:rsidR="000B589B" w:rsidRPr="000B589B" w14:paraId="2B078E27" w14:textId="77777777" w:rsidTr="000B589B">
        <w:tc>
          <w:tcPr>
            <w:tcW w:w="2179" w:type="dxa"/>
            <w:shd w:val="clear" w:color="auto" w:fill="auto"/>
          </w:tcPr>
          <w:p w14:paraId="157D9B39" w14:textId="7BC0C96A" w:rsidR="000B589B" w:rsidRPr="000B589B" w:rsidRDefault="000B589B" w:rsidP="000B589B">
            <w:pPr>
              <w:ind w:firstLine="0"/>
            </w:pPr>
            <w:r>
              <w:t>Gagnon</w:t>
            </w:r>
          </w:p>
        </w:tc>
        <w:tc>
          <w:tcPr>
            <w:tcW w:w="2179" w:type="dxa"/>
            <w:shd w:val="clear" w:color="auto" w:fill="auto"/>
          </w:tcPr>
          <w:p w14:paraId="0EB88A30" w14:textId="2DFBF44D" w:rsidR="000B589B" w:rsidRPr="000B589B" w:rsidRDefault="000B589B" w:rsidP="000B589B">
            <w:pPr>
              <w:ind w:firstLine="0"/>
            </w:pPr>
            <w:r>
              <w:t>Gatch</w:t>
            </w:r>
          </w:p>
        </w:tc>
        <w:tc>
          <w:tcPr>
            <w:tcW w:w="2180" w:type="dxa"/>
            <w:shd w:val="clear" w:color="auto" w:fill="auto"/>
          </w:tcPr>
          <w:p w14:paraId="589A1AEB" w14:textId="35D7ED23" w:rsidR="000B589B" w:rsidRPr="000B589B" w:rsidRDefault="000B589B" w:rsidP="000B589B">
            <w:pPr>
              <w:ind w:firstLine="0"/>
            </w:pPr>
            <w:r>
              <w:t>Gibson</w:t>
            </w:r>
          </w:p>
        </w:tc>
      </w:tr>
      <w:tr w:rsidR="000B589B" w:rsidRPr="000B589B" w14:paraId="20BBFBA9" w14:textId="77777777" w:rsidTr="000B589B">
        <w:tc>
          <w:tcPr>
            <w:tcW w:w="2179" w:type="dxa"/>
            <w:shd w:val="clear" w:color="auto" w:fill="auto"/>
          </w:tcPr>
          <w:p w14:paraId="5BE52D68" w14:textId="37B13646" w:rsidR="000B589B" w:rsidRPr="000B589B" w:rsidRDefault="000B589B" w:rsidP="000B589B">
            <w:pPr>
              <w:ind w:firstLine="0"/>
            </w:pPr>
            <w:r>
              <w:t>Gilliam</w:t>
            </w:r>
          </w:p>
        </w:tc>
        <w:tc>
          <w:tcPr>
            <w:tcW w:w="2179" w:type="dxa"/>
            <w:shd w:val="clear" w:color="auto" w:fill="auto"/>
          </w:tcPr>
          <w:p w14:paraId="020BD450" w14:textId="247BFE1D" w:rsidR="000B589B" w:rsidRPr="000B589B" w:rsidRDefault="000B589B" w:rsidP="000B589B">
            <w:pPr>
              <w:ind w:firstLine="0"/>
            </w:pPr>
            <w:r>
              <w:t>Guffey</w:t>
            </w:r>
          </w:p>
        </w:tc>
        <w:tc>
          <w:tcPr>
            <w:tcW w:w="2180" w:type="dxa"/>
            <w:shd w:val="clear" w:color="auto" w:fill="auto"/>
          </w:tcPr>
          <w:p w14:paraId="1ADCB943" w14:textId="43D05A7A" w:rsidR="000B589B" w:rsidRPr="000B589B" w:rsidRDefault="000B589B" w:rsidP="000B589B">
            <w:pPr>
              <w:ind w:firstLine="0"/>
            </w:pPr>
            <w:r>
              <w:t>Haddon</w:t>
            </w:r>
          </w:p>
        </w:tc>
      </w:tr>
      <w:tr w:rsidR="000B589B" w:rsidRPr="000B589B" w14:paraId="55BF161E" w14:textId="77777777" w:rsidTr="000B589B">
        <w:tc>
          <w:tcPr>
            <w:tcW w:w="2179" w:type="dxa"/>
            <w:shd w:val="clear" w:color="auto" w:fill="auto"/>
          </w:tcPr>
          <w:p w14:paraId="66B25557" w14:textId="2B2BE026" w:rsidR="000B589B" w:rsidRPr="000B589B" w:rsidRDefault="000B589B" w:rsidP="000B589B">
            <w:pPr>
              <w:ind w:firstLine="0"/>
            </w:pPr>
            <w:r>
              <w:t>Hager</w:t>
            </w:r>
          </w:p>
        </w:tc>
        <w:tc>
          <w:tcPr>
            <w:tcW w:w="2179" w:type="dxa"/>
            <w:shd w:val="clear" w:color="auto" w:fill="auto"/>
          </w:tcPr>
          <w:p w14:paraId="6280C75D" w14:textId="4D42E5E0" w:rsidR="000B589B" w:rsidRPr="000B589B" w:rsidRDefault="000B589B" w:rsidP="000B589B">
            <w:pPr>
              <w:ind w:firstLine="0"/>
            </w:pPr>
            <w:r>
              <w:t>Hardee</w:t>
            </w:r>
          </w:p>
        </w:tc>
        <w:tc>
          <w:tcPr>
            <w:tcW w:w="2180" w:type="dxa"/>
            <w:shd w:val="clear" w:color="auto" w:fill="auto"/>
          </w:tcPr>
          <w:p w14:paraId="016D360C" w14:textId="1A799493" w:rsidR="000B589B" w:rsidRPr="000B589B" w:rsidRDefault="000B589B" w:rsidP="000B589B">
            <w:pPr>
              <w:ind w:firstLine="0"/>
            </w:pPr>
            <w:r>
              <w:t>Harris</w:t>
            </w:r>
          </w:p>
        </w:tc>
      </w:tr>
      <w:tr w:rsidR="000B589B" w:rsidRPr="000B589B" w14:paraId="797B66AC" w14:textId="77777777" w:rsidTr="000B589B">
        <w:tc>
          <w:tcPr>
            <w:tcW w:w="2179" w:type="dxa"/>
            <w:shd w:val="clear" w:color="auto" w:fill="auto"/>
          </w:tcPr>
          <w:p w14:paraId="1EC059BD" w14:textId="454588D8" w:rsidR="000B589B" w:rsidRPr="000B589B" w:rsidRDefault="000B589B" w:rsidP="000B589B">
            <w:pPr>
              <w:ind w:firstLine="0"/>
            </w:pPr>
            <w:r>
              <w:t>Hartnett</w:t>
            </w:r>
          </w:p>
        </w:tc>
        <w:tc>
          <w:tcPr>
            <w:tcW w:w="2179" w:type="dxa"/>
            <w:shd w:val="clear" w:color="auto" w:fill="auto"/>
          </w:tcPr>
          <w:p w14:paraId="543F689F" w14:textId="179F9E36" w:rsidR="000B589B" w:rsidRPr="000B589B" w:rsidRDefault="000B589B" w:rsidP="000B589B">
            <w:pPr>
              <w:ind w:firstLine="0"/>
            </w:pPr>
            <w:r>
              <w:t>Hayes</w:t>
            </w:r>
          </w:p>
        </w:tc>
        <w:tc>
          <w:tcPr>
            <w:tcW w:w="2180" w:type="dxa"/>
            <w:shd w:val="clear" w:color="auto" w:fill="auto"/>
          </w:tcPr>
          <w:p w14:paraId="1F9D881C" w14:textId="61854BFE" w:rsidR="000B589B" w:rsidRPr="000B589B" w:rsidRDefault="000B589B" w:rsidP="000B589B">
            <w:pPr>
              <w:ind w:firstLine="0"/>
            </w:pPr>
            <w:r>
              <w:t>Herbkersman</w:t>
            </w:r>
          </w:p>
        </w:tc>
      </w:tr>
      <w:tr w:rsidR="000B589B" w:rsidRPr="000B589B" w14:paraId="27D57A78" w14:textId="77777777" w:rsidTr="000B589B">
        <w:tc>
          <w:tcPr>
            <w:tcW w:w="2179" w:type="dxa"/>
            <w:shd w:val="clear" w:color="auto" w:fill="auto"/>
          </w:tcPr>
          <w:p w14:paraId="0E1EBFC9" w14:textId="51C128F6" w:rsidR="000B589B" w:rsidRPr="000B589B" w:rsidRDefault="000B589B" w:rsidP="000B589B">
            <w:pPr>
              <w:ind w:firstLine="0"/>
            </w:pPr>
            <w:r>
              <w:t>Hewitt</w:t>
            </w:r>
          </w:p>
        </w:tc>
        <w:tc>
          <w:tcPr>
            <w:tcW w:w="2179" w:type="dxa"/>
            <w:shd w:val="clear" w:color="auto" w:fill="auto"/>
          </w:tcPr>
          <w:p w14:paraId="4CB039B1" w14:textId="7A4D4F76" w:rsidR="000B589B" w:rsidRPr="000B589B" w:rsidRDefault="000B589B" w:rsidP="000B589B">
            <w:pPr>
              <w:ind w:firstLine="0"/>
            </w:pPr>
            <w:r>
              <w:t>Hiott</w:t>
            </w:r>
          </w:p>
        </w:tc>
        <w:tc>
          <w:tcPr>
            <w:tcW w:w="2180" w:type="dxa"/>
            <w:shd w:val="clear" w:color="auto" w:fill="auto"/>
          </w:tcPr>
          <w:p w14:paraId="1FA21392" w14:textId="02EE69DE" w:rsidR="000B589B" w:rsidRPr="000B589B" w:rsidRDefault="000B589B" w:rsidP="000B589B">
            <w:pPr>
              <w:ind w:firstLine="0"/>
            </w:pPr>
            <w:r>
              <w:t>Hixon</w:t>
            </w:r>
          </w:p>
        </w:tc>
      </w:tr>
      <w:tr w:rsidR="000B589B" w:rsidRPr="000B589B" w14:paraId="40047A73" w14:textId="77777777" w:rsidTr="000B589B">
        <w:tc>
          <w:tcPr>
            <w:tcW w:w="2179" w:type="dxa"/>
            <w:shd w:val="clear" w:color="auto" w:fill="auto"/>
          </w:tcPr>
          <w:p w14:paraId="43C80A70" w14:textId="0F6010D7" w:rsidR="000B589B" w:rsidRPr="000B589B" w:rsidRDefault="000B589B" w:rsidP="000B589B">
            <w:pPr>
              <w:ind w:firstLine="0"/>
            </w:pPr>
            <w:r>
              <w:t>Howard</w:t>
            </w:r>
          </w:p>
        </w:tc>
        <w:tc>
          <w:tcPr>
            <w:tcW w:w="2179" w:type="dxa"/>
            <w:shd w:val="clear" w:color="auto" w:fill="auto"/>
          </w:tcPr>
          <w:p w14:paraId="6C45310B" w14:textId="7372BB81" w:rsidR="000B589B" w:rsidRPr="000B589B" w:rsidRDefault="000B589B" w:rsidP="000B589B">
            <w:pPr>
              <w:ind w:firstLine="0"/>
            </w:pPr>
            <w:r>
              <w:t>Hyde</w:t>
            </w:r>
          </w:p>
        </w:tc>
        <w:tc>
          <w:tcPr>
            <w:tcW w:w="2180" w:type="dxa"/>
            <w:shd w:val="clear" w:color="auto" w:fill="auto"/>
          </w:tcPr>
          <w:p w14:paraId="35776257" w14:textId="13904BF0" w:rsidR="000B589B" w:rsidRPr="000B589B" w:rsidRDefault="000B589B" w:rsidP="000B589B">
            <w:pPr>
              <w:ind w:firstLine="0"/>
            </w:pPr>
            <w:r>
              <w:t>J. E. Johnson</w:t>
            </w:r>
          </w:p>
        </w:tc>
      </w:tr>
      <w:tr w:rsidR="000B589B" w:rsidRPr="000B589B" w14:paraId="4095F002" w14:textId="77777777" w:rsidTr="000B589B">
        <w:tc>
          <w:tcPr>
            <w:tcW w:w="2179" w:type="dxa"/>
            <w:shd w:val="clear" w:color="auto" w:fill="auto"/>
          </w:tcPr>
          <w:p w14:paraId="06DA5543" w14:textId="21BDE445" w:rsidR="000B589B" w:rsidRPr="000B589B" w:rsidRDefault="000B589B" w:rsidP="000B589B">
            <w:pPr>
              <w:ind w:firstLine="0"/>
            </w:pPr>
            <w:r>
              <w:t>S. Jones</w:t>
            </w:r>
          </w:p>
        </w:tc>
        <w:tc>
          <w:tcPr>
            <w:tcW w:w="2179" w:type="dxa"/>
            <w:shd w:val="clear" w:color="auto" w:fill="auto"/>
          </w:tcPr>
          <w:p w14:paraId="0105A9C2" w14:textId="0CEAF9BF" w:rsidR="000B589B" w:rsidRPr="000B589B" w:rsidRDefault="000B589B" w:rsidP="000B589B">
            <w:pPr>
              <w:ind w:firstLine="0"/>
            </w:pPr>
            <w:r>
              <w:t>Jordan</w:t>
            </w:r>
          </w:p>
        </w:tc>
        <w:tc>
          <w:tcPr>
            <w:tcW w:w="2180" w:type="dxa"/>
            <w:shd w:val="clear" w:color="auto" w:fill="auto"/>
          </w:tcPr>
          <w:p w14:paraId="514E36B7" w14:textId="2D7BBD39" w:rsidR="000B589B" w:rsidRPr="000B589B" w:rsidRDefault="000B589B" w:rsidP="000B589B">
            <w:pPr>
              <w:ind w:firstLine="0"/>
            </w:pPr>
            <w:r>
              <w:t>Landing</w:t>
            </w:r>
          </w:p>
        </w:tc>
      </w:tr>
      <w:tr w:rsidR="000B589B" w:rsidRPr="000B589B" w14:paraId="0F6FE03C" w14:textId="77777777" w:rsidTr="000B589B">
        <w:tc>
          <w:tcPr>
            <w:tcW w:w="2179" w:type="dxa"/>
            <w:shd w:val="clear" w:color="auto" w:fill="auto"/>
          </w:tcPr>
          <w:p w14:paraId="532566C0" w14:textId="7F170D51" w:rsidR="000B589B" w:rsidRPr="000B589B" w:rsidRDefault="000B589B" w:rsidP="000B589B">
            <w:pPr>
              <w:ind w:firstLine="0"/>
            </w:pPr>
            <w:r>
              <w:t>Lawson</w:t>
            </w:r>
          </w:p>
        </w:tc>
        <w:tc>
          <w:tcPr>
            <w:tcW w:w="2179" w:type="dxa"/>
            <w:shd w:val="clear" w:color="auto" w:fill="auto"/>
          </w:tcPr>
          <w:p w14:paraId="5CE3AE69" w14:textId="3266E5EC" w:rsidR="000B589B" w:rsidRPr="000B589B" w:rsidRDefault="000B589B" w:rsidP="000B589B">
            <w:pPr>
              <w:ind w:firstLine="0"/>
            </w:pPr>
            <w:r>
              <w:t>Leber</w:t>
            </w:r>
          </w:p>
        </w:tc>
        <w:tc>
          <w:tcPr>
            <w:tcW w:w="2180" w:type="dxa"/>
            <w:shd w:val="clear" w:color="auto" w:fill="auto"/>
          </w:tcPr>
          <w:p w14:paraId="25A6EA1B" w14:textId="308F4E33" w:rsidR="000B589B" w:rsidRPr="000B589B" w:rsidRDefault="000B589B" w:rsidP="000B589B">
            <w:pPr>
              <w:ind w:firstLine="0"/>
            </w:pPr>
            <w:r>
              <w:t>Ligon</w:t>
            </w:r>
          </w:p>
        </w:tc>
      </w:tr>
      <w:tr w:rsidR="000B589B" w:rsidRPr="000B589B" w14:paraId="0870EDB2" w14:textId="77777777" w:rsidTr="000B589B">
        <w:tc>
          <w:tcPr>
            <w:tcW w:w="2179" w:type="dxa"/>
            <w:shd w:val="clear" w:color="auto" w:fill="auto"/>
          </w:tcPr>
          <w:p w14:paraId="51FA09C7" w14:textId="04B7CE9A" w:rsidR="000B589B" w:rsidRPr="000B589B" w:rsidRDefault="000B589B" w:rsidP="000B589B">
            <w:pPr>
              <w:ind w:firstLine="0"/>
            </w:pPr>
            <w:r>
              <w:t>Long</w:t>
            </w:r>
          </w:p>
        </w:tc>
        <w:tc>
          <w:tcPr>
            <w:tcW w:w="2179" w:type="dxa"/>
            <w:shd w:val="clear" w:color="auto" w:fill="auto"/>
          </w:tcPr>
          <w:p w14:paraId="0056090A" w14:textId="1A7D95C8" w:rsidR="000B589B" w:rsidRPr="000B589B" w:rsidRDefault="000B589B" w:rsidP="000B589B">
            <w:pPr>
              <w:ind w:firstLine="0"/>
            </w:pPr>
            <w:r>
              <w:t>Lowe</w:t>
            </w:r>
          </w:p>
        </w:tc>
        <w:tc>
          <w:tcPr>
            <w:tcW w:w="2180" w:type="dxa"/>
            <w:shd w:val="clear" w:color="auto" w:fill="auto"/>
          </w:tcPr>
          <w:p w14:paraId="7FA56DC4" w14:textId="5EE7D719" w:rsidR="000B589B" w:rsidRPr="000B589B" w:rsidRDefault="000B589B" w:rsidP="000B589B">
            <w:pPr>
              <w:ind w:firstLine="0"/>
            </w:pPr>
            <w:r>
              <w:t>Magnuson</w:t>
            </w:r>
          </w:p>
        </w:tc>
      </w:tr>
      <w:tr w:rsidR="000B589B" w:rsidRPr="000B589B" w14:paraId="3EEA8C83" w14:textId="77777777" w:rsidTr="000B589B">
        <w:tc>
          <w:tcPr>
            <w:tcW w:w="2179" w:type="dxa"/>
            <w:shd w:val="clear" w:color="auto" w:fill="auto"/>
          </w:tcPr>
          <w:p w14:paraId="6F5B8055" w14:textId="7F33B1D2" w:rsidR="000B589B" w:rsidRPr="000B589B" w:rsidRDefault="000B589B" w:rsidP="000B589B">
            <w:pPr>
              <w:ind w:firstLine="0"/>
            </w:pPr>
            <w:r>
              <w:t>May</w:t>
            </w:r>
          </w:p>
        </w:tc>
        <w:tc>
          <w:tcPr>
            <w:tcW w:w="2179" w:type="dxa"/>
            <w:shd w:val="clear" w:color="auto" w:fill="auto"/>
          </w:tcPr>
          <w:p w14:paraId="24571F56" w14:textId="7D39BA06" w:rsidR="000B589B" w:rsidRPr="000B589B" w:rsidRDefault="000B589B" w:rsidP="000B589B">
            <w:pPr>
              <w:ind w:firstLine="0"/>
            </w:pPr>
            <w:r>
              <w:t>McCabe</w:t>
            </w:r>
          </w:p>
        </w:tc>
        <w:tc>
          <w:tcPr>
            <w:tcW w:w="2180" w:type="dxa"/>
            <w:shd w:val="clear" w:color="auto" w:fill="auto"/>
          </w:tcPr>
          <w:p w14:paraId="3D59F3CB" w14:textId="2AA27862" w:rsidR="000B589B" w:rsidRPr="000B589B" w:rsidRDefault="000B589B" w:rsidP="000B589B">
            <w:pPr>
              <w:ind w:firstLine="0"/>
            </w:pPr>
            <w:r>
              <w:t>McCravy</w:t>
            </w:r>
          </w:p>
        </w:tc>
      </w:tr>
      <w:tr w:rsidR="000B589B" w:rsidRPr="000B589B" w14:paraId="438097CA" w14:textId="77777777" w:rsidTr="000B589B">
        <w:tc>
          <w:tcPr>
            <w:tcW w:w="2179" w:type="dxa"/>
            <w:shd w:val="clear" w:color="auto" w:fill="auto"/>
          </w:tcPr>
          <w:p w14:paraId="471D484B" w14:textId="35F11959" w:rsidR="000B589B" w:rsidRPr="000B589B" w:rsidRDefault="000B589B" w:rsidP="000B589B">
            <w:pPr>
              <w:ind w:firstLine="0"/>
            </w:pPr>
            <w:r>
              <w:t>McGinnis</w:t>
            </w:r>
          </w:p>
        </w:tc>
        <w:tc>
          <w:tcPr>
            <w:tcW w:w="2179" w:type="dxa"/>
            <w:shd w:val="clear" w:color="auto" w:fill="auto"/>
          </w:tcPr>
          <w:p w14:paraId="496B42C2" w14:textId="7D664BB0" w:rsidR="000B589B" w:rsidRPr="000B589B" w:rsidRDefault="000B589B" w:rsidP="000B589B">
            <w:pPr>
              <w:ind w:firstLine="0"/>
            </w:pPr>
            <w:r>
              <w:t>Mitchell</w:t>
            </w:r>
          </w:p>
        </w:tc>
        <w:tc>
          <w:tcPr>
            <w:tcW w:w="2180" w:type="dxa"/>
            <w:shd w:val="clear" w:color="auto" w:fill="auto"/>
          </w:tcPr>
          <w:p w14:paraId="32ECDA54" w14:textId="58728F67" w:rsidR="000B589B" w:rsidRPr="000B589B" w:rsidRDefault="000B589B" w:rsidP="000B589B">
            <w:pPr>
              <w:ind w:firstLine="0"/>
            </w:pPr>
            <w:r>
              <w:t>T. Moore</w:t>
            </w:r>
          </w:p>
        </w:tc>
      </w:tr>
      <w:tr w:rsidR="000B589B" w:rsidRPr="000B589B" w14:paraId="57F4D909" w14:textId="77777777" w:rsidTr="000B589B">
        <w:tc>
          <w:tcPr>
            <w:tcW w:w="2179" w:type="dxa"/>
            <w:shd w:val="clear" w:color="auto" w:fill="auto"/>
          </w:tcPr>
          <w:p w14:paraId="374C00F7" w14:textId="3DF454FC" w:rsidR="000B589B" w:rsidRPr="000B589B" w:rsidRDefault="000B589B" w:rsidP="000B589B">
            <w:pPr>
              <w:ind w:firstLine="0"/>
            </w:pPr>
            <w:r>
              <w:t>A. M. Morgan</w:t>
            </w:r>
          </w:p>
        </w:tc>
        <w:tc>
          <w:tcPr>
            <w:tcW w:w="2179" w:type="dxa"/>
            <w:shd w:val="clear" w:color="auto" w:fill="auto"/>
          </w:tcPr>
          <w:p w14:paraId="79CDE2BD" w14:textId="616D16F8" w:rsidR="000B589B" w:rsidRPr="000B589B" w:rsidRDefault="000B589B" w:rsidP="000B589B">
            <w:pPr>
              <w:ind w:firstLine="0"/>
            </w:pPr>
            <w:r>
              <w:t>T. A. Morgan</w:t>
            </w:r>
          </w:p>
        </w:tc>
        <w:tc>
          <w:tcPr>
            <w:tcW w:w="2180" w:type="dxa"/>
            <w:shd w:val="clear" w:color="auto" w:fill="auto"/>
          </w:tcPr>
          <w:p w14:paraId="6A8052C9" w14:textId="3117169D" w:rsidR="000B589B" w:rsidRPr="000B589B" w:rsidRDefault="000B589B" w:rsidP="000B589B">
            <w:pPr>
              <w:ind w:firstLine="0"/>
            </w:pPr>
            <w:r>
              <w:t>Moss</w:t>
            </w:r>
          </w:p>
        </w:tc>
      </w:tr>
      <w:tr w:rsidR="000B589B" w:rsidRPr="000B589B" w14:paraId="7D06ED87" w14:textId="77777777" w:rsidTr="000B589B">
        <w:tc>
          <w:tcPr>
            <w:tcW w:w="2179" w:type="dxa"/>
            <w:shd w:val="clear" w:color="auto" w:fill="auto"/>
          </w:tcPr>
          <w:p w14:paraId="67371D50" w14:textId="5DCB5BCD" w:rsidR="000B589B" w:rsidRPr="000B589B" w:rsidRDefault="000B589B" w:rsidP="000B589B">
            <w:pPr>
              <w:ind w:firstLine="0"/>
            </w:pPr>
            <w:r>
              <w:t>Neese</w:t>
            </w:r>
          </w:p>
        </w:tc>
        <w:tc>
          <w:tcPr>
            <w:tcW w:w="2179" w:type="dxa"/>
            <w:shd w:val="clear" w:color="auto" w:fill="auto"/>
          </w:tcPr>
          <w:p w14:paraId="486C673F" w14:textId="5D8DAE59" w:rsidR="000B589B" w:rsidRPr="000B589B" w:rsidRDefault="000B589B" w:rsidP="000B589B">
            <w:pPr>
              <w:ind w:firstLine="0"/>
            </w:pPr>
            <w:r>
              <w:t>B. Newton</w:t>
            </w:r>
          </w:p>
        </w:tc>
        <w:tc>
          <w:tcPr>
            <w:tcW w:w="2180" w:type="dxa"/>
            <w:shd w:val="clear" w:color="auto" w:fill="auto"/>
          </w:tcPr>
          <w:p w14:paraId="01C1A5EC" w14:textId="1F66753C" w:rsidR="000B589B" w:rsidRPr="000B589B" w:rsidRDefault="000B589B" w:rsidP="000B589B">
            <w:pPr>
              <w:ind w:firstLine="0"/>
            </w:pPr>
            <w:r>
              <w:t>W. Newton</w:t>
            </w:r>
          </w:p>
        </w:tc>
      </w:tr>
      <w:tr w:rsidR="000B589B" w:rsidRPr="000B589B" w14:paraId="7E000B43" w14:textId="77777777" w:rsidTr="000B589B">
        <w:tc>
          <w:tcPr>
            <w:tcW w:w="2179" w:type="dxa"/>
            <w:shd w:val="clear" w:color="auto" w:fill="auto"/>
          </w:tcPr>
          <w:p w14:paraId="0DD346FD" w14:textId="38AC3DAA" w:rsidR="000B589B" w:rsidRPr="000B589B" w:rsidRDefault="000B589B" w:rsidP="000B589B">
            <w:pPr>
              <w:ind w:firstLine="0"/>
            </w:pPr>
            <w:r>
              <w:t>Nutt</w:t>
            </w:r>
          </w:p>
        </w:tc>
        <w:tc>
          <w:tcPr>
            <w:tcW w:w="2179" w:type="dxa"/>
            <w:shd w:val="clear" w:color="auto" w:fill="auto"/>
          </w:tcPr>
          <w:p w14:paraId="7D571486" w14:textId="42C66572" w:rsidR="000B589B" w:rsidRPr="000B589B" w:rsidRDefault="000B589B" w:rsidP="000B589B">
            <w:pPr>
              <w:ind w:firstLine="0"/>
            </w:pPr>
            <w:r>
              <w:t>O'Neal</w:t>
            </w:r>
          </w:p>
        </w:tc>
        <w:tc>
          <w:tcPr>
            <w:tcW w:w="2180" w:type="dxa"/>
            <w:shd w:val="clear" w:color="auto" w:fill="auto"/>
          </w:tcPr>
          <w:p w14:paraId="10BB56DD" w14:textId="502E9337" w:rsidR="000B589B" w:rsidRPr="000B589B" w:rsidRDefault="000B589B" w:rsidP="000B589B">
            <w:pPr>
              <w:ind w:firstLine="0"/>
            </w:pPr>
            <w:r>
              <w:t>Oremus</w:t>
            </w:r>
          </w:p>
        </w:tc>
      </w:tr>
      <w:tr w:rsidR="000B589B" w:rsidRPr="000B589B" w14:paraId="7572FB89" w14:textId="77777777" w:rsidTr="000B589B">
        <w:tc>
          <w:tcPr>
            <w:tcW w:w="2179" w:type="dxa"/>
            <w:shd w:val="clear" w:color="auto" w:fill="auto"/>
          </w:tcPr>
          <w:p w14:paraId="62BD0545" w14:textId="25D285CA" w:rsidR="000B589B" w:rsidRPr="000B589B" w:rsidRDefault="000B589B" w:rsidP="000B589B">
            <w:pPr>
              <w:ind w:firstLine="0"/>
            </w:pPr>
            <w:r>
              <w:t>Pace</w:t>
            </w:r>
          </w:p>
        </w:tc>
        <w:tc>
          <w:tcPr>
            <w:tcW w:w="2179" w:type="dxa"/>
            <w:shd w:val="clear" w:color="auto" w:fill="auto"/>
          </w:tcPr>
          <w:p w14:paraId="088012B1" w14:textId="186363F0" w:rsidR="000B589B" w:rsidRPr="000B589B" w:rsidRDefault="000B589B" w:rsidP="000B589B">
            <w:pPr>
              <w:ind w:firstLine="0"/>
            </w:pPr>
            <w:r>
              <w:t>Pedalino</w:t>
            </w:r>
          </w:p>
        </w:tc>
        <w:tc>
          <w:tcPr>
            <w:tcW w:w="2180" w:type="dxa"/>
            <w:shd w:val="clear" w:color="auto" w:fill="auto"/>
          </w:tcPr>
          <w:p w14:paraId="3459D5FC" w14:textId="37FDA197" w:rsidR="000B589B" w:rsidRPr="000B589B" w:rsidRDefault="000B589B" w:rsidP="000B589B">
            <w:pPr>
              <w:ind w:firstLine="0"/>
            </w:pPr>
            <w:r>
              <w:t>Robbins</w:t>
            </w:r>
          </w:p>
        </w:tc>
      </w:tr>
      <w:tr w:rsidR="000B589B" w:rsidRPr="000B589B" w14:paraId="118FDA81" w14:textId="77777777" w:rsidTr="000B589B">
        <w:tc>
          <w:tcPr>
            <w:tcW w:w="2179" w:type="dxa"/>
            <w:shd w:val="clear" w:color="auto" w:fill="auto"/>
          </w:tcPr>
          <w:p w14:paraId="5728B28D" w14:textId="182CE890" w:rsidR="000B589B" w:rsidRPr="000B589B" w:rsidRDefault="000B589B" w:rsidP="000B589B">
            <w:pPr>
              <w:ind w:firstLine="0"/>
            </w:pPr>
            <w:r>
              <w:t>Sandifer</w:t>
            </w:r>
          </w:p>
        </w:tc>
        <w:tc>
          <w:tcPr>
            <w:tcW w:w="2179" w:type="dxa"/>
            <w:shd w:val="clear" w:color="auto" w:fill="auto"/>
          </w:tcPr>
          <w:p w14:paraId="4F56A7C2" w14:textId="0DE29377" w:rsidR="000B589B" w:rsidRPr="000B589B" w:rsidRDefault="000B589B" w:rsidP="000B589B">
            <w:pPr>
              <w:ind w:firstLine="0"/>
            </w:pPr>
            <w:r>
              <w:t>Schuessler</w:t>
            </w:r>
          </w:p>
        </w:tc>
        <w:tc>
          <w:tcPr>
            <w:tcW w:w="2180" w:type="dxa"/>
            <w:shd w:val="clear" w:color="auto" w:fill="auto"/>
          </w:tcPr>
          <w:p w14:paraId="4A6EA3D4" w14:textId="483FE3B8" w:rsidR="000B589B" w:rsidRPr="000B589B" w:rsidRDefault="000B589B" w:rsidP="000B589B">
            <w:pPr>
              <w:ind w:firstLine="0"/>
            </w:pPr>
            <w:r>
              <w:t>Sessions</w:t>
            </w:r>
          </w:p>
        </w:tc>
      </w:tr>
      <w:tr w:rsidR="000B589B" w:rsidRPr="000B589B" w14:paraId="21A12C5F" w14:textId="77777777" w:rsidTr="000B589B">
        <w:tc>
          <w:tcPr>
            <w:tcW w:w="2179" w:type="dxa"/>
            <w:shd w:val="clear" w:color="auto" w:fill="auto"/>
          </w:tcPr>
          <w:p w14:paraId="56BE3C36" w14:textId="560FD91E" w:rsidR="000B589B" w:rsidRPr="000B589B" w:rsidRDefault="000B589B" w:rsidP="000B589B">
            <w:pPr>
              <w:ind w:firstLine="0"/>
            </w:pPr>
            <w:r>
              <w:t>M. M. Smith</w:t>
            </w:r>
          </w:p>
        </w:tc>
        <w:tc>
          <w:tcPr>
            <w:tcW w:w="2179" w:type="dxa"/>
            <w:shd w:val="clear" w:color="auto" w:fill="auto"/>
          </w:tcPr>
          <w:p w14:paraId="5B18CA0B" w14:textId="3909347B" w:rsidR="000B589B" w:rsidRPr="000B589B" w:rsidRDefault="000B589B" w:rsidP="000B589B">
            <w:pPr>
              <w:ind w:firstLine="0"/>
            </w:pPr>
            <w:r>
              <w:t>Thayer</w:t>
            </w:r>
          </w:p>
        </w:tc>
        <w:tc>
          <w:tcPr>
            <w:tcW w:w="2180" w:type="dxa"/>
            <w:shd w:val="clear" w:color="auto" w:fill="auto"/>
          </w:tcPr>
          <w:p w14:paraId="610BED73" w14:textId="312F31B2" w:rsidR="000B589B" w:rsidRPr="000B589B" w:rsidRDefault="000B589B" w:rsidP="000B589B">
            <w:pPr>
              <w:ind w:firstLine="0"/>
            </w:pPr>
            <w:r>
              <w:t>Trantham</w:t>
            </w:r>
          </w:p>
        </w:tc>
      </w:tr>
      <w:tr w:rsidR="000B589B" w:rsidRPr="000B589B" w14:paraId="1A93B29F" w14:textId="77777777" w:rsidTr="000B589B">
        <w:tc>
          <w:tcPr>
            <w:tcW w:w="2179" w:type="dxa"/>
            <w:shd w:val="clear" w:color="auto" w:fill="auto"/>
          </w:tcPr>
          <w:p w14:paraId="3F2FF8F3" w14:textId="7A92396D" w:rsidR="000B589B" w:rsidRPr="000B589B" w:rsidRDefault="000B589B" w:rsidP="0054333D">
            <w:pPr>
              <w:keepNext/>
              <w:ind w:firstLine="0"/>
            </w:pPr>
            <w:r>
              <w:t>Vaughan</w:t>
            </w:r>
          </w:p>
        </w:tc>
        <w:tc>
          <w:tcPr>
            <w:tcW w:w="2179" w:type="dxa"/>
            <w:shd w:val="clear" w:color="auto" w:fill="auto"/>
          </w:tcPr>
          <w:p w14:paraId="2E6E6436" w14:textId="56B1FA8A" w:rsidR="000B589B" w:rsidRPr="000B589B" w:rsidRDefault="000B589B" w:rsidP="0054333D">
            <w:pPr>
              <w:keepNext/>
              <w:ind w:firstLine="0"/>
            </w:pPr>
            <w:r>
              <w:t>White</w:t>
            </w:r>
          </w:p>
        </w:tc>
        <w:tc>
          <w:tcPr>
            <w:tcW w:w="2180" w:type="dxa"/>
            <w:shd w:val="clear" w:color="auto" w:fill="auto"/>
          </w:tcPr>
          <w:p w14:paraId="5C072E9A" w14:textId="04E5685D" w:rsidR="000B589B" w:rsidRPr="000B589B" w:rsidRDefault="000B589B" w:rsidP="0054333D">
            <w:pPr>
              <w:keepNext/>
              <w:ind w:firstLine="0"/>
            </w:pPr>
            <w:r>
              <w:t>Whitmire</w:t>
            </w:r>
          </w:p>
        </w:tc>
      </w:tr>
      <w:tr w:rsidR="000B589B" w:rsidRPr="000B589B" w14:paraId="0FC977DC" w14:textId="77777777" w:rsidTr="000B589B">
        <w:tc>
          <w:tcPr>
            <w:tcW w:w="2179" w:type="dxa"/>
            <w:shd w:val="clear" w:color="auto" w:fill="auto"/>
          </w:tcPr>
          <w:p w14:paraId="2F384E16" w14:textId="6FE15E4C" w:rsidR="000B589B" w:rsidRPr="000B589B" w:rsidRDefault="000B589B" w:rsidP="0054333D">
            <w:pPr>
              <w:keepNext/>
              <w:ind w:firstLine="0"/>
            </w:pPr>
            <w:r>
              <w:t>Willis</w:t>
            </w:r>
          </w:p>
        </w:tc>
        <w:tc>
          <w:tcPr>
            <w:tcW w:w="2179" w:type="dxa"/>
            <w:shd w:val="clear" w:color="auto" w:fill="auto"/>
          </w:tcPr>
          <w:p w14:paraId="1E18710B" w14:textId="33EB7163" w:rsidR="000B589B" w:rsidRPr="000B589B" w:rsidRDefault="000B589B" w:rsidP="0054333D">
            <w:pPr>
              <w:keepNext/>
              <w:ind w:firstLine="0"/>
            </w:pPr>
            <w:r>
              <w:t>Wooten</w:t>
            </w:r>
          </w:p>
        </w:tc>
        <w:tc>
          <w:tcPr>
            <w:tcW w:w="2180" w:type="dxa"/>
            <w:shd w:val="clear" w:color="auto" w:fill="auto"/>
          </w:tcPr>
          <w:p w14:paraId="2AB57EAD" w14:textId="6A69AC78" w:rsidR="000B589B" w:rsidRPr="000B589B" w:rsidRDefault="000B589B" w:rsidP="0054333D">
            <w:pPr>
              <w:keepNext/>
              <w:ind w:firstLine="0"/>
            </w:pPr>
            <w:r>
              <w:t>Yow</w:t>
            </w:r>
          </w:p>
        </w:tc>
      </w:tr>
    </w:tbl>
    <w:p w14:paraId="6EF9B473" w14:textId="77777777" w:rsidR="000B589B" w:rsidRDefault="000B589B" w:rsidP="000B589B"/>
    <w:p w14:paraId="1990DA11" w14:textId="77777777" w:rsidR="0054333D" w:rsidRDefault="000B589B" w:rsidP="000B589B">
      <w:pPr>
        <w:jc w:val="center"/>
        <w:rPr>
          <w:b/>
        </w:rPr>
      </w:pPr>
      <w:r w:rsidRPr="000B589B">
        <w:rPr>
          <w:b/>
        </w:rPr>
        <w:t>Total--78</w:t>
      </w:r>
    </w:p>
    <w:p w14:paraId="31B83C9D" w14:textId="650A7C11" w:rsidR="0054333D" w:rsidRDefault="0054333D" w:rsidP="000B589B">
      <w:pPr>
        <w:jc w:val="center"/>
        <w:rPr>
          <w:b/>
        </w:rPr>
      </w:pPr>
    </w:p>
    <w:p w14:paraId="0583611D" w14:textId="77777777" w:rsidR="0054333D" w:rsidRDefault="000B589B" w:rsidP="000B589B">
      <w:r>
        <w:t>So, the House refused to recede.</w:t>
      </w:r>
    </w:p>
    <w:p w14:paraId="2FCEC0ED" w14:textId="03FA193F" w:rsidR="0054333D" w:rsidRDefault="0054333D" w:rsidP="000B589B"/>
    <w:p w14:paraId="1C315095" w14:textId="0DEBB4A4" w:rsidR="000B589B" w:rsidRPr="008233A3" w:rsidRDefault="000B589B" w:rsidP="000B589B">
      <w:pPr>
        <w:pStyle w:val="scamendsponsorline"/>
        <w:ind w:firstLine="216"/>
        <w:jc w:val="both"/>
        <w:rPr>
          <w:sz w:val="22"/>
        </w:rPr>
      </w:pPr>
      <w:r w:rsidRPr="008233A3">
        <w:rPr>
          <w:sz w:val="22"/>
        </w:rPr>
        <w:t>Rep. W</w:t>
      </w:r>
      <w:r w:rsidR="00D33634" w:rsidRPr="008233A3">
        <w:rPr>
          <w:sz w:val="22"/>
        </w:rPr>
        <w:t>ETMORE</w:t>
      </w:r>
      <w:r w:rsidRPr="008233A3">
        <w:rPr>
          <w:sz w:val="22"/>
        </w:rPr>
        <w:t xml:space="preserve"> proposed the following Amendment No. 18 to </w:t>
      </w:r>
      <w:r w:rsidR="00D33634">
        <w:rPr>
          <w:sz w:val="22"/>
        </w:rPr>
        <w:br/>
      </w:r>
      <w:r w:rsidRPr="008233A3">
        <w:rPr>
          <w:sz w:val="22"/>
        </w:rPr>
        <w:t>S. 474 (LC-474.VR0467H), which was rejected:</w:t>
      </w:r>
    </w:p>
    <w:p w14:paraId="29CC13AC" w14:textId="77777777" w:rsidR="000B589B" w:rsidRPr="008233A3" w:rsidRDefault="000B589B" w:rsidP="000B589B">
      <w:pPr>
        <w:pStyle w:val="scamendlanginstruction"/>
        <w:spacing w:before="0" w:after="0"/>
        <w:ind w:firstLine="216"/>
        <w:jc w:val="both"/>
        <w:rPr>
          <w:sz w:val="22"/>
        </w:rPr>
      </w:pPr>
      <w:r w:rsidRPr="008233A3">
        <w:rPr>
          <w:sz w:val="22"/>
        </w:rPr>
        <w:t>Amend the bill, as and if amended, SECTION 2, by adding:</w:t>
      </w:r>
    </w:p>
    <w:p w14:paraId="151B8394" w14:textId="77777777" w:rsidR="000B589B" w:rsidRPr="008233A3"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8233A3">
        <w:t>Section 44-41-696. Private health insurance plans must cover all costs associated with ultrasound and abortion if permitted under this article.</w:t>
      </w:r>
    </w:p>
    <w:p w14:paraId="5B93934A" w14:textId="77777777" w:rsidR="000B589B" w:rsidRPr="008233A3" w:rsidRDefault="000B589B" w:rsidP="000B589B">
      <w:pPr>
        <w:pStyle w:val="scamendconformline"/>
        <w:spacing w:before="0"/>
        <w:ind w:firstLine="216"/>
        <w:jc w:val="both"/>
        <w:rPr>
          <w:sz w:val="22"/>
        </w:rPr>
      </w:pPr>
      <w:r w:rsidRPr="008233A3">
        <w:rPr>
          <w:sz w:val="22"/>
        </w:rPr>
        <w:t>Renumber sections to conform.</w:t>
      </w:r>
    </w:p>
    <w:p w14:paraId="47866582" w14:textId="77777777" w:rsidR="000B589B" w:rsidRPr="008233A3" w:rsidRDefault="000B589B" w:rsidP="000B589B">
      <w:pPr>
        <w:pStyle w:val="scamendtitleconform"/>
        <w:ind w:firstLine="216"/>
        <w:jc w:val="both"/>
      </w:pPr>
      <w:r w:rsidRPr="008233A3">
        <w:t>Amend title to conform.</w:t>
      </w:r>
    </w:p>
    <w:p w14:paraId="25CFCBEB" w14:textId="1FC1E330" w:rsidR="000B589B" w:rsidRDefault="000B589B" w:rsidP="000B589B">
      <w:bookmarkStart w:id="433" w:name="file_end249"/>
      <w:bookmarkEnd w:id="433"/>
    </w:p>
    <w:p w14:paraId="6C3565A7" w14:textId="2FCCDCB5" w:rsidR="000B589B" w:rsidRDefault="000B589B" w:rsidP="000B589B">
      <w:r>
        <w:t>Rep. HENEGAN spoke in favor of the amendment.</w:t>
      </w:r>
    </w:p>
    <w:p w14:paraId="25C84E9D" w14:textId="77777777" w:rsidR="000B589B" w:rsidRDefault="000B589B" w:rsidP="000B589B">
      <w:r>
        <w:t>Rep. BAMBERG demanded the yeas and nays which were taken, resulting as follows:</w:t>
      </w:r>
    </w:p>
    <w:p w14:paraId="3EA3BD9B" w14:textId="18E2BF2F" w:rsidR="000B589B" w:rsidRDefault="000B589B" w:rsidP="000B589B">
      <w:pPr>
        <w:jc w:val="center"/>
      </w:pPr>
      <w:bookmarkStart w:id="434" w:name="vote_start251"/>
      <w:bookmarkEnd w:id="434"/>
      <w:r>
        <w:t>Yeas 29; Nays 75</w:t>
      </w:r>
    </w:p>
    <w:p w14:paraId="4DCD2239" w14:textId="51A6CEBB" w:rsidR="000B589B" w:rsidRDefault="000B589B" w:rsidP="000B589B">
      <w:pPr>
        <w:jc w:val="center"/>
      </w:pPr>
    </w:p>
    <w:p w14:paraId="2F55EAB3"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E42A3B4" w14:textId="77777777" w:rsidTr="000B589B">
        <w:tc>
          <w:tcPr>
            <w:tcW w:w="2179" w:type="dxa"/>
            <w:shd w:val="clear" w:color="auto" w:fill="auto"/>
          </w:tcPr>
          <w:p w14:paraId="5530A975" w14:textId="717B2BA0" w:rsidR="000B589B" w:rsidRPr="000B589B" w:rsidRDefault="000B589B" w:rsidP="0054333D">
            <w:pPr>
              <w:keepNext/>
              <w:ind w:firstLine="0"/>
            </w:pPr>
            <w:r>
              <w:t>Anderson</w:t>
            </w:r>
          </w:p>
        </w:tc>
        <w:tc>
          <w:tcPr>
            <w:tcW w:w="2179" w:type="dxa"/>
            <w:shd w:val="clear" w:color="auto" w:fill="auto"/>
          </w:tcPr>
          <w:p w14:paraId="46E1CF0F" w14:textId="1D4585A0" w:rsidR="000B589B" w:rsidRPr="000B589B" w:rsidRDefault="000B589B" w:rsidP="0054333D">
            <w:pPr>
              <w:keepNext/>
              <w:ind w:firstLine="0"/>
            </w:pPr>
            <w:r>
              <w:t>Bamberg</w:t>
            </w:r>
          </w:p>
        </w:tc>
        <w:tc>
          <w:tcPr>
            <w:tcW w:w="2180" w:type="dxa"/>
            <w:shd w:val="clear" w:color="auto" w:fill="auto"/>
          </w:tcPr>
          <w:p w14:paraId="5FD15F52" w14:textId="0F23FF34" w:rsidR="000B589B" w:rsidRPr="000B589B" w:rsidRDefault="000B589B" w:rsidP="0054333D">
            <w:pPr>
              <w:keepNext/>
              <w:ind w:firstLine="0"/>
            </w:pPr>
            <w:r>
              <w:t>Bauer</w:t>
            </w:r>
          </w:p>
        </w:tc>
      </w:tr>
      <w:tr w:rsidR="000B589B" w:rsidRPr="000B589B" w14:paraId="2E2EB9A4" w14:textId="77777777" w:rsidTr="000B589B">
        <w:tc>
          <w:tcPr>
            <w:tcW w:w="2179" w:type="dxa"/>
            <w:shd w:val="clear" w:color="auto" w:fill="auto"/>
          </w:tcPr>
          <w:p w14:paraId="5D8F2534" w14:textId="73022A94" w:rsidR="000B589B" w:rsidRPr="000B589B" w:rsidRDefault="000B589B" w:rsidP="000B589B">
            <w:pPr>
              <w:ind w:firstLine="0"/>
            </w:pPr>
            <w:r>
              <w:t>Bernstein</w:t>
            </w:r>
          </w:p>
        </w:tc>
        <w:tc>
          <w:tcPr>
            <w:tcW w:w="2179" w:type="dxa"/>
            <w:shd w:val="clear" w:color="auto" w:fill="auto"/>
          </w:tcPr>
          <w:p w14:paraId="57931C9F" w14:textId="352874EA" w:rsidR="000B589B" w:rsidRPr="000B589B" w:rsidRDefault="000B589B" w:rsidP="000B589B">
            <w:pPr>
              <w:ind w:firstLine="0"/>
            </w:pPr>
            <w:r>
              <w:t>Clyburn</w:t>
            </w:r>
          </w:p>
        </w:tc>
        <w:tc>
          <w:tcPr>
            <w:tcW w:w="2180" w:type="dxa"/>
            <w:shd w:val="clear" w:color="auto" w:fill="auto"/>
          </w:tcPr>
          <w:p w14:paraId="41BDECB5" w14:textId="6C1A064D" w:rsidR="000B589B" w:rsidRPr="000B589B" w:rsidRDefault="000B589B" w:rsidP="000B589B">
            <w:pPr>
              <w:ind w:firstLine="0"/>
            </w:pPr>
            <w:r>
              <w:t>Cobb-Hunter</w:t>
            </w:r>
          </w:p>
        </w:tc>
      </w:tr>
      <w:tr w:rsidR="000B589B" w:rsidRPr="000B589B" w14:paraId="447425B8" w14:textId="77777777" w:rsidTr="000B589B">
        <w:tc>
          <w:tcPr>
            <w:tcW w:w="2179" w:type="dxa"/>
            <w:shd w:val="clear" w:color="auto" w:fill="auto"/>
          </w:tcPr>
          <w:p w14:paraId="519492E8" w14:textId="3D70BB3F" w:rsidR="000B589B" w:rsidRPr="000B589B" w:rsidRDefault="000B589B" w:rsidP="000B589B">
            <w:pPr>
              <w:ind w:firstLine="0"/>
            </w:pPr>
            <w:r>
              <w:t>Dillard</w:t>
            </w:r>
          </w:p>
        </w:tc>
        <w:tc>
          <w:tcPr>
            <w:tcW w:w="2179" w:type="dxa"/>
            <w:shd w:val="clear" w:color="auto" w:fill="auto"/>
          </w:tcPr>
          <w:p w14:paraId="4BD4AF50" w14:textId="28CC42B8" w:rsidR="000B589B" w:rsidRPr="000B589B" w:rsidRDefault="000B589B" w:rsidP="000B589B">
            <w:pPr>
              <w:ind w:firstLine="0"/>
            </w:pPr>
            <w:r>
              <w:t>Garvin</w:t>
            </w:r>
          </w:p>
        </w:tc>
        <w:tc>
          <w:tcPr>
            <w:tcW w:w="2180" w:type="dxa"/>
            <w:shd w:val="clear" w:color="auto" w:fill="auto"/>
          </w:tcPr>
          <w:p w14:paraId="39567285" w14:textId="3F2856B9" w:rsidR="000B589B" w:rsidRPr="000B589B" w:rsidRDefault="000B589B" w:rsidP="000B589B">
            <w:pPr>
              <w:ind w:firstLine="0"/>
            </w:pPr>
            <w:r>
              <w:t>Gilliard</w:t>
            </w:r>
          </w:p>
        </w:tc>
      </w:tr>
      <w:tr w:rsidR="000B589B" w:rsidRPr="000B589B" w14:paraId="1013B21B" w14:textId="77777777" w:rsidTr="000B589B">
        <w:tc>
          <w:tcPr>
            <w:tcW w:w="2179" w:type="dxa"/>
            <w:shd w:val="clear" w:color="auto" w:fill="auto"/>
          </w:tcPr>
          <w:p w14:paraId="36D7CFAC" w14:textId="0993D4CC" w:rsidR="000B589B" w:rsidRPr="000B589B" w:rsidRDefault="000B589B" w:rsidP="000B589B">
            <w:pPr>
              <w:ind w:firstLine="0"/>
            </w:pPr>
            <w:r>
              <w:t>Hart</w:t>
            </w:r>
          </w:p>
        </w:tc>
        <w:tc>
          <w:tcPr>
            <w:tcW w:w="2179" w:type="dxa"/>
            <w:shd w:val="clear" w:color="auto" w:fill="auto"/>
          </w:tcPr>
          <w:p w14:paraId="1046CC6F" w14:textId="07574492" w:rsidR="000B589B" w:rsidRPr="000B589B" w:rsidRDefault="000B589B" w:rsidP="000B589B">
            <w:pPr>
              <w:ind w:firstLine="0"/>
            </w:pPr>
            <w:r>
              <w:t>Henderson-Myers</w:t>
            </w:r>
          </w:p>
        </w:tc>
        <w:tc>
          <w:tcPr>
            <w:tcW w:w="2180" w:type="dxa"/>
            <w:shd w:val="clear" w:color="auto" w:fill="auto"/>
          </w:tcPr>
          <w:p w14:paraId="071D74BA" w14:textId="39EE39D4" w:rsidR="000B589B" w:rsidRPr="000B589B" w:rsidRDefault="000B589B" w:rsidP="000B589B">
            <w:pPr>
              <w:ind w:firstLine="0"/>
            </w:pPr>
            <w:r>
              <w:t>Henegan</w:t>
            </w:r>
          </w:p>
        </w:tc>
      </w:tr>
      <w:tr w:rsidR="000B589B" w:rsidRPr="000B589B" w14:paraId="011B0D25" w14:textId="77777777" w:rsidTr="000B589B">
        <w:tc>
          <w:tcPr>
            <w:tcW w:w="2179" w:type="dxa"/>
            <w:shd w:val="clear" w:color="auto" w:fill="auto"/>
          </w:tcPr>
          <w:p w14:paraId="5EA46191" w14:textId="032D5AFA" w:rsidR="000B589B" w:rsidRPr="000B589B" w:rsidRDefault="000B589B" w:rsidP="000B589B">
            <w:pPr>
              <w:ind w:firstLine="0"/>
            </w:pPr>
            <w:r>
              <w:t>Hosey</w:t>
            </w:r>
          </w:p>
        </w:tc>
        <w:tc>
          <w:tcPr>
            <w:tcW w:w="2179" w:type="dxa"/>
            <w:shd w:val="clear" w:color="auto" w:fill="auto"/>
          </w:tcPr>
          <w:p w14:paraId="633FD483" w14:textId="7E07DDF1" w:rsidR="000B589B" w:rsidRPr="000B589B" w:rsidRDefault="000B589B" w:rsidP="000B589B">
            <w:pPr>
              <w:ind w:firstLine="0"/>
            </w:pPr>
            <w:r>
              <w:t>Howard</w:t>
            </w:r>
          </w:p>
        </w:tc>
        <w:tc>
          <w:tcPr>
            <w:tcW w:w="2180" w:type="dxa"/>
            <w:shd w:val="clear" w:color="auto" w:fill="auto"/>
          </w:tcPr>
          <w:p w14:paraId="22C88174" w14:textId="0EDA5E71" w:rsidR="000B589B" w:rsidRPr="000B589B" w:rsidRDefault="000B589B" w:rsidP="000B589B">
            <w:pPr>
              <w:ind w:firstLine="0"/>
            </w:pPr>
            <w:r>
              <w:t>Jefferson</w:t>
            </w:r>
          </w:p>
        </w:tc>
      </w:tr>
      <w:tr w:rsidR="000B589B" w:rsidRPr="000B589B" w14:paraId="7DD4D274" w14:textId="77777777" w:rsidTr="000B589B">
        <w:tc>
          <w:tcPr>
            <w:tcW w:w="2179" w:type="dxa"/>
            <w:shd w:val="clear" w:color="auto" w:fill="auto"/>
          </w:tcPr>
          <w:p w14:paraId="05D3FB4B" w14:textId="6A65D137" w:rsidR="000B589B" w:rsidRPr="000B589B" w:rsidRDefault="000B589B" w:rsidP="000B589B">
            <w:pPr>
              <w:ind w:firstLine="0"/>
            </w:pPr>
            <w:r>
              <w:t>J. L. Johnson</w:t>
            </w:r>
          </w:p>
        </w:tc>
        <w:tc>
          <w:tcPr>
            <w:tcW w:w="2179" w:type="dxa"/>
            <w:shd w:val="clear" w:color="auto" w:fill="auto"/>
          </w:tcPr>
          <w:p w14:paraId="305C1E3A" w14:textId="5F1825B6" w:rsidR="000B589B" w:rsidRPr="000B589B" w:rsidRDefault="000B589B" w:rsidP="000B589B">
            <w:pPr>
              <w:ind w:firstLine="0"/>
            </w:pPr>
            <w:r>
              <w:t>W. Jones</w:t>
            </w:r>
          </w:p>
        </w:tc>
        <w:tc>
          <w:tcPr>
            <w:tcW w:w="2180" w:type="dxa"/>
            <w:shd w:val="clear" w:color="auto" w:fill="auto"/>
          </w:tcPr>
          <w:p w14:paraId="59005BF6" w14:textId="3C6BA530" w:rsidR="000B589B" w:rsidRPr="000B589B" w:rsidRDefault="000B589B" w:rsidP="000B589B">
            <w:pPr>
              <w:ind w:firstLine="0"/>
            </w:pPr>
            <w:r>
              <w:t>King</w:t>
            </w:r>
          </w:p>
        </w:tc>
      </w:tr>
      <w:tr w:rsidR="000B589B" w:rsidRPr="000B589B" w14:paraId="4D4927E6" w14:textId="77777777" w:rsidTr="000B589B">
        <w:tc>
          <w:tcPr>
            <w:tcW w:w="2179" w:type="dxa"/>
            <w:shd w:val="clear" w:color="auto" w:fill="auto"/>
          </w:tcPr>
          <w:p w14:paraId="689AABD1" w14:textId="08ACF5C3" w:rsidR="000B589B" w:rsidRPr="000B589B" w:rsidRDefault="000B589B" w:rsidP="000B589B">
            <w:pPr>
              <w:ind w:firstLine="0"/>
            </w:pPr>
            <w:r>
              <w:t>Kirby</w:t>
            </w:r>
          </w:p>
        </w:tc>
        <w:tc>
          <w:tcPr>
            <w:tcW w:w="2179" w:type="dxa"/>
            <w:shd w:val="clear" w:color="auto" w:fill="auto"/>
          </w:tcPr>
          <w:p w14:paraId="10BE5E8D" w14:textId="6E5CECB7" w:rsidR="000B589B" w:rsidRPr="000B589B" w:rsidRDefault="000B589B" w:rsidP="000B589B">
            <w:pPr>
              <w:ind w:firstLine="0"/>
            </w:pPr>
            <w:r>
              <w:t>McDaniel</w:t>
            </w:r>
          </w:p>
        </w:tc>
        <w:tc>
          <w:tcPr>
            <w:tcW w:w="2180" w:type="dxa"/>
            <w:shd w:val="clear" w:color="auto" w:fill="auto"/>
          </w:tcPr>
          <w:p w14:paraId="723DF0BB" w14:textId="7DF20F21" w:rsidR="000B589B" w:rsidRPr="000B589B" w:rsidRDefault="000B589B" w:rsidP="000B589B">
            <w:pPr>
              <w:ind w:firstLine="0"/>
            </w:pPr>
            <w:r>
              <w:t>J. Moore</w:t>
            </w:r>
          </w:p>
        </w:tc>
      </w:tr>
      <w:tr w:rsidR="000B589B" w:rsidRPr="000B589B" w14:paraId="63AE0E5D" w14:textId="77777777" w:rsidTr="000B589B">
        <w:tc>
          <w:tcPr>
            <w:tcW w:w="2179" w:type="dxa"/>
            <w:shd w:val="clear" w:color="auto" w:fill="auto"/>
          </w:tcPr>
          <w:p w14:paraId="0A8C870A" w14:textId="4A3B5F7F" w:rsidR="000B589B" w:rsidRPr="000B589B" w:rsidRDefault="000B589B" w:rsidP="000B589B">
            <w:pPr>
              <w:ind w:firstLine="0"/>
            </w:pPr>
            <w:r>
              <w:t>Ott</w:t>
            </w:r>
          </w:p>
        </w:tc>
        <w:tc>
          <w:tcPr>
            <w:tcW w:w="2179" w:type="dxa"/>
            <w:shd w:val="clear" w:color="auto" w:fill="auto"/>
          </w:tcPr>
          <w:p w14:paraId="4C252E00" w14:textId="62CB6460" w:rsidR="000B589B" w:rsidRPr="000B589B" w:rsidRDefault="000B589B" w:rsidP="000B589B">
            <w:pPr>
              <w:ind w:firstLine="0"/>
            </w:pPr>
            <w:r>
              <w:t>Rivers</w:t>
            </w:r>
          </w:p>
        </w:tc>
        <w:tc>
          <w:tcPr>
            <w:tcW w:w="2180" w:type="dxa"/>
            <w:shd w:val="clear" w:color="auto" w:fill="auto"/>
          </w:tcPr>
          <w:p w14:paraId="496285A6" w14:textId="2FD69D87" w:rsidR="000B589B" w:rsidRPr="000B589B" w:rsidRDefault="000B589B" w:rsidP="000B589B">
            <w:pPr>
              <w:ind w:firstLine="0"/>
            </w:pPr>
            <w:r>
              <w:t>Rose</w:t>
            </w:r>
          </w:p>
        </w:tc>
      </w:tr>
      <w:tr w:rsidR="000B589B" w:rsidRPr="000B589B" w14:paraId="140B77C6" w14:textId="77777777" w:rsidTr="000B589B">
        <w:tc>
          <w:tcPr>
            <w:tcW w:w="2179" w:type="dxa"/>
            <w:shd w:val="clear" w:color="auto" w:fill="auto"/>
          </w:tcPr>
          <w:p w14:paraId="2769F68E" w14:textId="57661809" w:rsidR="000B589B" w:rsidRPr="000B589B" w:rsidRDefault="000B589B" w:rsidP="0054333D">
            <w:pPr>
              <w:keepNext/>
              <w:ind w:firstLine="0"/>
            </w:pPr>
            <w:r>
              <w:t>Rutherford</w:t>
            </w:r>
          </w:p>
        </w:tc>
        <w:tc>
          <w:tcPr>
            <w:tcW w:w="2179" w:type="dxa"/>
            <w:shd w:val="clear" w:color="auto" w:fill="auto"/>
          </w:tcPr>
          <w:p w14:paraId="2724673A" w14:textId="02B502DD" w:rsidR="000B589B" w:rsidRPr="000B589B" w:rsidRDefault="000B589B" w:rsidP="0054333D">
            <w:pPr>
              <w:keepNext/>
              <w:ind w:firstLine="0"/>
            </w:pPr>
            <w:r>
              <w:t>Stavrinakis</w:t>
            </w:r>
          </w:p>
        </w:tc>
        <w:tc>
          <w:tcPr>
            <w:tcW w:w="2180" w:type="dxa"/>
            <w:shd w:val="clear" w:color="auto" w:fill="auto"/>
          </w:tcPr>
          <w:p w14:paraId="3A98D40B" w14:textId="753B99D8" w:rsidR="000B589B" w:rsidRPr="000B589B" w:rsidRDefault="000B589B" w:rsidP="0054333D">
            <w:pPr>
              <w:keepNext/>
              <w:ind w:firstLine="0"/>
            </w:pPr>
            <w:r>
              <w:t>Tedder</w:t>
            </w:r>
          </w:p>
        </w:tc>
      </w:tr>
      <w:tr w:rsidR="000B589B" w:rsidRPr="000B589B" w14:paraId="6A5E9800" w14:textId="77777777" w:rsidTr="000B589B">
        <w:tc>
          <w:tcPr>
            <w:tcW w:w="2179" w:type="dxa"/>
            <w:shd w:val="clear" w:color="auto" w:fill="auto"/>
          </w:tcPr>
          <w:p w14:paraId="16FEAF3D" w14:textId="0A89F134" w:rsidR="000B589B" w:rsidRPr="000B589B" w:rsidRDefault="000B589B" w:rsidP="0054333D">
            <w:pPr>
              <w:keepNext/>
              <w:ind w:firstLine="0"/>
            </w:pPr>
            <w:r>
              <w:t>Wetmore</w:t>
            </w:r>
          </w:p>
        </w:tc>
        <w:tc>
          <w:tcPr>
            <w:tcW w:w="2179" w:type="dxa"/>
            <w:shd w:val="clear" w:color="auto" w:fill="auto"/>
          </w:tcPr>
          <w:p w14:paraId="43957580" w14:textId="68F71A80" w:rsidR="000B589B" w:rsidRPr="000B589B" w:rsidRDefault="000B589B" w:rsidP="0054333D">
            <w:pPr>
              <w:keepNext/>
              <w:ind w:firstLine="0"/>
            </w:pPr>
            <w:r>
              <w:t>Williams</w:t>
            </w:r>
          </w:p>
        </w:tc>
        <w:tc>
          <w:tcPr>
            <w:tcW w:w="2180" w:type="dxa"/>
            <w:shd w:val="clear" w:color="auto" w:fill="auto"/>
          </w:tcPr>
          <w:p w14:paraId="57C98E22" w14:textId="77777777" w:rsidR="000B589B" w:rsidRPr="000B589B" w:rsidRDefault="000B589B" w:rsidP="0054333D">
            <w:pPr>
              <w:keepNext/>
              <w:ind w:firstLine="0"/>
            </w:pPr>
          </w:p>
        </w:tc>
      </w:tr>
    </w:tbl>
    <w:p w14:paraId="77E26D97" w14:textId="77777777" w:rsidR="000B589B" w:rsidRDefault="000B589B" w:rsidP="000B589B"/>
    <w:p w14:paraId="0755B69A" w14:textId="5619D8CF" w:rsidR="000B589B" w:rsidRDefault="000B589B" w:rsidP="000B589B">
      <w:pPr>
        <w:jc w:val="center"/>
        <w:rPr>
          <w:b/>
        </w:rPr>
      </w:pPr>
      <w:r w:rsidRPr="000B589B">
        <w:rPr>
          <w:b/>
        </w:rPr>
        <w:t>Total</w:t>
      </w:r>
      <w:r w:rsidR="00D33634">
        <w:rPr>
          <w:b/>
        </w:rPr>
        <w:t>—</w:t>
      </w:r>
      <w:r w:rsidRPr="000B589B">
        <w:rPr>
          <w:b/>
        </w:rPr>
        <w:t>29</w:t>
      </w:r>
    </w:p>
    <w:p w14:paraId="4114A75B" w14:textId="77777777" w:rsidR="00D33634" w:rsidRDefault="00D33634" w:rsidP="000B589B">
      <w:pPr>
        <w:jc w:val="center"/>
        <w:rPr>
          <w:b/>
        </w:rPr>
      </w:pPr>
    </w:p>
    <w:p w14:paraId="403EEA17"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43A97F5" w14:textId="77777777" w:rsidTr="000B589B">
        <w:tc>
          <w:tcPr>
            <w:tcW w:w="2179" w:type="dxa"/>
            <w:shd w:val="clear" w:color="auto" w:fill="auto"/>
          </w:tcPr>
          <w:p w14:paraId="5DEA91D1" w14:textId="5B6EB418" w:rsidR="000B589B" w:rsidRPr="000B589B" w:rsidRDefault="000B589B" w:rsidP="0054333D">
            <w:pPr>
              <w:keepNext/>
              <w:ind w:firstLine="0"/>
            </w:pPr>
            <w:r>
              <w:t>Bailey</w:t>
            </w:r>
          </w:p>
        </w:tc>
        <w:tc>
          <w:tcPr>
            <w:tcW w:w="2179" w:type="dxa"/>
            <w:shd w:val="clear" w:color="auto" w:fill="auto"/>
          </w:tcPr>
          <w:p w14:paraId="0AE8E5A8" w14:textId="40FFF3EE" w:rsidR="000B589B" w:rsidRPr="000B589B" w:rsidRDefault="000B589B" w:rsidP="0054333D">
            <w:pPr>
              <w:keepNext/>
              <w:ind w:firstLine="0"/>
            </w:pPr>
            <w:r>
              <w:t>Ballentine</w:t>
            </w:r>
          </w:p>
        </w:tc>
        <w:tc>
          <w:tcPr>
            <w:tcW w:w="2180" w:type="dxa"/>
            <w:shd w:val="clear" w:color="auto" w:fill="auto"/>
          </w:tcPr>
          <w:p w14:paraId="23BF12A2" w14:textId="363DCAED" w:rsidR="000B589B" w:rsidRPr="000B589B" w:rsidRDefault="000B589B" w:rsidP="0054333D">
            <w:pPr>
              <w:keepNext/>
              <w:ind w:firstLine="0"/>
            </w:pPr>
            <w:r>
              <w:t>Beach</w:t>
            </w:r>
          </w:p>
        </w:tc>
      </w:tr>
      <w:tr w:rsidR="000B589B" w:rsidRPr="000B589B" w14:paraId="6C748DF3" w14:textId="77777777" w:rsidTr="000B589B">
        <w:tc>
          <w:tcPr>
            <w:tcW w:w="2179" w:type="dxa"/>
            <w:shd w:val="clear" w:color="auto" w:fill="auto"/>
          </w:tcPr>
          <w:p w14:paraId="06E47A4F" w14:textId="7B9EBB4A" w:rsidR="000B589B" w:rsidRPr="000B589B" w:rsidRDefault="000B589B" w:rsidP="000B589B">
            <w:pPr>
              <w:ind w:firstLine="0"/>
            </w:pPr>
            <w:r>
              <w:t>Blackwell</w:t>
            </w:r>
          </w:p>
        </w:tc>
        <w:tc>
          <w:tcPr>
            <w:tcW w:w="2179" w:type="dxa"/>
            <w:shd w:val="clear" w:color="auto" w:fill="auto"/>
          </w:tcPr>
          <w:p w14:paraId="0634D62F" w14:textId="1383F3E1" w:rsidR="000B589B" w:rsidRPr="000B589B" w:rsidRDefault="000B589B" w:rsidP="000B589B">
            <w:pPr>
              <w:ind w:firstLine="0"/>
            </w:pPr>
            <w:r>
              <w:t>Bradley</w:t>
            </w:r>
          </w:p>
        </w:tc>
        <w:tc>
          <w:tcPr>
            <w:tcW w:w="2180" w:type="dxa"/>
            <w:shd w:val="clear" w:color="auto" w:fill="auto"/>
          </w:tcPr>
          <w:p w14:paraId="3409865E" w14:textId="482FCB17" w:rsidR="000B589B" w:rsidRPr="000B589B" w:rsidRDefault="000B589B" w:rsidP="000B589B">
            <w:pPr>
              <w:ind w:firstLine="0"/>
            </w:pPr>
            <w:r>
              <w:t>Brewer</w:t>
            </w:r>
          </w:p>
        </w:tc>
      </w:tr>
      <w:tr w:rsidR="000B589B" w:rsidRPr="000B589B" w14:paraId="02C60C4A" w14:textId="77777777" w:rsidTr="000B589B">
        <w:tc>
          <w:tcPr>
            <w:tcW w:w="2179" w:type="dxa"/>
            <w:shd w:val="clear" w:color="auto" w:fill="auto"/>
          </w:tcPr>
          <w:p w14:paraId="4E76A042" w14:textId="6C8F0EB7" w:rsidR="000B589B" w:rsidRPr="000B589B" w:rsidRDefault="000B589B" w:rsidP="000B589B">
            <w:pPr>
              <w:ind w:firstLine="0"/>
            </w:pPr>
            <w:r>
              <w:t>Burns</w:t>
            </w:r>
          </w:p>
        </w:tc>
        <w:tc>
          <w:tcPr>
            <w:tcW w:w="2179" w:type="dxa"/>
            <w:shd w:val="clear" w:color="auto" w:fill="auto"/>
          </w:tcPr>
          <w:p w14:paraId="37EEDCEB" w14:textId="473468C2" w:rsidR="000B589B" w:rsidRPr="000B589B" w:rsidRDefault="000B589B" w:rsidP="000B589B">
            <w:pPr>
              <w:ind w:firstLine="0"/>
            </w:pPr>
            <w:r>
              <w:t>Bustos</w:t>
            </w:r>
          </w:p>
        </w:tc>
        <w:tc>
          <w:tcPr>
            <w:tcW w:w="2180" w:type="dxa"/>
            <w:shd w:val="clear" w:color="auto" w:fill="auto"/>
          </w:tcPr>
          <w:p w14:paraId="619DEE26" w14:textId="40A3B211" w:rsidR="000B589B" w:rsidRPr="000B589B" w:rsidRDefault="000B589B" w:rsidP="000B589B">
            <w:pPr>
              <w:ind w:firstLine="0"/>
            </w:pPr>
            <w:r>
              <w:t>Calhoon</w:t>
            </w:r>
          </w:p>
        </w:tc>
      </w:tr>
      <w:tr w:rsidR="000B589B" w:rsidRPr="000B589B" w14:paraId="3E6ECA18" w14:textId="77777777" w:rsidTr="000B589B">
        <w:tc>
          <w:tcPr>
            <w:tcW w:w="2179" w:type="dxa"/>
            <w:shd w:val="clear" w:color="auto" w:fill="auto"/>
          </w:tcPr>
          <w:p w14:paraId="02D21641" w14:textId="62F31CFA" w:rsidR="000B589B" w:rsidRPr="000B589B" w:rsidRDefault="000B589B" w:rsidP="000B589B">
            <w:pPr>
              <w:ind w:firstLine="0"/>
            </w:pPr>
            <w:r>
              <w:t>Carter</w:t>
            </w:r>
          </w:p>
        </w:tc>
        <w:tc>
          <w:tcPr>
            <w:tcW w:w="2179" w:type="dxa"/>
            <w:shd w:val="clear" w:color="auto" w:fill="auto"/>
          </w:tcPr>
          <w:p w14:paraId="50AC64E7" w14:textId="23AB84C1" w:rsidR="000B589B" w:rsidRPr="000B589B" w:rsidRDefault="000B589B" w:rsidP="000B589B">
            <w:pPr>
              <w:ind w:firstLine="0"/>
            </w:pPr>
            <w:r>
              <w:t>Chapman</w:t>
            </w:r>
          </w:p>
        </w:tc>
        <w:tc>
          <w:tcPr>
            <w:tcW w:w="2180" w:type="dxa"/>
            <w:shd w:val="clear" w:color="auto" w:fill="auto"/>
          </w:tcPr>
          <w:p w14:paraId="00A7BF9E" w14:textId="0610A31A" w:rsidR="000B589B" w:rsidRPr="000B589B" w:rsidRDefault="000B589B" w:rsidP="000B589B">
            <w:pPr>
              <w:ind w:firstLine="0"/>
            </w:pPr>
            <w:r>
              <w:t>Collins</w:t>
            </w:r>
          </w:p>
        </w:tc>
      </w:tr>
      <w:tr w:rsidR="000B589B" w:rsidRPr="000B589B" w14:paraId="23CC7579" w14:textId="77777777" w:rsidTr="000B589B">
        <w:tc>
          <w:tcPr>
            <w:tcW w:w="2179" w:type="dxa"/>
            <w:shd w:val="clear" w:color="auto" w:fill="auto"/>
          </w:tcPr>
          <w:p w14:paraId="3B4BCF51" w14:textId="474DDEC2" w:rsidR="000B589B" w:rsidRPr="000B589B" w:rsidRDefault="000B589B" w:rsidP="000B589B">
            <w:pPr>
              <w:ind w:firstLine="0"/>
            </w:pPr>
            <w:r>
              <w:t>Connell</w:t>
            </w:r>
          </w:p>
        </w:tc>
        <w:tc>
          <w:tcPr>
            <w:tcW w:w="2179" w:type="dxa"/>
            <w:shd w:val="clear" w:color="auto" w:fill="auto"/>
          </w:tcPr>
          <w:p w14:paraId="665D1823" w14:textId="116788CE" w:rsidR="000B589B" w:rsidRPr="000B589B" w:rsidRDefault="000B589B" w:rsidP="000B589B">
            <w:pPr>
              <w:ind w:firstLine="0"/>
            </w:pPr>
            <w:r>
              <w:t>B. J. Cox</w:t>
            </w:r>
          </w:p>
        </w:tc>
        <w:tc>
          <w:tcPr>
            <w:tcW w:w="2180" w:type="dxa"/>
            <w:shd w:val="clear" w:color="auto" w:fill="auto"/>
          </w:tcPr>
          <w:p w14:paraId="1C73DC05" w14:textId="4BF7EF86" w:rsidR="000B589B" w:rsidRPr="000B589B" w:rsidRDefault="000B589B" w:rsidP="000B589B">
            <w:pPr>
              <w:ind w:firstLine="0"/>
            </w:pPr>
            <w:r>
              <w:t>B. L. Cox</w:t>
            </w:r>
          </w:p>
        </w:tc>
      </w:tr>
      <w:tr w:rsidR="000B589B" w:rsidRPr="000B589B" w14:paraId="55612D05" w14:textId="77777777" w:rsidTr="000B589B">
        <w:tc>
          <w:tcPr>
            <w:tcW w:w="2179" w:type="dxa"/>
            <w:shd w:val="clear" w:color="auto" w:fill="auto"/>
          </w:tcPr>
          <w:p w14:paraId="75C36BA2" w14:textId="01ACB35D" w:rsidR="000B589B" w:rsidRPr="000B589B" w:rsidRDefault="000B589B" w:rsidP="000B589B">
            <w:pPr>
              <w:ind w:firstLine="0"/>
            </w:pPr>
            <w:r>
              <w:t>Crawford</w:t>
            </w:r>
          </w:p>
        </w:tc>
        <w:tc>
          <w:tcPr>
            <w:tcW w:w="2179" w:type="dxa"/>
            <w:shd w:val="clear" w:color="auto" w:fill="auto"/>
          </w:tcPr>
          <w:p w14:paraId="65052D65" w14:textId="5969956E" w:rsidR="000B589B" w:rsidRPr="000B589B" w:rsidRDefault="000B589B" w:rsidP="000B589B">
            <w:pPr>
              <w:ind w:firstLine="0"/>
            </w:pPr>
            <w:r>
              <w:t>Cromer</w:t>
            </w:r>
          </w:p>
        </w:tc>
        <w:tc>
          <w:tcPr>
            <w:tcW w:w="2180" w:type="dxa"/>
            <w:shd w:val="clear" w:color="auto" w:fill="auto"/>
          </w:tcPr>
          <w:p w14:paraId="12AB6C29" w14:textId="429681F7" w:rsidR="000B589B" w:rsidRPr="000B589B" w:rsidRDefault="000B589B" w:rsidP="000B589B">
            <w:pPr>
              <w:ind w:firstLine="0"/>
            </w:pPr>
            <w:r>
              <w:t>Davis</w:t>
            </w:r>
          </w:p>
        </w:tc>
      </w:tr>
      <w:tr w:rsidR="000B589B" w:rsidRPr="000B589B" w14:paraId="0BDCF1A9" w14:textId="77777777" w:rsidTr="000B589B">
        <w:tc>
          <w:tcPr>
            <w:tcW w:w="2179" w:type="dxa"/>
            <w:shd w:val="clear" w:color="auto" w:fill="auto"/>
          </w:tcPr>
          <w:p w14:paraId="0C0907A4" w14:textId="2304CBE1" w:rsidR="000B589B" w:rsidRPr="000B589B" w:rsidRDefault="000B589B" w:rsidP="000B589B">
            <w:pPr>
              <w:ind w:firstLine="0"/>
            </w:pPr>
            <w:r>
              <w:t>Elliott</w:t>
            </w:r>
          </w:p>
        </w:tc>
        <w:tc>
          <w:tcPr>
            <w:tcW w:w="2179" w:type="dxa"/>
            <w:shd w:val="clear" w:color="auto" w:fill="auto"/>
          </w:tcPr>
          <w:p w14:paraId="5176C47E" w14:textId="0A0E46D7" w:rsidR="000B589B" w:rsidRPr="000B589B" w:rsidRDefault="000B589B" w:rsidP="000B589B">
            <w:pPr>
              <w:ind w:firstLine="0"/>
            </w:pPr>
            <w:r>
              <w:t>Erickson</w:t>
            </w:r>
          </w:p>
        </w:tc>
        <w:tc>
          <w:tcPr>
            <w:tcW w:w="2180" w:type="dxa"/>
            <w:shd w:val="clear" w:color="auto" w:fill="auto"/>
          </w:tcPr>
          <w:p w14:paraId="545CEC2A" w14:textId="60C06040" w:rsidR="000B589B" w:rsidRPr="000B589B" w:rsidRDefault="000B589B" w:rsidP="000B589B">
            <w:pPr>
              <w:ind w:firstLine="0"/>
            </w:pPr>
            <w:r>
              <w:t>Forrest</w:t>
            </w:r>
          </w:p>
        </w:tc>
      </w:tr>
      <w:tr w:rsidR="000B589B" w:rsidRPr="000B589B" w14:paraId="6EB30FA7" w14:textId="77777777" w:rsidTr="000B589B">
        <w:tc>
          <w:tcPr>
            <w:tcW w:w="2179" w:type="dxa"/>
            <w:shd w:val="clear" w:color="auto" w:fill="auto"/>
          </w:tcPr>
          <w:p w14:paraId="362F912C" w14:textId="4F394F4A" w:rsidR="000B589B" w:rsidRPr="000B589B" w:rsidRDefault="000B589B" w:rsidP="000B589B">
            <w:pPr>
              <w:ind w:firstLine="0"/>
            </w:pPr>
            <w:r>
              <w:t>Gagnon</w:t>
            </w:r>
          </w:p>
        </w:tc>
        <w:tc>
          <w:tcPr>
            <w:tcW w:w="2179" w:type="dxa"/>
            <w:shd w:val="clear" w:color="auto" w:fill="auto"/>
          </w:tcPr>
          <w:p w14:paraId="59E12857" w14:textId="64A3B421" w:rsidR="000B589B" w:rsidRPr="000B589B" w:rsidRDefault="000B589B" w:rsidP="000B589B">
            <w:pPr>
              <w:ind w:firstLine="0"/>
            </w:pPr>
            <w:r>
              <w:t>Gatch</w:t>
            </w:r>
          </w:p>
        </w:tc>
        <w:tc>
          <w:tcPr>
            <w:tcW w:w="2180" w:type="dxa"/>
            <w:shd w:val="clear" w:color="auto" w:fill="auto"/>
          </w:tcPr>
          <w:p w14:paraId="2DD565E7" w14:textId="7742458E" w:rsidR="000B589B" w:rsidRPr="000B589B" w:rsidRDefault="000B589B" w:rsidP="000B589B">
            <w:pPr>
              <w:ind w:firstLine="0"/>
            </w:pPr>
            <w:r>
              <w:t>Gibson</w:t>
            </w:r>
          </w:p>
        </w:tc>
      </w:tr>
      <w:tr w:rsidR="000B589B" w:rsidRPr="000B589B" w14:paraId="010B385D" w14:textId="77777777" w:rsidTr="000B589B">
        <w:tc>
          <w:tcPr>
            <w:tcW w:w="2179" w:type="dxa"/>
            <w:shd w:val="clear" w:color="auto" w:fill="auto"/>
          </w:tcPr>
          <w:p w14:paraId="666C7778" w14:textId="4473442F" w:rsidR="000B589B" w:rsidRPr="000B589B" w:rsidRDefault="000B589B" w:rsidP="000B589B">
            <w:pPr>
              <w:ind w:firstLine="0"/>
            </w:pPr>
            <w:r>
              <w:t>Gilliam</w:t>
            </w:r>
          </w:p>
        </w:tc>
        <w:tc>
          <w:tcPr>
            <w:tcW w:w="2179" w:type="dxa"/>
            <w:shd w:val="clear" w:color="auto" w:fill="auto"/>
          </w:tcPr>
          <w:p w14:paraId="6A3035E5" w14:textId="150B929F" w:rsidR="000B589B" w:rsidRPr="000B589B" w:rsidRDefault="000B589B" w:rsidP="000B589B">
            <w:pPr>
              <w:ind w:firstLine="0"/>
            </w:pPr>
            <w:r>
              <w:t>Guffey</w:t>
            </w:r>
          </w:p>
        </w:tc>
        <w:tc>
          <w:tcPr>
            <w:tcW w:w="2180" w:type="dxa"/>
            <w:shd w:val="clear" w:color="auto" w:fill="auto"/>
          </w:tcPr>
          <w:p w14:paraId="56908355" w14:textId="7804A58A" w:rsidR="000B589B" w:rsidRPr="000B589B" w:rsidRDefault="000B589B" w:rsidP="000B589B">
            <w:pPr>
              <w:ind w:firstLine="0"/>
            </w:pPr>
            <w:r>
              <w:t>Haddon</w:t>
            </w:r>
          </w:p>
        </w:tc>
      </w:tr>
      <w:tr w:rsidR="000B589B" w:rsidRPr="000B589B" w14:paraId="7BCA5C6C" w14:textId="77777777" w:rsidTr="000B589B">
        <w:tc>
          <w:tcPr>
            <w:tcW w:w="2179" w:type="dxa"/>
            <w:shd w:val="clear" w:color="auto" w:fill="auto"/>
          </w:tcPr>
          <w:p w14:paraId="267DEB27" w14:textId="654F9FC8" w:rsidR="000B589B" w:rsidRPr="000B589B" w:rsidRDefault="000B589B" w:rsidP="000B589B">
            <w:pPr>
              <w:ind w:firstLine="0"/>
            </w:pPr>
            <w:r>
              <w:t>Hager</w:t>
            </w:r>
          </w:p>
        </w:tc>
        <w:tc>
          <w:tcPr>
            <w:tcW w:w="2179" w:type="dxa"/>
            <w:shd w:val="clear" w:color="auto" w:fill="auto"/>
          </w:tcPr>
          <w:p w14:paraId="47B306D1" w14:textId="3AB1B737" w:rsidR="000B589B" w:rsidRPr="000B589B" w:rsidRDefault="000B589B" w:rsidP="000B589B">
            <w:pPr>
              <w:ind w:firstLine="0"/>
            </w:pPr>
            <w:r>
              <w:t>Harris</w:t>
            </w:r>
          </w:p>
        </w:tc>
        <w:tc>
          <w:tcPr>
            <w:tcW w:w="2180" w:type="dxa"/>
            <w:shd w:val="clear" w:color="auto" w:fill="auto"/>
          </w:tcPr>
          <w:p w14:paraId="3A19687D" w14:textId="4ECE809D" w:rsidR="000B589B" w:rsidRPr="000B589B" w:rsidRDefault="000B589B" w:rsidP="000B589B">
            <w:pPr>
              <w:ind w:firstLine="0"/>
            </w:pPr>
            <w:r>
              <w:t>Hartnett</w:t>
            </w:r>
          </w:p>
        </w:tc>
      </w:tr>
      <w:tr w:rsidR="000B589B" w:rsidRPr="000B589B" w14:paraId="096C58C8" w14:textId="77777777" w:rsidTr="000B589B">
        <w:tc>
          <w:tcPr>
            <w:tcW w:w="2179" w:type="dxa"/>
            <w:shd w:val="clear" w:color="auto" w:fill="auto"/>
          </w:tcPr>
          <w:p w14:paraId="1D489359" w14:textId="6328D363" w:rsidR="000B589B" w:rsidRPr="000B589B" w:rsidRDefault="000B589B" w:rsidP="000B589B">
            <w:pPr>
              <w:ind w:firstLine="0"/>
            </w:pPr>
            <w:r>
              <w:t>Hayes</w:t>
            </w:r>
          </w:p>
        </w:tc>
        <w:tc>
          <w:tcPr>
            <w:tcW w:w="2179" w:type="dxa"/>
            <w:shd w:val="clear" w:color="auto" w:fill="auto"/>
          </w:tcPr>
          <w:p w14:paraId="04497768" w14:textId="30425A54" w:rsidR="000B589B" w:rsidRPr="000B589B" w:rsidRDefault="000B589B" w:rsidP="000B589B">
            <w:pPr>
              <w:ind w:firstLine="0"/>
            </w:pPr>
            <w:r>
              <w:t>Hewitt</w:t>
            </w:r>
          </w:p>
        </w:tc>
        <w:tc>
          <w:tcPr>
            <w:tcW w:w="2180" w:type="dxa"/>
            <w:shd w:val="clear" w:color="auto" w:fill="auto"/>
          </w:tcPr>
          <w:p w14:paraId="11767B7E" w14:textId="7C90086D" w:rsidR="000B589B" w:rsidRPr="000B589B" w:rsidRDefault="000B589B" w:rsidP="000B589B">
            <w:pPr>
              <w:ind w:firstLine="0"/>
            </w:pPr>
            <w:r>
              <w:t>Hiott</w:t>
            </w:r>
          </w:p>
        </w:tc>
      </w:tr>
      <w:tr w:rsidR="000B589B" w:rsidRPr="000B589B" w14:paraId="21544A0E" w14:textId="77777777" w:rsidTr="000B589B">
        <w:tc>
          <w:tcPr>
            <w:tcW w:w="2179" w:type="dxa"/>
            <w:shd w:val="clear" w:color="auto" w:fill="auto"/>
          </w:tcPr>
          <w:p w14:paraId="1C96B97D" w14:textId="3CA03B7A" w:rsidR="000B589B" w:rsidRPr="000B589B" w:rsidRDefault="000B589B" w:rsidP="000B589B">
            <w:pPr>
              <w:ind w:firstLine="0"/>
            </w:pPr>
            <w:r>
              <w:t>Hixon</w:t>
            </w:r>
          </w:p>
        </w:tc>
        <w:tc>
          <w:tcPr>
            <w:tcW w:w="2179" w:type="dxa"/>
            <w:shd w:val="clear" w:color="auto" w:fill="auto"/>
          </w:tcPr>
          <w:p w14:paraId="5D56B92A" w14:textId="6A169727" w:rsidR="000B589B" w:rsidRPr="000B589B" w:rsidRDefault="000B589B" w:rsidP="000B589B">
            <w:pPr>
              <w:ind w:firstLine="0"/>
            </w:pPr>
            <w:r>
              <w:t>Hyde</w:t>
            </w:r>
          </w:p>
        </w:tc>
        <w:tc>
          <w:tcPr>
            <w:tcW w:w="2180" w:type="dxa"/>
            <w:shd w:val="clear" w:color="auto" w:fill="auto"/>
          </w:tcPr>
          <w:p w14:paraId="630A6868" w14:textId="7FB19937" w:rsidR="000B589B" w:rsidRPr="000B589B" w:rsidRDefault="000B589B" w:rsidP="000B589B">
            <w:pPr>
              <w:ind w:firstLine="0"/>
            </w:pPr>
            <w:r>
              <w:t>J. E. Johnson</w:t>
            </w:r>
          </w:p>
        </w:tc>
      </w:tr>
      <w:tr w:rsidR="000B589B" w:rsidRPr="000B589B" w14:paraId="4265A548" w14:textId="77777777" w:rsidTr="000B589B">
        <w:tc>
          <w:tcPr>
            <w:tcW w:w="2179" w:type="dxa"/>
            <w:shd w:val="clear" w:color="auto" w:fill="auto"/>
          </w:tcPr>
          <w:p w14:paraId="39A9C09F" w14:textId="5B4FE251" w:rsidR="000B589B" w:rsidRPr="000B589B" w:rsidRDefault="000B589B" w:rsidP="000B589B">
            <w:pPr>
              <w:ind w:firstLine="0"/>
            </w:pPr>
            <w:r>
              <w:t>S. Jones</w:t>
            </w:r>
          </w:p>
        </w:tc>
        <w:tc>
          <w:tcPr>
            <w:tcW w:w="2179" w:type="dxa"/>
            <w:shd w:val="clear" w:color="auto" w:fill="auto"/>
          </w:tcPr>
          <w:p w14:paraId="404F5CD1" w14:textId="22AA29B3" w:rsidR="000B589B" w:rsidRPr="000B589B" w:rsidRDefault="000B589B" w:rsidP="000B589B">
            <w:pPr>
              <w:ind w:firstLine="0"/>
            </w:pPr>
            <w:r>
              <w:t>Jordan</w:t>
            </w:r>
          </w:p>
        </w:tc>
        <w:tc>
          <w:tcPr>
            <w:tcW w:w="2180" w:type="dxa"/>
            <w:shd w:val="clear" w:color="auto" w:fill="auto"/>
          </w:tcPr>
          <w:p w14:paraId="3FA89B96" w14:textId="750E7D8F" w:rsidR="000B589B" w:rsidRPr="000B589B" w:rsidRDefault="000B589B" w:rsidP="000B589B">
            <w:pPr>
              <w:ind w:firstLine="0"/>
            </w:pPr>
            <w:r>
              <w:t>Kilmartin</w:t>
            </w:r>
          </w:p>
        </w:tc>
      </w:tr>
      <w:tr w:rsidR="000B589B" w:rsidRPr="000B589B" w14:paraId="737BB9AF" w14:textId="77777777" w:rsidTr="000B589B">
        <w:tc>
          <w:tcPr>
            <w:tcW w:w="2179" w:type="dxa"/>
            <w:shd w:val="clear" w:color="auto" w:fill="auto"/>
          </w:tcPr>
          <w:p w14:paraId="50828230" w14:textId="47F3C65E" w:rsidR="000B589B" w:rsidRPr="000B589B" w:rsidRDefault="000B589B" w:rsidP="000B589B">
            <w:pPr>
              <w:ind w:firstLine="0"/>
            </w:pPr>
            <w:r>
              <w:t>Landing</w:t>
            </w:r>
          </w:p>
        </w:tc>
        <w:tc>
          <w:tcPr>
            <w:tcW w:w="2179" w:type="dxa"/>
            <w:shd w:val="clear" w:color="auto" w:fill="auto"/>
          </w:tcPr>
          <w:p w14:paraId="39C94CC5" w14:textId="6E0DE1E2" w:rsidR="000B589B" w:rsidRPr="000B589B" w:rsidRDefault="000B589B" w:rsidP="000B589B">
            <w:pPr>
              <w:ind w:firstLine="0"/>
            </w:pPr>
            <w:r>
              <w:t>Lawson</w:t>
            </w:r>
          </w:p>
        </w:tc>
        <w:tc>
          <w:tcPr>
            <w:tcW w:w="2180" w:type="dxa"/>
            <w:shd w:val="clear" w:color="auto" w:fill="auto"/>
          </w:tcPr>
          <w:p w14:paraId="7A92F987" w14:textId="259F7DDC" w:rsidR="000B589B" w:rsidRPr="000B589B" w:rsidRDefault="000B589B" w:rsidP="000B589B">
            <w:pPr>
              <w:ind w:firstLine="0"/>
            </w:pPr>
            <w:r>
              <w:t>Leber</w:t>
            </w:r>
          </w:p>
        </w:tc>
      </w:tr>
      <w:tr w:rsidR="000B589B" w:rsidRPr="000B589B" w14:paraId="70582596" w14:textId="77777777" w:rsidTr="000B589B">
        <w:tc>
          <w:tcPr>
            <w:tcW w:w="2179" w:type="dxa"/>
            <w:shd w:val="clear" w:color="auto" w:fill="auto"/>
          </w:tcPr>
          <w:p w14:paraId="6C8F6256" w14:textId="72AC23FB" w:rsidR="000B589B" w:rsidRPr="000B589B" w:rsidRDefault="000B589B" w:rsidP="000B589B">
            <w:pPr>
              <w:ind w:firstLine="0"/>
            </w:pPr>
            <w:r>
              <w:t>Ligon</w:t>
            </w:r>
          </w:p>
        </w:tc>
        <w:tc>
          <w:tcPr>
            <w:tcW w:w="2179" w:type="dxa"/>
            <w:shd w:val="clear" w:color="auto" w:fill="auto"/>
          </w:tcPr>
          <w:p w14:paraId="53BC6F82" w14:textId="50ED43D3" w:rsidR="000B589B" w:rsidRPr="000B589B" w:rsidRDefault="000B589B" w:rsidP="000B589B">
            <w:pPr>
              <w:ind w:firstLine="0"/>
            </w:pPr>
            <w:r>
              <w:t>Long</w:t>
            </w:r>
          </w:p>
        </w:tc>
        <w:tc>
          <w:tcPr>
            <w:tcW w:w="2180" w:type="dxa"/>
            <w:shd w:val="clear" w:color="auto" w:fill="auto"/>
          </w:tcPr>
          <w:p w14:paraId="7F0EA836" w14:textId="394FE85E" w:rsidR="000B589B" w:rsidRPr="000B589B" w:rsidRDefault="000B589B" w:rsidP="000B589B">
            <w:pPr>
              <w:ind w:firstLine="0"/>
            </w:pPr>
            <w:r>
              <w:t>Lowe</w:t>
            </w:r>
          </w:p>
        </w:tc>
      </w:tr>
      <w:tr w:rsidR="000B589B" w:rsidRPr="000B589B" w14:paraId="4CFB03F3" w14:textId="77777777" w:rsidTr="000B589B">
        <w:tc>
          <w:tcPr>
            <w:tcW w:w="2179" w:type="dxa"/>
            <w:shd w:val="clear" w:color="auto" w:fill="auto"/>
          </w:tcPr>
          <w:p w14:paraId="00A6E302" w14:textId="49923B82" w:rsidR="000B589B" w:rsidRPr="000B589B" w:rsidRDefault="000B589B" w:rsidP="000B589B">
            <w:pPr>
              <w:ind w:firstLine="0"/>
            </w:pPr>
            <w:r>
              <w:t>Magnuson</w:t>
            </w:r>
          </w:p>
        </w:tc>
        <w:tc>
          <w:tcPr>
            <w:tcW w:w="2179" w:type="dxa"/>
            <w:shd w:val="clear" w:color="auto" w:fill="auto"/>
          </w:tcPr>
          <w:p w14:paraId="1D5F6C6A" w14:textId="0A01D082" w:rsidR="000B589B" w:rsidRPr="000B589B" w:rsidRDefault="000B589B" w:rsidP="000B589B">
            <w:pPr>
              <w:ind w:firstLine="0"/>
            </w:pPr>
            <w:r>
              <w:t>May</w:t>
            </w:r>
          </w:p>
        </w:tc>
        <w:tc>
          <w:tcPr>
            <w:tcW w:w="2180" w:type="dxa"/>
            <w:shd w:val="clear" w:color="auto" w:fill="auto"/>
          </w:tcPr>
          <w:p w14:paraId="70CEEA2F" w14:textId="02A8BC62" w:rsidR="000B589B" w:rsidRPr="000B589B" w:rsidRDefault="000B589B" w:rsidP="000B589B">
            <w:pPr>
              <w:ind w:firstLine="0"/>
            </w:pPr>
            <w:r>
              <w:t>McCabe</w:t>
            </w:r>
          </w:p>
        </w:tc>
      </w:tr>
      <w:tr w:rsidR="000B589B" w:rsidRPr="000B589B" w14:paraId="7BBB7186" w14:textId="77777777" w:rsidTr="000B589B">
        <w:tc>
          <w:tcPr>
            <w:tcW w:w="2179" w:type="dxa"/>
            <w:shd w:val="clear" w:color="auto" w:fill="auto"/>
          </w:tcPr>
          <w:p w14:paraId="54D34EAD" w14:textId="1E4FB513" w:rsidR="000B589B" w:rsidRPr="000B589B" w:rsidRDefault="000B589B" w:rsidP="000B589B">
            <w:pPr>
              <w:ind w:firstLine="0"/>
            </w:pPr>
            <w:r>
              <w:t>McCravy</w:t>
            </w:r>
          </w:p>
        </w:tc>
        <w:tc>
          <w:tcPr>
            <w:tcW w:w="2179" w:type="dxa"/>
            <w:shd w:val="clear" w:color="auto" w:fill="auto"/>
          </w:tcPr>
          <w:p w14:paraId="497E350A" w14:textId="72E25997" w:rsidR="000B589B" w:rsidRPr="000B589B" w:rsidRDefault="000B589B" w:rsidP="000B589B">
            <w:pPr>
              <w:ind w:firstLine="0"/>
            </w:pPr>
            <w:r>
              <w:t>Mitchell</w:t>
            </w:r>
          </w:p>
        </w:tc>
        <w:tc>
          <w:tcPr>
            <w:tcW w:w="2180" w:type="dxa"/>
            <w:shd w:val="clear" w:color="auto" w:fill="auto"/>
          </w:tcPr>
          <w:p w14:paraId="09C59395" w14:textId="7093F5D5" w:rsidR="000B589B" w:rsidRPr="000B589B" w:rsidRDefault="000B589B" w:rsidP="000B589B">
            <w:pPr>
              <w:ind w:firstLine="0"/>
            </w:pPr>
            <w:r>
              <w:t>T. Moore</w:t>
            </w:r>
          </w:p>
        </w:tc>
      </w:tr>
      <w:tr w:rsidR="000B589B" w:rsidRPr="000B589B" w14:paraId="27813186" w14:textId="77777777" w:rsidTr="000B589B">
        <w:tc>
          <w:tcPr>
            <w:tcW w:w="2179" w:type="dxa"/>
            <w:shd w:val="clear" w:color="auto" w:fill="auto"/>
          </w:tcPr>
          <w:p w14:paraId="60FF1CEF" w14:textId="774ACF82" w:rsidR="000B589B" w:rsidRPr="000B589B" w:rsidRDefault="000B589B" w:rsidP="000B589B">
            <w:pPr>
              <w:ind w:firstLine="0"/>
            </w:pPr>
            <w:r>
              <w:t>A. M. Morgan</w:t>
            </w:r>
          </w:p>
        </w:tc>
        <w:tc>
          <w:tcPr>
            <w:tcW w:w="2179" w:type="dxa"/>
            <w:shd w:val="clear" w:color="auto" w:fill="auto"/>
          </w:tcPr>
          <w:p w14:paraId="3605F563" w14:textId="0C07940F" w:rsidR="000B589B" w:rsidRPr="000B589B" w:rsidRDefault="000B589B" w:rsidP="000B589B">
            <w:pPr>
              <w:ind w:firstLine="0"/>
            </w:pPr>
            <w:r>
              <w:t>T. A. Morgan</w:t>
            </w:r>
          </w:p>
        </w:tc>
        <w:tc>
          <w:tcPr>
            <w:tcW w:w="2180" w:type="dxa"/>
            <w:shd w:val="clear" w:color="auto" w:fill="auto"/>
          </w:tcPr>
          <w:p w14:paraId="1DA39469" w14:textId="19C7B13C" w:rsidR="000B589B" w:rsidRPr="000B589B" w:rsidRDefault="000B589B" w:rsidP="000B589B">
            <w:pPr>
              <w:ind w:firstLine="0"/>
            </w:pPr>
            <w:r>
              <w:t>Moss</w:t>
            </w:r>
          </w:p>
        </w:tc>
      </w:tr>
      <w:tr w:rsidR="000B589B" w:rsidRPr="000B589B" w14:paraId="4E5CDE2D" w14:textId="77777777" w:rsidTr="000B589B">
        <w:tc>
          <w:tcPr>
            <w:tcW w:w="2179" w:type="dxa"/>
            <w:shd w:val="clear" w:color="auto" w:fill="auto"/>
          </w:tcPr>
          <w:p w14:paraId="2255B00F" w14:textId="1CE6FD9A" w:rsidR="000B589B" w:rsidRPr="000B589B" w:rsidRDefault="000B589B" w:rsidP="000B589B">
            <w:pPr>
              <w:ind w:firstLine="0"/>
            </w:pPr>
            <w:r>
              <w:t>Neese</w:t>
            </w:r>
          </w:p>
        </w:tc>
        <w:tc>
          <w:tcPr>
            <w:tcW w:w="2179" w:type="dxa"/>
            <w:shd w:val="clear" w:color="auto" w:fill="auto"/>
          </w:tcPr>
          <w:p w14:paraId="4C4FE2C6" w14:textId="649BB643" w:rsidR="000B589B" w:rsidRPr="000B589B" w:rsidRDefault="000B589B" w:rsidP="000B589B">
            <w:pPr>
              <w:ind w:firstLine="0"/>
            </w:pPr>
            <w:r>
              <w:t>B. Newton</w:t>
            </w:r>
          </w:p>
        </w:tc>
        <w:tc>
          <w:tcPr>
            <w:tcW w:w="2180" w:type="dxa"/>
            <w:shd w:val="clear" w:color="auto" w:fill="auto"/>
          </w:tcPr>
          <w:p w14:paraId="2FBBB008" w14:textId="44AC26D2" w:rsidR="000B589B" w:rsidRPr="000B589B" w:rsidRDefault="000B589B" w:rsidP="000B589B">
            <w:pPr>
              <w:ind w:firstLine="0"/>
            </w:pPr>
            <w:r>
              <w:t>W. Newton</w:t>
            </w:r>
          </w:p>
        </w:tc>
      </w:tr>
      <w:tr w:rsidR="000B589B" w:rsidRPr="000B589B" w14:paraId="52F84115" w14:textId="77777777" w:rsidTr="000B589B">
        <w:tc>
          <w:tcPr>
            <w:tcW w:w="2179" w:type="dxa"/>
            <w:shd w:val="clear" w:color="auto" w:fill="auto"/>
          </w:tcPr>
          <w:p w14:paraId="5BC431D2" w14:textId="1B5A1125" w:rsidR="000B589B" w:rsidRPr="000B589B" w:rsidRDefault="000B589B" w:rsidP="000B589B">
            <w:pPr>
              <w:ind w:firstLine="0"/>
            </w:pPr>
            <w:r>
              <w:t>Nutt</w:t>
            </w:r>
          </w:p>
        </w:tc>
        <w:tc>
          <w:tcPr>
            <w:tcW w:w="2179" w:type="dxa"/>
            <w:shd w:val="clear" w:color="auto" w:fill="auto"/>
          </w:tcPr>
          <w:p w14:paraId="10B83E74" w14:textId="69507D86" w:rsidR="000B589B" w:rsidRPr="000B589B" w:rsidRDefault="000B589B" w:rsidP="000B589B">
            <w:pPr>
              <w:ind w:firstLine="0"/>
            </w:pPr>
            <w:r>
              <w:t>O'Neal</w:t>
            </w:r>
          </w:p>
        </w:tc>
        <w:tc>
          <w:tcPr>
            <w:tcW w:w="2180" w:type="dxa"/>
            <w:shd w:val="clear" w:color="auto" w:fill="auto"/>
          </w:tcPr>
          <w:p w14:paraId="0740909B" w14:textId="4FEC69A7" w:rsidR="000B589B" w:rsidRPr="000B589B" w:rsidRDefault="000B589B" w:rsidP="000B589B">
            <w:pPr>
              <w:ind w:firstLine="0"/>
            </w:pPr>
            <w:r>
              <w:t>Pace</w:t>
            </w:r>
          </w:p>
        </w:tc>
      </w:tr>
      <w:tr w:rsidR="000B589B" w:rsidRPr="000B589B" w14:paraId="571FA308" w14:textId="77777777" w:rsidTr="000B589B">
        <w:tc>
          <w:tcPr>
            <w:tcW w:w="2179" w:type="dxa"/>
            <w:shd w:val="clear" w:color="auto" w:fill="auto"/>
          </w:tcPr>
          <w:p w14:paraId="18E59401" w14:textId="3B9DFBB1" w:rsidR="000B589B" w:rsidRPr="000B589B" w:rsidRDefault="000B589B" w:rsidP="000B589B">
            <w:pPr>
              <w:ind w:firstLine="0"/>
            </w:pPr>
            <w:r>
              <w:t>Pedalino</w:t>
            </w:r>
          </w:p>
        </w:tc>
        <w:tc>
          <w:tcPr>
            <w:tcW w:w="2179" w:type="dxa"/>
            <w:shd w:val="clear" w:color="auto" w:fill="auto"/>
          </w:tcPr>
          <w:p w14:paraId="3A6BA7E1" w14:textId="36CD8ED7" w:rsidR="000B589B" w:rsidRPr="000B589B" w:rsidRDefault="000B589B" w:rsidP="000B589B">
            <w:pPr>
              <w:ind w:firstLine="0"/>
            </w:pPr>
            <w:r>
              <w:t>Robbins</w:t>
            </w:r>
          </w:p>
        </w:tc>
        <w:tc>
          <w:tcPr>
            <w:tcW w:w="2180" w:type="dxa"/>
            <w:shd w:val="clear" w:color="auto" w:fill="auto"/>
          </w:tcPr>
          <w:p w14:paraId="4F144172" w14:textId="06EDAA45" w:rsidR="000B589B" w:rsidRPr="000B589B" w:rsidRDefault="000B589B" w:rsidP="000B589B">
            <w:pPr>
              <w:ind w:firstLine="0"/>
            </w:pPr>
            <w:r>
              <w:t>Sandifer</w:t>
            </w:r>
          </w:p>
        </w:tc>
      </w:tr>
      <w:tr w:rsidR="000B589B" w:rsidRPr="000B589B" w14:paraId="122696D0" w14:textId="77777777" w:rsidTr="000B589B">
        <w:tc>
          <w:tcPr>
            <w:tcW w:w="2179" w:type="dxa"/>
            <w:shd w:val="clear" w:color="auto" w:fill="auto"/>
          </w:tcPr>
          <w:p w14:paraId="73BE43F8" w14:textId="66A9DC93" w:rsidR="000B589B" w:rsidRPr="000B589B" w:rsidRDefault="000B589B" w:rsidP="000B589B">
            <w:pPr>
              <w:ind w:firstLine="0"/>
            </w:pPr>
            <w:r>
              <w:t>Schuessler</w:t>
            </w:r>
          </w:p>
        </w:tc>
        <w:tc>
          <w:tcPr>
            <w:tcW w:w="2179" w:type="dxa"/>
            <w:shd w:val="clear" w:color="auto" w:fill="auto"/>
          </w:tcPr>
          <w:p w14:paraId="654267AB" w14:textId="1D7FE67F" w:rsidR="000B589B" w:rsidRPr="000B589B" w:rsidRDefault="000B589B" w:rsidP="000B589B">
            <w:pPr>
              <w:ind w:firstLine="0"/>
            </w:pPr>
            <w:r>
              <w:t>Sessions</w:t>
            </w:r>
          </w:p>
        </w:tc>
        <w:tc>
          <w:tcPr>
            <w:tcW w:w="2180" w:type="dxa"/>
            <w:shd w:val="clear" w:color="auto" w:fill="auto"/>
          </w:tcPr>
          <w:p w14:paraId="3F8FFE96" w14:textId="4EBA499D" w:rsidR="000B589B" w:rsidRPr="000B589B" w:rsidRDefault="000B589B" w:rsidP="000B589B">
            <w:pPr>
              <w:ind w:firstLine="0"/>
            </w:pPr>
            <w:r>
              <w:t>M. M. Smith</w:t>
            </w:r>
          </w:p>
        </w:tc>
      </w:tr>
      <w:tr w:rsidR="000B589B" w:rsidRPr="000B589B" w14:paraId="2F8EB67E" w14:textId="77777777" w:rsidTr="000B589B">
        <w:tc>
          <w:tcPr>
            <w:tcW w:w="2179" w:type="dxa"/>
            <w:shd w:val="clear" w:color="auto" w:fill="auto"/>
          </w:tcPr>
          <w:p w14:paraId="6D7466A0" w14:textId="5BA6DDB5" w:rsidR="000B589B" w:rsidRPr="000B589B" w:rsidRDefault="000B589B" w:rsidP="000B589B">
            <w:pPr>
              <w:ind w:firstLine="0"/>
            </w:pPr>
            <w:r>
              <w:t>Taylor</w:t>
            </w:r>
          </w:p>
        </w:tc>
        <w:tc>
          <w:tcPr>
            <w:tcW w:w="2179" w:type="dxa"/>
            <w:shd w:val="clear" w:color="auto" w:fill="auto"/>
          </w:tcPr>
          <w:p w14:paraId="259209C1" w14:textId="2B944225" w:rsidR="000B589B" w:rsidRPr="000B589B" w:rsidRDefault="000B589B" w:rsidP="000B589B">
            <w:pPr>
              <w:ind w:firstLine="0"/>
            </w:pPr>
            <w:r>
              <w:t>Thayer</w:t>
            </w:r>
          </w:p>
        </w:tc>
        <w:tc>
          <w:tcPr>
            <w:tcW w:w="2180" w:type="dxa"/>
            <w:shd w:val="clear" w:color="auto" w:fill="auto"/>
          </w:tcPr>
          <w:p w14:paraId="6E8CEDE1" w14:textId="71BA53AA" w:rsidR="000B589B" w:rsidRPr="000B589B" w:rsidRDefault="000B589B" w:rsidP="000B589B">
            <w:pPr>
              <w:ind w:firstLine="0"/>
            </w:pPr>
            <w:r>
              <w:t>Trantham</w:t>
            </w:r>
          </w:p>
        </w:tc>
      </w:tr>
      <w:tr w:rsidR="000B589B" w:rsidRPr="000B589B" w14:paraId="7B6D8199" w14:textId="77777777" w:rsidTr="000B589B">
        <w:tc>
          <w:tcPr>
            <w:tcW w:w="2179" w:type="dxa"/>
            <w:shd w:val="clear" w:color="auto" w:fill="auto"/>
          </w:tcPr>
          <w:p w14:paraId="10FBCD07" w14:textId="142892E0" w:rsidR="000B589B" w:rsidRPr="000B589B" w:rsidRDefault="000B589B" w:rsidP="0054333D">
            <w:pPr>
              <w:keepNext/>
              <w:ind w:firstLine="0"/>
            </w:pPr>
            <w:r>
              <w:t>Vaughan</w:t>
            </w:r>
          </w:p>
        </w:tc>
        <w:tc>
          <w:tcPr>
            <w:tcW w:w="2179" w:type="dxa"/>
            <w:shd w:val="clear" w:color="auto" w:fill="auto"/>
          </w:tcPr>
          <w:p w14:paraId="26F54370" w14:textId="7397676D" w:rsidR="000B589B" w:rsidRPr="000B589B" w:rsidRDefault="000B589B" w:rsidP="0054333D">
            <w:pPr>
              <w:keepNext/>
              <w:ind w:firstLine="0"/>
            </w:pPr>
            <w:r>
              <w:t>White</w:t>
            </w:r>
          </w:p>
        </w:tc>
        <w:tc>
          <w:tcPr>
            <w:tcW w:w="2180" w:type="dxa"/>
            <w:shd w:val="clear" w:color="auto" w:fill="auto"/>
          </w:tcPr>
          <w:p w14:paraId="2A28D483" w14:textId="1267A874" w:rsidR="000B589B" w:rsidRPr="000B589B" w:rsidRDefault="000B589B" w:rsidP="0054333D">
            <w:pPr>
              <w:keepNext/>
              <w:ind w:firstLine="0"/>
            </w:pPr>
            <w:r>
              <w:t>Whitmire</w:t>
            </w:r>
          </w:p>
        </w:tc>
      </w:tr>
      <w:tr w:rsidR="000B589B" w:rsidRPr="000B589B" w14:paraId="163D6919" w14:textId="77777777" w:rsidTr="000B589B">
        <w:tc>
          <w:tcPr>
            <w:tcW w:w="2179" w:type="dxa"/>
            <w:shd w:val="clear" w:color="auto" w:fill="auto"/>
          </w:tcPr>
          <w:p w14:paraId="3311CCE2" w14:textId="2DB61454" w:rsidR="000B589B" w:rsidRPr="000B589B" w:rsidRDefault="000B589B" w:rsidP="0054333D">
            <w:pPr>
              <w:keepNext/>
              <w:ind w:firstLine="0"/>
            </w:pPr>
            <w:r>
              <w:t>Willis</w:t>
            </w:r>
          </w:p>
        </w:tc>
        <w:tc>
          <w:tcPr>
            <w:tcW w:w="2179" w:type="dxa"/>
            <w:shd w:val="clear" w:color="auto" w:fill="auto"/>
          </w:tcPr>
          <w:p w14:paraId="4CEDCF25" w14:textId="3D36981B" w:rsidR="000B589B" w:rsidRPr="000B589B" w:rsidRDefault="000B589B" w:rsidP="0054333D">
            <w:pPr>
              <w:keepNext/>
              <w:ind w:firstLine="0"/>
            </w:pPr>
            <w:r>
              <w:t>Wooten</w:t>
            </w:r>
          </w:p>
        </w:tc>
        <w:tc>
          <w:tcPr>
            <w:tcW w:w="2180" w:type="dxa"/>
            <w:shd w:val="clear" w:color="auto" w:fill="auto"/>
          </w:tcPr>
          <w:p w14:paraId="5A309E80" w14:textId="7276297C" w:rsidR="000B589B" w:rsidRPr="000B589B" w:rsidRDefault="000B589B" w:rsidP="0054333D">
            <w:pPr>
              <w:keepNext/>
              <w:ind w:firstLine="0"/>
            </w:pPr>
            <w:r>
              <w:t>Yow</w:t>
            </w:r>
          </w:p>
        </w:tc>
      </w:tr>
    </w:tbl>
    <w:p w14:paraId="54C4BCEF" w14:textId="77777777" w:rsidR="000B589B" w:rsidRDefault="000B589B" w:rsidP="000B589B"/>
    <w:p w14:paraId="4FC492CC" w14:textId="77777777" w:rsidR="0054333D" w:rsidRDefault="000B589B" w:rsidP="000B589B">
      <w:pPr>
        <w:jc w:val="center"/>
        <w:rPr>
          <w:b/>
        </w:rPr>
      </w:pPr>
      <w:r w:rsidRPr="000B589B">
        <w:rPr>
          <w:b/>
        </w:rPr>
        <w:t>Total--75</w:t>
      </w:r>
    </w:p>
    <w:p w14:paraId="2772C966" w14:textId="4340780C" w:rsidR="0054333D" w:rsidRDefault="0054333D" w:rsidP="000B589B">
      <w:pPr>
        <w:jc w:val="center"/>
        <w:rPr>
          <w:b/>
        </w:rPr>
      </w:pPr>
    </w:p>
    <w:p w14:paraId="2AED1CB4" w14:textId="77777777" w:rsidR="0054333D" w:rsidRDefault="000B589B" w:rsidP="000B589B">
      <w:r>
        <w:t>So, the amendment was rejected.</w:t>
      </w:r>
    </w:p>
    <w:p w14:paraId="23AE181B" w14:textId="79A506D9" w:rsidR="0054333D" w:rsidRDefault="0054333D" w:rsidP="000B589B"/>
    <w:p w14:paraId="6572DE2F" w14:textId="72E9C5B2" w:rsidR="000B589B" w:rsidRPr="00761ADC" w:rsidRDefault="000B589B" w:rsidP="000B589B">
      <w:pPr>
        <w:pStyle w:val="scamendsponsorline"/>
        <w:ind w:firstLine="216"/>
        <w:jc w:val="both"/>
        <w:rPr>
          <w:sz w:val="22"/>
        </w:rPr>
      </w:pPr>
      <w:r w:rsidRPr="00761ADC">
        <w:rPr>
          <w:sz w:val="22"/>
        </w:rPr>
        <w:t xml:space="preserve">Rep. </w:t>
      </w:r>
      <w:r w:rsidR="00D33634" w:rsidRPr="00761ADC">
        <w:rPr>
          <w:sz w:val="22"/>
        </w:rPr>
        <w:t xml:space="preserve">WETMORE </w:t>
      </w:r>
      <w:r w:rsidRPr="00761ADC">
        <w:rPr>
          <w:sz w:val="22"/>
        </w:rPr>
        <w:t xml:space="preserve">proposed the following Amendment No. 19 to </w:t>
      </w:r>
      <w:r w:rsidR="00D33634">
        <w:rPr>
          <w:sz w:val="22"/>
        </w:rPr>
        <w:br/>
      </w:r>
      <w:r w:rsidRPr="00761ADC">
        <w:rPr>
          <w:sz w:val="22"/>
        </w:rPr>
        <w:t>S. 474 (LC-474.VR0469H), which was rejected:</w:t>
      </w:r>
    </w:p>
    <w:p w14:paraId="68DF897D" w14:textId="77777777" w:rsidR="000B589B" w:rsidRPr="00761ADC" w:rsidRDefault="000B589B" w:rsidP="000B589B">
      <w:pPr>
        <w:pStyle w:val="scamendlanginstruction"/>
        <w:spacing w:before="0" w:after="0"/>
        <w:ind w:firstLine="216"/>
        <w:jc w:val="both"/>
        <w:rPr>
          <w:sz w:val="22"/>
        </w:rPr>
      </w:pPr>
      <w:r w:rsidRPr="00761ADC">
        <w:rPr>
          <w:sz w:val="22"/>
        </w:rPr>
        <w:t>Amend the bill, as and if amended, SECTION 2, by adding:</w:t>
      </w:r>
    </w:p>
    <w:p w14:paraId="62AA7DC3" w14:textId="77777777" w:rsidR="000B589B" w:rsidRPr="00761ADC" w:rsidRDefault="000B589B" w:rsidP="000B589B">
      <w:pPr>
        <w:pStyle w:val="scamendlanginstruction"/>
        <w:spacing w:before="0" w:after="0"/>
        <w:ind w:firstLine="216"/>
        <w:jc w:val="both"/>
        <w:rPr>
          <w:sz w:val="22"/>
        </w:rPr>
      </w:pPr>
      <w:r w:rsidRPr="00761ADC">
        <w:rPr>
          <w:sz w:val="22"/>
        </w:rPr>
        <w:t>Section 44-41-696. Health insurance plans must cover the costs of additional, medically unnecessary procedures undertaken solely to comply with this article.</w:t>
      </w:r>
    </w:p>
    <w:p w14:paraId="41A79D9F" w14:textId="77777777" w:rsidR="000B589B" w:rsidRPr="00761ADC" w:rsidRDefault="000B589B" w:rsidP="000B589B">
      <w:pPr>
        <w:pStyle w:val="scamendconformline"/>
        <w:spacing w:before="0"/>
        <w:ind w:firstLine="216"/>
        <w:jc w:val="both"/>
        <w:rPr>
          <w:sz w:val="22"/>
        </w:rPr>
      </w:pPr>
      <w:r w:rsidRPr="00761ADC">
        <w:rPr>
          <w:sz w:val="22"/>
        </w:rPr>
        <w:t>Renumber sections to conform.</w:t>
      </w:r>
    </w:p>
    <w:p w14:paraId="5656B94C" w14:textId="77777777" w:rsidR="000B589B" w:rsidRPr="00761ADC" w:rsidRDefault="000B589B" w:rsidP="000B589B">
      <w:pPr>
        <w:pStyle w:val="scamendtitleconform"/>
        <w:ind w:firstLine="216"/>
        <w:jc w:val="both"/>
      </w:pPr>
      <w:r w:rsidRPr="00761ADC">
        <w:t>Amend title to conform.</w:t>
      </w:r>
    </w:p>
    <w:p w14:paraId="409EB5B8" w14:textId="336D8377" w:rsidR="000B589B" w:rsidRDefault="000B589B" w:rsidP="000B589B">
      <w:bookmarkStart w:id="435" w:name="file_end253"/>
      <w:bookmarkEnd w:id="435"/>
    </w:p>
    <w:p w14:paraId="0B59440D" w14:textId="76906F7A" w:rsidR="000B589B" w:rsidRDefault="000B589B" w:rsidP="000B589B">
      <w:r>
        <w:t>Rep. MCDANIEL spoke in favor of the amendment.</w:t>
      </w:r>
    </w:p>
    <w:p w14:paraId="25CBEE9A" w14:textId="77777777" w:rsidR="00D33634" w:rsidRDefault="00D33634" w:rsidP="000B589B"/>
    <w:p w14:paraId="7AC4E3BE" w14:textId="77777777" w:rsidR="000B589B" w:rsidRDefault="000B589B" w:rsidP="000B589B">
      <w:r>
        <w:t>Rep. BAMBERG demanded the yeas and nays which were taken, resulting as follows:</w:t>
      </w:r>
    </w:p>
    <w:p w14:paraId="5969E8FC" w14:textId="3B8F3DB5" w:rsidR="000B589B" w:rsidRDefault="000B589B" w:rsidP="000B589B">
      <w:pPr>
        <w:jc w:val="center"/>
      </w:pPr>
      <w:bookmarkStart w:id="436" w:name="vote_start255"/>
      <w:bookmarkEnd w:id="436"/>
      <w:r>
        <w:t>Yeas 29; Nays 75</w:t>
      </w:r>
    </w:p>
    <w:p w14:paraId="013F2525" w14:textId="6E80AE7E" w:rsidR="000B589B" w:rsidRDefault="000B589B" w:rsidP="000B589B">
      <w:pPr>
        <w:jc w:val="center"/>
      </w:pPr>
    </w:p>
    <w:p w14:paraId="5FBD9B98"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00B5E46" w14:textId="77777777" w:rsidTr="000B589B">
        <w:tc>
          <w:tcPr>
            <w:tcW w:w="2179" w:type="dxa"/>
            <w:shd w:val="clear" w:color="auto" w:fill="auto"/>
          </w:tcPr>
          <w:p w14:paraId="40976CC4" w14:textId="439BE880" w:rsidR="000B589B" w:rsidRPr="000B589B" w:rsidRDefault="000B589B" w:rsidP="0054333D">
            <w:pPr>
              <w:keepNext/>
              <w:ind w:firstLine="0"/>
            </w:pPr>
            <w:r>
              <w:t>Alexander</w:t>
            </w:r>
          </w:p>
        </w:tc>
        <w:tc>
          <w:tcPr>
            <w:tcW w:w="2179" w:type="dxa"/>
            <w:shd w:val="clear" w:color="auto" w:fill="auto"/>
          </w:tcPr>
          <w:p w14:paraId="0C34823C" w14:textId="4F334313" w:rsidR="000B589B" w:rsidRPr="000B589B" w:rsidRDefault="000B589B" w:rsidP="0054333D">
            <w:pPr>
              <w:keepNext/>
              <w:ind w:firstLine="0"/>
            </w:pPr>
            <w:r>
              <w:t>Anderson</w:t>
            </w:r>
          </w:p>
        </w:tc>
        <w:tc>
          <w:tcPr>
            <w:tcW w:w="2180" w:type="dxa"/>
            <w:shd w:val="clear" w:color="auto" w:fill="auto"/>
          </w:tcPr>
          <w:p w14:paraId="5574E1E8" w14:textId="7CA1222A" w:rsidR="000B589B" w:rsidRPr="000B589B" w:rsidRDefault="000B589B" w:rsidP="0054333D">
            <w:pPr>
              <w:keepNext/>
              <w:ind w:firstLine="0"/>
            </w:pPr>
            <w:r>
              <w:t>Bamberg</w:t>
            </w:r>
          </w:p>
        </w:tc>
      </w:tr>
      <w:tr w:rsidR="000B589B" w:rsidRPr="000B589B" w14:paraId="2F11A9F8" w14:textId="77777777" w:rsidTr="000B589B">
        <w:tc>
          <w:tcPr>
            <w:tcW w:w="2179" w:type="dxa"/>
            <w:shd w:val="clear" w:color="auto" w:fill="auto"/>
          </w:tcPr>
          <w:p w14:paraId="4F2C4080" w14:textId="4CA8A589" w:rsidR="000B589B" w:rsidRPr="000B589B" w:rsidRDefault="000B589B" w:rsidP="000B589B">
            <w:pPr>
              <w:ind w:firstLine="0"/>
            </w:pPr>
            <w:r>
              <w:t>Bauer</w:t>
            </w:r>
          </w:p>
        </w:tc>
        <w:tc>
          <w:tcPr>
            <w:tcW w:w="2179" w:type="dxa"/>
            <w:shd w:val="clear" w:color="auto" w:fill="auto"/>
          </w:tcPr>
          <w:p w14:paraId="6FB35A9F" w14:textId="7CE35168" w:rsidR="000B589B" w:rsidRPr="000B589B" w:rsidRDefault="000B589B" w:rsidP="000B589B">
            <w:pPr>
              <w:ind w:firstLine="0"/>
            </w:pPr>
            <w:r>
              <w:t>Bernstein</w:t>
            </w:r>
          </w:p>
        </w:tc>
        <w:tc>
          <w:tcPr>
            <w:tcW w:w="2180" w:type="dxa"/>
            <w:shd w:val="clear" w:color="auto" w:fill="auto"/>
          </w:tcPr>
          <w:p w14:paraId="4EA8715C" w14:textId="37B6FE6A" w:rsidR="000B589B" w:rsidRPr="000B589B" w:rsidRDefault="000B589B" w:rsidP="000B589B">
            <w:pPr>
              <w:ind w:firstLine="0"/>
            </w:pPr>
            <w:r>
              <w:t>Clyburn</w:t>
            </w:r>
          </w:p>
        </w:tc>
      </w:tr>
      <w:tr w:rsidR="000B589B" w:rsidRPr="000B589B" w14:paraId="70C97F66" w14:textId="77777777" w:rsidTr="000B589B">
        <w:tc>
          <w:tcPr>
            <w:tcW w:w="2179" w:type="dxa"/>
            <w:shd w:val="clear" w:color="auto" w:fill="auto"/>
          </w:tcPr>
          <w:p w14:paraId="53B256E0" w14:textId="024AF743" w:rsidR="000B589B" w:rsidRPr="000B589B" w:rsidRDefault="000B589B" w:rsidP="000B589B">
            <w:pPr>
              <w:ind w:firstLine="0"/>
            </w:pPr>
            <w:r>
              <w:t>Cobb-Hunter</w:t>
            </w:r>
          </w:p>
        </w:tc>
        <w:tc>
          <w:tcPr>
            <w:tcW w:w="2179" w:type="dxa"/>
            <w:shd w:val="clear" w:color="auto" w:fill="auto"/>
          </w:tcPr>
          <w:p w14:paraId="7BBBA9A9" w14:textId="10FC7526" w:rsidR="000B589B" w:rsidRPr="000B589B" w:rsidRDefault="000B589B" w:rsidP="000B589B">
            <w:pPr>
              <w:ind w:firstLine="0"/>
            </w:pPr>
            <w:r>
              <w:t>Dillard</w:t>
            </w:r>
          </w:p>
        </w:tc>
        <w:tc>
          <w:tcPr>
            <w:tcW w:w="2180" w:type="dxa"/>
            <w:shd w:val="clear" w:color="auto" w:fill="auto"/>
          </w:tcPr>
          <w:p w14:paraId="6968B3E0" w14:textId="4026E1F0" w:rsidR="000B589B" w:rsidRPr="000B589B" w:rsidRDefault="000B589B" w:rsidP="000B589B">
            <w:pPr>
              <w:ind w:firstLine="0"/>
            </w:pPr>
            <w:r>
              <w:t>Garvin</w:t>
            </w:r>
          </w:p>
        </w:tc>
      </w:tr>
      <w:tr w:rsidR="000B589B" w:rsidRPr="000B589B" w14:paraId="37427332" w14:textId="77777777" w:rsidTr="000B589B">
        <w:tc>
          <w:tcPr>
            <w:tcW w:w="2179" w:type="dxa"/>
            <w:shd w:val="clear" w:color="auto" w:fill="auto"/>
          </w:tcPr>
          <w:p w14:paraId="7D2962E3" w14:textId="2EB68855" w:rsidR="000B589B" w:rsidRPr="000B589B" w:rsidRDefault="000B589B" w:rsidP="000B589B">
            <w:pPr>
              <w:ind w:firstLine="0"/>
            </w:pPr>
            <w:r>
              <w:t>Gilliard</w:t>
            </w:r>
          </w:p>
        </w:tc>
        <w:tc>
          <w:tcPr>
            <w:tcW w:w="2179" w:type="dxa"/>
            <w:shd w:val="clear" w:color="auto" w:fill="auto"/>
          </w:tcPr>
          <w:p w14:paraId="37C3A1F7" w14:textId="2B98FE0C" w:rsidR="000B589B" w:rsidRPr="000B589B" w:rsidRDefault="000B589B" w:rsidP="000B589B">
            <w:pPr>
              <w:ind w:firstLine="0"/>
            </w:pPr>
            <w:r>
              <w:t>Hart</w:t>
            </w:r>
          </w:p>
        </w:tc>
        <w:tc>
          <w:tcPr>
            <w:tcW w:w="2180" w:type="dxa"/>
            <w:shd w:val="clear" w:color="auto" w:fill="auto"/>
          </w:tcPr>
          <w:p w14:paraId="6729522D" w14:textId="2756CBAE" w:rsidR="000B589B" w:rsidRPr="000B589B" w:rsidRDefault="000B589B" w:rsidP="000B589B">
            <w:pPr>
              <w:ind w:firstLine="0"/>
            </w:pPr>
            <w:r>
              <w:t>Henderson-Myers</w:t>
            </w:r>
          </w:p>
        </w:tc>
      </w:tr>
      <w:tr w:rsidR="000B589B" w:rsidRPr="000B589B" w14:paraId="31A6C0A6" w14:textId="77777777" w:rsidTr="000B589B">
        <w:tc>
          <w:tcPr>
            <w:tcW w:w="2179" w:type="dxa"/>
            <w:shd w:val="clear" w:color="auto" w:fill="auto"/>
          </w:tcPr>
          <w:p w14:paraId="0B4A1FC2" w14:textId="47D0AA54" w:rsidR="000B589B" w:rsidRPr="000B589B" w:rsidRDefault="000B589B" w:rsidP="000B589B">
            <w:pPr>
              <w:ind w:firstLine="0"/>
            </w:pPr>
            <w:r>
              <w:t>Henegan</w:t>
            </w:r>
          </w:p>
        </w:tc>
        <w:tc>
          <w:tcPr>
            <w:tcW w:w="2179" w:type="dxa"/>
            <w:shd w:val="clear" w:color="auto" w:fill="auto"/>
          </w:tcPr>
          <w:p w14:paraId="35B0F9BE" w14:textId="2B23235F" w:rsidR="000B589B" w:rsidRPr="000B589B" w:rsidRDefault="000B589B" w:rsidP="000B589B">
            <w:pPr>
              <w:ind w:firstLine="0"/>
            </w:pPr>
            <w:r>
              <w:t>Hosey</w:t>
            </w:r>
          </w:p>
        </w:tc>
        <w:tc>
          <w:tcPr>
            <w:tcW w:w="2180" w:type="dxa"/>
            <w:shd w:val="clear" w:color="auto" w:fill="auto"/>
          </w:tcPr>
          <w:p w14:paraId="6169C490" w14:textId="7E10B898" w:rsidR="000B589B" w:rsidRPr="000B589B" w:rsidRDefault="000B589B" w:rsidP="000B589B">
            <w:pPr>
              <w:ind w:firstLine="0"/>
            </w:pPr>
            <w:r>
              <w:t>Howard</w:t>
            </w:r>
          </w:p>
        </w:tc>
      </w:tr>
      <w:tr w:rsidR="000B589B" w:rsidRPr="000B589B" w14:paraId="3EB2C8B8" w14:textId="77777777" w:rsidTr="000B589B">
        <w:tc>
          <w:tcPr>
            <w:tcW w:w="2179" w:type="dxa"/>
            <w:shd w:val="clear" w:color="auto" w:fill="auto"/>
          </w:tcPr>
          <w:p w14:paraId="65396F34" w14:textId="62868B30" w:rsidR="000B589B" w:rsidRPr="000B589B" w:rsidRDefault="000B589B" w:rsidP="000B589B">
            <w:pPr>
              <w:ind w:firstLine="0"/>
            </w:pPr>
            <w:r>
              <w:t>Jefferson</w:t>
            </w:r>
          </w:p>
        </w:tc>
        <w:tc>
          <w:tcPr>
            <w:tcW w:w="2179" w:type="dxa"/>
            <w:shd w:val="clear" w:color="auto" w:fill="auto"/>
          </w:tcPr>
          <w:p w14:paraId="676C01FE" w14:textId="5E96A6E6" w:rsidR="000B589B" w:rsidRPr="000B589B" w:rsidRDefault="000B589B" w:rsidP="000B589B">
            <w:pPr>
              <w:ind w:firstLine="0"/>
            </w:pPr>
            <w:r>
              <w:t>J. L. Johnson</w:t>
            </w:r>
          </w:p>
        </w:tc>
        <w:tc>
          <w:tcPr>
            <w:tcW w:w="2180" w:type="dxa"/>
            <w:shd w:val="clear" w:color="auto" w:fill="auto"/>
          </w:tcPr>
          <w:p w14:paraId="359560E4" w14:textId="548DA610" w:rsidR="000B589B" w:rsidRPr="000B589B" w:rsidRDefault="000B589B" w:rsidP="000B589B">
            <w:pPr>
              <w:ind w:firstLine="0"/>
            </w:pPr>
            <w:r>
              <w:t>W. Jones</w:t>
            </w:r>
          </w:p>
        </w:tc>
      </w:tr>
      <w:tr w:rsidR="000B589B" w:rsidRPr="000B589B" w14:paraId="14E7FEAC" w14:textId="77777777" w:rsidTr="000B589B">
        <w:tc>
          <w:tcPr>
            <w:tcW w:w="2179" w:type="dxa"/>
            <w:shd w:val="clear" w:color="auto" w:fill="auto"/>
          </w:tcPr>
          <w:p w14:paraId="6BCB1607" w14:textId="59288BDA" w:rsidR="000B589B" w:rsidRPr="000B589B" w:rsidRDefault="000B589B" w:rsidP="000B589B">
            <w:pPr>
              <w:ind w:firstLine="0"/>
            </w:pPr>
            <w:r>
              <w:t>King</w:t>
            </w:r>
          </w:p>
        </w:tc>
        <w:tc>
          <w:tcPr>
            <w:tcW w:w="2179" w:type="dxa"/>
            <w:shd w:val="clear" w:color="auto" w:fill="auto"/>
          </w:tcPr>
          <w:p w14:paraId="69190CEA" w14:textId="038A1473" w:rsidR="000B589B" w:rsidRPr="000B589B" w:rsidRDefault="000B589B" w:rsidP="000B589B">
            <w:pPr>
              <w:ind w:firstLine="0"/>
            </w:pPr>
            <w:r>
              <w:t>McDaniel</w:t>
            </w:r>
          </w:p>
        </w:tc>
        <w:tc>
          <w:tcPr>
            <w:tcW w:w="2180" w:type="dxa"/>
            <w:shd w:val="clear" w:color="auto" w:fill="auto"/>
          </w:tcPr>
          <w:p w14:paraId="01116F50" w14:textId="633F229E" w:rsidR="000B589B" w:rsidRPr="000B589B" w:rsidRDefault="000B589B" w:rsidP="000B589B">
            <w:pPr>
              <w:ind w:firstLine="0"/>
            </w:pPr>
            <w:r>
              <w:t>J. Moore</w:t>
            </w:r>
          </w:p>
        </w:tc>
      </w:tr>
      <w:tr w:rsidR="000B589B" w:rsidRPr="000B589B" w14:paraId="21CD87A2" w14:textId="77777777" w:rsidTr="000B589B">
        <w:tc>
          <w:tcPr>
            <w:tcW w:w="2179" w:type="dxa"/>
            <w:shd w:val="clear" w:color="auto" w:fill="auto"/>
          </w:tcPr>
          <w:p w14:paraId="2321BF37" w14:textId="081FF300" w:rsidR="000B589B" w:rsidRPr="000B589B" w:rsidRDefault="000B589B" w:rsidP="000B589B">
            <w:pPr>
              <w:ind w:firstLine="0"/>
            </w:pPr>
            <w:r>
              <w:t>Rivers</w:t>
            </w:r>
          </w:p>
        </w:tc>
        <w:tc>
          <w:tcPr>
            <w:tcW w:w="2179" w:type="dxa"/>
            <w:shd w:val="clear" w:color="auto" w:fill="auto"/>
          </w:tcPr>
          <w:p w14:paraId="60B15ED5" w14:textId="4CB9F42E" w:rsidR="000B589B" w:rsidRPr="000B589B" w:rsidRDefault="000B589B" w:rsidP="000B589B">
            <w:pPr>
              <w:ind w:firstLine="0"/>
            </w:pPr>
            <w:r>
              <w:t>Rose</w:t>
            </w:r>
          </w:p>
        </w:tc>
        <w:tc>
          <w:tcPr>
            <w:tcW w:w="2180" w:type="dxa"/>
            <w:shd w:val="clear" w:color="auto" w:fill="auto"/>
          </w:tcPr>
          <w:p w14:paraId="0F8FFC44" w14:textId="14D976DC" w:rsidR="000B589B" w:rsidRPr="000B589B" w:rsidRDefault="000B589B" w:rsidP="000B589B">
            <w:pPr>
              <w:ind w:firstLine="0"/>
            </w:pPr>
            <w:r>
              <w:t>Rutherford</w:t>
            </w:r>
          </w:p>
        </w:tc>
      </w:tr>
      <w:tr w:rsidR="000B589B" w:rsidRPr="000B589B" w14:paraId="6896B8D2" w14:textId="77777777" w:rsidTr="000B589B">
        <w:tc>
          <w:tcPr>
            <w:tcW w:w="2179" w:type="dxa"/>
            <w:shd w:val="clear" w:color="auto" w:fill="auto"/>
          </w:tcPr>
          <w:p w14:paraId="64D91DE7" w14:textId="75B189D8" w:rsidR="000B589B" w:rsidRPr="000B589B" w:rsidRDefault="000B589B" w:rsidP="0054333D">
            <w:pPr>
              <w:keepNext/>
              <w:ind w:firstLine="0"/>
            </w:pPr>
            <w:r>
              <w:t>Stavrinakis</w:t>
            </w:r>
          </w:p>
        </w:tc>
        <w:tc>
          <w:tcPr>
            <w:tcW w:w="2179" w:type="dxa"/>
            <w:shd w:val="clear" w:color="auto" w:fill="auto"/>
          </w:tcPr>
          <w:p w14:paraId="785D0EC4" w14:textId="37021EF4" w:rsidR="000B589B" w:rsidRPr="000B589B" w:rsidRDefault="000B589B" w:rsidP="0054333D">
            <w:pPr>
              <w:keepNext/>
              <w:ind w:firstLine="0"/>
            </w:pPr>
            <w:r>
              <w:t>Tedder</w:t>
            </w:r>
          </w:p>
        </w:tc>
        <w:tc>
          <w:tcPr>
            <w:tcW w:w="2180" w:type="dxa"/>
            <w:shd w:val="clear" w:color="auto" w:fill="auto"/>
          </w:tcPr>
          <w:p w14:paraId="250C6BF7" w14:textId="676A374D" w:rsidR="000B589B" w:rsidRPr="000B589B" w:rsidRDefault="000B589B" w:rsidP="0054333D">
            <w:pPr>
              <w:keepNext/>
              <w:ind w:firstLine="0"/>
            </w:pPr>
            <w:r>
              <w:t>Thigpen</w:t>
            </w:r>
          </w:p>
        </w:tc>
      </w:tr>
      <w:tr w:rsidR="000B589B" w:rsidRPr="000B589B" w14:paraId="691BCF50" w14:textId="77777777" w:rsidTr="000B589B">
        <w:tc>
          <w:tcPr>
            <w:tcW w:w="2179" w:type="dxa"/>
            <w:shd w:val="clear" w:color="auto" w:fill="auto"/>
          </w:tcPr>
          <w:p w14:paraId="793D452D" w14:textId="70D87BCE" w:rsidR="000B589B" w:rsidRPr="000B589B" w:rsidRDefault="000B589B" w:rsidP="0054333D">
            <w:pPr>
              <w:keepNext/>
              <w:ind w:firstLine="0"/>
            </w:pPr>
            <w:r>
              <w:t>Wetmore</w:t>
            </w:r>
          </w:p>
        </w:tc>
        <w:tc>
          <w:tcPr>
            <w:tcW w:w="2179" w:type="dxa"/>
            <w:shd w:val="clear" w:color="auto" w:fill="auto"/>
          </w:tcPr>
          <w:p w14:paraId="3E93B6F9" w14:textId="3C129130" w:rsidR="000B589B" w:rsidRPr="000B589B" w:rsidRDefault="000B589B" w:rsidP="0054333D">
            <w:pPr>
              <w:keepNext/>
              <w:ind w:firstLine="0"/>
            </w:pPr>
            <w:r>
              <w:t>Williams</w:t>
            </w:r>
          </w:p>
        </w:tc>
        <w:tc>
          <w:tcPr>
            <w:tcW w:w="2180" w:type="dxa"/>
            <w:shd w:val="clear" w:color="auto" w:fill="auto"/>
          </w:tcPr>
          <w:p w14:paraId="43DF5063" w14:textId="77777777" w:rsidR="000B589B" w:rsidRPr="000B589B" w:rsidRDefault="000B589B" w:rsidP="0054333D">
            <w:pPr>
              <w:keepNext/>
              <w:ind w:firstLine="0"/>
            </w:pPr>
          </w:p>
        </w:tc>
      </w:tr>
    </w:tbl>
    <w:p w14:paraId="7649B400" w14:textId="77777777" w:rsidR="000B589B" w:rsidRDefault="000B589B" w:rsidP="000B589B"/>
    <w:p w14:paraId="59B2FE80" w14:textId="728FF0A2" w:rsidR="000B589B" w:rsidRDefault="000B589B" w:rsidP="000B589B">
      <w:pPr>
        <w:jc w:val="center"/>
        <w:rPr>
          <w:b/>
        </w:rPr>
      </w:pPr>
      <w:r w:rsidRPr="000B589B">
        <w:rPr>
          <w:b/>
        </w:rPr>
        <w:t>Total--29</w:t>
      </w:r>
    </w:p>
    <w:p w14:paraId="170F7D93" w14:textId="48513AA8" w:rsidR="000B589B" w:rsidRDefault="000B589B" w:rsidP="000B589B">
      <w:pPr>
        <w:jc w:val="center"/>
        <w:rPr>
          <w:b/>
        </w:rPr>
      </w:pPr>
    </w:p>
    <w:p w14:paraId="33A4C070"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64356DA" w14:textId="77777777" w:rsidTr="000B589B">
        <w:tc>
          <w:tcPr>
            <w:tcW w:w="2179" w:type="dxa"/>
            <w:shd w:val="clear" w:color="auto" w:fill="auto"/>
          </w:tcPr>
          <w:p w14:paraId="401F8902" w14:textId="4F3114C5" w:rsidR="000B589B" w:rsidRPr="000B589B" w:rsidRDefault="000B589B" w:rsidP="0054333D">
            <w:pPr>
              <w:keepNext/>
              <w:ind w:firstLine="0"/>
            </w:pPr>
            <w:r>
              <w:t>Bailey</w:t>
            </w:r>
          </w:p>
        </w:tc>
        <w:tc>
          <w:tcPr>
            <w:tcW w:w="2179" w:type="dxa"/>
            <w:shd w:val="clear" w:color="auto" w:fill="auto"/>
          </w:tcPr>
          <w:p w14:paraId="14D7F0F7" w14:textId="28F6AB59" w:rsidR="000B589B" w:rsidRPr="000B589B" w:rsidRDefault="000B589B" w:rsidP="0054333D">
            <w:pPr>
              <w:keepNext/>
              <w:ind w:firstLine="0"/>
            </w:pPr>
            <w:r>
              <w:t>Ballentine</w:t>
            </w:r>
          </w:p>
        </w:tc>
        <w:tc>
          <w:tcPr>
            <w:tcW w:w="2180" w:type="dxa"/>
            <w:shd w:val="clear" w:color="auto" w:fill="auto"/>
          </w:tcPr>
          <w:p w14:paraId="3B43E209" w14:textId="1A1850BF" w:rsidR="000B589B" w:rsidRPr="000B589B" w:rsidRDefault="000B589B" w:rsidP="0054333D">
            <w:pPr>
              <w:keepNext/>
              <w:ind w:firstLine="0"/>
            </w:pPr>
            <w:r>
              <w:t>Beach</w:t>
            </w:r>
          </w:p>
        </w:tc>
      </w:tr>
      <w:tr w:rsidR="000B589B" w:rsidRPr="000B589B" w14:paraId="3079E487" w14:textId="77777777" w:rsidTr="000B589B">
        <w:tc>
          <w:tcPr>
            <w:tcW w:w="2179" w:type="dxa"/>
            <w:shd w:val="clear" w:color="auto" w:fill="auto"/>
          </w:tcPr>
          <w:p w14:paraId="5067AC08" w14:textId="31DE79F1" w:rsidR="000B589B" w:rsidRPr="000B589B" w:rsidRDefault="000B589B" w:rsidP="000B589B">
            <w:pPr>
              <w:ind w:firstLine="0"/>
            </w:pPr>
            <w:r>
              <w:t>Blackwell</w:t>
            </w:r>
          </w:p>
        </w:tc>
        <w:tc>
          <w:tcPr>
            <w:tcW w:w="2179" w:type="dxa"/>
            <w:shd w:val="clear" w:color="auto" w:fill="auto"/>
          </w:tcPr>
          <w:p w14:paraId="343F89A5" w14:textId="3EF8E220" w:rsidR="000B589B" w:rsidRPr="000B589B" w:rsidRDefault="000B589B" w:rsidP="000B589B">
            <w:pPr>
              <w:ind w:firstLine="0"/>
            </w:pPr>
            <w:r>
              <w:t>Bradley</w:t>
            </w:r>
          </w:p>
        </w:tc>
        <w:tc>
          <w:tcPr>
            <w:tcW w:w="2180" w:type="dxa"/>
            <w:shd w:val="clear" w:color="auto" w:fill="auto"/>
          </w:tcPr>
          <w:p w14:paraId="04905783" w14:textId="6D07BBB7" w:rsidR="000B589B" w:rsidRPr="000B589B" w:rsidRDefault="000B589B" w:rsidP="000B589B">
            <w:pPr>
              <w:ind w:firstLine="0"/>
            </w:pPr>
            <w:r>
              <w:t>Brewer</w:t>
            </w:r>
          </w:p>
        </w:tc>
      </w:tr>
      <w:tr w:rsidR="000B589B" w:rsidRPr="000B589B" w14:paraId="695694C0" w14:textId="77777777" w:rsidTr="000B589B">
        <w:tc>
          <w:tcPr>
            <w:tcW w:w="2179" w:type="dxa"/>
            <w:shd w:val="clear" w:color="auto" w:fill="auto"/>
          </w:tcPr>
          <w:p w14:paraId="4F40E1C3" w14:textId="5CB9505E" w:rsidR="000B589B" w:rsidRPr="000B589B" w:rsidRDefault="000B589B" w:rsidP="000B589B">
            <w:pPr>
              <w:ind w:firstLine="0"/>
            </w:pPr>
            <w:r>
              <w:t>Burns</w:t>
            </w:r>
          </w:p>
        </w:tc>
        <w:tc>
          <w:tcPr>
            <w:tcW w:w="2179" w:type="dxa"/>
            <w:shd w:val="clear" w:color="auto" w:fill="auto"/>
          </w:tcPr>
          <w:p w14:paraId="0721E410" w14:textId="4C4D0DC6" w:rsidR="000B589B" w:rsidRPr="000B589B" w:rsidRDefault="000B589B" w:rsidP="000B589B">
            <w:pPr>
              <w:ind w:firstLine="0"/>
            </w:pPr>
            <w:r>
              <w:t>Bustos</w:t>
            </w:r>
          </w:p>
        </w:tc>
        <w:tc>
          <w:tcPr>
            <w:tcW w:w="2180" w:type="dxa"/>
            <w:shd w:val="clear" w:color="auto" w:fill="auto"/>
          </w:tcPr>
          <w:p w14:paraId="3A36F4B5" w14:textId="431646C9" w:rsidR="000B589B" w:rsidRPr="000B589B" w:rsidRDefault="000B589B" w:rsidP="000B589B">
            <w:pPr>
              <w:ind w:firstLine="0"/>
            </w:pPr>
            <w:r>
              <w:t>Calhoon</w:t>
            </w:r>
          </w:p>
        </w:tc>
      </w:tr>
      <w:tr w:rsidR="000B589B" w:rsidRPr="000B589B" w14:paraId="2A4FDA40" w14:textId="77777777" w:rsidTr="000B589B">
        <w:tc>
          <w:tcPr>
            <w:tcW w:w="2179" w:type="dxa"/>
            <w:shd w:val="clear" w:color="auto" w:fill="auto"/>
          </w:tcPr>
          <w:p w14:paraId="39957127" w14:textId="48A66F66" w:rsidR="000B589B" w:rsidRPr="000B589B" w:rsidRDefault="000B589B" w:rsidP="000B589B">
            <w:pPr>
              <w:ind w:firstLine="0"/>
            </w:pPr>
            <w:r>
              <w:t>Carter</w:t>
            </w:r>
          </w:p>
        </w:tc>
        <w:tc>
          <w:tcPr>
            <w:tcW w:w="2179" w:type="dxa"/>
            <w:shd w:val="clear" w:color="auto" w:fill="auto"/>
          </w:tcPr>
          <w:p w14:paraId="3522B21F" w14:textId="340C88DA" w:rsidR="000B589B" w:rsidRPr="000B589B" w:rsidRDefault="000B589B" w:rsidP="000B589B">
            <w:pPr>
              <w:ind w:firstLine="0"/>
            </w:pPr>
            <w:r>
              <w:t>Chapman</w:t>
            </w:r>
          </w:p>
        </w:tc>
        <w:tc>
          <w:tcPr>
            <w:tcW w:w="2180" w:type="dxa"/>
            <w:shd w:val="clear" w:color="auto" w:fill="auto"/>
          </w:tcPr>
          <w:p w14:paraId="0F1817A5" w14:textId="5FEAE324" w:rsidR="000B589B" w:rsidRPr="000B589B" w:rsidRDefault="000B589B" w:rsidP="000B589B">
            <w:pPr>
              <w:ind w:firstLine="0"/>
            </w:pPr>
            <w:r>
              <w:t>Collins</w:t>
            </w:r>
          </w:p>
        </w:tc>
      </w:tr>
      <w:tr w:rsidR="000B589B" w:rsidRPr="000B589B" w14:paraId="398234E0" w14:textId="77777777" w:rsidTr="000B589B">
        <w:tc>
          <w:tcPr>
            <w:tcW w:w="2179" w:type="dxa"/>
            <w:shd w:val="clear" w:color="auto" w:fill="auto"/>
          </w:tcPr>
          <w:p w14:paraId="5474A3C3" w14:textId="5118D503" w:rsidR="000B589B" w:rsidRPr="000B589B" w:rsidRDefault="000B589B" w:rsidP="000B589B">
            <w:pPr>
              <w:ind w:firstLine="0"/>
            </w:pPr>
            <w:r>
              <w:t>Connell</w:t>
            </w:r>
          </w:p>
        </w:tc>
        <w:tc>
          <w:tcPr>
            <w:tcW w:w="2179" w:type="dxa"/>
            <w:shd w:val="clear" w:color="auto" w:fill="auto"/>
          </w:tcPr>
          <w:p w14:paraId="19BB59DE" w14:textId="40B0B45F" w:rsidR="000B589B" w:rsidRPr="000B589B" w:rsidRDefault="000B589B" w:rsidP="000B589B">
            <w:pPr>
              <w:ind w:firstLine="0"/>
            </w:pPr>
            <w:r>
              <w:t>B. J. Cox</w:t>
            </w:r>
          </w:p>
        </w:tc>
        <w:tc>
          <w:tcPr>
            <w:tcW w:w="2180" w:type="dxa"/>
            <w:shd w:val="clear" w:color="auto" w:fill="auto"/>
          </w:tcPr>
          <w:p w14:paraId="43734DF3" w14:textId="56048A02" w:rsidR="000B589B" w:rsidRPr="000B589B" w:rsidRDefault="000B589B" w:rsidP="000B589B">
            <w:pPr>
              <w:ind w:firstLine="0"/>
            </w:pPr>
            <w:r>
              <w:t>B. L. Cox</w:t>
            </w:r>
          </w:p>
        </w:tc>
      </w:tr>
      <w:tr w:rsidR="000B589B" w:rsidRPr="000B589B" w14:paraId="23E2BBC1" w14:textId="77777777" w:rsidTr="000B589B">
        <w:tc>
          <w:tcPr>
            <w:tcW w:w="2179" w:type="dxa"/>
            <w:shd w:val="clear" w:color="auto" w:fill="auto"/>
          </w:tcPr>
          <w:p w14:paraId="533347CC" w14:textId="072F6558" w:rsidR="000B589B" w:rsidRPr="000B589B" w:rsidRDefault="000B589B" w:rsidP="000B589B">
            <w:pPr>
              <w:ind w:firstLine="0"/>
            </w:pPr>
            <w:r>
              <w:t>Crawford</w:t>
            </w:r>
          </w:p>
        </w:tc>
        <w:tc>
          <w:tcPr>
            <w:tcW w:w="2179" w:type="dxa"/>
            <w:shd w:val="clear" w:color="auto" w:fill="auto"/>
          </w:tcPr>
          <w:p w14:paraId="71562F74" w14:textId="404F82B0" w:rsidR="000B589B" w:rsidRPr="000B589B" w:rsidRDefault="000B589B" w:rsidP="000B589B">
            <w:pPr>
              <w:ind w:firstLine="0"/>
            </w:pPr>
            <w:r>
              <w:t>Cromer</w:t>
            </w:r>
          </w:p>
        </w:tc>
        <w:tc>
          <w:tcPr>
            <w:tcW w:w="2180" w:type="dxa"/>
            <w:shd w:val="clear" w:color="auto" w:fill="auto"/>
          </w:tcPr>
          <w:p w14:paraId="126766E3" w14:textId="455569BC" w:rsidR="000B589B" w:rsidRPr="000B589B" w:rsidRDefault="000B589B" w:rsidP="000B589B">
            <w:pPr>
              <w:ind w:firstLine="0"/>
            </w:pPr>
            <w:r>
              <w:t>Davis</w:t>
            </w:r>
          </w:p>
        </w:tc>
      </w:tr>
      <w:tr w:rsidR="000B589B" w:rsidRPr="000B589B" w14:paraId="73497544" w14:textId="77777777" w:rsidTr="000B589B">
        <w:tc>
          <w:tcPr>
            <w:tcW w:w="2179" w:type="dxa"/>
            <w:shd w:val="clear" w:color="auto" w:fill="auto"/>
          </w:tcPr>
          <w:p w14:paraId="4C4991CF" w14:textId="78C63C4B" w:rsidR="000B589B" w:rsidRPr="000B589B" w:rsidRDefault="000B589B" w:rsidP="000B589B">
            <w:pPr>
              <w:ind w:firstLine="0"/>
            </w:pPr>
            <w:r>
              <w:t>Elliott</w:t>
            </w:r>
          </w:p>
        </w:tc>
        <w:tc>
          <w:tcPr>
            <w:tcW w:w="2179" w:type="dxa"/>
            <w:shd w:val="clear" w:color="auto" w:fill="auto"/>
          </w:tcPr>
          <w:p w14:paraId="3D6BA2F7" w14:textId="6803F1C5" w:rsidR="000B589B" w:rsidRPr="000B589B" w:rsidRDefault="000B589B" w:rsidP="000B589B">
            <w:pPr>
              <w:ind w:firstLine="0"/>
            </w:pPr>
            <w:r>
              <w:t>Erickson</w:t>
            </w:r>
          </w:p>
        </w:tc>
        <w:tc>
          <w:tcPr>
            <w:tcW w:w="2180" w:type="dxa"/>
            <w:shd w:val="clear" w:color="auto" w:fill="auto"/>
          </w:tcPr>
          <w:p w14:paraId="6557C5BB" w14:textId="7A5EFB63" w:rsidR="000B589B" w:rsidRPr="000B589B" w:rsidRDefault="000B589B" w:rsidP="000B589B">
            <w:pPr>
              <w:ind w:firstLine="0"/>
            </w:pPr>
            <w:r>
              <w:t>Forrest</w:t>
            </w:r>
          </w:p>
        </w:tc>
      </w:tr>
      <w:tr w:rsidR="000B589B" w:rsidRPr="000B589B" w14:paraId="41A8586B" w14:textId="77777777" w:rsidTr="000B589B">
        <w:tc>
          <w:tcPr>
            <w:tcW w:w="2179" w:type="dxa"/>
            <w:shd w:val="clear" w:color="auto" w:fill="auto"/>
          </w:tcPr>
          <w:p w14:paraId="6424A5D7" w14:textId="28DF0997" w:rsidR="000B589B" w:rsidRPr="000B589B" w:rsidRDefault="000B589B" w:rsidP="000B589B">
            <w:pPr>
              <w:ind w:firstLine="0"/>
            </w:pPr>
            <w:r>
              <w:t>Gagnon</w:t>
            </w:r>
          </w:p>
        </w:tc>
        <w:tc>
          <w:tcPr>
            <w:tcW w:w="2179" w:type="dxa"/>
            <w:shd w:val="clear" w:color="auto" w:fill="auto"/>
          </w:tcPr>
          <w:p w14:paraId="6CFB17EC" w14:textId="0F7FACD1" w:rsidR="000B589B" w:rsidRPr="000B589B" w:rsidRDefault="000B589B" w:rsidP="000B589B">
            <w:pPr>
              <w:ind w:firstLine="0"/>
            </w:pPr>
            <w:r>
              <w:t>Gatch</w:t>
            </w:r>
          </w:p>
        </w:tc>
        <w:tc>
          <w:tcPr>
            <w:tcW w:w="2180" w:type="dxa"/>
            <w:shd w:val="clear" w:color="auto" w:fill="auto"/>
          </w:tcPr>
          <w:p w14:paraId="77D1AB5F" w14:textId="301581ED" w:rsidR="000B589B" w:rsidRPr="000B589B" w:rsidRDefault="000B589B" w:rsidP="000B589B">
            <w:pPr>
              <w:ind w:firstLine="0"/>
            </w:pPr>
            <w:r>
              <w:t>Gibson</w:t>
            </w:r>
          </w:p>
        </w:tc>
      </w:tr>
      <w:tr w:rsidR="000B589B" w:rsidRPr="000B589B" w14:paraId="51BADBCF" w14:textId="77777777" w:rsidTr="000B589B">
        <w:tc>
          <w:tcPr>
            <w:tcW w:w="2179" w:type="dxa"/>
            <w:shd w:val="clear" w:color="auto" w:fill="auto"/>
          </w:tcPr>
          <w:p w14:paraId="7254D2EA" w14:textId="44263D2F" w:rsidR="000B589B" w:rsidRPr="000B589B" w:rsidRDefault="000B589B" w:rsidP="000B589B">
            <w:pPr>
              <w:ind w:firstLine="0"/>
            </w:pPr>
            <w:r>
              <w:t>Gilliam</w:t>
            </w:r>
          </w:p>
        </w:tc>
        <w:tc>
          <w:tcPr>
            <w:tcW w:w="2179" w:type="dxa"/>
            <w:shd w:val="clear" w:color="auto" w:fill="auto"/>
          </w:tcPr>
          <w:p w14:paraId="3B2C573D" w14:textId="0A0616FC" w:rsidR="000B589B" w:rsidRPr="000B589B" w:rsidRDefault="000B589B" w:rsidP="000B589B">
            <w:pPr>
              <w:ind w:firstLine="0"/>
            </w:pPr>
            <w:r>
              <w:t>Guffey</w:t>
            </w:r>
          </w:p>
        </w:tc>
        <w:tc>
          <w:tcPr>
            <w:tcW w:w="2180" w:type="dxa"/>
            <w:shd w:val="clear" w:color="auto" w:fill="auto"/>
          </w:tcPr>
          <w:p w14:paraId="2F1B9F4B" w14:textId="26AC6C08" w:rsidR="000B589B" w:rsidRPr="000B589B" w:rsidRDefault="000B589B" w:rsidP="000B589B">
            <w:pPr>
              <w:ind w:firstLine="0"/>
            </w:pPr>
            <w:r>
              <w:t>Hager</w:t>
            </w:r>
          </w:p>
        </w:tc>
      </w:tr>
      <w:tr w:rsidR="000B589B" w:rsidRPr="000B589B" w14:paraId="7DD28E25" w14:textId="77777777" w:rsidTr="000B589B">
        <w:tc>
          <w:tcPr>
            <w:tcW w:w="2179" w:type="dxa"/>
            <w:shd w:val="clear" w:color="auto" w:fill="auto"/>
          </w:tcPr>
          <w:p w14:paraId="088F6CB1" w14:textId="3FB9485F" w:rsidR="000B589B" w:rsidRPr="000B589B" w:rsidRDefault="000B589B" w:rsidP="000B589B">
            <w:pPr>
              <w:ind w:firstLine="0"/>
            </w:pPr>
            <w:r>
              <w:t>Hardee</w:t>
            </w:r>
          </w:p>
        </w:tc>
        <w:tc>
          <w:tcPr>
            <w:tcW w:w="2179" w:type="dxa"/>
            <w:shd w:val="clear" w:color="auto" w:fill="auto"/>
          </w:tcPr>
          <w:p w14:paraId="014989A3" w14:textId="421A39B5" w:rsidR="000B589B" w:rsidRPr="000B589B" w:rsidRDefault="000B589B" w:rsidP="000B589B">
            <w:pPr>
              <w:ind w:firstLine="0"/>
            </w:pPr>
            <w:r>
              <w:t>Harris</w:t>
            </w:r>
          </w:p>
        </w:tc>
        <w:tc>
          <w:tcPr>
            <w:tcW w:w="2180" w:type="dxa"/>
            <w:shd w:val="clear" w:color="auto" w:fill="auto"/>
          </w:tcPr>
          <w:p w14:paraId="7D31E2B1" w14:textId="03249C64" w:rsidR="000B589B" w:rsidRPr="000B589B" w:rsidRDefault="000B589B" w:rsidP="000B589B">
            <w:pPr>
              <w:ind w:firstLine="0"/>
            </w:pPr>
            <w:r>
              <w:t>Hartnett</w:t>
            </w:r>
          </w:p>
        </w:tc>
      </w:tr>
      <w:tr w:rsidR="000B589B" w:rsidRPr="000B589B" w14:paraId="12BDCABB" w14:textId="77777777" w:rsidTr="000B589B">
        <w:tc>
          <w:tcPr>
            <w:tcW w:w="2179" w:type="dxa"/>
            <w:shd w:val="clear" w:color="auto" w:fill="auto"/>
          </w:tcPr>
          <w:p w14:paraId="11A411C3" w14:textId="2E904E51" w:rsidR="000B589B" w:rsidRPr="000B589B" w:rsidRDefault="000B589B" w:rsidP="000B589B">
            <w:pPr>
              <w:ind w:firstLine="0"/>
            </w:pPr>
            <w:r>
              <w:t>Hayes</w:t>
            </w:r>
          </w:p>
        </w:tc>
        <w:tc>
          <w:tcPr>
            <w:tcW w:w="2179" w:type="dxa"/>
            <w:shd w:val="clear" w:color="auto" w:fill="auto"/>
          </w:tcPr>
          <w:p w14:paraId="5E4A241B" w14:textId="711956C9" w:rsidR="000B589B" w:rsidRPr="000B589B" w:rsidRDefault="000B589B" w:rsidP="000B589B">
            <w:pPr>
              <w:ind w:firstLine="0"/>
            </w:pPr>
            <w:r>
              <w:t>Hewitt</w:t>
            </w:r>
          </w:p>
        </w:tc>
        <w:tc>
          <w:tcPr>
            <w:tcW w:w="2180" w:type="dxa"/>
            <w:shd w:val="clear" w:color="auto" w:fill="auto"/>
          </w:tcPr>
          <w:p w14:paraId="5D57F779" w14:textId="74235A4C" w:rsidR="000B589B" w:rsidRPr="000B589B" w:rsidRDefault="000B589B" w:rsidP="000B589B">
            <w:pPr>
              <w:ind w:firstLine="0"/>
            </w:pPr>
            <w:r>
              <w:t>Hiott</w:t>
            </w:r>
          </w:p>
        </w:tc>
      </w:tr>
      <w:tr w:rsidR="000B589B" w:rsidRPr="000B589B" w14:paraId="04626767" w14:textId="77777777" w:rsidTr="000B589B">
        <w:tc>
          <w:tcPr>
            <w:tcW w:w="2179" w:type="dxa"/>
            <w:shd w:val="clear" w:color="auto" w:fill="auto"/>
          </w:tcPr>
          <w:p w14:paraId="16171F62" w14:textId="0B4C0A6D" w:rsidR="000B589B" w:rsidRPr="000B589B" w:rsidRDefault="000B589B" w:rsidP="000B589B">
            <w:pPr>
              <w:ind w:firstLine="0"/>
            </w:pPr>
            <w:r>
              <w:t>Hixon</w:t>
            </w:r>
          </w:p>
        </w:tc>
        <w:tc>
          <w:tcPr>
            <w:tcW w:w="2179" w:type="dxa"/>
            <w:shd w:val="clear" w:color="auto" w:fill="auto"/>
          </w:tcPr>
          <w:p w14:paraId="101BB5F7" w14:textId="7F38B1F7" w:rsidR="000B589B" w:rsidRPr="000B589B" w:rsidRDefault="000B589B" w:rsidP="000B589B">
            <w:pPr>
              <w:ind w:firstLine="0"/>
            </w:pPr>
            <w:r>
              <w:t>Hyde</w:t>
            </w:r>
          </w:p>
        </w:tc>
        <w:tc>
          <w:tcPr>
            <w:tcW w:w="2180" w:type="dxa"/>
            <w:shd w:val="clear" w:color="auto" w:fill="auto"/>
          </w:tcPr>
          <w:p w14:paraId="12208386" w14:textId="3D103DAD" w:rsidR="000B589B" w:rsidRPr="000B589B" w:rsidRDefault="000B589B" w:rsidP="000B589B">
            <w:pPr>
              <w:ind w:firstLine="0"/>
            </w:pPr>
            <w:r>
              <w:t>J. E. Johnson</w:t>
            </w:r>
          </w:p>
        </w:tc>
      </w:tr>
      <w:tr w:rsidR="000B589B" w:rsidRPr="000B589B" w14:paraId="5B09A0F1" w14:textId="77777777" w:rsidTr="000B589B">
        <w:tc>
          <w:tcPr>
            <w:tcW w:w="2179" w:type="dxa"/>
            <w:shd w:val="clear" w:color="auto" w:fill="auto"/>
          </w:tcPr>
          <w:p w14:paraId="4E2584FA" w14:textId="331AF3E2" w:rsidR="000B589B" w:rsidRPr="000B589B" w:rsidRDefault="000B589B" w:rsidP="000B589B">
            <w:pPr>
              <w:ind w:firstLine="0"/>
            </w:pPr>
            <w:r>
              <w:t>S. Jones</w:t>
            </w:r>
          </w:p>
        </w:tc>
        <w:tc>
          <w:tcPr>
            <w:tcW w:w="2179" w:type="dxa"/>
            <w:shd w:val="clear" w:color="auto" w:fill="auto"/>
          </w:tcPr>
          <w:p w14:paraId="106B4B42" w14:textId="2C0AFD5E" w:rsidR="000B589B" w:rsidRPr="000B589B" w:rsidRDefault="000B589B" w:rsidP="000B589B">
            <w:pPr>
              <w:ind w:firstLine="0"/>
            </w:pPr>
            <w:r>
              <w:t>Jordan</w:t>
            </w:r>
          </w:p>
        </w:tc>
        <w:tc>
          <w:tcPr>
            <w:tcW w:w="2180" w:type="dxa"/>
            <w:shd w:val="clear" w:color="auto" w:fill="auto"/>
          </w:tcPr>
          <w:p w14:paraId="7F32CDAF" w14:textId="3CA6D7F0" w:rsidR="000B589B" w:rsidRPr="000B589B" w:rsidRDefault="000B589B" w:rsidP="000B589B">
            <w:pPr>
              <w:ind w:firstLine="0"/>
            </w:pPr>
            <w:r>
              <w:t>Kilmartin</w:t>
            </w:r>
          </w:p>
        </w:tc>
      </w:tr>
      <w:tr w:rsidR="000B589B" w:rsidRPr="000B589B" w14:paraId="18516A8C" w14:textId="77777777" w:rsidTr="000B589B">
        <w:tc>
          <w:tcPr>
            <w:tcW w:w="2179" w:type="dxa"/>
            <w:shd w:val="clear" w:color="auto" w:fill="auto"/>
          </w:tcPr>
          <w:p w14:paraId="1B702CD2" w14:textId="67B6F564" w:rsidR="000B589B" w:rsidRPr="000B589B" w:rsidRDefault="000B589B" w:rsidP="000B589B">
            <w:pPr>
              <w:ind w:firstLine="0"/>
            </w:pPr>
            <w:r>
              <w:t>Landing</w:t>
            </w:r>
          </w:p>
        </w:tc>
        <w:tc>
          <w:tcPr>
            <w:tcW w:w="2179" w:type="dxa"/>
            <w:shd w:val="clear" w:color="auto" w:fill="auto"/>
          </w:tcPr>
          <w:p w14:paraId="39744403" w14:textId="70F0EA0C" w:rsidR="000B589B" w:rsidRPr="000B589B" w:rsidRDefault="000B589B" w:rsidP="000B589B">
            <w:pPr>
              <w:ind w:firstLine="0"/>
            </w:pPr>
            <w:r>
              <w:t>Lawson</w:t>
            </w:r>
          </w:p>
        </w:tc>
        <w:tc>
          <w:tcPr>
            <w:tcW w:w="2180" w:type="dxa"/>
            <w:shd w:val="clear" w:color="auto" w:fill="auto"/>
          </w:tcPr>
          <w:p w14:paraId="3C620B1F" w14:textId="654FBDB3" w:rsidR="000B589B" w:rsidRPr="000B589B" w:rsidRDefault="000B589B" w:rsidP="000B589B">
            <w:pPr>
              <w:ind w:firstLine="0"/>
            </w:pPr>
            <w:r>
              <w:t>Leber</w:t>
            </w:r>
          </w:p>
        </w:tc>
      </w:tr>
      <w:tr w:rsidR="000B589B" w:rsidRPr="000B589B" w14:paraId="42DD249E" w14:textId="77777777" w:rsidTr="000B589B">
        <w:tc>
          <w:tcPr>
            <w:tcW w:w="2179" w:type="dxa"/>
            <w:shd w:val="clear" w:color="auto" w:fill="auto"/>
          </w:tcPr>
          <w:p w14:paraId="06713EE0" w14:textId="3F2D793C" w:rsidR="000B589B" w:rsidRPr="000B589B" w:rsidRDefault="000B589B" w:rsidP="000B589B">
            <w:pPr>
              <w:ind w:firstLine="0"/>
            </w:pPr>
            <w:r>
              <w:t>Ligon</w:t>
            </w:r>
          </w:p>
        </w:tc>
        <w:tc>
          <w:tcPr>
            <w:tcW w:w="2179" w:type="dxa"/>
            <w:shd w:val="clear" w:color="auto" w:fill="auto"/>
          </w:tcPr>
          <w:p w14:paraId="4185CBD3" w14:textId="4E90BA47" w:rsidR="000B589B" w:rsidRPr="000B589B" w:rsidRDefault="000B589B" w:rsidP="000B589B">
            <w:pPr>
              <w:ind w:firstLine="0"/>
            </w:pPr>
            <w:r>
              <w:t>Long</w:t>
            </w:r>
          </w:p>
        </w:tc>
        <w:tc>
          <w:tcPr>
            <w:tcW w:w="2180" w:type="dxa"/>
            <w:shd w:val="clear" w:color="auto" w:fill="auto"/>
          </w:tcPr>
          <w:p w14:paraId="44E93D30" w14:textId="21471A93" w:rsidR="000B589B" w:rsidRPr="000B589B" w:rsidRDefault="000B589B" w:rsidP="000B589B">
            <w:pPr>
              <w:ind w:firstLine="0"/>
            </w:pPr>
            <w:r>
              <w:t>Lowe</w:t>
            </w:r>
          </w:p>
        </w:tc>
      </w:tr>
      <w:tr w:rsidR="000B589B" w:rsidRPr="000B589B" w14:paraId="2204B98C" w14:textId="77777777" w:rsidTr="000B589B">
        <w:tc>
          <w:tcPr>
            <w:tcW w:w="2179" w:type="dxa"/>
            <w:shd w:val="clear" w:color="auto" w:fill="auto"/>
          </w:tcPr>
          <w:p w14:paraId="38D2947F" w14:textId="3FD338A4" w:rsidR="000B589B" w:rsidRPr="000B589B" w:rsidRDefault="000B589B" w:rsidP="000B589B">
            <w:pPr>
              <w:ind w:firstLine="0"/>
            </w:pPr>
            <w:r>
              <w:t>Magnuson</w:t>
            </w:r>
          </w:p>
        </w:tc>
        <w:tc>
          <w:tcPr>
            <w:tcW w:w="2179" w:type="dxa"/>
            <w:shd w:val="clear" w:color="auto" w:fill="auto"/>
          </w:tcPr>
          <w:p w14:paraId="0197907A" w14:textId="2530D11C" w:rsidR="000B589B" w:rsidRPr="000B589B" w:rsidRDefault="000B589B" w:rsidP="000B589B">
            <w:pPr>
              <w:ind w:firstLine="0"/>
            </w:pPr>
            <w:r>
              <w:t>May</w:t>
            </w:r>
          </w:p>
        </w:tc>
        <w:tc>
          <w:tcPr>
            <w:tcW w:w="2180" w:type="dxa"/>
            <w:shd w:val="clear" w:color="auto" w:fill="auto"/>
          </w:tcPr>
          <w:p w14:paraId="2E8E3E9C" w14:textId="5CD2D75E" w:rsidR="000B589B" w:rsidRPr="000B589B" w:rsidRDefault="000B589B" w:rsidP="000B589B">
            <w:pPr>
              <w:ind w:firstLine="0"/>
            </w:pPr>
            <w:r>
              <w:t>McCabe</w:t>
            </w:r>
          </w:p>
        </w:tc>
      </w:tr>
      <w:tr w:rsidR="000B589B" w:rsidRPr="000B589B" w14:paraId="3B5E0875" w14:textId="77777777" w:rsidTr="000B589B">
        <w:tc>
          <w:tcPr>
            <w:tcW w:w="2179" w:type="dxa"/>
            <w:shd w:val="clear" w:color="auto" w:fill="auto"/>
          </w:tcPr>
          <w:p w14:paraId="2A4EEACB" w14:textId="1F9D13D5" w:rsidR="000B589B" w:rsidRPr="000B589B" w:rsidRDefault="000B589B" w:rsidP="000B589B">
            <w:pPr>
              <w:ind w:firstLine="0"/>
            </w:pPr>
            <w:r>
              <w:t>McCravy</w:t>
            </w:r>
          </w:p>
        </w:tc>
        <w:tc>
          <w:tcPr>
            <w:tcW w:w="2179" w:type="dxa"/>
            <w:shd w:val="clear" w:color="auto" w:fill="auto"/>
          </w:tcPr>
          <w:p w14:paraId="30922F0C" w14:textId="680E8E52" w:rsidR="000B589B" w:rsidRPr="000B589B" w:rsidRDefault="000B589B" w:rsidP="000B589B">
            <w:pPr>
              <w:ind w:firstLine="0"/>
            </w:pPr>
            <w:r>
              <w:t>McGinnis</w:t>
            </w:r>
          </w:p>
        </w:tc>
        <w:tc>
          <w:tcPr>
            <w:tcW w:w="2180" w:type="dxa"/>
            <w:shd w:val="clear" w:color="auto" w:fill="auto"/>
          </w:tcPr>
          <w:p w14:paraId="7323B184" w14:textId="1176C59F" w:rsidR="000B589B" w:rsidRPr="000B589B" w:rsidRDefault="000B589B" w:rsidP="000B589B">
            <w:pPr>
              <w:ind w:firstLine="0"/>
            </w:pPr>
            <w:r>
              <w:t>Mitchell</w:t>
            </w:r>
          </w:p>
        </w:tc>
      </w:tr>
      <w:tr w:rsidR="000B589B" w:rsidRPr="000B589B" w14:paraId="49CE3B7C" w14:textId="77777777" w:rsidTr="000B589B">
        <w:tc>
          <w:tcPr>
            <w:tcW w:w="2179" w:type="dxa"/>
            <w:shd w:val="clear" w:color="auto" w:fill="auto"/>
          </w:tcPr>
          <w:p w14:paraId="2177372A" w14:textId="14881279" w:rsidR="000B589B" w:rsidRPr="000B589B" w:rsidRDefault="000B589B" w:rsidP="000B589B">
            <w:pPr>
              <w:ind w:firstLine="0"/>
            </w:pPr>
            <w:r>
              <w:t>T. Moore</w:t>
            </w:r>
          </w:p>
        </w:tc>
        <w:tc>
          <w:tcPr>
            <w:tcW w:w="2179" w:type="dxa"/>
            <w:shd w:val="clear" w:color="auto" w:fill="auto"/>
          </w:tcPr>
          <w:p w14:paraId="758C04BF" w14:textId="433957CA" w:rsidR="000B589B" w:rsidRPr="000B589B" w:rsidRDefault="000B589B" w:rsidP="000B589B">
            <w:pPr>
              <w:ind w:firstLine="0"/>
            </w:pPr>
            <w:r>
              <w:t>A. M. Morgan</w:t>
            </w:r>
          </w:p>
        </w:tc>
        <w:tc>
          <w:tcPr>
            <w:tcW w:w="2180" w:type="dxa"/>
            <w:shd w:val="clear" w:color="auto" w:fill="auto"/>
          </w:tcPr>
          <w:p w14:paraId="179EFFF6" w14:textId="09E9C431" w:rsidR="000B589B" w:rsidRPr="000B589B" w:rsidRDefault="000B589B" w:rsidP="000B589B">
            <w:pPr>
              <w:ind w:firstLine="0"/>
            </w:pPr>
            <w:r>
              <w:t>T. A. Morgan</w:t>
            </w:r>
          </w:p>
        </w:tc>
      </w:tr>
      <w:tr w:rsidR="000B589B" w:rsidRPr="000B589B" w14:paraId="239E59AE" w14:textId="77777777" w:rsidTr="000B589B">
        <w:tc>
          <w:tcPr>
            <w:tcW w:w="2179" w:type="dxa"/>
            <w:shd w:val="clear" w:color="auto" w:fill="auto"/>
          </w:tcPr>
          <w:p w14:paraId="07CCE9F4" w14:textId="68183D2D" w:rsidR="000B589B" w:rsidRPr="000B589B" w:rsidRDefault="000B589B" w:rsidP="000B589B">
            <w:pPr>
              <w:ind w:firstLine="0"/>
            </w:pPr>
            <w:r>
              <w:t>Moss</w:t>
            </w:r>
          </w:p>
        </w:tc>
        <w:tc>
          <w:tcPr>
            <w:tcW w:w="2179" w:type="dxa"/>
            <w:shd w:val="clear" w:color="auto" w:fill="auto"/>
          </w:tcPr>
          <w:p w14:paraId="5B37EA50" w14:textId="04EFDC17" w:rsidR="000B589B" w:rsidRPr="000B589B" w:rsidRDefault="000B589B" w:rsidP="000B589B">
            <w:pPr>
              <w:ind w:firstLine="0"/>
            </w:pPr>
            <w:r>
              <w:t>Neese</w:t>
            </w:r>
          </w:p>
        </w:tc>
        <w:tc>
          <w:tcPr>
            <w:tcW w:w="2180" w:type="dxa"/>
            <w:shd w:val="clear" w:color="auto" w:fill="auto"/>
          </w:tcPr>
          <w:p w14:paraId="0B24F381" w14:textId="00DB11AF" w:rsidR="000B589B" w:rsidRPr="000B589B" w:rsidRDefault="000B589B" w:rsidP="000B589B">
            <w:pPr>
              <w:ind w:firstLine="0"/>
            </w:pPr>
            <w:r>
              <w:t>B. Newton</w:t>
            </w:r>
          </w:p>
        </w:tc>
      </w:tr>
      <w:tr w:rsidR="000B589B" w:rsidRPr="000B589B" w14:paraId="37932EA6" w14:textId="77777777" w:rsidTr="000B589B">
        <w:tc>
          <w:tcPr>
            <w:tcW w:w="2179" w:type="dxa"/>
            <w:shd w:val="clear" w:color="auto" w:fill="auto"/>
          </w:tcPr>
          <w:p w14:paraId="0CE33C6F" w14:textId="6F422A4F" w:rsidR="000B589B" w:rsidRPr="000B589B" w:rsidRDefault="000B589B" w:rsidP="000B589B">
            <w:pPr>
              <w:ind w:firstLine="0"/>
            </w:pPr>
            <w:r>
              <w:t>W. Newton</w:t>
            </w:r>
          </w:p>
        </w:tc>
        <w:tc>
          <w:tcPr>
            <w:tcW w:w="2179" w:type="dxa"/>
            <w:shd w:val="clear" w:color="auto" w:fill="auto"/>
          </w:tcPr>
          <w:p w14:paraId="04922819" w14:textId="585DFA55" w:rsidR="000B589B" w:rsidRPr="000B589B" w:rsidRDefault="000B589B" w:rsidP="000B589B">
            <w:pPr>
              <w:ind w:firstLine="0"/>
            </w:pPr>
            <w:r>
              <w:t>Nutt</w:t>
            </w:r>
          </w:p>
        </w:tc>
        <w:tc>
          <w:tcPr>
            <w:tcW w:w="2180" w:type="dxa"/>
            <w:shd w:val="clear" w:color="auto" w:fill="auto"/>
          </w:tcPr>
          <w:p w14:paraId="7618FC47" w14:textId="285967F8" w:rsidR="000B589B" w:rsidRPr="000B589B" w:rsidRDefault="000B589B" w:rsidP="000B589B">
            <w:pPr>
              <w:ind w:firstLine="0"/>
            </w:pPr>
            <w:r>
              <w:t>O'Neal</w:t>
            </w:r>
          </w:p>
        </w:tc>
      </w:tr>
      <w:tr w:rsidR="000B589B" w:rsidRPr="000B589B" w14:paraId="2B2B4272" w14:textId="77777777" w:rsidTr="000B589B">
        <w:tc>
          <w:tcPr>
            <w:tcW w:w="2179" w:type="dxa"/>
            <w:shd w:val="clear" w:color="auto" w:fill="auto"/>
          </w:tcPr>
          <w:p w14:paraId="24715DB7" w14:textId="08F66DD0" w:rsidR="000B589B" w:rsidRPr="000B589B" w:rsidRDefault="000B589B" w:rsidP="000B589B">
            <w:pPr>
              <w:ind w:firstLine="0"/>
            </w:pPr>
            <w:r>
              <w:t>Pace</w:t>
            </w:r>
          </w:p>
        </w:tc>
        <w:tc>
          <w:tcPr>
            <w:tcW w:w="2179" w:type="dxa"/>
            <w:shd w:val="clear" w:color="auto" w:fill="auto"/>
          </w:tcPr>
          <w:p w14:paraId="2C24ECEE" w14:textId="70DF7A6F" w:rsidR="000B589B" w:rsidRPr="000B589B" w:rsidRDefault="000B589B" w:rsidP="000B589B">
            <w:pPr>
              <w:ind w:firstLine="0"/>
            </w:pPr>
            <w:r>
              <w:t>Pedalino</w:t>
            </w:r>
          </w:p>
        </w:tc>
        <w:tc>
          <w:tcPr>
            <w:tcW w:w="2180" w:type="dxa"/>
            <w:shd w:val="clear" w:color="auto" w:fill="auto"/>
          </w:tcPr>
          <w:p w14:paraId="1FA229D3" w14:textId="4868E52B" w:rsidR="000B589B" w:rsidRPr="000B589B" w:rsidRDefault="000B589B" w:rsidP="000B589B">
            <w:pPr>
              <w:ind w:firstLine="0"/>
            </w:pPr>
            <w:r>
              <w:t>Robbins</w:t>
            </w:r>
          </w:p>
        </w:tc>
      </w:tr>
      <w:tr w:rsidR="000B589B" w:rsidRPr="000B589B" w14:paraId="3749A06F" w14:textId="77777777" w:rsidTr="000B589B">
        <w:tc>
          <w:tcPr>
            <w:tcW w:w="2179" w:type="dxa"/>
            <w:shd w:val="clear" w:color="auto" w:fill="auto"/>
          </w:tcPr>
          <w:p w14:paraId="35A0CB22" w14:textId="7B2C6B60" w:rsidR="000B589B" w:rsidRPr="000B589B" w:rsidRDefault="000B589B" w:rsidP="000B589B">
            <w:pPr>
              <w:ind w:firstLine="0"/>
            </w:pPr>
            <w:r>
              <w:t>Sandifer</w:t>
            </w:r>
          </w:p>
        </w:tc>
        <w:tc>
          <w:tcPr>
            <w:tcW w:w="2179" w:type="dxa"/>
            <w:shd w:val="clear" w:color="auto" w:fill="auto"/>
          </w:tcPr>
          <w:p w14:paraId="749DA845" w14:textId="72202A06" w:rsidR="000B589B" w:rsidRPr="000B589B" w:rsidRDefault="000B589B" w:rsidP="000B589B">
            <w:pPr>
              <w:ind w:firstLine="0"/>
            </w:pPr>
            <w:r>
              <w:t>Schuessler</w:t>
            </w:r>
          </w:p>
        </w:tc>
        <w:tc>
          <w:tcPr>
            <w:tcW w:w="2180" w:type="dxa"/>
            <w:shd w:val="clear" w:color="auto" w:fill="auto"/>
          </w:tcPr>
          <w:p w14:paraId="5F4D65DC" w14:textId="56F9149A" w:rsidR="000B589B" w:rsidRPr="000B589B" w:rsidRDefault="000B589B" w:rsidP="000B589B">
            <w:pPr>
              <w:ind w:firstLine="0"/>
            </w:pPr>
            <w:r>
              <w:t>Sessions</w:t>
            </w:r>
          </w:p>
        </w:tc>
      </w:tr>
      <w:tr w:rsidR="000B589B" w:rsidRPr="000B589B" w14:paraId="19A1AB06" w14:textId="77777777" w:rsidTr="000B589B">
        <w:tc>
          <w:tcPr>
            <w:tcW w:w="2179" w:type="dxa"/>
            <w:shd w:val="clear" w:color="auto" w:fill="auto"/>
          </w:tcPr>
          <w:p w14:paraId="1E9C914D" w14:textId="2C982B7E" w:rsidR="000B589B" w:rsidRPr="000B589B" w:rsidRDefault="000B589B" w:rsidP="000B589B">
            <w:pPr>
              <w:ind w:firstLine="0"/>
            </w:pPr>
            <w:r>
              <w:t>M. M. Smith</w:t>
            </w:r>
          </w:p>
        </w:tc>
        <w:tc>
          <w:tcPr>
            <w:tcW w:w="2179" w:type="dxa"/>
            <w:shd w:val="clear" w:color="auto" w:fill="auto"/>
          </w:tcPr>
          <w:p w14:paraId="777EFBAE" w14:textId="64C9488E" w:rsidR="000B589B" w:rsidRPr="000B589B" w:rsidRDefault="000B589B" w:rsidP="000B589B">
            <w:pPr>
              <w:ind w:firstLine="0"/>
            </w:pPr>
            <w:r>
              <w:t>Thayer</w:t>
            </w:r>
          </w:p>
        </w:tc>
        <w:tc>
          <w:tcPr>
            <w:tcW w:w="2180" w:type="dxa"/>
            <w:shd w:val="clear" w:color="auto" w:fill="auto"/>
          </w:tcPr>
          <w:p w14:paraId="5D8A31B4" w14:textId="18F149E1" w:rsidR="000B589B" w:rsidRPr="000B589B" w:rsidRDefault="000B589B" w:rsidP="000B589B">
            <w:pPr>
              <w:ind w:firstLine="0"/>
            </w:pPr>
            <w:r>
              <w:t>Trantham</w:t>
            </w:r>
          </w:p>
        </w:tc>
      </w:tr>
      <w:tr w:rsidR="000B589B" w:rsidRPr="000B589B" w14:paraId="7C1900FF" w14:textId="77777777" w:rsidTr="000B589B">
        <w:tc>
          <w:tcPr>
            <w:tcW w:w="2179" w:type="dxa"/>
            <w:shd w:val="clear" w:color="auto" w:fill="auto"/>
          </w:tcPr>
          <w:p w14:paraId="6A2AB67B" w14:textId="7BABEB7D" w:rsidR="000B589B" w:rsidRPr="000B589B" w:rsidRDefault="000B589B" w:rsidP="0054333D">
            <w:pPr>
              <w:keepNext/>
              <w:ind w:firstLine="0"/>
            </w:pPr>
            <w:r>
              <w:t>Vaughan</w:t>
            </w:r>
          </w:p>
        </w:tc>
        <w:tc>
          <w:tcPr>
            <w:tcW w:w="2179" w:type="dxa"/>
            <w:shd w:val="clear" w:color="auto" w:fill="auto"/>
          </w:tcPr>
          <w:p w14:paraId="03A77A75" w14:textId="0D7627CE" w:rsidR="000B589B" w:rsidRPr="000B589B" w:rsidRDefault="000B589B" w:rsidP="0054333D">
            <w:pPr>
              <w:keepNext/>
              <w:ind w:firstLine="0"/>
            </w:pPr>
            <w:r>
              <w:t>White</w:t>
            </w:r>
          </w:p>
        </w:tc>
        <w:tc>
          <w:tcPr>
            <w:tcW w:w="2180" w:type="dxa"/>
            <w:shd w:val="clear" w:color="auto" w:fill="auto"/>
          </w:tcPr>
          <w:p w14:paraId="4B1191F3" w14:textId="08E1B406" w:rsidR="000B589B" w:rsidRPr="000B589B" w:rsidRDefault="000B589B" w:rsidP="0054333D">
            <w:pPr>
              <w:keepNext/>
              <w:ind w:firstLine="0"/>
            </w:pPr>
            <w:r>
              <w:t>Whitmire</w:t>
            </w:r>
          </w:p>
        </w:tc>
      </w:tr>
      <w:tr w:rsidR="000B589B" w:rsidRPr="000B589B" w14:paraId="56336859" w14:textId="77777777" w:rsidTr="000B589B">
        <w:tc>
          <w:tcPr>
            <w:tcW w:w="2179" w:type="dxa"/>
            <w:shd w:val="clear" w:color="auto" w:fill="auto"/>
          </w:tcPr>
          <w:p w14:paraId="66484227" w14:textId="55C407C5" w:rsidR="000B589B" w:rsidRPr="000B589B" w:rsidRDefault="000B589B" w:rsidP="0054333D">
            <w:pPr>
              <w:keepNext/>
              <w:ind w:firstLine="0"/>
            </w:pPr>
            <w:r>
              <w:t>Willis</w:t>
            </w:r>
          </w:p>
        </w:tc>
        <w:tc>
          <w:tcPr>
            <w:tcW w:w="2179" w:type="dxa"/>
            <w:shd w:val="clear" w:color="auto" w:fill="auto"/>
          </w:tcPr>
          <w:p w14:paraId="7D1EB465" w14:textId="5C6AF63E" w:rsidR="000B589B" w:rsidRPr="000B589B" w:rsidRDefault="000B589B" w:rsidP="0054333D">
            <w:pPr>
              <w:keepNext/>
              <w:ind w:firstLine="0"/>
            </w:pPr>
            <w:r>
              <w:t>Wooten</w:t>
            </w:r>
          </w:p>
        </w:tc>
        <w:tc>
          <w:tcPr>
            <w:tcW w:w="2180" w:type="dxa"/>
            <w:shd w:val="clear" w:color="auto" w:fill="auto"/>
          </w:tcPr>
          <w:p w14:paraId="1DFB8BEB" w14:textId="0E759506" w:rsidR="000B589B" w:rsidRPr="000B589B" w:rsidRDefault="000B589B" w:rsidP="0054333D">
            <w:pPr>
              <w:keepNext/>
              <w:ind w:firstLine="0"/>
            </w:pPr>
            <w:r>
              <w:t>Yow</w:t>
            </w:r>
          </w:p>
        </w:tc>
      </w:tr>
    </w:tbl>
    <w:p w14:paraId="48368FAB" w14:textId="77777777" w:rsidR="000B589B" w:rsidRDefault="000B589B" w:rsidP="000B589B"/>
    <w:p w14:paraId="0986249C" w14:textId="77777777" w:rsidR="0054333D" w:rsidRDefault="000B589B" w:rsidP="000B589B">
      <w:pPr>
        <w:jc w:val="center"/>
        <w:rPr>
          <w:b/>
        </w:rPr>
      </w:pPr>
      <w:r w:rsidRPr="000B589B">
        <w:rPr>
          <w:b/>
        </w:rPr>
        <w:t>Total--75</w:t>
      </w:r>
    </w:p>
    <w:p w14:paraId="7D2CF9BC" w14:textId="7A372705" w:rsidR="0054333D" w:rsidRDefault="0054333D" w:rsidP="000B589B">
      <w:pPr>
        <w:jc w:val="center"/>
        <w:rPr>
          <w:b/>
        </w:rPr>
      </w:pPr>
    </w:p>
    <w:p w14:paraId="02C2A524" w14:textId="77777777" w:rsidR="000B589B" w:rsidRDefault="000B589B" w:rsidP="000B589B">
      <w:r>
        <w:t>So, the amendment was rejected.</w:t>
      </w:r>
    </w:p>
    <w:p w14:paraId="2F969267" w14:textId="3E7B5056" w:rsidR="000B589B" w:rsidRDefault="000B589B" w:rsidP="000B589B"/>
    <w:p w14:paraId="1BC5C1B2" w14:textId="78420630" w:rsidR="000B589B" w:rsidRDefault="000B589B" w:rsidP="000B589B">
      <w:r>
        <w:t>Rep. J. L. JOHNSON moved that the House do now adjourn.</w:t>
      </w:r>
    </w:p>
    <w:p w14:paraId="17F44FC2" w14:textId="12A483BF" w:rsidR="000B589B" w:rsidRDefault="000B589B" w:rsidP="000B589B"/>
    <w:p w14:paraId="383E5F0A" w14:textId="77777777" w:rsidR="000B589B" w:rsidRDefault="000B589B" w:rsidP="000B589B">
      <w:r>
        <w:t>Rep. B. NEWTON demanded the yeas and nays which were taken, resulting as follows:</w:t>
      </w:r>
    </w:p>
    <w:p w14:paraId="4C5EE7B0" w14:textId="22992E51" w:rsidR="000B589B" w:rsidRDefault="000B589B" w:rsidP="000B589B">
      <w:pPr>
        <w:jc w:val="center"/>
      </w:pPr>
      <w:bookmarkStart w:id="437" w:name="vote_start258"/>
      <w:bookmarkEnd w:id="437"/>
      <w:r>
        <w:t>Yeas 29; Nays 73</w:t>
      </w:r>
    </w:p>
    <w:p w14:paraId="6992AA59" w14:textId="3A9DF8C4" w:rsidR="000B589B" w:rsidRDefault="000B589B" w:rsidP="000B589B">
      <w:pPr>
        <w:jc w:val="center"/>
      </w:pPr>
    </w:p>
    <w:p w14:paraId="4A80C117"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350D455" w14:textId="77777777" w:rsidTr="000B589B">
        <w:tc>
          <w:tcPr>
            <w:tcW w:w="2179" w:type="dxa"/>
            <w:shd w:val="clear" w:color="auto" w:fill="auto"/>
          </w:tcPr>
          <w:p w14:paraId="28DA149A" w14:textId="07E0D0FE" w:rsidR="000B589B" w:rsidRPr="000B589B" w:rsidRDefault="000B589B" w:rsidP="0054333D">
            <w:pPr>
              <w:keepNext/>
              <w:ind w:firstLine="0"/>
            </w:pPr>
            <w:r>
              <w:t>Alexander</w:t>
            </w:r>
          </w:p>
        </w:tc>
        <w:tc>
          <w:tcPr>
            <w:tcW w:w="2179" w:type="dxa"/>
            <w:shd w:val="clear" w:color="auto" w:fill="auto"/>
          </w:tcPr>
          <w:p w14:paraId="515530A9" w14:textId="56BE65CE" w:rsidR="000B589B" w:rsidRPr="000B589B" w:rsidRDefault="000B589B" w:rsidP="0054333D">
            <w:pPr>
              <w:keepNext/>
              <w:ind w:firstLine="0"/>
            </w:pPr>
            <w:r>
              <w:t>Anderson</w:t>
            </w:r>
          </w:p>
        </w:tc>
        <w:tc>
          <w:tcPr>
            <w:tcW w:w="2180" w:type="dxa"/>
            <w:shd w:val="clear" w:color="auto" w:fill="auto"/>
          </w:tcPr>
          <w:p w14:paraId="4C389FA1" w14:textId="61547F41" w:rsidR="000B589B" w:rsidRPr="000B589B" w:rsidRDefault="000B589B" w:rsidP="0054333D">
            <w:pPr>
              <w:keepNext/>
              <w:ind w:firstLine="0"/>
            </w:pPr>
            <w:r>
              <w:t>Bamberg</w:t>
            </w:r>
          </w:p>
        </w:tc>
      </w:tr>
      <w:tr w:rsidR="000B589B" w:rsidRPr="000B589B" w14:paraId="28CDF28F" w14:textId="77777777" w:rsidTr="000B589B">
        <w:tc>
          <w:tcPr>
            <w:tcW w:w="2179" w:type="dxa"/>
            <w:shd w:val="clear" w:color="auto" w:fill="auto"/>
          </w:tcPr>
          <w:p w14:paraId="3EEE897C" w14:textId="01A2BE47" w:rsidR="000B589B" w:rsidRPr="000B589B" w:rsidRDefault="000B589B" w:rsidP="000B589B">
            <w:pPr>
              <w:ind w:firstLine="0"/>
            </w:pPr>
            <w:r>
              <w:t>Bauer</w:t>
            </w:r>
          </w:p>
        </w:tc>
        <w:tc>
          <w:tcPr>
            <w:tcW w:w="2179" w:type="dxa"/>
            <w:shd w:val="clear" w:color="auto" w:fill="auto"/>
          </w:tcPr>
          <w:p w14:paraId="601D3442" w14:textId="5B6A5F37" w:rsidR="000B589B" w:rsidRPr="000B589B" w:rsidRDefault="000B589B" w:rsidP="000B589B">
            <w:pPr>
              <w:ind w:firstLine="0"/>
            </w:pPr>
            <w:r>
              <w:t>Bernstein</w:t>
            </w:r>
          </w:p>
        </w:tc>
        <w:tc>
          <w:tcPr>
            <w:tcW w:w="2180" w:type="dxa"/>
            <w:shd w:val="clear" w:color="auto" w:fill="auto"/>
          </w:tcPr>
          <w:p w14:paraId="5B6ABC7D" w14:textId="1AD3AE61" w:rsidR="000B589B" w:rsidRPr="000B589B" w:rsidRDefault="000B589B" w:rsidP="000B589B">
            <w:pPr>
              <w:ind w:firstLine="0"/>
            </w:pPr>
            <w:r>
              <w:t>Clyburn</w:t>
            </w:r>
          </w:p>
        </w:tc>
      </w:tr>
      <w:tr w:rsidR="000B589B" w:rsidRPr="000B589B" w14:paraId="092C4A31" w14:textId="77777777" w:rsidTr="000B589B">
        <w:tc>
          <w:tcPr>
            <w:tcW w:w="2179" w:type="dxa"/>
            <w:shd w:val="clear" w:color="auto" w:fill="auto"/>
          </w:tcPr>
          <w:p w14:paraId="7FDF280B" w14:textId="45D585AC" w:rsidR="000B589B" w:rsidRPr="000B589B" w:rsidRDefault="000B589B" w:rsidP="000B589B">
            <w:pPr>
              <w:ind w:firstLine="0"/>
            </w:pPr>
            <w:r>
              <w:t>Cobb-Hunter</w:t>
            </w:r>
          </w:p>
        </w:tc>
        <w:tc>
          <w:tcPr>
            <w:tcW w:w="2179" w:type="dxa"/>
            <w:shd w:val="clear" w:color="auto" w:fill="auto"/>
          </w:tcPr>
          <w:p w14:paraId="2F1034DE" w14:textId="2B75E76F" w:rsidR="000B589B" w:rsidRPr="000B589B" w:rsidRDefault="000B589B" w:rsidP="000B589B">
            <w:pPr>
              <w:ind w:firstLine="0"/>
            </w:pPr>
            <w:r>
              <w:t>Dillard</w:t>
            </w:r>
          </w:p>
        </w:tc>
        <w:tc>
          <w:tcPr>
            <w:tcW w:w="2180" w:type="dxa"/>
            <w:shd w:val="clear" w:color="auto" w:fill="auto"/>
          </w:tcPr>
          <w:p w14:paraId="1BC900B1" w14:textId="653C5FE5" w:rsidR="000B589B" w:rsidRPr="000B589B" w:rsidRDefault="000B589B" w:rsidP="000B589B">
            <w:pPr>
              <w:ind w:firstLine="0"/>
            </w:pPr>
            <w:r>
              <w:t>Garvin</w:t>
            </w:r>
          </w:p>
        </w:tc>
      </w:tr>
      <w:tr w:rsidR="000B589B" w:rsidRPr="000B589B" w14:paraId="58A6DFF7" w14:textId="77777777" w:rsidTr="000B589B">
        <w:tc>
          <w:tcPr>
            <w:tcW w:w="2179" w:type="dxa"/>
            <w:shd w:val="clear" w:color="auto" w:fill="auto"/>
          </w:tcPr>
          <w:p w14:paraId="0326DCA5" w14:textId="5837B479" w:rsidR="000B589B" w:rsidRPr="000B589B" w:rsidRDefault="000B589B" w:rsidP="000B589B">
            <w:pPr>
              <w:ind w:firstLine="0"/>
            </w:pPr>
            <w:r>
              <w:t>Gilliard</w:t>
            </w:r>
          </w:p>
        </w:tc>
        <w:tc>
          <w:tcPr>
            <w:tcW w:w="2179" w:type="dxa"/>
            <w:shd w:val="clear" w:color="auto" w:fill="auto"/>
          </w:tcPr>
          <w:p w14:paraId="04EB6B2E" w14:textId="6C136F74" w:rsidR="000B589B" w:rsidRPr="000B589B" w:rsidRDefault="000B589B" w:rsidP="000B589B">
            <w:pPr>
              <w:ind w:firstLine="0"/>
            </w:pPr>
            <w:r>
              <w:t>Hart</w:t>
            </w:r>
          </w:p>
        </w:tc>
        <w:tc>
          <w:tcPr>
            <w:tcW w:w="2180" w:type="dxa"/>
            <w:shd w:val="clear" w:color="auto" w:fill="auto"/>
          </w:tcPr>
          <w:p w14:paraId="567B70E5" w14:textId="40A7ABC1" w:rsidR="000B589B" w:rsidRPr="000B589B" w:rsidRDefault="000B589B" w:rsidP="000B589B">
            <w:pPr>
              <w:ind w:firstLine="0"/>
            </w:pPr>
            <w:r>
              <w:t>Henderson-Myers</w:t>
            </w:r>
          </w:p>
        </w:tc>
      </w:tr>
      <w:tr w:rsidR="000B589B" w:rsidRPr="000B589B" w14:paraId="2B142596" w14:textId="77777777" w:rsidTr="000B589B">
        <w:tc>
          <w:tcPr>
            <w:tcW w:w="2179" w:type="dxa"/>
            <w:shd w:val="clear" w:color="auto" w:fill="auto"/>
          </w:tcPr>
          <w:p w14:paraId="14EAEF09" w14:textId="7B74D344" w:rsidR="000B589B" w:rsidRPr="000B589B" w:rsidRDefault="000B589B" w:rsidP="000B589B">
            <w:pPr>
              <w:ind w:firstLine="0"/>
            </w:pPr>
            <w:r>
              <w:t>Henegan</w:t>
            </w:r>
          </w:p>
        </w:tc>
        <w:tc>
          <w:tcPr>
            <w:tcW w:w="2179" w:type="dxa"/>
            <w:shd w:val="clear" w:color="auto" w:fill="auto"/>
          </w:tcPr>
          <w:p w14:paraId="13E0D9C1" w14:textId="4BD9D4D5" w:rsidR="000B589B" w:rsidRPr="000B589B" w:rsidRDefault="000B589B" w:rsidP="000B589B">
            <w:pPr>
              <w:ind w:firstLine="0"/>
            </w:pPr>
            <w:r>
              <w:t>Hosey</w:t>
            </w:r>
          </w:p>
        </w:tc>
        <w:tc>
          <w:tcPr>
            <w:tcW w:w="2180" w:type="dxa"/>
            <w:shd w:val="clear" w:color="auto" w:fill="auto"/>
          </w:tcPr>
          <w:p w14:paraId="340E7E68" w14:textId="7EC6D667" w:rsidR="000B589B" w:rsidRPr="000B589B" w:rsidRDefault="000B589B" w:rsidP="000B589B">
            <w:pPr>
              <w:ind w:firstLine="0"/>
            </w:pPr>
            <w:r>
              <w:t>Howard</w:t>
            </w:r>
          </w:p>
        </w:tc>
      </w:tr>
      <w:tr w:rsidR="000B589B" w:rsidRPr="000B589B" w14:paraId="4E53058B" w14:textId="77777777" w:rsidTr="000B589B">
        <w:tc>
          <w:tcPr>
            <w:tcW w:w="2179" w:type="dxa"/>
            <w:shd w:val="clear" w:color="auto" w:fill="auto"/>
          </w:tcPr>
          <w:p w14:paraId="3EF2C21C" w14:textId="2D1C2441" w:rsidR="000B589B" w:rsidRPr="000B589B" w:rsidRDefault="000B589B" w:rsidP="000B589B">
            <w:pPr>
              <w:ind w:firstLine="0"/>
            </w:pPr>
            <w:r>
              <w:t>Jefferson</w:t>
            </w:r>
          </w:p>
        </w:tc>
        <w:tc>
          <w:tcPr>
            <w:tcW w:w="2179" w:type="dxa"/>
            <w:shd w:val="clear" w:color="auto" w:fill="auto"/>
          </w:tcPr>
          <w:p w14:paraId="020D851E" w14:textId="2BA7AEC0" w:rsidR="000B589B" w:rsidRPr="000B589B" w:rsidRDefault="000B589B" w:rsidP="000B589B">
            <w:pPr>
              <w:ind w:firstLine="0"/>
            </w:pPr>
            <w:r>
              <w:t>J. L. Johnson</w:t>
            </w:r>
          </w:p>
        </w:tc>
        <w:tc>
          <w:tcPr>
            <w:tcW w:w="2180" w:type="dxa"/>
            <w:shd w:val="clear" w:color="auto" w:fill="auto"/>
          </w:tcPr>
          <w:p w14:paraId="5BB87450" w14:textId="5AE7CD1F" w:rsidR="000B589B" w:rsidRPr="000B589B" w:rsidRDefault="000B589B" w:rsidP="000B589B">
            <w:pPr>
              <w:ind w:firstLine="0"/>
            </w:pPr>
            <w:r>
              <w:t>W. Jones</w:t>
            </w:r>
          </w:p>
        </w:tc>
      </w:tr>
      <w:tr w:rsidR="000B589B" w:rsidRPr="000B589B" w14:paraId="0F21BB03" w14:textId="77777777" w:rsidTr="000B589B">
        <w:tc>
          <w:tcPr>
            <w:tcW w:w="2179" w:type="dxa"/>
            <w:shd w:val="clear" w:color="auto" w:fill="auto"/>
          </w:tcPr>
          <w:p w14:paraId="6208863A" w14:textId="09B50225" w:rsidR="000B589B" w:rsidRPr="000B589B" w:rsidRDefault="000B589B" w:rsidP="000B589B">
            <w:pPr>
              <w:ind w:firstLine="0"/>
            </w:pPr>
            <w:r>
              <w:t>King</w:t>
            </w:r>
          </w:p>
        </w:tc>
        <w:tc>
          <w:tcPr>
            <w:tcW w:w="2179" w:type="dxa"/>
            <w:shd w:val="clear" w:color="auto" w:fill="auto"/>
          </w:tcPr>
          <w:p w14:paraId="7C124C03" w14:textId="001FFDCB" w:rsidR="000B589B" w:rsidRPr="000B589B" w:rsidRDefault="000B589B" w:rsidP="000B589B">
            <w:pPr>
              <w:ind w:firstLine="0"/>
            </w:pPr>
            <w:r>
              <w:t>McDaniel</w:t>
            </w:r>
          </w:p>
        </w:tc>
        <w:tc>
          <w:tcPr>
            <w:tcW w:w="2180" w:type="dxa"/>
            <w:shd w:val="clear" w:color="auto" w:fill="auto"/>
          </w:tcPr>
          <w:p w14:paraId="64FB1356" w14:textId="6657F8A2" w:rsidR="000B589B" w:rsidRPr="000B589B" w:rsidRDefault="000B589B" w:rsidP="000B589B">
            <w:pPr>
              <w:ind w:firstLine="0"/>
            </w:pPr>
            <w:r>
              <w:t>J. Moore</w:t>
            </w:r>
          </w:p>
        </w:tc>
      </w:tr>
      <w:tr w:rsidR="000B589B" w:rsidRPr="000B589B" w14:paraId="753125C1" w14:textId="77777777" w:rsidTr="000B589B">
        <w:tc>
          <w:tcPr>
            <w:tcW w:w="2179" w:type="dxa"/>
            <w:shd w:val="clear" w:color="auto" w:fill="auto"/>
          </w:tcPr>
          <w:p w14:paraId="1C1023BB" w14:textId="57EA5F47" w:rsidR="000B589B" w:rsidRPr="000B589B" w:rsidRDefault="000B589B" w:rsidP="000B589B">
            <w:pPr>
              <w:ind w:firstLine="0"/>
            </w:pPr>
            <w:r>
              <w:t>Rivers</w:t>
            </w:r>
          </w:p>
        </w:tc>
        <w:tc>
          <w:tcPr>
            <w:tcW w:w="2179" w:type="dxa"/>
            <w:shd w:val="clear" w:color="auto" w:fill="auto"/>
          </w:tcPr>
          <w:p w14:paraId="323774E8" w14:textId="55561BC1" w:rsidR="000B589B" w:rsidRPr="000B589B" w:rsidRDefault="000B589B" w:rsidP="000B589B">
            <w:pPr>
              <w:ind w:firstLine="0"/>
            </w:pPr>
            <w:r>
              <w:t>Rose</w:t>
            </w:r>
          </w:p>
        </w:tc>
        <w:tc>
          <w:tcPr>
            <w:tcW w:w="2180" w:type="dxa"/>
            <w:shd w:val="clear" w:color="auto" w:fill="auto"/>
          </w:tcPr>
          <w:p w14:paraId="148CB60F" w14:textId="6373A9B5" w:rsidR="000B589B" w:rsidRPr="000B589B" w:rsidRDefault="000B589B" w:rsidP="000B589B">
            <w:pPr>
              <w:ind w:firstLine="0"/>
            </w:pPr>
            <w:r>
              <w:t>Rutherford</w:t>
            </w:r>
          </w:p>
        </w:tc>
      </w:tr>
      <w:tr w:rsidR="000B589B" w:rsidRPr="000B589B" w14:paraId="09FF3BA4" w14:textId="77777777" w:rsidTr="000B589B">
        <w:tc>
          <w:tcPr>
            <w:tcW w:w="2179" w:type="dxa"/>
            <w:shd w:val="clear" w:color="auto" w:fill="auto"/>
          </w:tcPr>
          <w:p w14:paraId="798241D0" w14:textId="6742627D" w:rsidR="000B589B" w:rsidRPr="000B589B" w:rsidRDefault="000B589B" w:rsidP="0054333D">
            <w:pPr>
              <w:keepNext/>
              <w:ind w:firstLine="0"/>
            </w:pPr>
            <w:r>
              <w:t>Stavrinakis</w:t>
            </w:r>
          </w:p>
        </w:tc>
        <w:tc>
          <w:tcPr>
            <w:tcW w:w="2179" w:type="dxa"/>
            <w:shd w:val="clear" w:color="auto" w:fill="auto"/>
          </w:tcPr>
          <w:p w14:paraId="1523CD90" w14:textId="78C9382A" w:rsidR="000B589B" w:rsidRPr="000B589B" w:rsidRDefault="000B589B" w:rsidP="0054333D">
            <w:pPr>
              <w:keepNext/>
              <w:ind w:firstLine="0"/>
            </w:pPr>
            <w:r>
              <w:t>Tedder</w:t>
            </w:r>
          </w:p>
        </w:tc>
        <w:tc>
          <w:tcPr>
            <w:tcW w:w="2180" w:type="dxa"/>
            <w:shd w:val="clear" w:color="auto" w:fill="auto"/>
          </w:tcPr>
          <w:p w14:paraId="1991D0AD" w14:textId="5A7C8C88" w:rsidR="000B589B" w:rsidRPr="000B589B" w:rsidRDefault="000B589B" w:rsidP="0054333D">
            <w:pPr>
              <w:keepNext/>
              <w:ind w:firstLine="0"/>
            </w:pPr>
            <w:r>
              <w:t>Thigpen</w:t>
            </w:r>
          </w:p>
        </w:tc>
      </w:tr>
      <w:tr w:rsidR="000B589B" w:rsidRPr="000B589B" w14:paraId="5ADB302D" w14:textId="77777777" w:rsidTr="000B589B">
        <w:tc>
          <w:tcPr>
            <w:tcW w:w="2179" w:type="dxa"/>
            <w:shd w:val="clear" w:color="auto" w:fill="auto"/>
          </w:tcPr>
          <w:p w14:paraId="1F9FBE4C" w14:textId="77281F2F" w:rsidR="000B589B" w:rsidRPr="000B589B" w:rsidRDefault="000B589B" w:rsidP="0054333D">
            <w:pPr>
              <w:keepNext/>
              <w:ind w:firstLine="0"/>
            </w:pPr>
            <w:r>
              <w:t>Wetmore</w:t>
            </w:r>
          </w:p>
        </w:tc>
        <w:tc>
          <w:tcPr>
            <w:tcW w:w="2179" w:type="dxa"/>
            <w:shd w:val="clear" w:color="auto" w:fill="auto"/>
          </w:tcPr>
          <w:p w14:paraId="4E543A88" w14:textId="59414FD9" w:rsidR="000B589B" w:rsidRPr="000B589B" w:rsidRDefault="000B589B" w:rsidP="0054333D">
            <w:pPr>
              <w:keepNext/>
              <w:ind w:firstLine="0"/>
            </w:pPr>
            <w:r>
              <w:t>Williams</w:t>
            </w:r>
          </w:p>
        </w:tc>
        <w:tc>
          <w:tcPr>
            <w:tcW w:w="2180" w:type="dxa"/>
            <w:shd w:val="clear" w:color="auto" w:fill="auto"/>
          </w:tcPr>
          <w:p w14:paraId="105653D8" w14:textId="77777777" w:rsidR="000B589B" w:rsidRPr="000B589B" w:rsidRDefault="000B589B" w:rsidP="0054333D">
            <w:pPr>
              <w:keepNext/>
              <w:ind w:firstLine="0"/>
            </w:pPr>
          </w:p>
        </w:tc>
      </w:tr>
    </w:tbl>
    <w:p w14:paraId="76A51D52" w14:textId="77777777" w:rsidR="000B589B" w:rsidRDefault="000B589B" w:rsidP="000B589B"/>
    <w:p w14:paraId="595D4846" w14:textId="64B5727C" w:rsidR="000B589B" w:rsidRDefault="000B589B" w:rsidP="000B589B">
      <w:pPr>
        <w:jc w:val="center"/>
        <w:rPr>
          <w:b/>
        </w:rPr>
      </w:pPr>
      <w:r w:rsidRPr="000B589B">
        <w:rPr>
          <w:b/>
        </w:rPr>
        <w:t>Total--29</w:t>
      </w:r>
    </w:p>
    <w:p w14:paraId="1FF5EDA5" w14:textId="38AA8A50" w:rsidR="000B589B" w:rsidRDefault="000B589B" w:rsidP="000B589B">
      <w:pPr>
        <w:jc w:val="center"/>
        <w:rPr>
          <w:b/>
        </w:rPr>
      </w:pPr>
    </w:p>
    <w:p w14:paraId="632CE3BD"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0D466FD" w14:textId="77777777" w:rsidTr="000B589B">
        <w:tc>
          <w:tcPr>
            <w:tcW w:w="2179" w:type="dxa"/>
            <w:shd w:val="clear" w:color="auto" w:fill="auto"/>
          </w:tcPr>
          <w:p w14:paraId="7A928720" w14:textId="3D4711B3" w:rsidR="000B589B" w:rsidRPr="000B589B" w:rsidRDefault="000B589B" w:rsidP="0054333D">
            <w:pPr>
              <w:keepNext/>
              <w:ind w:firstLine="0"/>
            </w:pPr>
            <w:r>
              <w:t>Bailey</w:t>
            </w:r>
          </w:p>
        </w:tc>
        <w:tc>
          <w:tcPr>
            <w:tcW w:w="2179" w:type="dxa"/>
            <w:shd w:val="clear" w:color="auto" w:fill="auto"/>
          </w:tcPr>
          <w:p w14:paraId="6256CEA9" w14:textId="6A7ED24C" w:rsidR="000B589B" w:rsidRPr="000B589B" w:rsidRDefault="000B589B" w:rsidP="0054333D">
            <w:pPr>
              <w:keepNext/>
              <w:ind w:firstLine="0"/>
            </w:pPr>
            <w:r>
              <w:t>Ballentine</w:t>
            </w:r>
          </w:p>
        </w:tc>
        <w:tc>
          <w:tcPr>
            <w:tcW w:w="2180" w:type="dxa"/>
            <w:shd w:val="clear" w:color="auto" w:fill="auto"/>
          </w:tcPr>
          <w:p w14:paraId="374302EF" w14:textId="1E569862" w:rsidR="000B589B" w:rsidRPr="000B589B" w:rsidRDefault="000B589B" w:rsidP="0054333D">
            <w:pPr>
              <w:keepNext/>
              <w:ind w:firstLine="0"/>
            </w:pPr>
            <w:r>
              <w:t>Beach</w:t>
            </w:r>
          </w:p>
        </w:tc>
      </w:tr>
      <w:tr w:rsidR="000B589B" w:rsidRPr="000B589B" w14:paraId="09F4F7EE" w14:textId="77777777" w:rsidTr="000B589B">
        <w:tc>
          <w:tcPr>
            <w:tcW w:w="2179" w:type="dxa"/>
            <w:shd w:val="clear" w:color="auto" w:fill="auto"/>
          </w:tcPr>
          <w:p w14:paraId="0F7FBB6D" w14:textId="7B20BB38" w:rsidR="000B589B" w:rsidRPr="000B589B" w:rsidRDefault="000B589B" w:rsidP="000B589B">
            <w:pPr>
              <w:ind w:firstLine="0"/>
            </w:pPr>
            <w:r>
              <w:t>Blackwell</w:t>
            </w:r>
          </w:p>
        </w:tc>
        <w:tc>
          <w:tcPr>
            <w:tcW w:w="2179" w:type="dxa"/>
            <w:shd w:val="clear" w:color="auto" w:fill="auto"/>
          </w:tcPr>
          <w:p w14:paraId="3245EAF6" w14:textId="31BB4875" w:rsidR="000B589B" w:rsidRPr="000B589B" w:rsidRDefault="000B589B" w:rsidP="000B589B">
            <w:pPr>
              <w:ind w:firstLine="0"/>
            </w:pPr>
            <w:r>
              <w:t>Bradley</w:t>
            </w:r>
          </w:p>
        </w:tc>
        <w:tc>
          <w:tcPr>
            <w:tcW w:w="2180" w:type="dxa"/>
            <w:shd w:val="clear" w:color="auto" w:fill="auto"/>
          </w:tcPr>
          <w:p w14:paraId="3F53B935" w14:textId="78D786BE" w:rsidR="000B589B" w:rsidRPr="000B589B" w:rsidRDefault="000B589B" w:rsidP="000B589B">
            <w:pPr>
              <w:ind w:firstLine="0"/>
            </w:pPr>
            <w:r>
              <w:t>Brewer</w:t>
            </w:r>
          </w:p>
        </w:tc>
      </w:tr>
      <w:tr w:rsidR="000B589B" w:rsidRPr="000B589B" w14:paraId="50E75712" w14:textId="77777777" w:rsidTr="000B589B">
        <w:tc>
          <w:tcPr>
            <w:tcW w:w="2179" w:type="dxa"/>
            <w:shd w:val="clear" w:color="auto" w:fill="auto"/>
          </w:tcPr>
          <w:p w14:paraId="15D8187D" w14:textId="7F5929D8" w:rsidR="000B589B" w:rsidRPr="000B589B" w:rsidRDefault="000B589B" w:rsidP="000B589B">
            <w:pPr>
              <w:ind w:firstLine="0"/>
            </w:pPr>
            <w:r>
              <w:t>Burns</w:t>
            </w:r>
          </w:p>
        </w:tc>
        <w:tc>
          <w:tcPr>
            <w:tcW w:w="2179" w:type="dxa"/>
            <w:shd w:val="clear" w:color="auto" w:fill="auto"/>
          </w:tcPr>
          <w:p w14:paraId="1E3041A3" w14:textId="1AA7495E" w:rsidR="000B589B" w:rsidRPr="000B589B" w:rsidRDefault="000B589B" w:rsidP="000B589B">
            <w:pPr>
              <w:ind w:firstLine="0"/>
            </w:pPr>
            <w:r>
              <w:t>Bustos</w:t>
            </w:r>
          </w:p>
        </w:tc>
        <w:tc>
          <w:tcPr>
            <w:tcW w:w="2180" w:type="dxa"/>
            <w:shd w:val="clear" w:color="auto" w:fill="auto"/>
          </w:tcPr>
          <w:p w14:paraId="3C52D5F8" w14:textId="1EB66568" w:rsidR="000B589B" w:rsidRPr="000B589B" w:rsidRDefault="000B589B" w:rsidP="000B589B">
            <w:pPr>
              <w:ind w:firstLine="0"/>
            </w:pPr>
            <w:r>
              <w:t>Calhoon</w:t>
            </w:r>
          </w:p>
        </w:tc>
      </w:tr>
      <w:tr w:rsidR="000B589B" w:rsidRPr="000B589B" w14:paraId="79FE3BA0" w14:textId="77777777" w:rsidTr="000B589B">
        <w:tc>
          <w:tcPr>
            <w:tcW w:w="2179" w:type="dxa"/>
            <w:shd w:val="clear" w:color="auto" w:fill="auto"/>
          </w:tcPr>
          <w:p w14:paraId="56042E6C" w14:textId="565CFA7B" w:rsidR="000B589B" w:rsidRPr="000B589B" w:rsidRDefault="000B589B" w:rsidP="000B589B">
            <w:pPr>
              <w:ind w:firstLine="0"/>
            </w:pPr>
            <w:r>
              <w:t>Carter</w:t>
            </w:r>
          </w:p>
        </w:tc>
        <w:tc>
          <w:tcPr>
            <w:tcW w:w="2179" w:type="dxa"/>
            <w:shd w:val="clear" w:color="auto" w:fill="auto"/>
          </w:tcPr>
          <w:p w14:paraId="7975B9C0" w14:textId="48022743" w:rsidR="000B589B" w:rsidRPr="000B589B" w:rsidRDefault="000B589B" w:rsidP="000B589B">
            <w:pPr>
              <w:ind w:firstLine="0"/>
            </w:pPr>
            <w:r>
              <w:t>Chapman</w:t>
            </w:r>
          </w:p>
        </w:tc>
        <w:tc>
          <w:tcPr>
            <w:tcW w:w="2180" w:type="dxa"/>
            <w:shd w:val="clear" w:color="auto" w:fill="auto"/>
          </w:tcPr>
          <w:p w14:paraId="3463F6C2" w14:textId="15A9025E" w:rsidR="000B589B" w:rsidRPr="000B589B" w:rsidRDefault="000B589B" w:rsidP="000B589B">
            <w:pPr>
              <w:ind w:firstLine="0"/>
            </w:pPr>
            <w:r>
              <w:t>Collins</w:t>
            </w:r>
          </w:p>
        </w:tc>
      </w:tr>
      <w:tr w:rsidR="000B589B" w:rsidRPr="000B589B" w14:paraId="5CDD816F" w14:textId="77777777" w:rsidTr="000B589B">
        <w:tc>
          <w:tcPr>
            <w:tcW w:w="2179" w:type="dxa"/>
            <w:shd w:val="clear" w:color="auto" w:fill="auto"/>
          </w:tcPr>
          <w:p w14:paraId="29427072" w14:textId="0FCC9F80" w:rsidR="000B589B" w:rsidRPr="000B589B" w:rsidRDefault="000B589B" w:rsidP="000B589B">
            <w:pPr>
              <w:ind w:firstLine="0"/>
            </w:pPr>
            <w:r>
              <w:t>Connell</w:t>
            </w:r>
          </w:p>
        </w:tc>
        <w:tc>
          <w:tcPr>
            <w:tcW w:w="2179" w:type="dxa"/>
            <w:shd w:val="clear" w:color="auto" w:fill="auto"/>
          </w:tcPr>
          <w:p w14:paraId="74E0A10C" w14:textId="380FB2B0" w:rsidR="000B589B" w:rsidRPr="000B589B" w:rsidRDefault="000B589B" w:rsidP="000B589B">
            <w:pPr>
              <w:ind w:firstLine="0"/>
            </w:pPr>
            <w:r>
              <w:t>B. J. Cox</w:t>
            </w:r>
          </w:p>
        </w:tc>
        <w:tc>
          <w:tcPr>
            <w:tcW w:w="2180" w:type="dxa"/>
            <w:shd w:val="clear" w:color="auto" w:fill="auto"/>
          </w:tcPr>
          <w:p w14:paraId="688F4F2E" w14:textId="4D46E4D3" w:rsidR="000B589B" w:rsidRPr="000B589B" w:rsidRDefault="000B589B" w:rsidP="000B589B">
            <w:pPr>
              <w:ind w:firstLine="0"/>
            </w:pPr>
            <w:r>
              <w:t>B. L. Cox</w:t>
            </w:r>
          </w:p>
        </w:tc>
      </w:tr>
      <w:tr w:rsidR="000B589B" w:rsidRPr="000B589B" w14:paraId="3720180A" w14:textId="77777777" w:rsidTr="000B589B">
        <w:tc>
          <w:tcPr>
            <w:tcW w:w="2179" w:type="dxa"/>
            <w:shd w:val="clear" w:color="auto" w:fill="auto"/>
          </w:tcPr>
          <w:p w14:paraId="38BB647A" w14:textId="33C55928" w:rsidR="000B589B" w:rsidRPr="000B589B" w:rsidRDefault="000B589B" w:rsidP="000B589B">
            <w:pPr>
              <w:ind w:firstLine="0"/>
            </w:pPr>
            <w:r>
              <w:t>Cromer</w:t>
            </w:r>
          </w:p>
        </w:tc>
        <w:tc>
          <w:tcPr>
            <w:tcW w:w="2179" w:type="dxa"/>
            <w:shd w:val="clear" w:color="auto" w:fill="auto"/>
          </w:tcPr>
          <w:p w14:paraId="080A7E68" w14:textId="34FA1997" w:rsidR="000B589B" w:rsidRPr="000B589B" w:rsidRDefault="000B589B" w:rsidP="000B589B">
            <w:pPr>
              <w:ind w:firstLine="0"/>
            </w:pPr>
            <w:r>
              <w:t>Davis</w:t>
            </w:r>
          </w:p>
        </w:tc>
        <w:tc>
          <w:tcPr>
            <w:tcW w:w="2180" w:type="dxa"/>
            <w:shd w:val="clear" w:color="auto" w:fill="auto"/>
          </w:tcPr>
          <w:p w14:paraId="15A00658" w14:textId="79B48953" w:rsidR="000B589B" w:rsidRPr="000B589B" w:rsidRDefault="000B589B" w:rsidP="000B589B">
            <w:pPr>
              <w:ind w:firstLine="0"/>
            </w:pPr>
            <w:r>
              <w:t>Elliott</w:t>
            </w:r>
          </w:p>
        </w:tc>
      </w:tr>
      <w:tr w:rsidR="000B589B" w:rsidRPr="000B589B" w14:paraId="6711733D" w14:textId="77777777" w:rsidTr="000B589B">
        <w:tc>
          <w:tcPr>
            <w:tcW w:w="2179" w:type="dxa"/>
            <w:shd w:val="clear" w:color="auto" w:fill="auto"/>
          </w:tcPr>
          <w:p w14:paraId="654708B4" w14:textId="1E051C55" w:rsidR="000B589B" w:rsidRPr="000B589B" w:rsidRDefault="000B589B" w:rsidP="000B589B">
            <w:pPr>
              <w:ind w:firstLine="0"/>
            </w:pPr>
            <w:r>
              <w:t>Erickson</w:t>
            </w:r>
          </w:p>
        </w:tc>
        <w:tc>
          <w:tcPr>
            <w:tcW w:w="2179" w:type="dxa"/>
            <w:shd w:val="clear" w:color="auto" w:fill="auto"/>
          </w:tcPr>
          <w:p w14:paraId="7125CFC2" w14:textId="451CA100" w:rsidR="000B589B" w:rsidRPr="000B589B" w:rsidRDefault="000B589B" w:rsidP="000B589B">
            <w:pPr>
              <w:ind w:firstLine="0"/>
            </w:pPr>
            <w:r>
              <w:t>Forrest</w:t>
            </w:r>
          </w:p>
        </w:tc>
        <w:tc>
          <w:tcPr>
            <w:tcW w:w="2180" w:type="dxa"/>
            <w:shd w:val="clear" w:color="auto" w:fill="auto"/>
          </w:tcPr>
          <w:p w14:paraId="52A034AB" w14:textId="765958B6" w:rsidR="000B589B" w:rsidRPr="000B589B" w:rsidRDefault="000B589B" w:rsidP="000B589B">
            <w:pPr>
              <w:ind w:firstLine="0"/>
            </w:pPr>
            <w:r>
              <w:t>Gagnon</w:t>
            </w:r>
          </w:p>
        </w:tc>
      </w:tr>
      <w:tr w:rsidR="000B589B" w:rsidRPr="000B589B" w14:paraId="667EEB54" w14:textId="77777777" w:rsidTr="000B589B">
        <w:tc>
          <w:tcPr>
            <w:tcW w:w="2179" w:type="dxa"/>
            <w:shd w:val="clear" w:color="auto" w:fill="auto"/>
          </w:tcPr>
          <w:p w14:paraId="237ED350" w14:textId="5CAD248B" w:rsidR="000B589B" w:rsidRPr="000B589B" w:rsidRDefault="000B589B" w:rsidP="000B589B">
            <w:pPr>
              <w:ind w:firstLine="0"/>
            </w:pPr>
            <w:r>
              <w:t>Gibson</w:t>
            </w:r>
          </w:p>
        </w:tc>
        <w:tc>
          <w:tcPr>
            <w:tcW w:w="2179" w:type="dxa"/>
            <w:shd w:val="clear" w:color="auto" w:fill="auto"/>
          </w:tcPr>
          <w:p w14:paraId="537D69F8" w14:textId="795FCE05" w:rsidR="000B589B" w:rsidRPr="000B589B" w:rsidRDefault="000B589B" w:rsidP="000B589B">
            <w:pPr>
              <w:ind w:firstLine="0"/>
            </w:pPr>
            <w:r>
              <w:t>Gilliam</w:t>
            </w:r>
          </w:p>
        </w:tc>
        <w:tc>
          <w:tcPr>
            <w:tcW w:w="2180" w:type="dxa"/>
            <w:shd w:val="clear" w:color="auto" w:fill="auto"/>
          </w:tcPr>
          <w:p w14:paraId="0D573AFE" w14:textId="6B6F9ABD" w:rsidR="000B589B" w:rsidRPr="000B589B" w:rsidRDefault="000B589B" w:rsidP="000B589B">
            <w:pPr>
              <w:ind w:firstLine="0"/>
            </w:pPr>
            <w:r>
              <w:t>Guffey</w:t>
            </w:r>
          </w:p>
        </w:tc>
      </w:tr>
      <w:tr w:rsidR="000B589B" w:rsidRPr="000B589B" w14:paraId="62D35AB7" w14:textId="77777777" w:rsidTr="000B589B">
        <w:tc>
          <w:tcPr>
            <w:tcW w:w="2179" w:type="dxa"/>
            <w:shd w:val="clear" w:color="auto" w:fill="auto"/>
          </w:tcPr>
          <w:p w14:paraId="2E16D32D" w14:textId="3390277E" w:rsidR="000B589B" w:rsidRPr="000B589B" w:rsidRDefault="000B589B" w:rsidP="000B589B">
            <w:pPr>
              <w:ind w:firstLine="0"/>
            </w:pPr>
            <w:r>
              <w:t>Hager</w:t>
            </w:r>
          </w:p>
        </w:tc>
        <w:tc>
          <w:tcPr>
            <w:tcW w:w="2179" w:type="dxa"/>
            <w:shd w:val="clear" w:color="auto" w:fill="auto"/>
          </w:tcPr>
          <w:p w14:paraId="3CB04123" w14:textId="3C47D6BA" w:rsidR="000B589B" w:rsidRPr="000B589B" w:rsidRDefault="000B589B" w:rsidP="000B589B">
            <w:pPr>
              <w:ind w:firstLine="0"/>
            </w:pPr>
            <w:r>
              <w:t>Hardee</w:t>
            </w:r>
          </w:p>
        </w:tc>
        <w:tc>
          <w:tcPr>
            <w:tcW w:w="2180" w:type="dxa"/>
            <w:shd w:val="clear" w:color="auto" w:fill="auto"/>
          </w:tcPr>
          <w:p w14:paraId="50BFA2BF" w14:textId="2B058220" w:rsidR="000B589B" w:rsidRPr="000B589B" w:rsidRDefault="000B589B" w:rsidP="000B589B">
            <w:pPr>
              <w:ind w:firstLine="0"/>
            </w:pPr>
            <w:r>
              <w:t>Harris</w:t>
            </w:r>
          </w:p>
        </w:tc>
      </w:tr>
      <w:tr w:rsidR="000B589B" w:rsidRPr="000B589B" w14:paraId="606BB7F3" w14:textId="77777777" w:rsidTr="000B589B">
        <w:tc>
          <w:tcPr>
            <w:tcW w:w="2179" w:type="dxa"/>
            <w:shd w:val="clear" w:color="auto" w:fill="auto"/>
          </w:tcPr>
          <w:p w14:paraId="614C1CCF" w14:textId="0D5DD654" w:rsidR="000B589B" w:rsidRPr="000B589B" w:rsidRDefault="000B589B" w:rsidP="000B589B">
            <w:pPr>
              <w:ind w:firstLine="0"/>
            </w:pPr>
            <w:r>
              <w:t>Hartnett</w:t>
            </w:r>
          </w:p>
        </w:tc>
        <w:tc>
          <w:tcPr>
            <w:tcW w:w="2179" w:type="dxa"/>
            <w:shd w:val="clear" w:color="auto" w:fill="auto"/>
          </w:tcPr>
          <w:p w14:paraId="3FFA147B" w14:textId="63F3F9AE" w:rsidR="000B589B" w:rsidRPr="000B589B" w:rsidRDefault="000B589B" w:rsidP="000B589B">
            <w:pPr>
              <w:ind w:firstLine="0"/>
            </w:pPr>
            <w:r>
              <w:t>Hayes</w:t>
            </w:r>
          </w:p>
        </w:tc>
        <w:tc>
          <w:tcPr>
            <w:tcW w:w="2180" w:type="dxa"/>
            <w:shd w:val="clear" w:color="auto" w:fill="auto"/>
          </w:tcPr>
          <w:p w14:paraId="77F08002" w14:textId="21BE65A6" w:rsidR="000B589B" w:rsidRPr="000B589B" w:rsidRDefault="000B589B" w:rsidP="000B589B">
            <w:pPr>
              <w:ind w:firstLine="0"/>
            </w:pPr>
            <w:r>
              <w:t>Hewitt</w:t>
            </w:r>
          </w:p>
        </w:tc>
      </w:tr>
      <w:tr w:rsidR="000B589B" w:rsidRPr="000B589B" w14:paraId="5FEB1FE3" w14:textId="77777777" w:rsidTr="000B589B">
        <w:tc>
          <w:tcPr>
            <w:tcW w:w="2179" w:type="dxa"/>
            <w:shd w:val="clear" w:color="auto" w:fill="auto"/>
          </w:tcPr>
          <w:p w14:paraId="1F7CBC6C" w14:textId="204E5830" w:rsidR="000B589B" w:rsidRPr="000B589B" w:rsidRDefault="000B589B" w:rsidP="000B589B">
            <w:pPr>
              <w:ind w:firstLine="0"/>
            </w:pPr>
            <w:r>
              <w:t>Hiott</w:t>
            </w:r>
          </w:p>
        </w:tc>
        <w:tc>
          <w:tcPr>
            <w:tcW w:w="2179" w:type="dxa"/>
            <w:shd w:val="clear" w:color="auto" w:fill="auto"/>
          </w:tcPr>
          <w:p w14:paraId="0F55383B" w14:textId="7899FCD4" w:rsidR="000B589B" w:rsidRPr="000B589B" w:rsidRDefault="000B589B" w:rsidP="000B589B">
            <w:pPr>
              <w:ind w:firstLine="0"/>
            </w:pPr>
            <w:r>
              <w:t>Hixon</w:t>
            </w:r>
          </w:p>
        </w:tc>
        <w:tc>
          <w:tcPr>
            <w:tcW w:w="2180" w:type="dxa"/>
            <w:shd w:val="clear" w:color="auto" w:fill="auto"/>
          </w:tcPr>
          <w:p w14:paraId="535ADD5D" w14:textId="46855796" w:rsidR="000B589B" w:rsidRPr="000B589B" w:rsidRDefault="000B589B" w:rsidP="000B589B">
            <w:pPr>
              <w:ind w:firstLine="0"/>
            </w:pPr>
            <w:r>
              <w:t>Hyde</w:t>
            </w:r>
          </w:p>
        </w:tc>
      </w:tr>
      <w:tr w:rsidR="000B589B" w:rsidRPr="000B589B" w14:paraId="3CF1CBB6" w14:textId="77777777" w:rsidTr="000B589B">
        <w:tc>
          <w:tcPr>
            <w:tcW w:w="2179" w:type="dxa"/>
            <w:shd w:val="clear" w:color="auto" w:fill="auto"/>
          </w:tcPr>
          <w:p w14:paraId="5A331EE8" w14:textId="047DF807" w:rsidR="000B589B" w:rsidRPr="000B589B" w:rsidRDefault="000B589B" w:rsidP="000B589B">
            <w:pPr>
              <w:ind w:firstLine="0"/>
            </w:pPr>
            <w:r>
              <w:t>J. E. Johnson</w:t>
            </w:r>
          </w:p>
        </w:tc>
        <w:tc>
          <w:tcPr>
            <w:tcW w:w="2179" w:type="dxa"/>
            <w:shd w:val="clear" w:color="auto" w:fill="auto"/>
          </w:tcPr>
          <w:p w14:paraId="76358325" w14:textId="6FA0D28C" w:rsidR="000B589B" w:rsidRPr="000B589B" w:rsidRDefault="000B589B" w:rsidP="000B589B">
            <w:pPr>
              <w:ind w:firstLine="0"/>
            </w:pPr>
            <w:r>
              <w:t>S. Jones</w:t>
            </w:r>
          </w:p>
        </w:tc>
        <w:tc>
          <w:tcPr>
            <w:tcW w:w="2180" w:type="dxa"/>
            <w:shd w:val="clear" w:color="auto" w:fill="auto"/>
          </w:tcPr>
          <w:p w14:paraId="7DF50C9D" w14:textId="07BA32EF" w:rsidR="000B589B" w:rsidRPr="000B589B" w:rsidRDefault="000B589B" w:rsidP="000B589B">
            <w:pPr>
              <w:ind w:firstLine="0"/>
            </w:pPr>
            <w:r>
              <w:t>Jordan</w:t>
            </w:r>
          </w:p>
        </w:tc>
      </w:tr>
      <w:tr w:rsidR="000B589B" w:rsidRPr="000B589B" w14:paraId="546084D6" w14:textId="77777777" w:rsidTr="000B589B">
        <w:tc>
          <w:tcPr>
            <w:tcW w:w="2179" w:type="dxa"/>
            <w:shd w:val="clear" w:color="auto" w:fill="auto"/>
          </w:tcPr>
          <w:p w14:paraId="2320D584" w14:textId="0D40A7DC" w:rsidR="000B589B" w:rsidRPr="000B589B" w:rsidRDefault="000B589B" w:rsidP="000B589B">
            <w:pPr>
              <w:ind w:firstLine="0"/>
            </w:pPr>
            <w:r>
              <w:t>Kilmartin</w:t>
            </w:r>
          </w:p>
        </w:tc>
        <w:tc>
          <w:tcPr>
            <w:tcW w:w="2179" w:type="dxa"/>
            <w:shd w:val="clear" w:color="auto" w:fill="auto"/>
          </w:tcPr>
          <w:p w14:paraId="3DABFEF9" w14:textId="04745CC5" w:rsidR="000B589B" w:rsidRPr="000B589B" w:rsidRDefault="000B589B" w:rsidP="000B589B">
            <w:pPr>
              <w:ind w:firstLine="0"/>
            </w:pPr>
            <w:r>
              <w:t>Kirby</w:t>
            </w:r>
          </w:p>
        </w:tc>
        <w:tc>
          <w:tcPr>
            <w:tcW w:w="2180" w:type="dxa"/>
            <w:shd w:val="clear" w:color="auto" w:fill="auto"/>
          </w:tcPr>
          <w:p w14:paraId="0A615E04" w14:textId="7F17ADBB" w:rsidR="000B589B" w:rsidRPr="000B589B" w:rsidRDefault="000B589B" w:rsidP="000B589B">
            <w:pPr>
              <w:ind w:firstLine="0"/>
            </w:pPr>
            <w:r>
              <w:t>Landing</w:t>
            </w:r>
          </w:p>
        </w:tc>
      </w:tr>
      <w:tr w:rsidR="000B589B" w:rsidRPr="000B589B" w14:paraId="2638F632" w14:textId="77777777" w:rsidTr="000B589B">
        <w:tc>
          <w:tcPr>
            <w:tcW w:w="2179" w:type="dxa"/>
            <w:shd w:val="clear" w:color="auto" w:fill="auto"/>
          </w:tcPr>
          <w:p w14:paraId="15D4E73A" w14:textId="4A70D9AA" w:rsidR="000B589B" w:rsidRPr="000B589B" w:rsidRDefault="000B589B" w:rsidP="000B589B">
            <w:pPr>
              <w:ind w:firstLine="0"/>
            </w:pPr>
            <w:r>
              <w:t>Lawson</w:t>
            </w:r>
          </w:p>
        </w:tc>
        <w:tc>
          <w:tcPr>
            <w:tcW w:w="2179" w:type="dxa"/>
            <w:shd w:val="clear" w:color="auto" w:fill="auto"/>
          </w:tcPr>
          <w:p w14:paraId="23B75B9D" w14:textId="665B3CFA" w:rsidR="000B589B" w:rsidRPr="000B589B" w:rsidRDefault="000B589B" w:rsidP="000B589B">
            <w:pPr>
              <w:ind w:firstLine="0"/>
            </w:pPr>
            <w:r>
              <w:t>Leber</w:t>
            </w:r>
          </w:p>
        </w:tc>
        <w:tc>
          <w:tcPr>
            <w:tcW w:w="2180" w:type="dxa"/>
            <w:shd w:val="clear" w:color="auto" w:fill="auto"/>
          </w:tcPr>
          <w:p w14:paraId="4C424AB6" w14:textId="553F2414" w:rsidR="000B589B" w:rsidRPr="000B589B" w:rsidRDefault="000B589B" w:rsidP="000B589B">
            <w:pPr>
              <w:ind w:firstLine="0"/>
            </w:pPr>
            <w:r>
              <w:t>Ligon</w:t>
            </w:r>
          </w:p>
        </w:tc>
      </w:tr>
      <w:tr w:rsidR="000B589B" w:rsidRPr="000B589B" w14:paraId="652465C8" w14:textId="77777777" w:rsidTr="000B589B">
        <w:tc>
          <w:tcPr>
            <w:tcW w:w="2179" w:type="dxa"/>
            <w:shd w:val="clear" w:color="auto" w:fill="auto"/>
          </w:tcPr>
          <w:p w14:paraId="724999FA" w14:textId="7257E443" w:rsidR="000B589B" w:rsidRPr="000B589B" w:rsidRDefault="000B589B" w:rsidP="000B589B">
            <w:pPr>
              <w:ind w:firstLine="0"/>
            </w:pPr>
            <w:r>
              <w:t>Long</w:t>
            </w:r>
          </w:p>
        </w:tc>
        <w:tc>
          <w:tcPr>
            <w:tcW w:w="2179" w:type="dxa"/>
            <w:shd w:val="clear" w:color="auto" w:fill="auto"/>
          </w:tcPr>
          <w:p w14:paraId="0CA50668" w14:textId="30DCC5BE" w:rsidR="000B589B" w:rsidRPr="000B589B" w:rsidRDefault="000B589B" w:rsidP="000B589B">
            <w:pPr>
              <w:ind w:firstLine="0"/>
            </w:pPr>
            <w:r>
              <w:t>Lowe</w:t>
            </w:r>
          </w:p>
        </w:tc>
        <w:tc>
          <w:tcPr>
            <w:tcW w:w="2180" w:type="dxa"/>
            <w:shd w:val="clear" w:color="auto" w:fill="auto"/>
          </w:tcPr>
          <w:p w14:paraId="31F37D8D" w14:textId="209AD6FA" w:rsidR="000B589B" w:rsidRPr="000B589B" w:rsidRDefault="000B589B" w:rsidP="000B589B">
            <w:pPr>
              <w:ind w:firstLine="0"/>
            </w:pPr>
            <w:r>
              <w:t>May</w:t>
            </w:r>
          </w:p>
        </w:tc>
      </w:tr>
      <w:tr w:rsidR="000B589B" w:rsidRPr="000B589B" w14:paraId="79BFC952" w14:textId="77777777" w:rsidTr="000B589B">
        <w:tc>
          <w:tcPr>
            <w:tcW w:w="2179" w:type="dxa"/>
            <w:shd w:val="clear" w:color="auto" w:fill="auto"/>
          </w:tcPr>
          <w:p w14:paraId="4061A883" w14:textId="6F35FD33" w:rsidR="000B589B" w:rsidRPr="000B589B" w:rsidRDefault="000B589B" w:rsidP="000B589B">
            <w:pPr>
              <w:ind w:firstLine="0"/>
            </w:pPr>
            <w:r>
              <w:t>McCabe</w:t>
            </w:r>
          </w:p>
        </w:tc>
        <w:tc>
          <w:tcPr>
            <w:tcW w:w="2179" w:type="dxa"/>
            <w:shd w:val="clear" w:color="auto" w:fill="auto"/>
          </w:tcPr>
          <w:p w14:paraId="7D8A70EB" w14:textId="053F7934" w:rsidR="000B589B" w:rsidRPr="000B589B" w:rsidRDefault="000B589B" w:rsidP="000B589B">
            <w:pPr>
              <w:ind w:firstLine="0"/>
            </w:pPr>
            <w:r>
              <w:t>McCravy</w:t>
            </w:r>
          </w:p>
        </w:tc>
        <w:tc>
          <w:tcPr>
            <w:tcW w:w="2180" w:type="dxa"/>
            <w:shd w:val="clear" w:color="auto" w:fill="auto"/>
          </w:tcPr>
          <w:p w14:paraId="431AE494" w14:textId="6F19741D" w:rsidR="000B589B" w:rsidRPr="000B589B" w:rsidRDefault="000B589B" w:rsidP="000B589B">
            <w:pPr>
              <w:ind w:firstLine="0"/>
            </w:pPr>
            <w:r>
              <w:t>McGinnis</w:t>
            </w:r>
          </w:p>
        </w:tc>
      </w:tr>
      <w:tr w:rsidR="000B589B" w:rsidRPr="000B589B" w14:paraId="0B7182FE" w14:textId="77777777" w:rsidTr="000B589B">
        <w:tc>
          <w:tcPr>
            <w:tcW w:w="2179" w:type="dxa"/>
            <w:shd w:val="clear" w:color="auto" w:fill="auto"/>
          </w:tcPr>
          <w:p w14:paraId="4D9B3A89" w14:textId="3E886D87" w:rsidR="000B589B" w:rsidRPr="000B589B" w:rsidRDefault="000B589B" w:rsidP="000B589B">
            <w:pPr>
              <w:ind w:firstLine="0"/>
            </w:pPr>
            <w:r>
              <w:t>Mitchell</w:t>
            </w:r>
          </w:p>
        </w:tc>
        <w:tc>
          <w:tcPr>
            <w:tcW w:w="2179" w:type="dxa"/>
            <w:shd w:val="clear" w:color="auto" w:fill="auto"/>
          </w:tcPr>
          <w:p w14:paraId="57217B66" w14:textId="12DEAA97" w:rsidR="000B589B" w:rsidRPr="000B589B" w:rsidRDefault="000B589B" w:rsidP="000B589B">
            <w:pPr>
              <w:ind w:firstLine="0"/>
            </w:pPr>
            <w:r>
              <w:t>T. Moore</w:t>
            </w:r>
          </w:p>
        </w:tc>
        <w:tc>
          <w:tcPr>
            <w:tcW w:w="2180" w:type="dxa"/>
            <w:shd w:val="clear" w:color="auto" w:fill="auto"/>
          </w:tcPr>
          <w:p w14:paraId="3A87EBE5" w14:textId="03430E78" w:rsidR="000B589B" w:rsidRPr="000B589B" w:rsidRDefault="000B589B" w:rsidP="000B589B">
            <w:pPr>
              <w:ind w:firstLine="0"/>
            </w:pPr>
            <w:r>
              <w:t>A. M. Morgan</w:t>
            </w:r>
          </w:p>
        </w:tc>
      </w:tr>
      <w:tr w:rsidR="000B589B" w:rsidRPr="000B589B" w14:paraId="3C80228B" w14:textId="77777777" w:rsidTr="000B589B">
        <w:tc>
          <w:tcPr>
            <w:tcW w:w="2179" w:type="dxa"/>
            <w:shd w:val="clear" w:color="auto" w:fill="auto"/>
          </w:tcPr>
          <w:p w14:paraId="1CBAF2BD" w14:textId="3E8EBA21" w:rsidR="000B589B" w:rsidRPr="000B589B" w:rsidRDefault="000B589B" w:rsidP="000B589B">
            <w:pPr>
              <w:ind w:firstLine="0"/>
            </w:pPr>
            <w:r>
              <w:t>T. A. Morgan</w:t>
            </w:r>
          </w:p>
        </w:tc>
        <w:tc>
          <w:tcPr>
            <w:tcW w:w="2179" w:type="dxa"/>
            <w:shd w:val="clear" w:color="auto" w:fill="auto"/>
          </w:tcPr>
          <w:p w14:paraId="4AFEF36F" w14:textId="04876819" w:rsidR="000B589B" w:rsidRPr="000B589B" w:rsidRDefault="000B589B" w:rsidP="000B589B">
            <w:pPr>
              <w:ind w:firstLine="0"/>
            </w:pPr>
            <w:r>
              <w:t>Moss</w:t>
            </w:r>
          </w:p>
        </w:tc>
        <w:tc>
          <w:tcPr>
            <w:tcW w:w="2180" w:type="dxa"/>
            <w:shd w:val="clear" w:color="auto" w:fill="auto"/>
          </w:tcPr>
          <w:p w14:paraId="31CDBAB3" w14:textId="59B144F9" w:rsidR="000B589B" w:rsidRPr="000B589B" w:rsidRDefault="000B589B" w:rsidP="000B589B">
            <w:pPr>
              <w:ind w:firstLine="0"/>
            </w:pPr>
            <w:r>
              <w:t>Neese</w:t>
            </w:r>
          </w:p>
        </w:tc>
      </w:tr>
      <w:tr w:rsidR="000B589B" w:rsidRPr="000B589B" w14:paraId="6F94F29B" w14:textId="77777777" w:rsidTr="000B589B">
        <w:tc>
          <w:tcPr>
            <w:tcW w:w="2179" w:type="dxa"/>
            <w:shd w:val="clear" w:color="auto" w:fill="auto"/>
          </w:tcPr>
          <w:p w14:paraId="1ABA0D35" w14:textId="00AFDFA6" w:rsidR="000B589B" w:rsidRPr="000B589B" w:rsidRDefault="000B589B" w:rsidP="000B589B">
            <w:pPr>
              <w:ind w:firstLine="0"/>
            </w:pPr>
            <w:r>
              <w:t>B. Newton</w:t>
            </w:r>
          </w:p>
        </w:tc>
        <w:tc>
          <w:tcPr>
            <w:tcW w:w="2179" w:type="dxa"/>
            <w:shd w:val="clear" w:color="auto" w:fill="auto"/>
          </w:tcPr>
          <w:p w14:paraId="6E997481" w14:textId="762398F3" w:rsidR="000B589B" w:rsidRPr="000B589B" w:rsidRDefault="000B589B" w:rsidP="000B589B">
            <w:pPr>
              <w:ind w:firstLine="0"/>
            </w:pPr>
            <w:r>
              <w:t>W. Newton</w:t>
            </w:r>
          </w:p>
        </w:tc>
        <w:tc>
          <w:tcPr>
            <w:tcW w:w="2180" w:type="dxa"/>
            <w:shd w:val="clear" w:color="auto" w:fill="auto"/>
          </w:tcPr>
          <w:p w14:paraId="1017794B" w14:textId="4EAFA494" w:rsidR="000B589B" w:rsidRPr="000B589B" w:rsidRDefault="000B589B" w:rsidP="000B589B">
            <w:pPr>
              <w:ind w:firstLine="0"/>
            </w:pPr>
            <w:r>
              <w:t>Nutt</w:t>
            </w:r>
          </w:p>
        </w:tc>
      </w:tr>
      <w:tr w:rsidR="000B589B" w:rsidRPr="000B589B" w14:paraId="5D8ED121" w14:textId="77777777" w:rsidTr="000B589B">
        <w:tc>
          <w:tcPr>
            <w:tcW w:w="2179" w:type="dxa"/>
            <w:shd w:val="clear" w:color="auto" w:fill="auto"/>
          </w:tcPr>
          <w:p w14:paraId="402C25A3" w14:textId="4349A259" w:rsidR="000B589B" w:rsidRPr="000B589B" w:rsidRDefault="000B589B" w:rsidP="000B589B">
            <w:pPr>
              <w:ind w:firstLine="0"/>
            </w:pPr>
            <w:r>
              <w:t>O'Neal</w:t>
            </w:r>
          </w:p>
        </w:tc>
        <w:tc>
          <w:tcPr>
            <w:tcW w:w="2179" w:type="dxa"/>
            <w:shd w:val="clear" w:color="auto" w:fill="auto"/>
          </w:tcPr>
          <w:p w14:paraId="78ACA578" w14:textId="7AE60F56" w:rsidR="000B589B" w:rsidRPr="000B589B" w:rsidRDefault="000B589B" w:rsidP="000B589B">
            <w:pPr>
              <w:ind w:firstLine="0"/>
            </w:pPr>
            <w:r>
              <w:t>Ott</w:t>
            </w:r>
          </w:p>
        </w:tc>
        <w:tc>
          <w:tcPr>
            <w:tcW w:w="2180" w:type="dxa"/>
            <w:shd w:val="clear" w:color="auto" w:fill="auto"/>
          </w:tcPr>
          <w:p w14:paraId="1254E2D5" w14:textId="66E762BB" w:rsidR="000B589B" w:rsidRPr="000B589B" w:rsidRDefault="000B589B" w:rsidP="000B589B">
            <w:pPr>
              <w:ind w:firstLine="0"/>
            </w:pPr>
            <w:r>
              <w:t>Pace</w:t>
            </w:r>
          </w:p>
        </w:tc>
      </w:tr>
      <w:tr w:rsidR="000B589B" w:rsidRPr="000B589B" w14:paraId="62A9EA0B" w14:textId="77777777" w:rsidTr="000B589B">
        <w:tc>
          <w:tcPr>
            <w:tcW w:w="2179" w:type="dxa"/>
            <w:shd w:val="clear" w:color="auto" w:fill="auto"/>
          </w:tcPr>
          <w:p w14:paraId="4AF9D154" w14:textId="55C38FF3" w:rsidR="000B589B" w:rsidRPr="000B589B" w:rsidRDefault="000B589B" w:rsidP="000B589B">
            <w:pPr>
              <w:ind w:firstLine="0"/>
            </w:pPr>
            <w:r>
              <w:t>Pedalino</w:t>
            </w:r>
          </w:p>
        </w:tc>
        <w:tc>
          <w:tcPr>
            <w:tcW w:w="2179" w:type="dxa"/>
            <w:shd w:val="clear" w:color="auto" w:fill="auto"/>
          </w:tcPr>
          <w:p w14:paraId="6CE06465" w14:textId="4A764C52" w:rsidR="000B589B" w:rsidRPr="000B589B" w:rsidRDefault="000B589B" w:rsidP="000B589B">
            <w:pPr>
              <w:ind w:firstLine="0"/>
            </w:pPr>
            <w:r>
              <w:t>Robbins</w:t>
            </w:r>
          </w:p>
        </w:tc>
        <w:tc>
          <w:tcPr>
            <w:tcW w:w="2180" w:type="dxa"/>
            <w:shd w:val="clear" w:color="auto" w:fill="auto"/>
          </w:tcPr>
          <w:p w14:paraId="77787192" w14:textId="375AC6F9" w:rsidR="000B589B" w:rsidRPr="000B589B" w:rsidRDefault="000B589B" w:rsidP="000B589B">
            <w:pPr>
              <w:ind w:firstLine="0"/>
            </w:pPr>
            <w:r>
              <w:t>Sandifer</w:t>
            </w:r>
          </w:p>
        </w:tc>
      </w:tr>
      <w:tr w:rsidR="000B589B" w:rsidRPr="000B589B" w14:paraId="52C7F4DA" w14:textId="77777777" w:rsidTr="000B589B">
        <w:tc>
          <w:tcPr>
            <w:tcW w:w="2179" w:type="dxa"/>
            <w:shd w:val="clear" w:color="auto" w:fill="auto"/>
          </w:tcPr>
          <w:p w14:paraId="2B849984" w14:textId="3090087D" w:rsidR="000B589B" w:rsidRPr="000B589B" w:rsidRDefault="000B589B" w:rsidP="000B589B">
            <w:pPr>
              <w:ind w:firstLine="0"/>
            </w:pPr>
            <w:r>
              <w:t>Schuessler</w:t>
            </w:r>
          </w:p>
        </w:tc>
        <w:tc>
          <w:tcPr>
            <w:tcW w:w="2179" w:type="dxa"/>
            <w:shd w:val="clear" w:color="auto" w:fill="auto"/>
          </w:tcPr>
          <w:p w14:paraId="1902178D" w14:textId="20A26892" w:rsidR="000B589B" w:rsidRPr="000B589B" w:rsidRDefault="000B589B" w:rsidP="000B589B">
            <w:pPr>
              <w:ind w:firstLine="0"/>
            </w:pPr>
            <w:r>
              <w:t>Sessions</w:t>
            </w:r>
          </w:p>
        </w:tc>
        <w:tc>
          <w:tcPr>
            <w:tcW w:w="2180" w:type="dxa"/>
            <w:shd w:val="clear" w:color="auto" w:fill="auto"/>
          </w:tcPr>
          <w:p w14:paraId="004E315A" w14:textId="1192759E" w:rsidR="000B589B" w:rsidRPr="000B589B" w:rsidRDefault="000B589B" w:rsidP="000B589B">
            <w:pPr>
              <w:ind w:firstLine="0"/>
            </w:pPr>
            <w:r>
              <w:t>M. M. Smith</w:t>
            </w:r>
          </w:p>
        </w:tc>
      </w:tr>
      <w:tr w:rsidR="000B589B" w:rsidRPr="000B589B" w14:paraId="5D08BCAB" w14:textId="77777777" w:rsidTr="000B589B">
        <w:tc>
          <w:tcPr>
            <w:tcW w:w="2179" w:type="dxa"/>
            <w:shd w:val="clear" w:color="auto" w:fill="auto"/>
          </w:tcPr>
          <w:p w14:paraId="5C094103" w14:textId="3AB6FA4D" w:rsidR="000B589B" w:rsidRPr="000B589B" w:rsidRDefault="000B589B" w:rsidP="000B589B">
            <w:pPr>
              <w:ind w:firstLine="0"/>
            </w:pPr>
            <w:r>
              <w:t>Thayer</w:t>
            </w:r>
          </w:p>
        </w:tc>
        <w:tc>
          <w:tcPr>
            <w:tcW w:w="2179" w:type="dxa"/>
            <w:shd w:val="clear" w:color="auto" w:fill="auto"/>
          </w:tcPr>
          <w:p w14:paraId="6A0FF4F1" w14:textId="18AD35E4" w:rsidR="000B589B" w:rsidRPr="000B589B" w:rsidRDefault="000B589B" w:rsidP="000B589B">
            <w:pPr>
              <w:ind w:firstLine="0"/>
            </w:pPr>
            <w:r>
              <w:t>Trantham</w:t>
            </w:r>
          </w:p>
        </w:tc>
        <w:tc>
          <w:tcPr>
            <w:tcW w:w="2180" w:type="dxa"/>
            <w:shd w:val="clear" w:color="auto" w:fill="auto"/>
          </w:tcPr>
          <w:p w14:paraId="0134AE20" w14:textId="47F91E1B" w:rsidR="000B589B" w:rsidRPr="000B589B" w:rsidRDefault="000B589B" w:rsidP="000B589B">
            <w:pPr>
              <w:ind w:firstLine="0"/>
            </w:pPr>
            <w:r>
              <w:t>White</w:t>
            </w:r>
          </w:p>
        </w:tc>
      </w:tr>
      <w:tr w:rsidR="000B589B" w:rsidRPr="000B589B" w14:paraId="3B17E09D" w14:textId="77777777" w:rsidTr="000B589B">
        <w:tc>
          <w:tcPr>
            <w:tcW w:w="2179" w:type="dxa"/>
            <w:shd w:val="clear" w:color="auto" w:fill="auto"/>
          </w:tcPr>
          <w:p w14:paraId="333ACB0F" w14:textId="3B04C714" w:rsidR="000B589B" w:rsidRPr="000B589B" w:rsidRDefault="000B589B" w:rsidP="0054333D">
            <w:pPr>
              <w:keepNext/>
              <w:ind w:firstLine="0"/>
            </w:pPr>
            <w:r>
              <w:t>Whitmire</w:t>
            </w:r>
          </w:p>
        </w:tc>
        <w:tc>
          <w:tcPr>
            <w:tcW w:w="2179" w:type="dxa"/>
            <w:shd w:val="clear" w:color="auto" w:fill="auto"/>
          </w:tcPr>
          <w:p w14:paraId="718CC2B5" w14:textId="415618DE" w:rsidR="000B589B" w:rsidRPr="000B589B" w:rsidRDefault="000B589B" w:rsidP="0054333D">
            <w:pPr>
              <w:keepNext/>
              <w:ind w:firstLine="0"/>
            </w:pPr>
            <w:r>
              <w:t>Willis</w:t>
            </w:r>
          </w:p>
        </w:tc>
        <w:tc>
          <w:tcPr>
            <w:tcW w:w="2180" w:type="dxa"/>
            <w:shd w:val="clear" w:color="auto" w:fill="auto"/>
          </w:tcPr>
          <w:p w14:paraId="401685CD" w14:textId="1F04C4E2" w:rsidR="000B589B" w:rsidRPr="000B589B" w:rsidRDefault="000B589B" w:rsidP="0054333D">
            <w:pPr>
              <w:keepNext/>
              <w:ind w:firstLine="0"/>
            </w:pPr>
            <w:r>
              <w:t>Wooten</w:t>
            </w:r>
          </w:p>
        </w:tc>
      </w:tr>
      <w:tr w:rsidR="000B589B" w:rsidRPr="000B589B" w14:paraId="1EABC9BB" w14:textId="77777777" w:rsidTr="000B589B">
        <w:tc>
          <w:tcPr>
            <w:tcW w:w="2179" w:type="dxa"/>
            <w:shd w:val="clear" w:color="auto" w:fill="auto"/>
          </w:tcPr>
          <w:p w14:paraId="1E10CA64" w14:textId="1501C97A" w:rsidR="000B589B" w:rsidRPr="000B589B" w:rsidRDefault="000B589B" w:rsidP="0054333D">
            <w:pPr>
              <w:keepNext/>
              <w:ind w:firstLine="0"/>
            </w:pPr>
            <w:r>
              <w:t>Yow</w:t>
            </w:r>
          </w:p>
        </w:tc>
        <w:tc>
          <w:tcPr>
            <w:tcW w:w="2179" w:type="dxa"/>
            <w:shd w:val="clear" w:color="auto" w:fill="auto"/>
          </w:tcPr>
          <w:p w14:paraId="053132A0" w14:textId="77777777" w:rsidR="000B589B" w:rsidRPr="000B589B" w:rsidRDefault="000B589B" w:rsidP="0054333D">
            <w:pPr>
              <w:keepNext/>
              <w:ind w:firstLine="0"/>
            </w:pPr>
          </w:p>
        </w:tc>
        <w:tc>
          <w:tcPr>
            <w:tcW w:w="2180" w:type="dxa"/>
            <w:shd w:val="clear" w:color="auto" w:fill="auto"/>
          </w:tcPr>
          <w:p w14:paraId="4B6FE4DD" w14:textId="77777777" w:rsidR="000B589B" w:rsidRPr="000B589B" w:rsidRDefault="000B589B" w:rsidP="0054333D">
            <w:pPr>
              <w:keepNext/>
              <w:ind w:firstLine="0"/>
            </w:pPr>
          </w:p>
        </w:tc>
      </w:tr>
    </w:tbl>
    <w:p w14:paraId="56D07464" w14:textId="77777777" w:rsidR="000B589B" w:rsidRDefault="000B589B" w:rsidP="000B589B"/>
    <w:p w14:paraId="4000EC6D" w14:textId="77777777" w:rsidR="0054333D" w:rsidRDefault="000B589B" w:rsidP="000B589B">
      <w:pPr>
        <w:jc w:val="center"/>
        <w:rPr>
          <w:b/>
        </w:rPr>
      </w:pPr>
      <w:r w:rsidRPr="000B589B">
        <w:rPr>
          <w:b/>
        </w:rPr>
        <w:t>Total--73</w:t>
      </w:r>
    </w:p>
    <w:p w14:paraId="0C8386F8" w14:textId="7E7AE12B" w:rsidR="0054333D" w:rsidRDefault="0054333D" w:rsidP="000B589B">
      <w:pPr>
        <w:jc w:val="center"/>
        <w:rPr>
          <w:b/>
        </w:rPr>
      </w:pPr>
    </w:p>
    <w:p w14:paraId="0046176B" w14:textId="77777777" w:rsidR="0054333D" w:rsidRDefault="000B589B" w:rsidP="000B589B">
      <w:r>
        <w:t>So, the House refused to adjourn.</w:t>
      </w:r>
    </w:p>
    <w:p w14:paraId="0118EF1B" w14:textId="2CDDA186" w:rsidR="0054333D" w:rsidRDefault="0054333D" w:rsidP="000B589B"/>
    <w:p w14:paraId="1BFD2656" w14:textId="1133552D" w:rsidR="000B589B" w:rsidRPr="00F121AB" w:rsidRDefault="000B589B" w:rsidP="000B589B">
      <w:pPr>
        <w:pStyle w:val="scamendsponsorline"/>
        <w:ind w:firstLine="216"/>
        <w:jc w:val="both"/>
        <w:rPr>
          <w:sz w:val="22"/>
        </w:rPr>
      </w:pPr>
      <w:r w:rsidRPr="00F121AB">
        <w:rPr>
          <w:sz w:val="22"/>
        </w:rPr>
        <w:t>Rep. W</w:t>
      </w:r>
      <w:r w:rsidR="00D33634" w:rsidRPr="00F121AB">
        <w:rPr>
          <w:sz w:val="22"/>
        </w:rPr>
        <w:t>ETMORE</w:t>
      </w:r>
      <w:r w:rsidRPr="00F121AB">
        <w:rPr>
          <w:sz w:val="22"/>
        </w:rPr>
        <w:t xml:space="preserve"> proposed the following Amendment No. 20 to </w:t>
      </w:r>
      <w:r w:rsidR="00D33634">
        <w:rPr>
          <w:sz w:val="22"/>
        </w:rPr>
        <w:br/>
      </w:r>
      <w:r w:rsidRPr="00F121AB">
        <w:rPr>
          <w:sz w:val="22"/>
        </w:rPr>
        <w:t>S. 474 (LC-474.VR0472H), which was rejected:</w:t>
      </w:r>
    </w:p>
    <w:p w14:paraId="349994D5" w14:textId="77777777" w:rsidR="000B589B" w:rsidRPr="00F121AB" w:rsidRDefault="000B589B" w:rsidP="000B589B">
      <w:pPr>
        <w:pStyle w:val="scamendlanginstruction"/>
        <w:spacing w:before="0" w:after="0"/>
        <w:ind w:firstLine="216"/>
        <w:jc w:val="both"/>
        <w:rPr>
          <w:sz w:val="22"/>
        </w:rPr>
      </w:pPr>
      <w:r w:rsidRPr="00F121AB">
        <w:rPr>
          <w:sz w:val="22"/>
        </w:rPr>
        <w:t>Amend the bill, as and if amended, SECTION 2, by adding:</w:t>
      </w:r>
    </w:p>
    <w:p w14:paraId="02EF87CD" w14:textId="77777777" w:rsidR="000B589B" w:rsidRPr="00F121AB" w:rsidRDefault="000B589B" w:rsidP="000B589B">
      <w:pPr>
        <w:pStyle w:val="scnewcodesectionnextsection"/>
        <w:spacing w:line="240" w:lineRule="auto"/>
        <w:ind w:firstLine="216"/>
        <w:rPr>
          <w:rFonts w:cs="Times New Roman"/>
          <w:sz w:val="22"/>
        </w:rPr>
      </w:pPr>
      <w:r w:rsidRPr="00F121AB">
        <w:rPr>
          <w:rFonts w:cs="Times New Roman"/>
          <w:sz w:val="22"/>
        </w:rPr>
        <w:t>Section 44-41-696. Medicaid Insurance Plans must cover all medical costs associated with hospital expenses incurred to comply with this act including, but not limited, to labor and delivery costs.</w:t>
      </w:r>
    </w:p>
    <w:p w14:paraId="3A3968FA" w14:textId="77777777" w:rsidR="000B589B" w:rsidRPr="00F121AB" w:rsidRDefault="000B589B" w:rsidP="000B589B">
      <w:pPr>
        <w:pStyle w:val="scamendconformline"/>
        <w:spacing w:before="0"/>
        <w:ind w:firstLine="216"/>
        <w:jc w:val="both"/>
        <w:rPr>
          <w:sz w:val="22"/>
        </w:rPr>
      </w:pPr>
      <w:r w:rsidRPr="00F121AB">
        <w:rPr>
          <w:sz w:val="22"/>
        </w:rPr>
        <w:t>Renumber sections to conform.</w:t>
      </w:r>
    </w:p>
    <w:p w14:paraId="477D0212" w14:textId="77777777" w:rsidR="000B589B" w:rsidRPr="00F121AB" w:rsidRDefault="000B589B" w:rsidP="000B589B">
      <w:pPr>
        <w:pStyle w:val="scamendtitleconform"/>
        <w:ind w:firstLine="216"/>
        <w:jc w:val="both"/>
      </w:pPr>
      <w:r w:rsidRPr="00F121AB">
        <w:t>Amend title to conform.</w:t>
      </w:r>
    </w:p>
    <w:p w14:paraId="253BC59D" w14:textId="7E98CEA6" w:rsidR="000B589B" w:rsidRDefault="000B589B" w:rsidP="000B589B">
      <w:bookmarkStart w:id="438" w:name="file_end260"/>
      <w:bookmarkEnd w:id="438"/>
    </w:p>
    <w:p w14:paraId="473CA845" w14:textId="0F801501" w:rsidR="000B589B" w:rsidRDefault="000B589B" w:rsidP="000B589B">
      <w:r>
        <w:t>Rep. MCDANIEL spoke in favor of the amendment.</w:t>
      </w:r>
    </w:p>
    <w:p w14:paraId="3FB2725F" w14:textId="3BDA8A64" w:rsidR="000B589B" w:rsidRDefault="000B589B" w:rsidP="000B589B"/>
    <w:p w14:paraId="07CC09A0" w14:textId="77777777" w:rsidR="000B589B" w:rsidRDefault="000B589B" w:rsidP="000B589B">
      <w:r>
        <w:t>Rep. J. L. JOHNSON demanded the yeas and nays which were taken, resulting as follows:</w:t>
      </w:r>
    </w:p>
    <w:p w14:paraId="49FBFD0A" w14:textId="6014259A" w:rsidR="000B589B" w:rsidRDefault="000B589B" w:rsidP="000B589B">
      <w:pPr>
        <w:jc w:val="center"/>
      </w:pPr>
      <w:bookmarkStart w:id="439" w:name="vote_start262"/>
      <w:bookmarkEnd w:id="439"/>
      <w:r>
        <w:t>Yeas 28; Nays 74</w:t>
      </w:r>
    </w:p>
    <w:p w14:paraId="7FF3685F" w14:textId="37F80623" w:rsidR="000B589B" w:rsidRDefault="000B589B" w:rsidP="000B589B">
      <w:pPr>
        <w:jc w:val="center"/>
      </w:pPr>
    </w:p>
    <w:p w14:paraId="3A9E6584"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BE171E2" w14:textId="77777777" w:rsidTr="000B589B">
        <w:tc>
          <w:tcPr>
            <w:tcW w:w="2179" w:type="dxa"/>
            <w:shd w:val="clear" w:color="auto" w:fill="auto"/>
          </w:tcPr>
          <w:p w14:paraId="35B71337" w14:textId="578F9F08" w:rsidR="000B589B" w:rsidRPr="000B589B" w:rsidRDefault="000B589B" w:rsidP="0054333D">
            <w:pPr>
              <w:keepNext/>
              <w:ind w:firstLine="0"/>
            </w:pPr>
            <w:r>
              <w:t>Anderson</w:t>
            </w:r>
          </w:p>
        </w:tc>
        <w:tc>
          <w:tcPr>
            <w:tcW w:w="2179" w:type="dxa"/>
            <w:shd w:val="clear" w:color="auto" w:fill="auto"/>
          </w:tcPr>
          <w:p w14:paraId="4B690437" w14:textId="3BD4DE48" w:rsidR="000B589B" w:rsidRPr="000B589B" w:rsidRDefault="000B589B" w:rsidP="0054333D">
            <w:pPr>
              <w:keepNext/>
              <w:ind w:firstLine="0"/>
            </w:pPr>
            <w:r>
              <w:t>Bamberg</w:t>
            </w:r>
          </w:p>
        </w:tc>
        <w:tc>
          <w:tcPr>
            <w:tcW w:w="2180" w:type="dxa"/>
            <w:shd w:val="clear" w:color="auto" w:fill="auto"/>
          </w:tcPr>
          <w:p w14:paraId="16D386A7" w14:textId="70604AF7" w:rsidR="000B589B" w:rsidRPr="000B589B" w:rsidRDefault="000B589B" w:rsidP="0054333D">
            <w:pPr>
              <w:keepNext/>
              <w:ind w:firstLine="0"/>
            </w:pPr>
            <w:r>
              <w:t>Bauer</w:t>
            </w:r>
          </w:p>
        </w:tc>
      </w:tr>
      <w:tr w:rsidR="000B589B" w:rsidRPr="000B589B" w14:paraId="310E95E0" w14:textId="77777777" w:rsidTr="000B589B">
        <w:tc>
          <w:tcPr>
            <w:tcW w:w="2179" w:type="dxa"/>
            <w:shd w:val="clear" w:color="auto" w:fill="auto"/>
          </w:tcPr>
          <w:p w14:paraId="22DAD44E" w14:textId="3928EBA1" w:rsidR="000B589B" w:rsidRPr="000B589B" w:rsidRDefault="000B589B" w:rsidP="000B589B">
            <w:pPr>
              <w:ind w:firstLine="0"/>
            </w:pPr>
            <w:r>
              <w:t>Bernstein</w:t>
            </w:r>
          </w:p>
        </w:tc>
        <w:tc>
          <w:tcPr>
            <w:tcW w:w="2179" w:type="dxa"/>
            <w:shd w:val="clear" w:color="auto" w:fill="auto"/>
          </w:tcPr>
          <w:p w14:paraId="400F68B6" w14:textId="71E449BD" w:rsidR="000B589B" w:rsidRPr="000B589B" w:rsidRDefault="000B589B" w:rsidP="000B589B">
            <w:pPr>
              <w:ind w:firstLine="0"/>
            </w:pPr>
            <w:r>
              <w:t>Clyburn</w:t>
            </w:r>
          </w:p>
        </w:tc>
        <w:tc>
          <w:tcPr>
            <w:tcW w:w="2180" w:type="dxa"/>
            <w:shd w:val="clear" w:color="auto" w:fill="auto"/>
          </w:tcPr>
          <w:p w14:paraId="2A30E6AF" w14:textId="5DEDD816" w:rsidR="000B589B" w:rsidRPr="000B589B" w:rsidRDefault="000B589B" w:rsidP="000B589B">
            <w:pPr>
              <w:ind w:firstLine="0"/>
            </w:pPr>
            <w:r>
              <w:t>Cobb-Hunter</w:t>
            </w:r>
          </w:p>
        </w:tc>
      </w:tr>
      <w:tr w:rsidR="000B589B" w:rsidRPr="000B589B" w14:paraId="65B62D69" w14:textId="77777777" w:rsidTr="000B589B">
        <w:tc>
          <w:tcPr>
            <w:tcW w:w="2179" w:type="dxa"/>
            <w:shd w:val="clear" w:color="auto" w:fill="auto"/>
          </w:tcPr>
          <w:p w14:paraId="17988519" w14:textId="0887AAB9" w:rsidR="000B589B" w:rsidRPr="000B589B" w:rsidRDefault="000B589B" w:rsidP="000B589B">
            <w:pPr>
              <w:ind w:firstLine="0"/>
            </w:pPr>
            <w:r>
              <w:t>Dillard</w:t>
            </w:r>
          </w:p>
        </w:tc>
        <w:tc>
          <w:tcPr>
            <w:tcW w:w="2179" w:type="dxa"/>
            <w:shd w:val="clear" w:color="auto" w:fill="auto"/>
          </w:tcPr>
          <w:p w14:paraId="5136D7F0" w14:textId="57AD2FCE" w:rsidR="000B589B" w:rsidRPr="000B589B" w:rsidRDefault="000B589B" w:rsidP="000B589B">
            <w:pPr>
              <w:ind w:firstLine="0"/>
            </w:pPr>
            <w:r>
              <w:t>Garvin</w:t>
            </w:r>
          </w:p>
        </w:tc>
        <w:tc>
          <w:tcPr>
            <w:tcW w:w="2180" w:type="dxa"/>
            <w:shd w:val="clear" w:color="auto" w:fill="auto"/>
          </w:tcPr>
          <w:p w14:paraId="4006F372" w14:textId="2A0FDF4F" w:rsidR="000B589B" w:rsidRPr="000B589B" w:rsidRDefault="000B589B" w:rsidP="000B589B">
            <w:pPr>
              <w:ind w:firstLine="0"/>
            </w:pPr>
            <w:r>
              <w:t>Gilliard</w:t>
            </w:r>
          </w:p>
        </w:tc>
      </w:tr>
      <w:tr w:rsidR="000B589B" w:rsidRPr="000B589B" w14:paraId="6C677B38" w14:textId="77777777" w:rsidTr="000B589B">
        <w:tc>
          <w:tcPr>
            <w:tcW w:w="2179" w:type="dxa"/>
            <w:shd w:val="clear" w:color="auto" w:fill="auto"/>
          </w:tcPr>
          <w:p w14:paraId="18F8FC8C" w14:textId="3DF69BA3" w:rsidR="000B589B" w:rsidRPr="000B589B" w:rsidRDefault="000B589B" w:rsidP="000B589B">
            <w:pPr>
              <w:ind w:firstLine="0"/>
            </w:pPr>
            <w:r>
              <w:t>Henderson-Myers</w:t>
            </w:r>
          </w:p>
        </w:tc>
        <w:tc>
          <w:tcPr>
            <w:tcW w:w="2179" w:type="dxa"/>
            <w:shd w:val="clear" w:color="auto" w:fill="auto"/>
          </w:tcPr>
          <w:p w14:paraId="22FD53D0" w14:textId="38BD900F" w:rsidR="000B589B" w:rsidRPr="000B589B" w:rsidRDefault="000B589B" w:rsidP="000B589B">
            <w:pPr>
              <w:ind w:firstLine="0"/>
            </w:pPr>
            <w:r>
              <w:t>Henegan</w:t>
            </w:r>
          </w:p>
        </w:tc>
        <w:tc>
          <w:tcPr>
            <w:tcW w:w="2180" w:type="dxa"/>
            <w:shd w:val="clear" w:color="auto" w:fill="auto"/>
          </w:tcPr>
          <w:p w14:paraId="6B851AF1" w14:textId="5B4C731A" w:rsidR="000B589B" w:rsidRPr="000B589B" w:rsidRDefault="000B589B" w:rsidP="000B589B">
            <w:pPr>
              <w:ind w:firstLine="0"/>
            </w:pPr>
            <w:r>
              <w:t>Hosey</w:t>
            </w:r>
          </w:p>
        </w:tc>
      </w:tr>
      <w:tr w:rsidR="000B589B" w:rsidRPr="000B589B" w14:paraId="15C38941" w14:textId="77777777" w:rsidTr="000B589B">
        <w:tc>
          <w:tcPr>
            <w:tcW w:w="2179" w:type="dxa"/>
            <w:shd w:val="clear" w:color="auto" w:fill="auto"/>
          </w:tcPr>
          <w:p w14:paraId="58EF144B" w14:textId="1EE89C9E" w:rsidR="000B589B" w:rsidRPr="000B589B" w:rsidRDefault="000B589B" w:rsidP="000B589B">
            <w:pPr>
              <w:ind w:firstLine="0"/>
            </w:pPr>
            <w:r>
              <w:t>Howard</w:t>
            </w:r>
          </w:p>
        </w:tc>
        <w:tc>
          <w:tcPr>
            <w:tcW w:w="2179" w:type="dxa"/>
            <w:shd w:val="clear" w:color="auto" w:fill="auto"/>
          </w:tcPr>
          <w:p w14:paraId="66EA7250" w14:textId="5CCD09A7" w:rsidR="000B589B" w:rsidRPr="000B589B" w:rsidRDefault="000B589B" w:rsidP="000B589B">
            <w:pPr>
              <w:ind w:firstLine="0"/>
            </w:pPr>
            <w:r>
              <w:t>Jefferson</w:t>
            </w:r>
          </w:p>
        </w:tc>
        <w:tc>
          <w:tcPr>
            <w:tcW w:w="2180" w:type="dxa"/>
            <w:shd w:val="clear" w:color="auto" w:fill="auto"/>
          </w:tcPr>
          <w:p w14:paraId="4B304493" w14:textId="40F8249C" w:rsidR="000B589B" w:rsidRPr="000B589B" w:rsidRDefault="000B589B" w:rsidP="000B589B">
            <w:pPr>
              <w:ind w:firstLine="0"/>
            </w:pPr>
            <w:r>
              <w:t>J. L. Johnson</w:t>
            </w:r>
          </w:p>
        </w:tc>
      </w:tr>
      <w:tr w:rsidR="000B589B" w:rsidRPr="000B589B" w14:paraId="08467D48" w14:textId="77777777" w:rsidTr="000B589B">
        <w:tc>
          <w:tcPr>
            <w:tcW w:w="2179" w:type="dxa"/>
            <w:shd w:val="clear" w:color="auto" w:fill="auto"/>
          </w:tcPr>
          <w:p w14:paraId="097551E4" w14:textId="0AA13F74" w:rsidR="000B589B" w:rsidRPr="000B589B" w:rsidRDefault="000B589B" w:rsidP="000B589B">
            <w:pPr>
              <w:ind w:firstLine="0"/>
            </w:pPr>
            <w:r>
              <w:t>W. Jones</w:t>
            </w:r>
          </w:p>
        </w:tc>
        <w:tc>
          <w:tcPr>
            <w:tcW w:w="2179" w:type="dxa"/>
            <w:shd w:val="clear" w:color="auto" w:fill="auto"/>
          </w:tcPr>
          <w:p w14:paraId="74D3520B" w14:textId="670C0341" w:rsidR="000B589B" w:rsidRPr="000B589B" w:rsidRDefault="000B589B" w:rsidP="000B589B">
            <w:pPr>
              <w:ind w:firstLine="0"/>
            </w:pPr>
            <w:r>
              <w:t>King</w:t>
            </w:r>
          </w:p>
        </w:tc>
        <w:tc>
          <w:tcPr>
            <w:tcW w:w="2180" w:type="dxa"/>
            <w:shd w:val="clear" w:color="auto" w:fill="auto"/>
          </w:tcPr>
          <w:p w14:paraId="69FF755E" w14:textId="52E5C4B5" w:rsidR="000B589B" w:rsidRPr="000B589B" w:rsidRDefault="000B589B" w:rsidP="000B589B">
            <w:pPr>
              <w:ind w:firstLine="0"/>
            </w:pPr>
            <w:r>
              <w:t>Kirby</w:t>
            </w:r>
          </w:p>
        </w:tc>
      </w:tr>
      <w:tr w:rsidR="000B589B" w:rsidRPr="000B589B" w14:paraId="4E7650C3" w14:textId="77777777" w:rsidTr="000B589B">
        <w:tc>
          <w:tcPr>
            <w:tcW w:w="2179" w:type="dxa"/>
            <w:shd w:val="clear" w:color="auto" w:fill="auto"/>
          </w:tcPr>
          <w:p w14:paraId="1340D660" w14:textId="53B82367" w:rsidR="000B589B" w:rsidRPr="000B589B" w:rsidRDefault="000B589B" w:rsidP="000B589B">
            <w:pPr>
              <w:ind w:firstLine="0"/>
            </w:pPr>
            <w:r>
              <w:t>McDaniel</w:t>
            </w:r>
          </w:p>
        </w:tc>
        <w:tc>
          <w:tcPr>
            <w:tcW w:w="2179" w:type="dxa"/>
            <w:shd w:val="clear" w:color="auto" w:fill="auto"/>
          </w:tcPr>
          <w:p w14:paraId="396CE296" w14:textId="5A33037A" w:rsidR="000B589B" w:rsidRPr="000B589B" w:rsidRDefault="000B589B" w:rsidP="000B589B">
            <w:pPr>
              <w:ind w:firstLine="0"/>
            </w:pPr>
            <w:r>
              <w:t>J. Moore</w:t>
            </w:r>
          </w:p>
        </w:tc>
        <w:tc>
          <w:tcPr>
            <w:tcW w:w="2180" w:type="dxa"/>
            <w:shd w:val="clear" w:color="auto" w:fill="auto"/>
          </w:tcPr>
          <w:p w14:paraId="213D79CC" w14:textId="72195016" w:rsidR="000B589B" w:rsidRPr="000B589B" w:rsidRDefault="000B589B" w:rsidP="000B589B">
            <w:pPr>
              <w:ind w:firstLine="0"/>
            </w:pPr>
            <w:r>
              <w:t>Rivers</w:t>
            </w:r>
          </w:p>
        </w:tc>
      </w:tr>
      <w:tr w:rsidR="000B589B" w:rsidRPr="000B589B" w14:paraId="18258262" w14:textId="77777777" w:rsidTr="000B589B">
        <w:tc>
          <w:tcPr>
            <w:tcW w:w="2179" w:type="dxa"/>
            <w:shd w:val="clear" w:color="auto" w:fill="auto"/>
          </w:tcPr>
          <w:p w14:paraId="2C0537E3" w14:textId="502243FE" w:rsidR="000B589B" w:rsidRPr="000B589B" w:rsidRDefault="000B589B" w:rsidP="000B589B">
            <w:pPr>
              <w:ind w:firstLine="0"/>
            </w:pPr>
            <w:r>
              <w:t>Rose</w:t>
            </w:r>
          </w:p>
        </w:tc>
        <w:tc>
          <w:tcPr>
            <w:tcW w:w="2179" w:type="dxa"/>
            <w:shd w:val="clear" w:color="auto" w:fill="auto"/>
          </w:tcPr>
          <w:p w14:paraId="5F3DBA48" w14:textId="4D97459C" w:rsidR="000B589B" w:rsidRPr="000B589B" w:rsidRDefault="000B589B" w:rsidP="000B589B">
            <w:pPr>
              <w:ind w:firstLine="0"/>
            </w:pPr>
            <w:r>
              <w:t>Rutherford</w:t>
            </w:r>
          </w:p>
        </w:tc>
        <w:tc>
          <w:tcPr>
            <w:tcW w:w="2180" w:type="dxa"/>
            <w:shd w:val="clear" w:color="auto" w:fill="auto"/>
          </w:tcPr>
          <w:p w14:paraId="5E204C8C" w14:textId="3F563F73" w:rsidR="000B589B" w:rsidRPr="000B589B" w:rsidRDefault="000B589B" w:rsidP="000B589B">
            <w:pPr>
              <w:ind w:firstLine="0"/>
            </w:pPr>
            <w:r>
              <w:t>Stavrinakis</w:t>
            </w:r>
          </w:p>
        </w:tc>
      </w:tr>
      <w:tr w:rsidR="000B589B" w:rsidRPr="000B589B" w14:paraId="3B66C0CA" w14:textId="77777777" w:rsidTr="000B589B">
        <w:tc>
          <w:tcPr>
            <w:tcW w:w="2179" w:type="dxa"/>
            <w:shd w:val="clear" w:color="auto" w:fill="auto"/>
          </w:tcPr>
          <w:p w14:paraId="7207B62D" w14:textId="6ACCE715" w:rsidR="000B589B" w:rsidRPr="000B589B" w:rsidRDefault="000B589B" w:rsidP="0054333D">
            <w:pPr>
              <w:keepNext/>
              <w:ind w:firstLine="0"/>
            </w:pPr>
            <w:r>
              <w:t>Tedder</w:t>
            </w:r>
          </w:p>
        </w:tc>
        <w:tc>
          <w:tcPr>
            <w:tcW w:w="2179" w:type="dxa"/>
            <w:shd w:val="clear" w:color="auto" w:fill="auto"/>
          </w:tcPr>
          <w:p w14:paraId="2CE4CE9D" w14:textId="51C9F555" w:rsidR="000B589B" w:rsidRPr="000B589B" w:rsidRDefault="000B589B" w:rsidP="0054333D">
            <w:pPr>
              <w:keepNext/>
              <w:ind w:firstLine="0"/>
            </w:pPr>
            <w:r>
              <w:t>Thigpen</w:t>
            </w:r>
          </w:p>
        </w:tc>
        <w:tc>
          <w:tcPr>
            <w:tcW w:w="2180" w:type="dxa"/>
            <w:shd w:val="clear" w:color="auto" w:fill="auto"/>
          </w:tcPr>
          <w:p w14:paraId="60D73706" w14:textId="4BD59C83" w:rsidR="000B589B" w:rsidRPr="000B589B" w:rsidRDefault="000B589B" w:rsidP="0054333D">
            <w:pPr>
              <w:keepNext/>
              <w:ind w:firstLine="0"/>
            </w:pPr>
            <w:r>
              <w:t>Wetmore</w:t>
            </w:r>
          </w:p>
        </w:tc>
      </w:tr>
      <w:tr w:rsidR="000B589B" w:rsidRPr="000B589B" w14:paraId="4DF887EF" w14:textId="77777777" w:rsidTr="000B589B">
        <w:tc>
          <w:tcPr>
            <w:tcW w:w="2179" w:type="dxa"/>
            <w:shd w:val="clear" w:color="auto" w:fill="auto"/>
          </w:tcPr>
          <w:p w14:paraId="6FFED687" w14:textId="5CE2373D" w:rsidR="000B589B" w:rsidRPr="000B589B" w:rsidRDefault="000B589B" w:rsidP="0054333D">
            <w:pPr>
              <w:keepNext/>
              <w:ind w:firstLine="0"/>
            </w:pPr>
            <w:r>
              <w:t>Williams</w:t>
            </w:r>
          </w:p>
        </w:tc>
        <w:tc>
          <w:tcPr>
            <w:tcW w:w="2179" w:type="dxa"/>
            <w:shd w:val="clear" w:color="auto" w:fill="auto"/>
          </w:tcPr>
          <w:p w14:paraId="1E78EE62" w14:textId="77777777" w:rsidR="000B589B" w:rsidRPr="000B589B" w:rsidRDefault="000B589B" w:rsidP="0054333D">
            <w:pPr>
              <w:keepNext/>
              <w:ind w:firstLine="0"/>
            </w:pPr>
          </w:p>
        </w:tc>
        <w:tc>
          <w:tcPr>
            <w:tcW w:w="2180" w:type="dxa"/>
            <w:shd w:val="clear" w:color="auto" w:fill="auto"/>
          </w:tcPr>
          <w:p w14:paraId="205DEA77" w14:textId="77777777" w:rsidR="000B589B" w:rsidRPr="000B589B" w:rsidRDefault="000B589B" w:rsidP="0054333D">
            <w:pPr>
              <w:keepNext/>
              <w:ind w:firstLine="0"/>
            </w:pPr>
          </w:p>
        </w:tc>
      </w:tr>
    </w:tbl>
    <w:p w14:paraId="2F9CFF2C" w14:textId="77777777" w:rsidR="000B589B" w:rsidRDefault="000B589B" w:rsidP="000B589B"/>
    <w:p w14:paraId="41104FD8" w14:textId="5E25445C" w:rsidR="000B589B" w:rsidRDefault="000B589B" w:rsidP="000B589B">
      <w:pPr>
        <w:jc w:val="center"/>
        <w:rPr>
          <w:b/>
        </w:rPr>
      </w:pPr>
      <w:r w:rsidRPr="000B589B">
        <w:rPr>
          <w:b/>
        </w:rPr>
        <w:t>Total--28</w:t>
      </w:r>
    </w:p>
    <w:p w14:paraId="56BC6319" w14:textId="1432A295" w:rsidR="000B589B" w:rsidRDefault="000B589B" w:rsidP="000B589B">
      <w:pPr>
        <w:jc w:val="center"/>
        <w:rPr>
          <w:b/>
        </w:rPr>
      </w:pPr>
    </w:p>
    <w:p w14:paraId="7B7AFCFD"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7237D84" w14:textId="77777777" w:rsidTr="000B589B">
        <w:tc>
          <w:tcPr>
            <w:tcW w:w="2179" w:type="dxa"/>
            <w:shd w:val="clear" w:color="auto" w:fill="auto"/>
          </w:tcPr>
          <w:p w14:paraId="064A739A" w14:textId="62EA1E84" w:rsidR="000B589B" w:rsidRPr="000B589B" w:rsidRDefault="000B589B" w:rsidP="0054333D">
            <w:pPr>
              <w:keepNext/>
              <w:ind w:firstLine="0"/>
            </w:pPr>
            <w:r>
              <w:t>Bailey</w:t>
            </w:r>
          </w:p>
        </w:tc>
        <w:tc>
          <w:tcPr>
            <w:tcW w:w="2179" w:type="dxa"/>
            <w:shd w:val="clear" w:color="auto" w:fill="auto"/>
          </w:tcPr>
          <w:p w14:paraId="71419DB4" w14:textId="4AA19F2B" w:rsidR="000B589B" w:rsidRPr="000B589B" w:rsidRDefault="000B589B" w:rsidP="0054333D">
            <w:pPr>
              <w:keepNext/>
              <w:ind w:firstLine="0"/>
            </w:pPr>
            <w:r>
              <w:t>Ballentine</w:t>
            </w:r>
          </w:p>
        </w:tc>
        <w:tc>
          <w:tcPr>
            <w:tcW w:w="2180" w:type="dxa"/>
            <w:shd w:val="clear" w:color="auto" w:fill="auto"/>
          </w:tcPr>
          <w:p w14:paraId="7D4BFC85" w14:textId="35642012" w:rsidR="000B589B" w:rsidRPr="000B589B" w:rsidRDefault="000B589B" w:rsidP="0054333D">
            <w:pPr>
              <w:keepNext/>
              <w:ind w:firstLine="0"/>
            </w:pPr>
            <w:r>
              <w:t>Beach</w:t>
            </w:r>
          </w:p>
        </w:tc>
      </w:tr>
      <w:tr w:rsidR="000B589B" w:rsidRPr="000B589B" w14:paraId="3224CF3E" w14:textId="77777777" w:rsidTr="000B589B">
        <w:tc>
          <w:tcPr>
            <w:tcW w:w="2179" w:type="dxa"/>
            <w:shd w:val="clear" w:color="auto" w:fill="auto"/>
          </w:tcPr>
          <w:p w14:paraId="57930CE4" w14:textId="5D2F1825" w:rsidR="000B589B" w:rsidRPr="000B589B" w:rsidRDefault="000B589B" w:rsidP="000B589B">
            <w:pPr>
              <w:ind w:firstLine="0"/>
            </w:pPr>
            <w:r>
              <w:t>Blackwell</w:t>
            </w:r>
          </w:p>
        </w:tc>
        <w:tc>
          <w:tcPr>
            <w:tcW w:w="2179" w:type="dxa"/>
            <w:shd w:val="clear" w:color="auto" w:fill="auto"/>
          </w:tcPr>
          <w:p w14:paraId="3F625BCC" w14:textId="72BE39D3" w:rsidR="000B589B" w:rsidRPr="000B589B" w:rsidRDefault="000B589B" w:rsidP="000B589B">
            <w:pPr>
              <w:ind w:firstLine="0"/>
            </w:pPr>
            <w:r>
              <w:t>Bradley</w:t>
            </w:r>
          </w:p>
        </w:tc>
        <w:tc>
          <w:tcPr>
            <w:tcW w:w="2180" w:type="dxa"/>
            <w:shd w:val="clear" w:color="auto" w:fill="auto"/>
          </w:tcPr>
          <w:p w14:paraId="3B687A33" w14:textId="06BD538F" w:rsidR="000B589B" w:rsidRPr="000B589B" w:rsidRDefault="000B589B" w:rsidP="000B589B">
            <w:pPr>
              <w:ind w:firstLine="0"/>
            </w:pPr>
            <w:r>
              <w:t>Brewer</w:t>
            </w:r>
          </w:p>
        </w:tc>
      </w:tr>
      <w:tr w:rsidR="000B589B" w:rsidRPr="000B589B" w14:paraId="078B9EE9" w14:textId="77777777" w:rsidTr="000B589B">
        <w:tc>
          <w:tcPr>
            <w:tcW w:w="2179" w:type="dxa"/>
            <w:shd w:val="clear" w:color="auto" w:fill="auto"/>
          </w:tcPr>
          <w:p w14:paraId="492F59C3" w14:textId="283B4AD3" w:rsidR="000B589B" w:rsidRPr="000B589B" w:rsidRDefault="000B589B" w:rsidP="000B589B">
            <w:pPr>
              <w:ind w:firstLine="0"/>
            </w:pPr>
            <w:r>
              <w:t>Burns</w:t>
            </w:r>
          </w:p>
        </w:tc>
        <w:tc>
          <w:tcPr>
            <w:tcW w:w="2179" w:type="dxa"/>
            <w:shd w:val="clear" w:color="auto" w:fill="auto"/>
          </w:tcPr>
          <w:p w14:paraId="38935852" w14:textId="05B24B23" w:rsidR="000B589B" w:rsidRPr="000B589B" w:rsidRDefault="000B589B" w:rsidP="000B589B">
            <w:pPr>
              <w:ind w:firstLine="0"/>
            </w:pPr>
            <w:r>
              <w:t>Bustos</w:t>
            </w:r>
          </w:p>
        </w:tc>
        <w:tc>
          <w:tcPr>
            <w:tcW w:w="2180" w:type="dxa"/>
            <w:shd w:val="clear" w:color="auto" w:fill="auto"/>
          </w:tcPr>
          <w:p w14:paraId="07B00A66" w14:textId="23F91FF6" w:rsidR="000B589B" w:rsidRPr="000B589B" w:rsidRDefault="000B589B" w:rsidP="000B589B">
            <w:pPr>
              <w:ind w:firstLine="0"/>
            </w:pPr>
            <w:r>
              <w:t>Calhoon</w:t>
            </w:r>
          </w:p>
        </w:tc>
      </w:tr>
      <w:tr w:rsidR="000B589B" w:rsidRPr="000B589B" w14:paraId="6C3DA8A6" w14:textId="77777777" w:rsidTr="000B589B">
        <w:tc>
          <w:tcPr>
            <w:tcW w:w="2179" w:type="dxa"/>
            <w:shd w:val="clear" w:color="auto" w:fill="auto"/>
          </w:tcPr>
          <w:p w14:paraId="125BF86F" w14:textId="274BD438" w:rsidR="000B589B" w:rsidRPr="000B589B" w:rsidRDefault="000B589B" w:rsidP="000B589B">
            <w:pPr>
              <w:ind w:firstLine="0"/>
            </w:pPr>
            <w:r>
              <w:t>Carter</w:t>
            </w:r>
          </w:p>
        </w:tc>
        <w:tc>
          <w:tcPr>
            <w:tcW w:w="2179" w:type="dxa"/>
            <w:shd w:val="clear" w:color="auto" w:fill="auto"/>
          </w:tcPr>
          <w:p w14:paraId="6D567F1B" w14:textId="2319367F" w:rsidR="000B589B" w:rsidRPr="000B589B" w:rsidRDefault="000B589B" w:rsidP="000B589B">
            <w:pPr>
              <w:ind w:firstLine="0"/>
            </w:pPr>
            <w:r>
              <w:t>Chapman</w:t>
            </w:r>
          </w:p>
        </w:tc>
        <w:tc>
          <w:tcPr>
            <w:tcW w:w="2180" w:type="dxa"/>
            <w:shd w:val="clear" w:color="auto" w:fill="auto"/>
          </w:tcPr>
          <w:p w14:paraId="2A572546" w14:textId="194C6AEC" w:rsidR="000B589B" w:rsidRPr="000B589B" w:rsidRDefault="000B589B" w:rsidP="000B589B">
            <w:pPr>
              <w:ind w:firstLine="0"/>
            </w:pPr>
            <w:r>
              <w:t>Collins</w:t>
            </w:r>
          </w:p>
        </w:tc>
      </w:tr>
      <w:tr w:rsidR="000B589B" w:rsidRPr="000B589B" w14:paraId="10558C77" w14:textId="77777777" w:rsidTr="000B589B">
        <w:tc>
          <w:tcPr>
            <w:tcW w:w="2179" w:type="dxa"/>
            <w:shd w:val="clear" w:color="auto" w:fill="auto"/>
          </w:tcPr>
          <w:p w14:paraId="147BC751" w14:textId="23AEAFD6" w:rsidR="000B589B" w:rsidRPr="000B589B" w:rsidRDefault="000B589B" w:rsidP="000B589B">
            <w:pPr>
              <w:ind w:firstLine="0"/>
            </w:pPr>
            <w:r>
              <w:t>Connell</w:t>
            </w:r>
          </w:p>
        </w:tc>
        <w:tc>
          <w:tcPr>
            <w:tcW w:w="2179" w:type="dxa"/>
            <w:shd w:val="clear" w:color="auto" w:fill="auto"/>
          </w:tcPr>
          <w:p w14:paraId="6B9A2E30" w14:textId="7F9C5EE2" w:rsidR="000B589B" w:rsidRPr="000B589B" w:rsidRDefault="000B589B" w:rsidP="000B589B">
            <w:pPr>
              <w:ind w:firstLine="0"/>
            </w:pPr>
            <w:r>
              <w:t>B. J. Cox</w:t>
            </w:r>
          </w:p>
        </w:tc>
        <w:tc>
          <w:tcPr>
            <w:tcW w:w="2180" w:type="dxa"/>
            <w:shd w:val="clear" w:color="auto" w:fill="auto"/>
          </w:tcPr>
          <w:p w14:paraId="14EAD762" w14:textId="2CF10282" w:rsidR="000B589B" w:rsidRPr="000B589B" w:rsidRDefault="000B589B" w:rsidP="000B589B">
            <w:pPr>
              <w:ind w:firstLine="0"/>
            </w:pPr>
            <w:r>
              <w:t>B. L. Cox</w:t>
            </w:r>
          </w:p>
        </w:tc>
      </w:tr>
      <w:tr w:rsidR="000B589B" w:rsidRPr="000B589B" w14:paraId="00FBCFE1" w14:textId="77777777" w:rsidTr="000B589B">
        <w:tc>
          <w:tcPr>
            <w:tcW w:w="2179" w:type="dxa"/>
            <w:shd w:val="clear" w:color="auto" w:fill="auto"/>
          </w:tcPr>
          <w:p w14:paraId="3CFA7E1B" w14:textId="34F9F930" w:rsidR="000B589B" w:rsidRPr="000B589B" w:rsidRDefault="000B589B" w:rsidP="000B589B">
            <w:pPr>
              <w:ind w:firstLine="0"/>
            </w:pPr>
            <w:r>
              <w:t>Crawford</w:t>
            </w:r>
          </w:p>
        </w:tc>
        <w:tc>
          <w:tcPr>
            <w:tcW w:w="2179" w:type="dxa"/>
            <w:shd w:val="clear" w:color="auto" w:fill="auto"/>
          </w:tcPr>
          <w:p w14:paraId="70C4B995" w14:textId="74D9769C" w:rsidR="000B589B" w:rsidRPr="000B589B" w:rsidRDefault="000B589B" w:rsidP="000B589B">
            <w:pPr>
              <w:ind w:firstLine="0"/>
            </w:pPr>
            <w:r>
              <w:t>Cromer</w:t>
            </w:r>
          </w:p>
        </w:tc>
        <w:tc>
          <w:tcPr>
            <w:tcW w:w="2180" w:type="dxa"/>
            <w:shd w:val="clear" w:color="auto" w:fill="auto"/>
          </w:tcPr>
          <w:p w14:paraId="461078EC" w14:textId="55A82626" w:rsidR="000B589B" w:rsidRPr="000B589B" w:rsidRDefault="000B589B" w:rsidP="000B589B">
            <w:pPr>
              <w:ind w:firstLine="0"/>
            </w:pPr>
            <w:r>
              <w:t>Davis</w:t>
            </w:r>
          </w:p>
        </w:tc>
      </w:tr>
      <w:tr w:rsidR="000B589B" w:rsidRPr="000B589B" w14:paraId="5E881479" w14:textId="77777777" w:rsidTr="000B589B">
        <w:tc>
          <w:tcPr>
            <w:tcW w:w="2179" w:type="dxa"/>
            <w:shd w:val="clear" w:color="auto" w:fill="auto"/>
          </w:tcPr>
          <w:p w14:paraId="57628B8E" w14:textId="2ECC53CD" w:rsidR="000B589B" w:rsidRPr="000B589B" w:rsidRDefault="000B589B" w:rsidP="000B589B">
            <w:pPr>
              <w:ind w:firstLine="0"/>
            </w:pPr>
            <w:r>
              <w:t>Elliott</w:t>
            </w:r>
          </w:p>
        </w:tc>
        <w:tc>
          <w:tcPr>
            <w:tcW w:w="2179" w:type="dxa"/>
            <w:shd w:val="clear" w:color="auto" w:fill="auto"/>
          </w:tcPr>
          <w:p w14:paraId="7A90B5DA" w14:textId="6FB7AAB3" w:rsidR="000B589B" w:rsidRPr="000B589B" w:rsidRDefault="000B589B" w:rsidP="000B589B">
            <w:pPr>
              <w:ind w:firstLine="0"/>
            </w:pPr>
            <w:r>
              <w:t>Erickson</w:t>
            </w:r>
          </w:p>
        </w:tc>
        <w:tc>
          <w:tcPr>
            <w:tcW w:w="2180" w:type="dxa"/>
            <w:shd w:val="clear" w:color="auto" w:fill="auto"/>
          </w:tcPr>
          <w:p w14:paraId="1C9D6DC0" w14:textId="741C7CF3" w:rsidR="000B589B" w:rsidRPr="000B589B" w:rsidRDefault="000B589B" w:rsidP="000B589B">
            <w:pPr>
              <w:ind w:firstLine="0"/>
            </w:pPr>
            <w:r>
              <w:t>Forrest</w:t>
            </w:r>
          </w:p>
        </w:tc>
      </w:tr>
      <w:tr w:rsidR="000B589B" w:rsidRPr="000B589B" w14:paraId="27D9C31F" w14:textId="77777777" w:rsidTr="000B589B">
        <w:tc>
          <w:tcPr>
            <w:tcW w:w="2179" w:type="dxa"/>
            <w:shd w:val="clear" w:color="auto" w:fill="auto"/>
          </w:tcPr>
          <w:p w14:paraId="258648DD" w14:textId="03F27416" w:rsidR="000B589B" w:rsidRPr="000B589B" w:rsidRDefault="000B589B" w:rsidP="000B589B">
            <w:pPr>
              <w:ind w:firstLine="0"/>
            </w:pPr>
            <w:r>
              <w:t>Gagnon</w:t>
            </w:r>
          </w:p>
        </w:tc>
        <w:tc>
          <w:tcPr>
            <w:tcW w:w="2179" w:type="dxa"/>
            <w:shd w:val="clear" w:color="auto" w:fill="auto"/>
          </w:tcPr>
          <w:p w14:paraId="2BA61722" w14:textId="075C2293" w:rsidR="000B589B" w:rsidRPr="000B589B" w:rsidRDefault="000B589B" w:rsidP="000B589B">
            <w:pPr>
              <w:ind w:firstLine="0"/>
            </w:pPr>
            <w:r>
              <w:t>Gibson</w:t>
            </w:r>
          </w:p>
        </w:tc>
        <w:tc>
          <w:tcPr>
            <w:tcW w:w="2180" w:type="dxa"/>
            <w:shd w:val="clear" w:color="auto" w:fill="auto"/>
          </w:tcPr>
          <w:p w14:paraId="1DD24CD1" w14:textId="74A705D1" w:rsidR="000B589B" w:rsidRPr="000B589B" w:rsidRDefault="000B589B" w:rsidP="000B589B">
            <w:pPr>
              <w:ind w:firstLine="0"/>
            </w:pPr>
            <w:r>
              <w:t>Gilliam</w:t>
            </w:r>
          </w:p>
        </w:tc>
      </w:tr>
      <w:tr w:rsidR="000B589B" w:rsidRPr="000B589B" w14:paraId="680C18D5" w14:textId="77777777" w:rsidTr="000B589B">
        <w:tc>
          <w:tcPr>
            <w:tcW w:w="2179" w:type="dxa"/>
            <w:shd w:val="clear" w:color="auto" w:fill="auto"/>
          </w:tcPr>
          <w:p w14:paraId="681F43E4" w14:textId="46970768" w:rsidR="000B589B" w:rsidRPr="000B589B" w:rsidRDefault="000B589B" w:rsidP="000B589B">
            <w:pPr>
              <w:ind w:firstLine="0"/>
            </w:pPr>
            <w:r>
              <w:t>Guffey</w:t>
            </w:r>
          </w:p>
        </w:tc>
        <w:tc>
          <w:tcPr>
            <w:tcW w:w="2179" w:type="dxa"/>
            <w:shd w:val="clear" w:color="auto" w:fill="auto"/>
          </w:tcPr>
          <w:p w14:paraId="127C748C" w14:textId="2B03EA96" w:rsidR="000B589B" w:rsidRPr="000B589B" w:rsidRDefault="000B589B" w:rsidP="000B589B">
            <w:pPr>
              <w:ind w:firstLine="0"/>
            </w:pPr>
            <w:r>
              <w:t>Hager</w:t>
            </w:r>
          </w:p>
        </w:tc>
        <w:tc>
          <w:tcPr>
            <w:tcW w:w="2180" w:type="dxa"/>
            <w:shd w:val="clear" w:color="auto" w:fill="auto"/>
          </w:tcPr>
          <w:p w14:paraId="4B8FD5DB" w14:textId="504B531C" w:rsidR="000B589B" w:rsidRPr="000B589B" w:rsidRDefault="000B589B" w:rsidP="000B589B">
            <w:pPr>
              <w:ind w:firstLine="0"/>
            </w:pPr>
            <w:r>
              <w:t>Hardee</w:t>
            </w:r>
          </w:p>
        </w:tc>
      </w:tr>
      <w:tr w:rsidR="000B589B" w:rsidRPr="000B589B" w14:paraId="07331F3A" w14:textId="77777777" w:rsidTr="000B589B">
        <w:tc>
          <w:tcPr>
            <w:tcW w:w="2179" w:type="dxa"/>
            <w:shd w:val="clear" w:color="auto" w:fill="auto"/>
          </w:tcPr>
          <w:p w14:paraId="3321A142" w14:textId="74C0321C" w:rsidR="000B589B" w:rsidRPr="000B589B" w:rsidRDefault="000B589B" w:rsidP="000B589B">
            <w:pPr>
              <w:ind w:firstLine="0"/>
            </w:pPr>
            <w:r>
              <w:t>Harris</w:t>
            </w:r>
          </w:p>
        </w:tc>
        <w:tc>
          <w:tcPr>
            <w:tcW w:w="2179" w:type="dxa"/>
            <w:shd w:val="clear" w:color="auto" w:fill="auto"/>
          </w:tcPr>
          <w:p w14:paraId="2C3440D0" w14:textId="0C4F4D51" w:rsidR="000B589B" w:rsidRPr="000B589B" w:rsidRDefault="000B589B" w:rsidP="000B589B">
            <w:pPr>
              <w:ind w:firstLine="0"/>
            </w:pPr>
            <w:r>
              <w:t>Hartnett</w:t>
            </w:r>
          </w:p>
        </w:tc>
        <w:tc>
          <w:tcPr>
            <w:tcW w:w="2180" w:type="dxa"/>
            <w:shd w:val="clear" w:color="auto" w:fill="auto"/>
          </w:tcPr>
          <w:p w14:paraId="6BA72B40" w14:textId="5955DAB1" w:rsidR="000B589B" w:rsidRPr="000B589B" w:rsidRDefault="000B589B" w:rsidP="000B589B">
            <w:pPr>
              <w:ind w:firstLine="0"/>
            </w:pPr>
            <w:r>
              <w:t>Hayes</w:t>
            </w:r>
          </w:p>
        </w:tc>
      </w:tr>
      <w:tr w:rsidR="000B589B" w:rsidRPr="000B589B" w14:paraId="0113F338" w14:textId="77777777" w:rsidTr="000B589B">
        <w:tc>
          <w:tcPr>
            <w:tcW w:w="2179" w:type="dxa"/>
            <w:shd w:val="clear" w:color="auto" w:fill="auto"/>
          </w:tcPr>
          <w:p w14:paraId="4F41B9FA" w14:textId="4DB38FF7" w:rsidR="000B589B" w:rsidRPr="000B589B" w:rsidRDefault="000B589B" w:rsidP="000B589B">
            <w:pPr>
              <w:ind w:firstLine="0"/>
            </w:pPr>
            <w:r>
              <w:t>Hewitt</w:t>
            </w:r>
          </w:p>
        </w:tc>
        <w:tc>
          <w:tcPr>
            <w:tcW w:w="2179" w:type="dxa"/>
            <w:shd w:val="clear" w:color="auto" w:fill="auto"/>
          </w:tcPr>
          <w:p w14:paraId="278897B8" w14:textId="7CA6E47F" w:rsidR="000B589B" w:rsidRPr="000B589B" w:rsidRDefault="000B589B" w:rsidP="000B589B">
            <w:pPr>
              <w:ind w:firstLine="0"/>
            </w:pPr>
            <w:r>
              <w:t>Hiott</w:t>
            </w:r>
          </w:p>
        </w:tc>
        <w:tc>
          <w:tcPr>
            <w:tcW w:w="2180" w:type="dxa"/>
            <w:shd w:val="clear" w:color="auto" w:fill="auto"/>
          </w:tcPr>
          <w:p w14:paraId="3E3136E6" w14:textId="2998E050" w:rsidR="000B589B" w:rsidRPr="000B589B" w:rsidRDefault="000B589B" w:rsidP="000B589B">
            <w:pPr>
              <w:ind w:firstLine="0"/>
            </w:pPr>
            <w:r>
              <w:t>Hixon</w:t>
            </w:r>
          </w:p>
        </w:tc>
      </w:tr>
      <w:tr w:rsidR="000B589B" w:rsidRPr="000B589B" w14:paraId="71D1F721" w14:textId="77777777" w:rsidTr="000B589B">
        <w:tc>
          <w:tcPr>
            <w:tcW w:w="2179" w:type="dxa"/>
            <w:shd w:val="clear" w:color="auto" w:fill="auto"/>
          </w:tcPr>
          <w:p w14:paraId="756660C4" w14:textId="68E2206C" w:rsidR="000B589B" w:rsidRPr="000B589B" w:rsidRDefault="000B589B" w:rsidP="000B589B">
            <w:pPr>
              <w:ind w:firstLine="0"/>
            </w:pPr>
            <w:r>
              <w:t>Hyde</w:t>
            </w:r>
          </w:p>
        </w:tc>
        <w:tc>
          <w:tcPr>
            <w:tcW w:w="2179" w:type="dxa"/>
            <w:shd w:val="clear" w:color="auto" w:fill="auto"/>
          </w:tcPr>
          <w:p w14:paraId="739B2C99" w14:textId="4602B463" w:rsidR="000B589B" w:rsidRPr="000B589B" w:rsidRDefault="000B589B" w:rsidP="000B589B">
            <w:pPr>
              <w:ind w:firstLine="0"/>
            </w:pPr>
            <w:r>
              <w:t>J. E. Johnson</w:t>
            </w:r>
          </w:p>
        </w:tc>
        <w:tc>
          <w:tcPr>
            <w:tcW w:w="2180" w:type="dxa"/>
            <w:shd w:val="clear" w:color="auto" w:fill="auto"/>
          </w:tcPr>
          <w:p w14:paraId="230AD674" w14:textId="70CF1C0B" w:rsidR="000B589B" w:rsidRPr="000B589B" w:rsidRDefault="000B589B" w:rsidP="000B589B">
            <w:pPr>
              <w:ind w:firstLine="0"/>
            </w:pPr>
            <w:r>
              <w:t>S. Jones</w:t>
            </w:r>
          </w:p>
        </w:tc>
      </w:tr>
      <w:tr w:rsidR="000B589B" w:rsidRPr="000B589B" w14:paraId="51556998" w14:textId="77777777" w:rsidTr="000B589B">
        <w:tc>
          <w:tcPr>
            <w:tcW w:w="2179" w:type="dxa"/>
            <w:shd w:val="clear" w:color="auto" w:fill="auto"/>
          </w:tcPr>
          <w:p w14:paraId="1F02A8C6" w14:textId="5473C948" w:rsidR="000B589B" w:rsidRPr="000B589B" w:rsidRDefault="000B589B" w:rsidP="000B589B">
            <w:pPr>
              <w:ind w:firstLine="0"/>
            </w:pPr>
            <w:r>
              <w:t>Jordan</w:t>
            </w:r>
          </w:p>
        </w:tc>
        <w:tc>
          <w:tcPr>
            <w:tcW w:w="2179" w:type="dxa"/>
            <w:shd w:val="clear" w:color="auto" w:fill="auto"/>
          </w:tcPr>
          <w:p w14:paraId="44116A1A" w14:textId="78FDAF96" w:rsidR="000B589B" w:rsidRPr="000B589B" w:rsidRDefault="000B589B" w:rsidP="000B589B">
            <w:pPr>
              <w:ind w:firstLine="0"/>
            </w:pPr>
            <w:r>
              <w:t>Kilmartin</w:t>
            </w:r>
          </w:p>
        </w:tc>
        <w:tc>
          <w:tcPr>
            <w:tcW w:w="2180" w:type="dxa"/>
            <w:shd w:val="clear" w:color="auto" w:fill="auto"/>
          </w:tcPr>
          <w:p w14:paraId="6B204DCC" w14:textId="374604EE" w:rsidR="000B589B" w:rsidRPr="000B589B" w:rsidRDefault="000B589B" w:rsidP="000B589B">
            <w:pPr>
              <w:ind w:firstLine="0"/>
            </w:pPr>
            <w:r>
              <w:t>Landing</w:t>
            </w:r>
          </w:p>
        </w:tc>
      </w:tr>
      <w:tr w:rsidR="000B589B" w:rsidRPr="000B589B" w14:paraId="60C9F72A" w14:textId="77777777" w:rsidTr="000B589B">
        <w:tc>
          <w:tcPr>
            <w:tcW w:w="2179" w:type="dxa"/>
            <w:shd w:val="clear" w:color="auto" w:fill="auto"/>
          </w:tcPr>
          <w:p w14:paraId="54C0C801" w14:textId="1437E69F" w:rsidR="000B589B" w:rsidRPr="000B589B" w:rsidRDefault="000B589B" w:rsidP="000B589B">
            <w:pPr>
              <w:ind w:firstLine="0"/>
            </w:pPr>
            <w:r>
              <w:t>Lawson</w:t>
            </w:r>
          </w:p>
        </w:tc>
        <w:tc>
          <w:tcPr>
            <w:tcW w:w="2179" w:type="dxa"/>
            <w:shd w:val="clear" w:color="auto" w:fill="auto"/>
          </w:tcPr>
          <w:p w14:paraId="02C5BBC3" w14:textId="3F97122A" w:rsidR="000B589B" w:rsidRPr="000B589B" w:rsidRDefault="000B589B" w:rsidP="000B589B">
            <w:pPr>
              <w:ind w:firstLine="0"/>
            </w:pPr>
            <w:r>
              <w:t>Leber</w:t>
            </w:r>
          </w:p>
        </w:tc>
        <w:tc>
          <w:tcPr>
            <w:tcW w:w="2180" w:type="dxa"/>
            <w:shd w:val="clear" w:color="auto" w:fill="auto"/>
          </w:tcPr>
          <w:p w14:paraId="76C0E2CE" w14:textId="21A0BC23" w:rsidR="000B589B" w:rsidRPr="000B589B" w:rsidRDefault="000B589B" w:rsidP="000B589B">
            <w:pPr>
              <w:ind w:firstLine="0"/>
            </w:pPr>
            <w:r>
              <w:t>Ligon</w:t>
            </w:r>
          </w:p>
        </w:tc>
      </w:tr>
      <w:tr w:rsidR="000B589B" w:rsidRPr="000B589B" w14:paraId="50C71C17" w14:textId="77777777" w:rsidTr="000B589B">
        <w:tc>
          <w:tcPr>
            <w:tcW w:w="2179" w:type="dxa"/>
            <w:shd w:val="clear" w:color="auto" w:fill="auto"/>
          </w:tcPr>
          <w:p w14:paraId="3F1C009E" w14:textId="2E5E4D41" w:rsidR="000B589B" w:rsidRPr="000B589B" w:rsidRDefault="000B589B" w:rsidP="000B589B">
            <w:pPr>
              <w:ind w:firstLine="0"/>
            </w:pPr>
            <w:r>
              <w:t>Long</w:t>
            </w:r>
          </w:p>
        </w:tc>
        <w:tc>
          <w:tcPr>
            <w:tcW w:w="2179" w:type="dxa"/>
            <w:shd w:val="clear" w:color="auto" w:fill="auto"/>
          </w:tcPr>
          <w:p w14:paraId="305078A1" w14:textId="72C6757A" w:rsidR="000B589B" w:rsidRPr="000B589B" w:rsidRDefault="000B589B" w:rsidP="000B589B">
            <w:pPr>
              <w:ind w:firstLine="0"/>
            </w:pPr>
            <w:r>
              <w:t>Lowe</w:t>
            </w:r>
          </w:p>
        </w:tc>
        <w:tc>
          <w:tcPr>
            <w:tcW w:w="2180" w:type="dxa"/>
            <w:shd w:val="clear" w:color="auto" w:fill="auto"/>
          </w:tcPr>
          <w:p w14:paraId="1A307A0E" w14:textId="4295B25F" w:rsidR="000B589B" w:rsidRPr="000B589B" w:rsidRDefault="000B589B" w:rsidP="000B589B">
            <w:pPr>
              <w:ind w:firstLine="0"/>
            </w:pPr>
            <w:r>
              <w:t>Magnuson</w:t>
            </w:r>
          </w:p>
        </w:tc>
      </w:tr>
      <w:tr w:rsidR="000B589B" w:rsidRPr="000B589B" w14:paraId="6F747A95" w14:textId="77777777" w:rsidTr="000B589B">
        <w:tc>
          <w:tcPr>
            <w:tcW w:w="2179" w:type="dxa"/>
            <w:shd w:val="clear" w:color="auto" w:fill="auto"/>
          </w:tcPr>
          <w:p w14:paraId="018D7042" w14:textId="03E8B378" w:rsidR="000B589B" w:rsidRPr="000B589B" w:rsidRDefault="000B589B" w:rsidP="000B589B">
            <w:pPr>
              <w:ind w:firstLine="0"/>
            </w:pPr>
            <w:r>
              <w:t>May</w:t>
            </w:r>
          </w:p>
        </w:tc>
        <w:tc>
          <w:tcPr>
            <w:tcW w:w="2179" w:type="dxa"/>
            <w:shd w:val="clear" w:color="auto" w:fill="auto"/>
          </w:tcPr>
          <w:p w14:paraId="2A18358C" w14:textId="1139A49D" w:rsidR="000B589B" w:rsidRPr="000B589B" w:rsidRDefault="000B589B" w:rsidP="000B589B">
            <w:pPr>
              <w:ind w:firstLine="0"/>
            </w:pPr>
            <w:r>
              <w:t>McCabe</w:t>
            </w:r>
          </w:p>
        </w:tc>
        <w:tc>
          <w:tcPr>
            <w:tcW w:w="2180" w:type="dxa"/>
            <w:shd w:val="clear" w:color="auto" w:fill="auto"/>
          </w:tcPr>
          <w:p w14:paraId="7DCAFDB8" w14:textId="6B6CE057" w:rsidR="000B589B" w:rsidRPr="000B589B" w:rsidRDefault="000B589B" w:rsidP="000B589B">
            <w:pPr>
              <w:ind w:firstLine="0"/>
            </w:pPr>
            <w:r>
              <w:t>McCravy</w:t>
            </w:r>
          </w:p>
        </w:tc>
      </w:tr>
      <w:tr w:rsidR="000B589B" w:rsidRPr="000B589B" w14:paraId="528292CA" w14:textId="77777777" w:rsidTr="000B589B">
        <w:tc>
          <w:tcPr>
            <w:tcW w:w="2179" w:type="dxa"/>
            <w:shd w:val="clear" w:color="auto" w:fill="auto"/>
          </w:tcPr>
          <w:p w14:paraId="628F9C97" w14:textId="4AE76A7B" w:rsidR="000B589B" w:rsidRPr="000B589B" w:rsidRDefault="000B589B" w:rsidP="000B589B">
            <w:pPr>
              <w:ind w:firstLine="0"/>
            </w:pPr>
            <w:r>
              <w:t>McGinnis</w:t>
            </w:r>
          </w:p>
        </w:tc>
        <w:tc>
          <w:tcPr>
            <w:tcW w:w="2179" w:type="dxa"/>
            <w:shd w:val="clear" w:color="auto" w:fill="auto"/>
          </w:tcPr>
          <w:p w14:paraId="3A772D70" w14:textId="2AECDAB5" w:rsidR="000B589B" w:rsidRPr="000B589B" w:rsidRDefault="000B589B" w:rsidP="000B589B">
            <w:pPr>
              <w:ind w:firstLine="0"/>
            </w:pPr>
            <w:r>
              <w:t>Mitchell</w:t>
            </w:r>
          </w:p>
        </w:tc>
        <w:tc>
          <w:tcPr>
            <w:tcW w:w="2180" w:type="dxa"/>
            <w:shd w:val="clear" w:color="auto" w:fill="auto"/>
          </w:tcPr>
          <w:p w14:paraId="091700B3" w14:textId="5B8F2C6A" w:rsidR="000B589B" w:rsidRPr="000B589B" w:rsidRDefault="000B589B" w:rsidP="000B589B">
            <w:pPr>
              <w:ind w:firstLine="0"/>
            </w:pPr>
            <w:r>
              <w:t>T. Moore</w:t>
            </w:r>
          </w:p>
        </w:tc>
      </w:tr>
      <w:tr w:rsidR="000B589B" w:rsidRPr="000B589B" w14:paraId="68AEDD79" w14:textId="77777777" w:rsidTr="000B589B">
        <w:tc>
          <w:tcPr>
            <w:tcW w:w="2179" w:type="dxa"/>
            <w:shd w:val="clear" w:color="auto" w:fill="auto"/>
          </w:tcPr>
          <w:p w14:paraId="76463F53" w14:textId="1EA7D678" w:rsidR="000B589B" w:rsidRPr="000B589B" w:rsidRDefault="000B589B" w:rsidP="000B589B">
            <w:pPr>
              <w:ind w:firstLine="0"/>
            </w:pPr>
            <w:r>
              <w:t>A. M. Morgan</w:t>
            </w:r>
          </w:p>
        </w:tc>
        <w:tc>
          <w:tcPr>
            <w:tcW w:w="2179" w:type="dxa"/>
            <w:shd w:val="clear" w:color="auto" w:fill="auto"/>
          </w:tcPr>
          <w:p w14:paraId="7FF83B39" w14:textId="27DB8C04" w:rsidR="000B589B" w:rsidRPr="000B589B" w:rsidRDefault="000B589B" w:rsidP="000B589B">
            <w:pPr>
              <w:ind w:firstLine="0"/>
            </w:pPr>
            <w:r>
              <w:t>T. A. Morgan</w:t>
            </w:r>
          </w:p>
        </w:tc>
        <w:tc>
          <w:tcPr>
            <w:tcW w:w="2180" w:type="dxa"/>
            <w:shd w:val="clear" w:color="auto" w:fill="auto"/>
          </w:tcPr>
          <w:p w14:paraId="71050572" w14:textId="2C9747CD" w:rsidR="000B589B" w:rsidRPr="000B589B" w:rsidRDefault="000B589B" w:rsidP="000B589B">
            <w:pPr>
              <w:ind w:firstLine="0"/>
            </w:pPr>
            <w:r>
              <w:t>Moss</w:t>
            </w:r>
          </w:p>
        </w:tc>
      </w:tr>
      <w:tr w:rsidR="000B589B" w:rsidRPr="000B589B" w14:paraId="434DD4E0" w14:textId="77777777" w:rsidTr="000B589B">
        <w:tc>
          <w:tcPr>
            <w:tcW w:w="2179" w:type="dxa"/>
            <w:shd w:val="clear" w:color="auto" w:fill="auto"/>
          </w:tcPr>
          <w:p w14:paraId="17735CED" w14:textId="42AA4EDA" w:rsidR="000B589B" w:rsidRPr="000B589B" w:rsidRDefault="000B589B" w:rsidP="000B589B">
            <w:pPr>
              <w:ind w:firstLine="0"/>
            </w:pPr>
            <w:r>
              <w:t>Neese</w:t>
            </w:r>
          </w:p>
        </w:tc>
        <w:tc>
          <w:tcPr>
            <w:tcW w:w="2179" w:type="dxa"/>
            <w:shd w:val="clear" w:color="auto" w:fill="auto"/>
          </w:tcPr>
          <w:p w14:paraId="3FC0AE23" w14:textId="1A9FD0B2" w:rsidR="000B589B" w:rsidRPr="000B589B" w:rsidRDefault="000B589B" w:rsidP="000B589B">
            <w:pPr>
              <w:ind w:firstLine="0"/>
            </w:pPr>
            <w:r>
              <w:t>B. Newton</w:t>
            </w:r>
          </w:p>
        </w:tc>
        <w:tc>
          <w:tcPr>
            <w:tcW w:w="2180" w:type="dxa"/>
            <w:shd w:val="clear" w:color="auto" w:fill="auto"/>
          </w:tcPr>
          <w:p w14:paraId="5DE55DD6" w14:textId="00160BCB" w:rsidR="000B589B" w:rsidRPr="000B589B" w:rsidRDefault="000B589B" w:rsidP="000B589B">
            <w:pPr>
              <w:ind w:firstLine="0"/>
            </w:pPr>
            <w:r>
              <w:t>W. Newton</w:t>
            </w:r>
          </w:p>
        </w:tc>
      </w:tr>
      <w:tr w:rsidR="000B589B" w:rsidRPr="000B589B" w14:paraId="54574761" w14:textId="77777777" w:rsidTr="000B589B">
        <w:tc>
          <w:tcPr>
            <w:tcW w:w="2179" w:type="dxa"/>
            <w:shd w:val="clear" w:color="auto" w:fill="auto"/>
          </w:tcPr>
          <w:p w14:paraId="1BEC7210" w14:textId="68CF1707" w:rsidR="000B589B" w:rsidRPr="000B589B" w:rsidRDefault="000B589B" w:rsidP="000B589B">
            <w:pPr>
              <w:ind w:firstLine="0"/>
            </w:pPr>
            <w:r>
              <w:t>Nutt</w:t>
            </w:r>
          </w:p>
        </w:tc>
        <w:tc>
          <w:tcPr>
            <w:tcW w:w="2179" w:type="dxa"/>
            <w:shd w:val="clear" w:color="auto" w:fill="auto"/>
          </w:tcPr>
          <w:p w14:paraId="58E09DBD" w14:textId="6BB34ECB" w:rsidR="000B589B" w:rsidRPr="000B589B" w:rsidRDefault="000B589B" w:rsidP="000B589B">
            <w:pPr>
              <w:ind w:firstLine="0"/>
            </w:pPr>
            <w:r>
              <w:t>O'Neal</w:t>
            </w:r>
          </w:p>
        </w:tc>
        <w:tc>
          <w:tcPr>
            <w:tcW w:w="2180" w:type="dxa"/>
            <w:shd w:val="clear" w:color="auto" w:fill="auto"/>
          </w:tcPr>
          <w:p w14:paraId="3C1031E7" w14:textId="58E2B4C3" w:rsidR="000B589B" w:rsidRPr="000B589B" w:rsidRDefault="000B589B" w:rsidP="000B589B">
            <w:pPr>
              <w:ind w:firstLine="0"/>
            </w:pPr>
            <w:r>
              <w:t>Oremus</w:t>
            </w:r>
          </w:p>
        </w:tc>
      </w:tr>
      <w:tr w:rsidR="000B589B" w:rsidRPr="000B589B" w14:paraId="297AF0FF" w14:textId="77777777" w:rsidTr="000B589B">
        <w:tc>
          <w:tcPr>
            <w:tcW w:w="2179" w:type="dxa"/>
            <w:shd w:val="clear" w:color="auto" w:fill="auto"/>
          </w:tcPr>
          <w:p w14:paraId="335A33A0" w14:textId="0C3D6FCA" w:rsidR="000B589B" w:rsidRPr="000B589B" w:rsidRDefault="000B589B" w:rsidP="000B589B">
            <w:pPr>
              <w:ind w:firstLine="0"/>
            </w:pPr>
            <w:r>
              <w:t>Pace</w:t>
            </w:r>
          </w:p>
        </w:tc>
        <w:tc>
          <w:tcPr>
            <w:tcW w:w="2179" w:type="dxa"/>
            <w:shd w:val="clear" w:color="auto" w:fill="auto"/>
          </w:tcPr>
          <w:p w14:paraId="267B3D5F" w14:textId="2BF64EC8" w:rsidR="000B589B" w:rsidRPr="000B589B" w:rsidRDefault="000B589B" w:rsidP="000B589B">
            <w:pPr>
              <w:ind w:firstLine="0"/>
            </w:pPr>
            <w:r>
              <w:t>Pedalino</w:t>
            </w:r>
          </w:p>
        </w:tc>
        <w:tc>
          <w:tcPr>
            <w:tcW w:w="2180" w:type="dxa"/>
            <w:shd w:val="clear" w:color="auto" w:fill="auto"/>
          </w:tcPr>
          <w:p w14:paraId="60EE1A7C" w14:textId="2339238D" w:rsidR="000B589B" w:rsidRPr="000B589B" w:rsidRDefault="000B589B" w:rsidP="000B589B">
            <w:pPr>
              <w:ind w:firstLine="0"/>
            </w:pPr>
            <w:r>
              <w:t>Robbins</w:t>
            </w:r>
          </w:p>
        </w:tc>
      </w:tr>
      <w:tr w:rsidR="000B589B" w:rsidRPr="000B589B" w14:paraId="55161D6E" w14:textId="77777777" w:rsidTr="000B589B">
        <w:tc>
          <w:tcPr>
            <w:tcW w:w="2179" w:type="dxa"/>
            <w:shd w:val="clear" w:color="auto" w:fill="auto"/>
          </w:tcPr>
          <w:p w14:paraId="6C7C3A54" w14:textId="6215AA58" w:rsidR="000B589B" w:rsidRPr="000B589B" w:rsidRDefault="000B589B" w:rsidP="000B589B">
            <w:pPr>
              <w:ind w:firstLine="0"/>
            </w:pPr>
            <w:r>
              <w:t>Sandifer</w:t>
            </w:r>
          </w:p>
        </w:tc>
        <w:tc>
          <w:tcPr>
            <w:tcW w:w="2179" w:type="dxa"/>
            <w:shd w:val="clear" w:color="auto" w:fill="auto"/>
          </w:tcPr>
          <w:p w14:paraId="74D6A498" w14:textId="7434CECD" w:rsidR="000B589B" w:rsidRPr="000B589B" w:rsidRDefault="000B589B" w:rsidP="000B589B">
            <w:pPr>
              <w:ind w:firstLine="0"/>
            </w:pPr>
            <w:r>
              <w:t>Schuessler</w:t>
            </w:r>
          </w:p>
        </w:tc>
        <w:tc>
          <w:tcPr>
            <w:tcW w:w="2180" w:type="dxa"/>
            <w:shd w:val="clear" w:color="auto" w:fill="auto"/>
          </w:tcPr>
          <w:p w14:paraId="697553A0" w14:textId="28EE90B3" w:rsidR="000B589B" w:rsidRPr="000B589B" w:rsidRDefault="000B589B" w:rsidP="000B589B">
            <w:pPr>
              <w:ind w:firstLine="0"/>
            </w:pPr>
            <w:r>
              <w:t>Sessions</w:t>
            </w:r>
          </w:p>
        </w:tc>
      </w:tr>
      <w:tr w:rsidR="000B589B" w:rsidRPr="000B589B" w14:paraId="5AA29116" w14:textId="77777777" w:rsidTr="000B589B">
        <w:tc>
          <w:tcPr>
            <w:tcW w:w="2179" w:type="dxa"/>
            <w:shd w:val="clear" w:color="auto" w:fill="auto"/>
          </w:tcPr>
          <w:p w14:paraId="4C73EBE9" w14:textId="6331F12D" w:rsidR="000B589B" w:rsidRPr="000B589B" w:rsidRDefault="000B589B" w:rsidP="000B589B">
            <w:pPr>
              <w:ind w:firstLine="0"/>
            </w:pPr>
            <w:r>
              <w:t>M. M. Smith</w:t>
            </w:r>
          </w:p>
        </w:tc>
        <w:tc>
          <w:tcPr>
            <w:tcW w:w="2179" w:type="dxa"/>
            <w:shd w:val="clear" w:color="auto" w:fill="auto"/>
          </w:tcPr>
          <w:p w14:paraId="162E3984" w14:textId="0DFE3680" w:rsidR="000B589B" w:rsidRPr="000B589B" w:rsidRDefault="000B589B" w:rsidP="000B589B">
            <w:pPr>
              <w:ind w:firstLine="0"/>
            </w:pPr>
            <w:r>
              <w:t>Thayer</w:t>
            </w:r>
          </w:p>
        </w:tc>
        <w:tc>
          <w:tcPr>
            <w:tcW w:w="2180" w:type="dxa"/>
            <w:shd w:val="clear" w:color="auto" w:fill="auto"/>
          </w:tcPr>
          <w:p w14:paraId="066137B3" w14:textId="6C7D763C" w:rsidR="000B589B" w:rsidRPr="000B589B" w:rsidRDefault="000B589B" w:rsidP="000B589B">
            <w:pPr>
              <w:ind w:firstLine="0"/>
            </w:pPr>
            <w:r>
              <w:t>Trantham</w:t>
            </w:r>
          </w:p>
        </w:tc>
      </w:tr>
      <w:tr w:rsidR="000B589B" w:rsidRPr="000B589B" w14:paraId="6C69ECC3" w14:textId="77777777" w:rsidTr="000B589B">
        <w:tc>
          <w:tcPr>
            <w:tcW w:w="2179" w:type="dxa"/>
            <w:shd w:val="clear" w:color="auto" w:fill="auto"/>
          </w:tcPr>
          <w:p w14:paraId="29A4E8A3" w14:textId="242DBC4E" w:rsidR="000B589B" w:rsidRPr="000B589B" w:rsidRDefault="000B589B" w:rsidP="0054333D">
            <w:pPr>
              <w:keepNext/>
              <w:ind w:firstLine="0"/>
            </w:pPr>
            <w:r>
              <w:t>White</w:t>
            </w:r>
          </w:p>
        </w:tc>
        <w:tc>
          <w:tcPr>
            <w:tcW w:w="2179" w:type="dxa"/>
            <w:shd w:val="clear" w:color="auto" w:fill="auto"/>
          </w:tcPr>
          <w:p w14:paraId="367D816B" w14:textId="099DD461" w:rsidR="000B589B" w:rsidRPr="000B589B" w:rsidRDefault="000B589B" w:rsidP="0054333D">
            <w:pPr>
              <w:keepNext/>
              <w:ind w:firstLine="0"/>
            </w:pPr>
            <w:r>
              <w:t>Whitmire</w:t>
            </w:r>
          </w:p>
        </w:tc>
        <w:tc>
          <w:tcPr>
            <w:tcW w:w="2180" w:type="dxa"/>
            <w:shd w:val="clear" w:color="auto" w:fill="auto"/>
          </w:tcPr>
          <w:p w14:paraId="07DAB54D" w14:textId="06E95121" w:rsidR="000B589B" w:rsidRPr="000B589B" w:rsidRDefault="000B589B" w:rsidP="0054333D">
            <w:pPr>
              <w:keepNext/>
              <w:ind w:firstLine="0"/>
            </w:pPr>
            <w:r>
              <w:t>Willis</w:t>
            </w:r>
          </w:p>
        </w:tc>
      </w:tr>
      <w:tr w:rsidR="000B589B" w:rsidRPr="000B589B" w14:paraId="58639848" w14:textId="77777777" w:rsidTr="000B589B">
        <w:tc>
          <w:tcPr>
            <w:tcW w:w="2179" w:type="dxa"/>
            <w:shd w:val="clear" w:color="auto" w:fill="auto"/>
          </w:tcPr>
          <w:p w14:paraId="36ACF1F9" w14:textId="3FDA01D5" w:rsidR="000B589B" w:rsidRPr="000B589B" w:rsidRDefault="000B589B" w:rsidP="0054333D">
            <w:pPr>
              <w:keepNext/>
              <w:ind w:firstLine="0"/>
            </w:pPr>
            <w:r>
              <w:t>Wooten</w:t>
            </w:r>
          </w:p>
        </w:tc>
        <w:tc>
          <w:tcPr>
            <w:tcW w:w="2179" w:type="dxa"/>
            <w:shd w:val="clear" w:color="auto" w:fill="auto"/>
          </w:tcPr>
          <w:p w14:paraId="23CB9E1F" w14:textId="29850D9D" w:rsidR="000B589B" w:rsidRPr="000B589B" w:rsidRDefault="000B589B" w:rsidP="0054333D">
            <w:pPr>
              <w:keepNext/>
              <w:ind w:firstLine="0"/>
            </w:pPr>
            <w:r>
              <w:t>Yow</w:t>
            </w:r>
          </w:p>
        </w:tc>
        <w:tc>
          <w:tcPr>
            <w:tcW w:w="2180" w:type="dxa"/>
            <w:shd w:val="clear" w:color="auto" w:fill="auto"/>
          </w:tcPr>
          <w:p w14:paraId="557DDBBC" w14:textId="77777777" w:rsidR="000B589B" w:rsidRPr="000B589B" w:rsidRDefault="000B589B" w:rsidP="0054333D">
            <w:pPr>
              <w:keepNext/>
              <w:ind w:firstLine="0"/>
            </w:pPr>
          </w:p>
        </w:tc>
      </w:tr>
    </w:tbl>
    <w:p w14:paraId="63C402E9" w14:textId="77777777" w:rsidR="000B589B" w:rsidRDefault="000B589B" w:rsidP="000B589B"/>
    <w:p w14:paraId="390A6CDE" w14:textId="77777777" w:rsidR="0054333D" w:rsidRDefault="000B589B" w:rsidP="000B589B">
      <w:pPr>
        <w:jc w:val="center"/>
        <w:rPr>
          <w:b/>
        </w:rPr>
      </w:pPr>
      <w:r w:rsidRPr="000B589B">
        <w:rPr>
          <w:b/>
        </w:rPr>
        <w:t>Total--74</w:t>
      </w:r>
    </w:p>
    <w:p w14:paraId="0EF27EF9" w14:textId="5FFF48E1" w:rsidR="0054333D" w:rsidRDefault="0054333D" w:rsidP="000B589B">
      <w:pPr>
        <w:jc w:val="center"/>
        <w:rPr>
          <w:b/>
        </w:rPr>
      </w:pPr>
    </w:p>
    <w:p w14:paraId="59B48023" w14:textId="77777777" w:rsidR="000B589B" w:rsidRDefault="000B589B" w:rsidP="000B589B">
      <w:r>
        <w:t>So, the amendment was rejected.</w:t>
      </w:r>
    </w:p>
    <w:p w14:paraId="7CC0FDA2" w14:textId="12CF3467" w:rsidR="000B589B" w:rsidRDefault="000B589B" w:rsidP="000B589B"/>
    <w:p w14:paraId="321A1355" w14:textId="79575E36" w:rsidR="000B589B" w:rsidRDefault="000B589B" w:rsidP="0054333D">
      <w:pPr>
        <w:keepNext/>
        <w:jc w:val="center"/>
        <w:rPr>
          <w:b/>
        </w:rPr>
      </w:pPr>
      <w:r w:rsidRPr="000B589B">
        <w:rPr>
          <w:b/>
        </w:rPr>
        <w:t>ACTING SPEAKER HIOTT</w:t>
      </w:r>
      <w:r w:rsidR="00D33634">
        <w:rPr>
          <w:b/>
        </w:rPr>
        <w:t xml:space="preserve"> </w:t>
      </w:r>
      <w:r w:rsidRPr="000B589B">
        <w:rPr>
          <w:b/>
        </w:rPr>
        <w:t>IN CHAIR</w:t>
      </w:r>
    </w:p>
    <w:p w14:paraId="13C5B9EA" w14:textId="2379FC7C" w:rsidR="000B589B" w:rsidRDefault="000B589B" w:rsidP="0054333D"/>
    <w:p w14:paraId="19D7D68C" w14:textId="40EB87B1" w:rsidR="000B589B" w:rsidRDefault="000B589B" w:rsidP="000B589B">
      <w:r>
        <w:t>Rep. J. L. JOHNSON moved that the House recede until 11:37 p.m.</w:t>
      </w:r>
    </w:p>
    <w:p w14:paraId="26C17110" w14:textId="661B2B88" w:rsidR="000B589B" w:rsidRDefault="000B589B" w:rsidP="000B589B"/>
    <w:p w14:paraId="17213AF2" w14:textId="77777777" w:rsidR="000B589B" w:rsidRDefault="000B589B" w:rsidP="000B589B">
      <w:r>
        <w:t>Rep. B. NEWTON demanded the yeas and nays which were taken, resulting as follows:</w:t>
      </w:r>
    </w:p>
    <w:p w14:paraId="3B61ED81" w14:textId="37B75028" w:rsidR="000B589B" w:rsidRDefault="000B589B" w:rsidP="000B589B">
      <w:pPr>
        <w:jc w:val="center"/>
      </w:pPr>
      <w:bookmarkStart w:id="440" w:name="vote_start266"/>
      <w:bookmarkEnd w:id="440"/>
      <w:r>
        <w:t>Yeas 28; Nays 77</w:t>
      </w:r>
    </w:p>
    <w:p w14:paraId="0E8AD9FD" w14:textId="7FD96F03" w:rsidR="000B589B" w:rsidRDefault="000B589B" w:rsidP="000B589B">
      <w:pPr>
        <w:jc w:val="center"/>
      </w:pPr>
    </w:p>
    <w:p w14:paraId="07C114D0"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D65A9BC" w14:textId="77777777" w:rsidTr="000B589B">
        <w:tc>
          <w:tcPr>
            <w:tcW w:w="2179" w:type="dxa"/>
            <w:shd w:val="clear" w:color="auto" w:fill="auto"/>
          </w:tcPr>
          <w:p w14:paraId="35FC3140" w14:textId="041F4B23" w:rsidR="000B589B" w:rsidRPr="000B589B" w:rsidRDefault="000B589B" w:rsidP="0054333D">
            <w:pPr>
              <w:keepNext/>
              <w:ind w:firstLine="0"/>
            </w:pPr>
            <w:r>
              <w:t>Anderson</w:t>
            </w:r>
          </w:p>
        </w:tc>
        <w:tc>
          <w:tcPr>
            <w:tcW w:w="2179" w:type="dxa"/>
            <w:shd w:val="clear" w:color="auto" w:fill="auto"/>
          </w:tcPr>
          <w:p w14:paraId="26FA2C68" w14:textId="3F921D43" w:rsidR="000B589B" w:rsidRPr="000B589B" w:rsidRDefault="000B589B" w:rsidP="0054333D">
            <w:pPr>
              <w:keepNext/>
              <w:ind w:firstLine="0"/>
            </w:pPr>
            <w:r>
              <w:t>Bamberg</w:t>
            </w:r>
          </w:p>
        </w:tc>
        <w:tc>
          <w:tcPr>
            <w:tcW w:w="2180" w:type="dxa"/>
            <w:shd w:val="clear" w:color="auto" w:fill="auto"/>
          </w:tcPr>
          <w:p w14:paraId="6686688C" w14:textId="637958DF" w:rsidR="000B589B" w:rsidRPr="000B589B" w:rsidRDefault="000B589B" w:rsidP="0054333D">
            <w:pPr>
              <w:keepNext/>
              <w:ind w:firstLine="0"/>
            </w:pPr>
            <w:r>
              <w:t>Bauer</w:t>
            </w:r>
          </w:p>
        </w:tc>
      </w:tr>
      <w:tr w:rsidR="000B589B" w:rsidRPr="000B589B" w14:paraId="6B87A430" w14:textId="77777777" w:rsidTr="000B589B">
        <w:tc>
          <w:tcPr>
            <w:tcW w:w="2179" w:type="dxa"/>
            <w:shd w:val="clear" w:color="auto" w:fill="auto"/>
          </w:tcPr>
          <w:p w14:paraId="502D7A32" w14:textId="4153526E" w:rsidR="000B589B" w:rsidRPr="000B589B" w:rsidRDefault="000B589B" w:rsidP="000B589B">
            <w:pPr>
              <w:ind w:firstLine="0"/>
            </w:pPr>
            <w:r>
              <w:t>Bernstein</w:t>
            </w:r>
          </w:p>
        </w:tc>
        <w:tc>
          <w:tcPr>
            <w:tcW w:w="2179" w:type="dxa"/>
            <w:shd w:val="clear" w:color="auto" w:fill="auto"/>
          </w:tcPr>
          <w:p w14:paraId="7BB5B564" w14:textId="348E239F" w:rsidR="000B589B" w:rsidRPr="000B589B" w:rsidRDefault="000B589B" w:rsidP="000B589B">
            <w:pPr>
              <w:ind w:firstLine="0"/>
            </w:pPr>
            <w:r>
              <w:t>Clyburn</w:t>
            </w:r>
          </w:p>
        </w:tc>
        <w:tc>
          <w:tcPr>
            <w:tcW w:w="2180" w:type="dxa"/>
            <w:shd w:val="clear" w:color="auto" w:fill="auto"/>
          </w:tcPr>
          <w:p w14:paraId="04FCA662" w14:textId="4BF9668C" w:rsidR="000B589B" w:rsidRPr="000B589B" w:rsidRDefault="000B589B" w:rsidP="000B589B">
            <w:pPr>
              <w:ind w:firstLine="0"/>
            </w:pPr>
            <w:r>
              <w:t>Cobb-Hunter</w:t>
            </w:r>
          </w:p>
        </w:tc>
      </w:tr>
      <w:tr w:rsidR="000B589B" w:rsidRPr="000B589B" w14:paraId="77570C56" w14:textId="77777777" w:rsidTr="000B589B">
        <w:tc>
          <w:tcPr>
            <w:tcW w:w="2179" w:type="dxa"/>
            <w:shd w:val="clear" w:color="auto" w:fill="auto"/>
          </w:tcPr>
          <w:p w14:paraId="4DB2B42E" w14:textId="39DFF641" w:rsidR="000B589B" w:rsidRPr="000B589B" w:rsidRDefault="000B589B" w:rsidP="000B589B">
            <w:pPr>
              <w:ind w:firstLine="0"/>
            </w:pPr>
            <w:r>
              <w:t>Dillard</w:t>
            </w:r>
          </w:p>
        </w:tc>
        <w:tc>
          <w:tcPr>
            <w:tcW w:w="2179" w:type="dxa"/>
            <w:shd w:val="clear" w:color="auto" w:fill="auto"/>
          </w:tcPr>
          <w:p w14:paraId="5BB73488" w14:textId="5FF6FCF2" w:rsidR="000B589B" w:rsidRPr="000B589B" w:rsidRDefault="000B589B" w:rsidP="000B589B">
            <w:pPr>
              <w:ind w:firstLine="0"/>
            </w:pPr>
            <w:r>
              <w:t>Garvin</w:t>
            </w:r>
          </w:p>
        </w:tc>
        <w:tc>
          <w:tcPr>
            <w:tcW w:w="2180" w:type="dxa"/>
            <w:shd w:val="clear" w:color="auto" w:fill="auto"/>
          </w:tcPr>
          <w:p w14:paraId="1E672DDC" w14:textId="2152A7E2" w:rsidR="000B589B" w:rsidRPr="000B589B" w:rsidRDefault="000B589B" w:rsidP="000B589B">
            <w:pPr>
              <w:ind w:firstLine="0"/>
            </w:pPr>
            <w:r>
              <w:t>Gilliard</w:t>
            </w:r>
          </w:p>
        </w:tc>
      </w:tr>
      <w:tr w:rsidR="000B589B" w:rsidRPr="000B589B" w14:paraId="1F7D1D16" w14:textId="77777777" w:rsidTr="000B589B">
        <w:tc>
          <w:tcPr>
            <w:tcW w:w="2179" w:type="dxa"/>
            <w:shd w:val="clear" w:color="auto" w:fill="auto"/>
          </w:tcPr>
          <w:p w14:paraId="61814104" w14:textId="7AFF4604" w:rsidR="000B589B" w:rsidRPr="000B589B" w:rsidRDefault="000B589B" w:rsidP="000B589B">
            <w:pPr>
              <w:ind w:firstLine="0"/>
            </w:pPr>
            <w:r>
              <w:t>Hart</w:t>
            </w:r>
          </w:p>
        </w:tc>
        <w:tc>
          <w:tcPr>
            <w:tcW w:w="2179" w:type="dxa"/>
            <w:shd w:val="clear" w:color="auto" w:fill="auto"/>
          </w:tcPr>
          <w:p w14:paraId="36A8275F" w14:textId="2E2DFB25" w:rsidR="000B589B" w:rsidRPr="000B589B" w:rsidRDefault="000B589B" w:rsidP="000B589B">
            <w:pPr>
              <w:ind w:firstLine="0"/>
            </w:pPr>
            <w:r>
              <w:t>Henderson-Myers</w:t>
            </w:r>
          </w:p>
        </w:tc>
        <w:tc>
          <w:tcPr>
            <w:tcW w:w="2180" w:type="dxa"/>
            <w:shd w:val="clear" w:color="auto" w:fill="auto"/>
          </w:tcPr>
          <w:p w14:paraId="6BFB3715" w14:textId="35087F4D" w:rsidR="000B589B" w:rsidRPr="000B589B" w:rsidRDefault="000B589B" w:rsidP="000B589B">
            <w:pPr>
              <w:ind w:firstLine="0"/>
            </w:pPr>
            <w:r>
              <w:t>Henegan</w:t>
            </w:r>
          </w:p>
        </w:tc>
      </w:tr>
      <w:tr w:rsidR="000B589B" w:rsidRPr="000B589B" w14:paraId="62B40F58" w14:textId="77777777" w:rsidTr="000B589B">
        <w:tc>
          <w:tcPr>
            <w:tcW w:w="2179" w:type="dxa"/>
            <w:shd w:val="clear" w:color="auto" w:fill="auto"/>
          </w:tcPr>
          <w:p w14:paraId="1DD1A398" w14:textId="2208840B" w:rsidR="000B589B" w:rsidRPr="000B589B" w:rsidRDefault="000B589B" w:rsidP="000B589B">
            <w:pPr>
              <w:ind w:firstLine="0"/>
            </w:pPr>
            <w:r>
              <w:t>Hosey</w:t>
            </w:r>
          </w:p>
        </w:tc>
        <w:tc>
          <w:tcPr>
            <w:tcW w:w="2179" w:type="dxa"/>
            <w:shd w:val="clear" w:color="auto" w:fill="auto"/>
          </w:tcPr>
          <w:p w14:paraId="0E7DC674" w14:textId="3BBE5005" w:rsidR="000B589B" w:rsidRPr="000B589B" w:rsidRDefault="000B589B" w:rsidP="000B589B">
            <w:pPr>
              <w:ind w:firstLine="0"/>
            </w:pPr>
            <w:r>
              <w:t>Howard</w:t>
            </w:r>
          </w:p>
        </w:tc>
        <w:tc>
          <w:tcPr>
            <w:tcW w:w="2180" w:type="dxa"/>
            <w:shd w:val="clear" w:color="auto" w:fill="auto"/>
          </w:tcPr>
          <w:p w14:paraId="0A330784" w14:textId="0F10A83C" w:rsidR="000B589B" w:rsidRPr="000B589B" w:rsidRDefault="000B589B" w:rsidP="000B589B">
            <w:pPr>
              <w:ind w:firstLine="0"/>
            </w:pPr>
            <w:r>
              <w:t>Jefferson</w:t>
            </w:r>
          </w:p>
        </w:tc>
      </w:tr>
      <w:tr w:rsidR="000B589B" w:rsidRPr="000B589B" w14:paraId="0D67ED7E" w14:textId="77777777" w:rsidTr="000B589B">
        <w:tc>
          <w:tcPr>
            <w:tcW w:w="2179" w:type="dxa"/>
            <w:shd w:val="clear" w:color="auto" w:fill="auto"/>
          </w:tcPr>
          <w:p w14:paraId="30BD8C3F" w14:textId="0D12C62A" w:rsidR="000B589B" w:rsidRPr="000B589B" w:rsidRDefault="000B589B" w:rsidP="000B589B">
            <w:pPr>
              <w:ind w:firstLine="0"/>
            </w:pPr>
            <w:r>
              <w:t>J. L. Johnson</w:t>
            </w:r>
          </w:p>
        </w:tc>
        <w:tc>
          <w:tcPr>
            <w:tcW w:w="2179" w:type="dxa"/>
            <w:shd w:val="clear" w:color="auto" w:fill="auto"/>
          </w:tcPr>
          <w:p w14:paraId="72BA083A" w14:textId="2448EDDC" w:rsidR="000B589B" w:rsidRPr="000B589B" w:rsidRDefault="000B589B" w:rsidP="000B589B">
            <w:pPr>
              <w:ind w:firstLine="0"/>
            </w:pPr>
            <w:r>
              <w:t>W. Jones</w:t>
            </w:r>
          </w:p>
        </w:tc>
        <w:tc>
          <w:tcPr>
            <w:tcW w:w="2180" w:type="dxa"/>
            <w:shd w:val="clear" w:color="auto" w:fill="auto"/>
          </w:tcPr>
          <w:p w14:paraId="65DA93E0" w14:textId="1CD9D808" w:rsidR="000B589B" w:rsidRPr="000B589B" w:rsidRDefault="000B589B" w:rsidP="000B589B">
            <w:pPr>
              <w:ind w:firstLine="0"/>
            </w:pPr>
            <w:r>
              <w:t>King</w:t>
            </w:r>
          </w:p>
        </w:tc>
      </w:tr>
      <w:tr w:rsidR="000B589B" w:rsidRPr="000B589B" w14:paraId="4EBD48EA" w14:textId="77777777" w:rsidTr="000B589B">
        <w:tc>
          <w:tcPr>
            <w:tcW w:w="2179" w:type="dxa"/>
            <w:shd w:val="clear" w:color="auto" w:fill="auto"/>
          </w:tcPr>
          <w:p w14:paraId="670EAA93" w14:textId="6C416CD7" w:rsidR="000B589B" w:rsidRPr="000B589B" w:rsidRDefault="000B589B" w:rsidP="000B589B">
            <w:pPr>
              <w:ind w:firstLine="0"/>
            </w:pPr>
            <w:r>
              <w:t>McDaniel</w:t>
            </w:r>
          </w:p>
        </w:tc>
        <w:tc>
          <w:tcPr>
            <w:tcW w:w="2179" w:type="dxa"/>
            <w:shd w:val="clear" w:color="auto" w:fill="auto"/>
          </w:tcPr>
          <w:p w14:paraId="38B2C542" w14:textId="24F96E51" w:rsidR="000B589B" w:rsidRPr="000B589B" w:rsidRDefault="000B589B" w:rsidP="000B589B">
            <w:pPr>
              <w:ind w:firstLine="0"/>
            </w:pPr>
            <w:r>
              <w:t>J. Moore</w:t>
            </w:r>
          </w:p>
        </w:tc>
        <w:tc>
          <w:tcPr>
            <w:tcW w:w="2180" w:type="dxa"/>
            <w:shd w:val="clear" w:color="auto" w:fill="auto"/>
          </w:tcPr>
          <w:p w14:paraId="3D46587B" w14:textId="1009D6CC" w:rsidR="000B589B" w:rsidRPr="000B589B" w:rsidRDefault="000B589B" w:rsidP="000B589B">
            <w:pPr>
              <w:ind w:firstLine="0"/>
            </w:pPr>
            <w:r>
              <w:t>Rivers</w:t>
            </w:r>
          </w:p>
        </w:tc>
      </w:tr>
      <w:tr w:rsidR="000B589B" w:rsidRPr="000B589B" w14:paraId="57EA1F6C" w14:textId="77777777" w:rsidTr="000B589B">
        <w:tc>
          <w:tcPr>
            <w:tcW w:w="2179" w:type="dxa"/>
            <w:shd w:val="clear" w:color="auto" w:fill="auto"/>
          </w:tcPr>
          <w:p w14:paraId="4EA317DE" w14:textId="6481FA84" w:rsidR="000B589B" w:rsidRPr="000B589B" w:rsidRDefault="000B589B" w:rsidP="000B589B">
            <w:pPr>
              <w:ind w:firstLine="0"/>
            </w:pPr>
            <w:r>
              <w:t>Rose</w:t>
            </w:r>
          </w:p>
        </w:tc>
        <w:tc>
          <w:tcPr>
            <w:tcW w:w="2179" w:type="dxa"/>
            <w:shd w:val="clear" w:color="auto" w:fill="auto"/>
          </w:tcPr>
          <w:p w14:paraId="61D777D6" w14:textId="697492CF" w:rsidR="000B589B" w:rsidRPr="000B589B" w:rsidRDefault="000B589B" w:rsidP="000B589B">
            <w:pPr>
              <w:ind w:firstLine="0"/>
            </w:pPr>
            <w:r>
              <w:t>Rutherford</w:t>
            </w:r>
          </w:p>
        </w:tc>
        <w:tc>
          <w:tcPr>
            <w:tcW w:w="2180" w:type="dxa"/>
            <w:shd w:val="clear" w:color="auto" w:fill="auto"/>
          </w:tcPr>
          <w:p w14:paraId="221D44EE" w14:textId="38310EE1" w:rsidR="000B589B" w:rsidRPr="000B589B" w:rsidRDefault="000B589B" w:rsidP="000B589B">
            <w:pPr>
              <w:ind w:firstLine="0"/>
            </w:pPr>
            <w:r>
              <w:t>Stavrinakis</w:t>
            </w:r>
          </w:p>
        </w:tc>
      </w:tr>
      <w:tr w:rsidR="000B589B" w:rsidRPr="000B589B" w14:paraId="72BBF20D" w14:textId="77777777" w:rsidTr="000B589B">
        <w:tc>
          <w:tcPr>
            <w:tcW w:w="2179" w:type="dxa"/>
            <w:shd w:val="clear" w:color="auto" w:fill="auto"/>
          </w:tcPr>
          <w:p w14:paraId="4BC45E95" w14:textId="4D1494FF" w:rsidR="000B589B" w:rsidRPr="000B589B" w:rsidRDefault="000B589B" w:rsidP="0054333D">
            <w:pPr>
              <w:keepNext/>
              <w:ind w:firstLine="0"/>
            </w:pPr>
            <w:r>
              <w:t>Tedder</w:t>
            </w:r>
          </w:p>
        </w:tc>
        <w:tc>
          <w:tcPr>
            <w:tcW w:w="2179" w:type="dxa"/>
            <w:shd w:val="clear" w:color="auto" w:fill="auto"/>
          </w:tcPr>
          <w:p w14:paraId="476D46A1" w14:textId="29A4CA83" w:rsidR="000B589B" w:rsidRPr="000B589B" w:rsidRDefault="000B589B" w:rsidP="0054333D">
            <w:pPr>
              <w:keepNext/>
              <w:ind w:firstLine="0"/>
            </w:pPr>
            <w:r>
              <w:t>Thigpen</w:t>
            </w:r>
          </w:p>
        </w:tc>
        <w:tc>
          <w:tcPr>
            <w:tcW w:w="2180" w:type="dxa"/>
            <w:shd w:val="clear" w:color="auto" w:fill="auto"/>
          </w:tcPr>
          <w:p w14:paraId="463B79C9" w14:textId="31F9CF32" w:rsidR="000B589B" w:rsidRPr="000B589B" w:rsidRDefault="000B589B" w:rsidP="0054333D">
            <w:pPr>
              <w:keepNext/>
              <w:ind w:firstLine="0"/>
            </w:pPr>
            <w:r>
              <w:t>Wetmore</w:t>
            </w:r>
          </w:p>
        </w:tc>
      </w:tr>
      <w:tr w:rsidR="000B589B" w:rsidRPr="000B589B" w14:paraId="01B0F3C2" w14:textId="77777777" w:rsidTr="000B589B">
        <w:tc>
          <w:tcPr>
            <w:tcW w:w="2179" w:type="dxa"/>
            <w:shd w:val="clear" w:color="auto" w:fill="auto"/>
          </w:tcPr>
          <w:p w14:paraId="2F41DB5A" w14:textId="578E6F34" w:rsidR="000B589B" w:rsidRPr="000B589B" w:rsidRDefault="000B589B" w:rsidP="0054333D">
            <w:pPr>
              <w:keepNext/>
              <w:ind w:firstLine="0"/>
            </w:pPr>
            <w:r>
              <w:t>Williams</w:t>
            </w:r>
          </w:p>
        </w:tc>
        <w:tc>
          <w:tcPr>
            <w:tcW w:w="2179" w:type="dxa"/>
            <w:shd w:val="clear" w:color="auto" w:fill="auto"/>
          </w:tcPr>
          <w:p w14:paraId="0C88E4A3" w14:textId="77777777" w:rsidR="000B589B" w:rsidRPr="000B589B" w:rsidRDefault="000B589B" w:rsidP="0054333D">
            <w:pPr>
              <w:keepNext/>
              <w:ind w:firstLine="0"/>
            </w:pPr>
          </w:p>
        </w:tc>
        <w:tc>
          <w:tcPr>
            <w:tcW w:w="2180" w:type="dxa"/>
            <w:shd w:val="clear" w:color="auto" w:fill="auto"/>
          </w:tcPr>
          <w:p w14:paraId="7AB80BFD" w14:textId="77777777" w:rsidR="000B589B" w:rsidRPr="000B589B" w:rsidRDefault="000B589B" w:rsidP="0054333D">
            <w:pPr>
              <w:keepNext/>
              <w:ind w:firstLine="0"/>
            </w:pPr>
          </w:p>
        </w:tc>
      </w:tr>
    </w:tbl>
    <w:p w14:paraId="3C12F839" w14:textId="77777777" w:rsidR="000B589B" w:rsidRDefault="000B589B" w:rsidP="000B589B"/>
    <w:p w14:paraId="5384B775" w14:textId="5329139E" w:rsidR="000B589B" w:rsidRDefault="000B589B" w:rsidP="000B589B">
      <w:pPr>
        <w:jc w:val="center"/>
        <w:rPr>
          <w:b/>
        </w:rPr>
      </w:pPr>
      <w:r w:rsidRPr="000B589B">
        <w:rPr>
          <w:b/>
        </w:rPr>
        <w:t>Total--28</w:t>
      </w:r>
    </w:p>
    <w:p w14:paraId="69E26AA3" w14:textId="2E21F20B" w:rsidR="000B589B" w:rsidRDefault="000B589B" w:rsidP="000B589B">
      <w:pPr>
        <w:jc w:val="center"/>
        <w:rPr>
          <w:b/>
        </w:rPr>
      </w:pPr>
    </w:p>
    <w:p w14:paraId="043A43F9"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2D94191" w14:textId="77777777" w:rsidTr="000B589B">
        <w:tc>
          <w:tcPr>
            <w:tcW w:w="2179" w:type="dxa"/>
            <w:shd w:val="clear" w:color="auto" w:fill="auto"/>
          </w:tcPr>
          <w:p w14:paraId="53E80064" w14:textId="2B686573" w:rsidR="000B589B" w:rsidRPr="000B589B" w:rsidRDefault="000B589B" w:rsidP="0054333D">
            <w:pPr>
              <w:keepNext/>
              <w:ind w:firstLine="0"/>
            </w:pPr>
            <w:r>
              <w:t>Bailey</w:t>
            </w:r>
          </w:p>
        </w:tc>
        <w:tc>
          <w:tcPr>
            <w:tcW w:w="2179" w:type="dxa"/>
            <w:shd w:val="clear" w:color="auto" w:fill="auto"/>
          </w:tcPr>
          <w:p w14:paraId="0663E12F" w14:textId="5F08B4EF" w:rsidR="000B589B" w:rsidRPr="000B589B" w:rsidRDefault="000B589B" w:rsidP="0054333D">
            <w:pPr>
              <w:keepNext/>
              <w:ind w:firstLine="0"/>
            </w:pPr>
            <w:r>
              <w:t>Ballentine</w:t>
            </w:r>
          </w:p>
        </w:tc>
        <w:tc>
          <w:tcPr>
            <w:tcW w:w="2180" w:type="dxa"/>
            <w:shd w:val="clear" w:color="auto" w:fill="auto"/>
          </w:tcPr>
          <w:p w14:paraId="40C28E48" w14:textId="6C120B97" w:rsidR="000B589B" w:rsidRPr="000B589B" w:rsidRDefault="000B589B" w:rsidP="0054333D">
            <w:pPr>
              <w:keepNext/>
              <w:ind w:firstLine="0"/>
            </w:pPr>
            <w:r>
              <w:t>Beach</w:t>
            </w:r>
          </w:p>
        </w:tc>
      </w:tr>
      <w:tr w:rsidR="000B589B" w:rsidRPr="000B589B" w14:paraId="2249B173" w14:textId="77777777" w:rsidTr="000B589B">
        <w:tc>
          <w:tcPr>
            <w:tcW w:w="2179" w:type="dxa"/>
            <w:shd w:val="clear" w:color="auto" w:fill="auto"/>
          </w:tcPr>
          <w:p w14:paraId="63B5103F" w14:textId="0B5386BC" w:rsidR="000B589B" w:rsidRPr="000B589B" w:rsidRDefault="000B589B" w:rsidP="000B589B">
            <w:pPr>
              <w:ind w:firstLine="0"/>
            </w:pPr>
            <w:r>
              <w:t>Blackwell</w:t>
            </w:r>
          </w:p>
        </w:tc>
        <w:tc>
          <w:tcPr>
            <w:tcW w:w="2179" w:type="dxa"/>
            <w:shd w:val="clear" w:color="auto" w:fill="auto"/>
          </w:tcPr>
          <w:p w14:paraId="343D200D" w14:textId="1E649CE9" w:rsidR="000B589B" w:rsidRPr="000B589B" w:rsidRDefault="000B589B" w:rsidP="000B589B">
            <w:pPr>
              <w:ind w:firstLine="0"/>
            </w:pPr>
            <w:r>
              <w:t>Bradley</w:t>
            </w:r>
          </w:p>
        </w:tc>
        <w:tc>
          <w:tcPr>
            <w:tcW w:w="2180" w:type="dxa"/>
            <w:shd w:val="clear" w:color="auto" w:fill="auto"/>
          </w:tcPr>
          <w:p w14:paraId="28035111" w14:textId="14E45C7B" w:rsidR="000B589B" w:rsidRPr="000B589B" w:rsidRDefault="000B589B" w:rsidP="000B589B">
            <w:pPr>
              <w:ind w:firstLine="0"/>
            </w:pPr>
            <w:r>
              <w:t>Brewer</w:t>
            </w:r>
          </w:p>
        </w:tc>
      </w:tr>
      <w:tr w:rsidR="000B589B" w:rsidRPr="000B589B" w14:paraId="7B875A09" w14:textId="77777777" w:rsidTr="000B589B">
        <w:tc>
          <w:tcPr>
            <w:tcW w:w="2179" w:type="dxa"/>
            <w:shd w:val="clear" w:color="auto" w:fill="auto"/>
          </w:tcPr>
          <w:p w14:paraId="00294C11" w14:textId="17BC9940" w:rsidR="000B589B" w:rsidRPr="000B589B" w:rsidRDefault="000B589B" w:rsidP="000B589B">
            <w:pPr>
              <w:ind w:firstLine="0"/>
            </w:pPr>
            <w:r>
              <w:t>Burns</w:t>
            </w:r>
          </w:p>
        </w:tc>
        <w:tc>
          <w:tcPr>
            <w:tcW w:w="2179" w:type="dxa"/>
            <w:shd w:val="clear" w:color="auto" w:fill="auto"/>
          </w:tcPr>
          <w:p w14:paraId="4B57DFFF" w14:textId="394FF96D" w:rsidR="000B589B" w:rsidRPr="000B589B" w:rsidRDefault="000B589B" w:rsidP="000B589B">
            <w:pPr>
              <w:ind w:firstLine="0"/>
            </w:pPr>
            <w:r>
              <w:t>Bustos</w:t>
            </w:r>
          </w:p>
        </w:tc>
        <w:tc>
          <w:tcPr>
            <w:tcW w:w="2180" w:type="dxa"/>
            <w:shd w:val="clear" w:color="auto" w:fill="auto"/>
          </w:tcPr>
          <w:p w14:paraId="05391FD8" w14:textId="4C20A7E2" w:rsidR="000B589B" w:rsidRPr="000B589B" w:rsidRDefault="000B589B" w:rsidP="000B589B">
            <w:pPr>
              <w:ind w:firstLine="0"/>
            </w:pPr>
            <w:r>
              <w:t>Calhoon</w:t>
            </w:r>
          </w:p>
        </w:tc>
      </w:tr>
      <w:tr w:rsidR="000B589B" w:rsidRPr="000B589B" w14:paraId="53840F24" w14:textId="77777777" w:rsidTr="000B589B">
        <w:tc>
          <w:tcPr>
            <w:tcW w:w="2179" w:type="dxa"/>
            <w:shd w:val="clear" w:color="auto" w:fill="auto"/>
          </w:tcPr>
          <w:p w14:paraId="129610CB" w14:textId="1BD5686A" w:rsidR="000B589B" w:rsidRPr="000B589B" w:rsidRDefault="000B589B" w:rsidP="000B589B">
            <w:pPr>
              <w:ind w:firstLine="0"/>
            </w:pPr>
            <w:r>
              <w:t>Carter</w:t>
            </w:r>
          </w:p>
        </w:tc>
        <w:tc>
          <w:tcPr>
            <w:tcW w:w="2179" w:type="dxa"/>
            <w:shd w:val="clear" w:color="auto" w:fill="auto"/>
          </w:tcPr>
          <w:p w14:paraId="220F0999" w14:textId="65135FC8" w:rsidR="000B589B" w:rsidRPr="000B589B" w:rsidRDefault="000B589B" w:rsidP="000B589B">
            <w:pPr>
              <w:ind w:firstLine="0"/>
            </w:pPr>
            <w:r>
              <w:t>Chapman</w:t>
            </w:r>
          </w:p>
        </w:tc>
        <w:tc>
          <w:tcPr>
            <w:tcW w:w="2180" w:type="dxa"/>
            <w:shd w:val="clear" w:color="auto" w:fill="auto"/>
          </w:tcPr>
          <w:p w14:paraId="35F001DB" w14:textId="334E5B1E" w:rsidR="000B589B" w:rsidRPr="000B589B" w:rsidRDefault="000B589B" w:rsidP="000B589B">
            <w:pPr>
              <w:ind w:firstLine="0"/>
            </w:pPr>
            <w:r>
              <w:t>Collins</w:t>
            </w:r>
          </w:p>
        </w:tc>
      </w:tr>
      <w:tr w:rsidR="000B589B" w:rsidRPr="000B589B" w14:paraId="12CBEB2F" w14:textId="77777777" w:rsidTr="000B589B">
        <w:tc>
          <w:tcPr>
            <w:tcW w:w="2179" w:type="dxa"/>
            <w:shd w:val="clear" w:color="auto" w:fill="auto"/>
          </w:tcPr>
          <w:p w14:paraId="0C45B717" w14:textId="600A511C" w:rsidR="000B589B" w:rsidRPr="000B589B" w:rsidRDefault="000B589B" w:rsidP="000B589B">
            <w:pPr>
              <w:ind w:firstLine="0"/>
            </w:pPr>
            <w:r>
              <w:t>Connell</w:t>
            </w:r>
          </w:p>
        </w:tc>
        <w:tc>
          <w:tcPr>
            <w:tcW w:w="2179" w:type="dxa"/>
            <w:shd w:val="clear" w:color="auto" w:fill="auto"/>
          </w:tcPr>
          <w:p w14:paraId="698DAD1E" w14:textId="06D67664" w:rsidR="000B589B" w:rsidRPr="000B589B" w:rsidRDefault="000B589B" w:rsidP="000B589B">
            <w:pPr>
              <w:ind w:firstLine="0"/>
            </w:pPr>
            <w:r>
              <w:t>B. J. Cox</w:t>
            </w:r>
          </w:p>
        </w:tc>
        <w:tc>
          <w:tcPr>
            <w:tcW w:w="2180" w:type="dxa"/>
            <w:shd w:val="clear" w:color="auto" w:fill="auto"/>
          </w:tcPr>
          <w:p w14:paraId="7B3747D7" w14:textId="6C889E49" w:rsidR="000B589B" w:rsidRPr="000B589B" w:rsidRDefault="000B589B" w:rsidP="000B589B">
            <w:pPr>
              <w:ind w:firstLine="0"/>
            </w:pPr>
            <w:r>
              <w:t>B. L. Cox</w:t>
            </w:r>
          </w:p>
        </w:tc>
      </w:tr>
      <w:tr w:rsidR="000B589B" w:rsidRPr="000B589B" w14:paraId="34953695" w14:textId="77777777" w:rsidTr="000B589B">
        <w:tc>
          <w:tcPr>
            <w:tcW w:w="2179" w:type="dxa"/>
            <w:shd w:val="clear" w:color="auto" w:fill="auto"/>
          </w:tcPr>
          <w:p w14:paraId="340A2917" w14:textId="502D4D0E" w:rsidR="000B589B" w:rsidRPr="000B589B" w:rsidRDefault="000B589B" w:rsidP="000B589B">
            <w:pPr>
              <w:ind w:firstLine="0"/>
            </w:pPr>
            <w:r>
              <w:t>Cromer</w:t>
            </w:r>
          </w:p>
        </w:tc>
        <w:tc>
          <w:tcPr>
            <w:tcW w:w="2179" w:type="dxa"/>
            <w:shd w:val="clear" w:color="auto" w:fill="auto"/>
          </w:tcPr>
          <w:p w14:paraId="04D727FB" w14:textId="74F1F9B5" w:rsidR="000B589B" w:rsidRPr="000B589B" w:rsidRDefault="000B589B" w:rsidP="000B589B">
            <w:pPr>
              <w:ind w:firstLine="0"/>
            </w:pPr>
            <w:r>
              <w:t>Davis</w:t>
            </w:r>
          </w:p>
        </w:tc>
        <w:tc>
          <w:tcPr>
            <w:tcW w:w="2180" w:type="dxa"/>
            <w:shd w:val="clear" w:color="auto" w:fill="auto"/>
          </w:tcPr>
          <w:p w14:paraId="4D258CBE" w14:textId="02059CFA" w:rsidR="000B589B" w:rsidRPr="000B589B" w:rsidRDefault="000B589B" w:rsidP="000B589B">
            <w:pPr>
              <w:ind w:firstLine="0"/>
            </w:pPr>
            <w:r>
              <w:t>Elliott</w:t>
            </w:r>
          </w:p>
        </w:tc>
      </w:tr>
      <w:tr w:rsidR="000B589B" w:rsidRPr="000B589B" w14:paraId="40D12321" w14:textId="77777777" w:rsidTr="000B589B">
        <w:tc>
          <w:tcPr>
            <w:tcW w:w="2179" w:type="dxa"/>
            <w:shd w:val="clear" w:color="auto" w:fill="auto"/>
          </w:tcPr>
          <w:p w14:paraId="5B5BB8A3" w14:textId="2C63DEFD" w:rsidR="000B589B" w:rsidRPr="000B589B" w:rsidRDefault="000B589B" w:rsidP="000B589B">
            <w:pPr>
              <w:ind w:firstLine="0"/>
            </w:pPr>
            <w:r>
              <w:t>Erickson</w:t>
            </w:r>
          </w:p>
        </w:tc>
        <w:tc>
          <w:tcPr>
            <w:tcW w:w="2179" w:type="dxa"/>
            <w:shd w:val="clear" w:color="auto" w:fill="auto"/>
          </w:tcPr>
          <w:p w14:paraId="68C71C21" w14:textId="0E6E6449" w:rsidR="000B589B" w:rsidRPr="000B589B" w:rsidRDefault="000B589B" w:rsidP="000B589B">
            <w:pPr>
              <w:ind w:firstLine="0"/>
            </w:pPr>
            <w:r>
              <w:t>Forrest</w:t>
            </w:r>
          </w:p>
        </w:tc>
        <w:tc>
          <w:tcPr>
            <w:tcW w:w="2180" w:type="dxa"/>
            <w:shd w:val="clear" w:color="auto" w:fill="auto"/>
          </w:tcPr>
          <w:p w14:paraId="398F12CD" w14:textId="3C09FCDE" w:rsidR="000B589B" w:rsidRPr="000B589B" w:rsidRDefault="000B589B" w:rsidP="000B589B">
            <w:pPr>
              <w:ind w:firstLine="0"/>
            </w:pPr>
            <w:r>
              <w:t>Gagnon</w:t>
            </w:r>
          </w:p>
        </w:tc>
      </w:tr>
      <w:tr w:rsidR="000B589B" w:rsidRPr="000B589B" w14:paraId="3A9D2AAA" w14:textId="77777777" w:rsidTr="000B589B">
        <w:tc>
          <w:tcPr>
            <w:tcW w:w="2179" w:type="dxa"/>
            <w:shd w:val="clear" w:color="auto" w:fill="auto"/>
          </w:tcPr>
          <w:p w14:paraId="323D8EF8" w14:textId="66369AE6" w:rsidR="000B589B" w:rsidRPr="000B589B" w:rsidRDefault="000B589B" w:rsidP="000B589B">
            <w:pPr>
              <w:ind w:firstLine="0"/>
            </w:pPr>
            <w:r>
              <w:t>Gatch</w:t>
            </w:r>
          </w:p>
        </w:tc>
        <w:tc>
          <w:tcPr>
            <w:tcW w:w="2179" w:type="dxa"/>
            <w:shd w:val="clear" w:color="auto" w:fill="auto"/>
          </w:tcPr>
          <w:p w14:paraId="7EA27BBC" w14:textId="57E169FB" w:rsidR="000B589B" w:rsidRPr="000B589B" w:rsidRDefault="000B589B" w:rsidP="000B589B">
            <w:pPr>
              <w:ind w:firstLine="0"/>
            </w:pPr>
            <w:r>
              <w:t>Gibson</w:t>
            </w:r>
          </w:p>
        </w:tc>
        <w:tc>
          <w:tcPr>
            <w:tcW w:w="2180" w:type="dxa"/>
            <w:shd w:val="clear" w:color="auto" w:fill="auto"/>
          </w:tcPr>
          <w:p w14:paraId="3A71CB9D" w14:textId="7DABA8C2" w:rsidR="000B589B" w:rsidRPr="000B589B" w:rsidRDefault="000B589B" w:rsidP="000B589B">
            <w:pPr>
              <w:ind w:firstLine="0"/>
            </w:pPr>
            <w:r>
              <w:t>Gilliam</w:t>
            </w:r>
          </w:p>
        </w:tc>
      </w:tr>
      <w:tr w:rsidR="000B589B" w:rsidRPr="000B589B" w14:paraId="58E799B5" w14:textId="77777777" w:rsidTr="000B589B">
        <w:tc>
          <w:tcPr>
            <w:tcW w:w="2179" w:type="dxa"/>
            <w:shd w:val="clear" w:color="auto" w:fill="auto"/>
          </w:tcPr>
          <w:p w14:paraId="3A7A936D" w14:textId="3D760DDE" w:rsidR="000B589B" w:rsidRPr="000B589B" w:rsidRDefault="000B589B" w:rsidP="000B589B">
            <w:pPr>
              <w:ind w:firstLine="0"/>
            </w:pPr>
            <w:r>
              <w:t>Guffey</w:t>
            </w:r>
          </w:p>
        </w:tc>
        <w:tc>
          <w:tcPr>
            <w:tcW w:w="2179" w:type="dxa"/>
            <w:shd w:val="clear" w:color="auto" w:fill="auto"/>
          </w:tcPr>
          <w:p w14:paraId="0B768402" w14:textId="74FECCFF" w:rsidR="000B589B" w:rsidRPr="000B589B" w:rsidRDefault="000B589B" w:rsidP="000B589B">
            <w:pPr>
              <w:ind w:firstLine="0"/>
            </w:pPr>
            <w:r>
              <w:t>Haddon</w:t>
            </w:r>
          </w:p>
        </w:tc>
        <w:tc>
          <w:tcPr>
            <w:tcW w:w="2180" w:type="dxa"/>
            <w:shd w:val="clear" w:color="auto" w:fill="auto"/>
          </w:tcPr>
          <w:p w14:paraId="5CB2F82C" w14:textId="6E0B3A2F" w:rsidR="000B589B" w:rsidRPr="000B589B" w:rsidRDefault="000B589B" w:rsidP="000B589B">
            <w:pPr>
              <w:ind w:firstLine="0"/>
            </w:pPr>
            <w:r>
              <w:t>Hager</w:t>
            </w:r>
          </w:p>
        </w:tc>
      </w:tr>
      <w:tr w:rsidR="000B589B" w:rsidRPr="000B589B" w14:paraId="46E21330" w14:textId="77777777" w:rsidTr="000B589B">
        <w:tc>
          <w:tcPr>
            <w:tcW w:w="2179" w:type="dxa"/>
            <w:shd w:val="clear" w:color="auto" w:fill="auto"/>
          </w:tcPr>
          <w:p w14:paraId="480099E8" w14:textId="3FC41E7A" w:rsidR="000B589B" w:rsidRPr="000B589B" w:rsidRDefault="000B589B" w:rsidP="000B589B">
            <w:pPr>
              <w:ind w:firstLine="0"/>
            </w:pPr>
            <w:r>
              <w:t>Hardee</w:t>
            </w:r>
          </w:p>
        </w:tc>
        <w:tc>
          <w:tcPr>
            <w:tcW w:w="2179" w:type="dxa"/>
            <w:shd w:val="clear" w:color="auto" w:fill="auto"/>
          </w:tcPr>
          <w:p w14:paraId="5A1D3B5C" w14:textId="61D1FC78" w:rsidR="000B589B" w:rsidRPr="000B589B" w:rsidRDefault="000B589B" w:rsidP="000B589B">
            <w:pPr>
              <w:ind w:firstLine="0"/>
            </w:pPr>
            <w:r>
              <w:t>Hartnett</w:t>
            </w:r>
          </w:p>
        </w:tc>
        <w:tc>
          <w:tcPr>
            <w:tcW w:w="2180" w:type="dxa"/>
            <w:shd w:val="clear" w:color="auto" w:fill="auto"/>
          </w:tcPr>
          <w:p w14:paraId="2E7B2FB6" w14:textId="4FCF72BE" w:rsidR="000B589B" w:rsidRPr="000B589B" w:rsidRDefault="000B589B" w:rsidP="000B589B">
            <w:pPr>
              <w:ind w:firstLine="0"/>
            </w:pPr>
            <w:r>
              <w:t>Hayes</w:t>
            </w:r>
          </w:p>
        </w:tc>
      </w:tr>
      <w:tr w:rsidR="000B589B" w:rsidRPr="000B589B" w14:paraId="583BC743" w14:textId="77777777" w:rsidTr="000B589B">
        <w:tc>
          <w:tcPr>
            <w:tcW w:w="2179" w:type="dxa"/>
            <w:shd w:val="clear" w:color="auto" w:fill="auto"/>
          </w:tcPr>
          <w:p w14:paraId="6A06E982" w14:textId="6471B31F" w:rsidR="000B589B" w:rsidRPr="000B589B" w:rsidRDefault="000B589B" w:rsidP="000B589B">
            <w:pPr>
              <w:ind w:firstLine="0"/>
            </w:pPr>
            <w:r>
              <w:t>Hewitt</w:t>
            </w:r>
          </w:p>
        </w:tc>
        <w:tc>
          <w:tcPr>
            <w:tcW w:w="2179" w:type="dxa"/>
            <w:shd w:val="clear" w:color="auto" w:fill="auto"/>
          </w:tcPr>
          <w:p w14:paraId="26390E99" w14:textId="78F18CC4" w:rsidR="000B589B" w:rsidRPr="000B589B" w:rsidRDefault="000B589B" w:rsidP="000B589B">
            <w:pPr>
              <w:ind w:firstLine="0"/>
            </w:pPr>
            <w:r>
              <w:t>Hiott</w:t>
            </w:r>
          </w:p>
        </w:tc>
        <w:tc>
          <w:tcPr>
            <w:tcW w:w="2180" w:type="dxa"/>
            <w:shd w:val="clear" w:color="auto" w:fill="auto"/>
          </w:tcPr>
          <w:p w14:paraId="75F1CC69" w14:textId="65B2399B" w:rsidR="000B589B" w:rsidRPr="000B589B" w:rsidRDefault="000B589B" w:rsidP="000B589B">
            <w:pPr>
              <w:ind w:firstLine="0"/>
            </w:pPr>
            <w:r>
              <w:t>Hixon</w:t>
            </w:r>
          </w:p>
        </w:tc>
      </w:tr>
      <w:tr w:rsidR="000B589B" w:rsidRPr="000B589B" w14:paraId="68E83E6D" w14:textId="77777777" w:rsidTr="000B589B">
        <w:tc>
          <w:tcPr>
            <w:tcW w:w="2179" w:type="dxa"/>
            <w:shd w:val="clear" w:color="auto" w:fill="auto"/>
          </w:tcPr>
          <w:p w14:paraId="08583D92" w14:textId="0158D9A3" w:rsidR="000B589B" w:rsidRPr="000B589B" w:rsidRDefault="000B589B" w:rsidP="000B589B">
            <w:pPr>
              <w:ind w:firstLine="0"/>
            </w:pPr>
            <w:r>
              <w:t>Hyde</w:t>
            </w:r>
          </w:p>
        </w:tc>
        <w:tc>
          <w:tcPr>
            <w:tcW w:w="2179" w:type="dxa"/>
            <w:shd w:val="clear" w:color="auto" w:fill="auto"/>
          </w:tcPr>
          <w:p w14:paraId="3C3EB08E" w14:textId="48A1EC06" w:rsidR="000B589B" w:rsidRPr="000B589B" w:rsidRDefault="000B589B" w:rsidP="000B589B">
            <w:pPr>
              <w:ind w:firstLine="0"/>
            </w:pPr>
            <w:r>
              <w:t>J. E. Johnson</w:t>
            </w:r>
          </w:p>
        </w:tc>
        <w:tc>
          <w:tcPr>
            <w:tcW w:w="2180" w:type="dxa"/>
            <w:shd w:val="clear" w:color="auto" w:fill="auto"/>
          </w:tcPr>
          <w:p w14:paraId="4C07F8FF" w14:textId="06E889A9" w:rsidR="000B589B" w:rsidRPr="000B589B" w:rsidRDefault="000B589B" w:rsidP="000B589B">
            <w:pPr>
              <w:ind w:firstLine="0"/>
            </w:pPr>
            <w:r>
              <w:t>S. Jones</w:t>
            </w:r>
          </w:p>
        </w:tc>
      </w:tr>
      <w:tr w:rsidR="000B589B" w:rsidRPr="000B589B" w14:paraId="007CEF6B" w14:textId="77777777" w:rsidTr="000B589B">
        <w:tc>
          <w:tcPr>
            <w:tcW w:w="2179" w:type="dxa"/>
            <w:shd w:val="clear" w:color="auto" w:fill="auto"/>
          </w:tcPr>
          <w:p w14:paraId="30AFDC1A" w14:textId="21F5D16B" w:rsidR="000B589B" w:rsidRPr="000B589B" w:rsidRDefault="000B589B" w:rsidP="000B589B">
            <w:pPr>
              <w:ind w:firstLine="0"/>
            </w:pPr>
            <w:r>
              <w:t>Jordan</w:t>
            </w:r>
          </w:p>
        </w:tc>
        <w:tc>
          <w:tcPr>
            <w:tcW w:w="2179" w:type="dxa"/>
            <w:shd w:val="clear" w:color="auto" w:fill="auto"/>
          </w:tcPr>
          <w:p w14:paraId="659B98A0" w14:textId="6E6FB21C" w:rsidR="000B589B" w:rsidRPr="000B589B" w:rsidRDefault="000B589B" w:rsidP="000B589B">
            <w:pPr>
              <w:ind w:firstLine="0"/>
            </w:pPr>
            <w:r>
              <w:t>Kilmartin</w:t>
            </w:r>
          </w:p>
        </w:tc>
        <w:tc>
          <w:tcPr>
            <w:tcW w:w="2180" w:type="dxa"/>
            <w:shd w:val="clear" w:color="auto" w:fill="auto"/>
          </w:tcPr>
          <w:p w14:paraId="1D3B2165" w14:textId="4E10DDDF" w:rsidR="000B589B" w:rsidRPr="000B589B" w:rsidRDefault="000B589B" w:rsidP="000B589B">
            <w:pPr>
              <w:ind w:firstLine="0"/>
            </w:pPr>
            <w:r>
              <w:t>Kirby</w:t>
            </w:r>
          </w:p>
        </w:tc>
      </w:tr>
      <w:tr w:rsidR="000B589B" w:rsidRPr="000B589B" w14:paraId="06A7F822" w14:textId="77777777" w:rsidTr="000B589B">
        <w:tc>
          <w:tcPr>
            <w:tcW w:w="2179" w:type="dxa"/>
            <w:shd w:val="clear" w:color="auto" w:fill="auto"/>
          </w:tcPr>
          <w:p w14:paraId="53F99989" w14:textId="781C9E08" w:rsidR="000B589B" w:rsidRPr="000B589B" w:rsidRDefault="000B589B" w:rsidP="000B589B">
            <w:pPr>
              <w:ind w:firstLine="0"/>
            </w:pPr>
            <w:r>
              <w:t>Landing</w:t>
            </w:r>
          </w:p>
        </w:tc>
        <w:tc>
          <w:tcPr>
            <w:tcW w:w="2179" w:type="dxa"/>
            <w:shd w:val="clear" w:color="auto" w:fill="auto"/>
          </w:tcPr>
          <w:p w14:paraId="2984096B" w14:textId="7CE799EE" w:rsidR="000B589B" w:rsidRPr="000B589B" w:rsidRDefault="000B589B" w:rsidP="000B589B">
            <w:pPr>
              <w:ind w:firstLine="0"/>
            </w:pPr>
            <w:r>
              <w:t>Lawson</w:t>
            </w:r>
          </w:p>
        </w:tc>
        <w:tc>
          <w:tcPr>
            <w:tcW w:w="2180" w:type="dxa"/>
            <w:shd w:val="clear" w:color="auto" w:fill="auto"/>
          </w:tcPr>
          <w:p w14:paraId="496A1B59" w14:textId="5C093792" w:rsidR="000B589B" w:rsidRPr="000B589B" w:rsidRDefault="000B589B" w:rsidP="000B589B">
            <w:pPr>
              <w:ind w:firstLine="0"/>
            </w:pPr>
            <w:r>
              <w:t>Leber</w:t>
            </w:r>
          </w:p>
        </w:tc>
      </w:tr>
      <w:tr w:rsidR="000B589B" w:rsidRPr="000B589B" w14:paraId="539A20CE" w14:textId="77777777" w:rsidTr="000B589B">
        <w:tc>
          <w:tcPr>
            <w:tcW w:w="2179" w:type="dxa"/>
            <w:shd w:val="clear" w:color="auto" w:fill="auto"/>
          </w:tcPr>
          <w:p w14:paraId="74E6D8CF" w14:textId="68A5BC78" w:rsidR="000B589B" w:rsidRPr="000B589B" w:rsidRDefault="000B589B" w:rsidP="000B589B">
            <w:pPr>
              <w:ind w:firstLine="0"/>
            </w:pPr>
            <w:r>
              <w:t>Ligon</w:t>
            </w:r>
          </w:p>
        </w:tc>
        <w:tc>
          <w:tcPr>
            <w:tcW w:w="2179" w:type="dxa"/>
            <w:shd w:val="clear" w:color="auto" w:fill="auto"/>
          </w:tcPr>
          <w:p w14:paraId="571880B3" w14:textId="393C3F08" w:rsidR="000B589B" w:rsidRPr="000B589B" w:rsidRDefault="000B589B" w:rsidP="000B589B">
            <w:pPr>
              <w:ind w:firstLine="0"/>
            </w:pPr>
            <w:r>
              <w:t>Long</w:t>
            </w:r>
          </w:p>
        </w:tc>
        <w:tc>
          <w:tcPr>
            <w:tcW w:w="2180" w:type="dxa"/>
            <w:shd w:val="clear" w:color="auto" w:fill="auto"/>
          </w:tcPr>
          <w:p w14:paraId="620E2479" w14:textId="574ADDE9" w:rsidR="000B589B" w:rsidRPr="000B589B" w:rsidRDefault="000B589B" w:rsidP="000B589B">
            <w:pPr>
              <w:ind w:firstLine="0"/>
            </w:pPr>
            <w:r>
              <w:t>Lowe</w:t>
            </w:r>
          </w:p>
        </w:tc>
      </w:tr>
      <w:tr w:rsidR="000B589B" w:rsidRPr="000B589B" w14:paraId="3D954102" w14:textId="77777777" w:rsidTr="000B589B">
        <w:tc>
          <w:tcPr>
            <w:tcW w:w="2179" w:type="dxa"/>
            <w:shd w:val="clear" w:color="auto" w:fill="auto"/>
          </w:tcPr>
          <w:p w14:paraId="5AE9596C" w14:textId="6E3022D6" w:rsidR="000B589B" w:rsidRPr="000B589B" w:rsidRDefault="000B589B" w:rsidP="000B589B">
            <w:pPr>
              <w:ind w:firstLine="0"/>
            </w:pPr>
            <w:r>
              <w:t>Magnuson</w:t>
            </w:r>
          </w:p>
        </w:tc>
        <w:tc>
          <w:tcPr>
            <w:tcW w:w="2179" w:type="dxa"/>
            <w:shd w:val="clear" w:color="auto" w:fill="auto"/>
          </w:tcPr>
          <w:p w14:paraId="4518753A" w14:textId="47B55ADC" w:rsidR="000B589B" w:rsidRPr="000B589B" w:rsidRDefault="000B589B" w:rsidP="000B589B">
            <w:pPr>
              <w:ind w:firstLine="0"/>
            </w:pPr>
            <w:r>
              <w:t>May</w:t>
            </w:r>
          </w:p>
        </w:tc>
        <w:tc>
          <w:tcPr>
            <w:tcW w:w="2180" w:type="dxa"/>
            <w:shd w:val="clear" w:color="auto" w:fill="auto"/>
          </w:tcPr>
          <w:p w14:paraId="5656089D" w14:textId="136B9226" w:rsidR="000B589B" w:rsidRPr="000B589B" w:rsidRDefault="000B589B" w:rsidP="000B589B">
            <w:pPr>
              <w:ind w:firstLine="0"/>
            </w:pPr>
            <w:r>
              <w:t>McCabe</w:t>
            </w:r>
          </w:p>
        </w:tc>
      </w:tr>
      <w:tr w:rsidR="000B589B" w:rsidRPr="000B589B" w14:paraId="4B8E97E7" w14:textId="77777777" w:rsidTr="000B589B">
        <w:tc>
          <w:tcPr>
            <w:tcW w:w="2179" w:type="dxa"/>
            <w:shd w:val="clear" w:color="auto" w:fill="auto"/>
          </w:tcPr>
          <w:p w14:paraId="21EBB8A1" w14:textId="20D288AF" w:rsidR="000B589B" w:rsidRPr="000B589B" w:rsidRDefault="000B589B" w:rsidP="000B589B">
            <w:pPr>
              <w:ind w:firstLine="0"/>
            </w:pPr>
            <w:r>
              <w:t>McCravy</w:t>
            </w:r>
          </w:p>
        </w:tc>
        <w:tc>
          <w:tcPr>
            <w:tcW w:w="2179" w:type="dxa"/>
            <w:shd w:val="clear" w:color="auto" w:fill="auto"/>
          </w:tcPr>
          <w:p w14:paraId="6B16B63A" w14:textId="47D262FD" w:rsidR="000B589B" w:rsidRPr="000B589B" w:rsidRDefault="000B589B" w:rsidP="000B589B">
            <w:pPr>
              <w:ind w:firstLine="0"/>
            </w:pPr>
            <w:r>
              <w:t>McGinnis</w:t>
            </w:r>
          </w:p>
        </w:tc>
        <w:tc>
          <w:tcPr>
            <w:tcW w:w="2180" w:type="dxa"/>
            <w:shd w:val="clear" w:color="auto" w:fill="auto"/>
          </w:tcPr>
          <w:p w14:paraId="6159C2AF" w14:textId="6D2C4D56" w:rsidR="000B589B" w:rsidRPr="000B589B" w:rsidRDefault="000B589B" w:rsidP="000B589B">
            <w:pPr>
              <w:ind w:firstLine="0"/>
            </w:pPr>
            <w:r>
              <w:t>Mitchell</w:t>
            </w:r>
          </w:p>
        </w:tc>
      </w:tr>
      <w:tr w:rsidR="000B589B" w:rsidRPr="000B589B" w14:paraId="1CD12FE6" w14:textId="77777777" w:rsidTr="000B589B">
        <w:tc>
          <w:tcPr>
            <w:tcW w:w="2179" w:type="dxa"/>
            <w:shd w:val="clear" w:color="auto" w:fill="auto"/>
          </w:tcPr>
          <w:p w14:paraId="38665B13" w14:textId="579FDCBE" w:rsidR="000B589B" w:rsidRPr="000B589B" w:rsidRDefault="000B589B" w:rsidP="000B589B">
            <w:pPr>
              <w:ind w:firstLine="0"/>
            </w:pPr>
            <w:r>
              <w:t>T. Moore</w:t>
            </w:r>
          </w:p>
        </w:tc>
        <w:tc>
          <w:tcPr>
            <w:tcW w:w="2179" w:type="dxa"/>
            <w:shd w:val="clear" w:color="auto" w:fill="auto"/>
          </w:tcPr>
          <w:p w14:paraId="49C0BFCB" w14:textId="2AE452A5" w:rsidR="000B589B" w:rsidRPr="000B589B" w:rsidRDefault="000B589B" w:rsidP="000B589B">
            <w:pPr>
              <w:ind w:firstLine="0"/>
            </w:pPr>
            <w:r>
              <w:t>A. M. Morgan</w:t>
            </w:r>
          </w:p>
        </w:tc>
        <w:tc>
          <w:tcPr>
            <w:tcW w:w="2180" w:type="dxa"/>
            <w:shd w:val="clear" w:color="auto" w:fill="auto"/>
          </w:tcPr>
          <w:p w14:paraId="028AAB10" w14:textId="144353D1" w:rsidR="000B589B" w:rsidRPr="000B589B" w:rsidRDefault="000B589B" w:rsidP="000B589B">
            <w:pPr>
              <w:ind w:firstLine="0"/>
            </w:pPr>
            <w:r>
              <w:t>T. A. Morgan</w:t>
            </w:r>
          </w:p>
        </w:tc>
      </w:tr>
      <w:tr w:rsidR="000B589B" w:rsidRPr="000B589B" w14:paraId="4B1BCC38" w14:textId="77777777" w:rsidTr="000B589B">
        <w:tc>
          <w:tcPr>
            <w:tcW w:w="2179" w:type="dxa"/>
            <w:shd w:val="clear" w:color="auto" w:fill="auto"/>
          </w:tcPr>
          <w:p w14:paraId="20274F0B" w14:textId="75F34487" w:rsidR="000B589B" w:rsidRPr="000B589B" w:rsidRDefault="000B589B" w:rsidP="000B589B">
            <w:pPr>
              <w:ind w:firstLine="0"/>
            </w:pPr>
            <w:r>
              <w:t>Moss</w:t>
            </w:r>
          </w:p>
        </w:tc>
        <w:tc>
          <w:tcPr>
            <w:tcW w:w="2179" w:type="dxa"/>
            <w:shd w:val="clear" w:color="auto" w:fill="auto"/>
          </w:tcPr>
          <w:p w14:paraId="1F10243A" w14:textId="1098D373" w:rsidR="000B589B" w:rsidRPr="000B589B" w:rsidRDefault="000B589B" w:rsidP="000B589B">
            <w:pPr>
              <w:ind w:firstLine="0"/>
            </w:pPr>
            <w:r>
              <w:t>Neese</w:t>
            </w:r>
          </w:p>
        </w:tc>
        <w:tc>
          <w:tcPr>
            <w:tcW w:w="2180" w:type="dxa"/>
            <w:shd w:val="clear" w:color="auto" w:fill="auto"/>
          </w:tcPr>
          <w:p w14:paraId="494A86A2" w14:textId="51F4A58A" w:rsidR="000B589B" w:rsidRPr="000B589B" w:rsidRDefault="000B589B" w:rsidP="000B589B">
            <w:pPr>
              <w:ind w:firstLine="0"/>
            </w:pPr>
            <w:r>
              <w:t>B. Newton</w:t>
            </w:r>
          </w:p>
        </w:tc>
      </w:tr>
      <w:tr w:rsidR="000B589B" w:rsidRPr="000B589B" w14:paraId="0E158107" w14:textId="77777777" w:rsidTr="000B589B">
        <w:tc>
          <w:tcPr>
            <w:tcW w:w="2179" w:type="dxa"/>
            <w:shd w:val="clear" w:color="auto" w:fill="auto"/>
          </w:tcPr>
          <w:p w14:paraId="0476523F" w14:textId="317F72E7" w:rsidR="000B589B" w:rsidRPr="000B589B" w:rsidRDefault="000B589B" w:rsidP="000B589B">
            <w:pPr>
              <w:ind w:firstLine="0"/>
            </w:pPr>
            <w:r>
              <w:t>W. Newton</w:t>
            </w:r>
          </w:p>
        </w:tc>
        <w:tc>
          <w:tcPr>
            <w:tcW w:w="2179" w:type="dxa"/>
            <w:shd w:val="clear" w:color="auto" w:fill="auto"/>
          </w:tcPr>
          <w:p w14:paraId="4A3DDC74" w14:textId="0167E49C" w:rsidR="000B589B" w:rsidRPr="000B589B" w:rsidRDefault="000B589B" w:rsidP="000B589B">
            <w:pPr>
              <w:ind w:firstLine="0"/>
            </w:pPr>
            <w:r>
              <w:t>Nutt</w:t>
            </w:r>
          </w:p>
        </w:tc>
        <w:tc>
          <w:tcPr>
            <w:tcW w:w="2180" w:type="dxa"/>
            <w:shd w:val="clear" w:color="auto" w:fill="auto"/>
          </w:tcPr>
          <w:p w14:paraId="423F365E" w14:textId="09B9DC3D" w:rsidR="000B589B" w:rsidRPr="000B589B" w:rsidRDefault="000B589B" w:rsidP="000B589B">
            <w:pPr>
              <w:ind w:firstLine="0"/>
            </w:pPr>
            <w:r>
              <w:t>O'Neal</w:t>
            </w:r>
          </w:p>
        </w:tc>
      </w:tr>
      <w:tr w:rsidR="000B589B" w:rsidRPr="000B589B" w14:paraId="477C7A6A" w14:textId="77777777" w:rsidTr="000B589B">
        <w:tc>
          <w:tcPr>
            <w:tcW w:w="2179" w:type="dxa"/>
            <w:shd w:val="clear" w:color="auto" w:fill="auto"/>
          </w:tcPr>
          <w:p w14:paraId="6A03AAF4" w14:textId="3A42C00B" w:rsidR="000B589B" w:rsidRPr="000B589B" w:rsidRDefault="000B589B" w:rsidP="000B589B">
            <w:pPr>
              <w:ind w:firstLine="0"/>
            </w:pPr>
            <w:r>
              <w:t>Oremus</w:t>
            </w:r>
          </w:p>
        </w:tc>
        <w:tc>
          <w:tcPr>
            <w:tcW w:w="2179" w:type="dxa"/>
            <w:shd w:val="clear" w:color="auto" w:fill="auto"/>
          </w:tcPr>
          <w:p w14:paraId="29C2426F" w14:textId="2DCE2799" w:rsidR="000B589B" w:rsidRPr="000B589B" w:rsidRDefault="000B589B" w:rsidP="000B589B">
            <w:pPr>
              <w:ind w:firstLine="0"/>
            </w:pPr>
            <w:r>
              <w:t>Pace</w:t>
            </w:r>
          </w:p>
        </w:tc>
        <w:tc>
          <w:tcPr>
            <w:tcW w:w="2180" w:type="dxa"/>
            <w:shd w:val="clear" w:color="auto" w:fill="auto"/>
          </w:tcPr>
          <w:p w14:paraId="1C7B7677" w14:textId="58D1E036" w:rsidR="000B589B" w:rsidRPr="000B589B" w:rsidRDefault="000B589B" w:rsidP="000B589B">
            <w:pPr>
              <w:ind w:firstLine="0"/>
            </w:pPr>
            <w:r>
              <w:t>Pedalino</w:t>
            </w:r>
          </w:p>
        </w:tc>
      </w:tr>
      <w:tr w:rsidR="000B589B" w:rsidRPr="000B589B" w14:paraId="02943D84" w14:textId="77777777" w:rsidTr="000B589B">
        <w:tc>
          <w:tcPr>
            <w:tcW w:w="2179" w:type="dxa"/>
            <w:shd w:val="clear" w:color="auto" w:fill="auto"/>
          </w:tcPr>
          <w:p w14:paraId="0D70FD6B" w14:textId="06936A56" w:rsidR="000B589B" w:rsidRPr="000B589B" w:rsidRDefault="000B589B" w:rsidP="000B589B">
            <w:pPr>
              <w:ind w:firstLine="0"/>
            </w:pPr>
            <w:r>
              <w:t>Robbins</w:t>
            </w:r>
          </w:p>
        </w:tc>
        <w:tc>
          <w:tcPr>
            <w:tcW w:w="2179" w:type="dxa"/>
            <w:shd w:val="clear" w:color="auto" w:fill="auto"/>
          </w:tcPr>
          <w:p w14:paraId="42B69B3B" w14:textId="60631C3D" w:rsidR="000B589B" w:rsidRPr="000B589B" w:rsidRDefault="000B589B" w:rsidP="000B589B">
            <w:pPr>
              <w:ind w:firstLine="0"/>
            </w:pPr>
            <w:r>
              <w:t>Sandifer</w:t>
            </w:r>
          </w:p>
        </w:tc>
        <w:tc>
          <w:tcPr>
            <w:tcW w:w="2180" w:type="dxa"/>
            <w:shd w:val="clear" w:color="auto" w:fill="auto"/>
          </w:tcPr>
          <w:p w14:paraId="726E0A76" w14:textId="553F3670" w:rsidR="000B589B" w:rsidRPr="000B589B" w:rsidRDefault="000B589B" w:rsidP="000B589B">
            <w:pPr>
              <w:ind w:firstLine="0"/>
            </w:pPr>
            <w:r>
              <w:t>Schuessler</w:t>
            </w:r>
          </w:p>
        </w:tc>
      </w:tr>
      <w:tr w:rsidR="000B589B" w:rsidRPr="000B589B" w14:paraId="0B57E5C8" w14:textId="77777777" w:rsidTr="000B589B">
        <w:tc>
          <w:tcPr>
            <w:tcW w:w="2179" w:type="dxa"/>
            <w:shd w:val="clear" w:color="auto" w:fill="auto"/>
          </w:tcPr>
          <w:p w14:paraId="0C08B31E" w14:textId="75183E33" w:rsidR="000B589B" w:rsidRPr="000B589B" w:rsidRDefault="000B589B" w:rsidP="000B589B">
            <w:pPr>
              <w:ind w:firstLine="0"/>
            </w:pPr>
            <w:r>
              <w:t>Sessions</w:t>
            </w:r>
          </w:p>
        </w:tc>
        <w:tc>
          <w:tcPr>
            <w:tcW w:w="2179" w:type="dxa"/>
            <w:shd w:val="clear" w:color="auto" w:fill="auto"/>
          </w:tcPr>
          <w:p w14:paraId="44CC484A" w14:textId="3E1730B9" w:rsidR="000B589B" w:rsidRPr="000B589B" w:rsidRDefault="000B589B" w:rsidP="000B589B">
            <w:pPr>
              <w:ind w:firstLine="0"/>
            </w:pPr>
            <w:r>
              <w:t>M. M. Smith</w:t>
            </w:r>
          </w:p>
        </w:tc>
        <w:tc>
          <w:tcPr>
            <w:tcW w:w="2180" w:type="dxa"/>
            <w:shd w:val="clear" w:color="auto" w:fill="auto"/>
          </w:tcPr>
          <w:p w14:paraId="6BFE06CD" w14:textId="1AB50F56" w:rsidR="000B589B" w:rsidRPr="000B589B" w:rsidRDefault="000B589B" w:rsidP="000B589B">
            <w:pPr>
              <w:ind w:firstLine="0"/>
            </w:pPr>
            <w:r>
              <w:t>Taylor</w:t>
            </w:r>
          </w:p>
        </w:tc>
      </w:tr>
      <w:tr w:rsidR="000B589B" w:rsidRPr="000B589B" w14:paraId="58C974C9" w14:textId="77777777" w:rsidTr="000B589B">
        <w:tc>
          <w:tcPr>
            <w:tcW w:w="2179" w:type="dxa"/>
            <w:shd w:val="clear" w:color="auto" w:fill="auto"/>
          </w:tcPr>
          <w:p w14:paraId="4616CE25" w14:textId="2F1A1FD3" w:rsidR="000B589B" w:rsidRPr="000B589B" w:rsidRDefault="000B589B" w:rsidP="000B589B">
            <w:pPr>
              <w:ind w:firstLine="0"/>
            </w:pPr>
            <w:r>
              <w:t>Thayer</w:t>
            </w:r>
          </w:p>
        </w:tc>
        <w:tc>
          <w:tcPr>
            <w:tcW w:w="2179" w:type="dxa"/>
            <w:shd w:val="clear" w:color="auto" w:fill="auto"/>
          </w:tcPr>
          <w:p w14:paraId="73EF4CE3" w14:textId="1843A35E" w:rsidR="000B589B" w:rsidRPr="000B589B" w:rsidRDefault="000B589B" w:rsidP="000B589B">
            <w:pPr>
              <w:ind w:firstLine="0"/>
            </w:pPr>
            <w:r>
              <w:t>Trantham</w:t>
            </w:r>
          </w:p>
        </w:tc>
        <w:tc>
          <w:tcPr>
            <w:tcW w:w="2180" w:type="dxa"/>
            <w:shd w:val="clear" w:color="auto" w:fill="auto"/>
          </w:tcPr>
          <w:p w14:paraId="3E658C70" w14:textId="75DF0C16" w:rsidR="000B589B" w:rsidRPr="000B589B" w:rsidRDefault="000B589B" w:rsidP="000B589B">
            <w:pPr>
              <w:ind w:firstLine="0"/>
            </w:pPr>
            <w:r>
              <w:t>Vaughan</w:t>
            </w:r>
          </w:p>
        </w:tc>
      </w:tr>
      <w:tr w:rsidR="000B589B" w:rsidRPr="000B589B" w14:paraId="0D6F8DF2" w14:textId="77777777" w:rsidTr="000B589B">
        <w:tc>
          <w:tcPr>
            <w:tcW w:w="2179" w:type="dxa"/>
            <w:shd w:val="clear" w:color="auto" w:fill="auto"/>
          </w:tcPr>
          <w:p w14:paraId="43922387" w14:textId="08DF9804" w:rsidR="000B589B" w:rsidRPr="000B589B" w:rsidRDefault="000B589B" w:rsidP="0054333D">
            <w:pPr>
              <w:keepNext/>
              <w:ind w:firstLine="0"/>
            </w:pPr>
            <w:r>
              <w:t>White</w:t>
            </w:r>
          </w:p>
        </w:tc>
        <w:tc>
          <w:tcPr>
            <w:tcW w:w="2179" w:type="dxa"/>
            <w:shd w:val="clear" w:color="auto" w:fill="auto"/>
          </w:tcPr>
          <w:p w14:paraId="5869CA15" w14:textId="04D773D9" w:rsidR="000B589B" w:rsidRPr="000B589B" w:rsidRDefault="000B589B" w:rsidP="0054333D">
            <w:pPr>
              <w:keepNext/>
              <w:ind w:firstLine="0"/>
            </w:pPr>
            <w:r>
              <w:t>Whitmire</w:t>
            </w:r>
          </w:p>
        </w:tc>
        <w:tc>
          <w:tcPr>
            <w:tcW w:w="2180" w:type="dxa"/>
            <w:shd w:val="clear" w:color="auto" w:fill="auto"/>
          </w:tcPr>
          <w:p w14:paraId="6D7A71E0" w14:textId="58840D9E" w:rsidR="000B589B" w:rsidRPr="000B589B" w:rsidRDefault="000B589B" w:rsidP="0054333D">
            <w:pPr>
              <w:keepNext/>
              <w:ind w:firstLine="0"/>
            </w:pPr>
            <w:r>
              <w:t>Willis</w:t>
            </w:r>
          </w:p>
        </w:tc>
      </w:tr>
      <w:tr w:rsidR="000B589B" w:rsidRPr="000B589B" w14:paraId="4193DDD0" w14:textId="77777777" w:rsidTr="000B589B">
        <w:tc>
          <w:tcPr>
            <w:tcW w:w="2179" w:type="dxa"/>
            <w:shd w:val="clear" w:color="auto" w:fill="auto"/>
          </w:tcPr>
          <w:p w14:paraId="0BA5423A" w14:textId="5D0B52AB" w:rsidR="000B589B" w:rsidRPr="000B589B" w:rsidRDefault="000B589B" w:rsidP="0054333D">
            <w:pPr>
              <w:keepNext/>
              <w:ind w:firstLine="0"/>
            </w:pPr>
            <w:r>
              <w:t>Wooten</w:t>
            </w:r>
          </w:p>
        </w:tc>
        <w:tc>
          <w:tcPr>
            <w:tcW w:w="2179" w:type="dxa"/>
            <w:shd w:val="clear" w:color="auto" w:fill="auto"/>
          </w:tcPr>
          <w:p w14:paraId="5DEA5F38" w14:textId="166F5605" w:rsidR="000B589B" w:rsidRPr="000B589B" w:rsidRDefault="000B589B" w:rsidP="0054333D">
            <w:pPr>
              <w:keepNext/>
              <w:ind w:firstLine="0"/>
            </w:pPr>
            <w:r>
              <w:t>Yow</w:t>
            </w:r>
          </w:p>
        </w:tc>
        <w:tc>
          <w:tcPr>
            <w:tcW w:w="2180" w:type="dxa"/>
            <w:shd w:val="clear" w:color="auto" w:fill="auto"/>
          </w:tcPr>
          <w:p w14:paraId="0353D15F" w14:textId="77777777" w:rsidR="000B589B" w:rsidRPr="000B589B" w:rsidRDefault="000B589B" w:rsidP="0054333D">
            <w:pPr>
              <w:keepNext/>
              <w:ind w:firstLine="0"/>
            </w:pPr>
          </w:p>
        </w:tc>
      </w:tr>
    </w:tbl>
    <w:p w14:paraId="6B3136AB" w14:textId="77777777" w:rsidR="000B589B" w:rsidRDefault="000B589B" w:rsidP="000B589B"/>
    <w:p w14:paraId="74C0ADB6" w14:textId="77777777" w:rsidR="0054333D" w:rsidRDefault="000B589B" w:rsidP="000B589B">
      <w:pPr>
        <w:jc w:val="center"/>
        <w:rPr>
          <w:b/>
        </w:rPr>
      </w:pPr>
      <w:r w:rsidRPr="000B589B">
        <w:rPr>
          <w:b/>
        </w:rPr>
        <w:t>Total--77</w:t>
      </w:r>
    </w:p>
    <w:p w14:paraId="52571E78" w14:textId="1ED50865" w:rsidR="0054333D" w:rsidRDefault="0054333D" w:rsidP="000B589B">
      <w:pPr>
        <w:jc w:val="center"/>
        <w:rPr>
          <w:b/>
        </w:rPr>
      </w:pPr>
    </w:p>
    <w:p w14:paraId="7CA4928E" w14:textId="77777777" w:rsidR="0054333D" w:rsidRDefault="000B589B" w:rsidP="000B589B">
      <w:r>
        <w:t>So, the House refused to recede.</w:t>
      </w:r>
    </w:p>
    <w:p w14:paraId="784F709C" w14:textId="4770D28A" w:rsidR="0054333D" w:rsidRDefault="0054333D" w:rsidP="000B589B"/>
    <w:p w14:paraId="1AA007CF" w14:textId="2ADE85FB" w:rsidR="000B589B" w:rsidRPr="005005A6" w:rsidRDefault="000B589B" w:rsidP="000B589B">
      <w:pPr>
        <w:pStyle w:val="scamendsponsorline"/>
        <w:ind w:firstLine="216"/>
        <w:jc w:val="both"/>
        <w:rPr>
          <w:sz w:val="22"/>
        </w:rPr>
      </w:pPr>
      <w:r w:rsidRPr="005005A6">
        <w:rPr>
          <w:sz w:val="22"/>
        </w:rPr>
        <w:t>Rep. W</w:t>
      </w:r>
      <w:r w:rsidR="00D33634" w:rsidRPr="005005A6">
        <w:rPr>
          <w:sz w:val="22"/>
        </w:rPr>
        <w:t>ETMORE</w:t>
      </w:r>
      <w:r w:rsidRPr="005005A6">
        <w:rPr>
          <w:sz w:val="22"/>
        </w:rPr>
        <w:t xml:space="preserve"> proposed the following Amendment No. 21 to S. 474 (LC-474.VR0478H), which was rejected:</w:t>
      </w:r>
    </w:p>
    <w:p w14:paraId="41D4DFB8" w14:textId="77777777" w:rsidR="000B589B" w:rsidRPr="005005A6" w:rsidRDefault="000B589B" w:rsidP="000B589B">
      <w:pPr>
        <w:pStyle w:val="scamendlanginstruction"/>
        <w:spacing w:before="0" w:after="0"/>
        <w:ind w:firstLine="216"/>
        <w:jc w:val="both"/>
        <w:rPr>
          <w:sz w:val="22"/>
        </w:rPr>
      </w:pPr>
      <w:r w:rsidRPr="005005A6">
        <w:rPr>
          <w:sz w:val="22"/>
        </w:rPr>
        <w:t>Amend the bill, as and if amended, SECTION 2, by adding:</w:t>
      </w:r>
    </w:p>
    <w:p w14:paraId="345F0A55" w14:textId="77777777" w:rsidR="000B589B" w:rsidRPr="005005A6" w:rsidRDefault="000B589B" w:rsidP="000B589B">
      <w:pPr>
        <w:pStyle w:val="scnewcodesectionnextsection"/>
        <w:spacing w:line="240" w:lineRule="auto"/>
        <w:ind w:firstLine="216"/>
        <w:rPr>
          <w:rFonts w:cs="Times New Roman"/>
          <w:sz w:val="22"/>
        </w:rPr>
      </w:pPr>
      <w:r w:rsidRPr="005005A6">
        <w:rPr>
          <w:rFonts w:cs="Times New Roman"/>
          <w:sz w:val="22"/>
        </w:rPr>
        <w:t>Section 44-41-696. Medicaid Insurance Plans must cover all medical costs associated with ultrasound and abortion if permitted under this article.</w:t>
      </w:r>
    </w:p>
    <w:p w14:paraId="4B091DAF" w14:textId="77777777" w:rsidR="000B589B" w:rsidRPr="005005A6" w:rsidRDefault="000B589B" w:rsidP="000B589B">
      <w:pPr>
        <w:pStyle w:val="scamendconformline"/>
        <w:spacing w:before="0"/>
        <w:ind w:firstLine="216"/>
        <w:jc w:val="both"/>
        <w:rPr>
          <w:sz w:val="22"/>
        </w:rPr>
      </w:pPr>
      <w:r w:rsidRPr="005005A6">
        <w:rPr>
          <w:sz w:val="22"/>
        </w:rPr>
        <w:t>Renumber sections to conform.</w:t>
      </w:r>
    </w:p>
    <w:p w14:paraId="37C497FE" w14:textId="77777777" w:rsidR="000B589B" w:rsidRPr="005005A6" w:rsidRDefault="000B589B" w:rsidP="000B589B">
      <w:pPr>
        <w:pStyle w:val="scamendtitleconform"/>
        <w:ind w:firstLine="216"/>
        <w:jc w:val="both"/>
      </w:pPr>
      <w:r w:rsidRPr="005005A6">
        <w:t>Amend title to conform.</w:t>
      </w:r>
    </w:p>
    <w:p w14:paraId="4CF1EE4A" w14:textId="6CF7304E" w:rsidR="000B589B" w:rsidRDefault="000B589B" w:rsidP="000B589B">
      <w:bookmarkStart w:id="441" w:name="file_end268"/>
      <w:bookmarkEnd w:id="441"/>
    </w:p>
    <w:p w14:paraId="62050929" w14:textId="6C26FA2D" w:rsidR="000B589B" w:rsidRDefault="000B589B" w:rsidP="000B589B">
      <w:r>
        <w:t>Rep. KING spoke in favor of the amendment.</w:t>
      </w:r>
    </w:p>
    <w:p w14:paraId="2E588D41" w14:textId="162FC8AA" w:rsidR="000B589B" w:rsidRDefault="000B589B" w:rsidP="000B589B"/>
    <w:p w14:paraId="4231D143" w14:textId="089258C8" w:rsidR="000B589B" w:rsidRDefault="000B589B" w:rsidP="0054333D">
      <w:pPr>
        <w:keepNext/>
        <w:jc w:val="center"/>
        <w:rPr>
          <w:b/>
        </w:rPr>
      </w:pPr>
      <w:r w:rsidRPr="000B589B">
        <w:rPr>
          <w:b/>
        </w:rPr>
        <w:t>LEAVE OF ABSENCE</w:t>
      </w:r>
    </w:p>
    <w:p w14:paraId="6BB293A8" w14:textId="555E49D2" w:rsidR="000B589B" w:rsidRDefault="00D33634" w:rsidP="000B589B">
      <w:r w:rsidRPr="00D33634">
        <w:rPr>
          <w:caps/>
        </w:rPr>
        <w:t>ACTING SPEAKER</w:t>
      </w:r>
      <w:r w:rsidR="000B589B">
        <w:t xml:space="preserve"> HIOTT granted Rep. WHEELER a temporary leave of absence.</w:t>
      </w:r>
    </w:p>
    <w:p w14:paraId="77C63B12" w14:textId="77777777" w:rsidR="00D33634" w:rsidRDefault="00D33634" w:rsidP="000B589B"/>
    <w:p w14:paraId="06F0404D" w14:textId="27C626AB" w:rsidR="000B589B" w:rsidRDefault="000B589B" w:rsidP="000B589B">
      <w:r>
        <w:t>Rep. KING continued speaking.</w:t>
      </w:r>
    </w:p>
    <w:p w14:paraId="698A7B74" w14:textId="4CFA132A" w:rsidR="000B589B" w:rsidRDefault="000B589B" w:rsidP="000B589B">
      <w:r>
        <w:t>Rep. OTT spoke against the amendment.</w:t>
      </w:r>
    </w:p>
    <w:p w14:paraId="30BE13F7" w14:textId="0710BF2E" w:rsidR="000B589B" w:rsidRDefault="000B589B" w:rsidP="000B589B"/>
    <w:p w14:paraId="521EF553" w14:textId="77777777" w:rsidR="000B589B" w:rsidRDefault="000B589B" w:rsidP="000B589B">
      <w:r>
        <w:t>Rep. BAMBERG demanded the yeas and nays which were taken, resulting as follows:</w:t>
      </w:r>
    </w:p>
    <w:p w14:paraId="2882F006" w14:textId="5630E662" w:rsidR="000B589B" w:rsidRDefault="000B589B" w:rsidP="000B589B">
      <w:pPr>
        <w:jc w:val="center"/>
      </w:pPr>
      <w:bookmarkStart w:id="442" w:name="vote_start274"/>
      <w:bookmarkEnd w:id="442"/>
      <w:r>
        <w:t>Yeas 26; Nays 79</w:t>
      </w:r>
    </w:p>
    <w:p w14:paraId="2D033138" w14:textId="6E83EF3B" w:rsidR="000B589B" w:rsidRDefault="000B589B" w:rsidP="000B589B">
      <w:pPr>
        <w:jc w:val="center"/>
      </w:pPr>
    </w:p>
    <w:p w14:paraId="25EDF653"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FF5665C" w14:textId="77777777" w:rsidTr="000B589B">
        <w:tc>
          <w:tcPr>
            <w:tcW w:w="2179" w:type="dxa"/>
            <w:shd w:val="clear" w:color="auto" w:fill="auto"/>
          </w:tcPr>
          <w:p w14:paraId="3EC4D67F" w14:textId="3BA7DCFE" w:rsidR="000B589B" w:rsidRPr="000B589B" w:rsidRDefault="000B589B" w:rsidP="0054333D">
            <w:pPr>
              <w:keepNext/>
              <w:ind w:firstLine="0"/>
            </w:pPr>
            <w:r>
              <w:t>Anderson</w:t>
            </w:r>
          </w:p>
        </w:tc>
        <w:tc>
          <w:tcPr>
            <w:tcW w:w="2179" w:type="dxa"/>
            <w:shd w:val="clear" w:color="auto" w:fill="auto"/>
          </w:tcPr>
          <w:p w14:paraId="2065A812" w14:textId="31D5D943" w:rsidR="000B589B" w:rsidRPr="000B589B" w:rsidRDefault="000B589B" w:rsidP="0054333D">
            <w:pPr>
              <w:keepNext/>
              <w:ind w:firstLine="0"/>
            </w:pPr>
            <w:r>
              <w:t>Bamberg</w:t>
            </w:r>
          </w:p>
        </w:tc>
        <w:tc>
          <w:tcPr>
            <w:tcW w:w="2180" w:type="dxa"/>
            <w:shd w:val="clear" w:color="auto" w:fill="auto"/>
          </w:tcPr>
          <w:p w14:paraId="76ED7D86" w14:textId="73FCA2C6" w:rsidR="000B589B" w:rsidRPr="000B589B" w:rsidRDefault="000B589B" w:rsidP="0054333D">
            <w:pPr>
              <w:keepNext/>
              <w:ind w:firstLine="0"/>
            </w:pPr>
            <w:r>
              <w:t>Bauer</w:t>
            </w:r>
          </w:p>
        </w:tc>
      </w:tr>
      <w:tr w:rsidR="000B589B" w:rsidRPr="000B589B" w14:paraId="2CAA288C" w14:textId="77777777" w:rsidTr="000B589B">
        <w:tc>
          <w:tcPr>
            <w:tcW w:w="2179" w:type="dxa"/>
            <w:shd w:val="clear" w:color="auto" w:fill="auto"/>
          </w:tcPr>
          <w:p w14:paraId="54648175" w14:textId="3DFD720D" w:rsidR="000B589B" w:rsidRPr="000B589B" w:rsidRDefault="000B589B" w:rsidP="000B589B">
            <w:pPr>
              <w:ind w:firstLine="0"/>
            </w:pPr>
            <w:r>
              <w:t>Bernstein</w:t>
            </w:r>
          </w:p>
        </w:tc>
        <w:tc>
          <w:tcPr>
            <w:tcW w:w="2179" w:type="dxa"/>
            <w:shd w:val="clear" w:color="auto" w:fill="auto"/>
          </w:tcPr>
          <w:p w14:paraId="2EC73B86" w14:textId="3F0D3AC2" w:rsidR="000B589B" w:rsidRPr="000B589B" w:rsidRDefault="000B589B" w:rsidP="000B589B">
            <w:pPr>
              <w:ind w:firstLine="0"/>
            </w:pPr>
            <w:r>
              <w:t>Clyburn</w:t>
            </w:r>
          </w:p>
        </w:tc>
        <w:tc>
          <w:tcPr>
            <w:tcW w:w="2180" w:type="dxa"/>
            <w:shd w:val="clear" w:color="auto" w:fill="auto"/>
          </w:tcPr>
          <w:p w14:paraId="2C434B3D" w14:textId="7993FCBD" w:rsidR="000B589B" w:rsidRPr="000B589B" w:rsidRDefault="000B589B" w:rsidP="000B589B">
            <w:pPr>
              <w:ind w:firstLine="0"/>
            </w:pPr>
            <w:r>
              <w:t>Cobb-Hunter</w:t>
            </w:r>
          </w:p>
        </w:tc>
      </w:tr>
      <w:tr w:rsidR="000B589B" w:rsidRPr="000B589B" w14:paraId="24556FF7" w14:textId="77777777" w:rsidTr="000B589B">
        <w:tc>
          <w:tcPr>
            <w:tcW w:w="2179" w:type="dxa"/>
            <w:shd w:val="clear" w:color="auto" w:fill="auto"/>
          </w:tcPr>
          <w:p w14:paraId="16E23DFB" w14:textId="3D53DDD0" w:rsidR="000B589B" w:rsidRPr="000B589B" w:rsidRDefault="000B589B" w:rsidP="000B589B">
            <w:pPr>
              <w:ind w:firstLine="0"/>
            </w:pPr>
            <w:r>
              <w:t>Dillard</w:t>
            </w:r>
          </w:p>
        </w:tc>
        <w:tc>
          <w:tcPr>
            <w:tcW w:w="2179" w:type="dxa"/>
            <w:shd w:val="clear" w:color="auto" w:fill="auto"/>
          </w:tcPr>
          <w:p w14:paraId="007085BA" w14:textId="557157D7" w:rsidR="000B589B" w:rsidRPr="000B589B" w:rsidRDefault="000B589B" w:rsidP="000B589B">
            <w:pPr>
              <w:ind w:firstLine="0"/>
            </w:pPr>
            <w:r>
              <w:t>Garvin</w:t>
            </w:r>
          </w:p>
        </w:tc>
        <w:tc>
          <w:tcPr>
            <w:tcW w:w="2180" w:type="dxa"/>
            <w:shd w:val="clear" w:color="auto" w:fill="auto"/>
          </w:tcPr>
          <w:p w14:paraId="77C6E53E" w14:textId="7843C6CB" w:rsidR="000B589B" w:rsidRPr="000B589B" w:rsidRDefault="000B589B" w:rsidP="000B589B">
            <w:pPr>
              <w:ind w:firstLine="0"/>
            </w:pPr>
            <w:r>
              <w:t>Gilliard</w:t>
            </w:r>
          </w:p>
        </w:tc>
      </w:tr>
      <w:tr w:rsidR="000B589B" w:rsidRPr="000B589B" w14:paraId="5E701195" w14:textId="77777777" w:rsidTr="000B589B">
        <w:tc>
          <w:tcPr>
            <w:tcW w:w="2179" w:type="dxa"/>
            <w:shd w:val="clear" w:color="auto" w:fill="auto"/>
          </w:tcPr>
          <w:p w14:paraId="7CB52015" w14:textId="5B2E44F8" w:rsidR="000B589B" w:rsidRPr="000B589B" w:rsidRDefault="000B589B" w:rsidP="000B589B">
            <w:pPr>
              <w:ind w:firstLine="0"/>
            </w:pPr>
            <w:r>
              <w:t>Hart</w:t>
            </w:r>
          </w:p>
        </w:tc>
        <w:tc>
          <w:tcPr>
            <w:tcW w:w="2179" w:type="dxa"/>
            <w:shd w:val="clear" w:color="auto" w:fill="auto"/>
          </w:tcPr>
          <w:p w14:paraId="4B9CBF2A" w14:textId="1918B53D" w:rsidR="000B589B" w:rsidRPr="000B589B" w:rsidRDefault="000B589B" w:rsidP="000B589B">
            <w:pPr>
              <w:ind w:firstLine="0"/>
            </w:pPr>
            <w:r>
              <w:t>Henderson-Myers</w:t>
            </w:r>
          </w:p>
        </w:tc>
        <w:tc>
          <w:tcPr>
            <w:tcW w:w="2180" w:type="dxa"/>
            <w:shd w:val="clear" w:color="auto" w:fill="auto"/>
          </w:tcPr>
          <w:p w14:paraId="575E79B6" w14:textId="63EDA226" w:rsidR="000B589B" w:rsidRPr="000B589B" w:rsidRDefault="000B589B" w:rsidP="000B589B">
            <w:pPr>
              <w:ind w:firstLine="0"/>
            </w:pPr>
            <w:r>
              <w:t>Henegan</w:t>
            </w:r>
          </w:p>
        </w:tc>
      </w:tr>
      <w:tr w:rsidR="000B589B" w:rsidRPr="000B589B" w14:paraId="391E221D" w14:textId="77777777" w:rsidTr="000B589B">
        <w:tc>
          <w:tcPr>
            <w:tcW w:w="2179" w:type="dxa"/>
            <w:shd w:val="clear" w:color="auto" w:fill="auto"/>
          </w:tcPr>
          <w:p w14:paraId="0C5F7280" w14:textId="2E728677" w:rsidR="000B589B" w:rsidRPr="000B589B" w:rsidRDefault="000B589B" w:rsidP="000B589B">
            <w:pPr>
              <w:ind w:firstLine="0"/>
            </w:pPr>
            <w:r>
              <w:t>Hosey</w:t>
            </w:r>
          </w:p>
        </w:tc>
        <w:tc>
          <w:tcPr>
            <w:tcW w:w="2179" w:type="dxa"/>
            <w:shd w:val="clear" w:color="auto" w:fill="auto"/>
          </w:tcPr>
          <w:p w14:paraId="44B84528" w14:textId="7A9D43F7" w:rsidR="000B589B" w:rsidRPr="000B589B" w:rsidRDefault="000B589B" w:rsidP="000B589B">
            <w:pPr>
              <w:ind w:firstLine="0"/>
            </w:pPr>
            <w:r>
              <w:t>Jefferson</w:t>
            </w:r>
          </w:p>
        </w:tc>
        <w:tc>
          <w:tcPr>
            <w:tcW w:w="2180" w:type="dxa"/>
            <w:shd w:val="clear" w:color="auto" w:fill="auto"/>
          </w:tcPr>
          <w:p w14:paraId="6C41F342" w14:textId="7E455888" w:rsidR="000B589B" w:rsidRPr="000B589B" w:rsidRDefault="000B589B" w:rsidP="000B589B">
            <w:pPr>
              <w:ind w:firstLine="0"/>
            </w:pPr>
            <w:r>
              <w:t>W. Jones</w:t>
            </w:r>
          </w:p>
        </w:tc>
      </w:tr>
      <w:tr w:rsidR="000B589B" w:rsidRPr="000B589B" w14:paraId="16A7E616" w14:textId="77777777" w:rsidTr="000B589B">
        <w:tc>
          <w:tcPr>
            <w:tcW w:w="2179" w:type="dxa"/>
            <w:shd w:val="clear" w:color="auto" w:fill="auto"/>
          </w:tcPr>
          <w:p w14:paraId="540F852E" w14:textId="456258B6" w:rsidR="000B589B" w:rsidRPr="000B589B" w:rsidRDefault="000B589B" w:rsidP="000B589B">
            <w:pPr>
              <w:ind w:firstLine="0"/>
            </w:pPr>
            <w:r>
              <w:t>Kirby</w:t>
            </w:r>
          </w:p>
        </w:tc>
        <w:tc>
          <w:tcPr>
            <w:tcW w:w="2179" w:type="dxa"/>
            <w:shd w:val="clear" w:color="auto" w:fill="auto"/>
          </w:tcPr>
          <w:p w14:paraId="72751CF6" w14:textId="68F208F8" w:rsidR="000B589B" w:rsidRPr="000B589B" w:rsidRDefault="000B589B" w:rsidP="000B589B">
            <w:pPr>
              <w:ind w:firstLine="0"/>
            </w:pPr>
            <w:r>
              <w:t>McDaniel</w:t>
            </w:r>
          </w:p>
        </w:tc>
        <w:tc>
          <w:tcPr>
            <w:tcW w:w="2180" w:type="dxa"/>
            <w:shd w:val="clear" w:color="auto" w:fill="auto"/>
          </w:tcPr>
          <w:p w14:paraId="11E4EEC0" w14:textId="284EFD8B" w:rsidR="000B589B" w:rsidRPr="000B589B" w:rsidRDefault="000B589B" w:rsidP="000B589B">
            <w:pPr>
              <w:ind w:firstLine="0"/>
            </w:pPr>
            <w:r>
              <w:t>J. Moore</w:t>
            </w:r>
          </w:p>
        </w:tc>
      </w:tr>
      <w:tr w:rsidR="000B589B" w:rsidRPr="000B589B" w14:paraId="7C485007" w14:textId="77777777" w:rsidTr="000B589B">
        <w:tc>
          <w:tcPr>
            <w:tcW w:w="2179" w:type="dxa"/>
            <w:shd w:val="clear" w:color="auto" w:fill="auto"/>
          </w:tcPr>
          <w:p w14:paraId="4232A585" w14:textId="7961831A" w:rsidR="000B589B" w:rsidRPr="000B589B" w:rsidRDefault="000B589B" w:rsidP="000B589B">
            <w:pPr>
              <w:ind w:firstLine="0"/>
            </w:pPr>
            <w:r>
              <w:t>Rivers</w:t>
            </w:r>
          </w:p>
        </w:tc>
        <w:tc>
          <w:tcPr>
            <w:tcW w:w="2179" w:type="dxa"/>
            <w:shd w:val="clear" w:color="auto" w:fill="auto"/>
          </w:tcPr>
          <w:p w14:paraId="2C04BCC1" w14:textId="2CEF72D5" w:rsidR="000B589B" w:rsidRPr="000B589B" w:rsidRDefault="000B589B" w:rsidP="000B589B">
            <w:pPr>
              <w:ind w:firstLine="0"/>
            </w:pPr>
            <w:r>
              <w:t>Rose</w:t>
            </w:r>
          </w:p>
        </w:tc>
        <w:tc>
          <w:tcPr>
            <w:tcW w:w="2180" w:type="dxa"/>
            <w:shd w:val="clear" w:color="auto" w:fill="auto"/>
          </w:tcPr>
          <w:p w14:paraId="4CC9FEFF" w14:textId="79152EEA" w:rsidR="000B589B" w:rsidRPr="000B589B" w:rsidRDefault="000B589B" w:rsidP="000B589B">
            <w:pPr>
              <w:ind w:firstLine="0"/>
            </w:pPr>
            <w:r>
              <w:t>Rutherford</w:t>
            </w:r>
          </w:p>
        </w:tc>
      </w:tr>
      <w:tr w:rsidR="000B589B" w:rsidRPr="000B589B" w14:paraId="7468846F" w14:textId="77777777" w:rsidTr="000B589B">
        <w:tc>
          <w:tcPr>
            <w:tcW w:w="2179" w:type="dxa"/>
            <w:shd w:val="clear" w:color="auto" w:fill="auto"/>
          </w:tcPr>
          <w:p w14:paraId="7D33231C" w14:textId="3CB5C989" w:rsidR="000B589B" w:rsidRPr="000B589B" w:rsidRDefault="000B589B" w:rsidP="0054333D">
            <w:pPr>
              <w:keepNext/>
              <w:ind w:firstLine="0"/>
            </w:pPr>
            <w:r>
              <w:t>Stavrinakis</w:t>
            </w:r>
          </w:p>
        </w:tc>
        <w:tc>
          <w:tcPr>
            <w:tcW w:w="2179" w:type="dxa"/>
            <w:shd w:val="clear" w:color="auto" w:fill="auto"/>
          </w:tcPr>
          <w:p w14:paraId="2DD6F211" w14:textId="2501506F" w:rsidR="000B589B" w:rsidRPr="000B589B" w:rsidRDefault="000B589B" w:rsidP="0054333D">
            <w:pPr>
              <w:keepNext/>
              <w:ind w:firstLine="0"/>
            </w:pPr>
            <w:r>
              <w:t>Tedder</w:t>
            </w:r>
          </w:p>
        </w:tc>
        <w:tc>
          <w:tcPr>
            <w:tcW w:w="2180" w:type="dxa"/>
            <w:shd w:val="clear" w:color="auto" w:fill="auto"/>
          </w:tcPr>
          <w:p w14:paraId="2A114A9F" w14:textId="3E7766A0" w:rsidR="000B589B" w:rsidRPr="000B589B" w:rsidRDefault="000B589B" w:rsidP="0054333D">
            <w:pPr>
              <w:keepNext/>
              <w:ind w:firstLine="0"/>
            </w:pPr>
            <w:r>
              <w:t>Thigpen</w:t>
            </w:r>
          </w:p>
        </w:tc>
      </w:tr>
      <w:tr w:rsidR="000B589B" w:rsidRPr="000B589B" w14:paraId="7E619155" w14:textId="77777777" w:rsidTr="000B589B">
        <w:tc>
          <w:tcPr>
            <w:tcW w:w="2179" w:type="dxa"/>
            <w:shd w:val="clear" w:color="auto" w:fill="auto"/>
          </w:tcPr>
          <w:p w14:paraId="68AD8BE2" w14:textId="05A8D9BA" w:rsidR="000B589B" w:rsidRPr="000B589B" w:rsidRDefault="000B589B" w:rsidP="0054333D">
            <w:pPr>
              <w:keepNext/>
              <w:ind w:firstLine="0"/>
            </w:pPr>
            <w:r>
              <w:t>Wetmore</w:t>
            </w:r>
          </w:p>
        </w:tc>
        <w:tc>
          <w:tcPr>
            <w:tcW w:w="2179" w:type="dxa"/>
            <w:shd w:val="clear" w:color="auto" w:fill="auto"/>
          </w:tcPr>
          <w:p w14:paraId="64DC5D27" w14:textId="39B560A1" w:rsidR="000B589B" w:rsidRPr="000B589B" w:rsidRDefault="000B589B" w:rsidP="0054333D">
            <w:pPr>
              <w:keepNext/>
              <w:ind w:firstLine="0"/>
            </w:pPr>
            <w:r>
              <w:t>Williams</w:t>
            </w:r>
          </w:p>
        </w:tc>
        <w:tc>
          <w:tcPr>
            <w:tcW w:w="2180" w:type="dxa"/>
            <w:shd w:val="clear" w:color="auto" w:fill="auto"/>
          </w:tcPr>
          <w:p w14:paraId="74EE8B43" w14:textId="77777777" w:rsidR="000B589B" w:rsidRPr="000B589B" w:rsidRDefault="000B589B" w:rsidP="0054333D">
            <w:pPr>
              <w:keepNext/>
              <w:ind w:firstLine="0"/>
            </w:pPr>
          </w:p>
        </w:tc>
      </w:tr>
    </w:tbl>
    <w:p w14:paraId="4ACD271F" w14:textId="77777777" w:rsidR="000B589B" w:rsidRDefault="000B589B" w:rsidP="000B589B"/>
    <w:p w14:paraId="567DABFC" w14:textId="519D8AB4" w:rsidR="000B589B" w:rsidRDefault="000B589B" w:rsidP="000B589B">
      <w:pPr>
        <w:jc w:val="center"/>
        <w:rPr>
          <w:b/>
        </w:rPr>
      </w:pPr>
      <w:r w:rsidRPr="000B589B">
        <w:rPr>
          <w:b/>
        </w:rPr>
        <w:t>Total--26</w:t>
      </w:r>
    </w:p>
    <w:p w14:paraId="23DF0C29" w14:textId="3EE24288" w:rsidR="000B589B" w:rsidRDefault="000B589B" w:rsidP="000B589B">
      <w:pPr>
        <w:jc w:val="center"/>
        <w:rPr>
          <w:b/>
        </w:rPr>
      </w:pPr>
    </w:p>
    <w:p w14:paraId="02324A00"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D78B480" w14:textId="77777777" w:rsidTr="000B589B">
        <w:tc>
          <w:tcPr>
            <w:tcW w:w="2179" w:type="dxa"/>
            <w:shd w:val="clear" w:color="auto" w:fill="auto"/>
          </w:tcPr>
          <w:p w14:paraId="64FB8DC5" w14:textId="649C67BD" w:rsidR="000B589B" w:rsidRPr="000B589B" w:rsidRDefault="000B589B" w:rsidP="0054333D">
            <w:pPr>
              <w:keepNext/>
              <w:ind w:firstLine="0"/>
            </w:pPr>
            <w:r>
              <w:t>Bailey</w:t>
            </w:r>
          </w:p>
        </w:tc>
        <w:tc>
          <w:tcPr>
            <w:tcW w:w="2179" w:type="dxa"/>
            <w:shd w:val="clear" w:color="auto" w:fill="auto"/>
          </w:tcPr>
          <w:p w14:paraId="217A98A2" w14:textId="5F449A58" w:rsidR="000B589B" w:rsidRPr="000B589B" w:rsidRDefault="000B589B" w:rsidP="0054333D">
            <w:pPr>
              <w:keepNext/>
              <w:ind w:firstLine="0"/>
            </w:pPr>
            <w:r>
              <w:t>Ballentine</w:t>
            </w:r>
          </w:p>
        </w:tc>
        <w:tc>
          <w:tcPr>
            <w:tcW w:w="2180" w:type="dxa"/>
            <w:shd w:val="clear" w:color="auto" w:fill="auto"/>
          </w:tcPr>
          <w:p w14:paraId="773E5611" w14:textId="65E21641" w:rsidR="000B589B" w:rsidRPr="000B589B" w:rsidRDefault="000B589B" w:rsidP="0054333D">
            <w:pPr>
              <w:keepNext/>
              <w:ind w:firstLine="0"/>
            </w:pPr>
            <w:r>
              <w:t>Beach</w:t>
            </w:r>
          </w:p>
        </w:tc>
      </w:tr>
      <w:tr w:rsidR="000B589B" w:rsidRPr="000B589B" w14:paraId="61D53758" w14:textId="77777777" w:rsidTr="000B589B">
        <w:tc>
          <w:tcPr>
            <w:tcW w:w="2179" w:type="dxa"/>
            <w:shd w:val="clear" w:color="auto" w:fill="auto"/>
          </w:tcPr>
          <w:p w14:paraId="0AB162C0" w14:textId="2D7CB838" w:rsidR="000B589B" w:rsidRPr="000B589B" w:rsidRDefault="000B589B" w:rsidP="000B589B">
            <w:pPr>
              <w:ind w:firstLine="0"/>
            </w:pPr>
            <w:r>
              <w:t>Blackwell</w:t>
            </w:r>
          </w:p>
        </w:tc>
        <w:tc>
          <w:tcPr>
            <w:tcW w:w="2179" w:type="dxa"/>
            <w:shd w:val="clear" w:color="auto" w:fill="auto"/>
          </w:tcPr>
          <w:p w14:paraId="522627D5" w14:textId="24B418CF" w:rsidR="000B589B" w:rsidRPr="000B589B" w:rsidRDefault="000B589B" w:rsidP="000B589B">
            <w:pPr>
              <w:ind w:firstLine="0"/>
            </w:pPr>
            <w:r>
              <w:t>Bradley</w:t>
            </w:r>
          </w:p>
        </w:tc>
        <w:tc>
          <w:tcPr>
            <w:tcW w:w="2180" w:type="dxa"/>
            <w:shd w:val="clear" w:color="auto" w:fill="auto"/>
          </w:tcPr>
          <w:p w14:paraId="1CD2E62E" w14:textId="2C287639" w:rsidR="000B589B" w:rsidRPr="000B589B" w:rsidRDefault="000B589B" w:rsidP="000B589B">
            <w:pPr>
              <w:ind w:firstLine="0"/>
            </w:pPr>
            <w:r>
              <w:t>Brewer</w:t>
            </w:r>
          </w:p>
        </w:tc>
      </w:tr>
      <w:tr w:rsidR="000B589B" w:rsidRPr="000B589B" w14:paraId="0D967364" w14:textId="77777777" w:rsidTr="000B589B">
        <w:tc>
          <w:tcPr>
            <w:tcW w:w="2179" w:type="dxa"/>
            <w:shd w:val="clear" w:color="auto" w:fill="auto"/>
          </w:tcPr>
          <w:p w14:paraId="4BB9137E" w14:textId="274C24F4" w:rsidR="000B589B" w:rsidRPr="000B589B" w:rsidRDefault="000B589B" w:rsidP="000B589B">
            <w:pPr>
              <w:ind w:firstLine="0"/>
            </w:pPr>
            <w:r>
              <w:t>Burns</w:t>
            </w:r>
          </w:p>
        </w:tc>
        <w:tc>
          <w:tcPr>
            <w:tcW w:w="2179" w:type="dxa"/>
            <w:shd w:val="clear" w:color="auto" w:fill="auto"/>
          </w:tcPr>
          <w:p w14:paraId="162DB187" w14:textId="2F32599E" w:rsidR="000B589B" w:rsidRPr="000B589B" w:rsidRDefault="000B589B" w:rsidP="000B589B">
            <w:pPr>
              <w:ind w:firstLine="0"/>
            </w:pPr>
            <w:r>
              <w:t>Bustos</w:t>
            </w:r>
          </w:p>
        </w:tc>
        <w:tc>
          <w:tcPr>
            <w:tcW w:w="2180" w:type="dxa"/>
            <w:shd w:val="clear" w:color="auto" w:fill="auto"/>
          </w:tcPr>
          <w:p w14:paraId="720038F8" w14:textId="39A4C5FC" w:rsidR="000B589B" w:rsidRPr="000B589B" w:rsidRDefault="000B589B" w:rsidP="000B589B">
            <w:pPr>
              <w:ind w:firstLine="0"/>
            </w:pPr>
            <w:r>
              <w:t>Calhoon</w:t>
            </w:r>
          </w:p>
        </w:tc>
      </w:tr>
      <w:tr w:rsidR="000B589B" w:rsidRPr="000B589B" w14:paraId="2F19D851" w14:textId="77777777" w:rsidTr="000B589B">
        <w:tc>
          <w:tcPr>
            <w:tcW w:w="2179" w:type="dxa"/>
            <w:shd w:val="clear" w:color="auto" w:fill="auto"/>
          </w:tcPr>
          <w:p w14:paraId="5FD56904" w14:textId="014C283F" w:rsidR="000B589B" w:rsidRPr="000B589B" w:rsidRDefault="000B589B" w:rsidP="000B589B">
            <w:pPr>
              <w:ind w:firstLine="0"/>
            </w:pPr>
            <w:r>
              <w:t>Carter</w:t>
            </w:r>
          </w:p>
        </w:tc>
        <w:tc>
          <w:tcPr>
            <w:tcW w:w="2179" w:type="dxa"/>
            <w:shd w:val="clear" w:color="auto" w:fill="auto"/>
          </w:tcPr>
          <w:p w14:paraId="192AA64E" w14:textId="61B0A83D" w:rsidR="000B589B" w:rsidRPr="000B589B" w:rsidRDefault="000B589B" w:rsidP="000B589B">
            <w:pPr>
              <w:ind w:firstLine="0"/>
            </w:pPr>
            <w:r>
              <w:t>Chapman</w:t>
            </w:r>
          </w:p>
        </w:tc>
        <w:tc>
          <w:tcPr>
            <w:tcW w:w="2180" w:type="dxa"/>
            <w:shd w:val="clear" w:color="auto" w:fill="auto"/>
          </w:tcPr>
          <w:p w14:paraId="143ACEBD" w14:textId="51332492" w:rsidR="000B589B" w:rsidRPr="000B589B" w:rsidRDefault="000B589B" w:rsidP="000B589B">
            <w:pPr>
              <w:ind w:firstLine="0"/>
            </w:pPr>
            <w:r>
              <w:t>Collins</w:t>
            </w:r>
          </w:p>
        </w:tc>
      </w:tr>
      <w:tr w:rsidR="000B589B" w:rsidRPr="000B589B" w14:paraId="07D83475" w14:textId="77777777" w:rsidTr="000B589B">
        <w:tc>
          <w:tcPr>
            <w:tcW w:w="2179" w:type="dxa"/>
            <w:shd w:val="clear" w:color="auto" w:fill="auto"/>
          </w:tcPr>
          <w:p w14:paraId="0D8C62FC" w14:textId="320ED65F" w:rsidR="000B589B" w:rsidRPr="000B589B" w:rsidRDefault="000B589B" w:rsidP="000B589B">
            <w:pPr>
              <w:ind w:firstLine="0"/>
            </w:pPr>
            <w:r>
              <w:t>Connell</w:t>
            </w:r>
          </w:p>
        </w:tc>
        <w:tc>
          <w:tcPr>
            <w:tcW w:w="2179" w:type="dxa"/>
            <w:shd w:val="clear" w:color="auto" w:fill="auto"/>
          </w:tcPr>
          <w:p w14:paraId="5DBE22EE" w14:textId="7E42D279" w:rsidR="000B589B" w:rsidRPr="000B589B" w:rsidRDefault="000B589B" w:rsidP="000B589B">
            <w:pPr>
              <w:ind w:firstLine="0"/>
            </w:pPr>
            <w:r>
              <w:t>B. J. Cox</w:t>
            </w:r>
          </w:p>
        </w:tc>
        <w:tc>
          <w:tcPr>
            <w:tcW w:w="2180" w:type="dxa"/>
            <w:shd w:val="clear" w:color="auto" w:fill="auto"/>
          </w:tcPr>
          <w:p w14:paraId="624EE5F1" w14:textId="64917599" w:rsidR="000B589B" w:rsidRPr="000B589B" w:rsidRDefault="000B589B" w:rsidP="000B589B">
            <w:pPr>
              <w:ind w:firstLine="0"/>
            </w:pPr>
            <w:r>
              <w:t>B. L. Cox</w:t>
            </w:r>
          </w:p>
        </w:tc>
      </w:tr>
      <w:tr w:rsidR="000B589B" w:rsidRPr="000B589B" w14:paraId="49B4F6BF" w14:textId="77777777" w:rsidTr="000B589B">
        <w:tc>
          <w:tcPr>
            <w:tcW w:w="2179" w:type="dxa"/>
            <w:shd w:val="clear" w:color="auto" w:fill="auto"/>
          </w:tcPr>
          <w:p w14:paraId="0C61212F" w14:textId="3B596259" w:rsidR="000B589B" w:rsidRPr="000B589B" w:rsidRDefault="000B589B" w:rsidP="000B589B">
            <w:pPr>
              <w:ind w:firstLine="0"/>
            </w:pPr>
            <w:r>
              <w:t>Crawford</w:t>
            </w:r>
          </w:p>
        </w:tc>
        <w:tc>
          <w:tcPr>
            <w:tcW w:w="2179" w:type="dxa"/>
            <w:shd w:val="clear" w:color="auto" w:fill="auto"/>
          </w:tcPr>
          <w:p w14:paraId="0542AFCA" w14:textId="6F1EBC28" w:rsidR="000B589B" w:rsidRPr="000B589B" w:rsidRDefault="000B589B" w:rsidP="000B589B">
            <w:pPr>
              <w:ind w:firstLine="0"/>
            </w:pPr>
            <w:r>
              <w:t>Cromer</w:t>
            </w:r>
          </w:p>
        </w:tc>
        <w:tc>
          <w:tcPr>
            <w:tcW w:w="2180" w:type="dxa"/>
            <w:shd w:val="clear" w:color="auto" w:fill="auto"/>
          </w:tcPr>
          <w:p w14:paraId="6A5E9632" w14:textId="092543D8" w:rsidR="000B589B" w:rsidRPr="000B589B" w:rsidRDefault="000B589B" w:rsidP="000B589B">
            <w:pPr>
              <w:ind w:firstLine="0"/>
            </w:pPr>
            <w:r>
              <w:t>Davis</w:t>
            </w:r>
          </w:p>
        </w:tc>
      </w:tr>
      <w:tr w:rsidR="000B589B" w:rsidRPr="000B589B" w14:paraId="384110C4" w14:textId="77777777" w:rsidTr="000B589B">
        <w:tc>
          <w:tcPr>
            <w:tcW w:w="2179" w:type="dxa"/>
            <w:shd w:val="clear" w:color="auto" w:fill="auto"/>
          </w:tcPr>
          <w:p w14:paraId="3E6ADD85" w14:textId="75A86BF0" w:rsidR="000B589B" w:rsidRPr="000B589B" w:rsidRDefault="000B589B" w:rsidP="000B589B">
            <w:pPr>
              <w:ind w:firstLine="0"/>
            </w:pPr>
            <w:r>
              <w:t>Elliott</w:t>
            </w:r>
          </w:p>
        </w:tc>
        <w:tc>
          <w:tcPr>
            <w:tcW w:w="2179" w:type="dxa"/>
            <w:shd w:val="clear" w:color="auto" w:fill="auto"/>
          </w:tcPr>
          <w:p w14:paraId="24C112E1" w14:textId="5941D869" w:rsidR="000B589B" w:rsidRPr="000B589B" w:rsidRDefault="000B589B" w:rsidP="000B589B">
            <w:pPr>
              <w:ind w:firstLine="0"/>
            </w:pPr>
            <w:r>
              <w:t>Erickson</w:t>
            </w:r>
          </w:p>
        </w:tc>
        <w:tc>
          <w:tcPr>
            <w:tcW w:w="2180" w:type="dxa"/>
            <w:shd w:val="clear" w:color="auto" w:fill="auto"/>
          </w:tcPr>
          <w:p w14:paraId="1DFE1A3B" w14:textId="4E1828A8" w:rsidR="000B589B" w:rsidRPr="000B589B" w:rsidRDefault="000B589B" w:rsidP="000B589B">
            <w:pPr>
              <w:ind w:firstLine="0"/>
            </w:pPr>
            <w:r>
              <w:t>Forrest</w:t>
            </w:r>
          </w:p>
        </w:tc>
      </w:tr>
      <w:tr w:rsidR="000B589B" w:rsidRPr="000B589B" w14:paraId="794378B3" w14:textId="77777777" w:rsidTr="000B589B">
        <w:tc>
          <w:tcPr>
            <w:tcW w:w="2179" w:type="dxa"/>
            <w:shd w:val="clear" w:color="auto" w:fill="auto"/>
          </w:tcPr>
          <w:p w14:paraId="332D060C" w14:textId="0FDCA02F" w:rsidR="000B589B" w:rsidRPr="000B589B" w:rsidRDefault="000B589B" w:rsidP="000B589B">
            <w:pPr>
              <w:ind w:firstLine="0"/>
            </w:pPr>
            <w:r>
              <w:t>Gagnon</w:t>
            </w:r>
          </w:p>
        </w:tc>
        <w:tc>
          <w:tcPr>
            <w:tcW w:w="2179" w:type="dxa"/>
            <w:shd w:val="clear" w:color="auto" w:fill="auto"/>
          </w:tcPr>
          <w:p w14:paraId="614DC1D7" w14:textId="1DF9D4D0" w:rsidR="000B589B" w:rsidRPr="000B589B" w:rsidRDefault="000B589B" w:rsidP="000B589B">
            <w:pPr>
              <w:ind w:firstLine="0"/>
            </w:pPr>
            <w:r>
              <w:t>Gatch</w:t>
            </w:r>
          </w:p>
        </w:tc>
        <w:tc>
          <w:tcPr>
            <w:tcW w:w="2180" w:type="dxa"/>
            <w:shd w:val="clear" w:color="auto" w:fill="auto"/>
          </w:tcPr>
          <w:p w14:paraId="7F1239E1" w14:textId="1465E9B6" w:rsidR="000B589B" w:rsidRPr="000B589B" w:rsidRDefault="000B589B" w:rsidP="000B589B">
            <w:pPr>
              <w:ind w:firstLine="0"/>
            </w:pPr>
            <w:r>
              <w:t>Gibson</w:t>
            </w:r>
          </w:p>
        </w:tc>
      </w:tr>
      <w:tr w:rsidR="000B589B" w:rsidRPr="000B589B" w14:paraId="6EBFB56C" w14:textId="77777777" w:rsidTr="000B589B">
        <w:tc>
          <w:tcPr>
            <w:tcW w:w="2179" w:type="dxa"/>
            <w:shd w:val="clear" w:color="auto" w:fill="auto"/>
          </w:tcPr>
          <w:p w14:paraId="2C7A76EC" w14:textId="24C39CCC" w:rsidR="000B589B" w:rsidRPr="000B589B" w:rsidRDefault="000B589B" w:rsidP="000B589B">
            <w:pPr>
              <w:ind w:firstLine="0"/>
            </w:pPr>
            <w:r>
              <w:t>Gilliam</w:t>
            </w:r>
          </w:p>
        </w:tc>
        <w:tc>
          <w:tcPr>
            <w:tcW w:w="2179" w:type="dxa"/>
            <w:shd w:val="clear" w:color="auto" w:fill="auto"/>
          </w:tcPr>
          <w:p w14:paraId="7130F401" w14:textId="7F6301FE" w:rsidR="000B589B" w:rsidRPr="000B589B" w:rsidRDefault="000B589B" w:rsidP="000B589B">
            <w:pPr>
              <w:ind w:firstLine="0"/>
            </w:pPr>
            <w:r>
              <w:t>Guffey</w:t>
            </w:r>
          </w:p>
        </w:tc>
        <w:tc>
          <w:tcPr>
            <w:tcW w:w="2180" w:type="dxa"/>
            <w:shd w:val="clear" w:color="auto" w:fill="auto"/>
          </w:tcPr>
          <w:p w14:paraId="7E0DB402" w14:textId="14505CD8" w:rsidR="000B589B" w:rsidRPr="000B589B" w:rsidRDefault="000B589B" w:rsidP="000B589B">
            <w:pPr>
              <w:ind w:firstLine="0"/>
            </w:pPr>
            <w:r>
              <w:t>Haddon</w:t>
            </w:r>
          </w:p>
        </w:tc>
      </w:tr>
      <w:tr w:rsidR="000B589B" w:rsidRPr="000B589B" w14:paraId="0F08B73D" w14:textId="77777777" w:rsidTr="000B589B">
        <w:tc>
          <w:tcPr>
            <w:tcW w:w="2179" w:type="dxa"/>
            <w:shd w:val="clear" w:color="auto" w:fill="auto"/>
          </w:tcPr>
          <w:p w14:paraId="4B9FE473" w14:textId="6A068FC6" w:rsidR="000B589B" w:rsidRPr="000B589B" w:rsidRDefault="000B589B" w:rsidP="000B589B">
            <w:pPr>
              <w:ind w:firstLine="0"/>
            </w:pPr>
            <w:r>
              <w:t>Hager</w:t>
            </w:r>
          </w:p>
        </w:tc>
        <w:tc>
          <w:tcPr>
            <w:tcW w:w="2179" w:type="dxa"/>
            <w:shd w:val="clear" w:color="auto" w:fill="auto"/>
          </w:tcPr>
          <w:p w14:paraId="500BDF20" w14:textId="18C69FCF" w:rsidR="000B589B" w:rsidRPr="000B589B" w:rsidRDefault="000B589B" w:rsidP="000B589B">
            <w:pPr>
              <w:ind w:firstLine="0"/>
            </w:pPr>
            <w:r>
              <w:t>Hardee</w:t>
            </w:r>
          </w:p>
        </w:tc>
        <w:tc>
          <w:tcPr>
            <w:tcW w:w="2180" w:type="dxa"/>
            <w:shd w:val="clear" w:color="auto" w:fill="auto"/>
          </w:tcPr>
          <w:p w14:paraId="727BB62C" w14:textId="16ED8BDD" w:rsidR="000B589B" w:rsidRPr="000B589B" w:rsidRDefault="000B589B" w:rsidP="000B589B">
            <w:pPr>
              <w:ind w:firstLine="0"/>
            </w:pPr>
            <w:r>
              <w:t>Harris</w:t>
            </w:r>
          </w:p>
        </w:tc>
      </w:tr>
      <w:tr w:rsidR="000B589B" w:rsidRPr="000B589B" w14:paraId="25D67355" w14:textId="77777777" w:rsidTr="000B589B">
        <w:tc>
          <w:tcPr>
            <w:tcW w:w="2179" w:type="dxa"/>
            <w:shd w:val="clear" w:color="auto" w:fill="auto"/>
          </w:tcPr>
          <w:p w14:paraId="5C6A5F5F" w14:textId="321B5196" w:rsidR="000B589B" w:rsidRPr="000B589B" w:rsidRDefault="000B589B" w:rsidP="000B589B">
            <w:pPr>
              <w:ind w:firstLine="0"/>
            </w:pPr>
            <w:r>
              <w:t>Hartnett</w:t>
            </w:r>
          </w:p>
        </w:tc>
        <w:tc>
          <w:tcPr>
            <w:tcW w:w="2179" w:type="dxa"/>
            <w:shd w:val="clear" w:color="auto" w:fill="auto"/>
          </w:tcPr>
          <w:p w14:paraId="77D9B2E6" w14:textId="5D15B916" w:rsidR="000B589B" w:rsidRPr="000B589B" w:rsidRDefault="000B589B" w:rsidP="000B589B">
            <w:pPr>
              <w:ind w:firstLine="0"/>
            </w:pPr>
            <w:r>
              <w:t>Hayes</w:t>
            </w:r>
          </w:p>
        </w:tc>
        <w:tc>
          <w:tcPr>
            <w:tcW w:w="2180" w:type="dxa"/>
            <w:shd w:val="clear" w:color="auto" w:fill="auto"/>
          </w:tcPr>
          <w:p w14:paraId="75B11744" w14:textId="256A79C7" w:rsidR="000B589B" w:rsidRPr="000B589B" w:rsidRDefault="000B589B" w:rsidP="000B589B">
            <w:pPr>
              <w:ind w:firstLine="0"/>
            </w:pPr>
            <w:r>
              <w:t>Hewitt</w:t>
            </w:r>
          </w:p>
        </w:tc>
      </w:tr>
      <w:tr w:rsidR="000B589B" w:rsidRPr="000B589B" w14:paraId="0CFF3E48" w14:textId="77777777" w:rsidTr="000B589B">
        <w:tc>
          <w:tcPr>
            <w:tcW w:w="2179" w:type="dxa"/>
            <w:shd w:val="clear" w:color="auto" w:fill="auto"/>
          </w:tcPr>
          <w:p w14:paraId="2F133F73" w14:textId="00CE99A5" w:rsidR="000B589B" w:rsidRPr="000B589B" w:rsidRDefault="000B589B" w:rsidP="000B589B">
            <w:pPr>
              <w:ind w:firstLine="0"/>
            </w:pPr>
            <w:r>
              <w:t>Hiott</w:t>
            </w:r>
          </w:p>
        </w:tc>
        <w:tc>
          <w:tcPr>
            <w:tcW w:w="2179" w:type="dxa"/>
            <w:shd w:val="clear" w:color="auto" w:fill="auto"/>
          </w:tcPr>
          <w:p w14:paraId="1075E1C4" w14:textId="10E8F3F6" w:rsidR="000B589B" w:rsidRPr="000B589B" w:rsidRDefault="000B589B" w:rsidP="000B589B">
            <w:pPr>
              <w:ind w:firstLine="0"/>
            </w:pPr>
            <w:r>
              <w:t>Hixon</w:t>
            </w:r>
          </w:p>
        </w:tc>
        <w:tc>
          <w:tcPr>
            <w:tcW w:w="2180" w:type="dxa"/>
            <w:shd w:val="clear" w:color="auto" w:fill="auto"/>
          </w:tcPr>
          <w:p w14:paraId="1562DE85" w14:textId="53E3CD81" w:rsidR="000B589B" w:rsidRPr="000B589B" w:rsidRDefault="000B589B" w:rsidP="000B589B">
            <w:pPr>
              <w:ind w:firstLine="0"/>
            </w:pPr>
            <w:r>
              <w:t>Hyde</w:t>
            </w:r>
          </w:p>
        </w:tc>
      </w:tr>
      <w:tr w:rsidR="000B589B" w:rsidRPr="000B589B" w14:paraId="0FB5C092" w14:textId="77777777" w:rsidTr="000B589B">
        <w:tc>
          <w:tcPr>
            <w:tcW w:w="2179" w:type="dxa"/>
            <w:shd w:val="clear" w:color="auto" w:fill="auto"/>
          </w:tcPr>
          <w:p w14:paraId="3704F8D8" w14:textId="654FA87D" w:rsidR="000B589B" w:rsidRPr="000B589B" w:rsidRDefault="000B589B" w:rsidP="000B589B">
            <w:pPr>
              <w:ind w:firstLine="0"/>
            </w:pPr>
            <w:r>
              <w:t>J. E. Johnson</w:t>
            </w:r>
          </w:p>
        </w:tc>
        <w:tc>
          <w:tcPr>
            <w:tcW w:w="2179" w:type="dxa"/>
            <w:shd w:val="clear" w:color="auto" w:fill="auto"/>
          </w:tcPr>
          <w:p w14:paraId="54CB4225" w14:textId="3BFFA4AB" w:rsidR="000B589B" w:rsidRPr="000B589B" w:rsidRDefault="000B589B" w:rsidP="000B589B">
            <w:pPr>
              <w:ind w:firstLine="0"/>
            </w:pPr>
            <w:r>
              <w:t>S. Jones</w:t>
            </w:r>
          </w:p>
        </w:tc>
        <w:tc>
          <w:tcPr>
            <w:tcW w:w="2180" w:type="dxa"/>
            <w:shd w:val="clear" w:color="auto" w:fill="auto"/>
          </w:tcPr>
          <w:p w14:paraId="14B570D1" w14:textId="595D051E" w:rsidR="000B589B" w:rsidRPr="000B589B" w:rsidRDefault="000B589B" w:rsidP="000B589B">
            <w:pPr>
              <w:ind w:firstLine="0"/>
            </w:pPr>
            <w:r>
              <w:t>Jordan</w:t>
            </w:r>
          </w:p>
        </w:tc>
      </w:tr>
      <w:tr w:rsidR="000B589B" w:rsidRPr="000B589B" w14:paraId="73A732C4" w14:textId="77777777" w:rsidTr="000B589B">
        <w:tc>
          <w:tcPr>
            <w:tcW w:w="2179" w:type="dxa"/>
            <w:shd w:val="clear" w:color="auto" w:fill="auto"/>
          </w:tcPr>
          <w:p w14:paraId="4AA94ED2" w14:textId="609A374C" w:rsidR="000B589B" w:rsidRPr="000B589B" w:rsidRDefault="000B589B" w:rsidP="000B589B">
            <w:pPr>
              <w:ind w:firstLine="0"/>
            </w:pPr>
            <w:r>
              <w:t>Kilmartin</w:t>
            </w:r>
          </w:p>
        </w:tc>
        <w:tc>
          <w:tcPr>
            <w:tcW w:w="2179" w:type="dxa"/>
            <w:shd w:val="clear" w:color="auto" w:fill="auto"/>
          </w:tcPr>
          <w:p w14:paraId="5C41A774" w14:textId="174851ED" w:rsidR="000B589B" w:rsidRPr="000B589B" w:rsidRDefault="000B589B" w:rsidP="000B589B">
            <w:pPr>
              <w:ind w:firstLine="0"/>
            </w:pPr>
            <w:r>
              <w:t>Landing</w:t>
            </w:r>
          </w:p>
        </w:tc>
        <w:tc>
          <w:tcPr>
            <w:tcW w:w="2180" w:type="dxa"/>
            <w:shd w:val="clear" w:color="auto" w:fill="auto"/>
          </w:tcPr>
          <w:p w14:paraId="5DC1ECD3" w14:textId="4C7BB97A" w:rsidR="000B589B" w:rsidRPr="000B589B" w:rsidRDefault="000B589B" w:rsidP="000B589B">
            <w:pPr>
              <w:ind w:firstLine="0"/>
            </w:pPr>
            <w:r>
              <w:t>Lawson</w:t>
            </w:r>
          </w:p>
        </w:tc>
      </w:tr>
      <w:tr w:rsidR="000B589B" w:rsidRPr="000B589B" w14:paraId="468ACBD7" w14:textId="77777777" w:rsidTr="000B589B">
        <w:tc>
          <w:tcPr>
            <w:tcW w:w="2179" w:type="dxa"/>
            <w:shd w:val="clear" w:color="auto" w:fill="auto"/>
          </w:tcPr>
          <w:p w14:paraId="70537A6B" w14:textId="418768FE" w:rsidR="000B589B" w:rsidRPr="000B589B" w:rsidRDefault="000B589B" w:rsidP="000B589B">
            <w:pPr>
              <w:ind w:firstLine="0"/>
            </w:pPr>
            <w:r>
              <w:t>Leber</w:t>
            </w:r>
          </w:p>
        </w:tc>
        <w:tc>
          <w:tcPr>
            <w:tcW w:w="2179" w:type="dxa"/>
            <w:shd w:val="clear" w:color="auto" w:fill="auto"/>
          </w:tcPr>
          <w:p w14:paraId="4D8C4665" w14:textId="02D3B2CA" w:rsidR="000B589B" w:rsidRPr="000B589B" w:rsidRDefault="000B589B" w:rsidP="000B589B">
            <w:pPr>
              <w:ind w:firstLine="0"/>
            </w:pPr>
            <w:r>
              <w:t>Ligon</w:t>
            </w:r>
          </w:p>
        </w:tc>
        <w:tc>
          <w:tcPr>
            <w:tcW w:w="2180" w:type="dxa"/>
            <w:shd w:val="clear" w:color="auto" w:fill="auto"/>
          </w:tcPr>
          <w:p w14:paraId="19755D59" w14:textId="0E7EB30C" w:rsidR="000B589B" w:rsidRPr="000B589B" w:rsidRDefault="000B589B" w:rsidP="000B589B">
            <w:pPr>
              <w:ind w:firstLine="0"/>
            </w:pPr>
            <w:r>
              <w:t>Long</w:t>
            </w:r>
          </w:p>
        </w:tc>
      </w:tr>
      <w:tr w:rsidR="000B589B" w:rsidRPr="000B589B" w14:paraId="536D7574" w14:textId="77777777" w:rsidTr="000B589B">
        <w:tc>
          <w:tcPr>
            <w:tcW w:w="2179" w:type="dxa"/>
            <w:shd w:val="clear" w:color="auto" w:fill="auto"/>
          </w:tcPr>
          <w:p w14:paraId="55BACCE6" w14:textId="2DA787AA" w:rsidR="000B589B" w:rsidRPr="000B589B" w:rsidRDefault="000B589B" w:rsidP="000B589B">
            <w:pPr>
              <w:ind w:firstLine="0"/>
            </w:pPr>
            <w:r>
              <w:t>Lowe</w:t>
            </w:r>
          </w:p>
        </w:tc>
        <w:tc>
          <w:tcPr>
            <w:tcW w:w="2179" w:type="dxa"/>
            <w:shd w:val="clear" w:color="auto" w:fill="auto"/>
          </w:tcPr>
          <w:p w14:paraId="7A536C91" w14:textId="0F0C46FF" w:rsidR="000B589B" w:rsidRPr="000B589B" w:rsidRDefault="000B589B" w:rsidP="000B589B">
            <w:pPr>
              <w:ind w:firstLine="0"/>
            </w:pPr>
            <w:r>
              <w:t>Magnuson</w:t>
            </w:r>
          </w:p>
        </w:tc>
        <w:tc>
          <w:tcPr>
            <w:tcW w:w="2180" w:type="dxa"/>
            <w:shd w:val="clear" w:color="auto" w:fill="auto"/>
          </w:tcPr>
          <w:p w14:paraId="6D78EEC9" w14:textId="650C6DFD" w:rsidR="000B589B" w:rsidRPr="000B589B" w:rsidRDefault="000B589B" w:rsidP="000B589B">
            <w:pPr>
              <w:ind w:firstLine="0"/>
            </w:pPr>
            <w:r>
              <w:t>May</w:t>
            </w:r>
          </w:p>
        </w:tc>
      </w:tr>
      <w:tr w:rsidR="000B589B" w:rsidRPr="000B589B" w14:paraId="785CACFA" w14:textId="77777777" w:rsidTr="000B589B">
        <w:tc>
          <w:tcPr>
            <w:tcW w:w="2179" w:type="dxa"/>
            <w:shd w:val="clear" w:color="auto" w:fill="auto"/>
          </w:tcPr>
          <w:p w14:paraId="293FB44A" w14:textId="28E47C72" w:rsidR="000B589B" w:rsidRPr="000B589B" w:rsidRDefault="000B589B" w:rsidP="000B589B">
            <w:pPr>
              <w:ind w:firstLine="0"/>
            </w:pPr>
            <w:r>
              <w:t>McCabe</w:t>
            </w:r>
          </w:p>
        </w:tc>
        <w:tc>
          <w:tcPr>
            <w:tcW w:w="2179" w:type="dxa"/>
            <w:shd w:val="clear" w:color="auto" w:fill="auto"/>
          </w:tcPr>
          <w:p w14:paraId="0BF449DC" w14:textId="6086ECB7" w:rsidR="000B589B" w:rsidRPr="000B589B" w:rsidRDefault="000B589B" w:rsidP="000B589B">
            <w:pPr>
              <w:ind w:firstLine="0"/>
            </w:pPr>
            <w:r>
              <w:t>McCravy</w:t>
            </w:r>
          </w:p>
        </w:tc>
        <w:tc>
          <w:tcPr>
            <w:tcW w:w="2180" w:type="dxa"/>
            <w:shd w:val="clear" w:color="auto" w:fill="auto"/>
          </w:tcPr>
          <w:p w14:paraId="35C241A2" w14:textId="33341760" w:rsidR="000B589B" w:rsidRPr="000B589B" w:rsidRDefault="000B589B" w:rsidP="000B589B">
            <w:pPr>
              <w:ind w:firstLine="0"/>
            </w:pPr>
            <w:r>
              <w:t>McGinnis</w:t>
            </w:r>
          </w:p>
        </w:tc>
      </w:tr>
      <w:tr w:rsidR="000B589B" w:rsidRPr="000B589B" w14:paraId="032831CF" w14:textId="77777777" w:rsidTr="000B589B">
        <w:tc>
          <w:tcPr>
            <w:tcW w:w="2179" w:type="dxa"/>
            <w:shd w:val="clear" w:color="auto" w:fill="auto"/>
          </w:tcPr>
          <w:p w14:paraId="1664FDD1" w14:textId="7071911E" w:rsidR="000B589B" w:rsidRPr="000B589B" w:rsidRDefault="000B589B" w:rsidP="000B589B">
            <w:pPr>
              <w:ind w:firstLine="0"/>
            </w:pPr>
            <w:r>
              <w:t>Mitchell</w:t>
            </w:r>
          </w:p>
        </w:tc>
        <w:tc>
          <w:tcPr>
            <w:tcW w:w="2179" w:type="dxa"/>
            <w:shd w:val="clear" w:color="auto" w:fill="auto"/>
          </w:tcPr>
          <w:p w14:paraId="3B69EC4E" w14:textId="4FD92488" w:rsidR="000B589B" w:rsidRPr="000B589B" w:rsidRDefault="000B589B" w:rsidP="000B589B">
            <w:pPr>
              <w:ind w:firstLine="0"/>
            </w:pPr>
            <w:r>
              <w:t>T. Moore</w:t>
            </w:r>
          </w:p>
        </w:tc>
        <w:tc>
          <w:tcPr>
            <w:tcW w:w="2180" w:type="dxa"/>
            <w:shd w:val="clear" w:color="auto" w:fill="auto"/>
          </w:tcPr>
          <w:p w14:paraId="699B3AB5" w14:textId="585B6054" w:rsidR="000B589B" w:rsidRPr="000B589B" w:rsidRDefault="000B589B" w:rsidP="000B589B">
            <w:pPr>
              <w:ind w:firstLine="0"/>
            </w:pPr>
            <w:r>
              <w:t>A. M. Morgan</w:t>
            </w:r>
          </w:p>
        </w:tc>
      </w:tr>
      <w:tr w:rsidR="000B589B" w:rsidRPr="000B589B" w14:paraId="078F7448" w14:textId="77777777" w:rsidTr="000B589B">
        <w:tc>
          <w:tcPr>
            <w:tcW w:w="2179" w:type="dxa"/>
            <w:shd w:val="clear" w:color="auto" w:fill="auto"/>
          </w:tcPr>
          <w:p w14:paraId="380B95EF" w14:textId="448B5813" w:rsidR="000B589B" w:rsidRPr="000B589B" w:rsidRDefault="000B589B" w:rsidP="000B589B">
            <w:pPr>
              <w:ind w:firstLine="0"/>
            </w:pPr>
            <w:r>
              <w:t>T. A. Morgan</w:t>
            </w:r>
          </w:p>
        </w:tc>
        <w:tc>
          <w:tcPr>
            <w:tcW w:w="2179" w:type="dxa"/>
            <w:shd w:val="clear" w:color="auto" w:fill="auto"/>
          </w:tcPr>
          <w:p w14:paraId="2F83D376" w14:textId="30BE9769" w:rsidR="000B589B" w:rsidRPr="000B589B" w:rsidRDefault="000B589B" w:rsidP="000B589B">
            <w:pPr>
              <w:ind w:firstLine="0"/>
            </w:pPr>
            <w:r>
              <w:t>Moss</w:t>
            </w:r>
          </w:p>
        </w:tc>
        <w:tc>
          <w:tcPr>
            <w:tcW w:w="2180" w:type="dxa"/>
            <w:shd w:val="clear" w:color="auto" w:fill="auto"/>
          </w:tcPr>
          <w:p w14:paraId="6F5413FB" w14:textId="1AC36E10" w:rsidR="000B589B" w:rsidRPr="000B589B" w:rsidRDefault="000B589B" w:rsidP="000B589B">
            <w:pPr>
              <w:ind w:firstLine="0"/>
            </w:pPr>
            <w:r>
              <w:t>Neese</w:t>
            </w:r>
          </w:p>
        </w:tc>
      </w:tr>
      <w:tr w:rsidR="000B589B" w:rsidRPr="000B589B" w14:paraId="7F8E582F" w14:textId="77777777" w:rsidTr="000B589B">
        <w:tc>
          <w:tcPr>
            <w:tcW w:w="2179" w:type="dxa"/>
            <w:shd w:val="clear" w:color="auto" w:fill="auto"/>
          </w:tcPr>
          <w:p w14:paraId="256C9772" w14:textId="56622A43" w:rsidR="000B589B" w:rsidRPr="000B589B" w:rsidRDefault="000B589B" w:rsidP="000B589B">
            <w:pPr>
              <w:ind w:firstLine="0"/>
            </w:pPr>
            <w:r>
              <w:t>B. Newton</w:t>
            </w:r>
          </w:p>
        </w:tc>
        <w:tc>
          <w:tcPr>
            <w:tcW w:w="2179" w:type="dxa"/>
            <w:shd w:val="clear" w:color="auto" w:fill="auto"/>
          </w:tcPr>
          <w:p w14:paraId="51FAA71C" w14:textId="0EFC2D00" w:rsidR="000B589B" w:rsidRPr="000B589B" w:rsidRDefault="000B589B" w:rsidP="000B589B">
            <w:pPr>
              <w:ind w:firstLine="0"/>
            </w:pPr>
            <w:r>
              <w:t>W. Newton</w:t>
            </w:r>
          </w:p>
        </w:tc>
        <w:tc>
          <w:tcPr>
            <w:tcW w:w="2180" w:type="dxa"/>
            <w:shd w:val="clear" w:color="auto" w:fill="auto"/>
          </w:tcPr>
          <w:p w14:paraId="17E9CDF1" w14:textId="7B57189C" w:rsidR="000B589B" w:rsidRPr="000B589B" w:rsidRDefault="000B589B" w:rsidP="000B589B">
            <w:pPr>
              <w:ind w:firstLine="0"/>
            </w:pPr>
            <w:r>
              <w:t>Nutt</w:t>
            </w:r>
          </w:p>
        </w:tc>
      </w:tr>
      <w:tr w:rsidR="000B589B" w:rsidRPr="000B589B" w14:paraId="42ACFA0B" w14:textId="77777777" w:rsidTr="000B589B">
        <w:tc>
          <w:tcPr>
            <w:tcW w:w="2179" w:type="dxa"/>
            <w:shd w:val="clear" w:color="auto" w:fill="auto"/>
          </w:tcPr>
          <w:p w14:paraId="12DA07C6" w14:textId="5758210A" w:rsidR="000B589B" w:rsidRPr="000B589B" w:rsidRDefault="000B589B" w:rsidP="000B589B">
            <w:pPr>
              <w:ind w:firstLine="0"/>
            </w:pPr>
            <w:r>
              <w:t>O'Neal</w:t>
            </w:r>
          </w:p>
        </w:tc>
        <w:tc>
          <w:tcPr>
            <w:tcW w:w="2179" w:type="dxa"/>
            <w:shd w:val="clear" w:color="auto" w:fill="auto"/>
          </w:tcPr>
          <w:p w14:paraId="516904C8" w14:textId="6AF86CF3" w:rsidR="000B589B" w:rsidRPr="000B589B" w:rsidRDefault="000B589B" w:rsidP="000B589B">
            <w:pPr>
              <w:ind w:firstLine="0"/>
            </w:pPr>
            <w:r>
              <w:t>Oremus</w:t>
            </w:r>
          </w:p>
        </w:tc>
        <w:tc>
          <w:tcPr>
            <w:tcW w:w="2180" w:type="dxa"/>
            <w:shd w:val="clear" w:color="auto" w:fill="auto"/>
          </w:tcPr>
          <w:p w14:paraId="44E93BEE" w14:textId="57788AD4" w:rsidR="000B589B" w:rsidRPr="000B589B" w:rsidRDefault="000B589B" w:rsidP="000B589B">
            <w:pPr>
              <w:ind w:firstLine="0"/>
            </w:pPr>
            <w:r>
              <w:t>Ott</w:t>
            </w:r>
          </w:p>
        </w:tc>
      </w:tr>
      <w:tr w:rsidR="000B589B" w:rsidRPr="000B589B" w14:paraId="4216AE46" w14:textId="77777777" w:rsidTr="000B589B">
        <w:tc>
          <w:tcPr>
            <w:tcW w:w="2179" w:type="dxa"/>
            <w:shd w:val="clear" w:color="auto" w:fill="auto"/>
          </w:tcPr>
          <w:p w14:paraId="01015702" w14:textId="4672DE3A" w:rsidR="000B589B" w:rsidRPr="000B589B" w:rsidRDefault="000B589B" w:rsidP="000B589B">
            <w:pPr>
              <w:ind w:firstLine="0"/>
            </w:pPr>
            <w:r>
              <w:t>Pace</w:t>
            </w:r>
          </w:p>
        </w:tc>
        <w:tc>
          <w:tcPr>
            <w:tcW w:w="2179" w:type="dxa"/>
            <w:shd w:val="clear" w:color="auto" w:fill="auto"/>
          </w:tcPr>
          <w:p w14:paraId="2B73A77E" w14:textId="3FC43089" w:rsidR="000B589B" w:rsidRPr="000B589B" w:rsidRDefault="000B589B" w:rsidP="000B589B">
            <w:pPr>
              <w:ind w:firstLine="0"/>
            </w:pPr>
            <w:r>
              <w:t>Pedalino</w:t>
            </w:r>
          </w:p>
        </w:tc>
        <w:tc>
          <w:tcPr>
            <w:tcW w:w="2180" w:type="dxa"/>
            <w:shd w:val="clear" w:color="auto" w:fill="auto"/>
          </w:tcPr>
          <w:p w14:paraId="0EED565C" w14:textId="6486CCF6" w:rsidR="000B589B" w:rsidRPr="000B589B" w:rsidRDefault="000B589B" w:rsidP="000B589B">
            <w:pPr>
              <w:ind w:firstLine="0"/>
            </w:pPr>
            <w:r>
              <w:t>Robbins</w:t>
            </w:r>
          </w:p>
        </w:tc>
      </w:tr>
      <w:tr w:rsidR="000B589B" w:rsidRPr="000B589B" w14:paraId="05D477DB" w14:textId="77777777" w:rsidTr="000B589B">
        <w:tc>
          <w:tcPr>
            <w:tcW w:w="2179" w:type="dxa"/>
            <w:shd w:val="clear" w:color="auto" w:fill="auto"/>
          </w:tcPr>
          <w:p w14:paraId="7B288104" w14:textId="2271E75D" w:rsidR="000B589B" w:rsidRPr="000B589B" w:rsidRDefault="000B589B" w:rsidP="000B589B">
            <w:pPr>
              <w:ind w:firstLine="0"/>
            </w:pPr>
            <w:r>
              <w:t>Sandifer</w:t>
            </w:r>
          </w:p>
        </w:tc>
        <w:tc>
          <w:tcPr>
            <w:tcW w:w="2179" w:type="dxa"/>
            <w:shd w:val="clear" w:color="auto" w:fill="auto"/>
          </w:tcPr>
          <w:p w14:paraId="5BEA66D8" w14:textId="06C5A724" w:rsidR="000B589B" w:rsidRPr="000B589B" w:rsidRDefault="000B589B" w:rsidP="000B589B">
            <w:pPr>
              <w:ind w:firstLine="0"/>
            </w:pPr>
            <w:r>
              <w:t>Schuessler</w:t>
            </w:r>
          </w:p>
        </w:tc>
        <w:tc>
          <w:tcPr>
            <w:tcW w:w="2180" w:type="dxa"/>
            <w:shd w:val="clear" w:color="auto" w:fill="auto"/>
          </w:tcPr>
          <w:p w14:paraId="4A7857FE" w14:textId="67A9C713" w:rsidR="000B589B" w:rsidRPr="000B589B" w:rsidRDefault="000B589B" w:rsidP="000B589B">
            <w:pPr>
              <w:ind w:firstLine="0"/>
            </w:pPr>
            <w:r>
              <w:t>Sessions</w:t>
            </w:r>
          </w:p>
        </w:tc>
      </w:tr>
      <w:tr w:rsidR="000B589B" w:rsidRPr="000B589B" w14:paraId="394EBE23" w14:textId="77777777" w:rsidTr="000B589B">
        <w:tc>
          <w:tcPr>
            <w:tcW w:w="2179" w:type="dxa"/>
            <w:shd w:val="clear" w:color="auto" w:fill="auto"/>
          </w:tcPr>
          <w:p w14:paraId="4306B219" w14:textId="77470A2D" w:rsidR="000B589B" w:rsidRPr="000B589B" w:rsidRDefault="000B589B" w:rsidP="000B589B">
            <w:pPr>
              <w:ind w:firstLine="0"/>
            </w:pPr>
            <w:r>
              <w:t>M. M. Smith</w:t>
            </w:r>
          </w:p>
        </w:tc>
        <w:tc>
          <w:tcPr>
            <w:tcW w:w="2179" w:type="dxa"/>
            <w:shd w:val="clear" w:color="auto" w:fill="auto"/>
          </w:tcPr>
          <w:p w14:paraId="72EB42FE" w14:textId="7B5E5E39" w:rsidR="000B589B" w:rsidRPr="000B589B" w:rsidRDefault="000B589B" w:rsidP="000B589B">
            <w:pPr>
              <w:ind w:firstLine="0"/>
            </w:pPr>
            <w:r>
              <w:t>Taylor</w:t>
            </w:r>
          </w:p>
        </w:tc>
        <w:tc>
          <w:tcPr>
            <w:tcW w:w="2180" w:type="dxa"/>
            <w:shd w:val="clear" w:color="auto" w:fill="auto"/>
          </w:tcPr>
          <w:p w14:paraId="46760947" w14:textId="6E51B6E7" w:rsidR="000B589B" w:rsidRPr="000B589B" w:rsidRDefault="000B589B" w:rsidP="000B589B">
            <w:pPr>
              <w:ind w:firstLine="0"/>
            </w:pPr>
            <w:r>
              <w:t>Thayer</w:t>
            </w:r>
          </w:p>
        </w:tc>
      </w:tr>
      <w:tr w:rsidR="000B589B" w:rsidRPr="000B589B" w14:paraId="617DE8D1" w14:textId="77777777" w:rsidTr="000B589B">
        <w:tc>
          <w:tcPr>
            <w:tcW w:w="2179" w:type="dxa"/>
            <w:shd w:val="clear" w:color="auto" w:fill="auto"/>
          </w:tcPr>
          <w:p w14:paraId="1CE11A49" w14:textId="4FE2A20B" w:rsidR="000B589B" w:rsidRPr="000B589B" w:rsidRDefault="000B589B" w:rsidP="000B589B">
            <w:pPr>
              <w:ind w:firstLine="0"/>
            </w:pPr>
            <w:r>
              <w:t>Trantham</w:t>
            </w:r>
          </w:p>
        </w:tc>
        <w:tc>
          <w:tcPr>
            <w:tcW w:w="2179" w:type="dxa"/>
            <w:shd w:val="clear" w:color="auto" w:fill="auto"/>
          </w:tcPr>
          <w:p w14:paraId="02BA26A2" w14:textId="446F7004" w:rsidR="000B589B" w:rsidRPr="000B589B" w:rsidRDefault="000B589B" w:rsidP="000B589B">
            <w:pPr>
              <w:ind w:firstLine="0"/>
            </w:pPr>
            <w:r>
              <w:t>Vaughan</w:t>
            </w:r>
          </w:p>
        </w:tc>
        <w:tc>
          <w:tcPr>
            <w:tcW w:w="2180" w:type="dxa"/>
            <w:shd w:val="clear" w:color="auto" w:fill="auto"/>
          </w:tcPr>
          <w:p w14:paraId="3A68CC99" w14:textId="02291223" w:rsidR="000B589B" w:rsidRPr="000B589B" w:rsidRDefault="000B589B" w:rsidP="000B589B">
            <w:pPr>
              <w:ind w:firstLine="0"/>
            </w:pPr>
            <w:r>
              <w:t>White</w:t>
            </w:r>
          </w:p>
        </w:tc>
      </w:tr>
      <w:tr w:rsidR="000B589B" w:rsidRPr="000B589B" w14:paraId="73DC2EAF" w14:textId="77777777" w:rsidTr="000B589B">
        <w:tc>
          <w:tcPr>
            <w:tcW w:w="2179" w:type="dxa"/>
            <w:shd w:val="clear" w:color="auto" w:fill="auto"/>
          </w:tcPr>
          <w:p w14:paraId="36598599" w14:textId="7CA98388" w:rsidR="000B589B" w:rsidRPr="000B589B" w:rsidRDefault="000B589B" w:rsidP="0054333D">
            <w:pPr>
              <w:keepNext/>
              <w:ind w:firstLine="0"/>
            </w:pPr>
            <w:r>
              <w:t>Whitmire</w:t>
            </w:r>
          </w:p>
        </w:tc>
        <w:tc>
          <w:tcPr>
            <w:tcW w:w="2179" w:type="dxa"/>
            <w:shd w:val="clear" w:color="auto" w:fill="auto"/>
          </w:tcPr>
          <w:p w14:paraId="23671919" w14:textId="0E27E8CE" w:rsidR="000B589B" w:rsidRPr="000B589B" w:rsidRDefault="000B589B" w:rsidP="0054333D">
            <w:pPr>
              <w:keepNext/>
              <w:ind w:firstLine="0"/>
            </w:pPr>
            <w:r>
              <w:t>Willis</w:t>
            </w:r>
          </w:p>
        </w:tc>
        <w:tc>
          <w:tcPr>
            <w:tcW w:w="2180" w:type="dxa"/>
            <w:shd w:val="clear" w:color="auto" w:fill="auto"/>
          </w:tcPr>
          <w:p w14:paraId="453A97BE" w14:textId="2C1ADCB6" w:rsidR="000B589B" w:rsidRPr="000B589B" w:rsidRDefault="000B589B" w:rsidP="0054333D">
            <w:pPr>
              <w:keepNext/>
              <w:ind w:firstLine="0"/>
            </w:pPr>
            <w:r>
              <w:t>Wooten</w:t>
            </w:r>
          </w:p>
        </w:tc>
      </w:tr>
      <w:tr w:rsidR="000B589B" w:rsidRPr="000B589B" w14:paraId="66D95612" w14:textId="77777777" w:rsidTr="000B589B">
        <w:tc>
          <w:tcPr>
            <w:tcW w:w="2179" w:type="dxa"/>
            <w:shd w:val="clear" w:color="auto" w:fill="auto"/>
          </w:tcPr>
          <w:p w14:paraId="60F7E788" w14:textId="1D91FC99" w:rsidR="000B589B" w:rsidRPr="000B589B" w:rsidRDefault="000B589B" w:rsidP="0054333D">
            <w:pPr>
              <w:keepNext/>
              <w:ind w:firstLine="0"/>
            </w:pPr>
            <w:r>
              <w:t>Yow</w:t>
            </w:r>
          </w:p>
        </w:tc>
        <w:tc>
          <w:tcPr>
            <w:tcW w:w="2179" w:type="dxa"/>
            <w:shd w:val="clear" w:color="auto" w:fill="auto"/>
          </w:tcPr>
          <w:p w14:paraId="217A4545" w14:textId="77777777" w:rsidR="000B589B" w:rsidRPr="000B589B" w:rsidRDefault="000B589B" w:rsidP="0054333D">
            <w:pPr>
              <w:keepNext/>
              <w:ind w:firstLine="0"/>
            </w:pPr>
          </w:p>
        </w:tc>
        <w:tc>
          <w:tcPr>
            <w:tcW w:w="2180" w:type="dxa"/>
            <w:shd w:val="clear" w:color="auto" w:fill="auto"/>
          </w:tcPr>
          <w:p w14:paraId="6AC01B04" w14:textId="77777777" w:rsidR="000B589B" w:rsidRPr="000B589B" w:rsidRDefault="000B589B" w:rsidP="0054333D">
            <w:pPr>
              <w:keepNext/>
              <w:ind w:firstLine="0"/>
            </w:pPr>
          </w:p>
        </w:tc>
      </w:tr>
    </w:tbl>
    <w:p w14:paraId="46BC05A7" w14:textId="77777777" w:rsidR="000B589B" w:rsidRDefault="000B589B" w:rsidP="000B589B"/>
    <w:p w14:paraId="0B4FFB97" w14:textId="77777777" w:rsidR="0054333D" w:rsidRDefault="000B589B" w:rsidP="000B589B">
      <w:pPr>
        <w:jc w:val="center"/>
        <w:rPr>
          <w:b/>
        </w:rPr>
      </w:pPr>
      <w:r w:rsidRPr="000B589B">
        <w:rPr>
          <w:b/>
        </w:rPr>
        <w:t>Total--79</w:t>
      </w:r>
    </w:p>
    <w:p w14:paraId="653BF6C1" w14:textId="1673740C" w:rsidR="0054333D" w:rsidRDefault="0054333D" w:rsidP="000B589B">
      <w:pPr>
        <w:jc w:val="center"/>
        <w:rPr>
          <w:b/>
        </w:rPr>
      </w:pPr>
    </w:p>
    <w:p w14:paraId="59A21343" w14:textId="77777777" w:rsidR="0054333D" w:rsidRDefault="000B589B" w:rsidP="000B589B">
      <w:r>
        <w:t>So, the amendment was rejected.</w:t>
      </w:r>
    </w:p>
    <w:p w14:paraId="3B759CAA" w14:textId="487636C2" w:rsidR="0054333D" w:rsidRDefault="0054333D" w:rsidP="000B589B"/>
    <w:p w14:paraId="39C9D5E5" w14:textId="1DDCE83F" w:rsidR="000B589B" w:rsidRPr="004C4C16" w:rsidRDefault="000B589B" w:rsidP="000B589B">
      <w:pPr>
        <w:pStyle w:val="scamendsponsorline"/>
        <w:ind w:firstLine="216"/>
        <w:jc w:val="both"/>
        <w:rPr>
          <w:sz w:val="22"/>
        </w:rPr>
      </w:pPr>
      <w:r w:rsidRPr="004C4C16">
        <w:rPr>
          <w:sz w:val="22"/>
        </w:rPr>
        <w:t xml:space="preserve">Rep. </w:t>
      </w:r>
      <w:r w:rsidR="00D33634" w:rsidRPr="004C4C16">
        <w:rPr>
          <w:sz w:val="22"/>
        </w:rPr>
        <w:t xml:space="preserve">WETMORE </w:t>
      </w:r>
      <w:r w:rsidRPr="004C4C16">
        <w:rPr>
          <w:sz w:val="22"/>
        </w:rPr>
        <w:t xml:space="preserve">proposed the following Amendment No. 22 to </w:t>
      </w:r>
      <w:r w:rsidR="00D33634">
        <w:rPr>
          <w:sz w:val="22"/>
        </w:rPr>
        <w:br/>
      </w:r>
      <w:r w:rsidRPr="004C4C16">
        <w:rPr>
          <w:sz w:val="22"/>
        </w:rPr>
        <w:t>S. 474 (LC-474.VR0500H), which was rejected:</w:t>
      </w:r>
    </w:p>
    <w:p w14:paraId="2A07E958" w14:textId="77777777" w:rsidR="000B589B" w:rsidRPr="004C4C16" w:rsidRDefault="000B589B" w:rsidP="000B589B">
      <w:pPr>
        <w:pStyle w:val="scamendlanginstruction"/>
        <w:spacing w:before="0" w:after="0"/>
        <w:ind w:firstLine="216"/>
        <w:jc w:val="both"/>
        <w:rPr>
          <w:sz w:val="22"/>
        </w:rPr>
      </w:pPr>
      <w:r w:rsidRPr="004C4C16">
        <w:rPr>
          <w:sz w:val="22"/>
        </w:rPr>
        <w:t>Amend the bill, as and if amended, SECTION 2, by striking Section 44-41-610</w:t>
      </w:r>
      <w:r w:rsidRPr="004C4C16">
        <w:rPr>
          <w:sz w:val="22"/>
          <w:u w:val="single"/>
        </w:rPr>
        <w:t>(14)</w:t>
      </w:r>
      <w:r w:rsidRPr="004C4C16">
        <w:rPr>
          <w:sz w:val="22"/>
        </w:rPr>
        <w:t xml:space="preserve"> and inserting:</w:t>
      </w:r>
    </w:p>
    <w:p w14:paraId="0C8FA8AB" w14:textId="77777777" w:rsidR="000B589B" w:rsidRPr="004C4C16" w:rsidRDefault="000B589B" w:rsidP="000B589B">
      <w:pPr>
        <w:pStyle w:val="scnewcodesectionnextsection"/>
        <w:spacing w:line="240" w:lineRule="auto"/>
        <w:ind w:firstLine="216"/>
        <w:rPr>
          <w:rFonts w:cs="Times New Roman"/>
          <w:sz w:val="22"/>
        </w:rPr>
      </w:pPr>
      <w:r w:rsidRPr="004C4C16">
        <w:rPr>
          <w:rFonts w:cs="Times New Roman"/>
          <w:sz w:val="22"/>
          <w:u w:val="single"/>
        </w:rPr>
        <w:t>(14)</w:t>
      </w:r>
      <w:r w:rsidRPr="004C4C16">
        <w:rPr>
          <w:rFonts w:cs="Times New Roman"/>
          <w:sz w:val="22"/>
        </w:rPr>
        <w:t xml:space="preserve"> </w:t>
      </w:r>
      <w:r w:rsidRPr="004C4C16">
        <w:rPr>
          <w:rFonts w:cs="Times New Roman"/>
          <w:sz w:val="22"/>
          <w:u w:val="single"/>
        </w:rPr>
        <w:t>“Unborn child” means an unborn human individual more than eight weeks after conception.</w:t>
      </w:r>
    </w:p>
    <w:p w14:paraId="7E465779" w14:textId="77777777" w:rsidR="000B589B" w:rsidRPr="004C4C16" w:rsidRDefault="000B589B" w:rsidP="000B589B">
      <w:pPr>
        <w:pStyle w:val="scamendconformline"/>
        <w:spacing w:before="0"/>
        <w:ind w:firstLine="216"/>
        <w:jc w:val="both"/>
        <w:rPr>
          <w:sz w:val="22"/>
        </w:rPr>
      </w:pPr>
      <w:r w:rsidRPr="004C4C16">
        <w:rPr>
          <w:sz w:val="22"/>
        </w:rPr>
        <w:t>Renumber sections to conform.</w:t>
      </w:r>
    </w:p>
    <w:p w14:paraId="6B96B55D" w14:textId="77777777" w:rsidR="000B589B" w:rsidRPr="004C4C16" w:rsidRDefault="000B589B" w:rsidP="000B589B">
      <w:pPr>
        <w:pStyle w:val="scamendtitleconform"/>
        <w:ind w:firstLine="216"/>
        <w:jc w:val="both"/>
      </w:pPr>
      <w:r w:rsidRPr="004C4C16">
        <w:t>Amend title to conform.</w:t>
      </w:r>
    </w:p>
    <w:p w14:paraId="4618AB6F" w14:textId="42910DF3" w:rsidR="000B589B" w:rsidRDefault="000B589B" w:rsidP="000B589B">
      <w:bookmarkStart w:id="443" w:name="file_end276"/>
      <w:bookmarkEnd w:id="443"/>
    </w:p>
    <w:p w14:paraId="51D10043" w14:textId="1AED5BB1" w:rsidR="000B589B" w:rsidRDefault="000B589B" w:rsidP="000B589B">
      <w:r>
        <w:t>Rep. BAMBERG spoke in favor of the amendment.</w:t>
      </w:r>
    </w:p>
    <w:p w14:paraId="1EE34BDA" w14:textId="7E4D484A" w:rsidR="000B589B" w:rsidRDefault="000B589B" w:rsidP="000B589B">
      <w:r>
        <w:t>Rep. TRANTHAM spoke against the amendment.</w:t>
      </w:r>
    </w:p>
    <w:p w14:paraId="75DB3065" w14:textId="74DC9A15" w:rsidR="000B589B" w:rsidRDefault="000B589B" w:rsidP="000B589B"/>
    <w:p w14:paraId="7C85DC2B" w14:textId="77777777" w:rsidR="000B589B" w:rsidRDefault="000B589B" w:rsidP="000B589B">
      <w:r>
        <w:t>Rep. BAMBERG demanded the yeas and nays which were taken, resulting as follows:</w:t>
      </w:r>
    </w:p>
    <w:p w14:paraId="4E102086" w14:textId="108279A9" w:rsidR="000B589B" w:rsidRDefault="000B589B" w:rsidP="000B589B">
      <w:pPr>
        <w:jc w:val="center"/>
      </w:pPr>
      <w:bookmarkStart w:id="444" w:name="vote_start279"/>
      <w:bookmarkEnd w:id="444"/>
      <w:r>
        <w:t>Yeas 26; Nays 72</w:t>
      </w:r>
    </w:p>
    <w:p w14:paraId="78820AA1" w14:textId="2FDEB235" w:rsidR="000B589B" w:rsidRDefault="000B589B" w:rsidP="000B589B">
      <w:pPr>
        <w:jc w:val="center"/>
      </w:pPr>
    </w:p>
    <w:p w14:paraId="6D39B339"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B48A5F8" w14:textId="77777777" w:rsidTr="000B589B">
        <w:tc>
          <w:tcPr>
            <w:tcW w:w="2179" w:type="dxa"/>
            <w:shd w:val="clear" w:color="auto" w:fill="auto"/>
          </w:tcPr>
          <w:p w14:paraId="2F68D40E" w14:textId="13738EF8" w:rsidR="000B589B" w:rsidRPr="000B589B" w:rsidRDefault="000B589B" w:rsidP="0054333D">
            <w:pPr>
              <w:keepNext/>
              <w:ind w:firstLine="0"/>
            </w:pPr>
            <w:r>
              <w:t>Anderson</w:t>
            </w:r>
          </w:p>
        </w:tc>
        <w:tc>
          <w:tcPr>
            <w:tcW w:w="2179" w:type="dxa"/>
            <w:shd w:val="clear" w:color="auto" w:fill="auto"/>
          </w:tcPr>
          <w:p w14:paraId="639BF2CD" w14:textId="5340803B" w:rsidR="000B589B" w:rsidRPr="000B589B" w:rsidRDefault="000B589B" w:rsidP="0054333D">
            <w:pPr>
              <w:keepNext/>
              <w:ind w:firstLine="0"/>
            </w:pPr>
            <w:r>
              <w:t>Bamberg</w:t>
            </w:r>
          </w:p>
        </w:tc>
        <w:tc>
          <w:tcPr>
            <w:tcW w:w="2180" w:type="dxa"/>
            <w:shd w:val="clear" w:color="auto" w:fill="auto"/>
          </w:tcPr>
          <w:p w14:paraId="70BE9AE1" w14:textId="6C8443DA" w:rsidR="000B589B" w:rsidRPr="000B589B" w:rsidRDefault="000B589B" w:rsidP="0054333D">
            <w:pPr>
              <w:keepNext/>
              <w:ind w:firstLine="0"/>
            </w:pPr>
            <w:r>
              <w:t>Bauer</w:t>
            </w:r>
          </w:p>
        </w:tc>
      </w:tr>
      <w:tr w:rsidR="000B589B" w:rsidRPr="000B589B" w14:paraId="58F30D4D" w14:textId="77777777" w:rsidTr="000B589B">
        <w:tc>
          <w:tcPr>
            <w:tcW w:w="2179" w:type="dxa"/>
            <w:shd w:val="clear" w:color="auto" w:fill="auto"/>
          </w:tcPr>
          <w:p w14:paraId="0D13FB3B" w14:textId="292BFC08" w:rsidR="000B589B" w:rsidRPr="000B589B" w:rsidRDefault="000B589B" w:rsidP="000B589B">
            <w:pPr>
              <w:ind w:firstLine="0"/>
            </w:pPr>
            <w:r>
              <w:t>Bernstein</w:t>
            </w:r>
          </w:p>
        </w:tc>
        <w:tc>
          <w:tcPr>
            <w:tcW w:w="2179" w:type="dxa"/>
            <w:shd w:val="clear" w:color="auto" w:fill="auto"/>
          </w:tcPr>
          <w:p w14:paraId="5299BBA2" w14:textId="17707FDF" w:rsidR="000B589B" w:rsidRPr="000B589B" w:rsidRDefault="000B589B" w:rsidP="000B589B">
            <w:pPr>
              <w:ind w:firstLine="0"/>
            </w:pPr>
            <w:r>
              <w:t>Clyburn</w:t>
            </w:r>
          </w:p>
        </w:tc>
        <w:tc>
          <w:tcPr>
            <w:tcW w:w="2180" w:type="dxa"/>
            <w:shd w:val="clear" w:color="auto" w:fill="auto"/>
          </w:tcPr>
          <w:p w14:paraId="6EC00E57" w14:textId="51E653FE" w:rsidR="000B589B" w:rsidRPr="000B589B" w:rsidRDefault="000B589B" w:rsidP="000B589B">
            <w:pPr>
              <w:ind w:firstLine="0"/>
            </w:pPr>
            <w:r>
              <w:t>Cobb-Hunter</w:t>
            </w:r>
          </w:p>
        </w:tc>
      </w:tr>
      <w:tr w:rsidR="000B589B" w:rsidRPr="000B589B" w14:paraId="74D3834A" w14:textId="77777777" w:rsidTr="000B589B">
        <w:tc>
          <w:tcPr>
            <w:tcW w:w="2179" w:type="dxa"/>
            <w:shd w:val="clear" w:color="auto" w:fill="auto"/>
          </w:tcPr>
          <w:p w14:paraId="7F5219D0" w14:textId="0C312A24" w:rsidR="000B589B" w:rsidRPr="000B589B" w:rsidRDefault="000B589B" w:rsidP="000B589B">
            <w:pPr>
              <w:ind w:firstLine="0"/>
            </w:pPr>
            <w:r>
              <w:t>Dillard</w:t>
            </w:r>
          </w:p>
        </w:tc>
        <w:tc>
          <w:tcPr>
            <w:tcW w:w="2179" w:type="dxa"/>
            <w:shd w:val="clear" w:color="auto" w:fill="auto"/>
          </w:tcPr>
          <w:p w14:paraId="0BB52E69" w14:textId="552A6C03" w:rsidR="000B589B" w:rsidRPr="000B589B" w:rsidRDefault="000B589B" w:rsidP="000B589B">
            <w:pPr>
              <w:ind w:firstLine="0"/>
            </w:pPr>
            <w:r>
              <w:t>Garvin</w:t>
            </w:r>
          </w:p>
        </w:tc>
        <w:tc>
          <w:tcPr>
            <w:tcW w:w="2180" w:type="dxa"/>
            <w:shd w:val="clear" w:color="auto" w:fill="auto"/>
          </w:tcPr>
          <w:p w14:paraId="40C230B6" w14:textId="577E8D20" w:rsidR="000B589B" w:rsidRPr="000B589B" w:rsidRDefault="000B589B" w:rsidP="000B589B">
            <w:pPr>
              <w:ind w:firstLine="0"/>
            </w:pPr>
            <w:r>
              <w:t>Gilliard</w:t>
            </w:r>
          </w:p>
        </w:tc>
      </w:tr>
      <w:tr w:rsidR="000B589B" w:rsidRPr="000B589B" w14:paraId="1F33851F" w14:textId="77777777" w:rsidTr="000B589B">
        <w:tc>
          <w:tcPr>
            <w:tcW w:w="2179" w:type="dxa"/>
            <w:shd w:val="clear" w:color="auto" w:fill="auto"/>
          </w:tcPr>
          <w:p w14:paraId="7160B187" w14:textId="2CF8DCE4" w:rsidR="000B589B" w:rsidRPr="000B589B" w:rsidRDefault="000B589B" w:rsidP="000B589B">
            <w:pPr>
              <w:ind w:firstLine="0"/>
            </w:pPr>
            <w:r>
              <w:t>Hart</w:t>
            </w:r>
          </w:p>
        </w:tc>
        <w:tc>
          <w:tcPr>
            <w:tcW w:w="2179" w:type="dxa"/>
            <w:shd w:val="clear" w:color="auto" w:fill="auto"/>
          </w:tcPr>
          <w:p w14:paraId="25878DCB" w14:textId="623EEF9E" w:rsidR="000B589B" w:rsidRPr="000B589B" w:rsidRDefault="000B589B" w:rsidP="000B589B">
            <w:pPr>
              <w:ind w:firstLine="0"/>
            </w:pPr>
            <w:r>
              <w:t>Henderson-Myers</w:t>
            </w:r>
          </w:p>
        </w:tc>
        <w:tc>
          <w:tcPr>
            <w:tcW w:w="2180" w:type="dxa"/>
            <w:shd w:val="clear" w:color="auto" w:fill="auto"/>
          </w:tcPr>
          <w:p w14:paraId="5C576110" w14:textId="237B639B" w:rsidR="000B589B" w:rsidRPr="000B589B" w:rsidRDefault="000B589B" w:rsidP="000B589B">
            <w:pPr>
              <w:ind w:firstLine="0"/>
            </w:pPr>
            <w:r>
              <w:t>Henegan</w:t>
            </w:r>
          </w:p>
        </w:tc>
      </w:tr>
      <w:tr w:rsidR="000B589B" w:rsidRPr="000B589B" w14:paraId="4DE354BC" w14:textId="77777777" w:rsidTr="000B589B">
        <w:tc>
          <w:tcPr>
            <w:tcW w:w="2179" w:type="dxa"/>
            <w:shd w:val="clear" w:color="auto" w:fill="auto"/>
          </w:tcPr>
          <w:p w14:paraId="1686B5BB" w14:textId="4FA8F7AA" w:rsidR="000B589B" w:rsidRPr="000B589B" w:rsidRDefault="000B589B" w:rsidP="000B589B">
            <w:pPr>
              <w:ind w:firstLine="0"/>
            </w:pPr>
            <w:r>
              <w:t>Hosey</w:t>
            </w:r>
          </w:p>
        </w:tc>
        <w:tc>
          <w:tcPr>
            <w:tcW w:w="2179" w:type="dxa"/>
            <w:shd w:val="clear" w:color="auto" w:fill="auto"/>
          </w:tcPr>
          <w:p w14:paraId="48F674A4" w14:textId="2032241B" w:rsidR="000B589B" w:rsidRPr="000B589B" w:rsidRDefault="000B589B" w:rsidP="000B589B">
            <w:pPr>
              <w:ind w:firstLine="0"/>
            </w:pPr>
            <w:r>
              <w:t>Jefferson</w:t>
            </w:r>
          </w:p>
        </w:tc>
        <w:tc>
          <w:tcPr>
            <w:tcW w:w="2180" w:type="dxa"/>
            <w:shd w:val="clear" w:color="auto" w:fill="auto"/>
          </w:tcPr>
          <w:p w14:paraId="31E589C7" w14:textId="3E9FD023" w:rsidR="000B589B" w:rsidRPr="000B589B" w:rsidRDefault="000B589B" w:rsidP="000B589B">
            <w:pPr>
              <w:ind w:firstLine="0"/>
            </w:pPr>
            <w:r>
              <w:t>W. Jones</w:t>
            </w:r>
          </w:p>
        </w:tc>
      </w:tr>
      <w:tr w:rsidR="000B589B" w:rsidRPr="000B589B" w14:paraId="4EA9809B" w14:textId="77777777" w:rsidTr="000B589B">
        <w:tc>
          <w:tcPr>
            <w:tcW w:w="2179" w:type="dxa"/>
            <w:shd w:val="clear" w:color="auto" w:fill="auto"/>
          </w:tcPr>
          <w:p w14:paraId="2536880A" w14:textId="1400AEA0" w:rsidR="000B589B" w:rsidRPr="000B589B" w:rsidRDefault="000B589B" w:rsidP="000B589B">
            <w:pPr>
              <w:ind w:firstLine="0"/>
            </w:pPr>
            <w:r>
              <w:t>King</w:t>
            </w:r>
          </w:p>
        </w:tc>
        <w:tc>
          <w:tcPr>
            <w:tcW w:w="2179" w:type="dxa"/>
            <w:shd w:val="clear" w:color="auto" w:fill="auto"/>
          </w:tcPr>
          <w:p w14:paraId="380DB602" w14:textId="7937F6C7" w:rsidR="000B589B" w:rsidRPr="000B589B" w:rsidRDefault="000B589B" w:rsidP="000B589B">
            <w:pPr>
              <w:ind w:firstLine="0"/>
            </w:pPr>
            <w:r>
              <w:t>Kirby</w:t>
            </w:r>
          </w:p>
        </w:tc>
        <w:tc>
          <w:tcPr>
            <w:tcW w:w="2180" w:type="dxa"/>
            <w:shd w:val="clear" w:color="auto" w:fill="auto"/>
          </w:tcPr>
          <w:p w14:paraId="010C446B" w14:textId="73033B82" w:rsidR="000B589B" w:rsidRPr="000B589B" w:rsidRDefault="000B589B" w:rsidP="000B589B">
            <w:pPr>
              <w:ind w:firstLine="0"/>
            </w:pPr>
            <w:r>
              <w:t>McDaniel</w:t>
            </w:r>
          </w:p>
        </w:tc>
      </w:tr>
      <w:tr w:rsidR="000B589B" w:rsidRPr="000B589B" w14:paraId="1AE8AEB4" w14:textId="77777777" w:rsidTr="000B589B">
        <w:tc>
          <w:tcPr>
            <w:tcW w:w="2179" w:type="dxa"/>
            <w:shd w:val="clear" w:color="auto" w:fill="auto"/>
          </w:tcPr>
          <w:p w14:paraId="57B79BF1" w14:textId="5E0ED6F2" w:rsidR="000B589B" w:rsidRPr="000B589B" w:rsidRDefault="000B589B" w:rsidP="000B589B">
            <w:pPr>
              <w:ind w:firstLine="0"/>
            </w:pPr>
            <w:r>
              <w:t>J. Moore</w:t>
            </w:r>
          </w:p>
        </w:tc>
        <w:tc>
          <w:tcPr>
            <w:tcW w:w="2179" w:type="dxa"/>
            <w:shd w:val="clear" w:color="auto" w:fill="auto"/>
          </w:tcPr>
          <w:p w14:paraId="39E6457E" w14:textId="7A58F154" w:rsidR="000B589B" w:rsidRPr="000B589B" w:rsidRDefault="000B589B" w:rsidP="000B589B">
            <w:pPr>
              <w:ind w:firstLine="0"/>
            </w:pPr>
            <w:r>
              <w:t>Rivers</w:t>
            </w:r>
          </w:p>
        </w:tc>
        <w:tc>
          <w:tcPr>
            <w:tcW w:w="2180" w:type="dxa"/>
            <w:shd w:val="clear" w:color="auto" w:fill="auto"/>
          </w:tcPr>
          <w:p w14:paraId="5204BD8D" w14:textId="412F278A" w:rsidR="000B589B" w:rsidRPr="000B589B" w:rsidRDefault="000B589B" w:rsidP="000B589B">
            <w:pPr>
              <w:ind w:firstLine="0"/>
            </w:pPr>
            <w:r>
              <w:t>Rose</w:t>
            </w:r>
          </w:p>
        </w:tc>
      </w:tr>
      <w:tr w:rsidR="000B589B" w:rsidRPr="000B589B" w14:paraId="697F0607" w14:textId="77777777" w:rsidTr="000B589B">
        <w:tc>
          <w:tcPr>
            <w:tcW w:w="2179" w:type="dxa"/>
            <w:shd w:val="clear" w:color="auto" w:fill="auto"/>
          </w:tcPr>
          <w:p w14:paraId="6B82F91E" w14:textId="490CB512" w:rsidR="000B589B" w:rsidRPr="000B589B" w:rsidRDefault="000B589B" w:rsidP="0054333D">
            <w:pPr>
              <w:keepNext/>
              <w:ind w:firstLine="0"/>
            </w:pPr>
            <w:r>
              <w:t>Rutherford</w:t>
            </w:r>
          </w:p>
        </w:tc>
        <w:tc>
          <w:tcPr>
            <w:tcW w:w="2179" w:type="dxa"/>
            <w:shd w:val="clear" w:color="auto" w:fill="auto"/>
          </w:tcPr>
          <w:p w14:paraId="1A9BE9EA" w14:textId="078B4883" w:rsidR="000B589B" w:rsidRPr="000B589B" w:rsidRDefault="000B589B" w:rsidP="0054333D">
            <w:pPr>
              <w:keepNext/>
              <w:ind w:firstLine="0"/>
            </w:pPr>
            <w:r>
              <w:t>Stavrinakis</w:t>
            </w:r>
          </w:p>
        </w:tc>
        <w:tc>
          <w:tcPr>
            <w:tcW w:w="2180" w:type="dxa"/>
            <w:shd w:val="clear" w:color="auto" w:fill="auto"/>
          </w:tcPr>
          <w:p w14:paraId="6A696CC7" w14:textId="05697C52" w:rsidR="000B589B" w:rsidRPr="000B589B" w:rsidRDefault="000B589B" w:rsidP="0054333D">
            <w:pPr>
              <w:keepNext/>
              <w:ind w:firstLine="0"/>
            </w:pPr>
            <w:r>
              <w:t>Tedder</w:t>
            </w:r>
          </w:p>
        </w:tc>
      </w:tr>
      <w:tr w:rsidR="000B589B" w:rsidRPr="000B589B" w14:paraId="6A452CAF" w14:textId="77777777" w:rsidTr="000B589B">
        <w:tc>
          <w:tcPr>
            <w:tcW w:w="2179" w:type="dxa"/>
            <w:shd w:val="clear" w:color="auto" w:fill="auto"/>
          </w:tcPr>
          <w:p w14:paraId="49171E6C" w14:textId="3AD30824" w:rsidR="000B589B" w:rsidRPr="000B589B" w:rsidRDefault="000B589B" w:rsidP="0054333D">
            <w:pPr>
              <w:keepNext/>
              <w:ind w:firstLine="0"/>
            </w:pPr>
            <w:r>
              <w:t>Wetmore</w:t>
            </w:r>
          </w:p>
        </w:tc>
        <w:tc>
          <w:tcPr>
            <w:tcW w:w="2179" w:type="dxa"/>
            <w:shd w:val="clear" w:color="auto" w:fill="auto"/>
          </w:tcPr>
          <w:p w14:paraId="16F6F3F2" w14:textId="4CEC2950" w:rsidR="000B589B" w:rsidRPr="000B589B" w:rsidRDefault="000B589B" w:rsidP="0054333D">
            <w:pPr>
              <w:keepNext/>
              <w:ind w:firstLine="0"/>
            </w:pPr>
            <w:r>
              <w:t>Williams</w:t>
            </w:r>
          </w:p>
        </w:tc>
        <w:tc>
          <w:tcPr>
            <w:tcW w:w="2180" w:type="dxa"/>
            <w:shd w:val="clear" w:color="auto" w:fill="auto"/>
          </w:tcPr>
          <w:p w14:paraId="1AF9552C" w14:textId="77777777" w:rsidR="000B589B" w:rsidRPr="000B589B" w:rsidRDefault="000B589B" w:rsidP="0054333D">
            <w:pPr>
              <w:keepNext/>
              <w:ind w:firstLine="0"/>
            </w:pPr>
          </w:p>
        </w:tc>
      </w:tr>
    </w:tbl>
    <w:p w14:paraId="7D1CD6E2" w14:textId="77777777" w:rsidR="000B589B" w:rsidRDefault="000B589B" w:rsidP="000B589B"/>
    <w:p w14:paraId="0D676E81" w14:textId="1FC38D5D" w:rsidR="000B589B" w:rsidRDefault="000B589B" w:rsidP="000B589B">
      <w:pPr>
        <w:jc w:val="center"/>
        <w:rPr>
          <w:b/>
        </w:rPr>
      </w:pPr>
      <w:r w:rsidRPr="000B589B">
        <w:rPr>
          <w:b/>
        </w:rPr>
        <w:t>Total--26</w:t>
      </w:r>
    </w:p>
    <w:p w14:paraId="2C12ED92" w14:textId="6D30CA23" w:rsidR="000B589B" w:rsidRDefault="000B589B" w:rsidP="000B589B">
      <w:pPr>
        <w:jc w:val="center"/>
        <w:rPr>
          <w:b/>
        </w:rPr>
      </w:pPr>
    </w:p>
    <w:p w14:paraId="1163726C"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8FDE9F0" w14:textId="77777777" w:rsidTr="000B589B">
        <w:tc>
          <w:tcPr>
            <w:tcW w:w="2179" w:type="dxa"/>
            <w:shd w:val="clear" w:color="auto" w:fill="auto"/>
          </w:tcPr>
          <w:p w14:paraId="7582B91C" w14:textId="1A0B0B2A" w:rsidR="000B589B" w:rsidRPr="000B589B" w:rsidRDefault="000B589B" w:rsidP="0054333D">
            <w:pPr>
              <w:keepNext/>
              <w:ind w:firstLine="0"/>
            </w:pPr>
            <w:r>
              <w:t>Bailey</w:t>
            </w:r>
          </w:p>
        </w:tc>
        <w:tc>
          <w:tcPr>
            <w:tcW w:w="2179" w:type="dxa"/>
            <w:shd w:val="clear" w:color="auto" w:fill="auto"/>
          </w:tcPr>
          <w:p w14:paraId="330450F9" w14:textId="34B7FE1C" w:rsidR="000B589B" w:rsidRPr="000B589B" w:rsidRDefault="000B589B" w:rsidP="0054333D">
            <w:pPr>
              <w:keepNext/>
              <w:ind w:firstLine="0"/>
            </w:pPr>
            <w:r>
              <w:t>Ballentine</w:t>
            </w:r>
          </w:p>
        </w:tc>
        <w:tc>
          <w:tcPr>
            <w:tcW w:w="2180" w:type="dxa"/>
            <w:shd w:val="clear" w:color="auto" w:fill="auto"/>
          </w:tcPr>
          <w:p w14:paraId="47A32637" w14:textId="119C4653" w:rsidR="000B589B" w:rsidRPr="000B589B" w:rsidRDefault="000B589B" w:rsidP="0054333D">
            <w:pPr>
              <w:keepNext/>
              <w:ind w:firstLine="0"/>
            </w:pPr>
            <w:r>
              <w:t>Beach</w:t>
            </w:r>
          </w:p>
        </w:tc>
      </w:tr>
      <w:tr w:rsidR="000B589B" w:rsidRPr="000B589B" w14:paraId="2EE2B270" w14:textId="77777777" w:rsidTr="000B589B">
        <w:tc>
          <w:tcPr>
            <w:tcW w:w="2179" w:type="dxa"/>
            <w:shd w:val="clear" w:color="auto" w:fill="auto"/>
          </w:tcPr>
          <w:p w14:paraId="200493DA" w14:textId="3342A2F0" w:rsidR="000B589B" w:rsidRPr="000B589B" w:rsidRDefault="000B589B" w:rsidP="000B589B">
            <w:pPr>
              <w:ind w:firstLine="0"/>
            </w:pPr>
            <w:r>
              <w:t>Bradley</w:t>
            </w:r>
          </w:p>
        </w:tc>
        <w:tc>
          <w:tcPr>
            <w:tcW w:w="2179" w:type="dxa"/>
            <w:shd w:val="clear" w:color="auto" w:fill="auto"/>
          </w:tcPr>
          <w:p w14:paraId="6AA8C8BE" w14:textId="1E71A14A" w:rsidR="000B589B" w:rsidRPr="000B589B" w:rsidRDefault="000B589B" w:rsidP="000B589B">
            <w:pPr>
              <w:ind w:firstLine="0"/>
            </w:pPr>
            <w:r>
              <w:t>Brewer</w:t>
            </w:r>
          </w:p>
        </w:tc>
        <w:tc>
          <w:tcPr>
            <w:tcW w:w="2180" w:type="dxa"/>
            <w:shd w:val="clear" w:color="auto" w:fill="auto"/>
          </w:tcPr>
          <w:p w14:paraId="682A03DA" w14:textId="08454E08" w:rsidR="000B589B" w:rsidRPr="000B589B" w:rsidRDefault="000B589B" w:rsidP="000B589B">
            <w:pPr>
              <w:ind w:firstLine="0"/>
            </w:pPr>
            <w:r>
              <w:t>Burns</w:t>
            </w:r>
          </w:p>
        </w:tc>
      </w:tr>
      <w:tr w:rsidR="000B589B" w:rsidRPr="000B589B" w14:paraId="2F98DC60" w14:textId="77777777" w:rsidTr="000B589B">
        <w:tc>
          <w:tcPr>
            <w:tcW w:w="2179" w:type="dxa"/>
            <w:shd w:val="clear" w:color="auto" w:fill="auto"/>
          </w:tcPr>
          <w:p w14:paraId="49E45046" w14:textId="65CF3A95" w:rsidR="000B589B" w:rsidRPr="000B589B" w:rsidRDefault="000B589B" w:rsidP="000B589B">
            <w:pPr>
              <w:ind w:firstLine="0"/>
            </w:pPr>
            <w:r>
              <w:t>Bustos</w:t>
            </w:r>
          </w:p>
        </w:tc>
        <w:tc>
          <w:tcPr>
            <w:tcW w:w="2179" w:type="dxa"/>
            <w:shd w:val="clear" w:color="auto" w:fill="auto"/>
          </w:tcPr>
          <w:p w14:paraId="56E8623F" w14:textId="5A075060" w:rsidR="000B589B" w:rsidRPr="000B589B" w:rsidRDefault="000B589B" w:rsidP="000B589B">
            <w:pPr>
              <w:ind w:firstLine="0"/>
            </w:pPr>
            <w:r>
              <w:t>Calhoon</w:t>
            </w:r>
          </w:p>
        </w:tc>
        <w:tc>
          <w:tcPr>
            <w:tcW w:w="2180" w:type="dxa"/>
            <w:shd w:val="clear" w:color="auto" w:fill="auto"/>
          </w:tcPr>
          <w:p w14:paraId="2C0DFC68" w14:textId="65A36271" w:rsidR="000B589B" w:rsidRPr="000B589B" w:rsidRDefault="000B589B" w:rsidP="000B589B">
            <w:pPr>
              <w:ind w:firstLine="0"/>
            </w:pPr>
            <w:r>
              <w:t>Carter</w:t>
            </w:r>
          </w:p>
        </w:tc>
      </w:tr>
      <w:tr w:rsidR="000B589B" w:rsidRPr="000B589B" w14:paraId="68D7E3A2" w14:textId="77777777" w:rsidTr="000B589B">
        <w:tc>
          <w:tcPr>
            <w:tcW w:w="2179" w:type="dxa"/>
            <w:shd w:val="clear" w:color="auto" w:fill="auto"/>
          </w:tcPr>
          <w:p w14:paraId="164B2A5E" w14:textId="480474A6" w:rsidR="000B589B" w:rsidRPr="000B589B" w:rsidRDefault="000B589B" w:rsidP="000B589B">
            <w:pPr>
              <w:ind w:firstLine="0"/>
            </w:pPr>
            <w:r>
              <w:t>Chapman</w:t>
            </w:r>
          </w:p>
        </w:tc>
        <w:tc>
          <w:tcPr>
            <w:tcW w:w="2179" w:type="dxa"/>
            <w:shd w:val="clear" w:color="auto" w:fill="auto"/>
          </w:tcPr>
          <w:p w14:paraId="5CA5034E" w14:textId="6DFBD7D9" w:rsidR="000B589B" w:rsidRPr="000B589B" w:rsidRDefault="000B589B" w:rsidP="000B589B">
            <w:pPr>
              <w:ind w:firstLine="0"/>
            </w:pPr>
            <w:r>
              <w:t>Collins</w:t>
            </w:r>
          </w:p>
        </w:tc>
        <w:tc>
          <w:tcPr>
            <w:tcW w:w="2180" w:type="dxa"/>
            <w:shd w:val="clear" w:color="auto" w:fill="auto"/>
          </w:tcPr>
          <w:p w14:paraId="417CB927" w14:textId="71948DF9" w:rsidR="000B589B" w:rsidRPr="000B589B" w:rsidRDefault="000B589B" w:rsidP="000B589B">
            <w:pPr>
              <w:ind w:firstLine="0"/>
            </w:pPr>
            <w:r>
              <w:t>Connell</w:t>
            </w:r>
          </w:p>
        </w:tc>
      </w:tr>
      <w:tr w:rsidR="000B589B" w:rsidRPr="000B589B" w14:paraId="7D83D9B9" w14:textId="77777777" w:rsidTr="000B589B">
        <w:tc>
          <w:tcPr>
            <w:tcW w:w="2179" w:type="dxa"/>
            <w:shd w:val="clear" w:color="auto" w:fill="auto"/>
          </w:tcPr>
          <w:p w14:paraId="3D44AF38" w14:textId="6B178A42" w:rsidR="000B589B" w:rsidRPr="000B589B" w:rsidRDefault="000B589B" w:rsidP="000B589B">
            <w:pPr>
              <w:ind w:firstLine="0"/>
            </w:pPr>
            <w:r>
              <w:t>B. J. Cox</w:t>
            </w:r>
          </w:p>
        </w:tc>
        <w:tc>
          <w:tcPr>
            <w:tcW w:w="2179" w:type="dxa"/>
            <w:shd w:val="clear" w:color="auto" w:fill="auto"/>
          </w:tcPr>
          <w:p w14:paraId="0F02CA5E" w14:textId="011FE91C" w:rsidR="000B589B" w:rsidRPr="000B589B" w:rsidRDefault="000B589B" w:rsidP="000B589B">
            <w:pPr>
              <w:ind w:firstLine="0"/>
            </w:pPr>
            <w:r>
              <w:t>B. L. Cox</w:t>
            </w:r>
          </w:p>
        </w:tc>
        <w:tc>
          <w:tcPr>
            <w:tcW w:w="2180" w:type="dxa"/>
            <w:shd w:val="clear" w:color="auto" w:fill="auto"/>
          </w:tcPr>
          <w:p w14:paraId="791A3583" w14:textId="403E96A3" w:rsidR="000B589B" w:rsidRPr="000B589B" w:rsidRDefault="000B589B" w:rsidP="000B589B">
            <w:pPr>
              <w:ind w:firstLine="0"/>
            </w:pPr>
            <w:r>
              <w:t>Cromer</w:t>
            </w:r>
          </w:p>
        </w:tc>
      </w:tr>
      <w:tr w:rsidR="000B589B" w:rsidRPr="000B589B" w14:paraId="42F96213" w14:textId="77777777" w:rsidTr="000B589B">
        <w:tc>
          <w:tcPr>
            <w:tcW w:w="2179" w:type="dxa"/>
            <w:shd w:val="clear" w:color="auto" w:fill="auto"/>
          </w:tcPr>
          <w:p w14:paraId="46448737" w14:textId="3C25BF49" w:rsidR="000B589B" w:rsidRPr="000B589B" w:rsidRDefault="000B589B" w:rsidP="000B589B">
            <w:pPr>
              <w:ind w:firstLine="0"/>
            </w:pPr>
            <w:r>
              <w:t>Davis</w:t>
            </w:r>
          </w:p>
        </w:tc>
        <w:tc>
          <w:tcPr>
            <w:tcW w:w="2179" w:type="dxa"/>
            <w:shd w:val="clear" w:color="auto" w:fill="auto"/>
          </w:tcPr>
          <w:p w14:paraId="4E04304E" w14:textId="0F28312F" w:rsidR="000B589B" w:rsidRPr="000B589B" w:rsidRDefault="000B589B" w:rsidP="000B589B">
            <w:pPr>
              <w:ind w:firstLine="0"/>
            </w:pPr>
            <w:r>
              <w:t>Elliott</w:t>
            </w:r>
          </w:p>
        </w:tc>
        <w:tc>
          <w:tcPr>
            <w:tcW w:w="2180" w:type="dxa"/>
            <w:shd w:val="clear" w:color="auto" w:fill="auto"/>
          </w:tcPr>
          <w:p w14:paraId="11BE0CAF" w14:textId="13F38D80" w:rsidR="000B589B" w:rsidRPr="000B589B" w:rsidRDefault="000B589B" w:rsidP="000B589B">
            <w:pPr>
              <w:ind w:firstLine="0"/>
            </w:pPr>
            <w:r>
              <w:t>Erickson</w:t>
            </w:r>
          </w:p>
        </w:tc>
      </w:tr>
      <w:tr w:rsidR="000B589B" w:rsidRPr="000B589B" w14:paraId="20390A6E" w14:textId="77777777" w:rsidTr="000B589B">
        <w:tc>
          <w:tcPr>
            <w:tcW w:w="2179" w:type="dxa"/>
            <w:shd w:val="clear" w:color="auto" w:fill="auto"/>
          </w:tcPr>
          <w:p w14:paraId="74345E32" w14:textId="01882E89" w:rsidR="000B589B" w:rsidRPr="000B589B" w:rsidRDefault="000B589B" w:rsidP="000B589B">
            <w:pPr>
              <w:ind w:firstLine="0"/>
            </w:pPr>
            <w:r>
              <w:t>Forrest</w:t>
            </w:r>
          </w:p>
        </w:tc>
        <w:tc>
          <w:tcPr>
            <w:tcW w:w="2179" w:type="dxa"/>
            <w:shd w:val="clear" w:color="auto" w:fill="auto"/>
          </w:tcPr>
          <w:p w14:paraId="180EA891" w14:textId="606DF8BD" w:rsidR="000B589B" w:rsidRPr="000B589B" w:rsidRDefault="000B589B" w:rsidP="000B589B">
            <w:pPr>
              <w:ind w:firstLine="0"/>
            </w:pPr>
            <w:r>
              <w:t>Gagnon</w:t>
            </w:r>
          </w:p>
        </w:tc>
        <w:tc>
          <w:tcPr>
            <w:tcW w:w="2180" w:type="dxa"/>
            <w:shd w:val="clear" w:color="auto" w:fill="auto"/>
          </w:tcPr>
          <w:p w14:paraId="056574A8" w14:textId="75EC42A0" w:rsidR="000B589B" w:rsidRPr="000B589B" w:rsidRDefault="000B589B" w:rsidP="000B589B">
            <w:pPr>
              <w:ind w:firstLine="0"/>
            </w:pPr>
            <w:r>
              <w:t>Gibson</w:t>
            </w:r>
          </w:p>
        </w:tc>
      </w:tr>
      <w:tr w:rsidR="000B589B" w:rsidRPr="000B589B" w14:paraId="6C93C0FB" w14:textId="77777777" w:rsidTr="000B589B">
        <w:tc>
          <w:tcPr>
            <w:tcW w:w="2179" w:type="dxa"/>
            <w:shd w:val="clear" w:color="auto" w:fill="auto"/>
          </w:tcPr>
          <w:p w14:paraId="4751D6AE" w14:textId="03C4E2DF" w:rsidR="000B589B" w:rsidRPr="000B589B" w:rsidRDefault="000B589B" w:rsidP="000B589B">
            <w:pPr>
              <w:ind w:firstLine="0"/>
            </w:pPr>
            <w:r>
              <w:t>Gilliam</w:t>
            </w:r>
          </w:p>
        </w:tc>
        <w:tc>
          <w:tcPr>
            <w:tcW w:w="2179" w:type="dxa"/>
            <w:shd w:val="clear" w:color="auto" w:fill="auto"/>
          </w:tcPr>
          <w:p w14:paraId="29A5BE4F" w14:textId="33404A79" w:rsidR="000B589B" w:rsidRPr="000B589B" w:rsidRDefault="000B589B" w:rsidP="000B589B">
            <w:pPr>
              <w:ind w:firstLine="0"/>
            </w:pPr>
            <w:r>
              <w:t>Guffey</w:t>
            </w:r>
          </w:p>
        </w:tc>
        <w:tc>
          <w:tcPr>
            <w:tcW w:w="2180" w:type="dxa"/>
            <w:shd w:val="clear" w:color="auto" w:fill="auto"/>
          </w:tcPr>
          <w:p w14:paraId="5682A228" w14:textId="4475C60B" w:rsidR="000B589B" w:rsidRPr="000B589B" w:rsidRDefault="000B589B" w:rsidP="000B589B">
            <w:pPr>
              <w:ind w:firstLine="0"/>
            </w:pPr>
            <w:r>
              <w:t>Haddon</w:t>
            </w:r>
          </w:p>
        </w:tc>
      </w:tr>
      <w:tr w:rsidR="000B589B" w:rsidRPr="000B589B" w14:paraId="0FDA7DFA" w14:textId="77777777" w:rsidTr="000B589B">
        <w:tc>
          <w:tcPr>
            <w:tcW w:w="2179" w:type="dxa"/>
            <w:shd w:val="clear" w:color="auto" w:fill="auto"/>
          </w:tcPr>
          <w:p w14:paraId="7B5F3EF6" w14:textId="753B75C6" w:rsidR="000B589B" w:rsidRPr="000B589B" w:rsidRDefault="000B589B" w:rsidP="000B589B">
            <w:pPr>
              <w:ind w:firstLine="0"/>
            </w:pPr>
            <w:r>
              <w:t>Hager</w:t>
            </w:r>
          </w:p>
        </w:tc>
        <w:tc>
          <w:tcPr>
            <w:tcW w:w="2179" w:type="dxa"/>
            <w:shd w:val="clear" w:color="auto" w:fill="auto"/>
          </w:tcPr>
          <w:p w14:paraId="0FFF6539" w14:textId="05222EB6" w:rsidR="000B589B" w:rsidRPr="000B589B" w:rsidRDefault="000B589B" w:rsidP="000B589B">
            <w:pPr>
              <w:ind w:firstLine="0"/>
            </w:pPr>
            <w:r>
              <w:t>Hardee</w:t>
            </w:r>
          </w:p>
        </w:tc>
        <w:tc>
          <w:tcPr>
            <w:tcW w:w="2180" w:type="dxa"/>
            <w:shd w:val="clear" w:color="auto" w:fill="auto"/>
          </w:tcPr>
          <w:p w14:paraId="53DAE6F1" w14:textId="0B66A050" w:rsidR="000B589B" w:rsidRPr="000B589B" w:rsidRDefault="000B589B" w:rsidP="000B589B">
            <w:pPr>
              <w:ind w:firstLine="0"/>
            </w:pPr>
            <w:r>
              <w:t>Hartnett</w:t>
            </w:r>
          </w:p>
        </w:tc>
      </w:tr>
      <w:tr w:rsidR="000B589B" w:rsidRPr="000B589B" w14:paraId="2BB327E2" w14:textId="77777777" w:rsidTr="000B589B">
        <w:tc>
          <w:tcPr>
            <w:tcW w:w="2179" w:type="dxa"/>
            <w:shd w:val="clear" w:color="auto" w:fill="auto"/>
          </w:tcPr>
          <w:p w14:paraId="4C1F8BCE" w14:textId="7B20C645" w:rsidR="000B589B" w:rsidRPr="000B589B" w:rsidRDefault="000B589B" w:rsidP="000B589B">
            <w:pPr>
              <w:ind w:firstLine="0"/>
            </w:pPr>
            <w:r>
              <w:t>Hayes</w:t>
            </w:r>
          </w:p>
        </w:tc>
        <w:tc>
          <w:tcPr>
            <w:tcW w:w="2179" w:type="dxa"/>
            <w:shd w:val="clear" w:color="auto" w:fill="auto"/>
          </w:tcPr>
          <w:p w14:paraId="71432936" w14:textId="33634186" w:rsidR="000B589B" w:rsidRPr="000B589B" w:rsidRDefault="000B589B" w:rsidP="000B589B">
            <w:pPr>
              <w:ind w:firstLine="0"/>
            </w:pPr>
            <w:r>
              <w:t>Hewitt</w:t>
            </w:r>
          </w:p>
        </w:tc>
        <w:tc>
          <w:tcPr>
            <w:tcW w:w="2180" w:type="dxa"/>
            <w:shd w:val="clear" w:color="auto" w:fill="auto"/>
          </w:tcPr>
          <w:p w14:paraId="3890F27B" w14:textId="01D58049" w:rsidR="000B589B" w:rsidRPr="000B589B" w:rsidRDefault="000B589B" w:rsidP="000B589B">
            <w:pPr>
              <w:ind w:firstLine="0"/>
            </w:pPr>
            <w:r>
              <w:t>Hiott</w:t>
            </w:r>
          </w:p>
        </w:tc>
      </w:tr>
      <w:tr w:rsidR="000B589B" w:rsidRPr="000B589B" w14:paraId="5D7D01B3" w14:textId="77777777" w:rsidTr="000B589B">
        <w:tc>
          <w:tcPr>
            <w:tcW w:w="2179" w:type="dxa"/>
            <w:shd w:val="clear" w:color="auto" w:fill="auto"/>
          </w:tcPr>
          <w:p w14:paraId="130DE2B8" w14:textId="76A71262" w:rsidR="000B589B" w:rsidRPr="000B589B" w:rsidRDefault="000B589B" w:rsidP="000B589B">
            <w:pPr>
              <w:ind w:firstLine="0"/>
            </w:pPr>
            <w:r>
              <w:t>Hixon</w:t>
            </w:r>
          </w:p>
        </w:tc>
        <w:tc>
          <w:tcPr>
            <w:tcW w:w="2179" w:type="dxa"/>
            <w:shd w:val="clear" w:color="auto" w:fill="auto"/>
          </w:tcPr>
          <w:p w14:paraId="16BF699D" w14:textId="02793DB5" w:rsidR="000B589B" w:rsidRPr="000B589B" w:rsidRDefault="000B589B" w:rsidP="000B589B">
            <w:pPr>
              <w:ind w:firstLine="0"/>
            </w:pPr>
            <w:r>
              <w:t>Hyde</w:t>
            </w:r>
          </w:p>
        </w:tc>
        <w:tc>
          <w:tcPr>
            <w:tcW w:w="2180" w:type="dxa"/>
            <w:shd w:val="clear" w:color="auto" w:fill="auto"/>
          </w:tcPr>
          <w:p w14:paraId="48436B6D" w14:textId="0040F5CA" w:rsidR="000B589B" w:rsidRPr="000B589B" w:rsidRDefault="000B589B" w:rsidP="000B589B">
            <w:pPr>
              <w:ind w:firstLine="0"/>
            </w:pPr>
            <w:r>
              <w:t>J. E. Johnson</w:t>
            </w:r>
          </w:p>
        </w:tc>
      </w:tr>
      <w:tr w:rsidR="000B589B" w:rsidRPr="000B589B" w14:paraId="636D2367" w14:textId="77777777" w:rsidTr="000B589B">
        <w:tc>
          <w:tcPr>
            <w:tcW w:w="2179" w:type="dxa"/>
            <w:shd w:val="clear" w:color="auto" w:fill="auto"/>
          </w:tcPr>
          <w:p w14:paraId="1FB70659" w14:textId="5722003B" w:rsidR="000B589B" w:rsidRPr="000B589B" w:rsidRDefault="000B589B" w:rsidP="000B589B">
            <w:pPr>
              <w:ind w:firstLine="0"/>
            </w:pPr>
            <w:r>
              <w:t>S. Jones</w:t>
            </w:r>
          </w:p>
        </w:tc>
        <w:tc>
          <w:tcPr>
            <w:tcW w:w="2179" w:type="dxa"/>
            <w:shd w:val="clear" w:color="auto" w:fill="auto"/>
          </w:tcPr>
          <w:p w14:paraId="4B7B4166" w14:textId="4E6FAA99" w:rsidR="000B589B" w:rsidRPr="000B589B" w:rsidRDefault="000B589B" w:rsidP="000B589B">
            <w:pPr>
              <w:ind w:firstLine="0"/>
            </w:pPr>
            <w:r>
              <w:t>Kilmartin</w:t>
            </w:r>
          </w:p>
        </w:tc>
        <w:tc>
          <w:tcPr>
            <w:tcW w:w="2180" w:type="dxa"/>
            <w:shd w:val="clear" w:color="auto" w:fill="auto"/>
          </w:tcPr>
          <w:p w14:paraId="5288C151" w14:textId="2CF090FE" w:rsidR="000B589B" w:rsidRPr="000B589B" w:rsidRDefault="000B589B" w:rsidP="000B589B">
            <w:pPr>
              <w:ind w:firstLine="0"/>
            </w:pPr>
            <w:r>
              <w:t>Landing</w:t>
            </w:r>
          </w:p>
        </w:tc>
      </w:tr>
      <w:tr w:rsidR="000B589B" w:rsidRPr="000B589B" w14:paraId="25219F2E" w14:textId="77777777" w:rsidTr="000B589B">
        <w:tc>
          <w:tcPr>
            <w:tcW w:w="2179" w:type="dxa"/>
            <w:shd w:val="clear" w:color="auto" w:fill="auto"/>
          </w:tcPr>
          <w:p w14:paraId="6CF42498" w14:textId="23F718D9" w:rsidR="000B589B" w:rsidRPr="000B589B" w:rsidRDefault="000B589B" w:rsidP="000B589B">
            <w:pPr>
              <w:ind w:firstLine="0"/>
            </w:pPr>
            <w:r>
              <w:t>Lawson</w:t>
            </w:r>
          </w:p>
        </w:tc>
        <w:tc>
          <w:tcPr>
            <w:tcW w:w="2179" w:type="dxa"/>
            <w:shd w:val="clear" w:color="auto" w:fill="auto"/>
          </w:tcPr>
          <w:p w14:paraId="6D2CD6EC" w14:textId="5980F5A0" w:rsidR="000B589B" w:rsidRPr="000B589B" w:rsidRDefault="000B589B" w:rsidP="000B589B">
            <w:pPr>
              <w:ind w:firstLine="0"/>
            </w:pPr>
            <w:r>
              <w:t>Leber</w:t>
            </w:r>
          </w:p>
        </w:tc>
        <w:tc>
          <w:tcPr>
            <w:tcW w:w="2180" w:type="dxa"/>
            <w:shd w:val="clear" w:color="auto" w:fill="auto"/>
          </w:tcPr>
          <w:p w14:paraId="6C3E17BD" w14:textId="435BEF30" w:rsidR="000B589B" w:rsidRPr="000B589B" w:rsidRDefault="000B589B" w:rsidP="000B589B">
            <w:pPr>
              <w:ind w:firstLine="0"/>
            </w:pPr>
            <w:r>
              <w:t>Ligon</w:t>
            </w:r>
          </w:p>
        </w:tc>
      </w:tr>
      <w:tr w:rsidR="000B589B" w:rsidRPr="000B589B" w14:paraId="500E9714" w14:textId="77777777" w:rsidTr="000B589B">
        <w:tc>
          <w:tcPr>
            <w:tcW w:w="2179" w:type="dxa"/>
            <w:shd w:val="clear" w:color="auto" w:fill="auto"/>
          </w:tcPr>
          <w:p w14:paraId="15E46262" w14:textId="38F3EC24" w:rsidR="000B589B" w:rsidRPr="000B589B" w:rsidRDefault="000B589B" w:rsidP="000B589B">
            <w:pPr>
              <w:ind w:firstLine="0"/>
            </w:pPr>
            <w:r>
              <w:t>Long</w:t>
            </w:r>
          </w:p>
        </w:tc>
        <w:tc>
          <w:tcPr>
            <w:tcW w:w="2179" w:type="dxa"/>
            <w:shd w:val="clear" w:color="auto" w:fill="auto"/>
          </w:tcPr>
          <w:p w14:paraId="759F05B1" w14:textId="00B6E38B" w:rsidR="000B589B" w:rsidRPr="000B589B" w:rsidRDefault="000B589B" w:rsidP="000B589B">
            <w:pPr>
              <w:ind w:firstLine="0"/>
            </w:pPr>
            <w:r>
              <w:t>Lowe</w:t>
            </w:r>
          </w:p>
        </w:tc>
        <w:tc>
          <w:tcPr>
            <w:tcW w:w="2180" w:type="dxa"/>
            <w:shd w:val="clear" w:color="auto" w:fill="auto"/>
          </w:tcPr>
          <w:p w14:paraId="70AA4B10" w14:textId="03440366" w:rsidR="000B589B" w:rsidRPr="000B589B" w:rsidRDefault="000B589B" w:rsidP="000B589B">
            <w:pPr>
              <w:ind w:firstLine="0"/>
            </w:pPr>
            <w:r>
              <w:t>Magnuson</w:t>
            </w:r>
          </w:p>
        </w:tc>
      </w:tr>
      <w:tr w:rsidR="000B589B" w:rsidRPr="000B589B" w14:paraId="159D7889" w14:textId="77777777" w:rsidTr="000B589B">
        <w:tc>
          <w:tcPr>
            <w:tcW w:w="2179" w:type="dxa"/>
            <w:shd w:val="clear" w:color="auto" w:fill="auto"/>
          </w:tcPr>
          <w:p w14:paraId="5AC6B441" w14:textId="6343007F" w:rsidR="000B589B" w:rsidRPr="000B589B" w:rsidRDefault="000B589B" w:rsidP="000B589B">
            <w:pPr>
              <w:ind w:firstLine="0"/>
            </w:pPr>
            <w:r>
              <w:t>May</w:t>
            </w:r>
          </w:p>
        </w:tc>
        <w:tc>
          <w:tcPr>
            <w:tcW w:w="2179" w:type="dxa"/>
            <w:shd w:val="clear" w:color="auto" w:fill="auto"/>
          </w:tcPr>
          <w:p w14:paraId="13FE013A" w14:textId="1C77066E" w:rsidR="000B589B" w:rsidRPr="000B589B" w:rsidRDefault="000B589B" w:rsidP="000B589B">
            <w:pPr>
              <w:ind w:firstLine="0"/>
            </w:pPr>
            <w:r>
              <w:t>McCabe</w:t>
            </w:r>
          </w:p>
        </w:tc>
        <w:tc>
          <w:tcPr>
            <w:tcW w:w="2180" w:type="dxa"/>
            <w:shd w:val="clear" w:color="auto" w:fill="auto"/>
          </w:tcPr>
          <w:p w14:paraId="1281B8DC" w14:textId="1D3E5F9D" w:rsidR="000B589B" w:rsidRPr="000B589B" w:rsidRDefault="000B589B" w:rsidP="000B589B">
            <w:pPr>
              <w:ind w:firstLine="0"/>
            </w:pPr>
            <w:r>
              <w:t>McCravy</w:t>
            </w:r>
          </w:p>
        </w:tc>
      </w:tr>
      <w:tr w:rsidR="000B589B" w:rsidRPr="000B589B" w14:paraId="1470A278" w14:textId="77777777" w:rsidTr="000B589B">
        <w:tc>
          <w:tcPr>
            <w:tcW w:w="2179" w:type="dxa"/>
            <w:shd w:val="clear" w:color="auto" w:fill="auto"/>
          </w:tcPr>
          <w:p w14:paraId="5525E47A" w14:textId="7CE6BF9B" w:rsidR="000B589B" w:rsidRPr="000B589B" w:rsidRDefault="000B589B" w:rsidP="000B589B">
            <w:pPr>
              <w:ind w:firstLine="0"/>
            </w:pPr>
            <w:r>
              <w:t>McGinnis</w:t>
            </w:r>
          </w:p>
        </w:tc>
        <w:tc>
          <w:tcPr>
            <w:tcW w:w="2179" w:type="dxa"/>
            <w:shd w:val="clear" w:color="auto" w:fill="auto"/>
          </w:tcPr>
          <w:p w14:paraId="29BB0BD1" w14:textId="3B5198A4" w:rsidR="000B589B" w:rsidRPr="000B589B" w:rsidRDefault="000B589B" w:rsidP="000B589B">
            <w:pPr>
              <w:ind w:firstLine="0"/>
            </w:pPr>
            <w:r>
              <w:t>Mitchell</w:t>
            </w:r>
          </w:p>
        </w:tc>
        <w:tc>
          <w:tcPr>
            <w:tcW w:w="2180" w:type="dxa"/>
            <w:shd w:val="clear" w:color="auto" w:fill="auto"/>
          </w:tcPr>
          <w:p w14:paraId="07C10F32" w14:textId="4459A4D1" w:rsidR="000B589B" w:rsidRPr="000B589B" w:rsidRDefault="000B589B" w:rsidP="000B589B">
            <w:pPr>
              <w:ind w:firstLine="0"/>
            </w:pPr>
            <w:r>
              <w:t>T. Moore</w:t>
            </w:r>
          </w:p>
        </w:tc>
      </w:tr>
      <w:tr w:rsidR="000B589B" w:rsidRPr="000B589B" w14:paraId="28D04EE4" w14:textId="77777777" w:rsidTr="000B589B">
        <w:tc>
          <w:tcPr>
            <w:tcW w:w="2179" w:type="dxa"/>
            <w:shd w:val="clear" w:color="auto" w:fill="auto"/>
          </w:tcPr>
          <w:p w14:paraId="40159D00" w14:textId="3E14CC94" w:rsidR="000B589B" w:rsidRPr="000B589B" w:rsidRDefault="000B589B" w:rsidP="000B589B">
            <w:pPr>
              <w:ind w:firstLine="0"/>
            </w:pPr>
            <w:r>
              <w:t>T. A. Morgan</w:t>
            </w:r>
          </w:p>
        </w:tc>
        <w:tc>
          <w:tcPr>
            <w:tcW w:w="2179" w:type="dxa"/>
            <w:shd w:val="clear" w:color="auto" w:fill="auto"/>
          </w:tcPr>
          <w:p w14:paraId="1834E6D0" w14:textId="3EF91DC3" w:rsidR="000B589B" w:rsidRPr="000B589B" w:rsidRDefault="000B589B" w:rsidP="000B589B">
            <w:pPr>
              <w:ind w:firstLine="0"/>
            </w:pPr>
            <w:r>
              <w:t>Moss</w:t>
            </w:r>
          </w:p>
        </w:tc>
        <w:tc>
          <w:tcPr>
            <w:tcW w:w="2180" w:type="dxa"/>
            <w:shd w:val="clear" w:color="auto" w:fill="auto"/>
          </w:tcPr>
          <w:p w14:paraId="40877CEC" w14:textId="75F78D11" w:rsidR="000B589B" w:rsidRPr="000B589B" w:rsidRDefault="000B589B" w:rsidP="000B589B">
            <w:pPr>
              <w:ind w:firstLine="0"/>
            </w:pPr>
            <w:r>
              <w:t>Neese</w:t>
            </w:r>
          </w:p>
        </w:tc>
      </w:tr>
      <w:tr w:rsidR="000B589B" w:rsidRPr="000B589B" w14:paraId="2A4AA781" w14:textId="77777777" w:rsidTr="000B589B">
        <w:tc>
          <w:tcPr>
            <w:tcW w:w="2179" w:type="dxa"/>
            <w:shd w:val="clear" w:color="auto" w:fill="auto"/>
          </w:tcPr>
          <w:p w14:paraId="5A6F3C8B" w14:textId="34EBAD1A" w:rsidR="000B589B" w:rsidRPr="000B589B" w:rsidRDefault="000B589B" w:rsidP="000B589B">
            <w:pPr>
              <w:ind w:firstLine="0"/>
            </w:pPr>
            <w:r>
              <w:t>B. Newton</w:t>
            </w:r>
          </w:p>
        </w:tc>
        <w:tc>
          <w:tcPr>
            <w:tcW w:w="2179" w:type="dxa"/>
            <w:shd w:val="clear" w:color="auto" w:fill="auto"/>
          </w:tcPr>
          <w:p w14:paraId="787297C7" w14:textId="505C95E3" w:rsidR="000B589B" w:rsidRPr="000B589B" w:rsidRDefault="000B589B" w:rsidP="000B589B">
            <w:pPr>
              <w:ind w:firstLine="0"/>
            </w:pPr>
            <w:r>
              <w:t>W. Newton</w:t>
            </w:r>
          </w:p>
        </w:tc>
        <w:tc>
          <w:tcPr>
            <w:tcW w:w="2180" w:type="dxa"/>
            <w:shd w:val="clear" w:color="auto" w:fill="auto"/>
          </w:tcPr>
          <w:p w14:paraId="5F35B416" w14:textId="0AEEFE55" w:rsidR="000B589B" w:rsidRPr="000B589B" w:rsidRDefault="000B589B" w:rsidP="000B589B">
            <w:pPr>
              <w:ind w:firstLine="0"/>
            </w:pPr>
            <w:r>
              <w:t>Nutt</w:t>
            </w:r>
          </w:p>
        </w:tc>
      </w:tr>
      <w:tr w:rsidR="000B589B" w:rsidRPr="000B589B" w14:paraId="0290AEB8" w14:textId="77777777" w:rsidTr="000B589B">
        <w:tc>
          <w:tcPr>
            <w:tcW w:w="2179" w:type="dxa"/>
            <w:shd w:val="clear" w:color="auto" w:fill="auto"/>
          </w:tcPr>
          <w:p w14:paraId="0D08CED7" w14:textId="0D9FC6B1" w:rsidR="000B589B" w:rsidRPr="000B589B" w:rsidRDefault="000B589B" w:rsidP="000B589B">
            <w:pPr>
              <w:ind w:firstLine="0"/>
            </w:pPr>
            <w:r>
              <w:t>O'Neal</w:t>
            </w:r>
          </w:p>
        </w:tc>
        <w:tc>
          <w:tcPr>
            <w:tcW w:w="2179" w:type="dxa"/>
            <w:shd w:val="clear" w:color="auto" w:fill="auto"/>
          </w:tcPr>
          <w:p w14:paraId="25F3D2D1" w14:textId="4596368A" w:rsidR="000B589B" w:rsidRPr="000B589B" w:rsidRDefault="000B589B" w:rsidP="000B589B">
            <w:pPr>
              <w:ind w:firstLine="0"/>
            </w:pPr>
            <w:r>
              <w:t>Oremus</w:t>
            </w:r>
          </w:p>
        </w:tc>
        <w:tc>
          <w:tcPr>
            <w:tcW w:w="2180" w:type="dxa"/>
            <w:shd w:val="clear" w:color="auto" w:fill="auto"/>
          </w:tcPr>
          <w:p w14:paraId="15EB650F" w14:textId="2EB7157D" w:rsidR="000B589B" w:rsidRPr="000B589B" w:rsidRDefault="000B589B" w:rsidP="000B589B">
            <w:pPr>
              <w:ind w:firstLine="0"/>
            </w:pPr>
            <w:r>
              <w:t>Pace</w:t>
            </w:r>
          </w:p>
        </w:tc>
      </w:tr>
      <w:tr w:rsidR="000B589B" w:rsidRPr="000B589B" w14:paraId="5469BFA5" w14:textId="77777777" w:rsidTr="000B589B">
        <w:tc>
          <w:tcPr>
            <w:tcW w:w="2179" w:type="dxa"/>
            <w:shd w:val="clear" w:color="auto" w:fill="auto"/>
          </w:tcPr>
          <w:p w14:paraId="038B7A27" w14:textId="40C02F95" w:rsidR="000B589B" w:rsidRPr="000B589B" w:rsidRDefault="000B589B" w:rsidP="000B589B">
            <w:pPr>
              <w:ind w:firstLine="0"/>
            </w:pPr>
            <w:r>
              <w:t>Pedalino</w:t>
            </w:r>
          </w:p>
        </w:tc>
        <w:tc>
          <w:tcPr>
            <w:tcW w:w="2179" w:type="dxa"/>
            <w:shd w:val="clear" w:color="auto" w:fill="auto"/>
          </w:tcPr>
          <w:p w14:paraId="18D9CB37" w14:textId="27EE326F" w:rsidR="000B589B" w:rsidRPr="000B589B" w:rsidRDefault="000B589B" w:rsidP="000B589B">
            <w:pPr>
              <w:ind w:firstLine="0"/>
            </w:pPr>
            <w:r>
              <w:t>Robbins</w:t>
            </w:r>
          </w:p>
        </w:tc>
        <w:tc>
          <w:tcPr>
            <w:tcW w:w="2180" w:type="dxa"/>
            <w:shd w:val="clear" w:color="auto" w:fill="auto"/>
          </w:tcPr>
          <w:p w14:paraId="7655CB6B" w14:textId="781194DA" w:rsidR="000B589B" w:rsidRPr="000B589B" w:rsidRDefault="000B589B" w:rsidP="000B589B">
            <w:pPr>
              <w:ind w:firstLine="0"/>
            </w:pPr>
            <w:r>
              <w:t>Sandifer</w:t>
            </w:r>
          </w:p>
        </w:tc>
      </w:tr>
      <w:tr w:rsidR="000B589B" w:rsidRPr="000B589B" w14:paraId="49541E80" w14:textId="77777777" w:rsidTr="000B589B">
        <w:tc>
          <w:tcPr>
            <w:tcW w:w="2179" w:type="dxa"/>
            <w:shd w:val="clear" w:color="auto" w:fill="auto"/>
          </w:tcPr>
          <w:p w14:paraId="77E9F13C" w14:textId="558868CE" w:rsidR="000B589B" w:rsidRPr="000B589B" w:rsidRDefault="000B589B" w:rsidP="000B589B">
            <w:pPr>
              <w:ind w:firstLine="0"/>
            </w:pPr>
            <w:r>
              <w:t>Schuessler</w:t>
            </w:r>
          </w:p>
        </w:tc>
        <w:tc>
          <w:tcPr>
            <w:tcW w:w="2179" w:type="dxa"/>
            <w:shd w:val="clear" w:color="auto" w:fill="auto"/>
          </w:tcPr>
          <w:p w14:paraId="64D871E5" w14:textId="6D29792E" w:rsidR="000B589B" w:rsidRPr="000B589B" w:rsidRDefault="000B589B" w:rsidP="000B589B">
            <w:pPr>
              <w:ind w:firstLine="0"/>
            </w:pPr>
            <w:r>
              <w:t>Sessions</w:t>
            </w:r>
          </w:p>
        </w:tc>
        <w:tc>
          <w:tcPr>
            <w:tcW w:w="2180" w:type="dxa"/>
            <w:shd w:val="clear" w:color="auto" w:fill="auto"/>
          </w:tcPr>
          <w:p w14:paraId="5E965BFF" w14:textId="6B1ACB73" w:rsidR="000B589B" w:rsidRPr="000B589B" w:rsidRDefault="000B589B" w:rsidP="000B589B">
            <w:pPr>
              <w:ind w:firstLine="0"/>
            </w:pPr>
            <w:r>
              <w:t>M. M. Smith</w:t>
            </w:r>
          </w:p>
        </w:tc>
      </w:tr>
      <w:tr w:rsidR="000B589B" w:rsidRPr="000B589B" w14:paraId="1CC12781" w14:textId="77777777" w:rsidTr="000B589B">
        <w:tc>
          <w:tcPr>
            <w:tcW w:w="2179" w:type="dxa"/>
            <w:shd w:val="clear" w:color="auto" w:fill="auto"/>
          </w:tcPr>
          <w:p w14:paraId="3B22FEAD" w14:textId="7DFBF0C9" w:rsidR="000B589B" w:rsidRPr="000B589B" w:rsidRDefault="000B589B" w:rsidP="000B589B">
            <w:pPr>
              <w:ind w:firstLine="0"/>
            </w:pPr>
            <w:r>
              <w:t>Taylor</w:t>
            </w:r>
          </w:p>
        </w:tc>
        <w:tc>
          <w:tcPr>
            <w:tcW w:w="2179" w:type="dxa"/>
            <w:shd w:val="clear" w:color="auto" w:fill="auto"/>
          </w:tcPr>
          <w:p w14:paraId="4890F516" w14:textId="45515285" w:rsidR="000B589B" w:rsidRPr="000B589B" w:rsidRDefault="000B589B" w:rsidP="000B589B">
            <w:pPr>
              <w:ind w:firstLine="0"/>
            </w:pPr>
            <w:r>
              <w:t>Thayer</w:t>
            </w:r>
          </w:p>
        </w:tc>
        <w:tc>
          <w:tcPr>
            <w:tcW w:w="2180" w:type="dxa"/>
            <w:shd w:val="clear" w:color="auto" w:fill="auto"/>
          </w:tcPr>
          <w:p w14:paraId="7C171658" w14:textId="5BD789C3" w:rsidR="000B589B" w:rsidRPr="000B589B" w:rsidRDefault="000B589B" w:rsidP="000B589B">
            <w:pPr>
              <w:ind w:firstLine="0"/>
            </w:pPr>
            <w:r>
              <w:t>Trantham</w:t>
            </w:r>
          </w:p>
        </w:tc>
      </w:tr>
      <w:tr w:rsidR="000B589B" w:rsidRPr="000B589B" w14:paraId="07CC7531" w14:textId="77777777" w:rsidTr="000B589B">
        <w:tc>
          <w:tcPr>
            <w:tcW w:w="2179" w:type="dxa"/>
            <w:shd w:val="clear" w:color="auto" w:fill="auto"/>
          </w:tcPr>
          <w:p w14:paraId="39154B51" w14:textId="76CCE8AF" w:rsidR="000B589B" w:rsidRPr="000B589B" w:rsidRDefault="000B589B" w:rsidP="0054333D">
            <w:pPr>
              <w:keepNext/>
              <w:ind w:firstLine="0"/>
            </w:pPr>
            <w:r>
              <w:t>Vaughan</w:t>
            </w:r>
          </w:p>
        </w:tc>
        <w:tc>
          <w:tcPr>
            <w:tcW w:w="2179" w:type="dxa"/>
            <w:shd w:val="clear" w:color="auto" w:fill="auto"/>
          </w:tcPr>
          <w:p w14:paraId="00F738E6" w14:textId="2E078287" w:rsidR="000B589B" w:rsidRPr="000B589B" w:rsidRDefault="000B589B" w:rsidP="0054333D">
            <w:pPr>
              <w:keepNext/>
              <w:ind w:firstLine="0"/>
            </w:pPr>
            <w:r>
              <w:t>White</w:t>
            </w:r>
          </w:p>
        </w:tc>
        <w:tc>
          <w:tcPr>
            <w:tcW w:w="2180" w:type="dxa"/>
            <w:shd w:val="clear" w:color="auto" w:fill="auto"/>
          </w:tcPr>
          <w:p w14:paraId="274E7432" w14:textId="71273FBE" w:rsidR="000B589B" w:rsidRPr="000B589B" w:rsidRDefault="000B589B" w:rsidP="0054333D">
            <w:pPr>
              <w:keepNext/>
              <w:ind w:firstLine="0"/>
            </w:pPr>
            <w:r>
              <w:t>Whitmire</w:t>
            </w:r>
          </w:p>
        </w:tc>
      </w:tr>
      <w:tr w:rsidR="000B589B" w:rsidRPr="000B589B" w14:paraId="3BDE0B20" w14:textId="77777777" w:rsidTr="000B589B">
        <w:tc>
          <w:tcPr>
            <w:tcW w:w="2179" w:type="dxa"/>
            <w:shd w:val="clear" w:color="auto" w:fill="auto"/>
          </w:tcPr>
          <w:p w14:paraId="49B87B4E" w14:textId="09C55FE7" w:rsidR="000B589B" w:rsidRPr="000B589B" w:rsidRDefault="000B589B" w:rsidP="0054333D">
            <w:pPr>
              <w:keepNext/>
              <w:ind w:firstLine="0"/>
            </w:pPr>
            <w:r>
              <w:t>Willis</w:t>
            </w:r>
          </w:p>
        </w:tc>
        <w:tc>
          <w:tcPr>
            <w:tcW w:w="2179" w:type="dxa"/>
            <w:shd w:val="clear" w:color="auto" w:fill="auto"/>
          </w:tcPr>
          <w:p w14:paraId="455F3EC2" w14:textId="73FCC867" w:rsidR="000B589B" w:rsidRPr="000B589B" w:rsidRDefault="000B589B" w:rsidP="0054333D">
            <w:pPr>
              <w:keepNext/>
              <w:ind w:firstLine="0"/>
            </w:pPr>
            <w:r>
              <w:t>Wooten</w:t>
            </w:r>
          </w:p>
        </w:tc>
        <w:tc>
          <w:tcPr>
            <w:tcW w:w="2180" w:type="dxa"/>
            <w:shd w:val="clear" w:color="auto" w:fill="auto"/>
          </w:tcPr>
          <w:p w14:paraId="71F76B58" w14:textId="43A10D0E" w:rsidR="000B589B" w:rsidRPr="000B589B" w:rsidRDefault="000B589B" w:rsidP="0054333D">
            <w:pPr>
              <w:keepNext/>
              <w:ind w:firstLine="0"/>
            </w:pPr>
            <w:r>
              <w:t>Yow</w:t>
            </w:r>
          </w:p>
        </w:tc>
      </w:tr>
    </w:tbl>
    <w:p w14:paraId="5B9EE8DF" w14:textId="77777777" w:rsidR="000B589B" w:rsidRDefault="000B589B" w:rsidP="000B589B"/>
    <w:p w14:paraId="03CB09EC" w14:textId="77777777" w:rsidR="0054333D" w:rsidRDefault="000B589B" w:rsidP="000B589B">
      <w:pPr>
        <w:jc w:val="center"/>
        <w:rPr>
          <w:b/>
        </w:rPr>
      </w:pPr>
      <w:r w:rsidRPr="000B589B">
        <w:rPr>
          <w:b/>
        </w:rPr>
        <w:t>Total--72</w:t>
      </w:r>
    </w:p>
    <w:p w14:paraId="2937BE03" w14:textId="1F484AE6" w:rsidR="0054333D" w:rsidRDefault="0054333D" w:rsidP="000B589B">
      <w:pPr>
        <w:jc w:val="center"/>
        <w:rPr>
          <w:b/>
        </w:rPr>
      </w:pPr>
    </w:p>
    <w:p w14:paraId="0F1F82E4" w14:textId="77777777" w:rsidR="0054333D" w:rsidRDefault="000B589B" w:rsidP="000B589B">
      <w:r>
        <w:t>So, the amendment was rejected.</w:t>
      </w:r>
    </w:p>
    <w:p w14:paraId="332FE60C" w14:textId="5A813242" w:rsidR="0054333D" w:rsidRDefault="0054333D" w:rsidP="000B589B"/>
    <w:p w14:paraId="46ED305B" w14:textId="218F4F47" w:rsidR="000B589B" w:rsidRPr="006F5B41" w:rsidRDefault="000B589B" w:rsidP="000B589B">
      <w:pPr>
        <w:pStyle w:val="scamendsponsorline"/>
        <w:ind w:firstLine="216"/>
        <w:jc w:val="both"/>
        <w:rPr>
          <w:sz w:val="22"/>
        </w:rPr>
      </w:pPr>
      <w:r w:rsidRPr="006F5B41">
        <w:rPr>
          <w:sz w:val="22"/>
        </w:rPr>
        <w:t>Rep. W</w:t>
      </w:r>
      <w:r w:rsidR="00D33634" w:rsidRPr="006F5B41">
        <w:rPr>
          <w:sz w:val="22"/>
        </w:rPr>
        <w:t>ETMORE</w:t>
      </w:r>
      <w:r w:rsidRPr="006F5B41">
        <w:rPr>
          <w:sz w:val="22"/>
        </w:rPr>
        <w:t xml:space="preserve"> proposed the following Amendment No. 23 to </w:t>
      </w:r>
      <w:r w:rsidR="00D33634">
        <w:rPr>
          <w:sz w:val="22"/>
        </w:rPr>
        <w:br/>
      </w:r>
      <w:r w:rsidRPr="006F5B41">
        <w:rPr>
          <w:sz w:val="22"/>
        </w:rPr>
        <w:t>S. 474 (LC-474.VR0541H), which was rejected:</w:t>
      </w:r>
    </w:p>
    <w:p w14:paraId="4F993595" w14:textId="77777777" w:rsidR="000B589B" w:rsidRPr="006F5B41" w:rsidRDefault="000B589B" w:rsidP="000B589B">
      <w:pPr>
        <w:pStyle w:val="scamendlanginstruction"/>
        <w:spacing w:before="0" w:after="0"/>
        <w:ind w:firstLine="216"/>
        <w:jc w:val="both"/>
        <w:rPr>
          <w:sz w:val="22"/>
        </w:rPr>
      </w:pPr>
      <w:r w:rsidRPr="006F5B41">
        <w:rPr>
          <w:sz w:val="22"/>
        </w:rPr>
        <w:t>Amend the bill, as and if amended, SECTION 2, Section 44-41-610, by adding an appropriately numbered item at the end to read:</w:t>
      </w:r>
    </w:p>
    <w:p w14:paraId="43A987CF" w14:textId="77777777" w:rsidR="000B589B" w:rsidRPr="006F5B41"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6F5B41">
        <w:tab/>
        <w:t xml:space="preserve">( ) “Severe fetal anomaly” means, in reasonable medical judgment, the unborn child is incompatible with independent and sustained fetal viability. </w:t>
      </w:r>
    </w:p>
    <w:p w14:paraId="59CBD6EE" w14:textId="77777777" w:rsidR="000B589B" w:rsidRPr="006F5B41" w:rsidRDefault="000B589B" w:rsidP="000B589B">
      <w:pPr>
        <w:pStyle w:val="scamendconformline"/>
        <w:spacing w:before="0"/>
        <w:ind w:firstLine="216"/>
        <w:jc w:val="both"/>
        <w:rPr>
          <w:sz w:val="22"/>
        </w:rPr>
      </w:pPr>
      <w:r w:rsidRPr="006F5B41">
        <w:rPr>
          <w:sz w:val="22"/>
        </w:rPr>
        <w:t>Renumber sections to conform.</w:t>
      </w:r>
    </w:p>
    <w:p w14:paraId="7C015448" w14:textId="77777777" w:rsidR="000B589B" w:rsidRPr="006F5B41" w:rsidRDefault="000B589B" w:rsidP="000B589B">
      <w:pPr>
        <w:pStyle w:val="scamendtitleconform"/>
        <w:ind w:firstLine="216"/>
        <w:jc w:val="both"/>
      </w:pPr>
      <w:r w:rsidRPr="006F5B41">
        <w:t>Amend title to conform.</w:t>
      </w:r>
    </w:p>
    <w:p w14:paraId="3266F774" w14:textId="078CC8DD" w:rsidR="000B589B" w:rsidRDefault="000B589B" w:rsidP="000B589B">
      <w:bookmarkStart w:id="445" w:name="file_end281"/>
      <w:bookmarkEnd w:id="445"/>
    </w:p>
    <w:p w14:paraId="3F026C33" w14:textId="427EE61C" w:rsidR="000B589B" w:rsidRDefault="000B589B" w:rsidP="000B589B">
      <w:r>
        <w:t>Rep. HENDERSON-MYERS spoke in favor of the amendment.</w:t>
      </w:r>
    </w:p>
    <w:p w14:paraId="194E9478" w14:textId="76A28054" w:rsidR="000B589B" w:rsidRDefault="000B589B" w:rsidP="000B589B"/>
    <w:p w14:paraId="75FBD098" w14:textId="77777777" w:rsidR="000B589B" w:rsidRDefault="000B589B" w:rsidP="000B589B">
      <w:r>
        <w:t>Rep. KING demanded the yeas and nays which were taken, resulting as follows:</w:t>
      </w:r>
    </w:p>
    <w:p w14:paraId="53221452" w14:textId="7F8297B5" w:rsidR="000B589B" w:rsidRDefault="000B589B" w:rsidP="000B589B">
      <w:pPr>
        <w:jc w:val="center"/>
      </w:pPr>
      <w:bookmarkStart w:id="446" w:name="vote_start283"/>
      <w:bookmarkEnd w:id="446"/>
      <w:r>
        <w:t>Yeas 27; Nays 75</w:t>
      </w:r>
    </w:p>
    <w:p w14:paraId="5002FE2D" w14:textId="1DDDF544" w:rsidR="000B589B" w:rsidRDefault="000B589B" w:rsidP="000B589B">
      <w:pPr>
        <w:jc w:val="center"/>
      </w:pPr>
    </w:p>
    <w:p w14:paraId="1E5F218A"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B34607A" w14:textId="77777777" w:rsidTr="000B589B">
        <w:tc>
          <w:tcPr>
            <w:tcW w:w="2179" w:type="dxa"/>
            <w:shd w:val="clear" w:color="auto" w:fill="auto"/>
          </w:tcPr>
          <w:p w14:paraId="61055AF9" w14:textId="62C6635A" w:rsidR="000B589B" w:rsidRPr="000B589B" w:rsidRDefault="000B589B" w:rsidP="0054333D">
            <w:pPr>
              <w:keepNext/>
              <w:ind w:firstLine="0"/>
            </w:pPr>
            <w:r>
              <w:t>Alexander</w:t>
            </w:r>
          </w:p>
        </w:tc>
        <w:tc>
          <w:tcPr>
            <w:tcW w:w="2179" w:type="dxa"/>
            <w:shd w:val="clear" w:color="auto" w:fill="auto"/>
          </w:tcPr>
          <w:p w14:paraId="257FF0E7" w14:textId="6FDE5A92" w:rsidR="000B589B" w:rsidRPr="000B589B" w:rsidRDefault="000B589B" w:rsidP="0054333D">
            <w:pPr>
              <w:keepNext/>
              <w:ind w:firstLine="0"/>
            </w:pPr>
            <w:r>
              <w:t>Anderson</w:t>
            </w:r>
          </w:p>
        </w:tc>
        <w:tc>
          <w:tcPr>
            <w:tcW w:w="2180" w:type="dxa"/>
            <w:shd w:val="clear" w:color="auto" w:fill="auto"/>
          </w:tcPr>
          <w:p w14:paraId="38499DB8" w14:textId="40457BF0" w:rsidR="000B589B" w:rsidRPr="000B589B" w:rsidRDefault="000B589B" w:rsidP="0054333D">
            <w:pPr>
              <w:keepNext/>
              <w:ind w:firstLine="0"/>
            </w:pPr>
            <w:r>
              <w:t>Bamberg</w:t>
            </w:r>
          </w:p>
        </w:tc>
      </w:tr>
      <w:tr w:rsidR="000B589B" w:rsidRPr="000B589B" w14:paraId="615A2008" w14:textId="77777777" w:rsidTr="000B589B">
        <w:tc>
          <w:tcPr>
            <w:tcW w:w="2179" w:type="dxa"/>
            <w:shd w:val="clear" w:color="auto" w:fill="auto"/>
          </w:tcPr>
          <w:p w14:paraId="236610D9" w14:textId="44B08B6A" w:rsidR="000B589B" w:rsidRPr="000B589B" w:rsidRDefault="000B589B" w:rsidP="000B589B">
            <w:pPr>
              <w:ind w:firstLine="0"/>
            </w:pPr>
            <w:r>
              <w:t>Bauer</w:t>
            </w:r>
          </w:p>
        </w:tc>
        <w:tc>
          <w:tcPr>
            <w:tcW w:w="2179" w:type="dxa"/>
            <w:shd w:val="clear" w:color="auto" w:fill="auto"/>
          </w:tcPr>
          <w:p w14:paraId="1DA1174C" w14:textId="43E14A8F" w:rsidR="000B589B" w:rsidRPr="000B589B" w:rsidRDefault="000B589B" w:rsidP="000B589B">
            <w:pPr>
              <w:ind w:firstLine="0"/>
            </w:pPr>
            <w:r>
              <w:t>Bernstein</w:t>
            </w:r>
          </w:p>
        </w:tc>
        <w:tc>
          <w:tcPr>
            <w:tcW w:w="2180" w:type="dxa"/>
            <w:shd w:val="clear" w:color="auto" w:fill="auto"/>
          </w:tcPr>
          <w:p w14:paraId="48077681" w14:textId="34F61CC0" w:rsidR="000B589B" w:rsidRPr="000B589B" w:rsidRDefault="000B589B" w:rsidP="000B589B">
            <w:pPr>
              <w:ind w:firstLine="0"/>
            </w:pPr>
            <w:r>
              <w:t>Clyburn</w:t>
            </w:r>
          </w:p>
        </w:tc>
      </w:tr>
      <w:tr w:rsidR="000B589B" w:rsidRPr="000B589B" w14:paraId="548E26DA" w14:textId="77777777" w:rsidTr="000B589B">
        <w:tc>
          <w:tcPr>
            <w:tcW w:w="2179" w:type="dxa"/>
            <w:shd w:val="clear" w:color="auto" w:fill="auto"/>
          </w:tcPr>
          <w:p w14:paraId="598BC5B2" w14:textId="60B9D28E" w:rsidR="000B589B" w:rsidRPr="000B589B" w:rsidRDefault="000B589B" w:rsidP="000B589B">
            <w:pPr>
              <w:ind w:firstLine="0"/>
            </w:pPr>
            <w:r>
              <w:t>Cobb-Hunter</w:t>
            </w:r>
          </w:p>
        </w:tc>
        <w:tc>
          <w:tcPr>
            <w:tcW w:w="2179" w:type="dxa"/>
            <w:shd w:val="clear" w:color="auto" w:fill="auto"/>
          </w:tcPr>
          <w:p w14:paraId="622C21FE" w14:textId="53CF8580" w:rsidR="000B589B" w:rsidRPr="000B589B" w:rsidRDefault="000B589B" w:rsidP="000B589B">
            <w:pPr>
              <w:ind w:firstLine="0"/>
            </w:pPr>
            <w:r>
              <w:t>Dillard</w:t>
            </w:r>
          </w:p>
        </w:tc>
        <w:tc>
          <w:tcPr>
            <w:tcW w:w="2180" w:type="dxa"/>
            <w:shd w:val="clear" w:color="auto" w:fill="auto"/>
          </w:tcPr>
          <w:p w14:paraId="5220EF6E" w14:textId="5B415943" w:rsidR="000B589B" w:rsidRPr="000B589B" w:rsidRDefault="000B589B" w:rsidP="000B589B">
            <w:pPr>
              <w:ind w:firstLine="0"/>
            </w:pPr>
            <w:r>
              <w:t>Garvin</w:t>
            </w:r>
          </w:p>
        </w:tc>
      </w:tr>
      <w:tr w:rsidR="000B589B" w:rsidRPr="000B589B" w14:paraId="669B1969" w14:textId="77777777" w:rsidTr="000B589B">
        <w:tc>
          <w:tcPr>
            <w:tcW w:w="2179" w:type="dxa"/>
            <w:shd w:val="clear" w:color="auto" w:fill="auto"/>
          </w:tcPr>
          <w:p w14:paraId="6C755581" w14:textId="750A5067" w:rsidR="000B589B" w:rsidRPr="000B589B" w:rsidRDefault="000B589B" w:rsidP="000B589B">
            <w:pPr>
              <w:ind w:firstLine="0"/>
            </w:pPr>
            <w:r>
              <w:t>Hart</w:t>
            </w:r>
          </w:p>
        </w:tc>
        <w:tc>
          <w:tcPr>
            <w:tcW w:w="2179" w:type="dxa"/>
            <w:shd w:val="clear" w:color="auto" w:fill="auto"/>
          </w:tcPr>
          <w:p w14:paraId="6C5E2DAC" w14:textId="27BB834B" w:rsidR="000B589B" w:rsidRPr="000B589B" w:rsidRDefault="000B589B" w:rsidP="000B589B">
            <w:pPr>
              <w:ind w:firstLine="0"/>
            </w:pPr>
            <w:r>
              <w:t>Henderson-Myers</w:t>
            </w:r>
          </w:p>
        </w:tc>
        <w:tc>
          <w:tcPr>
            <w:tcW w:w="2180" w:type="dxa"/>
            <w:shd w:val="clear" w:color="auto" w:fill="auto"/>
          </w:tcPr>
          <w:p w14:paraId="740B0A67" w14:textId="5FA8A218" w:rsidR="000B589B" w:rsidRPr="000B589B" w:rsidRDefault="000B589B" w:rsidP="000B589B">
            <w:pPr>
              <w:ind w:firstLine="0"/>
            </w:pPr>
            <w:r>
              <w:t>Henegan</w:t>
            </w:r>
          </w:p>
        </w:tc>
      </w:tr>
      <w:tr w:rsidR="000B589B" w:rsidRPr="000B589B" w14:paraId="69087928" w14:textId="77777777" w:rsidTr="000B589B">
        <w:tc>
          <w:tcPr>
            <w:tcW w:w="2179" w:type="dxa"/>
            <w:shd w:val="clear" w:color="auto" w:fill="auto"/>
          </w:tcPr>
          <w:p w14:paraId="672AC50E" w14:textId="635F685B" w:rsidR="000B589B" w:rsidRPr="000B589B" w:rsidRDefault="000B589B" w:rsidP="000B589B">
            <w:pPr>
              <w:ind w:firstLine="0"/>
            </w:pPr>
            <w:r>
              <w:t>Hosey</w:t>
            </w:r>
          </w:p>
        </w:tc>
        <w:tc>
          <w:tcPr>
            <w:tcW w:w="2179" w:type="dxa"/>
            <w:shd w:val="clear" w:color="auto" w:fill="auto"/>
          </w:tcPr>
          <w:p w14:paraId="6ED6AA36" w14:textId="5E334BA4" w:rsidR="000B589B" w:rsidRPr="000B589B" w:rsidRDefault="000B589B" w:rsidP="000B589B">
            <w:pPr>
              <w:ind w:firstLine="0"/>
            </w:pPr>
            <w:r>
              <w:t>Jefferson</w:t>
            </w:r>
          </w:p>
        </w:tc>
        <w:tc>
          <w:tcPr>
            <w:tcW w:w="2180" w:type="dxa"/>
            <w:shd w:val="clear" w:color="auto" w:fill="auto"/>
          </w:tcPr>
          <w:p w14:paraId="3C4CCAAF" w14:textId="70E9B196" w:rsidR="000B589B" w:rsidRPr="000B589B" w:rsidRDefault="000B589B" w:rsidP="000B589B">
            <w:pPr>
              <w:ind w:firstLine="0"/>
            </w:pPr>
            <w:r>
              <w:t>W. Jones</w:t>
            </w:r>
          </w:p>
        </w:tc>
      </w:tr>
      <w:tr w:rsidR="000B589B" w:rsidRPr="000B589B" w14:paraId="6523E0AF" w14:textId="77777777" w:rsidTr="000B589B">
        <w:tc>
          <w:tcPr>
            <w:tcW w:w="2179" w:type="dxa"/>
            <w:shd w:val="clear" w:color="auto" w:fill="auto"/>
          </w:tcPr>
          <w:p w14:paraId="051CEEB8" w14:textId="504EAD9E" w:rsidR="000B589B" w:rsidRPr="000B589B" w:rsidRDefault="000B589B" w:rsidP="000B589B">
            <w:pPr>
              <w:ind w:firstLine="0"/>
            </w:pPr>
            <w:r>
              <w:t>King</w:t>
            </w:r>
          </w:p>
        </w:tc>
        <w:tc>
          <w:tcPr>
            <w:tcW w:w="2179" w:type="dxa"/>
            <w:shd w:val="clear" w:color="auto" w:fill="auto"/>
          </w:tcPr>
          <w:p w14:paraId="41FEADA2" w14:textId="7567766A" w:rsidR="000B589B" w:rsidRPr="000B589B" w:rsidRDefault="000B589B" w:rsidP="000B589B">
            <w:pPr>
              <w:ind w:firstLine="0"/>
            </w:pPr>
            <w:r>
              <w:t>Kirby</w:t>
            </w:r>
          </w:p>
        </w:tc>
        <w:tc>
          <w:tcPr>
            <w:tcW w:w="2180" w:type="dxa"/>
            <w:shd w:val="clear" w:color="auto" w:fill="auto"/>
          </w:tcPr>
          <w:p w14:paraId="625800CF" w14:textId="1D36AF8E" w:rsidR="000B589B" w:rsidRPr="000B589B" w:rsidRDefault="000B589B" w:rsidP="000B589B">
            <w:pPr>
              <w:ind w:firstLine="0"/>
            </w:pPr>
            <w:r>
              <w:t>McDaniel</w:t>
            </w:r>
          </w:p>
        </w:tc>
      </w:tr>
      <w:tr w:rsidR="000B589B" w:rsidRPr="000B589B" w14:paraId="096CEDFC" w14:textId="77777777" w:rsidTr="000B589B">
        <w:tc>
          <w:tcPr>
            <w:tcW w:w="2179" w:type="dxa"/>
            <w:shd w:val="clear" w:color="auto" w:fill="auto"/>
          </w:tcPr>
          <w:p w14:paraId="2C6F9176" w14:textId="55F9958E" w:rsidR="000B589B" w:rsidRPr="000B589B" w:rsidRDefault="000B589B" w:rsidP="000B589B">
            <w:pPr>
              <w:ind w:firstLine="0"/>
            </w:pPr>
            <w:r>
              <w:t>J. Moore</w:t>
            </w:r>
          </w:p>
        </w:tc>
        <w:tc>
          <w:tcPr>
            <w:tcW w:w="2179" w:type="dxa"/>
            <w:shd w:val="clear" w:color="auto" w:fill="auto"/>
          </w:tcPr>
          <w:p w14:paraId="4F2C2752" w14:textId="62EB408D" w:rsidR="000B589B" w:rsidRPr="000B589B" w:rsidRDefault="000B589B" w:rsidP="000B589B">
            <w:pPr>
              <w:ind w:firstLine="0"/>
            </w:pPr>
            <w:r>
              <w:t>Ott</w:t>
            </w:r>
          </w:p>
        </w:tc>
        <w:tc>
          <w:tcPr>
            <w:tcW w:w="2180" w:type="dxa"/>
            <w:shd w:val="clear" w:color="auto" w:fill="auto"/>
          </w:tcPr>
          <w:p w14:paraId="6BED4B41" w14:textId="76184480" w:rsidR="000B589B" w:rsidRPr="000B589B" w:rsidRDefault="000B589B" w:rsidP="000B589B">
            <w:pPr>
              <w:ind w:firstLine="0"/>
            </w:pPr>
            <w:r>
              <w:t>Rivers</w:t>
            </w:r>
          </w:p>
        </w:tc>
      </w:tr>
      <w:tr w:rsidR="000B589B" w:rsidRPr="000B589B" w14:paraId="298C8978" w14:textId="77777777" w:rsidTr="000B589B">
        <w:tc>
          <w:tcPr>
            <w:tcW w:w="2179" w:type="dxa"/>
            <w:shd w:val="clear" w:color="auto" w:fill="auto"/>
          </w:tcPr>
          <w:p w14:paraId="32F28948" w14:textId="1C08D631" w:rsidR="000B589B" w:rsidRPr="000B589B" w:rsidRDefault="000B589B" w:rsidP="0054333D">
            <w:pPr>
              <w:keepNext/>
              <w:ind w:firstLine="0"/>
            </w:pPr>
            <w:r>
              <w:t>Rose</w:t>
            </w:r>
          </w:p>
        </w:tc>
        <w:tc>
          <w:tcPr>
            <w:tcW w:w="2179" w:type="dxa"/>
            <w:shd w:val="clear" w:color="auto" w:fill="auto"/>
          </w:tcPr>
          <w:p w14:paraId="1D89537E" w14:textId="1A0DDAAA" w:rsidR="000B589B" w:rsidRPr="000B589B" w:rsidRDefault="000B589B" w:rsidP="0054333D">
            <w:pPr>
              <w:keepNext/>
              <w:ind w:firstLine="0"/>
            </w:pPr>
            <w:r>
              <w:t>Rutherford</w:t>
            </w:r>
          </w:p>
        </w:tc>
        <w:tc>
          <w:tcPr>
            <w:tcW w:w="2180" w:type="dxa"/>
            <w:shd w:val="clear" w:color="auto" w:fill="auto"/>
          </w:tcPr>
          <w:p w14:paraId="3854D56D" w14:textId="208A5C77" w:rsidR="000B589B" w:rsidRPr="000B589B" w:rsidRDefault="000B589B" w:rsidP="0054333D">
            <w:pPr>
              <w:keepNext/>
              <w:ind w:firstLine="0"/>
            </w:pPr>
            <w:r>
              <w:t>Stavrinakis</w:t>
            </w:r>
          </w:p>
        </w:tc>
      </w:tr>
      <w:tr w:rsidR="000B589B" w:rsidRPr="000B589B" w14:paraId="77C50CD1" w14:textId="77777777" w:rsidTr="000B589B">
        <w:tc>
          <w:tcPr>
            <w:tcW w:w="2179" w:type="dxa"/>
            <w:shd w:val="clear" w:color="auto" w:fill="auto"/>
          </w:tcPr>
          <w:p w14:paraId="0F829664" w14:textId="7709F740" w:rsidR="000B589B" w:rsidRPr="000B589B" w:rsidRDefault="000B589B" w:rsidP="0054333D">
            <w:pPr>
              <w:keepNext/>
              <w:ind w:firstLine="0"/>
            </w:pPr>
            <w:r>
              <w:t>Tedder</w:t>
            </w:r>
          </w:p>
        </w:tc>
        <w:tc>
          <w:tcPr>
            <w:tcW w:w="2179" w:type="dxa"/>
            <w:shd w:val="clear" w:color="auto" w:fill="auto"/>
          </w:tcPr>
          <w:p w14:paraId="1FD02CFB" w14:textId="545F5107" w:rsidR="000B589B" w:rsidRPr="000B589B" w:rsidRDefault="000B589B" w:rsidP="0054333D">
            <w:pPr>
              <w:keepNext/>
              <w:ind w:firstLine="0"/>
            </w:pPr>
            <w:r>
              <w:t>Wetmore</w:t>
            </w:r>
          </w:p>
        </w:tc>
        <w:tc>
          <w:tcPr>
            <w:tcW w:w="2180" w:type="dxa"/>
            <w:shd w:val="clear" w:color="auto" w:fill="auto"/>
          </w:tcPr>
          <w:p w14:paraId="105A6AEF" w14:textId="67B46044" w:rsidR="000B589B" w:rsidRPr="000B589B" w:rsidRDefault="000B589B" w:rsidP="0054333D">
            <w:pPr>
              <w:keepNext/>
              <w:ind w:firstLine="0"/>
            </w:pPr>
            <w:r>
              <w:t>Williams</w:t>
            </w:r>
          </w:p>
        </w:tc>
      </w:tr>
    </w:tbl>
    <w:p w14:paraId="1B668404" w14:textId="77777777" w:rsidR="000B589B" w:rsidRDefault="000B589B" w:rsidP="000B589B"/>
    <w:p w14:paraId="67170146" w14:textId="1969832D" w:rsidR="000B589B" w:rsidRDefault="000B589B" w:rsidP="000B589B">
      <w:pPr>
        <w:jc w:val="center"/>
        <w:rPr>
          <w:b/>
        </w:rPr>
      </w:pPr>
      <w:r w:rsidRPr="000B589B">
        <w:rPr>
          <w:b/>
        </w:rPr>
        <w:t>Total--27</w:t>
      </w:r>
    </w:p>
    <w:p w14:paraId="7FDA12A3" w14:textId="6C09E761" w:rsidR="000B589B" w:rsidRDefault="000B589B" w:rsidP="000B589B">
      <w:pPr>
        <w:jc w:val="center"/>
        <w:rPr>
          <w:b/>
        </w:rPr>
      </w:pPr>
    </w:p>
    <w:p w14:paraId="69020B2E"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9E6893D" w14:textId="77777777" w:rsidTr="000B589B">
        <w:tc>
          <w:tcPr>
            <w:tcW w:w="2179" w:type="dxa"/>
            <w:shd w:val="clear" w:color="auto" w:fill="auto"/>
          </w:tcPr>
          <w:p w14:paraId="610A7C5D" w14:textId="108D2B3B" w:rsidR="000B589B" w:rsidRPr="000B589B" w:rsidRDefault="000B589B" w:rsidP="0054333D">
            <w:pPr>
              <w:keepNext/>
              <w:ind w:firstLine="0"/>
            </w:pPr>
            <w:r>
              <w:t>Bailey</w:t>
            </w:r>
          </w:p>
        </w:tc>
        <w:tc>
          <w:tcPr>
            <w:tcW w:w="2179" w:type="dxa"/>
            <w:shd w:val="clear" w:color="auto" w:fill="auto"/>
          </w:tcPr>
          <w:p w14:paraId="6A51D88B" w14:textId="12C02AA9" w:rsidR="000B589B" w:rsidRPr="000B589B" w:rsidRDefault="000B589B" w:rsidP="0054333D">
            <w:pPr>
              <w:keepNext/>
              <w:ind w:firstLine="0"/>
            </w:pPr>
            <w:r>
              <w:t>Ballentine</w:t>
            </w:r>
          </w:p>
        </w:tc>
        <w:tc>
          <w:tcPr>
            <w:tcW w:w="2180" w:type="dxa"/>
            <w:shd w:val="clear" w:color="auto" w:fill="auto"/>
          </w:tcPr>
          <w:p w14:paraId="60ED47C0" w14:textId="71316005" w:rsidR="000B589B" w:rsidRPr="000B589B" w:rsidRDefault="000B589B" w:rsidP="0054333D">
            <w:pPr>
              <w:keepNext/>
              <w:ind w:firstLine="0"/>
            </w:pPr>
            <w:r>
              <w:t>Beach</w:t>
            </w:r>
          </w:p>
        </w:tc>
      </w:tr>
      <w:tr w:rsidR="000B589B" w:rsidRPr="000B589B" w14:paraId="47B1EAA3" w14:textId="77777777" w:rsidTr="000B589B">
        <w:tc>
          <w:tcPr>
            <w:tcW w:w="2179" w:type="dxa"/>
            <w:shd w:val="clear" w:color="auto" w:fill="auto"/>
          </w:tcPr>
          <w:p w14:paraId="6C2B9FA1" w14:textId="0E3D9CBA" w:rsidR="000B589B" w:rsidRPr="000B589B" w:rsidRDefault="000B589B" w:rsidP="000B589B">
            <w:pPr>
              <w:ind w:firstLine="0"/>
            </w:pPr>
            <w:r>
              <w:t>Blackwell</w:t>
            </w:r>
          </w:p>
        </w:tc>
        <w:tc>
          <w:tcPr>
            <w:tcW w:w="2179" w:type="dxa"/>
            <w:shd w:val="clear" w:color="auto" w:fill="auto"/>
          </w:tcPr>
          <w:p w14:paraId="6097E5B6" w14:textId="6CB23740" w:rsidR="000B589B" w:rsidRPr="000B589B" w:rsidRDefault="000B589B" w:rsidP="000B589B">
            <w:pPr>
              <w:ind w:firstLine="0"/>
            </w:pPr>
            <w:r>
              <w:t>Bradley</w:t>
            </w:r>
          </w:p>
        </w:tc>
        <w:tc>
          <w:tcPr>
            <w:tcW w:w="2180" w:type="dxa"/>
            <w:shd w:val="clear" w:color="auto" w:fill="auto"/>
          </w:tcPr>
          <w:p w14:paraId="3E546BA2" w14:textId="0BFE8E7C" w:rsidR="000B589B" w:rsidRPr="000B589B" w:rsidRDefault="000B589B" w:rsidP="000B589B">
            <w:pPr>
              <w:ind w:firstLine="0"/>
            </w:pPr>
            <w:r>
              <w:t>Brewer</w:t>
            </w:r>
          </w:p>
        </w:tc>
      </w:tr>
      <w:tr w:rsidR="000B589B" w:rsidRPr="000B589B" w14:paraId="6699DE83" w14:textId="77777777" w:rsidTr="000B589B">
        <w:tc>
          <w:tcPr>
            <w:tcW w:w="2179" w:type="dxa"/>
            <w:shd w:val="clear" w:color="auto" w:fill="auto"/>
          </w:tcPr>
          <w:p w14:paraId="0F833F51" w14:textId="3FACE4D1" w:rsidR="000B589B" w:rsidRPr="000B589B" w:rsidRDefault="000B589B" w:rsidP="000B589B">
            <w:pPr>
              <w:ind w:firstLine="0"/>
            </w:pPr>
            <w:r>
              <w:t>Burns</w:t>
            </w:r>
          </w:p>
        </w:tc>
        <w:tc>
          <w:tcPr>
            <w:tcW w:w="2179" w:type="dxa"/>
            <w:shd w:val="clear" w:color="auto" w:fill="auto"/>
          </w:tcPr>
          <w:p w14:paraId="3920C092" w14:textId="66D3017C" w:rsidR="000B589B" w:rsidRPr="000B589B" w:rsidRDefault="000B589B" w:rsidP="000B589B">
            <w:pPr>
              <w:ind w:firstLine="0"/>
            </w:pPr>
            <w:r>
              <w:t>Bustos</w:t>
            </w:r>
          </w:p>
        </w:tc>
        <w:tc>
          <w:tcPr>
            <w:tcW w:w="2180" w:type="dxa"/>
            <w:shd w:val="clear" w:color="auto" w:fill="auto"/>
          </w:tcPr>
          <w:p w14:paraId="38887915" w14:textId="47ECF0E6" w:rsidR="000B589B" w:rsidRPr="000B589B" w:rsidRDefault="000B589B" w:rsidP="000B589B">
            <w:pPr>
              <w:ind w:firstLine="0"/>
            </w:pPr>
            <w:r>
              <w:t>Calhoon</w:t>
            </w:r>
          </w:p>
        </w:tc>
      </w:tr>
      <w:tr w:rsidR="000B589B" w:rsidRPr="000B589B" w14:paraId="4A4AAD8D" w14:textId="77777777" w:rsidTr="000B589B">
        <w:tc>
          <w:tcPr>
            <w:tcW w:w="2179" w:type="dxa"/>
            <w:shd w:val="clear" w:color="auto" w:fill="auto"/>
          </w:tcPr>
          <w:p w14:paraId="37FA3729" w14:textId="67E2953F" w:rsidR="000B589B" w:rsidRPr="000B589B" w:rsidRDefault="000B589B" w:rsidP="000B589B">
            <w:pPr>
              <w:ind w:firstLine="0"/>
            </w:pPr>
            <w:r>
              <w:t>Carter</w:t>
            </w:r>
          </w:p>
        </w:tc>
        <w:tc>
          <w:tcPr>
            <w:tcW w:w="2179" w:type="dxa"/>
            <w:shd w:val="clear" w:color="auto" w:fill="auto"/>
          </w:tcPr>
          <w:p w14:paraId="1522E522" w14:textId="7A848F17" w:rsidR="000B589B" w:rsidRPr="000B589B" w:rsidRDefault="000B589B" w:rsidP="000B589B">
            <w:pPr>
              <w:ind w:firstLine="0"/>
            </w:pPr>
            <w:r>
              <w:t>Chapman</w:t>
            </w:r>
          </w:p>
        </w:tc>
        <w:tc>
          <w:tcPr>
            <w:tcW w:w="2180" w:type="dxa"/>
            <w:shd w:val="clear" w:color="auto" w:fill="auto"/>
          </w:tcPr>
          <w:p w14:paraId="76BCF688" w14:textId="4A725333" w:rsidR="000B589B" w:rsidRPr="000B589B" w:rsidRDefault="000B589B" w:rsidP="000B589B">
            <w:pPr>
              <w:ind w:firstLine="0"/>
            </w:pPr>
            <w:r>
              <w:t>Collins</w:t>
            </w:r>
          </w:p>
        </w:tc>
      </w:tr>
      <w:tr w:rsidR="000B589B" w:rsidRPr="000B589B" w14:paraId="0520618A" w14:textId="77777777" w:rsidTr="000B589B">
        <w:tc>
          <w:tcPr>
            <w:tcW w:w="2179" w:type="dxa"/>
            <w:shd w:val="clear" w:color="auto" w:fill="auto"/>
          </w:tcPr>
          <w:p w14:paraId="2DF0D4AA" w14:textId="1EEEB075" w:rsidR="000B589B" w:rsidRPr="000B589B" w:rsidRDefault="000B589B" w:rsidP="000B589B">
            <w:pPr>
              <w:ind w:firstLine="0"/>
            </w:pPr>
            <w:r>
              <w:t>B. J. Cox</w:t>
            </w:r>
          </w:p>
        </w:tc>
        <w:tc>
          <w:tcPr>
            <w:tcW w:w="2179" w:type="dxa"/>
            <w:shd w:val="clear" w:color="auto" w:fill="auto"/>
          </w:tcPr>
          <w:p w14:paraId="0B1B3A74" w14:textId="45F445AE" w:rsidR="000B589B" w:rsidRPr="000B589B" w:rsidRDefault="000B589B" w:rsidP="000B589B">
            <w:pPr>
              <w:ind w:firstLine="0"/>
            </w:pPr>
            <w:r>
              <w:t>B. L. Cox</w:t>
            </w:r>
          </w:p>
        </w:tc>
        <w:tc>
          <w:tcPr>
            <w:tcW w:w="2180" w:type="dxa"/>
            <w:shd w:val="clear" w:color="auto" w:fill="auto"/>
          </w:tcPr>
          <w:p w14:paraId="2E9E2C90" w14:textId="4722017F" w:rsidR="000B589B" w:rsidRPr="000B589B" w:rsidRDefault="000B589B" w:rsidP="000B589B">
            <w:pPr>
              <w:ind w:firstLine="0"/>
            </w:pPr>
            <w:r>
              <w:t>Crawford</w:t>
            </w:r>
          </w:p>
        </w:tc>
      </w:tr>
      <w:tr w:rsidR="000B589B" w:rsidRPr="000B589B" w14:paraId="609FEA1A" w14:textId="77777777" w:rsidTr="000B589B">
        <w:tc>
          <w:tcPr>
            <w:tcW w:w="2179" w:type="dxa"/>
            <w:shd w:val="clear" w:color="auto" w:fill="auto"/>
          </w:tcPr>
          <w:p w14:paraId="464A9AB6" w14:textId="7EA04471" w:rsidR="000B589B" w:rsidRPr="000B589B" w:rsidRDefault="000B589B" w:rsidP="000B589B">
            <w:pPr>
              <w:ind w:firstLine="0"/>
            </w:pPr>
            <w:r>
              <w:t>Cromer</w:t>
            </w:r>
          </w:p>
        </w:tc>
        <w:tc>
          <w:tcPr>
            <w:tcW w:w="2179" w:type="dxa"/>
            <w:shd w:val="clear" w:color="auto" w:fill="auto"/>
          </w:tcPr>
          <w:p w14:paraId="371E1F12" w14:textId="656EA50D" w:rsidR="000B589B" w:rsidRPr="000B589B" w:rsidRDefault="000B589B" w:rsidP="000B589B">
            <w:pPr>
              <w:ind w:firstLine="0"/>
            </w:pPr>
            <w:r>
              <w:t>Davis</w:t>
            </w:r>
          </w:p>
        </w:tc>
        <w:tc>
          <w:tcPr>
            <w:tcW w:w="2180" w:type="dxa"/>
            <w:shd w:val="clear" w:color="auto" w:fill="auto"/>
          </w:tcPr>
          <w:p w14:paraId="199ABF0C" w14:textId="60BEC341" w:rsidR="000B589B" w:rsidRPr="000B589B" w:rsidRDefault="000B589B" w:rsidP="000B589B">
            <w:pPr>
              <w:ind w:firstLine="0"/>
            </w:pPr>
            <w:r>
              <w:t>Elliott</w:t>
            </w:r>
          </w:p>
        </w:tc>
      </w:tr>
      <w:tr w:rsidR="000B589B" w:rsidRPr="000B589B" w14:paraId="2FD7F405" w14:textId="77777777" w:rsidTr="000B589B">
        <w:tc>
          <w:tcPr>
            <w:tcW w:w="2179" w:type="dxa"/>
            <w:shd w:val="clear" w:color="auto" w:fill="auto"/>
          </w:tcPr>
          <w:p w14:paraId="71E4D0DE" w14:textId="11558529" w:rsidR="000B589B" w:rsidRPr="000B589B" w:rsidRDefault="000B589B" w:rsidP="000B589B">
            <w:pPr>
              <w:ind w:firstLine="0"/>
            </w:pPr>
            <w:r>
              <w:t>Erickson</w:t>
            </w:r>
          </w:p>
        </w:tc>
        <w:tc>
          <w:tcPr>
            <w:tcW w:w="2179" w:type="dxa"/>
            <w:shd w:val="clear" w:color="auto" w:fill="auto"/>
          </w:tcPr>
          <w:p w14:paraId="722DC44A" w14:textId="18E222A1" w:rsidR="000B589B" w:rsidRPr="000B589B" w:rsidRDefault="000B589B" w:rsidP="000B589B">
            <w:pPr>
              <w:ind w:firstLine="0"/>
            </w:pPr>
            <w:r>
              <w:t>Forrest</w:t>
            </w:r>
          </w:p>
        </w:tc>
        <w:tc>
          <w:tcPr>
            <w:tcW w:w="2180" w:type="dxa"/>
            <w:shd w:val="clear" w:color="auto" w:fill="auto"/>
          </w:tcPr>
          <w:p w14:paraId="60D03D99" w14:textId="36573ED3" w:rsidR="000B589B" w:rsidRPr="000B589B" w:rsidRDefault="000B589B" w:rsidP="000B589B">
            <w:pPr>
              <w:ind w:firstLine="0"/>
            </w:pPr>
            <w:r>
              <w:t>Gagnon</w:t>
            </w:r>
          </w:p>
        </w:tc>
      </w:tr>
      <w:tr w:rsidR="000B589B" w:rsidRPr="000B589B" w14:paraId="33036C95" w14:textId="77777777" w:rsidTr="000B589B">
        <w:tc>
          <w:tcPr>
            <w:tcW w:w="2179" w:type="dxa"/>
            <w:shd w:val="clear" w:color="auto" w:fill="auto"/>
          </w:tcPr>
          <w:p w14:paraId="0AB92AB4" w14:textId="4C11F14E" w:rsidR="000B589B" w:rsidRPr="000B589B" w:rsidRDefault="000B589B" w:rsidP="000B589B">
            <w:pPr>
              <w:ind w:firstLine="0"/>
            </w:pPr>
            <w:r>
              <w:t>Gatch</w:t>
            </w:r>
          </w:p>
        </w:tc>
        <w:tc>
          <w:tcPr>
            <w:tcW w:w="2179" w:type="dxa"/>
            <w:shd w:val="clear" w:color="auto" w:fill="auto"/>
          </w:tcPr>
          <w:p w14:paraId="7CA7E86B" w14:textId="67631034" w:rsidR="000B589B" w:rsidRPr="000B589B" w:rsidRDefault="000B589B" w:rsidP="000B589B">
            <w:pPr>
              <w:ind w:firstLine="0"/>
            </w:pPr>
            <w:r>
              <w:t>Gibson</w:t>
            </w:r>
          </w:p>
        </w:tc>
        <w:tc>
          <w:tcPr>
            <w:tcW w:w="2180" w:type="dxa"/>
            <w:shd w:val="clear" w:color="auto" w:fill="auto"/>
          </w:tcPr>
          <w:p w14:paraId="508C5771" w14:textId="5E71970C" w:rsidR="000B589B" w:rsidRPr="000B589B" w:rsidRDefault="000B589B" w:rsidP="000B589B">
            <w:pPr>
              <w:ind w:firstLine="0"/>
            </w:pPr>
            <w:r>
              <w:t>Gilliam</w:t>
            </w:r>
          </w:p>
        </w:tc>
      </w:tr>
      <w:tr w:rsidR="000B589B" w:rsidRPr="000B589B" w14:paraId="72AB2EA4" w14:textId="77777777" w:rsidTr="000B589B">
        <w:tc>
          <w:tcPr>
            <w:tcW w:w="2179" w:type="dxa"/>
            <w:shd w:val="clear" w:color="auto" w:fill="auto"/>
          </w:tcPr>
          <w:p w14:paraId="25696480" w14:textId="46BC8060" w:rsidR="000B589B" w:rsidRPr="000B589B" w:rsidRDefault="000B589B" w:rsidP="000B589B">
            <w:pPr>
              <w:ind w:firstLine="0"/>
            </w:pPr>
            <w:r>
              <w:t>Guffey</w:t>
            </w:r>
          </w:p>
        </w:tc>
        <w:tc>
          <w:tcPr>
            <w:tcW w:w="2179" w:type="dxa"/>
            <w:shd w:val="clear" w:color="auto" w:fill="auto"/>
          </w:tcPr>
          <w:p w14:paraId="57414A35" w14:textId="4895B49F" w:rsidR="000B589B" w:rsidRPr="000B589B" w:rsidRDefault="000B589B" w:rsidP="000B589B">
            <w:pPr>
              <w:ind w:firstLine="0"/>
            </w:pPr>
            <w:r>
              <w:t>Haddon</w:t>
            </w:r>
          </w:p>
        </w:tc>
        <w:tc>
          <w:tcPr>
            <w:tcW w:w="2180" w:type="dxa"/>
            <w:shd w:val="clear" w:color="auto" w:fill="auto"/>
          </w:tcPr>
          <w:p w14:paraId="7EC8A692" w14:textId="323F181F" w:rsidR="000B589B" w:rsidRPr="000B589B" w:rsidRDefault="000B589B" w:rsidP="000B589B">
            <w:pPr>
              <w:ind w:firstLine="0"/>
            </w:pPr>
            <w:r>
              <w:t>Hager</w:t>
            </w:r>
          </w:p>
        </w:tc>
      </w:tr>
      <w:tr w:rsidR="000B589B" w:rsidRPr="000B589B" w14:paraId="3163D175" w14:textId="77777777" w:rsidTr="000B589B">
        <w:tc>
          <w:tcPr>
            <w:tcW w:w="2179" w:type="dxa"/>
            <w:shd w:val="clear" w:color="auto" w:fill="auto"/>
          </w:tcPr>
          <w:p w14:paraId="2C29304E" w14:textId="398D275E" w:rsidR="000B589B" w:rsidRPr="000B589B" w:rsidRDefault="000B589B" w:rsidP="000B589B">
            <w:pPr>
              <w:ind w:firstLine="0"/>
            </w:pPr>
            <w:r>
              <w:t>Hardee</w:t>
            </w:r>
          </w:p>
        </w:tc>
        <w:tc>
          <w:tcPr>
            <w:tcW w:w="2179" w:type="dxa"/>
            <w:shd w:val="clear" w:color="auto" w:fill="auto"/>
          </w:tcPr>
          <w:p w14:paraId="432EFB60" w14:textId="772C0D46" w:rsidR="000B589B" w:rsidRPr="000B589B" w:rsidRDefault="000B589B" w:rsidP="000B589B">
            <w:pPr>
              <w:ind w:firstLine="0"/>
            </w:pPr>
            <w:r>
              <w:t>Harris</w:t>
            </w:r>
          </w:p>
        </w:tc>
        <w:tc>
          <w:tcPr>
            <w:tcW w:w="2180" w:type="dxa"/>
            <w:shd w:val="clear" w:color="auto" w:fill="auto"/>
          </w:tcPr>
          <w:p w14:paraId="7C6E5FF2" w14:textId="7006253F" w:rsidR="000B589B" w:rsidRPr="000B589B" w:rsidRDefault="000B589B" w:rsidP="000B589B">
            <w:pPr>
              <w:ind w:firstLine="0"/>
            </w:pPr>
            <w:r>
              <w:t>Hartnett</w:t>
            </w:r>
          </w:p>
        </w:tc>
      </w:tr>
      <w:tr w:rsidR="000B589B" w:rsidRPr="000B589B" w14:paraId="70A75950" w14:textId="77777777" w:rsidTr="000B589B">
        <w:tc>
          <w:tcPr>
            <w:tcW w:w="2179" w:type="dxa"/>
            <w:shd w:val="clear" w:color="auto" w:fill="auto"/>
          </w:tcPr>
          <w:p w14:paraId="5D6749CC" w14:textId="36CFD49A" w:rsidR="000B589B" w:rsidRPr="000B589B" w:rsidRDefault="000B589B" w:rsidP="000B589B">
            <w:pPr>
              <w:ind w:firstLine="0"/>
            </w:pPr>
            <w:r>
              <w:t>Hayes</w:t>
            </w:r>
          </w:p>
        </w:tc>
        <w:tc>
          <w:tcPr>
            <w:tcW w:w="2179" w:type="dxa"/>
            <w:shd w:val="clear" w:color="auto" w:fill="auto"/>
          </w:tcPr>
          <w:p w14:paraId="5E86FE36" w14:textId="5E1BF561" w:rsidR="000B589B" w:rsidRPr="000B589B" w:rsidRDefault="000B589B" w:rsidP="000B589B">
            <w:pPr>
              <w:ind w:firstLine="0"/>
            </w:pPr>
            <w:r>
              <w:t>Hewitt</w:t>
            </w:r>
          </w:p>
        </w:tc>
        <w:tc>
          <w:tcPr>
            <w:tcW w:w="2180" w:type="dxa"/>
            <w:shd w:val="clear" w:color="auto" w:fill="auto"/>
          </w:tcPr>
          <w:p w14:paraId="7BD3350E" w14:textId="71A1777B" w:rsidR="000B589B" w:rsidRPr="000B589B" w:rsidRDefault="000B589B" w:rsidP="000B589B">
            <w:pPr>
              <w:ind w:firstLine="0"/>
            </w:pPr>
            <w:r>
              <w:t>Hiott</w:t>
            </w:r>
          </w:p>
        </w:tc>
      </w:tr>
      <w:tr w:rsidR="000B589B" w:rsidRPr="000B589B" w14:paraId="6B3CE59C" w14:textId="77777777" w:rsidTr="000B589B">
        <w:tc>
          <w:tcPr>
            <w:tcW w:w="2179" w:type="dxa"/>
            <w:shd w:val="clear" w:color="auto" w:fill="auto"/>
          </w:tcPr>
          <w:p w14:paraId="5F1A3C62" w14:textId="5A71A371" w:rsidR="000B589B" w:rsidRPr="000B589B" w:rsidRDefault="000B589B" w:rsidP="000B589B">
            <w:pPr>
              <w:ind w:firstLine="0"/>
            </w:pPr>
            <w:r>
              <w:t>Hixon</w:t>
            </w:r>
          </w:p>
        </w:tc>
        <w:tc>
          <w:tcPr>
            <w:tcW w:w="2179" w:type="dxa"/>
            <w:shd w:val="clear" w:color="auto" w:fill="auto"/>
          </w:tcPr>
          <w:p w14:paraId="0C8B7237" w14:textId="54980655" w:rsidR="000B589B" w:rsidRPr="000B589B" w:rsidRDefault="000B589B" w:rsidP="000B589B">
            <w:pPr>
              <w:ind w:firstLine="0"/>
            </w:pPr>
            <w:r>
              <w:t>Hyde</w:t>
            </w:r>
          </w:p>
        </w:tc>
        <w:tc>
          <w:tcPr>
            <w:tcW w:w="2180" w:type="dxa"/>
            <w:shd w:val="clear" w:color="auto" w:fill="auto"/>
          </w:tcPr>
          <w:p w14:paraId="5CA9700F" w14:textId="6737D460" w:rsidR="000B589B" w:rsidRPr="000B589B" w:rsidRDefault="000B589B" w:rsidP="000B589B">
            <w:pPr>
              <w:ind w:firstLine="0"/>
            </w:pPr>
            <w:r>
              <w:t>J. E. Johnson</w:t>
            </w:r>
          </w:p>
        </w:tc>
      </w:tr>
      <w:tr w:rsidR="000B589B" w:rsidRPr="000B589B" w14:paraId="29AF6B98" w14:textId="77777777" w:rsidTr="000B589B">
        <w:tc>
          <w:tcPr>
            <w:tcW w:w="2179" w:type="dxa"/>
            <w:shd w:val="clear" w:color="auto" w:fill="auto"/>
          </w:tcPr>
          <w:p w14:paraId="1A417CAC" w14:textId="63DB5D7C" w:rsidR="000B589B" w:rsidRPr="000B589B" w:rsidRDefault="000B589B" w:rsidP="000B589B">
            <w:pPr>
              <w:ind w:firstLine="0"/>
            </w:pPr>
            <w:r>
              <w:t>S. Jones</w:t>
            </w:r>
          </w:p>
        </w:tc>
        <w:tc>
          <w:tcPr>
            <w:tcW w:w="2179" w:type="dxa"/>
            <w:shd w:val="clear" w:color="auto" w:fill="auto"/>
          </w:tcPr>
          <w:p w14:paraId="5D5894A5" w14:textId="719E4C7D" w:rsidR="000B589B" w:rsidRPr="000B589B" w:rsidRDefault="000B589B" w:rsidP="000B589B">
            <w:pPr>
              <w:ind w:firstLine="0"/>
            </w:pPr>
            <w:r>
              <w:t>Jordan</w:t>
            </w:r>
          </w:p>
        </w:tc>
        <w:tc>
          <w:tcPr>
            <w:tcW w:w="2180" w:type="dxa"/>
            <w:shd w:val="clear" w:color="auto" w:fill="auto"/>
          </w:tcPr>
          <w:p w14:paraId="2A4B66B1" w14:textId="60E94D92" w:rsidR="000B589B" w:rsidRPr="000B589B" w:rsidRDefault="000B589B" w:rsidP="000B589B">
            <w:pPr>
              <w:ind w:firstLine="0"/>
            </w:pPr>
            <w:r>
              <w:t>Kilmartin</w:t>
            </w:r>
          </w:p>
        </w:tc>
      </w:tr>
      <w:tr w:rsidR="000B589B" w:rsidRPr="000B589B" w14:paraId="13011B8C" w14:textId="77777777" w:rsidTr="000B589B">
        <w:tc>
          <w:tcPr>
            <w:tcW w:w="2179" w:type="dxa"/>
            <w:shd w:val="clear" w:color="auto" w:fill="auto"/>
          </w:tcPr>
          <w:p w14:paraId="49BF7126" w14:textId="7151C51C" w:rsidR="000B589B" w:rsidRPr="000B589B" w:rsidRDefault="000B589B" w:rsidP="000B589B">
            <w:pPr>
              <w:ind w:firstLine="0"/>
            </w:pPr>
            <w:r>
              <w:t>Landing</w:t>
            </w:r>
          </w:p>
        </w:tc>
        <w:tc>
          <w:tcPr>
            <w:tcW w:w="2179" w:type="dxa"/>
            <w:shd w:val="clear" w:color="auto" w:fill="auto"/>
          </w:tcPr>
          <w:p w14:paraId="50648ADB" w14:textId="6903B2AA" w:rsidR="000B589B" w:rsidRPr="000B589B" w:rsidRDefault="000B589B" w:rsidP="000B589B">
            <w:pPr>
              <w:ind w:firstLine="0"/>
            </w:pPr>
            <w:r>
              <w:t>Lawson</w:t>
            </w:r>
          </w:p>
        </w:tc>
        <w:tc>
          <w:tcPr>
            <w:tcW w:w="2180" w:type="dxa"/>
            <w:shd w:val="clear" w:color="auto" w:fill="auto"/>
          </w:tcPr>
          <w:p w14:paraId="3C2FDB69" w14:textId="4DEA0863" w:rsidR="000B589B" w:rsidRPr="000B589B" w:rsidRDefault="000B589B" w:rsidP="000B589B">
            <w:pPr>
              <w:ind w:firstLine="0"/>
            </w:pPr>
            <w:r>
              <w:t>Leber</w:t>
            </w:r>
          </w:p>
        </w:tc>
      </w:tr>
      <w:tr w:rsidR="000B589B" w:rsidRPr="000B589B" w14:paraId="147AE3F1" w14:textId="77777777" w:rsidTr="000B589B">
        <w:tc>
          <w:tcPr>
            <w:tcW w:w="2179" w:type="dxa"/>
            <w:shd w:val="clear" w:color="auto" w:fill="auto"/>
          </w:tcPr>
          <w:p w14:paraId="2C8A7984" w14:textId="265095A2" w:rsidR="000B589B" w:rsidRPr="000B589B" w:rsidRDefault="000B589B" w:rsidP="000B589B">
            <w:pPr>
              <w:ind w:firstLine="0"/>
            </w:pPr>
            <w:r>
              <w:t>Ligon</w:t>
            </w:r>
          </w:p>
        </w:tc>
        <w:tc>
          <w:tcPr>
            <w:tcW w:w="2179" w:type="dxa"/>
            <w:shd w:val="clear" w:color="auto" w:fill="auto"/>
          </w:tcPr>
          <w:p w14:paraId="57648482" w14:textId="7C892F41" w:rsidR="000B589B" w:rsidRPr="000B589B" w:rsidRDefault="000B589B" w:rsidP="000B589B">
            <w:pPr>
              <w:ind w:firstLine="0"/>
            </w:pPr>
            <w:r>
              <w:t>Long</w:t>
            </w:r>
          </w:p>
        </w:tc>
        <w:tc>
          <w:tcPr>
            <w:tcW w:w="2180" w:type="dxa"/>
            <w:shd w:val="clear" w:color="auto" w:fill="auto"/>
          </w:tcPr>
          <w:p w14:paraId="463C5AF9" w14:textId="35E6D4CA" w:rsidR="000B589B" w:rsidRPr="000B589B" w:rsidRDefault="000B589B" w:rsidP="000B589B">
            <w:pPr>
              <w:ind w:firstLine="0"/>
            </w:pPr>
            <w:r>
              <w:t>Lowe</w:t>
            </w:r>
          </w:p>
        </w:tc>
      </w:tr>
      <w:tr w:rsidR="000B589B" w:rsidRPr="000B589B" w14:paraId="3ADA8C62" w14:textId="77777777" w:rsidTr="000B589B">
        <w:tc>
          <w:tcPr>
            <w:tcW w:w="2179" w:type="dxa"/>
            <w:shd w:val="clear" w:color="auto" w:fill="auto"/>
          </w:tcPr>
          <w:p w14:paraId="49875417" w14:textId="737E0CBE" w:rsidR="000B589B" w:rsidRPr="000B589B" w:rsidRDefault="000B589B" w:rsidP="000B589B">
            <w:pPr>
              <w:ind w:firstLine="0"/>
            </w:pPr>
            <w:r>
              <w:t>Magnuson</w:t>
            </w:r>
          </w:p>
        </w:tc>
        <w:tc>
          <w:tcPr>
            <w:tcW w:w="2179" w:type="dxa"/>
            <w:shd w:val="clear" w:color="auto" w:fill="auto"/>
          </w:tcPr>
          <w:p w14:paraId="67B1D164" w14:textId="45BBBA2D" w:rsidR="000B589B" w:rsidRPr="000B589B" w:rsidRDefault="000B589B" w:rsidP="000B589B">
            <w:pPr>
              <w:ind w:firstLine="0"/>
            </w:pPr>
            <w:r>
              <w:t>May</w:t>
            </w:r>
          </w:p>
        </w:tc>
        <w:tc>
          <w:tcPr>
            <w:tcW w:w="2180" w:type="dxa"/>
            <w:shd w:val="clear" w:color="auto" w:fill="auto"/>
          </w:tcPr>
          <w:p w14:paraId="2BBADDC5" w14:textId="4DE23294" w:rsidR="000B589B" w:rsidRPr="000B589B" w:rsidRDefault="000B589B" w:rsidP="000B589B">
            <w:pPr>
              <w:ind w:firstLine="0"/>
            </w:pPr>
            <w:r>
              <w:t>McCabe</w:t>
            </w:r>
          </w:p>
        </w:tc>
      </w:tr>
      <w:tr w:rsidR="000B589B" w:rsidRPr="000B589B" w14:paraId="78A1DF78" w14:textId="77777777" w:rsidTr="000B589B">
        <w:tc>
          <w:tcPr>
            <w:tcW w:w="2179" w:type="dxa"/>
            <w:shd w:val="clear" w:color="auto" w:fill="auto"/>
          </w:tcPr>
          <w:p w14:paraId="6D485FD2" w14:textId="79BB369F" w:rsidR="000B589B" w:rsidRPr="000B589B" w:rsidRDefault="000B589B" w:rsidP="000B589B">
            <w:pPr>
              <w:ind w:firstLine="0"/>
            </w:pPr>
            <w:r>
              <w:t>McCravy</w:t>
            </w:r>
          </w:p>
        </w:tc>
        <w:tc>
          <w:tcPr>
            <w:tcW w:w="2179" w:type="dxa"/>
            <w:shd w:val="clear" w:color="auto" w:fill="auto"/>
          </w:tcPr>
          <w:p w14:paraId="0C90DB6D" w14:textId="1E2B7051" w:rsidR="000B589B" w:rsidRPr="000B589B" w:rsidRDefault="000B589B" w:rsidP="000B589B">
            <w:pPr>
              <w:ind w:firstLine="0"/>
            </w:pPr>
            <w:r>
              <w:t>McGinnis</w:t>
            </w:r>
          </w:p>
        </w:tc>
        <w:tc>
          <w:tcPr>
            <w:tcW w:w="2180" w:type="dxa"/>
            <w:shd w:val="clear" w:color="auto" w:fill="auto"/>
          </w:tcPr>
          <w:p w14:paraId="2C3E99E0" w14:textId="0380A554" w:rsidR="000B589B" w:rsidRPr="000B589B" w:rsidRDefault="000B589B" w:rsidP="000B589B">
            <w:pPr>
              <w:ind w:firstLine="0"/>
            </w:pPr>
            <w:r>
              <w:t>Mitchell</w:t>
            </w:r>
          </w:p>
        </w:tc>
      </w:tr>
      <w:tr w:rsidR="000B589B" w:rsidRPr="000B589B" w14:paraId="32C6421D" w14:textId="77777777" w:rsidTr="000B589B">
        <w:tc>
          <w:tcPr>
            <w:tcW w:w="2179" w:type="dxa"/>
            <w:shd w:val="clear" w:color="auto" w:fill="auto"/>
          </w:tcPr>
          <w:p w14:paraId="7506E82A" w14:textId="79532915" w:rsidR="000B589B" w:rsidRPr="000B589B" w:rsidRDefault="000B589B" w:rsidP="000B589B">
            <w:pPr>
              <w:ind w:firstLine="0"/>
            </w:pPr>
            <w:r>
              <w:t>T. Moore</w:t>
            </w:r>
          </w:p>
        </w:tc>
        <w:tc>
          <w:tcPr>
            <w:tcW w:w="2179" w:type="dxa"/>
            <w:shd w:val="clear" w:color="auto" w:fill="auto"/>
          </w:tcPr>
          <w:p w14:paraId="250590EA" w14:textId="065BF2DC" w:rsidR="000B589B" w:rsidRPr="000B589B" w:rsidRDefault="000B589B" w:rsidP="000B589B">
            <w:pPr>
              <w:ind w:firstLine="0"/>
            </w:pPr>
            <w:r>
              <w:t>T. A. Morgan</w:t>
            </w:r>
          </w:p>
        </w:tc>
        <w:tc>
          <w:tcPr>
            <w:tcW w:w="2180" w:type="dxa"/>
            <w:shd w:val="clear" w:color="auto" w:fill="auto"/>
          </w:tcPr>
          <w:p w14:paraId="61952C02" w14:textId="10808883" w:rsidR="000B589B" w:rsidRPr="000B589B" w:rsidRDefault="000B589B" w:rsidP="000B589B">
            <w:pPr>
              <w:ind w:firstLine="0"/>
            </w:pPr>
            <w:r>
              <w:t>Moss</w:t>
            </w:r>
          </w:p>
        </w:tc>
      </w:tr>
      <w:tr w:rsidR="000B589B" w:rsidRPr="000B589B" w14:paraId="6526CC3D" w14:textId="77777777" w:rsidTr="000B589B">
        <w:tc>
          <w:tcPr>
            <w:tcW w:w="2179" w:type="dxa"/>
            <w:shd w:val="clear" w:color="auto" w:fill="auto"/>
          </w:tcPr>
          <w:p w14:paraId="7AE30FE6" w14:textId="2E01D1F9" w:rsidR="000B589B" w:rsidRPr="000B589B" w:rsidRDefault="000B589B" w:rsidP="000B589B">
            <w:pPr>
              <w:ind w:firstLine="0"/>
            </w:pPr>
            <w:r>
              <w:t>Neese</w:t>
            </w:r>
          </w:p>
        </w:tc>
        <w:tc>
          <w:tcPr>
            <w:tcW w:w="2179" w:type="dxa"/>
            <w:shd w:val="clear" w:color="auto" w:fill="auto"/>
          </w:tcPr>
          <w:p w14:paraId="73E5E1B0" w14:textId="16E102C5" w:rsidR="000B589B" w:rsidRPr="000B589B" w:rsidRDefault="000B589B" w:rsidP="000B589B">
            <w:pPr>
              <w:ind w:firstLine="0"/>
            </w:pPr>
            <w:r>
              <w:t>B. Newton</w:t>
            </w:r>
          </w:p>
        </w:tc>
        <w:tc>
          <w:tcPr>
            <w:tcW w:w="2180" w:type="dxa"/>
            <w:shd w:val="clear" w:color="auto" w:fill="auto"/>
          </w:tcPr>
          <w:p w14:paraId="551015F2" w14:textId="5133F3B7" w:rsidR="000B589B" w:rsidRPr="000B589B" w:rsidRDefault="000B589B" w:rsidP="000B589B">
            <w:pPr>
              <w:ind w:firstLine="0"/>
            </w:pPr>
            <w:r>
              <w:t>W. Newton</w:t>
            </w:r>
          </w:p>
        </w:tc>
      </w:tr>
      <w:tr w:rsidR="000B589B" w:rsidRPr="000B589B" w14:paraId="456D1FAF" w14:textId="77777777" w:rsidTr="000B589B">
        <w:tc>
          <w:tcPr>
            <w:tcW w:w="2179" w:type="dxa"/>
            <w:shd w:val="clear" w:color="auto" w:fill="auto"/>
          </w:tcPr>
          <w:p w14:paraId="1C762C82" w14:textId="51199D81" w:rsidR="000B589B" w:rsidRPr="000B589B" w:rsidRDefault="000B589B" w:rsidP="000B589B">
            <w:pPr>
              <w:ind w:firstLine="0"/>
            </w:pPr>
            <w:r>
              <w:t>Nutt</w:t>
            </w:r>
          </w:p>
        </w:tc>
        <w:tc>
          <w:tcPr>
            <w:tcW w:w="2179" w:type="dxa"/>
            <w:shd w:val="clear" w:color="auto" w:fill="auto"/>
          </w:tcPr>
          <w:p w14:paraId="7C9643BA" w14:textId="5EBC3886" w:rsidR="000B589B" w:rsidRPr="000B589B" w:rsidRDefault="000B589B" w:rsidP="000B589B">
            <w:pPr>
              <w:ind w:firstLine="0"/>
            </w:pPr>
            <w:r>
              <w:t>O'Neal</w:t>
            </w:r>
          </w:p>
        </w:tc>
        <w:tc>
          <w:tcPr>
            <w:tcW w:w="2180" w:type="dxa"/>
            <w:shd w:val="clear" w:color="auto" w:fill="auto"/>
          </w:tcPr>
          <w:p w14:paraId="2BB121DF" w14:textId="75D164A3" w:rsidR="000B589B" w:rsidRPr="000B589B" w:rsidRDefault="000B589B" w:rsidP="000B589B">
            <w:pPr>
              <w:ind w:firstLine="0"/>
            </w:pPr>
            <w:r>
              <w:t>Oremus</w:t>
            </w:r>
          </w:p>
        </w:tc>
      </w:tr>
      <w:tr w:rsidR="000B589B" w:rsidRPr="000B589B" w14:paraId="0DC6276A" w14:textId="77777777" w:rsidTr="000B589B">
        <w:tc>
          <w:tcPr>
            <w:tcW w:w="2179" w:type="dxa"/>
            <w:shd w:val="clear" w:color="auto" w:fill="auto"/>
          </w:tcPr>
          <w:p w14:paraId="066554D8" w14:textId="7D0EB9FF" w:rsidR="000B589B" w:rsidRPr="000B589B" w:rsidRDefault="000B589B" w:rsidP="000B589B">
            <w:pPr>
              <w:ind w:firstLine="0"/>
            </w:pPr>
            <w:r>
              <w:t>Pace</w:t>
            </w:r>
          </w:p>
        </w:tc>
        <w:tc>
          <w:tcPr>
            <w:tcW w:w="2179" w:type="dxa"/>
            <w:shd w:val="clear" w:color="auto" w:fill="auto"/>
          </w:tcPr>
          <w:p w14:paraId="787494E4" w14:textId="39026459" w:rsidR="000B589B" w:rsidRPr="000B589B" w:rsidRDefault="000B589B" w:rsidP="000B589B">
            <w:pPr>
              <w:ind w:firstLine="0"/>
            </w:pPr>
            <w:r>
              <w:t>Pedalino</w:t>
            </w:r>
          </w:p>
        </w:tc>
        <w:tc>
          <w:tcPr>
            <w:tcW w:w="2180" w:type="dxa"/>
            <w:shd w:val="clear" w:color="auto" w:fill="auto"/>
          </w:tcPr>
          <w:p w14:paraId="2B80F866" w14:textId="2BD075C9" w:rsidR="000B589B" w:rsidRPr="000B589B" w:rsidRDefault="000B589B" w:rsidP="000B589B">
            <w:pPr>
              <w:ind w:firstLine="0"/>
            </w:pPr>
            <w:r>
              <w:t>Robbins</w:t>
            </w:r>
          </w:p>
        </w:tc>
      </w:tr>
      <w:tr w:rsidR="000B589B" w:rsidRPr="000B589B" w14:paraId="2CA1CAB8" w14:textId="77777777" w:rsidTr="000B589B">
        <w:tc>
          <w:tcPr>
            <w:tcW w:w="2179" w:type="dxa"/>
            <w:shd w:val="clear" w:color="auto" w:fill="auto"/>
          </w:tcPr>
          <w:p w14:paraId="05E2D67E" w14:textId="7743767C" w:rsidR="000B589B" w:rsidRPr="000B589B" w:rsidRDefault="000B589B" w:rsidP="000B589B">
            <w:pPr>
              <w:ind w:firstLine="0"/>
            </w:pPr>
            <w:r>
              <w:t>Sandifer</w:t>
            </w:r>
          </w:p>
        </w:tc>
        <w:tc>
          <w:tcPr>
            <w:tcW w:w="2179" w:type="dxa"/>
            <w:shd w:val="clear" w:color="auto" w:fill="auto"/>
          </w:tcPr>
          <w:p w14:paraId="6A4B501A" w14:textId="72256469" w:rsidR="000B589B" w:rsidRPr="000B589B" w:rsidRDefault="000B589B" w:rsidP="000B589B">
            <w:pPr>
              <w:ind w:firstLine="0"/>
            </w:pPr>
            <w:r>
              <w:t>Sessions</w:t>
            </w:r>
          </w:p>
        </w:tc>
        <w:tc>
          <w:tcPr>
            <w:tcW w:w="2180" w:type="dxa"/>
            <w:shd w:val="clear" w:color="auto" w:fill="auto"/>
          </w:tcPr>
          <w:p w14:paraId="664CD55A" w14:textId="1F8A099B" w:rsidR="000B589B" w:rsidRPr="000B589B" w:rsidRDefault="000B589B" w:rsidP="000B589B">
            <w:pPr>
              <w:ind w:firstLine="0"/>
            </w:pPr>
            <w:r>
              <w:t>M. M. Smith</w:t>
            </w:r>
          </w:p>
        </w:tc>
      </w:tr>
      <w:tr w:rsidR="000B589B" w:rsidRPr="000B589B" w14:paraId="4FAAA302" w14:textId="77777777" w:rsidTr="000B589B">
        <w:tc>
          <w:tcPr>
            <w:tcW w:w="2179" w:type="dxa"/>
            <w:shd w:val="clear" w:color="auto" w:fill="auto"/>
          </w:tcPr>
          <w:p w14:paraId="55EAB355" w14:textId="0D9F43B9" w:rsidR="000B589B" w:rsidRPr="000B589B" w:rsidRDefault="000B589B" w:rsidP="000B589B">
            <w:pPr>
              <w:ind w:firstLine="0"/>
            </w:pPr>
            <w:r>
              <w:t>Taylor</w:t>
            </w:r>
          </w:p>
        </w:tc>
        <w:tc>
          <w:tcPr>
            <w:tcW w:w="2179" w:type="dxa"/>
            <w:shd w:val="clear" w:color="auto" w:fill="auto"/>
          </w:tcPr>
          <w:p w14:paraId="27EEB074" w14:textId="31F5BD77" w:rsidR="000B589B" w:rsidRPr="000B589B" w:rsidRDefault="000B589B" w:rsidP="000B589B">
            <w:pPr>
              <w:ind w:firstLine="0"/>
            </w:pPr>
            <w:r>
              <w:t>Thayer</w:t>
            </w:r>
          </w:p>
        </w:tc>
        <w:tc>
          <w:tcPr>
            <w:tcW w:w="2180" w:type="dxa"/>
            <w:shd w:val="clear" w:color="auto" w:fill="auto"/>
          </w:tcPr>
          <w:p w14:paraId="0AF40D30" w14:textId="3B724CFB" w:rsidR="000B589B" w:rsidRPr="000B589B" w:rsidRDefault="000B589B" w:rsidP="000B589B">
            <w:pPr>
              <w:ind w:firstLine="0"/>
            </w:pPr>
            <w:r>
              <w:t>Trantham</w:t>
            </w:r>
          </w:p>
        </w:tc>
      </w:tr>
      <w:tr w:rsidR="000B589B" w:rsidRPr="000B589B" w14:paraId="352195D4" w14:textId="77777777" w:rsidTr="000B589B">
        <w:tc>
          <w:tcPr>
            <w:tcW w:w="2179" w:type="dxa"/>
            <w:shd w:val="clear" w:color="auto" w:fill="auto"/>
          </w:tcPr>
          <w:p w14:paraId="603C62E2" w14:textId="2B000F5A" w:rsidR="000B589B" w:rsidRPr="000B589B" w:rsidRDefault="000B589B" w:rsidP="0054333D">
            <w:pPr>
              <w:keepNext/>
              <w:ind w:firstLine="0"/>
            </w:pPr>
            <w:r>
              <w:t>Vaughan</w:t>
            </w:r>
          </w:p>
        </w:tc>
        <w:tc>
          <w:tcPr>
            <w:tcW w:w="2179" w:type="dxa"/>
            <w:shd w:val="clear" w:color="auto" w:fill="auto"/>
          </w:tcPr>
          <w:p w14:paraId="07AA6C2B" w14:textId="3C59C530" w:rsidR="000B589B" w:rsidRPr="000B589B" w:rsidRDefault="000B589B" w:rsidP="0054333D">
            <w:pPr>
              <w:keepNext/>
              <w:ind w:firstLine="0"/>
            </w:pPr>
            <w:r>
              <w:t>White</w:t>
            </w:r>
          </w:p>
        </w:tc>
        <w:tc>
          <w:tcPr>
            <w:tcW w:w="2180" w:type="dxa"/>
            <w:shd w:val="clear" w:color="auto" w:fill="auto"/>
          </w:tcPr>
          <w:p w14:paraId="30046EF6" w14:textId="5AEEA5F1" w:rsidR="000B589B" w:rsidRPr="000B589B" w:rsidRDefault="000B589B" w:rsidP="0054333D">
            <w:pPr>
              <w:keepNext/>
              <w:ind w:firstLine="0"/>
            </w:pPr>
            <w:r>
              <w:t>Whitmire</w:t>
            </w:r>
          </w:p>
        </w:tc>
      </w:tr>
      <w:tr w:rsidR="000B589B" w:rsidRPr="000B589B" w14:paraId="329C8ED8" w14:textId="77777777" w:rsidTr="000B589B">
        <w:tc>
          <w:tcPr>
            <w:tcW w:w="2179" w:type="dxa"/>
            <w:shd w:val="clear" w:color="auto" w:fill="auto"/>
          </w:tcPr>
          <w:p w14:paraId="647DC446" w14:textId="1060F0C9" w:rsidR="000B589B" w:rsidRPr="000B589B" w:rsidRDefault="000B589B" w:rsidP="0054333D">
            <w:pPr>
              <w:keepNext/>
              <w:ind w:firstLine="0"/>
            </w:pPr>
            <w:r>
              <w:t>Willis</w:t>
            </w:r>
          </w:p>
        </w:tc>
        <w:tc>
          <w:tcPr>
            <w:tcW w:w="2179" w:type="dxa"/>
            <w:shd w:val="clear" w:color="auto" w:fill="auto"/>
          </w:tcPr>
          <w:p w14:paraId="47DF9E9A" w14:textId="72020783" w:rsidR="000B589B" w:rsidRPr="000B589B" w:rsidRDefault="000B589B" w:rsidP="0054333D">
            <w:pPr>
              <w:keepNext/>
              <w:ind w:firstLine="0"/>
            </w:pPr>
            <w:r>
              <w:t>Wooten</w:t>
            </w:r>
          </w:p>
        </w:tc>
        <w:tc>
          <w:tcPr>
            <w:tcW w:w="2180" w:type="dxa"/>
            <w:shd w:val="clear" w:color="auto" w:fill="auto"/>
          </w:tcPr>
          <w:p w14:paraId="68D4465F" w14:textId="52E72B25" w:rsidR="000B589B" w:rsidRPr="000B589B" w:rsidRDefault="000B589B" w:rsidP="0054333D">
            <w:pPr>
              <w:keepNext/>
              <w:ind w:firstLine="0"/>
            </w:pPr>
            <w:r>
              <w:t>Yow</w:t>
            </w:r>
          </w:p>
        </w:tc>
      </w:tr>
    </w:tbl>
    <w:p w14:paraId="01D35D8A" w14:textId="77777777" w:rsidR="000B589B" w:rsidRDefault="000B589B" w:rsidP="000B589B"/>
    <w:p w14:paraId="2207A5C9" w14:textId="77777777" w:rsidR="0054333D" w:rsidRDefault="000B589B" w:rsidP="000B589B">
      <w:pPr>
        <w:jc w:val="center"/>
        <w:rPr>
          <w:b/>
        </w:rPr>
      </w:pPr>
      <w:r w:rsidRPr="000B589B">
        <w:rPr>
          <w:b/>
        </w:rPr>
        <w:t>Total--75</w:t>
      </w:r>
    </w:p>
    <w:p w14:paraId="153E076A" w14:textId="1A6FCC0A" w:rsidR="0054333D" w:rsidRDefault="0054333D" w:rsidP="000B589B">
      <w:pPr>
        <w:jc w:val="center"/>
        <w:rPr>
          <w:b/>
        </w:rPr>
      </w:pPr>
    </w:p>
    <w:p w14:paraId="1464F07F" w14:textId="77777777" w:rsidR="0054333D" w:rsidRDefault="000B589B" w:rsidP="000B589B">
      <w:r>
        <w:t>So, the amendment was rejected.</w:t>
      </w:r>
    </w:p>
    <w:p w14:paraId="28C46BB3" w14:textId="07AF31D9" w:rsidR="0054333D" w:rsidRDefault="0054333D" w:rsidP="000B589B"/>
    <w:p w14:paraId="7F6AFF04" w14:textId="1E03D05A" w:rsidR="000B589B" w:rsidRPr="00767C2F" w:rsidRDefault="000B589B" w:rsidP="000B589B">
      <w:pPr>
        <w:pStyle w:val="scamendsponsorline"/>
        <w:ind w:firstLine="216"/>
        <w:jc w:val="both"/>
        <w:rPr>
          <w:sz w:val="22"/>
        </w:rPr>
      </w:pPr>
      <w:r w:rsidRPr="00767C2F">
        <w:rPr>
          <w:sz w:val="22"/>
        </w:rPr>
        <w:t>Rep. W</w:t>
      </w:r>
      <w:r w:rsidR="00D33634" w:rsidRPr="00767C2F">
        <w:rPr>
          <w:sz w:val="22"/>
        </w:rPr>
        <w:t xml:space="preserve">ETMORE </w:t>
      </w:r>
      <w:r w:rsidRPr="00767C2F">
        <w:rPr>
          <w:sz w:val="22"/>
        </w:rPr>
        <w:t xml:space="preserve">proposed the following Amendment No. 24 to </w:t>
      </w:r>
      <w:r w:rsidR="00D33634">
        <w:rPr>
          <w:sz w:val="22"/>
        </w:rPr>
        <w:br/>
      </w:r>
      <w:r w:rsidRPr="00767C2F">
        <w:rPr>
          <w:sz w:val="22"/>
        </w:rPr>
        <w:t>S. 474 (LC-474.VR0519H), which was rejected:</w:t>
      </w:r>
    </w:p>
    <w:p w14:paraId="12648BDF" w14:textId="77777777" w:rsidR="000B589B" w:rsidRPr="00767C2F" w:rsidRDefault="000B589B" w:rsidP="000B589B">
      <w:pPr>
        <w:pStyle w:val="scamendlanginstruction"/>
        <w:spacing w:before="0" w:after="0"/>
        <w:ind w:firstLine="216"/>
        <w:jc w:val="both"/>
        <w:rPr>
          <w:sz w:val="22"/>
        </w:rPr>
      </w:pPr>
      <w:r w:rsidRPr="00767C2F">
        <w:rPr>
          <w:sz w:val="22"/>
        </w:rPr>
        <w:t>Amend the bill, as and if amended, SECTION 2, Section 44-41-610, by adding an appropriately numbered item at the end to read:</w:t>
      </w:r>
    </w:p>
    <w:p w14:paraId="36569552" w14:textId="77777777" w:rsidR="000B589B" w:rsidRPr="00767C2F"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67C2F">
        <w:tab/>
        <w:t xml:space="preserve">( ) “Embryo” means a human offspring during the period from approximately the second to eighth week after fertilization. </w:t>
      </w:r>
    </w:p>
    <w:p w14:paraId="32AB442E" w14:textId="77777777" w:rsidR="000B589B" w:rsidRPr="00767C2F" w:rsidRDefault="000B589B" w:rsidP="000B589B">
      <w:pPr>
        <w:pStyle w:val="scamendconformline"/>
        <w:spacing w:before="0"/>
        <w:ind w:firstLine="216"/>
        <w:jc w:val="both"/>
        <w:rPr>
          <w:sz w:val="22"/>
        </w:rPr>
      </w:pPr>
      <w:r w:rsidRPr="00767C2F">
        <w:rPr>
          <w:sz w:val="22"/>
        </w:rPr>
        <w:t>Renumber sections to conform.</w:t>
      </w:r>
    </w:p>
    <w:p w14:paraId="6F6366EF" w14:textId="77777777" w:rsidR="000B589B" w:rsidRPr="00767C2F" w:rsidRDefault="000B589B" w:rsidP="000B589B">
      <w:pPr>
        <w:pStyle w:val="scamendtitleconform"/>
        <w:ind w:firstLine="216"/>
        <w:jc w:val="both"/>
      </w:pPr>
      <w:r w:rsidRPr="00767C2F">
        <w:t>Amend title to conform.</w:t>
      </w:r>
    </w:p>
    <w:p w14:paraId="18D1194D" w14:textId="5C823206" w:rsidR="000B589B" w:rsidRDefault="000B589B" w:rsidP="000B589B">
      <w:bookmarkStart w:id="447" w:name="file_end285"/>
      <w:bookmarkEnd w:id="447"/>
    </w:p>
    <w:p w14:paraId="09C5F184" w14:textId="0E0480AF" w:rsidR="000B589B" w:rsidRDefault="000B589B" w:rsidP="000B589B">
      <w:r>
        <w:t>Rep. BAMBERG spoke in favor of the amendment.</w:t>
      </w:r>
    </w:p>
    <w:p w14:paraId="5DC96A47" w14:textId="278770A9" w:rsidR="000B589B" w:rsidRDefault="000B589B" w:rsidP="000B589B">
      <w:r>
        <w:t>Rep. OTT spoke against the amendment.</w:t>
      </w:r>
    </w:p>
    <w:p w14:paraId="11F9CA81" w14:textId="36DA78CD" w:rsidR="000B589B" w:rsidRDefault="000B589B" w:rsidP="000B589B"/>
    <w:p w14:paraId="67163EAE" w14:textId="77777777" w:rsidR="000B589B" w:rsidRDefault="000B589B" w:rsidP="000B589B">
      <w:r>
        <w:t>Rep. BAMBERG demanded the yeas and nays which were taken, resulting as follows:</w:t>
      </w:r>
    </w:p>
    <w:p w14:paraId="76592450" w14:textId="61FE98F5" w:rsidR="000B589B" w:rsidRDefault="000B589B" w:rsidP="000B589B">
      <w:pPr>
        <w:jc w:val="center"/>
      </w:pPr>
      <w:bookmarkStart w:id="448" w:name="vote_start288"/>
      <w:bookmarkEnd w:id="448"/>
      <w:r>
        <w:t>Yeas 27; Nays 75</w:t>
      </w:r>
    </w:p>
    <w:p w14:paraId="7F3ECC70" w14:textId="2735D1EF" w:rsidR="000B589B" w:rsidRDefault="000B589B" w:rsidP="000B589B">
      <w:pPr>
        <w:jc w:val="center"/>
      </w:pPr>
    </w:p>
    <w:p w14:paraId="3A8FB0E4"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95223E9" w14:textId="77777777" w:rsidTr="000B589B">
        <w:tc>
          <w:tcPr>
            <w:tcW w:w="2179" w:type="dxa"/>
            <w:shd w:val="clear" w:color="auto" w:fill="auto"/>
          </w:tcPr>
          <w:p w14:paraId="0C070E46" w14:textId="4798A040" w:rsidR="000B589B" w:rsidRPr="000B589B" w:rsidRDefault="000B589B" w:rsidP="0054333D">
            <w:pPr>
              <w:keepNext/>
              <w:ind w:firstLine="0"/>
            </w:pPr>
            <w:r>
              <w:t>Anderson</w:t>
            </w:r>
          </w:p>
        </w:tc>
        <w:tc>
          <w:tcPr>
            <w:tcW w:w="2179" w:type="dxa"/>
            <w:shd w:val="clear" w:color="auto" w:fill="auto"/>
          </w:tcPr>
          <w:p w14:paraId="05BB4FE7" w14:textId="4548A0AD" w:rsidR="000B589B" w:rsidRPr="000B589B" w:rsidRDefault="000B589B" w:rsidP="0054333D">
            <w:pPr>
              <w:keepNext/>
              <w:ind w:firstLine="0"/>
            </w:pPr>
            <w:r>
              <w:t>Bamberg</w:t>
            </w:r>
          </w:p>
        </w:tc>
        <w:tc>
          <w:tcPr>
            <w:tcW w:w="2180" w:type="dxa"/>
            <w:shd w:val="clear" w:color="auto" w:fill="auto"/>
          </w:tcPr>
          <w:p w14:paraId="7DF4F46E" w14:textId="0E48D622" w:rsidR="000B589B" w:rsidRPr="000B589B" w:rsidRDefault="000B589B" w:rsidP="0054333D">
            <w:pPr>
              <w:keepNext/>
              <w:ind w:firstLine="0"/>
            </w:pPr>
            <w:r>
              <w:t>Bauer</w:t>
            </w:r>
          </w:p>
        </w:tc>
      </w:tr>
      <w:tr w:rsidR="000B589B" w:rsidRPr="000B589B" w14:paraId="5047D7A4" w14:textId="77777777" w:rsidTr="000B589B">
        <w:tc>
          <w:tcPr>
            <w:tcW w:w="2179" w:type="dxa"/>
            <w:shd w:val="clear" w:color="auto" w:fill="auto"/>
          </w:tcPr>
          <w:p w14:paraId="1F38768A" w14:textId="1B4B7C31" w:rsidR="000B589B" w:rsidRPr="000B589B" w:rsidRDefault="000B589B" w:rsidP="000B589B">
            <w:pPr>
              <w:ind w:firstLine="0"/>
            </w:pPr>
            <w:r>
              <w:t>Bernstein</w:t>
            </w:r>
          </w:p>
        </w:tc>
        <w:tc>
          <w:tcPr>
            <w:tcW w:w="2179" w:type="dxa"/>
            <w:shd w:val="clear" w:color="auto" w:fill="auto"/>
          </w:tcPr>
          <w:p w14:paraId="54285E41" w14:textId="39E8333A" w:rsidR="000B589B" w:rsidRPr="000B589B" w:rsidRDefault="000B589B" w:rsidP="000B589B">
            <w:pPr>
              <w:ind w:firstLine="0"/>
            </w:pPr>
            <w:r>
              <w:t>Clyburn</w:t>
            </w:r>
          </w:p>
        </w:tc>
        <w:tc>
          <w:tcPr>
            <w:tcW w:w="2180" w:type="dxa"/>
            <w:shd w:val="clear" w:color="auto" w:fill="auto"/>
          </w:tcPr>
          <w:p w14:paraId="2BB4C073" w14:textId="1C02003B" w:rsidR="000B589B" w:rsidRPr="000B589B" w:rsidRDefault="000B589B" w:rsidP="000B589B">
            <w:pPr>
              <w:ind w:firstLine="0"/>
            </w:pPr>
            <w:r>
              <w:t>Cobb-Hunter</w:t>
            </w:r>
          </w:p>
        </w:tc>
      </w:tr>
      <w:tr w:rsidR="000B589B" w:rsidRPr="000B589B" w14:paraId="17A2FDBB" w14:textId="77777777" w:rsidTr="000B589B">
        <w:tc>
          <w:tcPr>
            <w:tcW w:w="2179" w:type="dxa"/>
            <w:shd w:val="clear" w:color="auto" w:fill="auto"/>
          </w:tcPr>
          <w:p w14:paraId="6F287C93" w14:textId="13CF87D7" w:rsidR="000B589B" w:rsidRPr="000B589B" w:rsidRDefault="000B589B" w:rsidP="000B589B">
            <w:pPr>
              <w:ind w:firstLine="0"/>
            </w:pPr>
            <w:r>
              <w:t>Dillard</w:t>
            </w:r>
          </w:p>
        </w:tc>
        <w:tc>
          <w:tcPr>
            <w:tcW w:w="2179" w:type="dxa"/>
            <w:shd w:val="clear" w:color="auto" w:fill="auto"/>
          </w:tcPr>
          <w:p w14:paraId="7F4016F9" w14:textId="1B9B039F" w:rsidR="000B589B" w:rsidRPr="000B589B" w:rsidRDefault="000B589B" w:rsidP="000B589B">
            <w:pPr>
              <w:ind w:firstLine="0"/>
            </w:pPr>
            <w:r>
              <w:t>Garvin</w:t>
            </w:r>
          </w:p>
        </w:tc>
        <w:tc>
          <w:tcPr>
            <w:tcW w:w="2180" w:type="dxa"/>
            <w:shd w:val="clear" w:color="auto" w:fill="auto"/>
          </w:tcPr>
          <w:p w14:paraId="58BE4D29" w14:textId="24E6AD4D" w:rsidR="000B589B" w:rsidRPr="000B589B" w:rsidRDefault="000B589B" w:rsidP="000B589B">
            <w:pPr>
              <w:ind w:firstLine="0"/>
            </w:pPr>
            <w:r>
              <w:t>Gilliard</w:t>
            </w:r>
          </w:p>
        </w:tc>
      </w:tr>
      <w:tr w:rsidR="000B589B" w:rsidRPr="000B589B" w14:paraId="05D080B5" w14:textId="77777777" w:rsidTr="000B589B">
        <w:tc>
          <w:tcPr>
            <w:tcW w:w="2179" w:type="dxa"/>
            <w:shd w:val="clear" w:color="auto" w:fill="auto"/>
          </w:tcPr>
          <w:p w14:paraId="62ECAE9F" w14:textId="409321D6" w:rsidR="000B589B" w:rsidRPr="000B589B" w:rsidRDefault="000B589B" w:rsidP="000B589B">
            <w:pPr>
              <w:ind w:firstLine="0"/>
            </w:pPr>
            <w:r>
              <w:t>Hart</w:t>
            </w:r>
          </w:p>
        </w:tc>
        <w:tc>
          <w:tcPr>
            <w:tcW w:w="2179" w:type="dxa"/>
            <w:shd w:val="clear" w:color="auto" w:fill="auto"/>
          </w:tcPr>
          <w:p w14:paraId="2CF3F2BD" w14:textId="6785F7CA" w:rsidR="000B589B" w:rsidRPr="000B589B" w:rsidRDefault="000B589B" w:rsidP="000B589B">
            <w:pPr>
              <w:ind w:firstLine="0"/>
            </w:pPr>
            <w:r>
              <w:t>Henderson-Myers</w:t>
            </w:r>
          </w:p>
        </w:tc>
        <w:tc>
          <w:tcPr>
            <w:tcW w:w="2180" w:type="dxa"/>
            <w:shd w:val="clear" w:color="auto" w:fill="auto"/>
          </w:tcPr>
          <w:p w14:paraId="25B4027F" w14:textId="197FF38D" w:rsidR="000B589B" w:rsidRPr="000B589B" w:rsidRDefault="000B589B" w:rsidP="000B589B">
            <w:pPr>
              <w:ind w:firstLine="0"/>
            </w:pPr>
            <w:r>
              <w:t>Henegan</w:t>
            </w:r>
          </w:p>
        </w:tc>
      </w:tr>
      <w:tr w:rsidR="000B589B" w:rsidRPr="000B589B" w14:paraId="4DF3017C" w14:textId="77777777" w:rsidTr="000B589B">
        <w:tc>
          <w:tcPr>
            <w:tcW w:w="2179" w:type="dxa"/>
            <w:shd w:val="clear" w:color="auto" w:fill="auto"/>
          </w:tcPr>
          <w:p w14:paraId="2AE64692" w14:textId="5CAF22AA" w:rsidR="000B589B" w:rsidRPr="000B589B" w:rsidRDefault="000B589B" w:rsidP="000B589B">
            <w:pPr>
              <w:ind w:firstLine="0"/>
            </w:pPr>
            <w:r>
              <w:t>Hosey</w:t>
            </w:r>
          </w:p>
        </w:tc>
        <w:tc>
          <w:tcPr>
            <w:tcW w:w="2179" w:type="dxa"/>
            <w:shd w:val="clear" w:color="auto" w:fill="auto"/>
          </w:tcPr>
          <w:p w14:paraId="5F2E05F6" w14:textId="45D1C7AC" w:rsidR="000B589B" w:rsidRPr="000B589B" w:rsidRDefault="000B589B" w:rsidP="000B589B">
            <w:pPr>
              <w:ind w:firstLine="0"/>
            </w:pPr>
            <w:r>
              <w:t>Jefferson</w:t>
            </w:r>
          </w:p>
        </w:tc>
        <w:tc>
          <w:tcPr>
            <w:tcW w:w="2180" w:type="dxa"/>
            <w:shd w:val="clear" w:color="auto" w:fill="auto"/>
          </w:tcPr>
          <w:p w14:paraId="03A78DAE" w14:textId="1BE5EB40" w:rsidR="000B589B" w:rsidRPr="000B589B" w:rsidRDefault="000B589B" w:rsidP="000B589B">
            <w:pPr>
              <w:ind w:firstLine="0"/>
            </w:pPr>
            <w:r>
              <w:t>J. L. Johnson</w:t>
            </w:r>
          </w:p>
        </w:tc>
      </w:tr>
      <w:tr w:rsidR="000B589B" w:rsidRPr="000B589B" w14:paraId="75ADEE2F" w14:textId="77777777" w:rsidTr="000B589B">
        <w:tc>
          <w:tcPr>
            <w:tcW w:w="2179" w:type="dxa"/>
            <w:shd w:val="clear" w:color="auto" w:fill="auto"/>
          </w:tcPr>
          <w:p w14:paraId="7E8CD181" w14:textId="5E7EC0F4" w:rsidR="000B589B" w:rsidRPr="000B589B" w:rsidRDefault="000B589B" w:rsidP="000B589B">
            <w:pPr>
              <w:ind w:firstLine="0"/>
            </w:pPr>
            <w:r>
              <w:t>W. Jones</w:t>
            </w:r>
          </w:p>
        </w:tc>
        <w:tc>
          <w:tcPr>
            <w:tcW w:w="2179" w:type="dxa"/>
            <w:shd w:val="clear" w:color="auto" w:fill="auto"/>
          </w:tcPr>
          <w:p w14:paraId="7B4E2B6F" w14:textId="3FBD2E27" w:rsidR="000B589B" w:rsidRPr="000B589B" w:rsidRDefault="000B589B" w:rsidP="000B589B">
            <w:pPr>
              <w:ind w:firstLine="0"/>
            </w:pPr>
            <w:r>
              <w:t>King</w:t>
            </w:r>
          </w:p>
        </w:tc>
        <w:tc>
          <w:tcPr>
            <w:tcW w:w="2180" w:type="dxa"/>
            <w:shd w:val="clear" w:color="auto" w:fill="auto"/>
          </w:tcPr>
          <w:p w14:paraId="00E53EFC" w14:textId="57A05C04" w:rsidR="000B589B" w:rsidRPr="000B589B" w:rsidRDefault="000B589B" w:rsidP="000B589B">
            <w:pPr>
              <w:ind w:firstLine="0"/>
            </w:pPr>
            <w:r>
              <w:t>Kirby</w:t>
            </w:r>
          </w:p>
        </w:tc>
      </w:tr>
      <w:tr w:rsidR="000B589B" w:rsidRPr="000B589B" w14:paraId="1DE26AB3" w14:textId="77777777" w:rsidTr="000B589B">
        <w:tc>
          <w:tcPr>
            <w:tcW w:w="2179" w:type="dxa"/>
            <w:shd w:val="clear" w:color="auto" w:fill="auto"/>
          </w:tcPr>
          <w:p w14:paraId="2C977A76" w14:textId="3DF6FB17" w:rsidR="000B589B" w:rsidRPr="000B589B" w:rsidRDefault="000B589B" w:rsidP="000B589B">
            <w:pPr>
              <w:ind w:firstLine="0"/>
            </w:pPr>
            <w:r>
              <w:t>McDaniel</w:t>
            </w:r>
          </w:p>
        </w:tc>
        <w:tc>
          <w:tcPr>
            <w:tcW w:w="2179" w:type="dxa"/>
            <w:shd w:val="clear" w:color="auto" w:fill="auto"/>
          </w:tcPr>
          <w:p w14:paraId="4A41C9C6" w14:textId="470B81F0" w:rsidR="000B589B" w:rsidRPr="000B589B" w:rsidRDefault="000B589B" w:rsidP="000B589B">
            <w:pPr>
              <w:ind w:firstLine="0"/>
            </w:pPr>
            <w:r>
              <w:t>J. Moore</w:t>
            </w:r>
          </w:p>
        </w:tc>
        <w:tc>
          <w:tcPr>
            <w:tcW w:w="2180" w:type="dxa"/>
            <w:shd w:val="clear" w:color="auto" w:fill="auto"/>
          </w:tcPr>
          <w:p w14:paraId="58E680A7" w14:textId="1F84B333" w:rsidR="000B589B" w:rsidRPr="000B589B" w:rsidRDefault="000B589B" w:rsidP="000B589B">
            <w:pPr>
              <w:ind w:firstLine="0"/>
            </w:pPr>
            <w:r>
              <w:t>Rivers</w:t>
            </w:r>
          </w:p>
        </w:tc>
      </w:tr>
      <w:tr w:rsidR="000B589B" w:rsidRPr="000B589B" w14:paraId="21ABD104" w14:textId="77777777" w:rsidTr="000B589B">
        <w:tc>
          <w:tcPr>
            <w:tcW w:w="2179" w:type="dxa"/>
            <w:shd w:val="clear" w:color="auto" w:fill="auto"/>
          </w:tcPr>
          <w:p w14:paraId="12241B50" w14:textId="40DB6B4B" w:rsidR="000B589B" w:rsidRPr="000B589B" w:rsidRDefault="000B589B" w:rsidP="0054333D">
            <w:pPr>
              <w:keepNext/>
              <w:ind w:firstLine="0"/>
            </w:pPr>
            <w:r>
              <w:t>Rose</w:t>
            </w:r>
          </w:p>
        </w:tc>
        <w:tc>
          <w:tcPr>
            <w:tcW w:w="2179" w:type="dxa"/>
            <w:shd w:val="clear" w:color="auto" w:fill="auto"/>
          </w:tcPr>
          <w:p w14:paraId="0E388E14" w14:textId="3CAFE5D4" w:rsidR="000B589B" w:rsidRPr="000B589B" w:rsidRDefault="000B589B" w:rsidP="0054333D">
            <w:pPr>
              <w:keepNext/>
              <w:ind w:firstLine="0"/>
            </w:pPr>
            <w:r>
              <w:t>Rutherford</w:t>
            </w:r>
          </w:p>
        </w:tc>
        <w:tc>
          <w:tcPr>
            <w:tcW w:w="2180" w:type="dxa"/>
            <w:shd w:val="clear" w:color="auto" w:fill="auto"/>
          </w:tcPr>
          <w:p w14:paraId="2AAF49B8" w14:textId="4310B7BA" w:rsidR="000B589B" w:rsidRPr="000B589B" w:rsidRDefault="000B589B" w:rsidP="0054333D">
            <w:pPr>
              <w:keepNext/>
              <w:ind w:firstLine="0"/>
            </w:pPr>
            <w:r>
              <w:t>Stavrinakis</w:t>
            </w:r>
          </w:p>
        </w:tc>
      </w:tr>
      <w:tr w:rsidR="000B589B" w:rsidRPr="000B589B" w14:paraId="77633AAF" w14:textId="77777777" w:rsidTr="000B589B">
        <w:tc>
          <w:tcPr>
            <w:tcW w:w="2179" w:type="dxa"/>
            <w:shd w:val="clear" w:color="auto" w:fill="auto"/>
          </w:tcPr>
          <w:p w14:paraId="577E50A2" w14:textId="73653FDF" w:rsidR="000B589B" w:rsidRPr="000B589B" w:rsidRDefault="000B589B" w:rsidP="0054333D">
            <w:pPr>
              <w:keepNext/>
              <w:ind w:firstLine="0"/>
            </w:pPr>
            <w:r>
              <w:t>Tedder</w:t>
            </w:r>
          </w:p>
        </w:tc>
        <w:tc>
          <w:tcPr>
            <w:tcW w:w="2179" w:type="dxa"/>
            <w:shd w:val="clear" w:color="auto" w:fill="auto"/>
          </w:tcPr>
          <w:p w14:paraId="23E829F3" w14:textId="0E503E08" w:rsidR="000B589B" w:rsidRPr="000B589B" w:rsidRDefault="000B589B" w:rsidP="0054333D">
            <w:pPr>
              <w:keepNext/>
              <w:ind w:firstLine="0"/>
            </w:pPr>
            <w:r>
              <w:t>Wetmore</w:t>
            </w:r>
          </w:p>
        </w:tc>
        <w:tc>
          <w:tcPr>
            <w:tcW w:w="2180" w:type="dxa"/>
            <w:shd w:val="clear" w:color="auto" w:fill="auto"/>
          </w:tcPr>
          <w:p w14:paraId="1C9E139D" w14:textId="376881AA" w:rsidR="000B589B" w:rsidRPr="000B589B" w:rsidRDefault="000B589B" w:rsidP="0054333D">
            <w:pPr>
              <w:keepNext/>
              <w:ind w:firstLine="0"/>
            </w:pPr>
            <w:r>
              <w:t>Williams</w:t>
            </w:r>
          </w:p>
        </w:tc>
      </w:tr>
    </w:tbl>
    <w:p w14:paraId="0C1178C5" w14:textId="77777777" w:rsidR="000B589B" w:rsidRDefault="000B589B" w:rsidP="000B589B"/>
    <w:p w14:paraId="56C3915E" w14:textId="27DF2581" w:rsidR="000B589B" w:rsidRDefault="000B589B" w:rsidP="000B589B">
      <w:pPr>
        <w:jc w:val="center"/>
        <w:rPr>
          <w:b/>
        </w:rPr>
      </w:pPr>
      <w:r w:rsidRPr="000B589B">
        <w:rPr>
          <w:b/>
        </w:rPr>
        <w:t>Total--27</w:t>
      </w:r>
    </w:p>
    <w:p w14:paraId="36AE7D29" w14:textId="5F0469AE" w:rsidR="000B589B" w:rsidRDefault="000B589B" w:rsidP="000B589B">
      <w:pPr>
        <w:jc w:val="center"/>
        <w:rPr>
          <w:b/>
        </w:rPr>
      </w:pPr>
    </w:p>
    <w:p w14:paraId="1A7F82EE"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2EDC721" w14:textId="77777777" w:rsidTr="000B589B">
        <w:tc>
          <w:tcPr>
            <w:tcW w:w="2179" w:type="dxa"/>
            <w:shd w:val="clear" w:color="auto" w:fill="auto"/>
          </w:tcPr>
          <w:p w14:paraId="6DEF89A1" w14:textId="766C49FF" w:rsidR="000B589B" w:rsidRPr="000B589B" w:rsidRDefault="000B589B" w:rsidP="0054333D">
            <w:pPr>
              <w:keepNext/>
              <w:ind w:firstLine="0"/>
            </w:pPr>
            <w:r>
              <w:t>Bailey</w:t>
            </w:r>
          </w:p>
        </w:tc>
        <w:tc>
          <w:tcPr>
            <w:tcW w:w="2179" w:type="dxa"/>
            <w:shd w:val="clear" w:color="auto" w:fill="auto"/>
          </w:tcPr>
          <w:p w14:paraId="197FE086" w14:textId="335FA79C" w:rsidR="000B589B" w:rsidRPr="000B589B" w:rsidRDefault="000B589B" w:rsidP="0054333D">
            <w:pPr>
              <w:keepNext/>
              <w:ind w:firstLine="0"/>
            </w:pPr>
            <w:r>
              <w:t>Ballentine</w:t>
            </w:r>
          </w:p>
        </w:tc>
        <w:tc>
          <w:tcPr>
            <w:tcW w:w="2180" w:type="dxa"/>
            <w:shd w:val="clear" w:color="auto" w:fill="auto"/>
          </w:tcPr>
          <w:p w14:paraId="59D5320B" w14:textId="77ADDBC4" w:rsidR="000B589B" w:rsidRPr="000B589B" w:rsidRDefault="000B589B" w:rsidP="0054333D">
            <w:pPr>
              <w:keepNext/>
              <w:ind w:firstLine="0"/>
            </w:pPr>
            <w:r>
              <w:t>Beach</w:t>
            </w:r>
          </w:p>
        </w:tc>
      </w:tr>
      <w:tr w:rsidR="000B589B" w:rsidRPr="000B589B" w14:paraId="591A01AF" w14:textId="77777777" w:rsidTr="000B589B">
        <w:tc>
          <w:tcPr>
            <w:tcW w:w="2179" w:type="dxa"/>
            <w:shd w:val="clear" w:color="auto" w:fill="auto"/>
          </w:tcPr>
          <w:p w14:paraId="56FD35D9" w14:textId="63D4F512" w:rsidR="000B589B" w:rsidRPr="000B589B" w:rsidRDefault="000B589B" w:rsidP="000B589B">
            <w:pPr>
              <w:ind w:firstLine="0"/>
            </w:pPr>
            <w:r>
              <w:t>Blackwell</w:t>
            </w:r>
          </w:p>
        </w:tc>
        <w:tc>
          <w:tcPr>
            <w:tcW w:w="2179" w:type="dxa"/>
            <w:shd w:val="clear" w:color="auto" w:fill="auto"/>
          </w:tcPr>
          <w:p w14:paraId="4B079F25" w14:textId="7BCAB1F1" w:rsidR="000B589B" w:rsidRPr="000B589B" w:rsidRDefault="000B589B" w:rsidP="000B589B">
            <w:pPr>
              <w:ind w:firstLine="0"/>
            </w:pPr>
            <w:r>
              <w:t>Bradley</w:t>
            </w:r>
          </w:p>
        </w:tc>
        <w:tc>
          <w:tcPr>
            <w:tcW w:w="2180" w:type="dxa"/>
            <w:shd w:val="clear" w:color="auto" w:fill="auto"/>
          </w:tcPr>
          <w:p w14:paraId="7E713C0F" w14:textId="2A1954CD" w:rsidR="000B589B" w:rsidRPr="000B589B" w:rsidRDefault="000B589B" w:rsidP="000B589B">
            <w:pPr>
              <w:ind w:firstLine="0"/>
            </w:pPr>
            <w:r>
              <w:t>Brewer</w:t>
            </w:r>
          </w:p>
        </w:tc>
      </w:tr>
      <w:tr w:rsidR="000B589B" w:rsidRPr="000B589B" w14:paraId="5EB0BF5D" w14:textId="77777777" w:rsidTr="000B589B">
        <w:tc>
          <w:tcPr>
            <w:tcW w:w="2179" w:type="dxa"/>
            <w:shd w:val="clear" w:color="auto" w:fill="auto"/>
          </w:tcPr>
          <w:p w14:paraId="55BF88B0" w14:textId="28D705D4" w:rsidR="000B589B" w:rsidRPr="000B589B" w:rsidRDefault="000B589B" w:rsidP="000B589B">
            <w:pPr>
              <w:ind w:firstLine="0"/>
            </w:pPr>
            <w:r>
              <w:t>Burns</w:t>
            </w:r>
          </w:p>
        </w:tc>
        <w:tc>
          <w:tcPr>
            <w:tcW w:w="2179" w:type="dxa"/>
            <w:shd w:val="clear" w:color="auto" w:fill="auto"/>
          </w:tcPr>
          <w:p w14:paraId="2FEBBA48" w14:textId="5C07692F" w:rsidR="000B589B" w:rsidRPr="000B589B" w:rsidRDefault="000B589B" w:rsidP="000B589B">
            <w:pPr>
              <w:ind w:firstLine="0"/>
            </w:pPr>
            <w:r>
              <w:t>Bustos</w:t>
            </w:r>
          </w:p>
        </w:tc>
        <w:tc>
          <w:tcPr>
            <w:tcW w:w="2180" w:type="dxa"/>
            <w:shd w:val="clear" w:color="auto" w:fill="auto"/>
          </w:tcPr>
          <w:p w14:paraId="015616AE" w14:textId="235B21BE" w:rsidR="000B589B" w:rsidRPr="000B589B" w:rsidRDefault="000B589B" w:rsidP="000B589B">
            <w:pPr>
              <w:ind w:firstLine="0"/>
            </w:pPr>
            <w:r>
              <w:t>Calhoon</w:t>
            </w:r>
          </w:p>
        </w:tc>
      </w:tr>
      <w:tr w:rsidR="000B589B" w:rsidRPr="000B589B" w14:paraId="0D414076" w14:textId="77777777" w:rsidTr="000B589B">
        <w:tc>
          <w:tcPr>
            <w:tcW w:w="2179" w:type="dxa"/>
            <w:shd w:val="clear" w:color="auto" w:fill="auto"/>
          </w:tcPr>
          <w:p w14:paraId="3DAA4ECB" w14:textId="7A2A3E8D" w:rsidR="000B589B" w:rsidRPr="000B589B" w:rsidRDefault="000B589B" w:rsidP="000B589B">
            <w:pPr>
              <w:ind w:firstLine="0"/>
            </w:pPr>
            <w:r>
              <w:t>Carter</w:t>
            </w:r>
          </w:p>
        </w:tc>
        <w:tc>
          <w:tcPr>
            <w:tcW w:w="2179" w:type="dxa"/>
            <w:shd w:val="clear" w:color="auto" w:fill="auto"/>
          </w:tcPr>
          <w:p w14:paraId="499D984A" w14:textId="41AEA0D5" w:rsidR="000B589B" w:rsidRPr="000B589B" w:rsidRDefault="000B589B" w:rsidP="000B589B">
            <w:pPr>
              <w:ind w:firstLine="0"/>
            </w:pPr>
            <w:r>
              <w:t>Chapman</w:t>
            </w:r>
          </w:p>
        </w:tc>
        <w:tc>
          <w:tcPr>
            <w:tcW w:w="2180" w:type="dxa"/>
            <w:shd w:val="clear" w:color="auto" w:fill="auto"/>
          </w:tcPr>
          <w:p w14:paraId="3DE820DB" w14:textId="635CDDB9" w:rsidR="000B589B" w:rsidRPr="000B589B" w:rsidRDefault="000B589B" w:rsidP="000B589B">
            <w:pPr>
              <w:ind w:firstLine="0"/>
            </w:pPr>
            <w:r>
              <w:t>Collins</w:t>
            </w:r>
          </w:p>
        </w:tc>
      </w:tr>
      <w:tr w:rsidR="000B589B" w:rsidRPr="000B589B" w14:paraId="1FFE131A" w14:textId="77777777" w:rsidTr="000B589B">
        <w:tc>
          <w:tcPr>
            <w:tcW w:w="2179" w:type="dxa"/>
            <w:shd w:val="clear" w:color="auto" w:fill="auto"/>
          </w:tcPr>
          <w:p w14:paraId="1B52AC9C" w14:textId="7CB2F3F2" w:rsidR="000B589B" w:rsidRPr="000B589B" w:rsidRDefault="000B589B" w:rsidP="000B589B">
            <w:pPr>
              <w:ind w:firstLine="0"/>
            </w:pPr>
            <w:r>
              <w:t>Connell</w:t>
            </w:r>
          </w:p>
        </w:tc>
        <w:tc>
          <w:tcPr>
            <w:tcW w:w="2179" w:type="dxa"/>
            <w:shd w:val="clear" w:color="auto" w:fill="auto"/>
          </w:tcPr>
          <w:p w14:paraId="4DB4A9EC" w14:textId="784580C6" w:rsidR="000B589B" w:rsidRPr="000B589B" w:rsidRDefault="000B589B" w:rsidP="000B589B">
            <w:pPr>
              <w:ind w:firstLine="0"/>
            </w:pPr>
            <w:r>
              <w:t>B. J. Cox</w:t>
            </w:r>
          </w:p>
        </w:tc>
        <w:tc>
          <w:tcPr>
            <w:tcW w:w="2180" w:type="dxa"/>
            <w:shd w:val="clear" w:color="auto" w:fill="auto"/>
          </w:tcPr>
          <w:p w14:paraId="26E7A6FE" w14:textId="1D6A217F" w:rsidR="000B589B" w:rsidRPr="000B589B" w:rsidRDefault="000B589B" w:rsidP="000B589B">
            <w:pPr>
              <w:ind w:firstLine="0"/>
            </w:pPr>
            <w:r>
              <w:t>B. L. Cox</w:t>
            </w:r>
          </w:p>
        </w:tc>
      </w:tr>
      <w:tr w:rsidR="000B589B" w:rsidRPr="000B589B" w14:paraId="073710F7" w14:textId="77777777" w:rsidTr="000B589B">
        <w:tc>
          <w:tcPr>
            <w:tcW w:w="2179" w:type="dxa"/>
            <w:shd w:val="clear" w:color="auto" w:fill="auto"/>
          </w:tcPr>
          <w:p w14:paraId="712F8217" w14:textId="0B93B877" w:rsidR="000B589B" w:rsidRPr="000B589B" w:rsidRDefault="000B589B" w:rsidP="000B589B">
            <w:pPr>
              <w:ind w:firstLine="0"/>
            </w:pPr>
            <w:r>
              <w:t>Crawford</w:t>
            </w:r>
          </w:p>
        </w:tc>
        <w:tc>
          <w:tcPr>
            <w:tcW w:w="2179" w:type="dxa"/>
            <w:shd w:val="clear" w:color="auto" w:fill="auto"/>
          </w:tcPr>
          <w:p w14:paraId="469EAEA8" w14:textId="3D1870F7" w:rsidR="000B589B" w:rsidRPr="000B589B" w:rsidRDefault="000B589B" w:rsidP="000B589B">
            <w:pPr>
              <w:ind w:firstLine="0"/>
            </w:pPr>
            <w:r>
              <w:t>Cromer</w:t>
            </w:r>
          </w:p>
        </w:tc>
        <w:tc>
          <w:tcPr>
            <w:tcW w:w="2180" w:type="dxa"/>
            <w:shd w:val="clear" w:color="auto" w:fill="auto"/>
          </w:tcPr>
          <w:p w14:paraId="509F3813" w14:textId="6DB2955C" w:rsidR="000B589B" w:rsidRPr="000B589B" w:rsidRDefault="000B589B" w:rsidP="000B589B">
            <w:pPr>
              <w:ind w:firstLine="0"/>
            </w:pPr>
            <w:r>
              <w:t>Davis</w:t>
            </w:r>
          </w:p>
        </w:tc>
      </w:tr>
      <w:tr w:rsidR="000B589B" w:rsidRPr="000B589B" w14:paraId="567C5971" w14:textId="77777777" w:rsidTr="000B589B">
        <w:tc>
          <w:tcPr>
            <w:tcW w:w="2179" w:type="dxa"/>
            <w:shd w:val="clear" w:color="auto" w:fill="auto"/>
          </w:tcPr>
          <w:p w14:paraId="669281F6" w14:textId="7718DE42" w:rsidR="000B589B" w:rsidRPr="000B589B" w:rsidRDefault="000B589B" w:rsidP="000B589B">
            <w:pPr>
              <w:ind w:firstLine="0"/>
            </w:pPr>
            <w:r>
              <w:t>Elliott</w:t>
            </w:r>
          </w:p>
        </w:tc>
        <w:tc>
          <w:tcPr>
            <w:tcW w:w="2179" w:type="dxa"/>
            <w:shd w:val="clear" w:color="auto" w:fill="auto"/>
          </w:tcPr>
          <w:p w14:paraId="1D9096FB" w14:textId="1013834A" w:rsidR="000B589B" w:rsidRPr="000B589B" w:rsidRDefault="000B589B" w:rsidP="000B589B">
            <w:pPr>
              <w:ind w:firstLine="0"/>
            </w:pPr>
            <w:r>
              <w:t>Erickson</w:t>
            </w:r>
          </w:p>
        </w:tc>
        <w:tc>
          <w:tcPr>
            <w:tcW w:w="2180" w:type="dxa"/>
            <w:shd w:val="clear" w:color="auto" w:fill="auto"/>
          </w:tcPr>
          <w:p w14:paraId="4EFCE224" w14:textId="57A0645B" w:rsidR="000B589B" w:rsidRPr="000B589B" w:rsidRDefault="000B589B" w:rsidP="000B589B">
            <w:pPr>
              <w:ind w:firstLine="0"/>
            </w:pPr>
            <w:r>
              <w:t>Gagnon</w:t>
            </w:r>
          </w:p>
        </w:tc>
      </w:tr>
      <w:tr w:rsidR="000B589B" w:rsidRPr="000B589B" w14:paraId="0CE55737" w14:textId="77777777" w:rsidTr="000B589B">
        <w:tc>
          <w:tcPr>
            <w:tcW w:w="2179" w:type="dxa"/>
            <w:shd w:val="clear" w:color="auto" w:fill="auto"/>
          </w:tcPr>
          <w:p w14:paraId="7B802022" w14:textId="3F36D2EC" w:rsidR="000B589B" w:rsidRPr="000B589B" w:rsidRDefault="000B589B" w:rsidP="000B589B">
            <w:pPr>
              <w:ind w:firstLine="0"/>
            </w:pPr>
            <w:r>
              <w:t>Gatch</w:t>
            </w:r>
          </w:p>
        </w:tc>
        <w:tc>
          <w:tcPr>
            <w:tcW w:w="2179" w:type="dxa"/>
            <w:shd w:val="clear" w:color="auto" w:fill="auto"/>
          </w:tcPr>
          <w:p w14:paraId="7D5DC19E" w14:textId="354675BC" w:rsidR="000B589B" w:rsidRPr="000B589B" w:rsidRDefault="000B589B" w:rsidP="000B589B">
            <w:pPr>
              <w:ind w:firstLine="0"/>
            </w:pPr>
            <w:r>
              <w:t>Gibson</w:t>
            </w:r>
          </w:p>
        </w:tc>
        <w:tc>
          <w:tcPr>
            <w:tcW w:w="2180" w:type="dxa"/>
            <w:shd w:val="clear" w:color="auto" w:fill="auto"/>
          </w:tcPr>
          <w:p w14:paraId="10D9C19D" w14:textId="6B1F8A81" w:rsidR="000B589B" w:rsidRPr="000B589B" w:rsidRDefault="000B589B" w:rsidP="000B589B">
            <w:pPr>
              <w:ind w:firstLine="0"/>
            </w:pPr>
            <w:r>
              <w:t>Gilliam</w:t>
            </w:r>
          </w:p>
        </w:tc>
      </w:tr>
      <w:tr w:rsidR="000B589B" w:rsidRPr="000B589B" w14:paraId="4D23182C" w14:textId="77777777" w:rsidTr="000B589B">
        <w:tc>
          <w:tcPr>
            <w:tcW w:w="2179" w:type="dxa"/>
            <w:shd w:val="clear" w:color="auto" w:fill="auto"/>
          </w:tcPr>
          <w:p w14:paraId="554F8EC7" w14:textId="34117591" w:rsidR="000B589B" w:rsidRPr="000B589B" w:rsidRDefault="000B589B" w:rsidP="000B589B">
            <w:pPr>
              <w:ind w:firstLine="0"/>
            </w:pPr>
            <w:r>
              <w:t>Guffey</w:t>
            </w:r>
          </w:p>
        </w:tc>
        <w:tc>
          <w:tcPr>
            <w:tcW w:w="2179" w:type="dxa"/>
            <w:shd w:val="clear" w:color="auto" w:fill="auto"/>
          </w:tcPr>
          <w:p w14:paraId="6825522A" w14:textId="1CD81B83" w:rsidR="000B589B" w:rsidRPr="000B589B" w:rsidRDefault="000B589B" w:rsidP="000B589B">
            <w:pPr>
              <w:ind w:firstLine="0"/>
            </w:pPr>
            <w:r>
              <w:t>Haddon</w:t>
            </w:r>
          </w:p>
        </w:tc>
        <w:tc>
          <w:tcPr>
            <w:tcW w:w="2180" w:type="dxa"/>
            <w:shd w:val="clear" w:color="auto" w:fill="auto"/>
          </w:tcPr>
          <w:p w14:paraId="7ACE0858" w14:textId="29A43048" w:rsidR="000B589B" w:rsidRPr="000B589B" w:rsidRDefault="000B589B" w:rsidP="000B589B">
            <w:pPr>
              <w:ind w:firstLine="0"/>
            </w:pPr>
            <w:r>
              <w:t>Hager</w:t>
            </w:r>
          </w:p>
        </w:tc>
      </w:tr>
      <w:tr w:rsidR="000B589B" w:rsidRPr="000B589B" w14:paraId="77810ED2" w14:textId="77777777" w:rsidTr="000B589B">
        <w:tc>
          <w:tcPr>
            <w:tcW w:w="2179" w:type="dxa"/>
            <w:shd w:val="clear" w:color="auto" w:fill="auto"/>
          </w:tcPr>
          <w:p w14:paraId="566321BB" w14:textId="1ADCFCC5" w:rsidR="000B589B" w:rsidRPr="000B589B" w:rsidRDefault="000B589B" w:rsidP="000B589B">
            <w:pPr>
              <w:ind w:firstLine="0"/>
            </w:pPr>
            <w:r>
              <w:t>Hardee</w:t>
            </w:r>
          </w:p>
        </w:tc>
        <w:tc>
          <w:tcPr>
            <w:tcW w:w="2179" w:type="dxa"/>
            <w:shd w:val="clear" w:color="auto" w:fill="auto"/>
          </w:tcPr>
          <w:p w14:paraId="3411E34B" w14:textId="2AD9D767" w:rsidR="000B589B" w:rsidRPr="000B589B" w:rsidRDefault="000B589B" w:rsidP="000B589B">
            <w:pPr>
              <w:ind w:firstLine="0"/>
            </w:pPr>
            <w:r>
              <w:t>Harris</w:t>
            </w:r>
          </w:p>
        </w:tc>
        <w:tc>
          <w:tcPr>
            <w:tcW w:w="2180" w:type="dxa"/>
            <w:shd w:val="clear" w:color="auto" w:fill="auto"/>
          </w:tcPr>
          <w:p w14:paraId="2D497E5A" w14:textId="022948FD" w:rsidR="000B589B" w:rsidRPr="000B589B" w:rsidRDefault="000B589B" w:rsidP="000B589B">
            <w:pPr>
              <w:ind w:firstLine="0"/>
            </w:pPr>
            <w:r>
              <w:t>Hartnett</w:t>
            </w:r>
          </w:p>
        </w:tc>
      </w:tr>
      <w:tr w:rsidR="000B589B" w:rsidRPr="000B589B" w14:paraId="02242EEA" w14:textId="77777777" w:rsidTr="000B589B">
        <w:tc>
          <w:tcPr>
            <w:tcW w:w="2179" w:type="dxa"/>
            <w:shd w:val="clear" w:color="auto" w:fill="auto"/>
          </w:tcPr>
          <w:p w14:paraId="2D227D1C" w14:textId="04E1B8BA" w:rsidR="000B589B" w:rsidRPr="000B589B" w:rsidRDefault="000B589B" w:rsidP="000B589B">
            <w:pPr>
              <w:ind w:firstLine="0"/>
            </w:pPr>
            <w:r>
              <w:t>Hayes</w:t>
            </w:r>
          </w:p>
        </w:tc>
        <w:tc>
          <w:tcPr>
            <w:tcW w:w="2179" w:type="dxa"/>
            <w:shd w:val="clear" w:color="auto" w:fill="auto"/>
          </w:tcPr>
          <w:p w14:paraId="1F266787" w14:textId="62786E7E" w:rsidR="000B589B" w:rsidRPr="000B589B" w:rsidRDefault="000B589B" w:rsidP="000B589B">
            <w:pPr>
              <w:ind w:firstLine="0"/>
            </w:pPr>
            <w:r>
              <w:t>Hewitt</w:t>
            </w:r>
          </w:p>
        </w:tc>
        <w:tc>
          <w:tcPr>
            <w:tcW w:w="2180" w:type="dxa"/>
            <w:shd w:val="clear" w:color="auto" w:fill="auto"/>
          </w:tcPr>
          <w:p w14:paraId="1F5E5D0B" w14:textId="4133CE13" w:rsidR="000B589B" w:rsidRPr="000B589B" w:rsidRDefault="000B589B" w:rsidP="000B589B">
            <w:pPr>
              <w:ind w:firstLine="0"/>
            </w:pPr>
            <w:r>
              <w:t>Hiott</w:t>
            </w:r>
          </w:p>
        </w:tc>
      </w:tr>
      <w:tr w:rsidR="000B589B" w:rsidRPr="000B589B" w14:paraId="1D114209" w14:textId="77777777" w:rsidTr="000B589B">
        <w:tc>
          <w:tcPr>
            <w:tcW w:w="2179" w:type="dxa"/>
            <w:shd w:val="clear" w:color="auto" w:fill="auto"/>
          </w:tcPr>
          <w:p w14:paraId="41287829" w14:textId="7B75988C" w:rsidR="000B589B" w:rsidRPr="000B589B" w:rsidRDefault="000B589B" w:rsidP="000B589B">
            <w:pPr>
              <w:ind w:firstLine="0"/>
            </w:pPr>
            <w:r>
              <w:t>Hixon</w:t>
            </w:r>
          </w:p>
        </w:tc>
        <w:tc>
          <w:tcPr>
            <w:tcW w:w="2179" w:type="dxa"/>
            <w:shd w:val="clear" w:color="auto" w:fill="auto"/>
          </w:tcPr>
          <w:p w14:paraId="48969CBB" w14:textId="696A3768" w:rsidR="000B589B" w:rsidRPr="000B589B" w:rsidRDefault="000B589B" w:rsidP="000B589B">
            <w:pPr>
              <w:ind w:firstLine="0"/>
            </w:pPr>
            <w:r>
              <w:t>Hyde</w:t>
            </w:r>
          </w:p>
        </w:tc>
        <w:tc>
          <w:tcPr>
            <w:tcW w:w="2180" w:type="dxa"/>
            <w:shd w:val="clear" w:color="auto" w:fill="auto"/>
          </w:tcPr>
          <w:p w14:paraId="550788A0" w14:textId="2ADC770F" w:rsidR="000B589B" w:rsidRPr="000B589B" w:rsidRDefault="000B589B" w:rsidP="000B589B">
            <w:pPr>
              <w:ind w:firstLine="0"/>
            </w:pPr>
            <w:r>
              <w:t>J. E. Johnson</w:t>
            </w:r>
          </w:p>
        </w:tc>
      </w:tr>
      <w:tr w:rsidR="000B589B" w:rsidRPr="000B589B" w14:paraId="05CAC93E" w14:textId="77777777" w:rsidTr="000B589B">
        <w:tc>
          <w:tcPr>
            <w:tcW w:w="2179" w:type="dxa"/>
            <w:shd w:val="clear" w:color="auto" w:fill="auto"/>
          </w:tcPr>
          <w:p w14:paraId="3A1F19ED" w14:textId="66D051F7" w:rsidR="000B589B" w:rsidRPr="000B589B" w:rsidRDefault="000B589B" w:rsidP="000B589B">
            <w:pPr>
              <w:ind w:firstLine="0"/>
            </w:pPr>
            <w:r>
              <w:t>S. Jones</w:t>
            </w:r>
          </w:p>
        </w:tc>
        <w:tc>
          <w:tcPr>
            <w:tcW w:w="2179" w:type="dxa"/>
            <w:shd w:val="clear" w:color="auto" w:fill="auto"/>
          </w:tcPr>
          <w:p w14:paraId="56327DF3" w14:textId="60E55090" w:rsidR="000B589B" w:rsidRPr="000B589B" w:rsidRDefault="000B589B" w:rsidP="000B589B">
            <w:pPr>
              <w:ind w:firstLine="0"/>
            </w:pPr>
            <w:r>
              <w:t>Jordan</w:t>
            </w:r>
          </w:p>
        </w:tc>
        <w:tc>
          <w:tcPr>
            <w:tcW w:w="2180" w:type="dxa"/>
            <w:shd w:val="clear" w:color="auto" w:fill="auto"/>
          </w:tcPr>
          <w:p w14:paraId="6A16BFD9" w14:textId="58508A5D" w:rsidR="000B589B" w:rsidRPr="000B589B" w:rsidRDefault="000B589B" w:rsidP="000B589B">
            <w:pPr>
              <w:ind w:firstLine="0"/>
            </w:pPr>
            <w:r>
              <w:t>Kilmartin</w:t>
            </w:r>
          </w:p>
        </w:tc>
      </w:tr>
      <w:tr w:rsidR="000B589B" w:rsidRPr="000B589B" w14:paraId="37BD9877" w14:textId="77777777" w:rsidTr="000B589B">
        <w:tc>
          <w:tcPr>
            <w:tcW w:w="2179" w:type="dxa"/>
            <w:shd w:val="clear" w:color="auto" w:fill="auto"/>
          </w:tcPr>
          <w:p w14:paraId="4F970818" w14:textId="24D8FAC3" w:rsidR="000B589B" w:rsidRPr="000B589B" w:rsidRDefault="000B589B" w:rsidP="000B589B">
            <w:pPr>
              <w:ind w:firstLine="0"/>
            </w:pPr>
            <w:r>
              <w:t>Landing</w:t>
            </w:r>
          </w:p>
        </w:tc>
        <w:tc>
          <w:tcPr>
            <w:tcW w:w="2179" w:type="dxa"/>
            <w:shd w:val="clear" w:color="auto" w:fill="auto"/>
          </w:tcPr>
          <w:p w14:paraId="701E5FE0" w14:textId="3318D0AD" w:rsidR="000B589B" w:rsidRPr="000B589B" w:rsidRDefault="000B589B" w:rsidP="000B589B">
            <w:pPr>
              <w:ind w:firstLine="0"/>
            </w:pPr>
            <w:r>
              <w:t>Lawson</w:t>
            </w:r>
          </w:p>
        </w:tc>
        <w:tc>
          <w:tcPr>
            <w:tcW w:w="2180" w:type="dxa"/>
            <w:shd w:val="clear" w:color="auto" w:fill="auto"/>
          </w:tcPr>
          <w:p w14:paraId="58510870" w14:textId="5A0A3B69" w:rsidR="000B589B" w:rsidRPr="000B589B" w:rsidRDefault="000B589B" w:rsidP="000B589B">
            <w:pPr>
              <w:ind w:firstLine="0"/>
            </w:pPr>
            <w:r>
              <w:t>Leber</w:t>
            </w:r>
          </w:p>
        </w:tc>
      </w:tr>
      <w:tr w:rsidR="000B589B" w:rsidRPr="000B589B" w14:paraId="720E126A" w14:textId="77777777" w:rsidTr="000B589B">
        <w:tc>
          <w:tcPr>
            <w:tcW w:w="2179" w:type="dxa"/>
            <w:shd w:val="clear" w:color="auto" w:fill="auto"/>
          </w:tcPr>
          <w:p w14:paraId="7F8ED6A8" w14:textId="55961EAF" w:rsidR="000B589B" w:rsidRPr="000B589B" w:rsidRDefault="000B589B" w:rsidP="000B589B">
            <w:pPr>
              <w:ind w:firstLine="0"/>
            </w:pPr>
            <w:r>
              <w:t>Ligon</w:t>
            </w:r>
          </w:p>
        </w:tc>
        <w:tc>
          <w:tcPr>
            <w:tcW w:w="2179" w:type="dxa"/>
            <w:shd w:val="clear" w:color="auto" w:fill="auto"/>
          </w:tcPr>
          <w:p w14:paraId="25CDEB89" w14:textId="7B23FCDB" w:rsidR="000B589B" w:rsidRPr="000B589B" w:rsidRDefault="000B589B" w:rsidP="000B589B">
            <w:pPr>
              <w:ind w:firstLine="0"/>
            </w:pPr>
            <w:r>
              <w:t>Long</w:t>
            </w:r>
          </w:p>
        </w:tc>
        <w:tc>
          <w:tcPr>
            <w:tcW w:w="2180" w:type="dxa"/>
            <w:shd w:val="clear" w:color="auto" w:fill="auto"/>
          </w:tcPr>
          <w:p w14:paraId="67D1AE06" w14:textId="2EA8633B" w:rsidR="000B589B" w:rsidRPr="000B589B" w:rsidRDefault="000B589B" w:rsidP="000B589B">
            <w:pPr>
              <w:ind w:firstLine="0"/>
            </w:pPr>
            <w:r>
              <w:t>Lowe</w:t>
            </w:r>
          </w:p>
        </w:tc>
      </w:tr>
      <w:tr w:rsidR="000B589B" w:rsidRPr="000B589B" w14:paraId="553B6E85" w14:textId="77777777" w:rsidTr="000B589B">
        <w:tc>
          <w:tcPr>
            <w:tcW w:w="2179" w:type="dxa"/>
            <w:shd w:val="clear" w:color="auto" w:fill="auto"/>
          </w:tcPr>
          <w:p w14:paraId="20E55E7A" w14:textId="0CF3AA13" w:rsidR="000B589B" w:rsidRPr="000B589B" w:rsidRDefault="000B589B" w:rsidP="000B589B">
            <w:pPr>
              <w:ind w:firstLine="0"/>
            </w:pPr>
            <w:r>
              <w:t>Magnuson</w:t>
            </w:r>
          </w:p>
        </w:tc>
        <w:tc>
          <w:tcPr>
            <w:tcW w:w="2179" w:type="dxa"/>
            <w:shd w:val="clear" w:color="auto" w:fill="auto"/>
          </w:tcPr>
          <w:p w14:paraId="1A662C70" w14:textId="7AD053FF" w:rsidR="000B589B" w:rsidRPr="000B589B" w:rsidRDefault="000B589B" w:rsidP="000B589B">
            <w:pPr>
              <w:ind w:firstLine="0"/>
            </w:pPr>
            <w:r>
              <w:t>May</w:t>
            </w:r>
          </w:p>
        </w:tc>
        <w:tc>
          <w:tcPr>
            <w:tcW w:w="2180" w:type="dxa"/>
            <w:shd w:val="clear" w:color="auto" w:fill="auto"/>
          </w:tcPr>
          <w:p w14:paraId="5CC38E6A" w14:textId="25334736" w:rsidR="000B589B" w:rsidRPr="000B589B" w:rsidRDefault="000B589B" w:rsidP="000B589B">
            <w:pPr>
              <w:ind w:firstLine="0"/>
            </w:pPr>
            <w:r>
              <w:t>McCabe</w:t>
            </w:r>
          </w:p>
        </w:tc>
      </w:tr>
      <w:tr w:rsidR="000B589B" w:rsidRPr="000B589B" w14:paraId="1FC0AB1A" w14:textId="77777777" w:rsidTr="000B589B">
        <w:tc>
          <w:tcPr>
            <w:tcW w:w="2179" w:type="dxa"/>
            <w:shd w:val="clear" w:color="auto" w:fill="auto"/>
          </w:tcPr>
          <w:p w14:paraId="640BC160" w14:textId="3B3FB9E9" w:rsidR="000B589B" w:rsidRPr="000B589B" w:rsidRDefault="000B589B" w:rsidP="000B589B">
            <w:pPr>
              <w:ind w:firstLine="0"/>
            </w:pPr>
            <w:r>
              <w:t>McCravy</w:t>
            </w:r>
          </w:p>
        </w:tc>
        <w:tc>
          <w:tcPr>
            <w:tcW w:w="2179" w:type="dxa"/>
            <w:shd w:val="clear" w:color="auto" w:fill="auto"/>
          </w:tcPr>
          <w:p w14:paraId="320670A5" w14:textId="16CBEA93" w:rsidR="000B589B" w:rsidRPr="000B589B" w:rsidRDefault="000B589B" w:rsidP="000B589B">
            <w:pPr>
              <w:ind w:firstLine="0"/>
            </w:pPr>
            <w:r>
              <w:t>McGinnis</w:t>
            </w:r>
          </w:p>
        </w:tc>
        <w:tc>
          <w:tcPr>
            <w:tcW w:w="2180" w:type="dxa"/>
            <w:shd w:val="clear" w:color="auto" w:fill="auto"/>
          </w:tcPr>
          <w:p w14:paraId="3C1C2B94" w14:textId="27F2D575" w:rsidR="000B589B" w:rsidRPr="000B589B" w:rsidRDefault="000B589B" w:rsidP="000B589B">
            <w:pPr>
              <w:ind w:firstLine="0"/>
            </w:pPr>
            <w:r>
              <w:t>Mitchell</w:t>
            </w:r>
          </w:p>
        </w:tc>
      </w:tr>
      <w:tr w:rsidR="000B589B" w:rsidRPr="000B589B" w14:paraId="46372A61" w14:textId="77777777" w:rsidTr="000B589B">
        <w:tc>
          <w:tcPr>
            <w:tcW w:w="2179" w:type="dxa"/>
            <w:shd w:val="clear" w:color="auto" w:fill="auto"/>
          </w:tcPr>
          <w:p w14:paraId="3D70D239" w14:textId="29F3AAFE" w:rsidR="000B589B" w:rsidRPr="000B589B" w:rsidRDefault="000B589B" w:rsidP="000B589B">
            <w:pPr>
              <w:ind w:firstLine="0"/>
            </w:pPr>
            <w:r>
              <w:t>T. Moore</w:t>
            </w:r>
          </w:p>
        </w:tc>
        <w:tc>
          <w:tcPr>
            <w:tcW w:w="2179" w:type="dxa"/>
            <w:shd w:val="clear" w:color="auto" w:fill="auto"/>
          </w:tcPr>
          <w:p w14:paraId="2C3D9D04" w14:textId="03F3A2AD" w:rsidR="000B589B" w:rsidRPr="000B589B" w:rsidRDefault="000B589B" w:rsidP="000B589B">
            <w:pPr>
              <w:ind w:firstLine="0"/>
            </w:pPr>
            <w:r>
              <w:t>Moss</w:t>
            </w:r>
          </w:p>
        </w:tc>
        <w:tc>
          <w:tcPr>
            <w:tcW w:w="2180" w:type="dxa"/>
            <w:shd w:val="clear" w:color="auto" w:fill="auto"/>
          </w:tcPr>
          <w:p w14:paraId="52BD60CB" w14:textId="34B47681" w:rsidR="000B589B" w:rsidRPr="000B589B" w:rsidRDefault="000B589B" w:rsidP="000B589B">
            <w:pPr>
              <w:ind w:firstLine="0"/>
            </w:pPr>
            <w:r>
              <w:t>Neese</w:t>
            </w:r>
          </w:p>
        </w:tc>
      </w:tr>
      <w:tr w:rsidR="000B589B" w:rsidRPr="000B589B" w14:paraId="596F2FC6" w14:textId="77777777" w:rsidTr="000B589B">
        <w:tc>
          <w:tcPr>
            <w:tcW w:w="2179" w:type="dxa"/>
            <w:shd w:val="clear" w:color="auto" w:fill="auto"/>
          </w:tcPr>
          <w:p w14:paraId="4D61B4E3" w14:textId="0A32FA6C" w:rsidR="000B589B" w:rsidRPr="000B589B" w:rsidRDefault="000B589B" w:rsidP="000B589B">
            <w:pPr>
              <w:ind w:firstLine="0"/>
            </w:pPr>
            <w:r>
              <w:t>B. Newton</w:t>
            </w:r>
          </w:p>
        </w:tc>
        <w:tc>
          <w:tcPr>
            <w:tcW w:w="2179" w:type="dxa"/>
            <w:shd w:val="clear" w:color="auto" w:fill="auto"/>
          </w:tcPr>
          <w:p w14:paraId="386546A7" w14:textId="60BDC69E" w:rsidR="000B589B" w:rsidRPr="000B589B" w:rsidRDefault="000B589B" w:rsidP="000B589B">
            <w:pPr>
              <w:ind w:firstLine="0"/>
            </w:pPr>
            <w:r>
              <w:t>W. Newton</w:t>
            </w:r>
          </w:p>
        </w:tc>
        <w:tc>
          <w:tcPr>
            <w:tcW w:w="2180" w:type="dxa"/>
            <w:shd w:val="clear" w:color="auto" w:fill="auto"/>
          </w:tcPr>
          <w:p w14:paraId="20543482" w14:textId="6B797CE1" w:rsidR="000B589B" w:rsidRPr="000B589B" w:rsidRDefault="000B589B" w:rsidP="000B589B">
            <w:pPr>
              <w:ind w:firstLine="0"/>
            </w:pPr>
            <w:r>
              <w:t>Nutt</w:t>
            </w:r>
          </w:p>
        </w:tc>
      </w:tr>
      <w:tr w:rsidR="000B589B" w:rsidRPr="000B589B" w14:paraId="70CF6AD2" w14:textId="77777777" w:rsidTr="000B589B">
        <w:tc>
          <w:tcPr>
            <w:tcW w:w="2179" w:type="dxa"/>
            <w:shd w:val="clear" w:color="auto" w:fill="auto"/>
          </w:tcPr>
          <w:p w14:paraId="1988A2E3" w14:textId="2EB8A9A4" w:rsidR="000B589B" w:rsidRPr="000B589B" w:rsidRDefault="000B589B" w:rsidP="000B589B">
            <w:pPr>
              <w:ind w:firstLine="0"/>
            </w:pPr>
            <w:r>
              <w:t>O'Neal</w:t>
            </w:r>
          </w:p>
        </w:tc>
        <w:tc>
          <w:tcPr>
            <w:tcW w:w="2179" w:type="dxa"/>
            <w:shd w:val="clear" w:color="auto" w:fill="auto"/>
          </w:tcPr>
          <w:p w14:paraId="29DD9DC8" w14:textId="7D50D39D" w:rsidR="000B589B" w:rsidRPr="000B589B" w:rsidRDefault="000B589B" w:rsidP="000B589B">
            <w:pPr>
              <w:ind w:firstLine="0"/>
            </w:pPr>
            <w:r>
              <w:t>Oremus</w:t>
            </w:r>
          </w:p>
        </w:tc>
        <w:tc>
          <w:tcPr>
            <w:tcW w:w="2180" w:type="dxa"/>
            <w:shd w:val="clear" w:color="auto" w:fill="auto"/>
          </w:tcPr>
          <w:p w14:paraId="35FAC7CA" w14:textId="20D3227A" w:rsidR="000B589B" w:rsidRPr="000B589B" w:rsidRDefault="000B589B" w:rsidP="000B589B">
            <w:pPr>
              <w:ind w:firstLine="0"/>
            </w:pPr>
            <w:r>
              <w:t>Pace</w:t>
            </w:r>
          </w:p>
        </w:tc>
      </w:tr>
      <w:tr w:rsidR="000B589B" w:rsidRPr="000B589B" w14:paraId="7A9A84F7" w14:textId="77777777" w:rsidTr="000B589B">
        <w:tc>
          <w:tcPr>
            <w:tcW w:w="2179" w:type="dxa"/>
            <w:shd w:val="clear" w:color="auto" w:fill="auto"/>
          </w:tcPr>
          <w:p w14:paraId="6041DD58" w14:textId="5EDE6049" w:rsidR="000B589B" w:rsidRPr="000B589B" w:rsidRDefault="000B589B" w:rsidP="000B589B">
            <w:pPr>
              <w:ind w:firstLine="0"/>
            </w:pPr>
            <w:r>
              <w:t>Pedalino</w:t>
            </w:r>
          </w:p>
        </w:tc>
        <w:tc>
          <w:tcPr>
            <w:tcW w:w="2179" w:type="dxa"/>
            <w:shd w:val="clear" w:color="auto" w:fill="auto"/>
          </w:tcPr>
          <w:p w14:paraId="59D557E7" w14:textId="1420B2AE" w:rsidR="000B589B" w:rsidRPr="000B589B" w:rsidRDefault="000B589B" w:rsidP="000B589B">
            <w:pPr>
              <w:ind w:firstLine="0"/>
            </w:pPr>
            <w:r>
              <w:t>Robbins</w:t>
            </w:r>
          </w:p>
        </w:tc>
        <w:tc>
          <w:tcPr>
            <w:tcW w:w="2180" w:type="dxa"/>
            <w:shd w:val="clear" w:color="auto" w:fill="auto"/>
          </w:tcPr>
          <w:p w14:paraId="689A1813" w14:textId="45736EBD" w:rsidR="000B589B" w:rsidRPr="000B589B" w:rsidRDefault="000B589B" w:rsidP="000B589B">
            <w:pPr>
              <w:ind w:firstLine="0"/>
            </w:pPr>
            <w:r>
              <w:t>Sandifer</w:t>
            </w:r>
          </w:p>
        </w:tc>
      </w:tr>
      <w:tr w:rsidR="000B589B" w:rsidRPr="000B589B" w14:paraId="6FFE58F6" w14:textId="77777777" w:rsidTr="000B589B">
        <w:tc>
          <w:tcPr>
            <w:tcW w:w="2179" w:type="dxa"/>
            <w:shd w:val="clear" w:color="auto" w:fill="auto"/>
          </w:tcPr>
          <w:p w14:paraId="14EBDF6F" w14:textId="786C24F8" w:rsidR="000B589B" w:rsidRPr="000B589B" w:rsidRDefault="000B589B" w:rsidP="000B589B">
            <w:pPr>
              <w:ind w:firstLine="0"/>
            </w:pPr>
            <w:r>
              <w:t>Schuessler</w:t>
            </w:r>
          </w:p>
        </w:tc>
        <w:tc>
          <w:tcPr>
            <w:tcW w:w="2179" w:type="dxa"/>
            <w:shd w:val="clear" w:color="auto" w:fill="auto"/>
          </w:tcPr>
          <w:p w14:paraId="37E767C9" w14:textId="67D335E7" w:rsidR="000B589B" w:rsidRPr="000B589B" w:rsidRDefault="000B589B" w:rsidP="000B589B">
            <w:pPr>
              <w:ind w:firstLine="0"/>
            </w:pPr>
            <w:r>
              <w:t>Sessions</w:t>
            </w:r>
          </w:p>
        </w:tc>
        <w:tc>
          <w:tcPr>
            <w:tcW w:w="2180" w:type="dxa"/>
            <w:shd w:val="clear" w:color="auto" w:fill="auto"/>
          </w:tcPr>
          <w:p w14:paraId="43856848" w14:textId="2CC7C9D8" w:rsidR="000B589B" w:rsidRPr="000B589B" w:rsidRDefault="000B589B" w:rsidP="000B589B">
            <w:pPr>
              <w:ind w:firstLine="0"/>
            </w:pPr>
            <w:r>
              <w:t>M. M. Smith</w:t>
            </w:r>
          </w:p>
        </w:tc>
      </w:tr>
      <w:tr w:rsidR="000B589B" w:rsidRPr="000B589B" w14:paraId="40486328" w14:textId="77777777" w:rsidTr="000B589B">
        <w:tc>
          <w:tcPr>
            <w:tcW w:w="2179" w:type="dxa"/>
            <w:shd w:val="clear" w:color="auto" w:fill="auto"/>
          </w:tcPr>
          <w:p w14:paraId="0BA7C829" w14:textId="07971EAA" w:rsidR="000B589B" w:rsidRPr="000B589B" w:rsidRDefault="000B589B" w:rsidP="000B589B">
            <w:pPr>
              <w:ind w:firstLine="0"/>
            </w:pPr>
            <w:r>
              <w:t>Taylor</w:t>
            </w:r>
          </w:p>
        </w:tc>
        <w:tc>
          <w:tcPr>
            <w:tcW w:w="2179" w:type="dxa"/>
            <w:shd w:val="clear" w:color="auto" w:fill="auto"/>
          </w:tcPr>
          <w:p w14:paraId="3EB68ADC" w14:textId="4B802644" w:rsidR="000B589B" w:rsidRPr="000B589B" w:rsidRDefault="000B589B" w:rsidP="000B589B">
            <w:pPr>
              <w:ind w:firstLine="0"/>
            </w:pPr>
            <w:r>
              <w:t>Thayer</w:t>
            </w:r>
          </w:p>
        </w:tc>
        <w:tc>
          <w:tcPr>
            <w:tcW w:w="2180" w:type="dxa"/>
            <w:shd w:val="clear" w:color="auto" w:fill="auto"/>
          </w:tcPr>
          <w:p w14:paraId="7BF9FC13" w14:textId="0E48D5A0" w:rsidR="000B589B" w:rsidRPr="000B589B" w:rsidRDefault="000B589B" w:rsidP="000B589B">
            <w:pPr>
              <w:ind w:firstLine="0"/>
            </w:pPr>
            <w:r>
              <w:t>Trantham</w:t>
            </w:r>
          </w:p>
        </w:tc>
      </w:tr>
      <w:tr w:rsidR="000B589B" w:rsidRPr="000B589B" w14:paraId="4BF32759" w14:textId="77777777" w:rsidTr="000B589B">
        <w:tc>
          <w:tcPr>
            <w:tcW w:w="2179" w:type="dxa"/>
            <w:shd w:val="clear" w:color="auto" w:fill="auto"/>
          </w:tcPr>
          <w:p w14:paraId="3410D1EB" w14:textId="1B380337" w:rsidR="000B589B" w:rsidRPr="000B589B" w:rsidRDefault="000B589B" w:rsidP="0054333D">
            <w:pPr>
              <w:keepNext/>
              <w:ind w:firstLine="0"/>
            </w:pPr>
            <w:r>
              <w:t>Vaughan</w:t>
            </w:r>
          </w:p>
        </w:tc>
        <w:tc>
          <w:tcPr>
            <w:tcW w:w="2179" w:type="dxa"/>
            <w:shd w:val="clear" w:color="auto" w:fill="auto"/>
          </w:tcPr>
          <w:p w14:paraId="0451FCCA" w14:textId="4EE00F46" w:rsidR="000B589B" w:rsidRPr="000B589B" w:rsidRDefault="000B589B" w:rsidP="0054333D">
            <w:pPr>
              <w:keepNext/>
              <w:ind w:firstLine="0"/>
            </w:pPr>
            <w:r>
              <w:t>White</w:t>
            </w:r>
          </w:p>
        </w:tc>
        <w:tc>
          <w:tcPr>
            <w:tcW w:w="2180" w:type="dxa"/>
            <w:shd w:val="clear" w:color="auto" w:fill="auto"/>
          </w:tcPr>
          <w:p w14:paraId="585B91BF" w14:textId="04B6D669" w:rsidR="000B589B" w:rsidRPr="000B589B" w:rsidRDefault="000B589B" w:rsidP="0054333D">
            <w:pPr>
              <w:keepNext/>
              <w:ind w:firstLine="0"/>
            </w:pPr>
            <w:r>
              <w:t>Whitmire</w:t>
            </w:r>
          </w:p>
        </w:tc>
      </w:tr>
      <w:tr w:rsidR="000B589B" w:rsidRPr="000B589B" w14:paraId="2DE47896" w14:textId="77777777" w:rsidTr="000B589B">
        <w:tc>
          <w:tcPr>
            <w:tcW w:w="2179" w:type="dxa"/>
            <w:shd w:val="clear" w:color="auto" w:fill="auto"/>
          </w:tcPr>
          <w:p w14:paraId="4A396ECD" w14:textId="754C35C9" w:rsidR="000B589B" w:rsidRPr="000B589B" w:rsidRDefault="000B589B" w:rsidP="0054333D">
            <w:pPr>
              <w:keepNext/>
              <w:ind w:firstLine="0"/>
            </w:pPr>
            <w:r>
              <w:t>Willis</w:t>
            </w:r>
          </w:p>
        </w:tc>
        <w:tc>
          <w:tcPr>
            <w:tcW w:w="2179" w:type="dxa"/>
            <w:shd w:val="clear" w:color="auto" w:fill="auto"/>
          </w:tcPr>
          <w:p w14:paraId="185C96C7" w14:textId="07B85057" w:rsidR="000B589B" w:rsidRPr="000B589B" w:rsidRDefault="000B589B" w:rsidP="0054333D">
            <w:pPr>
              <w:keepNext/>
              <w:ind w:firstLine="0"/>
            </w:pPr>
            <w:r>
              <w:t>Wooten</w:t>
            </w:r>
          </w:p>
        </w:tc>
        <w:tc>
          <w:tcPr>
            <w:tcW w:w="2180" w:type="dxa"/>
            <w:shd w:val="clear" w:color="auto" w:fill="auto"/>
          </w:tcPr>
          <w:p w14:paraId="3310FDC7" w14:textId="44EED7DF" w:rsidR="000B589B" w:rsidRPr="000B589B" w:rsidRDefault="000B589B" w:rsidP="0054333D">
            <w:pPr>
              <w:keepNext/>
              <w:ind w:firstLine="0"/>
            </w:pPr>
            <w:r>
              <w:t>Yow</w:t>
            </w:r>
          </w:p>
        </w:tc>
      </w:tr>
    </w:tbl>
    <w:p w14:paraId="3602A39E" w14:textId="77777777" w:rsidR="000B589B" w:rsidRDefault="000B589B" w:rsidP="000B589B"/>
    <w:p w14:paraId="0D05F621" w14:textId="77777777" w:rsidR="0054333D" w:rsidRDefault="000B589B" w:rsidP="000B589B">
      <w:pPr>
        <w:jc w:val="center"/>
        <w:rPr>
          <w:b/>
        </w:rPr>
      </w:pPr>
      <w:r w:rsidRPr="000B589B">
        <w:rPr>
          <w:b/>
        </w:rPr>
        <w:t>Total--75</w:t>
      </w:r>
    </w:p>
    <w:p w14:paraId="7F8E9BA4" w14:textId="38BFFC32" w:rsidR="0054333D" w:rsidRDefault="0054333D" w:rsidP="000B589B">
      <w:pPr>
        <w:jc w:val="center"/>
        <w:rPr>
          <w:b/>
        </w:rPr>
      </w:pPr>
    </w:p>
    <w:p w14:paraId="46C63636" w14:textId="77777777" w:rsidR="000B589B" w:rsidRDefault="000B589B" w:rsidP="000B589B">
      <w:r>
        <w:t>So, the amendment was rejected.</w:t>
      </w:r>
    </w:p>
    <w:p w14:paraId="3BF16BB1" w14:textId="37BD4429" w:rsidR="000B589B" w:rsidRDefault="000B589B" w:rsidP="000B589B"/>
    <w:p w14:paraId="72ECB115" w14:textId="58D4B4E3" w:rsidR="000B589B" w:rsidRDefault="000B589B" w:rsidP="000B589B">
      <w:r>
        <w:t>Rep. J. L. JOHNSON moved that the House do now adjourn.</w:t>
      </w:r>
    </w:p>
    <w:p w14:paraId="732C3BEF" w14:textId="03042701" w:rsidR="000B589B" w:rsidRDefault="000B589B" w:rsidP="000B589B"/>
    <w:p w14:paraId="59D530AB" w14:textId="77777777" w:rsidR="000B589B" w:rsidRDefault="000B589B" w:rsidP="000B589B">
      <w:r>
        <w:t>Rep. B. NEWTON demanded the yeas and nays which were taken, resulting as follows:</w:t>
      </w:r>
    </w:p>
    <w:p w14:paraId="5159097C" w14:textId="6AC0965D" w:rsidR="000B589B" w:rsidRDefault="000B589B" w:rsidP="000B589B">
      <w:pPr>
        <w:jc w:val="center"/>
      </w:pPr>
      <w:bookmarkStart w:id="449" w:name="vote_start291"/>
      <w:bookmarkEnd w:id="449"/>
      <w:r>
        <w:t>Yeas 26; Nays 73</w:t>
      </w:r>
    </w:p>
    <w:p w14:paraId="79556AFD" w14:textId="5CF659C1" w:rsidR="000B589B" w:rsidRDefault="000B589B" w:rsidP="000B589B">
      <w:pPr>
        <w:jc w:val="center"/>
      </w:pPr>
    </w:p>
    <w:p w14:paraId="23D28032"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E04AC08" w14:textId="77777777" w:rsidTr="000B589B">
        <w:tc>
          <w:tcPr>
            <w:tcW w:w="2179" w:type="dxa"/>
            <w:shd w:val="clear" w:color="auto" w:fill="auto"/>
          </w:tcPr>
          <w:p w14:paraId="14BA1653" w14:textId="7DEE4D4D" w:rsidR="000B589B" w:rsidRPr="000B589B" w:rsidRDefault="000B589B" w:rsidP="0054333D">
            <w:pPr>
              <w:keepNext/>
              <w:ind w:firstLine="0"/>
            </w:pPr>
            <w:r>
              <w:t>Anderson</w:t>
            </w:r>
          </w:p>
        </w:tc>
        <w:tc>
          <w:tcPr>
            <w:tcW w:w="2179" w:type="dxa"/>
            <w:shd w:val="clear" w:color="auto" w:fill="auto"/>
          </w:tcPr>
          <w:p w14:paraId="41F7253A" w14:textId="3A188400" w:rsidR="000B589B" w:rsidRPr="000B589B" w:rsidRDefault="000B589B" w:rsidP="0054333D">
            <w:pPr>
              <w:keepNext/>
              <w:ind w:firstLine="0"/>
            </w:pPr>
            <w:r>
              <w:t>Bamberg</w:t>
            </w:r>
          </w:p>
        </w:tc>
        <w:tc>
          <w:tcPr>
            <w:tcW w:w="2180" w:type="dxa"/>
            <w:shd w:val="clear" w:color="auto" w:fill="auto"/>
          </w:tcPr>
          <w:p w14:paraId="415BE8F4" w14:textId="598CC5BF" w:rsidR="000B589B" w:rsidRPr="000B589B" w:rsidRDefault="000B589B" w:rsidP="0054333D">
            <w:pPr>
              <w:keepNext/>
              <w:ind w:firstLine="0"/>
            </w:pPr>
            <w:r>
              <w:t>Bauer</w:t>
            </w:r>
          </w:p>
        </w:tc>
      </w:tr>
      <w:tr w:rsidR="000B589B" w:rsidRPr="000B589B" w14:paraId="40D12862" w14:textId="77777777" w:rsidTr="000B589B">
        <w:tc>
          <w:tcPr>
            <w:tcW w:w="2179" w:type="dxa"/>
            <w:shd w:val="clear" w:color="auto" w:fill="auto"/>
          </w:tcPr>
          <w:p w14:paraId="1448B57B" w14:textId="088B10C0" w:rsidR="000B589B" w:rsidRPr="000B589B" w:rsidRDefault="000B589B" w:rsidP="000B589B">
            <w:pPr>
              <w:ind w:firstLine="0"/>
            </w:pPr>
            <w:r>
              <w:t>Bernstein</w:t>
            </w:r>
          </w:p>
        </w:tc>
        <w:tc>
          <w:tcPr>
            <w:tcW w:w="2179" w:type="dxa"/>
            <w:shd w:val="clear" w:color="auto" w:fill="auto"/>
          </w:tcPr>
          <w:p w14:paraId="4466EBDA" w14:textId="5A0E397D" w:rsidR="000B589B" w:rsidRPr="000B589B" w:rsidRDefault="000B589B" w:rsidP="000B589B">
            <w:pPr>
              <w:ind w:firstLine="0"/>
            </w:pPr>
            <w:r>
              <w:t>Clyburn</w:t>
            </w:r>
          </w:p>
        </w:tc>
        <w:tc>
          <w:tcPr>
            <w:tcW w:w="2180" w:type="dxa"/>
            <w:shd w:val="clear" w:color="auto" w:fill="auto"/>
          </w:tcPr>
          <w:p w14:paraId="3B72DE91" w14:textId="6EC062E6" w:rsidR="000B589B" w:rsidRPr="000B589B" w:rsidRDefault="000B589B" w:rsidP="000B589B">
            <w:pPr>
              <w:ind w:firstLine="0"/>
            </w:pPr>
            <w:r>
              <w:t>Cobb-Hunter</w:t>
            </w:r>
          </w:p>
        </w:tc>
      </w:tr>
      <w:tr w:rsidR="000B589B" w:rsidRPr="000B589B" w14:paraId="6824992A" w14:textId="77777777" w:rsidTr="000B589B">
        <w:tc>
          <w:tcPr>
            <w:tcW w:w="2179" w:type="dxa"/>
            <w:shd w:val="clear" w:color="auto" w:fill="auto"/>
          </w:tcPr>
          <w:p w14:paraId="33070AEC" w14:textId="659F005F" w:rsidR="000B589B" w:rsidRPr="000B589B" w:rsidRDefault="000B589B" w:rsidP="000B589B">
            <w:pPr>
              <w:ind w:firstLine="0"/>
            </w:pPr>
            <w:r>
              <w:t>Dillard</w:t>
            </w:r>
          </w:p>
        </w:tc>
        <w:tc>
          <w:tcPr>
            <w:tcW w:w="2179" w:type="dxa"/>
            <w:shd w:val="clear" w:color="auto" w:fill="auto"/>
          </w:tcPr>
          <w:p w14:paraId="303AD8FA" w14:textId="1FDE2F3B" w:rsidR="000B589B" w:rsidRPr="000B589B" w:rsidRDefault="000B589B" w:rsidP="000B589B">
            <w:pPr>
              <w:ind w:firstLine="0"/>
            </w:pPr>
            <w:r>
              <w:t>Garvin</w:t>
            </w:r>
          </w:p>
        </w:tc>
        <w:tc>
          <w:tcPr>
            <w:tcW w:w="2180" w:type="dxa"/>
            <w:shd w:val="clear" w:color="auto" w:fill="auto"/>
          </w:tcPr>
          <w:p w14:paraId="5CA2AF1B" w14:textId="29C6A16F" w:rsidR="000B589B" w:rsidRPr="000B589B" w:rsidRDefault="000B589B" w:rsidP="000B589B">
            <w:pPr>
              <w:ind w:firstLine="0"/>
            </w:pPr>
            <w:r>
              <w:t>Gilliard</w:t>
            </w:r>
          </w:p>
        </w:tc>
      </w:tr>
      <w:tr w:rsidR="000B589B" w:rsidRPr="000B589B" w14:paraId="0712B65F" w14:textId="77777777" w:rsidTr="000B589B">
        <w:tc>
          <w:tcPr>
            <w:tcW w:w="2179" w:type="dxa"/>
            <w:shd w:val="clear" w:color="auto" w:fill="auto"/>
          </w:tcPr>
          <w:p w14:paraId="5F14D1D9" w14:textId="442BDF3D" w:rsidR="000B589B" w:rsidRPr="000B589B" w:rsidRDefault="000B589B" w:rsidP="000B589B">
            <w:pPr>
              <w:ind w:firstLine="0"/>
            </w:pPr>
            <w:r>
              <w:t>Hart</w:t>
            </w:r>
          </w:p>
        </w:tc>
        <w:tc>
          <w:tcPr>
            <w:tcW w:w="2179" w:type="dxa"/>
            <w:shd w:val="clear" w:color="auto" w:fill="auto"/>
          </w:tcPr>
          <w:p w14:paraId="3CC359C2" w14:textId="621FFEAD" w:rsidR="000B589B" w:rsidRPr="000B589B" w:rsidRDefault="000B589B" w:rsidP="000B589B">
            <w:pPr>
              <w:ind w:firstLine="0"/>
            </w:pPr>
            <w:r>
              <w:t>Henderson-Myers</w:t>
            </w:r>
          </w:p>
        </w:tc>
        <w:tc>
          <w:tcPr>
            <w:tcW w:w="2180" w:type="dxa"/>
            <w:shd w:val="clear" w:color="auto" w:fill="auto"/>
          </w:tcPr>
          <w:p w14:paraId="2D573ED8" w14:textId="007A12AF" w:rsidR="000B589B" w:rsidRPr="000B589B" w:rsidRDefault="000B589B" w:rsidP="000B589B">
            <w:pPr>
              <w:ind w:firstLine="0"/>
            </w:pPr>
            <w:r>
              <w:t>Henegan</w:t>
            </w:r>
          </w:p>
        </w:tc>
      </w:tr>
      <w:tr w:rsidR="000B589B" w:rsidRPr="000B589B" w14:paraId="0BFD28F4" w14:textId="77777777" w:rsidTr="000B589B">
        <w:tc>
          <w:tcPr>
            <w:tcW w:w="2179" w:type="dxa"/>
            <w:shd w:val="clear" w:color="auto" w:fill="auto"/>
          </w:tcPr>
          <w:p w14:paraId="73EAFC14" w14:textId="662B8343" w:rsidR="000B589B" w:rsidRPr="000B589B" w:rsidRDefault="000B589B" w:rsidP="000B589B">
            <w:pPr>
              <w:ind w:firstLine="0"/>
            </w:pPr>
            <w:r>
              <w:t>Hosey</w:t>
            </w:r>
          </w:p>
        </w:tc>
        <w:tc>
          <w:tcPr>
            <w:tcW w:w="2179" w:type="dxa"/>
            <w:shd w:val="clear" w:color="auto" w:fill="auto"/>
          </w:tcPr>
          <w:p w14:paraId="18D5737E" w14:textId="2E578A51" w:rsidR="000B589B" w:rsidRPr="000B589B" w:rsidRDefault="000B589B" w:rsidP="000B589B">
            <w:pPr>
              <w:ind w:firstLine="0"/>
            </w:pPr>
            <w:r>
              <w:t>Jefferson</w:t>
            </w:r>
          </w:p>
        </w:tc>
        <w:tc>
          <w:tcPr>
            <w:tcW w:w="2180" w:type="dxa"/>
            <w:shd w:val="clear" w:color="auto" w:fill="auto"/>
          </w:tcPr>
          <w:p w14:paraId="4FBC75B9" w14:textId="6F6216B8" w:rsidR="000B589B" w:rsidRPr="000B589B" w:rsidRDefault="000B589B" w:rsidP="000B589B">
            <w:pPr>
              <w:ind w:firstLine="0"/>
            </w:pPr>
            <w:r>
              <w:t>J. L. Johnson</w:t>
            </w:r>
          </w:p>
        </w:tc>
      </w:tr>
      <w:tr w:rsidR="000B589B" w:rsidRPr="000B589B" w14:paraId="1DCD3886" w14:textId="77777777" w:rsidTr="000B589B">
        <w:tc>
          <w:tcPr>
            <w:tcW w:w="2179" w:type="dxa"/>
            <w:shd w:val="clear" w:color="auto" w:fill="auto"/>
          </w:tcPr>
          <w:p w14:paraId="0A18DDF4" w14:textId="210E941F" w:rsidR="000B589B" w:rsidRPr="000B589B" w:rsidRDefault="000B589B" w:rsidP="000B589B">
            <w:pPr>
              <w:ind w:firstLine="0"/>
            </w:pPr>
            <w:r>
              <w:t>W. Jones</w:t>
            </w:r>
          </w:p>
        </w:tc>
        <w:tc>
          <w:tcPr>
            <w:tcW w:w="2179" w:type="dxa"/>
            <w:shd w:val="clear" w:color="auto" w:fill="auto"/>
          </w:tcPr>
          <w:p w14:paraId="77078DCA" w14:textId="475525BB" w:rsidR="000B589B" w:rsidRPr="000B589B" w:rsidRDefault="000B589B" w:rsidP="000B589B">
            <w:pPr>
              <w:ind w:firstLine="0"/>
            </w:pPr>
            <w:r>
              <w:t>King</w:t>
            </w:r>
          </w:p>
        </w:tc>
        <w:tc>
          <w:tcPr>
            <w:tcW w:w="2180" w:type="dxa"/>
            <w:shd w:val="clear" w:color="auto" w:fill="auto"/>
          </w:tcPr>
          <w:p w14:paraId="77D76867" w14:textId="289540D1" w:rsidR="000B589B" w:rsidRPr="000B589B" w:rsidRDefault="000B589B" w:rsidP="000B589B">
            <w:pPr>
              <w:ind w:firstLine="0"/>
            </w:pPr>
            <w:r>
              <w:t>McDaniel</w:t>
            </w:r>
          </w:p>
        </w:tc>
      </w:tr>
      <w:tr w:rsidR="000B589B" w:rsidRPr="000B589B" w14:paraId="04761924" w14:textId="77777777" w:rsidTr="000B589B">
        <w:tc>
          <w:tcPr>
            <w:tcW w:w="2179" w:type="dxa"/>
            <w:shd w:val="clear" w:color="auto" w:fill="auto"/>
          </w:tcPr>
          <w:p w14:paraId="64FE1EF4" w14:textId="00E44927" w:rsidR="000B589B" w:rsidRPr="000B589B" w:rsidRDefault="000B589B" w:rsidP="000B589B">
            <w:pPr>
              <w:ind w:firstLine="0"/>
            </w:pPr>
            <w:r>
              <w:t>J. Moore</w:t>
            </w:r>
          </w:p>
        </w:tc>
        <w:tc>
          <w:tcPr>
            <w:tcW w:w="2179" w:type="dxa"/>
            <w:shd w:val="clear" w:color="auto" w:fill="auto"/>
          </w:tcPr>
          <w:p w14:paraId="03F67247" w14:textId="50D70B9F" w:rsidR="000B589B" w:rsidRPr="000B589B" w:rsidRDefault="000B589B" w:rsidP="000B589B">
            <w:pPr>
              <w:ind w:firstLine="0"/>
            </w:pPr>
            <w:r>
              <w:t>Rivers</w:t>
            </w:r>
          </w:p>
        </w:tc>
        <w:tc>
          <w:tcPr>
            <w:tcW w:w="2180" w:type="dxa"/>
            <w:shd w:val="clear" w:color="auto" w:fill="auto"/>
          </w:tcPr>
          <w:p w14:paraId="208AB608" w14:textId="64E5C447" w:rsidR="000B589B" w:rsidRPr="000B589B" w:rsidRDefault="000B589B" w:rsidP="000B589B">
            <w:pPr>
              <w:ind w:firstLine="0"/>
            </w:pPr>
            <w:r>
              <w:t>Rose</w:t>
            </w:r>
          </w:p>
        </w:tc>
      </w:tr>
      <w:tr w:rsidR="000B589B" w:rsidRPr="000B589B" w14:paraId="59BA59FE" w14:textId="77777777" w:rsidTr="000B589B">
        <w:tc>
          <w:tcPr>
            <w:tcW w:w="2179" w:type="dxa"/>
            <w:shd w:val="clear" w:color="auto" w:fill="auto"/>
          </w:tcPr>
          <w:p w14:paraId="41AF3173" w14:textId="5DA7C436" w:rsidR="000B589B" w:rsidRPr="000B589B" w:rsidRDefault="000B589B" w:rsidP="0054333D">
            <w:pPr>
              <w:keepNext/>
              <w:ind w:firstLine="0"/>
            </w:pPr>
            <w:r>
              <w:t>Rutherford</w:t>
            </w:r>
          </w:p>
        </w:tc>
        <w:tc>
          <w:tcPr>
            <w:tcW w:w="2179" w:type="dxa"/>
            <w:shd w:val="clear" w:color="auto" w:fill="auto"/>
          </w:tcPr>
          <w:p w14:paraId="7908EB88" w14:textId="081F4574" w:rsidR="000B589B" w:rsidRPr="000B589B" w:rsidRDefault="000B589B" w:rsidP="0054333D">
            <w:pPr>
              <w:keepNext/>
              <w:ind w:firstLine="0"/>
            </w:pPr>
            <w:r>
              <w:t>Stavrinakis</w:t>
            </w:r>
          </w:p>
        </w:tc>
        <w:tc>
          <w:tcPr>
            <w:tcW w:w="2180" w:type="dxa"/>
            <w:shd w:val="clear" w:color="auto" w:fill="auto"/>
          </w:tcPr>
          <w:p w14:paraId="6640A9AE" w14:textId="32B833F4" w:rsidR="000B589B" w:rsidRPr="000B589B" w:rsidRDefault="000B589B" w:rsidP="0054333D">
            <w:pPr>
              <w:keepNext/>
              <w:ind w:firstLine="0"/>
            </w:pPr>
            <w:r>
              <w:t>Tedder</w:t>
            </w:r>
          </w:p>
        </w:tc>
      </w:tr>
      <w:tr w:rsidR="000B589B" w:rsidRPr="000B589B" w14:paraId="172DB394" w14:textId="77777777" w:rsidTr="000B589B">
        <w:tc>
          <w:tcPr>
            <w:tcW w:w="2179" w:type="dxa"/>
            <w:shd w:val="clear" w:color="auto" w:fill="auto"/>
          </w:tcPr>
          <w:p w14:paraId="5D1B40AF" w14:textId="5FADF60C" w:rsidR="000B589B" w:rsidRPr="000B589B" w:rsidRDefault="000B589B" w:rsidP="0054333D">
            <w:pPr>
              <w:keepNext/>
              <w:ind w:firstLine="0"/>
            </w:pPr>
            <w:r>
              <w:t>Wetmore</w:t>
            </w:r>
          </w:p>
        </w:tc>
        <w:tc>
          <w:tcPr>
            <w:tcW w:w="2179" w:type="dxa"/>
            <w:shd w:val="clear" w:color="auto" w:fill="auto"/>
          </w:tcPr>
          <w:p w14:paraId="798D6A7D" w14:textId="2FC52578" w:rsidR="000B589B" w:rsidRPr="000B589B" w:rsidRDefault="000B589B" w:rsidP="0054333D">
            <w:pPr>
              <w:keepNext/>
              <w:ind w:firstLine="0"/>
            </w:pPr>
            <w:r>
              <w:t>Williams</w:t>
            </w:r>
          </w:p>
        </w:tc>
        <w:tc>
          <w:tcPr>
            <w:tcW w:w="2180" w:type="dxa"/>
            <w:shd w:val="clear" w:color="auto" w:fill="auto"/>
          </w:tcPr>
          <w:p w14:paraId="413B3359" w14:textId="77777777" w:rsidR="000B589B" w:rsidRPr="000B589B" w:rsidRDefault="000B589B" w:rsidP="0054333D">
            <w:pPr>
              <w:keepNext/>
              <w:ind w:firstLine="0"/>
            </w:pPr>
          </w:p>
        </w:tc>
      </w:tr>
    </w:tbl>
    <w:p w14:paraId="2ECB275F" w14:textId="77777777" w:rsidR="000B589B" w:rsidRDefault="000B589B" w:rsidP="000B589B"/>
    <w:p w14:paraId="71DE260A" w14:textId="4BB2C92B" w:rsidR="000B589B" w:rsidRDefault="000B589B" w:rsidP="000B589B">
      <w:pPr>
        <w:jc w:val="center"/>
        <w:rPr>
          <w:b/>
        </w:rPr>
      </w:pPr>
      <w:r w:rsidRPr="000B589B">
        <w:rPr>
          <w:b/>
        </w:rPr>
        <w:t>Total--26</w:t>
      </w:r>
    </w:p>
    <w:p w14:paraId="24DC56AE" w14:textId="33F625CE" w:rsidR="000B589B" w:rsidRDefault="000B589B" w:rsidP="000B589B">
      <w:pPr>
        <w:jc w:val="center"/>
        <w:rPr>
          <w:b/>
        </w:rPr>
      </w:pPr>
    </w:p>
    <w:p w14:paraId="67C4CB7B"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CE3CC1E" w14:textId="77777777" w:rsidTr="000B589B">
        <w:tc>
          <w:tcPr>
            <w:tcW w:w="2179" w:type="dxa"/>
            <w:shd w:val="clear" w:color="auto" w:fill="auto"/>
          </w:tcPr>
          <w:p w14:paraId="4F59C10A" w14:textId="07C073E3" w:rsidR="000B589B" w:rsidRPr="000B589B" w:rsidRDefault="000B589B" w:rsidP="0054333D">
            <w:pPr>
              <w:keepNext/>
              <w:ind w:firstLine="0"/>
            </w:pPr>
            <w:r>
              <w:t>Bailey</w:t>
            </w:r>
          </w:p>
        </w:tc>
        <w:tc>
          <w:tcPr>
            <w:tcW w:w="2179" w:type="dxa"/>
            <w:shd w:val="clear" w:color="auto" w:fill="auto"/>
          </w:tcPr>
          <w:p w14:paraId="414F76FF" w14:textId="7D2A7BCA" w:rsidR="000B589B" w:rsidRPr="000B589B" w:rsidRDefault="000B589B" w:rsidP="0054333D">
            <w:pPr>
              <w:keepNext/>
              <w:ind w:firstLine="0"/>
            </w:pPr>
            <w:r>
              <w:t>Ballentine</w:t>
            </w:r>
          </w:p>
        </w:tc>
        <w:tc>
          <w:tcPr>
            <w:tcW w:w="2180" w:type="dxa"/>
            <w:shd w:val="clear" w:color="auto" w:fill="auto"/>
          </w:tcPr>
          <w:p w14:paraId="2094F0BA" w14:textId="61DBFAA7" w:rsidR="000B589B" w:rsidRPr="000B589B" w:rsidRDefault="000B589B" w:rsidP="0054333D">
            <w:pPr>
              <w:keepNext/>
              <w:ind w:firstLine="0"/>
            </w:pPr>
            <w:r>
              <w:t>Beach</w:t>
            </w:r>
          </w:p>
        </w:tc>
      </w:tr>
      <w:tr w:rsidR="000B589B" w:rsidRPr="000B589B" w14:paraId="73462B37" w14:textId="77777777" w:rsidTr="000B589B">
        <w:tc>
          <w:tcPr>
            <w:tcW w:w="2179" w:type="dxa"/>
            <w:shd w:val="clear" w:color="auto" w:fill="auto"/>
          </w:tcPr>
          <w:p w14:paraId="1A1A4563" w14:textId="4F2BC5B0" w:rsidR="000B589B" w:rsidRPr="000B589B" w:rsidRDefault="000B589B" w:rsidP="000B589B">
            <w:pPr>
              <w:ind w:firstLine="0"/>
            </w:pPr>
            <w:r>
              <w:t>Blackwell</w:t>
            </w:r>
          </w:p>
        </w:tc>
        <w:tc>
          <w:tcPr>
            <w:tcW w:w="2179" w:type="dxa"/>
            <w:shd w:val="clear" w:color="auto" w:fill="auto"/>
          </w:tcPr>
          <w:p w14:paraId="7CE49A10" w14:textId="5D4BD5CA" w:rsidR="000B589B" w:rsidRPr="000B589B" w:rsidRDefault="000B589B" w:rsidP="000B589B">
            <w:pPr>
              <w:ind w:firstLine="0"/>
            </w:pPr>
            <w:r>
              <w:t>Bradley</w:t>
            </w:r>
          </w:p>
        </w:tc>
        <w:tc>
          <w:tcPr>
            <w:tcW w:w="2180" w:type="dxa"/>
            <w:shd w:val="clear" w:color="auto" w:fill="auto"/>
          </w:tcPr>
          <w:p w14:paraId="68F7535E" w14:textId="415592F4" w:rsidR="000B589B" w:rsidRPr="000B589B" w:rsidRDefault="000B589B" w:rsidP="000B589B">
            <w:pPr>
              <w:ind w:firstLine="0"/>
            </w:pPr>
            <w:r>
              <w:t>Brewer</w:t>
            </w:r>
          </w:p>
        </w:tc>
      </w:tr>
      <w:tr w:rsidR="000B589B" w:rsidRPr="000B589B" w14:paraId="03900408" w14:textId="77777777" w:rsidTr="000B589B">
        <w:tc>
          <w:tcPr>
            <w:tcW w:w="2179" w:type="dxa"/>
            <w:shd w:val="clear" w:color="auto" w:fill="auto"/>
          </w:tcPr>
          <w:p w14:paraId="65F4D6A9" w14:textId="0AF37C0D" w:rsidR="000B589B" w:rsidRPr="000B589B" w:rsidRDefault="000B589B" w:rsidP="000B589B">
            <w:pPr>
              <w:ind w:firstLine="0"/>
            </w:pPr>
            <w:r>
              <w:t>Burns</w:t>
            </w:r>
          </w:p>
        </w:tc>
        <w:tc>
          <w:tcPr>
            <w:tcW w:w="2179" w:type="dxa"/>
            <w:shd w:val="clear" w:color="auto" w:fill="auto"/>
          </w:tcPr>
          <w:p w14:paraId="7CDC10FE" w14:textId="39EAB74B" w:rsidR="000B589B" w:rsidRPr="000B589B" w:rsidRDefault="000B589B" w:rsidP="000B589B">
            <w:pPr>
              <w:ind w:firstLine="0"/>
            </w:pPr>
            <w:r>
              <w:t>Bustos</w:t>
            </w:r>
          </w:p>
        </w:tc>
        <w:tc>
          <w:tcPr>
            <w:tcW w:w="2180" w:type="dxa"/>
            <w:shd w:val="clear" w:color="auto" w:fill="auto"/>
          </w:tcPr>
          <w:p w14:paraId="2184ED4A" w14:textId="7C869767" w:rsidR="000B589B" w:rsidRPr="000B589B" w:rsidRDefault="000B589B" w:rsidP="000B589B">
            <w:pPr>
              <w:ind w:firstLine="0"/>
            </w:pPr>
            <w:r>
              <w:t>Calhoon</w:t>
            </w:r>
          </w:p>
        </w:tc>
      </w:tr>
      <w:tr w:rsidR="000B589B" w:rsidRPr="000B589B" w14:paraId="70B5BDB0" w14:textId="77777777" w:rsidTr="000B589B">
        <w:tc>
          <w:tcPr>
            <w:tcW w:w="2179" w:type="dxa"/>
            <w:shd w:val="clear" w:color="auto" w:fill="auto"/>
          </w:tcPr>
          <w:p w14:paraId="46F759B5" w14:textId="526B3E7B" w:rsidR="000B589B" w:rsidRPr="000B589B" w:rsidRDefault="000B589B" w:rsidP="000B589B">
            <w:pPr>
              <w:ind w:firstLine="0"/>
            </w:pPr>
            <w:r>
              <w:t>Carter</w:t>
            </w:r>
          </w:p>
        </w:tc>
        <w:tc>
          <w:tcPr>
            <w:tcW w:w="2179" w:type="dxa"/>
            <w:shd w:val="clear" w:color="auto" w:fill="auto"/>
          </w:tcPr>
          <w:p w14:paraId="1A395471" w14:textId="7748DC75" w:rsidR="000B589B" w:rsidRPr="000B589B" w:rsidRDefault="000B589B" w:rsidP="000B589B">
            <w:pPr>
              <w:ind w:firstLine="0"/>
            </w:pPr>
            <w:r>
              <w:t>Chapman</w:t>
            </w:r>
          </w:p>
        </w:tc>
        <w:tc>
          <w:tcPr>
            <w:tcW w:w="2180" w:type="dxa"/>
            <w:shd w:val="clear" w:color="auto" w:fill="auto"/>
          </w:tcPr>
          <w:p w14:paraId="246924CE" w14:textId="413E644C" w:rsidR="000B589B" w:rsidRPr="000B589B" w:rsidRDefault="000B589B" w:rsidP="000B589B">
            <w:pPr>
              <w:ind w:firstLine="0"/>
            </w:pPr>
            <w:r>
              <w:t>Connell</w:t>
            </w:r>
          </w:p>
        </w:tc>
      </w:tr>
      <w:tr w:rsidR="000B589B" w:rsidRPr="000B589B" w14:paraId="1D1E9512" w14:textId="77777777" w:rsidTr="000B589B">
        <w:tc>
          <w:tcPr>
            <w:tcW w:w="2179" w:type="dxa"/>
            <w:shd w:val="clear" w:color="auto" w:fill="auto"/>
          </w:tcPr>
          <w:p w14:paraId="073AF463" w14:textId="119A91C0" w:rsidR="000B589B" w:rsidRPr="000B589B" w:rsidRDefault="000B589B" w:rsidP="000B589B">
            <w:pPr>
              <w:ind w:firstLine="0"/>
            </w:pPr>
            <w:r>
              <w:t>B. J. Cox</w:t>
            </w:r>
          </w:p>
        </w:tc>
        <w:tc>
          <w:tcPr>
            <w:tcW w:w="2179" w:type="dxa"/>
            <w:shd w:val="clear" w:color="auto" w:fill="auto"/>
          </w:tcPr>
          <w:p w14:paraId="7BBE3FB8" w14:textId="71D639EE" w:rsidR="000B589B" w:rsidRPr="000B589B" w:rsidRDefault="000B589B" w:rsidP="000B589B">
            <w:pPr>
              <w:ind w:firstLine="0"/>
            </w:pPr>
            <w:r>
              <w:t>B. L. Cox</w:t>
            </w:r>
          </w:p>
        </w:tc>
        <w:tc>
          <w:tcPr>
            <w:tcW w:w="2180" w:type="dxa"/>
            <w:shd w:val="clear" w:color="auto" w:fill="auto"/>
          </w:tcPr>
          <w:p w14:paraId="4C9F7A2B" w14:textId="42794EBB" w:rsidR="000B589B" w:rsidRPr="000B589B" w:rsidRDefault="000B589B" w:rsidP="000B589B">
            <w:pPr>
              <w:ind w:firstLine="0"/>
            </w:pPr>
            <w:r>
              <w:t>Crawford</w:t>
            </w:r>
          </w:p>
        </w:tc>
      </w:tr>
      <w:tr w:rsidR="000B589B" w:rsidRPr="000B589B" w14:paraId="4B0F1CB5" w14:textId="77777777" w:rsidTr="000B589B">
        <w:tc>
          <w:tcPr>
            <w:tcW w:w="2179" w:type="dxa"/>
            <w:shd w:val="clear" w:color="auto" w:fill="auto"/>
          </w:tcPr>
          <w:p w14:paraId="39499806" w14:textId="42CE2BBB" w:rsidR="000B589B" w:rsidRPr="000B589B" w:rsidRDefault="000B589B" w:rsidP="000B589B">
            <w:pPr>
              <w:ind w:firstLine="0"/>
            </w:pPr>
            <w:r>
              <w:t>Cromer</w:t>
            </w:r>
          </w:p>
        </w:tc>
        <w:tc>
          <w:tcPr>
            <w:tcW w:w="2179" w:type="dxa"/>
            <w:shd w:val="clear" w:color="auto" w:fill="auto"/>
          </w:tcPr>
          <w:p w14:paraId="5759F8C4" w14:textId="7A708FEE" w:rsidR="000B589B" w:rsidRPr="000B589B" w:rsidRDefault="000B589B" w:rsidP="000B589B">
            <w:pPr>
              <w:ind w:firstLine="0"/>
            </w:pPr>
            <w:r>
              <w:t>Davis</w:t>
            </w:r>
          </w:p>
        </w:tc>
        <w:tc>
          <w:tcPr>
            <w:tcW w:w="2180" w:type="dxa"/>
            <w:shd w:val="clear" w:color="auto" w:fill="auto"/>
          </w:tcPr>
          <w:p w14:paraId="31A96832" w14:textId="4B4E85FC" w:rsidR="000B589B" w:rsidRPr="000B589B" w:rsidRDefault="000B589B" w:rsidP="000B589B">
            <w:pPr>
              <w:ind w:firstLine="0"/>
            </w:pPr>
            <w:r>
              <w:t>Elliott</w:t>
            </w:r>
          </w:p>
        </w:tc>
      </w:tr>
      <w:tr w:rsidR="000B589B" w:rsidRPr="000B589B" w14:paraId="7288D247" w14:textId="77777777" w:rsidTr="000B589B">
        <w:tc>
          <w:tcPr>
            <w:tcW w:w="2179" w:type="dxa"/>
            <w:shd w:val="clear" w:color="auto" w:fill="auto"/>
          </w:tcPr>
          <w:p w14:paraId="1DCD1DBA" w14:textId="1E76FD60" w:rsidR="000B589B" w:rsidRPr="000B589B" w:rsidRDefault="000B589B" w:rsidP="000B589B">
            <w:pPr>
              <w:ind w:firstLine="0"/>
            </w:pPr>
            <w:r>
              <w:t>Erickson</w:t>
            </w:r>
          </w:p>
        </w:tc>
        <w:tc>
          <w:tcPr>
            <w:tcW w:w="2179" w:type="dxa"/>
            <w:shd w:val="clear" w:color="auto" w:fill="auto"/>
          </w:tcPr>
          <w:p w14:paraId="60FA3778" w14:textId="55E303C5" w:rsidR="000B589B" w:rsidRPr="000B589B" w:rsidRDefault="000B589B" w:rsidP="000B589B">
            <w:pPr>
              <w:ind w:firstLine="0"/>
            </w:pPr>
            <w:r>
              <w:t>Forrest</w:t>
            </w:r>
          </w:p>
        </w:tc>
        <w:tc>
          <w:tcPr>
            <w:tcW w:w="2180" w:type="dxa"/>
            <w:shd w:val="clear" w:color="auto" w:fill="auto"/>
          </w:tcPr>
          <w:p w14:paraId="7A2EDAB2" w14:textId="011489BE" w:rsidR="000B589B" w:rsidRPr="000B589B" w:rsidRDefault="000B589B" w:rsidP="000B589B">
            <w:pPr>
              <w:ind w:firstLine="0"/>
            </w:pPr>
            <w:r>
              <w:t>Gagnon</w:t>
            </w:r>
          </w:p>
        </w:tc>
      </w:tr>
      <w:tr w:rsidR="000B589B" w:rsidRPr="000B589B" w14:paraId="6682F80A" w14:textId="77777777" w:rsidTr="000B589B">
        <w:tc>
          <w:tcPr>
            <w:tcW w:w="2179" w:type="dxa"/>
            <w:shd w:val="clear" w:color="auto" w:fill="auto"/>
          </w:tcPr>
          <w:p w14:paraId="05F7D220" w14:textId="0BF4E417" w:rsidR="000B589B" w:rsidRPr="000B589B" w:rsidRDefault="000B589B" w:rsidP="000B589B">
            <w:pPr>
              <w:ind w:firstLine="0"/>
            </w:pPr>
            <w:r>
              <w:t>Gibson</w:t>
            </w:r>
          </w:p>
        </w:tc>
        <w:tc>
          <w:tcPr>
            <w:tcW w:w="2179" w:type="dxa"/>
            <w:shd w:val="clear" w:color="auto" w:fill="auto"/>
          </w:tcPr>
          <w:p w14:paraId="0F44D17F" w14:textId="4CDF0452" w:rsidR="000B589B" w:rsidRPr="000B589B" w:rsidRDefault="000B589B" w:rsidP="000B589B">
            <w:pPr>
              <w:ind w:firstLine="0"/>
            </w:pPr>
            <w:r>
              <w:t>Gilliam</w:t>
            </w:r>
          </w:p>
        </w:tc>
        <w:tc>
          <w:tcPr>
            <w:tcW w:w="2180" w:type="dxa"/>
            <w:shd w:val="clear" w:color="auto" w:fill="auto"/>
          </w:tcPr>
          <w:p w14:paraId="5E25ADA2" w14:textId="22B5AB73" w:rsidR="000B589B" w:rsidRPr="000B589B" w:rsidRDefault="000B589B" w:rsidP="000B589B">
            <w:pPr>
              <w:ind w:firstLine="0"/>
            </w:pPr>
            <w:r>
              <w:t>Guffey</w:t>
            </w:r>
          </w:p>
        </w:tc>
      </w:tr>
      <w:tr w:rsidR="000B589B" w:rsidRPr="000B589B" w14:paraId="1885DD16" w14:textId="77777777" w:rsidTr="000B589B">
        <w:tc>
          <w:tcPr>
            <w:tcW w:w="2179" w:type="dxa"/>
            <w:shd w:val="clear" w:color="auto" w:fill="auto"/>
          </w:tcPr>
          <w:p w14:paraId="49728FD1" w14:textId="2E7F1AEB" w:rsidR="000B589B" w:rsidRPr="000B589B" w:rsidRDefault="000B589B" w:rsidP="000B589B">
            <w:pPr>
              <w:ind w:firstLine="0"/>
            </w:pPr>
            <w:r>
              <w:t>Haddon</w:t>
            </w:r>
          </w:p>
        </w:tc>
        <w:tc>
          <w:tcPr>
            <w:tcW w:w="2179" w:type="dxa"/>
            <w:shd w:val="clear" w:color="auto" w:fill="auto"/>
          </w:tcPr>
          <w:p w14:paraId="4B042C40" w14:textId="5D386F6D" w:rsidR="000B589B" w:rsidRPr="000B589B" w:rsidRDefault="000B589B" w:rsidP="000B589B">
            <w:pPr>
              <w:ind w:firstLine="0"/>
            </w:pPr>
            <w:r>
              <w:t>Hager</w:t>
            </w:r>
          </w:p>
        </w:tc>
        <w:tc>
          <w:tcPr>
            <w:tcW w:w="2180" w:type="dxa"/>
            <w:shd w:val="clear" w:color="auto" w:fill="auto"/>
          </w:tcPr>
          <w:p w14:paraId="7A227F98" w14:textId="5917A26E" w:rsidR="000B589B" w:rsidRPr="000B589B" w:rsidRDefault="000B589B" w:rsidP="000B589B">
            <w:pPr>
              <w:ind w:firstLine="0"/>
            </w:pPr>
            <w:r>
              <w:t>Hardee</w:t>
            </w:r>
          </w:p>
        </w:tc>
      </w:tr>
      <w:tr w:rsidR="000B589B" w:rsidRPr="000B589B" w14:paraId="11F0B565" w14:textId="77777777" w:rsidTr="000B589B">
        <w:tc>
          <w:tcPr>
            <w:tcW w:w="2179" w:type="dxa"/>
            <w:shd w:val="clear" w:color="auto" w:fill="auto"/>
          </w:tcPr>
          <w:p w14:paraId="627F5A00" w14:textId="7ABF3D22" w:rsidR="000B589B" w:rsidRPr="000B589B" w:rsidRDefault="000B589B" w:rsidP="000B589B">
            <w:pPr>
              <w:ind w:firstLine="0"/>
            </w:pPr>
            <w:r>
              <w:t>Harris</w:t>
            </w:r>
          </w:p>
        </w:tc>
        <w:tc>
          <w:tcPr>
            <w:tcW w:w="2179" w:type="dxa"/>
            <w:shd w:val="clear" w:color="auto" w:fill="auto"/>
          </w:tcPr>
          <w:p w14:paraId="4AAC9701" w14:textId="15994621" w:rsidR="000B589B" w:rsidRPr="000B589B" w:rsidRDefault="000B589B" w:rsidP="000B589B">
            <w:pPr>
              <w:ind w:firstLine="0"/>
            </w:pPr>
            <w:r>
              <w:t>Hartnett</w:t>
            </w:r>
          </w:p>
        </w:tc>
        <w:tc>
          <w:tcPr>
            <w:tcW w:w="2180" w:type="dxa"/>
            <w:shd w:val="clear" w:color="auto" w:fill="auto"/>
          </w:tcPr>
          <w:p w14:paraId="5A29D582" w14:textId="34240E5F" w:rsidR="000B589B" w:rsidRPr="000B589B" w:rsidRDefault="000B589B" w:rsidP="000B589B">
            <w:pPr>
              <w:ind w:firstLine="0"/>
            </w:pPr>
            <w:r>
              <w:t>Hayes</w:t>
            </w:r>
          </w:p>
        </w:tc>
      </w:tr>
      <w:tr w:rsidR="000B589B" w:rsidRPr="000B589B" w14:paraId="46123755" w14:textId="77777777" w:rsidTr="000B589B">
        <w:tc>
          <w:tcPr>
            <w:tcW w:w="2179" w:type="dxa"/>
            <w:shd w:val="clear" w:color="auto" w:fill="auto"/>
          </w:tcPr>
          <w:p w14:paraId="5A6B9D03" w14:textId="664816B2" w:rsidR="000B589B" w:rsidRPr="000B589B" w:rsidRDefault="000B589B" w:rsidP="000B589B">
            <w:pPr>
              <w:ind w:firstLine="0"/>
            </w:pPr>
            <w:r>
              <w:t>Hiott</w:t>
            </w:r>
          </w:p>
        </w:tc>
        <w:tc>
          <w:tcPr>
            <w:tcW w:w="2179" w:type="dxa"/>
            <w:shd w:val="clear" w:color="auto" w:fill="auto"/>
          </w:tcPr>
          <w:p w14:paraId="6D735434" w14:textId="769B8FBD" w:rsidR="000B589B" w:rsidRPr="000B589B" w:rsidRDefault="000B589B" w:rsidP="000B589B">
            <w:pPr>
              <w:ind w:firstLine="0"/>
            </w:pPr>
            <w:r>
              <w:t>Hixon</w:t>
            </w:r>
          </w:p>
        </w:tc>
        <w:tc>
          <w:tcPr>
            <w:tcW w:w="2180" w:type="dxa"/>
            <w:shd w:val="clear" w:color="auto" w:fill="auto"/>
          </w:tcPr>
          <w:p w14:paraId="7C72401B" w14:textId="48E64723" w:rsidR="000B589B" w:rsidRPr="000B589B" w:rsidRDefault="000B589B" w:rsidP="000B589B">
            <w:pPr>
              <w:ind w:firstLine="0"/>
            </w:pPr>
            <w:r>
              <w:t>Hyde</w:t>
            </w:r>
          </w:p>
        </w:tc>
      </w:tr>
      <w:tr w:rsidR="000B589B" w:rsidRPr="000B589B" w14:paraId="599DB081" w14:textId="77777777" w:rsidTr="000B589B">
        <w:tc>
          <w:tcPr>
            <w:tcW w:w="2179" w:type="dxa"/>
            <w:shd w:val="clear" w:color="auto" w:fill="auto"/>
          </w:tcPr>
          <w:p w14:paraId="43E18488" w14:textId="4543DEC2" w:rsidR="000B589B" w:rsidRPr="000B589B" w:rsidRDefault="000B589B" w:rsidP="000B589B">
            <w:pPr>
              <w:ind w:firstLine="0"/>
            </w:pPr>
            <w:r>
              <w:t>J. E. Johnson</w:t>
            </w:r>
          </w:p>
        </w:tc>
        <w:tc>
          <w:tcPr>
            <w:tcW w:w="2179" w:type="dxa"/>
            <w:shd w:val="clear" w:color="auto" w:fill="auto"/>
          </w:tcPr>
          <w:p w14:paraId="3DA62847" w14:textId="57C59889" w:rsidR="000B589B" w:rsidRPr="000B589B" w:rsidRDefault="000B589B" w:rsidP="000B589B">
            <w:pPr>
              <w:ind w:firstLine="0"/>
            </w:pPr>
            <w:r>
              <w:t>S. Jones</w:t>
            </w:r>
          </w:p>
        </w:tc>
        <w:tc>
          <w:tcPr>
            <w:tcW w:w="2180" w:type="dxa"/>
            <w:shd w:val="clear" w:color="auto" w:fill="auto"/>
          </w:tcPr>
          <w:p w14:paraId="2A640196" w14:textId="5279945D" w:rsidR="000B589B" w:rsidRPr="000B589B" w:rsidRDefault="000B589B" w:rsidP="000B589B">
            <w:pPr>
              <w:ind w:firstLine="0"/>
            </w:pPr>
            <w:r>
              <w:t>Jordan</w:t>
            </w:r>
          </w:p>
        </w:tc>
      </w:tr>
      <w:tr w:rsidR="000B589B" w:rsidRPr="000B589B" w14:paraId="40A20709" w14:textId="77777777" w:rsidTr="000B589B">
        <w:tc>
          <w:tcPr>
            <w:tcW w:w="2179" w:type="dxa"/>
            <w:shd w:val="clear" w:color="auto" w:fill="auto"/>
          </w:tcPr>
          <w:p w14:paraId="11893CFA" w14:textId="1D3D9066" w:rsidR="000B589B" w:rsidRPr="000B589B" w:rsidRDefault="000B589B" w:rsidP="000B589B">
            <w:pPr>
              <w:ind w:firstLine="0"/>
            </w:pPr>
            <w:r>
              <w:t>Kilmartin</w:t>
            </w:r>
          </w:p>
        </w:tc>
        <w:tc>
          <w:tcPr>
            <w:tcW w:w="2179" w:type="dxa"/>
            <w:shd w:val="clear" w:color="auto" w:fill="auto"/>
          </w:tcPr>
          <w:p w14:paraId="58F4FCD0" w14:textId="5DD96003" w:rsidR="000B589B" w:rsidRPr="000B589B" w:rsidRDefault="000B589B" w:rsidP="000B589B">
            <w:pPr>
              <w:ind w:firstLine="0"/>
            </w:pPr>
            <w:r>
              <w:t>Kirby</w:t>
            </w:r>
          </w:p>
        </w:tc>
        <w:tc>
          <w:tcPr>
            <w:tcW w:w="2180" w:type="dxa"/>
            <w:shd w:val="clear" w:color="auto" w:fill="auto"/>
          </w:tcPr>
          <w:p w14:paraId="4993A808" w14:textId="77452D73" w:rsidR="000B589B" w:rsidRPr="000B589B" w:rsidRDefault="000B589B" w:rsidP="000B589B">
            <w:pPr>
              <w:ind w:firstLine="0"/>
            </w:pPr>
            <w:r>
              <w:t>Landing</w:t>
            </w:r>
          </w:p>
        </w:tc>
      </w:tr>
      <w:tr w:rsidR="000B589B" w:rsidRPr="000B589B" w14:paraId="3D66231B" w14:textId="77777777" w:rsidTr="000B589B">
        <w:tc>
          <w:tcPr>
            <w:tcW w:w="2179" w:type="dxa"/>
            <w:shd w:val="clear" w:color="auto" w:fill="auto"/>
          </w:tcPr>
          <w:p w14:paraId="22F4ACBA" w14:textId="33ED973B" w:rsidR="000B589B" w:rsidRPr="000B589B" w:rsidRDefault="000B589B" w:rsidP="000B589B">
            <w:pPr>
              <w:ind w:firstLine="0"/>
            </w:pPr>
            <w:r>
              <w:t>Lawson</w:t>
            </w:r>
          </w:p>
        </w:tc>
        <w:tc>
          <w:tcPr>
            <w:tcW w:w="2179" w:type="dxa"/>
            <w:shd w:val="clear" w:color="auto" w:fill="auto"/>
          </w:tcPr>
          <w:p w14:paraId="1F9327DA" w14:textId="3CCF6F0D" w:rsidR="000B589B" w:rsidRPr="000B589B" w:rsidRDefault="000B589B" w:rsidP="000B589B">
            <w:pPr>
              <w:ind w:firstLine="0"/>
            </w:pPr>
            <w:r>
              <w:t>Leber</w:t>
            </w:r>
          </w:p>
        </w:tc>
        <w:tc>
          <w:tcPr>
            <w:tcW w:w="2180" w:type="dxa"/>
            <w:shd w:val="clear" w:color="auto" w:fill="auto"/>
          </w:tcPr>
          <w:p w14:paraId="6B6C8639" w14:textId="7CE41D89" w:rsidR="000B589B" w:rsidRPr="000B589B" w:rsidRDefault="000B589B" w:rsidP="000B589B">
            <w:pPr>
              <w:ind w:firstLine="0"/>
            </w:pPr>
            <w:r>
              <w:t>Ligon</w:t>
            </w:r>
          </w:p>
        </w:tc>
      </w:tr>
      <w:tr w:rsidR="000B589B" w:rsidRPr="000B589B" w14:paraId="4279B38B" w14:textId="77777777" w:rsidTr="000B589B">
        <w:tc>
          <w:tcPr>
            <w:tcW w:w="2179" w:type="dxa"/>
            <w:shd w:val="clear" w:color="auto" w:fill="auto"/>
          </w:tcPr>
          <w:p w14:paraId="125D99F4" w14:textId="564E0C7A" w:rsidR="000B589B" w:rsidRPr="000B589B" w:rsidRDefault="000B589B" w:rsidP="000B589B">
            <w:pPr>
              <w:ind w:firstLine="0"/>
            </w:pPr>
            <w:r>
              <w:t>Long</w:t>
            </w:r>
          </w:p>
        </w:tc>
        <w:tc>
          <w:tcPr>
            <w:tcW w:w="2179" w:type="dxa"/>
            <w:shd w:val="clear" w:color="auto" w:fill="auto"/>
          </w:tcPr>
          <w:p w14:paraId="2BE7E2A2" w14:textId="0B4179F8" w:rsidR="000B589B" w:rsidRPr="000B589B" w:rsidRDefault="000B589B" w:rsidP="000B589B">
            <w:pPr>
              <w:ind w:firstLine="0"/>
            </w:pPr>
            <w:r>
              <w:t>Lowe</w:t>
            </w:r>
          </w:p>
        </w:tc>
        <w:tc>
          <w:tcPr>
            <w:tcW w:w="2180" w:type="dxa"/>
            <w:shd w:val="clear" w:color="auto" w:fill="auto"/>
          </w:tcPr>
          <w:p w14:paraId="79EE3525" w14:textId="69F0C3CE" w:rsidR="000B589B" w:rsidRPr="000B589B" w:rsidRDefault="000B589B" w:rsidP="000B589B">
            <w:pPr>
              <w:ind w:firstLine="0"/>
            </w:pPr>
            <w:r>
              <w:t>Magnuson</w:t>
            </w:r>
          </w:p>
        </w:tc>
      </w:tr>
      <w:tr w:rsidR="000B589B" w:rsidRPr="000B589B" w14:paraId="19C0EFCB" w14:textId="77777777" w:rsidTr="000B589B">
        <w:tc>
          <w:tcPr>
            <w:tcW w:w="2179" w:type="dxa"/>
            <w:shd w:val="clear" w:color="auto" w:fill="auto"/>
          </w:tcPr>
          <w:p w14:paraId="51E9B2F0" w14:textId="5494B630" w:rsidR="000B589B" w:rsidRPr="000B589B" w:rsidRDefault="000B589B" w:rsidP="000B589B">
            <w:pPr>
              <w:ind w:firstLine="0"/>
            </w:pPr>
            <w:r>
              <w:t>May</w:t>
            </w:r>
          </w:p>
        </w:tc>
        <w:tc>
          <w:tcPr>
            <w:tcW w:w="2179" w:type="dxa"/>
            <w:shd w:val="clear" w:color="auto" w:fill="auto"/>
          </w:tcPr>
          <w:p w14:paraId="0D827A0E" w14:textId="681E2F0B" w:rsidR="000B589B" w:rsidRPr="000B589B" w:rsidRDefault="000B589B" w:rsidP="000B589B">
            <w:pPr>
              <w:ind w:firstLine="0"/>
            </w:pPr>
            <w:r>
              <w:t>McCabe</w:t>
            </w:r>
          </w:p>
        </w:tc>
        <w:tc>
          <w:tcPr>
            <w:tcW w:w="2180" w:type="dxa"/>
            <w:shd w:val="clear" w:color="auto" w:fill="auto"/>
          </w:tcPr>
          <w:p w14:paraId="61912EE5" w14:textId="68FFB081" w:rsidR="000B589B" w:rsidRPr="000B589B" w:rsidRDefault="000B589B" w:rsidP="000B589B">
            <w:pPr>
              <w:ind w:firstLine="0"/>
            </w:pPr>
            <w:r>
              <w:t>McCravy</w:t>
            </w:r>
          </w:p>
        </w:tc>
      </w:tr>
      <w:tr w:rsidR="000B589B" w:rsidRPr="000B589B" w14:paraId="401BF9EC" w14:textId="77777777" w:rsidTr="000B589B">
        <w:tc>
          <w:tcPr>
            <w:tcW w:w="2179" w:type="dxa"/>
            <w:shd w:val="clear" w:color="auto" w:fill="auto"/>
          </w:tcPr>
          <w:p w14:paraId="19BC081B" w14:textId="34233A34" w:rsidR="000B589B" w:rsidRPr="000B589B" w:rsidRDefault="000B589B" w:rsidP="000B589B">
            <w:pPr>
              <w:ind w:firstLine="0"/>
            </w:pPr>
            <w:r>
              <w:t>McGinnis</w:t>
            </w:r>
          </w:p>
        </w:tc>
        <w:tc>
          <w:tcPr>
            <w:tcW w:w="2179" w:type="dxa"/>
            <w:shd w:val="clear" w:color="auto" w:fill="auto"/>
          </w:tcPr>
          <w:p w14:paraId="5D8FA09D" w14:textId="467CA19A" w:rsidR="000B589B" w:rsidRPr="000B589B" w:rsidRDefault="000B589B" w:rsidP="000B589B">
            <w:pPr>
              <w:ind w:firstLine="0"/>
            </w:pPr>
            <w:r>
              <w:t>Mitchell</w:t>
            </w:r>
          </w:p>
        </w:tc>
        <w:tc>
          <w:tcPr>
            <w:tcW w:w="2180" w:type="dxa"/>
            <w:shd w:val="clear" w:color="auto" w:fill="auto"/>
          </w:tcPr>
          <w:p w14:paraId="6A1198B3" w14:textId="36505A14" w:rsidR="000B589B" w:rsidRPr="000B589B" w:rsidRDefault="000B589B" w:rsidP="000B589B">
            <w:pPr>
              <w:ind w:firstLine="0"/>
            </w:pPr>
            <w:r>
              <w:t>T. Moore</w:t>
            </w:r>
          </w:p>
        </w:tc>
      </w:tr>
      <w:tr w:rsidR="000B589B" w:rsidRPr="000B589B" w14:paraId="517BE0A1" w14:textId="77777777" w:rsidTr="000B589B">
        <w:tc>
          <w:tcPr>
            <w:tcW w:w="2179" w:type="dxa"/>
            <w:shd w:val="clear" w:color="auto" w:fill="auto"/>
          </w:tcPr>
          <w:p w14:paraId="0C4FA5FC" w14:textId="439C6F88" w:rsidR="000B589B" w:rsidRPr="000B589B" w:rsidRDefault="000B589B" w:rsidP="000B589B">
            <w:pPr>
              <w:ind w:firstLine="0"/>
            </w:pPr>
            <w:r>
              <w:t>Moss</w:t>
            </w:r>
          </w:p>
        </w:tc>
        <w:tc>
          <w:tcPr>
            <w:tcW w:w="2179" w:type="dxa"/>
            <w:shd w:val="clear" w:color="auto" w:fill="auto"/>
          </w:tcPr>
          <w:p w14:paraId="669F6074" w14:textId="636F8C12" w:rsidR="000B589B" w:rsidRPr="000B589B" w:rsidRDefault="000B589B" w:rsidP="000B589B">
            <w:pPr>
              <w:ind w:firstLine="0"/>
            </w:pPr>
            <w:r>
              <w:t>Neese</w:t>
            </w:r>
          </w:p>
        </w:tc>
        <w:tc>
          <w:tcPr>
            <w:tcW w:w="2180" w:type="dxa"/>
            <w:shd w:val="clear" w:color="auto" w:fill="auto"/>
          </w:tcPr>
          <w:p w14:paraId="0B442CEB" w14:textId="495D7C4F" w:rsidR="000B589B" w:rsidRPr="000B589B" w:rsidRDefault="000B589B" w:rsidP="000B589B">
            <w:pPr>
              <w:ind w:firstLine="0"/>
            </w:pPr>
            <w:r>
              <w:t>B. Newton</w:t>
            </w:r>
          </w:p>
        </w:tc>
      </w:tr>
      <w:tr w:rsidR="000B589B" w:rsidRPr="000B589B" w14:paraId="79D7413B" w14:textId="77777777" w:rsidTr="000B589B">
        <w:tc>
          <w:tcPr>
            <w:tcW w:w="2179" w:type="dxa"/>
            <w:shd w:val="clear" w:color="auto" w:fill="auto"/>
          </w:tcPr>
          <w:p w14:paraId="18654F3E" w14:textId="2276C083" w:rsidR="000B589B" w:rsidRPr="000B589B" w:rsidRDefault="000B589B" w:rsidP="000B589B">
            <w:pPr>
              <w:ind w:firstLine="0"/>
            </w:pPr>
            <w:r>
              <w:t>W. Newton</w:t>
            </w:r>
          </w:p>
        </w:tc>
        <w:tc>
          <w:tcPr>
            <w:tcW w:w="2179" w:type="dxa"/>
            <w:shd w:val="clear" w:color="auto" w:fill="auto"/>
          </w:tcPr>
          <w:p w14:paraId="019DAD55" w14:textId="40C424F3" w:rsidR="000B589B" w:rsidRPr="000B589B" w:rsidRDefault="000B589B" w:rsidP="000B589B">
            <w:pPr>
              <w:ind w:firstLine="0"/>
            </w:pPr>
            <w:r>
              <w:t>Nutt</w:t>
            </w:r>
          </w:p>
        </w:tc>
        <w:tc>
          <w:tcPr>
            <w:tcW w:w="2180" w:type="dxa"/>
            <w:shd w:val="clear" w:color="auto" w:fill="auto"/>
          </w:tcPr>
          <w:p w14:paraId="190F4503" w14:textId="3FCA636E" w:rsidR="000B589B" w:rsidRPr="000B589B" w:rsidRDefault="000B589B" w:rsidP="000B589B">
            <w:pPr>
              <w:ind w:firstLine="0"/>
            </w:pPr>
            <w:r>
              <w:t>O'Neal</w:t>
            </w:r>
          </w:p>
        </w:tc>
      </w:tr>
      <w:tr w:rsidR="000B589B" w:rsidRPr="000B589B" w14:paraId="39BC3FA3" w14:textId="77777777" w:rsidTr="000B589B">
        <w:tc>
          <w:tcPr>
            <w:tcW w:w="2179" w:type="dxa"/>
            <w:shd w:val="clear" w:color="auto" w:fill="auto"/>
          </w:tcPr>
          <w:p w14:paraId="51EE622A" w14:textId="5255550B" w:rsidR="000B589B" w:rsidRPr="000B589B" w:rsidRDefault="000B589B" w:rsidP="000B589B">
            <w:pPr>
              <w:ind w:firstLine="0"/>
            </w:pPr>
            <w:r>
              <w:t>Oremus</w:t>
            </w:r>
          </w:p>
        </w:tc>
        <w:tc>
          <w:tcPr>
            <w:tcW w:w="2179" w:type="dxa"/>
            <w:shd w:val="clear" w:color="auto" w:fill="auto"/>
          </w:tcPr>
          <w:p w14:paraId="4138D2E1" w14:textId="2EAC57EC" w:rsidR="000B589B" w:rsidRPr="000B589B" w:rsidRDefault="000B589B" w:rsidP="000B589B">
            <w:pPr>
              <w:ind w:firstLine="0"/>
            </w:pPr>
            <w:r>
              <w:t>Pace</w:t>
            </w:r>
          </w:p>
        </w:tc>
        <w:tc>
          <w:tcPr>
            <w:tcW w:w="2180" w:type="dxa"/>
            <w:shd w:val="clear" w:color="auto" w:fill="auto"/>
          </w:tcPr>
          <w:p w14:paraId="3BFED19D" w14:textId="24B5B2CE" w:rsidR="000B589B" w:rsidRPr="000B589B" w:rsidRDefault="000B589B" w:rsidP="000B589B">
            <w:pPr>
              <w:ind w:firstLine="0"/>
            </w:pPr>
            <w:r>
              <w:t>Pedalino</w:t>
            </w:r>
          </w:p>
        </w:tc>
      </w:tr>
      <w:tr w:rsidR="000B589B" w:rsidRPr="000B589B" w14:paraId="47052A77" w14:textId="77777777" w:rsidTr="000B589B">
        <w:tc>
          <w:tcPr>
            <w:tcW w:w="2179" w:type="dxa"/>
            <w:shd w:val="clear" w:color="auto" w:fill="auto"/>
          </w:tcPr>
          <w:p w14:paraId="05E2349F" w14:textId="699959E8" w:rsidR="000B589B" w:rsidRPr="000B589B" w:rsidRDefault="000B589B" w:rsidP="000B589B">
            <w:pPr>
              <w:ind w:firstLine="0"/>
            </w:pPr>
            <w:r>
              <w:t>Robbins</w:t>
            </w:r>
          </w:p>
        </w:tc>
        <w:tc>
          <w:tcPr>
            <w:tcW w:w="2179" w:type="dxa"/>
            <w:shd w:val="clear" w:color="auto" w:fill="auto"/>
          </w:tcPr>
          <w:p w14:paraId="52097A86" w14:textId="3B1B07A7" w:rsidR="000B589B" w:rsidRPr="000B589B" w:rsidRDefault="000B589B" w:rsidP="000B589B">
            <w:pPr>
              <w:ind w:firstLine="0"/>
            </w:pPr>
            <w:r>
              <w:t>Sandifer</w:t>
            </w:r>
          </w:p>
        </w:tc>
        <w:tc>
          <w:tcPr>
            <w:tcW w:w="2180" w:type="dxa"/>
            <w:shd w:val="clear" w:color="auto" w:fill="auto"/>
          </w:tcPr>
          <w:p w14:paraId="50AE3A73" w14:textId="17015A80" w:rsidR="000B589B" w:rsidRPr="000B589B" w:rsidRDefault="000B589B" w:rsidP="000B589B">
            <w:pPr>
              <w:ind w:firstLine="0"/>
            </w:pPr>
            <w:r>
              <w:t>Schuessler</w:t>
            </w:r>
          </w:p>
        </w:tc>
      </w:tr>
      <w:tr w:rsidR="000B589B" w:rsidRPr="000B589B" w14:paraId="3D1A30B6" w14:textId="77777777" w:rsidTr="000B589B">
        <w:tc>
          <w:tcPr>
            <w:tcW w:w="2179" w:type="dxa"/>
            <w:shd w:val="clear" w:color="auto" w:fill="auto"/>
          </w:tcPr>
          <w:p w14:paraId="2C3AE528" w14:textId="29F9A942" w:rsidR="000B589B" w:rsidRPr="000B589B" w:rsidRDefault="000B589B" w:rsidP="000B589B">
            <w:pPr>
              <w:ind w:firstLine="0"/>
            </w:pPr>
            <w:r>
              <w:t>Sessions</w:t>
            </w:r>
          </w:p>
        </w:tc>
        <w:tc>
          <w:tcPr>
            <w:tcW w:w="2179" w:type="dxa"/>
            <w:shd w:val="clear" w:color="auto" w:fill="auto"/>
          </w:tcPr>
          <w:p w14:paraId="6A7605C5" w14:textId="69DF0AC3" w:rsidR="000B589B" w:rsidRPr="000B589B" w:rsidRDefault="000B589B" w:rsidP="000B589B">
            <w:pPr>
              <w:ind w:firstLine="0"/>
            </w:pPr>
            <w:r>
              <w:t>M. M. Smith</w:t>
            </w:r>
          </w:p>
        </w:tc>
        <w:tc>
          <w:tcPr>
            <w:tcW w:w="2180" w:type="dxa"/>
            <w:shd w:val="clear" w:color="auto" w:fill="auto"/>
          </w:tcPr>
          <w:p w14:paraId="4CC85964" w14:textId="2CACC71D" w:rsidR="000B589B" w:rsidRPr="000B589B" w:rsidRDefault="000B589B" w:rsidP="000B589B">
            <w:pPr>
              <w:ind w:firstLine="0"/>
            </w:pPr>
            <w:r>
              <w:t>Taylor</w:t>
            </w:r>
          </w:p>
        </w:tc>
      </w:tr>
      <w:tr w:rsidR="000B589B" w:rsidRPr="000B589B" w14:paraId="776E1B1B" w14:textId="77777777" w:rsidTr="000B589B">
        <w:tc>
          <w:tcPr>
            <w:tcW w:w="2179" w:type="dxa"/>
            <w:shd w:val="clear" w:color="auto" w:fill="auto"/>
          </w:tcPr>
          <w:p w14:paraId="30CB98B9" w14:textId="7B5F6911" w:rsidR="000B589B" w:rsidRPr="000B589B" w:rsidRDefault="000B589B" w:rsidP="000B589B">
            <w:pPr>
              <w:ind w:firstLine="0"/>
            </w:pPr>
            <w:r>
              <w:t>Thayer</w:t>
            </w:r>
          </w:p>
        </w:tc>
        <w:tc>
          <w:tcPr>
            <w:tcW w:w="2179" w:type="dxa"/>
            <w:shd w:val="clear" w:color="auto" w:fill="auto"/>
          </w:tcPr>
          <w:p w14:paraId="0DAECC8C" w14:textId="164EA099" w:rsidR="000B589B" w:rsidRPr="000B589B" w:rsidRDefault="000B589B" w:rsidP="000B589B">
            <w:pPr>
              <w:ind w:firstLine="0"/>
            </w:pPr>
            <w:r>
              <w:t>Trantham</w:t>
            </w:r>
          </w:p>
        </w:tc>
        <w:tc>
          <w:tcPr>
            <w:tcW w:w="2180" w:type="dxa"/>
            <w:shd w:val="clear" w:color="auto" w:fill="auto"/>
          </w:tcPr>
          <w:p w14:paraId="05E9DA73" w14:textId="6173C4F4" w:rsidR="000B589B" w:rsidRPr="000B589B" w:rsidRDefault="000B589B" w:rsidP="000B589B">
            <w:pPr>
              <w:ind w:firstLine="0"/>
            </w:pPr>
            <w:r>
              <w:t>Vaughan</w:t>
            </w:r>
          </w:p>
        </w:tc>
      </w:tr>
      <w:tr w:rsidR="000B589B" w:rsidRPr="000B589B" w14:paraId="31B99F82" w14:textId="77777777" w:rsidTr="000B589B">
        <w:tc>
          <w:tcPr>
            <w:tcW w:w="2179" w:type="dxa"/>
            <w:shd w:val="clear" w:color="auto" w:fill="auto"/>
          </w:tcPr>
          <w:p w14:paraId="5612D6E4" w14:textId="3157A766" w:rsidR="000B589B" w:rsidRPr="000B589B" w:rsidRDefault="000B589B" w:rsidP="0054333D">
            <w:pPr>
              <w:keepNext/>
              <w:ind w:firstLine="0"/>
            </w:pPr>
            <w:r>
              <w:t>White</w:t>
            </w:r>
          </w:p>
        </w:tc>
        <w:tc>
          <w:tcPr>
            <w:tcW w:w="2179" w:type="dxa"/>
            <w:shd w:val="clear" w:color="auto" w:fill="auto"/>
          </w:tcPr>
          <w:p w14:paraId="2BCABAE0" w14:textId="0ABDB6F8" w:rsidR="000B589B" w:rsidRPr="000B589B" w:rsidRDefault="000B589B" w:rsidP="0054333D">
            <w:pPr>
              <w:keepNext/>
              <w:ind w:firstLine="0"/>
            </w:pPr>
            <w:r>
              <w:t>Whitmire</w:t>
            </w:r>
          </w:p>
        </w:tc>
        <w:tc>
          <w:tcPr>
            <w:tcW w:w="2180" w:type="dxa"/>
            <w:shd w:val="clear" w:color="auto" w:fill="auto"/>
          </w:tcPr>
          <w:p w14:paraId="1B6FF93F" w14:textId="2B210370" w:rsidR="000B589B" w:rsidRPr="000B589B" w:rsidRDefault="000B589B" w:rsidP="0054333D">
            <w:pPr>
              <w:keepNext/>
              <w:ind w:firstLine="0"/>
            </w:pPr>
            <w:r>
              <w:t>Willis</w:t>
            </w:r>
          </w:p>
        </w:tc>
      </w:tr>
      <w:tr w:rsidR="000B589B" w:rsidRPr="000B589B" w14:paraId="1733EB09" w14:textId="77777777" w:rsidTr="000B589B">
        <w:tc>
          <w:tcPr>
            <w:tcW w:w="2179" w:type="dxa"/>
            <w:shd w:val="clear" w:color="auto" w:fill="auto"/>
          </w:tcPr>
          <w:p w14:paraId="39290BDA" w14:textId="2C8DB422" w:rsidR="000B589B" w:rsidRPr="000B589B" w:rsidRDefault="000B589B" w:rsidP="0054333D">
            <w:pPr>
              <w:keepNext/>
              <w:ind w:firstLine="0"/>
            </w:pPr>
            <w:r>
              <w:t>Yow</w:t>
            </w:r>
          </w:p>
        </w:tc>
        <w:tc>
          <w:tcPr>
            <w:tcW w:w="2179" w:type="dxa"/>
            <w:shd w:val="clear" w:color="auto" w:fill="auto"/>
          </w:tcPr>
          <w:p w14:paraId="76B88AED" w14:textId="77777777" w:rsidR="000B589B" w:rsidRPr="000B589B" w:rsidRDefault="000B589B" w:rsidP="0054333D">
            <w:pPr>
              <w:keepNext/>
              <w:ind w:firstLine="0"/>
            </w:pPr>
          </w:p>
        </w:tc>
        <w:tc>
          <w:tcPr>
            <w:tcW w:w="2180" w:type="dxa"/>
            <w:shd w:val="clear" w:color="auto" w:fill="auto"/>
          </w:tcPr>
          <w:p w14:paraId="20B6930C" w14:textId="77777777" w:rsidR="000B589B" w:rsidRPr="000B589B" w:rsidRDefault="000B589B" w:rsidP="0054333D">
            <w:pPr>
              <w:keepNext/>
              <w:ind w:firstLine="0"/>
            </w:pPr>
          </w:p>
        </w:tc>
      </w:tr>
    </w:tbl>
    <w:p w14:paraId="7DFF1ABD" w14:textId="77777777" w:rsidR="000B589B" w:rsidRDefault="000B589B" w:rsidP="000B589B"/>
    <w:p w14:paraId="474100EA" w14:textId="77777777" w:rsidR="0054333D" w:rsidRDefault="000B589B" w:rsidP="000B589B">
      <w:pPr>
        <w:jc w:val="center"/>
        <w:rPr>
          <w:b/>
        </w:rPr>
      </w:pPr>
      <w:r w:rsidRPr="000B589B">
        <w:rPr>
          <w:b/>
        </w:rPr>
        <w:t>Total--73</w:t>
      </w:r>
    </w:p>
    <w:p w14:paraId="44B05A05" w14:textId="23CCE142" w:rsidR="0054333D" w:rsidRDefault="0054333D" w:rsidP="000B589B">
      <w:pPr>
        <w:jc w:val="center"/>
        <w:rPr>
          <w:b/>
        </w:rPr>
      </w:pPr>
    </w:p>
    <w:p w14:paraId="3D1A95E7" w14:textId="77777777" w:rsidR="000B589B" w:rsidRDefault="000B589B" w:rsidP="000B589B">
      <w:r>
        <w:t>So, the House refused to adjourn.</w:t>
      </w:r>
    </w:p>
    <w:p w14:paraId="054129B8" w14:textId="2FEA30B7" w:rsidR="000B589B" w:rsidRDefault="000B589B" w:rsidP="000B589B"/>
    <w:p w14:paraId="465BB126" w14:textId="166C3D37" w:rsidR="000B589B" w:rsidRDefault="000B589B" w:rsidP="000B589B">
      <w:r>
        <w:t>Rep. J. L. JOHNSON moved that the House recede until 11:38 p.m.</w:t>
      </w:r>
    </w:p>
    <w:p w14:paraId="5175192F" w14:textId="1453EE61" w:rsidR="000B589B" w:rsidRDefault="000B589B" w:rsidP="000B589B"/>
    <w:p w14:paraId="27F1CDDC" w14:textId="77777777" w:rsidR="000B589B" w:rsidRDefault="000B589B" w:rsidP="000B589B">
      <w:r>
        <w:t>Rep. B. NEWTON demanded the yeas and nays which were taken, resulting as follows:</w:t>
      </w:r>
    </w:p>
    <w:p w14:paraId="72ECAB98" w14:textId="18BDB268" w:rsidR="000B589B" w:rsidRDefault="000B589B" w:rsidP="000B589B">
      <w:pPr>
        <w:jc w:val="center"/>
      </w:pPr>
      <w:bookmarkStart w:id="450" w:name="vote_start294"/>
      <w:bookmarkEnd w:id="450"/>
      <w:r>
        <w:t>Yeas 21; Nays 75</w:t>
      </w:r>
    </w:p>
    <w:p w14:paraId="40720505" w14:textId="71375500" w:rsidR="000B589B" w:rsidRDefault="000B589B" w:rsidP="000B589B">
      <w:pPr>
        <w:jc w:val="center"/>
      </w:pPr>
    </w:p>
    <w:p w14:paraId="363221FB"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A52944C" w14:textId="77777777" w:rsidTr="000B589B">
        <w:tc>
          <w:tcPr>
            <w:tcW w:w="2179" w:type="dxa"/>
            <w:shd w:val="clear" w:color="auto" w:fill="auto"/>
          </w:tcPr>
          <w:p w14:paraId="304703E4" w14:textId="6166720C" w:rsidR="000B589B" w:rsidRPr="000B589B" w:rsidRDefault="000B589B" w:rsidP="0054333D">
            <w:pPr>
              <w:keepNext/>
              <w:ind w:firstLine="0"/>
            </w:pPr>
            <w:r>
              <w:t>Bamberg</w:t>
            </w:r>
          </w:p>
        </w:tc>
        <w:tc>
          <w:tcPr>
            <w:tcW w:w="2179" w:type="dxa"/>
            <w:shd w:val="clear" w:color="auto" w:fill="auto"/>
          </w:tcPr>
          <w:p w14:paraId="2F6D0FE8" w14:textId="32323151" w:rsidR="000B589B" w:rsidRPr="000B589B" w:rsidRDefault="000B589B" w:rsidP="0054333D">
            <w:pPr>
              <w:keepNext/>
              <w:ind w:firstLine="0"/>
            </w:pPr>
            <w:r>
              <w:t>Bauer</w:t>
            </w:r>
          </w:p>
        </w:tc>
        <w:tc>
          <w:tcPr>
            <w:tcW w:w="2180" w:type="dxa"/>
            <w:shd w:val="clear" w:color="auto" w:fill="auto"/>
          </w:tcPr>
          <w:p w14:paraId="0607F51A" w14:textId="4A9ACD09" w:rsidR="000B589B" w:rsidRPr="000B589B" w:rsidRDefault="000B589B" w:rsidP="0054333D">
            <w:pPr>
              <w:keepNext/>
              <w:ind w:firstLine="0"/>
            </w:pPr>
            <w:r>
              <w:t>Bernstein</w:t>
            </w:r>
          </w:p>
        </w:tc>
      </w:tr>
      <w:tr w:rsidR="000B589B" w:rsidRPr="000B589B" w14:paraId="0A593D97" w14:textId="77777777" w:rsidTr="000B589B">
        <w:tc>
          <w:tcPr>
            <w:tcW w:w="2179" w:type="dxa"/>
            <w:shd w:val="clear" w:color="auto" w:fill="auto"/>
          </w:tcPr>
          <w:p w14:paraId="4D102E1B" w14:textId="2FB8BF97" w:rsidR="000B589B" w:rsidRPr="000B589B" w:rsidRDefault="000B589B" w:rsidP="000B589B">
            <w:pPr>
              <w:ind w:firstLine="0"/>
            </w:pPr>
            <w:r>
              <w:t>Clyburn</w:t>
            </w:r>
          </w:p>
        </w:tc>
        <w:tc>
          <w:tcPr>
            <w:tcW w:w="2179" w:type="dxa"/>
            <w:shd w:val="clear" w:color="auto" w:fill="auto"/>
          </w:tcPr>
          <w:p w14:paraId="00C59D73" w14:textId="5D9ADE38" w:rsidR="000B589B" w:rsidRPr="000B589B" w:rsidRDefault="000B589B" w:rsidP="000B589B">
            <w:pPr>
              <w:ind w:firstLine="0"/>
            </w:pPr>
            <w:r>
              <w:t>Cobb-Hunter</w:t>
            </w:r>
          </w:p>
        </w:tc>
        <w:tc>
          <w:tcPr>
            <w:tcW w:w="2180" w:type="dxa"/>
            <w:shd w:val="clear" w:color="auto" w:fill="auto"/>
          </w:tcPr>
          <w:p w14:paraId="3835FDE0" w14:textId="194BE66F" w:rsidR="000B589B" w:rsidRPr="000B589B" w:rsidRDefault="000B589B" w:rsidP="000B589B">
            <w:pPr>
              <w:ind w:firstLine="0"/>
            </w:pPr>
            <w:r>
              <w:t>Dillard</w:t>
            </w:r>
          </w:p>
        </w:tc>
      </w:tr>
      <w:tr w:rsidR="000B589B" w:rsidRPr="000B589B" w14:paraId="75620E2F" w14:textId="77777777" w:rsidTr="000B589B">
        <w:tc>
          <w:tcPr>
            <w:tcW w:w="2179" w:type="dxa"/>
            <w:shd w:val="clear" w:color="auto" w:fill="auto"/>
          </w:tcPr>
          <w:p w14:paraId="1C9C862D" w14:textId="0FD3ECDF" w:rsidR="000B589B" w:rsidRPr="000B589B" w:rsidRDefault="000B589B" w:rsidP="000B589B">
            <w:pPr>
              <w:ind w:firstLine="0"/>
            </w:pPr>
            <w:r>
              <w:t>Garvin</w:t>
            </w:r>
          </w:p>
        </w:tc>
        <w:tc>
          <w:tcPr>
            <w:tcW w:w="2179" w:type="dxa"/>
            <w:shd w:val="clear" w:color="auto" w:fill="auto"/>
          </w:tcPr>
          <w:p w14:paraId="3BD4284A" w14:textId="5032D17F" w:rsidR="000B589B" w:rsidRPr="000B589B" w:rsidRDefault="000B589B" w:rsidP="000B589B">
            <w:pPr>
              <w:ind w:firstLine="0"/>
            </w:pPr>
            <w:r>
              <w:t>Gilliard</w:t>
            </w:r>
          </w:p>
        </w:tc>
        <w:tc>
          <w:tcPr>
            <w:tcW w:w="2180" w:type="dxa"/>
            <w:shd w:val="clear" w:color="auto" w:fill="auto"/>
          </w:tcPr>
          <w:p w14:paraId="551A84B6" w14:textId="489BCE9A" w:rsidR="000B589B" w:rsidRPr="000B589B" w:rsidRDefault="000B589B" w:rsidP="000B589B">
            <w:pPr>
              <w:ind w:firstLine="0"/>
            </w:pPr>
            <w:r>
              <w:t>Henderson-Myers</w:t>
            </w:r>
          </w:p>
        </w:tc>
      </w:tr>
      <w:tr w:rsidR="000B589B" w:rsidRPr="000B589B" w14:paraId="4C73CF32" w14:textId="77777777" w:rsidTr="000B589B">
        <w:tc>
          <w:tcPr>
            <w:tcW w:w="2179" w:type="dxa"/>
            <w:shd w:val="clear" w:color="auto" w:fill="auto"/>
          </w:tcPr>
          <w:p w14:paraId="4DC719A2" w14:textId="1C51BF24" w:rsidR="000B589B" w:rsidRPr="000B589B" w:rsidRDefault="000B589B" w:rsidP="000B589B">
            <w:pPr>
              <w:ind w:firstLine="0"/>
            </w:pPr>
            <w:r>
              <w:t>Hosey</w:t>
            </w:r>
          </w:p>
        </w:tc>
        <w:tc>
          <w:tcPr>
            <w:tcW w:w="2179" w:type="dxa"/>
            <w:shd w:val="clear" w:color="auto" w:fill="auto"/>
          </w:tcPr>
          <w:p w14:paraId="6A2F3FBB" w14:textId="071E8FB7" w:rsidR="000B589B" w:rsidRPr="000B589B" w:rsidRDefault="000B589B" w:rsidP="000B589B">
            <w:pPr>
              <w:ind w:firstLine="0"/>
            </w:pPr>
            <w:r>
              <w:t>J. L. Johnson</w:t>
            </w:r>
          </w:p>
        </w:tc>
        <w:tc>
          <w:tcPr>
            <w:tcW w:w="2180" w:type="dxa"/>
            <w:shd w:val="clear" w:color="auto" w:fill="auto"/>
          </w:tcPr>
          <w:p w14:paraId="31ACC7A5" w14:textId="3A7C0578" w:rsidR="000B589B" w:rsidRPr="000B589B" w:rsidRDefault="000B589B" w:rsidP="000B589B">
            <w:pPr>
              <w:ind w:firstLine="0"/>
            </w:pPr>
            <w:r>
              <w:t>W. Jones</w:t>
            </w:r>
          </w:p>
        </w:tc>
      </w:tr>
      <w:tr w:rsidR="000B589B" w:rsidRPr="000B589B" w14:paraId="43E0AB3A" w14:textId="77777777" w:rsidTr="000B589B">
        <w:tc>
          <w:tcPr>
            <w:tcW w:w="2179" w:type="dxa"/>
            <w:shd w:val="clear" w:color="auto" w:fill="auto"/>
          </w:tcPr>
          <w:p w14:paraId="11E08B3B" w14:textId="42EAA9F4" w:rsidR="000B589B" w:rsidRPr="000B589B" w:rsidRDefault="000B589B" w:rsidP="000B589B">
            <w:pPr>
              <w:ind w:firstLine="0"/>
            </w:pPr>
            <w:r>
              <w:t>King</w:t>
            </w:r>
          </w:p>
        </w:tc>
        <w:tc>
          <w:tcPr>
            <w:tcW w:w="2179" w:type="dxa"/>
            <w:shd w:val="clear" w:color="auto" w:fill="auto"/>
          </w:tcPr>
          <w:p w14:paraId="6E4A16A5" w14:textId="3F86DBEB" w:rsidR="000B589B" w:rsidRPr="000B589B" w:rsidRDefault="000B589B" w:rsidP="000B589B">
            <w:pPr>
              <w:ind w:firstLine="0"/>
            </w:pPr>
            <w:r>
              <w:t>McDaniel</w:t>
            </w:r>
          </w:p>
        </w:tc>
        <w:tc>
          <w:tcPr>
            <w:tcW w:w="2180" w:type="dxa"/>
            <w:shd w:val="clear" w:color="auto" w:fill="auto"/>
          </w:tcPr>
          <w:p w14:paraId="2B53AB55" w14:textId="33AF9DE3" w:rsidR="000B589B" w:rsidRPr="000B589B" w:rsidRDefault="000B589B" w:rsidP="000B589B">
            <w:pPr>
              <w:ind w:firstLine="0"/>
            </w:pPr>
            <w:r>
              <w:t>J. Moore</w:t>
            </w:r>
          </w:p>
        </w:tc>
      </w:tr>
      <w:tr w:rsidR="000B589B" w:rsidRPr="000B589B" w14:paraId="26EFEA42" w14:textId="77777777" w:rsidTr="000B589B">
        <w:tc>
          <w:tcPr>
            <w:tcW w:w="2179" w:type="dxa"/>
            <w:shd w:val="clear" w:color="auto" w:fill="auto"/>
          </w:tcPr>
          <w:p w14:paraId="1D15B7A0" w14:textId="7348ED4C" w:rsidR="000B589B" w:rsidRPr="000B589B" w:rsidRDefault="000B589B" w:rsidP="0054333D">
            <w:pPr>
              <w:keepNext/>
              <w:ind w:firstLine="0"/>
            </w:pPr>
            <w:r>
              <w:t>Rivers</w:t>
            </w:r>
          </w:p>
        </w:tc>
        <w:tc>
          <w:tcPr>
            <w:tcW w:w="2179" w:type="dxa"/>
            <w:shd w:val="clear" w:color="auto" w:fill="auto"/>
          </w:tcPr>
          <w:p w14:paraId="653229A6" w14:textId="4FC462A9" w:rsidR="000B589B" w:rsidRPr="000B589B" w:rsidRDefault="000B589B" w:rsidP="0054333D">
            <w:pPr>
              <w:keepNext/>
              <w:ind w:firstLine="0"/>
            </w:pPr>
            <w:r>
              <w:t>Rose</w:t>
            </w:r>
          </w:p>
        </w:tc>
        <w:tc>
          <w:tcPr>
            <w:tcW w:w="2180" w:type="dxa"/>
            <w:shd w:val="clear" w:color="auto" w:fill="auto"/>
          </w:tcPr>
          <w:p w14:paraId="5074ABCE" w14:textId="3C09D685" w:rsidR="000B589B" w:rsidRPr="000B589B" w:rsidRDefault="000B589B" w:rsidP="0054333D">
            <w:pPr>
              <w:keepNext/>
              <w:ind w:firstLine="0"/>
            </w:pPr>
            <w:r>
              <w:t>Rutherford</w:t>
            </w:r>
          </w:p>
        </w:tc>
      </w:tr>
      <w:tr w:rsidR="000B589B" w:rsidRPr="000B589B" w14:paraId="59DAA172" w14:textId="77777777" w:rsidTr="000B589B">
        <w:tc>
          <w:tcPr>
            <w:tcW w:w="2179" w:type="dxa"/>
            <w:shd w:val="clear" w:color="auto" w:fill="auto"/>
          </w:tcPr>
          <w:p w14:paraId="5CFAB972" w14:textId="60778016" w:rsidR="000B589B" w:rsidRPr="000B589B" w:rsidRDefault="000B589B" w:rsidP="0054333D">
            <w:pPr>
              <w:keepNext/>
              <w:ind w:firstLine="0"/>
            </w:pPr>
            <w:r>
              <w:t>Stavrinakis</w:t>
            </w:r>
          </w:p>
        </w:tc>
        <w:tc>
          <w:tcPr>
            <w:tcW w:w="2179" w:type="dxa"/>
            <w:shd w:val="clear" w:color="auto" w:fill="auto"/>
          </w:tcPr>
          <w:p w14:paraId="19A93198" w14:textId="6379A8AD" w:rsidR="000B589B" w:rsidRPr="000B589B" w:rsidRDefault="000B589B" w:rsidP="0054333D">
            <w:pPr>
              <w:keepNext/>
              <w:ind w:firstLine="0"/>
            </w:pPr>
            <w:r>
              <w:t>Tedder</w:t>
            </w:r>
          </w:p>
        </w:tc>
        <w:tc>
          <w:tcPr>
            <w:tcW w:w="2180" w:type="dxa"/>
            <w:shd w:val="clear" w:color="auto" w:fill="auto"/>
          </w:tcPr>
          <w:p w14:paraId="0AE04C45" w14:textId="4D48E923" w:rsidR="000B589B" w:rsidRPr="000B589B" w:rsidRDefault="000B589B" w:rsidP="0054333D">
            <w:pPr>
              <w:keepNext/>
              <w:ind w:firstLine="0"/>
            </w:pPr>
            <w:r>
              <w:t>Wetmore</w:t>
            </w:r>
          </w:p>
        </w:tc>
      </w:tr>
    </w:tbl>
    <w:p w14:paraId="78FEC876" w14:textId="77777777" w:rsidR="000B589B" w:rsidRDefault="000B589B" w:rsidP="000B589B"/>
    <w:p w14:paraId="72C4C613" w14:textId="55B6E141" w:rsidR="000B589B" w:rsidRDefault="000B589B" w:rsidP="000B589B">
      <w:pPr>
        <w:jc w:val="center"/>
        <w:rPr>
          <w:b/>
        </w:rPr>
      </w:pPr>
      <w:r w:rsidRPr="000B589B">
        <w:rPr>
          <w:b/>
        </w:rPr>
        <w:t>Total--21</w:t>
      </w:r>
    </w:p>
    <w:p w14:paraId="63EC5BDE" w14:textId="7D8D4B01" w:rsidR="000B589B" w:rsidRDefault="000B589B" w:rsidP="000B589B">
      <w:pPr>
        <w:jc w:val="center"/>
        <w:rPr>
          <w:b/>
        </w:rPr>
      </w:pPr>
    </w:p>
    <w:p w14:paraId="478F3422"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F666545" w14:textId="77777777" w:rsidTr="000B589B">
        <w:tc>
          <w:tcPr>
            <w:tcW w:w="2179" w:type="dxa"/>
            <w:shd w:val="clear" w:color="auto" w:fill="auto"/>
          </w:tcPr>
          <w:p w14:paraId="34056228" w14:textId="36B67B81" w:rsidR="000B589B" w:rsidRPr="000B589B" w:rsidRDefault="000B589B" w:rsidP="0054333D">
            <w:pPr>
              <w:keepNext/>
              <w:ind w:firstLine="0"/>
            </w:pPr>
            <w:r>
              <w:t>Bailey</w:t>
            </w:r>
          </w:p>
        </w:tc>
        <w:tc>
          <w:tcPr>
            <w:tcW w:w="2179" w:type="dxa"/>
            <w:shd w:val="clear" w:color="auto" w:fill="auto"/>
          </w:tcPr>
          <w:p w14:paraId="4D935BE4" w14:textId="11ACE220" w:rsidR="000B589B" w:rsidRPr="000B589B" w:rsidRDefault="000B589B" w:rsidP="0054333D">
            <w:pPr>
              <w:keepNext/>
              <w:ind w:firstLine="0"/>
            </w:pPr>
            <w:r>
              <w:t>Ballentine</w:t>
            </w:r>
          </w:p>
        </w:tc>
        <w:tc>
          <w:tcPr>
            <w:tcW w:w="2180" w:type="dxa"/>
            <w:shd w:val="clear" w:color="auto" w:fill="auto"/>
          </w:tcPr>
          <w:p w14:paraId="29391EFC" w14:textId="306BAC6F" w:rsidR="000B589B" w:rsidRPr="000B589B" w:rsidRDefault="000B589B" w:rsidP="0054333D">
            <w:pPr>
              <w:keepNext/>
              <w:ind w:firstLine="0"/>
            </w:pPr>
            <w:r>
              <w:t>Beach</w:t>
            </w:r>
          </w:p>
        </w:tc>
      </w:tr>
      <w:tr w:rsidR="000B589B" w:rsidRPr="000B589B" w14:paraId="6F30352F" w14:textId="77777777" w:rsidTr="000B589B">
        <w:tc>
          <w:tcPr>
            <w:tcW w:w="2179" w:type="dxa"/>
            <w:shd w:val="clear" w:color="auto" w:fill="auto"/>
          </w:tcPr>
          <w:p w14:paraId="6647B2A0" w14:textId="2DC2EAC1" w:rsidR="000B589B" w:rsidRPr="000B589B" w:rsidRDefault="000B589B" w:rsidP="000B589B">
            <w:pPr>
              <w:ind w:firstLine="0"/>
            </w:pPr>
            <w:r>
              <w:t>Blackwell</w:t>
            </w:r>
          </w:p>
        </w:tc>
        <w:tc>
          <w:tcPr>
            <w:tcW w:w="2179" w:type="dxa"/>
            <w:shd w:val="clear" w:color="auto" w:fill="auto"/>
          </w:tcPr>
          <w:p w14:paraId="679C848E" w14:textId="29B4AC15" w:rsidR="000B589B" w:rsidRPr="000B589B" w:rsidRDefault="000B589B" w:rsidP="000B589B">
            <w:pPr>
              <w:ind w:firstLine="0"/>
            </w:pPr>
            <w:r>
              <w:t>Bradley</w:t>
            </w:r>
          </w:p>
        </w:tc>
        <w:tc>
          <w:tcPr>
            <w:tcW w:w="2180" w:type="dxa"/>
            <w:shd w:val="clear" w:color="auto" w:fill="auto"/>
          </w:tcPr>
          <w:p w14:paraId="7A963305" w14:textId="133A5D6D" w:rsidR="000B589B" w:rsidRPr="000B589B" w:rsidRDefault="000B589B" w:rsidP="000B589B">
            <w:pPr>
              <w:ind w:firstLine="0"/>
            </w:pPr>
            <w:r>
              <w:t>Brewer</w:t>
            </w:r>
          </w:p>
        </w:tc>
      </w:tr>
      <w:tr w:rsidR="000B589B" w:rsidRPr="000B589B" w14:paraId="767BCD0D" w14:textId="77777777" w:rsidTr="000B589B">
        <w:tc>
          <w:tcPr>
            <w:tcW w:w="2179" w:type="dxa"/>
            <w:shd w:val="clear" w:color="auto" w:fill="auto"/>
          </w:tcPr>
          <w:p w14:paraId="27753B58" w14:textId="411ED020" w:rsidR="000B589B" w:rsidRPr="000B589B" w:rsidRDefault="000B589B" w:rsidP="000B589B">
            <w:pPr>
              <w:ind w:firstLine="0"/>
            </w:pPr>
            <w:r>
              <w:t>Burns</w:t>
            </w:r>
          </w:p>
        </w:tc>
        <w:tc>
          <w:tcPr>
            <w:tcW w:w="2179" w:type="dxa"/>
            <w:shd w:val="clear" w:color="auto" w:fill="auto"/>
          </w:tcPr>
          <w:p w14:paraId="57726EC4" w14:textId="562337F0" w:rsidR="000B589B" w:rsidRPr="000B589B" w:rsidRDefault="000B589B" w:rsidP="000B589B">
            <w:pPr>
              <w:ind w:firstLine="0"/>
            </w:pPr>
            <w:r>
              <w:t>Bustos</w:t>
            </w:r>
          </w:p>
        </w:tc>
        <w:tc>
          <w:tcPr>
            <w:tcW w:w="2180" w:type="dxa"/>
            <w:shd w:val="clear" w:color="auto" w:fill="auto"/>
          </w:tcPr>
          <w:p w14:paraId="5C104033" w14:textId="2025C3A3" w:rsidR="000B589B" w:rsidRPr="000B589B" w:rsidRDefault="000B589B" w:rsidP="000B589B">
            <w:pPr>
              <w:ind w:firstLine="0"/>
            </w:pPr>
            <w:r>
              <w:t>Calhoon</w:t>
            </w:r>
          </w:p>
        </w:tc>
      </w:tr>
      <w:tr w:rsidR="000B589B" w:rsidRPr="000B589B" w14:paraId="5F64438B" w14:textId="77777777" w:rsidTr="000B589B">
        <w:tc>
          <w:tcPr>
            <w:tcW w:w="2179" w:type="dxa"/>
            <w:shd w:val="clear" w:color="auto" w:fill="auto"/>
          </w:tcPr>
          <w:p w14:paraId="0676547A" w14:textId="63CF08B3" w:rsidR="000B589B" w:rsidRPr="000B589B" w:rsidRDefault="000B589B" w:rsidP="000B589B">
            <w:pPr>
              <w:ind w:firstLine="0"/>
            </w:pPr>
            <w:r>
              <w:t>Carter</w:t>
            </w:r>
          </w:p>
        </w:tc>
        <w:tc>
          <w:tcPr>
            <w:tcW w:w="2179" w:type="dxa"/>
            <w:shd w:val="clear" w:color="auto" w:fill="auto"/>
          </w:tcPr>
          <w:p w14:paraId="04937D67" w14:textId="188D959E" w:rsidR="000B589B" w:rsidRPr="000B589B" w:rsidRDefault="000B589B" w:rsidP="000B589B">
            <w:pPr>
              <w:ind w:firstLine="0"/>
            </w:pPr>
            <w:r>
              <w:t>Chapman</w:t>
            </w:r>
          </w:p>
        </w:tc>
        <w:tc>
          <w:tcPr>
            <w:tcW w:w="2180" w:type="dxa"/>
            <w:shd w:val="clear" w:color="auto" w:fill="auto"/>
          </w:tcPr>
          <w:p w14:paraId="293E8AEC" w14:textId="0AB19908" w:rsidR="000B589B" w:rsidRPr="000B589B" w:rsidRDefault="000B589B" w:rsidP="000B589B">
            <w:pPr>
              <w:ind w:firstLine="0"/>
            </w:pPr>
            <w:r>
              <w:t>Connell</w:t>
            </w:r>
          </w:p>
        </w:tc>
      </w:tr>
      <w:tr w:rsidR="000B589B" w:rsidRPr="000B589B" w14:paraId="08743E3B" w14:textId="77777777" w:rsidTr="000B589B">
        <w:tc>
          <w:tcPr>
            <w:tcW w:w="2179" w:type="dxa"/>
            <w:shd w:val="clear" w:color="auto" w:fill="auto"/>
          </w:tcPr>
          <w:p w14:paraId="24801419" w14:textId="5A487815" w:rsidR="000B589B" w:rsidRPr="000B589B" w:rsidRDefault="000B589B" w:rsidP="000B589B">
            <w:pPr>
              <w:ind w:firstLine="0"/>
            </w:pPr>
            <w:r>
              <w:t>B. J. Cox</w:t>
            </w:r>
          </w:p>
        </w:tc>
        <w:tc>
          <w:tcPr>
            <w:tcW w:w="2179" w:type="dxa"/>
            <w:shd w:val="clear" w:color="auto" w:fill="auto"/>
          </w:tcPr>
          <w:p w14:paraId="608FCC6F" w14:textId="2933B5F7" w:rsidR="000B589B" w:rsidRPr="000B589B" w:rsidRDefault="000B589B" w:rsidP="000B589B">
            <w:pPr>
              <w:ind w:firstLine="0"/>
            </w:pPr>
            <w:r>
              <w:t>B. L. Cox</w:t>
            </w:r>
          </w:p>
        </w:tc>
        <w:tc>
          <w:tcPr>
            <w:tcW w:w="2180" w:type="dxa"/>
            <w:shd w:val="clear" w:color="auto" w:fill="auto"/>
          </w:tcPr>
          <w:p w14:paraId="07A2B7DD" w14:textId="3FD893A1" w:rsidR="000B589B" w:rsidRPr="000B589B" w:rsidRDefault="000B589B" w:rsidP="000B589B">
            <w:pPr>
              <w:ind w:firstLine="0"/>
            </w:pPr>
            <w:r>
              <w:t>Crawford</w:t>
            </w:r>
          </w:p>
        </w:tc>
      </w:tr>
      <w:tr w:rsidR="000B589B" w:rsidRPr="000B589B" w14:paraId="0E291930" w14:textId="77777777" w:rsidTr="000B589B">
        <w:tc>
          <w:tcPr>
            <w:tcW w:w="2179" w:type="dxa"/>
            <w:shd w:val="clear" w:color="auto" w:fill="auto"/>
          </w:tcPr>
          <w:p w14:paraId="6E83FF99" w14:textId="72A46B97" w:rsidR="000B589B" w:rsidRPr="000B589B" w:rsidRDefault="000B589B" w:rsidP="000B589B">
            <w:pPr>
              <w:ind w:firstLine="0"/>
            </w:pPr>
            <w:r>
              <w:t>Cromer</w:t>
            </w:r>
          </w:p>
        </w:tc>
        <w:tc>
          <w:tcPr>
            <w:tcW w:w="2179" w:type="dxa"/>
            <w:shd w:val="clear" w:color="auto" w:fill="auto"/>
          </w:tcPr>
          <w:p w14:paraId="58F18A31" w14:textId="28C07379" w:rsidR="000B589B" w:rsidRPr="000B589B" w:rsidRDefault="000B589B" w:rsidP="000B589B">
            <w:pPr>
              <w:ind w:firstLine="0"/>
            </w:pPr>
            <w:r>
              <w:t>Davis</w:t>
            </w:r>
          </w:p>
        </w:tc>
        <w:tc>
          <w:tcPr>
            <w:tcW w:w="2180" w:type="dxa"/>
            <w:shd w:val="clear" w:color="auto" w:fill="auto"/>
          </w:tcPr>
          <w:p w14:paraId="454F4C26" w14:textId="7A1AA6EB" w:rsidR="000B589B" w:rsidRPr="000B589B" w:rsidRDefault="000B589B" w:rsidP="000B589B">
            <w:pPr>
              <w:ind w:firstLine="0"/>
            </w:pPr>
            <w:r>
              <w:t>Elliott</w:t>
            </w:r>
          </w:p>
        </w:tc>
      </w:tr>
      <w:tr w:rsidR="000B589B" w:rsidRPr="000B589B" w14:paraId="7EBEB130" w14:textId="77777777" w:rsidTr="000B589B">
        <w:tc>
          <w:tcPr>
            <w:tcW w:w="2179" w:type="dxa"/>
            <w:shd w:val="clear" w:color="auto" w:fill="auto"/>
          </w:tcPr>
          <w:p w14:paraId="59B7EF92" w14:textId="6B828DE3" w:rsidR="000B589B" w:rsidRPr="000B589B" w:rsidRDefault="000B589B" w:rsidP="000B589B">
            <w:pPr>
              <w:ind w:firstLine="0"/>
            </w:pPr>
            <w:r>
              <w:t>Erickson</w:t>
            </w:r>
          </w:p>
        </w:tc>
        <w:tc>
          <w:tcPr>
            <w:tcW w:w="2179" w:type="dxa"/>
            <w:shd w:val="clear" w:color="auto" w:fill="auto"/>
          </w:tcPr>
          <w:p w14:paraId="006EA988" w14:textId="0A8A3BDF" w:rsidR="000B589B" w:rsidRPr="000B589B" w:rsidRDefault="000B589B" w:rsidP="000B589B">
            <w:pPr>
              <w:ind w:firstLine="0"/>
            </w:pPr>
            <w:r>
              <w:t>Forrest</w:t>
            </w:r>
          </w:p>
        </w:tc>
        <w:tc>
          <w:tcPr>
            <w:tcW w:w="2180" w:type="dxa"/>
            <w:shd w:val="clear" w:color="auto" w:fill="auto"/>
          </w:tcPr>
          <w:p w14:paraId="306A72B1" w14:textId="74279DF8" w:rsidR="000B589B" w:rsidRPr="000B589B" w:rsidRDefault="000B589B" w:rsidP="000B589B">
            <w:pPr>
              <w:ind w:firstLine="0"/>
            </w:pPr>
            <w:r>
              <w:t>Gagnon</w:t>
            </w:r>
          </w:p>
        </w:tc>
      </w:tr>
      <w:tr w:rsidR="000B589B" w:rsidRPr="000B589B" w14:paraId="5462420B" w14:textId="77777777" w:rsidTr="000B589B">
        <w:tc>
          <w:tcPr>
            <w:tcW w:w="2179" w:type="dxa"/>
            <w:shd w:val="clear" w:color="auto" w:fill="auto"/>
          </w:tcPr>
          <w:p w14:paraId="74A06F50" w14:textId="2EE429A2" w:rsidR="000B589B" w:rsidRPr="000B589B" w:rsidRDefault="000B589B" w:rsidP="000B589B">
            <w:pPr>
              <w:ind w:firstLine="0"/>
            </w:pPr>
            <w:r>
              <w:t>Gibson</w:t>
            </w:r>
          </w:p>
        </w:tc>
        <w:tc>
          <w:tcPr>
            <w:tcW w:w="2179" w:type="dxa"/>
            <w:shd w:val="clear" w:color="auto" w:fill="auto"/>
          </w:tcPr>
          <w:p w14:paraId="49DB55CF" w14:textId="021DED1E" w:rsidR="000B589B" w:rsidRPr="000B589B" w:rsidRDefault="000B589B" w:rsidP="000B589B">
            <w:pPr>
              <w:ind w:firstLine="0"/>
            </w:pPr>
            <w:r>
              <w:t>Gilliam</w:t>
            </w:r>
          </w:p>
        </w:tc>
        <w:tc>
          <w:tcPr>
            <w:tcW w:w="2180" w:type="dxa"/>
            <w:shd w:val="clear" w:color="auto" w:fill="auto"/>
          </w:tcPr>
          <w:p w14:paraId="7E77C8E0" w14:textId="511E5364" w:rsidR="000B589B" w:rsidRPr="000B589B" w:rsidRDefault="000B589B" w:rsidP="000B589B">
            <w:pPr>
              <w:ind w:firstLine="0"/>
            </w:pPr>
            <w:r>
              <w:t>Guffey</w:t>
            </w:r>
          </w:p>
        </w:tc>
      </w:tr>
      <w:tr w:rsidR="000B589B" w:rsidRPr="000B589B" w14:paraId="532EED39" w14:textId="77777777" w:rsidTr="000B589B">
        <w:tc>
          <w:tcPr>
            <w:tcW w:w="2179" w:type="dxa"/>
            <w:shd w:val="clear" w:color="auto" w:fill="auto"/>
          </w:tcPr>
          <w:p w14:paraId="588C85D3" w14:textId="137205B7" w:rsidR="000B589B" w:rsidRPr="000B589B" w:rsidRDefault="000B589B" w:rsidP="000B589B">
            <w:pPr>
              <w:ind w:firstLine="0"/>
            </w:pPr>
            <w:r>
              <w:t>Haddon</w:t>
            </w:r>
          </w:p>
        </w:tc>
        <w:tc>
          <w:tcPr>
            <w:tcW w:w="2179" w:type="dxa"/>
            <w:shd w:val="clear" w:color="auto" w:fill="auto"/>
          </w:tcPr>
          <w:p w14:paraId="21F6C3B9" w14:textId="1851F48E" w:rsidR="000B589B" w:rsidRPr="000B589B" w:rsidRDefault="000B589B" w:rsidP="000B589B">
            <w:pPr>
              <w:ind w:firstLine="0"/>
            </w:pPr>
            <w:r>
              <w:t>Hager</w:t>
            </w:r>
          </w:p>
        </w:tc>
        <w:tc>
          <w:tcPr>
            <w:tcW w:w="2180" w:type="dxa"/>
            <w:shd w:val="clear" w:color="auto" w:fill="auto"/>
          </w:tcPr>
          <w:p w14:paraId="12BF6268" w14:textId="1B1FB278" w:rsidR="000B589B" w:rsidRPr="000B589B" w:rsidRDefault="000B589B" w:rsidP="000B589B">
            <w:pPr>
              <w:ind w:firstLine="0"/>
            </w:pPr>
            <w:r>
              <w:t>Hardee</w:t>
            </w:r>
          </w:p>
        </w:tc>
      </w:tr>
      <w:tr w:rsidR="000B589B" w:rsidRPr="000B589B" w14:paraId="11DB49A9" w14:textId="77777777" w:rsidTr="000B589B">
        <w:tc>
          <w:tcPr>
            <w:tcW w:w="2179" w:type="dxa"/>
            <w:shd w:val="clear" w:color="auto" w:fill="auto"/>
          </w:tcPr>
          <w:p w14:paraId="4A4F7B73" w14:textId="2A0E78FE" w:rsidR="000B589B" w:rsidRPr="000B589B" w:rsidRDefault="000B589B" w:rsidP="000B589B">
            <w:pPr>
              <w:ind w:firstLine="0"/>
            </w:pPr>
            <w:r>
              <w:t>Harris</w:t>
            </w:r>
          </w:p>
        </w:tc>
        <w:tc>
          <w:tcPr>
            <w:tcW w:w="2179" w:type="dxa"/>
            <w:shd w:val="clear" w:color="auto" w:fill="auto"/>
          </w:tcPr>
          <w:p w14:paraId="663FB926" w14:textId="0844621F" w:rsidR="000B589B" w:rsidRPr="000B589B" w:rsidRDefault="000B589B" w:rsidP="000B589B">
            <w:pPr>
              <w:ind w:firstLine="0"/>
            </w:pPr>
            <w:r>
              <w:t>Hartnett</w:t>
            </w:r>
          </w:p>
        </w:tc>
        <w:tc>
          <w:tcPr>
            <w:tcW w:w="2180" w:type="dxa"/>
            <w:shd w:val="clear" w:color="auto" w:fill="auto"/>
          </w:tcPr>
          <w:p w14:paraId="35AEE6DC" w14:textId="4274FB6E" w:rsidR="000B589B" w:rsidRPr="000B589B" w:rsidRDefault="000B589B" w:rsidP="000B589B">
            <w:pPr>
              <w:ind w:firstLine="0"/>
            </w:pPr>
            <w:r>
              <w:t>Hayes</w:t>
            </w:r>
          </w:p>
        </w:tc>
      </w:tr>
      <w:tr w:rsidR="000B589B" w:rsidRPr="000B589B" w14:paraId="767CC41E" w14:textId="77777777" w:rsidTr="000B589B">
        <w:tc>
          <w:tcPr>
            <w:tcW w:w="2179" w:type="dxa"/>
            <w:shd w:val="clear" w:color="auto" w:fill="auto"/>
          </w:tcPr>
          <w:p w14:paraId="24A593AA" w14:textId="1CDE7F55" w:rsidR="000B589B" w:rsidRPr="000B589B" w:rsidRDefault="000B589B" w:rsidP="000B589B">
            <w:pPr>
              <w:ind w:firstLine="0"/>
            </w:pPr>
            <w:r>
              <w:t>Hewitt</w:t>
            </w:r>
          </w:p>
        </w:tc>
        <w:tc>
          <w:tcPr>
            <w:tcW w:w="2179" w:type="dxa"/>
            <w:shd w:val="clear" w:color="auto" w:fill="auto"/>
          </w:tcPr>
          <w:p w14:paraId="7F1EAE3B" w14:textId="1EC7A796" w:rsidR="000B589B" w:rsidRPr="000B589B" w:rsidRDefault="000B589B" w:rsidP="000B589B">
            <w:pPr>
              <w:ind w:firstLine="0"/>
            </w:pPr>
            <w:r>
              <w:t>Hiott</w:t>
            </w:r>
          </w:p>
        </w:tc>
        <w:tc>
          <w:tcPr>
            <w:tcW w:w="2180" w:type="dxa"/>
            <w:shd w:val="clear" w:color="auto" w:fill="auto"/>
          </w:tcPr>
          <w:p w14:paraId="570F0697" w14:textId="6C74F8CF" w:rsidR="000B589B" w:rsidRPr="000B589B" w:rsidRDefault="000B589B" w:rsidP="000B589B">
            <w:pPr>
              <w:ind w:firstLine="0"/>
            </w:pPr>
            <w:r>
              <w:t>Hixon</w:t>
            </w:r>
          </w:p>
        </w:tc>
      </w:tr>
      <w:tr w:rsidR="000B589B" w:rsidRPr="000B589B" w14:paraId="1D2D8F13" w14:textId="77777777" w:rsidTr="000B589B">
        <w:tc>
          <w:tcPr>
            <w:tcW w:w="2179" w:type="dxa"/>
            <w:shd w:val="clear" w:color="auto" w:fill="auto"/>
          </w:tcPr>
          <w:p w14:paraId="2B7C9701" w14:textId="5E7A1CCD" w:rsidR="000B589B" w:rsidRPr="000B589B" w:rsidRDefault="000B589B" w:rsidP="000B589B">
            <w:pPr>
              <w:ind w:firstLine="0"/>
            </w:pPr>
            <w:r>
              <w:t>Hyde</w:t>
            </w:r>
          </w:p>
        </w:tc>
        <w:tc>
          <w:tcPr>
            <w:tcW w:w="2179" w:type="dxa"/>
            <w:shd w:val="clear" w:color="auto" w:fill="auto"/>
          </w:tcPr>
          <w:p w14:paraId="65B9CE9D" w14:textId="0DAFCB34" w:rsidR="000B589B" w:rsidRPr="000B589B" w:rsidRDefault="000B589B" w:rsidP="000B589B">
            <w:pPr>
              <w:ind w:firstLine="0"/>
            </w:pPr>
            <w:r>
              <w:t>J. E. Johnson</w:t>
            </w:r>
          </w:p>
        </w:tc>
        <w:tc>
          <w:tcPr>
            <w:tcW w:w="2180" w:type="dxa"/>
            <w:shd w:val="clear" w:color="auto" w:fill="auto"/>
          </w:tcPr>
          <w:p w14:paraId="2438414B" w14:textId="2C133E7E" w:rsidR="000B589B" w:rsidRPr="000B589B" w:rsidRDefault="000B589B" w:rsidP="000B589B">
            <w:pPr>
              <w:ind w:firstLine="0"/>
            </w:pPr>
            <w:r>
              <w:t>S. Jones</w:t>
            </w:r>
          </w:p>
        </w:tc>
      </w:tr>
      <w:tr w:rsidR="000B589B" w:rsidRPr="000B589B" w14:paraId="297C7652" w14:textId="77777777" w:rsidTr="000B589B">
        <w:tc>
          <w:tcPr>
            <w:tcW w:w="2179" w:type="dxa"/>
            <w:shd w:val="clear" w:color="auto" w:fill="auto"/>
          </w:tcPr>
          <w:p w14:paraId="77D6818C" w14:textId="79512EE1" w:rsidR="000B589B" w:rsidRPr="000B589B" w:rsidRDefault="000B589B" w:rsidP="000B589B">
            <w:pPr>
              <w:ind w:firstLine="0"/>
            </w:pPr>
            <w:r>
              <w:t>Jordan</w:t>
            </w:r>
          </w:p>
        </w:tc>
        <w:tc>
          <w:tcPr>
            <w:tcW w:w="2179" w:type="dxa"/>
            <w:shd w:val="clear" w:color="auto" w:fill="auto"/>
          </w:tcPr>
          <w:p w14:paraId="7B34DA28" w14:textId="3A80560A" w:rsidR="000B589B" w:rsidRPr="000B589B" w:rsidRDefault="000B589B" w:rsidP="000B589B">
            <w:pPr>
              <w:ind w:firstLine="0"/>
            </w:pPr>
            <w:r>
              <w:t>Kilmartin</w:t>
            </w:r>
          </w:p>
        </w:tc>
        <w:tc>
          <w:tcPr>
            <w:tcW w:w="2180" w:type="dxa"/>
            <w:shd w:val="clear" w:color="auto" w:fill="auto"/>
          </w:tcPr>
          <w:p w14:paraId="35A22BF0" w14:textId="6871917A" w:rsidR="000B589B" w:rsidRPr="000B589B" w:rsidRDefault="000B589B" w:rsidP="000B589B">
            <w:pPr>
              <w:ind w:firstLine="0"/>
            </w:pPr>
            <w:r>
              <w:t>Kirby</w:t>
            </w:r>
          </w:p>
        </w:tc>
      </w:tr>
      <w:tr w:rsidR="000B589B" w:rsidRPr="000B589B" w14:paraId="69254068" w14:textId="77777777" w:rsidTr="000B589B">
        <w:tc>
          <w:tcPr>
            <w:tcW w:w="2179" w:type="dxa"/>
            <w:shd w:val="clear" w:color="auto" w:fill="auto"/>
          </w:tcPr>
          <w:p w14:paraId="26D4035A" w14:textId="67E6D8F9" w:rsidR="000B589B" w:rsidRPr="000B589B" w:rsidRDefault="000B589B" w:rsidP="000B589B">
            <w:pPr>
              <w:ind w:firstLine="0"/>
            </w:pPr>
            <w:r>
              <w:t>Landing</w:t>
            </w:r>
          </w:p>
        </w:tc>
        <w:tc>
          <w:tcPr>
            <w:tcW w:w="2179" w:type="dxa"/>
            <w:shd w:val="clear" w:color="auto" w:fill="auto"/>
          </w:tcPr>
          <w:p w14:paraId="2E916C30" w14:textId="1E1EB8A1" w:rsidR="000B589B" w:rsidRPr="000B589B" w:rsidRDefault="000B589B" w:rsidP="000B589B">
            <w:pPr>
              <w:ind w:firstLine="0"/>
            </w:pPr>
            <w:r>
              <w:t>Lawson</w:t>
            </w:r>
          </w:p>
        </w:tc>
        <w:tc>
          <w:tcPr>
            <w:tcW w:w="2180" w:type="dxa"/>
            <w:shd w:val="clear" w:color="auto" w:fill="auto"/>
          </w:tcPr>
          <w:p w14:paraId="1BF034C6" w14:textId="1B9DA8BF" w:rsidR="000B589B" w:rsidRPr="000B589B" w:rsidRDefault="000B589B" w:rsidP="000B589B">
            <w:pPr>
              <w:ind w:firstLine="0"/>
            </w:pPr>
            <w:r>
              <w:t>Leber</w:t>
            </w:r>
          </w:p>
        </w:tc>
      </w:tr>
      <w:tr w:rsidR="000B589B" w:rsidRPr="000B589B" w14:paraId="4DBD87D8" w14:textId="77777777" w:rsidTr="000B589B">
        <w:tc>
          <w:tcPr>
            <w:tcW w:w="2179" w:type="dxa"/>
            <w:shd w:val="clear" w:color="auto" w:fill="auto"/>
          </w:tcPr>
          <w:p w14:paraId="5524C3A0" w14:textId="0A5F59F8" w:rsidR="000B589B" w:rsidRPr="000B589B" w:rsidRDefault="000B589B" w:rsidP="000B589B">
            <w:pPr>
              <w:ind w:firstLine="0"/>
            </w:pPr>
            <w:r>
              <w:t>Ligon</w:t>
            </w:r>
          </w:p>
        </w:tc>
        <w:tc>
          <w:tcPr>
            <w:tcW w:w="2179" w:type="dxa"/>
            <w:shd w:val="clear" w:color="auto" w:fill="auto"/>
          </w:tcPr>
          <w:p w14:paraId="7E71B5E6" w14:textId="070B2383" w:rsidR="000B589B" w:rsidRPr="000B589B" w:rsidRDefault="000B589B" w:rsidP="000B589B">
            <w:pPr>
              <w:ind w:firstLine="0"/>
            </w:pPr>
            <w:r>
              <w:t>Long</w:t>
            </w:r>
          </w:p>
        </w:tc>
        <w:tc>
          <w:tcPr>
            <w:tcW w:w="2180" w:type="dxa"/>
            <w:shd w:val="clear" w:color="auto" w:fill="auto"/>
          </w:tcPr>
          <w:p w14:paraId="6B5C4485" w14:textId="515E16B4" w:rsidR="000B589B" w:rsidRPr="000B589B" w:rsidRDefault="000B589B" w:rsidP="000B589B">
            <w:pPr>
              <w:ind w:firstLine="0"/>
            </w:pPr>
            <w:r>
              <w:t>Lowe</w:t>
            </w:r>
          </w:p>
        </w:tc>
      </w:tr>
      <w:tr w:rsidR="000B589B" w:rsidRPr="000B589B" w14:paraId="3B5010DD" w14:textId="77777777" w:rsidTr="000B589B">
        <w:tc>
          <w:tcPr>
            <w:tcW w:w="2179" w:type="dxa"/>
            <w:shd w:val="clear" w:color="auto" w:fill="auto"/>
          </w:tcPr>
          <w:p w14:paraId="7B11481A" w14:textId="2199E77C" w:rsidR="000B589B" w:rsidRPr="000B589B" w:rsidRDefault="000B589B" w:rsidP="000B589B">
            <w:pPr>
              <w:ind w:firstLine="0"/>
            </w:pPr>
            <w:r>
              <w:t>Magnuson</w:t>
            </w:r>
          </w:p>
        </w:tc>
        <w:tc>
          <w:tcPr>
            <w:tcW w:w="2179" w:type="dxa"/>
            <w:shd w:val="clear" w:color="auto" w:fill="auto"/>
          </w:tcPr>
          <w:p w14:paraId="6107F718" w14:textId="28524FB3" w:rsidR="000B589B" w:rsidRPr="000B589B" w:rsidRDefault="000B589B" w:rsidP="000B589B">
            <w:pPr>
              <w:ind w:firstLine="0"/>
            </w:pPr>
            <w:r>
              <w:t>May</w:t>
            </w:r>
          </w:p>
        </w:tc>
        <w:tc>
          <w:tcPr>
            <w:tcW w:w="2180" w:type="dxa"/>
            <w:shd w:val="clear" w:color="auto" w:fill="auto"/>
          </w:tcPr>
          <w:p w14:paraId="099F320F" w14:textId="78C83CB9" w:rsidR="000B589B" w:rsidRPr="000B589B" w:rsidRDefault="000B589B" w:rsidP="000B589B">
            <w:pPr>
              <w:ind w:firstLine="0"/>
            </w:pPr>
            <w:r>
              <w:t>McCabe</w:t>
            </w:r>
          </w:p>
        </w:tc>
      </w:tr>
      <w:tr w:rsidR="000B589B" w:rsidRPr="000B589B" w14:paraId="6957D4C7" w14:textId="77777777" w:rsidTr="000B589B">
        <w:tc>
          <w:tcPr>
            <w:tcW w:w="2179" w:type="dxa"/>
            <w:shd w:val="clear" w:color="auto" w:fill="auto"/>
          </w:tcPr>
          <w:p w14:paraId="09A3B698" w14:textId="34CE75FA" w:rsidR="000B589B" w:rsidRPr="000B589B" w:rsidRDefault="000B589B" w:rsidP="000B589B">
            <w:pPr>
              <w:ind w:firstLine="0"/>
            </w:pPr>
            <w:r>
              <w:t>McCravy</w:t>
            </w:r>
          </w:p>
        </w:tc>
        <w:tc>
          <w:tcPr>
            <w:tcW w:w="2179" w:type="dxa"/>
            <w:shd w:val="clear" w:color="auto" w:fill="auto"/>
          </w:tcPr>
          <w:p w14:paraId="68A0A38F" w14:textId="6F90B988" w:rsidR="000B589B" w:rsidRPr="000B589B" w:rsidRDefault="000B589B" w:rsidP="000B589B">
            <w:pPr>
              <w:ind w:firstLine="0"/>
            </w:pPr>
            <w:r>
              <w:t>McGinnis</w:t>
            </w:r>
          </w:p>
        </w:tc>
        <w:tc>
          <w:tcPr>
            <w:tcW w:w="2180" w:type="dxa"/>
            <w:shd w:val="clear" w:color="auto" w:fill="auto"/>
          </w:tcPr>
          <w:p w14:paraId="75AF8395" w14:textId="1E2A7BB6" w:rsidR="000B589B" w:rsidRPr="000B589B" w:rsidRDefault="000B589B" w:rsidP="000B589B">
            <w:pPr>
              <w:ind w:firstLine="0"/>
            </w:pPr>
            <w:r>
              <w:t>Mitchell</w:t>
            </w:r>
          </w:p>
        </w:tc>
      </w:tr>
      <w:tr w:rsidR="000B589B" w:rsidRPr="000B589B" w14:paraId="4966086E" w14:textId="77777777" w:rsidTr="000B589B">
        <w:tc>
          <w:tcPr>
            <w:tcW w:w="2179" w:type="dxa"/>
            <w:shd w:val="clear" w:color="auto" w:fill="auto"/>
          </w:tcPr>
          <w:p w14:paraId="698AB4A0" w14:textId="5ED8BEC5" w:rsidR="000B589B" w:rsidRPr="000B589B" w:rsidRDefault="000B589B" w:rsidP="000B589B">
            <w:pPr>
              <w:ind w:firstLine="0"/>
            </w:pPr>
            <w:r>
              <w:t>T. Moore</w:t>
            </w:r>
          </w:p>
        </w:tc>
        <w:tc>
          <w:tcPr>
            <w:tcW w:w="2179" w:type="dxa"/>
            <w:shd w:val="clear" w:color="auto" w:fill="auto"/>
          </w:tcPr>
          <w:p w14:paraId="09405244" w14:textId="3C1B7A9C" w:rsidR="000B589B" w:rsidRPr="000B589B" w:rsidRDefault="000B589B" w:rsidP="000B589B">
            <w:pPr>
              <w:ind w:firstLine="0"/>
            </w:pPr>
            <w:r>
              <w:t>Moss</w:t>
            </w:r>
          </w:p>
        </w:tc>
        <w:tc>
          <w:tcPr>
            <w:tcW w:w="2180" w:type="dxa"/>
            <w:shd w:val="clear" w:color="auto" w:fill="auto"/>
          </w:tcPr>
          <w:p w14:paraId="03A0C303" w14:textId="053B93DC" w:rsidR="000B589B" w:rsidRPr="000B589B" w:rsidRDefault="000B589B" w:rsidP="000B589B">
            <w:pPr>
              <w:ind w:firstLine="0"/>
            </w:pPr>
            <w:r>
              <w:t>Neese</w:t>
            </w:r>
          </w:p>
        </w:tc>
      </w:tr>
      <w:tr w:rsidR="000B589B" w:rsidRPr="000B589B" w14:paraId="6957A594" w14:textId="77777777" w:rsidTr="000B589B">
        <w:tc>
          <w:tcPr>
            <w:tcW w:w="2179" w:type="dxa"/>
            <w:shd w:val="clear" w:color="auto" w:fill="auto"/>
          </w:tcPr>
          <w:p w14:paraId="6A5E4298" w14:textId="59A40296" w:rsidR="000B589B" w:rsidRPr="000B589B" w:rsidRDefault="000B589B" w:rsidP="000B589B">
            <w:pPr>
              <w:ind w:firstLine="0"/>
            </w:pPr>
            <w:r>
              <w:t>B. Newton</w:t>
            </w:r>
          </w:p>
        </w:tc>
        <w:tc>
          <w:tcPr>
            <w:tcW w:w="2179" w:type="dxa"/>
            <w:shd w:val="clear" w:color="auto" w:fill="auto"/>
          </w:tcPr>
          <w:p w14:paraId="3D2DAADE" w14:textId="04042005" w:rsidR="000B589B" w:rsidRPr="000B589B" w:rsidRDefault="000B589B" w:rsidP="000B589B">
            <w:pPr>
              <w:ind w:firstLine="0"/>
            </w:pPr>
            <w:r>
              <w:t>W. Newton</w:t>
            </w:r>
          </w:p>
        </w:tc>
        <w:tc>
          <w:tcPr>
            <w:tcW w:w="2180" w:type="dxa"/>
            <w:shd w:val="clear" w:color="auto" w:fill="auto"/>
          </w:tcPr>
          <w:p w14:paraId="1C00E4D6" w14:textId="2D4D0608" w:rsidR="000B589B" w:rsidRPr="000B589B" w:rsidRDefault="000B589B" w:rsidP="000B589B">
            <w:pPr>
              <w:ind w:firstLine="0"/>
            </w:pPr>
            <w:r>
              <w:t>Nutt</w:t>
            </w:r>
          </w:p>
        </w:tc>
      </w:tr>
      <w:tr w:rsidR="000B589B" w:rsidRPr="000B589B" w14:paraId="2828BD4D" w14:textId="77777777" w:rsidTr="000B589B">
        <w:tc>
          <w:tcPr>
            <w:tcW w:w="2179" w:type="dxa"/>
            <w:shd w:val="clear" w:color="auto" w:fill="auto"/>
          </w:tcPr>
          <w:p w14:paraId="627815AD" w14:textId="7EED2CCE" w:rsidR="000B589B" w:rsidRPr="000B589B" w:rsidRDefault="000B589B" w:rsidP="000B589B">
            <w:pPr>
              <w:ind w:firstLine="0"/>
            </w:pPr>
            <w:r>
              <w:t>O'Neal</w:t>
            </w:r>
          </w:p>
        </w:tc>
        <w:tc>
          <w:tcPr>
            <w:tcW w:w="2179" w:type="dxa"/>
            <w:shd w:val="clear" w:color="auto" w:fill="auto"/>
          </w:tcPr>
          <w:p w14:paraId="33E471CE" w14:textId="6BDCDB1C" w:rsidR="000B589B" w:rsidRPr="000B589B" w:rsidRDefault="000B589B" w:rsidP="000B589B">
            <w:pPr>
              <w:ind w:firstLine="0"/>
            </w:pPr>
            <w:r>
              <w:t>Oremus</w:t>
            </w:r>
          </w:p>
        </w:tc>
        <w:tc>
          <w:tcPr>
            <w:tcW w:w="2180" w:type="dxa"/>
            <w:shd w:val="clear" w:color="auto" w:fill="auto"/>
          </w:tcPr>
          <w:p w14:paraId="5DEEAB26" w14:textId="12CEC02E" w:rsidR="000B589B" w:rsidRPr="000B589B" w:rsidRDefault="000B589B" w:rsidP="000B589B">
            <w:pPr>
              <w:ind w:firstLine="0"/>
            </w:pPr>
            <w:r>
              <w:t>Pace</w:t>
            </w:r>
          </w:p>
        </w:tc>
      </w:tr>
      <w:tr w:rsidR="000B589B" w:rsidRPr="000B589B" w14:paraId="57C17D49" w14:textId="77777777" w:rsidTr="000B589B">
        <w:tc>
          <w:tcPr>
            <w:tcW w:w="2179" w:type="dxa"/>
            <w:shd w:val="clear" w:color="auto" w:fill="auto"/>
          </w:tcPr>
          <w:p w14:paraId="3DF30D69" w14:textId="20AF53B1" w:rsidR="000B589B" w:rsidRPr="000B589B" w:rsidRDefault="000B589B" w:rsidP="000B589B">
            <w:pPr>
              <w:ind w:firstLine="0"/>
            </w:pPr>
            <w:r>
              <w:t>Pedalino</w:t>
            </w:r>
          </w:p>
        </w:tc>
        <w:tc>
          <w:tcPr>
            <w:tcW w:w="2179" w:type="dxa"/>
            <w:shd w:val="clear" w:color="auto" w:fill="auto"/>
          </w:tcPr>
          <w:p w14:paraId="30565833" w14:textId="012A82E0" w:rsidR="000B589B" w:rsidRPr="000B589B" w:rsidRDefault="000B589B" w:rsidP="000B589B">
            <w:pPr>
              <w:ind w:firstLine="0"/>
            </w:pPr>
            <w:r>
              <w:t>Robbins</w:t>
            </w:r>
          </w:p>
        </w:tc>
        <w:tc>
          <w:tcPr>
            <w:tcW w:w="2180" w:type="dxa"/>
            <w:shd w:val="clear" w:color="auto" w:fill="auto"/>
          </w:tcPr>
          <w:p w14:paraId="7B827B4F" w14:textId="56EB691F" w:rsidR="000B589B" w:rsidRPr="000B589B" w:rsidRDefault="000B589B" w:rsidP="000B589B">
            <w:pPr>
              <w:ind w:firstLine="0"/>
            </w:pPr>
            <w:r>
              <w:t>Sandifer</w:t>
            </w:r>
          </w:p>
        </w:tc>
      </w:tr>
      <w:tr w:rsidR="000B589B" w:rsidRPr="000B589B" w14:paraId="0051D1EF" w14:textId="77777777" w:rsidTr="000B589B">
        <w:tc>
          <w:tcPr>
            <w:tcW w:w="2179" w:type="dxa"/>
            <w:shd w:val="clear" w:color="auto" w:fill="auto"/>
          </w:tcPr>
          <w:p w14:paraId="34F02F77" w14:textId="202CA860" w:rsidR="000B589B" w:rsidRPr="000B589B" w:rsidRDefault="000B589B" w:rsidP="000B589B">
            <w:pPr>
              <w:ind w:firstLine="0"/>
            </w:pPr>
            <w:r>
              <w:t>Schuessler</w:t>
            </w:r>
          </w:p>
        </w:tc>
        <w:tc>
          <w:tcPr>
            <w:tcW w:w="2179" w:type="dxa"/>
            <w:shd w:val="clear" w:color="auto" w:fill="auto"/>
          </w:tcPr>
          <w:p w14:paraId="7D59A8D1" w14:textId="6C442F35" w:rsidR="000B589B" w:rsidRPr="000B589B" w:rsidRDefault="000B589B" w:rsidP="000B589B">
            <w:pPr>
              <w:ind w:firstLine="0"/>
            </w:pPr>
            <w:r>
              <w:t>Sessions</w:t>
            </w:r>
          </w:p>
        </w:tc>
        <w:tc>
          <w:tcPr>
            <w:tcW w:w="2180" w:type="dxa"/>
            <w:shd w:val="clear" w:color="auto" w:fill="auto"/>
          </w:tcPr>
          <w:p w14:paraId="73AE49CA" w14:textId="0ED3F746" w:rsidR="000B589B" w:rsidRPr="000B589B" w:rsidRDefault="000B589B" w:rsidP="000B589B">
            <w:pPr>
              <w:ind w:firstLine="0"/>
            </w:pPr>
            <w:r>
              <w:t>M. M. Smith</w:t>
            </w:r>
          </w:p>
        </w:tc>
      </w:tr>
      <w:tr w:rsidR="000B589B" w:rsidRPr="000B589B" w14:paraId="0863B6B2" w14:textId="77777777" w:rsidTr="000B589B">
        <w:tc>
          <w:tcPr>
            <w:tcW w:w="2179" w:type="dxa"/>
            <w:shd w:val="clear" w:color="auto" w:fill="auto"/>
          </w:tcPr>
          <w:p w14:paraId="5DEF6190" w14:textId="74C1E502" w:rsidR="000B589B" w:rsidRPr="000B589B" w:rsidRDefault="000B589B" w:rsidP="000B589B">
            <w:pPr>
              <w:ind w:firstLine="0"/>
            </w:pPr>
            <w:r>
              <w:t>Taylor</w:t>
            </w:r>
          </w:p>
        </w:tc>
        <w:tc>
          <w:tcPr>
            <w:tcW w:w="2179" w:type="dxa"/>
            <w:shd w:val="clear" w:color="auto" w:fill="auto"/>
          </w:tcPr>
          <w:p w14:paraId="437EC3CE" w14:textId="4D7B80DA" w:rsidR="000B589B" w:rsidRPr="000B589B" w:rsidRDefault="000B589B" w:rsidP="000B589B">
            <w:pPr>
              <w:ind w:firstLine="0"/>
            </w:pPr>
            <w:r>
              <w:t>Thayer</w:t>
            </w:r>
          </w:p>
        </w:tc>
        <w:tc>
          <w:tcPr>
            <w:tcW w:w="2180" w:type="dxa"/>
            <w:shd w:val="clear" w:color="auto" w:fill="auto"/>
          </w:tcPr>
          <w:p w14:paraId="712A8CAD" w14:textId="160B003E" w:rsidR="000B589B" w:rsidRPr="000B589B" w:rsidRDefault="000B589B" w:rsidP="000B589B">
            <w:pPr>
              <w:ind w:firstLine="0"/>
            </w:pPr>
            <w:r>
              <w:t>Trantham</w:t>
            </w:r>
          </w:p>
        </w:tc>
      </w:tr>
      <w:tr w:rsidR="000B589B" w:rsidRPr="000B589B" w14:paraId="2E7FF00E" w14:textId="77777777" w:rsidTr="000B589B">
        <w:tc>
          <w:tcPr>
            <w:tcW w:w="2179" w:type="dxa"/>
            <w:shd w:val="clear" w:color="auto" w:fill="auto"/>
          </w:tcPr>
          <w:p w14:paraId="7464893A" w14:textId="3F150438" w:rsidR="000B589B" w:rsidRPr="000B589B" w:rsidRDefault="000B589B" w:rsidP="0054333D">
            <w:pPr>
              <w:keepNext/>
              <w:ind w:firstLine="0"/>
            </w:pPr>
            <w:r>
              <w:t>Vaughan</w:t>
            </w:r>
          </w:p>
        </w:tc>
        <w:tc>
          <w:tcPr>
            <w:tcW w:w="2179" w:type="dxa"/>
            <w:shd w:val="clear" w:color="auto" w:fill="auto"/>
          </w:tcPr>
          <w:p w14:paraId="4FF1699C" w14:textId="244FACF1" w:rsidR="000B589B" w:rsidRPr="000B589B" w:rsidRDefault="000B589B" w:rsidP="0054333D">
            <w:pPr>
              <w:keepNext/>
              <w:ind w:firstLine="0"/>
            </w:pPr>
            <w:r>
              <w:t>White</w:t>
            </w:r>
          </w:p>
        </w:tc>
        <w:tc>
          <w:tcPr>
            <w:tcW w:w="2180" w:type="dxa"/>
            <w:shd w:val="clear" w:color="auto" w:fill="auto"/>
          </w:tcPr>
          <w:p w14:paraId="7B6D631B" w14:textId="1FAA4FCD" w:rsidR="000B589B" w:rsidRPr="000B589B" w:rsidRDefault="000B589B" w:rsidP="0054333D">
            <w:pPr>
              <w:keepNext/>
              <w:ind w:firstLine="0"/>
            </w:pPr>
            <w:r>
              <w:t>Whitmire</w:t>
            </w:r>
          </w:p>
        </w:tc>
      </w:tr>
      <w:tr w:rsidR="000B589B" w:rsidRPr="000B589B" w14:paraId="3B9680F0" w14:textId="77777777" w:rsidTr="000B589B">
        <w:tc>
          <w:tcPr>
            <w:tcW w:w="2179" w:type="dxa"/>
            <w:shd w:val="clear" w:color="auto" w:fill="auto"/>
          </w:tcPr>
          <w:p w14:paraId="7D291CA1" w14:textId="63C4326E" w:rsidR="000B589B" w:rsidRPr="000B589B" w:rsidRDefault="000B589B" w:rsidP="0054333D">
            <w:pPr>
              <w:keepNext/>
              <w:ind w:firstLine="0"/>
            </w:pPr>
            <w:r>
              <w:t>Willis</w:t>
            </w:r>
          </w:p>
        </w:tc>
        <w:tc>
          <w:tcPr>
            <w:tcW w:w="2179" w:type="dxa"/>
            <w:shd w:val="clear" w:color="auto" w:fill="auto"/>
          </w:tcPr>
          <w:p w14:paraId="2D3C3AA2" w14:textId="78CF8052" w:rsidR="000B589B" w:rsidRPr="000B589B" w:rsidRDefault="000B589B" w:rsidP="0054333D">
            <w:pPr>
              <w:keepNext/>
              <w:ind w:firstLine="0"/>
            </w:pPr>
            <w:r>
              <w:t>Wooten</w:t>
            </w:r>
          </w:p>
        </w:tc>
        <w:tc>
          <w:tcPr>
            <w:tcW w:w="2180" w:type="dxa"/>
            <w:shd w:val="clear" w:color="auto" w:fill="auto"/>
          </w:tcPr>
          <w:p w14:paraId="7AA23349" w14:textId="4B7ACC3D" w:rsidR="000B589B" w:rsidRPr="000B589B" w:rsidRDefault="000B589B" w:rsidP="0054333D">
            <w:pPr>
              <w:keepNext/>
              <w:ind w:firstLine="0"/>
            </w:pPr>
            <w:r>
              <w:t>Yow</w:t>
            </w:r>
          </w:p>
        </w:tc>
      </w:tr>
    </w:tbl>
    <w:p w14:paraId="5722F3E5" w14:textId="77777777" w:rsidR="000B589B" w:rsidRDefault="000B589B" w:rsidP="000B589B"/>
    <w:p w14:paraId="0CCD3440" w14:textId="77777777" w:rsidR="0054333D" w:rsidRDefault="000B589B" w:rsidP="000B589B">
      <w:pPr>
        <w:jc w:val="center"/>
        <w:rPr>
          <w:b/>
        </w:rPr>
      </w:pPr>
      <w:r w:rsidRPr="000B589B">
        <w:rPr>
          <w:b/>
        </w:rPr>
        <w:t>Total--75</w:t>
      </w:r>
    </w:p>
    <w:p w14:paraId="1D969023" w14:textId="375A3FE3" w:rsidR="0054333D" w:rsidRDefault="0054333D" w:rsidP="000B589B">
      <w:pPr>
        <w:jc w:val="center"/>
        <w:rPr>
          <w:b/>
        </w:rPr>
      </w:pPr>
    </w:p>
    <w:p w14:paraId="3FF5820E" w14:textId="77777777" w:rsidR="0054333D" w:rsidRDefault="000B589B" w:rsidP="000B589B">
      <w:r>
        <w:t>So, the House refused to recede.</w:t>
      </w:r>
    </w:p>
    <w:p w14:paraId="29BFD713" w14:textId="34243E25" w:rsidR="0054333D" w:rsidRDefault="0054333D" w:rsidP="000B589B"/>
    <w:p w14:paraId="488B2355" w14:textId="7453922B" w:rsidR="000B589B" w:rsidRPr="000244D2" w:rsidRDefault="000B589B" w:rsidP="000B589B">
      <w:pPr>
        <w:pStyle w:val="scamendsponsorline"/>
        <w:ind w:firstLine="216"/>
        <w:jc w:val="both"/>
        <w:rPr>
          <w:sz w:val="22"/>
        </w:rPr>
      </w:pPr>
      <w:r w:rsidRPr="000244D2">
        <w:rPr>
          <w:sz w:val="22"/>
        </w:rPr>
        <w:t>Rep. W</w:t>
      </w:r>
      <w:r w:rsidR="00D33634" w:rsidRPr="000244D2">
        <w:rPr>
          <w:sz w:val="22"/>
        </w:rPr>
        <w:t>ETMORE</w:t>
      </w:r>
      <w:r w:rsidRPr="000244D2">
        <w:rPr>
          <w:sz w:val="22"/>
        </w:rPr>
        <w:t xml:space="preserve"> proposed the following Amendment No. 25 to </w:t>
      </w:r>
      <w:r w:rsidR="00D33634">
        <w:rPr>
          <w:sz w:val="22"/>
        </w:rPr>
        <w:br/>
      </w:r>
      <w:r w:rsidRPr="000244D2">
        <w:rPr>
          <w:sz w:val="22"/>
        </w:rPr>
        <w:t>S. 474 (LC-474.VR0560H), which was rejected:</w:t>
      </w:r>
    </w:p>
    <w:p w14:paraId="3FAACD38" w14:textId="77777777" w:rsidR="000B589B" w:rsidRPr="000244D2" w:rsidRDefault="000B589B" w:rsidP="000B589B">
      <w:pPr>
        <w:pStyle w:val="scamendlanginstruction"/>
        <w:spacing w:before="0" w:after="0"/>
        <w:ind w:firstLine="216"/>
        <w:jc w:val="both"/>
        <w:rPr>
          <w:sz w:val="22"/>
        </w:rPr>
      </w:pPr>
      <w:r w:rsidRPr="000244D2">
        <w:rPr>
          <w:sz w:val="22"/>
        </w:rPr>
        <w:t>Amend the bill, as and if amended, SECTION 2, by striking Section 44-41-610(3) and inserting:</w:t>
      </w:r>
    </w:p>
    <w:p w14:paraId="168FA49A" w14:textId="77777777" w:rsidR="000B589B" w:rsidRPr="000244D2" w:rsidRDefault="000B589B" w:rsidP="000B589B">
      <w:pPr>
        <w:pStyle w:val="scnewcodesectionnextsection"/>
        <w:spacing w:line="240" w:lineRule="auto"/>
        <w:ind w:firstLine="216"/>
        <w:rPr>
          <w:rFonts w:cs="Times New Roman"/>
          <w:sz w:val="22"/>
        </w:rPr>
      </w:pPr>
      <w:r w:rsidRPr="000244D2">
        <w:rPr>
          <w:rFonts w:cs="Times New Roman"/>
          <w:sz w:val="22"/>
          <w:u w:val="single"/>
        </w:rPr>
        <w:t>(3)</w:t>
      </w:r>
      <w:r w:rsidRPr="000244D2">
        <w:rPr>
          <w:rFonts w:cs="Times New Roman"/>
          <w:sz w:val="22"/>
        </w:rPr>
        <w:t xml:space="preserve"> </w:t>
      </w:r>
      <w:r w:rsidRPr="000244D2">
        <w:rPr>
          <w:rFonts w:cs="Times New Roman"/>
          <w:sz w:val="22"/>
          <w:u w:val="single"/>
        </w:rPr>
        <w:t>“Conception” means the fertilization of an ovum by the union of a sperm to create a zygote.</w:t>
      </w:r>
    </w:p>
    <w:p w14:paraId="1FAA77D2" w14:textId="77777777" w:rsidR="000B589B" w:rsidRPr="000244D2" w:rsidRDefault="000B589B" w:rsidP="000B589B">
      <w:pPr>
        <w:pStyle w:val="scamendconformline"/>
        <w:spacing w:before="0"/>
        <w:ind w:firstLine="216"/>
        <w:jc w:val="both"/>
        <w:rPr>
          <w:sz w:val="22"/>
        </w:rPr>
      </w:pPr>
      <w:r w:rsidRPr="000244D2">
        <w:rPr>
          <w:sz w:val="22"/>
        </w:rPr>
        <w:t>Renumber sections to conform.</w:t>
      </w:r>
    </w:p>
    <w:p w14:paraId="69C37EE4" w14:textId="77777777" w:rsidR="000B589B" w:rsidRPr="000244D2" w:rsidRDefault="000B589B" w:rsidP="000B589B">
      <w:pPr>
        <w:pStyle w:val="scamendtitleconform"/>
        <w:ind w:firstLine="216"/>
        <w:jc w:val="both"/>
      </w:pPr>
      <w:r w:rsidRPr="000244D2">
        <w:t>Amend title to conform.</w:t>
      </w:r>
    </w:p>
    <w:p w14:paraId="1E5B25A4" w14:textId="10FE4DBA" w:rsidR="000B589B" w:rsidRDefault="000B589B" w:rsidP="000B589B">
      <w:bookmarkStart w:id="451" w:name="file_end296"/>
      <w:bookmarkEnd w:id="451"/>
    </w:p>
    <w:p w14:paraId="06F884DB" w14:textId="7CC6B511" w:rsidR="000B589B" w:rsidRDefault="000B589B" w:rsidP="000B589B">
      <w:r>
        <w:t>Rep. BAMBERG spoke in favor of the amendment.</w:t>
      </w:r>
    </w:p>
    <w:p w14:paraId="6E1D5518" w14:textId="765666BD" w:rsidR="000B589B" w:rsidRDefault="000B589B" w:rsidP="000B589B"/>
    <w:p w14:paraId="2C3A07DF" w14:textId="77777777" w:rsidR="000B589B" w:rsidRDefault="000B589B" w:rsidP="000B589B">
      <w:r>
        <w:t>Rep. BAMBERG demanded the yeas and nays which were taken, resulting as follows:</w:t>
      </w:r>
    </w:p>
    <w:p w14:paraId="6BB04596" w14:textId="2283F33B" w:rsidR="000B589B" w:rsidRDefault="000B589B" w:rsidP="000B589B">
      <w:pPr>
        <w:jc w:val="center"/>
      </w:pPr>
      <w:bookmarkStart w:id="452" w:name="vote_start298"/>
      <w:bookmarkEnd w:id="452"/>
      <w:r>
        <w:t>Yeas 26; Nays 73</w:t>
      </w:r>
    </w:p>
    <w:p w14:paraId="3B16EFE2" w14:textId="79FD7595" w:rsidR="000B589B" w:rsidRDefault="000B589B" w:rsidP="000B589B">
      <w:pPr>
        <w:jc w:val="center"/>
      </w:pPr>
    </w:p>
    <w:p w14:paraId="37105A2E"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5574B9C" w14:textId="77777777" w:rsidTr="000B589B">
        <w:tc>
          <w:tcPr>
            <w:tcW w:w="2179" w:type="dxa"/>
            <w:shd w:val="clear" w:color="auto" w:fill="auto"/>
          </w:tcPr>
          <w:p w14:paraId="1EC8C4A1" w14:textId="2EB42155" w:rsidR="000B589B" w:rsidRPr="000B589B" w:rsidRDefault="000B589B" w:rsidP="0054333D">
            <w:pPr>
              <w:keepNext/>
              <w:ind w:firstLine="0"/>
            </w:pPr>
            <w:r>
              <w:t>Anderson</w:t>
            </w:r>
          </w:p>
        </w:tc>
        <w:tc>
          <w:tcPr>
            <w:tcW w:w="2179" w:type="dxa"/>
            <w:shd w:val="clear" w:color="auto" w:fill="auto"/>
          </w:tcPr>
          <w:p w14:paraId="172C29AF" w14:textId="4F6F89D4" w:rsidR="000B589B" w:rsidRPr="000B589B" w:rsidRDefault="000B589B" w:rsidP="0054333D">
            <w:pPr>
              <w:keepNext/>
              <w:ind w:firstLine="0"/>
            </w:pPr>
            <w:r>
              <w:t>Bamberg</w:t>
            </w:r>
          </w:p>
        </w:tc>
        <w:tc>
          <w:tcPr>
            <w:tcW w:w="2180" w:type="dxa"/>
            <w:shd w:val="clear" w:color="auto" w:fill="auto"/>
          </w:tcPr>
          <w:p w14:paraId="1447E635" w14:textId="05075C97" w:rsidR="000B589B" w:rsidRPr="000B589B" w:rsidRDefault="000B589B" w:rsidP="0054333D">
            <w:pPr>
              <w:keepNext/>
              <w:ind w:firstLine="0"/>
            </w:pPr>
            <w:r>
              <w:t>Bauer</w:t>
            </w:r>
          </w:p>
        </w:tc>
      </w:tr>
      <w:tr w:rsidR="000B589B" w:rsidRPr="000B589B" w14:paraId="076544E0" w14:textId="77777777" w:rsidTr="000B589B">
        <w:tc>
          <w:tcPr>
            <w:tcW w:w="2179" w:type="dxa"/>
            <w:shd w:val="clear" w:color="auto" w:fill="auto"/>
          </w:tcPr>
          <w:p w14:paraId="20FC56AC" w14:textId="0677C6C7" w:rsidR="000B589B" w:rsidRPr="000B589B" w:rsidRDefault="000B589B" w:rsidP="000B589B">
            <w:pPr>
              <w:ind w:firstLine="0"/>
            </w:pPr>
            <w:r>
              <w:t>Bernstein</w:t>
            </w:r>
          </w:p>
        </w:tc>
        <w:tc>
          <w:tcPr>
            <w:tcW w:w="2179" w:type="dxa"/>
            <w:shd w:val="clear" w:color="auto" w:fill="auto"/>
          </w:tcPr>
          <w:p w14:paraId="0B95C467" w14:textId="3C11836E" w:rsidR="000B589B" w:rsidRPr="000B589B" w:rsidRDefault="000B589B" w:rsidP="000B589B">
            <w:pPr>
              <w:ind w:firstLine="0"/>
            </w:pPr>
            <w:r>
              <w:t>Clyburn</w:t>
            </w:r>
          </w:p>
        </w:tc>
        <w:tc>
          <w:tcPr>
            <w:tcW w:w="2180" w:type="dxa"/>
            <w:shd w:val="clear" w:color="auto" w:fill="auto"/>
          </w:tcPr>
          <w:p w14:paraId="0B9C5493" w14:textId="06EBE337" w:rsidR="000B589B" w:rsidRPr="000B589B" w:rsidRDefault="000B589B" w:rsidP="000B589B">
            <w:pPr>
              <w:ind w:firstLine="0"/>
            </w:pPr>
            <w:r>
              <w:t>Cobb-Hunter</w:t>
            </w:r>
          </w:p>
        </w:tc>
      </w:tr>
      <w:tr w:rsidR="000B589B" w:rsidRPr="000B589B" w14:paraId="5D2C78E8" w14:textId="77777777" w:rsidTr="000B589B">
        <w:tc>
          <w:tcPr>
            <w:tcW w:w="2179" w:type="dxa"/>
            <w:shd w:val="clear" w:color="auto" w:fill="auto"/>
          </w:tcPr>
          <w:p w14:paraId="53100510" w14:textId="227856B3" w:rsidR="000B589B" w:rsidRPr="000B589B" w:rsidRDefault="000B589B" w:rsidP="000B589B">
            <w:pPr>
              <w:ind w:firstLine="0"/>
            </w:pPr>
            <w:r>
              <w:t>Dillard</w:t>
            </w:r>
          </w:p>
        </w:tc>
        <w:tc>
          <w:tcPr>
            <w:tcW w:w="2179" w:type="dxa"/>
            <w:shd w:val="clear" w:color="auto" w:fill="auto"/>
          </w:tcPr>
          <w:p w14:paraId="289F1FCA" w14:textId="7DA2E0D3" w:rsidR="000B589B" w:rsidRPr="000B589B" w:rsidRDefault="000B589B" w:rsidP="000B589B">
            <w:pPr>
              <w:ind w:firstLine="0"/>
            </w:pPr>
            <w:r>
              <w:t>Garvin</w:t>
            </w:r>
          </w:p>
        </w:tc>
        <w:tc>
          <w:tcPr>
            <w:tcW w:w="2180" w:type="dxa"/>
            <w:shd w:val="clear" w:color="auto" w:fill="auto"/>
          </w:tcPr>
          <w:p w14:paraId="7B934E36" w14:textId="6C97E9A6" w:rsidR="000B589B" w:rsidRPr="000B589B" w:rsidRDefault="000B589B" w:rsidP="000B589B">
            <w:pPr>
              <w:ind w:firstLine="0"/>
            </w:pPr>
            <w:r>
              <w:t>Gilliard</w:t>
            </w:r>
          </w:p>
        </w:tc>
      </w:tr>
      <w:tr w:rsidR="000B589B" w:rsidRPr="000B589B" w14:paraId="3D5247F5" w14:textId="77777777" w:rsidTr="000B589B">
        <w:tc>
          <w:tcPr>
            <w:tcW w:w="2179" w:type="dxa"/>
            <w:shd w:val="clear" w:color="auto" w:fill="auto"/>
          </w:tcPr>
          <w:p w14:paraId="0E274FE6" w14:textId="1AEB6DD5" w:rsidR="000B589B" w:rsidRPr="000B589B" w:rsidRDefault="000B589B" w:rsidP="000B589B">
            <w:pPr>
              <w:ind w:firstLine="0"/>
            </w:pPr>
            <w:r>
              <w:t>Henderson-Myers</w:t>
            </w:r>
          </w:p>
        </w:tc>
        <w:tc>
          <w:tcPr>
            <w:tcW w:w="2179" w:type="dxa"/>
            <w:shd w:val="clear" w:color="auto" w:fill="auto"/>
          </w:tcPr>
          <w:p w14:paraId="1530E873" w14:textId="54E146D7" w:rsidR="000B589B" w:rsidRPr="000B589B" w:rsidRDefault="000B589B" w:rsidP="000B589B">
            <w:pPr>
              <w:ind w:firstLine="0"/>
            </w:pPr>
            <w:r>
              <w:t>Henegan</w:t>
            </w:r>
          </w:p>
        </w:tc>
        <w:tc>
          <w:tcPr>
            <w:tcW w:w="2180" w:type="dxa"/>
            <w:shd w:val="clear" w:color="auto" w:fill="auto"/>
          </w:tcPr>
          <w:p w14:paraId="1052389B" w14:textId="6167845D" w:rsidR="000B589B" w:rsidRPr="000B589B" w:rsidRDefault="000B589B" w:rsidP="000B589B">
            <w:pPr>
              <w:ind w:firstLine="0"/>
            </w:pPr>
            <w:r>
              <w:t>Hosey</w:t>
            </w:r>
          </w:p>
        </w:tc>
      </w:tr>
      <w:tr w:rsidR="000B589B" w:rsidRPr="000B589B" w14:paraId="006B8C80" w14:textId="77777777" w:rsidTr="000B589B">
        <w:tc>
          <w:tcPr>
            <w:tcW w:w="2179" w:type="dxa"/>
            <w:shd w:val="clear" w:color="auto" w:fill="auto"/>
          </w:tcPr>
          <w:p w14:paraId="189F5DF2" w14:textId="5B4DD0F4" w:rsidR="000B589B" w:rsidRPr="000B589B" w:rsidRDefault="000B589B" w:rsidP="000B589B">
            <w:pPr>
              <w:ind w:firstLine="0"/>
            </w:pPr>
            <w:r>
              <w:t>Jefferson</w:t>
            </w:r>
          </w:p>
        </w:tc>
        <w:tc>
          <w:tcPr>
            <w:tcW w:w="2179" w:type="dxa"/>
            <w:shd w:val="clear" w:color="auto" w:fill="auto"/>
          </w:tcPr>
          <w:p w14:paraId="34E3BB85" w14:textId="5356136E" w:rsidR="000B589B" w:rsidRPr="000B589B" w:rsidRDefault="000B589B" w:rsidP="000B589B">
            <w:pPr>
              <w:ind w:firstLine="0"/>
            </w:pPr>
            <w:r>
              <w:t>J. L. Johnson</w:t>
            </w:r>
          </w:p>
        </w:tc>
        <w:tc>
          <w:tcPr>
            <w:tcW w:w="2180" w:type="dxa"/>
            <w:shd w:val="clear" w:color="auto" w:fill="auto"/>
          </w:tcPr>
          <w:p w14:paraId="1F9DB669" w14:textId="2834474B" w:rsidR="000B589B" w:rsidRPr="000B589B" w:rsidRDefault="000B589B" w:rsidP="000B589B">
            <w:pPr>
              <w:ind w:firstLine="0"/>
            </w:pPr>
            <w:r>
              <w:t>W. Jones</w:t>
            </w:r>
          </w:p>
        </w:tc>
      </w:tr>
      <w:tr w:rsidR="000B589B" w:rsidRPr="000B589B" w14:paraId="47C9142F" w14:textId="77777777" w:rsidTr="000B589B">
        <w:tc>
          <w:tcPr>
            <w:tcW w:w="2179" w:type="dxa"/>
            <w:shd w:val="clear" w:color="auto" w:fill="auto"/>
          </w:tcPr>
          <w:p w14:paraId="38F9C060" w14:textId="789FC409" w:rsidR="000B589B" w:rsidRPr="000B589B" w:rsidRDefault="000B589B" w:rsidP="000B589B">
            <w:pPr>
              <w:ind w:firstLine="0"/>
            </w:pPr>
            <w:r>
              <w:t>King</w:t>
            </w:r>
          </w:p>
        </w:tc>
        <w:tc>
          <w:tcPr>
            <w:tcW w:w="2179" w:type="dxa"/>
            <w:shd w:val="clear" w:color="auto" w:fill="auto"/>
          </w:tcPr>
          <w:p w14:paraId="6055ED5A" w14:textId="24308B87" w:rsidR="000B589B" w:rsidRPr="000B589B" w:rsidRDefault="000B589B" w:rsidP="000B589B">
            <w:pPr>
              <w:ind w:firstLine="0"/>
            </w:pPr>
            <w:r>
              <w:t>Kirby</w:t>
            </w:r>
          </w:p>
        </w:tc>
        <w:tc>
          <w:tcPr>
            <w:tcW w:w="2180" w:type="dxa"/>
            <w:shd w:val="clear" w:color="auto" w:fill="auto"/>
          </w:tcPr>
          <w:p w14:paraId="5B7F9020" w14:textId="75657010" w:rsidR="000B589B" w:rsidRPr="000B589B" w:rsidRDefault="000B589B" w:rsidP="000B589B">
            <w:pPr>
              <w:ind w:firstLine="0"/>
            </w:pPr>
            <w:r>
              <w:t>McDaniel</w:t>
            </w:r>
          </w:p>
        </w:tc>
      </w:tr>
      <w:tr w:rsidR="000B589B" w:rsidRPr="000B589B" w14:paraId="46208323" w14:textId="77777777" w:rsidTr="000B589B">
        <w:tc>
          <w:tcPr>
            <w:tcW w:w="2179" w:type="dxa"/>
            <w:shd w:val="clear" w:color="auto" w:fill="auto"/>
          </w:tcPr>
          <w:p w14:paraId="081832E2" w14:textId="4F891497" w:rsidR="000B589B" w:rsidRPr="000B589B" w:rsidRDefault="000B589B" w:rsidP="000B589B">
            <w:pPr>
              <w:ind w:firstLine="0"/>
            </w:pPr>
            <w:r>
              <w:t>J. Moore</w:t>
            </w:r>
          </w:p>
        </w:tc>
        <w:tc>
          <w:tcPr>
            <w:tcW w:w="2179" w:type="dxa"/>
            <w:shd w:val="clear" w:color="auto" w:fill="auto"/>
          </w:tcPr>
          <w:p w14:paraId="2364B97B" w14:textId="58E7CB95" w:rsidR="000B589B" w:rsidRPr="000B589B" w:rsidRDefault="000B589B" w:rsidP="000B589B">
            <w:pPr>
              <w:ind w:firstLine="0"/>
            </w:pPr>
            <w:r>
              <w:t>Rivers</w:t>
            </w:r>
          </w:p>
        </w:tc>
        <w:tc>
          <w:tcPr>
            <w:tcW w:w="2180" w:type="dxa"/>
            <w:shd w:val="clear" w:color="auto" w:fill="auto"/>
          </w:tcPr>
          <w:p w14:paraId="6A2C720E" w14:textId="4F79EE17" w:rsidR="000B589B" w:rsidRPr="000B589B" w:rsidRDefault="000B589B" w:rsidP="000B589B">
            <w:pPr>
              <w:ind w:firstLine="0"/>
            </w:pPr>
            <w:r>
              <w:t>Rose</w:t>
            </w:r>
          </w:p>
        </w:tc>
      </w:tr>
      <w:tr w:rsidR="000B589B" w:rsidRPr="000B589B" w14:paraId="66B09586" w14:textId="77777777" w:rsidTr="000B589B">
        <w:tc>
          <w:tcPr>
            <w:tcW w:w="2179" w:type="dxa"/>
            <w:shd w:val="clear" w:color="auto" w:fill="auto"/>
          </w:tcPr>
          <w:p w14:paraId="6853BFD0" w14:textId="13AFD5D4" w:rsidR="000B589B" w:rsidRPr="000B589B" w:rsidRDefault="000B589B" w:rsidP="0054333D">
            <w:pPr>
              <w:keepNext/>
              <w:ind w:firstLine="0"/>
            </w:pPr>
            <w:r>
              <w:t>Rutherford</w:t>
            </w:r>
          </w:p>
        </w:tc>
        <w:tc>
          <w:tcPr>
            <w:tcW w:w="2179" w:type="dxa"/>
            <w:shd w:val="clear" w:color="auto" w:fill="auto"/>
          </w:tcPr>
          <w:p w14:paraId="6FF27031" w14:textId="5BAAE7F3" w:rsidR="000B589B" w:rsidRPr="000B589B" w:rsidRDefault="000B589B" w:rsidP="0054333D">
            <w:pPr>
              <w:keepNext/>
              <w:ind w:firstLine="0"/>
            </w:pPr>
            <w:r>
              <w:t>Stavrinakis</w:t>
            </w:r>
          </w:p>
        </w:tc>
        <w:tc>
          <w:tcPr>
            <w:tcW w:w="2180" w:type="dxa"/>
            <w:shd w:val="clear" w:color="auto" w:fill="auto"/>
          </w:tcPr>
          <w:p w14:paraId="42C6FBA4" w14:textId="46914F7C" w:rsidR="000B589B" w:rsidRPr="000B589B" w:rsidRDefault="000B589B" w:rsidP="0054333D">
            <w:pPr>
              <w:keepNext/>
              <w:ind w:firstLine="0"/>
            </w:pPr>
            <w:r>
              <w:t>Tedder</w:t>
            </w:r>
          </w:p>
        </w:tc>
      </w:tr>
      <w:tr w:rsidR="000B589B" w:rsidRPr="000B589B" w14:paraId="6E85A91A" w14:textId="77777777" w:rsidTr="000B589B">
        <w:tc>
          <w:tcPr>
            <w:tcW w:w="2179" w:type="dxa"/>
            <w:shd w:val="clear" w:color="auto" w:fill="auto"/>
          </w:tcPr>
          <w:p w14:paraId="1F651271" w14:textId="4FA32BB3" w:rsidR="000B589B" w:rsidRPr="000B589B" w:rsidRDefault="000B589B" w:rsidP="0054333D">
            <w:pPr>
              <w:keepNext/>
              <w:ind w:firstLine="0"/>
            </w:pPr>
            <w:r>
              <w:t>Wetmore</w:t>
            </w:r>
          </w:p>
        </w:tc>
        <w:tc>
          <w:tcPr>
            <w:tcW w:w="2179" w:type="dxa"/>
            <w:shd w:val="clear" w:color="auto" w:fill="auto"/>
          </w:tcPr>
          <w:p w14:paraId="03814DF3" w14:textId="41D06232" w:rsidR="000B589B" w:rsidRPr="000B589B" w:rsidRDefault="000B589B" w:rsidP="0054333D">
            <w:pPr>
              <w:keepNext/>
              <w:ind w:firstLine="0"/>
            </w:pPr>
            <w:r>
              <w:t>Williams</w:t>
            </w:r>
          </w:p>
        </w:tc>
        <w:tc>
          <w:tcPr>
            <w:tcW w:w="2180" w:type="dxa"/>
            <w:shd w:val="clear" w:color="auto" w:fill="auto"/>
          </w:tcPr>
          <w:p w14:paraId="12980F0A" w14:textId="77777777" w:rsidR="000B589B" w:rsidRPr="000B589B" w:rsidRDefault="000B589B" w:rsidP="0054333D">
            <w:pPr>
              <w:keepNext/>
              <w:ind w:firstLine="0"/>
            </w:pPr>
          </w:p>
        </w:tc>
      </w:tr>
    </w:tbl>
    <w:p w14:paraId="18FC4799" w14:textId="77777777" w:rsidR="000B589B" w:rsidRDefault="000B589B" w:rsidP="000B589B"/>
    <w:p w14:paraId="0B94D616" w14:textId="1BE624C6" w:rsidR="000B589B" w:rsidRDefault="000B589B" w:rsidP="000B589B">
      <w:pPr>
        <w:jc w:val="center"/>
        <w:rPr>
          <w:b/>
        </w:rPr>
      </w:pPr>
      <w:r w:rsidRPr="000B589B">
        <w:rPr>
          <w:b/>
        </w:rPr>
        <w:t>Total--26</w:t>
      </w:r>
    </w:p>
    <w:p w14:paraId="671D8589" w14:textId="7298CF27" w:rsidR="000B589B" w:rsidRDefault="000B589B" w:rsidP="000B589B">
      <w:pPr>
        <w:jc w:val="center"/>
        <w:rPr>
          <w:b/>
        </w:rPr>
      </w:pPr>
    </w:p>
    <w:p w14:paraId="2C04B57B"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092C1F4" w14:textId="77777777" w:rsidTr="000B589B">
        <w:tc>
          <w:tcPr>
            <w:tcW w:w="2179" w:type="dxa"/>
            <w:shd w:val="clear" w:color="auto" w:fill="auto"/>
          </w:tcPr>
          <w:p w14:paraId="24325B18" w14:textId="44A141FE" w:rsidR="000B589B" w:rsidRPr="000B589B" w:rsidRDefault="000B589B" w:rsidP="0054333D">
            <w:pPr>
              <w:keepNext/>
              <w:ind w:firstLine="0"/>
            </w:pPr>
            <w:r>
              <w:t>Bailey</w:t>
            </w:r>
          </w:p>
        </w:tc>
        <w:tc>
          <w:tcPr>
            <w:tcW w:w="2179" w:type="dxa"/>
            <w:shd w:val="clear" w:color="auto" w:fill="auto"/>
          </w:tcPr>
          <w:p w14:paraId="3ADD6B14" w14:textId="796D884F" w:rsidR="000B589B" w:rsidRPr="000B589B" w:rsidRDefault="000B589B" w:rsidP="0054333D">
            <w:pPr>
              <w:keepNext/>
              <w:ind w:firstLine="0"/>
            </w:pPr>
            <w:r>
              <w:t>Ballentine</w:t>
            </w:r>
          </w:p>
        </w:tc>
        <w:tc>
          <w:tcPr>
            <w:tcW w:w="2180" w:type="dxa"/>
            <w:shd w:val="clear" w:color="auto" w:fill="auto"/>
          </w:tcPr>
          <w:p w14:paraId="5B61C36B" w14:textId="7A133322" w:rsidR="000B589B" w:rsidRPr="000B589B" w:rsidRDefault="000B589B" w:rsidP="0054333D">
            <w:pPr>
              <w:keepNext/>
              <w:ind w:firstLine="0"/>
            </w:pPr>
            <w:r>
              <w:t>Beach</w:t>
            </w:r>
          </w:p>
        </w:tc>
      </w:tr>
      <w:tr w:rsidR="000B589B" w:rsidRPr="000B589B" w14:paraId="6BB2B105" w14:textId="77777777" w:rsidTr="000B589B">
        <w:tc>
          <w:tcPr>
            <w:tcW w:w="2179" w:type="dxa"/>
            <w:shd w:val="clear" w:color="auto" w:fill="auto"/>
          </w:tcPr>
          <w:p w14:paraId="29277E91" w14:textId="4D9DAA0B" w:rsidR="000B589B" w:rsidRPr="000B589B" w:rsidRDefault="000B589B" w:rsidP="000B589B">
            <w:pPr>
              <w:ind w:firstLine="0"/>
            </w:pPr>
            <w:r>
              <w:t>Blackwell</w:t>
            </w:r>
          </w:p>
        </w:tc>
        <w:tc>
          <w:tcPr>
            <w:tcW w:w="2179" w:type="dxa"/>
            <w:shd w:val="clear" w:color="auto" w:fill="auto"/>
          </w:tcPr>
          <w:p w14:paraId="6B2F3ABE" w14:textId="34914A3A" w:rsidR="000B589B" w:rsidRPr="000B589B" w:rsidRDefault="000B589B" w:rsidP="000B589B">
            <w:pPr>
              <w:ind w:firstLine="0"/>
            </w:pPr>
            <w:r>
              <w:t>Bradley</w:t>
            </w:r>
          </w:p>
        </w:tc>
        <w:tc>
          <w:tcPr>
            <w:tcW w:w="2180" w:type="dxa"/>
            <w:shd w:val="clear" w:color="auto" w:fill="auto"/>
          </w:tcPr>
          <w:p w14:paraId="0DED8276" w14:textId="44D971EE" w:rsidR="000B589B" w:rsidRPr="000B589B" w:rsidRDefault="000B589B" w:rsidP="000B589B">
            <w:pPr>
              <w:ind w:firstLine="0"/>
            </w:pPr>
            <w:r>
              <w:t>Brewer</w:t>
            </w:r>
          </w:p>
        </w:tc>
      </w:tr>
      <w:tr w:rsidR="000B589B" w:rsidRPr="000B589B" w14:paraId="6302602A" w14:textId="77777777" w:rsidTr="000B589B">
        <w:tc>
          <w:tcPr>
            <w:tcW w:w="2179" w:type="dxa"/>
            <w:shd w:val="clear" w:color="auto" w:fill="auto"/>
          </w:tcPr>
          <w:p w14:paraId="413E09F2" w14:textId="64F48FA6" w:rsidR="000B589B" w:rsidRPr="000B589B" w:rsidRDefault="000B589B" w:rsidP="000B589B">
            <w:pPr>
              <w:ind w:firstLine="0"/>
            </w:pPr>
            <w:r>
              <w:t>Bustos</w:t>
            </w:r>
          </w:p>
        </w:tc>
        <w:tc>
          <w:tcPr>
            <w:tcW w:w="2179" w:type="dxa"/>
            <w:shd w:val="clear" w:color="auto" w:fill="auto"/>
          </w:tcPr>
          <w:p w14:paraId="04106FF2" w14:textId="1537CB7E" w:rsidR="000B589B" w:rsidRPr="000B589B" w:rsidRDefault="000B589B" w:rsidP="000B589B">
            <w:pPr>
              <w:ind w:firstLine="0"/>
            </w:pPr>
            <w:r>
              <w:t>Calhoon</w:t>
            </w:r>
          </w:p>
        </w:tc>
        <w:tc>
          <w:tcPr>
            <w:tcW w:w="2180" w:type="dxa"/>
            <w:shd w:val="clear" w:color="auto" w:fill="auto"/>
          </w:tcPr>
          <w:p w14:paraId="05A34107" w14:textId="188661BD" w:rsidR="000B589B" w:rsidRPr="000B589B" w:rsidRDefault="000B589B" w:rsidP="000B589B">
            <w:pPr>
              <w:ind w:firstLine="0"/>
            </w:pPr>
            <w:r>
              <w:t>Carter</w:t>
            </w:r>
          </w:p>
        </w:tc>
      </w:tr>
      <w:tr w:rsidR="000B589B" w:rsidRPr="000B589B" w14:paraId="1A357827" w14:textId="77777777" w:rsidTr="000B589B">
        <w:tc>
          <w:tcPr>
            <w:tcW w:w="2179" w:type="dxa"/>
            <w:shd w:val="clear" w:color="auto" w:fill="auto"/>
          </w:tcPr>
          <w:p w14:paraId="6D30150E" w14:textId="766055A4" w:rsidR="000B589B" w:rsidRPr="000B589B" w:rsidRDefault="000B589B" w:rsidP="000B589B">
            <w:pPr>
              <w:ind w:firstLine="0"/>
            </w:pPr>
            <w:r>
              <w:t>Chapman</w:t>
            </w:r>
          </w:p>
        </w:tc>
        <w:tc>
          <w:tcPr>
            <w:tcW w:w="2179" w:type="dxa"/>
            <w:shd w:val="clear" w:color="auto" w:fill="auto"/>
          </w:tcPr>
          <w:p w14:paraId="68A4A635" w14:textId="68C26771" w:rsidR="000B589B" w:rsidRPr="000B589B" w:rsidRDefault="000B589B" w:rsidP="000B589B">
            <w:pPr>
              <w:ind w:firstLine="0"/>
            </w:pPr>
            <w:r>
              <w:t>Connell</w:t>
            </w:r>
          </w:p>
        </w:tc>
        <w:tc>
          <w:tcPr>
            <w:tcW w:w="2180" w:type="dxa"/>
            <w:shd w:val="clear" w:color="auto" w:fill="auto"/>
          </w:tcPr>
          <w:p w14:paraId="0F891D4B" w14:textId="0507456D" w:rsidR="000B589B" w:rsidRPr="000B589B" w:rsidRDefault="000B589B" w:rsidP="000B589B">
            <w:pPr>
              <w:ind w:firstLine="0"/>
            </w:pPr>
            <w:r>
              <w:t>B. J. Cox</w:t>
            </w:r>
          </w:p>
        </w:tc>
      </w:tr>
      <w:tr w:rsidR="000B589B" w:rsidRPr="000B589B" w14:paraId="6A6472FB" w14:textId="77777777" w:rsidTr="000B589B">
        <w:tc>
          <w:tcPr>
            <w:tcW w:w="2179" w:type="dxa"/>
            <w:shd w:val="clear" w:color="auto" w:fill="auto"/>
          </w:tcPr>
          <w:p w14:paraId="104F2299" w14:textId="02FF253E" w:rsidR="000B589B" w:rsidRPr="000B589B" w:rsidRDefault="000B589B" w:rsidP="000B589B">
            <w:pPr>
              <w:ind w:firstLine="0"/>
            </w:pPr>
            <w:r>
              <w:t>B. L. Cox</w:t>
            </w:r>
          </w:p>
        </w:tc>
        <w:tc>
          <w:tcPr>
            <w:tcW w:w="2179" w:type="dxa"/>
            <w:shd w:val="clear" w:color="auto" w:fill="auto"/>
          </w:tcPr>
          <w:p w14:paraId="46EF046C" w14:textId="1144694F" w:rsidR="000B589B" w:rsidRPr="000B589B" w:rsidRDefault="000B589B" w:rsidP="000B589B">
            <w:pPr>
              <w:ind w:firstLine="0"/>
            </w:pPr>
            <w:r>
              <w:t>Crawford</w:t>
            </w:r>
          </w:p>
        </w:tc>
        <w:tc>
          <w:tcPr>
            <w:tcW w:w="2180" w:type="dxa"/>
            <w:shd w:val="clear" w:color="auto" w:fill="auto"/>
          </w:tcPr>
          <w:p w14:paraId="5A898FF4" w14:textId="0888AE82" w:rsidR="000B589B" w:rsidRPr="000B589B" w:rsidRDefault="000B589B" w:rsidP="000B589B">
            <w:pPr>
              <w:ind w:firstLine="0"/>
            </w:pPr>
            <w:r>
              <w:t>Cromer</w:t>
            </w:r>
          </w:p>
        </w:tc>
      </w:tr>
      <w:tr w:rsidR="000B589B" w:rsidRPr="000B589B" w14:paraId="41129005" w14:textId="77777777" w:rsidTr="000B589B">
        <w:tc>
          <w:tcPr>
            <w:tcW w:w="2179" w:type="dxa"/>
            <w:shd w:val="clear" w:color="auto" w:fill="auto"/>
          </w:tcPr>
          <w:p w14:paraId="2A9C043E" w14:textId="7E9B5B2F" w:rsidR="000B589B" w:rsidRPr="000B589B" w:rsidRDefault="000B589B" w:rsidP="000B589B">
            <w:pPr>
              <w:ind w:firstLine="0"/>
            </w:pPr>
            <w:r>
              <w:t>Davis</w:t>
            </w:r>
          </w:p>
        </w:tc>
        <w:tc>
          <w:tcPr>
            <w:tcW w:w="2179" w:type="dxa"/>
            <w:shd w:val="clear" w:color="auto" w:fill="auto"/>
          </w:tcPr>
          <w:p w14:paraId="3E5B7812" w14:textId="29060F7D" w:rsidR="000B589B" w:rsidRPr="000B589B" w:rsidRDefault="000B589B" w:rsidP="000B589B">
            <w:pPr>
              <w:ind w:firstLine="0"/>
            </w:pPr>
            <w:r>
              <w:t>Elliott</w:t>
            </w:r>
          </w:p>
        </w:tc>
        <w:tc>
          <w:tcPr>
            <w:tcW w:w="2180" w:type="dxa"/>
            <w:shd w:val="clear" w:color="auto" w:fill="auto"/>
          </w:tcPr>
          <w:p w14:paraId="561A1132" w14:textId="688CFA29" w:rsidR="000B589B" w:rsidRPr="000B589B" w:rsidRDefault="000B589B" w:rsidP="000B589B">
            <w:pPr>
              <w:ind w:firstLine="0"/>
            </w:pPr>
            <w:r>
              <w:t>Erickson</w:t>
            </w:r>
          </w:p>
        </w:tc>
      </w:tr>
      <w:tr w:rsidR="000B589B" w:rsidRPr="000B589B" w14:paraId="3AF20525" w14:textId="77777777" w:rsidTr="000B589B">
        <w:tc>
          <w:tcPr>
            <w:tcW w:w="2179" w:type="dxa"/>
            <w:shd w:val="clear" w:color="auto" w:fill="auto"/>
          </w:tcPr>
          <w:p w14:paraId="002BD607" w14:textId="0365E93D" w:rsidR="000B589B" w:rsidRPr="000B589B" w:rsidRDefault="000B589B" w:rsidP="000B589B">
            <w:pPr>
              <w:ind w:firstLine="0"/>
            </w:pPr>
            <w:r>
              <w:t>Forrest</w:t>
            </w:r>
          </w:p>
        </w:tc>
        <w:tc>
          <w:tcPr>
            <w:tcW w:w="2179" w:type="dxa"/>
            <w:shd w:val="clear" w:color="auto" w:fill="auto"/>
          </w:tcPr>
          <w:p w14:paraId="2CBE8597" w14:textId="77B183AD" w:rsidR="000B589B" w:rsidRPr="000B589B" w:rsidRDefault="000B589B" w:rsidP="000B589B">
            <w:pPr>
              <w:ind w:firstLine="0"/>
            </w:pPr>
            <w:r>
              <w:t>Gagnon</w:t>
            </w:r>
          </w:p>
        </w:tc>
        <w:tc>
          <w:tcPr>
            <w:tcW w:w="2180" w:type="dxa"/>
            <w:shd w:val="clear" w:color="auto" w:fill="auto"/>
          </w:tcPr>
          <w:p w14:paraId="2417AA6E" w14:textId="70157EBA" w:rsidR="000B589B" w:rsidRPr="000B589B" w:rsidRDefault="000B589B" w:rsidP="000B589B">
            <w:pPr>
              <w:ind w:firstLine="0"/>
            </w:pPr>
            <w:r>
              <w:t>Gibson</w:t>
            </w:r>
          </w:p>
        </w:tc>
      </w:tr>
      <w:tr w:rsidR="000B589B" w:rsidRPr="000B589B" w14:paraId="4D3BBD2E" w14:textId="77777777" w:rsidTr="000B589B">
        <w:tc>
          <w:tcPr>
            <w:tcW w:w="2179" w:type="dxa"/>
            <w:shd w:val="clear" w:color="auto" w:fill="auto"/>
          </w:tcPr>
          <w:p w14:paraId="71BC2558" w14:textId="03ABA195" w:rsidR="000B589B" w:rsidRPr="000B589B" w:rsidRDefault="000B589B" w:rsidP="000B589B">
            <w:pPr>
              <w:ind w:firstLine="0"/>
            </w:pPr>
            <w:r>
              <w:t>Gilliam</w:t>
            </w:r>
          </w:p>
        </w:tc>
        <w:tc>
          <w:tcPr>
            <w:tcW w:w="2179" w:type="dxa"/>
            <w:shd w:val="clear" w:color="auto" w:fill="auto"/>
          </w:tcPr>
          <w:p w14:paraId="59F1970E" w14:textId="6A6275EB" w:rsidR="000B589B" w:rsidRPr="000B589B" w:rsidRDefault="000B589B" w:rsidP="000B589B">
            <w:pPr>
              <w:ind w:firstLine="0"/>
            </w:pPr>
            <w:r>
              <w:t>Guffey</w:t>
            </w:r>
          </w:p>
        </w:tc>
        <w:tc>
          <w:tcPr>
            <w:tcW w:w="2180" w:type="dxa"/>
            <w:shd w:val="clear" w:color="auto" w:fill="auto"/>
          </w:tcPr>
          <w:p w14:paraId="243CD81E" w14:textId="5E529954" w:rsidR="000B589B" w:rsidRPr="000B589B" w:rsidRDefault="000B589B" w:rsidP="000B589B">
            <w:pPr>
              <w:ind w:firstLine="0"/>
            </w:pPr>
            <w:r>
              <w:t>Haddon</w:t>
            </w:r>
          </w:p>
        </w:tc>
      </w:tr>
      <w:tr w:rsidR="000B589B" w:rsidRPr="000B589B" w14:paraId="2B4A30B1" w14:textId="77777777" w:rsidTr="000B589B">
        <w:tc>
          <w:tcPr>
            <w:tcW w:w="2179" w:type="dxa"/>
            <w:shd w:val="clear" w:color="auto" w:fill="auto"/>
          </w:tcPr>
          <w:p w14:paraId="07D57617" w14:textId="21D10701" w:rsidR="000B589B" w:rsidRPr="000B589B" w:rsidRDefault="000B589B" w:rsidP="000B589B">
            <w:pPr>
              <w:ind w:firstLine="0"/>
            </w:pPr>
            <w:r>
              <w:t>Hager</w:t>
            </w:r>
          </w:p>
        </w:tc>
        <w:tc>
          <w:tcPr>
            <w:tcW w:w="2179" w:type="dxa"/>
            <w:shd w:val="clear" w:color="auto" w:fill="auto"/>
          </w:tcPr>
          <w:p w14:paraId="232004CF" w14:textId="6B0682E2" w:rsidR="000B589B" w:rsidRPr="000B589B" w:rsidRDefault="000B589B" w:rsidP="000B589B">
            <w:pPr>
              <w:ind w:firstLine="0"/>
            </w:pPr>
            <w:r>
              <w:t>Hardee</w:t>
            </w:r>
          </w:p>
        </w:tc>
        <w:tc>
          <w:tcPr>
            <w:tcW w:w="2180" w:type="dxa"/>
            <w:shd w:val="clear" w:color="auto" w:fill="auto"/>
          </w:tcPr>
          <w:p w14:paraId="1E65325F" w14:textId="73D809EA" w:rsidR="000B589B" w:rsidRPr="000B589B" w:rsidRDefault="000B589B" w:rsidP="000B589B">
            <w:pPr>
              <w:ind w:firstLine="0"/>
            </w:pPr>
            <w:r>
              <w:t>Harris</w:t>
            </w:r>
          </w:p>
        </w:tc>
      </w:tr>
      <w:tr w:rsidR="000B589B" w:rsidRPr="000B589B" w14:paraId="16C73A0F" w14:textId="77777777" w:rsidTr="000B589B">
        <w:tc>
          <w:tcPr>
            <w:tcW w:w="2179" w:type="dxa"/>
            <w:shd w:val="clear" w:color="auto" w:fill="auto"/>
          </w:tcPr>
          <w:p w14:paraId="583AC965" w14:textId="420152EA" w:rsidR="000B589B" w:rsidRPr="000B589B" w:rsidRDefault="000B589B" w:rsidP="000B589B">
            <w:pPr>
              <w:ind w:firstLine="0"/>
            </w:pPr>
            <w:r>
              <w:t>Hartnett</w:t>
            </w:r>
          </w:p>
        </w:tc>
        <w:tc>
          <w:tcPr>
            <w:tcW w:w="2179" w:type="dxa"/>
            <w:shd w:val="clear" w:color="auto" w:fill="auto"/>
          </w:tcPr>
          <w:p w14:paraId="624D1263" w14:textId="47D6AD0E" w:rsidR="000B589B" w:rsidRPr="000B589B" w:rsidRDefault="000B589B" w:rsidP="000B589B">
            <w:pPr>
              <w:ind w:firstLine="0"/>
            </w:pPr>
            <w:r>
              <w:t>Hayes</w:t>
            </w:r>
          </w:p>
        </w:tc>
        <w:tc>
          <w:tcPr>
            <w:tcW w:w="2180" w:type="dxa"/>
            <w:shd w:val="clear" w:color="auto" w:fill="auto"/>
          </w:tcPr>
          <w:p w14:paraId="41C752FB" w14:textId="11B9C7F5" w:rsidR="000B589B" w:rsidRPr="000B589B" w:rsidRDefault="000B589B" w:rsidP="000B589B">
            <w:pPr>
              <w:ind w:firstLine="0"/>
            </w:pPr>
            <w:r>
              <w:t>Hewitt</w:t>
            </w:r>
          </w:p>
        </w:tc>
      </w:tr>
      <w:tr w:rsidR="000B589B" w:rsidRPr="000B589B" w14:paraId="2F7B9148" w14:textId="77777777" w:rsidTr="000B589B">
        <w:tc>
          <w:tcPr>
            <w:tcW w:w="2179" w:type="dxa"/>
            <w:shd w:val="clear" w:color="auto" w:fill="auto"/>
          </w:tcPr>
          <w:p w14:paraId="740B00E0" w14:textId="1F38BBA0" w:rsidR="000B589B" w:rsidRPr="000B589B" w:rsidRDefault="000B589B" w:rsidP="000B589B">
            <w:pPr>
              <w:ind w:firstLine="0"/>
            </w:pPr>
            <w:r>
              <w:t>Hiott</w:t>
            </w:r>
          </w:p>
        </w:tc>
        <w:tc>
          <w:tcPr>
            <w:tcW w:w="2179" w:type="dxa"/>
            <w:shd w:val="clear" w:color="auto" w:fill="auto"/>
          </w:tcPr>
          <w:p w14:paraId="652D90C0" w14:textId="5E82B6C0" w:rsidR="000B589B" w:rsidRPr="000B589B" w:rsidRDefault="000B589B" w:rsidP="000B589B">
            <w:pPr>
              <w:ind w:firstLine="0"/>
            </w:pPr>
            <w:r>
              <w:t>Hixon</w:t>
            </w:r>
          </w:p>
        </w:tc>
        <w:tc>
          <w:tcPr>
            <w:tcW w:w="2180" w:type="dxa"/>
            <w:shd w:val="clear" w:color="auto" w:fill="auto"/>
          </w:tcPr>
          <w:p w14:paraId="20170DDD" w14:textId="57A9C47B" w:rsidR="000B589B" w:rsidRPr="000B589B" w:rsidRDefault="000B589B" w:rsidP="000B589B">
            <w:pPr>
              <w:ind w:firstLine="0"/>
            </w:pPr>
            <w:r>
              <w:t>Hyde</w:t>
            </w:r>
          </w:p>
        </w:tc>
      </w:tr>
      <w:tr w:rsidR="000B589B" w:rsidRPr="000B589B" w14:paraId="5B8E3E00" w14:textId="77777777" w:rsidTr="000B589B">
        <w:tc>
          <w:tcPr>
            <w:tcW w:w="2179" w:type="dxa"/>
            <w:shd w:val="clear" w:color="auto" w:fill="auto"/>
          </w:tcPr>
          <w:p w14:paraId="32814143" w14:textId="26E38FA2" w:rsidR="000B589B" w:rsidRPr="000B589B" w:rsidRDefault="000B589B" w:rsidP="000B589B">
            <w:pPr>
              <w:ind w:firstLine="0"/>
            </w:pPr>
            <w:r>
              <w:t>J. E. Johnson</w:t>
            </w:r>
          </w:p>
        </w:tc>
        <w:tc>
          <w:tcPr>
            <w:tcW w:w="2179" w:type="dxa"/>
            <w:shd w:val="clear" w:color="auto" w:fill="auto"/>
          </w:tcPr>
          <w:p w14:paraId="23B17378" w14:textId="0309F161" w:rsidR="000B589B" w:rsidRPr="000B589B" w:rsidRDefault="000B589B" w:rsidP="000B589B">
            <w:pPr>
              <w:ind w:firstLine="0"/>
            </w:pPr>
            <w:r>
              <w:t>S. Jones</w:t>
            </w:r>
          </w:p>
        </w:tc>
        <w:tc>
          <w:tcPr>
            <w:tcW w:w="2180" w:type="dxa"/>
            <w:shd w:val="clear" w:color="auto" w:fill="auto"/>
          </w:tcPr>
          <w:p w14:paraId="69A78B0C" w14:textId="2F7DBA35" w:rsidR="000B589B" w:rsidRPr="000B589B" w:rsidRDefault="000B589B" w:rsidP="000B589B">
            <w:pPr>
              <w:ind w:firstLine="0"/>
            </w:pPr>
            <w:r>
              <w:t>Jordan</w:t>
            </w:r>
          </w:p>
        </w:tc>
      </w:tr>
      <w:tr w:rsidR="000B589B" w:rsidRPr="000B589B" w14:paraId="2A2EA98C" w14:textId="77777777" w:rsidTr="000B589B">
        <w:tc>
          <w:tcPr>
            <w:tcW w:w="2179" w:type="dxa"/>
            <w:shd w:val="clear" w:color="auto" w:fill="auto"/>
          </w:tcPr>
          <w:p w14:paraId="7AED5C64" w14:textId="055D3DEE" w:rsidR="000B589B" w:rsidRPr="000B589B" w:rsidRDefault="000B589B" w:rsidP="000B589B">
            <w:pPr>
              <w:ind w:firstLine="0"/>
            </w:pPr>
            <w:r>
              <w:t>Kilmartin</w:t>
            </w:r>
          </w:p>
        </w:tc>
        <w:tc>
          <w:tcPr>
            <w:tcW w:w="2179" w:type="dxa"/>
            <w:shd w:val="clear" w:color="auto" w:fill="auto"/>
          </w:tcPr>
          <w:p w14:paraId="7EFE52B9" w14:textId="651D8031" w:rsidR="000B589B" w:rsidRPr="000B589B" w:rsidRDefault="000B589B" w:rsidP="000B589B">
            <w:pPr>
              <w:ind w:firstLine="0"/>
            </w:pPr>
            <w:r>
              <w:t>Landing</w:t>
            </w:r>
          </w:p>
        </w:tc>
        <w:tc>
          <w:tcPr>
            <w:tcW w:w="2180" w:type="dxa"/>
            <w:shd w:val="clear" w:color="auto" w:fill="auto"/>
          </w:tcPr>
          <w:p w14:paraId="7DB880B5" w14:textId="37CBC280" w:rsidR="000B589B" w:rsidRPr="000B589B" w:rsidRDefault="000B589B" w:rsidP="000B589B">
            <w:pPr>
              <w:ind w:firstLine="0"/>
            </w:pPr>
            <w:r>
              <w:t>Lawson</w:t>
            </w:r>
          </w:p>
        </w:tc>
      </w:tr>
      <w:tr w:rsidR="000B589B" w:rsidRPr="000B589B" w14:paraId="17987828" w14:textId="77777777" w:rsidTr="000B589B">
        <w:tc>
          <w:tcPr>
            <w:tcW w:w="2179" w:type="dxa"/>
            <w:shd w:val="clear" w:color="auto" w:fill="auto"/>
          </w:tcPr>
          <w:p w14:paraId="5B2B3B32" w14:textId="1EF17527" w:rsidR="000B589B" w:rsidRPr="000B589B" w:rsidRDefault="000B589B" w:rsidP="000B589B">
            <w:pPr>
              <w:ind w:firstLine="0"/>
            </w:pPr>
            <w:r>
              <w:t>Leber</w:t>
            </w:r>
          </w:p>
        </w:tc>
        <w:tc>
          <w:tcPr>
            <w:tcW w:w="2179" w:type="dxa"/>
            <w:shd w:val="clear" w:color="auto" w:fill="auto"/>
          </w:tcPr>
          <w:p w14:paraId="248AD71D" w14:textId="30282C0A" w:rsidR="000B589B" w:rsidRPr="000B589B" w:rsidRDefault="000B589B" w:rsidP="000B589B">
            <w:pPr>
              <w:ind w:firstLine="0"/>
            </w:pPr>
            <w:r>
              <w:t>Ligon</w:t>
            </w:r>
          </w:p>
        </w:tc>
        <w:tc>
          <w:tcPr>
            <w:tcW w:w="2180" w:type="dxa"/>
            <w:shd w:val="clear" w:color="auto" w:fill="auto"/>
          </w:tcPr>
          <w:p w14:paraId="7D6B473A" w14:textId="102E516E" w:rsidR="000B589B" w:rsidRPr="000B589B" w:rsidRDefault="000B589B" w:rsidP="000B589B">
            <w:pPr>
              <w:ind w:firstLine="0"/>
            </w:pPr>
            <w:r>
              <w:t>Long</w:t>
            </w:r>
          </w:p>
        </w:tc>
      </w:tr>
      <w:tr w:rsidR="000B589B" w:rsidRPr="000B589B" w14:paraId="0D03A88E" w14:textId="77777777" w:rsidTr="000B589B">
        <w:tc>
          <w:tcPr>
            <w:tcW w:w="2179" w:type="dxa"/>
            <w:shd w:val="clear" w:color="auto" w:fill="auto"/>
          </w:tcPr>
          <w:p w14:paraId="4F464237" w14:textId="5BF69B9C" w:rsidR="000B589B" w:rsidRPr="000B589B" w:rsidRDefault="000B589B" w:rsidP="000B589B">
            <w:pPr>
              <w:ind w:firstLine="0"/>
            </w:pPr>
            <w:r>
              <w:t>Lowe</w:t>
            </w:r>
          </w:p>
        </w:tc>
        <w:tc>
          <w:tcPr>
            <w:tcW w:w="2179" w:type="dxa"/>
            <w:shd w:val="clear" w:color="auto" w:fill="auto"/>
          </w:tcPr>
          <w:p w14:paraId="55670DD9" w14:textId="1EBCA7C9" w:rsidR="000B589B" w:rsidRPr="000B589B" w:rsidRDefault="000B589B" w:rsidP="000B589B">
            <w:pPr>
              <w:ind w:firstLine="0"/>
            </w:pPr>
            <w:r>
              <w:t>Magnuson</w:t>
            </w:r>
          </w:p>
        </w:tc>
        <w:tc>
          <w:tcPr>
            <w:tcW w:w="2180" w:type="dxa"/>
            <w:shd w:val="clear" w:color="auto" w:fill="auto"/>
          </w:tcPr>
          <w:p w14:paraId="6D8B1DD0" w14:textId="467D8404" w:rsidR="000B589B" w:rsidRPr="000B589B" w:rsidRDefault="000B589B" w:rsidP="000B589B">
            <w:pPr>
              <w:ind w:firstLine="0"/>
            </w:pPr>
            <w:r>
              <w:t>May</w:t>
            </w:r>
          </w:p>
        </w:tc>
      </w:tr>
      <w:tr w:rsidR="000B589B" w:rsidRPr="000B589B" w14:paraId="602C9D91" w14:textId="77777777" w:rsidTr="000B589B">
        <w:tc>
          <w:tcPr>
            <w:tcW w:w="2179" w:type="dxa"/>
            <w:shd w:val="clear" w:color="auto" w:fill="auto"/>
          </w:tcPr>
          <w:p w14:paraId="606609F4" w14:textId="583E578E" w:rsidR="000B589B" w:rsidRPr="000B589B" w:rsidRDefault="000B589B" w:rsidP="000B589B">
            <w:pPr>
              <w:ind w:firstLine="0"/>
            </w:pPr>
            <w:r>
              <w:t>McCabe</w:t>
            </w:r>
          </w:p>
        </w:tc>
        <w:tc>
          <w:tcPr>
            <w:tcW w:w="2179" w:type="dxa"/>
            <w:shd w:val="clear" w:color="auto" w:fill="auto"/>
          </w:tcPr>
          <w:p w14:paraId="4598C296" w14:textId="6AB1D513" w:rsidR="000B589B" w:rsidRPr="000B589B" w:rsidRDefault="000B589B" w:rsidP="000B589B">
            <w:pPr>
              <w:ind w:firstLine="0"/>
            </w:pPr>
            <w:r>
              <w:t>McCravy</w:t>
            </w:r>
          </w:p>
        </w:tc>
        <w:tc>
          <w:tcPr>
            <w:tcW w:w="2180" w:type="dxa"/>
            <w:shd w:val="clear" w:color="auto" w:fill="auto"/>
          </w:tcPr>
          <w:p w14:paraId="106DD261" w14:textId="434828B9" w:rsidR="000B589B" w:rsidRPr="000B589B" w:rsidRDefault="000B589B" w:rsidP="000B589B">
            <w:pPr>
              <w:ind w:firstLine="0"/>
            </w:pPr>
            <w:r>
              <w:t>McGinnis</w:t>
            </w:r>
          </w:p>
        </w:tc>
      </w:tr>
      <w:tr w:rsidR="000B589B" w:rsidRPr="000B589B" w14:paraId="4EE282A5" w14:textId="77777777" w:rsidTr="000B589B">
        <w:tc>
          <w:tcPr>
            <w:tcW w:w="2179" w:type="dxa"/>
            <w:shd w:val="clear" w:color="auto" w:fill="auto"/>
          </w:tcPr>
          <w:p w14:paraId="2AA5A4B6" w14:textId="424F0D7C" w:rsidR="000B589B" w:rsidRPr="000B589B" w:rsidRDefault="000B589B" w:rsidP="000B589B">
            <w:pPr>
              <w:ind w:firstLine="0"/>
            </w:pPr>
            <w:r>
              <w:t>Mitchell</w:t>
            </w:r>
          </w:p>
        </w:tc>
        <w:tc>
          <w:tcPr>
            <w:tcW w:w="2179" w:type="dxa"/>
            <w:shd w:val="clear" w:color="auto" w:fill="auto"/>
          </w:tcPr>
          <w:p w14:paraId="2FAC9636" w14:textId="6DC52470" w:rsidR="000B589B" w:rsidRPr="000B589B" w:rsidRDefault="000B589B" w:rsidP="000B589B">
            <w:pPr>
              <w:ind w:firstLine="0"/>
            </w:pPr>
            <w:r>
              <w:t>T. Moore</w:t>
            </w:r>
          </w:p>
        </w:tc>
        <w:tc>
          <w:tcPr>
            <w:tcW w:w="2180" w:type="dxa"/>
            <w:shd w:val="clear" w:color="auto" w:fill="auto"/>
          </w:tcPr>
          <w:p w14:paraId="0B0B6306" w14:textId="3F13C716" w:rsidR="000B589B" w:rsidRPr="000B589B" w:rsidRDefault="000B589B" w:rsidP="000B589B">
            <w:pPr>
              <w:ind w:firstLine="0"/>
            </w:pPr>
            <w:r>
              <w:t>Moss</w:t>
            </w:r>
          </w:p>
        </w:tc>
      </w:tr>
      <w:tr w:rsidR="000B589B" w:rsidRPr="000B589B" w14:paraId="0102ADDB" w14:textId="77777777" w:rsidTr="000B589B">
        <w:tc>
          <w:tcPr>
            <w:tcW w:w="2179" w:type="dxa"/>
            <w:shd w:val="clear" w:color="auto" w:fill="auto"/>
          </w:tcPr>
          <w:p w14:paraId="62BAC6E3" w14:textId="74C96E22" w:rsidR="000B589B" w:rsidRPr="000B589B" w:rsidRDefault="000B589B" w:rsidP="000B589B">
            <w:pPr>
              <w:ind w:firstLine="0"/>
            </w:pPr>
            <w:r>
              <w:t>Neese</w:t>
            </w:r>
          </w:p>
        </w:tc>
        <w:tc>
          <w:tcPr>
            <w:tcW w:w="2179" w:type="dxa"/>
            <w:shd w:val="clear" w:color="auto" w:fill="auto"/>
          </w:tcPr>
          <w:p w14:paraId="326CCF3A" w14:textId="6E92F1B4" w:rsidR="000B589B" w:rsidRPr="000B589B" w:rsidRDefault="000B589B" w:rsidP="000B589B">
            <w:pPr>
              <w:ind w:firstLine="0"/>
            </w:pPr>
            <w:r>
              <w:t>B. Newton</w:t>
            </w:r>
          </w:p>
        </w:tc>
        <w:tc>
          <w:tcPr>
            <w:tcW w:w="2180" w:type="dxa"/>
            <w:shd w:val="clear" w:color="auto" w:fill="auto"/>
          </w:tcPr>
          <w:p w14:paraId="1356B8F8" w14:textId="164F8133" w:rsidR="000B589B" w:rsidRPr="000B589B" w:rsidRDefault="000B589B" w:rsidP="000B589B">
            <w:pPr>
              <w:ind w:firstLine="0"/>
            </w:pPr>
            <w:r>
              <w:t>W. Newton</w:t>
            </w:r>
          </w:p>
        </w:tc>
      </w:tr>
      <w:tr w:rsidR="000B589B" w:rsidRPr="000B589B" w14:paraId="0CD96E1A" w14:textId="77777777" w:rsidTr="000B589B">
        <w:tc>
          <w:tcPr>
            <w:tcW w:w="2179" w:type="dxa"/>
            <w:shd w:val="clear" w:color="auto" w:fill="auto"/>
          </w:tcPr>
          <w:p w14:paraId="5ED46108" w14:textId="031C5048" w:rsidR="000B589B" w:rsidRPr="000B589B" w:rsidRDefault="000B589B" w:rsidP="000B589B">
            <w:pPr>
              <w:ind w:firstLine="0"/>
            </w:pPr>
            <w:r>
              <w:t>Nutt</w:t>
            </w:r>
          </w:p>
        </w:tc>
        <w:tc>
          <w:tcPr>
            <w:tcW w:w="2179" w:type="dxa"/>
            <w:shd w:val="clear" w:color="auto" w:fill="auto"/>
          </w:tcPr>
          <w:p w14:paraId="149B4BC6" w14:textId="704089F5" w:rsidR="000B589B" w:rsidRPr="000B589B" w:rsidRDefault="000B589B" w:rsidP="000B589B">
            <w:pPr>
              <w:ind w:firstLine="0"/>
            </w:pPr>
            <w:r>
              <w:t>O'Neal</w:t>
            </w:r>
          </w:p>
        </w:tc>
        <w:tc>
          <w:tcPr>
            <w:tcW w:w="2180" w:type="dxa"/>
            <w:shd w:val="clear" w:color="auto" w:fill="auto"/>
          </w:tcPr>
          <w:p w14:paraId="24B69E08" w14:textId="76F977DC" w:rsidR="000B589B" w:rsidRPr="000B589B" w:rsidRDefault="000B589B" w:rsidP="000B589B">
            <w:pPr>
              <w:ind w:firstLine="0"/>
            </w:pPr>
            <w:r>
              <w:t>Oremus</w:t>
            </w:r>
          </w:p>
        </w:tc>
      </w:tr>
      <w:tr w:rsidR="000B589B" w:rsidRPr="000B589B" w14:paraId="1F71ACC2" w14:textId="77777777" w:rsidTr="000B589B">
        <w:tc>
          <w:tcPr>
            <w:tcW w:w="2179" w:type="dxa"/>
            <w:shd w:val="clear" w:color="auto" w:fill="auto"/>
          </w:tcPr>
          <w:p w14:paraId="0C61A315" w14:textId="5B782D6E" w:rsidR="000B589B" w:rsidRPr="000B589B" w:rsidRDefault="000B589B" w:rsidP="000B589B">
            <w:pPr>
              <w:ind w:firstLine="0"/>
            </w:pPr>
            <w:r>
              <w:t>Pace</w:t>
            </w:r>
          </w:p>
        </w:tc>
        <w:tc>
          <w:tcPr>
            <w:tcW w:w="2179" w:type="dxa"/>
            <w:shd w:val="clear" w:color="auto" w:fill="auto"/>
          </w:tcPr>
          <w:p w14:paraId="18BA029F" w14:textId="2C73AE34" w:rsidR="000B589B" w:rsidRPr="000B589B" w:rsidRDefault="000B589B" w:rsidP="000B589B">
            <w:pPr>
              <w:ind w:firstLine="0"/>
            </w:pPr>
            <w:r>
              <w:t>Pedalino</w:t>
            </w:r>
          </w:p>
        </w:tc>
        <w:tc>
          <w:tcPr>
            <w:tcW w:w="2180" w:type="dxa"/>
            <w:shd w:val="clear" w:color="auto" w:fill="auto"/>
          </w:tcPr>
          <w:p w14:paraId="330344C3" w14:textId="6CEEC12D" w:rsidR="000B589B" w:rsidRPr="000B589B" w:rsidRDefault="000B589B" w:rsidP="000B589B">
            <w:pPr>
              <w:ind w:firstLine="0"/>
            </w:pPr>
            <w:r>
              <w:t>Robbins</w:t>
            </w:r>
          </w:p>
        </w:tc>
      </w:tr>
      <w:tr w:rsidR="000B589B" w:rsidRPr="000B589B" w14:paraId="1A846F15" w14:textId="77777777" w:rsidTr="000B589B">
        <w:tc>
          <w:tcPr>
            <w:tcW w:w="2179" w:type="dxa"/>
            <w:shd w:val="clear" w:color="auto" w:fill="auto"/>
          </w:tcPr>
          <w:p w14:paraId="66FD3FA1" w14:textId="1E75D5B5" w:rsidR="000B589B" w:rsidRPr="000B589B" w:rsidRDefault="000B589B" w:rsidP="000B589B">
            <w:pPr>
              <w:ind w:firstLine="0"/>
            </w:pPr>
            <w:r>
              <w:t>Sandifer</w:t>
            </w:r>
          </w:p>
        </w:tc>
        <w:tc>
          <w:tcPr>
            <w:tcW w:w="2179" w:type="dxa"/>
            <w:shd w:val="clear" w:color="auto" w:fill="auto"/>
          </w:tcPr>
          <w:p w14:paraId="1C7EE353" w14:textId="29944C0F" w:rsidR="000B589B" w:rsidRPr="000B589B" w:rsidRDefault="000B589B" w:rsidP="000B589B">
            <w:pPr>
              <w:ind w:firstLine="0"/>
            </w:pPr>
            <w:r>
              <w:t>Schuessler</w:t>
            </w:r>
          </w:p>
        </w:tc>
        <w:tc>
          <w:tcPr>
            <w:tcW w:w="2180" w:type="dxa"/>
            <w:shd w:val="clear" w:color="auto" w:fill="auto"/>
          </w:tcPr>
          <w:p w14:paraId="4AE3A6D7" w14:textId="3936A3FB" w:rsidR="000B589B" w:rsidRPr="000B589B" w:rsidRDefault="000B589B" w:rsidP="000B589B">
            <w:pPr>
              <w:ind w:firstLine="0"/>
            </w:pPr>
            <w:r>
              <w:t>Sessions</w:t>
            </w:r>
          </w:p>
        </w:tc>
      </w:tr>
      <w:tr w:rsidR="000B589B" w:rsidRPr="000B589B" w14:paraId="6B2AF1CE" w14:textId="77777777" w:rsidTr="000B589B">
        <w:tc>
          <w:tcPr>
            <w:tcW w:w="2179" w:type="dxa"/>
            <w:shd w:val="clear" w:color="auto" w:fill="auto"/>
          </w:tcPr>
          <w:p w14:paraId="65A63E76" w14:textId="003DA76F" w:rsidR="000B589B" w:rsidRPr="000B589B" w:rsidRDefault="000B589B" w:rsidP="000B589B">
            <w:pPr>
              <w:ind w:firstLine="0"/>
            </w:pPr>
            <w:r>
              <w:t>M. M. Smith</w:t>
            </w:r>
          </w:p>
        </w:tc>
        <w:tc>
          <w:tcPr>
            <w:tcW w:w="2179" w:type="dxa"/>
            <w:shd w:val="clear" w:color="auto" w:fill="auto"/>
          </w:tcPr>
          <w:p w14:paraId="35B719CC" w14:textId="584CF93B" w:rsidR="000B589B" w:rsidRPr="000B589B" w:rsidRDefault="000B589B" w:rsidP="000B589B">
            <w:pPr>
              <w:ind w:firstLine="0"/>
            </w:pPr>
            <w:r>
              <w:t>Taylor</w:t>
            </w:r>
          </w:p>
        </w:tc>
        <w:tc>
          <w:tcPr>
            <w:tcW w:w="2180" w:type="dxa"/>
            <w:shd w:val="clear" w:color="auto" w:fill="auto"/>
          </w:tcPr>
          <w:p w14:paraId="4C657449" w14:textId="1C023736" w:rsidR="000B589B" w:rsidRPr="000B589B" w:rsidRDefault="000B589B" w:rsidP="000B589B">
            <w:pPr>
              <w:ind w:firstLine="0"/>
            </w:pPr>
            <w:r>
              <w:t>Thayer</w:t>
            </w:r>
          </w:p>
        </w:tc>
      </w:tr>
      <w:tr w:rsidR="000B589B" w:rsidRPr="000B589B" w14:paraId="2EAE9EC8" w14:textId="77777777" w:rsidTr="000B589B">
        <w:tc>
          <w:tcPr>
            <w:tcW w:w="2179" w:type="dxa"/>
            <w:shd w:val="clear" w:color="auto" w:fill="auto"/>
          </w:tcPr>
          <w:p w14:paraId="698B4B24" w14:textId="1C0CCE43" w:rsidR="000B589B" w:rsidRPr="000B589B" w:rsidRDefault="000B589B" w:rsidP="000B589B">
            <w:pPr>
              <w:ind w:firstLine="0"/>
            </w:pPr>
            <w:r>
              <w:t>Trantham</w:t>
            </w:r>
          </w:p>
        </w:tc>
        <w:tc>
          <w:tcPr>
            <w:tcW w:w="2179" w:type="dxa"/>
            <w:shd w:val="clear" w:color="auto" w:fill="auto"/>
          </w:tcPr>
          <w:p w14:paraId="1FCEA615" w14:textId="3251AA4C" w:rsidR="000B589B" w:rsidRPr="000B589B" w:rsidRDefault="000B589B" w:rsidP="000B589B">
            <w:pPr>
              <w:ind w:firstLine="0"/>
            </w:pPr>
            <w:r>
              <w:t>Vaughan</w:t>
            </w:r>
          </w:p>
        </w:tc>
        <w:tc>
          <w:tcPr>
            <w:tcW w:w="2180" w:type="dxa"/>
            <w:shd w:val="clear" w:color="auto" w:fill="auto"/>
          </w:tcPr>
          <w:p w14:paraId="55C62CB9" w14:textId="01FEE3CE" w:rsidR="000B589B" w:rsidRPr="000B589B" w:rsidRDefault="000B589B" w:rsidP="000B589B">
            <w:pPr>
              <w:ind w:firstLine="0"/>
            </w:pPr>
            <w:r>
              <w:t>White</w:t>
            </w:r>
          </w:p>
        </w:tc>
      </w:tr>
      <w:tr w:rsidR="000B589B" w:rsidRPr="000B589B" w14:paraId="6FD876DA" w14:textId="77777777" w:rsidTr="000B589B">
        <w:tc>
          <w:tcPr>
            <w:tcW w:w="2179" w:type="dxa"/>
            <w:shd w:val="clear" w:color="auto" w:fill="auto"/>
          </w:tcPr>
          <w:p w14:paraId="7C0E35DF" w14:textId="2A76002C" w:rsidR="000B589B" w:rsidRPr="000B589B" w:rsidRDefault="000B589B" w:rsidP="0054333D">
            <w:pPr>
              <w:keepNext/>
              <w:ind w:firstLine="0"/>
            </w:pPr>
            <w:r>
              <w:t>Whitmire</w:t>
            </w:r>
          </w:p>
        </w:tc>
        <w:tc>
          <w:tcPr>
            <w:tcW w:w="2179" w:type="dxa"/>
            <w:shd w:val="clear" w:color="auto" w:fill="auto"/>
          </w:tcPr>
          <w:p w14:paraId="48359656" w14:textId="0BF16385" w:rsidR="000B589B" w:rsidRPr="000B589B" w:rsidRDefault="000B589B" w:rsidP="0054333D">
            <w:pPr>
              <w:keepNext/>
              <w:ind w:firstLine="0"/>
            </w:pPr>
            <w:r>
              <w:t>Willis</w:t>
            </w:r>
          </w:p>
        </w:tc>
        <w:tc>
          <w:tcPr>
            <w:tcW w:w="2180" w:type="dxa"/>
            <w:shd w:val="clear" w:color="auto" w:fill="auto"/>
          </w:tcPr>
          <w:p w14:paraId="4AD5317D" w14:textId="46838D07" w:rsidR="000B589B" w:rsidRPr="000B589B" w:rsidRDefault="000B589B" w:rsidP="0054333D">
            <w:pPr>
              <w:keepNext/>
              <w:ind w:firstLine="0"/>
            </w:pPr>
            <w:r>
              <w:t>Wooten</w:t>
            </w:r>
          </w:p>
        </w:tc>
      </w:tr>
      <w:tr w:rsidR="000B589B" w:rsidRPr="000B589B" w14:paraId="7492094F" w14:textId="77777777" w:rsidTr="000B589B">
        <w:tc>
          <w:tcPr>
            <w:tcW w:w="2179" w:type="dxa"/>
            <w:shd w:val="clear" w:color="auto" w:fill="auto"/>
          </w:tcPr>
          <w:p w14:paraId="5E547F5B" w14:textId="3FC629B9" w:rsidR="000B589B" w:rsidRPr="000B589B" w:rsidRDefault="000B589B" w:rsidP="0054333D">
            <w:pPr>
              <w:keepNext/>
              <w:ind w:firstLine="0"/>
            </w:pPr>
            <w:r>
              <w:t>Yow</w:t>
            </w:r>
          </w:p>
        </w:tc>
        <w:tc>
          <w:tcPr>
            <w:tcW w:w="2179" w:type="dxa"/>
            <w:shd w:val="clear" w:color="auto" w:fill="auto"/>
          </w:tcPr>
          <w:p w14:paraId="6AA6B121" w14:textId="77777777" w:rsidR="000B589B" w:rsidRPr="000B589B" w:rsidRDefault="000B589B" w:rsidP="0054333D">
            <w:pPr>
              <w:keepNext/>
              <w:ind w:firstLine="0"/>
            </w:pPr>
          </w:p>
        </w:tc>
        <w:tc>
          <w:tcPr>
            <w:tcW w:w="2180" w:type="dxa"/>
            <w:shd w:val="clear" w:color="auto" w:fill="auto"/>
          </w:tcPr>
          <w:p w14:paraId="17E62E7C" w14:textId="77777777" w:rsidR="000B589B" w:rsidRPr="000B589B" w:rsidRDefault="000B589B" w:rsidP="0054333D">
            <w:pPr>
              <w:keepNext/>
              <w:ind w:firstLine="0"/>
            </w:pPr>
          </w:p>
        </w:tc>
      </w:tr>
    </w:tbl>
    <w:p w14:paraId="73A19FBA" w14:textId="77777777" w:rsidR="000B589B" w:rsidRDefault="000B589B" w:rsidP="000B589B"/>
    <w:p w14:paraId="03E547E1" w14:textId="77777777" w:rsidR="0054333D" w:rsidRDefault="000B589B" w:rsidP="000B589B">
      <w:pPr>
        <w:jc w:val="center"/>
        <w:rPr>
          <w:b/>
        </w:rPr>
      </w:pPr>
      <w:r w:rsidRPr="000B589B">
        <w:rPr>
          <w:b/>
        </w:rPr>
        <w:t>Total--73</w:t>
      </w:r>
    </w:p>
    <w:p w14:paraId="1FDF5C41" w14:textId="0E0333AB" w:rsidR="0054333D" w:rsidRDefault="0054333D" w:rsidP="000B589B">
      <w:pPr>
        <w:jc w:val="center"/>
        <w:rPr>
          <w:b/>
        </w:rPr>
      </w:pPr>
    </w:p>
    <w:p w14:paraId="1CD76253" w14:textId="77777777" w:rsidR="0054333D" w:rsidRDefault="000B589B" w:rsidP="000B589B">
      <w:r>
        <w:t>So, the amendment was rejected.</w:t>
      </w:r>
    </w:p>
    <w:p w14:paraId="4262E014" w14:textId="56E2E3AE" w:rsidR="0054333D" w:rsidRDefault="0054333D" w:rsidP="000B589B"/>
    <w:p w14:paraId="0DE3D9F4" w14:textId="1BF2A457" w:rsidR="000B589B" w:rsidRPr="00604D02" w:rsidRDefault="000B589B" w:rsidP="000B589B">
      <w:pPr>
        <w:pStyle w:val="scamendsponsorline"/>
        <w:ind w:firstLine="216"/>
        <w:jc w:val="both"/>
        <w:rPr>
          <w:sz w:val="22"/>
        </w:rPr>
      </w:pPr>
      <w:r w:rsidRPr="00604D02">
        <w:rPr>
          <w:sz w:val="22"/>
        </w:rPr>
        <w:t xml:space="preserve">Rep. </w:t>
      </w:r>
      <w:r w:rsidR="00D33634" w:rsidRPr="00604D02">
        <w:rPr>
          <w:sz w:val="22"/>
        </w:rPr>
        <w:t xml:space="preserve">WETMORE </w:t>
      </w:r>
      <w:r w:rsidRPr="00604D02">
        <w:rPr>
          <w:sz w:val="22"/>
        </w:rPr>
        <w:t xml:space="preserve">proposed the following Amendment No. 26 to </w:t>
      </w:r>
      <w:r w:rsidR="00D33634">
        <w:rPr>
          <w:sz w:val="22"/>
        </w:rPr>
        <w:br/>
      </w:r>
      <w:r w:rsidRPr="00604D02">
        <w:rPr>
          <w:sz w:val="22"/>
        </w:rPr>
        <w:t>S. 474 (LC-474.VR0605H), which was rejected:</w:t>
      </w:r>
    </w:p>
    <w:p w14:paraId="663B33F8" w14:textId="77777777" w:rsidR="000B589B" w:rsidRPr="00604D02" w:rsidRDefault="000B589B" w:rsidP="000B589B">
      <w:pPr>
        <w:pStyle w:val="scamendlanginstruction"/>
        <w:spacing w:before="0" w:after="0"/>
        <w:ind w:firstLine="216"/>
        <w:jc w:val="both"/>
        <w:rPr>
          <w:sz w:val="22"/>
        </w:rPr>
      </w:pPr>
      <w:r w:rsidRPr="00604D02">
        <w:rPr>
          <w:sz w:val="22"/>
        </w:rPr>
        <w:t>Amend the bill, as and if amended, SECTION 2, by striking Section 44-41-610(6) and inserting:</w:t>
      </w:r>
    </w:p>
    <w:p w14:paraId="0845AB61" w14:textId="77777777" w:rsidR="000B589B" w:rsidRPr="00604D02" w:rsidRDefault="000B589B" w:rsidP="000B589B">
      <w:pPr>
        <w:pStyle w:val="scnewcodesectionnextsection"/>
        <w:spacing w:line="240" w:lineRule="auto"/>
        <w:ind w:firstLine="216"/>
        <w:rPr>
          <w:rFonts w:cs="Times New Roman"/>
          <w:sz w:val="22"/>
        </w:rPr>
      </w:pPr>
      <w:r w:rsidRPr="00604D02">
        <w:rPr>
          <w:rFonts w:cs="Times New Roman"/>
          <w:sz w:val="22"/>
          <w:u w:val="single"/>
        </w:rPr>
        <w:t>(6)</w:t>
      </w:r>
      <w:r w:rsidRPr="00604D02">
        <w:rPr>
          <w:rFonts w:cs="Times New Roman"/>
          <w:sz w:val="22"/>
        </w:rPr>
        <w:t xml:space="preserve"> </w:t>
      </w:r>
      <w:r w:rsidRPr="00604D02">
        <w:rPr>
          <w:rFonts w:cs="Times New Roman"/>
          <w:sz w:val="22"/>
          <w:u w:val="single"/>
        </w:rPr>
        <w:t>“Fetal heartbeat” means embryonic or fetal cardiac activity or the steady and repetitive rhythmic contraction of the heart within the gestational sac.</w:t>
      </w:r>
    </w:p>
    <w:p w14:paraId="73CC6C7F" w14:textId="77777777" w:rsidR="000B589B" w:rsidRPr="00604D02" w:rsidRDefault="000B589B" w:rsidP="00D33634">
      <w:pPr>
        <w:pStyle w:val="scamendconformline"/>
        <w:spacing w:before="0"/>
        <w:ind w:hanging="36"/>
        <w:jc w:val="both"/>
        <w:rPr>
          <w:sz w:val="22"/>
        </w:rPr>
      </w:pPr>
      <w:r w:rsidRPr="00604D02">
        <w:rPr>
          <w:sz w:val="22"/>
        </w:rPr>
        <w:t>Renumber sections to conform.</w:t>
      </w:r>
    </w:p>
    <w:p w14:paraId="046B3030" w14:textId="6ACB56F3" w:rsidR="000B589B" w:rsidRPr="00604D02" w:rsidRDefault="00D33634" w:rsidP="000B589B">
      <w:pPr>
        <w:pStyle w:val="scamendamendnum"/>
        <w:spacing w:before="0"/>
        <w:ind w:firstLine="216"/>
        <w:jc w:val="both"/>
        <w:rPr>
          <w:sz w:val="22"/>
        </w:rPr>
      </w:pPr>
      <w:r>
        <w:rPr>
          <w:caps w:val="0"/>
          <w:sz w:val="22"/>
        </w:rPr>
        <w:t>A</w:t>
      </w:r>
      <w:r w:rsidRPr="00604D02">
        <w:rPr>
          <w:caps w:val="0"/>
          <w:sz w:val="22"/>
        </w:rPr>
        <w:t>mend title to conform</w:t>
      </w:r>
      <w:r w:rsidR="000B589B" w:rsidRPr="00604D02">
        <w:rPr>
          <w:sz w:val="22"/>
        </w:rPr>
        <w:t>.</w:t>
      </w:r>
    </w:p>
    <w:p w14:paraId="25D047E5" w14:textId="5F76B513" w:rsidR="000B589B" w:rsidRDefault="000B589B" w:rsidP="000B589B">
      <w:bookmarkStart w:id="453" w:name="file_end300"/>
      <w:bookmarkEnd w:id="453"/>
    </w:p>
    <w:p w14:paraId="680D8CEA" w14:textId="56BECAAB" w:rsidR="000B589B" w:rsidRDefault="000B589B" w:rsidP="000B589B">
      <w:r>
        <w:t>Rep. BAMBERG spoke in favor of the amendment.</w:t>
      </w:r>
    </w:p>
    <w:p w14:paraId="7071DE5C" w14:textId="5B6C50E7" w:rsidR="000B589B" w:rsidRDefault="000B589B" w:rsidP="000B589B"/>
    <w:p w14:paraId="0E783351" w14:textId="77777777" w:rsidR="000B589B" w:rsidRDefault="000B589B" w:rsidP="000B589B">
      <w:r>
        <w:t>Rep. BAMBERG demanded the yeas and nays which were taken, resulting as follows:</w:t>
      </w:r>
    </w:p>
    <w:p w14:paraId="656893E5" w14:textId="49AFBC36" w:rsidR="000B589B" w:rsidRDefault="000B589B" w:rsidP="000B589B">
      <w:pPr>
        <w:jc w:val="center"/>
      </w:pPr>
      <w:bookmarkStart w:id="454" w:name="vote_start302"/>
      <w:bookmarkEnd w:id="454"/>
      <w:r>
        <w:t>Yeas 26; Nays 74</w:t>
      </w:r>
    </w:p>
    <w:p w14:paraId="75D43D4E" w14:textId="6A40C36F" w:rsidR="000B589B" w:rsidRDefault="000B589B" w:rsidP="000B589B">
      <w:pPr>
        <w:jc w:val="center"/>
      </w:pPr>
    </w:p>
    <w:p w14:paraId="39B44082"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149F8CD2" w14:textId="77777777" w:rsidTr="000B589B">
        <w:tc>
          <w:tcPr>
            <w:tcW w:w="2179" w:type="dxa"/>
            <w:shd w:val="clear" w:color="auto" w:fill="auto"/>
          </w:tcPr>
          <w:p w14:paraId="566B1F28" w14:textId="0CC66415" w:rsidR="000B589B" w:rsidRPr="000B589B" w:rsidRDefault="000B589B" w:rsidP="0054333D">
            <w:pPr>
              <w:keepNext/>
              <w:ind w:firstLine="0"/>
            </w:pPr>
            <w:r>
              <w:t>Bamberg</w:t>
            </w:r>
          </w:p>
        </w:tc>
        <w:tc>
          <w:tcPr>
            <w:tcW w:w="2179" w:type="dxa"/>
            <w:shd w:val="clear" w:color="auto" w:fill="auto"/>
          </w:tcPr>
          <w:p w14:paraId="66972F00" w14:textId="31FA2876" w:rsidR="000B589B" w:rsidRPr="000B589B" w:rsidRDefault="000B589B" w:rsidP="0054333D">
            <w:pPr>
              <w:keepNext/>
              <w:ind w:firstLine="0"/>
            </w:pPr>
            <w:r>
              <w:t>Bauer</w:t>
            </w:r>
          </w:p>
        </w:tc>
        <w:tc>
          <w:tcPr>
            <w:tcW w:w="2180" w:type="dxa"/>
            <w:shd w:val="clear" w:color="auto" w:fill="auto"/>
          </w:tcPr>
          <w:p w14:paraId="50F2FB4D" w14:textId="64EEFE7F" w:rsidR="000B589B" w:rsidRPr="000B589B" w:rsidRDefault="000B589B" w:rsidP="0054333D">
            <w:pPr>
              <w:keepNext/>
              <w:ind w:firstLine="0"/>
            </w:pPr>
            <w:r>
              <w:t>Bernstein</w:t>
            </w:r>
          </w:p>
        </w:tc>
      </w:tr>
      <w:tr w:rsidR="000B589B" w:rsidRPr="000B589B" w14:paraId="5A698CFD" w14:textId="77777777" w:rsidTr="000B589B">
        <w:tc>
          <w:tcPr>
            <w:tcW w:w="2179" w:type="dxa"/>
            <w:shd w:val="clear" w:color="auto" w:fill="auto"/>
          </w:tcPr>
          <w:p w14:paraId="47EA1195" w14:textId="3FA640DA" w:rsidR="000B589B" w:rsidRPr="000B589B" w:rsidRDefault="000B589B" w:rsidP="000B589B">
            <w:pPr>
              <w:ind w:firstLine="0"/>
            </w:pPr>
            <w:r>
              <w:t>Clyburn</w:t>
            </w:r>
          </w:p>
        </w:tc>
        <w:tc>
          <w:tcPr>
            <w:tcW w:w="2179" w:type="dxa"/>
            <w:shd w:val="clear" w:color="auto" w:fill="auto"/>
          </w:tcPr>
          <w:p w14:paraId="79B14AEE" w14:textId="6812C88E" w:rsidR="000B589B" w:rsidRPr="000B589B" w:rsidRDefault="000B589B" w:rsidP="000B589B">
            <w:pPr>
              <w:ind w:firstLine="0"/>
            </w:pPr>
            <w:r>
              <w:t>Cobb-Hunter</w:t>
            </w:r>
          </w:p>
        </w:tc>
        <w:tc>
          <w:tcPr>
            <w:tcW w:w="2180" w:type="dxa"/>
            <w:shd w:val="clear" w:color="auto" w:fill="auto"/>
          </w:tcPr>
          <w:p w14:paraId="21948972" w14:textId="33A4D5DD" w:rsidR="000B589B" w:rsidRPr="000B589B" w:rsidRDefault="000B589B" w:rsidP="000B589B">
            <w:pPr>
              <w:ind w:firstLine="0"/>
            </w:pPr>
            <w:r>
              <w:t>Dillard</w:t>
            </w:r>
          </w:p>
        </w:tc>
      </w:tr>
      <w:tr w:rsidR="000B589B" w:rsidRPr="000B589B" w14:paraId="278DC96A" w14:textId="77777777" w:rsidTr="000B589B">
        <w:tc>
          <w:tcPr>
            <w:tcW w:w="2179" w:type="dxa"/>
            <w:shd w:val="clear" w:color="auto" w:fill="auto"/>
          </w:tcPr>
          <w:p w14:paraId="1E52B70E" w14:textId="55AD56CD" w:rsidR="000B589B" w:rsidRPr="000B589B" w:rsidRDefault="000B589B" w:rsidP="000B589B">
            <w:pPr>
              <w:ind w:firstLine="0"/>
            </w:pPr>
            <w:r>
              <w:t>Garvin</w:t>
            </w:r>
          </w:p>
        </w:tc>
        <w:tc>
          <w:tcPr>
            <w:tcW w:w="2179" w:type="dxa"/>
            <w:shd w:val="clear" w:color="auto" w:fill="auto"/>
          </w:tcPr>
          <w:p w14:paraId="66455233" w14:textId="75E7D64E" w:rsidR="000B589B" w:rsidRPr="000B589B" w:rsidRDefault="000B589B" w:rsidP="000B589B">
            <w:pPr>
              <w:ind w:firstLine="0"/>
            </w:pPr>
            <w:r>
              <w:t>Gilliard</w:t>
            </w:r>
          </w:p>
        </w:tc>
        <w:tc>
          <w:tcPr>
            <w:tcW w:w="2180" w:type="dxa"/>
            <w:shd w:val="clear" w:color="auto" w:fill="auto"/>
          </w:tcPr>
          <w:p w14:paraId="0C6F5EA0" w14:textId="5A155463" w:rsidR="000B589B" w:rsidRPr="000B589B" w:rsidRDefault="000B589B" w:rsidP="000B589B">
            <w:pPr>
              <w:ind w:firstLine="0"/>
            </w:pPr>
            <w:r>
              <w:t>Henderson-Myers</w:t>
            </w:r>
          </w:p>
        </w:tc>
      </w:tr>
      <w:tr w:rsidR="000B589B" w:rsidRPr="000B589B" w14:paraId="260E9B3E" w14:textId="77777777" w:rsidTr="000B589B">
        <w:tc>
          <w:tcPr>
            <w:tcW w:w="2179" w:type="dxa"/>
            <w:shd w:val="clear" w:color="auto" w:fill="auto"/>
          </w:tcPr>
          <w:p w14:paraId="05749E36" w14:textId="7F534316" w:rsidR="000B589B" w:rsidRPr="000B589B" w:rsidRDefault="000B589B" w:rsidP="000B589B">
            <w:pPr>
              <w:ind w:firstLine="0"/>
            </w:pPr>
            <w:r>
              <w:t>Henegan</w:t>
            </w:r>
          </w:p>
        </w:tc>
        <w:tc>
          <w:tcPr>
            <w:tcW w:w="2179" w:type="dxa"/>
            <w:shd w:val="clear" w:color="auto" w:fill="auto"/>
          </w:tcPr>
          <w:p w14:paraId="65E621A8" w14:textId="38419D20" w:rsidR="000B589B" w:rsidRPr="000B589B" w:rsidRDefault="000B589B" w:rsidP="000B589B">
            <w:pPr>
              <w:ind w:firstLine="0"/>
            </w:pPr>
            <w:r>
              <w:t>Hosey</w:t>
            </w:r>
          </w:p>
        </w:tc>
        <w:tc>
          <w:tcPr>
            <w:tcW w:w="2180" w:type="dxa"/>
            <w:shd w:val="clear" w:color="auto" w:fill="auto"/>
          </w:tcPr>
          <w:p w14:paraId="48A61208" w14:textId="4835B176" w:rsidR="000B589B" w:rsidRPr="000B589B" w:rsidRDefault="000B589B" w:rsidP="000B589B">
            <w:pPr>
              <w:ind w:firstLine="0"/>
            </w:pPr>
            <w:r>
              <w:t>Jefferson</w:t>
            </w:r>
          </w:p>
        </w:tc>
      </w:tr>
      <w:tr w:rsidR="000B589B" w:rsidRPr="000B589B" w14:paraId="3DF6B3C6" w14:textId="77777777" w:rsidTr="000B589B">
        <w:tc>
          <w:tcPr>
            <w:tcW w:w="2179" w:type="dxa"/>
            <w:shd w:val="clear" w:color="auto" w:fill="auto"/>
          </w:tcPr>
          <w:p w14:paraId="1966674D" w14:textId="4EE5D7BB" w:rsidR="000B589B" w:rsidRPr="000B589B" w:rsidRDefault="000B589B" w:rsidP="000B589B">
            <w:pPr>
              <w:ind w:firstLine="0"/>
            </w:pPr>
            <w:r>
              <w:t>J. L. Johnson</w:t>
            </w:r>
          </w:p>
        </w:tc>
        <w:tc>
          <w:tcPr>
            <w:tcW w:w="2179" w:type="dxa"/>
            <w:shd w:val="clear" w:color="auto" w:fill="auto"/>
          </w:tcPr>
          <w:p w14:paraId="0895BD48" w14:textId="6291EEEF" w:rsidR="000B589B" w:rsidRPr="000B589B" w:rsidRDefault="000B589B" w:rsidP="000B589B">
            <w:pPr>
              <w:ind w:firstLine="0"/>
            </w:pPr>
            <w:r>
              <w:t>W. Jones</w:t>
            </w:r>
          </w:p>
        </w:tc>
        <w:tc>
          <w:tcPr>
            <w:tcW w:w="2180" w:type="dxa"/>
            <w:shd w:val="clear" w:color="auto" w:fill="auto"/>
          </w:tcPr>
          <w:p w14:paraId="738B317E" w14:textId="1388240A" w:rsidR="000B589B" w:rsidRPr="000B589B" w:rsidRDefault="000B589B" w:rsidP="000B589B">
            <w:pPr>
              <w:ind w:firstLine="0"/>
            </w:pPr>
            <w:r>
              <w:t>King</w:t>
            </w:r>
          </w:p>
        </w:tc>
      </w:tr>
      <w:tr w:rsidR="000B589B" w:rsidRPr="000B589B" w14:paraId="6EE1E69E" w14:textId="77777777" w:rsidTr="000B589B">
        <w:tc>
          <w:tcPr>
            <w:tcW w:w="2179" w:type="dxa"/>
            <w:shd w:val="clear" w:color="auto" w:fill="auto"/>
          </w:tcPr>
          <w:p w14:paraId="3C5B764A" w14:textId="68DB459C" w:rsidR="000B589B" w:rsidRPr="000B589B" w:rsidRDefault="000B589B" w:rsidP="000B589B">
            <w:pPr>
              <w:ind w:firstLine="0"/>
            </w:pPr>
            <w:r>
              <w:t>Kirby</w:t>
            </w:r>
          </w:p>
        </w:tc>
        <w:tc>
          <w:tcPr>
            <w:tcW w:w="2179" w:type="dxa"/>
            <w:shd w:val="clear" w:color="auto" w:fill="auto"/>
          </w:tcPr>
          <w:p w14:paraId="1BD5DA0A" w14:textId="3F0A516E" w:rsidR="000B589B" w:rsidRPr="000B589B" w:rsidRDefault="000B589B" w:rsidP="000B589B">
            <w:pPr>
              <w:ind w:firstLine="0"/>
            </w:pPr>
            <w:r>
              <w:t>McDaniel</w:t>
            </w:r>
          </w:p>
        </w:tc>
        <w:tc>
          <w:tcPr>
            <w:tcW w:w="2180" w:type="dxa"/>
            <w:shd w:val="clear" w:color="auto" w:fill="auto"/>
          </w:tcPr>
          <w:p w14:paraId="761A6D59" w14:textId="09E2C80C" w:rsidR="000B589B" w:rsidRPr="000B589B" w:rsidRDefault="000B589B" w:rsidP="000B589B">
            <w:pPr>
              <w:ind w:firstLine="0"/>
            </w:pPr>
            <w:r>
              <w:t>J. Moore</w:t>
            </w:r>
          </w:p>
        </w:tc>
      </w:tr>
      <w:tr w:rsidR="000B589B" w:rsidRPr="000B589B" w14:paraId="754E2965" w14:textId="77777777" w:rsidTr="000B589B">
        <w:tc>
          <w:tcPr>
            <w:tcW w:w="2179" w:type="dxa"/>
            <w:shd w:val="clear" w:color="auto" w:fill="auto"/>
          </w:tcPr>
          <w:p w14:paraId="6B591BD4" w14:textId="5C213B17" w:rsidR="000B589B" w:rsidRPr="000B589B" w:rsidRDefault="000B589B" w:rsidP="000B589B">
            <w:pPr>
              <w:ind w:firstLine="0"/>
            </w:pPr>
            <w:r>
              <w:t>Rivers</w:t>
            </w:r>
          </w:p>
        </w:tc>
        <w:tc>
          <w:tcPr>
            <w:tcW w:w="2179" w:type="dxa"/>
            <w:shd w:val="clear" w:color="auto" w:fill="auto"/>
          </w:tcPr>
          <w:p w14:paraId="548D8B86" w14:textId="01E4CD2E" w:rsidR="000B589B" w:rsidRPr="000B589B" w:rsidRDefault="000B589B" w:rsidP="000B589B">
            <w:pPr>
              <w:ind w:firstLine="0"/>
            </w:pPr>
            <w:r>
              <w:t>Rose</w:t>
            </w:r>
          </w:p>
        </w:tc>
        <w:tc>
          <w:tcPr>
            <w:tcW w:w="2180" w:type="dxa"/>
            <w:shd w:val="clear" w:color="auto" w:fill="auto"/>
          </w:tcPr>
          <w:p w14:paraId="552E8917" w14:textId="41A01FCC" w:rsidR="000B589B" w:rsidRPr="000B589B" w:rsidRDefault="000B589B" w:rsidP="000B589B">
            <w:pPr>
              <w:ind w:firstLine="0"/>
            </w:pPr>
            <w:r>
              <w:t>Rutherford</w:t>
            </w:r>
          </w:p>
        </w:tc>
      </w:tr>
      <w:tr w:rsidR="000B589B" w:rsidRPr="000B589B" w14:paraId="08719C99" w14:textId="77777777" w:rsidTr="000B589B">
        <w:tc>
          <w:tcPr>
            <w:tcW w:w="2179" w:type="dxa"/>
            <w:shd w:val="clear" w:color="auto" w:fill="auto"/>
          </w:tcPr>
          <w:p w14:paraId="5296F310" w14:textId="36F0B6E5" w:rsidR="000B589B" w:rsidRPr="000B589B" w:rsidRDefault="000B589B" w:rsidP="0054333D">
            <w:pPr>
              <w:keepNext/>
              <w:ind w:firstLine="0"/>
            </w:pPr>
            <w:r>
              <w:t>Stavrinakis</w:t>
            </w:r>
          </w:p>
        </w:tc>
        <w:tc>
          <w:tcPr>
            <w:tcW w:w="2179" w:type="dxa"/>
            <w:shd w:val="clear" w:color="auto" w:fill="auto"/>
          </w:tcPr>
          <w:p w14:paraId="03F791E5" w14:textId="4BA53B3E" w:rsidR="000B589B" w:rsidRPr="000B589B" w:rsidRDefault="000B589B" w:rsidP="0054333D">
            <w:pPr>
              <w:keepNext/>
              <w:ind w:firstLine="0"/>
            </w:pPr>
            <w:r>
              <w:t>Tedder</w:t>
            </w:r>
          </w:p>
        </w:tc>
        <w:tc>
          <w:tcPr>
            <w:tcW w:w="2180" w:type="dxa"/>
            <w:shd w:val="clear" w:color="auto" w:fill="auto"/>
          </w:tcPr>
          <w:p w14:paraId="4BA4B2F1" w14:textId="1CDEA160" w:rsidR="000B589B" w:rsidRPr="000B589B" w:rsidRDefault="000B589B" w:rsidP="0054333D">
            <w:pPr>
              <w:keepNext/>
              <w:ind w:firstLine="0"/>
            </w:pPr>
            <w:r>
              <w:t>Thigpen</w:t>
            </w:r>
          </w:p>
        </w:tc>
      </w:tr>
      <w:tr w:rsidR="000B589B" w:rsidRPr="000B589B" w14:paraId="535275B9" w14:textId="77777777" w:rsidTr="000B589B">
        <w:tc>
          <w:tcPr>
            <w:tcW w:w="2179" w:type="dxa"/>
            <w:shd w:val="clear" w:color="auto" w:fill="auto"/>
          </w:tcPr>
          <w:p w14:paraId="09915348" w14:textId="23E1B046" w:rsidR="000B589B" w:rsidRPr="000B589B" w:rsidRDefault="000B589B" w:rsidP="0054333D">
            <w:pPr>
              <w:keepNext/>
              <w:ind w:firstLine="0"/>
            </w:pPr>
            <w:r>
              <w:t>Wetmore</w:t>
            </w:r>
          </w:p>
        </w:tc>
        <w:tc>
          <w:tcPr>
            <w:tcW w:w="2179" w:type="dxa"/>
            <w:shd w:val="clear" w:color="auto" w:fill="auto"/>
          </w:tcPr>
          <w:p w14:paraId="27349F64" w14:textId="24344373" w:rsidR="000B589B" w:rsidRPr="000B589B" w:rsidRDefault="000B589B" w:rsidP="0054333D">
            <w:pPr>
              <w:keepNext/>
              <w:ind w:firstLine="0"/>
            </w:pPr>
            <w:r>
              <w:t>Williams</w:t>
            </w:r>
          </w:p>
        </w:tc>
        <w:tc>
          <w:tcPr>
            <w:tcW w:w="2180" w:type="dxa"/>
            <w:shd w:val="clear" w:color="auto" w:fill="auto"/>
          </w:tcPr>
          <w:p w14:paraId="28D37594" w14:textId="77777777" w:rsidR="000B589B" w:rsidRPr="000B589B" w:rsidRDefault="000B589B" w:rsidP="0054333D">
            <w:pPr>
              <w:keepNext/>
              <w:ind w:firstLine="0"/>
            </w:pPr>
          </w:p>
        </w:tc>
      </w:tr>
    </w:tbl>
    <w:p w14:paraId="68F25AA0" w14:textId="77777777" w:rsidR="000B589B" w:rsidRDefault="000B589B" w:rsidP="000B589B"/>
    <w:p w14:paraId="51965AF4" w14:textId="68C45935" w:rsidR="000B589B" w:rsidRDefault="000B589B" w:rsidP="000B589B">
      <w:pPr>
        <w:jc w:val="center"/>
        <w:rPr>
          <w:b/>
        </w:rPr>
      </w:pPr>
      <w:r w:rsidRPr="000B589B">
        <w:rPr>
          <w:b/>
        </w:rPr>
        <w:t>Total--26</w:t>
      </w:r>
    </w:p>
    <w:p w14:paraId="4F9F47A8" w14:textId="2C8CC61C" w:rsidR="000B589B" w:rsidRDefault="000B589B" w:rsidP="000B589B">
      <w:pPr>
        <w:jc w:val="center"/>
        <w:rPr>
          <w:b/>
        </w:rPr>
      </w:pPr>
    </w:p>
    <w:p w14:paraId="2A7849D3"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1B19B67" w14:textId="77777777" w:rsidTr="000B589B">
        <w:tc>
          <w:tcPr>
            <w:tcW w:w="2179" w:type="dxa"/>
            <w:shd w:val="clear" w:color="auto" w:fill="auto"/>
          </w:tcPr>
          <w:p w14:paraId="07E8B221" w14:textId="78CBF955" w:rsidR="000B589B" w:rsidRPr="000B589B" w:rsidRDefault="000B589B" w:rsidP="0054333D">
            <w:pPr>
              <w:keepNext/>
              <w:ind w:firstLine="0"/>
            </w:pPr>
            <w:r>
              <w:t>Bailey</w:t>
            </w:r>
          </w:p>
        </w:tc>
        <w:tc>
          <w:tcPr>
            <w:tcW w:w="2179" w:type="dxa"/>
            <w:shd w:val="clear" w:color="auto" w:fill="auto"/>
          </w:tcPr>
          <w:p w14:paraId="0506584F" w14:textId="4429280A" w:rsidR="000B589B" w:rsidRPr="000B589B" w:rsidRDefault="000B589B" w:rsidP="0054333D">
            <w:pPr>
              <w:keepNext/>
              <w:ind w:firstLine="0"/>
            </w:pPr>
            <w:r>
              <w:t>Ballentine</w:t>
            </w:r>
          </w:p>
        </w:tc>
        <w:tc>
          <w:tcPr>
            <w:tcW w:w="2180" w:type="dxa"/>
            <w:shd w:val="clear" w:color="auto" w:fill="auto"/>
          </w:tcPr>
          <w:p w14:paraId="5F768AA4" w14:textId="79F1F2B4" w:rsidR="000B589B" w:rsidRPr="000B589B" w:rsidRDefault="000B589B" w:rsidP="0054333D">
            <w:pPr>
              <w:keepNext/>
              <w:ind w:firstLine="0"/>
            </w:pPr>
            <w:r>
              <w:t>Beach</w:t>
            </w:r>
          </w:p>
        </w:tc>
      </w:tr>
      <w:tr w:rsidR="000B589B" w:rsidRPr="000B589B" w14:paraId="2267ECF7" w14:textId="77777777" w:rsidTr="000B589B">
        <w:tc>
          <w:tcPr>
            <w:tcW w:w="2179" w:type="dxa"/>
            <w:shd w:val="clear" w:color="auto" w:fill="auto"/>
          </w:tcPr>
          <w:p w14:paraId="75A3B8D9" w14:textId="51F8D2E2" w:rsidR="000B589B" w:rsidRPr="000B589B" w:rsidRDefault="000B589B" w:rsidP="000B589B">
            <w:pPr>
              <w:ind w:firstLine="0"/>
            </w:pPr>
            <w:r>
              <w:t>Blackwell</w:t>
            </w:r>
          </w:p>
        </w:tc>
        <w:tc>
          <w:tcPr>
            <w:tcW w:w="2179" w:type="dxa"/>
            <w:shd w:val="clear" w:color="auto" w:fill="auto"/>
          </w:tcPr>
          <w:p w14:paraId="24F75565" w14:textId="51BF0CBB" w:rsidR="000B589B" w:rsidRPr="000B589B" w:rsidRDefault="000B589B" w:rsidP="000B589B">
            <w:pPr>
              <w:ind w:firstLine="0"/>
            </w:pPr>
            <w:r>
              <w:t>Bradley</w:t>
            </w:r>
          </w:p>
        </w:tc>
        <w:tc>
          <w:tcPr>
            <w:tcW w:w="2180" w:type="dxa"/>
            <w:shd w:val="clear" w:color="auto" w:fill="auto"/>
          </w:tcPr>
          <w:p w14:paraId="3F93C135" w14:textId="2958399A" w:rsidR="000B589B" w:rsidRPr="000B589B" w:rsidRDefault="000B589B" w:rsidP="000B589B">
            <w:pPr>
              <w:ind w:firstLine="0"/>
            </w:pPr>
            <w:r>
              <w:t>Brewer</w:t>
            </w:r>
          </w:p>
        </w:tc>
      </w:tr>
      <w:tr w:rsidR="000B589B" w:rsidRPr="000B589B" w14:paraId="03612148" w14:textId="77777777" w:rsidTr="000B589B">
        <w:tc>
          <w:tcPr>
            <w:tcW w:w="2179" w:type="dxa"/>
            <w:shd w:val="clear" w:color="auto" w:fill="auto"/>
          </w:tcPr>
          <w:p w14:paraId="07FA89FD" w14:textId="38A6905A" w:rsidR="000B589B" w:rsidRPr="000B589B" w:rsidRDefault="000B589B" w:rsidP="000B589B">
            <w:pPr>
              <w:ind w:firstLine="0"/>
            </w:pPr>
            <w:r>
              <w:t>Burns</w:t>
            </w:r>
          </w:p>
        </w:tc>
        <w:tc>
          <w:tcPr>
            <w:tcW w:w="2179" w:type="dxa"/>
            <w:shd w:val="clear" w:color="auto" w:fill="auto"/>
          </w:tcPr>
          <w:p w14:paraId="318C629D" w14:textId="68FCAA81" w:rsidR="000B589B" w:rsidRPr="000B589B" w:rsidRDefault="000B589B" w:rsidP="000B589B">
            <w:pPr>
              <w:ind w:firstLine="0"/>
            </w:pPr>
            <w:r>
              <w:t>Calhoon</w:t>
            </w:r>
          </w:p>
        </w:tc>
        <w:tc>
          <w:tcPr>
            <w:tcW w:w="2180" w:type="dxa"/>
            <w:shd w:val="clear" w:color="auto" w:fill="auto"/>
          </w:tcPr>
          <w:p w14:paraId="71AFE13F" w14:textId="40260096" w:rsidR="000B589B" w:rsidRPr="000B589B" w:rsidRDefault="000B589B" w:rsidP="000B589B">
            <w:pPr>
              <w:ind w:firstLine="0"/>
            </w:pPr>
            <w:r>
              <w:t>Carter</w:t>
            </w:r>
          </w:p>
        </w:tc>
      </w:tr>
      <w:tr w:rsidR="000B589B" w:rsidRPr="000B589B" w14:paraId="05265461" w14:textId="77777777" w:rsidTr="000B589B">
        <w:tc>
          <w:tcPr>
            <w:tcW w:w="2179" w:type="dxa"/>
            <w:shd w:val="clear" w:color="auto" w:fill="auto"/>
          </w:tcPr>
          <w:p w14:paraId="40467024" w14:textId="0CF15FA6" w:rsidR="000B589B" w:rsidRPr="000B589B" w:rsidRDefault="000B589B" w:rsidP="000B589B">
            <w:pPr>
              <w:ind w:firstLine="0"/>
            </w:pPr>
            <w:r>
              <w:t>Chapman</w:t>
            </w:r>
          </w:p>
        </w:tc>
        <w:tc>
          <w:tcPr>
            <w:tcW w:w="2179" w:type="dxa"/>
            <w:shd w:val="clear" w:color="auto" w:fill="auto"/>
          </w:tcPr>
          <w:p w14:paraId="6948FCA0" w14:textId="22EF1F06" w:rsidR="000B589B" w:rsidRPr="000B589B" w:rsidRDefault="000B589B" w:rsidP="000B589B">
            <w:pPr>
              <w:ind w:firstLine="0"/>
            </w:pPr>
            <w:r>
              <w:t>Connell</w:t>
            </w:r>
          </w:p>
        </w:tc>
        <w:tc>
          <w:tcPr>
            <w:tcW w:w="2180" w:type="dxa"/>
            <w:shd w:val="clear" w:color="auto" w:fill="auto"/>
          </w:tcPr>
          <w:p w14:paraId="30108761" w14:textId="4A85FA1A" w:rsidR="000B589B" w:rsidRPr="000B589B" w:rsidRDefault="000B589B" w:rsidP="000B589B">
            <w:pPr>
              <w:ind w:firstLine="0"/>
            </w:pPr>
            <w:r>
              <w:t>B. J. Cox</w:t>
            </w:r>
          </w:p>
        </w:tc>
      </w:tr>
      <w:tr w:rsidR="000B589B" w:rsidRPr="000B589B" w14:paraId="15FDA977" w14:textId="77777777" w:rsidTr="000B589B">
        <w:tc>
          <w:tcPr>
            <w:tcW w:w="2179" w:type="dxa"/>
            <w:shd w:val="clear" w:color="auto" w:fill="auto"/>
          </w:tcPr>
          <w:p w14:paraId="2A7FD34C" w14:textId="10D897E2" w:rsidR="000B589B" w:rsidRPr="000B589B" w:rsidRDefault="000B589B" w:rsidP="000B589B">
            <w:pPr>
              <w:ind w:firstLine="0"/>
            </w:pPr>
            <w:r>
              <w:t>B. L. Cox</w:t>
            </w:r>
          </w:p>
        </w:tc>
        <w:tc>
          <w:tcPr>
            <w:tcW w:w="2179" w:type="dxa"/>
            <w:shd w:val="clear" w:color="auto" w:fill="auto"/>
          </w:tcPr>
          <w:p w14:paraId="04D9DE15" w14:textId="604763CF" w:rsidR="000B589B" w:rsidRPr="000B589B" w:rsidRDefault="000B589B" w:rsidP="000B589B">
            <w:pPr>
              <w:ind w:firstLine="0"/>
            </w:pPr>
            <w:r>
              <w:t>Crawford</w:t>
            </w:r>
          </w:p>
        </w:tc>
        <w:tc>
          <w:tcPr>
            <w:tcW w:w="2180" w:type="dxa"/>
            <w:shd w:val="clear" w:color="auto" w:fill="auto"/>
          </w:tcPr>
          <w:p w14:paraId="35298C71" w14:textId="2DCCEA92" w:rsidR="000B589B" w:rsidRPr="000B589B" w:rsidRDefault="000B589B" w:rsidP="000B589B">
            <w:pPr>
              <w:ind w:firstLine="0"/>
            </w:pPr>
            <w:r>
              <w:t>Cromer</w:t>
            </w:r>
          </w:p>
        </w:tc>
      </w:tr>
      <w:tr w:rsidR="000B589B" w:rsidRPr="000B589B" w14:paraId="2492FA59" w14:textId="77777777" w:rsidTr="000B589B">
        <w:tc>
          <w:tcPr>
            <w:tcW w:w="2179" w:type="dxa"/>
            <w:shd w:val="clear" w:color="auto" w:fill="auto"/>
          </w:tcPr>
          <w:p w14:paraId="3F5AE89D" w14:textId="294FABDF" w:rsidR="000B589B" w:rsidRPr="000B589B" w:rsidRDefault="000B589B" w:rsidP="000B589B">
            <w:pPr>
              <w:ind w:firstLine="0"/>
            </w:pPr>
            <w:r>
              <w:t>Davis</w:t>
            </w:r>
          </w:p>
        </w:tc>
        <w:tc>
          <w:tcPr>
            <w:tcW w:w="2179" w:type="dxa"/>
            <w:shd w:val="clear" w:color="auto" w:fill="auto"/>
          </w:tcPr>
          <w:p w14:paraId="1D9A9339" w14:textId="708152C4" w:rsidR="000B589B" w:rsidRPr="000B589B" w:rsidRDefault="000B589B" w:rsidP="000B589B">
            <w:pPr>
              <w:ind w:firstLine="0"/>
            </w:pPr>
            <w:r>
              <w:t>Elliott</w:t>
            </w:r>
          </w:p>
        </w:tc>
        <w:tc>
          <w:tcPr>
            <w:tcW w:w="2180" w:type="dxa"/>
            <w:shd w:val="clear" w:color="auto" w:fill="auto"/>
          </w:tcPr>
          <w:p w14:paraId="4E0EB06C" w14:textId="2C51115B" w:rsidR="000B589B" w:rsidRPr="000B589B" w:rsidRDefault="000B589B" w:rsidP="000B589B">
            <w:pPr>
              <w:ind w:firstLine="0"/>
            </w:pPr>
            <w:r>
              <w:t>Erickson</w:t>
            </w:r>
          </w:p>
        </w:tc>
      </w:tr>
      <w:tr w:rsidR="000B589B" w:rsidRPr="000B589B" w14:paraId="0316997D" w14:textId="77777777" w:rsidTr="000B589B">
        <w:tc>
          <w:tcPr>
            <w:tcW w:w="2179" w:type="dxa"/>
            <w:shd w:val="clear" w:color="auto" w:fill="auto"/>
          </w:tcPr>
          <w:p w14:paraId="359AFD60" w14:textId="3D13961E" w:rsidR="000B589B" w:rsidRPr="000B589B" w:rsidRDefault="000B589B" w:rsidP="000B589B">
            <w:pPr>
              <w:ind w:firstLine="0"/>
            </w:pPr>
            <w:r>
              <w:t>Forrest</w:t>
            </w:r>
          </w:p>
        </w:tc>
        <w:tc>
          <w:tcPr>
            <w:tcW w:w="2179" w:type="dxa"/>
            <w:shd w:val="clear" w:color="auto" w:fill="auto"/>
          </w:tcPr>
          <w:p w14:paraId="15F72BF0" w14:textId="3372D05F" w:rsidR="000B589B" w:rsidRPr="000B589B" w:rsidRDefault="000B589B" w:rsidP="000B589B">
            <w:pPr>
              <w:ind w:firstLine="0"/>
            </w:pPr>
            <w:r>
              <w:t>Gagnon</w:t>
            </w:r>
          </w:p>
        </w:tc>
        <w:tc>
          <w:tcPr>
            <w:tcW w:w="2180" w:type="dxa"/>
            <w:shd w:val="clear" w:color="auto" w:fill="auto"/>
          </w:tcPr>
          <w:p w14:paraId="465D446B" w14:textId="56B08D53" w:rsidR="000B589B" w:rsidRPr="000B589B" w:rsidRDefault="000B589B" w:rsidP="000B589B">
            <w:pPr>
              <w:ind w:firstLine="0"/>
            </w:pPr>
            <w:r>
              <w:t>Gatch</w:t>
            </w:r>
          </w:p>
        </w:tc>
      </w:tr>
      <w:tr w:rsidR="000B589B" w:rsidRPr="000B589B" w14:paraId="76DA2C3B" w14:textId="77777777" w:rsidTr="000B589B">
        <w:tc>
          <w:tcPr>
            <w:tcW w:w="2179" w:type="dxa"/>
            <w:shd w:val="clear" w:color="auto" w:fill="auto"/>
          </w:tcPr>
          <w:p w14:paraId="150AF102" w14:textId="4E2A8790" w:rsidR="000B589B" w:rsidRPr="000B589B" w:rsidRDefault="000B589B" w:rsidP="000B589B">
            <w:pPr>
              <w:ind w:firstLine="0"/>
            </w:pPr>
            <w:r>
              <w:t>Gibson</w:t>
            </w:r>
          </w:p>
        </w:tc>
        <w:tc>
          <w:tcPr>
            <w:tcW w:w="2179" w:type="dxa"/>
            <w:shd w:val="clear" w:color="auto" w:fill="auto"/>
          </w:tcPr>
          <w:p w14:paraId="5FCC8DBA" w14:textId="509F740E" w:rsidR="000B589B" w:rsidRPr="000B589B" w:rsidRDefault="000B589B" w:rsidP="000B589B">
            <w:pPr>
              <w:ind w:firstLine="0"/>
            </w:pPr>
            <w:r>
              <w:t>Gilliam</w:t>
            </w:r>
          </w:p>
        </w:tc>
        <w:tc>
          <w:tcPr>
            <w:tcW w:w="2180" w:type="dxa"/>
            <w:shd w:val="clear" w:color="auto" w:fill="auto"/>
          </w:tcPr>
          <w:p w14:paraId="45660BA9" w14:textId="103427A3" w:rsidR="000B589B" w:rsidRPr="000B589B" w:rsidRDefault="000B589B" w:rsidP="000B589B">
            <w:pPr>
              <w:ind w:firstLine="0"/>
            </w:pPr>
            <w:r>
              <w:t>Guffey</w:t>
            </w:r>
          </w:p>
        </w:tc>
      </w:tr>
      <w:tr w:rsidR="000B589B" w:rsidRPr="000B589B" w14:paraId="124B6377" w14:textId="77777777" w:rsidTr="000B589B">
        <w:tc>
          <w:tcPr>
            <w:tcW w:w="2179" w:type="dxa"/>
            <w:shd w:val="clear" w:color="auto" w:fill="auto"/>
          </w:tcPr>
          <w:p w14:paraId="2ADFCB78" w14:textId="3BE156EE" w:rsidR="000B589B" w:rsidRPr="000B589B" w:rsidRDefault="000B589B" w:rsidP="000B589B">
            <w:pPr>
              <w:ind w:firstLine="0"/>
            </w:pPr>
            <w:r>
              <w:t>Haddon</w:t>
            </w:r>
          </w:p>
        </w:tc>
        <w:tc>
          <w:tcPr>
            <w:tcW w:w="2179" w:type="dxa"/>
            <w:shd w:val="clear" w:color="auto" w:fill="auto"/>
          </w:tcPr>
          <w:p w14:paraId="668D9422" w14:textId="4ED0C393" w:rsidR="000B589B" w:rsidRPr="000B589B" w:rsidRDefault="000B589B" w:rsidP="000B589B">
            <w:pPr>
              <w:ind w:firstLine="0"/>
            </w:pPr>
            <w:r>
              <w:t>Hager</w:t>
            </w:r>
          </w:p>
        </w:tc>
        <w:tc>
          <w:tcPr>
            <w:tcW w:w="2180" w:type="dxa"/>
            <w:shd w:val="clear" w:color="auto" w:fill="auto"/>
          </w:tcPr>
          <w:p w14:paraId="6078B883" w14:textId="39EBB372" w:rsidR="000B589B" w:rsidRPr="000B589B" w:rsidRDefault="000B589B" w:rsidP="000B589B">
            <w:pPr>
              <w:ind w:firstLine="0"/>
            </w:pPr>
            <w:r>
              <w:t>Hardee</w:t>
            </w:r>
          </w:p>
        </w:tc>
      </w:tr>
      <w:tr w:rsidR="000B589B" w:rsidRPr="000B589B" w14:paraId="5D9B9656" w14:textId="77777777" w:rsidTr="000B589B">
        <w:tc>
          <w:tcPr>
            <w:tcW w:w="2179" w:type="dxa"/>
            <w:shd w:val="clear" w:color="auto" w:fill="auto"/>
          </w:tcPr>
          <w:p w14:paraId="713398F4" w14:textId="224FFC79" w:rsidR="000B589B" w:rsidRPr="000B589B" w:rsidRDefault="000B589B" w:rsidP="000B589B">
            <w:pPr>
              <w:ind w:firstLine="0"/>
            </w:pPr>
            <w:r>
              <w:t>Harris</w:t>
            </w:r>
          </w:p>
        </w:tc>
        <w:tc>
          <w:tcPr>
            <w:tcW w:w="2179" w:type="dxa"/>
            <w:shd w:val="clear" w:color="auto" w:fill="auto"/>
          </w:tcPr>
          <w:p w14:paraId="637FC8D7" w14:textId="7195828C" w:rsidR="000B589B" w:rsidRPr="000B589B" w:rsidRDefault="000B589B" w:rsidP="000B589B">
            <w:pPr>
              <w:ind w:firstLine="0"/>
            </w:pPr>
            <w:r>
              <w:t>Hartnett</w:t>
            </w:r>
          </w:p>
        </w:tc>
        <w:tc>
          <w:tcPr>
            <w:tcW w:w="2180" w:type="dxa"/>
            <w:shd w:val="clear" w:color="auto" w:fill="auto"/>
          </w:tcPr>
          <w:p w14:paraId="3848D837" w14:textId="0FBE37D6" w:rsidR="000B589B" w:rsidRPr="000B589B" w:rsidRDefault="000B589B" w:rsidP="000B589B">
            <w:pPr>
              <w:ind w:firstLine="0"/>
            </w:pPr>
            <w:r>
              <w:t>Hayes</w:t>
            </w:r>
          </w:p>
        </w:tc>
      </w:tr>
      <w:tr w:rsidR="000B589B" w:rsidRPr="000B589B" w14:paraId="771B683E" w14:textId="77777777" w:rsidTr="000B589B">
        <w:tc>
          <w:tcPr>
            <w:tcW w:w="2179" w:type="dxa"/>
            <w:shd w:val="clear" w:color="auto" w:fill="auto"/>
          </w:tcPr>
          <w:p w14:paraId="34E351B6" w14:textId="0F70D3B4" w:rsidR="000B589B" w:rsidRPr="000B589B" w:rsidRDefault="000B589B" w:rsidP="000B589B">
            <w:pPr>
              <w:ind w:firstLine="0"/>
            </w:pPr>
            <w:r>
              <w:t>Hewitt</w:t>
            </w:r>
          </w:p>
        </w:tc>
        <w:tc>
          <w:tcPr>
            <w:tcW w:w="2179" w:type="dxa"/>
            <w:shd w:val="clear" w:color="auto" w:fill="auto"/>
          </w:tcPr>
          <w:p w14:paraId="0FC27F3F" w14:textId="76765463" w:rsidR="000B589B" w:rsidRPr="000B589B" w:rsidRDefault="000B589B" w:rsidP="000B589B">
            <w:pPr>
              <w:ind w:firstLine="0"/>
            </w:pPr>
            <w:r>
              <w:t>Hiott</w:t>
            </w:r>
          </w:p>
        </w:tc>
        <w:tc>
          <w:tcPr>
            <w:tcW w:w="2180" w:type="dxa"/>
            <w:shd w:val="clear" w:color="auto" w:fill="auto"/>
          </w:tcPr>
          <w:p w14:paraId="33985C58" w14:textId="34905C6B" w:rsidR="000B589B" w:rsidRPr="000B589B" w:rsidRDefault="000B589B" w:rsidP="000B589B">
            <w:pPr>
              <w:ind w:firstLine="0"/>
            </w:pPr>
            <w:r>
              <w:t>Hixon</w:t>
            </w:r>
          </w:p>
        </w:tc>
      </w:tr>
      <w:tr w:rsidR="000B589B" w:rsidRPr="000B589B" w14:paraId="3216C9AB" w14:textId="77777777" w:rsidTr="000B589B">
        <w:tc>
          <w:tcPr>
            <w:tcW w:w="2179" w:type="dxa"/>
            <w:shd w:val="clear" w:color="auto" w:fill="auto"/>
          </w:tcPr>
          <w:p w14:paraId="717B0F47" w14:textId="2136317E" w:rsidR="000B589B" w:rsidRPr="000B589B" w:rsidRDefault="000B589B" w:rsidP="000B589B">
            <w:pPr>
              <w:ind w:firstLine="0"/>
            </w:pPr>
            <w:r>
              <w:t>Hyde</w:t>
            </w:r>
          </w:p>
        </w:tc>
        <w:tc>
          <w:tcPr>
            <w:tcW w:w="2179" w:type="dxa"/>
            <w:shd w:val="clear" w:color="auto" w:fill="auto"/>
          </w:tcPr>
          <w:p w14:paraId="19060145" w14:textId="3715603A" w:rsidR="000B589B" w:rsidRPr="000B589B" w:rsidRDefault="000B589B" w:rsidP="000B589B">
            <w:pPr>
              <w:ind w:firstLine="0"/>
            </w:pPr>
            <w:r>
              <w:t>J. E. Johnson</w:t>
            </w:r>
          </w:p>
        </w:tc>
        <w:tc>
          <w:tcPr>
            <w:tcW w:w="2180" w:type="dxa"/>
            <w:shd w:val="clear" w:color="auto" w:fill="auto"/>
          </w:tcPr>
          <w:p w14:paraId="166B6BE4" w14:textId="4A19666A" w:rsidR="000B589B" w:rsidRPr="000B589B" w:rsidRDefault="000B589B" w:rsidP="000B589B">
            <w:pPr>
              <w:ind w:firstLine="0"/>
            </w:pPr>
            <w:r>
              <w:t>S. Jones</w:t>
            </w:r>
          </w:p>
        </w:tc>
      </w:tr>
      <w:tr w:rsidR="000B589B" w:rsidRPr="000B589B" w14:paraId="117A0D44" w14:textId="77777777" w:rsidTr="000B589B">
        <w:tc>
          <w:tcPr>
            <w:tcW w:w="2179" w:type="dxa"/>
            <w:shd w:val="clear" w:color="auto" w:fill="auto"/>
          </w:tcPr>
          <w:p w14:paraId="2F4375AC" w14:textId="4B7AC613" w:rsidR="000B589B" w:rsidRPr="000B589B" w:rsidRDefault="000B589B" w:rsidP="000B589B">
            <w:pPr>
              <w:ind w:firstLine="0"/>
            </w:pPr>
            <w:r>
              <w:t>Jordan</w:t>
            </w:r>
          </w:p>
        </w:tc>
        <w:tc>
          <w:tcPr>
            <w:tcW w:w="2179" w:type="dxa"/>
            <w:shd w:val="clear" w:color="auto" w:fill="auto"/>
          </w:tcPr>
          <w:p w14:paraId="4A060513" w14:textId="400DB160" w:rsidR="000B589B" w:rsidRPr="000B589B" w:rsidRDefault="000B589B" w:rsidP="000B589B">
            <w:pPr>
              <w:ind w:firstLine="0"/>
            </w:pPr>
            <w:r>
              <w:t>Kilmartin</w:t>
            </w:r>
          </w:p>
        </w:tc>
        <w:tc>
          <w:tcPr>
            <w:tcW w:w="2180" w:type="dxa"/>
            <w:shd w:val="clear" w:color="auto" w:fill="auto"/>
          </w:tcPr>
          <w:p w14:paraId="63FD8F94" w14:textId="685A8DFC" w:rsidR="000B589B" w:rsidRPr="000B589B" w:rsidRDefault="000B589B" w:rsidP="000B589B">
            <w:pPr>
              <w:ind w:firstLine="0"/>
            </w:pPr>
            <w:r>
              <w:t>Landing</w:t>
            </w:r>
          </w:p>
        </w:tc>
      </w:tr>
      <w:tr w:rsidR="000B589B" w:rsidRPr="000B589B" w14:paraId="140FBF20" w14:textId="77777777" w:rsidTr="000B589B">
        <w:tc>
          <w:tcPr>
            <w:tcW w:w="2179" w:type="dxa"/>
            <w:shd w:val="clear" w:color="auto" w:fill="auto"/>
          </w:tcPr>
          <w:p w14:paraId="125B9DC8" w14:textId="7505DBC7" w:rsidR="000B589B" w:rsidRPr="000B589B" w:rsidRDefault="000B589B" w:rsidP="000B589B">
            <w:pPr>
              <w:ind w:firstLine="0"/>
            </w:pPr>
            <w:r>
              <w:t>Lawson</w:t>
            </w:r>
          </w:p>
        </w:tc>
        <w:tc>
          <w:tcPr>
            <w:tcW w:w="2179" w:type="dxa"/>
            <w:shd w:val="clear" w:color="auto" w:fill="auto"/>
          </w:tcPr>
          <w:p w14:paraId="5FC0BE59" w14:textId="7CCD5C52" w:rsidR="000B589B" w:rsidRPr="000B589B" w:rsidRDefault="000B589B" w:rsidP="000B589B">
            <w:pPr>
              <w:ind w:firstLine="0"/>
            </w:pPr>
            <w:r>
              <w:t>Leber</w:t>
            </w:r>
          </w:p>
        </w:tc>
        <w:tc>
          <w:tcPr>
            <w:tcW w:w="2180" w:type="dxa"/>
            <w:shd w:val="clear" w:color="auto" w:fill="auto"/>
          </w:tcPr>
          <w:p w14:paraId="00533B1F" w14:textId="6D5BBFE1" w:rsidR="000B589B" w:rsidRPr="000B589B" w:rsidRDefault="000B589B" w:rsidP="000B589B">
            <w:pPr>
              <w:ind w:firstLine="0"/>
            </w:pPr>
            <w:r>
              <w:t>Ligon</w:t>
            </w:r>
          </w:p>
        </w:tc>
      </w:tr>
      <w:tr w:rsidR="000B589B" w:rsidRPr="000B589B" w14:paraId="07B13412" w14:textId="77777777" w:rsidTr="000B589B">
        <w:tc>
          <w:tcPr>
            <w:tcW w:w="2179" w:type="dxa"/>
            <w:shd w:val="clear" w:color="auto" w:fill="auto"/>
          </w:tcPr>
          <w:p w14:paraId="3B23DE35" w14:textId="73DD11F2" w:rsidR="000B589B" w:rsidRPr="000B589B" w:rsidRDefault="000B589B" w:rsidP="000B589B">
            <w:pPr>
              <w:ind w:firstLine="0"/>
            </w:pPr>
            <w:r>
              <w:t>Long</w:t>
            </w:r>
          </w:p>
        </w:tc>
        <w:tc>
          <w:tcPr>
            <w:tcW w:w="2179" w:type="dxa"/>
            <w:shd w:val="clear" w:color="auto" w:fill="auto"/>
          </w:tcPr>
          <w:p w14:paraId="6A106635" w14:textId="030670D2" w:rsidR="000B589B" w:rsidRPr="000B589B" w:rsidRDefault="000B589B" w:rsidP="000B589B">
            <w:pPr>
              <w:ind w:firstLine="0"/>
            </w:pPr>
            <w:r>
              <w:t>Lowe</w:t>
            </w:r>
          </w:p>
        </w:tc>
        <w:tc>
          <w:tcPr>
            <w:tcW w:w="2180" w:type="dxa"/>
            <w:shd w:val="clear" w:color="auto" w:fill="auto"/>
          </w:tcPr>
          <w:p w14:paraId="122DF232" w14:textId="2922DE2A" w:rsidR="000B589B" w:rsidRPr="000B589B" w:rsidRDefault="000B589B" w:rsidP="000B589B">
            <w:pPr>
              <w:ind w:firstLine="0"/>
            </w:pPr>
            <w:r>
              <w:t>Magnuson</w:t>
            </w:r>
          </w:p>
        </w:tc>
      </w:tr>
      <w:tr w:rsidR="000B589B" w:rsidRPr="000B589B" w14:paraId="415D1DE2" w14:textId="77777777" w:rsidTr="000B589B">
        <w:tc>
          <w:tcPr>
            <w:tcW w:w="2179" w:type="dxa"/>
            <w:shd w:val="clear" w:color="auto" w:fill="auto"/>
          </w:tcPr>
          <w:p w14:paraId="34274A17" w14:textId="39B1BBBD" w:rsidR="000B589B" w:rsidRPr="000B589B" w:rsidRDefault="000B589B" w:rsidP="000B589B">
            <w:pPr>
              <w:ind w:firstLine="0"/>
            </w:pPr>
            <w:r>
              <w:t>May</w:t>
            </w:r>
          </w:p>
        </w:tc>
        <w:tc>
          <w:tcPr>
            <w:tcW w:w="2179" w:type="dxa"/>
            <w:shd w:val="clear" w:color="auto" w:fill="auto"/>
          </w:tcPr>
          <w:p w14:paraId="62522CFE" w14:textId="727C2144" w:rsidR="000B589B" w:rsidRPr="000B589B" w:rsidRDefault="000B589B" w:rsidP="000B589B">
            <w:pPr>
              <w:ind w:firstLine="0"/>
            </w:pPr>
            <w:r>
              <w:t>McCabe</w:t>
            </w:r>
          </w:p>
        </w:tc>
        <w:tc>
          <w:tcPr>
            <w:tcW w:w="2180" w:type="dxa"/>
            <w:shd w:val="clear" w:color="auto" w:fill="auto"/>
          </w:tcPr>
          <w:p w14:paraId="059507E9" w14:textId="1F152537" w:rsidR="000B589B" w:rsidRPr="000B589B" w:rsidRDefault="000B589B" w:rsidP="000B589B">
            <w:pPr>
              <w:ind w:firstLine="0"/>
            </w:pPr>
            <w:r>
              <w:t>McCravy</w:t>
            </w:r>
          </w:p>
        </w:tc>
      </w:tr>
      <w:tr w:rsidR="000B589B" w:rsidRPr="000B589B" w14:paraId="321028A9" w14:textId="77777777" w:rsidTr="000B589B">
        <w:tc>
          <w:tcPr>
            <w:tcW w:w="2179" w:type="dxa"/>
            <w:shd w:val="clear" w:color="auto" w:fill="auto"/>
          </w:tcPr>
          <w:p w14:paraId="2C502F55" w14:textId="09417E09" w:rsidR="000B589B" w:rsidRPr="000B589B" w:rsidRDefault="000B589B" w:rsidP="000B589B">
            <w:pPr>
              <w:ind w:firstLine="0"/>
            </w:pPr>
            <w:r>
              <w:t>McGinnis</w:t>
            </w:r>
          </w:p>
        </w:tc>
        <w:tc>
          <w:tcPr>
            <w:tcW w:w="2179" w:type="dxa"/>
            <w:shd w:val="clear" w:color="auto" w:fill="auto"/>
          </w:tcPr>
          <w:p w14:paraId="1B34AD9E" w14:textId="308CC496" w:rsidR="000B589B" w:rsidRPr="000B589B" w:rsidRDefault="000B589B" w:rsidP="000B589B">
            <w:pPr>
              <w:ind w:firstLine="0"/>
            </w:pPr>
            <w:r>
              <w:t>Mitchell</w:t>
            </w:r>
          </w:p>
        </w:tc>
        <w:tc>
          <w:tcPr>
            <w:tcW w:w="2180" w:type="dxa"/>
            <w:shd w:val="clear" w:color="auto" w:fill="auto"/>
          </w:tcPr>
          <w:p w14:paraId="4EF542CA" w14:textId="235E7381" w:rsidR="000B589B" w:rsidRPr="000B589B" w:rsidRDefault="000B589B" w:rsidP="000B589B">
            <w:pPr>
              <w:ind w:firstLine="0"/>
            </w:pPr>
            <w:r>
              <w:t>T. Moore</w:t>
            </w:r>
          </w:p>
        </w:tc>
      </w:tr>
      <w:tr w:rsidR="000B589B" w:rsidRPr="000B589B" w14:paraId="6AAC233E" w14:textId="77777777" w:rsidTr="000B589B">
        <w:tc>
          <w:tcPr>
            <w:tcW w:w="2179" w:type="dxa"/>
            <w:shd w:val="clear" w:color="auto" w:fill="auto"/>
          </w:tcPr>
          <w:p w14:paraId="30F496BD" w14:textId="7981DA80" w:rsidR="000B589B" w:rsidRPr="000B589B" w:rsidRDefault="000B589B" w:rsidP="000B589B">
            <w:pPr>
              <w:ind w:firstLine="0"/>
            </w:pPr>
            <w:r>
              <w:t>Moss</w:t>
            </w:r>
          </w:p>
        </w:tc>
        <w:tc>
          <w:tcPr>
            <w:tcW w:w="2179" w:type="dxa"/>
            <w:shd w:val="clear" w:color="auto" w:fill="auto"/>
          </w:tcPr>
          <w:p w14:paraId="3247A51B" w14:textId="05A85B03" w:rsidR="000B589B" w:rsidRPr="000B589B" w:rsidRDefault="000B589B" w:rsidP="000B589B">
            <w:pPr>
              <w:ind w:firstLine="0"/>
            </w:pPr>
            <w:r>
              <w:t>Neese</w:t>
            </w:r>
          </w:p>
        </w:tc>
        <w:tc>
          <w:tcPr>
            <w:tcW w:w="2180" w:type="dxa"/>
            <w:shd w:val="clear" w:color="auto" w:fill="auto"/>
          </w:tcPr>
          <w:p w14:paraId="0195CB7D" w14:textId="26B834F8" w:rsidR="000B589B" w:rsidRPr="000B589B" w:rsidRDefault="000B589B" w:rsidP="000B589B">
            <w:pPr>
              <w:ind w:firstLine="0"/>
            </w:pPr>
            <w:r>
              <w:t>B. Newton</w:t>
            </w:r>
          </w:p>
        </w:tc>
      </w:tr>
      <w:tr w:rsidR="000B589B" w:rsidRPr="000B589B" w14:paraId="2E19ECE6" w14:textId="77777777" w:rsidTr="000B589B">
        <w:tc>
          <w:tcPr>
            <w:tcW w:w="2179" w:type="dxa"/>
            <w:shd w:val="clear" w:color="auto" w:fill="auto"/>
          </w:tcPr>
          <w:p w14:paraId="68D10180" w14:textId="03D4CE63" w:rsidR="000B589B" w:rsidRPr="000B589B" w:rsidRDefault="000B589B" w:rsidP="000B589B">
            <w:pPr>
              <w:ind w:firstLine="0"/>
            </w:pPr>
            <w:r>
              <w:t>W. Newton</w:t>
            </w:r>
          </w:p>
        </w:tc>
        <w:tc>
          <w:tcPr>
            <w:tcW w:w="2179" w:type="dxa"/>
            <w:shd w:val="clear" w:color="auto" w:fill="auto"/>
          </w:tcPr>
          <w:p w14:paraId="35337A18" w14:textId="15FE5999" w:rsidR="000B589B" w:rsidRPr="000B589B" w:rsidRDefault="000B589B" w:rsidP="000B589B">
            <w:pPr>
              <w:ind w:firstLine="0"/>
            </w:pPr>
            <w:r>
              <w:t>Nutt</w:t>
            </w:r>
          </w:p>
        </w:tc>
        <w:tc>
          <w:tcPr>
            <w:tcW w:w="2180" w:type="dxa"/>
            <w:shd w:val="clear" w:color="auto" w:fill="auto"/>
          </w:tcPr>
          <w:p w14:paraId="12DFC875" w14:textId="59C00DCF" w:rsidR="000B589B" w:rsidRPr="000B589B" w:rsidRDefault="000B589B" w:rsidP="000B589B">
            <w:pPr>
              <w:ind w:firstLine="0"/>
            </w:pPr>
            <w:r>
              <w:t>O'Neal</w:t>
            </w:r>
          </w:p>
        </w:tc>
      </w:tr>
      <w:tr w:rsidR="000B589B" w:rsidRPr="000B589B" w14:paraId="47D58887" w14:textId="77777777" w:rsidTr="000B589B">
        <w:tc>
          <w:tcPr>
            <w:tcW w:w="2179" w:type="dxa"/>
            <w:shd w:val="clear" w:color="auto" w:fill="auto"/>
          </w:tcPr>
          <w:p w14:paraId="33A1F677" w14:textId="37DEA620" w:rsidR="000B589B" w:rsidRPr="000B589B" w:rsidRDefault="000B589B" w:rsidP="000B589B">
            <w:pPr>
              <w:ind w:firstLine="0"/>
            </w:pPr>
            <w:r>
              <w:t>Oremus</w:t>
            </w:r>
          </w:p>
        </w:tc>
        <w:tc>
          <w:tcPr>
            <w:tcW w:w="2179" w:type="dxa"/>
            <w:shd w:val="clear" w:color="auto" w:fill="auto"/>
          </w:tcPr>
          <w:p w14:paraId="677914EF" w14:textId="7397F0FD" w:rsidR="000B589B" w:rsidRPr="000B589B" w:rsidRDefault="000B589B" w:rsidP="000B589B">
            <w:pPr>
              <w:ind w:firstLine="0"/>
            </w:pPr>
            <w:r>
              <w:t>Pace</w:t>
            </w:r>
          </w:p>
        </w:tc>
        <w:tc>
          <w:tcPr>
            <w:tcW w:w="2180" w:type="dxa"/>
            <w:shd w:val="clear" w:color="auto" w:fill="auto"/>
          </w:tcPr>
          <w:p w14:paraId="2B250FA2" w14:textId="2705122C" w:rsidR="000B589B" w:rsidRPr="000B589B" w:rsidRDefault="000B589B" w:rsidP="000B589B">
            <w:pPr>
              <w:ind w:firstLine="0"/>
            </w:pPr>
            <w:r>
              <w:t>Pedalino</w:t>
            </w:r>
          </w:p>
        </w:tc>
      </w:tr>
      <w:tr w:rsidR="000B589B" w:rsidRPr="000B589B" w14:paraId="3F20BF39" w14:textId="77777777" w:rsidTr="000B589B">
        <w:tc>
          <w:tcPr>
            <w:tcW w:w="2179" w:type="dxa"/>
            <w:shd w:val="clear" w:color="auto" w:fill="auto"/>
          </w:tcPr>
          <w:p w14:paraId="65E3723D" w14:textId="0896E9FF" w:rsidR="000B589B" w:rsidRPr="000B589B" w:rsidRDefault="000B589B" w:rsidP="000B589B">
            <w:pPr>
              <w:ind w:firstLine="0"/>
            </w:pPr>
            <w:r>
              <w:t>Robbins</w:t>
            </w:r>
          </w:p>
        </w:tc>
        <w:tc>
          <w:tcPr>
            <w:tcW w:w="2179" w:type="dxa"/>
            <w:shd w:val="clear" w:color="auto" w:fill="auto"/>
          </w:tcPr>
          <w:p w14:paraId="61A28E23" w14:textId="209B7E1B" w:rsidR="000B589B" w:rsidRPr="000B589B" w:rsidRDefault="000B589B" w:rsidP="000B589B">
            <w:pPr>
              <w:ind w:firstLine="0"/>
            </w:pPr>
            <w:r>
              <w:t>Sandifer</w:t>
            </w:r>
          </w:p>
        </w:tc>
        <w:tc>
          <w:tcPr>
            <w:tcW w:w="2180" w:type="dxa"/>
            <w:shd w:val="clear" w:color="auto" w:fill="auto"/>
          </w:tcPr>
          <w:p w14:paraId="3433B7D9" w14:textId="08419A91" w:rsidR="000B589B" w:rsidRPr="000B589B" w:rsidRDefault="000B589B" w:rsidP="000B589B">
            <w:pPr>
              <w:ind w:firstLine="0"/>
            </w:pPr>
            <w:r>
              <w:t>Schuessler</w:t>
            </w:r>
          </w:p>
        </w:tc>
      </w:tr>
      <w:tr w:rsidR="000B589B" w:rsidRPr="000B589B" w14:paraId="69713EDD" w14:textId="77777777" w:rsidTr="000B589B">
        <w:tc>
          <w:tcPr>
            <w:tcW w:w="2179" w:type="dxa"/>
            <w:shd w:val="clear" w:color="auto" w:fill="auto"/>
          </w:tcPr>
          <w:p w14:paraId="6654BACE" w14:textId="57D36E76" w:rsidR="000B589B" w:rsidRPr="000B589B" w:rsidRDefault="000B589B" w:rsidP="000B589B">
            <w:pPr>
              <w:ind w:firstLine="0"/>
            </w:pPr>
            <w:r>
              <w:t>Sessions</w:t>
            </w:r>
          </w:p>
        </w:tc>
        <w:tc>
          <w:tcPr>
            <w:tcW w:w="2179" w:type="dxa"/>
            <w:shd w:val="clear" w:color="auto" w:fill="auto"/>
          </w:tcPr>
          <w:p w14:paraId="5B8F6D84" w14:textId="65419123" w:rsidR="000B589B" w:rsidRPr="000B589B" w:rsidRDefault="000B589B" w:rsidP="000B589B">
            <w:pPr>
              <w:ind w:firstLine="0"/>
            </w:pPr>
            <w:r>
              <w:t>M. M. Smith</w:t>
            </w:r>
          </w:p>
        </w:tc>
        <w:tc>
          <w:tcPr>
            <w:tcW w:w="2180" w:type="dxa"/>
            <w:shd w:val="clear" w:color="auto" w:fill="auto"/>
          </w:tcPr>
          <w:p w14:paraId="28694462" w14:textId="1F69D79D" w:rsidR="000B589B" w:rsidRPr="000B589B" w:rsidRDefault="000B589B" w:rsidP="000B589B">
            <w:pPr>
              <w:ind w:firstLine="0"/>
            </w:pPr>
            <w:r>
              <w:t>Taylor</w:t>
            </w:r>
          </w:p>
        </w:tc>
      </w:tr>
      <w:tr w:rsidR="000B589B" w:rsidRPr="000B589B" w14:paraId="420FEB0A" w14:textId="77777777" w:rsidTr="000B589B">
        <w:tc>
          <w:tcPr>
            <w:tcW w:w="2179" w:type="dxa"/>
            <w:shd w:val="clear" w:color="auto" w:fill="auto"/>
          </w:tcPr>
          <w:p w14:paraId="38858744" w14:textId="3A816B17" w:rsidR="000B589B" w:rsidRPr="000B589B" w:rsidRDefault="000B589B" w:rsidP="000B589B">
            <w:pPr>
              <w:ind w:firstLine="0"/>
            </w:pPr>
            <w:r>
              <w:t>Thayer</w:t>
            </w:r>
          </w:p>
        </w:tc>
        <w:tc>
          <w:tcPr>
            <w:tcW w:w="2179" w:type="dxa"/>
            <w:shd w:val="clear" w:color="auto" w:fill="auto"/>
          </w:tcPr>
          <w:p w14:paraId="75A31384" w14:textId="11F62F05" w:rsidR="000B589B" w:rsidRPr="000B589B" w:rsidRDefault="000B589B" w:rsidP="000B589B">
            <w:pPr>
              <w:ind w:firstLine="0"/>
            </w:pPr>
            <w:r>
              <w:t>Trantham</w:t>
            </w:r>
          </w:p>
        </w:tc>
        <w:tc>
          <w:tcPr>
            <w:tcW w:w="2180" w:type="dxa"/>
            <w:shd w:val="clear" w:color="auto" w:fill="auto"/>
          </w:tcPr>
          <w:p w14:paraId="0C30AAAA" w14:textId="2C76883E" w:rsidR="000B589B" w:rsidRPr="000B589B" w:rsidRDefault="000B589B" w:rsidP="000B589B">
            <w:pPr>
              <w:ind w:firstLine="0"/>
            </w:pPr>
            <w:r>
              <w:t>Vaughan</w:t>
            </w:r>
          </w:p>
        </w:tc>
      </w:tr>
      <w:tr w:rsidR="000B589B" w:rsidRPr="000B589B" w14:paraId="2AEB85E5" w14:textId="77777777" w:rsidTr="000B589B">
        <w:tc>
          <w:tcPr>
            <w:tcW w:w="2179" w:type="dxa"/>
            <w:shd w:val="clear" w:color="auto" w:fill="auto"/>
          </w:tcPr>
          <w:p w14:paraId="77B8A9B5" w14:textId="5A55798E" w:rsidR="000B589B" w:rsidRPr="000B589B" w:rsidRDefault="000B589B" w:rsidP="0054333D">
            <w:pPr>
              <w:keepNext/>
              <w:ind w:firstLine="0"/>
            </w:pPr>
            <w:r>
              <w:t>White</w:t>
            </w:r>
          </w:p>
        </w:tc>
        <w:tc>
          <w:tcPr>
            <w:tcW w:w="2179" w:type="dxa"/>
            <w:shd w:val="clear" w:color="auto" w:fill="auto"/>
          </w:tcPr>
          <w:p w14:paraId="0253851C" w14:textId="1C251DEC" w:rsidR="000B589B" w:rsidRPr="000B589B" w:rsidRDefault="000B589B" w:rsidP="0054333D">
            <w:pPr>
              <w:keepNext/>
              <w:ind w:firstLine="0"/>
            </w:pPr>
            <w:r>
              <w:t>Whitmire</w:t>
            </w:r>
          </w:p>
        </w:tc>
        <w:tc>
          <w:tcPr>
            <w:tcW w:w="2180" w:type="dxa"/>
            <w:shd w:val="clear" w:color="auto" w:fill="auto"/>
          </w:tcPr>
          <w:p w14:paraId="59263C7E" w14:textId="56F99856" w:rsidR="000B589B" w:rsidRPr="000B589B" w:rsidRDefault="000B589B" w:rsidP="0054333D">
            <w:pPr>
              <w:keepNext/>
              <w:ind w:firstLine="0"/>
            </w:pPr>
            <w:r>
              <w:t>Willis</w:t>
            </w:r>
          </w:p>
        </w:tc>
      </w:tr>
      <w:tr w:rsidR="000B589B" w:rsidRPr="000B589B" w14:paraId="445F05A3" w14:textId="77777777" w:rsidTr="000B589B">
        <w:tc>
          <w:tcPr>
            <w:tcW w:w="2179" w:type="dxa"/>
            <w:shd w:val="clear" w:color="auto" w:fill="auto"/>
          </w:tcPr>
          <w:p w14:paraId="287C5DB0" w14:textId="4055FE86" w:rsidR="000B589B" w:rsidRPr="000B589B" w:rsidRDefault="000B589B" w:rsidP="0054333D">
            <w:pPr>
              <w:keepNext/>
              <w:ind w:firstLine="0"/>
            </w:pPr>
            <w:r>
              <w:t>Wooten</w:t>
            </w:r>
          </w:p>
        </w:tc>
        <w:tc>
          <w:tcPr>
            <w:tcW w:w="2179" w:type="dxa"/>
            <w:shd w:val="clear" w:color="auto" w:fill="auto"/>
          </w:tcPr>
          <w:p w14:paraId="4622E4F4" w14:textId="3E122802" w:rsidR="000B589B" w:rsidRPr="000B589B" w:rsidRDefault="000B589B" w:rsidP="0054333D">
            <w:pPr>
              <w:keepNext/>
              <w:ind w:firstLine="0"/>
            </w:pPr>
            <w:r>
              <w:t>Yow</w:t>
            </w:r>
          </w:p>
        </w:tc>
        <w:tc>
          <w:tcPr>
            <w:tcW w:w="2180" w:type="dxa"/>
            <w:shd w:val="clear" w:color="auto" w:fill="auto"/>
          </w:tcPr>
          <w:p w14:paraId="43B65170" w14:textId="77777777" w:rsidR="000B589B" w:rsidRPr="000B589B" w:rsidRDefault="000B589B" w:rsidP="0054333D">
            <w:pPr>
              <w:keepNext/>
              <w:ind w:firstLine="0"/>
            </w:pPr>
          </w:p>
        </w:tc>
      </w:tr>
    </w:tbl>
    <w:p w14:paraId="5B31E68F" w14:textId="77777777" w:rsidR="000B589B" w:rsidRDefault="000B589B" w:rsidP="000B589B"/>
    <w:p w14:paraId="160FA8C7" w14:textId="77777777" w:rsidR="0054333D" w:rsidRDefault="000B589B" w:rsidP="000B589B">
      <w:pPr>
        <w:jc w:val="center"/>
        <w:rPr>
          <w:b/>
        </w:rPr>
      </w:pPr>
      <w:r w:rsidRPr="000B589B">
        <w:rPr>
          <w:b/>
        </w:rPr>
        <w:t>Total--74</w:t>
      </w:r>
    </w:p>
    <w:p w14:paraId="792D2A46" w14:textId="77777777" w:rsidR="0054333D" w:rsidRDefault="000B589B" w:rsidP="000B589B">
      <w:r>
        <w:t>So, the amendment was rejected.</w:t>
      </w:r>
    </w:p>
    <w:p w14:paraId="25F43EE1" w14:textId="358616E5" w:rsidR="0054333D" w:rsidRDefault="0054333D" w:rsidP="000B589B"/>
    <w:p w14:paraId="54BBA7F4" w14:textId="7AA1B089" w:rsidR="000B589B" w:rsidRPr="00610DAD" w:rsidRDefault="000B589B" w:rsidP="000B589B">
      <w:pPr>
        <w:pStyle w:val="scamendsponsorline"/>
        <w:ind w:firstLine="216"/>
        <w:jc w:val="both"/>
        <w:rPr>
          <w:sz w:val="22"/>
        </w:rPr>
      </w:pPr>
      <w:r w:rsidRPr="00610DAD">
        <w:rPr>
          <w:sz w:val="22"/>
        </w:rPr>
        <w:t xml:space="preserve">Rep. </w:t>
      </w:r>
      <w:r w:rsidR="00D33634" w:rsidRPr="00610DAD">
        <w:rPr>
          <w:sz w:val="22"/>
        </w:rPr>
        <w:t>WETMORE</w:t>
      </w:r>
      <w:r w:rsidRPr="00610DAD">
        <w:rPr>
          <w:sz w:val="22"/>
        </w:rPr>
        <w:t xml:space="preserve"> proposed the following Amendment No. 31 to </w:t>
      </w:r>
      <w:r w:rsidR="00D33634">
        <w:rPr>
          <w:sz w:val="22"/>
        </w:rPr>
        <w:br/>
      </w:r>
      <w:r w:rsidRPr="00610DAD">
        <w:rPr>
          <w:sz w:val="22"/>
        </w:rPr>
        <w:t>S. 474 (LC-474.VR0636H), which was rejected:</w:t>
      </w:r>
    </w:p>
    <w:p w14:paraId="261D08AB" w14:textId="77777777" w:rsidR="000B589B" w:rsidRPr="00610DAD" w:rsidRDefault="000B589B" w:rsidP="000B589B">
      <w:pPr>
        <w:pStyle w:val="scamendlanginstruction"/>
        <w:spacing w:before="0" w:after="0"/>
        <w:ind w:firstLine="216"/>
        <w:jc w:val="both"/>
        <w:rPr>
          <w:sz w:val="22"/>
        </w:rPr>
      </w:pPr>
      <w:r w:rsidRPr="00610DAD">
        <w:rPr>
          <w:sz w:val="22"/>
        </w:rPr>
        <w:t>Amend the bill, as and if amended, SECTION 2, by striking Section 44-41-660 and inserting:</w:t>
      </w:r>
    </w:p>
    <w:p w14:paraId="42E2542C" w14:textId="77777777" w:rsidR="000B589B" w:rsidRPr="00610DAD"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610DAD">
        <w:t>Section 44-41-660. (A)  It is not a violation of Section 44-41-630 if an abortion is performed or induced on a pregnant woman due to the existence of a severe or fatal fetal anomaly. This article does not apply to a physician or person who performs or induces an abortion if the physician or person determines according to standard medical practice that there exists a severe or fatal fetal anomaly.</w:t>
      </w:r>
      <w:r w:rsidRPr="00610DAD">
        <w:tab/>
        <w:t>(B)  A physician or person who performs or induces an abortion based upon the existence of a severe or fatal fetal anomaly shall make written notations in the pregnant woman’s medical records of:</w:t>
      </w:r>
    </w:p>
    <w:p w14:paraId="7FC403D5" w14:textId="77777777" w:rsidR="000B589B" w:rsidRPr="00610DAD"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610DAD">
        <w:tab/>
      </w:r>
      <w:r w:rsidRPr="00610DAD">
        <w:tab/>
        <w:t>(1) the presence of a severe or fatal fetal anomaly;</w:t>
      </w:r>
    </w:p>
    <w:p w14:paraId="1DD3F925" w14:textId="77777777" w:rsidR="000B589B" w:rsidRPr="00610DAD"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610DAD">
        <w:tab/>
      </w:r>
      <w:r w:rsidRPr="00610DAD">
        <w:tab/>
        <w:t>(2) the nature of the severe or fatal fetal anomaly;</w:t>
      </w:r>
    </w:p>
    <w:p w14:paraId="6809B02B" w14:textId="77777777" w:rsidR="000B589B" w:rsidRPr="00610DAD"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610DAD">
        <w:tab/>
      </w:r>
      <w:r w:rsidRPr="00610DAD">
        <w:tab/>
        <w:t>(3) the medical rationale for making the determination that with or without the provision of life-preserving treatment life after birth would be unsustainable.</w:t>
      </w:r>
    </w:p>
    <w:p w14:paraId="56B85682" w14:textId="77777777" w:rsidR="000B589B" w:rsidRPr="00610DAD"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610DAD">
        <w:tab/>
        <w:t>(C) For at least seven years from the date the notations are made in the woman’s medical records, the owner of the pregnant woman’s medical records shall maintain a record of the notations.</w:t>
      </w:r>
    </w:p>
    <w:p w14:paraId="78DBA0D9" w14:textId="77777777" w:rsidR="000B589B" w:rsidRPr="00610DAD"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610DAD">
        <w:tab/>
        <w:t>(D) A person, if he is the owner of the pregnant woman’s medical records, who violates subsection (B) or (C) is guilty of a felony and, upon conviction, must be fined up to ten thousand dollars, imprisoned for not more than two years, or both.</w:t>
      </w:r>
    </w:p>
    <w:p w14:paraId="1CB6AD0E" w14:textId="77777777" w:rsidR="000B589B" w:rsidRPr="00610DAD"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610DAD">
        <w:tab/>
        <w:t>(E) An entity with ownership of the pregnant woman’s medical records that violates subsection (C) must be fined up to fifty thousand dollars.</w:t>
      </w:r>
    </w:p>
    <w:p w14:paraId="2719AE41" w14:textId="77777777" w:rsidR="000B589B" w:rsidRPr="00610DAD" w:rsidRDefault="000B589B" w:rsidP="00D33634">
      <w:pPr>
        <w:pStyle w:val="scamendconformline"/>
        <w:spacing w:before="0"/>
        <w:ind w:left="180"/>
        <w:jc w:val="both"/>
        <w:rPr>
          <w:sz w:val="22"/>
        </w:rPr>
      </w:pPr>
      <w:r w:rsidRPr="00610DAD">
        <w:rPr>
          <w:sz w:val="22"/>
        </w:rPr>
        <w:t>Renumber sections to conform.</w:t>
      </w:r>
    </w:p>
    <w:p w14:paraId="1F3EC7FC" w14:textId="3E4EBC10" w:rsidR="000B589B" w:rsidRPr="00610DAD" w:rsidRDefault="00D33634" w:rsidP="00D33634">
      <w:pPr>
        <w:pStyle w:val="scamendamendnum"/>
        <w:spacing w:before="0"/>
        <w:ind w:firstLine="180"/>
        <w:jc w:val="both"/>
        <w:rPr>
          <w:sz w:val="22"/>
        </w:rPr>
      </w:pPr>
      <w:r w:rsidRPr="00610DAD">
        <w:rPr>
          <w:caps w:val="0"/>
          <w:sz w:val="22"/>
        </w:rPr>
        <w:t>Amend title to conform.</w:t>
      </w:r>
    </w:p>
    <w:p w14:paraId="60B8A08E" w14:textId="35289949" w:rsidR="000B589B" w:rsidRDefault="000B589B" w:rsidP="000B589B">
      <w:bookmarkStart w:id="455" w:name="file_end304"/>
      <w:bookmarkEnd w:id="455"/>
    </w:p>
    <w:p w14:paraId="718D4CA0" w14:textId="768ADA8E" w:rsidR="000B589B" w:rsidRDefault="000B589B" w:rsidP="000B589B">
      <w:r>
        <w:t>Rep. GARVIN spoke in favor of the amendment.</w:t>
      </w:r>
    </w:p>
    <w:p w14:paraId="47EF7691" w14:textId="48A4719E" w:rsidR="000B589B" w:rsidRDefault="000B589B" w:rsidP="000B589B"/>
    <w:p w14:paraId="3B9ED009" w14:textId="77777777" w:rsidR="000B589B" w:rsidRDefault="000B589B" w:rsidP="000B589B">
      <w:r>
        <w:t>Rep. KING demanded the yeas and nays which were taken, resulting as follows:</w:t>
      </w:r>
    </w:p>
    <w:p w14:paraId="67A7852D" w14:textId="4A887548" w:rsidR="000B589B" w:rsidRDefault="000B589B" w:rsidP="000B589B">
      <w:pPr>
        <w:jc w:val="center"/>
      </w:pPr>
      <w:bookmarkStart w:id="456" w:name="vote_start306"/>
      <w:bookmarkEnd w:id="456"/>
      <w:r>
        <w:t>Yeas 26; Nays 74</w:t>
      </w:r>
    </w:p>
    <w:p w14:paraId="70083327" w14:textId="059F63DF" w:rsidR="000B589B" w:rsidRDefault="000B589B" w:rsidP="000B589B">
      <w:pPr>
        <w:jc w:val="center"/>
      </w:pPr>
    </w:p>
    <w:p w14:paraId="05568F69" w14:textId="77777777" w:rsidR="00D33634" w:rsidRDefault="00D33634">
      <w:pPr>
        <w:ind w:firstLine="0"/>
        <w:jc w:val="left"/>
      </w:pPr>
      <w:r>
        <w:br w:type="page"/>
      </w:r>
    </w:p>
    <w:p w14:paraId="6B2F2E99" w14:textId="6D9196E4"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079A58E" w14:textId="77777777" w:rsidTr="000B589B">
        <w:tc>
          <w:tcPr>
            <w:tcW w:w="2179" w:type="dxa"/>
            <w:shd w:val="clear" w:color="auto" w:fill="auto"/>
          </w:tcPr>
          <w:p w14:paraId="6A51A302" w14:textId="0610357C" w:rsidR="000B589B" w:rsidRPr="000B589B" w:rsidRDefault="000B589B" w:rsidP="0054333D">
            <w:pPr>
              <w:keepNext/>
              <w:ind w:firstLine="0"/>
            </w:pPr>
            <w:r>
              <w:t>Anderson</w:t>
            </w:r>
          </w:p>
        </w:tc>
        <w:tc>
          <w:tcPr>
            <w:tcW w:w="2179" w:type="dxa"/>
            <w:shd w:val="clear" w:color="auto" w:fill="auto"/>
          </w:tcPr>
          <w:p w14:paraId="58E780A1" w14:textId="36E0955D" w:rsidR="000B589B" w:rsidRPr="000B589B" w:rsidRDefault="000B589B" w:rsidP="0054333D">
            <w:pPr>
              <w:keepNext/>
              <w:ind w:firstLine="0"/>
            </w:pPr>
            <w:r>
              <w:t>Bamberg</w:t>
            </w:r>
          </w:p>
        </w:tc>
        <w:tc>
          <w:tcPr>
            <w:tcW w:w="2180" w:type="dxa"/>
            <w:shd w:val="clear" w:color="auto" w:fill="auto"/>
          </w:tcPr>
          <w:p w14:paraId="443E98D3" w14:textId="60CED6EB" w:rsidR="000B589B" w:rsidRPr="000B589B" w:rsidRDefault="000B589B" w:rsidP="0054333D">
            <w:pPr>
              <w:keepNext/>
              <w:ind w:firstLine="0"/>
            </w:pPr>
            <w:r>
              <w:t>Bauer</w:t>
            </w:r>
          </w:p>
        </w:tc>
      </w:tr>
      <w:tr w:rsidR="000B589B" w:rsidRPr="000B589B" w14:paraId="00B543D8" w14:textId="77777777" w:rsidTr="000B589B">
        <w:tc>
          <w:tcPr>
            <w:tcW w:w="2179" w:type="dxa"/>
            <w:shd w:val="clear" w:color="auto" w:fill="auto"/>
          </w:tcPr>
          <w:p w14:paraId="45D0F654" w14:textId="7A17CFCE" w:rsidR="000B589B" w:rsidRPr="000B589B" w:rsidRDefault="000B589B" w:rsidP="000B589B">
            <w:pPr>
              <w:ind w:firstLine="0"/>
            </w:pPr>
            <w:r>
              <w:t>Bernstein</w:t>
            </w:r>
          </w:p>
        </w:tc>
        <w:tc>
          <w:tcPr>
            <w:tcW w:w="2179" w:type="dxa"/>
            <w:shd w:val="clear" w:color="auto" w:fill="auto"/>
          </w:tcPr>
          <w:p w14:paraId="7C86C1C3" w14:textId="7E8C1B40" w:rsidR="000B589B" w:rsidRPr="000B589B" w:rsidRDefault="000B589B" w:rsidP="000B589B">
            <w:pPr>
              <w:ind w:firstLine="0"/>
            </w:pPr>
            <w:r>
              <w:t>Clyburn</w:t>
            </w:r>
          </w:p>
        </w:tc>
        <w:tc>
          <w:tcPr>
            <w:tcW w:w="2180" w:type="dxa"/>
            <w:shd w:val="clear" w:color="auto" w:fill="auto"/>
          </w:tcPr>
          <w:p w14:paraId="58C46075" w14:textId="5FFE6B8C" w:rsidR="000B589B" w:rsidRPr="000B589B" w:rsidRDefault="000B589B" w:rsidP="000B589B">
            <w:pPr>
              <w:ind w:firstLine="0"/>
            </w:pPr>
            <w:r>
              <w:t>Cobb-Hunter</w:t>
            </w:r>
          </w:p>
        </w:tc>
      </w:tr>
      <w:tr w:rsidR="000B589B" w:rsidRPr="000B589B" w14:paraId="5F498022" w14:textId="77777777" w:rsidTr="000B589B">
        <w:tc>
          <w:tcPr>
            <w:tcW w:w="2179" w:type="dxa"/>
            <w:shd w:val="clear" w:color="auto" w:fill="auto"/>
          </w:tcPr>
          <w:p w14:paraId="44F8790E" w14:textId="3E70B918" w:rsidR="000B589B" w:rsidRPr="000B589B" w:rsidRDefault="000B589B" w:rsidP="000B589B">
            <w:pPr>
              <w:ind w:firstLine="0"/>
            </w:pPr>
            <w:r>
              <w:t>Dillard</w:t>
            </w:r>
          </w:p>
        </w:tc>
        <w:tc>
          <w:tcPr>
            <w:tcW w:w="2179" w:type="dxa"/>
            <w:shd w:val="clear" w:color="auto" w:fill="auto"/>
          </w:tcPr>
          <w:p w14:paraId="0B48E1C9" w14:textId="0579A264" w:rsidR="000B589B" w:rsidRPr="000B589B" w:rsidRDefault="000B589B" w:rsidP="000B589B">
            <w:pPr>
              <w:ind w:firstLine="0"/>
            </w:pPr>
            <w:r>
              <w:t>Garvin</w:t>
            </w:r>
          </w:p>
        </w:tc>
        <w:tc>
          <w:tcPr>
            <w:tcW w:w="2180" w:type="dxa"/>
            <w:shd w:val="clear" w:color="auto" w:fill="auto"/>
          </w:tcPr>
          <w:p w14:paraId="060A96D8" w14:textId="2657938C" w:rsidR="000B589B" w:rsidRPr="000B589B" w:rsidRDefault="000B589B" w:rsidP="000B589B">
            <w:pPr>
              <w:ind w:firstLine="0"/>
            </w:pPr>
            <w:r>
              <w:t>Gilliard</w:t>
            </w:r>
          </w:p>
        </w:tc>
      </w:tr>
      <w:tr w:rsidR="000B589B" w:rsidRPr="000B589B" w14:paraId="34FBAE69" w14:textId="77777777" w:rsidTr="000B589B">
        <w:tc>
          <w:tcPr>
            <w:tcW w:w="2179" w:type="dxa"/>
            <w:shd w:val="clear" w:color="auto" w:fill="auto"/>
          </w:tcPr>
          <w:p w14:paraId="21C583E0" w14:textId="08C424B3" w:rsidR="000B589B" w:rsidRPr="000B589B" w:rsidRDefault="000B589B" w:rsidP="000B589B">
            <w:pPr>
              <w:ind w:firstLine="0"/>
            </w:pPr>
            <w:r>
              <w:t>Henderson-Myers</w:t>
            </w:r>
          </w:p>
        </w:tc>
        <w:tc>
          <w:tcPr>
            <w:tcW w:w="2179" w:type="dxa"/>
            <w:shd w:val="clear" w:color="auto" w:fill="auto"/>
          </w:tcPr>
          <w:p w14:paraId="3160F4F4" w14:textId="67C09B66" w:rsidR="000B589B" w:rsidRPr="000B589B" w:rsidRDefault="000B589B" w:rsidP="000B589B">
            <w:pPr>
              <w:ind w:firstLine="0"/>
            </w:pPr>
            <w:r>
              <w:t>Henegan</w:t>
            </w:r>
          </w:p>
        </w:tc>
        <w:tc>
          <w:tcPr>
            <w:tcW w:w="2180" w:type="dxa"/>
            <w:shd w:val="clear" w:color="auto" w:fill="auto"/>
          </w:tcPr>
          <w:p w14:paraId="6FA2008A" w14:textId="631696FB" w:rsidR="000B589B" w:rsidRPr="000B589B" w:rsidRDefault="000B589B" w:rsidP="000B589B">
            <w:pPr>
              <w:ind w:firstLine="0"/>
            </w:pPr>
            <w:r>
              <w:t>Hosey</w:t>
            </w:r>
          </w:p>
        </w:tc>
      </w:tr>
      <w:tr w:rsidR="000B589B" w:rsidRPr="000B589B" w14:paraId="3153145B" w14:textId="77777777" w:rsidTr="000B589B">
        <w:tc>
          <w:tcPr>
            <w:tcW w:w="2179" w:type="dxa"/>
            <w:shd w:val="clear" w:color="auto" w:fill="auto"/>
          </w:tcPr>
          <w:p w14:paraId="365ECAC9" w14:textId="74AB0FD8" w:rsidR="000B589B" w:rsidRPr="000B589B" w:rsidRDefault="000B589B" w:rsidP="000B589B">
            <w:pPr>
              <w:ind w:firstLine="0"/>
            </w:pPr>
            <w:r>
              <w:t>Jefferson</w:t>
            </w:r>
          </w:p>
        </w:tc>
        <w:tc>
          <w:tcPr>
            <w:tcW w:w="2179" w:type="dxa"/>
            <w:shd w:val="clear" w:color="auto" w:fill="auto"/>
          </w:tcPr>
          <w:p w14:paraId="6D965649" w14:textId="618BCA8D" w:rsidR="000B589B" w:rsidRPr="000B589B" w:rsidRDefault="000B589B" w:rsidP="000B589B">
            <w:pPr>
              <w:ind w:firstLine="0"/>
            </w:pPr>
            <w:r>
              <w:t>J. L. Johnson</w:t>
            </w:r>
          </w:p>
        </w:tc>
        <w:tc>
          <w:tcPr>
            <w:tcW w:w="2180" w:type="dxa"/>
            <w:shd w:val="clear" w:color="auto" w:fill="auto"/>
          </w:tcPr>
          <w:p w14:paraId="3B79237C" w14:textId="4AE67171" w:rsidR="000B589B" w:rsidRPr="000B589B" w:rsidRDefault="000B589B" w:rsidP="000B589B">
            <w:pPr>
              <w:ind w:firstLine="0"/>
            </w:pPr>
            <w:r>
              <w:t>W. Jones</w:t>
            </w:r>
          </w:p>
        </w:tc>
      </w:tr>
      <w:tr w:rsidR="000B589B" w:rsidRPr="000B589B" w14:paraId="404FB5AD" w14:textId="77777777" w:rsidTr="000B589B">
        <w:tc>
          <w:tcPr>
            <w:tcW w:w="2179" w:type="dxa"/>
            <w:shd w:val="clear" w:color="auto" w:fill="auto"/>
          </w:tcPr>
          <w:p w14:paraId="5B40A566" w14:textId="059ADD50" w:rsidR="000B589B" w:rsidRPr="000B589B" w:rsidRDefault="000B589B" w:rsidP="000B589B">
            <w:pPr>
              <w:ind w:firstLine="0"/>
            </w:pPr>
            <w:r>
              <w:t>King</w:t>
            </w:r>
          </w:p>
        </w:tc>
        <w:tc>
          <w:tcPr>
            <w:tcW w:w="2179" w:type="dxa"/>
            <w:shd w:val="clear" w:color="auto" w:fill="auto"/>
          </w:tcPr>
          <w:p w14:paraId="5A1618B0" w14:textId="2128F0B3" w:rsidR="000B589B" w:rsidRPr="000B589B" w:rsidRDefault="000B589B" w:rsidP="000B589B">
            <w:pPr>
              <w:ind w:firstLine="0"/>
            </w:pPr>
            <w:r>
              <w:t>Kirby</w:t>
            </w:r>
          </w:p>
        </w:tc>
        <w:tc>
          <w:tcPr>
            <w:tcW w:w="2180" w:type="dxa"/>
            <w:shd w:val="clear" w:color="auto" w:fill="auto"/>
          </w:tcPr>
          <w:p w14:paraId="1CBE0197" w14:textId="3AA6C411" w:rsidR="000B589B" w:rsidRPr="000B589B" w:rsidRDefault="000B589B" w:rsidP="000B589B">
            <w:pPr>
              <w:ind w:firstLine="0"/>
            </w:pPr>
            <w:r>
              <w:t>McDaniel</w:t>
            </w:r>
          </w:p>
        </w:tc>
      </w:tr>
      <w:tr w:rsidR="000B589B" w:rsidRPr="000B589B" w14:paraId="7F4E137E" w14:textId="77777777" w:rsidTr="000B589B">
        <w:tc>
          <w:tcPr>
            <w:tcW w:w="2179" w:type="dxa"/>
            <w:shd w:val="clear" w:color="auto" w:fill="auto"/>
          </w:tcPr>
          <w:p w14:paraId="4CF9940D" w14:textId="2ABC8D21" w:rsidR="000B589B" w:rsidRPr="000B589B" w:rsidRDefault="000B589B" w:rsidP="000B589B">
            <w:pPr>
              <w:ind w:firstLine="0"/>
            </w:pPr>
            <w:r>
              <w:t>J. Moore</w:t>
            </w:r>
          </w:p>
        </w:tc>
        <w:tc>
          <w:tcPr>
            <w:tcW w:w="2179" w:type="dxa"/>
            <w:shd w:val="clear" w:color="auto" w:fill="auto"/>
          </w:tcPr>
          <w:p w14:paraId="1DB18746" w14:textId="1E7EF35F" w:rsidR="000B589B" w:rsidRPr="000B589B" w:rsidRDefault="000B589B" w:rsidP="000B589B">
            <w:pPr>
              <w:ind w:firstLine="0"/>
            </w:pPr>
            <w:r>
              <w:t>Rivers</w:t>
            </w:r>
          </w:p>
        </w:tc>
        <w:tc>
          <w:tcPr>
            <w:tcW w:w="2180" w:type="dxa"/>
            <w:shd w:val="clear" w:color="auto" w:fill="auto"/>
          </w:tcPr>
          <w:p w14:paraId="3E9F4605" w14:textId="074B48D3" w:rsidR="000B589B" w:rsidRPr="000B589B" w:rsidRDefault="000B589B" w:rsidP="000B589B">
            <w:pPr>
              <w:ind w:firstLine="0"/>
            </w:pPr>
            <w:r>
              <w:t>Rose</w:t>
            </w:r>
          </w:p>
        </w:tc>
      </w:tr>
      <w:tr w:rsidR="000B589B" w:rsidRPr="000B589B" w14:paraId="1464F31B" w14:textId="77777777" w:rsidTr="000B589B">
        <w:tc>
          <w:tcPr>
            <w:tcW w:w="2179" w:type="dxa"/>
            <w:shd w:val="clear" w:color="auto" w:fill="auto"/>
          </w:tcPr>
          <w:p w14:paraId="714EB544" w14:textId="6E357ACD" w:rsidR="000B589B" w:rsidRPr="000B589B" w:rsidRDefault="000B589B" w:rsidP="0054333D">
            <w:pPr>
              <w:keepNext/>
              <w:ind w:firstLine="0"/>
            </w:pPr>
            <w:r>
              <w:t>Rutherford</w:t>
            </w:r>
          </w:p>
        </w:tc>
        <w:tc>
          <w:tcPr>
            <w:tcW w:w="2179" w:type="dxa"/>
            <w:shd w:val="clear" w:color="auto" w:fill="auto"/>
          </w:tcPr>
          <w:p w14:paraId="738CF281" w14:textId="14B4F480" w:rsidR="000B589B" w:rsidRPr="000B589B" w:rsidRDefault="000B589B" w:rsidP="0054333D">
            <w:pPr>
              <w:keepNext/>
              <w:ind w:firstLine="0"/>
            </w:pPr>
            <w:r>
              <w:t>Stavrinakis</w:t>
            </w:r>
          </w:p>
        </w:tc>
        <w:tc>
          <w:tcPr>
            <w:tcW w:w="2180" w:type="dxa"/>
            <w:shd w:val="clear" w:color="auto" w:fill="auto"/>
          </w:tcPr>
          <w:p w14:paraId="014021FF" w14:textId="7D1486DF" w:rsidR="000B589B" w:rsidRPr="000B589B" w:rsidRDefault="000B589B" w:rsidP="0054333D">
            <w:pPr>
              <w:keepNext/>
              <w:ind w:firstLine="0"/>
            </w:pPr>
            <w:r>
              <w:t>Tedder</w:t>
            </w:r>
          </w:p>
        </w:tc>
      </w:tr>
      <w:tr w:rsidR="000B589B" w:rsidRPr="000B589B" w14:paraId="4D95116F" w14:textId="77777777" w:rsidTr="000B589B">
        <w:tc>
          <w:tcPr>
            <w:tcW w:w="2179" w:type="dxa"/>
            <w:shd w:val="clear" w:color="auto" w:fill="auto"/>
          </w:tcPr>
          <w:p w14:paraId="7FCF0083" w14:textId="178717F1" w:rsidR="000B589B" w:rsidRPr="000B589B" w:rsidRDefault="000B589B" w:rsidP="0054333D">
            <w:pPr>
              <w:keepNext/>
              <w:ind w:firstLine="0"/>
            </w:pPr>
            <w:r>
              <w:t>Wetmore</w:t>
            </w:r>
          </w:p>
        </w:tc>
        <w:tc>
          <w:tcPr>
            <w:tcW w:w="2179" w:type="dxa"/>
            <w:shd w:val="clear" w:color="auto" w:fill="auto"/>
          </w:tcPr>
          <w:p w14:paraId="4353A5A7" w14:textId="34AE4700" w:rsidR="000B589B" w:rsidRPr="000B589B" w:rsidRDefault="000B589B" w:rsidP="0054333D">
            <w:pPr>
              <w:keepNext/>
              <w:ind w:firstLine="0"/>
            </w:pPr>
            <w:r>
              <w:t>Williams</w:t>
            </w:r>
          </w:p>
        </w:tc>
        <w:tc>
          <w:tcPr>
            <w:tcW w:w="2180" w:type="dxa"/>
            <w:shd w:val="clear" w:color="auto" w:fill="auto"/>
          </w:tcPr>
          <w:p w14:paraId="7B06C3DE" w14:textId="77777777" w:rsidR="000B589B" w:rsidRPr="000B589B" w:rsidRDefault="000B589B" w:rsidP="0054333D">
            <w:pPr>
              <w:keepNext/>
              <w:ind w:firstLine="0"/>
            </w:pPr>
          </w:p>
        </w:tc>
      </w:tr>
    </w:tbl>
    <w:p w14:paraId="58543202" w14:textId="77777777" w:rsidR="000B589B" w:rsidRDefault="000B589B" w:rsidP="000B589B"/>
    <w:p w14:paraId="4EC70980" w14:textId="34CBEE41" w:rsidR="000B589B" w:rsidRDefault="000B589B" w:rsidP="000B589B">
      <w:pPr>
        <w:jc w:val="center"/>
        <w:rPr>
          <w:b/>
        </w:rPr>
      </w:pPr>
      <w:r w:rsidRPr="000B589B">
        <w:rPr>
          <w:b/>
        </w:rPr>
        <w:t>Total--26</w:t>
      </w:r>
    </w:p>
    <w:p w14:paraId="0E7FF1CF" w14:textId="5D6C3C88" w:rsidR="000B589B" w:rsidRDefault="000B589B" w:rsidP="000B589B">
      <w:pPr>
        <w:jc w:val="center"/>
        <w:rPr>
          <w:b/>
        </w:rPr>
      </w:pPr>
    </w:p>
    <w:p w14:paraId="113B2912"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0D65DE8" w14:textId="77777777" w:rsidTr="000B589B">
        <w:tc>
          <w:tcPr>
            <w:tcW w:w="2179" w:type="dxa"/>
            <w:shd w:val="clear" w:color="auto" w:fill="auto"/>
          </w:tcPr>
          <w:p w14:paraId="70139EE4" w14:textId="389F30DD" w:rsidR="000B589B" w:rsidRPr="000B589B" w:rsidRDefault="000B589B" w:rsidP="0054333D">
            <w:pPr>
              <w:keepNext/>
              <w:ind w:firstLine="0"/>
            </w:pPr>
            <w:r>
              <w:t>Bailey</w:t>
            </w:r>
          </w:p>
        </w:tc>
        <w:tc>
          <w:tcPr>
            <w:tcW w:w="2179" w:type="dxa"/>
            <w:shd w:val="clear" w:color="auto" w:fill="auto"/>
          </w:tcPr>
          <w:p w14:paraId="3BC3953A" w14:textId="4E22668D" w:rsidR="000B589B" w:rsidRPr="000B589B" w:rsidRDefault="000B589B" w:rsidP="0054333D">
            <w:pPr>
              <w:keepNext/>
              <w:ind w:firstLine="0"/>
            </w:pPr>
            <w:r>
              <w:t>Ballentine</w:t>
            </w:r>
          </w:p>
        </w:tc>
        <w:tc>
          <w:tcPr>
            <w:tcW w:w="2180" w:type="dxa"/>
            <w:shd w:val="clear" w:color="auto" w:fill="auto"/>
          </w:tcPr>
          <w:p w14:paraId="5940AA69" w14:textId="18C50804" w:rsidR="000B589B" w:rsidRPr="000B589B" w:rsidRDefault="000B589B" w:rsidP="0054333D">
            <w:pPr>
              <w:keepNext/>
              <w:ind w:firstLine="0"/>
            </w:pPr>
            <w:r>
              <w:t>Beach</w:t>
            </w:r>
          </w:p>
        </w:tc>
      </w:tr>
      <w:tr w:rsidR="000B589B" w:rsidRPr="000B589B" w14:paraId="55DAFDA8" w14:textId="77777777" w:rsidTr="000B589B">
        <w:tc>
          <w:tcPr>
            <w:tcW w:w="2179" w:type="dxa"/>
            <w:shd w:val="clear" w:color="auto" w:fill="auto"/>
          </w:tcPr>
          <w:p w14:paraId="5ADD4600" w14:textId="59D13E4B" w:rsidR="000B589B" w:rsidRPr="000B589B" w:rsidRDefault="000B589B" w:rsidP="000B589B">
            <w:pPr>
              <w:ind w:firstLine="0"/>
            </w:pPr>
            <w:r>
              <w:t>Blackwell</w:t>
            </w:r>
          </w:p>
        </w:tc>
        <w:tc>
          <w:tcPr>
            <w:tcW w:w="2179" w:type="dxa"/>
            <w:shd w:val="clear" w:color="auto" w:fill="auto"/>
          </w:tcPr>
          <w:p w14:paraId="75D35B18" w14:textId="4B4FAFF7" w:rsidR="000B589B" w:rsidRPr="000B589B" w:rsidRDefault="000B589B" w:rsidP="000B589B">
            <w:pPr>
              <w:ind w:firstLine="0"/>
            </w:pPr>
            <w:r>
              <w:t>Bradley</w:t>
            </w:r>
          </w:p>
        </w:tc>
        <w:tc>
          <w:tcPr>
            <w:tcW w:w="2180" w:type="dxa"/>
            <w:shd w:val="clear" w:color="auto" w:fill="auto"/>
          </w:tcPr>
          <w:p w14:paraId="485A938A" w14:textId="4B1E8613" w:rsidR="000B589B" w:rsidRPr="000B589B" w:rsidRDefault="000B589B" w:rsidP="000B589B">
            <w:pPr>
              <w:ind w:firstLine="0"/>
            </w:pPr>
            <w:r>
              <w:t>Brewer</w:t>
            </w:r>
          </w:p>
        </w:tc>
      </w:tr>
      <w:tr w:rsidR="000B589B" w:rsidRPr="000B589B" w14:paraId="14FC7B4F" w14:textId="77777777" w:rsidTr="000B589B">
        <w:tc>
          <w:tcPr>
            <w:tcW w:w="2179" w:type="dxa"/>
            <w:shd w:val="clear" w:color="auto" w:fill="auto"/>
          </w:tcPr>
          <w:p w14:paraId="4D41FEC8" w14:textId="6D0A5D98" w:rsidR="000B589B" w:rsidRPr="000B589B" w:rsidRDefault="000B589B" w:rsidP="000B589B">
            <w:pPr>
              <w:ind w:firstLine="0"/>
            </w:pPr>
            <w:r>
              <w:t>Burns</w:t>
            </w:r>
          </w:p>
        </w:tc>
        <w:tc>
          <w:tcPr>
            <w:tcW w:w="2179" w:type="dxa"/>
            <w:shd w:val="clear" w:color="auto" w:fill="auto"/>
          </w:tcPr>
          <w:p w14:paraId="77D815F2" w14:textId="41B57021" w:rsidR="000B589B" w:rsidRPr="000B589B" w:rsidRDefault="000B589B" w:rsidP="000B589B">
            <w:pPr>
              <w:ind w:firstLine="0"/>
            </w:pPr>
            <w:r>
              <w:t>Bustos</w:t>
            </w:r>
          </w:p>
        </w:tc>
        <w:tc>
          <w:tcPr>
            <w:tcW w:w="2180" w:type="dxa"/>
            <w:shd w:val="clear" w:color="auto" w:fill="auto"/>
          </w:tcPr>
          <w:p w14:paraId="37CED635" w14:textId="689B68A5" w:rsidR="000B589B" w:rsidRPr="000B589B" w:rsidRDefault="000B589B" w:rsidP="000B589B">
            <w:pPr>
              <w:ind w:firstLine="0"/>
            </w:pPr>
            <w:r>
              <w:t>Calhoon</w:t>
            </w:r>
          </w:p>
        </w:tc>
      </w:tr>
      <w:tr w:rsidR="000B589B" w:rsidRPr="000B589B" w14:paraId="090E1766" w14:textId="77777777" w:rsidTr="000B589B">
        <w:tc>
          <w:tcPr>
            <w:tcW w:w="2179" w:type="dxa"/>
            <w:shd w:val="clear" w:color="auto" w:fill="auto"/>
          </w:tcPr>
          <w:p w14:paraId="35134730" w14:textId="2D0A66CC" w:rsidR="000B589B" w:rsidRPr="000B589B" w:rsidRDefault="000B589B" w:rsidP="000B589B">
            <w:pPr>
              <w:ind w:firstLine="0"/>
            </w:pPr>
            <w:r>
              <w:t>Carter</w:t>
            </w:r>
          </w:p>
        </w:tc>
        <w:tc>
          <w:tcPr>
            <w:tcW w:w="2179" w:type="dxa"/>
            <w:shd w:val="clear" w:color="auto" w:fill="auto"/>
          </w:tcPr>
          <w:p w14:paraId="3F9ECCD6" w14:textId="03166652" w:rsidR="000B589B" w:rsidRPr="000B589B" w:rsidRDefault="000B589B" w:rsidP="000B589B">
            <w:pPr>
              <w:ind w:firstLine="0"/>
            </w:pPr>
            <w:r>
              <w:t>Chapman</w:t>
            </w:r>
          </w:p>
        </w:tc>
        <w:tc>
          <w:tcPr>
            <w:tcW w:w="2180" w:type="dxa"/>
            <w:shd w:val="clear" w:color="auto" w:fill="auto"/>
          </w:tcPr>
          <w:p w14:paraId="4A2503C2" w14:textId="0D6012D6" w:rsidR="000B589B" w:rsidRPr="000B589B" w:rsidRDefault="000B589B" w:rsidP="000B589B">
            <w:pPr>
              <w:ind w:firstLine="0"/>
            </w:pPr>
            <w:r>
              <w:t>Chumley</w:t>
            </w:r>
          </w:p>
        </w:tc>
      </w:tr>
      <w:tr w:rsidR="000B589B" w:rsidRPr="000B589B" w14:paraId="431EF197" w14:textId="77777777" w:rsidTr="000B589B">
        <w:tc>
          <w:tcPr>
            <w:tcW w:w="2179" w:type="dxa"/>
            <w:shd w:val="clear" w:color="auto" w:fill="auto"/>
          </w:tcPr>
          <w:p w14:paraId="7CA4696F" w14:textId="39BF5451" w:rsidR="000B589B" w:rsidRPr="000B589B" w:rsidRDefault="000B589B" w:rsidP="000B589B">
            <w:pPr>
              <w:ind w:firstLine="0"/>
            </w:pPr>
            <w:r>
              <w:t>Connell</w:t>
            </w:r>
          </w:p>
        </w:tc>
        <w:tc>
          <w:tcPr>
            <w:tcW w:w="2179" w:type="dxa"/>
            <w:shd w:val="clear" w:color="auto" w:fill="auto"/>
          </w:tcPr>
          <w:p w14:paraId="4A6DCF2B" w14:textId="7C127739" w:rsidR="000B589B" w:rsidRPr="000B589B" w:rsidRDefault="000B589B" w:rsidP="000B589B">
            <w:pPr>
              <w:ind w:firstLine="0"/>
            </w:pPr>
            <w:r>
              <w:t>B. J. Cox</w:t>
            </w:r>
          </w:p>
        </w:tc>
        <w:tc>
          <w:tcPr>
            <w:tcW w:w="2180" w:type="dxa"/>
            <w:shd w:val="clear" w:color="auto" w:fill="auto"/>
          </w:tcPr>
          <w:p w14:paraId="71B18A99" w14:textId="6B74B0B4" w:rsidR="000B589B" w:rsidRPr="000B589B" w:rsidRDefault="000B589B" w:rsidP="000B589B">
            <w:pPr>
              <w:ind w:firstLine="0"/>
            </w:pPr>
            <w:r>
              <w:t>B. L. Cox</w:t>
            </w:r>
          </w:p>
        </w:tc>
      </w:tr>
      <w:tr w:rsidR="000B589B" w:rsidRPr="000B589B" w14:paraId="32770717" w14:textId="77777777" w:rsidTr="000B589B">
        <w:tc>
          <w:tcPr>
            <w:tcW w:w="2179" w:type="dxa"/>
            <w:shd w:val="clear" w:color="auto" w:fill="auto"/>
          </w:tcPr>
          <w:p w14:paraId="1526F7D0" w14:textId="76ABD1EA" w:rsidR="000B589B" w:rsidRPr="000B589B" w:rsidRDefault="000B589B" w:rsidP="000B589B">
            <w:pPr>
              <w:ind w:firstLine="0"/>
            </w:pPr>
            <w:r>
              <w:t>Crawford</w:t>
            </w:r>
          </w:p>
        </w:tc>
        <w:tc>
          <w:tcPr>
            <w:tcW w:w="2179" w:type="dxa"/>
            <w:shd w:val="clear" w:color="auto" w:fill="auto"/>
          </w:tcPr>
          <w:p w14:paraId="12FDA4C2" w14:textId="38A0E6D5" w:rsidR="000B589B" w:rsidRPr="000B589B" w:rsidRDefault="000B589B" w:rsidP="000B589B">
            <w:pPr>
              <w:ind w:firstLine="0"/>
            </w:pPr>
            <w:r>
              <w:t>Cromer</w:t>
            </w:r>
          </w:p>
        </w:tc>
        <w:tc>
          <w:tcPr>
            <w:tcW w:w="2180" w:type="dxa"/>
            <w:shd w:val="clear" w:color="auto" w:fill="auto"/>
          </w:tcPr>
          <w:p w14:paraId="27A650D0" w14:textId="0FC457B8" w:rsidR="000B589B" w:rsidRPr="000B589B" w:rsidRDefault="000B589B" w:rsidP="000B589B">
            <w:pPr>
              <w:ind w:firstLine="0"/>
            </w:pPr>
            <w:r>
              <w:t>Davis</w:t>
            </w:r>
          </w:p>
        </w:tc>
      </w:tr>
      <w:tr w:rsidR="000B589B" w:rsidRPr="000B589B" w14:paraId="5388894F" w14:textId="77777777" w:rsidTr="000B589B">
        <w:tc>
          <w:tcPr>
            <w:tcW w:w="2179" w:type="dxa"/>
            <w:shd w:val="clear" w:color="auto" w:fill="auto"/>
          </w:tcPr>
          <w:p w14:paraId="1B57DACB" w14:textId="7A65D541" w:rsidR="000B589B" w:rsidRPr="000B589B" w:rsidRDefault="000B589B" w:rsidP="000B589B">
            <w:pPr>
              <w:ind w:firstLine="0"/>
            </w:pPr>
            <w:r>
              <w:t>Elliott</w:t>
            </w:r>
          </w:p>
        </w:tc>
        <w:tc>
          <w:tcPr>
            <w:tcW w:w="2179" w:type="dxa"/>
            <w:shd w:val="clear" w:color="auto" w:fill="auto"/>
          </w:tcPr>
          <w:p w14:paraId="147164A2" w14:textId="2FB30D49" w:rsidR="000B589B" w:rsidRPr="000B589B" w:rsidRDefault="000B589B" w:rsidP="000B589B">
            <w:pPr>
              <w:ind w:firstLine="0"/>
            </w:pPr>
            <w:r>
              <w:t>Erickson</w:t>
            </w:r>
          </w:p>
        </w:tc>
        <w:tc>
          <w:tcPr>
            <w:tcW w:w="2180" w:type="dxa"/>
            <w:shd w:val="clear" w:color="auto" w:fill="auto"/>
          </w:tcPr>
          <w:p w14:paraId="5D2E47E2" w14:textId="031167F0" w:rsidR="000B589B" w:rsidRPr="000B589B" w:rsidRDefault="000B589B" w:rsidP="000B589B">
            <w:pPr>
              <w:ind w:firstLine="0"/>
            </w:pPr>
            <w:r>
              <w:t>Forrest</w:t>
            </w:r>
          </w:p>
        </w:tc>
      </w:tr>
      <w:tr w:rsidR="000B589B" w:rsidRPr="000B589B" w14:paraId="617DAED1" w14:textId="77777777" w:rsidTr="000B589B">
        <w:tc>
          <w:tcPr>
            <w:tcW w:w="2179" w:type="dxa"/>
            <w:shd w:val="clear" w:color="auto" w:fill="auto"/>
          </w:tcPr>
          <w:p w14:paraId="38087E3B" w14:textId="4DCD216D" w:rsidR="000B589B" w:rsidRPr="000B589B" w:rsidRDefault="000B589B" w:rsidP="000B589B">
            <w:pPr>
              <w:ind w:firstLine="0"/>
            </w:pPr>
            <w:r>
              <w:t>Gagnon</w:t>
            </w:r>
          </w:p>
        </w:tc>
        <w:tc>
          <w:tcPr>
            <w:tcW w:w="2179" w:type="dxa"/>
            <w:shd w:val="clear" w:color="auto" w:fill="auto"/>
          </w:tcPr>
          <w:p w14:paraId="38DF71CE" w14:textId="51883821" w:rsidR="000B589B" w:rsidRPr="000B589B" w:rsidRDefault="000B589B" w:rsidP="000B589B">
            <w:pPr>
              <w:ind w:firstLine="0"/>
            </w:pPr>
            <w:r>
              <w:t>Gatch</w:t>
            </w:r>
          </w:p>
        </w:tc>
        <w:tc>
          <w:tcPr>
            <w:tcW w:w="2180" w:type="dxa"/>
            <w:shd w:val="clear" w:color="auto" w:fill="auto"/>
          </w:tcPr>
          <w:p w14:paraId="6F1DB38A" w14:textId="71DE192F" w:rsidR="000B589B" w:rsidRPr="000B589B" w:rsidRDefault="000B589B" w:rsidP="000B589B">
            <w:pPr>
              <w:ind w:firstLine="0"/>
            </w:pPr>
            <w:r>
              <w:t>Gibson</w:t>
            </w:r>
          </w:p>
        </w:tc>
      </w:tr>
      <w:tr w:rsidR="000B589B" w:rsidRPr="000B589B" w14:paraId="7101C2CE" w14:textId="77777777" w:rsidTr="000B589B">
        <w:tc>
          <w:tcPr>
            <w:tcW w:w="2179" w:type="dxa"/>
            <w:shd w:val="clear" w:color="auto" w:fill="auto"/>
          </w:tcPr>
          <w:p w14:paraId="2DA8612B" w14:textId="7079200D" w:rsidR="000B589B" w:rsidRPr="000B589B" w:rsidRDefault="000B589B" w:rsidP="000B589B">
            <w:pPr>
              <w:ind w:firstLine="0"/>
            </w:pPr>
            <w:r>
              <w:t>Gilliam</w:t>
            </w:r>
          </w:p>
        </w:tc>
        <w:tc>
          <w:tcPr>
            <w:tcW w:w="2179" w:type="dxa"/>
            <w:shd w:val="clear" w:color="auto" w:fill="auto"/>
          </w:tcPr>
          <w:p w14:paraId="2FA46EE9" w14:textId="71CF75DA" w:rsidR="000B589B" w:rsidRPr="000B589B" w:rsidRDefault="000B589B" w:rsidP="000B589B">
            <w:pPr>
              <w:ind w:firstLine="0"/>
            </w:pPr>
            <w:r>
              <w:t>Guffey</w:t>
            </w:r>
          </w:p>
        </w:tc>
        <w:tc>
          <w:tcPr>
            <w:tcW w:w="2180" w:type="dxa"/>
            <w:shd w:val="clear" w:color="auto" w:fill="auto"/>
          </w:tcPr>
          <w:p w14:paraId="523FB4A3" w14:textId="3EE91206" w:rsidR="000B589B" w:rsidRPr="000B589B" w:rsidRDefault="000B589B" w:rsidP="000B589B">
            <w:pPr>
              <w:ind w:firstLine="0"/>
            </w:pPr>
            <w:r>
              <w:t>Haddon</w:t>
            </w:r>
          </w:p>
        </w:tc>
      </w:tr>
      <w:tr w:rsidR="000B589B" w:rsidRPr="000B589B" w14:paraId="6AB790DC" w14:textId="77777777" w:rsidTr="000B589B">
        <w:tc>
          <w:tcPr>
            <w:tcW w:w="2179" w:type="dxa"/>
            <w:shd w:val="clear" w:color="auto" w:fill="auto"/>
          </w:tcPr>
          <w:p w14:paraId="6B9B40C2" w14:textId="0E654454" w:rsidR="000B589B" w:rsidRPr="000B589B" w:rsidRDefault="000B589B" w:rsidP="000B589B">
            <w:pPr>
              <w:ind w:firstLine="0"/>
            </w:pPr>
            <w:r>
              <w:t>Hager</w:t>
            </w:r>
          </w:p>
        </w:tc>
        <w:tc>
          <w:tcPr>
            <w:tcW w:w="2179" w:type="dxa"/>
            <w:shd w:val="clear" w:color="auto" w:fill="auto"/>
          </w:tcPr>
          <w:p w14:paraId="3E105048" w14:textId="5DFAFD51" w:rsidR="000B589B" w:rsidRPr="000B589B" w:rsidRDefault="000B589B" w:rsidP="000B589B">
            <w:pPr>
              <w:ind w:firstLine="0"/>
            </w:pPr>
            <w:r>
              <w:t>Hardee</w:t>
            </w:r>
          </w:p>
        </w:tc>
        <w:tc>
          <w:tcPr>
            <w:tcW w:w="2180" w:type="dxa"/>
            <w:shd w:val="clear" w:color="auto" w:fill="auto"/>
          </w:tcPr>
          <w:p w14:paraId="12E4B319" w14:textId="00D4EC1D" w:rsidR="000B589B" w:rsidRPr="000B589B" w:rsidRDefault="000B589B" w:rsidP="000B589B">
            <w:pPr>
              <w:ind w:firstLine="0"/>
            </w:pPr>
            <w:r>
              <w:t>Harris</w:t>
            </w:r>
          </w:p>
        </w:tc>
      </w:tr>
      <w:tr w:rsidR="000B589B" w:rsidRPr="000B589B" w14:paraId="00CCB935" w14:textId="77777777" w:rsidTr="000B589B">
        <w:tc>
          <w:tcPr>
            <w:tcW w:w="2179" w:type="dxa"/>
            <w:shd w:val="clear" w:color="auto" w:fill="auto"/>
          </w:tcPr>
          <w:p w14:paraId="1F3D2C67" w14:textId="0372C64B" w:rsidR="000B589B" w:rsidRPr="000B589B" w:rsidRDefault="000B589B" w:rsidP="000B589B">
            <w:pPr>
              <w:ind w:firstLine="0"/>
            </w:pPr>
            <w:r>
              <w:t>Hayes</w:t>
            </w:r>
          </w:p>
        </w:tc>
        <w:tc>
          <w:tcPr>
            <w:tcW w:w="2179" w:type="dxa"/>
            <w:shd w:val="clear" w:color="auto" w:fill="auto"/>
          </w:tcPr>
          <w:p w14:paraId="08DD3527" w14:textId="652DCFBC" w:rsidR="000B589B" w:rsidRPr="000B589B" w:rsidRDefault="000B589B" w:rsidP="000B589B">
            <w:pPr>
              <w:ind w:firstLine="0"/>
            </w:pPr>
            <w:r>
              <w:t>Hewitt</w:t>
            </w:r>
          </w:p>
        </w:tc>
        <w:tc>
          <w:tcPr>
            <w:tcW w:w="2180" w:type="dxa"/>
            <w:shd w:val="clear" w:color="auto" w:fill="auto"/>
          </w:tcPr>
          <w:p w14:paraId="294CC275" w14:textId="2987563E" w:rsidR="000B589B" w:rsidRPr="000B589B" w:rsidRDefault="000B589B" w:rsidP="000B589B">
            <w:pPr>
              <w:ind w:firstLine="0"/>
            </w:pPr>
            <w:r>
              <w:t>Hiott</w:t>
            </w:r>
          </w:p>
        </w:tc>
      </w:tr>
      <w:tr w:rsidR="000B589B" w:rsidRPr="000B589B" w14:paraId="0848D6B3" w14:textId="77777777" w:rsidTr="000B589B">
        <w:tc>
          <w:tcPr>
            <w:tcW w:w="2179" w:type="dxa"/>
            <w:shd w:val="clear" w:color="auto" w:fill="auto"/>
          </w:tcPr>
          <w:p w14:paraId="48E9CA4B" w14:textId="4804552D" w:rsidR="000B589B" w:rsidRPr="000B589B" w:rsidRDefault="000B589B" w:rsidP="000B589B">
            <w:pPr>
              <w:ind w:firstLine="0"/>
            </w:pPr>
            <w:r>
              <w:t>Hixon</w:t>
            </w:r>
          </w:p>
        </w:tc>
        <w:tc>
          <w:tcPr>
            <w:tcW w:w="2179" w:type="dxa"/>
            <w:shd w:val="clear" w:color="auto" w:fill="auto"/>
          </w:tcPr>
          <w:p w14:paraId="4C02873F" w14:textId="69447237" w:rsidR="000B589B" w:rsidRPr="000B589B" w:rsidRDefault="000B589B" w:rsidP="000B589B">
            <w:pPr>
              <w:ind w:firstLine="0"/>
            </w:pPr>
            <w:r>
              <w:t>Hyde</w:t>
            </w:r>
          </w:p>
        </w:tc>
        <w:tc>
          <w:tcPr>
            <w:tcW w:w="2180" w:type="dxa"/>
            <w:shd w:val="clear" w:color="auto" w:fill="auto"/>
          </w:tcPr>
          <w:p w14:paraId="180B65B0" w14:textId="01DEA424" w:rsidR="000B589B" w:rsidRPr="000B589B" w:rsidRDefault="000B589B" w:rsidP="000B589B">
            <w:pPr>
              <w:ind w:firstLine="0"/>
            </w:pPr>
            <w:r>
              <w:t>S. Jones</w:t>
            </w:r>
          </w:p>
        </w:tc>
      </w:tr>
      <w:tr w:rsidR="000B589B" w:rsidRPr="000B589B" w14:paraId="2E537525" w14:textId="77777777" w:rsidTr="000B589B">
        <w:tc>
          <w:tcPr>
            <w:tcW w:w="2179" w:type="dxa"/>
            <w:shd w:val="clear" w:color="auto" w:fill="auto"/>
          </w:tcPr>
          <w:p w14:paraId="6D61489F" w14:textId="554BABBB" w:rsidR="000B589B" w:rsidRPr="000B589B" w:rsidRDefault="000B589B" w:rsidP="000B589B">
            <w:pPr>
              <w:ind w:firstLine="0"/>
            </w:pPr>
            <w:r>
              <w:t>Jordan</w:t>
            </w:r>
          </w:p>
        </w:tc>
        <w:tc>
          <w:tcPr>
            <w:tcW w:w="2179" w:type="dxa"/>
            <w:shd w:val="clear" w:color="auto" w:fill="auto"/>
          </w:tcPr>
          <w:p w14:paraId="482BF36C" w14:textId="5307F6AF" w:rsidR="000B589B" w:rsidRPr="000B589B" w:rsidRDefault="000B589B" w:rsidP="000B589B">
            <w:pPr>
              <w:ind w:firstLine="0"/>
            </w:pPr>
            <w:r>
              <w:t>Kilmartin</w:t>
            </w:r>
          </w:p>
        </w:tc>
        <w:tc>
          <w:tcPr>
            <w:tcW w:w="2180" w:type="dxa"/>
            <w:shd w:val="clear" w:color="auto" w:fill="auto"/>
          </w:tcPr>
          <w:p w14:paraId="59265338" w14:textId="738F6892" w:rsidR="000B589B" w:rsidRPr="000B589B" w:rsidRDefault="000B589B" w:rsidP="000B589B">
            <w:pPr>
              <w:ind w:firstLine="0"/>
            </w:pPr>
            <w:r>
              <w:t>Landing</w:t>
            </w:r>
          </w:p>
        </w:tc>
      </w:tr>
      <w:tr w:rsidR="000B589B" w:rsidRPr="000B589B" w14:paraId="295304BE" w14:textId="77777777" w:rsidTr="000B589B">
        <w:tc>
          <w:tcPr>
            <w:tcW w:w="2179" w:type="dxa"/>
            <w:shd w:val="clear" w:color="auto" w:fill="auto"/>
          </w:tcPr>
          <w:p w14:paraId="52C1D233" w14:textId="5FAB9070" w:rsidR="000B589B" w:rsidRPr="000B589B" w:rsidRDefault="000B589B" w:rsidP="000B589B">
            <w:pPr>
              <w:ind w:firstLine="0"/>
            </w:pPr>
            <w:r>
              <w:t>Lawson</w:t>
            </w:r>
          </w:p>
        </w:tc>
        <w:tc>
          <w:tcPr>
            <w:tcW w:w="2179" w:type="dxa"/>
            <w:shd w:val="clear" w:color="auto" w:fill="auto"/>
          </w:tcPr>
          <w:p w14:paraId="70A9CC7C" w14:textId="53D10C00" w:rsidR="000B589B" w:rsidRPr="000B589B" w:rsidRDefault="000B589B" w:rsidP="000B589B">
            <w:pPr>
              <w:ind w:firstLine="0"/>
            </w:pPr>
            <w:r>
              <w:t>Leber</w:t>
            </w:r>
          </w:p>
        </w:tc>
        <w:tc>
          <w:tcPr>
            <w:tcW w:w="2180" w:type="dxa"/>
            <w:shd w:val="clear" w:color="auto" w:fill="auto"/>
          </w:tcPr>
          <w:p w14:paraId="3D16A8B5" w14:textId="15C64ABF" w:rsidR="000B589B" w:rsidRPr="000B589B" w:rsidRDefault="000B589B" w:rsidP="000B589B">
            <w:pPr>
              <w:ind w:firstLine="0"/>
            </w:pPr>
            <w:r>
              <w:t>Ligon</w:t>
            </w:r>
          </w:p>
        </w:tc>
      </w:tr>
      <w:tr w:rsidR="000B589B" w:rsidRPr="000B589B" w14:paraId="1822F92A" w14:textId="77777777" w:rsidTr="000B589B">
        <w:tc>
          <w:tcPr>
            <w:tcW w:w="2179" w:type="dxa"/>
            <w:shd w:val="clear" w:color="auto" w:fill="auto"/>
          </w:tcPr>
          <w:p w14:paraId="70E9B075" w14:textId="732E46B1" w:rsidR="000B589B" w:rsidRPr="000B589B" w:rsidRDefault="000B589B" w:rsidP="000B589B">
            <w:pPr>
              <w:ind w:firstLine="0"/>
            </w:pPr>
            <w:r>
              <w:t>Long</w:t>
            </w:r>
          </w:p>
        </w:tc>
        <w:tc>
          <w:tcPr>
            <w:tcW w:w="2179" w:type="dxa"/>
            <w:shd w:val="clear" w:color="auto" w:fill="auto"/>
          </w:tcPr>
          <w:p w14:paraId="502364A0" w14:textId="515AF52D" w:rsidR="000B589B" w:rsidRPr="000B589B" w:rsidRDefault="000B589B" w:rsidP="000B589B">
            <w:pPr>
              <w:ind w:firstLine="0"/>
            </w:pPr>
            <w:r>
              <w:t>Lowe</w:t>
            </w:r>
          </w:p>
        </w:tc>
        <w:tc>
          <w:tcPr>
            <w:tcW w:w="2180" w:type="dxa"/>
            <w:shd w:val="clear" w:color="auto" w:fill="auto"/>
          </w:tcPr>
          <w:p w14:paraId="78D82C28" w14:textId="297CA95F" w:rsidR="000B589B" w:rsidRPr="000B589B" w:rsidRDefault="000B589B" w:rsidP="000B589B">
            <w:pPr>
              <w:ind w:firstLine="0"/>
            </w:pPr>
            <w:r>
              <w:t>Magnuson</w:t>
            </w:r>
          </w:p>
        </w:tc>
      </w:tr>
      <w:tr w:rsidR="000B589B" w:rsidRPr="000B589B" w14:paraId="38AB9BD7" w14:textId="77777777" w:rsidTr="000B589B">
        <w:tc>
          <w:tcPr>
            <w:tcW w:w="2179" w:type="dxa"/>
            <w:shd w:val="clear" w:color="auto" w:fill="auto"/>
          </w:tcPr>
          <w:p w14:paraId="10BD72D6" w14:textId="2E7A7C2D" w:rsidR="000B589B" w:rsidRPr="000B589B" w:rsidRDefault="000B589B" w:rsidP="000B589B">
            <w:pPr>
              <w:ind w:firstLine="0"/>
            </w:pPr>
            <w:r>
              <w:t>May</w:t>
            </w:r>
          </w:p>
        </w:tc>
        <w:tc>
          <w:tcPr>
            <w:tcW w:w="2179" w:type="dxa"/>
            <w:shd w:val="clear" w:color="auto" w:fill="auto"/>
          </w:tcPr>
          <w:p w14:paraId="4EEB4685" w14:textId="2BFA9BF2" w:rsidR="000B589B" w:rsidRPr="000B589B" w:rsidRDefault="000B589B" w:rsidP="000B589B">
            <w:pPr>
              <w:ind w:firstLine="0"/>
            </w:pPr>
            <w:r>
              <w:t>McCabe</w:t>
            </w:r>
          </w:p>
        </w:tc>
        <w:tc>
          <w:tcPr>
            <w:tcW w:w="2180" w:type="dxa"/>
            <w:shd w:val="clear" w:color="auto" w:fill="auto"/>
          </w:tcPr>
          <w:p w14:paraId="32FD40CC" w14:textId="483D6556" w:rsidR="000B589B" w:rsidRPr="000B589B" w:rsidRDefault="000B589B" w:rsidP="000B589B">
            <w:pPr>
              <w:ind w:firstLine="0"/>
            </w:pPr>
            <w:r>
              <w:t>McCravy</w:t>
            </w:r>
          </w:p>
        </w:tc>
      </w:tr>
      <w:tr w:rsidR="000B589B" w:rsidRPr="000B589B" w14:paraId="257594D4" w14:textId="77777777" w:rsidTr="000B589B">
        <w:tc>
          <w:tcPr>
            <w:tcW w:w="2179" w:type="dxa"/>
            <w:shd w:val="clear" w:color="auto" w:fill="auto"/>
          </w:tcPr>
          <w:p w14:paraId="2A8656C2" w14:textId="76656696" w:rsidR="000B589B" w:rsidRPr="000B589B" w:rsidRDefault="000B589B" w:rsidP="000B589B">
            <w:pPr>
              <w:ind w:firstLine="0"/>
            </w:pPr>
            <w:r>
              <w:t>McGinnis</w:t>
            </w:r>
          </w:p>
        </w:tc>
        <w:tc>
          <w:tcPr>
            <w:tcW w:w="2179" w:type="dxa"/>
            <w:shd w:val="clear" w:color="auto" w:fill="auto"/>
          </w:tcPr>
          <w:p w14:paraId="7EBB072C" w14:textId="2B1D7A3C" w:rsidR="000B589B" w:rsidRPr="000B589B" w:rsidRDefault="000B589B" w:rsidP="000B589B">
            <w:pPr>
              <w:ind w:firstLine="0"/>
            </w:pPr>
            <w:r>
              <w:t>Mitchell</w:t>
            </w:r>
          </w:p>
        </w:tc>
        <w:tc>
          <w:tcPr>
            <w:tcW w:w="2180" w:type="dxa"/>
            <w:shd w:val="clear" w:color="auto" w:fill="auto"/>
          </w:tcPr>
          <w:p w14:paraId="680F13C0" w14:textId="24E71F73" w:rsidR="000B589B" w:rsidRPr="000B589B" w:rsidRDefault="000B589B" w:rsidP="000B589B">
            <w:pPr>
              <w:ind w:firstLine="0"/>
            </w:pPr>
            <w:r>
              <w:t>T. Moore</w:t>
            </w:r>
          </w:p>
        </w:tc>
      </w:tr>
      <w:tr w:rsidR="000B589B" w:rsidRPr="000B589B" w14:paraId="302DC916" w14:textId="77777777" w:rsidTr="000B589B">
        <w:tc>
          <w:tcPr>
            <w:tcW w:w="2179" w:type="dxa"/>
            <w:shd w:val="clear" w:color="auto" w:fill="auto"/>
          </w:tcPr>
          <w:p w14:paraId="2ADB47F5" w14:textId="51AE3579" w:rsidR="000B589B" w:rsidRPr="000B589B" w:rsidRDefault="000B589B" w:rsidP="000B589B">
            <w:pPr>
              <w:ind w:firstLine="0"/>
            </w:pPr>
            <w:r>
              <w:t>Moss</w:t>
            </w:r>
          </w:p>
        </w:tc>
        <w:tc>
          <w:tcPr>
            <w:tcW w:w="2179" w:type="dxa"/>
            <w:shd w:val="clear" w:color="auto" w:fill="auto"/>
          </w:tcPr>
          <w:p w14:paraId="39644BA9" w14:textId="234653BA" w:rsidR="000B589B" w:rsidRPr="000B589B" w:rsidRDefault="000B589B" w:rsidP="000B589B">
            <w:pPr>
              <w:ind w:firstLine="0"/>
            </w:pPr>
            <w:r>
              <w:t>Neese</w:t>
            </w:r>
          </w:p>
        </w:tc>
        <w:tc>
          <w:tcPr>
            <w:tcW w:w="2180" w:type="dxa"/>
            <w:shd w:val="clear" w:color="auto" w:fill="auto"/>
          </w:tcPr>
          <w:p w14:paraId="57B75B13" w14:textId="5C06C835" w:rsidR="000B589B" w:rsidRPr="000B589B" w:rsidRDefault="000B589B" w:rsidP="000B589B">
            <w:pPr>
              <w:ind w:firstLine="0"/>
            </w:pPr>
            <w:r>
              <w:t>B. Newton</w:t>
            </w:r>
          </w:p>
        </w:tc>
      </w:tr>
      <w:tr w:rsidR="000B589B" w:rsidRPr="000B589B" w14:paraId="4EF55F20" w14:textId="77777777" w:rsidTr="000B589B">
        <w:tc>
          <w:tcPr>
            <w:tcW w:w="2179" w:type="dxa"/>
            <w:shd w:val="clear" w:color="auto" w:fill="auto"/>
          </w:tcPr>
          <w:p w14:paraId="67881B05" w14:textId="0B3B7798" w:rsidR="000B589B" w:rsidRPr="000B589B" w:rsidRDefault="000B589B" w:rsidP="000B589B">
            <w:pPr>
              <w:ind w:firstLine="0"/>
            </w:pPr>
            <w:r>
              <w:t>W. Newton</w:t>
            </w:r>
          </w:p>
        </w:tc>
        <w:tc>
          <w:tcPr>
            <w:tcW w:w="2179" w:type="dxa"/>
            <w:shd w:val="clear" w:color="auto" w:fill="auto"/>
          </w:tcPr>
          <w:p w14:paraId="6B817A56" w14:textId="0367A9A3" w:rsidR="000B589B" w:rsidRPr="000B589B" w:rsidRDefault="000B589B" w:rsidP="000B589B">
            <w:pPr>
              <w:ind w:firstLine="0"/>
            </w:pPr>
            <w:r>
              <w:t>Nutt</w:t>
            </w:r>
          </w:p>
        </w:tc>
        <w:tc>
          <w:tcPr>
            <w:tcW w:w="2180" w:type="dxa"/>
            <w:shd w:val="clear" w:color="auto" w:fill="auto"/>
          </w:tcPr>
          <w:p w14:paraId="613F282E" w14:textId="3AE37428" w:rsidR="000B589B" w:rsidRPr="000B589B" w:rsidRDefault="000B589B" w:rsidP="000B589B">
            <w:pPr>
              <w:ind w:firstLine="0"/>
            </w:pPr>
            <w:r>
              <w:t>O'Neal</w:t>
            </w:r>
          </w:p>
        </w:tc>
      </w:tr>
      <w:tr w:rsidR="000B589B" w:rsidRPr="000B589B" w14:paraId="142993D8" w14:textId="77777777" w:rsidTr="000B589B">
        <w:tc>
          <w:tcPr>
            <w:tcW w:w="2179" w:type="dxa"/>
            <w:shd w:val="clear" w:color="auto" w:fill="auto"/>
          </w:tcPr>
          <w:p w14:paraId="364F367A" w14:textId="42EC073C" w:rsidR="000B589B" w:rsidRPr="000B589B" w:rsidRDefault="000B589B" w:rsidP="000B589B">
            <w:pPr>
              <w:ind w:firstLine="0"/>
            </w:pPr>
            <w:r>
              <w:t>Oremus</w:t>
            </w:r>
          </w:p>
        </w:tc>
        <w:tc>
          <w:tcPr>
            <w:tcW w:w="2179" w:type="dxa"/>
            <w:shd w:val="clear" w:color="auto" w:fill="auto"/>
          </w:tcPr>
          <w:p w14:paraId="17E9B6B9" w14:textId="73DE676E" w:rsidR="000B589B" w:rsidRPr="000B589B" w:rsidRDefault="000B589B" w:rsidP="000B589B">
            <w:pPr>
              <w:ind w:firstLine="0"/>
            </w:pPr>
            <w:r>
              <w:t>Pace</w:t>
            </w:r>
          </w:p>
        </w:tc>
        <w:tc>
          <w:tcPr>
            <w:tcW w:w="2180" w:type="dxa"/>
            <w:shd w:val="clear" w:color="auto" w:fill="auto"/>
          </w:tcPr>
          <w:p w14:paraId="7C1386DC" w14:textId="3632D09C" w:rsidR="000B589B" w:rsidRPr="000B589B" w:rsidRDefault="000B589B" w:rsidP="000B589B">
            <w:pPr>
              <w:ind w:firstLine="0"/>
            </w:pPr>
            <w:r>
              <w:t>Pedalino</w:t>
            </w:r>
          </w:p>
        </w:tc>
      </w:tr>
      <w:tr w:rsidR="000B589B" w:rsidRPr="000B589B" w14:paraId="5E2AD8FD" w14:textId="77777777" w:rsidTr="000B589B">
        <w:tc>
          <w:tcPr>
            <w:tcW w:w="2179" w:type="dxa"/>
            <w:shd w:val="clear" w:color="auto" w:fill="auto"/>
          </w:tcPr>
          <w:p w14:paraId="1A198AEE" w14:textId="5679CF01" w:rsidR="000B589B" w:rsidRPr="000B589B" w:rsidRDefault="000B589B" w:rsidP="000B589B">
            <w:pPr>
              <w:ind w:firstLine="0"/>
            </w:pPr>
            <w:r>
              <w:t>Robbins</w:t>
            </w:r>
          </w:p>
        </w:tc>
        <w:tc>
          <w:tcPr>
            <w:tcW w:w="2179" w:type="dxa"/>
            <w:shd w:val="clear" w:color="auto" w:fill="auto"/>
          </w:tcPr>
          <w:p w14:paraId="60F38E8C" w14:textId="1A074D81" w:rsidR="000B589B" w:rsidRPr="000B589B" w:rsidRDefault="000B589B" w:rsidP="000B589B">
            <w:pPr>
              <w:ind w:firstLine="0"/>
            </w:pPr>
            <w:r>
              <w:t>Sandifer</w:t>
            </w:r>
          </w:p>
        </w:tc>
        <w:tc>
          <w:tcPr>
            <w:tcW w:w="2180" w:type="dxa"/>
            <w:shd w:val="clear" w:color="auto" w:fill="auto"/>
          </w:tcPr>
          <w:p w14:paraId="7AB072A3" w14:textId="2535162C" w:rsidR="000B589B" w:rsidRPr="000B589B" w:rsidRDefault="000B589B" w:rsidP="000B589B">
            <w:pPr>
              <w:ind w:firstLine="0"/>
            </w:pPr>
            <w:r>
              <w:t>Schuessler</w:t>
            </w:r>
          </w:p>
        </w:tc>
      </w:tr>
      <w:tr w:rsidR="000B589B" w:rsidRPr="000B589B" w14:paraId="740BE4CD" w14:textId="77777777" w:rsidTr="000B589B">
        <w:tc>
          <w:tcPr>
            <w:tcW w:w="2179" w:type="dxa"/>
            <w:shd w:val="clear" w:color="auto" w:fill="auto"/>
          </w:tcPr>
          <w:p w14:paraId="2CD352D4" w14:textId="00A05454" w:rsidR="000B589B" w:rsidRPr="000B589B" w:rsidRDefault="000B589B" w:rsidP="000B589B">
            <w:pPr>
              <w:ind w:firstLine="0"/>
            </w:pPr>
            <w:r>
              <w:t>Sessions</w:t>
            </w:r>
          </w:p>
        </w:tc>
        <w:tc>
          <w:tcPr>
            <w:tcW w:w="2179" w:type="dxa"/>
            <w:shd w:val="clear" w:color="auto" w:fill="auto"/>
          </w:tcPr>
          <w:p w14:paraId="421D5E97" w14:textId="21CFD2CA" w:rsidR="000B589B" w:rsidRPr="000B589B" w:rsidRDefault="000B589B" w:rsidP="000B589B">
            <w:pPr>
              <w:ind w:firstLine="0"/>
            </w:pPr>
            <w:r>
              <w:t>M. M. Smith</w:t>
            </w:r>
          </w:p>
        </w:tc>
        <w:tc>
          <w:tcPr>
            <w:tcW w:w="2180" w:type="dxa"/>
            <w:shd w:val="clear" w:color="auto" w:fill="auto"/>
          </w:tcPr>
          <w:p w14:paraId="7BC29CF2" w14:textId="3CD652AC" w:rsidR="000B589B" w:rsidRPr="000B589B" w:rsidRDefault="000B589B" w:rsidP="000B589B">
            <w:pPr>
              <w:ind w:firstLine="0"/>
            </w:pPr>
            <w:r>
              <w:t>Taylor</w:t>
            </w:r>
          </w:p>
        </w:tc>
      </w:tr>
      <w:tr w:rsidR="000B589B" w:rsidRPr="000B589B" w14:paraId="13D6CA84" w14:textId="77777777" w:rsidTr="000B589B">
        <w:tc>
          <w:tcPr>
            <w:tcW w:w="2179" w:type="dxa"/>
            <w:shd w:val="clear" w:color="auto" w:fill="auto"/>
          </w:tcPr>
          <w:p w14:paraId="0755741A" w14:textId="052E53D0" w:rsidR="000B589B" w:rsidRPr="000B589B" w:rsidRDefault="000B589B" w:rsidP="000B589B">
            <w:pPr>
              <w:ind w:firstLine="0"/>
            </w:pPr>
            <w:r>
              <w:t>Thayer</w:t>
            </w:r>
          </w:p>
        </w:tc>
        <w:tc>
          <w:tcPr>
            <w:tcW w:w="2179" w:type="dxa"/>
            <w:shd w:val="clear" w:color="auto" w:fill="auto"/>
          </w:tcPr>
          <w:p w14:paraId="7453C503" w14:textId="5D51FAB9" w:rsidR="000B589B" w:rsidRPr="000B589B" w:rsidRDefault="000B589B" w:rsidP="000B589B">
            <w:pPr>
              <w:ind w:firstLine="0"/>
            </w:pPr>
            <w:r>
              <w:t>Trantham</w:t>
            </w:r>
          </w:p>
        </w:tc>
        <w:tc>
          <w:tcPr>
            <w:tcW w:w="2180" w:type="dxa"/>
            <w:shd w:val="clear" w:color="auto" w:fill="auto"/>
          </w:tcPr>
          <w:p w14:paraId="4CB9ED70" w14:textId="2D0C72D6" w:rsidR="000B589B" w:rsidRPr="000B589B" w:rsidRDefault="000B589B" w:rsidP="000B589B">
            <w:pPr>
              <w:ind w:firstLine="0"/>
            </w:pPr>
            <w:r>
              <w:t>Vaughan</w:t>
            </w:r>
          </w:p>
        </w:tc>
      </w:tr>
      <w:tr w:rsidR="000B589B" w:rsidRPr="000B589B" w14:paraId="421EFAB6" w14:textId="77777777" w:rsidTr="000B589B">
        <w:tc>
          <w:tcPr>
            <w:tcW w:w="2179" w:type="dxa"/>
            <w:shd w:val="clear" w:color="auto" w:fill="auto"/>
          </w:tcPr>
          <w:p w14:paraId="3223E1DA" w14:textId="519E373C" w:rsidR="000B589B" w:rsidRPr="000B589B" w:rsidRDefault="000B589B" w:rsidP="0054333D">
            <w:pPr>
              <w:keepNext/>
              <w:ind w:firstLine="0"/>
            </w:pPr>
            <w:r>
              <w:t>White</w:t>
            </w:r>
          </w:p>
        </w:tc>
        <w:tc>
          <w:tcPr>
            <w:tcW w:w="2179" w:type="dxa"/>
            <w:shd w:val="clear" w:color="auto" w:fill="auto"/>
          </w:tcPr>
          <w:p w14:paraId="259C2F01" w14:textId="3DB9DB2E" w:rsidR="000B589B" w:rsidRPr="000B589B" w:rsidRDefault="000B589B" w:rsidP="0054333D">
            <w:pPr>
              <w:keepNext/>
              <w:ind w:firstLine="0"/>
            </w:pPr>
            <w:r>
              <w:t>Whitmire</w:t>
            </w:r>
          </w:p>
        </w:tc>
        <w:tc>
          <w:tcPr>
            <w:tcW w:w="2180" w:type="dxa"/>
            <w:shd w:val="clear" w:color="auto" w:fill="auto"/>
          </w:tcPr>
          <w:p w14:paraId="73C405CA" w14:textId="1E1A3A25" w:rsidR="000B589B" w:rsidRPr="000B589B" w:rsidRDefault="000B589B" w:rsidP="0054333D">
            <w:pPr>
              <w:keepNext/>
              <w:ind w:firstLine="0"/>
            </w:pPr>
            <w:r>
              <w:t>Willis</w:t>
            </w:r>
          </w:p>
        </w:tc>
      </w:tr>
      <w:tr w:rsidR="000B589B" w:rsidRPr="000B589B" w14:paraId="2D1F7419" w14:textId="77777777" w:rsidTr="000B589B">
        <w:tc>
          <w:tcPr>
            <w:tcW w:w="2179" w:type="dxa"/>
            <w:shd w:val="clear" w:color="auto" w:fill="auto"/>
          </w:tcPr>
          <w:p w14:paraId="3984FA59" w14:textId="6F356D63" w:rsidR="000B589B" w:rsidRPr="000B589B" w:rsidRDefault="000B589B" w:rsidP="0054333D">
            <w:pPr>
              <w:keepNext/>
              <w:ind w:firstLine="0"/>
            </w:pPr>
            <w:r>
              <w:t>Wooten</w:t>
            </w:r>
          </w:p>
        </w:tc>
        <w:tc>
          <w:tcPr>
            <w:tcW w:w="2179" w:type="dxa"/>
            <w:shd w:val="clear" w:color="auto" w:fill="auto"/>
          </w:tcPr>
          <w:p w14:paraId="3D850731" w14:textId="6FB267E6" w:rsidR="000B589B" w:rsidRPr="000B589B" w:rsidRDefault="000B589B" w:rsidP="0054333D">
            <w:pPr>
              <w:keepNext/>
              <w:ind w:firstLine="0"/>
            </w:pPr>
            <w:r>
              <w:t>Yow</w:t>
            </w:r>
          </w:p>
        </w:tc>
        <w:tc>
          <w:tcPr>
            <w:tcW w:w="2180" w:type="dxa"/>
            <w:shd w:val="clear" w:color="auto" w:fill="auto"/>
          </w:tcPr>
          <w:p w14:paraId="3371BAFE" w14:textId="77777777" w:rsidR="000B589B" w:rsidRPr="000B589B" w:rsidRDefault="000B589B" w:rsidP="0054333D">
            <w:pPr>
              <w:keepNext/>
              <w:ind w:firstLine="0"/>
            </w:pPr>
          </w:p>
        </w:tc>
      </w:tr>
    </w:tbl>
    <w:p w14:paraId="446D350F" w14:textId="77777777" w:rsidR="000B589B" w:rsidRDefault="000B589B" w:rsidP="000B589B"/>
    <w:p w14:paraId="64F2A72D" w14:textId="77777777" w:rsidR="0054333D" w:rsidRDefault="000B589B" w:rsidP="000B589B">
      <w:pPr>
        <w:jc w:val="center"/>
        <w:rPr>
          <w:b/>
        </w:rPr>
      </w:pPr>
      <w:r w:rsidRPr="000B589B">
        <w:rPr>
          <w:b/>
        </w:rPr>
        <w:t>Total--74</w:t>
      </w:r>
    </w:p>
    <w:p w14:paraId="3E272477" w14:textId="77777777" w:rsidR="0054333D" w:rsidRDefault="000B589B" w:rsidP="000B589B">
      <w:r>
        <w:t>So, the amendment was rejected.</w:t>
      </w:r>
    </w:p>
    <w:p w14:paraId="456533B1" w14:textId="7BB25D3B" w:rsidR="0054333D" w:rsidRDefault="0054333D" w:rsidP="000B589B"/>
    <w:p w14:paraId="7EAEC77D" w14:textId="5CD80D4D" w:rsidR="000B589B" w:rsidRPr="00B75AF4" w:rsidRDefault="000B589B" w:rsidP="000B589B">
      <w:pPr>
        <w:pStyle w:val="scamendsponsorline"/>
        <w:ind w:firstLine="216"/>
        <w:jc w:val="both"/>
        <w:rPr>
          <w:sz w:val="22"/>
        </w:rPr>
      </w:pPr>
      <w:r w:rsidRPr="00B75AF4">
        <w:rPr>
          <w:sz w:val="22"/>
        </w:rPr>
        <w:t xml:space="preserve">Rep. </w:t>
      </w:r>
      <w:r w:rsidR="00D33634" w:rsidRPr="00B75AF4">
        <w:rPr>
          <w:sz w:val="22"/>
        </w:rPr>
        <w:t>WETMORE</w:t>
      </w:r>
      <w:r w:rsidRPr="00B75AF4">
        <w:rPr>
          <w:sz w:val="22"/>
        </w:rPr>
        <w:t xml:space="preserve"> proposed the following Amendment No. 32 to </w:t>
      </w:r>
      <w:r w:rsidR="00D33634">
        <w:rPr>
          <w:sz w:val="22"/>
        </w:rPr>
        <w:br/>
      </w:r>
      <w:r w:rsidRPr="00B75AF4">
        <w:rPr>
          <w:sz w:val="22"/>
        </w:rPr>
        <w:t>S. 474 (LC-474.VR0650H), which was rejected:</w:t>
      </w:r>
    </w:p>
    <w:p w14:paraId="567CD95A" w14:textId="77777777" w:rsidR="000B589B" w:rsidRPr="00B75AF4" w:rsidRDefault="000B589B" w:rsidP="000B589B">
      <w:pPr>
        <w:pStyle w:val="scamendlanginstruction"/>
        <w:spacing w:before="0" w:after="0"/>
        <w:ind w:firstLine="216"/>
        <w:jc w:val="both"/>
        <w:rPr>
          <w:sz w:val="22"/>
        </w:rPr>
      </w:pPr>
      <w:r w:rsidRPr="00B75AF4">
        <w:rPr>
          <w:sz w:val="22"/>
        </w:rPr>
        <w:t>Amend the Bill, as and if amended, SECTION 2, by striking Section 44-41-620 and inserting:</w:t>
      </w:r>
    </w:p>
    <w:p w14:paraId="0EAB398D" w14:textId="77777777" w:rsidR="000B589B" w:rsidRPr="00B75AF4"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B75AF4">
        <w:t>Section 44-41-620.</w:t>
      </w:r>
      <w:r w:rsidRPr="00B75AF4">
        <w:tab/>
        <w:t xml:space="preserve"> Nothing in this article prohibits the sale, use, prescription, or administration of a contraceptive. Contraceptive use is encouraged to prevent unwanted pregnancies.</w:t>
      </w:r>
    </w:p>
    <w:p w14:paraId="59CB8042" w14:textId="77777777" w:rsidR="000B589B" w:rsidRPr="00B75AF4" w:rsidRDefault="000B589B" w:rsidP="00D33634">
      <w:pPr>
        <w:pStyle w:val="scamendconformline"/>
        <w:spacing w:before="0"/>
        <w:ind w:hanging="36"/>
        <w:jc w:val="both"/>
        <w:rPr>
          <w:sz w:val="22"/>
        </w:rPr>
      </w:pPr>
      <w:r w:rsidRPr="00B75AF4">
        <w:rPr>
          <w:sz w:val="22"/>
        </w:rPr>
        <w:t>Renumber sections to conform.</w:t>
      </w:r>
    </w:p>
    <w:p w14:paraId="6F0439FE" w14:textId="2C2EA6A6" w:rsidR="000B589B" w:rsidRPr="00B75AF4" w:rsidRDefault="00D33634" w:rsidP="000B589B">
      <w:pPr>
        <w:pStyle w:val="scamendamendnum"/>
        <w:spacing w:before="0"/>
        <w:ind w:firstLine="216"/>
        <w:jc w:val="both"/>
        <w:rPr>
          <w:sz w:val="22"/>
        </w:rPr>
      </w:pPr>
      <w:r w:rsidRPr="00B75AF4">
        <w:rPr>
          <w:caps w:val="0"/>
          <w:sz w:val="22"/>
        </w:rPr>
        <w:t>Amend title to conform.</w:t>
      </w:r>
    </w:p>
    <w:p w14:paraId="256F999F" w14:textId="79D9C602" w:rsidR="000B589B" w:rsidRDefault="000B589B" w:rsidP="000B589B">
      <w:bookmarkStart w:id="457" w:name="file_end308"/>
      <w:bookmarkEnd w:id="457"/>
    </w:p>
    <w:p w14:paraId="328E37EF" w14:textId="3F12D685" w:rsidR="000B589B" w:rsidRDefault="000B589B" w:rsidP="000B589B">
      <w:r>
        <w:t>Rep. GARVIN spoke in favor of the amendment.</w:t>
      </w:r>
    </w:p>
    <w:p w14:paraId="50BC8E52" w14:textId="6CACD01B" w:rsidR="000B589B" w:rsidRDefault="000B589B" w:rsidP="000B589B"/>
    <w:p w14:paraId="3CB8805D" w14:textId="4FB96051" w:rsidR="000B589B" w:rsidRDefault="000B589B" w:rsidP="0054333D">
      <w:pPr>
        <w:keepNext/>
        <w:jc w:val="center"/>
        <w:rPr>
          <w:b/>
        </w:rPr>
      </w:pPr>
      <w:r w:rsidRPr="000B589B">
        <w:rPr>
          <w:b/>
        </w:rPr>
        <w:t>RULE 3.9 NOT INVOKED</w:t>
      </w:r>
    </w:p>
    <w:p w14:paraId="25BBD60C" w14:textId="77777777" w:rsidR="000B589B" w:rsidRDefault="000B589B" w:rsidP="0054333D">
      <w:r>
        <w:t>Rep. KING moved that Rule 3.9 be invoked.</w:t>
      </w:r>
    </w:p>
    <w:p w14:paraId="15B0D89F" w14:textId="0E4B2657" w:rsidR="000B589B" w:rsidRDefault="000B589B" w:rsidP="000B589B">
      <w:r>
        <w:t>Rep. B. NEWTON moved to table the motion.</w:t>
      </w:r>
    </w:p>
    <w:p w14:paraId="740A88C1" w14:textId="532D5A4F" w:rsidR="000B589B" w:rsidRDefault="000B589B" w:rsidP="000B589B"/>
    <w:p w14:paraId="2572598D" w14:textId="77777777" w:rsidR="000B589B" w:rsidRDefault="000B589B" w:rsidP="000B589B">
      <w:r>
        <w:t>Rep. KING demanded the yeas and nays which were taken, resulting as follows:</w:t>
      </w:r>
    </w:p>
    <w:p w14:paraId="0DEE6ED4" w14:textId="38B9636B" w:rsidR="000B589B" w:rsidRDefault="000B589B" w:rsidP="000B589B">
      <w:pPr>
        <w:jc w:val="center"/>
      </w:pPr>
      <w:bookmarkStart w:id="458" w:name="vote_start312"/>
      <w:bookmarkEnd w:id="458"/>
      <w:r>
        <w:t>Yeas 78; Nays 26</w:t>
      </w:r>
    </w:p>
    <w:p w14:paraId="3B27E10E" w14:textId="03F1A01E" w:rsidR="000B589B" w:rsidRDefault="000B589B" w:rsidP="000B589B">
      <w:pPr>
        <w:jc w:val="center"/>
      </w:pPr>
    </w:p>
    <w:p w14:paraId="4BFBC754"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F904444" w14:textId="77777777" w:rsidTr="000B589B">
        <w:tc>
          <w:tcPr>
            <w:tcW w:w="2179" w:type="dxa"/>
            <w:shd w:val="clear" w:color="auto" w:fill="auto"/>
          </w:tcPr>
          <w:p w14:paraId="6477D22D" w14:textId="57EF71BD" w:rsidR="000B589B" w:rsidRPr="000B589B" w:rsidRDefault="000B589B" w:rsidP="0054333D">
            <w:pPr>
              <w:keepNext/>
              <w:ind w:firstLine="0"/>
            </w:pPr>
            <w:r>
              <w:t>Bailey</w:t>
            </w:r>
          </w:p>
        </w:tc>
        <w:tc>
          <w:tcPr>
            <w:tcW w:w="2179" w:type="dxa"/>
            <w:shd w:val="clear" w:color="auto" w:fill="auto"/>
          </w:tcPr>
          <w:p w14:paraId="63C6E3C2" w14:textId="17EB37EE" w:rsidR="000B589B" w:rsidRPr="000B589B" w:rsidRDefault="000B589B" w:rsidP="0054333D">
            <w:pPr>
              <w:keepNext/>
              <w:ind w:firstLine="0"/>
            </w:pPr>
            <w:r>
              <w:t>Ballentine</w:t>
            </w:r>
          </w:p>
        </w:tc>
        <w:tc>
          <w:tcPr>
            <w:tcW w:w="2180" w:type="dxa"/>
            <w:shd w:val="clear" w:color="auto" w:fill="auto"/>
          </w:tcPr>
          <w:p w14:paraId="601C7A64" w14:textId="35CD57E3" w:rsidR="000B589B" w:rsidRPr="000B589B" w:rsidRDefault="000B589B" w:rsidP="0054333D">
            <w:pPr>
              <w:keepNext/>
              <w:ind w:firstLine="0"/>
            </w:pPr>
            <w:r>
              <w:t>Beach</w:t>
            </w:r>
          </w:p>
        </w:tc>
      </w:tr>
      <w:tr w:rsidR="000B589B" w:rsidRPr="000B589B" w14:paraId="5DA9E22D" w14:textId="77777777" w:rsidTr="000B589B">
        <w:tc>
          <w:tcPr>
            <w:tcW w:w="2179" w:type="dxa"/>
            <w:shd w:val="clear" w:color="auto" w:fill="auto"/>
          </w:tcPr>
          <w:p w14:paraId="1C97BACC" w14:textId="21B182AC" w:rsidR="000B589B" w:rsidRPr="000B589B" w:rsidRDefault="000B589B" w:rsidP="000B589B">
            <w:pPr>
              <w:ind w:firstLine="0"/>
            </w:pPr>
            <w:r>
              <w:t>Blackwell</w:t>
            </w:r>
          </w:p>
        </w:tc>
        <w:tc>
          <w:tcPr>
            <w:tcW w:w="2179" w:type="dxa"/>
            <w:shd w:val="clear" w:color="auto" w:fill="auto"/>
          </w:tcPr>
          <w:p w14:paraId="03E5F2A3" w14:textId="31EEC6D8" w:rsidR="000B589B" w:rsidRPr="000B589B" w:rsidRDefault="000B589B" w:rsidP="000B589B">
            <w:pPr>
              <w:ind w:firstLine="0"/>
            </w:pPr>
            <w:r>
              <w:t>Bradley</w:t>
            </w:r>
          </w:p>
        </w:tc>
        <w:tc>
          <w:tcPr>
            <w:tcW w:w="2180" w:type="dxa"/>
            <w:shd w:val="clear" w:color="auto" w:fill="auto"/>
          </w:tcPr>
          <w:p w14:paraId="279A187B" w14:textId="304F1573" w:rsidR="000B589B" w:rsidRPr="000B589B" w:rsidRDefault="000B589B" w:rsidP="000B589B">
            <w:pPr>
              <w:ind w:firstLine="0"/>
            </w:pPr>
            <w:r>
              <w:t>Brewer</w:t>
            </w:r>
          </w:p>
        </w:tc>
      </w:tr>
      <w:tr w:rsidR="000B589B" w:rsidRPr="000B589B" w14:paraId="659FEDBA" w14:textId="77777777" w:rsidTr="000B589B">
        <w:tc>
          <w:tcPr>
            <w:tcW w:w="2179" w:type="dxa"/>
            <w:shd w:val="clear" w:color="auto" w:fill="auto"/>
          </w:tcPr>
          <w:p w14:paraId="5956BABA" w14:textId="64F6B378" w:rsidR="000B589B" w:rsidRPr="000B589B" w:rsidRDefault="000B589B" w:rsidP="000B589B">
            <w:pPr>
              <w:ind w:firstLine="0"/>
            </w:pPr>
            <w:r>
              <w:t>Burns</w:t>
            </w:r>
          </w:p>
        </w:tc>
        <w:tc>
          <w:tcPr>
            <w:tcW w:w="2179" w:type="dxa"/>
            <w:shd w:val="clear" w:color="auto" w:fill="auto"/>
          </w:tcPr>
          <w:p w14:paraId="6F465E5D" w14:textId="674FE280" w:rsidR="000B589B" w:rsidRPr="000B589B" w:rsidRDefault="000B589B" w:rsidP="000B589B">
            <w:pPr>
              <w:ind w:firstLine="0"/>
            </w:pPr>
            <w:r>
              <w:t>Bustos</w:t>
            </w:r>
          </w:p>
        </w:tc>
        <w:tc>
          <w:tcPr>
            <w:tcW w:w="2180" w:type="dxa"/>
            <w:shd w:val="clear" w:color="auto" w:fill="auto"/>
          </w:tcPr>
          <w:p w14:paraId="799F0C18" w14:textId="7EB13584" w:rsidR="000B589B" w:rsidRPr="000B589B" w:rsidRDefault="000B589B" w:rsidP="000B589B">
            <w:pPr>
              <w:ind w:firstLine="0"/>
            </w:pPr>
            <w:r>
              <w:t>Calhoon</w:t>
            </w:r>
          </w:p>
        </w:tc>
      </w:tr>
      <w:tr w:rsidR="000B589B" w:rsidRPr="000B589B" w14:paraId="2DF1C426" w14:textId="77777777" w:rsidTr="000B589B">
        <w:tc>
          <w:tcPr>
            <w:tcW w:w="2179" w:type="dxa"/>
            <w:shd w:val="clear" w:color="auto" w:fill="auto"/>
          </w:tcPr>
          <w:p w14:paraId="436FDFE6" w14:textId="6F5F142B" w:rsidR="000B589B" w:rsidRPr="000B589B" w:rsidRDefault="000B589B" w:rsidP="000B589B">
            <w:pPr>
              <w:ind w:firstLine="0"/>
            </w:pPr>
            <w:r>
              <w:t>Carter</w:t>
            </w:r>
          </w:p>
        </w:tc>
        <w:tc>
          <w:tcPr>
            <w:tcW w:w="2179" w:type="dxa"/>
            <w:shd w:val="clear" w:color="auto" w:fill="auto"/>
          </w:tcPr>
          <w:p w14:paraId="35ED408A" w14:textId="2D95A258" w:rsidR="000B589B" w:rsidRPr="000B589B" w:rsidRDefault="000B589B" w:rsidP="000B589B">
            <w:pPr>
              <w:ind w:firstLine="0"/>
            </w:pPr>
            <w:r>
              <w:t>Chapman</w:t>
            </w:r>
          </w:p>
        </w:tc>
        <w:tc>
          <w:tcPr>
            <w:tcW w:w="2180" w:type="dxa"/>
            <w:shd w:val="clear" w:color="auto" w:fill="auto"/>
          </w:tcPr>
          <w:p w14:paraId="69D1BAA2" w14:textId="6081D306" w:rsidR="000B589B" w:rsidRPr="000B589B" w:rsidRDefault="000B589B" w:rsidP="000B589B">
            <w:pPr>
              <w:ind w:firstLine="0"/>
            </w:pPr>
            <w:r>
              <w:t>Chumley</w:t>
            </w:r>
          </w:p>
        </w:tc>
      </w:tr>
      <w:tr w:rsidR="000B589B" w:rsidRPr="000B589B" w14:paraId="30906D41" w14:textId="77777777" w:rsidTr="000B589B">
        <w:tc>
          <w:tcPr>
            <w:tcW w:w="2179" w:type="dxa"/>
            <w:shd w:val="clear" w:color="auto" w:fill="auto"/>
          </w:tcPr>
          <w:p w14:paraId="2EFEC3D7" w14:textId="6F896AD6" w:rsidR="000B589B" w:rsidRPr="000B589B" w:rsidRDefault="000B589B" w:rsidP="000B589B">
            <w:pPr>
              <w:ind w:firstLine="0"/>
            </w:pPr>
            <w:r>
              <w:t>Connell</w:t>
            </w:r>
          </w:p>
        </w:tc>
        <w:tc>
          <w:tcPr>
            <w:tcW w:w="2179" w:type="dxa"/>
            <w:shd w:val="clear" w:color="auto" w:fill="auto"/>
          </w:tcPr>
          <w:p w14:paraId="7EABE75E" w14:textId="05D495E6" w:rsidR="000B589B" w:rsidRPr="000B589B" w:rsidRDefault="000B589B" w:rsidP="000B589B">
            <w:pPr>
              <w:ind w:firstLine="0"/>
            </w:pPr>
            <w:r>
              <w:t>B. J. Cox</w:t>
            </w:r>
          </w:p>
        </w:tc>
        <w:tc>
          <w:tcPr>
            <w:tcW w:w="2180" w:type="dxa"/>
            <w:shd w:val="clear" w:color="auto" w:fill="auto"/>
          </w:tcPr>
          <w:p w14:paraId="23D8004E" w14:textId="4787394C" w:rsidR="000B589B" w:rsidRPr="000B589B" w:rsidRDefault="000B589B" w:rsidP="000B589B">
            <w:pPr>
              <w:ind w:firstLine="0"/>
            </w:pPr>
            <w:r>
              <w:t>B. L. Cox</w:t>
            </w:r>
          </w:p>
        </w:tc>
      </w:tr>
      <w:tr w:rsidR="000B589B" w:rsidRPr="000B589B" w14:paraId="03887C02" w14:textId="77777777" w:rsidTr="000B589B">
        <w:tc>
          <w:tcPr>
            <w:tcW w:w="2179" w:type="dxa"/>
            <w:shd w:val="clear" w:color="auto" w:fill="auto"/>
          </w:tcPr>
          <w:p w14:paraId="2FBC23F1" w14:textId="29AE00E9" w:rsidR="000B589B" w:rsidRPr="000B589B" w:rsidRDefault="000B589B" w:rsidP="000B589B">
            <w:pPr>
              <w:ind w:firstLine="0"/>
            </w:pPr>
            <w:r>
              <w:t>Crawford</w:t>
            </w:r>
          </w:p>
        </w:tc>
        <w:tc>
          <w:tcPr>
            <w:tcW w:w="2179" w:type="dxa"/>
            <w:shd w:val="clear" w:color="auto" w:fill="auto"/>
          </w:tcPr>
          <w:p w14:paraId="5FBB9969" w14:textId="1365BE7E" w:rsidR="000B589B" w:rsidRPr="000B589B" w:rsidRDefault="000B589B" w:rsidP="000B589B">
            <w:pPr>
              <w:ind w:firstLine="0"/>
            </w:pPr>
            <w:r>
              <w:t>Cromer</w:t>
            </w:r>
          </w:p>
        </w:tc>
        <w:tc>
          <w:tcPr>
            <w:tcW w:w="2180" w:type="dxa"/>
            <w:shd w:val="clear" w:color="auto" w:fill="auto"/>
          </w:tcPr>
          <w:p w14:paraId="3AF92836" w14:textId="4149A511" w:rsidR="000B589B" w:rsidRPr="000B589B" w:rsidRDefault="000B589B" w:rsidP="000B589B">
            <w:pPr>
              <w:ind w:firstLine="0"/>
            </w:pPr>
            <w:r>
              <w:t>Davis</w:t>
            </w:r>
          </w:p>
        </w:tc>
      </w:tr>
      <w:tr w:rsidR="000B589B" w:rsidRPr="000B589B" w14:paraId="2E1A24C4" w14:textId="77777777" w:rsidTr="000B589B">
        <w:tc>
          <w:tcPr>
            <w:tcW w:w="2179" w:type="dxa"/>
            <w:shd w:val="clear" w:color="auto" w:fill="auto"/>
          </w:tcPr>
          <w:p w14:paraId="260A0AC8" w14:textId="414E46FB" w:rsidR="000B589B" w:rsidRPr="000B589B" w:rsidRDefault="000B589B" w:rsidP="000B589B">
            <w:pPr>
              <w:ind w:firstLine="0"/>
            </w:pPr>
            <w:r>
              <w:t>Elliott</w:t>
            </w:r>
          </w:p>
        </w:tc>
        <w:tc>
          <w:tcPr>
            <w:tcW w:w="2179" w:type="dxa"/>
            <w:shd w:val="clear" w:color="auto" w:fill="auto"/>
          </w:tcPr>
          <w:p w14:paraId="6A4C5B04" w14:textId="7305E1CC" w:rsidR="000B589B" w:rsidRPr="000B589B" w:rsidRDefault="000B589B" w:rsidP="000B589B">
            <w:pPr>
              <w:ind w:firstLine="0"/>
            </w:pPr>
            <w:r>
              <w:t>Erickson</w:t>
            </w:r>
          </w:p>
        </w:tc>
        <w:tc>
          <w:tcPr>
            <w:tcW w:w="2180" w:type="dxa"/>
            <w:shd w:val="clear" w:color="auto" w:fill="auto"/>
          </w:tcPr>
          <w:p w14:paraId="0E4CA9C8" w14:textId="43B44E6A" w:rsidR="000B589B" w:rsidRPr="000B589B" w:rsidRDefault="000B589B" w:rsidP="000B589B">
            <w:pPr>
              <w:ind w:firstLine="0"/>
            </w:pPr>
            <w:r>
              <w:t>Forrest</w:t>
            </w:r>
          </w:p>
        </w:tc>
      </w:tr>
      <w:tr w:rsidR="000B589B" w:rsidRPr="000B589B" w14:paraId="6E5D6421" w14:textId="77777777" w:rsidTr="000B589B">
        <w:tc>
          <w:tcPr>
            <w:tcW w:w="2179" w:type="dxa"/>
            <w:shd w:val="clear" w:color="auto" w:fill="auto"/>
          </w:tcPr>
          <w:p w14:paraId="3C013524" w14:textId="7731035C" w:rsidR="000B589B" w:rsidRPr="000B589B" w:rsidRDefault="000B589B" w:rsidP="000B589B">
            <w:pPr>
              <w:ind w:firstLine="0"/>
            </w:pPr>
            <w:r>
              <w:t>Gagnon</w:t>
            </w:r>
          </w:p>
        </w:tc>
        <w:tc>
          <w:tcPr>
            <w:tcW w:w="2179" w:type="dxa"/>
            <w:shd w:val="clear" w:color="auto" w:fill="auto"/>
          </w:tcPr>
          <w:p w14:paraId="156079ED" w14:textId="2E5ACBDF" w:rsidR="000B589B" w:rsidRPr="000B589B" w:rsidRDefault="000B589B" w:rsidP="000B589B">
            <w:pPr>
              <w:ind w:firstLine="0"/>
            </w:pPr>
            <w:r>
              <w:t>Gatch</w:t>
            </w:r>
          </w:p>
        </w:tc>
        <w:tc>
          <w:tcPr>
            <w:tcW w:w="2180" w:type="dxa"/>
            <w:shd w:val="clear" w:color="auto" w:fill="auto"/>
          </w:tcPr>
          <w:p w14:paraId="31323664" w14:textId="6C4BEFC5" w:rsidR="000B589B" w:rsidRPr="000B589B" w:rsidRDefault="000B589B" w:rsidP="000B589B">
            <w:pPr>
              <w:ind w:firstLine="0"/>
            </w:pPr>
            <w:r>
              <w:t>Gibson</w:t>
            </w:r>
          </w:p>
        </w:tc>
      </w:tr>
      <w:tr w:rsidR="000B589B" w:rsidRPr="000B589B" w14:paraId="6CC969D6" w14:textId="77777777" w:rsidTr="000B589B">
        <w:tc>
          <w:tcPr>
            <w:tcW w:w="2179" w:type="dxa"/>
            <w:shd w:val="clear" w:color="auto" w:fill="auto"/>
          </w:tcPr>
          <w:p w14:paraId="0FD742F9" w14:textId="383A3687" w:rsidR="000B589B" w:rsidRPr="000B589B" w:rsidRDefault="000B589B" w:rsidP="000B589B">
            <w:pPr>
              <w:ind w:firstLine="0"/>
            </w:pPr>
            <w:r>
              <w:t>Gilliam</w:t>
            </w:r>
          </w:p>
        </w:tc>
        <w:tc>
          <w:tcPr>
            <w:tcW w:w="2179" w:type="dxa"/>
            <w:shd w:val="clear" w:color="auto" w:fill="auto"/>
          </w:tcPr>
          <w:p w14:paraId="5030FD08" w14:textId="2C4AAA7E" w:rsidR="000B589B" w:rsidRPr="000B589B" w:rsidRDefault="000B589B" w:rsidP="000B589B">
            <w:pPr>
              <w:ind w:firstLine="0"/>
            </w:pPr>
            <w:r>
              <w:t>Guffey</w:t>
            </w:r>
          </w:p>
        </w:tc>
        <w:tc>
          <w:tcPr>
            <w:tcW w:w="2180" w:type="dxa"/>
            <w:shd w:val="clear" w:color="auto" w:fill="auto"/>
          </w:tcPr>
          <w:p w14:paraId="02680D0D" w14:textId="477B6842" w:rsidR="000B589B" w:rsidRPr="000B589B" w:rsidRDefault="000B589B" w:rsidP="000B589B">
            <w:pPr>
              <w:ind w:firstLine="0"/>
            </w:pPr>
            <w:r>
              <w:t>Haddon</w:t>
            </w:r>
          </w:p>
        </w:tc>
      </w:tr>
      <w:tr w:rsidR="000B589B" w:rsidRPr="000B589B" w14:paraId="17D7690F" w14:textId="77777777" w:rsidTr="000B589B">
        <w:tc>
          <w:tcPr>
            <w:tcW w:w="2179" w:type="dxa"/>
            <w:shd w:val="clear" w:color="auto" w:fill="auto"/>
          </w:tcPr>
          <w:p w14:paraId="05EE26D7" w14:textId="645B8690" w:rsidR="000B589B" w:rsidRPr="000B589B" w:rsidRDefault="000B589B" w:rsidP="000B589B">
            <w:pPr>
              <w:ind w:firstLine="0"/>
            </w:pPr>
            <w:r>
              <w:t>Hager</w:t>
            </w:r>
          </w:p>
        </w:tc>
        <w:tc>
          <w:tcPr>
            <w:tcW w:w="2179" w:type="dxa"/>
            <w:shd w:val="clear" w:color="auto" w:fill="auto"/>
          </w:tcPr>
          <w:p w14:paraId="1C54C679" w14:textId="2646334E" w:rsidR="000B589B" w:rsidRPr="000B589B" w:rsidRDefault="000B589B" w:rsidP="000B589B">
            <w:pPr>
              <w:ind w:firstLine="0"/>
            </w:pPr>
            <w:r>
              <w:t>Hardee</w:t>
            </w:r>
          </w:p>
        </w:tc>
        <w:tc>
          <w:tcPr>
            <w:tcW w:w="2180" w:type="dxa"/>
            <w:shd w:val="clear" w:color="auto" w:fill="auto"/>
          </w:tcPr>
          <w:p w14:paraId="7B4EC48E" w14:textId="6E2B0DE0" w:rsidR="000B589B" w:rsidRPr="000B589B" w:rsidRDefault="000B589B" w:rsidP="000B589B">
            <w:pPr>
              <w:ind w:firstLine="0"/>
            </w:pPr>
            <w:r>
              <w:t>Harris</w:t>
            </w:r>
          </w:p>
        </w:tc>
      </w:tr>
      <w:tr w:rsidR="000B589B" w:rsidRPr="000B589B" w14:paraId="2288A291" w14:textId="77777777" w:rsidTr="000B589B">
        <w:tc>
          <w:tcPr>
            <w:tcW w:w="2179" w:type="dxa"/>
            <w:shd w:val="clear" w:color="auto" w:fill="auto"/>
          </w:tcPr>
          <w:p w14:paraId="3DE62676" w14:textId="04C042B7" w:rsidR="000B589B" w:rsidRPr="000B589B" w:rsidRDefault="000B589B" w:rsidP="000B589B">
            <w:pPr>
              <w:ind w:firstLine="0"/>
            </w:pPr>
            <w:r>
              <w:t>Hartnett</w:t>
            </w:r>
          </w:p>
        </w:tc>
        <w:tc>
          <w:tcPr>
            <w:tcW w:w="2179" w:type="dxa"/>
            <w:shd w:val="clear" w:color="auto" w:fill="auto"/>
          </w:tcPr>
          <w:p w14:paraId="415E57AE" w14:textId="5ECC0F2A" w:rsidR="000B589B" w:rsidRPr="000B589B" w:rsidRDefault="000B589B" w:rsidP="000B589B">
            <w:pPr>
              <w:ind w:firstLine="0"/>
            </w:pPr>
            <w:r>
              <w:t>Hayes</w:t>
            </w:r>
          </w:p>
        </w:tc>
        <w:tc>
          <w:tcPr>
            <w:tcW w:w="2180" w:type="dxa"/>
            <w:shd w:val="clear" w:color="auto" w:fill="auto"/>
          </w:tcPr>
          <w:p w14:paraId="5B568DBE" w14:textId="556EB04C" w:rsidR="000B589B" w:rsidRPr="000B589B" w:rsidRDefault="000B589B" w:rsidP="000B589B">
            <w:pPr>
              <w:ind w:firstLine="0"/>
            </w:pPr>
            <w:r>
              <w:t>Hewitt</w:t>
            </w:r>
          </w:p>
        </w:tc>
      </w:tr>
      <w:tr w:rsidR="000B589B" w:rsidRPr="000B589B" w14:paraId="3C935201" w14:textId="77777777" w:rsidTr="000B589B">
        <w:tc>
          <w:tcPr>
            <w:tcW w:w="2179" w:type="dxa"/>
            <w:shd w:val="clear" w:color="auto" w:fill="auto"/>
          </w:tcPr>
          <w:p w14:paraId="6ED167C5" w14:textId="126E3EFC" w:rsidR="000B589B" w:rsidRPr="000B589B" w:rsidRDefault="000B589B" w:rsidP="000B589B">
            <w:pPr>
              <w:ind w:firstLine="0"/>
            </w:pPr>
            <w:r>
              <w:t>Hiott</w:t>
            </w:r>
          </w:p>
        </w:tc>
        <w:tc>
          <w:tcPr>
            <w:tcW w:w="2179" w:type="dxa"/>
            <w:shd w:val="clear" w:color="auto" w:fill="auto"/>
          </w:tcPr>
          <w:p w14:paraId="7286DB43" w14:textId="2A730830" w:rsidR="000B589B" w:rsidRPr="000B589B" w:rsidRDefault="000B589B" w:rsidP="000B589B">
            <w:pPr>
              <w:ind w:firstLine="0"/>
            </w:pPr>
            <w:r>
              <w:t>Hixon</w:t>
            </w:r>
          </w:p>
        </w:tc>
        <w:tc>
          <w:tcPr>
            <w:tcW w:w="2180" w:type="dxa"/>
            <w:shd w:val="clear" w:color="auto" w:fill="auto"/>
          </w:tcPr>
          <w:p w14:paraId="3A968C5B" w14:textId="1A0DED96" w:rsidR="000B589B" w:rsidRPr="000B589B" w:rsidRDefault="000B589B" w:rsidP="000B589B">
            <w:pPr>
              <w:ind w:firstLine="0"/>
            </w:pPr>
            <w:r>
              <w:t>Hyde</w:t>
            </w:r>
          </w:p>
        </w:tc>
      </w:tr>
      <w:tr w:rsidR="000B589B" w:rsidRPr="000B589B" w14:paraId="1B59E666" w14:textId="77777777" w:rsidTr="000B589B">
        <w:tc>
          <w:tcPr>
            <w:tcW w:w="2179" w:type="dxa"/>
            <w:shd w:val="clear" w:color="auto" w:fill="auto"/>
          </w:tcPr>
          <w:p w14:paraId="7ABDCD1F" w14:textId="2360464C" w:rsidR="000B589B" w:rsidRPr="000B589B" w:rsidRDefault="000B589B" w:rsidP="000B589B">
            <w:pPr>
              <w:ind w:firstLine="0"/>
            </w:pPr>
            <w:r>
              <w:t>J. E. Johnson</w:t>
            </w:r>
          </w:p>
        </w:tc>
        <w:tc>
          <w:tcPr>
            <w:tcW w:w="2179" w:type="dxa"/>
            <w:shd w:val="clear" w:color="auto" w:fill="auto"/>
          </w:tcPr>
          <w:p w14:paraId="5E731984" w14:textId="3F758AEE" w:rsidR="000B589B" w:rsidRPr="000B589B" w:rsidRDefault="000B589B" w:rsidP="000B589B">
            <w:pPr>
              <w:ind w:firstLine="0"/>
            </w:pPr>
            <w:r>
              <w:t>S. Jones</w:t>
            </w:r>
          </w:p>
        </w:tc>
        <w:tc>
          <w:tcPr>
            <w:tcW w:w="2180" w:type="dxa"/>
            <w:shd w:val="clear" w:color="auto" w:fill="auto"/>
          </w:tcPr>
          <w:p w14:paraId="00A6D584" w14:textId="1B5FA494" w:rsidR="000B589B" w:rsidRPr="000B589B" w:rsidRDefault="000B589B" w:rsidP="000B589B">
            <w:pPr>
              <w:ind w:firstLine="0"/>
            </w:pPr>
            <w:r>
              <w:t>Jordan</w:t>
            </w:r>
          </w:p>
        </w:tc>
      </w:tr>
      <w:tr w:rsidR="000B589B" w:rsidRPr="000B589B" w14:paraId="41E878DC" w14:textId="77777777" w:rsidTr="000B589B">
        <w:tc>
          <w:tcPr>
            <w:tcW w:w="2179" w:type="dxa"/>
            <w:shd w:val="clear" w:color="auto" w:fill="auto"/>
          </w:tcPr>
          <w:p w14:paraId="62E8886F" w14:textId="3F398C9F" w:rsidR="000B589B" w:rsidRPr="000B589B" w:rsidRDefault="000B589B" w:rsidP="000B589B">
            <w:pPr>
              <w:ind w:firstLine="0"/>
            </w:pPr>
            <w:r>
              <w:t>Kilmartin</w:t>
            </w:r>
          </w:p>
        </w:tc>
        <w:tc>
          <w:tcPr>
            <w:tcW w:w="2179" w:type="dxa"/>
            <w:shd w:val="clear" w:color="auto" w:fill="auto"/>
          </w:tcPr>
          <w:p w14:paraId="0DC6E434" w14:textId="1DD474D9" w:rsidR="000B589B" w:rsidRPr="000B589B" w:rsidRDefault="000B589B" w:rsidP="000B589B">
            <w:pPr>
              <w:ind w:firstLine="0"/>
            </w:pPr>
            <w:r>
              <w:t>Landing</w:t>
            </w:r>
          </w:p>
        </w:tc>
        <w:tc>
          <w:tcPr>
            <w:tcW w:w="2180" w:type="dxa"/>
            <w:shd w:val="clear" w:color="auto" w:fill="auto"/>
          </w:tcPr>
          <w:p w14:paraId="222D60D4" w14:textId="7A936E70" w:rsidR="000B589B" w:rsidRPr="000B589B" w:rsidRDefault="000B589B" w:rsidP="000B589B">
            <w:pPr>
              <w:ind w:firstLine="0"/>
            </w:pPr>
            <w:r>
              <w:t>Lawson</w:t>
            </w:r>
          </w:p>
        </w:tc>
      </w:tr>
      <w:tr w:rsidR="000B589B" w:rsidRPr="000B589B" w14:paraId="38CAAEF9" w14:textId="77777777" w:rsidTr="000B589B">
        <w:tc>
          <w:tcPr>
            <w:tcW w:w="2179" w:type="dxa"/>
            <w:shd w:val="clear" w:color="auto" w:fill="auto"/>
          </w:tcPr>
          <w:p w14:paraId="0E717394" w14:textId="0500B514" w:rsidR="000B589B" w:rsidRPr="000B589B" w:rsidRDefault="000B589B" w:rsidP="000B589B">
            <w:pPr>
              <w:ind w:firstLine="0"/>
            </w:pPr>
            <w:r>
              <w:t>Leber</w:t>
            </w:r>
          </w:p>
        </w:tc>
        <w:tc>
          <w:tcPr>
            <w:tcW w:w="2179" w:type="dxa"/>
            <w:shd w:val="clear" w:color="auto" w:fill="auto"/>
          </w:tcPr>
          <w:p w14:paraId="316BBE92" w14:textId="072F7372" w:rsidR="000B589B" w:rsidRPr="000B589B" w:rsidRDefault="000B589B" w:rsidP="000B589B">
            <w:pPr>
              <w:ind w:firstLine="0"/>
            </w:pPr>
            <w:r>
              <w:t>Ligon</w:t>
            </w:r>
          </w:p>
        </w:tc>
        <w:tc>
          <w:tcPr>
            <w:tcW w:w="2180" w:type="dxa"/>
            <w:shd w:val="clear" w:color="auto" w:fill="auto"/>
          </w:tcPr>
          <w:p w14:paraId="0D7ABDA9" w14:textId="426C9236" w:rsidR="000B589B" w:rsidRPr="000B589B" w:rsidRDefault="000B589B" w:rsidP="000B589B">
            <w:pPr>
              <w:ind w:firstLine="0"/>
            </w:pPr>
            <w:r>
              <w:t>Long</w:t>
            </w:r>
          </w:p>
        </w:tc>
      </w:tr>
      <w:tr w:rsidR="000B589B" w:rsidRPr="000B589B" w14:paraId="0E668455" w14:textId="77777777" w:rsidTr="000B589B">
        <w:tc>
          <w:tcPr>
            <w:tcW w:w="2179" w:type="dxa"/>
            <w:shd w:val="clear" w:color="auto" w:fill="auto"/>
          </w:tcPr>
          <w:p w14:paraId="52A7513C" w14:textId="5A320B7D" w:rsidR="000B589B" w:rsidRPr="000B589B" w:rsidRDefault="000B589B" w:rsidP="000B589B">
            <w:pPr>
              <w:ind w:firstLine="0"/>
            </w:pPr>
            <w:r>
              <w:t>Lowe</w:t>
            </w:r>
          </w:p>
        </w:tc>
        <w:tc>
          <w:tcPr>
            <w:tcW w:w="2179" w:type="dxa"/>
            <w:shd w:val="clear" w:color="auto" w:fill="auto"/>
          </w:tcPr>
          <w:p w14:paraId="77E44F46" w14:textId="4CEFAD80" w:rsidR="000B589B" w:rsidRPr="000B589B" w:rsidRDefault="000B589B" w:rsidP="000B589B">
            <w:pPr>
              <w:ind w:firstLine="0"/>
            </w:pPr>
            <w:r>
              <w:t>Magnuson</w:t>
            </w:r>
          </w:p>
        </w:tc>
        <w:tc>
          <w:tcPr>
            <w:tcW w:w="2180" w:type="dxa"/>
            <w:shd w:val="clear" w:color="auto" w:fill="auto"/>
          </w:tcPr>
          <w:p w14:paraId="0CC22087" w14:textId="21DFE157" w:rsidR="000B589B" w:rsidRPr="000B589B" w:rsidRDefault="000B589B" w:rsidP="000B589B">
            <w:pPr>
              <w:ind w:firstLine="0"/>
            </w:pPr>
            <w:r>
              <w:t>May</w:t>
            </w:r>
          </w:p>
        </w:tc>
      </w:tr>
      <w:tr w:rsidR="000B589B" w:rsidRPr="000B589B" w14:paraId="2B13C219" w14:textId="77777777" w:rsidTr="000B589B">
        <w:tc>
          <w:tcPr>
            <w:tcW w:w="2179" w:type="dxa"/>
            <w:shd w:val="clear" w:color="auto" w:fill="auto"/>
          </w:tcPr>
          <w:p w14:paraId="0DEF6794" w14:textId="24D49847" w:rsidR="000B589B" w:rsidRPr="000B589B" w:rsidRDefault="000B589B" w:rsidP="000B589B">
            <w:pPr>
              <w:ind w:firstLine="0"/>
            </w:pPr>
            <w:r>
              <w:t>McCabe</w:t>
            </w:r>
          </w:p>
        </w:tc>
        <w:tc>
          <w:tcPr>
            <w:tcW w:w="2179" w:type="dxa"/>
            <w:shd w:val="clear" w:color="auto" w:fill="auto"/>
          </w:tcPr>
          <w:p w14:paraId="3465632C" w14:textId="0AE2B530" w:rsidR="000B589B" w:rsidRPr="000B589B" w:rsidRDefault="000B589B" w:rsidP="000B589B">
            <w:pPr>
              <w:ind w:firstLine="0"/>
            </w:pPr>
            <w:r>
              <w:t>McCravy</w:t>
            </w:r>
          </w:p>
        </w:tc>
        <w:tc>
          <w:tcPr>
            <w:tcW w:w="2180" w:type="dxa"/>
            <w:shd w:val="clear" w:color="auto" w:fill="auto"/>
          </w:tcPr>
          <w:p w14:paraId="309A509F" w14:textId="364D9A4D" w:rsidR="000B589B" w:rsidRPr="000B589B" w:rsidRDefault="000B589B" w:rsidP="000B589B">
            <w:pPr>
              <w:ind w:firstLine="0"/>
            </w:pPr>
            <w:r>
              <w:t>McGinnis</w:t>
            </w:r>
          </w:p>
        </w:tc>
      </w:tr>
      <w:tr w:rsidR="000B589B" w:rsidRPr="000B589B" w14:paraId="3AAD8991" w14:textId="77777777" w:rsidTr="000B589B">
        <w:tc>
          <w:tcPr>
            <w:tcW w:w="2179" w:type="dxa"/>
            <w:shd w:val="clear" w:color="auto" w:fill="auto"/>
          </w:tcPr>
          <w:p w14:paraId="300A06DC" w14:textId="5A2547B9" w:rsidR="000B589B" w:rsidRPr="000B589B" w:rsidRDefault="000B589B" w:rsidP="000B589B">
            <w:pPr>
              <w:ind w:firstLine="0"/>
            </w:pPr>
            <w:r>
              <w:t>Mitchell</w:t>
            </w:r>
          </w:p>
        </w:tc>
        <w:tc>
          <w:tcPr>
            <w:tcW w:w="2179" w:type="dxa"/>
            <w:shd w:val="clear" w:color="auto" w:fill="auto"/>
          </w:tcPr>
          <w:p w14:paraId="0BB5EE3B" w14:textId="633D768C" w:rsidR="000B589B" w:rsidRPr="000B589B" w:rsidRDefault="000B589B" w:rsidP="000B589B">
            <w:pPr>
              <w:ind w:firstLine="0"/>
            </w:pPr>
            <w:r>
              <w:t>T. Moore</w:t>
            </w:r>
          </w:p>
        </w:tc>
        <w:tc>
          <w:tcPr>
            <w:tcW w:w="2180" w:type="dxa"/>
            <w:shd w:val="clear" w:color="auto" w:fill="auto"/>
          </w:tcPr>
          <w:p w14:paraId="5D810BC6" w14:textId="47F9B9BE" w:rsidR="000B589B" w:rsidRPr="000B589B" w:rsidRDefault="000B589B" w:rsidP="000B589B">
            <w:pPr>
              <w:ind w:firstLine="0"/>
            </w:pPr>
            <w:r>
              <w:t>Moss</w:t>
            </w:r>
          </w:p>
        </w:tc>
      </w:tr>
      <w:tr w:rsidR="000B589B" w:rsidRPr="000B589B" w14:paraId="73BECE25" w14:textId="77777777" w:rsidTr="000B589B">
        <w:tc>
          <w:tcPr>
            <w:tcW w:w="2179" w:type="dxa"/>
            <w:shd w:val="clear" w:color="auto" w:fill="auto"/>
          </w:tcPr>
          <w:p w14:paraId="2E8342F6" w14:textId="5257828B" w:rsidR="000B589B" w:rsidRPr="000B589B" w:rsidRDefault="000B589B" w:rsidP="000B589B">
            <w:pPr>
              <w:ind w:firstLine="0"/>
            </w:pPr>
            <w:r>
              <w:t>Neese</w:t>
            </w:r>
          </w:p>
        </w:tc>
        <w:tc>
          <w:tcPr>
            <w:tcW w:w="2179" w:type="dxa"/>
            <w:shd w:val="clear" w:color="auto" w:fill="auto"/>
          </w:tcPr>
          <w:p w14:paraId="7CACB58C" w14:textId="0237E425" w:rsidR="000B589B" w:rsidRPr="000B589B" w:rsidRDefault="000B589B" w:rsidP="000B589B">
            <w:pPr>
              <w:ind w:firstLine="0"/>
            </w:pPr>
            <w:r>
              <w:t>B. Newton</w:t>
            </w:r>
          </w:p>
        </w:tc>
        <w:tc>
          <w:tcPr>
            <w:tcW w:w="2180" w:type="dxa"/>
            <w:shd w:val="clear" w:color="auto" w:fill="auto"/>
          </w:tcPr>
          <w:p w14:paraId="08BDC86E" w14:textId="35380428" w:rsidR="000B589B" w:rsidRPr="000B589B" w:rsidRDefault="000B589B" w:rsidP="000B589B">
            <w:pPr>
              <w:ind w:firstLine="0"/>
            </w:pPr>
            <w:r>
              <w:t>W. Newton</w:t>
            </w:r>
          </w:p>
        </w:tc>
      </w:tr>
      <w:tr w:rsidR="000B589B" w:rsidRPr="000B589B" w14:paraId="3477A308" w14:textId="77777777" w:rsidTr="000B589B">
        <w:tc>
          <w:tcPr>
            <w:tcW w:w="2179" w:type="dxa"/>
            <w:shd w:val="clear" w:color="auto" w:fill="auto"/>
          </w:tcPr>
          <w:p w14:paraId="79F74564" w14:textId="41044C86" w:rsidR="000B589B" w:rsidRPr="000B589B" w:rsidRDefault="000B589B" w:rsidP="000B589B">
            <w:pPr>
              <w:ind w:firstLine="0"/>
            </w:pPr>
            <w:r>
              <w:t>Nutt</w:t>
            </w:r>
          </w:p>
        </w:tc>
        <w:tc>
          <w:tcPr>
            <w:tcW w:w="2179" w:type="dxa"/>
            <w:shd w:val="clear" w:color="auto" w:fill="auto"/>
          </w:tcPr>
          <w:p w14:paraId="1E2E1985" w14:textId="5CF880ED" w:rsidR="000B589B" w:rsidRPr="000B589B" w:rsidRDefault="000B589B" w:rsidP="000B589B">
            <w:pPr>
              <w:ind w:firstLine="0"/>
            </w:pPr>
            <w:r>
              <w:t>O'Neal</w:t>
            </w:r>
          </w:p>
        </w:tc>
        <w:tc>
          <w:tcPr>
            <w:tcW w:w="2180" w:type="dxa"/>
            <w:shd w:val="clear" w:color="auto" w:fill="auto"/>
          </w:tcPr>
          <w:p w14:paraId="6995D775" w14:textId="4476F28B" w:rsidR="000B589B" w:rsidRPr="000B589B" w:rsidRDefault="000B589B" w:rsidP="000B589B">
            <w:pPr>
              <w:ind w:firstLine="0"/>
            </w:pPr>
            <w:r>
              <w:t>Oremus</w:t>
            </w:r>
          </w:p>
        </w:tc>
      </w:tr>
      <w:tr w:rsidR="000B589B" w:rsidRPr="000B589B" w14:paraId="26573626" w14:textId="77777777" w:rsidTr="000B589B">
        <w:tc>
          <w:tcPr>
            <w:tcW w:w="2179" w:type="dxa"/>
            <w:shd w:val="clear" w:color="auto" w:fill="auto"/>
          </w:tcPr>
          <w:p w14:paraId="6CB64996" w14:textId="22438E4C" w:rsidR="000B589B" w:rsidRPr="000B589B" w:rsidRDefault="000B589B" w:rsidP="000B589B">
            <w:pPr>
              <w:ind w:firstLine="0"/>
            </w:pPr>
            <w:r>
              <w:t>Ott</w:t>
            </w:r>
          </w:p>
        </w:tc>
        <w:tc>
          <w:tcPr>
            <w:tcW w:w="2179" w:type="dxa"/>
            <w:shd w:val="clear" w:color="auto" w:fill="auto"/>
          </w:tcPr>
          <w:p w14:paraId="2831FDF9" w14:textId="14B6BE3F" w:rsidR="000B589B" w:rsidRPr="000B589B" w:rsidRDefault="000B589B" w:rsidP="000B589B">
            <w:pPr>
              <w:ind w:firstLine="0"/>
            </w:pPr>
            <w:r>
              <w:t>Pace</w:t>
            </w:r>
          </w:p>
        </w:tc>
        <w:tc>
          <w:tcPr>
            <w:tcW w:w="2180" w:type="dxa"/>
            <w:shd w:val="clear" w:color="auto" w:fill="auto"/>
          </w:tcPr>
          <w:p w14:paraId="20E90450" w14:textId="41AD390C" w:rsidR="000B589B" w:rsidRPr="000B589B" w:rsidRDefault="000B589B" w:rsidP="000B589B">
            <w:pPr>
              <w:ind w:firstLine="0"/>
            </w:pPr>
            <w:r>
              <w:t>Pedalino</w:t>
            </w:r>
          </w:p>
        </w:tc>
      </w:tr>
      <w:tr w:rsidR="000B589B" w:rsidRPr="000B589B" w14:paraId="59125D26" w14:textId="77777777" w:rsidTr="000B589B">
        <w:tc>
          <w:tcPr>
            <w:tcW w:w="2179" w:type="dxa"/>
            <w:shd w:val="clear" w:color="auto" w:fill="auto"/>
          </w:tcPr>
          <w:p w14:paraId="7AC51569" w14:textId="2D726A1C" w:rsidR="000B589B" w:rsidRPr="000B589B" w:rsidRDefault="000B589B" w:rsidP="000B589B">
            <w:pPr>
              <w:ind w:firstLine="0"/>
            </w:pPr>
            <w:r>
              <w:t>Robbins</w:t>
            </w:r>
          </w:p>
        </w:tc>
        <w:tc>
          <w:tcPr>
            <w:tcW w:w="2179" w:type="dxa"/>
            <w:shd w:val="clear" w:color="auto" w:fill="auto"/>
          </w:tcPr>
          <w:p w14:paraId="75D35387" w14:textId="195D8B77" w:rsidR="000B589B" w:rsidRPr="000B589B" w:rsidRDefault="000B589B" w:rsidP="000B589B">
            <w:pPr>
              <w:ind w:firstLine="0"/>
            </w:pPr>
            <w:r>
              <w:t>Sandifer</w:t>
            </w:r>
          </w:p>
        </w:tc>
        <w:tc>
          <w:tcPr>
            <w:tcW w:w="2180" w:type="dxa"/>
            <w:shd w:val="clear" w:color="auto" w:fill="auto"/>
          </w:tcPr>
          <w:p w14:paraId="473861F2" w14:textId="34BC1F29" w:rsidR="000B589B" w:rsidRPr="000B589B" w:rsidRDefault="000B589B" w:rsidP="000B589B">
            <w:pPr>
              <w:ind w:firstLine="0"/>
            </w:pPr>
            <w:r>
              <w:t>Schuessler</w:t>
            </w:r>
          </w:p>
        </w:tc>
      </w:tr>
      <w:tr w:rsidR="000B589B" w:rsidRPr="000B589B" w14:paraId="5F8EF912" w14:textId="77777777" w:rsidTr="000B589B">
        <w:tc>
          <w:tcPr>
            <w:tcW w:w="2179" w:type="dxa"/>
            <w:shd w:val="clear" w:color="auto" w:fill="auto"/>
          </w:tcPr>
          <w:p w14:paraId="308C6BA6" w14:textId="300433F3" w:rsidR="000B589B" w:rsidRPr="000B589B" w:rsidRDefault="000B589B" w:rsidP="000B589B">
            <w:pPr>
              <w:ind w:firstLine="0"/>
            </w:pPr>
            <w:r>
              <w:t>Sessions</w:t>
            </w:r>
          </w:p>
        </w:tc>
        <w:tc>
          <w:tcPr>
            <w:tcW w:w="2179" w:type="dxa"/>
            <w:shd w:val="clear" w:color="auto" w:fill="auto"/>
          </w:tcPr>
          <w:p w14:paraId="160A87EA" w14:textId="2C49B2C4" w:rsidR="000B589B" w:rsidRPr="000B589B" w:rsidRDefault="000B589B" w:rsidP="000B589B">
            <w:pPr>
              <w:ind w:firstLine="0"/>
            </w:pPr>
            <w:r>
              <w:t>M. M. Smith</w:t>
            </w:r>
          </w:p>
        </w:tc>
        <w:tc>
          <w:tcPr>
            <w:tcW w:w="2180" w:type="dxa"/>
            <w:shd w:val="clear" w:color="auto" w:fill="auto"/>
          </w:tcPr>
          <w:p w14:paraId="2D0CCFDC" w14:textId="225BD99A" w:rsidR="000B589B" w:rsidRPr="000B589B" w:rsidRDefault="000B589B" w:rsidP="000B589B">
            <w:pPr>
              <w:ind w:firstLine="0"/>
            </w:pPr>
            <w:r>
              <w:t>Stavrinakis</w:t>
            </w:r>
          </w:p>
        </w:tc>
      </w:tr>
      <w:tr w:rsidR="000B589B" w:rsidRPr="000B589B" w14:paraId="66DE6955" w14:textId="77777777" w:rsidTr="000B589B">
        <w:tc>
          <w:tcPr>
            <w:tcW w:w="2179" w:type="dxa"/>
            <w:shd w:val="clear" w:color="auto" w:fill="auto"/>
          </w:tcPr>
          <w:p w14:paraId="0AF612B1" w14:textId="38B7BEF7" w:rsidR="000B589B" w:rsidRPr="000B589B" w:rsidRDefault="000B589B" w:rsidP="000B589B">
            <w:pPr>
              <w:ind w:firstLine="0"/>
            </w:pPr>
            <w:r>
              <w:t>Taylor</w:t>
            </w:r>
          </w:p>
        </w:tc>
        <w:tc>
          <w:tcPr>
            <w:tcW w:w="2179" w:type="dxa"/>
            <w:shd w:val="clear" w:color="auto" w:fill="auto"/>
          </w:tcPr>
          <w:p w14:paraId="1D37BA0A" w14:textId="7C25D149" w:rsidR="000B589B" w:rsidRPr="000B589B" w:rsidRDefault="000B589B" w:rsidP="000B589B">
            <w:pPr>
              <w:ind w:firstLine="0"/>
            </w:pPr>
            <w:r>
              <w:t>Thayer</w:t>
            </w:r>
          </w:p>
        </w:tc>
        <w:tc>
          <w:tcPr>
            <w:tcW w:w="2180" w:type="dxa"/>
            <w:shd w:val="clear" w:color="auto" w:fill="auto"/>
          </w:tcPr>
          <w:p w14:paraId="7DE8CBC6" w14:textId="51DAC944" w:rsidR="000B589B" w:rsidRPr="000B589B" w:rsidRDefault="000B589B" w:rsidP="000B589B">
            <w:pPr>
              <w:ind w:firstLine="0"/>
            </w:pPr>
            <w:r>
              <w:t>Trantham</w:t>
            </w:r>
          </w:p>
        </w:tc>
      </w:tr>
      <w:tr w:rsidR="000B589B" w:rsidRPr="000B589B" w14:paraId="2282528C" w14:textId="77777777" w:rsidTr="000B589B">
        <w:tc>
          <w:tcPr>
            <w:tcW w:w="2179" w:type="dxa"/>
            <w:shd w:val="clear" w:color="auto" w:fill="auto"/>
          </w:tcPr>
          <w:p w14:paraId="7D7BCC33" w14:textId="51681755" w:rsidR="000B589B" w:rsidRPr="000B589B" w:rsidRDefault="000B589B" w:rsidP="0054333D">
            <w:pPr>
              <w:keepNext/>
              <w:ind w:firstLine="0"/>
            </w:pPr>
            <w:r>
              <w:t>Vaughan</w:t>
            </w:r>
          </w:p>
        </w:tc>
        <w:tc>
          <w:tcPr>
            <w:tcW w:w="2179" w:type="dxa"/>
            <w:shd w:val="clear" w:color="auto" w:fill="auto"/>
          </w:tcPr>
          <w:p w14:paraId="1155B711" w14:textId="21540BB8" w:rsidR="000B589B" w:rsidRPr="000B589B" w:rsidRDefault="000B589B" w:rsidP="0054333D">
            <w:pPr>
              <w:keepNext/>
              <w:ind w:firstLine="0"/>
            </w:pPr>
            <w:r>
              <w:t>White</w:t>
            </w:r>
          </w:p>
        </w:tc>
        <w:tc>
          <w:tcPr>
            <w:tcW w:w="2180" w:type="dxa"/>
            <w:shd w:val="clear" w:color="auto" w:fill="auto"/>
          </w:tcPr>
          <w:p w14:paraId="205CC871" w14:textId="305264A4" w:rsidR="000B589B" w:rsidRPr="000B589B" w:rsidRDefault="000B589B" w:rsidP="0054333D">
            <w:pPr>
              <w:keepNext/>
              <w:ind w:firstLine="0"/>
            </w:pPr>
            <w:r>
              <w:t>Whitmire</w:t>
            </w:r>
          </w:p>
        </w:tc>
      </w:tr>
      <w:tr w:rsidR="000B589B" w:rsidRPr="000B589B" w14:paraId="3A497C79" w14:textId="77777777" w:rsidTr="000B589B">
        <w:tc>
          <w:tcPr>
            <w:tcW w:w="2179" w:type="dxa"/>
            <w:shd w:val="clear" w:color="auto" w:fill="auto"/>
          </w:tcPr>
          <w:p w14:paraId="7CA580E0" w14:textId="63EBB667" w:rsidR="000B589B" w:rsidRPr="000B589B" w:rsidRDefault="000B589B" w:rsidP="0054333D">
            <w:pPr>
              <w:keepNext/>
              <w:ind w:firstLine="0"/>
            </w:pPr>
            <w:r>
              <w:t>Willis</w:t>
            </w:r>
          </w:p>
        </w:tc>
        <w:tc>
          <w:tcPr>
            <w:tcW w:w="2179" w:type="dxa"/>
            <w:shd w:val="clear" w:color="auto" w:fill="auto"/>
          </w:tcPr>
          <w:p w14:paraId="744DFE2B" w14:textId="64C16A8D" w:rsidR="000B589B" w:rsidRPr="000B589B" w:rsidRDefault="000B589B" w:rsidP="0054333D">
            <w:pPr>
              <w:keepNext/>
              <w:ind w:firstLine="0"/>
            </w:pPr>
            <w:r>
              <w:t>Wooten</w:t>
            </w:r>
          </w:p>
        </w:tc>
        <w:tc>
          <w:tcPr>
            <w:tcW w:w="2180" w:type="dxa"/>
            <w:shd w:val="clear" w:color="auto" w:fill="auto"/>
          </w:tcPr>
          <w:p w14:paraId="6F1CADEE" w14:textId="6B219AF5" w:rsidR="000B589B" w:rsidRPr="000B589B" w:rsidRDefault="000B589B" w:rsidP="0054333D">
            <w:pPr>
              <w:keepNext/>
              <w:ind w:firstLine="0"/>
            </w:pPr>
            <w:r>
              <w:t>Yow</w:t>
            </w:r>
          </w:p>
        </w:tc>
      </w:tr>
    </w:tbl>
    <w:p w14:paraId="2B2398E3" w14:textId="77777777" w:rsidR="000B589B" w:rsidRDefault="000B589B" w:rsidP="000B589B"/>
    <w:p w14:paraId="6798640E" w14:textId="7CF305E1" w:rsidR="000B589B" w:rsidRDefault="000B589B" w:rsidP="000B589B">
      <w:pPr>
        <w:jc w:val="center"/>
        <w:rPr>
          <w:b/>
        </w:rPr>
      </w:pPr>
      <w:r w:rsidRPr="000B589B">
        <w:rPr>
          <w:b/>
        </w:rPr>
        <w:t>Total--78</w:t>
      </w:r>
    </w:p>
    <w:p w14:paraId="12358CFD" w14:textId="2B6E9051" w:rsidR="000B589B" w:rsidRDefault="000B589B" w:rsidP="000B589B">
      <w:pPr>
        <w:jc w:val="center"/>
        <w:rPr>
          <w:b/>
        </w:rPr>
      </w:pPr>
    </w:p>
    <w:p w14:paraId="1A7DAC70"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F13A5B7" w14:textId="77777777" w:rsidTr="000B589B">
        <w:tc>
          <w:tcPr>
            <w:tcW w:w="2179" w:type="dxa"/>
            <w:shd w:val="clear" w:color="auto" w:fill="auto"/>
          </w:tcPr>
          <w:p w14:paraId="7DB670B3" w14:textId="229EC7B2" w:rsidR="000B589B" w:rsidRPr="000B589B" w:rsidRDefault="000B589B" w:rsidP="0054333D">
            <w:pPr>
              <w:keepNext/>
              <w:ind w:firstLine="0"/>
            </w:pPr>
            <w:r>
              <w:t>Anderson</w:t>
            </w:r>
          </w:p>
        </w:tc>
        <w:tc>
          <w:tcPr>
            <w:tcW w:w="2179" w:type="dxa"/>
            <w:shd w:val="clear" w:color="auto" w:fill="auto"/>
          </w:tcPr>
          <w:p w14:paraId="5B0E6F99" w14:textId="405FC5AA" w:rsidR="000B589B" w:rsidRPr="000B589B" w:rsidRDefault="000B589B" w:rsidP="0054333D">
            <w:pPr>
              <w:keepNext/>
              <w:ind w:firstLine="0"/>
            </w:pPr>
            <w:r>
              <w:t>Bamberg</w:t>
            </w:r>
          </w:p>
        </w:tc>
        <w:tc>
          <w:tcPr>
            <w:tcW w:w="2180" w:type="dxa"/>
            <w:shd w:val="clear" w:color="auto" w:fill="auto"/>
          </w:tcPr>
          <w:p w14:paraId="53DC2210" w14:textId="352EE7F8" w:rsidR="000B589B" w:rsidRPr="000B589B" w:rsidRDefault="000B589B" w:rsidP="0054333D">
            <w:pPr>
              <w:keepNext/>
              <w:ind w:firstLine="0"/>
            </w:pPr>
            <w:r>
              <w:t>Bauer</w:t>
            </w:r>
          </w:p>
        </w:tc>
      </w:tr>
      <w:tr w:rsidR="000B589B" w:rsidRPr="000B589B" w14:paraId="5DB42330" w14:textId="77777777" w:rsidTr="000B589B">
        <w:tc>
          <w:tcPr>
            <w:tcW w:w="2179" w:type="dxa"/>
            <w:shd w:val="clear" w:color="auto" w:fill="auto"/>
          </w:tcPr>
          <w:p w14:paraId="6FC93884" w14:textId="6385ED6F" w:rsidR="000B589B" w:rsidRPr="000B589B" w:rsidRDefault="000B589B" w:rsidP="000B589B">
            <w:pPr>
              <w:ind w:firstLine="0"/>
            </w:pPr>
            <w:r>
              <w:t>Bernstein</w:t>
            </w:r>
          </w:p>
        </w:tc>
        <w:tc>
          <w:tcPr>
            <w:tcW w:w="2179" w:type="dxa"/>
            <w:shd w:val="clear" w:color="auto" w:fill="auto"/>
          </w:tcPr>
          <w:p w14:paraId="158A1465" w14:textId="23F29B16" w:rsidR="000B589B" w:rsidRPr="000B589B" w:rsidRDefault="000B589B" w:rsidP="000B589B">
            <w:pPr>
              <w:ind w:firstLine="0"/>
            </w:pPr>
            <w:r>
              <w:t>Clyburn</w:t>
            </w:r>
          </w:p>
        </w:tc>
        <w:tc>
          <w:tcPr>
            <w:tcW w:w="2180" w:type="dxa"/>
            <w:shd w:val="clear" w:color="auto" w:fill="auto"/>
          </w:tcPr>
          <w:p w14:paraId="6D3D24A8" w14:textId="2D3453B7" w:rsidR="000B589B" w:rsidRPr="000B589B" w:rsidRDefault="000B589B" w:rsidP="000B589B">
            <w:pPr>
              <w:ind w:firstLine="0"/>
            </w:pPr>
            <w:r>
              <w:t>Cobb-Hunter</w:t>
            </w:r>
          </w:p>
        </w:tc>
      </w:tr>
      <w:tr w:rsidR="000B589B" w:rsidRPr="000B589B" w14:paraId="30E3FA1F" w14:textId="77777777" w:rsidTr="000B589B">
        <w:tc>
          <w:tcPr>
            <w:tcW w:w="2179" w:type="dxa"/>
            <w:shd w:val="clear" w:color="auto" w:fill="auto"/>
          </w:tcPr>
          <w:p w14:paraId="62B6C07A" w14:textId="4B7C5A36" w:rsidR="000B589B" w:rsidRPr="000B589B" w:rsidRDefault="000B589B" w:rsidP="000B589B">
            <w:pPr>
              <w:ind w:firstLine="0"/>
            </w:pPr>
            <w:r>
              <w:t>Dillard</w:t>
            </w:r>
          </w:p>
        </w:tc>
        <w:tc>
          <w:tcPr>
            <w:tcW w:w="2179" w:type="dxa"/>
            <w:shd w:val="clear" w:color="auto" w:fill="auto"/>
          </w:tcPr>
          <w:p w14:paraId="1802F292" w14:textId="7C9DB570" w:rsidR="000B589B" w:rsidRPr="000B589B" w:rsidRDefault="000B589B" w:rsidP="000B589B">
            <w:pPr>
              <w:ind w:firstLine="0"/>
            </w:pPr>
            <w:r>
              <w:t>Garvin</w:t>
            </w:r>
          </w:p>
        </w:tc>
        <w:tc>
          <w:tcPr>
            <w:tcW w:w="2180" w:type="dxa"/>
            <w:shd w:val="clear" w:color="auto" w:fill="auto"/>
          </w:tcPr>
          <w:p w14:paraId="4420943E" w14:textId="49467223" w:rsidR="000B589B" w:rsidRPr="000B589B" w:rsidRDefault="000B589B" w:rsidP="000B589B">
            <w:pPr>
              <w:ind w:firstLine="0"/>
            </w:pPr>
            <w:r>
              <w:t>Gilliard</w:t>
            </w:r>
          </w:p>
        </w:tc>
      </w:tr>
      <w:tr w:rsidR="000B589B" w:rsidRPr="000B589B" w14:paraId="51E9D013" w14:textId="77777777" w:rsidTr="000B589B">
        <w:tc>
          <w:tcPr>
            <w:tcW w:w="2179" w:type="dxa"/>
            <w:shd w:val="clear" w:color="auto" w:fill="auto"/>
          </w:tcPr>
          <w:p w14:paraId="34FF4ACF" w14:textId="2E958AA6" w:rsidR="000B589B" w:rsidRPr="000B589B" w:rsidRDefault="000B589B" w:rsidP="000B589B">
            <w:pPr>
              <w:ind w:firstLine="0"/>
            </w:pPr>
            <w:r>
              <w:t>Henderson-Myers</w:t>
            </w:r>
          </w:p>
        </w:tc>
        <w:tc>
          <w:tcPr>
            <w:tcW w:w="2179" w:type="dxa"/>
            <w:shd w:val="clear" w:color="auto" w:fill="auto"/>
          </w:tcPr>
          <w:p w14:paraId="40E5AEFB" w14:textId="39F4C54B" w:rsidR="000B589B" w:rsidRPr="000B589B" w:rsidRDefault="000B589B" w:rsidP="000B589B">
            <w:pPr>
              <w:ind w:firstLine="0"/>
            </w:pPr>
            <w:r>
              <w:t>Henegan</w:t>
            </w:r>
          </w:p>
        </w:tc>
        <w:tc>
          <w:tcPr>
            <w:tcW w:w="2180" w:type="dxa"/>
            <w:shd w:val="clear" w:color="auto" w:fill="auto"/>
          </w:tcPr>
          <w:p w14:paraId="4676AD79" w14:textId="7E41908E" w:rsidR="000B589B" w:rsidRPr="000B589B" w:rsidRDefault="000B589B" w:rsidP="000B589B">
            <w:pPr>
              <w:ind w:firstLine="0"/>
            </w:pPr>
            <w:r>
              <w:t>Hosey</w:t>
            </w:r>
          </w:p>
        </w:tc>
      </w:tr>
      <w:tr w:rsidR="000B589B" w:rsidRPr="000B589B" w14:paraId="12C41D00" w14:textId="77777777" w:rsidTr="000B589B">
        <w:tc>
          <w:tcPr>
            <w:tcW w:w="2179" w:type="dxa"/>
            <w:shd w:val="clear" w:color="auto" w:fill="auto"/>
          </w:tcPr>
          <w:p w14:paraId="11E04FEF" w14:textId="34538E46" w:rsidR="000B589B" w:rsidRPr="000B589B" w:rsidRDefault="000B589B" w:rsidP="000B589B">
            <w:pPr>
              <w:ind w:firstLine="0"/>
            </w:pPr>
            <w:r>
              <w:t>Jefferson</w:t>
            </w:r>
          </w:p>
        </w:tc>
        <w:tc>
          <w:tcPr>
            <w:tcW w:w="2179" w:type="dxa"/>
            <w:shd w:val="clear" w:color="auto" w:fill="auto"/>
          </w:tcPr>
          <w:p w14:paraId="65672DEF" w14:textId="0485E27C" w:rsidR="000B589B" w:rsidRPr="000B589B" w:rsidRDefault="000B589B" w:rsidP="000B589B">
            <w:pPr>
              <w:ind w:firstLine="0"/>
            </w:pPr>
            <w:r>
              <w:t>J. L. Johnson</w:t>
            </w:r>
          </w:p>
        </w:tc>
        <w:tc>
          <w:tcPr>
            <w:tcW w:w="2180" w:type="dxa"/>
            <w:shd w:val="clear" w:color="auto" w:fill="auto"/>
          </w:tcPr>
          <w:p w14:paraId="425A06CF" w14:textId="1F4E545D" w:rsidR="000B589B" w:rsidRPr="000B589B" w:rsidRDefault="000B589B" w:rsidP="000B589B">
            <w:pPr>
              <w:ind w:firstLine="0"/>
            </w:pPr>
            <w:r>
              <w:t>W. Jones</w:t>
            </w:r>
          </w:p>
        </w:tc>
      </w:tr>
      <w:tr w:rsidR="000B589B" w:rsidRPr="000B589B" w14:paraId="6DB52B88" w14:textId="77777777" w:rsidTr="000B589B">
        <w:tc>
          <w:tcPr>
            <w:tcW w:w="2179" w:type="dxa"/>
            <w:shd w:val="clear" w:color="auto" w:fill="auto"/>
          </w:tcPr>
          <w:p w14:paraId="08994EC3" w14:textId="1B0738CC" w:rsidR="000B589B" w:rsidRPr="000B589B" w:rsidRDefault="000B589B" w:rsidP="000B589B">
            <w:pPr>
              <w:ind w:firstLine="0"/>
            </w:pPr>
            <w:r>
              <w:t>King</w:t>
            </w:r>
          </w:p>
        </w:tc>
        <w:tc>
          <w:tcPr>
            <w:tcW w:w="2179" w:type="dxa"/>
            <w:shd w:val="clear" w:color="auto" w:fill="auto"/>
          </w:tcPr>
          <w:p w14:paraId="7C6F466F" w14:textId="7F1AA8BF" w:rsidR="000B589B" w:rsidRPr="000B589B" w:rsidRDefault="000B589B" w:rsidP="000B589B">
            <w:pPr>
              <w:ind w:firstLine="0"/>
            </w:pPr>
            <w:r>
              <w:t>Kirby</w:t>
            </w:r>
          </w:p>
        </w:tc>
        <w:tc>
          <w:tcPr>
            <w:tcW w:w="2180" w:type="dxa"/>
            <w:shd w:val="clear" w:color="auto" w:fill="auto"/>
          </w:tcPr>
          <w:p w14:paraId="53EE07FC" w14:textId="3CC8A1E5" w:rsidR="000B589B" w:rsidRPr="000B589B" w:rsidRDefault="000B589B" w:rsidP="000B589B">
            <w:pPr>
              <w:ind w:firstLine="0"/>
            </w:pPr>
            <w:r>
              <w:t>McDaniel</w:t>
            </w:r>
          </w:p>
        </w:tc>
      </w:tr>
      <w:tr w:rsidR="000B589B" w:rsidRPr="000B589B" w14:paraId="30BD7205" w14:textId="77777777" w:rsidTr="000B589B">
        <w:tc>
          <w:tcPr>
            <w:tcW w:w="2179" w:type="dxa"/>
            <w:shd w:val="clear" w:color="auto" w:fill="auto"/>
          </w:tcPr>
          <w:p w14:paraId="5A53EA34" w14:textId="77F7A76E" w:rsidR="000B589B" w:rsidRPr="000B589B" w:rsidRDefault="000B589B" w:rsidP="000B589B">
            <w:pPr>
              <w:ind w:firstLine="0"/>
            </w:pPr>
            <w:r>
              <w:t>J. Moore</w:t>
            </w:r>
          </w:p>
        </w:tc>
        <w:tc>
          <w:tcPr>
            <w:tcW w:w="2179" w:type="dxa"/>
            <w:shd w:val="clear" w:color="auto" w:fill="auto"/>
          </w:tcPr>
          <w:p w14:paraId="604CB903" w14:textId="72DF0D9C" w:rsidR="000B589B" w:rsidRPr="000B589B" w:rsidRDefault="000B589B" w:rsidP="000B589B">
            <w:pPr>
              <w:ind w:firstLine="0"/>
            </w:pPr>
            <w:r>
              <w:t>Rivers</w:t>
            </w:r>
          </w:p>
        </w:tc>
        <w:tc>
          <w:tcPr>
            <w:tcW w:w="2180" w:type="dxa"/>
            <w:shd w:val="clear" w:color="auto" w:fill="auto"/>
          </w:tcPr>
          <w:p w14:paraId="7A62860C" w14:textId="721A142D" w:rsidR="000B589B" w:rsidRPr="000B589B" w:rsidRDefault="000B589B" w:rsidP="000B589B">
            <w:pPr>
              <w:ind w:firstLine="0"/>
            </w:pPr>
            <w:r>
              <w:t>Rose</w:t>
            </w:r>
          </w:p>
        </w:tc>
      </w:tr>
      <w:tr w:rsidR="000B589B" w:rsidRPr="000B589B" w14:paraId="5101B666" w14:textId="77777777" w:rsidTr="000B589B">
        <w:tc>
          <w:tcPr>
            <w:tcW w:w="2179" w:type="dxa"/>
            <w:shd w:val="clear" w:color="auto" w:fill="auto"/>
          </w:tcPr>
          <w:p w14:paraId="6ECC06CD" w14:textId="6D8501F3" w:rsidR="000B589B" w:rsidRPr="000B589B" w:rsidRDefault="000B589B" w:rsidP="0054333D">
            <w:pPr>
              <w:keepNext/>
              <w:ind w:firstLine="0"/>
            </w:pPr>
            <w:r>
              <w:t>Rutherford</w:t>
            </w:r>
          </w:p>
        </w:tc>
        <w:tc>
          <w:tcPr>
            <w:tcW w:w="2179" w:type="dxa"/>
            <w:shd w:val="clear" w:color="auto" w:fill="auto"/>
          </w:tcPr>
          <w:p w14:paraId="242DD046" w14:textId="22A8AE02" w:rsidR="000B589B" w:rsidRPr="000B589B" w:rsidRDefault="000B589B" w:rsidP="0054333D">
            <w:pPr>
              <w:keepNext/>
              <w:ind w:firstLine="0"/>
            </w:pPr>
            <w:r>
              <w:t>Tedder</w:t>
            </w:r>
          </w:p>
        </w:tc>
        <w:tc>
          <w:tcPr>
            <w:tcW w:w="2180" w:type="dxa"/>
            <w:shd w:val="clear" w:color="auto" w:fill="auto"/>
          </w:tcPr>
          <w:p w14:paraId="0C9BD331" w14:textId="3C283767" w:rsidR="000B589B" w:rsidRPr="000B589B" w:rsidRDefault="000B589B" w:rsidP="0054333D">
            <w:pPr>
              <w:keepNext/>
              <w:ind w:firstLine="0"/>
            </w:pPr>
            <w:r>
              <w:t>Thigpen</w:t>
            </w:r>
          </w:p>
        </w:tc>
      </w:tr>
      <w:tr w:rsidR="000B589B" w:rsidRPr="000B589B" w14:paraId="725FB0F4" w14:textId="77777777" w:rsidTr="000B589B">
        <w:tc>
          <w:tcPr>
            <w:tcW w:w="2179" w:type="dxa"/>
            <w:shd w:val="clear" w:color="auto" w:fill="auto"/>
          </w:tcPr>
          <w:p w14:paraId="49BF385A" w14:textId="6DE2387E" w:rsidR="000B589B" w:rsidRPr="000B589B" w:rsidRDefault="000B589B" w:rsidP="0054333D">
            <w:pPr>
              <w:keepNext/>
              <w:ind w:firstLine="0"/>
            </w:pPr>
            <w:r>
              <w:t>Wetmore</w:t>
            </w:r>
          </w:p>
        </w:tc>
        <w:tc>
          <w:tcPr>
            <w:tcW w:w="2179" w:type="dxa"/>
            <w:shd w:val="clear" w:color="auto" w:fill="auto"/>
          </w:tcPr>
          <w:p w14:paraId="47E1B19B" w14:textId="1A9E1DF5" w:rsidR="000B589B" w:rsidRPr="000B589B" w:rsidRDefault="000B589B" w:rsidP="0054333D">
            <w:pPr>
              <w:keepNext/>
              <w:ind w:firstLine="0"/>
            </w:pPr>
            <w:r>
              <w:t>Williams</w:t>
            </w:r>
          </w:p>
        </w:tc>
        <w:tc>
          <w:tcPr>
            <w:tcW w:w="2180" w:type="dxa"/>
            <w:shd w:val="clear" w:color="auto" w:fill="auto"/>
          </w:tcPr>
          <w:p w14:paraId="38676A24" w14:textId="77777777" w:rsidR="000B589B" w:rsidRPr="000B589B" w:rsidRDefault="000B589B" w:rsidP="0054333D">
            <w:pPr>
              <w:keepNext/>
              <w:ind w:firstLine="0"/>
            </w:pPr>
          </w:p>
        </w:tc>
      </w:tr>
    </w:tbl>
    <w:p w14:paraId="1587D0EE" w14:textId="77777777" w:rsidR="000B589B" w:rsidRDefault="000B589B" w:rsidP="000B589B"/>
    <w:p w14:paraId="6886BE7E" w14:textId="77777777" w:rsidR="0054333D" w:rsidRDefault="000B589B" w:rsidP="000B589B">
      <w:pPr>
        <w:jc w:val="center"/>
        <w:rPr>
          <w:b/>
        </w:rPr>
      </w:pPr>
      <w:r w:rsidRPr="000B589B">
        <w:rPr>
          <w:b/>
        </w:rPr>
        <w:t>Total--26</w:t>
      </w:r>
    </w:p>
    <w:p w14:paraId="784B3FBD" w14:textId="1446E522" w:rsidR="0054333D" w:rsidRDefault="0054333D" w:rsidP="000B589B">
      <w:pPr>
        <w:jc w:val="center"/>
        <w:rPr>
          <w:b/>
        </w:rPr>
      </w:pPr>
    </w:p>
    <w:p w14:paraId="1227F395" w14:textId="77777777" w:rsidR="000B589B" w:rsidRDefault="000B589B" w:rsidP="000B589B">
      <w:r>
        <w:t>So. Rule 3.9 was not invoked.</w:t>
      </w:r>
    </w:p>
    <w:p w14:paraId="5D7D73B9" w14:textId="30CD71F3" w:rsidR="000B589B" w:rsidRDefault="000B589B" w:rsidP="000B589B"/>
    <w:p w14:paraId="31D68A52" w14:textId="77777777" w:rsidR="0054333D" w:rsidRDefault="000B589B" w:rsidP="0054333D">
      <w:pPr>
        <w:keepNext/>
        <w:jc w:val="center"/>
        <w:rPr>
          <w:b/>
        </w:rPr>
      </w:pPr>
      <w:r w:rsidRPr="000B589B">
        <w:rPr>
          <w:b/>
        </w:rPr>
        <w:t>POINT OF ORDER</w:t>
      </w:r>
    </w:p>
    <w:p w14:paraId="21B867A2" w14:textId="115CBE04" w:rsidR="000B589B" w:rsidRPr="00E76367" w:rsidRDefault="00D33634" w:rsidP="000B589B">
      <w:pPr>
        <w:ind w:firstLine="0"/>
      </w:pPr>
      <w:bookmarkStart w:id="459" w:name="file_start315"/>
      <w:bookmarkEnd w:id="459"/>
      <w:r>
        <w:tab/>
      </w:r>
      <w:r w:rsidR="000B589B" w:rsidRPr="00E76367">
        <w:t xml:space="preserve">Rep. WETMORE raised the Point of Order that the motion to table the invocation of Rule 3.9 was out of order. </w:t>
      </w:r>
    </w:p>
    <w:p w14:paraId="0A60CAE6" w14:textId="278BE6F0" w:rsidR="0054333D" w:rsidRDefault="00D33634" w:rsidP="000B589B">
      <w:pPr>
        <w:ind w:firstLine="0"/>
      </w:pPr>
      <w:r>
        <w:tab/>
      </w:r>
      <w:r w:rsidRPr="00D33634">
        <w:rPr>
          <w:caps/>
        </w:rPr>
        <w:t>ACTING SPEAKER</w:t>
      </w:r>
      <w:r w:rsidR="000B589B" w:rsidRPr="00E76367">
        <w:t xml:space="preserve"> HIOTT cited the last sentence of rule 3.9 which states that Rule 3.9 may be rescinded by a majority vote of the House.  He stated further that rescinding the invocation of the rule included tabling the request to invoke Rule 3.9.  He overruled the Point of Order. </w:t>
      </w:r>
    </w:p>
    <w:p w14:paraId="41220534" w14:textId="3E5499FE" w:rsidR="0054333D" w:rsidRDefault="0054333D" w:rsidP="000B589B">
      <w:pPr>
        <w:ind w:firstLine="0"/>
      </w:pPr>
    </w:p>
    <w:p w14:paraId="3A6C76C9" w14:textId="77777777" w:rsidR="000B589B" w:rsidRDefault="000B589B" w:rsidP="000B589B">
      <w:bookmarkStart w:id="460" w:name="file_end315"/>
      <w:bookmarkEnd w:id="460"/>
      <w:r>
        <w:t>Rep. GARVIN continued speaking.</w:t>
      </w:r>
    </w:p>
    <w:p w14:paraId="301C6E6C" w14:textId="4DC4F7CE" w:rsidR="000B589B" w:rsidRDefault="000B589B" w:rsidP="000B589B"/>
    <w:p w14:paraId="11B7976C" w14:textId="77777777" w:rsidR="000B589B" w:rsidRDefault="000B589B" w:rsidP="000B589B">
      <w:r>
        <w:t>Rep. COBB-HUNTER demanded the yeas and nays which were taken, resulting as follows:</w:t>
      </w:r>
    </w:p>
    <w:p w14:paraId="18637A1F" w14:textId="5951921E" w:rsidR="000B589B" w:rsidRDefault="000B589B" w:rsidP="000B589B">
      <w:pPr>
        <w:jc w:val="center"/>
      </w:pPr>
      <w:bookmarkStart w:id="461" w:name="vote_start317"/>
      <w:bookmarkEnd w:id="461"/>
      <w:r>
        <w:t>Yeas 25; Nays 79</w:t>
      </w:r>
    </w:p>
    <w:p w14:paraId="295F716D" w14:textId="4D8F24FC" w:rsidR="000B589B" w:rsidRDefault="000B589B" w:rsidP="000B589B">
      <w:pPr>
        <w:jc w:val="center"/>
      </w:pPr>
    </w:p>
    <w:p w14:paraId="3EEE63B7"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596CE45" w14:textId="77777777" w:rsidTr="000B589B">
        <w:tc>
          <w:tcPr>
            <w:tcW w:w="2179" w:type="dxa"/>
            <w:shd w:val="clear" w:color="auto" w:fill="auto"/>
          </w:tcPr>
          <w:p w14:paraId="426038AC" w14:textId="16AD0014" w:rsidR="000B589B" w:rsidRPr="000B589B" w:rsidRDefault="000B589B" w:rsidP="0054333D">
            <w:pPr>
              <w:keepNext/>
              <w:ind w:firstLine="0"/>
            </w:pPr>
            <w:r>
              <w:t>Alexander</w:t>
            </w:r>
          </w:p>
        </w:tc>
        <w:tc>
          <w:tcPr>
            <w:tcW w:w="2179" w:type="dxa"/>
            <w:shd w:val="clear" w:color="auto" w:fill="auto"/>
          </w:tcPr>
          <w:p w14:paraId="006AE5AC" w14:textId="05E8B585" w:rsidR="000B589B" w:rsidRPr="000B589B" w:rsidRDefault="000B589B" w:rsidP="0054333D">
            <w:pPr>
              <w:keepNext/>
              <w:ind w:firstLine="0"/>
            </w:pPr>
            <w:r>
              <w:t>Anderson</w:t>
            </w:r>
          </w:p>
        </w:tc>
        <w:tc>
          <w:tcPr>
            <w:tcW w:w="2180" w:type="dxa"/>
            <w:shd w:val="clear" w:color="auto" w:fill="auto"/>
          </w:tcPr>
          <w:p w14:paraId="1FF99A07" w14:textId="4B884FE9" w:rsidR="000B589B" w:rsidRPr="000B589B" w:rsidRDefault="000B589B" w:rsidP="0054333D">
            <w:pPr>
              <w:keepNext/>
              <w:ind w:firstLine="0"/>
            </w:pPr>
            <w:r>
              <w:t>Bamberg</w:t>
            </w:r>
          </w:p>
        </w:tc>
      </w:tr>
      <w:tr w:rsidR="000B589B" w:rsidRPr="000B589B" w14:paraId="015E1DF7" w14:textId="77777777" w:rsidTr="000B589B">
        <w:tc>
          <w:tcPr>
            <w:tcW w:w="2179" w:type="dxa"/>
            <w:shd w:val="clear" w:color="auto" w:fill="auto"/>
          </w:tcPr>
          <w:p w14:paraId="4573F63C" w14:textId="476E7802" w:rsidR="000B589B" w:rsidRPr="000B589B" w:rsidRDefault="000B589B" w:rsidP="000B589B">
            <w:pPr>
              <w:ind w:firstLine="0"/>
            </w:pPr>
            <w:r>
              <w:t>Bauer</w:t>
            </w:r>
          </w:p>
        </w:tc>
        <w:tc>
          <w:tcPr>
            <w:tcW w:w="2179" w:type="dxa"/>
            <w:shd w:val="clear" w:color="auto" w:fill="auto"/>
          </w:tcPr>
          <w:p w14:paraId="0CBA30C5" w14:textId="73FEC0D0" w:rsidR="000B589B" w:rsidRPr="000B589B" w:rsidRDefault="000B589B" w:rsidP="000B589B">
            <w:pPr>
              <w:ind w:firstLine="0"/>
            </w:pPr>
            <w:r>
              <w:t>Clyburn</w:t>
            </w:r>
          </w:p>
        </w:tc>
        <w:tc>
          <w:tcPr>
            <w:tcW w:w="2180" w:type="dxa"/>
            <w:shd w:val="clear" w:color="auto" w:fill="auto"/>
          </w:tcPr>
          <w:p w14:paraId="5DEDA84B" w14:textId="0F37CE79" w:rsidR="000B589B" w:rsidRPr="000B589B" w:rsidRDefault="000B589B" w:rsidP="000B589B">
            <w:pPr>
              <w:ind w:firstLine="0"/>
            </w:pPr>
            <w:r>
              <w:t>Cobb-Hunter</w:t>
            </w:r>
          </w:p>
        </w:tc>
      </w:tr>
      <w:tr w:rsidR="000B589B" w:rsidRPr="000B589B" w14:paraId="38BA2746" w14:textId="77777777" w:rsidTr="000B589B">
        <w:tc>
          <w:tcPr>
            <w:tcW w:w="2179" w:type="dxa"/>
            <w:shd w:val="clear" w:color="auto" w:fill="auto"/>
          </w:tcPr>
          <w:p w14:paraId="12B0429B" w14:textId="6AF8A270" w:rsidR="000B589B" w:rsidRPr="000B589B" w:rsidRDefault="000B589B" w:rsidP="000B589B">
            <w:pPr>
              <w:ind w:firstLine="0"/>
            </w:pPr>
            <w:r>
              <w:t>Dillard</w:t>
            </w:r>
          </w:p>
        </w:tc>
        <w:tc>
          <w:tcPr>
            <w:tcW w:w="2179" w:type="dxa"/>
            <w:shd w:val="clear" w:color="auto" w:fill="auto"/>
          </w:tcPr>
          <w:p w14:paraId="0EF7FECB" w14:textId="5F7CA283" w:rsidR="000B589B" w:rsidRPr="000B589B" w:rsidRDefault="000B589B" w:rsidP="000B589B">
            <w:pPr>
              <w:ind w:firstLine="0"/>
            </w:pPr>
            <w:r>
              <w:t>Garvin</w:t>
            </w:r>
          </w:p>
        </w:tc>
        <w:tc>
          <w:tcPr>
            <w:tcW w:w="2180" w:type="dxa"/>
            <w:shd w:val="clear" w:color="auto" w:fill="auto"/>
          </w:tcPr>
          <w:p w14:paraId="5AF65F7D" w14:textId="4B73774C" w:rsidR="000B589B" w:rsidRPr="000B589B" w:rsidRDefault="000B589B" w:rsidP="000B589B">
            <w:pPr>
              <w:ind w:firstLine="0"/>
            </w:pPr>
            <w:r>
              <w:t>Gilliard</w:t>
            </w:r>
          </w:p>
        </w:tc>
      </w:tr>
      <w:tr w:rsidR="000B589B" w:rsidRPr="000B589B" w14:paraId="6756607A" w14:textId="77777777" w:rsidTr="000B589B">
        <w:tc>
          <w:tcPr>
            <w:tcW w:w="2179" w:type="dxa"/>
            <w:shd w:val="clear" w:color="auto" w:fill="auto"/>
          </w:tcPr>
          <w:p w14:paraId="588176F4" w14:textId="27B4742E" w:rsidR="000B589B" w:rsidRPr="000B589B" w:rsidRDefault="000B589B" w:rsidP="000B589B">
            <w:pPr>
              <w:ind w:firstLine="0"/>
            </w:pPr>
            <w:r>
              <w:t>Henderson-Myers</w:t>
            </w:r>
          </w:p>
        </w:tc>
        <w:tc>
          <w:tcPr>
            <w:tcW w:w="2179" w:type="dxa"/>
            <w:shd w:val="clear" w:color="auto" w:fill="auto"/>
          </w:tcPr>
          <w:p w14:paraId="79BD5643" w14:textId="50D9CCD2" w:rsidR="000B589B" w:rsidRPr="000B589B" w:rsidRDefault="000B589B" w:rsidP="000B589B">
            <w:pPr>
              <w:ind w:firstLine="0"/>
            </w:pPr>
            <w:r>
              <w:t>Henegan</w:t>
            </w:r>
          </w:p>
        </w:tc>
        <w:tc>
          <w:tcPr>
            <w:tcW w:w="2180" w:type="dxa"/>
            <w:shd w:val="clear" w:color="auto" w:fill="auto"/>
          </w:tcPr>
          <w:p w14:paraId="6FA3508F" w14:textId="4E937266" w:rsidR="000B589B" w:rsidRPr="000B589B" w:rsidRDefault="000B589B" w:rsidP="000B589B">
            <w:pPr>
              <w:ind w:firstLine="0"/>
            </w:pPr>
            <w:r>
              <w:t>Hosey</w:t>
            </w:r>
          </w:p>
        </w:tc>
      </w:tr>
      <w:tr w:rsidR="000B589B" w:rsidRPr="000B589B" w14:paraId="0D97E75D" w14:textId="77777777" w:rsidTr="000B589B">
        <w:tc>
          <w:tcPr>
            <w:tcW w:w="2179" w:type="dxa"/>
            <w:shd w:val="clear" w:color="auto" w:fill="auto"/>
          </w:tcPr>
          <w:p w14:paraId="77C02320" w14:textId="0998924B" w:rsidR="000B589B" w:rsidRPr="000B589B" w:rsidRDefault="000B589B" w:rsidP="000B589B">
            <w:pPr>
              <w:ind w:firstLine="0"/>
            </w:pPr>
            <w:r>
              <w:t>Jefferson</w:t>
            </w:r>
          </w:p>
        </w:tc>
        <w:tc>
          <w:tcPr>
            <w:tcW w:w="2179" w:type="dxa"/>
            <w:shd w:val="clear" w:color="auto" w:fill="auto"/>
          </w:tcPr>
          <w:p w14:paraId="211077AA" w14:textId="3D30F58D" w:rsidR="000B589B" w:rsidRPr="000B589B" w:rsidRDefault="000B589B" w:rsidP="000B589B">
            <w:pPr>
              <w:ind w:firstLine="0"/>
            </w:pPr>
            <w:r>
              <w:t>J. L. Johnson</w:t>
            </w:r>
          </w:p>
        </w:tc>
        <w:tc>
          <w:tcPr>
            <w:tcW w:w="2180" w:type="dxa"/>
            <w:shd w:val="clear" w:color="auto" w:fill="auto"/>
          </w:tcPr>
          <w:p w14:paraId="0FCB841C" w14:textId="1A4905CE" w:rsidR="000B589B" w:rsidRPr="000B589B" w:rsidRDefault="000B589B" w:rsidP="000B589B">
            <w:pPr>
              <w:ind w:firstLine="0"/>
            </w:pPr>
            <w:r>
              <w:t>W. Jones</w:t>
            </w:r>
          </w:p>
        </w:tc>
      </w:tr>
      <w:tr w:rsidR="000B589B" w:rsidRPr="000B589B" w14:paraId="2698BDC0" w14:textId="77777777" w:rsidTr="000B589B">
        <w:tc>
          <w:tcPr>
            <w:tcW w:w="2179" w:type="dxa"/>
            <w:shd w:val="clear" w:color="auto" w:fill="auto"/>
          </w:tcPr>
          <w:p w14:paraId="17938F50" w14:textId="7E7072AB" w:rsidR="000B589B" w:rsidRPr="000B589B" w:rsidRDefault="000B589B" w:rsidP="000B589B">
            <w:pPr>
              <w:ind w:firstLine="0"/>
            </w:pPr>
            <w:r>
              <w:t>King</w:t>
            </w:r>
          </w:p>
        </w:tc>
        <w:tc>
          <w:tcPr>
            <w:tcW w:w="2179" w:type="dxa"/>
            <w:shd w:val="clear" w:color="auto" w:fill="auto"/>
          </w:tcPr>
          <w:p w14:paraId="12EDB034" w14:textId="3AEC0B39" w:rsidR="000B589B" w:rsidRPr="000B589B" w:rsidRDefault="000B589B" w:rsidP="000B589B">
            <w:pPr>
              <w:ind w:firstLine="0"/>
            </w:pPr>
            <w:r>
              <w:t>Kirby</w:t>
            </w:r>
          </w:p>
        </w:tc>
        <w:tc>
          <w:tcPr>
            <w:tcW w:w="2180" w:type="dxa"/>
            <w:shd w:val="clear" w:color="auto" w:fill="auto"/>
          </w:tcPr>
          <w:p w14:paraId="438D80F3" w14:textId="0C77625A" w:rsidR="000B589B" w:rsidRPr="000B589B" w:rsidRDefault="000B589B" w:rsidP="000B589B">
            <w:pPr>
              <w:ind w:firstLine="0"/>
            </w:pPr>
            <w:r>
              <w:t>McDaniel</w:t>
            </w:r>
          </w:p>
        </w:tc>
      </w:tr>
      <w:tr w:rsidR="000B589B" w:rsidRPr="000B589B" w14:paraId="494CFAD3" w14:textId="77777777" w:rsidTr="000B589B">
        <w:tc>
          <w:tcPr>
            <w:tcW w:w="2179" w:type="dxa"/>
            <w:shd w:val="clear" w:color="auto" w:fill="auto"/>
          </w:tcPr>
          <w:p w14:paraId="4CB42F90" w14:textId="5B04C599" w:rsidR="000B589B" w:rsidRPr="000B589B" w:rsidRDefault="000B589B" w:rsidP="000B589B">
            <w:pPr>
              <w:ind w:firstLine="0"/>
            </w:pPr>
            <w:r>
              <w:t>J. Moore</w:t>
            </w:r>
          </w:p>
        </w:tc>
        <w:tc>
          <w:tcPr>
            <w:tcW w:w="2179" w:type="dxa"/>
            <w:shd w:val="clear" w:color="auto" w:fill="auto"/>
          </w:tcPr>
          <w:p w14:paraId="379185B9" w14:textId="611D738B" w:rsidR="000B589B" w:rsidRPr="000B589B" w:rsidRDefault="000B589B" w:rsidP="000B589B">
            <w:pPr>
              <w:ind w:firstLine="0"/>
            </w:pPr>
            <w:r>
              <w:t>Rivers</w:t>
            </w:r>
          </w:p>
        </w:tc>
        <w:tc>
          <w:tcPr>
            <w:tcW w:w="2180" w:type="dxa"/>
            <w:shd w:val="clear" w:color="auto" w:fill="auto"/>
          </w:tcPr>
          <w:p w14:paraId="64C3DEF3" w14:textId="41E68A17" w:rsidR="000B589B" w:rsidRPr="000B589B" w:rsidRDefault="000B589B" w:rsidP="000B589B">
            <w:pPr>
              <w:ind w:firstLine="0"/>
            </w:pPr>
            <w:r>
              <w:t>Stavrinakis</w:t>
            </w:r>
          </w:p>
        </w:tc>
      </w:tr>
      <w:tr w:rsidR="000B589B" w:rsidRPr="000B589B" w14:paraId="532D1E8D" w14:textId="77777777" w:rsidTr="000B589B">
        <w:tc>
          <w:tcPr>
            <w:tcW w:w="2179" w:type="dxa"/>
            <w:shd w:val="clear" w:color="auto" w:fill="auto"/>
          </w:tcPr>
          <w:p w14:paraId="293F55BB" w14:textId="444C7217" w:rsidR="000B589B" w:rsidRPr="000B589B" w:rsidRDefault="000B589B" w:rsidP="0054333D">
            <w:pPr>
              <w:keepNext/>
              <w:ind w:firstLine="0"/>
            </w:pPr>
            <w:r>
              <w:t>Tedder</w:t>
            </w:r>
          </w:p>
        </w:tc>
        <w:tc>
          <w:tcPr>
            <w:tcW w:w="2179" w:type="dxa"/>
            <w:shd w:val="clear" w:color="auto" w:fill="auto"/>
          </w:tcPr>
          <w:p w14:paraId="7DC8C20B" w14:textId="43C1BF1C" w:rsidR="000B589B" w:rsidRPr="000B589B" w:rsidRDefault="000B589B" w:rsidP="0054333D">
            <w:pPr>
              <w:keepNext/>
              <w:ind w:firstLine="0"/>
            </w:pPr>
            <w:r>
              <w:t>Thigpen</w:t>
            </w:r>
          </w:p>
        </w:tc>
        <w:tc>
          <w:tcPr>
            <w:tcW w:w="2180" w:type="dxa"/>
            <w:shd w:val="clear" w:color="auto" w:fill="auto"/>
          </w:tcPr>
          <w:p w14:paraId="19C91B68" w14:textId="7ACD7E71" w:rsidR="000B589B" w:rsidRPr="000B589B" w:rsidRDefault="000B589B" w:rsidP="0054333D">
            <w:pPr>
              <w:keepNext/>
              <w:ind w:firstLine="0"/>
            </w:pPr>
            <w:r>
              <w:t>Wetmore</w:t>
            </w:r>
          </w:p>
        </w:tc>
      </w:tr>
      <w:tr w:rsidR="000B589B" w:rsidRPr="000B589B" w14:paraId="32EE5594" w14:textId="77777777" w:rsidTr="000B589B">
        <w:tc>
          <w:tcPr>
            <w:tcW w:w="2179" w:type="dxa"/>
            <w:shd w:val="clear" w:color="auto" w:fill="auto"/>
          </w:tcPr>
          <w:p w14:paraId="04F9E2CA" w14:textId="3878BD1F" w:rsidR="000B589B" w:rsidRPr="000B589B" w:rsidRDefault="000B589B" w:rsidP="0054333D">
            <w:pPr>
              <w:keepNext/>
              <w:ind w:firstLine="0"/>
            </w:pPr>
            <w:r>
              <w:t>Williams</w:t>
            </w:r>
          </w:p>
        </w:tc>
        <w:tc>
          <w:tcPr>
            <w:tcW w:w="2179" w:type="dxa"/>
            <w:shd w:val="clear" w:color="auto" w:fill="auto"/>
          </w:tcPr>
          <w:p w14:paraId="017E1184" w14:textId="77777777" w:rsidR="000B589B" w:rsidRPr="000B589B" w:rsidRDefault="000B589B" w:rsidP="0054333D">
            <w:pPr>
              <w:keepNext/>
              <w:ind w:firstLine="0"/>
            </w:pPr>
          </w:p>
        </w:tc>
        <w:tc>
          <w:tcPr>
            <w:tcW w:w="2180" w:type="dxa"/>
            <w:shd w:val="clear" w:color="auto" w:fill="auto"/>
          </w:tcPr>
          <w:p w14:paraId="5C7295EC" w14:textId="77777777" w:rsidR="000B589B" w:rsidRPr="000B589B" w:rsidRDefault="000B589B" w:rsidP="0054333D">
            <w:pPr>
              <w:keepNext/>
              <w:ind w:firstLine="0"/>
            </w:pPr>
          </w:p>
        </w:tc>
      </w:tr>
    </w:tbl>
    <w:p w14:paraId="05CC486F" w14:textId="77777777" w:rsidR="000B589B" w:rsidRDefault="000B589B" w:rsidP="000B589B"/>
    <w:p w14:paraId="078AAED8" w14:textId="6465C582" w:rsidR="000B589B" w:rsidRDefault="000B589B" w:rsidP="000B589B">
      <w:pPr>
        <w:jc w:val="center"/>
        <w:rPr>
          <w:b/>
        </w:rPr>
      </w:pPr>
      <w:r w:rsidRPr="000B589B">
        <w:rPr>
          <w:b/>
        </w:rPr>
        <w:t>Total--25</w:t>
      </w:r>
    </w:p>
    <w:p w14:paraId="2F56EF5C" w14:textId="35295BD0" w:rsidR="000B589B" w:rsidRDefault="000B589B" w:rsidP="000B589B">
      <w:pPr>
        <w:jc w:val="center"/>
        <w:rPr>
          <w:b/>
        </w:rPr>
      </w:pPr>
    </w:p>
    <w:p w14:paraId="43D9D724"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C809212" w14:textId="77777777" w:rsidTr="000B589B">
        <w:tc>
          <w:tcPr>
            <w:tcW w:w="2179" w:type="dxa"/>
            <w:shd w:val="clear" w:color="auto" w:fill="auto"/>
          </w:tcPr>
          <w:p w14:paraId="3880F0B2" w14:textId="3E24355C" w:rsidR="000B589B" w:rsidRPr="000B589B" w:rsidRDefault="000B589B" w:rsidP="0054333D">
            <w:pPr>
              <w:keepNext/>
              <w:ind w:firstLine="0"/>
            </w:pPr>
            <w:r>
              <w:t>Atkinson</w:t>
            </w:r>
          </w:p>
        </w:tc>
        <w:tc>
          <w:tcPr>
            <w:tcW w:w="2179" w:type="dxa"/>
            <w:shd w:val="clear" w:color="auto" w:fill="auto"/>
          </w:tcPr>
          <w:p w14:paraId="459EA8E7" w14:textId="0E1FEAB5" w:rsidR="000B589B" w:rsidRPr="000B589B" w:rsidRDefault="000B589B" w:rsidP="0054333D">
            <w:pPr>
              <w:keepNext/>
              <w:ind w:firstLine="0"/>
            </w:pPr>
            <w:r>
              <w:t>Bailey</w:t>
            </w:r>
          </w:p>
        </w:tc>
        <w:tc>
          <w:tcPr>
            <w:tcW w:w="2180" w:type="dxa"/>
            <w:shd w:val="clear" w:color="auto" w:fill="auto"/>
          </w:tcPr>
          <w:p w14:paraId="72C28BF8" w14:textId="797BE4E3" w:rsidR="000B589B" w:rsidRPr="000B589B" w:rsidRDefault="000B589B" w:rsidP="0054333D">
            <w:pPr>
              <w:keepNext/>
              <w:ind w:firstLine="0"/>
            </w:pPr>
            <w:r>
              <w:t>Ballentine</w:t>
            </w:r>
          </w:p>
        </w:tc>
      </w:tr>
      <w:tr w:rsidR="000B589B" w:rsidRPr="000B589B" w14:paraId="25839D90" w14:textId="77777777" w:rsidTr="000B589B">
        <w:tc>
          <w:tcPr>
            <w:tcW w:w="2179" w:type="dxa"/>
            <w:shd w:val="clear" w:color="auto" w:fill="auto"/>
          </w:tcPr>
          <w:p w14:paraId="5B708272" w14:textId="2108CF14" w:rsidR="000B589B" w:rsidRPr="000B589B" w:rsidRDefault="000B589B" w:rsidP="000B589B">
            <w:pPr>
              <w:ind w:firstLine="0"/>
            </w:pPr>
            <w:r>
              <w:t>Beach</w:t>
            </w:r>
          </w:p>
        </w:tc>
        <w:tc>
          <w:tcPr>
            <w:tcW w:w="2179" w:type="dxa"/>
            <w:shd w:val="clear" w:color="auto" w:fill="auto"/>
          </w:tcPr>
          <w:p w14:paraId="06493B51" w14:textId="69FCFA6B" w:rsidR="000B589B" w:rsidRPr="000B589B" w:rsidRDefault="000B589B" w:rsidP="000B589B">
            <w:pPr>
              <w:ind w:firstLine="0"/>
            </w:pPr>
            <w:r>
              <w:t>Bernstein</w:t>
            </w:r>
          </w:p>
        </w:tc>
        <w:tc>
          <w:tcPr>
            <w:tcW w:w="2180" w:type="dxa"/>
            <w:shd w:val="clear" w:color="auto" w:fill="auto"/>
          </w:tcPr>
          <w:p w14:paraId="4275351E" w14:textId="291FD801" w:rsidR="000B589B" w:rsidRPr="000B589B" w:rsidRDefault="000B589B" w:rsidP="000B589B">
            <w:pPr>
              <w:ind w:firstLine="0"/>
            </w:pPr>
            <w:r>
              <w:t>Blackwell</w:t>
            </w:r>
          </w:p>
        </w:tc>
      </w:tr>
      <w:tr w:rsidR="000B589B" w:rsidRPr="000B589B" w14:paraId="53CAC4D1" w14:textId="77777777" w:rsidTr="000B589B">
        <w:tc>
          <w:tcPr>
            <w:tcW w:w="2179" w:type="dxa"/>
            <w:shd w:val="clear" w:color="auto" w:fill="auto"/>
          </w:tcPr>
          <w:p w14:paraId="454052BD" w14:textId="45AE5EE0" w:rsidR="000B589B" w:rsidRPr="000B589B" w:rsidRDefault="000B589B" w:rsidP="000B589B">
            <w:pPr>
              <w:ind w:firstLine="0"/>
            </w:pPr>
            <w:r>
              <w:t>Bradley</w:t>
            </w:r>
          </w:p>
        </w:tc>
        <w:tc>
          <w:tcPr>
            <w:tcW w:w="2179" w:type="dxa"/>
            <w:shd w:val="clear" w:color="auto" w:fill="auto"/>
          </w:tcPr>
          <w:p w14:paraId="4FB2E3B1" w14:textId="4D7AA046" w:rsidR="000B589B" w:rsidRPr="000B589B" w:rsidRDefault="000B589B" w:rsidP="000B589B">
            <w:pPr>
              <w:ind w:firstLine="0"/>
            </w:pPr>
            <w:r>
              <w:t>Brewer</w:t>
            </w:r>
          </w:p>
        </w:tc>
        <w:tc>
          <w:tcPr>
            <w:tcW w:w="2180" w:type="dxa"/>
            <w:shd w:val="clear" w:color="auto" w:fill="auto"/>
          </w:tcPr>
          <w:p w14:paraId="1CD5DEA3" w14:textId="746382A8" w:rsidR="000B589B" w:rsidRPr="000B589B" w:rsidRDefault="000B589B" w:rsidP="000B589B">
            <w:pPr>
              <w:ind w:firstLine="0"/>
            </w:pPr>
            <w:r>
              <w:t>Burns</w:t>
            </w:r>
          </w:p>
        </w:tc>
      </w:tr>
      <w:tr w:rsidR="000B589B" w:rsidRPr="000B589B" w14:paraId="3FBCB3FA" w14:textId="77777777" w:rsidTr="000B589B">
        <w:tc>
          <w:tcPr>
            <w:tcW w:w="2179" w:type="dxa"/>
            <w:shd w:val="clear" w:color="auto" w:fill="auto"/>
          </w:tcPr>
          <w:p w14:paraId="24ED6935" w14:textId="28985015" w:rsidR="000B589B" w:rsidRPr="000B589B" w:rsidRDefault="000B589B" w:rsidP="000B589B">
            <w:pPr>
              <w:ind w:firstLine="0"/>
            </w:pPr>
            <w:r>
              <w:t>Bustos</w:t>
            </w:r>
          </w:p>
        </w:tc>
        <w:tc>
          <w:tcPr>
            <w:tcW w:w="2179" w:type="dxa"/>
            <w:shd w:val="clear" w:color="auto" w:fill="auto"/>
          </w:tcPr>
          <w:p w14:paraId="42E9E394" w14:textId="76450294" w:rsidR="000B589B" w:rsidRPr="000B589B" w:rsidRDefault="000B589B" w:rsidP="000B589B">
            <w:pPr>
              <w:ind w:firstLine="0"/>
            </w:pPr>
            <w:r>
              <w:t>Calhoon</w:t>
            </w:r>
          </w:p>
        </w:tc>
        <w:tc>
          <w:tcPr>
            <w:tcW w:w="2180" w:type="dxa"/>
            <w:shd w:val="clear" w:color="auto" w:fill="auto"/>
          </w:tcPr>
          <w:p w14:paraId="21CC8FFD" w14:textId="5080D682" w:rsidR="000B589B" w:rsidRPr="000B589B" w:rsidRDefault="000B589B" w:rsidP="000B589B">
            <w:pPr>
              <w:ind w:firstLine="0"/>
            </w:pPr>
            <w:r>
              <w:t>Carter</w:t>
            </w:r>
          </w:p>
        </w:tc>
      </w:tr>
      <w:tr w:rsidR="000B589B" w:rsidRPr="000B589B" w14:paraId="59ADA0CB" w14:textId="77777777" w:rsidTr="000B589B">
        <w:tc>
          <w:tcPr>
            <w:tcW w:w="2179" w:type="dxa"/>
            <w:shd w:val="clear" w:color="auto" w:fill="auto"/>
          </w:tcPr>
          <w:p w14:paraId="45515A35" w14:textId="79B2250C" w:rsidR="000B589B" w:rsidRPr="000B589B" w:rsidRDefault="000B589B" w:rsidP="000B589B">
            <w:pPr>
              <w:ind w:firstLine="0"/>
            </w:pPr>
            <w:r>
              <w:t>Chapman</w:t>
            </w:r>
          </w:p>
        </w:tc>
        <w:tc>
          <w:tcPr>
            <w:tcW w:w="2179" w:type="dxa"/>
            <w:shd w:val="clear" w:color="auto" w:fill="auto"/>
          </w:tcPr>
          <w:p w14:paraId="5CFE7BAB" w14:textId="424425CF" w:rsidR="000B589B" w:rsidRPr="000B589B" w:rsidRDefault="000B589B" w:rsidP="000B589B">
            <w:pPr>
              <w:ind w:firstLine="0"/>
            </w:pPr>
            <w:r>
              <w:t>Chumley</w:t>
            </w:r>
          </w:p>
        </w:tc>
        <w:tc>
          <w:tcPr>
            <w:tcW w:w="2180" w:type="dxa"/>
            <w:shd w:val="clear" w:color="auto" w:fill="auto"/>
          </w:tcPr>
          <w:p w14:paraId="29DB35D9" w14:textId="4B6B5821" w:rsidR="000B589B" w:rsidRPr="000B589B" w:rsidRDefault="000B589B" w:rsidP="000B589B">
            <w:pPr>
              <w:ind w:firstLine="0"/>
            </w:pPr>
            <w:r>
              <w:t>Connell</w:t>
            </w:r>
          </w:p>
        </w:tc>
      </w:tr>
      <w:tr w:rsidR="000B589B" w:rsidRPr="000B589B" w14:paraId="013E7CA9" w14:textId="77777777" w:rsidTr="000B589B">
        <w:tc>
          <w:tcPr>
            <w:tcW w:w="2179" w:type="dxa"/>
            <w:shd w:val="clear" w:color="auto" w:fill="auto"/>
          </w:tcPr>
          <w:p w14:paraId="74FE7937" w14:textId="7020D356" w:rsidR="000B589B" w:rsidRPr="000B589B" w:rsidRDefault="000B589B" w:rsidP="000B589B">
            <w:pPr>
              <w:ind w:firstLine="0"/>
            </w:pPr>
            <w:r>
              <w:t>B. J. Cox</w:t>
            </w:r>
          </w:p>
        </w:tc>
        <w:tc>
          <w:tcPr>
            <w:tcW w:w="2179" w:type="dxa"/>
            <w:shd w:val="clear" w:color="auto" w:fill="auto"/>
          </w:tcPr>
          <w:p w14:paraId="617D1B47" w14:textId="365872EB" w:rsidR="000B589B" w:rsidRPr="000B589B" w:rsidRDefault="000B589B" w:rsidP="000B589B">
            <w:pPr>
              <w:ind w:firstLine="0"/>
            </w:pPr>
            <w:r>
              <w:t>B. L. Cox</w:t>
            </w:r>
          </w:p>
        </w:tc>
        <w:tc>
          <w:tcPr>
            <w:tcW w:w="2180" w:type="dxa"/>
            <w:shd w:val="clear" w:color="auto" w:fill="auto"/>
          </w:tcPr>
          <w:p w14:paraId="178C6D01" w14:textId="7A3D71C4" w:rsidR="000B589B" w:rsidRPr="000B589B" w:rsidRDefault="000B589B" w:rsidP="000B589B">
            <w:pPr>
              <w:ind w:firstLine="0"/>
            </w:pPr>
            <w:r>
              <w:t>Crawford</w:t>
            </w:r>
          </w:p>
        </w:tc>
      </w:tr>
      <w:tr w:rsidR="000B589B" w:rsidRPr="000B589B" w14:paraId="18EA92C8" w14:textId="77777777" w:rsidTr="000B589B">
        <w:tc>
          <w:tcPr>
            <w:tcW w:w="2179" w:type="dxa"/>
            <w:shd w:val="clear" w:color="auto" w:fill="auto"/>
          </w:tcPr>
          <w:p w14:paraId="554102D6" w14:textId="22426896" w:rsidR="000B589B" w:rsidRPr="000B589B" w:rsidRDefault="000B589B" w:rsidP="000B589B">
            <w:pPr>
              <w:ind w:firstLine="0"/>
            </w:pPr>
            <w:r>
              <w:t>Cromer</w:t>
            </w:r>
          </w:p>
        </w:tc>
        <w:tc>
          <w:tcPr>
            <w:tcW w:w="2179" w:type="dxa"/>
            <w:shd w:val="clear" w:color="auto" w:fill="auto"/>
          </w:tcPr>
          <w:p w14:paraId="3A16A25C" w14:textId="68B30A0C" w:rsidR="000B589B" w:rsidRPr="000B589B" w:rsidRDefault="000B589B" w:rsidP="000B589B">
            <w:pPr>
              <w:ind w:firstLine="0"/>
            </w:pPr>
            <w:r>
              <w:t>Davis</w:t>
            </w:r>
          </w:p>
        </w:tc>
        <w:tc>
          <w:tcPr>
            <w:tcW w:w="2180" w:type="dxa"/>
            <w:shd w:val="clear" w:color="auto" w:fill="auto"/>
          </w:tcPr>
          <w:p w14:paraId="115F87D4" w14:textId="37955A1B" w:rsidR="000B589B" w:rsidRPr="000B589B" w:rsidRDefault="000B589B" w:rsidP="000B589B">
            <w:pPr>
              <w:ind w:firstLine="0"/>
            </w:pPr>
            <w:r>
              <w:t>Elliott</w:t>
            </w:r>
          </w:p>
        </w:tc>
      </w:tr>
      <w:tr w:rsidR="000B589B" w:rsidRPr="000B589B" w14:paraId="199FD9CA" w14:textId="77777777" w:rsidTr="000B589B">
        <w:tc>
          <w:tcPr>
            <w:tcW w:w="2179" w:type="dxa"/>
            <w:shd w:val="clear" w:color="auto" w:fill="auto"/>
          </w:tcPr>
          <w:p w14:paraId="7A0DB00F" w14:textId="77AE9F4A" w:rsidR="000B589B" w:rsidRPr="000B589B" w:rsidRDefault="000B589B" w:rsidP="000B589B">
            <w:pPr>
              <w:ind w:firstLine="0"/>
            </w:pPr>
            <w:r>
              <w:t>Erickson</w:t>
            </w:r>
          </w:p>
        </w:tc>
        <w:tc>
          <w:tcPr>
            <w:tcW w:w="2179" w:type="dxa"/>
            <w:shd w:val="clear" w:color="auto" w:fill="auto"/>
          </w:tcPr>
          <w:p w14:paraId="7A28327F" w14:textId="0121BFCA" w:rsidR="000B589B" w:rsidRPr="000B589B" w:rsidRDefault="000B589B" w:rsidP="000B589B">
            <w:pPr>
              <w:ind w:firstLine="0"/>
            </w:pPr>
            <w:r>
              <w:t>Forrest</w:t>
            </w:r>
          </w:p>
        </w:tc>
        <w:tc>
          <w:tcPr>
            <w:tcW w:w="2180" w:type="dxa"/>
            <w:shd w:val="clear" w:color="auto" w:fill="auto"/>
          </w:tcPr>
          <w:p w14:paraId="7326267F" w14:textId="06C75D10" w:rsidR="000B589B" w:rsidRPr="000B589B" w:rsidRDefault="000B589B" w:rsidP="000B589B">
            <w:pPr>
              <w:ind w:firstLine="0"/>
            </w:pPr>
            <w:r>
              <w:t>Gagnon</w:t>
            </w:r>
          </w:p>
        </w:tc>
      </w:tr>
      <w:tr w:rsidR="000B589B" w:rsidRPr="000B589B" w14:paraId="2DA24FE7" w14:textId="77777777" w:rsidTr="000B589B">
        <w:tc>
          <w:tcPr>
            <w:tcW w:w="2179" w:type="dxa"/>
            <w:shd w:val="clear" w:color="auto" w:fill="auto"/>
          </w:tcPr>
          <w:p w14:paraId="2472D368" w14:textId="2949D687" w:rsidR="000B589B" w:rsidRPr="000B589B" w:rsidRDefault="000B589B" w:rsidP="000B589B">
            <w:pPr>
              <w:ind w:firstLine="0"/>
            </w:pPr>
            <w:r>
              <w:t>Gibson</w:t>
            </w:r>
          </w:p>
        </w:tc>
        <w:tc>
          <w:tcPr>
            <w:tcW w:w="2179" w:type="dxa"/>
            <w:shd w:val="clear" w:color="auto" w:fill="auto"/>
          </w:tcPr>
          <w:p w14:paraId="6424F906" w14:textId="10B7C25D" w:rsidR="000B589B" w:rsidRPr="000B589B" w:rsidRDefault="000B589B" w:rsidP="000B589B">
            <w:pPr>
              <w:ind w:firstLine="0"/>
            </w:pPr>
            <w:r>
              <w:t>Gilliam</w:t>
            </w:r>
          </w:p>
        </w:tc>
        <w:tc>
          <w:tcPr>
            <w:tcW w:w="2180" w:type="dxa"/>
            <w:shd w:val="clear" w:color="auto" w:fill="auto"/>
          </w:tcPr>
          <w:p w14:paraId="79723684" w14:textId="74A82649" w:rsidR="000B589B" w:rsidRPr="000B589B" w:rsidRDefault="000B589B" w:rsidP="000B589B">
            <w:pPr>
              <w:ind w:firstLine="0"/>
            </w:pPr>
            <w:r>
              <w:t>Guffey</w:t>
            </w:r>
          </w:p>
        </w:tc>
      </w:tr>
      <w:tr w:rsidR="000B589B" w:rsidRPr="000B589B" w14:paraId="2802912B" w14:textId="77777777" w:rsidTr="000B589B">
        <w:tc>
          <w:tcPr>
            <w:tcW w:w="2179" w:type="dxa"/>
            <w:shd w:val="clear" w:color="auto" w:fill="auto"/>
          </w:tcPr>
          <w:p w14:paraId="46E024C3" w14:textId="71D1C56D" w:rsidR="000B589B" w:rsidRPr="000B589B" w:rsidRDefault="000B589B" w:rsidP="000B589B">
            <w:pPr>
              <w:ind w:firstLine="0"/>
            </w:pPr>
            <w:r>
              <w:t>Haddon</w:t>
            </w:r>
          </w:p>
        </w:tc>
        <w:tc>
          <w:tcPr>
            <w:tcW w:w="2179" w:type="dxa"/>
            <w:shd w:val="clear" w:color="auto" w:fill="auto"/>
          </w:tcPr>
          <w:p w14:paraId="1FEF307F" w14:textId="178FD56B" w:rsidR="000B589B" w:rsidRPr="000B589B" w:rsidRDefault="000B589B" w:rsidP="000B589B">
            <w:pPr>
              <w:ind w:firstLine="0"/>
            </w:pPr>
            <w:r>
              <w:t>Hager</w:t>
            </w:r>
          </w:p>
        </w:tc>
        <w:tc>
          <w:tcPr>
            <w:tcW w:w="2180" w:type="dxa"/>
            <w:shd w:val="clear" w:color="auto" w:fill="auto"/>
          </w:tcPr>
          <w:p w14:paraId="362441F1" w14:textId="03FB363A" w:rsidR="000B589B" w:rsidRPr="000B589B" w:rsidRDefault="000B589B" w:rsidP="000B589B">
            <w:pPr>
              <w:ind w:firstLine="0"/>
            </w:pPr>
            <w:r>
              <w:t>Hardee</w:t>
            </w:r>
          </w:p>
        </w:tc>
      </w:tr>
      <w:tr w:rsidR="000B589B" w:rsidRPr="000B589B" w14:paraId="559F8378" w14:textId="77777777" w:rsidTr="000B589B">
        <w:tc>
          <w:tcPr>
            <w:tcW w:w="2179" w:type="dxa"/>
            <w:shd w:val="clear" w:color="auto" w:fill="auto"/>
          </w:tcPr>
          <w:p w14:paraId="0587F791" w14:textId="575C0611" w:rsidR="000B589B" w:rsidRPr="000B589B" w:rsidRDefault="000B589B" w:rsidP="000B589B">
            <w:pPr>
              <w:ind w:firstLine="0"/>
            </w:pPr>
            <w:r>
              <w:t>Harris</w:t>
            </w:r>
          </w:p>
        </w:tc>
        <w:tc>
          <w:tcPr>
            <w:tcW w:w="2179" w:type="dxa"/>
            <w:shd w:val="clear" w:color="auto" w:fill="auto"/>
          </w:tcPr>
          <w:p w14:paraId="4C311A17" w14:textId="0061A075" w:rsidR="000B589B" w:rsidRPr="000B589B" w:rsidRDefault="000B589B" w:rsidP="000B589B">
            <w:pPr>
              <w:ind w:firstLine="0"/>
            </w:pPr>
            <w:r>
              <w:t>Hartnett</w:t>
            </w:r>
          </w:p>
        </w:tc>
        <w:tc>
          <w:tcPr>
            <w:tcW w:w="2180" w:type="dxa"/>
            <w:shd w:val="clear" w:color="auto" w:fill="auto"/>
          </w:tcPr>
          <w:p w14:paraId="12C2C8D6" w14:textId="3C5559A8" w:rsidR="000B589B" w:rsidRPr="000B589B" w:rsidRDefault="000B589B" w:rsidP="000B589B">
            <w:pPr>
              <w:ind w:firstLine="0"/>
            </w:pPr>
            <w:r>
              <w:t>Hayes</w:t>
            </w:r>
          </w:p>
        </w:tc>
      </w:tr>
      <w:tr w:rsidR="000B589B" w:rsidRPr="000B589B" w14:paraId="6007DE02" w14:textId="77777777" w:rsidTr="000B589B">
        <w:tc>
          <w:tcPr>
            <w:tcW w:w="2179" w:type="dxa"/>
            <w:shd w:val="clear" w:color="auto" w:fill="auto"/>
          </w:tcPr>
          <w:p w14:paraId="6383889B" w14:textId="315D61DE" w:rsidR="000B589B" w:rsidRPr="000B589B" w:rsidRDefault="000B589B" w:rsidP="000B589B">
            <w:pPr>
              <w:ind w:firstLine="0"/>
            </w:pPr>
            <w:r>
              <w:t>Hewitt</w:t>
            </w:r>
          </w:p>
        </w:tc>
        <w:tc>
          <w:tcPr>
            <w:tcW w:w="2179" w:type="dxa"/>
            <w:shd w:val="clear" w:color="auto" w:fill="auto"/>
          </w:tcPr>
          <w:p w14:paraId="481C7F5F" w14:textId="66804FB9" w:rsidR="000B589B" w:rsidRPr="000B589B" w:rsidRDefault="000B589B" w:rsidP="000B589B">
            <w:pPr>
              <w:ind w:firstLine="0"/>
            </w:pPr>
            <w:r>
              <w:t>Hiott</w:t>
            </w:r>
          </w:p>
        </w:tc>
        <w:tc>
          <w:tcPr>
            <w:tcW w:w="2180" w:type="dxa"/>
            <w:shd w:val="clear" w:color="auto" w:fill="auto"/>
          </w:tcPr>
          <w:p w14:paraId="084F29EB" w14:textId="637F5062" w:rsidR="000B589B" w:rsidRPr="000B589B" w:rsidRDefault="000B589B" w:rsidP="000B589B">
            <w:pPr>
              <w:ind w:firstLine="0"/>
            </w:pPr>
            <w:r>
              <w:t>Hixon</w:t>
            </w:r>
          </w:p>
        </w:tc>
      </w:tr>
      <w:tr w:rsidR="000B589B" w:rsidRPr="000B589B" w14:paraId="4FB44E99" w14:textId="77777777" w:rsidTr="000B589B">
        <w:tc>
          <w:tcPr>
            <w:tcW w:w="2179" w:type="dxa"/>
            <w:shd w:val="clear" w:color="auto" w:fill="auto"/>
          </w:tcPr>
          <w:p w14:paraId="28DCD110" w14:textId="263BBA30" w:rsidR="000B589B" w:rsidRPr="000B589B" w:rsidRDefault="000B589B" w:rsidP="000B589B">
            <w:pPr>
              <w:ind w:firstLine="0"/>
            </w:pPr>
            <w:r>
              <w:t>Hyde</w:t>
            </w:r>
          </w:p>
        </w:tc>
        <w:tc>
          <w:tcPr>
            <w:tcW w:w="2179" w:type="dxa"/>
            <w:shd w:val="clear" w:color="auto" w:fill="auto"/>
          </w:tcPr>
          <w:p w14:paraId="3A4D2097" w14:textId="5C627D35" w:rsidR="000B589B" w:rsidRPr="000B589B" w:rsidRDefault="000B589B" w:rsidP="000B589B">
            <w:pPr>
              <w:ind w:firstLine="0"/>
            </w:pPr>
            <w:r>
              <w:t>J. E. Johnson</w:t>
            </w:r>
          </w:p>
        </w:tc>
        <w:tc>
          <w:tcPr>
            <w:tcW w:w="2180" w:type="dxa"/>
            <w:shd w:val="clear" w:color="auto" w:fill="auto"/>
          </w:tcPr>
          <w:p w14:paraId="3BE80929" w14:textId="496A35D1" w:rsidR="000B589B" w:rsidRPr="000B589B" w:rsidRDefault="000B589B" w:rsidP="000B589B">
            <w:pPr>
              <w:ind w:firstLine="0"/>
            </w:pPr>
            <w:r>
              <w:t>Jordan</w:t>
            </w:r>
          </w:p>
        </w:tc>
      </w:tr>
      <w:tr w:rsidR="000B589B" w:rsidRPr="000B589B" w14:paraId="705A3BAF" w14:textId="77777777" w:rsidTr="000B589B">
        <w:tc>
          <w:tcPr>
            <w:tcW w:w="2179" w:type="dxa"/>
            <w:shd w:val="clear" w:color="auto" w:fill="auto"/>
          </w:tcPr>
          <w:p w14:paraId="53382237" w14:textId="0A9F6B6B" w:rsidR="000B589B" w:rsidRPr="000B589B" w:rsidRDefault="000B589B" w:rsidP="000B589B">
            <w:pPr>
              <w:ind w:firstLine="0"/>
            </w:pPr>
            <w:r>
              <w:t>Kilmartin</w:t>
            </w:r>
          </w:p>
        </w:tc>
        <w:tc>
          <w:tcPr>
            <w:tcW w:w="2179" w:type="dxa"/>
            <w:shd w:val="clear" w:color="auto" w:fill="auto"/>
          </w:tcPr>
          <w:p w14:paraId="2B8581A2" w14:textId="20E8AF34" w:rsidR="000B589B" w:rsidRPr="000B589B" w:rsidRDefault="000B589B" w:rsidP="000B589B">
            <w:pPr>
              <w:ind w:firstLine="0"/>
            </w:pPr>
            <w:r>
              <w:t>Landing</w:t>
            </w:r>
          </w:p>
        </w:tc>
        <w:tc>
          <w:tcPr>
            <w:tcW w:w="2180" w:type="dxa"/>
            <w:shd w:val="clear" w:color="auto" w:fill="auto"/>
          </w:tcPr>
          <w:p w14:paraId="3BCADBAC" w14:textId="199634BC" w:rsidR="000B589B" w:rsidRPr="000B589B" w:rsidRDefault="000B589B" w:rsidP="000B589B">
            <w:pPr>
              <w:ind w:firstLine="0"/>
            </w:pPr>
            <w:r>
              <w:t>Lawson</w:t>
            </w:r>
          </w:p>
        </w:tc>
      </w:tr>
      <w:tr w:rsidR="000B589B" w:rsidRPr="000B589B" w14:paraId="32D0903C" w14:textId="77777777" w:rsidTr="000B589B">
        <w:tc>
          <w:tcPr>
            <w:tcW w:w="2179" w:type="dxa"/>
            <w:shd w:val="clear" w:color="auto" w:fill="auto"/>
          </w:tcPr>
          <w:p w14:paraId="50B09F7C" w14:textId="3271D7C8" w:rsidR="000B589B" w:rsidRPr="000B589B" w:rsidRDefault="000B589B" w:rsidP="000B589B">
            <w:pPr>
              <w:ind w:firstLine="0"/>
            </w:pPr>
            <w:r>
              <w:t>Leber</w:t>
            </w:r>
          </w:p>
        </w:tc>
        <w:tc>
          <w:tcPr>
            <w:tcW w:w="2179" w:type="dxa"/>
            <w:shd w:val="clear" w:color="auto" w:fill="auto"/>
          </w:tcPr>
          <w:p w14:paraId="22E33C14" w14:textId="546FD212" w:rsidR="000B589B" w:rsidRPr="000B589B" w:rsidRDefault="000B589B" w:rsidP="000B589B">
            <w:pPr>
              <w:ind w:firstLine="0"/>
            </w:pPr>
            <w:r>
              <w:t>Ligon</w:t>
            </w:r>
          </w:p>
        </w:tc>
        <w:tc>
          <w:tcPr>
            <w:tcW w:w="2180" w:type="dxa"/>
            <w:shd w:val="clear" w:color="auto" w:fill="auto"/>
          </w:tcPr>
          <w:p w14:paraId="0284918D" w14:textId="60DAE224" w:rsidR="000B589B" w:rsidRPr="000B589B" w:rsidRDefault="000B589B" w:rsidP="000B589B">
            <w:pPr>
              <w:ind w:firstLine="0"/>
            </w:pPr>
            <w:r>
              <w:t>Long</w:t>
            </w:r>
          </w:p>
        </w:tc>
      </w:tr>
      <w:tr w:rsidR="000B589B" w:rsidRPr="000B589B" w14:paraId="1CF168DB" w14:textId="77777777" w:rsidTr="000B589B">
        <w:tc>
          <w:tcPr>
            <w:tcW w:w="2179" w:type="dxa"/>
            <w:shd w:val="clear" w:color="auto" w:fill="auto"/>
          </w:tcPr>
          <w:p w14:paraId="063A289E" w14:textId="4822649B" w:rsidR="000B589B" w:rsidRPr="000B589B" w:rsidRDefault="000B589B" w:rsidP="000B589B">
            <w:pPr>
              <w:ind w:firstLine="0"/>
            </w:pPr>
            <w:r>
              <w:t>Lowe</w:t>
            </w:r>
          </w:p>
        </w:tc>
        <w:tc>
          <w:tcPr>
            <w:tcW w:w="2179" w:type="dxa"/>
            <w:shd w:val="clear" w:color="auto" w:fill="auto"/>
          </w:tcPr>
          <w:p w14:paraId="0034DF36" w14:textId="6A7A6CDE" w:rsidR="000B589B" w:rsidRPr="000B589B" w:rsidRDefault="000B589B" w:rsidP="000B589B">
            <w:pPr>
              <w:ind w:firstLine="0"/>
            </w:pPr>
            <w:r>
              <w:t>Magnuson</w:t>
            </w:r>
          </w:p>
        </w:tc>
        <w:tc>
          <w:tcPr>
            <w:tcW w:w="2180" w:type="dxa"/>
            <w:shd w:val="clear" w:color="auto" w:fill="auto"/>
          </w:tcPr>
          <w:p w14:paraId="0763DBBC" w14:textId="75AF6353" w:rsidR="000B589B" w:rsidRPr="000B589B" w:rsidRDefault="000B589B" w:rsidP="000B589B">
            <w:pPr>
              <w:ind w:firstLine="0"/>
            </w:pPr>
            <w:r>
              <w:t>May</w:t>
            </w:r>
          </w:p>
        </w:tc>
      </w:tr>
      <w:tr w:rsidR="000B589B" w:rsidRPr="000B589B" w14:paraId="5BBEAC24" w14:textId="77777777" w:rsidTr="000B589B">
        <w:tc>
          <w:tcPr>
            <w:tcW w:w="2179" w:type="dxa"/>
            <w:shd w:val="clear" w:color="auto" w:fill="auto"/>
          </w:tcPr>
          <w:p w14:paraId="74506C31" w14:textId="64826FD2" w:rsidR="000B589B" w:rsidRPr="000B589B" w:rsidRDefault="000B589B" w:rsidP="000B589B">
            <w:pPr>
              <w:ind w:firstLine="0"/>
            </w:pPr>
            <w:r>
              <w:t>McCabe</w:t>
            </w:r>
          </w:p>
        </w:tc>
        <w:tc>
          <w:tcPr>
            <w:tcW w:w="2179" w:type="dxa"/>
            <w:shd w:val="clear" w:color="auto" w:fill="auto"/>
          </w:tcPr>
          <w:p w14:paraId="4C53922B" w14:textId="7B08B11D" w:rsidR="000B589B" w:rsidRPr="000B589B" w:rsidRDefault="000B589B" w:rsidP="000B589B">
            <w:pPr>
              <w:ind w:firstLine="0"/>
            </w:pPr>
            <w:r>
              <w:t>McCravy</w:t>
            </w:r>
          </w:p>
        </w:tc>
        <w:tc>
          <w:tcPr>
            <w:tcW w:w="2180" w:type="dxa"/>
            <w:shd w:val="clear" w:color="auto" w:fill="auto"/>
          </w:tcPr>
          <w:p w14:paraId="3D1B4F51" w14:textId="177F9FF9" w:rsidR="000B589B" w:rsidRPr="000B589B" w:rsidRDefault="000B589B" w:rsidP="000B589B">
            <w:pPr>
              <w:ind w:firstLine="0"/>
            </w:pPr>
            <w:r>
              <w:t>McGinnis</w:t>
            </w:r>
          </w:p>
        </w:tc>
      </w:tr>
      <w:tr w:rsidR="000B589B" w:rsidRPr="000B589B" w14:paraId="5DDF4CEB" w14:textId="77777777" w:rsidTr="000B589B">
        <w:tc>
          <w:tcPr>
            <w:tcW w:w="2179" w:type="dxa"/>
            <w:shd w:val="clear" w:color="auto" w:fill="auto"/>
          </w:tcPr>
          <w:p w14:paraId="3CDED97D" w14:textId="1628BF71" w:rsidR="000B589B" w:rsidRPr="000B589B" w:rsidRDefault="000B589B" w:rsidP="000B589B">
            <w:pPr>
              <w:ind w:firstLine="0"/>
            </w:pPr>
            <w:r>
              <w:t>Mitchell</w:t>
            </w:r>
          </w:p>
        </w:tc>
        <w:tc>
          <w:tcPr>
            <w:tcW w:w="2179" w:type="dxa"/>
            <w:shd w:val="clear" w:color="auto" w:fill="auto"/>
          </w:tcPr>
          <w:p w14:paraId="4C4A6647" w14:textId="34451D6E" w:rsidR="000B589B" w:rsidRPr="000B589B" w:rsidRDefault="000B589B" w:rsidP="000B589B">
            <w:pPr>
              <w:ind w:firstLine="0"/>
            </w:pPr>
            <w:r>
              <w:t>T. Moore</w:t>
            </w:r>
          </w:p>
        </w:tc>
        <w:tc>
          <w:tcPr>
            <w:tcW w:w="2180" w:type="dxa"/>
            <w:shd w:val="clear" w:color="auto" w:fill="auto"/>
          </w:tcPr>
          <w:p w14:paraId="5D4291C6" w14:textId="5A86D475" w:rsidR="000B589B" w:rsidRPr="000B589B" w:rsidRDefault="000B589B" w:rsidP="000B589B">
            <w:pPr>
              <w:ind w:firstLine="0"/>
            </w:pPr>
            <w:r>
              <w:t>A. M. Morgan</w:t>
            </w:r>
          </w:p>
        </w:tc>
      </w:tr>
      <w:tr w:rsidR="000B589B" w:rsidRPr="000B589B" w14:paraId="4D5FA04F" w14:textId="77777777" w:rsidTr="000B589B">
        <w:tc>
          <w:tcPr>
            <w:tcW w:w="2179" w:type="dxa"/>
            <w:shd w:val="clear" w:color="auto" w:fill="auto"/>
          </w:tcPr>
          <w:p w14:paraId="5A96B41A" w14:textId="019181FF" w:rsidR="000B589B" w:rsidRPr="000B589B" w:rsidRDefault="000B589B" w:rsidP="000B589B">
            <w:pPr>
              <w:ind w:firstLine="0"/>
            </w:pPr>
            <w:r>
              <w:t>Moss</w:t>
            </w:r>
          </w:p>
        </w:tc>
        <w:tc>
          <w:tcPr>
            <w:tcW w:w="2179" w:type="dxa"/>
            <w:shd w:val="clear" w:color="auto" w:fill="auto"/>
          </w:tcPr>
          <w:p w14:paraId="62883664" w14:textId="4634BFEB" w:rsidR="000B589B" w:rsidRPr="000B589B" w:rsidRDefault="000B589B" w:rsidP="000B589B">
            <w:pPr>
              <w:ind w:firstLine="0"/>
            </w:pPr>
            <w:r>
              <w:t>Neese</w:t>
            </w:r>
          </w:p>
        </w:tc>
        <w:tc>
          <w:tcPr>
            <w:tcW w:w="2180" w:type="dxa"/>
            <w:shd w:val="clear" w:color="auto" w:fill="auto"/>
          </w:tcPr>
          <w:p w14:paraId="1E9B7837" w14:textId="70B3819F" w:rsidR="000B589B" w:rsidRPr="000B589B" w:rsidRDefault="000B589B" w:rsidP="000B589B">
            <w:pPr>
              <w:ind w:firstLine="0"/>
            </w:pPr>
            <w:r>
              <w:t>B. Newton</w:t>
            </w:r>
          </w:p>
        </w:tc>
      </w:tr>
      <w:tr w:rsidR="000B589B" w:rsidRPr="000B589B" w14:paraId="026231C4" w14:textId="77777777" w:rsidTr="000B589B">
        <w:tc>
          <w:tcPr>
            <w:tcW w:w="2179" w:type="dxa"/>
            <w:shd w:val="clear" w:color="auto" w:fill="auto"/>
          </w:tcPr>
          <w:p w14:paraId="6895D7BB" w14:textId="3180A19B" w:rsidR="000B589B" w:rsidRPr="000B589B" w:rsidRDefault="000B589B" w:rsidP="000B589B">
            <w:pPr>
              <w:ind w:firstLine="0"/>
            </w:pPr>
            <w:r>
              <w:t>W. Newton</w:t>
            </w:r>
          </w:p>
        </w:tc>
        <w:tc>
          <w:tcPr>
            <w:tcW w:w="2179" w:type="dxa"/>
            <w:shd w:val="clear" w:color="auto" w:fill="auto"/>
          </w:tcPr>
          <w:p w14:paraId="57820363" w14:textId="2EC48011" w:rsidR="000B589B" w:rsidRPr="000B589B" w:rsidRDefault="000B589B" w:rsidP="000B589B">
            <w:pPr>
              <w:ind w:firstLine="0"/>
            </w:pPr>
            <w:r>
              <w:t>Nutt</w:t>
            </w:r>
          </w:p>
        </w:tc>
        <w:tc>
          <w:tcPr>
            <w:tcW w:w="2180" w:type="dxa"/>
            <w:shd w:val="clear" w:color="auto" w:fill="auto"/>
          </w:tcPr>
          <w:p w14:paraId="31C8E0BB" w14:textId="4371CDF7" w:rsidR="000B589B" w:rsidRPr="000B589B" w:rsidRDefault="000B589B" w:rsidP="000B589B">
            <w:pPr>
              <w:ind w:firstLine="0"/>
            </w:pPr>
            <w:r>
              <w:t>O'Neal</w:t>
            </w:r>
          </w:p>
        </w:tc>
      </w:tr>
      <w:tr w:rsidR="000B589B" w:rsidRPr="000B589B" w14:paraId="31E7D3AB" w14:textId="77777777" w:rsidTr="000B589B">
        <w:tc>
          <w:tcPr>
            <w:tcW w:w="2179" w:type="dxa"/>
            <w:shd w:val="clear" w:color="auto" w:fill="auto"/>
          </w:tcPr>
          <w:p w14:paraId="0C1BD8CA" w14:textId="7FF742A3" w:rsidR="000B589B" w:rsidRPr="000B589B" w:rsidRDefault="000B589B" w:rsidP="000B589B">
            <w:pPr>
              <w:ind w:firstLine="0"/>
            </w:pPr>
            <w:r>
              <w:t>Oremus</w:t>
            </w:r>
          </w:p>
        </w:tc>
        <w:tc>
          <w:tcPr>
            <w:tcW w:w="2179" w:type="dxa"/>
            <w:shd w:val="clear" w:color="auto" w:fill="auto"/>
          </w:tcPr>
          <w:p w14:paraId="235873C9" w14:textId="4BC4531C" w:rsidR="000B589B" w:rsidRPr="000B589B" w:rsidRDefault="000B589B" w:rsidP="000B589B">
            <w:pPr>
              <w:ind w:firstLine="0"/>
            </w:pPr>
            <w:r>
              <w:t>Pace</w:t>
            </w:r>
          </w:p>
        </w:tc>
        <w:tc>
          <w:tcPr>
            <w:tcW w:w="2180" w:type="dxa"/>
            <w:shd w:val="clear" w:color="auto" w:fill="auto"/>
          </w:tcPr>
          <w:p w14:paraId="135EAB8C" w14:textId="45B54897" w:rsidR="000B589B" w:rsidRPr="000B589B" w:rsidRDefault="000B589B" w:rsidP="000B589B">
            <w:pPr>
              <w:ind w:firstLine="0"/>
            </w:pPr>
            <w:r>
              <w:t>Pedalino</w:t>
            </w:r>
          </w:p>
        </w:tc>
      </w:tr>
      <w:tr w:rsidR="000B589B" w:rsidRPr="000B589B" w14:paraId="3807A2B4" w14:textId="77777777" w:rsidTr="000B589B">
        <w:tc>
          <w:tcPr>
            <w:tcW w:w="2179" w:type="dxa"/>
            <w:shd w:val="clear" w:color="auto" w:fill="auto"/>
          </w:tcPr>
          <w:p w14:paraId="25B012FD" w14:textId="56AEA684" w:rsidR="000B589B" w:rsidRPr="000B589B" w:rsidRDefault="000B589B" w:rsidP="000B589B">
            <w:pPr>
              <w:ind w:firstLine="0"/>
            </w:pPr>
            <w:r>
              <w:t>Robbins</w:t>
            </w:r>
          </w:p>
        </w:tc>
        <w:tc>
          <w:tcPr>
            <w:tcW w:w="2179" w:type="dxa"/>
            <w:shd w:val="clear" w:color="auto" w:fill="auto"/>
          </w:tcPr>
          <w:p w14:paraId="6ED53728" w14:textId="0536F1BF" w:rsidR="000B589B" w:rsidRPr="000B589B" w:rsidRDefault="000B589B" w:rsidP="000B589B">
            <w:pPr>
              <w:ind w:firstLine="0"/>
            </w:pPr>
            <w:r>
              <w:t>Rose</w:t>
            </w:r>
          </w:p>
        </w:tc>
        <w:tc>
          <w:tcPr>
            <w:tcW w:w="2180" w:type="dxa"/>
            <w:shd w:val="clear" w:color="auto" w:fill="auto"/>
          </w:tcPr>
          <w:p w14:paraId="04B1E76B" w14:textId="27E4CD0F" w:rsidR="000B589B" w:rsidRPr="000B589B" w:rsidRDefault="000B589B" w:rsidP="000B589B">
            <w:pPr>
              <w:ind w:firstLine="0"/>
            </w:pPr>
            <w:r>
              <w:t>Rutherford</w:t>
            </w:r>
          </w:p>
        </w:tc>
      </w:tr>
      <w:tr w:rsidR="000B589B" w:rsidRPr="000B589B" w14:paraId="4794947B" w14:textId="77777777" w:rsidTr="000B589B">
        <w:tc>
          <w:tcPr>
            <w:tcW w:w="2179" w:type="dxa"/>
            <w:shd w:val="clear" w:color="auto" w:fill="auto"/>
          </w:tcPr>
          <w:p w14:paraId="17F99B06" w14:textId="0F9B736C" w:rsidR="000B589B" w:rsidRPr="000B589B" w:rsidRDefault="000B589B" w:rsidP="000B589B">
            <w:pPr>
              <w:ind w:firstLine="0"/>
            </w:pPr>
            <w:r>
              <w:t>Sandifer</w:t>
            </w:r>
          </w:p>
        </w:tc>
        <w:tc>
          <w:tcPr>
            <w:tcW w:w="2179" w:type="dxa"/>
            <w:shd w:val="clear" w:color="auto" w:fill="auto"/>
          </w:tcPr>
          <w:p w14:paraId="5DBD0188" w14:textId="59A7A7D6" w:rsidR="000B589B" w:rsidRPr="000B589B" w:rsidRDefault="000B589B" w:rsidP="000B589B">
            <w:pPr>
              <w:ind w:firstLine="0"/>
            </w:pPr>
            <w:r>
              <w:t>Schuessler</w:t>
            </w:r>
          </w:p>
        </w:tc>
        <w:tc>
          <w:tcPr>
            <w:tcW w:w="2180" w:type="dxa"/>
            <w:shd w:val="clear" w:color="auto" w:fill="auto"/>
          </w:tcPr>
          <w:p w14:paraId="36F09BC5" w14:textId="0FDEA007" w:rsidR="000B589B" w:rsidRPr="000B589B" w:rsidRDefault="000B589B" w:rsidP="000B589B">
            <w:pPr>
              <w:ind w:firstLine="0"/>
            </w:pPr>
            <w:r>
              <w:t>Sessions</w:t>
            </w:r>
          </w:p>
        </w:tc>
      </w:tr>
      <w:tr w:rsidR="000B589B" w:rsidRPr="000B589B" w14:paraId="2E7F73EF" w14:textId="77777777" w:rsidTr="000B589B">
        <w:tc>
          <w:tcPr>
            <w:tcW w:w="2179" w:type="dxa"/>
            <w:shd w:val="clear" w:color="auto" w:fill="auto"/>
          </w:tcPr>
          <w:p w14:paraId="2A110A34" w14:textId="6AADD381" w:rsidR="000B589B" w:rsidRPr="000B589B" w:rsidRDefault="000B589B" w:rsidP="000B589B">
            <w:pPr>
              <w:ind w:firstLine="0"/>
            </w:pPr>
            <w:r>
              <w:t>M. M. Smith</w:t>
            </w:r>
          </w:p>
        </w:tc>
        <w:tc>
          <w:tcPr>
            <w:tcW w:w="2179" w:type="dxa"/>
            <w:shd w:val="clear" w:color="auto" w:fill="auto"/>
          </w:tcPr>
          <w:p w14:paraId="6AC1265C" w14:textId="2997E716" w:rsidR="000B589B" w:rsidRPr="000B589B" w:rsidRDefault="000B589B" w:rsidP="000B589B">
            <w:pPr>
              <w:ind w:firstLine="0"/>
            </w:pPr>
            <w:r>
              <w:t>Taylor</w:t>
            </w:r>
          </w:p>
        </w:tc>
        <w:tc>
          <w:tcPr>
            <w:tcW w:w="2180" w:type="dxa"/>
            <w:shd w:val="clear" w:color="auto" w:fill="auto"/>
          </w:tcPr>
          <w:p w14:paraId="0EE97D7A" w14:textId="43890E0F" w:rsidR="000B589B" w:rsidRPr="000B589B" w:rsidRDefault="000B589B" w:rsidP="000B589B">
            <w:pPr>
              <w:ind w:firstLine="0"/>
            </w:pPr>
            <w:r>
              <w:t>Thayer</w:t>
            </w:r>
          </w:p>
        </w:tc>
      </w:tr>
      <w:tr w:rsidR="000B589B" w:rsidRPr="000B589B" w14:paraId="324D9DC8" w14:textId="77777777" w:rsidTr="000B589B">
        <w:tc>
          <w:tcPr>
            <w:tcW w:w="2179" w:type="dxa"/>
            <w:shd w:val="clear" w:color="auto" w:fill="auto"/>
          </w:tcPr>
          <w:p w14:paraId="6A8F5DA8" w14:textId="7BED31D5" w:rsidR="000B589B" w:rsidRPr="000B589B" w:rsidRDefault="000B589B" w:rsidP="000B589B">
            <w:pPr>
              <w:ind w:firstLine="0"/>
            </w:pPr>
            <w:r>
              <w:t>Trantham</w:t>
            </w:r>
          </w:p>
        </w:tc>
        <w:tc>
          <w:tcPr>
            <w:tcW w:w="2179" w:type="dxa"/>
            <w:shd w:val="clear" w:color="auto" w:fill="auto"/>
          </w:tcPr>
          <w:p w14:paraId="1908DAF6" w14:textId="559DB728" w:rsidR="000B589B" w:rsidRPr="000B589B" w:rsidRDefault="000B589B" w:rsidP="000B589B">
            <w:pPr>
              <w:ind w:firstLine="0"/>
            </w:pPr>
            <w:r>
              <w:t>Vaughan</w:t>
            </w:r>
          </w:p>
        </w:tc>
        <w:tc>
          <w:tcPr>
            <w:tcW w:w="2180" w:type="dxa"/>
            <w:shd w:val="clear" w:color="auto" w:fill="auto"/>
          </w:tcPr>
          <w:p w14:paraId="03C4DC8C" w14:textId="1E886043" w:rsidR="000B589B" w:rsidRPr="000B589B" w:rsidRDefault="000B589B" w:rsidP="000B589B">
            <w:pPr>
              <w:ind w:firstLine="0"/>
            </w:pPr>
            <w:r>
              <w:t>White</w:t>
            </w:r>
          </w:p>
        </w:tc>
      </w:tr>
      <w:tr w:rsidR="000B589B" w:rsidRPr="000B589B" w14:paraId="216E9BE2" w14:textId="77777777" w:rsidTr="000B589B">
        <w:tc>
          <w:tcPr>
            <w:tcW w:w="2179" w:type="dxa"/>
            <w:shd w:val="clear" w:color="auto" w:fill="auto"/>
          </w:tcPr>
          <w:p w14:paraId="66AAE0F7" w14:textId="70E19EF0" w:rsidR="000B589B" w:rsidRPr="000B589B" w:rsidRDefault="000B589B" w:rsidP="0054333D">
            <w:pPr>
              <w:keepNext/>
              <w:ind w:firstLine="0"/>
            </w:pPr>
            <w:r>
              <w:t>Whitmire</w:t>
            </w:r>
          </w:p>
        </w:tc>
        <w:tc>
          <w:tcPr>
            <w:tcW w:w="2179" w:type="dxa"/>
            <w:shd w:val="clear" w:color="auto" w:fill="auto"/>
          </w:tcPr>
          <w:p w14:paraId="44853F5E" w14:textId="1A9B4AA9" w:rsidR="000B589B" w:rsidRPr="000B589B" w:rsidRDefault="000B589B" w:rsidP="0054333D">
            <w:pPr>
              <w:keepNext/>
              <w:ind w:firstLine="0"/>
            </w:pPr>
            <w:r>
              <w:t>Willis</w:t>
            </w:r>
          </w:p>
        </w:tc>
        <w:tc>
          <w:tcPr>
            <w:tcW w:w="2180" w:type="dxa"/>
            <w:shd w:val="clear" w:color="auto" w:fill="auto"/>
          </w:tcPr>
          <w:p w14:paraId="46DCD89B" w14:textId="528BF768" w:rsidR="000B589B" w:rsidRPr="000B589B" w:rsidRDefault="000B589B" w:rsidP="0054333D">
            <w:pPr>
              <w:keepNext/>
              <w:ind w:firstLine="0"/>
            </w:pPr>
            <w:r>
              <w:t>Wooten</w:t>
            </w:r>
          </w:p>
        </w:tc>
      </w:tr>
      <w:tr w:rsidR="000B589B" w:rsidRPr="000B589B" w14:paraId="7DA8AF5B" w14:textId="77777777" w:rsidTr="000B589B">
        <w:tc>
          <w:tcPr>
            <w:tcW w:w="2179" w:type="dxa"/>
            <w:shd w:val="clear" w:color="auto" w:fill="auto"/>
          </w:tcPr>
          <w:p w14:paraId="2B5F0452" w14:textId="5E9F2B98" w:rsidR="000B589B" w:rsidRPr="000B589B" w:rsidRDefault="000B589B" w:rsidP="0054333D">
            <w:pPr>
              <w:keepNext/>
              <w:ind w:firstLine="0"/>
            </w:pPr>
            <w:r>
              <w:t>Yow</w:t>
            </w:r>
          </w:p>
        </w:tc>
        <w:tc>
          <w:tcPr>
            <w:tcW w:w="2179" w:type="dxa"/>
            <w:shd w:val="clear" w:color="auto" w:fill="auto"/>
          </w:tcPr>
          <w:p w14:paraId="773581BF" w14:textId="77777777" w:rsidR="000B589B" w:rsidRPr="000B589B" w:rsidRDefault="000B589B" w:rsidP="0054333D">
            <w:pPr>
              <w:keepNext/>
              <w:ind w:firstLine="0"/>
            </w:pPr>
          </w:p>
        </w:tc>
        <w:tc>
          <w:tcPr>
            <w:tcW w:w="2180" w:type="dxa"/>
            <w:shd w:val="clear" w:color="auto" w:fill="auto"/>
          </w:tcPr>
          <w:p w14:paraId="5ABF72EC" w14:textId="77777777" w:rsidR="000B589B" w:rsidRPr="000B589B" w:rsidRDefault="000B589B" w:rsidP="0054333D">
            <w:pPr>
              <w:keepNext/>
              <w:ind w:firstLine="0"/>
            </w:pPr>
          </w:p>
        </w:tc>
      </w:tr>
    </w:tbl>
    <w:p w14:paraId="2478C74B" w14:textId="77777777" w:rsidR="000B589B" w:rsidRDefault="000B589B" w:rsidP="000B589B"/>
    <w:p w14:paraId="3CE31017" w14:textId="77777777" w:rsidR="0054333D" w:rsidRDefault="000B589B" w:rsidP="000B589B">
      <w:pPr>
        <w:jc w:val="center"/>
        <w:rPr>
          <w:b/>
        </w:rPr>
      </w:pPr>
      <w:r w:rsidRPr="000B589B">
        <w:rPr>
          <w:b/>
        </w:rPr>
        <w:t>Total--79</w:t>
      </w:r>
    </w:p>
    <w:p w14:paraId="5FBE0A07" w14:textId="6DED24BC" w:rsidR="0054333D" w:rsidRDefault="0054333D" w:rsidP="000B589B">
      <w:pPr>
        <w:jc w:val="center"/>
        <w:rPr>
          <w:b/>
        </w:rPr>
      </w:pPr>
    </w:p>
    <w:p w14:paraId="6E15DB0D" w14:textId="77777777" w:rsidR="0054333D" w:rsidRDefault="000B589B" w:rsidP="000B589B">
      <w:r>
        <w:t>So, the amendment was rejected.</w:t>
      </w:r>
    </w:p>
    <w:p w14:paraId="56152EB7" w14:textId="18939AE4" w:rsidR="0054333D" w:rsidRDefault="0054333D" w:rsidP="000B589B"/>
    <w:p w14:paraId="5781805A" w14:textId="13F3168D" w:rsidR="000B589B" w:rsidRPr="001376FD" w:rsidRDefault="000B589B" w:rsidP="000B589B">
      <w:pPr>
        <w:pStyle w:val="scamendsponsorline"/>
        <w:ind w:firstLine="216"/>
        <w:jc w:val="both"/>
        <w:rPr>
          <w:sz w:val="22"/>
        </w:rPr>
      </w:pPr>
      <w:r w:rsidRPr="001376FD">
        <w:rPr>
          <w:sz w:val="22"/>
        </w:rPr>
        <w:t>Rep. W</w:t>
      </w:r>
      <w:r w:rsidR="00D33634" w:rsidRPr="001376FD">
        <w:rPr>
          <w:sz w:val="22"/>
        </w:rPr>
        <w:t xml:space="preserve">ETMORE </w:t>
      </w:r>
      <w:r w:rsidRPr="001376FD">
        <w:rPr>
          <w:sz w:val="22"/>
        </w:rPr>
        <w:t xml:space="preserve">proposed the following Amendment No. 34 to </w:t>
      </w:r>
      <w:r w:rsidR="00D33634">
        <w:rPr>
          <w:sz w:val="22"/>
        </w:rPr>
        <w:br/>
      </w:r>
      <w:r w:rsidRPr="001376FD">
        <w:rPr>
          <w:sz w:val="22"/>
        </w:rPr>
        <w:t>S. 474 (LC-474.AHB0445H), which was tabled:</w:t>
      </w:r>
    </w:p>
    <w:p w14:paraId="05ADFF52" w14:textId="77777777" w:rsidR="000B589B" w:rsidRPr="001376FD" w:rsidRDefault="000B589B" w:rsidP="000B589B">
      <w:pPr>
        <w:pStyle w:val="scamendlanginstruction"/>
        <w:spacing w:before="0" w:after="0"/>
        <w:ind w:firstLine="216"/>
        <w:jc w:val="both"/>
        <w:rPr>
          <w:sz w:val="22"/>
        </w:rPr>
      </w:pPr>
      <w:r w:rsidRPr="001376FD">
        <w:rPr>
          <w:sz w:val="22"/>
        </w:rPr>
        <w:t>Amend the bill, as and if amended, by adding an appropriately numbered SECTION to read:</w:t>
      </w:r>
    </w:p>
    <w:p w14:paraId="7F28A249" w14:textId="77777777" w:rsidR="000B589B" w:rsidRPr="001376FD" w:rsidRDefault="000B589B" w:rsidP="000B589B">
      <w:pPr>
        <w:pStyle w:val="scamendlanginstruction"/>
        <w:spacing w:before="0" w:after="0"/>
        <w:ind w:firstLine="216"/>
        <w:jc w:val="both"/>
        <w:rPr>
          <w:sz w:val="22"/>
        </w:rPr>
      </w:pPr>
      <w:r w:rsidRPr="001376FD">
        <w:rPr>
          <w:sz w:val="22"/>
        </w:rPr>
        <w:t>SECTION X. Article 3, Chapter 17, Title 63 of the S.C. Code is amended by adding:</w:t>
      </w:r>
    </w:p>
    <w:p w14:paraId="54E6BEE2" w14:textId="77777777" w:rsidR="000B589B" w:rsidRPr="001376FD" w:rsidRDefault="000B589B" w:rsidP="000B589B">
      <w:pPr>
        <w:pStyle w:val="scamendlanginstruction"/>
        <w:spacing w:before="0" w:after="0"/>
        <w:ind w:firstLine="216"/>
        <w:jc w:val="both"/>
        <w:rPr>
          <w:sz w:val="22"/>
        </w:rPr>
      </w:pPr>
      <w:r w:rsidRPr="001376FD">
        <w:rPr>
          <w:sz w:val="22"/>
        </w:rPr>
        <w:tab/>
        <w:t>Section 63-17-325.</w:t>
      </w:r>
      <w:r w:rsidRPr="001376FD">
        <w:rPr>
          <w:sz w:val="22"/>
        </w:rPr>
        <w:tab/>
        <w:t xml:space="preserve"> (A) A biological father of a child has a duty to pay the mother of the child the following financial obligations beginning with the date of conception: </w:t>
      </w:r>
    </w:p>
    <w:p w14:paraId="3335C163" w14:textId="77777777" w:rsidR="000B589B" w:rsidRPr="001376FD" w:rsidRDefault="000B589B" w:rsidP="000B589B">
      <w:pPr>
        <w:pStyle w:val="scamendlanginstruction"/>
        <w:spacing w:before="0" w:after="0"/>
        <w:ind w:firstLine="216"/>
        <w:jc w:val="both"/>
        <w:rPr>
          <w:sz w:val="22"/>
        </w:rPr>
      </w:pPr>
      <w:r w:rsidRPr="001376FD">
        <w:rPr>
          <w:sz w:val="22"/>
        </w:rPr>
        <w:tab/>
      </w:r>
      <w:r w:rsidRPr="001376FD">
        <w:rPr>
          <w:sz w:val="22"/>
        </w:rPr>
        <w:tab/>
        <w:t xml:space="preserve">(1) child support payment obligations in an amount determined pursuant to Section 63-17-470; </w:t>
      </w:r>
    </w:p>
    <w:p w14:paraId="3048D246" w14:textId="77777777" w:rsidR="000B589B" w:rsidRPr="001376FD" w:rsidRDefault="000B589B" w:rsidP="000B589B">
      <w:pPr>
        <w:pStyle w:val="scamendlanginstruction"/>
        <w:spacing w:before="0" w:after="0"/>
        <w:ind w:firstLine="216"/>
        <w:jc w:val="both"/>
        <w:rPr>
          <w:sz w:val="22"/>
        </w:rPr>
      </w:pPr>
      <w:r w:rsidRPr="001376FD">
        <w:rPr>
          <w:sz w:val="22"/>
        </w:rPr>
        <w:tab/>
      </w:r>
      <w:r w:rsidRPr="001376FD">
        <w:rPr>
          <w:sz w:val="22"/>
        </w:rPr>
        <w:tab/>
        <w:t xml:space="preserve">(2) fifty percent of the mother’s pregnancy expenses. </w:t>
      </w:r>
    </w:p>
    <w:p w14:paraId="74B7A310" w14:textId="77777777" w:rsidR="000B589B" w:rsidRPr="001376FD" w:rsidRDefault="000B589B" w:rsidP="000B589B">
      <w:pPr>
        <w:pStyle w:val="scamendlanginstruction"/>
        <w:spacing w:before="0" w:after="0"/>
        <w:ind w:firstLine="216"/>
        <w:jc w:val="both"/>
        <w:rPr>
          <w:sz w:val="22"/>
        </w:rPr>
      </w:pPr>
      <w:r w:rsidRPr="001376FD">
        <w:rPr>
          <w:sz w:val="22"/>
        </w:rPr>
        <w:tab/>
      </w:r>
      <w:r w:rsidRPr="001376FD">
        <w:rPr>
          <w:sz w:val="22"/>
        </w:rPr>
        <w:tab/>
      </w:r>
      <w:r w:rsidRPr="001376FD">
        <w:rPr>
          <w:sz w:val="22"/>
        </w:rPr>
        <w:tab/>
        <w:t xml:space="preserve">(a) Any portion of a mother’s pregnancy expenses paid by the mother or the biological father reduces that parent’s fifty percent obligation regardless of when the mother or biological father pays the pregnancy expenses. </w:t>
      </w:r>
    </w:p>
    <w:p w14:paraId="43F7A2A2" w14:textId="77777777" w:rsidR="000B589B" w:rsidRPr="001376FD" w:rsidRDefault="000B589B" w:rsidP="000B589B">
      <w:pPr>
        <w:pStyle w:val="scamendlanginstruction"/>
        <w:spacing w:before="0" w:after="0"/>
        <w:ind w:firstLine="216"/>
        <w:jc w:val="both"/>
        <w:rPr>
          <w:sz w:val="22"/>
        </w:rPr>
      </w:pPr>
      <w:r w:rsidRPr="001376FD">
        <w:rPr>
          <w:sz w:val="22"/>
        </w:rPr>
        <w:tab/>
      </w:r>
      <w:r w:rsidRPr="001376FD">
        <w:rPr>
          <w:sz w:val="22"/>
        </w:rPr>
        <w:tab/>
      </w:r>
      <w:r w:rsidRPr="001376FD">
        <w:rPr>
          <w:sz w:val="22"/>
        </w:rPr>
        <w:tab/>
        <w:t xml:space="preserve">(b) Pregnancy expenses must include fifty percent of the mother’s insurance premiums that are not paid by her employer or governmental program beginning from the date of conception and before the pregnancy ends, unless otherwise ordered by the court. </w:t>
      </w:r>
    </w:p>
    <w:p w14:paraId="0E270A94" w14:textId="77777777" w:rsidR="000B589B" w:rsidRPr="001376FD" w:rsidRDefault="000B589B" w:rsidP="000B589B">
      <w:pPr>
        <w:pStyle w:val="scamendlanginstruction"/>
        <w:spacing w:before="0" w:after="0"/>
        <w:ind w:firstLine="216"/>
        <w:jc w:val="both"/>
        <w:rPr>
          <w:sz w:val="22"/>
        </w:rPr>
      </w:pPr>
      <w:r w:rsidRPr="001376FD">
        <w:rPr>
          <w:sz w:val="22"/>
        </w:rPr>
        <w:tab/>
      </w:r>
      <w:r w:rsidRPr="001376FD">
        <w:rPr>
          <w:sz w:val="22"/>
        </w:rPr>
        <w:tab/>
      </w:r>
      <w:r w:rsidRPr="001376FD">
        <w:rPr>
          <w:sz w:val="22"/>
        </w:rPr>
        <w:tab/>
        <w:t xml:space="preserve">(c) Item (2) does not apply if a court apportions pregnancy expenses as part of an award of child support in item (1). </w:t>
      </w:r>
    </w:p>
    <w:p w14:paraId="0ACD8E8F" w14:textId="77777777" w:rsidR="000B589B" w:rsidRPr="001376FD" w:rsidRDefault="000B589B" w:rsidP="000B589B">
      <w:pPr>
        <w:pStyle w:val="scamendlanginstruction"/>
        <w:spacing w:before="0" w:after="0"/>
        <w:ind w:firstLine="216"/>
        <w:jc w:val="both"/>
        <w:rPr>
          <w:sz w:val="22"/>
        </w:rPr>
      </w:pPr>
      <w:r w:rsidRPr="001376FD">
        <w:rPr>
          <w:sz w:val="22"/>
        </w:rPr>
        <w:tab/>
        <w:t xml:space="preserve">(B) In the case of a mother who becomes pregnant as a result of rape or incest, the biological father, in addition to the duties imposed by subsection (A), also is responsible for the full cost of any expenses incurred by the mother for mental health counseling arising out of the rape or incest. </w:t>
      </w:r>
    </w:p>
    <w:p w14:paraId="0AE2BFAC" w14:textId="77777777" w:rsidR="000B589B" w:rsidRPr="001376FD" w:rsidRDefault="000B589B" w:rsidP="000B589B">
      <w:pPr>
        <w:pStyle w:val="scamendlanginstruction"/>
        <w:spacing w:before="0" w:after="0"/>
        <w:ind w:firstLine="216"/>
        <w:jc w:val="both"/>
        <w:rPr>
          <w:sz w:val="22"/>
        </w:rPr>
      </w:pPr>
      <w:r w:rsidRPr="001376FD">
        <w:rPr>
          <w:sz w:val="22"/>
        </w:rPr>
        <w:tab/>
        <w:t>(C) The duties imposed by this section accrue at the time of conception and must be applied retroactively when paternity is contested, and medical evidence establishes the paternity of the child. Interest accrues on any retroactive obligations beginning with conception until either the obligations are brought current or paid in full whichever happens first. The rate of interest must be calculated based on the applicable interest rate for money decrees and judgments in this State established annually by the South Carolina Supreme Court.</w:t>
      </w:r>
    </w:p>
    <w:p w14:paraId="37DFD40B" w14:textId="77777777" w:rsidR="000B589B" w:rsidRPr="001376FD" w:rsidRDefault="000B589B" w:rsidP="000B589B">
      <w:pPr>
        <w:pStyle w:val="scamendconformline"/>
        <w:spacing w:before="0"/>
        <w:ind w:firstLine="216"/>
        <w:jc w:val="both"/>
        <w:rPr>
          <w:sz w:val="22"/>
        </w:rPr>
      </w:pPr>
      <w:r w:rsidRPr="001376FD">
        <w:rPr>
          <w:sz w:val="22"/>
        </w:rPr>
        <w:t>Renumber sections to conform.</w:t>
      </w:r>
    </w:p>
    <w:p w14:paraId="20D68A6E" w14:textId="77777777" w:rsidR="000B589B" w:rsidRPr="001376FD" w:rsidRDefault="000B589B" w:rsidP="000B589B">
      <w:pPr>
        <w:pStyle w:val="scamendtitleconform"/>
        <w:ind w:firstLine="216"/>
        <w:jc w:val="both"/>
      </w:pPr>
      <w:r w:rsidRPr="001376FD">
        <w:t>Amend title to conform.</w:t>
      </w:r>
    </w:p>
    <w:p w14:paraId="6087D577" w14:textId="56AD426C" w:rsidR="000B589B" w:rsidRDefault="000B589B" w:rsidP="000B589B">
      <w:bookmarkStart w:id="462" w:name="file_end319"/>
      <w:bookmarkEnd w:id="462"/>
    </w:p>
    <w:p w14:paraId="4FDA1E1F" w14:textId="1542EA29" w:rsidR="000B589B" w:rsidRDefault="000B589B" w:rsidP="000B589B">
      <w:r>
        <w:t>Rep. J. L. JOHNSON spoke in favor of the amendment.</w:t>
      </w:r>
    </w:p>
    <w:p w14:paraId="431DEE9A" w14:textId="6E575D43" w:rsidR="000B589B" w:rsidRDefault="000B589B" w:rsidP="000B589B"/>
    <w:p w14:paraId="28A1D2F2" w14:textId="420FDD95" w:rsidR="000B589B" w:rsidRDefault="000B589B" w:rsidP="000B589B">
      <w:r>
        <w:t>Rep. MCCRAVY moved to table the amendment.</w:t>
      </w:r>
    </w:p>
    <w:p w14:paraId="75B4856D" w14:textId="296FA0CF" w:rsidR="000B589B" w:rsidRDefault="000B589B" w:rsidP="000B589B"/>
    <w:p w14:paraId="49C0F9BE" w14:textId="77777777" w:rsidR="000B589B" w:rsidRDefault="000B589B" w:rsidP="000B589B">
      <w:r>
        <w:t>Rep. J. L. JOHNSON demanded the yeas and nays which were taken, resulting as follows:</w:t>
      </w:r>
    </w:p>
    <w:p w14:paraId="3A78E291" w14:textId="45AC18D1" w:rsidR="000B589B" w:rsidRDefault="000B589B" w:rsidP="000B589B">
      <w:pPr>
        <w:jc w:val="center"/>
      </w:pPr>
      <w:bookmarkStart w:id="463" w:name="vote_start322"/>
      <w:bookmarkEnd w:id="463"/>
      <w:r>
        <w:t>Yeas 74; Nays 29</w:t>
      </w:r>
    </w:p>
    <w:p w14:paraId="7640D587" w14:textId="304C8073" w:rsidR="000B589B" w:rsidRDefault="000B589B" w:rsidP="000B589B">
      <w:pPr>
        <w:jc w:val="center"/>
      </w:pPr>
    </w:p>
    <w:p w14:paraId="5605303C"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632668B" w14:textId="77777777" w:rsidTr="000B589B">
        <w:tc>
          <w:tcPr>
            <w:tcW w:w="2179" w:type="dxa"/>
            <w:shd w:val="clear" w:color="auto" w:fill="auto"/>
          </w:tcPr>
          <w:p w14:paraId="788A0B66" w14:textId="581E89F5" w:rsidR="000B589B" w:rsidRPr="000B589B" w:rsidRDefault="000B589B" w:rsidP="0054333D">
            <w:pPr>
              <w:keepNext/>
              <w:ind w:firstLine="0"/>
            </w:pPr>
            <w:r>
              <w:t>Bailey</w:t>
            </w:r>
          </w:p>
        </w:tc>
        <w:tc>
          <w:tcPr>
            <w:tcW w:w="2179" w:type="dxa"/>
            <w:shd w:val="clear" w:color="auto" w:fill="auto"/>
          </w:tcPr>
          <w:p w14:paraId="62E43E97" w14:textId="269F5612" w:rsidR="000B589B" w:rsidRPr="000B589B" w:rsidRDefault="000B589B" w:rsidP="0054333D">
            <w:pPr>
              <w:keepNext/>
              <w:ind w:firstLine="0"/>
            </w:pPr>
            <w:r>
              <w:t>Ballentine</w:t>
            </w:r>
          </w:p>
        </w:tc>
        <w:tc>
          <w:tcPr>
            <w:tcW w:w="2180" w:type="dxa"/>
            <w:shd w:val="clear" w:color="auto" w:fill="auto"/>
          </w:tcPr>
          <w:p w14:paraId="69420E7B" w14:textId="49B5B0C1" w:rsidR="000B589B" w:rsidRPr="000B589B" w:rsidRDefault="000B589B" w:rsidP="0054333D">
            <w:pPr>
              <w:keepNext/>
              <w:ind w:firstLine="0"/>
            </w:pPr>
            <w:r>
              <w:t>Beach</w:t>
            </w:r>
          </w:p>
        </w:tc>
      </w:tr>
      <w:tr w:rsidR="000B589B" w:rsidRPr="000B589B" w14:paraId="7C756893" w14:textId="77777777" w:rsidTr="000B589B">
        <w:tc>
          <w:tcPr>
            <w:tcW w:w="2179" w:type="dxa"/>
            <w:shd w:val="clear" w:color="auto" w:fill="auto"/>
          </w:tcPr>
          <w:p w14:paraId="76949E83" w14:textId="5A4AA923" w:rsidR="000B589B" w:rsidRPr="000B589B" w:rsidRDefault="000B589B" w:rsidP="000B589B">
            <w:pPr>
              <w:ind w:firstLine="0"/>
            </w:pPr>
            <w:r>
              <w:t>Blackwell</w:t>
            </w:r>
          </w:p>
        </w:tc>
        <w:tc>
          <w:tcPr>
            <w:tcW w:w="2179" w:type="dxa"/>
            <w:shd w:val="clear" w:color="auto" w:fill="auto"/>
          </w:tcPr>
          <w:p w14:paraId="3E91F463" w14:textId="7D47996C" w:rsidR="000B589B" w:rsidRPr="000B589B" w:rsidRDefault="000B589B" w:rsidP="000B589B">
            <w:pPr>
              <w:ind w:firstLine="0"/>
            </w:pPr>
            <w:r>
              <w:t>Bradley</w:t>
            </w:r>
          </w:p>
        </w:tc>
        <w:tc>
          <w:tcPr>
            <w:tcW w:w="2180" w:type="dxa"/>
            <w:shd w:val="clear" w:color="auto" w:fill="auto"/>
          </w:tcPr>
          <w:p w14:paraId="005949EB" w14:textId="3ED5D226" w:rsidR="000B589B" w:rsidRPr="000B589B" w:rsidRDefault="000B589B" w:rsidP="000B589B">
            <w:pPr>
              <w:ind w:firstLine="0"/>
            </w:pPr>
            <w:r>
              <w:t>Brewer</w:t>
            </w:r>
          </w:p>
        </w:tc>
      </w:tr>
      <w:tr w:rsidR="000B589B" w:rsidRPr="000B589B" w14:paraId="5BF927F6" w14:textId="77777777" w:rsidTr="000B589B">
        <w:tc>
          <w:tcPr>
            <w:tcW w:w="2179" w:type="dxa"/>
            <w:shd w:val="clear" w:color="auto" w:fill="auto"/>
          </w:tcPr>
          <w:p w14:paraId="3F39D60D" w14:textId="2BEBD6D8" w:rsidR="000B589B" w:rsidRPr="000B589B" w:rsidRDefault="000B589B" w:rsidP="000B589B">
            <w:pPr>
              <w:ind w:firstLine="0"/>
            </w:pPr>
            <w:r>
              <w:t>Burns</w:t>
            </w:r>
          </w:p>
        </w:tc>
        <w:tc>
          <w:tcPr>
            <w:tcW w:w="2179" w:type="dxa"/>
            <w:shd w:val="clear" w:color="auto" w:fill="auto"/>
          </w:tcPr>
          <w:p w14:paraId="28D58252" w14:textId="119DEA8C" w:rsidR="000B589B" w:rsidRPr="000B589B" w:rsidRDefault="000B589B" w:rsidP="000B589B">
            <w:pPr>
              <w:ind w:firstLine="0"/>
            </w:pPr>
            <w:r>
              <w:t>Bustos</w:t>
            </w:r>
          </w:p>
        </w:tc>
        <w:tc>
          <w:tcPr>
            <w:tcW w:w="2180" w:type="dxa"/>
            <w:shd w:val="clear" w:color="auto" w:fill="auto"/>
          </w:tcPr>
          <w:p w14:paraId="21F55636" w14:textId="723BBAAC" w:rsidR="000B589B" w:rsidRPr="000B589B" w:rsidRDefault="000B589B" w:rsidP="000B589B">
            <w:pPr>
              <w:ind w:firstLine="0"/>
            </w:pPr>
            <w:r>
              <w:t>Calhoon</w:t>
            </w:r>
          </w:p>
        </w:tc>
      </w:tr>
      <w:tr w:rsidR="000B589B" w:rsidRPr="000B589B" w14:paraId="03280AD3" w14:textId="77777777" w:rsidTr="000B589B">
        <w:tc>
          <w:tcPr>
            <w:tcW w:w="2179" w:type="dxa"/>
            <w:shd w:val="clear" w:color="auto" w:fill="auto"/>
          </w:tcPr>
          <w:p w14:paraId="007EFA1D" w14:textId="78755310" w:rsidR="000B589B" w:rsidRPr="000B589B" w:rsidRDefault="000B589B" w:rsidP="000B589B">
            <w:pPr>
              <w:ind w:firstLine="0"/>
            </w:pPr>
            <w:r>
              <w:t>Carter</w:t>
            </w:r>
          </w:p>
        </w:tc>
        <w:tc>
          <w:tcPr>
            <w:tcW w:w="2179" w:type="dxa"/>
            <w:shd w:val="clear" w:color="auto" w:fill="auto"/>
          </w:tcPr>
          <w:p w14:paraId="224DD3AC" w14:textId="4800934F" w:rsidR="000B589B" w:rsidRPr="000B589B" w:rsidRDefault="000B589B" w:rsidP="000B589B">
            <w:pPr>
              <w:ind w:firstLine="0"/>
            </w:pPr>
            <w:r>
              <w:t>Chapman</w:t>
            </w:r>
          </w:p>
        </w:tc>
        <w:tc>
          <w:tcPr>
            <w:tcW w:w="2180" w:type="dxa"/>
            <w:shd w:val="clear" w:color="auto" w:fill="auto"/>
          </w:tcPr>
          <w:p w14:paraId="1EBE3C9D" w14:textId="59201956" w:rsidR="000B589B" w:rsidRPr="000B589B" w:rsidRDefault="000B589B" w:rsidP="000B589B">
            <w:pPr>
              <w:ind w:firstLine="0"/>
            </w:pPr>
            <w:r>
              <w:t>Chumley</w:t>
            </w:r>
          </w:p>
        </w:tc>
      </w:tr>
      <w:tr w:rsidR="000B589B" w:rsidRPr="000B589B" w14:paraId="29132CAA" w14:textId="77777777" w:rsidTr="000B589B">
        <w:tc>
          <w:tcPr>
            <w:tcW w:w="2179" w:type="dxa"/>
            <w:shd w:val="clear" w:color="auto" w:fill="auto"/>
          </w:tcPr>
          <w:p w14:paraId="3233E9D4" w14:textId="3F78D7B4" w:rsidR="000B589B" w:rsidRPr="000B589B" w:rsidRDefault="000B589B" w:rsidP="000B589B">
            <w:pPr>
              <w:ind w:firstLine="0"/>
            </w:pPr>
            <w:r>
              <w:t>Collins</w:t>
            </w:r>
          </w:p>
        </w:tc>
        <w:tc>
          <w:tcPr>
            <w:tcW w:w="2179" w:type="dxa"/>
            <w:shd w:val="clear" w:color="auto" w:fill="auto"/>
          </w:tcPr>
          <w:p w14:paraId="0C9E2973" w14:textId="19F7D79B" w:rsidR="000B589B" w:rsidRPr="000B589B" w:rsidRDefault="000B589B" w:rsidP="000B589B">
            <w:pPr>
              <w:ind w:firstLine="0"/>
            </w:pPr>
            <w:r>
              <w:t>Connell</w:t>
            </w:r>
          </w:p>
        </w:tc>
        <w:tc>
          <w:tcPr>
            <w:tcW w:w="2180" w:type="dxa"/>
            <w:shd w:val="clear" w:color="auto" w:fill="auto"/>
          </w:tcPr>
          <w:p w14:paraId="2AA8CED3" w14:textId="54170629" w:rsidR="000B589B" w:rsidRPr="000B589B" w:rsidRDefault="000B589B" w:rsidP="000B589B">
            <w:pPr>
              <w:ind w:firstLine="0"/>
            </w:pPr>
            <w:r>
              <w:t>B. J. Cox</w:t>
            </w:r>
          </w:p>
        </w:tc>
      </w:tr>
      <w:tr w:rsidR="000B589B" w:rsidRPr="000B589B" w14:paraId="1BBECE88" w14:textId="77777777" w:rsidTr="000B589B">
        <w:tc>
          <w:tcPr>
            <w:tcW w:w="2179" w:type="dxa"/>
            <w:shd w:val="clear" w:color="auto" w:fill="auto"/>
          </w:tcPr>
          <w:p w14:paraId="5FA533D6" w14:textId="12543D39" w:rsidR="000B589B" w:rsidRPr="000B589B" w:rsidRDefault="000B589B" w:rsidP="000B589B">
            <w:pPr>
              <w:ind w:firstLine="0"/>
            </w:pPr>
            <w:r>
              <w:t>B. L. Cox</w:t>
            </w:r>
          </w:p>
        </w:tc>
        <w:tc>
          <w:tcPr>
            <w:tcW w:w="2179" w:type="dxa"/>
            <w:shd w:val="clear" w:color="auto" w:fill="auto"/>
          </w:tcPr>
          <w:p w14:paraId="5FC2722B" w14:textId="44BD5D84" w:rsidR="000B589B" w:rsidRPr="000B589B" w:rsidRDefault="000B589B" w:rsidP="000B589B">
            <w:pPr>
              <w:ind w:firstLine="0"/>
            </w:pPr>
            <w:r>
              <w:t>Crawford</w:t>
            </w:r>
          </w:p>
        </w:tc>
        <w:tc>
          <w:tcPr>
            <w:tcW w:w="2180" w:type="dxa"/>
            <w:shd w:val="clear" w:color="auto" w:fill="auto"/>
          </w:tcPr>
          <w:p w14:paraId="41A2C07A" w14:textId="2FB9786E" w:rsidR="000B589B" w:rsidRPr="000B589B" w:rsidRDefault="000B589B" w:rsidP="000B589B">
            <w:pPr>
              <w:ind w:firstLine="0"/>
            </w:pPr>
            <w:r>
              <w:t>Cromer</w:t>
            </w:r>
          </w:p>
        </w:tc>
      </w:tr>
      <w:tr w:rsidR="000B589B" w:rsidRPr="000B589B" w14:paraId="7D2D1D7E" w14:textId="77777777" w:rsidTr="000B589B">
        <w:tc>
          <w:tcPr>
            <w:tcW w:w="2179" w:type="dxa"/>
            <w:shd w:val="clear" w:color="auto" w:fill="auto"/>
          </w:tcPr>
          <w:p w14:paraId="0205F274" w14:textId="794DE7E1" w:rsidR="000B589B" w:rsidRPr="000B589B" w:rsidRDefault="000B589B" w:rsidP="000B589B">
            <w:pPr>
              <w:ind w:firstLine="0"/>
            </w:pPr>
            <w:r>
              <w:t>Davis</w:t>
            </w:r>
          </w:p>
        </w:tc>
        <w:tc>
          <w:tcPr>
            <w:tcW w:w="2179" w:type="dxa"/>
            <w:shd w:val="clear" w:color="auto" w:fill="auto"/>
          </w:tcPr>
          <w:p w14:paraId="393304B6" w14:textId="3CC58D5D" w:rsidR="000B589B" w:rsidRPr="000B589B" w:rsidRDefault="000B589B" w:rsidP="000B589B">
            <w:pPr>
              <w:ind w:firstLine="0"/>
            </w:pPr>
            <w:r>
              <w:t>Elliott</w:t>
            </w:r>
          </w:p>
        </w:tc>
        <w:tc>
          <w:tcPr>
            <w:tcW w:w="2180" w:type="dxa"/>
            <w:shd w:val="clear" w:color="auto" w:fill="auto"/>
          </w:tcPr>
          <w:p w14:paraId="75489947" w14:textId="01CCEE8C" w:rsidR="000B589B" w:rsidRPr="000B589B" w:rsidRDefault="000B589B" w:rsidP="000B589B">
            <w:pPr>
              <w:ind w:firstLine="0"/>
            </w:pPr>
            <w:r>
              <w:t>Erickson</w:t>
            </w:r>
          </w:p>
        </w:tc>
      </w:tr>
      <w:tr w:rsidR="000B589B" w:rsidRPr="000B589B" w14:paraId="7940197F" w14:textId="77777777" w:rsidTr="000B589B">
        <w:tc>
          <w:tcPr>
            <w:tcW w:w="2179" w:type="dxa"/>
            <w:shd w:val="clear" w:color="auto" w:fill="auto"/>
          </w:tcPr>
          <w:p w14:paraId="46D16FC5" w14:textId="2DE82875" w:rsidR="000B589B" w:rsidRPr="000B589B" w:rsidRDefault="000B589B" w:rsidP="000B589B">
            <w:pPr>
              <w:ind w:firstLine="0"/>
            </w:pPr>
            <w:r>
              <w:t>Forrest</w:t>
            </w:r>
          </w:p>
        </w:tc>
        <w:tc>
          <w:tcPr>
            <w:tcW w:w="2179" w:type="dxa"/>
            <w:shd w:val="clear" w:color="auto" w:fill="auto"/>
          </w:tcPr>
          <w:p w14:paraId="6BB9C24A" w14:textId="3E64E1CE" w:rsidR="000B589B" w:rsidRPr="000B589B" w:rsidRDefault="000B589B" w:rsidP="000B589B">
            <w:pPr>
              <w:ind w:firstLine="0"/>
            </w:pPr>
            <w:r>
              <w:t>Gagnon</w:t>
            </w:r>
          </w:p>
        </w:tc>
        <w:tc>
          <w:tcPr>
            <w:tcW w:w="2180" w:type="dxa"/>
            <w:shd w:val="clear" w:color="auto" w:fill="auto"/>
          </w:tcPr>
          <w:p w14:paraId="505F7609" w14:textId="3F376963" w:rsidR="000B589B" w:rsidRPr="000B589B" w:rsidRDefault="000B589B" w:rsidP="000B589B">
            <w:pPr>
              <w:ind w:firstLine="0"/>
            </w:pPr>
            <w:r>
              <w:t>Garvin</w:t>
            </w:r>
          </w:p>
        </w:tc>
      </w:tr>
      <w:tr w:rsidR="000B589B" w:rsidRPr="000B589B" w14:paraId="78EF97AA" w14:textId="77777777" w:rsidTr="000B589B">
        <w:tc>
          <w:tcPr>
            <w:tcW w:w="2179" w:type="dxa"/>
            <w:shd w:val="clear" w:color="auto" w:fill="auto"/>
          </w:tcPr>
          <w:p w14:paraId="2B1F225C" w14:textId="4BD2D4BB" w:rsidR="000B589B" w:rsidRPr="000B589B" w:rsidRDefault="000B589B" w:rsidP="000B589B">
            <w:pPr>
              <w:ind w:firstLine="0"/>
            </w:pPr>
            <w:r>
              <w:t>Gibson</w:t>
            </w:r>
          </w:p>
        </w:tc>
        <w:tc>
          <w:tcPr>
            <w:tcW w:w="2179" w:type="dxa"/>
            <w:shd w:val="clear" w:color="auto" w:fill="auto"/>
          </w:tcPr>
          <w:p w14:paraId="6475FBC3" w14:textId="7237D4A2" w:rsidR="000B589B" w:rsidRPr="000B589B" w:rsidRDefault="000B589B" w:rsidP="000B589B">
            <w:pPr>
              <w:ind w:firstLine="0"/>
            </w:pPr>
            <w:r>
              <w:t>Gilliam</w:t>
            </w:r>
          </w:p>
        </w:tc>
        <w:tc>
          <w:tcPr>
            <w:tcW w:w="2180" w:type="dxa"/>
            <w:shd w:val="clear" w:color="auto" w:fill="auto"/>
          </w:tcPr>
          <w:p w14:paraId="1D48479A" w14:textId="62E54EB9" w:rsidR="000B589B" w:rsidRPr="000B589B" w:rsidRDefault="000B589B" w:rsidP="000B589B">
            <w:pPr>
              <w:ind w:firstLine="0"/>
            </w:pPr>
            <w:r>
              <w:t>Guffey</w:t>
            </w:r>
          </w:p>
        </w:tc>
      </w:tr>
      <w:tr w:rsidR="000B589B" w:rsidRPr="000B589B" w14:paraId="334F30B3" w14:textId="77777777" w:rsidTr="000B589B">
        <w:tc>
          <w:tcPr>
            <w:tcW w:w="2179" w:type="dxa"/>
            <w:shd w:val="clear" w:color="auto" w:fill="auto"/>
          </w:tcPr>
          <w:p w14:paraId="1A9A41DB" w14:textId="120A036D" w:rsidR="000B589B" w:rsidRPr="000B589B" w:rsidRDefault="000B589B" w:rsidP="000B589B">
            <w:pPr>
              <w:ind w:firstLine="0"/>
            </w:pPr>
            <w:r>
              <w:t>Haddon</w:t>
            </w:r>
          </w:p>
        </w:tc>
        <w:tc>
          <w:tcPr>
            <w:tcW w:w="2179" w:type="dxa"/>
            <w:shd w:val="clear" w:color="auto" w:fill="auto"/>
          </w:tcPr>
          <w:p w14:paraId="2ADD3405" w14:textId="25321583" w:rsidR="000B589B" w:rsidRPr="000B589B" w:rsidRDefault="000B589B" w:rsidP="000B589B">
            <w:pPr>
              <w:ind w:firstLine="0"/>
            </w:pPr>
            <w:r>
              <w:t>Hager</w:t>
            </w:r>
          </w:p>
        </w:tc>
        <w:tc>
          <w:tcPr>
            <w:tcW w:w="2180" w:type="dxa"/>
            <w:shd w:val="clear" w:color="auto" w:fill="auto"/>
          </w:tcPr>
          <w:p w14:paraId="032165E8" w14:textId="0D6FFCD0" w:rsidR="000B589B" w:rsidRPr="000B589B" w:rsidRDefault="000B589B" w:rsidP="000B589B">
            <w:pPr>
              <w:ind w:firstLine="0"/>
            </w:pPr>
            <w:r>
              <w:t>Hardee</w:t>
            </w:r>
          </w:p>
        </w:tc>
      </w:tr>
      <w:tr w:rsidR="000B589B" w:rsidRPr="000B589B" w14:paraId="03A4DA58" w14:textId="77777777" w:rsidTr="000B589B">
        <w:tc>
          <w:tcPr>
            <w:tcW w:w="2179" w:type="dxa"/>
            <w:shd w:val="clear" w:color="auto" w:fill="auto"/>
          </w:tcPr>
          <w:p w14:paraId="000C1E72" w14:textId="1C427036" w:rsidR="000B589B" w:rsidRPr="000B589B" w:rsidRDefault="000B589B" w:rsidP="000B589B">
            <w:pPr>
              <w:ind w:firstLine="0"/>
            </w:pPr>
            <w:r>
              <w:t>Harris</w:t>
            </w:r>
          </w:p>
        </w:tc>
        <w:tc>
          <w:tcPr>
            <w:tcW w:w="2179" w:type="dxa"/>
            <w:shd w:val="clear" w:color="auto" w:fill="auto"/>
          </w:tcPr>
          <w:p w14:paraId="6BF8B69B" w14:textId="3BD78762" w:rsidR="000B589B" w:rsidRPr="000B589B" w:rsidRDefault="000B589B" w:rsidP="000B589B">
            <w:pPr>
              <w:ind w:firstLine="0"/>
            </w:pPr>
            <w:r>
              <w:t>Hartnett</w:t>
            </w:r>
          </w:p>
        </w:tc>
        <w:tc>
          <w:tcPr>
            <w:tcW w:w="2180" w:type="dxa"/>
            <w:shd w:val="clear" w:color="auto" w:fill="auto"/>
          </w:tcPr>
          <w:p w14:paraId="3F82452E" w14:textId="5671842E" w:rsidR="000B589B" w:rsidRPr="000B589B" w:rsidRDefault="000B589B" w:rsidP="000B589B">
            <w:pPr>
              <w:ind w:firstLine="0"/>
            </w:pPr>
            <w:r>
              <w:t>Hayes</w:t>
            </w:r>
          </w:p>
        </w:tc>
      </w:tr>
      <w:tr w:rsidR="000B589B" w:rsidRPr="000B589B" w14:paraId="13FCA0F4" w14:textId="77777777" w:rsidTr="000B589B">
        <w:tc>
          <w:tcPr>
            <w:tcW w:w="2179" w:type="dxa"/>
            <w:shd w:val="clear" w:color="auto" w:fill="auto"/>
          </w:tcPr>
          <w:p w14:paraId="66591345" w14:textId="5BE8C0C9" w:rsidR="000B589B" w:rsidRPr="000B589B" w:rsidRDefault="000B589B" w:rsidP="000B589B">
            <w:pPr>
              <w:ind w:firstLine="0"/>
            </w:pPr>
            <w:r>
              <w:t>Hewitt</w:t>
            </w:r>
          </w:p>
        </w:tc>
        <w:tc>
          <w:tcPr>
            <w:tcW w:w="2179" w:type="dxa"/>
            <w:shd w:val="clear" w:color="auto" w:fill="auto"/>
          </w:tcPr>
          <w:p w14:paraId="02452BD7" w14:textId="0B38C453" w:rsidR="000B589B" w:rsidRPr="000B589B" w:rsidRDefault="000B589B" w:rsidP="000B589B">
            <w:pPr>
              <w:ind w:firstLine="0"/>
            </w:pPr>
            <w:r>
              <w:t>Hiott</w:t>
            </w:r>
          </w:p>
        </w:tc>
        <w:tc>
          <w:tcPr>
            <w:tcW w:w="2180" w:type="dxa"/>
            <w:shd w:val="clear" w:color="auto" w:fill="auto"/>
          </w:tcPr>
          <w:p w14:paraId="32AF8E8E" w14:textId="1BD06DCF" w:rsidR="000B589B" w:rsidRPr="000B589B" w:rsidRDefault="000B589B" w:rsidP="000B589B">
            <w:pPr>
              <w:ind w:firstLine="0"/>
            </w:pPr>
            <w:r>
              <w:t>Hixon</w:t>
            </w:r>
          </w:p>
        </w:tc>
      </w:tr>
      <w:tr w:rsidR="000B589B" w:rsidRPr="000B589B" w14:paraId="2B9AB53D" w14:textId="77777777" w:rsidTr="000B589B">
        <w:tc>
          <w:tcPr>
            <w:tcW w:w="2179" w:type="dxa"/>
            <w:shd w:val="clear" w:color="auto" w:fill="auto"/>
          </w:tcPr>
          <w:p w14:paraId="5DB76012" w14:textId="261166E2" w:rsidR="000B589B" w:rsidRPr="000B589B" w:rsidRDefault="000B589B" w:rsidP="000B589B">
            <w:pPr>
              <w:ind w:firstLine="0"/>
            </w:pPr>
            <w:r>
              <w:t>Hyde</w:t>
            </w:r>
          </w:p>
        </w:tc>
        <w:tc>
          <w:tcPr>
            <w:tcW w:w="2179" w:type="dxa"/>
            <w:shd w:val="clear" w:color="auto" w:fill="auto"/>
          </w:tcPr>
          <w:p w14:paraId="5EED6B8D" w14:textId="04A4A6ED" w:rsidR="000B589B" w:rsidRPr="000B589B" w:rsidRDefault="000B589B" w:rsidP="000B589B">
            <w:pPr>
              <w:ind w:firstLine="0"/>
            </w:pPr>
            <w:r>
              <w:t>J. E. Johnson</w:t>
            </w:r>
          </w:p>
        </w:tc>
        <w:tc>
          <w:tcPr>
            <w:tcW w:w="2180" w:type="dxa"/>
            <w:shd w:val="clear" w:color="auto" w:fill="auto"/>
          </w:tcPr>
          <w:p w14:paraId="5543F855" w14:textId="3BA475C4" w:rsidR="000B589B" w:rsidRPr="000B589B" w:rsidRDefault="000B589B" w:rsidP="000B589B">
            <w:pPr>
              <w:ind w:firstLine="0"/>
            </w:pPr>
            <w:r>
              <w:t>Jordan</w:t>
            </w:r>
          </w:p>
        </w:tc>
      </w:tr>
      <w:tr w:rsidR="000B589B" w:rsidRPr="000B589B" w14:paraId="29922C05" w14:textId="77777777" w:rsidTr="000B589B">
        <w:tc>
          <w:tcPr>
            <w:tcW w:w="2179" w:type="dxa"/>
            <w:shd w:val="clear" w:color="auto" w:fill="auto"/>
          </w:tcPr>
          <w:p w14:paraId="6927AF43" w14:textId="2F46A55D" w:rsidR="000B589B" w:rsidRPr="000B589B" w:rsidRDefault="000B589B" w:rsidP="000B589B">
            <w:pPr>
              <w:ind w:firstLine="0"/>
            </w:pPr>
            <w:r>
              <w:t>Kilmartin</w:t>
            </w:r>
          </w:p>
        </w:tc>
        <w:tc>
          <w:tcPr>
            <w:tcW w:w="2179" w:type="dxa"/>
            <w:shd w:val="clear" w:color="auto" w:fill="auto"/>
          </w:tcPr>
          <w:p w14:paraId="327B8FD5" w14:textId="4442AD5D" w:rsidR="000B589B" w:rsidRPr="000B589B" w:rsidRDefault="000B589B" w:rsidP="000B589B">
            <w:pPr>
              <w:ind w:firstLine="0"/>
            </w:pPr>
            <w:r>
              <w:t>King</w:t>
            </w:r>
          </w:p>
        </w:tc>
        <w:tc>
          <w:tcPr>
            <w:tcW w:w="2180" w:type="dxa"/>
            <w:shd w:val="clear" w:color="auto" w:fill="auto"/>
          </w:tcPr>
          <w:p w14:paraId="4949A6D6" w14:textId="4D0194B0" w:rsidR="000B589B" w:rsidRPr="000B589B" w:rsidRDefault="000B589B" w:rsidP="000B589B">
            <w:pPr>
              <w:ind w:firstLine="0"/>
            </w:pPr>
            <w:r>
              <w:t>Landing</w:t>
            </w:r>
          </w:p>
        </w:tc>
      </w:tr>
      <w:tr w:rsidR="000B589B" w:rsidRPr="000B589B" w14:paraId="2B47FE8E" w14:textId="77777777" w:rsidTr="000B589B">
        <w:tc>
          <w:tcPr>
            <w:tcW w:w="2179" w:type="dxa"/>
            <w:shd w:val="clear" w:color="auto" w:fill="auto"/>
          </w:tcPr>
          <w:p w14:paraId="67AF9235" w14:textId="50B1FDDA" w:rsidR="000B589B" w:rsidRPr="000B589B" w:rsidRDefault="000B589B" w:rsidP="000B589B">
            <w:pPr>
              <w:ind w:firstLine="0"/>
            </w:pPr>
            <w:r>
              <w:t>Lawson</w:t>
            </w:r>
          </w:p>
        </w:tc>
        <w:tc>
          <w:tcPr>
            <w:tcW w:w="2179" w:type="dxa"/>
            <w:shd w:val="clear" w:color="auto" w:fill="auto"/>
          </w:tcPr>
          <w:p w14:paraId="5588E5A7" w14:textId="57646CD6" w:rsidR="000B589B" w:rsidRPr="000B589B" w:rsidRDefault="000B589B" w:rsidP="000B589B">
            <w:pPr>
              <w:ind w:firstLine="0"/>
            </w:pPr>
            <w:r>
              <w:t>Leber</w:t>
            </w:r>
          </w:p>
        </w:tc>
        <w:tc>
          <w:tcPr>
            <w:tcW w:w="2180" w:type="dxa"/>
            <w:shd w:val="clear" w:color="auto" w:fill="auto"/>
          </w:tcPr>
          <w:p w14:paraId="7FDF0ECE" w14:textId="42B02303" w:rsidR="000B589B" w:rsidRPr="000B589B" w:rsidRDefault="000B589B" w:rsidP="000B589B">
            <w:pPr>
              <w:ind w:firstLine="0"/>
            </w:pPr>
            <w:r>
              <w:t>Ligon</w:t>
            </w:r>
          </w:p>
        </w:tc>
      </w:tr>
      <w:tr w:rsidR="000B589B" w:rsidRPr="000B589B" w14:paraId="504DDA21" w14:textId="77777777" w:rsidTr="000B589B">
        <w:tc>
          <w:tcPr>
            <w:tcW w:w="2179" w:type="dxa"/>
            <w:shd w:val="clear" w:color="auto" w:fill="auto"/>
          </w:tcPr>
          <w:p w14:paraId="03FD6209" w14:textId="7A3BF8B0" w:rsidR="000B589B" w:rsidRPr="000B589B" w:rsidRDefault="000B589B" w:rsidP="000B589B">
            <w:pPr>
              <w:ind w:firstLine="0"/>
            </w:pPr>
            <w:r>
              <w:t>Long</w:t>
            </w:r>
          </w:p>
        </w:tc>
        <w:tc>
          <w:tcPr>
            <w:tcW w:w="2179" w:type="dxa"/>
            <w:shd w:val="clear" w:color="auto" w:fill="auto"/>
          </w:tcPr>
          <w:p w14:paraId="2AA69B95" w14:textId="69C06688" w:rsidR="000B589B" w:rsidRPr="000B589B" w:rsidRDefault="000B589B" w:rsidP="000B589B">
            <w:pPr>
              <w:ind w:firstLine="0"/>
            </w:pPr>
            <w:r>
              <w:t>Lowe</w:t>
            </w:r>
          </w:p>
        </w:tc>
        <w:tc>
          <w:tcPr>
            <w:tcW w:w="2180" w:type="dxa"/>
            <w:shd w:val="clear" w:color="auto" w:fill="auto"/>
          </w:tcPr>
          <w:p w14:paraId="54AB7254" w14:textId="152A4D25" w:rsidR="000B589B" w:rsidRPr="000B589B" w:rsidRDefault="000B589B" w:rsidP="000B589B">
            <w:pPr>
              <w:ind w:firstLine="0"/>
            </w:pPr>
            <w:r>
              <w:t>Magnuson</w:t>
            </w:r>
          </w:p>
        </w:tc>
      </w:tr>
      <w:tr w:rsidR="000B589B" w:rsidRPr="000B589B" w14:paraId="6FBBA9E2" w14:textId="77777777" w:rsidTr="000B589B">
        <w:tc>
          <w:tcPr>
            <w:tcW w:w="2179" w:type="dxa"/>
            <w:shd w:val="clear" w:color="auto" w:fill="auto"/>
          </w:tcPr>
          <w:p w14:paraId="55B6071E" w14:textId="12DE40D6" w:rsidR="000B589B" w:rsidRPr="000B589B" w:rsidRDefault="000B589B" w:rsidP="000B589B">
            <w:pPr>
              <w:ind w:firstLine="0"/>
            </w:pPr>
            <w:r>
              <w:t>May</w:t>
            </w:r>
          </w:p>
        </w:tc>
        <w:tc>
          <w:tcPr>
            <w:tcW w:w="2179" w:type="dxa"/>
            <w:shd w:val="clear" w:color="auto" w:fill="auto"/>
          </w:tcPr>
          <w:p w14:paraId="433BEFA7" w14:textId="736A14A6" w:rsidR="000B589B" w:rsidRPr="000B589B" w:rsidRDefault="000B589B" w:rsidP="000B589B">
            <w:pPr>
              <w:ind w:firstLine="0"/>
            </w:pPr>
            <w:r>
              <w:t>McCabe</w:t>
            </w:r>
          </w:p>
        </w:tc>
        <w:tc>
          <w:tcPr>
            <w:tcW w:w="2180" w:type="dxa"/>
            <w:shd w:val="clear" w:color="auto" w:fill="auto"/>
          </w:tcPr>
          <w:p w14:paraId="6D65A6C4" w14:textId="47A72C60" w:rsidR="000B589B" w:rsidRPr="000B589B" w:rsidRDefault="000B589B" w:rsidP="000B589B">
            <w:pPr>
              <w:ind w:firstLine="0"/>
            </w:pPr>
            <w:r>
              <w:t>McCravy</w:t>
            </w:r>
          </w:p>
        </w:tc>
      </w:tr>
      <w:tr w:rsidR="000B589B" w:rsidRPr="000B589B" w14:paraId="33109827" w14:textId="77777777" w:rsidTr="000B589B">
        <w:tc>
          <w:tcPr>
            <w:tcW w:w="2179" w:type="dxa"/>
            <w:shd w:val="clear" w:color="auto" w:fill="auto"/>
          </w:tcPr>
          <w:p w14:paraId="0D712689" w14:textId="735E3351" w:rsidR="000B589B" w:rsidRPr="000B589B" w:rsidRDefault="000B589B" w:rsidP="000B589B">
            <w:pPr>
              <w:ind w:firstLine="0"/>
            </w:pPr>
            <w:r>
              <w:t>McGinnis</w:t>
            </w:r>
          </w:p>
        </w:tc>
        <w:tc>
          <w:tcPr>
            <w:tcW w:w="2179" w:type="dxa"/>
            <w:shd w:val="clear" w:color="auto" w:fill="auto"/>
          </w:tcPr>
          <w:p w14:paraId="48E00ABE" w14:textId="7FE39F76" w:rsidR="000B589B" w:rsidRPr="000B589B" w:rsidRDefault="000B589B" w:rsidP="000B589B">
            <w:pPr>
              <w:ind w:firstLine="0"/>
            </w:pPr>
            <w:r>
              <w:t>T. Moore</w:t>
            </w:r>
          </w:p>
        </w:tc>
        <w:tc>
          <w:tcPr>
            <w:tcW w:w="2180" w:type="dxa"/>
            <w:shd w:val="clear" w:color="auto" w:fill="auto"/>
          </w:tcPr>
          <w:p w14:paraId="560904F9" w14:textId="5A696794" w:rsidR="000B589B" w:rsidRPr="000B589B" w:rsidRDefault="000B589B" w:rsidP="000B589B">
            <w:pPr>
              <w:ind w:firstLine="0"/>
            </w:pPr>
            <w:r>
              <w:t>A. M. Morgan</w:t>
            </w:r>
          </w:p>
        </w:tc>
      </w:tr>
      <w:tr w:rsidR="000B589B" w:rsidRPr="000B589B" w14:paraId="709122A2" w14:textId="77777777" w:rsidTr="000B589B">
        <w:tc>
          <w:tcPr>
            <w:tcW w:w="2179" w:type="dxa"/>
            <w:shd w:val="clear" w:color="auto" w:fill="auto"/>
          </w:tcPr>
          <w:p w14:paraId="1EA9E5E3" w14:textId="18B78065" w:rsidR="000B589B" w:rsidRPr="000B589B" w:rsidRDefault="000B589B" w:rsidP="000B589B">
            <w:pPr>
              <w:ind w:firstLine="0"/>
            </w:pPr>
            <w:r>
              <w:t>Moss</w:t>
            </w:r>
          </w:p>
        </w:tc>
        <w:tc>
          <w:tcPr>
            <w:tcW w:w="2179" w:type="dxa"/>
            <w:shd w:val="clear" w:color="auto" w:fill="auto"/>
          </w:tcPr>
          <w:p w14:paraId="76E50782" w14:textId="52C55E2F" w:rsidR="000B589B" w:rsidRPr="000B589B" w:rsidRDefault="000B589B" w:rsidP="000B589B">
            <w:pPr>
              <w:ind w:firstLine="0"/>
            </w:pPr>
            <w:r>
              <w:t>Neese</w:t>
            </w:r>
          </w:p>
        </w:tc>
        <w:tc>
          <w:tcPr>
            <w:tcW w:w="2180" w:type="dxa"/>
            <w:shd w:val="clear" w:color="auto" w:fill="auto"/>
          </w:tcPr>
          <w:p w14:paraId="4B5E0275" w14:textId="78BB1374" w:rsidR="000B589B" w:rsidRPr="000B589B" w:rsidRDefault="000B589B" w:rsidP="000B589B">
            <w:pPr>
              <w:ind w:firstLine="0"/>
            </w:pPr>
            <w:r>
              <w:t>B. Newton</w:t>
            </w:r>
          </w:p>
        </w:tc>
      </w:tr>
      <w:tr w:rsidR="000B589B" w:rsidRPr="000B589B" w14:paraId="69875951" w14:textId="77777777" w:rsidTr="000B589B">
        <w:tc>
          <w:tcPr>
            <w:tcW w:w="2179" w:type="dxa"/>
            <w:shd w:val="clear" w:color="auto" w:fill="auto"/>
          </w:tcPr>
          <w:p w14:paraId="0AEAA2C8" w14:textId="3BE635F0" w:rsidR="000B589B" w:rsidRPr="000B589B" w:rsidRDefault="000B589B" w:rsidP="000B589B">
            <w:pPr>
              <w:ind w:firstLine="0"/>
            </w:pPr>
            <w:r>
              <w:t>W. Newton</w:t>
            </w:r>
          </w:p>
        </w:tc>
        <w:tc>
          <w:tcPr>
            <w:tcW w:w="2179" w:type="dxa"/>
            <w:shd w:val="clear" w:color="auto" w:fill="auto"/>
          </w:tcPr>
          <w:p w14:paraId="667384EE" w14:textId="09B00824" w:rsidR="000B589B" w:rsidRPr="000B589B" w:rsidRDefault="000B589B" w:rsidP="000B589B">
            <w:pPr>
              <w:ind w:firstLine="0"/>
            </w:pPr>
            <w:r>
              <w:t>O'Neal</w:t>
            </w:r>
          </w:p>
        </w:tc>
        <w:tc>
          <w:tcPr>
            <w:tcW w:w="2180" w:type="dxa"/>
            <w:shd w:val="clear" w:color="auto" w:fill="auto"/>
          </w:tcPr>
          <w:p w14:paraId="78BF9A17" w14:textId="4134F949" w:rsidR="000B589B" w:rsidRPr="000B589B" w:rsidRDefault="000B589B" w:rsidP="000B589B">
            <w:pPr>
              <w:ind w:firstLine="0"/>
            </w:pPr>
            <w:r>
              <w:t>Oremus</w:t>
            </w:r>
          </w:p>
        </w:tc>
      </w:tr>
      <w:tr w:rsidR="000B589B" w:rsidRPr="000B589B" w14:paraId="23C10F4D" w14:textId="77777777" w:rsidTr="000B589B">
        <w:tc>
          <w:tcPr>
            <w:tcW w:w="2179" w:type="dxa"/>
            <w:shd w:val="clear" w:color="auto" w:fill="auto"/>
          </w:tcPr>
          <w:p w14:paraId="087A6719" w14:textId="284C45CE" w:rsidR="000B589B" w:rsidRPr="000B589B" w:rsidRDefault="000B589B" w:rsidP="000B589B">
            <w:pPr>
              <w:ind w:firstLine="0"/>
            </w:pPr>
            <w:r>
              <w:t>Pace</w:t>
            </w:r>
          </w:p>
        </w:tc>
        <w:tc>
          <w:tcPr>
            <w:tcW w:w="2179" w:type="dxa"/>
            <w:shd w:val="clear" w:color="auto" w:fill="auto"/>
          </w:tcPr>
          <w:p w14:paraId="5AD1E86C" w14:textId="111EB2FA" w:rsidR="000B589B" w:rsidRPr="000B589B" w:rsidRDefault="000B589B" w:rsidP="000B589B">
            <w:pPr>
              <w:ind w:firstLine="0"/>
            </w:pPr>
            <w:r>
              <w:t>Pedalino</w:t>
            </w:r>
          </w:p>
        </w:tc>
        <w:tc>
          <w:tcPr>
            <w:tcW w:w="2180" w:type="dxa"/>
            <w:shd w:val="clear" w:color="auto" w:fill="auto"/>
          </w:tcPr>
          <w:p w14:paraId="41CE55DE" w14:textId="61C4CAB4" w:rsidR="000B589B" w:rsidRPr="000B589B" w:rsidRDefault="000B589B" w:rsidP="000B589B">
            <w:pPr>
              <w:ind w:firstLine="0"/>
            </w:pPr>
            <w:r>
              <w:t>Robbins</w:t>
            </w:r>
          </w:p>
        </w:tc>
      </w:tr>
      <w:tr w:rsidR="000B589B" w:rsidRPr="000B589B" w14:paraId="5461B19B" w14:textId="77777777" w:rsidTr="000B589B">
        <w:tc>
          <w:tcPr>
            <w:tcW w:w="2179" w:type="dxa"/>
            <w:shd w:val="clear" w:color="auto" w:fill="auto"/>
          </w:tcPr>
          <w:p w14:paraId="4074B4CB" w14:textId="55A149D5" w:rsidR="000B589B" w:rsidRPr="000B589B" w:rsidRDefault="000B589B" w:rsidP="000B589B">
            <w:pPr>
              <w:ind w:firstLine="0"/>
            </w:pPr>
            <w:r>
              <w:t>Sandifer</w:t>
            </w:r>
          </w:p>
        </w:tc>
        <w:tc>
          <w:tcPr>
            <w:tcW w:w="2179" w:type="dxa"/>
            <w:shd w:val="clear" w:color="auto" w:fill="auto"/>
          </w:tcPr>
          <w:p w14:paraId="5848B5F2" w14:textId="279A668B" w:rsidR="000B589B" w:rsidRPr="000B589B" w:rsidRDefault="000B589B" w:rsidP="000B589B">
            <w:pPr>
              <w:ind w:firstLine="0"/>
            </w:pPr>
            <w:r>
              <w:t>Sessions</w:t>
            </w:r>
          </w:p>
        </w:tc>
        <w:tc>
          <w:tcPr>
            <w:tcW w:w="2180" w:type="dxa"/>
            <w:shd w:val="clear" w:color="auto" w:fill="auto"/>
          </w:tcPr>
          <w:p w14:paraId="7878FBD2" w14:textId="695CA721" w:rsidR="000B589B" w:rsidRPr="000B589B" w:rsidRDefault="000B589B" w:rsidP="000B589B">
            <w:pPr>
              <w:ind w:firstLine="0"/>
            </w:pPr>
            <w:r>
              <w:t>M. M. Smith</w:t>
            </w:r>
          </w:p>
        </w:tc>
      </w:tr>
      <w:tr w:rsidR="000B589B" w:rsidRPr="000B589B" w14:paraId="529BF1C9" w14:textId="77777777" w:rsidTr="000B589B">
        <w:tc>
          <w:tcPr>
            <w:tcW w:w="2179" w:type="dxa"/>
            <w:shd w:val="clear" w:color="auto" w:fill="auto"/>
          </w:tcPr>
          <w:p w14:paraId="42E76D23" w14:textId="22848584" w:rsidR="000B589B" w:rsidRPr="000B589B" w:rsidRDefault="000B589B" w:rsidP="000B589B">
            <w:pPr>
              <w:ind w:firstLine="0"/>
            </w:pPr>
            <w:r>
              <w:t>Taylor</w:t>
            </w:r>
          </w:p>
        </w:tc>
        <w:tc>
          <w:tcPr>
            <w:tcW w:w="2179" w:type="dxa"/>
            <w:shd w:val="clear" w:color="auto" w:fill="auto"/>
          </w:tcPr>
          <w:p w14:paraId="4352ABC9" w14:textId="5102DB57" w:rsidR="000B589B" w:rsidRPr="000B589B" w:rsidRDefault="000B589B" w:rsidP="000B589B">
            <w:pPr>
              <w:ind w:firstLine="0"/>
            </w:pPr>
            <w:r>
              <w:t>Thayer</w:t>
            </w:r>
          </w:p>
        </w:tc>
        <w:tc>
          <w:tcPr>
            <w:tcW w:w="2180" w:type="dxa"/>
            <w:shd w:val="clear" w:color="auto" w:fill="auto"/>
          </w:tcPr>
          <w:p w14:paraId="55951037" w14:textId="75A56FE5" w:rsidR="000B589B" w:rsidRPr="000B589B" w:rsidRDefault="000B589B" w:rsidP="000B589B">
            <w:pPr>
              <w:ind w:firstLine="0"/>
            </w:pPr>
            <w:r>
              <w:t>Trantham</w:t>
            </w:r>
          </w:p>
        </w:tc>
      </w:tr>
      <w:tr w:rsidR="000B589B" w:rsidRPr="000B589B" w14:paraId="50B1F338" w14:textId="77777777" w:rsidTr="000B589B">
        <w:tc>
          <w:tcPr>
            <w:tcW w:w="2179" w:type="dxa"/>
            <w:shd w:val="clear" w:color="auto" w:fill="auto"/>
          </w:tcPr>
          <w:p w14:paraId="439783C3" w14:textId="66C2957B" w:rsidR="000B589B" w:rsidRPr="000B589B" w:rsidRDefault="000B589B" w:rsidP="0054333D">
            <w:pPr>
              <w:keepNext/>
              <w:ind w:firstLine="0"/>
            </w:pPr>
            <w:r>
              <w:t>Vaughan</w:t>
            </w:r>
          </w:p>
        </w:tc>
        <w:tc>
          <w:tcPr>
            <w:tcW w:w="2179" w:type="dxa"/>
            <w:shd w:val="clear" w:color="auto" w:fill="auto"/>
          </w:tcPr>
          <w:p w14:paraId="26A69E37" w14:textId="51ED8219" w:rsidR="000B589B" w:rsidRPr="000B589B" w:rsidRDefault="000B589B" w:rsidP="0054333D">
            <w:pPr>
              <w:keepNext/>
              <w:ind w:firstLine="0"/>
            </w:pPr>
            <w:r>
              <w:t>White</w:t>
            </w:r>
          </w:p>
        </w:tc>
        <w:tc>
          <w:tcPr>
            <w:tcW w:w="2180" w:type="dxa"/>
            <w:shd w:val="clear" w:color="auto" w:fill="auto"/>
          </w:tcPr>
          <w:p w14:paraId="61107DAB" w14:textId="1FA4E0EF" w:rsidR="000B589B" w:rsidRPr="000B589B" w:rsidRDefault="000B589B" w:rsidP="0054333D">
            <w:pPr>
              <w:keepNext/>
              <w:ind w:firstLine="0"/>
            </w:pPr>
            <w:r>
              <w:t>Whitmire</w:t>
            </w:r>
          </w:p>
        </w:tc>
      </w:tr>
      <w:tr w:rsidR="000B589B" w:rsidRPr="000B589B" w14:paraId="1BF6229C" w14:textId="77777777" w:rsidTr="000B589B">
        <w:tc>
          <w:tcPr>
            <w:tcW w:w="2179" w:type="dxa"/>
            <w:shd w:val="clear" w:color="auto" w:fill="auto"/>
          </w:tcPr>
          <w:p w14:paraId="55CC8CF9" w14:textId="1356013A" w:rsidR="000B589B" w:rsidRPr="000B589B" w:rsidRDefault="000B589B" w:rsidP="0054333D">
            <w:pPr>
              <w:keepNext/>
              <w:ind w:firstLine="0"/>
            </w:pPr>
            <w:r>
              <w:t>Willis</w:t>
            </w:r>
          </w:p>
        </w:tc>
        <w:tc>
          <w:tcPr>
            <w:tcW w:w="2179" w:type="dxa"/>
            <w:shd w:val="clear" w:color="auto" w:fill="auto"/>
          </w:tcPr>
          <w:p w14:paraId="2349204C" w14:textId="6579BDB9" w:rsidR="000B589B" w:rsidRPr="000B589B" w:rsidRDefault="000B589B" w:rsidP="0054333D">
            <w:pPr>
              <w:keepNext/>
              <w:ind w:firstLine="0"/>
            </w:pPr>
            <w:r>
              <w:t>Wooten</w:t>
            </w:r>
          </w:p>
        </w:tc>
        <w:tc>
          <w:tcPr>
            <w:tcW w:w="2180" w:type="dxa"/>
            <w:shd w:val="clear" w:color="auto" w:fill="auto"/>
          </w:tcPr>
          <w:p w14:paraId="4768D668" w14:textId="77777777" w:rsidR="000B589B" w:rsidRPr="000B589B" w:rsidRDefault="000B589B" w:rsidP="0054333D">
            <w:pPr>
              <w:keepNext/>
              <w:ind w:firstLine="0"/>
            </w:pPr>
          </w:p>
        </w:tc>
      </w:tr>
    </w:tbl>
    <w:p w14:paraId="11BEC760" w14:textId="77777777" w:rsidR="000B589B" w:rsidRDefault="000B589B" w:rsidP="000B589B"/>
    <w:p w14:paraId="01E87E8B" w14:textId="3B0FBE2D" w:rsidR="000B589B" w:rsidRDefault="000B589B" w:rsidP="000B589B">
      <w:pPr>
        <w:jc w:val="center"/>
        <w:rPr>
          <w:b/>
        </w:rPr>
      </w:pPr>
      <w:r w:rsidRPr="000B589B">
        <w:rPr>
          <w:b/>
        </w:rPr>
        <w:t>Total--74</w:t>
      </w:r>
    </w:p>
    <w:p w14:paraId="65FF9F62" w14:textId="1A92670B" w:rsidR="000B589B" w:rsidRDefault="000B589B" w:rsidP="000B589B">
      <w:pPr>
        <w:jc w:val="center"/>
        <w:rPr>
          <w:b/>
        </w:rPr>
      </w:pPr>
    </w:p>
    <w:p w14:paraId="3E30D5F2"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E497500" w14:textId="77777777" w:rsidTr="000B589B">
        <w:tc>
          <w:tcPr>
            <w:tcW w:w="2179" w:type="dxa"/>
            <w:shd w:val="clear" w:color="auto" w:fill="auto"/>
          </w:tcPr>
          <w:p w14:paraId="1CF9F9A0" w14:textId="62513408" w:rsidR="000B589B" w:rsidRPr="000B589B" w:rsidRDefault="000B589B" w:rsidP="0054333D">
            <w:pPr>
              <w:keepNext/>
              <w:ind w:firstLine="0"/>
            </w:pPr>
            <w:r>
              <w:t>Alexander</w:t>
            </w:r>
          </w:p>
        </w:tc>
        <w:tc>
          <w:tcPr>
            <w:tcW w:w="2179" w:type="dxa"/>
            <w:shd w:val="clear" w:color="auto" w:fill="auto"/>
          </w:tcPr>
          <w:p w14:paraId="3CEA2B72" w14:textId="604600EE" w:rsidR="000B589B" w:rsidRPr="000B589B" w:rsidRDefault="000B589B" w:rsidP="0054333D">
            <w:pPr>
              <w:keepNext/>
              <w:ind w:firstLine="0"/>
            </w:pPr>
            <w:r>
              <w:t>Anderson</w:t>
            </w:r>
          </w:p>
        </w:tc>
        <w:tc>
          <w:tcPr>
            <w:tcW w:w="2180" w:type="dxa"/>
            <w:shd w:val="clear" w:color="auto" w:fill="auto"/>
          </w:tcPr>
          <w:p w14:paraId="7E917BDB" w14:textId="789E9C20" w:rsidR="000B589B" w:rsidRPr="000B589B" w:rsidRDefault="000B589B" w:rsidP="0054333D">
            <w:pPr>
              <w:keepNext/>
              <w:ind w:firstLine="0"/>
            </w:pPr>
            <w:r>
              <w:t>Bamberg</w:t>
            </w:r>
          </w:p>
        </w:tc>
      </w:tr>
      <w:tr w:rsidR="000B589B" w:rsidRPr="000B589B" w14:paraId="34F96E5F" w14:textId="77777777" w:rsidTr="000B589B">
        <w:tc>
          <w:tcPr>
            <w:tcW w:w="2179" w:type="dxa"/>
            <w:shd w:val="clear" w:color="auto" w:fill="auto"/>
          </w:tcPr>
          <w:p w14:paraId="531A3EF7" w14:textId="77D86684" w:rsidR="000B589B" w:rsidRPr="000B589B" w:rsidRDefault="000B589B" w:rsidP="000B589B">
            <w:pPr>
              <w:ind w:firstLine="0"/>
            </w:pPr>
            <w:r>
              <w:t>Bauer</w:t>
            </w:r>
          </w:p>
        </w:tc>
        <w:tc>
          <w:tcPr>
            <w:tcW w:w="2179" w:type="dxa"/>
            <w:shd w:val="clear" w:color="auto" w:fill="auto"/>
          </w:tcPr>
          <w:p w14:paraId="30EE6BE3" w14:textId="43E1CF90" w:rsidR="000B589B" w:rsidRPr="000B589B" w:rsidRDefault="000B589B" w:rsidP="000B589B">
            <w:pPr>
              <w:ind w:firstLine="0"/>
            </w:pPr>
            <w:r>
              <w:t>Bernstein</w:t>
            </w:r>
          </w:p>
        </w:tc>
        <w:tc>
          <w:tcPr>
            <w:tcW w:w="2180" w:type="dxa"/>
            <w:shd w:val="clear" w:color="auto" w:fill="auto"/>
          </w:tcPr>
          <w:p w14:paraId="45ADBB5B" w14:textId="48E499A9" w:rsidR="000B589B" w:rsidRPr="000B589B" w:rsidRDefault="000B589B" w:rsidP="000B589B">
            <w:pPr>
              <w:ind w:firstLine="0"/>
            </w:pPr>
            <w:r>
              <w:t>Clyburn</w:t>
            </w:r>
          </w:p>
        </w:tc>
      </w:tr>
      <w:tr w:rsidR="000B589B" w:rsidRPr="000B589B" w14:paraId="14DAB2A7" w14:textId="77777777" w:rsidTr="000B589B">
        <w:tc>
          <w:tcPr>
            <w:tcW w:w="2179" w:type="dxa"/>
            <w:shd w:val="clear" w:color="auto" w:fill="auto"/>
          </w:tcPr>
          <w:p w14:paraId="600C03F5" w14:textId="04E7B3C7" w:rsidR="000B589B" w:rsidRPr="000B589B" w:rsidRDefault="000B589B" w:rsidP="000B589B">
            <w:pPr>
              <w:ind w:firstLine="0"/>
            </w:pPr>
            <w:r>
              <w:t>Cobb-Hunter</w:t>
            </w:r>
          </w:p>
        </w:tc>
        <w:tc>
          <w:tcPr>
            <w:tcW w:w="2179" w:type="dxa"/>
            <w:shd w:val="clear" w:color="auto" w:fill="auto"/>
          </w:tcPr>
          <w:p w14:paraId="4800B8DA" w14:textId="47E8826E" w:rsidR="000B589B" w:rsidRPr="000B589B" w:rsidRDefault="000B589B" w:rsidP="000B589B">
            <w:pPr>
              <w:ind w:firstLine="0"/>
            </w:pPr>
            <w:r>
              <w:t>Dillard</w:t>
            </w:r>
          </w:p>
        </w:tc>
        <w:tc>
          <w:tcPr>
            <w:tcW w:w="2180" w:type="dxa"/>
            <w:shd w:val="clear" w:color="auto" w:fill="auto"/>
          </w:tcPr>
          <w:p w14:paraId="5EC05DC8" w14:textId="3DE08516" w:rsidR="000B589B" w:rsidRPr="000B589B" w:rsidRDefault="000B589B" w:rsidP="000B589B">
            <w:pPr>
              <w:ind w:firstLine="0"/>
            </w:pPr>
            <w:r>
              <w:t>Gilliard</w:t>
            </w:r>
          </w:p>
        </w:tc>
      </w:tr>
      <w:tr w:rsidR="000B589B" w:rsidRPr="000B589B" w14:paraId="32E14F67" w14:textId="77777777" w:rsidTr="000B589B">
        <w:tc>
          <w:tcPr>
            <w:tcW w:w="2179" w:type="dxa"/>
            <w:shd w:val="clear" w:color="auto" w:fill="auto"/>
          </w:tcPr>
          <w:p w14:paraId="250460D9" w14:textId="695E6FA3" w:rsidR="000B589B" w:rsidRPr="000B589B" w:rsidRDefault="000B589B" w:rsidP="000B589B">
            <w:pPr>
              <w:ind w:firstLine="0"/>
            </w:pPr>
            <w:r>
              <w:t>Henderson-Myers</w:t>
            </w:r>
          </w:p>
        </w:tc>
        <w:tc>
          <w:tcPr>
            <w:tcW w:w="2179" w:type="dxa"/>
            <w:shd w:val="clear" w:color="auto" w:fill="auto"/>
          </w:tcPr>
          <w:p w14:paraId="340436CE" w14:textId="66EDA777" w:rsidR="000B589B" w:rsidRPr="000B589B" w:rsidRDefault="000B589B" w:rsidP="000B589B">
            <w:pPr>
              <w:ind w:firstLine="0"/>
            </w:pPr>
            <w:r>
              <w:t>Henegan</w:t>
            </w:r>
          </w:p>
        </w:tc>
        <w:tc>
          <w:tcPr>
            <w:tcW w:w="2180" w:type="dxa"/>
            <w:shd w:val="clear" w:color="auto" w:fill="auto"/>
          </w:tcPr>
          <w:p w14:paraId="20B74BBD" w14:textId="463E659C" w:rsidR="000B589B" w:rsidRPr="000B589B" w:rsidRDefault="000B589B" w:rsidP="000B589B">
            <w:pPr>
              <w:ind w:firstLine="0"/>
            </w:pPr>
            <w:r>
              <w:t>Hosey</w:t>
            </w:r>
          </w:p>
        </w:tc>
      </w:tr>
      <w:tr w:rsidR="000B589B" w:rsidRPr="000B589B" w14:paraId="570216D3" w14:textId="77777777" w:rsidTr="000B589B">
        <w:tc>
          <w:tcPr>
            <w:tcW w:w="2179" w:type="dxa"/>
            <w:shd w:val="clear" w:color="auto" w:fill="auto"/>
          </w:tcPr>
          <w:p w14:paraId="08AFEFAC" w14:textId="62CCE24B" w:rsidR="000B589B" w:rsidRPr="000B589B" w:rsidRDefault="000B589B" w:rsidP="000B589B">
            <w:pPr>
              <w:ind w:firstLine="0"/>
            </w:pPr>
            <w:r>
              <w:t>Howard</w:t>
            </w:r>
          </w:p>
        </w:tc>
        <w:tc>
          <w:tcPr>
            <w:tcW w:w="2179" w:type="dxa"/>
            <w:shd w:val="clear" w:color="auto" w:fill="auto"/>
          </w:tcPr>
          <w:p w14:paraId="608A5760" w14:textId="6912422B" w:rsidR="000B589B" w:rsidRPr="000B589B" w:rsidRDefault="000B589B" w:rsidP="000B589B">
            <w:pPr>
              <w:ind w:firstLine="0"/>
            </w:pPr>
            <w:r>
              <w:t>Jefferson</w:t>
            </w:r>
          </w:p>
        </w:tc>
        <w:tc>
          <w:tcPr>
            <w:tcW w:w="2180" w:type="dxa"/>
            <w:shd w:val="clear" w:color="auto" w:fill="auto"/>
          </w:tcPr>
          <w:p w14:paraId="3646D910" w14:textId="7C814D2D" w:rsidR="000B589B" w:rsidRPr="000B589B" w:rsidRDefault="000B589B" w:rsidP="000B589B">
            <w:pPr>
              <w:ind w:firstLine="0"/>
            </w:pPr>
            <w:r>
              <w:t>J. L. Johnson</w:t>
            </w:r>
          </w:p>
        </w:tc>
      </w:tr>
      <w:tr w:rsidR="000B589B" w:rsidRPr="000B589B" w14:paraId="4FEEC1BD" w14:textId="77777777" w:rsidTr="000B589B">
        <w:tc>
          <w:tcPr>
            <w:tcW w:w="2179" w:type="dxa"/>
            <w:shd w:val="clear" w:color="auto" w:fill="auto"/>
          </w:tcPr>
          <w:p w14:paraId="06327898" w14:textId="077AA439" w:rsidR="000B589B" w:rsidRPr="000B589B" w:rsidRDefault="000B589B" w:rsidP="000B589B">
            <w:pPr>
              <w:ind w:firstLine="0"/>
            </w:pPr>
            <w:r>
              <w:t>W. Jones</w:t>
            </w:r>
          </w:p>
        </w:tc>
        <w:tc>
          <w:tcPr>
            <w:tcW w:w="2179" w:type="dxa"/>
            <w:shd w:val="clear" w:color="auto" w:fill="auto"/>
          </w:tcPr>
          <w:p w14:paraId="59490DD3" w14:textId="06FACF57" w:rsidR="000B589B" w:rsidRPr="000B589B" w:rsidRDefault="000B589B" w:rsidP="000B589B">
            <w:pPr>
              <w:ind w:firstLine="0"/>
            </w:pPr>
            <w:r>
              <w:t>Kirby</w:t>
            </w:r>
          </w:p>
        </w:tc>
        <w:tc>
          <w:tcPr>
            <w:tcW w:w="2180" w:type="dxa"/>
            <w:shd w:val="clear" w:color="auto" w:fill="auto"/>
          </w:tcPr>
          <w:p w14:paraId="62A430BE" w14:textId="5EF0EBA9" w:rsidR="000B589B" w:rsidRPr="000B589B" w:rsidRDefault="000B589B" w:rsidP="000B589B">
            <w:pPr>
              <w:ind w:firstLine="0"/>
            </w:pPr>
            <w:r>
              <w:t>McDaniel</w:t>
            </w:r>
          </w:p>
        </w:tc>
      </w:tr>
      <w:tr w:rsidR="000B589B" w:rsidRPr="000B589B" w14:paraId="115BB198" w14:textId="77777777" w:rsidTr="000B589B">
        <w:tc>
          <w:tcPr>
            <w:tcW w:w="2179" w:type="dxa"/>
            <w:shd w:val="clear" w:color="auto" w:fill="auto"/>
          </w:tcPr>
          <w:p w14:paraId="158B4BE6" w14:textId="5B8D8EEE" w:rsidR="000B589B" w:rsidRPr="000B589B" w:rsidRDefault="000B589B" w:rsidP="000B589B">
            <w:pPr>
              <w:ind w:firstLine="0"/>
            </w:pPr>
            <w:r>
              <w:t>Mitchell</w:t>
            </w:r>
          </w:p>
        </w:tc>
        <w:tc>
          <w:tcPr>
            <w:tcW w:w="2179" w:type="dxa"/>
            <w:shd w:val="clear" w:color="auto" w:fill="auto"/>
          </w:tcPr>
          <w:p w14:paraId="1BEB8109" w14:textId="60B126D0" w:rsidR="000B589B" w:rsidRPr="000B589B" w:rsidRDefault="000B589B" w:rsidP="000B589B">
            <w:pPr>
              <w:ind w:firstLine="0"/>
            </w:pPr>
            <w:r>
              <w:t>J. Moore</w:t>
            </w:r>
          </w:p>
        </w:tc>
        <w:tc>
          <w:tcPr>
            <w:tcW w:w="2180" w:type="dxa"/>
            <w:shd w:val="clear" w:color="auto" w:fill="auto"/>
          </w:tcPr>
          <w:p w14:paraId="34C1FEE0" w14:textId="072AD80D" w:rsidR="000B589B" w:rsidRPr="000B589B" w:rsidRDefault="000B589B" w:rsidP="000B589B">
            <w:pPr>
              <w:ind w:firstLine="0"/>
            </w:pPr>
            <w:r>
              <w:t>Nutt</w:t>
            </w:r>
          </w:p>
        </w:tc>
      </w:tr>
      <w:tr w:rsidR="000B589B" w:rsidRPr="000B589B" w14:paraId="3C015272" w14:textId="77777777" w:rsidTr="000B589B">
        <w:tc>
          <w:tcPr>
            <w:tcW w:w="2179" w:type="dxa"/>
            <w:shd w:val="clear" w:color="auto" w:fill="auto"/>
          </w:tcPr>
          <w:p w14:paraId="05B8BC02" w14:textId="11AF2013" w:rsidR="000B589B" w:rsidRPr="000B589B" w:rsidRDefault="000B589B" w:rsidP="000B589B">
            <w:pPr>
              <w:ind w:firstLine="0"/>
            </w:pPr>
            <w:r>
              <w:t>Ott</w:t>
            </w:r>
          </w:p>
        </w:tc>
        <w:tc>
          <w:tcPr>
            <w:tcW w:w="2179" w:type="dxa"/>
            <w:shd w:val="clear" w:color="auto" w:fill="auto"/>
          </w:tcPr>
          <w:p w14:paraId="1B115D83" w14:textId="066E38F8" w:rsidR="000B589B" w:rsidRPr="000B589B" w:rsidRDefault="000B589B" w:rsidP="000B589B">
            <w:pPr>
              <w:ind w:firstLine="0"/>
            </w:pPr>
            <w:r>
              <w:t>Rivers</w:t>
            </w:r>
          </w:p>
        </w:tc>
        <w:tc>
          <w:tcPr>
            <w:tcW w:w="2180" w:type="dxa"/>
            <w:shd w:val="clear" w:color="auto" w:fill="auto"/>
          </w:tcPr>
          <w:p w14:paraId="043D3AB1" w14:textId="4D8C412F" w:rsidR="000B589B" w:rsidRPr="000B589B" w:rsidRDefault="000B589B" w:rsidP="000B589B">
            <w:pPr>
              <w:ind w:firstLine="0"/>
            </w:pPr>
            <w:r>
              <w:t>Rose</w:t>
            </w:r>
          </w:p>
        </w:tc>
      </w:tr>
      <w:tr w:rsidR="000B589B" w:rsidRPr="000B589B" w14:paraId="752B1D00" w14:textId="77777777" w:rsidTr="000B589B">
        <w:tc>
          <w:tcPr>
            <w:tcW w:w="2179" w:type="dxa"/>
            <w:shd w:val="clear" w:color="auto" w:fill="auto"/>
          </w:tcPr>
          <w:p w14:paraId="19C4B775" w14:textId="18AD7FAB" w:rsidR="000B589B" w:rsidRPr="000B589B" w:rsidRDefault="000B589B" w:rsidP="0054333D">
            <w:pPr>
              <w:keepNext/>
              <w:ind w:firstLine="0"/>
            </w:pPr>
            <w:r>
              <w:t>Rutherford</w:t>
            </w:r>
          </w:p>
        </w:tc>
        <w:tc>
          <w:tcPr>
            <w:tcW w:w="2179" w:type="dxa"/>
            <w:shd w:val="clear" w:color="auto" w:fill="auto"/>
          </w:tcPr>
          <w:p w14:paraId="2ABEC764" w14:textId="5307838F" w:rsidR="000B589B" w:rsidRPr="000B589B" w:rsidRDefault="000B589B" w:rsidP="0054333D">
            <w:pPr>
              <w:keepNext/>
              <w:ind w:firstLine="0"/>
            </w:pPr>
            <w:r>
              <w:t>Stavrinakis</w:t>
            </w:r>
          </w:p>
        </w:tc>
        <w:tc>
          <w:tcPr>
            <w:tcW w:w="2180" w:type="dxa"/>
            <w:shd w:val="clear" w:color="auto" w:fill="auto"/>
          </w:tcPr>
          <w:p w14:paraId="73F41088" w14:textId="624EE6E1" w:rsidR="000B589B" w:rsidRPr="000B589B" w:rsidRDefault="000B589B" w:rsidP="0054333D">
            <w:pPr>
              <w:keepNext/>
              <w:ind w:firstLine="0"/>
            </w:pPr>
            <w:r>
              <w:t>Tedder</w:t>
            </w:r>
          </w:p>
        </w:tc>
      </w:tr>
      <w:tr w:rsidR="000B589B" w:rsidRPr="000B589B" w14:paraId="1A8CA27A" w14:textId="77777777" w:rsidTr="000B589B">
        <w:tc>
          <w:tcPr>
            <w:tcW w:w="2179" w:type="dxa"/>
            <w:shd w:val="clear" w:color="auto" w:fill="auto"/>
          </w:tcPr>
          <w:p w14:paraId="120482E9" w14:textId="07FC2F17" w:rsidR="000B589B" w:rsidRPr="000B589B" w:rsidRDefault="000B589B" w:rsidP="0054333D">
            <w:pPr>
              <w:keepNext/>
              <w:ind w:firstLine="0"/>
            </w:pPr>
            <w:r>
              <w:t>Wetmore</w:t>
            </w:r>
          </w:p>
        </w:tc>
        <w:tc>
          <w:tcPr>
            <w:tcW w:w="2179" w:type="dxa"/>
            <w:shd w:val="clear" w:color="auto" w:fill="auto"/>
          </w:tcPr>
          <w:p w14:paraId="521EEC80" w14:textId="70A747AA" w:rsidR="000B589B" w:rsidRPr="000B589B" w:rsidRDefault="000B589B" w:rsidP="0054333D">
            <w:pPr>
              <w:keepNext/>
              <w:ind w:firstLine="0"/>
            </w:pPr>
            <w:r>
              <w:t>Williams</w:t>
            </w:r>
          </w:p>
        </w:tc>
        <w:tc>
          <w:tcPr>
            <w:tcW w:w="2180" w:type="dxa"/>
            <w:shd w:val="clear" w:color="auto" w:fill="auto"/>
          </w:tcPr>
          <w:p w14:paraId="0763CBC3" w14:textId="77777777" w:rsidR="000B589B" w:rsidRPr="000B589B" w:rsidRDefault="000B589B" w:rsidP="0054333D">
            <w:pPr>
              <w:keepNext/>
              <w:ind w:firstLine="0"/>
            </w:pPr>
          </w:p>
        </w:tc>
      </w:tr>
    </w:tbl>
    <w:p w14:paraId="18765377" w14:textId="77777777" w:rsidR="000B589B" w:rsidRDefault="000B589B" w:rsidP="000B589B"/>
    <w:p w14:paraId="5179C1AB" w14:textId="77777777" w:rsidR="0054333D" w:rsidRDefault="000B589B" w:rsidP="000B589B">
      <w:pPr>
        <w:jc w:val="center"/>
        <w:rPr>
          <w:b/>
        </w:rPr>
      </w:pPr>
      <w:r w:rsidRPr="000B589B">
        <w:rPr>
          <w:b/>
        </w:rPr>
        <w:t>Total--29</w:t>
      </w:r>
    </w:p>
    <w:p w14:paraId="79618E5B" w14:textId="47078FB1" w:rsidR="0054333D" w:rsidRDefault="0054333D" w:rsidP="000B589B">
      <w:pPr>
        <w:jc w:val="center"/>
        <w:rPr>
          <w:b/>
        </w:rPr>
      </w:pPr>
    </w:p>
    <w:p w14:paraId="1E25D5A3" w14:textId="77777777" w:rsidR="000B589B" w:rsidRDefault="000B589B" w:rsidP="000B589B">
      <w:r>
        <w:t>So, the amendment was tabled.</w:t>
      </w:r>
    </w:p>
    <w:p w14:paraId="50A379CF" w14:textId="2A84D636" w:rsidR="000B589B" w:rsidRDefault="000B589B" w:rsidP="000B589B"/>
    <w:p w14:paraId="451AB18E" w14:textId="7E8DD68F" w:rsidR="000B589B" w:rsidRDefault="000B589B" w:rsidP="0054333D">
      <w:pPr>
        <w:keepNext/>
        <w:jc w:val="center"/>
        <w:rPr>
          <w:b/>
        </w:rPr>
      </w:pPr>
      <w:r w:rsidRPr="000B589B">
        <w:rPr>
          <w:b/>
        </w:rPr>
        <w:t>AMENDMENT NO. 34--MOTION TO RECONSIDER TABLED</w:t>
      </w:r>
    </w:p>
    <w:p w14:paraId="5C1992A0" w14:textId="77777777" w:rsidR="0054333D" w:rsidRDefault="000B589B" w:rsidP="0054333D">
      <w:r>
        <w:t>Rep. KING moved to reconsider the vote whereby the following amendment was tabled:</w:t>
      </w:r>
    </w:p>
    <w:p w14:paraId="27C05357" w14:textId="5C1AFABC" w:rsidR="0054333D" w:rsidRDefault="0054333D" w:rsidP="000B589B"/>
    <w:p w14:paraId="2C8198FF" w14:textId="2C99FC05" w:rsidR="000B589B" w:rsidRPr="00855050" w:rsidRDefault="000B589B" w:rsidP="000B589B">
      <w:pPr>
        <w:pStyle w:val="scamendsponsorline"/>
        <w:ind w:firstLine="216"/>
        <w:jc w:val="both"/>
        <w:rPr>
          <w:sz w:val="22"/>
        </w:rPr>
      </w:pPr>
      <w:r w:rsidRPr="00855050">
        <w:rPr>
          <w:sz w:val="22"/>
        </w:rPr>
        <w:t>Rep. W</w:t>
      </w:r>
      <w:r w:rsidR="00D33634" w:rsidRPr="00855050">
        <w:rPr>
          <w:sz w:val="22"/>
        </w:rPr>
        <w:t xml:space="preserve">ETMORE </w:t>
      </w:r>
      <w:r w:rsidRPr="00855050">
        <w:rPr>
          <w:sz w:val="22"/>
        </w:rPr>
        <w:t>proposed the following Amendment No. 34 to S. 474 (LC-474.AHB0445H):</w:t>
      </w:r>
    </w:p>
    <w:p w14:paraId="1849EE80" w14:textId="77777777" w:rsidR="000B589B" w:rsidRPr="00855050" w:rsidRDefault="000B589B" w:rsidP="000B589B">
      <w:pPr>
        <w:pStyle w:val="scamendlanginstruction"/>
        <w:spacing w:before="0" w:after="0"/>
        <w:ind w:firstLine="216"/>
        <w:jc w:val="both"/>
        <w:rPr>
          <w:sz w:val="22"/>
        </w:rPr>
      </w:pPr>
      <w:r w:rsidRPr="00855050">
        <w:rPr>
          <w:sz w:val="22"/>
        </w:rPr>
        <w:t>Amend the bill, as and if amended, by adding an appropriately numbered SECTION to read:</w:t>
      </w:r>
    </w:p>
    <w:p w14:paraId="674F5953" w14:textId="77777777" w:rsidR="000B589B" w:rsidRPr="00855050" w:rsidRDefault="000B589B" w:rsidP="000B589B">
      <w:pPr>
        <w:pStyle w:val="scamendlanginstruction"/>
        <w:spacing w:before="0" w:after="0"/>
        <w:ind w:firstLine="216"/>
        <w:jc w:val="both"/>
        <w:rPr>
          <w:sz w:val="22"/>
        </w:rPr>
      </w:pPr>
      <w:r w:rsidRPr="00855050">
        <w:rPr>
          <w:sz w:val="22"/>
        </w:rPr>
        <w:t>SECTION X. Article 3, Chapter 17, Title 63 of the S.C. Code is amended by adding:</w:t>
      </w:r>
    </w:p>
    <w:p w14:paraId="6A22A129" w14:textId="77777777" w:rsidR="000B589B" w:rsidRPr="00855050" w:rsidRDefault="000B589B" w:rsidP="000B589B">
      <w:pPr>
        <w:pStyle w:val="scamendlanginstruction"/>
        <w:spacing w:before="0" w:after="0"/>
        <w:ind w:firstLine="216"/>
        <w:jc w:val="both"/>
        <w:rPr>
          <w:sz w:val="22"/>
        </w:rPr>
      </w:pPr>
      <w:r w:rsidRPr="00855050">
        <w:rPr>
          <w:sz w:val="22"/>
        </w:rPr>
        <w:tab/>
        <w:t>Section 63-17-325.</w:t>
      </w:r>
      <w:r w:rsidRPr="00855050">
        <w:rPr>
          <w:sz w:val="22"/>
        </w:rPr>
        <w:tab/>
        <w:t xml:space="preserve"> (A) A biological father of a child has a duty to pay the mother of the child the following financial obligations beginning with the date of conception: </w:t>
      </w:r>
    </w:p>
    <w:p w14:paraId="4D8DA432" w14:textId="77777777" w:rsidR="000B589B" w:rsidRPr="00855050" w:rsidRDefault="000B589B" w:rsidP="000B589B">
      <w:pPr>
        <w:pStyle w:val="scamendlanginstruction"/>
        <w:spacing w:before="0" w:after="0"/>
        <w:ind w:firstLine="216"/>
        <w:jc w:val="both"/>
        <w:rPr>
          <w:sz w:val="22"/>
        </w:rPr>
      </w:pPr>
      <w:r w:rsidRPr="00855050">
        <w:rPr>
          <w:sz w:val="22"/>
        </w:rPr>
        <w:tab/>
      </w:r>
      <w:r w:rsidRPr="00855050">
        <w:rPr>
          <w:sz w:val="22"/>
        </w:rPr>
        <w:tab/>
        <w:t xml:space="preserve">(1) child support payment obligations in an amount determined pursuant to Section 63-17-470; </w:t>
      </w:r>
    </w:p>
    <w:p w14:paraId="4DE0E722" w14:textId="77777777" w:rsidR="000B589B" w:rsidRPr="00855050" w:rsidRDefault="000B589B" w:rsidP="000B589B">
      <w:pPr>
        <w:pStyle w:val="scamendlanginstruction"/>
        <w:spacing w:before="0" w:after="0"/>
        <w:ind w:firstLine="216"/>
        <w:jc w:val="both"/>
        <w:rPr>
          <w:sz w:val="22"/>
        </w:rPr>
      </w:pPr>
      <w:r w:rsidRPr="00855050">
        <w:rPr>
          <w:sz w:val="22"/>
        </w:rPr>
        <w:tab/>
      </w:r>
      <w:r w:rsidRPr="00855050">
        <w:rPr>
          <w:sz w:val="22"/>
        </w:rPr>
        <w:tab/>
        <w:t xml:space="preserve">(2) fifty percent of the mother’s pregnancy expenses. </w:t>
      </w:r>
    </w:p>
    <w:p w14:paraId="480FDC71" w14:textId="77777777" w:rsidR="000B589B" w:rsidRPr="00855050" w:rsidRDefault="000B589B" w:rsidP="000B589B">
      <w:pPr>
        <w:pStyle w:val="scamendlanginstruction"/>
        <w:spacing w:before="0" w:after="0"/>
        <w:ind w:firstLine="216"/>
        <w:jc w:val="both"/>
        <w:rPr>
          <w:sz w:val="22"/>
        </w:rPr>
      </w:pPr>
      <w:r w:rsidRPr="00855050">
        <w:rPr>
          <w:sz w:val="22"/>
        </w:rPr>
        <w:tab/>
      </w:r>
      <w:r w:rsidRPr="00855050">
        <w:rPr>
          <w:sz w:val="22"/>
        </w:rPr>
        <w:tab/>
      </w:r>
      <w:r w:rsidRPr="00855050">
        <w:rPr>
          <w:sz w:val="22"/>
        </w:rPr>
        <w:tab/>
        <w:t xml:space="preserve">(a) Any portion of a mother’s pregnancy expenses paid by the mother or the biological father reduces that parent’s fifty percent obligation regardless of when the mother or biological father pays the pregnancy expenses. </w:t>
      </w:r>
    </w:p>
    <w:p w14:paraId="2388B3C5" w14:textId="77777777" w:rsidR="000B589B" w:rsidRPr="00855050" w:rsidRDefault="000B589B" w:rsidP="000B589B">
      <w:pPr>
        <w:pStyle w:val="scamendlanginstruction"/>
        <w:spacing w:before="0" w:after="0"/>
        <w:ind w:firstLine="216"/>
        <w:jc w:val="both"/>
        <w:rPr>
          <w:sz w:val="22"/>
        </w:rPr>
      </w:pPr>
      <w:r w:rsidRPr="00855050">
        <w:rPr>
          <w:sz w:val="22"/>
        </w:rPr>
        <w:tab/>
      </w:r>
      <w:r w:rsidRPr="00855050">
        <w:rPr>
          <w:sz w:val="22"/>
        </w:rPr>
        <w:tab/>
      </w:r>
      <w:r w:rsidRPr="00855050">
        <w:rPr>
          <w:sz w:val="22"/>
        </w:rPr>
        <w:tab/>
        <w:t xml:space="preserve">(b) Pregnancy expenses must include fifty percent of the mother’s insurance premiums that are not paid by her employer or governmental program beginning from the date of conception and before the pregnancy ends, unless otherwise ordered by the court. </w:t>
      </w:r>
    </w:p>
    <w:p w14:paraId="4E654270" w14:textId="77777777" w:rsidR="000B589B" w:rsidRPr="00855050" w:rsidRDefault="000B589B" w:rsidP="000B589B">
      <w:pPr>
        <w:pStyle w:val="scamendlanginstruction"/>
        <w:spacing w:before="0" w:after="0"/>
        <w:ind w:firstLine="216"/>
        <w:jc w:val="both"/>
        <w:rPr>
          <w:sz w:val="22"/>
        </w:rPr>
      </w:pPr>
      <w:r w:rsidRPr="00855050">
        <w:rPr>
          <w:sz w:val="22"/>
        </w:rPr>
        <w:tab/>
      </w:r>
      <w:r w:rsidRPr="00855050">
        <w:rPr>
          <w:sz w:val="22"/>
        </w:rPr>
        <w:tab/>
      </w:r>
      <w:r w:rsidRPr="00855050">
        <w:rPr>
          <w:sz w:val="22"/>
        </w:rPr>
        <w:tab/>
        <w:t xml:space="preserve">(c) Item (2) does not apply if a court apportions pregnancy expenses as part of an award of child support in item (1). </w:t>
      </w:r>
    </w:p>
    <w:p w14:paraId="1DB2B388" w14:textId="77777777" w:rsidR="000B589B" w:rsidRPr="00855050" w:rsidRDefault="000B589B" w:rsidP="000B589B">
      <w:pPr>
        <w:pStyle w:val="scamendlanginstruction"/>
        <w:spacing w:before="0" w:after="0"/>
        <w:ind w:firstLine="216"/>
        <w:jc w:val="both"/>
        <w:rPr>
          <w:sz w:val="22"/>
        </w:rPr>
      </w:pPr>
      <w:r w:rsidRPr="00855050">
        <w:rPr>
          <w:sz w:val="22"/>
        </w:rPr>
        <w:tab/>
        <w:t xml:space="preserve">(B) In the case of a mother who becomes pregnant as a result of rape or incest, the biological father, in addition to the duties imposed by subsection (A), also is responsible for the full cost of any expenses incurred by the mother for mental health counseling arising out of the rape or incest. </w:t>
      </w:r>
    </w:p>
    <w:p w14:paraId="6B9E3102" w14:textId="77777777" w:rsidR="000B589B" w:rsidRPr="00855050" w:rsidRDefault="000B589B" w:rsidP="000B589B">
      <w:pPr>
        <w:pStyle w:val="scamendlanginstruction"/>
        <w:spacing w:before="0" w:after="0"/>
        <w:ind w:firstLine="216"/>
        <w:jc w:val="both"/>
        <w:rPr>
          <w:sz w:val="22"/>
        </w:rPr>
      </w:pPr>
      <w:r w:rsidRPr="00855050">
        <w:rPr>
          <w:sz w:val="22"/>
        </w:rPr>
        <w:tab/>
        <w:t>(C) The duties imposed by this section accrue at the time of conception and must be applied retroactively when paternity is contested, and medical evidence establishes the paternity of the child. Interest accrues on any retroactive obligations beginning with conception until either the obligations are brought current or paid in full whichever happens first. The rate of interest must be calculated based on the applicable interest rate for money decrees and judgments in this State established annually by the South Carolina Supreme Court.</w:t>
      </w:r>
    </w:p>
    <w:p w14:paraId="2ECB1A4E" w14:textId="77777777" w:rsidR="000B589B" w:rsidRPr="00855050" w:rsidRDefault="000B589B" w:rsidP="000B589B">
      <w:pPr>
        <w:pStyle w:val="scamendconformline"/>
        <w:spacing w:before="0"/>
        <w:ind w:firstLine="216"/>
        <w:jc w:val="both"/>
        <w:rPr>
          <w:sz w:val="22"/>
        </w:rPr>
      </w:pPr>
      <w:r w:rsidRPr="00855050">
        <w:rPr>
          <w:sz w:val="22"/>
        </w:rPr>
        <w:t>Renumber sections to conform.</w:t>
      </w:r>
    </w:p>
    <w:p w14:paraId="18E3BF3E" w14:textId="77777777" w:rsidR="0054333D" w:rsidRDefault="000B589B" w:rsidP="000B589B">
      <w:pPr>
        <w:pStyle w:val="scamendtitleconform"/>
        <w:ind w:firstLine="216"/>
        <w:jc w:val="both"/>
      </w:pPr>
      <w:r w:rsidRPr="00855050">
        <w:t>Amend title to conform.</w:t>
      </w:r>
    </w:p>
    <w:p w14:paraId="0A1EC04A" w14:textId="742C6FD5" w:rsidR="0054333D" w:rsidRDefault="0054333D" w:rsidP="000B589B">
      <w:pPr>
        <w:pStyle w:val="scamendtitleconform"/>
        <w:ind w:firstLine="216"/>
        <w:jc w:val="both"/>
      </w:pPr>
    </w:p>
    <w:p w14:paraId="02D72CC2" w14:textId="77777777" w:rsidR="000B589B" w:rsidRDefault="000B589B" w:rsidP="000B589B">
      <w:r>
        <w:t>Rep. MCCRAVY moved to table the motion to reconsider.</w:t>
      </w:r>
    </w:p>
    <w:p w14:paraId="1F4205B9" w14:textId="42E2488C" w:rsidR="000B589B" w:rsidRDefault="000B589B" w:rsidP="000B589B"/>
    <w:p w14:paraId="7859CFD0" w14:textId="77777777" w:rsidR="000B589B" w:rsidRDefault="000B589B" w:rsidP="000B589B">
      <w:r>
        <w:t>Rep. COBB-HUNTER demanded the yeas and nays which were taken, resulting as follows:</w:t>
      </w:r>
    </w:p>
    <w:p w14:paraId="7E06017E" w14:textId="434DB536" w:rsidR="000B589B" w:rsidRDefault="000B589B" w:rsidP="000B589B">
      <w:pPr>
        <w:jc w:val="center"/>
      </w:pPr>
      <w:bookmarkStart w:id="464" w:name="vote_start328"/>
      <w:bookmarkEnd w:id="464"/>
      <w:r>
        <w:t>Yeas 76; Nays 29</w:t>
      </w:r>
    </w:p>
    <w:p w14:paraId="172DBE39" w14:textId="50E74FDF" w:rsidR="000B589B" w:rsidRDefault="000B589B" w:rsidP="000B589B">
      <w:pPr>
        <w:jc w:val="center"/>
      </w:pPr>
    </w:p>
    <w:p w14:paraId="48F51FA2"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6FA4013" w14:textId="77777777" w:rsidTr="000B589B">
        <w:tc>
          <w:tcPr>
            <w:tcW w:w="2179" w:type="dxa"/>
            <w:shd w:val="clear" w:color="auto" w:fill="auto"/>
          </w:tcPr>
          <w:p w14:paraId="425F544B" w14:textId="70140EC1" w:rsidR="000B589B" w:rsidRPr="000B589B" w:rsidRDefault="000B589B" w:rsidP="0054333D">
            <w:pPr>
              <w:keepNext/>
              <w:ind w:firstLine="0"/>
            </w:pPr>
            <w:r>
              <w:t>Bailey</w:t>
            </w:r>
          </w:p>
        </w:tc>
        <w:tc>
          <w:tcPr>
            <w:tcW w:w="2179" w:type="dxa"/>
            <w:shd w:val="clear" w:color="auto" w:fill="auto"/>
          </w:tcPr>
          <w:p w14:paraId="5E318A00" w14:textId="4C86FBF2" w:rsidR="000B589B" w:rsidRPr="000B589B" w:rsidRDefault="000B589B" w:rsidP="0054333D">
            <w:pPr>
              <w:keepNext/>
              <w:ind w:firstLine="0"/>
            </w:pPr>
            <w:r>
              <w:t>Ballentine</w:t>
            </w:r>
          </w:p>
        </w:tc>
        <w:tc>
          <w:tcPr>
            <w:tcW w:w="2180" w:type="dxa"/>
            <w:shd w:val="clear" w:color="auto" w:fill="auto"/>
          </w:tcPr>
          <w:p w14:paraId="2D880A27" w14:textId="717C5A3D" w:rsidR="000B589B" w:rsidRPr="000B589B" w:rsidRDefault="000B589B" w:rsidP="0054333D">
            <w:pPr>
              <w:keepNext/>
              <w:ind w:firstLine="0"/>
            </w:pPr>
            <w:r>
              <w:t>Beach</w:t>
            </w:r>
          </w:p>
        </w:tc>
      </w:tr>
      <w:tr w:rsidR="000B589B" w:rsidRPr="000B589B" w14:paraId="289FEA2E" w14:textId="77777777" w:rsidTr="000B589B">
        <w:tc>
          <w:tcPr>
            <w:tcW w:w="2179" w:type="dxa"/>
            <w:shd w:val="clear" w:color="auto" w:fill="auto"/>
          </w:tcPr>
          <w:p w14:paraId="597904CC" w14:textId="4A9EC282" w:rsidR="000B589B" w:rsidRPr="000B589B" w:rsidRDefault="000B589B" w:rsidP="000B589B">
            <w:pPr>
              <w:ind w:firstLine="0"/>
            </w:pPr>
            <w:r>
              <w:t>Blackwell</w:t>
            </w:r>
          </w:p>
        </w:tc>
        <w:tc>
          <w:tcPr>
            <w:tcW w:w="2179" w:type="dxa"/>
            <w:shd w:val="clear" w:color="auto" w:fill="auto"/>
          </w:tcPr>
          <w:p w14:paraId="12B9F588" w14:textId="4798C1E1" w:rsidR="000B589B" w:rsidRPr="000B589B" w:rsidRDefault="000B589B" w:rsidP="000B589B">
            <w:pPr>
              <w:ind w:firstLine="0"/>
            </w:pPr>
            <w:r>
              <w:t>Bradley</w:t>
            </w:r>
          </w:p>
        </w:tc>
        <w:tc>
          <w:tcPr>
            <w:tcW w:w="2180" w:type="dxa"/>
            <w:shd w:val="clear" w:color="auto" w:fill="auto"/>
          </w:tcPr>
          <w:p w14:paraId="030D19B5" w14:textId="4A52A79C" w:rsidR="000B589B" w:rsidRPr="000B589B" w:rsidRDefault="000B589B" w:rsidP="000B589B">
            <w:pPr>
              <w:ind w:firstLine="0"/>
            </w:pPr>
            <w:r>
              <w:t>Brewer</w:t>
            </w:r>
          </w:p>
        </w:tc>
      </w:tr>
      <w:tr w:rsidR="000B589B" w:rsidRPr="000B589B" w14:paraId="38F77FE5" w14:textId="77777777" w:rsidTr="000B589B">
        <w:tc>
          <w:tcPr>
            <w:tcW w:w="2179" w:type="dxa"/>
            <w:shd w:val="clear" w:color="auto" w:fill="auto"/>
          </w:tcPr>
          <w:p w14:paraId="19E7ADBF" w14:textId="5FF4E177" w:rsidR="000B589B" w:rsidRPr="000B589B" w:rsidRDefault="000B589B" w:rsidP="000B589B">
            <w:pPr>
              <w:ind w:firstLine="0"/>
            </w:pPr>
            <w:r>
              <w:t>Burns</w:t>
            </w:r>
          </w:p>
        </w:tc>
        <w:tc>
          <w:tcPr>
            <w:tcW w:w="2179" w:type="dxa"/>
            <w:shd w:val="clear" w:color="auto" w:fill="auto"/>
          </w:tcPr>
          <w:p w14:paraId="68014A5B" w14:textId="507A6B3F" w:rsidR="000B589B" w:rsidRPr="000B589B" w:rsidRDefault="000B589B" w:rsidP="000B589B">
            <w:pPr>
              <w:ind w:firstLine="0"/>
            </w:pPr>
            <w:r>
              <w:t>Bustos</w:t>
            </w:r>
          </w:p>
        </w:tc>
        <w:tc>
          <w:tcPr>
            <w:tcW w:w="2180" w:type="dxa"/>
            <w:shd w:val="clear" w:color="auto" w:fill="auto"/>
          </w:tcPr>
          <w:p w14:paraId="148E7A53" w14:textId="037121A3" w:rsidR="000B589B" w:rsidRPr="000B589B" w:rsidRDefault="000B589B" w:rsidP="000B589B">
            <w:pPr>
              <w:ind w:firstLine="0"/>
            </w:pPr>
            <w:r>
              <w:t>Calhoon</w:t>
            </w:r>
          </w:p>
        </w:tc>
      </w:tr>
      <w:tr w:rsidR="000B589B" w:rsidRPr="000B589B" w14:paraId="5B625FB1" w14:textId="77777777" w:rsidTr="000B589B">
        <w:tc>
          <w:tcPr>
            <w:tcW w:w="2179" w:type="dxa"/>
            <w:shd w:val="clear" w:color="auto" w:fill="auto"/>
          </w:tcPr>
          <w:p w14:paraId="09F24172" w14:textId="26242436" w:rsidR="000B589B" w:rsidRPr="000B589B" w:rsidRDefault="000B589B" w:rsidP="000B589B">
            <w:pPr>
              <w:ind w:firstLine="0"/>
            </w:pPr>
            <w:r>
              <w:t>Carter</w:t>
            </w:r>
          </w:p>
        </w:tc>
        <w:tc>
          <w:tcPr>
            <w:tcW w:w="2179" w:type="dxa"/>
            <w:shd w:val="clear" w:color="auto" w:fill="auto"/>
          </w:tcPr>
          <w:p w14:paraId="2DC5704E" w14:textId="538DF5B8" w:rsidR="000B589B" w:rsidRPr="000B589B" w:rsidRDefault="000B589B" w:rsidP="000B589B">
            <w:pPr>
              <w:ind w:firstLine="0"/>
            </w:pPr>
            <w:r>
              <w:t>Chapman</w:t>
            </w:r>
          </w:p>
        </w:tc>
        <w:tc>
          <w:tcPr>
            <w:tcW w:w="2180" w:type="dxa"/>
            <w:shd w:val="clear" w:color="auto" w:fill="auto"/>
          </w:tcPr>
          <w:p w14:paraId="0A723B87" w14:textId="08188657" w:rsidR="000B589B" w:rsidRPr="000B589B" w:rsidRDefault="000B589B" w:rsidP="000B589B">
            <w:pPr>
              <w:ind w:firstLine="0"/>
            </w:pPr>
            <w:r>
              <w:t>Chumley</w:t>
            </w:r>
          </w:p>
        </w:tc>
      </w:tr>
      <w:tr w:rsidR="000B589B" w:rsidRPr="000B589B" w14:paraId="7A9B90FA" w14:textId="77777777" w:rsidTr="000B589B">
        <w:tc>
          <w:tcPr>
            <w:tcW w:w="2179" w:type="dxa"/>
            <w:shd w:val="clear" w:color="auto" w:fill="auto"/>
          </w:tcPr>
          <w:p w14:paraId="67FDE53C" w14:textId="2FE659B3" w:rsidR="000B589B" w:rsidRPr="000B589B" w:rsidRDefault="000B589B" w:rsidP="000B589B">
            <w:pPr>
              <w:ind w:firstLine="0"/>
            </w:pPr>
            <w:r>
              <w:t>Collins</w:t>
            </w:r>
          </w:p>
        </w:tc>
        <w:tc>
          <w:tcPr>
            <w:tcW w:w="2179" w:type="dxa"/>
            <w:shd w:val="clear" w:color="auto" w:fill="auto"/>
          </w:tcPr>
          <w:p w14:paraId="12502A22" w14:textId="330BF44E" w:rsidR="000B589B" w:rsidRPr="000B589B" w:rsidRDefault="000B589B" w:rsidP="000B589B">
            <w:pPr>
              <w:ind w:firstLine="0"/>
            </w:pPr>
            <w:r>
              <w:t>Connell</w:t>
            </w:r>
          </w:p>
        </w:tc>
        <w:tc>
          <w:tcPr>
            <w:tcW w:w="2180" w:type="dxa"/>
            <w:shd w:val="clear" w:color="auto" w:fill="auto"/>
          </w:tcPr>
          <w:p w14:paraId="286D0D14" w14:textId="6CA82ABA" w:rsidR="000B589B" w:rsidRPr="000B589B" w:rsidRDefault="000B589B" w:rsidP="000B589B">
            <w:pPr>
              <w:ind w:firstLine="0"/>
            </w:pPr>
            <w:r>
              <w:t>B. J. Cox</w:t>
            </w:r>
          </w:p>
        </w:tc>
      </w:tr>
      <w:tr w:rsidR="000B589B" w:rsidRPr="000B589B" w14:paraId="34D93F19" w14:textId="77777777" w:rsidTr="000B589B">
        <w:tc>
          <w:tcPr>
            <w:tcW w:w="2179" w:type="dxa"/>
            <w:shd w:val="clear" w:color="auto" w:fill="auto"/>
          </w:tcPr>
          <w:p w14:paraId="3D15C96C" w14:textId="0A7C0BF9" w:rsidR="000B589B" w:rsidRPr="000B589B" w:rsidRDefault="000B589B" w:rsidP="000B589B">
            <w:pPr>
              <w:ind w:firstLine="0"/>
            </w:pPr>
            <w:r>
              <w:t>B. L. Cox</w:t>
            </w:r>
          </w:p>
        </w:tc>
        <w:tc>
          <w:tcPr>
            <w:tcW w:w="2179" w:type="dxa"/>
            <w:shd w:val="clear" w:color="auto" w:fill="auto"/>
          </w:tcPr>
          <w:p w14:paraId="07DCFECB" w14:textId="53E4003C" w:rsidR="000B589B" w:rsidRPr="000B589B" w:rsidRDefault="000B589B" w:rsidP="000B589B">
            <w:pPr>
              <w:ind w:firstLine="0"/>
            </w:pPr>
            <w:r>
              <w:t>Crawford</w:t>
            </w:r>
          </w:p>
        </w:tc>
        <w:tc>
          <w:tcPr>
            <w:tcW w:w="2180" w:type="dxa"/>
            <w:shd w:val="clear" w:color="auto" w:fill="auto"/>
          </w:tcPr>
          <w:p w14:paraId="44275AF5" w14:textId="6CE9E126" w:rsidR="000B589B" w:rsidRPr="000B589B" w:rsidRDefault="000B589B" w:rsidP="000B589B">
            <w:pPr>
              <w:ind w:firstLine="0"/>
            </w:pPr>
            <w:r>
              <w:t>Cromer</w:t>
            </w:r>
          </w:p>
        </w:tc>
      </w:tr>
      <w:tr w:rsidR="000B589B" w:rsidRPr="000B589B" w14:paraId="6B2EB897" w14:textId="77777777" w:rsidTr="000B589B">
        <w:tc>
          <w:tcPr>
            <w:tcW w:w="2179" w:type="dxa"/>
            <w:shd w:val="clear" w:color="auto" w:fill="auto"/>
          </w:tcPr>
          <w:p w14:paraId="0D56709C" w14:textId="636F6976" w:rsidR="000B589B" w:rsidRPr="000B589B" w:rsidRDefault="000B589B" w:rsidP="000B589B">
            <w:pPr>
              <w:ind w:firstLine="0"/>
            </w:pPr>
            <w:r>
              <w:t>Davis</w:t>
            </w:r>
          </w:p>
        </w:tc>
        <w:tc>
          <w:tcPr>
            <w:tcW w:w="2179" w:type="dxa"/>
            <w:shd w:val="clear" w:color="auto" w:fill="auto"/>
          </w:tcPr>
          <w:p w14:paraId="482AD1EF" w14:textId="442DBB0B" w:rsidR="000B589B" w:rsidRPr="000B589B" w:rsidRDefault="000B589B" w:rsidP="000B589B">
            <w:pPr>
              <w:ind w:firstLine="0"/>
            </w:pPr>
            <w:r>
              <w:t>Elliott</w:t>
            </w:r>
          </w:p>
        </w:tc>
        <w:tc>
          <w:tcPr>
            <w:tcW w:w="2180" w:type="dxa"/>
            <w:shd w:val="clear" w:color="auto" w:fill="auto"/>
          </w:tcPr>
          <w:p w14:paraId="2DC49FAF" w14:textId="296D7368" w:rsidR="000B589B" w:rsidRPr="000B589B" w:rsidRDefault="000B589B" w:rsidP="000B589B">
            <w:pPr>
              <w:ind w:firstLine="0"/>
            </w:pPr>
            <w:r>
              <w:t>Erickson</w:t>
            </w:r>
          </w:p>
        </w:tc>
      </w:tr>
      <w:tr w:rsidR="000B589B" w:rsidRPr="000B589B" w14:paraId="1E0A0C40" w14:textId="77777777" w:rsidTr="000B589B">
        <w:tc>
          <w:tcPr>
            <w:tcW w:w="2179" w:type="dxa"/>
            <w:shd w:val="clear" w:color="auto" w:fill="auto"/>
          </w:tcPr>
          <w:p w14:paraId="7A6C65A6" w14:textId="66F13186" w:rsidR="000B589B" w:rsidRPr="000B589B" w:rsidRDefault="000B589B" w:rsidP="000B589B">
            <w:pPr>
              <w:ind w:firstLine="0"/>
            </w:pPr>
            <w:r>
              <w:t>Forrest</w:t>
            </w:r>
          </w:p>
        </w:tc>
        <w:tc>
          <w:tcPr>
            <w:tcW w:w="2179" w:type="dxa"/>
            <w:shd w:val="clear" w:color="auto" w:fill="auto"/>
          </w:tcPr>
          <w:p w14:paraId="2B84879E" w14:textId="4E05CC3A" w:rsidR="000B589B" w:rsidRPr="000B589B" w:rsidRDefault="000B589B" w:rsidP="000B589B">
            <w:pPr>
              <w:ind w:firstLine="0"/>
            </w:pPr>
            <w:r>
              <w:t>Gagnon</w:t>
            </w:r>
          </w:p>
        </w:tc>
        <w:tc>
          <w:tcPr>
            <w:tcW w:w="2180" w:type="dxa"/>
            <w:shd w:val="clear" w:color="auto" w:fill="auto"/>
          </w:tcPr>
          <w:p w14:paraId="16538B0C" w14:textId="4F78B226" w:rsidR="000B589B" w:rsidRPr="000B589B" w:rsidRDefault="000B589B" w:rsidP="000B589B">
            <w:pPr>
              <w:ind w:firstLine="0"/>
            </w:pPr>
            <w:r>
              <w:t>Gibson</w:t>
            </w:r>
          </w:p>
        </w:tc>
      </w:tr>
      <w:tr w:rsidR="000B589B" w:rsidRPr="000B589B" w14:paraId="243C2377" w14:textId="77777777" w:rsidTr="000B589B">
        <w:tc>
          <w:tcPr>
            <w:tcW w:w="2179" w:type="dxa"/>
            <w:shd w:val="clear" w:color="auto" w:fill="auto"/>
          </w:tcPr>
          <w:p w14:paraId="0284B245" w14:textId="645736EA" w:rsidR="000B589B" w:rsidRPr="000B589B" w:rsidRDefault="000B589B" w:rsidP="000B589B">
            <w:pPr>
              <w:ind w:firstLine="0"/>
            </w:pPr>
            <w:r>
              <w:t>Gilliam</w:t>
            </w:r>
          </w:p>
        </w:tc>
        <w:tc>
          <w:tcPr>
            <w:tcW w:w="2179" w:type="dxa"/>
            <w:shd w:val="clear" w:color="auto" w:fill="auto"/>
          </w:tcPr>
          <w:p w14:paraId="37B7AB54" w14:textId="00E2AA6B" w:rsidR="000B589B" w:rsidRPr="000B589B" w:rsidRDefault="000B589B" w:rsidP="000B589B">
            <w:pPr>
              <w:ind w:firstLine="0"/>
            </w:pPr>
            <w:r>
              <w:t>Guffey</w:t>
            </w:r>
          </w:p>
        </w:tc>
        <w:tc>
          <w:tcPr>
            <w:tcW w:w="2180" w:type="dxa"/>
            <w:shd w:val="clear" w:color="auto" w:fill="auto"/>
          </w:tcPr>
          <w:p w14:paraId="1C347A14" w14:textId="12B08492" w:rsidR="000B589B" w:rsidRPr="000B589B" w:rsidRDefault="000B589B" w:rsidP="000B589B">
            <w:pPr>
              <w:ind w:firstLine="0"/>
            </w:pPr>
            <w:r>
              <w:t>Haddon</w:t>
            </w:r>
          </w:p>
        </w:tc>
      </w:tr>
      <w:tr w:rsidR="000B589B" w:rsidRPr="000B589B" w14:paraId="3F958D41" w14:textId="77777777" w:rsidTr="000B589B">
        <w:tc>
          <w:tcPr>
            <w:tcW w:w="2179" w:type="dxa"/>
            <w:shd w:val="clear" w:color="auto" w:fill="auto"/>
          </w:tcPr>
          <w:p w14:paraId="322949AC" w14:textId="18DA8346" w:rsidR="000B589B" w:rsidRPr="000B589B" w:rsidRDefault="000B589B" w:rsidP="000B589B">
            <w:pPr>
              <w:ind w:firstLine="0"/>
            </w:pPr>
            <w:r>
              <w:t>Hager</w:t>
            </w:r>
          </w:p>
        </w:tc>
        <w:tc>
          <w:tcPr>
            <w:tcW w:w="2179" w:type="dxa"/>
            <w:shd w:val="clear" w:color="auto" w:fill="auto"/>
          </w:tcPr>
          <w:p w14:paraId="74FC2339" w14:textId="11EAD62F" w:rsidR="000B589B" w:rsidRPr="000B589B" w:rsidRDefault="000B589B" w:rsidP="000B589B">
            <w:pPr>
              <w:ind w:firstLine="0"/>
            </w:pPr>
            <w:r>
              <w:t>Hardee</w:t>
            </w:r>
          </w:p>
        </w:tc>
        <w:tc>
          <w:tcPr>
            <w:tcW w:w="2180" w:type="dxa"/>
            <w:shd w:val="clear" w:color="auto" w:fill="auto"/>
          </w:tcPr>
          <w:p w14:paraId="07E03673" w14:textId="79277850" w:rsidR="000B589B" w:rsidRPr="000B589B" w:rsidRDefault="000B589B" w:rsidP="000B589B">
            <w:pPr>
              <w:ind w:firstLine="0"/>
            </w:pPr>
            <w:r>
              <w:t>Harris</w:t>
            </w:r>
          </w:p>
        </w:tc>
      </w:tr>
      <w:tr w:rsidR="000B589B" w:rsidRPr="000B589B" w14:paraId="15E1C7C4" w14:textId="77777777" w:rsidTr="000B589B">
        <w:tc>
          <w:tcPr>
            <w:tcW w:w="2179" w:type="dxa"/>
            <w:shd w:val="clear" w:color="auto" w:fill="auto"/>
          </w:tcPr>
          <w:p w14:paraId="6758C848" w14:textId="7A3F9633" w:rsidR="000B589B" w:rsidRPr="000B589B" w:rsidRDefault="000B589B" w:rsidP="000B589B">
            <w:pPr>
              <w:ind w:firstLine="0"/>
            </w:pPr>
            <w:r>
              <w:t>Hartnett</w:t>
            </w:r>
          </w:p>
        </w:tc>
        <w:tc>
          <w:tcPr>
            <w:tcW w:w="2179" w:type="dxa"/>
            <w:shd w:val="clear" w:color="auto" w:fill="auto"/>
          </w:tcPr>
          <w:p w14:paraId="540871E8" w14:textId="747211CB" w:rsidR="000B589B" w:rsidRPr="000B589B" w:rsidRDefault="000B589B" w:rsidP="000B589B">
            <w:pPr>
              <w:ind w:firstLine="0"/>
            </w:pPr>
            <w:r>
              <w:t>Hayes</w:t>
            </w:r>
          </w:p>
        </w:tc>
        <w:tc>
          <w:tcPr>
            <w:tcW w:w="2180" w:type="dxa"/>
            <w:shd w:val="clear" w:color="auto" w:fill="auto"/>
          </w:tcPr>
          <w:p w14:paraId="6306C5DE" w14:textId="57218EE8" w:rsidR="000B589B" w:rsidRPr="000B589B" w:rsidRDefault="000B589B" w:rsidP="000B589B">
            <w:pPr>
              <w:ind w:firstLine="0"/>
            </w:pPr>
            <w:r>
              <w:t>Hewitt</w:t>
            </w:r>
          </w:p>
        </w:tc>
      </w:tr>
      <w:tr w:rsidR="000B589B" w:rsidRPr="000B589B" w14:paraId="14E0724E" w14:textId="77777777" w:rsidTr="000B589B">
        <w:tc>
          <w:tcPr>
            <w:tcW w:w="2179" w:type="dxa"/>
            <w:shd w:val="clear" w:color="auto" w:fill="auto"/>
          </w:tcPr>
          <w:p w14:paraId="11B9762F" w14:textId="3D74455B" w:rsidR="000B589B" w:rsidRPr="000B589B" w:rsidRDefault="000B589B" w:rsidP="000B589B">
            <w:pPr>
              <w:ind w:firstLine="0"/>
            </w:pPr>
            <w:r>
              <w:t>Hiott</w:t>
            </w:r>
          </w:p>
        </w:tc>
        <w:tc>
          <w:tcPr>
            <w:tcW w:w="2179" w:type="dxa"/>
            <w:shd w:val="clear" w:color="auto" w:fill="auto"/>
          </w:tcPr>
          <w:p w14:paraId="12F7A399" w14:textId="30957D31" w:rsidR="000B589B" w:rsidRPr="000B589B" w:rsidRDefault="000B589B" w:rsidP="000B589B">
            <w:pPr>
              <w:ind w:firstLine="0"/>
            </w:pPr>
            <w:r>
              <w:t>Hixon</w:t>
            </w:r>
          </w:p>
        </w:tc>
        <w:tc>
          <w:tcPr>
            <w:tcW w:w="2180" w:type="dxa"/>
            <w:shd w:val="clear" w:color="auto" w:fill="auto"/>
          </w:tcPr>
          <w:p w14:paraId="414BD2BD" w14:textId="71F07F10" w:rsidR="000B589B" w:rsidRPr="000B589B" w:rsidRDefault="000B589B" w:rsidP="000B589B">
            <w:pPr>
              <w:ind w:firstLine="0"/>
            </w:pPr>
            <w:r>
              <w:t>Hyde</w:t>
            </w:r>
          </w:p>
        </w:tc>
      </w:tr>
      <w:tr w:rsidR="000B589B" w:rsidRPr="000B589B" w14:paraId="18137C00" w14:textId="77777777" w:rsidTr="000B589B">
        <w:tc>
          <w:tcPr>
            <w:tcW w:w="2179" w:type="dxa"/>
            <w:shd w:val="clear" w:color="auto" w:fill="auto"/>
          </w:tcPr>
          <w:p w14:paraId="018DE56B" w14:textId="324786D8" w:rsidR="000B589B" w:rsidRPr="000B589B" w:rsidRDefault="000B589B" w:rsidP="000B589B">
            <w:pPr>
              <w:ind w:firstLine="0"/>
            </w:pPr>
            <w:r>
              <w:t>J. E. Johnson</w:t>
            </w:r>
          </w:p>
        </w:tc>
        <w:tc>
          <w:tcPr>
            <w:tcW w:w="2179" w:type="dxa"/>
            <w:shd w:val="clear" w:color="auto" w:fill="auto"/>
          </w:tcPr>
          <w:p w14:paraId="3BA6ED7F" w14:textId="7D0CD406" w:rsidR="000B589B" w:rsidRPr="000B589B" w:rsidRDefault="000B589B" w:rsidP="000B589B">
            <w:pPr>
              <w:ind w:firstLine="0"/>
            </w:pPr>
            <w:r>
              <w:t>Jordan</w:t>
            </w:r>
          </w:p>
        </w:tc>
        <w:tc>
          <w:tcPr>
            <w:tcW w:w="2180" w:type="dxa"/>
            <w:shd w:val="clear" w:color="auto" w:fill="auto"/>
          </w:tcPr>
          <w:p w14:paraId="0DF200C0" w14:textId="702ED5ED" w:rsidR="000B589B" w:rsidRPr="000B589B" w:rsidRDefault="000B589B" w:rsidP="000B589B">
            <w:pPr>
              <w:ind w:firstLine="0"/>
            </w:pPr>
            <w:r>
              <w:t>Kilmartin</w:t>
            </w:r>
          </w:p>
        </w:tc>
      </w:tr>
      <w:tr w:rsidR="000B589B" w:rsidRPr="000B589B" w14:paraId="477FBDB4" w14:textId="77777777" w:rsidTr="000B589B">
        <w:tc>
          <w:tcPr>
            <w:tcW w:w="2179" w:type="dxa"/>
            <w:shd w:val="clear" w:color="auto" w:fill="auto"/>
          </w:tcPr>
          <w:p w14:paraId="3E88D2F5" w14:textId="4FD1C6BB" w:rsidR="000B589B" w:rsidRPr="000B589B" w:rsidRDefault="000B589B" w:rsidP="000B589B">
            <w:pPr>
              <w:ind w:firstLine="0"/>
            </w:pPr>
            <w:r>
              <w:t>Landing</w:t>
            </w:r>
          </w:p>
        </w:tc>
        <w:tc>
          <w:tcPr>
            <w:tcW w:w="2179" w:type="dxa"/>
            <w:shd w:val="clear" w:color="auto" w:fill="auto"/>
          </w:tcPr>
          <w:p w14:paraId="2211DB5F" w14:textId="3DC1C17C" w:rsidR="000B589B" w:rsidRPr="000B589B" w:rsidRDefault="000B589B" w:rsidP="000B589B">
            <w:pPr>
              <w:ind w:firstLine="0"/>
            </w:pPr>
            <w:r>
              <w:t>Lawson</w:t>
            </w:r>
          </w:p>
        </w:tc>
        <w:tc>
          <w:tcPr>
            <w:tcW w:w="2180" w:type="dxa"/>
            <w:shd w:val="clear" w:color="auto" w:fill="auto"/>
          </w:tcPr>
          <w:p w14:paraId="2219813D" w14:textId="4D288BCF" w:rsidR="000B589B" w:rsidRPr="000B589B" w:rsidRDefault="000B589B" w:rsidP="000B589B">
            <w:pPr>
              <w:ind w:firstLine="0"/>
            </w:pPr>
            <w:r>
              <w:t>Leber</w:t>
            </w:r>
          </w:p>
        </w:tc>
      </w:tr>
      <w:tr w:rsidR="000B589B" w:rsidRPr="000B589B" w14:paraId="312A286C" w14:textId="77777777" w:rsidTr="000B589B">
        <w:tc>
          <w:tcPr>
            <w:tcW w:w="2179" w:type="dxa"/>
            <w:shd w:val="clear" w:color="auto" w:fill="auto"/>
          </w:tcPr>
          <w:p w14:paraId="0A9D733E" w14:textId="27887545" w:rsidR="000B589B" w:rsidRPr="000B589B" w:rsidRDefault="000B589B" w:rsidP="000B589B">
            <w:pPr>
              <w:ind w:firstLine="0"/>
            </w:pPr>
            <w:r>
              <w:t>Ligon</w:t>
            </w:r>
          </w:p>
        </w:tc>
        <w:tc>
          <w:tcPr>
            <w:tcW w:w="2179" w:type="dxa"/>
            <w:shd w:val="clear" w:color="auto" w:fill="auto"/>
          </w:tcPr>
          <w:p w14:paraId="555AC4A0" w14:textId="39078F37" w:rsidR="000B589B" w:rsidRPr="000B589B" w:rsidRDefault="000B589B" w:rsidP="000B589B">
            <w:pPr>
              <w:ind w:firstLine="0"/>
            </w:pPr>
            <w:r>
              <w:t>Long</w:t>
            </w:r>
          </w:p>
        </w:tc>
        <w:tc>
          <w:tcPr>
            <w:tcW w:w="2180" w:type="dxa"/>
            <w:shd w:val="clear" w:color="auto" w:fill="auto"/>
          </w:tcPr>
          <w:p w14:paraId="16360352" w14:textId="720DFED4" w:rsidR="000B589B" w:rsidRPr="000B589B" w:rsidRDefault="000B589B" w:rsidP="000B589B">
            <w:pPr>
              <w:ind w:firstLine="0"/>
            </w:pPr>
            <w:r>
              <w:t>Lowe</w:t>
            </w:r>
          </w:p>
        </w:tc>
      </w:tr>
      <w:tr w:rsidR="000B589B" w:rsidRPr="000B589B" w14:paraId="33588479" w14:textId="77777777" w:rsidTr="000B589B">
        <w:tc>
          <w:tcPr>
            <w:tcW w:w="2179" w:type="dxa"/>
            <w:shd w:val="clear" w:color="auto" w:fill="auto"/>
          </w:tcPr>
          <w:p w14:paraId="395D8396" w14:textId="1DF600A8" w:rsidR="000B589B" w:rsidRPr="000B589B" w:rsidRDefault="000B589B" w:rsidP="000B589B">
            <w:pPr>
              <w:ind w:firstLine="0"/>
            </w:pPr>
            <w:r>
              <w:t>Magnuson</w:t>
            </w:r>
          </w:p>
        </w:tc>
        <w:tc>
          <w:tcPr>
            <w:tcW w:w="2179" w:type="dxa"/>
            <w:shd w:val="clear" w:color="auto" w:fill="auto"/>
          </w:tcPr>
          <w:p w14:paraId="538DEEDA" w14:textId="0183E768" w:rsidR="000B589B" w:rsidRPr="000B589B" w:rsidRDefault="000B589B" w:rsidP="000B589B">
            <w:pPr>
              <w:ind w:firstLine="0"/>
            </w:pPr>
            <w:r>
              <w:t>May</w:t>
            </w:r>
          </w:p>
        </w:tc>
        <w:tc>
          <w:tcPr>
            <w:tcW w:w="2180" w:type="dxa"/>
            <w:shd w:val="clear" w:color="auto" w:fill="auto"/>
          </w:tcPr>
          <w:p w14:paraId="0711077A" w14:textId="3C512100" w:rsidR="000B589B" w:rsidRPr="000B589B" w:rsidRDefault="000B589B" w:rsidP="000B589B">
            <w:pPr>
              <w:ind w:firstLine="0"/>
            </w:pPr>
            <w:r>
              <w:t>McCabe</w:t>
            </w:r>
          </w:p>
        </w:tc>
      </w:tr>
      <w:tr w:rsidR="000B589B" w:rsidRPr="000B589B" w14:paraId="3BDC5ACE" w14:textId="77777777" w:rsidTr="000B589B">
        <w:tc>
          <w:tcPr>
            <w:tcW w:w="2179" w:type="dxa"/>
            <w:shd w:val="clear" w:color="auto" w:fill="auto"/>
          </w:tcPr>
          <w:p w14:paraId="65DEF5CA" w14:textId="0F6BDAE4" w:rsidR="000B589B" w:rsidRPr="000B589B" w:rsidRDefault="000B589B" w:rsidP="000B589B">
            <w:pPr>
              <w:ind w:firstLine="0"/>
            </w:pPr>
            <w:r>
              <w:t>McCravy</w:t>
            </w:r>
          </w:p>
        </w:tc>
        <w:tc>
          <w:tcPr>
            <w:tcW w:w="2179" w:type="dxa"/>
            <w:shd w:val="clear" w:color="auto" w:fill="auto"/>
          </w:tcPr>
          <w:p w14:paraId="35882C70" w14:textId="37B90C42" w:rsidR="000B589B" w:rsidRPr="000B589B" w:rsidRDefault="000B589B" w:rsidP="000B589B">
            <w:pPr>
              <w:ind w:firstLine="0"/>
            </w:pPr>
            <w:r>
              <w:t>McGinnis</w:t>
            </w:r>
          </w:p>
        </w:tc>
        <w:tc>
          <w:tcPr>
            <w:tcW w:w="2180" w:type="dxa"/>
            <w:shd w:val="clear" w:color="auto" w:fill="auto"/>
          </w:tcPr>
          <w:p w14:paraId="441D874D" w14:textId="511818FE" w:rsidR="000B589B" w:rsidRPr="000B589B" w:rsidRDefault="000B589B" w:rsidP="000B589B">
            <w:pPr>
              <w:ind w:firstLine="0"/>
            </w:pPr>
            <w:r>
              <w:t>Mitchell</w:t>
            </w:r>
          </w:p>
        </w:tc>
      </w:tr>
      <w:tr w:rsidR="000B589B" w:rsidRPr="000B589B" w14:paraId="081FD6FE" w14:textId="77777777" w:rsidTr="000B589B">
        <w:tc>
          <w:tcPr>
            <w:tcW w:w="2179" w:type="dxa"/>
            <w:shd w:val="clear" w:color="auto" w:fill="auto"/>
          </w:tcPr>
          <w:p w14:paraId="0F9475C5" w14:textId="24839A06" w:rsidR="000B589B" w:rsidRPr="000B589B" w:rsidRDefault="000B589B" w:rsidP="000B589B">
            <w:pPr>
              <w:ind w:firstLine="0"/>
            </w:pPr>
            <w:r>
              <w:t>T. Moore</w:t>
            </w:r>
          </w:p>
        </w:tc>
        <w:tc>
          <w:tcPr>
            <w:tcW w:w="2179" w:type="dxa"/>
            <w:shd w:val="clear" w:color="auto" w:fill="auto"/>
          </w:tcPr>
          <w:p w14:paraId="4D76AD61" w14:textId="67B8922C" w:rsidR="000B589B" w:rsidRPr="000B589B" w:rsidRDefault="000B589B" w:rsidP="000B589B">
            <w:pPr>
              <w:ind w:firstLine="0"/>
            </w:pPr>
            <w:r>
              <w:t>A. M. Morgan</w:t>
            </w:r>
          </w:p>
        </w:tc>
        <w:tc>
          <w:tcPr>
            <w:tcW w:w="2180" w:type="dxa"/>
            <w:shd w:val="clear" w:color="auto" w:fill="auto"/>
          </w:tcPr>
          <w:p w14:paraId="5CE63F86" w14:textId="2ECC9274" w:rsidR="000B589B" w:rsidRPr="000B589B" w:rsidRDefault="000B589B" w:rsidP="000B589B">
            <w:pPr>
              <w:ind w:firstLine="0"/>
            </w:pPr>
            <w:r>
              <w:t>Moss</w:t>
            </w:r>
          </w:p>
        </w:tc>
      </w:tr>
      <w:tr w:rsidR="000B589B" w:rsidRPr="000B589B" w14:paraId="5E984937" w14:textId="77777777" w:rsidTr="000B589B">
        <w:tc>
          <w:tcPr>
            <w:tcW w:w="2179" w:type="dxa"/>
            <w:shd w:val="clear" w:color="auto" w:fill="auto"/>
          </w:tcPr>
          <w:p w14:paraId="4887838C" w14:textId="791B3844" w:rsidR="000B589B" w:rsidRPr="000B589B" w:rsidRDefault="000B589B" w:rsidP="000B589B">
            <w:pPr>
              <w:ind w:firstLine="0"/>
            </w:pPr>
            <w:r>
              <w:t>Neese</w:t>
            </w:r>
          </w:p>
        </w:tc>
        <w:tc>
          <w:tcPr>
            <w:tcW w:w="2179" w:type="dxa"/>
            <w:shd w:val="clear" w:color="auto" w:fill="auto"/>
          </w:tcPr>
          <w:p w14:paraId="11CE7152" w14:textId="244A7786" w:rsidR="000B589B" w:rsidRPr="000B589B" w:rsidRDefault="000B589B" w:rsidP="000B589B">
            <w:pPr>
              <w:ind w:firstLine="0"/>
            </w:pPr>
            <w:r>
              <w:t>B. Newton</w:t>
            </w:r>
          </w:p>
        </w:tc>
        <w:tc>
          <w:tcPr>
            <w:tcW w:w="2180" w:type="dxa"/>
            <w:shd w:val="clear" w:color="auto" w:fill="auto"/>
          </w:tcPr>
          <w:p w14:paraId="37DE1A00" w14:textId="57D81C08" w:rsidR="000B589B" w:rsidRPr="000B589B" w:rsidRDefault="000B589B" w:rsidP="000B589B">
            <w:pPr>
              <w:ind w:firstLine="0"/>
            </w:pPr>
            <w:r>
              <w:t>W. Newton</w:t>
            </w:r>
          </w:p>
        </w:tc>
      </w:tr>
      <w:tr w:rsidR="000B589B" w:rsidRPr="000B589B" w14:paraId="4790484F" w14:textId="77777777" w:rsidTr="000B589B">
        <w:tc>
          <w:tcPr>
            <w:tcW w:w="2179" w:type="dxa"/>
            <w:shd w:val="clear" w:color="auto" w:fill="auto"/>
          </w:tcPr>
          <w:p w14:paraId="133DAD4F" w14:textId="18B83C45" w:rsidR="000B589B" w:rsidRPr="000B589B" w:rsidRDefault="000B589B" w:rsidP="000B589B">
            <w:pPr>
              <w:ind w:firstLine="0"/>
            </w:pPr>
            <w:r>
              <w:t>Nutt</w:t>
            </w:r>
          </w:p>
        </w:tc>
        <w:tc>
          <w:tcPr>
            <w:tcW w:w="2179" w:type="dxa"/>
            <w:shd w:val="clear" w:color="auto" w:fill="auto"/>
          </w:tcPr>
          <w:p w14:paraId="402E5982" w14:textId="6EECE2FA" w:rsidR="000B589B" w:rsidRPr="000B589B" w:rsidRDefault="000B589B" w:rsidP="000B589B">
            <w:pPr>
              <w:ind w:firstLine="0"/>
            </w:pPr>
            <w:r>
              <w:t>O'Neal</w:t>
            </w:r>
          </w:p>
        </w:tc>
        <w:tc>
          <w:tcPr>
            <w:tcW w:w="2180" w:type="dxa"/>
            <w:shd w:val="clear" w:color="auto" w:fill="auto"/>
          </w:tcPr>
          <w:p w14:paraId="4D2CB7B4" w14:textId="10CC8EB4" w:rsidR="000B589B" w:rsidRPr="000B589B" w:rsidRDefault="000B589B" w:rsidP="000B589B">
            <w:pPr>
              <w:ind w:firstLine="0"/>
            </w:pPr>
            <w:r>
              <w:t>Oremus</w:t>
            </w:r>
          </w:p>
        </w:tc>
      </w:tr>
      <w:tr w:rsidR="000B589B" w:rsidRPr="000B589B" w14:paraId="7DDB73B6" w14:textId="77777777" w:rsidTr="000B589B">
        <w:tc>
          <w:tcPr>
            <w:tcW w:w="2179" w:type="dxa"/>
            <w:shd w:val="clear" w:color="auto" w:fill="auto"/>
          </w:tcPr>
          <w:p w14:paraId="0532E953" w14:textId="128B48DD" w:rsidR="000B589B" w:rsidRPr="000B589B" w:rsidRDefault="000B589B" w:rsidP="000B589B">
            <w:pPr>
              <w:ind w:firstLine="0"/>
            </w:pPr>
            <w:r>
              <w:t>Pace</w:t>
            </w:r>
          </w:p>
        </w:tc>
        <w:tc>
          <w:tcPr>
            <w:tcW w:w="2179" w:type="dxa"/>
            <w:shd w:val="clear" w:color="auto" w:fill="auto"/>
          </w:tcPr>
          <w:p w14:paraId="0D2DDAD7" w14:textId="047705FA" w:rsidR="000B589B" w:rsidRPr="000B589B" w:rsidRDefault="000B589B" w:rsidP="000B589B">
            <w:pPr>
              <w:ind w:firstLine="0"/>
            </w:pPr>
            <w:r>
              <w:t>Pedalino</w:t>
            </w:r>
          </w:p>
        </w:tc>
        <w:tc>
          <w:tcPr>
            <w:tcW w:w="2180" w:type="dxa"/>
            <w:shd w:val="clear" w:color="auto" w:fill="auto"/>
          </w:tcPr>
          <w:p w14:paraId="33311ABC" w14:textId="652D0A6E" w:rsidR="000B589B" w:rsidRPr="000B589B" w:rsidRDefault="000B589B" w:rsidP="000B589B">
            <w:pPr>
              <w:ind w:firstLine="0"/>
            </w:pPr>
            <w:r>
              <w:t>Robbins</w:t>
            </w:r>
          </w:p>
        </w:tc>
      </w:tr>
      <w:tr w:rsidR="000B589B" w:rsidRPr="000B589B" w14:paraId="72EC3F64" w14:textId="77777777" w:rsidTr="000B589B">
        <w:tc>
          <w:tcPr>
            <w:tcW w:w="2179" w:type="dxa"/>
            <w:shd w:val="clear" w:color="auto" w:fill="auto"/>
          </w:tcPr>
          <w:p w14:paraId="66F31004" w14:textId="0BF60A29" w:rsidR="000B589B" w:rsidRPr="000B589B" w:rsidRDefault="000B589B" w:rsidP="000B589B">
            <w:pPr>
              <w:ind w:firstLine="0"/>
            </w:pPr>
            <w:r>
              <w:t>Sandifer</w:t>
            </w:r>
          </w:p>
        </w:tc>
        <w:tc>
          <w:tcPr>
            <w:tcW w:w="2179" w:type="dxa"/>
            <w:shd w:val="clear" w:color="auto" w:fill="auto"/>
          </w:tcPr>
          <w:p w14:paraId="15BA4FE2" w14:textId="78F08575" w:rsidR="000B589B" w:rsidRPr="000B589B" w:rsidRDefault="000B589B" w:rsidP="000B589B">
            <w:pPr>
              <w:ind w:firstLine="0"/>
            </w:pPr>
            <w:r>
              <w:t>Schuessler</w:t>
            </w:r>
          </w:p>
        </w:tc>
        <w:tc>
          <w:tcPr>
            <w:tcW w:w="2180" w:type="dxa"/>
            <w:shd w:val="clear" w:color="auto" w:fill="auto"/>
          </w:tcPr>
          <w:p w14:paraId="27975031" w14:textId="3E3CCD0B" w:rsidR="000B589B" w:rsidRPr="000B589B" w:rsidRDefault="000B589B" w:rsidP="000B589B">
            <w:pPr>
              <w:ind w:firstLine="0"/>
            </w:pPr>
            <w:r>
              <w:t>Sessions</w:t>
            </w:r>
          </w:p>
        </w:tc>
      </w:tr>
      <w:tr w:rsidR="000B589B" w:rsidRPr="000B589B" w14:paraId="21488464" w14:textId="77777777" w:rsidTr="000B589B">
        <w:tc>
          <w:tcPr>
            <w:tcW w:w="2179" w:type="dxa"/>
            <w:shd w:val="clear" w:color="auto" w:fill="auto"/>
          </w:tcPr>
          <w:p w14:paraId="6C48C621" w14:textId="3D92FC6F" w:rsidR="000B589B" w:rsidRPr="000B589B" w:rsidRDefault="000B589B" w:rsidP="000B589B">
            <w:pPr>
              <w:ind w:firstLine="0"/>
            </w:pPr>
            <w:r>
              <w:t>M. M. Smith</w:t>
            </w:r>
          </w:p>
        </w:tc>
        <w:tc>
          <w:tcPr>
            <w:tcW w:w="2179" w:type="dxa"/>
            <w:shd w:val="clear" w:color="auto" w:fill="auto"/>
          </w:tcPr>
          <w:p w14:paraId="3EE5C1EC" w14:textId="4AEAF535" w:rsidR="000B589B" w:rsidRPr="000B589B" w:rsidRDefault="000B589B" w:rsidP="000B589B">
            <w:pPr>
              <w:ind w:firstLine="0"/>
            </w:pPr>
            <w:r>
              <w:t>Taylor</w:t>
            </w:r>
          </w:p>
        </w:tc>
        <w:tc>
          <w:tcPr>
            <w:tcW w:w="2180" w:type="dxa"/>
            <w:shd w:val="clear" w:color="auto" w:fill="auto"/>
          </w:tcPr>
          <w:p w14:paraId="0F4D3DCC" w14:textId="32CDC5A6" w:rsidR="000B589B" w:rsidRPr="000B589B" w:rsidRDefault="000B589B" w:rsidP="000B589B">
            <w:pPr>
              <w:ind w:firstLine="0"/>
            </w:pPr>
            <w:r>
              <w:t>Thayer</w:t>
            </w:r>
          </w:p>
        </w:tc>
      </w:tr>
      <w:tr w:rsidR="000B589B" w:rsidRPr="000B589B" w14:paraId="2789C18A" w14:textId="77777777" w:rsidTr="000B589B">
        <w:tc>
          <w:tcPr>
            <w:tcW w:w="2179" w:type="dxa"/>
            <w:shd w:val="clear" w:color="auto" w:fill="auto"/>
          </w:tcPr>
          <w:p w14:paraId="760BBC87" w14:textId="1B245184" w:rsidR="000B589B" w:rsidRPr="000B589B" w:rsidRDefault="000B589B" w:rsidP="000B589B">
            <w:pPr>
              <w:ind w:firstLine="0"/>
            </w:pPr>
            <w:r>
              <w:t>Trantham</w:t>
            </w:r>
          </w:p>
        </w:tc>
        <w:tc>
          <w:tcPr>
            <w:tcW w:w="2179" w:type="dxa"/>
            <w:shd w:val="clear" w:color="auto" w:fill="auto"/>
          </w:tcPr>
          <w:p w14:paraId="3B4C7CD5" w14:textId="5B57F11F" w:rsidR="000B589B" w:rsidRPr="000B589B" w:rsidRDefault="000B589B" w:rsidP="000B589B">
            <w:pPr>
              <w:ind w:firstLine="0"/>
            </w:pPr>
            <w:r>
              <w:t>Vaughan</w:t>
            </w:r>
          </w:p>
        </w:tc>
        <w:tc>
          <w:tcPr>
            <w:tcW w:w="2180" w:type="dxa"/>
            <w:shd w:val="clear" w:color="auto" w:fill="auto"/>
          </w:tcPr>
          <w:p w14:paraId="005DBF8A" w14:textId="57CA06A1" w:rsidR="000B589B" w:rsidRPr="000B589B" w:rsidRDefault="000B589B" w:rsidP="000B589B">
            <w:pPr>
              <w:ind w:firstLine="0"/>
            </w:pPr>
            <w:r>
              <w:t>White</w:t>
            </w:r>
          </w:p>
        </w:tc>
      </w:tr>
      <w:tr w:rsidR="000B589B" w:rsidRPr="000B589B" w14:paraId="7C7582EF" w14:textId="77777777" w:rsidTr="000B589B">
        <w:tc>
          <w:tcPr>
            <w:tcW w:w="2179" w:type="dxa"/>
            <w:shd w:val="clear" w:color="auto" w:fill="auto"/>
          </w:tcPr>
          <w:p w14:paraId="6AD28BA5" w14:textId="7C6D3C8E" w:rsidR="000B589B" w:rsidRPr="000B589B" w:rsidRDefault="000B589B" w:rsidP="0054333D">
            <w:pPr>
              <w:keepNext/>
              <w:ind w:firstLine="0"/>
            </w:pPr>
            <w:r>
              <w:t>Whitmire</w:t>
            </w:r>
          </w:p>
        </w:tc>
        <w:tc>
          <w:tcPr>
            <w:tcW w:w="2179" w:type="dxa"/>
            <w:shd w:val="clear" w:color="auto" w:fill="auto"/>
          </w:tcPr>
          <w:p w14:paraId="2A44303B" w14:textId="05B90D46" w:rsidR="000B589B" w:rsidRPr="000B589B" w:rsidRDefault="000B589B" w:rsidP="0054333D">
            <w:pPr>
              <w:keepNext/>
              <w:ind w:firstLine="0"/>
            </w:pPr>
            <w:r>
              <w:t>Willis</w:t>
            </w:r>
          </w:p>
        </w:tc>
        <w:tc>
          <w:tcPr>
            <w:tcW w:w="2180" w:type="dxa"/>
            <w:shd w:val="clear" w:color="auto" w:fill="auto"/>
          </w:tcPr>
          <w:p w14:paraId="14FB0182" w14:textId="273EE94F" w:rsidR="000B589B" w:rsidRPr="000B589B" w:rsidRDefault="000B589B" w:rsidP="0054333D">
            <w:pPr>
              <w:keepNext/>
              <w:ind w:firstLine="0"/>
            </w:pPr>
            <w:r>
              <w:t>Wooten</w:t>
            </w:r>
          </w:p>
        </w:tc>
      </w:tr>
      <w:tr w:rsidR="000B589B" w:rsidRPr="000B589B" w14:paraId="1EC4C45F" w14:textId="77777777" w:rsidTr="000B589B">
        <w:tc>
          <w:tcPr>
            <w:tcW w:w="2179" w:type="dxa"/>
            <w:shd w:val="clear" w:color="auto" w:fill="auto"/>
          </w:tcPr>
          <w:p w14:paraId="432CF932" w14:textId="33893BFD" w:rsidR="000B589B" w:rsidRPr="000B589B" w:rsidRDefault="000B589B" w:rsidP="0054333D">
            <w:pPr>
              <w:keepNext/>
              <w:ind w:firstLine="0"/>
            </w:pPr>
            <w:r>
              <w:t>Yow</w:t>
            </w:r>
          </w:p>
        </w:tc>
        <w:tc>
          <w:tcPr>
            <w:tcW w:w="2179" w:type="dxa"/>
            <w:shd w:val="clear" w:color="auto" w:fill="auto"/>
          </w:tcPr>
          <w:p w14:paraId="2F60BC12" w14:textId="77777777" w:rsidR="000B589B" w:rsidRPr="000B589B" w:rsidRDefault="000B589B" w:rsidP="0054333D">
            <w:pPr>
              <w:keepNext/>
              <w:ind w:firstLine="0"/>
            </w:pPr>
          </w:p>
        </w:tc>
        <w:tc>
          <w:tcPr>
            <w:tcW w:w="2180" w:type="dxa"/>
            <w:shd w:val="clear" w:color="auto" w:fill="auto"/>
          </w:tcPr>
          <w:p w14:paraId="2D1BCE44" w14:textId="77777777" w:rsidR="000B589B" w:rsidRPr="000B589B" w:rsidRDefault="000B589B" w:rsidP="0054333D">
            <w:pPr>
              <w:keepNext/>
              <w:ind w:firstLine="0"/>
            </w:pPr>
          </w:p>
        </w:tc>
      </w:tr>
    </w:tbl>
    <w:p w14:paraId="50FA8B82" w14:textId="77777777" w:rsidR="000B589B" w:rsidRDefault="000B589B" w:rsidP="000B589B"/>
    <w:p w14:paraId="54EFFC92" w14:textId="06DEC98A" w:rsidR="000B589B" w:rsidRDefault="000B589B" w:rsidP="000B589B">
      <w:pPr>
        <w:jc w:val="center"/>
        <w:rPr>
          <w:b/>
        </w:rPr>
      </w:pPr>
      <w:r w:rsidRPr="000B589B">
        <w:rPr>
          <w:b/>
        </w:rPr>
        <w:t>Total--76</w:t>
      </w:r>
    </w:p>
    <w:p w14:paraId="2BE65EAB" w14:textId="3FCA8E0D" w:rsidR="000B589B" w:rsidRDefault="000B589B" w:rsidP="000B589B">
      <w:pPr>
        <w:jc w:val="center"/>
        <w:rPr>
          <w:b/>
        </w:rPr>
      </w:pPr>
    </w:p>
    <w:p w14:paraId="14B3CF59"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1C01CC4" w14:textId="77777777" w:rsidTr="000B589B">
        <w:tc>
          <w:tcPr>
            <w:tcW w:w="2179" w:type="dxa"/>
            <w:shd w:val="clear" w:color="auto" w:fill="auto"/>
          </w:tcPr>
          <w:p w14:paraId="0995BF15" w14:textId="1BE5E6EA" w:rsidR="000B589B" w:rsidRPr="000B589B" w:rsidRDefault="000B589B" w:rsidP="0054333D">
            <w:pPr>
              <w:keepNext/>
              <w:ind w:firstLine="0"/>
            </w:pPr>
            <w:r>
              <w:t>Alexander</w:t>
            </w:r>
          </w:p>
        </w:tc>
        <w:tc>
          <w:tcPr>
            <w:tcW w:w="2179" w:type="dxa"/>
            <w:shd w:val="clear" w:color="auto" w:fill="auto"/>
          </w:tcPr>
          <w:p w14:paraId="50D041CC" w14:textId="5DD86D02" w:rsidR="000B589B" w:rsidRPr="000B589B" w:rsidRDefault="000B589B" w:rsidP="0054333D">
            <w:pPr>
              <w:keepNext/>
              <w:ind w:firstLine="0"/>
            </w:pPr>
            <w:r>
              <w:t>Anderson</w:t>
            </w:r>
          </w:p>
        </w:tc>
        <w:tc>
          <w:tcPr>
            <w:tcW w:w="2180" w:type="dxa"/>
            <w:shd w:val="clear" w:color="auto" w:fill="auto"/>
          </w:tcPr>
          <w:p w14:paraId="60791FA6" w14:textId="52DAC2F0" w:rsidR="000B589B" w:rsidRPr="000B589B" w:rsidRDefault="000B589B" w:rsidP="0054333D">
            <w:pPr>
              <w:keepNext/>
              <w:ind w:firstLine="0"/>
            </w:pPr>
            <w:r>
              <w:t>Bamberg</w:t>
            </w:r>
          </w:p>
        </w:tc>
      </w:tr>
      <w:tr w:rsidR="000B589B" w:rsidRPr="000B589B" w14:paraId="092EE2C6" w14:textId="77777777" w:rsidTr="000B589B">
        <w:tc>
          <w:tcPr>
            <w:tcW w:w="2179" w:type="dxa"/>
            <w:shd w:val="clear" w:color="auto" w:fill="auto"/>
          </w:tcPr>
          <w:p w14:paraId="621C4F89" w14:textId="2D754988" w:rsidR="000B589B" w:rsidRPr="000B589B" w:rsidRDefault="000B589B" w:rsidP="000B589B">
            <w:pPr>
              <w:ind w:firstLine="0"/>
            </w:pPr>
            <w:r>
              <w:t>Bauer</w:t>
            </w:r>
          </w:p>
        </w:tc>
        <w:tc>
          <w:tcPr>
            <w:tcW w:w="2179" w:type="dxa"/>
            <w:shd w:val="clear" w:color="auto" w:fill="auto"/>
          </w:tcPr>
          <w:p w14:paraId="73242DC8" w14:textId="07929FCE" w:rsidR="000B589B" w:rsidRPr="000B589B" w:rsidRDefault="000B589B" w:rsidP="000B589B">
            <w:pPr>
              <w:ind w:firstLine="0"/>
            </w:pPr>
            <w:r>
              <w:t>Bernstein</w:t>
            </w:r>
          </w:p>
        </w:tc>
        <w:tc>
          <w:tcPr>
            <w:tcW w:w="2180" w:type="dxa"/>
            <w:shd w:val="clear" w:color="auto" w:fill="auto"/>
          </w:tcPr>
          <w:p w14:paraId="4DFD4AE4" w14:textId="1F095A8F" w:rsidR="000B589B" w:rsidRPr="000B589B" w:rsidRDefault="000B589B" w:rsidP="000B589B">
            <w:pPr>
              <w:ind w:firstLine="0"/>
            </w:pPr>
            <w:r>
              <w:t>Clyburn</w:t>
            </w:r>
          </w:p>
        </w:tc>
      </w:tr>
      <w:tr w:rsidR="000B589B" w:rsidRPr="000B589B" w14:paraId="58A1AE1D" w14:textId="77777777" w:rsidTr="000B589B">
        <w:tc>
          <w:tcPr>
            <w:tcW w:w="2179" w:type="dxa"/>
            <w:shd w:val="clear" w:color="auto" w:fill="auto"/>
          </w:tcPr>
          <w:p w14:paraId="66BE8684" w14:textId="44E3E6AE" w:rsidR="000B589B" w:rsidRPr="000B589B" w:rsidRDefault="000B589B" w:rsidP="000B589B">
            <w:pPr>
              <w:ind w:firstLine="0"/>
            </w:pPr>
            <w:r>
              <w:t>Cobb-Hunter</w:t>
            </w:r>
          </w:p>
        </w:tc>
        <w:tc>
          <w:tcPr>
            <w:tcW w:w="2179" w:type="dxa"/>
            <w:shd w:val="clear" w:color="auto" w:fill="auto"/>
          </w:tcPr>
          <w:p w14:paraId="363B65D2" w14:textId="76158D08" w:rsidR="000B589B" w:rsidRPr="000B589B" w:rsidRDefault="000B589B" w:rsidP="000B589B">
            <w:pPr>
              <w:ind w:firstLine="0"/>
            </w:pPr>
            <w:r>
              <w:t>Dillard</w:t>
            </w:r>
          </w:p>
        </w:tc>
        <w:tc>
          <w:tcPr>
            <w:tcW w:w="2180" w:type="dxa"/>
            <w:shd w:val="clear" w:color="auto" w:fill="auto"/>
          </w:tcPr>
          <w:p w14:paraId="1FBE0A66" w14:textId="33D0545B" w:rsidR="000B589B" w:rsidRPr="000B589B" w:rsidRDefault="000B589B" w:rsidP="000B589B">
            <w:pPr>
              <w:ind w:firstLine="0"/>
            </w:pPr>
            <w:r>
              <w:t>Garvin</w:t>
            </w:r>
          </w:p>
        </w:tc>
      </w:tr>
      <w:tr w:rsidR="000B589B" w:rsidRPr="000B589B" w14:paraId="3ABE707B" w14:textId="77777777" w:rsidTr="000B589B">
        <w:tc>
          <w:tcPr>
            <w:tcW w:w="2179" w:type="dxa"/>
            <w:shd w:val="clear" w:color="auto" w:fill="auto"/>
          </w:tcPr>
          <w:p w14:paraId="4DA17E2E" w14:textId="5A4108FD" w:rsidR="000B589B" w:rsidRPr="000B589B" w:rsidRDefault="000B589B" w:rsidP="000B589B">
            <w:pPr>
              <w:ind w:firstLine="0"/>
            </w:pPr>
            <w:r>
              <w:t>Gilliard</w:t>
            </w:r>
          </w:p>
        </w:tc>
        <w:tc>
          <w:tcPr>
            <w:tcW w:w="2179" w:type="dxa"/>
            <w:shd w:val="clear" w:color="auto" w:fill="auto"/>
          </w:tcPr>
          <w:p w14:paraId="477276EA" w14:textId="0C02BB43" w:rsidR="000B589B" w:rsidRPr="000B589B" w:rsidRDefault="000B589B" w:rsidP="000B589B">
            <w:pPr>
              <w:ind w:firstLine="0"/>
            </w:pPr>
            <w:r>
              <w:t>Henderson-Myers</w:t>
            </w:r>
          </w:p>
        </w:tc>
        <w:tc>
          <w:tcPr>
            <w:tcW w:w="2180" w:type="dxa"/>
            <w:shd w:val="clear" w:color="auto" w:fill="auto"/>
          </w:tcPr>
          <w:p w14:paraId="0D48BE6F" w14:textId="5FD6BBA6" w:rsidR="000B589B" w:rsidRPr="000B589B" w:rsidRDefault="000B589B" w:rsidP="000B589B">
            <w:pPr>
              <w:ind w:firstLine="0"/>
            </w:pPr>
            <w:r>
              <w:t>Henegan</w:t>
            </w:r>
          </w:p>
        </w:tc>
      </w:tr>
      <w:tr w:rsidR="000B589B" w:rsidRPr="000B589B" w14:paraId="6A34EDE7" w14:textId="77777777" w:rsidTr="000B589B">
        <w:tc>
          <w:tcPr>
            <w:tcW w:w="2179" w:type="dxa"/>
            <w:shd w:val="clear" w:color="auto" w:fill="auto"/>
          </w:tcPr>
          <w:p w14:paraId="36EDF574" w14:textId="4BE9C5FE" w:rsidR="000B589B" w:rsidRPr="000B589B" w:rsidRDefault="000B589B" w:rsidP="000B589B">
            <w:pPr>
              <w:ind w:firstLine="0"/>
            </w:pPr>
            <w:r>
              <w:t>Hosey</w:t>
            </w:r>
          </w:p>
        </w:tc>
        <w:tc>
          <w:tcPr>
            <w:tcW w:w="2179" w:type="dxa"/>
            <w:shd w:val="clear" w:color="auto" w:fill="auto"/>
          </w:tcPr>
          <w:p w14:paraId="61EE23A7" w14:textId="625D7052" w:rsidR="000B589B" w:rsidRPr="000B589B" w:rsidRDefault="000B589B" w:rsidP="000B589B">
            <w:pPr>
              <w:ind w:firstLine="0"/>
            </w:pPr>
            <w:r>
              <w:t>Howard</w:t>
            </w:r>
          </w:p>
        </w:tc>
        <w:tc>
          <w:tcPr>
            <w:tcW w:w="2180" w:type="dxa"/>
            <w:shd w:val="clear" w:color="auto" w:fill="auto"/>
          </w:tcPr>
          <w:p w14:paraId="07DAA692" w14:textId="35AAEBD5" w:rsidR="000B589B" w:rsidRPr="000B589B" w:rsidRDefault="000B589B" w:rsidP="000B589B">
            <w:pPr>
              <w:ind w:firstLine="0"/>
            </w:pPr>
            <w:r>
              <w:t>Jefferson</w:t>
            </w:r>
          </w:p>
        </w:tc>
      </w:tr>
      <w:tr w:rsidR="000B589B" w:rsidRPr="000B589B" w14:paraId="7EA4388C" w14:textId="77777777" w:rsidTr="000B589B">
        <w:tc>
          <w:tcPr>
            <w:tcW w:w="2179" w:type="dxa"/>
            <w:shd w:val="clear" w:color="auto" w:fill="auto"/>
          </w:tcPr>
          <w:p w14:paraId="0B979FF9" w14:textId="79260F62" w:rsidR="000B589B" w:rsidRPr="000B589B" w:rsidRDefault="000B589B" w:rsidP="000B589B">
            <w:pPr>
              <w:ind w:firstLine="0"/>
            </w:pPr>
            <w:r>
              <w:t>J. L. Johnson</w:t>
            </w:r>
          </w:p>
        </w:tc>
        <w:tc>
          <w:tcPr>
            <w:tcW w:w="2179" w:type="dxa"/>
            <w:shd w:val="clear" w:color="auto" w:fill="auto"/>
          </w:tcPr>
          <w:p w14:paraId="52E0B9E5" w14:textId="44292DF8" w:rsidR="000B589B" w:rsidRPr="000B589B" w:rsidRDefault="000B589B" w:rsidP="000B589B">
            <w:pPr>
              <w:ind w:firstLine="0"/>
            </w:pPr>
            <w:r>
              <w:t>W. Jones</w:t>
            </w:r>
          </w:p>
        </w:tc>
        <w:tc>
          <w:tcPr>
            <w:tcW w:w="2180" w:type="dxa"/>
            <w:shd w:val="clear" w:color="auto" w:fill="auto"/>
          </w:tcPr>
          <w:p w14:paraId="12486700" w14:textId="7AD5573C" w:rsidR="000B589B" w:rsidRPr="000B589B" w:rsidRDefault="000B589B" w:rsidP="000B589B">
            <w:pPr>
              <w:ind w:firstLine="0"/>
            </w:pPr>
            <w:r>
              <w:t>King</w:t>
            </w:r>
          </w:p>
        </w:tc>
      </w:tr>
      <w:tr w:rsidR="000B589B" w:rsidRPr="000B589B" w14:paraId="6808BE6F" w14:textId="77777777" w:rsidTr="000B589B">
        <w:tc>
          <w:tcPr>
            <w:tcW w:w="2179" w:type="dxa"/>
            <w:shd w:val="clear" w:color="auto" w:fill="auto"/>
          </w:tcPr>
          <w:p w14:paraId="7D1A52FC" w14:textId="65809853" w:rsidR="000B589B" w:rsidRPr="000B589B" w:rsidRDefault="000B589B" w:rsidP="000B589B">
            <w:pPr>
              <w:ind w:firstLine="0"/>
            </w:pPr>
            <w:r>
              <w:t>McDaniel</w:t>
            </w:r>
          </w:p>
        </w:tc>
        <w:tc>
          <w:tcPr>
            <w:tcW w:w="2179" w:type="dxa"/>
            <w:shd w:val="clear" w:color="auto" w:fill="auto"/>
          </w:tcPr>
          <w:p w14:paraId="75EE7EC3" w14:textId="116087FD" w:rsidR="000B589B" w:rsidRPr="000B589B" w:rsidRDefault="000B589B" w:rsidP="000B589B">
            <w:pPr>
              <w:ind w:firstLine="0"/>
            </w:pPr>
            <w:r>
              <w:t>J. Moore</w:t>
            </w:r>
          </w:p>
        </w:tc>
        <w:tc>
          <w:tcPr>
            <w:tcW w:w="2180" w:type="dxa"/>
            <w:shd w:val="clear" w:color="auto" w:fill="auto"/>
          </w:tcPr>
          <w:p w14:paraId="5981EA5C" w14:textId="3F4DB499" w:rsidR="000B589B" w:rsidRPr="000B589B" w:rsidRDefault="000B589B" w:rsidP="000B589B">
            <w:pPr>
              <w:ind w:firstLine="0"/>
            </w:pPr>
            <w:r>
              <w:t>Ott</w:t>
            </w:r>
          </w:p>
        </w:tc>
      </w:tr>
      <w:tr w:rsidR="000B589B" w:rsidRPr="000B589B" w14:paraId="4EDBDB61" w14:textId="77777777" w:rsidTr="000B589B">
        <w:tc>
          <w:tcPr>
            <w:tcW w:w="2179" w:type="dxa"/>
            <w:shd w:val="clear" w:color="auto" w:fill="auto"/>
          </w:tcPr>
          <w:p w14:paraId="327EA18F" w14:textId="23163A8F" w:rsidR="000B589B" w:rsidRPr="000B589B" w:rsidRDefault="000B589B" w:rsidP="000B589B">
            <w:pPr>
              <w:ind w:firstLine="0"/>
            </w:pPr>
            <w:r>
              <w:t>Rivers</w:t>
            </w:r>
          </w:p>
        </w:tc>
        <w:tc>
          <w:tcPr>
            <w:tcW w:w="2179" w:type="dxa"/>
            <w:shd w:val="clear" w:color="auto" w:fill="auto"/>
          </w:tcPr>
          <w:p w14:paraId="3F08C0BE" w14:textId="26D145C9" w:rsidR="000B589B" w:rsidRPr="000B589B" w:rsidRDefault="000B589B" w:rsidP="000B589B">
            <w:pPr>
              <w:ind w:firstLine="0"/>
            </w:pPr>
            <w:r>
              <w:t>Rose</w:t>
            </w:r>
          </w:p>
        </w:tc>
        <w:tc>
          <w:tcPr>
            <w:tcW w:w="2180" w:type="dxa"/>
            <w:shd w:val="clear" w:color="auto" w:fill="auto"/>
          </w:tcPr>
          <w:p w14:paraId="4DD7120A" w14:textId="456EEE96" w:rsidR="000B589B" w:rsidRPr="000B589B" w:rsidRDefault="000B589B" w:rsidP="000B589B">
            <w:pPr>
              <w:ind w:firstLine="0"/>
            </w:pPr>
            <w:r>
              <w:t>Rutherford</w:t>
            </w:r>
          </w:p>
        </w:tc>
      </w:tr>
      <w:tr w:rsidR="000B589B" w:rsidRPr="000B589B" w14:paraId="3223D7A2" w14:textId="77777777" w:rsidTr="000B589B">
        <w:tc>
          <w:tcPr>
            <w:tcW w:w="2179" w:type="dxa"/>
            <w:shd w:val="clear" w:color="auto" w:fill="auto"/>
          </w:tcPr>
          <w:p w14:paraId="637BF898" w14:textId="4BC3BDAB" w:rsidR="000B589B" w:rsidRPr="000B589B" w:rsidRDefault="000B589B" w:rsidP="0054333D">
            <w:pPr>
              <w:keepNext/>
              <w:ind w:firstLine="0"/>
            </w:pPr>
            <w:r>
              <w:t>Stavrinakis</w:t>
            </w:r>
          </w:p>
        </w:tc>
        <w:tc>
          <w:tcPr>
            <w:tcW w:w="2179" w:type="dxa"/>
            <w:shd w:val="clear" w:color="auto" w:fill="auto"/>
          </w:tcPr>
          <w:p w14:paraId="25FCCFB0" w14:textId="2F502668" w:rsidR="000B589B" w:rsidRPr="000B589B" w:rsidRDefault="000B589B" w:rsidP="0054333D">
            <w:pPr>
              <w:keepNext/>
              <w:ind w:firstLine="0"/>
            </w:pPr>
            <w:r>
              <w:t>Tedder</w:t>
            </w:r>
          </w:p>
        </w:tc>
        <w:tc>
          <w:tcPr>
            <w:tcW w:w="2180" w:type="dxa"/>
            <w:shd w:val="clear" w:color="auto" w:fill="auto"/>
          </w:tcPr>
          <w:p w14:paraId="6EB85F10" w14:textId="30DE4317" w:rsidR="000B589B" w:rsidRPr="000B589B" w:rsidRDefault="000B589B" w:rsidP="0054333D">
            <w:pPr>
              <w:keepNext/>
              <w:ind w:firstLine="0"/>
            </w:pPr>
            <w:r>
              <w:t>Thigpen</w:t>
            </w:r>
          </w:p>
        </w:tc>
      </w:tr>
      <w:tr w:rsidR="000B589B" w:rsidRPr="000B589B" w14:paraId="066F4990" w14:textId="77777777" w:rsidTr="000B589B">
        <w:tc>
          <w:tcPr>
            <w:tcW w:w="2179" w:type="dxa"/>
            <w:shd w:val="clear" w:color="auto" w:fill="auto"/>
          </w:tcPr>
          <w:p w14:paraId="24142E35" w14:textId="59C0A4FE" w:rsidR="000B589B" w:rsidRPr="000B589B" w:rsidRDefault="000B589B" w:rsidP="0054333D">
            <w:pPr>
              <w:keepNext/>
              <w:ind w:firstLine="0"/>
            </w:pPr>
            <w:r>
              <w:t>Wetmore</w:t>
            </w:r>
          </w:p>
        </w:tc>
        <w:tc>
          <w:tcPr>
            <w:tcW w:w="2179" w:type="dxa"/>
            <w:shd w:val="clear" w:color="auto" w:fill="auto"/>
          </w:tcPr>
          <w:p w14:paraId="353D5E41" w14:textId="4E8683BB" w:rsidR="000B589B" w:rsidRPr="000B589B" w:rsidRDefault="000B589B" w:rsidP="0054333D">
            <w:pPr>
              <w:keepNext/>
              <w:ind w:firstLine="0"/>
            </w:pPr>
            <w:r>
              <w:t>Williams</w:t>
            </w:r>
          </w:p>
        </w:tc>
        <w:tc>
          <w:tcPr>
            <w:tcW w:w="2180" w:type="dxa"/>
            <w:shd w:val="clear" w:color="auto" w:fill="auto"/>
          </w:tcPr>
          <w:p w14:paraId="0E55A388" w14:textId="77777777" w:rsidR="000B589B" w:rsidRPr="000B589B" w:rsidRDefault="000B589B" w:rsidP="0054333D">
            <w:pPr>
              <w:keepNext/>
              <w:ind w:firstLine="0"/>
            </w:pPr>
          </w:p>
        </w:tc>
      </w:tr>
    </w:tbl>
    <w:p w14:paraId="3FCD0072" w14:textId="77777777" w:rsidR="000B589B" w:rsidRDefault="000B589B" w:rsidP="000B589B"/>
    <w:p w14:paraId="54B404D2" w14:textId="77777777" w:rsidR="0054333D" w:rsidRDefault="000B589B" w:rsidP="000B589B">
      <w:pPr>
        <w:jc w:val="center"/>
        <w:rPr>
          <w:b/>
        </w:rPr>
      </w:pPr>
      <w:r w:rsidRPr="000B589B">
        <w:rPr>
          <w:b/>
        </w:rPr>
        <w:t>Total--29</w:t>
      </w:r>
    </w:p>
    <w:p w14:paraId="1E6926D1" w14:textId="1929D74A" w:rsidR="0054333D" w:rsidRDefault="0054333D" w:rsidP="000B589B">
      <w:pPr>
        <w:jc w:val="center"/>
        <w:rPr>
          <w:b/>
        </w:rPr>
      </w:pPr>
    </w:p>
    <w:p w14:paraId="13DCB1D9" w14:textId="77777777" w:rsidR="0054333D" w:rsidRDefault="000B589B" w:rsidP="000B589B">
      <w:r>
        <w:t>So, the motion to reconsider was tabled.</w:t>
      </w:r>
    </w:p>
    <w:p w14:paraId="7DAD819A" w14:textId="4302D799" w:rsidR="0054333D" w:rsidRDefault="0054333D" w:rsidP="000B589B"/>
    <w:p w14:paraId="149F7B1F" w14:textId="29AC2A45" w:rsidR="000B589B" w:rsidRPr="001176EA" w:rsidRDefault="00D33634" w:rsidP="000B589B">
      <w:pPr>
        <w:pStyle w:val="scamendsponsorline"/>
        <w:ind w:firstLine="216"/>
        <w:jc w:val="both"/>
        <w:rPr>
          <w:sz w:val="22"/>
        </w:rPr>
      </w:pPr>
      <w:r w:rsidRPr="00D33634">
        <w:rPr>
          <w:sz w:val="22"/>
        </w:rPr>
        <w:t>Rep. WETMORE proposed</w:t>
      </w:r>
      <w:r w:rsidR="000B589B" w:rsidRPr="001176EA">
        <w:rPr>
          <w:sz w:val="22"/>
        </w:rPr>
        <w:t xml:space="preserve"> the following Amendment No. 35 to S. 474 (LC-474.AHB0450H), which was tabled:</w:t>
      </w:r>
    </w:p>
    <w:p w14:paraId="0451E8AF" w14:textId="77777777" w:rsidR="000B589B" w:rsidRPr="001176EA" w:rsidRDefault="000B589B" w:rsidP="000B589B">
      <w:pPr>
        <w:pStyle w:val="scamendlanginstruction"/>
        <w:spacing w:before="0" w:after="0"/>
        <w:ind w:firstLine="216"/>
        <w:jc w:val="both"/>
        <w:rPr>
          <w:sz w:val="22"/>
        </w:rPr>
      </w:pPr>
      <w:r w:rsidRPr="001176EA">
        <w:rPr>
          <w:sz w:val="22"/>
        </w:rPr>
        <w:t>Amend the Bill, as and if amended, by adding appropriately numbered SECTION to read:</w:t>
      </w:r>
    </w:p>
    <w:p w14:paraId="55583F3D" w14:textId="77777777" w:rsidR="000B589B" w:rsidRPr="001176EA" w:rsidRDefault="000B589B" w:rsidP="000B589B">
      <w:pPr>
        <w:pStyle w:val="scamendlanginstruction"/>
        <w:spacing w:before="0" w:after="0"/>
        <w:ind w:firstLine="216"/>
        <w:jc w:val="both"/>
        <w:rPr>
          <w:sz w:val="22"/>
        </w:rPr>
      </w:pPr>
      <w:r w:rsidRPr="001176EA">
        <w:rPr>
          <w:sz w:val="22"/>
        </w:rPr>
        <w:t>SECTION X. Under this act, it is the intent of the state to acknowledge that the state values fetal life to a greater degree than a woman's life or the life of a child once born.</w:t>
      </w:r>
    </w:p>
    <w:p w14:paraId="357EF3CF" w14:textId="77777777" w:rsidR="000B589B" w:rsidRPr="001176EA" w:rsidRDefault="000B589B" w:rsidP="000B589B">
      <w:pPr>
        <w:pStyle w:val="scamendlanginstruction"/>
        <w:spacing w:before="0" w:after="0"/>
        <w:ind w:firstLine="216"/>
        <w:jc w:val="both"/>
        <w:rPr>
          <w:sz w:val="22"/>
        </w:rPr>
      </w:pPr>
      <w:r w:rsidRPr="001176EA">
        <w:rPr>
          <w:sz w:val="22"/>
        </w:rPr>
        <w:t>Renumber sections to conform.</w:t>
      </w:r>
    </w:p>
    <w:p w14:paraId="625C0E36" w14:textId="77777777" w:rsidR="000B589B" w:rsidRPr="001176EA" w:rsidRDefault="000B589B" w:rsidP="000B589B">
      <w:pPr>
        <w:pStyle w:val="scamendlanginstruction"/>
        <w:spacing w:before="0" w:after="0"/>
        <w:ind w:firstLine="216"/>
        <w:jc w:val="both"/>
        <w:rPr>
          <w:sz w:val="22"/>
        </w:rPr>
      </w:pPr>
      <w:r w:rsidRPr="001176EA">
        <w:rPr>
          <w:sz w:val="22"/>
        </w:rPr>
        <w:t>Amend title to conform.</w:t>
      </w:r>
    </w:p>
    <w:p w14:paraId="0730FED9" w14:textId="0FF11B1E" w:rsidR="000B589B" w:rsidRDefault="000B589B" w:rsidP="000B589B">
      <w:bookmarkStart w:id="465" w:name="file_end330"/>
      <w:bookmarkEnd w:id="465"/>
    </w:p>
    <w:p w14:paraId="2FAA16E1" w14:textId="3AFE80FA" w:rsidR="000B589B" w:rsidRDefault="000B589B" w:rsidP="000B589B">
      <w:r>
        <w:t>Rep. GARVIN spoke in favor of the amendment.</w:t>
      </w:r>
    </w:p>
    <w:p w14:paraId="50A6BD07" w14:textId="0F7C3D26" w:rsidR="000B589B" w:rsidRDefault="000B589B" w:rsidP="000B589B">
      <w:r>
        <w:t>Rep. THIGPEN spoke against the amendment.</w:t>
      </w:r>
    </w:p>
    <w:p w14:paraId="2C4283B8" w14:textId="0EC3E411" w:rsidR="000B589B" w:rsidRDefault="000B589B" w:rsidP="000B589B"/>
    <w:p w14:paraId="0C1118D3" w14:textId="5413B3DA" w:rsidR="000B589B" w:rsidRDefault="000B589B" w:rsidP="000B589B">
      <w:r>
        <w:t>Rep. ROBBINS moved to table the amendment.</w:t>
      </w:r>
    </w:p>
    <w:p w14:paraId="12E79780" w14:textId="59ABD327" w:rsidR="000B589B" w:rsidRDefault="000B589B" w:rsidP="000B589B"/>
    <w:p w14:paraId="24CB3206" w14:textId="77777777" w:rsidR="000B589B" w:rsidRDefault="000B589B" w:rsidP="000B589B">
      <w:r>
        <w:t>Rep. GARVIN demanded the yeas and nays which were taken, resulting as follows:</w:t>
      </w:r>
    </w:p>
    <w:p w14:paraId="2FD06E37" w14:textId="2D03CA61" w:rsidR="000B589B" w:rsidRDefault="000B589B" w:rsidP="000B589B">
      <w:pPr>
        <w:jc w:val="center"/>
      </w:pPr>
      <w:bookmarkStart w:id="466" w:name="vote_start334"/>
      <w:bookmarkEnd w:id="466"/>
      <w:r>
        <w:t>Yeas 80; Nays 24</w:t>
      </w:r>
    </w:p>
    <w:p w14:paraId="0577C528" w14:textId="5ED341CE" w:rsidR="000B589B" w:rsidRDefault="000B589B" w:rsidP="000B589B">
      <w:pPr>
        <w:jc w:val="center"/>
      </w:pPr>
    </w:p>
    <w:p w14:paraId="31F65B6E"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FC256A8" w14:textId="77777777" w:rsidTr="000B589B">
        <w:tc>
          <w:tcPr>
            <w:tcW w:w="2179" w:type="dxa"/>
            <w:shd w:val="clear" w:color="auto" w:fill="auto"/>
          </w:tcPr>
          <w:p w14:paraId="10458EA6" w14:textId="565E8104" w:rsidR="000B589B" w:rsidRPr="000B589B" w:rsidRDefault="000B589B" w:rsidP="0054333D">
            <w:pPr>
              <w:keepNext/>
              <w:ind w:firstLine="0"/>
            </w:pPr>
            <w:r>
              <w:t>Atkinson</w:t>
            </w:r>
          </w:p>
        </w:tc>
        <w:tc>
          <w:tcPr>
            <w:tcW w:w="2179" w:type="dxa"/>
            <w:shd w:val="clear" w:color="auto" w:fill="auto"/>
          </w:tcPr>
          <w:p w14:paraId="577E322C" w14:textId="02884967" w:rsidR="000B589B" w:rsidRPr="000B589B" w:rsidRDefault="000B589B" w:rsidP="0054333D">
            <w:pPr>
              <w:keepNext/>
              <w:ind w:firstLine="0"/>
            </w:pPr>
            <w:r>
              <w:t>Bailey</w:t>
            </w:r>
          </w:p>
        </w:tc>
        <w:tc>
          <w:tcPr>
            <w:tcW w:w="2180" w:type="dxa"/>
            <w:shd w:val="clear" w:color="auto" w:fill="auto"/>
          </w:tcPr>
          <w:p w14:paraId="1F57A0D9" w14:textId="4174AAD1" w:rsidR="000B589B" w:rsidRPr="000B589B" w:rsidRDefault="000B589B" w:rsidP="0054333D">
            <w:pPr>
              <w:keepNext/>
              <w:ind w:firstLine="0"/>
            </w:pPr>
            <w:r>
              <w:t>Ballentine</w:t>
            </w:r>
          </w:p>
        </w:tc>
      </w:tr>
      <w:tr w:rsidR="000B589B" w:rsidRPr="000B589B" w14:paraId="2713AE14" w14:textId="77777777" w:rsidTr="000B589B">
        <w:tc>
          <w:tcPr>
            <w:tcW w:w="2179" w:type="dxa"/>
            <w:shd w:val="clear" w:color="auto" w:fill="auto"/>
          </w:tcPr>
          <w:p w14:paraId="5D836337" w14:textId="33C9E8D3" w:rsidR="000B589B" w:rsidRPr="000B589B" w:rsidRDefault="000B589B" w:rsidP="000B589B">
            <w:pPr>
              <w:ind w:firstLine="0"/>
            </w:pPr>
            <w:r>
              <w:t>Beach</w:t>
            </w:r>
          </w:p>
        </w:tc>
        <w:tc>
          <w:tcPr>
            <w:tcW w:w="2179" w:type="dxa"/>
            <w:shd w:val="clear" w:color="auto" w:fill="auto"/>
          </w:tcPr>
          <w:p w14:paraId="14821C4F" w14:textId="63F5A969" w:rsidR="000B589B" w:rsidRPr="000B589B" w:rsidRDefault="000B589B" w:rsidP="000B589B">
            <w:pPr>
              <w:ind w:firstLine="0"/>
            </w:pPr>
            <w:r>
              <w:t>Blackwell</w:t>
            </w:r>
          </w:p>
        </w:tc>
        <w:tc>
          <w:tcPr>
            <w:tcW w:w="2180" w:type="dxa"/>
            <w:shd w:val="clear" w:color="auto" w:fill="auto"/>
          </w:tcPr>
          <w:p w14:paraId="5E84C8AE" w14:textId="62711B47" w:rsidR="000B589B" w:rsidRPr="000B589B" w:rsidRDefault="000B589B" w:rsidP="000B589B">
            <w:pPr>
              <w:ind w:firstLine="0"/>
            </w:pPr>
            <w:r>
              <w:t>Bradley</w:t>
            </w:r>
          </w:p>
        </w:tc>
      </w:tr>
      <w:tr w:rsidR="000B589B" w:rsidRPr="000B589B" w14:paraId="6E42368E" w14:textId="77777777" w:rsidTr="000B589B">
        <w:tc>
          <w:tcPr>
            <w:tcW w:w="2179" w:type="dxa"/>
            <w:shd w:val="clear" w:color="auto" w:fill="auto"/>
          </w:tcPr>
          <w:p w14:paraId="3909FA33" w14:textId="28304F7B" w:rsidR="000B589B" w:rsidRPr="000B589B" w:rsidRDefault="000B589B" w:rsidP="000B589B">
            <w:pPr>
              <w:ind w:firstLine="0"/>
            </w:pPr>
            <w:r>
              <w:t>Brewer</w:t>
            </w:r>
          </w:p>
        </w:tc>
        <w:tc>
          <w:tcPr>
            <w:tcW w:w="2179" w:type="dxa"/>
            <w:shd w:val="clear" w:color="auto" w:fill="auto"/>
          </w:tcPr>
          <w:p w14:paraId="4ED05490" w14:textId="6065EF9B" w:rsidR="000B589B" w:rsidRPr="000B589B" w:rsidRDefault="000B589B" w:rsidP="000B589B">
            <w:pPr>
              <w:ind w:firstLine="0"/>
            </w:pPr>
            <w:r>
              <w:t>Burns</w:t>
            </w:r>
          </w:p>
        </w:tc>
        <w:tc>
          <w:tcPr>
            <w:tcW w:w="2180" w:type="dxa"/>
            <w:shd w:val="clear" w:color="auto" w:fill="auto"/>
          </w:tcPr>
          <w:p w14:paraId="2948F094" w14:textId="41A609EA" w:rsidR="000B589B" w:rsidRPr="000B589B" w:rsidRDefault="000B589B" w:rsidP="000B589B">
            <w:pPr>
              <w:ind w:firstLine="0"/>
            </w:pPr>
            <w:r>
              <w:t>Bustos</w:t>
            </w:r>
          </w:p>
        </w:tc>
      </w:tr>
      <w:tr w:rsidR="000B589B" w:rsidRPr="000B589B" w14:paraId="34DA29F2" w14:textId="77777777" w:rsidTr="000B589B">
        <w:tc>
          <w:tcPr>
            <w:tcW w:w="2179" w:type="dxa"/>
            <w:shd w:val="clear" w:color="auto" w:fill="auto"/>
          </w:tcPr>
          <w:p w14:paraId="7D33C8CA" w14:textId="19D73279" w:rsidR="000B589B" w:rsidRPr="000B589B" w:rsidRDefault="000B589B" w:rsidP="000B589B">
            <w:pPr>
              <w:ind w:firstLine="0"/>
            </w:pPr>
            <w:r>
              <w:t>Calhoon</w:t>
            </w:r>
          </w:p>
        </w:tc>
        <w:tc>
          <w:tcPr>
            <w:tcW w:w="2179" w:type="dxa"/>
            <w:shd w:val="clear" w:color="auto" w:fill="auto"/>
          </w:tcPr>
          <w:p w14:paraId="46AADA1B" w14:textId="6FB804FA" w:rsidR="000B589B" w:rsidRPr="000B589B" w:rsidRDefault="000B589B" w:rsidP="000B589B">
            <w:pPr>
              <w:ind w:firstLine="0"/>
            </w:pPr>
            <w:r>
              <w:t>Carter</w:t>
            </w:r>
          </w:p>
        </w:tc>
        <w:tc>
          <w:tcPr>
            <w:tcW w:w="2180" w:type="dxa"/>
            <w:shd w:val="clear" w:color="auto" w:fill="auto"/>
          </w:tcPr>
          <w:p w14:paraId="237E06DE" w14:textId="01A3CD6E" w:rsidR="000B589B" w:rsidRPr="000B589B" w:rsidRDefault="000B589B" w:rsidP="000B589B">
            <w:pPr>
              <w:ind w:firstLine="0"/>
            </w:pPr>
            <w:r>
              <w:t>Chapman</w:t>
            </w:r>
          </w:p>
        </w:tc>
      </w:tr>
      <w:tr w:rsidR="000B589B" w:rsidRPr="000B589B" w14:paraId="31CF36B8" w14:textId="77777777" w:rsidTr="000B589B">
        <w:tc>
          <w:tcPr>
            <w:tcW w:w="2179" w:type="dxa"/>
            <w:shd w:val="clear" w:color="auto" w:fill="auto"/>
          </w:tcPr>
          <w:p w14:paraId="308804B4" w14:textId="040CA9F0" w:rsidR="000B589B" w:rsidRPr="000B589B" w:rsidRDefault="000B589B" w:rsidP="000B589B">
            <w:pPr>
              <w:ind w:firstLine="0"/>
            </w:pPr>
            <w:r>
              <w:t>Chumley</w:t>
            </w:r>
          </w:p>
        </w:tc>
        <w:tc>
          <w:tcPr>
            <w:tcW w:w="2179" w:type="dxa"/>
            <w:shd w:val="clear" w:color="auto" w:fill="auto"/>
          </w:tcPr>
          <w:p w14:paraId="6D29346C" w14:textId="74E01FC5" w:rsidR="000B589B" w:rsidRPr="000B589B" w:rsidRDefault="000B589B" w:rsidP="000B589B">
            <w:pPr>
              <w:ind w:firstLine="0"/>
            </w:pPr>
            <w:r>
              <w:t>Clyburn</w:t>
            </w:r>
          </w:p>
        </w:tc>
        <w:tc>
          <w:tcPr>
            <w:tcW w:w="2180" w:type="dxa"/>
            <w:shd w:val="clear" w:color="auto" w:fill="auto"/>
          </w:tcPr>
          <w:p w14:paraId="60CCF491" w14:textId="552FCE1F" w:rsidR="000B589B" w:rsidRPr="000B589B" w:rsidRDefault="000B589B" w:rsidP="000B589B">
            <w:pPr>
              <w:ind w:firstLine="0"/>
            </w:pPr>
            <w:r>
              <w:t>Connell</w:t>
            </w:r>
          </w:p>
        </w:tc>
      </w:tr>
      <w:tr w:rsidR="000B589B" w:rsidRPr="000B589B" w14:paraId="3DAD3D7B" w14:textId="77777777" w:rsidTr="000B589B">
        <w:tc>
          <w:tcPr>
            <w:tcW w:w="2179" w:type="dxa"/>
            <w:shd w:val="clear" w:color="auto" w:fill="auto"/>
          </w:tcPr>
          <w:p w14:paraId="7572F4BA" w14:textId="2603581A" w:rsidR="000B589B" w:rsidRPr="000B589B" w:rsidRDefault="000B589B" w:rsidP="000B589B">
            <w:pPr>
              <w:ind w:firstLine="0"/>
            </w:pPr>
            <w:r>
              <w:t>B. J. Cox</w:t>
            </w:r>
          </w:p>
        </w:tc>
        <w:tc>
          <w:tcPr>
            <w:tcW w:w="2179" w:type="dxa"/>
            <w:shd w:val="clear" w:color="auto" w:fill="auto"/>
          </w:tcPr>
          <w:p w14:paraId="56237323" w14:textId="695792F1" w:rsidR="000B589B" w:rsidRPr="000B589B" w:rsidRDefault="000B589B" w:rsidP="000B589B">
            <w:pPr>
              <w:ind w:firstLine="0"/>
            </w:pPr>
            <w:r>
              <w:t>B. L. Cox</w:t>
            </w:r>
          </w:p>
        </w:tc>
        <w:tc>
          <w:tcPr>
            <w:tcW w:w="2180" w:type="dxa"/>
            <w:shd w:val="clear" w:color="auto" w:fill="auto"/>
          </w:tcPr>
          <w:p w14:paraId="2904F163" w14:textId="5FAD1BEA" w:rsidR="000B589B" w:rsidRPr="000B589B" w:rsidRDefault="000B589B" w:rsidP="000B589B">
            <w:pPr>
              <w:ind w:firstLine="0"/>
            </w:pPr>
            <w:r>
              <w:t>Crawford</w:t>
            </w:r>
          </w:p>
        </w:tc>
      </w:tr>
      <w:tr w:rsidR="000B589B" w:rsidRPr="000B589B" w14:paraId="3AA16746" w14:textId="77777777" w:rsidTr="000B589B">
        <w:tc>
          <w:tcPr>
            <w:tcW w:w="2179" w:type="dxa"/>
            <w:shd w:val="clear" w:color="auto" w:fill="auto"/>
          </w:tcPr>
          <w:p w14:paraId="3A1C5B58" w14:textId="0F14BD39" w:rsidR="000B589B" w:rsidRPr="000B589B" w:rsidRDefault="000B589B" w:rsidP="000B589B">
            <w:pPr>
              <w:ind w:firstLine="0"/>
            </w:pPr>
            <w:r>
              <w:t>Cromer</w:t>
            </w:r>
          </w:p>
        </w:tc>
        <w:tc>
          <w:tcPr>
            <w:tcW w:w="2179" w:type="dxa"/>
            <w:shd w:val="clear" w:color="auto" w:fill="auto"/>
          </w:tcPr>
          <w:p w14:paraId="6CE919A1" w14:textId="29ABE5B0" w:rsidR="000B589B" w:rsidRPr="000B589B" w:rsidRDefault="000B589B" w:rsidP="000B589B">
            <w:pPr>
              <w:ind w:firstLine="0"/>
            </w:pPr>
            <w:r>
              <w:t>Davis</w:t>
            </w:r>
          </w:p>
        </w:tc>
        <w:tc>
          <w:tcPr>
            <w:tcW w:w="2180" w:type="dxa"/>
            <w:shd w:val="clear" w:color="auto" w:fill="auto"/>
          </w:tcPr>
          <w:p w14:paraId="45892D73" w14:textId="42974A55" w:rsidR="000B589B" w:rsidRPr="000B589B" w:rsidRDefault="000B589B" w:rsidP="000B589B">
            <w:pPr>
              <w:ind w:firstLine="0"/>
            </w:pPr>
            <w:r>
              <w:t>Elliott</w:t>
            </w:r>
          </w:p>
        </w:tc>
      </w:tr>
      <w:tr w:rsidR="000B589B" w:rsidRPr="000B589B" w14:paraId="5ACEBDAD" w14:textId="77777777" w:rsidTr="000B589B">
        <w:tc>
          <w:tcPr>
            <w:tcW w:w="2179" w:type="dxa"/>
            <w:shd w:val="clear" w:color="auto" w:fill="auto"/>
          </w:tcPr>
          <w:p w14:paraId="5D03C1BE" w14:textId="410B7DF7" w:rsidR="000B589B" w:rsidRPr="000B589B" w:rsidRDefault="000B589B" w:rsidP="000B589B">
            <w:pPr>
              <w:ind w:firstLine="0"/>
            </w:pPr>
            <w:r>
              <w:t>Erickson</w:t>
            </w:r>
          </w:p>
        </w:tc>
        <w:tc>
          <w:tcPr>
            <w:tcW w:w="2179" w:type="dxa"/>
            <w:shd w:val="clear" w:color="auto" w:fill="auto"/>
          </w:tcPr>
          <w:p w14:paraId="742C83A4" w14:textId="70EC3376" w:rsidR="000B589B" w:rsidRPr="000B589B" w:rsidRDefault="000B589B" w:rsidP="000B589B">
            <w:pPr>
              <w:ind w:firstLine="0"/>
            </w:pPr>
            <w:r>
              <w:t>Forrest</w:t>
            </w:r>
          </w:p>
        </w:tc>
        <w:tc>
          <w:tcPr>
            <w:tcW w:w="2180" w:type="dxa"/>
            <w:shd w:val="clear" w:color="auto" w:fill="auto"/>
          </w:tcPr>
          <w:p w14:paraId="6AC320D0" w14:textId="307F21B1" w:rsidR="000B589B" w:rsidRPr="000B589B" w:rsidRDefault="000B589B" w:rsidP="000B589B">
            <w:pPr>
              <w:ind w:firstLine="0"/>
            </w:pPr>
            <w:r>
              <w:t>Gagnon</w:t>
            </w:r>
          </w:p>
        </w:tc>
      </w:tr>
      <w:tr w:rsidR="000B589B" w:rsidRPr="000B589B" w14:paraId="53865C57" w14:textId="77777777" w:rsidTr="000B589B">
        <w:tc>
          <w:tcPr>
            <w:tcW w:w="2179" w:type="dxa"/>
            <w:shd w:val="clear" w:color="auto" w:fill="auto"/>
          </w:tcPr>
          <w:p w14:paraId="484F8830" w14:textId="183C4577" w:rsidR="000B589B" w:rsidRPr="000B589B" w:rsidRDefault="000B589B" w:rsidP="000B589B">
            <w:pPr>
              <w:ind w:firstLine="0"/>
            </w:pPr>
            <w:r>
              <w:t>Gatch</w:t>
            </w:r>
          </w:p>
        </w:tc>
        <w:tc>
          <w:tcPr>
            <w:tcW w:w="2179" w:type="dxa"/>
            <w:shd w:val="clear" w:color="auto" w:fill="auto"/>
          </w:tcPr>
          <w:p w14:paraId="2E287A52" w14:textId="5B41A89E" w:rsidR="000B589B" w:rsidRPr="000B589B" w:rsidRDefault="000B589B" w:rsidP="000B589B">
            <w:pPr>
              <w:ind w:firstLine="0"/>
            </w:pPr>
            <w:r>
              <w:t>Gibson</w:t>
            </w:r>
          </w:p>
        </w:tc>
        <w:tc>
          <w:tcPr>
            <w:tcW w:w="2180" w:type="dxa"/>
            <w:shd w:val="clear" w:color="auto" w:fill="auto"/>
          </w:tcPr>
          <w:p w14:paraId="61E9704E" w14:textId="00EE8CB2" w:rsidR="000B589B" w:rsidRPr="000B589B" w:rsidRDefault="000B589B" w:rsidP="000B589B">
            <w:pPr>
              <w:ind w:firstLine="0"/>
            </w:pPr>
            <w:r>
              <w:t>Gilliam</w:t>
            </w:r>
          </w:p>
        </w:tc>
      </w:tr>
      <w:tr w:rsidR="000B589B" w:rsidRPr="000B589B" w14:paraId="34F188B3" w14:textId="77777777" w:rsidTr="000B589B">
        <w:tc>
          <w:tcPr>
            <w:tcW w:w="2179" w:type="dxa"/>
            <w:shd w:val="clear" w:color="auto" w:fill="auto"/>
          </w:tcPr>
          <w:p w14:paraId="6491670C" w14:textId="5A982D3A" w:rsidR="000B589B" w:rsidRPr="000B589B" w:rsidRDefault="000B589B" w:rsidP="000B589B">
            <w:pPr>
              <w:ind w:firstLine="0"/>
            </w:pPr>
            <w:r>
              <w:t>Guffey</w:t>
            </w:r>
          </w:p>
        </w:tc>
        <w:tc>
          <w:tcPr>
            <w:tcW w:w="2179" w:type="dxa"/>
            <w:shd w:val="clear" w:color="auto" w:fill="auto"/>
          </w:tcPr>
          <w:p w14:paraId="392B1159" w14:textId="1B0BFC7D" w:rsidR="000B589B" w:rsidRPr="000B589B" w:rsidRDefault="000B589B" w:rsidP="000B589B">
            <w:pPr>
              <w:ind w:firstLine="0"/>
            </w:pPr>
            <w:r>
              <w:t>Haddon</w:t>
            </w:r>
          </w:p>
        </w:tc>
        <w:tc>
          <w:tcPr>
            <w:tcW w:w="2180" w:type="dxa"/>
            <w:shd w:val="clear" w:color="auto" w:fill="auto"/>
          </w:tcPr>
          <w:p w14:paraId="444562F1" w14:textId="35E2145D" w:rsidR="000B589B" w:rsidRPr="000B589B" w:rsidRDefault="000B589B" w:rsidP="000B589B">
            <w:pPr>
              <w:ind w:firstLine="0"/>
            </w:pPr>
            <w:r>
              <w:t>Hager</w:t>
            </w:r>
          </w:p>
        </w:tc>
      </w:tr>
      <w:tr w:rsidR="000B589B" w:rsidRPr="000B589B" w14:paraId="48A9A689" w14:textId="77777777" w:rsidTr="000B589B">
        <w:tc>
          <w:tcPr>
            <w:tcW w:w="2179" w:type="dxa"/>
            <w:shd w:val="clear" w:color="auto" w:fill="auto"/>
          </w:tcPr>
          <w:p w14:paraId="31160A01" w14:textId="3D33FC2B" w:rsidR="000B589B" w:rsidRPr="000B589B" w:rsidRDefault="000B589B" w:rsidP="000B589B">
            <w:pPr>
              <w:ind w:firstLine="0"/>
            </w:pPr>
            <w:r>
              <w:t>Hardee</w:t>
            </w:r>
          </w:p>
        </w:tc>
        <w:tc>
          <w:tcPr>
            <w:tcW w:w="2179" w:type="dxa"/>
            <w:shd w:val="clear" w:color="auto" w:fill="auto"/>
          </w:tcPr>
          <w:p w14:paraId="358A8D13" w14:textId="0E5DC2EF" w:rsidR="000B589B" w:rsidRPr="000B589B" w:rsidRDefault="000B589B" w:rsidP="000B589B">
            <w:pPr>
              <w:ind w:firstLine="0"/>
            </w:pPr>
            <w:r>
              <w:t>Harris</w:t>
            </w:r>
          </w:p>
        </w:tc>
        <w:tc>
          <w:tcPr>
            <w:tcW w:w="2180" w:type="dxa"/>
            <w:shd w:val="clear" w:color="auto" w:fill="auto"/>
          </w:tcPr>
          <w:p w14:paraId="1F52DB09" w14:textId="3E0BFEFA" w:rsidR="000B589B" w:rsidRPr="000B589B" w:rsidRDefault="000B589B" w:rsidP="000B589B">
            <w:pPr>
              <w:ind w:firstLine="0"/>
            </w:pPr>
            <w:r>
              <w:t>Hartnett</w:t>
            </w:r>
          </w:p>
        </w:tc>
      </w:tr>
      <w:tr w:rsidR="000B589B" w:rsidRPr="000B589B" w14:paraId="2A4F73C5" w14:textId="77777777" w:rsidTr="000B589B">
        <w:tc>
          <w:tcPr>
            <w:tcW w:w="2179" w:type="dxa"/>
            <w:shd w:val="clear" w:color="auto" w:fill="auto"/>
          </w:tcPr>
          <w:p w14:paraId="2F66AD70" w14:textId="6D41807A" w:rsidR="000B589B" w:rsidRPr="000B589B" w:rsidRDefault="000B589B" w:rsidP="000B589B">
            <w:pPr>
              <w:ind w:firstLine="0"/>
            </w:pPr>
            <w:r>
              <w:t>Hayes</w:t>
            </w:r>
          </w:p>
        </w:tc>
        <w:tc>
          <w:tcPr>
            <w:tcW w:w="2179" w:type="dxa"/>
            <w:shd w:val="clear" w:color="auto" w:fill="auto"/>
          </w:tcPr>
          <w:p w14:paraId="11186919" w14:textId="04EAC95A" w:rsidR="000B589B" w:rsidRPr="000B589B" w:rsidRDefault="000B589B" w:rsidP="000B589B">
            <w:pPr>
              <w:ind w:firstLine="0"/>
            </w:pPr>
            <w:r>
              <w:t>Hewitt</w:t>
            </w:r>
          </w:p>
        </w:tc>
        <w:tc>
          <w:tcPr>
            <w:tcW w:w="2180" w:type="dxa"/>
            <w:shd w:val="clear" w:color="auto" w:fill="auto"/>
          </w:tcPr>
          <w:p w14:paraId="70849B87" w14:textId="3E3B2D14" w:rsidR="000B589B" w:rsidRPr="000B589B" w:rsidRDefault="000B589B" w:rsidP="000B589B">
            <w:pPr>
              <w:ind w:firstLine="0"/>
            </w:pPr>
            <w:r>
              <w:t>Hiott</w:t>
            </w:r>
          </w:p>
        </w:tc>
      </w:tr>
      <w:tr w:rsidR="000B589B" w:rsidRPr="000B589B" w14:paraId="3A1372B6" w14:textId="77777777" w:rsidTr="000B589B">
        <w:tc>
          <w:tcPr>
            <w:tcW w:w="2179" w:type="dxa"/>
            <w:shd w:val="clear" w:color="auto" w:fill="auto"/>
          </w:tcPr>
          <w:p w14:paraId="45190B6E" w14:textId="7F3D389F" w:rsidR="000B589B" w:rsidRPr="000B589B" w:rsidRDefault="000B589B" w:rsidP="000B589B">
            <w:pPr>
              <w:ind w:firstLine="0"/>
            </w:pPr>
            <w:r>
              <w:t>Hixon</w:t>
            </w:r>
          </w:p>
        </w:tc>
        <w:tc>
          <w:tcPr>
            <w:tcW w:w="2179" w:type="dxa"/>
            <w:shd w:val="clear" w:color="auto" w:fill="auto"/>
          </w:tcPr>
          <w:p w14:paraId="6CD86402" w14:textId="6AB21C3A" w:rsidR="000B589B" w:rsidRPr="000B589B" w:rsidRDefault="000B589B" w:rsidP="000B589B">
            <w:pPr>
              <w:ind w:firstLine="0"/>
            </w:pPr>
            <w:r>
              <w:t>Hyde</w:t>
            </w:r>
          </w:p>
        </w:tc>
        <w:tc>
          <w:tcPr>
            <w:tcW w:w="2180" w:type="dxa"/>
            <w:shd w:val="clear" w:color="auto" w:fill="auto"/>
          </w:tcPr>
          <w:p w14:paraId="448193E4" w14:textId="4DF1CFA3" w:rsidR="000B589B" w:rsidRPr="000B589B" w:rsidRDefault="000B589B" w:rsidP="000B589B">
            <w:pPr>
              <w:ind w:firstLine="0"/>
            </w:pPr>
            <w:r>
              <w:t>J. E. Johnson</w:t>
            </w:r>
          </w:p>
        </w:tc>
      </w:tr>
      <w:tr w:rsidR="000B589B" w:rsidRPr="000B589B" w14:paraId="1C701724" w14:textId="77777777" w:rsidTr="000B589B">
        <w:tc>
          <w:tcPr>
            <w:tcW w:w="2179" w:type="dxa"/>
            <w:shd w:val="clear" w:color="auto" w:fill="auto"/>
          </w:tcPr>
          <w:p w14:paraId="172484A4" w14:textId="50B76FA3" w:rsidR="000B589B" w:rsidRPr="000B589B" w:rsidRDefault="000B589B" w:rsidP="000B589B">
            <w:pPr>
              <w:ind w:firstLine="0"/>
            </w:pPr>
            <w:r>
              <w:t>S. Jones</w:t>
            </w:r>
          </w:p>
        </w:tc>
        <w:tc>
          <w:tcPr>
            <w:tcW w:w="2179" w:type="dxa"/>
            <w:shd w:val="clear" w:color="auto" w:fill="auto"/>
          </w:tcPr>
          <w:p w14:paraId="6F0136DB" w14:textId="2842AEBC" w:rsidR="000B589B" w:rsidRPr="000B589B" w:rsidRDefault="000B589B" w:rsidP="000B589B">
            <w:pPr>
              <w:ind w:firstLine="0"/>
            </w:pPr>
            <w:r>
              <w:t>Jordan</w:t>
            </w:r>
          </w:p>
        </w:tc>
        <w:tc>
          <w:tcPr>
            <w:tcW w:w="2180" w:type="dxa"/>
            <w:shd w:val="clear" w:color="auto" w:fill="auto"/>
          </w:tcPr>
          <w:p w14:paraId="1CA26101" w14:textId="21363911" w:rsidR="000B589B" w:rsidRPr="000B589B" w:rsidRDefault="000B589B" w:rsidP="000B589B">
            <w:pPr>
              <w:ind w:firstLine="0"/>
            </w:pPr>
            <w:r>
              <w:t>Kilmartin</w:t>
            </w:r>
          </w:p>
        </w:tc>
      </w:tr>
      <w:tr w:rsidR="000B589B" w:rsidRPr="000B589B" w14:paraId="79EAD2B3" w14:textId="77777777" w:rsidTr="000B589B">
        <w:tc>
          <w:tcPr>
            <w:tcW w:w="2179" w:type="dxa"/>
            <w:shd w:val="clear" w:color="auto" w:fill="auto"/>
          </w:tcPr>
          <w:p w14:paraId="13348743" w14:textId="383801B1" w:rsidR="000B589B" w:rsidRPr="000B589B" w:rsidRDefault="000B589B" w:rsidP="000B589B">
            <w:pPr>
              <w:ind w:firstLine="0"/>
            </w:pPr>
            <w:r>
              <w:t>Landing</w:t>
            </w:r>
          </w:p>
        </w:tc>
        <w:tc>
          <w:tcPr>
            <w:tcW w:w="2179" w:type="dxa"/>
            <w:shd w:val="clear" w:color="auto" w:fill="auto"/>
          </w:tcPr>
          <w:p w14:paraId="6135DE3E" w14:textId="57A5A5D6" w:rsidR="000B589B" w:rsidRPr="000B589B" w:rsidRDefault="000B589B" w:rsidP="000B589B">
            <w:pPr>
              <w:ind w:firstLine="0"/>
            </w:pPr>
            <w:r>
              <w:t>Lawson</w:t>
            </w:r>
          </w:p>
        </w:tc>
        <w:tc>
          <w:tcPr>
            <w:tcW w:w="2180" w:type="dxa"/>
            <w:shd w:val="clear" w:color="auto" w:fill="auto"/>
          </w:tcPr>
          <w:p w14:paraId="6A9BE69C" w14:textId="08D7E7F9" w:rsidR="000B589B" w:rsidRPr="000B589B" w:rsidRDefault="000B589B" w:rsidP="000B589B">
            <w:pPr>
              <w:ind w:firstLine="0"/>
            </w:pPr>
            <w:r>
              <w:t>Leber</w:t>
            </w:r>
          </w:p>
        </w:tc>
      </w:tr>
      <w:tr w:rsidR="000B589B" w:rsidRPr="000B589B" w14:paraId="1B8DF49D" w14:textId="77777777" w:rsidTr="000B589B">
        <w:tc>
          <w:tcPr>
            <w:tcW w:w="2179" w:type="dxa"/>
            <w:shd w:val="clear" w:color="auto" w:fill="auto"/>
          </w:tcPr>
          <w:p w14:paraId="40A209AC" w14:textId="5DEAFE24" w:rsidR="000B589B" w:rsidRPr="000B589B" w:rsidRDefault="000B589B" w:rsidP="000B589B">
            <w:pPr>
              <w:ind w:firstLine="0"/>
            </w:pPr>
            <w:r>
              <w:t>Ligon</w:t>
            </w:r>
          </w:p>
        </w:tc>
        <w:tc>
          <w:tcPr>
            <w:tcW w:w="2179" w:type="dxa"/>
            <w:shd w:val="clear" w:color="auto" w:fill="auto"/>
          </w:tcPr>
          <w:p w14:paraId="2359F403" w14:textId="1B249E3F" w:rsidR="000B589B" w:rsidRPr="000B589B" w:rsidRDefault="000B589B" w:rsidP="000B589B">
            <w:pPr>
              <w:ind w:firstLine="0"/>
            </w:pPr>
            <w:r>
              <w:t>Long</w:t>
            </w:r>
          </w:p>
        </w:tc>
        <w:tc>
          <w:tcPr>
            <w:tcW w:w="2180" w:type="dxa"/>
            <w:shd w:val="clear" w:color="auto" w:fill="auto"/>
          </w:tcPr>
          <w:p w14:paraId="4CF2D97A" w14:textId="66D79154" w:rsidR="000B589B" w:rsidRPr="000B589B" w:rsidRDefault="000B589B" w:rsidP="000B589B">
            <w:pPr>
              <w:ind w:firstLine="0"/>
            </w:pPr>
            <w:r>
              <w:t>Lowe</w:t>
            </w:r>
          </w:p>
        </w:tc>
      </w:tr>
      <w:tr w:rsidR="000B589B" w:rsidRPr="000B589B" w14:paraId="2DEFFBA0" w14:textId="77777777" w:rsidTr="000B589B">
        <w:tc>
          <w:tcPr>
            <w:tcW w:w="2179" w:type="dxa"/>
            <w:shd w:val="clear" w:color="auto" w:fill="auto"/>
          </w:tcPr>
          <w:p w14:paraId="2FEDF5F7" w14:textId="76EF376D" w:rsidR="000B589B" w:rsidRPr="000B589B" w:rsidRDefault="000B589B" w:rsidP="000B589B">
            <w:pPr>
              <w:ind w:firstLine="0"/>
            </w:pPr>
            <w:r>
              <w:t>Magnuson</w:t>
            </w:r>
          </w:p>
        </w:tc>
        <w:tc>
          <w:tcPr>
            <w:tcW w:w="2179" w:type="dxa"/>
            <w:shd w:val="clear" w:color="auto" w:fill="auto"/>
          </w:tcPr>
          <w:p w14:paraId="5701D0C8" w14:textId="522E50B9" w:rsidR="000B589B" w:rsidRPr="000B589B" w:rsidRDefault="000B589B" w:rsidP="000B589B">
            <w:pPr>
              <w:ind w:firstLine="0"/>
            </w:pPr>
            <w:r>
              <w:t>May</w:t>
            </w:r>
          </w:p>
        </w:tc>
        <w:tc>
          <w:tcPr>
            <w:tcW w:w="2180" w:type="dxa"/>
            <w:shd w:val="clear" w:color="auto" w:fill="auto"/>
          </w:tcPr>
          <w:p w14:paraId="7BB37081" w14:textId="55DBBA6C" w:rsidR="000B589B" w:rsidRPr="000B589B" w:rsidRDefault="000B589B" w:rsidP="000B589B">
            <w:pPr>
              <w:ind w:firstLine="0"/>
            </w:pPr>
            <w:r>
              <w:t>McCabe</w:t>
            </w:r>
          </w:p>
        </w:tc>
      </w:tr>
      <w:tr w:rsidR="000B589B" w:rsidRPr="000B589B" w14:paraId="3614985D" w14:textId="77777777" w:rsidTr="000B589B">
        <w:tc>
          <w:tcPr>
            <w:tcW w:w="2179" w:type="dxa"/>
            <w:shd w:val="clear" w:color="auto" w:fill="auto"/>
          </w:tcPr>
          <w:p w14:paraId="6A94FF37" w14:textId="698BACAE" w:rsidR="000B589B" w:rsidRPr="000B589B" w:rsidRDefault="000B589B" w:rsidP="000B589B">
            <w:pPr>
              <w:ind w:firstLine="0"/>
            </w:pPr>
            <w:r>
              <w:t>McCravy</w:t>
            </w:r>
          </w:p>
        </w:tc>
        <w:tc>
          <w:tcPr>
            <w:tcW w:w="2179" w:type="dxa"/>
            <w:shd w:val="clear" w:color="auto" w:fill="auto"/>
          </w:tcPr>
          <w:p w14:paraId="710FD5DE" w14:textId="2E6C7B2F" w:rsidR="000B589B" w:rsidRPr="000B589B" w:rsidRDefault="000B589B" w:rsidP="000B589B">
            <w:pPr>
              <w:ind w:firstLine="0"/>
            </w:pPr>
            <w:r>
              <w:t>McGinnis</w:t>
            </w:r>
          </w:p>
        </w:tc>
        <w:tc>
          <w:tcPr>
            <w:tcW w:w="2180" w:type="dxa"/>
            <w:shd w:val="clear" w:color="auto" w:fill="auto"/>
          </w:tcPr>
          <w:p w14:paraId="078C8D47" w14:textId="12BE8A1A" w:rsidR="000B589B" w:rsidRPr="000B589B" w:rsidRDefault="000B589B" w:rsidP="000B589B">
            <w:pPr>
              <w:ind w:firstLine="0"/>
            </w:pPr>
            <w:r>
              <w:t>Mitchell</w:t>
            </w:r>
          </w:p>
        </w:tc>
      </w:tr>
      <w:tr w:rsidR="000B589B" w:rsidRPr="000B589B" w14:paraId="7C24B5E1" w14:textId="77777777" w:rsidTr="000B589B">
        <w:tc>
          <w:tcPr>
            <w:tcW w:w="2179" w:type="dxa"/>
            <w:shd w:val="clear" w:color="auto" w:fill="auto"/>
          </w:tcPr>
          <w:p w14:paraId="4F25EAC5" w14:textId="32C4BA9F" w:rsidR="000B589B" w:rsidRPr="000B589B" w:rsidRDefault="000B589B" w:rsidP="000B589B">
            <w:pPr>
              <w:ind w:firstLine="0"/>
            </w:pPr>
            <w:r>
              <w:t>T. Moore</w:t>
            </w:r>
          </w:p>
        </w:tc>
        <w:tc>
          <w:tcPr>
            <w:tcW w:w="2179" w:type="dxa"/>
            <w:shd w:val="clear" w:color="auto" w:fill="auto"/>
          </w:tcPr>
          <w:p w14:paraId="7CAC703D" w14:textId="403841ED" w:rsidR="000B589B" w:rsidRPr="000B589B" w:rsidRDefault="000B589B" w:rsidP="000B589B">
            <w:pPr>
              <w:ind w:firstLine="0"/>
            </w:pPr>
            <w:r>
              <w:t>A. M. Morgan</w:t>
            </w:r>
          </w:p>
        </w:tc>
        <w:tc>
          <w:tcPr>
            <w:tcW w:w="2180" w:type="dxa"/>
            <w:shd w:val="clear" w:color="auto" w:fill="auto"/>
          </w:tcPr>
          <w:p w14:paraId="7E5ACAD8" w14:textId="4945E49C" w:rsidR="000B589B" w:rsidRPr="000B589B" w:rsidRDefault="000B589B" w:rsidP="000B589B">
            <w:pPr>
              <w:ind w:firstLine="0"/>
            </w:pPr>
            <w:r>
              <w:t>Moss</w:t>
            </w:r>
          </w:p>
        </w:tc>
      </w:tr>
      <w:tr w:rsidR="000B589B" w:rsidRPr="000B589B" w14:paraId="06746415" w14:textId="77777777" w:rsidTr="000B589B">
        <w:tc>
          <w:tcPr>
            <w:tcW w:w="2179" w:type="dxa"/>
            <w:shd w:val="clear" w:color="auto" w:fill="auto"/>
          </w:tcPr>
          <w:p w14:paraId="27626ADB" w14:textId="19600167" w:rsidR="000B589B" w:rsidRPr="000B589B" w:rsidRDefault="000B589B" w:rsidP="000B589B">
            <w:pPr>
              <w:ind w:firstLine="0"/>
            </w:pPr>
            <w:r>
              <w:t>Neese</w:t>
            </w:r>
          </w:p>
        </w:tc>
        <w:tc>
          <w:tcPr>
            <w:tcW w:w="2179" w:type="dxa"/>
            <w:shd w:val="clear" w:color="auto" w:fill="auto"/>
          </w:tcPr>
          <w:p w14:paraId="05AA1F9D" w14:textId="13227FE6" w:rsidR="000B589B" w:rsidRPr="000B589B" w:rsidRDefault="000B589B" w:rsidP="000B589B">
            <w:pPr>
              <w:ind w:firstLine="0"/>
            </w:pPr>
            <w:r>
              <w:t>B. Newton</w:t>
            </w:r>
          </w:p>
        </w:tc>
        <w:tc>
          <w:tcPr>
            <w:tcW w:w="2180" w:type="dxa"/>
            <w:shd w:val="clear" w:color="auto" w:fill="auto"/>
          </w:tcPr>
          <w:p w14:paraId="6A8B8B85" w14:textId="2D9145DD" w:rsidR="000B589B" w:rsidRPr="000B589B" w:rsidRDefault="000B589B" w:rsidP="000B589B">
            <w:pPr>
              <w:ind w:firstLine="0"/>
            </w:pPr>
            <w:r>
              <w:t>W. Newton</w:t>
            </w:r>
          </w:p>
        </w:tc>
      </w:tr>
      <w:tr w:rsidR="000B589B" w:rsidRPr="000B589B" w14:paraId="65683AC9" w14:textId="77777777" w:rsidTr="000B589B">
        <w:tc>
          <w:tcPr>
            <w:tcW w:w="2179" w:type="dxa"/>
            <w:shd w:val="clear" w:color="auto" w:fill="auto"/>
          </w:tcPr>
          <w:p w14:paraId="3A302949" w14:textId="393208AD" w:rsidR="000B589B" w:rsidRPr="000B589B" w:rsidRDefault="000B589B" w:rsidP="000B589B">
            <w:pPr>
              <w:ind w:firstLine="0"/>
            </w:pPr>
            <w:r>
              <w:t>Nutt</w:t>
            </w:r>
          </w:p>
        </w:tc>
        <w:tc>
          <w:tcPr>
            <w:tcW w:w="2179" w:type="dxa"/>
            <w:shd w:val="clear" w:color="auto" w:fill="auto"/>
          </w:tcPr>
          <w:p w14:paraId="64AC9D13" w14:textId="4F83A312" w:rsidR="000B589B" w:rsidRPr="000B589B" w:rsidRDefault="000B589B" w:rsidP="000B589B">
            <w:pPr>
              <w:ind w:firstLine="0"/>
            </w:pPr>
            <w:r>
              <w:t>O'Neal</w:t>
            </w:r>
          </w:p>
        </w:tc>
        <w:tc>
          <w:tcPr>
            <w:tcW w:w="2180" w:type="dxa"/>
            <w:shd w:val="clear" w:color="auto" w:fill="auto"/>
          </w:tcPr>
          <w:p w14:paraId="4D12CDA6" w14:textId="0813DBA9" w:rsidR="000B589B" w:rsidRPr="000B589B" w:rsidRDefault="000B589B" w:rsidP="000B589B">
            <w:pPr>
              <w:ind w:firstLine="0"/>
            </w:pPr>
            <w:r>
              <w:t>Oremus</w:t>
            </w:r>
          </w:p>
        </w:tc>
      </w:tr>
      <w:tr w:rsidR="000B589B" w:rsidRPr="000B589B" w14:paraId="6A2FC28A" w14:textId="77777777" w:rsidTr="000B589B">
        <w:tc>
          <w:tcPr>
            <w:tcW w:w="2179" w:type="dxa"/>
            <w:shd w:val="clear" w:color="auto" w:fill="auto"/>
          </w:tcPr>
          <w:p w14:paraId="6AA416EB" w14:textId="7CDE8801" w:rsidR="000B589B" w:rsidRPr="000B589B" w:rsidRDefault="000B589B" w:rsidP="000B589B">
            <w:pPr>
              <w:ind w:firstLine="0"/>
            </w:pPr>
            <w:r>
              <w:t>Ott</w:t>
            </w:r>
          </w:p>
        </w:tc>
        <w:tc>
          <w:tcPr>
            <w:tcW w:w="2179" w:type="dxa"/>
            <w:shd w:val="clear" w:color="auto" w:fill="auto"/>
          </w:tcPr>
          <w:p w14:paraId="341036C6" w14:textId="0014959D" w:rsidR="000B589B" w:rsidRPr="000B589B" w:rsidRDefault="000B589B" w:rsidP="000B589B">
            <w:pPr>
              <w:ind w:firstLine="0"/>
            </w:pPr>
            <w:r>
              <w:t>Pace</w:t>
            </w:r>
          </w:p>
        </w:tc>
        <w:tc>
          <w:tcPr>
            <w:tcW w:w="2180" w:type="dxa"/>
            <w:shd w:val="clear" w:color="auto" w:fill="auto"/>
          </w:tcPr>
          <w:p w14:paraId="6D121801" w14:textId="30BC5644" w:rsidR="000B589B" w:rsidRPr="000B589B" w:rsidRDefault="000B589B" w:rsidP="000B589B">
            <w:pPr>
              <w:ind w:firstLine="0"/>
            </w:pPr>
            <w:r>
              <w:t>Pedalino</w:t>
            </w:r>
          </w:p>
        </w:tc>
      </w:tr>
      <w:tr w:rsidR="000B589B" w:rsidRPr="000B589B" w14:paraId="1AE70647" w14:textId="77777777" w:rsidTr="000B589B">
        <w:tc>
          <w:tcPr>
            <w:tcW w:w="2179" w:type="dxa"/>
            <w:shd w:val="clear" w:color="auto" w:fill="auto"/>
          </w:tcPr>
          <w:p w14:paraId="454722CA" w14:textId="44464B51" w:rsidR="000B589B" w:rsidRPr="000B589B" w:rsidRDefault="000B589B" w:rsidP="000B589B">
            <w:pPr>
              <w:ind w:firstLine="0"/>
            </w:pPr>
            <w:r>
              <w:t>Robbins</w:t>
            </w:r>
          </w:p>
        </w:tc>
        <w:tc>
          <w:tcPr>
            <w:tcW w:w="2179" w:type="dxa"/>
            <w:shd w:val="clear" w:color="auto" w:fill="auto"/>
          </w:tcPr>
          <w:p w14:paraId="550E867C" w14:textId="57C43705" w:rsidR="000B589B" w:rsidRPr="000B589B" w:rsidRDefault="000B589B" w:rsidP="000B589B">
            <w:pPr>
              <w:ind w:firstLine="0"/>
            </w:pPr>
            <w:r>
              <w:t>Sandifer</w:t>
            </w:r>
          </w:p>
        </w:tc>
        <w:tc>
          <w:tcPr>
            <w:tcW w:w="2180" w:type="dxa"/>
            <w:shd w:val="clear" w:color="auto" w:fill="auto"/>
          </w:tcPr>
          <w:p w14:paraId="294A1A7D" w14:textId="1D7F976E" w:rsidR="000B589B" w:rsidRPr="000B589B" w:rsidRDefault="000B589B" w:rsidP="000B589B">
            <w:pPr>
              <w:ind w:firstLine="0"/>
            </w:pPr>
            <w:r>
              <w:t>Schuessler</w:t>
            </w:r>
          </w:p>
        </w:tc>
      </w:tr>
      <w:tr w:rsidR="000B589B" w:rsidRPr="000B589B" w14:paraId="3CB10A27" w14:textId="77777777" w:rsidTr="000B589B">
        <w:tc>
          <w:tcPr>
            <w:tcW w:w="2179" w:type="dxa"/>
            <w:shd w:val="clear" w:color="auto" w:fill="auto"/>
          </w:tcPr>
          <w:p w14:paraId="2BE8959B" w14:textId="42E11DEB" w:rsidR="000B589B" w:rsidRPr="000B589B" w:rsidRDefault="000B589B" w:rsidP="000B589B">
            <w:pPr>
              <w:ind w:firstLine="0"/>
            </w:pPr>
            <w:r>
              <w:t>Sessions</w:t>
            </w:r>
          </w:p>
        </w:tc>
        <w:tc>
          <w:tcPr>
            <w:tcW w:w="2179" w:type="dxa"/>
            <w:shd w:val="clear" w:color="auto" w:fill="auto"/>
          </w:tcPr>
          <w:p w14:paraId="14C01D8C" w14:textId="51459ABC" w:rsidR="000B589B" w:rsidRPr="000B589B" w:rsidRDefault="000B589B" w:rsidP="000B589B">
            <w:pPr>
              <w:ind w:firstLine="0"/>
            </w:pPr>
            <w:r>
              <w:t>M. M. Smith</w:t>
            </w:r>
          </w:p>
        </w:tc>
        <w:tc>
          <w:tcPr>
            <w:tcW w:w="2180" w:type="dxa"/>
            <w:shd w:val="clear" w:color="auto" w:fill="auto"/>
          </w:tcPr>
          <w:p w14:paraId="293A4D37" w14:textId="764DFA61" w:rsidR="000B589B" w:rsidRPr="000B589B" w:rsidRDefault="000B589B" w:rsidP="000B589B">
            <w:pPr>
              <w:ind w:firstLine="0"/>
            </w:pPr>
            <w:r>
              <w:t>Taylor</w:t>
            </w:r>
          </w:p>
        </w:tc>
      </w:tr>
      <w:tr w:rsidR="000B589B" w:rsidRPr="000B589B" w14:paraId="4FFCA84D" w14:textId="77777777" w:rsidTr="000B589B">
        <w:tc>
          <w:tcPr>
            <w:tcW w:w="2179" w:type="dxa"/>
            <w:shd w:val="clear" w:color="auto" w:fill="auto"/>
          </w:tcPr>
          <w:p w14:paraId="6EDF4578" w14:textId="288B6482" w:rsidR="000B589B" w:rsidRPr="000B589B" w:rsidRDefault="000B589B" w:rsidP="000B589B">
            <w:pPr>
              <w:ind w:firstLine="0"/>
            </w:pPr>
            <w:r>
              <w:t>Thayer</w:t>
            </w:r>
          </w:p>
        </w:tc>
        <w:tc>
          <w:tcPr>
            <w:tcW w:w="2179" w:type="dxa"/>
            <w:shd w:val="clear" w:color="auto" w:fill="auto"/>
          </w:tcPr>
          <w:p w14:paraId="0678FB7E" w14:textId="069BA014" w:rsidR="000B589B" w:rsidRPr="000B589B" w:rsidRDefault="000B589B" w:rsidP="000B589B">
            <w:pPr>
              <w:ind w:firstLine="0"/>
            </w:pPr>
            <w:r>
              <w:t>Trantham</w:t>
            </w:r>
          </w:p>
        </w:tc>
        <w:tc>
          <w:tcPr>
            <w:tcW w:w="2180" w:type="dxa"/>
            <w:shd w:val="clear" w:color="auto" w:fill="auto"/>
          </w:tcPr>
          <w:p w14:paraId="6A54BDA7" w14:textId="1B58D25F" w:rsidR="000B589B" w:rsidRPr="000B589B" w:rsidRDefault="000B589B" w:rsidP="000B589B">
            <w:pPr>
              <w:ind w:firstLine="0"/>
            </w:pPr>
            <w:r>
              <w:t>Vaughan</w:t>
            </w:r>
          </w:p>
        </w:tc>
      </w:tr>
      <w:tr w:rsidR="000B589B" w:rsidRPr="000B589B" w14:paraId="4E4DA47D" w14:textId="77777777" w:rsidTr="000B589B">
        <w:tc>
          <w:tcPr>
            <w:tcW w:w="2179" w:type="dxa"/>
            <w:shd w:val="clear" w:color="auto" w:fill="auto"/>
          </w:tcPr>
          <w:p w14:paraId="2AD17CBF" w14:textId="398B3558" w:rsidR="000B589B" w:rsidRPr="000B589B" w:rsidRDefault="000B589B" w:rsidP="0054333D">
            <w:pPr>
              <w:keepNext/>
              <w:ind w:firstLine="0"/>
            </w:pPr>
            <w:r>
              <w:t>White</w:t>
            </w:r>
          </w:p>
        </w:tc>
        <w:tc>
          <w:tcPr>
            <w:tcW w:w="2179" w:type="dxa"/>
            <w:shd w:val="clear" w:color="auto" w:fill="auto"/>
          </w:tcPr>
          <w:p w14:paraId="41AB7F02" w14:textId="2C8A389A" w:rsidR="000B589B" w:rsidRPr="000B589B" w:rsidRDefault="000B589B" w:rsidP="0054333D">
            <w:pPr>
              <w:keepNext/>
              <w:ind w:firstLine="0"/>
            </w:pPr>
            <w:r>
              <w:t>Whitmire</w:t>
            </w:r>
          </w:p>
        </w:tc>
        <w:tc>
          <w:tcPr>
            <w:tcW w:w="2180" w:type="dxa"/>
            <w:shd w:val="clear" w:color="auto" w:fill="auto"/>
          </w:tcPr>
          <w:p w14:paraId="6B343E79" w14:textId="4DAA384C" w:rsidR="000B589B" w:rsidRPr="000B589B" w:rsidRDefault="000B589B" w:rsidP="0054333D">
            <w:pPr>
              <w:keepNext/>
              <w:ind w:firstLine="0"/>
            </w:pPr>
            <w:r>
              <w:t>Willis</w:t>
            </w:r>
          </w:p>
        </w:tc>
      </w:tr>
      <w:tr w:rsidR="000B589B" w:rsidRPr="000B589B" w14:paraId="7FD27E7E" w14:textId="77777777" w:rsidTr="000B589B">
        <w:tc>
          <w:tcPr>
            <w:tcW w:w="2179" w:type="dxa"/>
            <w:shd w:val="clear" w:color="auto" w:fill="auto"/>
          </w:tcPr>
          <w:p w14:paraId="13AC250E" w14:textId="163E98F9" w:rsidR="000B589B" w:rsidRPr="000B589B" w:rsidRDefault="000B589B" w:rsidP="0054333D">
            <w:pPr>
              <w:keepNext/>
              <w:ind w:firstLine="0"/>
            </w:pPr>
            <w:r>
              <w:t>Wooten</w:t>
            </w:r>
          </w:p>
        </w:tc>
        <w:tc>
          <w:tcPr>
            <w:tcW w:w="2179" w:type="dxa"/>
            <w:shd w:val="clear" w:color="auto" w:fill="auto"/>
          </w:tcPr>
          <w:p w14:paraId="4E16552A" w14:textId="7A7F485E" w:rsidR="000B589B" w:rsidRPr="000B589B" w:rsidRDefault="000B589B" w:rsidP="0054333D">
            <w:pPr>
              <w:keepNext/>
              <w:ind w:firstLine="0"/>
            </w:pPr>
            <w:r>
              <w:t>Yow</w:t>
            </w:r>
          </w:p>
        </w:tc>
        <w:tc>
          <w:tcPr>
            <w:tcW w:w="2180" w:type="dxa"/>
            <w:shd w:val="clear" w:color="auto" w:fill="auto"/>
          </w:tcPr>
          <w:p w14:paraId="49CE063F" w14:textId="77777777" w:rsidR="000B589B" w:rsidRPr="000B589B" w:rsidRDefault="000B589B" w:rsidP="0054333D">
            <w:pPr>
              <w:keepNext/>
              <w:ind w:firstLine="0"/>
            </w:pPr>
          </w:p>
        </w:tc>
      </w:tr>
    </w:tbl>
    <w:p w14:paraId="56F3B860" w14:textId="77777777" w:rsidR="000B589B" w:rsidRDefault="000B589B" w:rsidP="000B589B"/>
    <w:p w14:paraId="69907777" w14:textId="7CFD1AB5" w:rsidR="000B589B" w:rsidRDefault="000B589B" w:rsidP="000B589B">
      <w:pPr>
        <w:jc w:val="center"/>
        <w:rPr>
          <w:b/>
        </w:rPr>
      </w:pPr>
      <w:r w:rsidRPr="000B589B">
        <w:rPr>
          <w:b/>
        </w:rPr>
        <w:t>Total--80</w:t>
      </w:r>
    </w:p>
    <w:p w14:paraId="14F68034" w14:textId="4FA0F47A" w:rsidR="000B589B" w:rsidRDefault="000B589B" w:rsidP="000B589B">
      <w:pPr>
        <w:jc w:val="center"/>
        <w:rPr>
          <w:b/>
        </w:rPr>
      </w:pPr>
    </w:p>
    <w:p w14:paraId="48EF9EAE"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9E781F2" w14:textId="77777777" w:rsidTr="000B589B">
        <w:tc>
          <w:tcPr>
            <w:tcW w:w="2179" w:type="dxa"/>
            <w:shd w:val="clear" w:color="auto" w:fill="auto"/>
          </w:tcPr>
          <w:p w14:paraId="539B94C6" w14:textId="7E43B970" w:rsidR="000B589B" w:rsidRPr="000B589B" w:rsidRDefault="000B589B" w:rsidP="0054333D">
            <w:pPr>
              <w:keepNext/>
              <w:ind w:firstLine="0"/>
            </w:pPr>
            <w:r>
              <w:t>Anderson</w:t>
            </w:r>
          </w:p>
        </w:tc>
        <w:tc>
          <w:tcPr>
            <w:tcW w:w="2179" w:type="dxa"/>
            <w:shd w:val="clear" w:color="auto" w:fill="auto"/>
          </w:tcPr>
          <w:p w14:paraId="12A755D6" w14:textId="072DE88A" w:rsidR="000B589B" w:rsidRPr="000B589B" w:rsidRDefault="000B589B" w:rsidP="0054333D">
            <w:pPr>
              <w:keepNext/>
              <w:ind w:firstLine="0"/>
            </w:pPr>
            <w:r>
              <w:t>Bamberg</w:t>
            </w:r>
          </w:p>
        </w:tc>
        <w:tc>
          <w:tcPr>
            <w:tcW w:w="2180" w:type="dxa"/>
            <w:shd w:val="clear" w:color="auto" w:fill="auto"/>
          </w:tcPr>
          <w:p w14:paraId="3894A76B" w14:textId="073EAA83" w:rsidR="000B589B" w:rsidRPr="000B589B" w:rsidRDefault="000B589B" w:rsidP="0054333D">
            <w:pPr>
              <w:keepNext/>
              <w:ind w:firstLine="0"/>
            </w:pPr>
            <w:r>
              <w:t>Bauer</w:t>
            </w:r>
          </w:p>
        </w:tc>
      </w:tr>
      <w:tr w:rsidR="000B589B" w:rsidRPr="000B589B" w14:paraId="217F30D1" w14:textId="77777777" w:rsidTr="000B589B">
        <w:tc>
          <w:tcPr>
            <w:tcW w:w="2179" w:type="dxa"/>
            <w:shd w:val="clear" w:color="auto" w:fill="auto"/>
          </w:tcPr>
          <w:p w14:paraId="01710519" w14:textId="0A2015CC" w:rsidR="000B589B" w:rsidRPr="000B589B" w:rsidRDefault="000B589B" w:rsidP="000B589B">
            <w:pPr>
              <w:ind w:firstLine="0"/>
            </w:pPr>
            <w:r>
              <w:t>Bernstein</w:t>
            </w:r>
          </w:p>
        </w:tc>
        <w:tc>
          <w:tcPr>
            <w:tcW w:w="2179" w:type="dxa"/>
            <w:shd w:val="clear" w:color="auto" w:fill="auto"/>
          </w:tcPr>
          <w:p w14:paraId="67DD3DF0" w14:textId="0BF0DB0D" w:rsidR="000B589B" w:rsidRPr="000B589B" w:rsidRDefault="000B589B" w:rsidP="000B589B">
            <w:pPr>
              <w:ind w:firstLine="0"/>
            </w:pPr>
            <w:r>
              <w:t>Cobb-Hunter</w:t>
            </w:r>
          </w:p>
        </w:tc>
        <w:tc>
          <w:tcPr>
            <w:tcW w:w="2180" w:type="dxa"/>
            <w:shd w:val="clear" w:color="auto" w:fill="auto"/>
          </w:tcPr>
          <w:p w14:paraId="2D9E0053" w14:textId="32102E15" w:rsidR="000B589B" w:rsidRPr="000B589B" w:rsidRDefault="000B589B" w:rsidP="000B589B">
            <w:pPr>
              <w:ind w:firstLine="0"/>
            </w:pPr>
            <w:r>
              <w:t>Collins</w:t>
            </w:r>
          </w:p>
        </w:tc>
      </w:tr>
      <w:tr w:rsidR="000B589B" w:rsidRPr="000B589B" w14:paraId="0BAA3D16" w14:textId="77777777" w:rsidTr="000B589B">
        <w:tc>
          <w:tcPr>
            <w:tcW w:w="2179" w:type="dxa"/>
            <w:shd w:val="clear" w:color="auto" w:fill="auto"/>
          </w:tcPr>
          <w:p w14:paraId="27809267" w14:textId="31C4A37D" w:rsidR="000B589B" w:rsidRPr="000B589B" w:rsidRDefault="000B589B" w:rsidP="000B589B">
            <w:pPr>
              <w:ind w:firstLine="0"/>
            </w:pPr>
            <w:r>
              <w:t>Dillard</w:t>
            </w:r>
          </w:p>
        </w:tc>
        <w:tc>
          <w:tcPr>
            <w:tcW w:w="2179" w:type="dxa"/>
            <w:shd w:val="clear" w:color="auto" w:fill="auto"/>
          </w:tcPr>
          <w:p w14:paraId="0A7D300B" w14:textId="5FC0AD4D" w:rsidR="000B589B" w:rsidRPr="000B589B" w:rsidRDefault="000B589B" w:rsidP="000B589B">
            <w:pPr>
              <w:ind w:firstLine="0"/>
            </w:pPr>
            <w:r>
              <w:t>Gilliard</w:t>
            </w:r>
          </w:p>
        </w:tc>
        <w:tc>
          <w:tcPr>
            <w:tcW w:w="2180" w:type="dxa"/>
            <w:shd w:val="clear" w:color="auto" w:fill="auto"/>
          </w:tcPr>
          <w:p w14:paraId="7FA8D96E" w14:textId="7DC55A54" w:rsidR="000B589B" w:rsidRPr="000B589B" w:rsidRDefault="000B589B" w:rsidP="000B589B">
            <w:pPr>
              <w:ind w:firstLine="0"/>
            </w:pPr>
            <w:r>
              <w:t>Henderson-Myers</w:t>
            </w:r>
          </w:p>
        </w:tc>
      </w:tr>
      <w:tr w:rsidR="000B589B" w:rsidRPr="000B589B" w14:paraId="6A33514C" w14:textId="77777777" w:rsidTr="000B589B">
        <w:tc>
          <w:tcPr>
            <w:tcW w:w="2179" w:type="dxa"/>
            <w:shd w:val="clear" w:color="auto" w:fill="auto"/>
          </w:tcPr>
          <w:p w14:paraId="1CF62CAB" w14:textId="17275648" w:rsidR="000B589B" w:rsidRPr="000B589B" w:rsidRDefault="000B589B" w:rsidP="000B589B">
            <w:pPr>
              <w:ind w:firstLine="0"/>
            </w:pPr>
            <w:r>
              <w:t>Hosey</w:t>
            </w:r>
          </w:p>
        </w:tc>
        <w:tc>
          <w:tcPr>
            <w:tcW w:w="2179" w:type="dxa"/>
            <w:shd w:val="clear" w:color="auto" w:fill="auto"/>
          </w:tcPr>
          <w:p w14:paraId="2B1C4E06" w14:textId="5B25D51B" w:rsidR="000B589B" w:rsidRPr="000B589B" w:rsidRDefault="000B589B" w:rsidP="000B589B">
            <w:pPr>
              <w:ind w:firstLine="0"/>
            </w:pPr>
            <w:r>
              <w:t>Howard</w:t>
            </w:r>
          </w:p>
        </w:tc>
        <w:tc>
          <w:tcPr>
            <w:tcW w:w="2180" w:type="dxa"/>
            <w:shd w:val="clear" w:color="auto" w:fill="auto"/>
          </w:tcPr>
          <w:p w14:paraId="77EA14F7" w14:textId="556D5B8D" w:rsidR="000B589B" w:rsidRPr="000B589B" w:rsidRDefault="000B589B" w:rsidP="000B589B">
            <w:pPr>
              <w:ind w:firstLine="0"/>
            </w:pPr>
            <w:r>
              <w:t>Jefferson</w:t>
            </w:r>
          </w:p>
        </w:tc>
      </w:tr>
      <w:tr w:rsidR="000B589B" w:rsidRPr="000B589B" w14:paraId="100C5AF2" w14:textId="77777777" w:rsidTr="000B589B">
        <w:tc>
          <w:tcPr>
            <w:tcW w:w="2179" w:type="dxa"/>
            <w:shd w:val="clear" w:color="auto" w:fill="auto"/>
          </w:tcPr>
          <w:p w14:paraId="4DC2BD54" w14:textId="5F5E1BE5" w:rsidR="000B589B" w:rsidRPr="000B589B" w:rsidRDefault="000B589B" w:rsidP="000B589B">
            <w:pPr>
              <w:ind w:firstLine="0"/>
            </w:pPr>
            <w:r>
              <w:t>J. L. Johnson</w:t>
            </w:r>
          </w:p>
        </w:tc>
        <w:tc>
          <w:tcPr>
            <w:tcW w:w="2179" w:type="dxa"/>
            <w:shd w:val="clear" w:color="auto" w:fill="auto"/>
          </w:tcPr>
          <w:p w14:paraId="42E62EDC" w14:textId="3860FAB5" w:rsidR="000B589B" w:rsidRPr="000B589B" w:rsidRDefault="000B589B" w:rsidP="000B589B">
            <w:pPr>
              <w:ind w:firstLine="0"/>
            </w:pPr>
            <w:r>
              <w:t>W. Jones</w:t>
            </w:r>
          </w:p>
        </w:tc>
        <w:tc>
          <w:tcPr>
            <w:tcW w:w="2180" w:type="dxa"/>
            <w:shd w:val="clear" w:color="auto" w:fill="auto"/>
          </w:tcPr>
          <w:p w14:paraId="13A0849E" w14:textId="7B7EB569" w:rsidR="000B589B" w:rsidRPr="000B589B" w:rsidRDefault="000B589B" w:rsidP="000B589B">
            <w:pPr>
              <w:ind w:firstLine="0"/>
            </w:pPr>
            <w:r>
              <w:t>King</w:t>
            </w:r>
          </w:p>
        </w:tc>
      </w:tr>
      <w:tr w:rsidR="000B589B" w:rsidRPr="000B589B" w14:paraId="556FDE76" w14:textId="77777777" w:rsidTr="000B589B">
        <w:tc>
          <w:tcPr>
            <w:tcW w:w="2179" w:type="dxa"/>
            <w:shd w:val="clear" w:color="auto" w:fill="auto"/>
          </w:tcPr>
          <w:p w14:paraId="4509BC92" w14:textId="47027E2C" w:rsidR="000B589B" w:rsidRPr="000B589B" w:rsidRDefault="000B589B" w:rsidP="000B589B">
            <w:pPr>
              <w:ind w:firstLine="0"/>
            </w:pPr>
            <w:r>
              <w:t>McDaniel</w:t>
            </w:r>
          </w:p>
        </w:tc>
        <w:tc>
          <w:tcPr>
            <w:tcW w:w="2179" w:type="dxa"/>
            <w:shd w:val="clear" w:color="auto" w:fill="auto"/>
          </w:tcPr>
          <w:p w14:paraId="219411E5" w14:textId="45AF2FBB" w:rsidR="000B589B" w:rsidRPr="000B589B" w:rsidRDefault="000B589B" w:rsidP="000B589B">
            <w:pPr>
              <w:ind w:firstLine="0"/>
            </w:pPr>
            <w:r>
              <w:t>J. Moore</w:t>
            </w:r>
          </w:p>
        </w:tc>
        <w:tc>
          <w:tcPr>
            <w:tcW w:w="2180" w:type="dxa"/>
            <w:shd w:val="clear" w:color="auto" w:fill="auto"/>
          </w:tcPr>
          <w:p w14:paraId="487F4466" w14:textId="6CC6F94A" w:rsidR="000B589B" w:rsidRPr="000B589B" w:rsidRDefault="000B589B" w:rsidP="000B589B">
            <w:pPr>
              <w:ind w:firstLine="0"/>
            </w:pPr>
            <w:r>
              <w:t>Rivers</w:t>
            </w:r>
          </w:p>
        </w:tc>
      </w:tr>
      <w:tr w:rsidR="000B589B" w:rsidRPr="000B589B" w14:paraId="44ADDAEC" w14:textId="77777777" w:rsidTr="000B589B">
        <w:tc>
          <w:tcPr>
            <w:tcW w:w="2179" w:type="dxa"/>
            <w:shd w:val="clear" w:color="auto" w:fill="auto"/>
          </w:tcPr>
          <w:p w14:paraId="3FB633CD" w14:textId="28567C5A" w:rsidR="000B589B" w:rsidRPr="000B589B" w:rsidRDefault="000B589B" w:rsidP="0054333D">
            <w:pPr>
              <w:keepNext/>
              <w:ind w:firstLine="0"/>
            </w:pPr>
            <w:r>
              <w:t>Rose</w:t>
            </w:r>
          </w:p>
        </w:tc>
        <w:tc>
          <w:tcPr>
            <w:tcW w:w="2179" w:type="dxa"/>
            <w:shd w:val="clear" w:color="auto" w:fill="auto"/>
          </w:tcPr>
          <w:p w14:paraId="4BEE1EA2" w14:textId="18ED54E6" w:rsidR="000B589B" w:rsidRPr="000B589B" w:rsidRDefault="000B589B" w:rsidP="0054333D">
            <w:pPr>
              <w:keepNext/>
              <w:ind w:firstLine="0"/>
            </w:pPr>
            <w:r>
              <w:t>Rutherford</w:t>
            </w:r>
          </w:p>
        </w:tc>
        <w:tc>
          <w:tcPr>
            <w:tcW w:w="2180" w:type="dxa"/>
            <w:shd w:val="clear" w:color="auto" w:fill="auto"/>
          </w:tcPr>
          <w:p w14:paraId="0919FA8E" w14:textId="63DECAFA" w:rsidR="000B589B" w:rsidRPr="000B589B" w:rsidRDefault="000B589B" w:rsidP="0054333D">
            <w:pPr>
              <w:keepNext/>
              <w:ind w:firstLine="0"/>
            </w:pPr>
            <w:r>
              <w:t>Tedder</w:t>
            </w:r>
          </w:p>
        </w:tc>
      </w:tr>
      <w:tr w:rsidR="000B589B" w:rsidRPr="000B589B" w14:paraId="13F5CC07" w14:textId="77777777" w:rsidTr="000B589B">
        <w:tc>
          <w:tcPr>
            <w:tcW w:w="2179" w:type="dxa"/>
            <w:shd w:val="clear" w:color="auto" w:fill="auto"/>
          </w:tcPr>
          <w:p w14:paraId="5CB4788F" w14:textId="751DC756" w:rsidR="000B589B" w:rsidRPr="000B589B" w:rsidRDefault="000B589B" w:rsidP="0054333D">
            <w:pPr>
              <w:keepNext/>
              <w:ind w:firstLine="0"/>
            </w:pPr>
            <w:r>
              <w:t>Thigpen</w:t>
            </w:r>
          </w:p>
        </w:tc>
        <w:tc>
          <w:tcPr>
            <w:tcW w:w="2179" w:type="dxa"/>
            <w:shd w:val="clear" w:color="auto" w:fill="auto"/>
          </w:tcPr>
          <w:p w14:paraId="1281E436" w14:textId="12752B60" w:rsidR="000B589B" w:rsidRPr="000B589B" w:rsidRDefault="000B589B" w:rsidP="0054333D">
            <w:pPr>
              <w:keepNext/>
              <w:ind w:firstLine="0"/>
            </w:pPr>
            <w:r>
              <w:t>Wetmore</w:t>
            </w:r>
          </w:p>
        </w:tc>
        <w:tc>
          <w:tcPr>
            <w:tcW w:w="2180" w:type="dxa"/>
            <w:shd w:val="clear" w:color="auto" w:fill="auto"/>
          </w:tcPr>
          <w:p w14:paraId="1C1CB26D" w14:textId="340DC28A" w:rsidR="000B589B" w:rsidRPr="000B589B" w:rsidRDefault="000B589B" w:rsidP="0054333D">
            <w:pPr>
              <w:keepNext/>
              <w:ind w:firstLine="0"/>
            </w:pPr>
            <w:r>
              <w:t>Williams</w:t>
            </w:r>
          </w:p>
        </w:tc>
      </w:tr>
    </w:tbl>
    <w:p w14:paraId="340A2F4C" w14:textId="77777777" w:rsidR="000B589B" w:rsidRDefault="000B589B" w:rsidP="000B589B"/>
    <w:p w14:paraId="0B8332C0" w14:textId="77777777" w:rsidR="0054333D" w:rsidRDefault="000B589B" w:rsidP="000B589B">
      <w:pPr>
        <w:jc w:val="center"/>
        <w:rPr>
          <w:b/>
        </w:rPr>
      </w:pPr>
      <w:r w:rsidRPr="000B589B">
        <w:rPr>
          <w:b/>
        </w:rPr>
        <w:t>Total--24</w:t>
      </w:r>
    </w:p>
    <w:p w14:paraId="041B0377" w14:textId="433EA0D4" w:rsidR="0054333D" w:rsidRDefault="0054333D" w:rsidP="000B589B">
      <w:pPr>
        <w:jc w:val="center"/>
        <w:rPr>
          <w:b/>
        </w:rPr>
      </w:pPr>
    </w:p>
    <w:p w14:paraId="454321F6" w14:textId="77777777" w:rsidR="000B589B" w:rsidRDefault="000B589B" w:rsidP="000B589B">
      <w:r>
        <w:t>So, the amendment was tabled.</w:t>
      </w:r>
    </w:p>
    <w:p w14:paraId="63638FF5" w14:textId="7D96A5DB" w:rsidR="000B589B" w:rsidRDefault="000B589B" w:rsidP="000B589B"/>
    <w:p w14:paraId="655FBD9F" w14:textId="3FD9BADF" w:rsidR="0054333D" w:rsidRDefault="000B589B" w:rsidP="0054333D">
      <w:pPr>
        <w:keepNext/>
        <w:jc w:val="center"/>
        <w:rPr>
          <w:b/>
        </w:rPr>
      </w:pPr>
      <w:r w:rsidRPr="000B589B">
        <w:rPr>
          <w:b/>
        </w:rPr>
        <w:t>ACTING SPEAKER W. NEWTON</w:t>
      </w:r>
      <w:r w:rsidR="00962AE7">
        <w:rPr>
          <w:b/>
        </w:rPr>
        <w:t xml:space="preserve"> </w:t>
      </w:r>
      <w:r w:rsidRPr="000B589B">
        <w:rPr>
          <w:b/>
        </w:rPr>
        <w:t>IN CHAIR</w:t>
      </w:r>
    </w:p>
    <w:p w14:paraId="406E25DF" w14:textId="24FA5FF8" w:rsidR="0054333D" w:rsidRDefault="0054333D" w:rsidP="0054333D">
      <w:pPr>
        <w:jc w:val="center"/>
        <w:rPr>
          <w:b/>
        </w:rPr>
      </w:pPr>
    </w:p>
    <w:p w14:paraId="3B7AC212" w14:textId="65E5CE0E" w:rsidR="000B589B" w:rsidRPr="007E37B4" w:rsidRDefault="00D33634" w:rsidP="000B589B">
      <w:pPr>
        <w:pStyle w:val="scamendsponsorline"/>
        <w:ind w:firstLine="216"/>
        <w:jc w:val="both"/>
        <w:rPr>
          <w:sz w:val="22"/>
        </w:rPr>
      </w:pPr>
      <w:r w:rsidRPr="00D33634">
        <w:rPr>
          <w:sz w:val="22"/>
        </w:rPr>
        <w:t>Rep. WETMORE proposed</w:t>
      </w:r>
      <w:r w:rsidR="000B589B" w:rsidRPr="007E37B4">
        <w:rPr>
          <w:sz w:val="22"/>
        </w:rPr>
        <w:t xml:space="preserve"> the following Amendment No. 36 to </w:t>
      </w:r>
      <w:r>
        <w:rPr>
          <w:sz w:val="22"/>
        </w:rPr>
        <w:br/>
      </w:r>
      <w:r w:rsidR="000B589B" w:rsidRPr="007E37B4">
        <w:rPr>
          <w:sz w:val="22"/>
        </w:rPr>
        <w:t>S. 474 (LC-474.AHB0453H), which was rejected:</w:t>
      </w:r>
    </w:p>
    <w:p w14:paraId="5CAFB028" w14:textId="77777777" w:rsidR="000B589B" w:rsidRPr="007E37B4" w:rsidRDefault="000B589B" w:rsidP="000B589B">
      <w:pPr>
        <w:pStyle w:val="scamendlanginstruction"/>
        <w:spacing w:before="0" w:after="0"/>
        <w:ind w:firstLine="216"/>
        <w:jc w:val="both"/>
        <w:rPr>
          <w:sz w:val="22"/>
        </w:rPr>
      </w:pPr>
      <w:r w:rsidRPr="007E37B4">
        <w:rPr>
          <w:sz w:val="22"/>
        </w:rPr>
        <w:t>Amend the Bill, as and if amended, by adding an appropriately numbered SECTION to read:</w:t>
      </w:r>
    </w:p>
    <w:p w14:paraId="5B05C7B2" w14:textId="77777777" w:rsidR="000B589B" w:rsidRPr="007E37B4" w:rsidRDefault="000B589B" w:rsidP="000B589B">
      <w:pPr>
        <w:pStyle w:val="scamendlanginstruction"/>
        <w:spacing w:before="0" w:after="0"/>
        <w:ind w:firstLine="216"/>
        <w:jc w:val="both"/>
        <w:rPr>
          <w:sz w:val="22"/>
        </w:rPr>
      </w:pPr>
      <w:r w:rsidRPr="007E37B4">
        <w:rPr>
          <w:sz w:val="22"/>
        </w:rPr>
        <w:t>SECTION X. It is the intent of the State to spark costly litigation in hopes that a lawsuit will make it to the U.S. Supreme Court to establish definitively that there are never to be any abortions in this country.</w:t>
      </w:r>
    </w:p>
    <w:p w14:paraId="07CAD75A" w14:textId="77777777" w:rsidR="000B589B" w:rsidRPr="007E37B4" w:rsidRDefault="000B589B" w:rsidP="000B589B">
      <w:pPr>
        <w:pStyle w:val="scamendlanginstruction"/>
        <w:spacing w:before="0" w:after="0"/>
        <w:ind w:firstLine="216"/>
        <w:jc w:val="both"/>
        <w:rPr>
          <w:sz w:val="22"/>
        </w:rPr>
      </w:pPr>
      <w:r w:rsidRPr="007E37B4">
        <w:rPr>
          <w:sz w:val="22"/>
        </w:rPr>
        <w:t>Renumber sections to conform.</w:t>
      </w:r>
    </w:p>
    <w:p w14:paraId="0BB44974" w14:textId="77777777" w:rsidR="000B589B" w:rsidRPr="007E37B4" w:rsidRDefault="000B589B" w:rsidP="000B589B">
      <w:pPr>
        <w:pStyle w:val="scamendlanginstruction"/>
        <w:spacing w:before="0" w:after="0"/>
        <w:ind w:firstLine="216"/>
        <w:jc w:val="both"/>
        <w:rPr>
          <w:sz w:val="22"/>
        </w:rPr>
      </w:pPr>
      <w:r w:rsidRPr="007E37B4">
        <w:rPr>
          <w:sz w:val="22"/>
        </w:rPr>
        <w:t>Amend title to conform.</w:t>
      </w:r>
    </w:p>
    <w:p w14:paraId="6DCBD9C4" w14:textId="6345212A" w:rsidR="000B589B" w:rsidRDefault="000B589B" w:rsidP="000B589B">
      <w:bookmarkStart w:id="467" w:name="file_end337"/>
      <w:bookmarkEnd w:id="467"/>
    </w:p>
    <w:p w14:paraId="6E16441D" w14:textId="50FC25A2" w:rsidR="000B589B" w:rsidRDefault="000B589B" w:rsidP="000B589B">
      <w:r>
        <w:t>Rep. GARVIN spoke in favor of the amendment.</w:t>
      </w:r>
    </w:p>
    <w:p w14:paraId="743C89AC" w14:textId="3411DC9C" w:rsidR="000B589B" w:rsidRDefault="000B589B" w:rsidP="000B589B">
      <w:r>
        <w:t>Rep. THIGPEN spoke against the amendment.</w:t>
      </w:r>
    </w:p>
    <w:p w14:paraId="2C492B28" w14:textId="0E09793F" w:rsidR="000B589B" w:rsidRDefault="000B589B" w:rsidP="000B589B"/>
    <w:p w14:paraId="0E2B047C" w14:textId="77777777" w:rsidR="000B589B" w:rsidRDefault="000B589B" w:rsidP="000B589B">
      <w:r>
        <w:t>Rep. COBB-HUNTER demanded the yeas and nays which were taken, resulting as follows:</w:t>
      </w:r>
    </w:p>
    <w:p w14:paraId="1C7D25F4" w14:textId="791EA462" w:rsidR="000B589B" w:rsidRDefault="000B589B" w:rsidP="000B589B">
      <w:pPr>
        <w:jc w:val="center"/>
      </w:pPr>
      <w:bookmarkStart w:id="468" w:name="vote_start340"/>
      <w:bookmarkEnd w:id="468"/>
      <w:r>
        <w:t>Yeas 26; Nays 79</w:t>
      </w:r>
    </w:p>
    <w:p w14:paraId="27952C47" w14:textId="20D07031" w:rsidR="000B589B" w:rsidRDefault="000B589B" w:rsidP="000B589B">
      <w:pPr>
        <w:jc w:val="center"/>
      </w:pPr>
    </w:p>
    <w:p w14:paraId="3D90A955"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9AE789E" w14:textId="77777777" w:rsidTr="000B589B">
        <w:tc>
          <w:tcPr>
            <w:tcW w:w="2179" w:type="dxa"/>
            <w:shd w:val="clear" w:color="auto" w:fill="auto"/>
          </w:tcPr>
          <w:p w14:paraId="6F3D0CB7" w14:textId="6637F9F8" w:rsidR="000B589B" w:rsidRPr="000B589B" w:rsidRDefault="000B589B" w:rsidP="0054333D">
            <w:pPr>
              <w:keepNext/>
              <w:ind w:firstLine="0"/>
            </w:pPr>
            <w:r>
              <w:t>Atkinson</w:t>
            </w:r>
          </w:p>
        </w:tc>
        <w:tc>
          <w:tcPr>
            <w:tcW w:w="2179" w:type="dxa"/>
            <w:shd w:val="clear" w:color="auto" w:fill="auto"/>
          </w:tcPr>
          <w:p w14:paraId="141DBC9F" w14:textId="0C7D8214" w:rsidR="000B589B" w:rsidRPr="000B589B" w:rsidRDefault="000B589B" w:rsidP="0054333D">
            <w:pPr>
              <w:keepNext/>
              <w:ind w:firstLine="0"/>
            </w:pPr>
            <w:r>
              <w:t>Bamberg</w:t>
            </w:r>
          </w:p>
        </w:tc>
        <w:tc>
          <w:tcPr>
            <w:tcW w:w="2180" w:type="dxa"/>
            <w:shd w:val="clear" w:color="auto" w:fill="auto"/>
          </w:tcPr>
          <w:p w14:paraId="53D9E837" w14:textId="45F3EAB8" w:rsidR="000B589B" w:rsidRPr="000B589B" w:rsidRDefault="000B589B" w:rsidP="0054333D">
            <w:pPr>
              <w:keepNext/>
              <w:ind w:firstLine="0"/>
            </w:pPr>
            <w:r>
              <w:t>Bauer</w:t>
            </w:r>
          </w:p>
        </w:tc>
      </w:tr>
      <w:tr w:rsidR="000B589B" w:rsidRPr="000B589B" w14:paraId="35747E48" w14:textId="77777777" w:rsidTr="000B589B">
        <w:tc>
          <w:tcPr>
            <w:tcW w:w="2179" w:type="dxa"/>
            <w:shd w:val="clear" w:color="auto" w:fill="auto"/>
          </w:tcPr>
          <w:p w14:paraId="65564227" w14:textId="39806A30" w:rsidR="000B589B" w:rsidRPr="000B589B" w:rsidRDefault="000B589B" w:rsidP="000B589B">
            <w:pPr>
              <w:ind w:firstLine="0"/>
            </w:pPr>
            <w:r>
              <w:t>Bernstein</w:t>
            </w:r>
          </w:p>
        </w:tc>
        <w:tc>
          <w:tcPr>
            <w:tcW w:w="2179" w:type="dxa"/>
            <w:shd w:val="clear" w:color="auto" w:fill="auto"/>
          </w:tcPr>
          <w:p w14:paraId="3934BC91" w14:textId="0E768902" w:rsidR="000B589B" w:rsidRPr="000B589B" w:rsidRDefault="000B589B" w:rsidP="000B589B">
            <w:pPr>
              <w:ind w:firstLine="0"/>
            </w:pPr>
            <w:r>
              <w:t>Clyburn</w:t>
            </w:r>
          </w:p>
        </w:tc>
        <w:tc>
          <w:tcPr>
            <w:tcW w:w="2180" w:type="dxa"/>
            <w:shd w:val="clear" w:color="auto" w:fill="auto"/>
          </w:tcPr>
          <w:p w14:paraId="3732DDD1" w14:textId="7472D5D5" w:rsidR="000B589B" w:rsidRPr="000B589B" w:rsidRDefault="000B589B" w:rsidP="000B589B">
            <w:pPr>
              <w:ind w:firstLine="0"/>
            </w:pPr>
            <w:r>
              <w:t>Cobb-Hunter</w:t>
            </w:r>
          </w:p>
        </w:tc>
      </w:tr>
      <w:tr w:rsidR="000B589B" w:rsidRPr="000B589B" w14:paraId="43AD56A7" w14:textId="77777777" w:rsidTr="000B589B">
        <w:tc>
          <w:tcPr>
            <w:tcW w:w="2179" w:type="dxa"/>
            <w:shd w:val="clear" w:color="auto" w:fill="auto"/>
          </w:tcPr>
          <w:p w14:paraId="511D6473" w14:textId="748250D9" w:rsidR="000B589B" w:rsidRPr="000B589B" w:rsidRDefault="000B589B" w:rsidP="000B589B">
            <w:pPr>
              <w:ind w:firstLine="0"/>
            </w:pPr>
            <w:r>
              <w:t>Dillard</w:t>
            </w:r>
          </w:p>
        </w:tc>
        <w:tc>
          <w:tcPr>
            <w:tcW w:w="2179" w:type="dxa"/>
            <w:shd w:val="clear" w:color="auto" w:fill="auto"/>
          </w:tcPr>
          <w:p w14:paraId="6FA376E0" w14:textId="46649A6E" w:rsidR="000B589B" w:rsidRPr="000B589B" w:rsidRDefault="000B589B" w:rsidP="000B589B">
            <w:pPr>
              <w:ind w:firstLine="0"/>
            </w:pPr>
            <w:r>
              <w:t>Garvin</w:t>
            </w:r>
          </w:p>
        </w:tc>
        <w:tc>
          <w:tcPr>
            <w:tcW w:w="2180" w:type="dxa"/>
            <w:shd w:val="clear" w:color="auto" w:fill="auto"/>
          </w:tcPr>
          <w:p w14:paraId="6D146D2D" w14:textId="1C8542B5" w:rsidR="000B589B" w:rsidRPr="000B589B" w:rsidRDefault="000B589B" w:rsidP="000B589B">
            <w:pPr>
              <w:ind w:firstLine="0"/>
            </w:pPr>
            <w:r>
              <w:t>Gilliard</w:t>
            </w:r>
          </w:p>
        </w:tc>
      </w:tr>
      <w:tr w:rsidR="000B589B" w:rsidRPr="000B589B" w14:paraId="42FA7B54" w14:textId="77777777" w:rsidTr="000B589B">
        <w:tc>
          <w:tcPr>
            <w:tcW w:w="2179" w:type="dxa"/>
            <w:shd w:val="clear" w:color="auto" w:fill="auto"/>
          </w:tcPr>
          <w:p w14:paraId="6BE20F85" w14:textId="3F5CDDF0" w:rsidR="000B589B" w:rsidRPr="000B589B" w:rsidRDefault="000B589B" w:rsidP="000B589B">
            <w:pPr>
              <w:ind w:firstLine="0"/>
            </w:pPr>
            <w:r>
              <w:t>Hart</w:t>
            </w:r>
          </w:p>
        </w:tc>
        <w:tc>
          <w:tcPr>
            <w:tcW w:w="2179" w:type="dxa"/>
            <w:shd w:val="clear" w:color="auto" w:fill="auto"/>
          </w:tcPr>
          <w:p w14:paraId="5A7A4CC3" w14:textId="68BB2543" w:rsidR="000B589B" w:rsidRPr="000B589B" w:rsidRDefault="000B589B" w:rsidP="000B589B">
            <w:pPr>
              <w:ind w:firstLine="0"/>
            </w:pPr>
            <w:r>
              <w:t>Henderson-Myers</w:t>
            </w:r>
          </w:p>
        </w:tc>
        <w:tc>
          <w:tcPr>
            <w:tcW w:w="2180" w:type="dxa"/>
            <w:shd w:val="clear" w:color="auto" w:fill="auto"/>
          </w:tcPr>
          <w:p w14:paraId="20DFC0F7" w14:textId="6E917CD0" w:rsidR="000B589B" w:rsidRPr="000B589B" w:rsidRDefault="000B589B" w:rsidP="000B589B">
            <w:pPr>
              <w:ind w:firstLine="0"/>
            </w:pPr>
            <w:r>
              <w:t>Henegan</w:t>
            </w:r>
          </w:p>
        </w:tc>
      </w:tr>
      <w:tr w:rsidR="000B589B" w:rsidRPr="000B589B" w14:paraId="7A743943" w14:textId="77777777" w:rsidTr="000B589B">
        <w:tc>
          <w:tcPr>
            <w:tcW w:w="2179" w:type="dxa"/>
            <w:shd w:val="clear" w:color="auto" w:fill="auto"/>
          </w:tcPr>
          <w:p w14:paraId="1E5A16D1" w14:textId="5E6E32F8" w:rsidR="000B589B" w:rsidRPr="000B589B" w:rsidRDefault="000B589B" w:rsidP="000B589B">
            <w:pPr>
              <w:ind w:firstLine="0"/>
            </w:pPr>
            <w:r>
              <w:t>Hosey</w:t>
            </w:r>
          </w:p>
        </w:tc>
        <w:tc>
          <w:tcPr>
            <w:tcW w:w="2179" w:type="dxa"/>
            <w:shd w:val="clear" w:color="auto" w:fill="auto"/>
          </w:tcPr>
          <w:p w14:paraId="012A067A" w14:textId="44A6343A" w:rsidR="000B589B" w:rsidRPr="000B589B" w:rsidRDefault="000B589B" w:rsidP="000B589B">
            <w:pPr>
              <w:ind w:firstLine="0"/>
            </w:pPr>
            <w:r>
              <w:t>Howard</w:t>
            </w:r>
          </w:p>
        </w:tc>
        <w:tc>
          <w:tcPr>
            <w:tcW w:w="2180" w:type="dxa"/>
            <w:shd w:val="clear" w:color="auto" w:fill="auto"/>
          </w:tcPr>
          <w:p w14:paraId="444732CA" w14:textId="372E70A2" w:rsidR="000B589B" w:rsidRPr="000B589B" w:rsidRDefault="000B589B" w:rsidP="000B589B">
            <w:pPr>
              <w:ind w:firstLine="0"/>
            </w:pPr>
            <w:r>
              <w:t>Jefferson</w:t>
            </w:r>
          </w:p>
        </w:tc>
      </w:tr>
      <w:tr w:rsidR="000B589B" w:rsidRPr="000B589B" w14:paraId="4FAF9671" w14:textId="77777777" w:rsidTr="000B589B">
        <w:tc>
          <w:tcPr>
            <w:tcW w:w="2179" w:type="dxa"/>
            <w:shd w:val="clear" w:color="auto" w:fill="auto"/>
          </w:tcPr>
          <w:p w14:paraId="57C5A863" w14:textId="0BA3CF58" w:rsidR="000B589B" w:rsidRPr="000B589B" w:rsidRDefault="000B589B" w:rsidP="000B589B">
            <w:pPr>
              <w:ind w:firstLine="0"/>
            </w:pPr>
            <w:r>
              <w:t>J. L. Johnson</w:t>
            </w:r>
          </w:p>
        </w:tc>
        <w:tc>
          <w:tcPr>
            <w:tcW w:w="2179" w:type="dxa"/>
            <w:shd w:val="clear" w:color="auto" w:fill="auto"/>
          </w:tcPr>
          <w:p w14:paraId="54D9D147" w14:textId="26562A4D" w:rsidR="000B589B" w:rsidRPr="000B589B" w:rsidRDefault="000B589B" w:rsidP="000B589B">
            <w:pPr>
              <w:ind w:firstLine="0"/>
            </w:pPr>
            <w:r>
              <w:t>W. Jones</w:t>
            </w:r>
          </w:p>
        </w:tc>
        <w:tc>
          <w:tcPr>
            <w:tcW w:w="2180" w:type="dxa"/>
            <w:shd w:val="clear" w:color="auto" w:fill="auto"/>
          </w:tcPr>
          <w:p w14:paraId="433E7F8A" w14:textId="52A1A2D0" w:rsidR="000B589B" w:rsidRPr="000B589B" w:rsidRDefault="000B589B" w:rsidP="000B589B">
            <w:pPr>
              <w:ind w:firstLine="0"/>
            </w:pPr>
            <w:r>
              <w:t>King</w:t>
            </w:r>
          </w:p>
        </w:tc>
      </w:tr>
      <w:tr w:rsidR="000B589B" w:rsidRPr="000B589B" w14:paraId="78029006" w14:textId="77777777" w:rsidTr="000B589B">
        <w:tc>
          <w:tcPr>
            <w:tcW w:w="2179" w:type="dxa"/>
            <w:shd w:val="clear" w:color="auto" w:fill="auto"/>
          </w:tcPr>
          <w:p w14:paraId="1E2B4791" w14:textId="1DEFF369" w:rsidR="000B589B" w:rsidRPr="000B589B" w:rsidRDefault="000B589B" w:rsidP="000B589B">
            <w:pPr>
              <w:ind w:firstLine="0"/>
            </w:pPr>
            <w:r>
              <w:t>Kirby</w:t>
            </w:r>
          </w:p>
        </w:tc>
        <w:tc>
          <w:tcPr>
            <w:tcW w:w="2179" w:type="dxa"/>
            <w:shd w:val="clear" w:color="auto" w:fill="auto"/>
          </w:tcPr>
          <w:p w14:paraId="7D654955" w14:textId="1959C190" w:rsidR="000B589B" w:rsidRPr="000B589B" w:rsidRDefault="000B589B" w:rsidP="000B589B">
            <w:pPr>
              <w:ind w:firstLine="0"/>
            </w:pPr>
            <w:r>
              <w:t>J. Moore</w:t>
            </w:r>
          </w:p>
        </w:tc>
        <w:tc>
          <w:tcPr>
            <w:tcW w:w="2180" w:type="dxa"/>
            <w:shd w:val="clear" w:color="auto" w:fill="auto"/>
          </w:tcPr>
          <w:p w14:paraId="31BB42E8" w14:textId="2363708E" w:rsidR="000B589B" w:rsidRPr="000B589B" w:rsidRDefault="000B589B" w:rsidP="000B589B">
            <w:pPr>
              <w:ind w:firstLine="0"/>
            </w:pPr>
            <w:r>
              <w:t>Rivers</w:t>
            </w:r>
          </w:p>
        </w:tc>
      </w:tr>
      <w:tr w:rsidR="000B589B" w:rsidRPr="000B589B" w14:paraId="31B8F0F0" w14:textId="77777777" w:rsidTr="000B589B">
        <w:tc>
          <w:tcPr>
            <w:tcW w:w="2179" w:type="dxa"/>
            <w:shd w:val="clear" w:color="auto" w:fill="auto"/>
          </w:tcPr>
          <w:p w14:paraId="155C3CE7" w14:textId="38E1B6C0" w:rsidR="000B589B" w:rsidRPr="000B589B" w:rsidRDefault="000B589B" w:rsidP="00D33634">
            <w:pPr>
              <w:keepNext/>
              <w:ind w:firstLine="0"/>
            </w:pPr>
            <w:r>
              <w:t>Rose</w:t>
            </w:r>
          </w:p>
        </w:tc>
        <w:tc>
          <w:tcPr>
            <w:tcW w:w="2179" w:type="dxa"/>
            <w:shd w:val="clear" w:color="auto" w:fill="auto"/>
          </w:tcPr>
          <w:p w14:paraId="0E99342D" w14:textId="462CC24F" w:rsidR="000B589B" w:rsidRPr="000B589B" w:rsidRDefault="000B589B" w:rsidP="00D33634">
            <w:pPr>
              <w:keepNext/>
              <w:ind w:firstLine="0"/>
            </w:pPr>
            <w:r>
              <w:t>Rutherford</w:t>
            </w:r>
          </w:p>
        </w:tc>
        <w:tc>
          <w:tcPr>
            <w:tcW w:w="2180" w:type="dxa"/>
            <w:shd w:val="clear" w:color="auto" w:fill="auto"/>
          </w:tcPr>
          <w:p w14:paraId="2673560D" w14:textId="3E273361" w:rsidR="000B589B" w:rsidRPr="000B589B" w:rsidRDefault="000B589B" w:rsidP="00D33634">
            <w:pPr>
              <w:keepNext/>
              <w:ind w:firstLine="0"/>
            </w:pPr>
            <w:r>
              <w:t>Tedder</w:t>
            </w:r>
          </w:p>
        </w:tc>
      </w:tr>
      <w:tr w:rsidR="000B589B" w:rsidRPr="000B589B" w14:paraId="6AC62610" w14:textId="77777777" w:rsidTr="000B589B">
        <w:tc>
          <w:tcPr>
            <w:tcW w:w="2179" w:type="dxa"/>
            <w:shd w:val="clear" w:color="auto" w:fill="auto"/>
          </w:tcPr>
          <w:p w14:paraId="1EFFF437" w14:textId="00EAF28C" w:rsidR="000B589B" w:rsidRPr="000B589B" w:rsidRDefault="000B589B" w:rsidP="00D33634">
            <w:pPr>
              <w:keepNext/>
              <w:ind w:firstLine="0"/>
            </w:pPr>
            <w:r>
              <w:t>Wetmore</w:t>
            </w:r>
          </w:p>
        </w:tc>
        <w:tc>
          <w:tcPr>
            <w:tcW w:w="2179" w:type="dxa"/>
            <w:shd w:val="clear" w:color="auto" w:fill="auto"/>
          </w:tcPr>
          <w:p w14:paraId="5C48B154" w14:textId="5067A453" w:rsidR="000B589B" w:rsidRPr="000B589B" w:rsidRDefault="000B589B" w:rsidP="00D33634">
            <w:pPr>
              <w:keepNext/>
              <w:ind w:firstLine="0"/>
            </w:pPr>
            <w:r>
              <w:t>Williams</w:t>
            </w:r>
          </w:p>
        </w:tc>
        <w:tc>
          <w:tcPr>
            <w:tcW w:w="2180" w:type="dxa"/>
            <w:shd w:val="clear" w:color="auto" w:fill="auto"/>
          </w:tcPr>
          <w:p w14:paraId="6BC7CB10" w14:textId="77777777" w:rsidR="000B589B" w:rsidRPr="000B589B" w:rsidRDefault="000B589B" w:rsidP="00D33634">
            <w:pPr>
              <w:keepNext/>
              <w:ind w:firstLine="0"/>
            </w:pPr>
          </w:p>
        </w:tc>
      </w:tr>
    </w:tbl>
    <w:p w14:paraId="34CEE05E" w14:textId="77777777" w:rsidR="000B589B" w:rsidRDefault="000B589B" w:rsidP="00D33634">
      <w:pPr>
        <w:keepNext/>
      </w:pPr>
    </w:p>
    <w:p w14:paraId="776CDDD1" w14:textId="458E2B38" w:rsidR="000B589B" w:rsidRDefault="000B589B" w:rsidP="00D33634">
      <w:pPr>
        <w:keepNext/>
        <w:jc w:val="center"/>
        <w:rPr>
          <w:b/>
        </w:rPr>
      </w:pPr>
      <w:r w:rsidRPr="000B589B">
        <w:rPr>
          <w:b/>
        </w:rPr>
        <w:t>Total--26</w:t>
      </w:r>
    </w:p>
    <w:p w14:paraId="7A1CE4AC" w14:textId="417D98D0" w:rsidR="000B589B" w:rsidRDefault="000B589B" w:rsidP="00D33634">
      <w:pPr>
        <w:keepNext/>
        <w:jc w:val="center"/>
        <w:rPr>
          <w:b/>
        </w:rPr>
      </w:pPr>
    </w:p>
    <w:p w14:paraId="30000091"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B22A49C" w14:textId="77777777" w:rsidTr="000B589B">
        <w:tc>
          <w:tcPr>
            <w:tcW w:w="2179" w:type="dxa"/>
            <w:shd w:val="clear" w:color="auto" w:fill="auto"/>
          </w:tcPr>
          <w:p w14:paraId="3DEE90D9" w14:textId="2A080636" w:rsidR="000B589B" w:rsidRPr="000B589B" w:rsidRDefault="000B589B" w:rsidP="0054333D">
            <w:pPr>
              <w:keepNext/>
              <w:ind w:firstLine="0"/>
            </w:pPr>
            <w:r>
              <w:t>Anderson</w:t>
            </w:r>
          </w:p>
        </w:tc>
        <w:tc>
          <w:tcPr>
            <w:tcW w:w="2179" w:type="dxa"/>
            <w:shd w:val="clear" w:color="auto" w:fill="auto"/>
          </w:tcPr>
          <w:p w14:paraId="0437AF93" w14:textId="10E30C81" w:rsidR="000B589B" w:rsidRPr="000B589B" w:rsidRDefault="000B589B" w:rsidP="0054333D">
            <w:pPr>
              <w:keepNext/>
              <w:ind w:firstLine="0"/>
            </w:pPr>
            <w:r>
              <w:t>Bailey</w:t>
            </w:r>
          </w:p>
        </w:tc>
        <w:tc>
          <w:tcPr>
            <w:tcW w:w="2180" w:type="dxa"/>
            <w:shd w:val="clear" w:color="auto" w:fill="auto"/>
          </w:tcPr>
          <w:p w14:paraId="67574C9A" w14:textId="71635DE4" w:rsidR="000B589B" w:rsidRPr="000B589B" w:rsidRDefault="000B589B" w:rsidP="0054333D">
            <w:pPr>
              <w:keepNext/>
              <w:ind w:firstLine="0"/>
            </w:pPr>
            <w:r>
              <w:t>Ballentine</w:t>
            </w:r>
          </w:p>
        </w:tc>
      </w:tr>
      <w:tr w:rsidR="000B589B" w:rsidRPr="000B589B" w14:paraId="6783D8E5" w14:textId="77777777" w:rsidTr="000B589B">
        <w:tc>
          <w:tcPr>
            <w:tcW w:w="2179" w:type="dxa"/>
            <w:shd w:val="clear" w:color="auto" w:fill="auto"/>
          </w:tcPr>
          <w:p w14:paraId="1B11C765" w14:textId="0C15FA67" w:rsidR="000B589B" w:rsidRPr="000B589B" w:rsidRDefault="000B589B" w:rsidP="000B589B">
            <w:pPr>
              <w:ind w:firstLine="0"/>
            </w:pPr>
            <w:r>
              <w:t>Beach</w:t>
            </w:r>
          </w:p>
        </w:tc>
        <w:tc>
          <w:tcPr>
            <w:tcW w:w="2179" w:type="dxa"/>
            <w:shd w:val="clear" w:color="auto" w:fill="auto"/>
          </w:tcPr>
          <w:p w14:paraId="141B358D" w14:textId="4233FD96" w:rsidR="000B589B" w:rsidRPr="000B589B" w:rsidRDefault="000B589B" w:rsidP="000B589B">
            <w:pPr>
              <w:ind w:firstLine="0"/>
            </w:pPr>
            <w:r>
              <w:t>Blackwell</w:t>
            </w:r>
          </w:p>
        </w:tc>
        <w:tc>
          <w:tcPr>
            <w:tcW w:w="2180" w:type="dxa"/>
            <w:shd w:val="clear" w:color="auto" w:fill="auto"/>
          </w:tcPr>
          <w:p w14:paraId="72E21D1D" w14:textId="5F9437DC" w:rsidR="000B589B" w:rsidRPr="000B589B" w:rsidRDefault="000B589B" w:rsidP="000B589B">
            <w:pPr>
              <w:ind w:firstLine="0"/>
            </w:pPr>
            <w:r>
              <w:t>Bradley</w:t>
            </w:r>
          </w:p>
        </w:tc>
      </w:tr>
      <w:tr w:rsidR="000B589B" w:rsidRPr="000B589B" w14:paraId="761BAFA8" w14:textId="77777777" w:rsidTr="000B589B">
        <w:tc>
          <w:tcPr>
            <w:tcW w:w="2179" w:type="dxa"/>
            <w:shd w:val="clear" w:color="auto" w:fill="auto"/>
          </w:tcPr>
          <w:p w14:paraId="4824B0AB" w14:textId="542FE0FE" w:rsidR="000B589B" w:rsidRPr="000B589B" w:rsidRDefault="000B589B" w:rsidP="000B589B">
            <w:pPr>
              <w:ind w:firstLine="0"/>
            </w:pPr>
            <w:r>
              <w:t>Brewer</w:t>
            </w:r>
          </w:p>
        </w:tc>
        <w:tc>
          <w:tcPr>
            <w:tcW w:w="2179" w:type="dxa"/>
            <w:shd w:val="clear" w:color="auto" w:fill="auto"/>
          </w:tcPr>
          <w:p w14:paraId="429A640A" w14:textId="4BD74398" w:rsidR="000B589B" w:rsidRPr="000B589B" w:rsidRDefault="000B589B" w:rsidP="000B589B">
            <w:pPr>
              <w:ind w:firstLine="0"/>
            </w:pPr>
            <w:r>
              <w:t>Burns</w:t>
            </w:r>
          </w:p>
        </w:tc>
        <w:tc>
          <w:tcPr>
            <w:tcW w:w="2180" w:type="dxa"/>
            <w:shd w:val="clear" w:color="auto" w:fill="auto"/>
          </w:tcPr>
          <w:p w14:paraId="37FCBE42" w14:textId="1C48F776" w:rsidR="000B589B" w:rsidRPr="000B589B" w:rsidRDefault="000B589B" w:rsidP="000B589B">
            <w:pPr>
              <w:ind w:firstLine="0"/>
            </w:pPr>
            <w:r>
              <w:t>Bustos</w:t>
            </w:r>
          </w:p>
        </w:tc>
      </w:tr>
      <w:tr w:rsidR="000B589B" w:rsidRPr="000B589B" w14:paraId="2AAC5EF6" w14:textId="77777777" w:rsidTr="000B589B">
        <w:tc>
          <w:tcPr>
            <w:tcW w:w="2179" w:type="dxa"/>
            <w:shd w:val="clear" w:color="auto" w:fill="auto"/>
          </w:tcPr>
          <w:p w14:paraId="1F2EBD63" w14:textId="364A2A28" w:rsidR="000B589B" w:rsidRPr="000B589B" w:rsidRDefault="000B589B" w:rsidP="000B589B">
            <w:pPr>
              <w:ind w:firstLine="0"/>
            </w:pPr>
            <w:r>
              <w:t>Calhoon</w:t>
            </w:r>
          </w:p>
        </w:tc>
        <w:tc>
          <w:tcPr>
            <w:tcW w:w="2179" w:type="dxa"/>
            <w:shd w:val="clear" w:color="auto" w:fill="auto"/>
          </w:tcPr>
          <w:p w14:paraId="5F245475" w14:textId="56401486" w:rsidR="000B589B" w:rsidRPr="000B589B" w:rsidRDefault="000B589B" w:rsidP="000B589B">
            <w:pPr>
              <w:ind w:firstLine="0"/>
            </w:pPr>
            <w:r>
              <w:t>Carter</w:t>
            </w:r>
          </w:p>
        </w:tc>
        <w:tc>
          <w:tcPr>
            <w:tcW w:w="2180" w:type="dxa"/>
            <w:shd w:val="clear" w:color="auto" w:fill="auto"/>
          </w:tcPr>
          <w:p w14:paraId="0FC8F003" w14:textId="73604A45" w:rsidR="000B589B" w:rsidRPr="000B589B" w:rsidRDefault="000B589B" w:rsidP="000B589B">
            <w:pPr>
              <w:ind w:firstLine="0"/>
            </w:pPr>
            <w:r>
              <w:t>Chapman</w:t>
            </w:r>
          </w:p>
        </w:tc>
      </w:tr>
      <w:tr w:rsidR="000B589B" w:rsidRPr="000B589B" w14:paraId="66D98B67" w14:textId="77777777" w:rsidTr="000B589B">
        <w:tc>
          <w:tcPr>
            <w:tcW w:w="2179" w:type="dxa"/>
            <w:shd w:val="clear" w:color="auto" w:fill="auto"/>
          </w:tcPr>
          <w:p w14:paraId="31C3BBDD" w14:textId="500E20FE" w:rsidR="000B589B" w:rsidRPr="000B589B" w:rsidRDefault="000B589B" w:rsidP="000B589B">
            <w:pPr>
              <w:ind w:firstLine="0"/>
            </w:pPr>
            <w:r>
              <w:t>Chumley</w:t>
            </w:r>
          </w:p>
        </w:tc>
        <w:tc>
          <w:tcPr>
            <w:tcW w:w="2179" w:type="dxa"/>
            <w:shd w:val="clear" w:color="auto" w:fill="auto"/>
          </w:tcPr>
          <w:p w14:paraId="3D0AE57A" w14:textId="491487B7" w:rsidR="000B589B" w:rsidRPr="000B589B" w:rsidRDefault="000B589B" w:rsidP="000B589B">
            <w:pPr>
              <w:ind w:firstLine="0"/>
            </w:pPr>
            <w:r>
              <w:t>Collins</w:t>
            </w:r>
          </w:p>
        </w:tc>
        <w:tc>
          <w:tcPr>
            <w:tcW w:w="2180" w:type="dxa"/>
            <w:shd w:val="clear" w:color="auto" w:fill="auto"/>
          </w:tcPr>
          <w:p w14:paraId="66124B24" w14:textId="33A75059" w:rsidR="000B589B" w:rsidRPr="000B589B" w:rsidRDefault="000B589B" w:rsidP="000B589B">
            <w:pPr>
              <w:ind w:firstLine="0"/>
            </w:pPr>
            <w:r>
              <w:t>Connell</w:t>
            </w:r>
          </w:p>
        </w:tc>
      </w:tr>
      <w:tr w:rsidR="000B589B" w:rsidRPr="000B589B" w14:paraId="7D8516F8" w14:textId="77777777" w:rsidTr="000B589B">
        <w:tc>
          <w:tcPr>
            <w:tcW w:w="2179" w:type="dxa"/>
            <w:shd w:val="clear" w:color="auto" w:fill="auto"/>
          </w:tcPr>
          <w:p w14:paraId="42C5DAC4" w14:textId="34C22A25" w:rsidR="000B589B" w:rsidRPr="000B589B" w:rsidRDefault="000B589B" w:rsidP="000B589B">
            <w:pPr>
              <w:ind w:firstLine="0"/>
            </w:pPr>
            <w:r>
              <w:t>B. J. Cox</w:t>
            </w:r>
          </w:p>
        </w:tc>
        <w:tc>
          <w:tcPr>
            <w:tcW w:w="2179" w:type="dxa"/>
            <w:shd w:val="clear" w:color="auto" w:fill="auto"/>
          </w:tcPr>
          <w:p w14:paraId="3B665DB5" w14:textId="17D78FAE" w:rsidR="000B589B" w:rsidRPr="000B589B" w:rsidRDefault="000B589B" w:rsidP="000B589B">
            <w:pPr>
              <w:ind w:firstLine="0"/>
            </w:pPr>
            <w:r>
              <w:t>B. L. Cox</w:t>
            </w:r>
          </w:p>
        </w:tc>
        <w:tc>
          <w:tcPr>
            <w:tcW w:w="2180" w:type="dxa"/>
            <w:shd w:val="clear" w:color="auto" w:fill="auto"/>
          </w:tcPr>
          <w:p w14:paraId="6125ADB0" w14:textId="43AFCF91" w:rsidR="000B589B" w:rsidRPr="000B589B" w:rsidRDefault="000B589B" w:rsidP="000B589B">
            <w:pPr>
              <w:ind w:firstLine="0"/>
            </w:pPr>
            <w:r>
              <w:t>Crawford</w:t>
            </w:r>
          </w:p>
        </w:tc>
      </w:tr>
      <w:tr w:rsidR="000B589B" w:rsidRPr="000B589B" w14:paraId="58A5847A" w14:textId="77777777" w:rsidTr="000B589B">
        <w:tc>
          <w:tcPr>
            <w:tcW w:w="2179" w:type="dxa"/>
            <w:shd w:val="clear" w:color="auto" w:fill="auto"/>
          </w:tcPr>
          <w:p w14:paraId="75CF26B8" w14:textId="4ABAC0D9" w:rsidR="000B589B" w:rsidRPr="000B589B" w:rsidRDefault="000B589B" w:rsidP="000B589B">
            <w:pPr>
              <w:ind w:firstLine="0"/>
            </w:pPr>
            <w:r>
              <w:t>Cromer</w:t>
            </w:r>
          </w:p>
        </w:tc>
        <w:tc>
          <w:tcPr>
            <w:tcW w:w="2179" w:type="dxa"/>
            <w:shd w:val="clear" w:color="auto" w:fill="auto"/>
          </w:tcPr>
          <w:p w14:paraId="270D6026" w14:textId="79851022" w:rsidR="000B589B" w:rsidRPr="000B589B" w:rsidRDefault="000B589B" w:rsidP="000B589B">
            <w:pPr>
              <w:ind w:firstLine="0"/>
            </w:pPr>
            <w:r>
              <w:t>Davis</w:t>
            </w:r>
          </w:p>
        </w:tc>
        <w:tc>
          <w:tcPr>
            <w:tcW w:w="2180" w:type="dxa"/>
            <w:shd w:val="clear" w:color="auto" w:fill="auto"/>
          </w:tcPr>
          <w:p w14:paraId="472E5CA8" w14:textId="00C8D740" w:rsidR="000B589B" w:rsidRPr="000B589B" w:rsidRDefault="000B589B" w:rsidP="000B589B">
            <w:pPr>
              <w:ind w:firstLine="0"/>
            </w:pPr>
            <w:r>
              <w:t>Elliott</w:t>
            </w:r>
          </w:p>
        </w:tc>
      </w:tr>
      <w:tr w:rsidR="000B589B" w:rsidRPr="000B589B" w14:paraId="59A48378" w14:textId="77777777" w:rsidTr="000B589B">
        <w:tc>
          <w:tcPr>
            <w:tcW w:w="2179" w:type="dxa"/>
            <w:shd w:val="clear" w:color="auto" w:fill="auto"/>
          </w:tcPr>
          <w:p w14:paraId="60D8284A" w14:textId="33F65F22" w:rsidR="000B589B" w:rsidRPr="000B589B" w:rsidRDefault="000B589B" w:rsidP="000B589B">
            <w:pPr>
              <w:ind w:firstLine="0"/>
            </w:pPr>
            <w:r>
              <w:t>Erickson</w:t>
            </w:r>
          </w:p>
        </w:tc>
        <w:tc>
          <w:tcPr>
            <w:tcW w:w="2179" w:type="dxa"/>
            <w:shd w:val="clear" w:color="auto" w:fill="auto"/>
          </w:tcPr>
          <w:p w14:paraId="5F8E9545" w14:textId="0DAC6DA1" w:rsidR="000B589B" w:rsidRPr="000B589B" w:rsidRDefault="000B589B" w:rsidP="000B589B">
            <w:pPr>
              <w:ind w:firstLine="0"/>
            </w:pPr>
            <w:r>
              <w:t>Forrest</w:t>
            </w:r>
          </w:p>
        </w:tc>
        <w:tc>
          <w:tcPr>
            <w:tcW w:w="2180" w:type="dxa"/>
            <w:shd w:val="clear" w:color="auto" w:fill="auto"/>
          </w:tcPr>
          <w:p w14:paraId="7C01519A" w14:textId="2AF6630A" w:rsidR="000B589B" w:rsidRPr="000B589B" w:rsidRDefault="000B589B" w:rsidP="000B589B">
            <w:pPr>
              <w:ind w:firstLine="0"/>
            </w:pPr>
            <w:r>
              <w:t>Gagnon</w:t>
            </w:r>
          </w:p>
        </w:tc>
      </w:tr>
      <w:tr w:rsidR="000B589B" w:rsidRPr="000B589B" w14:paraId="1B6ABD91" w14:textId="77777777" w:rsidTr="000B589B">
        <w:tc>
          <w:tcPr>
            <w:tcW w:w="2179" w:type="dxa"/>
            <w:shd w:val="clear" w:color="auto" w:fill="auto"/>
          </w:tcPr>
          <w:p w14:paraId="17547C9F" w14:textId="4942328A" w:rsidR="000B589B" w:rsidRPr="000B589B" w:rsidRDefault="000B589B" w:rsidP="000B589B">
            <w:pPr>
              <w:ind w:firstLine="0"/>
            </w:pPr>
            <w:r>
              <w:t>Gatch</w:t>
            </w:r>
          </w:p>
        </w:tc>
        <w:tc>
          <w:tcPr>
            <w:tcW w:w="2179" w:type="dxa"/>
            <w:shd w:val="clear" w:color="auto" w:fill="auto"/>
          </w:tcPr>
          <w:p w14:paraId="1F3D9410" w14:textId="0B99A74C" w:rsidR="000B589B" w:rsidRPr="000B589B" w:rsidRDefault="000B589B" w:rsidP="000B589B">
            <w:pPr>
              <w:ind w:firstLine="0"/>
            </w:pPr>
            <w:r>
              <w:t>Gibson</w:t>
            </w:r>
          </w:p>
        </w:tc>
        <w:tc>
          <w:tcPr>
            <w:tcW w:w="2180" w:type="dxa"/>
            <w:shd w:val="clear" w:color="auto" w:fill="auto"/>
          </w:tcPr>
          <w:p w14:paraId="1865FB6A" w14:textId="20B3D199" w:rsidR="000B589B" w:rsidRPr="000B589B" w:rsidRDefault="000B589B" w:rsidP="000B589B">
            <w:pPr>
              <w:ind w:firstLine="0"/>
            </w:pPr>
            <w:r>
              <w:t>Gilliam</w:t>
            </w:r>
          </w:p>
        </w:tc>
      </w:tr>
      <w:tr w:rsidR="000B589B" w:rsidRPr="000B589B" w14:paraId="250D3AFB" w14:textId="77777777" w:rsidTr="000B589B">
        <w:tc>
          <w:tcPr>
            <w:tcW w:w="2179" w:type="dxa"/>
            <w:shd w:val="clear" w:color="auto" w:fill="auto"/>
          </w:tcPr>
          <w:p w14:paraId="68F73605" w14:textId="2D7C9CE5" w:rsidR="000B589B" w:rsidRPr="000B589B" w:rsidRDefault="000B589B" w:rsidP="000B589B">
            <w:pPr>
              <w:ind w:firstLine="0"/>
            </w:pPr>
            <w:r>
              <w:t>Haddon</w:t>
            </w:r>
          </w:p>
        </w:tc>
        <w:tc>
          <w:tcPr>
            <w:tcW w:w="2179" w:type="dxa"/>
            <w:shd w:val="clear" w:color="auto" w:fill="auto"/>
          </w:tcPr>
          <w:p w14:paraId="6EE04F8E" w14:textId="209BCD84" w:rsidR="000B589B" w:rsidRPr="000B589B" w:rsidRDefault="000B589B" w:rsidP="000B589B">
            <w:pPr>
              <w:ind w:firstLine="0"/>
            </w:pPr>
            <w:r>
              <w:t>Hager</w:t>
            </w:r>
          </w:p>
        </w:tc>
        <w:tc>
          <w:tcPr>
            <w:tcW w:w="2180" w:type="dxa"/>
            <w:shd w:val="clear" w:color="auto" w:fill="auto"/>
          </w:tcPr>
          <w:p w14:paraId="2E58F073" w14:textId="14281001" w:rsidR="000B589B" w:rsidRPr="000B589B" w:rsidRDefault="000B589B" w:rsidP="000B589B">
            <w:pPr>
              <w:ind w:firstLine="0"/>
            </w:pPr>
            <w:r>
              <w:t>Hardee</w:t>
            </w:r>
          </w:p>
        </w:tc>
      </w:tr>
      <w:tr w:rsidR="000B589B" w:rsidRPr="000B589B" w14:paraId="5CB5404B" w14:textId="77777777" w:rsidTr="000B589B">
        <w:tc>
          <w:tcPr>
            <w:tcW w:w="2179" w:type="dxa"/>
            <w:shd w:val="clear" w:color="auto" w:fill="auto"/>
          </w:tcPr>
          <w:p w14:paraId="079C6270" w14:textId="5FFAC20A" w:rsidR="000B589B" w:rsidRPr="000B589B" w:rsidRDefault="000B589B" w:rsidP="000B589B">
            <w:pPr>
              <w:ind w:firstLine="0"/>
            </w:pPr>
            <w:r>
              <w:t>Harris</w:t>
            </w:r>
          </w:p>
        </w:tc>
        <w:tc>
          <w:tcPr>
            <w:tcW w:w="2179" w:type="dxa"/>
            <w:shd w:val="clear" w:color="auto" w:fill="auto"/>
          </w:tcPr>
          <w:p w14:paraId="15791F75" w14:textId="31F2E502" w:rsidR="000B589B" w:rsidRPr="000B589B" w:rsidRDefault="000B589B" w:rsidP="000B589B">
            <w:pPr>
              <w:ind w:firstLine="0"/>
            </w:pPr>
            <w:r>
              <w:t>Hartnett</w:t>
            </w:r>
          </w:p>
        </w:tc>
        <w:tc>
          <w:tcPr>
            <w:tcW w:w="2180" w:type="dxa"/>
            <w:shd w:val="clear" w:color="auto" w:fill="auto"/>
          </w:tcPr>
          <w:p w14:paraId="62B88AE4" w14:textId="4E483C5E" w:rsidR="000B589B" w:rsidRPr="000B589B" w:rsidRDefault="000B589B" w:rsidP="000B589B">
            <w:pPr>
              <w:ind w:firstLine="0"/>
            </w:pPr>
            <w:r>
              <w:t>Hayes</w:t>
            </w:r>
          </w:p>
        </w:tc>
      </w:tr>
      <w:tr w:rsidR="000B589B" w:rsidRPr="000B589B" w14:paraId="40876580" w14:textId="77777777" w:rsidTr="000B589B">
        <w:tc>
          <w:tcPr>
            <w:tcW w:w="2179" w:type="dxa"/>
            <w:shd w:val="clear" w:color="auto" w:fill="auto"/>
          </w:tcPr>
          <w:p w14:paraId="30705391" w14:textId="4440B64B" w:rsidR="000B589B" w:rsidRPr="000B589B" w:rsidRDefault="000B589B" w:rsidP="000B589B">
            <w:pPr>
              <w:ind w:firstLine="0"/>
            </w:pPr>
            <w:r>
              <w:t>Hewitt</w:t>
            </w:r>
          </w:p>
        </w:tc>
        <w:tc>
          <w:tcPr>
            <w:tcW w:w="2179" w:type="dxa"/>
            <w:shd w:val="clear" w:color="auto" w:fill="auto"/>
          </w:tcPr>
          <w:p w14:paraId="60429EBE" w14:textId="019E346A" w:rsidR="000B589B" w:rsidRPr="000B589B" w:rsidRDefault="000B589B" w:rsidP="000B589B">
            <w:pPr>
              <w:ind w:firstLine="0"/>
            </w:pPr>
            <w:r>
              <w:t>Hiott</w:t>
            </w:r>
          </w:p>
        </w:tc>
        <w:tc>
          <w:tcPr>
            <w:tcW w:w="2180" w:type="dxa"/>
            <w:shd w:val="clear" w:color="auto" w:fill="auto"/>
          </w:tcPr>
          <w:p w14:paraId="76D0BA48" w14:textId="2D4D7FD4" w:rsidR="000B589B" w:rsidRPr="000B589B" w:rsidRDefault="000B589B" w:rsidP="000B589B">
            <w:pPr>
              <w:ind w:firstLine="0"/>
            </w:pPr>
            <w:r>
              <w:t>Hixon</w:t>
            </w:r>
          </w:p>
        </w:tc>
      </w:tr>
      <w:tr w:rsidR="000B589B" w:rsidRPr="000B589B" w14:paraId="4A72AD07" w14:textId="77777777" w:rsidTr="000B589B">
        <w:tc>
          <w:tcPr>
            <w:tcW w:w="2179" w:type="dxa"/>
            <w:shd w:val="clear" w:color="auto" w:fill="auto"/>
          </w:tcPr>
          <w:p w14:paraId="254DB765" w14:textId="112DC023" w:rsidR="000B589B" w:rsidRPr="000B589B" w:rsidRDefault="000B589B" w:rsidP="000B589B">
            <w:pPr>
              <w:ind w:firstLine="0"/>
            </w:pPr>
            <w:r>
              <w:t>Hyde</w:t>
            </w:r>
          </w:p>
        </w:tc>
        <w:tc>
          <w:tcPr>
            <w:tcW w:w="2179" w:type="dxa"/>
            <w:shd w:val="clear" w:color="auto" w:fill="auto"/>
          </w:tcPr>
          <w:p w14:paraId="318153A4" w14:textId="2330AEB5" w:rsidR="000B589B" w:rsidRPr="000B589B" w:rsidRDefault="000B589B" w:rsidP="000B589B">
            <w:pPr>
              <w:ind w:firstLine="0"/>
            </w:pPr>
            <w:r>
              <w:t>J. E. Johnson</w:t>
            </w:r>
          </w:p>
        </w:tc>
        <w:tc>
          <w:tcPr>
            <w:tcW w:w="2180" w:type="dxa"/>
            <w:shd w:val="clear" w:color="auto" w:fill="auto"/>
          </w:tcPr>
          <w:p w14:paraId="49728C06" w14:textId="1DAB297D" w:rsidR="000B589B" w:rsidRPr="000B589B" w:rsidRDefault="000B589B" w:rsidP="000B589B">
            <w:pPr>
              <w:ind w:firstLine="0"/>
            </w:pPr>
            <w:r>
              <w:t>S. Jones</w:t>
            </w:r>
          </w:p>
        </w:tc>
      </w:tr>
      <w:tr w:rsidR="000B589B" w:rsidRPr="000B589B" w14:paraId="606AAA8A" w14:textId="77777777" w:rsidTr="000B589B">
        <w:tc>
          <w:tcPr>
            <w:tcW w:w="2179" w:type="dxa"/>
            <w:shd w:val="clear" w:color="auto" w:fill="auto"/>
          </w:tcPr>
          <w:p w14:paraId="2C64C022" w14:textId="4A63666E" w:rsidR="000B589B" w:rsidRPr="000B589B" w:rsidRDefault="000B589B" w:rsidP="000B589B">
            <w:pPr>
              <w:ind w:firstLine="0"/>
            </w:pPr>
            <w:r>
              <w:t>Jordan</w:t>
            </w:r>
          </w:p>
        </w:tc>
        <w:tc>
          <w:tcPr>
            <w:tcW w:w="2179" w:type="dxa"/>
            <w:shd w:val="clear" w:color="auto" w:fill="auto"/>
          </w:tcPr>
          <w:p w14:paraId="302BA2FB" w14:textId="625D6D20" w:rsidR="000B589B" w:rsidRPr="000B589B" w:rsidRDefault="000B589B" w:rsidP="000B589B">
            <w:pPr>
              <w:ind w:firstLine="0"/>
            </w:pPr>
            <w:r>
              <w:t>Kilmartin</w:t>
            </w:r>
          </w:p>
        </w:tc>
        <w:tc>
          <w:tcPr>
            <w:tcW w:w="2180" w:type="dxa"/>
            <w:shd w:val="clear" w:color="auto" w:fill="auto"/>
          </w:tcPr>
          <w:p w14:paraId="15184DBB" w14:textId="35306102" w:rsidR="000B589B" w:rsidRPr="000B589B" w:rsidRDefault="000B589B" w:rsidP="000B589B">
            <w:pPr>
              <w:ind w:firstLine="0"/>
            </w:pPr>
            <w:r>
              <w:t>Landing</w:t>
            </w:r>
          </w:p>
        </w:tc>
      </w:tr>
      <w:tr w:rsidR="000B589B" w:rsidRPr="000B589B" w14:paraId="66DFDFAD" w14:textId="77777777" w:rsidTr="000B589B">
        <w:tc>
          <w:tcPr>
            <w:tcW w:w="2179" w:type="dxa"/>
            <w:shd w:val="clear" w:color="auto" w:fill="auto"/>
          </w:tcPr>
          <w:p w14:paraId="771D6564" w14:textId="1C065149" w:rsidR="000B589B" w:rsidRPr="000B589B" w:rsidRDefault="000B589B" w:rsidP="000B589B">
            <w:pPr>
              <w:ind w:firstLine="0"/>
            </w:pPr>
            <w:r>
              <w:t>Lawson</w:t>
            </w:r>
          </w:p>
        </w:tc>
        <w:tc>
          <w:tcPr>
            <w:tcW w:w="2179" w:type="dxa"/>
            <w:shd w:val="clear" w:color="auto" w:fill="auto"/>
          </w:tcPr>
          <w:p w14:paraId="3DC7B7CC" w14:textId="396922E7" w:rsidR="000B589B" w:rsidRPr="000B589B" w:rsidRDefault="000B589B" w:rsidP="000B589B">
            <w:pPr>
              <w:ind w:firstLine="0"/>
            </w:pPr>
            <w:r>
              <w:t>Leber</w:t>
            </w:r>
          </w:p>
        </w:tc>
        <w:tc>
          <w:tcPr>
            <w:tcW w:w="2180" w:type="dxa"/>
            <w:shd w:val="clear" w:color="auto" w:fill="auto"/>
          </w:tcPr>
          <w:p w14:paraId="31E2DA5D" w14:textId="116CD967" w:rsidR="000B589B" w:rsidRPr="000B589B" w:rsidRDefault="000B589B" w:rsidP="000B589B">
            <w:pPr>
              <w:ind w:firstLine="0"/>
            </w:pPr>
            <w:r>
              <w:t>Ligon</w:t>
            </w:r>
          </w:p>
        </w:tc>
      </w:tr>
      <w:tr w:rsidR="000B589B" w:rsidRPr="000B589B" w14:paraId="57144FB0" w14:textId="77777777" w:rsidTr="000B589B">
        <w:tc>
          <w:tcPr>
            <w:tcW w:w="2179" w:type="dxa"/>
            <w:shd w:val="clear" w:color="auto" w:fill="auto"/>
          </w:tcPr>
          <w:p w14:paraId="3594CB09" w14:textId="17DD03F6" w:rsidR="000B589B" w:rsidRPr="000B589B" w:rsidRDefault="000B589B" w:rsidP="000B589B">
            <w:pPr>
              <w:ind w:firstLine="0"/>
            </w:pPr>
            <w:r>
              <w:t>Long</w:t>
            </w:r>
          </w:p>
        </w:tc>
        <w:tc>
          <w:tcPr>
            <w:tcW w:w="2179" w:type="dxa"/>
            <w:shd w:val="clear" w:color="auto" w:fill="auto"/>
          </w:tcPr>
          <w:p w14:paraId="283DF449" w14:textId="14EDA90B" w:rsidR="000B589B" w:rsidRPr="000B589B" w:rsidRDefault="000B589B" w:rsidP="000B589B">
            <w:pPr>
              <w:ind w:firstLine="0"/>
            </w:pPr>
            <w:r>
              <w:t>Lowe</w:t>
            </w:r>
          </w:p>
        </w:tc>
        <w:tc>
          <w:tcPr>
            <w:tcW w:w="2180" w:type="dxa"/>
            <w:shd w:val="clear" w:color="auto" w:fill="auto"/>
          </w:tcPr>
          <w:p w14:paraId="6BD14A17" w14:textId="7C7AD911" w:rsidR="000B589B" w:rsidRPr="000B589B" w:rsidRDefault="000B589B" w:rsidP="000B589B">
            <w:pPr>
              <w:ind w:firstLine="0"/>
            </w:pPr>
            <w:r>
              <w:t>Magnuson</w:t>
            </w:r>
          </w:p>
        </w:tc>
      </w:tr>
      <w:tr w:rsidR="000B589B" w:rsidRPr="000B589B" w14:paraId="7F14D1DC" w14:textId="77777777" w:rsidTr="000B589B">
        <w:tc>
          <w:tcPr>
            <w:tcW w:w="2179" w:type="dxa"/>
            <w:shd w:val="clear" w:color="auto" w:fill="auto"/>
          </w:tcPr>
          <w:p w14:paraId="4141EC2D" w14:textId="0FE66BB9" w:rsidR="000B589B" w:rsidRPr="000B589B" w:rsidRDefault="000B589B" w:rsidP="000B589B">
            <w:pPr>
              <w:ind w:firstLine="0"/>
            </w:pPr>
            <w:r>
              <w:t>May</w:t>
            </w:r>
          </w:p>
        </w:tc>
        <w:tc>
          <w:tcPr>
            <w:tcW w:w="2179" w:type="dxa"/>
            <w:shd w:val="clear" w:color="auto" w:fill="auto"/>
          </w:tcPr>
          <w:p w14:paraId="190E6101" w14:textId="15BF4624" w:rsidR="000B589B" w:rsidRPr="000B589B" w:rsidRDefault="000B589B" w:rsidP="000B589B">
            <w:pPr>
              <w:ind w:firstLine="0"/>
            </w:pPr>
            <w:r>
              <w:t>McCabe</w:t>
            </w:r>
          </w:p>
        </w:tc>
        <w:tc>
          <w:tcPr>
            <w:tcW w:w="2180" w:type="dxa"/>
            <w:shd w:val="clear" w:color="auto" w:fill="auto"/>
          </w:tcPr>
          <w:p w14:paraId="57AC10FE" w14:textId="65F293D0" w:rsidR="000B589B" w:rsidRPr="000B589B" w:rsidRDefault="000B589B" w:rsidP="000B589B">
            <w:pPr>
              <w:ind w:firstLine="0"/>
            </w:pPr>
            <w:r>
              <w:t>McCravy</w:t>
            </w:r>
          </w:p>
        </w:tc>
      </w:tr>
      <w:tr w:rsidR="000B589B" w:rsidRPr="000B589B" w14:paraId="64B3053C" w14:textId="77777777" w:rsidTr="000B589B">
        <w:tc>
          <w:tcPr>
            <w:tcW w:w="2179" w:type="dxa"/>
            <w:shd w:val="clear" w:color="auto" w:fill="auto"/>
          </w:tcPr>
          <w:p w14:paraId="5CC3F336" w14:textId="261D905E" w:rsidR="000B589B" w:rsidRPr="000B589B" w:rsidRDefault="000B589B" w:rsidP="000B589B">
            <w:pPr>
              <w:ind w:firstLine="0"/>
            </w:pPr>
            <w:r>
              <w:t>McGinnis</w:t>
            </w:r>
          </w:p>
        </w:tc>
        <w:tc>
          <w:tcPr>
            <w:tcW w:w="2179" w:type="dxa"/>
            <w:shd w:val="clear" w:color="auto" w:fill="auto"/>
          </w:tcPr>
          <w:p w14:paraId="6456360E" w14:textId="57383F03" w:rsidR="000B589B" w:rsidRPr="000B589B" w:rsidRDefault="000B589B" w:rsidP="000B589B">
            <w:pPr>
              <w:ind w:firstLine="0"/>
            </w:pPr>
            <w:r>
              <w:t>Mitchell</w:t>
            </w:r>
          </w:p>
        </w:tc>
        <w:tc>
          <w:tcPr>
            <w:tcW w:w="2180" w:type="dxa"/>
            <w:shd w:val="clear" w:color="auto" w:fill="auto"/>
          </w:tcPr>
          <w:p w14:paraId="5A64B650" w14:textId="23D64044" w:rsidR="000B589B" w:rsidRPr="000B589B" w:rsidRDefault="000B589B" w:rsidP="000B589B">
            <w:pPr>
              <w:ind w:firstLine="0"/>
            </w:pPr>
            <w:r>
              <w:t>T. Moore</w:t>
            </w:r>
          </w:p>
        </w:tc>
      </w:tr>
      <w:tr w:rsidR="000B589B" w:rsidRPr="000B589B" w14:paraId="344E96BB" w14:textId="77777777" w:rsidTr="000B589B">
        <w:tc>
          <w:tcPr>
            <w:tcW w:w="2179" w:type="dxa"/>
            <w:shd w:val="clear" w:color="auto" w:fill="auto"/>
          </w:tcPr>
          <w:p w14:paraId="42DCB766" w14:textId="6D6C32F0" w:rsidR="000B589B" w:rsidRPr="000B589B" w:rsidRDefault="000B589B" w:rsidP="000B589B">
            <w:pPr>
              <w:ind w:firstLine="0"/>
            </w:pPr>
            <w:r>
              <w:t>A. M. Morgan</w:t>
            </w:r>
          </w:p>
        </w:tc>
        <w:tc>
          <w:tcPr>
            <w:tcW w:w="2179" w:type="dxa"/>
            <w:shd w:val="clear" w:color="auto" w:fill="auto"/>
          </w:tcPr>
          <w:p w14:paraId="28748D69" w14:textId="6AEB10E7" w:rsidR="000B589B" w:rsidRPr="000B589B" w:rsidRDefault="000B589B" w:rsidP="000B589B">
            <w:pPr>
              <w:ind w:firstLine="0"/>
            </w:pPr>
            <w:r>
              <w:t>Moss</w:t>
            </w:r>
          </w:p>
        </w:tc>
        <w:tc>
          <w:tcPr>
            <w:tcW w:w="2180" w:type="dxa"/>
            <w:shd w:val="clear" w:color="auto" w:fill="auto"/>
          </w:tcPr>
          <w:p w14:paraId="1A61C851" w14:textId="56F46787" w:rsidR="000B589B" w:rsidRPr="000B589B" w:rsidRDefault="000B589B" w:rsidP="000B589B">
            <w:pPr>
              <w:ind w:firstLine="0"/>
            </w:pPr>
            <w:r>
              <w:t>Neese</w:t>
            </w:r>
          </w:p>
        </w:tc>
      </w:tr>
      <w:tr w:rsidR="000B589B" w:rsidRPr="000B589B" w14:paraId="1DA461A1" w14:textId="77777777" w:rsidTr="000B589B">
        <w:tc>
          <w:tcPr>
            <w:tcW w:w="2179" w:type="dxa"/>
            <w:shd w:val="clear" w:color="auto" w:fill="auto"/>
          </w:tcPr>
          <w:p w14:paraId="45F94C77" w14:textId="79347863" w:rsidR="000B589B" w:rsidRPr="000B589B" w:rsidRDefault="000B589B" w:rsidP="000B589B">
            <w:pPr>
              <w:ind w:firstLine="0"/>
            </w:pPr>
            <w:r>
              <w:t>B. Newton</w:t>
            </w:r>
          </w:p>
        </w:tc>
        <w:tc>
          <w:tcPr>
            <w:tcW w:w="2179" w:type="dxa"/>
            <w:shd w:val="clear" w:color="auto" w:fill="auto"/>
          </w:tcPr>
          <w:p w14:paraId="07F7447B" w14:textId="6CFB5FB4" w:rsidR="000B589B" w:rsidRPr="000B589B" w:rsidRDefault="000B589B" w:rsidP="000B589B">
            <w:pPr>
              <w:ind w:firstLine="0"/>
            </w:pPr>
            <w:r>
              <w:t>W. Newton</w:t>
            </w:r>
          </w:p>
        </w:tc>
        <w:tc>
          <w:tcPr>
            <w:tcW w:w="2180" w:type="dxa"/>
            <w:shd w:val="clear" w:color="auto" w:fill="auto"/>
          </w:tcPr>
          <w:p w14:paraId="340ACE98" w14:textId="02937268" w:rsidR="000B589B" w:rsidRPr="000B589B" w:rsidRDefault="000B589B" w:rsidP="000B589B">
            <w:pPr>
              <w:ind w:firstLine="0"/>
            </w:pPr>
            <w:r>
              <w:t>Nutt</w:t>
            </w:r>
          </w:p>
        </w:tc>
      </w:tr>
      <w:tr w:rsidR="000B589B" w:rsidRPr="000B589B" w14:paraId="692FEF8F" w14:textId="77777777" w:rsidTr="000B589B">
        <w:tc>
          <w:tcPr>
            <w:tcW w:w="2179" w:type="dxa"/>
            <w:shd w:val="clear" w:color="auto" w:fill="auto"/>
          </w:tcPr>
          <w:p w14:paraId="4642311C" w14:textId="6D98B68D" w:rsidR="000B589B" w:rsidRPr="000B589B" w:rsidRDefault="000B589B" w:rsidP="000B589B">
            <w:pPr>
              <w:ind w:firstLine="0"/>
            </w:pPr>
            <w:r>
              <w:t>O'Neal</w:t>
            </w:r>
          </w:p>
        </w:tc>
        <w:tc>
          <w:tcPr>
            <w:tcW w:w="2179" w:type="dxa"/>
            <w:shd w:val="clear" w:color="auto" w:fill="auto"/>
          </w:tcPr>
          <w:p w14:paraId="7462CDEB" w14:textId="16A036F7" w:rsidR="000B589B" w:rsidRPr="000B589B" w:rsidRDefault="000B589B" w:rsidP="000B589B">
            <w:pPr>
              <w:ind w:firstLine="0"/>
            </w:pPr>
            <w:r>
              <w:t>Oremus</w:t>
            </w:r>
          </w:p>
        </w:tc>
        <w:tc>
          <w:tcPr>
            <w:tcW w:w="2180" w:type="dxa"/>
            <w:shd w:val="clear" w:color="auto" w:fill="auto"/>
          </w:tcPr>
          <w:p w14:paraId="0D82ACE8" w14:textId="1B694FF7" w:rsidR="000B589B" w:rsidRPr="000B589B" w:rsidRDefault="000B589B" w:rsidP="000B589B">
            <w:pPr>
              <w:ind w:firstLine="0"/>
            </w:pPr>
            <w:r>
              <w:t>Ott</w:t>
            </w:r>
          </w:p>
        </w:tc>
      </w:tr>
      <w:tr w:rsidR="000B589B" w:rsidRPr="000B589B" w14:paraId="61A12149" w14:textId="77777777" w:rsidTr="000B589B">
        <w:tc>
          <w:tcPr>
            <w:tcW w:w="2179" w:type="dxa"/>
            <w:shd w:val="clear" w:color="auto" w:fill="auto"/>
          </w:tcPr>
          <w:p w14:paraId="6F063263" w14:textId="322D6CFB" w:rsidR="000B589B" w:rsidRPr="000B589B" w:rsidRDefault="000B589B" w:rsidP="000B589B">
            <w:pPr>
              <w:ind w:firstLine="0"/>
            </w:pPr>
            <w:r>
              <w:t>Pace</w:t>
            </w:r>
          </w:p>
        </w:tc>
        <w:tc>
          <w:tcPr>
            <w:tcW w:w="2179" w:type="dxa"/>
            <w:shd w:val="clear" w:color="auto" w:fill="auto"/>
          </w:tcPr>
          <w:p w14:paraId="5BC80051" w14:textId="13BAA025" w:rsidR="000B589B" w:rsidRPr="000B589B" w:rsidRDefault="000B589B" w:rsidP="000B589B">
            <w:pPr>
              <w:ind w:firstLine="0"/>
            </w:pPr>
            <w:r>
              <w:t>Pedalino</w:t>
            </w:r>
          </w:p>
        </w:tc>
        <w:tc>
          <w:tcPr>
            <w:tcW w:w="2180" w:type="dxa"/>
            <w:shd w:val="clear" w:color="auto" w:fill="auto"/>
          </w:tcPr>
          <w:p w14:paraId="22C1031C" w14:textId="799E5F70" w:rsidR="000B589B" w:rsidRPr="000B589B" w:rsidRDefault="000B589B" w:rsidP="000B589B">
            <w:pPr>
              <w:ind w:firstLine="0"/>
            </w:pPr>
            <w:r>
              <w:t>Robbins</w:t>
            </w:r>
          </w:p>
        </w:tc>
      </w:tr>
      <w:tr w:rsidR="000B589B" w:rsidRPr="000B589B" w14:paraId="3B6A7F67" w14:textId="77777777" w:rsidTr="000B589B">
        <w:tc>
          <w:tcPr>
            <w:tcW w:w="2179" w:type="dxa"/>
            <w:shd w:val="clear" w:color="auto" w:fill="auto"/>
          </w:tcPr>
          <w:p w14:paraId="7D86DEBC" w14:textId="4BC04E23" w:rsidR="000B589B" w:rsidRPr="000B589B" w:rsidRDefault="000B589B" w:rsidP="000B589B">
            <w:pPr>
              <w:ind w:firstLine="0"/>
            </w:pPr>
            <w:r>
              <w:t>Sandifer</w:t>
            </w:r>
          </w:p>
        </w:tc>
        <w:tc>
          <w:tcPr>
            <w:tcW w:w="2179" w:type="dxa"/>
            <w:shd w:val="clear" w:color="auto" w:fill="auto"/>
          </w:tcPr>
          <w:p w14:paraId="3A1BBDBF" w14:textId="2B8277B2" w:rsidR="000B589B" w:rsidRPr="000B589B" w:rsidRDefault="000B589B" w:rsidP="000B589B">
            <w:pPr>
              <w:ind w:firstLine="0"/>
            </w:pPr>
            <w:r>
              <w:t>Schuessler</w:t>
            </w:r>
          </w:p>
        </w:tc>
        <w:tc>
          <w:tcPr>
            <w:tcW w:w="2180" w:type="dxa"/>
            <w:shd w:val="clear" w:color="auto" w:fill="auto"/>
          </w:tcPr>
          <w:p w14:paraId="554B0E25" w14:textId="4736BF7B" w:rsidR="000B589B" w:rsidRPr="000B589B" w:rsidRDefault="000B589B" w:rsidP="000B589B">
            <w:pPr>
              <w:ind w:firstLine="0"/>
            </w:pPr>
            <w:r>
              <w:t>Sessions</w:t>
            </w:r>
          </w:p>
        </w:tc>
      </w:tr>
      <w:tr w:rsidR="000B589B" w:rsidRPr="000B589B" w14:paraId="336B31C6" w14:textId="77777777" w:rsidTr="000B589B">
        <w:tc>
          <w:tcPr>
            <w:tcW w:w="2179" w:type="dxa"/>
            <w:shd w:val="clear" w:color="auto" w:fill="auto"/>
          </w:tcPr>
          <w:p w14:paraId="7FA663B6" w14:textId="1A5CA708" w:rsidR="000B589B" w:rsidRPr="000B589B" w:rsidRDefault="000B589B" w:rsidP="000B589B">
            <w:pPr>
              <w:ind w:firstLine="0"/>
            </w:pPr>
            <w:r>
              <w:t>M. M. Smith</w:t>
            </w:r>
          </w:p>
        </w:tc>
        <w:tc>
          <w:tcPr>
            <w:tcW w:w="2179" w:type="dxa"/>
            <w:shd w:val="clear" w:color="auto" w:fill="auto"/>
          </w:tcPr>
          <w:p w14:paraId="2D4C4065" w14:textId="6F808D1C" w:rsidR="000B589B" w:rsidRPr="000B589B" w:rsidRDefault="000B589B" w:rsidP="000B589B">
            <w:pPr>
              <w:ind w:firstLine="0"/>
            </w:pPr>
            <w:r>
              <w:t>Taylor</w:t>
            </w:r>
          </w:p>
        </w:tc>
        <w:tc>
          <w:tcPr>
            <w:tcW w:w="2180" w:type="dxa"/>
            <w:shd w:val="clear" w:color="auto" w:fill="auto"/>
          </w:tcPr>
          <w:p w14:paraId="614F1F28" w14:textId="31B255A5" w:rsidR="000B589B" w:rsidRPr="000B589B" w:rsidRDefault="000B589B" w:rsidP="000B589B">
            <w:pPr>
              <w:ind w:firstLine="0"/>
            </w:pPr>
            <w:r>
              <w:t>Thayer</w:t>
            </w:r>
          </w:p>
        </w:tc>
      </w:tr>
      <w:tr w:rsidR="000B589B" w:rsidRPr="000B589B" w14:paraId="74046B95" w14:textId="77777777" w:rsidTr="000B589B">
        <w:tc>
          <w:tcPr>
            <w:tcW w:w="2179" w:type="dxa"/>
            <w:shd w:val="clear" w:color="auto" w:fill="auto"/>
          </w:tcPr>
          <w:p w14:paraId="32615684" w14:textId="218C7921" w:rsidR="000B589B" w:rsidRPr="000B589B" w:rsidRDefault="000B589B" w:rsidP="000B589B">
            <w:pPr>
              <w:ind w:firstLine="0"/>
            </w:pPr>
            <w:r>
              <w:t>Trantham</w:t>
            </w:r>
          </w:p>
        </w:tc>
        <w:tc>
          <w:tcPr>
            <w:tcW w:w="2179" w:type="dxa"/>
            <w:shd w:val="clear" w:color="auto" w:fill="auto"/>
          </w:tcPr>
          <w:p w14:paraId="5B40DAC5" w14:textId="250FA6D4" w:rsidR="000B589B" w:rsidRPr="000B589B" w:rsidRDefault="000B589B" w:rsidP="000B589B">
            <w:pPr>
              <w:ind w:firstLine="0"/>
            </w:pPr>
            <w:r>
              <w:t>Vaughan</w:t>
            </w:r>
          </w:p>
        </w:tc>
        <w:tc>
          <w:tcPr>
            <w:tcW w:w="2180" w:type="dxa"/>
            <w:shd w:val="clear" w:color="auto" w:fill="auto"/>
          </w:tcPr>
          <w:p w14:paraId="6215A915" w14:textId="647FE390" w:rsidR="000B589B" w:rsidRPr="000B589B" w:rsidRDefault="000B589B" w:rsidP="000B589B">
            <w:pPr>
              <w:ind w:firstLine="0"/>
            </w:pPr>
            <w:r>
              <w:t>White</w:t>
            </w:r>
          </w:p>
        </w:tc>
      </w:tr>
      <w:tr w:rsidR="000B589B" w:rsidRPr="000B589B" w14:paraId="0B4CF29E" w14:textId="77777777" w:rsidTr="000B589B">
        <w:tc>
          <w:tcPr>
            <w:tcW w:w="2179" w:type="dxa"/>
            <w:shd w:val="clear" w:color="auto" w:fill="auto"/>
          </w:tcPr>
          <w:p w14:paraId="68A034FA" w14:textId="1949EF45" w:rsidR="000B589B" w:rsidRPr="000B589B" w:rsidRDefault="000B589B" w:rsidP="0054333D">
            <w:pPr>
              <w:keepNext/>
              <w:ind w:firstLine="0"/>
            </w:pPr>
            <w:r>
              <w:t>Whitmire</w:t>
            </w:r>
          </w:p>
        </w:tc>
        <w:tc>
          <w:tcPr>
            <w:tcW w:w="2179" w:type="dxa"/>
            <w:shd w:val="clear" w:color="auto" w:fill="auto"/>
          </w:tcPr>
          <w:p w14:paraId="651D52C7" w14:textId="446CE962" w:rsidR="000B589B" w:rsidRPr="000B589B" w:rsidRDefault="000B589B" w:rsidP="0054333D">
            <w:pPr>
              <w:keepNext/>
              <w:ind w:firstLine="0"/>
            </w:pPr>
            <w:r>
              <w:t>Willis</w:t>
            </w:r>
          </w:p>
        </w:tc>
        <w:tc>
          <w:tcPr>
            <w:tcW w:w="2180" w:type="dxa"/>
            <w:shd w:val="clear" w:color="auto" w:fill="auto"/>
          </w:tcPr>
          <w:p w14:paraId="30FD9514" w14:textId="21421ABD" w:rsidR="000B589B" w:rsidRPr="000B589B" w:rsidRDefault="000B589B" w:rsidP="0054333D">
            <w:pPr>
              <w:keepNext/>
              <w:ind w:firstLine="0"/>
            </w:pPr>
            <w:r>
              <w:t>Wooten</w:t>
            </w:r>
          </w:p>
        </w:tc>
      </w:tr>
      <w:tr w:rsidR="000B589B" w:rsidRPr="000B589B" w14:paraId="14D93AD8" w14:textId="77777777" w:rsidTr="000B589B">
        <w:tc>
          <w:tcPr>
            <w:tcW w:w="2179" w:type="dxa"/>
            <w:shd w:val="clear" w:color="auto" w:fill="auto"/>
          </w:tcPr>
          <w:p w14:paraId="22043C6A" w14:textId="000878BD" w:rsidR="000B589B" w:rsidRPr="000B589B" w:rsidRDefault="000B589B" w:rsidP="0054333D">
            <w:pPr>
              <w:keepNext/>
              <w:ind w:firstLine="0"/>
            </w:pPr>
            <w:r>
              <w:t>Yow</w:t>
            </w:r>
          </w:p>
        </w:tc>
        <w:tc>
          <w:tcPr>
            <w:tcW w:w="2179" w:type="dxa"/>
            <w:shd w:val="clear" w:color="auto" w:fill="auto"/>
          </w:tcPr>
          <w:p w14:paraId="178E7E02" w14:textId="77777777" w:rsidR="000B589B" w:rsidRPr="000B589B" w:rsidRDefault="000B589B" w:rsidP="0054333D">
            <w:pPr>
              <w:keepNext/>
              <w:ind w:firstLine="0"/>
            </w:pPr>
          </w:p>
        </w:tc>
        <w:tc>
          <w:tcPr>
            <w:tcW w:w="2180" w:type="dxa"/>
            <w:shd w:val="clear" w:color="auto" w:fill="auto"/>
          </w:tcPr>
          <w:p w14:paraId="5084E1DA" w14:textId="77777777" w:rsidR="000B589B" w:rsidRPr="000B589B" w:rsidRDefault="000B589B" w:rsidP="0054333D">
            <w:pPr>
              <w:keepNext/>
              <w:ind w:firstLine="0"/>
            </w:pPr>
          </w:p>
        </w:tc>
      </w:tr>
    </w:tbl>
    <w:p w14:paraId="607D067B" w14:textId="77777777" w:rsidR="000B589B" w:rsidRDefault="000B589B" w:rsidP="000B589B"/>
    <w:p w14:paraId="01FD4AEA" w14:textId="77777777" w:rsidR="0054333D" w:rsidRDefault="000B589B" w:rsidP="000B589B">
      <w:pPr>
        <w:jc w:val="center"/>
        <w:rPr>
          <w:b/>
        </w:rPr>
      </w:pPr>
      <w:r w:rsidRPr="000B589B">
        <w:rPr>
          <w:b/>
        </w:rPr>
        <w:t>Total--79</w:t>
      </w:r>
    </w:p>
    <w:p w14:paraId="4D6A8327" w14:textId="6D2FB53E" w:rsidR="0054333D" w:rsidRDefault="0054333D" w:rsidP="000B589B">
      <w:pPr>
        <w:jc w:val="center"/>
        <w:rPr>
          <w:b/>
        </w:rPr>
      </w:pPr>
    </w:p>
    <w:p w14:paraId="6F73EEFF" w14:textId="77777777" w:rsidR="000B589B" w:rsidRDefault="000B589B" w:rsidP="000B589B">
      <w:r>
        <w:t>So, the amendment was rejected.</w:t>
      </w:r>
    </w:p>
    <w:p w14:paraId="08BFD5CE" w14:textId="4279F02A" w:rsidR="000B589B" w:rsidRDefault="000B589B" w:rsidP="000B589B"/>
    <w:p w14:paraId="5AFF5B2A" w14:textId="7265CD82" w:rsidR="000B589B" w:rsidRDefault="000B589B" w:rsidP="000B589B">
      <w:r>
        <w:t>Rep. J. L. JOHNSON moved that the House recede until 6:00 p.m.</w:t>
      </w:r>
    </w:p>
    <w:p w14:paraId="4689FBFF" w14:textId="36954492" w:rsidR="000B589B" w:rsidRDefault="000B589B" w:rsidP="000B589B"/>
    <w:p w14:paraId="1BB06C65" w14:textId="77777777" w:rsidR="000B589B" w:rsidRDefault="000B589B" w:rsidP="000B589B">
      <w:r>
        <w:t>Rep. B. NEWTON demanded the yeas and nays which were taken, resulting as follows:</w:t>
      </w:r>
    </w:p>
    <w:p w14:paraId="17747433" w14:textId="27DE65AA" w:rsidR="000B589B" w:rsidRDefault="000B589B" w:rsidP="000B589B">
      <w:pPr>
        <w:jc w:val="center"/>
      </w:pPr>
      <w:bookmarkStart w:id="469" w:name="vote_start343"/>
      <w:bookmarkEnd w:id="469"/>
      <w:r>
        <w:t>Yeas 25; Nays 76</w:t>
      </w:r>
    </w:p>
    <w:p w14:paraId="19EEF730" w14:textId="7F8DAA66" w:rsidR="000B589B" w:rsidRDefault="000B589B" w:rsidP="000B589B">
      <w:pPr>
        <w:jc w:val="center"/>
      </w:pPr>
    </w:p>
    <w:p w14:paraId="1D107E0D"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00D5BDF" w14:textId="77777777" w:rsidTr="000B589B">
        <w:tc>
          <w:tcPr>
            <w:tcW w:w="2179" w:type="dxa"/>
            <w:shd w:val="clear" w:color="auto" w:fill="auto"/>
          </w:tcPr>
          <w:p w14:paraId="38C1BA98" w14:textId="3DB83122" w:rsidR="000B589B" w:rsidRPr="000B589B" w:rsidRDefault="000B589B" w:rsidP="0054333D">
            <w:pPr>
              <w:keepNext/>
              <w:ind w:firstLine="0"/>
            </w:pPr>
            <w:r>
              <w:t>Bamberg</w:t>
            </w:r>
          </w:p>
        </w:tc>
        <w:tc>
          <w:tcPr>
            <w:tcW w:w="2179" w:type="dxa"/>
            <w:shd w:val="clear" w:color="auto" w:fill="auto"/>
          </w:tcPr>
          <w:p w14:paraId="7B2037B3" w14:textId="5E41C57C" w:rsidR="000B589B" w:rsidRPr="000B589B" w:rsidRDefault="000B589B" w:rsidP="0054333D">
            <w:pPr>
              <w:keepNext/>
              <w:ind w:firstLine="0"/>
            </w:pPr>
            <w:r>
              <w:t>Bauer</w:t>
            </w:r>
          </w:p>
        </w:tc>
        <w:tc>
          <w:tcPr>
            <w:tcW w:w="2180" w:type="dxa"/>
            <w:shd w:val="clear" w:color="auto" w:fill="auto"/>
          </w:tcPr>
          <w:p w14:paraId="1E05D01B" w14:textId="1C42019D" w:rsidR="000B589B" w:rsidRPr="000B589B" w:rsidRDefault="000B589B" w:rsidP="0054333D">
            <w:pPr>
              <w:keepNext/>
              <w:ind w:firstLine="0"/>
            </w:pPr>
            <w:r>
              <w:t>Bernstein</w:t>
            </w:r>
          </w:p>
        </w:tc>
      </w:tr>
      <w:tr w:rsidR="000B589B" w:rsidRPr="000B589B" w14:paraId="25489E29" w14:textId="77777777" w:rsidTr="000B589B">
        <w:tc>
          <w:tcPr>
            <w:tcW w:w="2179" w:type="dxa"/>
            <w:shd w:val="clear" w:color="auto" w:fill="auto"/>
          </w:tcPr>
          <w:p w14:paraId="7B8A5F76" w14:textId="2B44962A" w:rsidR="000B589B" w:rsidRPr="000B589B" w:rsidRDefault="000B589B" w:rsidP="000B589B">
            <w:pPr>
              <w:ind w:firstLine="0"/>
            </w:pPr>
            <w:r>
              <w:t>Clyburn</w:t>
            </w:r>
          </w:p>
        </w:tc>
        <w:tc>
          <w:tcPr>
            <w:tcW w:w="2179" w:type="dxa"/>
            <w:shd w:val="clear" w:color="auto" w:fill="auto"/>
          </w:tcPr>
          <w:p w14:paraId="067D2FD3" w14:textId="01419098" w:rsidR="000B589B" w:rsidRPr="000B589B" w:rsidRDefault="000B589B" w:rsidP="000B589B">
            <w:pPr>
              <w:ind w:firstLine="0"/>
            </w:pPr>
            <w:r>
              <w:t>Cobb-Hunter</w:t>
            </w:r>
          </w:p>
        </w:tc>
        <w:tc>
          <w:tcPr>
            <w:tcW w:w="2180" w:type="dxa"/>
            <w:shd w:val="clear" w:color="auto" w:fill="auto"/>
          </w:tcPr>
          <w:p w14:paraId="0BA0722B" w14:textId="4B54C7B2" w:rsidR="000B589B" w:rsidRPr="000B589B" w:rsidRDefault="000B589B" w:rsidP="000B589B">
            <w:pPr>
              <w:ind w:firstLine="0"/>
            </w:pPr>
            <w:r>
              <w:t>Dillard</w:t>
            </w:r>
          </w:p>
        </w:tc>
      </w:tr>
      <w:tr w:rsidR="000B589B" w:rsidRPr="000B589B" w14:paraId="3E130A05" w14:textId="77777777" w:rsidTr="000B589B">
        <w:tc>
          <w:tcPr>
            <w:tcW w:w="2179" w:type="dxa"/>
            <w:shd w:val="clear" w:color="auto" w:fill="auto"/>
          </w:tcPr>
          <w:p w14:paraId="6DE849C2" w14:textId="0E7DE583" w:rsidR="000B589B" w:rsidRPr="000B589B" w:rsidRDefault="000B589B" w:rsidP="000B589B">
            <w:pPr>
              <w:ind w:firstLine="0"/>
            </w:pPr>
            <w:r>
              <w:t>Garvin</w:t>
            </w:r>
          </w:p>
        </w:tc>
        <w:tc>
          <w:tcPr>
            <w:tcW w:w="2179" w:type="dxa"/>
            <w:shd w:val="clear" w:color="auto" w:fill="auto"/>
          </w:tcPr>
          <w:p w14:paraId="03628088" w14:textId="0EDA9C79" w:rsidR="000B589B" w:rsidRPr="000B589B" w:rsidRDefault="000B589B" w:rsidP="000B589B">
            <w:pPr>
              <w:ind w:firstLine="0"/>
            </w:pPr>
            <w:r>
              <w:t>Gilliard</w:t>
            </w:r>
          </w:p>
        </w:tc>
        <w:tc>
          <w:tcPr>
            <w:tcW w:w="2180" w:type="dxa"/>
            <w:shd w:val="clear" w:color="auto" w:fill="auto"/>
          </w:tcPr>
          <w:p w14:paraId="74E987FE" w14:textId="73B1852D" w:rsidR="000B589B" w:rsidRPr="000B589B" w:rsidRDefault="000B589B" w:rsidP="000B589B">
            <w:pPr>
              <w:ind w:firstLine="0"/>
            </w:pPr>
            <w:r>
              <w:t>Hart</w:t>
            </w:r>
          </w:p>
        </w:tc>
      </w:tr>
      <w:tr w:rsidR="000B589B" w:rsidRPr="000B589B" w14:paraId="18762E79" w14:textId="77777777" w:rsidTr="000B589B">
        <w:tc>
          <w:tcPr>
            <w:tcW w:w="2179" w:type="dxa"/>
            <w:shd w:val="clear" w:color="auto" w:fill="auto"/>
          </w:tcPr>
          <w:p w14:paraId="7B742746" w14:textId="7C4F0A87" w:rsidR="000B589B" w:rsidRPr="000B589B" w:rsidRDefault="000B589B" w:rsidP="000B589B">
            <w:pPr>
              <w:ind w:firstLine="0"/>
            </w:pPr>
            <w:r>
              <w:t>Henderson-Myers</w:t>
            </w:r>
          </w:p>
        </w:tc>
        <w:tc>
          <w:tcPr>
            <w:tcW w:w="2179" w:type="dxa"/>
            <w:shd w:val="clear" w:color="auto" w:fill="auto"/>
          </w:tcPr>
          <w:p w14:paraId="321390E2" w14:textId="7F53CE8E" w:rsidR="000B589B" w:rsidRPr="000B589B" w:rsidRDefault="000B589B" w:rsidP="000B589B">
            <w:pPr>
              <w:ind w:firstLine="0"/>
            </w:pPr>
            <w:r>
              <w:t>Henegan</w:t>
            </w:r>
          </w:p>
        </w:tc>
        <w:tc>
          <w:tcPr>
            <w:tcW w:w="2180" w:type="dxa"/>
            <w:shd w:val="clear" w:color="auto" w:fill="auto"/>
          </w:tcPr>
          <w:p w14:paraId="33A9E9AC" w14:textId="4D2824FB" w:rsidR="000B589B" w:rsidRPr="000B589B" w:rsidRDefault="000B589B" w:rsidP="000B589B">
            <w:pPr>
              <w:ind w:firstLine="0"/>
            </w:pPr>
            <w:r>
              <w:t>Howard</w:t>
            </w:r>
          </w:p>
        </w:tc>
      </w:tr>
      <w:tr w:rsidR="000B589B" w:rsidRPr="000B589B" w14:paraId="6506B4EA" w14:textId="77777777" w:rsidTr="000B589B">
        <w:tc>
          <w:tcPr>
            <w:tcW w:w="2179" w:type="dxa"/>
            <w:shd w:val="clear" w:color="auto" w:fill="auto"/>
          </w:tcPr>
          <w:p w14:paraId="08E19A46" w14:textId="181F93B8" w:rsidR="000B589B" w:rsidRPr="000B589B" w:rsidRDefault="000B589B" w:rsidP="000B589B">
            <w:pPr>
              <w:ind w:firstLine="0"/>
            </w:pPr>
            <w:r>
              <w:t>Jefferson</w:t>
            </w:r>
          </w:p>
        </w:tc>
        <w:tc>
          <w:tcPr>
            <w:tcW w:w="2179" w:type="dxa"/>
            <w:shd w:val="clear" w:color="auto" w:fill="auto"/>
          </w:tcPr>
          <w:p w14:paraId="51E81964" w14:textId="0E72A7DA" w:rsidR="000B589B" w:rsidRPr="000B589B" w:rsidRDefault="000B589B" w:rsidP="000B589B">
            <w:pPr>
              <w:ind w:firstLine="0"/>
            </w:pPr>
            <w:r>
              <w:t>J. L. Johnson</w:t>
            </w:r>
          </w:p>
        </w:tc>
        <w:tc>
          <w:tcPr>
            <w:tcW w:w="2180" w:type="dxa"/>
            <w:shd w:val="clear" w:color="auto" w:fill="auto"/>
          </w:tcPr>
          <w:p w14:paraId="5022E060" w14:textId="5F9E1DE6" w:rsidR="000B589B" w:rsidRPr="000B589B" w:rsidRDefault="000B589B" w:rsidP="000B589B">
            <w:pPr>
              <w:ind w:firstLine="0"/>
            </w:pPr>
            <w:r>
              <w:t>W. Jones</w:t>
            </w:r>
          </w:p>
        </w:tc>
      </w:tr>
      <w:tr w:rsidR="000B589B" w:rsidRPr="000B589B" w14:paraId="3B179D49" w14:textId="77777777" w:rsidTr="000B589B">
        <w:tc>
          <w:tcPr>
            <w:tcW w:w="2179" w:type="dxa"/>
            <w:shd w:val="clear" w:color="auto" w:fill="auto"/>
          </w:tcPr>
          <w:p w14:paraId="4D576061" w14:textId="4FEDFA3D" w:rsidR="000B589B" w:rsidRPr="000B589B" w:rsidRDefault="000B589B" w:rsidP="000B589B">
            <w:pPr>
              <w:ind w:firstLine="0"/>
            </w:pPr>
            <w:r>
              <w:t>King</w:t>
            </w:r>
          </w:p>
        </w:tc>
        <w:tc>
          <w:tcPr>
            <w:tcW w:w="2179" w:type="dxa"/>
            <w:shd w:val="clear" w:color="auto" w:fill="auto"/>
          </w:tcPr>
          <w:p w14:paraId="2C194E3E" w14:textId="77A5CF66" w:rsidR="000B589B" w:rsidRPr="000B589B" w:rsidRDefault="000B589B" w:rsidP="000B589B">
            <w:pPr>
              <w:ind w:firstLine="0"/>
            </w:pPr>
            <w:r>
              <w:t>McDaniel</w:t>
            </w:r>
          </w:p>
        </w:tc>
        <w:tc>
          <w:tcPr>
            <w:tcW w:w="2180" w:type="dxa"/>
            <w:shd w:val="clear" w:color="auto" w:fill="auto"/>
          </w:tcPr>
          <w:p w14:paraId="61DB74AB" w14:textId="2F1262B5" w:rsidR="000B589B" w:rsidRPr="000B589B" w:rsidRDefault="000B589B" w:rsidP="000B589B">
            <w:pPr>
              <w:ind w:firstLine="0"/>
            </w:pPr>
            <w:r>
              <w:t>J. Moore</w:t>
            </w:r>
          </w:p>
        </w:tc>
      </w:tr>
      <w:tr w:rsidR="000B589B" w:rsidRPr="000B589B" w14:paraId="6D42AC49" w14:textId="77777777" w:rsidTr="000B589B">
        <w:tc>
          <w:tcPr>
            <w:tcW w:w="2179" w:type="dxa"/>
            <w:shd w:val="clear" w:color="auto" w:fill="auto"/>
          </w:tcPr>
          <w:p w14:paraId="13F9D935" w14:textId="6F618DE5" w:rsidR="000B589B" w:rsidRPr="000B589B" w:rsidRDefault="000B589B" w:rsidP="000B589B">
            <w:pPr>
              <w:ind w:firstLine="0"/>
            </w:pPr>
            <w:r>
              <w:t>Rivers</w:t>
            </w:r>
          </w:p>
        </w:tc>
        <w:tc>
          <w:tcPr>
            <w:tcW w:w="2179" w:type="dxa"/>
            <w:shd w:val="clear" w:color="auto" w:fill="auto"/>
          </w:tcPr>
          <w:p w14:paraId="730E7801" w14:textId="0C8D89B9" w:rsidR="000B589B" w:rsidRPr="000B589B" w:rsidRDefault="000B589B" w:rsidP="000B589B">
            <w:pPr>
              <w:ind w:firstLine="0"/>
            </w:pPr>
            <w:r>
              <w:t>Rose</w:t>
            </w:r>
          </w:p>
        </w:tc>
        <w:tc>
          <w:tcPr>
            <w:tcW w:w="2180" w:type="dxa"/>
            <w:shd w:val="clear" w:color="auto" w:fill="auto"/>
          </w:tcPr>
          <w:p w14:paraId="0D1EAF95" w14:textId="2CE937AE" w:rsidR="000B589B" w:rsidRPr="000B589B" w:rsidRDefault="000B589B" w:rsidP="000B589B">
            <w:pPr>
              <w:ind w:firstLine="0"/>
            </w:pPr>
            <w:r>
              <w:t>Rutherford</w:t>
            </w:r>
          </w:p>
        </w:tc>
      </w:tr>
      <w:tr w:rsidR="000B589B" w:rsidRPr="000B589B" w14:paraId="419C431B" w14:textId="77777777" w:rsidTr="000B589B">
        <w:tc>
          <w:tcPr>
            <w:tcW w:w="2179" w:type="dxa"/>
            <w:shd w:val="clear" w:color="auto" w:fill="auto"/>
          </w:tcPr>
          <w:p w14:paraId="31D85F76" w14:textId="0A09CDE7" w:rsidR="000B589B" w:rsidRPr="000B589B" w:rsidRDefault="000B589B" w:rsidP="0054333D">
            <w:pPr>
              <w:keepNext/>
              <w:ind w:firstLine="0"/>
            </w:pPr>
            <w:r>
              <w:t>Stavrinakis</w:t>
            </w:r>
          </w:p>
        </w:tc>
        <w:tc>
          <w:tcPr>
            <w:tcW w:w="2179" w:type="dxa"/>
            <w:shd w:val="clear" w:color="auto" w:fill="auto"/>
          </w:tcPr>
          <w:p w14:paraId="54D2FDEB" w14:textId="352CD988" w:rsidR="000B589B" w:rsidRPr="000B589B" w:rsidRDefault="000B589B" w:rsidP="0054333D">
            <w:pPr>
              <w:keepNext/>
              <w:ind w:firstLine="0"/>
            </w:pPr>
            <w:r>
              <w:t>Tedder</w:t>
            </w:r>
          </w:p>
        </w:tc>
        <w:tc>
          <w:tcPr>
            <w:tcW w:w="2180" w:type="dxa"/>
            <w:shd w:val="clear" w:color="auto" w:fill="auto"/>
          </w:tcPr>
          <w:p w14:paraId="3D640839" w14:textId="14A1FC3E" w:rsidR="000B589B" w:rsidRPr="000B589B" w:rsidRDefault="000B589B" w:rsidP="0054333D">
            <w:pPr>
              <w:keepNext/>
              <w:ind w:firstLine="0"/>
            </w:pPr>
            <w:r>
              <w:t>Wetmore</w:t>
            </w:r>
          </w:p>
        </w:tc>
      </w:tr>
      <w:tr w:rsidR="000B589B" w:rsidRPr="000B589B" w14:paraId="48112080" w14:textId="77777777" w:rsidTr="000B589B">
        <w:tc>
          <w:tcPr>
            <w:tcW w:w="2179" w:type="dxa"/>
            <w:shd w:val="clear" w:color="auto" w:fill="auto"/>
          </w:tcPr>
          <w:p w14:paraId="22C738D4" w14:textId="25569517" w:rsidR="000B589B" w:rsidRPr="000B589B" w:rsidRDefault="000B589B" w:rsidP="0054333D">
            <w:pPr>
              <w:keepNext/>
              <w:ind w:firstLine="0"/>
            </w:pPr>
            <w:r>
              <w:t>Williams</w:t>
            </w:r>
          </w:p>
        </w:tc>
        <w:tc>
          <w:tcPr>
            <w:tcW w:w="2179" w:type="dxa"/>
            <w:shd w:val="clear" w:color="auto" w:fill="auto"/>
          </w:tcPr>
          <w:p w14:paraId="4FDBE492" w14:textId="77777777" w:rsidR="000B589B" w:rsidRPr="000B589B" w:rsidRDefault="000B589B" w:rsidP="0054333D">
            <w:pPr>
              <w:keepNext/>
              <w:ind w:firstLine="0"/>
            </w:pPr>
          </w:p>
        </w:tc>
        <w:tc>
          <w:tcPr>
            <w:tcW w:w="2180" w:type="dxa"/>
            <w:shd w:val="clear" w:color="auto" w:fill="auto"/>
          </w:tcPr>
          <w:p w14:paraId="41DCA0C9" w14:textId="77777777" w:rsidR="000B589B" w:rsidRPr="000B589B" w:rsidRDefault="000B589B" w:rsidP="0054333D">
            <w:pPr>
              <w:keepNext/>
              <w:ind w:firstLine="0"/>
            </w:pPr>
          </w:p>
        </w:tc>
      </w:tr>
    </w:tbl>
    <w:p w14:paraId="415E1EB1" w14:textId="77777777" w:rsidR="000B589B" w:rsidRDefault="000B589B" w:rsidP="000B589B"/>
    <w:p w14:paraId="78CF1392" w14:textId="027D7B50" w:rsidR="000B589B" w:rsidRDefault="000B589B" w:rsidP="000B589B">
      <w:pPr>
        <w:jc w:val="center"/>
        <w:rPr>
          <w:b/>
        </w:rPr>
      </w:pPr>
      <w:r w:rsidRPr="000B589B">
        <w:rPr>
          <w:b/>
        </w:rPr>
        <w:t>Total--25</w:t>
      </w:r>
    </w:p>
    <w:p w14:paraId="22F06529" w14:textId="7B65991B" w:rsidR="000B589B" w:rsidRDefault="000B589B" w:rsidP="000B589B">
      <w:pPr>
        <w:jc w:val="center"/>
        <w:rPr>
          <w:b/>
        </w:rPr>
      </w:pPr>
    </w:p>
    <w:p w14:paraId="4E99F1E3"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459FC95" w14:textId="77777777" w:rsidTr="000B589B">
        <w:tc>
          <w:tcPr>
            <w:tcW w:w="2179" w:type="dxa"/>
            <w:shd w:val="clear" w:color="auto" w:fill="auto"/>
          </w:tcPr>
          <w:p w14:paraId="281F0833" w14:textId="7E27ACF4" w:rsidR="000B589B" w:rsidRPr="000B589B" w:rsidRDefault="000B589B" w:rsidP="0054333D">
            <w:pPr>
              <w:keepNext/>
              <w:ind w:firstLine="0"/>
            </w:pPr>
            <w:r>
              <w:t>Anderson</w:t>
            </w:r>
          </w:p>
        </w:tc>
        <w:tc>
          <w:tcPr>
            <w:tcW w:w="2179" w:type="dxa"/>
            <w:shd w:val="clear" w:color="auto" w:fill="auto"/>
          </w:tcPr>
          <w:p w14:paraId="498A6252" w14:textId="5322FBAF" w:rsidR="000B589B" w:rsidRPr="000B589B" w:rsidRDefault="000B589B" w:rsidP="0054333D">
            <w:pPr>
              <w:keepNext/>
              <w:ind w:firstLine="0"/>
            </w:pPr>
            <w:r>
              <w:t>Bailey</w:t>
            </w:r>
          </w:p>
        </w:tc>
        <w:tc>
          <w:tcPr>
            <w:tcW w:w="2180" w:type="dxa"/>
            <w:shd w:val="clear" w:color="auto" w:fill="auto"/>
          </w:tcPr>
          <w:p w14:paraId="5CEABCCD" w14:textId="001E49E9" w:rsidR="000B589B" w:rsidRPr="000B589B" w:rsidRDefault="000B589B" w:rsidP="0054333D">
            <w:pPr>
              <w:keepNext/>
              <w:ind w:firstLine="0"/>
            </w:pPr>
            <w:r>
              <w:t>Beach</w:t>
            </w:r>
          </w:p>
        </w:tc>
      </w:tr>
      <w:tr w:rsidR="000B589B" w:rsidRPr="000B589B" w14:paraId="6DFBBEF4" w14:textId="77777777" w:rsidTr="000B589B">
        <w:tc>
          <w:tcPr>
            <w:tcW w:w="2179" w:type="dxa"/>
            <w:shd w:val="clear" w:color="auto" w:fill="auto"/>
          </w:tcPr>
          <w:p w14:paraId="7B3BC07C" w14:textId="25062140" w:rsidR="000B589B" w:rsidRPr="000B589B" w:rsidRDefault="000B589B" w:rsidP="000B589B">
            <w:pPr>
              <w:ind w:firstLine="0"/>
            </w:pPr>
            <w:r>
              <w:t>Blackwell</w:t>
            </w:r>
          </w:p>
        </w:tc>
        <w:tc>
          <w:tcPr>
            <w:tcW w:w="2179" w:type="dxa"/>
            <w:shd w:val="clear" w:color="auto" w:fill="auto"/>
          </w:tcPr>
          <w:p w14:paraId="3E544584" w14:textId="7736512A" w:rsidR="000B589B" w:rsidRPr="000B589B" w:rsidRDefault="000B589B" w:rsidP="000B589B">
            <w:pPr>
              <w:ind w:firstLine="0"/>
            </w:pPr>
            <w:r>
              <w:t>Brewer</w:t>
            </w:r>
          </w:p>
        </w:tc>
        <w:tc>
          <w:tcPr>
            <w:tcW w:w="2180" w:type="dxa"/>
            <w:shd w:val="clear" w:color="auto" w:fill="auto"/>
          </w:tcPr>
          <w:p w14:paraId="41FBA528" w14:textId="79D4BA55" w:rsidR="000B589B" w:rsidRPr="000B589B" w:rsidRDefault="000B589B" w:rsidP="000B589B">
            <w:pPr>
              <w:ind w:firstLine="0"/>
            </w:pPr>
            <w:r>
              <w:t>Burns</w:t>
            </w:r>
          </w:p>
        </w:tc>
      </w:tr>
      <w:tr w:rsidR="000B589B" w:rsidRPr="000B589B" w14:paraId="513D47BA" w14:textId="77777777" w:rsidTr="000B589B">
        <w:tc>
          <w:tcPr>
            <w:tcW w:w="2179" w:type="dxa"/>
            <w:shd w:val="clear" w:color="auto" w:fill="auto"/>
          </w:tcPr>
          <w:p w14:paraId="6DD98528" w14:textId="70FD354E" w:rsidR="000B589B" w:rsidRPr="000B589B" w:rsidRDefault="000B589B" w:rsidP="000B589B">
            <w:pPr>
              <w:ind w:firstLine="0"/>
            </w:pPr>
            <w:r>
              <w:t>Bustos</w:t>
            </w:r>
          </w:p>
        </w:tc>
        <w:tc>
          <w:tcPr>
            <w:tcW w:w="2179" w:type="dxa"/>
            <w:shd w:val="clear" w:color="auto" w:fill="auto"/>
          </w:tcPr>
          <w:p w14:paraId="4CD64CBC" w14:textId="3CF2D6DD" w:rsidR="000B589B" w:rsidRPr="000B589B" w:rsidRDefault="000B589B" w:rsidP="000B589B">
            <w:pPr>
              <w:ind w:firstLine="0"/>
            </w:pPr>
            <w:r>
              <w:t>Calhoon</w:t>
            </w:r>
          </w:p>
        </w:tc>
        <w:tc>
          <w:tcPr>
            <w:tcW w:w="2180" w:type="dxa"/>
            <w:shd w:val="clear" w:color="auto" w:fill="auto"/>
          </w:tcPr>
          <w:p w14:paraId="544AB637" w14:textId="4B29BAEB" w:rsidR="000B589B" w:rsidRPr="000B589B" w:rsidRDefault="000B589B" w:rsidP="000B589B">
            <w:pPr>
              <w:ind w:firstLine="0"/>
            </w:pPr>
            <w:r>
              <w:t>Carter</w:t>
            </w:r>
          </w:p>
        </w:tc>
      </w:tr>
      <w:tr w:rsidR="000B589B" w:rsidRPr="000B589B" w14:paraId="175DCE56" w14:textId="77777777" w:rsidTr="000B589B">
        <w:tc>
          <w:tcPr>
            <w:tcW w:w="2179" w:type="dxa"/>
            <w:shd w:val="clear" w:color="auto" w:fill="auto"/>
          </w:tcPr>
          <w:p w14:paraId="36F58C0E" w14:textId="1AF4B306" w:rsidR="000B589B" w:rsidRPr="000B589B" w:rsidRDefault="000B589B" w:rsidP="000B589B">
            <w:pPr>
              <w:ind w:firstLine="0"/>
            </w:pPr>
            <w:r>
              <w:t>Chapman</w:t>
            </w:r>
          </w:p>
        </w:tc>
        <w:tc>
          <w:tcPr>
            <w:tcW w:w="2179" w:type="dxa"/>
            <w:shd w:val="clear" w:color="auto" w:fill="auto"/>
          </w:tcPr>
          <w:p w14:paraId="050AB4A1" w14:textId="3884A501" w:rsidR="000B589B" w:rsidRPr="000B589B" w:rsidRDefault="000B589B" w:rsidP="000B589B">
            <w:pPr>
              <w:ind w:firstLine="0"/>
            </w:pPr>
            <w:r>
              <w:t>Chumley</w:t>
            </w:r>
          </w:p>
        </w:tc>
        <w:tc>
          <w:tcPr>
            <w:tcW w:w="2180" w:type="dxa"/>
            <w:shd w:val="clear" w:color="auto" w:fill="auto"/>
          </w:tcPr>
          <w:p w14:paraId="06C0392B" w14:textId="53BAD734" w:rsidR="000B589B" w:rsidRPr="000B589B" w:rsidRDefault="000B589B" w:rsidP="000B589B">
            <w:pPr>
              <w:ind w:firstLine="0"/>
            </w:pPr>
            <w:r>
              <w:t>Collins</w:t>
            </w:r>
          </w:p>
        </w:tc>
      </w:tr>
      <w:tr w:rsidR="000B589B" w:rsidRPr="000B589B" w14:paraId="0DAF572E" w14:textId="77777777" w:rsidTr="000B589B">
        <w:tc>
          <w:tcPr>
            <w:tcW w:w="2179" w:type="dxa"/>
            <w:shd w:val="clear" w:color="auto" w:fill="auto"/>
          </w:tcPr>
          <w:p w14:paraId="04C17710" w14:textId="41DEB670" w:rsidR="000B589B" w:rsidRPr="000B589B" w:rsidRDefault="000B589B" w:rsidP="000B589B">
            <w:pPr>
              <w:ind w:firstLine="0"/>
            </w:pPr>
            <w:r>
              <w:t>Connell</w:t>
            </w:r>
          </w:p>
        </w:tc>
        <w:tc>
          <w:tcPr>
            <w:tcW w:w="2179" w:type="dxa"/>
            <w:shd w:val="clear" w:color="auto" w:fill="auto"/>
          </w:tcPr>
          <w:p w14:paraId="0D014EAC" w14:textId="1809CAA5" w:rsidR="000B589B" w:rsidRPr="000B589B" w:rsidRDefault="000B589B" w:rsidP="000B589B">
            <w:pPr>
              <w:ind w:firstLine="0"/>
            </w:pPr>
            <w:r>
              <w:t>B. J. Cox</w:t>
            </w:r>
          </w:p>
        </w:tc>
        <w:tc>
          <w:tcPr>
            <w:tcW w:w="2180" w:type="dxa"/>
            <w:shd w:val="clear" w:color="auto" w:fill="auto"/>
          </w:tcPr>
          <w:p w14:paraId="0633D642" w14:textId="4AAFDB41" w:rsidR="000B589B" w:rsidRPr="000B589B" w:rsidRDefault="000B589B" w:rsidP="000B589B">
            <w:pPr>
              <w:ind w:firstLine="0"/>
            </w:pPr>
            <w:r>
              <w:t>B. L. Cox</w:t>
            </w:r>
          </w:p>
        </w:tc>
      </w:tr>
      <w:tr w:rsidR="000B589B" w:rsidRPr="000B589B" w14:paraId="38CE17F7" w14:textId="77777777" w:rsidTr="000B589B">
        <w:tc>
          <w:tcPr>
            <w:tcW w:w="2179" w:type="dxa"/>
            <w:shd w:val="clear" w:color="auto" w:fill="auto"/>
          </w:tcPr>
          <w:p w14:paraId="1AB031D7" w14:textId="577B391C" w:rsidR="000B589B" w:rsidRPr="000B589B" w:rsidRDefault="000B589B" w:rsidP="000B589B">
            <w:pPr>
              <w:ind w:firstLine="0"/>
            </w:pPr>
            <w:r>
              <w:t>Cromer</w:t>
            </w:r>
          </w:p>
        </w:tc>
        <w:tc>
          <w:tcPr>
            <w:tcW w:w="2179" w:type="dxa"/>
            <w:shd w:val="clear" w:color="auto" w:fill="auto"/>
          </w:tcPr>
          <w:p w14:paraId="7474CC6F" w14:textId="2D4AC19D" w:rsidR="000B589B" w:rsidRPr="000B589B" w:rsidRDefault="000B589B" w:rsidP="000B589B">
            <w:pPr>
              <w:ind w:firstLine="0"/>
            </w:pPr>
            <w:r>
              <w:t>Davis</w:t>
            </w:r>
          </w:p>
        </w:tc>
        <w:tc>
          <w:tcPr>
            <w:tcW w:w="2180" w:type="dxa"/>
            <w:shd w:val="clear" w:color="auto" w:fill="auto"/>
          </w:tcPr>
          <w:p w14:paraId="3FD3BB88" w14:textId="27F260BB" w:rsidR="000B589B" w:rsidRPr="000B589B" w:rsidRDefault="000B589B" w:rsidP="000B589B">
            <w:pPr>
              <w:ind w:firstLine="0"/>
            </w:pPr>
            <w:r>
              <w:t>Elliott</w:t>
            </w:r>
          </w:p>
        </w:tc>
      </w:tr>
      <w:tr w:rsidR="000B589B" w:rsidRPr="000B589B" w14:paraId="71B6DF18" w14:textId="77777777" w:rsidTr="000B589B">
        <w:tc>
          <w:tcPr>
            <w:tcW w:w="2179" w:type="dxa"/>
            <w:shd w:val="clear" w:color="auto" w:fill="auto"/>
          </w:tcPr>
          <w:p w14:paraId="557A241D" w14:textId="18759E5B" w:rsidR="000B589B" w:rsidRPr="000B589B" w:rsidRDefault="000B589B" w:rsidP="000B589B">
            <w:pPr>
              <w:ind w:firstLine="0"/>
            </w:pPr>
            <w:r>
              <w:t>Erickson</w:t>
            </w:r>
          </w:p>
        </w:tc>
        <w:tc>
          <w:tcPr>
            <w:tcW w:w="2179" w:type="dxa"/>
            <w:shd w:val="clear" w:color="auto" w:fill="auto"/>
          </w:tcPr>
          <w:p w14:paraId="49C84E04" w14:textId="7348DA47" w:rsidR="000B589B" w:rsidRPr="000B589B" w:rsidRDefault="000B589B" w:rsidP="000B589B">
            <w:pPr>
              <w:ind w:firstLine="0"/>
            </w:pPr>
            <w:r>
              <w:t>Forrest</w:t>
            </w:r>
          </w:p>
        </w:tc>
        <w:tc>
          <w:tcPr>
            <w:tcW w:w="2180" w:type="dxa"/>
            <w:shd w:val="clear" w:color="auto" w:fill="auto"/>
          </w:tcPr>
          <w:p w14:paraId="2465D55C" w14:textId="4CEAD219" w:rsidR="000B589B" w:rsidRPr="000B589B" w:rsidRDefault="000B589B" w:rsidP="000B589B">
            <w:pPr>
              <w:ind w:firstLine="0"/>
            </w:pPr>
            <w:r>
              <w:t>Gagnon</w:t>
            </w:r>
          </w:p>
        </w:tc>
      </w:tr>
      <w:tr w:rsidR="000B589B" w:rsidRPr="000B589B" w14:paraId="10414B29" w14:textId="77777777" w:rsidTr="000B589B">
        <w:tc>
          <w:tcPr>
            <w:tcW w:w="2179" w:type="dxa"/>
            <w:shd w:val="clear" w:color="auto" w:fill="auto"/>
          </w:tcPr>
          <w:p w14:paraId="0F999029" w14:textId="678AF01B" w:rsidR="000B589B" w:rsidRPr="000B589B" w:rsidRDefault="000B589B" w:rsidP="000B589B">
            <w:pPr>
              <w:ind w:firstLine="0"/>
            </w:pPr>
            <w:r>
              <w:t>Gatch</w:t>
            </w:r>
          </w:p>
        </w:tc>
        <w:tc>
          <w:tcPr>
            <w:tcW w:w="2179" w:type="dxa"/>
            <w:shd w:val="clear" w:color="auto" w:fill="auto"/>
          </w:tcPr>
          <w:p w14:paraId="113C32DD" w14:textId="582A32A5" w:rsidR="000B589B" w:rsidRPr="000B589B" w:rsidRDefault="000B589B" w:rsidP="000B589B">
            <w:pPr>
              <w:ind w:firstLine="0"/>
            </w:pPr>
            <w:r>
              <w:t>Gibson</w:t>
            </w:r>
          </w:p>
        </w:tc>
        <w:tc>
          <w:tcPr>
            <w:tcW w:w="2180" w:type="dxa"/>
            <w:shd w:val="clear" w:color="auto" w:fill="auto"/>
          </w:tcPr>
          <w:p w14:paraId="4D780414" w14:textId="65E5C0ED" w:rsidR="000B589B" w:rsidRPr="000B589B" w:rsidRDefault="000B589B" w:rsidP="000B589B">
            <w:pPr>
              <w:ind w:firstLine="0"/>
            </w:pPr>
            <w:r>
              <w:t>Gilliam</w:t>
            </w:r>
          </w:p>
        </w:tc>
      </w:tr>
      <w:tr w:rsidR="000B589B" w:rsidRPr="000B589B" w14:paraId="38343F26" w14:textId="77777777" w:rsidTr="000B589B">
        <w:tc>
          <w:tcPr>
            <w:tcW w:w="2179" w:type="dxa"/>
            <w:shd w:val="clear" w:color="auto" w:fill="auto"/>
          </w:tcPr>
          <w:p w14:paraId="33ED19D8" w14:textId="3A272DE6" w:rsidR="000B589B" w:rsidRPr="000B589B" w:rsidRDefault="000B589B" w:rsidP="000B589B">
            <w:pPr>
              <w:ind w:firstLine="0"/>
            </w:pPr>
            <w:r>
              <w:t>Haddon</w:t>
            </w:r>
          </w:p>
        </w:tc>
        <w:tc>
          <w:tcPr>
            <w:tcW w:w="2179" w:type="dxa"/>
            <w:shd w:val="clear" w:color="auto" w:fill="auto"/>
          </w:tcPr>
          <w:p w14:paraId="2A0544EB" w14:textId="0C189651" w:rsidR="000B589B" w:rsidRPr="000B589B" w:rsidRDefault="000B589B" w:rsidP="000B589B">
            <w:pPr>
              <w:ind w:firstLine="0"/>
            </w:pPr>
            <w:r>
              <w:t>Hager</w:t>
            </w:r>
          </w:p>
        </w:tc>
        <w:tc>
          <w:tcPr>
            <w:tcW w:w="2180" w:type="dxa"/>
            <w:shd w:val="clear" w:color="auto" w:fill="auto"/>
          </w:tcPr>
          <w:p w14:paraId="2731AFDB" w14:textId="264B5906" w:rsidR="000B589B" w:rsidRPr="000B589B" w:rsidRDefault="000B589B" w:rsidP="000B589B">
            <w:pPr>
              <w:ind w:firstLine="0"/>
            </w:pPr>
            <w:r>
              <w:t>Hardee</w:t>
            </w:r>
          </w:p>
        </w:tc>
      </w:tr>
      <w:tr w:rsidR="000B589B" w:rsidRPr="000B589B" w14:paraId="5A1EB3A9" w14:textId="77777777" w:rsidTr="000B589B">
        <w:tc>
          <w:tcPr>
            <w:tcW w:w="2179" w:type="dxa"/>
            <w:shd w:val="clear" w:color="auto" w:fill="auto"/>
          </w:tcPr>
          <w:p w14:paraId="47675F6F" w14:textId="33A30C7A" w:rsidR="000B589B" w:rsidRPr="000B589B" w:rsidRDefault="000B589B" w:rsidP="000B589B">
            <w:pPr>
              <w:ind w:firstLine="0"/>
            </w:pPr>
            <w:r>
              <w:t>Harris</w:t>
            </w:r>
          </w:p>
        </w:tc>
        <w:tc>
          <w:tcPr>
            <w:tcW w:w="2179" w:type="dxa"/>
            <w:shd w:val="clear" w:color="auto" w:fill="auto"/>
          </w:tcPr>
          <w:p w14:paraId="63C4FBDD" w14:textId="1122813C" w:rsidR="000B589B" w:rsidRPr="000B589B" w:rsidRDefault="000B589B" w:rsidP="000B589B">
            <w:pPr>
              <w:ind w:firstLine="0"/>
            </w:pPr>
            <w:r>
              <w:t>Hartnett</w:t>
            </w:r>
          </w:p>
        </w:tc>
        <w:tc>
          <w:tcPr>
            <w:tcW w:w="2180" w:type="dxa"/>
            <w:shd w:val="clear" w:color="auto" w:fill="auto"/>
          </w:tcPr>
          <w:p w14:paraId="16FF459F" w14:textId="73C49743" w:rsidR="000B589B" w:rsidRPr="000B589B" w:rsidRDefault="000B589B" w:rsidP="000B589B">
            <w:pPr>
              <w:ind w:firstLine="0"/>
            </w:pPr>
            <w:r>
              <w:t>Hayes</w:t>
            </w:r>
          </w:p>
        </w:tc>
      </w:tr>
      <w:tr w:rsidR="000B589B" w:rsidRPr="000B589B" w14:paraId="5AA30C8D" w14:textId="77777777" w:rsidTr="000B589B">
        <w:tc>
          <w:tcPr>
            <w:tcW w:w="2179" w:type="dxa"/>
            <w:shd w:val="clear" w:color="auto" w:fill="auto"/>
          </w:tcPr>
          <w:p w14:paraId="66DF3E7F" w14:textId="57EBD595" w:rsidR="000B589B" w:rsidRPr="000B589B" w:rsidRDefault="000B589B" w:rsidP="000B589B">
            <w:pPr>
              <w:ind w:firstLine="0"/>
            </w:pPr>
            <w:r>
              <w:t>Hewitt</w:t>
            </w:r>
          </w:p>
        </w:tc>
        <w:tc>
          <w:tcPr>
            <w:tcW w:w="2179" w:type="dxa"/>
            <w:shd w:val="clear" w:color="auto" w:fill="auto"/>
          </w:tcPr>
          <w:p w14:paraId="1D6D81C1" w14:textId="0D6D92DE" w:rsidR="000B589B" w:rsidRPr="000B589B" w:rsidRDefault="000B589B" w:rsidP="000B589B">
            <w:pPr>
              <w:ind w:firstLine="0"/>
            </w:pPr>
            <w:r>
              <w:t>Hiott</w:t>
            </w:r>
          </w:p>
        </w:tc>
        <w:tc>
          <w:tcPr>
            <w:tcW w:w="2180" w:type="dxa"/>
            <w:shd w:val="clear" w:color="auto" w:fill="auto"/>
          </w:tcPr>
          <w:p w14:paraId="0D178702" w14:textId="3FA80B0A" w:rsidR="000B589B" w:rsidRPr="000B589B" w:rsidRDefault="000B589B" w:rsidP="000B589B">
            <w:pPr>
              <w:ind w:firstLine="0"/>
            </w:pPr>
            <w:r>
              <w:t>Hixon</w:t>
            </w:r>
          </w:p>
        </w:tc>
      </w:tr>
      <w:tr w:rsidR="000B589B" w:rsidRPr="000B589B" w14:paraId="10C184F2" w14:textId="77777777" w:rsidTr="000B589B">
        <w:tc>
          <w:tcPr>
            <w:tcW w:w="2179" w:type="dxa"/>
            <w:shd w:val="clear" w:color="auto" w:fill="auto"/>
          </w:tcPr>
          <w:p w14:paraId="3C25593C" w14:textId="2CBC67E9" w:rsidR="000B589B" w:rsidRPr="000B589B" w:rsidRDefault="000B589B" w:rsidP="000B589B">
            <w:pPr>
              <w:ind w:firstLine="0"/>
            </w:pPr>
            <w:r>
              <w:t>Hosey</w:t>
            </w:r>
          </w:p>
        </w:tc>
        <w:tc>
          <w:tcPr>
            <w:tcW w:w="2179" w:type="dxa"/>
            <w:shd w:val="clear" w:color="auto" w:fill="auto"/>
          </w:tcPr>
          <w:p w14:paraId="7FDD2EBB" w14:textId="52EB10FD" w:rsidR="000B589B" w:rsidRPr="000B589B" w:rsidRDefault="000B589B" w:rsidP="000B589B">
            <w:pPr>
              <w:ind w:firstLine="0"/>
            </w:pPr>
            <w:r>
              <w:t>Hyde</w:t>
            </w:r>
          </w:p>
        </w:tc>
        <w:tc>
          <w:tcPr>
            <w:tcW w:w="2180" w:type="dxa"/>
            <w:shd w:val="clear" w:color="auto" w:fill="auto"/>
          </w:tcPr>
          <w:p w14:paraId="6356B744" w14:textId="1EF78E5B" w:rsidR="000B589B" w:rsidRPr="000B589B" w:rsidRDefault="000B589B" w:rsidP="000B589B">
            <w:pPr>
              <w:ind w:firstLine="0"/>
            </w:pPr>
            <w:r>
              <w:t>J. E. Johnson</w:t>
            </w:r>
          </w:p>
        </w:tc>
      </w:tr>
      <w:tr w:rsidR="000B589B" w:rsidRPr="000B589B" w14:paraId="74E96718" w14:textId="77777777" w:rsidTr="000B589B">
        <w:tc>
          <w:tcPr>
            <w:tcW w:w="2179" w:type="dxa"/>
            <w:shd w:val="clear" w:color="auto" w:fill="auto"/>
          </w:tcPr>
          <w:p w14:paraId="6B15F833" w14:textId="1A1D07BC" w:rsidR="000B589B" w:rsidRPr="000B589B" w:rsidRDefault="000B589B" w:rsidP="000B589B">
            <w:pPr>
              <w:ind w:firstLine="0"/>
            </w:pPr>
            <w:r>
              <w:t>S. Jones</w:t>
            </w:r>
          </w:p>
        </w:tc>
        <w:tc>
          <w:tcPr>
            <w:tcW w:w="2179" w:type="dxa"/>
            <w:shd w:val="clear" w:color="auto" w:fill="auto"/>
          </w:tcPr>
          <w:p w14:paraId="44DFB6E3" w14:textId="66BE867E" w:rsidR="000B589B" w:rsidRPr="000B589B" w:rsidRDefault="000B589B" w:rsidP="000B589B">
            <w:pPr>
              <w:ind w:firstLine="0"/>
            </w:pPr>
            <w:r>
              <w:t>Jordan</w:t>
            </w:r>
          </w:p>
        </w:tc>
        <w:tc>
          <w:tcPr>
            <w:tcW w:w="2180" w:type="dxa"/>
            <w:shd w:val="clear" w:color="auto" w:fill="auto"/>
          </w:tcPr>
          <w:p w14:paraId="5577EDC4" w14:textId="363A8FC0" w:rsidR="000B589B" w:rsidRPr="000B589B" w:rsidRDefault="000B589B" w:rsidP="000B589B">
            <w:pPr>
              <w:ind w:firstLine="0"/>
            </w:pPr>
            <w:r>
              <w:t>Kilmartin</w:t>
            </w:r>
          </w:p>
        </w:tc>
      </w:tr>
      <w:tr w:rsidR="000B589B" w:rsidRPr="000B589B" w14:paraId="76858741" w14:textId="77777777" w:rsidTr="000B589B">
        <w:tc>
          <w:tcPr>
            <w:tcW w:w="2179" w:type="dxa"/>
            <w:shd w:val="clear" w:color="auto" w:fill="auto"/>
          </w:tcPr>
          <w:p w14:paraId="3924FD54" w14:textId="7FA99BE0" w:rsidR="000B589B" w:rsidRPr="000B589B" w:rsidRDefault="000B589B" w:rsidP="000B589B">
            <w:pPr>
              <w:ind w:firstLine="0"/>
            </w:pPr>
            <w:r>
              <w:t>Kirby</w:t>
            </w:r>
          </w:p>
        </w:tc>
        <w:tc>
          <w:tcPr>
            <w:tcW w:w="2179" w:type="dxa"/>
            <w:shd w:val="clear" w:color="auto" w:fill="auto"/>
          </w:tcPr>
          <w:p w14:paraId="5B1751DC" w14:textId="28CDEC7E" w:rsidR="000B589B" w:rsidRPr="000B589B" w:rsidRDefault="000B589B" w:rsidP="000B589B">
            <w:pPr>
              <w:ind w:firstLine="0"/>
            </w:pPr>
            <w:r>
              <w:t>Landing</w:t>
            </w:r>
          </w:p>
        </w:tc>
        <w:tc>
          <w:tcPr>
            <w:tcW w:w="2180" w:type="dxa"/>
            <w:shd w:val="clear" w:color="auto" w:fill="auto"/>
          </w:tcPr>
          <w:p w14:paraId="28AC56AA" w14:textId="7EF66B05" w:rsidR="000B589B" w:rsidRPr="000B589B" w:rsidRDefault="000B589B" w:rsidP="000B589B">
            <w:pPr>
              <w:ind w:firstLine="0"/>
            </w:pPr>
            <w:r>
              <w:t>Lawson</w:t>
            </w:r>
          </w:p>
        </w:tc>
      </w:tr>
      <w:tr w:rsidR="000B589B" w:rsidRPr="000B589B" w14:paraId="65E3828E" w14:textId="77777777" w:rsidTr="000B589B">
        <w:tc>
          <w:tcPr>
            <w:tcW w:w="2179" w:type="dxa"/>
            <w:shd w:val="clear" w:color="auto" w:fill="auto"/>
          </w:tcPr>
          <w:p w14:paraId="7BA2BE19" w14:textId="4E74A96F" w:rsidR="000B589B" w:rsidRPr="000B589B" w:rsidRDefault="000B589B" w:rsidP="000B589B">
            <w:pPr>
              <w:ind w:firstLine="0"/>
            </w:pPr>
            <w:r>
              <w:t>Leber</w:t>
            </w:r>
          </w:p>
        </w:tc>
        <w:tc>
          <w:tcPr>
            <w:tcW w:w="2179" w:type="dxa"/>
            <w:shd w:val="clear" w:color="auto" w:fill="auto"/>
          </w:tcPr>
          <w:p w14:paraId="2D63BE18" w14:textId="6C94E2A9" w:rsidR="000B589B" w:rsidRPr="000B589B" w:rsidRDefault="000B589B" w:rsidP="000B589B">
            <w:pPr>
              <w:ind w:firstLine="0"/>
            </w:pPr>
            <w:r>
              <w:t>Ligon</w:t>
            </w:r>
          </w:p>
        </w:tc>
        <w:tc>
          <w:tcPr>
            <w:tcW w:w="2180" w:type="dxa"/>
            <w:shd w:val="clear" w:color="auto" w:fill="auto"/>
          </w:tcPr>
          <w:p w14:paraId="66805FAE" w14:textId="26C85758" w:rsidR="000B589B" w:rsidRPr="000B589B" w:rsidRDefault="000B589B" w:rsidP="000B589B">
            <w:pPr>
              <w:ind w:firstLine="0"/>
            </w:pPr>
            <w:r>
              <w:t>Long</w:t>
            </w:r>
          </w:p>
        </w:tc>
      </w:tr>
      <w:tr w:rsidR="000B589B" w:rsidRPr="000B589B" w14:paraId="7667D086" w14:textId="77777777" w:rsidTr="000B589B">
        <w:tc>
          <w:tcPr>
            <w:tcW w:w="2179" w:type="dxa"/>
            <w:shd w:val="clear" w:color="auto" w:fill="auto"/>
          </w:tcPr>
          <w:p w14:paraId="64147473" w14:textId="6ECB9ED0" w:rsidR="000B589B" w:rsidRPr="000B589B" w:rsidRDefault="000B589B" w:rsidP="000B589B">
            <w:pPr>
              <w:ind w:firstLine="0"/>
            </w:pPr>
            <w:r>
              <w:t>Lowe</w:t>
            </w:r>
          </w:p>
        </w:tc>
        <w:tc>
          <w:tcPr>
            <w:tcW w:w="2179" w:type="dxa"/>
            <w:shd w:val="clear" w:color="auto" w:fill="auto"/>
          </w:tcPr>
          <w:p w14:paraId="7FC44B12" w14:textId="14987538" w:rsidR="000B589B" w:rsidRPr="000B589B" w:rsidRDefault="000B589B" w:rsidP="000B589B">
            <w:pPr>
              <w:ind w:firstLine="0"/>
            </w:pPr>
            <w:r>
              <w:t>May</w:t>
            </w:r>
          </w:p>
        </w:tc>
        <w:tc>
          <w:tcPr>
            <w:tcW w:w="2180" w:type="dxa"/>
            <w:shd w:val="clear" w:color="auto" w:fill="auto"/>
          </w:tcPr>
          <w:p w14:paraId="2880F5F0" w14:textId="37D5AF4C" w:rsidR="000B589B" w:rsidRPr="000B589B" w:rsidRDefault="000B589B" w:rsidP="000B589B">
            <w:pPr>
              <w:ind w:firstLine="0"/>
            </w:pPr>
            <w:r>
              <w:t>McCabe</w:t>
            </w:r>
          </w:p>
        </w:tc>
      </w:tr>
      <w:tr w:rsidR="000B589B" w:rsidRPr="000B589B" w14:paraId="54F397D0" w14:textId="77777777" w:rsidTr="000B589B">
        <w:tc>
          <w:tcPr>
            <w:tcW w:w="2179" w:type="dxa"/>
            <w:shd w:val="clear" w:color="auto" w:fill="auto"/>
          </w:tcPr>
          <w:p w14:paraId="07B7AACE" w14:textId="1BB2DB2A" w:rsidR="000B589B" w:rsidRPr="000B589B" w:rsidRDefault="000B589B" w:rsidP="000B589B">
            <w:pPr>
              <w:ind w:firstLine="0"/>
            </w:pPr>
            <w:r>
              <w:t>McCravy</w:t>
            </w:r>
          </w:p>
        </w:tc>
        <w:tc>
          <w:tcPr>
            <w:tcW w:w="2179" w:type="dxa"/>
            <w:shd w:val="clear" w:color="auto" w:fill="auto"/>
          </w:tcPr>
          <w:p w14:paraId="2C2059B5" w14:textId="378EAAF5" w:rsidR="000B589B" w:rsidRPr="000B589B" w:rsidRDefault="000B589B" w:rsidP="000B589B">
            <w:pPr>
              <w:ind w:firstLine="0"/>
            </w:pPr>
            <w:r>
              <w:t>McGinnis</w:t>
            </w:r>
          </w:p>
        </w:tc>
        <w:tc>
          <w:tcPr>
            <w:tcW w:w="2180" w:type="dxa"/>
            <w:shd w:val="clear" w:color="auto" w:fill="auto"/>
          </w:tcPr>
          <w:p w14:paraId="701E496C" w14:textId="77414487" w:rsidR="000B589B" w:rsidRPr="000B589B" w:rsidRDefault="000B589B" w:rsidP="000B589B">
            <w:pPr>
              <w:ind w:firstLine="0"/>
            </w:pPr>
            <w:r>
              <w:t>Mitchell</w:t>
            </w:r>
          </w:p>
        </w:tc>
      </w:tr>
      <w:tr w:rsidR="000B589B" w:rsidRPr="000B589B" w14:paraId="6E2E9F61" w14:textId="77777777" w:rsidTr="000B589B">
        <w:tc>
          <w:tcPr>
            <w:tcW w:w="2179" w:type="dxa"/>
            <w:shd w:val="clear" w:color="auto" w:fill="auto"/>
          </w:tcPr>
          <w:p w14:paraId="2013EFD7" w14:textId="1DEEF2D8" w:rsidR="000B589B" w:rsidRPr="000B589B" w:rsidRDefault="000B589B" w:rsidP="000B589B">
            <w:pPr>
              <w:ind w:firstLine="0"/>
            </w:pPr>
            <w:r>
              <w:t>T. Moore</w:t>
            </w:r>
          </w:p>
        </w:tc>
        <w:tc>
          <w:tcPr>
            <w:tcW w:w="2179" w:type="dxa"/>
            <w:shd w:val="clear" w:color="auto" w:fill="auto"/>
          </w:tcPr>
          <w:p w14:paraId="37E4C673" w14:textId="72E70F6C" w:rsidR="000B589B" w:rsidRPr="000B589B" w:rsidRDefault="000B589B" w:rsidP="000B589B">
            <w:pPr>
              <w:ind w:firstLine="0"/>
            </w:pPr>
            <w:r>
              <w:t>A. M. Morgan</w:t>
            </w:r>
          </w:p>
        </w:tc>
        <w:tc>
          <w:tcPr>
            <w:tcW w:w="2180" w:type="dxa"/>
            <w:shd w:val="clear" w:color="auto" w:fill="auto"/>
          </w:tcPr>
          <w:p w14:paraId="5E9DFE38" w14:textId="2547A2F7" w:rsidR="000B589B" w:rsidRPr="000B589B" w:rsidRDefault="000B589B" w:rsidP="000B589B">
            <w:pPr>
              <w:ind w:firstLine="0"/>
            </w:pPr>
            <w:r>
              <w:t>Moss</w:t>
            </w:r>
          </w:p>
        </w:tc>
      </w:tr>
      <w:tr w:rsidR="000B589B" w:rsidRPr="000B589B" w14:paraId="2534EEE8" w14:textId="77777777" w:rsidTr="000B589B">
        <w:tc>
          <w:tcPr>
            <w:tcW w:w="2179" w:type="dxa"/>
            <w:shd w:val="clear" w:color="auto" w:fill="auto"/>
          </w:tcPr>
          <w:p w14:paraId="0DA541CE" w14:textId="4843939B" w:rsidR="000B589B" w:rsidRPr="000B589B" w:rsidRDefault="000B589B" w:rsidP="000B589B">
            <w:pPr>
              <w:ind w:firstLine="0"/>
            </w:pPr>
            <w:r>
              <w:t>Neese</w:t>
            </w:r>
          </w:p>
        </w:tc>
        <w:tc>
          <w:tcPr>
            <w:tcW w:w="2179" w:type="dxa"/>
            <w:shd w:val="clear" w:color="auto" w:fill="auto"/>
          </w:tcPr>
          <w:p w14:paraId="17DA2F2A" w14:textId="63826BC9" w:rsidR="000B589B" w:rsidRPr="000B589B" w:rsidRDefault="000B589B" w:rsidP="000B589B">
            <w:pPr>
              <w:ind w:firstLine="0"/>
            </w:pPr>
            <w:r>
              <w:t>B. Newton</w:t>
            </w:r>
          </w:p>
        </w:tc>
        <w:tc>
          <w:tcPr>
            <w:tcW w:w="2180" w:type="dxa"/>
            <w:shd w:val="clear" w:color="auto" w:fill="auto"/>
          </w:tcPr>
          <w:p w14:paraId="285021FF" w14:textId="1D6DECFE" w:rsidR="000B589B" w:rsidRPr="000B589B" w:rsidRDefault="000B589B" w:rsidP="000B589B">
            <w:pPr>
              <w:ind w:firstLine="0"/>
            </w:pPr>
            <w:r>
              <w:t>W. Newton</w:t>
            </w:r>
          </w:p>
        </w:tc>
      </w:tr>
      <w:tr w:rsidR="000B589B" w:rsidRPr="000B589B" w14:paraId="24FC069F" w14:textId="77777777" w:rsidTr="000B589B">
        <w:tc>
          <w:tcPr>
            <w:tcW w:w="2179" w:type="dxa"/>
            <w:shd w:val="clear" w:color="auto" w:fill="auto"/>
          </w:tcPr>
          <w:p w14:paraId="7ABE07C1" w14:textId="1D298020" w:rsidR="000B589B" w:rsidRPr="000B589B" w:rsidRDefault="000B589B" w:rsidP="000B589B">
            <w:pPr>
              <w:ind w:firstLine="0"/>
            </w:pPr>
            <w:r>
              <w:t>Nutt</w:t>
            </w:r>
          </w:p>
        </w:tc>
        <w:tc>
          <w:tcPr>
            <w:tcW w:w="2179" w:type="dxa"/>
            <w:shd w:val="clear" w:color="auto" w:fill="auto"/>
          </w:tcPr>
          <w:p w14:paraId="673C7045" w14:textId="5C2519C6" w:rsidR="000B589B" w:rsidRPr="000B589B" w:rsidRDefault="000B589B" w:rsidP="000B589B">
            <w:pPr>
              <w:ind w:firstLine="0"/>
            </w:pPr>
            <w:r>
              <w:t>O'Neal</w:t>
            </w:r>
          </w:p>
        </w:tc>
        <w:tc>
          <w:tcPr>
            <w:tcW w:w="2180" w:type="dxa"/>
            <w:shd w:val="clear" w:color="auto" w:fill="auto"/>
          </w:tcPr>
          <w:p w14:paraId="14ABFC55" w14:textId="165AAC14" w:rsidR="000B589B" w:rsidRPr="000B589B" w:rsidRDefault="000B589B" w:rsidP="000B589B">
            <w:pPr>
              <w:ind w:firstLine="0"/>
            </w:pPr>
            <w:r>
              <w:t>Oremus</w:t>
            </w:r>
          </w:p>
        </w:tc>
      </w:tr>
      <w:tr w:rsidR="000B589B" w:rsidRPr="000B589B" w14:paraId="018EF35D" w14:textId="77777777" w:rsidTr="000B589B">
        <w:tc>
          <w:tcPr>
            <w:tcW w:w="2179" w:type="dxa"/>
            <w:shd w:val="clear" w:color="auto" w:fill="auto"/>
          </w:tcPr>
          <w:p w14:paraId="7396CF03" w14:textId="2F884B5E" w:rsidR="000B589B" w:rsidRPr="000B589B" w:rsidRDefault="000B589B" w:rsidP="000B589B">
            <w:pPr>
              <w:ind w:firstLine="0"/>
            </w:pPr>
            <w:r>
              <w:t>Pace</w:t>
            </w:r>
          </w:p>
        </w:tc>
        <w:tc>
          <w:tcPr>
            <w:tcW w:w="2179" w:type="dxa"/>
            <w:shd w:val="clear" w:color="auto" w:fill="auto"/>
          </w:tcPr>
          <w:p w14:paraId="7B908A57" w14:textId="1AC00F4C" w:rsidR="000B589B" w:rsidRPr="000B589B" w:rsidRDefault="000B589B" w:rsidP="000B589B">
            <w:pPr>
              <w:ind w:firstLine="0"/>
            </w:pPr>
            <w:r>
              <w:t>Pedalino</w:t>
            </w:r>
          </w:p>
        </w:tc>
        <w:tc>
          <w:tcPr>
            <w:tcW w:w="2180" w:type="dxa"/>
            <w:shd w:val="clear" w:color="auto" w:fill="auto"/>
          </w:tcPr>
          <w:p w14:paraId="73182D4E" w14:textId="55178849" w:rsidR="000B589B" w:rsidRPr="000B589B" w:rsidRDefault="000B589B" w:rsidP="000B589B">
            <w:pPr>
              <w:ind w:firstLine="0"/>
            </w:pPr>
            <w:r>
              <w:t>Robbins</w:t>
            </w:r>
          </w:p>
        </w:tc>
      </w:tr>
      <w:tr w:rsidR="000B589B" w:rsidRPr="000B589B" w14:paraId="343CB5B5" w14:textId="77777777" w:rsidTr="000B589B">
        <w:tc>
          <w:tcPr>
            <w:tcW w:w="2179" w:type="dxa"/>
            <w:shd w:val="clear" w:color="auto" w:fill="auto"/>
          </w:tcPr>
          <w:p w14:paraId="641AEB28" w14:textId="02D442C6" w:rsidR="000B589B" w:rsidRPr="000B589B" w:rsidRDefault="000B589B" w:rsidP="000B589B">
            <w:pPr>
              <w:ind w:firstLine="0"/>
            </w:pPr>
            <w:r>
              <w:t>Sandifer</w:t>
            </w:r>
          </w:p>
        </w:tc>
        <w:tc>
          <w:tcPr>
            <w:tcW w:w="2179" w:type="dxa"/>
            <w:shd w:val="clear" w:color="auto" w:fill="auto"/>
          </w:tcPr>
          <w:p w14:paraId="77BC5C75" w14:textId="241248C6" w:rsidR="000B589B" w:rsidRPr="000B589B" w:rsidRDefault="000B589B" w:rsidP="000B589B">
            <w:pPr>
              <w:ind w:firstLine="0"/>
            </w:pPr>
            <w:r>
              <w:t>Schuessler</w:t>
            </w:r>
          </w:p>
        </w:tc>
        <w:tc>
          <w:tcPr>
            <w:tcW w:w="2180" w:type="dxa"/>
            <w:shd w:val="clear" w:color="auto" w:fill="auto"/>
          </w:tcPr>
          <w:p w14:paraId="1033F4A2" w14:textId="6C7E992A" w:rsidR="000B589B" w:rsidRPr="000B589B" w:rsidRDefault="000B589B" w:rsidP="000B589B">
            <w:pPr>
              <w:ind w:firstLine="0"/>
            </w:pPr>
            <w:r>
              <w:t>Sessions</w:t>
            </w:r>
          </w:p>
        </w:tc>
      </w:tr>
      <w:tr w:rsidR="000B589B" w:rsidRPr="000B589B" w14:paraId="120BD868" w14:textId="77777777" w:rsidTr="000B589B">
        <w:tc>
          <w:tcPr>
            <w:tcW w:w="2179" w:type="dxa"/>
            <w:shd w:val="clear" w:color="auto" w:fill="auto"/>
          </w:tcPr>
          <w:p w14:paraId="1813A5D7" w14:textId="4FC6CACE" w:rsidR="000B589B" w:rsidRPr="000B589B" w:rsidRDefault="000B589B" w:rsidP="000B589B">
            <w:pPr>
              <w:ind w:firstLine="0"/>
            </w:pPr>
            <w:r>
              <w:t>M. M. Smith</w:t>
            </w:r>
          </w:p>
        </w:tc>
        <w:tc>
          <w:tcPr>
            <w:tcW w:w="2179" w:type="dxa"/>
            <w:shd w:val="clear" w:color="auto" w:fill="auto"/>
          </w:tcPr>
          <w:p w14:paraId="44CDEEB7" w14:textId="185F2611" w:rsidR="000B589B" w:rsidRPr="000B589B" w:rsidRDefault="000B589B" w:rsidP="000B589B">
            <w:pPr>
              <w:ind w:firstLine="0"/>
            </w:pPr>
            <w:r>
              <w:t>Taylor</w:t>
            </w:r>
          </w:p>
        </w:tc>
        <w:tc>
          <w:tcPr>
            <w:tcW w:w="2180" w:type="dxa"/>
            <w:shd w:val="clear" w:color="auto" w:fill="auto"/>
          </w:tcPr>
          <w:p w14:paraId="2B4BB281" w14:textId="15441CDD" w:rsidR="000B589B" w:rsidRPr="000B589B" w:rsidRDefault="000B589B" w:rsidP="000B589B">
            <w:pPr>
              <w:ind w:firstLine="0"/>
            </w:pPr>
            <w:r>
              <w:t>Thayer</w:t>
            </w:r>
          </w:p>
        </w:tc>
      </w:tr>
      <w:tr w:rsidR="000B589B" w:rsidRPr="000B589B" w14:paraId="5630280B" w14:textId="77777777" w:rsidTr="000B589B">
        <w:tc>
          <w:tcPr>
            <w:tcW w:w="2179" w:type="dxa"/>
            <w:shd w:val="clear" w:color="auto" w:fill="auto"/>
          </w:tcPr>
          <w:p w14:paraId="6B79C394" w14:textId="71141716" w:rsidR="000B589B" w:rsidRPr="000B589B" w:rsidRDefault="000B589B" w:rsidP="000B589B">
            <w:pPr>
              <w:ind w:firstLine="0"/>
            </w:pPr>
            <w:r>
              <w:t>Trantham</w:t>
            </w:r>
          </w:p>
        </w:tc>
        <w:tc>
          <w:tcPr>
            <w:tcW w:w="2179" w:type="dxa"/>
            <w:shd w:val="clear" w:color="auto" w:fill="auto"/>
          </w:tcPr>
          <w:p w14:paraId="3950EEA4" w14:textId="2AC687CD" w:rsidR="000B589B" w:rsidRPr="000B589B" w:rsidRDefault="000B589B" w:rsidP="000B589B">
            <w:pPr>
              <w:ind w:firstLine="0"/>
            </w:pPr>
            <w:r>
              <w:t>Vaughan</w:t>
            </w:r>
          </w:p>
        </w:tc>
        <w:tc>
          <w:tcPr>
            <w:tcW w:w="2180" w:type="dxa"/>
            <w:shd w:val="clear" w:color="auto" w:fill="auto"/>
          </w:tcPr>
          <w:p w14:paraId="70DFD661" w14:textId="1D549107" w:rsidR="000B589B" w:rsidRPr="000B589B" w:rsidRDefault="000B589B" w:rsidP="000B589B">
            <w:pPr>
              <w:ind w:firstLine="0"/>
            </w:pPr>
            <w:r>
              <w:t>White</w:t>
            </w:r>
          </w:p>
        </w:tc>
      </w:tr>
      <w:tr w:rsidR="000B589B" w:rsidRPr="000B589B" w14:paraId="4FDC9958" w14:textId="77777777" w:rsidTr="000B589B">
        <w:tc>
          <w:tcPr>
            <w:tcW w:w="2179" w:type="dxa"/>
            <w:shd w:val="clear" w:color="auto" w:fill="auto"/>
          </w:tcPr>
          <w:p w14:paraId="107D21EA" w14:textId="504C6CF1" w:rsidR="000B589B" w:rsidRPr="000B589B" w:rsidRDefault="000B589B" w:rsidP="0054333D">
            <w:pPr>
              <w:keepNext/>
              <w:ind w:firstLine="0"/>
            </w:pPr>
            <w:r>
              <w:t>Whitmire</w:t>
            </w:r>
          </w:p>
        </w:tc>
        <w:tc>
          <w:tcPr>
            <w:tcW w:w="2179" w:type="dxa"/>
            <w:shd w:val="clear" w:color="auto" w:fill="auto"/>
          </w:tcPr>
          <w:p w14:paraId="2B8AC169" w14:textId="1EFC4A9F" w:rsidR="000B589B" w:rsidRPr="000B589B" w:rsidRDefault="000B589B" w:rsidP="0054333D">
            <w:pPr>
              <w:keepNext/>
              <w:ind w:firstLine="0"/>
            </w:pPr>
            <w:r>
              <w:t>Willis</w:t>
            </w:r>
          </w:p>
        </w:tc>
        <w:tc>
          <w:tcPr>
            <w:tcW w:w="2180" w:type="dxa"/>
            <w:shd w:val="clear" w:color="auto" w:fill="auto"/>
          </w:tcPr>
          <w:p w14:paraId="052AA3DA" w14:textId="4FC76CE9" w:rsidR="000B589B" w:rsidRPr="000B589B" w:rsidRDefault="000B589B" w:rsidP="0054333D">
            <w:pPr>
              <w:keepNext/>
              <w:ind w:firstLine="0"/>
            </w:pPr>
            <w:r>
              <w:t>Wooten</w:t>
            </w:r>
          </w:p>
        </w:tc>
      </w:tr>
      <w:tr w:rsidR="000B589B" w:rsidRPr="000B589B" w14:paraId="03EBED34" w14:textId="77777777" w:rsidTr="000B589B">
        <w:tc>
          <w:tcPr>
            <w:tcW w:w="2179" w:type="dxa"/>
            <w:shd w:val="clear" w:color="auto" w:fill="auto"/>
          </w:tcPr>
          <w:p w14:paraId="5CF392D1" w14:textId="30A9F47F" w:rsidR="000B589B" w:rsidRPr="000B589B" w:rsidRDefault="000B589B" w:rsidP="0054333D">
            <w:pPr>
              <w:keepNext/>
              <w:ind w:firstLine="0"/>
            </w:pPr>
            <w:r>
              <w:t>Yow</w:t>
            </w:r>
          </w:p>
        </w:tc>
        <w:tc>
          <w:tcPr>
            <w:tcW w:w="2179" w:type="dxa"/>
            <w:shd w:val="clear" w:color="auto" w:fill="auto"/>
          </w:tcPr>
          <w:p w14:paraId="07545191" w14:textId="77777777" w:rsidR="000B589B" w:rsidRPr="000B589B" w:rsidRDefault="000B589B" w:rsidP="0054333D">
            <w:pPr>
              <w:keepNext/>
              <w:ind w:firstLine="0"/>
            </w:pPr>
          </w:p>
        </w:tc>
        <w:tc>
          <w:tcPr>
            <w:tcW w:w="2180" w:type="dxa"/>
            <w:shd w:val="clear" w:color="auto" w:fill="auto"/>
          </w:tcPr>
          <w:p w14:paraId="48C9E1E5" w14:textId="77777777" w:rsidR="000B589B" w:rsidRPr="000B589B" w:rsidRDefault="000B589B" w:rsidP="0054333D">
            <w:pPr>
              <w:keepNext/>
              <w:ind w:firstLine="0"/>
            </w:pPr>
          </w:p>
        </w:tc>
      </w:tr>
    </w:tbl>
    <w:p w14:paraId="6A2C4BBA" w14:textId="77777777" w:rsidR="000B589B" w:rsidRDefault="000B589B" w:rsidP="000B589B"/>
    <w:p w14:paraId="3CDB63B3" w14:textId="77777777" w:rsidR="0054333D" w:rsidRDefault="000B589B" w:rsidP="000B589B">
      <w:pPr>
        <w:jc w:val="center"/>
        <w:rPr>
          <w:b/>
        </w:rPr>
      </w:pPr>
      <w:r w:rsidRPr="000B589B">
        <w:rPr>
          <w:b/>
        </w:rPr>
        <w:t>Total--76</w:t>
      </w:r>
    </w:p>
    <w:p w14:paraId="2F2A9FFF" w14:textId="478C8C44" w:rsidR="0054333D" w:rsidRDefault="0054333D" w:rsidP="000B589B">
      <w:pPr>
        <w:jc w:val="center"/>
        <w:rPr>
          <w:b/>
        </w:rPr>
      </w:pPr>
    </w:p>
    <w:p w14:paraId="4DA4B142" w14:textId="77777777" w:rsidR="000B589B" w:rsidRDefault="000B589B" w:rsidP="000B589B">
      <w:r>
        <w:t>So, the House refused to recede.</w:t>
      </w:r>
    </w:p>
    <w:p w14:paraId="098D3445" w14:textId="091ADE70" w:rsidR="000B589B" w:rsidRDefault="000B589B" w:rsidP="000B589B"/>
    <w:p w14:paraId="66D417F9" w14:textId="73161AEB" w:rsidR="000B589B" w:rsidRDefault="000B589B" w:rsidP="000B589B">
      <w:r>
        <w:t>Rep. J. L. JOHNSON moved that the House do now adjourn.</w:t>
      </w:r>
    </w:p>
    <w:p w14:paraId="32138EAD" w14:textId="33554C81" w:rsidR="000B589B" w:rsidRDefault="000B589B" w:rsidP="000B589B"/>
    <w:p w14:paraId="379A12AF" w14:textId="77777777" w:rsidR="000B589B" w:rsidRDefault="000B589B" w:rsidP="000B589B">
      <w:r>
        <w:t>Rep. KING demanded the yeas and nays which were taken, resulting as follows:</w:t>
      </w:r>
    </w:p>
    <w:p w14:paraId="6A64B98B" w14:textId="1865F413" w:rsidR="000B589B" w:rsidRDefault="000B589B" w:rsidP="000B589B">
      <w:pPr>
        <w:jc w:val="center"/>
      </w:pPr>
      <w:bookmarkStart w:id="470" w:name="vote_start346"/>
      <w:bookmarkEnd w:id="470"/>
      <w:r>
        <w:t>Yeas 27; Nays 80</w:t>
      </w:r>
    </w:p>
    <w:p w14:paraId="1A513075" w14:textId="37BCAAC8" w:rsidR="000B589B" w:rsidRDefault="000B589B" w:rsidP="000B589B">
      <w:pPr>
        <w:jc w:val="center"/>
      </w:pPr>
    </w:p>
    <w:p w14:paraId="25613DB7"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729FD6C" w14:textId="77777777" w:rsidTr="000B589B">
        <w:tc>
          <w:tcPr>
            <w:tcW w:w="2179" w:type="dxa"/>
            <w:shd w:val="clear" w:color="auto" w:fill="auto"/>
          </w:tcPr>
          <w:p w14:paraId="54830639" w14:textId="77584509" w:rsidR="000B589B" w:rsidRPr="000B589B" w:rsidRDefault="000B589B" w:rsidP="0054333D">
            <w:pPr>
              <w:keepNext/>
              <w:ind w:firstLine="0"/>
            </w:pPr>
            <w:r>
              <w:t>Bamberg</w:t>
            </w:r>
          </w:p>
        </w:tc>
        <w:tc>
          <w:tcPr>
            <w:tcW w:w="2179" w:type="dxa"/>
            <w:shd w:val="clear" w:color="auto" w:fill="auto"/>
          </w:tcPr>
          <w:p w14:paraId="41929A57" w14:textId="105D5199" w:rsidR="000B589B" w:rsidRPr="000B589B" w:rsidRDefault="000B589B" w:rsidP="0054333D">
            <w:pPr>
              <w:keepNext/>
              <w:ind w:firstLine="0"/>
            </w:pPr>
            <w:r>
              <w:t>Bauer</w:t>
            </w:r>
          </w:p>
        </w:tc>
        <w:tc>
          <w:tcPr>
            <w:tcW w:w="2180" w:type="dxa"/>
            <w:shd w:val="clear" w:color="auto" w:fill="auto"/>
          </w:tcPr>
          <w:p w14:paraId="3037C915" w14:textId="671020A3" w:rsidR="000B589B" w:rsidRPr="000B589B" w:rsidRDefault="000B589B" w:rsidP="0054333D">
            <w:pPr>
              <w:keepNext/>
              <w:ind w:firstLine="0"/>
            </w:pPr>
            <w:r>
              <w:t>Bernstein</w:t>
            </w:r>
          </w:p>
        </w:tc>
      </w:tr>
      <w:tr w:rsidR="000B589B" w:rsidRPr="000B589B" w14:paraId="5D5F27FB" w14:textId="77777777" w:rsidTr="000B589B">
        <w:tc>
          <w:tcPr>
            <w:tcW w:w="2179" w:type="dxa"/>
            <w:shd w:val="clear" w:color="auto" w:fill="auto"/>
          </w:tcPr>
          <w:p w14:paraId="50EC0D6C" w14:textId="70C1070C" w:rsidR="000B589B" w:rsidRPr="000B589B" w:rsidRDefault="000B589B" w:rsidP="000B589B">
            <w:pPr>
              <w:ind w:firstLine="0"/>
            </w:pPr>
            <w:r>
              <w:t>Clyburn</w:t>
            </w:r>
          </w:p>
        </w:tc>
        <w:tc>
          <w:tcPr>
            <w:tcW w:w="2179" w:type="dxa"/>
            <w:shd w:val="clear" w:color="auto" w:fill="auto"/>
          </w:tcPr>
          <w:p w14:paraId="0ACBC560" w14:textId="38383E89" w:rsidR="000B589B" w:rsidRPr="000B589B" w:rsidRDefault="000B589B" w:rsidP="000B589B">
            <w:pPr>
              <w:ind w:firstLine="0"/>
            </w:pPr>
            <w:r>
              <w:t>Cobb-Hunter</w:t>
            </w:r>
          </w:p>
        </w:tc>
        <w:tc>
          <w:tcPr>
            <w:tcW w:w="2180" w:type="dxa"/>
            <w:shd w:val="clear" w:color="auto" w:fill="auto"/>
          </w:tcPr>
          <w:p w14:paraId="465F9EE2" w14:textId="60C3EC41" w:rsidR="000B589B" w:rsidRPr="000B589B" w:rsidRDefault="000B589B" w:rsidP="000B589B">
            <w:pPr>
              <w:ind w:firstLine="0"/>
            </w:pPr>
            <w:r>
              <w:t>Dillard</w:t>
            </w:r>
          </w:p>
        </w:tc>
      </w:tr>
      <w:tr w:rsidR="000B589B" w:rsidRPr="000B589B" w14:paraId="66D872E5" w14:textId="77777777" w:rsidTr="000B589B">
        <w:tc>
          <w:tcPr>
            <w:tcW w:w="2179" w:type="dxa"/>
            <w:shd w:val="clear" w:color="auto" w:fill="auto"/>
          </w:tcPr>
          <w:p w14:paraId="268DA6E5" w14:textId="574B5553" w:rsidR="000B589B" w:rsidRPr="000B589B" w:rsidRDefault="000B589B" w:rsidP="000B589B">
            <w:pPr>
              <w:ind w:firstLine="0"/>
            </w:pPr>
            <w:r>
              <w:t>Garvin</w:t>
            </w:r>
          </w:p>
        </w:tc>
        <w:tc>
          <w:tcPr>
            <w:tcW w:w="2179" w:type="dxa"/>
            <w:shd w:val="clear" w:color="auto" w:fill="auto"/>
          </w:tcPr>
          <w:p w14:paraId="23486973" w14:textId="00153795" w:rsidR="000B589B" w:rsidRPr="000B589B" w:rsidRDefault="000B589B" w:rsidP="000B589B">
            <w:pPr>
              <w:ind w:firstLine="0"/>
            </w:pPr>
            <w:r>
              <w:t>Gilliard</w:t>
            </w:r>
          </w:p>
        </w:tc>
        <w:tc>
          <w:tcPr>
            <w:tcW w:w="2180" w:type="dxa"/>
            <w:shd w:val="clear" w:color="auto" w:fill="auto"/>
          </w:tcPr>
          <w:p w14:paraId="2C02147B" w14:textId="49020E38" w:rsidR="000B589B" w:rsidRPr="000B589B" w:rsidRDefault="000B589B" w:rsidP="000B589B">
            <w:pPr>
              <w:ind w:firstLine="0"/>
            </w:pPr>
            <w:r>
              <w:t>Hart</w:t>
            </w:r>
          </w:p>
        </w:tc>
      </w:tr>
      <w:tr w:rsidR="000B589B" w:rsidRPr="000B589B" w14:paraId="408939E6" w14:textId="77777777" w:rsidTr="000B589B">
        <w:tc>
          <w:tcPr>
            <w:tcW w:w="2179" w:type="dxa"/>
            <w:shd w:val="clear" w:color="auto" w:fill="auto"/>
          </w:tcPr>
          <w:p w14:paraId="18BCAE95" w14:textId="6EE851EF" w:rsidR="000B589B" w:rsidRPr="000B589B" w:rsidRDefault="000B589B" w:rsidP="000B589B">
            <w:pPr>
              <w:ind w:firstLine="0"/>
            </w:pPr>
            <w:r>
              <w:t>Henderson-Myers</w:t>
            </w:r>
          </w:p>
        </w:tc>
        <w:tc>
          <w:tcPr>
            <w:tcW w:w="2179" w:type="dxa"/>
            <w:shd w:val="clear" w:color="auto" w:fill="auto"/>
          </w:tcPr>
          <w:p w14:paraId="1982597B" w14:textId="619C3243" w:rsidR="000B589B" w:rsidRPr="000B589B" w:rsidRDefault="000B589B" w:rsidP="000B589B">
            <w:pPr>
              <w:ind w:firstLine="0"/>
            </w:pPr>
            <w:r>
              <w:t>Henegan</w:t>
            </w:r>
          </w:p>
        </w:tc>
        <w:tc>
          <w:tcPr>
            <w:tcW w:w="2180" w:type="dxa"/>
            <w:shd w:val="clear" w:color="auto" w:fill="auto"/>
          </w:tcPr>
          <w:p w14:paraId="38AF84DF" w14:textId="404118AB" w:rsidR="000B589B" w:rsidRPr="000B589B" w:rsidRDefault="000B589B" w:rsidP="000B589B">
            <w:pPr>
              <w:ind w:firstLine="0"/>
            </w:pPr>
            <w:r>
              <w:t>Hosey</w:t>
            </w:r>
          </w:p>
        </w:tc>
      </w:tr>
      <w:tr w:rsidR="000B589B" w:rsidRPr="000B589B" w14:paraId="5B4A15B6" w14:textId="77777777" w:rsidTr="000B589B">
        <w:tc>
          <w:tcPr>
            <w:tcW w:w="2179" w:type="dxa"/>
            <w:shd w:val="clear" w:color="auto" w:fill="auto"/>
          </w:tcPr>
          <w:p w14:paraId="6B7F130E" w14:textId="1C5C3A48" w:rsidR="000B589B" w:rsidRPr="000B589B" w:rsidRDefault="000B589B" w:rsidP="000B589B">
            <w:pPr>
              <w:ind w:firstLine="0"/>
            </w:pPr>
            <w:r>
              <w:t>Howard</w:t>
            </w:r>
          </w:p>
        </w:tc>
        <w:tc>
          <w:tcPr>
            <w:tcW w:w="2179" w:type="dxa"/>
            <w:shd w:val="clear" w:color="auto" w:fill="auto"/>
          </w:tcPr>
          <w:p w14:paraId="050AEC83" w14:textId="19348DB0" w:rsidR="000B589B" w:rsidRPr="000B589B" w:rsidRDefault="000B589B" w:rsidP="000B589B">
            <w:pPr>
              <w:ind w:firstLine="0"/>
            </w:pPr>
            <w:r>
              <w:t>Jefferson</w:t>
            </w:r>
          </w:p>
        </w:tc>
        <w:tc>
          <w:tcPr>
            <w:tcW w:w="2180" w:type="dxa"/>
            <w:shd w:val="clear" w:color="auto" w:fill="auto"/>
          </w:tcPr>
          <w:p w14:paraId="0F200AC6" w14:textId="102C4EE4" w:rsidR="000B589B" w:rsidRPr="000B589B" w:rsidRDefault="000B589B" w:rsidP="000B589B">
            <w:pPr>
              <w:ind w:firstLine="0"/>
            </w:pPr>
            <w:r>
              <w:t>J. L. Johnson</w:t>
            </w:r>
          </w:p>
        </w:tc>
      </w:tr>
      <w:tr w:rsidR="000B589B" w:rsidRPr="000B589B" w14:paraId="139449AE" w14:textId="77777777" w:rsidTr="000B589B">
        <w:tc>
          <w:tcPr>
            <w:tcW w:w="2179" w:type="dxa"/>
            <w:shd w:val="clear" w:color="auto" w:fill="auto"/>
          </w:tcPr>
          <w:p w14:paraId="442FC168" w14:textId="0EDB2BEA" w:rsidR="000B589B" w:rsidRPr="000B589B" w:rsidRDefault="000B589B" w:rsidP="000B589B">
            <w:pPr>
              <w:ind w:firstLine="0"/>
            </w:pPr>
            <w:r>
              <w:t>W. Jones</w:t>
            </w:r>
          </w:p>
        </w:tc>
        <w:tc>
          <w:tcPr>
            <w:tcW w:w="2179" w:type="dxa"/>
            <w:shd w:val="clear" w:color="auto" w:fill="auto"/>
          </w:tcPr>
          <w:p w14:paraId="771B87E6" w14:textId="0930747F" w:rsidR="000B589B" w:rsidRPr="000B589B" w:rsidRDefault="000B589B" w:rsidP="000B589B">
            <w:pPr>
              <w:ind w:firstLine="0"/>
            </w:pPr>
            <w:r>
              <w:t>King</w:t>
            </w:r>
          </w:p>
        </w:tc>
        <w:tc>
          <w:tcPr>
            <w:tcW w:w="2180" w:type="dxa"/>
            <w:shd w:val="clear" w:color="auto" w:fill="auto"/>
          </w:tcPr>
          <w:p w14:paraId="76396994" w14:textId="22F1E05D" w:rsidR="000B589B" w:rsidRPr="000B589B" w:rsidRDefault="000B589B" w:rsidP="000B589B">
            <w:pPr>
              <w:ind w:firstLine="0"/>
            </w:pPr>
            <w:r>
              <w:t>McDaniel</w:t>
            </w:r>
          </w:p>
        </w:tc>
      </w:tr>
      <w:tr w:rsidR="000B589B" w:rsidRPr="000B589B" w14:paraId="3231D19D" w14:textId="77777777" w:rsidTr="000B589B">
        <w:tc>
          <w:tcPr>
            <w:tcW w:w="2179" w:type="dxa"/>
            <w:shd w:val="clear" w:color="auto" w:fill="auto"/>
          </w:tcPr>
          <w:p w14:paraId="3ADB55E1" w14:textId="34391A6A" w:rsidR="000B589B" w:rsidRPr="000B589B" w:rsidRDefault="000B589B" w:rsidP="000B589B">
            <w:pPr>
              <w:ind w:firstLine="0"/>
            </w:pPr>
            <w:r>
              <w:t>J. Moore</w:t>
            </w:r>
          </w:p>
        </w:tc>
        <w:tc>
          <w:tcPr>
            <w:tcW w:w="2179" w:type="dxa"/>
            <w:shd w:val="clear" w:color="auto" w:fill="auto"/>
          </w:tcPr>
          <w:p w14:paraId="0B7A5F06" w14:textId="0DB72B0E" w:rsidR="000B589B" w:rsidRPr="000B589B" w:rsidRDefault="000B589B" w:rsidP="000B589B">
            <w:pPr>
              <w:ind w:firstLine="0"/>
            </w:pPr>
            <w:r>
              <w:t>Rivers</w:t>
            </w:r>
          </w:p>
        </w:tc>
        <w:tc>
          <w:tcPr>
            <w:tcW w:w="2180" w:type="dxa"/>
            <w:shd w:val="clear" w:color="auto" w:fill="auto"/>
          </w:tcPr>
          <w:p w14:paraId="709C2B30" w14:textId="46FB63B2" w:rsidR="000B589B" w:rsidRPr="000B589B" w:rsidRDefault="000B589B" w:rsidP="000B589B">
            <w:pPr>
              <w:ind w:firstLine="0"/>
            </w:pPr>
            <w:r>
              <w:t>Rose</w:t>
            </w:r>
          </w:p>
        </w:tc>
      </w:tr>
      <w:tr w:rsidR="000B589B" w:rsidRPr="000B589B" w14:paraId="429C9076" w14:textId="77777777" w:rsidTr="000B589B">
        <w:tc>
          <w:tcPr>
            <w:tcW w:w="2179" w:type="dxa"/>
            <w:shd w:val="clear" w:color="auto" w:fill="auto"/>
          </w:tcPr>
          <w:p w14:paraId="3C435392" w14:textId="352C7291" w:rsidR="000B589B" w:rsidRPr="000B589B" w:rsidRDefault="000B589B" w:rsidP="0054333D">
            <w:pPr>
              <w:keepNext/>
              <w:ind w:firstLine="0"/>
            </w:pPr>
            <w:r>
              <w:t>Rutherford</w:t>
            </w:r>
          </w:p>
        </w:tc>
        <w:tc>
          <w:tcPr>
            <w:tcW w:w="2179" w:type="dxa"/>
            <w:shd w:val="clear" w:color="auto" w:fill="auto"/>
          </w:tcPr>
          <w:p w14:paraId="7DE9D237" w14:textId="0533E26C" w:rsidR="000B589B" w:rsidRPr="000B589B" w:rsidRDefault="000B589B" w:rsidP="0054333D">
            <w:pPr>
              <w:keepNext/>
              <w:ind w:firstLine="0"/>
            </w:pPr>
            <w:r>
              <w:t>Stavrinakis</w:t>
            </w:r>
          </w:p>
        </w:tc>
        <w:tc>
          <w:tcPr>
            <w:tcW w:w="2180" w:type="dxa"/>
            <w:shd w:val="clear" w:color="auto" w:fill="auto"/>
          </w:tcPr>
          <w:p w14:paraId="0E328171" w14:textId="3281F020" w:rsidR="000B589B" w:rsidRPr="000B589B" w:rsidRDefault="000B589B" w:rsidP="0054333D">
            <w:pPr>
              <w:keepNext/>
              <w:ind w:firstLine="0"/>
            </w:pPr>
            <w:r>
              <w:t>Tedder</w:t>
            </w:r>
          </w:p>
        </w:tc>
      </w:tr>
      <w:tr w:rsidR="000B589B" w:rsidRPr="000B589B" w14:paraId="2FC5DE4F" w14:textId="77777777" w:rsidTr="000B589B">
        <w:tc>
          <w:tcPr>
            <w:tcW w:w="2179" w:type="dxa"/>
            <w:shd w:val="clear" w:color="auto" w:fill="auto"/>
          </w:tcPr>
          <w:p w14:paraId="0B5ED27E" w14:textId="3DE5B984" w:rsidR="000B589B" w:rsidRPr="000B589B" w:rsidRDefault="000B589B" w:rsidP="0054333D">
            <w:pPr>
              <w:keepNext/>
              <w:ind w:firstLine="0"/>
            </w:pPr>
            <w:r>
              <w:t>Thigpen</w:t>
            </w:r>
          </w:p>
        </w:tc>
        <w:tc>
          <w:tcPr>
            <w:tcW w:w="2179" w:type="dxa"/>
            <w:shd w:val="clear" w:color="auto" w:fill="auto"/>
          </w:tcPr>
          <w:p w14:paraId="4FBDD429" w14:textId="310AD824" w:rsidR="000B589B" w:rsidRPr="000B589B" w:rsidRDefault="000B589B" w:rsidP="0054333D">
            <w:pPr>
              <w:keepNext/>
              <w:ind w:firstLine="0"/>
            </w:pPr>
            <w:r>
              <w:t>Wetmore</w:t>
            </w:r>
          </w:p>
        </w:tc>
        <w:tc>
          <w:tcPr>
            <w:tcW w:w="2180" w:type="dxa"/>
            <w:shd w:val="clear" w:color="auto" w:fill="auto"/>
          </w:tcPr>
          <w:p w14:paraId="4080FF10" w14:textId="0812B918" w:rsidR="000B589B" w:rsidRPr="000B589B" w:rsidRDefault="000B589B" w:rsidP="0054333D">
            <w:pPr>
              <w:keepNext/>
              <w:ind w:firstLine="0"/>
            </w:pPr>
            <w:r>
              <w:t>Williams</w:t>
            </w:r>
          </w:p>
        </w:tc>
      </w:tr>
    </w:tbl>
    <w:p w14:paraId="0BE0A938" w14:textId="77777777" w:rsidR="000B589B" w:rsidRDefault="000B589B" w:rsidP="000B589B"/>
    <w:p w14:paraId="5BF08FEC" w14:textId="5A4C9741" w:rsidR="000B589B" w:rsidRDefault="000B589B" w:rsidP="000B589B">
      <w:pPr>
        <w:jc w:val="center"/>
        <w:rPr>
          <w:b/>
        </w:rPr>
      </w:pPr>
      <w:r w:rsidRPr="000B589B">
        <w:rPr>
          <w:b/>
        </w:rPr>
        <w:t>Total--27</w:t>
      </w:r>
    </w:p>
    <w:p w14:paraId="475374DA" w14:textId="67B699AC" w:rsidR="000B589B" w:rsidRDefault="000B589B" w:rsidP="000B589B">
      <w:pPr>
        <w:jc w:val="center"/>
        <w:rPr>
          <w:b/>
        </w:rPr>
      </w:pPr>
    </w:p>
    <w:p w14:paraId="794A7766"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2E7C995" w14:textId="77777777" w:rsidTr="000B589B">
        <w:tc>
          <w:tcPr>
            <w:tcW w:w="2179" w:type="dxa"/>
            <w:shd w:val="clear" w:color="auto" w:fill="auto"/>
          </w:tcPr>
          <w:p w14:paraId="593954F8" w14:textId="6B7505BE" w:rsidR="000B589B" w:rsidRPr="000B589B" w:rsidRDefault="000B589B" w:rsidP="0054333D">
            <w:pPr>
              <w:keepNext/>
              <w:ind w:firstLine="0"/>
            </w:pPr>
            <w:r>
              <w:t>Anderson</w:t>
            </w:r>
          </w:p>
        </w:tc>
        <w:tc>
          <w:tcPr>
            <w:tcW w:w="2179" w:type="dxa"/>
            <w:shd w:val="clear" w:color="auto" w:fill="auto"/>
          </w:tcPr>
          <w:p w14:paraId="077D9D24" w14:textId="036A4177" w:rsidR="000B589B" w:rsidRPr="000B589B" w:rsidRDefault="000B589B" w:rsidP="0054333D">
            <w:pPr>
              <w:keepNext/>
              <w:ind w:firstLine="0"/>
            </w:pPr>
            <w:r>
              <w:t>Atkinson</w:t>
            </w:r>
          </w:p>
        </w:tc>
        <w:tc>
          <w:tcPr>
            <w:tcW w:w="2180" w:type="dxa"/>
            <w:shd w:val="clear" w:color="auto" w:fill="auto"/>
          </w:tcPr>
          <w:p w14:paraId="790228E5" w14:textId="1E5E1407" w:rsidR="000B589B" w:rsidRPr="000B589B" w:rsidRDefault="000B589B" w:rsidP="0054333D">
            <w:pPr>
              <w:keepNext/>
              <w:ind w:firstLine="0"/>
            </w:pPr>
            <w:r>
              <w:t>Bailey</w:t>
            </w:r>
          </w:p>
        </w:tc>
      </w:tr>
      <w:tr w:rsidR="000B589B" w:rsidRPr="000B589B" w14:paraId="08A8AA1E" w14:textId="77777777" w:rsidTr="000B589B">
        <w:tc>
          <w:tcPr>
            <w:tcW w:w="2179" w:type="dxa"/>
            <w:shd w:val="clear" w:color="auto" w:fill="auto"/>
          </w:tcPr>
          <w:p w14:paraId="712D44A6" w14:textId="1A3300F3" w:rsidR="000B589B" w:rsidRPr="000B589B" w:rsidRDefault="000B589B" w:rsidP="000B589B">
            <w:pPr>
              <w:ind w:firstLine="0"/>
            </w:pPr>
            <w:r>
              <w:t>Ballentine</w:t>
            </w:r>
          </w:p>
        </w:tc>
        <w:tc>
          <w:tcPr>
            <w:tcW w:w="2179" w:type="dxa"/>
            <w:shd w:val="clear" w:color="auto" w:fill="auto"/>
          </w:tcPr>
          <w:p w14:paraId="70AF873E" w14:textId="31B82ACB" w:rsidR="000B589B" w:rsidRPr="000B589B" w:rsidRDefault="000B589B" w:rsidP="000B589B">
            <w:pPr>
              <w:ind w:firstLine="0"/>
            </w:pPr>
            <w:r>
              <w:t>Beach</w:t>
            </w:r>
          </w:p>
        </w:tc>
        <w:tc>
          <w:tcPr>
            <w:tcW w:w="2180" w:type="dxa"/>
            <w:shd w:val="clear" w:color="auto" w:fill="auto"/>
          </w:tcPr>
          <w:p w14:paraId="18E447F1" w14:textId="014E7049" w:rsidR="000B589B" w:rsidRPr="000B589B" w:rsidRDefault="000B589B" w:rsidP="000B589B">
            <w:pPr>
              <w:ind w:firstLine="0"/>
            </w:pPr>
            <w:r>
              <w:t>Blackwell</w:t>
            </w:r>
          </w:p>
        </w:tc>
      </w:tr>
      <w:tr w:rsidR="000B589B" w:rsidRPr="000B589B" w14:paraId="1340AAC9" w14:textId="77777777" w:rsidTr="000B589B">
        <w:tc>
          <w:tcPr>
            <w:tcW w:w="2179" w:type="dxa"/>
            <w:shd w:val="clear" w:color="auto" w:fill="auto"/>
          </w:tcPr>
          <w:p w14:paraId="4992F1E7" w14:textId="39365F63" w:rsidR="000B589B" w:rsidRPr="000B589B" w:rsidRDefault="000B589B" w:rsidP="000B589B">
            <w:pPr>
              <w:ind w:firstLine="0"/>
            </w:pPr>
            <w:r>
              <w:t>Brewer</w:t>
            </w:r>
          </w:p>
        </w:tc>
        <w:tc>
          <w:tcPr>
            <w:tcW w:w="2179" w:type="dxa"/>
            <w:shd w:val="clear" w:color="auto" w:fill="auto"/>
          </w:tcPr>
          <w:p w14:paraId="2556FCD1" w14:textId="75F61BA6" w:rsidR="000B589B" w:rsidRPr="000B589B" w:rsidRDefault="000B589B" w:rsidP="000B589B">
            <w:pPr>
              <w:ind w:firstLine="0"/>
            </w:pPr>
            <w:r>
              <w:t>Burns</w:t>
            </w:r>
          </w:p>
        </w:tc>
        <w:tc>
          <w:tcPr>
            <w:tcW w:w="2180" w:type="dxa"/>
            <w:shd w:val="clear" w:color="auto" w:fill="auto"/>
          </w:tcPr>
          <w:p w14:paraId="152DA5DC" w14:textId="7D8FADEE" w:rsidR="000B589B" w:rsidRPr="000B589B" w:rsidRDefault="000B589B" w:rsidP="000B589B">
            <w:pPr>
              <w:ind w:firstLine="0"/>
            </w:pPr>
            <w:r>
              <w:t>Bustos</w:t>
            </w:r>
          </w:p>
        </w:tc>
      </w:tr>
      <w:tr w:rsidR="000B589B" w:rsidRPr="000B589B" w14:paraId="1F628ED2" w14:textId="77777777" w:rsidTr="000B589B">
        <w:tc>
          <w:tcPr>
            <w:tcW w:w="2179" w:type="dxa"/>
            <w:shd w:val="clear" w:color="auto" w:fill="auto"/>
          </w:tcPr>
          <w:p w14:paraId="32E4ADE6" w14:textId="0C1082C5" w:rsidR="000B589B" w:rsidRPr="000B589B" w:rsidRDefault="000B589B" w:rsidP="000B589B">
            <w:pPr>
              <w:ind w:firstLine="0"/>
            </w:pPr>
            <w:r>
              <w:t>Calhoon</w:t>
            </w:r>
          </w:p>
        </w:tc>
        <w:tc>
          <w:tcPr>
            <w:tcW w:w="2179" w:type="dxa"/>
            <w:shd w:val="clear" w:color="auto" w:fill="auto"/>
          </w:tcPr>
          <w:p w14:paraId="09F011F9" w14:textId="7075640E" w:rsidR="000B589B" w:rsidRPr="000B589B" w:rsidRDefault="000B589B" w:rsidP="000B589B">
            <w:pPr>
              <w:ind w:firstLine="0"/>
            </w:pPr>
            <w:r>
              <w:t>Carter</w:t>
            </w:r>
          </w:p>
        </w:tc>
        <w:tc>
          <w:tcPr>
            <w:tcW w:w="2180" w:type="dxa"/>
            <w:shd w:val="clear" w:color="auto" w:fill="auto"/>
          </w:tcPr>
          <w:p w14:paraId="59EE2086" w14:textId="628C5888" w:rsidR="000B589B" w:rsidRPr="000B589B" w:rsidRDefault="000B589B" w:rsidP="000B589B">
            <w:pPr>
              <w:ind w:firstLine="0"/>
            </w:pPr>
            <w:r>
              <w:t>Chapman</w:t>
            </w:r>
          </w:p>
        </w:tc>
      </w:tr>
      <w:tr w:rsidR="000B589B" w:rsidRPr="000B589B" w14:paraId="0CC589C2" w14:textId="77777777" w:rsidTr="000B589B">
        <w:tc>
          <w:tcPr>
            <w:tcW w:w="2179" w:type="dxa"/>
            <w:shd w:val="clear" w:color="auto" w:fill="auto"/>
          </w:tcPr>
          <w:p w14:paraId="230DD579" w14:textId="3D2D4587" w:rsidR="000B589B" w:rsidRPr="000B589B" w:rsidRDefault="000B589B" w:rsidP="000B589B">
            <w:pPr>
              <w:ind w:firstLine="0"/>
            </w:pPr>
            <w:r>
              <w:t>Chumley</w:t>
            </w:r>
          </w:p>
        </w:tc>
        <w:tc>
          <w:tcPr>
            <w:tcW w:w="2179" w:type="dxa"/>
            <w:shd w:val="clear" w:color="auto" w:fill="auto"/>
          </w:tcPr>
          <w:p w14:paraId="64C34BDC" w14:textId="0CD12A02" w:rsidR="000B589B" w:rsidRPr="000B589B" w:rsidRDefault="000B589B" w:rsidP="000B589B">
            <w:pPr>
              <w:ind w:firstLine="0"/>
            </w:pPr>
            <w:r>
              <w:t>Collins</w:t>
            </w:r>
          </w:p>
        </w:tc>
        <w:tc>
          <w:tcPr>
            <w:tcW w:w="2180" w:type="dxa"/>
            <w:shd w:val="clear" w:color="auto" w:fill="auto"/>
          </w:tcPr>
          <w:p w14:paraId="33422D03" w14:textId="4F4539A9" w:rsidR="000B589B" w:rsidRPr="000B589B" w:rsidRDefault="000B589B" w:rsidP="000B589B">
            <w:pPr>
              <w:ind w:firstLine="0"/>
            </w:pPr>
            <w:r>
              <w:t>Connell</w:t>
            </w:r>
          </w:p>
        </w:tc>
      </w:tr>
      <w:tr w:rsidR="000B589B" w:rsidRPr="000B589B" w14:paraId="5BF73542" w14:textId="77777777" w:rsidTr="000B589B">
        <w:tc>
          <w:tcPr>
            <w:tcW w:w="2179" w:type="dxa"/>
            <w:shd w:val="clear" w:color="auto" w:fill="auto"/>
          </w:tcPr>
          <w:p w14:paraId="11429DC3" w14:textId="2DC1E54F" w:rsidR="000B589B" w:rsidRPr="000B589B" w:rsidRDefault="000B589B" w:rsidP="000B589B">
            <w:pPr>
              <w:ind w:firstLine="0"/>
            </w:pPr>
            <w:r>
              <w:t>B. J. Cox</w:t>
            </w:r>
          </w:p>
        </w:tc>
        <w:tc>
          <w:tcPr>
            <w:tcW w:w="2179" w:type="dxa"/>
            <w:shd w:val="clear" w:color="auto" w:fill="auto"/>
          </w:tcPr>
          <w:p w14:paraId="43AB03DA" w14:textId="0286C42C" w:rsidR="000B589B" w:rsidRPr="000B589B" w:rsidRDefault="000B589B" w:rsidP="000B589B">
            <w:pPr>
              <w:ind w:firstLine="0"/>
            </w:pPr>
            <w:r>
              <w:t>B. L. Cox</w:t>
            </w:r>
          </w:p>
        </w:tc>
        <w:tc>
          <w:tcPr>
            <w:tcW w:w="2180" w:type="dxa"/>
            <w:shd w:val="clear" w:color="auto" w:fill="auto"/>
          </w:tcPr>
          <w:p w14:paraId="12BF9D03" w14:textId="07206F81" w:rsidR="000B589B" w:rsidRPr="000B589B" w:rsidRDefault="000B589B" w:rsidP="000B589B">
            <w:pPr>
              <w:ind w:firstLine="0"/>
            </w:pPr>
            <w:r>
              <w:t>Crawford</w:t>
            </w:r>
          </w:p>
        </w:tc>
      </w:tr>
      <w:tr w:rsidR="000B589B" w:rsidRPr="000B589B" w14:paraId="73A56B1E" w14:textId="77777777" w:rsidTr="000B589B">
        <w:tc>
          <w:tcPr>
            <w:tcW w:w="2179" w:type="dxa"/>
            <w:shd w:val="clear" w:color="auto" w:fill="auto"/>
          </w:tcPr>
          <w:p w14:paraId="35C31585" w14:textId="02625F18" w:rsidR="000B589B" w:rsidRPr="000B589B" w:rsidRDefault="000B589B" w:rsidP="000B589B">
            <w:pPr>
              <w:ind w:firstLine="0"/>
            </w:pPr>
            <w:r>
              <w:t>Cromer</w:t>
            </w:r>
          </w:p>
        </w:tc>
        <w:tc>
          <w:tcPr>
            <w:tcW w:w="2179" w:type="dxa"/>
            <w:shd w:val="clear" w:color="auto" w:fill="auto"/>
          </w:tcPr>
          <w:p w14:paraId="181D626A" w14:textId="12E6BACF" w:rsidR="000B589B" w:rsidRPr="000B589B" w:rsidRDefault="000B589B" w:rsidP="000B589B">
            <w:pPr>
              <w:ind w:firstLine="0"/>
            </w:pPr>
            <w:r>
              <w:t>Davis</w:t>
            </w:r>
          </w:p>
        </w:tc>
        <w:tc>
          <w:tcPr>
            <w:tcW w:w="2180" w:type="dxa"/>
            <w:shd w:val="clear" w:color="auto" w:fill="auto"/>
          </w:tcPr>
          <w:p w14:paraId="3A5540D8" w14:textId="38994A08" w:rsidR="000B589B" w:rsidRPr="000B589B" w:rsidRDefault="000B589B" w:rsidP="000B589B">
            <w:pPr>
              <w:ind w:firstLine="0"/>
            </w:pPr>
            <w:r>
              <w:t>Elliott</w:t>
            </w:r>
          </w:p>
        </w:tc>
      </w:tr>
      <w:tr w:rsidR="000B589B" w:rsidRPr="000B589B" w14:paraId="052C1309" w14:textId="77777777" w:rsidTr="000B589B">
        <w:tc>
          <w:tcPr>
            <w:tcW w:w="2179" w:type="dxa"/>
            <w:shd w:val="clear" w:color="auto" w:fill="auto"/>
          </w:tcPr>
          <w:p w14:paraId="2C0B5722" w14:textId="6BB9ECA0" w:rsidR="000B589B" w:rsidRPr="000B589B" w:rsidRDefault="000B589B" w:rsidP="000B589B">
            <w:pPr>
              <w:ind w:firstLine="0"/>
            </w:pPr>
            <w:r>
              <w:t>Erickson</w:t>
            </w:r>
          </w:p>
        </w:tc>
        <w:tc>
          <w:tcPr>
            <w:tcW w:w="2179" w:type="dxa"/>
            <w:shd w:val="clear" w:color="auto" w:fill="auto"/>
          </w:tcPr>
          <w:p w14:paraId="4A1A894B" w14:textId="56B7B2BB" w:rsidR="000B589B" w:rsidRPr="000B589B" w:rsidRDefault="000B589B" w:rsidP="000B589B">
            <w:pPr>
              <w:ind w:firstLine="0"/>
            </w:pPr>
            <w:r>
              <w:t>Forrest</w:t>
            </w:r>
          </w:p>
        </w:tc>
        <w:tc>
          <w:tcPr>
            <w:tcW w:w="2180" w:type="dxa"/>
            <w:shd w:val="clear" w:color="auto" w:fill="auto"/>
          </w:tcPr>
          <w:p w14:paraId="7711E932" w14:textId="60508C78" w:rsidR="000B589B" w:rsidRPr="000B589B" w:rsidRDefault="000B589B" w:rsidP="000B589B">
            <w:pPr>
              <w:ind w:firstLine="0"/>
            </w:pPr>
            <w:r>
              <w:t>Gagnon</w:t>
            </w:r>
          </w:p>
        </w:tc>
      </w:tr>
      <w:tr w:rsidR="000B589B" w:rsidRPr="000B589B" w14:paraId="64ACEA33" w14:textId="77777777" w:rsidTr="000B589B">
        <w:tc>
          <w:tcPr>
            <w:tcW w:w="2179" w:type="dxa"/>
            <w:shd w:val="clear" w:color="auto" w:fill="auto"/>
          </w:tcPr>
          <w:p w14:paraId="06E2FB18" w14:textId="0D29BDF3" w:rsidR="000B589B" w:rsidRPr="000B589B" w:rsidRDefault="000B589B" w:rsidP="000B589B">
            <w:pPr>
              <w:ind w:firstLine="0"/>
            </w:pPr>
            <w:r>
              <w:t>Gatch</w:t>
            </w:r>
          </w:p>
        </w:tc>
        <w:tc>
          <w:tcPr>
            <w:tcW w:w="2179" w:type="dxa"/>
            <w:shd w:val="clear" w:color="auto" w:fill="auto"/>
          </w:tcPr>
          <w:p w14:paraId="4CC76B62" w14:textId="1568CB67" w:rsidR="000B589B" w:rsidRPr="000B589B" w:rsidRDefault="000B589B" w:rsidP="000B589B">
            <w:pPr>
              <w:ind w:firstLine="0"/>
            </w:pPr>
            <w:r>
              <w:t>Gibson</w:t>
            </w:r>
          </w:p>
        </w:tc>
        <w:tc>
          <w:tcPr>
            <w:tcW w:w="2180" w:type="dxa"/>
            <w:shd w:val="clear" w:color="auto" w:fill="auto"/>
          </w:tcPr>
          <w:p w14:paraId="196F7A20" w14:textId="704FE3C4" w:rsidR="000B589B" w:rsidRPr="000B589B" w:rsidRDefault="000B589B" w:rsidP="000B589B">
            <w:pPr>
              <w:ind w:firstLine="0"/>
            </w:pPr>
            <w:r>
              <w:t>Gilliam</w:t>
            </w:r>
          </w:p>
        </w:tc>
      </w:tr>
      <w:tr w:rsidR="000B589B" w:rsidRPr="000B589B" w14:paraId="26464F8A" w14:textId="77777777" w:rsidTr="000B589B">
        <w:tc>
          <w:tcPr>
            <w:tcW w:w="2179" w:type="dxa"/>
            <w:shd w:val="clear" w:color="auto" w:fill="auto"/>
          </w:tcPr>
          <w:p w14:paraId="58A198CB" w14:textId="43E1BCA1" w:rsidR="000B589B" w:rsidRPr="000B589B" w:rsidRDefault="000B589B" w:rsidP="000B589B">
            <w:pPr>
              <w:ind w:firstLine="0"/>
            </w:pPr>
            <w:r>
              <w:t>Guffey</w:t>
            </w:r>
          </w:p>
        </w:tc>
        <w:tc>
          <w:tcPr>
            <w:tcW w:w="2179" w:type="dxa"/>
            <w:shd w:val="clear" w:color="auto" w:fill="auto"/>
          </w:tcPr>
          <w:p w14:paraId="4A6F7DA9" w14:textId="460E5204" w:rsidR="000B589B" w:rsidRPr="000B589B" w:rsidRDefault="000B589B" w:rsidP="000B589B">
            <w:pPr>
              <w:ind w:firstLine="0"/>
            </w:pPr>
            <w:r>
              <w:t>Haddon</w:t>
            </w:r>
          </w:p>
        </w:tc>
        <w:tc>
          <w:tcPr>
            <w:tcW w:w="2180" w:type="dxa"/>
            <w:shd w:val="clear" w:color="auto" w:fill="auto"/>
          </w:tcPr>
          <w:p w14:paraId="32349509" w14:textId="2E6D4204" w:rsidR="000B589B" w:rsidRPr="000B589B" w:rsidRDefault="000B589B" w:rsidP="000B589B">
            <w:pPr>
              <w:ind w:firstLine="0"/>
            </w:pPr>
            <w:r>
              <w:t>Hager</w:t>
            </w:r>
          </w:p>
        </w:tc>
      </w:tr>
      <w:tr w:rsidR="000B589B" w:rsidRPr="000B589B" w14:paraId="48C2EC0C" w14:textId="77777777" w:rsidTr="000B589B">
        <w:tc>
          <w:tcPr>
            <w:tcW w:w="2179" w:type="dxa"/>
            <w:shd w:val="clear" w:color="auto" w:fill="auto"/>
          </w:tcPr>
          <w:p w14:paraId="72662FBB" w14:textId="308A4FC6" w:rsidR="000B589B" w:rsidRPr="000B589B" w:rsidRDefault="000B589B" w:rsidP="000B589B">
            <w:pPr>
              <w:ind w:firstLine="0"/>
            </w:pPr>
            <w:r>
              <w:t>Hardee</w:t>
            </w:r>
          </w:p>
        </w:tc>
        <w:tc>
          <w:tcPr>
            <w:tcW w:w="2179" w:type="dxa"/>
            <w:shd w:val="clear" w:color="auto" w:fill="auto"/>
          </w:tcPr>
          <w:p w14:paraId="55420787" w14:textId="45231ADF" w:rsidR="000B589B" w:rsidRPr="000B589B" w:rsidRDefault="000B589B" w:rsidP="000B589B">
            <w:pPr>
              <w:ind w:firstLine="0"/>
            </w:pPr>
            <w:r>
              <w:t>Harris</w:t>
            </w:r>
          </w:p>
        </w:tc>
        <w:tc>
          <w:tcPr>
            <w:tcW w:w="2180" w:type="dxa"/>
            <w:shd w:val="clear" w:color="auto" w:fill="auto"/>
          </w:tcPr>
          <w:p w14:paraId="6127A3C7" w14:textId="6ECAC2D6" w:rsidR="000B589B" w:rsidRPr="000B589B" w:rsidRDefault="000B589B" w:rsidP="000B589B">
            <w:pPr>
              <w:ind w:firstLine="0"/>
            </w:pPr>
            <w:r>
              <w:t>Hartnett</w:t>
            </w:r>
          </w:p>
        </w:tc>
      </w:tr>
      <w:tr w:rsidR="000B589B" w:rsidRPr="000B589B" w14:paraId="2AD6885E" w14:textId="77777777" w:rsidTr="000B589B">
        <w:tc>
          <w:tcPr>
            <w:tcW w:w="2179" w:type="dxa"/>
            <w:shd w:val="clear" w:color="auto" w:fill="auto"/>
          </w:tcPr>
          <w:p w14:paraId="78E671A1" w14:textId="73A1862C" w:rsidR="000B589B" w:rsidRPr="000B589B" w:rsidRDefault="000B589B" w:rsidP="000B589B">
            <w:pPr>
              <w:ind w:firstLine="0"/>
            </w:pPr>
            <w:r>
              <w:t>Hayes</w:t>
            </w:r>
          </w:p>
        </w:tc>
        <w:tc>
          <w:tcPr>
            <w:tcW w:w="2179" w:type="dxa"/>
            <w:shd w:val="clear" w:color="auto" w:fill="auto"/>
          </w:tcPr>
          <w:p w14:paraId="3BA2358F" w14:textId="16A53EB2" w:rsidR="000B589B" w:rsidRPr="000B589B" w:rsidRDefault="000B589B" w:rsidP="000B589B">
            <w:pPr>
              <w:ind w:firstLine="0"/>
            </w:pPr>
            <w:r>
              <w:t>Hewitt</w:t>
            </w:r>
          </w:p>
        </w:tc>
        <w:tc>
          <w:tcPr>
            <w:tcW w:w="2180" w:type="dxa"/>
            <w:shd w:val="clear" w:color="auto" w:fill="auto"/>
          </w:tcPr>
          <w:p w14:paraId="58ED8364" w14:textId="5C62FE1E" w:rsidR="000B589B" w:rsidRPr="000B589B" w:rsidRDefault="000B589B" w:rsidP="000B589B">
            <w:pPr>
              <w:ind w:firstLine="0"/>
            </w:pPr>
            <w:r>
              <w:t>Hiott</w:t>
            </w:r>
          </w:p>
        </w:tc>
      </w:tr>
      <w:tr w:rsidR="000B589B" w:rsidRPr="000B589B" w14:paraId="084135C1" w14:textId="77777777" w:rsidTr="000B589B">
        <w:tc>
          <w:tcPr>
            <w:tcW w:w="2179" w:type="dxa"/>
            <w:shd w:val="clear" w:color="auto" w:fill="auto"/>
          </w:tcPr>
          <w:p w14:paraId="033A4D5A" w14:textId="5CBB9B5D" w:rsidR="000B589B" w:rsidRPr="000B589B" w:rsidRDefault="000B589B" w:rsidP="000B589B">
            <w:pPr>
              <w:ind w:firstLine="0"/>
            </w:pPr>
            <w:r>
              <w:t>Hixon</w:t>
            </w:r>
          </w:p>
        </w:tc>
        <w:tc>
          <w:tcPr>
            <w:tcW w:w="2179" w:type="dxa"/>
            <w:shd w:val="clear" w:color="auto" w:fill="auto"/>
          </w:tcPr>
          <w:p w14:paraId="6EB628F2" w14:textId="24443027" w:rsidR="000B589B" w:rsidRPr="000B589B" w:rsidRDefault="000B589B" w:rsidP="000B589B">
            <w:pPr>
              <w:ind w:firstLine="0"/>
            </w:pPr>
            <w:r>
              <w:t>Hyde</w:t>
            </w:r>
          </w:p>
        </w:tc>
        <w:tc>
          <w:tcPr>
            <w:tcW w:w="2180" w:type="dxa"/>
            <w:shd w:val="clear" w:color="auto" w:fill="auto"/>
          </w:tcPr>
          <w:p w14:paraId="5D4DAF0C" w14:textId="66F81B30" w:rsidR="000B589B" w:rsidRPr="000B589B" w:rsidRDefault="000B589B" w:rsidP="000B589B">
            <w:pPr>
              <w:ind w:firstLine="0"/>
            </w:pPr>
            <w:r>
              <w:t>J. E. Johnson</w:t>
            </w:r>
          </w:p>
        </w:tc>
      </w:tr>
      <w:tr w:rsidR="000B589B" w:rsidRPr="000B589B" w14:paraId="7290D35C" w14:textId="77777777" w:rsidTr="000B589B">
        <w:tc>
          <w:tcPr>
            <w:tcW w:w="2179" w:type="dxa"/>
            <w:shd w:val="clear" w:color="auto" w:fill="auto"/>
          </w:tcPr>
          <w:p w14:paraId="48B7F126" w14:textId="5737E42A" w:rsidR="000B589B" w:rsidRPr="000B589B" w:rsidRDefault="000B589B" w:rsidP="000B589B">
            <w:pPr>
              <w:ind w:firstLine="0"/>
            </w:pPr>
            <w:r>
              <w:t>S. Jones</w:t>
            </w:r>
          </w:p>
        </w:tc>
        <w:tc>
          <w:tcPr>
            <w:tcW w:w="2179" w:type="dxa"/>
            <w:shd w:val="clear" w:color="auto" w:fill="auto"/>
          </w:tcPr>
          <w:p w14:paraId="53AB15F2" w14:textId="16391666" w:rsidR="000B589B" w:rsidRPr="000B589B" w:rsidRDefault="000B589B" w:rsidP="000B589B">
            <w:pPr>
              <w:ind w:firstLine="0"/>
            </w:pPr>
            <w:r>
              <w:t>Jordan</w:t>
            </w:r>
          </w:p>
        </w:tc>
        <w:tc>
          <w:tcPr>
            <w:tcW w:w="2180" w:type="dxa"/>
            <w:shd w:val="clear" w:color="auto" w:fill="auto"/>
          </w:tcPr>
          <w:p w14:paraId="6575C844" w14:textId="271CF330" w:rsidR="000B589B" w:rsidRPr="000B589B" w:rsidRDefault="000B589B" w:rsidP="000B589B">
            <w:pPr>
              <w:ind w:firstLine="0"/>
            </w:pPr>
            <w:r>
              <w:t>Kilmartin</w:t>
            </w:r>
          </w:p>
        </w:tc>
      </w:tr>
      <w:tr w:rsidR="000B589B" w:rsidRPr="000B589B" w14:paraId="565C7ACC" w14:textId="77777777" w:rsidTr="000B589B">
        <w:tc>
          <w:tcPr>
            <w:tcW w:w="2179" w:type="dxa"/>
            <w:shd w:val="clear" w:color="auto" w:fill="auto"/>
          </w:tcPr>
          <w:p w14:paraId="39095786" w14:textId="1CAA51C1" w:rsidR="000B589B" w:rsidRPr="000B589B" w:rsidRDefault="000B589B" w:rsidP="000B589B">
            <w:pPr>
              <w:ind w:firstLine="0"/>
            </w:pPr>
            <w:r>
              <w:t>Kirby</w:t>
            </w:r>
          </w:p>
        </w:tc>
        <w:tc>
          <w:tcPr>
            <w:tcW w:w="2179" w:type="dxa"/>
            <w:shd w:val="clear" w:color="auto" w:fill="auto"/>
          </w:tcPr>
          <w:p w14:paraId="366F871F" w14:textId="4D0F205F" w:rsidR="000B589B" w:rsidRPr="000B589B" w:rsidRDefault="000B589B" w:rsidP="000B589B">
            <w:pPr>
              <w:ind w:firstLine="0"/>
            </w:pPr>
            <w:r>
              <w:t>Landing</w:t>
            </w:r>
          </w:p>
        </w:tc>
        <w:tc>
          <w:tcPr>
            <w:tcW w:w="2180" w:type="dxa"/>
            <w:shd w:val="clear" w:color="auto" w:fill="auto"/>
          </w:tcPr>
          <w:p w14:paraId="6F9F8920" w14:textId="5859AC62" w:rsidR="000B589B" w:rsidRPr="000B589B" w:rsidRDefault="000B589B" w:rsidP="000B589B">
            <w:pPr>
              <w:ind w:firstLine="0"/>
            </w:pPr>
            <w:r>
              <w:t>Lawson</w:t>
            </w:r>
          </w:p>
        </w:tc>
      </w:tr>
      <w:tr w:rsidR="000B589B" w:rsidRPr="000B589B" w14:paraId="2B40D17F" w14:textId="77777777" w:rsidTr="000B589B">
        <w:tc>
          <w:tcPr>
            <w:tcW w:w="2179" w:type="dxa"/>
            <w:shd w:val="clear" w:color="auto" w:fill="auto"/>
          </w:tcPr>
          <w:p w14:paraId="34DFCCC9" w14:textId="03371D92" w:rsidR="000B589B" w:rsidRPr="000B589B" w:rsidRDefault="000B589B" w:rsidP="000B589B">
            <w:pPr>
              <w:ind w:firstLine="0"/>
            </w:pPr>
            <w:r>
              <w:t>Leber</w:t>
            </w:r>
          </w:p>
        </w:tc>
        <w:tc>
          <w:tcPr>
            <w:tcW w:w="2179" w:type="dxa"/>
            <w:shd w:val="clear" w:color="auto" w:fill="auto"/>
          </w:tcPr>
          <w:p w14:paraId="08C00B59" w14:textId="74762814" w:rsidR="000B589B" w:rsidRPr="000B589B" w:rsidRDefault="000B589B" w:rsidP="000B589B">
            <w:pPr>
              <w:ind w:firstLine="0"/>
            </w:pPr>
            <w:r>
              <w:t>Ligon</w:t>
            </w:r>
          </w:p>
        </w:tc>
        <w:tc>
          <w:tcPr>
            <w:tcW w:w="2180" w:type="dxa"/>
            <w:shd w:val="clear" w:color="auto" w:fill="auto"/>
          </w:tcPr>
          <w:p w14:paraId="4A7FFE05" w14:textId="73EC7064" w:rsidR="000B589B" w:rsidRPr="000B589B" w:rsidRDefault="000B589B" w:rsidP="000B589B">
            <w:pPr>
              <w:ind w:firstLine="0"/>
            </w:pPr>
            <w:r>
              <w:t>Long</w:t>
            </w:r>
          </w:p>
        </w:tc>
      </w:tr>
      <w:tr w:rsidR="000B589B" w:rsidRPr="000B589B" w14:paraId="2E887E31" w14:textId="77777777" w:rsidTr="000B589B">
        <w:tc>
          <w:tcPr>
            <w:tcW w:w="2179" w:type="dxa"/>
            <w:shd w:val="clear" w:color="auto" w:fill="auto"/>
          </w:tcPr>
          <w:p w14:paraId="70B1BA25" w14:textId="50A0971A" w:rsidR="000B589B" w:rsidRPr="000B589B" w:rsidRDefault="000B589B" w:rsidP="000B589B">
            <w:pPr>
              <w:ind w:firstLine="0"/>
            </w:pPr>
            <w:r>
              <w:t>Lowe</w:t>
            </w:r>
          </w:p>
        </w:tc>
        <w:tc>
          <w:tcPr>
            <w:tcW w:w="2179" w:type="dxa"/>
            <w:shd w:val="clear" w:color="auto" w:fill="auto"/>
          </w:tcPr>
          <w:p w14:paraId="6D3F0271" w14:textId="3BD19424" w:rsidR="000B589B" w:rsidRPr="000B589B" w:rsidRDefault="000B589B" w:rsidP="000B589B">
            <w:pPr>
              <w:ind w:firstLine="0"/>
            </w:pPr>
            <w:r>
              <w:t>Magnuson</w:t>
            </w:r>
          </w:p>
        </w:tc>
        <w:tc>
          <w:tcPr>
            <w:tcW w:w="2180" w:type="dxa"/>
            <w:shd w:val="clear" w:color="auto" w:fill="auto"/>
          </w:tcPr>
          <w:p w14:paraId="254DA38F" w14:textId="722CFECB" w:rsidR="000B589B" w:rsidRPr="000B589B" w:rsidRDefault="000B589B" w:rsidP="000B589B">
            <w:pPr>
              <w:ind w:firstLine="0"/>
            </w:pPr>
            <w:r>
              <w:t>May</w:t>
            </w:r>
          </w:p>
        </w:tc>
      </w:tr>
      <w:tr w:rsidR="000B589B" w:rsidRPr="000B589B" w14:paraId="02005CAA" w14:textId="77777777" w:rsidTr="000B589B">
        <w:tc>
          <w:tcPr>
            <w:tcW w:w="2179" w:type="dxa"/>
            <w:shd w:val="clear" w:color="auto" w:fill="auto"/>
          </w:tcPr>
          <w:p w14:paraId="455DDE17" w14:textId="4337AA28" w:rsidR="000B589B" w:rsidRPr="000B589B" w:rsidRDefault="000B589B" w:rsidP="000B589B">
            <w:pPr>
              <w:ind w:firstLine="0"/>
            </w:pPr>
            <w:r>
              <w:t>McCabe</w:t>
            </w:r>
          </w:p>
        </w:tc>
        <w:tc>
          <w:tcPr>
            <w:tcW w:w="2179" w:type="dxa"/>
            <w:shd w:val="clear" w:color="auto" w:fill="auto"/>
          </w:tcPr>
          <w:p w14:paraId="3D1DEC5A" w14:textId="49879679" w:rsidR="000B589B" w:rsidRPr="000B589B" w:rsidRDefault="000B589B" w:rsidP="000B589B">
            <w:pPr>
              <w:ind w:firstLine="0"/>
            </w:pPr>
            <w:r>
              <w:t>McCravy</w:t>
            </w:r>
          </w:p>
        </w:tc>
        <w:tc>
          <w:tcPr>
            <w:tcW w:w="2180" w:type="dxa"/>
            <w:shd w:val="clear" w:color="auto" w:fill="auto"/>
          </w:tcPr>
          <w:p w14:paraId="400103EC" w14:textId="71A486E8" w:rsidR="000B589B" w:rsidRPr="000B589B" w:rsidRDefault="000B589B" w:rsidP="000B589B">
            <w:pPr>
              <w:ind w:firstLine="0"/>
            </w:pPr>
            <w:r>
              <w:t>McGinnis</w:t>
            </w:r>
          </w:p>
        </w:tc>
      </w:tr>
      <w:tr w:rsidR="000B589B" w:rsidRPr="000B589B" w14:paraId="27A23B61" w14:textId="77777777" w:rsidTr="000B589B">
        <w:tc>
          <w:tcPr>
            <w:tcW w:w="2179" w:type="dxa"/>
            <w:shd w:val="clear" w:color="auto" w:fill="auto"/>
          </w:tcPr>
          <w:p w14:paraId="62EF96C2" w14:textId="4FD86226" w:rsidR="000B589B" w:rsidRPr="000B589B" w:rsidRDefault="000B589B" w:rsidP="000B589B">
            <w:pPr>
              <w:ind w:firstLine="0"/>
            </w:pPr>
            <w:r>
              <w:t>Mitchell</w:t>
            </w:r>
          </w:p>
        </w:tc>
        <w:tc>
          <w:tcPr>
            <w:tcW w:w="2179" w:type="dxa"/>
            <w:shd w:val="clear" w:color="auto" w:fill="auto"/>
          </w:tcPr>
          <w:p w14:paraId="1C7788BE" w14:textId="3B3A2CFD" w:rsidR="000B589B" w:rsidRPr="000B589B" w:rsidRDefault="000B589B" w:rsidP="000B589B">
            <w:pPr>
              <w:ind w:firstLine="0"/>
            </w:pPr>
            <w:r>
              <w:t>T. Moore</w:t>
            </w:r>
          </w:p>
        </w:tc>
        <w:tc>
          <w:tcPr>
            <w:tcW w:w="2180" w:type="dxa"/>
            <w:shd w:val="clear" w:color="auto" w:fill="auto"/>
          </w:tcPr>
          <w:p w14:paraId="30C59998" w14:textId="41DCAFF1" w:rsidR="000B589B" w:rsidRPr="000B589B" w:rsidRDefault="000B589B" w:rsidP="000B589B">
            <w:pPr>
              <w:ind w:firstLine="0"/>
            </w:pPr>
            <w:r>
              <w:t>A. M. Morgan</w:t>
            </w:r>
          </w:p>
        </w:tc>
      </w:tr>
      <w:tr w:rsidR="000B589B" w:rsidRPr="000B589B" w14:paraId="477E3538" w14:textId="77777777" w:rsidTr="000B589B">
        <w:tc>
          <w:tcPr>
            <w:tcW w:w="2179" w:type="dxa"/>
            <w:shd w:val="clear" w:color="auto" w:fill="auto"/>
          </w:tcPr>
          <w:p w14:paraId="15CCC5F1" w14:textId="4A5675B6" w:rsidR="000B589B" w:rsidRPr="000B589B" w:rsidRDefault="000B589B" w:rsidP="000B589B">
            <w:pPr>
              <w:ind w:firstLine="0"/>
            </w:pPr>
            <w:r>
              <w:t>Moss</w:t>
            </w:r>
          </w:p>
        </w:tc>
        <w:tc>
          <w:tcPr>
            <w:tcW w:w="2179" w:type="dxa"/>
            <w:shd w:val="clear" w:color="auto" w:fill="auto"/>
          </w:tcPr>
          <w:p w14:paraId="6BD26FE3" w14:textId="71EE93B1" w:rsidR="000B589B" w:rsidRPr="000B589B" w:rsidRDefault="000B589B" w:rsidP="000B589B">
            <w:pPr>
              <w:ind w:firstLine="0"/>
            </w:pPr>
            <w:r>
              <w:t>Neese</w:t>
            </w:r>
          </w:p>
        </w:tc>
        <w:tc>
          <w:tcPr>
            <w:tcW w:w="2180" w:type="dxa"/>
            <w:shd w:val="clear" w:color="auto" w:fill="auto"/>
          </w:tcPr>
          <w:p w14:paraId="031B404B" w14:textId="68A4DF90" w:rsidR="000B589B" w:rsidRPr="000B589B" w:rsidRDefault="000B589B" w:rsidP="000B589B">
            <w:pPr>
              <w:ind w:firstLine="0"/>
            </w:pPr>
            <w:r>
              <w:t>B. Newton</w:t>
            </w:r>
          </w:p>
        </w:tc>
      </w:tr>
      <w:tr w:rsidR="000B589B" w:rsidRPr="000B589B" w14:paraId="5BB7FB61" w14:textId="77777777" w:rsidTr="000B589B">
        <w:tc>
          <w:tcPr>
            <w:tcW w:w="2179" w:type="dxa"/>
            <w:shd w:val="clear" w:color="auto" w:fill="auto"/>
          </w:tcPr>
          <w:p w14:paraId="4FCC731F" w14:textId="182197AB" w:rsidR="000B589B" w:rsidRPr="000B589B" w:rsidRDefault="000B589B" w:rsidP="000B589B">
            <w:pPr>
              <w:ind w:firstLine="0"/>
            </w:pPr>
            <w:r>
              <w:t>W. Newton</w:t>
            </w:r>
          </w:p>
        </w:tc>
        <w:tc>
          <w:tcPr>
            <w:tcW w:w="2179" w:type="dxa"/>
            <w:shd w:val="clear" w:color="auto" w:fill="auto"/>
          </w:tcPr>
          <w:p w14:paraId="71694B91" w14:textId="5BC4345D" w:rsidR="000B589B" w:rsidRPr="000B589B" w:rsidRDefault="000B589B" w:rsidP="000B589B">
            <w:pPr>
              <w:ind w:firstLine="0"/>
            </w:pPr>
            <w:r>
              <w:t>Nutt</w:t>
            </w:r>
          </w:p>
        </w:tc>
        <w:tc>
          <w:tcPr>
            <w:tcW w:w="2180" w:type="dxa"/>
            <w:shd w:val="clear" w:color="auto" w:fill="auto"/>
          </w:tcPr>
          <w:p w14:paraId="6F84FBAC" w14:textId="1119CB4D" w:rsidR="000B589B" w:rsidRPr="000B589B" w:rsidRDefault="000B589B" w:rsidP="000B589B">
            <w:pPr>
              <w:ind w:firstLine="0"/>
            </w:pPr>
            <w:r>
              <w:t>O'Neal</w:t>
            </w:r>
          </w:p>
        </w:tc>
      </w:tr>
      <w:tr w:rsidR="000B589B" w:rsidRPr="000B589B" w14:paraId="0E69F3A3" w14:textId="77777777" w:rsidTr="000B589B">
        <w:tc>
          <w:tcPr>
            <w:tcW w:w="2179" w:type="dxa"/>
            <w:shd w:val="clear" w:color="auto" w:fill="auto"/>
          </w:tcPr>
          <w:p w14:paraId="3C33A8DB" w14:textId="2598F196" w:rsidR="000B589B" w:rsidRPr="000B589B" w:rsidRDefault="000B589B" w:rsidP="000B589B">
            <w:pPr>
              <w:ind w:firstLine="0"/>
            </w:pPr>
            <w:r>
              <w:t>Oremus</w:t>
            </w:r>
          </w:p>
        </w:tc>
        <w:tc>
          <w:tcPr>
            <w:tcW w:w="2179" w:type="dxa"/>
            <w:shd w:val="clear" w:color="auto" w:fill="auto"/>
          </w:tcPr>
          <w:p w14:paraId="24E1B3A0" w14:textId="7778CC33" w:rsidR="000B589B" w:rsidRPr="000B589B" w:rsidRDefault="000B589B" w:rsidP="000B589B">
            <w:pPr>
              <w:ind w:firstLine="0"/>
            </w:pPr>
            <w:r>
              <w:t>Pace</w:t>
            </w:r>
          </w:p>
        </w:tc>
        <w:tc>
          <w:tcPr>
            <w:tcW w:w="2180" w:type="dxa"/>
            <w:shd w:val="clear" w:color="auto" w:fill="auto"/>
          </w:tcPr>
          <w:p w14:paraId="01B4C158" w14:textId="703EB005" w:rsidR="000B589B" w:rsidRPr="000B589B" w:rsidRDefault="000B589B" w:rsidP="000B589B">
            <w:pPr>
              <w:ind w:firstLine="0"/>
            </w:pPr>
            <w:r>
              <w:t>Pedalino</w:t>
            </w:r>
          </w:p>
        </w:tc>
      </w:tr>
      <w:tr w:rsidR="000B589B" w:rsidRPr="000B589B" w14:paraId="534DAA1A" w14:textId="77777777" w:rsidTr="000B589B">
        <w:tc>
          <w:tcPr>
            <w:tcW w:w="2179" w:type="dxa"/>
            <w:shd w:val="clear" w:color="auto" w:fill="auto"/>
          </w:tcPr>
          <w:p w14:paraId="11B45D35" w14:textId="2FF39472" w:rsidR="000B589B" w:rsidRPr="000B589B" w:rsidRDefault="000B589B" w:rsidP="000B589B">
            <w:pPr>
              <w:ind w:firstLine="0"/>
            </w:pPr>
            <w:r>
              <w:t>Robbins</w:t>
            </w:r>
          </w:p>
        </w:tc>
        <w:tc>
          <w:tcPr>
            <w:tcW w:w="2179" w:type="dxa"/>
            <w:shd w:val="clear" w:color="auto" w:fill="auto"/>
          </w:tcPr>
          <w:p w14:paraId="4F686C15" w14:textId="2E92B128" w:rsidR="000B589B" w:rsidRPr="000B589B" w:rsidRDefault="000B589B" w:rsidP="000B589B">
            <w:pPr>
              <w:ind w:firstLine="0"/>
            </w:pPr>
            <w:r>
              <w:t>Sandifer</w:t>
            </w:r>
          </w:p>
        </w:tc>
        <w:tc>
          <w:tcPr>
            <w:tcW w:w="2180" w:type="dxa"/>
            <w:shd w:val="clear" w:color="auto" w:fill="auto"/>
          </w:tcPr>
          <w:p w14:paraId="74073373" w14:textId="4CA319E8" w:rsidR="000B589B" w:rsidRPr="000B589B" w:rsidRDefault="000B589B" w:rsidP="000B589B">
            <w:pPr>
              <w:ind w:firstLine="0"/>
            </w:pPr>
            <w:r>
              <w:t>Schuessler</w:t>
            </w:r>
          </w:p>
        </w:tc>
      </w:tr>
      <w:tr w:rsidR="000B589B" w:rsidRPr="000B589B" w14:paraId="3BD87C50" w14:textId="77777777" w:rsidTr="000B589B">
        <w:tc>
          <w:tcPr>
            <w:tcW w:w="2179" w:type="dxa"/>
            <w:shd w:val="clear" w:color="auto" w:fill="auto"/>
          </w:tcPr>
          <w:p w14:paraId="658393DD" w14:textId="2825B2F9" w:rsidR="000B589B" w:rsidRPr="000B589B" w:rsidRDefault="000B589B" w:rsidP="000B589B">
            <w:pPr>
              <w:ind w:firstLine="0"/>
            </w:pPr>
            <w:r>
              <w:t>Sessions</w:t>
            </w:r>
          </w:p>
        </w:tc>
        <w:tc>
          <w:tcPr>
            <w:tcW w:w="2179" w:type="dxa"/>
            <w:shd w:val="clear" w:color="auto" w:fill="auto"/>
          </w:tcPr>
          <w:p w14:paraId="03CC7F1F" w14:textId="494FBE31" w:rsidR="000B589B" w:rsidRPr="000B589B" w:rsidRDefault="000B589B" w:rsidP="000B589B">
            <w:pPr>
              <w:ind w:firstLine="0"/>
            </w:pPr>
            <w:r>
              <w:t>M. M. Smith</w:t>
            </w:r>
          </w:p>
        </w:tc>
        <w:tc>
          <w:tcPr>
            <w:tcW w:w="2180" w:type="dxa"/>
            <w:shd w:val="clear" w:color="auto" w:fill="auto"/>
          </w:tcPr>
          <w:p w14:paraId="57358913" w14:textId="13403F6F" w:rsidR="000B589B" w:rsidRPr="000B589B" w:rsidRDefault="000B589B" w:rsidP="000B589B">
            <w:pPr>
              <w:ind w:firstLine="0"/>
            </w:pPr>
            <w:r>
              <w:t>Taylor</w:t>
            </w:r>
          </w:p>
        </w:tc>
      </w:tr>
      <w:tr w:rsidR="000B589B" w:rsidRPr="000B589B" w14:paraId="4F549424" w14:textId="77777777" w:rsidTr="000B589B">
        <w:tc>
          <w:tcPr>
            <w:tcW w:w="2179" w:type="dxa"/>
            <w:shd w:val="clear" w:color="auto" w:fill="auto"/>
          </w:tcPr>
          <w:p w14:paraId="7B25DDCE" w14:textId="22CE52CD" w:rsidR="000B589B" w:rsidRPr="000B589B" w:rsidRDefault="000B589B" w:rsidP="000B589B">
            <w:pPr>
              <w:ind w:firstLine="0"/>
            </w:pPr>
            <w:r>
              <w:t>Thayer</w:t>
            </w:r>
          </w:p>
        </w:tc>
        <w:tc>
          <w:tcPr>
            <w:tcW w:w="2179" w:type="dxa"/>
            <w:shd w:val="clear" w:color="auto" w:fill="auto"/>
          </w:tcPr>
          <w:p w14:paraId="76BB1262" w14:textId="604B5544" w:rsidR="000B589B" w:rsidRPr="000B589B" w:rsidRDefault="000B589B" w:rsidP="000B589B">
            <w:pPr>
              <w:ind w:firstLine="0"/>
            </w:pPr>
            <w:r>
              <w:t>Trantham</w:t>
            </w:r>
          </w:p>
        </w:tc>
        <w:tc>
          <w:tcPr>
            <w:tcW w:w="2180" w:type="dxa"/>
            <w:shd w:val="clear" w:color="auto" w:fill="auto"/>
          </w:tcPr>
          <w:p w14:paraId="01BD1ED5" w14:textId="451306E4" w:rsidR="000B589B" w:rsidRPr="000B589B" w:rsidRDefault="000B589B" w:rsidP="000B589B">
            <w:pPr>
              <w:ind w:firstLine="0"/>
            </w:pPr>
            <w:r>
              <w:t>Vaughan</w:t>
            </w:r>
          </w:p>
        </w:tc>
      </w:tr>
      <w:tr w:rsidR="000B589B" w:rsidRPr="000B589B" w14:paraId="7D457E32" w14:textId="77777777" w:rsidTr="000B589B">
        <w:tc>
          <w:tcPr>
            <w:tcW w:w="2179" w:type="dxa"/>
            <w:shd w:val="clear" w:color="auto" w:fill="auto"/>
          </w:tcPr>
          <w:p w14:paraId="7AC3FCD9" w14:textId="05FC35F8" w:rsidR="000B589B" w:rsidRPr="000B589B" w:rsidRDefault="000B589B" w:rsidP="0054333D">
            <w:pPr>
              <w:keepNext/>
              <w:ind w:firstLine="0"/>
            </w:pPr>
            <w:r>
              <w:t>White</w:t>
            </w:r>
          </w:p>
        </w:tc>
        <w:tc>
          <w:tcPr>
            <w:tcW w:w="2179" w:type="dxa"/>
            <w:shd w:val="clear" w:color="auto" w:fill="auto"/>
          </w:tcPr>
          <w:p w14:paraId="4BC80485" w14:textId="37AF161A" w:rsidR="000B589B" w:rsidRPr="000B589B" w:rsidRDefault="000B589B" w:rsidP="0054333D">
            <w:pPr>
              <w:keepNext/>
              <w:ind w:firstLine="0"/>
            </w:pPr>
            <w:r>
              <w:t>Whitmire</w:t>
            </w:r>
          </w:p>
        </w:tc>
        <w:tc>
          <w:tcPr>
            <w:tcW w:w="2180" w:type="dxa"/>
            <w:shd w:val="clear" w:color="auto" w:fill="auto"/>
          </w:tcPr>
          <w:p w14:paraId="53624D8A" w14:textId="52EFC753" w:rsidR="000B589B" w:rsidRPr="000B589B" w:rsidRDefault="000B589B" w:rsidP="0054333D">
            <w:pPr>
              <w:keepNext/>
              <w:ind w:firstLine="0"/>
            </w:pPr>
            <w:r>
              <w:t>Willis</w:t>
            </w:r>
          </w:p>
        </w:tc>
      </w:tr>
      <w:tr w:rsidR="000B589B" w:rsidRPr="000B589B" w14:paraId="49A0F217" w14:textId="77777777" w:rsidTr="000B589B">
        <w:tc>
          <w:tcPr>
            <w:tcW w:w="2179" w:type="dxa"/>
            <w:shd w:val="clear" w:color="auto" w:fill="auto"/>
          </w:tcPr>
          <w:p w14:paraId="6E0746E9" w14:textId="53BE99DC" w:rsidR="000B589B" w:rsidRPr="000B589B" w:rsidRDefault="000B589B" w:rsidP="0054333D">
            <w:pPr>
              <w:keepNext/>
              <w:ind w:firstLine="0"/>
            </w:pPr>
            <w:r>
              <w:t>Wooten</w:t>
            </w:r>
          </w:p>
        </w:tc>
        <w:tc>
          <w:tcPr>
            <w:tcW w:w="2179" w:type="dxa"/>
            <w:shd w:val="clear" w:color="auto" w:fill="auto"/>
          </w:tcPr>
          <w:p w14:paraId="28385780" w14:textId="52217D8A" w:rsidR="000B589B" w:rsidRPr="000B589B" w:rsidRDefault="000B589B" w:rsidP="0054333D">
            <w:pPr>
              <w:keepNext/>
              <w:ind w:firstLine="0"/>
            </w:pPr>
            <w:r>
              <w:t>Yow</w:t>
            </w:r>
          </w:p>
        </w:tc>
        <w:tc>
          <w:tcPr>
            <w:tcW w:w="2180" w:type="dxa"/>
            <w:shd w:val="clear" w:color="auto" w:fill="auto"/>
          </w:tcPr>
          <w:p w14:paraId="148190E9" w14:textId="77777777" w:rsidR="000B589B" w:rsidRPr="000B589B" w:rsidRDefault="000B589B" w:rsidP="0054333D">
            <w:pPr>
              <w:keepNext/>
              <w:ind w:firstLine="0"/>
            </w:pPr>
          </w:p>
        </w:tc>
      </w:tr>
    </w:tbl>
    <w:p w14:paraId="6906F1BD" w14:textId="77777777" w:rsidR="000B589B" w:rsidRDefault="000B589B" w:rsidP="000B589B"/>
    <w:p w14:paraId="4039D09F" w14:textId="77777777" w:rsidR="0054333D" w:rsidRDefault="000B589B" w:rsidP="000B589B">
      <w:pPr>
        <w:jc w:val="center"/>
        <w:rPr>
          <w:b/>
        </w:rPr>
      </w:pPr>
      <w:r w:rsidRPr="000B589B">
        <w:rPr>
          <w:b/>
        </w:rPr>
        <w:t>Total--80</w:t>
      </w:r>
    </w:p>
    <w:p w14:paraId="2799F21F" w14:textId="05052F38" w:rsidR="0054333D" w:rsidRDefault="0054333D" w:rsidP="000B589B">
      <w:pPr>
        <w:jc w:val="center"/>
        <w:rPr>
          <w:b/>
        </w:rPr>
      </w:pPr>
    </w:p>
    <w:p w14:paraId="42311E4C" w14:textId="77777777" w:rsidR="0054333D" w:rsidRDefault="000B589B" w:rsidP="000B589B">
      <w:r>
        <w:t>So, the House refused to adjourn.</w:t>
      </w:r>
    </w:p>
    <w:p w14:paraId="2091649B" w14:textId="57EA65F4" w:rsidR="0054333D" w:rsidRDefault="0054333D" w:rsidP="000B589B"/>
    <w:p w14:paraId="716423F8" w14:textId="63BF65A6" w:rsidR="000B589B" w:rsidRPr="00111F0B" w:rsidRDefault="00D33634" w:rsidP="000B589B">
      <w:pPr>
        <w:pStyle w:val="scamendsponsorline"/>
        <w:ind w:firstLine="216"/>
        <w:jc w:val="both"/>
        <w:rPr>
          <w:sz w:val="22"/>
        </w:rPr>
      </w:pPr>
      <w:r w:rsidRPr="00D33634">
        <w:rPr>
          <w:sz w:val="22"/>
        </w:rPr>
        <w:t>Rep. WETMORE proposed</w:t>
      </w:r>
      <w:r w:rsidR="000B589B" w:rsidRPr="00111F0B">
        <w:rPr>
          <w:sz w:val="22"/>
        </w:rPr>
        <w:t xml:space="preserve"> the following Amendment No. 37 to </w:t>
      </w:r>
      <w:r>
        <w:rPr>
          <w:sz w:val="22"/>
        </w:rPr>
        <w:br/>
      </w:r>
      <w:r w:rsidR="000B589B" w:rsidRPr="00111F0B">
        <w:rPr>
          <w:sz w:val="22"/>
        </w:rPr>
        <w:t>S. 474 (LC-474.AHB0456H), which was rejected:</w:t>
      </w:r>
    </w:p>
    <w:p w14:paraId="04CD6262" w14:textId="77777777" w:rsidR="000B589B" w:rsidRPr="00111F0B" w:rsidRDefault="000B589B" w:rsidP="000B589B">
      <w:pPr>
        <w:pStyle w:val="scamendlanginstruction"/>
        <w:spacing w:before="0" w:after="0"/>
        <w:ind w:firstLine="216"/>
        <w:jc w:val="both"/>
        <w:rPr>
          <w:sz w:val="22"/>
        </w:rPr>
      </w:pPr>
      <w:r w:rsidRPr="00111F0B">
        <w:rPr>
          <w:sz w:val="22"/>
        </w:rPr>
        <w:t>Amend the Bill, as and if amended, by adding an appropriately numbered SECTION to read:</w:t>
      </w:r>
    </w:p>
    <w:p w14:paraId="5643F56F" w14:textId="77777777" w:rsidR="000B589B" w:rsidRPr="00111F0B" w:rsidRDefault="000B589B" w:rsidP="000B589B">
      <w:pPr>
        <w:pStyle w:val="scamendlanginstruction"/>
        <w:spacing w:before="0" w:after="0"/>
        <w:ind w:firstLine="216"/>
        <w:jc w:val="both"/>
        <w:rPr>
          <w:sz w:val="22"/>
        </w:rPr>
      </w:pPr>
      <w:r w:rsidRPr="00111F0B">
        <w:rPr>
          <w:sz w:val="22"/>
        </w:rPr>
        <w:t xml:space="preserve">SECTION X. Notwithstanding another provision of law, a registered nurse shall be an approved provider of an abortion procedure. </w:t>
      </w:r>
    </w:p>
    <w:p w14:paraId="082B8722" w14:textId="77777777" w:rsidR="000B589B" w:rsidRPr="00111F0B" w:rsidRDefault="000B589B" w:rsidP="000B589B">
      <w:pPr>
        <w:pStyle w:val="scamendlanginstruction"/>
        <w:spacing w:before="0" w:after="0"/>
        <w:ind w:firstLine="216"/>
        <w:jc w:val="both"/>
        <w:rPr>
          <w:sz w:val="22"/>
        </w:rPr>
      </w:pPr>
      <w:r w:rsidRPr="00111F0B">
        <w:rPr>
          <w:sz w:val="22"/>
        </w:rPr>
        <w:t>Renumber sections to conform.</w:t>
      </w:r>
    </w:p>
    <w:p w14:paraId="79BF9C39" w14:textId="77777777" w:rsidR="0054333D" w:rsidRDefault="000B589B" w:rsidP="000B589B">
      <w:pPr>
        <w:pStyle w:val="scamendlanginstruction"/>
        <w:spacing w:before="0" w:after="0"/>
        <w:ind w:firstLine="216"/>
        <w:jc w:val="both"/>
        <w:rPr>
          <w:sz w:val="22"/>
        </w:rPr>
      </w:pPr>
      <w:r w:rsidRPr="00111F0B">
        <w:rPr>
          <w:sz w:val="22"/>
        </w:rPr>
        <w:t>Amend title to conform.</w:t>
      </w:r>
    </w:p>
    <w:p w14:paraId="3A00FAD0" w14:textId="46D928BF" w:rsidR="0054333D" w:rsidRDefault="0054333D" w:rsidP="000B589B">
      <w:pPr>
        <w:pStyle w:val="scamendlanginstruction"/>
        <w:spacing w:before="0" w:after="0"/>
        <w:ind w:firstLine="216"/>
        <w:jc w:val="both"/>
        <w:rPr>
          <w:sz w:val="22"/>
        </w:rPr>
      </w:pPr>
    </w:p>
    <w:p w14:paraId="29C4E38C" w14:textId="77777777" w:rsidR="000B589B" w:rsidRDefault="000B589B" w:rsidP="000B589B">
      <w:r>
        <w:t>Rep. HENDERSON-MYERS spoke in favor of the amendment.</w:t>
      </w:r>
    </w:p>
    <w:p w14:paraId="08E8B0B5" w14:textId="61CFCB65" w:rsidR="000B589B" w:rsidRDefault="000B589B" w:rsidP="000B589B"/>
    <w:p w14:paraId="71E0E1D3" w14:textId="77777777" w:rsidR="000B589B" w:rsidRDefault="000B589B" w:rsidP="000B589B">
      <w:r>
        <w:t>Rep. KING demanded the yeas and nays which were taken, resulting as follows:</w:t>
      </w:r>
    </w:p>
    <w:p w14:paraId="7BBAD201" w14:textId="67D27A52" w:rsidR="000B589B" w:rsidRDefault="000B589B" w:rsidP="000B589B">
      <w:pPr>
        <w:jc w:val="center"/>
      </w:pPr>
      <w:bookmarkStart w:id="471" w:name="vote_start350"/>
      <w:bookmarkEnd w:id="471"/>
      <w:r>
        <w:t>Yeas 25; Nays 77</w:t>
      </w:r>
    </w:p>
    <w:p w14:paraId="10AB957A" w14:textId="21921C33" w:rsidR="000B589B" w:rsidRDefault="000B589B" w:rsidP="000B589B">
      <w:pPr>
        <w:jc w:val="center"/>
      </w:pPr>
    </w:p>
    <w:p w14:paraId="3CB00A2A"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6B6C549" w14:textId="77777777" w:rsidTr="000B589B">
        <w:tc>
          <w:tcPr>
            <w:tcW w:w="2179" w:type="dxa"/>
            <w:shd w:val="clear" w:color="auto" w:fill="auto"/>
          </w:tcPr>
          <w:p w14:paraId="683D87F6" w14:textId="38D16F56" w:rsidR="000B589B" w:rsidRPr="000B589B" w:rsidRDefault="000B589B" w:rsidP="0054333D">
            <w:pPr>
              <w:keepNext/>
              <w:ind w:firstLine="0"/>
            </w:pPr>
            <w:r>
              <w:t>Bamberg</w:t>
            </w:r>
          </w:p>
        </w:tc>
        <w:tc>
          <w:tcPr>
            <w:tcW w:w="2179" w:type="dxa"/>
            <w:shd w:val="clear" w:color="auto" w:fill="auto"/>
          </w:tcPr>
          <w:p w14:paraId="1B95E8B9" w14:textId="55A91699" w:rsidR="000B589B" w:rsidRPr="000B589B" w:rsidRDefault="000B589B" w:rsidP="0054333D">
            <w:pPr>
              <w:keepNext/>
              <w:ind w:firstLine="0"/>
            </w:pPr>
            <w:r>
              <w:t>Bauer</w:t>
            </w:r>
          </w:p>
        </w:tc>
        <w:tc>
          <w:tcPr>
            <w:tcW w:w="2180" w:type="dxa"/>
            <w:shd w:val="clear" w:color="auto" w:fill="auto"/>
          </w:tcPr>
          <w:p w14:paraId="610DBA73" w14:textId="52D4DC0C" w:rsidR="000B589B" w:rsidRPr="000B589B" w:rsidRDefault="000B589B" w:rsidP="0054333D">
            <w:pPr>
              <w:keepNext/>
              <w:ind w:firstLine="0"/>
            </w:pPr>
            <w:r>
              <w:t>Bernstein</w:t>
            </w:r>
          </w:p>
        </w:tc>
      </w:tr>
      <w:tr w:rsidR="000B589B" w:rsidRPr="000B589B" w14:paraId="4C70DED0" w14:textId="77777777" w:rsidTr="000B589B">
        <w:tc>
          <w:tcPr>
            <w:tcW w:w="2179" w:type="dxa"/>
            <w:shd w:val="clear" w:color="auto" w:fill="auto"/>
          </w:tcPr>
          <w:p w14:paraId="0CBB76DC" w14:textId="4B0AAAD9" w:rsidR="000B589B" w:rsidRPr="000B589B" w:rsidRDefault="000B589B" w:rsidP="000B589B">
            <w:pPr>
              <w:ind w:firstLine="0"/>
            </w:pPr>
            <w:r>
              <w:t>Clyburn</w:t>
            </w:r>
          </w:p>
        </w:tc>
        <w:tc>
          <w:tcPr>
            <w:tcW w:w="2179" w:type="dxa"/>
            <w:shd w:val="clear" w:color="auto" w:fill="auto"/>
          </w:tcPr>
          <w:p w14:paraId="0ECB9AA2" w14:textId="734935A6" w:rsidR="000B589B" w:rsidRPr="000B589B" w:rsidRDefault="000B589B" w:rsidP="000B589B">
            <w:pPr>
              <w:ind w:firstLine="0"/>
            </w:pPr>
            <w:r>
              <w:t>Cobb-Hunter</w:t>
            </w:r>
          </w:p>
        </w:tc>
        <w:tc>
          <w:tcPr>
            <w:tcW w:w="2180" w:type="dxa"/>
            <w:shd w:val="clear" w:color="auto" w:fill="auto"/>
          </w:tcPr>
          <w:p w14:paraId="33F801FC" w14:textId="5A9C13F2" w:rsidR="000B589B" w:rsidRPr="000B589B" w:rsidRDefault="000B589B" w:rsidP="000B589B">
            <w:pPr>
              <w:ind w:firstLine="0"/>
            </w:pPr>
            <w:r>
              <w:t>Dillard</w:t>
            </w:r>
          </w:p>
        </w:tc>
      </w:tr>
      <w:tr w:rsidR="000B589B" w:rsidRPr="000B589B" w14:paraId="3BF8F6BB" w14:textId="77777777" w:rsidTr="000B589B">
        <w:tc>
          <w:tcPr>
            <w:tcW w:w="2179" w:type="dxa"/>
            <w:shd w:val="clear" w:color="auto" w:fill="auto"/>
          </w:tcPr>
          <w:p w14:paraId="2120A93B" w14:textId="30B60175" w:rsidR="000B589B" w:rsidRPr="000B589B" w:rsidRDefault="000B589B" w:rsidP="000B589B">
            <w:pPr>
              <w:ind w:firstLine="0"/>
            </w:pPr>
            <w:r>
              <w:t>Garvin</w:t>
            </w:r>
          </w:p>
        </w:tc>
        <w:tc>
          <w:tcPr>
            <w:tcW w:w="2179" w:type="dxa"/>
            <w:shd w:val="clear" w:color="auto" w:fill="auto"/>
          </w:tcPr>
          <w:p w14:paraId="7D0903D6" w14:textId="5162B77A" w:rsidR="000B589B" w:rsidRPr="000B589B" w:rsidRDefault="000B589B" w:rsidP="000B589B">
            <w:pPr>
              <w:ind w:firstLine="0"/>
            </w:pPr>
            <w:r>
              <w:t>Gilliard</w:t>
            </w:r>
          </w:p>
        </w:tc>
        <w:tc>
          <w:tcPr>
            <w:tcW w:w="2180" w:type="dxa"/>
            <w:shd w:val="clear" w:color="auto" w:fill="auto"/>
          </w:tcPr>
          <w:p w14:paraId="5DE52CEA" w14:textId="53259238" w:rsidR="000B589B" w:rsidRPr="000B589B" w:rsidRDefault="000B589B" w:rsidP="000B589B">
            <w:pPr>
              <w:ind w:firstLine="0"/>
            </w:pPr>
            <w:r>
              <w:t>Hart</w:t>
            </w:r>
          </w:p>
        </w:tc>
      </w:tr>
      <w:tr w:rsidR="000B589B" w:rsidRPr="000B589B" w14:paraId="583C6F15" w14:textId="77777777" w:rsidTr="000B589B">
        <w:tc>
          <w:tcPr>
            <w:tcW w:w="2179" w:type="dxa"/>
            <w:shd w:val="clear" w:color="auto" w:fill="auto"/>
          </w:tcPr>
          <w:p w14:paraId="591E4916" w14:textId="63675272" w:rsidR="000B589B" w:rsidRPr="000B589B" w:rsidRDefault="000B589B" w:rsidP="000B589B">
            <w:pPr>
              <w:ind w:firstLine="0"/>
            </w:pPr>
            <w:r>
              <w:t>Henderson-Myers</w:t>
            </w:r>
          </w:p>
        </w:tc>
        <w:tc>
          <w:tcPr>
            <w:tcW w:w="2179" w:type="dxa"/>
            <w:shd w:val="clear" w:color="auto" w:fill="auto"/>
          </w:tcPr>
          <w:p w14:paraId="79E6B312" w14:textId="0DD2D308" w:rsidR="000B589B" w:rsidRPr="000B589B" w:rsidRDefault="000B589B" w:rsidP="000B589B">
            <w:pPr>
              <w:ind w:firstLine="0"/>
            </w:pPr>
            <w:r>
              <w:t>Henegan</w:t>
            </w:r>
          </w:p>
        </w:tc>
        <w:tc>
          <w:tcPr>
            <w:tcW w:w="2180" w:type="dxa"/>
            <w:shd w:val="clear" w:color="auto" w:fill="auto"/>
          </w:tcPr>
          <w:p w14:paraId="2270B0D4" w14:textId="6BF697CB" w:rsidR="000B589B" w:rsidRPr="000B589B" w:rsidRDefault="000B589B" w:rsidP="000B589B">
            <w:pPr>
              <w:ind w:firstLine="0"/>
            </w:pPr>
            <w:r>
              <w:t>Hosey</w:t>
            </w:r>
          </w:p>
        </w:tc>
      </w:tr>
      <w:tr w:rsidR="000B589B" w:rsidRPr="000B589B" w14:paraId="5DBA5809" w14:textId="77777777" w:rsidTr="000B589B">
        <w:tc>
          <w:tcPr>
            <w:tcW w:w="2179" w:type="dxa"/>
            <w:shd w:val="clear" w:color="auto" w:fill="auto"/>
          </w:tcPr>
          <w:p w14:paraId="217E7011" w14:textId="6E2A484B" w:rsidR="000B589B" w:rsidRPr="000B589B" w:rsidRDefault="000B589B" w:rsidP="000B589B">
            <w:pPr>
              <w:ind w:firstLine="0"/>
            </w:pPr>
            <w:r>
              <w:t>Howard</w:t>
            </w:r>
          </w:p>
        </w:tc>
        <w:tc>
          <w:tcPr>
            <w:tcW w:w="2179" w:type="dxa"/>
            <w:shd w:val="clear" w:color="auto" w:fill="auto"/>
          </w:tcPr>
          <w:p w14:paraId="0A9E042F" w14:textId="672467B2" w:rsidR="000B589B" w:rsidRPr="000B589B" w:rsidRDefault="000B589B" w:rsidP="000B589B">
            <w:pPr>
              <w:ind w:firstLine="0"/>
            </w:pPr>
            <w:r>
              <w:t>Jefferson</w:t>
            </w:r>
          </w:p>
        </w:tc>
        <w:tc>
          <w:tcPr>
            <w:tcW w:w="2180" w:type="dxa"/>
            <w:shd w:val="clear" w:color="auto" w:fill="auto"/>
          </w:tcPr>
          <w:p w14:paraId="6B1347E7" w14:textId="7AAAFAA4" w:rsidR="000B589B" w:rsidRPr="000B589B" w:rsidRDefault="000B589B" w:rsidP="000B589B">
            <w:pPr>
              <w:ind w:firstLine="0"/>
            </w:pPr>
            <w:r>
              <w:t>J. L. Johnson</w:t>
            </w:r>
          </w:p>
        </w:tc>
      </w:tr>
      <w:tr w:rsidR="000B589B" w:rsidRPr="000B589B" w14:paraId="5D3C1A14" w14:textId="77777777" w:rsidTr="000B589B">
        <w:tc>
          <w:tcPr>
            <w:tcW w:w="2179" w:type="dxa"/>
            <w:shd w:val="clear" w:color="auto" w:fill="auto"/>
          </w:tcPr>
          <w:p w14:paraId="50D0397E" w14:textId="0C5E63C3" w:rsidR="000B589B" w:rsidRPr="000B589B" w:rsidRDefault="000B589B" w:rsidP="000B589B">
            <w:pPr>
              <w:ind w:firstLine="0"/>
            </w:pPr>
            <w:r>
              <w:t>W. Jones</w:t>
            </w:r>
          </w:p>
        </w:tc>
        <w:tc>
          <w:tcPr>
            <w:tcW w:w="2179" w:type="dxa"/>
            <w:shd w:val="clear" w:color="auto" w:fill="auto"/>
          </w:tcPr>
          <w:p w14:paraId="5F3A8A03" w14:textId="1C25DED3" w:rsidR="000B589B" w:rsidRPr="000B589B" w:rsidRDefault="000B589B" w:rsidP="000B589B">
            <w:pPr>
              <w:ind w:firstLine="0"/>
            </w:pPr>
            <w:r>
              <w:t>King</w:t>
            </w:r>
          </w:p>
        </w:tc>
        <w:tc>
          <w:tcPr>
            <w:tcW w:w="2180" w:type="dxa"/>
            <w:shd w:val="clear" w:color="auto" w:fill="auto"/>
          </w:tcPr>
          <w:p w14:paraId="63CD7CDD" w14:textId="73E1F3DB" w:rsidR="000B589B" w:rsidRPr="000B589B" w:rsidRDefault="000B589B" w:rsidP="000B589B">
            <w:pPr>
              <w:ind w:firstLine="0"/>
            </w:pPr>
            <w:r>
              <w:t>McDaniel</w:t>
            </w:r>
          </w:p>
        </w:tc>
      </w:tr>
      <w:tr w:rsidR="000B589B" w:rsidRPr="000B589B" w14:paraId="0E130BF1" w14:textId="77777777" w:rsidTr="000B589B">
        <w:tc>
          <w:tcPr>
            <w:tcW w:w="2179" w:type="dxa"/>
            <w:shd w:val="clear" w:color="auto" w:fill="auto"/>
          </w:tcPr>
          <w:p w14:paraId="65C14B67" w14:textId="3E550308" w:rsidR="000B589B" w:rsidRPr="000B589B" w:rsidRDefault="000B589B" w:rsidP="000B589B">
            <w:pPr>
              <w:ind w:firstLine="0"/>
            </w:pPr>
            <w:r>
              <w:t>J. Moore</w:t>
            </w:r>
          </w:p>
        </w:tc>
        <w:tc>
          <w:tcPr>
            <w:tcW w:w="2179" w:type="dxa"/>
            <w:shd w:val="clear" w:color="auto" w:fill="auto"/>
          </w:tcPr>
          <w:p w14:paraId="43769BF7" w14:textId="5E622817" w:rsidR="000B589B" w:rsidRPr="000B589B" w:rsidRDefault="000B589B" w:rsidP="000B589B">
            <w:pPr>
              <w:ind w:firstLine="0"/>
            </w:pPr>
            <w:r>
              <w:t>Rivers</w:t>
            </w:r>
          </w:p>
        </w:tc>
        <w:tc>
          <w:tcPr>
            <w:tcW w:w="2180" w:type="dxa"/>
            <w:shd w:val="clear" w:color="auto" w:fill="auto"/>
          </w:tcPr>
          <w:p w14:paraId="384A1BA3" w14:textId="76A8E08E" w:rsidR="000B589B" w:rsidRPr="000B589B" w:rsidRDefault="000B589B" w:rsidP="000B589B">
            <w:pPr>
              <w:ind w:firstLine="0"/>
            </w:pPr>
            <w:r>
              <w:t>Rose</w:t>
            </w:r>
          </w:p>
        </w:tc>
      </w:tr>
      <w:tr w:rsidR="000B589B" w:rsidRPr="000B589B" w14:paraId="65B75F50" w14:textId="77777777" w:rsidTr="000B589B">
        <w:tc>
          <w:tcPr>
            <w:tcW w:w="2179" w:type="dxa"/>
            <w:shd w:val="clear" w:color="auto" w:fill="auto"/>
          </w:tcPr>
          <w:p w14:paraId="0BBDDA38" w14:textId="47BB9E7F" w:rsidR="000B589B" w:rsidRPr="000B589B" w:rsidRDefault="000B589B" w:rsidP="0054333D">
            <w:pPr>
              <w:keepNext/>
              <w:ind w:firstLine="0"/>
            </w:pPr>
            <w:r>
              <w:t>Rutherford</w:t>
            </w:r>
          </w:p>
        </w:tc>
        <w:tc>
          <w:tcPr>
            <w:tcW w:w="2179" w:type="dxa"/>
            <w:shd w:val="clear" w:color="auto" w:fill="auto"/>
          </w:tcPr>
          <w:p w14:paraId="0D695CA1" w14:textId="03BC522C" w:rsidR="000B589B" w:rsidRPr="000B589B" w:rsidRDefault="000B589B" w:rsidP="0054333D">
            <w:pPr>
              <w:keepNext/>
              <w:ind w:firstLine="0"/>
            </w:pPr>
            <w:r>
              <w:t>Tedder</w:t>
            </w:r>
          </w:p>
        </w:tc>
        <w:tc>
          <w:tcPr>
            <w:tcW w:w="2180" w:type="dxa"/>
            <w:shd w:val="clear" w:color="auto" w:fill="auto"/>
          </w:tcPr>
          <w:p w14:paraId="1E134E81" w14:textId="6AA901E7" w:rsidR="000B589B" w:rsidRPr="000B589B" w:rsidRDefault="000B589B" w:rsidP="0054333D">
            <w:pPr>
              <w:keepNext/>
              <w:ind w:firstLine="0"/>
            </w:pPr>
            <w:r>
              <w:t>Wetmore</w:t>
            </w:r>
          </w:p>
        </w:tc>
      </w:tr>
      <w:tr w:rsidR="000B589B" w:rsidRPr="000B589B" w14:paraId="66884485" w14:textId="77777777" w:rsidTr="000B589B">
        <w:tc>
          <w:tcPr>
            <w:tcW w:w="2179" w:type="dxa"/>
            <w:shd w:val="clear" w:color="auto" w:fill="auto"/>
          </w:tcPr>
          <w:p w14:paraId="46D05F99" w14:textId="70BAE34A" w:rsidR="000B589B" w:rsidRPr="000B589B" w:rsidRDefault="000B589B" w:rsidP="0054333D">
            <w:pPr>
              <w:keepNext/>
              <w:ind w:firstLine="0"/>
            </w:pPr>
            <w:r>
              <w:t>Williams</w:t>
            </w:r>
          </w:p>
        </w:tc>
        <w:tc>
          <w:tcPr>
            <w:tcW w:w="2179" w:type="dxa"/>
            <w:shd w:val="clear" w:color="auto" w:fill="auto"/>
          </w:tcPr>
          <w:p w14:paraId="42F03AC3" w14:textId="77777777" w:rsidR="000B589B" w:rsidRPr="000B589B" w:rsidRDefault="000B589B" w:rsidP="0054333D">
            <w:pPr>
              <w:keepNext/>
              <w:ind w:firstLine="0"/>
            </w:pPr>
          </w:p>
        </w:tc>
        <w:tc>
          <w:tcPr>
            <w:tcW w:w="2180" w:type="dxa"/>
            <w:shd w:val="clear" w:color="auto" w:fill="auto"/>
          </w:tcPr>
          <w:p w14:paraId="150B1DF0" w14:textId="77777777" w:rsidR="000B589B" w:rsidRPr="000B589B" w:rsidRDefault="000B589B" w:rsidP="0054333D">
            <w:pPr>
              <w:keepNext/>
              <w:ind w:firstLine="0"/>
            </w:pPr>
          </w:p>
        </w:tc>
      </w:tr>
    </w:tbl>
    <w:p w14:paraId="5FB311FB" w14:textId="77777777" w:rsidR="000B589B" w:rsidRDefault="000B589B" w:rsidP="000B589B"/>
    <w:p w14:paraId="7D5090D0" w14:textId="039944AB" w:rsidR="000B589B" w:rsidRDefault="000B589B" w:rsidP="000B589B">
      <w:pPr>
        <w:jc w:val="center"/>
        <w:rPr>
          <w:b/>
        </w:rPr>
      </w:pPr>
      <w:r w:rsidRPr="000B589B">
        <w:rPr>
          <w:b/>
        </w:rPr>
        <w:t>Total--25</w:t>
      </w:r>
    </w:p>
    <w:p w14:paraId="29EC1888" w14:textId="6175ED06" w:rsidR="000B589B" w:rsidRDefault="000B589B" w:rsidP="000B589B">
      <w:pPr>
        <w:jc w:val="center"/>
        <w:rPr>
          <w:b/>
        </w:rPr>
      </w:pPr>
    </w:p>
    <w:p w14:paraId="6FB86A81"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D435DD4" w14:textId="77777777" w:rsidTr="000B589B">
        <w:tc>
          <w:tcPr>
            <w:tcW w:w="2179" w:type="dxa"/>
            <w:shd w:val="clear" w:color="auto" w:fill="auto"/>
          </w:tcPr>
          <w:p w14:paraId="38589FB7" w14:textId="73535C70" w:rsidR="000B589B" w:rsidRPr="000B589B" w:rsidRDefault="000B589B" w:rsidP="0054333D">
            <w:pPr>
              <w:keepNext/>
              <w:ind w:firstLine="0"/>
            </w:pPr>
            <w:r>
              <w:t>Anderson</w:t>
            </w:r>
          </w:p>
        </w:tc>
        <w:tc>
          <w:tcPr>
            <w:tcW w:w="2179" w:type="dxa"/>
            <w:shd w:val="clear" w:color="auto" w:fill="auto"/>
          </w:tcPr>
          <w:p w14:paraId="3AF3FBE8" w14:textId="600E3590" w:rsidR="000B589B" w:rsidRPr="000B589B" w:rsidRDefault="000B589B" w:rsidP="0054333D">
            <w:pPr>
              <w:keepNext/>
              <w:ind w:firstLine="0"/>
            </w:pPr>
            <w:r>
              <w:t>Bailey</w:t>
            </w:r>
          </w:p>
        </w:tc>
        <w:tc>
          <w:tcPr>
            <w:tcW w:w="2180" w:type="dxa"/>
            <w:shd w:val="clear" w:color="auto" w:fill="auto"/>
          </w:tcPr>
          <w:p w14:paraId="3D13D79C" w14:textId="1C29BF57" w:rsidR="000B589B" w:rsidRPr="000B589B" w:rsidRDefault="000B589B" w:rsidP="0054333D">
            <w:pPr>
              <w:keepNext/>
              <w:ind w:firstLine="0"/>
            </w:pPr>
            <w:r>
              <w:t>Ballentine</w:t>
            </w:r>
          </w:p>
        </w:tc>
      </w:tr>
      <w:tr w:rsidR="000B589B" w:rsidRPr="000B589B" w14:paraId="5552359B" w14:textId="77777777" w:rsidTr="000B589B">
        <w:tc>
          <w:tcPr>
            <w:tcW w:w="2179" w:type="dxa"/>
            <w:shd w:val="clear" w:color="auto" w:fill="auto"/>
          </w:tcPr>
          <w:p w14:paraId="5C7365E8" w14:textId="089E20E9" w:rsidR="000B589B" w:rsidRPr="000B589B" w:rsidRDefault="000B589B" w:rsidP="000B589B">
            <w:pPr>
              <w:ind w:firstLine="0"/>
            </w:pPr>
            <w:r>
              <w:t>Beach</w:t>
            </w:r>
          </w:p>
        </w:tc>
        <w:tc>
          <w:tcPr>
            <w:tcW w:w="2179" w:type="dxa"/>
            <w:shd w:val="clear" w:color="auto" w:fill="auto"/>
          </w:tcPr>
          <w:p w14:paraId="52195198" w14:textId="356135E1" w:rsidR="000B589B" w:rsidRPr="000B589B" w:rsidRDefault="000B589B" w:rsidP="000B589B">
            <w:pPr>
              <w:ind w:firstLine="0"/>
            </w:pPr>
            <w:r>
              <w:t>Blackwell</w:t>
            </w:r>
          </w:p>
        </w:tc>
        <w:tc>
          <w:tcPr>
            <w:tcW w:w="2180" w:type="dxa"/>
            <w:shd w:val="clear" w:color="auto" w:fill="auto"/>
          </w:tcPr>
          <w:p w14:paraId="305C05AB" w14:textId="6D5CCB28" w:rsidR="000B589B" w:rsidRPr="000B589B" w:rsidRDefault="000B589B" w:rsidP="000B589B">
            <w:pPr>
              <w:ind w:firstLine="0"/>
            </w:pPr>
            <w:r>
              <w:t>Bradley</w:t>
            </w:r>
          </w:p>
        </w:tc>
      </w:tr>
      <w:tr w:rsidR="000B589B" w:rsidRPr="000B589B" w14:paraId="6D5CB75E" w14:textId="77777777" w:rsidTr="000B589B">
        <w:tc>
          <w:tcPr>
            <w:tcW w:w="2179" w:type="dxa"/>
            <w:shd w:val="clear" w:color="auto" w:fill="auto"/>
          </w:tcPr>
          <w:p w14:paraId="4DDF55E5" w14:textId="1BEAB63E" w:rsidR="000B589B" w:rsidRPr="000B589B" w:rsidRDefault="000B589B" w:rsidP="000B589B">
            <w:pPr>
              <w:ind w:firstLine="0"/>
            </w:pPr>
            <w:r>
              <w:t>Brewer</w:t>
            </w:r>
          </w:p>
        </w:tc>
        <w:tc>
          <w:tcPr>
            <w:tcW w:w="2179" w:type="dxa"/>
            <w:shd w:val="clear" w:color="auto" w:fill="auto"/>
          </w:tcPr>
          <w:p w14:paraId="0BEF2330" w14:textId="165E33FB" w:rsidR="000B589B" w:rsidRPr="000B589B" w:rsidRDefault="000B589B" w:rsidP="000B589B">
            <w:pPr>
              <w:ind w:firstLine="0"/>
            </w:pPr>
            <w:r>
              <w:t>Burns</w:t>
            </w:r>
          </w:p>
        </w:tc>
        <w:tc>
          <w:tcPr>
            <w:tcW w:w="2180" w:type="dxa"/>
            <w:shd w:val="clear" w:color="auto" w:fill="auto"/>
          </w:tcPr>
          <w:p w14:paraId="7025989D" w14:textId="36FCD44A" w:rsidR="000B589B" w:rsidRPr="000B589B" w:rsidRDefault="000B589B" w:rsidP="000B589B">
            <w:pPr>
              <w:ind w:firstLine="0"/>
            </w:pPr>
            <w:r>
              <w:t>Bustos</w:t>
            </w:r>
          </w:p>
        </w:tc>
      </w:tr>
      <w:tr w:rsidR="000B589B" w:rsidRPr="000B589B" w14:paraId="3504AF0D" w14:textId="77777777" w:rsidTr="000B589B">
        <w:tc>
          <w:tcPr>
            <w:tcW w:w="2179" w:type="dxa"/>
            <w:shd w:val="clear" w:color="auto" w:fill="auto"/>
          </w:tcPr>
          <w:p w14:paraId="18F38690" w14:textId="1C68E5E3" w:rsidR="000B589B" w:rsidRPr="000B589B" w:rsidRDefault="000B589B" w:rsidP="000B589B">
            <w:pPr>
              <w:ind w:firstLine="0"/>
            </w:pPr>
            <w:r>
              <w:t>Calhoon</w:t>
            </w:r>
          </w:p>
        </w:tc>
        <w:tc>
          <w:tcPr>
            <w:tcW w:w="2179" w:type="dxa"/>
            <w:shd w:val="clear" w:color="auto" w:fill="auto"/>
          </w:tcPr>
          <w:p w14:paraId="517E0E10" w14:textId="7F48087B" w:rsidR="000B589B" w:rsidRPr="000B589B" w:rsidRDefault="000B589B" w:rsidP="000B589B">
            <w:pPr>
              <w:ind w:firstLine="0"/>
            </w:pPr>
            <w:r>
              <w:t>Carter</w:t>
            </w:r>
          </w:p>
        </w:tc>
        <w:tc>
          <w:tcPr>
            <w:tcW w:w="2180" w:type="dxa"/>
            <w:shd w:val="clear" w:color="auto" w:fill="auto"/>
          </w:tcPr>
          <w:p w14:paraId="6BEE6E27" w14:textId="097A60C8" w:rsidR="000B589B" w:rsidRPr="000B589B" w:rsidRDefault="000B589B" w:rsidP="000B589B">
            <w:pPr>
              <w:ind w:firstLine="0"/>
            </w:pPr>
            <w:r>
              <w:t>Chapman</w:t>
            </w:r>
          </w:p>
        </w:tc>
      </w:tr>
      <w:tr w:rsidR="000B589B" w:rsidRPr="000B589B" w14:paraId="6C55AB37" w14:textId="77777777" w:rsidTr="000B589B">
        <w:tc>
          <w:tcPr>
            <w:tcW w:w="2179" w:type="dxa"/>
            <w:shd w:val="clear" w:color="auto" w:fill="auto"/>
          </w:tcPr>
          <w:p w14:paraId="0FBC5A52" w14:textId="36DF8324" w:rsidR="000B589B" w:rsidRPr="000B589B" w:rsidRDefault="000B589B" w:rsidP="000B589B">
            <w:pPr>
              <w:ind w:firstLine="0"/>
            </w:pPr>
            <w:r>
              <w:t>Chumley</w:t>
            </w:r>
          </w:p>
        </w:tc>
        <w:tc>
          <w:tcPr>
            <w:tcW w:w="2179" w:type="dxa"/>
            <w:shd w:val="clear" w:color="auto" w:fill="auto"/>
          </w:tcPr>
          <w:p w14:paraId="47E1B209" w14:textId="37B6D58B" w:rsidR="000B589B" w:rsidRPr="000B589B" w:rsidRDefault="000B589B" w:rsidP="000B589B">
            <w:pPr>
              <w:ind w:firstLine="0"/>
            </w:pPr>
            <w:r>
              <w:t>Collins</w:t>
            </w:r>
          </w:p>
        </w:tc>
        <w:tc>
          <w:tcPr>
            <w:tcW w:w="2180" w:type="dxa"/>
            <w:shd w:val="clear" w:color="auto" w:fill="auto"/>
          </w:tcPr>
          <w:p w14:paraId="3877F097" w14:textId="7C2B0AB0" w:rsidR="000B589B" w:rsidRPr="000B589B" w:rsidRDefault="000B589B" w:rsidP="000B589B">
            <w:pPr>
              <w:ind w:firstLine="0"/>
            </w:pPr>
            <w:r>
              <w:t>B. J. Cox</w:t>
            </w:r>
          </w:p>
        </w:tc>
      </w:tr>
      <w:tr w:rsidR="000B589B" w:rsidRPr="000B589B" w14:paraId="05DE957F" w14:textId="77777777" w:rsidTr="000B589B">
        <w:tc>
          <w:tcPr>
            <w:tcW w:w="2179" w:type="dxa"/>
            <w:shd w:val="clear" w:color="auto" w:fill="auto"/>
          </w:tcPr>
          <w:p w14:paraId="2D965F6F" w14:textId="1A45EFEF" w:rsidR="000B589B" w:rsidRPr="000B589B" w:rsidRDefault="000B589B" w:rsidP="000B589B">
            <w:pPr>
              <w:ind w:firstLine="0"/>
            </w:pPr>
            <w:r>
              <w:t>B. L. Cox</w:t>
            </w:r>
          </w:p>
        </w:tc>
        <w:tc>
          <w:tcPr>
            <w:tcW w:w="2179" w:type="dxa"/>
            <w:shd w:val="clear" w:color="auto" w:fill="auto"/>
          </w:tcPr>
          <w:p w14:paraId="7CD7E1F0" w14:textId="0812702E" w:rsidR="000B589B" w:rsidRPr="000B589B" w:rsidRDefault="000B589B" w:rsidP="000B589B">
            <w:pPr>
              <w:ind w:firstLine="0"/>
            </w:pPr>
            <w:r>
              <w:t>Crawford</w:t>
            </w:r>
          </w:p>
        </w:tc>
        <w:tc>
          <w:tcPr>
            <w:tcW w:w="2180" w:type="dxa"/>
            <w:shd w:val="clear" w:color="auto" w:fill="auto"/>
          </w:tcPr>
          <w:p w14:paraId="0103B25F" w14:textId="46664BB5" w:rsidR="000B589B" w:rsidRPr="000B589B" w:rsidRDefault="000B589B" w:rsidP="000B589B">
            <w:pPr>
              <w:ind w:firstLine="0"/>
            </w:pPr>
            <w:r>
              <w:t>Cromer</w:t>
            </w:r>
          </w:p>
        </w:tc>
      </w:tr>
      <w:tr w:rsidR="000B589B" w:rsidRPr="000B589B" w14:paraId="7BC754AA" w14:textId="77777777" w:rsidTr="000B589B">
        <w:tc>
          <w:tcPr>
            <w:tcW w:w="2179" w:type="dxa"/>
            <w:shd w:val="clear" w:color="auto" w:fill="auto"/>
          </w:tcPr>
          <w:p w14:paraId="4719D858" w14:textId="5D734508" w:rsidR="000B589B" w:rsidRPr="000B589B" w:rsidRDefault="000B589B" w:rsidP="000B589B">
            <w:pPr>
              <w:ind w:firstLine="0"/>
            </w:pPr>
            <w:r>
              <w:t>Davis</w:t>
            </w:r>
          </w:p>
        </w:tc>
        <w:tc>
          <w:tcPr>
            <w:tcW w:w="2179" w:type="dxa"/>
            <w:shd w:val="clear" w:color="auto" w:fill="auto"/>
          </w:tcPr>
          <w:p w14:paraId="458D7793" w14:textId="2A2C1B6D" w:rsidR="000B589B" w:rsidRPr="000B589B" w:rsidRDefault="000B589B" w:rsidP="000B589B">
            <w:pPr>
              <w:ind w:firstLine="0"/>
            </w:pPr>
            <w:r>
              <w:t>Elliott</w:t>
            </w:r>
          </w:p>
        </w:tc>
        <w:tc>
          <w:tcPr>
            <w:tcW w:w="2180" w:type="dxa"/>
            <w:shd w:val="clear" w:color="auto" w:fill="auto"/>
          </w:tcPr>
          <w:p w14:paraId="5F31278E" w14:textId="7924DE11" w:rsidR="000B589B" w:rsidRPr="000B589B" w:rsidRDefault="000B589B" w:rsidP="000B589B">
            <w:pPr>
              <w:ind w:firstLine="0"/>
            </w:pPr>
            <w:r>
              <w:t>Erickson</w:t>
            </w:r>
          </w:p>
        </w:tc>
      </w:tr>
      <w:tr w:rsidR="000B589B" w:rsidRPr="000B589B" w14:paraId="33061947" w14:textId="77777777" w:rsidTr="000B589B">
        <w:tc>
          <w:tcPr>
            <w:tcW w:w="2179" w:type="dxa"/>
            <w:shd w:val="clear" w:color="auto" w:fill="auto"/>
          </w:tcPr>
          <w:p w14:paraId="2907F50C" w14:textId="1668183B" w:rsidR="000B589B" w:rsidRPr="000B589B" w:rsidRDefault="000B589B" w:rsidP="000B589B">
            <w:pPr>
              <w:ind w:firstLine="0"/>
            </w:pPr>
            <w:r>
              <w:t>Forrest</w:t>
            </w:r>
          </w:p>
        </w:tc>
        <w:tc>
          <w:tcPr>
            <w:tcW w:w="2179" w:type="dxa"/>
            <w:shd w:val="clear" w:color="auto" w:fill="auto"/>
          </w:tcPr>
          <w:p w14:paraId="3150876E" w14:textId="32765232" w:rsidR="000B589B" w:rsidRPr="000B589B" w:rsidRDefault="000B589B" w:rsidP="000B589B">
            <w:pPr>
              <w:ind w:firstLine="0"/>
            </w:pPr>
            <w:r>
              <w:t>Gatch</w:t>
            </w:r>
          </w:p>
        </w:tc>
        <w:tc>
          <w:tcPr>
            <w:tcW w:w="2180" w:type="dxa"/>
            <w:shd w:val="clear" w:color="auto" w:fill="auto"/>
          </w:tcPr>
          <w:p w14:paraId="79685808" w14:textId="003C1BF0" w:rsidR="000B589B" w:rsidRPr="000B589B" w:rsidRDefault="000B589B" w:rsidP="000B589B">
            <w:pPr>
              <w:ind w:firstLine="0"/>
            </w:pPr>
            <w:r>
              <w:t>Gibson</w:t>
            </w:r>
          </w:p>
        </w:tc>
      </w:tr>
      <w:tr w:rsidR="000B589B" w:rsidRPr="000B589B" w14:paraId="2EF9DAF1" w14:textId="77777777" w:rsidTr="000B589B">
        <w:tc>
          <w:tcPr>
            <w:tcW w:w="2179" w:type="dxa"/>
            <w:shd w:val="clear" w:color="auto" w:fill="auto"/>
          </w:tcPr>
          <w:p w14:paraId="0C0481B4" w14:textId="1D087C83" w:rsidR="000B589B" w:rsidRPr="000B589B" w:rsidRDefault="000B589B" w:rsidP="000B589B">
            <w:pPr>
              <w:ind w:firstLine="0"/>
            </w:pPr>
            <w:r>
              <w:t>Gilliam</w:t>
            </w:r>
          </w:p>
        </w:tc>
        <w:tc>
          <w:tcPr>
            <w:tcW w:w="2179" w:type="dxa"/>
            <w:shd w:val="clear" w:color="auto" w:fill="auto"/>
          </w:tcPr>
          <w:p w14:paraId="23F07FC1" w14:textId="699D7B84" w:rsidR="000B589B" w:rsidRPr="000B589B" w:rsidRDefault="000B589B" w:rsidP="000B589B">
            <w:pPr>
              <w:ind w:firstLine="0"/>
            </w:pPr>
            <w:r>
              <w:t>Guffey</w:t>
            </w:r>
          </w:p>
        </w:tc>
        <w:tc>
          <w:tcPr>
            <w:tcW w:w="2180" w:type="dxa"/>
            <w:shd w:val="clear" w:color="auto" w:fill="auto"/>
          </w:tcPr>
          <w:p w14:paraId="5C61CCC7" w14:textId="59985B95" w:rsidR="000B589B" w:rsidRPr="000B589B" w:rsidRDefault="000B589B" w:rsidP="000B589B">
            <w:pPr>
              <w:ind w:firstLine="0"/>
            </w:pPr>
            <w:r>
              <w:t>Haddon</w:t>
            </w:r>
          </w:p>
        </w:tc>
      </w:tr>
      <w:tr w:rsidR="000B589B" w:rsidRPr="000B589B" w14:paraId="3EB98A13" w14:textId="77777777" w:rsidTr="000B589B">
        <w:tc>
          <w:tcPr>
            <w:tcW w:w="2179" w:type="dxa"/>
            <w:shd w:val="clear" w:color="auto" w:fill="auto"/>
          </w:tcPr>
          <w:p w14:paraId="42511190" w14:textId="44FE3ACC" w:rsidR="000B589B" w:rsidRPr="000B589B" w:rsidRDefault="000B589B" w:rsidP="000B589B">
            <w:pPr>
              <w:ind w:firstLine="0"/>
            </w:pPr>
            <w:r>
              <w:t>Hager</w:t>
            </w:r>
          </w:p>
        </w:tc>
        <w:tc>
          <w:tcPr>
            <w:tcW w:w="2179" w:type="dxa"/>
            <w:shd w:val="clear" w:color="auto" w:fill="auto"/>
          </w:tcPr>
          <w:p w14:paraId="3B1B9C20" w14:textId="68226B84" w:rsidR="000B589B" w:rsidRPr="000B589B" w:rsidRDefault="000B589B" w:rsidP="000B589B">
            <w:pPr>
              <w:ind w:firstLine="0"/>
            </w:pPr>
            <w:r>
              <w:t>Hardee</w:t>
            </w:r>
          </w:p>
        </w:tc>
        <w:tc>
          <w:tcPr>
            <w:tcW w:w="2180" w:type="dxa"/>
            <w:shd w:val="clear" w:color="auto" w:fill="auto"/>
          </w:tcPr>
          <w:p w14:paraId="2D415729" w14:textId="0B8384C4" w:rsidR="000B589B" w:rsidRPr="000B589B" w:rsidRDefault="000B589B" w:rsidP="000B589B">
            <w:pPr>
              <w:ind w:firstLine="0"/>
            </w:pPr>
            <w:r>
              <w:t>Harris</w:t>
            </w:r>
          </w:p>
        </w:tc>
      </w:tr>
      <w:tr w:rsidR="000B589B" w:rsidRPr="000B589B" w14:paraId="4EE5A123" w14:textId="77777777" w:rsidTr="000B589B">
        <w:tc>
          <w:tcPr>
            <w:tcW w:w="2179" w:type="dxa"/>
            <w:shd w:val="clear" w:color="auto" w:fill="auto"/>
          </w:tcPr>
          <w:p w14:paraId="6EF2CDFF" w14:textId="4F891690" w:rsidR="000B589B" w:rsidRPr="000B589B" w:rsidRDefault="000B589B" w:rsidP="000B589B">
            <w:pPr>
              <w:ind w:firstLine="0"/>
            </w:pPr>
            <w:r>
              <w:t>Hartnett</w:t>
            </w:r>
          </w:p>
        </w:tc>
        <w:tc>
          <w:tcPr>
            <w:tcW w:w="2179" w:type="dxa"/>
            <w:shd w:val="clear" w:color="auto" w:fill="auto"/>
          </w:tcPr>
          <w:p w14:paraId="73D59A55" w14:textId="59337777" w:rsidR="000B589B" w:rsidRPr="000B589B" w:rsidRDefault="000B589B" w:rsidP="000B589B">
            <w:pPr>
              <w:ind w:firstLine="0"/>
            </w:pPr>
            <w:r>
              <w:t>Hayes</w:t>
            </w:r>
          </w:p>
        </w:tc>
        <w:tc>
          <w:tcPr>
            <w:tcW w:w="2180" w:type="dxa"/>
            <w:shd w:val="clear" w:color="auto" w:fill="auto"/>
          </w:tcPr>
          <w:p w14:paraId="648EA1E4" w14:textId="267AF250" w:rsidR="000B589B" w:rsidRPr="000B589B" w:rsidRDefault="000B589B" w:rsidP="000B589B">
            <w:pPr>
              <w:ind w:firstLine="0"/>
            </w:pPr>
            <w:r>
              <w:t>Hewitt</w:t>
            </w:r>
          </w:p>
        </w:tc>
      </w:tr>
      <w:tr w:rsidR="000B589B" w:rsidRPr="000B589B" w14:paraId="53A04F48" w14:textId="77777777" w:rsidTr="000B589B">
        <w:tc>
          <w:tcPr>
            <w:tcW w:w="2179" w:type="dxa"/>
            <w:shd w:val="clear" w:color="auto" w:fill="auto"/>
          </w:tcPr>
          <w:p w14:paraId="5A63987A" w14:textId="55AEB7FC" w:rsidR="000B589B" w:rsidRPr="000B589B" w:rsidRDefault="000B589B" w:rsidP="000B589B">
            <w:pPr>
              <w:ind w:firstLine="0"/>
            </w:pPr>
            <w:r>
              <w:t>Hiott</w:t>
            </w:r>
          </w:p>
        </w:tc>
        <w:tc>
          <w:tcPr>
            <w:tcW w:w="2179" w:type="dxa"/>
            <w:shd w:val="clear" w:color="auto" w:fill="auto"/>
          </w:tcPr>
          <w:p w14:paraId="39DD5537" w14:textId="2AD51EFB" w:rsidR="000B589B" w:rsidRPr="000B589B" w:rsidRDefault="000B589B" w:rsidP="000B589B">
            <w:pPr>
              <w:ind w:firstLine="0"/>
            </w:pPr>
            <w:r>
              <w:t>Hixon</w:t>
            </w:r>
          </w:p>
        </w:tc>
        <w:tc>
          <w:tcPr>
            <w:tcW w:w="2180" w:type="dxa"/>
            <w:shd w:val="clear" w:color="auto" w:fill="auto"/>
          </w:tcPr>
          <w:p w14:paraId="7B1AF119" w14:textId="4D125441" w:rsidR="000B589B" w:rsidRPr="000B589B" w:rsidRDefault="000B589B" w:rsidP="000B589B">
            <w:pPr>
              <w:ind w:firstLine="0"/>
            </w:pPr>
            <w:r>
              <w:t>Hyde</w:t>
            </w:r>
          </w:p>
        </w:tc>
      </w:tr>
      <w:tr w:rsidR="000B589B" w:rsidRPr="000B589B" w14:paraId="76F1EC41" w14:textId="77777777" w:rsidTr="000B589B">
        <w:tc>
          <w:tcPr>
            <w:tcW w:w="2179" w:type="dxa"/>
            <w:shd w:val="clear" w:color="auto" w:fill="auto"/>
          </w:tcPr>
          <w:p w14:paraId="480E5918" w14:textId="53372FFB" w:rsidR="000B589B" w:rsidRPr="000B589B" w:rsidRDefault="000B589B" w:rsidP="000B589B">
            <w:pPr>
              <w:ind w:firstLine="0"/>
            </w:pPr>
            <w:r>
              <w:t>J. E. Johnson</w:t>
            </w:r>
          </w:p>
        </w:tc>
        <w:tc>
          <w:tcPr>
            <w:tcW w:w="2179" w:type="dxa"/>
            <w:shd w:val="clear" w:color="auto" w:fill="auto"/>
          </w:tcPr>
          <w:p w14:paraId="697CC2AF" w14:textId="07389F62" w:rsidR="000B589B" w:rsidRPr="000B589B" w:rsidRDefault="000B589B" w:rsidP="000B589B">
            <w:pPr>
              <w:ind w:firstLine="0"/>
            </w:pPr>
            <w:r>
              <w:t>S. Jones</w:t>
            </w:r>
          </w:p>
        </w:tc>
        <w:tc>
          <w:tcPr>
            <w:tcW w:w="2180" w:type="dxa"/>
            <w:shd w:val="clear" w:color="auto" w:fill="auto"/>
          </w:tcPr>
          <w:p w14:paraId="7245B306" w14:textId="224714FF" w:rsidR="000B589B" w:rsidRPr="000B589B" w:rsidRDefault="000B589B" w:rsidP="000B589B">
            <w:pPr>
              <w:ind w:firstLine="0"/>
            </w:pPr>
            <w:r>
              <w:t>Jordan</w:t>
            </w:r>
          </w:p>
        </w:tc>
      </w:tr>
      <w:tr w:rsidR="000B589B" w:rsidRPr="000B589B" w14:paraId="2A735510" w14:textId="77777777" w:rsidTr="000B589B">
        <w:tc>
          <w:tcPr>
            <w:tcW w:w="2179" w:type="dxa"/>
            <w:shd w:val="clear" w:color="auto" w:fill="auto"/>
          </w:tcPr>
          <w:p w14:paraId="3A017C37" w14:textId="1BFD3C6D" w:rsidR="000B589B" w:rsidRPr="000B589B" w:rsidRDefault="000B589B" w:rsidP="000B589B">
            <w:pPr>
              <w:ind w:firstLine="0"/>
            </w:pPr>
            <w:r>
              <w:t>Kilmartin</w:t>
            </w:r>
          </w:p>
        </w:tc>
        <w:tc>
          <w:tcPr>
            <w:tcW w:w="2179" w:type="dxa"/>
            <w:shd w:val="clear" w:color="auto" w:fill="auto"/>
          </w:tcPr>
          <w:p w14:paraId="66071488" w14:textId="5D03E781" w:rsidR="000B589B" w:rsidRPr="000B589B" w:rsidRDefault="000B589B" w:rsidP="000B589B">
            <w:pPr>
              <w:ind w:firstLine="0"/>
            </w:pPr>
            <w:r>
              <w:t>Kirby</w:t>
            </w:r>
          </w:p>
        </w:tc>
        <w:tc>
          <w:tcPr>
            <w:tcW w:w="2180" w:type="dxa"/>
            <w:shd w:val="clear" w:color="auto" w:fill="auto"/>
          </w:tcPr>
          <w:p w14:paraId="38AB9B58" w14:textId="79D52BC2" w:rsidR="000B589B" w:rsidRPr="000B589B" w:rsidRDefault="000B589B" w:rsidP="000B589B">
            <w:pPr>
              <w:ind w:firstLine="0"/>
            </w:pPr>
            <w:r>
              <w:t>Landing</w:t>
            </w:r>
          </w:p>
        </w:tc>
      </w:tr>
      <w:tr w:rsidR="000B589B" w:rsidRPr="000B589B" w14:paraId="4F31083E" w14:textId="77777777" w:rsidTr="000B589B">
        <w:tc>
          <w:tcPr>
            <w:tcW w:w="2179" w:type="dxa"/>
            <w:shd w:val="clear" w:color="auto" w:fill="auto"/>
          </w:tcPr>
          <w:p w14:paraId="25931557" w14:textId="01FCA0E6" w:rsidR="000B589B" w:rsidRPr="000B589B" w:rsidRDefault="000B589B" w:rsidP="000B589B">
            <w:pPr>
              <w:ind w:firstLine="0"/>
            </w:pPr>
            <w:r>
              <w:t>Lawson</w:t>
            </w:r>
          </w:p>
        </w:tc>
        <w:tc>
          <w:tcPr>
            <w:tcW w:w="2179" w:type="dxa"/>
            <w:shd w:val="clear" w:color="auto" w:fill="auto"/>
          </w:tcPr>
          <w:p w14:paraId="16A66BDF" w14:textId="53B54EED" w:rsidR="000B589B" w:rsidRPr="000B589B" w:rsidRDefault="000B589B" w:rsidP="000B589B">
            <w:pPr>
              <w:ind w:firstLine="0"/>
            </w:pPr>
            <w:r>
              <w:t>Leber</w:t>
            </w:r>
          </w:p>
        </w:tc>
        <w:tc>
          <w:tcPr>
            <w:tcW w:w="2180" w:type="dxa"/>
            <w:shd w:val="clear" w:color="auto" w:fill="auto"/>
          </w:tcPr>
          <w:p w14:paraId="09850582" w14:textId="6DA1BCDA" w:rsidR="000B589B" w:rsidRPr="000B589B" w:rsidRDefault="000B589B" w:rsidP="000B589B">
            <w:pPr>
              <w:ind w:firstLine="0"/>
            </w:pPr>
            <w:r>
              <w:t>Long</w:t>
            </w:r>
          </w:p>
        </w:tc>
      </w:tr>
      <w:tr w:rsidR="000B589B" w:rsidRPr="000B589B" w14:paraId="225664B8" w14:textId="77777777" w:rsidTr="000B589B">
        <w:tc>
          <w:tcPr>
            <w:tcW w:w="2179" w:type="dxa"/>
            <w:shd w:val="clear" w:color="auto" w:fill="auto"/>
          </w:tcPr>
          <w:p w14:paraId="27161F52" w14:textId="70D6F778" w:rsidR="000B589B" w:rsidRPr="000B589B" w:rsidRDefault="000B589B" w:rsidP="000B589B">
            <w:pPr>
              <w:ind w:firstLine="0"/>
            </w:pPr>
            <w:r>
              <w:t>Lowe</w:t>
            </w:r>
          </w:p>
        </w:tc>
        <w:tc>
          <w:tcPr>
            <w:tcW w:w="2179" w:type="dxa"/>
            <w:shd w:val="clear" w:color="auto" w:fill="auto"/>
          </w:tcPr>
          <w:p w14:paraId="16BC5CBE" w14:textId="01E0B59A" w:rsidR="000B589B" w:rsidRPr="000B589B" w:rsidRDefault="000B589B" w:rsidP="000B589B">
            <w:pPr>
              <w:ind w:firstLine="0"/>
            </w:pPr>
            <w:r>
              <w:t>Magnuson</w:t>
            </w:r>
          </w:p>
        </w:tc>
        <w:tc>
          <w:tcPr>
            <w:tcW w:w="2180" w:type="dxa"/>
            <w:shd w:val="clear" w:color="auto" w:fill="auto"/>
          </w:tcPr>
          <w:p w14:paraId="533E913B" w14:textId="24A383ED" w:rsidR="000B589B" w:rsidRPr="000B589B" w:rsidRDefault="000B589B" w:rsidP="000B589B">
            <w:pPr>
              <w:ind w:firstLine="0"/>
            </w:pPr>
            <w:r>
              <w:t>May</w:t>
            </w:r>
          </w:p>
        </w:tc>
      </w:tr>
      <w:tr w:rsidR="000B589B" w:rsidRPr="000B589B" w14:paraId="1E8DC995" w14:textId="77777777" w:rsidTr="000B589B">
        <w:tc>
          <w:tcPr>
            <w:tcW w:w="2179" w:type="dxa"/>
            <w:shd w:val="clear" w:color="auto" w:fill="auto"/>
          </w:tcPr>
          <w:p w14:paraId="6762A9FA" w14:textId="3008F0AB" w:rsidR="000B589B" w:rsidRPr="000B589B" w:rsidRDefault="000B589B" w:rsidP="000B589B">
            <w:pPr>
              <w:ind w:firstLine="0"/>
            </w:pPr>
            <w:r>
              <w:t>McCabe</w:t>
            </w:r>
          </w:p>
        </w:tc>
        <w:tc>
          <w:tcPr>
            <w:tcW w:w="2179" w:type="dxa"/>
            <w:shd w:val="clear" w:color="auto" w:fill="auto"/>
          </w:tcPr>
          <w:p w14:paraId="4F1FD26E" w14:textId="6205AB3B" w:rsidR="000B589B" w:rsidRPr="000B589B" w:rsidRDefault="000B589B" w:rsidP="000B589B">
            <w:pPr>
              <w:ind w:firstLine="0"/>
            </w:pPr>
            <w:r>
              <w:t>McCravy</w:t>
            </w:r>
          </w:p>
        </w:tc>
        <w:tc>
          <w:tcPr>
            <w:tcW w:w="2180" w:type="dxa"/>
            <w:shd w:val="clear" w:color="auto" w:fill="auto"/>
          </w:tcPr>
          <w:p w14:paraId="12D8B469" w14:textId="0E86F1D8" w:rsidR="000B589B" w:rsidRPr="000B589B" w:rsidRDefault="000B589B" w:rsidP="000B589B">
            <w:pPr>
              <w:ind w:firstLine="0"/>
            </w:pPr>
            <w:r>
              <w:t>McGinnis</w:t>
            </w:r>
          </w:p>
        </w:tc>
      </w:tr>
      <w:tr w:rsidR="000B589B" w:rsidRPr="000B589B" w14:paraId="5572510F" w14:textId="77777777" w:rsidTr="000B589B">
        <w:tc>
          <w:tcPr>
            <w:tcW w:w="2179" w:type="dxa"/>
            <w:shd w:val="clear" w:color="auto" w:fill="auto"/>
          </w:tcPr>
          <w:p w14:paraId="407B1DC3" w14:textId="69F8A529" w:rsidR="000B589B" w:rsidRPr="000B589B" w:rsidRDefault="000B589B" w:rsidP="000B589B">
            <w:pPr>
              <w:ind w:firstLine="0"/>
            </w:pPr>
            <w:r>
              <w:t>Mitchell</w:t>
            </w:r>
          </w:p>
        </w:tc>
        <w:tc>
          <w:tcPr>
            <w:tcW w:w="2179" w:type="dxa"/>
            <w:shd w:val="clear" w:color="auto" w:fill="auto"/>
          </w:tcPr>
          <w:p w14:paraId="4E31AA5D" w14:textId="02E510DB" w:rsidR="000B589B" w:rsidRPr="000B589B" w:rsidRDefault="000B589B" w:rsidP="000B589B">
            <w:pPr>
              <w:ind w:firstLine="0"/>
            </w:pPr>
            <w:r>
              <w:t>T. Moore</w:t>
            </w:r>
          </w:p>
        </w:tc>
        <w:tc>
          <w:tcPr>
            <w:tcW w:w="2180" w:type="dxa"/>
            <w:shd w:val="clear" w:color="auto" w:fill="auto"/>
          </w:tcPr>
          <w:p w14:paraId="62619A88" w14:textId="28C457CF" w:rsidR="000B589B" w:rsidRPr="000B589B" w:rsidRDefault="000B589B" w:rsidP="000B589B">
            <w:pPr>
              <w:ind w:firstLine="0"/>
            </w:pPr>
            <w:r>
              <w:t>A. M. Morgan</w:t>
            </w:r>
          </w:p>
        </w:tc>
      </w:tr>
      <w:tr w:rsidR="000B589B" w:rsidRPr="000B589B" w14:paraId="6271BA82" w14:textId="77777777" w:rsidTr="000B589B">
        <w:tc>
          <w:tcPr>
            <w:tcW w:w="2179" w:type="dxa"/>
            <w:shd w:val="clear" w:color="auto" w:fill="auto"/>
          </w:tcPr>
          <w:p w14:paraId="1D9C9DBE" w14:textId="0F696729" w:rsidR="000B589B" w:rsidRPr="000B589B" w:rsidRDefault="000B589B" w:rsidP="000B589B">
            <w:pPr>
              <w:ind w:firstLine="0"/>
            </w:pPr>
            <w:r>
              <w:t>Moss</w:t>
            </w:r>
          </w:p>
        </w:tc>
        <w:tc>
          <w:tcPr>
            <w:tcW w:w="2179" w:type="dxa"/>
            <w:shd w:val="clear" w:color="auto" w:fill="auto"/>
          </w:tcPr>
          <w:p w14:paraId="1C5C4E14" w14:textId="59A75AE6" w:rsidR="000B589B" w:rsidRPr="000B589B" w:rsidRDefault="000B589B" w:rsidP="000B589B">
            <w:pPr>
              <w:ind w:firstLine="0"/>
            </w:pPr>
            <w:r>
              <w:t>Neese</w:t>
            </w:r>
          </w:p>
        </w:tc>
        <w:tc>
          <w:tcPr>
            <w:tcW w:w="2180" w:type="dxa"/>
            <w:shd w:val="clear" w:color="auto" w:fill="auto"/>
          </w:tcPr>
          <w:p w14:paraId="1C2C16C1" w14:textId="0456FC94" w:rsidR="000B589B" w:rsidRPr="000B589B" w:rsidRDefault="000B589B" w:rsidP="000B589B">
            <w:pPr>
              <w:ind w:firstLine="0"/>
            </w:pPr>
            <w:r>
              <w:t>B. Newton</w:t>
            </w:r>
          </w:p>
        </w:tc>
      </w:tr>
      <w:tr w:rsidR="000B589B" w:rsidRPr="000B589B" w14:paraId="5A627468" w14:textId="77777777" w:rsidTr="000B589B">
        <w:tc>
          <w:tcPr>
            <w:tcW w:w="2179" w:type="dxa"/>
            <w:shd w:val="clear" w:color="auto" w:fill="auto"/>
          </w:tcPr>
          <w:p w14:paraId="400D099C" w14:textId="18247722" w:rsidR="000B589B" w:rsidRPr="000B589B" w:rsidRDefault="000B589B" w:rsidP="000B589B">
            <w:pPr>
              <w:ind w:firstLine="0"/>
            </w:pPr>
            <w:r>
              <w:t>W. Newton</w:t>
            </w:r>
          </w:p>
        </w:tc>
        <w:tc>
          <w:tcPr>
            <w:tcW w:w="2179" w:type="dxa"/>
            <w:shd w:val="clear" w:color="auto" w:fill="auto"/>
          </w:tcPr>
          <w:p w14:paraId="4F366D3A" w14:textId="49FB2420" w:rsidR="000B589B" w:rsidRPr="000B589B" w:rsidRDefault="000B589B" w:rsidP="000B589B">
            <w:pPr>
              <w:ind w:firstLine="0"/>
            </w:pPr>
            <w:r>
              <w:t>Nutt</w:t>
            </w:r>
          </w:p>
        </w:tc>
        <w:tc>
          <w:tcPr>
            <w:tcW w:w="2180" w:type="dxa"/>
            <w:shd w:val="clear" w:color="auto" w:fill="auto"/>
          </w:tcPr>
          <w:p w14:paraId="760935D0" w14:textId="42A5B21F" w:rsidR="000B589B" w:rsidRPr="000B589B" w:rsidRDefault="000B589B" w:rsidP="000B589B">
            <w:pPr>
              <w:ind w:firstLine="0"/>
            </w:pPr>
            <w:r>
              <w:t>O'Neal</w:t>
            </w:r>
          </w:p>
        </w:tc>
      </w:tr>
      <w:tr w:rsidR="000B589B" w:rsidRPr="000B589B" w14:paraId="0654168F" w14:textId="77777777" w:rsidTr="000B589B">
        <w:tc>
          <w:tcPr>
            <w:tcW w:w="2179" w:type="dxa"/>
            <w:shd w:val="clear" w:color="auto" w:fill="auto"/>
          </w:tcPr>
          <w:p w14:paraId="0E189FC3" w14:textId="69AF2893" w:rsidR="000B589B" w:rsidRPr="000B589B" w:rsidRDefault="000B589B" w:rsidP="000B589B">
            <w:pPr>
              <w:ind w:firstLine="0"/>
            </w:pPr>
            <w:r>
              <w:t>Oremus</w:t>
            </w:r>
          </w:p>
        </w:tc>
        <w:tc>
          <w:tcPr>
            <w:tcW w:w="2179" w:type="dxa"/>
            <w:shd w:val="clear" w:color="auto" w:fill="auto"/>
          </w:tcPr>
          <w:p w14:paraId="61B5B77B" w14:textId="7FB47D05" w:rsidR="000B589B" w:rsidRPr="000B589B" w:rsidRDefault="000B589B" w:rsidP="000B589B">
            <w:pPr>
              <w:ind w:firstLine="0"/>
            </w:pPr>
            <w:r>
              <w:t>Pace</w:t>
            </w:r>
          </w:p>
        </w:tc>
        <w:tc>
          <w:tcPr>
            <w:tcW w:w="2180" w:type="dxa"/>
            <w:shd w:val="clear" w:color="auto" w:fill="auto"/>
          </w:tcPr>
          <w:p w14:paraId="134CDA01" w14:textId="4A2D1F0E" w:rsidR="000B589B" w:rsidRPr="000B589B" w:rsidRDefault="000B589B" w:rsidP="000B589B">
            <w:pPr>
              <w:ind w:firstLine="0"/>
            </w:pPr>
            <w:r>
              <w:t>Pedalino</w:t>
            </w:r>
          </w:p>
        </w:tc>
      </w:tr>
      <w:tr w:rsidR="000B589B" w:rsidRPr="000B589B" w14:paraId="5DEDC811" w14:textId="77777777" w:rsidTr="000B589B">
        <w:tc>
          <w:tcPr>
            <w:tcW w:w="2179" w:type="dxa"/>
            <w:shd w:val="clear" w:color="auto" w:fill="auto"/>
          </w:tcPr>
          <w:p w14:paraId="62F21648" w14:textId="400D27D7" w:rsidR="000B589B" w:rsidRPr="000B589B" w:rsidRDefault="000B589B" w:rsidP="000B589B">
            <w:pPr>
              <w:ind w:firstLine="0"/>
            </w:pPr>
            <w:r>
              <w:t>Robbins</w:t>
            </w:r>
          </w:p>
        </w:tc>
        <w:tc>
          <w:tcPr>
            <w:tcW w:w="2179" w:type="dxa"/>
            <w:shd w:val="clear" w:color="auto" w:fill="auto"/>
          </w:tcPr>
          <w:p w14:paraId="7C4DBA0B" w14:textId="53BE2F15" w:rsidR="000B589B" w:rsidRPr="000B589B" w:rsidRDefault="000B589B" w:rsidP="000B589B">
            <w:pPr>
              <w:ind w:firstLine="0"/>
            </w:pPr>
            <w:r>
              <w:t>Sandifer</w:t>
            </w:r>
          </w:p>
        </w:tc>
        <w:tc>
          <w:tcPr>
            <w:tcW w:w="2180" w:type="dxa"/>
            <w:shd w:val="clear" w:color="auto" w:fill="auto"/>
          </w:tcPr>
          <w:p w14:paraId="4CE73BCB" w14:textId="42211983" w:rsidR="000B589B" w:rsidRPr="000B589B" w:rsidRDefault="000B589B" w:rsidP="000B589B">
            <w:pPr>
              <w:ind w:firstLine="0"/>
            </w:pPr>
            <w:r>
              <w:t>Schuessler</w:t>
            </w:r>
          </w:p>
        </w:tc>
      </w:tr>
      <w:tr w:rsidR="000B589B" w:rsidRPr="000B589B" w14:paraId="1C27D31A" w14:textId="77777777" w:rsidTr="000B589B">
        <w:tc>
          <w:tcPr>
            <w:tcW w:w="2179" w:type="dxa"/>
            <w:shd w:val="clear" w:color="auto" w:fill="auto"/>
          </w:tcPr>
          <w:p w14:paraId="06210E8B" w14:textId="0ADC8B1D" w:rsidR="000B589B" w:rsidRPr="000B589B" w:rsidRDefault="000B589B" w:rsidP="000B589B">
            <w:pPr>
              <w:ind w:firstLine="0"/>
            </w:pPr>
            <w:r>
              <w:t>Sessions</w:t>
            </w:r>
          </w:p>
        </w:tc>
        <w:tc>
          <w:tcPr>
            <w:tcW w:w="2179" w:type="dxa"/>
            <w:shd w:val="clear" w:color="auto" w:fill="auto"/>
          </w:tcPr>
          <w:p w14:paraId="3D37A038" w14:textId="49D186D1" w:rsidR="000B589B" w:rsidRPr="000B589B" w:rsidRDefault="000B589B" w:rsidP="000B589B">
            <w:pPr>
              <w:ind w:firstLine="0"/>
            </w:pPr>
            <w:r>
              <w:t>M. M. Smith</w:t>
            </w:r>
          </w:p>
        </w:tc>
        <w:tc>
          <w:tcPr>
            <w:tcW w:w="2180" w:type="dxa"/>
            <w:shd w:val="clear" w:color="auto" w:fill="auto"/>
          </w:tcPr>
          <w:p w14:paraId="1A0A6740" w14:textId="062DCB02" w:rsidR="000B589B" w:rsidRPr="000B589B" w:rsidRDefault="000B589B" w:rsidP="000B589B">
            <w:pPr>
              <w:ind w:firstLine="0"/>
            </w:pPr>
            <w:r>
              <w:t>Taylor</w:t>
            </w:r>
          </w:p>
        </w:tc>
      </w:tr>
      <w:tr w:rsidR="000B589B" w:rsidRPr="000B589B" w14:paraId="41674A32" w14:textId="77777777" w:rsidTr="000B589B">
        <w:tc>
          <w:tcPr>
            <w:tcW w:w="2179" w:type="dxa"/>
            <w:shd w:val="clear" w:color="auto" w:fill="auto"/>
          </w:tcPr>
          <w:p w14:paraId="3EDA3F8C" w14:textId="25D1BF5B" w:rsidR="000B589B" w:rsidRPr="000B589B" w:rsidRDefault="000B589B" w:rsidP="000B589B">
            <w:pPr>
              <w:ind w:firstLine="0"/>
            </w:pPr>
            <w:r>
              <w:t>Thayer</w:t>
            </w:r>
          </w:p>
        </w:tc>
        <w:tc>
          <w:tcPr>
            <w:tcW w:w="2179" w:type="dxa"/>
            <w:shd w:val="clear" w:color="auto" w:fill="auto"/>
          </w:tcPr>
          <w:p w14:paraId="55C4B30D" w14:textId="7AA6BF4D" w:rsidR="000B589B" w:rsidRPr="000B589B" w:rsidRDefault="000B589B" w:rsidP="000B589B">
            <w:pPr>
              <w:ind w:firstLine="0"/>
            </w:pPr>
            <w:r>
              <w:t>Trantham</w:t>
            </w:r>
          </w:p>
        </w:tc>
        <w:tc>
          <w:tcPr>
            <w:tcW w:w="2180" w:type="dxa"/>
            <w:shd w:val="clear" w:color="auto" w:fill="auto"/>
          </w:tcPr>
          <w:p w14:paraId="7615E7B7" w14:textId="6A05E47B" w:rsidR="000B589B" w:rsidRPr="000B589B" w:rsidRDefault="000B589B" w:rsidP="000B589B">
            <w:pPr>
              <w:ind w:firstLine="0"/>
            </w:pPr>
            <w:r>
              <w:t>Vaughan</w:t>
            </w:r>
          </w:p>
        </w:tc>
      </w:tr>
      <w:tr w:rsidR="000B589B" w:rsidRPr="000B589B" w14:paraId="298F2F5B" w14:textId="77777777" w:rsidTr="000B589B">
        <w:tc>
          <w:tcPr>
            <w:tcW w:w="2179" w:type="dxa"/>
            <w:shd w:val="clear" w:color="auto" w:fill="auto"/>
          </w:tcPr>
          <w:p w14:paraId="32963D9A" w14:textId="7F1B3818" w:rsidR="000B589B" w:rsidRPr="000B589B" w:rsidRDefault="000B589B" w:rsidP="0054333D">
            <w:pPr>
              <w:keepNext/>
              <w:ind w:firstLine="0"/>
            </w:pPr>
            <w:r>
              <w:t>White</w:t>
            </w:r>
          </w:p>
        </w:tc>
        <w:tc>
          <w:tcPr>
            <w:tcW w:w="2179" w:type="dxa"/>
            <w:shd w:val="clear" w:color="auto" w:fill="auto"/>
          </w:tcPr>
          <w:p w14:paraId="48C603D4" w14:textId="5243E2C2" w:rsidR="000B589B" w:rsidRPr="000B589B" w:rsidRDefault="000B589B" w:rsidP="0054333D">
            <w:pPr>
              <w:keepNext/>
              <w:ind w:firstLine="0"/>
            </w:pPr>
            <w:r>
              <w:t>Whitmire</w:t>
            </w:r>
          </w:p>
        </w:tc>
        <w:tc>
          <w:tcPr>
            <w:tcW w:w="2180" w:type="dxa"/>
            <w:shd w:val="clear" w:color="auto" w:fill="auto"/>
          </w:tcPr>
          <w:p w14:paraId="6F8DAF69" w14:textId="115F1800" w:rsidR="000B589B" w:rsidRPr="000B589B" w:rsidRDefault="000B589B" w:rsidP="0054333D">
            <w:pPr>
              <w:keepNext/>
              <w:ind w:firstLine="0"/>
            </w:pPr>
            <w:r>
              <w:t>Willis</w:t>
            </w:r>
          </w:p>
        </w:tc>
      </w:tr>
      <w:tr w:rsidR="000B589B" w:rsidRPr="000B589B" w14:paraId="189F6A8A" w14:textId="77777777" w:rsidTr="000B589B">
        <w:tc>
          <w:tcPr>
            <w:tcW w:w="2179" w:type="dxa"/>
            <w:shd w:val="clear" w:color="auto" w:fill="auto"/>
          </w:tcPr>
          <w:p w14:paraId="75187239" w14:textId="08288495" w:rsidR="000B589B" w:rsidRPr="000B589B" w:rsidRDefault="000B589B" w:rsidP="0054333D">
            <w:pPr>
              <w:keepNext/>
              <w:ind w:firstLine="0"/>
            </w:pPr>
            <w:r>
              <w:t>Wooten</w:t>
            </w:r>
          </w:p>
        </w:tc>
        <w:tc>
          <w:tcPr>
            <w:tcW w:w="2179" w:type="dxa"/>
            <w:shd w:val="clear" w:color="auto" w:fill="auto"/>
          </w:tcPr>
          <w:p w14:paraId="45E2EF71" w14:textId="1572EDAC" w:rsidR="000B589B" w:rsidRPr="000B589B" w:rsidRDefault="000B589B" w:rsidP="0054333D">
            <w:pPr>
              <w:keepNext/>
              <w:ind w:firstLine="0"/>
            </w:pPr>
            <w:r>
              <w:t>Yow</w:t>
            </w:r>
          </w:p>
        </w:tc>
        <w:tc>
          <w:tcPr>
            <w:tcW w:w="2180" w:type="dxa"/>
            <w:shd w:val="clear" w:color="auto" w:fill="auto"/>
          </w:tcPr>
          <w:p w14:paraId="2E0889E9" w14:textId="77777777" w:rsidR="000B589B" w:rsidRPr="000B589B" w:rsidRDefault="000B589B" w:rsidP="0054333D">
            <w:pPr>
              <w:keepNext/>
              <w:ind w:firstLine="0"/>
            </w:pPr>
          </w:p>
        </w:tc>
      </w:tr>
    </w:tbl>
    <w:p w14:paraId="315998E9" w14:textId="77777777" w:rsidR="000B589B" w:rsidRDefault="000B589B" w:rsidP="000B589B"/>
    <w:p w14:paraId="688331C7" w14:textId="77777777" w:rsidR="0054333D" w:rsidRDefault="000B589B" w:rsidP="000B589B">
      <w:pPr>
        <w:jc w:val="center"/>
        <w:rPr>
          <w:b/>
        </w:rPr>
      </w:pPr>
      <w:r w:rsidRPr="000B589B">
        <w:rPr>
          <w:b/>
        </w:rPr>
        <w:t>Total--77</w:t>
      </w:r>
    </w:p>
    <w:p w14:paraId="4151E4E1" w14:textId="0C1998AE" w:rsidR="0054333D" w:rsidRDefault="0054333D" w:rsidP="000B589B">
      <w:pPr>
        <w:jc w:val="center"/>
        <w:rPr>
          <w:b/>
        </w:rPr>
      </w:pPr>
    </w:p>
    <w:p w14:paraId="015A2E7B" w14:textId="77777777" w:rsidR="0054333D" w:rsidRDefault="000B589B" w:rsidP="000B589B">
      <w:r>
        <w:t>So, the amendment was rejected.</w:t>
      </w:r>
    </w:p>
    <w:p w14:paraId="4803E590" w14:textId="7DC67097" w:rsidR="0054333D" w:rsidRDefault="0054333D" w:rsidP="000B589B"/>
    <w:p w14:paraId="7BB5D622" w14:textId="7B231B4F" w:rsidR="000B589B" w:rsidRPr="0068477C" w:rsidRDefault="00D33634" w:rsidP="000B589B">
      <w:pPr>
        <w:pStyle w:val="scamendsponsorline"/>
        <w:ind w:firstLine="216"/>
        <w:jc w:val="both"/>
        <w:rPr>
          <w:sz w:val="22"/>
        </w:rPr>
      </w:pPr>
      <w:r w:rsidRPr="00D33634">
        <w:rPr>
          <w:sz w:val="22"/>
        </w:rPr>
        <w:t>Rep. WETMORE proposed</w:t>
      </w:r>
      <w:r w:rsidR="000B589B" w:rsidRPr="0068477C">
        <w:rPr>
          <w:sz w:val="22"/>
        </w:rPr>
        <w:t xml:space="preserve"> the following Amendment No. 38 to </w:t>
      </w:r>
      <w:r w:rsidR="007A153D">
        <w:rPr>
          <w:sz w:val="22"/>
        </w:rPr>
        <w:br/>
      </w:r>
      <w:r w:rsidR="000B589B" w:rsidRPr="0068477C">
        <w:rPr>
          <w:sz w:val="22"/>
        </w:rPr>
        <w:t>S. 474 (LC-474.AHB0460H), which was rejected:</w:t>
      </w:r>
    </w:p>
    <w:p w14:paraId="588AA239" w14:textId="77777777" w:rsidR="000B589B" w:rsidRPr="0068477C" w:rsidRDefault="000B589B" w:rsidP="000B589B">
      <w:pPr>
        <w:pStyle w:val="scamendlanginstruction"/>
        <w:spacing w:before="0" w:after="0"/>
        <w:ind w:firstLine="216"/>
        <w:jc w:val="both"/>
        <w:rPr>
          <w:sz w:val="22"/>
        </w:rPr>
      </w:pPr>
      <w:r w:rsidRPr="0068477C">
        <w:rPr>
          <w:sz w:val="22"/>
        </w:rPr>
        <w:t>Amend the Bill, as and if amended, by adding an appropriately numbered SECTION to read:</w:t>
      </w:r>
    </w:p>
    <w:p w14:paraId="597E4789" w14:textId="77777777" w:rsidR="000B589B" w:rsidRPr="0068477C" w:rsidRDefault="000B589B" w:rsidP="000B589B">
      <w:pPr>
        <w:pStyle w:val="scamendlanginstruction"/>
        <w:spacing w:before="0" w:after="0"/>
        <w:ind w:firstLine="216"/>
        <w:jc w:val="both"/>
        <w:rPr>
          <w:sz w:val="22"/>
        </w:rPr>
      </w:pPr>
      <w:r w:rsidRPr="0068477C">
        <w:rPr>
          <w:sz w:val="22"/>
        </w:rPr>
        <w:t xml:space="preserve">SECTION X. Notwithstanding another provision of law, physician’s assistant shall be an approved provider of an abortion procedure.  </w:t>
      </w:r>
    </w:p>
    <w:p w14:paraId="5C8B4303" w14:textId="77777777" w:rsidR="000B589B" w:rsidRPr="0068477C" w:rsidRDefault="000B589B" w:rsidP="000B589B">
      <w:pPr>
        <w:pStyle w:val="scamendlanginstruction"/>
        <w:spacing w:before="0" w:after="0"/>
        <w:ind w:firstLine="216"/>
        <w:jc w:val="both"/>
        <w:rPr>
          <w:sz w:val="22"/>
        </w:rPr>
      </w:pPr>
      <w:r w:rsidRPr="0068477C">
        <w:rPr>
          <w:sz w:val="22"/>
        </w:rPr>
        <w:t>Renumber sections to conform.</w:t>
      </w:r>
    </w:p>
    <w:p w14:paraId="6596A7AC" w14:textId="77777777" w:rsidR="000B589B" w:rsidRPr="0068477C" w:rsidRDefault="000B589B" w:rsidP="000B589B">
      <w:pPr>
        <w:pStyle w:val="scamendlanginstruction"/>
        <w:spacing w:before="0" w:after="0"/>
        <w:ind w:firstLine="216"/>
        <w:jc w:val="both"/>
        <w:rPr>
          <w:sz w:val="22"/>
        </w:rPr>
      </w:pPr>
      <w:r w:rsidRPr="0068477C">
        <w:rPr>
          <w:sz w:val="22"/>
        </w:rPr>
        <w:t>Amend title to conform.</w:t>
      </w:r>
    </w:p>
    <w:p w14:paraId="30B91914" w14:textId="1E4530AF" w:rsidR="000B589B" w:rsidRDefault="000B589B" w:rsidP="000B589B">
      <w:bookmarkStart w:id="472" w:name="file_end352"/>
      <w:bookmarkEnd w:id="472"/>
    </w:p>
    <w:p w14:paraId="5F696763" w14:textId="5C9D9A3B" w:rsidR="000B589B" w:rsidRDefault="000B589B" w:rsidP="000B589B">
      <w:r>
        <w:t>Rep. HOWARD spoke in favor of the amendment.</w:t>
      </w:r>
    </w:p>
    <w:p w14:paraId="2532B721" w14:textId="25A843D5" w:rsidR="000B589B" w:rsidRDefault="000B589B" w:rsidP="000B589B"/>
    <w:p w14:paraId="2E93C704" w14:textId="77777777" w:rsidR="000B589B" w:rsidRDefault="000B589B" w:rsidP="000B589B">
      <w:r>
        <w:t>Rep. COBB-HUNTER demanded the yeas and nays which were taken, resulting as follows:</w:t>
      </w:r>
    </w:p>
    <w:p w14:paraId="433F09DC" w14:textId="13B42CC6" w:rsidR="000B589B" w:rsidRDefault="000B589B" w:rsidP="000B589B">
      <w:pPr>
        <w:jc w:val="center"/>
      </w:pPr>
      <w:bookmarkStart w:id="473" w:name="vote_start354"/>
      <w:bookmarkEnd w:id="473"/>
      <w:r>
        <w:t>Yeas 25; Nays 77</w:t>
      </w:r>
    </w:p>
    <w:p w14:paraId="022663F4" w14:textId="15D527B6" w:rsidR="000B589B" w:rsidRDefault="000B589B" w:rsidP="000B589B">
      <w:pPr>
        <w:jc w:val="center"/>
      </w:pPr>
    </w:p>
    <w:p w14:paraId="0AA9BC0F"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CF03741" w14:textId="77777777" w:rsidTr="000B589B">
        <w:tc>
          <w:tcPr>
            <w:tcW w:w="2179" w:type="dxa"/>
            <w:shd w:val="clear" w:color="auto" w:fill="auto"/>
          </w:tcPr>
          <w:p w14:paraId="0F1A56C5" w14:textId="192D1F60" w:rsidR="000B589B" w:rsidRPr="000B589B" w:rsidRDefault="000B589B" w:rsidP="0054333D">
            <w:pPr>
              <w:keepNext/>
              <w:ind w:firstLine="0"/>
            </w:pPr>
            <w:r>
              <w:t>Bamberg</w:t>
            </w:r>
          </w:p>
        </w:tc>
        <w:tc>
          <w:tcPr>
            <w:tcW w:w="2179" w:type="dxa"/>
            <w:shd w:val="clear" w:color="auto" w:fill="auto"/>
          </w:tcPr>
          <w:p w14:paraId="007F838F" w14:textId="73196C74" w:rsidR="000B589B" w:rsidRPr="000B589B" w:rsidRDefault="000B589B" w:rsidP="0054333D">
            <w:pPr>
              <w:keepNext/>
              <w:ind w:firstLine="0"/>
            </w:pPr>
            <w:r>
              <w:t>Bauer</w:t>
            </w:r>
          </w:p>
        </w:tc>
        <w:tc>
          <w:tcPr>
            <w:tcW w:w="2180" w:type="dxa"/>
            <w:shd w:val="clear" w:color="auto" w:fill="auto"/>
          </w:tcPr>
          <w:p w14:paraId="36E6BD12" w14:textId="3162A264" w:rsidR="000B589B" w:rsidRPr="000B589B" w:rsidRDefault="000B589B" w:rsidP="0054333D">
            <w:pPr>
              <w:keepNext/>
              <w:ind w:firstLine="0"/>
            </w:pPr>
            <w:r>
              <w:t>Bernstein</w:t>
            </w:r>
          </w:p>
        </w:tc>
      </w:tr>
      <w:tr w:rsidR="000B589B" w:rsidRPr="000B589B" w14:paraId="28DAE124" w14:textId="77777777" w:rsidTr="000B589B">
        <w:tc>
          <w:tcPr>
            <w:tcW w:w="2179" w:type="dxa"/>
            <w:shd w:val="clear" w:color="auto" w:fill="auto"/>
          </w:tcPr>
          <w:p w14:paraId="36848424" w14:textId="2FFCA0BC" w:rsidR="000B589B" w:rsidRPr="000B589B" w:rsidRDefault="000B589B" w:rsidP="000B589B">
            <w:pPr>
              <w:ind w:firstLine="0"/>
            </w:pPr>
            <w:r>
              <w:t>Clyburn</w:t>
            </w:r>
          </w:p>
        </w:tc>
        <w:tc>
          <w:tcPr>
            <w:tcW w:w="2179" w:type="dxa"/>
            <w:shd w:val="clear" w:color="auto" w:fill="auto"/>
          </w:tcPr>
          <w:p w14:paraId="14CE3684" w14:textId="09AF0DF0" w:rsidR="000B589B" w:rsidRPr="000B589B" w:rsidRDefault="000B589B" w:rsidP="000B589B">
            <w:pPr>
              <w:ind w:firstLine="0"/>
            </w:pPr>
            <w:r>
              <w:t>Cobb-Hunter</w:t>
            </w:r>
          </w:p>
        </w:tc>
        <w:tc>
          <w:tcPr>
            <w:tcW w:w="2180" w:type="dxa"/>
            <w:shd w:val="clear" w:color="auto" w:fill="auto"/>
          </w:tcPr>
          <w:p w14:paraId="460E2CD6" w14:textId="1BB66829" w:rsidR="000B589B" w:rsidRPr="000B589B" w:rsidRDefault="000B589B" w:rsidP="000B589B">
            <w:pPr>
              <w:ind w:firstLine="0"/>
            </w:pPr>
            <w:r>
              <w:t>Dillard</w:t>
            </w:r>
          </w:p>
        </w:tc>
      </w:tr>
      <w:tr w:rsidR="000B589B" w:rsidRPr="000B589B" w14:paraId="0952D87C" w14:textId="77777777" w:rsidTr="000B589B">
        <w:tc>
          <w:tcPr>
            <w:tcW w:w="2179" w:type="dxa"/>
            <w:shd w:val="clear" w:color="auto" w:fill="auto"/>
          </w:tcPr>
          <w:p w14:paraId="6FFBDBEC" w14:textId="3FC6BAAC" w:rsidR="000B589B" w:rsidRPr="000B589B" w:rsidRDefault="000B589B" w:rsidP="000B589B">
            <w:pPr>
              <w:ind w:firstLine="0"/>
            </w:pPr>
            <w:r>
              <w:t>Garvin</w:t>
            </w:r>
          </w:p>
        </w:tc>
        <w:tc>
          <w:tcPr>
            <w:tcW w:w="2179" w:type="dxa"/>
            <w:shd w:val="clear" w:color="auto" w:fill="auto"/>
          </w:tcPr>
          <w:p w14:paraId="2C30CF44" w14:textId="45F420CA" w:rsidR="000B589B" w:rsidRPr="000B589B" w:rsidRDefault="000B589B" w:rsidP="000B589B">
            <w:pPr>
              <w:ind w:firstLine="0"/>
            </w:pPr>
            <w:r>
              <w:t>Gilliard</w:t>
            </w:r>
          </w:p>
        </w:tc>
        <w:tc>
          <w:tcPr>
            <w:tcW w:w="2180" w:type="dxa"/>
            <w:shd w:val="clear" w:color="auto" w:fill="auto"/>
          </w:tcPr>
          <w:p w14:paraId="678C3825" w14:textId="419ACA16" w:rsidR="000B589B" w:rsidRPr="000B589B" w:rsidRDefault="000B589B" w:rsidP="000B589B">
            <w:pPr>
              <w:ind w:firstLine="0"/>
            </w:pPr>
            <w:r>
              <w:t>Henderson-Myers</w:t>
            </w:r>
          </w:p>
        </w:tc>
      </w:tr>
      <w:tr w:rsidR="000B589B" w:rsidRPr="000B589B" w14:paraId="7A1A316C" w14:textId="77777777" w:rsidTr="000B589B">
        <w:tc>
          <w:tcPr>
            <w:tcW w:w="2179" w:type="dxa"/>
            <w:shd w:val="clear" w:color="auto" w:fill="auto"/>
          </w:tcPr>
          <w:p w14:paraId="4A47B5E2" w14:textId="6A478CA0" w:rsidR="000B589B" w:rsidRPr="000B589B" w:rsidRDefault="000B589B" w:rsidP="000B589B">
            <w:pPr>
              <w:ind w:firstLine="0"/>
            </w:pPr>
            <w:r>
              <w:t>Henegan</w:t>
            </w:r>
          </w:p>
        </w:tc>
        <w:tc>
          <w:tcPr>
            <w:tcW w:w="2179" w:type="dxa"/>
            <w:shd w:val="clear" w:color="auto" w:fill="auto"/>
          </w:tcPr>
          <w:p w14:paraId="3C1978B7" w14:textId="55EABFC6" w:rsidR="000B589B" w:rsidRPr="000B589B" w:rsidRDefault="000B589B" w:rsidP="000B589B">
            <w:pPr>
              <w:ind w:firstLine="0"/>
            </w:pPr>
            <w:r>
              <w:t>Hosey</w:t>
            </w:r>
          </w:p>
        </w:tc>
        <w:tc>
          <w:tcPr>
            <w:tcW w:w="2180" w:type="dxa"/>
            <w:shd w:val="clear" w:color="auto" w:fill="auto"/>
          </w:tcPr>
          <w:p w14:paraId="3838E79D" w14:textId="29CBED1E" w:rsidR="000B589B" w:rsidRPr="000B589B" w:rsidRDefault="000B589B" w:rsidP="000B589B">
            <w:pPr>
              <w:ind w:firstLine="0"/>
            </w:pPr>
            <w:r>
              <w:t>Howard</w:t>
            </w:r>
          </w:p>
        </w:tc>
      </w:tr>
      <w:tr w:rsidR="000B589B" w:rsidRPr="000B589B" w14:paraId="1AD0D136" w14:textId="77777777" w:rsidTr="000B589B">
        <w:tc>
          <w:tcPr>
            <w:tcW w:w="2179" w:type="dxa"/>
            <w:shd w:val="clear" w:color="auto" w:fill="auto"/>
          </w:tcPr>
          <w:p w14:paraId="59E6EFB3" w14:textId="0F5457BE" w:rsidR="000B589B" w:rsidRPr="000B589B" w:rsidRDefault="000B589B" w:rsidP="000B589B">
            <w:pPr>
              <w:ind w:firstLine="0"/>
            </w:pPr>
            <w:r>
              <w:t>Jefferson</w:t>
            </w:r>
          </w:p>
        </w:tc>
        <w:tc>
          <w:tcPr>
            <w:tcW w:w="2179" w:type="dxa"/>
            <w:shd w:val="clear" w:color="auto" w:fill="auto"/>
          </w:tcPr>
          <w:p w14:paraId="0B867C6C" w14:textId="31B6BE36" w:rsidR="000B589B" w:rsidRPr="000B589B" w:rsidRDefault="000B589B" w:rsidP="000B589B">
            <w:pPr>
              <w:ind w:firstLine="0"/>
            </w:pPr>
            <w:r>
              <w:t>J. L. Johnson</w:t>
            </w:r>
          </w:p>
        </w:tc>
        <w:tc>
          <w:tcPr>
            <w:tcW w:w="2180" w:type="dxa"/>
            <w:shd w:val="clear" w:color="auto" w:fill="auto"/>
          </w:tcPr>
          <w:p w14:paraId="415FFF45" w14:textId="4AABDB35" w:rsidR="000B589B" w:rsidRPr="000B589B" w:rsidRDefault="000B589B" w:rsidP="000B589B">
            <w:pPr>
              <w:ind w:firstLine="0"/>
            </w:pPr>
            <w:r>
              <w:t>W. Jones</w:t>
            </w:r>
          </w:p>
        </w:tc>
      </w:tr>
      <w:tr w:rsidR="000B589B" w:rsidRPr="000B589B" w14:paraId="4C755DD2" w14:textId="77777777" w:rsidTr="000B589B">
        <w:tc>
          <w:tcPr>
            <w:tcW w:w="2179" w:type="dxa"/>
            <w:shd w:val="clear" w:color="auto" w:fill="auto"/>
          </w:tcPr>
          <w:p w14:paraId="57F6C19C" w14:textId="3E0565EF" w:rsidR="000B589B" w:rsidRPr="000B589B" w:rsidRDefault="000B589B" w:rsidP="000B589B">
            <w:pPr>
              <w:ind w:firstLine="0"/>
            </w:pPr>
            <w:r>
              <w:t>King</w:t>
            </w:r>
          </w:p>
        </w:tc>
        <w:tc>
          <w:tcPr>
            <w:tcW w:w="2179" w:type="dxa"/>
            <w:shd w:val="clear" w:color="auto" w:fill="auto"/>
          </w:tcPr>
          <w:p w14:paraId="306E51F8" w14:textId="702447F4" w:rsidR="000B589B" w:rsidRPr="000B589B" w:rsidRDefault="000B589B" w:rsidP="000B589B">
            <w:pPr>
              <w:ind w:firstLine="0"/>
            </w:pPr>
            <w:r>
              <w:t>Kirby</w:t>
            </w:r>
          </w:p>
        </w:tc>
        <w:tc>
          <w:tcPr>
            <w:tcW w:w="2180" w:type="dxa"/>
            <w:shd w:val="clear" w:color="auto" w:fill="auto"/>
          </w:tcPr>
          <w:p w14:paraId="134B57D6" w14:textId="3AE95C71" w:rsidR="000B589B" w:rsidRPr="000B589B" w:rsidRDefault="000B589B" w:rsidP="000B589B">
            <w:pPr>
              <w:ind w:firstLine="0"/>
            </w:pPr>
            <w:r>
              <w:t>McDaniel</w:t>
            </w:r>
          </w:p>
        </w:tc>
      </w:tr>
      <w:tr w:rsidR="000B589B" w:rsidRPr="000B589B" w14:paraId="54C3789C" w14:textId="77777777" w:rsidTr="000B589B">
        <w:tc>
          <w:tcPr>
            <w:tcW w:w="2179" w:type="dxa"/>
            <w:shd w:val="clear" w:color="auto" w:fill="auto"/>
          </w:tcPr>
          <w:p w14:paraId="4D9D1A27" w14:textId="258C3E2F" w:rsidR="000B589B" w:rsidRPr="000B589B" w:rsidRDefault="000B589B" w:rsidP="000B589B">
            <w:pPr>
              <w:ind w:firstLine="0"/>
            </w:pPr>
            <w:r>
              <w:t>J. Moore</w:t>
            </w:r>
          </w:p>
        </w:tc>
        <w:tc>
          <w:tcPr>
            <w:tcW w:w="2179" w:type="dxa"/>
            <w:shd w:val="clear" w:color="auto" w:fill="auto"/>
          </w:tcPr>
          <w:p w14:paraId="1F013458" w14:textId="103A5078" w:rsidR="000B589B" w:rsidRPr="000B589B" w:rsidRDefault="000B589B" w:rsidP="000B589B">
            <w:pPr>
              <w:ind w:firstLine="0"/>
            </w:pPr>
            <w:r>
              <w:t>Rivers</w:t>
            </w:r>
          </w:p>
        </w:tc>
        <w:tc>
          <w:tcPr>
            <w:tcW w:w="2180" w:type="dxa"/>
            <w:shd w:val="clear" w:color="auto" w:fill="auto"/>
          </w:tcPr>
          <w:p w14:paraId="0C41D635" w14:textId="282DB255" w:rsidR="000B589B" w:rsidRPr="000B589B" w:rsidRDefault="000B589B" w:rsidP="000B589B">
            <w:pPr>
              <w:ind w:firstLine="0"/>
            </w:pPr>
            <w:r>
              <w:t>Rose</w:t>
            </w:r>
          </w:p>
        </w:tc>
      </w:tr>
      <w:tr w:rsidR="000B589B" w:rsidRPr="000B589B" w14:paraId="3CE6CE1D" w14:textId="77777777" w:rsidTr="000B589B">
        <w:tc>
          <w:tcPr>
            <w:tcW w:w="2179" w:type="dxa"/>
            <w:shd w:val="clear" w:color="auto" w:fill="auto"/>
          </w:tcPr>
          <w:p w14:paraId="69F6CBD7" w14:textId="7C1F3D31" w:rsidR="000B589B" w:rsidRPr="000B589B" w:rsidRDefault="000B589B" w:rsidP="0054333D">
            <w:pPr>
              <w:keepNext/>
              <w:ind w:firstLine="0"/>
            </w:pPr>
            <w:r>
              <w:t>Rutherford</w:t>
            </w:r>
          </w:p>
        </w:tc>
        <w:tc>
          <w:tcPr>
            <w:tcW w:w="2179" w:type="dxa"/>
            <w:shd w:val="clear" w:color="auto" w:fill="auto"/>
          </w:tcPr>
          <w:p w14:paraId="3BF6E8C6" w14:textId="557B8A98" w:rsidR="000B589B" w:rsidRPr="000B589B" w:rsidRDefault="000B589B" w:rsidP="0054333D">
            <w:pPr>
              <w:keepNext/>
              <w:ind w:firstLine="0"/>
            </w:pPr>
            <w:r>
              <w:t>Tedder</w:t>
            </w:r>
          </w:p>
        </w:tc>
        <w:tc>
          <w:tcPr>
            <w:tcW w:w="2180" w:type="dxa"/>
            <w:shd w:val="clear" w:color="auto" w:fill="auto"/>
          </w:tcPr>
          <w:p w14:paraId="0A4CBC77" w14:textId="7F80C48E" w:rsidR="000B589B" w:rsidRPr="000B589B" w:rsidRDefault="000B589B" w:rsidP="0054333D">
            <w:pPr>
              <w:keepNext/>
              <w:ind w:firstLine="0"/>
            </w:pPr>
            <w:r>
              <w:t>Wetmore</w:t>
            </w:r>
          </w:p>
        </w:tc>
      </w:tr>
      <w:tr w:rsidR="000B589B" w:rsidRPr="000B589B" w14:paraId="5A35A0DD" w14:textId="77777777" w:rsidTr="000B589B">
        <w:tc>
          <w:tcPr>
            <w:tcW w:w="2179" w:type="dxa"/>
            <w:shd w:val="clear" w:color="auto" w:fill="auto"/>
          </w:tcPr>
          <w:p w14:paraId="7D7E00CE" w14:textId="0A01658A" w:rsidR="000B589B" w:rsidRPr="000B589B" w:rsidRDefault="000B589B" w:rsidP="0054333D">
            <w:pPr>
              <w:keepNext/>
              <w:ind w:firstLine="0"/>
            </w:pPr>
            <w:r>
              <w:t>Williams</w:t>
            </w:r>
          </w:p>
        </w:tc>
        <w:tc>
          <w:tcPr>
            <w:tcW w:w="2179" w:type="dxa"/>
            <w:shd w:val="clear" w:color="auto" w:fill="auto"/>
          </w:tcPr>
          <w:p w14:paraId="65F1C99B" w14:textId="77777777" w:rsidR="000B589B" w:rsidRPr="000B589B" w:rsidRDefault="000B589B" w:rsidP="0054333D">
            <w:pPr>
              <w:keepNext/>
              <w:ind w:firstLine="0"/>
            </w:pPr>
          </w:p>
        </w:tc>
        <w:tc>
          <w:tcPr>
            <w:tcW w:w="2180" w:type="dxa"/>
            <w:shd w:val="clear" w:color="auto" w:fill="auto"/>
          </w:tcPr>
          <w:p w14:paraId="07D0395F" w14:textId="77777777" w:rsidR="000B589B" w:rsidRPr="000B589B" w:rsidRDefault="000B589B" w:rsidP="0054333D">
            <w:pPr>
              <w:keepNext/>
              <w:ind w:firstLine="0"/>
            </w:pPr>
          </w:p>
        </w:tc>
      </w:tr>
    </w:tbl>
    <w:p w14:paraId="276DC6B1" w14:textId="77777777" w:rsidR="000B589B" w:rsidRDefault="000B589B" w:rsidP="000B589B"/>
    <w:p w14:paraId="2D614112" w14:textId="089D282C" w:rsidR="000B589B" w:rsidRDefault="000B589B" w:rsidP="000B589B">
      <w:pPr>
        <w:jc w:val="center"/>
        <w:rPr>
          <w:b/>
        </w:rPr>
      </w:pPr>
      <w:r w:rsidRPr="000B589B">
        <w:rPr>
          <w:b/>
        </w:rPr>
        <w:t>Total--25</w:t>
      </w:r>
    </w:p>
    <w:p w14:paraId="101ACA52" w14:textId="6ED07750" w:rsidR="000B589B" w:rsidRDefault="000B589B" w:rsidP="000B589B">
      <w:pPr>
        <w:jc w:val="center"/>
        <w:rPr>
          <w:b/>
        </w:rPr>
      </w:pPr>
    </w:p>
    <w:p w14:paraId="173AE88E"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A84E583" w14:textId="77777777" w:rsidTr="000B589B">
        <w:tc>
          <w:tcPr>
            <w:tcW w:w="2179" w:type="dxa"/>
            <w:shd w:val="clear" w:color="auto" w:fill="auto"/>
          </w:tcPr>
          <w:p w14:paraId="1A6B394A" w14:textId="1DD97D8E" w:rsidR="000B589B" w:rsidRPr="000B589B" w:rsidRDefault="000B589B" w:rsidP="0054333D">
            <w:pPr>
              <w:keepNext/>
              <w:ind w:firstLine="0"/>
            </w:pPr>
            <w:r>
              <w:t>Anderson</w:t>
            </w:r>
          </w:p>
        </w:tc>
        <w:tc>
          <w:tcPr>
            <w:tcW w:w="2179" w:type="dxa"/>
            <w:shd w:val="clear" w:color="auto" w:fill="auto"/>
          </w:tcPr>
          <w:p w14:paraId="1E8178EB" w14:textId="3BB27C6A" w:rsidR="000B589B" w:rsidRPr="000B589B" w:rsidRDefault="000B589B" w:rsidP="0054333D">
            <w:pPr>
              <w:keepNext/>
              <w:ind w:firstLine="0"/>
            </w:pPr>
            <w:r>
              <w:t>Atkinson</w:t>
            </w:r>
          </w:p>
        </w:tc>
        <w:tc>
          <w:tcPr>
            <w:tcW w:w="2180" w:type="dxa"/>
            <w:shd w:val="clear" w:color="auto" w:fill="auto"/>
          </w:tcPr>
          <w:p w14:paraId="68088937" w14:textId="495BC174" w:rsidR="000B589B" w:rsidRPr="000B589B" w:rsidRDefault="000B589B" w:rsidP="0054333D">
            <w:pPr>
              <w:keepNext/>
              <w:ind w:firstLine="0"/>
            </w:pPr>
            <w:r>
              <w:t>Bailey</w:t>
            </w:r>
          </w:p>
        </w:tc>
      </w:tr>
      <w:tr w:rsidR="000B589B" w:rsidRPr="000B589B" w14:paraId="7FC6AAF1" w14:textId="77777777" w:rsidTr="000B589B">
        <w:tc>
          <w:tcPr>
            <w:tcW w:w="2179" w:type="dxa"/>
            <w:shd w:val="clear" w:color="auto" w:fill="auto"/>
          </w:tcPr>
          <w:p w14:paraId="4765A6F5" w14:textId="60195BE6" w:rsidR="000B589B" w:rsidRPr="000B589B" w:rsidRDefault="000B589B" w:rsidP="000B589B">
            <w:pPr>
              <w:ind w:firstLine="0"/>
            </w:pPr>
            <w:r>
              <w:t>Ballentine</w:t>
            </w:r>
          </w:p>
        </w:tc>
        <w:tc>
          <w:tcPr>
            <w:tcW w:w="2179" w:type="dxa"/>
            <w:shd w:val="clear" w:color="auto" w:fill="auto"/>
          </w:tcPr>
          <w:p w14:paraId="21C2F313" w14:textId="47E781D0" w:rsidR="000B589B" w:rsidRPr="000B589B" w:rsidRDefault="000B589B" w:rsidP="000B589B">
            <w:pPr>
              <w:ind w:firstLine="0"/>
            </w:pPr>
            <w:r>
              <w:t>Beach</w:t>
            </w:r>
          </w:p>
        </w:tc>
        <w:tc>
          <w:tcPr>
            <w:tcW w:w="2180" w:type="dxa"/>
            <w:shd w:val="clear" w:color="auto" w:fill="auto"/>
          </w:tcPr>
          <w:p w14:paraId="4EF3F339" w14:textId="176BDAB0" w:rsidR="000B589B" w:rsidRPr="000B589B" w:rsidRDefault="000B589B" w:rsidP="000B589B">
            <w:pPr>
              <w:ind w:firstLine="0"/>
            </w:pPr>
            <w:r>
              <w:t>Blackwell</w:t>
            </w:r>
          </w:p>
        </w:tc>
      </w:tr>
      <w:tr w:rsidR="000B589B" w:rsidRPr="000B589B" w14:paraId="5F91C8D3" w14:textId="77777777" w:rsidTr="000B589B">
        <w:tc>
          <w:tcPr>
            <w:tcW w:w="2179" w:type="dxa"/>
            <w:shd w:val="clear" w:color="auto" w:fill="auto"/>
          </w:tcPr>
          <w:p w14:paraId="0398EC92" w14:textId="1FB1486A" w:rsidR="000B589B" w:rsidRPr="000B589B" w:rsidRDefault="000B589B" w:rsidP="000B589B">
            <w:pPr>
              <w:ind w:firstLine="0"/>
            </w:pPr>
            <w:r>
              <w:t>Bradley</w:t>
            </w:r>
          </w:p>
        </w:tc>
        <w:tc>
          <w:tcPr>
            <w:tcW w:w="2179" w:type="dxa"/>
            <w:shd w:val="clear" w:color="auto" w:fill="auto"/>
          </w:tcPr>
          <w:p w14:paraId="1CB84AD3" w14:textId="6F33C001" w:rsidR="000B589B" w:rsidRPr="000B589B" w:rsidRDefault="000B589B" w:rsidP="000B589B">
            <w:pPr>
              <w:ind w:firstLine="0"/>
            </w:pPr>
            <w:r>
              <w:t>Brewer</w:t>
            </w:r>
          </w:p>
        </w:tc>
        <w:tc>
          <w:tcPr>
            <w:tcW w:w="2180" w:type="dxa"/>
            <w:shd w:val="clear" w:color="auto" w:fill="auto"/>
          </w:tcPr>
          <w:p w14:paraId="651B3374" w14:textId="2F59DABA" w:rsidR="000B589B" w:rsidRPr="000B589B" w:rsidRDefault="000B589B" w:rsidP="000B589B">
            <w:pPr>
              <w:ind w:firstLine="0"/>
            </w:pPr>
            <w:r>
              <w:t>Bustos</w:t>
            </w:r>
          </w:p>
        </w:tc>
      </w:tr>
      <w:tr w:rsidR="000B589B" w:rsidRPr="000B589B" w14:paraId="35ABF958" w14:textId="77777777" w:rsidTr="000B589B">
        <w:tc>
          <w:tcPr>
            <w:tcW w:w="2179" w:type="dxa"/>
            <w:shd w:val="clear" w:color="auto" w:fill="auto"/>
          </w:tcPr>
          <w:p w14:paraId="76D21EC4" w14:textId="2528EEDC" w:rsidR="000B589B" w:rsidRPr="000B589B" w:rsidRDefault="000B589B" w:rsidP="000B589B">
            <w:pPr>
              <w:ind w:firstLine="0"/>
            </w:pPr>
            <w:r>
              <w:t>Calhoon</w:t>
            </w:r>
          </w:p>
        </w:tc>
        <w:tc>
          <w:tcPr>
            <w:tcW w:w="2179" w:type="dxa"/>
            <w:shd w:val="clear" w:color="auto" w:fill="auto"/>
          </w:tcPr>
          <w:p w14:paraId="75F3366B" w14:textId="2E6026DE" w:rsidR="000B589B" w:rsidRPr="000B589B" w:rsidRDefault="000B589B" w:rsidP="000B589B">
            <w:pPr>
              <w:ind w:firstLine="0"/>
            </w:pPr>
            <w:r>
              <w:t>Carter</w:t>
            </w:r>
          </w:p>
        </w:tc>
        <w:tc>
          <w:tcPr>
            <w:tcW w:w="2180" w:type="dxa"/>
            <w:shd w:val="clear" w:color="auto" w:fill="auto"/>
          </w:tcPr>
          <w:p w14:paraId="0E7B9266" w14:textId="39BFEE49" w:rsidR="000B589B" w:rsidRPr="000B589B" w:rsidRDefault="000B589B" w:rsidP="000B589B">
            <w:pPr>
              <w:ind w:firstLine="0"/>
            </w:pPr>
            <w:r>
              <w:t>Chapman</w:t>
            </w:r>
          </w:p>
        </w:tc>
      </w:tr>
      <w:tr w:rsidR="000B589B" w:rsidRPr="000B589B" w14:paraId="6ED24AC9" w14:textId="77777777" w:rsidTr="000B589B">
        <w:tc>
          <w:tcPr>
            <w:tcW w:w="2179" w:type="dxa"/>
            <w:shd w:val="clear" w:color="auto" w:fill="auto"/>
          </w:tcPr>
          <w:p w14:paraId="218977D7" w14:textId="132545FB" w:rsidR="000B589B" w:rsidRPr="000B589B" w:rsidRDefault="000B589B" w:rsidP="000B589B">
            <w:pPr>
              <w:ind w:firstLine="0"/>
            </w:pPr>
            <w:r>
              <w:t>Chumley</w:t>
            </w:r>
          </w:p>
        </w:tc>
        <w:tc>
          <w:tcPr>
            <w:tcW w:w="2179" w:type="dxa"/>
            <w:shd w:val="clear" w:color="auto" w:fill="auto"/>
          </w:tcPr>
          <w:p w14:paraId="31C748E6" w14:textId="17FA7166" w:rsidR="000B589B" w:rsidRPr="000B589B" w:rsidRDefault="000B589B" w:rsidP="000B589B">
            <w:pPr>
              <w:ind w:firstLine="0"/>
            </w:pPr>
            <w:r>
              <w:t>Collins</w:t>
            </w:r>
          </w:p>
        </w:tc>
        <w:tc>
          <w:tcPr>
            <w:tcW w:w="2180" w:type="dxa"/>
            <w:shd w:val="clear" w:color="auto" w:fill="auto"/>
          </w:tcPr>
          <w:p w14:paraId="45447892" w14:textId="7DDD06E8" w:rsidR="000B589B" w:rsidRPr="000B589B" w:rsidRDefault="000B589B" w:rsidP="000B589B">
            <w:pPr>
              <w:ind w:firstLine="0"/>
            </w:pPr>
            <w:r>
              <w:t>Connell</w:t>
            </w:r>
          </w:p>
        </w:tc>
      </w:tr>
      <w:tr w:rsidR="000B589B" w:rsidRPr="000B589B" w14:paraId="2EB47752" w14:textId="77777777" w:rsidTr="000B589B">
        <w:tc>
          <w:tcPr>
            <w:tcW w:w="2179" w:type="dxa"/>
            <w:shd w:val="clear" w:color="auto" w:fill="auto"/>
          </w:tcPr>
          <w:p w14:paraId="148BE161" w14:textId="235EDC9B" w:rsidR="000B589B" w:rsidRPr="000B589B" w:rsidRDefault="000B589B" w:rsidP="000B589B">
            <w:pPr>
              <w:ind w:firstLine="0"/>
            </w:pPr>
            <w:r>
              <w:t>B. J. Cox</w:t>
            </w:r>
          </w:p>
        </w:tc>
        <w:tc>
          <w:tcPr>
            <w:tcW w:w="2179" w:type="dxa"/>
            <w:shd w:val="clear" w:color="auto" w:fill="auto"/>
          </w:tcPr>
          <w:p w14:paraId="5552107E" w14:textId="0941F68F" w:rsidR="000B589B" w:rsidRPr="000B589B" w:rsidRDefault="000B589B" w:rsidP="000B589B">
            <w:pPr>
              <w:ind w:firstLine="0"/>
            </w:pPr>
            <w:r>
              <w:t>B. L. Cox</w:t>
            </w:r>
          </w:p>
        </w:tc>
        <w:tc>
          <w:tcPr>
            <w:tcW w:w="2180" w:type="dxa"/>
            <w:shd w:val="clear" w:color="auto" w:fill="auto"/>
          </w:tcPr>
          <w:p w14:paraId="484F8BD6" w14:textId="429C9408" w:rsidR="000B589B" w:rsidRPr="000B589B" w:rsidRDefault="000B589B" w:rsidP="000B589B">
            <w:pPr>
              <w:ind w:firstLine="0"/>
            </w:pPr>
            <w:r>
              <w:t>Crawford</w:t>
            </w:r>
          </w:p>
        </w:tc>
      </w:tr>
      <w:tr w:rsidR="000B589B" w:rsidRPr="000B589B" w14:paraId="54704A12" w14:textId="77777777" w:rsidTr="000B589B">
        <w:tc>
          <w:tcPr>
            <w:tcW w:w="2179" w:type="dxa"/>
            <w:shd w:val="clear" w:color="auto" w:fill="auto"/>
          </w:tcPr>
          <w:p w14:paraId="5C5251D0" w14:textId="0BE7C6B5" w:rsidR="000B589B" w:rsidRPr="000B589B" w:rsidRDefault="000B589B" w:rsidP="000B589B">
            <w:pPr>
              <w:ind w:firstLine="0"/>
            </w:pPr>
            <w:r>
              <w:t>Cromer</w:t>
            </w:r>
          </w:p>
        </w:tc>
        <w:tc>
          <w:tcPr>
            <w:tcW w:w="2179" w:type="dxa"/>
            <w:shd w:val="clear" w:color="auto" w:fill="auto"/>
          </w:tcPr>
          <w:p w14:paraId="5D198E46" w14:textId="55BED263" w:rsidR="000B589B" w:rsidRPr="000B589B" w:rsidRDefault="000B589B" w:rsidP="000B589B">
            <w:pPr>
              <w:ind w:firstLine="0"/>
            </w:pPr>
            <w:r>
              <w:t>Davis</w:t>
            </w:r>
          </w:p>
        </w:tc>
        <w:tc>
          <w:tcPr>
            <w:tcW w:w="2180" w:type="dxa"/>
            <w:shd w:val="clear" w:color="auto" w:fill="auto"/>
          </w:tcPr>
          <w:p w14:paraId="3873FAFB" w14:textId="149A087E" w:rsidR="000B589B" w:rsidRPr="000B589B" w:rsidRDefault="000B589B" w:rsidP="000B589B">
            <w:pPr>
              <w:ind w:firstLine="0"/>
            </w:pPr>
            <w:r>
              <w:t>Elliott</w:t>
            </w:r>
          </w:p>
        </w:tc>
      </w:tr>
      <w:tr w:rsidR="000B589B" w:rsidRPr="000B589B" w14:paraId="4DEFFDA2" w14:textId="77777777" w:rsidTr="000B589B">
        <w:tc>
          <w:tcPr>
            <w:tcW w:w="2179" w:type="dxa"/>
            <w:shd w:val="clear" w:color="auto" w:fill="auto"/>
          </w:tcPr>
          <w:p w14:paraId="72D67B0A" w14:textId="74448C28" w:rsidR="000B589B" w:rsidRPr="000B589B" w:rsidRDefault="000B589B" w:rsidP="000B589B">
            <w:pPr>
              <w:ind w:firstLine="0"/>
            </w:pPr>
            <w:r>
              <w:t>Erickson</w:t>
            </w:r>
          </w:p>
        </w:tc>
        <w:tc>
          <w:tcPr>
            <w:tcW w:w="2179" w:type="dxa"/>
            <w:shd w:val="clear" w:color="auto" w:fill="auto"/>
          </w:tcPr>
          <w:p w14:paraId="293B1B0E" w14:textId="04C1D831" w:rsidR="000B589B" w:rsidRPr="000B589B" w:rsidRDefault="000B589B" w:rsidP="000B589B">
            <w:pPr>
              <w:ind w:firstLine="0"/>
            </w:pPr>
            <w:r>
              <w:t>Forrest</w:t>
            </w:r>
          </w:p>
        </w:tc>
        <w:tc>
          <w:tcPr>
            <w:tcW w:w="2180" w:type="dxa"/>
            <w:shd w:val="clear" w:color="auto" w:fill="auto"/>
          </w:tcPr>
          <w:p w14:paraId="5B89BBA1" w14:textId="1B8F7471" w:rsidR="000B589B" w:rsidRPr="000B589B" w:rsidRDefault="000B589B" w:rsidP="000B589B">
            <w:pPr>
              <w:ind w:firstLine="0"/>
            </w:pPr>
            <w:r>
              <w:t>Gagnon</w:t>
            </w:r>
          </w:p>
        </w:tc>
      </w:tr>
      <w:tr w:rsidR="000B589B" w:rsidRPr="000B589B" w14:paraId="00D69547" w14:textId="77777777" w:rsidTr="000B589B">
        <w:tc>
          <w:tcPr>
            <w:tcW w:w="2179" w:type="dxa"/>
            <w:shd w:val="clear" w:color="auto" w:fill="auto"/>
          </w:tcPr>
          <w:p w14:paraId="0AE20A25" w14:textId="6972E612" w:rsidR="000B589B" w:rsidRPr="000B589B" w:rsidRDefault="000B589B" w:rsidP="000B589B">
            <w:pPr>
              <w:ind w:firstLine="0"/>
            </w:pPr>
            <w:r>
              <w:t>Gatch</w:t>
            </w:r>
          </w:p>
        </w:tc>
        <w:tc>
          <w:tcPr>
            <w:tcW w:w="2179" w:type="dxa"/>
            <w:shd w:val="clear" w:color="auto" w:fill="auto"/>
          </w:tcPr>
          <w:p w14:paraId="1CABDC33" w14:textId="77F12444" w:rsidR="000B589B" w:rsidRPr="000B589B" w:rsidRDefault="000B589B" w:rsidP="000B589B">
            <w:pPr>
              <w:ind w:firstLine="0"/>
            </w:pPr>
            <w:r>
              <w:t>Gibson</w:t>
            </w:r>
          </w:p>
        </w:tc>
        <w:tc>
          <w:tcPr>
            <w:tcW w:w="2180" w:type="dxa"/>
            <w:shd w:val="clear" w:color="auto" w:fill="auto"/>
          </w:tcPr>
          <w:p w14:paraId="082B5132" w14:textId="79093BD6" w:rsidR="000B589B" w:rsidRPr="000B589B" w:rsidRDefault="000B589B" w:rsidP="000B589B">
            <w:pPr>
              <w:ind w:firstLine="0"/>
            </w:pPr>
            <w:r>
              <w:t>Gilliam</w:t>
            </w:r>
          </w:p>
        </w:tc>
      </w:tr>
      <w:tr w:rsidR="000B589B" w:rsidRPr="000B589B" w14:paraId="750E71AD" w14:textId="77777777" w:rsidTr="000B589B">
        <w:tc>
          <w:tcPr>
            <w:tcW w:w="2179" w:type="dxa"/>
            <w:shd w:val="clear" w:color="auto" w:fill="auto"/>
          </w:tcPr>
          <w:p w14:paraId="43297B6A" w14:textId="724979C0" w:rsidR="000B589B" w:rsidRPr="000B589B" w:rsidRDefault="000B589B" w:rsidP="000B589B">
            <w:pPr>
              <w:ind w:firstLine="0"/>
            </w:pPr>
            <w:r>
              <w:t>Guffey</w:t>
            </w:r>
          </w:p>
        </w:tc>
        <w:tc>
          <w:tcPr>
            <w:tcW w:w="2179" w:type="dxa"/>
            <w:shd w:val="clear" w:color="auto" w:fill="auto"/>
          </w:tcPr>
          <w:p w14:paraId="29707B4F" w14:textId="07D0A214" w:rsidR="000B589B" w:rsidRPr="000B589B" w:rsidRDefault="000B589B" w:rsidP="000B589B">
            <w:pPr>
              <w:ind w:firstLine="0"/>
            </w:pPr>
            <w:r>
              <w:t>Haddon</w:t>
            </w:r>
          </w:p>
        </w:tc>
        <w:tc>
          <w:tcPr>
            <w:tcW w:w="2180" w:type="dxa"/>
            <w:shd w:val="clear" w:color="auto" w:fill="auto"/>
          </w:tcPr>
          <w:p w14:paraId="5B3756EC" w14:textId="69E69F52" w:rsidR="000B589B" w:rsidRPr="000B589B" w:rsidRDefault="000B589B" w:rsidP="000B589B">
            <w:pPr>
              <w:ind w:firstLine="0"/>
            </w:pPr>
            <w:r>
              <w:t>Hager</w:t>
            </w:r>
          </w:p>
        </w:tc>
      </w:tr>
      <w:tr w:rsidR="000B589B" w:rsidRPr="000B589B" w14:paraId="4A31854E" w14:textId="77777777" w:rsidTr="000B589B">
        <w:tc>
          <w:tcPr>
            <w:tcW w:w="2179" w:type="dxa"/>
            <w:shd w:val="clear" w:color="auto" w:fill="auto"/>
          </w:tcPr>
          <w:p w14:paraId="462BE0CD" w14:textId="4F7B069F" w:rsidR="000B589B" w:rsidRPr="000B589B" w:rsidRDefault="000B589B" w:rsidP="000B589B">
            <w:pPr>
              <w:ind w:firstLine="0"/>
            </w:pPr>
            <w:r>
              <w:t>Hardee</w:t>
            </w:r>
          </w:p>
        </w:tc>
        <w:tc>
          <w:tcPr>
            <w:tcW w:w="2179" w:type="dxa"/>
            <w:shd w:val="clear" w:color="auto" w:fill="auto"/>
          </w:tcPr>
          <w:p w14:paraId="1C5BE221" w14:textId="3DB9E8F0" w:rsidR="000B589B" w:rsidRPr="000B589B" w:rsidRDefault="000B589B" w:rsidP="000B589B">
            <w:pPr>
              <w:ind w:firstLine="0"/>
            </w:pPr>
            <w:r>
              <w:t>Harris</w:t>
            </w:r>
          </w:p>
        </w:tc>
        <w:tc>
          <w:tcPr>
            <w:tcW w:w="2180" w:type="dxa"/>
            <w:shd w:val="clear" w:color="auto" w:fill="auto"/>
          </w:tcPr>
          <w:p w14:paraId="0BFED4AC" w14:textId="202A1D99" w:rsidR="000B589B" w:rsidRPr="000B589B" w:rsidRDefault="000B589B" w:rsidP="000B589B">
            <w:pPr>
              <w:ind w:firstLine="0"/>
            </w:pPr>
            <w:r>
              <w:t>Hartnett</w:t>
            </w:r>
          </w:p>
        </w:tc>
      </w:tr>
      <w:tr w:rsidR="000B589B" w:rsidRPr="000B589B" w14:paraId="6FBC90B1" w14:textId="77777777" w:rsidTr="000B589B">
        <w:tc>
          <w:tcPr>
            <w:tcW w:w="2179" w:type="dxa"/>
            <w:shd w:val="clear" w:color="auto" w:fill="auto"/>
          </w:tcPr>
          <w:p w14:paraId="68D3CB5D" w14:textId="0ABE4B54" w:rsidR="000B589B" w:rsidRPr="000B589B" w:rsidRDefault="000B589B" w:rsidP="000B589B">
            <w:pPr>
              <w:ind w:firstLine="0"/>
            </w:pPr>
            <w:r>
              <w:t>Hayes</w:t>
            </w:r>
          </w:p>
        </w:tc>
        <w:tc>
          <w:tcPr>
            <w:tcW w:w="2179" w:type="dxa"/>
            <w:shd w:val="clear" w:color="auto" w:fill="auto"/>
          </w:tcPr>
          <w:p w14:paraId="202D9A4F" w14:textId="415C99B3" w:rsidR="000B589B" w:rsidRPr="000B589B" w:rsidRDefault="000B589B" w:rsidP="000B589B">
            <w:pPr>
              <w:ind w:firstLine="0"/>
            </w:pPr>
            <w:r>
              <w:t>Hewitt</w:t>
            </w:r>
          </w:p>
        </w:tc>
        <w:tc>
          <w:tcPr>
            <w:tcW w:w="2180" w:type="dxa"/>
            <w:shd w:val="clear" w:color="auto" w:fill="auto"/>
          </w:tcPr>
          <w:p w14:paraId="10859547" w14:textId="18814D1C" w:rsidR="000B589B" w:rsidRPr="000B589B" w:rsidRDefault="000B589B" w:rsidP="000B589B">
            <w:pPr>
              <w:ind w:firstLine="0"/>
            </w:pPr>
            <w:r>
              <w:t>Hixon</w:t>
            </w:r>
          </w:p>
        </w:tc>
      </w:tr>
      <w:tr w:rsidR="000B589B" w:rsidRPr="000B589B" w14:paraId="41888453" w14:textId="77777777" w:rsidTr="000B589B">
        <w:tc>
          <w:tcPr>
            <w:tcW w:w="2179" w:type="dxa"/>
            <w:shd w:val="clear" w:color="auto" w:fill="auto"/>
          </w:tcPr>
          <w:p w14:paraId="3007D694" w14:textId="3377DFEC" w:rsidR="000B589B" w:rsidRPr="000B589B" w:rsidRDefault="000B589B" w:rsidP="000B589B">
            <w:pPr>
              <w:ind w:firstLine="0"/>
            </w:pPr>
            <w:r>
              <w:t>Hyde</w:t>
            </w:r>
          </w:p>
        </w:tc>
        <w:tc>
          <w:tcPr>
            <w:tcW w:w="2179" w:type="dxa"/>
            <w:shd w:val="clear" w:color="auto" w:fill="auto"/>
          </w:tcPr>
          <w:p w14:paraId="37BFC468" w14:textId="18D635C8" w:rsidR="000B589B" w:rsidRPr="000B589B" w:rsidRDefault="000B589B" w:rsidP="000B589B">
            <w:pPr>
              <w:ind w:firstLine="0"/>
            </w:pPr>
            <w:r>
              <w:t>J. E. Johnson</w:t>
            </w:r>
          </w:p>
        </w:tc>
        <w:tc>
          <w:tcPr>
            <w:tcW w:w="2180" w:type="dxa"/>
            <w:shd w:val="clear" w:color="auto" w:fill="auto"/>
          </w:tcPr>
          <w:p w14:paraId="52DE9F0C" w14:textId="6CD9F359" w:rsidR="000B589B" w:rsidRPr="000B589B" w:rsidRDefault="000B589B" w:rsidP="000B589B">
            <w:pPr>
              <w:ind w:firstLine="0"/>
            </w:pPr>
            <w:r>
              <w:t>S. Jones</w:t>
            </w:r>
          </w:p>
        </w:tc>
      </w:tr>
      <w:tr w:rsidR="000B589B" w:rsidRPr="000B589B" w14:paraId="6A56420F" w14:textId="77777777" w:rsidTr="000B589B">
        <w:tc>
          <w:tcPr>
            <w:tcW w:w="2179" w:type="dxa"/>
            <w:shd w:val="clear" w:color="auto" w:fill="auto"/>
          </w:tcPr>
          <w:p w14:paraId="2D492C62" w14:textId="0059984B" w:rsidR="000B589B" w:rsidRPr="000B589B" w:rsidRDefault="000B589B" w:rsidP="000B589B">
            <w:pPr>
              <w:ind w:firstLine="0"/>
            </w:pPr>
            <w:r>
              <w:t>Jordan</w:t>
            </w:r>
          </w:p>
        </w:tc>
        <w:tc>
          <w:tcPr>
            <w:tcW w:w="2179" w:type="dxa"/>
            <w:shd w:val="clear" w:color="auto" w:fill="auto"/>
          </w:tcPr>
          <w:p w14:paraId="6B388956" w14:textId="08342B93" w:rsidR="000B589B" w:rsidRPr="000B589B" w:rsidRDefault="000B589B" w:rsidP="000B589B">
            <w:pPr>
              <w:ind w:firstLine="0"/>
            </w:pPr>
            <w:r>
              <w:t>Kilmartin</w:t>
            </w:r>
          </w:p>
        </w:tc>
        <w:tc>
          <w:tcPr>
            <w:tcW w:w="2180" w:type="dxa"/>
            <w:shd w:val="clear" w:color="auto" w:fill="auto"/>
          </w:tcPr>
          <w:p w14:paraId="72F98AFF" w14:textId="54784DF7" w:rsidR="000B589B" w:rsidRPr="000B589B" w:rsidRDefault="000B589B" w:rsidP="000B589B">
            <w:pPr>
              <w:ind w:firstLine="0"/>
            </w:pPr>
            <w:r>
              <w:t>Landing</w:t>
            </w:r>
          </w:p>
        </w:tc>
      </w:tr>
      <w:tr w:rsidR="000B589B" w:rsidRPr="000B589B" w14:paraId="013DE742" w14:textId="77777777" w:rsidTr="000B589B">
        <w:tc>
          <w:tcPr>
            <w:tcW w:w="2179" w:type="dxa"/>
            <w:shd w:val="clear" w:color="auto" w:fill="auto"/>
          </w:tcPr>
          <w:p w14:paraId="0A31292C" w14:textId="2653E15A" w:rsidR="000B589B" w:rsidRPr="000B589B" w:rsidRDefault="000B589B" w:rsidP="000B589B">
            <w:pPr>
              <w:ind w:firstLine="0"/>
            </w:pPr>
            <w:r>
              <w:t>Lawson</w:t>
            </w:r>
          </w:p>
        </w:tc>
        <w:tc>
          <w:tcPr>
            <w:tcW w:w="2179" w:type="dxa"/>
            <w:shd w:val="clear" w:color="auto" w:fill="auto"/>
          </w:tcPr>
          <w:p w14:paraId="1B0529CB" w14:textId="7AF90213" w:rsidR="000B589B" w:rsidRPr="000B589B" w:rsidRDefault="000B589B" w:rsidP="000B589B">
            <w:pPr>
              <w:ind w:firstLine="0"/>
            </w:pPr>
            <w:r>
              <w:t>Leber</w:t>
            </w:r>
          </w:p>
        </w:tc>
        <w:tc>
          <w:tcPr>
            <w:tcW w:w="2180" w:type="dxa"/>
            <w:shd w:val="clear" w:color="auto" w:fill="auto"/>
          </w:tcPr>
          <w:p w14:paraId="30211C0D" w14:textId="3DD17E93" w:rsidR="000B589B" w:rsidRPr="000B589B" w:rsidRDefault="000B589B" w:rsidP="000B589B">
            <w:pPr>
              <w:ind w:firstLine="0"/>
            </w:pPr>
            <w:r>
              <w:t>Ligon</w:t>
            </w:r>
          </w:p>
        </w:tc>
      </w:tr>
      <w:tr w:rsidR="000B589B" w:rsidRPr="000B589B" w14:paraId="7383A23C" w14:textId="77777777" w:rsidTr="000B589B">
        <w:tc>
          <w:tcPr>
            <w:tcW w:w="2179" w:type="dxa"/>
            <w:shd w:val="clear" w:color="auto" w:fill="auto"/>
          </w:tcPr>
          <w:p w14:paraId="3EDD7BDC" w14:textId="28F1A7FE" w:rsidR="000B589B" w:rsidRPr="000B589B" w:rsidRDefault="000B589B" w:rsidP="000B589B">
            <w:pPr>
              <w:ind w:firstLine="0"/>
            </w:pPr>
            <w:r>
              <w:t>Long</w:t>
            </w:r>
          </w:p>
        </w:tc>
        <w:tc>
          <w:tcPr>
            <w:tcW w:w="2179" w:type="dxa"/>
            <w:shd w:val="clear" w:color="auto" w:fill="auto"/>
          </w:tcPr>
          <w:p w14:paraId="51E57932" w14:textId="59C685E7" w:rsidR="000B589B" w:rsidRPr="000B589B" w:rsidRDefault="000B589B" w:rsidP="000B589B">
            <w:pPr>
              <w:ind w:firstLine="0"/>
            </w:pPr>
            <w:r>
              <w:t>Lowe</w:t>
            </w:r>
          </w:p>
        </w:tc>
        <w:tc>
          <w:tcPr>
            <w:tcW w:w="2180" w:type="dxa"/>
            <w:shd w:val="clear" w:color="auto" w:fill="auto"/>
          </w:tcPr>
          <w:p w14:paraId="6B674309" w14:textId="300BC576" w:rsidR="000B589B" w:rsidRPr="000B589B" w:rsidRDefault="000B589B" w:rsidP="000B589B">
            <w:pPr>
              <w:ind w:firstLine="0"/>
            </w:pPr>
            <w:r>
              <w:t>May</w:t>
            </w:r>
          </w:p>
        </w:tc>
      </w:tr>
      <w:tr w:rsidR="000B589B" w:rsidRPr="000B589B" w14:paraId="14AAF278" w14:textId="77777777" w:rsidTr="000B589B">
        <w:tc>
          <w:tcPr>
            <w:tcW w:w="2179" w:type="dxa"/>
            <w:shd w:val="clear" w:color="auto" w:fill="auto"/>
          </w:tcPr>
          <w:p w14:paraId="1BF3BC47" w14:textId="4EA311D7" w:rsidR="000B589B" w:rsidRPr="000B589B" w:rsidRDefault="000B589B" w:rsidP="000B589B">
            <w:pPr>
              <w:ind w:firstLine="0"/>
            </w:pPr>
            <w:r>
              <w:t>McCabe</w:t>
            </w:r>
          </w:p>
        </w:tc>
        <w:tc>
          <w:tcPr>
            <w:tcW w:w="2179" w:type="dxa"/>
            <w:shd w:val="clear" w:color="auto" w:fill="auto"/>
          </w:tcPr>
          <w:p w14:paraId="708AB998" w14:textId="60F03401" w:rsidR="000B589B" w:rsidRPr="000B589B" w:rsidRDefault="000B589B" w:rsidP="000B589B">
            <w:pPr>
              <w:ind w:firstLine="0"/>
            </w:pPr>
            <w:r>
              <w:t>McCravy</w:t>
            </w:r>
          </w:p>
        </w:tc>
        <w:tc>
          <w:tcPr>
            <w:tcW w:w="2180" w:type="dxa"/>
            <w:shd w:val="clear" w:color="auto" w:fill="auto"/>
          </w:tcPr>
          <w:p w14:paraId="14FEF934" w14:textId="7A07EE77" w:rsidR="000B589B" w:rsidRPr="000B589B" w:rsidRDefault="000B589B" w:rsidP="000B589B">
            <w:pPr>
              <w:ind w:firstLine="0"/>
            </w:pPr>
            <w:r>
              <w:t>McGinnis</w:t>
            </w:r>
          </w:p>
        </w:tc>
      </w:tr>
      <w:tr w:rsidR="000B589B" w:rsidRPr="000B589B" w14:paraId="630897E2" w14:textId="77777777" w:rsidTr="000B589B">
        <w:tc>
          <w:tcPr>
            <w:tcW w:w="2179" w:type="dxa"/>
            <w:shd w:val="clear" w:color="auto" w:fill="auto"/>
          </w:tcPr>
          <w:p w14:paraId="7D24B05E" w14:textId="1D543ED9" w:rsidR="000B589B" w:rsidRPr="000B589B" w:rsidRDefault="000B589B" w:rsidP="000B589B">
            <w:pPr>
              <w:ind w:firstLine="0"/>
            </w:pPr>
            <w:r>
              <w:t>Mitchell</w:t>
            </w:r>
          </w:p>
        </w:tc>
        <w:tc>
          <w:tcPr>
            <w:tcW w:w="2179" w:type="dxa"/>
            <w:shd w:val="clear" w:color="auto" w:fill="auto"/>
          </w:tcPr>
          <w:p w14:paraId="038F10FF" w14:textId="43FBC8CC" w:rsidR="000B589B" w:rsidRPr="000B589B" w:rsidRDefault="000B589B" w:rsidP="000B589B">
            <w:pPr>
              <w:ind w:firstLine="0"/>
            </w:pPr>
            <w:r>
              <w:t>T. Moore</w:t>
            </w:r>
          </w:p>
        </w:tc>
        <w:tc>
          <w:tcPr>
            <w:tcW w:w="2180" w:type="dxa"/>
            <w:shd w:val="clear" w:color="auto" w:fill="auto"/>
          </w:tcPr>
          <w:p w14:paraId="228BAA14" w14:textId="2D531C44" w:rsidR="000B589B" w:rsidRPr="000B589B" w:rsidRDefault="000B589B" w:rsidP="000B589B">
            <w:pPr>
              <w:ind w:firstLine="0"/>
            </w:pPr>
            <w:r>
              <w:t>A. M. Morgan</w:t>
            </w:r>
          </w:p>
        </w:tc>
      </w:tr>
      <w:tr w:rsidR="000B589B" w:rsidRPr="000B589B" w14:paraId="4C9E9FE0" w14:textId="77777777" w:rsidTr="000B589B">
        <w:tc>
          <w:tcPr>
            <w:tcW w:w="2179" w:type="dxa"/>
            <w:shd w:val="clear" w:color="auto" w:fill="auto"/>
          </w:tcPr>
          <w:p w14:paraId="5BB7920A" w14:textId="68703498" w:rsidR="000B589B" w:rsidRPr="000B589B" w:rsidRDefault="000B589B" w:rsidP="000B589B">
            <w:pPr>
              <w:ind w:firstLine="0"/>
            </w:pPr>
            <w:r>
              <w:t>Moss</w:t>
            </w:r>
          </w:p>
        </w:tc>
        <w:tc>
          <w:tcPr>
            <w:tcW w:w="2179" w:type="dxa"/>
            <w:shd w:val="clear" w:color="auto" w:fill="auto"/>
          </w:tcPr>
          <w:p w14:paraId="2C6A7AC7" w14:textId="339E8788" w:rsidR="000B589B" w:rsidRPr="000B589B" w:rsidRDefault="000B589B" w:rsidP="000B589B">
            <w:pPr>
              <w:ind w:firstLine="0"/>
            </w:pPr>
            <w:r>
              <w:t>Neese</w:t>
            </w:r>
          </w:p>
        </w:tc>
        <w:tc>
          <w:tcPr>
            <w:tcW w:w="2180" w:type="dxa"/>
            <w:shd w:val="clear" w:color="auto" w:fill="auto"/>
          </w:tcPr>
          <w:p w14:paraId="0BF4E269" w14:textId="63C23DDA" w:rsidR="000B589B" w:rsidRPr="000B589B" w:rsidRDefault="000B589B" w:rsidP="000B589B">
            <w:pPr>
              <w:ind w:firstLine="0"/>
            </w:pPr>
            <w:r>
              <w:t>B. Newton</w:t>
            </w:r>
          </w:p>
        </w:tc>
      </w:tr>
      <w:tr w:rsidR="000B589B" w:rsidRPr="000B589B" w14:paraId="13213ED8" w14:textId="77777777" w:rsidTr="000B589B">
        <w:tc>
          <w:tcPr>
            <w:tcW w:w="2179" w:type="dxa"/>
            <w:shd w:val="clear" w:color="auto" w:fill="auto"/>
          </w:tcPr>
          <w:p w14:paraId="7C682405" w14:textId="2DCBBF0B" w:rsidR="000B589B" w:rsidRPr="000B589B" w:rsidRDefault="000B589B" w:rsidP="000B589B">
            <w:pPr>
              <w:ind w:firstLine="0"/>
            </w:pPr>
            <w:r>
              <w:t>W. Newton</w:t>
            </w:r>
          </w:p>
        </w:tc>
        <w:tc>
          <w:tcPr>
            <w:tcW w:w="2179" w:type="dxa"/>
            <w:shd w:val="clear" w:color="auto" w:fill="auto"/>
          </w:tcPr>
          <w:p w14:paraId="423AD73E" w14:textId="7C6CE395" w:rsidR="000B589B" w:rsidRPr="000B589B" w:rsidRDefault="000B589B" w:rsidP="000B589B">
            <w:pPr>
              <w:ind w:firstLine="0"/>
            </w:pPr>
            <w:r>
              <w:t>Nutt</w:t>
            </w:r>
          </w:p>
        </w:tc>
        <w:tc>
          <w:tcPr>
            <w:tcW w:w="2180" w:type="dxa"/>
            <w:shd w:val="clear" w:color="auto" w:fill="auto"/>
          </w:tcPr>
          <w:p w14:paraId="66603013" w14:textId="7863BC1E" w:rsidR="000B589B" w:rsidRPr="000B589B" w:rsidRDefault="000B589B" w:rsidP="000B589B">
            <w:pPr>
              <w:ind w:firstLine="0"/>
            </w:pPr>
            <w:r>
              <w:t>O'Neal</w:t>
            </w:r>
          </w:p>
        </w:tc>
      </w:tr>
      <w:tr w:rsidR="000B589B" w:rsidRPr="000B589B" w14:paraId="4FB79943" w14:textId="77777777" w:rsidTr="000B589B">
        <w:tc>
          <w:tcPr>
            <w:tcW w:w="2179" w:type="dxa"/>
            <w:shd w:val="clear" w:color="auto" w:fill="auto"/>
          </w:tcPr>
          <w:p w14:paraId="7D749432" w14:textId="2534C7CE" w:rsidR="000B589B" w:rsidRPr="000B589B" w:rsidRDefault="000B589B" w:rsidP="000B589B">
            <w:pPr>
              <w:ind w:firstLine="0"/>
            </w:pPr>
            <w:r>
              <w:t>Oremus</w:t>
            </w:r>
          </w:p>
        </w:tc>
        <w:tc>
          <w:tcPr>
            <w:tcW w:w="2179" w:type="dxa"/>
            <w:shd w:val="clear" w:color="auto" w:fill="auto"/>
          </w:tcPr>
          <w:p w14:paraId="7C66370D" w14:textId="74E1FBE1" w:rsidR="000B589B" w:rsidRPr="000B589B" w:rsidRDefault="000B589B" w:rsidP="000B589B">
            <w:pPr>
              <w:ind w:firstLine="0"/>
            </w:pPr>
            <w:r>
              <w:t>Pace</w:t>
            </w:r>
          </w:p>
        </w:tc>
        <w:tc>
          <w:tcPr>
            <w:tcW w:w="2180" w:type="dxa"/>
            <w:shd w:val="clear" w:color="auto" w:fill="auto"/>
          </w:tcPr>
          <w:p w14:paraId="785AD558" w14:textId="1C88E2F9" w:rsidR="000B589B" w:rsidRPr="000B589B" w:rsidRDefault="000B589B" w:rsidP="000B589B">
            <w:pPr>
              <w:ind w:firstLine="0"/>
            </w:pPr>
            <w:r>
              <w:t>Pedalino</w:t>
            </w:r>
          </w:p>
        </w:tc>
      </w:tr>
      <w:tr w:rsidR="000B589B" w:rsidRPr="000B589B" w14:paraId="3B41B3AD" w14:textId="77777777" w:rsidTr="000B589B">
        <w:tc>
          <w:tcPr>
            <w:tcW w:w="2179" w:type="dxa"/>
            <w:shd w:val="clear" w:color="auto" w:fill="auto"/>
          </w:tcPr>
          <w:p w14:paraId="517F88C3" w14:textId="4A78243A" w:rsidR="000B589B" w:rsidRPr="000B589B" w:rsidRDefault="000B589B" w:rsidP="000B589B">
            <w:pPr>
              <w:ind w:firstLine="0"/>
            </w:pPr>
            <w:r>
              <w:t>Robbins</w:t>
            </w:r>
          </w:p>
        </w:tc>
        <w:tc>
          <w:tcPr>
            <w:tcW w:w="2179" w:type="dxa"/>
            <w:shd w:val="clear" w:color="auto" w:fill="auto"/>
          </w:tcPr>
          <w:p w14:paraId="24AE907C" w14:textId="7E12A0A1" w:rsidR="000B589B" w:rsidRPr="000B589B" w:rsidRDefault="000B589B" w:rsidP="000B589B">
            <w:pPr>
              <w:ind w:firstLine="0"/>
            </w:pPr>
            <w:r>
              <w:t>Sandifer</w:t>
            </w:r>
          </w:p>
        </w:tc>
        <w:tc>
          <w:tcPr>
            <w:tcW w:w="2180" w:type="dxa"/>
            <w:shd w:val="clear" w:color="auto" w:fill="auto"/>
          </w:tcPr>
          <w:p w14:paraId="57E9B13F" w14:textId="2BA93F58" w:rsidR="000B589B" w:rsidRPr="000B589B" w:rsidRDefault="000B589B" w:rsidP="000B589B">
            <w:pPr>
              <w:ind w:firstLine="0"/>
            </w:pPr>
            <w:r>
              <w:t>Schuessler</w:t>
            </w:r>
          </w:p>
        </w:tc>
      </w:tr>
      <w:tr w:rsidR="000B589B" w:rsidRPr="000B589B" w14:paraId="5186D02F" w14:textId="77777777" w:rsidTr="000B589B">
        <w:tc>
          <w:tcPr>
            <w:tcW w:w="2179" w:type="dxa"/>
            <w:shd w:val="clear" w:color="auto" w:fill="auto"/>
          </w:tcPr>
          <w:p w14:paraId="6296BC00" w14:textId="16EFDA61" w:rsidR="000B589B" w:rsidRPr="000B589B" w:rsidRDefault="000B589B" w:rsidP="000B589B">
            <w:pPr>
              <w:ind w:firstLine="0"/>
            </w:pPr>
            <w:r>
              <w:t>Sessions</w:t>
            </w:r>
          </w:p>
        </w:tc>
        <w:tc>
          <w:tcPr>
            <w:tcW w:w="2179" w:type="dxa"/>
            <w:shd w:val="clear" w:color="auto" w:fill="auto"/>
          </w:tcPr>
          <w:p w14:paraId="4BB74921" w14:textId="0A9972B0" w:rsidR="000B589B" w:rsidRPr="000B589B" w:rsidRDefault="000B589B" w:rsidP="000B589B">
            <w:pPr>
              <w:ind w:firstLine="0"/>
            </w:pPr>
            <w:r>
              <w:t>M. M. Smith</w:t>
            </w:r>
          </w:p>
        </w:tc>
        <w:tc>
          <w:tcPr>
            <w:tcW w:w="2180" w:type="dxa"/>
            <w:shd w:val="clear" w:color="auto" w:fill="auto"/>
          </w:tcPr>
          <w:p w14:paraId="517D5DDD" w14:textId="3BD18D4C" w:rsidR="000B589B" w:rsidRPr="000B589B" w:rsidRDefault="000B589B" w:rsidP="000B589B">
            <w:pPr>
              <w:ind w:firstLine="0"/>
            </w:pPr>
            <w:r>
              <w:t>Taylor</w:t>
            </w:r>
          </w:p>
        </w:tc>
      </w:tr>
      <w:tr w:rsidR="000B589B" w:rsidRPr="000B589B" w14:paraId="4F54F2FE" w14:textId="77777777" w:rsidTr="000B589B">
        <w:tc>
          <w:tcPr>
            <w:tcW w:w="2179" w:type="dxa"/>
            <w:shd w:val="clear" w:color="auto" w:fill="auto"/>
          </w:tcPr>
          <w:p w14:paraId="3BED804E" w14:textId="712681C3" w:rsidR="000B589B" w:rsidRPr="000B589B" w:rsidRDefault="000B589B" w:rsidP="000B589B">
            <w:pPr>
              <w:ind w:firstLine="0"/>
            </w:pPr>
            <w:r>
              <w:t>Thayer</w:t>
            </w:r>
          </w:p>
        </w:tc>
        <w:tc>
          <w:tcPr>
            <w:tcW w:w="2179" w:type="dxa"/>
            <w:shd w:val="clear" w:color="auto" w:fill="auto"/>
          </w:tcPr>
          <w:p w14:paraId="215FF306" w14:textId="6D4CF7EB" w:rsidR="000B589B" w:rsidRPr="000B589B" w:rsidRDefault="000B589B" w:rsidP="000B589B">
            <w:pPr>
              <w:ind w:firstLine="0"/>
            </w:pPr>
            <w:r>
              <w:t>Trantham</w:t>
            </w:r>
          </w:p>
        </w:tc>
        <w:tc>
          <w:tcPr>
            <w:tcW w:w="2180" w:type="dxa"/>
            <w:shd w:val="clear" w:color="auto" w:fill="auto"/>
          </w:tcPr>
          <w:p w14:paraId="78FAF9FA" w14:textId="3CCFE9BB" w:rsidR="000B589B" w:rsidRPr="000B589B" w:rsidRDefault="000B589B" w:rsidP="000B589B">
            <w:pPr>
              <w:ind w:firstLine="0"/>
            </w:pPr>
            <w:r>
              <w:t>Vaughan</w:t>
            </w:r>
          </w:p>
        </w:tc>
      </w:tr>
      <w:tr w:rsidR="000B589B" w:rsidRPr="000B589B" w14:paraId="0BCDA6EB" w14:textId="77777777" w:rsidTr="000B589B">
        <w:tc>
          <w:tcPr>
            <w:tcW w:w="2179" w:type="dxa"/>
            <w:shd w:val="clear" w:color="auto" w:fill="auto"/>
          </w:tcPr>
          <w:p w14:paraId="08FAC7D4" w14:textId="0F46926A" w:rsidR="000B589B" w:rsidRPr="000B589B" w:rsidRDefault="000B589B" w:rsidP="0054333D">
            <w:pPr>
              <w:keepNext/>
              <w:ind w:firstLine="0"/>
            </w:pPr>
            <w:r>
              <w:t>White</w:t>
            </w:r>
          </w:p>
        </w:tc>
        <w:tc>
          <w:tcPr>
            <w:tcW w:w="2179" w:type="dxa"/>
            <w:shd w:val="clear" w:color="auto" w:fill="auto"/>
          </w:tcPr>
          <w:p w14:paraId="17D0C36B" w14:textId="216B9A11" w:rsidR="000B589B" w:rsidRPr="000B589B" w:rsidRDefault="000B589B" w:rsidP="0054333D">
            <w:pPr>
              <w:keepNext/>
              <w:ind w:firstLine="0"/>
            </w:pPr>
            <w:r>
              <w:t>Whitmire</w:t>
            </w:r>
          </w:p>
        </w:tc>
        <w:tc>
          <w:tcPr>
            <w:tcW w:w="2180" w:type="dxa"/>
            <w:shd w:val="clear" w:color="auto" w:fill="auto"/>
          </w:tcPr>
          <w:p w14:paraId="3EE5AA93" w14:textId="38024270" w:rsidR="000B589B" w:rsidRPr="000B589B" w:rsidRDefault="000B589B" w:rsidP="0054333D">
            <w:pPr>
              <w:keepNext/>
              <w:ind w:firstLine="0"/>
            </w:pPr>
            <w:r>
              <w:t>Willis</w:t>
            </w:r>
          </w:p>
        </w:tc>
      </w:tr>
      <w:tr w:rsidR="000B589B" w:rsidRPr="000B589B" w14:paraId="1B737F24" w14:textId="77777777" w:rsidTr="000B589B">
        <w:tc>
          <w:tcPr>
            <w:tcW w:w="2179" w:type="dxa"/>
            <w:shd w:val="clear" w:color="auto" w:fill="auto"/>
          </w:tcPr>
          <w:p w14:paraId="6B892CDB" w14:textId="49BB885F" w:rsidR="000B589B" w:rsidRPr="000B589B" w:rsidRDefault="000B589B" w:rsidP="0054333D">
            <w:pPr>
              <w:keepNext/>
              <w:ind w:firstLine="0"/>
            </w:pPr>
            <w:r>
              <w:t>Wooten</w:t>
            </w:r>
          </w:p>
        </w:tc>
        <w:tc>
          <w:tcPr>
            <w:tcW w:w="2179" w:type="dxa"/>
            <w:shd w:val="clear" w:color="auto" w:fill="auto"/>
          </w:tcPr>
          <w:p w14:paraId="088AC333" w14:textId="3A6B7B81" w:rsidR="000B589B" w:rsidRPr="000B589B" w:rsidRDefault="000B589B" w:rsidP="0054333D">
            <w:pPr>
              <w:keepNext/>
              <w:ind w:firstLine="0"/>
            </w:pPr>
            <w:r>
              <w:t>Yow</w:t>
            </w:r>
          </w:p>
        </w:tc>
        <w:tc>
          <w:tcPr>
            <w:tcW w:w="2180" w:type="dxa"/>
            <w:shd w:val="clear" w:color="auto" w:fill="auto"/>
          </w:tcPr>
          <w:p w14:paraId="4E6F35E5" w14:textId="77777777" w:rsidR="000B589B" w:rsidRPr="000B589B" w:rsidRDefault="000B589B" w:rsidP="0054333D">
            <w:pPr>
              <w:keepNext/>
              <w:ind w:firstLine="0"/>
            </w:pPr>
          </w:p>
        </w:tc>
      </w:tr>
    </w:tbl>
    <w:p w14:paraId="39357BB2" w14:textId="77777777" w:rsidR="000B589B" w:rsidRDefault="000B589B" w:rsidP="000B589B"/>
    <w:p w14:paraId="086CE68B" w14:textId="77777777" w:rsidR="0054333D" w:rsidRDefault="000B589B" w:rsidP="000B589B">
      <w:pPr>
        <w:jc w:val="center"/>
        <w:rPr>
          <w:b/>
        </w:rPr>
      </w:pPr>
      <w:r w:rsidRPr="000B589B">
        <w:rPr>
          <w:b/>
        </w:rPr>
        <w:t>Total--77</w:t>
      </w:r>
    </w:p>
    <w:p w14:paraId="0F736015" w14:textId="54D50EA1" w:rsidR="0054333D" w:rsidRDefault="0054333D" w:rsidP="000B589B">
      <w:pPr>
        <w:jc w:val="center"/>
        <w:rPr>
          <w:b/>
        </w:rPr>
      </w:pPr>
    </w:p>
    <w:p w14:paraId="09E4D210" w14:textId="77777777" w:rsidR="0054333D" w:rsidRDefault="000B589B" w:rsidP="000B589B">
      <w:r>
        <w:t>So, the amendment was rejected.</w:t>
      </w:r>
    </w:p>
    <w:p w14:paraId="409D1B3E" w14:textId="5839C52B" w:rsidR="0054333D" w:rsidRDefault="0054333D" w:rsidP="000B589B"/>
    <w:p w14:paraId="2A5B6AA2" w14:textId="0CDBA4A2" w:rsidR="000B589B" w:rsidRPr="00CE6D21" w:rsidRDefault="00D33634" w:rsidP="000B589B">
      <w:pPr>
        <w:pStyle w:val="scamendsponsorline"/>
        <w:ind w:firstLine="216"/>
        <w:jc w:val="both"/>
        <w:rPr>
          <w:sz w:val="22"/>
        </w:rPr>
      </w:pPr>
      <w:r w:rsidRPr="00D33634">
        <w:rPr>
          <w:sz w:val="22"/>
        </w:rPr>
        <w:t>Rep. WETMORE proposed</w:t>
      </w:r>
      <w:r w:rsidR="000B589B" w:rsidRPr="00CE6D21">
        <w:rPr>
          <w:sz w:val="22"/>
        </w:rPr>
        <w:t xml:space="preserve"> the following Amendment No. 39 to </w:t>
      </w:r>
      <w:r w:rsidR="007A153D">
        <w:rPr>
          <w:sz w:val="22"/>
        </w:rPr>
        <w:br/>
      </w:r>
      <w:r w:rsidR="000B589B" w:rsidRPr="00CE6D21">
        <w:rPr>
          <w:sz w:val="22"/>
        </w:rPr>
        <w:t>S. 474 (LC-474.AHB0463H), which was rejected:</w:t>
      </w:r>
    </w:p>
    <w:p w14:paraId="662AF190" w14:textId="77777777" w:rsidR="000B589B" w:rsidRPr="00CE6D21" w:rsidRDefault="000B589B" w:rsidP="000B589B">
      <w:pPr>
        <w:pStyle w:val="scamendlanginstruction"/>
        <w:spacing w:before="0" w:after="0"/>
        <w:ind w:firstLine="216"/>
        <w:jc w:val="both"/>
        <w:rPr>
          <w:sz w:val="22"/>
        </w:rPr>
      </w:pPr>
      <w:r w:rsidRPr="00CE6D21">
        <w:rPr>
          <w:sz w:val="22"/>
        </w:rPr>
        <w:t>Amend the Bill, as and if amended, by adding an appropriately numbered SECTION to read:</w:t>
      </w:r>
    </w:p>
    <w:p w14:paraId="18820B90" w14:textId="77777777" w:rsidR="000B589B" w:rsidRPr="00CE6D21" w:rsidRDefault="000B589B" w:rsidP="000B589B">
      <w:pPr>
        <w:pStyle w:val="scamendlanginstruction"/>
        <w:spacing w:before="0" w:after="0"/>
        <w:ind w:firstLine="216"/>
        <w:jc w:val="both"/>
        <w:rPr>
          <w:sz w:val="22"/>
        </w:rPr>
      </w:pPr>
      <w:r w:rsidRPr="00CE6D21">
        <w:rPr>
          <w:sz w:val="22"/>
        </w:rPr>
        <w:t>SECTION X.  Nothing in this act shall be construed to prohibit abortion by a telemedicine provider.</w:t>
      </w:r>
    </w:p>
    <w:p w14:paraId="50025C84" w14:textId="77777777" w:rsidR="000B589B" w:rsidRPr="00CE6D21" w:rsidRDefault="000B589B" w:rsidP="000B589B">
      <w:pPr>
        <w:pStyle w:val="scamendlanginstruction"/>
        <w:spacing w:before="0" w:after="0"/>
        <w:ind w:firstLine="216"/>
        <w:jc w:val="both"/>
        <w:rPr>
          <w:sz w:val="22"/>
        </w:rPr>
      </w:pPr>
      <w:r w:rsidRPr="00CE6D21">
        <w:rPr>
          <w:sz w:val="22"/>
        </w:rPr>
        <w:t>Renumber sections to conform.</w:t>
      </w:r>
    </w:p>
    <w:p w14:paraId="05A41F8E" w14:textId="77777777" w:rsidR="000B589B" w:rsidRPr="00CE6D21" w:rsidRDefault="000B589B" w:rsidP="000B589B">
      <w:pPr>
        <w:pStyle w:val="scamendlanginstruction"/>
        <w:spacing w:before="0" w:after="0"/>
        <w:ind w:firstLine="216"/>
        <w:jc w:val="both"/>
        <w:rPr>
          <w:sz w:val="22"/>
        </w:rPr>
      </w:pPr>
      <w:r w:rsidRPr="00CE6D21">
        <w:rPr>
          <w:sz w:val="22"/>
        </w:rPr>
        <w:t>Amend title to conform.</w:t>
      </w:r>
    </w:p>
    <w:p w14:paraId="08F881ED" w14:textId="3890F010" w:rsidR="000B589B" w:rsidRDefault="000B589B" w:rsidP="000B589B">
      <w:bookmarkStart w:id="474" w:name="file_end356"/>
      <w:bookmarkEnd w:id="474"/>
    </w:p>
    <w:p w14:paraId="2B56707A" w14:textId="021AE82D" w:rsidR="000B589B" w:rsidRDefault="000B589B" w:rsidP="000B589B">
      <w:r>
        <w:t>Rep. KING spoke in favor of the amendment.</w:t>
      </w:r>
    </w:p>
    <w:p w14:paraId="5D49B673" w14:textId="6FE94B25" w:rsidR="000B589B" w:rsidRDefault="000B589B" w:rsidP="000B589B"/>
    <w:p w14:paraId="684EC6B1" w14:textId="77777777" w:rsidR="000B589B" w:rsidRDefault="000B589B" w:rsidP="000B589B">
      <w:r>
        <w:t>Rep. COBB-HUNTER demanded the yeas and nays which were taken, resulting as follows:</w:t>
      </w:r>
    </w:p>
    <w:p w14:paraId="63F4B477" w14:textId="1D5916B2" w:rsidR="000B589B" w:rsidRDefault="000B589B" w:rsidP="000B589B">
      <w:pPr>
        <w:jc w:val="center"/>
      </w:pPr>
      <w:bookmarkStart w:id="475" w:name="vote_start358"/>
      <w:bookmarkEnd w:id="475"/>
      <w:r>
        <w:t>Yeas 25; Nays 78</w:t>
      </w:r>
    </w:p>
    <w:p w14:paraId="7DC8616F" w14:textId="0B4ED710" w:rsidR="000B589B" w:rsidRDefault="000B589B" w:rsidP="000B589B">
      <w:pPr>
        <w:jc w:val="center"/>
      </w:pPr>
    </w:p>
    <w:p w14:paraId="0DA1ACA0"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9EE385F" w14:textId="77777777" w:rsidTr="000B589B">
        <w:tc>
          <w:tcPr>
            <w:tcW w:w="2179" w:type="dxa"/>
            <w:shd w:val="clear" w:color="auto" w:fill="auto"/>
          </w:tcPr>
          <w:p w14:paraId="5B3FDD15" w14:textId="31740B5B" w:rsidR="000B589B" w:rsidRPr="000B589B" w:rsidRDefault="000B589B" w:rsidP="0054333D">
            <w:pPr>
              <w:keepNext/>
              <w:ind w:firstLine="0"/>
            </w:pPr>
            <w:r>
              <w:t>Bamberg</w:t>
            </w:r>
          </w:p>
        </w:tc>
        <w:tc>
          <w:tcPr>
            <w:tcW w:w="2179" w:type="dxa"/>
            <w:shd w:val="clear" w:color="auto" w:fill="auto"/>
          </w:tcPr>
          <w:p w14:paraId="3C11671D" w14:textId="4BE47AC6" w:rsidR="000B589B" w:rsidRPr="000B589B" w:rsidRDefault="000B589B" w:rsidP="0054333D">
            <w:pPr>
              <w:keepNext/>
              <w:ind w:firstLine="0"/>
            </w:pPr>
            <w:r>
              <w:t>Bauer</w:t>
            </w:r>
          </w:p>
        </w:tc>
        <w:tc>
          <w:tcPr>
            <w:tcW w:w="2180" w:type="dxa"/>
            <w:shd w:val="clear" w:color="auto" w:fill="auto"/>
          </w:tcPr>
          <w:p w14:paraId="02ADA060" w14:textId="1746DA2B" w:rsidR="000B589B" w:rsidRPr="000B589B" w:rsidRDefault="000B589B" w:rsidP="0054333D">
            <w:pPr>
              <w:keepNext/>
              <w:ind w:firstLine="0"/>
            </w:pPr>
            <w:r>
              <w:t>Bernstein</w:t>
            </w:r>
          </w:p>
        </w:tc>
      </w:tr>
      <w:tr w:rsidR="000B589B" w:rsidRPr="000B589B" w14:paraId="3D549792" w14:textId="77777777" w:rsidTr="000B589B">
        <w:tc>
          <w:tcPr>
            <w:tcW w:w="2179" w:type="dxa"/>
            <w:shd w:val="clear" w:color="auto" w:fill="auto"/>
          </w:tcPr>
          <w:p w14:paraId="22F588E1" w14:textId="142C6E1A" w:rsidR="000B589B" w:rsidRPr="000B589B" w:rsidRDefault="000B589B" w:rsidP="000B589B">
            <w:pPr>
              <w:ind w:firstLine="0"/>
            </w:pPr>
            <w:r>
              <w:t>Clyburn</w:t>
            </w:r>
          </w:p>
        </w:tc>
        <w:tc>
          <w:tcPr>
            <w:tcW w:w="2179" w:type="dxa"/>
            <w:shd w:val="clear" w:color="auto" w:fill="auto"/>
          </w:tcPr>
          <w:p w14:paraId="4090ED97" w14:textId="0788A40E" w:rsidR="000B589B" w:rsidRPr="000B589B" w:rsidRDefault="000B589B" w:rsidP="000B589B">
            <w:pPr>
              <w:ind w:firstLine="0"/>
            </w:pPr>
            <w:r>
              <w:t>Cobb-Hunter</w:t>
            </w:r>
          </w:p>
        </w:tc>
        <w:tc>
          <w:tcPr>
            <w:tcW w:w="2180" w:type="dxa"/>
            <w:shd w:val="clear" w:color="auto" w:fill="auto"/>
          </w:tcPr>
          <w:p w14:paraId="12F78922" w14:textId="200A60F0" w:rsidR="000B589B" w:rsidRPr="000B589B" w:rsidRDefault="000B589B" w:rsidP="000B589B">
            <w:pPr>
              <w:ind w:firstLine="0"/>
            </w:pPr>
            <w:r>
              <w:t>Dillard</w:t>
            </w:r>
          </w:p>
        </w:tc>
      </w:tr>
      <w:tr w:rsidR="000B589B" w:rsidRPr="000B589B" w14:paraId="71B26EDB" w14:textId="77777777" w:rsidTr="000B589B">
        <w:tc>
          <w:tcPr>
            <w:tcW w:w="2179" w:type="dxa"/>
            <w:shd w:val="clear" w:color="auto" w:fill="auto"/>
          </w:tcPr>
          <w:p w14:paraId="71479B0C" w14:textId="4935A556" w:rsidR="000B589B" w:rsidRPr="000B589B" w:rsidRDefault="000B589B" w:rsidP="000B589B">
            <w:pPr>
              <w:ind w:firstLine="0"/>
            </w:pPr>
            <w:r>
              <w:t>Garvin</w:t>
            </w:r>
          </w:p>
        </w:tc>
        <w:tc>
          <w:tcPr>
            <w:tcW w:w="2179" w:type="dxa"/>
            <w:shd w:val="clear" w:color="auto" w:fill="auto"/>
          </w:tcPr>
          <w:p w14:paraId="6314017C" w14:textId="2A14BF64" w:rsidR="000B589B" w:rsidRPr="000B589B" w:rsidRDefault="000B589B" w:rsidP="000B589B">
            <w:pPr>
              <w:ind w:firstLine="0"/>
            </w:pPr>
            <w:r>
              <w:t>Gilliard</w:t>
            </w:r>
          </w:p>
        </w:tc>
        <w:tc>
          <w:tcPr>
            <w:tcW w:w="2180" w:type="dxa"/>
            <w:shd w:val="clear" w:color="auto" w:fill="auto"/>
          </w:tcPr>
          <w:p w14:paraId="1189E211" w14:textId="78FF2F6C" w:rsidR="000B589B" w:rsidRPr="000B589B" w:rsidRDefault="000B589B" w:rsidP="000B589B">
            <w:pPr>
              <w:ind w:firstLine="0"/>
            </w:pPr>
            <w:r>
              <w:t>Henderson-Myers</w:t>
            </w:r>
          </w:p>
        </w:tc>
      </w:tr>
      <w:tr w:rsidR="000B589B" w:rsidRPr="000B589B" w14:paraId="2776305B" w14:textId="77777777" w:rsidTr="000B589B">
        <w:tc>
          <w:tcPr>
            <w:tcW w:w="2179" w:type="dxa"/>
            <w:shd w:val="clear" w:color="auto" w:fill="auto"/>
          </w:tcPr>
          <w:p w14:paraId="6553A8BD" w14:textId="70CB491A" w:rsidR="000B589B" w:rsidRPr="000B589B" w:rsidRDefault="000B589B" w:rsidP="000B589B">
            <w:pPr>
              <w:ind w:firstLine="0"/>
            </w:pPr>
            <w:r>
              <w:t>Henegan</w:t>
            </w:r>
          </w:p>
        </w:tc>
        <w:tc>
          <w:tcPr>
            <w:tcW w:w="2179" w:type="dxa"/>
            <w:shd w:val="clear" w:color="auto" w:fill="auto"/>
          </w:tcPr>
          <w:p w14:paraId="557D4B20" w14:textId="41C068D9" w:rsidR="000B589B" w:rsidRPr="000B589B" w:rsidRDefault="000B589B" w:rsidP="000B589B">
            <w:pPr>
              <w:ind w:firstLine="0"/>
            </w:pPr>
            <w:r>
              <w:t>Hosey</w:t>
            </w:r>
          </w:p>
        </w:tc>
        <w:tc>
          <w:tcPr>
            <w:tcW w:w="2180" w:type="dxa"/>
            <w:shd w:val="clear" w:color="auto" w:fill="auto"/>
          </w:tcPr>
          <w:p w14:paraId="42B7FD1E" w14:textId="0D833729" w:rsidR="000B589B" w:rsidRPr="000B589B" w:rsidRDefault="000B589B" w:rsidP="000B589B">
            <w:pPr>
              <w:ind w:firstLine="0"/>
            </w:pPr>
            <w:r>
              <w:t>Howard</w:t>
            </w:r>
          </w:p>
        </w:tc>
      </w:tr>
      <w:tr w:rsidR="000B589B" w:rsidRPr="000B589B" w14:paraId="38B2B757" w14:textId="77777777" w:rsidTr="000B589B">
        <w:tc>
          <w:tcPr>
            <w:tcW w:w="2179" w:type="dxa"/>
            <w:shd w:val="clear" w:color="auto" w:fill="auto"/>
          </w:tcPr>
          <w:p w14:paraId="7C29DF55" w14:textId="7DE7C9B3" w:rsidR="000B589B" w:rsidRPr="000B589B" w:rsidRDefault="000B589B" w:rsidP="000B589B">
            <w:pPr>
              <w:ind w:firstLine="0"/>
            </w:pPr>
            <w:r>
              <w:t>Jefferson</w:t>
            </w:r>
          </w:p>
        </w:tc>
        <w:tc>
          <w:tcPr>
            <w:tcW w:w="2179" w:type="dxa"/>
            <w:shd w:val="clear" w:color="auto" w:fill="auto"/>
          </w:tcPr>
          <w:p w14:paraId="6D69BCA2" w14:textId="4031E5DE" w:rsidR="000B589B" w:rsidRPr="000B589B" w:rsidRDefault="000B589B" w:rsidP="000B589B">
            <w:pPr>
              <w:ind w:firstLine="0"/>
            </w:pPr>
            <w:r>
              <w:t>J. L. Johnson</w:t>
            </w:r>
          </w:p>
        </w:tc>
        <w:tc>
          <w:tcPr>
            <w:tcW w:w="2180" w:type="dxa"/>
            <w:shd w:val="clear" w:color="auto" w:fill="auto"/>
          </w:tcPr>
          <w:p w14:paraId="0C767D54" w14:textId="554C49A4" w:rsidR="000B589B" w:rsidRPr="000B589B" w:rsidRDefault="000B589B" w:rsidP="000B589B">
            <w:pPr>
              <w:ind w:firstLine="0"/>
            </w:pPr>
            <w:r>
              <w:t>W. Jones</w:t>
            </w:r>
          </w:p>
        </w:tc>
      </w:tr>
      <w:tr w:rsidR="000B589B" w:rsidRPr="000B589B" w14:paraId="7F6D6D77" w14:textId="77777777" w:rsidTr="000B589B">
        <w:tc>
          <w:tcPr>
            <w:tcW w:w="2179" w:type="dxa"/>
            <w:shd w:val="clear" w:color="auto" w:fill="auto"/>
          </w:tcPr>
          <w:p w14:paraId="3B304472" w14:textId="6AB20A2B" w:rsidR="000B589B" w:rsidRPr="000B589B" w:rsidRDefault="000B589B" w:rsidP="000B589B">
            <w:pPr>
              <w:ind w:firstLine="0"/>
            </w:pPr>
            <w:r>
              <w:t>King</w:t>
            </w:r>
          </w:p>
        </w:tc>
        <w:tc>
          <w:tcPr>
            <w:tcW w:w="2179" w:type="dxa"/>
            <w:shd w:val="clear" w:color="auto" w:fill="auto"/>
          </w:tcPr>
          <w:p w14:paraId="45BE99F6" w14:textId="4B3CFB8C" w:rsidR="000B589B" w:rsidRPr="000B589B" w:rsidRDefault="000B589B" w:rsidP="000B589B">
            <w:pPr>
              <w:ind w:firstLine="0"/>
            </w:pPr>
            <w:r>
              <w:t>McDaniel</w:t>
            </w:r>
          </w:p>
        </w:tc>
        <w:tc>
          <w:tcPr>
            <w:tcW w:w="2180" w:type="dxa"/>
            <w:shd w:val="clear" w:color="auto" w:fill="auto"/>
          </w:tcPr>
          <w:p w14:paraId="3C255652" w14:textId="7D8B0139" w:rsidR="000B589B" w:rsidRPr="000B589B" w:rsidRDefault="000B589B" w:rsidP="000B589B">
            <w:pPr>
              <w:ind w:firstLine="0"/>
            </w:pPr>
            <w:r>
              <w:t>J. Moore</w:t>
            </w:r>
          </w:p>
        </w:tc>
      </w:tr>
      <w:tr w:rsidR="000B589B" w:rsidRPr="000B589B" w14:paraId="5ECDB670" w14:textId="77777777" w:rsidTr="000B589B">
        <w:tc>
          <w:tcPr>
            <w:tcW w:w="2179" w:type="dxa"/>
            <w:shd w:val="clear" w:color="auto" w:fill="auto"/>
          </w:tcPr>
          <w:p w14:paraId="240D5ABB" w14:textId="58BADFF7" w:rsidR="000B589B" w:rsidRPr="000B589B" w:rsidRDefault="000B589B" w:rsidP="000B589B">
            <w:pPr>
              <w:ind w:firstLine="0"/>
            </w:pPr>
            <w:r>
              <w:t>Rivers</w:t>
            </w:r>
          </w:p>
        </w:tc>
        <w:tc>
          <w:tcPr>
            <w:tcW w:w="2179" w:type="dxa"/>
            <w:shd w:val="clear" w:color="auto" w:fill="auto"/>
          </w:tcPr>
          <w:p w14:paraId="2F5E6C03" w14:textId="142EF51A" w:rsidR="000B589B" w:rsidRPr="000B589B" w:rsidRDefault="000B589B" w:rsidP="000B589B">
            <w:pPr>
              <w:ind w:firstLine="0"/>
            </w:pPr>
            <w:r>
              <w:t>Rose</w:t>
            </w:r>
          </w:p>
        </w:tc>
        <w:tc>
          <w:tcPr>
            <w:tcW w:w="2180" w:type="dxa"/>
            <w:shd w:val="clear" w:color="auto" w:fill="auto"/>
          </w:tcPr>
          <w:p w14:paraId="54626BC8" w14:textId="687DAF46" w:rsidR="000B589B" w:rsidRPr="000B589B" w:rsidRDefault="000B589B" w:rsidP="000B589B">
            <w:pPr>
              <w:ind w:firstLine="0"/>
            </w:pPr>
            <w:r>
              <w:t>Rutherford</w:t>
            </w:r>
          </w:p>
        </w:tc>
      </w:tr>
      <w:tr w:rsidR="000B589B" w:rsidRPr="000B589B" w14:paraId="5583D6E2" w14:textId="77777777" w:rsidTr="000B589B">
        <w:tc>
          <w:tcPr>
            <w:tcW w:w="2179" w:type="dxa"/>
            <w:shd w:val="clear" w:color="auto" w:fill="auto"/>
          </w:tcPr>
          <w:p w14:paraId="14DCDE47" w14:textId="38B9FF8D" w:rsidR="000B589B" w:rsidRPr="000B589B" w:rsidRDefault="000B589B" w:rsidP="0054333D">
            <w:pPr>
              <w:keepNext/>
              <w:ind w:firstLine="0"/>
            </w:pPr>
            <w:r>
              <w:t>Stavrinakis</w:t>
            </w:r>
          </w:p>
        </w:tc>
        <w:tc>
          <w:tcPr>
            <w:tcW w:w="2179" w:type="dxa"/>
            <w:shd w:val="clear" w:color="auto" w:fill="auto"/>
          </w:tcPr>
          <w:p w14:paraId="7847F95F" w14:textId="528D8602" w:rsidR="000B589B" w:rsidRPr="000B589B" w:rsidRDefault="000B589B" w:rsidP="0054333D">
            <w:pPr>
              <w:keepNext/>
              <w:ind w:firstLine="0"/>
            </w:pPr>
            <w:r>
              <w:t>Tedder</w:t>
            </w:r>
          </w:p>
        </w:tc>
        <w:tc>
          <w:tcPr>
            <w:tcW w:w="2180" w:type="dxa"/>
            <w:shd w:val="clear" w:color="auto" w:fill="auto"/>
          </w:tcPr>
          <w:p w14:paraId="7C369876" w14:textId="1A5AE700" w:rsidR="000B589B" w:rsidRPr="000B589B" w:rsidRDefault="000B589B" w:rsidP="0054333D">
            <w:pPr>
              <w:keepNext/>
              <w:ind w:firstLine="0"/>
            </w:pPr>
            <w:r>
              <w:t>Wetmore</w:t>
            </w:r>
          </w:p>
        </w:tc>
      </w:tr>
      <w:tr w:rsidR="000B589B" w:rsidRPr="000B589B" w14:paraId="09D2CAE5" w14:textId="77777777" w:rsidTr="000B589B">
        <w:tc>
          <w:tcPr>
            <w:tcW w:w="2179" w:type="dxa"/>
            <w:shd w:val="clear" w:color="auto" w:fill="auto"/>
          </w:tcPr>
          <w:p w14:paraId="3DD78B38" w14:textId="2C5CB089" w:rsidR="000B589B" w:rsidRPr="000B589B" w:rsidRDefault="000B589B" w:rsidP="0054333D">
            <w:pPr>
              <w:keepNext/>
              <w:ind w:firstLine="0"/>
            </w:pPr>
            <w:r>
              <w:t>Williams</w:t>
            </w:r>
          </w:p>
        </w:tc>
        <w:tc>
          <w:tcPr>
            <w:tcW w:w="2179" w:type="dxa"/>
            <w:shd w:val="clear" w:color="auto" w:fill="auto"/>
          </w:tcPr>
          <w:p w14:paraId="1104CB7F" w14:textId="77777777" w:rsidR="000B589B" w:rsidRPr="000B589B" w:rsidRDefault="000B589B" w:rsidP="0054333D">
            <w:pPr>
              <w:keepNext/>
              <w:ind w:firstLine="0"/>
            </w:pPr>
          </w:p>
        </w:tc>
        <w:tc>
          <w:tcPr>
            <w:tcW w:w="2180" w:type="dxa"/>
            <w:shd w:val="clear" w:color="auto" w:fill="auto"/>
          </w:tcPr>
          <w:p w14:paraId="7FFF8D0B" w14:textId="77777777" w:rsidR="000B589B" w:rsidRPr="000B589B" w:rsidRDefault="000B589B" w:rsidP="0054333D">
            <w:pPr>
              <w:keepNext/>
              <w:ind w:firstLine="0"/>
            </w:pPr>
          </w:p>
        </w:tc>
      </w:tr>
    </w:tbl>
    <w:p w14:paraId="7ADCBC4F" w14:textId="77777777" w:rsidR="000B589B" w:rsidRDefault="000B589B" w:rsidP="000B589B"/>
    <w:p w14:paraId="6A9D3E7A" w14:textId="5565460B" w:rsidR="000B589B" w:rsidRDefault="000B589B" w:rsidP="000B589B">
      <w:pPr>
        <w:jc w:val="center"/>
        <w:rPr>
          <w:b/>
        </w:rPr>
      </w:pPr>
      <w:r w:rsidRPr="000B589B">
        <w:rPr>
          <w:b/>
        </w:rPr>
        <w:t>Total--25</w:t>
      </w:r>
    </w:p>
    <w:p w14:paraId="293CF40F" w14:textId="226B9D25" w:rsidR="000B589B" w:rsidRDefault="000B589B" w:rsidP="000B589B">
      <w:pPr>
        <w:jc w:val="center"/>
        <w:rPr>
          <w:b/>
        </w:rPr>
      </w:pPr>
    </w:p>
    <w:p w14:paraId="3629B4D0"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12BB36B" w14:textId="77777777" w:rsidTr="000B589B">
        <w:tc>
          <w:tcPr>
            <w:tcW w:w="2179" w:type="dxa"/>
            <w:shd w:val="clear" w:color="auto" w:fill="auto"/>
          </w:tcPr>
          <w:p w14:paraId="6AF1294F" w14:textId="12CD7063" w:rsidR="000B589B" w:rsidRPr="000B589B" w:rsidRDefault="000B589B" w:rsidP="0054333D">
            <w:pPr>
              <w:keepNext/>
              <w:ind w:firstLine="0"/>
            </w:pPr>
            <w:r>
              <w:t>Anderson</w:t>
            </w:r>
          </w:p>
        </w:tc>
        <w:tc>
          <w:tcPr>
            <w:tcW w:w="2179" w:type="dxa"/>
            <w:shd w:val="clear" w:color="auto" w:fill="auto"/>
          </w:tcPr>
          <w:p w14:paraId="40CA9E3B" w14:textId="6E5D3791" w:rsidR="000B589B" w:rsidRPr="000B589B" w:rsidRDefault="000B589B" w:rsidP="0054333D">
            <w:pPr>
              <w:keepNext/>
              <w:ind w:firstLine="0"/>
            </w:pPr>
            <w:r>
              <w:t>Bailey</w:t>
            </w:r>
          </w:p>
        </w:tc>
        <w:tc>
          <w:tcPr>
            <w:tcW w:w="2180" w:type="dxa"/>
            <w:shd w:val="clear" w:color="auto" w:fill="auto"/>
          </w:tcPr>
          <w:p w14:paraId="382511E1" w14:textId="092998F6" w:rsidR="000B589B" w:rsidRPr="000B589B" w:rsidRDefault="000B589B" w:rsidP="0054333D">
            <w:pPr>
              <w:keepNext/>
              <w:ind w:firstLine="0"/>
            </w:pPr>
            <w:r>
              <w:t>Ballentine</w:t>
            </w:r>
          </w:p>
        </w:tc>
      </w:tr>
      <w:tr w:rsidR="000B589B" w:rsidRPr="000B589B" w14:paraId="515425CD" w14:textId="77777777" w:rsidTr="000B589B">
        <w:tc>
          <w:tcPr>
            <w:tcW w:w="2179" w:type="dxa"/>
            <w:shd w:val="clear" w:color="auto" w:fill="auto"/>
          </w:tcPr>
          <w:p w14:paraId="048EB8B6" w14:textId="1BDDBC68" w:rsidR="000B589B" w:rsidRPr="000B589B" w:rsidRDefault="000B589B" w:rsidP="000B589B">
            <w:pPr>
              <w:ind w:firstLine="0"/>
            </w:pPr>
            <w:r>
              <w:t>Beach</w:t>
            </w:r>
          </w:p>
        </w:tc>
        <w:tc>
          <w:tcPr>
            <w:tcW w:w="2179" w:type="dxa"/>
            <w:shd w:val="clear" w:color="auto" w:fill="auto"/>
          </w:tcPr>
          <w:p w14:paraId="7250D15E" w14:textId="2491AD9C" w:rsidR="000B589B" w:rsidRPr="000B589B" w:rsidRDefault="000B589B" w:rsidP="000B589B">
            <w:pPr>
              <w:ind w:firstLine="0"/>
            </w:pPr>
            <w:r>
              <w:t>Blackwell</w:t>
            </w:r>
          </w:p>
        </w:tc>
        <w:tc>
          <w:tcPr>
            <w:tcW w:w="2180" w:type="dxa"/>
            <w:shd w:val="clear" w:color="auto" w:fill="auto"/>
          </w:tcPr>
          <w:p w14:paraId="217CF1C7" w14:textId="03BE0C9F" w:rsidR="000B589B" w:rsidRPr="000B589B" w:rsidRDefault="000B589B" w:rsidP="000B589B">
            <w:pPr>
              <w:ind w:firstLine="0"/>
            </w:pPr>
            <w:r>
              <w:t>Bradley</w:t>
            </w:r>
          </w:p>
        </w:tc>
      </w:tr>
      <w:tr w:rsidR="000B589B" w:rsidRPr="000B589B" w14:paraId="203A9442" w14:textId="77777777" w:rsidTr="000B589B">
        <w:tc>
          <w:tcPr>
            <w:tcW w:w="2179" w:type="dxa"/>
            <w:shd w:val="clear" w:color="auto" w:fill="auto"/>
          </w:tcPr>
          <w:p w14:paraId="243B0064" w14:textId="2CF6E629" w:rsidR="000B589B" w:rsidRPr="000B589B" w:rsidRDefault="000B589B" w:rsidP="000B589B">
            <w:pPr>
              <w:ind w:firstLine="0"/>
            </w:pPr>
            <w:r>
              <w:t>Brewer</w:t>
            </w:r>
          </w:p>
        </w:tc>
        <w:tc>
          <w:tcPr>
            <w:tcW w:w="2179" w:type="dxa"/>
            <w:shd w:val="clear" w:color="auto" w:fill="auto"/>
          </w:tcPr>
          <w:p w14:paraId="068ACAC8" w14:textId="16E887CB" w:rsidR="000B589B" w:rsidRPr="000B589B" w:rsidRDefault="000B589B" w:rsidP="000B589B">
            <w:pPr>
              <w:ind w:firstLine="0"/>
            </w:pPr>
            <w:r>
              <w:t>Bustos</w:t>
            </w:r>
          </w:p>
        </w:tc>
        <w:tc>
          <w:tcPr>
            <w:tcW w:w="2180" w:type="dxa"/>
            <w:shd w:val="clear" w:color="auto" w:fill="auto"/>
          </w:tcPr>
          <w:p w14:paraId="159214F4" w14:textId="71AE2280" w:rsidR="000B589B" w:rsidRPr="000B589B" w:rsidRDefault="000B589B" w:rsidP="000B589B">
            <w:pPr>
              <w:ind w:firstLine="0"/>
            </w:pPr>
            <w:r>
              <w:t>Calhoon</w:t>
            </w:r>
          </w:p>
        </w:tc>
      </w:tr>
      <w:tr w:rsidR="000B589B" w:rsidRPr="000B589B" w14:paraId="1169E1F9" w14:textId="77777777" w:rsidTr="000B589B">
        <w:tc>
          <w:tcPr>
            <w:tcW w:w="2179" w:type="dxa"/>
            <w:shd w:val="clear" w:color="auto" w:fill="auto"/>
          </w:tcPr>
          <w:p w14:paraId="025663A0" w14:textId="406E8BB3" w:rsidR="000B589B" w:rsidRPr="000B589B" w:rsidRDefault="000B589B" w:rsidP="000B589B">
            <w:pPr>
              <w:ind w:firstLine="0"/>
            </w:pPr>
            <w:r>
              <w:t>Carter</w:t>
            </w:r>
          </w:p>
        </w:tc>
        <w:tc>
          <w:tcPr>
            <w:tcW w:w="2179" w:type="dxa"/>
            <w:shd w:val="clear" w:color="auto" w:fill="auto"/>
          </w:tcPr>
          <w:p w14:paraId="473894B7" w14:textId="6BF22DF6" w:rsidR="000B589B" w:rsidRPr="000B589B" w:rsidRDefault="000B589B" w:rsidP="000B589B">
            <w:pPr>
              <w:ind w:firstLine="0"/>
            </w:pPr>
            <w:r>
              <w:t>Chapman</w:t>
            </w:r>
          </w:p>
        </w:tc>
        <w:tc>
          <w:tcPr>
            <w:tcW w:w="2180" w:type="dxa"/>
            <w:shd w:val="clear" w:color="auto" w:fill="auto"/>
          </w:tcPr>
          <w:p w14:paraId="60AE1509" w14:textId="44DA31B3" w:rsidR="000B589B" w:rsidRPr="000B589B" w:rsidRDefault="000B589B" w:rsidP="000B589B">
            <w:pPr>
              <w:ind w:firstLine="0"/>
            </w:pPr>
            <w:r>
              <w:t>Chumley</w:t>
            </w:r>
          </w:p>
        </w:tc>
      </w:tr>
      <w:tr w:rsidR="000B589B" w:rsidRPr="000B589B" w14:paraId="67CD60D2" w14:textId="77777777" w:rsidTr="000B589B">
        <w:tc>
          <w:tcPr>
            <w:tcW w:w="2179" w:type="dxa"/>
            <w:shd w:val="clear" w:color="auto" w:fill="auto"/>
          </w:tcPr>
          <w:p w14:paraId="260ECFEC" w14:textId="01B17945" w:rsidR="000B589B" w:rsidRPr="000B589B" w:rsidRDefault="000B589B" w:rsidP="000B589B">
            <w:pPr>
              <w:ind w:firstLine="0"/>
            </w:pPr>
            <w:r>
              <w:t>Collins</w:t>
            </w:r>
          </w:p>
        </w:tc>
        <w:tc>
          <w:tcPr>
            <w:tcW w:w="2179" w:type="dxa"/>
            <w:shd w:val="clear" w:color="auto" w:fill="auto"/>
          </w:tcPr>
          <w:p w14:paraId="214B48A2" w14:textId="10860C5C" w:rsidR="000B589B" w:rsidRPr="000B589B" w:rsidRDefault="000B589B" w:rsidP="000B589B">
            <w:pPr>
              <w:ind w:firstLine="0"/>
            </w:pPr>
            <w:r>
              <w:t>Connell</w:t>
            </w:r>
          </w:p>
        </w:tc>
        <w:tc>
          <w:tcPr>
            <w:tcW w:w="2180" w:type="dxa"/>
            <w:shd w:val="clear" w:color="auto" w:fill="auto"/>
          </w:tcPr>
          <w:p w14:paraId="602E35A8" w14:textId="0194D30F" w:rsidR="000B589B" w:rsidRPr="000B589B" w:rsidRDefault="000B589B" w:rsidP="000B589B">
            <w:pPr>
              <w:ind w:firstLine="0"/>
            </w:pPr>
            <w:r>
              <w:t>B. J. Cox</w:t>
            </w:r>
          </w:p>
        </w:tc>
      </w:tr>
      <w:tr w:rsidR="000B589B" w:rsidRPr="000B589B" w14:paraId="696EDAA1" w14:textId="77777777" w:rsidTr="000B589B">
        <w:tc>
          <w:tcPr>
            <w:tcW w:w="2179" w:type="dxa"/>
            <w:shd w:val="clear" w:color="auto" w:fill="auto"/>
          </w:tcPr>
          <w:p w14:paraId="4D083C9E" w14:textId="4571A251" w:rsidR="000B589B" w:rsidRPr="000B589B" w:rsidRDefault="000B589B" w:rsidP="000B589B">
            <w:pPr>
              <w:ind w:firstLine="0"/>
            </w:pPr>
            <w:r>
              <w:t>B. L. Cox</w:t>
            </w:r>
          </w:p>
        </w:tc>
        <w:tc>
          <w:tcPr>
            <w:tcW w:w="2179" w:type="dxa"/>
            <w:shd w:val="clear" w:color="auto" w:fill="auto"/>
          </w:tcPr>
          <w:p w14:paraId="500A5B8E" w14:textId="336CDC4A" w:rsidR="000B589B" w:rsidRPr="000B589B" w:rsidRDefault="000B589B" w:rsidP="000B589B">
            <w:pPr>
              <w:ind w:firstLine="0"/>
            </w:pPr>
            <w:r>
              <w:t>Crawford</w:t>
            </w:r>
          </w:p>
        </w:tc>
        <w:tc>
          <w:tcPr>
            <w:tcW w:w="2180" w:type="dxa"/>
            <w:shd w:val="clear" w:color="auto" w:fill="auto"/>
          </w:tcPr>
          <w:p w14:paraId="38672E7A" w14:textId="724BC02C" w:rsidR="000B589B" w:rsidRPr="000B589B" w:rsidRDefault="000B589B" w:rsidP="000B589B">
            <w:pPr>
              <w:ind w:firstLine="0"/>
            </w:pPr>
            <w:r>
              <w:t>Cromer</w:t>
            </w:r>
          </w:p>
        </w:tc>
      </w:tr>
      <w:tr w:rsidR="000B589B" w:rsidRPr="000B589B" w14:paraId="19270A5A" w14:textId="77777777" w:rsidTr="000B589B">
        <w:tc>
          <w:tcPr>
            <w:tcW w:w="2179" w:type="dxa"/>
            <w:shd w:val="clear" w:color="auto" w:fill="auto"/>
          </w:tcPr>
          <w:p w14:paraId="5CC64A4C" w14:textId="5F184827" w:rsidR="000B589B" w:rsidRPr="000B589B" w:rsidRDefault="000B589B" w:rsidP="000B589B">
            <w:pPr>
              <w:ind w:firstLine="0"/>
            </w:pPr>
            <w:r>
              <w:t>Davis</w:t>
            </w:r>
          </w:p>
        </w:tc>
        <w:tc>
          <w:tcPr>
            <w:tcW w:w="2179" w:type="dxa"/>
            <w:shd w:val="clear" w:color="auto" w:fill="auto"/>
          </w:tcPr>
          <w:p w14:paraId="3E1D3075" w14:textId="4194D6DC" w:rsidR="000B589B" w:rsidRPr="000B589B" w:rsidRDefault="000B589B" w:rsidP="000B589B">
            <w:pPr>
              <w:ind w:firstLine="0"/>
            </w:pPr>
            <w:r>
              <w:t>Elliott</w:t>
            </w:r>
          </w:p>
        </w:tc>
        <w:tc>
          <w:tcPr>
            <w:tcW w:w="2180" w:type="dxa"/>
            <w:shd w:val="clear" w:color="auto" w:fill="auto"/>
          </w:tcPr>
          <w:p w14:paraId="00D8D319" w14:textId="060395D5" w:rsidR="000B589B" w:rsidRPr="000B589B" w:rsidRDefault="000B589B" w:rsidP="000B589B">
            <w:pPr>
              <w:ind w:firstLine="0"/>
            </w:pPr>
            <w:r>
              <w:t>Erickson</w:t>
            </w:r>
          </w:p>
        </w:tc>
      </w:tr>
      <w:tr w:rsidR="000B589B" w:rsidRPr="000B589B" w14:paraId="23966BCB" w14:textId="77777777" w:rsidTr="000B589B">
        <w:tc>
          <w:tcPr>
            <w:tcW w:w="2179" w:type="dxa"/>
            <w:shd w:val="clear" w:color="auto" w:fill="auto"/>
          </w:tcPr>
          <w:p w14:paraId="09C4CEE1" w14:textId="5297D309" w:rsidR="000B589B" w:rsidRPr="000B589B" w:rsidRDefault="000B589B" w:rsidP="000B589B">
            <w:pPr>
              <w:ind w:firstLine="0"/>
            </w:pPr>
            <w:r>
              <w:t>Forrest</w:t>
            </w:r>
          </w:p>
        </w:tc>
        <w:tc>
          <w:tcPr>
            <w:tcW w:w="2179" w:type="dxa"/>
            <w:shd w:val="clear" w:color="auto" w:fill="auto"/>
          </w:tcPr>
          <w:p w14:paraId="5E4144D9" w14:textId="2587E520" w:rsidR="000B589B" w:rsidRPr="000B589B" w:rsidRDefault="000B589B" w:rsidP="000B589B">
            <w:pPr>
              <w:ind w:firstLine="0"/>
            </w:pPr>
            <w:r>
              <w:t>Gagnon</w:t>
            </w:r>
          </w:p>
        </w:tc>
        <w:tc>
          <w:tcPr>
            <w:tcW w:w="2180" w:type="dxa"/>
            <w:shd w:val="clear" w:color="auto" w:fill="auto"/>
          </w:tcPr>
          <w:p w14:paraId="08FB1662" w14:textId="696DC2D5" w:rsidR="000B589B" w:rsidRPr="000B589B" w:rsidRDefault="000B589B" w:rsidP="000B589B">
            <w:pPr>
              <w:ind w:firstLine="0"/>
            </w:pPr>
            <w:r>
              <w:t>Gatch</w:t>
            </w:r>
          </w:p>
        </w:tc>
      </w:tr>
      <w:tr w:rsidR="000B589B" w:rsidRPr="000B589B" w14:paraId="6F80E9CA" w14:textId="77777777" w:rsidTr="000B589B">
        <w:tc>
          <w:tcPr>
            <w:tcW w:w="2179" w:type="dxa"/>
            <w:shd w:val="clear" w:color="auto" w:fill="auto"/>
          </w:tcPr>
          <w:p w14:paraId="5CB21B71" w14:textId="32D846C9" w:rsidR="000B589B" w:rsidRPr="000B589B" w:rsidRDefault="000B589B" w:rsidP="000B589B">
            <w:pPr>
              <w:ind w:firstLine="0"/>
            </w:pPr>
            <w:r>
              <w:t>Gibson</w:t>
            </w:r>
          </w:p>
        </w:tc>
        <w:tc>
          <w:tcPr>
            <w:tcW w:w="2179" w:type="dxa"/>
            <w:shd w:val="clear" w:color="auto" w:fill="auto"/>
          </w:tcPr>
          <w:p w14:paraId="37D3AFF1" w14:textId="2E206BF5" w:rsidR="000B589B" w:rsidRPr="000B589B" w:rsidRDefault="000B589B" w:rsidP="000B589B">
            <w:pPr>
              <w:ind w:firstLine="0"/>
            </w:pPr>
            <w:r>
              <w:t>Gilliam</w:t>
            </w:r>
          </w:p>
        </w:tc>
        <w:tc>
          <w:tcPr>
            <w:tcW w:w="2180" w:type="dxa"/>
            <w:shd w:val="clear" w:color="auto" w:fill="auto"/>
          </w:tcPr>
          <w:p w14:paraId="4F118DFC" w14:textId="2CDA4ECD" w:rsidR="000B589B" w:rsidRPr="000B589B" w:rsidRDefault="000B589B" w:rsidP="000B589B">
            <w:pPr>
              <w:ind w:firstLine="0"/>
            </w:pPr>
            <w:r>
              <w:t>Guffey</w:t>
            </w:r>
          </w:p>
        </w:tc>
      </w:tr>
      <w:tr w:rsidR="000B589B" w:rsidRPr="000B589B" w14:paraId="67A578FB" w14:textId="77777777" w:rsidTr="000B589B">
        <w:tc>
          <w:tcPr>
            <w:tcW w:w="2179" w:type="dxa"/>
            <w:shd w:val="clear" w:color="auto" w:fill="auto"/>
          </w:tcPr>
          <w:p w14:paraId="3F95E424" w14:textId="4E0DDC2C" w:rsidR="000B589B" w:rsidRPr="000B589B" w:rsidRDefault="000B589B" w:rsidP="000B589B">
            <w:pPr>
              <w:ind w:firstLine="0"/>
            </w:pPr>
            <w:r>
              <w:t>Hager</w:t>
            </w:r>
          </w:p>
        </w:tc>
        <w:tc>
          <w:tcPr>
            <w:tcW w:w="2179" w:type="dxa"/>
            <w:shd w:val="clear" w:color="auto" w:fill="auto"/>
          </w:tcPr>
          <w:p w14:paraId="745E195C" w14:textId="04C46BB0" w:rsidR="000B589B" w:rsidRPr="000B589B" w:rsidRDefault="000B589B" w:rsidP="000B589B">
            <w:pPr>
              <w:ind w:firstLine="0"/>
            </w:pPr>
            <w:r>
              <w:t>Hardee</w:t>
            </w:r>
          </w:p>
        </w:tc>
        <w:tc>
          <w:tcPr>
            <w:tcW w:w="2180" w:type="dxa"/>
            <w:shd w:val="clear" w:color="auto" w:fill="auto"/>
          </w:tcPr>
          <w:p w14:paraId="58FFC7EB" w14:textId="7E640165" w:rsidR="000B589B" w:rsidRPr="000B589B" w:rsidRDefault="000B589B" w:rsidP="000B589B">
            <w:pPr>
              <w:ind w:firstLine="0"/>
            </w:pPr>
            <w:r>
              <w:t>Harris</w:t>
            </w:r>
          </w:p>
        </w:tc>
      </w:tr>
      <w:tr w:rsidR="000B589B" w:rsidRPr="000B589B" w14:paraId="69715E7A" w14:textId="77777777" w:rsidTr="000B589B">
        <w:tc>
          <w:tcPr>
            <w:tcW w:w="2179" w:type="dxa"/>
            <w:shd w:val="clear" w:color="auto" w:fill="auto"/>
          </w:tcPr>
          <w:p w14:paraId="521F23A1" w14:textId="5D968450" w:rsidR="000B589B" w:rsidRPr="000B589B" w:rsidRDefault="000B589B" w:rsidP="000B589B">
            <w:pPr>
              <w:ind w:firstLine="0"/>
            </w:pPr>
            <w:r>
              <w:t>Hartnett</w:t>
            </w:r>
          </w:p>
        </w:tc>
        <w:tc>
          <w:tcPr>
            <w:tcW w:w="2179" w:type="dxa"/>
            <w:shd w:val="clear" w:color="auto" w:fill="auto"/>
          </w:tcPr>
          <w:p w14:paraId="0FA6A74A" w14:textId="725EDE61" w:rsidR="000B589B" w:rsidRPr="000B589B" w:rsidRDefault="000B589B" w:rsidP="000B589B">
            <w:pPr>
              <w:ind w:firstLine="0"/>
            </w:pPr>
            <w:r>
              <w:t>Hayes</w:t>
            </w:r>
          </w:p>
        </w:tc>
        <w:tc>
          <w:tcPr>
            <w:tcW w:w="2180" w:type="dxa"/>
            <w:shd w:val="clear" w:color="auto" w:fill="auto"/>
          </w:tcPr>
          <w:p w14:paraId="076C8685" w14:textId="3C862FF7" w:rsidR="000B589B" w:rsidRPr="000B589B" w:rsidRDefault="000B589B" w:rsidP="000B589B">
            <w:pPr>
              <w:ind w:firstLine="0"/>
            </w:pPr>
            <w:r>
              <w:t>Hewitt</w:t>
            </w:r>
          </w:p>
        </w:tc>
      </w:tr>
      <w:tr w:rsidR="000B589B" w:rsidRPr="000B589B" w14:paraId="46F604C0" w14:textId="77777777" w:rsidTr="000B589B">
        <w:tc>
          <w:tcPr>
            <w:tcW w:w="2179" w:type="dxa"/>
            <w:shd w:val="clear" w:color="auto" w:fill="auto"/>
          </w:tcPr>
          <w:p w14:paraId="3D425712" w14:textId="02EAF2F9" w:rsidR="000B589B" w:rsidRPr="000B589B" w:rsidRDefault="000B589B" w:rsidP="000B589B">
            <w:pPr>
              <w:ind w:firstLine="0"/>
            </w:pPr>
            <w:r>
              <w:t>Hiott</w:t>
            </w:r>
          </w:p>
        </w:tc>
        <w:tc>
          <w:tcPr>
            <w:tcW w:w="2179" w:type="dxa"/>
            <w:shd w:val="clear" w:color="auto" w:fill="auto"/>
          </w:tcPr>
          <w:p w14:paraId="351324D5" w14:textId="0A77DE93" w:rsidR="000B589B" w:rsidRPr="000B589B" w:rsidRDefault="000B589B" w:rsidP="000B589B">
            <w:pPr>
              <w:ind w:firstLine="0"/>
            </w:pPr>
            <w:r>
              <w:t>Hixon</w:t>
            </w:r>
          </w:p>
        </w:tc>
        <w:tc>
          <w:tcPr>
            <w:tcW w:w="2180" w:type="dxa"/>
            <w:shd w:val="clear" w:color="auto" w:fill="auto"/>
          </w:tcPr>
          <w:p w14:paraId="3A78CA4F" w14:textId="33A27603" w:rsidR="000B589B" w:rsidRPr="000B589B" w:rsidRDefault="000B589B" w:rsidP="000B589B">
            <w:pPr>
              <w:ind w:firstLine="0"/>
            </w:pPr>
            <w:r>
              <w:t>Hyde</w:t>
            </w:r>
          </w:p>
        </w:tc>
      </w:tr>
      <w:tr w:rsidR="000B589B" w:rsidRPr="000B589B" w14:paraId="53542B77" w14:textId="77777777" w:rsidTr="000B589B">
        <w:tc>
          <w:tcPr>
            <w:tcW w:w="2179" w:type="dxa"/>
            <w:shd w:val="clear" w:color="auto" w:fill="auto"/>
          </w:tcPr>
          <w:p w14:paraId="67212199" w14:textId="7A961BEE" w:rsidR="000B589B" w:rsidRPr="000B589B" w:rsidRDefault="000B589B" w:rsidP="000B589B">
            <w:pPr>
              <w:ind w:firstLine="0"/>
            </w:pPr>
            <w:r>
              <w:t>J. E. Johnson</w:t>
            </w:r>
          </w:p>
        </w:tc>
        <w:tc>
          <w:tcPr>
            <w:tcW w:w="2179" w:type="dxa"/>
            <w:shd w:val="clear" w:color="auto" w:fill="auto"/>
          </w:tcPr>
          <w:p w14:paraId="7D12E157" w14:textId="6BBA7C05" w:rsidR="000B589B" w:rsidRPr="000B589B" w:rsidRDefault="000B589B" w:rsidP="000B589B">
            <w:pPr>
              <w:ind w:firstLine="0"/>
            </w:pPr>
            <w:r>
              <w:t>S. Jones</w:t>
            </w:r>
          </w:p>
        </w:tc>
        <w:tc>
          <w:tcPr>
            <w:tcW w:w="2180" w:type="dxa"/>
            <w:shd w:val="clear" w:color="auto" w:fill="auto"/>
          </w:tcPr>
          <w:p w14:paraId="585BC2FC" w14:textId="6C34CC77" w:rsidR="000B589B" w:rsidRPr="000B589B" w:rsidRDefault="000B589B" w:rsidP="000B589B">
            <w:pPr>
              <w:ind w:firstLine="0"/>
            </w:pPr>
            <w:r>
              <w:t>Jordan</w:t>
            </w:r>
          </w:p>
        </w:tc>
      </w:tr>
      <w:tr w:rsidR="000B589B" w:rsidRPr="000B589B" w14:paraId="53A5B269" w14:textId="77777777" w:rsidTr="000B589B">
        <w:tc>
          <w:tcPr>
            <w:tcW w:w="2179" w:type="dxa"/>
            <w:shd w:val="clear" w:color="auto" w:fill="auto"/>
          </w:tcPr>
          <w:p w14:paraId="5F145FFA" w14:textId="4094ECCA" w:rsidR="000B589B" w:rsidRPr="000B589B" w:rsidRDefault="000B589B" w:rsidP="000B589B">
            <w:pPr>
              <w:ind w:firstLine="0"/>
            </w:pPr>
            <w:r>
              <w:t>Kilmartin</w:t>
            </w:r>
          </w:p>
        </w:tc>
        <w:tc>
          <w:tcPr>
            <w:tcW w:w="2179" w:type="dxa"/>
            <w:shd w:val="clear" w:color="auto" w:fill="auto"/>
          </w:tcPr>
          <w:p w14:paraId="2BB2DB4E" w14:textId="2C4CC917" w:rsidR="000B589B" w:rsidRPr="000B589B" w:rsidRDefault="000B589B" w:rsidP="000B589B">
            <w:pPr>
              <w:ind w:firstLine="0"/>
            </w:pPr>
            <w:r>
              <w:t>Landing</w:t>
            </w:r>
          </w:p>
        </w:tc>
        <w:tc>
          <w:tcPr>
            <w:tcW w:w="2180" w:type="dxa"/>
            <w:shd w:val="clear" w:color="auto" w:fill="auto"/>
          </w:tcPr>
          <w:p w14:paraId="0793FEE1" w14:textId="18CB4AAE" w:rsidR="000B589B" w:rsidRPr="000B589B" w:rsidRDefault="000B589B" w:rsidP="000B589B">
            <w:pPr>
              <w:ind w:firstLine="0"/>
            </w:pPr>
            <w:r>
              <w:t>Lawson</w:t>
            </w:r>
          </w:p>
        </w:tc>
      </w:tr>
      <w:tr w:rsidR="000B589B" w:rsidRPr="000B589B" w14:paraId="69549380" w14:textId="77777777" w:rsidTr="000B589B">
        <w:tc>
          <w:tcPr>
            <w:tcW w:w="2179" w:type="dxa"/>
            <w:shd w:val="clear" w:color="auto" w:fill="auto"/>
          </w:tcPr>
          <w:p w14:paraId="16BA5A96" w14:textId="49FCA816" w:rsidR="000B589B" w:rsidRPr="000B589B" w:rsidRDefault="000B589B" w:rsidP="000B589B">
            <w:pPr>
              <w:ind w:firstLine="0"/>
            </w:pPr>
            <w:r>
              <w:t>Leber</w:t>
            </w:r>
          </w:p>
        </w:tc>
        <w:tc>
          <w:tcPr>
            <w:tcW w:w="2179" w:type="dxa"/>
            <w:shd w:val="clear" w:color="auto" w:fill="auto"/>
          </w:tcPr>
          <w:p w14:paraId="0631EA50" w14:textId="7CC93AA4" w:rsidR="000B589B" w:rsidRPr="000B589B" w:rsidRDefault="000B589B" w:rsidP="000B589B">
            <w:pPr>
              <w:ind w:firstLine="0"/>
            </w:pPr>
            <w:r>
              <w:t>Ligon</w:t>
            </w:r>
          </w:p>
        </w:tc>
        <w:tc>
          <w:tcPr>
            <w:tcW w:w="2180" w:type="dxa"/>
            <w:shd w:val="clear" w:color="auto" w:fill="auto"/>
          </w:tcPr>
          <w:p w14:paraId="43F6ACEB" w14:textId="4EDB9FEF" w:rsidR="000B589B" w:rsidRPr="000B589B" w:rsidRDefault="000B589B" w:rsidP="000B589B">
            <w:pPr>
              <w:ind w:firstLine="0"/>
            </w:pPr>
            <w:r>
              <w:t>Long</w:t>
            </w:r>
          </w:p>
        </w:tc>
      </w:tr>
      <w:tr w:rsidR="000B589B" w:rsidRPr="000B589B" w14:paraId="21B5DCA7" w14:textId="77777777" w:rsidTr="000B589B">
        <w:tc>
          <w:tcPr>
            <w:tcW w:w="2179" w:type="dxa"/>
            <w:shd w:val="clear" w:color="auto" w:fill="auto"/>
          </w:tcPr>
          <w:p w14:paraId="6CAB976C" w14:textId="5A93857D" w:rsidR="000B589B" w:rsidRPr="000B589B" w:rsidRDefault="000B589B" w:rsidP="000B589B">
            <w:pPr>
              <w:ind w:firstLine="0"/>
            </w:pPr>
            <w:r>
              <w:t>Lowe</w:t>
            </w:r>
          </w:p>
        </w:tc>
        <w:tc>
          <w:tcPr>
            <w:tcW w:w="2179" w:type="dxa"/>
            <w:shd w:val="clear" w:color="auto" w:fill="auto"/>
          </w:tcPr>
          <w:p w14:paraId="0DDD0917" w14:textId="6874FB4D" w:rsidR="000B589B" w:rsidRPr="000B589B" w:rsidRDefault="000B589B" w:rsidP="000B589B">
            <w:pPr>
              <w:ind w:firstLine="0"/>
            </w:pPr>
            <w:r>
              <w:t>Magnuson</w:t>
            </w:r>
          </w:p>
        </w:tc>
        <w:tc>
          <w:tcPr>
            <w:tcW w:w="2180" w:type="dxa"/>
            <w:shd w:val="clear" w:color="auto" w:fill="auto"/>
          </w:tcPr>
          <w:p w14:paraId="73B27EC2" w14:textId="6AD9B294" w:rsidR="000B589B" w:rsidRPr="000B589B" w:rsidRDefault="000B589B" w:rsidP="000B589B">
            <w:pPr>
              <w:ind w:firstLine="0"/>
            </w:pPr>
            <w:r>
              <w:t>May</w:t>
            </w:r>
          </w:p>
        </w:tc>
      </w:tr>
      <w:tr w:rsidR="000B589B" w:rsidRPr="000B589B" w14:paraId="6C04CD62" w14:textId="77777777" w:rsidTr="000B589B">
        <w:tc>
          <w:tcPr>
            <w:tcW w:w="2179" w:type="dxa"/>
            <w:shd w:val="clear" w:color="auto" w:fill="auto"/>
          </w:tcPr>
          <w:p w14:paraId="58DEB607" w14:textId="3CA4D067" w:rsidR="000B589B" w:rsidRPr="000B589B" w:rsidRDefault="000B589B" w:rsidP="000B589B">
            <w:pPr>
              <w:ind w:firstLine="0"/>
            </w:pPr>
            <w:r>
              <w:t>McCabe</w:t>
            </w:r>
          </w:p>
        </w:tc>
        <w:tc>
          <w:tcPr>
            <w:tcW w:w="2179" w:type="dxa"/>
            <w:shd w:val="clear" w:color="auto" w:fill="auto"/>
          </w:tcPr>
          <w:p w14:paraId="72FA0FB2" w14:textId="19DBC3FB" w:rsidR="000B589B" w:rsidRPr="000B589B" w:rsidRDefault="000B589B" w:rsidP="000B589B">
            <w:pPr>
              <w:ind w:firstLine="0"/>
            </w:pPr>
            <w:r>
              <w:t>McCravy</w:t>
            </w:r>
          </w:p>
        </w:tc>
        <w:tc>
          <w:tcPr>
            <w:tcW w:w="2180" w:type="dxa"/>
            <w:shd w:val="clear" w:color="auto" w:fill="auto"/>
          </w:tcPr>
          <w:p w14:paraId="7E3901BE" w14:textId="1EFA2F61" w:rsidR="000B589B" w:rsidRPr="000B589B" w:rsidRDefault="000B589B" w:rsidP="000B589B">
            <w:pPr>
              <w:ind w:firstLine="0"/>
            </w:pPr>
            <w:r>
              <w:t>McGinnis</w:t>
            </w:r>
          </w:p>
        </w:tc>
      </w:tr>
      <w:tr w:rsidR="000B589B" w:rsidRPr="000B589B" w14:paraId="7A27FE99" w14:textId="77777777" w:rsidTr="000B589B">
        <w:tc>
          <w:tcPr>
            <w:tcW w:w="2179" w:type="dxa"/>
            <w:shd w:val="clear" w:color="auto" w:fill="auto"/>
          </w:tcPr>
          <w:p w14:paraId="0F481015" w14:textId="7EF862BE" w:rsidR="000B589B" w:rsidRPr="000B589B" w:rsidRDefault="000B589B" w:rsidP="000B589B">
            <w:pPr>
              <w:ind w:firstLine="0"/>
            </w:pPr>
            <w:r>
              <w:t>Mitchell</w:t>
            </w:r>
          </w:p>
        </w:tc>
        <w:tc>
          <w:tcPr>
            <w:tcW w:w="2179" w:type="dxa"/>
            <w:shd w:val="clear" w:color="auto" w:fill="auto"/>
          </w:tcPr>
          <w:p w14:paraId="5A9DA342" w14:textId="19F1104E" w:rsidR="000B589B" w:rsidRPr="000B589B" w:rsidRDefault="000B589B" w:rsidP="000B589B">
            <w:pPr>
              <w:ind w:firstLine="0"/>
            </w:pPr>
            <w:r>
              <w:t>T. Moore</w:t>
            </w:r>
          </w:p>
        </w:tc>
        <w:tc>
          <w:tcPr>
            <w:tcW w:w="2180" w:type="dxa"/>
            <w:shd w:val="clear" w:color="auto" w:fill="auto"/>
          </w:tcPr>
          <w:p w14:paraId="6C8D0C91" w14:textId="500B4EC9" w:rsidR="000B589B" w:rsidRPr="000B589B" w:rsidRDefault="000B589B" w:rsidP="000B589B">
            <w:pPr>
              <w:ind w:firstLine="0"/>
            </w:pPr>
            <w:r>
              <w:t>A. M. Morgan</w:t>
            </w:r>
          </w:p>
        </w:tc>
      </w:tr>
      <w:tr w:rsidR="000B589B" w:rsidRPr="000B589B" w14:paraId="6EE889CC" w14:textId="77777777" w:rsidTr="000B589B">
        <w:tc>
          <w:tcPr>
            <w:tcW w:w="2179" w:type="dxa"/>
            <w:shd w:val="clear" w:color="auto" w:fill="auto"/>
          </w:tcPr>
          <w:p w14:paraId="6B5F3162" w14:textId="5CDA55AD" w:rsidR="000B589B" w:rsidRPr="000B589B" w:rsidRDefault="000B589B" w:rsidP="000B589B">
            <w:pPr>
              <w:ind w:firstLine="0"/>
            </w:pPr>
            <w:r>
              <w:t>T. A. Morgan</w:t>
            </w:r>
          </w:p>
        </w:tc>
        <w:tc>
          <w:tcPr>
            <w:tcW w:w="2179" w:type="dxa"/>
            <w:shd w:val="clear" w:color="auto" w:fill="auto"/>
          </w:tcPr>
          <w:p w14:paraId="3DF67BE8" w14:textId="3F15B3D3" w:rsidR="000B589B" w:rsidRPr="000B589B" w:rsidRDefault="000B589B" w:rsidP="000B589B">
            <w:pPr>
              <w:ind w:firstLine="0"/>
            </w:pPr>
            <w:r>
              <w:t>Moss</w:t>
            </w:r>
          </w:p>
        </w:tc>
        <w:tc>
          <w:tcPr>
            <w:tcW w:w="2180" w:type="dxa"/>
            <w:shd w:val="clear" w:color="auto" w:fill="auto"/>
          </w:tcPr>
          <w:p w14:paraId="33FC3E23" w14:textId="3EA087A9" w:rsidR="000B589B" w:rsidRPr="000B589B" w:rsidRDefault="000B589B" w:rsidP="000B589B">
            <w:pPr>
              <w:ind w:firstLine="0"/>
            </w:pPr>
            <w:r>
              <w:t>Neese</w:t>
            </w:r>
          </w:p>
        </w:tc>
      </w:tr>
      <w:tr w:rsidR="000B589B" w:rsidRPr="000B589B" w14:paraId="6F06434E" w14:textId="77777777" w:rsidTr="000B589B">
        <w:tc>
          <w:tcPr>
            <w:tcW w:w="2179" w:type="dxa"/>
            <w:shd w:val="clear" w:color="auto" w:fill="auto"/>
          </w:tcPr>
          <w:p w14:paraId="69FB4314" w14:textId="2F81285A" w:rsidR="000B589B" w:rsidRPr="000B589B" w:rsidRDefault="000B589B" w:rsidP="000B589B">
            <w:pPr>
              <w:ind w:firstLine="0"/>
            </w:pPr>
            <w:r>
              <w:t>B. Newton</w:t>
            </w:r>
          </w:p>
        </w:tc>
        <w:tc>
          <w:tcPr>
            <w:tcW w:w="2179" w:type="dxa"/>
            <w:shd w:val="clear" w:color="auto" w:fill="auto"/>
          </w:tcPr>
          <w:p w14:paraId="67494CBA" w14:textId="08F5C2E4" w:rsidR="000B589B" w:rsidRPr="000B589B" w:rsidRDefault="000B589B" w:rsidP="000B589B">
            <w:pPr>
              <w:ind w:firstLine="0"/>
            </w:pPr>
            <w:r>
              <w:t>W. Newton</w:t>
            </w:r>
          </w:p>
        </w:tc>
        <w:tc>
          <w:tcPr>
            <w:tcW w:w="2180" w:type="dxa"/>
            <w:shd w:val="clear" w:color="auto" w:fill="auto"/>
          </w:tcPr>
          <w:p w14:paraId="02115C15" w14:textId="57424F29" w:rsidR="000B589B" w:rsidRPr="000B589B" w:rsidRDefault="000B589B" w:rsidP="000B589B">
            <w:pPr>
              <w:ind w:firstLine="0"/>
            </w:pPr>
            <w:r>
              <w:t>Nutt</w:t>
            </w:r>
          </w:p>
        </w:tc>
      </w:tr>
      <w:tr w:rsidR="000B589B" w:rsidRPr="000B589B" w14:paraId="10C3CC36" w14:textId="77777777" w:rsidTr="000B589B">
        <w:tc>
          <w:tcPr>
            <w:tcW w:w="2179" w:type="dxa"/>
            <w:shd w:val="clear" w:color="auto" w:fill="auto"/>
          </w:tcPr>
          <w:p w14:paraId="5E50F196" w14:textId="25E3C9CA" w:rsidR="000B589B" w:rsidRPr="000B589B" w:rsidRDefault="000B589B" w:rsidP="000B589B">
            <w:pPr>
              <w:ind w:firstLine="0"/>
            </w:pPr>
            <w:r>
              <w:t>O'Neal</w:t>
            </w:r>
          </w:p>
        </w:tc>
        <w:tc>
          <w:tcPr>
            <w:tcW w:w="2179" w:type="dxa"/>
            <w:shd w:val="clear" w:color="auto" w:fill="auto"/>
          </w:tcPr>
          <w:p w14:paraId="6250E7C6" w14:textId="2EC10175" w:rsidR="000B589B" w:rsidRPr="000B589B" w:rsidRDefault="000B589B" w:rsidP="000B589B">
            <w:pPr>
              <w:ind w:firstLine="0"/>
            </w:pPr>
            <w:r>
              <w:t>Oremus</w:t>
            </w:r>
          </w:p>
        </w:tc>
        <w:tc>
          <w:tcPr>
            <w:tcW w:w="2180" w:type="dxa"/>
            <w:shd w:val="clear" w:color="auto" w:fill="auto"/>
          </w:tcPr>
          <w:p w14:paraId="54D8806E" w14:textId="3D61AC63" w:rsidR="000B589B" w:rsidRPr="000B589B" w:rsidRDefault="000B589B" w:rsidP="000B589B">
            <w:pPr>
              <w:ind w:firstLine="0"/>
            </w:pPr>
            <w:r>
              <w:t>Pace</w:t>
            </w:r>
          </w:p>
        </w:tc>
      </w:tr>
      <w:tr w:rsidR="000B589B" w:rsidRPr="000B589B" w14:paraId="22EFA6D5" w14:textId="77777777" w:rsidTr="000B589B">
        <w:tc>
          <w:tcPr>
            <w:tcW w:w="2179" w:type="dxa"/>
            <w:shd w:val="clear" w:color="auto" w:fill="auto"/>
          </w:tcPr>
          <w:p w14:paraId="427DFBB3" w14:textId="671F255C" w:rsidR="000B589B" w:rsidRPr="000B589B" w:rsidRDefault="000B589B" w:rsidP="000B589B">
            <w:pPr>
              <w:ind w:firstLine="0"/>
            </w:pPr>
            <w:r>
              <w:t>Pedalino</w:t>
            </w:r>
          </w:p>
        </w:tc>
        <w:tc>
          <w:tcPr>
            <w:tcW w:w="2179" w:type="dxa"/>
            <w:shd w:val="clear" w:color="auto" w:fill="auto"/>
          </w:tcPr>
          <w:p w14:paraId="762DD1D3" w14:textId="30E91AA2" w:rsidR="000B589B" w:rsidRPr="000B589B" w:rsidRDefault="000B589B" w:rsidP="000B589B">
            <w:pPr>
              <w:ind w:firstLine="0"/>
            </w:pPr>
            <w:r>
              <w:t>Robbins</w:t>
            </w:r>
          </w:p>
        </w:tc>
        <w:tc>
          <w:tcPr>
            <w:tcW w:w="2180" w:type="dxa"/>
            <w:shd w:val="clear" w:color="auto" w:fill="auto"/>
          </w:tcPr>
          <w:p w14:paraId="56D776A6" w14:textId="79AF7504" w:rsidR="000B589B" w:rsidRPr="000B589B" w:rsidRDefault="000B589B" w:rsidP="000B589B">
            <w:pPr>
              <w:ind w:firstLine="0"/>
            </w:pPr>
            <w:r>
              <w:t>Sandifer</w:t>
            </w:r>
          </w:p>
        </w:tc>
      </w:tr>
      <w:tr w:rsidR="000B589B" w:rsidRPr="000B589B" w14:paraId="2E6B4C3B" w14:textId="77777777" w:rsidTr="000B589B">
        <w:tc>
          <w:tcPr>
            <w:tcW w:w="2179" w:type="dxa"/>
            <w:shd w:val="clear" w:color="auto" w:fill="auto"/>
          </w:tcPr>
          <w:p w14:paraId="5EDFFBC4" w14:textId="5B29152F" w:rsidR="000B589B" w:rsidRPr="000B589B" w:rsidRDefault="000B589B" w:rsidP="000B589B">
            <w:pPr>
              <w:ind w:firstLine="0"/>
            </w:pPr>
            <w:r>
              <w:t>Schuessler</w:t>
            </w:r>
          </w:p>
        </w:tc>
        <w:tc>
          <w:tcPr>
            <w:tcW w:w="2179" w:type="dxa"/>
            <w:shd w:val="clear" w:color="auto" w:fill="auto"/>
          </w:tcPr>
          <w:p w14:paraId="51CA657E" w14:textId="521E9A4B" w:rsidR="000B589B" w:rsidRPr="000B589B" w:rsidRDefault="000B589B" w:rsidP="000B589B">
            <w:pPr>
              <w:ind w:firstLine="0"/>
            </w:pPr>
            <w:r>
              <w:t>Sessions</w:t>
            </w:r>
          </w:p>
        </w:tc>
        <w:tc>
          <w:tcPr>
            <w:tcW w:w="2180" w:type="dxa"/>
            <w:shd w:val="clear" w:color="auto" w:fill="auto"/>
          </w:tcPr>
          <w:p w14:paraId="5CA48410" w14:textId="7B121080" w:rsidR="000B589B" w:rsidRPr="000B589B" w:rsidRDefault="000B589B" w:rsidP="000B589B">
            <w:pPr>
              <w:ind w:firstLine="0"/>
            </w:pPr>
            <w:r>
              <w:t>M. M. Smith</w:t>
            </w:r>
          </w:p>
        </w:tc>
      </w:tr>
      <w:tr w:rsidR="000B589B" w:rsidRPr="000B589B" w14:paraId="16159C12" w14:textId="77777777" w:rsidTr="000B589B">
        <w:tc>
          <w:tcPr>
            <w:tcW w:w="2179" w:type="dxa"/>
            <w:shd w:val="clear" w:color="auto" w:fill="auto"/>
          </w:tcPr>
          <w:p w14:paraId="655834EB" w14:textId="7F0FF5DB" w:rsidR="000B589B" w:rsidRPr="000B589B" w:rsidRDefault="000B589B" w:rsidP="000B589B">
            <w:pPr>
              <w:ind w:firstLine="0"/>
            </w:pPr>
            <w:r>
              <w:t>Taylor</w:t>
            </w:r>
          </w:p>
        </w:tc>
        <w:tc>
          <w:tcPr>
            <w:tcW w:w="2179" w:type="dxa"/>
            <w:shd w:val="clear" w:color="auto" w:fill="auto"/>
          </w:tcPr>
          <w:p w14:paraId="03F31223" w14:textId="2257E066" w:rsidR="000B589B" w:rsidRPr="000B589B" w:rsidRDefault="000B589B" w:rsidP="000B589B">
            <w:pPr>
              <w:ind w:firstLine="0"/>
            </w:pPr>
            <w:r>
              <w:t>Thayer</w:t>
            </w:r>
          </w:p>
        </w:tc>
        <w:tc>
          <w:tcPr>
            <w:tcW w:w="2180" w:type="dxa"/>
            <w:shd w:val="clear" w:color="auto" w:fill="auto"/>
          </w:tcPr>
          <w:p w14:paraId="1F0B785F" w14:textId="20487D0D" w:rsidR="000B589B" w:rsidRPr="000B589B" w:rsidRDefault="000B589B" w:rsidP="000B589B">
            <w:pPr>
              <w:ind w:firstLine="0"/>
            </w:pPr>
            <w:r>
              <w:t>Trantham</w:t>
            </w:r>
          </w:p>
        </w:tc>
      </w:tr>
      <w:tr w:rsidR="000B589B" w:rsidRPr="000B589B" w14:paraId="78209623" w14:textId="77777777" w:rsidTr="000B589B">
        <w:tc>
          <w:tcPr>
            <w:tcW w:w="2179" w:type="dxa"/>
            <w:shd w:val="clear" w:color="auto" w:fill="auto"/>
          </w:tcPr>
          <w:p w14:paraId="561123EC" w14:textId="17F226F4" w:rsidR="000B589B" w:rsidRPr="000B589B" w:rsidRDefault="000B589B" w:rsidP="0054333D">
            <w:pPr>
              <w:keepNext/>
              <w:ind w:firstLine="0"/>
            </w:pPr>
            <w:r>
              <w:t>Vaughan</w:t>
            </w:r>
          </w:p>
        </w:tc>
        <w:tc>
          <w:tcPr>
            <w:tcW w:w="2179" w:type="dxa"/>
            <w:shd w:val="clear" w:color="auto" w:fill="auto"/>
          </w:tcPr>
          <w:p w14:paraId="6A9BF637" w14:textId="3FCD2034" w:rsidR="000B589B" w:rsidRPr="000B589B" w:rsidRDefault="000B589B" w:rsidP="0054333D">
            <w:pPr>
              <w:keepNext/>
              <w:ind w:firstLine="0"/>
            </w:pPr>
            <w:r>
              <w:t>White</w:t>
            </w:r>
          </w:p>
        </w:tc>
        <w:tc>
          <w:tcPr>
            <w:tcW w:w="2180" w:type="dxa"/>
            <w:shd w:val="clear" w:color="auto" w:fill="auto"/>
          </w:tcPr>
          <w:p w14:paraId="7C4181E1" w14:textId="3B594242" w:rsidR="000B589B" w:rsidRPr="000B589B" w:rsidRDefault="000B589B" w:rsidP="0054333D">
            <w:pPr>
              <w:keepNext/>
              <w:ind w:firstLine="0"/>
            </w:pPr>
            <w:r>
              <w:t>Whitmire</w:t>
            </w:r>
          </w:p>
        </w:tc>
      </w:tr>
      <w:tr w:rsidR="000B589B" w:rsidRPr="000B589B" w14:paraId="591B0E99" w14:textId="77777777" w:rsidTr="000B589B">
        <w:tc>
          <w:tcPr>
            <w:tcW w:w="2179" w:type="dxa"/>
            <w:shd w:val="clear" w:color="auto" w:fill="auto"/>
          </w:tcPr>
          <w:p w14:paraId="152CB13B" w14:textId="6A4FAFDF" w:rsidR="000B589B" w:rsidRPr="000B589B" w:rsidRDefault="000B589B" w:rsidP="0054333D">
            <w:pPr>
              <w:keepNext/>
              <w:ind w:firstLine="0"/>
            </w:pPr>
            <w:r>
              <w:t>Willis</w:t>
            </w:r>
          </w:p>
        </w:tc>
        <w:tc>
          <w:tcPr>
            <w:tcW w:w="2179" w:type="dxa"/>
            <w:shd w:val="clear" w:color="auto" w:fill="auto"/>
          </w:tcPr>
          <w:p w14:paraId="6E97E94A" w14:textId="0E1AEC4F" w:rsidR="000B589B" w:rsidRPr="000B589B" w:rsidRDefault="000B589B" w:rsidP="0054333D">
            <w:pPr>
              <w:keepNext/>
              <w:ind w:firstLine="0"/>
            </w:pPr>
            <w:r>
              <w:t>Wooten</w:t>
            </w:r>
          </w:p>
        </w:tc>
        <w:tc>
          <w:tcPr>
            <w:tcW w:w="2180" w:type="dxa"/>
            <w:shd w:val="clear" w:color="auto" w:fill="auto"/>
          </w:tcPr>
          <w:p w14:paraId="54DDB950" w14:textId="39E85490" w:rsidR="000B589B" w:rsidRPr="000B589B" w:rsidRDefault="000B589B" w:rsidP="0054333D">
            <w:pPr>
              <w:keepNext/>
              <w:ind w:firstLine="0"/>
            </w:pPr>
            <w:r>
              <w:t>Yow</w:t>
            </w:r>
          </w:p>
        </w:tc>
      </w:tr>
    </w:tbl>
    <w:p w14:paraId="3A654A37" w14:textId="77777777" w:rsidR="000B589B" w:rsidRDefault="000B589B" w:rsidP="000B589B"/>
    <w:p w14:paraId="4D2E1918" w14:textId="77777777" w:rsidR="0054333D" w:rsidRDefault="000B589B" w:rsidP="000B589B">
      <w:pPr>
        <w:jc w:val="center"/>
        <w:rPr>
          <w:b/>
        </w:rPr>
      </w:pPr>
      <w:r w:rsidRPr="000B589B">
        <w:rPr>
          <w:b/>
        </w:rPr>
        <w:t>Total--78</w:t>
      </w:r>
    </w:p>
    <w:p w14:paraId="7CFA3302" w14:textId="7C857D97" w:rsidR="0054333D" w:rsidRDefault="0054333D" w:rsidP="000B589B">
      <w:pPr>
        <w:jc w:val="center"/>
        <w:rPr>
          <w:b/>
        </w:rPr>
      </w:pPr>
    </w:p>
    <w:p w14:paraId="101692E2" w14:textId="77777777" w:rsidR="000B589B" w:rsidRDefault="000B589B" w:rsidP="000B589B">
      <w:r>
        <w:t>So, the amendment was rejected.</w:t>
      </w:r>
    </w:p>
    <w:p w14:paraId="0D0B25A4" w14:textId="7FAFB68D" w:rsidR="000B589B" w:rsidRDefault="000B589B" w:rsidP="000B589B"/>
    <w:p w14:paraId="12FB4559" w14:textId="42933487" w:rsidR="000B589B" w:rsidRDefault="000B589B" w:rsidP="000B589B">
      <w:r>
        <w:t>Rep. J. L. JOHNSON moved that the House recur to the morning hour.</w:t>
      </w:r>
    </w:p>
    <w:p w14:paraId="2453083F" w14:textId="3C9EE195" w:rsidR="000B589B" w:rsidRDefault="000B589B" w:rsidP="000B589B">
      <w:r>
        <w:t>Rep. B. NEWTON moved to table the motion.</w:t>
      </w:r>
    </w:p>
    <w:p w14:paraId="3640E3DA" w14:textId="7271EA0C" w:rsidR="000B589B" w:rsidRDefault="000B589B" w:rsidP="000B589B"/>
    <w:p w14:paraId="6F2D9C44" w14:textId="77777777" w:rsidR="000B589B" w:rsidRDefault="000B589B" w:rsidP="000B589B">
      <w:r>
        <w:t>Rep. J. L. JOHNSON demanded the yeas and nays which were taken, resulting as follows:</w:t>
      </w:r>
    </w:p>
    <w:p w14:paraId="172CD5FB" w14:textId="3C367ECB" w:rsidR="000B589B" w:rsidRDefault="000B589B" w:rsidP="000B589B">
      <w:pPr>
        <w:jc w:val="center"/>
      </w:pPr>
      <w:bookmarkStart w:id="476" w:name="vote_start362"/>
      <w:bookmarkEnd w:id="476"/>
      <w:r>
        <w:t>Yeas 73; Nays 27</w:t>
      </w:r>
    </w:p>
    <w:p w14:paraId="11AB096A" w14:textId="6994EEEA" w:rsidR="000B589B" w:rsidRDefault="000B589B" w:rsidP="000B589B">
      <w:pPr>
        <w:jc w:val="center"/>
      </w:pPr>
    </w:p>
    <w:p w14:paraId="17964296"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A7813F9" w14:textId="77777777" w:rsidTr="000B589B">
        <w:tc>
          <w:tcPr>
            <w:tcW w:w="2179" w:type="dxa"/>
            <w:shd w:val="clear" w:color="auto" w:fill="auto"/>
          </w:tcPr>
          <w:p w14:paraId="38522074" w14:textId="7F4F4B0E" w:rsidR="000B589B" w:rsidRPr="000B589B" w:rsidRDefault="000B589B" w:rsidP="0054333D">
            <w:pPr>
              <w:keepNext/>
              <w:ind w:firstLine="0"/>
            </w:pPr>
            <w:r>
              <w:t>Bailey</w:t>
            </w:r>
          </w:p>
        </w:tc>
        <w:tc>
          <w:tcPr>
            <w:tcW w:w="2179" w:type="dxa"/>
            <w:shd w:val="clear" w:color="auto" w:fill="auto"/>
          </w:tcPr>
          <w:p w14:paraId="41B3D3BD" w14:textId="1FFF52E5" w:rsidR="000B589B" w:rsidRPr="000B589B" w:rsidRDefault="000B589B" w:rsidP="0054333D">
            <w:pPr>
              <w:keepNext/>
              <w:ind w:firstLine="0"/>
            </w:pPr>
            <w:r>
              <w:t>Ballentine</w:t>
            </w:r>
          </w:p>
        </w:tc>
        <w:tc>
          <w:tcPr>
            <w:tcW w:w="2180" w:type="dxa"/>
            <w:shd w:val="clear" w:color="auto" w:fill="auto"/>
          </w:tcPr>
          <w:p w14:paraId="2ACECC15" w14:textId="211BE9F1" w:rsidR="000B589B" w:rsidRPr="000B589B" w:rsidRDefault="000B589B" w:rsidP="0054333D">
            <w:pPr>
              <w:keepNext/>
              <w:ind w:firstLine="0"/>
            </w:pPr>
            <w:r>
              <w:t>Beach</w:t>
            </w:r>
          </w:p>
        </w:tc>
      </w:tr>
      <w:tr w:rsidR="000B589B" w:rsidRPr="000B589B" w14:paraId="239BE2C5" w14:textId="77777777" w:rsidTr="000B589B">
        <w:tc>
          <w:tcPr>
            <w:tcW w:w="2179" w:type="dxa"/>
            <w:shd w:val="clear" w:color="auto" w:fill="auto"/>
          </w:tcPr>
          <w:p w14:paraId="4BA32933" w14:textId="46EA98B8" w:rsidR="000B589B" w:rsidRPr="000B589B" w:rsidRDefault="000B589B" w:rsidP="000B589B">
            <w:pPr>
              <w:ind w:firstLine="0"/>
            </w:pPr>
            <w:r>
              <w:t>Blackwell</w:t>
            </w:r>
          </w:p>
        </w:tc>
        <w:tc>
          <w:tcPr>
            <w:tcW w:w="2179" w:type="dxa"/>
            <w:shd w:val="clear" w:color="auto" w:fill="auto"/>
          </w:tcPr>
          <w:p w14:paraId="4D705907" w14:textId="30F1A057" w:rsidR="000B589B" w:rsidRPr="000B589B" w:rsidRDefault="000B589B" w:rsidP="000B589B">
            <w:pPr>
              <w:ind w:firstLine="0"/>
            </w:pPr>
            <w:r>
              <w:t>Bradley</w:t>
            </w:r>
          </w:p>
        </w:tc>
        <w:tc>
          <w:tcPr>
            <w:tcW w:w="2180" w:type="dxa"/>
            <w:shd w:val="clear" w:color="auto" w:fill="auto"/>
          </w:tcPr>
          <w:p w14:paraId="6A1430AA" w14:textId="40A0E6BF" w:rsidR="000B589B" w:rsidRPr="000B589B" w:rsidRDefault="000B589B" w:rsidP="000B589B">
            <w:pPr>
              <w:ind w:firstLine="0"/>
            </w:pPr>
            <w:r>
              <w:t>Brewer</w:t>
            </w:r>
          </w:p>
        </w:tc>
      </w:tr>
      <w:tr w:rsidR="000B589B" w:rsidRPr="000B589B" w14:paraId="3B2F871C" w14:textId="77777777" w:rsidTr="000B589B">
        <w:tc>
          <w:tcPr>
            <w:tcW w:w="2179" w:type="dxa"/>
            <w:shd w:val="clear" w:color="auto" w:fill="auto"/>
          </w:tcPr>
          <w:p w14:paraId="2E576075" w14:textId="77C10F9D" w:rsidR="000B589B" w:rsidRPr="000B589B" w:rsidRDefault="000B589B" w:rsidP="000B589B">
            <w:pPr>
              <w:ind w:firstLine="0"/>
            </w:pPr>
            <w:r>
              <w:t>Bustos</w:t>
            </w:r>
          </w:p>
        </w:tc>
        <w:tc>
          <w:tcPr>
            <w:tcW w:w="2179" w:type="dxa"/>
            <w:shd w:val="clear" w:color="auto" w:fill="auto"/>
          </w:tcPr>
          <w:p w14:paraId="691C2784" w14:textId="4480FF42" w:rsidR="000B589B" w:rsidRPr="000B589B" w:rsidRDefault="000B589B" w:rsidP="000B589B">
            <w:pPr>
              <w:ind w:firstLine="0"/>
            </w:pPr>
            <w:r>
              <w:t>Calhoon</w:t>
            </w:r>
          </w:p>
        </w:tc>
        <w:tc>
          <w:tcPr>
            <w:tcW w:w="2180" w:type="dxa"/>
            <w:shd w:val="clear" w:color="auto" w:fill="auto"/>
          </w:tcPr>
          <w:p w14:paraId="7824E9F0" w14:textId="23CD5F52" w:rsidR="000B589B" w:rsidRPr="000B589B" w:rsidRDefault="000B589B" w:rsidP="000B589B">
            <w:pPr>
              <w:ind w:firstLine="0"/>
            </w:pPr>
            <w:r>
              <w:t>Carter</w:t>
            </w:r>
          </w:p>
        </w:tc>
      </w:tr>
      <w:tr w:rsidR="000B589B" w:rsidRPr="000B589B" w14:paraId="617C9BBF" w14:textId="77777777" w:rsidTr="000B589B">
        <w:tc>
          <w:tcPr>
            <w:tcW w:w="2179" w:type="dxa"/>
            <w:shd w:val="clear" w:color="auto" w:fill="auto"/>
          </w:tcPr>
          <w:p w14:paraId="295F1ECE" w14:textId="18CE8630" w:rsidR="000B589B" w:rsidRPr="000B589B" w:rsidRDefault="000B589B" w:rsidP="000B589B">
            <w:pPr>
              <w:ind w:firstLine="0"/>
            </w:pPr>
            <w:r>
              <w:t>Chapman</w:t>
            </w:r>
          </w:p>
        </w:tc>
        <w:tc>
          <w:tcPr>
            <w:tcW w:w="2179" w:type="dxa"/>
            <w:shd w:val="clear" w:color="auto" w:fill="auto"/>
          </w:tcPr>
          <w:p w14:paraId="412D9250" w14:textId="45FE9828" w:rsidR="000B589B" w:rsidRPr="000B589B" w:rsidRDefault="000B589B" w:rsidP="000B589B">
            <w:pPr>
              <w:ind w:firstLine="0"/>
            </w:pPr>
            <w:r>
              <w:t>Chumley</w:t>
            </w:r>
          </w:p>
        </w:tc>
        <w:tc>
          <w:tcPr>
            <w:tcW w:w="2180" w:type="dxa"/>
            <w:shd w:val="clear" w:color="auto" w:fill="auto"/>
          </w:tcPr>
          <w:p w14:paraId="0C52D9DD" w14:textId="532023A0" w:rsidR="000B589B" w:rsidRPr="000B589B" w:rsidRDefault="000B589B" w:rsidP="000B589B">
            <w:pPr>
              <w:ind w:firstLine="0"/>
            </w:pPr>
            <w:r>
              <w:t>Collins</w:t>
            </w:r>
          </w:p>
        </w:tc>
      </w:tr>
      <w:tr w:rsidR="000B589B" w:rsidRPr="000B589B" w14:paraId="11B53DA8" w14:textId="77777777" w:rsidTr="000B589B">
        <w:tc>
          <w:tcPr>
            <w:tcW w:w="2179" w:type="dxa"/>
            <w:shd w:val="clear" w:color="auto" w:fill="auto"/>
          </w:tcPr>
          <w:p w14:paraId="046FCB87" w14:textId="13039CF3" w:rsidR="000B589B" w:rsidRPr="000B589B" w:rsidRDefault="000B589B" w:rsidP="000B589B">
            <w:pPr>
              <w:ind w:firstLine="0"/>
            </w:pPr>
            <w:r>
              <w:t>Connell</w:t>
            </w:r>
          </w:p>
        </w:tc>
        <w:tc>
          <w:tcPr>
            <w:tcW w:w="2179" w:type="dxa"/>
            <w:shd w:val="clear" w:color="auto" w:fill="auto"/>
          </w:tcPr>
          <w:p w14:paraId="4FDFA50D" w14:textId="0CA8D85E" w:rsidR="000B589B" w:rsidRPr="000B589B" w:rsidRDefault="000B589B" w:rsidP="000B589B">
            <w:pPr>
              <w:ind w:firstLine="0"/>
            </w:pPr>
            <w:r>
              <w:t>B. J. Cox</w:t>
            </w:r>
          </w:p>
        </w:tc>
        <w:tc>
          <w:tcPr>
            <w:tcW w:w="2180" w:type="dxa"/>
            <w:shd w:val="clear" w:color="auto" w:fill="auto"/>
          </w:tcPr>
          <w:p w14:paraId="51CBC79A" w14:textId="44814991" w:rsidR="000B589B" w:rsidRPr="000B589B" w:rsidRDefault="000B589B" w:rsidP="000B589B">
            <w:pPr>
              <w:ind w:firstLine="0"/>
            </w:pPr>
            <w:r>
              <w:t>B. L. Cox</w:t>
            </w:r>
          </w:p>
        </w:tc>
      </w:tr>
      <w:tr w:rsidR="000B589B" w:rsidRPr="000B589B" w14:paraId="039CF887" w14:textId="77777777" w:rsidTr="000B589B">
        <w:tc>
          <w:tcPr>
            <w:tcW w:w="2179" w:type="dxa"/>
            <w:shd w:val="clear" w:color="auto" w:fill="auto"/>
          </w:tcPr>
          <w:p w14:paraId="710B2048" w14:textId="2EF01B17" w:rsidR="000B589B" w:rsidRPr="000B589B" w:rsidRDefault="000B589B" w:rsidP="000B589B">
            <w:pPr>
              <w:ind w:firstLine="0"/>
            </w:pPr>
            <w:r>
              <w:t>Crawford</w:t>
            </w:r>
          </w:p>
        </w:tc>
        <w:tc>
          <w:tcPr>
            <w:tcW w:w="2179" w:type="dxa"/>
            <w:shd w:val="clear" w:color="auto" w:fill="auto"/>
          </w:tcPr>
          <w:p w14:paraId="52E26A95" w14:textId="4C4C0BE9" w:rsidR="000B589B" w:rsidRPr="000B589B" w:rsidRDefault="000B589B" w:rsidP="000B589B">
            <w:pPr>
              <w:ind w:firstLine="0"/>
            </w:pPr>
            <w:r>
              <w:t>Davis</w:t>
            </w:r>
          </w:p>
        </w:tc>
        <w:tc>
          <w:tcPr>
            <w:tcW w:w="2180" w:type="dxa"/>
            <w:shd w:val="clear" w:color="auto" w:fill="auto"/>
          </w:tcPr>
          <w:p w14:paraId="531FBCDB" w14:textId="1C71B939" w:rsidR="000B589B" w:rsidRPr="000B589B" w:rsidRDefault="000B589B" w:rsidP="000B589B">
            <w:pPr>
              <w:ind w:firstLine="0"/>
            </w:pPr>
            <w:r>
              <w:t>Elliott</w:t>
            </w:r>
          </w:p>
        </w:tc>
      </w:tr>
      <w:tr w:rsidR="000B589B" w:rsidRPr="000B589B" w14:paraId="4E30F181" w14:textId="77777777" w:rsidTr="000B589B">
        <w:tc>
          <w:tcPr>
            <w:tcW w:w="2179" w:type="dxa"/>
            <w:shd w:val="clear" w:color="auto" w:fill="auto"/>
          </w:tcPr>
          <w:p w14:paraId="37F6F3CA" w14:textId="51DB6F70" w:rsidR="000B589B" w:rsidRPr="000B589B" w:rsidRDefault="000B589B" w:rsidP="000B589B">
            <w:pPr>
              <w:ind w:firstLine="0"/>
            </w:pPr>
            <w:r>
              <w:t>Erickson</w:t>
            </w:r>
          </w:p>
        </w:tc>
        <w:tc>
          <w:tcPr>
            <w:tcW w:w="2179" w:type="dxa"/>
            <w:shd w:val="clear" w:color="auto" w:fill="auto"/>
          </w:tcPr>
          <w:p w14:paraId="17F34E53" w14:textId="6A4EEA36" w:rsidR="000B589B" w:rsidRPr="000B589B" w:rsidRDefault="000B589B" w:rsidP="000B589B">
            <w:pPr>
              <w:ind w:firstLine="0"/>
            </w:pPr>
            <w:r>
              <w:t>Forrest</w:t>
            </w:r>
          </w:p>
        </w:tc>
        <w:tc>
          <w:tcPr>
            <w:tcW w:w="2180" w:type="dxa"/>
            <w:shd w:val="clear" w:color="auto" w:fill="auto"/>
          </w:tcPr>
          <w:p w14:paraId="6C1073A2" w14:textId="707C013E" w:rsidR="000B589B" w:rsidRPr="000B589B" w:rsidRDefault="000B589B" w:rsidP="000B589B">
            <w:pPr>
              <w:ind w:firstLine="0"/>
            </w:pPr>
            <w:r>
              <w:t>Gagnon</w:t>
            </w:r>
          </w:p>
        </w:tc>
      </w:tr>
      <w:tr w:rsidR="000B589B" w:rsidRPr="000B589B" w14:paraId="750082F1" w14:textId="77777777" w:rsidTr="000B589B">
        <w:tc>
          <w:tcPr>
            <w:tcW w:w="2179" w:type="dxa"/>
            <w:shd w:val="clear" w:color="auto" w:fill="auto"/>
          </w:tcPr>
          <w:p w14:paraId="46ADD22E" w14:textId="60488961" w:rsidR="000B589B" w:rsidRPr="000B589B" w:rsidRDefault="000B589B" w:rsidP="000B589B">
            <w:pPr>
              <w:ind w:firstLine="0"/>
            </w:pPr>
            <w:r>
              <w:t>Gibson</w:t>
            </w:r>
          </w:p>
        </w:tc>
        <w:tc>
          <w:tcPr>
            <w:tcW w:w="2179" w:type="dxa"/>
            <w:shd w:val="clear" w:color="auto" w:fill="auto"/>
          </w:tcPr>
          <w:p w14:paraId="15651345" w14:textId="59CB30C5" w:rsidR="000B589B" w:rsidRPr="000B589B" w:rsidRDefault="000B589B" w:rsidP="000B589B">
            <w:pPr>
              <w:ind w:firstLine="0"/>
            </w:pPr>
            <w:r>
              <w:t>Gilliam</w:t>
            </w:r>
          </w:p>
        </w:tc>
        <w:tc>
          <w:tcPr>
            <w:tcW w:w="2180" w:type="dxa"/>
            <w:shd w:val="clear" w:color="auto" w:fill="auto"/>
          </w:tcPr>
          <w:p w14:paraId="61A0E866" w14:textId="631AC9EF" w:rsidR="000B589B" w:rsidRPr="000B589B" w:rsidRDefault="000B589B" w:rsidP="000B589B">
            <w:pPr>
              <w:ind w:firstLine="0"/>
            </w:pPr>
            <w:r>
              <w:t>Hager</w:t>
            </w:r>
          </w:p>
        </w:tc>
      </w:tr>
      <w:tr w:rsidR="000B589B" w:rsidRPr="000B589B" w14:paraId="55C22DFF" w14:textId="77777777" w:rsidTr="000B589B">
        <w:tc>
          <w:tcPr>
            <w:tcW w:w="2179" w:type="dxa"/>
            <w:shd w:val="clear" w:color="auto" w:fill="auto"/>
          </w:tcPr>
          <w:p w14:paraId="2FAC5B5A" w14:textId="15C1C3E6" w:rsidR="000B589B" w:rsidRPr="000B589B" w:rsidRDefault="000B589B" w:rsidP="000B589B">
            <w:pPr>
              <w:ind w:firstLine="0"/>
            </w:pPr>
            <w:r>
              <w:t>Hardee</w:t>
            </w:r>
          </w:p>
        </w:tc>
        <w:tc>
          <w:tcPr>
            <w:tcW w:w="2179" w:type="dxa"/>
            <w:shd w:val="clear" w:color="auto" w:fill="auto"/>
          </w:tcPr>
          <w:p w14:paraId="023952A8" w14:textId="4584FB83" w:rsidR="000B589B" w:rsidRPr="000B589B" w:rsidRDefault="000B589B" w:rsidP="000B589B">
            <w:pPr>
              <w:ind w:firstLine="0"/>
            </w:pPr>
            <w:r>
              <w:t>Harris</w:t>
            </w:r>
          </w:p>
        </w:tc>
        <w:tc>
          <w:tcPr>
            <w:tcW w:w="2180" w:type="dxa"/>
            <w:shd w:val="clear" w:color="auto" w:fill="auto"/>
          </w:tcPr>
          <w:p w14:paraId="6C24AB07" w14:textId="19B1A9D5" w:rsidR="000B589B" w:rsidRPr="000B589B" w:rsidRDefault="000B589B" w:rsidP="000B589B">
            <w:pPr>
              <w:ind w:firstLine="0"/>
            </w:pPr>
            <w:r>
              <w:t>Hartnett</w:t>
            </w:r>
          </w:p>
        </w:tc>
      </w:tr>
      <w:tr w:rsidR="000B589B" w:rsidRPr="000B589B" w14:paraId="3E3149F3" w14:textId="77777777" w:rsidTr="000B589B">
        <w:tc>
          <w:tcPr>
            <w:tcW w:w="2179" w:type="dxa"/>
            <w:shd w:val="clear" w:color="auto" w:fill="auto"/>
          </w:tcPr>
          <w:p w14:paraId="156B632F" w14:textId="4FCD10AB" w:rsidR="000B589B" w:rsidRPr="000B589B" w:rsidRDefault="000B589B" w:rsidP="000B589B">
            <w:pPr>
              <w:ind w:firstLine="0"/>
            </w:pPr>
            <w:r>
              <w:t>Hayes</w:t>
            </w:r>
          </w:p>
        </w:tc>
        <w:tc>
          <w:tcPr>
            <w:tcW w:w="2179" w:type="dxa"/>
            <w:shd w:val="clear" w:color="auto" w:fill="auto"/>
          </w:tcPr>
          <w:p w14:paraId="53C8C9DB" w14:textId="0905441F" w:rsidR="000B589B" w:rsidRPr="000B589B" w:rsidRDefault="000B589B" w:rsidP="000B589B">
            <w:pPr>
              <w:ind w:firstLine="0"/>
            </w:pPr>
            <w:r>
              <w:t>Hewitt</w:t>
            </w:r>
          </w:p>
        </w:tc>
        <w:tc>
          <w:tcPr>
            <w:tcW w:w="2180" w:type="dxa"/>
            <w:shd w:val="clear" w:color="auto" w:fill="auto"/>
          </w:tcPr>
          <w:p w14:paraId="58F4B0D9" w14:textId="2A12FE21" w:rsidR="000B589B" w:rsidRPr="000B589B" w:rsidRDefault="000B589B" w:rsidP="000B589B">
            <w:pPr>
              <w:ind w:firstLine="0"/>
            </w:pPr>
            <w:r>
              <w:t>Hiott</w:t>
            </w:r>
          </w:p>
        </w:tc>
      </w:tr>
      <w:tr w:rsidR="000B589B" w:rsidRPr="000B589B" w14:paraId="6727BCF2" w14:textId="77777777" w:rsidTr="000B589B">
        <w:tc>
          <w:tcPr>
            <w:tcW w:w="2179" w:type="dxa"/>
            <w:shd w:val="clear" w:color="auto" w:fill="auto"/>
          </w:tcPr>
          <w:p w14:paraId="03EED64F" w14:textId="35ABF98D" w:rsidR="000B589B" w:rsidRPr="000B589B" w:rsidRDefault="000B589B" w:rsidP="000B589B">
            <w:pPr>
              <w:ind w:firstLine="0"/>
            </w:pPr>
            <w:r>
              <w:t>Hixon</w:t>
            </w:r>
          </w:p>
        </w:tc>
        <w:tc>
          <w:tcPr>
            <w:tcW w:w="2179" w:type="dxa"/>
            <w:shd w:val="clear" w:color="auto" w:fill="auto"/>
          </w:tcPr>
          <w:p w14:paraId="7CA03ECE" w14:textId="21916D97" w:rsidR="000B589B" w:rsidRPr="000B589B" w:rsidRDefault="000B589B" w:rsidP="000B589B">
            <w:pPr>
              <w:ind w:firstLine="0"/>
            </w:pPr>
            <w:r>
              <w:t>Hyde</w:t>
            </w:r>
          </w:p>
        </w:tc>
        <w:tc>
          <w:tcPr>
            <w:tcW w:w="2180" w:type="dxa"/>
            <w:shd w:val="clear" w:color="auto" w:fill="auto"/>
          </w:tcPr>
          <w:p w14:paraId="2A966830" w14:textId="63260BC0" w:rsidR="000B589B" w:rsidRPr="000B589B" w:rsidRDefault="000B589B" w:rsidP="000B589B">
            <w:pPr>
              <w:ind w:firstLine="0"/>
            </w:pPr>
            <w:r>
              <w:t>J. E. Johnson</w:t>
            </w:r>
          </w:p>
        </w:tc>
      </w:tr>
      <w:tr w:rsidR="000B589B" w:rsidRPr="000B589B" w14:paraId="5B018892" w14:textId="77777777" w:rsidTr="000B589B">
        <w:tc>
          <w:tcPr>
            <w:tcW w:w="2179" w:type="dxa"/>
            <w:shd w:val="clear" w:color="auto" w:fill="auto"/>
          </w:tcPr>
          <w:p w14:paraId="7A888300" w14:textId="459DB30B" w:rsidR="000B589B" w:rsidRPr="000B589B" w:rsidRDefault="000B589B" w:rsidP="000B589B">
            <w:pPr>
              <w:ind w:firstLine="0"/>
            </w:pPr>
            <w:r>
              <w:t>S. Jones</w:t>
            </w:r>
          </w:p>
        </w:tc>
        <w:tc>
          <w:tcPr>
            <w:tcW w:w="2179" w:type="dxa"/>
            <w:shd w:val="clear" w:color="auto" w:fill="auto"/>
          </w:tcPr>
          <w:p w14:paraId="62169733" w14:textId="4DEA9539" w:rsidR="000B589B" w:rsidRPr="000B589B" w:rsidRDefault="000B589B" w:rsidP="000B589B">
            <w:pPr>
              <w:ind w:firstLine="0"/>
            </w:pPr>
            <w:r>
              <w:t>Jordan</w:t>
            </w:r>
          </w:p>
        </w:tc>
        <w:tc>
          <w:tcPr>
            <w:tcW w:w="2180" w:type="dxa"/>
            <w:shd w:val="clear" w:color="auto" w:fill="auto"/>
          </w:tcPr>
          <w:p w14:paraId="17B377A4" w14:textId="3B6B7896" w:rsidR="000B589B" w:rsidRPr="000B589B" w:rsidRDefault="000B589B" w:rsidP="000B589B">
            <w:pPr>
              <w:ind w:firstLine="0"/>
            </w:pPr>
            <w:r>
              <w:t>Landing</w:t>
            </w:r>
          </w:p>
        </w:tc>
      </w:tr>
      <w:tr w:rsidR="000B589B" w:rsidRPr="000B589B" w14:paraId="614C4F3A" w14:textId="77777777" w:rsidTr="000B589B">
        <w:tc>
          <w:tcPr>
            <w:tcW w:w="2179" w:type="dxa"/>
            <w:shd w:val="clear" w:color="auto" w:fill="auto"/>
          </w:tcPr>
          <w:p w14:paraId="64E13981" w14:textId="24FDD3E8" w:rsidR="000B589B" w:rsidRPr="000B589B" w:rsidRDefault="000B589B" w:rsidP="000B589B">
            <w:pPr>
              <w:ind w:firstLine="0"/>
            </w:pPr>
            <w:r>
              <w:t>Lawson</w:t>
            </w:r>
          </w:p>
        </w:tc>
        <w:tc>
          <w:tcPr>
            <w:tcW w:w="2179" w:type="dxa"/>
            <w:shd w:val="clear" w:color="auto" w:fill="auto"/>
          </w:tcPr>
          <w:p w14:paraId="2F67FC5B" w14:textId="38B734B6" w:rsidR="000B589B" w:rsidRPr="000B589B" w:rsidRDefault="000B589B" w:rsidP="000B589B">
            <w:pPr>
              <w:ind w:firstLine="0"/>
            </w:pPr>
            <w:r>
              <w:t>Leber</w:t>
            </w:r>
          </w:p>
        </w:tc>
        <w:tc>
          <w:tcPr>
            <w:tcW w:w="2180" w:type="dxa"/>
            <w:shd w:val="clear" w:color="auto" w:fill="auto"/>
          </w:tcPr>
          <w:p w14:paraId="4348F784" w14:textId="676E0441" w:rsidR="000B589B" w:rsidRPr="000B589B" w:rsidRDefault="000B589B" w:rsidP="000B589B">
            <w:pPr>
              <w:ind w:firstLine="0"/>
            </w:pPr>
            <w:r>
              <w:t>Ligon</w:t>
            </w:r>
          </w:p>
        </w:tc>
      </w:tr>
      <w:tr w:rsidR="000B589B" w:rsidRPr="000B589B" w14:paraId="202977A4" w14:textId="77777777" w:rsidTr="000B589B">
        <w:tc>
          <w:tcPr>
            <w:tcW w:w="2179" w:type="dxa"/>
            <w:shd w:val="clear" w:color="auto" w:fill="auto"/>
          </w:tcPr>
          <w:p w14:paraId="478860D3" w14:textId="02A61F2A" w:rsidR="000B589B" w:rsidRPr="000B589B" w:rsidRDefault="000B589B" w:rsidP="000B589B">
            <w:pPr>
              <w:ind w:firstLine="0"/>
            </w:pPr>
            <w:r>
              <w:t>Long</w:t>
            </w:r>
          </w:p>
        </w:tc>
        <w:tc>
          <w:tcPr>
            <w:tcW w:w="2179" w:type="dxa"/>
            <w:shd w:val="clear" w:color="auto" w:fill="auto"/>
          </w:tcPr>
          <w:p w14:paraId="55F7690D" w14:textId="3A0630CD" w:rsidR="000B589B" w:rsidRPr="000B589B" w:rsidRDefault="000B589B" w:rsidP="000B589B">
            <w:pPr>
              <w:ind w:firstLine="0"/>
            </w:pPr>
            <w:r>
              <w:t>Lowe</w:t>
            </w:r>
          </w:p>
        </w:tc>
        <w:tc>
          <w:tcPr>
            <w:tcW w:w="2180" w:type="dxa"/>
            <w:shd w:val="clear" w:color="auto" w:fill="auto"/>
          </w:tcPr>
          <w:p w14:paraId="0F85EEDE" w14:textId="1A8AF834" w:rsidR="000B589B" w:rsidRPr="000B589B" w:rsidRDefault="000B589B" w:rsidP="000B589B">
            <w:pPr>
              <w:ind w:firstLine="0"/>
            </w:pPr>
            <w:r>
              <w:t>Magnuson</w:t>
            </w:r>
          </w:p>
        </w:tc>
      </w:tr>
      <w:tr w:rsidR="000B589B" w:rsidRPr="000B589B" w14:paraId="2B40EEB0" w14:textId="77777777" w:rsidTr="000B589B">
        <w:tc>
          <w:tcPr>
            <w:tcW w:w="2179" w:type="dxa"/>
            <w:shd w:val="clear" w:color="auto" w:fill="auto"/>
          </w:tcPr>
          <w:p w14:paraId="71DFA2DF" w14:textId="60609132" w:rsidR="000B589B" w:rsidRPr="000B589B" w:rsidRDefault="000B589B" w:rsidP="000B589B">
            <w:pPr>
              <w:ind w:firstLine="0"/>
            </w:pPr>
            <w:r>
              <w:t>May</w:t>
            </w:r>
          </w:p>
        </w:tc>
        <w:tc>
          <w:tcPr>
            <w:tcW w:w="2179" w:type="dxa"/>
            <w:shd w:val="clear" w:color="auto" w:fill="auto"/>
          </w:tcPr>
          <w:p w14:paraId="2B782C1D" w14:textId="73AF0EBE" w:rsidR="000B589B" w:rsidRPr="000B589B" w:rsidRDefault="000B589B" w:rsidP="000B589B">
            <w:pPr>
              <w:ind w:firstLine="0"/>
            </w:pPr>
            <w:r>
              <w:t>McCabe</w:t>
            </w:r>
          </w:p>
        </w:tc>
        <w:tc>
          <w:tcPr>
            <w:tcW w:w="2180" w:type="dxa"/>
            <w:shd w:val="clear" w:color="auto" w:fill="auto"/>
          </w:tcPr>
          <w:p w14:paraId="3C412BFA" w14:textId="1DD5783A" w:rsidR="000B589B" w:rsidRPr="000B589B" w:rsidRDefault="000B589B" w:rsidP="000B589B">
            <w:pPr>
              <w:ind w:firstLine="0"/>
            </w:pPr>
            <w:r>
              <w:t>McCravy</w:t>
            </w:r>
          </w:p>
        </w:tc>
      </w:tr>
      <w:tr w:rsidR="000B589B" w:rsidRPr="000B589B" w14:paraId="5C3A06DF" w14:textId="77777777" w:rsidTr="000B589B">
        <w:tc>
          <w:tcPr>
            <w:tcW w:w="2179" w:type="dxa"/>
            <w:shd w:val="clear" w:color="auto" w:fill="auto"/>
          </w:tcPr>
          <w:p w14:paraId="751199BF" w14:textId="2171FD73" w:rsidR="000B589B" w:rsidRPr="000B589B" w:rsidRDefault="000B589B" w:rsidP="000B589B">
            <w:pPr>
              <w:ind w:firstLine="0"/>
            </w:pPr>
            <w:r>
              <w:t>McGinnis</w:t>
            </w:r>
          </w:p>
        </w:tc>
        <w:tc>
          <w:tcPr>
            <w:tcW w:w="2179" w:type="dxa"/>
            <w:shd w:val="clear" w:color="auto" w:fill="auto"/>
          </w:tcPr>
          <w:p w14:paraId="3F441CFD" w14:textId="2D14D6FB" w:rsidR="000B589B" w:rsidRPr="000B589B" w:rsidRDefault="000B589B" w:rsidP="000B589B">
            <w:pPr>
              <w:ind w:firstLine="0"/>
            </w:pPr>
            <w:r>
              <w:t>Mitchell</w:t>
            </w:r>
          </w:p>
        </w:tc>
        <w:tc>
          <w:tcPr>
            <w:tcW w:w="2180" w:type="dxa"/>
            <w:shd w:val="clear" w:color="auto" w:fill="auto"/>
          </w:tcPr>
          <w:p w14:paraId="3318DF44" w14:textId="1388297D" w:rsidR="000B589B" w:rsidRPr="000B589B" w:rsidRDefault="000B589B" w:rsidP="000B589B">
            <w:pPr>
              <w:ind w:firstLine="0"/>
            </w:pPr>
            <w:r>
              <w:t>T. Moore</w:t>
            </w:r>
          </w:p>
        </w:tc>
      </w:tr>
      <w:tr w:rsidR="000B589B" w:rsidRPr="000B589B" w14:paraId="78216A56" w14:textId="77777777" w:rsidTr="000B589B">
        <w:tc>
          <w:tcPr>
            <w:tcW w:w="2179" w:type="dxa"/>
            <w:shd w:val="clear" w:color="auto" w:fill="auto"/>
          </w:tcPr>
          <w:p w14:paraId="39268AAE" w14:textId="69AC4CC4" w:rsidR="000B589B" w:rsidRPr="000B589B" w:rsidRDefault="000B589B" w:rsidP="000B589B">
            <w:pPr>
              <w:ind w:firstLine="0"/>
            </w:pPr>
            <w:r>
              <w:t>A. M. Morgan</w:t>
            </w:r>
          </w:p>
        </w:tc>
        <w:tc>
          <w:tcPr>
            <w:tcW w:w="2179" w:type="dxa"/>
            <w:shd w:val="clear" w:color="auto" w:fill="auto"/>
          </w:tcPr>
          <w:p w14:paraId="16A2FDBF" w14:textId="1209E96D" w:rsidR="000B589B" w:rsidRPr="000B589B" w:rsidRDefault="000B589B" w:rsidP="000B589B">
            <w:pPr>
              <w:ind w:firstLine="0"/>
            </w:pPr>
            <w:r>
              <w:t>T. A. Morgan</w:t>
            </w:r>
          </w:p>
        </w:tc>
        <w:tc>
          <w:tcPr>
            <w:tcW w:w="2180" w:type="dxa"/>
            <w:shd w:val="clear" w:color="auto" w:fill="auto"/>
          </w:tcPr>
          <w:p w14:paraId="05ED3546" w14:textId="214CB57E" w:rsidR="000B589B" w:rsidRPr="000B589B" w:rsidRDefault="000B589B" w:rsidP="000B589B">
            <w:pPr>
              <w:ind w:firstLine="0"/>
            </w:pPr>
            <w:r>
              <w:t>Moss</w:t>
            </w:r>
          </w:p>
        </w:tc>
      </w:tr>
      <w:tr w:rsidR="000B589B" w:rsidRPr="000B589B" w14:paraId="6A4816B9" w14:textId="77777777" w:rsidTr="000B589B">
        <w:tc>
          <w:tcPr>
            <w:tcW w:w="2179" w:type="dxa"/>
            <w:shd w:val="clear" w:color="auto" w:fill="auto"/>
          </w:tcPr>
          <w:p w14:paraId="34F95004" w14:textId="16DB73C6" w:rsidR="000B589B" w:rsidRPr="000B589B" w:rsidRDefault="000B589B" w:rsidP="000B589B">
            <w:pPr>
              <w:ind w:firstLine="0"/>
            </w:pPr>
            <w:r>
              <w:t>Neese</w:t>
            </w:r>
          </w:p>
        </w:tc>
        <w:tc>
          <w:tcPr>
            <w:tcW w:w="2179" w:type="dxa"/>
            <w:shd w:val="clear" w:color="auto" w:fill="auto"/>
          </w:tcPr>
          <w:p w14:paraId="5B7F7D26" w14:textId="7BF533F7" w:rsidR="000B589B" w:rsidRPr="000B589B" w:rsidRDefault="000B589B" w:rsidP="000B589B">
            <w:pPr>
              <w:ind w:firstLine="0"/>
            </w:pPr>
            <w:r>
              <w:t>B. Newton</w:t>
            </w:r>
          </w:p>
        </w:tc>
        <w:tc>
          <w:tcPr>
            <w:tcW w:w="2180" w:type="dxa"/>
            <w:shd w:val="clear" w:color="auto" w:fill="auto"/>
          </w:tcPr>
          <w:p w14:paraId="44F0F086" w14:textId="08D77E0C" w:rsidR="000B589B" w:rsidRPr="000B589B" w:rsidRDefault="000B589B" w:rsidP="000B589B">
            <w:pPr>
              <w:ind w:firstLine="0"/>
            </w:pPr>
            <w:r>
              <w:t>W. Newton</w:t>
            </w:r>
          </w:p>
        </w:tc>
      </w:tr>
      <w:tr w:rsidR="000B589B" w:rsidRPr="000B589B" w14:paraId="43453DE8" w14:textId="77777777" w:rsidTr="000B589B">
        <w:tc>
          <w:tcPr>
            <w:tcW w:w="2179" w:type="dxa"/>
            <w:shd w:val="clear" w:color="auto" w:fill="auto"/>
          </w:tcPr>
          <w:p w14:paraId="6A9CB370" w14:textId="4E0B5AD1" w:rsidR="000B589B" w:rsidRPr="000B589B" w:rsidRDefault="000B589B" w:rsidP="000B589B">
            <w:pPr>
              <w:ind w:firstLine="0"/>
            </w:pPr>
            <w:r>
              <w:t>Nutt</w:t>
            </w:r>
          </w:p>
        </w:tc>
        <w:tc>
          <w:tcPr>
            <w:tcW w:w="2179" w:type="dxa"/>
            <w:shd w:val="clear" w:color="auto" w:fill="auto"/>
          </w:tcPr>
          <w:p w14:paraId="189CAFAC" w14:textId="24A7D034" w:rsidR="000B589B" w:rsidRPr="000B589B" w:rsidRDefault="000B589B" w:rsidP="000B589B">
            <w:pPr>
              <w:ind w:firstLine="0"/>
            </w:pPr>
            <w:r>
              <w:t>O'Neal</w:t>
            </w:r>
          </w:p>
        </w:tc>
        <w:tc>
          <w:tcPr>
            <w:tcW w:w="2180" w:type="dxa"/>
            <w:shd w:val="clear" w:color="auto" w:fill="auto"/>
          </w:tcPr>
          <w:p w14:paraId="4E0C271C" w14:textId="54EB3148" w:rsidR="000B589B" w:rsidRPr="000B589B" w:rsidRDefault="000B589B" w:rsidP="000B589B">
            <w:pPr>
              <w:ind w:firstLine="0"/>
            </w:pPr>
            <w:r>
              <w:t>Oremus</w:t>
            </w:r>
          </w:p>
        </w:tc>
      </w:tr>
      <w:tr w:rsidR="000B589B" w:rsidRPr="000B589B" w14:paraId="70A5D318" w14:textId="77777777" w:rsidTr="000B589B">
        <w:tc>
          <w:tcPr>
            <w:tcW w:w="2179" w:type="dxa"/>
            <w:shd w:val="clear" w:color="auto" w:fill="auto"/>
          </w:tcPr>
          <w:p w14:paraId="5264B3DD" w14:textId="5DCE818E" w:rsidR="000B589B" w:rsidRPr="000B589B" w:rsidRDefault="000B589B" w:rsidP="000B589B">
            <w:pPr>
              <w:ind w:firstLine="0"/>
            </w:pPr>
            <w:r>
              <w:t>Pace</w:t>
            </w:r>
          </w:p>
        </w:tc>
        <w:tc>
          <w:tcPr>
            <w:tcW w:w="2179" w:type="dxa"/>
            <w:shd w:val="clear" w:color="auto" w:fill="auto"/>
          </w:tcPr>
          <w:p w14:paraId="7C55032B" w14:textId="564CFBBA" w:rsidR="000B589B" w:rsidRPr="000B589B" w:rsidRDefault="000B589B" w:rsidP="000B589B">
            <w:pPr>
              <w:ind w:firstLine="0"/>
            </w:pPr>
            <w:r>
              <w:t>Pedalino</w:t>
            </w:r>
          </w:p>
        </w:tc>
        <w:tc>
          <w:tcPr>
            <w:tcW w:w="2180" w:type="dxa"/>
            <w:shd w:val="clear" w:color="auto" w:fill="auto"/>
          </w:tcPr>
          <w:p w14:paraId="64677950" w14:textId="6261F1EC" w:rsidR="000B589B" w:rsidRPr="000B589B" w:rsidRDefault="000B589B" w:rsidP="000B589B">
            <w:pPr>
              <w:ind w:firstLine="0"/>
            </w:pPr>
            <w:r>
              <w:t>Robbins</w:t>
            </w:r>
          </w:p>
        </w:tc>
      </w:tr>
      <w:tr w:rsidR="000B589B" w:rsidRPr="000B589B" w14:paraId="3DF74E7E" w14:textId="77777777" w:rsidTr="000B589B">
        <w:tc>
          <w:tcPr>
            <w:tcW w:w="2179" w:type="dxa"/>
            <w:shd w:val="clear" w:color="auto" w:fill="auto"/>
          </w:tcPr>
          <w:p w14:paraId="24A0222D" w14:textId="628AE564" w:rsidR="000B589B" w:rsidRPr="000B589B" w:rsidRDefault="000B589B" w:rsidP="000B589B">
            <w:pPr>
              <w:ind w:firstLine="0"/>
            </w:pPr>
            <w:r>
              <w:t>Sandifer</w:t>
            </w:r>
          </w:p>
        </w:tc>
        <w:tc>
          <w:tcPr>
            <w:tcW w:w="2179" w:type="dxa"/>
            <w:shd w:val="clear" w:color="auto" w:fill="auto"/>
          </w:tcPr>
          <w:p w14:paraId="2E4BE5E6" w14:textId="058F146F" w:rsidR="000B589B" w:rsidRPr="000B589B" w:rsidRDefault="000B589B" w:rsidP="000B589B">
            <w:pPr>
              <w:ind w:firstLine="0"/>
            </w:pPr>
            <w:r>
              <w:t>Schuessler</w:t>
            </w:r>
          </w:p>
        </w:tc>
        <w:tc>
          <w:tcPr>
            <w:tcW w:w="2180" w:type="dxa"/>
            <w:shd w:val="clear" w:color="auto" w:fill="auto"/>
          </w:tcPr>
          <w:p w14:paraId="30BF8252" w14:textId="5D0F9767" w:rsidR="000B589B" w:rsidRPr="000B589B" w:rsidRDefault="000B589B" w:rsidP="000B589B">
            <w:pPr>
              <w:ind w:firstLine="0"/>
            </w:pPr>
            <w:r>
              <w:t>Sessions</w:t>
            </w:r>
          </w:p>
        </w:tc>
      </w:tr>
      <w:tr w:rsidR="000B589B" w:rsidRPr="000B589B" w14:paraId="1FA9959B" w14:textId="77777777" w:rsidTr="000B589B">
        <w:tc>
          <w:tcPr>
            <w:tcW w:w="2179" w:type="dxa"/>
            <w:shd w:val="clear" w:color="auto" w:fill="auto"/>
          </w:tcPr>
          <w:p w14:paraId="538B1548" w14:textId="3A302349" w:rsidR="000B589B" w:rsidRPr="000B589B" w:rsidRDefault="000B589B" w:rsidP="000B589B">
            <w:pPr>
              <w:ind w:firstLine="0"/>
            </w:pPr>
            <w:r>
              <w:t>M. M. Smith</w:t>
            </w:r>
          </w:p>
        </w:tc>
        <w:tc>
          <w:tcPr>
            <w:tcW w:w="2179" w:type="dxa"/>
            <w:shd w:val="clear" w:color="auto" w:fill="auto"/>
          </w:tcPr>
          <w:p w14:paraId="19BC5F5F" w14:textId="63C66B54" w:rsidR="000B589B" w:rsidRPr="000B589B" w:rsidRDefault="000B589B" w:rsidP="000B589B">
            <w:pPr>
              <w:ind w:firstLine="0"/>
            </w:pPr>
            <w:r>
              <w:t>Taylor</w:t>
            </w:r>
          </w:p>
        </w:tc>
        <w:tc>
          <w:tcPr>
            <w:tcW w:w="2180" w:type="dxa"/>
            <w:shd w:val="clear" w:color="auto" w:fill="auto"/>
          </w:tcPr>
          <w:p w14:paraId="6AA38EC9" w14:textId="4E105E1D" w:rsidR="000B589B" w:rsidRPr="000B589B" w:rsidRDefault="000B589B" w:rsidP="000B589B">
            <w:pPr>
              <w:ind w:firstLine="0"/>
            </w:pPr>
            <w:r>
              <w:t>Thayer</w:t>
            </w:r>
          </w:p>
        </w:tc>
      </w:tr>
      <w:tr w:rsidR="000B589B" w:rsidRPr="000B589B" w14:paraId="70482B84" w14:textId="77777777" w:rsidTr="000B589B">
        <w:tc>
          <w:tcPr>
            <w:tcW w:w="2179" w:type="dxa"/>
            <w:shd w:val="clear" w:color="auto" w:fill="auto"/>
          </w:tcPr>
          <w:p w14:paraId="47DD13F4" w14:textId="64F76E40" w:rsidR="000B589B" w:rsidRPr="000B589B" w:rsidRDefault="000B589B" w:rsidP="000B589B">
            <w:pPr>
              <w:ind w:firstLine="0"/>
            </w:pPr>
            <w:r>
              <w:t>Trantham</w:t>
            </w:r>
          </w:p>
        </w:tc>
        <w:tc>
          <w:tcPr>
            <w:tcW w:w="2179" w:type="dxa"/>
            <w:shd w:val="clear" w:color="auto" w:fill="auto"/>
          </w:tcPr>
          <w:p w14:paraId="07535DC6" w14:textId="034D86CA" w:rsidR="000B589B" w:rsidRPr="000B589B" w:rsidRDefault="000B589B" w:rsidP="000B589B">
            <w:pPr>
              <w:ind w:firstLine="0"/>
            </w:pPr>
            <w:r>
              <w:t>Vaughan</w:t>
            </w:r>
          </w:p>
        </w:tc>
        <w:tc>
          <w:tcPr>
            <w:tcW w:w="2180" w:type="dxa"/>
            <w:shd w:val="clear" w:color="auto" w:fill="auto"/>
          </w:tcPr>
          <w:p w14:paraId="24411826" w14:textId="50389852" w:rsidR="000B589B" w:rsidRPr="000B589B" w:rsidRDefault="000B589B" w:rsidP="000B589B">
            <w:pPr>
              <w:ind w:firstLine="0"/>
            </w:pPr>
            <w:r>
              <w:t>White</w:t>
            </w:r>
          </w:p>
        </w:tc>
      </w:tr>
      <w:tr w:rsidR="000B589B" w:rsidRPr="000B589B" w14:paraId="475C0697" w14:textId="77777777" w:rsidTr="000B589B">
        <w:tc>
          <w:tcPr>
            <w:tcW w:w="2179" w:type="dxa"/>
            <w:shd w:val="clear" w:color="auto" w:fill="auto"/>
          </w:tcPr>
          <w:p w14:paraId="1BBA4C42" w14:textId="263870B0" w:rsidR="000B589B" w:rsidRPr="000B589B" w:rsidRDefault="000B589B" w:rsidP="0054333D">
            <w:pPr>
              <w:keepNext/>
              <w:ind w:firstLine="0"/>
            </w:pPr>
            <w:r>
              <w:t>Whitmire</w:t>
            </w:r>
          </w:p>
        </w:tc>
        <w:tc>
          <w:tcPr>
            <w:tcW w:w="2179" w:type="dxa"/>
            <w:shd w:val="clear" w:color="auto" w:fill="auto"/>
          </w:tcPr>
          <w:p w14:paraId="550C49A1" w14:textId="5E47D3D2" w:rsidR="000B589B" w:rsidRPr="000B589B" w:rsidRDefault="000B589B" w:rsidP="0054333D">
            <w:pPr>
              <w:keepNext/>
              <w:ind w:firstLine="0"/>
            </w:pPr>
            <w:r>
              <w:t>Willis</w:t>
            </w:r>
          </w:p>
        </w:tc>
        <w:tc>
          <w:tcPr>
            <w:tcW w:w="2180" w:type="dxa"/>
            <w:shd w:val="clear" w:color="auto" w:fill="auto"/>
          </w:tcPr>
          <w:p w14:paraId="53719488" w14:textId="04960EDC" w:rsidR="000B589B" w:rsidRPr="000B589B" w:rsidRDefault="000B589B" w:rsidP="0054333D">
            <w:pPr>
              <w:keepNext/>
              <w:ind w:firstLine="0"/>
            </w:pPr>
            <w:r>
              <w:t>Wooten</w:t>
            </w:r>
          </w:p>
        </w:tc>
      </w:tr>
      <w:tr w:rsidR="000B589B" w:rsidRPr="000B589B" w14:paraId="5F147C4B" w14:textId="77777777" w:rsidTr="000B589B">
        <w:tc>
          <w:tcPr>
            <w:tcW w:w="2179" w:type="dxa"/>
            <w:shd w:val="clear" w:color="auto" w:fill="auto"/>
          </w:tcPr>
          <w:p w14:paraId="307598E3" w14:textId="0BC4D329" w:rsidR="000B589B" w:rsidRPr="000B589B" w:rsidRDefault="000B589B" w:rsidP="0054333D">
            <w:pPr>
              <w:keepNext/>
              <w:ind w:firstLine="0"/>
            </w:pPr>
            <w:r>
              <w:t>Yow</w:t>
            </w:r>
          </w:p>
        </w:tc>
        <w:tc>
          <w:tcPr>
            <w:tcW w:w="2179" w:type="dxa"/>
            <w:shd w:val="clear" w:color="auto" w:fill="auto"/>
          </w:tcPr>
          <w:p w14:paraId="2A7701A0" w14:textId="77777777" w:rsidR="000B589B" w:rsidRPr="000B589B" w:rsidRDefault="000B589B" w:rsidP="0054333D">
            <w:pPr>
              <w:keepNext/>
              <w:ind w:firstLine="0"/>
            </w:pPr>
          </w:p>
        </w:tc>
        <w:tc>
          <w:tcPr>
            <w:tcW w:w="2180" w:type="dxa"/>
            <w:shd w:val="clear" w:color="auto" w:fill="auto"/>
          </w:tcPr>
          <w:p w14:paraId="328623B4" w14:textId="77777777" w:rsidR="000B589B" w:rsidRPr="000B589B" w:rsidRDefault="000B589B" w:rsidP="0054333D">
            <w:pPr>
              <w:keepNext/>
              <w:ind w:firstLine="0"/>
            </w:pPr>
          </w:p>
        </w:tc>
      </w:tr>
    </w:tbl>
    <w:p w14:paraId="3662BC0C" w14:textId="77777777" w:rsidR="000B589B" w:rsidRDefault="000B589B" w:rsidP="000B589B"/>
    <w:p w14:paraId="119E64D2" w14:textId="786D9F6C" w:rsidR="000B589B" w:rsidRDefault="000B589B" w:rsidP="000B589B">
      <w:pPr>
        <w:jc w:val="center"/>
        <w:rPr>
          <w:b/>
        </w:rPr>
      </w:pPr>
      <w:r w:rsidRPr="000B589B">
        <w:rPr>
          <w:b/>
        </w:rPr>
        <w:t>Total--73</w:t>
      </w:r>
    </w:p>
    <w:p w14:paraId="2089D943" w14:textId="6360AFE3" w:rsidR="000B589B" w:rsidRDefault="000B589B" w:rsidP="000B589B">
      <w:pPr>
        <w:jc w:val="center"/>
        <w:rPr>
          <w:b/>
        </w:rPr>
      </w:pPr>
    </w:p>
    <w:p w14:paraId="03A4AD80"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23BCD49" w14:textId="77777777" w:rsidTr="000B589B">
        <w:tc>
          <w:tcPr>
            <w:tcW w:w="2179" w:type="dxa"/>
            <w:shd w:val="clear" w:color="auto" w:fill="auto"/>
          </w:tcPr>
          <w:p w14:paraId="66A70FA8" w14:textId="6B00E188" w:rsidR="000B589B" w:rsidRPr="000B589B" w:rsidRDefault="000B589B" w:rsidP="0054333D">
            <w:pPr>
              <w:keepNext/>
              <w:ind w:firstLine="0"/>
            </w:pPr>
            <w:r>
              <w:t>Anderson</w:t>
            </w:r>
          </w:p>
        </w:tc>
        <w:tc>
          <w:tcPr>
            <w:tcW w:w="2179" w:type="dxa"/>
            <w:shd w:val="clear" w:color="auto" w:fill="auto"/>
          </w:tcPr>
          <w:p w14:paraId="32108C27" w14:textId="1BD8FE78" w:rsidR="000B589B" w:rsidRPr="000B589B" w:rsidRDefault="000B589B" w:rsidP="0054333D">
            <w:pPr>
              <w:keepNext/>
              <w:ind w:firstLine="0"/>
            </w:pPr>
            <w:r>
              <w:t>Atkinson</w:t>
            </w:r>
          </w:p>
        </w:tc>
        <w:tc>
          <w:tcPr>
            <w:tcW w:w="2180" w:type="dxa"/>
            <w:shd w:val="clear" w:color="auto" w:fill="auto"/>
          </w:tcPr>
          <w:p w14:paraId="3FDD9221" w14:textId="6EA6EFF9" w:rsidR="000B589B" w:rsidRPr="000B589B" w:rsidRDefault="000B589B" w:rsidP="0054333D">
            <w:pPr>
              <w:keepNext/>
              <w:ind w:firstLine="0"/>
            </w:pPr>
            <w:r>
              <w:t>Bamberg</w:t>
            </w:r>
          </w:p>
        </w:tc>
      </w:tr>
      <w:tr w:rsidR="000B589B" w:rsidRPr="000B589B" w14:paraId="471644B6" w14:textId="77777777" w:rsidTr="000B589B">
        <w:tc>
          <w:tcPr>
            <w:tcW w:w="2179" w:type="dxa"/>
            <w:shd w:val="clear" w:color="auto" w:fill="auto"/>
          </w:tcPr>
          <w:p w14:paraId="3B3F466E" w14:textId="15510E02" w:rsidR="000B589B" w:rsidRPr="000B589B" w:rsidRDefault="000B589B" w:rsidP="000B589B">
            <w:pPr>
              <w:ind w:firstLine="0"/>
            </w:pPr>
            <w:r>
              <w:t>Bauer</w:t>
            </w:r>
          </w:p>
        </w:tc>
        <w:tc>
          <w:tcPr>
            <w:tcW w:w="2179" w:type="dxa"/>
            <w:shd w:val="clear" w:color="auto" w:fill="auto"/>
          </w:tcPr>
          <w:p w14:paraId="057DCCCC" w14:textId="61932197" w:rsidR="000B589B" w:rsidRPr="000B589B" w:rsidRDefault="000B589B" w:rsidP="000B589B">
            <w:pPr>
              <w:ind w:firstLine="0"/>
            </w:pPr>
            <w:r>
              <w:t>Bernstein</w:t>
            </w:r>
          </w:p>
        </w:tc>
        <w:tc>
          <w:tcPr>
            <w:tcW w:w="2180" w:type="dxa"/>
            <w:shd w:val="clear" w:color="auto" w:fill="auto"/>
          </w:tcPr>
          <w:p w14:paraId="462651A0" w14:textId="647C86E7" w:rsidR="000B589B" w:rsidRPr="000B589B" w:rsidRDefault="000B589B" w:rsidP="000B589B">
            <w:pPr>
              <w:ind w:firstLine="0"/>
            </w:pPr>
            <w:r>
              <w:t>Clyburn</w:t>
            </w:r>
          </w:p>
        </w:tc>
      </w:tr>
      <w:tr w:rsidR="000B589B" w:rsidRPr="000B589B" w14:paraId="2B6CC9CD" w14:textId="77777777" w:rsidTr="000B589B">
        <w:tc>
          <w:tcPr>
            <w:tcW w:w="2179" w:type="dxa"/>
            <w:shd w:val="clear" w:color="auto" w:fill="auto"/>
          </w:tcPr>
          <w:p w14:paraId="3C56CEF0" w14:textId="18503F16" w:rsidR="000B589B" w:rsidRPr="000B589B" w:rsidRDefault="000B589B" w:rsidP="000B589B">
            <w:pPr>
              <w:ind w:firstLine="0"/>
            </w:pPr>
            <w:r>
              <w:t>Cobb-Hunter</w:t>
            </w:r>
          </w:p>
        </w:tc>
        <w:tc>
          <w:tcPr>
            <w:tcW w:w="2179" w:type="dxa"/>
            <w:shd w:val="clear" w:color="auto" w:fill="auto"/>
          </w:tcPr>
          <w:p w14:paraId="694D9857" w14:textId="5990E96F" w:rsidR="000B589B" w:rsidRPr="000B589B" w:rsidRDefault="000B589B" w:rsidP="000B589B">
            <w:pPr>
              <w:ind w:firstLine="0"/>
            </w:pPr>
            <w:r>
              <w:t>Dillard</w:t>
            </w:r>
          </w:p>
        </w:tc>
        <w:tc>
          <w:tcPr>
            <w:tcW w:w="2180" w:type="dxa"/>
            <w:shd w:val="clear" w:color="auto" w:fill="auto"/>
          </w:tcPr>
          <w:p w14:paraId="60DA2290" w14:textId="27583B3D" w:rsidR="000B589B" w:rsidRPr="000B589B" w:rsidRDefault="000B589B" w:rsidP="000B589B">
            <w:pPr>
              <w:ind w:firstLine="0"/>
            </w:pPr>
            <w:r>
              <w:t>Gilliard</w:t>
            </w:r>
          </w:p>
        </w:tc>
      </w:tr>
      <w:tr w:rsidR="000B589B" w:rsidRPr="000B589B" w14:paraId="2ADDE9A8" w14:textId="77777777" w:rsidTr="000B589B">
        <w:tc>
          <w:tcPr>
            <w:tcW w:w="2179" w:type="dxa"/>
            <w:shd w:val="clear" w:color="auto" w:fill="auto"/>
          </w:tcPr>
          <w:p w14:paraId="07868F00" w14:textId="7EE56CEC" w:rsidR="000B589B" w:rsidRPr="000B589B" w:rsidRDefault="000B589B" w:rsidP="000B589B">
            <w:pPr>
              <w:ind w:firstLine="0"/>
            </w:pPr>
            <w:r>
              <w:t>Henderson-Myers</w:t>
            </w:r>
          </w:p>
        </w:tc>
        <w:tc>
          <w:tcPr>
            <w:tcW w:w="2179" w:type="dxa"/>
            <w:shd w:val="clear" w:color="auto" w:fill="auto"/>
          </w:tcPr>
          <w:p w14:paraId="50289817" w14:textId="42908ACD" w:rsidR="000B589B" w:rsidRPr="000B589B" w:rsidRDefault="000B589B" w:rsidP="000B589B">
            <w:pPr>
              <w:ind w:firstLine="0"/>
            </w:pPr>
            <w:r>
              <w:t>Henegan</w:t>
            </w:r>
          </w:p>
        </w:tc>
        <w:tc>
          <w:tcPr>
            <w:tcW w:w="2180" w:type="dxa"/>
            <w:shd w:val="clear" w:color="auto" w:fill="auto"/>
          </w:tcPr>
          <w:p w14:paraId="405F80D3" w14:textId="3E29B80F" w:rsidR="000B589B" w:rsidRPr="000B589B" w:rsidRDefault="000B589B" w:rsidP="000B589B">
            <w:pPr>
              <w:ind w:firstLine="0"/>
            </w:pPr>
            <w:r>
              <w:t>Hosey</w:t>
            </w:r>
          </w:p>
        </w:tc>
      </w:tr>
      <w:tr w:rsidR="000B589B" w:rsidRPr="000B589B" w14:paraId="6CE04CA7" w14:textId="77777777" w:rsidTr="000B589B">
        <w:tc>
          <w:tcPr>
            <w:tcW w:w="2179" w:type="dxa"/>
            <w:shd w:val="clear" w:color="auto" w:fill="auto"/>
          </w:tcPr>
          <w:p w14:paraId="1E59A50E" w14:textId="6186EC44" w:rsidR="000B589B" w:rsidRPr="000B589B" w:rsidRDefault="000B589B" w:rsidP="000B589B">
            <w:pPr>
              <w:ind w:firstLine="0"/>
            </w:pPr>
            <w:r>
              <w:t>Howard</w:t>
            </w:r>
          </w:p>
        </w:tc>
        <w:tc>
          <w:tcPr>
            <w:tcW w:w="2179" w:type="dxa"/>
            <w:shd w:val="clear" w:color="auto" w:fill="auto"/>
          </w:tcPr>
          <w:p w14:paraId="701DC773" w14:textId="1022DE39" w:rsidR="000B589B" w:rsidRPr="000B589B" w:rsidRDefault="000B589B" w:rsidP="000B589B">
            <w:pPr>
              <w:ind w:firstLine="0"/>
            </w:pPr>
            <w:r>
              <w:t>Jefferson</w:t>
            </w:r>
          </w:p>
        </w:tc>
        <w:tc>
          <w:tcPr>
            <w:tcW w:w="2180" w:type="dxa"/>
            <w:shd w:val="clear" w:color="auto" w:fill="auto"/>
          </w:tcPr>
          <w:p w14:paraId="41797DEA" w14:textId="24B3EB4E" w:rsidR="000B589B" w:rsidRPr="000B589B" w:rsidRDefault="000B589B" w:rsidP="000B589B">
            <w:pPr>
              <w:ind w:firstLine="0"/>
            </w:pPr>
            <w:r>
              <w:t>J. L. Johnson</w:t>
            </w:r>
          </w:p>
        </w:tc>
      </w:tr>
      <w:tr w:rsidR="000B589B" w:rsidRPr="000B589B" w14:paraId="65140216" w14:textId="77777777" w:rsidTr="000B589B">
        <w:tc>
          <w:tcPr>
            <w:tcW w:w="2179" w:type="dxa"/>
            <w:shd w:val="clear" w:color="auto" w:fill="auto"/>
          </w:tcPr>
          <w:p w14:paraId="73E989EB" w14:textId="2556C476" w:rsidR="000B589B" w:rsidRPr="000B589B" w:rsidRDefault="000B589B" w:rsidP="000B589B">
            <w:pPr>
              <w:ind w:firstLine="0"/>
            </w:pPr>
            <w:r>
              <w:t>W. Jones</w:t>
            </w:r>
          </w:p>
        </w:tc>
        <w:tc>
          <w:tcPr>
            <w:tcW w:w="2179" w:type="dxa"/>
            <w:shd w:val="clear" w:color="auto" w:fill="auto"/>
          </w:tcPr>
          <w:p w14:paraId="615CE1E6" w14:textId="0CBBB465" w:rsidR="000B589B" w:rsidRPr="000B589B" w:rsidRDefault="000B589B" w:rsidP="000B589B">
            <w:pPr>
              <w:ind w:firstLine="0"/>
            </w:pPr>
            <w:r>
              <w:t>King</w:t>
            </w:r>
          </w:p>
        </w:tc>
        <w:tc>
          <w:tcPr>
            <w:tcW w:w="2180" w:type="dxa"/>
            <w:shd w:val="clear" w:color="auto" w:fill="auto"/>
          </w:tcPr>
          <w:p w14:paraId="43531330" w14:textId="18042BC9" w:rsidR="000B589B" w:rsidRPr="000B589B" w:rsidRDefault="000B589B" w:rsidP="000B589B">
            <w:pPr>
              <w:ind w:firstLine="0"/>
            </w:pPr>
            <w:r>
              <w:t>Kirby</w:t>
            </w:r>
          </w:p>
        </w:tc>
      </w:tr>
      <w:tr w:rsidR="000B589B" w:rsidRPr="000B589B" w14:paraId="37092E99" w14:textId="77777777" w:rsidTr="000B589B">
        <w:tc>
          <w:tcPr>
            <w:tcW w:w="2179" w:type="dxa"/>
            <w:shd w:val="clear" w:color="auto" w:fill="auto"/>
          </w:tcPr>
          <w:p w14:paraId="4BA0E42D" w14:textId="73106E1F" w:rsidR="000B589B" w:rsidRPr="000B589B" w:rsidRDefault="000B589B" w:rsidP="000B589B">
            <w:pPr>
              <w:ind w:firstLine="0"/>
            </w:pPr>
            <w:r>
              <w:t>McDaniel</w:t>
            </w:r>
          </w:p>
        </w:tc>
        <w:tc>
          <w:tcPr>
            <w:tcW w:w="2179" w:type="dxa"/>
            <w:shd w:val="clear" w:color="auto" w:fill="auto"/>
          </w:tcPr>
          <w:p w14:paraId="765E788C" w14:textId="585D8CA1" w:rsidR="000B589B" w:rsidRPr="000B589B" w:rsidRDefault="000B589B" w:rsidP="000B589B">
            <w:pPr>
              <w:ind w:firstLine="0"/>
            </w:pPr>
            <w:r>
              <w:t>J. Moore</w:t>
            </w:r>
          </w:p>
        </w:tc>
        <w:tc>
          <w:tcPr>
            <w:tcW w:w="2180" w:type="dxa"/>
            <w:shd w:val="clear" w:color="auto" w:fill="auto"/>
          </w:tcPr>
          <w:p w14:paraId="214389C6" w14:textId="17E8CF96" w:rsidR="000B589B" w:rsidRPr="000B589B" w:rsidRDefault="000B589B" w:rsidP="000B589B">
            <w:pPr>
              <w:ind w:firstLine="0"/>
            </w:pPr>
            <w:r>
              <w:t>Rivers</w:t>
            </w:r>
          </w:p>
        </w:tc>
      </w:tr>
      <w:tr w:rsidR="000B589B" w:rsidRPr="000B589B" w14:paraId="42E629A9" w14:textId="77777777" w:rsidTr="000B589B">
        <w:tc>
          <w:tcPr>
            <w:tcW w:w="2179" w:type="dxa"/>
            <w:shd w:val="clear" w:color="auto" w:fill="auto"/>
          </w:tcPr>
          <w:p w14:paraId="764D69DD" w14:textId="597071D3" w:rsidR="000B589B" w:rsidRPr="000B589B" w:rsidRDefault="000B589B" w:rsidP="0054333D">
            <w:pPr>
              <w:keepNext/>
              <w:ind w:firstLine="0"/>
            </w:pPr>
            <w:r>
              <w:t>Rose</w:t>
            </w:r>
          </w:p>
        </w:tc>
        <w:tc>
          <w:tcPr>
            <w:tcW w:w="2179" w:type="dxa"/>
            <w:shd w:val="clear" w:color="auto" w:fill="auto"/>
          </w:tcPr>
          <w:p w14:paraId="12E32BAA" w14:textId="49CB9EAB" w:rsidR="000B589B" w:rsidRPr="000B589B" w:rsidRDefault="000B589B" w:rsidP="0054333D">
            <w:pPr>
              <w:keepNext/>
              <w:ind w:firstLine="0"/>
            </w:pPr>
            <w:r>
              <w:t>Rutherford</w:t>
            </w:r>
          </w:p>
        </w:tc>
        <w:tc>
          <w:tcPr>
            <w:tcW w:w="2180" w:type="dxa"/>
            <w:shd w:val="clear" w:color="auto" w:fill="auto"/>
          </w:tcPr>
          <w:p w14:paraId="300ECD49" w14:textId="2392D8FE" w:rsidR="000B589B" w:rsidRPr="000B589B" w:rsidRDefault="000B589B" w:rsidP="0054333D">
            <w:pPr>
              <w:keepNext/>
              <w:ind w:firstLine="0"/>
            </w:pPr>
            <w:r>
              <w:t>Stavrinakis</w:t>
            </w:r>
          </w:p>
        </w:tc>
      </w:tr>
      <w:tr w:rsidR="000B589B" w:rsidRPr="000B589B" w14:paraId="3B6AC13E" w14:textId="77777777" w:rsidTr="000B589B">
        <w:tc>
          <w:tcPr>
            <w:tcW w:w="2179" w:type="dxa"/>
            <w:shd w:val="clear" w:color="auto" w:fill="auto"/>
          </w:tcPr>
          <w:p w14:paraId="12D8FE75" w14:textId="539B5E11" w:rsidR="000B589B" w:rsidRPr="000B589B" w:rsidRDefault="000B589B" w:rsidP="0054333D">
            <w:pPr>
              <w:keepNext/>
              <w:ind w:firstLine="0"/>
            </w:pPr>
            <w:r>
              <w:t>Tedder</w:t>
            </w:r>
          </w:p>
        </w:tc>
        <w:tc>
          <w:tcPr>
            <w:tcW w:w="2179" w:type="dxa"/>
            <w:shd w:val="clear" w:color="auto" w:fill="auto"/>
          </w:tcPr>
          <w:p w14:paraId="29A67B9D" w14:textId="0A748B32" w:rsidR="000B589B" w:rsidRPr="000B589B" w:rsidRDefault="000B589B" w:rsidP="0054333D">
            <w:pPr>
              <w:keepNext/>
              <w:ind w:firstLine="0"/>
            </w:pPr>
            <w:r>
              <w:t>Wetmore</w:t>
            </w:r>
          </w:p>
        </w:tc>
        <w:tc>
          <w:tcPr>
            <w:tcW w:w="2180" w:type="dxa"/>
            <w:shd w:val="clear" w:color="auto" w:fill="auto"/>
          </w:tcPr>
          <w:p w14:paraId="72E0F6D8" w14:textId="340CA88C" w:rsidR="000B589B" w:rsidRPr="000B589B" w:rsidRDefault="000B589B" w:rsidP="0054333D">
            <w:pPr>
              <w:keepNext/>
              <w:ind w:firstLine="0"/>
            </w:pPr>
            <w:r>
              <w:t>Williams</w:t>
            </w:r>
          </w:p>
        </w:tc>
      </w:tr>
    </w:tbl>
    <w:p w14:paraId="0ADBA574" w14:textId="77777777" w:rsidR="000B589B" w:rsidRDefault="000B589B" w:rsidP="000B589B"/>
    <w:p w14:paraId="53DC8BC4" w14:textId="77777777" w:rsidR="0054333D" w:rsidRDefault="000B589B" w:rsidP="000B589B">
      <w:pPr>
        <w:jc w:val="center"/>
        <w:rPr>
          <w:b/>
        </w:rPr>
      </w:pPr>
      <w:r w:rsidRPr="000B589B">
        <w:rPr>
          <w:b/>
        </w:rPr>
        <w:t>Total--27</w:t>
      </w:r>
    </w:p>
    <w:p w14:paraId="353D6A79" w14:textId="4EEACE4C" w:rsidR="0054333D" w:rsidRDefault="0054333D" w:rsidP="000B589B">
      <w:pPr>
        <w:jc w:val="center"/>
        <w:rPr>
          <w:b/>
        </w:rPr>
      </w:pPr>
    </w:p>
    <w:p w14:paraId="4D0DAD43" w14:textId="77777777" w:rsidR="0054333D" w:rsidRDefault="000B589B" w:rsidP="000B589B">
      <w:r>
        <w:t>So, the motion to recur to the morning hour was tabled.</w:t>
      </w:r>
    </w:p>
    <w:p w14:paraId="79F2A3B8" w14:textId="102A61C7" w:rsidR="0054333D" w:rsidRDefault="0054333D" w:rsidP="000B589B"/>
    <w:p w14:paraId="20BCAFEB" w14:textId="614782F0" w:rsidR="000B589B" w:rsidRPr="00540C51" w:rsidRDefault="00D33634" w:rsidP="000B589B">
      <w:pPr>
        <w:pStyle w:val="scamendsponsorline"/>
        <w:ind w:firstLine="216"/>
        <w:jc w:val="both"/>
        <w:rPr>
          <w:sz w:val="22"/>
        </w:rPr>
      </w:pPr>
      <w:r w:rsidRPr="00D33634">
        <w:rPr>
          <w:sz w:val="22"/>
        </w:rPr>
        <w:t>Rep. WETMORE proposed</w:t>
      </w:r>
      <w:r w:rsidR="000B589B" w:rsidRPr="00540C51">
        <w:rPr>
          <w:sz w:val="22"/>
        </w:rPr>
        <w:t xml:space="preserve"> the following Amendment No. 40 to </w:t>
      </w:r>
      <w:r w:rsidR="007A153D">
        <w:rPr>
          <w:sz w:val="22"/>
        </w:rPr>
        <w:br/>
      </w:r>
      <w:r w:rsidR="000B589B" w:rsidRPr="00540C51">
        <w:rPr>
          <w:sz w:val="22"/>
        </w:rPr>
        <w:t>S. 474 (LC-474.AHB0470H), which was rejected:</w:t>
      </w:r>
    </w:p>
    <w:p w14:paraId="6C7FCED7" w14:textId="77777777" w:rsidR="000B589B" w:rsidRPr="00540C51" w:rsidRDefault="000B589B" w:rsidP="000B589B">
      <w:pPr>
        <w:pStyle w:val="scamendlanginstruction"/>
        <w:spacing w:before="0" w:after="0"/>
        <w:ind w:firstLine="216"/>
        <w:jc w:val="both"/>
        <w:rPr>
          <w:sz w:val="22"/>
        </w:rPr>
      </w:pPr>
      <w:r w:rsidRPr="00540C51">
        <w:rPr>
          <w:sz w:val="22"/>
        </w:rPr>
        <w:t>Amend the Bill, as and if amended, by adding an appropriately numbered SECTION to read:</w:t>
      </w:r>
    </w:p>
    <w:p w14:paraId="7E2EF7D3" w14:textId="77777777" w:rsidR="000B589B" w:rsidRPr="00540C51" w:rsidRDefault="000B589B" w:rsidP="000B589B">
      <w:pPr>
        <w:pStyle w:val="scamendlanginstruction"/>
        <w:spacing w:before="0" w:after="0"/>
        <w:ind w:firstLine="216"/>
        <w:jc w:val="both"/>
        <w:rPr>
          <w:sz w:val="22"/>
        </w:rPr>
      </w:pPr>
      <w:r w:rsidRPr="00540C51">
        <w:rPr>
          <w:sz w:val="22"/>
        </w:rPr>
        <w:t xml:space="preserve">SECTION X. Nothing in this act constricts the constitutional rights of a woman to choose to have an abortion before viability or to obtain an abortion without undue interference from the State.  </w:t>
      </w:r>
    </w:p>
    <w:p w14:paraId="6AE6653E" w14:textId="77777777" w:rsidR="000B589B" w:rsidRPr="00540C51" w:rsidRDefault="000B589B" w:rsidP="000B589B">
      <w:pPr>
        <w:pStyle w:val="scamendlanginstruction"/>
        <w:spacing w:before="0" w:after="0"/>
        <w:ind w:firstLine="216"/>
        <w:jc w:val="both"/>
        <w:rPr>
          <w:sz w:val="22"/>
        </w:rPr>
      </w:pPr>
      <w:r w:rsidRPr="00540C51">
        <w:rPr>
          <w:sz w:val="22"/>
        </w:rPr>
        <w:t>Renumber sections to conform.</w:t>
      </w:r>
    </w:p>
    <w:p w14:paraId="23C6E4A6" w14:textId="77777777" w:rsidR="000B589B" w:rsidRPr="00540C51" w:rsidRDefault="000B589B" w:rsidP="000B589B">
      <w:pPr>
        <w:pStyle w:val="scamendlanginstruction"/>
        <w:spacing w:before="0" w:after="0"/>
        <w:ind w:firstLine="216"/>
        <w:jc w:val="both"/>
        <w:rPr>
          <w:sz w:val="22"/>
        </w:rPr>
      </w:pPr>
      <w:r w:rsidRPr="00540C51">
        <w:rPr>
          <w:sz w:val="22"/>
        </w:rPr>
        <w:t>Amend title to conform.</w:t>
      </w:r>
    </w:p>
    <w:p w14:paraId="2A2C20CA" w14:textId="13D3A8C4" w:rsidR="000B589B" w:rsidRDefault="000B589B" w:rsidP="000B589B">
      <w:bookmarkStart w:id="477" w:name="file_end364"/>
      <w:bookmarkEnd w:id="477"/>
    </w:p>
    <w:p w14:paraId="39FE22B2" w14:textId="777E1D3B" w:rsidR="000B589B" w:rsidRDefault="000B589B" w:rsidP="000B589B">
      <w:r>
        <w:t>Rep. COBB-HUNTER spoke in favor of the amendment.</w:t>
      </w:r>
    </w:p>
    <w:p w14:paraId="3C346715" w14:textId="41636AC5" w:rsidR="000B589B" w:rsidRDefault="000B589B" w:rsidP="000B589B"/>
    <w:p w14:paraId="67D7E024" w14:textId="77777777" w:rsidR="000B589B" w:rsidRDefault="000B589B" w:rsidP="000B589B">
      <w:r>
        <w:t>Rep. COBB-HUNTER demanded the yeas and nays which were taken, resulting as follows:</w:t>
      </w:r>
    </w:p>
    <w:p w14:paraId="1E03CEC0" w14:textId="31B4EE95" w:rsidR="000B589B" w:rsidRDefault="000B589B" w:rsidP="000B589B">
      <w:pPr>
        <w:jc w:val="center"/>
      </w:pPr>
      <w:bookmarkStart w:id="478" w:name="vote_start366"/>
      <w:bookmarkEnd w:id="478"/>
      <w:r>
        <w:t>Yeas 26; Nays 76</w:t>
      </w:r>
    </w:p>
    <w:p w14:paraId="387C4762"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FA0DAB0" w14:textId="77777777" w:rsidTr="000B589B">
        <w:tc>
          <w:tcPr>
            <w:tcW w:w="2179" w:type="dxa"/>
            <w:shd w:val="clear" w:color="auto" w:fill="auto"/>
          </w:tcPr>
          <w:p w14:paraId="307B27D4" w14:textId="7F7FF23A" w:rsidR="000B589B" w:rsidRPr="000B589B" w:rsidRDefault="000B589B" w:rsidP="0054333D">
            <w:pPr>
              <w:keepNext/>
              <w:ind w:firstLine="0"/>
            </w:pPr>
            <w:r>
              <w:t>Anderson</w:t>
            </w:r>
          </w:p>
        </w:tc>
        <w:tc>
          <w:tcPr>
            <w:tcW w:w="2179" w:type="dxa"/>
            <w:shd w:val="clear" w:color="auto" w:fill="auto"/>
          </w:tcPr>
          <w:p w14:paraId="7FB3BC4A" w14:textId="6A7CA024" w:rsidR="000B589B" w:rsidRPr="000B589B" w:rsidRDefault="000B589B" w:rsidP="0054333D">
            <w:pPr>
              <w:keepNext/>
              <w:ind w:firstLine="0"/>
            </w:pPr>
            <w:r>
              <w:t>Atkinson</w:t>
            </w:r>
          </w:p>
        </w:tc>
        <w:tc>
          <w:tcPr>
            <w:tcW w:w="2180" w:type="dxa"/>
            <w:shd w:val="clear" w:color="auto" w:fill="auto"/>
          </w:tcPr>
          <w:p w14:paraId="2D4B5FA4" w14:textId="4A1875B2" w:rsidR="000B589B" w:rsidRPr="000B589B" w:rsidRDefault="000B589B" w:rsidP="0054333D">
            <w:pPr>
              <w:keepNext/>
              <w:ind w:firstLine="0"/>
            </w:pPr>
            <w:r>
              <w:t>Bamberg</w:t>
            </w:r>
          </w:p>
        </w:tc>
      </w:tr>
      <w:tr w:rsidR="000B589B" w:rsidRPr="000B589B" w14:paraId="1C1FAA0C" w14:textId="77777777" w:rsidTr="000B589B">
        <w:tc>
          <w:tcPr>
            <w:tcW w:w="2179" w:type="dxa"/>
            <w:shd w:val="clear" w:color="auto" w:fill="auto"/>
          </w:tcPr>
          <w:p w14:paraId="18F2700D" w14:textId="276807BB" w:rsidR="000B589B" w:rsidRPr="000B589B" w:rsidRDefault="000B589B" w:rsidP="000B589B">
            <w:pPr>
              <w:ind w:firstLine="0"/>
            </w:pPr>
            <w:r>
              <w:t>Bauer</w:t>
            </w:r>
          </w:p>
        </w:tc>
        <w:tc>
          <w:tcPr>
            <w:tcW w:w="2179" w:type="dxa"/>
            <w:shd w:val="clear" w:color="auto" w:fill="auto"/>
          </w:tcPr>
          <w:p w14:paraId="27C15B98" w14:textId="5CFD5125" w:rsidR="000B589B" w:rsidRPr="000B589B" w:rsidRDefault="000B589B" w:rsidP="000B589B">
            <w:pPr>
              <w:ind w:firstLine="0"/>
            </w:pPr>
            <w:r>
              <w:t>Bernstein</w:t>
            </w:r>
          </w:p>
        </w:tc>
        <w:tc>
          <w:tcPr>
            <w:tcW w:w="2180" w:type="dxa"/>
            <w:shd w:val="clear" w:color="auto" w:fill="auto"/>
          </w:tcPr>
          <w:p w14:paraId="3FE3AAE3" w14:textId="7D1EEBD4" w:rsidR="000B589B" w:rsidRPr="000B589B" w:rsidRDefault="000B589B" w:rsidP="000B589B">
            <w:pPr>
              <w:ind w:firstLine="0"/>
            </w:pPr>
            <w:r>
              <w:t>Clyburn</w:t>
            </w:r>
          </w:p>
        </w:tc>
      </w:tr>
      <w:tr w:rsidR="000B589B" w:rsidRPr="000B589B" w14:paraId="2E12EE59" w14:textId="77777777" w:rsidTr="000B589B">
        <w:tc>
          <w:tcPr>
            <w:tcW w:w="2179" w:type="dxa"/>
            <w:shd w:val="clear" w:color="auto" w:fill="auto"/>
          </w:tcPr>
          <w:p w14:paraId="05CB5133" w14:textId="264A19BB" w:rsidR="000B589B" w:rsidRPr="000B589B" w:rsidRDefault="000B589B" w:rsidP="000B589B">
            <w:pPr>
              <w:ind w:firstLine="0"/>
            </w:pPr>
            <w:r>
              <w:t>Cobb-Hunter</w:t>
            </w:r>
          </w:p>
        </w:tc>
        <w:tc>
          <w:tcPr>
            <w:tcW w:w="2179" w:type="dxa"/>
            <w:shd w:val="clear" w:color="auto" w:fill="auto"/>
          </w:tcPr>
          <w:p w14:paraId="63F6C5E6" w14:textId="03C9DC33" w:rsidR="000B589B" w:rsidRPr="000B589B" w:rsidRDefault="000B589B" w:rsidP="000B589B">
            <w:pPr>
              <w:ind w:firstLine="0"/>
            </w:pPr>
            <w:r>
              <w:t>Garvin</w:t>
            </w:r>
          </w:p>
        </w:tc>
        <w:tc>
          <w:tcPr>
            <w:tcW w:w="2180" w:type="dxa"/>
            <w:shd w:val="clear" w:color="auto" w:fill="auto"/>
          </w:tcPr>
          <w:p w14:paraId="0D13077D" w14:textId="72114C05" w:rsidR="000B589B" w:rsidRPr="000B589B" w:rsidRDefault="000B589B" w:rsidP="000B589B">
            <w:pPr>
              <w:ind w:firstLine="0"/>
            </w:pPr>
            <w:r>
              <w:t>Gilliard</w:t>
            </w:r>
          </w:p>
        </w:tc>
      </w:tr>
      <w:tr w:rsidR="000B589B" w:rsidRPr="000B589B" w14:paraId="597B1732" w14:textId="77777777" w:rsidTr="000B589B">
        <w:tc>
          <w:tcPr>
            <w:tcW w:w="2179" w:type="dxa"/>
            <w:shd w:val="clear" w:color="auto" w:fill="auto"/>
          </w:tcPr>
          <w:p w14:paraId="274E9F0E" w14:textId="1C9E3E33" w:rsidR="000B589B" w:rsidRPr="000B589B" w:rsidRDefault="000B589B" w:rsidP="000B589B">
            <w:pPr>
              <w:ind w:firstLine="0"/>
            </w:pPr>
            <w:r>
              <w:t>Henderson-Myers</w:t>
            </w:r>
          </w:p>
        </w:tc>
        <w:tc>
          <w:tcPr>
            <w:tcW w:w="2179" w:type="dxa"/>
            <w:shd w:val="clear" w:color="auto" w:fill="auto"/>
          </w:tcPr>
          <w:p w14:paraId="0E38A3F2" w14:textId="7DC4F108" w:rsidR="000B589B" w:rsidRPr="000B589B" w:rsidRDefault="000B589B" w:rsidP="000B589B">
            <w:pPr>
              <w:ind w:firstLine="0"/>
            </w:pPr>
            <w:r>
              <w:t>Henegan</w:t>
            </w:r>
          </w:p>
        </w:tc>
        <w:tc>
          <w:tcPr>
            <w:tcW w:w="2180" w:type="dxa"/>
            <w:shd w:val="clear" w:color="auto" w:fill="auto"/>
          </w:tcPr>
          <w:p w14:paraId="2DF635CF" w14:textId="075FBD31" w:rsidR="000B589B" w:rsidRPr="000B589B" w:rsidRDefault="000B589B" w:rsidP="000B589B">
            <w:pPr>
              <w:ind w:firstLine="0"/>
            </w:pPr>
            <w:r>
              <w:t>Hosey</w:t>
            </w:r>
          </w:p>
        </w:tc>
      </w:tr>
      <w:tr w:rsidR="000B589B" w:rsidRPr="000B589B" w14:paraId="1FDA3753" w14:textId="77777777" w:rsidTr="000B589B">
        <w:tc>
          <w:tcPr>
            <w:tcW w:w="2179" w:type="dxa"/>
            <w:shd w:val="clear" w:color="auto" w:fill="auto"/>
          </w:tcPr>
          <w:p w14:paraId="6235C090" w14:textId="7EE9A8E2" w:rsidR="000B589B" w:rsidRPr="000B589B" w:rsidRDefault="000B589B" w:rsidP="000B589B">
            <w:pPr>
              <w:ind w:firstLine="0"/>
            </w:pPr>
            <w:r>
              <w:t>Howard</w:t>
            </w:r>
          </w:p>
        </w:tc>
        <w:tc>
          <w:tcPr>
            <w:tcW w:w="2179" w:type="dxa"/>
            <w:shd w:val="clear" w:color="auto" w:fill="auto"/>
          </w:tcPr>
          <w:p w14:paraId="432947A1" w14:textId="6500ED1F" w:rsidR="000B589B" w:rsidRPr="000B589B" w:rsidRDefault="000B589B" w:rsidP="000B589B">
            <w:pPr>
              <w:ind w:firstLine="0"/>
            </w:pPr>
            <w:r>
              <w:t>Jefferson</w:t>
            </w:r>
          </w:p>
        </w:tc>
        <w:tc>
          <w:tcPr>
            <w:tcW w:w="2180" w:type="dxa"/>
            <w:shd w:val="clear" w:color="auto" w:fill="auto"/>
          </w:tcPr>
          <w:p w14:paraId="21ADB3DF" w14:textId="6F95A463" w:rsidR="000B589B" w:rsidRPr="000B589B" w:rsidRDefault="000B589B" w:rsidP="000B589B">
            <w:pPr>
              <w:ind w:firstLine="0"/>
            </w:pPr>
            <w:r>
              <w:t>J. L. Johnson</w:t>
            </w:r>
          </w:p>
        </w:tc>
      </w:tr>
      <w:tr w:rsidR="000B589B" w:rsidRPr="000B589B" w14:paraId="362A6E92" w14:textId="77777777" w:rsidTr="000B589B">
        <w:tc>
          <w:tcPr>
            <w:tcW w:w="2179" w:type="dxa"/>
            <w:shd w:val="clear" w:color="auto" w:fill="auto"/>
          </w:tcPr>
          <w:p w14:paraId="11891F4E" w14:textId="5AD059E8" w:rsidR="000B589B" w:rsidRPr="000B589B" w:rsidRDefault="000B589B" w:rsidP="000B589B">
            <w:pPr>
              <w:ind w:firstLine="0"/>
            </w:pPr>
            <w:r>
              <w:t>W. Jones</w:t>
            </w:r>
          </w:p>
        </w:tc>
        <w:tc>
          <w:tcPr>
            <w:tcW w:w="2179" w:type="dxa"/>
            <w:shd w:val="clear" w:color="auto" w:fill="auto"/>
          </w:tcPr>
          <w:p w14:paraId="5482B6FF" w14:textId="06160183" w:rsidR="000B589B" w:rsidRPr="000B589B" w:rsidRDefault="000B589B" w:rsidP="000B589B">
            <w:pPr>
              <w:ind w:firstLine="0"/>
            </w:pPr>
            <w:r>
              <w:t>King</w:t>
            </w:r>
          </w:p>
        </w:tc>
        <w:tc>
          <w:tcPr>
            <w:tcW w:w="2180" w:type="dxa"/>
            <w:shd w:val="clear" w:color="auto" w:fill="auto"/>
          </w:tcPr>
          <w:p w14:paraId="35B32F4D" w14:textId="1544A51B" w:rsidR="000B589B" w:rsidRPr="000B589B" w:rsidRDefault="000B589B" w:rsidP="000B589B">
            <w:pPr>
              <w:ind w:firstLine="0"/>
            </w:pPr>
            <w:r>
              <w:t>Kirby</w:t>
            </w:r>
          </w:p>
        </w:tc>
      </w:tr>
      <w:tr w:rsidR="000B589B" w:rsidRPr="000B589B" w14:paraId="57B073EB" w14:textId="77777777" w:rsidTr="000B589B">
        <w:tc>
          <w:tcPr>
            <w:tcW w:w="2179" w:type="dxa"/>
            <w:shd w:val="clear" w:color="auto" w:fill="auto"/>
          </w:tcPr>
          <w:p w14:paraId="14E0A977" w14:textId="057EBE3A" w:rsidR="000B589B" w:rsidRPr="000B589B" w:rsidRDefault="000B589B" w:rsidP="000B589B">
            <w:pPr>
              <w:ind w:firstLine="0"/>
            </w:pPr>
            <w:r>
              <w:t>McDaniel</w:t>
            </w:r>
          </w:p>
        </w:tc>
        <w:tc>
          <w:tcPr>
            <w:tcW w:w="2179" w:type="dxa"/>
            <w:shd w:val="clear" w:color="auto" w:fill="auto"/>
          </w:tcPr>
          <w:p w14:paraId="09D1E638" w14:textId="6A545A22" w:rsidR="000B589B" w:rsidRPr="000B589B" w:rsidRDefault="000B589B" w:rsidP="000B589B">
            <w:pPr>
              <w:ind w:firstLine="0"/>
            </w:pPr>
            <w:r>
              <w:t>J. Moore</w:t>
            </w:r>
          </w:p>
        </w:tc>
        <w:tc>
          <w:tcPr>
            <w:tcW w:w="2180" w:type="dxa"/>
            <w:shd w:val="clear" w:color="auto" w:fill="auto"/>
          </w:tcPr>
          <w:p w14:paraId="5479975B" w14:textId="4112CADB" w:rsidR="000B589B" w:rsidRPr="000B589B" w:rsidRDefault="000B589B" w:rsidP="000B589B">
            <w:pPr>
              <w:ind w:firstLine="0"/>
            </w:pPr>
            <w:r>
              <w:t>Rivers</w:t>
            </w:r>
          </w:p>
        </w:tc>
      </w:tr>
      <w:tr w:rsidR="000B589B" w:rsidRPr="000B589B" w14:paraId="59643F79" w14:textId="77777777" w:rsidTr="000B589B">
        <w:tc>
          <w:tcPr>
            <w:tcW w:w="2179" w:type="dxa"/>
            <w:shd w:val="clear" w:color="auto" w:fill="auto"/>
          </w:tcPr>
          <w:p w14:paraId="275BF3DC" w14:textId="08FCFABF" w:rsidR="000B589B" w:rsidRPr="000B589B" w:rsidRDefault="000B589B" w:rsidP="0054333D">
            <w:pPr>
              <w:keepNext/>
              <w:ind w:firstLine="0"/>
            </w:pPr>
            <w:r>
              <w:t>Rose</w:t>
            </w:r>
          </w:p>
        </w:tc>
        <w:tc>
          <w:tcPr>
            <w:tcW w:w="2179" w:type="dxa"/>
            <w:shd w:val="clear" w:color="auto" w:fill="auto"/>
          </w:tcPr>
          <w:p w14:paraId="0DA71192" w14:textId="6C2C13ED" w:rsidR="000B589B" w:rsidRPr="000B589B" w:rsidRDefault="000B589B" w:rsidP="0054333D">
            <w:pPr>
              <w:keepNext/>
              <w:ind w:firstLine="0"/>
            </w:pPr>
            <w:r>
              <w:t>Rutherford</w:t>
            </w:r>
          </w:p>
        </w:tc>
        <w:tc>
          <w:tcPr>
            <w:tcW w:w="2180" w:type="dxa"/>
            <w:shd w:val="clear" w:color="auto" w:fill="auto"/>
          </w:tcPr>
          <w:p w14:paraId="5D59CEED" w14:textId="7205612F" w:rsidR="000B589B" w:rsidRPr="000B589B" w:rsidRDefault="000B589B" w:rsidP="0054333D">
            <w:pPr>
              <w:keepNext/>
              <w:ind w:firstLine="0"/>
            </w:pPr>
            <w:r>
              <w:t>Tedder</w:t>
            </w:r>
          </w:p>
        </w:tc>
      </w:tr>
      <w:tr w:rsidR="000B589B" w:rsidRPr="000B589B" w14:paraId="5ECCB454" w14:textId="77777777" w:rsidTr="000B589B">
        <w:tc>
          <w:tcPr>
            <w:tcW w:w="2179" w:type="dxa"/>
            <w:shd w:val="clear" w:color="auto" w:fill="auto"/>
          </w:tcPr>
          <w:p w14:paraId="75E3FBF1" w14:textId="536E2C1A" w:rsidR="000B589B" w:rsidRPr="000B589B" w:rsidRDefault="000B589B" w:rsidP="0054333D">
            <w:pPr>
              <w:keepNext/>
              <w:ind w:firstLine="0"/>
            </w:pPr>
            <w:r>
              <w:t>Wetmore</w:t>
            </w:r>
          </w:p>
        </w:tc>
        <w:tc>
          <w:tcPr>
            <w:tcW w:w="2179" w:type="dxa"/>
            <w:shd w:val="clear" w:color="auto" w:fill="auto"/>
          </w:tcPr>
          <w:p w14:paraId="46453779" w14:textId="449ECE2B" w:rsidR="000B589B" w:rsidRPr="000B589B" w:rsidRDefault="000B589B" w:rsidP="0054333D">
            <w:pPr>
              <w:keepNext/>
              <w:ind w:firstLine="0"/>
            </w:pPr>
            <w:r>
              <w:t>Williams</w:t>
            </w:r>
          </w:p>
        </w:tc>
        <w:tc>
          <w:tcPr>
            <w:tcW w:w="2180" w:type="dxa"/>
            <w:shd w:val="clear" w:color="auto" w:fill="auto"/>
          </w:tcPr>
          <w:p w14:paraId="686DFE96" w14:textId="77777777" w:rsidR="000B589B" w:rsidRPr="000B589B" w:rsidRDefault="000B589B" w:rsidP="0054333D">
            <w:pPr>
              <w:keepNext/>
              <w:ind w:firstLine="0"/>
            </w:pPr>
          </w:p>
        </w:tc>
      </w:tr>
    </w:tbl>
    <w:p w14:paraId="1C81BAA4" w14:textId="77777777" w:rsidR="000B589B" w:rsidRDefault="000B589B" w:rsidP="000B589B"/>
    <w:p w14:paraId="5777C32C" w14:textId="6F399548" w:rsidR="000B589B" w:rsidRDefault="000B589B" w:rsidP="000B589B">
      <w:pPr>
        <w:jc w:val="center"/>
        <w:rPr>
          <w:b/>
        </w:rPr>
      </w:pPr>
      <w:r w:rsidRPr="000B589B">
        <w:rPr>
          <w:b/>
        </w:rPr>
        <w:t>Total--26</w:t>
      </w:r>
    </w:p>
    <w:p w14:paraId="0F20D003" w14:textId="78D8C972" w:rsidR="000B589B" w:rsidRDefault="000B589B" w:rsidP="000B589B">
      <w:pPr>
        <w:jc w:val="center"/>
        <w:rPr>
          <w:b/>
        </w:rPr>
      </w:pPr>
    </w:p>
    <w:p w14:paraId="103686D9"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F13F49D" w14:textId="77777777" w:rsidTr="000B589B">
        <w:tc>
          <w:tcPr>
            <w:tcW w:w="2179" w:type="dxa"/>
            <w:shd w:val="clear" w:color="auto" w:fill="auto"/>
          </w:tcPr>
          <w:p w14:paraId="297D7FF7" w14:textId="43D46A30" w:rsidR="000B589B" w:rsidRPr="000B589B" w:rsidRDefault="000B589B" w:rsidP="0054333D">
            <w:pPr>
              <w:keepNext/>
              <w:ind w:firstLine="0"/>
            </w:pPr>
            <w:r>
              <w:t>Bailey</w:t>
            </w:r>
          </w:p>
        </w:tc>
        <w:tc>
          <w:tcPr>
            <w:tcW w:w="2179" w:type="dxa"/>
            <w:shd w:val="clear" w:color="auto" w:fill="auto"/>
          </w:tcPr>
          <w:p w14:paraId="4EA2F21C" w14:textId="46FA9179" w:rsidR="000B589B" w:rsidRPr="000B589B" w:rsidRDefault="000B589B" w:rsidP="0054333D">
            <w:pPr>
              <w:keepNext/>
              <w:ind w:firstLine="0"/>
            </w:pPr>
            <w:r>
              <w:t>Ballentine</w:t>
            </w:r>
          </w:p>
        </w:tc>
        <w:tc>
          <w:tcPr>
            <w:tcW w:w="2180" w:type="dxa"/>
            <w:shd w:val="clear" w:color="auto" w:fill="auto"/>
          </w:tcPr>
          <w:p w14:paraId="5C2EEBAB" w14:textId="15ABA73A" w:rsidR="000B589B" w:rsidRPr="000B589B" w:rsidRDefault="000B589B" w:rsidP="0054333D">
            <w:pPr>
              <w:keepNext/>
              <w:ind w:firstLine="0"/>
            </w:pPr>
            <w:r>
              <w:t>Beach</w:t>
            </w:r>
          </w:p>
        </w:tc>
      </w:tr>
      <w:tr w:rsidR="000B589B" w:rsidRPr="000B589B" w14:paraId="2369D8C5" w14:textId="77777777" w:rsidTr="000B589B">
        <w:tc>
          <w:tcPr>
            <w:tcW w:w="2179" w:type="dxa"/>
            <w:shd w:val="clear" w:color="auto" w:fill="auto"/>
          </w:tcPr>
          <w:p w14:paraId="0B9BD752" w14:textId="753B0E7E" w:rsidR="000B589B" w:rsidRPr="000B589B" w:rsidRDefault="000B589B" w:rsidP="000B589B">
            <w:pPr>
              <w:ind w:firstLine="0"/>
            </w:pPr>
            <w:r>
              <w:t>Blackwell</w:t>
            </w:r>
          </w:p>
        </w:tc>
        <w:tc>
          <w:tcPr>
            <w:tcW w:w="2179" w:type="dxa"/>
            <w:shd w:val="clear" w:color="auto" w:fill="auto"/>
          </w:tcPr>
          <w:p w14:paraId="74A025AD" w14:textId="75A80157" w:rsidR="000B589B" w:rsidRPr="000B589B" w:rsidRDefault="000B589B" w:rsidP="000B589B">
            <w:pPr>
              <w:ind w:firstLine="0"/>
            </w:pPr>
            <w:r>
              <w:t>Bradley</w:t>
            </w:r>
          </w:p>
        </w:tc>
        <w:tc>
          <w:tcPr>
            <w:tcW w:w="2180" w:type="dxa"/>
            <w:shd w:val="clear" w:color="auto" w:fill="auto"/>
          </w:tcPr>
          <w:p w14:paraId="3ED2433A" w14:textId="49485354" w:rsidR="000B589B" w:rsidRPr="000B589B" w:rsidRDefault="000B589B" w:rsidP="000B589B">
            <w:pPr>
              <w:ind w:firstLine="0"/>
            </w:pPr>
            <w:r>
              <w:t>Brewer</w:t>
            </w:r>
          </w:p>
        </w:tc>
      </w:tr>
      <w:tr w:rsidR="000B589B" w:rsidRPr="000B589B" w14:paraId="04A3D9E8" w14:textId="77777777" w:rsidTr="000B589B">
        <w:tc>
          <w:tcPr>
            <w:tcW w:w="2179" w:type="dxa"/>
            <w:shd w:val="clear" w:color="auto" w:fill="auto"/>
          </w:tcPr>
          <w:p w14:paraId="2EADC918" w14:textId="76B18691" w:rsidR="000B589B" w:rsidRPr="000B589B" w:rsidRDefault="000B589B" w:rsidP="000B589B">
            <w:pPr>
              <w:ind w:firstLine="0"/>
            </w:pPr>
            <w:r>
              <w:t>Burns</w:t>
            </w:r>
          </w:p>
        </w:tc>
        <w:tc>
          <w:tcPr>
            <w:tcW w:w="2179" w:type="dxa"/>
            <w:shd w:val="clear" w:color="auto" w:fill="auto"/>
          </w:tcPr>
          <w:p w14:paraId="5C087B27" w14:textId="13846CB4" w:rsidR="000B589B" w:rsidRPr="000B589B" w:rsidRDefault="000B589B" w:rsidP="000B589B">
            <w:pPr>
              <w:ind w:firstLine="0"/>
            </w:pPr>
            <w:r>
              <w:t>Bustos</w:t>
            </w:r>
          </w:p>
        </w:tc>
        <w:tc>
          <w:tcPr>
            <w:tcW w:w="2180" w:type="dxa"/>
            <w:shd w:val="clear" w:color="auto" w:fill="auto"/>
          </w:tcPr>
          <w:p w14:paraId="4C69746A" w14:textId="5A4AEAF7" w:rsidR="000B589B" w:rsidRPr="000B589B" w:rsidRDefault="000B589B" w:rsidP="000B589B">
            <w:pPr>
              <w:ind w:firstLine="0"/>
            </w:pPr>
            <w:r>
              <w:t>Calhoon</w:t>
            </w:r>
          </w:p>
        </w:tc>
      </w:tr>
      <w:tr w:rsidR="000B589B" w:rsidRPr="000B589B" w14:paraId="2EF9ECA0" w14:textId="77777777" w:rsidTr="000B589B">
        <w:tc>
          <w:tcPr>
            <w:tcW w:w="2179" w:type="dxa"/>
            <w:shd w:val="clear" w:color="auto" w:fill="auto"/>
          </w:tcPr>
          <w:p w14:paraId="1CEB5321" w14:textId="0724DAB4" w:rsidR="000B589B" w:rsidRPr="000B589B" w:rsidRDefault="000B589B" w:rsidP="000B589B">
            <w:pPr>
              <w:ind w:firstLine="0"/>
            </w:pPr>
            <w:r>
              <w:t>Carter</w:t>
            </w:r>
          </w:p>
        </w:tc>
        <w:tc>
          <w:tcPr>
            <w:tcW w:w="2179" w:type="dxa"/>
            <w:shd w:val="clear" w:color="auto" w:fill="auto"/>
          </w:tcPr>
          <w:p w14:paraId="0AE0D529" w14:textId="2BE6DE1E" w:rsidR="000B589B" w:rsidRPr="000B589B" w:rsidRDefault="000B589B" w:rsidP="000B589B">
            <w:pPr>
              <w:ind w:firstLine="0"/>
            </w:pPr>
            <w:r>
              <w:t>Chapman</w:t>
            </w:r>
          </w:p>
        </w:tc>
        <w:tc>
          <w:tcPr>
            <w:tcW w:w="2180" w:type="dxa"/>
            <w:shd w:val="clear" w:color="auto" w:fill="auto"/>
          </w:tcPr>
          <w:p w14:paraId="6E5E33E6" w14:textId="52E3FD9D" w:rsidR="000B589B" w:rsidRPr="000B589B" w:rsidRDefault="000B589B" w:rsidP="000B589B">
            <w:pPr>
              <w:ind w:firstLine="0"/>
            </w:pPr>
            <w:r>
              <w:t>Chumley</w:t>
            </w:r>
          </w:p>
        </w:tc>
      </w:tr>
      <w:tr w:rsidR="000B589B" w:rsidRPr="000B589B" w14:paraId="386E11FD" w14:textId="77777777" w:rsidTr="000B589B">
        <w:tc>
          <w:tcPr>
            <w:tcW w:w="2179" w:type="dxa"/>
            <w:shd w:val="clear" w:color="auto" w:fill="auto"/>
          </w:tcPr>
          <w:p w14:paraId="44F78985" w14:textId="0F854C46" w:rsidR="000B589B" w:rsidRPr="000B589B" w:rsidRDefault="000B589B" w:rsidP="000B589B">
            <w:pPr>
              <w:ind w:firstLine="0"/>
            </w:pPr>
            <w:r>
              <w:t>Collins</w:t>
            </w:r>
          </w:p>
        </w:tc>
        <w:tc>
          <w:tcPr>
            <w:tcW w:w="2179" w:type="dxa"/>
            <w:shd w:val="clear" w:color="auto" w:fill="auto"/>
          </w:tcPr>
          <w:p w14:paraId="67639386" w14:textId="07CBE3EA" w:rsidR="000B589B" w:rsidRPr="000B589B" w:rsidRDefault="000B589B" w:rsidP="000B589B">
            <w:pPr>
              <w:ind w:firstLine="0"/>
            </w:pPr>
            <w:r>
              <w:t>Connell</w:t>
            </w:r>
          </w:p>
        </w:tc>
        <w:tc>
          <w:tcPr>
            <w:tcW w:w="2180" w:type="dxa"/>
            <w:shd w:val="clear" w:color="auto" w:fill="auto"/>
          </w:tcPr>
          <w:p w14:paraId="721F5E35" w14:textId="33F32A40" w:rsidR="000B589B" w:rsidRPr="000B589B" w:rsidRDefault="000B589B" w:rsidP="000B589B">
            <w:pPr>
              <w:ind w:firstLine="0"/>
            </w:pPr>
            <w:r>
              <w:t>B. J. Cox</w:t>
            </w:r>
          </w:p>
        </w:tc>
      </w:tr>
      <w:tr w:rsidR="000B589B" w:rsidRPr="000B589B" w14:paraId="41867E6E" w14:textId="77777777" w:rsidTr="000B589B">
        <w:tc>
          <w:tcPr>
            <w:tcW w:w="2179" w:type="dxa"/>
            <w:shd w:val="clear" w:color="auto" w:fill="auto"/>
          </w:tcPr>
          <w:p w14:paraId="71B4DEC4" w14:textId="12A8B377" w:rsidR="000B589B" w:rsidRPr="000B589B" w:rsidRDefault="000B589B" w:rsidP="000B589B">
            <w:pPr>
              <w:ind w:firstLine="0"/>
            </w:pPr>
            <w:r>
              <w:t>B. L. Cox</w:t>
            </w:r>
          </w:p>
        </w:tc>
        <w:tc>
          <w:tcPr>
            <w:tcW w:w="2179" w:type="dxa"/>
            <w:shd w:val="clear" w:color="auto" w:fill="auto"/>
          </w:tcPr>
          <w:p w14:paraId="42D2E676" w14:textId="6CF9AA61" w:rsidR="000B589B" w:rsidRPr="000B589B" w:rsidRDefault="000B589B" w:rsidP="000B589B">
            <w:pPr>
              <w:ind w:firstLine="0"/>
            </w:pPr>
            <w:r>
              <w:t>Crawford</w:t>
            </w:r>
          </w:p>
        </w:tc>
        <w:tc>
          <w:tcPr>
            <w:tcW w:w="2180" w:type="dxa"/>
            <w:shd w:val="clear" w:color="auto" w:fill="auto"/>
          </w:tcPr>
          <w:p w14:paraId="2FE00E04" w14:textId="410A3663" w:rsidR="000B589B" w:rsidRPr="000B589B" w:rsidRDefault="000B589B" w:rsidP="000B589B">
            <w:pPr>
              <w:ind w:firstLine="0"/>
            </w:pPr>
            <w:r>
              <w:t>Cromer</w:t>
            </w:r>
          </w:p>
        </w:tc>
      </w:tr>
      <w:tr w:rsidR="000B589B" w:rsidRPr="000B589B" w14:paraId="562D956C" w14:textId="77777777" w:rsidTr="000B589B">
        <w:tc>
          <w:tcPr>
            <w:tcW w:w="2179" w:type="dxa"/>
            <w:shd w:val="clear" w:color="auto" w:fill="auto"/>
          </w:tcPr>
          <w:p w14:paraId="5FAD06AB" w14:textId="3FD54437" w:rsidR="000B589B" w:rsidRPr="000B589B" w:rsidRDefault="000B589B" w:rsidP="000B589B">
            <w:pPr>
              <w:ind w:firstLine="0"/>
            </w:pPr>
            <w:r>
              <w:t>Davis</w:t>
            </w:r>
          </w:p>
        </w:tc>
        <w:tc>
          <w:tcPr>
            <w:tcW w:w="2179" w:type="dxa"/>
            <w:shd w:val="clear" w:color="auto" w:fill="auto"/>
          </w:tcPr>
          <w:p w14:paraId="0BE5BD9E" w14:textId="73A6BA0F" w:rsidR="000B589B" w:rsidRPr="000B589B" w:rsidRDefault="000B589B" w:rsidP="000B589B">
            <w:pPr>
              <w:ind w:firstLine="0"/>
            </w:pPr>
            <w:r>
              <w:t>Elliott</w:t>
            </w:r>
          </w:p>
        </w:tc>
        <w:tc>
          <w:tcPr>
            <w:tcW w:w="2180" w:type="dxa"/>
            <w:shd w:val="clear" w:color="auto" w:fill="auto"/>
          </w:tcPr>
          <w:p w14:paraId="07A814AB" w14:textId="5E3CC79C" w:rsidR="000B589B" w:rsidRPr="000B589B" w:rsidRDefault="000B589B" w:rsidP="000B589B">
            <w:pPr>
              <w:ind w:firstLine="0"/>
            </w:pPr>
            <w:r>
              <w:t>Erickson</w:t>
            </w:r>
          </w:p>
        </w:tc>
      </w:tr>
      <w:tr w:rsidR="000B589B" w:rsidRPr="000B589B" w14:paraId="2AF33BE9" w14:textId="77777777" w:rsidTr="000B589B">
        <w:tc>
          <w:tcPr>
            <w:tcW w:w="2179" w:type="dxa"/>
            <w:shd w:val="clear" w:color="auto" w:fill="auto"/>
          </w:tcPr>
          <w:p w14:paraId="2DCA3E01" w14:textId="5CC296BE" w:rsidR="000B589B" w:rsidRPr="000B589B" w:rsidRDefault="000B589B" w:rsidP="000B589B">
            <w:pPr>
              <w:ind w:firstLine="0"/>
            </w:pPr>
            <w:r>
              <w:t>Gagnon</w:t>
            </w:r>
          </w:p>
        </w:tc>
        <w:tc>
          <w:tcPr>
            <w:tcW w:w="2179" w:type="dxa"/>
            <w:shd w:val="clear" w:color="auto" w:fill="auto"/>
          </w:tcPr>
          <w:p w14:paraId="42B98A2C" w14:textId="301DE685" w:rsidR="000B589B" w:rsidRPr="000B589B" w:rsidRDefault="000B589B" w:rsidP="000B589B">
            <w:pPr>
              <w:ind w:firstLine="0"/>
            </w:pPr>
            <w:r>
              <w:t>Gibson</w:t>
            </w:r>
          </w:p>
        </w:tc>
        <w:tc>
          <w:tcPr>
            <w:tcW w:w="2180" w:type="dxa"/>
            <w:shd w:val="clear" w:color="auto" w:fill="auto"/>
          </w:tcPr>
          <w:p w14:paraId="62F6A3B5" w14:textId="06213A96" w:rsidR="000B589B" w:rsidRPr="000B589B" w:rsidRDefault="000B589B" w:rsidP="000B589B">
            <w:pPr>
              <w:ind w:firstLine="0"/>
            </w:pPr>
            <w:r>
              <w:t>Gilliam</w:t>
            </w:r>
          </w:p>
        </w:tc>
      </w:tr>
      <w:tr w:rsidR="000B589B" w:rsidRPr="000B589B" w14:paraId="114B2B83" w14:textId="77777777" w:rsidTr="000B589B">
        <w:tc>
          <w:tcPr>
            <w:tcW w:w="2179" w:type="dxa"/>
            <w:shd w:val="clear" w:color="auto" w:fill="auto"/>
          </w:tcPr>
          <w:p w14:paraId="504E155D" w14:textId="43D13DCC" w:rsidR="000B589B" w:rsidRPr="000B589B" w:rsidRDefault="000B589B" w:rsidP="000B589B">
            <w:pPr>
              <w:ind w:firstLine="0"/>
            </w:pPr>
            <w:r>
              <w:t>Guffey</w:t>
            </w:r>
          </w:p>
        </w:tc>
        <w:tc>
          <w:tcPr>
            <w:tcW w:w="2179" w:type="dxa"/>
            <w:shd w:val="clear" w:color="auto" w:fill="auto"/>
          </w:tcPr>
          <w:p w14:paraId="5E9661B5" w14:textId="4D3C8284" w:rsidR="000B589B" w:rsidRPr="000B589B" w:rsidRDefault="000B589B" w:rsidP="000B589B">
            <w:pPr>
              <w:ind w:firstLine="0"/>
            </w:pPr>
            <w:r>
              <w:t>Haddon</w:t>
            </w:r>
          </w:p>
        </w:tc>
        <w:tc>
          <w:tcPr>
            <w:tcW w:w="2180" w:type="dxa"/>
            <w:shd w:val="clear" w:color="auto" w:fill="auto"/>
          </w:tcPr>
          <w:p w14:paraId="4A2F3D30" w14:textId="2567DFC4" w:rsidR="000B589B" w:rsidRPr="000B589B" w:rsidRDefault="000B589B" w:rsidP="000B589B">
            <w:pPr>
              <w:ind w:firstLine="0"/>
            </w:pPr>
            <w:r>
              <w:t>Hager</w:t>
            </w:r>
          </w:p>
        </w:tc>
      </w:tr>
      <w:tr w:rsidR="000B589B" w:rsidRPr="000B589B" w14:paraId="4DA01F91" w14:textId="77777777" w:rsidTr="000B589B">
        <w:tc>
          <w:tcPr>
            <w:tcW w:w="2179" w:type="dxa"/>
            <w:shd w:val="clear" w:color="auto" w:fill="auto"/>
          </w:tcPr>
          <w:p w14:paraId="0BD10899" w14:textId="1D002591" w:rsidR="000B589B" w:rsidRPr="000B589B" w:rsidRDefault="000B589B" w:rsidP="000B589B">
            <w:pPr>
              <w:ind w:firstLine="0"/>
            </w:pPr>
            <w:r>
              <w:t>Hardee</w:t>
            </w:r>
          </w:p>
        </w:tc>
        <w:tc>
          <w:tcPr>
            <w:tcW w:w="2179" w:type="dxa"/>
            <w:shd w:val="clear" w:color="auto" w:fill="auto"/>
          </w:tcPr>
          <w:p w14:paraId="6D439E69" w14:textId="29ADEA78" w:rsidR="000B589B" w:rsidRPr="000B589B" w:rsidRDefault="000B589B" w:rsidP="000B589B">
            <w:pPr>
              <w:ind w:firstLine="0"/>
            </w:pPr>
            <w:r>
              <w:t>Harris</w:t>
            </w:r>
          </w:p>
        </w:tc>
        <w:tc>
          <w:tcPr>
            <w:tcW w:w="2180" w:type="dxa"/>
            <w:shd w:val="clear" w:color="auto" w:fill="auto"/>
          </w:tcPr>
          <w:p w14:paraId="56211143" w14:textId="1008B951" w:rsidR="000B589B" w:rsidRPr="000B589B" w:rsidRDefault="000B589B" w:rsidP="000B589B">
            <w:pPr>
              <w:ind w:firstLine="0"/>
            </w:pPr>
            <w:r>
              <w:t>Hartnett</w:t>
            </w:r>
          </w:p>
        </w:tc>
      </w:tr>
      <w:tr w:rsidR="000B589B" w:rsidRPr="000B589B" w14:paraId="6C4D5E19" w14:textId="77777777" w:rsidTr="000B589B">
        <w:tc>
          <w:tcPr>
            <w:tcW w:w="2179" w:type="dxa"/>
            <w:shd w:val="clear" w:color="auto" w:fill="auto"/>
          </w:tcPr>
          <w:p w14:paraId="12E7CA8E" w14:textId="39BA02FC" w:rsidR="000B589B" w:rsidRPr="000B589B" w:rsidRDefault="000B589B" w:rsidP="000B589B">
            <w:pPr>
              <w:ind w:firstLine="0"/>
            </w:pPr>
            <w:r>
              <w:t>Hayes</w:t>
            </w:r>
          </w:p>
        </w:tc>
        <w:tc>
          <w:tcPr>
            <w:tcW w:w="2179" w:type="dxa"/>
            <w:shd w:val="clear" w:color="auto" w:fill="auto"/>
          </w:tcPr>
          <w:p w14:paraId="61526AFF" w14:textId="30115DFB" w:rsidR="000B589B" w:rsidRPr="000B589B" w:rsidRDefault="000B589B" w:rsidP="000B589B">
            <w:pPr>
              <w:ind w:firstLine="0"/>
            </w:pPr>
            <w:r>
              <w:t>Hewitt</w:t>
            </w:r>
          </w:p>
        </w:tc>
        <w:tc>
          <w:tcPr>
            <w:tcW w:w="2180" w:type="dxa"/>
            <w:shd w:val="clear" w:color="auto" w:fill="auto"/>
          </w:tcPr>
          <w:p w14:paraId="31DFA86E" w14:textId="254F3742" w:rsidR="000B589B" w:rsidRPr="000B589B" w:rsidRDefault="000B589B" w:rsidP="000B589B">
            <w:pPr>
              <w:ind w:firstLine="0"/>
            </w:pPr>
            <w:r>
              <w:t>Hiott</w:t>
            </w:r>
          </w:p>
        </w:tc>
      </w:tr>
      <w:tr w:rsidR="000B589B" w:rsidRPr="000B589B" w14:paraId="7B6E6F30" w14:textId="77777777" w:rsidTr="000B589B">
        <w:tc>
          <w:tcPr>
            <w:tcW w:w="2179" w:type="dxa"/>
            <w:shd w:val="clear" w:color="auto" w:fill="auto"/>
          </w:tcPr>
          <w:p w14:paraId="6F1FD2A0" w14:textId="6B07A6FB" w:rsidR="000B589B" w:rsidRPr="000B589B" w:rsidRDefault="000B589B" w:rsidP="000B589B">
            <w:pPr>
              <w:ind w:firstLine="0"/>
            </w:pPr>
            <w:r>
              <w:t>Hixon</w:t>
            </w:r>
          </w:p>
        </w:tc>
        <w:tc>
          <w:tcPr>
            <w:tcW w:w="2179" w:type="dxa"/>
            <w:shd w:val="clear" w:color="auto" w:fill="auto"/>
          </w:tcPr>
          <w:p w14:paraId="32E0338B" w14:textId="1F9DDA61" w:rsidR="000B589B" w:rsidRPr="000B589B" w:rsidRDefault="000B589B" w:rsidP="000B589B">
            <w:pPr>
              <w:ind w:firstLine="0"/>
            </w:pPr>
            <w:r>
              <w:t>Hyde</w:t>
            </w:r>
          </w:p>
        </w:tc>
        <w:tc>
          <w:tcPr>
            <w:tcW w:w="2180" w:type="dxa"/>
            <w:shd w:val="clear" w:color="auto" w:fill="auto"/>
          </w:tcPr>
          <w:p w14:paraId="5E26393B" w14:textId="05CF83FF" w:rsidR="000B589B" w:rsidRPr="000B589B" w:rsidRDefault="000B589B" w:rsidP="000B589B">
            <w:pPr>
              <w:ind w:firstLine="0"/>
            </w:pPr>
            <w:r>
              <w:t>J. E. Johnson</w:t>
            </w:r>
          </w:p>
        </w:tc>
      </w:tr>
      <w:tr w:rsidR="000B589B" w:rsidRPr="000B589B" w14:paraId="4F667EA6" w14:textId="77777777" w:rsidTr="000B589B">
        <w:tc>
          <w:tcPr>
            <w:tcW w:w="2179" w:type="dxa"/>
            <w:shd w:val="clear" w:color="auto" w:fill="auto"/>
          </w:tcPr>
          <w:p w14:paraId="56AC6DB6" w14:textId="05078F6D" w:rsidR="000B589B" w:rsidRPr="000B589B" w:rsidRDefault="000B589B" w:rsidP="000B589B">
            <w:pPr>
              <w:ind w:firstLine="0"/>
            </w:pPr>
            <w:r>
              <w:t>S. Jones</w:t>
            </w:r>
          </w:p>
        </w:tc>
        <w:tc>
          <w:tcPr>
            <w:tcW w:w="2179" w:type="dxa"/>
            <w:shd w:val="clear" w:color="auto" w:fill="auto"/>
          </w:tcPr>
          <w:p w14:paraId="2FF9C0E6" w14:textId="0E160E82" w:rsidR="000B589B" w:rsidRPr="000B589B" w:rsidRDefault="000B589B" w:rsidP="000B589B">
            <w:pPr>
              <w:ind w:firstLine="0"/>
            </w:pPr>
            <w:r>
              <w:t>Kilmartin</w:t>
            </w:r>
          </w:p>
        </w:tc>
        <w:tc>
          <w:tcPr>
            <w:tcW w:w="2180" w:type="dxa"/>
            <w:shd w:val="clear" w:color="auto" w:fill="auto"/>
          </w:tcPr>
          <w:p w14:paraId="1B6A12F8" w14:textId="7F3756C2" w:rsidR="000B589B" w:rsidRPr="000B589B" w:rsidRDefault="000B589B" w:rsidP="000B589B">
            <w:pPr>
              <w:ind w:firstLine="0"/>
            </w:pPr>
            <w:r>
              <w:t>Landing</w:t>
            </w:r>
          </w:p>
        </w:tc>
      </w:tr>
      <w:tr w:rsidR="000B589B" w:rsidRPr="000B589B" w14:paraId="0B5DB88C" w14:textId="77777777" w:rsidTr="000B589B">
        <w:tc>
          <w:tcPr>
            <w:tcW w:w="2179" w:type="dxa"/>
            <w:shd w:val="clear" w:color="auto" w:fill="auto"/>
          </w:tcPr>
          <w:p w14:paraId="2A1575E1" w14:textId="09083FE6" w:rsidR="000B589B" w:rsidRPr="000B589B" w:rsidRDefault="000B589B" w:rsidP="000B589B">
            <w:pPr>
              <w:ind w:firstLine="0"/>
            </w:pPr>
            <w:r>
              <w:t>Lawson</w:t>
            </w:r>
          </w:p>
        </w:tc>
        <w:tc>
          <w:tcPr>
            <w:tcW w:w="2179" w:type="dxa"/>
            <w:shd w:val="clear" w:color="auto" w:fill="auto"/>
          </w:tcPr>
          <w:p w14:paraId="14580ED5" w14:textId="1C8811EE" w:rsidR="000B589B" w:rsidRPr="000B589B" w:rsidRDefault="000B589B" w:rsidP="000B589B">
            <w:pPr>
              <w:ind w:firstLine="0"/>
            </w:pPr>
            <w:r>
              <w:t>Leber</w:t>
            </w:r>
          </w:p>
        </w:tc>
        <w:tc>
          <w:tcPr>
            <w:tcW w:w="2180" w:type="dxa"/>
            <w:shd w:val="clear" w:color="auto" w:fill="auto"/>
          </w:tcPr>
          <w:p w14:paraId="113DCFE8" w14:textId="2B2493DB" w:rsidR="000B589B" w:rsidRPr="000B589B" w:rsidRDefault="000B589B" w:rsidP="000B589B">
            <w:pPr>
              <w:ind w:firstLine="0"/>
            </w:pPr>
            <w:r>
              <w:t>Ligon</w:t>
            </w:r>
          </w:p>
        </w:tc>
      </w:tr>
      <w:tr w:rsidR="000B589B" w:rsidRPr="000B589B" w14:paraId="445B90FA" w14:textId="77777777" w:rsidTr="000B589B">
        <w:tc>
          <w:tcPr>
            <w:tcW w:w="2179" w:type="dxa"/>
            <w:shd w:val="clear" w:color="auto" w:fill="auto"/>
          </w:tcPr>
          <w:p w14:paraId="257D8E5B" w14:textId="3548FB78" w:rsidR="000B589B" w:rsidRPr="000B589B" w:rsidRDefault="000B589B" w:rsidP="000B589B">
            <w:pPr>
              <w:ind w:firstLine="0"/>
            </w:pPr>
            <w:r>
              <w:t>Long</w:t>
            </w:r>
          </w:p>
        </w:tc>
        <w:tc>
          <w:tcPr>
            <w:tcW w:w="2179" w:type="dxa"/>
            <w:shd w:val="clear" w:color="auto" w:fill="auto"/>
          </w:tcPr>
          <w:p w14:paraId="5CCAF513" w14:textId="4BE40C4D" w:rsidR="000B589B" w:rsidRPr="000B589B" w:rsidRDefault="000B589B" w:rsidP="000B589B">
            <w:pPr>
              <w:ind w:firstLine="0"/>
            </w:pPr>
            <w:r>
              <w:t>Lowe</w:t>
            </w:r>
          </w:p>
        </w:tc>
        <w:tc>
          <w:tcPr>
            <w:tcW w:w="2180" w:type="dxa"/>
            <w:shd w:val="clear" w:color="auto" w:fill="auto"/>
          </w:tcPr>
          <w:p w14:paraId="7128C6B2" w14:textId="06B8BA6C" w:rsidR="000B589B" w:rsidRPr="000B589B" w:rsidRDefault="000B589B" w:rsidP="000B589B">
            <w:pPr>
              <w:ind w:firstLine="0"/>
            </w:pPr>
            <w:r>
              <w:t>Magnuson</w:t>
            </w:r>
          </w:p>
        </w:tc>
      </w:tr>
      <w:tr w:rsidR="000B589B" w:rsidRPr="000B589B" w14:paraId="7D8A536F" w14:textId="77777777" w:rsidTr="000B589B">
        <w:tc>
          <w:tcPr>
            <w:tcW w:w="2179" w:type="dxa"/>
            <w:shd w:val="clear" w:color="auto" w:fill="auto"/>
          </w:tcPr>
          <w:p w14:paraId="07D59978" w14:textId="77D4698B" w:rsidR="000B589B" w:rsidRPr="000B589B" w:rsidRDefault="000B589B" w:rsidP="000B589B">
            <w:pPr>
              <w:ind w:firstLine="0"/>
            </w:pPr>
            <w:r>
              <w:t>May</w:t>
            </w:r>
          </w:p>
        </w:tc>
        <w:tc>
          <w:tcPr>
            <w:tcW w:w="2179" w:type="dxa"/>
            <w:shd w:val="clear" w:color="auto" w:fill="auto"/>
          </w:tcPr>
          <w:p w14:paraId="286D517C" w14:textId="2AE1EF0F" w:rsidR="000B589B" w:rsidRPr="000B589B" w:rsidRDefault="000B589B" w:rsidP="000B589B">
            <w:pPr>
              <w:ind w:firstLine="0"/>
            </w:pPr>
            <w:r>
              <w:t>McCabe</w:t>
            </w:r>
          </w:p>
        </w:tc>
        <w:tc>
          <w:tcPr>
            <w:tcW w:w="2180" w:type="dxa"/>
            <w:shd w:val="clear" w:color="auto" w:fill="auto"/>
          </w:tcPr>
          <w:p w14:paraId="04DBC111" w14:textId="389CEC24" w:rsidR="000B589B" w:rsidRPr="000B589B" w:rsidRDefault="000B589B" w:rsidP="000B589B">
            <w:pPr>
              <w:ind w:firstLine="0"/>
            </w:pPr>
            <w:r>
              <w:t>McCravy</w:t>
            </w:r>
          </w:p>
        </w:tc>
      </w:tr>
      <w:tr w:rsidR="000B589B" w:rsidRPr="000B589B" w14:paraId="18F013B2" w14:textId="77777777" w:rsidTr="000B589B">
        <w:tc>
          <w:tcPr>
            <w:tcW w:w="2179" w:type="dxa"/>
            <w:shd w:val="clear" w:color="auto" w:fill="auto"/>
          </w:tcPr>
          <w:p w14:paraId="3EAFB43F" w14:textId="771BE4CF" w:rsidR="000B589B" w:rsidRPr="000B589B" w:rsidRDefault="000B589B" w:rsidP="000B589B">
            <w:pPr>
              <w:ind w:firstLine="0"/>
            </w:pPr>
            <w:r>
              <w:t>McGinnis</w:t>
            </w:r>
          </w:p>
        </w:tc>
        <w:tc>
          <w:tcPr>
            <w:tcW w:w="2179" w:type="dxa"/>
            <w:shd w:val="clear" w:color="auto" w:fill="auto"/>
          </w:tcPr>
          <w:p w14:paraId="75A2B684" w14:textId="0425E133" w:rsidR="000B589B" w:rsidRPr="000B589B" w:rsidRDefault="000B589B" w:rsidP="000B589B">
            <w:pPr>
              <w:ind w:firstLine="0"/>
            </w:pPr>
            <w:r>
              <w:t>Mitchell</w:t>
            </w:r>
          </w:p>
        </w:tc>
        <w:tc>
          <w:tcPr>
            <w:tcW w:w="2180" w:type="dxa"/>
            <w:shd w:val="clear" w:color="auto" w:fill="auto"/>
          </w:tcPr>
          <w:p w14:paraId="7E40D9CA" w14:textId="3C3D08B7" w:rsidR="000B589B" w:rsidRPr="000B589B" w:rsidRDefault="000B589B" w:rsidP="000B589B">
            <w:pPr>
              <w:ind w:firstLine="0"/>
            </w:pPr>
            <w:r>
              <w:t>T. Moore</w:t>
            </w:r>
          </w:p>
        </w:tc>
      </w:tr>
      <w:tr w:rsidR="000B589B" w:rsidRPr="000B589B" w14:paraId="664B4769" w14:textId="77777777" w:rsidTr="000B589B">
        <w:tc>
          <w:tcPr>
            <w:tcW w:w="2179" w:type="dxa"/>
            <w:shd w:val="clear" w:color="auto" w:fill="auto"/>
          </w:tcPr>
          <w:p w14:paraId="4D304A23" w14:textId="0C842E3F" w:rsidR="000B589B" w:rsidRPr="000B589B" w:rsidRDefault="000B589B" w:rsidP="000B589B">
            <w:pPr>
              <w:ind w:firstLine="0"/>
            </w:pPr>
            <w:r>
              <w:t>A. M. Morgan</w:t>
            </w:r>
          </w:p>
        </w:tc>
        <w:tc>
          <w:tcPr>
            <w:tcW w:w="2179" w:type="dxa"/>
            <w:shd w:val="clear" w:color="auto" w:fill="auto"/>
          </w:tcPr>
          <w:p w14:paraId="5098FC94" w14:textId="45EEF197" w:rsidR="000B589B" w:rsidRPr="000B589B" w:rsidRDefault="000B589B" w:rsidP="000B589B">
            <w:pPr>
              <w:ind w:firstLine="0"/>
            </w:pPr>
            <w:r>
              <w:t>T. A. Morgan</w:t>
            </w:r>
          </w:p>
        </w:tc>
        <w:tc>
          <w:tcPr>
            <w:tcW w:w="2180" w:type="dxa"/>
            <w:shd w:val="clear" w:color="auto" w:fill="auto"/>
          </w:tcPr>
          <w:p w14:paraId="181E87C5" w14:textId="7AB70B5D" w:rsidR="000B589B" w:rsidRPr="000B589B" w:rsidRDefault="000B589B" w:rsidP="000B589B">
            <w:pPr>
              <w:ind w:firstLine="0"/>
            </w:pPr>
            <w:r>
              <w:t>Moss</w:t>
            </w:r>
          </w:p>
        </w:tc>
      </w:tr>
      <w:tr w:rsidR="000B589B" w:rsidRPr="000B589B" w14:paraId="2552E407" w14:textId="77777777" w:rsidTr="000B589B">
        <w:tc>
          <w:tcPr>
            <w:tcW w:w="2179" w:type="dxa"/>
            <w:shd w:val="clear" w:color="auto" w:fill="auto"/>
          </w:tcPr>
          <w:p w14:paraId="70FF85D8" w14:textId="5B3BE2FF" w:rsidR="000B589B" w:rsidRPr="000B589B" w:rsidRDefault="000B589B" w:rsidP="000B589B">
            <w:pPr>
              <w:ind w:firstLine="0"/>
            </w:pPr>
            <w:r>
              <w:t>Neese</w:t>
            </w:r>
          </w:p>
        </w:tc>
        <w:tc>
          <w:tcPr>
            <w:tcW w:w="2179" w:type="dxa"/>
            <w:shd w:val="clear" w:color="auto" w:fill="auto"/>
          </w:tcPr>
          <w:p w14:paraId="15BEB598" w14:textId="2380465A" w:rsidR="000B589B" w:rsidRPr="000B589B" w:rsidRDefault="000B589B" w:rsidP="000B589B">
            <w:pPr>
              <w:ind w:firstLine="0"/>
            </w:pPr>
            <w:r>
              <w:t>B. Newton</w:t>
            </w:r>
          </w:p>
        </w:tc>
        <w:tc>
          <w:tcPr>
            <w:tcW w:w="2180" w:type="dxa"/>
            <w:shd w:val="clear" w:color="auto" w:fill="auto"/>
          </w:tcPr>
          <w:p w14:paraId="50494117" w14:textId="0B17ABE3" w:rsidR="000B589B" w:rsidRPr="000B589B" w:rsidRDefault="000B589B" w:rsidP="000B589B">
            <w:pPr>
              <w:ind w:firstLine="0"/>
            </w:pPr>
            <w:r>
              <w:t>W. Newton</w:t>
            </w:r>
          </w:p>
        </w:tc>
      </w:tr>
      <w:tr w:rsidR="000B589B" w:rsidRPr="000B589B" w14:paraId="1ABDC20F" w14:textId="77777777" w:rsidTr="000B589B">
        <w:tc>
          <w:tcPr>
            <w:tcW w:w="2179" w:type="dxa"/>
            <w:shd w:val="clear" w:color="auto" w:fill="auto"/>
          </w:tcPr>
          <w:p w14:paraId="78029DC2" w14:textId="2629D7FE" w:rsidR="000B589B" w:rsidRPr="000B589B" w:rsidRDefault="000B589B" w:rsidP="000B589B">
            <w:pPr>
              <w:ind w:firstLine="0"/>
            </w:pPr>
            <w:r>
              <w:t>Nutt</w:t>
            </w:r>
          </w:p>
        </w:tc>
        <w:tc>
          <w:tcPr>
            <w:tcW w:w="2179" w:type="dxa"/>
            <w:shd w:val="clear" w:color="auto" w:fill="auto"/>
          </w:tcPr>
          <w:p w14:paraId="176B04AE" w14:textId="2E4FEB6A" w:rsidR="000B589B" w:rsidRPr="000B589B" w:rsidRDefault="000B589B" w:rsidP="000B589B">
            <w:pPr>
              <w:ind w:firstLine="0"/>
            </w:pPr>
            <w:r>
              <w:t>O'Neal</w:t>
            </w:r>
          </w:p>
        </w:tc>
        <w:tc>
          <w:tcPr>
            <w:tcW w:w="2180" w:type="dxa"/>
            <w:shd w:val="clear" w:color="auto" w:fill="auto"/>
          </w:tcPr>
          <w:p w14:paraId="7F9F3B95" w14:textId="4B070791" w:rsidR="000B589B" w:rsidRPr="000B589B" w:rsidRDefault="000B589B" w:rsidP="000B589B">
            <w:pPr>
              <w:ind w:firstLine="0"/>
            </w:pPr>
            <w:r>
              <w:t>Oremus</w:t>
            </w:r>
          </w:p>
        </w:tc>
      </w:tr>
      <w:tr w:rsidR="000B589B" w:rsidRPr="000B589B" w14:paraId="71E80CF7" w14:textId="77777777" w:rsidTr="000B589B">
        <w:tc>
          <w:tcPr>
            <w:tcW w:w="2179" w:type="dxa"/>
            <w:shd w:val="clear" w:color="auto" w:fill="auto"/>
          </w:tcPr>
          <w:p w14:paraId="7CCA87E5" w14:textId="67BA1925" w:rsidR="000B589B" w:rsidRPr="000B589B" w:rsidRDefault="000B589B" w:rsidP="000B589B">
            <w:pPr>
              <w:ind w:firstLine="0"/>
            </w:pPr>
            <w:r>
              <w:t>Pace</w:t>
            </w:r>
          </w:p>
        </w:tc>
        <w:tc>
          <w:tcPr>
            <w:tcW w:w="2179" w:type="dxa"/>
            <w:shd w:val="clear" w:color="auto" w:fill="auto"/>
          </w:tcPr>
          <w:p w14:paraId="00CC6337" w14:textId="6963879E" w:rsidR="000B589B" w:rsidRPr="000B589B" w:rsidRDefault="000B589B" w:rsidP="000B589B">
            <w:pPr>
              <w:ind w:firstLine="0"/>
            </w:pPr>
            <w:r>
              <w:t>Pedalino</w:t>
            </w:r>
          </w:p>
        </w:tc>
        <w:tc>
          <w:tcPr>
            <w:tcW w:w="2180" w:type="dxa"/>
            <w:shd w:val="clear" w:color="auto" w:fill="auto"/>
          </w:tcPr>
          <w:p w14:paraId="3C06F4BF" w14:textId="2A5696CF" w:rsidR="000B589B" w:rsidRPr="000B589B" w:rsidRDefault="000B589B" w:rsidP="000B589B">
            <w:pPr>
              <w:ind w:firstLine="0"/>
            </w:pPr>
            <w:r>
              <w:t>Robbins</w:t>
            </w:r>
          </w:p>
        </w:tc>
      </w:tr>
      <w:tr w:rsidR="000B589B" w:rsidRPr="000B589B" w14:paraId="6DAB94A6" w14:textId="77777777" w:rsidTr="000B589B">
        <w:tc>
          <w:tcPr>
            <w:tcW w:w="2179" w:type="dxa"/>
            <w:shd w:val="clear" w:color="auto" w:fill="auto"/>
          </w:tcPr>
          <w:p w14:paraId="6E465344" w14:textId="56E457F1" w:rsidR="000B589B" w:rsidRPr="000B589B" w:rsidRDefault="000B589B" w:rsidP="000B589B">
            <w:pPr>
              <w:ind w:firstLine="0"/>
            </w:pPr>
            <w:r>
              <w:t>Sandifer</w:t>
            </w:r>
          </w:p>
        </w:tc>
        <w:tc>
          <w:tcPr>
            <w:tcW w:w="2179" w:type="dxa"/>
            <w:shd w:val="clear" w:color="auto" w:fill="auto"/>
          </w:tcPr>
          <w:p w14:paraId="1AF55B81" w14:textId="110EA31A" w:rsidR="000B589B" w:rsidRPr="000B589B" w:rsidRDefault="000B589B" w:rsidP="000B589B">
            <w:pPr>
              <w:ind w:firstLine="0"/>
            </w:pPr>
            <w:r>
              <w:t>Schuessler</w:t>
            </w:r>
          </w:p>
        </w:tc>
        <w:tc>
          <w:tcPr>
            <w:tcW w:w="2180" w:type="dxa"/>
            <w:shd w:val="clear" w:color="auto" w:fill="auto"/>
          </w:tcPr>
          <w:p w14:paraId="51C42AD2" w14:textId="7993DB28" w:rsidR="000B589B" w:rsidRPr="000B589B" w:rsidRDefault="000B589B" w:rsidP="000B589B">
            <w:pPr>
              <w:ind w:firstLine="0"/>
            </w:pPr>
            <w:r>
              <w:t>Sessions</w:t>
            </w:r>
          </w:p>
        </w:tc>
      </w:tr>
      <w:tr w:rsidR="000B589B" w:rsidRPr="000B589B" w14:paraId="7B4DD21C" w14:textId="77777777" w:rsidTr="000B589B">
        <w:tc>
          <w:tcPr>
            <w:tcW w:w="2179" w:type="dxa"/>
            <w:shd w:val="clear" w:color="auto" w:fill="auto"/>
          </w:tcPr>
          <w:p w14:paraId="6A72A6C1" w14:textId="384B8F02" w:rsidR="000B589B" w:rsidRPr="000B589B" w:rsidRDefault="000B589B" w:rsidP="000B589B">
            <w:pPr>
              <w:ind w:firstLine="0"/>
            </w:pPr>
            <w:r>
              <w:t>M. M. Smith</w:t>
            </w:r>
          </w:p>
        </w:tc>
        <w:tc>
          <w:tcPr>
            <w:tcW w:w="2179" w:type="dxa"/>
            <w:shd w:val="clear" w:color="auto" w:fill="auto"/>
          </w:tcPr>
          <w:p w14:paraId="4B741D18" w14:textId="45BA14C5" w:rsidR="000B589B" w:rsidRPr="000B589B" w:rsidRDefault="000B589B" w:rsidP="000B589B">
            <w:pPr>
              <w:ind w:firstLine="0"/>
            </w:pPr>
            <w:r>
              <w:t>Taylor</w:t>
            </w:r>
          </w:p>
        </w:tc>
        <w:tc>
          <w:tcPr>
            <w:tcW w:w="2180" w:type="dxa"/>
            <w:shd w:val="clear" w:color="auto" w:fill="auto"/>
          </w:tcPr>
          <w:p w14:paraId="408CF989" w14:textId="0EBBA9A1" w:rsidR="000B589B" w:rsidRPr="000B589B" w:rsidRDefault="000B589B" w:rsidP="000B589B">
            <w:pPr>
              <w:ind w:firstLine="0"/>
            </w:pPr>
            <w:r>
              <w:t>Thayer</w:t>
            </w:r>
          </w:p>
        </w:tc>
      </w:tr>
      <w:tr w:rsidR="000B589B" w:rsidRPr="000B589B" w14:paraId="2C9681A5" w14:textId="77777777" w:rsidTr="000B589B">
        <w:tc>
          <w:tcPr>
            <w:tcW w:w="2179" w:type="dxa"/>
            <w:shd w:val="clear" w:color="auto" w:fill="auto"/>
          </w:tcPr>
          <w:p w14:paraId="7382781A" w14:textId="506733B8" w:rsidR="000B589B" w:rsidRPr="000B589B" w:rsidRDefault="000B589B" w:rsidP="000B589B">
            <w:pPr>
              <w:ind w:firstLine="0"/>
            </w:pPr>
            <w:r>
              <w:t>Trantham</w:t>
            </w:r>
          </w:p>
        </w:tc>
        <w:tc>
          <w:tcPr>
            <w:tcW w:w="2179" w:type="dxa"/>
            <w:shd w:val="clear" w:color="auto" w:fill="auto"/>
          </w:tcPr>
          <w:p w14:paraId="6F466811" w14:textId="2237F675" w:rsidR="000B589B" w:rsidRPr="000B589B" w:rsidRDefault="000B589B" w:rsidP="000B589B">
            <w:pPr>
              <w:ind w:firstLine="0"/>
            </w:pPr>
            <w:r>
              <w:t>Vaughan</w:t>
            </w:r>
          </w:p>
        </w:tc>
        <w:tc>
          <w:tcPr>
            <w:tcW w:w="2180" w:type="dxa"/>
            <w:shd w:val="clear" w:color="auto" w:fill="auto"/>
          </w:tcPr>
          <w:p w14:paraId="7B13404B" w14:textId="57F6AD76" w:rsidR="000B589B" w:rsidRPr="000B589B" w:rsidRDefault="000B589B" w:rsidP="000B589B">
            <w:pPr>
              <w:ind w:firstLine="0"/>
            </w:pPr>
            <w:r>
              <w:t>White</w:t>
            </w:r>
          </w:p>
        </w:tc>
      </w:tr>
      <w:tr w:rsidR="000B589B" w:rsidRPr="000B589B" w14:paraId="3A056B74" w14:textId="77777777" w:rsidTr="000B589B">
        <w:tc>
          <w:tcPr>
            <w:tcW w:w="2179" w:type="dxa"/>
            <w:shd w:val="clear" w:color="auto" w:fill="auto"/>
          </w:tcPr>
          <w:p w14:paraId="24F86F49" w14:textId="2D69623B" w:rsidR="000B589B" w:rsidRPr="000B589B" w:rsidRDefault="000B589B" w:rsidP="0054333D">
            <w:pPr>
              <w:keepNext/>
              <w:ind w:firstLine="0"/>
            </w:pPr>
            <w:r>
              <w:t>Whitmire</w:t>
            </w:r>
          </w:p>
        </w:tc>
        <w:tc>
          <w:tcPr>
            <w:tcW w:w="2179" w:type="dxa"/>
            <w:shd w:val="clear" w:color="auto" w:fill="auto"/>
          </w:tcPr>
          <w:p w14:paraId="69D1FCEA" w14:textId="3EEA4D85" w:rsidR="000B589B" w:rsidRPr="000B589B" w:rsidRDefault="000B589B" w:rsidP="0054333D">
            <w:pPr>
              <w:keepNext/>
              <w:ind w:firstLine="0"/>
            </w:pPr>
            <w:r>
              <w:t>Willis</w:t>
            </w:r>
          </w:p>
        </w:tc>
        <w:tc>
          <w:tcPr>
            <w:tcW w:w="2180" w:type="dxa"/>
            <w:shd w:val="clear" w:color="auto" w:fill="auto"/>
          </w:tcPr>
          <w:p w14:paraId="37E07C18" w14:textId="3DACCA39" w:rsidR="000B589B" w:rsidRPr="000B589B" w:rsidRDefault="000B589B" w:rsidP="0054333D">
            <w:pPr>
              <w:keepNext/>
              <w:ind w:firstLine="0"/>
            </w:pPr>
            <w:r>
              <w:t>Wooten</w:t>
            </w:r>
          </w:p>
        </w:tc>
      </w:tr>
      <w:tr w:rsidR="000B589B" w:rsidRPr="000B589B" w14:paraId="1BEB6318" w14:textId="77777777" w:rsidTr="000B589B">
        <w:tc>
          <w:tcPr>
            <w:tcW w:w="2179" w:type="dxa"/>
            <w:shd w:val="clear" w:color="auto" w:fill="auto"/>
          </w:tcPr>
          <w:p w14:paraId="7CF80699" w14:textId="28D6BD8E" w:rsidR="000B589B" w:rsidRPr="000B589B" w:rsidRDefault="000B589B" w:rsidP="0054333D">
            <w:pPr>
              <w:keepNext/>
              <w:ind w:firstLine="0"/>
            </w:pPr>
            <w:r>
              <w:t>Yow</w:t>
            </w:r>
          </w:p>
        </w:tc>
        <w:tc>
          <w:tcPr>
            <w:tcW w:w="2179" w:type="dxa"/>
            <w:shd w:val="clear" w:color="auto" w:fill="auto"/>
          </w:tcPr>
          <w:p w14:paraId="52220408" w14:textId="77777777" w:rsidR="000B589B" w:rsidRPr="000B589B" w:rsidRDefault="000B589B" w:rsidP="0054333D">
            <w:pPr>
              <w:keepNext/>
              <w:ind w:firstLine="0"/>
            </w:pPr>
          </w:p>
        </w:tc>
        <w:tc>
          <w:tcPr>
            <w:tcW w:w="2180" w:type="dxa"/>
            <w:shd w:val="clear" w:color="auto" w:fill="auto"/>
          </w:tcPr>
          <w:p w14:paraId="7E0188D6" w14:textId="77777777" w:rsidR="000B589B" w:rsidRPr="000B589B" w:rsidRDefault="000B589B" w:rsidP="0054333D">
            <w:pPr>
              <w:keepNext/>
              <w:ind w:firstLine="0"/>
            </w:pPr>
          </w:p>
        </w:tc>
      </w:tr>
    </w:tbl>
    <w:p w14:paraId="247E29EB" w14:textId="77777777" w:rsidR="000B589B" w:rsidRDefault="000B589B" w:rsidP="000B589B"/>
    <w:p w14:paraId="0CE5060A" w14:textId="77777777" w:rsidR="0054333D" w:rsidRDefault="000B589B" w:rsidP="000B589B">
      <w:pPr>
        <w:jc w:val="center"/>
        <w:rPr>
          <w:b/>
        </w:rPr>
      </w:pPr>
      <w:r w:rsidRPr="000B589B">
        <w:rPr>
          <w:b/>
        </w:rPr>
        <w:t>Total--76</w:t>
      </w:r>
    </w:p>
    <w:p w14:paraId="2C4F3C7A" w14:textId="49257809" w:rsidR="0054333D" w:rsidRDefault="0054333D" w:rsidP="000B589B">
      <w:pPr>
        <w:jc w:val="center"/>
        <w:rPr>
          <w:b/>
        </w:rPr>
      </w:pPr>
    </w:p>
    <w:p w14:paraId="01B59647" w14:textId="77777777" w:rsidR="000B589B" w:rsidRDefault="000B589B" w:rsidP="000B589B">
      <w:r>
        <w:t>So, the amendment was rejected.</w:t>
      </w:r>
    </w:p>
    <w:p w14:paraId="7521CCAF" w14:textId="2CB64957" w:rsidR="000B589B" w:rsidRDefault="000B589B" w:rsidP="000B589B"/>
    <w:p w14:paraId="6ECB4138" w14:textId="77777777" w:rsidR="0054333D" w:rsidRDefault="000B589B" w:rsidP="0054333D">
      <w:pPr>
        <w:keepNext/>
        <w:jc w:val="center"/>
        <w:rPr>
          <w:b/>
        </w:rPr>
      </w:pPr>
      <w:r w:rsidRPr="000B589B">
        <w:rPr>
          <w:b/>
        </w:rPr>
        <w:t>POINT OF ORDER</w:t>
      </w:r>
    </w:p>
    <w:p w14:paraId="2E52D558" w14:textId="0F7711D9" w:rsidR="000B589B" w:rsidRPr="00540A2B" w:rsidRDefault="007A153D" w:rsidP="000B589B">
      <w:pPr>
        <w:ind w:firstLine="0"/>
      </w:pPr>
      <w:bookmarkStart w:id="479" w:name="file_start369"/>
      <w:bookmarkEnd w:id="479"/>
      <w:r>
        <w:tab/>
      </w:r>
      <w:r w:rsidR="000B589B" w:rsidRPr="00540A2B">
        <w:t xml:space="preserve">Rep. BAMBERG raised the Point of Order under Rule 5.13 that S.474 did not contain a fiscal impact statement. </w:t>
      </w:r>
    </w:p>
    <w:p w14:paraId="071745F5" w14:textId="3B036D30" w:rsidR="000B589B" w:rsidRPr="00540A2B" w:rsidRDefault="007A153D" w:rsidP="000B589B">
      <w:pPr>
        <w:ind w:firstLine="0"/>
      </w:pPr>
      <w:r>
        <w:tab/>
      </w:r>
      <w:r w:rsidR="000B589B" w:rsidRPr="00540A2B">
        <w:t xml:space="preserve">Rep. KING argued in favor of the Point of Order and stated that the fiscal impact in the </w:t>
      </w:r>
      <w:r>
        <w:t>B</w:t>
      </w:r>
      <w:r w:rsidR="000B589B" w:rsidRPr="00540A2B">
        <w:t xml:space="preserve">ill was incomplete and not satisfactory. </w:t>
      </w:r>
    </w:p>
    <w:p w14:paraId="0DEA1002" w14:textId="64B283E0" w:rsidR="0054333D" w:rsidRDefault="007A153D" w:rsidP="000B589B">
      <w:pPr>
        <w:ind w:firstLine="0"/>
      </w:pPr>
      <w:r>
        <w:tab/>
      </w:r>
      <w:r w:rsidR="000B589B" w:rsidRPr="00540A2B">
        <w:t xml:space="preserve">ACTING SPEAKER W. NEWTON overruled the Point of Order.  He stated that the </w:t>
      </w:r>
      <w:r>
        <w:t>B</w:t>
      </w:r>
      <w:r w:rsidR="000B589B" w:rsidRPr="00540A2B">
        <w:t xml:space="preserve">ill contained a fiscal impact and that it was not his position as Speaker to determine the accuracy or validity of the fiscal impact.  Instead, it was the Speaker’s responsibility to determine whether a fiscal impact statement existed – as required by the Rule.  He overruled the Point of Order.   </w:t>
      </w:r>
    </w:p>
    <w:p w14:paraId="3FC32A59" w14:textId="6774C782" w:rsidR="0054333D" w:rsidRDefault="0054333D" w:rsidP="000B589B">
      <w:pPr>
        <w:ind w:firstLine="0"/>
      </w:pPr>
    </w:p>
    <w:p w14:paraId="3ACF699D" w14:textId="77777777" w:rsidR="000B589B" w:rsidRDefault="000B589B" w:rsidP="000B589B">
      <w:r>
        <w:t>Rep. J. L. JOHNSON moved that the House do now adjourn.</w:t>
      </w:r>
    </w:p>
    <w:p w14:paraId="42D26B8C" w14:textId="1D74B6FF" w:rsidR="000B589B" w:rsidRDefault="000B589B" w:rsidP="000B589B"/>
    <w:p w14:paraId="5C6D0D12" w14:textId="77777777" w:rsidR="000B589B" w:rsidRDefault="000B589B" w:rsidP="000B589B">
      <w:r>
        <w:t>Rep. HEWITT demanded the yeas and nays which were taken, resulting as follows:</w:t>
      </w:r>
    </w:p>
    <w:p w14:paraId="219D2603" w14:textId="05CA0B87" w:rsidR="000B589B" w:rsidRDefault="000B589B" w:rsidP="000B589B">
      <w:pPr>
        <w:jc w:val="center"/>
      </w:pPr>
      <w:bookmarkStart w:id="480" w:name="vote_start371"/>
      <w:bookmarkEnd w:id="480"/>
      <w:r>
        <w:t>Yeas 25; Nays 76</w:t>
      </w:r>
    </w:p>
    <w:p w14:paraId="3328E0B5" w14:textId="42414F1A" w:rsidR="000B589B" w:rsidRDefault="000B589B" w:rsidP="000B589B">
      <w:pPr>
        <w:jc w:val="center"/>
      </w:pPr>
    </w:p>
    <w:p w14:paraId="21C4D422"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F436C21" w14:textId="77777777" w:rsidTr="000B589B">
        <w:tc>
          <w:tcPr>
            <w:tcW w:w="2179" w:type="dxa"/>
            <w:shd w:val="clear" w:color="auto" w:fill="auto"/>
          </w:tcPr>
          <w:p w14:paraId="01A7E7E6" w14:textId="3713EDF3" w:rsidR="000B589B" w:rsidRPr="000B589B" w:rsidRDefault="000B589B" w:rsidP="0054333D">
            <w:pPr>
              <w:keepNext/>
              <w:ind w:firstLine="0"/>
            </w:pPr>
            <w:r>
              <w:t>Anderson</w:t>
            </w:r>
          </w:p>
        </w:tc>
        <w:tc>
          <w:tcPr>
            <w:tcW w:w="2179" w:type="dxa"/>
            <w:shd w:val="clear" w:color="auto" w:fill="auto"/>
          </w:tcPr>
          <w:p w14:paraId="21780493" w14:textId="129C6270" w:rsidR="000B589B" w:rsidRPr="000B589B" w:rsidRDefault="000B589B" w:rsidP="0054333D">
            <w:pPr>
              <w:keepNext/>
              <w:ind w:firstLine="0"/>
            </w:pPr>
            <w:r>
              <w:t>Bamberg</w:t>
            </w:r>
          </w:p>
        </w:tc>
        <w:tc>
          <w:tcPr>
            <w:tcW w:w="2180" w:type="dxa"/>
            <w:shd w:val="clear" w:color="auto" w:fill="auto"/>
          </w:tcPr>
          <w:p w14:paraId="145440B7" w14:textId="14793064" w:rsidR="000B589B" w:rsidRPr="000B589B" w:rsidRDefault="000B589B" w:rsidP="0054333D">
            <w:pPr>
              <w:keepNext/>
              <w:ind w:firstLine="0"/>
            </w:pPr>
            <w:r>
              <w:t>Bauer</w:t>
            </w:r>
          </w:p>
        </w:tc>
      </w:tr>
      <w:tr w:rsidR="000B589B" w:rsidRPr="000B589B" w14:paraId="6D938D03" w14:textId="77777777" w:rsidTr="000B589B">
        <w:tc>
          <w:tcPr>
            <w:tcW w:w="2179" w:type="dxa"/>
            <w:shd w:val="clear" w:color="auto" w:fill="auto"/>
          </w:tcPr>
          <w:p w14:paraId="589826A9" w14:textId="08422DAB" w:rsidR="000B589B" w:rsidRPr="000B589B" w:rsidRDefault="000B589B" w:rsidP="000B589B">
            <w:pPr>
              <w:ind w:firstLine="0"/>
            </w:pPr>
            <w:r>
              <w:t>Bernstein</w:t>
            </w:r>
          </w:p>
        </w:tc>
        <w:tc>
          <w:tcPr>
            <w:tcW w:w="2179" w:type="dxa"/>
            <w:shd w:val="clear" w:color="auto" w:fill="auto"/>
          </w:tcPr>
          <w:p w14:paraId="600FFC95" w14:textId="6DDEBB94" w:rsidR="000B589B" w:rsidRPr="000B589B" w:rsidRDefault="000B589B" w:rsidP="000B589B">
            <w:pPr>
              <w:ind w:firstLine="0"/>
            </w:pPr>
            <w:r>
              <w:t>Clyburn</w:t>
            </w:r>
          </w:p>
        </w:tc>
        <w:tc>
          <w:tcPr>
            <w:tcW w:w="2180" w:type="dxa"/>
            <w:shd w:val="clear" w:color="auto" w:fill="auto"/>
          </w:tcPr>
          <w:p w14:paraId="6059BC24" w14:textId="14CF2164" w:rsidR="000B589B" w:rsidRPr="000B589B" w:rsidRDefault="000B589B" w:rsidP="000B589B">
            <w:pPr>
              <w:ind w:firstLine="0"/>
            </w:pPr>
            <w:r>
              <w:t>Cobb-Hunter</w:t>
            </w:r>
          </w:p>
        </w:tc>
      </w:tr>
      <w:tr w:rsidR="000B589B" w:rsidRPr="000B589B" w14:paraId="63B1A7AA" w14:textId="77777777" w:rsidTr="000B589B">
        <w:tc>
          <w:tcPr>
            <w:tcW w:w="2179" w:type="dxa"/>
            <w:shd w:val="clear" w:color="auto" w:fill="auto"/>
          </w:tcPr>
          <w:p w14:paraId="5095A76C" w14:textId="6940C048" w:rsidR="000B589B" w:rsidRPr="000B589B" w:rsidRDefault="000B589B" w:rsidP="000B589B">
            <w:pPr>
              <w:ind w:firstLine="0"/>
            </w:pPr>
            <w:r>
              <w:t>Dillard</w:t>
            </w:r>
          </w:p>
        </w:tc>
        <w:tc>
          <w:tcPr>
            <w:tcW w:w="2179" w:type="dxa"/>
            <w:shd w:val="clear" w:color="auto" w:fill="auto"/>
          </w:tcPr>
          <w:p w14:paraId="1844B37A" w14:textId="741D8AE1" w:rsidR="000B589B" w:rsidRPr="000B589B" w:rsidRDefault="000B589B" w:rsidP="000B589B">
            <w:pPr>
              <w:ind w:firstLine="0"/>
            </w:pPr>
            <w:r>
              <w:t>Garvin</w:t>
            </w:r>
          </w:p>
        </w:tc>
        <w:tc>
          <w:tcPr>
            <w:tcW w:w="2180" w:type="dxa"/>
            <w:shd w:val="clear" w:color="auto" w:fill="auto"/>
          </w:tcPr>
          <w:p w14:paraId="1EA60F9C" w14:textId="2C65DC31" w:rsidR="000B589B" w:rsidRPr="000B589B" w:rsidRDefault="000B589B" w:rsidP="000B589B">
            <w:pPr>
              <w:ind w:firstLine="0"/>
            </w:pPr>
            <w:r>
              <w:t>Gilliard</w:t>
            </w:r>
          </w:p>
        </w:tc>
      </w:tr>
      <w:tr w:rsidR="000B589B" w:rsidRPr="000B589B" w14:paraId="36110CDE" w14:textId="77777777" w:rsidTr="000B589B">
        <w:tc>
          <w:tcPr>
            <w:tcW w:w="2179" w:type="dxa"/>
            <w:shd w:val="clear" w:color="auto" w:fill="auto"/>
          </w:tcPr>
          <w:p w14:paraId="317A165A" w14:textId="5ABD006B" w:rsidR="000B589B" w:rsidRPr="000B589B" w:rsidRDefault="000B589B" w:rsidP="000B589B">
            <w:pPr>
              <w:ind w:firstLine="0"/>
            </w:pPr>
            <w:r>
              <w:t>Henderson-Myers</w:t>
            </w:r>
          </w:p>
        </w:tc>
        <w:tc>
          <w:tcPr>
            <w:tcW w:w="2179" w:type="dxa"/>
            <w:shd w:val="clear" w:color="auto" w:fill="auto"/>
          </w:tcPr>
          <w:p w14:paraId="33B83C42" w14:textId="1FC5E0B0" w:rsidR="000B589B" w:rsidRPr="000B589B" w:rsidRDefault="000B589B" w:rsidP="000B589B">
            <w:pPr>
              <w:ind w:firstLine="0"/>
            </w:pPr>
            <w:r>
              <w:t>Henegan</w:t>
            </w:r>
          </w:p>
        </w:tc>
        <w:tc>
          <w:tcPr>
            <w:tcW w:w="2180" w:type="dxa"/>
            <w:shd w:val="clear" w:color="auto" w:fill="auto"/>
          </w:tcPr>
          <w:p w14:paraId="3DEC8758" w14:textId="05499549" w:rsidR="000B589B" w:rsidRPr="000B589B" w:rsidRDefault="000B589B" w:rsidP="000B589B">
            <w:pPr>
              <w:ind w:firstLine="0"/>
            </w:pPr>
            <w:r>
              <w:t>Hosey</w:t>
            </w:r>
          </w:p>
        </w:tc>
      </w:tr>
      <w:tr w:rsidR="000B589B" w:rsidRPr="000B589B" w14:paraId="4E6C6794" w14:textId="77777777" w:rsidTr="000B589B">
        <w:tc>
          <w:tcPr>
            <w:tcW w:w="2179" w:type="dxa"/>
            <w:shd w:val="clear" w:color="auto" w:fill="auto"/>
          </w:tcPr>
          <w:p w14:paraId="47276894" w14:textId="72F0C0B9" w:rsidR="000B589B" w:rsidRPr="000B589B" w:rsidRDefault="000B589B" w:rsidP="000B589B">
            <w:pPr>
              <w:ind w:firstLine="0"/>
            </w:pPr>
            <w:r>
              <w:t>Howard</w:t>
            </w:r>
          </w:p>
        </w:tc>
        <w:tc>
          <w:tcPr>
            <w:tcW w:w="2179" w:type="dxa"/>
            <w:shd w:val="clear" w:color="auto" w:fill="auto"/>
          </w:tcPr>
          <w:p w14:paraId="4DE3DDFE" w14:textId="191E63AF" w:rsidR="000B589B" w:rsidRPr="000B589B" w:rsidRDefault="000B589B" w:rsidP="000B589B">
            <w:pPr>
              <w:ind w:firstLine="0"/>
            </w:pPr>
            <w:r>
              <w:t>Jefferson</w:t>
            </w:r>
          </w:p>
        </w:tc>
        <w:tc>
          <w:tcPr>
            <w:tcW w:w="2180" w:type="dxa"/>
            <w:shd w:val="clear" w:color="auto" w:fill="auto"/>
          </w:tcPr>
          <w:p w14:paraId="39C82627" w14:textId="3DE2E865" w:rsidR="000B589B" w:rsidRPr="000B589B" w:rsidRDefault="000B589B" w:rsidP="000B589B">
            <w:pPr>
              <w:ind w:firstLine="0"/>
            </w:pPr>
            <w:r>
              <w:t>J. L. Johnson</w:t>
            </w:r>
          </w:p>
        </w:tc>
      </w:tr>
      <w:tr w:rsidR="000B589B" w:rsidRPr="000B589B" w14:paraId="0ED75C0B" w14:textId="77777777" w:rsidTr="000B589B">
        <w:tc>
          <w:tcPr>
            <w:tcW w:w="2179" w:type="dxa"/>
            <w:shd w:val="clear" w:color="auto" w:fill="auto"/>
          </w:tcPr>
          <w:p w14:paraId="2FCE888F" w14:textId="44FA50E5" w:rsidR="000B589B" w:rsidRPr="000B589B" w:rsidRDefault="000B589B" w:rsidP="000B589B">
            <w:pPr>
              <w:ind w:firstLine="0"/>
            </w:pPr>
            <w:r>
              <w:t>W. Jones</w:t>
            </w:r>
          </w:p>
        </w:tc>
        <w:tc>
          <w:tcPr>
            <w:tcW w:w="2179" w:type="dxa"/>
            <w:shd w:val="clear" w:color="auto" w:fill="auto"/>
          </w:tcPr>
          <w:p w14:paraId="2159B017" w14:textId="51FE31BD" w:rsidR="000B589B" w:rsidRPr="000B589B" w:rsidRDefault="000B589B" w:rsidP="000B589B">
            <w:pPr>
              <w:ind w:firstLine="0"/>
            </w:pPr>
            <w:r>
              <w:t>King</w:t>
            </w:r>
          </w:p>
        </w:tc>
        <w:tc>
          <w:tcPr>
            <w:tcW w:w="2180" w:type="dxa"/>
            <w:shd w:val="clear" w:color="auto" w:fill="auto"/>
          </w:tcPr>
          <w:p w14:paraId="08C5298B" w14:textId="1FC7039E" w:rsidR="000B589B" w:rsidRPr="000B589B" w:rsidRDefault="000B589B" w:rsidP="000B589B">
            <w:pPr>
              <w:ind w:firstLine="0"/>
            </w:pPr>
            <w:r>
              <w:t>J. Moore</w:t>
            </w:r>
          </w:p>
        </w:tc>
      </w:tr>
      <w:tr w:rsidR="000B589B" w:rsidRPr="000B589B" w14:paraId="04B13377" w14:textId="77777777" w:rsidTr="000B589B">
        <w:tc>
          <w:tcPr>
            <w:tcW w:w="2179" w:type="dxa"/>
            <w:shd w:val="clear" w:color="auto" w:fill="auto"/>
          </w:tcPr>
          <w:p w14:paraId="76F2BB5A" w14:textId="30E283B7" w:rsidR="000B589B" w:rsidRPr="000B589B" w:rsidRDefault="000B589B" w:rsidP="000B589B">
            <w:pPr>
              <w:ind w:firstLine="0"/>
            </w:pPr>
            <w:r>
              <w:t>Rivers</w:t>
            </w:r>
          </w:p>
        </w:tc>
        <w:tc>
          <w:tcPr>
            <w:tcW w:w="2179" w:type="dxa"/>
            <w:shd w:val="clear" w:color="auto" w:fill="auto"/>
          </w:tcPr>
          <w:p w14:paraId="590A7616" w14:textId="7CE3C99C" w:rsidR="000B589B" w:rsidRPr="000B589B" w:rsidRDefault="000B589B" w:rsidP="000B589B">
            <w:pPr>
              <w:ind w:firstLine="0"/>
            </w:pPr>
            <w:r>
              <w:t>Rose</w:t>
            </w:r>
          </w:p>
        </w:tc>
        <w:tc>
          <w:tcPr>
            <w:tcW w:w="2180" w:type="dxa"/>
            <w:shd w:val="clear" w:color="auto" w:fill="auto"/>
          </w:tcPr>
          <w:p w14:paraId="016116B8" w14:textId="49BA6679" w:rsidR="000B589B" w:rsidRPr="000B589B" w:rsidRDefault="000B589B" w:rsidP="000B589B">
            <w:pPr>
              <w:ind w:firstLine="0"/>
            </w:pPr>
            <w:r>
              <w:t>Rutherford</w:t>
            </w:r>
          </w:p>
        </w:tc>
      </w:tr>
      <w:tr w:rsidR="000B589B" w:rsidRPr="000B589B" w14:paraId="6FC0573D" w14:textId="77777777" w:rsidTr="000B589B">
        <w:tc>
          <w:tcPr>
            <w:tcW w:w="2179" w:type="dxa"/>
            <w:shd w:val="clear" w:color="auto" w:fill="auto"/>
          </w:tcPr>
          <w:p w14:paraId="1D100C90" w14:textId="0EFA1317" w:rsidR="000B589B" w:rsidRPr="000B589B" w:rsidRDefault="000B589B" w:rsidP="0054333D">
            <w:pPr>
              <w:keepNext/>
              <w:ind w:firstLine="0"/>
            </w:pPr>
            <w:r>
              <w:t>Stavrinakis</w:t>
            </w:r>
          </w:p>
        </w:tc>
        <w:tc>
          <w:tcPr>
            <w:tcW w:w="2179" w:type="dxa"/>
            <w:shd w:val="clear" w:color="auto" w:fill="auto"/>
          </w:tcPr>
          <w:p w14:paraId="0BBEB55C" w14:textId="2ABB18BF" w:rsidR="000B589B" w:rsidRPr="000B589B" w:rsidRDefault="000B589B" w:rsidP="0054333D">
            <w:pPr>
              <w:keepNext/>
              <w:ind w:firstLine="0"/>
            </w:pPr>
            <w:r>
              <w:t>Tedder</w:t>
            </w:r>
          </w:p>
        </w:tc>
        <w:tc>
          <w:tcPr>
            <w:tcW w:w="2180" w:type="dxa"/>
            <w:shd w:val="clear" w:color="auto" w:fill="auto"/>
          </w:tcPr>
          <w:p w14:paraId="2E4031B9" w14:textId="66B1247C" w:rsidR="000B589B" w:rsidRPr="000B589B" w:rsidRDefault="000B589B" w:rsidP="0054333D">
            <w:pPr>
              <w:keepNext/>
              <w:ind w:firstLine="0"/>
            </w:pPr>
            <w:r>
              <w:t>Wetmore</w:t>
            </w:r>
          </w:p>
        </w:tc>
      </w:tr>
      <w:tr w:rsidR="000B589B" w:rsidRPr="000B589B" w14:paraId="051E517A" w14:textId="77777777" w:rsidTr="000B589B">
        <w:tc>
          <w:tcPr>
            <w:tcW w:w="2179" w:type="dxa"/>
            <w:shd w:val="clear" w:color="auto" w:fill="auto"/>
          </w:tcPr>
          <w:p w14:paraId="40DFBD3A" w14:textId="34D1A5BB" w:rsidR="000B589B" w:rsidRPr="000B589B" w:rsidRDefault="000B589B" w:rsidP="0054333D">
            <w:pPr>
              <w:keepNext/>
              <w:ind w:firstLine="0"/>
            </w:pPr>
            <w:r>
              <w:t>Williams</w:t>
            </w:r>
          </w:p>
        </w:tc>
        <w:tc>
          <w:tcPr>
            <w:tcW w:w="2179" w:type="dxa"/>
            <w:shd w:val="clear" w:color="auto" w:fill="auto"/>
          </w:tcPr>
          <w:p w14:paraId="626B3841" w14:textId="77777777" w:rsidR="000B589B" w:rsidRPr="000B589B" w:rsidRDefault="000B589B" w:rsidP="0054333D">
            <w:pPr>
              <w:keepNext/>
              <w:ind w:firstLine="0"/>
            </w:pPr>
          </w:p>
        </w:tc>
        <w:tc>
          <w:tcPr>
            <w:tcW w:w="2180" w:type="dxa"/>
            <w:shd w:val="clear" w:color="auto" w:fill="auto"/>
          </w:tcPr>
          <w:p w14:paraId="4659FBD1" w14:textId="77777777" w:rsidR="000B589B" w:rsidRPr="000B589B" w:rsidRDefault="000B589B" w:rsidP="0054333D">
            <w:pPr>
              <w:keepNext/>
              <w:ind w:firstLine="0"/>
            </w:pPr>
          </w:p>
        </w:tc>
      </w:tr>
    </w:tbl>
    <w:p w14:paraId="60393F43" w14:textId="77777777" w:rsidR="000B589B" w:rsidRDefault="000B589B" w:rsidP="000B589B"/>
    <w:p w14:paraId="5E847FFF" w14:textId="2B10B19B" w:rsidR="000B589B" w:rsidRDefault="000B589B" w:rsidP="000B589B">
      <w:pPr>
        <w:jc w:val="center"/>
        <w:rPr>
          <w:b/>
        </w:rPr>
      </w:pPr>
      <w:r w:rsidRPr="000B589B">
        <w:rPr>
          <w:b/>
        </w:rPr>
        <w:t>Total--25</w:t>
      </w:r>
    </w:p>
    <w:p w14:paraId="3A7A5CA7" w14:textId="0341483D" w:rsidR="000B589B" w:rsidRDefault="000B589B" w:rsidP="000B589B">
      <w:pPr>
        <w:jc w:val="center"/>
        <w:rPr>
          <w:b/>
        </w:rPr>
      </w:pPr>
    </w:p>
    <w:p w14:paraId="195176F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590632B" w14:textId="77777777" w:rsidTr="000B589B">
        <w:tc>
          <w:tcPr>
            <w:tcW w:w="2179" w:type="dxa"/>
            <w:shd w:val="clear" w:color="auto" w:fill="auto"/>
          </w:tcPr>
          <w:p w14:paraId="0F178D24" w14:textId="63F34FD7" w:rsidR="000B589B" w:rsidRPr="000B589B" w:rsidRDefault="000B589B" w:rsidP="0054333D">
            <w:pPr>
              <w:keepNext/>
              <w:ind w:firstLine="0"/>
            </w:pPr>
            <w:r>
              <w:t>Atkinson</w:t>
            </w:r>
          </w:p>
        </w:tc>
        <w:tc>
          <w:tcPr>
            <w:tcW w:w="2179" w:type="dxa"/>
            <w:shd w:val="clear" w:color="auto" w:fill="auto"/>
          </w:tcPr>
          <w:p w14:paraId="158E60C4" w14:textId="084AE099" w:rsidR="000B589B" w:rsidRPr="000B589B" w:rsidRDefault="000B589B" w:rsidP="0054333D">
            <w:pPr>
              <w:keepNext/>
              <w:ind w:firstLine="0"/>
            </w:pPr>
            <w:r>
              <w:t>Bailey</w:t>
            </w:r>
          </w:p>
        </w:tc>
        <w:tc>
          <w:tcPr>
            <w:tcW w:w="2180" w:type="dxa"/>
            <w:shd w:val="clear" w:color="auto" w:fill="auto"/>
          </w:tcPr>
          <w:p w14:paraId="12230C02" w14:textId="3B96F9DE" w:rsidR="000B589B" w:rsidRPr="000B589B" w:rsidRDefault="000B589B" w:rsidP="0054333D">
            <w:pPr>
              <w:keepNext/>
              <w:ind w:firstLine="0"/>
            </w:pPr>
            <w:r>
              <w:t>Ballentine</w:t>
            </w:r>
          </w:p>
        </w:tc>
      </w:tr>
      <w:tr w:rsidR="000B589B" w:rsidRPr="000B589B" w14:paraId="093C7E36" w14:textId="77777777" w:rsidTr="000B589B">
        <w:tc>
          <w:tcPr>
            <w:tcW w:w="2179" w:type="dxa"/>
            <w:shd w:val="clear" w:color="auto" w:fill="auto"/>
          </w:tcPr>
          <w:p w14:paraId="6F395C88" w14:textId="29FC7A8A" w:rsidR="000B589B" w:rsidRPr="000B589B" w:rsidRDefault="000B589B" w:rsidP="000B589B">
            <w:pPr>
              <w:ind w:firstLine="0"/>
            </w:pPr>
            <w:r>
              <w:t>Beach</w:t>
            </w:r>
          </w:p>
        </w:tc>
        <w:tc>
          <w:tcPr>
            <w:tcW w:w="2179" w:type="dxa"/>
            <w:shd w:val="clear" w:color="auto" w:fill="auto"/>
          </w:tcPr>
          <w:p w14:paraId="069FCD8A" w14:textId="55F5BF26" w:rsidR="000B589B" w:rsidRPr="000B589B" w:rsidRDefault="000B589B" w:rsidP="000B589B">
            <w:pPr>
              <w:ind w:firstLine="0"/>
            </w:pPr>
            <w:r>
              <w:t>Blackwell</w:t>
            </w:r>
          </w:p>
        </w:tc>
        <w:tc>
          <w:tcPr>
            <w:tcW w:w="2180" w:type="dxa"/>
            <w:shd w:val="clear" w:color="auto" w:fill="auto"/>
          </w:tcPr>
          <w:p w14:paraId="3B9CCBA0" w14:textId="4FB2E56D" w:rsidR="000B589B" w:rsidRPr="000B589B" w:rsidRDefault="000B589B" w:rsidP="000B589B">
            <w:pPr>
              <w:ind w:firstLine="0"/>
            </w:pPr>
            <w:r>
              <w:t>Bradley</w:t>
            </w:r>
          </w:p>
        </w:tc>
      </w:tr>
      <w:tr w:rsidR="000B589B" w:rsidRPr="000B589B" w14:paraId="6040A236" w14:textId="77777777" w:rsidTr="000B589B">
        <w:tc>
          <w:tcPr>
            <w:tcW w:w="2179" w:type="dxa"/>
            <w:shd w:val="clear" w:color="auto" w:fill="auto"/>
          </w:tcPr>
          <w:p w14:paraId="70C2A339" w14:textId="1D187186" w:rsidR="000B589B" w:rsidRPr="000B589B" w:rsidRDefault="000B589B" w:rsidP="000B589B">
            <w:pPr>
              <w:ind w:firstLine="0"/>
            </w:pPr>
            <w:r>
              <w:t>Brewer</w:t>
            </w:r>
          </w:p>
        </w:tc>
        <w:tc>
          <w:tcPr>
            <w:tcW w:w="2179" w:type="dxa"/>
            <w:shd w:val="clear" w:color="auto" w:fill="auto"/>
          </w:tcPr>
          <w:p w14:paraId="75FCB817" w14:textId="4DC7DCDF" w:rsidR="000B589B" w:rsidRPr="000B589B" w:rsidRDefault="000B589B" w:rsidP="000B589B">
            <w:pPr>
              <w:ind w:firstLine="0"/>
            </w:pPr>
            <w:r>
              <w:t>Burns</w:t>
            </w:r>
          </w:p>
        </w:tc>
        <w:tc>
          <w:tcPr>
            <w:tcW w:w="2180" w:type="dxa"/>
            <w:shd w:val="clear" w:color="auto" w:fill="auto"/>
          </w:tcPr>
          <w:p w14:paraId="7B2F4A41" w14:textId="077143E3" w:rsidR="000B589B" w:rsidRPr="000B589B" w:rsidRDefault="000B589B" w:rsidP="000B589B">
            <w:pPr>
              <w:ind w:firstLine="0"/>
            </w:pPr>
            <w:r>
              <w:t>Bustos</w:t>
            </w:r>
          </w:p>
        </w:tc>
      </w:tr>
      <w:tr w:rsidR="000B589B" w:rsidRPr="000B589B" w14:paraId="076B1B57" w14:textId="77777777" w:rsidTr="000B589B">
        <w:tc>
          <w:tcPr>
            <w:tcW w:w="2179" w:type="dxa"/>
            <w:shd w:val="clear" w:color="auto" w:fill="auto"/>
          </w:tcPr>
          <w:p w14:paraId="2A9BE289" w14:textId="1F460C05" w:rsidR="000B589B" w:rsidRPr="000B589B" w:rsidRDefault="000B589B" w:rsidP="000B589B">
            <w:pPr>
              <w:ind w:firstLine="0"/>
            </w:pPr>
            <w:r>
              <w:t>Calhoon</w:t>
            </w:r>
          </w:p>
        </w:tc>
        <w:tc>
          <w:tcPr>
            <w:tcW w:w="2179" w:type="dxa"/>
            <w:shd w:val="clear" w:color="auto" w:fill="auto"/>
          </w:tcPr>
          <w:p w14:paraId="394E7158" w14:textId="5D47EA44" w:rsidR="000B589B" w:rsidRPr="000B589B" w:rsidRDefault="000B589B" w:rsidP="000B589B">
            <w:pPr>
              <w:ind w:firstLine="0"/>
            </w:pPr>
            <w:r>
              <w:t>Carter</w:t>
            </w:r>
          </w:p>
        </w:tc>
        <w:tc>
          <w:tcPr>
            <w:tcW w:w="2180" w:type="dxa"/>
            <w:shd w:val="clear" w:color="auto" w:fill="auto"/>
          </w:tcPr>
          <w:p w14:paraId="115F1311" w14:textId="2AF3135D" w:rsidR="000B589B" w:rsidRPr="000B589B" w:rsidRDefault="000B589B" w:rsidP="000B589B">
            <w:pPr>
              <w:ind w:firstLine="0"/>
            </w:pPr>
            <w:r>
              <w:t>Chapman</w:t>
            </w:r>
          </w:p>
        </w:tc>
      </w:tr>
      <w:tr w:rsidR="000B589B" w:rsidRPr="000B589B" w14:paraId="32DD0552" w14:textId="77777777" w:rsidTr="000B589B">
        <w:tc>
          <w:tcPr>
            <w:tcW w:w="2179" w:type="dxa"/>
            <w:shd w:val="clear" w:color="auto" w:fill="auto"/>
          </w:tcPr>
          <w:p w14:paraId="330499DE" w14:textId="4A3A9666" w:rsidR="000B589B" w:rsidRPr="000B589B" w:rsidRDefault="000B589B" w:rsidP="000B589B">
            <w:pPr>
              <w:ind w:firstLine="0"/>
            </w:pPr>
            <w:r>
              <w:t>Chumley</w:t>
            </w:r>
          </w:p>
        </w:tc>
        <w:tc>
          <w:tcPr>
            <w:tcW w:w="2179" w:type="dxa"/>
            <w:shd w:val="clear" w:color="auto" w:fill="auto"/>
          </w:tcPr>
          <w:p w14:paraId="528FBB81" w14:textId="44A8A910" w:rsidR="000B589B" w:rsidRPr="000B589B" w:rsidRDefault="000B589B" w:rsidP="000B589B">
            <w:pPr>
              <w:ind w:firstLine="0"/>
            </w:pPr>
            <w:r>
              <w:t>Collins</w:t>
            </w:r>
          </w:p>
        </w:tc>
        <w:tc>
          <w:tcPr>
            <w:tcW w:w="2180" w:type="dxa"/>
            <w:shd w:val="clear" w:color="auto" w:fill="auto"/>
          </w:tcPr>
          <w:p w14:paraId="6F19263E" w14:textId="156A94C5" w:rsidR="000B589B" w:rsidRPr="000B589B" w:rsidRDefault="000B589B" w:rsidP="000B589B">
            <w:pPr>
              <w:ind w:firstLine="0"/>
            </w:pPr>
            <w:r>
              <w:t>Connell</w:t>
            </w:r>
          </w:p>
        </w:tc>
      </w:tr>
      <w:tr w:rsidR="000B589B" w:rsidRPr="000B589B" w14:paraId="4B4E6FFB" w14:textId="77777777" w:rsidTr="000B589B">
        <w:tc>
          <w:tcPr>
            <w:tcW w:w="2179" w:type="dxa"/>
            <w:shd w:val="clear" w:color="auto" w:fill="auto"/>
          </w:tcPr>
          <w:p w14:paraId="6421EABC" w14:textId="34DA07C2" w:rsidR="000B589B" w:rsidRPr="000B589B" w:rsidRDefault="000B589B" w:rsidP="000B589B">
            <w:pPr>
              <w:ind w:firstLine="0"/>
            </w:pPr>
            <w:r>
              <w:t>B. J. Cox</w:t>
            </w:r>
          </w:p>
        </w:tc>
        <w:tc>
          <w:tcPr>
            <w:tcW w:w="2179" w:type="dxa"/>
            <w:shd w:val="clear" w:color="auto" w:fill="auto"/>
          </w:tcPr>
          <w:p w14:paraId="0437273C" w14:textId="2B686E2D" w:rsidR="000B589B" w:rsidRPr="000B589B" w:rsidRDefault="000B589B" w:rsidP="000B589B">
            <w:pPr>
              <w:ind w:firstLine="0"/>
            </w:pPr>
            <w:r>
              <w:t>B. L. Cox</w:t>
            </w:r>
          </w:p>
        </w:tc>
        <w:tc>
          <w:tcPr>
            <w:tcW w:w="2180" w:type="dxa"/>
            <w:shd w:val="clear" w:color="auto" w:fill="auto"/>
          </w:tcPr>
          <w:p w14:paraId="52E8E2B7" w14:textId="60577FE0" w:rsidR="000B589B" w:rsidRPr="000B589B" w:rsidRDefault="000B589B" w:rsidP="000B589B">
            <w:pPr>
              <w:ind w:firstLine="0"/>
            </w:pPr>
            <w:r>
              <w:t>Crawford</w:t>
            </w:r>
          </w:p>
        </w:tc>
      </w:tr>
      <w:tr w:rsidR="000B589B" w:rsidRPr="000B589B" w14:paraId="70A1C3C3" w14:textId="77777777" w:rsidTr="000B589B">
        <w:tc>
          <w:tcPr>
            <w:tcW w:w="2179" w:type="dxa"/>
            <w:shd w:val="clear" w:color="auto" w:fill="auto"/>
          </w:tcPr>
          <w:p w14:paraId="1B2AC06F" w14:textId="17D191D0" w:rsidR="000B589B" w:rsidRPr="000B589B" w:rsidRDefault="000B589B" w:rsidP="000B589B">
            <w:pPr>
              <w:ind w:firstLine="0"/>
            </w:pPr>
            <w:r>
              <w:t>Cromer</w:t>
            </w:r>
          </w:p>
        </w:tc>
        <w:tc>
          <w:tcPr>
            <w:tcW w:w="2179" w:type="dxa"/>
            <w:shd w:val="clear" w:color="auto" w:fill="auto"/>
          </w:tcPr>
          <w:p w14:paraId="52252A68" w14:textId="5DD39F71" w:rsidR="000B589B" w:rsidRPr="000B589B" w:rsidRDefault="000B589B" w:rsidP="000B589B">
            <w:pPr>
              <w:ind w:firstLine="0"/>
            </w:pPr>
            <w:r>
              <w:t>Davis</w:t>
            </w:r>
          </w:p>
        </w:tc>
        <w:tc>
          <w:tcPr>
            <w:tcW w:w="2180" w:type="dxa"/>
            <w:shd w:val="clear" w:color="auto" w:fill="auto"/>
          </w:tcPr>
          <w:p w14:paraId="76D8A794" w14:textId="1A98ABD0" w:rsidR="000B589B" w:rsidRPr="000B589B" w:rsidRDefault="000B589B" w:rsidP="000B589B">
            <w:pPr>
              <w:ind w:firstLine="0"/>
            </w:pPr>
            <w:r>
              <w:t>Elliott</w:t>
            </w:r>
          </w:p>
        </w:tc>
      </w:tr>
      <w:tr w:rsidR="000B589B" w:rsidRPr="000B589B" w14:paraId="283A8DA2" w14:textId="77777777" w:rsidTr="000B589B">
        <w:tc>
          <w:tcPr>
            <w:tcW w:w="2179" w:type="dxa"/>
            <w:shd w:val="clear" w:color="auto" w:fill="auto"/>
          </w:tcPr>
          <w:p w14:paraId="08DFF85E" w14:textId="6E040468" w:rsidR="000B589B" w:rsidRPr="000B589B" w:rsidRDefault="000B589B" w:rsidP="000B589B">
            <w:pPr>
              <w:ind w:firstLine="0"/>
            </w:pPr>
            <w:r>
              <w:t>Erickson</w:t>
            </w:r>
          </w:p>
        </w:tc>
        <w:tc>
          <w:tcPr>
            <w:tcW w:w="2179" w:type="dxa"/>
            <w:shd w:val="clear" w:color="auto" w:fill="auto"/>
          </w:tcPr>
          <w:p w14:paraId="1347F09D" w14:textId="2B29EC50" w:rsidR="000B589B" w:rsidRPr="000B589B" w:rsidRDefault="000B589B" w:rsidP="000B589B">
            <w:pPr>
              <w:ind w:firstLine="0"/>
            </w:pPr>
            <w:r>
              <w:t>Forrest</w:t>
            </w:r>
          </w:p>
        </w:tc>
        <w:tc>
          <w:tcPr>
            <w:tcW w:w="2180" w:type="dxa"/>
            <w:shd w:val="clear" w:color="auto" w:fill="auto"/>
          </w:tcPr>
          <w:p w14:paraId="49E66EEE" w14:textId="025B8D83" w:rsidR="000B589B" w:rsidRPr="000B589B" w:rsidRDefault="000B589B" w:rsidP="000B589B">
            <w:pPr>
              <w:ind w:firstLine="0"/>
            </w:pPr>
            <w:r>
              <w:t>Gagnon</w:t>
            </w:r>
          </w:p>
        </w:tc>
      </w:tr>
      <w:tr w:rsidR="000B589B" w:rsidRPr="000B589B" w14:paraId="55802FE9" w14:textId="77777777" w:rsidTr="000B589B">
        <w:tc>
          <w:tcPr>
            <w:tcW w:w="2179" w:type="dxa"/>
            <w:shd w:val="clear" w:color="auto" w:fill="auto"/>
          </w:tcPr>
          <w:p w14:paraId="69584C47" w14:textId="0D5082E8" w:rsidR="000B589B" w:rsidRPr="000B589B" w:rsidRDefault="000B589B" w:rsidP="000B589B">
            <w:pPr>
              <w:ind w:firstLine="0"/>
            </w:pPr>
            <w:r>
              <w:t>Gibson</w:t>
            </w:r>
          </w:p>
        </w:tc>
        <w:tc>
          <w:tcPr>
            <w:tcW w:w="2179" w:type="dxa"/>
            <w:shd w:val="clear" w:color="auto" w:fill="auto"/>
          </w:tcPr>
          <w:p w14:paraId="7B73241E" w14:textId="64BAA71E" w:rsidR="000B589B" w:rsidRPr="000B589B" w:rsidRDefault="000B589B" w:rsidP="000B589B">
            <w:pPr>
              <w:ind w:firstLine="0"/>
            </w:pPr>
            <w:r>
              <w:t>Gilliam</w:t>
            </w:r>
          </w:p>
        </w:tc>
        <w:tc>
          <w:tcPr>
            <w:tcW w:w="2180" w:type="dxa"/>
            <w:shd w:val="clear" w:color="auto" w:fill="auto"/>
          </w:tcPr>
          <w:p w14:paraId="0B3D9B6C" w14:textId="67AA1A81" w:rsidR="000B589B" w:rsidRPr="000B589B" w:rsidRDefault="000B589B" w:rsidP="000B589B">
            <w:pPr>
              <w:ind w:firstLine="0"/>
            </w:pPr>
            <w:r>
              <w:t>Guffey</w:t>
            </w:r>
          </w:p>
        </w:tc>
      </w:tr>
      <w:tr w:rsidR="000B589B" w:rsidRPr="000B589B" w14:paraId="04A8ED6F" w14:textId="77777777" w:rsidTr="000B589B">
        <w:tc>
          <w:tcPr>
            <w:tcW w:w="2179" w:type="dxa"/>
            <w:shd w:val="clear" w:color="auto" w:fill="auto"/>
          </w:tcPr>
          <w:p w14:paraId="31BAE7E5" w14:textId="03C7B802" w:rsidR="000B589B" w:rsidRPr="000B589B" w:rsidRDefault="000B589B" w:rsidP="000B589B">
            <w:pPr>
              <w:ind w:firstLine="0"/>
            </w:pPr>
            <w:r>
              <w:t>Haddon</w:t>
            </w:r>
          </w:p>
        </w:tc>
        <w:tc>
          <w:tcPr>
            <w:tcW w:w="2179" w:type="dxa"/>
            <w:shd w:val="clear" w:color="auto" w:fill="auto"/>
          </w:tcPr>
          <w:p w14:paraId="6A5F0565" w14:textId="1FEAE2D8" w:rsidR="000B589B" w:rsidRPr="000B589B" w:rsidRDefault="000B589B" w:rsidP="000B589B">
            <w:pPr>
              <w:ind w:firstLine="0"/>
            </w:pPr>
            <w:r>
              <w:t>Hager</w:t>
            </w:r>
          </w:p>
        </w:tc>
        <w:tc>
          <w:tcPr>
            <w:tcW w:w="2180" w:type="dxa"/>
            <w:shd w:val="clear" w:color="auto" w:fill="auto"/>
          </w:tcPr>
          <w:p w14:paraId="5A5EDF4A" w14:textId="110D4234" w:rsidR="000B589B" w:rsidRPr="000B589B" w:rsidRDefault="000B589B" w:rsidP="000B589B">
            <w:pPr>
              <w:ind w:firstLine="0"/>
            </w:pPr>
            <w:r>
              <w:t>Hardee</w:t>
            </w:r>
          </w:p>
        </w:tc>
      </w:tr>
      <w:tr w:rsidR="000B589B" w:rsidRPr="000B589B" w14:paraId="672C0CBC" w14:textId="77777777" w:rsidTr="000B589B">
        <w:tc>
          <w:tcPr>
            <w:tcW w:w="2179" w:type="dxa"/>
            <w:shd w:val="clear" w:color="auto" w:fill="auto"/>
          </w:tcPr>
          <w:p w14:paraId="5FA95CBE" w14:textId="44B16E2D" w:rsidR="000B589B" w:rsidRPr="000B589B" w:rsidRDefault="000B589B" w:rsidP="000B589B">
            <w:pPr>
              <w:ind w:firstLine="0"/>
            </w:pPr>
            <w:r>
              <w:t>Harris</w:t>
            </w:r>
          </w:p>
        </w:tc>
        <w:tc>
          <w:tcPr>
            <w:tcW w:w="2179" w:type="dxa"/>
            <w:shd w:val="clear" w:color="auto" w:fill="auto"/>
          </w:tcPr>
          <w:p w14:paraId="7F57BF4F" w14:textId="65DC9168" w:rsidR="000B589B" w:rsidRPr="000B589B" w:rsidRDefault="000B589B" w:rsidP="000B589B">
            <w:pPr>
              <w:ind w:firstLine="0"/>
            </w:pPr>
            <w:r>
              <w:t>Hartnett</w:t>
            </w:r>
          </w:p>
        </w:tc>
        <w:tc>
          <w:tcPr>
            <w:tcW w:w="2180" w:type="dxa"/>
            <w:shd w:val="clear" w:color="auto" w:fill="auto"/>
          </w:tcPr>
          <w:p w14:paraId="6453352E" w14:textId="59C3338C" w:rsidR="000B589B" w:rsidRPr="000B589B" w:rsidRDefault="000B589B" w:rsidP="000B589B">
            <w:pPr>
              <w:ind w:firstLine="0"/>
            </w:pPr>
            <w:r>
              <w:t>Hayes</w:t>
            </w:r>
          </w:p>
        </w:tc>
      </w:tr>
      <w:tr w:rsidR="000B589B" w:rsidRPr="000B589B" w14:paraId="0DC5BCC2" w14:textId="77777777" w:rsidTr="000B589B">
        <w:tc>
          <w:tcPr>
            <w:tcW w:w="2179" w:type="dxa"/>
            <w:shd w:val="clear" w:color="auto" w:fill="auto"/>
          </w:tcPr>
          <w:p w14:paraId="1FF17F23" w14:textId="309D69DC" w:rsidR="000B589B" w:rsidRPr="000B589B" w:rsidRDefault="000B589B" w:rsidP="000B589B">
            <w:pPr>
              <w:ind w:firstLine="0"/>
            </w:pPr>
            <w:r>
              <w:t>Hewitt</w:t>
            </w:r>
          </w:p>
        </w:tc>
        <w:tc>
          <w:tcPr>
            <w:tcW w:w="2179" w:type="dxa"/>
            <w:shd w:val="clear" w:color="auto" w:fill="auto"/>
          </w:tcPr>
          <w:p w14:paraId="0EA71857" w14:textId="21F2FB42" w:rsidR="000B589B" w:rsidRPr="000B589B" w:rsidRDefault="000B589B" w:rsidP="000B589B">
            <w:pPr>
              <w:ind w:firstLine="0"/>
            </w:pPr>
            <w:r>
              <w:t>Hiott</w:t>
            </w:r>
          </w:p>
        </w:tc>
        <w:tc>
          <w:tcPr>
            <w:tcW w:w="2180" w:type="dxa"/>
            <w:shd w:val="clear" w:color="auto" w:fill="auto"/>
          </w:tcPr>
          <w:p w14:paraId="3B5D850B" w14:textId="019DE0C2" w:rsidR="000B589B" w:rsidRPr="000B589B" w:rsidRDefault="000B589B" w:rsidP="000B589B">
            <w:pPr>
              <w:ind w:firstLine="0"/>
            </w:pPr>
            <w:r>
              <w:t>Hixon</w:t>
            </w:r>
          </w:p>
        </w:tc>
      </w:tr>
      <w:tr w:rsidR="000B589B" w:rsidRPr="000B589B" w14:paraId="1B3B5064" w14:textId="77777777" w:rsidTr="000B589B">
        <w:tc>
          <w:tcPr>
            <w:tcW w:w="2179" w:type="dxa"/>
            <w:shd w:val="clear" w:color="auto" w:fill="auto"/>
          </w:tcPr>
          <w:p w14:paraId="75E71612" w14:textId="20C4146C" w:rsidR="000B589B" w:rsidRPr="000B589B" w:rsidRDefault="000B589B" w:rsidP="000B589B">
            <w:pPr>
              <w:ind w:firstLine="0"/>
            </w:pPr>
            <w:r>
              <w:t>Hyde</w:t>
            </w:r>
          </w:p>
        </w:tc>
        <w:tc>
          <w:tcPr>
            <w:tcW w:w="2179" w:type="dxa"/>
            <w:shd w:val="clear" w:color="auto" w:fill="auto"/>
          </w:tcPr>
          <w:p w14:paraId="3D46A833" w14:textId="1D503194" w:rsidR="000B589B" w:rsidRPr="000B589B" w:rsidRDefault="000B589B" w:rsidP="000B589B">
            <w:pPr>
              <w:ind w:firstLine="0"/>
            </w:pPr>
            <w:r>
              <w:t>J. E. Johnson</w:t>
            </w:r>
          </w:p>
        </w:tc>
        <w:tc>
          <w:tcPr>
            <w:tcW w:w="2180" w:type="dxa"/>
            <w:shd w:val="clear" w:color="auto" w:fill="auto"/>
          </w:tcPr>
          <w:p w14:paraId="5AAF8983" w14:textId="288ABE8A" w:rsidR="000B589B" w:rsidRPr="000B589B" w:rsidRDefault="000B589B" w:rsidP="000B589B">
            <w:pPr>
              <w:ind w:firstLine="0"/>
            </w:pPr>
            <w:r>
              <w:t>S. Jones</w:t>
            </w:r>
          </w:p>
        </w:tc>
      </w:tr>
      <w:tr w:rsidR="000B589B" w:rsidRPr="000B589B" w14:paraId="4B335C2C" w14:textId="77777777" w:rsidTr="000B589B">
        <w:tc>
          <w:tcPr>
            <w:tcW w:w="2179" w:type="dxa"/>
            <w:shd w:val="clear" w:color="auto" w:fill="auto"/>
          </w:tcPr>
          <w:p w14:paraId="4D87D216" w14:textId="6DBC8610" w:rsidR="000B589B" w:rsidRPr="000B589B" w:rsidRDefault="000B589B" w:rsidP="000B589B">
            <w:pPr>
              <w:ind w:firstLine="0"/>
            </w:pPr>
            <w:r>
              <w:t>Kilmartin</w:t>
            </w:r>
          </w:p>
        </w:tc>
        <w:tc>
          <w:tcPr>
            <w:tcW w:w="2179" w:type="dxa"/>
            <w:shd w:val="clear" w:color="auto" w:fill="auto"/>
          </w:tcPr>
          <w:p w14:paraId="6E9373F3" w14:textId="747018C5" w:rsidR="000B589B" w:rsidRPr="000B589B" w:rsidRDefault="000B589B" w:rsidP="000B589B">
            <w:pPr>
              <w:ind w:firstLine="0"/>
            </w:pPr>
            <w:r>
              <w:t>Landing</w:t>
            </w:r>
          </w:p>
        </w:tc>
        <w:tc>
          <w:tcPr>
            <w:tcW w:w="2180" w:type="dxa"/>
            <w:shd w:val="clear" w:color="auto" w:fill="auto"/>
          </w:tcPr>
          <w:p w14:paraId="29D428F1" w14:textId="0B733707" w:rsidR="000B589B" w:rsidRPr="000B589B" w:rsidRDefault="000B589B" w:rsidP="000B589B">
            <w:pPr>
              <w:ind w:firstLine="0"/>
            </w:pPr>
            <w:r>
              <w:t>Lawson</w:t>
            </w:r>
          </w:p>
        </w:tc>
      </w:tr>
      <w:tr w:rsidR="000B589B" w:rsidRPr="000B589B" w14:paraId="10D52410" w14:textId="77777777" w:rsidTr="000B589B">
        <w:tc>
          <w:tcPr>
            <w:tcW w:w="2179" w:type="dxa"/>
            <w:shd w:val="clear" w:color="auto" w:fill="auto"/>
          </w:tcPr>
          <w:p w14:paraId="0C63EDC9" w14:textId="5E12CBF3" w:rsidR="000B589B" w:rsidRPr="000B589B" w:rsidRDefault="000B589B" w:rsidP="000B589B">
            <w:pPr>
              <w:ind w:firstLine="0"/>
            </w:pPr>
            <w:r>
              <w:t>Leber</w:t>
            </w:r>
          </w:p>
        </w:tc>
        <w:tc>
          <w:tcPr>
            <w:tcW w:w="2179" w:type="dxa"/>
            <w:shd w:val="clear" w:color="auto" w:fill="auto"/>
          </w:tcPr>
          <w:p w14:paraId="70A5FDC6" w14:textId="12272344" w:rsidR="000B589B" w:rsidRPr="000B589B" w:rsidRDefault="000B589B" w:rsidP="000B589B">
            <w:pPr>
              <w:ind w:firstLine="0"/>
            </w:pPr>
            <w:r>
              <w:t>Ligon</w:t>
            </w:r>
          </w:p>
        </w:tc>
        <w:tc>
          <w:tcPr>
            <w:tcW w:w="2180" w:type="dxa"/>
            <w:shd w:val="clear" w:color="auto" w:fill="auto"/>
          </w:tcPr>
          <w:p w14:paraId="2B059941" w14:textId="02809018" w:rsidR="000B589B" w:rsidRPr="000B589B" w:rsidRDefault="000B589B" w:rsidP="000B589B">
            <w:pPr>
              <w:ind w:firstLine="0"/>
            </w:pPr>
            <w:r>
              <w:t>Long</w:t>
            </w:r>
          </w:p>
        </w:tc>
      </w:tr>
      <w:tr w:rsidR="000B589B" w:rsidRPr="000B589B" w14:paraId="65620C12" w14:textId="77777777" w:rsidTr="000B589B">
        <w:tc>
          <w:tcPr>
            <w:tcW w:w="2179" w:type="dxa"/>
            <w:shd w:val="clear" w:color="auto" w:fill="auto"/>
          </w:tcPr>
          <w:p w14:paraId="5BD53E4C" w14:textId="19249887" w:rsidR="000B589B" w:rsidRPr="000B589B" w:rsidRDefault="000B589B" w:rsidP="000B589B">
            <w:pPr>
              <w:ind w:firstLine="0"/>
            </w:pPr>
            <w:r>
              <w:t>Lowe</w:t>
            </w:r>
          </w:p>
        </w:tc>
        <w:tc>
          <w:tcPr>
            <w:tcW w:w="2179" w:type="dxa"/>
            <w:shd w:val="clear" w:color="auto" w:fill="auto"/>
          </w:tcPr>
          <w:p w14:paraId="1EC3C433" w14:textId="2BFC222D" w:rsidR="000B589B" w:rsidRPr="000B589B" w:rsidRDefault="000B589B" w:rsidP="000B589B">
            <w:pPr>
              <w:ind w:firstLine="0"/>
            </w:pPr>
            <w:r>
              <w:t>Magnuson</w:t>
            </w:r>
          </w:p>
        </w:tc>
        <w:tc>
          <w:tcPr>
            <w:tcW w:w="2180" w:type="dxa"/>
            <w:shd w:val="clear" w:color="auto" w:fill="auto"/>
          </w:tcPr>
          <w:p w14:paraId="574AA328" w14:textId="02B7EC7F" w:rsidR="000B589B" w:rsidRPr="000B589B" w:rsidRDefault="000B589B" w:rsidP="000B589B">
            <w:pPr>
              <w:ind w:firstLine="0"/>
            </w:pPr>
            <w:r>
              <w:t>May</w:t>
            </w:r>
          </w:p>
        </w:tc>
      </w:tr>
      <w:tr w:rsidR="000B589B" w:rsidRPr="000B589B" w14:paraId="394FEFE4" w14:textId="77777777" w:rsidTr="000B589B">
        <w:tc>
          <w:tcPr>
            <w:tcW w:w="2179" w:type="dxa"/>
            <w:shd w:val="clear" w:color="auto" w:fill="auto"/>
          </w:tcPr>
          <w:p w14:paraId="7D7606DF" w14:textId="64F876F0" w:rsidR="000B589B" w:rsidRPr="000B589B" w:rsidRDefault="000B589B" w:rsidP="000B589B">
            <w:pPr>
              <w:ind w:firstLine="0"/>
            </w:pPr>
            <w:r>
              <w:t>McCabe</w:t>
            </w:r>
          </w:p>
        </w:tc>
        <w:tc>
          <w:tcPr>
            <w:tcW w:w="2179" w:type="dxa"/>
            <w:shd w:val="clear" w:color="auto" w:fill="auto"/>
          </w:tcPr>
          <w:p w14:paraId="33F28E47" w14:textId="2AF7B4E0" w:rsidR="000B589B" w:rsidRPr="000B589B" w:rsidRDefault="000B589B" w:rsidP="000B589B">
            <w:pPr>
              <w:ind w:firstLine="0"/>
            </w:pPr>
            <w:r>
              <w:t>McGinnis</w:t>
            </w:r>
          </w:p>
        </w:tc>
        <w:tc>
          <w:tcPr>
            <w:tcW w:w="2180" w:type="dxa"/>
            <w:shd w:val="clear" w:color="auto" w:fill="auto"/>
          </w:tcPr>
          <w:p w14:paraId="7B48F79B" w14:textId="7BE2BE21" w:rsidR="000B589B" w:rsidRPr="000B589B" w:rsidRDefault="000B589B" w:rsidP="000B589B">
            <w:pPr>
              <w:ind w:firstLine="0"/>
            </w:pPr>
            <w:r>
              <w:t>Mitchell</w:t>
            </w:r>
          </w:p>
        </w:tc>
      </w:tr>
      <w:tr w:rsidR="000B589B" w:rsidRPr="000B589B" w14:paraId="5F245AF9" w14:textId="77777777" w:rsidTr="000B589B">
        <w:tc>
          <w:tcPr>
            <w:tcW w:w="2179" w:type="dxa"/>
            <w:shd w:val="clear" w:color="auto" w:fill="auto"/>
          </w:tcPr>
          <w:p w14:paraId="4AB2DDF6" w14:textId="44A4E023" w:rsidR="000B589B" w:rsidRPr="000B589B" w:rsidRDefault="000B589B" w:rsidP="000B589B">
            <w:pPr>
              <w:ind w:firstLine="0"/>
            </w:pPr>
            <w:r>
              <w:t>T. Moore</w:t>
            </w:r>
          </w:p>
        </w:tc>
        <w:tc>
          <w:tcPr>
            <w:tcW w:w="2179" w:type="dxa"/>
            <w:shd w:val="clear" w:color="auto" w:fill="auto"/>
          </w:tcPr>
          <w:p w14:paraId="4AFA01EE" w14:textId="04378B24" w:rsidR="000B589B" w:rsidRPr="000B589B" w:rsidRDefault="000B589B" w:rsidP="000B589B">
            <w:pPr>
              <w:ind w:firstLine="0"/>
            </w:pPr>
            <w:r>
              <w:t>A. M. Morgan</w:t>
            </w:r>
          </w:p>
        </w:tc>
        <w:tc>
          <w:tcPr>
            <w:tcW w:w="2180" w:type="dxa"/>
            <w:shd w:val="clear" w:color="auto" w:fill="auto"/>
          </w:tcPr>
          <w:p w14:paraId="7428DFF3" w14:textId="61E1912F" w:rsidR="000B589B" w:rsidRPr="000B589B" w:rsidRDefault="000B589B" w:rsidP="000B589B">
            <w:pPr>
              <w:ind w:firstLine="0"/>
            </w:pPr>
            <w:r>
              <w:t>T. A. Morgan</w:t>
            </w:r>
          </w:p>
        </w:tc>
      </w:tr>
      <w:tr w:rsidR="000B589B" w:rsidRPr="000B589B" w14:paraId="04CE60FA" w14:textId="77777777" w:rsidTr="000B589B">
        <w:tc>
          <w:tcPr>
            <w:tcW w:w="2179" w:type="dxa"/>
            <w:shd w:val="clear" w:color="auto" w:fill="auto"/>
          </w:tcPr>
          <w:p w14:paraId="10C2D94D" w14:textId="258B9F41" w:rsidR="000B589B" w:rsidRPr="000B589B" w:rsidRDefault="000B589B" w:rsidP="000B589B">
            <w:pPr>
              <w:ind w:firstLine="0"/>
            </w:pPr>
            <w:r>
              <w:t>Moss</w:t>
            </w:r>
          </w:p>
        </w:tc>
        <w:tc>
          <w:tcPr>
            <w:tcW w:w="2179" w:type="dxa"/>
            <w:shd w:val="clear" w:color="auto" w:fill="auto"/>
          </w:tcPr>
          <w:p w14:paraId="1E172675" w14:textId="786938A8" w:rsidR="000B589B" w:rsidRPr="000B589B" w:rsidRDefault="000B589B" w:rsidP="000B589B">
            <w:pPr>
              <w:ind w:firstLine="0"/>
            </w:pPr>
            <w:r>
              <w:t>B. Newton</w:t>
            </w:r>
          </w:p>
        </w:tc>
        <w:tc>
          <w:tcPr>
            <w:tcW w:w="2180" w:type="dxa"/>
            <w:shd w:val="clear" w:color="auto" w:fill="auto"/>
          </w:tcPr>
          <w:p w14:paraId="792B14EA" w14:textId="77AF8023" w:rsidR="000B589B" w:rsidRPr="000B589B" w:rsidRDefault="000B589B" w:rsidP="000B589B">
            <w:pPr>
              <w:ind w:firstLine="0"/>
            </w:pPr>
            <w:r>
              <w:t>W. Newton</w:t>
            </w:r>
          </w:p>
        </w:tc>
      </w:tr>
      <w:tr w:rsidR="000B589B" w:rsidRPr="000B589B" w14:paraId="737A6E74" w14:textId="77777777" w:rsidTr="000B589B">
        <w:tc>
          <w:tcPr>
            <w:tcW w:w="2179" w:type="dxa"/>
            <w:shd w:val="clear" w:color="auto" w:fill="auto"/>
          </w:tcPr>
          <w:p w14:paraId="7C6B15FB" w14:textId="22D3A957" w:rsidR="000B589B" w:rsidRPr="000B589B" w:rsidRDefault="000B589B" w:rsidP="000B589B">
            <w:pPr>
              <w:ind w:firstLine="0"/>
            </w:pPr>
            <w:r>
              <w:t>Nutt</w:t>
            </w:r>
          </w:p>
        </w:tc>
        <w:tc>
          <w:tcPr>
            <w:tcW w:w="2179" w:type="dxa"/>
            <w:shd w:val="clear" w:color="auto" w:fill="auto"/>
          </w:tcPr>
          <w:p w14:paraId="3337431C" w14:textId="2D14345D" w:rsidR="000B589B" w:rsidRPr="000B589B" w:rsidRDefault="000B589B" w:rsidP="000B589B">
            <w:pPr>
              <w:ind w:firstLine="0"/>
            </w:pPr>
            <w:r>
              <w:t>O'Neal</w:t>
            </w:r>
          </w:p>
        </w:tc>
        <w:tc>
          <w:tcPr>
            <w:tcW w:w="2180" w:type="dxa"/>
            <w:shd w:val="clear" w:color="auto" w:fill="auto"/>
          </w:tcPr>
          <w:p w14:paraId="6A1645A3" w14:textId="7B29B1BE" w:rsidR="000B589B" w:rsidRPr="000B589B" w:rsidRDefault="000B589B" w:rsidP="000B589B">
            <w:pPr>
              <w:ind w:firstLine="0"/>
            </w:pPr>
            <w:r>
              <w:t>Oremus</w:t>
            </w:r>
          </w:p>
        </w:tc>
      </w:tr>
      <w:tr w:rsidR="000B589B" w:rsidRPr="000B589B" w14:paraId="2585C95A" w14:textId="77777777" w:rsidTr="000B589B">
        <w:tc>
          <w:tcPr>
            <w:tcW w:w="2179" w:type="dxa"/>
            <w:shd w:val="clear" w:color="auto" w:fill="auto"/>
          </w:tcPr>
          <w:p w14:paraId="3AEC5C17" w14:textId="0994BDB0" w:rsidR="000B589B" w:rsidRPr="000B589B" w:rsidRDefault="000B589B" w:rsidP="000B589B">
            <w:pPr>
              <w:ind w:firstLine="0"/>
            </w:pPr>
            <w:r>
              <w:t>Pace</w:t>
            </w:r>
          </w:p>
        </w:tc>
        <w:tc>
          <w:tcPr>
            <w:tcW w:w="2179" w:type="dxa"/>
            <w:shd w:val="clear" w:color="auto" w:fill="auto"/>
          </w:tcPr>
          <w:p w14:paraId="1895B341" w14:textId="2A3DBF90" w:rsidR="000B589B" w:rsidRPr="000B589B" w:rsidRDefault="000B589B" w:rsidP="000B589B">
            <w:pPr>
              <w:ind w:firstLine="0"/>
            </w:pPr>
            <w:r>
              <w:t>Pedalino</w:t>
            </w:r>
          </w:p>
        </w:tc>
        <w:tc>
          <w:tcPr>
            <w:tcW w:w="2180" w:type="dxa"/>
            <w:shd w:val="clear" w:color="auto" w:fill="auto"/>
          </w:tcPr>
          <w:p w14:paraId="420A705F" w14:textId="1DEABAC0" w:rsidR="000B589B" w:rsidRPr="000B589B" w:rsidRDefault="000B589B" w:rsidP="000B589B">
            <w:pPr>
              <w:ind w:firstLine="0"/>
            </w:pPr>
            <w:r>
              <w:t>Robbins</w:t>
            </w:r>
          </w:p>
        </w:tc>
      </w:tr>
      <w:tr w:rsidR="000B589B" w:rsidRPr="000B589B" w14:paraId="06BB1AF0" w14:textId="77777777" w:rsidTr="000B589B">
        <w:tc>
          <w:tcPr>
            <w:tcW w:w="2179" w:type="dxa"/>
            <w:shd w:val="clear" w:color="auto" w:fill="auto"/>
          </w:tcPr>
          <w:p w14:paraId="188A3732" w14:textId="510B1D82" w:rsidR="000B589B" w:rsidRPr="000B589B" w:rsidRDefault="000B589B" w:rsidP="000B589B">
            <w:pPr>
              <w:ind w:firstLine="0"/>
            </w:pPr>
            <w:r>
              <w:t>Sandifer</w:t>
            </w:r>
          </w:p>
        </w:tc>
        <w:tc>
          <w:tcPr>
            <w:tcW w:w="2179" w:type="dxa"/>
            <w:shd w:val="clear" w:color="auto" w:fill="auto"/>
          </w:tcPr>
          <w:p w14:paraId="0974472B" w14:textId="3277E230" w:rsidR="000B589B" w:rsidRPr="000B589B" w:rsidRDefault="000B589B" w:rsidP="000B589B">
            <w:pPr>
              <w:ind w:firstLine="0"/>
            </w:pPr>
            <w:r>
              <w:t>Schuessler</w:t>
            </w:r>
          </w:p>
        </w:tc>
        <w:tc>
          <w:tcPr>
            <w:tcW w:w="2180" w:type="dxa"/>
            <w:shd w:val="clear" w:color="auto" w:fill="auto"/>
          </w:tcPr>
          <w:p w14:paraId="4CDAF378" w14:textId="3C2D1CBC" w:rsidR="000B589B" w:rsidRPr="000B589B" w:rsidRDefault="000B589B" w:rsidP="000B589B">
            <w:pPr>
              <w:ind w:firstLine="0"/>
            </w:pPr>
            <w:r>
              <w:t>Sessions</w:t>
            </w:r>
          </w:p>
        </w:tc>
      </w:tr>
      <w:tr w:rsidR="000B589B" w:rsidRPr="000B589B" w14:paraId="10565AF1" w14:textId="77777777" w:rsidTr="000B589B">
        <w:tc>
          <w:tcPr>
            <w:tcW w:w="2179" w:type="dxa"/>
            <w:shd w:val="clear" w:color="auto" w:fill="auto"/>
          </w:tcPr>
          <w:p w14:paraId="53052295" w14:textId="29B43536" w:rsidR="000B589B" w:rsidRPr="000B589B" w:rsidRDefault="000B589B" w:rsidP="000B589B">
            <w:pPr>
              <w:ind w:firstLine="0"/>
            </w:pPr>
            <w:r>
              <w:t>M. M. Smith</w:t>
            </w:r>
          </w:p>
        </w:tc>
        <w:tc>
          <w:tcPr>
            <w:tcW w:w="2179" w:type="dxa"/>
            <w:shd w:val="clear" w:color="auto" w:fill="auto"/>
          </w:tcPr>
          <w:p w14:paraId="070C8D37" w14:textId="016A1517" w:rsidR="000B589B" w:rsidRPr="000B589B" w:rsidRDefault="000B589B" w:rsidP="000B589B">
            <w:pPr>
              <w:ind w:firstLine="0"/>
            </w:pPr>
            <w:r>
              <w:t>Taylor</w:t>
            </w:r>
          </w:p>
        </w:tc>
        <w:tc>
          <w:tcPr>
            <w:tcW w:w="2180" w:type="dxa"/>
            <w:shd w:val="clear" w:color="auto" w:fill="auto"/>
          </w:tcPr>
          <w:p w14:paraId="07923DB7" w14:textId="5DB7B6DF" w:rsidR="000B589B" w:rsidRPr="000B589B" w:rsidRDefault="000B589B" w:rsidP="000B589B">
            <w:pPr>
              <w:ind w:firstLine="0"/>
            </w:pPr>
            <w:r>
              <w:t>Thayer</w:t>
            </w:r>
          </w:p>
        </w:tc>
      </w:tr>
      <w:tr w:rsidR="000B589B" w:rsidRPr="000B589B" w14:paraId="760A5A46" w14:textId="77777777" w:rsidTr="000B589B">
        <w:tc>
          <w:tcPr>
            <w:tcW w:w="2179" w:type="dxa"/>
            <w:shd w:val="clear" w:color="auto" w:fill="auto"/>
          </w:tcPr>
          <w:p w14:paraId="5BEB91A3" w14:textId="6BEF6699" w:rsidR="000B589B" w:rsidRPr="000B589B" w:rsidRDefault="000B589B" w:rsidP="000B589B">
            <w:pPr>
              <w:ind w:firstLine="0"/>
            </w:pPr>
            <w:r>
              <w:t>Trantham</w:t>
            </w:r>
          </w:p>
        </w:tc>
        <w:tc>
          <w:tcPr>
            <w:tcW w:w="2179" w:type="dxa"/>
            <w:shd w:val="clear" w:color="auto" w:fill="auto"/>
          </w:tcPr>
          <w:p w14:paraId="773EFBFE" w14:textId="5A3FDBDD" w:rsidR="000B589B" w:rsidRPr="000B589B" w:rsidRDefault="000B589B" w:rsidP="000B589B">
            <w:pPr>
              <w:ind w:firstLine="0"/>
            </w:pPr>
            <w:r>
              <w:t>Vaughan</w:t>
            </w:r>
          </w:p>
        </w:tc>
        <w:tc>
          <w:tcPr>
            <w:tcW w:w="2180" w:type="dxa"/>
            <w:shd w:val="clear" w:color="auto" w:fill="auto"/>
          </w:tcPr>
          <w:p w14:paraId="4656410D" w14:textId="5EE296DC" w:rsidR="000B589B" w:rsidRPr="000B589B" w:rsidRDefault="000B589B" w:rsidP="000B589B">
            <w:pPr>
              <w:ind w:firstLine="0"/>
            </w:pPr>
            <w:r>
              <w:t>White</w:t>
            </w:r>
          </w:p>
        </w:tc>
      </w:tr>
      <w:tr w:rsidR="000B589B" w:rsidRPr="000B589B" w14:paraId="3DAEA1C4" w14:textId="77777777" w:rsidTr="000B589B">
        <w:tc>
          <w:tcPr>
            <w:tcW w:w="2179" w:type="dxa"/>
            <w:shd w:val="clear" w:color="auto" w:fill="auto"/>
          </w:tcPr>
          <w:p w14:paraId="0636255F" w14:textId="35C24D24" w:rsidR="000B589B" w:rsidRPr="000B589B" w:rsidRDefault="000B589B" w:rsidP="0054333D">
            <w:pPr>
              <w:keepNext/>
              <w:ind w:firstLine="0"/>
            </w:pPr>
            <w:r>
              <w:t>Whitmire</w:t>
            </w:r>
          </w:p>
        </w:tc>
        <w:tc>
          <w:tcPr>
            <w:tcW w:w="2179" w:type="dxa"/>
            <w:shd w:val="clear" w:color="auto" w:fill="auto"/>
          </w:tcPr>
          <w:p w14:paraId="66445D64" w14:textId="7A162209" w:rsidR="000B589B" w:rsidRPr="000B589B" w:rsidRDefault="000B589B" w:rsidP="0054333D">
            <w:pPr>
              <w:keepNext/>
              <w:ind w:firstLine="0"/>
            </w:pPr>
            <w:r>
              <w:t>Willis</w:t>
            </w:r>
          </w:p>
        </w:tc>
        <w:tc>
          <w:tcPr>
            <w:tcW w:w="2180" w:type="dxa"/>
            <w:shd w:val="clear" w:color="auto" w:fill="auto"/>
          </w:tcPr>
          <w:p w14:paraId="67BFA1CA" w14:textId="3E24A9CE" w:rsidR="000B589B" w:rsidRPr="000B589B" w:rsidRDefault="000B589B" w:rsidP="0054333D">
            <w:pPr>
              <w:keepNext/>
              <w:ind w:firstLine="0"/>
            </w:pPr>
            <w:r>
              <w:t>Wooten</w:t>
            </w:r>
          </w:p>
        </w:tc>
      </w:tr>
      <w:tr w:rsidR="000B589B" w:rsidRPr="000B589B" w14:paraId="22DDE969" w14:textId="77777777" w:rsidTr="000B589B">
        <w:tc>
          <w:tcPr>
            <w:tcW w:w="2179" w:type="dxa"/>
            <w:shd w:val="clear" w:color="auto" w:fill="auto"/>
          </w:tcPr>
          <w:p w14:paraId="6F80BECE" w14:textId="1F932B77" w:rsidR="000B589B" w:rsidRPr="000B589B" w:rsidRDefault="000B589B" w:rsidP="0054333D">
            <w:pPr>
              <w:keepNext/>
              <w:ind w:firstLine="0"/>
            </w:pPr>
            <w:r>
              <w:t>Yow</w:t>
            </w:r>
          </w:p>
        </w:tc>
        <w:tc>
          <w:tcPr>
            <w:tcW w:w="2179" w:type="dxa"/>
            <w:shd w:val="clear" w:color="auto" w:fill="auto"/>
          </w:tcPr>
          <w:p w14:paraId="3924E68A" w14:textId="77777777" w:rsidR="000B589B" w:rsidRPr="000B589B" w:rsidRDefault="000B589B" w:rsidP="0054333D">
            <w:pPr>
              <w:keepNext/>
              <w:ind w:firstLine="0"/>
            </w:pPr>
          </w:p>
        </w:tc>
        <w:tc>
          <w:tcPr>
            <w:tcW w:w="2180" w:type="dxa"/>
            <w:shd w:val="clear" w:color="auto" w:fill="auto"/>
          </w:tcPr>
          <w:p w14:paraId="57ACFFCB" w14:textId="77777777" w:rsidR="000B589B" w:rsidRPr="000B589B" w:rsidRDefault="000B589B" w:rsidP="0054333D">
            <w:pPr>
              <w:keepNext/>
              <w:ind w:firstLine="0"/>
            </w:pPr>
          </w:p>
        </w:tc>
      </w:tr>
    </w:tbl>
    <w:p w14:paraId="04EEAE98" w14:textId="77777777" w:rsidR="000B589B" w:rsidRDefault="000B589B" w:rsidP="000B589B"/>
    <w:p w14:paraId="2CEE0A67" w14:textId="77777777" w:rsidR="0054333D" w:rsidRDefault="000B589B" w:rsidP="000B589B">
      <w:pPr>
        <w:jc w:val="center"/>
        <w:rPr>
          <w:b/>
        </w:rPr>
      </w:pPr>
      <w:r w:rsidRPr="000B589B">
        <w:rPr>
          <w:b/>
        </w:rPr>
        <w:t>Total--76</w:t>
      </w:r>
    </w:p>
    <w:p w14:paraId="31015C67" w14:textId="4311DF32" w:rsidR="0054333D" w:rsidRDefault="0054333D" w:rsidP="000B589B">
      <w:pPr>
        <w:jc w:val="center"/>
        <w:rPr>
          <w:b/>
        </w:rPr>
      </w:pPr>
    </w:p>
    <w:p w14:paraId="421371F2" w14:textId="77777777" w:rsidR="000B589B" w:rsidRDefault="000B589B" w:rsidP="000B589B">
      <w:r>
        <w:t>So, the House refused to adjourn.</w:t>
      </w:r>
    </w:p>
    <w:p w14:paraId="53274402" w14:textId="2468E2CF" w:rsidR="000B589B" w:rsidRDefault="000B589B" w:rsidP="000B589B"/>
    <w:p w14:paraId="66D1F01F" w14:textId="159BA0AB" w:rsidR="000B589B" w:rsidRDefault="000B589B" w:rsidP="000B589B">
      <w:r>
        <w:t>Rep. J. L. JOHNSON moved that the House recede until 5:15 p.m.</w:t>
      </w:r>
    </w:p>
    <w:p w14:paraId="0E6F88F4" w14:textId="67E5C165" w:rsidR="000B589B" w:rsidRDefault="000B589B" w:rsidP="000B589B"/>
    <w:p w14:paraId="1847B1DC" w14:textId="77777777" w:rsidR="000B589B" w:rsidRDefault="000B589B" w:rsidP="000B589B">
      <w:r>
        <w:t>Rep. HEWITT demanded the yeas and nays which were taken, resulting as follows:</w:t>
      </w:r>
    </w:p>
    <w:p w14:paraId="743927D7" w14:textId="4F00B33E" w:rsidR="000B589B" w:rsidRDefault="000B589B" w:rsidP="000B589B">
      <w:pPr>
        <w:jc w:val="center"/>
      </w:pPr>
      <w:bookmarkStart w:id="481" w:name="vote_start374"/>
      <w:bookmarkEnd w:id="481"/>
      <w:r>
        <w:t>Yeas 24; Nays 76</w:t>
      </w:r>
    </w:p>
    <w:p w14:paraId="68E93B65" w14:textId="569884C8" w:rsidR="000B589B" w:rsidRDefault="000B589B" w:rsidP="000B589B">
      <w:pPr>
        <w:jc w:val="center"/>
      </w:pPr>
    </w:p>
    <w:p w14:paraId="54C35414"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F9340FF" w14:textId="77777777" w:rsidTr="000B589B">
        <w:tc>
          <w:tcPr>
            <w:tcW w:w="2179" w:type="dxa"/>
            <w:shd w:val="clear" w:color="auto" w:fill="auto"/>
          </w:tcPr>
          <w:p w14:paraId="16916A9A" w14:textId="175D8F8B" w:rsidR="000B589B" w:rsidRPr="000B589B" w:rsidRDefault="000B589B" w:rsidP="0054333D">
            <w:pPr>
              <w:keepNext/>
              <w:ind w:firstLine="0"/>
            </w:pPr>
            <w:r>
              <w:t>Anderson</w:t>
            </w:r>
          </w:p>
        </w:tc>
        <w:tc>
          <w:tcPr>
            <w:tcW w:w="2179" w:type="dxa"/>
            <w:shd w:val="clear" w:color="auto" w:fill="auto"/>
          </w:tcPr>
          <w:p w14:paraId="63B3411A" w14:textId="7B587DD1" w:rsidR="000B589B" w:rsidRPr="000B589B" w:rsidRDefault="000B589B" w:rsidP="0054333D">
            <w:pPr>
              <w:keepNext/>
              <w:ind w:firstLine="0"/>
            </w:pPr>
            <w:r>
              <w:t>Bamberg</w:t>
            </w:r>
          </w:p>
        </w:tc>
        <w:tc>
          <w:tcPr>
            <w:tcW w:w="2180" w:type="dxa"/>
            <w:shd w:val="clear" w:color="auto" w:fill="auto"/>
          </w:tcPr>
          <w:p w14:paraId="6ED57FC3" w14:textId="0CDFAF38" w:rsidR="000B589B" w:rsidRPr="000B589B" w:rsidRDefault="000B589B" w:rsidP="0054333D">
            <w:pPr>
              <w:keepNext/>
              <w:ind w:firstLine="0"/>
            </w:pPr>
            <w:r>
              <w:t>Bauer</w:t>
            </w:r>
          </w:p>
        </w:tc>
      </w:tr>
      <w:tr w:rsidR="000B589B" w:rsidRPr="000B589B" w14:paraId="5E53CCE0" w14:textId="77777777" w:rsidTr="000B589B">
        <w:tc>
          <w:tcPr>
            <w:tcW w:w="2179" w:type="dxa"/>
            <w:shd w:val="clear" w:color="auto" w:fill="auto"/>
          </w:tcPr>
          <w:p w14:paraId="1F313282" w14:textId="7C51A738" w:rsidR="000B589B" w:rsidRPr="000B589B" w:rsidRDefault="000B589B" w:rsidP="000B589B">
            <w:pPr>
              <w:ind w:firstLine="0"/>
            </w:pPr>
            <w:r>
              <w:t>Bernstein</w:t>
            </w:r>
          </w:p>
        </w:tc>
        <w:tc>
          <w:tcPr>
            <w:tcW w:w="2179" w:type="dxa"/>
            <w:shd w:val="clear" w:color="auto" w:fill="auto"/>
          </w:tcPr>
          <w:p w14:paraId="3D6B5DB9" w14:textId="6389122B" w:rsidR="000B589B" w:rsidRPr="000B589B" w:rsidRDefault="000B589B" w:rsidP="000B589B">
            <w:pPr>
              <w:ind w:firstLine="0"/>
            </w:pPr>
            <w:r>
              <w:t>Clyburn</w:t>
            </w:r>
          </w:p>
        </w:tc>
        <w:tc>
          <w:tcPr>
            <w:tcW w:w="2180" w:type="dxa"/>
            <w:shd w:val="clear" w:color="auto" w:fill="auto"/>
          </w:tcPr>
          <w:p w14:paraId="5AF75A65" w14:textId="1C8ADB28" w:rsidR="000B589B" w:rsidRPr="000B589B" w:rsidRDefault="000B589B" w:rsidP="000B589B">
            <w:pPr>
              <w:ind w:firstLine="0"/>
            </w:pPr>
            <w:r>
              <w:t>Dillard</w:t>
            </w:r>
          </w:p>
        </w:tc>
      </w:tr>
      <w:tr w:rsidR="000B589B" w:rsidRPr="000B589B" w14:paraId="1F533C2D" w14:textId="77777777" w:rsidTr="000B589B">
        <w:tc>
          <w:tcPr>
            <w:tcW w:w="2179" w:type="dxa"/>
            <w:shd w:val="clear" w:color="auto" w:fill="auto"/>
          </w:tcPr>
          <w:p w14:paraId="4FE794B3" w14:textId="160657B7" w:rsidR="000B589B" w:rsidRPr="000B589B" w:rsidRDefault="000B589B" w:rsidP="000B589B">
            <w:pPr>
              <w:ind w:firstLine="0"/>
            </w:pPr>
            <w:r>
              <w:t>Garvin</w:t>
            </w:r>
          </w:p>
        </w:tc>
        <w:tc>
          <w:tcPr>
            <w:tcW w:w="2179" w:type="dxa"/>
            <w:shd w:val="clear" w:color="auto" w:fill="auto"/>
          </w:tcPr>
          <w:p w14:paraId="02408361" w14:textId="0C5FB437" w:rsidR="000B589B" w:rsidRPr="000B589B" w:rsidRDefault="000B589B" w:rsidP="000B589B">
            <w:pPr>
              <w:ind w:firstLine="0"/>
            </w:pPr>
            <w:r>
              <w:t>Gilliard</w:t>
            </w:r>
          </w:p>
        </w:tc>
        <w:tc>
          <w:tcPr>
            <w:tcW w:w="2180" w:type="dxa"/>
            <w:shd w:val="clear" w:color="auto" w:fill="auto"/>
          </w:tcPr>
          <w:p w14:paraId="7FFCC660" w14:textId="4E916651" w:rsidR="000B589B" w:rsidRPr="000B589B" w:rsidRDefault="000B589B" w:rsidP="000B589B">
            <w:pPr>
              <w:ind w:firstLine="0"/>
            </w:pPr>
            <w:r>
              <w:t>Henderson-Myers</w:t>
            </w:r>
          </w:p>
        </w:tc>
      </w:tr>
      <w:tr w:rsidR="000B589B" w:rsidRPr="000B589B" w14:paraId="03FE5288" w14:textId="77777777" w:rsidTr="000B589B">
        <w:tc>
          <w:tcPr>
            <w:tcW w:w="2179" w:type="dxa"/>
            <w:shd w:val="clear" w:color="auto" w:fill="auto"/>
          </w:tcPr>
          <w:p w14:paraId="57385919" w14:textId="3B0EFE14" w:rsidR="000B589B" w:rsidRPr="000B589B" w:rsidRDefault="000B589B" w:rsidP="000B589B">
            <w:pPr>
              <w:ind w:firstLine="0"/>
            </w:pPr>
            <w:r>
              <w:t>Henegan</w:t>
            </w:r>
          </w:p>
        </w:tc>
        <w:tc>
          <w:tcPr>
            <w:tcW w:w="2179" w:type="dxa"/>
            <w:shd w:val="clear" w:color="auto" w:fill="auto"/>
          </w:tcPr>
          <w:p w14:paraId="27BEEA40" w14:textId="49361823" w:rsidR="000B589B" w:rsidRPr="000B589B" w:rsidRDefault="000B589B" w:rsidP="000B589B">
            <w:pPr>
              <w:ind w:firstLine="0"/>
            </w:pPr>
            <w:r>
              <w:t>Hosey</w:t>
            </w:r>
          </w:p>
        </w:tc>
        <w:tc>
          <w:tcPr>
            <w:tcW w:w="2180" w:type="dxa"/>
            <w:shd w:val="clear" w:color="auto" w:fill="auto"/>
          </w:tcPr>
          <w:p w14:paraId="622D6EBE" w14:textId="3B48CC82" w:rsidR="000B589B" w:rsidRPr="000B589B" w:rsidRDefault="000B589B" w:rsidP="000B589B">
            <w:pPr>
              <w:ind w:firstLine="0"/>
            </w:pPr>
            <w:r>
              <w:t>Howard</w:t>
            </w:r>
          </w:p>
        </w:tc>
      </w:tr>
      <w:tr w:rsidR="000B589B" w:rsidRPr="000B589B" w14:paraId="4B6B3CCC" w14:textId="77777777" w:rsidTr="000B589B">
        <w:tc>
          <w:tcPr>
            <w:tcW w:w="2179" w:type="dxa"/>
            <w:shd w:val="clear" w:color="auto" w:fill="auto"/>
          </w:tcPr>
          <w:p w14:paraId="4EB0E746" w14:textId="72DA703D" w:rsidR="000B589B" w:rsidRPr="000B589B" w:rsidRDefault="000B589B" w:rsidP="000B589B">
            <w:pPr>
              <w:ind w:firstLine="0"/>
            </w:pPr>
            <w:r>
              <w:t>Jefferson</w:t>
            </w:r>
          </w:p>
        </w:tc>
        <w:tc>
          <w:tcPr>
            <w:tcW w:w="2179" w:type="dxa"/>
            <w:shd w:val="clear" w:color="auto" w:fill="auto"/>
          </w:tcPr>
          <w:p w14:paraId="73A54749" w14:textId="4110CC45" w:rsidR="000B589B" w:rsidRPr="000B589B" w:rsidRDefault="000B589B" w:rsidP="000B589B">
            <w:pPr>
              <w:ind w:firstLine="0"/>
            </w:pPr>
            <w:r>
              <w:t>J. L. Johnson</w:t>
            </w:r>
          </w:p>
        </w:tc>
        <w:tc>
          <w:tcPr>
            <w:tcW w:w="2180" w:type="dxa"/>
            <w:shd w:val="clear" w:color="auto" w:fill="auto"/>
          </w:tcPr>
          <w:p w14:paraId="26ACBA13" w14:textId="3C795380" w:rsidR="000B589B" w:rsidRPr="000B589B" w:rsidRDefault="000B589B" w:rsidP="000B589B">
            <w:pPr>
              <w:ind w:firstLine="0"/>
            </w:pPr>
            <w:r>
              <w:t>W. Jones</w:t>
            </w:r>
          </w:p>
        </w:tc>
      </w:tr>
      <w:tr w:rsidR="000B589B" w:rsidRPr="000B589B" w14:paraId="63B99292" w14:textId="77777777" w:rsidTr="000B589B">
        <w:tc>
          <w:tcPr>
            <w:tcW w:w="2179" w:type="dxa"/>
            <w:shd w:val="clear" w:color="auto" w:fill="auto"/>
          </w:tcPr>
          <w:p w14:paraId="6C084C67" w14:textId="15852693" w:rsidR="000B589B" w:rsidRPr="000B589B" w:rsidRDefault="000B589B" w:rsidP="000B589B">
            <w:pPr>
              <w:ind w:firstLine="0"/>
            </w:pPr>
            <w:r>
              <w:t>King</w:t>
            </w:r>
          </w:p>
        </w:tc>
        <w:tc>
          <w:tcPr>
            <w:tcW w:w="2179" w:type="dxa"/>
            <w:shd w:val="clear" w:color="auto" w:fill="auto"/>
          </w:tcPr>
          <w:p w14:paraId="1567F3A5" w14:textId="30259D69" w:rsidR="000B589B" w:rsidRPr="000B589B" w:rsidRDefault="000B589B" w:rsidP="000B589B">
            <w:pPr>
              <w:ind w:firstLine="0"/>
            </w:pPr>
            <w:r>
              <w:t>McDaniel</w:t>
            </w:r>
          </w:p>
        </w:tc>
        <w:tc>
          <w:tcPr>
            <w:tcW w:w="2180" w:type="dxa"/>
            <w:shd w:val="clear" w:color="auto" w:fill="auto"/>
          </w:tcPr>
          <w:p w14:paraId="4FFACDE4" w14:textId="2E148DFA" w:rsidR="000B589B" w:rsidRPr="000B589B" w:rsidRDefault="000B589B" w:rsidP="000B589B">
            <w:pPr>
              <w:ind w:firstLine="0"/>
            </w:pPr>
            <w:r>
              <w:t>J. Moore</w:t>
            </w:r>
          </w:p>
        </w:tc>
      </w:tr>
      <w:tr w:rsidR="000B589B" w:rsidRPr="000B589B" w14:paraId="787E6C40" w14:textId="77777777" w:rsidTr="000B589B">
        <w:tc>
          <w:tcPr>
            <w:tcW w:w="2179" w:type="dxa"/>
            <w:shd w:val="clear" w:color="auto" w:fill="auto"/>
          </w:tcPr>
          <w:p w14:paraId="6138D6B6" w14:textId="65977893" w:rsidR="000B589B" w:rsidRPr="000B589B" w:rsidRDefault="000B589B" w:rsidP="0054333D">
            <w:pPr>
              <w:keepNext/>
              <w:ind w:firstLine="0"/>
            </w:pPr>
            <w:r>
              <w:t>Rivers</w:t>
            </w:r>
          </w:p>
        </w:tc>
        <w:tc>
          <w:tcPr>
            <w:tcW w:w="2179" w:type="dxa"/>
            <w:shd w:val="clear" w:color="auto" w:fill="auto"/>
          </w:tcPr>
          <w:p w14:paraId="5C91DEA1" w14:textId="7EF9878D" w:rsidR="000B589B" w:rsidRPr="000B589B" w:rsidRDefault="000B589B" w:rsidP="0054333D">
            <w:pPr>
              <w:keepNext/>
              <w:ind w:firstLine="0"/>
            </w:pPr>
            <w:r>
              <w:t>Rose</w:t>
            </w:r>
          </w:p>
        </w:tc>
        <w:tc>
          <w:tcPr>
            <w:tcW w:w="2180" w:type="dxa"/>
            <w:shd w:val="clear" w:color="auto" w:fill="auto"/>
          </w:tcPr>
          <w:p w14:paraId="6316B083" w14:textId="45D2187E" w:rsidR="000B589B" w:rsidRPr="000B589B" w:rsidRDefault="000B589B" w:rsidP="0054333D">
            <w:pPr>
              <w:keepNext/>
              <w:ind w:firstLine="0"/>
            </w:pPr>
            <w:r>
              <w:t>Rutherford</w:t>
            </w:r>
          </w:p>
        </w:tc>
      </w:tr>
      <w:tr w:rsidR="000B589B" w:rsidRPr="000B589B" w14:paraId="08B2F075" w14:textId="77777777" w:rsidTr="000B589B">
        <w:tc>
          <w:tcPr>
            <w:tcW w:w="2179" w:type="dxa"/>
            <w:shd w:val="clear" w:color="auto" w:fill="auto"/>
          </w:tcPr>
          <w:p w14:paraId="250BCB36" w14:textId="280285BF" w:rsidR="000B589B" w:rsidRPr="000B589B" w:rsidRDefault="000B589B" w:rsidP="0054333D">
            <w:pPr>
              <w:keepNext/>
              <w:ind w:firstLine="0"/>
            </w:pPr>
            <w:r>
              <w:t>Tedder</w:t>
            </w:r>
          </w:p>
        </w:tc>
        <w:tc>
          <w:tcPr>
            <w:tcW w:w="2179" w:type="dxa"/>
            <w:shd w:val="clear" w:color="auto" w:fill="auto"/>
          </w:tcPr>
          <w:p w14:paraId="507FA91D" w14:textId="03D1C06A" w:rsidR="000B589B" w:rsidRPr="000B589B" w:rsidRDefault="000B589B" w:rsidP="0054333D">
            <w:pPr>
              <w:keepNext/>
              <w:ind w:firstLine="0"/>
            </w:pPr>
            <w:r>
              <w:t>Wetmore</w:t>
            </w:r>
          </w:p>
        </w:tc>
        <w:tc>
          <w:tcPr>
            <w:tcW w:w="2180" w:type="dxa"/>
            <w:shd w:val="clear" w:color="auto" w:fill="auto"/>
          </w:tcPr>
          <w:p w14:paraId="4C8796D9" w14:textId="20CF55B0" w:rsidR="000B589B" w:rsidRPr="000B589B" w:rsidRDefault="000B589B" w:rsidP="0054333D">
            <w:pPr>
              <w:keepNext/>
              <w:ind w:firstLine="0"/>
            </w:pPr>
            <w:r>
              <w:t>Williams</w:t>
            </w:r>
          </w:p>
        </w:tc>
      </w:tr>
    </w:tbl>
    <w:p w14:paraId="0504742D" w14:textId="77777777" w:rsidR="000B589B" w:rsidRDefault="000B589B" w:rsidP="000B589B"/>
    <w:p w14:paraId="342AC67F" w14:textId="182E87F5" w:rsidR="000B589B" w:rsidRDefault="000B589B" w:rsidP="000B589B">
      <w:pPr>
        <w:jc w:val="center"/>
        <w:rPr>
          <w:b/>
        </w:rPr>
      </w:pPr>
      <w:r w:rsidRPr="000B589B">
        <w:rPr>
          <w:b/>
        </w:rPr>
        <w:t>Total--24</w:t>
      </w:r>
    </w:p>
    <w:p w14:paraId="4C2293AD" w14:textId="65882D3C" w:rsidR="000B589B" w:rsidRDefault="000B589B" w:rsidP="000B589B">
      <w:pPr>
        <w:jc w:val="center"/>
        <w:rPr>
          <w:b/>
        </w:rPr>
      </w:pPr>
    </w:p>
    <w:p w14:paraId="351E5F2C"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9480F1A" w14:textId="77777777" w:rsidTr="000B589B">
        <w:tc>
          <w:tcPr>
            <w:tcW w:w="2179" w:type="dxa"/>
            <w:shd w:val="clear" w:color="auto" w:fill="auto"/>
          </w:tcPr>
          <w:p w14:paraId="085DBA61" w14:textId="07B5FCED" w:rsidR="000B589B" w:rsidRPr="000B589B" w:rsidRDefault="000B589B" w:rsidP="0054333D">
            <w:pPr>
              <w:keepNext/>
              <w:ind w:firstLine="0"/>
            </w:pPr>
            <w:r>
              <w:t>Bailey</w:t>
            </w:r>
          </w:p>
        </w:tc>
        <w:tc>
          <w:tcPr>
            <w:tcW w:w="2179" w:type="dxa"/>
            <w:shd w:val="clear" w:color="auto" w:fill="auto"/>
          </w:tcPr>
          <w:p w14:paraId="0EC3E0DA" w14:textId="6BB4BCAD" w:rsidR="000B589B" w:rsidRPr="000B589B" w:rsidRDefault="000B589B" w:rsidP="0054333D">
            <w:pPr>
              <w:keepNext/>
              <w:ind w:firstLine="0"/>
            </w:pPr>
            <w:r>
              <w:t>Ballentine</w:t>
            </w:r>
          </w:p>
        </w:tc>
        <w:tc>
          <w:tcPr>
            <w:tcW w:w="2180" w:type="dxa"/>
            <w:shd w:val="clear" w:color="auto" w:fill="auto"/>
          </w:tcPr>
          <w:p w14:paraId="0B95B4DC" w14:textId="0FB73BFA" w:rsidR="000B589B" w:rsidRPr="000B589B" w:rsidRDefault="000B589B" w:rsidP="0054333D">
            <w:pPr>
              <w:keepNext/>
              <w:ind w:firstLine="0"/>
            </w:pPr>
            <w:r>
              <w:t>Beach</w:t>
            </w:r>
          </w:p>
        </w:tc>
      </w:tr>
      <w:tr w:rsidR="000B589B" w:rsidRPr="000B589B" w14:paraId="47978D7F" w14:textId="77777777" w:rsidTr="000B589B">
        <w:tc>
          <w:tcPr>
            <w:tcW w:w="2179" w:type="dxa"/>
            <w:shd w:val="clear" w:color="auto" w:fill="auto"/>
          </w:tcPr>
          <w:p w14:paraId="2C780E3F" w14:textId="03849481" w:rsidR="000B589B" w:rsidRPr="000B589B" w:rsidRDefault="000B589B" w:rsidP="000B589B">
            <w:pPr>
              <w:ind w:firstLine="0"/>
            </w:pPr>
            <w:r>
              <w:t>Blackwell</w:t>
            </w:r>
          </w:p>
        </w:tc>
        <w:tc>
          <w:tcPr>
            <w:tcW w:w="2179" w:type="dxa"/>
            <w:shd w:val="clear" w:color="auto" w:fill="auto"/>
          </w:tcPr>
          <w:p w14:paraId="14C74A66" w14:textId="1041D290" w:rsidR="000B589B" w:rsidRPr="000B589B" w:rsidRDefault="000B589B" w:rsidP="000B589B">
            <w:pPr>
              <w:ind w:firstLine="0"/>
            </w:pPr>
            <w:r>
              <w:t>Bradley</w:t>
            </w:r>
          </w:p>
        </w:tc>
        <w:tc>
          <w:tcPr>
            <w:tcW w:w="2180" w:type="dxa"/>
            <w:shd w:val="clear" w:color="auto" w:fill="auto"/>
          </w:tcPr>
          <w:p w14:paraId="3C7DF7C8" w14:textId="48378C8B" w:rsidR="000B589B" w:rsidRPr="000B589B" w:rsidRDefault="000B589B" w:rsidP="000B589B">
            <w:pPr>
              <w:ind w:firstLine="0"/>
            </w:pPr>
            <w:r>
              <w:t>Brewer</w:t>
            </w:r>
          </w:p>
        </w:tc>
      </w:tr>
      <w:tr w:rsidR="000B589B" w:rsidRPr="000B589B" w14:paraId="645CEC61" w14:textId="77777777" w:rsidTr="000B589B">
        <w:tc>
          <w:tcPr>
            <w:tcW w:w="2179" w:type="dxa"/>
            <w:shd w:val="clear" w:color="auto" w:fill="auto"/>
          </w:tcPr>
          <w:p w14:paraId="1C1C12D0" w14:textId="16178D1C" w:rsidR="000B589B" w:rsidRPr="000B589B" w:rsidRDefault="000B589B" w:rsidP="000B589B">
            <w:pPr>
              <w:ind w:firstLine="0"/>
            </w:pPr>
            <w:r>
              <w:t>Burns</w:t>
            </w:r>
          </w:p>
        </w:tc>
        <w:tc>
          <w:tcPr>
            <w:tcW w:w="2179" w:type="dxa"/>
            <w:shd w:val="clear" w:color="auto" w:fill="auto"/>
          </w:tcPr>
          <w:p w14:paraId="7C0A6896" w14:textId="208D3222" w:rsidR="000B589B" w:rsidRPr="000B589B" w:rsidRDefault="000B589B" w:rsidP="000B589B">
            <w:pPr>
              <w:ind w:firstLine="0"/>
            </w:pPr>
            <w:r>
              <w:t>Bustos</w:t>
            </w:r>
          </w:p>
        </w:tc>
        <w:tc>
          <w:tcPr>
            <w:tcW w:w="2180" w:type="dxa"/>
            <w:shd w:val="clear" w:color="auto" w:fill="auto"/>
          </w:tcPr>
          <w:p w14:paraId="365B3715" w14:textId="63C8F65A" w:rsidR="000B589B" w:rsidRPr="000B589B" w:rsidRDefault="000B589B" w:rsidP="000B589B">
            <w:pPr>
              <w:ind w:firstLine="0"/>
            </w:pPr>
            <w:r>
              <w:t>Calhoon</w:t>
            </w:r>
          </w:p>
        </w:tc>
      </w:tr>
      <w:tr w:rsidR="000B589B" w:rsidRPr="000B589B" w14:paraId="65E4E94B" w14:textId="77777777" w:rsidTr="000B589B">
        <w:tc>
          <w:tcPr>
            <w:tcW w:w="2179" w:type="dxa"/>
            <w:shd w:val="clear" w:color="auto" w:fill="auto"/>
          </w:tcPr>
          <w:p w14:paraId="5BE53794" w14:textId="2F9FB6C9" w:rsidR="000B589B" w:rsidRPr="000B589B" w:rsidRDefault="000B589B" w:rsidP="000B589B">
            <w:pPr>
              <w:ind w:firstLine="0"/>
            </w:pPr>
            <w:r>
              <w:t>Carter</w:t>
            </w:r>
          </w:p>
        </w:tc>
        <w:tc>
          <w:tcPr>
            <w:tcW w:w="2179" w:type="dxa"/>
            <w:shd w:val="clear" w:color="auto" w:fill="auto"/>
          </w:tcPr>
          <w:p w14:paraId="039209A7" w14:textId="1D33F990" w:rsidR="000B589B" w:rsidRPr="000B589B" w:rsidRDefault="000B589B" w:rsidP="000B589B">
            <w:pPr>
              <w:ind w:firstLine="0"/>
            </w:pPr>
            <w:r>
              <w:t>Chapman</w:t>
            </w:r>
          </w:p>
        </w:tc>
        <w:tc>
          <w:tcPr>
            <w:tcW w:w="2180" w:type="dxa"/>
            <w:shd w:val="clear" w:color="auto" w:fill="auto"/>
          </w:tcPr>
          <w:p w14:paraId="1488F9D4" w14:textId="6DF9DA28" w:rsidR="000B589B" w:rsidRPr="000B589B" w:rsidRDefault="000B589B" w:rsidP="000B589B">
            <w:pPr>
              <w:ind w:firstLine="0"/>
            </w:pPr>
            <w:r>
              <w:t>Chumley</w:t>
            </w:r>
          </w:p>
        </w:tc>
      </w:tr>
      <w:tr w:rsidR="000B589B" w:rsidRPr="000B589B" w14:paraId="3758C7E7" w14:textId="77777777" w:rsidTr="000B589B">
        <w:tc>
          <w:tcPr>
            <w:tcW w:w="2179" w:type="dxa"/>
            <w:shd w:val="clear" w:color="auto" w:fill="auto"/>
          </w:tcPr>
          <w:p w14:paraId="19D6D3B1" w14:textId="2533305C" w:rsidR="000B589B" w:rsidRPr="000B589B" w:rsidRDefault="000B589B" w:rsidP="000B589B">
            <w:pPr>
              <w:ind w:firstLine="0"/>
            </w:pPr>
            <w:r>
              <w:t>Collins</w:t>
            </w:r>
          </w:p>
        </w:tc>
        <w:tc>
          <w:tcPr>
            <w:tcW w:w="2179" w:type="dxa"/>
            <w:shd w:val="clear" w:color="auto" w:fill="auto"/>
          </w:tcPr>
          <w:p w14:paraId="6183E0ED" w14:textId="37D30EC4" w:rsidR="000B589B" w:rsidRPr="000B589B" w:rsidRDefault="000B589B" w:rsidP="000B589B">
            <w:pPr>
              <w:ind w:firstLine="0"/>
            </w:pPr>
            <w:r>
              <w:t>Connell</w:t>
            </w:r>
          </w:p>
        </w:tc>
        <w:tc>
          <w:tcPr>
            <w:tcW w:w="2180" w:type="dxa"/>
            <w:shd w:val="clear" w:color="auto" w:fill="auto"/>
          </w:tcPr>
          <w:p w14:paraId="1B58C3B5" w14:textId="36EA4AC6" w:rsidR="000B589B" w:rsidRPr="000B589B" w:rsidRDefault="000B589B" w:rsidP="000B589B">
            <w:pPr>
              <w:ind w:firstLine="0"/>
            </w:pPr>
            <w:r>
              <w:t>B. J. Cox</w:t>
            </w:r>
          </w:p>
        </w:tc>
      </w:tr>
      <w:tr w:rsidR="000B589B" w:rsidRPr="000B589B" w14:paraId="29E22BFD" w14:textId="77777777" w:rsidTr="000B589B">
        <w:tc>
          <w:tcPr>
            <w:tcW w:w="2179" w:type="dxa"/>
            <w:shd w:val="clear" w:color="auto" w:fill="auto"/>
          </w:tcPr>
          <w:p w14:paraId="63F9B7E4" w14:textId="5543520A" w:rsidR="000B589B" w:rsidRPr="000B589B" w:rsidRDefault="000B589B" w:rsidP="000B589B">
            <w:pPr>
              <w:ind w:firstLine="0"/>
            </w:pPr>
            <w:r>
              <w:t>B. L. Cox</w:t>
            </w:r>
          </w:p>
        </w:tc>
        <w:tc>
          <w:tcPr>
            <w:tcW w:w="2179" w:type="dxa"/>
            <w:shd w:val="clear" w:color="auto" w:fill="auto"/>
          </w:tcPr>
          <w:p w14:paraId="7E1090E6" w14:textId="12AF27BF" w:rsidR="000B589B" w:rsidRPr="000B589B" w:rsidRDefault="000B589B" w:rsidP="000B589B">
            <w:pPr>
              <w:ind w:firstLine="0"/>
            </w:pPr>
            <w:r>
              <w:t>Crawford</w:t>
            </w:r>
          </w:p>
        </w:tc>
        <w:tc>
          <w:tcPr>
            <w:tcW w:w="2180" w:type="dxa"/>
            <w:shd w:val="clear" w:color="auto" w:fill="auto"/>
          </w:tcPr>
          <w:p w14:paraId="5C93B70C" w14:textId="64948341" w:rsidR="000B589B" w:rsidRPr="000B589B" w:rsidRDefault="000B589B" w:rsidP="000B589B">
            <w:pPr>
              <w:ind w:firstLine="0"/>
            </w:pPr>
            <w:r>
              <w:t>Cromer</w:t>
            </w:r>
          </w:p>
        </w:tc>
      </w:tr>
      <w:tr w:rsidR="000B589B" w:rsidRPr="000B589B" w14:paraId="0FA61379" w14:textId="77777777" w:rsidTr="000B589B">
        <w:tc>
          <w:tcPr>
            <w:tcW w:w="2179" w:type="dxa"/>
            <w:shd w:val="clear" w:color="auto" w:fill="auto"/>
          </w:tcPr>
          <w:p w14:paraId="64BE6093" w14:textId="307C4FA6" w:rsidR="000B589B" w:rsidRPr="000B589B" w:rsidRDefault="000B589B" w:rsidP="000B589B">
            <w:pPr>
              <w:ind w:firstLine="0"/>
            </w:pPr>
            <w:r>
              <w:t>Davis</w:t>
            </w:r>
          </w:p>
        </w:tc>
        <w:tc>
          <w:tcPr>
            <w:tcW w:w="2179" w:type="dxa"/>
            <w:shd w:val="clear" w:color="auto" w:fill="auto"/>
          </w:tcPr>
          <w:p w14:paraId="768BD52B" w14:textId="2C085086" w:rsidR="000B589B" w:rsidRPr="000B589B" w:rsidRDefault="000B589B" w:rsidP="000B589B">
            <w:pPr>
              <w:ind w:firstLine="0"/>
            </w:pPr>
            <w:r>
              <w:t>Elliott</w:t>
            </w:r>
          </w:p>
        </w:tc>
        <w:tc>
          <w:tcPr>
            <w:tcW w:w="2180" w:type="dxa"/>
            <w:shd w:val="clear" w:color="auto" w:fill="auto"/>
          </w:tcPr>
          <w:p w14:paraId="6D7DD6CB" w14:textId="5605E784" w:rsidR="000B589B" w:rsidRPr="000B589B" w:rsidRDefault="000B589B" w:rsidP="000B589B">
            <w:pPr>
              <w:ind w:firstLine="0"/>
            </w:pPr>
            <w:r>
              <w:t>Erickson</w:t>
            </w:r>
          </w:p>
        </w:tc>
      </w:tr>
      <w:tr w:rsidR="000B589B" w:rsidRPr="000B589B" w14:paraId="00930056" w14:textId="77777777" w:rsidTr="000B589B">
        <w:tc>
          <w:tcPr>
            <w:tcW w:w="2179" w:type="dxa"/>
            <w:shd w:val="clear" w:color="auto" w:fill="auto"/>
          </w:tcPr>
          <w:p w14:paraId="7145C7D2" w14:textId="3B8F8DB1" w:rsidR="000B589B" w:rsidRPr="000B589B" w:rsidRDefault="000B589B" w:rsidP="000B589B">
            <w:pPr>
              <w:ind w:firstLine="0"/>
            </w:pPr>
            <w:r>
              <w:t>Forrest</w:t>
            </w:r>
          </w:p>
        </w:tc>
        <w:tc>
          <w:tcPr>
            <w:tcW w:w="2179" w:type="dxa"/>
            <w:shd w:val="clear" w:color="auto" w:fill="auto"/>
          </w:tcPr>
          <w:p w14:paraId="1D0FAC57" w14:textId="0D3B97DF" w:rsidR="000B589B" w:rsidRPr="000B589B" w:rsidRDefault="000B589B" w:rsidP="000B589B">
            <w:pPr>
              <w:ind w:firstLine="0"/>
            </w:pPr>
            <w:r>
              <w:t>Gagnon</w:t>
            </w:r>
          </w:p>
        </w:tc>
        <w:tc>
          <w:tcPr>
            <w:tcW w:w="2180" w:type="dxa"/>
            <w:shd w:val="clear" w:color="auto" w:fill="auto"/>
          </w:tcPr>
          <w:p w14:paraId="7D53528E" w14:textId="423DEDF3" w:rsidR="000B589B" w:rsidRPr="000B589B" w:rsidRDefault="000B589B" w:rsidP="000B589B">
            <w:pPr>
              <w:ind w:firstLine="0"/>
            </w:pPr>
            <w:r>
              <w:t>Gatch</w:t>
            </w:r>
          </w:p>
        </w:tc>
      </w:tr>
      <w:tr w:rsidR="000B589B" w:rsidRPr="000B589B" w14:paraId="52BBF23A" w14:textId="77777777" w:rsidTr="000B589B">
        <w:tc>
          <w:tcPr>
            <w:tcW w:w="2179" w:type="dxa"/>
            <w:shd w:val="clear" w:color="auto" w:fill="auto"/>
          </w:tcPr>
          <w:p w14:paraId="22808257" w14:textId="5CDE55FF" w:rsidR="000B589B" w:rsidRPr="000B589B" w:rsidRDefault="000B589B" w:rsidP="000B589B">
            <w:pPr>
              <w:ind w:firstLine="0"/>
            </w:pPr>
            <w:r>
              <w:t>Gibson</w:t>
            </w:r>
          </w:p>
        </w:tc>
        <w:tc>
          <w:tcPr>
            <w:tcW w:w="2179" w:type="dxa"/>
            <w:shd w:val="clear" w:color="auto" w:fill="auto"/>
          </w:tcPr>
          <w:p w14:paraId="371505B2" w14:textId="589605DB" w:rsidR="000B589B" w:rsidRPr="000B589B" w:rsidRDefault="000B589B" w:rsidP="000B589B">
            <w:pPr>
              <w:ind w:firstLine="0"/>
            </w:pPr>
            <w:r>
              <w:t>Gilliam</w:t>
            </w:r>
          </w:p>
        </w:tc>
        <w:tc>
          <w:tcPr>
            <w:tcW w:w="2180" w:type="dxa"/>
            <w:shd w:val="clear" w:color="auto" w:fill="auto"/>
          </w:tcPr>
          <w:p w14:paraId="3C884496" w14:textId="0E6B83D2" w:rsidR="000B589B" w:rsidRPr="000B589B" w:rsidRDefault="000B589B" w:rsidP="000B589B">
            <w:pPr>
              <w:ind w:firstLine="0"/>
            </w:pPr>
            <w:r>
              <w:t>Guffey</w:t>
            </w:r>
          </w:p>
        </w:tc>
      </w:tr>
      <w:tr w:rsidR="000B589B" w:rsidRPr="000B589B" w14:paraId="5CF92150" w14:textId="77777777" w:rsidTr="000B589B">
        <w:tc>
          <w:tcPr>
            <w:tcW w:w="2179" w:type="dxa"/>
            <w:shd w:val="clear" w:color="auto" w:fill="auto"/>
          </w:tcPr>
          <w:p w14:paraId="0F487CB5" w14:textId="4DACB9EC" w:rsidR="000B589B" w:rsidRPr="000B589B" w:rsidRDefault="000B589B" w:rsidP="000B589B">
            <w:pPr>
              <w:ind w:firstLine="0"/>
            </w:pPr>
            <w:r>
              <w:t>Haddon</w:t>
            </w:r>
          </w:p>
        </w:tc>
        <w:tc>
          <w:tcPr>
            <w:tcW w:w="2179" w:type="dxa"/>
            <w:shd w:val="clear" w:color="auto" w:fill="auto"/>
          </w:tcPr>
          <w:p w14:paraId="6AE4D2DD" w14:textId="76657A22" w:rsidR="000B589B" w:rsidRPr="000B589B" w:rsidRDefault="000B589B" w:rsidP="000B589B">
            <w:pPr>
              <w:ind w:firstLine="0"/>
            </w:pPr>
            <w:r>
              <w:t>Hager</w:t>
            </w:r>
          </w:p>
        </w:tc>
        <w:tc>
          <w:tcPr>
            <w:tcW w:w="2180" w:type="dxa"/>
            <w:shd w:val="clear" w:color="auto" w:fill="auto"/>
          </w:tcPr>
          <w:p w14:paraId="677A6171" w14:textId="2E0B5DAB" w:rsidR="000B589B" w:rsidRPr="000B589B" w:rsidRDefault="000B589B" w:rsidP="000B589B">
            <w:pPr>
              <w:ind w:firstLine="0"/>
            </w:pPr>
            <w:r>
              <w:t>Hartnett</w:t>
            </w:r>
          </w:p>
        </w:tc>
      </w:tr>
      <w:tr w:rsidR="000B589B" w:rsidRPr="000B589B" w14:paraId="4174C2E4" w14:textId="77777777" w:rsidTr="000B589B">
        <w:tc>
          <w:tcPr>
            <w:tcW w:w="2179" w:type="dxa"/>
            <w:shd w:val="clear" w:color="auto" w:fill="auto"/>
          </w:tcPr>
          <w:p w14:paraId="5C7FDE2A" w14:textId="05153195" w:rsidR="000B589B" w:rsidRPr="000B589B" w:rsidRDefault="000B589B" w:rsidP="000B589B">
            <w:pPr>
              <w:ind w:firstLine="0"/>
            </w:pPr>
            <w:r>
              <w:t>Hewitt</w:t>
            </w:r>
          </w:p>
        </w:tc>
        <w:tc>
          <w:tcPr>
            <w:tcW w:w="2179" w:type="dxa"/>
            <w:shd w:val="clear" w:color="auto" w:fill="auto"/>
          </w:tcPr>
          <w:p w14:paraId="307AE4E0" w14:textId="191BC70C" w:rsidR="000B589B" w:rsidRPr="000B589B" w:rsidRDefault="000B589B" w:rsidP="000B589B">
            <w:pPr>
              <w:ind w:firstLine="0"/>
            </w:pPr>
            <w:r>
              <w:t>Hiott</w:t>
            </w:r>
          </w:p>
        </w:tc>
        <w:tc>
          <w:tcPr>
            <w:tcW w:w="2180" w:type="dxa"/>
            <w:shd w:val="clear" w:color="auto" w:fill="auto"/>
          </w:tcPr>
          <w:p w14:paraId="75AB2343" w14:textId="59AFC763" w:rsidR="000B589B" w:rsidRPr="000B589B" w:rsidRDefault="000B589B" w:rsidP="000B589B">
            <w:pPr>
              <w:ind w:firstLine="0"/>
            </w:pPr>
            <w:r>
              <w:t>Hixon</w:t>
            </w:r>
          </w:p>
        </w:tc>
      </w:tr>
      <w:tr w:rsidR="000B589B" w:rsidRPr="000B589B" w14:paraId="0400B307" w14:textId="77777777" w:rsidTr="000B589B">
        <w:tc>
          <w:tcPr>
            <w:tcW w:w="2179" w:type="dxa"/>
            <w:shd w:val="clear" w:color="auto" w:fill="auto"/>
          </w:tcPr>
          <w:p w14:paraId="376580EA" w14:textId="47810B5D" w:rsidR="000B589B" w:rsidRPr="000B589B" w:rsidRDefault="000B589B" w:rsidP="000B589B">
            <w:pPr>
              <w:ind w:firstLine="0"/>
            </w:pPr>
            <w:r>
              <w:t>Hyde</w:t>
            </w:r>
          </w:p>
        </w:tc>
        <w:tc>
          <w:tcPr>
            <w:tcW w:w="2179" w:type="dxa"/>
            <w:shd w:val="clear" w:color="auto" w:fill="auto"/>
          </w:tcPr>
          <w:p w14:paraId="4C0F73EA" w14:textId="3C9DC5ED" w:rsidR="000B589B" w:rsidRPr="000B589B" w:rsidRDefault="000B589B" w:rsidP="000B589B">
            <w:pPr>
              <w:ind w:firstLine="0"/>
            </w:pPr>
            <w:r>
              <w:t>J. E. Johnson</w:t>
            </w:r>
          </w:p>
        </w:tc>
        <w:tc>
          <w:tcPr>
            <w:tcW w:w="2180" w:type="dxa"/>
            <w:shd w:val="clear" w:color="auto" w:fill="auto"/>
          </w:tcPr>
          <w:p w14:paraId="07DEA8DC" w14:textId="0BBEF875" w:rsidR="000B589B" w:rsidRPr="000B589B" w:rsidRDefault="000B589B" w:rsidP="000B589B">
            <w:pPr>
              <w:ind w:firstLine="0"/>
            </w:pPr>
            <w:r>
              <w:t>S. Jones</w:t>
            </w:r>
          </w:p>
        </w:tc>
      </w:tr>
      <w:tr w:rsidR="000B589B" w:rsidRPr="000B589B" w14:paraId="3BB09A20" w14:textId="77777777" w:rsidTr="000B589B">
        <w:tc>
          <w:tcPr>
            <w:tcW w:w="2179" w:type="dxa"/>
            <w:shd w:val="clear" w:color="auto" w:fill="auto"/>
          </w:tcPr>
          <w:p w14:paraId="29E0C260" w14:textId="384E4E70" w:rsidR="000B589B" w:rsidRPr="000B589B" w:rsidRDefault="000B589B" w:rsidP="000B589B">
            <w:pPr>
              <w:ind w:firstLine="0"/>
            </w:pPr>
            <w:r>
              <w:t>Jordan</w:t>
            </w:r>
          </w:p>
        </w:tc>
        <w:tc>
          <w:tcPr>
            <w:tcW w:w="2179" w:type="dxa"/>
            <w:shd w:val="clear" w:color="auto" w:fill="auto"/>
          </w:tcPr>
          <w:p w14:paraId="2E8DA482" w14:textId="2F23DF6D" w:rsidR="000B589B" w:rsidRPr="000B589B" w:rsidRDefault="000B589B" w:rsidP="000B589B">
            <w:pPr>
              <w:ind w:firstLine="0"/>
            </w:pPr>
            <w:r>
              <w:t>Kilmartin</w:t>
            </w:r>
          </w:p>
        </w:tc>
        <w:tc>
          <w:tcPr>
            <w:tcW w:w="2180" w:type="dxa"/>
            <w:shd w:val="clear" w:color="auto" w:fill="auto"/>
          </w:tcPr>
          <w:p w14:paraId="0AECDB95" w14:textId="0E3F300B" w:rsidR="000B589B" w:rsidRPr="000B589B" w:rsidRDefault="000B589B" w:rsidP="000B589B">
            <w:pPr>
              <w:ind w:firstLine="0"/>
            </w:pPr>
            <w:r>
              <w:t>Landing</w:t>
            </w:r>
          </w:p>
        </w:tc>
      </w:tr>
      <w:tr w:rsidR="000B589B" w:rsidRPr="000B589B" w14:paraId="487F360C" w14:textId="77777777" w:rsidTr="000B589B">
        <w:tc>
          <w:tcPr>
            <w:tcW w:w="2179" w:type="dxa"/>
            <w:shd w:val="clear" w:color="auto" w:fill="auto"/>
          </w:tcPr>
          <w:p w14:paraId="0115A3E8" w14:textId="2922C880" w:rsidR="000B589B" w:rsidRPr="000B589B" w:rsidRDefault="000B589B" w:rsidP="000B589B">
            <w:pPr>
              <w:ind w:firstLine="0"/>
            </w:pPr>
            <w:r>
              <w:t>Lawson</w:t>
            </w:r>
          </w:p>
        </w:tc>
        <w:tc>
          <w:tcPr>
            <w:tcW w:w="2179" w:type="dxa"/>
            <w:shd w:val="clear" w:color="auto" w:fill="auto"/>
          </w:tcPr>
          <w:p w14:paraId="363DAC6F" w14:textId="36729A50" w:rsidR="000B589B" w:rsidRPr="000B589B" w:rsidRDefault="000B589B" w:rsidP="000B589B">
            <w:pPr>
              <w:ind w:firstLine="0"/>
            </w:pPr>
            <w:r>
              <w:t>Leber</w:t>
            </w:r>
          </w:p>
        </w:tc>
        <w:tc>
          <w:tcPr>
            <w:tcW w:w="2180" w:type="dxa"/>
            <w:shd w:val="clear" w:color="auto" w:fill="auto"/>
          </w:tcPr>
          <w:p w14:paraId="770CFE28" w14:textId="6596B14C" w:rsidR="000B589B" w:rsidRPr="000B589B" w:rsidRDefault="000B589B" w:rsidP="000B589B">
            <w:pPr>
              <w:ind w:firstLine="0"/>
            </w:pPr>
            <w:r>
              <w:t>Ligon</w:t>
            </w:r>
          </w:p>
        </w:tc>
      </w:tr>
      <w:tr w:rsidR="000B589B" w:rsidRPr="000B589B" w14:paraId="0A8A7C11" w14:textId="77777777" w:rsidTr="000B589B">
        <w:tc>
          <w:tcPr>
            <w:tcW w:w="2179" w:type="dxa"/>
            <w:shd w:val="clear" w:color="auto" w:fill="auto"/>
          </w:tcPr>
          <w:p w14:paraId="53494B64" w14:textId="611CA053" w:rsidR="000B589B" w:rsidRPr="000B589B" w:rsidRDefault="000B589B" w:rsidP="000B589B">
            <w:pPr>
              <w:ind w:firstLine="0"/>
            </w:pPr>
            <w:r>
              <w:t>Long</w:t>
            </w:r>
          </w:p>
        </w:tc>
        <w:tc>
          <w:tcPr>
            <w:tcW w:w="2179" w:type="dxa"/>
            <w:shd w:val="clear" w:color="auto" w:fill="auto"/>
          </w:tcPr>
          <w:p w14:paraId="3DDE1DC9" w14:textId="223F89B0" w:rsidR="000B589B" w:rsidRPr="000B589B" w:rsidRDefault="000B589B" w:rsidP="000B589B">
            <w:pPr>
              <w:ind w:firstLine="0"/>
            </w:pPr>
            <w:r>
              <w:t>Lowe</w:t>
            </w:r>
          </w:p>
        </w:tc>
        <w:tc>
          <w:tcPr>
            <w:tcW w:w="2180" w:type="dxa"/>
            <w:shd w:val="clear" w:color="auto" w:fill="auto"/>
          </w:tcPr>
          <w:p w14:paraId="0D29756D" w14:textId="7A91F03D" w:rsidR="000B589B" w:rsidRPr="000B589B" w:rsidRDefault="000B589B" w:rsidP="000B589B">
            <w:pPr>
              <w:ind w:firstLine="0"/>
            </w:pPr>
            <w:r>
              <w:t>Magnuson</w:t>
            </w:r>
          </w:p>
        </w:tc>
      </w:tr>
      <w:tr w:rsidR="000B589B" w:rsidRPr="000B589B" w14:paraId="35651AF3" w14:textId="77777777" w:rsidTr="000B589B">
        <w:tc>
          <w:tcPr>
            <w:tcW w:w="2179" w:type="dxa"/>
            <w:shd w:val="clear" w:color="auto" w:fill="auto"/>
          </w:tcPr>
          <w:p w14:paraId="7DC644C1" w14:textId="4BBA430E" w:rsidR="000B589B" w:rsidRPr="000B589B" w:rsidRDefault="000B589B" w:rsidP="000B589B">
            <w:pPr>
              <w:ind w:firstLine="0"/>
            </w:pPr>
            <w:r>
              <w:t>May</w:t>
            </w:r>
          </w:p>
        </w:tc>
        <w:tc>
          <w:tcPr>
            <w:tcW w:w="2179" w:type="dxa"/>
            <w:shd w:val="clear" w:color="auto" w:fill="auto"/>
          </w:tcPr>
          <w:p w14:paraId="3A48A33D" w14:textId="43AB4355" w:rsidR="000B589B" w:rsidRPr="000B589B" w:rsidRDefault="000B589B" w:rsidP="000B589B">
            <w:pPr>
              <w:ind w:firstLine="0"/>
            </w:pPr>
            <w:r>
              <w:t>McCabe</w:t>
            </w:r>
          </w:p>
        </w:tc>
        <w:tc>
          <w:tcPr>
            <w:tcW w:w="2180" w:type="dxa"/>
            <w:shd w:val="clear" w:color="auto" w:fill="auto"/>
          </w:tcPr>
          <w:p w14:paraId="0FAB3035" w14:textId="1C42E627" w:rsidR="000B589B" w:rsidRPr="000B589B" w:rsidRDefault="000B589B" w:rsidP="000B589B">
            <w:pPr>
              <w:ind w:firstLine="0"/>
            </w:pPr>
            <w:r>
              <w:t>McCravy</w:t>
            </w:r>
          </w:p>
        </w:tc>
      </w:tr>
      <w:tr w:rsidR="000B589B" w:rsidRPr="000B589B" w14:paraId="06376300" w14:textId="77777777" w:rsidTr="000B589B">
        <w:tc>
          <w:tcPr>
            <w:tcW w:w="2179" w:type="dxa"/>
            <w:shd w:val="clear" w:color="auto" w:fill="auto"/>
          </w:tcPr>
          <w:p w14:paraId="02C7B0E0" w14:textId="4D842A94" w:rsidR="000B589B" w:rsidRPr="000B589B" w:rsidRDefault="000B589B" w:rsidP="000B589B">
            <w:pPr>
              <w:ind w:firstLine="0"/>
            </w:pPr>
            <w:r>
              <w:t>McGinnis</w:t>
            </w:r>
          </w:p>
        </w:tc>
        <w:tc>
          <w:tcPr>
            <w:tcW w:w="2179" w:type="dxa"/>
            <w:shd w:val="clear" w:color="auto" w:fill="auto"/>
          </w:tcPr>
          <w:p w14:paraId="41D937A0" w14:textId="62624362" w:rsidR="000B589B" w:rsidRPr="000B589B" w:rsidRDefault="000B589B" w:rsidP="000B589B">
            <w:pPr>
              <w:ind w:firstLine="0"/>
            </w:pPr>
            <w:r>
              <w:t>Mitchell</w:t>
            </w:r>
          </w:p>
        </w:tc>
        <w:tc>
          <w:tcPr>
            <w:tcW w:w="2180" w:type="dxa"/>
            <w:shd w:val="clear" w:color="auto" w:fill="auto"/>
          </w:tcPr>
          <w:p w14:paraId="4537BC16" w14:textId="6EBFFBB6" w:rsidR="000B589B" w:rsidRPr="000B589B" w:rsidRDefault="000B589B" w:rsidP="000B589B">
            <w:pPr>
              <w:ind w:firstLine="0"/>
            </w:pPr>
            <w:r>
              <w:t>T. Moore</w:t>
            </w:r>
          </w:p>
        </w:tc>
      </w:tr>
      <w:tr w:rsidR="000B589B" w:rsidRPr="000B589B" w14:paraId="7F1E5DAD" w14:textId="77777777" w:rsidTr="000B589B">
        <w:tc>
          <w:tcPr>
            <w:tcW w:w="2179" w:type="dxa"/>
            <w:shd w:val="clear" w:color="auto" w:fill="auto"/>
          </w:tcPr>
          <w:p w14:paraId="15DDA3A9" w14:textId="562871A6" w:rsidR="000B589B" w:rsidRPr="000B589B" w:rsidRDefault="000B589B" w:rsidP="000B589B">
            <w:pPr>
              <w:ind w:firstLine="0"/>
            </w:pPr>
            <w:r>
              <w:t>A. M. Morgan</w:t>
            </w:r>
          </w:p>
        </w:tc>
        <w:tc>
          <w:tcPr>
            <w:tcW w:w="2179" w:type="dxa"/>
            <w:shd w:val="clear" w:color="auto" w:fill="auto"/>
          </w:tcPr>
          <w:p w14:paraId="72DC47C2" w14:textId="689CC2F2" w:rsidR="000B589B" w:rsidRPr="000B589B" w:rsidRDefault="000B589B" w:rsidP="000B589B">
            <w:pPr>
              <w:ind w:firstLine="0"/>
            </w:pPr>
            <w:r>
              <w:t>T. A. Morgan</w:t>
            </w:r>
          </w:p>
        </w:tc>
        <w:tc>
          <w:tcPr>
            <w:tcW w:w="2180" w:type="dxa"/>
            <w:shd w:val="clear" w:color="auto" w:fill="auto"/>
          </w:tcPr>
          <w:p w14:paraId="07B9D49E" w14:textId="60EFAF5B" w:rsidR="000B589B" w:rsidRPr="000B589B" w:rsidRDefault="000B589B" w:rsidP="000B589B">
            <w:pPr>
              <w:ind w:firstLine="0"/>
            </w:pPr>
            <w:r>
              <w:t>Moss</w:t>
            </w:r>
          </w:p>
        </w:tc>
      </w:tr>
      <w:tr w:rsidR="000B589B" w:rsidRPr="000B589B" w14:paraId="0EF6D9EF" w14:textId="77777777" w:rsidTr="000B589B">
        <w:tc>
          <w:tcPr>
            <w:tcW w:w="2179" w:type="dxa"/>
            <w:shd w:val="clear" w:color="auto" w:fill="auto"/>
          </w:tcPr>
          <w:p w14:paraId="4AFCC376" w14:textId="6627100C" w:rsidR="000B589B" w:rsidRPr="000B589B" w:rsidRDefault="000B589B" w:rsidP="000B589B">
            <w:pPr>
              <w:ind w:firstLine="0"/>
            </w:pPr>
            <w:r>
              <w:t>Neese</w:t>
            </w:r>
          </w:p>
        </w:tc>
        <w:tc>
          <w:tcPr>
            <w:tcW w:w="2179" w:type="dxa"/>
            <w:shd w:val="clear" w:color="auto" w:fill="auto"/>
          </w:tcPr>
          <w:p w14:paraId="5DE36B65" w14:textId="039F7BF9" w:rsidR="000B589B" w:rsidRPr="000B589B" w:rsidRDefault="000B589B" w:rsidP="000B589B">
            <w:pPr>
              <w:ind w:firstLine="0"/>
            </w:pPr>
            <w:r>
              <w:t>B. Newton</w:t>
            </w:r>
          </w:p>
        </w:tc>
        <w:tc>
          <w:tcPr>
            <w:tcW w:w="2180" w:type="dxa"/>
            <w:shd w:val="clear" w:color="auto" w:fill="auto"/>
          </w:tcPr>
          <w:p w14:paraId="789BE03F" w14:textId="1863AA3E" w:rsidR="000B589B" w:rsidRPr="000B589B" w:rsidRDefault="000B589B" w:rsidP="000B589B">
            <w:pPr>
              <w:ind w:firstLine="0"/>
            </w:pPr>
            <w:r>
              <w:t>W. Newton</w:t>
            </w:r>
          </w:p>
        </w:tc>
      </w:tr>
      <w:tr w:rsidR="000B589B" w:rsidRPr="000B589B" w14:paraId="0DC4D939" w14:textId="77777777" w:rsidTr="000B589B">
        <w:tc>
          <w:tcPr>
            <w:tcW w:w="2179" w:type="dxa"/>
            <w:shd w:val="clear" w:color="auto" w:fill="auto"/>
          </w:tcPr>
          <w:p w14:paraId="2F1361D8" w14:textId="4286DB7F" w:rsidR="000B589B" w:rsidRPr="000B589B" w:rsidRDefault="000B589B" w:rsidP="000B589B">
            <w:pPr>
              <w:ind w:firstLine="0"/>
            </w:pPr>
            <w:r>
              <w:t>Nutt</w:t>
            </w:r>
          </w:p>
        </w:tc>
        <w:tc>
          <w:tcPr>
            <w:tcW w:w="2179" w:type="dxa"/>
            <w:shd w:val="clear" w:color="auto" w:fill="auto"/>
          </w:tcPr>
          <w:p w14:paraId="159D61E7" w14:textId="4A9F8235" w:rsidR="000B589B" w:rsidRPr="000B589B" w:rsidRDefault="000B589B" w:rsidP="000B589B">
            <w:pPr>
              <w:ind w:firstLine="0"/>
            </w:pPr>
            <w:r>
              <w:t>O'Neal</w:t>
            </w:r>
          </w:p>
        </w:tc>
        <w:tc>
          <w:tcPr>
            <w:tcW w:w="2180" w:type="dxa"/>
            <w:shd w:val="clear" w:color="auto" w:fill="auto"/>
          </w:tcPr>
          <w:p w14:paraId="51C1AADE" w14:textId="64531ABF" w:rsidR="000B589B" w:rsidRPr="000B589B" w:rsidRDefault="000B589B" w:rsidP="000B589B">
            <w:pPr>
              <w:ind w:firstLine="0"/>
            </w:pPr>
            <w:r>
              <w:t>Oremus</w:t>
            </w:r>
          </w:p>
        </w:tc>
      </w:tr>
      <w:tr w:rsidR="000B589B" w:rsidRPr="000B589B" w14:paraId="179044F5" w14:textId="77777777" w:rsidTr="000B589B">
        <w:tc>
          <w:tcPr>
            <w:tcW w:w="2179" w:type="dxa"/>
            <w:shd w:val="clear" w:color="auto" w:fill="auto"/>
          </w:tcPr>
          <w:p w14:paraId="53CE19A0" w14:textId="6335F603" w:rsidR="000B589B" w:rsidRPr="000B589B" w:rsidRDefault="000B589B" w:rsidP="000B589B">
            <w:pPr>
              <w:ind w:firstLine="0"/>
            </w:pPr>
            <w:r>
              <w:t>Pace</w:t>
            </w:r>
          </w:p>
        </w:tc>
        <w:tc>
          <w:tcPr>
            <w:tcW w:w="2179" w:type="dxa"/>
            <w:shd w:val="clear" w:color="auto" w:fill="auto"/>
          </w:tcPr>
          <w:p w14:paraId="24B9F8A0" w14:textId="282BCF1F" w:rsidR="000B589B" w:rsidRPr="000B589B" w:rsidRDefault="000B589B" w:rsidP="000B589B">
            <w:pPr>
              <w:ind w:firstLine="0"/>
            </w:pPr>
            <w:r>
              <w:t>Pedalino</w:t>
            </w:r>
          </w:p>
        </w:tc>
        <w:tc>
          <w:tcPr>
            <w:tcW w:w="2180" w:type="dxa"/>
            <w:shd w:val="clear" w:color="auto" w:fill="auto"/>
          </w:tcPr>
          <w:p w14:paraId="0D83E260" w14:textId="33B59FAB" w:rsidR="000B589B" w:rsidRPr="000B589B" w:rsidRDefault="000B589B" w:rsidP="000B589B">
            <w:pPr>
              <w:ind w:firstLine="0"/>
            </w:pPr>
            <w:r>
              <w:t>Robbins</w:t>
            </w:r>
          </w:p>
        </w:tc>
      </w:tr>
      <w:tr w:rsidR="000B589B" w:rsidRPr="000B589B" w14:paraId="278758A6" w14:textId="77777777" w:rsidTr="000B589B">
        <w:tc>
          <w:tcPr>
            <w:tcW w:w="2179" w:type="dxa"/>
            <w:shd w:val="clear" w:color="auto" w:fill="auto"/>
          </w:tcPr>
          <w:p w14:paraId="14B23ACE" w14:textId="59BB40EE" w:rsidR="000B589B" w:rsidRPr="000B589B" w:rsidRDefault="000B589B" w:rsidP="000B589B">
            <w:pPr>
              <w:ind w:firstLine="0"/>
            </w:pPr>
            <w:r>
              <w:t>Sandifer</w:t>
            </w:r>
          </w:p>
        </w:tc>
        <w:tc>
          <w:tcPr>
            <w:tcW w:w="2179" w:type="dxa"/>
            <w:shd w:val="clear" w:color="auto" w:fill="auto"/>
          </w:tcPr>
          <w:p w14:paraId="1486B579" w14:textId="7FB6D42E" w:rsidR="000B589B" w:rsidRPr="000B589B" w:rsidRDefault="000B589B" w:rsidP="000B589B">
            <w:pPr>
              <w:ind w:firstLine="0"/>
            </w:pPr>
            <w:r>
              <w:t>Schuessler</w:t>
            </w:r>
          </w:p>
        </w:tc>
        <w:tc>
          <w:tcPr>
            <w:tcW w:w="2180" w:type="dxa"/>
            <w:shd w:val="clear" w:color="auto" w:fill="auto"/>
          </w:tcPr>
          <w:p w14:paraId="0EECA51F" w14:textId="23F6F43B" w:rsidR="000B589B" w:rsidRPr="000B589B" w:rsidRDefault="000B589B" w:rsidP="000B589B">
            <w:pPr>
              <w:ind w:firstLine="0"/>
            </w:pPr>
            <w:r>
              <w:t>Sessions</w:t>
            </w:r>
          </w:p>
        </w:tc>
      </w:tr>
      <w:tr w:rsidR="000B589B" w:rsidRPr="000B589B" w14:paraId="4999F76E" w14:textId="77777777" w:rsidTr="000B589B">
        <w:tc>
          <w:tcPr>
            <w:tcW w:w="2179" w:type="dxa"/>
            <w:shd w:val="clear" w:color="auto" w:fill="auto"/>
          </w:tcPr>
          <w:p w14:paraId="0E60AF99" w14:textId="5404374D" w:rsidR="000B589B" w:rsidRPr="000B589B" w:rsidRDefault="000B589B" w:rsidP="000B589B">
            <w:pPr>
              <w:ind w:firstLine="0"/>
            </w:pPr>
            <w:r>
              <w:t>M. M. Smith</w:t>
            </w:r>
          </w:p>
        </w:tc>
        <w:tc>
          <w:tcPr>
            <w:tcW w:w="2179" w:type="dxa"/>
            <w:shd w:val="clear" w:color="auto" w:fill="auto"/>
          </w:tcPr>
          <w:p w14:paraId="2E3D4B83" w14:textId="40CA63D5" w:rsidR="000B589B" w:rsidRPr="000B589B" w:rsidRDefault="000B589B" w:rsidP="000B589B">
            <w:pPr>
              <w:ind w:firstLine="0"/>
            </w:pPr>
            <w:r>
              <w:t>Taylor</w:t>
            </w:r>
          </w:p>
        </w:tc>
        <w:tc>
          <w:tcPr>
            <w:tcW w:w="2180" w:type="dxa"/>
            <w:shd w:val="clear" w:color="auto" w:fill="auto"/>
          </w:tcPr>
          <w:p w14:paraId="0086ACA5" w14:textId="2F64BA92" w:rsidR="000B589B" w:rsidRPr="000B589B" w:rsidRDefault="000B589B" w:rsidP="000B589B">
            <w:pPr>
              <w:ind w:firstLine="0"/>
            </w:pPr>
            <w:r>
              <w:t>Thayer</w:t>
            </w:r>
          </w:p>
        </w:tc>
      </w:tr>
      <w:tr w:rsidR="000B589B" w:rsidRPr="000B589B" w14:paraId="4E588754" w14:textId="77777777" w:rsidTr="000B589B">
        <w:tc>
          <w:tcPr>
            <w:tcW w:w="2179" w:type="dxa"/>
            <w:shd w:val="clear" w:color="auto" w:fill="auto"/>
          </w:tcPr>
          <w:p w14:paraId="32B6075C" w14:textId="465644DC" w:rsidR="000B589B" w:rsidRPr="000B589B" w:rsidRDefault="000B589B" w:rsidP="000B589B">
            <w:pPr>
              <w:ind w:firstLine="0"/>
            </w:pPr>
            <w:r>
              <w:t>Trantham</w:t>
            </w:r>
          </w:p>
        </w:tc>
        <w:tc>
          <w:tcPr>
            <w:tcW w:w="2179" w:type="dxa"/>
            <w:shd w:val="clear" w:color="auto" w:fill="auto"/>
          </w:tcPr>
          <w:p w14:paraId="0C4535E8" w14:textId="769C933F" w:rsidR="000B589B" w:rsidRPr="000B589B" w:rsidRDefault="000B589B" w:rsidP="000B589B">
            <w:pPr>
              <w:ind w:firstLine="0"/>
            </w:pPr>
            <w:r>
              <w:t>Vaughan</w:t>
            </w:r>
          </w:p>
        </w:tc>
        <w:tc>
          <w:tcPr>
            <w:tcW w:w="2180" w:type="dxa"/>
            <w:shd w:val="clear" w:color="auto" w:fill="auto"/>
          </w:tcPr>
          <w:p w14:paraId="5631C4D2" w14:textId="6FC9C43B" w:rsidR="000B589B" w:rsidRPr="000B589B" w:rsidRDefault="000B589B" w:rsidP="000B589B">
            <w:pPr>
              <w:ind w:firstLine="0"/>
            </w:pPr>
            <w:r>
              <w:t>White</w:t>
            </w:r>
          </w:p>
        </w:tc>
      </w:tr>
      <w:tr w:rsidR="000B589B" w:rsidRPr="000B589B" w14:paraId="0B3E8C8C" w14:textId="77777777" w:rsidTr="000B589B">
        <w:tc>
          <w:tcPr>
            <w:tcW w:w="2179" w:type="dxa"/>
            <w:shd w:val="clear" w:color="auto" w:fill="auto"/>
          </w:tcPr>
          <w:p w14:paraId="354C6F98" w14:textId="2A79FE73" w:rsidR="000B589B" w:rsidRPr="000B589B" w:rsidRDefault="000B589B" w:rsidP="0054333D">
            <w:pPr>
              <w:keepNext/>
              <w:ind w:firstLine="0"/>
            </w:pPr>
            <w:r>
              <w:t>Whitmire</w:t>
            </w:r>
          </w:p>
        </w:tc>
        <w:tc>
          <w:tcPr>
            <w:tcW w:w="2179" w:type="dxa"/>
            <w:shd w:val="clear" w:color="auto" w:fill="auto"/>
          </w:tcPr>
          <w:p w14:paraId="5061D809" w14:textId="252354BA" w:rsidR="000B589B" w:rsidRPr="000B589B" w:rsidRDefault="000B589B" w:rsidP="0054333D">
            <w:pPr>
              <w:keepNext/>
              <w:ind w:firstLine="0"/>
            </w:pPr>
            <w:r>
              <w:t>Willis</w:t>
            </w:r>
          </w:p>
        </w:tc>
        <w:tc>
          <w:tcPr>
            <w:tcW w:w="2180" w:type="dxa"/>
            <w:shd w:val="clear" w:color="auto" w:fill="auto"/>
          </w:tcPr>
          <w:p w14:paraId="54A9A57D" w14:textId="577619F8" w:rsidR="000B589B" w:rsidRPr="000B589B" w:rsidRDefault="000B589B" w:rsidP="0054333D">
            <w:pPr>
              <w:keepNext/>
              <w:ind w:firstLine="0"/>
            </w:pPr>
            <w:r>
              <w:t>Wooten</w:t>
            </w:r>
          </w:p>
        </w:tc>
      </w:tr>
      <w:tr w:rsidR="000B589B" w:rsidRPr="000B589B" w14:paraId="0B2D33E5" w14:textId="77777777" w:rsidTr="000B589B">
        <w:tc>
          <w:tcPr>
            <w:tcW w:w="2179" w:type="dxa"/>
            <w:shd w:val="clear" w:color="auto" w:fill="auto"/>
          </w:tcPr>
          <w:p w14:paraId="79A28C0E" w14:textId="68CF13FC" w:rsidR="000B589B" w:rsidRPr="000B589B" w:rsidRDefault="000B589B" w:rsidP="0054333D">
            <w:pPr>
              <w:keepNext/>
              <w:ind w:firstLine="0"/>
            </w:pPr>
            <w:r>
              <w:t>Yow</w:t>
            </w:r>
          </w:p>
        </w:tc>
        <w:tc>
          <w:tcPr>
            <w:tcW w:w="2179" w:type="dxa"/>
            <w:shd w:val="clear" w:color="auto" w:fill="auto"/>
          </w:tcPr>
          <w:p w14:paraId="6BE3F3F0" w14:textId="77777777" w:rsidR="000B589B" w:rsidRPr="000B589B" w:rsidRDefault="000B589B" w:rsidP="0054333D">
            <w:pPr>
              <w:keepNext/>
              <w:ind w:firstLine="0"/>
            </w:pPr>
          </w:p>
        </w:tc>
        <w:tc>
          <w:tcPr>
            <w:tcW w:w="2180" w:type="dxa"/>
            <w:shd w:val="clear" w:color="auto" w:fill="auto"/>
          </w:tcPr>
          <w:p w14:paraId="23122BF6" w14:textId="77777777" w:rsidR="000B589B" w:rsidRPr="000B589B" w:rsidRDefault="000B589B" w:rsidP="0054333D">
            <w:pPr>
              <w:keepNext/>
              <w:ind w:firstLine="0"/>
            </w:pPr>
          </w:p>
        </w:tc>
      </w:tr>
    </w:tbl>
    <w:p w14:paraId="5D0146BE" w14:textId="77777777" w:rsidR="000B589B" w:rsidRDefault="000B589B" w:rsidP="000B589B"/>
    <w:p w14:paraId="2F8B654C" w14:textId="77777777" w:rsidR="0054333D" w:rsidRDefault="000B589B" w:rsidP="000B589B">
      <w:pPr>
        <w:jc w:val="center"/>
        <w:rPr>
          <w:b/>
        </w:rPr>
      </w:pPr>
      <w:r w:rsidRPr="000B589B">
        <w:rPr>
          <w:b/>
        </w:rPr>
        <w:t>Total--76</w:t>
      </w:r>
    </w:p>
    <w:p w14:paraId="22663AF1" w14:textId="11B9F33F" w:rsidR="0054333D" w:rsidRDefault="0054333D" w:rsidP="000B589B">
      <w:pPr>
        <w:jc w:val="center"/>
        <w:rPr>
          <w:b/>
        </w:rPr>
      </w:pPr>
    </w:p>
    <w:p w14:paraId="7F071672" w14:textId="77777777" w:rsidR="0054333D" w:rsidRDefault="000B589B" w:rsidP="000B589B">
      <w:r>
        <w:t>So, the House refused to recede.</w:t>
      </w:r>
    </w:p>
    <w:p w14:paraId="1E285C65" w14:textId="46EFE4C0" w:rsidR="0054333D" w:rsidRDefault="0054333D" w:rsidP="000B589B"/>
    <w:p w14:paraId="4DF502D5" w14:textId="2F7A0630" w:rsidR="000B589B" w:rsidRPr="00393532" w:rsidRDefault="00D33634" w:rsidP="000B589B">
      <w:pPr>
        <w:pStyle w:val="scamendsponsorline"/>
        <w:ind w:firstLine="216"/>
        <w:jc w:val="both"/>
        <w:rPr>
          <w:sz w:val="22"/>
        </w:rPr>
      </w:pPr>
      <w:r w:rsidRPr="00D33634">
        <w:rPr>
          <w:sz w:val="22"/>
        </w:rPr>
        <w:t>Rep. WETMORE proposed</w:t>
      </w:r>
      <w:r w:rsidR="000B589B" w:rsidRPr="00393532">
        <w:rPr>
          <w:sz w:val="22"/>
        </w:rPr>
        <w:t xml:space="preserve"> the following Amendment No. 41 to </w:t>
      </w:r>
      <w:r w:rsidR="007A153D">
        <w:rPr>
          <w:sz w:val="22"/>
        </w:rPr>
        <w:br/>
      </w:r>
      <w:r w:rsidR="000B589B" w:rsidRPr="00393532">
        <w:rPr>
          <w:sz w:val="22"/>
        </w:rPr>
        <w:t>S. 474 (LC-474.AHB0474H), which was rejected:</w:t>
      </w:r>
    </w:p>
    <w:p w14:paraId="0D6D462E" w14:textId="77777777" w:rsidR="000B589B" w:rsidRPr="00393532" w:rsidRDefault="000B589B" w:rsidP="000B589B">
      <w:pPr>
        <w:pStyle w:val="scamendlanginstruction"/>
        <w:spacing w:before="0" w:after="0"/>
        <w:ind w:firstLine="216"/>
        <w:jc w:val="both"/>
        <w:rPr>
          <w:sz w:val="22"/>
        </w:rPr>
      </w:pPr>
      <w:r w:rsidRPr="00393532">
        <w:rPr>
          <w:sz w:val="22"/>
        </w:rPr>
        <w:t>Amend the Bill, as and if amended, by adding an appropriately numbered SECTION to read:</w:t>
      </w:r>
    </w:p>
    <w:p w14:paraId="342A1403" w14:textId="77777777" w:rsidR="000B589B" w:rsidRPr="00393532" w:rsidRDefault="000B589B" w:rsidP="000B589B">
      <w:pPr>
        <w:pStyle w:val="scamendlanginstruction"/>
        <w:spacing w:before="0" w:after="0"/>
        <w:ind w:firstLine="216"/>
        <w:jc w:val="both"/>
        <w:rPr>
          <w:sz w:val="22"/>
        </w:rPr>
      </w:pPr>
      <w:r w:rsidRPr="00393532">
        <w:rPr>
          <w:sz w:val="22"/>
        </w:rPr>
        <w:t xml:space="preserve">SECTION X. There shall be created a fund for the purpose of reimbursing any female who must seek an abortion outside this State as a result of this act. </w:t>
      </w:r>
    </w:p>
    <w:p w14:paraId="4D4E8940" w14:textId="77777777" w:rsidR="000B589B" w:rsidRPr="00393532" w:rsidRDefault="000B589B" w:rsidP="000B589B">
      <w:pPr>
        <w:pStyle w:val="scamendlanginstruction"/>
        <w:spacing w:before="0" w:after="0"/>
        <w:ind w:firstLine="216"/>
        <w:jc w:val="both"/>
        <w:rPr>
          <w:sz w:val="22"/>
        </w:rPr>
      </w:pPr>
      <w:r w:rsidRPr="00393532">
        <w:rPr>
          <w:sz w:val="22"/>
        </w:rPr>
        <w:t>Renumber sections to conform.</w:t>
      </w:r>
    </w:p>
    <w:p w14:paraId="58F42963" w14:textId="77777777" w:rsidR="000B589B" w:rsidRPr="00393532" w:rsidRDefault="000B589B" w:rsidP="000B589B">
      <w:pPr>
        <w:pStyle w:val="scamendlanginstruction"/>
        <w:spacing w:before="0" w:after="0"/>
        <w:ind w:firstLine="216"/>
        <w:jc w:val="both"/>
        <w:rPr>
          <w:sz w:val="22"/>
        </w:rPr>
      </w:pPr>
      <w:r w:rsidRPr="00393532">
        <w:rPr>
          <w:sz w:val="22"/>
        </w:rPr>
        <w:t>Amend title to conform.</w:t>
      </w:r>
    </w:p>
    <w:p w14:paraId="001419A4" w14:textId="5EC4275C" w:rsidR="000B589B" w:rsidRDefault="000B589B" w:rsidP="000B589B">
      <w:bookmarkStart w:id="482" w:name="file_end376"/>
      <w:bookmarkEnd w:id="482"/>
    </w:p>
    <w:p w14:paraId="2626ED5C" w14:textId="539CCA88" w:rsidR="000B589B" w:rsidRDefault="000B589B" w:rsidP="000B589B">
      <w:r>
        <w:t>Rep. TEDDER spoke in favor of the amendment.</w:t>
      </w:r>
    </w:p>
    <w:p w14:paraId="41129335" w14:textId="00A61CE4" w:rsidR="000B589B" w:rsidRDefault="000B589B" w:rsidP="000B589B"/>
    <w:p w14:paraId="10567BDC" w14:textId="77777777" w:rsidR="0054333D" w:rsidRDefault="000B589B" w:rsidP="000B589B">
      <w:r>
        <w:t>The amendment was rejected.</w:t>
      </w:r>
    </w:p>
    <w:p w14:paraId="5CB9DD6F" w14:textId="60DA5766" w:rsidR="0054333D" w:rsidRDefault="0054333D" w:rsidP="000B589B"/>
    <w:p w14:paraId="4B7A831D" w14:textId="774C22CC" w:rsidR="000B589B" w:rsidRPr="00AB1D7C" w:rsidRDefault="00D33634" w:rsidP="000B589B">
      <w:pPr>
        <w:pStyle w:val="scamendsponsorline"/>
        <w:ind w:firstLine="216"/>
        <w:jc w:val="both"/>
        <w:rPr>
          <w:sz w:val="22"/>
        </w:rPr>
      </w:pPr>
      <w:r w:rsidRPr="00D33634">
        <w:rPr>
          <w:sz w:val="22"/>
        </w:rPr>
        <w:t>Rep. WETMORE proposed</w:t>
      </w:r>
      <w:r w:rsidR="000B589B" w:rsidRPr="00AB1D7C">
        <w:rPr>
          <w:sz w:val="22"/>
        </w:rPr>
        <w:t xml:space="preserve"> the following Amendment No. 42 to </w:t>
      </w:r>
      <w:r w:rsidR="007A153D">
        <w:rPr>
          <w:sz w:val="22"/>
        </w:rPr>
        <w:br/>
      </w:r>
      <w:r w:rsidR="000B589B" w:rsidRPr="00AB1D7C">
        <w:rPr>
          <w:sz w:val="22"/>
        </w:rPr>
        <w:t>S. 474 (LC-474.AHB0476H), which was rejected:</w:t>
      </w:r>
    </w:p>
    <w:p w14:paraId="6170C7DC" w14:textId="77777777" w:rsidR="000B589B" w:rsidRPr="00AB1D7C" w:rsidRDefault="000B589B" w:rsidP="000B589B">
      <w:pPr>
        <w:pStyle w:val="scamendlanginstruction"/>
        <w:spacing w:before="0" w:after="0"/>
        <w:ind w:firstLine="216"/>
        <w:jc w:val="both"/>
        <w:rPr>
          <w:sz w:val="22"/>
        </w:rPr>
      </w:pPr>
      <w:r w:rsidRPr="00AB1D7C">
        <w:rPr>
          <w:sz w:val="22"/>
        </w:rPr>
        <w:t>Amend the Bill, as and if amended, by adding an appropriately numbered SECTION to read:</w:t>
      </w:r>
    </w:p>
    <w:p w14:paraId="3EB02946" w14:textId="77777777" w:rsidR="000B589B" w:rsidRPr="00AB1D7C" w:rsidRDefault="000B589B" w:rsidP="000B589B">
      <w:pPr>
        <w:pStyle w:val="scamendlanginstruction"/>
        <w:spacing w:before="0" w:after="0"/>
        <w:ind w:firstLine="216"/>
        <w:jc w:val="both"/>
        <w:rPr>
          <w:sz w:val="22"/>
        </w:rPr>
      </w:pPr>
      <w:r w:rsidRPr="00AB1D7C">
        <w:rPr>
          <w:sz w:val="22"/>
        </w:rPr>
        <w:t>SECTION X. There shall be created a physician’s training fund on ultrasound, detection of fetal heartbeats, and other areas necessary to ensure compliance with this act.</w:t>
      </w:r>
    </w:p>
    <w:p w14:paraId="072C40EB" w14:textId="77777777" w:rsidR="000B589B" w:rsidRPr="00AB1D7C" w:rsidRDefault="000B589B" w:rsidP="000B589B">
      <w:pPr>
        <w:pStyle w:val="scamendlanginstruction"/>
        <w:spacing w:before="0" w:after="0"/>
        <w:ind w:firstLine="216"/>
        <w:jc w:val="both"/>
        <w:rPr>
          <w:sz w:val="22"/>
        </w:rPr>
      </w:pPr>
      <w:r w:rsidRPr="00AB1D7C">
        <w:rPr>
          <w:sz w:val="22"/>
        </w:rPr>
        <w:t>Renumber sections to conform.</w:t>
      </w:r>
    </w:p>
    <w:p w14:paraId="47C32CB8" w14:textId="77777777" w:rsidR="000B589B" w:rsidRPr="00AB1D7C" w:rsidRDefault="000B589B" w:rsidP="000B589B">
      <w:pPr>
        <w:pStyle w:val="scamendlanginstruction"/>
        <w:spacing w:before="0" w:after="0"/>
        <w:ind w:firstLine="216"/>
        <w:jc w:val="both"/>
        <w:rPr>
          <w:sz w:val="22"/>
        </w:rPr>
      </w:pPr>
      <w:r w:rsidRPr="00AB1D7C">
        <w:rPr>
          <w:sz w:val="22"/>
        </w:rPr>
        <w:t>Amend title to conform.</w:t>
      </w:r>
    </w:p>
    <w:p w14:paraId="12081FD5" w14:textId="6AA22C74" w:rsidR="000B589B" w:rsidRDefault="000B589B" w:rsidP="000B589B">
      <w:bookmarkStart w:id="483" w:name="file_end379"/>
      <w:bookmarkEnd w:id="483"/>
    </w:p>
    <w:p w14:paraId="6A9052E0" w14:textId="77060515" w:rsidR="000B589B" w:rsidRDefault="000B589B" w:rsidP="000B589B">
      <w:r>
        <w:t>Rep. TEDDER spoke in favor of the amendment.</w:t>
      </w:r>
    </w:p>
    <w:p w14:paraId="3CFDEFCA" w14:textId="74E4E748" w:rsidR="000B589B" w:rsidRDefault="000B589B" w:rsidP="000B589B"/>
    <w:p w14:paraId="20982A5D" w14:textId="77777777" w:rsidR="000B589B" w:rsidRDefault="000B589B" w:rsidP="000B589B">
      <w:r>
        <w:t>Rep. J. L. JOHNSON demanded the yeas and nays which were taken, resulting as follows:</w:t>
      </w:r>
    </w:p>
    <w:p w14:paraId="0C899944" w14:textId="2CC74922" w:rsidR="000B589B" w:rsidRDefault="000B589B" w:rsidP="000B589B">
      <w:pPr>
        <w:jc w:val="center"/>
      </w:pPr>
      <w:bookmarkStart w:id="484" w:name="vote_start381"/>
      <w:bookmarkEnd w:id="484"/>
      <w:r>
        <w:t>Yeas 27; Nays 73</w:t>
      </w:r>
    </w:p>
    <w:p w14:paraId="744D6E32" w14:textId="598973FE" w:rsidR="000B589B" w:rsidRDefault="000B589B" w:rsidP="000B589B">
      <w:pPr>
        <w:jc w:val="center"/>
      </w:pPr>
    </w:p>
    <w:p w14:paraId="77928CFF"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479EEF0" w14:textId="77777777" w:rsidTr="000B589B">
        <w:tc>
          <w:tcPr>
            <w:tcW w:w="2179" w:type="dxa"/>
            <w:shd w:val="clear" w:color="auto" w:fill="auto"/>
          </w:tcPr>
          <w:p w14:paraId="5A5774A9" w14:textId="7DC8985D" w:rsidR="000B589B" w:rsidRPr="000B589B" w:rsidRDefault="000B589B" w:rsidP="0054333D">
            <w:pPr>
              <w:keepNext/>
              <w:ind w:firstLine="0"/>
            </w:pPr>
            <w:r>
              <w:t>Anderson</w:t>
            </w:r>
          </w:p>
        </w:tc>
        <w:tc>
          <w:tcPr>
            <w:tcW w:w="2179" w:type="dxa"/>
            <w:shd w:val="clear" w:color="auto" w:fill="auto"/>
          </w:tcPr>
          <w:p w14:paraId="68235401" w14:textId="138A182E" w:rsidR="000B589B" w:rsidRPr="000B589B" w:rsidRDefault="000B589B" w:rsidP="0054333D">
            <w:pPr>
              <w:keepNext/>
              <w:ind w:firstLine="0"/>
            </w:pPr>
            <w:r>
              <w:t>Bamberg</w:t>
            </w:r>
          </w:p>
        </w:tc>
        <w:tc>
          <w:tcPr>
            <w:tcW w:w="2180" w:type="dxa"/>
            <w:shd w:val="clear" w:color="auto" w:fill="auto"/>
          </w:tcPr>
          <w:p w14:paraId="2E5A97AF" w14:textId="33CE61DF" w:rsidR="000B589B" w:rsidRPr="000B589B" w:rsidRDefault="000B589B" w:rsidP="0054333D">
            <w:pPr>
              <w:keepNext/>
              <w:ind w:firstLine="0"/>
            </w:pPr>
            <w:r>
              <w:t>Bauer</w:t>
            </w:r>
          </w:p>
        </w:tc>
      </w:tr>
      <w:tr w:rsidR="000B589B" w:rsidRPr="000B589B" w14:paraId="57727CD2" w14:textId="77777777" w:rsidTr="000B589B">
        <w:tc>
          <w:tcPr>
            <w:tcW w:w="2179" w:type="dxa"/>
            <w:shd w:val="clear" w:color="auto" w:fill="auto"/>
          </w:tcPr>
          <w:p w14:paraId="34D04946" w14:textId="0F8D7497" w:rsidR="000B589B" w:rsidRPr="000B589B" w:rsidRDefault="000B589B" w:rsidP="000B589B">
            <w:pPr>
              <w:ind w:firstLine="0"/>
            </w:pPr>
            <w:r>
              <w:t>Bernstein</w:t>
            </w:r>
          </w:p>
        </w:tc>
        <w:tc>
          <w:tcPr>
            <w:tcW w:w="2179" w:type="dxa"/>
            <w:shd w:val="clear" w:color="auto" w:fill="auto"/>
          </w:tcPr>
          <w:p w14:paraId="3597E556" w14:textId="40BE90C2" w:rsidR="000B589B" w:rsidRPr="000B589B" w:rsidRDefault="000B589B" w:rsidP="000B589B">
            <w:pPr>
              <w:ind w:firstLine="0"/>
            </w:pPr>
            <w:r>
              <w:t>Clyburn</w:t>
            </w:r>
          </w:p>
        </w:tc>
        <w:tc>
          <w:tcPr>
            <w:tcW w:w="2180" w:type="dxa"/>
            <w:shd w:val="clear" w:color="auto" w:fill="auto"/>
          </w:tcPr>
          <w:p w14:paraId="1F45E518" w14:textId="69C43C63" w:rsidR="000B589B" w:rsidRPr="000B589B" w:rsidRDefault="000B589B" w:rsidP="000B589B">
            <w:pPr>
              <w:ind w:firstLine="0"/>
            </w:pPr>
            <w:r>
              <w:t>Cobb-Hunter</w:t>
            </w:r>
          </w:p>
        </w:tc>
      </w:tr>
      <w:tr w:rsidR="000B589B" w:rsidRPr="000B589B" w14:paraId="63476DAC" w14:textId="77777777" w:rsidTr="000B589B">
        <w:tc>
          <w:tcPr>
            <w:tcW w:w="2179" w:type="dxa"/>
            <w:shd w:val="clear" w:color="auto" w:fill="auto"/>
          </w:tcPr>
          <w:p w14:paraId="5E2B597B" w14:textId="284DA0F8" w:rsidR="000B589B" w:rsidRPr="000B589B" w:rsidRDefault="000B589B" w:rsidP="000B589B">
            <w:pPr>
              <w:ind w:firstLine="0"/>
            </w:pPr>
            <w:r>
              <w:t>Dillard</w:t>
            </w:r>
          </w:p>
        </w:tc>
        <w:tc>
          <w:tcPr>
            <w:tcW w:w="2179" w:type="dxa"/>
            <w:shd w:val="clear" w:color="auto" w:fill="auto"/>
          </w:tcPr>
          <w:p w14:paraId="4014B1AE" w14:textId="45251F5D" w:rsidR="000B589B" w:rsidRPr="000B589B" w:rsidRDefault="000B589B" w:rsidP="000B589B">
            <w:pPr>
              <w:ind w:firstLine="0"/>
            </w:pPr>
            <w:r>
              <w:t>Garvin</w:t>
            </w:r>
          </w:p>
        </w:tc>
        <w:tc>
          <w:tcPr>
            <w:tcW w:w="2180" w:type="dxa"/>
            <w:shd w:val="clear" w:color="auto" w:fill="auto"/>
          </w:tcPr>
          <w:p w14:paraId="74F12C8F" w14:textId="3C310163" w:rsidR="000B589B" w:rsidRPr="000B589B" w:rsidRDefault="000B589B" w:rsidP="000B589B">
            <w:pPr>
              <w:ind w:firstLine="0"/>
            </w:pPr>
            <w:r>
              <w:t>Gilliard</w:t>
            </w:r>
          </w:p>
        </w:tc>
      </w:tr>
      <w:tr w:rsidR="000B589B" w:rsidRPr="000B589B" w14:paraId="27D7D44A" w14:textId="77777777" w:rsidTr="000B589B">
        <w:tc>
          <w:tcPr>
            <w:tcW w:w="2179" w:type="dxa"/>
            <w:shd w:val="clear" w:color="auto" w:fill="auto"/>
          </w:tcPr>
          <w:p w14:paraId="464745E9" w14:textId="3F0EFB32" w:rsidR="000B589B" w:rsidRPr="000B589B" w:rsidRDefault="000B589B" w:rsidP="000B589B">
            <w:pPr>
              <w:ind w:firstLine="0"/>
            </w:pPr>
            <w:r>
              <w:t>Henderson-Myers</w:t>
            </w:r>
          </w:p>
        </w:tc>
        <w:tc>
          <w:tcPr>
            <w:tcW w:w="2179" w:type="dxa"/>
            <w:shd w:val="clear" w:color="auto" w:fill="auto"/>
          </w:tcPr>
          <w:p w14:paraId="3751E119" w14:textId="3CC78AE6" w:rsidR="000B589B" w:rsidRPr="000B589B" w:rsidRDefault="000B589B" w:rsidP="000B589B">
            <w:pPr>
              <w:ind w:firstLine="0"/>
            </w:pPr>
            <w:r>
              <w:t>Henegan</w:t>
            </w:r>
          </w:p>
        </w:tc>
        <w:tc>
          <w:tcPr>
            <w:tcW w:w="2180" w:type="dxa"/>
            <w:shd w:val="clear" w:color="auto" w:fill="auto"/>
          </w:tcPr>
          <w:p w14:paraId="5B3553AC" w14:textId="4E287C4F" w:rsidR="000B589B" w:rsidRPr="000B589B" w:rsidRDefault="000B589B" w:rsidP="000B589B">
            <w:pPr>
              <w:ind w:firstLine="0"/>
            </w:pPr>
            <w:r>
              <w:t>Hosey</w:t>
            </w:r>
          </w:p>
        </w:tc>
      </w:tr>
      <w:tr w:rsidR="000B589B" w:rsidRPr="000B589B" w14:paraId="4F41F94C" w14:textId="77777777" w:rsidTr="000B589B">
        <w:tc>
          <w:tcPr>
            <w:tcW w:w="2179" w:type="dxa"/>
            <w:shd w:val="clear" w:color="auto" w:fill="auto"/>
          </w:tcPr>
          <w:p w14:paraId="1DF7D674" w14:textId="0235CBFA" w:rsidR="000B589B" w:rsidRPr="000B589B" w:rsidRDefault="000B589B" w:rsidP="000B589B">
            <w:pPr>
              <w:ind w:firstLine="0"/>
            </w:pPr>
            <w:r>
              <w:t>Howard</w:t>
            </w:r>
          </w:p>
        </w:tc>
        <w:tc>
          <w:tcPr>
            <w:tcW w:w="2179" w:type="dxa"/>
            <w:shd w:val="clear" w:color="auto" w:fill="auto"/>
          </w:tcPr>
          <w:p w14:paraId="47EAE320" w14:textId="64DEF129" w:rsidR="000B589B" w:rsidRPr="000B589B" w:rsidRDefault="000B589B" w:rsidP="000B589B">
            <w:pPr>
              <w:ind w:firstLine="0"/>
            </w:pPr>
            <w:r>
              <w:t>Jefferson</w:t>
            </w:r>
          </w:p>
        </w:tc>
        <w:tc>
          <w:tcPr>
            <w:tcW w:w="2180" w:type="dxa"/>
            <w:shd w:val="clear" w:color="auto" w:fill="auto"/>
          </w:tcPr>
          <w:p w14:paraId="19182B4D" w14:textId="57D6ACB4" w:rsidR="000B589B" w:rsidRPr="000B589B" w:rsidRDefault="000B589B" w:rsidP="000B589B">
            <w:pPr>
              <w:ind w:firstLine="0"/>
            </w:pPr>
            <w:r>
              <w:t>J. L. Johnson</w:t>
            </w:r>
          </w:p>
        </w:tc>
      </w:tr>
      <w:tr w:rsidR="000B589B" w:rsidRPr="000B589B" w14:paraId="5C8F72A5" w14:textId="77777777" w:rsidTr="000B589B">
        <w:tc>
          <w:tcPr>
            <w:tcW w:w="2179" w:type="dxa"/>
            <w:shd w:val="clear" w:color="auto" w:fill="auto"/>
          </w:tcPr>
          <w:p w14:paraId="3105A7A9" w14:textId="61AC5B11" w:rsidR="000B589B" w:rsidRPr="000B589B" w:rsidRDefault="000B589B" w:rsidP="000B589B">
            <w:pPr>
              <w:ind w:firstLine="0"/>
            </w:pPr>
            <w:r>
              <w:t>W. Jones</w:t>
            </w:r>
          </w:p>
        </w:tc>
        <w:tc>
          <w:tcPr>
            <w:tcW w:w="2179" w:type="dxa"/>
            <w:shd w:val="clear" w:color="auto" w:fill="auto"/>
          </w:tcPr>
          <w:p w14:paraId="40FDCA13" w14:textId="2C2E87AC" w:rsidR="000B589B" w:rsidRPr="000B589B" w:rsidRDefault="000B589B" w:rsidP="000B589B">
            <w:pPr>
              <w:ind w:firstLine="0"/>
            </w:pPr>
            <w:r>
              <w:t>King</w:t>
            </w:r>
          </w:p>
        </w:tc>
        <w:tc>
          <w:tcPr>
            <w:tcW w:w="2180" w:type="dxa"/>
            <w:shd w:val="clear" w:color="auto" w:fill="auto"/>
          </w:tcPr>
          <w:p w14:paraId="633DFFE9" w14:textId="1017ABED" w:rsidR="000B589B" w:rsidRPr="000B589B" w:rsidRDefault="000B589B" w:rsidP="000B589B">
            <w:pPr>
              <w:ind w:firstLine="0"/>
            </w:pPr>
            <w:r>
              <w:t>Kirby</w:t>
            </w:r>
          </w:p>
        </w:tc>
      </w:tr>
      <w:tr w:rsidR="000B589B" w:rsidRPr="000B589B" w14:paraId="0D2808EA" w14:textId="77777777" w:rsidTr="000B589B">
        <w:tc>
          <w:tcPr>
            <w:tcW w:w="2179" w:type="dxa"/>
            <w:shd w:val="clear" w:color="auto" w:fill="auto"/>
          </w:tcPr>
          <w:p w14:paraId="062E1E74" w14:textId="772B5FC9" w:rsidR="000B589B" w:rsidRPr="000B589B" w:rsidRDefault="000B589B" w:rsidP="000B589B">
            <w:pPr>
              <w:ind w:firstLine="0"/>
            </w:pPr>
            <w:r>
              <w:t>McDaniel</w:t>
            </w:r>
          </w:p>
        </w:tc>
        <w:tc>
          <w:tcPr>
            <w:tcW w:w="2179" w:type="dxa"/>
            <w:shd w:val="clear" w:color="auto" w:fill="auto"/>
          </w:tcPr>
          <w:p w14:paraId="3252FAF1" w14:textId="5606A72B" w:rsidR="000B589B" w:rsidRPr="000B589B" w:rsidRDefault="000B589B" w:rsidP="000B589B">
            <w:pPr>
              <w:ind w:firstLine="0"/>
            </w:pPr>
            <w:r>
              <w:t>J. Moore</w:t>
            </w:r>
          </w:p>
        </w:tc>
        <w:tc>
          <w:tcPr>
            <w:tcW w:w="2180" w:type="dxa"/>
            <w:shd w:val="clear" w:color="auto" w:fill="auto"/>
          </w:tcPr>
          <w:p w14:paraId="3471CF3C" w14:textId="5847EDEB" w:rsidR="000B589B" w:rsidRPr="000B589B" w:rsidRDefault="000B589B" w:rsidP="000B589B">
            <w:pPr>
              <w:ind w:firstLine="0"/>
            </w:pPr>
            <w:r>
              <w:t>Rivers</w:t>
            </w:r>
          </w:p>
        </w:tc>
      </w:tr>
      <w:tr w:rsidR="000B589B" w:rsidRPr="000B589B" w14:paraId="4FB9395C" w14:textId="77777777" w:rsidTr="000B589B">
        <w:tc>
          <w:tcPr>
            <w:tcW w:w="2179" w:type="dxa"/>
            <w:shd w:val="clear" w:color="auto" w:fill="auto"/>
          </w:tcPr>
          <w:p w14:paraId="53EAC3DC" w14:textId="5A7F2D48" w:rsidR="000B589B" w:rsidRPr="000B589B" w:rsidRDefault="000B589B" w:rsidP="0054333D">
            <w:pPr>
              <w:keepNext/>
              <w:ind w:firstLine="0"/>
            </w:pPr>
            <w:r>
              <w:t>Rose</w:t>
            </w:r>
          </w:p>
        </w:tc>
        <w:tc>
          <w:tcPr>
            <w:tcW w:w="2179" w:type="dxa"/>
            <w:shd w:val="clear" w:color="auto" w:fill="auto"/>
          </w:tcPr>
          <w:p w14:paraId="7068BA5E" w14:textId="5BF905FC" w:rsidR="000B589B" w:rsidRPr="000B589B" w:rsidRDefault="000B589B" w:rsidP="0054333D">
            <w:pPr>
              <w:keepNext/>
              <w:ind w:firstLine="0"/>
            </w:pPr>
            <w:r>
              <w:t>Rutherford</w:t>
            </w:r>
          </w:p>
        </w:tc>
        <w:tc>
          <w:tcPr>
            <w:tcW w:w="2180" w:type="dxa"/>
            <w:shd w:val="clear" w:color="auto" w:fill="auto"/>
          </w:tcPr>
          <w:p w14:paraId="7CC2941E" w14:textId="7B6784C9" w:rsidR="000B589B" w:rsidRPr="000B589B" w:rsidRDefault="000B589B" w:rsidP="0054333D">
            <w:pPr>
              <w:keepNext/>
              <w:ind w:firstLine="0"/>
            </w:pPr>
            <w:r>
              <w:t>Stavrinakis</w:t>
            </w:r>
          </w:p>
        </w:tc>
      </w:tr>
      <w:tr w:rsidR="000B589B" w:rsidRPr="000B589B" w14:paraId="46727F28" w14:textId="77777777" w:rsidTr="000B589B">
        <w:tc>
          <w:tcPr>
            <w:tcW w:w="2179" w:type="dxa"/>
            <w:shd w:val="clear" w:color="auto" w:fill="auto"/>
          </w:tcPr>
          <w:p w14:paraId="0FDA5F02" w14:textId="4D5E16F8" w:rsidR="000B589B" w:rsidRPr="000B589B" w:rsidRDefault="000B589B" w:rsidP="0054333D">
            <w:pPr>
              <w:keepNext/>
              <w:ind w:firstLine="0"/>
            </w:pPr>
            <w:r>
              <w:t>Tedder</w:t>
            </w:r>
          </w:p>
        </w:tc>
        <w:tc>
          <w:tcPr>
            <w:tcW w:w="2179" w:type="dxa"/>
            <w:shd w:val="clear" w:color="auto" w:fill="auto"/>
          </w:tcPr>
          <w:p w14:paraId="477B885F" w14:textId="2DA3FCFD" w:rsidR="000B589B" w:rsidRPr="000B589B" w:rsidRDefault="000B589B" w:rsidP="0054333D">
            <w:pPr>
              <w:keepNext/>
              <w:ind w:firstLine="0"/>
            </w:pPr>
            <w:r>
              <w:t>Wetmore</w:t>
            </w:r>
          </w:p>
        </w:tc>
        <w:tc>
          <w:tcPr>
            <w:tcW w:w="2180" w:type="dxa"/>
            <w:shd w:val="clear" w:color="auto" w:fill="auto"/>
          </w:tcPr>
          <w:p w14:paraId="692B8AA3" w14:textId="072D4809" w:rsidR="000B589B" w:rsidRPr="000B589B" w:rsidRDefault="000B589B" w:rsidP="0054333D">
            <w:pPr>
              <w:keepNext/>
              <w:ind w:firstLine="0"/>
            </w:pPr>
            <w:r>
              <w:t>Williams</w:t>
            </w:r>
          </w:p>
        </w:tc>
      </w:tr>
    </w:tbl>
    <w:p w14:paraId="4E344FE3" w14:textId="77777777" w:rsidR="000B589B" w:rsidRDefault="000B589B" w:rsidP="000B589B"/>
    <w:p w14:paraId="0933AC9F" w14:textId="64B7C32E" w:rsidR="000B589B" w:rsidRDefault="000B589B" w:rsidP="000B589B">
      <w:pPr>
        <w:jc w:val="center"/>
        <w:rPr>
          <w:b/>
        </w:rPr>
      </w:pPr>
      <w:r w:rsidRPr="000B589B">
        <w:rPr>
          <w:b/>
        </w:rPr>
        <w:t>Total--27</w:t>
      </w:r>
    </w:p>
    <w:p w14:paraId="78C7B22B" w14:textId="200B227F" w:rsidR="000B589B" w:rsidRDefault="000B589B" w:rsidP="000B589B">
      <w:pPr>
        <w:jc w:val="center"/>
        <w:rPr>
          <w:b/>
        </w:rPr>
      </w:pPr>
    </w:p>
    <w:p w14:paraId="3B62CACD"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B7EBDA7" w14:textId="77777777" w:rsidTr="000B589B">
        <w:tc>
          <w:tcPr>
            <w:tcW w:w="2179" w:type="dxa"/>
            <w:shd w:val="clear" w:color="auto" w:fill="auto"/>
          </w:tcPr>
          <w:p w14:paraId="4B1BEA2B" w14:textId="2474C265" w:rsidR="000B589B" w:rsidRPr="000B589B" w:rsidRDefault="000B589B" w:rsidP="0054333D">
            <w:pPr>
              <w:keepNext/>
              <w:ind w:firstLine="0"/>
            </w:pPr>
            <w:r>
              <w:t>Bailey</w:t>
            </w:r>
          </w:p>
        </w:tc>
        <w:tc>
          <w:tcPr>
            <w:tcW w:w="2179" w:type="dxa"/>
            <w:shd w:val="clear" w:color="auto" w:fill="auto"/>
          </w:tcPr>
          <w:p w14:paraId="08F357A7" w14:textId="2E525ABC" w:rsidR="000B589B" w:rsidRPr="000B589B" w:rsidRDefault="000B589B" w:rsidP="0054333D">
            <w:pPr>
              <w:keepNext/>
              <w:ind w:firstLine="0"/>
            </w:pPr>
            <w:r>
              <w:t>Ballentine</w:t>
            </w:r>
          </w:p>
        </w:tc>
        <w:tc>
          <w:tcPr>
            <w:tcW w:w="2180" w:type="dxa"/>
            <w:shd w:val="clear" w:color="auto" w:fill="auto"/>
          </w:tcPr>
          <w:p w14:paraId="7A7667F3" w14:textId="286FA10F" w:rsidR="000B589B" w:rsidRPr="000B589B" w:rsidRDefault="000B589B" w:rsidP="0054333D">
            <w:pPr>
              <w:keepNext/>
              <w:ind w:firstLine="0"/>
            </w:pPr>
            <w:r>
              <w:t>Beach</w:t>
            </w:r>
          </w:p>
        </w:tc>
      </w:tr>
      <w:tr w:rsidR="000B589B" w:rsidRPr="000B589B" w14:paraId="6725DDFA" w14:textId="77777777" w:rsidTr="000B589B">
        <w:tc>
          <w:tcPr>
            <w:tcW w:w="2179" w:type="dxa"/>
            <w:shd w:val="clear" w:color="auto" w:fill="auto"/>
          </w:tcPr>
          <w:p w14:paraId="383E8A8F" w14:textId="5D829038" w:rsidR="000B589B" w:rsidRPr="000B589B" w:rsidRDefault="000B589B" w:rsidP="000B589B">
            <w:pPr>
              <w:ind w:firstLine="0"/>
            </w:pPr>
            <w:r>
              <w:t>Bradley</w:t>
            </w:r>
          </w:p>
        </w:tc>
        <w:tc>
          <w:tcPr>
            <w:tcW w:w="2179" w:type="dxa"/>
            <w:shd w:val="clear" w:color="auto" w:fill="auto"/>
          </w:tcPr>
          <w:p w14:paraId="52565016" w14:textId="74E39107" w:rsidR="000B589B" w:rsidRPr="000B589B" w:rsidRDefault="000B589B" w:rsidP="000B589B">
            <w:pPr>
              <w:ind w:firstLine="0"/>
            </w:pPr>
            <w:r>
              <w:t>Brewer</w:t>
            </w:r>
          </w:p>
        </w:tc>
        <w:tc>
          <w:tcPr>
            <w:tcW w:w="2180" w:type="dxa"/>
            <w:shd w:val="clear" w:color="auto" w:fill="auto"/>
          </w:tcPr>
          <w:p w14:paraId="544B486A" w14:textId="593FADD5" w:rsidR="000B589B" w:rsidRPr="000B589B" w:rsidRDefault="000B589B" w:rsidP="000B589B">
            <w:pPr>
              <w:ind w:firstLine="0"/>
            </w:pPr>
            <w:r>
              <w:t>Bustos</w:t>
            </w:r>
          </w:p>
        </w:tc>
      </w:tr>
      <w:tr w:rsidR="000B589B" w:rsidRPr="000B589B" w14:paraId="715C07FE" w14:textId="77777777" w:rsidTr="000B589B">
        <w:tc>
          <w:tcPr>
            <w:tcW w:w="2179" w:type="dxa"/>
            <w:shd w:val="clear" w:color="auto" w:fill="auto"/>
          </w:tcPr>
          <w:p w14:paraId="32C1A6FF" w14:textId="7AFC9A9E" w:rsidR="000B589B" w:rsidRPr="000B589B" w:rsidRDefault="000B589B" w:rsidP="000B589B">
            <w:pPr>
              <w:ind w:firstLine="0"/>
            </w:pPr>
            <w:r>
              <w:t>Calhoon</w:t>
            </w:r>
          </w:p>
        </w:tc>
        <w:tc>
          <w:tcPr>
            <w:tcW w:w="2179" w:type="dxa"/>
            <w:shd w:val="clear" w:color="auto" w:fill="auto"/>
          </w:tcPr>
          <w:p w14:paraId="4A30630C" w14:textId="47C4A239" w:rsidR="000B589B" w:rsidRPr="000B589B" w:rsidRDefault="000B589B" w:rsidP="000B589B">
            <w:pPr>
              <w:ind w:firstLine="0"/>
            </w:pPr>
            <w:r>
              <w:t>Carter</w:t>
            </w:r>
          </w:p>
        </w:tc>
        <w:tc>
          <w:tcPr>
            <w:tcW w:w="2180" w:type="dxa"/>
            <w:shd w:val="clear" w:color="auto" w:fill="auto"/>
          </w:tcPr>
          <w:p w14:paraId="3D54981B" w14:textId="5D90443D" w:rsidR="000B589B" w:rsidRPr="000B589B" w:rsidRDefault="000B589B" w:rsidP="000B589B">
            <w:pPr>
              <w:ind w:firstLine="0"/>
            </w:pPr>
            <w:r>
              <w:t>Chapman</w:t>
            </w:r>
          </w:p>
        </w:tc>
      </w:tr>
      <w:tr w:rsidR="000B589B" w:rsidRPr="000B589B" w14:paraId="46EC7558" w14:textId="77777777" w:rsidTr="000B589B">
        <w:tc>
          <w:tcPr>
            <w:tcW w:w="2179" w:type="dxa"/>
            <w:shd w:val="clear" w:color="auto" w:fill="auto"/>
          </w:tcPr>
          <w:p w14:paraId="72AB8059" w14:textId="0296C8B5" w:rsidR="000B589B" w:rsidRPr="000B589B" w:rsidRDefault="000B589B" w:rsidP="000B589B">
            <w:pPr>
              <w:ind w:firstLine="0"/>
            </w:pPr>
            <w:r>
              <w:t>Chumley</w:t>
            </w:r>
          </w:p>
        </w:tc>
        <w:tc>
          <w:tcPr>
            <w:tcW w:w="2179" w:type="dxa"/>
            <w:shd w:val="clear" w:color="auto" w:fill="auto"/>
          </w:tcPr>
          <w:p w14:paraId="3867D7E2" w14:textId="6D9E747C" w:rsidR="000B589B" w:rsidRPr="000B589B" w:rsidRDefault="000B589B" w:rsidP="000B589B">
            <w:pPr>
              <w:ind w:firstLine="0"/>
            </w:pPr>
            <w:r>
              <w:t>Collins</w:t>
            </w:r>
          </w:p>
        </w:tc>
        <w:tc>
          <w:tcPr>
            <w:tcW w:w="2180" w:type="dxa"/>
            <w:shd w:val="clear" w:color="auto" w:fill="auto"/>
          </w:tcPr>
          <w:p w14:paraId="02D1D531" w14:textId="72E7A3BF" w:rsidR="000B589B" w:rsidRPr="000B589B" w:rsidRDefault="000B589B" w:rsidP="000B589B">
            <w:pPr>
              <w:ind w:firstLine="0"/>
            </w:pPr>
            <w:r>
              <w:t>Connell</w:t>
            </w:r>
          </w:p>
        </w:tc>
      </w:tr>
      <w:tr w:rsidR="000B589B" w:rsidRPr="000B589B" w14:paraId="5BC2ED9D" w14:textId="77777777" w:rsidTr="000B589B">
        <w:tc>
          <w:tcPr>
            <w:tcW w:w="2179" w:type="dxa"/>
            <w:shd w:val="clear" w:color="auto" w:fill="auto"/>
          </w:tcPr>
          <w:p w14:paraId="785E81D1" w14:textId="3B81BA1E" w:rsidR="000B589B" w:rsidRPr="000B589B" w:rsidRDefault="000B589B" w:rsidP="000B589B">
            <w:pPr>
              <w:ind w:firstLine="0"/>
            </w:pPr>
            <w:r>
              <w:t>B. J. Cox</w:t>
            </w:r>
          </w:p>
        </w:tc>
        <w:tc>
          <w:tcPr>
            <w:tcW w:w="2179" w:type="dxa"/>
            <w:shd w:val="clear" w:color="auto" w:fill="auto"/>
          </w:tcPr>
          <w:p w14:paraId="5CA71F64" w14:textId="7ACDE1BE" w:rsidR="000B589B" w:rsidRPr="000B589B" w:rsidRDefault="000B589B" w:rsidP="000B589B">
            <w:pPr>
              <w:ind w:firstLine="0"/>
            </w:pPr>
            <w:r>
              <w:t>B. L. Cox</w:t>
            </w:r>
          </w:p>
        </w:tc>
        <w:tc>
          <w:tcPr>
            <w:tcW w:w="2180" w:type="dxa"/>
            <w:shd w:val="clear" w:color="auto" w:fill="auto"/>
          </w:tcPr>
          <w:p w14:paraId="126C31E6" w14:textId="475A35DA" w:rsidR="000B589B" w:rsidRPr="000B589B" w:rsidRDefault="000B589B" w:rsidP="000B589B">
            <w:pPr>
              <w:ind w:firstLine="0"/>
            </w:pPr>
            <w:r>
              <w:t>Cromer</w:t>
            </w:r>
          </w:p>
        </w:tc>
      </w:tr>
      <w:tr w:rsidR="000B589B" w:rsidRPr="000B589B" w14:paraId="27F714F1" w14:textId="77777777" w:rsidTr="000B589B">
        <w:tc>
          <w:tcPr>
            <w:tcW w:w="2179" w:type="dxa"/>
            <w:shd w:val="clear" w:color="auto" w:fill="auto"/>
          </w:tcPr>
          <w:p w14:paraId="60228E8E" w14:textId="6AD0C189" w:rsidR="000B589B" w:rsidRPr="000B589B" w:rsidRDefault="000B589B" w:rsidP="000B589B">
            <w:pPr>
              <w:ind w:firstLine="0"/>
            </w:pPr>
            <w:r>
              <w:t>Davis</w:t>
            </w:r>
          </w:p>
        </w:tc>
        <w:tc>
          <w:tcPr>
            <w:tcW w:w="2179" w:type="dxa"/>
            <w:shd w:val="clear" w:color="auto" w:fill="auto"/>
          </w:tcPr>
          <w:p w14:paraId="28C3B45B" w14:textId="659DA0B3" w:rsidR="000B589B" w:rsidRPr="000B589B" w:rsidRDefault="000B589B" w:rsidP="000B589B">
            <w:pPr>
              <w:ind w:firstLine="0"/>
            </w:pPr>
            <w:r>
              <w:t>Elliott</w:t>
            </w:r>
          </w:p>
        </w:tc>
        <w:tc>
          <w:tcPr>
            <w:tcW w:w="2180" w:type="dxa"/>
            <w:shd w:val="clear" w:color="auto" w:fill="auto"/>
          </w:tcPr>
          <w:p w14:paraId="76EAC792" w14:textId="6B2ADDA6" w:rsidR="000B589B" w:rsidRPr="000B589B" w:rsidRDefault="000B589B" w:rsidP="000B589B">
            <w:pPr>
              <w:ind w:firstLine="0"/>
            </w:pPr>
            <w:r>
              <w:t>Erickson</w:t>
            </w:r>
          </w:p>
        </w:tc>
      </w:tr>
      <w:tr w:rsidR="000B589B" w:rsidRPr="000B589B" w14:paraId="1D46BBA2" w14:textId="77777777" w:rsidTr="000B589B">
        <w:tc>
          <w:tcPr>
            <w:tcW w:w="2179" w:type="dxa"/>
            <w:shd w:val="clear" w:color="auto" w:fill="auto"/>
          </w:tcPr>
          <w:p w14:paraId="4CEB206A" w14:textId="66861559" w:rsidR="000B589B" w:rsidRPr="000B589B" w:rsidRDefault="000B589B" w:rsidP="000B589B">
            <w:pPr>
              <w:ind w:firstLine="0"/>
            </w:pPr>
            <w:r>
              <w:t>Forrest</w:t>
            </w:r>
          </w:p>
        </w:tc>
        <w:tc>
          <w:tcPr>
            <w:tcW w:w="2179" w:type="dxa"/>
            <w:shd w:val="clear" w:color="auto" w:fill="auto"/>
          </w:tcPr>
          <w:p w14:paraId="73476B8E" w14:textId="40EDF4D6" w:rsidR="000B589B" w:rsidRPr="000B589B" w:rsidRDefault="000B589B" w:rsidP="000B589B">
            <w:pPr>
              <w:ind w:firstLine="0"/>
            </w:pPr>
            <w:r>
              <w:t>Gagnon</w:t>
            </w:r>
          </w:p>
        </w:tc>
        <w:tc>
          <w:tcPr>
            <w:tcW w:w="2180" w:type="dxa"/>
            <w:shd w:val="clear" w:color="auto" w:fill="auto"/>
          </w:tcPr>
          <w:p w14:paraId="15F619C1" w14:textId="03D6991A" w:rsidR="000B589B" w:rsidRPr="000B589B" w:rsidRDefault="000B589B" w:rsidP="000B589B">
            <w:pPr>
              <w:ind w:firstLine="0"/>
            </w:pPr>
            <w:r>
              <w:t>Gatch</w:t>
            </w:r>
          </w:p>
        </w:tc>
      </w:tr>
      <w:tr w:rsidR="000B589B" w:rsidRPr="000B589B" w14:paraId="6F2593A8" w14:textId="77777777" w:rsidTr="000B589B">
        <w:tc>
          <w:tcPr>
            <w:tcW w:w="2179" w:type="dxa"/>
            <w:shd w:val="clear" w:color="auto" w:fill="auto"/>
          </w:tcPr>
          <w:p w14:paraId="3D990A5F" w14:textId="5ABC2860" w:rsidR="000B589B" w:rsidRPr="000B589B" w:rsidRDefault="000B589B" w:rsidP="000B589B">
            <w:pPr>
              <w:ind w:firstLine="0"/>
            </w:pPr>
            <w:r>
              <w:t>Gibson</w:t>
            </w:r>
          </w:p>
        </w:tc>
        <w:tc>
          <w:tcPr>
            <w:tcW w:w="2179" w:type="dxa"/>
            <w:shd w:val="clear" w:color="auto" w:fill="auto"/>
          </w:tcPr>
          <w:p w14:paraId="332FB428" w14:textId="7F65D1F9" w:rsidR="000B589B" w:rsidRPr="000B589B" w:rsidRDefault="000B589B" w:rsidP="000B589B">
            <w:pPr>
              <w:ind w:firstLine="0"/>
            </w:pPr>
            <w:r>
              <w:t>Gilliam</w:t>
            </w:r>
          </w:p>
        </w:tc>
        <w:tc>
          <w:tcPr>
            <w:tcW w:w="2180" w:type="dxa"/>
            <w:shd w:val="clear" w:color="auto" w:fill="auto"/>
          </w:tcPr>
          <w:p w14:paraId="481F2D9C" w14:textId="00353B44" w:rsidR="000B589B" w:rsidRPr="000B589B" w:rsidRDefault="000B589B" w:rsidP="000B589B">
            <w:pPr>
              <w:ind w:firstLine="0"/>
            </w:pPr>
            <w:r>
              <w:t>Guffey</w:t>
            </w:r>
          </w:p>
        </w:tc>
      </w:tr>
      <w:tr w:rsidR="000B589B" w:rsidRPr="000B589B" w14:paraId="037D2064" w14:textId="77777777" w:rsidTr="000B589B">
        <w:tc>
          <w:tcPr>
            <w:tcW w:w="2179" w:type="dxa"/>
            <w:shd w:val="clear" w:color="auto" w:fill="auto"/>
          </w:tcPr>
          <w:p w14:paraId="0F9E9A02" w14:textId="152F5248" w:rsidR="000B589B" w:rsidRPr="000B589B" w:rsidRDefault="000B589B" w:rsidP="000B589B">
            <w:pPr>
              <w:ind w:firstLine="0"/>
            </w:pPr>
            <w:r>
              <w:t>Haddon</w:t>
            </w:r>
          </w:p>
        </w:tc>
        <w:tc>
          <w:tcPr>
            <w:tcW w:w="2179" w:type="dxa"/>
            <w:shd w:val="clear" w:color="auto" w:fill="auto"/>
          </w:tcPr>
          <w:p w14:paraId="5286E983" w14:textId="53745EEF" w:rsidR="000B589B" w:rsidRPr="000B589B" w:rsidRDefault="000B589B" w:rsidP="000B589B">
            <w:pPr>
              <w:ind w:firstLine="0"/>
            </w:pPr>
            <w:r>
              <w:t>Hager</w:t>
            </w:r>
          </w:p>
        </w:tc>
        <w:tc>
          <w:tcPr>
            <w:tcW w:w="2180" w:type="dxa"/>
            <w:shd w:val="clear" w:color="auto" w:fill="auto"/>
          </w:tcPr>
          <w:p w14:paraId="1CB91591" w14:textId="326AE9AC" w:rsidR="000B589B" w:rsidRPr="000B589B" w:rsidRDefault="000B589B" w:rsidP="000B589B">
            <w:pPr>
              <w:ind w:firstLine="0"/>
            </w:pPr>
            <w:r>
              <w:t>Harris</w:t>
            </w:r>
          </w:p>
        </w:tc>
      </w:tr>
      <w:tr w:rsidR="000B589B" w:rsidRPr="000B589B" w14:paraId="5F6ABD47" w14:textId="77777777" w:rsidTr="000B589B">
        <w:tc>
          <w:tcPr>
            <w:tcW w:w="2179" w:type="dxa"/>
            <w:shd w:val="clear" w:color="auto" w:fill="auto"/>
          </w:tcPr>
          <w:p w14:paraId="72503F18" w14:textId="4A933849" w:rsidR="000B589B" w:rsidRPr="000B589B" w:rsidRDefault="000B589B" w:rsidP="000B589B">
            <w:pPr>
              <w:ind w:firstLine="0"/>
            </w:pPr>
            <w:r>
              <w:t>Hartnett</w:t>
            </w:r>
          </w:p>
        </w:tc>
        <w:tc>
          <w:tcPr>
            <w:tcW w:w="2179" w:type="dxa"/>
            <w:shd w:val="clear" w:color="auto" w:fill="auto"/>
          </w:tcPr>
          <w:p w14:paraId="0B91605A" w14:textId="0CE32955" w:rsidR="000B589B" w:rsidRPr="000B589B" w:rsidRDefault="000B589B" w:rsidP="000B589B">
            <w:pPr>
              <w:ind w:firstLine="0"/>
            </w:pPr>
            <w:r>
              <w:t>Hayes</w:t>
            </w:r>
          </w:p>
        </w:tc>
        <w:tc>
          <w:tcPr>
            <w:tcW w:w="2180" w:type="dxa"/>
            <w:shd w:val="clear" w:color="auto" w:fill="auto"/>
          </w:tcPr>
          <w:p w14:paraId="632A0E12" w14:textId="01B54912" w:rsidR="000B589B" w:rsidRPr="000B589B" w:rsidRDefault="000B589B" w:rsidP="000B589B">
            <w:pPr>
              <w:ind w:firstLine="0"/>
            </w:pPr>
            <w:r>
              <w:t>Hewitt</w:t>
            </w:r>
          </w:p>
        </w:tc>
      </w:tr>
      <w:tr w:rsidR="000B589B" w:rsidRPr="000B589B" w14:paraId="4DE5EC5C" w14:textId="77777777" w:rsidTr="000B589B">
        <w:tc>
          <w:tcPr>
            <w:tcW w:w="2179" w:type="dxa"/>
            <w:shd w:val="clear" w:color="auto" w:fill="auto"/>
          </w:tcPr>
          <w:p w14:paraId="1CEC267C" w14:textId="22C0EAF1" w:rsidR="000B589B" w:rsidRPr="000B589B" w:rsidRDefault="000B589B" w:rsidP="000B589B">
            <w:pPr>
              <w:ind w:firstLine="0"/>
            </w:pPr>
            <w:r>
              <w:t>Hiott</w:t>
            </w:r>
          </w:p>
        </w:tc>
        <w:tc>
          <w:tcPr>
            <w:tcW w:w="2179" w:type="dxa"/>
            <w:shd w:val="clear" w:color="auto" w:fill="auto"/>
          </w:tcPr>
          <w:p w14:paraId="2A8D26C9" w14:textId="5E01EA41" w:rsidR="000B589B" w:rsidRPr="000B589B" w:rsidRDefault="000B589B" w:rsidP="000B589B">
            <w:pPr>
              <w:ind w:firstLine="0"/>
            </w:pPr>
            <w:r>
              <w:t>Hixon</w:t>
            </w:r>
          </w:p>
        </w:tc>
        <w:tc>
          <w:tcPr>
            <w:tcW w:w="2180" w:type="dxa"/>
            <w:shd w:val="clear" w:color="auto" w:fill="auto"/>
          </w:tcPr>
          <w:p w14:paraId="0415A84B" w14:textId="0A84B421" w:rsidR="000B589B" w:rsidRPr="000B589B" w:rsidRDefault="000B589B" w:rsidP="000B589B">
            <w:pPr>
              <w:ind w:firstLine="0"/>
            </w:pPr>
            <w:r>
              <w:t>Hyde</w:t>
            </w:r>
          </w:p>
        </w:tc>
      </w:tr>
      <w:tr w:rsidR="000B589B" w:rsidRPr="000B589B" w14:paraId="461BFCD9" w14:textId="77777777" w:rsidTr="000B589B">
        <w:tc>
          <w:tcPr>
            <w:tcW w:w="2179" w:type="dxa"/>
            <w:shd w:val="clear" w:color="auto" w:fill="auto"/>
          </w:tcPr>
          <w:p w14:paraId="08A95839" w14:textId="1FFF1AC6" w:rsidR="000B589B" w:rsidRPr="000B589B" w:rsidRDefault="000B589B" w:rsidP="000B589B">
            <w:pPr>
              <w:ind w:firstLine="0"/>
            </w:pPr>
            <w:r>
              <w:t>J. E. Johnson</w:t>
            </w:r>
          </w:p>
        </w:tc>
        <w:tc>
          <w:tcPr>
            <w:tcW w:w="2179" w:type="dxa"/>
            <w:shd w:val="clear" w:color="auto" w:fill="auto"/>
          </w:tcPr>
          <w:p w14:paraId="63AA2B2B" w14:textId="18B2EE08" w:rsidR="000B589B" w:rsidRPr="000B589B" w:rsidRDefault="000B589B" w:rsidP="000B589B">
            <w:pPr>
              <w:ind w:firstLine="0"/>
            </w:pPr>
            <w:r>
              <w:t>S. Jones</w:t>
            </w:r>
          </w:p>
        </w:tc>
        <w:tc>
          <w:tcPr>
            <w:tcW w:w="2180" w:type="dxa"/>
            <w:shd w:val="clear" w:color="auto" w:fill="auto"/>
          </w:tcPr>
          <w:p w14:paraId="1246EDC3" w14:textId="2362630D" w:rsidR="000B589B" w:rsidRPr="000B589B" w:rsidRDefault="000B589B" w:rsidP="000B589B">
            <w:pPr>
              <w:ind w:firstLine="0"/>
            </w:pPr>
            <w:r>
              <w:t>Jordan</w:t>
            </w:r>
          </w:p>
        </w:tc>
      </w:tr>
      <w:tr w:rsidR="000B589B" w:rsidRPr="000B589B" w14:paraId="20F92C35" w14:textId="77777777" w:rsidTr="000B589B">
        <w:tc>
          <w:tcPr>
            <w:tcW w:w="2179" w:type="dxa"/>
            <w:shd w:val="clear" w:color="auto" w:fill="auto"/>
          </w:tcPr>
          <w:p w14:paraId="3ABFF4B6" w14:textId="107EC1C4" w:rsidR="000B589B" w:rsidRPr="000B589B" w:rsidRDefault="000B589B" w:rsidP="000B589B">
            <w:pPr>
              <w:ind w:firstLine="0"/>
            </w:pPr>
            <w:r>
              <w:t>Kilmartin</w:t>
            </w:r>
          </w:p>
        </w:tc>
        <w:tc>
          <w:tcPr>
            <w:tcW w:w="2179" w:type="dxa"/>
            <w:shd w:val="clear" w:color="auto" w:fill="auto"/>
          </w:tcPr>
          <w:p w14:paraId="711BC8D3" w14:textId="69DC4016" w:rsidR="000B589B" w:rsidRPr="000B589B" w:rsidRDefault="000B589B" w:rsidP="000B589B">
            <w:pPr>
              <w:ind w:firstLine="0"/>
            </w:pPr>
            <w:r>
              <w:t>Landing</w:t>
            </w:r>
          </w:p>
        </w:tc>
        <w:tc>
          <w:tcPr>
            <w:tcW w:w="2180" w:type="dxa"/>
            <w:shd w:val="clear" w:color="auto" w:fill="auto"/>
          </w:tcPr>
          <w:p w14:paraId="51F43745" w14:textId="41937B90" w:rsidR="000B589B" w:rsidRPr="000B589B" w:rsidRDefault="000B589B" w:rsidP="000B589B">
            <w:pPr>
              <w:ind w:firstLine="0"/>
            </w:pPr>
            <w:r>
              <w:t>Lawson</w:t>
            </w:r>
          </w:p>
        </w:tc>
      </w:tr>
      <w:tr w:rsidR="000B589B" w:rsidRPr="000B589B" w14:paraId="17EEDC95" w14:textId="77777777" w:rsidTr="000B589B">
        <w:tc>
          <w:tcPr>
            <w:tcW w:w="2179" w:type="dxa"/>
            <w:shd w:val="clear" w:color="auto" w:fill="auto"/>
          </w:tcPr>
          <w:p w14:paraId="1221B470" w14:textId="51F8088C" w:rsidR="000B589B" w:rsidRPr="000B589B" w:rsidRDefault="000B589B" w:rsidP="000B589B">
            <w:pPr>
              <w:ind w:firstLine="0"/>
            </w:pPr>
            <w:r>
              <w:t>Leber</w:t>
            </w:r>
          </w:p>
        </w:tc>
        <w:tc>
          <w:tcPr>
            <w:tcW w:w="2179" w:type="dxa"/>
            <w:shd w:val="clear" w:color="auto" w:fill="auto"/>
          </w:tcPr>
          <w:p w14:paraId="3213F598" w14:textId="336CB668" w:rsidR="000B589B" w:rsidRPr="000B589B" w:rsidRDefault="000B589B" w:rsidP="000B589B">
            <w:pPr>
              <w:ind w:firstLine="0"/>
            </w:pPr>
            <w:r>
              <w:t>Ligon</w:t>
            </w:r>
          </w:p>
        </w:tc>
        <w:tc>
          <w:tcPr>
            <w:tcW w:w="2180" w:type="dxa"/>
            <w:shd w:val="clear" w:color="auto" w:fill="auto"/>
          </w:tcPr>
          <w:p w14:paraId="42C197F1" w14:textId="6C9E7B8F" w:rsidR="000B589B" w:rsidRPr="000B589B" w:rsidRDefault="000B589B" w:rsidP="000B589B">
            <w:pPr>
              <w:ind w:firstLine="0"/>
            </w:pPr>
            <w:r>
              <w:t>Long</w:t>
            </w:r>
          </w:p>
        </w:tc>
      </w:tr>
      <w:tr w:rsidR="000B589B" w:rsidRPr="000B589B" w14:paraId="24E6B886" w14:textId="77777777" w:rsidTr="000B589B">
        <w:tc>
          <w:tcPr>
            <w:tcW w:w="2179" w:type="dxa"/>
            <w:shd w:val="clear" w:color="auto" w:fill="auto"/>
          </w:tcPr>
          <w:p w14:paraId="41910669" w14:textId="16F71D9B" w:rsidR="000B589B" w:rsidRPr="000B589B" w:rsidRDefault="000B589B" w:rsidP="000B589B">
            <w:pPr>
              <w:ind w:firstLine="0"/>
            </w:pPr>
            <w:r>
              <w:t>Lowe</w:t>
            </w:r>
          </w:p>
        </w:tc>
        <w:tc>
          <w:tcPr>
            <w:tcW w:w="2179" w:type="dxa"/>
            <w:shd w:val="clear" w:color="auto" w:fill="auto"/>
          </w:tcPr>
          <w:p w14:paraId="73AFD284" w14:textId="21377224" w:rsidR="000B589B" w:rsidRPr="000B589B" w:rsidRDefault="000B589B" w:rsidP="000B589B">
            <w:pPr>
              <w:ind w:firstLine="0"/>
            </w:pPr>
            <w:r>
              <w:t>Magnuson</w:t>
            </w:r>
          </w:p>
        </w:tc>
        <w:tc>
          <w:tcPr>
            <w:tcW w:w="2180" w:type="dxa"/>
            <w:shd w:val="clear" w:color="auto" w:fill="auto"/>
          </w:tcPr>
          <w:p w14:paraId="3B2C1321" w14:textId="672296B5" w:rsidR="000B589B" w:rsidRPr="000B589B" w:rsidRDefault="000B589B" w:rsidP="000B589B">
            <w:pPr>
              <w:ind w:firstLine="0"/>
            </w:pPr>
            <w:r>
              <w:t>McCabe</w:t>
            </w:r>
          </w:p>
        </w:tc>
      </w:tr>
      <w:tr w:rsidR="000B589B" w:rsidRPr="000B589B" w14:paraId="2EDF89D2" w14:textId="77777777" w:rsidTr="000B589B">
        <w:tc>
          <w:tcPr>
            <w:tcW w:w="2179" w:type="dxa"/>
            <w:shd w:val="clear" w:color="auto" w:fill="auto"/>
          </w:tcPr>
          <w:p w14:paraId="4241B6DC" w14:textId="34FC9078" w:rsidR="000B589B" w:rsidRPr="000B589B" w:rsidRDefault="000B589B" w:rsidP="000B589B">
            <w:pPr>
              <w:ind w:firstLine="0"/>
            </w:pPr>
            <w:r>
              <w:t>McGinnis</w:t>
            </w:r>
          </w:p>
        </w:tc>
        <w:tc>
          <w:tcPr>
            <w:tcW w:w="2179" w:type="dxa"/>
            <w:shd w:val="clear" w:color="auto" w:fill="auto"/>
          </w:tcPr>
          <w:p w14:paraId="6E10E904" w14:textId="583F28F4" w:rsidR="000B589B" w:rsidRPr="000B589B" w:rsidRDefault="000B589B" w:rsidP="000B589B">
            <w:pPr>
              <w:ind w:firstLine="0"/>
            </w:pPr>
            <w:r>
              <w:t>Mitchell</w:t>
            </w:r>
          </w:p>
        </w:tc>
        <w:tc>
          <w:tcPr>
            <w:tcW w:w="2180" w:type="dxa"/>
            <w:shd w:val="clear" w:color="auto" w:fill="auto"/>
          </w:tcPr>
          <w:p w14:paraId="19C82927" w14:textId="0A12FEEC" w:rsidR="000B589B" w:rsidRPr="000B589B" w:rsidRDefault="000B589B" w:rsidP="000B589B">
            <w:pPr>
              <w:ind w:firstLine="0"/>
            </w:pPr>
            <w:r>
              <w:t>T. Moore</w:t>
            </w:r>
          </w:p>
        </w:tc>
      </w:tr>
      <w:tr w:rsidR="000B589B" w:rsidRPr="000B589B" w14:paraId="5D4C5463" w14:textId="77777777" w:rsidTr="000B589B">
        <w:tc>
          <w:tcPr>
            <w:tcW w:w="2179" w:type="dxa"/>
            <w:shd w:val="clear" w:color="auto" w:fill="auto"/>
          </w:tcPr>
          <w:p w14:paraId="50B71029" w14:textId="15CA54E4" w:rsidR="000B589B" w:rsidRPr="000B589B" w:rsidRDefault="000B589B" w:rsidP="000B589B">
            <w:pPr>
              <w:ind w:firstLine="0"/>
            </w:pPr>
            <w:r>
              <w:t>A. M. Morgan</w:t>
            </w:r>
          </w:p>
        </w:tc>
        <w:tc>
          <w:tcPr>
            <w:tcW w:w="2179" w:type="dxa"/>
            <w:shd w:val="clear" w:color="auto" w:fill="auto"/>
          </w:tcPr>
          <w:p w14:paraId="19F3CAB1" w14:textId="0E27684D" w:rsidR="000B589B" w:rsidRPr="000B589B" w:rsidRDefault="000B589B" w:rsidP="000B589B">
            <w:pPr>
              <w:ind w:firstLine="0"/>
            </w:pPr>
            <w:r>
              <w:t>T. A. Morgan</w:t>
            </w:r>
          </w:p>
        </w:tc>
        <w:tc>
          <w:tcPr>
            <w:tcW w:w="2180" w:type="dxa"/>
            <w:shd w:val="clear" w:color="auto" w:fill="auto"/>
          </w:tcPr>
          <w:p w14:paraId="38B39AF4" w14:textId="18D911AA" w:rsidR="000B589B" w:rsidRPr="000B589B" w:rsidRDefault="000B589B" w:rsidP="000B589B">
            <w:pPr>
              <w:ind w:firstLine="0"/>
            </w:pPr>
            <w:r>
              <w:t>Moss</w:t>
            </w:r>
          </w:p>
        </w:tc>
      </w:tr>
      <w:tr w:rsidR="000B589B" w:rsidRPr="000B589B" w14:paraId="0DE67045" w14:textId="77777777" w:rsidTr="000B589B">
        <w:tc>
          <w:tcPr>
            <w:tcW w:w="2179" w:type="dxa"/>
            <w:shd w:val="clear" w:color="auto" w:fill="auto"/>
          </w:tcPr>
          <w:p w14:paraId="544E3A52" w14:textId="5A87695E" w:rsidR="000B589B" w:rsidRPr="000B589B" w:rsidRDefault="000B589B" w:rsidP="000B589B">
            <w:pPr>
              <w:ind w:firstLine="0"/>
            </w:pPr>
            <w:r>
              <w:t>Neese</w:t>
            </w:r>
          </w:p>
        </w:tc>
        <w:tc>
          <w:tcPr>
            <w:tcW w:w="2179" w:type="dxa"/>
            <w:shd w:val="clear" w:color="auto" w:fill="auto"/>
          </w:tcPr>
          <w:p w14:paraId="58204C41" w14:textId="17E22759" w:rsidR="000B589B" w:rsidRPr="000B589B" w:rsidRDefault="000B589B" w:rsidP="000B589B">
            <w:pPr>
              <w:ind w:firstLine="0"/>
            </w:pPr>
            <w:r>
              <w:t>B. Newton</w:t>
            </w:r>
          </w:p>
        </w:tc>
        <w:tc>
          <w:tcPr>
            <w:tcW w:w="2180" w:type="dxa"/>
            <w:shd w:val="clear" w:color="auto" w:fill="auto"/>
          </w:tcPr>
          <w:p w14:paraId="6A1A4C1A" w14:textId="5A0C3FE5" w:rsidR="000B589B" w:rsidRPr="000B589B" w:rsidRDefault="000B589B" w:rsidP="000B589B">
            <w:pPr>
              <w:ind w:firstLine="0"/>
            </w:pPr>
            <w:r>
              <w:t>W. Newton</w:t>
            </w:r>
          </w:p>
        </w:tc>
      </w:tr>
      <w:tr w:rsidR="000B589B" w:rsidRPr="000B589B" w14:paraId="4DAAC39D" w14:textId="77777777" w:rsidTr="000B589B">
        <w:tc>
          <w:tcPr>
            <w:tcW w:w="2179" w:type="dxa"/>
            <w:shd w:val="clear" w:color="auto" w:fill="auto"/>
          </w:tcPr>
          <w:p w14:paraId="5C6DACFB" w14:textId="22FC27BC" w:rsidR="000B589B" w:rsidRPr="000B589B" w:rsidRDefault="000B589B" w:rsidP="000B589B">
            <w:pPr>
              <w:ind w:firstLine="0"/>
            </w:pPr>
            <w:r>
              <w:t>Nutt</w:t>
            </w:r>
          </w:p>
        </w:tc>
        <w:tc>
          <w:tcPr>
            <w:tcW w:w="2179" w:type="dxa"/>
            <w:shd w:val="clear" w:color="auto" w:fill="auto"/>
          </w:tcPr>
          <w:p w14:paraId="7691EF93" w14:textId="3E8D0E38" w:rsidR="000B589B" w:rsidRPr="000B589B" w:rsidRDefault="000B589B" w:rsidP="000B589B">
            <w:pPr>
              <w:ind w:firstLine="0"/>
            </w:pPr>
            <w:r>
              <w:t>O'Neal</w:t>
            </w:r>
          </w:p>
        </w:tc>
        <w:tc>
          <w:tcPr>
            <w:tcW w:w="2180" w:type="dxa"/>
            <w:shd w:val="clear" w:color="auto" w:fill="auto"/>
          </w:tcPr>
          <w:p w14:paraId="57A0C4CD" w14:textId="446759A7" w:rsidR="000B589B" w:rsidRPr="000B589B" w:rsidRDefault="000B589B" w:rsidP="000B589B">
            <w:pPr>
              <w:ind w:firstLine="0"/>
            </w:pPr>
            <w:r>
              <w:t>Oremus</w:t>
            </w:r>
          </w:p>
        </w:tc>
      </w:tr>
      <w:tr w:rsidR="000B589B" w:rsidRPr="000B589B" w14:paraId="41EC1CBA" w14:textId="77777777" w:rsidTr="000B589B">
        <w:tc>
          <w:tcPr>
            <w:tcW w:w="2179" w:type="dxa"/>
            <w:shd w:val="clear" w:color="auto" w:fill="auto"/>
          </w:tcPr>
          <w:p w14:paraId="2B1F4164" w14:textId="4BE7374E" w:rsidR="000B589B" w:rsidRPr="000B589B" w:rsidRDefault="000B589B" w:rsidP="000B589B">
            <w:pPr>
              <w:ind w:firstLine="0"/>
            </w:pPr>
            <w:r>
              <w:t>Pace</w:t>
            </w:r>
          </w:p>
        </w:tc>
        <w:tc>
          <w:tcPr>
            <w:tcW w:w="2179" w:type="dxa"/>
            <w:shd w:val="clear" w:color="auto" w:fill="auto"/>
          </w:tcPr>
          <w:p w14:paraId="691C6D9F" w14:textId="00418ACC" w:rsidR="000B589B" w:rsidRPr="000B589B" w:rsidRDefault="000B589B" w:rsidP="000B589B">
            <w:pPr>
              <w:ind w:firstLine="0"/>
            </w:pPr>
            <w:r>
              <w:t>Pedalino</w:t>
            </w:r>
          </w:p>
        </w:tc>
        <w:tc>
          <w:tcPr>
            <w:tcW w:w="2180" w:type="dxa"/>
            <w:shd w:val="clear" w:color="auto" w:fill="auto"/>
          </w:tcPr>
          <w:p w14:paraId="02A653DE" w14:textId="6D767751" w:rsidR="000B589B" w:rsidRPr="000B589B" w:rsidRDefault="000B589B" w:rsidP="000B589B">
            <w:pPr>
              <w:ind w:firstLine="0"/>
            </w:pPr>
            <w:r>
              <w:t>Robbins</w:t>
            </w:r>
          </w:p>
        </w:tc>
      </w:tr>
      <w:tr w:rsidR="000B589B" w:rsidRPr="000B589B" w14:paraId="50F5A886" w14:textId="77777777" w:rsidTr="000B589B">
        <w:tc>
          <w:tcPr>
            <w:tcW w:w="2179" w:type="dxa"/>
            <w:shd w:val="clear" w:color="auto" w:fill="auto"/>
          </w:tcPr>
          <w:p w14:paraId="1A16E471" w14:textId="74CC5C01" w:rsidR="000B589B" w:rsidRPr="000B589B" w:rsidRDefault="000B589B" w:rsidP="000B589B">
            <w:pPr>
              <w:ind w:firstLine="0"/>
            </w:pPr>
            <w:r>
              <w:t>Sandifer</w:t>
            </w:r>
          </w:p>
        </w:tc>
        <w:tc>
          <w:tcPr>
            <w:tcW w:w="2179" w:type="dxa"/>
            <w:shd w:val="clear" w:color="auto" w:fill="auto"/>
          </w:tcPr>
          <w:p w14:paraId="7B46777F" w14:textId="5EF28B12" w:rsidR="000B589B" w:rsidRPr="000B589B" w:rsidRDefault="000B589B" w:rsidP="000B589B">
            <w:pPr>
              <w:ind w:firstLine="0"/>
            </w:pPr>
            <w:r>
              <w:t>Schuessler</w:t>
            </w:r>
          </w:p>
        </w:tc>
        <w:tc>
          <w:tcPr>
            <w:tcW w:w="2180" w:type="dxa"/>
            <w:shd w:val="clear" w:color="auto" w:fill="auto"/>
          </w:tcPr>
          <w:p w14:paraId="59634908" w14:textId="19CE235C" w:rsidR="000B589B" w:rsidRPr="000B589B" w:rsidRDefault="000B589B" w:rsidP="000B589B">
            <w:pPr>
              <w:ind w:firstLine="0"/>
            </w:pPr>
            <w:r>
              <w:t>Sessions</w:t>
            </w:r>
          </w:p>
        </w:tc>
      </w:tr>
      <w:tr w:rsidR="000B589B" w:rsidRPr="000B589B" w14:paraId="64D6C4AD" w14:textId="77777777" w:rsidTr="000B589B">
        <w:tc>
          <w:tcPr>
            <w:tcW w:w="2179" w:type="dxa"/>
            <w:shd w:val="clear" w:color="auto" w:fill="auto"/>
          </w:tcPr>
          <w:p w14:paraId="7B4EF6BD" w14:textId="142F3087" w:rsidR="000B589B" w:rsidRPr="000B589B" w:rsidRDefault="000B589B" w:rsidP="000B589B">
            <w:pPr>
              <w:ind w:firstLine="0"/>
            </w:pPr>
            <w:r>
              <w:t>M. M. Smith</w:t>
            </w:r>
          </w:p>
        </w:tc>
        <w:tc>
          <w:tcPr>
            <w:tcW w:w="2179" w:type="dxa"/>
            <w:shd w:val="clear" w:color="auto" w:fill="auto"/>
          </w:tcPr>
          <w:p w14:paraId="1F5CBD9A" w14:textId="7165760B" w:rsidR="000B589B" w:rsidRPr="000B589B" w:rsidRDefault="000B589B" w:rsidP="000B589B">
            <w:pPr>
              <w:ind w:firstLine="0"/>
            </w:pPr>
            <w:r>
              <w:t>Taylor</w:t>
            </w:r>
          </w:p>
        </w:tc>
        <w:tc>
          <w:tcPr>
            <w:tcW w:w="2180" w:type="dxa"/>
            <w:shd w:val="clear" w:color="auto" w:fill="auto"/>
          </w:tcPr>
          <w:p w14:paraId="43E28A0C" w14:textId="5C6E7D61" w:rsidR="000B589B" w:rsidRPr="000B589B" w:rsidRDefault="000B589B" w:rsidP="000B589B">
            <w:pPr>
              <w:ind w:firstLine="0"/>
            </w:pPr>
            <w:r>
              <w:t>Thayer</w:t>
            </w:r>
          </w:p>
        </w:tc>
      </w:tr>
      <w:tr w:rsidR="000B589B" w:rsidRPr="000B589B" w14:paraId="0E92BAFF" w14:textId="77777777" w:rsidTr="000B589B">
        <w:tc>
          <w:tcPr>
            <w:tcW w:w="2179" w:type="dxa"/>
            <w:shd w:val="clear" w:color="auto" w:fill="auto"/>
          </w:tcPr>
          <w:p w14:paraId="1E440448" w14:textId="15CCD5F9" w:rsidR="000B589B" w:rsidRPr="000B589B" w:rsidRDefault="000B589B" w:rsidP="000B589B">
            <w:pPr>
              <w:ind w:firstLine="0"/>
            </w:pPr>
            <w:r>
              <w:t>Trantham</w:t>
            </w:r>
          </w:p>
        </w:tc>
        <w:tc>
          <w:tcPr>
            <w:tcW w:w="2179" w:type="dxa"/>
            <w:shd w:val="clear" w:color="auto" w:fill="auto"/>
          </w:tcPr>
          <w:p w14:paraId="3264F30F" w14:textId="6E395BDD" w:rsidR="000B589B" w:rsidRPr="000B589B" w:rsidRDefault="000B589B" w:rsidP="000B589B">
            <w:pPr>
              <w:ind w:firstLine="0"/>
            </w:pPr>
            <w:r>
              <w:t>Vaughan</w:t>
            </w:r>
          </w:p>
        </w:tc>
        <w:tc>
          <w:tcPr>
            <w:tcW w:w="2180" w:type="dxa"/>
            <w:shd w:val="clear" w:color="auto" w:fill="auto"/>
          </w:tcPr>
          <w:p w14:paraId="65CD4310" w14:textId="29862625" w:rsidR="000B589B" w:rsidRPr="000B589B" w:rsidRDefault="000B589B" w:rsidP="000B589B">
            <w:pPr>
              <w:ind w:firstLine="0"/>
            </w:pPr>
            <w:r>
              <w:t>White</w:t>
            </w:r>
          </w:p>
        </w:tc>
      </w:tr>
      <w:tr w:rsidR="000B589B" w:rsidRPr="000B589B" w14:paraId="5FB68400" w14:textId="77777777" w:rsidTr="000B589B">
        <w:tc>
          <w:tcPr>
            <w:tcW w:w="2179" w:type="dxa"/>
            <w:shd w:val="clear" w:color="auto" w:fill="auto"/>
          </w:tcPr>
          <w:p w14:paraId="2E1C779E" w14:textId="1A7232D5" w:rsidR="000B589B" w:rsidRPr="000B589B" w:rsidRDefault="000B589B" w:rsidP="0054333D">
            <w:pPr>
              <w:keepNext/>
              <w:ind w:firstLine="0"/>
            </w:pPr>
            <w:r>
              <w:t>Whitmire</w:t>
            </w:r>
          </w:p>
        </w:tc>
        <w:tc>
          <w:tcPr>
            <w:tcW w:w="2179" w:type="dxa"/>
            <w:shd w:val="clear" w:color="auto" w:fill="auto"/>
          </w:tcPr>
          <w:p w14:paraId="1525BDF8" w14:textId="2A14E39B" w:rsidR="000B589B" w:rsidRPr="000B589B" w:rsidRDefault="000B589B" w:rsidP="0054333D">
            <w:pPr>
              <w:keepNext/>
              <w:ind w:firstLine="0"/>
            </w:pPr>
            <w:r>
              <w:t>Willis</w:t>
            </w:r>
          </w:p>
        </w:tc>
        <w:tc>
          <w:tcPr>
            <w:tcW w:w="2180" w:type="dxa"/>
            <w:shd w:val="clear" w:color="auto" w:fill="auto"/>
          </w:tcPr>
          <w:p w14:paraId="63F59734" w14:textId="7E6C7D0F" w:rsidR="000B589B" w:rsidRPr="000B589B" w:rsidRDefault="000B589B" w:rsidP="0054333D">
            <w:pPr>
              <w:keepNext/>
              <w:ind w:firstLine="0"/>
            </w:pPr>
            <w:r>
              <w:t>Wooten</w:t>
            </w:r>
          </w:p>
        </w:tc>
      </w:tr>
      <w:tr w:rsidR="000B589B" w:rsidRPr="000B589B" w14:paraId="086C8725" w14:textId="77777777" w:rsidTr="000B589B">
        <w:tc>
          <w:tcPr>
            <w:tcW w:w="2179" w:type="dxa"/>
            <w:shd w:val="clear" w:color="auto" w:fill="auto"/>
          </w:tcPr>
          <w:p w14:paraId="77F2D33B" w14:textId="23069ACB" w:rsidR="000B589B" w:rsidRPr="000B589B" w:rsidRDefault="000B589B" w:rsidP="0054333D">
            <w:pPr>
              <w:keepNext/>
              <w:ind w:firstLine="0"/>
            </w:pPr>
            <w:r>
              <w:t>Yow</w:t>
            </w:r>
          </w:p>
        </w:tc>
        <w:tc>
          <w:tcPr>
            <w:tcW w:w="2179" w:type="dxa"/>
            <w:shd w:val="clear" w:color="auto" w:fill="auto"/>
          </w:tcPr>
          <w:p w14:paraId="399E7977" w14:textId="77777777" w:rsidR="000B589B" w:rsidRPr="000B589B" w:rsidRDefault="000B589B" w:rsidP="0054333D">
            <w:pPr>
              <w:keepNext/>
              <w:ind w:firstLine="0"/>
            </w:pPr>
          </w:p>
        </w:tc>
        <w:tc>
          <w:tcPr>
            <w:tcW w:w="2180" w:type="dxa"/>
            <w:shd w:val="clear" w:color="auto" w:fill="auto"/>
          </w:tcPr>
          <w:p w14:paraId="0FA6ADF7" w14:textId="77777777" w:rsidR="000B589B" w:rsidRPr="000B589B" w:rsidRDefault="000B589B" w:rsidP="0054333D">
            <w:pPr>
              <w:keepNext/>
              <w:ind w:firstLine="0"/>
            </w:pPr>
          </w:p>
        </w:tc>
      </w:tr>
    </w:tbl>
    <w:p w14:paraId="274E7CF7" w14:textId="77777777" w:rsidR="000B589B" w:rsidRDefault="000B589B" w:rsidP="000B589B"/>
    <w:p w14:paraId="3E43252B" w14:textId="77777777" w:rsidR="0054333D" w:rsidRDefault="000B589B" w:rsidP="000B589B">
      <w:pPr>
        <w:jc w:val="center"/>
        <w:rPr>
          <w:b/>
        </w:rPr>
      </w:pPr>
      <w:r w:rsidRPr="000B589B">
        <w:rPr>
          <w:b/>
        </w:rPr>
        <w:t>Total--73</w:t>
      </w:r>
    </w:p>
    <w:p w14:paraId="4B1C4955" w14:textId="30F5C8D3" w:rsidR="0054333D" w:rsidRDefault="0054333D" w:rsidP="000B589B">
      <w:pPr>
        <w:jc w:val="center"/>
        <w:rPr>
          <w:b/>
        </w:rPr>
      </w:pPr>
    </w:p>
    <w:p w14:paraId="3604D24B" w14:textId="77777777" w:rsidR="0054333D" w:rsidRDefault="000B589B" w:rsidP="000B589B">
      <w:r>
        <w:t>So, the amendment was rejected.</w:t>
      </w:r>
    </w:p>
    <w:p w14:paraId="6F67F9C3" w14:textId="1736277C" w:rsidR="0054333D" w:rsidRDefault="0054333D" w:rsidP="000B589B"/>
    <w:p w14:paraId="72044A28" w14:textId="3EDFD143" w:rsidR="000B589B" w:rsidRPr="006037A9" w:rsidRDefault="00D33634" w:rsidP="000B589B">
      <w:pPr>
        <w:pStyle w:val="scamendsponsorline"/>
        <w:ind w:firstLine="216"/>
        <w:jc w:val="both"/>
        <w:rPr>
          <w:sz w:val="22"/>
        </w:rPr>
      </w:pPr>
      <w:r w:rsidRPr="00D33634">
        <w:rPr>
          <w:sz w:val="22"/>
        </w:rPr>
        <w:t>Rep. WETMORE proposed</w:t>
      </w:r>
      <w:r w:rsidR="000B589B" w:rsidRPr="006037A9">
        <w:rPr>
          <w:sz w:val="22"/>
        </w:rPr>
        <w:t xml:space="preserve"> the following Amendment No. 43 to </w:t>
      </w:r>
      <w:r w:rsidR="007A153D">
        <w:rPr>
          <w:sz w:val="22"/>
        </w:rPr>
        <w:br/>
      </w:r>
      <w:r w:rsidR="000B589B" w:rsidRPr="006037A9">
        <w:rPr>
          <w:sz w:val="22"/>
        </w:rPr>
        <w:t>S. 474 (LC-474.AHB0480H), which was rejected:</w:t>
      </w:r>
    </w:p>
    <w:p w14:paraId="02E5B10B" w14:textId="77777777" w:rsidR="000B589B" w:rsidRPr="006037A9" w:rsidRDefault="000B589B" w:rsidP="000B589B">
      <w:pPr>
        <w:pStyle w:val="scamendlanginstruction"/>
        <w:spacing w:before="0" w:after="0"/>
        <w:ind w:firstLine="216"/>
        <w:jc w:val="both"/>
        <w:rPr>
          <w:sz w:val="22"/>
        </w:rPr>
      </w:pPr>
      <w:r w:rsidRPr="006037A9">
        <w:rPr>
          <w:sz w:val="22"/>
        </w:rPr>
        <w:t>Amend the Bill, as and if amended, by adding an appropriately numbered SECTION to read:</w:t>
      </w:r>
    </w:p>
    <w:p w14:paraId="40C5A892" w14:textId="77777777" w:rsidR="000B589B" w:rsidRPr="006037A9" w:rsidRDefault="000B589B" w:rsidP="000B589B">
      <w:pPr>
        <w:pStyle w:val="scamendlanginstruction"/>
        <w:spacing w:before="0" w:after="0"/>
        <w:ind w:firstLine="216"/>
        <w:jc w:val="both"/>
        <w:rPr>
          <w:sz w:val="22"/>
        </w:rPr>
      </w:pPr>
      <w:r w:rsidRPr="006037A9">
        <w:rPr>
          <w:sz w:val="22"/>
        </w:rPr>
        <w:t>SECTION X. All South Carolina citizens who incur income tax liability must receive a $100 tax write-off in the fiscal year following the final disposition of any litigation resulting from any provisions of this act and be unsuccessful in defense thereof.</w:t>
      </w:r>
    </w:p>
    <w:p w14:paraId="79E0BE02" w14:textId="77777777" w:rsidR="000B589B" w:rsidRPr="006037A9" w:rsidRDefault="000B589B" w:rsidP="000B589B">
      <w:pPr>
        <w:pStyle w:val="scamendlanginstruction"/>
        <w:spacing w:before="0" w:after="0"/>
        <w:ind w:firstLine="216"/>
        <w:jc w:val="both"/>
        <w:rPr>
          <w:sz w:val="22"/>
        </w:rPr>
      </w:pPr>
      <w:r w:rsidRPr="006037A9">
        <w:rPr>
          <w:sz w:val="22"/>
        </w:rPr>
        <w:t>Renumber sections to conform.</w:t>
      </w:r>
    </w:p>
    <w:p w14:paraId="3DE642D2" w14:textId="77777777" w:rsidR="000B589B" w:rsidRPr="006037A9" w:rsidRDefault="000B589B" w:rsidP="000B589B">
      <w:pPr>
        <w:pStyle w:val="scamendlanginstruction"/>
        <w:spacing w:before="0" w:after="0"/>
        <w:ind w:firstLine="216"/>
        <w:jc w:val="both"/>
        <w:rPr>
          <w:sz w:val="22"/>
        </w:rPr>
      </w:pPr>
      <w:r w:rsidRPr="006037A9">
        <w:rPr>
          <w:sz w:val="22"/>
        </w:rPr>
        <w:t>Amend title to conform.</w:t>
      </w:r>
    </w:p>
    <w:p w14:paraId="437B61E9" w14:textId="08420AC4" w:rsidR="000B589B" w:rsidRDefault="000B589B" w:rsidP="000B589B">
      <w:bookmarkStart w:id="485" w:name="file_end383"/>
      <w:bookmarkEnd w:id="485"/>
    </w:p>
    <w:p w14:paraId="68A3A431" w14:textId="7633BD92" w:rsidR="000B589B" w:rsidRDefault="000B589B" w:rsidP="000B589B">
      <w:r>
        <w:t>Rep. TEDDER spoke in favor of the amendment.</w:t>
      </w:r>
    </w:p>
    <w:p w14:paraId="39FC82AD" w14:textId="272DEB69" w:rsidR="000B589B" w:rsidRDefault="000B589B" w:rsidP="000B589B"/>
    <w:p w14:paraId="32BAC197" w14:textId="77777777" w:rsidR="000B589B" w:rsidRDefault="000B589B" w:rsidP="000B589B">
      <w:r>
        <w:t>Rep. J. L. JOHNSON demanded the yeas and nays which were taken, resulting as follows:</w:t>
      </w:r>
    </w:p>
    <w:p w14:paraId="27ACD657" w14:textId="704AED91" w:rsidR="000B589B" w:rsidRDefault="000B589B" w:rsidP="000B589B">
      <w:pPr>
        <w:jc w:val="center"/>
      </w:pPr>
      <w:bookmarkStart w:id="486" w:name="vote_start385"/>
      <w:bookmarkEnd w:id="486"/>
      <w:r>
        <w:t>Yeas 25; Nays 78</w:t>
      </w:r>
    </w:p>
    <w:p w14:paraId="0588B5B0" w14:textId="68AEC487" w:rsidR="000B589B" w:rsidRDefault="000B589B" w:rsidP="000B589B">
      <w:pPr>
        <w:jc w:val="center"/>
      </w:pPr>
    </w:p>
    <w:p w14:paraId="23940503"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AC28CDF" w14:textId="77777777" w:rsidTr="000B589B">
        <w:tc>
          <w:tcPr>
            <w:tcW w:w="2179" w:type="dxa"/>
            <w:shd w:val="clear" w:color="auto" w:fill="auto"/>
          </w:tcPr>
          <w:p w14:paraId="0ABCA596" w14:textId="3FBFFD0F" w:rsidR="000B589B" w:rsidRPr="000B589B" w:rsidRDefault="000B589B" w:rsidP="0054333D">
            <w:pPr>
              <w:keepNext/>
              <w:ind w:firstLine="0"/>
            </w:pPr>
            <w:r>
              <w:t>Anderson</w:t>
            </w:r>
          </w:p>
        </w:tc>
        <w:tc>
          <w:tcPr>
            <w:tcW w:w="2179" w:type="dxa"/>
            <w:shd w:val="clear" w:color="auto" w:fill="auto"/>
          </w:tcPr>
          <w:p w14:paraId="02291CB9" w14:textId="435C08F5" w:rsidR="000B589B" w:rsidRPr="000B589B" w:rsidRDefault="000B589B" w:rsidP="0054333D">
            <w:pPr>
              <w:keepNext/>
              <w:ind w:firstLine="0"/>
            </w:pPr>
            <w:r>
              <w:t>Bauer</w:t>
            </w:r>
          </w:p>
        </w:tc>
        <w:tc>
          <w:tcPr>
            <w:tcW w:w="2180" w:type="dxa"/>
            <w:shd w:val="clear" w:color="auto" w:fill="auto"/>
          </w:tcPr>
          <w:p w14:paraId="7E3FA5A4" w14:textId="3CD0770C" w:rsidR="000B589B" w:rsidRPr="000B589B" w:rsidRDefault="000B589B" w:rsidP="0054333D">
            <w:pPr>
              <w:keepNext/>
              <w:ind w:firstLine="0"/>
            </w:pPr>
            <w:r>
              <w:t>Bernstein</w:t>
            </w:r>
          </w:p>
        </w:tc>
      </w:tr>
      <w:tr w:rsidR="000B589B" w:rsidRPr="000B589B" w14:paraId="09EE3815" w14:textId="77777777" w:rsidTr="000B589B">
        <w:tc>
          <w:tcPr>
            <w:tcW w:w="2179" w:type="dxa"/>
            <w:shd w:val="clear" w:color="auto" w:fill="auto"/>
          </w:tcPr>
          <w:p w14:paraId="44A3475D" w14:textId="2473CB3F" w:rsidR="000B589B" w:rsidRPr="000B589B" w:rsidRDefault="000B589B" w:rsidP="000B589B">
            <w:pPr>
              <w:ind w:firstLine="0"/>
            </w:pPr>
            <w:r>
              <w:t>Clyburn</w:t>
            </w:r>
          </w:p>
        </w:tc>
        <w:tc>
          <w:tcPr>
            <w:tcW w:w="2179" w:type="dxa"/>
            <w:shd w:val="clear" w:color="auto" w:fill="auto"/>
          </w:tcPr>
          <w:p w14:paraId="46F59A65" w14:textId="0948F918" w:rsidR="000B589B" w:rsidRPr="000B589B" w:rsidRDefault="000B589B" w:rsidP="000B589B">
            <w:pPr>
              <w:ind w:firstLine="0"/>
            </w:pPr>
            <w:r>
              <w:t>Cobb-Hunter</w:t>
            </w:r>
          </w:p>
        </w:tc>
        <w:tc>
          <w:tcPr>
            <w:tcW w:w="2180" w:type="dxa"/>
            <w:shd w:val="clear" w:color="auto" w:fill="auto"/>
          </w:tcPr>
          <w:p w14:paraId="5730E5D6" w14:textId="4F88D2F4" w:rsidR="000B589B" w:rsidRPr="000B589B" w:rsidRDefault="000B589B" w:rsidP="000B589B">
            <w:pPr>
              <w:ind w:firstLine="0"/>
            </w:pPr>
            <w:r>
              <w:t>Dillard</w:t>
            </w:r>
          </w:p>
        </w:tc>
      </w:tr>
      <w:tr w:rsidR="000B589B" w:rsidRPr="000B589B" w14:paraId="5EEE57C3" w14:textId="77777777" w:rsidTr="000B589B">
        <w:tc>
          <w:tcPr>
            <w:tcW w:w="2179" w:type="dxa"/>
            <w:shd w:val="clear" w:color="auto" w:fill="auto"/>
          </w:tcPr>
          <w:p w14:paraId="12EA4257" w14:textId="4F11AE2F" w:rsidR="000B589B" w:rsidRPr="000B589B" w:rsidRDefault="000B589B" w:rsidP="000B589B">
            <w:pPr>
              <w:ind w:firstLine="0"/>
            </w:pPr>
            <w:r>
              <w:t>Garvin</w:t>
            </w:r>
          </w:p>
        </w:tc>
        <w:tc>
          <w:tcPr>
            <w:tcW w:w="2179" w:type="dxa"/>
            <w:shd w:val="clear" w:color="auto" w:fill="auto"/>
          </w:tcPr>
          <w:p w14:paraId="3FFFCCBC" w14:textId="74542F37" w:rsidR="000B589B" w:rsidRPr="000B589B" w:rsidRDefault="000B589B" w:rsidP="000B589B">
            <w:pPr>
              <w:ind w:firstLine="0"/>
            </w:pPr>
            <w:r>
              <w:t>Gilliard</w:t>
            </w:r>
          </w:p>
        </w:tc>
        <w:tc>
          <w:tcPr>
            <w:tcW w:w="2180" w:type="dxa"/>
            <w:shd w:val="clear" w:color="auto" w:fill="auto"/>
          </w:tcPr>
          <w:p w14:paraId="535E2CED" w14:textId="5CA451A2" w:rsidR="000B589B" w:rsidRPr="000B589B" w:rsidRDefault="000B589B" w:rsidP="000B589B">
            <w:pPr>
              <w:ind w:firstLine="0"/>
            </w:pPr>
            <w:r>
              <w:t>Henderson-Myers</w:t>
            </w:r>
          </w:p>
        </w:tc>
      </w:tr>
      <w:tr w:rsidR="000B589B" w:rsidRPr="000B589B" w14:paraId="7CE2E5EE" w14:textId="77777777" w:rsidTr="000B589B">
        <w:tc>
          <w:tcPr>
            <w:tcW w:w="2179" w:type="dxa"/>
            <w:shd w:val="clear" w:color="auto" w:fill="auto"/>
          </w:tcPr>
          <w:p w14:paraId="78A9C19B" w14:textId="26DC890C" w:rsidR="000B589B" w:rsidRPr="000B589B" w:rsidRDefault="000B589B" w:rsidP="000B589B">
            <w:pPr>
              <w:ind w:firstLine="0"/>
            </w:pPr>
            <w:r>
              <w:t>Henegan</w:t>
            </w:r>
          </w:p>
        </w:tc>
        <w:tc>
          <w:tcPr>
            <w:tcW w:w="2179" w:type="dxa"/>
            <w:shd w:val="clear" w:color="auto" w:fill="auto"/>
          </w:tcPr>
          <w:p w14:paraId="23755B7C" w14:textId="758258FD" w:rsidR="000B589B" w:rsidRPr="000B589B" w:rsidRDefault="000B589B" w:rsidP="000B589B">
            <w:pPr>
              <w:ind w:firstLine="0"/>
            </w:pPr>
            <w:r>
              <w:t>Hosey</w:t>
            </w:r>
          </w:p>
        </w:tc>
        <w:tc>
          <w:tcPr>
            <w:tcW w:w="2180" w:type="dxa"/>
            <w:shd w:val="clear" w:color="auto" w:fill="auto"/>
          </w:tcPr>
          <w:p w14:paraId="68436768" w14:textId="249CD4A1" w:rsidR="000B589B" w:rsidRPr="000B589B" w:rsidRDefault="000B589B" w:rsidP="000B589B">
            <w:pPr>
              <w:ind w:firstLine="0"/>
            </w:pPr>
            <w:r>
              <w:t>Howard</w:t>
            </w:r>
          </w:p>
        </w:tc>
      </w:tr>
      <w:tr w:rsidR="000B589B" w:rsidRPr="000B589B" w14:paraId="3E04361E" w14:textId="77777777" w:rsidTr="000B589B">
        <w:tc>
          <w:tcPr>
            <w:tcW w:w="2179" w:type="dxa"/>
            <w:shd w:val="clear" w:color="auto" w:fill="auto"/>
          </w:tcPr>
          <w:p w14:paraId="279BE3E8" w14:textId="2F95DB90" w:rsidR="000B589B" w:rsidRPr="000B589B" w:rsidRDefault="000B589B" w:rsidP="000B589B">
            <w:pPr>
              <w:ind w:firstLine="0"/>
            </w:pPr>
            <w:r>
              <w:t>J. L. Johnson</w:t>
            </w:r>
          </w:p>
        </w:tc>
        <w:tc>
          <w:tcPr>
            <w:tcW w:w="2179" w:type="dxa"/>
            <w:shd w:val="clear" w:color="auto" w:fill="auto"/>
          </w:tcPr>
          <w:p w14:paraId="22830C48" w14:textId="2314EA32" w:rsidR="000B589B" w:rsidRPr="000B589B" w:rsidRDefault="000B589B" w:rsidP="000B589B">
            <w:pPr>
              <w:ind w:firstLine="0"/>
            </w:pPr>
            <w:r>
              <w:t>W. Jones</w:t>
            </w:r>
          </w:p>
        </w:tc>
        <w:tc>
          <w:tcPr>
            <w:tcW w:w="2180" w:type="dxa"/>
            <w:shd w:val="clear" w:color="auto" w:fill="auto"/>
          </w:tcPr>
          <w:p w14:paraId="187AE732" w14:textId="7469538E" w:rsidR="000B589B" w:rsidRPr="000B589B" w:rsidRDefault="000B589B" w:rsidP="000B589B">
            <w:pPr>
              <w:ind w:firstLine="0"/>
            </w:pPr>
            <w:r>
              <w:t>King</w:t>
            </w:r>
          </w:p>
        </w:tc>
      </w:tr>
      <w:tr w:rsidR="000B589B" w:rsidRPr="000B589B" w14:paraId="7D53B60B" w14:textId="77777777" w:rsidTr="000B589B">
        <w:tc>
          <w:tcPr>
            <w:tcW w:w="2179" w:type="dxa"/>
            <w:shd w:val="clear" w:color="auto" w:fill="auto"/>
          </w:tcPr>
          <w:p w14:paraId="429CE548" w14:textId="07B77529" w:rsidR="000B589B" w:rsidRPr="000B589B" w:rsidRDefault="000B589B" w:rsidP="000B589B">
            <w:pPr>
              <w:ind w:firstLine="0"/>
            </w:pPr>
            <w:r>
              <w:t>Kirby</w:t>
            </w:r>
          </w:p>
        </w:tc>
        <w:tc>
          <w:tcPr>
            <w:tcW w:w="2179" w:type="dxa"/>
            <w:shd w:val="clear" w:color="auto" w:fill="auto"/>
          </w:tcPr>
          <w:p w14:paraId="1814C078" w14:textId="24166210" w:rsidR="000B589B" w:rsidRPr="000B589B" w:rsidRDefault="000B589B" w:rsidP="000B589B">
            <w:pPr>
              <w:ind w:firstLine="0"/>
            </w:pPr>
            <w:r>
              <w:t>McDaniel</w:t>
            </w:r>
          </w:p>
        </w:tc>
        <w:tc>
          <w:tcPr>
            <w:tcW w:w="2180" w:type="dxa"/>
            <w:shd w:val="clear" w:color="auto" w:fill="auto"/>
          </w:tcPr>
          <w:p w14:paraId="6F286FBE" w14:textId="09BCD42F" w:rsidR="000B589B" w:rsidRPr="000B589B" w:rsidRDefault="000B589B" w:rsidP="000B589B">
            <w:pPr>
              <w:ind w:firstLine="0"/>
            </w:pPr>
            <w:r>
              <w:t>J. Moore</w:t>
            </w:r>
          </w:p>
        </w:tc>
      </w:tr>
      <w:tr w:rsidR="000B589B" w:rsidRPr="000B589B" w14:paraId="04C314ED" w14:textId="77777777" w:rsidTr="000B589B">
        <w:tc>
          <w:tcPr>
            <w:tcW w:w="2179" w:type="dxa"/>
            <w:shd w:val="clear" w:color="auto" w:fill="auto"/>
          </w:tcPr>
          <w:p w14:paraId="0F7BC51A" w14:textId="2C24D6C8" w:rsidR="000B589B" w:rsidRPr="000B589B" w:rsidRDefault="000B589B" w:rsidP="000B589B">
            <w:pPr>
              <w:ind w:firstLine="0"/>
            </w:pPr>
            <w:r>
              <w:t>Rivers</w:t>
            </w:r>
          </w:p>
        </w:tc>
        <w:tc>
          <w:tcPr>
            <w:tcW w:w="2179" w:type="dxa"/>
            <w:shd w:val="clear" w:color="auto" w:fill="auto"/>
          </w:tcPr>
          <w:p w14:paraId="1A4528BA" w14:textId="1C5089FB" w:rsidR="000B589B" w:rsidRPr="000B589B" w:rsidRDefault="000B589B" w:rsidP="000B589B">
            <w:pPr>
              <w:ind w:firstLine="0"/>
            </w:pPr>
            <w:r>
              <w:t>Rose</w:t>
            </w:r>
          </w:p>
        </w:tc>
        <w:tc>
          <w:tcPr>
            <w:tcW w:w="2180" w:type="dxa"/>
            <w:shd w:val="clear" w:color="auto" w:fill="auto"/>
          </w:tcPr>
          <w:p w14:paraId="6A381679" w14:textId="58CA150F" w:rsidR="000B589B" w:rsidRPr="000B589B" w:rsidRDefault="000B589B" w:rsidP="000B589B">
            <w:pPr>
              <w:ind w:firstLine="0"/>
            </w:pPr>
            <w:r>
              <w:t>Rutherford</w:t>
            </w:r>
          </w:p>
        </w:tc>
      </w:tr>
      <w:tr w:rsidR="000B589B" w:rsidRPr="000B589B" w14:paraId="14F3DDD3" w14:textId="77777777" w:rsidTr="000B589B">
        <w:tc>
          <w:tcPr>
            <w:tcW w:w="2179" w:type="dxa"/>
            <w:shd w:val="clear" w:color="auto" w:fill="auto"/>
          </w:tcPr>
          <w:p w14:paraId="4B0669F7" w14:textId="5B96C71A" w:rsidR="000B589B" w:rsidRPr="000B589B" w:rsidRDefault="000B589B" w:rsidP="0054333D">
            <w:pPr>
              <w:keepNext/>
              <w:ind w:firstLine="0"/>
            </w:pPr>
            <w:r>
              <w:t>Stavrinakis</w:t>
            </w:r>
          </w:p>
        </w:tc>
        <w:tc>
          <w:tcPr>
            <w:tcW w:w="2179" w:type="dxa"/>
            <w:shd w:val="clear" w:color="auto" w:fill="auto"/>
          </w:tcPr>
          <w:p w14:paraId="501C0677" w14:textId="42610471" w:rsidR="000B589B" w:rsidRPr="000B589B" w:rsidRDefault="000B589B" w:rsidP="0054333D">
            <w:pPr>
              <w:keepNext/>
              <w:ind w:firstLine="0"/>
            </w:pPr>
            <w:r>
              <w:t>Tedder</w:t>
            </w:r>
          </w:p>
        </w:tc>
        <w:tc>
          <w:tcPr>
            <w:tcW w:w="2180" w:type="dxa"/>
            <w:shd w:val="clear" w:color="auto" w:fill="auto"/>
          </w:tcPr>
          <w:p w14:paraId="5E30E5FC" w14:textId="1EF42E48" w:rsidR="000B589B" w:rsidRPr="000B589B" w:rsidRDefault="000B589B" w:rsidP="0054333D">
            <w:pPr>
              <w:keepNext/>
              <w:ind w:firstLine="0"/>
            </w:pPr>
            <w:r>
              <w:t>Wetmore</w:t>
            </w:r>
          </w:p>
        </w:tc>
      </w:tr>
      <w:tr w:rsidR="000B589B" w:rsidRPr="000B589B" w14:paraId="6EB6F0AF" w14:textId="77777777" w:rsidTr="000B589B">
        <w:tc>
          <w:tcPr>
            <w:tcW w:w="2179" w:type="dxa"/>
            <w:shd w:val="clear" w:color="auto" w:fill="auto"/>
          </w:tcPr>
          <w:p w14:paraId="6A91A2FE" w14:textId="18A041B9" w:rsidR="000B589B" w:rsidRPr="000B589B" w:rsidRDefault="000B589B" w:rsidP="0054333D">
            <w:pPr>
              <w:keepNext/>
              <w:ind w:firstLine="0"/>
            </w:pPr>
            <w:r>
              <w:t>Williams</w:t>
            </w:r>
          </w:p>
        </w:tc>
        <w:tc>
          <w:tcPr>
            <w:tcW w:w="2179" w:type="dxa"/>
            <w:shd w:val="clear" w:color="auto" w:fill="auto"/>
          </w:tcPr>
          <w:p w14:paraId="7026E514" w14:textId="77777777" w:rsidR="000B589B" w:rsidRPr="000B589B" w:rsidRDefault="000B589B" w:rsidP="0054333D">
            <w:pPr>
              <w:keepNext/>
              <w:ind w:firstLine="0"/>
            </w:pPr>
          </w:p>
        </w:tc>
        <w:tc>
          <w:tcPr>
            <w:tcW w:w="2180" w:type="dxa"/>
            <w:shd w:val="clear" w:color="auto" w:fill="auto"/>
          </w:tcPr>
          <w:p w14:paraId="1F2F254E" w14:textId="77777777" w:rsidR="000B589B" w:rsidRPr="000B589B" w:rsidRDefault="000B589B" w:rsidP="0054333D">
            <w:pPr>
              <w:keepNext/>
              <w:ind w:firstLine="0"/>
            </w:pPr>
          </w:p>
        </w:tc>
      </w:tr>
    </w:tbl>
    <w:p w14:paraId="1D4F7484" w14:textId="77777777" w:rsidR="000B589B" w:rsidRDefault="000B589B" w:rsidP="000B589B"/>
    <w:p w14:paraId="13B6539A" w14:textId="0342CD55" w:rsidR="000B589B" w:rsidRDefault="000B589B" w:rsidP="000B589B">
      <w:pPr>
        <w:jc w:val="center"/>
        <w:rPr>
          <w:b/>
        </w:rPr>
      </w:pPr>
      <w:r w:rsidRPr="000B589B">
        <w:rPr>
          <w:b/>
        </w:rPr>
        <w:t>Total--25</w:t>
      </w:r>
    </w:p>
    <w:p w14:paraId="34CBDC65" w14:textId="0BD2D01C" w:rsidR="000B589B" w:rsidRDefault="000B589B" w:rsidP="000B589B">
      <w:pPr>
        <w:jc w:val="center"/>
        <w:rPr>
          <w:b/>
        </w:rPr>
      </w:pPr>
    </w:p>
    <w:p w14:paraId="638694E5" w14:textId="77777777" w:rsidR="007A153D" w:rsidRDefault="007A153D">
      <w:pPr>
        <w:ind w:firstLine="0"/>
        <w:jc w:val="left"/>
      </w:pPr>
      <w:r>
        <w:br w:type="page"/>
      </w:r>
    </w:p>
    <w:p w14:paraId="3BC4C9B0" w14:textId="2B6BD993"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AEF1722" w14:textId="77777777" w:rsidTr="000B589B">
        <w:tc>
          <w:tcPr>
            <w:tcW w:w="2179" w:type="dxa"/>
            <w:shd w:val="clear" w:color="auto" w:fill="auto"/>
          </w:tcPr>
          <w:p w14:paraId="22CDE1D6" w14:textId="70B26F65" w:rsidR="000B589B" w:rsidRPr="000B589B" w:rsidRDefault="000B589B" w:rsidP="0054333D">
            <w:pPr>
              <w:keepNext/>
              <w:ind w:firstLine="0"/>
            </w:pPr>
            <w:r>
              <w:t>Atkinson</w:t>
            </w:r>
          </w:p>
        </w:tc>
        <w:tc>
          <w:tcPr>
            <w:tcW w:w="2179" w:type="dxa"/>
            <w:shd w:val="clear" w:color="auto" w:fill="auto"/>
          </w:tcPr>
          <w:p w14:paraId="4F5D97F2" w14:textId="0868645D" w:rsidR="000B589B" w:rsidRPr="000B589B" w:rsidRDefault="000B589B" w:rsidP="0054333D">
            <w:pPr>
              <w:keepNext/>
              <w:ind w:firstLine="0"/>
            </w:pPr>
            <w:r>
              <w:t>Bailey</w:t>
            </w:r>
          </w:p>
        </w:tc>
        <w:tc>
          <w:tcPr>
            <w:tcW w:w="2180" w:type="dxa"/>
            <w:shd w:val="clear" w:color="auto" w:fill="auto"/>
          </w:tcPr>
          <w:p w14:paraId="549B0A83" w14:textId="27DF0234" w:rsidR="000B589B" w:rsidRPr="000B589B" w:rsidRDefault="000B589B" w:rsidP="0054333D">
            <w:pPr>
              <w:keepNext/>
              <w:ind w:firstLine="0"/>
            </w:pPr>
            <w:r>
              <w:t>Ballentine</w:t>
            </w:r>
          </w:p>
        </w:tc>
      </w:tr>
      <w:tr w:rsidR="000B589B" w:rsidRPr="000B589B" w14:paraId="1A5BEC82" w14:textId="77777777" w:rsidTr="000B589B">
        <w:tc>
          <w:tcPr>
            <w:tcW w:w="2179" w:type="dxa"/>
            <w:shd w:val="clear" w:color="auto" w:fill="auto"/>
          </w:tcPr>
          <w:p w14:paraId="21576180" w14:textId="31644422" w:rsidR="000B589B" w:rsidRPr="000B589B" w:rsidRDefault="000B589B" w:rsidP="000B589B">
            <w:pPr>
              <w:ind w:firstLine="0"/>
            </w:pPr>
            <w:r>
              <w:t>Beach</w:t>
            </w:r>
          </w:p>
        </w:tc>
        <w:tc>
          <w:tcPr>
            <w:tcW w:w="2179" w:type="dxa"/>
            <w:shd w:val="clear" w:color="auto" w:fill="auto"/>
          </w:tcPr>
          <w:p w14:paraId="30441F6D" w14:textId="6E968B83" w:rsidR="000B589B" w:rsidRPr="000B589B" w:rsidRDefault="000B589B" w:rsidP="000B589B">
            <w:pPr>
              <w:ind w:firstLine="0"/>
            </w:pPr>
            <w:r>
              <w:t>Bradley</w:t>
            </w:r>
          </w:p>
        </w:tc>
        <w:tc>
          <w:tcPr>
            <w:tcW w:w="2180" w:type="dxa"/>
            <w:shd w:val="clear" w:color="auto" w:fill="auto"/>
          </w:tcPr>
          <w:p w14:paraId="40766DB7" w14:textId="20732584" w:rsidR="000B589B" w:rsidRPr="000B589B" w:rsidRDefault="000B589B" w:rsidP="000B589B">
            <w:pPr>
              <w:ind w:firstLine="0"/>
            </w:pPr>
            <w:r>
              <w:t>Brewer</w:t>
            </w:r>
          </w:p>
        </w:tc>
      </w:tr>
      <w:tr w:rsidR="000B589B" w:rsidRPr="000B589B" w14:paraId="6E03AF95" w14:textId="77777777" w:rsidTr="000B589B">
        <w:tc>
          <w:tcPr>
            <w:tcW w:w="2179" w:type="dxa"/>
            <w:shd w:val="clear" w:color="auto" w:fill="auto"/>
          </w:tcPr>
          <w:p w14:paraId="538D07B3" w14:textId="7C72F56B" w:rsidR="000B589B" w:rsidRPr="000B589B" w:rsidRDefault="000B589B" w:rsidP="000B589B">
            <w:pPr>
              <w:ind w:firstLine="0"/>
            </w:pPr>
            <w:r>
              <w:t>Burns</w:t>
            </w:r>
          </w:p>
        </w:tc>
        <w:tc>
          <w:tcPr>
            <w:tcW w:w="2179" w:type="dxa"/>
            <w:shd w:val="clear" w:color="auto" w:fill="auto"/>
          </w:tcPr>
          <w:p w14:paraId="646D3B03" w14:textId="613DFA1D" w:rsidR="000B589B" w:rsidRPr="000B589B" w:rsidRDefault="000B589B" w:rsidP="000B589B">
            <w:pPr>
              <w:ind w:firstLine="0"/>
            </w:pPr>
            <w:r>
              <w:t>Bustos</w:t>
            </w:r>
          </w:p>
        </w:tc>
        <w:tc>
          <w:tcPr>
            <w:tcW w:w="2180" w:type="dxa"/>
            <w:shd w:val="clear" w:color="auto" w:fill="auto"/>
          </w:tcPr>
          <w:p w14:paraId="4D7DCBE3" w14:textId="21B10846" w:rsidR="000B589B" w:rsidRPr="000B589B" w:rsidRDefault="000B589B" w:rsidP="000B589B">
            <w:pPr>
              <w:ind w:firstLine="0"/>
            </w:pPr>
            <w:r>
              <w:t>Calhoon</w:t>
            </w:r>
          </w:p>
        </w:tc>
      </w:tr>
      <w:tr w:rsidR="000B589B" w:rsidRPr="000B589B" w14:paraId="342C3732" w14:textId="77777777" w:rsidTr="000B589B">
        <w:tc>
          <w:tcPr>
            <w:tcW w:w="2179" w:type="dxa"/>
            <w:shd w:val="clear" w:color="auto" w:fill="auto"/>
          </w:tcPr>
          <w:p w14:paraId="1E73EB74" w14:textId="1F9721D3" w:rsidR="000B589B" w:rsidRPr="000B589B" w:rsidRDefault="000B589B" w:rsidP="000B589B">
            <w:pPr>
              <w:ind w:firstLine="0"/>
            </w:pPr>
            <w:r>
              <w:t>Carter</w:t>
            </w:r>
          </w:p>
        </w:tc>
        <w:tc>
          <w:tcPr>
            <w:tcW w:w="2179" w:type="dxa"/>
            <w:shd w:val="clear" w:color="auto" w:fill="auto"/>
          </w:tcPr>
          <w:p w14:paraId="601C9296" w14:textId="03F95E91" w:rsidR="000B589B" w:rsidRPr="000B589B" w:rsidRDefault="000B589B" w:rsidP="000B589B">
            <w:pPr>
              <w:ind w:firstLine="0"/>
            </w:pPr>
            <w:r>
              <w:t>Chapman</w:t>
            </w:r>
          </w:p>
        </w:tc>
        <w:tc>
          <w:tcPr>
            <w:tcW w:w="2180" w:type="dxa"/>
            <w:shd w:val="clear" w:color="auto" w:fill="auto"/>
          </w:tcPr>
          <w:p w14:paraId="43306F57" w14:textId="10AD9C06" w:rsidR="000B589B" w:rsidRPr="000B589B" w:rsidRDefault="000B589B" w:rsidP="000B589B">
            <w:pPr>
              <w:ind w:firstLine="0"/>
            </w:pPr>
            <w:r>
              <w:t>Chumley</w:t>
            </w:r>
          </w:p>
        </w:tc>
      </w:tr>
      <w:tr w:rsidR="000B589B" w:rsidRPr="000B589B" w14:paraId="7BDD0974" w14:textId="77777777" w:rsidTr="000B589B">
        <w:tc>
          <w:tcPr>
            <w:tcW w:w="2179" w:type="dxa"/>
            <w:shd w:val="clear" w:color="auto" w:fill="auto"/>
          </w:tcPr>
          <w:p w14:paraId="1F4E43CC" w14:textId="6F474042" w:rsidR="000B589B" w:rsidRPr="000B589B" w:rsidRDefault="000B589B" w:rsidP="000B589B">
            <w:pPr>
              <w:ind w:firstLine="0"/>
            </w:pPr>
            <w:r>
              <w:t>Collins</w:t>
            </w:r>
          </w:p>
        </w:tc>
        <w:tc>
          <w:tcPr>
            <w:tcW w:w="2179" w:type="dxa"/>
            <w:shd w:val="clear" w:color="auto" w:fill="auto"/>
          </w:tcPr>
          <w:p w14:paraId="188B994A" w14:textId="1B791904" w:rsidR="000B589B" w:rsidRPr="000B589B" w:rsidRDefault="000B589B" w:rsidP="000B589B">
            <w:pPr>
              <w:ind w:firstLine="0"/>
            </w:pPr>
            <w:r>
              <w:t>Connell</w:t>
            </w:r>
          </w:p>
        </w:tc>
        <w:tc>
          <w:tcPr>
            <w:tcW w:w="2180" w:type="dxa"/>
            <w:shd w:val="clear" w:color="auto" w:fill="auto"/>
          </w:tcPr>
          <w:p w14:paraId="3E847DDB" w14:textId="0FC17DCE" w:rsidR="000B589B" w:rsidRPr="000B589B" w:rsidRDefault="000B589B" w:rsidP="000B589B">
            <w:pPr>
              <w:ind w:firstLine="0"/>
            </w:pPr>
            <w:r>
              <w:t>B. J. Cox</w:t>
            </w:r>
          </w:p>
        </w:tc>
      </w:tr>
      <w:tr w:rsidR="000B589B" w:rsidRPr="000B589B" w14:paraId="3B0C2C19" w14:textId="77777777" w:rsidTr="000B589B">
        <w:tc>
          <w:tcPr>
            <w:tcW w:w="2179" w:type="dxa"/>
            <w:shd w:val="clear" w:color="auto" w:fill="auto"/>
          </w:tcPr>
          <w:p w14:paraId="69C0B19B" w14:textId="0D040907" w:rsidR="000B589B" w:rsidRPr="000B589B" w:rsidRDefault="000B589B" w:rsidP="000B589B">
            <w:pPr>
              <w:ind w:firstLine="0"/>
            </w:pPr>
            <w:r>
              <w:t>B. L. Cox</w:t>
            </w:r>
          </w:p>
        </w:tc>
        <w:tc>
          <w:tcPr>
            <w:tcW w:w="2179" w:type="dxa"/>
            <w:shd w:val="clear" w:color="auto" w:fill="auto"/>
          </w:tcPr>
          <w:p w14:paraId="206A7AED" w14:textId="6EDB0611" w:rsidR="000B589B" w:rsidRPr="000B589B" w:rsidRDefault="000B589B" w:rsidP="000B589B">
            <w:pPr>
              <w:ind w:firstLine="0"/>
            </w:pPr>
            <w:r>
              <w:t>Cromer</w:t>
            </w:r>
          </w:p>
        </w:tc>
        <w:tc>
          <w:tcPr>
            <w:tcW w:w="2180" w:type="dxa"/>
            <w:shd w:val="clear" w:color="auto" w:fill="auto"/>
          </w:tcPr>
          <w:p w14:paraId="2FFA93FD" w14:textId="6384A0AD" w:rsidR="000B589B" w:rsidRPr="000B589B" w:rsidRDefault="000B589B" w:rsidP="000B589B">
            <w:pPr>
              <w:ind w:firstLine="0"/>
            </w:pPr>
            <w:r>
              <w:t>Davis</w:t>
            </w:r>
          </w:p>
        </w:tc>
      </w:tr>
      <w:tr w:rsidR="000B589B" w:rsidRPr="000B589B" w14:paraId="69C59A16" w14:textId="77777777" w:rsidTr="000B589B">
        <w:tc>
          <w:tcPr>
            <w:tcW w:w="2179" w:type="dxa"/>
            <w:shd w:val="clear" w:color="auto" w:fill="auto"/>
          </w:tcPr>
          <w:p w14:paraId="5D049718" w14:textId="7214F944" w:rsidR="000B589B" w:rsidRPr="000B589B" w:rsidRDefault="000B589B" w:rsidP="000B589B">
            <w:pPr>
              <w:ind w:firstLine="0"/>
            </w:pPr>
            <w:r>
              <w:t>Elliott</w:t>
            </w:r>
          </w:p>
        </w:tc>
        <w:tc>
          <w:tcPr>
            <w:tcW w:w="2179" w:type="dxa"/>
            <w:shd w:val="clear" w:color="auto" w:fill="auto"/>
          </w:tcPr>
          <w:p w14:paraId="14254FA9" w14:textId="29AB9F8A" w:rsidR="000B589B" w:rsidRPr="000B589B" w:rsidRDefault="000B589B" w:rsidP="000B589B">
            <w:pPr>
              <w:ind w:firstLine="0"/>
            </w:pPr>
            <w:r>
              <w:t>Erickson</w:t>
            </w:r>
          </w:p>
        </w:tc>
        <w:tc>
          <w:tcPr>
            <w:tcW w:w="2180" w:type="dxa"/>
            <w:shd w:val="clear" w:color="auto" w:fill="auto"/>
          </w:tcPr>
          <w:p w14:paraId="766DB4FF" w14:textId="38143219" w:rsidR="000B589B" w:rsidRPr="000B589B" w:rsidRDefault="000B589B" w:rsidP="000B589B">
            <w:pPr>
              <w:ind w:firstLine="0"/>
            </w:pPr>
            <w:r>
              <w:t>Forrest</w:t>
            </w:r>
          </w:p>
        </w:tc>
      </w:tr>
      <w:tr w:rsidR="000B589B" w:rsidRPr="000B589B" w14:paraId="2B581FBD" w14:textId="77777777" w:rsidTr="000B589B">
        <w:tc>
          <w:tcPr>
            <w:tcW w:w="2179" w:type="dxa"/>
            <w:shd w:val="clear" w:color="auto" w:fill="auto"/>
          </w:tcPr>
          <w:p w14:paraId="5CB53D25" w14:textId="79D2AF10" w:rsidR="000B589B" w:rsidRPr="000B589B" w:rsidRDefault="000B589B" w:rsidP="000B589B">
            <w:pPr>
              <w:ind w:firstLine="0"/>
            </w:pPr>
            <w:r>
              <w:t>Gagnon</w:t>
            </w:r>
          </w:p>
        </w:tc>
        <w:tc>
          <w:tcPr>
            <w:tcW w:w="2179" w:type="dxa"/>
            <w:shd w:val="clear" w:color="auto" w:fill="auto"/>
          </w:tcPr>
          <w:p w14:paraId="2FF797A6" w14:textId="2292EBAE" w:rsidR="000B589B" w:rsidRPr="000B589B" w:rsidRDefault="000B589B" w:rsidP="000B589B">
            <w:pPr>
              <w:ind w:firstLine="0"/>
            </w:pPr>
            <w:r>
              <w:t>Gatch</w:t>
            </w:r>
          </w:p>
        </w:tc>
        <w:tc>
          <w:tcPr>
            <w:tcW w:w="2180" w:type="dxa"/>
            <w:shd w:val="clear" w:color="auto" w:fill="auto"/>
          </w:tcPr>
          <w:p w14:paraId="488181AA" w14:textId="79683737" w:rsidR="000B589B" w:rsidRPr="000B589B" w:rsidRDefault="000B589B" w:rsidP="000B589B">
            <w:pPr>
              <w:ind w:firstLine="0"/>
            </w:pPr>
            <w:r>
              <w:t>Gibson</w:t>
            </w:r>
          </w:p>
        </w:tc>
      </w:tr>
      <w:tr w:rsidR="000B589B" w:rsidRPr="000B589B" w14:paraId="63244095" w14:textId="77777777" w:rsidTr="000B589B">
        <w:tc>
          <w:tcPr>
            <w:tcW w:w="2179" w:type="dxa"/>
            <w:shd w:val="clear" w:color="auto" w:fill="auto"/>
          </w:tcPr>
          <w:p w14:paraId="6EC66C5A" w14:textId="2E1B4459" w:rsidR="000B589B" w:rsidRPr="000B589B" w:rsidRDefault="000B589B" w:rsidP="000B589B">
            <w:pPr>
              <w:ind w:firstLine="0"/>
            </w:pPr>
            <w:r>
              <w:t>Gilliam</w:t>
            </w:r>
          </w:p>
        </w:tc>
        <w:tc>
          <w:tcPr>
            <w:tcW w:w="2179" w:type="dxa"/>
            <w:shd w:val="clear" w:color="auto" w:fill="auto"/>
          </w:tcPr>
          <w:p w14:paraId="4D37989A" w14:textId="6719DE79" w:rsidR="000B589B" w:rsidRPr="000B589B" w:rsidRDefault="000B589B" w:rsidP="000B589B">
            <w:pPr>
              <w:ind w:firstLine="0"/>
            </w:pPr>
            <w:r>
              <w:t>Guffey</w:t>
            </w:r>
          </w:p>
        </w:tc>
        <w:tc>
          <w:tcPr>
            <w:tcW w:w="2180" w:type="dxa"/>
            <w:shd w:val="clear" w:color="auto" w:fill="auto"/>
          </w:tcPr>
          <w:p w14:paraId="68E638F7" w14:textId="6678C77C" w:rsidR="000B589B" w:rsidRPr="000B589B" w:rsidRDefault="000B589B" w:rsidP="000B589B">
            <w:pPr>
              <w:ind w:firstLine="0"/>
            </w:pPr>
            <w:r>
              <w:t>Haddon</w:t>
            </w:r>
          </w:p>
        </w:tc>
      </w:tr>
      <w:tr w:rsidR="000B589B" w:rsidRPr="000B589B" w14:paraId="1C0D7FA4" w14:textId="77777777" w:rsidTr="000B589B">
        <w:tc>
          <w:tcPr>
            <w:tcW w:w="2179" w:type="dxa"/>
            <w:shd w:val="clear" w:color="auto" w:fill="auto"/>
          </w:tcPr>
          <w:p w14:paraId="00CE80B4" w14:textId="4289BFBB" w:rsidR="000B589B" w:rsidRPr="000B589B" w:rsidRDefault="000B589B" w:rsidP="000B589B">
            <w:pPr>
              <w:ind w:firstLine="0"/>
            </w:pPr>
            <w:r>
              <w:t>Hager</w:t>
            </w:r>
          </w:p>
        </w:tc>
        <w:tc>
          <w:tcPr>
            <w:tcW w:w="2179" w:type="dxa"/>
            <w:shd w:val="clear" w:color="auto" w:fill="auto"/>
          </w:tcPr>
          <w:p w14:paraId="0D2C3470" w14:textId="398D410D" w:rsidR="000B589B" w:rsidRPr="000B589B" w:rsidRDefault="000B589B" w:rsidP="000B589B">
            <w:pPr>
              <w:ind w:firstLine="0"/>
            </w:pPr>
            <w:r>
              <w:t>Hardee</w:t>
            </w:r>
          </w:p>
        </w:tc>
        <w:tc>
          <w:tcPr>
            <w:tcW w:w="2180" w:type="dxa"/>
            <w:shd w:val="clear" w:color="auto" w:fill="auto"/>
          </w:tcPr>
          <w:p w14:paraId="73E46542" w14:textId="7B055A93" w:rsidR="000B589B" w:rsidRPr="000B589B" w:rsidRDefault="000B589B" w:rsidP="000B589B">
            <w:pPr>
              <w:ind w:firstLine="0"/>
            </w:pPr>
            <w:r>
              <w:t>Harris</w:t>
            </w:r>
          </w:p>
        </w:tc>
      </w:tr>
      <w:tr w:rsidR="000B589B" w:rsidRPr="000B589B" w14:paraId="5B34E4C4" w14:textId="77777777" w:rsidTr="000B589B">
        <w:tc>
          <w:tcPr>
            <w:tcW w:w="2179" w:type="dxa"/>
            <w:shd w:val="clear" w:color="auto" w:fill="auto"/>
          </w:tcPr>
          <w:p w14:paraId="4CE66C9A" w14:textId="1770A4DA" w:rsidR="000B589B" w:rsidRPr="000B589B" w:rsidRDefault="000B589B" w:rsidP="000B589B">
            <w:pPr>
              <w:ind w:firstLine="0"/>
            </w:pPr>
            <w:r>
              <w:t>Hartnett</w:t>
            </w:r>
          </w:p>
        </w:tc>
        <w:tc>
          <w:tcPr>
            <w:tcW w:w="2179" w:type="dxa"/>
            <w:shd w:val="clear" w:color="auto" w:fill="auto"/>
          </w:tcPr>
          <w:p w14:paraId="3EE1285C" w14:textId="577104F4" w:rsidR="000B589B" w:rsidRPr="000B589B" w:rsidRDefault="000B589B" w:rsidP="000B589B">
            <w:pPr>
              <w:ind w:firstLine="0"/>
            </w:pPr>
            <w:r>
              <w:t>Hayes</w:t>
            </w:r>
          </w:p>
        </w:tc>
        <w:tc>
          <w:tcPr>
            <w:tcW w:w="2180" w:type="dxa"/>
            <w:shd w:val="clear" w:color="auto" w:fill="auto"/>
          </w:tcPr>
          <w:p w14:paraId="5ED63826" w14:textId="25D7E29A" w:rsidR="000B589B" w:rsidRPr="000B589B" w:rsidRDefault="000B589B" w:rsidP="000B589B">
            <w:pPr>
              <w:ind w:firstLine="0"/>
            </w:pPr>
            <w:r>
              <w:t>Hewitt</w:t>
            </w:r>
          </w:p>
        </w:tc>
      </w:tr>
      <w:tr w:rsidR="000B589B" w:rsidRPr="000B589B" w14:paraId="00A629F2" w14:textId="77777777" w:rsidTr="000B589B">
        <w:tc>
          <w:tcPr>
            <w:tcW w:w="2179" w:type="dxa"/>
            <w:shd w:val="clear" w:color="auto" w:fill="auto"/>
          </w:tcPr>
          <w:p w14:paraId="173920AD" w14:textId="661CFF3E" w:rsidR="000B589B" w:rsidRPr="000B589B" w:rsidRDefault="000B589B" w:rsidP="000B589B">
            <w:pPr>
              <w:ind w:firstLine="0"/>
            </w:pPr>
            <w:r>
              <w:t>Hiott</w:t>
            </w:r>
          </w:p>
        </w:tc>
        <w:tc>
          <w:tcPr>
            <w:tcW w:w="2179" w:type="dxa"/>
            <w:shd w:val="clear" w:color="auto" w:fill="auto"/>
          </w:tcPr>
          <w:p w14:paraId="05A74ECA" w14:textId="0178CA70" w:rsidR="000B589B" w:rsidRPr="000B589B" w:rsidRDefault="000B589B" w:rsidP="000B589B">
            <w:pPr>
              <w:ind w:firstLine="0"/>
            </w:pPr>
            <w:r>
              <w:t>Hixon</w:t>
            </w:r>
          </w:p>
        </w:tc>
        <w:tc>
          <w:tcPr>
            <w:tcW w:w="2180" w:type="dxa"/>
            <w:shd w:val="clear" w:color="auto" w:fill="auto"/>
          </w:tcPr>
          <w:p w14:paraId="7E8648DC" w14:textId="11FAE728" w:rsidR="000B589B" w:rsidRPr="000B589B" w:rsidRDefault="000B589B" w:rsidP="000B589B">
            <w:pPr>
              <w:ind w:firstLine="0"/>
            </w:pPr>
            <w:r>
              <w:t>Hyde</w:t>
            </w:r>
          </w:p>
        </w:tc>
      </w:tr>
      <w:tr w:rsidR="000B589B" w:rsidRPr="000B589B" w14:paraId="7F8163B8" w14:textId="77777777" w:rsidTr="000B589B">
        <w:tc>
          <w:tcPr>
            <w:tcW w:w="2179" w:type="dxa"/>
            <w:shd w:val="clear" w:color="auto" w:fill="auto"/>
          </w:tcPr>
          <w:p w14:paraId="01A3CC82" w14:textId="6182B369" w:rsidR="000B589B" w:rsidRPr="000B589B" w:rsidRDefault="000B589B" w:rsidP="000B589B">
            <w:pPr>
              <w:ind w:firstLine="0"/>
            </w:pPr>
            <w:r>
              <w:t>J. E. Johnson</w:t>
            </w:r>
          </w:p>
        </w:tc>
        <w:tc>
          <w:tcPr>
            <w:tcW w:w="2179" w:type="dxa"/>
            <w:shd w:val="clear" w:color="auto" w:fill="auto"/>
          </w:tcPr>
          <w:p w14:paraId="03E9556C" w14:textId="6E29AC3B" w:rsidR="000B589B" w:rsidRPr="000B589B" w:rsidRDefault="000B589B" w:rsidP="000B589B">
            <w:pPr>
              <w:ind w:firstLine="0"/>
            </w:pPr>
            <w:r>
              <w:t>S. Jones</w:t>
            </w:r>
          </w:p>
        </w:tc>
        <w:tc>
          <w:tcPr>
            <w:tcW w:w="2180" w:type="dxa"/>
            <w:shd w:val="clear" w:color="auto" w:fill="auto"/>
          </w:tcPr>
          <w:p w14:paraId="297EC612" w14:textId="4FC136F0" w:rsidR="000B589B" w:rsidRPr="000B589B" w:rsidRDefault="000B589B" w:rsidP="000B589B">
            <w:pPr>
              <w:ind w:firstLine="0"/>
            </w:pPr>
            <w:r>
              <w:t>Jordan</w:t>
            </w:r>
          </w:p>
        </w:tc>
      </w:tr>
      <w:tr w:rsidR="000B589B" w:rsidRPr="000B589B" w14:paraId="0F88BC8F" w14:textId="77777777" w:rsidTr="000B589B">
        <w:tc>
          <w:tcPr>
            <w:tcW w:w="2179" w:type="dxa"/>
            <w:shd w:val="clear" w:color="auto" w:fill="auto"/>
          </w:tcPr>
          <w:p w14:paraId="21DB8002" w14:textId="4265776B" w:rsidR="000B589B" w:rsidRPr="000B589B" w:rsidRDefault="000B589B" w:rsidP="000B589B">
            <w:pPr>
              <w:ind w:firstLine="0"/>
            </w:pPr>
            <w:r>
              <w:t>Kilmartin</w:t>
            </w:r>
          </w:p>
        </w:tc>
        <w:tc>
          <w:tcPr>
            <w:tcW w:w="2179" w:type="dxa"/>
            <w:shd w:val="clear" w:color="auto" w:fill="auto"/>
          </w:tcPr>
          <w:p w14:paraId="7CCA916F" w14:textId="49A322BB" w:rsidR="000B589B" w:rsidRPr="000B589B" w:rsidRDefault="000B589B" w:rsidP="000B589B">
            <w:pPr>
              <w:ind w:firstLine="0"/>
            </w:pPr>
            <w:r>
              <w:t>Landing</w:t>
            </w:r>
          </w:p>
        </w:tc>
        <w:tc>
          <w:tcPr>
            <w:tcW w:w="2180" w:type="dxa"/>
            <w:shd w:val="clear" w:color="auto" w:fill="auto"/>
          </w:tcPr>
          <w:p w14:paraId="023A3ED2" w14:textId="12783821" w:rsidR="000B589B" w:rsidRPr="000B589B" w:rsidRDefault="000B589B" w:rsidP="000B589B">
            <w:pPr>
              <w:ind w:firstLine="0"/>
            </w:pPr>
            <w:r>
              <w:t>Lawson</w:t>
            </w:r>
          </w:p>
        </w:tc>
      </w:tr>
      <w:tr w:rsidR="000B589B" w:rsidRPr="000B589B" w14:paraId="41DD6D5C" w14:textId="77777777" w:rsidTr="000B589B">
        <w:tc>
          <w:tcPr>
            <w:tcW w:w="2179" w:type="dxa"/>
            <w:shd w:val="clear" w:color="auto" w:fill="auto"/>
          </w:tcPr>
          <w:p w14:paraId="0BB66B42" w14:textId="290DF573" w:rsidR="000B589B" w:rsidRPr="000B589B" w:rsidRDefault="000B589B" w:rsidP="000B589B">
            <w:pPr>
              <w:ind w:firstLine="0"/>
            </w:pPr>
            <w:r>
              <w:t>Leber</w:t>
            </w:r>
          </w:p>
        </w:tc>
        <w:tc>
          <w:tcPr>
            <w:tcW w:w="2179" w:type="dxa"/>
            <w:shd w:val="clear" w:color="auto" w:fill="auto"/>
          </w:tcPr>
          <w:p w14:paraId="703D7B05" w14:textId="178DFDBE" w:rsidR="000B589B" w:rsidRPr="000B589B" w:rsidRDefault="000B589B" w:rsidP="000B589B">
            <w:pPr>
              <w:ind w:firstLine="0"/>
            </w:pPr>
            <w:r>
              <w:t>Ligon</w:t>
            </w:r>
          </w:p>
        </w:tc>
        <w:tc>
          <w:tcPr>
            <w:tcW w:w="2180" w:type="dxa"/>
            <w:shd w:val="clear" w:color="auto" w:fill="auto"/>
          </w:tcPr>
          <w:p w14:paraId="01A569ED" w14:textId="3D4C2802" w:rsidR="000B589B" w:rsidRPr="000B589B" w:rsidRDefault="000B589B" w:rsidP="000B589B">
            <w:pPr>
              <w:ind w:firstLine="0"/>
            </w:pPr>
            <w:r>
              <w:t>Long</w:t>
            </w:r>
          </w:p>
        </w:tc>
      </w:tr>
      <w:tr w:rsidR="000B589B" w:rsidRPr="000B589B" w14:paraId="4EFDC3A3" w14:textId="77777777" w:rsidTr="000B589B">
        <w:tc>
          <w:tcPr>
            <w:tcW w:w="2179" w:type="dxa"/>
            <w:shd w:val="clear" w:color="auto" w:fill="auto"/>
          </w:tcPr>
          <w:p w14:paraId="66B9281B" w14:textId="2DA7A13B" w:rsidR="000B589B" w:rsidRPr="000B589B" w:rsidRDefault="000B589B" w:rsidP="000B589B">
            <w:pPr>
              <w:ind w:firstLine="0"/>
            </w:pPr>
            <w:r>
              <w:t>Lowe</w:t>
            </w:r>
          </w:p>
        </w:tc>
        <w:tc>
          <w:tcPr>
            <w:tcW w:w="2179" w:type="dxa"/>
            <w:shd w:val="clear" w:color="auto" w:fill="auto"/>
          </w:tcPr>
          <w:p w14:paraId="68447643" w14:textId="12E1195F" w:rsidR="000B589B" w:rsidRPr="000B589B" w:rsidRDefault="000B589B" w:rsidP="000B589B">
            <w:pPr>
              <w:ind w:firstLine="0"/>
            </w:pPr>
            <w:r>
              <w:t>Magnuson</w:t>
            </w:r>
          </w:p>
        </w:tc>
        <w:tc>
          <w:tcPr>
            <w:tcW w:w="2180" w:type="dxa"/>
            <w:shd w:val="clear" w:color="auto" w:fill="auto"/>
          </w:tcPr>
          <w:p w14:paraId="2579DC1B" w14:textId="6097092F" w:rsidR="000B589B" w:rsidRPr="000B589B" w:rsidRDefault="000B589B" w:rsidP="000B589B">
            <w:pPr>
              <w:ind w:firstLine="0"/>
            </w:pPr>
            <w:r>
              <w:t>May</w:t>
            </w:r>
          </w:p>
        </w:tc>
      </w:tr>
      <w:tr w:rsidR="000B589B" w:rsidRPr="000B589B" w14:paraId="7D2EAEF5" w14:textId="77777777" w:rsidTr="000B589B">
        <w:tc>
          <w:tcPr>
            <w:tcW w:w="2179" w:type="dxa"/>
            <w:shd w:val="clear" w:color="auto" w:fill="auto"/>
          </w:tcPr>
          <w:p w14:paraId="78471728" w14:textId="1D482858" w:rsidR="000B589B" w:rsidRPr="000B589B" w:rsidRDefault="000B589B" w:rsidP="000B589B">
            <w:pPr>
              <w:ind w:firstLine="0"/>
            </w:pPr>
            <w:r>
              <w:t>McCabe</w:t>
            </w:r>
          </w:p>
        </w:tc>
        <w:tc>
          <w:tcPr>
            <w:tcW w:w="2179" w:type="dxa"/>
            <w:shd w:val="clear" w:color="auto" w:fill="auto"/>
          </w:tcPr>
          <w:p w14:paraId="5A505CA8" w14:textId="74406A65" w:rsidR="000B589B" w:rsidRPr="000B589B" w:rsidRDefault="000B589B" w:rsidP="000B589B">
            <w:pPr>
              <w:ind w:firstLine="0"/>
            </w:pPr>
            <w:r>
              <w:t>McCravy</w:t>
            </w:r>
          </w:p>
        </w:tc>
        <w:tc>
          <w:tcPr>
            <w:tcW w:w="2180" w:type="dxa"/>
            <w:shd w:val="clear" w:color="auto" w:fill="auto"/>
          </w:tcPr>
          <w:p w14:paraId="57FF6E13" w14:textId="663E87E5" w:rsidR="000B589B" w:rsidRPr="000B589B" w:rsidRDefault="000B589B" w:rsidP="000B589B">
            <w:pPr>
              <w:ind w:firstLine="0"/>
            </w:pPr>
            <w:r>
              <w:t>McGinnis</w:t>
            </w:r>
          </w:p>
        </w:tc>
      </w:tr>
      <w:tr w:rsidR="000B589B" w:rsidRPr="000B589B" w14:paraId="747CD868" w14:textId="77777777" w:rsidTr="000B589B">
        <w:tc>
          <w:tcPr>
            <w:tcW w:w="2179" w:type="dxa"/>
            <w:shd w:val="clear" w:color="auto" w:fill="auto"/>
          </w:tcPr>
          <w:p w14:paraId="02FAE7F7" w14:textId="07F048EB" w:rsidR="000B589B" w:rsidRPr="000B589B" w:rsidRDefault="000B589B" w:rsidP="000B589B">
            <w:pPr>
              <w:ind w:firstLine="0"/>
            </w:pPr>
            <w:r>
              <w:t>Mitchell</w:t>
            </w:r>
          </w:p>
        </w:tc>
        <w:tc>
          <w:tcPr>
            <w:tcW w:w="2179" w:type="dxa"/>
            <w:shd w:val="clear" w:color="auto" w:fill="auto"/>
          </w:tcPr>
          <w:p w14:paraId="6EA1A50D" w14:textId="282A01FD" w:rsidR="000B589B" w:rsidRPr="000B589B" w:rsidRDefault="000B589B" w:rsidP="000B589B">
            <w:pPr>
              <w:ind w:firstLine="0"/>
            </w:pPr>
            <w:r>
              <w:t>T. Moore</w:t>
            </w:r>
          </w:p>
        </w:tc>
        <w:tc>
          <w:tcPr>
            <w:tcW w:w="2180" w:type="dxa"/>
            <w:shd w:val="clear" w:color="auto" w:fill="auto"/>
          </w:tcPr>
          <w:p w14:paraId="4A45D803" w14:textId="6E9B1D9A" w:rsidR="000B589B" w:rsidRPr="000B589B" w:rsidRDefault="000B589B" w:rsidP="000B589B">
            <w:pPr>
              <w:ind w:firstLine="0"/>
            </w:pPr>
            <w:r>
              <w:t>A. M. Morgan</w:t>
            </w:r>
          </w:p>
        </w:tc>
      </w:tr>
      <w:tr w:rsidR="000B589B" w:rsidRPr="000B589B" w14:paraId="6A1746AB" w14:textId="77777777" w:rsidTr="000B589B">
        <w:tc>
          <w:tcPr>
            <w:tcW w:w="2179" w:type="dxa"/>
            <w:shd w:val="clear" w:color="auto" w:fill="auto"/>
          </w:tcPr>
          <w:p w14:paraId="74870E81" w14:textId="4FCB7CDA" w:rsidR="000B589B" w:rsidRPr="000B589B" w:rsidRDefault="000B589B" w:rsidP="000B589B">
            <w:pPr>
              <w:ind w:firstLine="0"/>
            </w:pPr>
            <w:r>
              <w:t>T. A. Morgan</w:t>
            </w:r>
          </w:p>
        </w:tc>
        <w:tc>
          <w:tcPr>
            <w:tcW w:w="2179" w:type="dxa"/>
            <w:shd w:val="clear" w:color="auto" w:fill="auto"/>
          </w:tcPr>
          <w:p w14:paraId="7C446D76" w14:textId="4C81A437" w:rsidR="000B589B" w:rsidRPr="000B589B" w:rsidRDefault="000B589B" w:rsidP="000B589B">
            <w:pPr>
              <w:ind w:firstLine="0"/>
            </w:pPr>
            <w:r>
              <w:t>Moss</w:t>
            </w:r>
          </w:p>
        </w:tc>
        <w:tc>
          <w:tcPr>
            <w:tcW w:w="2180" w:type="dxa"/>
            <w:shd w:val="clear" w:color="auto" w:fill="auto"/>
          </w:tcPr>
          <w:p w14:paraId="682838C8" w14:textId="2485B6D6" w:rsidR="000B589B" w:rsidRPr="000B589B" w:rsidRDefault="000B589B" w:rsidP="000B589B">
            <w:pPr>
              <w:ind w:firstLine="0"/>
            </w:pPr>
            <w:r>
              <w:t>Neese</w:t>
            </w:r>
          </w:p>
        </w:tc>
      </w:tr>
      <w:tr w:rsidR="000B589B" w:rsidRPr="000B589B" w14:paraId="42F36C20" w14:textId="77777777" w:rsidTr="000B589B">
        <w:tc>
          <w:tcPr>
            <w:tcW w:w="2179" w:type="dxa"/>
            <w:shd w:val="clear" w:color="auto" w:fill="auto"/>
          </w:tcPr>
          <w:p w14:paraId="19FEEB2F" w14:textId="38C3F5F3" w:rsidR="000B589B" w:rsidRPr="000B589B" w:rsidRDefault="000B589B" w:rsidP="000B589B">
            <w:pPr>
              <w:ind w:firstLine="0"/>
            </w:pPr>
            <w:r>
              <w:t>B. Newton</w:t>
            </w:r>
          </w:p>
        </w:tc>
        <w:tc>
          <w:tcPr>
            <w:tcW w:w="2179" w:type="dxa"/>
            <w:shd w:val="clear" w:color="auto" w:fill="auto"/>
          </w:tcPr>
          <w:p w14:paraId="6391347A" w14:textId="50BF4CAF" w:rsidR="000B589B" w:rsidRPr="000B589B" w:rsidRDefault="000B589B" w:rsidP="000B589B">
            <w:pPr>
              <w:ind w:firstLine="0"/>
            </w:pPr>
            <w:r>
              <w:t>W. Newton</w:t>
            </w:r>
          </w:p>
        </w:tc>
        <w:tc>
          <w:tcPr>
            <w:tcW w:w="2180" w:type="dxa"/>
            <w:shd w:val="clear" w:color="auto" w:fill="auto"/>
          </w:tcPr>
          <w:p w14:paraId="54971452" w14:textId="55EDB482" w:rsidR="000B589B" w:rsidRPr="000B589B" w:rsidRDefault="000B589B" w:rsidP="000B589B">
            <w:pPr>
              <w:ind w:firstLine="0"/>
            </w:pPr>
            <w:r>
              <w:t>Nutt</w:t>
            </w:r>
          </w:p>
        </w:tc>
      </w:tr>
      <w:tr w:rsidR="000B589B" w:rsidRPr="000B589B" w14:paraId="22102A48" w14:textId="77777777" w:rsidTr="000B589B">
        <w:tc>
          <w:tcPr>
            <w:tcW w:w="2179" w:type="dxa"/>
            <w:shd w:val="clear" w:color="auto" w:fill="auto"/>
          </w:tcPr>
          <w:p w14:paraId="0F87D567" w14:textId="1B32BE63" w:rsidR="000B589B" w:rsidRPr="000B589B" w:rsidRDefault="000B589B" w:rsidP="000B589B">
            <w:pPr>
              <w:ind w:firstLine="0"/>
            </w:pPr>
            <w:r>
              <w:t>O'Neal</w:t>
            </w:r>
          </w:p>
        </w:tc>
        <w:tc>
          <w:tcPr>
            <w:tcW w:w="2179" w:type="dxa"/>
            <w:shd w:val="clear" w:color="auto" w:fill="auto"/>
          </w:tcPr>
          <w:p w14:paraId="691298B9" w14:textId="04BEA9AB" w:rsidR="000B589B" w:rsidRPr="000B589B" w:rsidRDefault="000B589B" w:rsidP="000B589B">
            <w:pPr>
              <w:ind w:firstLine="0"/>
            </w:pPr>
            <w:r>
              <w:t>Oremus</w:t>
            </w:r>
          </w:p>
        </w:tc>
        <w:tc>
          <w:tcPr>
            <w:tcW w:w="2180" w:type="dxa"/>
            <w:shd w:val="clear" w:color="auto" w:fill="auto"/>
          </w:tcPr>
          <w:p w14:paraId="0979D5EA" w14:textId="217FC676" w:rsidR="000B589B" w:rsidRPr="000B589B" w:rsidRDefault="000B589B" w:rsidP="000B589B">
            <w:pPr>
              <w:ind w:firstLine="0"/>
            </w:pPr>
            <w:r>
              <w:t>Pace</w:t>
            </w:r>
          </w:p>
        </w:tc>
      </w:tr>
      <w:tr w:rsidR="000B589B" w:rsidRPr="000B589B" w14:paraId="244DA48D" w14:textId="77777777" w:rsidTr="000B589B">
        <w:tc>
          <w:tcPr>
            <w:tcW w:w="2179" w:type="dxa"/>
            <w:shd w:val="clear" w:color="auto" w:fill="auto"/>
          </w:tcPr>
          <w:p w14:paraId="6132CF71" w14:textId="3DED5F54" w:rsidR="000B589B" w:rsidRPr="000B589B" w:rsidRDefault="000B589B" w:rsidP="000B589B">
            <w:pPr>
              <w:ind w:firstLine="0"/>
            </w:pPr>
            <w:r>
              <w:t>Pedalino</w:t>
            </w:r>
          </w:p>
        </w:tc>
        <w:tc>
          <w:tcPr>
            <w:tcW w:w="2179" w:type="dxa"/>
            <w:shd w:val="clear" w:color="auto" w:fill="auto"/>
          </w:tcPr>
          <w:p w14:paraId="754D003C" w14:textId="566EF7C6" w:rsidR="000B589B" w:rsidRPr="000B589B" w:rsidRDefault="000B589B" w:rsidP="000B589B">
            <w:pPr>
              <w:ind w:firstLine="0"/>
            </w:pPr>
            <w:r>
              <w:t>Robbins</w:t>
            </w:r>
          </w:p>
        </w:tc>
        <w:tc>
          <w:tcPr>
            <w:tcW w:w="2180" w:type="dxa"/>
            <w:shd w:val="clear" w:color="auto" w:fill="auto"/>
          </w:tcPr>
          <w:p w14:paraId="260EE400" w14:textId="7A245419" w:rsidR="000B589B" w:rsidRPr="000B589B" w:rsidRDefault="000B589B" w:rsidP="000B589B">
            <w:pPr>
              <w:ind w:firstLine="0"/>
            </w:pPr>
            <w:r>
              <w:t>Sandifer</w:t>
            </w:r>
          </w:p>
        </w:tc>
      </w:tr>
      <w:tr w:rsidR="000B589B" w:rsidRPr="000B589B" w14:paraId="1D286A79" w14:textId="77777777" w:rsidTr="000B589B">
        <w:tc>
          <w:tcPr>
            <w:tcW w:w="2179" w:type="dxa"/>
            <w:shd w:val="clear" w:color="auto" w:fill="auto"/>
          </w:tcPr>
          <w:p w14:paraId="51AE72D0" w14:textId="5EBB35DF" w:rsidR="000B589B" w:rsidRPr="000B589B" w:rsidRDefault="000B589B" w:rsidP="000B589B">
            <w:pPr>
              <w:ind w:firstLine="0"/>
            </w:pPr>
            <w:r>
              <w:t>Schuessler</w:t>
            </w:r>
          </w:p>
        </w:tc>
        <w:tc>
          <w:tcPr>
            <w:tcW w:w="2179" w:type="dxa"/>
            <w:shd w:val="clear" w:color="auto" w:fill="auto"/>
          </w:tcPr>
          <w:p w14:paraId="2C777B3E" w14:textId="4F0E9057" w:rsidR="000B589B" w:rsidRPr="000B589B" w:rsidRDefault="000B589B" w:rsidP="000B589B">
            <w:pPr>
              <w:ind w:firstLine="0"/>
            </w:pPr>
            <w:r>
              <w:t>Sessions</w:t>
            </w:r>
          </w:p>
        </w:tc>
        <w:tc>
          <w:tcPr>
            <w:tcW w:w="2180" w:type="dxa"/>
            <w:shd w:val="clear" w:color="auto" w:fill="auto"/>
          </w:tcPr>
          <w:p w14:paraId="7EBFBFA7" w14:textId="7CC43BC2" w:rsidR="000B589B" w:rsidRPr="000B589B" w:rsidRDefault="000B589B" w:rsidP="000B589B">
            <w:pPr>
              <w:ind w:firstLine="0"/>
            </w:pPr>
            <w:r>
              <w:t>M. M. Smith</w:t>
            </w:r>
          </w:p>
        </w:tc>
      </w:tr>
      <w:tr w:rsidR="000B589B" w:rsidRPr="000B589B" w14:paraId="7C9E81E8" w14:textId="77777777" w:rsidTr="000B589B">
        <w:tc>
          <w:tcPr>
            <w:tcW w:w="2179" w:type="dxa"/>
            <w:shd w:val="clear" w:color="auto" w:fill="auto"/>
          </w:tcPr>
          <w:p w14:paraId="328960BA" w14:textId="0F357FBC" w:rsidR="000B589B" w:rsidRPr="000B589B" w:rsidRDefault="000B589B" w:rsidP="000B589B">
            <w:pPr>
              <w:ind w:firstLine="0"/>
            </w:pPr>
            <w:r>
              <w:t>Taylor</w:t>
            </w:r>
          </w:p>
        </w:tc>
        <w:tc>
          <w:tcPr>
            <w:tcW w:w="2179" w:type="dxa"/>
            <w:shd w:val="clear" w:color="auto" w:fill="auto"/>
          </w:tcPr>
          <w:p w14:paraId="5B507EF5" w14:textId="12720553" w:rsidR="000B589B" w:rsidRPr="000B589B" w:rsidRDefault="000B589B" w:rsidP="000B589B">
            <w:pPr>
              <w:ind w:firstLine="0"/>
            </w:pPr>
            <w:r>
              <w:t>Thayer</w:t>
            </w:r>
          </w:p>
        </w:tc>
        <w:tc>
          <w:tcPr>
            <w:tcW w:w="2180" w:type="dxa"/>
            <w:shd w:val="clear" w:color="auto" w:fill="auto"/>
          </w:tcPr>
          <w:p w14:paraId="3A237078" w14:textId="3B42F334" w:rsidR="000B589B" w:rsidRPr="000B589B" w:rsidRDefault="000B589B" w:rsidP="000B589B">
            <w:pPr>
              <w:ind w:firstLine="0"/>
            </w:pPr>
            <w:r>
              <w:t>Trantham</w:t>
            </w:r>
          </w:p>
        </w:tc>
      </w:tr>
      <w:tr w:rsidR="000B589B" w:rsidRPr="000B589B" w14:paraId="298DC6DE" w14:textId="77777777" w:rsidTr="000B589B">
        <w:tc>
          <w:tcPr>
            <w:tcW w:w="2179" w:type="dxa"/>
            <w:shd w:val="clear" w:color="auto" w:fill="auto"/>
          </w:tcPr>
          <w:p w14:paraId="67EAAB13" w14:textId="1278F89F" w:rsidR="000B589B" w:rsidRPr="000B589B" w:rsidRDefault="000B589B" w:rsidP="0054333D">
            <w:pPr>
              <w:keepNext/>
              <w:ind w:firstLine="0"/>
            </w:pPr>
            <w:r>
              <w:t>Vaughan</w:t>
            </w:r>
          </w:p>
        </w:tc>
        <w:tc>
          <w:tcPr>
            <w:tcW w:w="2179" w:type="dxa"/>
            <w:shd w:val="clear" w:color="auto" w:fill="auto"/>
          </w:tcPr>
          <w:p w14:paraId="30B1D33E" w14:textId="45E6A05D" w:rsidR="000B589B" w:rsidRPr="000B589B" w:rsidRDefault="000B589B" w:rsidP="0054333D">
            <w:pPr>
              <w:keepNext/>
              <w:ind w:firstLine="0"/>
            </w:pPr>
            <w:r>
              <w:t>White</w:t>
            </w:r>
          </w:p>
        </w:tc>
        <w:tc>
          <w:tcPr>
            <w:tcW w:w="2180" w:type="dxa"/>
            <w:shd w:val="clear" w:color="auto" w:fill="auto"/>
          </w:tcPr>
          <w:p w14:paraId="3101B51C" w14:textId="3BA2D6E5" w:rsidR="000B589B" w:rsidRPr="000B589B" w:rsidRDefault="000B589B" w:rsidP="0054333D">
            <w:pPr>
              <w:keepNext/>
              <w:ind w:firstLine="0"/>
            </w:pPr>
            <w:r>
              <w:t>Whitmire</w:t>
            </w:r>
          </w:p>
        </w:tc>
      </w:tr>
      <w:tr w:rsidR="000B589B" w:rsidRPr="000B589B" w14:paraId="64EFE6E3" w14:textId="77777777" w:rsidTr="000B589B">
        <w:tc>
          <w:tcPr>
            <w:tcW w:w="2179" w:type="dxa"/>
            <w:shd w:val="clear" w:color="auto" w:fill="auto"/>
          </w:tcPr>
          <w:p w14:paraId="3F13085E" w14:textId="711AD120" w:rsidR="000B589B" w:rsidRPr="000B589B" w:rsidRDefault="000B589B" w:rsidP="0054333D">
            <w:pPr>
              <w:keepNext/>
              <w:ind w:firstLine="0"/>
            </w:pPr>
            <w:r>
              <w:t>Willis</w:t>
            </w:r>
          </w:p>
        </w:tc>
        <w:tc>
          <w:tcPr>
            <w:tcW w:w="2179" w:type="dxa"/>
            <w:shd w:val="clear" w:color="auto" w:fill="auto"/>
          </w:tcPr>
          <w:p w14:paraId="5834D032" w14:textId="2CD5B2D6" w:rsidR="000B589B" w:rsidRPr="000B589B" w:rsidRDefault="000B589B" w:rsidP="0054333D">
            <w:pPr>
              <w:keepNext/>
              <w:ind w:firstLine="0"/>
            </w:pPr>
            <w:r>
              <w:t>Wooten</w:t>
            </w:r>
          </w:p>
        </w:tc>
        <w:tc>
          <w:tcPr>
            <w:tcW w:w="2180" w:type="dxa"/>
            <w:shd w:val="clear" w:color="auto" w:fill="auto"/>
          </w:tcPr>
          <w:p w14:paraId="7D23E407" w14:textId="1D3A791C" w:rsidR="000B589B" w:rsidRPr="000B589B" w:rsidRDefault="000B589B" w:rsidP="0054333D">
            <w:pPr>
              <w:keepNext/>
              <w:ind w:firstLine="0"/>
            </w:pPr>
            <w:r>
              <w:t>Yow</w:t>
            </w:r>
          </w:p>
        </w:tc>
      </w:tr>
    </w:tbl>
    <w:p w14:paraId="5BE8D169" w14:textId="77777777" w:rsidR="000B589B" w:rsidRDefault="000B589B" w:rsidP="000B589B"/>
    <w:p w14:paraId="3054E37C" w14:textId="77777777" w:rsidR="0054333D" w:rsidRDefault="000B589B" w:rsidP="000B589B">
      <w:pPr>
        <w:jc w:val="center"/>
        <w:rPr>
          <w:b/>
        </w:rPr>
      </w:pPr>
      <w:r w:rsidRPr="000B589B">
        <w:rPr>
          <w:b/>
        </w:rPr>
        <w:t>Total--78</w:t>
      </w:r>
    </w:p>
    <w:p w14:paraId="5F5F35CF" w14:textId="77777777" w:rsidR="0054333D" w:rsidRDefault="0054333D" w:rsidP="000B589B">
      <w:pPr>
        <w:jc w:val="center"/>
        <w:rPr>
          <w:b/>
        </w:rPr>
      </w:pPr>
    </w:p>
    <w:p w14:paraId="299DC23D" w14:textId="77777777" w:rsidR="0054333D" w:rsidRDefault="000B589B" w:rsidP="000B589B">
      <w:r>
        <w:t>So, the amendment was rejected.</w:t>
      </w:r>
    </w:p>
    <w:p w14:paraId="0DDC4F2D" w14:textId="62A02941" w:rsidR="0054333D" w:rsidRDefault="0054333D" w:rsidP="000B589B"/>
    <w:p w14:paraId="2431729B" w14:textId="77777777" w:rsidR="000B589B" w:rsidRPr="007A153D" w:rsidRDefault="000B589B" w:rsidP="000B589B">
      <w:pPr>
        <w:ind w:firstLine="0"/>
        <w:jc w:val="center"/>
        <w:rPr>
          <w:b/>
          <w:bCs/>
        </w:rPr>
      </w:pPr>
      <w:bookmarkStart w:id="487" w:name="file_start387"/>
      <w:bookmarkEnd w:id="487"/>
      <w:r w:rsidRPr="007A153D">
        <w:rPr>
          <w:b/>
          <w:bCs/>
        </w:rPr>
        <w:t>APPEAL FROM RULING OF THE CHAIR</w:t>
      </w:r>
    </w:p>
    <w:p w14:paraId="57D63AA0" w14:textId="6CA0A941" w:rsidR="000B589B" w:rsidRDefault="000B589B" w:rsidP="000B589B">
      <w:pPr>
        <w:ind w:firstLine="0"/>
      </w:pPr>
      <w:r w:rsidRPr="00580A44">
        <w:t xml:space="preserve">Rep. BAMBERG appealed the Ruling of </w:t>
      </w:r>
      <w:r w:rsidR="00D33634" w:rsidRPr="00D33634">
        <w:rPr>
          <w:caps/>
        </w:rPr>
        <w:t>ACTING SPEAKER</w:t>
      </w:r>
      <w:r w:rsidRPr="00580A44">
        <w:t xml:space="preserve"> W. NEWTON and </w:t>
      </w:r>
      <w:r w:rsidR="00D33634" w:rsidRPr="00D33634">
        <w:rPr>
          <w:caps/>
        </w:rPr>
        <w:t>ACTING SPEAKER</w:t>
      </w:r>
      <w:r w:rsidRPr="00580A44">
        <w:t xml:space="preserve"> W. NEWTON called </w:t>
      </w:r>
      <w:r w:rsidR="00D33634" w:rsidRPr="00D33634">
        <w:rPr>
          <w:caps/>
        </w:rPr>
        <w:t>ACTING SPEAKER</w:t>
      </w:r>
      <w:r w:rsidRPr="00580A44">
        <w:t xml:space="preserve"> HIOTT to the Chair as Presiding Officer.</w:t>
      </w:r>
    </w:p>
    <w:p w14:paraId="45CBAA30" w14:textId="77777777" w:rsidR="007A153D" w:rsidRDefault="007A153D" w:rsidP="000B589B">
      <w:pPr>
        <w:ind w:firstLine="0"/>
      </w:pPr>
    </w:p>
    <w:p w14:paraId="69779975" w14:textId="597795DA" w:rsidR="007A153D" w:rsidRPr="007A153D" w:rsidRDefault="007A153D" w:rsidP="007A153D">
      <w:pPr>
        <w:ind w:firstLine="0"/>
        <w:jc w:val="center"/>
        <w:rPr>
          <w:b/>
          <w:bCs/>
        </w:rPr>
      </w:pPr>
      <w:r w:rsidRPr="007A153D">
        <w:rPr>
          <w:b/>
          <w:bCs/>
        </w:rPr>
        <w:t xml:space="preserve">ACTING SPEAKER HIOTT </w:t>
      </w:r>
      <w:r>
        <w:rPr>
          <w:b/>
          <w:bCs/>
        </w:rPr>
        <w:t>IN</w:t>
      </w:r>
      <w:r w:rsidRPr="007A153D">
        <w:rPr>
          <w:b/>
          <w:bCs/>
        </w:rPr>
        <w:t xml:space="preserve"> CHAIR</w:t>
      </w:r>
    </w:p>
    <w:p w14:paraId="2E1BF2CC" w14:textId="77777777" w:rsidR="007A153D" w:rsidRDefault="007A153D" w:rsidP="000B589B">
      <w:pPr>
        <w:ind w:firstLine="0"/>
      </w:pPr>
    </w:p>
    <w:p w14:paraId="31266E63" w14:textId="5F5A8137" w:rsidR="0054333D" w:rsidRDefault="000B589B" w:rsidP="000B589B">
      <w:pPr>
        <w:ind w:firstLine="0"/>
      </w:pPr>
      <w:r w:rsidRPr="00580A44">
        <w:t xml:space="preserve">Rep. B. NEWTON moved to table the appeal of the ruling. </w:t>
      </w:r>
    </w:p>
    <w:p w14:paraId="18C92135" w14:textId="2A659519" w:rsidR="0054333D" w:rsidRDefault="0054333D" w:rsidP="000B589B">
      <w:pPr>
        <w:ind w:firstLine="0"/>
      </w:pPr>
    </w:p>
    <w:p w14:paraId="180672FC" w14:textId="7E037B4D" w:rsidR="000B589B" w:rsidRDefault="000B589B" w:rsidP="000B589B">
      <w:r>
        <w:t xml:space="preserve">The yeas and nays were taken resulting as follows: </w:t>
      </w:r>
    </w:p>
    <w:p w14:paraId="637B9E6F" w14:textId="49A22EFA" w:rsidR="000B589B" w:rsidRDefault="000B589B" w:rsidP="000B589B">
      <w:pPr>
        <w:jc w:val="center"/>
      </w:pPr>
      <w:r>
        <w:t xml:space="preserve"> </w:t>
      </w:r>
      <w:bookmarkStart w:id="488" w:name="vote_start388"/>
      <w:bookmarkEnd w:id="488"/>
      <w:r>
        <w:t>Yeas 76; Nays 25</w:t>
      </w:r>
    </w:p>
    <w:p w14:paraId="6DF1162B" w14:textId="54EC584C" w:rsidR="000B589B" w:rsidRDefault="000B589B" w:rsidP="000B589B">
      <w:pPr>
        <w:jc w:val="center"/>
      </w:pPr>
    </w:p>
    <w:p w14:paraId="243DA54D"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B7DF7A1" w14:textId="77777777" w:rsidTr="000B589B">
        <w:tc>
          <w:tcPr>
            <w:tcW w:w="2179" w:type="dxa"/>
            <w:shd w:val="clear" w:color="auto" w:fill="auto"/>
          </w:tcPr>
          <w:p w14:paraId="459F5FFF" w14:textId="3D33940D" w:rsidR="000B589B" w:rsidRPr="000B589B" w:rsidRDefault="000B589B" w:rsidP="0054333D">
            <w:pPr>
              <w:keepNext/>
              <w:ind w:firstLine="0"/>
            </w:pPr>
            <w:r>
              <w:t>Bailey</w:t>
            </w:r>
          </w:p>
        </w:tc>
        <w:tc>
          <w:tcPr>
            <w:tcW w:w="2179" w:type="dxa"/>
            <w:shd w:val="clear" w:color="auto" w:fill="auto"/>
          </w:tcPr>
          <w:p w14:paraId="0E329221" w14:textId="7EC38B03" w:rsidR="000B589B" w:rsidRPr="000B589B" w:rsidRDefault="000B589B" w:rsidP="0054333D">
            <w:pPr>
              <w:keepNext/>
              <w:ind w:firstLine="0"/>
            </w:pPr>
            <w:r>
              <w:t>Ballentine</w:t>
            </w:r>
          </w:p>
        </w:tc>
        <w:tc>
          <w:tcPr>
            <w:tcW w:w="2180" w:type="dxa"/>
            <w:shd w:val="clear" w:color="auto" w:fill="auto"/>
          </w:tcPr>
          <w:p w14:paraId="451CC352" w14:textId="2EB8FF8E" w:rsidR="000B589B" w:rsidRPr="000B589B" w:rsidRDefault="000B589B" w:rsidP="0054333D">
            <w:pPr>
              <w:keepNext/>
              <w:ind w:firstLine="0"/>
            </w:pPr>
            <w:r>
              <w:t>Beach</w:t>
            </w:r>
          </w:p>
        </w:tc>
      </w:tr>
      <w:tr w:rsidR="000B589B" w:rsidRPr="000B589B" w14:paraId="320FE029" w14:textId="77777777" w:rsidTr="000B589B">
        <w:tc>
          <w:tcPr>
            <w:tcW w:w="2179" w:type="dxa"/>
            <w:shd w:val="clear" w:color="auto" w:fill="auto"/>
          </w:tcPr>
          <w:p w14:paraId="2A91C956" w14:textId="0A30C208" w:rsidR="000B589B" w:rsidRPr="000B589B" w:rsidRDefault="000B589B" w:rsidP="000B589B">
            <w:pPr>
              <w:ind w:firstLine="0"/>
            </w:pPr>
            <w:r>
              <w:t>Blackwell</w:t>
            </w:r>
          </w:p>
        </w:tc>
        <w:tc>
          <w:tcPr>
            <w:tcW w:w="2179" w:type="dxa"/>
            <w:shd w:val="clear" w:color="auto" w:fill="auto"/>
          </w:tcPr>
          <w:p w14:paraId="35E5A6CF" w14:textId="0B905F69" w:rsidR="000B589B" w:rsidRPr="000B589B" w:rsidRDefault="000B589B" w:rsidP="000B589B">
            <w:pPr>
              <w:ind w:firstLine="0"/>
            </w:pPr>
            <w:r>
              <w:t>Bradley</w:t>
            </w:r>
          </w:p>
        </w:tc>
        <w:tc>
          <w:tcPr>
            <w:tcW w:w="2180" w:type="dxa"/>
            <w:shd w:val="clear" w:color="auto" w:fill="auto"/>
          </w:tcPr>
          <w:p w14:paraId="463D2060" w14:textId="3CA902F5" w:rsidR="000B589B" w:rsidRPr="000B589B" w:rsidRDefault="000B589B" w:rsidP="000B589B">
            <w:pPr>
              <w:ind w:firstLine="0"/>
            </w:pPr>
            <w:r>
              <w:t>Brewer</w:t>
            </w:r>
          </w:p>
        </w:tc>
      </w:tr>
      <w:tr w:rsidR="000B589B" w:rsidRPr="000B589B" w14:paraId="2C5BD413" w14:textId="77777777" w:rsidTr="000B589B">
        <w:tc>
          <w:tcPr>
            <w:tcW w:w="2179" w:type="dxa"/>
            <w:shd w:val="clear" w:color="auto" w:fill="auto"/>
          </w:tcPr>
          <w:p w14:paraId="26176435" w14:textId="3AE3333E" w:rsidR="000B589B" w:rsidRPr="000B589B" w:rsidRDefault="000B589B" w:rsidP="000B589B">
            <w:pPr>
              <w:ind w:firstLine="0"/>
            </w:pPr>
            <w:r>
              <w:t>Brittain</w:t>
            </w:r>
          </w:p>
        </w:tc>
        <w:tc>
          <w:tcPr>
            <w:tcW w:w="2179" w:type="dxa"/>
            <w:shd w:val="clear" w:color="auto" w:fill="auto"/>
          </w:tcPr>
          <w:p w14:paraId="6A6BFA87" w14:textId="39319AE1" w:rsidR="000B589B" w:rsidRPr="000B589B" w:rsidRDefault="000B589B" w:rsidP="000B589B">
            <w:pPr>
              <w:ind w:firstLine="0"/>
            </w:pPr>
            <w:r>
              <w:t>Burns</w:t>
            </w:r>
          </w:p>
        </w:tc>
        <w:tc>
          <w:tcPr>
            <w:tcW w:w="2180" w:type="dxa"/>
            <w:shd w:val="clear" w:color="auto" w:fill="auto"/>
          </w:tcPr>
          <w:p w14:paraId="4B76EC80" w14:textId="3F0F7CE9" w:rsidR="000B589B" w:rsidRPr="000B589B" w:rsidRDefault="000B589B" w:rsidP="000B589B">
            <w:pPr>
              <w:ind w:firstLine="0"/>
            </w:pPr>
            <w:r>
              <w:t>Bustos</w:t>
            </w:r>
          </w:p>
        </w:tc>
      </w:tr>
      <w:tr w:rsidR="000B589B" w:rsidRPr="000B589B" w14:paraId="118F4638" w14:textId="77777777" w:rsidTr="000B589B">
        <w:tc>
          <w:tcPr>
            <w:tcW w:w="2179" w:type="dxa"/>
            <w:shd w:val="clear" w:color="auto" w:fill="auto"/>
          </w:tcPr>
          <w:p w14:paraId="59E3B41E" w14:textId="5037C1F2" w:rsidR="000B589B" w:rsidRPr="000B589B" w:rsidRDefault="000B589B" w:rsidP="000B589B">
            <w:pPr>
              <w:ind w:firstLine="0"/>
            </w:pPr>
            <w:r>
              <w:t>Calhoon</w:t>
            </w:r>
          </w:p>
        </w:tc>
        <w:tc>
          <w:tcPr>
            <w:tcW w:w="2179" w:type="dxa"/>
            <w:shd w:val="clear" w:color="auto" w:fill="auto"/>
          </w:tcPr>
          <w:p w14:paraId="0F81CD3A" w14:textId="06184FD0" w:rsidR="000B589B" w:rsidRPr="000B589B" w:rsidRDefault="000B589B" w:rsidP="000B589B">
            <w:pPr>
              <w:ind w:firstLine="0"/>
            </w:pPr>
            <w:r>
              <w:t>Carter</w:t>
            </w:r>
          </w:p>
        </w:tc>
        <w:tc>
          <w:tcPr>
            <w:tcW w:w="2180" w:type="dxa"/>
            <w:shd w:val="clear" w:color="auto" w:fill="auto"/>
          </w:tcPr>
          <w:p w14:paraId="01AAD3E2" w14:textId="6DBA8B71" w:rsidR="000B589B" w:rsidRPr="000B589B" w:rsidRDefault="000B589B" w:rsidP="000B589B">
            <w:pPr>
              <w:ind w:firstLine="0"/>
            </w:pPr>
            <w:r>
              <w:t>Chapman</w:t>
            </w:r>
          </w:p>
        </w:tc>
      </w:tr>
      <w:tr w:rsidR="000B589B" w:rsidRPr="000B589B" w14:paraId="474F251E" w14:textId="77777777" w:rsidTr="000B589B">
        <w:tc>
          <w:tcPr>
            <w:tcW w:w="2179" w:type="dxa"/>
            <w:shd w:val="clear" w:color="auto" w:fill="auto"/>
          </w:tcPr>
          <w:p w14:paraId="40857FE7" w14:textId="288466B0" w:rsidR="000B589B" w:rsidRPr="000B589B" w:rsidRDefault="000B589B" w:rsidP="000B589B">
            <w:pPr>
              <w:ind w:firstLine="0"/>
            </w:pPr>
            <w:r>
              <w:t>Chumley</w:t>
            </w:r>
          </w:p>
        </w:tc>
        <w:tc>
          <w:tcPr>
            <w:tcW w:w="2179" w:type="dxa"/>
            <w:shd w:val="clear" w:color="auto" w:fill="auto"/>
          </w:tcPr>
          <w:p w14:paraId="5C889C2E" w14:textId="7A64327E" w:rsidR="000B589B" w:rsidRPr="000B589B" w:rsidRDefault="000B589B" w:rsidP="000B589B">
            <w:pPr>
              <w:ind w:firstLine="0"/>
            </w:pPr>
            <w:r>
              <w:t>Collins</w:t>
            </w:r>
          </w:p>
        </w:tc>
        <w:tc>
          <w:tcPr>
            <w:tcW w:w="2180" w:type="dxa"/>
            <w:shd w:val="clear" w:color="auto" w:fill="auto"/>
          </w:tcPr>
          <w:p w14:paraId="7FDC73B0" w14:textId="70F213B1" w:rsidR="000B589B" w:rsidRPr="000B589B" w:rsidRDefault="000B589B" w:rsidP="000B589B">
            <w:pPr>
              <w:ind w:firstLine="0"/>
            </w:pPr>
            <w:r>
              <w:t>Connell</w:t>
            </w:r>
          </w:p>
        </w:tc>
      </w:tr>
      <w:tr w:rsidR="000B589B" w:rsidRPr="000B589B" w14:paraId="543C0820" w14:textId="77777777" w:rsidTr="000B589B">
        <w:tc>
          <w:tcPr>
            <w:tcW w:w="2179" w:type="dxa"/>
            <w:shd w:val="clear" w:color="auto" w:fill="auto"/>
          </w:tcPr>
          <w:p w14:paraId="424FC53E" w14:textId="11EA5A53" w:rsidR="000B589B" w:rsidRPr="000B589B" w:rsidRDefault="000B589B" w:rsidP="000B589B">
            <w:pPr>
              <w:ind w:firstLine="0"/>
            </w:pPr>
            <w:r>
              <w:t>B. J. Cox</w:t>
            </w:r>
          </w:p>
        </w:tc>
        <w:tc>
          <w:tcPr>
            <w:tcW w:w="2179" w:type="dxa"/>
            <w:shd w:val="clear" w:color="auto" w:fill="auto"/>
          </w:tcPr>
          <w:p w14:paraId="094EB118" w14:textId="6697E0B7" w:rsidR="000B589B" w:rsidRPr="000B589B" w:rsidRDefault="000B589B" w:rsidP="000B589B">
            <w:pPr>
              <w:ind w:firstLine="0"/>
            </w:pPr>
            <w:r>
              <w:t>B. L. Cox</w:t>
            </w:r>
          </w:p>
        </w:tc>
        <w:tc>
          <w:tcPr>
            <w:tcW w:w="2180" w:type="dxa"/>
            <w:shd w:val="clear" w:color="auto" w:fill="auto"/>
          </w:tcPr>
          <w:p w14:paraId="2AECA9D5" w14:textId="6B94C004" w:rsidR="000B589B" w:rsidRPr="000B589B" w:rsidRDefault="000B589B" w:rsidP="000B589B">
            <w:pPr>
              <w:ind w:firstLine="0"/>
            </w:pPr>
            <w:r>
              <w:t>Cromer</w:t>
            </w:r>
          </w:p>
        </w:tc>
      </w:tr>
      <w:tr w:rsidR="000B589B" w:rsidRPr="000B589B" w14:paraId="75908598" w14:textId="77777777" w:rsidTr="000B589B">
        <w:tc>
          <w:tcPr>
            <w:tcW w:w="2179" w:type="dxa"/>
            <w:shd w:val="clear" w:color="auto" w:fill="auto"/>
          </w:tcPr>
          <w:p w14:paraId="1E1092DC" w14:textId="44975D1A" w:rsidR="000B589B" w:rsidRPr="000B589B" w:rsidRDefault="000B589B" w:rsidP="000B589B">
            <w:pPr>
              <w:ind w:firstLine="0"/>
            </w:pPr>
            <w:r>
              <w:t>Davis</w:t>
            </w:r>
          </w:p>
        </w:tc>
        <w:tc>
          <w:tcPr>
            <w:tcW w:w="2179" w:type="dxa"/>
            <w:shd w:val="clear" w:color="auto" w:fill="auto"/>
          </w:tcPr>
          <w:p w14:paraId="7CDED696" w14:textId="7DDB8DD3" w:rsidR="000B589B" w:rsidRPr="000B589B" w:rsidRDefault="000B589B" w:rsidP="000B589B">
            <w:pPr>
              <w:ind w:firstLine="0"/>
            </w:pPr>
            <w:r>
              <w:t>Elliott</w:t>
            </w:r>
          </w:p>
        </w:tc>
        <w:tc>
          <w:tcPr>
            <w:tcW w:w="2180" w:type="dxa"/>
            <w:shd w:val="clear" w:color="auto" w:fill="auto"/>
          </w:tcPr>
          <w:p w14:paraId="0BDB4270" w14:textId="6ADCE09E" w:rsidR="000B589B" w:rsidRPr="000B589B" w:rsidRDefault="000B589B" w:rsidP="000B589B">
            <w:pPr>
              <w:ind w:firstLine="0"/>
            </w:pPr>
            <w:r>
              <w:t>Erickson</w:t>
            </w:r>
          </w:p>
        </w:tc>
      </w:tr>
      <w:tr w:rsidR="000B589B" w:rsidRPr="000B589B" w14:paraId="5A7CFB00" w14:textId="77777777" w:rsidTr="000B589B">
        <w:tc>
          <w:tcPr>
            <w:tcW w:w="2179" w:type="dxa"/>
            <w:shd w:val="clear" w:color="auto" w:fill="auto"/>
          </w:tcPr>
          <w:p w14:paraId="4462204A" w14:textId="36A20F1A" w:rsidR="000B589B" w:rsidRPr="000B589B" w:rsidRDefault="000B589B" w:rsidP="000B589B">
            <w:pPr>
              <w:ind w:firstLine="0"/>
            </w:pPr>
            <w:r>
              <w:t>Forrest</w:t>
            </w:r>
          </w:p>
        </w:tc>
        <w:tc>
          <w:tcPr>
            <w:tcW w:w="2179" w:type="dxa"/>
            <w:shd w:val="clear" w:color="auto" w:fill="auto"/>
          </w:tcPr>
          <w:p w14:paraId="037D8B55" w14:textId="022A1C1C" w:rsidR="000B589B" w:rsidRPr="000B589B" w:rsidRDefault="000B589B" w:rsidP="000B589B">
            <w:pPr>
              <w:ind w:firstLine="0"/>
            </w:pPr>
            <w:r>
              <w:t>Gagnon</w:t>
            </w:r>
          </w:p>
        </w:tc>
        <w:tc>
          <w:tcPr>
            <w:tcW w:w="2180" w:type="dxa"/>
            <w:shd w:val="clear" w:color="auto" w:fill="auto"/>
          </w:tcPr>
          <w:p w14:paraId="0256E432" w14:textId="24851279" w:rsidR="000B589B" w:rsidRPr="000B589B" w:rsidRDefault="000B589B" w:rsidP="000B589B">
            <w:pPr>
              <w:ind w:firstLine="0"/>
            </w:pPr>
            <w:r>
              <w:t>Gatch</w:t>
            </w:r>
          </w:p>
        </w:tc>
      </w:tr>
      <w:tr w:rsidR="000B589B" w:rsidRPr="000B589B" w14:paraId="45646BB3" w14:textId="77777777" w:rsidTr="000B589B">
        <w:tc>
          <w:tcPr>
            <w:tcW w:w="2179" w:type="dxa"/>
            <w:shd w:val="clear" w:color="auto" w:fill="auto"/>
          </w:tcPr>
          <w:p w14:paraId="07B6089F" w14:textId="20227D8F" w:rsidR="000B589B" w:rsidRPr="000B589B" w:rsidRDefault="000B589B" w:rsidP="000B589B">
            <w:pPr>
              <w:ind w:firstLine="0"/>
            </w:pPr>
            <w:r>
              <w:t>Gibson</w:t>
            </w:r>
          </w:p>
        </w:tc>
        <w:tc>
          <w:tcPr>
            <w:tcW w:w="2179" w:type="dxa"/>
            <w:shd w:val="clear" w:color="auto" w:fill="auto"/>
          </w:tcPr>
          <w:p w14:paraId="6D75692A" w14:textId="66379A02" w:rsidR="000B589B" w:rsidRPr="000B589B" w:rsidRDefault="000B589B" w:rsidP="000B589B">
            <w:pPr>
              <w:ind w:firstLine="0"/>
            </w:pPr>
            <w:r>
              <w:t>Gilliam</w:t>
            </w:r>
          </w:p>
        </w:tc>
        <w:tc>
          <w:tcPr>
            <w:tcW w:w="2180" w:type="dxa"/>
            <w:shd w:val="clear" w:color="auto" w:fill="auto"/>
          </w:tcPr>
          <w:p w14:paraId="4C50734F" w14:textId="7E1C2E5E" w:rsidR="000B589B" w:rsidRPr="000B589B" w:rsidRDefault="000B589B" w:rsidP="000B589B">
            <w:pPr>
              <w:ind w:firstLine="0"/>
            </w:pPr>
            <w:r>
              <w:t>Haddon</w:t>
            </w:r>
          </w:p>
        </w:tc>
      </w:tr>
      <w:tr w:rsidR="000B589B" w:rsidRPr="000B589B" w14:paraId="426D8010" w14:textId="77777777" w:rsidTr="000B589B">
        <w:tc>
          <w:tcPr>
            <w:tcW w:w="2179" w:type="dxa"/>
            <w:shd w:val="clear" w:color="auto" w:fill="auto"/>
          </w:tcPr>
          <w:p w14:paraId="38848F3D" w14:textId="1A2BBEB7" w:rsidR="000B589B" w:rsidRPr="000B589B" w:rsidRDefault="000B589B" w:rsidP="000B589B">
            <w:pPr>
              <w:ind w:firstLine="0"/>
            </w:pPr>
            <w:r>
              <w:t>Hager</w:t>
            </w:r>
          </w:p>
        </w:tc>
        <w:tc>
          <w:tcPr>
            <w:tcW w:w="2179" w:type="dxa"/>
            <w:shd w:val="clear" w:color="auto" w:fill="auto"/>
          </w:tcPr>
          <w:p w14:paraId="5077EF80" w14:textId="1B4041FB" w:rsidR="000B589B" w:rsidRPr="000B589B" w:rsidRDefault="000B589B" w:rsidP="000B589B">
            <w:pPr>
              <w:ind w:firstLine="0"/>
            </w:pPr>
            <w:r>
              <w:t>Hardee</w:t>
            </w:r>
          </w:p>
        </w:tc>
        <w:tc>
          <w:tcPr>
            <w:tcW w:w="2180" w:type="dxa"/>
            <w:shd w:val="clear" w:color="auto" w:fill="auto"/>
          </w:tcPr>
          <w:p w14:paraId="242BE143" w14:textId="0B300950" w:rsidR="000B589B" w:rsidRPr="000B589B" w:rsidRDefault="000B589B" w:rsidP="000B589B">
            <w:pPr>
              <w:ind w:firstLine="0"/>
            </w:pPr>
            <w:r>
              <w:t>Harris</w:t>
            </w:r>
          </w:p>
        </w:tc>
      </w:tr>
      <w:tr w:rsidR="000B589B" w:rsidRPr="000B589B" w14:paraId="12BD6E08" w14:textId="77777777" w:rsidTr="000B589B">
        <w:tc>
          <w:tcPr>
            <w:tcW w:w="2179" w:type="dxa"/>
            <w:shd w:val="clear" w:color="auto" w:fill="auto"/>
          </w:tcPr>
          <w:p w14:paraId="7DD6AC8B" w14:textId="4CE1EE58" w:rsidR="000B589B" w:rsidRPr="000B589B" w:rsidRDefault="000B589B" w:rsidP="000B589B">
            <w:pPr>
              <w:ind w:firstLine="0"/>
            </w:pPr>
            <w:r>
              <w:t>Hartnett</w:t>
            </w:r>
          </w:p>
        </w:tc>
        <w:tc>
          <w:tcPr>
            <w:tcW w:w="2179" w:type="dxa"/>
            <w:shd w:val="clear" w:color="auto" w:fill="auto"/>
          </w:tcPr>
          <w:p w14:paraId="2FA63C52" w14:textId="12818D39" w:rsidR="000B589B" w:rsidRPr="000B589B" w:rsidRDefault="000B589B" w:rsidP="000B589B">
            <w:pPr>
              <w:ind w:firstLine="0"/>
            </w:pPr>
            <w:r>
              <w:t>Hiott</w:t>
            </w:r>
          </w:p>
        </w:tc>
        <w:tc>
          <w:tcPr>
            <w:tcW w:w="2180" w:type="dxa"/>
            <w:shd w:val="clear" w:color="auto" w:fill="auto"/>
          </w:tcPr>
          <w:p w14:paraId="1764D7F4" w14:textId="0F1382BA" w:rsidR="000B589B" w:rsidRPr="000B589B" w:rsidRDefault="000B589B" w:rsidP="000B589B">
            <w:pPr>
              <w:ind w:firstLine="0"/>
            </w:pPr>
            <w:r>
              <w:t>Hixon</w:t>
            </w:r>
          </w:p>
        </w:tc>
      </w:tr>
      <w:tr w:rsidR="000B589B" w:rsidRPr="000B589B" w14:paraId="07FB72A0" w14:textId="77777777" w:rsidTr="000B589B">
        <w:tc>
          <w:tcPr>
            <w:tcW w:w="2179" w:type="dxa"/>
            <w:shd w:val="clear" w:color="auto" w:fill="auto"/>
          </w:tcPr>
          <w:p w14:paraId="0832D9D7" w14:textId="7A8AC3D4" w:rsidR="000B589B" w:rsidRPr="000B589B" w:rsidRDefault="000B589B" w:rsidP="000B589B">
            <w:pPr>
              <w:ind w:firstLine="0"/>
            </w:pPr>
            <w:r>
              <w:t>Hyde</w:t>
            </w:r>
          </w:p>
        </w:tc>
        <w:tc>
          <w:tcPr>
            <w:tcW w:w="2179" w:type="dxa"/>
            <w:shd w:val="clear" w:color="auto" w:fill="auto"/>
          </w:tcPr>
          <w:p w14:paraId="21DBB1AC" w14:textId="388786F0" w:rsidR="000B589B" w:rsidRPr="000B589B" w:rsidRDefault="000B589B" w:rsidP="000B589B">
            <w:pPr>
              <w:ind w:firstLine="0"/>
            </w:pPr>
            <w:r>
              <w:t>J. E. Johnson</w:t>
            </w:r>
          </w:p>
        </w:tc>
        <w:tc>
          <w:tcPr>
            <w:tcW w:w="2180" w:type="dxa"/>
            <w:shd w:val="clear" w:color="auto" w:fill="auto"/>
          </w:tcPr>
          <w:p w14:paraId="043BDF8A" w14:textId="425086D2" w:rsidR="000B589B" w:rsidRPr="000B589B" w:rsidRDefault="000B589B" w:rsidP="000B589B">
            <w:pPr>
              <w:ind w:firstLine="0"/>
            </w:pPr>
            <w:r>
              <w:t>S. Jones</w:t>
            </w:r>
          </w:p>
        </w:tc>
      </w:tr>
      <w:tr w:rsidR="000B589B" w:rsidRPr="000B589B" w14:paraId="23098810" w14:textId="77777777" w:rsidTr="000B589B">
        <w:tc>
          <w:tcPr>
            <w:tcW w:w="2179" w:type="dxa"/>
            <w:shd w:val="clear" w:color="auto" w:fill="auto"/>
          </w:tcPr>
          <w:p w14:paraId="54690E29" w14:textId="2650F3C4" w:rsidR="000B589B" w:rsidRPr="000B589B" w:rsidRDefault="000B589B" w:rsidP="000B589B">
            <w:pPr>
              <w:ind w:firstLine="0"/>
            </w:pPr>
            <w:r>
              <w:t>Jordan</w:t>
            </w:r>
          </w:p>
        </w:tc>
        <w:tc>
          <w:tcPr>
            <w:tcW w:w="2179" w:type="dxa"/>
            <w:shd w:val="clear" w:color="auto" w:fill="auto"/>
          </w:tcPr>
          <w:p w14:paraId="5D5110E9" w14:textId="0AA47901" w:rsidR="000B589B" w:rsidRPr="000B589B" w:rsidRDefault="000B589B" w:rsidP="000B589B">
            <w:pPr>
              <w:ind w:firstLine="0"/>
            </w:pPr>
            <w:r>
              <w:t>Kilmartin</w:t>
            </w:r>
          </w:p>
        </w:tc>
        <w:tc>
          <w:tcPr>
            <w:tcW w:w="2180" w:type="dxa"/>
            <w:shd w:val="clear" w:color="auto" w:fill="auto"/>
          </w:tcPr>
          <w:p w14:paraId="0A02A891" w14:textId="62C2C3D3" w:rsidR="000B589B" w:rsidRPr="000B589B" w:rsidRDefault="000B589B" w:rsidP="000B589B">
            <w:pPr>
              <w:ind w:firstLine="0"/>
            </w:pPr>
            <w:r>
              <w:t>Landing</w:t>
            </w:r>
          </w:p>
        </w:tc>
      </w:tr>
      <w:tr w:rsidR="000B589B" w:rsidRPr="000B589B" w14:paraId="3A2086BA" w14:textId="77777777" w:rsidTr="000B589B">
        <w:tc>
          <w:tcPr>
            <w:tcW w:w="2179" w:type="dxa"/>
            <w:shd w:val="clear" w:color="auto" w:fill="auto"/>
          </w:tcPr>
          <w:p w14:paraId="3FB588EE" w14:textId="64DF52C9" w:rsidR="000B589B" w:rsidRPr="000B589B" w:rsidRDefault="000B589B" w:rsidP="000B589B">
            <w:pPr>
              <w:ind w:firstLine="0"/>
            </w:pPr>
            <w:r>
              <w:t>Lawson</w:t>
            </w:r>
          </w:p>
        </w:tc>
        <w:tc>
          <w:tcPr>
            <w:tcW w:w="2179" w:type="dxa"/>
            <w:shd w:val="clear" w:color="auto" w:fill="auto"/>
          </w:tcPr>
          <w:p w14:paraId="3252F85D" w14:textId="6677E0C1" w:rsidR="000B589B" w:rsidRPr="000B589B" w:rsidRDefault="000B589B" w:rsidP="000B589B">
            <w:pPr>
              <w:ind w:firstLine="0"/>
            </w:pPr>
            <w:r>
              <w:t>Leber</w:t>
            </w:r>
          </w:p>
        </w:tc>
        <w:tc>
          <w:tcPr>
            <w:tcW w:w="2180" w:type="dxa"/>
            <w:shd w:val="clear" w:color="auto" w:fill="auto"/>
          </w:tcPr>
          <w:p w14:paraId="340EE2D3" w14:textId="1FF62FFF" w:rsidR="000B589B" w:rsidRPr="000B589B" w:rsidRDefault="000B589B" w:rsidP="000B589B">
            <w:pPr>
              <w:ind w:firstLine="0"/>
            </w:pPr>
            <w:r>
              <w:t>Ligon</w:t>
            </w:r>
          </w:p>
        </w:tc>
      </w:tr>
      <w:tr w:rsidR="000B589B" w:rsidRPr="000B589B" w14:paraId="7DF884A1" w14:textId="77777777" w:rsidTr="000B589B">
        <w:tc>
          <w:tcPr>
            <w:tcW w:w="2179" w:type="dxa"/>
            <w:shd w:val="clear" w:color="auto" w:fill="auto"/>
          </w:tcPr>
          <w:p w14:paraId="0CDD71C1" w14:textId="429C01FC" w:rsidR="000B589B" w:rsidRPr="000B589B" w:rsidRDefault="000B589B" w:rsidP="000B589B">
            <w:pPr>
              <w:ind w:firstLine="0"/>
            </w:pPr>
            <w:r>
              <w:t>Long</w:t>
            </w:r>
          </w:p>
        </w:tc>
        <w:tc>
          <w:tcPr>
            <w:tcW w:w="2179" w:type="dxa"/>
            <w:shd w:val="clear" w:color="auto" w:fill="auto"/>
          </w:tcPr>
          <w:p w14:paraId="2661A6F9" w14:textId="7604EACC" w:rsidR="000B589B" w:rsidRPr="000B589B" w:rsidRDefault="000B589B" w:rsidP="000B589B">
            <w:pPr>
              <w:ind w:firstLine="0"/>
            </w:pPr>
            <w:r>
              <w:t>Lowe</w:t>
            </w:r>
          </w:p>
        </w:tc>
        <w:tc>
          <w:tcPr>
            <w:tcW w:w="2180" w:type="dxa"/>
            <w:shd w:val="clear" w:color="auto" w:fill="auto"/>
          </w:tcPr>
          <w:p w14:paraId="0B4F583B" w14:textId="35B0948A" w:rsidR="000B589B" w:rsidRPr="000B589B" w:rsidRDefault="000B589B" w:rsidP="000B589B">
            <w:pPr>
              <w:ind w:firstLine="0"/>
            </w:pPr>
            <w:r>
              <w:t>Magnuson</w:t>
            </w:r>
          </w:p>
        </w:tc>
      </w:tr>
      <w:tr w:rsidR="000B589B" w:rsidRPr="000B589B" w14:paraId="253CB14D" w14:textId="77777777" w:rsidTr="000B589B">
        <w:tc>
          <w:tcPr>
            <w:tcW w:w="2179" w:type="dxa"/>
            <w:shd w:val="clear" w:color="auto" w:fill="auto"/>
          </w:tcPr>
          <w:p w14:paraId="42051358" w14:textId="523F327F" w:rsidR="000B589B" w:rsidRPr="000B589B" w:rsidRDefault="000B589B" w:rsidP="000B589B">
            <w:pPr>
              <w:ind w:firstLine="0"/>
            </w:pPr>
            <w:r>
              <w:t>May</w:t>
            </w:r>
          </w:p>
        </w:tc>
        <w:tc>
          <w:tcPr>
            <w:tcW w:w="2179" w:type="dxa"/>
            <w:shd w:val="clear" w:color="auto" w:fill="auto"/>
          </w:tcPr>
          <w:p w14:paraId="57C3DE60" w14:textId="5D810D19" w:rsidR="000B589B" w:rsidRPr="000B589B" w:rsidRDefault="000B589B" w:rsidP="000B589B">
            <w:pPr>
              <w:ind w:firstLine="0"/>
            </w:pPr>
            <w:r>
              <w:t>McCabe</w:t>
            </w:r>
          </w:p>
        </w:tc>
        <w:tc>
          <w:tcPr>
            <w:tcW w:w="2180" w:type="dxa"/>
            <w:shd w:val="clear" w:color="auto" w:fill="auto"/>
          </w:tcPr>
          <w:p w14:paraId="1036E6B0" w14:textId="3AE0658E" w:rsidR="000B589B" w:rsidRPr="000B589B" w:rsidRDefault="000B589B" w:rsidP="000B589B">
            <w:pPr>
              <w:ind w:firstLine="0"/>
            </w:pPr>
            <w:r>
              <w:t>McCravy</w:t>
            </w:r>
          </w:p>
        </w:tc>
      </w:tr>
      <w:tr w:rsidR="000B589B" w:rsidRPr="000B589B" w14:paraId="3B381677" w14:textId="77777777" w:rsidTr="000B589B">
        <w:tc>
          <w:tcPr>
            <w:tcW w:w="2179" w:type="dxa"/>
            <w:shd w:val="clear" w:color="auto" w:fill="auto"/>
          </w:tcPr>
          <w:p w14:paraId="246A95C4" w14:textId="4DA4BA86" w:rsidR="000B589B" w:rsidRPr="000B589B" w:rsidRDefault="000B589B" w:rsidP="000B589B">
            <w:pPr>
              <w:ind w:firstLine="0"/>
            </w:pPr>
            <w:r>
              <w:t>McGinnis</w:t>
            </w:r>
          </w:p>
        </w:tc>
        <w:tc>
          <w:tcPr>
            <w:tcW w:w="2179" w:type="dxa"/>
            <w:shd w:val="clear" w:color="auto" w:fill="auto"/>
          </w:tcPr>
          <w:p w14:paraId="28003BEC" w14:textId="43947A86" w:rsidR="000B589B" w:rsidRPr="000B589B" w:rsidRDefault="000B589B" w:rsidP="000B589B">
            <w:pPr>
              <w:ind w:firstLine="0"/>
            </w:pPr>
            <w:r>
              <w:t>Mitchell</w:t>
            </w:r>
          </w:p>
        </w:tc>
        <w:tc>
          <w:tcPr>
            <w:tcW w:w="2180" w:type="dxa"/>
            <w:shd w:val="clear" w:color="auto" w:fill="auto"/>
          </w:tcPr>
          <w:p w14:paraId="2C079DA9" w14:textId="322D4A56" w:rsidR="000B589B" w:rsidRPr="000B589B" w:rsidRDefault="000B589B" w:rsidP="000B589B">
            <w:pPr>
              <w:ind w:firstLine="0"/>
            </w:pPr>
            <w:r>
              <w:t>T. Moore</w:t>
            </w:r>
          </w:p>
        </w:tc>
      </w:tr>
      <w:tr w:rsidR="000B589B" w:rsidRPr="000B589B" w14:paraId="2228E51A" w14:textId="77777777" w:rsidTr="000B589B">
        <w:tc>
          <w:tcPr>
            <w:tcW w:w="2179" w:type="dxa"/>
            <w:shd w:val="clear" w:color="auto" w:fill="auto"/>
          </w:tcPr>
          <w:p w14:paraId="71C2A44D" w14:textId="0E898F0D" w:rsidR="000B589B" w:rsidRPr="000B589B" w:rsidRDefault="000B589B" w:rsidP="000B589B">
            <w:pPr>
              <w:ind w:firstLine="0"/>
            </w:pPr>
            <w:r>
              <w:t>T. A. Morgan</w:t>
            </w:r>
          </w:p>
        </w:tc>
        <w:tc>
          <w:tcPr>
            <w:tcW w:w="2179" w:type="dxa"/>
            <w:shd w:val="clear" w:color="auto" w:fill="auto"/>
          </w:tcPr>
          <w:p w14:paraId="53260C57" w14:textId="4E4195FA" w:rsidR="000B589B" w:rsidRPr="000B589B" w:rsidRDefault="000B589B" w:rsidP="000B589B">
            <w:pPr>
              <w:ind w:firstLine="0"/>
            </w:pPr>
            <w:r>
              <w:t>Moss</w:t>
            </w:r>
          </w:p>
        </w:tc>
        <w:tc>
          <w:tcPr>
            <w:tcW w:w="2180" w:type="dxa"/>
            <w:shd w:val="clear" w:color="auto" w:fill="auto"/>
          </w:tcPr>
          <w:p w14:paraId="75B454DF" w14:textId="452370C3" w:rsidR="000B589B" w:rsidRPr="000B589B" w:rsidRDefault="000B589B" w:rsidP="000B589B">
            <w:pPr>
              <w:ind w:firstLine="0"/>
            </w:pPr>
            <w:r>
              <w:t>Neese</w:t>
            </w:r>
          </w:p>
        </w:tc>
      </w:tr>
      <w:tr w:rsidR="000B589B" w:rsidRPr="000B589B" w14:paraId="278D28CA" w14:textId="77777777" w:rsidTr="000B589B">
        <w:tc>
          <w:tcPr>
            <w:tcW w:w="2179" w:type="dxa"/>
            <w:shd w:val="clear" w:color="auto" w:fill="auto"/>
          </w:tcPr>
          <w:p w14:paraId="15E9D41D" w14:textId="7BA9B39D" w:rsidR="000B589B" w:rsidRPr="000B589B" w:rsidRDefault="000B589B" w:rsidP="000B589B">
            <w:pPr>
              <w:ind w:firstLine="0"/>
            </w:pPr>
            <w:r>
              <w:t>B. Newton</w:t>
            </w:r>
          </w:p>
        </w:tc>
        <w:tc>
          <w:tcPr>
            <w:tcW w:w="2179" w:type="dxa"/>
            <w:shd w:val="clear" w:color="auto" w:fill="auto"/>
          </w:tcPr>
          <w:p w14:paraId="467B22D1" w14:textId="385C98E1" w:rsidR="000B589B" w:rsidRPr="000B589B" w:rsidRDefault="000B589B" w:rsidP="000B589B">
            <w:pPr>
              <w:ind w:firstLine="0"/>
            </w:pPr>
            <w:r>
              <w:t>W. Newton</w:t>
            </w:r>
          </w:p>
        </w:tc>
        <w:tc>
          <w:tcPr>
            <w:tcW w:w="2180" w:type="dxa"/>
            <w:shd w:val="clear" w:color="auto" w:fill="auto"/>
          </w:tcPr>
          <w:p w14:paraId="7CF3944C" w14:textId="5361B98B" w:rsidR="000B589B" w:rsidRPr="000B589B" w:rsidRDefault="000B589B" w:rsidP="000B589B">
            <w:pPr>
              <w:ind w:firstLine="0"/>
            </w:pPr>
            <w:r>
              <w:t>Nutt</w:t>
            </w:r>
          </w:p>
        </w:tc>
      </w:tr>
      <w:tr w:rsidR="000B589B" w:rsidRPr="000B589B" w14:paraId="6DC72F1F" w14:textId="77777777" w:rsidTr="000B589B">
        <w:tc>
          <w:tcPr>
            <w:tcW w:w="2179" w:type="dxa"/>
            <w:shd w:val="clear" w:color="auto" w:fill="auto"/>
          </w:tcPr>
          <w:p w14:paraId="6D62868D" w14:textId="6717E01C" w:rsidR="000B589B" w:rsidRPr="000B589B" w:rsidRDefault="000B589B" w:rsidP="000B589B">
            <w:pPr>
              <w:ind w:firstLine="0"/>
            </w:pPr>
            <w:r>
              <w:t>O'Neal</w:t>
            </w:r>
          </w:p>
        </w:tc>
        <w:tc>
          <w:tcPr>
            <w:tcW w:w="2179" w:type="dxa"/>
            <w:shd w:val="clear" w:color="auto" w:fill="auto"/>
          </w:tcPr>
          <w:p w14:paraId="77D0BFC3" w14:textId="19FD917A" w:rsidR="000B589B" w:rsidRPr="000B589B" w:rsidRDefault="000B589B" w:rsidP="000B589B">
            <w:pPr>
              <w:ind w:firstLine="0"/>
            </w:pPr>
            <w:r>
              <w:t>Oremus</w:t>
            </w:r>
          </w:p>
        </w:tc>
        <w:tc>
          <w:tcPr>
            <w:tcW w:w="2180" w:type="dxa"/>
            <w:shd w:val="clear" w:color="auto" w:fill="auto"/>
          </w:tcPr>
          <w:p w14:paraId="1E599573" w14:textId="2FC2C01A" w:rsidR="000B589B" w:rsidRPr="000B589B" w:rsidRDefault="000B589B" w:rsidP="000B589B">
            <w:pPr>
              <w:ind w:firstLine="0"/>
            </w:pPr>
            <w:r>
              <w:t>Pace</w:t>
            </w:r>
          </w:p>
        </w:tc>
      </w:tr>
      <w:tr w:rsidR="000B589B" w:rsidRPr="000B589B" w14:paraId="1F6A2A93" w14:textId="77777777" w:rsidTr="000B589B">
        <w:tc>
          <w:tcPr>
            <w:tcW w:w="2179" w:type="dxa"/>
            <w:shd w:val="clear" w:color="auto" w:fill="auto"/>
          </w:tcPr>
          <w:p w14:paraId="0D67AA02" w14:textId="5D50638F" w:rsidR="000B589B" w:rsidRPr="000B589B" w:rsidRDefault="000B589B" w:rsidP="000B589B">
            <w:pPr>
              <w:ind w:firstLine="0"/>
            </w:pPr>
            <w:r>
              <w:t>Pedalino</w:t>
            </w:r>
          </w:p>
        </w:tc>
        <w:tc>
          <w:tcPr>
            <w:tcW w:w="2179" w:type="dxa"/>
            <w:shd w:val="clear" w:color="auto" w:fill="auto"/>
          </w:tcPr>
          <w:p w14:paraId="5CF1B803" w14:textId="7008550A" w:rsidR="000B589B" w:rsidRPr="000B589B" w:rsidRDefault="000B589B" w:rsidP="000B589B">
            <w:pPr>
              <w:ind w:firstLine="0"/>
            </w:pPr>
            <w:r>
              <w:t>Robbins</w:t>
            </w:r>
          </w:p>
        </w:tc>
        <w:tc>
          <w:tcPr>
            <w:tcW w:w="2180" w:type="dxa"/>
            <w:shd w:val="clear" w:color="auto" w:fill="auto"/>
          </w:tcPr>
          <w:p w14:paraId="402D2827" w14:textId="0AB356A6" w:rsidR="000B589B" w:rsidRPr="000B589B" w:rsidRDefault="000B589B" w:rsidP="000B589B">
            <w:pPr>
              <w:ind w:firstLine="0"/>
            </w:pPr>
            <w:r>
              <w:t>Sandifer</w:t>
            </w:r>
          </w:p>
        </w:tc>
      </w:tr>
      <w:tr w:rsidR="000B589B" w:rsidRPr="000B589B" w14:paraId="1F372A52" w14:textId="77777777" w:rsidTr="000B589B">
        <w:tc>
          <w:tcPr>
            <w:tcW w:w="2179" w:type="dxa"/>
            <w:shd w:val="clear" w:color="auto" w:fill="auto"/>
          </w:tcPr>
          <w:p w14:paraId="46F00B0A" w14:textId="1D0FD514" w:rsidR="000B589B" w:rsidRPr="000B589B" w:rsidRDefault="000B589B" w:rsidP="000B589B">
            <w:pPr>
              <w:ind w:firstLine="0"/>
            </w:pPr>
            <w:r>
              <w:t>Schuessler</w:t>
            </w:r>
          </w:p>
        </w:tc>
        <w:tc>
          <w:tcPr>
            <w:tcW w:w="2179" w:type="dxa"/>
            <w:shd w:val="clear" w:color="auto" w:fill="auto"/>
          </w:tcPr>
          <w:p w14:paraId="01E45CF9" w14:textId="036E31A4" w:rsidR="000B589B" w:rsidRPr="000B589B" w:rsidRDefault="000B589B" w:rsidP="000B589B">
            <w:pPr>
              <w:ind w:firstLine="0"/>
            </w:pPr>
            <w:r>
              <w:t>Sessions</w:t>
            </w:r>
          </w:p>
        </w:tc>
        <w:tc>
          <w:tcPr>
            <w:tcW w:w="2180" w:type="dxa"/>
            <w:shd w:val="clear" w:color="auto" w:fill="auto"/>
          </w:tcPr>
          <w:p w14:paraId="30CF63DF" w14:textId="35731E18" w:rsidR="000B589B" w:rsidRPr="000B589B" w:rsidRDefault="000B589B" w:rsidP="000B589B">
            <w:pPr>
              <w:ind w:firstLine="0"/>
            </w:pPr>
            <w:r>
              <w:t>M. M. Smith</w:t>
            </w:r>
          </w:p>
        </w:tc>
      </w:tr>
      <w:tr w:rsidR="000B589B" w:rsidRPr="000B589B" w14:paraId="13403395" w14:textId="77777777" w:rsidTr="000B589B">
        <w:tc>
          <w:tcPr>
            <w:tcW w:w="2179" w:type="dxa"/>
            <w:shd w:val="clear" w:color="auto" w:fill="auto"/>
          </w:tcPr>
          <w:p w14:paraId="225F6122" w14:textId="1C565D6E" w:rsidR="000B589B" w:rsidRPr="000B589B" w:rsidRDefault="000B589B" w:rsidP="000B589B">
            <w:pPr>
              <w:ind w:firstLine="0"/>
            </w:pPr>
            <w:r>
              <w:t>Stavrinakis</w:t>
            </w:r>
          </w:p>
        </w:tc>
        <w:tc>
          <w:tcPr>
            <w:tcW w:w="2179" w:type="dxa"/>
            <w:shd w:val="clear" w:color="auto" w:fill="auto"/>
          </w:tcPr>
          <w:p w14:paraId="401E2AEC" w14:textId="384B0F37" w:rsidR="000B589B" w:rsidRPr="000B589B" w:rsidRDefault="000B589B" w:rsidP="000B589B">
            <w:pPr>
              <w:ind w:firstLine="0"/>
            </w:pPr>
            <w:r>
              <w:t>Taylor</w:t>
            </w:r>
          </w:p>
        </w:tc>
        <w:tc>
          <w:tcPr>
            <w:tcW w:w="2180" w:type="dxa"/>
            <w:shd w:val="clear" w:color="auto" w:fill="auto"/>
          </w:tcPr>
          <w:p w14:paraId="606163D8" w14:textId="32938B0C" w:rsidR="000B589B" w:rsidRPr="000B589B" w:rsidRDefault="000B589B" w:rsidP="000B589B">
            <w:pPr>
              <w:ind w:firstLine="0"/>
            </w:pPr>
            <w:r>
              <w:t>Thayer</w:t>
            </w:r>
          </w:p>
        </w:tc>
      </w:tr>
      <w:tr w:rsidR="000B589B" w:rsidRPr="000B589B" w14:paraId="1DF3AB3B" w14:textId="77777777" w:rsidTr="000B589B">
        <w:tc>
          <w:tcPr>
            <w:tcW w:w="2179" w:type="dxa"/>
            <w:shd w:val="clear" w:color="auto" w:fill="auto"/>
          </w:tcPr>
          <w:p w14:paraId="21079400" w14:textId="614A0B92" w:rsidR="000B589B" w:rsidRPr="000B589B" w:rsidRDefault="000B589B" w:rsidP="000B589B">
            <w:pPr>
              <w:ind w:firstLine="0"/>
            </w:pPr>
            <w:r>
              <w:t>Trantham</w:t>
            </w:r>
          </w:p>
        </w:tc>
        <w:tc>
          <w:tcPr>
            <w:tcW w:w="2179" w:type="dxa"/>
            <w:shd w:val="clear" w:color="auto" w:fill="auto"/>
          </w:tcPr>
          <w:p w14:paraId="3AC598AB" w14:textId="70AAD36D" w:rsidR="000B589B" w:rsidRPr="000B589B" w:rsidRDefault="000B589B" w:rsidP="000B589B">
            <w:pPr>
              <w:ind w:firstLine="0"/>
            </w:pPr>
            <w:r>
              <w:t>Vaughan</w:t>
            </w:r>
          </w:p>
        </w:tc>
        <w:tc>
          <w:tcPr>
            <w:tcW w:w="2180" w:type="dxa"/>
            <w:shd w:val="clear" w:color="auto" w:fill="auto"/>
          </w:tcPr>
          <w:p w14:paraId="497EBBB3" w14:textId="647DF24F" w:rsidR="000B589B" w:rsidRPr="000B589B" w:rsidRDefault="000B589B" w:rsidP="000B589B">
            <w:pPr>
              <w:ind w:firstLine="0"/>
            </w:pPr>
            <w:r>
              <w:t>White</w:t>
            </w:r>
          </w:p>
        </w:tc>
      </w:tr>
      <w:tr w:rsidR="000B589B" w:rsidRPr="000B589B" w14:paraId="21795796" w14:textId="77777777" w:rsidTr="000B589B">
        <w:tc>
          <w:tcPr>
            <w:tcW w:w="2179" w:type="dxa"/>
            <w:shd w:val="clear" w:color="auto" w:fill="auto"/>
          </w:tcPr>
          <w:p w14:paraId="27FCAACF" w14:textId="4EC5A853" w:rsidR="000B589B" w:rsidRPr="000B589B" w:rsidRDefault="000B589B" w:rsidP="0054333D">
            <w:pPr>
              <w:keepNext/>
              <w:ind w:firstLine="0"/>
            </w:pPr>
            <w:r>
              <w:t>Whitmire</w:t>
            </w:r>
          </w:p>
        </w:tc>
        <w:tc>
          <w:tcPr>
            <w:tcW w:w="2179" w:type="dxa"/>
            <w:shd w:val="clear" w:color="auto" w:fill="auto"/>
          </w:tcPr>
          <w:p w14:paraId="23319FC4" w14:textId="0FD75A03" w:rsidR="000B589B" w:rsidRPr="000B589B" w:rsidRDefault="000B589B" w:rsidP="0054333D">
            <w:pPr>
              <w:keepNext/>
              <w:ind w:firstLine="0"/>
            </w:pPr>
            <w:r>
              <w:t>Willis</w:t>
            </w:r>
          </w:p>
        </w:tc>
        <w:tc>
          <w:tcPr>
            <w:tcW w:w="2180" w:type="dxa"/>
            <w:shd w:val="clear" w:color="auto" w:fill="auto"/>
          </w:tcPr>
          <w:p w14:paraId="41CAF081" w14:textId="53A4E11B" w:rsidR="000B589B" w:rsidRPr="000B589B" w:rsidRDefault="000B589B" w:rsidP="0054333D">
            <w:pPr>
              <w:keepNext/>
              <w:ind w:firstLine="0"/>
            </w:pPr>
            <w:r>
              <w:t>Wooten</w:t>
            </w:r>
          </w:p>
        </w:tc>
      </w:tr>
      <w:tr w:rsidR="000B589B" w:rsidRPr="000B589B" w14:paraId="64551FAB" w14:textId="77777777" w:rsidTr="000B589B">
        <w:tc>
          <w:tcPr>
            <w:tcW w:w="2179" w:type="dxa"/>
            <w:shd w:val="clear" w:color="auto" w:fill="auto"/>
          </w:tcPr>
          <w:p w14:paraId="4721DD59" w14:textId="775CB59A" w:rsidR="000B589B" w:rsidRPr="000B589B" w:rsidRDefault="000B589B" w:rsidP="0054333D">
            <w:pPr>
              <w:keepNext/>
              <w:ind w:firstLine="0"/>
            </w:pPr>
            <w:r>
              <w:t>Yow</w:t>
            </w:r>
          </w:p>
        </w:tc>
        <w:tc>
          <w:tcPr>
            <w:tcW w:w="2179" w:type="dxa"/>
            <w:shd w:val="clear" w:color="auto" w:fill="auto"/>
          </w:tcPr>
          <w:p w14:paraId="79358096" w14:textId="77777777" w:rsidR="000B589B" w:rsidRPr="000B589B" w:rsidRDefault="000B589B" w:rsidP="0054333D">
            <w:pPr>
              <w:keepNext/>
              <w:ind w:firstLine="0"/>
            </w:pPr>
          </w:p>
        </w:tc>
        <w:tc>
          <w:tcPr>
            <w:tcW w:w="2180" w:type="dxa"/>
            <w:shd w:val="clear" w:color="auto" w:fill="auto"/>
          </w:tcPr>
          <w:p w14:paraId="1492F1DB" w14:textId="77777777" w:rsidR="000B589B" w:rsidRPr="000B589B" w:rsidRDefault="000B589B" w:rsidP="0054333D">
            <w:pPr>
              <w:keepNext/>
              <w:ind w:firstLine="0"/>
            </w:pPr>
          </w:p>
        </w:tc>
      </w:tr>
    </w:tbl>
    <w:p w14:paraId="051575A0" w14:textId="77777777" w:rsidR="000B589B" w:rsidRDefault="000B589B" w:rsidP="000B589B"/>
    <w:p w14:paraId="0A042C03" w14:textId="0B612479" w:rsidR="000B589B" w:rsidRDefault="000B589B" w:rsidP="000B589B">
      <w:pPr>
        <w:jc w:val="center"/>
        <w:rPr>
          <w:b/>
        </w:rPr>
      </w:pPr>
      <w:r w:rsidRPr="000B589B">
        <w:rPr>
          <w:b/>
        </w:rPr>
        <w:t>Total--76</w:t>
      </w:r>
    </w:p>
    <w:p w14:paraId="28C0E038" w14:textId="0A6688E8" w:rsidR="000B589B" w:rsidRDefault="000B589B" w:rsidP="000B589B">
      <w:pPr>
        <w:jc w:val="center"/>
        <w:rPr>
          <w:b/>
        </w:rPr>
      </w:pPr>
    </w:p>
    <w:p w14:paraId="52B16F46"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2942980" w14:textId="77777777" w:rsidTr="000B589B">
        <w:tc>
          <w:tcPr>
            <w:tcW w:w="2179" w:type="dxa"/>
            <w:shd w:val="clear" w:color="auto" w:fill="auto"/>
          </w:tcPr>
          <w:p w14:paraId="3B802AFA" w14:textId="74E10825" w:rsidR="000B589B" w:rsidRPr="000B589B" w:rsidRDefault="000B589B" w:rsidP="0054333D">
            <w:pPr>
              <w:keepNext/>
              <w:ind w:firstLine="0"/>
            </w:pPr>
            <w:r>
              <w:t>Anderson</w:t>
            </w:r>
          </w:p>
        </w:tc>
        <w:tc>
          <w:tcPr>
            <w:tcW w:w="2179" w:type="dxa"/>
            <w:shd w:val="clear" w:color="auto" w:fill="auto"/>
          </w:tcPr>
          <w:p w14:paraId="3EFD8193" w14:textId="78025E96" w:rsidR="000B589B" w:rsidRPr="000B589B" w:rsidRDefault="000B589B" w:rsidP="0054333D">
            <w:pPr>
              <w:keepNext/>
              <w:ind w:firstLine="0"/>
            </w:pPr>
            <w:r>
              <w:t>Bamberg</w:t>
            </w:r>
          </w:p>
        </w:tc>
        <w:tc>
          <w:tcPr>
            <w:tcW w:w="2180" w:type="dxa"/>
            <w:shd w:val="clear" w:color="auto" w:fill="auto"/>
          </w:tcPr>
          <w:p w14:paraId="1E60CC8E" w14:textId="0DF3971B" w:rsidR="000B589B" w:rsidRPr="000B589B" w:rsidRDefault="000B589B" w:rsidP="0054333D">
            <w:pPr>
              <w:keepNext/>
              <w:ind w:firstLine="0"/>
            </w:pPr>
            <w:r>
              <w:t>Bauer</w:t>
            </w:r>
          </w:p>
        </w:tc>
      </w:tr>
      <w:tr w:rsidR="000B589B" w:rsidRPr="000B589B" w14:paraId="1C83A3DC" w14:textId="77777777" w:rsidTr="000B589B">
        <w:tc>
          <w:tcPr>
            <w:tcW w:w="2179" w:type="dxa"/>
            <w:shd w:val="clear" w:color="auto" w:fill="auto"/>
          </w:tcPr>
          <w:p w14:paraId="0908B2AD" w14:textId="54F8AEF7" w:rsidR="000B589B" w:rsidRPr="000B589B" w:rsidRDefault="000B589B" w:rsidP="000B589B">
            <w:pPr>
              <w:ind w:firstLine="0"/>
            </w:pPr>
            <w:r>
              <w:t>Bernstein</w:t>
            </w:r>
          </w:p>
        </w:tc>
        <w:tc>
          <w:tcPr>
            <w:tcW w:w="2179" w:type="dxa"/>
            <w:shd w:val="clear" w:color="auto" w:fill="auto"/>
          </w:tcPr>
          <w:p w14:paraId="2DBB398B" w14:textId="635D107F" w:rsidR="000B589B" w:rsidRPr="000B589B" w:rsidRDefault="000B589B" w:rsidP="000B589B">
            <w:pPr>
              <w:ind w:firstLine="0"/>
            </w:pPr>
            <w:r>
              <w:t>Clyburn</w:t>
            </w:r>
          </w:p>
        </w:tc>
        <w:tc>
          <w:tcPr>
            <w:tcW w:w="2180" w:type="dxa"/>
            <w:shd w:val="clear" w:color="auto" w:fill="auto"/>
          </w:tcPr>
          <w:p w14:paraId="029B57CA" w14:textId="044EBF04" w:rsidR="000B589B" w:rsidRPr="000B589B" w:rsidRDefault="000B589B" w:rsidP="000B589B">
            <w:pPr>
              <w:ind w:firstLine="0"/>
            </w:pPr>
            <w:r>
              <w:t>Cobb-Hunter</w:t>
            </w:r>
          </w:p>
        </w:tc>
      </w:tr>
      <w:tr w:rsidR="000B589B" w:rsidRPr="000B589B" w14:paraId="27522E86" w14:textId="77777777" w:rsidTr="000B589B">
        <w:tc>
          <w:tcPr>
            <w:tcW w:w="2179" w:type="dxa"/>
            <w:shd w:val="clear" w:color="auto" w:fill="auto"/>
          </w:tcPr>
          <w:p w14:paraId="0131E4FD" w14:textId="5C02BEFD" w:rsidR="000B589B" w:rsidRPr="000B589B" w:rsidRDefault="000B589B" w:rsidP="000B589B">
            <w:pPr>
              <w:ind w:firstLine="0"/>
            </w:pPr>
            <w:r>
              <w:t>Garvin</w:t>
            </w:r>
          </w:p>
        </w:tc>
        <w:tc>
          <w:tcPr>
            <w:tcW w:w="2179" w:type="dxa"/>
            <w:shd w:val="clear" w:color="auto" w:fill="auto"/>
          </w:tcPr>
          <w:p w14:paraId="722A7744" w14:textId="7065D523" w:rsidR="000B589B" w:rsidRPr="000B589B" w:rsidRDefault="000B589B" w:rsidP="000B589B">
            <w:pPr>
              <w:ind w:firstLine="0"/>
            </w:pPr>
            <w:r>
              <w:t>Gilliard</w:t>
            </w:r>
          </w:p>
        </w:tc>
        <w:tc>
          <w:tcPr>
            <w:tcW w:w="2180" w:type="dxa"/>
            <w:shd w:val="clear" w:color="auto" w:fill="auto"/>
          </w:tcPr>
          <w:p w14:paraId="622E5A7C" w14:textId="0DAE88C5" w:rsidR="000B589B" w:rsidRPr="000B589B" w:rsidRDefault="000B589B" w:rsidP="000B589B">
            <w:pPr>
              <w:ind w:firstLine="0"/>
            </w:pPr>
            <w:r>
              <w:t>Hayes</w:t>
            </w:r>
          </w:p>
        </w:tc>
      </w:tr>
      <w:tr w:rsidR="000B589B" w:rsidRPr="000B589B" w14:paraId="51D59A2E" w14:textId="77777777" w:rsidTr="000B589B">
        <w:tc>
          <w:tcPr>
            <w:tcW w:w="2179" w:type="dxa"/>
            <w:shd w:val="clear" w:color="auto" w:fill="auto"/>
          </w:tcPr>
          <w:p w14:paraId="16CF9E9A" w14:textId="7BC19427" w:rsidR="000B589B" w:rsidRPr="000B589B" w:rsidRDefault="000B589B" w:rsidP="000B589B">
            <w:pPr>
              <w:ind w:firstLine="0"/>
            </w:pPr>
            <w:r>
              <w:t>Henderson-Myers</w:t>
            </w:r>
          </w:p>
        </w:tc>
        <w:tc>
          <w:tcPr>
            <w:tcW w:w="2179" w:type="dxa"/>
            <w:shd w:val="clear" w:color="auto" w:fill="auto"/>
          </w:tcPr>
          <w:p w14:paraId="36043E35" w14:textId="4C5D8AE9" w:rsidR="000B589B" w:rsidRPr="000B589B" w:rsidRDefault="000B589B" w:rsidP="000B589B">
            <w:pPr>
              <w:ind w:firstLine="0"/>
            </w:pPr>
            <w:r>
              <w:t>Henegan</w:t>
            </w:r>
          </w:p>
        </w:tc>
        <w:tc>
          <w:tcPr>
            <w:tcW w:w="2180" w:type="dxa"/>
            <w:shd w:val="clear" w:color="auto" w:fill="auto"/>
          </w:tcPr>
          <w:p w14:paraId="5BD33CF0" w14:textId="3BA6F878" w:rsidR="000B589B" w:rsidRPr="000B589B" w:rsidRDefault="000B589B" w:rsidP="000B589B">
            <w:pPr>
              <w:ind w:firstLine="0"/>
            </w:pPr>
            <w:r>
              <w:t>Hosey</w:t>
            </w:r>
          </w:p>
        </w:tc>
      </w:tr>
      <w:tr w:rsidR="000B589B" w:rsidRPr="000B589B" w14:paraId="32675A64" w14:textId="77777777" w:rsidTr="000B589B">
        <w:tc>
          <w:tcPr>
            <w:tcW w:w="2179" w:type="dxa"/>
            <w:shd w:val="clear" w:color="auto" w:fill="auto"/>
          </w:tcPr>
          <w:p w14:paraId="0A88AC22" w14:textId="0F96D5AF" w:rsidR="000B589B" w:rsidRPr="000B589B" w:rsidRDefault="000B589B" w:rsidP="000B589B">
            <w:pPr>
              <w:ind w:firstLine="0"/>
            </w:pPr>
            <w:r>
              <w:t>J. L. Johnson</w:t>
            </w:r>
          </w:p>
        </w:tc>
        <w:tc>
          <w:tcPr>
            <w:tcW w:w="2179" w:type="dxa"/>
            <w:shd w:val="clear" w:color="auto" w:fill="auto"/>
          </w:tcPr>
          <w:p w14:paraId="38404A87" w14:textId="289055FE" w:rsidR="000B589B" w:rsidRPr="000B589B" w:rsidRDefault="000B589B" w:rsidP="000B589B">
            <w:pPr>
              <w:ind w:firstLine="0"/>
            </w:pPr>
            <w:r>
              <w:t>W. Jones</w:t>
            </w:r>
          </w:p>
        </w:tc>
        <w:tc>
          <w:tcPr>
            <w:tcW w:w="2180" w:type="dxa"/>
            <w:shd w:val="clear" w:color="auto" w:fill="auto"/>
          </w:tcPr>
          <w:p w14:paraId="1577DD09" w14:textId="443FCCB0" w:rsidR="000B589B" w:rsidRPr="000B589B" w:rsidRDefault="000B589B" w:rsidP="000B589B">
            <w:pPr>
              <w:ind w:firstLine="0"/>
            </w:pPr>
            <w:r>
              <w:t>King</w:t>
            </w:r>
          </w:p>
        </w:tc>
      </w:tr>
      <w:tr w:rsidR="000B589B" w:rsidRPr="000B589B" w14:paraId="74855182" w14:textId="77777777" w:rsidTr="000B589B">
        <w:tc>
          <w:tcPr>
            <w:tcW w:w="2179" w:type="dxa"/>
            <w:shd w:val="clear" w:color="auto" w:fill="auto"/>
          </w:tcPr>
          <w:p w14:paraId="42038A0A" w14:textId="5E9C467D" w:rsidR="000B589B" w:rsidRPr="000B589B" w:rsidRDefault="000B589B" w:rsidP="000B589B">
            <w:pPr>
              <w:ind w:firstLine="0"/>
            </w:pPr>
            <w:r>
              <w:t>Kirby</w:t>
            </w:r>
          </w:p>
        </w:tc>
        <w:tc>
          <w:tcPr>
            <w:tcW w:w="2179" w:type="dxa"/>
            <w:shd w:val="clear" w:color="auto" w:fill="auto"/>
          </w:tcPr>
          <w:p w14:paraId="1CD38810" w14:textId="2C491F59" w:rsidR="000B589B" w:rsidRPr="000B589B" w:rsidRDefault="000B589B" w:rsidP="000B589B">
            <w:pPr>
              <w:ind w:firstLine="0"/>
            </w:pPr>
            <w:r>
              <w:t>McDaniel</w:t>
            </w:r>
          </w:p>
        </w:tc>
        <w:tc>
          <w:tcPr>
            <w:tcW w:w="2180" w:type="dxa"/>
            <w:shd w:val="clear" w:color="auto" w:fill="auto"/>
          </w:tcPr>
          <w:p w14:paraId="7A178CE6" w14:textId="0C446F6E" w:rsidR="000B589B" w:rsidRPr="000B589B" w:rsidRDefault="000B589B" w:rsidP="000B589B">
            <w:pPr>
              <w:ind w:firstLine="0"/>
            </w:pPr>
            <w:r>
              <w:t>J. Moore</w:t>
            </w:r>
          </w:p>
        </w:tc>
      </w:tr>
      <w:tr w:rsidR="000B589B" w:rsidRPr="000B589B" w14:paraId="19DA3B1B" w14:textId="77777777" w:rsidTr="000B589B">
        <w:tc>
          <w:tcPr>
            <w:tcW w:w="2179" w:type="dxa"/>
            <w:shd w:val="clear" w:color="auto" w:fill="auto"/>
          </w:tcPr>
          <w:p w14:paraId="3994CF1B" w14:textId="38737720" w:rsidR="000B589B" w:rsidRPr="000B589B" w:rsidRDefault="000B589B" w:rsidP="000B589B">
            <w:pPr>
              <w:ind w:firstLine="0"/>
            </w:pPr>
            <w:r>
              <w:t>Ott</w:t>
            </w:r>
          </w:p>
        </w:tc>
        <w:tc>
          <w:tcPr>
            <w:tcW w:w="2179" w:type="dxa"/>
            <w:shd w:val="clear" w:color="auto" w:fill="auto"/>
          </w:tcPr>
          <w:p w14:paraId="1CDA016C" w14:textId="40ADC7E3" w:rsidR="000B589B" w:rsidRPr="000B589B" w:rsidRDefault="000B589B" w:rsidP="000B589B">
            <w:pPr>
              <w:ind w:firstLine="0"/>
            </w:pPr>
            <w:r>
              <w:t>Rivers</w:t>
            </w:r>
          </w:p>
        </w:tc>
        <w:tc>
          <w:tcPr>
            <w:tcW w:w="2180" w:type="dxa"/>
            <w:shd w:val="clear" w:color="auto" w:fill="auto"/>
          </w:tcPr>
          <w:p w14:paraId="72755211" w14:textId="65DA3152" w:rsidR="000B589B" w:rsidRPr="000B589B" w:rsidRDefault="000B589B" w:rsidP="000B589B">
            <w:pPr>
              <w:ind w:firstLine="0"/>
            </w:pPr>
            <w:r>
              <w:t>Rose</w:t>
            </w:r>
          </w:p>
        </w:tc>
      </w:tr>
      <w:tr w:rsidR="000B589B" w:rsidRPr="000B589B" w14:paraId="3F8FF0C7" w14:textId="77777777" w:rsidTr="000B589B">
        <w:tc>
          <w:tcPr>
            <w:tcW w:w="2179" w:type="dxa"/>
            <w:shd w:val="clear" w:color="auto" w:fill="auto"/>
          </w:tcPr>
          <w:p w14:paraId="641A480F" w14:textId="7EA2F92B" w:rsidR="000B589B" w:rsidRPr="000B589B" w:rsidRDefault="000B589B" w:rsidP="0054333D">
            <w:pPr>
              <w:keepNext/>
              <w:ind w:firstLine="0"/>
            </w:pPr>
            <w:r>
              <w:t>Rutherford</w:t>
            </w:r>
          </w:p>
        </w:tc>
        <w:tc>
          <w:tcPr>
            <w:tcW w:w="2179" w:type="dxa"/>
            <w:shd w:val="clear" w:color="auto" w:fill="auto"/>
          </w:tcPr>
          <w:p w14:paraId="5F4B4BB4" w14:textId="4D3DD36B" w:rsidR="000B589B" w:rsidRPr="000B589B" w:rsidRDefault="000B589B" w:rsidP="0054333D">
            <w:pPr>
              <w:keepNext/>
              <w:ind w:firstLine="0"/>
            </w:pPr>
            <w:r>
              <w:t>Tedder</w:t>
            </w:r>
          </w:p>
        </w:tc>
        <w:tc>
          <w:tcPr>
            <w:tcW w:w="2180" w:type="dxa"/>
            <w:shd w:val="clear" w:color="auto" w:fill="auto"/>
          </w:tcPr>
          <w:p w14:paraId="66A41394" w14:textId="57E47FD2" w:rsidR="000B589B" w:rsidRPr="000B589B" w:rsidRDefault="000B589B" w:rsidP="0054333D">
            <w:pPr>
              <w:keepNext/>
              <w:ind w:firstLine="0"/>
            </w:pPr>
            <w:r>
              <w:t>Wetmore</w:t>
            </w:r>
          </w:p>
        </w:tc>
      </w:tr>
      <w:tr w:rsidR="000B589B" w:rsidRPr="000B589B" w14:paraId="56EEDDF1" w14:textId="77777777" w:rsidTr="000B589B">
        <w:tc>
          <w:tcPr>
            <w:tcW w:w="2179" w:type="dxa"/>
            <w:shd w:val="clear" w:color="auto" w:fill="auto"/>
          </w:tcPr>
          <w:p w14:paraId="1014DE3C" w14:textId="74086DDB" w:rsidR="000B589B" w:rsidRPr="000B589B" w:rsidRDefault="000B589B" w:rsidP="0054333D">
            <w:pPr>
              <w:keepNext/>
              <w:ind w:firstLine="0"/>
            </w:pPr>
            <w:r>
              <w:t>Williams</w:t>
            </w:r>
          </w:p>
        </w:tc>
        <w:tc>
          <w:tcPr>
            <w:tcW w:w="2179" w:type="dxa"/>
            <w:shd w:val="clear" w:color="auto" w:fill="auto"/>
          </w:tcPr>
          <w:p w14:paraId="0B9E5268" w14:textId="77777777" w:rsidR="000B589B" w:rsidRPr="000B589B" w:rsidRDefault="000B589B" w:rsidP="0054333D">
            <w:pPr>
              <w:keepNext/>
              <w:ind w:firstLine="0"/>
            </w:pPr>
          </w:p>
        </w:tc>
        <w:tc>
          <w:tcPr>
            <w:tcW w:w="2180" w:type="dxa"/>
            <w:shd w:val="clear" w:color="auto" w:fill="auto"/>
          </w:tcPr>
          <w:p w14:paraId="53CC1282" w14:textId="77777777" w:rsidR="000B589B" w:rsidRPr="000B589B" w:rsidRDefault="000B589B" w:rsidP="0054333D">
            <w:pPr>
              <w:keepNext/>
              <w:ind w:firstLine="0"/>
            </w:pPr>
          </w:p>
        </w:tc>
      </w:tr>
    </w:tbl>
    <w:p w14:paraId="6EE2C176" w14:textId="77777777" w:rsidR="000B589B" w:rsidRDefault="000B589B" w:rsidP="000B589B"/>
    <w:p w14:paraId="127FF748" w14:textId="77777777" w:rsidR="0054333D" w:rsidRDefault="000B589B" w:rsidP="000B589B">
      <w:pPr>
        <w:jc w:val="center"/>
        <w:rPr>
          <w:b/>
        </w:rPr>
      </w:pPr>
      <w:r w:rsidRPr="000B589B">
        <w:rPr>
          <w:b/>
        </w:rPr>
        <w:t>Total--25</w:t>
      </w:r>
    </w:p>
    <w:p w14:paraId="48957306" w14:textId="523E34BC" w:rsidR="0054333D" w:rsidRDefault="0054333D" w:rsidP="000B589B">
      <w:pPr>
        <w:jc w:val="center"/>
        <w:rPr>
          <w:b/>
        </w:rPr>
      </w:pPr>
    </w:p>
    <w:p w14:paraId="4A75FCBF" w14:textId="77777777" w:rsidR="000B589B" w:rsidRDefault="000B589B" w:rsidP="000B589B">
      <w:r>
        <w:t>So, the appeal was tabled.</w:t>
      </w:r>
    </w:p>
    <w:p w14:paraId="597D456D" w14:textId="35DD5BC9" w:rsidR="000B589B" w:rsidRDefault="000B589B" w:rsidP="000B589B"/>
    <w:p w14:paraId="08170B29" w14:textId="58360BE4" w:rsidR="000B589B" w:rsidRDefault="000B589B" w:rsidP="000B589B">
      <w:r>
        <w:t>Rep. J. L. JOHNSON moved that the House do now adjourn.</w:t>
      </w:r>
    </w:p>
    <w:p w14:paraId="2C73216A" w14:textId="57D5B573" w:rsidR="000B589B" w:rsidRDefault="000B589B" w:rsidP="000B589B"/>
    <w:p w14:paraId="2A57B02C" w14:textId="77777777" w:rsidR="000B589B" w:rsidRDefault="000B589B" w:rsidP="000B589B">
      <w:r>
        <w:t>Rep. B. NEWTON demanded the yeas and nays which were taken, resulting as follows:</w:t>
      </w:r>
    </w:p>
    <w:p w14:paraId="3C9EE3BB" w14:textId="1D5069E8" w:rsidR="000B589B" w:rsidRDefault="000B589B" w:rsidP="000B589B">
      <w:pPr>
        <w:jc w:val="center"/>
      </w:pPr>
      <w:bookmarkStart w:id="489" w:name="vote_start391"/>
      <w:bookmarkEnd w:id="489"/>
      <w:r>
        <w:t>Yeas 23; Nays 73</w:t>
      </w:r>
    </w:p>
    <w:p w14:paraId="30FBB8B5" w14:textId="43E9CB69" w:rsidR="000B589B" w:rsidRDefault="000B589B" w:rsidP="000B589B">
      <w:pPr>
        <w:jc w:val="center"/>
      </w:pPr>
    </w:p>
    <w:p w14:paraId="0A99B6A6"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4181497" w14:textId="77777777" w:rsidTr="000B589B">
        <w:tc>
          <w:tcPr>
            <w:tcW w:w="2179" w:type="dxa"/>
            <w:shd w:val="clear" w:color="auto" w:fill="auto"/>
          </w:tcPr>
          <w:p w14:paraId="54152FBD" w14:textId="63668848" w:rsidR="000B589B" w:rsidRPr="000B589B" w:rsidRDefault="000B589B" w:rsidP="0054333D">
            <w:pPr>
              <w:keepNext/>
              <w:ind w:firstLine="0"/>
            </w:pPr>
            <w:r>
              <w:t>Anderson</w:t>
            </w:r>
          </w:p>
        </w:tc>
        <w:tc>
          <w:tcPr>
            <w:tcW w:w="2179" w:type="dxa"/>
            <w:shd w:val="clear" w:color="auto" w:fill="auto"/>
          </w:tcPr>
          <w:p w14:paraId="4BD53F59" w14:textId="6F871762" w:rsidR="000B589B" w:rsidRPr="000B589B" w:rsidRDefault="000B589B" w:rsidP="0054333D">
            <w:pPr>
              <w:keepNext/>
              <w:ind w:firstLine="0"/>
            </w:pPr>
            <w:r>
              <w:t>Bauer</w:t>
            </w:r>
          </w:p>
        </w:tc>
        <w:tc>
          <w:tcPr>
            <w:tcW w:w="2180" w:type="dxa"/>
            <w:shd w:val="clear" w:color="auto" w:fill="auto"/>
          </w:tcPr>
          <w:p w14:paraId="4EEC236E" w14:textId="2C98F3A7" w:rsidR="000B589B" w:rsidRPr="000B589B" w:rsidRDefault="000B589B" w:rsidP="0054333D">
            <w:pPr>
              <w:keepNext/>
              <w:ind w:firstLine="0"/>
            </w:pPr>
            <w:r>
              <w:t>Bernstein</w:t>
            </w:r>
          </w:p>
        </w:tc>
      </w:tr>
      <w:tr w:rsidR="000B589B" w:rsidRPr="000B589B" w14:paraId="5E94BB6F" w14:textId="77777777" w:rsidTr="000B589B">
        <w:tc>
          <w:tcPr>
            <w:tcW w:w="2179" w:type="dxa"/>
            <w:shd w:val="clear" w:color="auto" w:fill="auto"/>
          </w:tcPr>
          <w:p w14:paraId="3ADAD8B2" w14:textId="02C81AA0" w:rsidR="000B589B" w:rsidRPr="000B589B" w:rsidRDefault="000B589B" w:rsidP="000B589B">
            <w:pPr>
              <w:ind w:firstLine="0"/>
            </w:pPr>
            <w:r>
              <w:t>Cobb-Hunter</w:t>
            </w:r>
          </w:p>
        </w:tc>
        <w:tc>
          <w:tcPr>
            <w:tcW w:w="2179" w:type="dxa"/>
            <w:shd w:val="clear" w:color="auto" w:fill="auto"/>
          </w:tcPr>
          <w:p w14:paraId="78B7F775" w14:textId="51B20E24" w:rsidR="000B589B" w:rsidRPr="000B589B" w:rsidRDefault="000B589B" w:rsidP="000B589B">
            <w:pPr>
              <w:ind w:firstLine="0"/>
            </w:pPr>
            <w:r>
              <w:t>Garvin</w:t>
            </w:r>
          </w:p>
        </w:tc>
        <w:tc>
          <w:tcPr>
            <w:tcW w:w="2180" w:type="dxa"/>
            <w:shd w:val="clear" w:color="auto" w:fill="auto"/>
          </w:tcPr>
          <w:p w14:paraId="449D38B1" w14:textId="36D566C1" w:rsidR="000B589B" w:rsidRPr="000B589B" w:rsidRDefault="000B589B" w:rsidP="000B589B">
            <w:pPr>
              <w:ind w:firstLine="0"/>
            </w:pPr>
            <w:r>
              <w:t>Gilliard</w:t>
            </w:r>
          </w:p>
        </w:tc>
      </w:tr>
      <w:tr w:rsidR="000B589B" w:rsidRPr="000B589B" w14:paraId="47FA2453" w14:textId="77777777" w:rsidTr="000B589B">
        <w:tc>
          <w:tcPr>
            <w:tcW w:w="2179" w:type="dxa"/>
            <w:shd w:val="clear" w:color="auto" w:fill="auto"/>
          </w:tcPr>
          <w:p w14:paraId="0AE78910" w14:textId="33D3C544" w:rsidR="000B589B" w:rsidRPr="000B589B" w:rsidRDefault="000B589B" w:rsidP="000B589B">
            <w:pPr>
              <w:ind w:firstLine="0"/>
            </w:pPr>
            <w:r>
              <w:t>Henderson-Myers</w:t>
            </w:r>
          </w:p>
        </w:tc>
        <w:tc>
          <w:tcPr>
            <w:tcW w:w="2179" w:type="dxa"/>
            <w:shd w:val="clear" w:color="auto" w:fill="auto"/>
          </w:tcPr>
          <w:p w14:paraId="6F81E853" w14:textId="5E43A2A9" w:rsidR="000B589B" w:rsidRPr="000B589B" w:rsidRDefault="000B589B" w:rsidP="000B589B">
            <w:pPr>
              <w:ind w:firstLine="0"/>
            </w:pPr>
            <w:r>
              <w:t>Hosey</w:t>
            </w:r>
          </w:p>
        </w:tc>
        <w:tc>
          <w:tcPr>
            <w:tcW w:w="2180" w:type="dxa"/>
            <w:shd w:val="clear" w:color="auto" w:fill="auto"/>
          </w:tcPr>
          <w:p w14:paraId="65BABD39" w14:textId="63C408E1" w:rsidR="000B589B" w:rsidRPr="000B589B" w:rsidRDefault="000B589B" w:rsidP="000B589B">
            <w:pPr>
              <w:ind w:firstLine="0"/>
            </w:pPr>
            <w:r>
              <w:t>Jefferson</w:t>
            </w:r>
          </w:p>
        </w:tc>
      </w:tr>
      <w:tr w:rsidR="000B589B" w:rsidRPr="000B589B" w14:paraId="756C722B" w14:textId="77777777" w:rsidTr="000B589B">
        <w:tc>
          <w:tcPr>
            <w:tcW w:w="2179" w:type="dxa"/>
            <w:shd w:val="clear" w:color="auto" w:fill="auto"/>
          </w:tcPr>
          <w:p w14:paraId="62505E37" w14:textId="7295979F" w:rsidR="000B589B" w:rsidRPr="000B589B" w:rsidRDefault="000B589B" w:rsidP="000B589B">
            <w:pPr>
              <w:ind w:firstLine="0"/>
            </w:pPr>
            <w:r>
              <w:t>J. L. Johnson</w:t>
            </w:r>
          </w:p>
        </w:tc>
        <w:tc>
          <w:tcPr>
            <w:tcW w:w="2179" w:type="dxa"/>
            <w:shd w:val="clear" w:color="auto" w:fill="auto"/>
          </w:tcPr>
          <w:p w14:paraId="403B4A8F" w14:textId="6FE6A093" w:rsidR="000B589B" w:rsidRPr="000B589B" w:rsidRDefault="000B589B" w:rsidP="000B589B">
            <w:pPr>
              <w:ind w:firstLine="0"/>
            </w:pPr>
            <w:r>
              <w:t>W. Jones</w:t>
            </w:r>
          </w:p>
        </w:tc>
        <w:tc>
          <w:tcPr>
            <w:tcW w:w="2180" w:type="dxa"/>
            <w:shd w:val="clear" w:color="auto" w:fill="auto"/>
          </w:tcPr>
          <w:p w14:paraId="3DA81CFA" w14:textId="7DAB244E" w:rsidR="000B589B" w:rsidRPr="000B589B" w:rsidRDefault="000B589B" w:rsidP="000B589B">
            <w:pPr>
              <w:ind w:firstLine="0"/>
            </w:pPr>
            <w:r>
              <w:t>King</w:t>
            </w:r>
          </w:p>
        </w:tc>
      </w:tr>
      <w:tr w:rsidR="000B589B" w:rsidRPr="000B589B" w14:paraId="22451FCB" w14:textId="77777777" w:rsidTr="000B589B">
        <w:tc>
          <w:tcPr>
            <w:tcW w:w="2179" w:type="dxa"/>
            <w:shd w:val="clear" w:color="auto" w:fill="auto"/>
          </w:tcPr>
          <w:p w14:paraId="5C64C32C" w14:textId="299CBCBF" w:rsidR="000B589B" w:rsidRPr="000B589B" w:rsidRDefault="000B589B" w:rsidP="000B589B">
            <w:pPr>
              <w:ind w:firstLine="0"/>
            </w:pPr>
            <w:r>
              <w:t>McDaniel</w:t>
            </w:r>
          </w:p>
        </w:tc>
        <w:tc>
          <w:tcPr>
            <w:tcW w:w="2179" w:type="dxa"/>
            <w:shd w:val="clear" w:color="auto" w:fill="auto"/>
          </w:tcPr>
          <w:p w14:paraId="20A04A06" w14:textId="7D01C153" w:rsidR="000B589B" w:rsidRPr="000B589B" w:rsidRDefault="000B589B" w:rsidP="000B589B">
            <w:pPr>
              <w:ind w:firstLine="0"/>
            </w:pPr>
            <w:r>
              <w:t>J. Moore</w:t>
            </w:r>
          </w:p>
        </w:tc>
        <w:tc>
          <w:tcPr>
            <w:tcW w:w="2180" w:type="dxa"/>
            <w:shd w:val="clear" w:color="auto" w:fill="auto"/>
          </w:tcPr>
          <w:p w14:paraId="40449641" w14:textId="47629A78" w:rsidR="000B589B" w:rsidRPr="000B589B" w:rsidRDefault="000B589B" w:rsidP="000B589B">
            <w:pPr>
              <w:ind w:firstLine="0"/>
            </w:pPr>
            <w:r>
              <w:t>Ott</w:t>
            </w:r>
          </w:p>
        </w:tc>
      </w:tr>
      <w:tr w:rsidR="000B589B" w:rsidRPr="000B589B" w14:paraId="41909779" w14:textId="77777777" w:rsidTr="000B589B">
        <w:tc>
          <w:tcPr>
            <w:tcW w:w="2179" w:type="dxa"/>
            <w:shd w:val="clear" w:color="auto" w:fill="auto"/>
          </w:tcPr>
          <w:p w14:paraId="50E182F7" w14:textId="2CCCB740" w:rsidR="000B589B" w:rsidRPr="000B589B" w:rsidRDefault="000B589B" w:rsidP="000B589B">
            <w:pPr>
              <w:ind w:firstLine="0"/>
            </w:pPr>
            <w:r>
              <w:t>Rivers</w:t>
            </w:r>
          </w:p>
        </w:tc>
        <w:tc>
          <w:tcPr>
            <w:tcW w:w="2179" w:type="dxa"/>
            <w:shd w:val="clear" w:color="auto" w:fill="auto"/>
          </w:tcPr>
          <w:p w14:paraId="766A1DDC" w14:textId="449EDAEE" w:rsidR="000B589B" w:rsidRPr="000B589B" w:rsidRDefault="000B589B" w:rsidP="000B589B">
            <w:pPr>
              <w:ind w:firstLine="0"/>
            </w:pPr>
            <w:r>
              <w:t>Rose</w:t>
            </w:r>
          </w:p>
        </w:tc>
        <w:tc>
          <w:tcPr>
            <w:tcW w:w="2180" w:type="dxa"/>
            <w:shd w:val="clear" w:color="auto" w:fill="auto"/>
          </w:tcPr>
          <w:p w14:paraId="600882D9" w14:textId="1D41BDA5" w:rsidR="000B589B" w:rsidRPr="000B589B" w:rsidRDefault="000B589B" w:rsidP="000B589B">
            <w:pPr>
              <w:ind w:firstLine="0"/>
            </w:pPr>
            <w:r>
              <w:t>Rutherford</w:t>
            </w:r>
          </w:p>
        </w:tc>
      </w:tr>
      <w:tr w:rsidR="000B589B" w:rsidRPr="000B589B" w14:paraId="7640B136" w14:textId="77777777" w:rsidTr="000B589B">
        <w:tc>
          <w:tcPr>
            <w:tcW w:w="2179" w:type="dxa"/>
            <w:shd w:val="clear" w:color="auto" w:fill="auto"/>
          </w:tcPr>
          <w:p w14:paraId="630FD239" w14:textId="7E152CF8" w:rsidR="000B589B" w:rsidRPr="000B589B" w:rsidRDefault="000B589B" w:rsidP="0054333D">
            <w:pPr>
              <w:keepNext/>
              <w:ind w:firstLine="0"/>
            </w:pPr>
            <w:r>
              <w:t>Stavrinakis</w:t>
            </w:r>
          </w:p>
        </w:tc>
        <w:tc>
          <w:tcPr>
            <w:tcW w:w="2179" w:type="dxa"/>
            <w:shd w:val="clear" w:color="auto" w:fill="auto"/>
          </w:tcPr>
          <w:p w14:paraId="7100C9AB" w14:textId="0D6B119F" w:rsidR="000B589B" w:rsidRPr="000B589B" w:rsidRDefault="000B589B" w:rsidP="0054333D">
            <w:pPr>
              <w:keepNext/>
              <w:ind w:firstLine="0"/>
            </w:pPr>
            <w:r>
              <w:t>Tedder</w:t>
            </w:r>
          </w:p>
        </w:tc>
        <w:tc>
          <w:tcPr>
            <w:tcW w:w="2180" w:type="dxa"/>
            <w:shd w:val="clear" w:color="auto" w:fill="auto"/>
          </w:tcPr>
          <w:p w14:paraId="464593B7" w14:textId="5F8FA70C" w:rsidR="000B589B" w:rsidRPr="000B589B" w:rsidRDefault="000B589B" w:rsidP="0054333D">
            <w:pPr>
              <w:keepNext/>
              <w:ind w:firstLine="0"/>
            </w:pPr>
            <w:r>
              <w:t>Thigpen</w:t>
            </w:r>
          </w:p>
        </w:tc>
      </w:tr>
      <w:tr w:rsidR="000B589B" w:rsidRPr="000B589B" w14:paraId="69565F9C" w14:textId="77777777" w:rsidTr="000B589B">
        <w:tc>
          <w:tcPr>
            <w:tcW w:w="2179" w:type="dxa"/>
            <w:shd w:val="clear" w:color="auto" w:fill="auto"/>
          </w:tcPr>
          <w:p w14:paraId="2ADB6DBD" w14:textId="25087098" w:rsidR="000B589B" w:rsidRPr="000B589B" w:rsidRDefault="000B589B" w:rsidP="0054333D">
            <w:pPr>
              <w:keepNext/>
              <w:ind w:firstLine="0"/>
            </w:pPr>
            <w:r>
              <w:t>Wetmore</w:t>
            </w:r>
          </w:p>
        </w:tc>
        <w:tc>
          <w:tcPr>
            <w:tcW w:w="2179" w:type="dxa"/>
            <w:shd w:val="clear" w:color="auto" w:fill="auto"/>
          </w:tcPr>
          <w:p w14:paraId="3F0DAEB9" w14:textId="4FD44D03" w:rsidR="000B589B" w:rsidRPr="000B589B" w:rsidRDefault="000B589B" w:rsidP="0054333D">
            <w:pPr>
              <w:keepNext/>
              <w:ind w:firstLine="0"/>
            </w:pPr>
            <w:r>
              <w:t>Williams</w:t>
            </w:r>
          </w:p>
        </w:tc>
        <w:tc>
          <w:tcPr>
            <w:tcW w:w="2180" w:type="dxa"/>
            <w:shd w:val="clear" w:color="auto" w:fill="auto"/>
          </w:tcPr>
          <w:p w14:paraId="0AF4B87E" w14:textId="77777777" w:rsidR="000B589B" w:rsidRPr="000B589B" w:rsidRDefault="000B589B" w:rsidP="0054333D">
            <w:pPr>
              <w:keepNext/>
              <w:ind w:firstLine="0"/>
            </w:pPr>
          </w:p>
        </w:tc>
      </w:tr>
    </w:tbl>
    <w:p w14:paraId="45B6EE8E" w14:textId="77777777" w:rsidR="000B589B" w:rsidRDefault="000B589B" w:rsidP="000B589B"/>
    <w:p w14:paraId="7B2D608F" w14:textId="64BA1704" w:rsidR="000B589B" w:rsidRDefault="000B589B" w:rsidP="000B589B">
      <w:pPr>
        <w:jc w:val="center"/>
        <w:rPr>
          <w:b/>
        </w:rPr>
      </w:pPr>
      <w:r w:rsidRPr="000B589B">
        <w:rPr>
          <w:b/>
        </w:rPr>
        <w:t>Total--23</w:t>
      </w:r>
    </w:p>
    <w:p w14:paraId="5211E6F1" w14:textId="13D59A5F" w:rsidR="000B589B" w:rsidRDefault="000B589B" w:rsidP="000B589B">
      <w:pPr>
        <w:jc w:val="center"/>
        <w:rPr>
          <w:b/>
        </w:rPr>
      </w:pPr>
    </w:p>
    <w:p w14:paraId="38BD00A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1F3F127" w14:textId="77777777" w:rsidTr="000B589B">
        <w:tc>
          <w:tcPr>
            <w:tcW w:w="2179" w:type="dxa"/>
            <w:shd w:val="clear" w:color="auto" w:fill="auto"/>
          </w:tcPr>
          <w:p w14:paraId="5A5157EF" w14:textId="672750D4" w:rsidR="000B589B" w:rsidRPr="000B589B" w:rsidRDefault="000B589B" w:rsidP="0054333D">
            <w:pPr>
              <w:keepNext/>
              <w:ind w:firstLine="0"/>
            </w:pPr>
            <w:r>
              <w:t>Bailey</w:t>
            </w:r>
          </w:p>
        </w:tc>
        <w:tc>
          <w:tcPr>
            <w:tcW w:w="2179" w:type="dxa"/>
            <w:shd w:val="clear" w:color="auto" w:fill="auto"/>
          </w:tcPr>
          <w:p w14:paraId="7DA73EFE" w14:textId="6A54D464" w:rsidR="000B589B" w:rsidRPr="000B589B" w:rsidRDefault="000B589B" w:rsidP="0054333D">
            <w:pPr>
              <w:keepNext/>
              <w:ind w:firstLine="0"/>
            </w:pPr>
            <w:r>
              <w:t>Ballentine</w:t>
            </w:r>
          </w:p>
        </w:tc>
        <w:tc>
          <w:tcPr>
            <w:tcW w:w="2180" w:type="dxa"/>
            <w:shd w:val="clear" w:color="auto" w:fill="auto"/>
          </w:tcPr>
          <w:p w14:paraId="142887F1" w14:textId="5364F870" w:rsidR="000B589B" w:rsidRPr="000B589B" w:rsidRDefault="000B589B" w:rsidP="0054333D">
            <w:pPr>
              <w:keepNext/>
              <w:ind w:firstLine="0"/>
            </w:pPr>
            <w:r>
              <w:t>Beach</w:t>
            </w:r>
          </w:p>
        </w:tc>
      </w:tr>
      <w:tr w:rsidR="000B589B" w:rsidRPr="000B589B" w14:paraId="3F7EFF78" w14:textId="77777777" w:rsidTr="000B589B">
        <w:tc>
          <w:tcPr>
            <w:tcW w:w="2179" w:type="dxa"/>
            <w:shd w:val="clear" w:color="auto" w:fill="auto"/>
          </w:tcPr>
          <w:p w14:paraId="367765BF" w14:textId="639BC10B" w:rsidR="000B589B" w:rsidRPr="000B589B" w:rsidRDefault="000B589B" w:rsidP="000B589B">
            <w:pPr>
              <w:ind w:firstLine="0"/>
            </w:pPr>
            <w:r>
              <w:t>Blackwell</w:t>
            </w:r>
          </w:p>
        </w:tc>
        <w:tc>
          <w:tcPr>
            <w:tcW w:w="2179" w:type="dxa"/>
            <w:shd w:val="clear" w:color="auto" w:fill="auto"/>
          </w:tcPr>
          <w:p w14:paraId="1D871E8A" w14:textId="6949B376" w:rsidR="000B589B" w:rsidRPr="000B589B" w:rsidRDefault="000B589B" w:rsidP="000B589B">
            <w:pPr>
              <w:ind w:firstLine="0"/>
            </w:pPr>
            <w:r>
              <w:t>Bradley</w:t>
            </w:r>
          </w:p>
        </w:tc>
        <w:tc>
          <w:tcPr>
            <w:tcW w:w="2180" w:type="dxa"/>
            <w:shd w:val="clear" w:color="auto" w:fill="auto"/>
          </w:tcPr>
          <w:p w14:paraId="63AB58EA" w14:textId="4B76A85B" w:rsidR="000B589B" w:rsidRPr="000B589B" w:rsidRDefault="000B589B" w:rsidP="000B589B">
            <w:pPr>
              <w:ind w:firstLine="0"/>
            </w:pPr>
            <w:r>
              <w:t>Brewer</w:t>
            </w:r>
          </w:p>
        </w:tc>
      </w:tr>
      <w:tr w:rsidR="000B589B" w:rsidRPr="000B589B" w14:paraId="07D22FD1" w14:textId="77777777" w:rsidTr="000B589B">
        <w:tc>
          <w:tcPr>
            <w:tcW w:w="2179" w:type="dxa"/>
            <w:shd w:val="clear" w:color="auto" w:fill="auto"/>
          </w:tcPr>
          <w:p w14:paraId="061B7F1B" w14:textId="222599E1" w:rsidR="000B589B" w:rsidRPr="000B589B" w:rsidRDefault="000B589B" w:rsidP="000B589B">
            <w:pPr>
              <w:ind w:firstLine="0"/>
            </w:pPr>
            <w:r>
              <w:t>Brittain</w:t>
            </w:r>
          </w:p>
        </w:tc>
        <w:tc>
          <w:tcPr>
            <w:tcW w:w="2179" w:type="dxa"/>
            <w:shd w:val="clear" w:color="auto" w:fill="auto"/>
          </w:tcPr>
          <w:p w14:paraId="67E7E07C" w14:textId="178D1905" w:rsidR="000B589B" w:rsidRPr="000B589B" w:rsidRDefault="000B589B" w:rsidP="000B589B">
            <w:pPr>
              <w:ind w:firstLine="0"/>
            </w:pPr>
            <w:r>
              <w:t>Burns</w:t>
            </w:r>
          </w:p>
        </w:tc>
        <w:tc>
          <w:tcPr>
            <w:tcW w:w="2180" w:type="dxa"/>
            <w:shd w:val="clear" w:color="auto" w:fill="auto"/>
          </w:tcPr>
          <w:p w14:paraId="459BDF4C" w14:textId="1B0584D9" w:rsidR="000B589B" w:rsidRPr="000B589B" w:rsidRDefault="000B589B" w:rsidP="000B589B">
            <w:pPr>
              <w:ind w:firstLine="0"/>
            </w:pPr>
            <w:r>
              <w:t>Bustos</w:t>
            </w:r>
          </w:p>
        </w:tc>
      </w:tr>
      <w:tr w:rsidR="000B589B" w:rsidRPr="000B589B" w14:paraId="6B4E6DAA" w14:textId="77777777" w:rsidTr="000B589B">
        <w:tc>
          <w:tcPr>
            <w:tcW w:w="2179" w:type="dxa"/>
            <w:shd w:val="clear" w:color="auto" w:fill="auto"/>
          </w:tcPr>
          <w:p w14:paraId="25812A29" w14:textId="3DC63CDE" w:rsidR="000B589B" w:rsidRPr="000B589B" w:rsidRDefault="000B589B" w:rsidP="000B589B">
            <w:pPr>
              <w:ind w:firstLine="0"/>
            </w:pPr>
            <w:r>
              <w:t>Calhoon</w:t>
            </w:r>
          </w:p>
        </w:tc>
        <w:tc>
          <w:tcPr>
            <w:tcW w:w="2179" w:type="dxa"/>
            <w:shd w:val="clear" w:color="auto" w:fill="auto"/>
          </w:tcPr>
          <w:p w14:paraId="673B3A70" w14:textId="7919E7C9" w:rsidR="000B589B" w:rsidRPr="000B589B" w:rsidRDefault="000B589B" w:rsidP="000B589B">
            <w:pPr>
              <w:ind w:firstLine="0"/>
            </w:pPr>
            <w:r>
              <w:t>Carter</w:t>
            </w:r>
          </w:p>
        </w:tc>
        <w:tc>
          <w:tcPr>
            <w:tcW w:w="2180" w:type="dxa"/>
            <w:shd w:val="clear" w:color="auto" w:fill="auto"/>
          </w:tcPr>
          <w:p w14:paraId="663DC8D5" w14:textId="71DE13BC" w:rsidR="000B589B" w:rsidRPr="000B589B" w:rsidRDefault="000B589B" w:rsidP="000B589B">
            <w:pPr>
              <w:ind w:firstLine="0"/>
            </w:pPr>
            <w:r>
              <w:t>Chapman</w:t>
            </w:r>
          </w:p>
        </w:tc>
      </w:tr>
      <w:tr w:rsidR="000B589B" w:rsidRPr="000B589B" w14:paraId="74120DA1" w14:textId="77777777" w:rsidTr="000B589B">
        <w:tc>
          <w:tcPr>
            <w:tcW w:w="2179" w:type="dxa"/>
            <w:shd w:val="clear" w:color="auto" w:fill="auto"/>
          </w:tcPr>
          <w:p w14:paraId="3AD20E3E" w14:textId="6FA80E1A" w:rsidR="000B589B" w:rsidRPr="000B589B" w:rsidRDefault="000B589B" w:rsidP="000B589B">
            <w:pPr>
              <w:ind w:firstLine="0"/>
            </w:pPr>
            <w:r>
              <w:t>Chumley</w:t>
            </w:r>
          </w:p>
        </w:tc>
        <w:tc>
          <w:tcPr>
            <w:tcW w:w="2179" w:type="dxa"/>
            <w:shd w:val="clear" w:color="auto" w:fill="auto"/>
          </w:tcPr>
          <w:p w14:paraId="27792130" w14:textId="1D31F090" w:rsidR="000B589B" w:rsidRPr="000B589B" w:rsidRDefault="000B589B" w:rsidP="000B589B">
            <w:pPr>
              <w:ind w:firstLine="0"/>
            </w:pPr>
            <w:r>
              <w:t>Collins</w:t>
            </w:r>
          </w:p>
        </w:tc>
        <w:tc>
          <w:tcPr>
            <w:tcW w:w="2180" w:type="dxa"/>
            <w:shd w:val="clear" w:color="auto" w:fill="auto"/>
          </w:tcPr>
          <w:p w14:paraId="6CFAFEE8" w14:textId="1FE67432" w:rsidR="000B589B" w:rsidRPr="000B589B" w:rsidRDefault="000B589B" w:rsidP="000B589B">
            <w:pPr>
              <w:ind w:firstLine="0"/>
            </w:pPr>
            <w:r>
              <w:t>Connell</w:t>
            </w:r>
          </w:p>
        </w:tc>
      </w:tr>
      <w:tr w:rsidR="000B589B" w:rsidRPr="000B589B" w14:paraId="5ABFB165" w14:textId="77777777" w:rsidTr="000B589B">
        <w:tc>
          <w:tcPr>
            <w:tcW w:w="2179" w:type="dxa"/>
            <w:shd w:val="clear" w:color="auto" w:fill="auto"/>
          </w:tcPr>
          <w:p w14:paraId="73A1C35C" w14:textId="67045843" w:rsidR="000B589B" w:rsidRPr="000B589B" w:rsidRDefault="000B589B" w:rsidP="000B589B">
            <w:pPr>
              <w:ind w:firstLine="0"/>
            </w:pPr>
            <w:r>
              <w:t>B. J. Cox</w:t>
            </w:r>
          </w:p>
        </w:tc>
        <w:tc>
          <w:tcPr>
            <w:tcW w:w="2179" w:type="dxa"/>
            <w:shd w:val="clear" w:color="auto" w:fill="auto"/>
          </w:tcPr>
          <w:p w14:paraId="1FD09397" w14:textId="2CBAE1BA" w:rsidR="000B589B" w:rsidRPr="000B589B" w:rsidRDefault="000B589B" w:rsidP="000B589B">
            <w:pPr>
              <w:ind w:firstLine="0"/>
            </w:pPr>
            <w:r>
              <w:t>B. L. Cox</w:t>
            </w:r>
          </w:p>
        </w:tc>
        <w:tc>
          <w:tcPr>
            <w:tcW w:w="2180" w:type="dxa"/>
            <w:shd w:val="clear" w:color="auto" w:fill="auto"/>
          </w:tcPr>
          <w:p w14:paraId="1FBAC260" w14:textId="187258D1" w:rsidR="000B589B" w:rsidRPr="000B589B" w:rsidRDefault="000B589B" w:rsidP="000B589B">
            <w:pPr>
              <w:ind w:firstLine="0"/>
            </w:pPr>
            <w:r>
              <w:t>Cromer</w:t>
            </w:r>
          </w:p>
        </w:tc>
      </w:tr>
      <w:tr w:rsidR="000B589B" w:rsidRPr="000B589B" w14:paraId="5D205FFA" w14:textId="77777777" w:rsidTr="000B589B">
        <w:tc>
          <w:tcPr>
            <w:tcW w:w="2179" w:type="dxa"/>
            <w:shd w:val="clear" w:color="auto" w:fill="auto"/>
          </w:tcPr>
          <w:p w14:paraId="07054557" w14:textId="75C5FEE6" w:rsidR="000B589B" w:rsidRPr="000B589B" w:rsidRDefault="000B589B" w:rsidP="000B589B">
            <w:pPr>
              <w:ind w:firstLine="0"/>
            </w:pPr>
            <w:r>
              <w:t>Davis</w:t>
            </w:r>
          </w:p>
        </w:tc>
        <w:tc>
          <w:tcPr>
            <w:tcW w:w="2179" w:type="dxa"/>
            <w:shd w:val="clear" w:color="auto" w:fill="auto"/>
          </w:tcPr>
          <w:p w14:paraId="7041BF51" w14:textId="47D0A781" w:rsidR="000B589B" w:rsidRPr="000B589B" w:rsidRDefault="000B589B" w:rsidP="000B589B">
            <w:pPr>
              <w:ind w:firstLine="0"/>
            </w:pPr>
            <w:r>
              <w:t>Elliott</w:t>
            </w:r>
          </w:p>
        </w:tc>
        <w:tc>
          <w:tcPr>
            <w:tcW w:w="2180" w:type="dxa"/>
            <w:shd w:val="clear" w:color="auto" w:fill="auto"/>
          </w:tcPr>
          <w:p w14:paraId="255586C8" w14:textId="2AB6D3B6" w:rsidR="000B589B" w:rsidRPr="000B589B" w:rsidRDefault="000B589B" w:rsidP="000B589B">
            <w:pPr>
              <w:ind w:firstLine="0"/>
            </w:pPr>
            <w:r>
              <w:t>Gagnon</w:t>
            </w:r>
          </w:p>
        </w:tc>
      </w:tr>
      <w:tr w:rsidR="000B589B" w:rsidRPr="000B589B" w14:paraId="3643313D" w14:textId="77777777" w:rsidTr="000B589B">
        <w:tc>
          <w:tcPr>
            <w:tcW w:w="2179" w:type="dxa"/>
            <w:shd w:val="clear" w:color="auto" w:fill="auto"/>
          </w:tcPr>
          <w:p w14:paraId="3E0ED1F0" w14:textId="42E4AA69" w:rsidR="000B589B" w:rsidRPr="000B589B" w:rsidRDefault="000B589B" w:rsidP="000B589B">
            <w:pPr>
              <w:ind w:firstLine="0"/>
            </w:pPr>
            <w:r>
              <w:t>Gatch</w:t>
            </w:r>
          </w:p>
        </w:tc>
        <w:tc>
          <w:tcPr>
            <w:tcW w:w="2179" w:type="dxa"/>
            <w:shd w:val="clear" w:color="auto" w:fill="auto"/>
          </w:tcPr>
          <w:p w14:paraId="5998AF0A" w14:textId="596A47F3" w:rsidR="000B589B" w:rsidRPr="000B589B" w:rsidRDefault="000B589B" w:rsidP="000B589B">
            <w:pPr>
              <w:ind w:firstLine="0"/>
            </w:pPr>
            <w:r>
              <w:t>Gibson</w:t>
            </w:r>
          </w:p>
        </w:tc>
        <w:tc>
          <w:tcPr>
            <w:tcW w:w="2180" w:type="dxa"/>
            <w:shd w:val="clear" w:color="auto" w:fill="auto"/>
          </w:tcPr>
          <w:p w14:paraId="517FFE14" w14:textId="5D570BE5" w:rsidR="000B589B" w:rsidRPr="000B589B" w:rsidRDefault="000B589B" w:rsidP="000B589B">
            <w:pPr>
              <w:ind w:firstLine="0"/>
            </w:pPr>
            <w:r>
              <w:t>Gilliam</w:t>
            </w:r>
          </w:p>
        </w:tc>
      </w:tr>
      <w:tr w:rsidR="000B589B" w:rsidRPr="000B589B" w14:paraId="2B902830" w14:textId="77777777" w:rsidTr="000B589B">
        <w:tc>
          <w:tcPr>
            <w:tcW w:w="2179" w:type="dxa"/>
            <w:shd w:val="clear" w:color="auto" w:fill="auto"/>
          </w:tcPr>
          <w:p w14:paraId="4AC4C12F" w14:textId="6F702921" w:rsidR="000B589B" w:rsidRPr="000B589B" w:rsidRDefault="000B589B" w:rsidP="000B589B">
            <w:pPr>
              <w:ind w:firstLine="0"/>
            </w:pPr>
            <w:r>
              <w:t>Haddon</w:t>
            </w:r>
          </w:p>
        </w:tc>
        <w:tc>
          <w:tcPr>
            <w:tcW w:w="2179" w:type="dxa"/>
            <w:shd w:val="clear" w:color="auto" w:fill="auto"/>
          </w:tcPr>
          <w:p w14:paraId="7934019C" w14:textId="3CE6C821" w:rsidR="000B589B" w:rsidRPr="000B589B" w:rsidRDefault="000B589B" w:rsidP="000B589B">
            <w:pPr>
              <w:ind w:firstLine="0"/>
            </w:pPr>
            <w:r>
              <w:t>Hager</w:t>
            </w:r>
          </w:p>
        </w:tc>
        <w:tc>
          <w:tcPr>
            <w:tcW w:w="2180" w:type="dxa"/>
            <w:shd w:val="clear" w:color="auto" w:fill="auto"/>
          </w:tcPr>
          <w:p w14:paraId="5B2EC032" w14:textId="7C987E9D" w:rsidR="000B589B" w:rsidRPr="000B589B" w:rsidRDefault="000B589B" w:rsidP="000B589B">
            <w:pPr>
              <w:ind w:firstLine="0"/>
            </w:pPr>
            <w:r>
              <w:t>Hardee</w:t>
            </w:r>
          </w:p>
        </w:tc>
      </w:tr>
      <w:tr w:rsidR="000B589B" w:rsidRPr="000B589B" w14:paraId="5AF60637" w14:textId="77777777" w:rsidTr="000B589B">
        <w:tc>
          <w:tcPr>
            <w:tcW w:w="2179" w:type="dxa"/>
            <w:shd w:val="clear" w:color="auto" w:fill="auto"/>
          </w:tcPr>
          <w:p w14:paraId="5462941A" w14:textId="013E4B12" w:rsidR="000B589B" w:rsidRPr="000B589B" w:rsidRDefault="000B589B" w:rsidP="000B589B">
            <w:pPr>
              <w:ind w:firstLine="0"/>
            </w:pPr>
            <w:r>
              <w:t>Harris</w:t>
            </w:r>
          </w:p>
        </w:tc>
        <w:tc>
          <w:tcPr>
            <w:tcW w:w="2179" w:type="dxa"/>
            <w:shd w:val="clear" w:color="auto" w:fill="auto"/>
          </w:tcPr>
          <w:p w14:paraId="64D87B0A" w14:textId="4DD292BB" w:rsidR="000B589B" w:rsidRPr="000B589B" w:rsidRDefault="000B589B" w:rsidP="000B589B">
            <w:pPr>
              <w:ind w:firstLine="0"/>
            </w:pPr>
            <w:r>
              <w:t>Hartnett</w:t>
            </w:r>
          </w:p>
        </w:tc>
        <w:tc>
          <w:tcPr>
            <w:tcW w:w="2180" w:type="dxa"/>
            <w:shd w:val="clear" w:color="auto" w:fill="auto"/>
          </w:tcPr>
          <w:p w14:paraId="5FF5276A" w14:textId="2253FBAF" w:rsidR="000B589B" w:rsidRPr="000B589B" w:rsidRDefault="000B589B" w:rsidP="000B589B">
            <w:pPr>
              <w:ind w:firstLine="0"/>
            </w:pPr>
            <w:r>
              <w:t>Hayes</w:t>
            </w:r>
          </w:p>
        </w:tc>
      </w:tr>
      <w:tr w:rsidR="000B589B" w:rsidRPr="000B589B" w14:paraId="6DA59962" w14:textId="77777777" w:rsidTr="000B589B">
        <w:tc>
          <w:tcPr>
            <w:tcW w:w="2179" w:type="dxa"/>
            <w:shd w:val="clear" w:color="auto" w:fill="auto"/>
          </w:tcPr>
          <w:p w14:paraId="2B595DB9" w14:textId="0AEB2F29" w:rsidR="000B589B" w:rsidRPr="000B589B" w:rsidRDefault="000B589B" w:rsidP="000B589B">
            <w:pPr>
              <w:ind w:firstLine="0"/>
            </w:pPr>
            <w:r>
              <w:t>Hiott</w:t>
            </w:r>
          </w:p>
        </w:tc>
        <w:tc>
          <w:tcPr>
            <w:tcW w:w="2179" w:type="dxa"/>
            <w:shd w:val="clear" w:color="auto" w:fill="auto"/>
          </w:tcPr>
          <w:p w14:paraId="1E6D51B5" w14:textId="7B7CEF6A" w:rsidR="000B589B" w:rsidRPr="000B589B" w:rsidRDefault="000B589B" w:rsidP="000B589B">
            <w:pPr>
              <w:ind w:firstLine="0"/>
            </w:pPr>
            <w:r>
              <w:t>Hixon</w:t>
            </w:r>
          </w:p>
        </w:tc>
        <w:tc>
          <w:tcPr>
            <w:tcW w:w="2180" w:type="dxa"/>
            <w:shd w:val="clear" w:color="auto" w:fill="auto"/>
          </w:tcPr>
          <w:p w14:paraId="62E45BE0" w14:textId="02F9A634" w:rsidR="000B589B" w:rsidRPr="000B589B" w:rsidRDefault="000B589B" w:rsidP="000B589B">
            <w:pPr>
              <w:ind w:firstLine="0"/>
            </w:pPr>
            <w:r>
              <w:t>Hyde</w:t>
            </w:r>
          </w:p>
        </w:tc>
      </w:tr>
      <w:tr w:rsidR="000B589B" w:rsidRPr="000B589B" w14:paraId="64E403E2" w14:textId="77777777" w:rsidTr="000B589B">
        <w:tc>
          <w:tcPr>
            <w:tcW w:w="2179" w:type="dxa"/>
            <w:shd w:val="clear" w:color="auto" w:fill="auto"/>
          </w:tcPr>
          <w:p w14:paraId="04FA2BDB" w14:textId="3E69D38F" w:rsidR="000B589B" w:rsidRPr="000B589B" w:rsidRDefault="000B589B" w:rsidP="000B589B">
            <w:pPr>
              <w:ind w:firstLine="0"/>
            </w:pPr>
            <w:r>
              <w:t>J. E. Johnson</w:t>
            </w:r>
          </w:p>
        </w:tc>
        <w:tc>
          <w:tcPr>
            <w:tcW w:w="2179" w:type="dxa"/>
            <w:shd w:val="clear" w:color="auto" w:fill="auto"/>
          </w:tcPr>
          <w:p w14:paraId="0C712FBA" w14:textId="7CE5F767" w:rsidR="000B589B" w:rsidRPr="000B589B" w:rsidRDefault="000B589B" w:rsidP="000B589B">
            <w:pPr>
              <w:ind w:firstLine="0"/>
            </w:pPr>
            <w:r>
              <w:t>S. Jones</w:t>
            </w:r>
          </w:p>
        </w:tc>
        <w:tc>
          <w:tcPr>
            <w:tcW w:w="2180" w:type="dxa"/>
            <w:shd w:val="clear" w:color="auto" w:fill="auto"/>
          </w:tcPr>
          <w:p w14:paraId="6D40AAC4" w14:textId="1D513530" w:rsidR="000B589B" w:rsidRPr="000B589B" w:rsidRDefault="000B589B" w:rsidP="000B589B">
            <w:pPr>
              <w:ind w:firstLine="0"/>
            </w:pPr>
            <w:r>
              <w:t>Kilmartin</w:t>
            </w:r>
          </w:p>
        </w:tc>
      </w:tr>
      <w:tr w:rsidR="000B589B" w:rsidRPr="000B589B" w14:paraId="38C5456C" w14:textId="77777777" w:rsidTr="000B589B">
        <w:tc>
          <w:tcPr>
            <w:tcW w:w="2179" w:type="dxa"/>
            <w:shd w:val="clear" w:color="auto" w:fill="auto"/>
          </w:tcPr>
          <w:p w14:paraId="1A75D77C" w14:textId="4F723533" w:rsidR="000B589B" w:rsidRPr="000B589B" w:rsidRDefault="000B589B" w:rsidP="000B589B">
            <w:pPr>
              <w:ind w:firstLine="0"/>
            </w:pPr>
            <w:r>
              <w:t>Landing</w:t>
            </w:r>
          </w:p>
        </w:tc>
        <w:tc>
          <w:tcPr>
            <w:tcW w:w="2179" w:type="dxa"/>
            <w:shd w:val="clear" w:color="auto" w:fill="auto"/>
          </w:tcPr>
          <w:p w14:paraId="35D8767B" w14:textId="6B6FB94B" w:rsidR="000B589B" w:rsidRPr="000B589B" w:rsidRDefault="000B589B" w:rsidP="000B589B">
            <w:pPr>
              <w:ind w:firstLine="0"/>
            </w:pPr>
            <w:r>
              <w:t>Lawson</w:t>
            </w:r>
          </w:p>
        </w:tc>
        <w:tc>
          <w:tcPr>
            <w:tcW w:w="2180" w:type="dxa"/>
            <w:shd w:val="clear" w:color="auto" w:fill="auto"/>
          </w:tcPr>
          <w:p w14:paraId="4C461CA2" w14:textId="3824754C" w:rsidR="000B589B" w:rsidRPr="000B589B" w:rsidRDefault="000B589B" w:rsidP="000B589B">
            <w:pPr>
              <w:ind w:firstLine="0"/>
            </w:pPr>
            <w:r>
              <w:t>Leber</w:t>
            </w:r>
          </w:p>
        </w:tc>
      </w:tr>
      <w:tr w:rsidR="000B589B" w:rsidRPr="000B589B" w14:paraId="5EF19E69" w14:textId="77777777" w:rsidTr="000B589B">
        <w:tc>
          <w:tcPr>
            <w:tcW w:w="2179" w:type="dxa"/>
            <w:shd w:val="clear" w:color="auto" w:fill="auto"/>
          </w:tcPr>
          <w:p w14:paraId="03052085" w14:textId="69B4B29C" w:rsidR="000B589B" w:rsidRPr="000B589B" w:rsidRDefault="000B589B" w:rsidP="000B589B">
            <w:pPr>
              <w:ind w:firstLine="0"/>
            </w:pPr>
            <w:r>
              <w:t>Ligon</w:t>
            </w:r>
          </w:p>
        </w:tc>
        <w:tc>
          <w:tcPr>
            <w:tcW w:w="2179" w:type="dxa"/>
            <w:shd w:val="clear" w:color="auto" w:fill="auto"/>
          </w:tcPr>
          <w:p w14:paraId="76BD5173" w14:textId="5434E7E2" w:rsidR="000B589B" w:rsidRPr="000B589B" w:rsidRDefault="000B589B" w:rsidP="000B589B">
            <w:pPr>
              <w:ind w:firstLine="0"/>
            </w:pPr>
            <w:r>
              <w:t>Long</w:t>
            </w:r>
          </w:p>
        </w:tc>
        <w:tc>
          <w:tcPr>
            <w:tcW w:w="2180" w:type="dxa"/>
            <w:shd w:val="clear" w:color="auto" w:fill="auto"/>
          </w:tcPr>
          <w:p w14:paraId="57EA9F64" w14:textId="0CB0A172" w:rsidR="000B589B" w:rsidRPr="000B589B" w:rsidRDefault="000B589B" w:rsidP="000B589B">
            <w:pPr>
              <w:ind w:firstLine="0"/>
            </w:pPr>
            <w:r>
              <w:t>Lowe</w:t>
            </w:r>
          </w:p>
        </w:tc>
      </w:tr>
      <w:tr w:rsidR="000B589B" w:rsidRPr="000B589B" w14:paraId="6B106B80" w14:textId="77777777" w:rsidTr="000B589B">
        <w:tc>
          <w:tcPr>
            <w:tcW w:w="2179" w:type="dxa"/>
            <w:shd w:val="clear" w:color="auto" w:fill="auto"/>
          </w:tcPr>
          <w:p w14:paraId="76570F3D" w14:textId="6F2E4BCE" w:rsidR="000B589B" w:rsidRPr="000B589B" w:rsidRDefault="000B589B" w:rsidP="000B589B">
            <w:pPr>
              <w:ind w:firstLine="0"/>
            </w:pPr>
            <w:r>
              <w:t>Magnuson</w:t>
            </w:r>
          </w:p>
        </w:tc>
        <w:tc>
          <w:tcPr>
            <w:tcW w:w="2179" w:type="dxa"/>
            <w:shd w:val="clear" w:color="auto" w:fill="auto"/>
          </w:tcPr>
          <w:p w14:paraId="04F082FC" w14:textId="5E1F2348" w:rsidR="000B589B" w:rsidRPr="000B589B" w:rsidRDefault="000B589B" w:rsidP="000B589B">
            <w:pPr>
              <w:ind w:firstLine="0"/>
            </w:pPr>
            <w:r>
              <w:t>May</w:t>
            </w:r>
          </w:p>
        </w:tc>
        <w:tc>
          <w:tcPr>
            <w:tcW w:w="2180" w:type="dxa"/>
            <w:shd w:val="clear" w:color="auto" w:fill="auto"/>
          </w:tcPr>
          <w:p w14:paraId="19DDBFB6" w14:textId="6B996E53" w:rsidR="000B589B" w:rsidRPr="000B589B" w:rsidRDefault="000B589B" w:rsidP="000B589B">
            <w:pPr>
              <w:ind w:firstLine="0"/>
            </w:pPr>
            <w:r>
              <w:t>McCabe</w:t>
            </w:r>
          </w:p>
        </w:tc>
      </w:tr>
      <w:tr w:rsidR="000B589B" w:rsidRPr="000B589B" w14:paraId="5241C2FB" w14:textId="77777777" w:rsidTr="000B589B">
        <w:tc>
          <w:tcPr>
            <w:tcW w:w="2179" w:type="dxa"/>
            <w:shd w:val="clear" w:color="auto" w:fill="auto"/>
          </w:tcPr>
          <w:p w14:paraId="6FF90B27" w14:textId="782A58F0" w:rsidR="000B589B" w:rsidRPr="000B589B" w:rsidRDefault="000B589B" w:rsidP="000B589B">
            <w:pPr>
              <w:ind w:firstLine="0"/>
            </w:pPr>
            <w:r>
              <w:t>McCravy</w:t>
            </w:r>
          </w:p>
        </w:tc>
        <w:tc>
          <w:tcPr>
            <w:tcW w:w="2179" w:type="dxa"/>
            <w:shd w:val="clear" w:color="auto" w:fill="auto"/>
          </w:tcPr>
          <w:p w14:paraId="402DC889" w14:textId="0BA2F9E2" w:rsidR="000B589B" w:rsidRPr="000B589B" w:rsidRDefault="000B589B" w:rsidP="000B589B">
            <w:pPr>
              <w:ind w:firstLine="0"/>
            </w:pPr>
            <w:r>
              <w:t>McGinnis</w:t>
            </w:r>
          </w:p>
        </w:tc>
        <w:tc>
          <w:tcPr>
            <w:tcW w:w="2180" w:type="dxa"/>
            <w:shd w:val="clear" w:color="auto" w:fill="auto"/>
          </w:tcPr>
          <w:p w14:paraId="377302DE" w14:textId="06590EF9" w:rsidR="000B589B" w:rsidRPr="000B589B" w:rsidRDefault="000B589B" w:rsidP="000B589B">
            <w:pPr>
              <w:ind w:firstLine="0"/>
            </w:pPr>
            <w:r>
              <w:t>Mitchell</w:t>
            </w:r>
          </w:p>
        </w:tc>
      </w:tr>
      <w:tr w:rsidR="000B589B" w:rsidRPr="000B589B" w14:paraId="5DFEE4D8" w14:textId="77777777" w:rsidTr="000B589B">
        <w:tc>
          <w:tcPr>
            <w:tcW w:w="2179" w:type="dxa"/>
            <w:shd w:val="clear" w:color="auto" w:fill="auto"/>
          </w:tcPr>
          <w:p w14:paraId="3FE20A33" w14:textId="21A01EF5" w:rsidR="000B589B" w:rsidRPr="000B589B" w:rsidRDefault="000B589B" w:rsidP="000B589B">
            <w:pPr>
              <w:ind w:firstLine="0"/>
            </w:pPr>
            <w:r>
              <w:t>T. Moore</w:t>
            </w:r>
          </w:p>
        </w:tc>
        <w:tc>
          <w:tcPr>
            <w:tcW w:w="2179" w:type="dxa"/>
            <w:shd w:val="clear" w:color="auto" w:fill="auto"/>
          </w:tcPr>
          <w:p w14:paraId="5DAE1966" w14:textId="16D04ED6" w:rsidR="000B589B" w:rsidRPr="000B589B" w:rsidRDefault="000B589B" w:rsidP="000B589B">
            <w:pPr>
              <w:ind w:firstLine="0"/>
            </w:pPr>
            <w:r>
              <w:t>T. A. Morgan</w:t>
            </w:r>
          </w:p>
        </w:tc>
        <w:tc>
          <w:tcPr>
            <w:tcW w:w="2180" w:type="dxa"/>
            <w:shd w:val="clear" w:color="auto" w:fill="auto"/>
          </w:tcPr>
          <w:p w14:paraId="7B1133D8" w14:textId="506D1333" w:rsidR="000B589B" w:rsidRPr="000B589B" w:rsidRDefault="000B589B" w:rsidP="000B589B">
            <w:pPr>
              <w:ind w:firstLine="0"/>
            </w:pPr>
            <w:r>
              <w:t>Moss</w:t>
            </w:r>
          </w:p>
        </w:tc>
      </w:tr>
      <w:tr w:rsidR="000B589B" w:rsidRPr="000B589B" w14:paraId="4E6CC30F" w14:textId="77777777" w:rsidTr="000B589B">
        <w:tc>
          <w:tcPr>
            <w:tcW w:w="2179" w:type="dxa"/>
            <w:shd w:val="clear" w:color="auto" w:fill="auto"/>
          </w:tcPr>
          <w:p w14:paraId="169E2A95" w14:textId="038672DC" w:rsidR="000B589B" w:rsidRPr="000B589B" w:rsidRDefault="000B589B" w:rsidP="000B589B">
            <w:pPr>
              <w:ind w:firstLine="0"/>
            </w:pPr>
            <w:r>
              <w:t>Neese</w:t>
            </w:r>
          </w:p>
        </w:tc>
        <w:tc>
          <w:tcPr>
            <w:tcW w:w="2179" w:type="dxa"/>
            <w:shd w:val="clear" w:color="auto" w:fill="auto"/>
          </w:tcPr>
          <w:p w14:paraId="4CD4501F" w14:textId="57F1018A" w:rsidR="000B589B" w:rsidRPr="000B589B" w:rsidRDefault="000B589B" w:rsidP="000B589B">
            <w:pPr>
              <w:ind w:firstLine="0"/>
            </w:pPr>
            <w:r>
              <w:t>B. Newton</w:t>
            </w:r>
          </w:p>
        </w:tc>
        <w:tc>
          <w:tcPr>
            <w:tcW w:w="2180" w:type="dxa"/>
            <w:shd w:val="clear" w:color="auto" w:fill="auto"/>
          </w:tcPr>
          <w:p w14:paraId="0812A5BC" w14:textId="53D4FDFF" w:rsidR="000B589B" w:rsidRPr="000B589B" w:rsidRDefault="000B589B" w:rsidP="000B589B">
            <w:pPr>
              <w:ind w:firstLine="0"/>
            </w:pPr>
            <w:r>
              <w:t>W. Newton</w:t>
            </w:r>
          </w:p>
        </w:tc>
      </w:tr>
      <w:tr w:rsidR="000B589B" w:rsidRPr="000B589B" w14:paraId="3DF075D2" w14:textId="77777777" w:rsidTr="000B589B">
        <w:tc>
          <w:tcPr>
            <w:tcW w:w="2179" w:type="dxa"/>
            <w:shd w:val="clear" w:color="auto" w:fill="auto"/>
          </w:tcPr>
          <w:p w14:paraId="3D840545" w14:textId="2D210AEF" w:rsidR="000B589B" w:rsidRPr="000B589B" w:rsidRDefault="000B589B" w:rsidP="000B589B">
            <w:pPr>
              <w:ind w:firstLine="0"/>
            </w:pPr>
            <w:r>
              <w:t>Nutt</w:t>
            </w:r>
          </w:p>
        </w:tc>
        <w:tc>
          <w:tcPr>
            <w:tcW w:w="2179" w:type="dxa"/>
            <w:shd w:val="clear" w:color="auto" w:fill="auto"/>
          </w:tcPr>
          <w:p w14:paraId="0CCAF459" w14:textId="67AD50DB" w:rsidR="000B589B" w:rsidRPr="000B589B" w:rsidRDefault="000B589B" w:rsidP="000B589B">
            <w:pPr>
              <w:ind w:firstLine="0"/>
            </w:pPr>
            <w:r>
              <w:t>O'Neal</w:t>
            </w:r>
          </w:p>
        </w:tc>
        <w:tc>
          <w:tcPr>
            <w:tcW w:w="2180" w:type="dxa"/>
            <w:shd w:val="clear" w:color="auto" w:fill="auto"/>
          </w:tcPr>
          <w:p w14:paraId="610CAA5C" w14:textId="7F03E02F" w:rsidR="000B589B" w:rsidRPr="000B589B" w:rsidRDefault="000B589B" w:rsidP="000B589B">
            <w:pPr>
              <w:ind w:firstLine="0"/>
            </w:pPr>
            <w:r>
              <w:t>Oremus</w:t>
            </w:r>
          </w:p>
        </w:tc>
      </w:tr>
      <w:tr w:rsidR="000B589B" w:rsidRPr="000B589B" w14:paraId="350EDBF2" w14:textId="77777777" w:rsidTr="000B589B">
        <w:tc>
          <w:tcPr>
            <w:tcW w:w="2179" w:type="dxa"/>
            <w:shd w:val="clear" w:color="auto" w:fill="auto"/>
          </w:tcPr>
          <w:p w14:paraId="4CE4D06E" w14:textId="52BC6A3A" w:rsidR="000B589B" w:rsidRPr="000B589B" w:rsidRDefault="000B589B" w:rsidP="000B589B">
            <w:pPr>
              <w:ind w:firstLine="0"/>
            </w:pPr>
            <w:r>
              <w:t>Pace</w:t>
            </w:r>
          </w:p>
        </w:tc>
        <w:tc>
          <w:tcPr>
            <w:tcW w:w="2179" w:type="dxa"/>
            <w:shd w:val="clear" w:color="auto" w:fill="auto"/>
          </w:tcPr>
          <w:p w14:paraId="011CEF52" w14:textId="2144165A" w:rsidR="000B589B" w:rsidRPr="000B589B" w:rsidRDefault="000B589B" w:rsidP="000B589B">
            <w:pPr>
              <w:ind w:firstLine="0"/>
            </w:pPr>
            <w:r>
              <w:t>Pedalino</w:t>
            </w:r>
          </w:p>
        </w:tc>
        <w:tc>
          <w:tcPr>
            <w:tcW w:w="2180" w:type="dxa"/>
            <w:shd w:val="clear" w:color="auto" w:fill="auto"/>
          </w:tcPr>
          <w:p w14:paraId="4E15CAB8" w14:textId="4C1A4805" w:rsidR="000B589B" w:rsidRPr="000B589B" w:rsidRDefault="000B589B" w:rsidP="000B589B">
            <w:pPr>
              <w:ind w:firstLine="0"/>
            </w:pPr>
            <w:r>
              <w:t>Robbins</w:t>
            </w:r>
          </w:p>
        </w:tc>
      </w:tr>
      <w:tr w:rsidR="000B589B" w:rsidRPr="000B589B" w14:paraId="09C44BE8" w14:textId="77777777" w:rsidTr="000B589B">
        <w:tc>
          <w:tcPr>
            <w:tcW w:w="2179" w:type="dxa"/>
            <w:shd w:val="clear" w:color="auto" w:fill="auto"/>
          </w:tcPr>
          <w:p w14:paraId="1618B5D3" w14:textId="2749D30A" w:rsidR="000B589B" w:rsidRPr="000B589B" w:rsidRDefault="000B589B" w:rsidP="000B589B">
            <w:pPr>
              <w:ind w:firstLine="0"/>
            </w:pPr>
            <w:r>
              <w:t>Sandifer</w:t>
            </w:r>
          </w:p>
        </w:tc>
        <w:tc>
          <w:tcPr>
            <w:tcW w:w="2179" w:type="dxa"/>
            <w:shd w:val="clear" w:color="auto" w:fill="auto"/>
          </w:tcPr>
          <w:p w14:paraId="4D040A23" w14:textId="5631FDB3" w:rsidR="000B589B" w:rsidRPr="000B589B" w:rsidRDefault="000B589B" w:rsidP="000B589B">
            <w:pPr>
              <w:ind w:firstLine="0"/>
            </w:pPr>
            <w:r>
              <w:t>Schuessler</w:t>
            </w:r>
          </w:p>
        </w:tc>
        <w:tc>
          <w:tcPr>
            <w:tcW w:w="2180" w:type="dxa"/>
            <w:shd w:val="clear" w:color="auto" w:fill="auto"/>
          </w:tcPr>
          <w:p w14:paraId="2F05BA2E" w14:textId="56DE986A" w:rsidR="000B589B" w:rsidRPr="000B589B" w:rsidRDefault="000B589B" w:rsidP="000B589B">
            <w:pPr>
              <w:ind w:firstLine="0"/>
            </w:pPr>
            <w:r>
              <w:t>Sessions</w:t>
            </w:r>
          </w:p>
        </w:tc>
      </w:tr>
      <w:tr w:rsidR="000B589B" w:rsidRPr="000B589B" w14:paraId="0B2EA3F0" w14:textId="77777777" w:rsidTr="000B589B">
        <w:tc>
          <w:tcPr>
            <w:tcW w:w="2179" w:type="dxa"/>
            <w:shd w:val="clear" w:color="auto" w:fill="auto"/>
          </w:tcPr>
          <w:p w14:paraId="4AA0CAEA" w14:textId="3489F2ED" w:rsidR="000B589B" w:rsidRPr="000B589B" w:rsidRDefault="000B589B" w:rsidP="000B589B">
            <w:pPr>
              <w:ind w:firstLine="0"/>
            </w:pPr>
            <w:r>
              <w:t>M. M. Smith</w:t>
            </w:r>
          </w:p>
        </w:tc>
        <w:tc>
          <w:tcPr>
            <w:tcW w:w="2179" w:type="dxa"/>
            <w:shd w:val="clear" w:color="auto" w:fill="auto"/>
          </w:tcPr>
          <w:p w14:paraId="15953F5D" w14:textId="2B392E76" w:rsidR="000B589B" w:rsidRPr="000B589B" w:rsidRDefault="000B589B" w:rsidP="000B589B">
            <w:pPr>
              <w:ind w:firstLine="0"/>
            </w:pPr>
            <w:r>
              <w:t>Taylor</w:t>
            </w:r>
          </w:p>
        </w:tc>
        <w:tc>
          <w:tcPr>
            <w:tcW w:w="2180" w:type="dxa"/>
            <w:shd w:val="clear" w:color="auto" w:fill="auto"/>
          </w:tcPr>
          <w:p w14:paraId="19AC89C9" w14:textId="4BB83FD4" w:rsidR="000B589B" w:rsidRPr="000B589B" w:rsidRDefault="000B589B" w:rsidP="000B589B">
            <w:pPr>
              <w:ind w:firstLine="0"/>
            </w:pPr>
            <w:r>
              <w:t>Thayer</w:t>
            </w:r>
          </w:p>
        </w:tc>
      </w:tr>
      <w:tr w:rsidR="000B589B" w:rsidRPr="000B589B" w14:paraId="63FDBDA2" w14:textId="77777777" w:rsidTr="000B589B">
        <w:tc>
          <w:tcPr>
            <w:tcW w:w="2179" w:type="dxa"/>
            <w:shd w:val="clear" w:color="auto" w:fill="auto"/>
          </w:tcPr>
          <w:p w14:paraId="1753DF58" w14:textId="7675957C" w:rsidR="000B589B" w:rsidRPr="000B589B" w:rsidRDefault="000B589B" w:rsidP="000B589B">
            <w:pPr>
              <w:ind w:firstLine="0"/>
            </w:pPr>
            <w:r>
              <w:t>Trantham</w:t>
            </w:r>
          </w:p>
        </w:tc>
        <w:tc>
          <w:tcPr>
            <w:tcW w:w="2179" w:type="dxa"/>
            <w:shd w:val="clear" w:color="auto" w:fill="auto"/>
          </w:tcPr>
          <w:p w14:paraId="07ABEC71" w14:textId="17F49E5A" w:rsidR="000B589B" w:rsidRPr="000B589B" w:rsidRDefault="000B589B" w:rsidP="000B589B">
            <w:pPr>
              <w:ind w:firstLine="0"/>
            </w:pPr>
            <w:r>
              <w:t>Vaughan</w:t>
            </w:r>
          </w:p>
        </w:tc>
        <w:tc>
          <w:tcPr>
            <w:tcW w:w="2180" w:type="dxa"/>
            <w:shd w:val="clear" w:color="auto" w:fill="auto"/>
          </w:tcPr>
          <w:p w14:paraId="699A6ABD" w14:textId="1E6B902E" w:rsidR="000B589B" w:rsidRPr="000B589B" w:rsidRDefault="000B589B" w:rsidP="000B589B">
            <w:pPr>
              <w:ind w:firstLine="0"/>
            </w:pPr>
            <w:r>
              <w:t>White</w:t>
            </w:r>
          </w:p>
        </w:tc>
      </w:tr>
      <w:tr w:rsidR="000B589B" w:rsidRPr="000B589B" w14:paraId="1E8F35BD" w14:textId="77777777" w:rsidTr="000B589B">
        <w:tc>
          <w:tcPr>
            <w:tcW w:w="2179" w:type="dxa"/>
            <w:shd w:val="clear" w:color="auto" w:fill="auto"/>
          </w:tcPr>
          <w:p w14:paraId="1860DC0D" w14:textId="1F86F201" w:rsidR="000B589B" w:rsidRPr="000B589B" w:rsidRDefault="000B589B" w:rsidP="0054333D">
            <w:pPr>
              <w:keepNext/>
              <w:ind w:firstLine="0"/>
            </w:pPr>
            <w:r>
              <w:t>Whitmire</w:t>
            </w:r>
          </w:p>
        </w:tc>
        <w:tc>
          <w:tcPr>
            <w:tcW w:w="2179" w:type="dxa"/>
            <w:shd w:val="clear" w:color="auto" w:fill="auto"/>
          </w:tcPr>
          <w:p w14:paraId="56E69D49" w14:textId="16FEDA2C" w:rsidR="000B589B" w:rsidRPr="000B589B" w:rsidRDefault="000B589B" w:rsidP="0054333D">
            <w:pPr>
              <w:keepNext/>
              <w:ind w:firstLine="0"/>
            </w:pPr>
            <w:r>
              <w:t>Willis</w:t>
            </w:r>
          </w:p>
        </w:tc>
        <w:tc>
          <w:tcPr>
            <w:tcW w:w="2180" w:type="dxa"/>
            <w:shd w:val="clear" w:color="auto" w:fill="auto"/>
          </w:tcPr>
          <w:p w14:paraId="682CED0F" w14:textId="4A047A3D" w:rsidR="000B589B" w:rsidRPr="000B589B" w:rsidRDefault="000B589B" w:rsidP="0054333D">
            <w:pPr>
              <w:keepNext/>
              <w:ind w:firstLine="0"/>
            </w:pPr>
            <w:r>
              <w:t>Wooten</w:t>
            </w:r>
          </w:p>
        </w:tc>
      </w:tr>
      <w:tr w:rsidR="000B589B" w:rsidRPr="000B589B" w14:paraId="3FA1B5F5" w14:textId="77777777" w:rsidTr="000B589B">
        <w:tc>
          <w:tcPr>
            <w:tcW w:w="2179" w:type="dxa"/>
            <w:shd w:val="clear" w:color="auto" w:fill="auto"/>
          </w:tcPr>
          <w:p w14:paraId="770D4C9A" w14:textId="28D24F1A" w:rsidR="000B589B" w:rsidRPr="000B589B" w:rsidRDefault="000B589B" w:rsidP="0054333D">
            <w:pPr>
              <w:keepNext/>
              <w:ind w:firstLine="0"/>
            </w:pPr>
            <w:r>
              <w:t>Yow</w:t>
            </w:r>
          </w:p>
        </w:tc>
        <w:tc>
          <w:tcPr>
            <w:tcW w:w="2179" w:type="dxa"/>
            <w:shd w:val="clear" w:color="auto" w:fill="auto"/>
          </w:tcPr>
          <w:p w14:paraId="5440B1F2" w14:textId="77777777" w:rsidR="000B589B" w:rsidRPr="000B589B" w:rsidRDefault="000B589B" w:rsidP="0054333D">
            <w:pPr>
              <w:keepNext/>
              <w:ind w:firstLine="0"/>
            </w:pPr>
          </w:p>
        </w:tc>
        <w:tc>
          <w:tcPr>
            <w:tcW w:w="2180" w:type="dxa"/>
            <w:shd w:val="clear" w:color="auto" w:fill="auto"/>
          </w:tcPr>
          <w:p w14:paraId="50F77072" w14:textId="77777777" w:rsidR="000B589B" w:rsidRPr="000B589B" w:rsidRDefault="000B589B" w:rsidP="0054333D">
            <w:pPr>
              <w:keepNext/>
              <w:ind w:firstLine="0"/>
            </w:pPr>
          </w:p>
        </w:tc>
      </w:tr>
    </w:tbl>
    <w:p w14:paraId="2CB86630" w14:textId="77777777" w:rsidR="000B589B" w:rsidRDefault="000B589B" w:rsidP="000B589B"/>
    <w:p w14:paraId="5D0F1BC1" w14:textId="77777777" w:rsidR="0054333D" w:rsidRDefault="000B589B" w:rsidP="000B589B">
      <w:pPr>
        <w:jc w:val="center"/>
        <w:rPr>
          <w:b/>
        </w:rPr>
      </w:pPr>
      <w:r w:rsidRPr="000B589B">
        <w:rPr>
          <w:b/>
        </w:rPr>
        <w:t>Total--73</w:t>
      </w:r>
    </w:p>
    <w:p w14:paraId="226D938C" w14:textId="27A89C39" w:rsidR="0054333D" w:rsidRDefault="0054333D" w:rsidP="000B589B">
      <w:pPr>
        <w:jc w:val="center"/>
        <w:rPr>
          <w:b/>
        </w:rPr>
      </w:pPr>
    </w:p>
    <w:p w14:paraId="2B6E0501" w14:textId="77777777" w:rsidR="000B589B" w:rsidRDefault="000B589B" w:rsidP="000B589B">
      <w:r>
        <w:t>So, the House refused to adjourn.</w:t>
      </w:r>
    </w:p>
    <w:p w14:paraId="4B98E342" w14:textId="43532B86" w:rsidR="000B589B" w:rsidRDefault="000B589B" w:rsidP="000B589B"/>
    <w:p w14:paraId="693E192D" w14:textId="4EC7A4B5" w:rsidR="0054333D" w:rsidRDefault="000B589B" w:rsidP="0054333D">
      <w:pPr>
        <w:keepNext/>
        <w:jc w:val="center"/>
        <w:rPr>
          <w:b/>
        </w:rPr>
      </w:pPr>
      <w:r w:rsidRPr="000B589B">
        <w:rPr>
          <w:b/>
        </w:rPr>
        <w:t>ACTING SPEAKER W. NEWTON</w:t>
      </w:r>
      <w:r w:rsidR="007A153D">
        <w:rPr>
          <w:b/>
        </w:rPr>
        <w:t xml:space="preserve"> </w:t>
      </w:r>
      <w:r w:rsidRPr="000B589B">
        <w:rPr>
          <w:b/>
        </w:rPr>
        <w:t>IN CHAIR</w:t>
      </w:r>
    </w:p>
    <w:p w14:paraId="765001E9" w14:textId="0E58B608" w:rsidR="0054333D" w:rsidRDefault="0054333D" w:rsidP="0054333D">
      <w:pPr>
        <w:jc w:val="center"/>
        <w:rPr>
          <w:b/>
        </w:rPr>
      </w:pPr>
    </w:p>
    <w:p w14:paraId="36C2B422" w14:textId="5BBCC2BB" w:rsidR="000B589B" w:rsidRPr="00047C5D" w:rsidRDefault="00D33634" w:rsidP="000B589B">
      <w:pPr>
        <w:pStyle w:val="scamendsponsorline"/>
        <w:ind w:firstLine="216"/>
        <w:jc w:val="both"/>
        <w:rPr>
          <w:sz w:val="22"/>
        </w:rPr>
      </w:pPr>
      <w:r w:rsidRPr="00D33634">
        <w:rPr>
          <w:sz w:val="22"/>
        </w:rPr>
        <w:t>Rep. WETMORE proposed</w:t>
      </w:r>
      <w:r w:rsidR="000B589B" w:rsidRPr="00047C5D">
        <w:rPr>
          <w:sz w:val="22"/>
        </w:rPr>
        <w:t xml:space="preserve"> the following Amendment No. 44 to </w:t>
      </w:r>
      <w:r w:rsidR="007A153D">
        <w:rPr>
          <w:sz w:val="22"/>
        </w:rPr>
        <w:br/>
      </w:r>
      <w:r w:rsidR="000B589B" w:rsidRPr="00047C5D">
        <w:rPr>
          <w:sz w:val="22"/>
        </w:rPr>
        <w:t>S. 474 (LC-474.AHB0486H), which was rejected:</w:t>
      </w:r>
    </w:p>
    <w:p w14:paraId="76663FAD" w14:textId="77777777" w:rsidR="000B589B" w:rsidRPr="00047C5D" w:rsidRDefault="000B589B" w:rsidP="000B589B">
      <w:pPr>
        <w:pStyle w:val="scamendlanginstruction"/>
        <w:spacing w:before="0" w:after="0"/>
        <w:ind w:firstLine="216"/>
        <w:jc w:val="both"/>
        <w:rPr>
          <w:sz w:val="22"/>
        </w:rPr>
      </w:pPr>
      <w:r w:rsidRPr="00047C5D">
        <w:rPr>
          <w:sz w:val="22"/>
        </w:rPr>
        <w:t>Amend the Bill, as and if amended, by adding an appropriately numbered SECTION to read:</w:t>
      </w:r>
    </w:p>
    <w:p w14:paraId="4BA5CFC0" w14:textId="77777777" w:rsidR="000B589B" w:rsidRPr="00047C5D" w:rsidRDefault="000B589B" w:rsidP="000B589B">
      <w:pPr>
        <w:pStyle w:val="scamendlanginstruction"/>
        <w:spacing w:before="0" w:after="0"/>
        <w:ind w:firstLine="216"/>
        <w:jc w:val="both"/>
        <w:rPr>
          <w:sz w:val="22"/>
        </w:rPr>
      </w:pPr>
      <w:r w:rsidRPr="00047C5D">
        <w:rPr>
          <w:sz w:val="22"/>
        </w:rPr>
        <w:t xml:space="preserve">SECTION X. The mother and biological father of a fetus may claim the fetus as a dependent for purposes of state tax filings. </w:t>
      </w:r>
    </w:p>
    <w:p w14:paraId="331FD4FD" w14:textId="77777777" w:rsidR="000B589B" w:rsidRPr="00047C5D" w:rsidRDefault="000B589B" w:rsidP="000B589B">
      <w:pPr>
        <w:pStyle w:val="scamendlanginstruction"/>
        <w:spacing w:before="0" w:after="0"/>
        <w:ind w:firstLine="216"/>
        <w:jc w:val="both"/>
        <w:rPr>
          <w:sz w:val="22"/>
        </w:rPr>
      </w:pPr>
      <w:r w:rsidRPr="00047C5D">
        <w:rPr>
          <w:sz w:val="22"/>
        </w:rPr>
        <w:t>Renumber sections to conform.</w:t>
      </w:r>
    </w:p>
    <w:p w14:paraId="673AB863" w14:textId="77777777" w:rsidR="000B589B" w:rsidRDefault="000B589B" w:rsidP="000B589B">
      <w:pPr>
        <w:pStyle w:val="scamendlanginstruction"/>
        <w:spacing w:before="0" w:after="0"/>
        <w:ind w:firstLine="216"/>
        <w:jc w:val="both"/>
        <w:rPr>
          <w:sz w:val="22"/>
        </w:rPr>
      </w:pPr>
      <w:r w:rsidRPr="00047C5D">
        <w:rPr>
          <w:sz w:val="22"/>
        </w:rPr>
        <w:t>Amend title to conform.</w:t>
      </w:r>
    </w:p>
    <w:p w14:paraId="2C96FB11" w14:textId="77777777" w:rsidR="007A153D" w:rsidRPr="00047C5D" w:rsidRDefault="007A153D" w:rsidP="000B589B">
      <w:pPr>
        <w:pStyle w:val="scamendlanginstruction"/>
        <w:spacing w:before="0" w:after="0"/>
        <w:ind w:firstLine="216"/>
        <w:jc w:val="both"/>
        <w:rPr>
          <w:sz w:val="22"/>
        </w:rPr>
      </w:pPr>
    </w:p>
    <w:p w14:paraId="1352F118" w14:textId="0074E096" w:rsidR="000B589B" w:rsidRDefault="000B589B" w:rsidP="000B589B">
      <w:bookmarkStart w:id="490" w:name="file_end394"/>
      <w:bookmarkEnd w:id="490"/>
      <w:r>
        <w:t>Rep. J. L. JOHNSON spoke in favor of the amendment.</w:t>
      </w:r>
    </w:p>
    <w:p w14:paraId="1ED886A1" w14:textId="73B18170" w:rsidR="000B589B" w:rsidRDefault="000B589B" w:rsidP="000B589B"/>
    <w:p w14:paraId="7BBF9ECE" w14:textId="372A7F70" w:rsidR="000B589B" w:rsidRDefault="000B589B" w:rsidP="0054333D">
      <w:pPr>
        <w:keepNext/>
        <w:jc w:val="center"/>
        <w:rPr>
          <w:b/>
        </w:rPr>
      </w:pPr>
      <w:r w:rsidRPr="000B589B">
        <w:rPr>
          <w:b/>
        </w:rPr>
        <w:t>ACTING SPEAKER HIOTT</w:t>
      </w:r>
      <w:r w:rsidR="007A153D">
        <w:rPr>
          <w:b/>
        </w:rPr>
        <w:t xml:space="preserve"> </w:t>
      </w:r>
      <w:r w:rsidRPr="000B589B">
        <w:rPr>
          <w:b/>
        </w:rPr>
        <w:t>IN CHAIR</w:t>
      </w:r>
    </w:p>
    <w:p w14:paraId="12E2E72A" w14:textId="25CAFED4" w:rsidR="000B589B" w:rsidRDefault="000B589B" w:rsidP="0054333D"/>
    <w:p w14:paraId="779ECE8F" w14:textId="1E68E75D" w:rsidR="000B589B" w:rsidRDefault="000B589B" w:rsidP="000B589B">
      <w:r>
        <w:t>Rep. J. L. JOHNSON continued speaking.</w:t>
      </w:r>
    </w:p>
    <w:p w14:paraId="3980990D" w14:textId="157C5F64" w:rsidR="000B589B" w:rsidRDefault="000B589B" w:rsidP="000B589B"/>
    <w:p w14:paraId="6FE87F8F" w14:textId="77777777" w:rsidR="000B589B" w:rsidRDefault="000B589B" w:rsidP="000B589B">
      <w:r>
        <w:t>Rep. KING demanded the yeas and nays which were taken, resulting as follows:</w:t>
      </w:r>
    </w:p>
    <w:p w14:paraId="5F6446BC" w14:textId="52B3CAE7" w:rsidR="000B589B" w:rsidRDefault="000B589B" w:rsidP="000B589B">
      <w:pPr>
        <w:jc w:val="center"/>
      </w:pPr>
      <w:bookmarkStart w:id="491" w:name="vote_start398"/>
      <w:bookmarkEnd w:id="491"/>
      <w:r>
        <w:t>Yeas 24; Nays 77</w:t>
      </w:r>
    </w:p>
    <w:p w14:paraId="567BE751" w14:textId="6A6601BD" w:rsidR="000B589B" w:rsidRDefault="000B589B" w:rsidP="000B589B">
      <w:pPr>
        <w:jc w:val="center"/>
      </w:pPr>
    </w:p>
    <w:p w14:paraId="561853AC"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8036D9D" w14:textId="77777777" w:rsidTr="000B589B">
        <w:tc>
          <w:tcPr>
            <w:tcW w:w="2179" w:type="dxa"/>
            <w:shd w:val="clear" w:color="auto" w:fill="auto"/>
          </w:tcPr>
          <w:p w14:paraId="7C7BD546" w14:textId="73D7FFB4" w:rsidR="000B589B" w:rsidRPr="000B589B" w:rsidRDefault="000B589B" w:rsidP="0054333D">
            <w:pPr>
              <w:keepNext/>
              <w:ind w:firstLine="0"/>
            </w:pPr>
            <w:r>
              <w:t>Anderson</w:t>
            </w:r>
          </w:p>
        </w:tc>
        <w:tc>
          <w:tcPr>
            <w:tcW w:w="2179" w:type="dxa"/>
            <w:shd w:val="clear" w:color="auto" w:fill="auto"/>
          </w:tcPr>
          <w:p w14:paraId="35B1C78E" w14:textId="40798C42" w:rsidR="000B589B" w:rsidRPr="000B589B" w:rsidRDefault="000B589B" w:rsidP="0054333D">
            <w:pPr>
              <w:keepNext/>
              <w:ind w:firstLine="0"/>
            </w:pPr>
            <w:r>
              <w:t>Bauer</w:t>
            </w:r>
          </w:p>
        </w:tc>
        <w:tc>
          <w:tcPr>
            <w:tcW w:w="2180" w:type="dxa"/>
            <w:shd w:val="clear" w:color="auto" w:fill="auto"/>
          </w:tcPr>
          <w:p w14:paraId="0041666F" w14:textId="1206A129" w:rsidR="000B589B" w:rsidRPr="000B589B" w:rsidRDefault="000B589B" w:rsidP="0054333D">
            <w:pPr>
              <w:keepNext/>
              <w:ind w:firstLine="0"/>
            </w:pPr>
            <w:r>
              <w:t>Bernstein</w:t>
            </w:r>
          </w:p>
        </w:tc>
      </w:tr>
      <w:tr w:rsidR="000B589B" w:rsidRPr="000B589B" w14:paraId="197DE469" w14:textId="77777777" w:rsidTr="000B589B">
        <w:tc>
          <w:tcPr>
            <w:tcW w:w="2179" w:type="dxa"/>
            <w:shd w:val="clear" w:color="auto" w:fill="auto"/>
          </w:tcPr>
          <w:p w14:paraId="66911034" w14:textId="23616BED" w:rsidR="000B589B" w:rsidRPr="000B589B" w:rsidRDefault="000B589B" w:rsidP="000B589B">
            <w:pPr>
              <w:ind w:firstLine="0"/>
            </w:pPr>
            <w:r>
              <w:t>Calhoon</w:t>
            </w:r>
          </w:p>
        </w:tc>
        <w:tc>
          <w:tcPr>
            <w:tcW w:w="2179" w:type="dxa"/>
            <w:shd w:val="clear" w:color="auto" w:fill="auto"/>
          </w:tcPr>
          <w:p w14:paraId="66277FE4" w14:textId="6B762841" w:rsidR="000B589B" w:rsidRPr="000B589B" w:rsidRDefault="000B589B" w:rsidP="000B589B">
            <w:pPr>
              <w:ind w:firstLine="0"/>
            </w:pPr>
            <w:r>
              <w:t>Cobb-Hunter</w:t>
            </w:r>
          </w:p>
        </w:tc>
        <w:tc>
          <w:tcPr>
            <w:tcW w:w="2180" w:type="dxa"/>
            <w:shd w:val="clear" w:color="auto" w:fill="auto"/>
          </w:tcPr>
          <w:p w14:paraId="14624857" w14:textId="2EF3388E" w:rsidR="000B589B" w:rsidRPr="000B589B" w:rsidRDefault="000B589B" w:rsidP="000B589B">
            <w:pPr>
              <w:ind w:firstLine="0"/>
            </w:pPr>
            <w:r>
              <w:t>Garvin</w:t>
            </w:r>
          </w:p>
        </w:tc>
      </w:tr>
      <w:tr w:rsidR="000B589B" w:rsidRPr="000B589B" w14:paraId="00C03587" w14:textId="77777777" w:rsidTr="000B589B">
        <w:tc>
          <w:tcPr>
            <w:tcW w:w="2179" w:type="dxa"/>
            <w:shd w:val="clear" w:color="auto" w:fill="auto"/>
          </w:tcPr>
          <w:p w14:paraId="0DB04978" w14:textId="43CD6BA3" w:rsidR="000B589B" w:rsidRPr="000B589B" w:rsidRDefault="000B589B" w:rsidP="000B589B">
            <w:pPr>
              <w:ind w:firstLine="0"/>
            </w:pPr>
            <w:r>
              <w:t>Gilliard</w:t>
            </w:r>
          </w:p>
        </w:tc>
        <w:tc>
          <w:tcPr>
            <w:tcW w:w="2179" w:type="dxa"/>
            <w:shd w:val="clear" w:color="auto" w:fill="auto"/>
          </w:tcPr>
          <w:p w14:paraId="3EFF3259" w14:textId="3AA73411" w:rsidR="000B589B" w:rsidRPr="000B589B" w:rsidRDefault="000B589B" w:rsidP="000B589B">
            <w:pPr>
              <w:ind w:firstLine="0"/>
            </w:pPr>
            <w:r>
              <w:t>Henderson-Myers</w:t>
            </w:r>
          </w:p>
        </w:tc>
        <w:tc>
          <w:tcPr>
            <w:tcW w:w="2180" w:type="dxa"/>
            <w:shd w:val="clear" w:color="auto" w:fill="auto"/>
          </w:tcPr>
          <w:p w14:paraId="5F3B4B2F" w14:textId="3B854093" w:rsidR="000B589B" w:rsidRPr="000B589B" w:rsidRDefault="000B589B" w:rsidP="000B589B">
            <w:pPr>
              <w:ind w:firstLine="0"/>
            </w:pPr>
            <w:r>
              <w:t>Henegan</w:t>
            </w:r>
          </w:p>
        </w:tc>
      </w:tr>
      <w:tr w:rsidR="000B589B" w:rsidRPr="000B589B" w14:paraId="054246AB" w14:textId="77777777" w:rsidTr="000B589B">
        <w:tc>
          <w:tcPr>
            <w:tcW w:w="2179" w:type="dxa"/>
            <w:shd w:val="clear" w:color="auto" w:fill="auto"/>
          </w:tcPr>
          <w:p w14:paraId="68D21B49" w14:textId="020B1D6D" w:rsidR="000B589B" w:rsidRPr="000B589B" w:rsidRDefault="000B589B" w:rsidP="000B589B">
            <w:pPr>
              <w:ind w:firstLine="0"/>
            </w:pPr>
            <w:r>
              <w:t>Hosey</w:t>
            </w:r>
          </w:p>
        </w:tc>
        <w:tc>
          <w:tcPr>
            <w:tcW w:w="2179" w:type="dxa"/>
            <w:shd w:val="clear" w:color="auto" w:fill="auto"/>
          </w:tcPr>
          <w:p w14:paraId="5F6DB5E8" w14:textId="7F747FCA" w:rsidR="000B589B" w:rsidRPr="000B589B" w:rsidRDefault="000B589B" w:rsidP="000B589B">
            <w:pPr>
              <w:ind w:firstLine="0"/>
            </w:pPr>
            <w:r>
              <w:t>Jefferson</w:t>
            </w:r>
          </w:p>
        </w:tc>
        <w:tc>
          <w:tcPr>
            <w:tcW w:w="2180" w:type="dxa"/>
            <w:shd w:val="clear" w:color="auto" w:fill="auto"/>
          </w:tcPr>
          <w:p w14:paraId="0EE86A4A" w14:textId="33575422" w:rsidR="000B589B" w:rsidRPr="000B589B" w:rsidRDefault="000B589B" w:rsidP="000B589B">
            <w:pPr>
              <w:ind w:firstLine="0"/>
            </w:pPr>
            <w:r>
              <w:t>J. L. Johnson</w:t>
            </w:r>
          </w:p>
        </w:tc>
      </w:tr>
      <w:tr w:rsidR="000B589B" w:rsidRPr="000B589B" w14:paraId="79EDB9C3" w14:textId="77777777" w:rsidTr="000B589B">
        <w:tc>
          <w:tcPr>
            <w:tcW w:w="2179" w:type="dxa"/>
            <w:shd w:val="clear" w:color="auto" w:fill="auto"/>
          </w:tcPr>
          <w:p w14:paraId="5A9DC0EC" w14:textId="38436E8C" w:rsidR="000B589B" w:rsidRPr="000B589B" w:rsidRDefault="000B589B" w:rsidP="000B589B">
            <w:pPr>
              <w:ind w:firstLine="0"/>
            </w:pPr>
            <w:r>
              <w:t>W. Jones</w:t>
            </w:r>
          </w:p>
        </w:tc>
        <w:tc>
          <w:tcPr>
            <w:tcW w:w="2179" w:type="dxa"/>
            <w:shd w:val="clear" w:color="auto" w:fill="auto"/>
          </w:tcPr>
          <w:p w14:paraId="70FEFD6A" w14:textId="0DF4D4AB" w:rsidR="000B589B" w:rsidRPr="000B589B" w:rsidRDefault="000B589B" w:rsidP="000B589B">
            <w:pPr>
              <w:ind w:firstLine="0"/>
            </w:pPr>
            <w:r>
              <w:t>King</w:t>
            </w:r>
          </w:p>
        </w:tc>
        <w:tc>
          <w:tcPr>
            <w:tcW w:w="2180" w:type="dxa"/>
            <w:shd w:val="clear" w:color="auto" w:fill="auto"/>
          </w:tcPr>
          <w:p w14:paraId="014CC9FE" w14:textId="048F5581" w:rsidR="000B589B" w:rsidRPr="000B589B" w:rsidRDefault="000B589B" w:rsidP="000B589B">
            <w:pPr>
              <w:ind w:firstLine="0"/>
            </w:pPr>
            <w:r>
              <w:t>Kirby</w:t>
            </w:r>
          </w:p>
        </w:tc>
      </w:tr>
      <w:tr w:rsidR="000B589B" w:rsidRPr="000B589B" w14:paraId="77EDE4F5" w14:textId="77777777" w:rsidTr="000B589B">
        <w:tc>
          <w:tcPr>
            <w:tcW w:w="2179" w:type="dxa"/>
            <w:shd w:val="clear" w:color="auto" w:fill="auto"/>
          </w:tcPr>
          <w:p w14:paraId="2FFC594A" w14:textId="09CFDDE1" w:rsidR="000B589B" w:rsidRPr="000B589B" w:rsidRDefault="000B589B" w:rsidP="000B589B">
            <w:pPr>
              <w:ind w:firstLine="0"/>
            </w:pPr>
            <w:r>
              <w:t>McDaniel</w:t>
            </w:r>
          </w:p>
        </w:tc>
        <w:tc>
          <w:tcPr>
            <w:tcW w:w="2179" w:type="dxa"/>
            <w:shd w:val="clear" w:color="auto" w:fill="auto"/>
          </w:tcPr>
          <w:p w14:paraId="7EFA3D07" w14:textId="067FB411" w:rsidR="000B589B" w:rsidRPr="000B589B" w:rsidRDefault="000B589B" w:rsidP="000B589B">
            <w:pPr>
              <w:ind w:firstLine="0"/>
            </w:pPr>
            <w:r>
              <w:t>J. Moore</w:t>
            </w:r>
          </w:p>
        </w:tc>
        <w:tc>
          <w:tcPr>
            <w:tcW w:w="2180" w:type="dxa"/>
            <w:shd w:val="clear" w:color="auto" w:fill="auto"/>
          </w:tcPr>
          <w:p w14:paraId="61042AE1" w14:textId="6C2BB3E9" w:rsidR="000B589B" w:rsidRPr="000B589B" w:rsidRDefault="000B589B" w:rsidP="000B589B">
            <w:pPr>
              <w:ind w:firstLine="0"/>
            </w:pPr>
            <w:r>
              <w:t>Ott</w:t>
            </w:r>
          </w:p>
        </w:tc>
      </w:tr>
      <w:tr w:rsidR="000B589B" w:rsidRPr="000B589B" w14:paraId="347177C9" w14:textId="77777777" w:rsidTr="000B589B">
        <w:tc>
          <w:tcPr>
            <w:tcW w:w="2179" w:type="dxa"/>
            <w:shd w:val="clear" w:color="auto" w:fill="auto"/>
          </w:tcPr>
          <w:p w14:paraId="7C75886E" w14:textId="63A1D346" w:rsidR="000B589B" w:rsidRPr="000B589B" w:rsidRDefault="000B589B" w:rsidP="0054333D">
            <w:pPr>
              <w:keepNext/>
              <w:ind w:firstLine="0"/>
            </w:pPr>
            <w:r>
              <w:t>Rivers</w:t>
            </w:r>
          </w:p>
        </w:tc>
        <w:tc>
          <w:tcPr>
            <w:tcW w:w="2179" w:type="dxa"/>
            <w:shd w:val="clear" w:color="auto" w:fill="auto"/>
          </w:tcPr>
          <w:p w14:paraId="43FFE6DC" w14:textId="52331858" w:rsidR="000B589B" w:rsidRPr="000B589B" w:rsidRDefault="000B589B" w:rsidP="0054333D">
            <w:pPr>
              <w:keepNext/>
              <w:ind w:firstLine="0"/>
            </w:pPr>
            <w:r>
              <w:t>Rose</w:t>
            </w:r>
          </w:p>
        </w:tc>
        <w:tc>
          <w:tcPr>
            <w:tcW w:w="2180" w:type="dxa"/>
            <w:shd w:val="clear" w:color="auto" w:fill="auto"/>
          </w:tcPr>
          <w:p w14:paraId="4B486C59" w14:textId="0D39C1BC" w:rsidR="000B589B" w:rsidRPr="000B589B" w:rsidRDefault="000B589B" w:rsidP="0054333D">
            <w:pPr>
              <w:keepNext/>
              <w:ind w:firstLine="0"/>
            </w:pPr>
            <w:r>
              <w:t>Rutherford</w:t>
            </w:r>
          </w:p>
        </w:tc>
      </w:tr>
      <w:tr w:rsidR="000B589B" w:rsidRPr="000B589B" w14:paraId="5255C678" w14:textId="77777777" w:rsidTr="000B589B">
        <w:tc>
          <w:tcPr>
            <w:tcW w:w="2179" w:type="dxa"/>
            <w:shd w:val="clear" w:color="auto" w:fill="auto"/>
          </w:tcPr>
          <w:p w14:paraId="000D319D" w14:textId="7BCA13FF" w:rsidR="000B589B" w:rsidRPr="000B589B" w:rsidRDefault="000B589B" w:rsidP="0054333D">
            <w:pPr>
              <w:keepNext/>
              <w:ind w:firstLine="0"/>
            </w:pPr>
            <w:r>
              <w:t>Tedder</w:t>
            </w:r>
          </w:p>
        </w:tc>
        <w:tc>
          <w:tcPr>
            <w:tcW w:w="2179" w:type="dxa"/>
            <w:shd w:val="clear" w:color="auto" w:fill="auto"/>
          </w:tcPr>
          <w:p w14:paraId="1535147A" w14:textId="126E2183" w:rsidR="000B589B" w:rsidRPr="000B589B" w:rsidRDefault="000B589B" w:rsidP="0054333D">
            <w:pPr>
              <w:keepNext/>
              <w:ind w:firstLine="0"/>
            </w:pPr>
            <w:r>
              <w:t>Wetmore</w:t>
            </w:r>
          </w:p>
        </w:tc>
        <w:tc>
          <w:tcPr>
            <w:tcW w:w="2180" w:type="dxa"/>
            <w:shd w:val="clear" w:color="auto" w:fill="auto"/>
          </w:tcPr>
          <w:p w14:paraId="305F47E4" w14:textId="26086C71" w:rsidR="000B589B" w:rsidRPr="000B589B" w:rsidRDefault="000B589B" w:rsidP="0054333D">
            <w:pPr>
              <w:keepNext/>
              <w:ind w:firstLine="0"/>
            </w:pPr>
            <w:r>
              <w:t>Williams</w:t>
            </w:r>
          </w:p>
        </w:tc>
      </w:tr>
    </w:tbl>
    <w:p w14:paraId="077422BD" w14:textId="77777777" w:rsidR="000B589B" w:rsidRDefault="000B589B" w:rsidP="000B589B"/>
    <w:p w14:paraId="665D9E67" w14:textId="05EC4778" w:rsidR="000B589B" w:rsidRDefault="000B589B" w:rsidP="000B589B">
      <w:pPr>
        <w:jc w:val="center"/>
        <w:rPr>
          <w:b/>
        </w:rPr>
      </w:pPr>
      <w:r w:rsidRPr="000B589B">
        <w:rPr>
          <w:b/>
        </w:rPr>
        <w:t>Total--24</w:t>
      </w:r>
    </w:p>
    <w:p w14:paraId="547E69CF" w14:textId="10AE1247" w:rsidR="000B589B" w:rsidRDefault="000B589B" w:rsidP="000B589B">
      <w:pPr>
        <w:jc w:val="center"/>
        <w:rPr>
          <w:b/>
        </w:rPr>
      </w:pPr>
    </w:p>
    <w:p w14:paraId="23A58483"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992B463" w14:textId="77777777" w:rsidTr="000B589B">
        <w:tc>
          <w:tcPr>
            <w:tcW w:w="2179" w:type="dxa"/>
            <w:shd w:val="clear" w:color="auto" w:fill="auto"/>
          </w:tcPr>
          <w:p w14:paraId="48EF1B83" w14:textId="2B30B912" w:rsidR="000B589B" w:rsidRPr="000B589B" w:rsidRDefault="000B589B" w:rsidP="0054333D">
            <w:pPr>
              <w:keepNext/>
              <w:ind w:firstLine="0"/>
            </w:pPr>
            <w:r>
              <w:t>Bailey</w:t>
            </w:r>
          </w:p>
        </w:tc>
        <w:tc>
          <w:tcPr>
            <w:tcW w:w="2179" w:type="dxa"/>
            <w:shd w:val="clear" w:color="auto" w:fill="auto"/>
          </w:tcPr>
          <w:p w14:paraId="17FF5080" w14:textId="0738B34C" w:rsidR="000B589B" w:rsidRPr="000B589B" w:rsidRDefault="000B589B" w:rsidP="0054333D">
            <w:pPr>
              <w:keepNext/>
              <w:ind w:firstLine="0"/>
            </w:pPr>
            <w:r>
              <w:t>Ballentine</w:t>
            </w:r>
          </w:p>
        </w:tc>
        <w:tc>
          <w:tcPr>
            <w:tcW w:w="2180" w:type="dxa"/>
            <w:shd w:val="clear" w:color="auto" w:fill="auto"/>
          </w:tcPr>
          <w:p w14:paraId="38C00528" w14:textId="2543103A" w:rsidR="000B589B" w:rsidRPr="000B589B" w:rsidRDefault="000B589B" w:rsidP="0054333D">
            <w:pPr>
              <w:keepNext/>
              <w:ind w:firstLine="0"/>
            </w:pPr>
            <w:r>
              <w:t>Beach</w:t>
            </w:r>
          </w:p>
        </w:tc>
      </w:tr>
      <w:tr w:rsidR="000B589B" w:rsidRPr="000B589B" w14:paraId="34F17980" w14:textId="77777777" w:rsidTr="000B589B">
        <w:tc>
          <w:tcPr>
            <w:tcW w:w="2179" w:type="dxa"/>
            <w:shd w:val="clear" w:color="auto" w:fill="auto"/>
          </w:tcPr>
          <w:p w14:paraId="4C1F002C" w14:textId="18D23B98" w:rsidR="000B589B" w:rsidRPr="000B589B" w:rsidRDefault="000B589B" w:rsidP="000B589B">
            <w:pPr>
              <w:ind w:firstLine="0"/>
            </w:pPr>
            <w:r>
              <w:t>Blackwell</w:t>
            </w:r>
          </w:p>
        </w:tc>
        <w:tc>
          <w:tcPr>
            <w:tcW w:w="2179" w:type="dxa"/>
            <w:shd w:val="clear" w:color="auto" w:fill="auto"/>
          </w:tcPr>
          <w:p w14:paraId="5C567964" w14:textId="5444E460" w:rsidR="000B589B" w:rsidRPr="000B589B" w:rsidRDefault="000B589B" w:rsidP="000B589B">
            <w:pPr>
              <w:ind w:firstLine="0"/>
            </w:pPr>
            <w:r>
              <w:t>Bradley</w:t>
            </w:r>
          </w:p>
        </w:tc>
        <w:tc>
          <w:tcPr>
            <w:tcW w:w="2180" w:type="dxa"/>
            <w:shd w:val="clear" w:color="auto" w:fill="auto"/>
          </w:tcPr>
          <w:p w14:paraId="7C7BD042" w14:textId="71FA0C84" w:rsidR="000B589B" w:rsidRPr="000B589B" w:rsidRDefault="000B589B" w:rsidP="000B589B">
            <w:pPr>
              <w:ind w:firstLine="0"/>
            </w:pPr>
            <w:r>
              <w:t>Brewer</w:t>
            </w:r>
          </w:p>
        </w:tc>
      </w:tr>
      <w:tr w:rsidR="000B589B" w:rsidRPr="000B589B" w14:paraId="492705DB" w14:textId="77777777" w:rsidTr="000B589B">
        <w:tc>
          <w:tcPr>
            <w:tcW w:w="2179" w:type="dxa"/>
            <w:shd w:val="clear" w:color="auto" w:fill="auto"/>
          </w:tcPr>
          <w:p w14:paraId="2ECEF15A" w14:textId="20BF1566" w:rsidR="000B589B" w:rsidRPr="000B589B" w:rsidRDefault="000B589B" w:rsidP="000B589B">
            <w:pPr>
              <w:ind w:firstLine="0"/>
            </w:pPr>
            <w:r>
              <w:t>Brittain</w:t>
            </w:r>
          </w:p>
        </w:tc>
        <w:tc>
          <w:tcPr>
            <w:tcW w:w="2179" w:type="dxa"/>
            <w:shd w:val="clear" w:color="auto" w:fill="auto"/>
          </w:tcPr>
          <w:p w14:paraId="540DD8F8" w14:textId="5DA49DD4" w:rsidR="000B589B" w:rsidRPr="000B589B" w:rsidRDefault="000B589B" w:rsidP="000B589B">
            <w:pPr>
              <w:ind w:firstLine="0"/>
            </w:pPr>
            <w:r>
              <w:t>Burns</w:t>
            </w:r>
          </w:p>
        </w:tc>
        <w:tc>
          <w:tcPr>
            <w:tcW w:w="2180" w:type="dxa"/>
            <w:shd w:val="clear" w:color="auto" w:fill="auto"/>
          </w:tcPr>
          <w:p w14:paraId="324982AD" w14:textId="0F47BB90" w:rsidR="000B589B" w:rsidRPr="000B589B" w:rsidRDefault="000B589B" w:rsidP="000B589B">
            <w:pPr>
              <w:ind w:firstLine="0"/>
            </w:pPr>
            <w:r>
              <w:t>Bustos</w:t>
            </w:r>
          </w:p>
        </w:tc>
      </w:tr>
      <w:tr w:rsidR="000B589B" w:rsidRPr="000B589B" w14:paraId="41D27A96" w14:textId="77777777" w:rsidTr="000B589B">
        <w:tc>
          <w:tcPr>
            <w:tcW w:w="2179" w:type="dxa"/>
            <w:shd w:val="clear" w:color="auto" w:fill="auto"/>
          </w:tcPr>
          <w:p w14:paraId="791888AF" w14:textId="4DF34C38" w:rsidR="000B589B" w:rsidRPr="000B589B" w:rsidRDefault="000B589B" w:rsidP="000B589B">
            <w:pPr>
              <w:ind w:firstLine="0"/>
            </w:pPr>
            <w:r>
              <w:t>Carter</w:t>
            </w:r>
          </w:p>
        </w:tc>
        <w:tc>
          <w:tcPr>
            <w:tcW w:w="2179" w:type="dxa"/>
            <w:shd w:val="clear" w:color="auto" w:fill="auto"/>
          </w:tcPr>
          <w:p w14:paraId="3D409185" w14:textId="09BFD012" w:rsidR="000B589B" w:rsidRPr="000B589B" w:rsidRDefault="000B589B" w:rsidP="000B589B">
            <w:pPr>
              <w:ind w:firstLine="0"/>
            </w:pPr>
            <w:r>
              <w:t>Chapman</w:t>
            </w:r>
          </w:p>
        </w:tc>
        <w:tc>
          <w:tcPr>
            <w:tcW w:w="2180" w:type="dxa"/>
            <w:shd w:val="clear" w:color="auto" w:fill="auto"/>
          </w:tcPr>
          <w:p w14:paraId="711B5D2D" w14:textId="1E9E0035" w:rsidR="000B589B" w:rsidRPr="000B589B" w:rsidRDefault="000B589B" w:rsidP="000B589B">
            <w:pPr>
              <w:ind w:firstLine="0"/>
            </w:pPr>
            <w:r>
              <w:t>Chumley</w:t>
            </w:r>
          </w:p>
        </w:tc>
      </w:tr>
      <w:tr w:rsidR="000B589B" w:rsidRPr="000B589B" w14:paraId="0DC5C962" w14:textId="77777777" w:rsidTr="000B589B">
        <w:tc>
          <w:tcPr>
            <w:tcW w:w="2179" w:type="dxa"/>
            <w:shd w:val="clear" w:color="auto" w:fill="auto"/>
          </w:tcPr>
          <w:p w14:paraId="42B5B46B" w14:textId="2E7AB78A" w:rsidR="000B589B" w:rsidRPr="000B589B" w:rsidRDefault="000B589B" w:rsidP="000B589B">
            <w:pPr>
              <w:ind w:firstLine="0"/>
            </w:pPr>
            <w:r>
              <w:t>Collins</w:t>
            </w:r>
          </w:p>
        </w:tc>
        <w:tc>
          <w:tcPr>
            <w:tcW w:w="2179" w:type="dxa"/>
            <w:shd w:val="clear" w:color="auto" w:fill="auto"/>
          </w:tcPr>
          <w:p w14:paraId="4FD7443D" w14:textId="34DFEB25" w:rsidR="000B589B" w:rsidRPr="000B589B" w:rsidRDefault="000B589B" w:rsidP="000B589B">
            <w:pPr>
              <w:ind w:firstLine="0"/>
            </w:pPr>
            <w:r>
              <w:t>Connell</w:t>
            </w:r>
          </w:p>
        </w:tc>
        <w:tc>
          <w:tcPr>
            <w:tcW w:w="2180" w:type="dxa"/>
            <w:shd w:val="clear" w:color="auto" w:fill="auto"/>
          </w:tcPr>
          <w:p w14:paraId="1061AA0F" w14:textId="0D4CC542" w:rsidR="000B589B" w:rsidRPr="000B589B" w:rsidRDefault="000B589B" w:rsidP="000B589B">
            <w:pPr>
              <w:ind w:firstLine="0"/>
            </w:pPr>
            <w:r>
              <w:t>B. J. Cox</w:t>
            </w:r>
          </w:p>
        </w:tc>
      </w:tr>
      <w:tr w:rsidR="000B589B" w:rsidRPr="000B589B" w14:paraId="4833CAAA" w14:textId="77777777" w:rsidTr="000B589B">
        <w:tc>
          <w:tcPr>
            <w:tcW w:w="2179" w:type="dxa"/>
            <w:shd w:val="clear" w:color="auto" w:fill="auto"/>
          </w:tcPr>
          <w:p w14:paraId="77CB7676" w14:textId="55382E25" w:rsidR="000B589B" w:rsidRPr="000B589B" w:rsidRDefault="000B589B" w:rsidP="000B589B">
            <w:pPr>
              <w:ind w:firstLine="0"/>
            </w:pPr>
            <w:r>
              <w:t>B. L. Cox</w:t>
            </w:r>
          </w:p>
        </w:tc>
        <w:tc>
          <w:tcPr>
            <w:tcW w:w="2179" w:type="dxa"/>
            <w:shd w:val="clear" w:color="auto" w:fill="auto"/>
          </w:tcPr>
          <w:p w14:paraId="538C801B" w14:textId="674F31FB" w:rsidR="000B589B" w:rsidRPr="000B589B" w:rsidRDefault="000B589B" w:rsidP="000B589B">
            <w:pPr>
              <w:ind w:firstLine="0"/>
            </w:pPr>
            <w:r>
              <w:t>Cromer</w:t>
            </w:r>
          </w:p>
        </w:tc>
        <w:tc>
          <w:tcPr>
            <w:tcW w:w="2180" w:type="dxa"/>
            <w:shd w:val="clear" w:color="auto" w:fill="auto"/>
          </w:tcPr>
          <w:p w14:paraId="501B73BC" w14:textId="643D63A4" w:rsidR="000B589B" w:rsidRPr="000B589B" w:rsidRDefault="000B589B" w:rsidP="000B589B">
            <w:pPr>
              <w:ind w:firstLine="0"/>
            </w:pPr>
            <w:r>
              <w:t>Davis</w:t>
            </w:r>
          </w:p>
        </w:tc>
      </w:tr>
      <w:tr w:rsidR="000B589B" w:rsidRPr="000B589B" w14:paraId="0D4C1A19" w14:textId="77777777" w:rsidTr="000B589B">
        <w:tc>
          <w:tcPr>
            <w:tcW w:w="2179" w:type="dxa"/>
            <w:shd w:val="clear" w:color="auto" w:fill="auto"/>
          </w:tcPr>
          <w:p w14:paraId="05F2ADA9" w14:textId="22247547" w:rsidR="000B589B" w:rsidRPr="000B589B" w:rsidRDefault="000B589B" w:rsidP="000B589B">
            <w:pPr>
              <w:ind w:firstLine="0"/>
            </w:pPr>
            <w:r>
              <w:t>Elliott</w:t>
            </w:r>
          </w:p>
        </w:tc>
        <w:tc>
          <w:tcPr>
            <w:tcW w:w="2179" w:type="dxa"/>
            <w:shd w:val="clear" w:color="auto" w:fill="auto"/>
          </w:tcPr>
          <w:p w14:paraId="49FCCDF6" w14:textId="6BB3F171" w:rsidR="000B589B" w:rsidRPr="000B589B" w:rsidRDefault="000B589B" w:rsidP="000B589B">
            <w:pPr>
              <w:ind w:firstLine="0"/>
            </w:pPr>
            <w:r>
              <w:t>Erickson</w:t>
            </w:r>
          </w:p>
        </w:tc>
        <w:tc>
          <w:tcPr>
            <w:tcW w:w="2180" w:type="dxa"/>
            <w:shd w:val="clear" w:color="auto" w:fill="auto"/>
          </w:tcPr>
          <w:p w14:paraId="02763E99" w14:textId="71427548" w:rsidR="000B589B" w:rsidRPr="000B589B" w:rsidRDefault="000B589B" w:rsidP="000B589B">
            <w:pPr>
              <w:ind w:firstLine="0"/>
            </w:pPr>
            <w:r>
              <w:t>Forrest</w:t>
            </w:r>
          </w:p>
        </w:tc>
      </w:tr>
      <w:tr w:rsidR="000B589B" w:rsidRPr="000B589B" w14:paraId="268CCB5B" w14:textId="77777777" w:rsidTr="000B589B">
        <w:tc>
          <w:tcPr>
            <w:tcW w:w="2179" w:type="dxa"/>
            <w:shd w:val="clear" w:color="auto" w:fill="auto"/>
          </w:tcPr>
          <w:p w14:paraId="3B91F27F" w14:textId="1D9A4777" w:rsidR="000B589B" w:rsidRPr="000B589B" w:rsidRDefault="000B589B" w:rsidP="000B589B">
            <w:pPr>
              <w:ind w:firstLine="0"/>
            </w:pPr>
            <w:r>
              <w:t>Gagnon</w:t>
            </w:r>
          </w:p>
        </w:tc>
        <w:tc>
          <w:tcPr>
            <w:tcW w:w="2179" w:type="dxa"/>
            <w:shd w:val="clear" w:color="auto" w:fill="auto"/>
          </w:tcPr>
          <w:p w14:paraId="6910D28F" w14:textId="42B460E5" w:rsidR="000B589B" w:rsidRPr="000B589B" w:rsidRDefault="000B589B" w:rsidP="000B589B">
            <w:pPr>
              <w:ind w:firstLine="0"/>
            </w:pPr>
            <w:r>
              <w:t>Gatch</w:t>
            </w:r>
          </w:p>
        </w:tc>
        <w:tc>
          <w:tcPr>
            <w:tcW w:w="2180" w:type="dxa"/>
            <w:shd w:val="clear" w:color="auto" w:fill="auto"/>
          </w:tcPr>
          <w:p w14:paraId="456AA019" w14:textId="1CF601AB" w:rsidR="000B589B" w:rsidRPr="000B589B" w:rsidRDefault="000B589B" w:rsidP="000B589B">
            <w:pPr>
              <w:ind w:firstLine="0"/>
            </w:pPr>
            <w:r>
              <w:t>Gibson</w:t>
            </w:r>
          </w:p>
        </w:tc>
      </w:tr>
      <w:tr w:rsidR="000B589B" w:rsidRPr="000B589B" w14:paraId="49AD4723" w14:textId="77777777" w:rsidTr="000B589B">
        <w:tc>
          <w:tcPr>
            <w:tcW w:w="2179" w:type="dxa"/>
            <w:shd w:val="clear" w:color="auto" w:fill="auto"/>
          </w:tcPr>
          <w:p w14:paraId="02622799" w14:textId="24AAB3BF" w:rsidR="000B589B" w:rsidRPr="000B589B" w:rsidRDefault="000B589B" w:rsidP="000B589B">
            <w:pPr>
              <w:ind w:firstLine="0"/>
            </w:pPr>
            <w:r>
              <w:t>Gilliam</w:t>
            </w:r>
          </w:p>
        </w:tc>
        <w:tc>
          <w:tcPr>
            <w:tcW w:w="2179" w:type="dxa"/>
            <w:shd w:val="clear" w:color="auto" w:fill="auto"/>
          </w:tcPr>
          <w:p w14:paraId="0A95BB47" w14:textId="43BE69D3" w:rsidR="000B589B" w:rsidRPr="000B589B" w:rsidRDefault="000B589B" w:rsidP="000B589B">
            <w:pPr>
              <w:ind w:firstLine="0"/>
            </w:pPr>
            <w:r>
              <w:t>Guffey</w:t>
            </w:r>
          </w:p>
        </w:tc>
        <w:tc>
          <w:tcPr>
            <w:tcW w:w="2180" w:type="dxa"/>
            <w:shd w:val="clear" w:color="auto" w:fill="auto"/>
          </w:tcPr>
          <w:p w14:paraId="2D3E4A18" w14:textId="7AEE8968" w:rsidR="000B589B" w:rsidRPr="000B589B" w:rsidRDefault="000B589B" w:rsidP="000B589B">
            <w:pPr>
              <w:ind w:firstLine="0"/>
            </w:pPr>
            <w:r>
              <w:t>Haddon</w:t>
            </w:r>
          </w:p>
        </w:tc>
      </w:tr>
      <w:tr w:rsidR="000B589B" w:rsidRPr="000B589B" w14:paraId="5B37838D" w14:textId="77777777" w:rsidTr="000B589B">
        <w:tc>
          <w:tcPr>
            <w:tcW w:w="2179" w:type="dxa"/>
            <w:shd w:val="clear" w:color="auto" w:fill="auto"/>
          </w:tcPr>
          <w:p w14:paraId="178EDECC" w14:textId="2C1A5F1B" w:rsidR="000B589B" w:rsidRPr="000B589B" w:rsidRDefault="000B589B" w:rsidP="000B589B">
            <w:pPr>
              <w:ind w:firstLine="0"/>
            </w:pPr>
            <w:r>
              <w:t>Hager</w:t>
            </w:r>
          </w:p>
        </w:tc>
        <w:tc>
          <w:tcPr>
            <w:tcW w:w="2179" w:type="dxa"/>
            <w:shd w:val="clear" w:color="auto" w:fill="auto"/>
          </w:tcPr>
          <w:p w14:paraId="5F06086E" w14:textId="0ABF6042" w:rsidR="000B589B" w:rsidRPr="000B589B" w:rsidRDefault="000B589B" w:rsidP="000B589B">
            <w:pPr>
              <w:ind w:firstLine="0"/>
            </w:pPr>
            <w:r>
              <w:t>Hardee</w:t>
            </w:r>
          </w:p>
        </w:tc>
        <w:tc>
          <w:tcPr>
            <w:tcW w:w="2180" w:type="dxa"/>
            <w:shd w:val="clear" w:color="auto" w:fill="auto"/>
          </w:tcPr>
          <w:p w14:paraId="057E5961" w14:textId="6ADC8875" w:rsidR="000B589B" w:rsidRPr="000B589B" w:rsidRDefault="000B589B" w:rsidP="000B589B">
            <w:pPr>
              <w:ind w:firstLine="0"/>
            </w:pPr>
            <w:r>
              <w:t>Harris</w:t>
            </w:r>
          </w:p>
        </w:tc>
      </w:tr>
      <w:tr w:rsidR="000B589B" w:rsidRPr="000B589B" w14:paraId="49F3E55C" w14:textId="77777777" w:rsidTr="000B589B">
        <w:tc>
          <w:tcPr>
            <w:tcW w:w="2179" w:type="dxa"/>
            <w:shd w:val="clear" w:color="auto" w:fill="auto"/>
          </w:tcPr>
          <w:p w14:paraId="7BBEA397" w14:textId="296BF175" w:rsidR="000B589B" w:rsidRPr="000B589B" w:rsidRDefault="000B589B" w:rsidP="000B589B">
            <w:pPr>
              <w:ind w:firstLine="0"/>
            </w:pPr>
            <w:r>
              <w:t>Hartnett</w:t>
            </w:r>
          </w:p>
        </w:tc>
        <w:tc>
          <w:tcPr>
            <w:tcW w:w="2179" w:type="dxa"/>
            <w:shd w:val="clear" w:color="auto" w:fill="auto"/>
          </w:tcPr>
          <w:p w14:paraId="5B96E339" w14:textId="2D1AE035" w:rsidR="000B589B" w:rsidRPr="000B589B" w:rsidRDefault="000B589B" w:rsidP="000B589B">
            <w:pPr>
              <w:ind w:firstLine="0"/>
            </w:pPr>
            <w:r>
              <w:t>Hayes</w:t>
            </w:r>
          </w:p>
        </w:tc>
        <w:tc>
          <w:tcPr>
            <w:tcW w:w="2180" w:type="dxa"/>
            <w:shd w:val="clear" w:color="auto" w:fill="auto"/>
          </w:tcPr>
          <w:p w14:paraId="4697D5DA" w14:textId="7B182EC3" w:rsidR="000B589B" w:rsidRPr="000B589B" w:rsidRDefault="000B589B" w:rsidP="000B589B">
            <w:pPr>
              <w:ind w:firstLine="0"/>
            </w:pPr>
            <w:r>
              <w:t>Hewitt</w:t>
            </w:r>
          </w:p>
        </w:tc>
      </w:tr>
      <w:tr w:rsidR="000B589B" w:rsidRPr="000B589B" w14:paraId="03F928BA" w14:textId="77777777" w:rsidTr="000B589B">
        <w:tc>
          <w:tcPr>
            <w:tcW w:w="2179" w:type="dxa"/>
            <w:shd w:val="clear" w:color="auto" w:fill="auto"/>
          </w:tcPr>
          <w:p w14:paraId="2CB2DA1B" w14:textId="69C6E30D" w:rsidR="000B589B" w:rsidRPr="000B589B" w:rsidRDefault="000B589B" w:rsidP="000B589B">
            <w:pPr>
              <w:ind w:firstLine="0"/>
            </w:pPr>
            <w:r>
              <w:t>Hiott</w:t>
            </w:r>
          </w:p>
        </w:tc>
        <w:tc>
          <w:tcPr>
            <w:tcW w:w="2179" w:type="dxa"/>
            <w:shd w:val="clear" w:color="auto" w:fill="auto"/>
          </w:tcPr>
          <w:p w14:paraId="646615EC" w14:textId="0E015F70" w:rsidR="000B589B" w:rsidRPr="000B589B" w:rsidRDefault="000B589B" w:rsidP="000B589B">
            <w:pPr>
              <w:ind w:firstLine="0"/>
            </w:pPr>
            <w:r>
              <w:t>Hixon</w:t>
            </w:r>
          </w:p>
        </w:tc>
        <w:tc>
          <w:tcPr>
            <w:tcW w:w="2180" w:type="dxa"/>
            <w:shd w:val="clear" w:color="auto" w:fill="auto"/>
          </w:tcPr>
          <w:p w14:paraId="3B63EFF4" w14:textId="65B70CE0" w:rsidR="000B589B" w:rsidRPr="000B589B" w:rsidRDefault="000B589B" w:rsidP="000B589B">
            <w:pPr>
              <w:ind w:firstLine="0"/>
            </w:pPr>
            <w:r>
              <w:t>Hyde</w:t>
            </w:r>
          </w:p>
        </w:tc>
      </w:tr>
      <w:tr w:rsidR="000B589B" w:rsidRPr="000B589B" w14:paraId="6F62F3E7" w14:textId="77777777" w:rsidTr="000B589B">
        <w:tc>
          <w:tcPr>
            <w:tcW w:w="2179" w:type="dxa"/>
            <w:shd w:val="clear" w:color="auto" w:fill="auto"/>
          </w:tcPr>
          <w:p w14:paraId="089C2D2F" w14:textId="3A75C844" w:rsidR="000B589B" w:rsidRPr="000B589B" w:rsidRDefault="000B589B" w:rsidP="000B589B">
            <w:pPr>
              <w:ind w:firstLine="0"/>
            </w:pPr>
            <w:r>
              <w:t>J. E. Johnson</w:t>
            </w:r>
          </w:p>
        </w:tc>
        <w:tc>
          <w:tcPr>
            <w:tcW w:w="2179" w:type="dxa"/>
            <w:shd w:val="clear" w:color="auto" w:fill="auto"/>
          </w:tcPr>
          <w:p w14:paraId="6A7E0DBB" w14:textId="539098D7" w:rsidR="000B589B" w:rsidRPr="000B589B" w:rsidRDefault="000B589B" w:rsidP="000B589B">
            <w:pPr>
              <w:ind w:firstLine="0"/>
            </w:pPr>
            <w:r>
              <w:t>S. Jones</w:t>
            </w:r>
          </w:p>
        </w:tc>
        <w:tc>
          <w:tcPr>
            <w:tcW w:w="2180" w:type="dxa"/>
            <w:shd w:val="clear" w:color="auto" w:fill="auto"/>
          </w:tcPr>
          <w:p w14:paraId="00E1BED7" w14:textId="6D445C86" w:rsidR="000B589B" w:rsidRPr="000B589B" w:rsidRDefault="000B589B" w:rsidP="000B589B">
            <w:pPr>
              <w:ind w:firstLine="0"/>
            </w:pPr>
            <w:r>
              <w:t>Jordan</w:t>
            </w:r>
          </w:p>
        </w:tc>
      </w:tr>
      <w:tr w:rsidR="000B589B" w:rsidRPr="000B589B" w14:paraId="668AADD5" w14:textId="77777777" w:rsidTr="000B589B">
        <w:tc>
          <w:tcPr>
            <w:tcW w:w="2179" w:type="dxa"/>
            <w:shd w:val="clear" w:color="auto" w:fill="auto"/>
          </w:tcPr>
          <w:p w14:paraId="4233CECB" w14:textId="729E7A83" w:rsidR="000B589B" w:rsidRPr="000B589B" w:rsidRDefault="000B589B" w:rsidP="000B589B">
            <w:pPr>
              <w:ind w:firstLine="0"/>
            </w:pPr>
            <w:r>
              <w:t>Kilmartin</w:t>
            </w:r>
          </w:p>
        </w:tc>
        <w:tc>
          <w:tcPr>
            <w:tcW w:w="2179" w:type="dxa"/>
            <w:shd w:val="clear" w:color="auto" w:fill="auto"/>
          </w:tcPr>
          <w:p w14:paraId="58911A16" w14:textId="44CEDAEA" w:rsidR="000B589B" w:rsidRPr="000B589B" w:rsidRDefault="000B589B" w:rsidP="000B589B">
            <w:pPr>
              <w:ind w:firstLine="0"/>
            </w:pPr>
            <w:r>
              <w:t>Landing</w:t>
            </w:r>
          </w:p>
        </w:tc>
        <w:tc>
          <w:tcPr>
            <w:tcW w:w="2180" w:type="dxa"/>
            <w:shd w:val="clear" w:color="auto" w:fill="auto"/>
          </w:tcPr>
          <w:p w14:paraId="51A29DC0" w14:textId="4EB12F6E" w:rsidR="000B589B" w:rsidRPr="000B589B" w:rsidRDefault="000B589B" w:rsidP="000B589B">
            <w:pPr>
              <w:ind w:firstLine="0"/>
            </w:pPr>
            <w:r>
              <w:t>Lawson</w:t>
            </w:r>
          </w:p>
        </w:tc>
      </w:tr>
      <w:tr w:rsidR="000B589B" w:rsidRPr="000B589B" w14:paraId="77BA76AC" w14:textId="77777777" w:rsidTr="000B589B">
        <w:tc>
          <w:tcPr>
            <w:tcW w:w="2179" w:type="dxa"/>
            <w:shd w:val="clear" w:color="auto" w:fill="auto"/>
          </w:tcPr>
          <w:p w14:paraId="713BB179" w14:textId="7E75626D" w:rsidR="000B589B" w:rsidRPr="000B589B" w:rsidRDefault="000B589B" w:rsidP="000B589B">
            <w:pPr>
              <w:ind w:firstLine="0"/>
            </w:pPr>
            <w:r>
              <w:t>Leber</w:t>
            </w:r>
          </w:p>
        </w:tc>
        <w:tc>
          <w:tcPr>
            <w:tcW w:w="2179" w:type="dxa"/>
            <w:shd w:val="clear" w:color="auto" w:fill="auto"/>
          </w:tcPr>
          <w:p w14:paraId="1A145AC8" w14:textId="784DFD22" w:rsidR="000B589B" w:rsidRPr="000B589B" w:rsidRDefault="000B589B" w:rsidP="000B589B">
            <w:pPr>
              <w:ind w:firstLine="0"/>
            </w:pPr>
            <w:r>
              <w:t>Ligon</w:t>
            </w:r>
          </w:p>
        </w:tc>
        <w:tc>
          <w:tcPr>
            <w:tcW w:w="2180" w:type="dxa"/>
            <w:shd w:val="clear" w:color="auto" w:fill="auto"/>
          </w:tcPr>
          <w:p w14:paraId="19EB6CD2" w14:textId="62F50633" w:rsidR="000B589B" w:rsidRPr="000B589B" w:rsidRDefault="000B589B" w:rsidP="000B589B">
            <w:pPr>
              <w:ind w:firstLine="0"/>
            </w:pPr>
            <w:r>
              <w:t>Long</w:t>
            </w:r>
          </w:p>
        </w:tc>
      </w:tr>
      <w:tr w:rsidR="000B589B" w:rsidRPr="000B589B" w14:paraId="2F10B609" w14:textId="77777777" w:rsidTr="000B589B">
        <w:tc>
          <w:tcPr>
            <w:tcW w:w="2179" w:type="dxa"/>
            <w:shd w:val="clear" w:color="auto" w:fill="auto"/>
          </w:tcPr>
          <w:p w14:paraId="4767A224" w14:textId="6CFBAE50" w:rsidR="000B589B" w:rsidRPr="000B589B" w:rsidRDefault="000B589B" w:rsidP="000B589B">
            <w:pPr>
              <w:ind w:firstLine="0"/>
            </w:pPr>
            <w:r>
              <w:t>Lowe</w:t>
            </w:r>
          </w:p>
        </w:tc>
        <w:tc>
          <w:tcPr>
            <w:tcW w:w="2179" w:type="dxa"/>
            <w:shd w:val="clear" w:color="auto" w:fill="auto"/>
          </w:tcPr>
          <w:p w14:paraId="6DC40A14" w14:textId="0E5B2076" w:rsidR="000B589B" w:rsidRPr="000B589B" w:rsidRDefault="000B589B" w:rsidP="000B589B">
            <w:pPr>
              <w:ind w:firstLine="0"/>
            </w:pPr>
            <w:r>
              <w:t>Magnuson</w:t>
            </w:r>
          </w:p>
        </w:tc>
        <w:tc>
          <w:tcPr>
            <w:tcW w:w="2180" w:type="dxa"/>
            <w:shd w:val="clear" w:color="auto" w:fill="auto"/>
          </w:tcPr>
          <w:p w14:paraId="14C39AA7" w14:textId="58F909D6" w:rsidR="000B589B" w:rsidRPr="000B589B" w:rsidRDefault="000B589B" w:rsidP="000B589B">
            <w:pPr>
              <w:ind w:firstLine="0"/>
            </w:pPr>
            <w:r>
              <w:t>May</w:t>
            </w:r>
          </w:p>
        </w:tc>
      </w:tr>
      <w:tr w:rsidR="000B589B" w:rsidRPr="000B589B" w14:paraId="3C42C89D" w14:textId="77777777" w:rsidTr="000B589B">
        <w:tc>
          <w:tcPr>
            <w:tcW w:w="2179" w:type="dxa"/>
            <w:shd w:val="clear" w:color="auto" w:fill="auto"/>
          </w:tcPr>
          <w:p w14:paraId="2F24480B" w14:textId="64FB2EB5" w:rsidR="000B589B" w:rsidRPr="000B589B" w:rsidRDefault="000B589B" w:rsidP="000B589B">
            <w:pPr>
              <w:ind w:firstLine="0"/>
            </w:pPr>
            <w:r>
              <w:t>McCabe</w:t>
            </w:r>
          </w:p>
        </w:tc>
        <w:tc>
          <w:tcPr>
            <w:tcW w:w="2179" w:type="dxa"/>
            <w:shd w:val="clear" w:color="auto" w:fill="auto"/>
          </w:tcPr>
          <w:p w14:paraId="1DECA07F" w14:textId="133BB909" w:rsidR="000B589B" w:rsidRPr="000B589B" w:rsidRDefault="000B589B" w:rsidP="000B589B">
            <w:pPr>
              <w:ind w:firstLine="0"/>
            </w:pPr>
            <w:r>
              <w:t>McCravy</w:t>
            </w:r>
          </w:p>
        </w:tc>
        <w:tc>
          <w:tcPr>
            <w:tcW w:w="2180" w:type="dxa"/>
            <w:shd w:val="clear" w:color="auto" w:fill="auto"/>
          </w:tcPr>
          <w:p w14:paraId="19D5DB17" w14:textId="75365B98" w:rsidR="000B589B" w:rsidRPr="000B589B" w:rsidRDefault="000B589B" w:rsidP="000B589B">
            <w:pPr>
              <w:ind w:firstLine="0"/>
            </w:pPr>
            <w:r>
              <w:t>McGinnis</w:t>
            </w:r>
          </w:p>
        </w:tc>
      </w:tr>
      <w:tr w:rsidR="000B589B" w:rsidRPr="000B589B" w14:paraId="7C89BD01" w14:textId="77777777" w:rsidTr="000B589B">
        <w:tc>
          <w:tcPr>
            <w:tcW w:w="2179" w:type="dxa"/>
            <w:shd w:val="clear" w:color="auto" w:fill="auto"/>
          </w:tcPr>
          <w:p w14:paraId="6916FEE8" w14:textId="4164C171" w:rsidR="000B589B" w:rsidRPr="000B589B" w:rsidRDefault="000B589B" w:rsidP="000B589B">
            <w:pPr>
              <w:ind w:firstLine="0"/>
            </w:pPr>
            <w:r>
              <w:t>Mitchell</w:t>
            </w:r>
          </w:p>
        </w:tc>
        <w:tc>
          <w:tcPr>
            <w:tcW w:w="2179" w:type="dxa"/>
            <w:shd w:val="clear" w:color="auto" w:fill="auto"/>
          </w:tcPr>
          <w:p w14:paraId="323DFC40" w14:textId="515DE331" w:rsidR="000B589B" w:rsidRPr="000B589B" w:rsidRDefault="000B589B" w:rsidP="000B589B">
            <w:pPr>
              <w:ind w:firstLine="0"/>
            </w:pPr>
            <w:r>
              <w:t>T. Moore</w:t>
            </w:r>
          </w:p>
        </w:tc>
        <w:tc>
          <w:tcPr>
            <w:tcW w:w="2180" w:type="dxa"/>
            <w:shd w:val="clear" w:color="auto" w:fill="auto"/>
          </w:tcPr>
          <w:p w14:paraId="0F02E14B" w14:textId="19E1B229" w:rsidR="000B589B" w:rsidRPr="000B589B" w:rsidRDefault="000B589B" w:rsidP="000B589B">
            <w:pPr>
              <w:ind w:firstLine="0"/>
            </w:pPr>
            <w:r>
              <w:t>T. A. Morgan</w:t>
            </w:r>
          </w:p>
        </w:tc>
      </w:tr>
      <w:tr w:rsidR="000B589B" w:rsidRPr="000B589B" w14:paraId="41F904CA" w14:textId="77777777" w:rsidTr="000B589B">
        <w:tc>
          <w:tcPr>
            <w:tcW w:w="2179" w:type="dxa"/>
            <w:shd w:val="clear" w:color="auto" w:fill="auto"/>
          </w:tcPr>
          <w:p w14:paraId="4B24C97F" w14:textId="027C7CD4" w:rsidR="000B589B" w:rsidRPr="000B589B" w:rsidRDefault="000B589B" w:rsidP="000B589B">
            <w:pPr>
              <w:ind w:firstLine="0"/>
            </w:pPr>
            <w:r>
              <w:t>Moss</w:t>
            </w:r>
          </w:p>
        </w:tc>
        <w:tc>
          <w:tcPr>
            <w:tcW w:w="2179" w:type="dxa"/>
            <w:shd w:val="clear" w:color="auto" w:fill="auto"/>
          </w:tcPr>
          <w:p w14:paraId="5D52E9F9" w14:textId="7CCD91C0" w:rsidR="000B589B" w:rsidRPr="000B589B" w:rsidRDefault="000B589B" w:rsidP="000B589B">
            <w:pPr>
              <w:ind w:firstLine="0"/>
            </w:pPr>
            <w:r>
              <w:t>Neese</w:t>
            </w:r>
          </w:p>
        </w:tc>
        <w:tc>
          <w:tcPr>
            <w:tcW w:w="2180" w:type="dxa"/>
            <w:shd w:val="clear" w:color="auto" w:fill="auto"/>
          </w:tcPr>
          <w:p w14:paraId="50E6D152" w14:textId="755D708E" w:rsidR="000B589B" w:rsidRPr="000B589B" w:rsidRDefault="000B589B" w:rsidP="000B589B">
            <w:pPr>
              <w:ind w:firstLine="0"/>
            </w:pPr>
            <w:r>
              <w:t>B. Newton</w:t>
            </w:r>
          </w:p>
        </w:tc>
      </w:tr>
      <w:tr w:rsidR="000B589B" w:rsidRPr="000B589B" w14:paraId="17B6BCD8" w14:textId="77777777" w:rsidTr="000B589B">
        <w:tc>
          <w:tcPr>
            <w:tcW w:w="2179" w:type="dxa"/>
            <w:shd w:val="clear" w:color="auto" w:fill="auto"/>
          </w:tcPr>
          <w:p w14:paraId="09399699" w14:textId="1CB3E775" w:rsidR="000B589B" w:rsidRPr="000B589B" w:rsidRDefault="000B589B" w:rsidP="000B589B">
            <w:pPr>
              <w:ind w:firstLine="0"/>
            </w:pPr>
            <w:r>
              <w:t>W. Newton</w:t>
            </w:r>
          </w:p>
        </w:tc>
        <w:tc>
          <w:tcPr>
            <w:tcW w:w="2179" w:type="dxa"/>
            <w:shd w:val="clear" w:color="auto" w:fill="auto"/>
          </w:tcPr>
          <w:p w14:paraId="01531D90" w14:textId="3CC32E53" w:rsidR="000B589B" w:rsidRPr="000B589B" w:rsidRDefault="000B589B" w:rsidP="000B589B">
            <w:pPr>
              <w:ind w:firstLine="0"/>
            </w:pPr>
            <w:r>
              <w:t>Nutt</w:t>
            </w:r>
          </w:p>
        </w:tc>
        <w:tc>
          <w:tcPr>
            <w:tcW w:w="2180" w:type="dxa"/>
            <w:shd w:val="clear" w:color="auto" w:fill="auto"/>
          </w:tcPr>
          <w:p w14:paraId="6CA1D6B5" w14:textId="26D4F02F" w:rsidR="000B589B" w:rsidRPr="000B589B" w:rsidRDefault="000B589B" w:rsidP="000B589B">
            <w:pPr>
              <w:ind w:firstLine="0"/>
            </w:pPr>
            <w:r>
              <w:t>O'Neal</w:t>
            </w:r>
          </w:p>
        </w:tc>
      </w:tr>
      <w:tr w:rsidR="000B589B" w:rsidRPr="000B589B" w14:paraId="4E8DCD20" w14:textId="77777777" w:rsidTr="000B589B">
        <w:tc>
          <w:tcPr>
            <w:tcW w:w="2179" w:type="dxa"/>
            <w:shd w:val="clear" w:color="auto" w:fill="auto"/>
          </w:tcPr>
          <w:p w14:paraId="58775673" w14:textId="520F003B" w:rsidR="000B589B" w:rsidRPr="000B589B" w:rsidRDefault="000B589B" w:rsidP="000B589B">
            <w:pPr>
              <w:ind w:firstLine="0"/>
            </w:pPr>
            <w:r>
              <w:t>Oremus</w:t>
            </w:r>
          </w:p>
        </w:tc>
        <w:tc>
          <w:tcPr>
            <w:tcW w:w="2179" w:type="dxa"/>
            <w:shd w:val="clear" w:color="auto" w:fill="auto"/>
          </w:tcPr>
          <w:p w14:paraId="753C6B84" w14:textId="2488CA60" w:rsidR="000B589B" w:rsidRPr="000B589B" w:rsidRDefault="000B589B" w:rsidP="000B589B">
            <w:pPr>
              <w:ind w:firstLine="0"/>
            </w:pPr>
            <w:r>
              <w:t>Pace</w:t>
            </w:r>
          </w:p>
        </w:tc>
        <w:tc>
          <w:tcPr>
            <w:tcW w:w="2180" w:type="dxa"/>
            <w:shd w:val="clear" w:color="auto" w:fill="auto"/>
          </w:tcPr>
          <w:p w14:paraId="29F59CD1" w14:textId="2EC890C7" w:rsidR="000B589B" w:rsidRPr="000B589B" w:rsidRDefault="000B589B" w:rsidP="000B589B">
            <w:pPr>
              <w:ind w:firstLine="0"/>
            </w:pPr>
            <w:r>
              <w:t>Pedalino</w:t>
            </w:r>
          </w:p>
        </w:tc>
      </w:tr>
      <w:tr w:rsidR="000B589B" w:rsidRPr="000B589B" w14:paraId="6139DB50" w14:textId="77777777" w:rsidTr="000B589B">
        <w:tc>
          <w:tcPr>
            <w:tcW w:w="2179" w:type="dxa"/>
            <w:shd w:val="clear" w:color="auto" w:fill="auto"/>
          </w:tcPr>
          <w:p w14:paraId="31031E3E" w14:textId="5F66FC35" w:rsidR="000B589B" w:rsidRPr="000B589B" w:rsidRDefault="000B589B" w:rsidP="000B589B">
            <w:pPr>
              <w:ind w:firstLine="0"/>
            </w:pPr>
            <w:r>
              <w:t>Robbins</w:t>
            </w:r>
          </w:p>
        </w:tc>
        <w:tc>
          <w:tcPr>
            <w:tcW w:w="2179" w:type="dxa"/>
            <w:shd w:val="clear" w:color="auto" w:fill="auto"/>
          </w:tcPr>
          <w:p w14:paraId="5FABED4A" w14:textId="0CE655E6" w:rsidR="000B589B" w:rsidRPr="000B589B" w:rsidRDefault="000B589B" w:rsidP="000B589B">
            <w:pPr>
              <w:ind w:firstLine="0"/>
            </w:pPr>
            <w:r>
              <w:t>Sandifer</w:t>
            </w:r>
          </w:p>
        </w:tc>
        <w:tc>
          <w:tcPr>
            <w:tcW w:w="2180" w:type="dxa"/>
            <w:shd w:val="clear" w:color="auto" w:fill="auto"/>
          </w:tcPr>
          <w:p w14:paraId="61BB15A2" w14:textId="7B7A0775" w:rsidR="000B589B" w:rsidRPr="000B589B" w:rsidRDefault="000B589B" w:rsidP="000B589B">
            <w:pPr>
              <w:ind w:firstLine="0"/>
            </w:pPr>
            <w:r>
              <w:t>Schuessler</w:t>
            </w:r>
          </w:p>
        </w:tc>
      </w:tr>
      <w:tr w:rsidR="000B589B" w:rsidRPr="000B589B" w14:paraId="3EE95F66" w14:textId="77777777" w:rsidTr="000B589B">
        <w:tc>
          <w:tcPr>
            <w:tcW w:w="2179" w:type="dxa"/>
            <w:shd w:val="clear" w:color="auto" w:fill="auto"/>
          </w:tcPr>
          <w:p w14:paraId="039F88BF" w14:textId="137D0878" w:rsidR="000B589B" w:rsidRPr="000B589B" w:rsidRDefault="000B589B" w:rsidP="000B589B">
            <w:pPr>
              <w:ind w:firstLine="0"/>
            </w:pPr>
            <w:r>
              <w:t>Sessions</w:t>
            </w:r>
          </w:p>
        </w:tc>
        <w:tc>
          <w:tcPr>
            <w:tcW w:w="2179" w:type="dxa"/>
            <w:shd w:val="clear" w:color="auto" w:fill="auto"/>
          </w:tcPr>
          <w:p w14:paraId="1A4DC475" w14:textId="3EBAABE6" w:rsidR="000B589B" w:rsidRPr="000B589B" w:rsidRDefault="000B589B" w:rsidP="000B589B">
            <w:pPr>
              <w:ind w:firstLine="0"/>
            </w:pPr>
            <w:r>
              <w:t>M. M. Smith</w:t>
            </w:r>
          </w:p>
        </w:tc>
        <w:tc>
          <w:tcPr>
            <w:tcW w:w="2180" w:type="dxa"/>
            <w:shd w:val="clear" w:color="auto" w:fill="auto"/>
          </w:tcPr>
          <w:p w14:paraId="34767168" w14:textId="1A617B43" w:rsidR="000B589B" w:rsidRPr="000B589B" w:rsidRDefault="000B589B" w:rsidP="000B589B">
            <w:pPr>
              <w:ind w:firstLine="0"/>
            </w:pPr>
            <w:r>
              <w:t>Taylor</w:t>
            </w:r>
          </w:p>
        </w:tc>
      </w:tr>
      <w:tr w:rsidR="000B589B" w:rsidRPr="000B589B" w14:paraId="206EEB9A" w14:textId="77777777" w:rsidTr="000B589B">
        <w:tc>
          <w:tcPr>
            <w:tcW w:w="2179" w:type="dxa"/>
            <w:shd w:val="clear" w:color="auto" w:fill="auto"/>
          </w:tcPr>
          <w:p w14:paraId="19FDA3E0" w14:textId="28C2719D" w:rsidR="000B589B" w:rsidRPr="000B589B" w:rsidRDefault="000B589B" w:rsidP="000B589B">
            <w:pPr>
              <w:ind w:firstLine="0"/>
            </w:pPr>
            <w:r>
              <w:t>Thayer</w:t>
            </w:r>
          </w:p>
        </w:tc>
        <w:tc>
          <w:tcPr>
            <w:tcW w:w="2179" w:type="dxa"/>
            <w:shd w:val="clear" w:color="auto" w:fill="auto"/>
          </w:tcPr>
          <w:p w14:paraId="3284775B" w14:textId="468D5752" w:rsidR="000B589B" w:rsidRPr="000B589B" w:rsidRDefault="000B589B" w:rsidP="000B589B">
            <w:pPr>
              <w:ind w:firstLine="0"/>
            </w:pPr>
            <w:r>
              <w:t>Trantham</w:t>
            </w:r>
          </w:p>
        </w:tc>
        <w:tc>
          <w:tcPr>
            <w:tcW w:w="2180" w:type="dxa"/>
            <w:shd w:val="clear" w:color="auto" w:fill="auto"/>
          </w:tcPr>
          <w:p w14:paraId="1EE3B3A1" w14:textId="375BC2FA" w:rsidR="000B589B" w:rsidRPr="000B589B" w:rsidRDefault="000B589B" w:rsidP="000B589B">
            <w:pPr>
              <w:ind w:firstLine="0"/>
            </w:pPr>
            <w:r>
              <w:t>Vaughan</w:t>
            </w:r>
          </w:p>
        </w:tc>
      </w:tr>
      <w:tr w:rsidR="000B589B" w:rsidRPr="000B589B" w14:paraId="76C9376A" w14:textId="77777777" w:rsidTr="000B589B">
        <w:tc>
          <w:tcPr>
            <w:tcW w:w="2179" w:type="dxa"/>
            <w:shd w:val="clear" w:color="auto" w:fill="auto"/>
          </w:tcPr>
          <w:p w14:paraId="5A512AB1" w14:textId="5653B0A8" w:rsidR="000B589B" w:rsidRPr="000B589B" w:rsidRDefault="000B589B" w:rsidP="0054333D">
            <w:pPr>
              <w:keepNext/>
              <w:ind w:firstLine="0"/>
            </w:pPr>
            <w:r>
              <w:t>White</w:t>
            </w:r>
          </w:p>
        </w:tc>
        <w:tc>
          <w:tcPr>
            <w:tcW w:w="2179" w:type="dxa"/>
            <w:shd w:val="clear" w:color="auto" w:fill="auto"/>
          </w:tcPr>
          <w:p w14:paraId="76DFA788" w14:textId="63AD13F1" w:rsidR="000B589B" w:rsidRPr="000B589B" w:rsidRDefault="000B589B" w:rsidP="0054333D">
            <w:pPr>
              <w:keepNext/>
              <w:ind w:firstLine="0"/>
            </w:pPr>
            <w:r>
              <w:t>Whitmire</w:t>
            </w:r>
          </w:p>
        </w:tc>
        <w:tc>
          <w:tcPr>
            <w:tcW w:w="2180" w:type="dxa"/>
            <w:shd w:val="clear" w:color="auto" w:fill="auto"/>
          </w:tcPr>
          <w:p w14:paraId="7D2B076F" w14:textId="01E2E882" w:rsidR="000B589B" w:rsidRPr="000B589B" w:rsidRDefault="000B589B" w:rsidP="0054333D">
            <w:pPr>
              <w:keepNext/>
              <w:ind w:firstLine="0"/>
            </w:pPr>
            <w:r>
              <w:t>Willis</w:t>
            </w:r>
          </w:p>
        </w:tc>
      </w:tr>
      <w:tr w:rsidR="000B589B" w:rsidRPr="000B589B" w14:paraId="04C591B8" w14:textId="77777777" w:rsidTr="000B589B">
        <w:tc>
          <w:tcPr>
            <w:tcW w:w="2179" w:type="dxa"/>
            <w:shd w:val="clear" w:color="auto" w:fill="auto"/>
          </w:tcPr>
          <w:p w14:paraId="205FD4B9" w14:textId="78FE828A" w:rsidR="000B589B" w:rsidRPr="000B589B" w:rsidRDefault="000B589B" w:rsidP="0054333D">
            <w:pPr>
              <w:keepNext/>
              <w:ind w:firstLine="0"/>
            </w:pPr>
            <w:r>
              <w:t>Wooten</w:t>
            </w:r>
          </w:p>
        </w:tc>
        <w:tc>
          <w:tcPr>
            <w:tcW w:w="2179" w:type="dxa"/>
            <w:shd w:val="clear" w:color="auto" w:fill="auto"/>
          </w:tcPr>
          <w:p w14:paraId="17707063" w14:textId="56E2D4A1" w:rsidR="000B589B" w:rsidRPr="000B589B" w:rsidRDefault="000B589B" w:rsidP="0054333D">
            <w:pPr>
              <w:keepNext/>
              <w:ind w:firstLine="0"/>
            </w:pPr>
            <w:r>
              <w:t>Yow</w:t>
            </w:r>
          </w:p>
        </w:tc>
        <w:tc>
          <w:tcPr>
            <w:tcW w:w="2180" w:type="dxa"/>
            <w:shd w:val="clear" w:color="auto" w:fill="auto"/>
          </w:tcPr>
          <w:p w14:paraId="4F943BC3" w14:textId="77777777" w:rsidR="000B589B" w:rsidRPr="000B589B" w:rsidRDefault="000B589B" w:rsidP="0054333D">
            <w:pPr>
              <w:keepNext/>
              <w:ind w:firstLine="0"/>
            </w:pPr>
          </w:p>
        </w:tc>
      </w:tr>
    </w:tbl>
    <w:p w14:paraId="52CD0552" w14:textId="77777777" w:rsidR="000B589B" w:rsidRDefault="000B589B" w:rsidP="000B589B"/>
    <w:p w14:paraId="1DE3C3D9" w14:textId="77777777" w:rsidR="0054333D" w:rsidRDefault="000B589B" w:rsidP="000B589B">
      <w:pPr>
        <w:jc w:val="center"/>
        <w:rPr>
          <w:b/>
        </w:rPr>
      </w:pPr>
      <w:r w:rsidRPr="000B589B">
        <w:rPr>
          <w:b/>
        </w:rPr>
        <w:t>Total--77</w:t>
      </w:r>
    </w:p>
    <w:p w14:paraId="0C95C6AA" w14:textId="45DD2809" w:rsidR="0054333D" w:rsidRDefault="0054333D" w:rsidP="000B589B">
      <w:pPr>
        <w:jc w:val="center"/>
        <w:rPr>
          <w:b/>
        </w:rPr>
      </w:pPr>
    </w:p>
    <w:p w14:paraId="66853BBD" w14:textId="77777777" w:rsidR="0054333D" w:rsidRDefault="000B589B" w:rsidP="000B589B">
      <w:r>
        <w:t>So, the amendment was rejected.</w:t>
      </w:r>
    </w:p>
    <w:p w14:paraId="1F4784A7" w14:textId="68F31589" w:rsidR="0054333D" w:rsidRDefault="0054333D" w:rsidP="000B589B"/>
    <w:p w14:paraId="2051B520" w14:textId="7467B15E" w:rsidR="000B589B" w:rsidRPr="0029635D" w:rsidRDefault="00D33634" w:rsidP="000B589B">
      <w:pPr>
        <w:pStyle w:val="scamendsponsorline"/>
        <w:ind w:firstLine="216"/>
        <w:jc w:val="both"/>
        <w:rPr>
          <w:sz w:val="22"/>
        </w:rPr>
      </w:pPr>
      <w:r w:rsidRPr="00D33634">
        <w:rPr>
          <w:sz w:val="22"/>
        </w:rPr>
        <w:t>Rep. WETMORE proposed</w:t>
      </w:r>
      <w:r w:rsidR="000B589B" w:rsidRPr="0029635D">
        <w:rPr>
          <w:sz w:val="22"/>
        </w:rPr>
        <w:t xml:space="preserve"> the following Amendment No. 45 to </w:t>
      </w:r>
      <w:r w:rsidR="007A153D">
        <w:rPr>
          <w:sz w:val="22"/>
        </w:rPr>
        <w:br/>
      </w:r>
      <w:r w:rsidR="000B589B" w:rsidRPr="0029635D">
        <w:rPr>
          <w:sz w:val="22"/>
        </w:rPr>
        <w:t>S. 474 (LC-474.AHB0491H), which was rejected:</w:t>
      </w:r>
    </w:p>
    <w:p w14:paraId="15B8BB1C" w14:textId="77777777" w:rsidR="000B589B" w:rsidRPr="0029635D" w:rsidRDefault="000B589B" w:rsidP="000B589B">
      <w:pPr>
        <w:pStyle w:val="scamendlanginstruction"/>
        <w:spacing w:before="0" w:after="0"/>
        <w:ind w:firstLine="216"/>
        <w:jc w:val="both"/>
        <w:rPr>
          <w:sz w:val="22"/>
        </w:rPr>
      </w:pPr>
      <w:r w:rsidRPr="0029635D">
        <w:rPr>
          <w:sz w:val="22"/>
        </w:rPr>
        <w:t>Amend the Bill, as and if amended, by adding an appropriately numbered SECTION to read:</w:t>
      </w:r>
    </w:p>
    <w:p w14:paraId="6AEEDCBD" w14:textId="77777777" w:rsidR="000B589B" w:rsidRPr="0029635D" w:rsidRDefault="000B589B" w:rsidP="000B589B">
      <w:pPr>
        <w:pStyle w:val="scamendlanginstruction"/>
        <w:spacing w:before="0" w:after="0"/>
        <w:ind w:firstLine="216"/>
        <w:jc w:val="both"/>
        <w:rPr>
          <w:sz w:val="22"/>
        </w:rPr>
      </w:pPr>
      <w:r w:rsidRPr="0029635D">
        <w:rPr>
          <w:sz w:val="22"/>
        </w:rPr>
        <w:t>SECTION X. The mother and biological father of a fetus may start a "529 Future Scholar Account" in accordance with the Future Scholar 529 College Savings Plan implemented by the SC State Treasurer's Office on detection of a fetal heartbeat.</w:t>
      </w:r>
    </w:p>
    <w:p w14:paraId="7ADF0A5A" w14:textId="77777777" w:rsidR="007A153D" w:rsidRDefault="000B589B" w:rsidP="000B589B">
      <w:pPr>
        <w:pStyle w:val="scamendlanginstruction"/>
        <w:spacing w:before="0" w:after="0"/>
        <w:ind w:firstLine="216"/>
        <w:jc w:val="both"/>
        <w:rPr>
          <w:sz w:val="22"/>
        </w:rPr>
      </w:pPr>
      <w:r w:rsidRPr="0029635D">
        <w:rPr>
          <w:sz w:val="22"/>
        </w:rPr>
        <w:t xml:space="preserve">Renumber sections to conform.  </w:t>
      </w:r>
    </w:p>
    <w:p w14:paraId="68972802" w14:textId="490C6081" w:rsidR="000B589B" w:rsidRPr="0029635D" w:rsidRDefault="000B589B" w:rsidP="000B589B">
      <w:pPr>
        <w:pStyle w:val="scamendlanginstruction"/>
        <w:spacing w:before="0" w:after="0"/>
        <w:ind w:firstLine="216"/>
        <w:jc w:val="both"/>
        <w:rPr>
          <w:sz w:val="22"/>
        </w:rPr>
      </w:pPr>
      <w:r w:rsidRPr="0029635D">
        <w:rPr>
          <w:sz w:val="22"/>
        </w:rPr>
        <w:t>Amend title to conform.</w:t>
      </w:r>
    </w:p>
    <w:p w14:paraId="2ABC925B" w14:textId="204A66D8" w:rsidR="000B589B" w:rsidRDefault="000B589B" w:rsidP="000B589B">
      <w:bookmarkStart w:id="492" w:name="file_end400"/>
      <w:bookmarkEnd w:id="492"/>
    </w:p>
    <w:p w14:paraId="6158372C" w14:textId="3C258DCF" w:rsidR="000B589B" w:rsidRDefault="000B589B" w:rsidP="000B589B">
      <w:r>
        <w:t>Rep. J. L. JOHNSON spoke in favor of the amendment.</w:t>
      </w:r>
    </w:p>
    <w:p w14:paraId="07BE04C9" w14:textId="1FCA4A8B" w:rsidR="000B589B" w:rsidRDefault="000B589B" w:rsidP="000B589B"/>
    <w:p w14:paraId="54226375" w14:textId="77777777" w:rsidR="000B589B" w:rsidRDefault="000B589B" w:rsidP="000B589B">
      <w:r>
        <w:t>Rep. KING demanded the yeas and nays which were taken, resulting as follows:</w:t>
      </w:r>
    </w:p>
    <w:p w14:paraId="2E9A80D4" w14:textId="46C376C5" w:rsidR="000B589B" w:rsidRDefault="000B589B" w:rsidP="000B589B">
      <w:pPr>
        <w:jc w:val="center"/>
      </w:pPr>
      <w:bookmarkStart w:id="493" w:name="vote_start402"/>
      <w:bookmarkEnd w:id="493"/>
      <w:r>
        <w:t>Yeas 25; Nays 78</w:t>
      </w:r>
    </w:p>
    <w:p w14:paraId="53B04113" w14:textId="2BBD6A1E" w:rsidR="000B589B" w:rsidRDefault="000B589B" w:rsidP="000B589B">
      <w:pPr>
        <w:jc w:val="center"/>
      </w:pPr>
    </w:p>
    <w:p w14:paraId="44DFFCB4"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74EE8C6" w14:textId="77777777" w:rsidTr="000B589B">
        <w:tc>
          <w:tcPr>
            <w:tcW w:w="2179" w:type="dxa"/>
            <w:shd w:val="clear" w:color="auto" w:fill="auto"/>
          </w:tcPr>
          <w:p w14:paraId="38179DEF" w14:textId="1A905599" w:rsidR="000B589B" w:rsidRPr="000B589B" w:rsidRDefault="000B589B" w:rsidP="0054333D">
            <w:pPr>
              <w:keepNext/>
              <w:ind w:firstLine="0"/>
            </w:pPr>
            <w:r>
              <w:t>Anderson</w:t>
            </w:r>
          </w:p>
        </w:tc>
        <w:tc>
          <w:tcPr>
            <w:tcW w:w="2179" w:type="dxa"/>
            <w:shd w:val="clear" w:color="auto" w:fill="auto"/>
          </w:tcPr>
          <w:p w14:paraId="7D12A666" w14:textId="2E30A0A1" w:rsidR="000B589B" w:rsidRPr="000B589B" w:rsidRDefault="000B589B" w:rsidP="0054333D">
            <w:pPr>
              <w:keepNext/>
              <w:ind w:firstLine="0"/>
            </w:pPr>
            <w:r>
              <w:t>Bauer</w:t>
            </w:r>
          </w:p>
        </w:tc>
        <w:tc>
          <w:tcPr>
            <w:tcW w:w="2180" w:type="dxa"/>
            <w:shd w:val="clear" w:color="auto" w:fill="auto"/>
          </w:tcPr>
          <w:p w14:paraId="4F868952" w14:textId="1A8F165C" w:rsidR="000B589B" w:rsidRPr="000B589B" w:rsidRDefault="000B589B" w:rsidP="0054333D">
            <w:pPr>
              <w:keepNext/>
              <w:ind w:firstLine="0"/>
            </w:pPr>
            <w:r>
              <w:t>Bernstein</w:t>
            </w:r>
          </w:p>
        </w:tc>
      </w:tr>
      <w:tr w:rsidR="000B589B" w:rsidRPr="000B589B" w14:paraId="513AAFE0" w14:textId="77777777" w:rsidTr="000B589B">
        <w:tc>
          <w:tcPr>
            <w:tcW w:w="2179" w:type="dxa"/>
            <w:shd w:val="clear" w:color="auto" w:fill="auto"/>
          </w:tcPr>
          <w:p w14:paraId="2944F9E7" w14:textId="7E59810A" w:rsidR="000B589B" w:rsidRPr="000B589B" w:rsidRDefault="000B589B" w:rsidP="000B589B">
            <w:pPr>
              <w:ind w:firstLine="0"/>
            </w:pPr>
            <w:r>
              <w:t>Cobb-Hunter</w:t>
            </w:r>
          </w:p>
        </w:tc>
        <w:tc>
          <w:tcPr>
            <w:tcW w:w="2179" w:type="dxa"/>
            <w:shd w:val="clear" w:color="auto" w:fill="auto"/>
          </w:tcPr>
          <w:p w14:paraId="5633E410" w14:textId="4AB8509F" w:rsidR="000B589B" w:rsidRPr="000B589B" w:rsidRDefault="000B589B" w:rsidP="000B589B">
            <w:pPr>
              <w:ind w:firstLine="0"/>
            </w:pPr>
            <w:r>
              <w:t>Garvin</w:t>
            </w:r>
          </w:p>
        </w:tc>
        <w:tc>
          <w:tcPr>
            <w:tcW w:w="2180" w:type="dxa"/>
            <w:shd w:val="clear" w:color="auto" w:fill="auto"/>
          </w:tcPr>
          <w:p w14:paraId="1FC12F27" w14:textId="1BF9C47F" w:rsidR="000B589B" w:rsidRPr="000B589B" w:rsidRDefault="000B589B" w:rsidP="000B589B">
            <w:pPr>
              <w:ind w:firstLine="0"/>
            </w:pPr>
            <w:r>
              <w:t>Gilliard</w:t>
            </w:r>
          </w:p>
        </w:tc>
      </w:tr>
      <w:tr w:rsidR="000B589B" w:rsidRPr="000B589B" w14:paraId="1AA5B547" w14:textId="77777777" w:rsidTr="000B589B">
        <w:tc>
          <w:tcPr>
            <w:tcW w:w="2179" w:type="dxa"/>
            <w:shd w:val="clear" w:color="auto" w:fill="auto"/>
          </w:tcPr>
          <w:p w14:paraId="537A13DE" w14:textId="57F402B8" w:rsidR="000B589B" w:rsidRPr="000B589B" w:rsidRDefault="000B589B" w:rsidP="000B589B">
            <w:pPr>
              <w:ind w:firstLine="0"/>
            </w:pPr>
            <w:r>
              <w:t>Henderson-Myers</w:t>
            </w:r>
          </w:p>
        </w:tc>
        <w:tc>
          <w:tcPr>
            <w:tcW w:w="2179" w:type="dxa"/>
            <w:shd w:val="clear" w:color="auto" w:fill="auto"/>
          </w:tcPr>
          <w:p w14:paraId="0D591048" w14:textId="47192ABB" w:rsidR="000B589B" w:rsidRPr="000B589B" w:rsidRDefault="000B589B" w:rsidP="000B589B">
            <w:pPr>
              <w:ind w:firstLine="0"/>
            </w:pPr>
            <w:r>
              <w:t>Henegan</w:t>
            </w:r>
          </w:p>
        </w:tc>
        <w:tc>
          <w:tcPr>
            <w:tcW w:w="2180" w:type="dxa"/>
            <w:shd w:val="clear" w:color="auto" w:fill="auto"/>
          </w:tcPr>
          <w:p w14:paraId="2CD24B76" w14:textId="2B891244" w:rsidR="000B589B" w:rsidRPr="000B589B" w:rsidRDefault="000B589B" w:rsidP="000B589B">
            <w:pPr>
              <w:ind w:firstLine="0"/>
            </w:pPr>
            <w:r>
              <w:t>Hosey</w:t>
            </w:r>
          </w:p>
        </w:tc>
      </w:tr>
      <w:tr w:rsidR="000B589B" w:rsidRPr="000B589B" w14:paraId="7F9737B1" w14:textId="77777777" w:rsidTr="000B589B">
        <w:tc>
          <w:tcPr>
            <w:tcW w:w="2179" w:type="dxa"/>
            <w:shd w:val="clear" w:color="auto" w:fill="auto"/>
          </w:tcPr>
          <w:p w14:paraId="62281C3D" w14:textId="448E755F" w:rsidR="000B589B" w:rsidRPr="000B589B" w:rsidRDefault="000B589B" w:rsidP="000B589B">
            <w:pPr>
              <w:ind w:firstLine="0"/>
            </w:pPr>
            <w:r>
              <w:t>Howard</w:t>
            </w:r>
          </w:p>
        </w:tc>
        <w:tc>
          <w:tcPr>
            <w:tcW w:w="2179" w:type="dxa"/>
            <w:shd w:val="clear" w:color="auto" w:fill="auto"/>
          </w:tcPr>
          <w:p w14:paraId="37D039E3" w14:textId="28399FF8" w:rsidR="000B589B" w:rsidRPr="000B589B" w:rsidRDefault="000B589B" w:rsidP="000B589B">
            <w:pPr>
              <w:ind w:firstLine="0"/>
            </w:pPr>
            <w:r>
              <w:t>Jefferson</w:t>
            </w:r>
          </w:p>
        </w:tc>
        <w:tc>
          <w:tcPr>
            <w:tcW w:w="2180" w:type="dxa"/>
            <w:shd w:val="clear" w:color="auto" w:fill="auto"/>
          </w:tcPr>
          <w:p w14:paraId="4A497841" w14:textId="45BABA7F" w:rsidR="000B589B" w:rsidRPr="000B589B" w:rsidRDefault="000B589B" w:rsidP="000B589B">
            <w:pPr>
              <w:ind w:firstLine="0"/>
            </w:pPr>
            <w:r>
              <w:t>J. L. Johnson</w:t>
            </w:r>
          </w:p>
        </w:tc>
      </w:tr>
      <w:tr w:rsidR="000B589B" w:rsidRPr="000B589B" w14:paraId="007642FF" w14:textId="77777777" w:rsidTr="000B589B">
        <w:tc>
          <w:tcPr>
            <w:tcW w:w="2179" w:type="dxa"/>
            <w:shd w:val="clear" w:color="auto" w:fill="auto"/>
          </w:tcPr>
          <w:p w14:paraId="67407896" w14:textId="279165F7" w:rsidR="000B589B" w:rsidRPr="000B589B" w:rsidRDefault="000B589B" w:rsidP="000B589B">
            <w:pPr>
              <w:ind w:firstLine="0"/>
            </w:pPr>
            <w:r>
              <w:t>W. Jones</w:t>
            </w:r>
          </w:p>
        </w:tc>
        <w:tc>
          <w:tcPr>
            <w:tcW w:w="2179" w:type="dxa"/>
            <w:shd w:val="clear" w:color="auto" w:fill="auto"/>
          </w:tcPr>
          <w:p w14:paraId="2F5EF2ED" w14:textId="100187AE" w:rsidR="000B589B" w:rsidRPr="000B589B" w:rsidRDefault="000B589B" w:rsidP="000B589B">
            <w:pPr>
              <w:ind w:firstLine="0"/>
            </w:pPr>
            <w:r>
              <w:t>King</w:t>
            </w:r>
          </w:p>
        </w:tc>
        <w:tc>
          <w:tcPr>
            <w:tcW w:w="2180" w:type="dxa"/>
            <w:shd w:val="clear" w:color="auto" w:fill="auto"/>
          </w:tcPr>
          <w:p w14:paraId="689A3F2B" w14:textId="25BED49C" w:rsidR="000B589B" w:rsidRPr="000B589B" w:rsidRDefault="000B589B" w:rsidP="000B589B">
            <w:pPr>
              <w:ind w:firstLine="0"/>
            </w:pPr>
            <w:r>
              <w:t>Kirby</w:t>
            </w:r>
          </w:p>
        </w:tc>
      </w:tr>
      <w:tr w:rsidR="000B589B" w:rsidRPr="000B589B" w14:paraId="4120066D" w14:textId="77777777" w:rsidTr="000B589B">
        <w:tc>
          <w:tcPr>
            <w:tcW w:w="2179" w:type="dxa"/>
            <w:shd w:val="clear" w:color="auto" w:fill="auto"/>
          </w:tcPr>
          <w:p w14:paraId="53F4D31A" w14:textId="24EF3991" w:rsidR="000B589B" w:rsidRPr="000B589B" w:rsidRDefault="000B589B" w:rsidP="000B589B">
            <w:pPr>
              <w:ind w:firstLine="0"/>
            </w:pPr>
            <w:r>
              <w:t>McDaniel</w:t>
            </w:r>
          </w:p>
        </w:tc>
        <w:tc>
          <w:tcPr>
            <w:tcW w:w="2179" w:type="dxa"/>
            <w:shd w:val="clear" w:color="auto" w:fill="auto"/>
          </w:tcPr>
          <w:p w14:paraId="72537B90" w14:textId="088041CD" w:rsidR="000B589B" w:rsidRPr="000B589B" w:rsidRDefault="000B589B" w:rsidP="000B589B">
            <w:pPr>
              <w:ind w:firstLine="0"/>
            </w:pPr>
            <w:r>
              <w:t>J. Moore</w:t>
            </w:r>
          </w:p>
        </w:tc>
        <w:tc>
          <w:tcPr>
            <w:tcW w:w="2180" w:type="dxa"/>
            <w:shd w:val="clear" w:color="auto" w:fill="auto"/>
          </w:tcPr>
          <w:p w14:paraId="07B836EE" w14:textId="3B690BF2" w:rsidR="000B589B" w:rsidRPr="000B589B" w:rsidRDefault="000B589B" w:rsidP="000B589B">
            <w:pPr>
              <w:ind w:firstLine="0"/>
            </w:pPr>
            <w:r>
              <w:t>Ott</w:t>
            </w:r>
          </w:p>
        </w:tc>
      </w:tr>
      <w:tr w:rsidR="000B589B" w:rsidRPr="000B589B" w14:paraId="3FC4554C" w14:textId="77777777" w:rsidTr="000B589B">
        <w:tc>
          <w:tcPr>
            <w:tcW w:w="2179" w:type="dxa"/>
            <w:shd w:val="clear" w:color="auto" w:fill="auto"/>
          </w:tcPr>
          <w:p w14:paraId="04A365C2" w14:textId="47FC1EC7" w:rsidR="000B589B" w:rsidRPr="000B589B" w:rsidRDefault="000B589B" w:rsidP="000B589B">
            <w:pPr>
              <w:ind w:firstLine="0"/>
            </w:pPr>
            <w:r>
              <w:t>Rivers</w:t>
            </w:r>
          </w:p>
        </w:tc>
        <w:tc>
          <w:tcPr>
            <w:tcW w:w="2179" w:type="dxa"/>
            <w:shd w:val="clear" w:color="auto" w:fill="auto"/>
          </w:tcPr>
          <w:p w14:paraId="0B837502" w14:textId="2E35864B" w:rsidR="000B589B" w:rsidRPr="000B589B" w:rsidRDefault="000B589B" w:rsidP="000B589B">
            <w:pPr>
              <w:ind w:firstLine="0"/>
            </w:pPr>
            <w:r>
              <w:t>Rose</w:t>
            </w:r>
          </w:p>
        </w:tc>
        <w:tc>
          <w:tcPr>
            <w:tcW w:w="2180" w:type="dxa"/>
            <w:shd w:val="clear" w:color="auto" w:fill="auto"/>
          </w:tcPr>
          <w:p w14:paraId="4D2C83AD" w14:textId="566DC875" w:rsidR="000B589B" w:rsidRPr="000B589B" w:rsidRDefault="000B589B" w:rsidP="000B589B">
            <w:pPr>
              <w:ind w:firstLine="0"/>
            </w:pPr>
            <w:r>
              <w:t>Rutherford</w:t>
            </w:r>
          </w:p>
        </w:tc>
      </w:tr>
      <w:tr w:rsidR="000B589B" w:rsidRPr="000B589B" w14:paraId="58F8620E" w14:textId="77777777" w:rsidTr="000B589B">
        <w:tc>
          <w:tcPr>
            <w:tcW w:w="2179" w:type="dxa"/>
            <w:shd w:val="clear" w:color="auto" w:fill="auto"/>
          </w:tcPr>
          <w:p w14:paraId="6A090917" w14:textId="4CB008D8" w:rsidR="000B589B" w:rsidRPr="000B589B" w:rsidRDefault="000B589B" w:rsidP="0054333D">
            <w:pPr>
              <w:keepNext/>
              <w:ind w:firstLine="0"/>
            </w:pPr>
            <w:r>
              <w:t>Stavrinakis</w:t>
            </w:r>
          </w:p>
        </w:tc>
        <w:tc>
          <w:tcPr>
            <w:tcW w:w="2179" w:type="dxa"/>
            <w:shd w:val="clear" w:color="auto" w:fill="auto"/>
          </w:tcPr>
          <w:p w14:paraId="77AEB84E" w14:textId="1850263B" w:rsidR="000B589B" w:rsidRPr="000B589B" w:rsidRDefault="000B589B" w:rsidP="0054333D">
            <w:pPr>
              <w:keepNext/>
              <w:ind w:firstLine="0"/>
            </w:pPr>
            <w:r>
              <w:t>Tedder</w:t>
            </w:r>
          </w:p>
        </w:tc>
        <w:tc>
          <w:tcPr>
            <w:tcW w:w="2180" w:type="dxa"/>
            <w:shd w:val="clear" w:color="auto" w:fill="auto"/>
          </w:tcPr>
          <w:p w14:paraId="04E17955" w14:textId="55D75E27" w:rsidR="000B589B" w:rsidRPr="000B589B" w:rsidRDefault="000B589B" w:rsidP="0054333D">
            <w:pPr>
              <w:keepNext/>
              <w:ind w:firstLine="0"/>
            </w:pPr>
            <w:r>
              <w:t>Wetmore</w:t>
            </w:r>
          </w:p>
        </w:tc>
      </w:tr>
      <w:tr w:rsidR="000B589B" w:rsidRPr="000B589B" w14:paraId="7121A6C1" w14:textId="77777777" w:rsidTr="000B589B">
        <w:tc>
          <w:tcPr>
            <w:tcW w:w="2179" w:type="dxa"/>
            <w:shd w:val="clear" w:color="auto" w:fill="auto"/>
          </w:tcPr>
          <w:p w14:paraId="4BD6AB6C" w14:textId="4243EB44" w:rsidR="000B589B" w:rsidRPr="000B589B" w:rsidRDefault="000B589B" w:rsidP="0054333D">
            <w:pPr>
              <w:keepNext/>
              <w:ind w:firstLine="0"/>
            </w:pPr>
            <w:r>
              <w:t>Williams</w:t>
            </w:r>
          </w:p>
        </w:tc>
        <w:tc>
          <w:tcPr>
            <w:tcW w:w="2179" w:type="dxa"/>
            <w:shd w:val="clear" w:color="auto" w:fill="auto"/>
          </w:tcPr>
          <w:p w14:paraId="057B1D23" w14:textId="77777777" w:rsidR="000B589B" w:rsidRPr="000B589B" w:rsidRDefault="000B589B" w:rsidP="0054333D">
            <w:pPr>
              <w:keepNext/>
              <w:ind w:firstLine="0"/>
            </w:pPr>
          </w:p>
        </w:tc>
        <w:tc>
          <w:tcPr>
            <w:tcW w:w="2180" w:type="dxa"/>
            <w:shd w:val="clear" w:color="auto" w:fill="auto"/>
          </w:tcPr>
          <w:p w14:paraId="5F198574" w14:textId="77777777" w:rsidR="000B589B" w:rsidRPr="000B589B" w:rsidRDefault="000B589B" w:rsidP="0054333D">
            <w:pPr>
              <w:keepNext/>
              <w:ind w:firstLine="0"/>
            </w:pPr>
          </w:p>
        </w:tc>
      </w:tr>
    </w:tbl>
    <w:p w14:paraId="5BC0EE58" w14:textId="77777777" w:rsidR="000B589B" w:rsidRDefault="000B589B" w:rsidP="000B589B"/>
    <w:p w14:paraId="1C9CD02D" w14:textId="3F68F066" w:rsidR="000B589B" w:rsidRDefault="000B589B" w:rsidP="000B589B">
      <w:pPr>
        <w:jc w:val="center"/>
        <w:rPr>
          <w:b/>
        </w:rPr>
      </w:pPr>
      <w:r w:rsidRPr="000B589B">
        <w:rPr>
          <w:b/>
        </w:rPr>
        <w:t>Total</w:t>
      </w:r>
      <w:r w:rsidR="007A153D">
        <w:rPr>
          <w:b/>
        </w:rPr>
        <w:t>—</w:t>
      </w:r>
      <w:r w:rsidRPr="000B589B">
        <w:rPr>
          <w:b/>
        </w:rPr>
        <w:t>25</w:t>
      </w:r>
    </w:p>
    <w:p w14:paraId="7D29FE8A" w14:textId="77777777" w:rsidR="007A153D" w:rsidRDefault="007A153D" w:rsidP="000B589B">
      <w:pPr>
        <w:jc w:val="center"/>
        <w:rPr>
          <w:b/>
        </w:rPr>
      </w:pPr>
    </w:p>
    <w:p w14:paraId="7A3D243B"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35282C2" w14:textId="77777777" w:rsidTr="000B589B">
        <w:tc>
          <w:tcPr>
            <w:tcW w:w="2179" w:type="dxa"/>
            <w:shd w:val="clear" w:color="auto" w:fill="auto"/>
          </w:tcPr>
          <w:p w14:paraId="1FA9902B" w14:textId="3B763AE5" w:rsidR="000B589B" w:rsidRPr="000B589B" w:rsidRDefault="000B589B" w:rsidP="0054333D">
            <w:pPr>
              <w:keepNext/>
              <w:ind w:firstLine="0"/>
            </w:pPr>
            <w:r>
              <w:t>Bailey</w:t>
            </w:r>
          </w:p>
        </w:tc>
        <w:tc>
          <w:tcPr>
            <w:tcW w:w="2179" w:type="dxa"/>
            <w:shd w:val="clear" w:color="auto" w:fill="auto"/>
          </w:tcPr>
          <w:p w14:paraId="470C7FE3" w14:textId="41BE45CC" w:rsidR="000B589B" w:rsidRPr="000B589B" w:rsidRDefault="000B589B" w:rsidP="0054333D">
            <w:pPr>
              <w:keepNext/>
              <w:ind w:firstLine="0"/>
            </w:pPr>
            <w:r>
              <w:t>Ballentine</w:t>
            </w:r>
          </w:p>
        </w:tc>
        <w:tc>
          <w:tcPr>
            <w:tcW w:w="2180" w:type="dxa"/>
            <w:shd w:val="clear" w:color="auto" w:fill="auto"/>
          </w:tcPr>
          <w:p w14:paraId="4592FF22" w14:textId="3B887E73" w:rsidR="000B589B" w:rsidRPr="000B589B" w:rsidRDefault="000B589B" w:rsidP="0054333D">
            <w:pPr>
              <w:keepNext/>
              <w:ind w:firstLine="0"/>
            </w:pPr>
            <w:r>
              <w:t>Beach</w:t>
            </w:r>
          </w:p>
        </w:tc>
      </w:tr>
      <w:tr w:rsidR="000B589B" w:rsidRPr="000B589B" w14:paraId="38DABDCD" w14:textId="77777777" w:rsidTr="000B589B">
        <w:tc>
          <w:tcPr>
            <w:tcW w:w="2179" w:type="dxa"/>
            <w:shd w:val="clear" w:color="auto" w:fill="auto"/>
          </w:tcPr>
          <w:p w14:paraId="7F6F2A49" w14:textId="7E67C55C" w:rsidR="000B589B" w:rsidRPr="000B589B" w:rsidRDefault="000B589B" w:rsidP="000B589B">
            <w:pPr>
              <w:ind w:firstLine="0"/>
            </w:pPr>
            <w:r>
              <w:t>Blackwell</w:t>
            </w:r>
          </w:p>
        </w:tc>
        <w:tc>
          <w:tcPr>
            <w:tcW w:w="2179" w:type="dxa"/>
            <w:shd w:val="clear" w:color="auto" w:fill="auto"/>
          </w:tcPr>
          <w:p w14:paraId="66B61C3E" w14:textId="6E0B547A" w:rsidR="000B589B" w:rsidRPr="000B589B" w:rsidRDefault="000B589B" w:rsidP="000B589B">
            <w:pPr>
              <w:ind w:firstLine="0"/>
            </w:pPr>
            <w:r>
              <w:t>Bradley</w:t>
            </w:r>
          </w:p>
        </w:tc>
        <w:tc>
          <w:tcPr>
            <w:tcW w:w="2180" w:type="dxa"/>
            <w:shd w:val="clear" w:color="auto" w:fill="auto"/>
          </w:tcPr>
          <w:p w14:paraId="73665BC0" w14:textId="43B4C87A" w:rsidR="000B589B" w:rsidRPr="000B589B" w:rsidRDefault="000B589B" w:rsidP="000B589B">
            <w:pPr>
              <w:ind w:firstLine="0"/>
            </w:pPr>
            <w:r>
              <w:t>Brewer</w:t>
            </w:r>
          </w:p>
        </w:tc>
      </w:tr>
      <w:tr w:rsidR="000B589B" w:rsidRPr="000B589B" w14:paraId="159F014A" w14:textId="77777777" w:rsidTr="000B589B">
        <w:tc>
          <w:tcPr>
            <w:tcW w:w="2179" w:type="dxa"/>
            <w:shd w:val="clear" w:color="auto" w:fill="auto"/>
          </w:tcPr>
          <w:p w14:paraId="3AB02E6D" w14:textId="097BC96A" w:rsidR="000B589B" w:rsidRPr="000B589B" w:rsidRDefault="000B589B" w:rsidP="000B589B">
            <w:pPr>
              <w:ind w:firstLine="0"/>
            </w:pPr>
            <w:r>
              <w:t>Brittain</w:t>
            </w:r>
          </w:p>
        </w:tc>
        <w:tc>
          <w:tcPr>
            <w:tcW w:w="2179" w:type="dxa"/>
            <w:shd w:val="clear" w:color="auto" w:fill="auto"/>
          </w:tcPr>
          <w:p w14:paraId="13F1D3FB" w14:textId="6CEA99DB" w:rsidR="000B589B" w:rsidRPr="000B589B" w:rsidRDefault="000B589B" w:rsidP="000B589B">
            <w:pPr>
              <w:ind w:firstLine="0"/>
            </w:pPr>
            <w:r>
              <w:t>Burns</w:t>
            </w:r>
          </w:p>
        </w:tc>
        <w:tc>
          <w:tcPr>
            <w:tcW w:w="2180" w:type="dxa"/>
            <w:shd w:val="clear" w:color="auto" w:fill="auto"/>
          </w:tcPr>
          <w:p w14:paraId="3F5E097E" w14:textId="7F1D6928" w:rsidR="000B589B" w:rsidRPr="000B589B" w:rsidRDefault="000B589B" w:rsidP="000B589B">
            <w:pPr>
              <w:ind w:firstLine="0"/>
            </w:pPr>
            <w:r>
              <w:t>Bustos</w:t>
            </w:r>
          </w:p>
        </w:tc>
      </w:tr>
      <w:tr w:rsidR="000B589B" w:rsidRPr="000B589B" w14:paraId="162A8C33" w14:textId="77777777" w:rsidTr="000B589B">
        <w:tc>
          <w:tcPr>
            <w:tcW w:w="2179" w:type="dxa"/>
            <w:shd w:val="clear" w:color="auto" w:fill="auto"/>
          </w:tcPr>
          <w:p w14:paraId="1001378C" w14:textId="26581473" w:rsidR="000B589B" w:rsidRPr="000B589B" w:rsidRDefault="000B589B" w:rsidP="000B589B">
            <w:pPr>
              <w:ind w:firstLine="0"/>
            </w:pPr>
            <w:r>
              <w:t>Calhoon</w:t>
            </w:r>
          </w:p>
        </w:tc>
        <w:tc>
          <w:tcPr>
            <w:tcW w:w="2179" w:type="dxa"/>
            <w:shd w:val="clear" w:color="auto" w:fill="auto"/>
          </w:tcPr>
          <w:p w14:paraId="19BCAA29" w14:textId="1C154F6E" w:rsidR="000B589B" w:rsidRPr="000B589B" w:rsidRDefault="000B589B" w:rsidP="000B589B">
            <w:pPr>
              <w:ind w:firstLine="0"/>
            </w:pPr>
            <w:r>
              <w:t>Carter</w:t>
            </w:r>
          </w:p>
        </w:tc>
        <w:tc>
          <w:tcPr>
            <w:tcW w:w="2180" w:type="dxa"/>
            <w:shd w:val="clear" w:color="auto" w:fill="auto"/>
          </w:tcPr>
          <w:p w14:paraId="75D8B87D" w14:textId="7894E5A8" w:rsidR="000B589B" w:rsidRPr="000B589B" w:rsidRDefault="000B589B" w:rsidP="000B589B">
            <w:pPr>
              <w:ind w:firstLine="0"/>
            </w:pPr>
            <w:r>
              <w:t>Chapman</w:t>
            </w:r>
          </w:p>
        </w:tc>
      </w:tr>
      <w:tr w:rsidR="000B589B" w:rsidRPr="000B589B" w14:paraId="446D7316" w14:textId="77777777" w:rsidTr="000B589B">
        <w:tc>
          <w:tcPr>
            <w:tcW w:w="2179" w:type="dxa"/>
            <w:shd w:val="clear" w:color="auto" w:fill="auto"/>
          </w:tcPr>
          <w:p w14:paraId="79512C82" w14:textId="033B4ECD" w:rsidR="000B589B" w:rsidRPr="000B589B" w:rsidRDefault="000B589B" w:rsidP="000B589B">
            <w:pPr>
              <w:ind w:firstLine="0"/>
            </w:pPr>
            <w:r>
              <w:t>Chumley</w:t>
            </w:r>
          </w:p>
        </w:tc>
        <w:tc>
          <w:tcPr>
            <w:tcW w:w="2179" w:type="dxa"/>
            <w:shd w:val="clear" w:color="auto" w:fill="auto"/>
          </w:tcPr>
          <w:p w14:paraId="3A2568F8" w14:textId="154AD030" w:rsidR="000B589B" w:rsidRPr="000B589B" w:rsidRDefault="000B589B" w:rsidP="000B589B">
            <w:pPr>
              <w:ind w:firstLine="0"/>
            </w:pPr>
            <w:r>
              <w:t>Collins</w:t>
            </w:r>
          </w:p>
        </w:tc>
        <w:tc>
          <w:tcPr>
            <w:tcW w:w="2180" w:type="dxa"/>
            <w:shd w:val="clear" w:color="auto" w:fill="auto"/>
          </w:tcPr>
          <w:p w14:paraId="4838C1BE" w14:textId="72218060" w:rsidR="000B589B" w:rsidRPr="000B589B" w:rsidRDefault="000B589B" w:rsidP="000B589B">
            <w:pPr>
              <w:ind w:firstLine="0"/>
            </w:pPr>
            <w:r>
              <w:t>Connell</w:t>
            </w:r>
          </w:p>
        </w:tc>
      </w:tr>
      <w:tr w:rsidR="000B589B" w:rsidRPr="000B589B" w14:paraId="44D2B9FE" w14:textId="77777777" w:rsidTr="000B589B">
        <w:tc>
          <w:tcPr>
            <w:tcW w:w="2179" w:type="dxa"/>
            <w:shd w:val="clear" w:color="auto" w:fill="auto"/>
          </w:tcPr>
          <w:p w14:paraId="35E4DD66" w14:textId="0A46E9E6" w:rsidR="000B589B" w:rsidRPr="000B589B" w:rsidRDefault="000B589B" w:rsidP="000B589B">
            <w:pPr>
              <w:ind w:firstLine="0"/>
            </w:pPr>
            <w:r>
              <w:t>B. J. Cox</w:t>
            </w:r>
          </w:p>
        </w:tc>
        <w:tc>
          <w:tcPr>
            <w:tcW w:w="2179" w:type="dxa"/>
            <w:shd w:val="clear" w:color="auto" w:fill="auto"/>
          </w:tcPr>
          <w:p w14:paraId="280E53B2" w14:textId="5D87DC51" w:rsidR="000B589B" w:rsidRPr="000B589B" w:rsidRDefault="000B589B" w:rsidP="000B589B">
            <w:pPr>
              <w:ind w:firstLine="0"/>
            </w:pPr>
            <w:r>
              <w:t>B. L. Cox</w:t>
            </w:r>
          </w:p>
        </w:tc>
        <w:tc>
          <w:tcPr>
            <w:tcW w:w="2180" w:type="dxa"/>
            <w:shd w:val="clear" w:color="auto" w:fill="auto"/>
          </w:tcPr>
          <w:p w14:paraId="48AD8BA3" w14:textId="401BFF5E" w:rsidR="000B589B" w:rsidRPr="000B589B" w:rsidRDefault="000B589B" w:rsidP="000B589B">
            <w:pPr>
              <w:ind w:firstLine="0"/>
            </w:pPr>
            <w:r>
              <w:t>Cromer</w:t>
            </w:r>
          </w:p>
        </w:tc>
      </w:tr>
      <w:tr w:rsidR="000B589B" w:rsidRPr="000B589B" w14:paraId="0BB02FB9" w14:textId="77777777" w:rsidTr="000B589B">
        <w:tc>
          <w:tcPr>
            <w:tcW w:w="2179" w:type="dxa"/>
            <w:shd w:val="clear" w:color="auto" w:fill="auto"/>
          </w:tcPr>
          <w:p w14:paraId="63360D94" w14:textId="0D20A13A" w:rsidR="000B589B" w:rsidRPr="000B589B" w:rsidRDefault="000B589B" w:rsidP="000B589B">
            <w:pPr>
              <w:ind w:firstLine="0"/>
            </w:pPr>
            <w:r>
              <w:t>Davis</w:t>
            </w:r>
          </w:p>
        </w:tc>
        <w:tc>
          <w:tcPr>
            <w:tcW w:w="2179" w:type="dxa"/>
            <w:shd w:val="clear" w:color="auto" w:fill="auto"/>
          </w:tcPr>
          <w:p w14:paraId="2BB3CB79" w14:textId="37D5ED03" w:rsidR="000B589B" w:rsidRPr="000B589B" w:rsidRDefault="000B589B" w:rsidP="000B589B">
            <w:pPr>
              <w:ind w:firstLine="0"/>
            </w:pPr>
            <w:r>
              <w:t>Elliott</w:t>
            </w:r>
          </w:p>
        </w:tc>
        <w:tc>
          <w:tcPr>
            <w:tcW w:w="2180" w:type="dxa"/>
            <w:shd w:val="clear" w:color="auto" w:fill="auto"/>
          </w:tcPr>
          <w:p w14:paraId="2B91993B" w14:textId="24F255BF" w:rsidR="000B589B" w:rsidRPr="000B589B" w:rsidRDefault="000B589B" w:rsidP="000B589B">
            <w:pPr>
              <w:ind w:firstLine="0"/>
            </w:pPr>
            <w:r>
              <w:t>Erickson</w:t>
            </w:r>
          </w:p>
        </w:tc>
      </w:tr>
      <w:tr w:rsidR="000B589B" w:rsidRPr="000B589B" w14:paraId="4826A93E" w14:textId="77777777" w:rsidTr="000B589B">
        <w:tc>
          <w:tcPr>
            <w:tcW w:w="2179" w:type="dxa"/>
            <w:shd w:val="clear" w:color="auto" w:fill="auto"/>
          </w:tcPr>
          <w:p w14:paraId="01238408" w14:textId="7FD04910" w:rsidR="000B589B" w:rsidRPr="000B589B" w:rsidRDefault="000B589B" w:rsidP="000B589B">
            <w:pPr>
              <w:ind w:firstLine="0"/>
            </w:pPr>
            <w:r>
              <w:t>Forrest</w:t>
            </w:r>
          </w:p>
        </w:tc>
        <w:tc>
          <w:tcPr>
            <w:tcW w:w="2179" w:type="dxa"/>
            <w:shd w:val="clear" w:color="auto" w:fill="auto"/>
          </w:tcPr>
          <w:p w14:paraId="4A8CE6BF" w14:textId="748FF25B" w:rsidR="000B589B" w:rsidRPr="000B589B" w:rsidRDefault="000B589B" w:rsidP="000B589B">
            <w:pPr>
              <w:ind w:firstLine="0"/>
            </w:pPr>
            <w:r>
              <w:t>Gagnon</w:t>
            </w:r>
          </w:p>
        </w:tc>
        <w:tc>
          <w:tcPr>
            <w:tcW w:w="2180" w:type="dxa"/>
            <w:shd w:val="clear" w:color="auto" w:fill="auto"/>
          </w:tcPr>
          <w:p w14:paraId="1A7CFDF0" w14:textId="51517D86" w:rsidR="000B589B" w:rsidRPr="000B589B" w:rsidRDefault="000B589B" w:rsidP="000B589B">
            <w:pPr>
              <w:ind w:firstLine="0"/>
            </w:pPr>
            <w:r>
              <w:t>Gatch</w:t>
            </w:r>
          </w:p>
        </w:tc>
      </w:tr>
      <w:tr w:rsidR="000B589B" w:rsidRPr="000B589B" w14:paraId="3C6E8CC2" w14:textId="77777777" w:rsidTr="000B589B">
        <w:tc>
          <w:tcPr>
            <w:tcW w:w="2179" w:type="dxa"/>
            <w:shd w:val="clear" w:color="auto" w:fill="auto"/>
          </w:tcPr>
          <w:p w14:paraId="0E378D30" w14:textId="3E49703F" w:rsidR="000B589B" w:rsidRPr="000B589B" w:rsidRDefault="000B589B" w:rsidP="000B589B">
            <w:pPr>
              <w:ind w:firstLine="0"/>
            </w:pPr>
            <w:r>
              <w:t>Gibson</w:t>
            </w:r>
          </w:p>
        </w:tc>
        <w:tc>
          <w:tcPr>
            <w:tcW w:w="2179" w:type="dxa"/>
            <w:shd w:val="clear" w:color="auto" w:fill="auto"/>
          </w:tcPr>
          <w:p w14:paraId="04301FDE" w14:textId="2263F050" w:rsidR="000B589B" w:rsidRPr="000B589B" w:rsidRDefault="000B589B" w:rsidP="000B589B">
            <w:pPr>
              <w:ind w:firstLine="0"/>
            </w:pPr>
            <w:r>
              <w:t>Gilliam</w:t>
            </w:r>
          </w:p>
        </w:tc>
        <w:tc>
          <w:tcPr>
            <w:tcW w:w="2180" w:type="dxa"/>
            <w:shd w:val="clear" w:color="auto" w:fill="auto"/>
          </w:tcPr>
          <w:p w14:paraId="45432851" w14:textId="6F06F537" w:rsidR="000B589B" w:rsidRPr="000B589B" w:rsidRDefault="000B589B" w:rsidP="000B589B">
            <w:pPr>
              <w:ind w:firstLine="0"/>
            </w:pPr>
            <w:r>
              <w:t>Guffey</w:t>
            </w:r>
          </w:p>
        </w:tc>
      </w:tr>
      <w:tr w:rsidR="000B589B" w:rsidRPr="000B589B" w14:paraId="2F8477FC" w14:textId="77777777" w:rsidTr="000B589B">
        <w:tc>
          <w:tcPr>
            <w:tcW w:w="2179" w:type="dxa"/>
            <w:shd w:val="clear" w:color="auto" w:fill="auto"/>
          </w:tcPr>
          <w:p w14:paraId="781AC670" w14:textId="78FA3C1C" w:rsidR="000B589B" w:rsidRPr="000B589B" w:rsidRDefault="000B589B" w:rsidP="000B589B">
            <w:pPr>
              <w:ind w:firstLine="0"/>
            </w:pPr>
            <w:r>
              <w:t>Haddon</w:t>
            </w:r>
          </w:p>
        </w:tc>
        <w:tc>
          <w:tcPr>
            <w:tcW w:w="2179" w:type="dxa"/>
            <w:shd w:val="clear" w:color="auto" w:fill="auto"/>
          </w:tcPr>
          <w:p w14:paraId="363BC055" w14:textId="32E0E533" w:rsidR="000B589B" w:rsidRPr="000B589B" w:rsidRDefault="000B589B" w:rsidP="000B589B">
            <w:pPr>
              <w:ind w:firstLine="0"/>
            </w:pPr>
            <w:r>
              <w:t>Hager</w:t>
            </w:r>
          </w:p>
        </w:tc>
        <w:tc>
          <w:tcPr>
            <w:tcW w:w="2180" w:type="dxa"/>
            <w:shd w:val="clear" w:color="auto" w:fill="auto"/>
          </w:tcPr>
          <w:p w14:paraId="2D4E4A48" w14:textId="78C5A612" w:rsidR="000B589B" w:rsidRPr="000B589B" w:rsidRDefault="000B589B" w:rsidP="000B589B">
            <w:pPr>
              <w:ind w:firstLine="0"/>
            </w:pPr>
            <w:r>
              <w:t>Hardee</w:t>
            </w:r>
          </w:p>
        </w:tc>
      </w:tr>
      <w:tr w:rsidR="000B589B" w:rsidRPr="000B589B" w14:paraId="0D51FAE2" w14:textId="77777777" w:rsidTr="000B589B">
        <w:tc>
          <w:tcPr>
            <w:tcW w:w="2179" w:type="dxa"/>
            <w:shd w:val="clear" w:color="auto" w:fill="auto"/>
          </w:tcPr>
          <w:p w14:paraId="07FBD17F" w14:textId="51810ADB" w:rsidR="000B589B" w:rsidRPr="000B589B" w:rsidRDefault="000B589B" w:rsidP="000B589B">
            <w:pPr>
              <w:ind w:firstLine="0"/>
            </w:pPr>
            <w:r>
              <w:t>Harris</w:t>
            </w:r>
          </w:p>
        </w:tc>
        <w:tc>
          <w:tcPr>
            <w:tcW w:w="2179" w:type="dxa"/>
            <w:shd w:val="clear" w:color="auto" w:fill="auto"/>
          </w:tcPr>
          <w:p w14:paraId="62A0AB88" w14:textId="5E8A5962" w:rsidR="000B589B" w:rsidRPr="000B589B" w:rsidRDefault="000B589B" w:rsidP="000B589B">
            <w:pPr>
              <w:ind w:firstLine="0"/>
            </w:pPr>
            <w:r>
              <w:t>Hartnett</w:t>
            </w:r>
          </w:p>
        </w:tc>
        <w:tc>
          <w:tcPr>
            <w:tcW w:w="2180" w:type="dxa"/>
            <w:shd w:val="clear" w:color="auto" w:fill="auto"/>
          </w:tcPr>
          <w:p w14:paraId="48E17BAA" w14:textId="7C93FF08" w:rsidR="000B589B" w:rsidRPr="000B589B" w:rsidRDefault="000B589B" w:rsidP="000B589B">
            <w:pPr>
              <w:ind w:firstLine="0"/>
            </w:pPr>
            <w:r>
              <w:t>Hayes</w:t>
            </w:r>
          </w:p>
        </w:tc>
      </w:tr>
      <w:tr w:rsidR="000B589B" w:rsidRPr="000B589B" w14:paraId="4C3D559A" w14:textId="77777777" w:rsidTr="000B589B">
        <w:tc>
          <w:tcPr>
            <w:tcW w:w="2179" w:type="dxa"/>
            <w:shd w:val="clear" w:color="auto" w:fill="auto"/>
          </w:tcPr>
          <w:p w14:paraId="1D126694" w14:textId="54ABCE77" w:rsidR="000B589B" w:rsidRPr="000B589B" w:rsidRDefault="000B589B" w:rsidP="000B589B">
            <w:pPr>
              <w:ind w:firstLine="0"/>
            </w:pPr>
            <w:r>
              <w:t>Hewitt</w:t>
            </w:r>
          </w:p>
        </w:tc>
        <w:tc>
          <w:tcPr>
            <w:tcW w:w="2179" w:type="dxa"/>
            <w:shd w:val="clear" w:color="auto" w:fill="auto"/>
          </w:tcPr>
          <w:p w14:paraId="65F5F143" w14:textId="5E1C8F1C" w:rsidR="000B589B" w:rsidRPr="000B589B" w:rsidRDefault="000B589B" w:rsidP="000B589B">
            <w:pPr>
              <w:ind w:firstLine="0"/>
            </w:pPr>
            <w:r>
              <w:t>Hiott</w:t>
            </w:r>
          </w:p>
        </w:tc>
        <w:tc>
          <w:tcPr>
            <w:tcW w:w="2180" w:type="dxa"/>
            <w:shd w:val="clear" w:color="auto" w:fill="auto"/>
          </w:tcPr>
          <w:p w14:paraId="27358BB5" w14:textId="08AB03E3" w:rsidR="000B589B" w:rsidRPr="000B589B" w:rsidRDefault="000B589B" w:rsidP="000B589B">
            <w:pPr>
              <w:ind w:firstLine="0"/>
            </w:pPr>
            <w:r>
              <w:t>Hixon</w:t>
            </w:r>
          </w:p>
        </w:tc>
      </w:tr>
      <w:tr w:rsidR="000B589B" w:rsidRPr="000B589B" w14:paraId="21A00979" w14:textId="77777777" w:rsidTr="000B589B">
        <w:tc>
          <w:tcPr>
            <w:tcW w:w="2179" w:type="dxa"/>
            <w:shd w:val="clear" w:color="auto" w:fill="auto"/>
          </w:tcPr>
          <w:p w14:paraId="6809CD49" w14:textId="23C0BF5C" w:rsidR="000B589B" w:rsidRPr="000B589B" w:rsidRDefault="000B589B" w:rsidP="000B589B">
            <w:pPr>
              <w:ind w:firstLine="0"/>
            </w:pPr>
            <w:r>
              <w:t>Hyde</w:t>
            </w:r>
          </w:p>
        </w:tc>
        <w:tc>
          <w:tcPr>
            <w:tcW w:w="2179" w:type="dxa"/>
            <w:shd w:val="clear" w:color="auto" w:fill="auto"/>
          </w:tcPr>
          <w:p w14:paraId="5B154947" w14:textId="3479E020" w:rsidR="000B589B" w:rsidRPr="000B589B" w:rsidRDefault="000B589B" w:rsidP="000B589B">
            <w:pPr>
              <w:ind w:firstLine="0"/>
            </w:pPr>
            <w:r>
              <w:t>J. E. Johnson</w:t>
            </w:r>
          </w:p>
        </w:tc>
        <w:tc>
          <w:tcPr>
            <w:tcW w:w="2180" w:type="dxa"/>
            <w:shd w:val="clear" w:color="auto" w:fill="auto"/>
          </w:tcPr>
          <w:p w14:paraId="5AA907E0" w14:textId="4297EBD7" w:rsidR="000B589B" w:rsidRPr="000B589B" w:rsidRDefault="000B589B" w:rsidP="000B589B">
            <w:pPr>
              <w:ind w:firstLine="0"/>
            </w:pPr>
            <w:r>
              <w:t>S. Jones</w:t>
            </w:r>
          </w:p>
        </w:tc>
      </w:tr>
      <w:tr w:rsidR="000B589B" w:rsidRPr="000B589B" w14:paraId="21D4A86F" w14:textId="77777777" w:rsidTr="000B589B">
        <w:tc>
          <w:tcPr>
            <w:tcW w:w="2179" w:type="dxa"/>
            <w:shd w:val="clear" w:color="auto" w:fill="auto"/>
          </w:tcPr>
          <w:p w14:paraId="13982C6B" w14:textId="593F6421" w:rsidR="000B589B" w:rsidRPr="000B589B" w:rsidRDefault="000B589B" w:rsidP="000B589B">
            <w:pPr>
              <w:ind w:firstLine="0"/>
            </w:pPr>
            <w:r>
              <w:t>Jordan</w:t>
            </w:r>
          </w:p>
        </w:tc>
        <w:tc>
          <w:tcPr>
            <w:tcW w:w="2179" w:type="dxa"/>
            <w:shd w:val="clear" w:color="auto" w:fill="auto"/>
          </w:tcPr>
          <w:p w14:paraId="4FECC6F5" w14:textId="6FF13BB3" w:rsidR="000B589B" w:rsidRPr="000B589B" w:rsidRDefault="000B589B" w:rsidP="000B589B">
            <w:pPr>
              <w:ind w:firstLine="0"/>
            </w:pPr>
            <w:r>
              <w:t>Kilmartin</w:t>
            </w:r>
          </w:p>
        </w:tc>
        <w:tc>
          <w:tcPr>
            <w:tcW w:w="2180" w:type="dxa"/>
            <w:shd w:val="clear" w:color="auto" w:fill="auto"/>
          </w:tcPr>
          <w:p w14:paraId="499986C9" w14:textId="148C2995" w:rsidR="000B589B" w:rsidRPr="000B589B" w:rsidRDefault="000B589B" w:rsidP="000B589B">
            <w:pPr>
              <w:ind w:firstLine="0"/>
            </w:pPr>
            <w:r>
              <w:t>Landing</w:t>
            </w:r>
          </w:p>
        </w:tc>
      </w:tr>
      <w:tr w:rsidR="000B589B" w:rsidRPr="000B589B" w14:paraId="42CA76CC" w14:textId="77777777" w:rsidTr="000B589B">
        <w:tc>
          <w:tcPr>
            <w:tcW w:w="2179" w:type="dxa"/>
            <w:shd w:val="clear" w:color="auto" w:fill="auto"/>
          </w:tcPr>
          <w:p w14:paraId="764E74E0" w14:textId="6023EDCD" w:rsidR="000B589B" w:rsidRPr="000B589B" w:rsidRDefault="000B589B" w:rsidP="000B589B">
            <w:pPr>
              <w:ind w:firstLine="0"/>
            </w:pPr>
            <w:r>
              <w:t>Lawson</w:t>
            </w:r>
          </w:p>
        </w:tc>
        <w:tc>
          <w:tcPr>
            <w:tcW w:w="2179" w:type="dxa"/>
            <w:shd w:val="clear" w:color="auto" w:fill="auto"/>
          </w:tcPr>
          <w:p w14:paraId="3AE6AB50" w14:textId="5D66C5E9" w:rsidR="000B589B" w:rsidRPr="000B589B" w:rsidRDefault="000B589B" w:rsidP="000B589B">
            <w:pPr>
              <w:ind w:firstLine="0"/>
            </w:pPr>
            <w:r>
              <w:t>Leber</w:t>
            </w:r>
          </w:p>
        </w:tc>
        <w:tc>
          <w:tcPr>
            <w:tcW w:w="2180" w:type="dxa"/>
            <w:shd w:val="clear" w:color="auto" w:fill="auto"/>
          </w:tcPr>
          <w:p w14:paraId="3E46F24E" w14:textId="4AC35FD3" w:rsidR="000B589B" w:rsidRPr="000B589B" w:rsidRDefault="000B589B" w:rsidP="000B589B">
            <w:pPr>
              <w:ind w:firstLine="0"/>
            </w:pPr>
            <w:r>
              <w:t>Ligon</w:t>
            </w:r>
          </w:p>
        </w:tc>
      </w:tr>
      <w:tr w:rsidR="000B589B" w:rsidRPr="000B589B" w14:paraId="5878B45A" w14:textId="77777777" w:rsidTr="000B589B">
        <w:tc>
          <w:tcPr>
            <w:tcW w:w="2179" w:type="dxa"/>
            <w:shd w:val="clear" w:color="auto" w:fill="auto"/>
          </w:tcPr>
          <w:p w14:paraId="6C3C4F7E" w14:textId="443FF5DF" w:rsidR="000B589B" w:rsidRPr="000B589B" w:rsidRDefault="000B589B" w:rsidP="000B589B">
            <w:pPr>
              <w:ind w:firstLine="0"/>
            </w:pPr>
            <w:r>
              <w:t>Long</w:t>
            </w:r>
          </w:p>
        </w:tc>
        <w:tc>
          <w:tcPr>
            <w:tcW w:w="2179" w:type="dxa"/>
            <w:shd w:val="clear" w:color="auto" w:fill="auto"/>
          </w:tcPr>
          <w:p w14:paraId="60C27761" w14:textId="64C84C25" w:rsidR="000B589B" w:rsidRPr="000B589B" w:rsidRDefault="000B589B" w:rsidP="000B589B">
            <w:pPr>
              <w:ind w:firstLine="0"/>
            </w:pPr>
            <w:r>
              <w:t>Lowe</w:t>
            </w:r>
          </w:p>
        </w:tc>
        <w:tc>
          <w:tcPr>
            <w:tcW w:w="2180" w:type="dxa"/>
            <w:shd w:val="clear" w:color="auto" w:fill="auto"/>
          </w:tcPr>
          <w:p w14:paraId="1F6A9F94" w14:textId="731E0300" w:rsidR="000B589B" w:rsidRPr="000B589B" w:rsidRDefault="000B589B" w:rsidP="000B589B">
            <w:pPr>
              <w:ind w:firstLine="0"/>
            </w:pPr>
            <w:r>
              <w:t>Magnuson</w:t>
            </w:r>
          </w:p>
        </w:tc>
      </w:tr>
      <w:tr w:rsidR="000B589B" w:rsidRPr="000B589B" w14:paraId="6CBC37A6" w14:textId="77777777" w:rsidTr="000B589B">
        <w:tc>
          <w:tcPr>
            <w:tcW w:w="2179" w:type="dxa"/>
            <w:shd w:val="clear" w:color="auto" w:fill="auto"/>
          </w:tcPr>
          <w:p w14:paraId="29ABB464" w14:textId="616615DA" w:rsidR="000B589B" w:rsidRPr="000B589B" w:rsidRDefault="000B589B" w:rsidP="000B589B">
            <w:pPr>
              <w:ind w:firstLine="0"/>
            </w:pPr>
            <w:r>
              <w:t>May</w:t>
            </w:r>
          </w:p>
        </w:tc>
        <w:tc>
          <w:tcPr>
            <w:tcW w:w="2179" w:type="dxa"/>
            <w:shd w:val="clear" w:color="auto" w:fill="auto"/>
          </w:tcPr>
          <w:p w14:paraId="3B34360C" w14:textId="246139F8" w:rsidR="000B589B" w:rsidRPr="000B589B" w:rsidRDefault="000B589B" w:rsidP="000B589B">
            <w:pPr>
              <w:ind w:firstLine="0"/>
            </w:pPr>
            <w:r>
              <w:t>McCabe</w:t>
            </w:r>
          </w:p>
        </w:tc>
        <w:tc>
          <w:tcPr>
            <w:tcW w:w="2180" w:type="dxa"/>
            <w:shd w:val="clear" w:color="auto" w:fill="auto"/>
          </w:tcPr>
          <w:p w14:paraId="5D0A3C68" w14:textId="40F9968A" w:rsidR="000B589B" w:rsidRPr="000B589B" w:rsidRDefault="000B589B" w:rsidP="000B589B">
            <w:pPr>
              <w:ind w:firstLine="0"/>
            </w:pPr>
            <w:r>
              <w:t>McCravy</w:t>
            </w:r>
          </w:p>
        </w:tc>
      </w:tr>
      <w:tr w:rsidR="000B589B" w:rsidRPr="000B589B" w14:paraId="5C57C7D7" w14:textId="77777777" w:rsidTr="000B589B">
        <w:tc>
          <w:tcPr>
            <w:tcW w:w="2179" w:type="dxa"/>
            <w:shd w:val="clear" w:color="auto" w:fill="auto"/>
          </w:tcPr>
          <w:p w14:paraId="0BAFBB4B" w14:textId="421115DB" w:rsidR="000B589B" w:rsidRPr="000B589B" w:rsidRDefault="000B589B" w:rsidP="000B589B">
            <w:pPr>
              <w:ind w:firstLine="0"/>
            </w:pPr>
            <w:r>
              <w:t>McGinnis</w:t>
            </w:r>
          </w:p>
        </w:tc>
        <w:tc>
          <w:tcPr>
            <w:tcW w:w="2179" w:type="dxa"/>
            <w:shd w:val="clear" w:color="auto" w:fill="auto"/>
          </w:tcPr>
          <w:p w14:paraId="6FB0D395" w14:textId="248057B7" w:rsidR="000B589B" w:rsidRPr="000B589B" w:rsidRDefault="000B589B" w:rsidP="000B589B">
            <w:pPr>
              <w:ind w:firstLine="0"/>
            </w:pPr>
            <w:r>
              <w:t>Mitchell</w:t>
            </w:r>
          </w:p>
        </w:tc>
        <w:tc>
          <w:tcPr>
            <w:tcW w:w="2180" w:type="dxa"/>
            <w:shd w:val="clear" w:color="auto" w:fill="auto"/>
          </w:tcPr>
          <w:p w14:paraId="6DB1E2D4" w14:textId="6AB1C332" w:rsidR="000B589B" w:rsidRPr="000B589B" w:rsidRDefault="000B589B" w:rsidP="000B589B">
            <w:pPr>
              <w:ind w:firstLine="0"/>
            </w:pPr>
            <w:r>
              <w:t>T. Moore</w:t>
            </w:r>
          </w:p>
        </w:tc>
      </w:tr>
      <w:tr w:rsidR="000B589B" w:rsidRPr="000B589B" w14:paraId="1126E892" w14:textId="77777777" w:rsidTr="000B589B">
        <w:tc>
          <w:tcPr>
            <w:tcW w:w="2179" w:type="dxa"/>
            <w:shd w:val="clear" w:color="auto" w:fill="auto"/>
          </w:tcPr>
          <w:p w14:paraId="2E9A6171" w14:textId="409A4C73" w:rsidR="000B589B" w:rsidRPr="000B589B" w:rsidRDefault="000B589B" w:rsidP="000B589B">
            <w:pPr>
              <w:ind w:firstLine="0"/>
            </w:pPr>
            <w:r>
              <w:t>T. A. Morgan</w:t>
            </w:r>
          </w:p>
        </w:tc>
        <w:tc>
          <w:tcPr>
            <w:tcW w:w="2179" w:type="dxa"/>
            <w:shd w:val="clear" w:color="auto" w:fill="auto"/>
          </w:tcPr>
          <w:p w14:paraId="7398F9D3" w14:textId="7A73B835" w:rsidR="000B589B" w:rsidRPr="000B589B" w:rsidRDefault="000B589B" w:rsidP="000B589B">
            <w:pPr>
              <w:ind w:firstLine="0"/>
            </w:pPr>
            <w:r>
              <w:t>Moss</w:t>
            </w:r>
          </w:p>
        </w:tc>
        <w:tc>
          <w:tcPr>
            <w:tcW w:w="2180" w:type="dxa"/>
            <w:shd w:val="clear" w:color="auto" w:fill="auto"/>
          </w:tcPr>
          <w:p w14:paraId="4EB50252" w14:textId="446EC0B1" w:rsidR="000B589B" w:rsidRPr="000B589B" w:rsidRDefault="000B589B" w:rsidP="000B589B">
            <w:pPr>
              <w:ind w:firstLine="0"/>
            </w:pPr>
            <w:r>
              <w:t>Neese</w:t>
            </w:r>
          </w:p>
        </w:tc>
      </w:tr>
      <w:tr w:rsidR="000B589B" w:rsidRPr="000B589B" w14:paraId="2895DA04" w14:textId="77777777" w:rsidTr="000B589B">
        <w:tc>
          <w:tcPr>
            <w:tcW w:w="2179" w:type="dxa"/>
            <w:shd w:val="clear" w:color="auto" w:fill="auto"/>
          </w:tcPr>
          <w:p w14:paraId="1CB4E848" w14:textId="67E30E74" w:rsidR="000B589B" w:rsidRPr="000B589B" w:rsidRDefault="000B589B" w:rsidP="000B589B">
            <w:pPr>
              <w:ind w:firstLine="0"/>
            </w:pPr>
            <w:r>
              <w:t>B. Newton</w:t>
            </w:r>
          </w:p>
        </w:tc>
        <w:tc>
          <w:tcPr>
            <w:tcW w:w="2179" w:type="dxa"/>
            <w:shd w:val="clear" w:color="auto" w:fill="auto"/>
          </w:tcPr>
          <w:p w14:paraId="633FD152" w14:textId="0CAE7546" w:rsidR="000B589B" w:rsidRPr="000B589B" w:rsidRDefault="000B589B" w:rsidP="000B589B">
            <w:pPr>
              <w:ind w:firstLine="0"/>
            </w:pPr>
            <w:r>
              <w:t>W. Newton</w:t>
            </w:r>
          </w:p>
        </w:tc>
        <w:tc>
          <w:tcPr>
            <w:tcW w:w="2180" w:type="dxa"/>
            <w:shd w:val="clear" w:color="auto" w:fill="auto"/>
          </w:tcPr>
          <w:p w14:paraId="224E155A" w14:textId="1BD5BEF2" w:rsidR="000B589B" w:rsidRPr="000B589B" w:rsidRDefault="000B589B" w:rsidP="000B589B">
            <w:pPr>
              <w:ind w:firstLine="0"/>
            </w:pPr>
            <w:r>
              <w:t>Nutt</w:t>
            </w:r>
          </w:p>
        </w:tc>
      </w:tr>
      <w:tr w:rsidR="000B589B" w:rsidRPr="000B589B" w14:paraId="73700D29" w14:textId="77777777" w:rsidTr="000B589B">
        <w:tc>
          <w:tcPr>
            <w:tcW w:w="2179" w:type="dxa"/>
            <w:shd w:val="clear" w:color="auto" w:fill="auto"/>
          </w:tcPr>
          <w:p w14:paraId="17D98766" w14:textId="720B0C73" w:rsidR="000B589B" w:rsidRPr="000B589B" w:rsidRDefault="000B589B" w:rsidP="000B589B">
            <w:pPr>
              <w:ind w:firstLine="0"/>
            </w:pPr>
            <w:r>
              <w:t>O'Neal</w:t>
            </w:r>
          </w:p>
        </w:tc>
        <w:tc>
          <w:tcPr>
            <w:tcW w:w="2179" w:type="dxa"/>
            <w:shd w:val="clear" w:color="auto" w:fill="auto"/>
          </w:tcPr>
          <w:p w14:paraId="0F2C1386" w14:textId="2CE97D02" w:rsidR="000B589B" w:rsidRPr="000B589B" w:rsidRDefault="000B589B" w:rsidP="000B589B">
            <w:pPr>
              <w:ind w:firstLine="0"/>
            </w:pPr>
            <w:r>
              <w:t>Oremus</w:t>
            </w:r>
          </w:p>
        </w:tc>
        <w:tc>
          <w:tcPr>
            <w:tcW w:w="2180" w:type="dxa"/>
            <w:shd w:val="clear" w:color="auto" w:fill="auto"/>
          </w:tcPr>
          <w:p w14:paraId="28F5A963" w14:textId="146D787E" w:rsidR="000B589B" w:rsidRPr="000B589B" w:rsidRDefault="000B589B" w:rsidP="000B589B">
            <w:pPr>
              <w:ind w:firstLine="0"/>
            </w:pPr>
            <w:r>
              <w:t>Pace</w:t>
            </w:r>
          </w:p>
        </w:tc>
      </w:tr>
      <w:tr w:rsidR="000B589B" w:rsidRPr="000B589B" w14:paraId="23DE5D3E" w14:textId="77777777" w:rsidTr="000B589B">
        <w:tc>
          <w:tcPr>
            <w:tcW w:w="2179" w:type="dxa"/>
            <w:shd w:val="clear" w:color="auto" w:fill="auto"/>
          </w:tcPr>
          <w:p w14:paraId="2CB5C1B3" w14:textId="46B4272E" w:rsidR="000B589B" w:rsidRPr="000B589B" w:rsidRDefault="000B589B" w:rsidP="000B589B">
            <w:pPr>
              <w:ind w:firstLine="0"/>
            </w:pPr>
            <w:r>
              <w:t>Pedalino</w:t>
            </w:r>
          </w:p>
        </w:tc>
        <w:tc>
          <w:tcPr>
            <w:tcW w:w="2179" w:type="dxa"/>
            <w:shd w:val="clear" w:color="auto" w:fill="auto"/>
          </w:tcPr>
          <w:p w14:paraId="53D4C7C4" w14:textId="084FEC67" w:rsidR="000B589B" w:rsidRPr="000B589B" w:rsidRDefault="000B589B" w:rsidP="000B589B">
            <w:pPr>
              <w:ind w:firstLine="0"/>
            </w:pPr>
            <w:r>
              <w:t>Robbins</w:t>
            </w:r>
          </w:p>
        </w:tc>
        <w:tc>
          <w:tcPr>
            <w:tcW w:w="2180" w:type="dxa"/>
            <w:shd w:val="clear" w:color="auto" w:fill="auto"/>
          </w:tcPr>
          <w:p w14:paraId="25009EF2" w14:textId="7D2CD2FA" w:rsidR="000B589B" w:rsidRPr="000B589B" w:rsidRDefault="000B589B" w:rsidP="000B589B">
            <w:pPr>
              <w:ind w:firstLine="0"/>
            </w:pPr>
            <w:r>
              <w:t>Sandifer</w:t>
            </w:r>
          </w:p>
        </w:tc>
      </w:tr>
      <w:tr w:rsidR="000B589B" w:rsidRPr="000B589B" w14:paraId="11B01AC1" w14:textId="77777777" w:rsidTr="000B589B">
        <w:tc>
          <w:tcPr>
            <w:tcW w:w="2179" w:type="dxa"/>
            <w:shd w:val="clear" w:color="auto" w:fill="auto"/>
          </w:tcPr>
          <w:p w14:paraId="24ABD743" w14:textId="3BA6BD6D" w:rsidR="000B589B" w:rsidRPr="000B589B" w:rsidRDefault="000B589B" w:rsidP="000B589B">
            <w:pPr>
              <w:ind w:firstLine="0"/>
            </w:pPr>
            <w:r>
              <w:t>Schuessler</w:t>
            </w:r>
          </w:p>
        </w:tc>
        <w:tc>
          <w:tcPr>
            <w:tcW w:w="2179" w:type="dxa"/>
            <w:shd w:val="clear" w:color="auto" w:fill="auto"/>
          </w:tcPr>
          <w:p w14:paraId="6F6DE09B" w14:textId="06BDDB23" w:rsidR="000B589B" w:rsidRPr="000B589B" w:rsidRDefault="000B589B" w:rsidP="000B589B">
            <w:pPr>
              <w:ind w:firstLine="0"/>
            </w:pPr>
            <w:r>
              <w:t>Sessions</w:t>
            </w:r>
          </w:p>
        </w:tc>
        <w:tc>
          <w:tcPr>
            <w:tcW w:w="2180" w:type="dxa"/>
            <w:shd w:val="clear" w:color="auto" w:fill="auto"/>
          </w:tcPr>
          <w:p w14:paraId="654E8E25" w14:textId="3C8C8DB4" w:rsidR="000B589B" w:rsidRPr="000B589B" w:rsidRDefault="000B589B" w:rsidP="000B589B">
            <w:pPr>
              <w:ind w:firstLine="0"/>
            </w:pPr>
            <w:r>
              <w:t>M. M. Smith</w:t>
            </w:r>
          </w:p>
        </w:tc>
      </w:tr>
      <w:tr w:rsidR="000B589B" w:rsidRPr="000B589B" w14:paraId="0BFBC376" w14:textId="77777777" w:rsidTr="000B589B">
        <w:tc>
          <w:tcPr>
            <w:tcW w:w="2179" w:type="dxa"/>
            <w:shd w:val="clear" w:color="auto" w:fill="auto"/>
          </w:tcPr>
          <w:p w14:paraId="2BFF1483" w14:textId="772510DF" w:rsidR="000B589B" w:rsidRPr="000B589B" w:rsidRDefault="000B589B" w:rsidP="000B589B">
            <w:pPr>
              <w:ind w:firstLine="0"/>
            </w:pPr>
            <w:r>
              <w:t>Taylor</w:t>
            </w:r>
          </w:p>
        </w:tc>
        <w:tc>
          <w:tcPr>
            <w:tcW w:w="2179" w:type="dxa"/>
            <w:shd w:val="clear" w:color="auto" w:fill="auto"/>
          </w:tcPr>
          <w:p w14:paraId="73C2BA7B" w14:textId="64053D16" w:rsidR="000B589B" w:rsidRPr="000B589B" w:rsidRDefault="000B589B" w:rsidP="000B589B">
            <w:pPr>
              <w:ind w:firstLine="0"/>
            </w:pPr>
            <w:r>
              <w:t>Thayer</w:t>
            </w:r>
          </w:p>
        </w:tc>
        <w:tc>
          <w:tcPr>
            <w:tcW w:w="2180" w:type="dxa"/>
            <w:shd w:val="clear" w:color="auto" w:fill="auto"/>
          </w:tcPr>
          <w:p w14:paraId="1078F92C" w14:textId="38055B6C" w:rsidR="000B589B" w:rsidRPr="000B589B" w:rsidRDefault="000B589B" w:rsidP="000B589B">
            <w:pPr>
              <w:ind w:firstLine="0"/>
            </w:pPr>
            <w:r>
              <w:t>Trantham</w:t>
            </w:r>
          </w:p>
        </w:tc>
      </w:tr>
      <w:tr w:rsidR="000B589B" w:rsidRPr="000B589B" w14:paraId="162D8FCC" w14:textId="77777777" w:rsidTr="000B589B">
        <w:tc>
          <w:tcPr>
            <w:tcW w:w="2179" w:type="dxa"/>
            <w:shd w:val="clear" w:color="auto" w:fill="auto"/>
          </w:tcPr>
          <w:p w14:paraId="54863B5D" w14:textId="4090FD53" w:rsidR="000B589B" w:rsidRPr="000B589B" w:rsidRDefault="000B589B" w:rsidP="0054333D">
            <w:pPr>
              <w:keepNext/>
              <w:ind w:firstLine="0"/>
            </w:pPr>
            <w:r>
              <w:t>Vaughan</w:t>
            </w:r>
          </w:p>
        </w:tc>
        <w:tc>
          <w:tcPr>
            <w:tcW w:w="2179" w:type="dxa"/>
            <w:shd w:val="clear" w:color="auto" w:fill="auto"/>
          </w:tcPr>
          <w:p w14:paraId="3CA05326" w14:textId="155330BF" w:rsidR="000B589B" w:rsidRPr="000B589B" w:rsidRDefault="000B589B" w:rsidP="0054333D">
            <w:pPr>
              <w:keepNext/>
              <w:ind w:firstLine="0"/>
            </w:pPr>
            <w:r>
              <w:t>White</w:t>
            </w:r>
          </w:p>
        </w:tc>
        <w:tc>
          <w:tcPr>
            <w:tcW w:w="2180" w:type="dxa"/>
            <w:shd w:val="clear" w:color="auto" w:fill="auto"/>
          </w:tcPr>
          <w:p w14:paraId="6DA2B603" w14:textId="3381CFD3" w:rsidR="000B589B" w:rsidRPr="000B589B" w:rsidRDefault="000B589B" w:rsidP="0054333D">
            <w:pPr>
              <w:keepNext/>
              <w:ind w:firstLine="0"/>
            </w:pPr>
            <w:r>
              <w:t>Whitmire</w:t>
            </w:r>
          </w:p>
        </w:tc>
      </w:tr>
      <w:tr w:rsidR="000B589B" w:rsidRPr="000B589B" w14:paraId="669E567E" w14:textId="77777777" w:rsidTr="000B589B">
        <w:tc>
          <w:tcPr>
            <w:tcW w:w="2179" w:type="dxa"/>
            <w:shd w:val="clear" w:color="auto" w:fill="auto"/>
          </w:tcPr>
          <w:p w14:paraId="6CF23E94" w14:textId="160EB396" w:rsidR="000B589B" w:rsidRPr="000B589B" w:rsidRDefault="000B589B" w:rsidP="0054333D">
            <w:pPr>
              <w:keepNext/>
              <w:ind w:firstLine="0"/>
            </w:pPr>
            <w:r>
              <w:t>Willis</w:t>
            </w:r>
          </w:p>
        </w:tc>
        <w:tc>
          <w:tcPr>
            <w:tcW w:w="2179" w:type="dxa"/>
            <w:shd w:val="clear" w:color="auto" w:fill="auto"/>
          </w:tcPr>
          <w:p w14:paraId="245799D2" w14:textId="4D0C447A" w:rsidR="000B589B" w:rsidRPr="000B589B" w:rsidRDefault="000B589B" w:rsidP="0054333D">
            <w:pPr>
              <w:keepNext/>
              <w:ind w:firstLine="0"/>
            </w:pPr>
            <w:r>
              <w:t>Wooten</w:t>
            </w:r>
          </w:p>
        </w:tc>
        <w:tc>
          <w:tcPr>
            <w:tcW w:w="2180" w:type="dxa"/>
            <w:shd w:val="clear" w:color="auto" w:fill="auto"/>
          </w:tcPr>
          <w:p w14:paraId="4FB4D00D" w14:textId="6AABE4FE" w:rsidR="000B589B" w:rsidRPr="000B589B" w:rsidRDefault="000B589B" w:rsidP="0054333D">
            <w:pPr>
              <w:keepNext/>
              <w:ind w:firstLine="0"/>
            </w:pPr>
            <w:r>
              <w:t>Yow</w:t>
            </w:r>
          </w:p>
        </w:tc>
      </w:tr>
    </w:tbl>
    <w:p w14:paraId="53E8DE6A" w14:textId="77777777" w:rsidR="000B589B" w:rsidRDefault="000B589B" w:rsidP="000B589B"/>
    <w:p w14:paraId="026864D3" w14:textId="77777777" w:rsidR="0054333D" w:rsidRDefault="000B589B" w:rsidP="000B589B">
      <w:pPr>
        <w:jc w:val="center"/>
        <w:rPr>
          <w:b/>
        </w:rPr>
      </w:pPr>
      <w:r w:rsidRPr="000B589B">
        <w:rPr>
          <w:b/>
        </w:rPr>
        <w:t>Total--78</w:t>
      </w:r>
    </w:p>
    <w:p w14:paraId="78ACCB4A" w14:textId="79F0A30E" w:rsidR="0054333D" w:rsidRDefault="0054333D" w:rsidP="000B589B">
      <w:pPr>
        <w:jc w:val="center"/>
        <w:rPr>
          <w:b/>
        </w:rPr>
      </w:pPr>
    </w:p>
    <w:p w14:paraId="799E62F0" w14:textId="77777777" w:rsidR="0054333D" w:rsidRDefault="000B589B" w:rsidP="000B589B">
      <w:r>
        <w:t>So, the amendment was rejected.</w:t>
      </w:r>
    </w:p>
    <w:p w14:paraId="31C3F232" w14:textId="17FFD45D" w:rsidR="0054333D" w:rsidRDefault="0054333D" w:rsidP="000B589B"/>
    <w:p w14:paraId="4C469AFB" w14:textId="37DB58D0" w:rsidR="000B589B" w:rsidRPr="00BA7AA4" w:rsidRDefault="00D33634" w:rsidP="000B589B">
      <w:pPr>
        <w:pStyle w:val="scamendsponsorline"/>
        <w:ind w:firstLine="216"/>
        <w:jc w:val="both"/>
        <w:rPr>
          <w:sz w:val="22"/>
        </w:rPr>
      </w:pPr>
      <w:r w:rsidRPr="00D33634">
        <w:rPr>
          <w:sz w:val="22"/>
        </w:rPr>
        <w:t>Rep. WETMORE proposed</w:t>
      </w:r>
      <w:r w:rsidR="000B589B" w:rsidRPr="00BA7AA4">
        <w:rPr>
          <w:sz w:val="22"/>
        </w:rPr>
        <w:t xml:space="preserve"> the following Amendment No. 46 to </w:t>
      </w:r>
      <w:r w:rsidR="007A153D">
        <w:rPr>
          <w:sz w:val="22"/>
        </w:rPr>
        <w:br/>
      </w:r>
      <w:r w:rsidR="000B589B" w:rsidRPr="00BA7AA4">
        <w:rPr>
          <w:sz w:val="22"/>
        </w:rPr>
        <w:t>S. 474 (LC-474.AHB0496H), which was rejected:</w:t>
      </w:r>
    </w:p>
    <w:p w14:paraId="452F45AD" w14:textId="77777777" w:rsidR="000B589B" w:rsidRPr="00BA7AA4" w:rsidRDefault="000B589B" w:rsidP="000B589B">
      <w:pPr>
        <w:pStyle w:val="scamendlanginstruction"/>
        <w:spacing w:before="0" w:after="0"/>
        <w:ind w:firstLine="216"/>
        <w:jc w:val="both"/>
        <w:rPr>
          <w:sz w:val="22"/>
        </w:rPr>
      </w:pPr>
      <w:r w:rsidRPr="00BA7AA4">
        <w:rPr>
          <w:sz w:val="22"/>
        </w:rPr>
        <w:t>Amend the Bill, as and if amended, by adding an appropriately numbered SECTION to read:</w:t>
      </w:r>
    </w:p>
    <w:p w14:paraId="4190CBB3" w14:textId="77777777" w:rsidR="000B589B" w:rsidRPr="00BA7AA4" w:rsidRDefault="000B589B" w:rsidP="000B589B">
      <w:pPr>
        <w:pStyle w:val="scamendlanginstruction"/>
        <w:spacing w:before="0" w:after="0"/>
        <w:ind w:firstLine="216"/>
        <w:jc w:val="both"/>
        <w:rPr>
          <w:sz w:val="22"/>
        </w:rPr>
      </w:pPr>
      <w:r w:rsidRPr="00BA7AA4">
        <w:rPr>
          <w:sz w:val="22"/>
        </w:rPr>
        <w:t>SECTION X. Child support will be automatic based on the time a physician determines the existence of a fetal heartbeat.</w:t>
      </w:r>
    </w:p>
    <w:p w14:paraId="76D16109" w14:textId="77777777" w:rsidR="007A153D" w:rsidRDefault="000B589B" w:rsidP="000B589B">
      <w:pPr>
        <w:pStyle w:val="scamendlanginstruction"/>
        <w:spacing w:before="0" w:after="0"/>
        <w:ind w:firstLine="216"/>
        <w:jc w:val="both"/>
        <w:rPr>
          <w:sz w:val="22"/>
        </w:rPr>
      </w:pPr>
      <w:r w:rsidRPr="00BA7AA4">
        <w:rPr>
          <w:sz w:val="22"/>
        </w:rPr>
        <w:t xml:space="preserve">Renumber sections to conform.  </w:t>
      </w:r>
    </w:p>
    <w:p w14:paraId="6AE3614D" w14:textId="74EB02A5" w:rsidR="000B589B" w:rsidRPr="00BA7AA4" w:rsidRDefault="000B589B" w:rsidP="000B589B">
      <w:pPr>
        <w:pStyle w:val="scamendlanginstruction"/>
        <w:spacing w:before="0" w:after="0"/>
        <w:ind w:firstLine="216"/>
        <w:jc w:val="both"/>
        <w:rPr>
          <w:sz w:val="22"/>
        </w:rPr>
      </w:pPr>
      <w:r w:rsidRPr="00BA7AA4">
        <w:rPr>
          <w:sz w:val="22"/>
        </w:rPr>
        <w:t>Amend title to conform.</w:t>
      </w:r>
    </w:p>
    <w:p w14:paraId="6A1E9195" w14:textId="48513FEA" w:rsidR="000B589B" w:rsidRDefault="000B589B" w:rsidP="000B589B">
      <w:bookmarkStart w:id="494" w:name="file_end404"/>
      <w:bookmarkEnd w:id="494"/>
    </w:p>
    <w:p w14:paraId="700DC275" w14:textId="16189F8E" w:rsidR="000B589B" w:rsidRDefault="000B589B" w:rsidP="000B589B">
      <w:r>
        <w:t>Rep. JEFFERSON spoke in favor of the amendment.</w:t>
      </w:r>
    </w:p>
    <w:p w14:paraId="4B7F94E1" w14:textId="77777777" w:rsidR="007A153D" w:rsidRDefault="007A153D" w:rsidP="000B589B"/>
    <w:p w14:paraId="2EC98660" w14:textId="59848217" w:rsidR="000B589B" w:rsidRDefault="000B589B" w:rsidP="000B589B">
      <w:r>
        <w:t>Rep. KING demanded the yeas and nays which were taken, resulting as follows:</w:t>
      </w:r>
    </w:p>
    <w:p w14:paraId="7A95E0B4" w14:textId="7A825E27" w:rsidR="000B589B" w:rsidRDefault="000B589B" w:rsidP="000B589B">
      <w:pPr>
        <w:jc w:val="center"/>
      </w:pPr>
      <w:bookmarkStart w:id="495" w:name="vote_start406"/>
      <w:bookmarkEnd w:id="495"/>
      <w:r>
        <w:t>Yeas 25; Nays 80</w:t>
      </w:r>
    </w:p>
    <w:p w14:paraId="7662FAEC" w14:textId="4E411A35" w:rsidR="000B589B" w:rsidRDefault="000B589B" w:rsidP="000B589B">
      <w:pPr>
        <w:jc w:val="center"/>
      </w:pPr>
    </w:p>
    <w:p w14:paraId="34EE58E8"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BCB8BF2" w14:textId="77777777" w:rsidTr="000B589B">
        <w:tc>
          <w:tcPr>
            <w:tcW w:w="2179" w:type="dxa"/>
            <w:shd w:val="clear" w:color="auto" w:fill="auto"/>
          </w:tcPr>
          <w:p w14:paraId="424DC205" w14:textId="2006E706" w:rsidR="000B589B" w:rsidRPr="000B589B" w:rsidRDefault="000B589B" w:rsidP="0054333D">
            <w:pPr>
              <w:keepNext/>
              <w:ind w:firstLine="0"/>
            </w:pPr>
            <w:r>
              <w:t>Anderson</w:t>
            </w:r>
          </w:p>
        </w:tc>
        <w:tc>
          <w:tcPr>
            <w:tcW w:w="2179" w:type="dxa"/>
            <w:shd w:val="clear" w:color="auto" w:fill="auto"/>
          </w:tcPr>
          <w:p w14:paraId="3C190CB0" w14:textId="43D99CEF" w:rsidR="000B589B" w:rsidRPr="000B589B" w:rsidRDefault="000B589B" w:rsidP="0054333D">
            <w:pPr>
              <w:keepNext/>
              <w:ind w:firstLine="0"/>
            </w:pPr>
            <w:r>
              <w:t>Bauer</w:t>
            </w:r>
          </w:p>
        </w:tc>
        <w:tc>
          <w:tcPr>
            <w:tcW w:w="2180" w:type="dxa"/>
            <w:shd w:val="clear" w:color="auto" w:fill="auto"/>
          </w:tcPr>
          <w:p w14:paraId="280891BB" w14:textId="0E6648CE" w:rsidR="000B589B" w:rsidRPr="000B589B" w:rsidRDefault="000B589B" w:rsidP="0054333D">
            <w:pPr>
              <w:keepNext/>
              <w:ind w:firstLine="0"/>
            </w:pPr>
            <w:r>
              <w:t>Bernstein</w:t>
            </w:r>
          </w:p>
        </w:tc>
      </w:tr>
      <w:tr w:rsidR="000B589B" w:rsidRPr="000B589B" w14:paraId="3845EF0D" w14:textId="77777777" w:rsidTr="000B589B">
        <w:tc>
          <w:tcPr>
            <w:tcW w:w="2179" w:type="dxa"/>
            <w:shd w:val="clear" w:color="auto" w:fill="auto"/>
          </w:tcPr>
          <w:p w14:paraId="7AC4BB05" w14:textId="0503C15C" w:rsidR="000B589B" w:rsidRPr="000B589B" w:rsidRDefault="000B589B" w:rsidP="000B589B">
            <w:pPr>
              <w:ind w:firstLine="0"/>
            </w:pPr>
            <w:r>
              <w:t>Cobb-Hunter</w:t>
            </w:r>
          </w:p>
        </w:tc>
        <w:tc>
          <w:tcPr>
            <w:tcW w:w="2179" w:type="dxa"/>
            <w:shd w:val="clear" w:color="auto" w:fill="auto"/>
          </w:tcPr>
          <w:p w14:paraId="6847B59C" w14:textId="7C1D9493" w:rsidR="000B589B" w:rsidRPr="000B589B" w:rsidRDefault="000B589B" w:rsidP="000B589B">
            <w:pPr>
              <w:ind w:firstLine="0"/>
            </w:pPr>
            <w:r>
              <w:t>Garvin</w:t>
            </w:r>
          </w:p>
        </w:tc>
        <w:tc>
          <w:tcPr>
            <w:tcW w:w="2180" w:type="dxa"/>
            <w:shd w:val="clear" w:color="auto" w:fill="auto"/>
          </w:tcPr>
          <w:p w14:paraId="220F192F" w14:textId="15D9C769" w:rsidR="000B589B" w:rsidRPr="000B589B" w:rsidRDefault="000B589B" w:rsidP="000B589B">
            <w:pPr>
              <w:ind w:firstLine="0"/>
            </w:pPr>
            <w:r>
              <w:t>Gilliard</w:t>
            </w:r>
          </w:p>
        </w:tc>
      </w:tr>
      <w:tr w:rsidR="000B589B" w:rsidRPr="000B589B" w14:paraId="1A28803C" w14:textId="77777777" w:rsidTr="000B589B">
        <w:tc>
          <w:tcPr>
            <w:tcW w:w="2179" w:type="dxa"/>
            <w:shd w:val="clear" w:color="auto" w:fill="auto"/>
          </w:tcPr>
          <w:p w14:paraId="6DF08A6E" w14:textId="5EC3D24C" w:rsidR="000B589B" w:rsidRPr="000B589B" w:rsidRDefault="000B589B" w:rsidP="000B589B">
            <w:pPr>
              <w:ind w:firstLine="0"/>
            </w:pPr>
            <w:r>
              <w:t>Henderson-Myers</w:t>
            </w:r>
          </w:p>
        </w:tc>
        <w:tc>
          <w:tcPr>
            <w:tcW w:w="2179" w:type="dxa"/>
            <w:shd w:val="clear" w:color="auto" w:fill="auto"/>
          </w:tcPr>
          <w:p w14:paraId="3FFB8D74" w14:textId="19678E92" w:rsidR="000B589B" w:rsidRPr="000B589B" w:rsidRDefault="000B589B" w:rsidP="000B589B">
            <w:pPr>
              <w:ind w:firstLine="0"/>
            </w:pPr>
            <w:r>
              <w:t>Henegan</w:t>
            </w:r>
          </w:p>
        </w:tc>
        <w:tc>
          <w:tcPr>
            <w:tcW w:w="2180" w:type="dxa"/>
            <w:shd w:val="clear" w:color="auto" w:fill="auto"/>
          </w:tcPr>
          <w:p w14:paraId="306E7FC5" w14:textId="34D52C2A" w:rsidR="000B589B" w:rsidRPr="000B589B" w:rsidRDefault="000B589B" w:rsidP="000B589B">
            <w:pPr>
              <w:ind w:firstLine="0"/>
            </w:pPr>
            <w:r>
              <w:t>Hosey</w:t>
            </w:r>
          </w:p>
        </w:tc>
      </w:tr>
      <w:tr w:rsidR="000B589B" w:rsidRPr="000B589B" w14:paraId="48A637E7" w14:textId="77777777" w:rsidTr="000B589B">
        <w:tc>
          <w:tcPr>
            <w:tcW w:w="2179" w:type="dxa"/>
            <w:shd w:val="clear" w:color="auto" w:fill="auto"/>
          </w:tcPr>
          <w:p w14:paraId="1ECC4535" w14:textId="710C18C7" w:rsidR="000B589B" w:rsidRPr="000B589B" w:rsidRDefault="000B589B" w:rsidP="000B589B">
            <w:pPr>
              <w:ind w:firstLine="0"/>
            </w:pPr>
            <w:r>
              <w:t>Howard</w:t>
            </w:r>
          </w:p>
        </w:tc>
        <w:tc>
          <w:tcPr>
            <w:tcW w:w="2179" w:type="dxa"/>
            <w:shd w:val="clear" w:color="auto" w:fill="auto"/>
          </w:tcPr>
          <w:p w14:paraId="1D87B9B4" w14:textId="781F7C1B" w:rsidR="000B589B" w:rsidRPr="000B589B" w:rsidRDefault="000B589B" w:rsidP="000B589B">
            <w:pPr>
              <w:ind w:firstLine="0"/>
            </w:pPr>
            <w:r>
              <w:t>Jefferson</w:t>
            </w:r>
          </w:p>
        </w:tc>
        <w:tc>
          <w:tcPr>
            <w:tcW w:w="2180" w:type="dxa"/>
            <w:shd w:val="clear" w:color="auto" w:fill="auto"/>
          </w:tcPr>
          <w:p w14:paraId="7AEBF1BF" w14:textId="6AE914B6" w:rsidR="000B589B" w:rsidRPr="000B589B" w:rsidRDefault="000B589B" w:rsidP="000B589B">
            <w:pPr>
              <w:ind w:firstLine="0"/>
            </w:pPr>
            <w:r>
              <w:t>J. L. Johnson</w:t>
            </w:r>
          </w:p>
        </w:tc>
      </w:tr>
      <w:tr w:rsidR="000B589B" w:rsidRPr="000B589B" w14:paraId="41C72019" w14:textId="77777777" w:rsidTr="000B589B">
        <w:tc>
          <w:tcPr>
            <w:tcW w:w="2179" w:type="dxa"/>
            <w:shd w:val="clear" w:color="auto" w:fill="auto"/>
          </w:tcPr>
          <w:p w14:paraId="2BBB7B27" w14:textId="0ACC8288" w:rsidR="000B589B" w:rsidRPr="000B589B" w:rsidRDefault="000B589B" w:rsidP="000B589B">
            <w:pPr>
              <w:ind w:firstLine="0"/>
            </w:pPr>
            <w:r>
              <w:t>W. Jones</w:t>
            </w:r>
          </w:p>
        </w:tc>
        <w:tc>
          <w:tcPr>
            <w:tcW w:w="2179" w:type="dxa"/>
            <w:shd w:val="clear" w:color="auto" w:fill="auto"/>
          </w:tcPr>
          <w:p w14:paraId="52703FAA" w14:textId="62B84AFC" w:rsidR="000B589B" w:rsidRPr="000B589B" w:rsidRDefault="000B589B" w:rsidP="000B589B">
            <w:pPr>
              <w:ind w:firstLine="0"/>
            </w:pPr>
            <w:r>
              <w:t>King</w:t>
            </w:r>
          </w:p>
        </w:tc>
        <w:tc>
          <w:tcPr>
            <w:tcW w:w="2180" w:type="dxa"/>
            <w:shd w:val="clear" w:color="auto" w:fill="auto"/>
          </w:tcPr>
          <w:p w14:paraId="374734F3" w14:textId="53218C7F" w:rsidR="000B589B" w:rsidRPr="000B589B" w:rsidRDefault="000B589B" w:rsidP="000B589B">
            <w:pPr>
              <w:ind w:firstLine="0"/>
            </w:pPr>
            <w:r>
              <w:t>Kirby</w:t>
            </w:r>
          </w:p>
        </w:tc>
      </w:tr>
      <w:tr w:rsidR="000B589B" w:rsidRPr="000B589B" w14:paraId="12961CC9" w14:textId="77777777" w:rsidTr="000B589B">
        <w:tc>
          <w:tcPr>
            <w:tcW w:w="2179" w:type="dxa"/>
            <w:shd w:val="clear" w:color="auto" w:fill="auto"/>
          </w:tcPr>
          <w:p w14:paraId="0F274669" w14:textId="4917D401" w:rsidR="000B589B" w:rsidRPr="000B589B" w:rsidRDefault="000B589B" w:rsidP="000B589B">
            <w:pPr>
              <w:ind w:firstLine="0"/>
            </w:pPr>
            <w:r>
              <w:t>McDaniel</w:t>
            </w:r>
          </w:p>
        </w:tc>
        <w:tc>
          <w:tcPr>
            <w:tcW w:w="2179" w:type="dxa"/>
            <w:shd w:val="clear" w:color="auto" w:fill="auto"/>
          </w:tcPr>
          <w:p w14:paraId="70C4F020" w14:textId="322D0B79" w:rsidR="000B589B" w:rsidRPr="000B589B" w:rsidRDefault="000B589B" w:rsidP="000B589B">
            <w:pPr>
              <w:ind w:firstLine="0"/>
            </w:pPr>
            <w:r>
              <w:t>J. Moore</w:t>
            </w:r>
          </w:p>
        </w:tc>
        <w:tc>
          <w:tcPr>
            <w:tcW w:w="2180" w:type="dxa"/>
            <w:shd w:val="clear" w:color="auto" w:fill="auto"/>
          </w:tcPr>
          <w:p w14:paraId="4E3CEE7D" w14:textId="051DE406" w:rsidR="000B589B" w:rsidRPr="000B589B" w:rsidRDefault="000B589B" w:rsidP="000B589B">
            <w:pPr>
              <w:ind w:firstLine="0"/>
            </w:pPr>
            <w:r>
              <w:t>Ott</w:t>
            </w:r>
          </w:p>
        </w:tc>
      </w:tr>
      <w:tr w:rsidR="000B589B" w:rsidRPr="000B589B" w14:paraId="425F1A4B" w14:textId="77777777" w:rsidTr="000B589B">
        <w:tc>
          <w:tcPr>
            <w:tcW w:w="2179" w:type="dxa"/>
            <w:shd w:val="clear" w:color="auto" w:fill="auto"/>
          </w:tcPr>
          <w:p w14:paraId="23DB09A9" w14:textId="66C15D18" w:rsidR="000B589B" w:rsidRPr="000B589B" w:rsidRDefault="000B589B" w:rsidP="000B589B">
            <w:pPr>
              <w:ind w:firstLine="0"/>
            </w:pPr>
            <w:r>
              <w:t>Rivers</w:t>
            </w:r>
          </w:p>
        </w:tc>
        <w:tc>
          <w:tcPr>
            <w:tcW w:w="2179" w:type="dxa"/>
            <w:shd w:val="clear" w:color="auto" w:fill="auto"/>
          </w:tcPr>
          <w:p w14:paraId="250E6C8A" w14:textId="231D5449" w:rsidR="000B589B" w:rsidRPr="000B589B" w:rsidRDefault="000B589B" w:rsidP="000B589B">
            <w:pPr>
              <w:ind w:firstLine="0"/>
            </w:pPr>
            <w:r>
              <w:t>Rose</w:t>
            </w:r>
          </w:p>
        </w:tc>
        <w:tc>
          <w:tcPr>
            <w:tcW w:w="2180" w:type="dxa"/>
            <w:shd w:val="clear" w:color="auto" w:fill="auto"/>
          </w:tcPr>
          <w:p w14:paraId="3566C34C" w14:textId="373743F2" w:rsidR="000B589B" w:rsidRPr="000B589B" w:rsidRDefault="000B589B" w:rsidP="000B589B">
            <w:pPr>
              <w:ind w:firstLine="0"/>
            </w:pPr>
            <w:r>
              <w:t>Rutherford</w:t>
            </w:r>
          </w:p>
        </w:tc>
      </w:tr>
      <w:tr w:rsidR="000B589B" w:rsidRPr="000B589B" w14:paraId="260FE45E" w14:textId="77777777" w:rsidTr="000B589B">
        <w:tc>
          <w:tcPr>
            <w:tcW w:w="2179" w:type="dxa"/>
            <w:shd w:val="clear" w:color="auto" w:fill="auto"/>
          </w:tcPr>
          <w:p w14:paraId="5580875C" w14:textId="5E366312" w:rsidR="000B589B" w:rsidRPr="000B589B" w:rsidRDefault="000B589B" w:rsidP="0054333D">
            <w:pPr>
              <w:keepNext/>
              <w:ind w:firstLine="0"/>
            </w:pPr>
            <w:r>
              <w:t>Stavrinakis</w:t>
            </w:r>
          </w:p>
        </w:tc>
        <w:tc>
          <w:tcPr>
            <w:tcW w:w="2179" w:type="dxa"/>
            <w:shd w:val="clear" w:color="auto" w:fill="auto"/>
          </w:tcPr>
          <w:p w14:paraId="3ED5C5A4" w14:textId="6783804E" w:rsidR="000B589B" w:rsidRPr="000B589B" w:rsidRDefault="000B589B" w:rsidP="0054333D">
            <w:pPr>
              <w:keepNext/>
              <w:ind w:firstLine="0"/>
            </w:pPr>
            <w:r>
              <w:t>Tedder</w:t>
            </w:r>
          </w:p>
        </w:tc>
        <w:tc>
          <w:tcPr>
            <w:tcW w:w="2180" w:type="dxa"/>
            <w:shd w:val="clear" w:color="auto" w:fill="auto"/>
          </w:tcPr>
          <w:p w14:paraId="2A0BE9AA" w14:textId="3ADE1737" w:rsidR="000B589B" w:rsidRPr="000B589B" w:rsidRDefault="000B589B" w:rsidP="0054333D">
            <w:pPr>
              <w:keepNext/>
              <w:ind w:firstLine="0"/>
            </w:pPr>
            <w:r>
              <w:t>Wetmore</w:t>
            </w:r>
          </w:p>
        </w:tc>
      </w:tr>
      <w:tr w:rsidR="000B589B" w:rsidRPr="000B589B" w14:paraId="5A60ACFA" w14:textId="77777777" w:rsidTr="000B589B">
        <w:tc>
          <w:tcPr>
            <w:tcW w:w="2179" w:type="dxa"/>
            <w:shd w:val="clear" w:color="auto" w:fill="auto"/>
          </w:tcPr>
          <w:p w14:paraId="4AB8BA2C" w14:textId="752D5B84" w:rsidR="000B589B" w:rsidRPr="000B589B" w:rsidRDefault="000B589B" w:rsidP="0054333D">
            <w:pPr>
              <w:keepNext/>
              <w:ind w:firstLine="0"/>
            </w:pPr>
            <w:r>
              <w:t>Williams</w:t>
            </w:r>
          </w:p>
        </w:tc>
        <w:tc>
          <w:tcPr>
            <w:tcW w:w="2179" w:type="dxa"/>
            <w:shd w:val="clear" w:color="auto" w:fill="auto"/>
          </w:tcPr>
          <w:p w14:paraId="2BCB0386" w14:textId="77777777" w:rsidR="000B589B" w:rsidRPr="000B589B" w:rsidRDefault="000B589B" w:rsidP="0054333D">
            <w:pPr>
              <w:keepNext/>
              <w:ind w:firstLine="0"/>
            </w:pPr>
          </w:p>
        </w:tc>
        <w:tc>
          <w:tcPr>
            <w:tcW w:w="2180" w:type="dxa"/>
            <w:shd w:val="clear" w:color="auto" w:fill="auto"/>
          </w:tcPr>
          <w:p w14:paraId="265307D8" w14:textId="77777777" w:rsidR="000B589B" w:rsidRPr="000B589B" w:rsidRDefault="000B589B" w:rsidP="0054333D">
            <w:pPr>
              <w:keepNext/>
              <w:ind w:firstLine="0"/>
            </w:pPr>
          </w:p>
        </w:tc>
      </w:tr>
    </w:tbl>
    <w:p w14:paraId="316C19D6" w14:textId="77777777" w:rsidR="000B589B" w:rsidRDefault="000B589B" w:rsidP="000B589B"/>
    <w:p w14:paraId="32974171" w14:textId="67C25046" w:rsidR="000B589B" w:rsidRDefault="000B589B" w:rsidP="000B589B">
      <w:pPr>
        <w:jc w:val="center"/>
        <w:rPr>
          <w:b/>
        </w:rPr>
      </w:pPr>
      <w:r w:rsidRPr="000B589B">
        <w:rPr>
          <w:b/>
        </w:rPr>
        <w:t>Total--25</w:t>
      </w:r>
    </w:p>
    <w:p w14:paraId="248E81B8" w14:textId="0A134617" w:rsidR="000B589B" w:rsidRDefault="000B589B" w:rsidP="000B589B">
      <w:pPr>
        <w:jc w:val="center"/>
        <w:rPr>
          <w:b/>
        </w:rPr>
      </w:pPr>
    </w:p>
    <w:p w14:paraId="53F07DDB"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463C40EC" w14:textId="77777777" w:rsidTr="000B589B">
        <w:tc>
          <w:tcPr>
            <w:tcW w:w="2179" w:type="dxa"/>
            <w:shd w:val="clear" w:color="auto" w:fill="auto"/>
          </w:tcPr>
          <w:p w14:paraId="3A251288" w14:textId="4E04DCEE" w:rsidR="000B589B" w:rsidRPr="000B589B" w:rsidRDefault="000B589B" w:rsidP="0054333D">
            <w:pPr>
              <w:keepNext/>
              <w:ind w:firstLine="0"/>
            </w:pPr>
            <w:r>
              <w:t>Bailey</w:t>
            </w:r>
          </w:p>
        </w:tc>
        <w:tc>
          <w:tcPr>
            <w:tcW w:w="2179" w:type="dxa"/>
            <w:shd w:val="clear" w:color="auto" w:fill="auto"/>
          </w:tcPr>
          <w:p w14:paraId="3B44CFD0" w14:textId="2B9C6536" w:rsidR="000B589B" w:rsidRPr="000B589B" w:rsidRDefault="000B589B" w:rsidP="0054333D">
            <w:pPr>
              <w:keepNext/>
              <w:ind w:firstLine="0"/>
            </w:pPr>
            <w:r>
              <w:t>Ballentine</w:t>
            </w:r>
          </w:p>
        </w:tc>
        <w:tc>
          <w:tcPr>
            <w:tcW w:w="2180" w:type="dxa"/>
            <w:shd w:val="clear" w:color="auto" w:fill="auto"/>
          </w:tcPr>
          <w:p w14:paraId="59E52153" w14:textId="29E39EC9" w:rsidR="000B589B" w:rsidRPr="000B589B" w:rsidRDefault="000B589B" w:rsidP="0054333D">
            <w:pPr>
              <w:keepNext/>
              <w:ind w:firstLine="0"/>
            </w:pPr>
            <w:r>
              <w:t>Beach</w:t>
            </w:r>
          </w:p>
        </w:tc>
      </w:tr>
      <w:tr w:rsidR="000B589B" w:rsidRPr="000B589B" w14:paraId="4DF6512D" w14:textId="77777777" w:rsidTr="000B589B">
        <w:tc>
          <w:tcPr>
            <w:tcW w:w="2179" w:type="dxa"/>
            <w:shd w:val="clear" w:color="auto" w:fill="auto"/>
          </w:tcPr>
          <w:p w14:paraId="10937A6D" w14:textId="1C4F5A84" w:rsidR="000B589B" w:rsidRPr="000B589B" w:rsidRDefault="000B589B" w:rsidP="000B589B">
            <w:pPr>
              <w:ind w:firstLine="0"/>
            </w:pPr>
            <w:r>
              <w:t>Blackwell</w:t>
            </w:r>
          </w:p>
        </w:tc>
        <w:tc>
          <w:tcPr>
            <w:tcW w:w="2179" w:type="dxa"/>
            <w:shd w:val="clear" w:color="auto" w:fill="auto"/>
          </w:tcPr>
          <w:p w14:paraId="04CC4F2A" w14:textId="2B503719" w:rsidR="000B589B" w:rsidRPr="000B589B" w:rsidRDefault="000B589B" w:rsidP="000B589B">
            <w:pPr>
              <w:ind w:firstLine="0"/>
            </w:pPr>
            <w:r>
              <w:t>Bradley</w:t>
            </w:r>
          </w:p>
        </w:tc>
        <w:tc>
          <w:tcPr>
            <w:tcW w:w="2180" w:type="dxa"/>
            <w:shd w:val="clear" w:color="auto" w:fill="auto"/>
          </w:tcPr>
          <w:p w14:paraId="2D05AE23" w14:textId="3F5E75F3" w:rsidR="000B589B" w:rsidRPr="000B589B" w:rsidRDefault="000B589B" w:rsidP="000B589B">
            <w:pPr>
              <w:ind w:firstLine="0"/>
            </w:pPr>
            <w:r>
              <w:t>Brewer</w:t>
            </w:r>
          </w:p>
        </w:tc>
      </w:tr>
      <w:tr w:rsidR="000B589B" w:rsidRPr="000B589B" w14:paraId="30C3048B" w14:textId="77777777" w:rsidTr="000B589B">
        <w:tc>
          <w:tcPr>
            <w:tcW w:w="2179" w:type="dxa"/>
            <w:shd w:val="clear" w:color="auto" w:fill="auto"/>
          </w:tcPr>
          <w:p w14:paraId="7D950ABA" w14:textId="25DFCA23" w:rsidR="000B589B" w:rsidRPr="000B589B" w:rsidRDefault="000B589B" w:rsidP="000B589B">
            <w:pPr>
              <w:ind w:firstLine="0"/>
            </w:pPr>
            <w:r>
              <w:t>Brittain</w:t>
            </w:r>
          </w:p>
        </w:tc>
        <w:tc>
          <w:tcPr>
            <w:tcW w:w="2179" w:type="dxa"/>
            <w:shd w:val="clear" w:color="auto" w:fill="auto"/>
          </w:tcPr>
          <w:p w14:paraId="59C98A8A" w14:textId="155A78E9" w:rsidR="000B589B" w:rsidRPr="000B589B" w:rsidRDefault="000B589B" w:rsidP="000B589B">
            <w:pPr>
              <w:ind w:firstLine="0"/>
            </w:pPr>
            <w:r>
              <w:t>Burns</w:t>
            </w:r>
          </w:p>
        </w:tc>
        <w:tc>
          <w:tcPr>
            <w:tcW w:w="2180" w:type="dxa"/>
            <w:shd w:val="clear" w:color="auto" w:fill="auto"/>
          </w:tcPr>
          <w:p w14:paraId="23D4AB79" w14:textId="4ADD2E1A" w:rsidR="000B589B" w:rsidRPr="000B589B" w:rsidRDefault="000B589B" w:rsidP="000B589B">
            <w:pPr>
              <w:ind w:firstLine="0"/>
            </w:pPr>
            <w:r>
              <w:t>Bustos</w:t>
            </w:r>
          </w:p>
        </w:tc>
      </w:tr>
      <w:tr w:rsidR="000B589B" w:rsidRPr="000B589B" w14:paraId="1E4B66A8" w14:textId="77777777" w:rsidTr="000B589B">
        <w:tc>
          <w:tcPr>
            <w:tcW w:w="2179" w:type="dxa"/>
            <w:shd w:val="clear" w:color="auto" w:fill="auto"/>
          </w:tcPr>
          <w:p w14:paraId="44921C31" w14:textId="223E82C6" w:rsidR="000B589B" w:rsidRPr="000B589B" w:rsidRDefault="000B589B" w:rsidP="000B589B">
            <w:pPr>
              <w:ind w:firstLine="0"/>
            </w:pPr>
            <w:r>
              <w:t>Calhoon</w:t>
            </w:r>
          </w:p>
        </w:tc>
        <w:tc>
          <w:tcPr>
            <w:tcW w:w="2179" w:type="dxa"/>
            <w:shd w:val="clear" w:color="auto" w:fill="auto"/>
          </w:tcPr>
          <w:p w14:paraId="34505985" w14:textId="532BABE9" w:rsidR="000B589B" w:rsidRPr="000B589B" w:rsidRDefault="000B589B" w:rsidP="000B589B">
            <w:pPr>
              <w:ind w:firstLine="0"/>
            </w:pPr>
            <w:r>
              <w:t>Carter</w:t>
            </w:r>
          </w:p>
        </w:tc>
        <w:tc>
          <w:tcPr>
            <w:tcW w:w="2180" w:type="dxa"/>
            <w:shd w:val="clear" w:color="auto" w:fill="auto"/>
          </w:tcPr>
          <w:p w14:paraId="0987155E" w14:textId="4D6EFC82" w:rsidR="000B589B" w:rsidRPr="000B589B" w:rsidRDefault="000B589B" w:rsidP="000B589B">
            <w:pPr>
              <w:ind w:firstLine="0"/>
            </w:pPr>
            <w:r>
              <w:t>Chapman</w:t>
            </w:r>
          </w:p>
        </w:tc>
      </w:tr>
      <w:tr w:rsidR="000B589B" w:rsidRPr="000B589B" w14:paraId="788024C3" w14:textId="77777777" w:rsidTr="000B589B">
        <w:tc>
          <w:tcPr>
            <w:tcW w:w="2179" w:type="dxa"/>
            <w:shd w:val="clear" w:color="auto" w:fill="auto"/>
          </w:tcPr>
          <w:p w14:paraId="4DADF4A7" w14:textId="35D9F286" w:rsidR="000B589B" w:rsidRPr="000B589B" w:rsidRDefault="000B589B" w:rsidP="000B589B">
            <w:pPr>
              <w:ind w:firstLine="0"/>
            </w:pPr>
            <w:r>
              <w:t>Chumley</w:t>
            </w:r>
          </w:p>
        </w:tc>
        <w:tc>
          <w:tcPr>
            <w:tcW w:w="2179" w:type="dxa"/>
            <w:shd w:val="clear" w:color="auto" w:fill="auto"/>
          </w:tcPr>
          <w:p w14:paraId="258F784C" w14:textId="0539DCB8" w:rsidR="000B589B" w:rsidRPr="000B589B" w:rsidRDefault="000B589B" w:rsidP="000B589B">
            <w:pPr>
              <w:ind w:firstLine="0"/>
            </w:pPr>
            <w:r>
              <w:t>Collins</w:t>
            </w:r>
          </w:p>
        </w:tc>
        <w:tc>
          <w:tcPr>
            <w:tcW w:w="2180" w:type="dxa"/>
            <w:shd w:val="clear" w:color="auto" w:fill="auto"/>
          </w:tcPr>
          <w:p w14:paraId="0C06B5FB" w14:textId="17D530C0" w:rsidR="000B589B" w:rsidRPr="000B589B" w:rsidRDefault="000B589B" w:rsidP="000B589B">
            <w:pPr>
              <w:ind w:firstLine="0"/>
            </w:pPr>
            <w:r>
              <w:t>Connell</w:t>
            </w:r>
          </w:p>
        </w:tc>
      </w:tr>
      <w:tr w:rsidR="000B589B" w:rsidRPr="000B589B" w14:paraId="721AA9A7" w14:textId="77777777" w:rsidTr="000B589B">
        <w:tc>
          <w:tcPr>
            <w:tcW w:w="2179" w:type="dxa"/>
            <w:shd w:val="clear" w:color="auto" w:fill="auto"/>
          </w:tcPr>
          <w:p w14:paraId="670F5116" w14:textId="68BBE82D" w:rsidR="000B589B" w:rsidRPr="000B589B" w:rsidRDefault="000B589B" w:rsidP="000B589B">
            <w:pPr>
              <w:ind w:firstLine="0"/>
            </w:pPr>
            <w:r>
              <w:t>B. J. Cox</w:t>
            </w:r>
          </w:p>
        </w:tc>
        <w:tc>
          <w:tcPr>
            <w:tcW w:w="2179" w:type="dxa"/>
            <w:shd w:val="clear" w:color="auto" w:fill="auto"/>
          </w:tcPr>
          <w:p w14:paraId="51A6A9C2" w14:textId="0BC6E98E" w:rsidR="000B589B" w:rsidRPr="000B589B" w:rsidRDefault="000B589B" w:rsidP="000B589B">
            <w:pPr>
              <w:ind w:firstLine="0"/>
            </w:pPr>
            <w:r>
              <w:t>B. L. Cox</w:t>
            </w:r>
          </w:p>
        </w:tc>
        <w:tc>
          <w:tcPr>
            <w:tcW w:w="2180" w:type="dxa"/>
            <w:shd w:val="clear" w:color="auto" w:fill="auto"/>
          </w:tcPr>
          <w:p w14:paraId="01CB5F7B" w14:textId="68FAB2F1" w:rsidR="000B589B" w:rsidRPr="000B589B" w:rsidRDefault="000B589B" w:rsidP="000B589B">
            <w:pPr>
              <w:ind w:firstLine="0"/>
            </w:pPr>
            <w:r>
              <w:t>Crawford</w:t>
            </w:r>
          </w:p>
        </w:tc>
      </w:tr>
      <w:tr w:rsidR="000B589B" w:rsidRPr="000B589B" w14:paraId="4C9284A2" w14:textId="77777777" w:rsidTr="000B589B">
        <w:tc>
          <w:tcPr>
            <w:tcW w:w="2179" w:type="dxa"/>
            <w:shd w:val="clear" w:color="auto" w:fill="auto"/>
          </w:tcPr>
          <w:p w14:paraId="03EB5FD0" w14:textId="74AFB6E4" w:rsidR="000B589B" w:rsidRPr="000B589B" w:rsidRDefault="000B589B" w:rsidP="000B589B">
            <w:pPr>
              <w:ind w:firstLine="0"/>
            </w:pPr>
            <w:r>
              <w:t>Cromer</w:t>
            </w:r>
          </w:p>
        </w:tc>
        <w:tc>
          <w:tcPr>
            <w:tcW w:w="2179" w:type="dxa"/>
            <w:shd w:val="clear" w:color="auto" w:fill="auto"/>
          </w:tcPr>
          <w:p w14:paraId="77C76794" w14:textId="140845E3" w:rsidR="000B589B" w:rsidRPr="000B589B" w:rsidRDefault="000B589B" w:rsidP="000B589B">
            <w:pPr>
              <w:ind w:firstLine="0"/>
            </w:pPr>
            <w:r>
              <w:t>Davis</w:t>
            </w:r>
          </w:p>
        </w:tc>
        <w:tc>
          <w:tcPr>
            <w:tcW w:w="2180" w:type="dxa"/>
            <w:shd w:val="clear" w:color="auto" w:fill="auto"/>
          </w:tcPr>
          <w:p w14:paraId="37DDA1BC" w14:textId="1C6DCF16" w:rsidR="000B589B" w:rsidRPr="000B589B" w:rsidRDefault="000B589B" w:rsidP="000B589B">
            <w:pPr>
              <w:ind w:firstLine="0"/>
            </w:pPr>
            <w:r>
              <w:t>Elliott</w:t>
            </w:r>
          </w:p>
        </w:tc>
      </w:tr>
      <w:tr w:rsidR="000B589B" w:rsidRPr="000B589B" w14:paraId="592546A7" w14:textId="77777777" w:rsidTr="000B589B">
        <w:tc>
          <w:tcPr>
            <w:tcW w:w="2179" w:type="dxa"/>
            <w:shd w:val="clear" w:color="auto" w:fill="auto"/>
          </w:tcPr>
          <w:p w14:paraId="2BF724CD" w14:textId="3BAE4C9E" w:rsidR="000B589B" w:rsidRPr="000B589B" w:rsidRDefault="000B589B" w:rsidP="000B589B">
            <w:pPr>
              <w:ind w:firstLine="0"/>
            </w:pPr>
            <w:r>
              <w:t>Erickson</w:t>
            </w:r>
          </w:p>
        </w:tc>
        <w:tc>
          <w:tcPr>
            <w:tcW w:w="2179" w:type="dxa"/>
            <w:shd w:val="clear" w:color="auto" w:fill="auto"/>
          </w:tcPr>
          <w:p w14:paraId="434BA02B" w14:textId="28BE2A22" w:rsidR="000B589B" w:rsidRPr="000B589B" w:rsidRDefault="000B589B" w:rsidP="000B589B">
            <w:pPr>
              <w:ind w:firstLine="0"/>
            </w:pPr>
            <w:r>
              <w:t>Forrest</w:t>
            </w:r>
          </w:p>
        </w:tc>
        <w:tc>
          <w:tcPr>
            <w:tcW w:w="2180" w:type="dxa"/>
            <w:shd w:val="clear" w:color="auto" w:fill="auto"/>
          </w:tcPr>
          <w:p w14:paraId="474C6757" w14:textId="226320F0" w:rsidR="000B589B" w:rsidRPr="000B589B" w:rsidRDefault="000B589B" w:rsidP="000B589B">
            <w:pPr>
              <w:ind w:firstLine="0"/>
            </w:pPr>
            <w:r>
              <w:t>Gagnon</w:t>
            </w:r>
          </w:p>
        </w:tc>
      </w:tr>
      <w:tr w:rsidR="000B589B" w:rsidRPr="000B589B" w14:paraId="7041B964" w14:textId="77777777" w:rsidTr="000B589B">
        <w:tc>
          <w:tcPr>
            <w:tcW w:w="2179" w:type="dxa"/>
            <w:shd w:val="clear" w:color="auto" w:fill="auto"/>
          </w:tcPr>
          <w:p w14:paraId="06144A8A" w14:textId="4FF34EB5" w:rsidR="000B589B" w:rsidRPr="000B589B" w:rsidRDefault="000B589B" w:rsidP="000B589B">
            <w:pPr>
              <w:ind w:firstLine="0"/>
            </w:pPr>
            <w:r>
              <w:t>Gatch</w:t>
            </w:r>
          </w:p>
        </w:tc>
        <w:tc>
          <w:tcPr>
            <w:tcW w:w="2179" w:type="dxa"/>
            <w:shd w:val="clear" w:color="auto" w:fill="auto"/>
          </w:tcPr>
          <w:p w14:paraId="537C49C0" w14:textId="441F6672" w:rsidR="000B589B" w:rsidRPr="000B589B" w:rsidRDefault="000B589B" w:rsidP="000B589B">
            <w:pPr>
              <w:ind w:firstLine="0"/>
            </w:pPr>
            <w:r>
              <w:t>Gibson</w:t>
            </w:r>
          </w:p>
        </w:tc>
        <w:tc>
          <w:tcPr>
            <w:tcW w:w="2180" w:type="dxa"/>
            <w:shd w:val="clear" w:color="auto" w:fill="auto"/>
          </w:tcPr>
          <w:p w14:paraId="62263EBD" w14:textId="03AA0473" w:rsidR="000B589B" w:rsidRPr="000B589B" w:rsidRDefault="000B589B" w:rsidP="000B589B">
            <w:pPr>
              <w:ind w:firstLine="0"/>
            </w:pPr>
            <w:r>
              <w:t>Gilliam</w:t>
            </w:r>
          </w:p>
        </w:tc>
      </w:tr>
      <w:tr w:rsidR="000B589B" w:rsidRPr="000B589B" w14:paraId="0322C2EE" w14:textId="77777777" w:rsidTr="000B589B">
        <w:tc>
          <w:tcPr>
            <w:tcW w:w="2179" w:type="dxa"/>
            <w:shd w:val="clear" w:color="auto" w:fill="auto"/>
          </w:tcPr>
          <w:p w14:paraId="24721E47" w14:textId="2C796BDF" w:rsidR="000B589B" w:rsidRPr="000B589B" w:rsidRDefault="000B589B" w:rsidP="000B589B">
            <w:pPr>
              <w:ind w:firstLine="0"/>
            </w:pPr>
            <w:r>
              <w:t>Guffey</w:t>
            </w:r>
          </w:p>
        </w:tc>
        <w:tc>
          <w:tcPr>
            <w:tcW w:w="2179" w:type="dxa"/>
            <w:shd w:val="clear" w:color="auto" w:fill="auto"/>
          </w:tcPr>
          <w:p w14:paraId="49004177" w14:textId="492C176A" w:rsidR="000B589B" w:rsidRPr="000B589B" w:rsidRDefault="000B589B" w:rsidP="000B589B">
            <w:pPr>
              <w:ind w:firstLine="0"/>
            </w:pPr>
            <w:r>
              <w:t>Haddon</w:t>
            </w:r>
          </w:p>
        </w:tc>
        <w:tc>
          <w:tcPr>
            <w:tcW w:w="2180" w:type="dxa"/>
            <w:shd w:val="clear" w:color="auto" w:fill="auto"/>
          </w:tcPr>
          <w:p w14:paraId="29DC4A7F" w14:textId="3B8B0956" w:rsidR="000B589B" w:rsidRPr="000B589B" w:rsidRDefault="000B589B" w:rsidP="000B589B">
            <w:pPr>
              <w:ind w:firstLine="0"/>
            </w:pPr>
            <w:r>
              <w:t>Hager</w:t>
            </w:r>
          </w:p>
        </w:tc>
      </w:tr>
      <w:tr w:rsidR="000B589B" w:rsidRPr="000B589B" w14:paraId="3F7694EE" w14:textId="77777777" w:rsidTr="000B589B">
        <w:tc>
          <w:tcPr>
            <w:tcW w:w="2179" w:type="dxa"/>
            <w:shd w:val="clear" w:color="auto" w:fill="auto"/>
          </w:tcPr>
          <w:p w14:paraId="679CE14D" w14:textId="5FF1FB30" w:rsidR="000B589B" w:rsidRPr="000B589B" w:rsidRDefault="000B589B" w:rsidP="000B589B">
            <w:pPr>
              <w:ind w:firstLine="0"/>
            </w:pPr>
            <w:r>
              <w:t>Hardee</w:t>
            </w:r>
          </w:p>
        </w:tc>
        <w:tc>
          <w:tcPr>
            <w:tcW w:w="2179" w:type="dxa"/>
            <w:shd w:val="clear" w:color="auto" w:fill="auto"/>
          </w:tcPr>
          <w:p w14:paraId="087C33B3" w14:textId="613E3D32" w:rsidR="000B589B" w:rsidRPr="000B589B" w:rsidRDefault="000B589B" w:rsidP="000B589B">
            <w:pPr>
              <w:ind w:firstLine="0"/>
            </w:pPr>
            <w:r>
              <w:t>Harris</w:t>
            </w:r>
          </w:p>
        </w:tc>
        <w:tc>
          <w:tcPr>
            <w:tcW w:w="2180" w:type="dxa"/>
            <w:shd w:val="clear" w:color="auto" w:fill="auto"/>
          </w:tcPr>
          <w:p w14:paraId="1FD813A6" w14:textId="2BBEA26C" w:rsidR="000B589B" w:rsidRPr="000B589B" w:rsidRDefault="000B589B" w:rsidP="000B589B">
            <w:pPr>
              <w:ind w:firstLine="0"/>
            </w:pPr>
            <w:r>
              <w:t>Hartnett</w:t>
            </w:r>
          </w:p>
        </w:tc>
      </w:tr>
      <w:tr w:rsidR="000B589B" w:rsidRPr="000B589B" w14:paraId="21BA9FD6" w14:textId="77777777" w:rsidTr="000B589B">
        <w:tc>
          <w:tcPr>
            <w:tcW w:w="2179" w:type="dxa"/>
            <w:shd w:val="clear" w:color="auto" w:fill="auto"/>
          </w:tcPr>
          <w:p w14:paraId="433C4F32" w14:textId="4B69DB5B" w:rsidR="000B589B" w:rsidRPr="000B589B" w:rsidRDefault="000B589B" w:rsidP="000B589B">
            <w:pPr>
              <w:ind w:firstLine="0"/>
            </w:pPr>
            <w:r>
              <w:t>Hayes</w:t>
            </w:r>
          </w:p>
        </w:tc>
        <w:tc>
          <w:tcPr>
            <w:tcW w:w="2179" w:type="dxa"/>
            <w:shd w:val="clear" w:color="auto" w:fill="auto"/>
          </w:tcPr>
          <w:p w14:paraId="7BB6F7BE" w14:textId="37110EE5" w:rsidR="000B589B" w:rsidRPr="000B589B" w:rsidRDefault="000B589B" w:rsidP="000B589B">
            <w:pPr>
              <w:ind w:firstLine="0"/>
            </w:pPr>
            <w:r>
              <w:t>Hewitt</w:t>
            </w:r>
          </w:p>
        </w:tc>
        <w:tc>
          <w:tcPr>
            <w:tcW w:w="2180" w:type="dxa"/>
            <w:shd w:val="clear" w:color="auto" w:fill="auto"/>
          </w:tcPr>
          <w:p w14:paraId="354B3846" w14:textId="2475430E" w:rsidR="000B589B" w:rsidRPr="000B589B" w:rsidRDefault="000B589B" w:rsidP="000B589B">
            <w:pPr>
              <w:ind w:firstLine="0"/>
            </w:pPr>
            <w:r>
              <w:t>Hiott</w:t>
            </w:r>
          </w:p>
        </w:tc>
      </w:tr>
      <w:tr w:rsidR="000B589B" w:rsidRPr="000B589B" w14:paraId="73F4DB04" w14:textId="77777777" w:rsidTr="000B589B">
        <w:tc>
          <w:tcPr>
            <w:tcW w:w="2179" w:type="dxa"/>
            <w:shd w:val="clear" w:color="auto" w:fill="auto"/>
          </w:tcPr>
          <w:p w14:paraId="0F929662" w14:textId="419A3E16" w:rsidR="000B589B" w:rsidRPr="000B589B" w:rsidRDefault="000B589B" w:rsidP="000B589B">
            <w:pPr>
              <w:ind w:firstLine="0"/>
            </w:pPr>
            <w:r>
              <w:t>Hixon</w:t>
            </w:r>
          </w:p>
        </w:tc>
        <w:tc>
          <w:tcPr>
            <w:tcW w:w="2179" w:type="dxa"/>
            <w:shd w:val="clear" w:color="auto" w:fill="auto"/>
          </w:tcPr>
          <w:p w14:paraId="059FE594" w14:textId="554CAF34" w:rsidR="000B589B" w:rsidRPr="000B589B" w:rsidRDefault="000B589B" w:rsidP="000B589B">
            <w:pPr>
              <w:ind w:firstLine="0"/>
            </w:pPr>
            <w:r>
              <w:t>Hyde</w:t>
            </w:r>
          </w:p>
        </w:tc>
        <w:tc>
          <w:tcPr>
            <w:tcW w:w="2180" w:type="dxa"/>
            <w:shd w:val="clear" w:color="auto" w:fill="auto"/>
          </w:tcPr>
          <w:p w14:paraId="6237062D" w14:textId="79EA363A" w:rsidR="000B589B" w:rsidRPr="000B589B" w:rsidRDefault="000B589B" w:rsidP="000B589B">
            <w:pPr>
              <w:ind w:firstLine="0"/>
            </w:pPr>
            <w:r>
              <w:t>J. E. Johnson</w:t>
            </w:r>
          </w:p>
        </w:tc>
      </w:tr>
      <w:tr w:rsidR="000B589B" w:rsidRPr="000B589B" w14:paraId="57914C77" w14:textId="77777777" w:rsidTr="000B589B">
        <w:tc>
          <w:tcPr>
            <w:tcW w:w="2179" w:type="dxa"/>
            <w:shd w:val="clear" w:color="auto" w:fill="auto"/>
          </w:tcPr>
          <w:p w14:paraId="13830D29" w14:textId="292F5532" w:rsidR="000B589B" w:rsidRPr="000B589B" w:rsidRDefault="000B589B" w:rsidP="000B589B">
            <w:pPr>
              <w:ind w:firstLine="0"/>
            </w:pPr>
            <w:r>
              <w:t>S. Jones</w:t>
            </w:r>
          </w:p>
        </w:tc>
        <w:tc>
          <w:tcPr>
            <w:tcW w:w="2179" w:type="dxa"/>
            <w:shd w:val="clear" w:color="auto" w:fill="auto"/>
          </w:tcPr>
          <w:p w14:paraId="259C962B" w14:textId="17E4180A" w:rsidR="000B589B" w:rsidRPr="000B589B" w:rsidRDefault="000B589B" w:rsidP="000B589B">
            <w:pPr>
              <w:ind w:firstLine="0"/>
            </w:pPr>
            <w:r>
              <w:t>Jordan</w:t>
            </w:r>
          </w:p>
        </w:tc>
        <w:tc>
          <w:tcPr>
            <w:tcW w:w="2180" w:type="dxa"/>
            <w:shd w:val="clear" w:color="auto" w:fill="auto"/>
          </w:tcPr>
          <w:p w14:paraId="0339B2E9" w14:textId="247AE5F1" w:rsidR="000B589B" w:rsidRPr="000B589B" w:rsidRDefault="000B589B" w:rsidP="000B589B">
            <w:pPr>
              <w:ind w:firstLine="0"/>
            </w:pPr>
            <w:r>
              <w:t>Kilmartin</w:t>
            </w:r>
          </w:p>
        </w:tc>
      </w:tr>
      <w:tr w:rsidR="000B589B" w:rsidRPr="000B589B" w14:paraId="4C3C3095" w14:textId="77777777" w:rsidTr="000B589B">
        <w:tc>
          <w:tcPr>
            <w:tcW w:w="2179" w:type="dxa"/>
            <w:shd w:val="clear" w:color="auto" w:fill="auto"/>
          </w:tcPr>
          <w:p w14:paraId="7C2F576F" w14:textId="19D40BC5" w:rsidR="000B589B" w:rsidRPr="000B589B" w:rsidRDefault="000B589B" w:rsidP="000B589B">
            <w:pPr>
              <w:ind w:firstLine="0"/>
            </w:pPr>
            <w:r>
              <w:t>Landing</w:t>
            </w:r>
          </w:p>
        </w:tc>
        <w:tc>
          <w:tcPr>
            <w:tcW w:w="2179" w:type="dxa"/>
            <w:shd w:val="clear" w:color="auto" w:fill="auto"/>
          </w:tcPr>
          <w:p w14:paraId="3F3A24E0" w14:textId="76D44766" w:rsidR="000B589B" w:rsidRPr="000B589B" w:rsidRDefault="000B589B" w:rsidP="000B589B">
            <w:pPr>
              <w:ind w:firstLine="0"/>
            </w:pPr>
            <w:r>
              <w:t>Lawson</w:t>
            </w:r>
          </w:p>
        </w:tc>
        <w:tc>
          <w:tcPr>
            <w:tcW w:w="2180" w:type="dxa"/>
            <w:shd w:val="clear" w:color="auto" w:fill="auto"/>
          </w:tcPr>
          <w:p w14:paraId="34A5806A" w14:textId="48C41528" w:rsidR="000B589B" w:rsidRPr="000B589B" w:rsidRDefault="000B589B" w:rsidP="000B589B">
            <w:pPr>
              <w:ind w:firstLine="0"/>
            </w:pPr>
            <w:r>
              <w:t>Leber</w:t>
            </w:r>
          </w:p>
        </w:tc>
      </w:tr>
      <w:tr w:rsidR="000B589B" w:rsidRPr="000B589B" w14:paraId="18C54D6E" w14:textId="77777777" w:rsidTr="000B589B">
        <w:tc>
          <w:tcPr>
            <w:tcW w:w="2179" w:type="dxa"/>
            <w:shd w:val="clear" w:color="auto" w:fill="auto"/>
          </w:tcPr>
          <w:p w14:paraId="3C20A84F" w14:textId="256C782C" w:rsidR="000B589B" w:rsidRPr="000B589B" w:rsidRDefault="000B589B" w:rsidP="000B589B">
            <w:pPr>
              <w:ind w:firstLine="0"/>
            </w:pPr>
            <w:r>
              <w:t>Ligon</w:t>
            </w:r>
          </w:p>
        </w:tc>
        <w:tc>
          <w:tcPr>
            <w:tcW w:w="2179" w:type="dxa"/>
            <w:shd w:val="clear" w:color="auto" w:fill="auto"/>
          </w:tcPr>
          <w:p w14:paraId="4BE5B2EB" w14:textId="4D4B0541" w:rsidR="000B589B" w:rsidRPr="000B589B" w:rsidRDefault="000B589B" w:rsidP="000B589B">
            <w:pPr>
              <w:ind w:firstLine="0"/>
            </w:pPr>
            <w:r>
              <w:t>Long</w:t>
            </w:r>
          </w:p>
        </w:tc>
        <w:tc>
          <w:tcPr>
            <w:tcW w:w="2180" w:type="dxa"/>
            <w:shd w:val="clear" w:color="auto" w:fill="auto"/>
          </w:tcPr>
          <w:p w14:paraId="460DC181" w14:textId="52155D36" w:rsidR="000B589B" w:rsidRPr="000B589B" w:rsidRDefault="000B589B" w:rsidP="000B589B">
            <w:pPr>
              <w:ind w:firstLine="0"/>
            </w:pPr>
            <w:r>
              <w:t>Lowe</w:t>
            </w:r>
          </w:p>
        </w:tc>
      </w:tr>
      <w:tr w:rsidR="000B589B" w:rsidRPr="000B589B" w14:paraId="03CFE224" w14:textId="77777777" w:rsidTr="000B589B">
        <w:tc>
          <w:tcPr>
            <w:tcW w:w="2179" w:type="dxa"/>
            <w:shd w:val="clear" w:color="auto" w:fill="auto"/>
          </w:tcPr>
          <w:p w14:paraId="64382716" w14:textId="18A5CF37" w:rsidR="000B589B" w:rsidRPr="000B589B" w:rsidRDefault="000B589B" w:rsidP="000B589B">
            <w:pPr>
              <w:ind w:firstLine="0"/>
            </w:pPr>
            <w:r>
              <w:t>Magnuson</w:t>
            </w:r>
          </w:p>
        </w:tc>
        <w:tc>
          <w:tcPr>
            <w:tcW w:w="2179" w:type="dxa"/>
            <w:shd w:val="clear" w:color="auto" w:fill="auto"/>
          </w:tcPr>
          <w:p w14:paraId="594064B0" w14:textId="2C0B285B" w:rsidR="000B589B" w:rsidRPr="000B589B" w:rsidRDefault="000B589B" w:rsidP="000B589B">
            <w:pPr>
              <w:ind w:firstLine="0"/>
            </w:pPr>
            <w:r>
              <w:t>May</w:t>
            </w:r>
          </w:p>
        </w:tc>
        <w:tc>
          <w:tcPr>
            <w:tcW w:w="2180" w:type="dxa"/>
            <w:shd w:val="clear" w:color="auto" w:fill="auto"/>
          </w:tcPr>
          <w:p w14:paraId="16638AC8" w14:textId="4317E773" w:rsidR="000B589B" w:rsidRPr="000B589B" w:rsidRDefault="000B589B" w:rsidP="000B589B">
            <w:pPr>
              <w:ind w:firstLine="0"/>
            </w:pPr>
            <w:r>
              <w:t>McCabe</w:t>
            </w:r>
          </w:p>
        </w:tc>
      </w:tr>
      <w:tr w:rsidR="000B589B" w:rsidRPr="000B589B" w14:paraId="47EBE5FA" w14:textId="77777777" w:rsidTr="000B589B">
        <w:tc>
          <w:tcPr>
            <w:tcW w:w="2179" w:type="dxa"/>
            <w:shd w:val="clear" w:color="auto" w:fill="auto"/>
          </w:tcPr>
          <w:p w14:paraId="59233D7E" w14:textId="0717100E" w:rsidR="000B589B" w:rsidRPr="000B589B" w:rsidRDefault="000B589B" w:rsidP="000B589B">
            <w:pPr>
              <w:ind w:firstLine="0"/>
            </w:pPr>
            <w:r>
              <w:t>McCravy</w:t>
            </w:r>
          </w:p>
        </w:tc>
        <w:tc>
          <w:tcPr>
            <w:tcW w:w="2179" w:type="dxa"/>
            <w:shd w:val="clear" w:color="auto" w:fill="auto"/>
          </w:tcPr>
          <w:p w14:paraId="37FAF061" w14:textId="1ACFA46F" w:rsidR="000B589B" w:rsidRPr="000B589B" w:rsidRDefault="000B589B" w:rsidP="000B589B">
            <w:pPr>
              <w:ind w:firstLine="0"/>
            </w:pPr>
            <w:r>
              <w:t>McGinnis</w:t>
            </w:r>
          </w:p>
        </w:tc>
        <w:tc>
          <w:tcPr>
            <w:tcW w:w="2180" w:type="dxa"/>
            <w:shd w:val="clear" w:color="auto" w:fill="auto"/>
          </w:tcPr>
          <w:p w14:paraId="30E47867" w14:textId="2AE3E468" w:rsidR="000B589B" w:rsidRPr="000B589B" w:rsidRDefault="000B589B" w:rsidP="000B589B">
            <w:pPr>
              <w:ind w:firstLine="0"/>
            </w:pPr>
            <w:r>
              <w:t>Mitchell</w:t>
            </w:r>
          </w:p>
        </w:tc>
      </w:tr>
      <w:tr w:rsidR="000B589B" w:rsidRPr="000B589B" w14:paraId="5A5DC3E7" w14:textId="77777777" w:rsidTr="000B589B">
        <w:tc>
          <w:tcPr>
            <w:tcW w:w="2179" w:type="dxa"/>
            <w:shd w:val="clear" w:color="auto" w:fill="auto"/>
          </w:tcPr>
          <w:p w14:paraId="3FE28A80" w14:textId="03BE3876" w:rsidR="000B589B" w:rsidRPr="000B589B" w:rsidRDefault="000B589B" w:rsidP="000B589B">
            <w:pPr>
              <w:ind w:firstLine="0"/>
            </w:pPr>
            <w:r>
              <w:t>T. Moore</w:t>
            </w:r>
          </w:p>
        </w:tc>
        <w:tc>
          <w:tcPr>
            <w:tcW w:w="2179" w:type="dxa"/>
            <w:shd w:val="clear" w:color="auto" w:fill="auto"/>
          </w:tcPr>
          <w:p w14:paraId="70E832CE" w14:textId="3388AFB4" w:rsidR="000B589B" w:rsidRPr="000B589B" w:rsidRDefault="000B589B" w:rsidP="000B589B">
            <w:pPr>
              <w:ind w:firstLine="0"/>
            </w:pPr>
            <w:r>
              <w:t>A. M. Morgan</w:t>
            </w:r>
          </w:p>
        </w:tc>
        <w:tc>
          <w:tcPr>
            <w:tcW w:w="2180" w:type="dxa"/>
            <w:shd w:val="clear" w:color="auto" w:fill="auto"/>
          </w:tcPr>
          <w:p w14:paraId="16F1EEAB" w14:textId="1DC96602" w:rsidR="000B589B" w:rsidRPr="000B589B" w:rsidRDefault="000B589B" w:rsidP="000B589B">
            <w:pPr>
              <w:ind w:firstLine="0"/>
            </w:pPr>
            <w:r>
              <w:t>T. A. Morgan</w:t>
            </w:r>
          </w:p>
        </w:tc>
      </w:tr>
      <w:tr w:rsidR="000B589B" w:rsidRPr="000B589B" w14:paraId="02E28391" w14:textId="77777777" w:rsidTr="000B589B">
        <w:tc>
          <w:tcPr>
            <w:tcW w:w="2179" w:type="dxa"/>
            <w:shd w:val="clear" w:color="auto" w:fill="auto"/>
          </w:tcPr>
          <w:p w14:paraId="5A314E15" w14:textId="525B177E" w:rsidR="000B589B" w:rsidRPr="000B589B" w:rsidRDefault="000B589B" w:rsidP="000B589B">
            <w:pPr>
              <w:ind w:firstLine="0"/>
            </w:pPr>
            <w:r>
              <w:t>Moss</w:t>
            </w:r>
          </w:p>
        </w:tc>
        <w:tc>
          <w:tcPr>
            <w:tcW w:w="2179" w:type="dxa"/>
            <w:shd w:val="clear" w:color="auto" w:fill="auto"/>
          </w:tcPr>
          <w:p w14:paraId="308D5B50" w14:textId="0BA12288" w:rsidR="000B589B" w:rsidRPr="000B589B" w:rsidRDefault="000B589B" w:rsidP="000B589B">
            <w:pPr>
              <w:ind w:firstLine="0"/>
            </w:pPr>
            <w:r>
              <w:t>Neese</w:t>
            </w:r>
          </w:p>
        </w:tc>
        <w:tc>
          <w:tcPr>
            <w:tcW w:w="2180" w:type="dxa"/>
            <w:shd w:val="clear" w:color="auto" w:fill="auto"/>
          </w:tcPr>
          <w:p w14:paraId="39F4E42E" w14:textId="3FB66225" w:rsidR="000B589B" w:rsidRPr="000B589B" w:rsidRDefault="000B589B" w:rsidP="000B589B">
            <w:pPr>
              <w:ind w:firstLine="0"/>
            </w:pPr>
            <w:r>
              <w:t>B. Newton</w:t>
            </w:r>
          </w:p>
        </w:tc>
      </w:tr>
      <w:tr w:rsidR="000B589B" w:rsidRPr="000B589B" w14:paraId="4A2EE54F" w14:textId="77777777" w:rsidTr="000B589B">
        <w:tc>
          <w:tcPr>
            <w:tcW w:w="2179" w:type="dxa"/>
            <w:shd w:val="clear" w:color="auto" w:fill="auto"/>
          </w:tcPr>
          <w:p w14:paraId="46DE16C2" w14:textId="52DFFBC2" w:rsidR="000B589B" w:rsidRPr="000B589B" w:rsidRDefault="000B589B" w:rsidP="000B589B">
            <w:pPr>
              <w:ind w:firstLine="0"/>
            </w:pPr>
            <w:r>
              <w:t>W. Newton</w:t>
            </w:r>
          </w:p>
        </w:tc>
        <w:tc>
          <w:tcPr>
            <w:tcW w:w="2179" w:type="dxa"/>
            <w:shd w:val="clear" w:color="auto" w:fill="auto"/>
          </w:tcPr>
          <w:p w14:paraId="511BFC73" w14:textId="75CA24E7" w:rsidR="000B589B" w:rsidRPr="000B589B" w:rsidRDefault="000B589B" w:rsidP="000B589B">
            <w:pPr>
              <w:ind w:firstLine="0"/>
            </w:pPr>
            <w:r>
              <w:t>Nutt</w:t>
            </w:r>
          </w:p>
        </w:tc>
        <w:tc>
          <w:tcPr>
            <w:tcW w:w="2180" w:type="dxa"/>
            <w:shd w:val="clear" w:color="auto" w:fill="auto"/>
          </w:tcPr>
          <w:p w14:paraId="39B0AECE" w14:textId="66F6B38B" w:rsidR="000B589B" w:rsidRPr="000B589B" w:rsidRDefault="000B589B" w:rsidP="000B589B">
            <w:pPr>
              <w:ind w:firstLine="0"/>
            </w:pPr>
            <w:r>
              <w:t>O'Neal</w:t>
            </w:r>
          </w:p>
        </w:tc>
      </w:tr>
      <w:tr w:rsidR="000B589B" w:rsidRPr="000B589B" w14:paraId="3A439BD0" w14:textId="77777777" w:rsidTr="000B589B">
        <w:tc>
          <w:tcPr>
            <w:tcW w:w="2179" w:type="dxa"/>
            <w:shd w:val="clear" w:color="auto" w:fill="auto"/>
          </w:tcPr>
          <w:p w14:paraId="041FE4B0" w14:textId="2152BEA1" w:rsidR="000B589B" w:rsidRPr="000B589B" w:rsidRDefault="000B589B" w:rsidP="000B589B">
            <w:pPr>
              <w:ind w:firstLine="0"/>
            </w:pPr>
            <w:r>
              <w:t>Oremus</w:t>
            </w:r>
          </w:p>
        </w:tc>
        <w:tc>
          <w:tcPr>
            <w:tcW w:w="2179" w:type="dxa"/>
            <w:shd w:val="clear" w:color="auto" w:fill="auto"/>
          </w:tcPr>
          <w:p w14:paraId="5694F75F" w14:textId="7E67E5E0" w:rsidR="000B589B" w:rsidRPr="000B589B" w:rsidRDefault="000B589B" w:rsidP="000B589B">
            <w:pPr>
              <w:ind w:firstLine="0"/>
            </w:pPr>
            <w:r>
              <w:t>Pace</w:t>
            </w:r>
          </w:p>
        </w:tc>
        <w:tc>
          <w:tcPr>
            <w:tcW w:w="2180" w:type="dxa"/>
            <w:shd w:val="clear" w:color="auto" w:fill="auto"/>
          </w:tcPr>
          <w:p w14:paraId="2BE2E3A3" w14:textId="72EAB5D6" w:rsidR="000B589B" w:rsidRPr="000B589B" w:rsidRDefault="000B589B" w:rsidP="000B589B">
            <w:pPr>
              <w:ind w:firstLine="0"/>
            </w:pPr>
            <w:r>
              <w:t>Pedalino</w:t>
            </w:r>
          </w:p>
        </w:tc>
      </w:tr>
      <w:tr w:rsidR="000B589B" w:rsidRPr="000B589B" w14:paraId="36B9A27F" w14:textId="77777777" w:rsidTr="000B589B">
        <w:tc>
          <w:tcPr>
            <w:tcW w:w="2179" w:type="dxa"/>
            <w:shd w:val="clear" w:color="auto" w:fill="auto"/>
          </w:tcPr>
          <w:p w14:paraId="4EBD4BDC" w14:textId="314ECF80" w:rsidR="000B589B" w:rsidRPr="000B589B" w:rsidRDefault="000B589B" w:rsidP="000B589B">
            <w:pPr>
              <w:ind w:firstLine="0"/>
            </w:pPr>
            <w:r>
              <w:t>Robbins</w:t>
            </w:r>
          </w:p>
        </w:tc>
        <w:tc>
          <w:tcPr>
            <w:tcW w:w="2179" w:type="dxa"/>
            <w:shd w:val="clear" w:color="auto" w:fill="auto"/>
          </w:tcPr>
          <w:p w14:paraId="4F1413D5" w14:textId="377B259C" w:rsidR="000B589B" w:rsidRPr="000B589B" w:rsidRDefault="000B589B" w:rsidP="000B589B">
            <w:pPr>
              <w:ind w:firstLine="0"/>
            </w:pPr>
            <w:r>
              <w:t>Sandifer</w:t>
            </w:r>
          </w:p>
        </w:tc>
        <w:tc>
          <w:tcPr>
            <w:tcW w:w="2180" w:type="dxa"/>
            <w:shd w:val="clear" w:color="auto" w:fill="auto"/>
          </w:tcPr>
          <w:p w14:paraId="5049B535" w14:textId="0A5EAFC9" w:rsidR="000B589B" w:rsidRPr="000B589B" w:rsidRDefault="000B589B" w:rsidP="000B589B">
            <w:pPr>
              <w:ind w:firstLine="0"/>
            </w:pPr>
            <w:r>
              <w:t>Schuessler</w:t>
            </w:r>
          </w:p>
        </w:tc>
      </w:tr>
      <w:tr w:rsidR="000B589B" w:rsidRPr="000B589B" w14:paraId="0208E1A0" w14:textId="77777777" w:rsidTr="000B589B">
        <w:tc>
          <w:tcPr>
            <w:tcW w:w="2179" w:type="dxa"/>
            <w:shd w:val="clear" w:color="auto" w:fill="auto"/>
          </w:tcPr>
          <w:p w14:paraId="0A9BBFBA" w14:textId="6D8A6AE3" w:rsidR="000B589B" w:rsidRPr="000B589B" w:rsidRDefault="000B589B" w:rsidP="000B589B">
            <w:pPr>
              <w:ind w:firstLine="0"/>
            </w:pPr>
            <w:r>
              <w:t>Sessions</w:t>
            </w:r>
          </w:p>
        </w:tc>
        <w:tc>
          <w:tcPr>
            <w:tcW w:w="2179" w:type="dxa"/>
            <w:shd w:val="clear" w:color="auto" w:fill="auto"/>
          </w:tcPr>
          <w:p w14:paraId="1416F107" w14:textId="7233817F" w:rsidR="000B589B" w:rsidRPr="000B589B" w:rsidRDefault="000B589B" w:rsidP="000B589B">
            <w:pPr>
              <w:ind w:firstLine="0"/>
            </w:pPr>
            <w:r>
              <w:t>M. M. Smith</w:t>
            </w:r>
          </w:p>
        </w:tc>
        <w:tc>
          <w:tcPr>
            <w:tcW w:w="2180" w:type="dxa"/>
            <w:shd w:val="clear" w:color="auto" w:fill="auto"/>
          </w:tcPr>
          <w:p w14:paraId="4F2964B2" w14:textId="3CFBC8DE" w:rsidR="000B589B" w:rsidRPr="000B589B" w:rsidRDefault="000B589B" w:rsidP="000B589B">
            <w:pPr>
              <w:ind w:firstLine="0"/>
            </w:pPr>
            <w:r>
              <w:t>Taylor</w:t>
            </w:r>
          </w:p>
        </w:tc>
      </w:tr>
      <w:tr w:rsidR="000B589B" w:rsidRPr="000B589B" w14:paraId="7B3AFD83" w14:textId="77777777" w:rsidTr="000B589B">
        <w:tc>
          <w:tcPr>
            <w:tcW w:w="2179" w:type="dxa"/>
            <w:shd w:val="clear" w:color="auto" w:fill="auto"/>
          </w:tcPr>
          <w:p w14:paraId="29C46C40" w14:textId="2255BD80" w:rsidR="000B589B" w:rsidRPr="000B589B" w:rsidRDefault="000B589B" w:rsidP="000B589B">
            <w:pPr>
              <w:ind w:firstLine="0"/>
            </w:pPr>
            <w:r>
              <w:t>Thayer</w:t>
            </w:r>
          </w:p>
        </w:tc>
        <w:tc>
          <w:tcPr>
            <w:tcW w:w="2179" w:type="dxa"/>
            <w:shd w:val="clear" w:color="auto" w:fill="auto"/>
          </w:tcPr>
          <w:p w14:paraId="6F79A4C6" w14:textId="4E538A9A" w:rsidR="000B589B" w:rsidRPr="000B589B" w:rsidRDefault="000B589B" w:rsidP="000B589B">
            <w:pPr>
              <w:ind w:firstLine="0"/>
            </w:pPr>
            <w:r>
              <w:t>Trantham</w:t>
            </w:r>
          </w:p>
        </w:tc>
        <w:tc>
          <w:tcPr>
            <w:tcW w:w="2180" w:type="dxa"/>
            <w:shd w:val="clear" w:color="auto" w:fill="auto"/>
          </w:tcPr>
          <w:p w14:paraId="28B32263" w14:textId="75F90B23" w:rsidR="000B589B" w:rsidRPr="000B589B" w:rsidRDefault="000B589B" w:rsidP="000B589B">
            <w:pPr>
              <w:ind w:firstLine="0"/>
            </w:pPr>
            <w:r>
              <w:t>Vaughan</w:t>
            </w:r>
          </w:p>
        </w:tc>
      </w:tr>
      <w:tr w:rsidR="000B589B" w:rsidRPr="000B589B" w14:paraId="0ABC0D26" w14:textId="77777777" w:rsidTr="000B589B">
        <w:tc>
          <w:tcPr>
            <w:tcW w:w="2179" w:type="dxa"/>
            <w:shd w:val="clear" w:color="auto" w:fill="auto"/>
          </w:tcPr>
          <w:p w14:paraId="211C8AB8" w14:textId="6E2D2BB5" w:rsidR="000B589B" w:rsidRPr="000B589B" w:rsidRDefault="000B589B" w:rsidP="0054333D">
            <w:pPr>
              <w:keepNext/>
              <w:ind w:firstLine="0"/>
            </w:pPr>
            <w:r>
              <w:t>White</w:t>
            </w:r>
          </w:p>
        </w:tc>
        <w:tc>
          <w:tcPr>
            <w:tcW w:w="2179" w:type="dxa"/>
            <w:shd w:val="clear" w:color="auto" w:fill="auto"/>
          </w:tcPr>
          <w:p w14:paraId="5F027FB2" w14:textId="55F2B178" w:rsidR="000B589B" w:rsidRPr="000B589B" w:rsidRDefault="000B589B" w:rsidP="0054333D">
            <w:pPr>
              <w:keepNext/>
              <w:ind w:firstLine="0"/>
            </w:pPr>
            <w:r>
              <w:t>Whitmire</w:t>
            </w:r>
          </w:p>
        </w:tc>
        <w:tc>
          <w:tcPr>
            <w:tcW w:w="2180" w:type="dxa"/>
            <w:shd w:val="clear" w:color="auto" w:fill="auto"/>
          </w:tcPr>
          <w:p w14:paraId="7DE9BB1C" w14:textId="5A8F2607" w:rsidR="000B589B" w:rsidRPr="000B589B" w:rsidRDefault="000B589B" w:rsidP="0054333D">
            <w:pPr>
              <w:keepNext/>
              <w:ind w:firstLine="0"/>
            </w:pPr>
            <w:r>
              <w:t>Willis</w:t>
            </w:r>
          </w:p>
        </w:tc>
      </w:tr>
      <w:tr w:rsidR="000B589B" w:rsidRPr="000B589B" w14:paraId="770258A5" w14:textId="77777777" w:rsidTr="000B589B">
        <w:tc>
          <w:tcPr>
            <w:tcW w:w="2179" w:type="dxa"/>
            <w:shd w:val="clear" w:color="auto" w:fill="auto"/>
          </w:tcPr>
          <w:p w14:paraId="6B51148A" w14:textId="40B2C7CA" w:rsidR="000B589B" w:rsidRPr="000B589B" w:rsidRDefault="000B589B" w:rsidP="0054333D">
            <w:pPr>
              <w:keepNext/>
              <w:ind w:firstLine="0"/>
            </w:pPr>
            <w:r>
              <w:t>Wooten</w:t>
            </w:r>
          </w:p>
        </w:tc>
        <w:tc>
          <w:tcPr>
            <w:tcW w:w="2179" w:type="dxa"/>
            <w:shd w:val="clear" w:color="auto" w:fill="auto"/>
          </w:tcPr>
          <w:p w14:paraId="208DD2A5" w14:textId="25A763C8" w:rsidR="000B589B" w:rsidRPr="000B589B" w:rsidRDefault="000B589B" w:rsidP="0054333D">
            <w:pPr>
              <w:keepNext/>
              <w:ind w:firstLine="0"/>
            </w:pPr>
            <w:r>
              <w:t>Yow</w:t>
            </w:r>
          </w:p>
        </w:tc>
        <w:tc>
          <w:tcPr>
            <w:tcW w:w="2180" w:type="dxa"/>
            <w:shd w:val="clear" w:color="auto" w:fill="auto"/>
          </w:tcPr>
          <w:p w14:paraId="7BD6B59E" w14:textId="77777777" w:rsidR="000B589B" w:rsidRPr="000B589B" w:rsidRDefault="000B589B" w:rsidP="0054333D">
            <w:pPr>
              <w:keepNext/>
              <w:ind w:firstLine="0"/>
            </w:pPr>
          </w:p>
        </w:tc>
      </w:tr>
    </w:tbl>
    <w:p w14:paraId="51927608" w14:textId="77777777" w:rsidR="000B589B" w:rsidRDefault="000B589B" w:rsidP="000B589B"/>
    <w:p w14:paraId="2CC57B45" w14:textId="77777777" w:rsidR="0054333D" w:rsidRDefault="000B589B" w:rsidP="000B589B">
      <w:pPr>
        <w:jc w:val="center"/>
        <w:rPr>
          <w:b/>
        </w:rPr>
      </w:pPr>
      <w:r w:rsidRPr="000B589B">
        <w:rPr>
          <w:b/>
        </w:rPr>
        <w:t>Total--80</w:t>
      </w:r>
    </w:p>
    <w:p w14:paraId="4ED85EA9" w14:textId="2F16E23B" w:rsidR="0054333D" w:rsidRDefault="0054333D" w:rsidP="000B589B">
      <w:pPr>
        <w:jc w:val="center"/>
        <w:rPr>
          <w:b/>
        </w:rPr>
      </w:pPr>
    </w:p>
    <w:p w14:paraId="4BB46A85" w14:textId="77777777" w:rsidR="0054333D" w:rsidRDefault="000B589B" w:rsidP="000B589B">
      <w:r>
        <w:t>So, the amendment was rejected.</w:t>
      </w:r>
    </w:p>
    <w:p w14:paraId="5BF72D64" w14:textId="5DB4655D" w:rsidR="0054333D" w:rsidRDefault="0054333D" w:rsidP="000B589B"/>
    <w:p w14:paraId="63675A43" w14:textId="787F647C" w:rsidR="000B589B" w:rsidRPr="00791B20" w:rsidRDefault="00D33634" w:rsidP="000B589B">
      <w:pPr>
        <w:pStyle w:val="scamendsponsorline"/>
        <w:ind w:firstLine="216"/>
        <w:jc w:val="both"/>
        <w:rPr>
          <w:sz w:val="22"/>
        </w:rPr>
      </w:pPr>
      <w:r w:rsidRPr="00D33634">
        <w:rPr>
          <w:sz w:val="22"/>
        </w:rPr>
        <w:t>Rep. WETMORE proposed</w:t>
      </w:r>
      <w:r w:rsidR="000B589B" w:rsidRPr="00791B20">
        <w:rPr>
          <w:sz w:val="22"/>
        </w:rPr>
        <w:t xml:space="preserve"> the following Amendment No. 47 to </w:t>
      </w:r>
      <w:r w:rsidR="007A153D">
        <w:rPr>
          <w:sz w:val="22"/>
        </w:rPr>
        <w:br/>
      </w:r>
      <w:r w:rsidR="000B589B" w:rsidRPr="00791B20">
        <w:rPr>
          <w:sz w:val="22"/>
        </w:rPr>
        <w:t>S. 474 (LC-474.AHB0501H), which was rejected:</w:t>
      </w:r>
    </w:p>
    <w:p w14:paraId="34954A98" w14:textId="77777777" w:rsidR="000B589B" w:rsidRPr="00791B20" w:rsidRDefault="000B589B" w:rsidP="000B589B">
      <w:pPr>
        <w:pStyle w:val="scamendlanginstruction"/>
        <w:spacing w:before="0" w:after="0"/>
        <w:ind w:firstLine="216"/>
        <w:jc w:val="both"/>
        <w:rPr>
          <w:sz w:val="22"/>
        </w:rPr>
      </w:pPr>
      <w:r w:rsidRPr="00791B20">
        <w:rPr>
          <w:sz w:val="22"/>
        </w:rPr>
        <w:t>Amend the Bill, as and if amended, by adding an appropriately numbered SECTION to read:</w:t>
      </w:r>
    </w:p>
    <w:p w14:paraId="6A255264" w14:textId="34D6BFB7" w:rsidR="007A153D" w:rsidRDefault="000B589B" w:rsidP="000B589B">
      <w:pPr>
        <w:pStyle w:val="scamendlanginstruction"/>
        <w:spacing w:before="0" w:after="0"/>
        <w:ind w:firstLine="216"/>
        <w:jc w:val="both"/>
        <w:rPr>
          <w:sz w:val="22"/>
        </w:rPr>
      </w:pPr>
      <w:r w:rsidRPr="00791B20">
        <w:rPr>
          <w:sz w:val="22"/>
        </w:rPr>
        <w:t xml:space="preserve">SECTION X. A male determined to be the father of a child who accumulates more than five thousand dollars in child support arrears and who accumulates such arrearage in a willful manner shall be subject to a term of imprisonment of not less than ten years. Half of any sentence imposed may be suspended upon voluntary consent to a vasectomy.               </w:t>
      </w:r>
      <w:r w:rsidR="007A153D">
        <w:rPr>
          <w:sz w:val="22"/>
        </w:rPr>
        <w:tab/>
      </w:r>
      <w:r w:rsidRPr="00791B20">
        <w:rPr>
          <w:sz w:val="22"/>
        </w:rPr>
        <w:t xml:space="preserve">Renumber sections to conform.  </w:t>
      </w:r>
    </w:p>
    <w:p w14:paraId="5E5B66F5" w14:textId="4A3EE6B4" w:rsidR="000B589B" w:rsidRPr="00791B20" w:rsidRDefault="000B589B" w:rsidP="000B589B">
      <w:pPr>
        <w:pStyle w:val="scamendlanginstruction"/>
        <w:spacing w:before="0" w:after="0"/>
        <w:ind w:firstLine="216"/>
        <w:jc w:val="both"/>
        <w:rPr>
          <w:sz w:val="22"/>
        </w:rPr>
      </w:pPr>
      <w:r w:rsidRPr="00791B20">
        <w:rPr>
          <w:sz w:val="22"/>
        </w:rPr>
        <w:t>Amend title to conform.</w:t>
      </w:r>
    </w:p>
    <w:p w14:paraId="4F21BA5C" w14:textId="5F9CCCD3" w:rsidR="000B589B" w:rsidRDefault="000B589B" w:rsidP="000B589B">
      <w:bookmarkStart w:id="496" w:name="file_end408"/>
      <w:bookmarkEnd w:id="496"/>
    </w:p>
    <w:p w14:paraId="1D6A96F7" w14:textId="7F91FEBD" w:rsidR="000B589B" w:rsidRDefault="000B589B" w:rsidP="000B589B">
      <w:r>
        <w:t>Rep. J. L. JOHNSON spoke in favor of the amendment.</w:t>
      </w:r>
    </w:p>
    <w:p w14:paraId="1EE69591" w14:textId="0F04ADBA" w:rsidR="000B589B" w:rsidRDefault="000B589B" w:rsidP="000B589B"/>
    <w:p w14:paraId="695D1D16" w14:textId="77777777" w:rsidR="000B589B" w:rsidRDefault="000B589B" w:rsidP="000B589B">
      <w:r>
        <w:t>Rep. GARVIN demanded the yeas and nays which were taken, resulting as follows:</w:t>
      </w:r>
    </w:p>
    <w:p w14:paraId="41896813" w14:textId="73E9F212" w:rsidR="000B589B" w:rsidRDefault="000B589B" w:rsidP="000B589B">
      <w:pPr>
        <w:jc w:val="center"/>
      </w:pPr>
      <w:bookmarkStart w:id="497" w:name="vote_start410"/>
      <w:bookmarkEnd w:id="497"/>
      <w:r>
        <w:t>Yeas 18; Nays 82</w:t>
      </w:r>
    </w:p>
    <w:p w14:paraId="70F88D3B" w14:textId="0A4EF178" w:rsidR="000B589B" w:rsidRDefault="000B589B" w:rsidP="000B589B">
      <w:pPr>
        <w:jc w:val="center"/>
      </w:pPr>
    </w:p>
    <w:p w14:paraId="4660CF79"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DD95779" w14:textId="77777777" w:rsidTr="000B589B">
        <w:tc>
          <w:tcPr>
            <w:tcW w:w="2179" w:type="dxa"/>
            <w:shd w:val="clear" w:color="auto" w:fill="auto"/>
          </w:tcPr>
          <w:p w14:paraId="45415092" w14:textId="6736BB4B" w:rsidR="000B589B" w:rsidRPr="000B589B" w:rsidRDefault="000B589B" w:rsidP="0054333D">
            <w:pPr>
              <w:keepNext/>
              <w:ind w:firstLine="0"/>
            </w:pPr>
            <w:r>
              <w:t>Anderson</w:t>
            </w:r>
          </w:p>
        </w:tc>
        <w:tc>
          <w:tcPr>
            <w:tcW w:w="2179" w:type="dxa"/>
            <w:shd w:val="clear" w:color="auto" w:fill="auto"/>
          </w:tcPr>
          <w:p w14:paraId="75BCD7FD" w14:textId="39BC1020" w:rsidR="000B589B" w:rsidRPr="000B589B" w:rsidRDefault="000B589B" w:rsidP="0054333D">
            <w:pPr>
              <w:keepNext/>
              <w:ind w:firstLine="0"/>
            </w:pPr>
            <w:r>
              <w:t>Bauer</w:t>
            </w:r>
          </w:p>
        </w:tc>
        <w:tc>
          <w:tcPr>
            <w:tcW w:w="2180" w:type="dxa"/>
            <w:shd w:val="clear" w:color="auto" w:fill="auto"/>
          </w:tcPr>
          <w:p w14:paraId="68B6F4C7" w14:textId="7EC37A55" w:rsidR="000B589B" w:rsidRPr="000B589B" w:rsidRDefault="000B589B" w:rsidP="0054333D">
            <w:pPr>
              <w:keepNext/>
              <w:ind w:firstLine="0"/>
            </w:pPr>
            <w:r>
              <w:t>Bernstein</w:t>
            </w:r>
          </w:p>
        </w:tc>
      </w:tr>
      <w:tr w:rsidR="000B589B" w:rsidRPr="000B589B" w14:paraId="6CCEDA9D" w14:textId="77777777" w:rsidTr="000B589B">
        <w:tc>
          <w:tcPr>
            <w:tcW w:w="2179" w:type="dxa"/>
            <w:shd w:val="clear" w:color="auto" w:fill="auto"/>
          </w:tcPr>
          <w:p w14:paraId="25FDAD5A" w14:textId="2C38FF7F" w:rsidR="000B589B" w:rsidRPr="000B589B" w:rsidRDefault="000B589B" w:rsidP="000B589B">
            <w:pPr>
              <w:ind w:firstLine="0"/>
            </w:pPr>
            <w:r>
              <w:t>Cobb-Hunter</w:t>
            </w:r>
          </w:p>
        </w:tc>
        <w:tc>
          <w:tcPr>
            <w:tcW w:w="2179" w:type="dxa"/>
            <w:shd w:val="clear" w:color="auto" w:fill="auto"/>
          </w:tcPr>
          <w:p w14:paraId="0FF01ADB" w14:textId="21AE8547" w:rsidR="000B589B" w:rsidRPr="000B589B" w:rsidRDefault="000B589B" w:rsidP="000B589B">
            <w:pPr>
              <w:ind w:firstLine="0"/>
            </w:pPr>
            <w:r>
              <w:t>Garvin</w:t>
            </w:r>
          </w:p>
        </w:tc>
        <w:tc>
          <w:tcPr>
            <w:tcW w:w="2180" w:type="dxa"/>
            <w:shd w:val="clear" w:color="auto" w:fill="auto"/>
          </w:tcPr>
          <w:p w14:paraId="09431024" w14:textId="3F3BBBFA" w:rsidR="000B589B" w:rsidRPr="000B589B" w:rsidRDefault="000B589B" w:rsidP="000B589B">
            <w:pPr>
              <w:ind w:firstLine="0"/>
            </w:pPr>
            <w:r>
              <w:t>Gilliard</w:t>
            </w:r>
          </w:p>
        </w:tc>
      </w:tr>
      <w:tr w:rsidR="000B589B" w:rsidRPr="000B589B" w14:paraId="0CB4D1FF" w14:textId="77777777" w:rsidTr="000B589B">
        <w:tc>
          <w:tcPr>
            <w:tcW w:w="2179" w:type="dxa"/>
            <w:shd w:val="clear" w:color="auto" w:fill="auto"/>
          </w:tcPr>
          <w:p w14:paraId="56A5B950" w14:textId="71A72EB9" w:rsidR="000B589B" w:rsidRPr="000B589B" w:rsidRDefault="000B589B" w:rsidP="000B589B">
            <w:pPr>
              <w:ind w:firstLine="0"/>
            </w:pPr>
            <w:r>
              <w:t>Henderson-Myers</w:t>
            </w:r>
          </w:p>
        </w:tc>
        <w:tc>
          <w:tcPr>
            <w:tcW w:w="2179" w:type="dxa"/>
            <w:shd w:val="clear" w:color="auto" w:fill="auto"/>
          </w:tcPr>
          <w:p w14:paraId="2EC30AB4" w14:textId="35B8654C" w:rsidR="000B589B" w:rsidRPr="000B589B" w:rsidRDefault="000B589B" w:rsidP="000B589B">
            <w:pPr>
              <w:ind w:firstLine="0"/>
            </w:pPr>
            <w:r>
              <w:t>Hosey</w:t>
            </w:r>
          </w:p>
        </w:tc>
        <w:tc>
          <w:tcPr>
            <w:tcW w:w="2180" w:type="dxa"/>
            <w:shd w:val="clear" w:color="auto" w:fill="auto"/>
          </w:tcPr>
          <w:p w14:paraId="0B7E70AA" w14:textId="7E12D246" w:rsidR="000B589B" w:rsidRPr="000B589B" w:rsidRDefault="000B589B" w:rsidP="000B589B">
            <w:pPr>
              <w:ind w:firstLine="0"/>
            </w:pPr>
            <w:r>
              <w:t>Howard</w:t>
            </w:r>
          </w:p>
        </w:tc>
      </w:tr>
      <w:tr w:rsidR="000B589B" w:rsidRPr="000B589B" w14:paraId="4841DF7C" w14:textId="77777777" w:rsidTr="000B589B">
        <w:tc>
          <w:tcPr>
            <w:tcW w:w="2179" w:type="dxa"/>
            <w:shd w:val="clear" w:color="auto" w:fill="auto"/>
          </w:tcPr>
          <w:p w14:paraId="0FE8EBDF" w14:textId="3319B414" w:rsidR="000B589B" w:rsidRPr="000B589B" w:rsidRDefault="000B589B" w:rsidP="000B589B">
            <w:pPr>
              <w:ind w:firstLine="0"/>
            </w:pPr>
            <w:r>
              <w:t>Jefferson</w:t>
            </w:r>
          </w:p>
        </w:tc>
        <w:tc>
          <w:tcPr>
            <w:tcW w:w="2179" w:type="dxa"/>
            <w:shd w:val="clear" w:color="auto" w:fill="auto"/>
          </w:tcPr>
          <w:p w14:paraId="75AD8161" w14:textId="7C1E256D" w:rsidR="000B589B" w:rsidRPr="000B589B" w:rsidRDefault="000B589B" w:rsidP="000B589B">
            <w:pPr>
              <w:ind w:firstLine="0"/>
            </w:pPr>
            <w:r>
              <w:t>J. L. Johnson</w:t>
            </w:r>
          </w:p>
        </w:tc>
        <w:tc>
          <w:tcPr>
            <w:tcW w:w="2180" w:type="dxa"/>
            <w:shd w:val="clear" w:color="auto" w:fill="auto"/>
          </w:tcPr>
          <w:p w14:paraId="1C496F5C" w14:textId="2B8EAF59" w:rsidR="000B589B" w:rsidRPr="000B589B" w:rsidRDefault="000B589B" w:rsidP="000B589B">
            <w:pPr>
              <w:ind w:firstLine="0"/>
            </w:pPr>
            <w:r>
              <w:t>W. Jones</w:t>
            </w:r>
          </w:p>
        </w:tc>
      </w:tr>
      <w:tr w:rsidR="000B589B" w:rsidRPr="000B589B" w14:paraId="7B239038" w14:textId="77777777" w:rsidTr="000B589B">
        <w:tc>
          <w:tcPr>
            <w:tcW w:w="2179" w:type="dxa"/>
            <w:shd w:val="clear" w:color="auto" w:fill="auto"/>
          </w:tcPr>
          <w:p w14:paraId="22276154" w14:textId="1BE9C0C7" w:rsidR="000B589B" w:rsidRPr="000B589B" w:rsidRDefault="000B589B" w:rsidP="0054333D">
            <w:pPr>
              <w:keepNext/>
              <w:ind w:firstLine="0"/>
            </w:pPr>
            <w:r>
              <w:t>Rivers</w:t>
            </w:r>
          </w:p>
        </w:tc>
        <w:tc>
          <w:tcPr>
            <w:tcW w:w="2179" w:type="dxa"/>
            <w:shd w:val="clear" w:color="auto" w:fill="auto"/>
          </w:tcPr>
          <w:p w14:paraId="5BCD9FB7" w14:textId="719544CB" w:rsidR="000B589B" w:rsidRPr="000B589B" w:rsidRDefault="000B589B" w:rsidP="0054333D">
            <w:pPr>
              <w:keepNext/>
              <w:ind w:firstLine="0"/>
            </w:pPr>
            <w:r>
              <w:t>Rose</w:t>
            </w:r>
          </w:p>
        </w:tc>
        <w:tc>
          <w:tcPr>
            <w:tcW w:w="2180" w:type="dxa"/>
            <w:shd w:val="clear" w:color="auto" w:fill="auto"/>
          </w:tcPr>
          <w:p w14:paraId="7A752544" w14:textId="067D09EC" w:rsidR="000B589B" w:rsidRPr="000B589B" w:rsidRDefault="000B589B" w:rsidP="0054333D">
            <w:pPr>
              <w:keepNext/>
              <w:ind w:firstLine="0"/>
            </w:pPr>
            <w:r>
              <w:t>Rutherford</w:t>
            </w:r>
          </w:p>
        </w:tc>
      </w:tr>
      <w:tr w:rsidR="000B589B" w:rsidRPr="000B589B" w14:paraId="44DC0444" w14:textId="77777777" w:rsidTr="000B589B">
        <w:tc>
          <w:tcPr>
            <w:tcW w:w="2179" w:type="dxa"/>
            <w:shd w:val="clear" w:color="auto" w:fill="auto"/>
          </w:tcPr>
          <w:p w14:paraId="1E60B18D" w14:textId="05F2650D" w:rsidR="000B589B" w:rsidRPr="000B589B" w:rsidRDefault="000B589B" w:rsidP="0054333D">
            <w:pPr>
              <w:keepNext/>
              <w:ind w:firstLine="0"/>
            </w:pPr>
            <w:r>
              <w:t>Tedder</w:t>
            </w:r>
          </w:p>
        </w:tc>
        <w:tc>
          <w:tcPr>
            <w:tcW w:w="2179" w:type="dxa"/>
            <w:shd w:val="clear" w:color="auto" w:fill="auto"/>
          </w:tcPr>
          <w:p w14:paraId="7E8835C7" w14:textId="3F1B4DAF" w:rsidR="000B589B" w:rsidRPr="000B589B" w:rsidRDefault="000B589B" w:rsidP="0054333D">
            <w:pPr>
              <w:keepNext/>
              <w:ind w:firstLine="0"/>
            </w:pPr>
            <w:r>
              <w:t>Wetmore</w:t>
            </w:r>
          </w:p>
        </w:tc>
        <w:tc>
          <w:tcPr>
            <w:tcW w:w="2180" w:type="dxa"/>
            <w:shd w:val="clear" w:color="auto" w:fill="auto"/>
          </w:tcPr>
          <w:p w14:paraId="4A83FF0A" w14:textId="158001A0" w:rsidR="000B589B" w:rsidRPr="000B589B" w:rsidRDefault="000B589B" w:rsidP="0054333D">
            <w:pPr>
              <w:keepNext/>
              <w:ind w:firstLine="0"/>
            </w:pPr>
            <w:r>
              <w:t>Williams</w:t>
            </w:r>
          </w:p>
        </w:tc>
      </w:tr>
    </w:tbl>
    <w:p w14:paraId="0E02FDD9" w14:textId="77777777" w:rsidR="000B589B" w:rsidRDefault="000B589B" w:rsidP="000B589B"/>
    <w:p w14:paraId="119244C4" w14:textId="2AA6D1F9" w:rsidR="000B589B" w:rsidRDefault="000B589B" w:rsidP="000B589B">
      <w:pPr>
        <w:jc w:val="center"/>
        <w:rPr>
          <w:b/>
        </w:rPr>
      </w:pPr>
      <w:r w:rsidRPr="000B589B">
        <w:rPr>
          <w:b/>
        </w:rPr>
        <w:t>Total--18</w:t>
      </w:r>
    </w:p>
    <w:p w14:paraId="5CD21280" w14:textId="021C9890" w:rsidR="000B589B" w:rsidRDefault="000B589B" w:rsidP="000B589B">
      <w:pPr>
        <w:jc w:val="center"/>
        <w:rPr>
          <w:b/>
        </w:rPr>
      </w:pPr>
    </w:p>
    <w:p w14:paraId="208114A7"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4D9127F5" w14:textId="77777777" w:rsidTr="000B589B">
        <w:tc>
          <w:tcPr>
            <w:tcW w:w="2179" w:type="dxa"/>
            <w:shd w:val="clear" w:color="auto" w:fill="auto"/>
          </w:tcPr>
          <w:p w14:paraId="5A0C48A8" w14:textId="733AB6D4" w:rsidR="000B589B" w:rsidRPr="000B589B" w:rsidRDefault="000B589B" w:rsidP="0054333D">
            <w:pPr>
              <w:keepNext/>
              <w:ind w:firstLine="0"/>
            </w:pPr>
            <w:r>
              <w:t>Bailey</w:t>
            </w:r>
          </w:p>
        </w:tc>
        <w:tc>
          <w:tcPr>
            <w:tcW w:w="2179" w:type="dxa"/>
            <w:shd w:val="clear" w:color="auto" w:fill="auto"/>
          </w:tcPr>
          <w:p w14:paraId="244C4161" w14:textId="2E84E7B7" w:rsidR="000B589B" w:rsidRPr="000B589B" w:rsidRDefault="000B589B" w:rsidP="0054333D">
            <w:pPr>
              <w:keepNext/>
              <w:ind w:firstLine="0"/>
            </w:pPr>
            <w:r>
              <w:t>Ballentine</w:t>
            </w:r>
          </w:p>
        </w:tc>
        <w:tc>
          <w:tcPr>
            <w:tcW w:w="2180" w:type="dxa"/>
            <w:shd w:val="clear" w:color="auto" w:fill="auto"/>
          </w:tcPr>
          <w:p w14:paraId="1C74F2BE" w14:textId="3BBA2555" w:rsidR="000B589B" w:rsidRPr="000B589B" w:rsidRDefault="000B589B" w:rsidP="0054333D">
            <w:pPr>
              <w:keepNext/>
              <w:ind w:firstLine="0"/>
            </w:pPr>
            <w:r>
              <w:t>Beach</w:t>
            </w:r>
          </w:p>
        </w:tc>
      </w:tr>
      <w:tr w:rsidR="000B589B" w:rsidRPr="000B589B" w14:paraId="6C39322C" w14:textId="77777777" w:rsidTr="000B589B">
        <w:tc>
          <w:tcPr>
            <w:tcW w:w="2179" w:type="dxa"/>
            <w:shd w:val="clear" w:color="auto" w:fill="auto"/>
          </w:tcPr>
          <w:p w14:paraId="54B6C00A" w14:textId="6F36FD27" w:rsidR="000B589B" w:rsidRPr="000B589B" w:rsidRDefault="000B589B" w:rsidP="000B589B">
            <w:pPr>
              <w:ind w:firstLine="0"/>
            </w:pPr>
            <w:r>
              <w:t>Blackwell</w:t>
            </w:r>
          </w:p>
        </w:tc>
        <w:tc>
          <w:tcPr>
            <w:tcW w:w="2179" w:type="dxa"/>
            <w:shd w:val="clear" w:color="auto" w:fill="auto"/>
          </w:tcPr>
          <w:p w14:paraId="01F217E7" w14:textId="2B9AA1C1" w:rsidR="000B589B" w:rsidRPr="000B589B" w:rsidRDefault="000B589B" w:rsidP="000B589B">
            <w:pPr>
              <w:ind w:firstLine="0"/>
            </w:pPr>
            <w:r>
              <w:t>Bradley</w:t>
            </w:r>
          </w:p>
        </w:tc>
        <w:tc>
          <w:tcPr>
            <w:tcW w:w="2180" w:type="dxa"/>
            <w:shd w:val="clear" w:color="auto" w:fill="auto"/>
          </w:tcPr>
          <w:p w14:paraId="3F8BAB58" w14:textId="663C21D5" w:rsidR="000B589B" w:rsidRPr="000B589B" w:rsidRDefault="000B589B" w:rsidP="000B589B">
            <w:pPr>
              <w:ind w:firstLine="0"/>
            </w:pPr>
            <w:r>
              <w:t>Brewer</w:t>
            </w:r>
          </w:p>
        </w:tc>
      </w:tr>
      <w:tr w:rsidR="000B589B" w:rsidRPr="000B589B" w14:paraId="716413D9" w14:textId="77777777" w:rsidTr="000B589B">
        <w:tc>
          <w:tcPr>
            <w:tcW w:w="2179" w:type="dxa"/>
            <w:shd w:val="clear" w:color="auto" w:fill="auto"/>
          </w:tcPr>
          <w:p w14:paraId="6946C5B5" w14:textId="2BEAD57A" w:rsidR="000B589B" w:rsidRPr="000B589B" w:rsidRDefault="000B589B" w:rsidP="000B589B">
            <w:pPr>
              <w:ind w:firstLine="0"/>
            </w:pPr>
            <w:r>
              <w:t>Brittain</w:t>
            </w:r>
          </w:p>
        </w:tc>
        <w:tc>
          <w:tcPr>
            <w:tcW w:w="2179" w:type="dxa"/>
            <w:shd w:val="clear" w:color="auto" w:fill="auto"/>
          </w:tcPr>
          <w:p w14:paraId="5B1B972E" w14:textId="6B0C6EC7" w:rsidR="000B589B" w:rsidRPr="000B589B" w:rsidRDefault="000B589B" w:rsidP="000B589B">
            <w:pPr>
              <w:ind w:firstLine="0"/>
            </w:pPr>
            <w:r>
              <w:t>Bustos</w:t>
            </w:r>
          </w:p>
        </w:tc>
        <w:tc>
          <w:tcPr>
            <w:tcW w:w="2180" w:type="dxa"/>
            <w:shd w:val="clear" w:color="auto" w:fill="auto"/>
          </w:tcPr>
          <w:p w14:paraId="4C83A52A" w14:textId="5702B0BE" w:rsidR="000B589B" w:rsidRPr="000B589B" w:rsidRDefault="000B589B" w:rsidP="000B589B">
            <w:pPr>
              <w:ind w:firstLine="0"/>
            </w:pPr>
            <w:r>
              <w:t>Calhoon</w:t>
            </w:r>
          </w:p>
        </w:tc>
      </w:tr>
      <w:tr w:rsidR="000B589B" w:rsidRPr="000B589B" w14:paraId="58B52B09" w14:textId="77777777" w:rsidTr="000B589B">
        <w:tc>
          <w:tcPr>
            <w:tcW w:w="2179" w:type="dxa"/>
            <w:shd w:val="clear" w:color="auto" w:fill="auto"/>
          </w:tcPr>
          <w:p w14:paraId="275A52A3" w14:textId="1D434AF5" w:rsidR="000B589B" w:rsidRPr="000B589B" w:rsidRDefault="000B589B" w:rsidP="000B589B">
            <w:pPr>
              <w:ind w:firstLine="0"/>
            </w:pPr>
            <w:r>
              <w:t>Carter</w:t>
            </w:r>
          </w:p>
        </w:tc>
        <w:tc>
          <w:tcPr>
            <w:tcW w:w="2179" w:type="dxa"/>
            <w:shd w:val="clear" w:color="auto" w:fill="auto"/>
          </w:tcPr>
          <w:p w14:paraId="4F20F2C8" w14:textId="399F5BFE" w:rsidR="000B589B" w:rsidRPr="000B589B" w:rsidRDefault="000B589B" w:rsidP="000B589B">
            <w:pPr>
              <w:ind w:firstLine="0"/>
            </w:pPr>
            <w:r>
              <w:t>Chapman</w:t>
            </w:r>
          </w:p>
        </w:tc>
        <w:tc>
          <w:tcPr>
            <w:tcW w:w="2180" w:type="dxa"/>
            <w:shd w:val="clear" w:color="auto" w:fill="auto"/>
          </w:tcPr>
          <w:p w14:paraId="3E0ECC02" w14:textId="3198E196" w:rsidR="000B589B" w:rsidRPr="000B589B" w:rsidRDefault="000B589B" w:rsidP="000B589B">
            <w:pPr>
              <w:ind w:firstLine="0"/>
            </w:pPr>
            <w:r>
              <w:t>Chumley</w:t>
            </w:r>
          </w:p>
        </w:tc>
      </w:tr>
      <w:tr w:rsidR="000B589B" w:rsidRPr="000B589B" w14:paraId="0B6FD437" w14:textId="77777777" w:rsidTr="000B589B">
        <w:tc>
          <w:tcPr>
            <w:tcW w:w="2179" w:type="dxa"/>
            <w:shd w:val="clear" w:color="auto" w:fill="auto"/>
          </w:tcPr>
          <w:p w14:paraId="3940EEF5" w14:textId="511307D1" w:rsidR="000B589B" w:rsidRPr="000B589B" w:rsidRDefault="000B589B" w:rsidP="000B589B">
            <w:pPr>
              <w:ind w:firstLine="0"/>
            </w:pPr>
            <w:r>
              <w:t>Collins</w:t>
            </w:r>
          </w:p>
        </w:tc>
        <w:tc>
          <w:tcPr>
            <w:tcW w:w="2179" w:type="dxa"/>
            <w:shd w:val="clear" w:color="auto" w:fill="auto"/>
          </w:tcPr>
          <w:p w14:paraId="0B1BFC0F" w14:textId="621FABF9" w:rsidR="000B589B" w:rsidRPr="000B589B" w:rsidRDefault="000B589B" w:rsidP="000B589B">
            <w:pPr>
              <w:ind w:firstLine="0"/>
            </w:pPr>
            <w:r>
              <w:t>Connell</w:t>
            </w:r>
          </w:p>
        </w:tc>
        <w:tc>
          <w:tcPr>
            <w:tcW w:w="2180" w:type="dxa"/>
            <w:shd w:val="clear" w:color="auto" w:fill="auto"/>
          </w:tcPr>
          <w:p w14:paraId="4BA170C3" w14:textId="7415617F" w:rsidR="000B589B" w:rsidRPr="000B589B" w:rsidRDefault="000B589B" w:rsidP="000B589B">
            <w:pPr>
              <w:ind w:firstLine="0"/>
            </w:pPr>
            <w:r>
              <w:t>B. J. Cox</w:t>
            </w:r>
          </w:p>
        </w:tc>
      </w:tr>
      <w:tr w:rsidR="000B589B" w:rsidRPr="000B589B" w14:paraId="79AB1D18" w14:textId="77777777" w:rsidTr="000B589B">
        <w:tc>
          <w:tcPr>
            <w:tcW w:w="2179" w:type="dxa"/>
            <w:shd w:val="clear" w:color="auto" w:fill="auto"/>
          </w:tcPr>
          <w:p w14:paraId="5C2D009E" w14:textId="734A3082" w:rsidR="000B589B" w:rsidRPr="000B589B" w:rsidRDefault="000B589B" w:rsidP="000B589B">
            <w:pPr>
              <w:ind w:firstLine="0"/>
            </w:pPr>
            <w:r>
              <w:t>B. L. Cox</w:t>
            </w:r>
          </w:p>
        </w:tc>
        <w:tc>
          <w:tcPr>
            <w:tcW w:w="2179" w:type="dxa"/>
            <w:shd w:val="clear" w:color="auto" w:fill="auto"/>
          </w:tcPr>
          <w:p w14:paraId="457DA7E8" w14:textId="0033D04F" w:rsidR="000B589B" w:rsidRPr="000B589B" w:rsidRDefault="000B589B" w:rsidP="000B589B">
            <w:pPr>
              <w:ind w:firstLine="0"/>
            </w:pPr>
            <w:r>
              <w:t>Crawford</w:t>
            </w:r>
          </w:p>
        </w:tc>
        <w:tc>
          <w:tcPr>
            <w:tcW w:w="2180" w:type="dxa"/>
            <w:shd w:val="clear" w:color="auto" w:fill="auto"/>
          </w:tcPr>
          <w:p w14:paraId="009F4873" w14:textId="5ECB1B86" w:rsidR="000B589B" w:rsidRPr="000B589B" w:rsidRDefault="000B589B" w:rsidP="000B589B">
            <w:pPr>
              <w:ind w:firstLine="0"/>
            </w:pPr>
            <w:r>
              <w:t>Cromer</w:t>
            </w:r>
          </w:p>
        </w:tc>
      </w:tr>
      <w:tr w:rsidR="000B589B" w:rsidRPr="000B589B" w14:paraId="475AC3B5" w14:textId="77777777" w:rsidTr="000B589B">
        <w:tc>
          <w:tcPr>
            <w:tcW w:w="2179" w:type="dxa"/>
            <w:shd w:val="clear" w:color="auto" w:fill="auto"/>
          </w:tcPr>
          <w:p w14:paraId="34882033" w14:textId="30EBBFB2" w:rsidR="000B589B" w:rsidRPr="000B589B" w:rsidRDefault="000B589B" w:rsidP="000B589B">
            <w:pPr>
              <w:ind w:firstLine="0"/>
            </w:pPr>
            <w:r>
              <w:t>Davis</w:t>
            </w:r>
          </w:p>
        </w:tc>
        <w:tc>
          <w:tcPr>
            <w:tcW w:w="2179" w:type="dxa"/>
            <w:shd w:val="clear" w:color="auto" w:fill="auto"/>
          </w:tcPr>
          <w:p w14:paraId="65481AEB" w14:textId="5F25D39F" w:rsidR="000B589B" w:rsidRPr="000B589B" w:rsidRDefault="000B589B" w:rsidP="000B589B">
            <w:pPr>
              <w:ind w:firstLine="0"/>
            </w:pPr>
            <w:r>
              <w:t>Elliott</w:t>
            </w:r>
          </w:p>
        </w:tc>
        <w:tc>
          <w:tcPr>
            <w:tcW w:w="2180" w:type="dxa"/>
            <w:shd w:val="clear" w:color="auto" w:fill="auto"/>
          </w:tcPr>
          <w:p w14:paraId="1A3D93C6" w14:textId="4934714C" w:rsidR="000B589B" w:rsidRPr="000B589B" w:rsidRDefault="000B589B" w:rsidP="000B589B">
            <w:pPr>
              <w:ind w:firstLine="0"/>
            </w:pPr>
            <w:r>
              <w:t>Erickson</w:t>
            </w:r>
          </w:p>
        </w:tc>
      </w:tr>
      <w:tr w:rsidR="000B589B" w:rsidRPr="000B589B" w14:paraId="39A5E61C" w14:textId="77777777" w:rsidTr="000B589B">
        <w:tc>
          <w:tcPr>
            <w:tcW w:w="2179" w:type="dxa"/>
            <w:shd w:val="clear" w:color="auto" w:fill="auto"/>
          </w:tcPr>
          <w:p w14:paraId="0012DA1D" w14:textId="7BEB5815" w:rsidR="000B589B" w:rsidRPr="000B589B" w:rsidRDefault="000B589B" w:rsidP="000B589B">
            <w:pPr>
              <w:ind w:firstLine="0"/>
            </w:pPr>
            <w:r>
              <w:t>Forrest</w:t>
            </w:r>
          </w:p>
        </w:tc>
        <w:tc>
          <w:tcPr>
            <w:tcW w:w="2179" w:type="dxa"/>
            <w:shd w:val="clear" w:color="auto" w:fill="auto"/>
          </w:tcPr>
          <w:p w14:paraId="6E463877" w14:textId="0E9F17EA" w:rsidR="000B589B" w:rsidRPr="000B589B" w:rsidRDefault="000B589B" w:rsidP="000B589B">
            <w:pPr>
              <w:ind w:firstLine="0"/>
            </w:pPr>
            <w:r>
              <w:t>Gagnon</w:t>
            </w:r>
          </w:p>
        </w:tc>
        <w:tc>
          <w:tcPr>
            <w:tcW w:w="2180" w:type="dxa"/>
            <w:shd w:val="clear" w:color="auto" w:fill="auto"/>
          </w:tcPr>
          <w:p w14:paraId="16F11456" w14:textId="08653045" w:rsidR="000B589B" w:rsidRPr="000B589B" w:rsidRDefault="000B589B" w:rsidP="000B589B">
            <w:pPr>
              <w:ind w:firstLine="0"/>
            </w:pPr>
            <w:r>
              <w:t>Gatch</w:t>
            </w:r>
          </w:p>
        </w:tc>
      </w:tr>
      <w:tr w:rsidR="000B589B" w:rsidRPr="000B589B" w14:paraId="4E3BC701" w14:textId="77777777" w:rsidTr="000B589B">
        <w:tc>
          <w:tcPr>
            <w:tcW w:w="2179" w:type="dxa"/>
            <w:shd w:val="clear" w:color="auto" w:fill="auto"/>
          </w:tcPr>
          <w:p w14:paraId="2C7982DC" w14:textId="2CF98CC0" w:rsidR="000B589B" w:rsidRPr="000B589B" w:rsidRDefault="000B589B" w:rsidP="000B589B">
            <w:pPr>
              <w:ind w:firstLine="0"/>
            </w:pPr>
            <w:r>
              <w:t>Gibson</w:t>
            </w:r>
          </w:p>
        </w:tc>
        <w:tc>
          <w:tcPr>
            <w:tcW w:w="2179" w:type="dxa"/>
            <w:shd w:val="clear" w:color="auto" w:fill="auto"/>
          </w:tcPr>
          <w:p w14:paraId="4C9DFEB9" w14:textId="7C9978BD" w:rsidR="000B589B" w:rsidRPr="000B589B" w:rsidRDefault="000B589B" w:rsidP="000B589B">
            <w:pPr>
              <w:ind w:firstLine="0"/>
            </w:pPr>
            <w:r>
              <w:t>Gilliam</w:t>
            </w:r>
          </w:p>
        </w:tc>
        <w:tc>
          <w:tcPr>
            <w:tcW w:w="2180" w:type="dxa"/>
            <w:shd w:val="clear" w:color="auto" w:fill="auto"/>
          </w:tcPr>
          <w:p w14:paraId="6441E003" w14:textId="26B9E672" w:rsidR="000B589B" w:rsidRPr="000B589B" w:rsidRDefault="000B589B" w:rsidP="000B589B">
            <w:pPr>
              <w:ind w:firstLine="0"/>
            </w:pPr>
            <w:r>
              <w:t>Guffey</w:t>
            </w:r>
          </w:p>
        </w:tc>
      </w:tr>
      <w:tr w:rsidR="000B589B" w:rsidRPr="000B589B" w14:paraId="69050369" w14:textId="77777777" w:rsidTr="000B589B">
        <w:tc>
          <w:tcPr>
            <w:tcW w:w="2179" w:type="dxa"/>
            <w:shd w:val="clear" w:color="auto" w:fill="auto"/>
          </w:tcPr>
          <w:p w14:paraId="664E4B20" w14:textId="44CA5996" w:rsidR="000B589B" w:rsidRPr="000B589B" w:rsidRDefault="000B589B" w:rsidP="000B589B">
            <w:pPr>
              <w:ind w:firstLine="0"/>
            </w:pPr>
            <w:r>
              <w:t>Haddon</w:t>
            </w:r>
          </w:p>
        </w:tc>
        <w:tc>
          <w:tcPr>
            <w:tcW w:w="2179" w:type="dxa"/>
            <w:shd w:val="clear" w:color="auto" w:fill="auto"/>
          </w:tcPr>
          <w:p w14:paraId="64A4FBB1" w14:textId="21DBB5D9" w:rsidR="000B589B" w:rsidRPr="000B589B" w:rsidRDefault="000B589B" w:rsidP="000B589B">
            <w:pPr>
              <w:ind w:firstLine="0"/>
            </w:pPr>
            <w:r>
              <w:t>Hager</w:t>
            </w:r>
          </w:p>
        </w:tc>
        <w:tc>
          <w:tcPr>
            <w:tcW w:w="2180" w:type="dxa"/>
            <w:shd w:val="clear" w:color="auto" w:fill="auto"/>
          </w:tcPr>
          <w:p w14:paraId="285892D0" w14:textId="04DBFDF5" w:rsidR="000B589B" w:rsidRPr="000B589B" w:rsidRDefault="000B589B" w:rsidP="000B589B">
            <w:pPr>
              <w:ind w:firstLine="0"/>
            </w:pPr>
            <w:r>
              <w:t>Hardee</w:t>
            </w:r>
          </w:p>
        </w:tc>
      </w:tr>
      <w:tr w:rsidR="000B589B" w:rsidRPr="000B589B" w14:paraId="0A81C623" w14:textId="77777777" w:rsidTr="000B589B">
        <w:tc>
          <w:tcPr>
            <w:tcW w:w="2179" w:type="dxa"/>
            <w:shd w:val="clear" w:color="auto" w:fill="auto"/>
          </w:tcPr>
          <w:p w14:paraId="0060C8C9" w14:textId="06AA555B" w:rsidR="000B589B" w:rsidRPr="000B589B" w:rsidRDefault="000B589B" w:rsidP="000B589B">
            <w:pPr>
              <w:ind w:firstLine="0"/>
            </w:pPr>
            <w:r>
              <w:t>Harris</w:t>
            </w:r>
          </w:p>
        </w:tc>
        <w:tc>
          <w:tcPr>
            <w:tcW w:w="2179" w:type="dxa"/>
            <w:shd w:val="clear" w:color="auto" w:fill="auto"/>
          </w:tcPr>
          <w:p w14:paraId="1C03813E" w14:textId="4F99441F" w:rsidR="000B589B" w:rsidRPr="000B589B" w:rsidRDefault="000B589B" w:rsidP="000B589B">
            <w:pPr>
              <w:ind w:firstLine="0"/>
            </w:pPr>
            <w:r>
              <w:t>Hartnett</w:t>
            </w:r>
          </w:p>
        </w:tc>
        <w:tc>
          <w:tcPr>
            <w:tcW w:w="2180" w:type="dxa"/>
            <w:shd w:val="clear" w:color="auto" w:fill="auto"/>
          </w:tcPr>
          <w:p w14:paraId="4D81E02C" w14:textId="45D73EB7" w:rsidR="000B589B" w:rsidRPr="000B589B" w:rsidRDefault="000B589B" w:rsidP="000B589B">
            <w:pPr>
              <w:ind w:firstLine="0"/>
            </w:pPr>
            <w:r>
              <w:t>Hayes</w:t>
            </w:r>
          </w:p>
        </w:tc>
      </w:tr>
      <w:tr w:rsidR="000B589B" w:rsidRPr="000B589B" w14:paraId="51994365" w14:textId="77777777" w:rsidTr="000B589B">
        <w:tc>
          <w:tcPr>
            <w:tcW w:w="2179" w:type="dxa"/>
            <w:shd w:val="clear" w:color="auto" w:fill="auto"/>
          </w:tcPr>
          <w:p w14:paraId="2F9AF180" w14:textId="6D8DCA12" w:rsidR="000B589B" w:rsidRPr="000B589B" w:rsidRDefault="000B589B" w:rsidP="000B589B">
            <w:pPr>
              <w:ind w:firstLine="0"/>
            </w:pPr>
            <w:r>
              <w:t>Henegan</w:t>
            </w:r>
          </w:p>
        </w:tc>
        <w:tc>
          <w:tcPr>
            <w:tcW w:w="2179" w:type="dxa"/>
            <w:shd w:val="clear" w:color="auto" w:fill="auto"/>
          </w:tcPr>
          <w:p w14:paraId="662F8B99" w14:textId="738DFB56" w:rsidR="000B589B" w:rsidRPr="000B589B" w:rsidRDefault="000B589B" w:rsidP="000B589B">
            <w:pPr>
              <w:ind w:firstLine="0"/>
            </w:pPr>
            <w:r>
              <w:t>Hewitt</w:t>
            </w:r>
          </w:p>
        </w:tc>
        <w:tc>
          <w:tcPr>
            <w:tcW w:w="2180" w:type="dxa"/>
            <w:shd w:val="clear" w:color="auto" w:fill="auto"/>
          </w:tcPr>
          <w:p w14:paraId="490B4D17" w14:textId="28F01A8A" w:rsidR="000B589B" w:rsidRPr="000B589B" w:rsidRDefault="000B589B" w:rsidP="000B589B">
            <w:pPr>
              <w:ind w:firstLine="0"/>
            </w:pPr>
            <w:r>
              <w:t>Hiott</w:t>
            </w:r>
          </w:p>
        </w:tc>
      </w:tr>
      <w:tr w:rsidR="000B589B" w:rsidRPr="000B589B" w14:paraId="397B9989" w14:textId="77777777" w:rsidTr="000B589B">
        <w:tc>
          <w:tcPr>
            <w:tcW w:w="2179" w:type="dxa"/>
            <w:shd w:val="clear" w:color="auto" w:fill="auto"/>
          </w:tcPr>
          <w:p w14:paraId="7FBB63F0" w14:textId="1E36E332" w:rsidR="000B589B" w:rsidRPr="000B589B" w:rsidRDefault="000B589B" w:rsidP="000B589B">
            <w:pPr>
              <w:ind w:firstLine="0"/>
            </w:pPr>
            <w:r>
              <w:t>Hixon</w:t>
            </w:r>
          </w:p>
        </w:tc>
        <w:tc>
          <w:tcPr>
            <w:tcW w:w="2179" w:type="dxa"/>
            <w:shd w:val="clear" w:color="auto" w:fill="auto"/>
          </w:tcPr>
          <w:p w14:paraId="52F5DDC1" w14:textId="3AB6BE72" w:rsidR="000B589B" w:rsidRPr="000B589B" w:rsidRDefault="000B589B" w:rsidP="000B589B">
            <w:pPr>
              <w:ind w:firstLine="0"/>
            </w:pPr>
            <w:r>
              <w:t>Hyde</w:t>
            </w:r>
          </w:p>
        </w:tc>
        <w:tc>
          <w:tcPr>
            <w:tcW w:w="2180" w:type="dxa"/>
            <w:shd w:val="clear" w:color="auto" w:fill="auto"/>
          </w:tcPr>
          <w:p w14:paraId="3D4920C9" w14:textId="0FB4E79F" w:rsidR="000B589B" w:rsidRPr="000B589B" w:rsidRDefault="000B589B" w:rsidP="000B589B">
            <w:pPr>
              <w:ind w:firstLine="0"/>
            </w:pPr>
            <w:r>
              <w:t>J. E. Johnson</w:t>
            </w:r>
          </w:p>
        </w:tc>
      </w:tr>
      <w:tr w:rsidR="000B589B" w:rsidRPr="000B589B" w14:paraId="2DE430B4" w14:textId="77777777" w:rsidTr="000B589B">
        <w:tc>
          <w:tcPr>
            <w:tcW w:w="2179" w:type="dxa"/>
            <w:shd w:val="clear" w:color="auto" w:fill="auto"/>
          </w:tcPr>
          <w:p w14:paraId="55BDE06E" w14:textId="2A2667D3" w:rsidR="000B589B" w:rsidRPr="000B589B" w:rsidRDefault="000B589B" w:rsidP="000B589B">
            <w:pPr>
              <w:ind w:firstLine="0"/>
            </w:pPr>
            <w:r>
              <w:t>S. Jones</w:t>
            </w:r>
          </w:p>
        </w:tc>
        <w:tc>
          <w:tcPr>
            <w:tcW w:w="2179" w:type="dxa"/>
            <w:shd w:val="clear" w:color="auto" w:fill="auto"/>
          </w:tcPr>
          <w:p w14:paraId="7057B69F" w14:textId="1E69D1D0" w:rsidR="000B589B" w:rsidRPr="000B589B" w:rsidRDefault="000B589B" w:rsidP="000B589B">
            <w:pPr>
              <w:ind w:firstLine="0"/>
            </w:pPr>
            <w:r>
              <w:t>Jordan</w:t>
            </w:r>
          </w:p>
        </w:tc>
        <w:tc>
          <w:tcPr>
            <w:tcW w:w="2180" w:type="dxa"/>
            <w:shd w:val="clear" w:color="auto" w:fill="auto"/>
          </w:tcPr>
          <w:p w14:paraId="7005E9B8" w14:textId="5CA2C8F7" w:rsidR="000B589B" w:rsidRPr="000B589B" w:rsidRDefault="000B589B" w:rsidP="000B589B">
            <w:pPr>
              <w:ind w:firstLine="0"/>
            </w:pPr>
            <w:r>
              <w:t>Kilmartin</w:t>
            </w:r>
          </w:p>
        </w:tc>
      </w:tr>
      <w:tr w:rsidR="000B589B" w:rsidRPr="000B589B" w14:paraId="0B6CC28A" w14:textId="77777777" w:rsidTr="000B589B">
        <w:tc>
          <w:tcPr>
            <w:tcW w:w="2179" w:type="dxa"/>
            <w:shd w:val="clear" w:color="auto" w:fill="auto"/>
          </w:tcPr>
          <w:p w14:paraId="262D42C8" w14:textId="6C04929B" w:rsidR="000B589B" w:rsidRPr="000B589B" w:rsidRDefault="000B589B" w:rsidP="000B589B">
            <w:pPr>
              <w:ind w:firstLine="0"/>
            </w:pPr>
            <w:r>
              <w:t>King</w:t>
            </w:r>
          </w:p>
        </w:tc>
        <w:tc>
          <w:tcPr>
            <w:tcW w:w="2179" w:type="dxa"/>
            <w:shd w:val="clear" w:color="auto" w:fill="auto"/>
          </w:tcPr>
          <w:p w14:paraId="3167C0E2" w14:textId="06792D36" w:rsidR="000B589B" w:rsidRPr="000B589B" w:rsidRDefault="000B589B" w:rsidP="000B589B">
            <w:pPr>
              <w:ind w:firstLine="0"/>
            </w:pPr>
            <w:r>
              <w:t>Kirby</w:t>
            </w:r>
          </w:p>
        </w:tc>
        <w:tc>
          <w:tcPr>
            <w:tcW w:w="2180" w:type="dxa"/>
            <w:shd w:val="clear" w:color="auto" w:fill="auto"/>
          </w:tcPr>
          <w:p w14:paraId="745F69DA" w14:textId="71C82F7B" w:rsidR="000B589B" w:rsidRPr="000B589B" w:rsidRDefault="000B589B" w:rsidP="000B589B">
            <w:pPr>
              <w:ind w:firstLine="0"/>
            </w:pPr>
            <w:r>
              <w:t>Landing</w:t>
            </w:r>
          </w:p>
        </w:tc>
      </w:tr>
      <w:tr w:rsidR="000B589B" w:rsidRPr="000B589B" w14:paraId="48207930" w14:textId="77777777" w:rsidTr="000B589B">
        <w:tc>
          <w:tcPr>
            <w:tcW w:w="2179" w:type="dxa"/>
            <w:shd w:val="clear" w:color="auto" w:fill="auto"/>
          </w:tcPr>
          <w:p w14:paraId="666FE2CD" w14:textId="27D26ABC" w:rsidR="000B589B" w:rsidRPr="000B589B" w:rsidRDefault="000B589B" w:rsidP="000B589B">
            <w:pPr>
              <w:ind w:firstLine="0"/>
            </w:pPr>
            <w:r>
              <w:t>Lawson</w:t>
            </w:r>
          </w:p>
        </w:tc>
        <w:tc>
          <w:tcPr>
            <w:tcW w:w="2179" w:type="dxa"/>
            <w:shd w:val="clear" w:color="auto" w:fill="auto"/>
          </w:tcPr>
          <w:p w14:paraId="6D5CB4ED" w14:textId="4E557B3F" w:rsidR="000B589B" w:rsidRPr="000B589B" w:rsidRDefault="000B589B" w:rsidP="000B589B">
            <w:pPr>
              <w:ind w:firstLine="0"/>
            </w:pPr>
            <w:r>
              <w:t>Leber</w:t>
            </w:r>
          </w:p>
        </w:tc>
        <w:tc>
          <w:tcPr>
            <w:tcW w:w="2180" w:type="dxa"/>
            <w:shd w:val="clear" w:color="auto" w:fill="auto"/>
          </w:tcPr>
          <w:p w14:paraId="1895DBDD" w14:textId="40660EA2" w:rsidR="000B589B" w:rsidRPr="000B589B" w:rsidRDefault="000B589B" w:rsidP="000B589B">
            <w:pPr>
              <w:ind w:firstLine="0"/>
            </w:pPr>
            <w:r>
              <w:t>Ligon</w:t>
            </w:r>
          </w:p>
        </w:tc>
      </w:tr>
      <w:tr w:rsidR="000B589B" w:rsidRPr="000B589B" w14:paraId="3C640531" w14:textId="77777777" w:rsidTr="000B589B">
        <w:tc>
          <w:tcPr>
            <w:tcW w:w="2179" w:type="dxa"/>
            <w:shd w:val="clear" w:color="auto" w:fill="auto"/>
          </w:tcPr>
          <w:p w14:paraId="20D6005B" w14:textId="264C222A" w:rsidR="000B589B" w:rsidRPr="000B589B" w:rsidRDefault="000B589B" w:rsidP="000B589B">
            <w:pPr>
              <w:ind w:firstLine="0"/>
            </w:pPr>
            <w:r>
              <w:t>Long</w:t>
            </w:r>
          </w:p>
        </w:tc>
        <w:tc>
          <w:tcPr>
            <w:tcW w:w="2179" w:type="dxa"/>
            <w:shd w:val="clear" w:color="auto" w:fill="auto"/>
          </w:tcPr>
          <w:p w14:paraId="4CD85556" w14:textId="51C75968" w:rsidR="000B589B" w:rsidRPr="000B589B" w:rsidRDefault="000B589B" w:rsidP="000B589B">
            <w:pPr>
              <w:ind w:firstLine="0"/>
            </w:pPr>
            <w:r>
              <w:t>Lowe</w:t>
            </w:r>
          </w:p>
        </w:tc>
        <w:tc>
          <w:tcPr>
            <w:tcW w:w="2180" w:type="dxa"/>
            <w:shd w:val="clear" w:color="auto" w:fill="auto"/>
          </w:tcPr>
          <w:p w14:paraId="224E9983" w14:textId="67BDD4CD" w:rsidR="000B589B" w:rsidRPr="000B589B" w:rsidRDefault="000B589B" w:rsidP="000B589B">
            <w:pPr>
              <w:ind w:firstLine="0"/>
            </w:pPr>
            <w:r>
              <w:t>Magnuson</w:t>
            </w:r>
          </w:p>
        </w:tc>
      </w:tr>
      <w:tr w:rsidR="000B589B" w:rsidRPr="000B589B" w14:paraId="6323C94D" w14:textId="77777777" w:rsidTr="000B589B">
        <w:tc>
          <w:tcPr>
            <w:tcW w:w="2179" w:type="dxa"/>
            <w:shd w:val="clear" w:color="auto" w:fill="auto"/>
          </w:tcPr>
          <w:p w14:paraId="6427F108" w14:textId="7899BD7F" w:rsidR="000B589B" w:rsidRPr="000B589B" w:rsidRDefault="000B589B" w:rsidP="000B589B">
            <w:pPr>
              <w:ind w:firstLine="0"/>
            </w:pPr>
            <w:r>
              <w:t>May</w:t>
            </w:r>
          </w:p>
        </w:tc>
        <w:tc>
          <w:tcPr>
            <w:tcW w:w="2179" w:type="dxa"/>
            <w:shd w:val="clear" w:color="auto" w:fill="auto"/>
          </w:tcPr>
          <w:p w14:paraId="6B569DA4" w14:textId="3D07A919" w:rsidR="000B589B" w:rsidRPr="000B589B" w:rsidRDefault="000B589B" w:rsidP="000B589B">
            <w:pPr>
              <w:ind w:firstLine="0"/>
            </w:pPr>
            <w:r>
              <w:t>McCabe</w:t>
            </w:r>
          </w:p>
        </w:tc>
        <w:tc>
          <w:tcPr>
            <w:tcW w:w="2180" w:type="dxa"/>
            <w:shd w:val="clear" w:color="auto" w:fill="auto"/>
          </w:tcPr>
          <w:p w14:paraId="74EA7F55" w14:textId="69EEF693" w:rsidR="000B589B" w:rsidRPr="000B589B" w:rsidRDefault="000B589B" w:rsidP="000B589B">
            <w:pPr>
              <w:ind w:firstLine="0"/>
            </w:pPr>
            <w:r>
              <w:t>McCravy</w:t>
            </w:r>
          </w:p>
        </w:tc>
      </w:tr>
      <w:tr w:rsidR="000B589B" w:rsidRPr="000B589B" w14:paraId="2939029D" w14:textId="77777777" w:rsidTr="000B589B">
        <w:tc>
          <w:tcPr>
            <w:tcW w:w="2179" w:type="dxa"/>
            <w:shd w:val="clear" w:color="auto" w:fill="auto"/>
          </w:tcPr>
          <w:p w14:paraId="6EEE7EB0" w14:textId="0F766515" w:rsidR="000B589B" w:rsidRPr="000B589B" w:rsidRDefault="000B589B" w:rsidP="000B589B">
            <w:pPr>
              <w:ind w:firstLine="0"/>
            </w:pPr>
            <w:r>
              <w:t>McGinnis</w:t>
            </w:r>
          </w:p>
        </w:tc>
        <w:tc>
          <w:tcPr>
            <w:tcW w:w="2179" w:type="dxa"/>
            <w:shd w:val="clear" w:color="auto" w:fill="auto"/>
          </w:tcPr>
          <w:p w14:paraId="4E7F1F78" w14:textId="4C109DE3" w:rsidR="000B589B" w:rsidRPr="000B589B" w:rsidRDefault="000B589B" w:rsidP="000B589B">
            <w:pPr>
              <w:ind w:firstLine="0"/>
            </w:pPr>
            <w:r>
              <w:t>Mitchell</w:t>
            </w:r>
          </w:p>
        </w:tc>
        <w:tc>
          <w:tcPr>
            <w:tcW w:w="2180" w:type="dxa"/>
            <w:shd w:val="clear" w:color="auto" w:fill="auto"/>
          </w:tcPr>
          <w:p w14:paraId="7DE73068" w14:textId="3485DD57" w:rsidR="000B589B" w:rsidRPr="000B589B" w:rsidRDefault="000B589B" w:rsidP="000B589B">
            <w:pPr>
              <w:ind w:firstLine="0"/>
            </w:pPr>
            <w:r>
              <w:t>T. Moore</w:t>
            </w:r>
          </w:p>
        </w:tc>
      </w:tr>
      <w:tr w:rsidR="000B589B" w:rsidRPr="000B589B" w14:paraId="731D5A3B" w14:textId="77777777" w:rsidTr="000B589B">
        <w:tc>
          <w:tcPr>
            <w:tcW w:w="2179" w:type="dxa"/>
            <w:shd w:val="clear" w:color="auto" w:fill="auto"/>
          </w:tcPr>
          <w:p w14:paraId="0B260C31" w14:textId="0E891E36" w:rsidR="000B589B" w:rsidRPr="000B589B" w:rsidRDefault="000B589B" w:rsidP="000B589B">
            <w:pPr>
              <w:ind w:firstLine="0"/>
            </w:pPr>
            <w:r>
              <w:t>A. M. Morgan</w:t>
            </w:r>
          </w:p>
        </w:tc>
        <w:tc>
          <w:tcPr>
            <w:tcW w:w="2179" w:type="dxa"/>
            <w:shd w:val="clear" w:color="auto" w:fill="auto"/>
          </w:tcPr>
          <w:p w14:paraId="4DAE6E65" w14:textId="3D58BBA9" w:rsidR="000B589B" w:rsidRPr="000B589B" w:rsidRDefault="000B589B" w:rsidP="000B589B">
            <w:pPr>
              <w:ind w:firstLine="0"/>
            </w:pPr>
            <w:r>
              <w:t>T. A. Morgan</w:t>
            </w:r>
          </w:p>
        </w:tc>
        <w:tc>
          <w:tcPr>
            <w:tcW w:w="2180" w:type="dxa"/>
            <w:shd w:val="clear" w:color="auto" w:fill="auto"/>
          </w:tcPr>
          <w:p w14:paraId="37CDF42E" w14:textId="10240529" w:rsidR="000B589B" w:rsidRPr="000B589B" w:rsidRDefault="000B589B" w:rsidP="000B589B">
            <w:pPr>
              <w:ind w:firstLine="0"/>
            </w:pPr>
            <w:r>
              <w:t>Moss</w:t>
            </w:r>
          </w:p>
        </w:tc>
      </w:tr>
      <w:tr w:rsidR="000B589B" w:rsidRPr="000B589B" w14:paraId="4CA186BE" w14:textId="77777777" w:rsidTr="000B589B">
        <w:tc>
          <w:tcPr>
            <w:tcW w:w="2179" w:type="dxa"/>
            <w:shd w:val="clear" w:color="auto" w:fill="auto"/>
          </w:tcPr>
          <w:p w14:paraId="481B7B40" w14:textId="50E6A34D" w:rsidR="000B589B" w:rsidRPr="000B589B" w:rsidRDefault="000B589B" w:rsidP="000B589B">
            <w:pPr>
              <w:ind w:firstLine="0"/>
            </w:pPr>
            <w:r>
              <w:t>Neese</w:t>
            </w:r>
          </w:p>
        </w:tc>
        <w:tc>
          <w:tcPr>
            <w:tcW w:w="2179" w:type="dxa"/>
            <w:shd w:val="clear" w:color="auto" w:fill="auto"/>
          </w:tcPr>
          <w:p w14:paraId="61541CCA" w14:textId="3B139DA9" w:rsidR="000B589B" w:rsidRPr="000B589B" w:rsidRDefault="000B589B" w:rsidP="000B589B">
            <w:pPr>
              <w:ind w:firstLine="0"/>
            </w:pPr>
            <w:r>
              <w:t>B. Newton</w:t>
            </w:r>
          </w:p>
        </w:tc>
        <w:tc>
          <w:tcPr>
            <w:tcW w:w="2180" w:type="dxa"/>
            <w:shd w:val="clear" w:color="auto" w:fill="auto"/>
          </w:tcPr>
          <w:p w14:paraId="72E169B7" w14:textId="7A942A51" w:rsidR="000B589B" w:rsidRPr="000B589B" w:rsidRDefault="000B589B" w:rsidP="000B589B">
            <w:pPr>
              <w:ind w:firstLine="0"/>
            </w:pPr>
            <w:r>
              <w:t>W. Newton</w:t>
            </w:r>
          </w:p>
        </w:tc>
      </w:tr>
      <w:tr w:rsidR="000B589B" w:rsidRPr="000B589B" w14:paraId="62CB23E6" w14:textId="77777777" w:rsidTr="000B589B">
        <w:tc>
          <w:tcPr>
            <w:tcW w:w="2179" w:type="dxa"/>
            <w:shd w:val="clear" w:color="auto" w:fill="auto"/>
          </w:tcPr>
          <w:p w14:paraId="6BBB0B33" w14:textId="21286209" w:rsidR="000B589B" w:rsidRPr="000B589B" w:rsidRDefault="000B589B" w:rsidP="000B589B">
            <w:pPr>
              <w:ind w:firstLine="0"/>
            </w:pPr>
            <w:r>
              <w:t>Nutt</w:t>
            </w:r>
          </w:p>
        </w:tc>
        <w:tc>
          <w:tcPr>
            <w:tcW w:w="2179" w:type="dxa"/>
            <w:shd w:val="clear" w:color="auto" w:fill="auto"/>
          </w:tcPr>
          <w:p w14:paraId="01A99E1D" w14:textId="2545A972" w:rsidR="000B589B" w:rsidRPr="000B589B" w:rsidRDefault="000B589B" w:rsidP="000B589B">
            <w:pPr>
              <w:ind w:firstLine="0"/>
            </w:pPr>
            <w:r>
              <w:t>O'Neal</w:t>
            </w:r>
          </w:p>
        </w:tc>
        <w:tc>
          <w:tcPr>
            <w:tcW w:w="2180" w:type="dxa"/>
            <w:shd w:val="clear" w:color="auto" w:fill="auto"/>
          </w:tcPr>
          <w:p w14:paraId="6323784E" w14:textId="7C823A66" w:rsidR="000B589B" w:rsidRPr="000B589B" w:rsidRDefault="000B589B" w:rsidP="000B589B">
            <w:pPr>
              <w:ind w:firstLine="0"/>
            </w:pPr>
            <w:r>
              <w:t>Oremus</w:t>
            </w:r>
          </w:p>
        </w:tc>
      </w:tr>
      <w:tr w:rsidR="000B589B" w:rsidRPr="000B589B" w14:paraId="281A98F3" w14:textId="77777777" w:rsidTr="000B589B">
        <w:tc>
          <w:tcPr>
            <w:tcW w:w="2179" w:type="dxa"/>
            <w:shd w:val="clear" w:color="auto" w:fill="auto"/>
          </w:tcPr>
          <w:p w14:paraId="262D1283" w14:textId="2B075FE7" w:rsidR="000B589B" w:rsidRPr="000B589B" w:rsidRDefault="000B589B" w:rsidP="000B589B">
            <w:pPr>
              <w:ind w:firstLine="0"/>
            </w:pPr>
            <w:r>
              <w:t>Ott</w:t>
            </w:r>
          </w:p>
        </w:tc>
        <w:tc>
          <w:tcPr>
            <w:tcW w:w="2179" w:type="dxa"/>
            <w:shd w:val="clear" w:color="auto" w:fill="auto"/>
          </w:tcPr>
          <w:p w14:paraId="2A2BEAE8" w14:textId="54F6FCB4" w:rsidR="000B589B" w:rsidRPr="000B589B" w:rsidRDefault="000B589B" w:rsidP="000B589B">
            <w:pPr>
              <w:ind w:firstLine="0"/>
            </w:pPr>
            <w:r>
              <w:t>Pace</w:t>
            </w:r>
          </w:p>
        </w:tc>
        <w:tc>
          <w:tcPr>
            <w:tcW w:w="2180" w:type="dxa"/>
            <w:shd w:val="clear" w:color="auto" w:fill="auto"/>
          </w:tcPr>
          <w:p w14:paraId="71DF8C69" w14:textId="224972CA" w:rsidR="000B589B" w:rsidRPr="000B589B" w:rsidRDefault="000B589B" w:rsidP="000B589B">
            <w:pPr>
              <w:ind w:firstLine="0"/>
            </w:pPr>
            <w:r>
              <w:t>Pedalino</w:t>
            </w:r>
          </w:p>
        </w:tc>
      </w:tr>
      <w:tr w:rsidR="000B589B" w:rsidRPr="000B589B" w14:paraId="59498983" w14:textId="77777777" w:rsidTr="000B589B">
        <w:tc>
          <w:tcPr>
            <w:tcW w:w="2179" w:type="dxa"/>
            <w:shd w:val="clear" w:color="auto" w:fill="auto"/>
          </w:tcPr>
          <w:p w14:paraId="1F6A5F0C" w14:textId="76C56A59" w:rsidR="000B589B" w:rsidRPr="000B589B" w:rsidRDefault="000B589B" w:rsidP="000B589B">
            <w:pPr>
              <w:ind w:firstLine="0"/>
            </w:pPr>
            <w:r>
              <w:t>Robbins</w:t>
            </w:r>
          </w:p>
        </w:tc>
        <w:tc>
          <w:tcPr>
            <w:tcW w:w="2179" w:type="dxa"/>
            <w:shd w:val="clear" w:color="auto" w:fill="auto"/>
          </w:tcPr>
          <w:p w14:paraId="4ECD0EC0" w14:textId="0E8DD6AA" w:rsidR="000B589B" w:rsidRPr="000B589B" w:rsidRDefault="000B589B" w:rsidP="000B589B">
            <w:pPr>
              <w:ind w:firstLine="0"/>
            </w:pPr>
            <w:r>
              <w:t>Sandifer</w:t>
            </w:r>
          </w:p>
        </w:tc>
        <w:tc>
          <w:tcPr>
            <w:tcW w:w="2180" w:type="dxa"/>
            <w:shd w:val="clear" w:color="auto" w:fill="auto"/>
          </w:tcPr>
          <w:p w14:paraId="2BBBA8DA" w14:textId="7270F4D2" w:rsidR="000B589B" w:rsidRPr="000B589B" w:rsidRDefault="000B589B" w:rsidP="000B589B">
            <w:pPr>
              <w:ind w:firstLine="0"/>
            </w:pPr>
            <w:r>
              <w:t>Schuessler</w:t>
            </w:r>
          </w:p>
        </w:tc>
      </w:tr>
      <w:tr w:rsidR="000B589B" w:rsidRPr="000B589B" w14:paraId="633D4771" w14:textId="77777777" w:rsidTr="000B589B">
        <w:tc>
          <w:tcPr>
            <w:tcW w:w="2179" w:type="dxa"/>
            <w:shd w:val="clear" w:color="auto" w:fill="auto"/>
          </w:tcPr>
          <w:p w14:paraId="752D4A04" w14:textId="726D1DEA" w:rsidR="000B589B" w:rsidRPr="000B589B" w:rsidRDefault="000B589B" w:rsidP="000B589B">
            <w:pPr>
              <w:ind w:firstLine="0"/>
            </w:pPr>
            <w:r>
              <w:t>Sessions</w:t>
            </w:r>
          </w:p>
        </w:tc>
        <w:tc>
          <w:tcPr>
            <w:tcW w:w="2179" w:type="dxa"/>
            <w:shd w:val="clear" w:color="auto" w:fill="auto"/>
          </w:tcPr>
          <w:p w14:paraId="657D7D14" w14:textId="5F217D23" w:rsidR="000B589B" w:rsidRPr="000B589B" w:rsidRDefault="000B589B" w:rsidP="000B589B">
            <w:pPr>
              <w:ind w:firstLine="0"/>
            </w:pPr>
            <w:r>
              <w:t>M. M. Smith</w:t>
            </w:r>
          </w:p>
        </w:tc>
        <w:tc>
          <w:tcPr>
            <w:tcW w:w="2180" w:type="dxa"/>
            <w:shd w:val="clear" w:color="auto" w:fill="auto"/>
          </w:tcPr>
          <w:p w14:paraId="1A344B66" w14:textId="22CA8D8B" w:rsidR="000B589B" w:rsidRPr="000B589B" w:rsidRDefault="000B589B" w:rsidP="000B589B">
            <w:pPr>
              <w:ind w:firstLine="0"/>
            </w:pPr>
            <w:r>
              <w:t>Thayer</w:t>
            </w:r>
          </w:p>
        </w:tc>
      </w:tr>
      <w:tr w:rsidR="000B589B" w:rsidRPr="000B589B" w14:paraId="5B2B6466" w14:textId="77777777" w:rsidTr="000B589B">
        <w:tc>
          <w:tcPr>
            <w:tcW w:w="2179" w:type="dxa"/>
            <w:shd w:val="clear" w:color="auto" w:fill="auto"/>
          </w:tcPr>
          <w:p w14:paraId="40EAAD84" w14:textId="4FA4E191" w:rsidR="000B589B" w:rsidRPr="000B589B" w:rsidRDefault="000B589B" w:rsidP="000B589B">
            <w:pPr>
              <w:ind w:firstLine="0"/>
            </w:pPr>
            <w:r>
              <w:t>Trantham</w:t>
            </w:r>
          </w:p>
        </w:tc>
        <w:tc>
          <w:tcPr>
            <w:tcW w:w="2179" w:type="dxa"/>
            <w:shd w:val="clear" w:color="auto" w:fill="auto"/>
          </w:tcPr>
          <w:p w14:paraId="060F7746" w14:textId="036E49E0" w:rsidR="000B589B" w:rsidRPr="000B589B" w:rsidRDefault="000B589B" w:rsidP="000B589B">
            <w:pPr>
              <w:ind w:firstLine="0"/>
            </w:pPr>
            <w:r>
              <w:t>Vaughan</w:t>
            </w:r>
          </w:p>
        </w:tc>
        <w:tc>
          <w:tcPr>
            <w:tcW w:w="2180" w:type="dxa"/>
            <w:shd w:val="clear" w:color="auto" w:fill="auto"/>
          </w:tcPr>
          <w:p w14:paraId="1A5F7580" w14:textId="3914D3D1" w:rsidR="000B589B" w:rsidRPr="000B589B" w:rsidRDefault="000B589B" w:rsidP="000B589B">
            <w:pPr>
              <w:ind w:firstLine="0"/>
            </w:pPr>
            <w:r>
              <w:t>White</w:t>
            </w:r>
          </w:p>
        </w:tc>
      </w:tr>
      <w:tr w:rsidR="000B589B" w:rsidRPr="000B589B" w14:paraId="4DC2AECF" w14:textId="77777777" w:rsidTr="000B589B">
        <w:tc>
          <w:tcPr>
            <w:tcW w:w="2179" w:type="dxa"/>
            <w:shd w:val="clear" w:color="auto" w:fill="auto"/>
          </w:tcPr>
          <w:p w14:paraId="2AB78009" w14:textId="6F0ED0AA" w:rsidR="000B589B" w:rsidRPr="000B589B" w:rsidRDefault="000B589B" w:rsidP="0054333D">
            <w:pPr>
              <w:keepNext/>
              <w:ind w:firstLine="0"/>
            </w:pPr>
            <w:r>
              <w:t>Whitmire</w:t>
            </w:r>
          </w:p>
        </w:tc>
        <w:tc>
          <w:tcPr>
            <w:tcW w:w="2179" w:type="dxa"/>
            <w:shd w:val="clear" w:color="auto" w:fill="auto"/>
          </w:tcPr>
          <w:p w14:paraId="5CB7B116" w14:textId="2667FE7F" w:rsidR="000B589B" w:rsidRPr="000B589B" w:rsidRDefault="000B589B" w:rsidP="0054333D">
            <w:pPr>
              <w:keepNext/>
              <w:ind w:firstLine="0"/>
            </w:pPr>
            <w:r>
              <w:t>Willis</w:t>
            </w:r>
          </w:p>
        </w:tc>
        <w:tc>
          <w:tcPr>
            <w:tcW w:w="2180" w:type="dxa"/>
            <w:shd w:val="clear" w:color="auto" w:fill="auto"/>
          </w:tcPr>
          <w:p w14:paraId="0E116E57" w14:textId="7E9B27F9" w:rsidR="000B589B" w:rsidRPr="000B589B" w:rsidRDefault="000B589B" w:rsidP="0054333D">
            <w:pPr>
              <w:keepNext/>
              <w:ind w:firstLine="0"/>
            </w:pPr>
            <w:r>
              <w:t>Wooten</w:t>
            </w:r>
          </w:p>
        </w:tc>
      </w:tr>
      <w:tr w:rsidR="000B589B" w:rsidRPr="000B589B" w14:paraId="5DA601CF" w14:textId="77777777" w:rsidTr="000B589B">
        <w:tc>
          <w:tcPr>
            <w:tcW w:w="2179" w:type="dxa"/>
            <w:shd w:val="clear" w:color="auto" w:fill="auto"/>
          </w:tcPr>
          <w:p w14:paraId="40B925AC" w14:textId="2159737F" w:rsidR="000B589B" w:rsidRPr="000B589B" w:rsidRDefault="000B589B" w:rsidP="0054333D">
            <w:pPr>
              <w:keepNext/>
              <w:ind w:firstLine="0"/>
            </w:pPr>
            <w:r>
              <w:t>Yow</w:t>
            </w:r>
          </w:p>
        </w:tc>
        <w:tc>
          <w:tcPr>
            <w:tcW w:w="2179" w:type="dxa"/>
            <w:shd w:val="clear" w:color="auto" w:fill="auto"/>
          </w:tcPr>
          <w:p w14:paraId="19E71599" w14:textId="77777777" w:rsidR="000B589B" w:rsidRPr="000B589B" w:rsidRDefault="000B589B" w:rsidP="0054333D">
            <w:pPr>
              <w:keepNext/>
              <w:ind w:firstLine="0"/>
            </w:pPr>
          </w:p>
        </w:tc>
        <w:tc>
          <w:tcPr>
            <w:tcW w:w="2180" w:type="dxa"/>
            <w:shd w:val="clear" w:color="auto" w:fill="auto"/>
          </w:tcPr>
          <w:p w14:paraId="51344774" w14:textId="77777777" w:rsidR="000B589B" w:rsidRPr="000B589B" w:rsidRDefault="000B589B" w:rsidP="0054333D">
            <w:pPr>
              <w:keepNext/>
              <w:ind w:firstLine="0"/>
            </w:pPr>
          </w:p>
        </w:tc>
      </w:tr>
    </w:tbl>
    <w:p w14:paraId="3184133A" w14:textId="77777777" w:rsidR="000B589B" w:rsidRDefault="000B589B" w:rsidP="000B589B"/>
    <w:p w14:paraId="22B774A5" w14:textId="77777777" w:rsidR="0054333D" w:rsidRDefault="000B589B" w:rsidP="000B589B">
      <w:pPr>
        <w:jc w:val="center"/>
        <w:rPr>
          <w:b/>
        </w:rPr>
      </w:pPr>
      <w:r w:rsidRPr="000B589B">
        <w:rPr>
          <w:b/>
        </w:rPr>
        <w:t>Total--82</w:t>
      </w:r>
    </w:p>
    <w:p w14:paraId="1D6472BC" w14:textId="7302916A" w:rsidR="0054333D" w:rsidRDefault="0054333D" w:rsidP="000B589B">
      <w:pPr>
        <w:jc w:val="center"/>
        <w:rPr>
          <w:b/>
        </w:rPr>
      </w:pPr>
    </w:p>
    <w:p w14:paraId="0EFEB667" w14:textId="77777777" w:rsidR="000B589B" w:rsidRDefault="000B589B" w:rsidP="000B589B">
      <w:r>
        <w:t>So, the amendment was rejected.</w:t>
      </w:r>
    </w:p>
    <w:p w14:paraId="757597B1" w14:textId="3B495152" w:rsidR="000B589B" w:rsidRDefault="000B589B" w:rsidP="000B589B"/>
    <w:p w14:paraId="06C17F8C" w14:textId="01AE6885" w:rsidR="000B589B" w:rsidRDefault="000B589B" w:rsidP="000B589B">
      <w:r>
        <w:t>Rep. J. L. JOHNSON moved that the House recede until 6:15 p.m.</w:t>
      </w:r>
    </w:p>
    <w:p w14:paraId="1AEC5903" w14:textId="781F7F63" w:rsidR="000B589B" w:rsidRDefault="000B589B" w:rsidP="000B589B"/>
    <w:p w14:paraId="75F17D03" w14:textId="77777777" w:rsidR="000B589B" w:rsidRDefault="000B589B" w:rsidP="000B589B">
      <w:r>
        <w:t>Rep. J. L. JOHNSON demanded the yeas and nays which were taken, resulting as follows:</w:t>
      </w:r>
    </w:p>
    <w:p w14:paraId="6B66EBC1" w14:textId="14B1BDD7" w:rsidR="000B589B" w:rsidRDefault="000B589B" w:rsidP="000B589B">
      <w:pPr>
        <w:jc w:val="center"/>
      </w:pPr>
      <w:bookmarkStart w:id="498" w:name="vote_start413"/>
      <w:bookmarkEnd w:id="498"/>
      <w:r>
        <w:t>Yeas 24; Nays 77</w:t>
      </w:r>
    </w:p>
    <w:p w14:paraId="01CCA90A" w14:textId="237DA67F" w:rsidR="000B589B" w:rsidRDefault="000B589B" w:rsidP="000B589B">
      <w:pPr>
        <w:jc w:val="center"/>
      </w:pPr>
    </w:p>
    <w:p w14:paraId="0AA344D7"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3185105" w14:textId="77777777" w:rsidTr="000B589B">
        <w:tc>
          <w:tcPr>
            <w:tcW w:w="2179" w:type="dxa"/>
            <w:shd w:val="clear" w:color="auto" w:fill="auto"/>
          </w:tcPr>
          <w:p w14:paraId="00EB397C" w14:textId="0D0DCF03" w:rsidR="000B589B" w:rsidRPr="000B589B" w:rsidRDefault="000B589B" w:rsidP="0054333D">
            <w:pPr>
              <w:keepNext/>
              <w:ind w:firstLine="0"/>
            </w:pPr>
            <w:r>
              <w:t>Anderson</w:t>
            </w:r>
          </w:p>
        </w:tc>
        <w:tc>
          <w:tcPr>
            <w:tcW w:w="2179" w:type="dxa"/>
            <w:shd w:val="clear" w:color="auto" w:fill="auto"/>
          </w:tcPr>
          <w:p w14:paraId="5B090829" w14:textId="65CB6C5F" w:rsidR="000B589B" w:rsidRPr="000B589B" w:rsidRDefault="000B589B" w:rsidP="0054333D">
            <w:pPr>
              <w:keepNext/>
              <w:ind w:firstLine="0"/>
            </w:pPr>
            <w:r>
              <w:t>Bamberg</w:t>
            </w:r>
          </w:p>
        </w:tc>
        <w:tc>
          <w:tcPr>
            <w:tcW w:w="2180" w:type="dxa"/>
            <w:shd w:val="clear" w:color="auto" w:fill="auto"/>
          </w:tcPr>
          <w:p w14:paraId="048AFCFE" w14:textId="480960E3" w:rsidR="000B589B" w:rsidRPr="000B589B" w:rsidRDefault="000B589B" w:rsidP="0054333D">
            <w:pPr>
              <w:keepNext/>
              <w:ind w:firstLine="0"/>
            </w:pPr>
            <w:r>
              <w:t>Bauer</w:t>
            </w:r>
          </w:p>
        </w:tc>
      </w:tr>
      <w:tr w:rsidR="000B589B" w:rsidRPr="000B589B" w14:paraId="17F1F7B9" w14:textId="77777777" w:rsidTr="000B589B">
        <w:tc>
          <w:tcPr>
            <w:tcW w:w="2179" w:type="dxa"/>
            <w:shd w:val="clear" w:color="auto" w:fill="auto"/>
          </w:tcPr>
          <w:p w14:paraId="36E92839" w14:textId="2AD6BF48" w:rsidR="000B589B" w:rsidRPr="000B589B" w:rsidRDefault="000B589B" w:rsidP="000B589B">
            <w:pPr>
              <w:ind w:firstLine="0"/>
            </w:pPr>
            <w:r>
              <w:t>Bernstein</w:t>
            </w:r>
          </w:p>
        </w:tc>
        <w:tc>
          <w:tcPr>
            <w:tcW w:w="2179" w:type="dxa"/>
            <w:shd w:val="clear" w:color="auto" w:fill="auto"/>
          </w:tcPr>
          <w:p w14:paraId="29B8F2C4" w14:textId="0B74E654" w:rsidR="000B589B" w:rsidRPr="000B589B" w:rsidRDefault="000B589B" w:rsidP="000B589B">
            <w:pPr>
              <w:ind w:firstLine="0"/>
            </w:pPr>
            <w:r>
              <w:t>Cobb-Hunter</w:t>
            </w:r>
          </w:p>
        </w:tc>
        <w:tc>
          <w:tcPr>
            <w:tcW w:w="2180" w:type="dxa"/>
            <w:shd w:val="clear" w:color="auto" w:fill="auto"/>
          </w:tcPr>
          <w:p w14:paraId="37461DCC" w14:textId="1EB4EEB2" w:rsidR="000B589B" w:rsidRPr="000B589B" w:rsidRDefault="000B589B" w:rsidP="000B589B">
            <w:pPr>
              <w:ind w:firstLine="0"/>
            </w:pPr>
            <w:r>
              <w:t>Garvin</w:t>
            </w:r>
          </w:p>
        </w:tc>
      </w:tr>
      <w:tr w:rsidR="000B589B" w:rsidRPr="000B589B" w14:paraId="5B8A2EBC" w14:textId="77777777" w:rsidTr="000B589B">
        <w:tc>
          <w:tcPr>
            <w:tcW w:w="2179" w:type="dxa"/>
            <w:shd w:val="clear" w:color="auto" w:fill="auto"/>
          </w:tcPr>
          <w:p w14:paraId="38B93B2A" w14:textId="1E35F5C3" w:rsidR="000B589B" w:rsidRPr="000B589B" w:rsidRDefault="000B589B" w:rsidP="000B589B">
            <w:pPr>
              <w:ind w:firstLine="0"/>
            </w:pPr>
            <w:r>
              <w:t>Gilliard</w:t>
            </w:r>
          </w:p>
        </w:tc>
        <w:tc>
          <w:tcPr>
            <w:tcW w:w="2179" w:type="dxa"/>
            <w:shd w:val="clear" w:color="auto" w:fill="auto"/>
          </w:tcPr>
          <w:p w14:paraId="351F949F" w14:textId="1721FE2D" w:rsidR="000B589B" w:rsidRPr="000B589B" w:rsidRDefault="000B589B" w:rsidP="000B589B">
            <w:pPr>
              <w:ind w:firstLine="0"/>
            </w:pPr>
            <w:r>
              <w:t>Henderson-Myers</w:t>
            </w:r>
          </w:p>
        </w:tc>
        <w:tc>
          <w:tcPr>
            <w:tcW w:w="2180" w:type="dxa"/>
            <w:shd w:val="clear" w:color="auto" w:fill="auto"/>
          </w:tcPr>
          <w:p w14:paraId="179573DA" w14:textId="0E20D101" w:rsidR="000B589B" w:rsidRPr="000B589B" w:rsidRDefault="000B589B" w:rsidP="000B589B">
            <w:pPr>
              <w:ind w:firstLine="0"/>
            </w:pPr>
            <w:r>
              <w:t>Henegan</w:t>
            </w:r>
          </w:p>
        </w:tc>
      </w:tr>
      <w:tr w:rsidR="000B589B" w:rsidRPr="000B589B" w14:paraId="3ECB0FC5" w14:textId="77777777" w:rsidTr="000B589B">
        <w:tc>
          <w:tcPr>
            <w:tcW w:w="2179" w:type="dxa"/>
            <w:shd w:val="clear" w:color="auto" w:fill="auto"/>
          </w:tcPr>
          <w:p w14:paraId="5F2FD982" w14:textId="1BFEBFE0" w:rsidR="000B589B" w:rsidRPr="000B589B" w:rsidRDefault="000B589B" w:rsidP="000B589B">
            <w:pPr>
              <w:ind w:firstLine="0"/>
            </w:pPr>
            <w:r>
              <w:t>Hosey</w:t>
            </w:r>
          </w:p>
        </w:tc>
        <w:tc>
          <w:tcPr>
            <w:tcW w:w="2179" w:type="dxa"/>
            <w:shd w:val="clear" w:color="auto" w:fill="auto"/>
          </w:tcPr>
          <w:p w14:paraId="49B829B1" w14:textId="1713A3CF" w:rsidR="000B589B" w:rsidRPr="000B589B" w:rsidRDefault="000B589B" w:rsidP="000B589B">
            <w:pPr>
              <w:ind w:firstLine="0"/>
            </w:pPr>
            <w:r>
              <w:t>Howard</w:t>
            </w:r>
          </w:p>
        </w:tc>
        <w:tc>
          <w:tcPr>
            <w:tcW w:w="2180" w:type="dxa"/>
            <w:shd w:val="clear" w:color="auto" w:fill="auto"/>
          </w:tcPr>
          <w:p w14:paraId="3924407F" w14:textId="677FEED9" w:rsidR="000B589B" w:rsidRPr="000B589B" w:rsidRDefault="000B589B" w:rsidP="000B589B">
            <w:pPr>
              <w:ind w:firstLine="0"/>
            </w:pPr>
            <w:r>
              <w:t>Jefferson</w:t>
            </w:r>
          </w:p>
        </w:tc>
      </w:tr>
      <w:tr w:rsidR="000B589B" w:rsidRPr="000B589B" w14:paraId="006A3323" w14:textId="77777777" w:rsidTr="000B589B">
        <w:tc>
          <w:tcPr>
            <w:tcW w:w="2179" w:type="dxa"/>
            <w:shd w:val="clear" w:color="auto" w:fill="auto"/>
          </w:tcPr>
          <w:p w14:paraId="0F28C4EC" w14:textId="31FAF2F1" w:rsidR="000B589B" w:rsidRPr="000B589B" w:rsidRDefault="000B589B" w:rsidP="000B589B">
            <w:pPr>
              <w:ind w:firstLine="0"/>
            </w:pPr>
            <w:r>
              <w:t>J. L. Johnson</w:t>
            </w:r>
          </w:p>
        </w:tc>
        <w:tc>
          <w:tcPr>
            <w:tcW w:w="2179" w:type="dxa"/>
            <w:shd w:val="clear" w:color="auto" w:fill="auto"/>
          </w:tcPr>
          <w:p w14:paraId="2A1748BC" w14:textId="0346E7EA" w:rsidR="000B589B" w:rsidRPr="000B589B" w:rsidRDefault="000B589B" w:rsidP="000B589B">
            <w:pPr>
              <w:ind w:firstLine="0"/>
            </w:pPr>
            <w:r>
              <w:t>W. Jones</w:t>
            </w:r>
          </w:p>
        </w:tc>
        <w:tc>
          <w:tcPr>
            <w:tcW w:w="2180" w:type="dxa"/>
            <w:shd w:val="clear" w:color="auto" w:fill="auto"/>
          </w:tcPr>
          <w:p w14:paraId="5A4E1436" w14:textId="523B9FBF" w:rsidR="000B589B" w:rsidRPr="000B589B" w:rsidRDefault="000B589B" w:rsidP="000B589B">
            <w:pPr>
              <w:ind w:firstLine="0"/>
            </w:pPr>
            <w:r>
              <w:t>King</w:t>
            </w:r>
          </w:p>
        </w:tc>
      </w:tr>
      <w:tr w:rsidR="000B589B" w:rsidRPr="000B589B" w14:paraId="47EAFFF5" w14:textId="77777777" w:rsidTr="000B589B">
        <w:tc>
          <w:tcPr>
            <w:tcW w:w="2179" w:type="dxa"/>
            <w:shd w:val="clear" w:color="auto" w:fill="auto"/>
          </w:tcPr>
          <w:p w14:paraId="05387F30" w14:textId="546C54E1" w:rsidR="000B589B" w:rsidRPr="000B589B" w:rsidRDefault="000B589B" w:rsidP="000B589B">
            <w:pPr>
              <w:ind w:firstLine="0"/>
            </w:pPr>
            <w:r>
              <w:t>McDaniel</w:t>
            </w:r>
          </w:p>
        </w:tc>
        <w:tc>
          <w:tcPr>
            <w:tcW w:w="2179" w:type="dxa"/>
            <w:shd w:val="clear" w:color="auto" w:fill="auto"/>
          </w:tcPr>
          <w:p w14:paraId="63741420" w14:textId="5B011B32" w:rsidR="000B589B" w:rsidRPr="000B589B" w:rsidRDefault="000B589B" w:rsidP="000B589B">
            <w:pPr>
              <w:ind w:firstLine="0"/>
            </w:pPr>
            <w:r>
              <w:t>J. Moore</w:t>
            </w:r>
          </w:p>
        </w:tc>
        <w:tc>
          <w:tcPr>
            <w:tcW w:w="2180" w:type="dxa"/>
            <w:shd w:val="clear" w:color="auto" w:fill="auto"/>
          </w:tcPr>
          <w:p w14:paraId="77350418" w14:textId="547D36BD" w:rsidR="000B589B" w:rsidRPr="000B589B" w:rsidRDefault="000B589B" w:rsidP="000B589B">
            <w:pPr>
              <w:ind w:firstLine="0"/>
            </w:pPr>
            <w:r>
              <w:t>Ott</w:t>
            </w:r>
          </w:p>
        </w:tc>
      </w:tr>
      <w:tr w:rsidR="000B589B" w:rsidRPr="000B589B" w14:paraId="28D3E4F1" w14:textId="77777777" w:rsidTr="000B589B">
        <w:tc>
          <w:tcPr>
            <w:tcW w:w="2179" w:type="dxa"/>
            <w:shd w:val="clear" w:color="auto" w:fill="auto"/>
          </w:tcPr>
          <w:p w14:paraId="1D6A41EF" w14:textId="62A9C7E0" w:rsidR="000B589B" w:rsidRPr="000B589B" w:rsidRDefault="000B589B" w:rsidP="0054333D">
            <w:pPr>
              <w:keepNext/>
              <w:ind w:firstLine="0"/>
            </w:pPr>
            <w:r>
              <w:t>Rivers</w:t>
            </w:r>
          </w:p>
        </w:tc>
        <w:tc>
          <w:tcPr>
            <w:tcW w:w="2179" w:type="dxa"/>
            <w:shd w:val="clear" w:color="auto" w:fill="auto"/>
          </w:tcPr>
          <w:p w14:paraId="10701ED5" w14:textId="2665C6B3" w:rsidR="000B589B" w:rsidRPr="000B589B" w:rsidRDefault="000B589B" w:rsidP="0054333D">
            <w:pPr>
              <w:keepNext/>
              <w:ind w:firstLine="0"/>
            </w:pPr>
            <w:r>
              <w:t>Rose</w:t>
            </w:r>
          </w:p>
        </w:tc>
        <w:tc>
          <w:tcPr>
            <w:tcW w:w="2180" w:type="dxa"/>
            <w:shd w:val="clear" w:color="auto" w:fill="auto"/>
          </w:tcPr>
          <w:p w14:paraId="385B7CEA" w14:textId="29849134" w:rsidR="000B589B" w:rsidRPr="000B589B" w:rsidRDefault="000B589B" w:rsidP="0054333D">
            <w:pPr>
              <w:keepNext/>
              <w:ind w:firstLine="0"/>
            </w:pPr>
            <w:r>
              <w:t>Rutherford</w:t>
            </w:r>
          </w:p>
        </w:tc>
      </w:tr>
      <w:tr w:rsidR="000B589B" w:rsidRPr="000B589B" w14:paraId="2D2913AB" w14:textId="77777777" w:rsidTr="000B589B">
        <w:tc>
          <w:tcPr>
            <w:tcW w:w="2179" w:type="dxa"/>
            <w:shd w:val="clear" w:color="auto" w:fill="auto"/>
          </w:tcPr>
          <w:p w14:paraId="6402B369" w14:textId="5DC33900" w:rsidR="000B589B" w:rsidRPr="000B589B" w:rsidRDefault="000B589B" w:rsidP="0054333D">
            <w:pPr>
              <w:keepNext/>
              <w:ind w:firstLine="0"/>
            </w:pPr>
            <w:r>
              <w:t>Stavrinakis</w:t>
            </w:r>
          </w:p>
        </w:tc>
        <w:tc>
          <w:tcPr>
            <w:tcW w:w="2179" w:type="dxa"/>
            <w:shd w:val="clear" w:color="auto" w:fill="auto"/>
          </w:tcPr>
          <w:p w14:paraId="56A9B662" w14:textId="256EAF49" w:rsidR="000B589B" w:rsidRPr="000B589B" w:rsidRDefault="000B589B" w:rsidP="0054333D">
            <w:pPr>
              <w:keepNext/>
              <w:ind w:firstLine="0"/>
            </w:pPr>
            <w:r>
              <w:t>Tedder</w:t>
            </w:r>
          </w:p>
        </w:tc>
        <w:tc>
          <w:tcPr>
            <w:tcW w:w="2180" w:type="dxa"/>
            <w:shd w:val="clear" w:color="auto" w:fill="auto"/>
          </w:tcPr>
          <w:p w14:paraId="47C6B561" w14:textId="224747C8" w:rsidR="000B589B" w:rsidRPr="000B589B" w:rsidRDefault="000B589B" w:rsidP="0054333D">
            <w:pPr>
              <w:keepNext/>
              <w:ind w:firstLine="0"/>
            </w:pPr>
            <w:r>
              <w:t>Williams</w:t>
            </w:r>
          </w:p>
        </w:tc>
      </w:tr>
    </w:tbl>
    <w:p w14:paraId="5436A599" w14:textId="77777777" w:rsidR="000B589B" w:rsidRDefault="000B589B" w:rsidP="000B589B"/>
    <w:p w14:paraId="26692304" w14:textId="57B54089" w:rsidR="000B589B" w:rsidRDefault="000B589B" w:rsidP="000B589B">
      <w:pPr>
        <w:jc w:val="center"/>
        <w:rPr>
          <w:b/>
        </w:rPr>
      </w:pPr>
      <w:r w:rsidRPr="000B589B">
        <w:rPr>
          <w:b/>
        </w:rPr>
        <w:t>Total--24</w:t>
      </w:r>
    </w:p>
    <w:p w14:paraId="5F79AE1F" w14:textId="5A19B9BF" w:rsidR="000B589B" w:rsidRDefault="000B589B" w:rsidP="000B589B">
      <w:pPr>
        <w:jc w:val="center"/>
        <w:rPr>
          <w:b/>
        </w:rPr>
      </w:pPr>
    </w:p>
    <w:p w14:paraId="4262C7CD"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4D5C9D69" w14:textId="77777777" w:rsidTr="000B589B">
        <w:tc>
          <w:tcPr>
            <w:tcW w:w="2179" w:type="dxa"/>
            <w:shd w:val="clear" w:color="auto" w:fill="auto"/>
          </w:tcPr>
          <w:p w14:paraId="01DBEABC" w14:textId="61CFF984" w:rsidR="000B589B" w:rsidRPr="000B589B" w:rsidRDefault="000B589B" w:rsidP="0054333D">
            <w:pPr>
              <w:keepNext/>
              <w:ind w:firstLine="0"/>
            </w:pPr>
            <w:r>
              <w:t>Bailey</w:t>
            </w:r>
          </w:p>
        </w:tc>
        <w:tc>
          <w:tcPr>
            <w:tcW w:w="2179" w:type="dxa"/>
            <w:shd w:val="clear" w:color="auto" w:fill="auto"/>
          </w:tcPr>
          <w:p w14:paraId="6CC8DCFA" w14:textId="02A42A81" w:rsidR="000B589B" w:rsidRPr="000B589B" w:rsidRDefault="000B589B" w:rsidP="0054333D">
            <w:pPr>
              <w:keepNext/>
              <w:ind w:firstLine="0"/>
            </w:pPr>
            <w:r>
              <w:t>Ballentine</w:t>
            </w:r>
          </w:p>
        </w:tc>
        <w:tc>
          <w:tcPr>
            <w:tcW w:w="2180" w:type="dxa"/>
            <w:shd w:val="clear" w:color="auto" w:fill="auto"/>
          </w:tcPr>
          <w:p w14:paraId="70D242E1" w14:textId="6EFF3967" w:rsidR="000B589B" w:rsidRPr="000B589B" w:rsidRDefault="000B589B" w:rsidP="0054333D">
            <w:pPr>
              <w:keepNext/>
              <w:ind w:firstLine="0"/>
            </w:pPr>
            <w:r>
              <w:t>Beach</w:t>
            </w:r>
          </w:p>
        </w:tc>
      </w:tr>
      <w:tr w:rsidR="000B589B" w:rsidRPr="000B589B" w14:paraId="4E5F58A0" w14:textId="77777777" w:rsidTr="000B589B">
        <w:tc>
          <w:tcPr>
            <w:tcW w:w="2179" w:type="dxa"/>
            <w:shd w:val="clear" w:color="auto" w:fill="auto"/>
          </w:tcPr>
          <w:p w14:paraId="750F9FBB" w14:textId="504A1A82" w:rsidR="000B589B" w:rsidRPr="000B589B" w:rsidRDefault="000B589B" w:rsidP="000B589B">
            <w:pPr>
              <w:ind w:firstLine="0"/>
            </w:pPr>
            <w:r>
              <w:t>Blackwell</w:t>
            </w:r>
          </w:p>
        </w:tc>
        <w:tc>
          <w:tcPr>
            <w:tcW w:w="2179" w:type="dxa"/>
            <w:shd w:val="clear" w:color="auto" w:fill="auto"/>
          </w:tcPr>
          <w:p w14:paraId="736FB9EC" w14:textId="45E7C1F8" w:rsidR="000B589B" w:rsidRPr="000B589B" w:rsidRDefault="000B589B" w:rsidP="000B589B">
            <w:pPr>
              <w:ind w:firstLine="0"/>
            </w:pPr>
            <w:r>
              <w:t>Bradley</w:t>
            </w:r>
          </w:p>
        </w:tc>
        <w:tc>
          <w:tcPr>
            <w:tcW w:w="2180" w:type="dxa"/>
            <w:shd w:val="clear" w:color="auto" w:fill="auto"/>
          </w:tcPr>
          <w:p w14:paraId="203C8FA4" w14:textId="670931A4" w:rsidR="000B589B" w:rsidRPr="000B589B" w:rsidRDefault="000B589B" w:rsidP="000B589B">
            <w:pPr>
              <w:ind w:firstLine="0"/>
            </w:pPr>
            <w:r>
              <w:t>Brewer</w:t>
            </w:r>
          </w:p>
        </w:tc>
      </w:tr>
      <w:tr w:rsidR="000B589B" w:rsidRPr="000B589B" w14:paraId="158594AF" w14:textId="77777777" w:rsidTr="000B589B">
        <w:tc>
          <w:tcPr>
            <w:tcW w:w="2179" w:type="dxa"/>
            <w:shd w:val="clear" w:color="auto" w:fill="auto"/>
          </w:tcPr>
          <w:p w14:paraId="3AD7C7FE" w14:textId="66C245A8" w:rsidR="000B589B" w:rsidRPr="000B589B" w:rsidRDefault="000B589B" w:rsidP="000B589B">
            <w:pPr>
              <w:ind w:firstLine="0"/>
            </w:pPr>
            <w:r>
              <w:t>Brittain</w:t>
            </w:r>
          </w:p>
        </w:tc>
        <w:tc>
          <w:tcPr>
            <w:tcW w:w="2179" w:type="dxa"/>
            <w:shd w:val="clear" w:color="auto" w:fill="auto"/>
          </w:tcPr>
          <w:p w14:paraId="03203B43" w14:textId="45F71925" w:rsidR="000B589B" w:rsidRPr="000B589B" w:rsidRDefault="000B589B" w:rsidP="000B589B">
            <w:pPr>
              <w:ind w:firstLine="0"/>
            </w:pPr>
            <w:r>
              <w:t>Burns</w:t>
            </w:r>
          </w:p>
        </w:tc>
        <w:tc>
          <w:tcPr>
            <w:tcW w:w="2180" w:type="dxa"/>
            <w:shd w:val="clear" w:color="auto" w:fill="auto"/>
          </w:tcPr>
          <w:p w14:paraId="068E209B" w14:textId="338C757C" w:rsidR="000B589B" w:rsidRPr="000B589B" w:rsidRDefault="000B589B" w:rsidP="000B589B">
            <w:pPr>
              <w:ind w:firstLine="0"/>
            </w:pPr>
            <w:r>
              <w:t>Bustos</w:t>
            </w:r>
          </w:p>
        </w:tc>
      </w:tr>
      <w:tr w:rsidR="000B589B" w:rsidRPr="000B589B" w14:paraId="77BB3623" w14:textId="77777777" w:rsidTr="000B589B">
        <w:tc>
          <w:tcPr>
            <w:tcW w:w="2179" w:type="dxa"/>
            <w:shd w:val="clear" w:color="auto" w:fill="auto"/>
          </w:tcPr>
          <w:p w14:paraId="40A5B4CA" w14:textId="2E83F61B" w:rsidR="000B589B" w:rsidRPr="000B589B" w:rsidRDefault="000B589B" w:rsidP="000B589B">
            <w:pPr>
              <w:ind w:firstLine="0"/>
            </w:pPr>
            <w:r>
              <w:t>Calhoon</w:t>
            </w:r>
          </w:p>
        </w:tc>
        <w:tc>
          <w:tcPr>
            <w:tcW w:w="2179" w:type="dxa"/>
            <w:shd w:val="clear" w:color="auto" w:fill="auto"/>
          </w:tcPr>
          <w:p w14:paraId="30156EF4" w14:textId="17853E68" w:rsidR="000B589B" w:rsidRPr="000B589B" w:rsidRDefault="000B589B" w:rsidP="000B589B">
            <w:pPr>
              <w:ind w:firstLine="0"/>
            </w:pPr>
            <w:r>
              <w:t>Carter</w:t>
            </w:r>
          </w:p>
        </w:tc>
        <w:tc>
          <w:tcPr>
            <w:tcW w:w="2180" w:type="dxa"/>
            <w:shd w:val="clear" w:color="auto" w:fill="auto"/>
          </w:tcPr>
          <w:p w14:paraId="414E6666" w14:textId="6DB7D207" w:rsidR="000B589B" w:rsidRPr="000B589B" w:rsidRDefault="000B589B" w:rsidP="000B589B">
            <w:pPr>
              <w:ind w:firstLine="0"/>
            </w:pPr>
            <w:r>
              <w:t>Chapman</w:t>
            </w:r>
          </w:p>
        </w:tc>
      </w:tr>
      <w:tr w:rsidR="000B589B" w:rsidRPr="000B589B" w14:paraId="07EE407D" w14:textId="77777777" w:rsidTr="000B589B">
        <w:tc>
          <w:tcPr>
            <w:tcW w:w="2179" w:type="dxa"/>
            <w:shd w:val="clear" w:color="auto" w:fill="auto"/>
          </w:tcPr>
          <w:p w14:paraId="6418C9CF" w14:textId="400143DD" w:rsidR="000B589B" w:rsidRPr="000B589B" w:rsidRDefault="000B589B" w:rsidP="000B589B">
            <w:pPr>
              <w:ind w:firstLine="0"/>
            </w:pPr>
            <w:r>
              <w:t>Chumley</w:t>
            </w:r>
          </w:p>
        </w:tc>
        <w:tc>
          <w:tcPr>
            <w:tcW w:w="2179" w:type="dxa"/>
            <w:shd w:val="clear" w:color="auto" w:fill="auto"/>
          </w:tcPr>
          <w:p w14:paraId="2602F606" w14:textId="0B954FBA" w:rsidR="000B589B" w:rsidRPr="000B589B" w:rsidRDefault="000B589B" w:rsidP="000B589B">
            <w:pPr>
              <w:ind w:firstLine="0"/>
            </w:pPr>
            <w:r>
              <w:t>Collins</w:t>
            </w:r>
          </w:p>
        </w:tc>
        <w:tc>
          <w:tcPr>
            <w:tcW w:w="2180" w:type="dxa"/>
            <w:shd w:val="clear" w:color="auto" w:fill="auto"/>
          </w:tcPr>
          <w:p w14:paraId="5AA50644" w14:textId="7A204F42" w:rsidR="000B589B" w:rsidRPr="000B589B" w:rsidRDefault="000B589B" w:rsidP="000B589B">
            <w:pPr>
              <w:ind w:firstLine="0"/>
            </w:pPr>
            <w:r>
              <w:t>Connell</w:t>
            </w:r>
          </w:p>
        </w:tc>
      </w:tr>
      <w:tr w:rsidR="000B589B" w:rsidRPr="000B589B" w14:paraId="10099272" w14:textId="77777777" w:rsidTr="000B589B">
        <w:tc>
          <w:tcPr>
            <w:tcW w:w="2179" w:type="dxa"/>
            <w:shd w:val="clear" w:color="auto" w:fill="auto"/>
          </w:tcPr>
          <w:p w14:paraId="5A2CB075" w14:textId="448D9C20" w:rsidR="000B589B" w:rsidRPr="000B589B" w:rsidRDefault="000B589B" w:rsidP="000B589B">
            <w:pPr>
              <w:ind w:firstLine="0"/>
            </w:pPr>
            <w:r>
              <w:t>B. J. Cox</w:t>
            </w:r>
          </w:p>
        </w:tc>
        <w:tc>
          <w:tcPr>
            <w:tcW w:w="2179" w:type="dxa"/>
            <w:shd w:val="clear" w:color="auto" w:fill="auto"/>
          </w:tcPr>
          <w:p w14:paraId="7F7A696B" w14:textId="07AB48ED" w:rsidR="000B589B" w:rsidRPr="000B589B" w:rsidRDefault="000B589B" w:rsidP="000B589B">
            <w:pPr>
              <w:ind w:firstLine="0"/>
            </w:pPr>
            <w:r>
              <w:t>B. L. Cox</w:t>
            </w:r>
          </w:p>
        </w:tc>
        <w:tc>
          <w:tcPr>
            <w:tcW w:w="2180" w:type="dxa"/>
            <w:shd w:val="clear" w:color="auto" w:fill="auto"/>
          </w:tcPr>
          <w:p w14:paraId="162B23D0" w14:textId="511962A5" w:rsidR="000B589B" w:rsidRPr="000B589B" w:rsidRDefault="000B589B" w:rsidP="000B589B">
            <w:pPr>
              <w:ind w:firstLine="0"/>
            </w:pPr>
            <w:r>
              <w:t>Crawford</w:t>
            </w:r>
          </w:p>
        </w:tc>
      </w:tr>
      <w:tr w:rsidR="000B589B" w:rsidRPr="000B589B" w14:paraId="0B9D7127" w14:textId="77777777" w:rsidTr="000B589B">
        <w:tc>
          <w:tcPr>
            <w:tcW w:w="2179" w:type="dxa"/>
            <w:shd w:val="clear" w:color="auto" w:fill="auto"/>
          </w:tcPr>
          <w:p w14:paraId="5A43D583" w14:textId="55EA36C5" w:rsidR="000B589B" w:rsidRPr="000B589B" w:rsidRDefault="000B589B" w:rsidP="000B589B">
            <w:pPr>
              <w:ind w:firstLine="0"/>
            </w:pPr>
            <w:r>
              <w:t>Cromer</w:t>
            </w:r>
          </w:p>
        </w:tc>
        <w:tc>
          <w:tcPr>
            <w:tcW w:w="2179" w:type="dxa"/>
            <w:shd w:val="clear" w:color="auto" w:fill="auto"/>
          </w:tcPr>
          <w:p w14:paraId="7762E1F8" w14:textId="154413D0" w:rsidR="000B589B" w:rsidRPr="000B589B" w:rsidRDefault="000B589B" w:rsidP="000B589B">
            <w:pPr>
              <w:ind w:firstLine="0"/>
            </w:pPr>
            <w:r>
              <w:t>Davis</w:t>
            </w:r>
          </w:p>
        </w:tc>
        <w:tc>
          <w:tcPr>
            <w:tcW w:w="2180" w:type="dxa"/>
            <w:shd w:val="clear" w:color="auto" w:fill="auto"/>
          </w:tcPr>
          <w:p w14:paraId="2783F011" w14:textId="6FB8C9C8" w:rsidR="000B589B" w:rsidRPr="000B589B" w:rsidRDefault="000B589B" w:rsidP="000B589B">
            <w:pPr>
              <w:ind w:firstLine="0"/>
            </w:pPr>
            <w:r>
              <w:t>Elliott</w:t>
            </w:r>
          </w:p>
        </w:tc>
      </w:tr>
      <w:tr w:rsidR="000B589B" w:rsidRPr="000B589B" w14:paraId="68B97A6A" w14:textId="77777777" w:rsidTr="000B589B">
        <w:tc>
          <w:tcPr>
            <w:tcW w:w="2179" w:type="dxa"/>
            <w:shd w:val="clear" w:color="auto" w:fill="auto"/>
          </w:tcPr>
          <w:p w14:paraId="320AA8C1" w14:textId="1F21F8D7" w:rsidR="000B589B" w:rsidRPr="000B589B" w:rsidRDefault="000B589B" w:rsidP="000B589B">
            <w:pPr>
              <w:ind w:firstLine="0"/>
            </w:pPr>
            <w:r>
              <w:t>Erickson</w:t>
            </w:r>
          </w:p>
        </w:tc>
        <w:tc>
          <w:tcPr>
            <w:tcW w:w="2179" w:type="dxa"/>
            <w:shd w:val="clear" w:color="auto" w:fill="auto"/>
          </w:tcPr>
          <w:p w14:paraId="5DF8C7CF" w14:textId="75541B41" w:rsidR="000B589B" w:rsidRPr="000B589B" w:rsidRDefault="000B589B" w:rsidP="000B589B">
            <w:pPr>
              <w:ind w:firstLine="0"/>
            </w:pPr>
            <w:r>
              <w:t>Forrest</w:t>
            </w:r>
          </w:p>
        </w:tc>
        <w:tc>
          <w:tcPr>
            <w:tcW w:w="2180" w:type="dxa"/>
            <w:shd w:val="clear" w:color="auto" w:fill="auto"/>
          </w:tcPr>
          <w:p w14:paraId="2C1625EB" w14:textId="36A693EF" w:rsidR="000B589B" w:rsidRPr="000B589B" w:rsidRDefault="000B589B" w:rsidP="000B589B">
            <w:pPr>
              <w:ind w:firstLine="0"/>
            </w:pPr>
            <w:r>
              <w:t>Gagnon</w:t>
            </w:r>
          </w:p>
        </w:tc>
      </w:tr>
      <w:tr w:rsidR="000B589B" w:rsidRPr="000B589B" w14:paraId="0393D86A" w14:textId="77777777" w:rsidTr="000B589B">
        <w:tc>
          <w:tcPr>
            <w:tcW w:w="2179" w:type="dxa"/>
            <w:shd w:val="clear" w:color="auto" w:fill="auto"/>
          </w:tcPr>
          <w:p w14:paraId="2E9A30BE" w14:textId="2F861376" w:rsidR="000B589B" w:rsidRPr="000B589B" w:rsidRDefault="000B589B" w:rsidP="000B589B">
            <w:pPr>
              <w:ind w:firstLine="0"/>
            </w:pPr>
            <w:r>
              <w:t>Gatch</w:t>
            </w:r>
          </w:p>
        </w:tc>
        <w:tc>
          <w:tcPr>
            <w:tcW w:w="2179" w:type="dxa"/>
            <w:shd w:val="clear" w:color="auto" w:fill="auto"/>
          </w:tcPr>
          <w:p w14:paraId="6C4CA2A4" w14:textId="45A57553" w:rsidR="000B589B" w:rsidRPr="000B589B" w:rsidRDefault="000B589B" w:rsidP="000B589B">
            <w:pPr>
              <w:ind w:firstLine="0"/>
            </w:pPr>
            <w:r>
              <w:t>Gibson</w:t>
            </w:r>
          </w:p>
        </w:tc>
        <w:tc>
          <w:tcPr>
            <w:tcW w:w="2180" w:type="dxa"/>
            <w:shd w:val="clear" w:color="auto" w:fill="auto"/>
          </w:tcPr>
          <w:p w14:paraId="53086191" w14:textId="7792DAB9" w:rsidR="000B589B" w:rsidRPr="000B589B" w:rsidRDefault="000B589B" w:rsidP="000B589B">
            <w:pPr>
              <w:ind w:firstLine="0"/>
            </w:pPr>
            <w:r>
              <w:t>Gilliam</w:t>
            </w:r>
          </w:p>
        </w:tc>
      </w:tr>
      <w:tr w:rsidR="000B589B" w:rsidRPr="000B589B" w14:paraId="399BDD69" w14:textId="77777777" w:rsidTr="000B589B">
        <w:tc>
          <w:tcPr>
            <w:tcW w:w="2179" w:type="dxa"/>
            <w:shd w:val="clear" w:color="auto" w:fill="auto"/>
          </w:tcPr>
          <w:p w14:paraId="59E1FABA" w14:textId="57DDE8C9" w:rsidR="000B589B" w:rsidRPr="000B589B" w:rsidRDefault="000B589B" w:rsidP="000B589B">
            <w:pPr>
              <w:ind w:firstLine="0"/>
            </w:pPr>
            <w:r>
              <w:t>Guffey</w:t>
            </w:r>
          </w:p>
        </w:tc>
        <w:tc>
          <w:tcPr>
            <w:tcW w:w="2179" w:type="dxa"/>
            <w:shd w:val="clear" w:color="auto" w:fill="auto"/>
          </w:tcPr>
          <w:p w14:paraId="4D5C8F74" w14:textId="77385157" w:rsidR="000B589B" w:rsidRPr="000B589B" w:rsidRDefault="000B589B" w:rsidP="000B589B">
            <w:pPr>
              <w:ind w:firstLine="0"/>
            </w:pPr>
            <w:r>
              <w:t>Haddon</w:t>
            </w:r>
          </w:p>
        </w:tc>
        <w:tc>
          <w:tcPr>
            <w:tcW w:w="2180" w:type="dxa"/>
            <w:shd w:val="clear" w:color="auto" w:fill="auto"/>
          </w:tcPr>
          <w:p w14:paraId="72F845D4" w14:textId="46956D24" w:rsidR="000B589B" w:rsidRPr="000B589B" w:rsidRDefault="000B589B" w:rsidP="000B589B">
            <w:pPr>
              <w:ind w:firstLine="0"/>
            </w:pPr>
            <w:r>
              <w:t>Hager</w:t>
            </w:r>
          </w:p>
        </w:tc>
      </w:tr>
      <w:tr w:rsidR="000B589B" w:rsidRPr="000B589B" w14:paraId="7E5BCE0A" w14:textId="77777777" w:rsidTr="000B589B">
        <w:tc>
          <w:tcPr>
            <w:tcW w:w="2179" w:type="dxa"/>
            <w:shd w:val="clear" w:color="auto" w:fill="auto"/>
          </w:tcPr>
          <w:p w14:paraId="2B89E7AD" w14:textId="6D88E5B4" w:rsidR="000B589B" w:rsidRPr="000B589B" w:rsidRDefault="000B589B" w:rsidP="000B589B">
            <w:pPr>
              <w:ind w:firstLine="0"/>
            </w:pPr>
            <w:r>
              <w:t>Hardee</w:t>
            </w:r>
          </w:p>
        </w:tc>
        <w:tc>
          <w:tcPr>
            <w:tcW w:w="2179" w:type="dxa"/>
            <w:shd w:val="clear" w:color="auto" w:fill="auto"/>
          </w:tcPr>
          <w:p w14:paraId="6489AC37" w14:textId="37E10C3F" w:rsidR="000B589B" w:rsidRPr="000B589B" w:rsidRDefault="000B589B" w:rsidP="000B589B">
            <w:pPr>
              <w:ind w:firstLine="0"/>
            </w:pPr>
            <w:r>
              <w:t>Harris</w:t>
            </w:r>
          </w:p>
        </w:tc>
        <w:tc>
          <w:tcPr>
            <w:tcW w:w="2180" w:type="dxa"/>
            <w:shd w:val="clear" w:color="auto" w:fill="auto"/>
          </w:tcPr>
          <w:p w14:paraId="10A0A80E" w14:textId="4F9FAF6B" w:rsidR="000B589B" w:rsidRPr="000B589B" w:rsidRDefault="000B589B" w:rsidP="000B589B">
            <w:pPr>
              <w:ind w:firstLine="0"/>
            </w:pPr>
            <w:r>
              <w:t>Hartnett</w:t>
            </w:r>
          </w:p>
        </w:tc>
      </w:tr>
      <w:tr w:rsidR="000B589B" w:rsidRPr="000B589B" w14:paraId="4370010C" w14:textId="77777777" w:rsidTr="000B589B">
        <w:tc>
          <w:tcPr>
            <w:tcW w:w="2179" w:type="dxa"/>
            <w:shd w:val="clear" w:color="auto" w:fill="auto"/>
          </w:tcPr>
          <w:p w14:paraId="22FC553D" w14:textId="3C19703E" w:rsidR="000B589B" w:rsidRPr="000B589B" w:rsidRDefault="000B589B" w:rsidP="000B589B">
            <w:pPr>
              <w:ind w:firstLine="0"/>
            </w:pPr>
            <w:r>
              <w:t>Hewitt</w:t>
            </w:r>
          </w:p>
        </w:tc>
        <w:tc>
          <w:tcPr>
            <w:tcW w:w="2179" w:type="dxa"/>
            <w:shd w:val="clear" w:color="auto" w:fill="auto"/>
          </w:tcPr>
          <w:p w14:paraId="455EC586" w14:textId="36F3C23B" w:rsidR="000B589B" w:rsidRPr="000B589B" w:rsidRDefault="000B589B" w:rsidP="000B589B">
            <w:pPr>
              <w:ind w:firstLine="0"/>
            </w:pPr>
            <w:r>
              <w:t>Hiott</w:t>
            </w:r>
          </w:p>
        </w:tc>
        <w:tc>
          <w:tcPr>
            <w:tcW w:w="2180" w:type="dxa"/>
            <w:shd w:val="clear" w:color="auto" w:fill="auto"/>
          </w:tcPr>
          <w:p w14:paraId="5FCC80A4" w14:textId="406F24C1" w:rsidR="000B589B" w:rsidRPr="000B589B" w:rsidRDefault="000B589B" w:rsidP="000B589B">
            <w:pPr>
              <w:ind w:firstLine="0"/>
            </w:pPr>
            <w:r>
              <w:t>Hixon</w:t>
            </w:r>
          </w:p>
        </w:tc>
      </w:tr>
      <w:tr w:rsidR="000B589B" w:rsidRPr="000B589B" w14:paraId="6AB79ABB" w14:textId="77777777" w:rsidTr="000B589B">
        <w:tc>
          <w:tcPr>
            <w:tcW w:w="2179" w:type="dxa"/>
            <w:shd w:val="clear" w:color="auto" w:fill="auto"/>
          </w:tcPr>
          <w:p w14:paraId="3AE511A9" w14:textId="02E1D95B" w:rsidR="000B589B" w:rsidRPr="000B589B" w:rsidRDefault="000B589B" w:rsidP="000B589B">
            <w:pPr>
              <w:ind w:firstLine="0"/>
            </w:pPr>
            <w:r>
              <w:t>Hyde</w:t>
            </w:r>
          </w:p>
        </w:tc>
        <w:tc>
          <w:tcPr>
            <w:tcW w:w="2179" w:type="dxa"/>
            <w:shd w:val="clear" w:color="auto" w:fill="auto"/>
          </w:tcPr>
          <w:p w14:paraId="00E3543E" w14:textId="2D5C3859" w:rsidR="000B589B" w:rsidRPr="000B589B" w:rsidRDefault="000B589B" w:rsidP="000B589B">
            <w:pPr>
              <w:ind w:firstLine="0"/>
            </w:pPr>
            <w:r>
              <w:t>J. E. Johnson</w:t>
            </w:r>
          </w:p>
        </w:tc>
        <w:tc>
          <w:tcPr>
            <w:tcW w:w="2180" w:type="dxa"/>
            <w:shd w:val="clear" w:color="auto" w:fill="auto"/>
          </w:tcPr>
          <w:p w14:paraId="2C238BD1" w14:textId="45EA8254" w:rsidR="000B589B" w:rsidRPr="000B589B" w:rsidRDefault="000B589B" w:rsidP="000B589B">
            <w:pPr>
              <w:ind w:firstLine="0"/>
            </w:pPr>
            <w:r>
              <w:t>S. Jones</w:t>
            </w:r>
          </w:p>
        </w:tc>
      </w:tr>
      <w:tr w:rsidR="000B589B" w:rsidRPr="000B589B" w14:paraId="39266DEE" w14:textId="77777777" w:rsidTr="000B589B">
        <w:tc>
          <w:tcPr>
            <w:tcW w:w="2179" w:type="dxa"/>
            <w:shd w:val="clear" w:color="auto" w:fill="auto"/>
          </w:tcPr>
          <w:p w14:paraId="20B7DA0E" w14:textId="5096B2BF" w:rsidR="000B589B" w:rsidRPr="000B589B" w:rsidRDefault="000B589B" w:rsidP="000B589B">
            <w:pPr>
              <w:ind w:firstLine="0"/>
            </w:pPr>
            <w:r>
              <w:t>Jordan</w:t>
            </w:r>
          </w:p>
        </w:tc>
        <w:tc>
          <w:tcPr>
            <w:tcW w:w="2179" w:type="dxa"/>
            <w:shd w:val="clear" w:color="auto" w:fill="auto"/>
          </w:tcPr>
          <w:p w14:paraId="48350C46" w14:textId="4054283F" w:rsidR="000B589B" w:rsidRPr="000B589B" w:rsidRDefault="000B589B" w:rsidP="000B589B">
            <w:pPr>
              <w:ind w:firstLine="0"/>
            </w:pPr>
            <w:r>
              <w:t>Kilmartin</w:t>
            </w:r>
          </w:p>
        </w:tc>
        <w:tc>
          <w:tcPr>
            <w:tcW w:w="2180" w:type="dxa"/>
            <w:shd w:val="clear" w:color="auto" w:fill="auto"/>
          </w:tcPr>
          <w:p w14:paraId="3624B452" w14:textId="7798D113" w:rsidR="000B589B" w:rsidRPr="000B589B" w:rsidRDefault="000B589B" w:rsidP="000B589B">
            <w:pPr>
              <w:ind w:firstLine="0"/>
            </w:pPr>
            <w:r>
              <w:t>Landing</w:t>
            </w:r>
          </w:p>
        </w:tc>
      </w:tr>
      <w:tr w:rsidR="000B589B" w:rsidRPr="000B589B" w14:paraId="447A4093" w14:textId="77777777" w:rsidTr="000B589B">
        <w:tc>
          <w:tcPr>
            <w:tcW w:w="2179" w:type="dxa"/>
            <w:shd w:val="clear" w:color="auto" w:fill="auto"/>
          </w:tcPr>
          <w:p w14:paraId="12540986" w14:textId="3C99BE16" w:rsidR="000B589B" w:rsidRPr="000B589B" w:rsidRDefault="000B589B" w:rsidP="000B589B">
            <w:pPr>
              <w:ind w:firstLine="0"/>
            </w:pPr>
            <w:r>
              <w:t>Lawson</w:t>
            </w:r>
          </w:p>
        </w:tc>
        <w:tc>
          <w:tcPr>
            <w:tcW w:w="2179" w:type="dxa"/>
            <w:shd w:val="clear" w:color="auto" w:fill="auto"/>
          </w:tcPr>
          <w:p w14:paraId="3CFE06C9" w14:textId="711E3951" w:rsidR="000B589B" w:rsidRPr="000B589B" w:rsidRDefault="000B589B" w:rsidP="000B589B">
            <w:pPr>
              <w:ind w:firstLine="0"/>
            </w:pPr>
            <w:r>
              <w:t>Leber</w:t>
            </w:r>
          </w:p>
        </w:tc>
        <w:tc>
          <w:tcPr>
            <w:tcW w:w="2180" w:type="dxa"/>
            <w:shd w:val="clear" w:color="auto" w:fill="auto"/>
          </w:tcPr>
          <w:p w14:paraId="78573431" w14:textId="2F89C4C6" w:rsidR="000B589B" w:rsidRPr="000B589B" w:rsidRDefault="000B589B" w:rsidP="000B589B">
            <w:pPr>
              <w:ind w:firstLine="0"/>
            </w:pPr>
            <w:r>
              <w:t>Ligon</w:t>
            </w:r>
          </w:p>
        </w:tc>
      </w:tr>
      <w:tr w:rsidR="000B589B" w:rsidRPr="000B589B" w14:paraId="63370405" w14:textId="77777777" w:rsidTr="000B589B">
        <w:tc>
          <w:tcPr>
            <w:tcW w:w="2179" w:type="dxa"/>
            <w:shd w:val="clear" w:color="auto" w:fill="auto"/>
          </w:tcPr>
          <w:p w14:paraId="210C1C26" w14:textId="534EAC95" w:rsidR="000B589B" w:rsidRPr="000B589B" w:rsidRDefault="000B589B" w:rsidP="000B589B">
            <w:pPr>
              <w:ind w:firstLine="0"/>
            </w:pPr>
            <w:r>
              <w:t>Long</w:t>
            </w:r>
          </w:p>
        </w:tc>
        <w:tc>
          <w:tcPr>
            <w:tcW w:w="2179" w:type="dxa"/>
            <w:shd w:val="clear" w:color="auto" w:fill="auto"/>
          </w:tcPr>
          <w:p w14:paraId="68A0A1FD" w14:textId="0C3FA301" w:rsidR="000B589B" w:rsidRPr="000B589B" w:rsidRDefault="000B589B" w:rsidP="000B589B">
            <w:pPr>
              <w:ind w:firstLine="0"/>
            </w:pPr>
            <w:r>
              <w:t>Lowe</w:t>
            </w:r>
          </w:p>
        </w:tc>
        <w:tc>
          <w:tcPr>
            <w:tcW w:w="2180" w:type="dxa"/>
            <w:shd w:val="clear" w:color="auto" w:fill="auto"/>
          </w:tcPr>
          <w:p w14:paraId="75734BFC" w14:textId="005D0CCC" w:rsidR="000B589B" w:rsidRPr="000B589B" w:rsidRDefault="000B589B" w:rsidP="000B589B">
            <w:pPr>
              <w:ind w:firstLine="0"/>
            </w:pPr>
            <w:r>
              <w:t>Magnuson</w:t>
            </w:r>
          </w:p>
        </w:tc>
      </w:tr>
      <w:tr w:rsidR="000B589B" w:rsidRPr="000B589B" w14:paraId="6B071ACB" w14:textId="77777777" w:rsidTr="000B589B">
        <w:tc>
          <w:tcPr>
            <w:tcW w:w="2179" w:type="dxa"/>
            <w:shd w:val="clear" w:color="auto" w:fill="auto"/>
          </w:tcPr>
          <w:p w14:paraId="50A22F39" w14:textId="0CC0A0C4" w:rsidR="000B589B" w:rsidRPr="000B589B" w:rsidRDefault="000B589B" w:rsidP="000B589B">
            <w:pPr>
              <w:ind w:firstLine="0"/>
            </w:pPr>
            <w:r>
              <w:t>May</w:t>
            </w:r>
          </w:p>
        </w:tc>
        <w:tc>
          <w:tcPr>
            <w:tcW w:w="2179" w:type="dxa"/>
            <w:shd w:val="clear" w:color="auto" w:fill="auto"/>
          </w:tcPr>
          <w:p w14:paraId="78FA7DC3" w14:textId="54E42A96" w:rsidR="000B589B" w:rsidRPr="000B589B" w:rsidRDefault="000B589B" w:rsidP="000B589B">
            <w:pPr>
              <w:ind w:firstLine="0"/>
            </w:pPr>
            <w:r>
              <w:t>McCravy</w:t>
            </w:r>
          </w:p>
        </w:tc>
        <w:tc>
          <w:tcPr>
            <w:tcW w:w="2180" w:type="dxa"/>
            <w:shd w:val="clear" w:color="auto" w:fill="auto"/>
          </w:tcPr>
          <w:p w14:paraId="3CB79CCC" w14:textId="5042AB3A" w:rsidR="000B589B" w:rsidRPr="000B589B" w:rsidRDefault="000B589B" w:rsidP="000B589B">
            <w:pPr>
              <w:ind w:firstLine="0"/>
            </w:pPr>
            <w:r>
              <w:t>McGinnis</w:t>
            </w:r>
          </w:p>
        </w:tc>
      </w:tr>
      <w:tr w:rsidR="000B589B" w:rsidRPr="000B589B" w14:paraId="1781991C" w14:textId="77777777" w:rsidTr="000B589B">
        <w:tc>
          <w:tcPr>
            <w:tcW w:w="2179" w:type="dxa"/>
            <w:shd w:val="clear" w:color="auto" w:fill="auto"/>
          </w:tcPr>
          <w:p w14:paraId="0A9BD20A" w14:textId="28AFAC75" w:rsidR="000B589B" w:rsidRPr="000B589B" w:rsidRDefault="000B589B" w:rsidP="000B589B">
            <w:pPr>
              <w:ind w:firstLine="0"/>
            </w:pPr>
            <w:r>
              <w:t>Mitchell</w:t>
            </w:r>
          </w:p>
        </w:tc>
        <w:tc>
          <w:tcPr>
            <w:tcW w:w="2179" w:type="dxa"/>
            <w:shd w:val="clear" w:color="auto" w:fill="auto"/>
          </w:tcPr>
          <w:p w14:paraId="16D57984" w14:textId="7677DCEB" w:rsidR="000B589B" w:rsidRPr="000B589B" w:rsidRDefault="000B589B" w:rsidP="000B589B">
            <w:pPr>
              <w:ind w:firstLine="0"/>
            </w:pPr>
            <w:r>
              <w:t>T. Moore</w:t>
            </w:r>
          </w:p>
        </w:tc>
        <w:tc>
          <w:tcPr>
            <w:tcW w:w="2180" w:type="dxa"/>
            <w:shd w:val="clear" w:color="auto" w:fill="auto"/>
          </w:tcPr>
          <w:p w14:paraId="16A3730E" w14:textId="6F630A18" w:rsidR="000B589B" w:rsidRPr="000B589B" w:rsidRDefault="000B589B" w:rsidP="000B589B">
            <w:pPr>
              <w:ind w:firstLine="0"/>
            </w:pPr>
            <w:r>
              <w:t>A. M. Morgan</w:t>
            </w:r>
          </w:p>
        </w:tc>
      </w:tr>
      <w:tr w:rsidR="000B589B" w:rsidRPr="000B589B" w14:paraId="17FAF892" w14:textId="77777777" w:rsidTr="000B589B">
        <w:tc>
          <w:tcPr>
            <w:tcW w:w="2179" w:type="dxa"/>
            <w:shd w:val="clear" w:color="auto" w:fill="auto"/>
          </w:tcPr>
          <w:p w14:paraId="61DB836A" w14:textId="45873C1F" w:rsidR="000B589B" w:rsidRPr="000B589B" w:rsidRDefault="000B589B" w:rsidP="000B589B">
            <w:pPr>
              <w:ind w:firstLine="0"/>
            </w:pPr>
            <w:r>
              <w:t>T. A. Morgan</w:t>
            </w:r>
          </w:p>
        </w:tc>
        <w:tc>
          <w:tcPr>
            <w:tcW w:w="2179" w:type="dxa"/>
            <w:shd w:val="clear" w:color="auto" w:fill="auto"/>
          </w:tcPr>
          <w:p w14:paraId="3D4D54D9" w14:textId="701A3F69" w:rsidR="000B589B" w:rsidRPr="000B589B" w:rsidRDefault="000B589B" w:rsidP="000B589B">
            <w:pPr>
              <w:ind w:firstLine="0"/>
            </w:pPr>
            <w:r>
              <w:t>Moss</w:t>
            </w:r>
          </w:p>
        </w:tc>
        <w:tc>
          <w:tcPr>
            <w:tcW w:w="2180" w:type="dxa"/>
            <w:shd w:val="clear" w:color="auto" w:fill="auto"/>
          </w:tcPr>
          <w:p w14:paraId="5ABCCC6B" w14:textId="39FF8A4B" w:rsidR="000B589B" w:rsidRPr="000B589B" w:rsidRDefault="000B589B" w:rsidP="000B589B">
            <w:pPr>
              <w:ind w:firstLine="0"/>
            </w:pPr>
            <w:r>
              <w:t>Neese</w:t>
            </w:r>
          </w:p>
        </w:tc>
      </w:tr>
      <w:tr w:rsidR="000B589B" w:rsidRPr="000B589B" w14:paraId="52F47F06" w14:textId="77777777" w:rsidTr="000B589B">
        <w:tc>
          <w:tcPr>
            <w:tcW w:w="2179" w:type="dxa"/>
            <w:shd w:val="clear" w:color="auto" w:fill="auto"/>
          </w:tcPr>
          <w:p w14:paraId="121EA866" w14:textId="1B692F7F" w:rsidR="000B589B" w:rsidRPr="000B589B" w:rsidRDefault="000B589B" w:rsidP="000B589B">
            <w:pPr>
              <w:ind w:firstLine="0"/>
            </w:pPr>
            <w:r>
              <w:t>B. Newton</w:t>
            </w:r>
          </w:p>
        </w:tc>
        <w:tc>
          <w:tcPr>
            <w:tcW w:w="2179" w:type="dxa"/>
            <w:shd w:val="clear" w:color="auto" w:fill="auto"/>
          </w:tcPr>
          <w:p w14:paraId="3D2EFCBD" w14:textId="2D4FE338" w:rsidR="000B589B" w:rsidRPr="000B589B" w:rsidRDefault="000B589B" w:rsidP="000B589B">
            <w:pPr>
              <w:ind w:firstLine="0"/>
            </w:pPr>
            <w:r>
              <w:t>Nutt</w:t>
            </w:r>
          </w:p>
        </w:tc>
        <w:tc>
          <w:tcPr>
            <w:tcW w:w="2180" w:type="dxa"/>
            <w:shd w:val="clear" w:color="auto" w:fill="auto"/>
          </w:tcPr>
          <w:p w14:paraId="4EA2B487" w14:textId="6CCCAB24" w:rsidR="000B589B" w:rsidRPr="000B589B" w:rsidRDefault="000B589B" w:rsidP="000B589B">
            <w:pPr>
              <w:ind w:firstLine="0"/>
            </w:pPr>
            <w:r>
              <w:t>O'Neal</w:t>
            </w:r>
          </w:p>
        </w:tc>
      </w:tr>
      <w:tr w:rsidR="000B589B" w:rsidRPr="000B589B" w14:paraId="1352E977" w14:textId="77777777" w:rsidTr="000B589B">
        <w:tc>
          <w:tcPr>
            <w:tcW w:w="2179" w:type="dxa"/>
            <w:shd w:val="clear" w:color="auto" w:fill="auto"/>
          </w:tcPr>
          <w:p w14:paraId="08B9FD2C" w14:textId="02CE6F14" w:rsidR="000B589B" w:rsidRPr="000B589B" w:rsidRDefault="000B589B" w:rsidP="000B589B">
            <w:pPr>
              <w:ind w:firstLine="0"/>
            </w:pPr>
            <w:r>
              <w:t>Oremus</w:t>
            </w:r>
          </w:p>
        </w:tc>
        <w:tc>
          <w:tcPr>
            <w:tcW w:w="2179" w:type="dxa"/>
            <w:shd w:val="clear" w:color="auto" w:fill="auto"/>
          </w:tcPr>
          <w:p w14:paraId="62323B5A" w14:textId="4488146D" w:rsidR="000B589B" w:rsidRPr="000B589B" w:rsidRDefault="000B589B" w:rsidP="000B589B">
            <w:pPr>
              <w:ind w:firstLine="0"/>
            </w:pPr>
            <w:r>
              <w:t>Pace</w:t>
            </w:r>
          </w:p>
        </w:tc>
        <w:tc>
          <w:tcPr>
            <w:tcW w:w="2180" w:type="dxa"/>
            <w:shd w:val="clear" w:color="auto" w:fill="auto"/>
          </w:tcPr>
          <w:p w14:paraId="3C1BD8A4" w14:textId="3384825A" w:rsidR="000B589B" w:rsidRPr="000B589B" w:rsidRDefault="000B589B" w:rsidP="000B589B">
            <w:pPr>
              <w:ind w:firstLine="0"/>
            </w:pPr>
            <w:r>
              <w:t>Pedalino</w:t>
            </w:r>
          </w:p>
        </w:tc>
      </w:tr>
      <w:tr w:rsidR="000B589B" w:rsidRPr="000B589B" w14:paraId="121FF5DA" w14:textId="77777777" w:rsidTr="000B589B">
        <w:tc>
          <w:tcPr>
            <w:tcW w:w="2179" w:type="dxa"/>
            <w:shd w:val="clear" w:color="auto" w:fill="auto"/>
          </w:tcPr>
          <w:p w14:paraId="6ED3448F" w14:textId="7D897E9F" w:rsidR="000B589B" w:rsidRPr="000B589B" w:rsidRDefault="000B589B" w:rsidP="000B589B">
            <w:pPr>
              <w:ind w:firstLine="0"/>
            </w:pPr>
            <w:r>
              <w:t>Robbins</w:t>
            </w:r>
          </w:p>
        </w:tc>
        <w:tc>
          <w:tcPr>
            <w:tcW w:w="2179" w:type="dxa"/>
            <w:shd w:val="clear" w:color="auto" w:fill="auto"/>
          </w:tcPr>
          <w:p w14:paraId="39FA02FB" w14:textId="1ECBA85A" w:rsidR="000B589B" w:rsidRPr="000B589B" w:rsidRDefault="000B589B" w:rsidP="000B589B">
            <w:pPr>
              <w:ind w:firstLine="0"/>
            </w:pPr>
            <w:r>
              <w:t>Sandifer</w:t>
            </w:r>
          </w:p>
        </w:tc>
        <w:tc>
          <w:tcPr>
            <w:tcW w:w="2180" w:type="dxa"/>
            <w:shd w:val="clear" w:color="auto" w:fill="auto"/>
          </w:tcPr>
          <w:p w14:paraId="475139B7" w14:textId="060651A7" w:rsidR="000B589B" w:rsidRPr="000B589B" w:rsidRDefault="000B589B" w:rsidP="000B589B">
            <w:pPr>
              <w:ind w:firstLine="0"/>
            </w:pPr>
            <w:r>
              <w:t>Schuessler</w:t>
            </w:r>
          </w:p>
        </w:tc>
      </w:tr>
      <w:tr w:rsidR="000B589B" w:rsidRPr="000B589B" w14:paraId="29F110B5" w14:textId="77777777" w:rsidTr="000B589B">
        <w:tc>
          <w:tcPr>
            <w:tcW w:w="2179" w:type="dxa"/>
            <w:shd w:val="clear" w:color="auto" w:fill="auto"/>
          </w:tcPr>
          <w:p w14:paraId="6F2773E6" w14:textId="3B7715B0" w:rsidR="000B589B" w:rsidRPr="000B589B" w:rsidRDefault="000B589B" w:rsidP="000B589B">
            <w:pPr>
              <w:ind w:firstLine="0"/>
            </w:pPr>
            <w:r>
              <w:t>Sessions</w:t>
            </w:r>
          </w:p>
        </w:tc>
        <w:tc>
          <w:tcPr>
            <w:tcW w:w="2179" w:type="dxa"/>
            <w:shd w:val="clear" w:color="auto" w:fill="auto"/>
          </w:tcPr>
          <w:p w14:paraId="5796383D" w14:textId="6287C63F" w:rsidR="000B589B" w:rsidRPr="000B589B" w:rsidRDefault="000B589B" w:rsidP="000B589B">
            <w:pPr>
              <w:ind w:firstLine="0"/>
            </w:pPr>
            <w:r>
              <w:t>M. M. Smith</w:t>
            </w:r>
          </w:p>
        </w:tc>
        <w:tc>
          <w:tcPr>
            <w:tcW w:w="2180" w:type="dxa"/>
            <w:shd w:val="clear" w:color="auto" w:fill="auto"/>
          </w:tcPr>
          <w:p w14:paraId="38F85567" w14:textId="0DCD3967" w:rsidR="000B589B" w:rsidRPr="000B589B" w:rsidRDefault="000B589B" w:rsidP="000B589B">
            <w:pPr>
              <w:ind w:firstLine="0"/>
            </w:pPr>
            <w:r>
              <w:t>Taylor</w:t>
            </w:r>
          </w:p>
        </w:tc>
      </w:tr>
      <w:tr w:rsidR="000B589B" w:rsidRPr="000B589B" w14:paraId="2B397BC1" w14:textId="77777777" w:rsidTr="000B589B">
        <w:tc>
          <w:tcPr>
            <w:tcW w:w="2179" w:type="dxa"/>
            <w:shd w:val="clear" w:color="auto" w:fill="auto"/>
          </w:tcPr>
          <w:p w14:paraId="201AC3C0" w14:textId="151FE815" w:rsidR="000B589B" w:rsidRPr="000B589B" w:rsidRDefault="000B589B" w:rsidP="000B589B">
            <w:pPr>
              <w:ind w:firstLine="0"/>
            </w:pPr>
            <w:r>
              <w:t>Thayer</w:t>
            </w:r>
          </w:p>
        </w:tc>
        <w:tc>
          <w:tcPr>
            <w:tcW w:w="2179" w:type="dxa"/>
            <w:shd w:val="clear" w:color="auto" w:fill="auto"/>
          </w:tcPr>
          <w:p w14:paraId="3DD467FA" w14:textId="041721EF" w:rsidR="000B589B" w:rsidRPr="000B589B" w:rsidRDefault="000B589B" w:rsidP="000B589B">
            <w:pPr>
              <w:ind w:firstLine="0"/>
            </w:pPr>
            <w:r>
              <w:t>Trantham</w:t>
            </w:r>
          </w:p>
        </w:tc>
        <w:tc>
          <w:tcPr>
            <w:tcW w:w="2180" w:type="dxa"/>
            <w:shd w:val="clear" w:color="auto" w:fill="auto"/>
          </w:tcPr>
          <w:p w14:paraId="18A5C9C0" w14:textId="067D7910" w:rsidR="000B589B" w:rsidRPr="000B589B" w:rsidRDefault="000B589B" w:rsidP="000B589B">
            <w:pPr>
              <w:ind w:firstLine="0"/>
            </w:pPr>
            <w:r>
              <w:t>Vaughan</w:t>
            </w:r>
          </w:p>
        </w:tc>
      </w:tr>
      <w:tr w:rsidR="000B589B" w:rsidRPr="000B589B" w14:paraId="0591EEE0" w14:textId="77777777" w:rsidTr="000B589B">
        <w:tc>
          <w:tcPr>
            <w:tcW w:w="2179" w:type="dxa"/>
            <w:shd w:val="clear" w:color="auto" w:fill="auto"/>
          </w:tcPr>
          <w:p w14:paraId="574D6D02" w14:textId="169A06E0" w:rsidR="000B589B" w:rsidRPr="000B589B" w:rsidRDefault="000B589B" w:rsidP="0054333D">
            <w:pPr>
              <w:keepNext/>
              <w:ind w:firstLine="0"/>
            </w:pPr>
            <w:r>
              <w:t>White</w:t>
            </w:r>
          </w:p>
        </w:tc>
        <w:tc>
          <w:tcPr>
            <w:tcW w:w="2179" w:type="dxa"/>
            <w:shd w:val="clear" w:color="auto" w:fill="auto"/>
          </w:tcPr>
          <w:p w14:paraId="505BD405" w14:textId="2E066B5C" w:rsidR="000B589B" w:rsidRPr="000B589B" w:rsidRDefault="000B589B" w:rsidP="0054333D">
            <w:pPr>
              <w:keepNext/>
              <w:ind w:firstLine="0"/>
            </w:pPr>
            <w:r>
              <w:t>Whitmire</w:t>
            </w:r>
          </w:p>
        </w:tc>
        <w:tc>
          <w:tcPr>
            <w:tcW w:w="2180" w:type="dxa"/>
            <w:shd w:val="clear" w:color="auto" w:fill="auto"/>
          </w:tcPr>
          <w:p w14:paraId="6DE1AC0A" w14:textId="475173CD" w:rsidR="000B589B" w:rsidRPr="000B589B" w:rsidRDefault="000B589B" w:rsidP="0054333D">
            <w:pPr>
              <w:keepNext/>
              <w:ind w:firstLine="0"/>
            </w:pPr>
            <w:r>
              <w:t>Willis</w:t>
            </w:r>
          </w:p>
        </w:tc>
      </w:tr>
      <w:tr w:rsidR="000B589B" w:rsidRPr="000B589B" w14:paraId="6A7D17FA" w14:textId="77777777" w:rsidTr="000B589B">
        <w:tc>
          <w:tcPr>
            <w:tcW w:w="2179" w:type="dxa"/>
            <w:shd w:val="clear" w:color="auto" w:fill="auto"/>
          </w:tcPr>
          <w:p w14:paraId="4A85C8F0" w14:textId="1AD44EF9" w:rsidR="000B589B" w:rsidRPr="000B589B" w:rsidRDefault="000B589B" w:rsidP="0054333D">
            <w:pPr>
              <w:keepNext/>
              <w:ind w:firstLine="0"/>
            </w:pPr>
            <w:r>
              <w:t>Wooten</w:t>
            </w:r>
          </w:p>
        </w:tc>
        <w:tc>
          <w:tcPr>
            <w:tcW w:w="2179" w:type="dxa"/>
            <w:shd w:val="clear" w:color="auto" w:fill="auto"/>
          </w:tcPr>
          <w:p w14:paraId="097A768F" w14:textId="5DE67594" w:rsidR="000B589B" w:rsidRPr="000B589B" w:rsidRDefault="000B589B" w:rsidP="0054333D">
            <w:pPr>
              <w:keepNext/>
              <w:ind w:firstLine="0"/>
            </w:pPr>
            <w:r>
              <w:t>Yow</w:t>
            </w:r>
          </w:p>
        </w:tc>
        <w:tc>
          <w:tcPr>
            <w:tcW w:w="2180" w:type="dxa"/>
            <w:shd w:val="clear" w:color="auto" w:fill="auto"/>
          </w:tcPr>
          <w:p w14:paraId="3A22F77C" w14:textId="77777777" w:rsidR="000B589B" w:rsidRPr="000B589B" w:rsidRDefault="000B589B" w:rsidP="0054333D">
            <w:pPr>
              <w:keepNext/>
              <w:ind w:firstLine="0"/>
            </w:pPr>
          </w:p>
        </w:tc>
      </w:tr>
    </w:tbl>
    <w:p w14:paraId="57E63E2E" w14:textId="77777777" w:rsidR="000B589B" w:rsidRDefault="000B589B" w:rsidP="000B589B"/>
    <w:p w14:paraId="1E09B90A" w14:textId="77777777" w:rsidR="0054333D" w:rsidRDefault="000B589B" w:rsidP="000B589B">
      <w:pPr>
        <w:jc w:val="center"/>
        <w:rPr>
          <w:b/>
        </w:rPr>
      </w:pPr>
      <w:r w:rsidRPr="000B589B">
        <w:rPr>
          <w:b/>
        </w:rPr>
        <w:t>Total--77</w:t>
      </w:r>
    </w:p>
    <w:p w14:paraId="0E314C87" w14:textId="760C6A6E" w:rsidR="0054333D" w:rsidRDefault="0054333D" w:rsidP="000B589B">
      <w:pPr>
        <w:jc w:val="center"/>
        <w:rPr>
          <w:b/>
        </w:rPr>
      </w:pPr>
    </w:p>
    <w:p w14:paraId="5CA83CC5" w14:textId="77777777" w:rsidR="0054333D" w:rsidRDefault="000B589B" w:rsidP="000B589B">
      <w:r>
        <w:t>So, the House refused to recede.</w:t>
      </w:r>
    </w:p>
    <w:p w14:paraId="0030F701" w14:textId="14518CEB" w:rsidR="0054333D" w:rsidRDefault="0054333D" w:rsidP="000B589B"/>
    <w:p w14:paraId="3D3049FA" w14:textId="2D858CD9" w:rsidR="000B589B" w:rsidRPr="005C6F0F" w:rsidRDefault="00D33634" w:rsidP="000B589B">
      <w:pPr>
        <w:pStyle w:val="scamendsponsorline"/>
        <w:ind w:firstLine="216"/>
        <w:jc w:val="both"/>
        <w:rPr>
          <w:sz w:val="22"/>
        </w:rPr>
      </w:pPr>
      <w:r w:rsidRPr="00D33634">
        <w:rPr>
          <w:sz w:val="22"/>
        </w:rPr>
        <w:t>Rep. WETMORE proposed</w:t>
      </w:r>
      <w:r w:rsidR="000B589B" w:rsidRPr="005C6F0F">
        <w:rPr>
          <w:sz w:val="22"/>
        </w:rPr>
        <w:t xml:space="preserve"> the following Amendment No. 48 to </w:t>
      </w:r>
      <w:r w:rsidR="007A153D">
        <w:rPr>
          <w:sz w:val="22"/>
        </w:rPr>
        <w:br/>
      </w:r>
      <w:r w:rsidR="000B589B" w:rsidRPr="005C6F0F">
        <w:rPr>
          <w:sz w:val="22"/>
        </w:rPr>
        <w:t>S. 474 (LC-474.AHB0503H), which was rejected:</w:t>
      </w:r>
    </w:p>
    <w:p w14:paraId="71808CAB" w14:textId="77777777" w:rsidR="000B589B" w:rsidRPr="005C6F0F" w:rsidRDefault="000B589B" w:rsidP="000B589B">
      <w:pPr>
        <w:pStyle w:val="scamendlanginstruction"/>
        <w:spacing w:before="0" w:after="0"/>
        <w:ind w:firstLine="216"/>
        <w:jc w:val="both"/>
        <w:rPr>
          <w:sz w:val="22"/>
        </w:rPr>
      </w:pPr>
      <w:r w:rsidRPr="005C6F0F">
        <w:rPr>
          <w:sz w:val="22"/>
        </w:rPr>
        <w:t>Amend the Bill, as and if amended, by adding an appropriately numbered SECTION to read:</w:t>
      </w:r>
    </w:p>
    <w:p w14:paraId="6BA17BDF" w14:textId="77777777" w:rsidR="000B589B" w:rsidRPr="005C6F0F" w:rsidRDefault="000B589B" w:rsidP="000B589B">
      <w:pPr>
        <w:pStyle w:val="scamendlanginstruction"/>
        <w:spacing w:before="0" w:after="0"/>
        <w:ind w:firstLine="216"/>
        <w:jc w:val="both"/>
        <w:rPr>
          <w:sz w:val="22"/>
        </w:rPr>
      </w:pPr>
      <w:r w:rsidRPr="005C6F0F">
        <w:rPr>
          <w:sz w:val="22"/>
        </w:rPr>
        <w:t>SECTION X. Once a fetal heartbeat is detected, a pregnant woman is eligible to apply for and receive any and all benefits from the State, including but not limited to the Child Tax Credits, the Child and Dependent Care Tax Credit, and the Earned Income Tax Credit.              Renumber sections to conform.  Amend title to conform.</w:t>
      </w:r>
    </w:p>
    <w:p w14:paraId="64C54D3D" w14:textId="2F173C20" w:rsidR="000B589B" w:rsidRDefault="000B589B" w:rsidP="000B589B">
      <w:bookmarkStart w:id="499" w:name="file_end415"/>
      <w:bookmarkEnd w:id="499"/>
    </w:p>
    <w:p w14:paraId="296A63C1" w14:textId="194D9D11" w:rsidR="000B589B" w:rsidRDefault="000B589B" w:rsidP="000B589B">
      <w:r>
        <w:t>Rep. KING spoke in favor of the amendment.</w:t>
      </w:r>
    </w:p>
    <w:p w14:paraId="518F6413" w14:textId="66DDB917" w:rsidR="000B589B" w:rsidRDefault="000B589B" w:rsidP="000B589B">
      <w:r>
        <w:t>Rep. OTT spoke against the amendment.</w:t>
      </w:r>
    </w:p>
    <w:p w14:paraId="6312835E" w14:textId="58468916" w:rsidR="000B589B" w:rsidRDefault="000B589B" w:rsidP="000B589B"/>
    <w:p w14:paraId="61EFDC94" w14:textId="77777777" w:rsidR="000B589B" w:rsidRDefault="000B589B" w:rsidP="000B589B">
      <w:r>
        <w:t>Rep. COBB-HUNTER demanded the yeas and nays which were taken, resulting as follows:</w:t>
      </w:r>
    </w:p>
    <w:p w14:paraId="2505E5F6" w14:textId="4C19CB47" w:rsidR="000B589B" w:rsidRDefault="000B589B" w:rsidP="000B589B">
      <w:pPr>
        <w:jc w:val="center"/>
      </w:pPr>
      <w:bookmarkStart w:id="500" w:name="vote_start418"/>
      <w:bookmarkEnd w:id="500"/>
      <w:r>
        <w:t>Yeas 26; Nays 79</w:t>
      </w:r>
    </w:p>
    <w:p w14:paraId="14983D02" w14:textId="2F6943E1" w:rsidR="000B589B" w:rsidRDefault="000B589B" w:rsidP="000B589B">
      <w:pPr>
        <w:jc w:val="center"/>
      </w:pPr>
    </w:p>
    <w:p w14:paraId="7CF13D61"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C18F98E" w14:textId="77777777" w:rsidTr="000B589B">
        <w:tc>
          <w:tcPr>
            <w:tcW w:w="2179" w:type="dxa"/>
            <w:shd w:val="clear" w:color="auto" w:fill="auto"/>
          </w:tcPr>
          <w:p w14:paraId="496B3738" w14:textId="3E7B3162" w:rsidR="000B589B" w:rsidRPr="000B589B" w:rsidRDefault="000B589B" w:rsidP="0054333D">
            <w:pPr>
              <w:keepNext/>
              <w:ind w:firstLine="0"/>
            </w:pPr>
            <w:r>
              <w:t>Anderson</w:t>
            </w:r>
          </w:p>
        </w:tc>
        <w:tc>
          <w:tcPr>
            <w:tcW w:w="2179" w:type="dxa"/>
            <w:shd w:val="clear" w:color="auto" w:fill="auto"/>
          </w:tcPr>
          <w:p w14:paraId="31323955" w14:textId="1722424A" w:rsidR="000B589B" w:rsidRPr="000B589B" w:rsidRDefault="000B589B" w:rsidP="0054333D">
            <w:pPr>
              <w:keepNext/>
              <w:ind w:firstLine="0"/>
            </w:pPr>
            <w:r>
              <w:t>Bamberg</w:t>
            </w:r>
          </w:p>
        </w:tc>
        <w:tc>
          <w:tcPr>
            <w:tcW w:w="2180" w:type="dxa"/>
            <w:shd w:val="clear" w:color="auto" w:fill="auto"/>
          </w:tcPr>
          <w:p w14:paraId="6ECE517C" w14:textId="1855C184" w:rsidR="000B589B" w:rsidRPr="000B589B" w:rsidRDefault="000B589B" w:rsidP="0054333D">
            <w:pPr>
              <w:keepNext/>
              <w:ind w:firstLine="0"/>
            </w:pPr>
            <w:r>
              <w:t>Bauer</w:t>
            </w:r>
          </w:p>
        </w:tc>
      </w:tr>
      <w:tr w:rsidR="000B589B" w:rsidRPr="000B589B" w14:paraId="5958083D" w14:textId="77777777" w:rsidTr="000B589B">
        <w:tc>
          <w:tcPr>
            <w:tcW w:w="2179" w:type="dxa"/>
            <w:shd w:val="clear" w:color="auto" w:fill="auto"/>
          </w:tcPr>
          <w:p w14:paraId="652AB1FF" w14:textId="2CED9402" w:rsidR="000B589B" w:rsidRPr="000B589B" w:rsidRDefault="000B589B" w:rsidP="000B589B">
            <w:pPr>
              <w:ind w:firstLine="0"/>
            </w:pPr>
            <w:r>
              <w:t>Bernstein</w:t>
            </w:r>
          </w:p>
        </w:tc>
        <w:tc>
          <w:tcPr>
            <w:tcW w:w="2179" w:type="dxa"/>
            <w:shd w:val="clear" w:color="auto" w:fill="auto"/>
          </w:tcPr>
          <w:p w14:paraId="31FB75C1" w14:textId="3153ED44" w:rsidR="000B589B" w:rsidRPr="000B589B" w:rsidRDefault="000B589B" w:rsidP="000B589B">
            <w:pPr>
              <w:ind w:firstLine="0"/>
            </w:pPr>
            <w:r>
              <w:t>Cobb-Hunter</w:t>
            </w:r>
          </w:p>
        </w:tc>
        <w:tc>
          <w:tcPr>
            <w:tcW w:w="2180" w:type="dxa"/>
            <w:shd w:val="clear" w:color="auto" w:fill="auto"/>
          </w:tcPr>
          <w:p w14:paraId="16E13918" w14:textId="7BC209B0" w:rsidR="000B589B" w:rsidRPr="000B589B" w:rsidRDefault="000B589B" w:rsidP="000B589B">
            <w:pPr>
              <w:ind w:firstLine="0"/>
            </w:pPr>
            <w:r>
              <w:t>Garvin</w:t>
            </w:r>
          </w:p>
        </w:tc>
      </w:tr>
      <w:tr w:rsidR="000B589B" w:rsidRPr="000B589B" w14:paraId="57F77B34" w14:textId="77777777" w:rsidTr="000B589B">
        <w:tc>
          <w:tcPr>
            <w:tcW w:w="2179" w:type="dxa"/>
            <w:shd w:val="clear" w:color="auto" w:fill="auto"/>
          </w:tcPr>
          <w:p w14:paraId="2140E0AE" w14:textId="5DFAA9C9" w:rsidR="000B589B" w:rsidRPr="000B589B" w:rsidRDefault="000B589B" w:rsidP="000B589B">
            <w:pPr>
              <w:ind w:firstLine="0"/>
            </w:pPr>
            <w:r>
              <w:t>Gilliard</w:t>
            </w:r>
          </w:p>
        </w:tc>
        <w:tc>
          <w:tcPr>
            <w:tcW w:w="2179" w:type="dxa"/>
            <w:shd w:val="clear" w:color="auto" w:fill="auto"/>
          </w:tcPr>
          <w:p w14:paraId="50F848DA" w14:textId="74505FCE" w:rsidR="000B589B" w:rsidRPr="000B589B" w:rsidRDefault="000B589B" w:rsidP="000B589B">
            <w:pPr>
              <w:ind w:firstLine="0"/>
            </w:pPr>
            <w:r>
              <w:t>Henderson-Myers</w:t>
            </w:r>
          </w:p>
        </w:tc>
        <w:tc>
          <w:tcPr>
            <w:tcW w:w="2180" w:type="dxa"/>
            <w:shd w:val="clear" w:color="auto" w:fill="auto"/>
          </w:tcPr>
          <w:p w14:paraId="600FC4A3" w14:textId="4A784F3B" w:rsidR="000B589B" w:rsidRPr="000B589B" w:rsidRDefault="000B589B" w:rsidP="000B589B">
            <w:pPr>
              <w:ind w:firstLine="0"/>
            </w:pPr>
            <w:r>
              <w:t>Henegan</w:t>
            </w:r>
          </w:p>
        </w:tc>
      </w:tr>
      <w:tr w:rsidR="000B589B" w:rsidRPr="000B589B" w14:paraId="49E415DD" w14:textId="77777777" w:rsidTr="000B589B">
        <w:tc>
          <w:tcPr>
            <w:tcW w:w="2179" w:type="dxa"/>
            <w:shd w:val="clear" w:color="auto" w:fill="auto"/>
          </w:tcPr>
          <w:p w14:paraId="4C3E5980" w14:textId="04846BC5" w:rsidR="000B589B" w:rsidRPr="000B589B" w:rsidRDefault="000B589B" w:rsidP="000B589B">
            <w:pPr>
              <w:ind w:firstLine="0"/>
            </w:pPr>
            <w:r>
              <w:t>Hosey</w:t>
            </w:r>
          </w:p>
        </w:tc>
        <w:tc>
          <w:tcPr>
            <w:tcW w:w="2179" w:type="dxa"/>
            <w:shd w:val="clear" w:color="auto" w:fill="auto"/>
          </w:tcPr>
          <w:p w14:paraId="0EFC54A7" w14:textId="6727162B" w:rsidR="000B589B" w:rsidRPr="000B589B" w:rsidRDefault="000B589B" w:rsidP="000B589B">
            <w:pPr>
              <w:ind w:firstLine="0"/>
            </w:pPr>
            <w:r>
              <w:t>Howard</w:t>
            </w:r>
          </w:p>
        </w:tc>
        <w:tc>
          <w:tcPr>
            <w:tcW w:w="2180" w:type="dxa"/>
            <w:shd w:val="clear" w:color="auto" w:fill="auto"/>
          </w:tcPr>
          <w:p w14:paraId="01483349" w14:textId="618A52E6" w:rsidR="000B589B" w:rsidRPr="000B589B" w:rsidRDefault="000B589B" w:rsidP="000B589B">
            <w:pPr>
              <w:ind w:firstLine="0"/>
            </w:pPr>
            <w:r>
              <w:t>Jefferson</w:t>
            </w:r>
          </w:p>
        </w:tc>
      </w:tr>
      <w:tr w:rsidR="000B589B" w:rsidRPr="000B589B" w14:paraId="23300D19" w14:textId="77777777" w:rsidTr="000B589B">
        <w:tc>
          <w:tcPr>
            <w:tcW w:w="2179" w:type="dxa"/>
            <w:shd w:val="clear" w:color="auto" w:fill="auto"/>
          </w:tcPr>
          <w:p w14:paraId="4E27AEC7" w14:textId="129B353F" w:rsidR="000B589B" w:rsidRPr="000B589B" w:rsidRDefault="000B589B" w:rsidP="000B589B">
            <w:pPr>
              <w:ind w:firstLine="0"/>
            </w:pPr>
            <w:r>
              <w:t>W. Jones</w:t>
            </w:r>
          </w:p>
        </w:tc>
        <w:tc>
          <w:tcPr>
            <w:tcW w:w="2179" w:type="dxa"/>
            <w:shd w:val="clear" w:color="auto" w:fill="auto"/>
          </w:tcPr>
          <w:p w14:paraId="6368F862" w14:textId="675676BE" w:rsidR="000B589B" w:rsidRPr="000B589B" w:rsidRDefault="000B589B" w:rsidP="000B589B">
            <w:pPr>
              <w:ind w:firstLine="0"/>
            </w:pPr>
            <w:r>
              <w:t>King</w:t>
            </w:r>
          </w:p>
        </w:tc>
        <w:tc>
          <w:tcPr>
            <w:tcW w:w="2180" w:type="dxa"/>
            <w:shd w:val="clear" w:color="auto" w:fill="auto"/>
          </w:tcPr>
          <w:p w14:paraId="4D0DBD9D" w14:textId="7B165473" w:rsidR="000B589B" w:rsidRPr="000B589B" w:rsidRDefault="000B589B" w:rsidP="000B589B">
            <w:pPr>
              <w:ind w:firstLine="0"/>
            </w:pPr>
            <w:r>
              <w:t>Kirby</w:t>
            </w:r>
          </w:p>
        </w:tc>
      </w:tr>
      <w:tr w:rsidR="000B589B" w:rsidRPr="000B589B" w14:paraId="7789AB70" w14:textId="77777777" w:rsidTr="000B589B">
        <w:tc>
          <w:tcPr>
            <w:tcW w:w="2179" w:type="dxa"/>
            <w:shd w:val="clear" w:color="auto" w:fill="auto"/>
          </w:tcPr>
          <w:p w14:paraId="0573427D" w14:textId="22B2C288" w:rsidR="000B589B" w:rsidRPr="000B589B" w:rsidRDefault="000B589B" w:rsidP="000B589B">
            <w:pPr>
              <w:ind w:firstLine="0"/>
            </w:pPr>
            <w:r>
              <w:t>McDaniel</w:t>
            </w:r>
          </w:p>
        </w:tc>
        <w:tc>
          <w:tcPr>
            <w:tcW w:w="2179" w:type="dxa"/>
            <w:shd w:val="clear" w:color="auto" w:fill="auto"/>
          </w:tcPr>
          <w:p w14:paraId="31CA770C" w14:textId="3EDD8D89" w:rsidR="000B589B" w:rsidRPr="000B589B" w:rsidRDefault="000B589B" w:rsidP="000B589B">
            <w:pPr>
              <w:ind w:firstLine="0"/>
            </w:pPr>
            <w:r>
              <w:t>J. Moore</w:t>
            </w:r>
          </w:p>
        </w:tc>
        <w:tc>
          <w:tcPr>
            <w:tcW w:w="2180" w:type="dxa"/>
            <w:shd w:val="clear" w:color="auto" w:fill="auto"/>
          </w:tcPr>
          <w:p w14:paraId="3F45E5B2" w14:textId="548B881A" w:rsidR="000B589B" w:rsidRPr="000B589B" w:rsidRDefault="000B589B" w:rsidP="000B589B">
            <w:pPr>
              <w:ind w:firstLine="0"/>
            </w:pPr>
            <w:r>
              <w:t>Ott</w:t>
            </w:r>
          </w:p>
        </w:tc>
      </w:tr>
      <w:tr w:rsidR="000B589B" w:rsidRPr="000B589B" w14:paraId="2C59DD72" w14:textId="77777777" w:rsidTr="000B589B">
        <w:tc>
          <w:tcPr>
            <w:tcW w:w="2179" w:type="dxa"/>
            <w:shd w:val="clear" w:color="auto" w:fill="auto"/>
          </w:tcPr>
          <w:p w14:paraId="7782D65B" w14:textId="07F1244A" w:rsidR="000B589B" w:rsidRPr="000B589B" w:rsidRDefault="000B589B" w:rsidP="000B589B">
            <w:pPr>
              <w:ind w:firstLine="0"/>
            </w:pPr>
            <w:r>
              <w:t>Pendarvis</w:t>
            </w:r>
          </w:p>
        </w:tc>
        <w:tc>
          <w:tcPr>
            <w:tcW w:w="2179" w:type="dxa"/>
            <w:shd w:val="clear" w:color="auto" w:fill="auto"/>
          </w:tcPr>
          <w:p w14:paraId="716645D6" w14:textId="4909F25D" w:rsidR="000B589B" w:rsidRPr="000B589B" w:rsidRDefault="000B589B" w:rsidP="000B589B">
            <w:pPr>
              <w:ind w:firstLine="0"/>
            </w:pPr>
            <w:r>
              <w:t>Rivers</w:t>
            </w:r>
          </w:p>
        </w:tc>
        <w:tc>
          <w:tcPr>
            <w:tcW w:w="2180" w:type="dxa"/>
            <w:shd w:val="clear" w:color="auto" w:fill="auto"/>
          </w:tcPr>
          <w:p w14:paraId="7B92086B" w14:textId="1DA3BE91" w:rsidR="000B589B" w:rsidRPr="000B589B" w:rsidRDefault="000B589B" w:rsidP="000B589B">
            <w:pPr>
              <w:ind w:firstLine="0"/>
            </w:pPr>
            <w:r>
              <w:t>Rose</w:t>
            </w:r>
          </w:p>
        </w:tc>
      </w:tr>
      <w:tr w:rsidR="000B589B" w:rsidRPr="000B589B" w14:paraId="3450A9D0" w14:textId="77777777" w:rsidTr="000B589B">
        <w:tc>
          <w:tcPr>
            <w:tcW w:w="2179" w:type="dxa"/>
            <w:shd w:val="clear" w:color="auto" w:fill="auto"/>
          </w:tcPr>
          <w:p w14:paraId="0E911989" w14:textId="2DD27FEB" w:rsidR="000B589B" w:rsidRPr="000B589B" w:rsidRDefault="000B589B" w:rsidP="0054333D">
            <w:pPr>
              <w:keepNext/>
              <w:ind w:firstLine="0"/>
            </w:pPr>
            <w:r>
              <w:t>Rutherford</w:t>
            </w:r>
          </w:p>
        </w:tc>
        <w:tc>
          <w:tcPr>
            <w:tcW w:w="2179" w:type="dxa"/>
            <w:shd w:val="clear" w:color="auto" w:fill="auto"/>
          </w:tcPr>
          <w:p w14:paraId="6F8D5C4E" w14:textId="7F821988" w:rsidR="000B589B" w:rsidRPr="000B589B" w:rsidRDefault="000B589B" w:rsidP="0054333D">
            <w:pPr>
              <w:keepNext/>
              <w:ind w:firstLine="0"/>
            </w:pPr>
            <w:r>
              <w:t>Stavrinakis</w:t>
            </w:r>
          </w:p>
        </w:tc>
        <w:tc>
          <w:tcPr>
            <w:tcW w:w="2180" w:type="dxa"/>
            <w:shd w:val="clear" w:color="auto" w:fill="auto"/>
          </w:tcPr>
          <w:p w14:paraId="1D1B1DBD" w14:textId="3D1A7B54" w:rsidR="000B589B" w:rsidRPr="000B589B" w:rsidRDefault="000B589B" w:rsidP="0054333D">
            <w:pPr>
              <w:keepNext/>
              <w:ind w:firstLine="0"/>
            </w:pPr>
            <w:r>
              <w:t>Tedder</w:t>
            </w:r>
          </w:p>
        </w:tc>
      </w:tr>
      <w:tr w:rsidR="000B589B" w:rsidRPr="000B589B" w14:paraId="353BBEA3" w14:textId="77777777" w:rsidTr="000B589B">
        <w:tc>
          <w:tcPr>
            <w:tcW w:w="2179" w:type="dxa"/>
            <w:shd w:val="clear" w:color="auto" w:fill="auto"/>
          </w:tcPr>
          <w:p w14:paraId="158F5559" w14:textId="3BFA2859" w:rsidR="000B589B" w:rsidRPr="000B589B" w:rsidRDefault="000B589B" w:rsidP="0054333D">
            <w:pPr>
              <w:keepNext/>
              <w:ind w:firstLine="0"/>
            </w:pPr>
            <w:r>
              <w:t>Wetmore</w:t>
            </w:r>
          </w:p>
        </w:tc>
        <w:tc>
          <w:tcPr>
            <w:tcW w:w="2179" w:type="dxa"/>
            <w:shd w:val="clear" w:color="auto" w:fill="auto"/>
          </w:tcPr>
          <w:p w14:paraId="36CA076E" w14:textId="06EAA837" w:rsidR="000B589B" w:rsidRPr="000B589B" w:rsidRDefault="000B589B" w:rsidP="0054333D">
            <w:pPr>
              <w:keepNext/>
              <w:ind w:firstLine="0"/>
            </w:pPr>
            <w:r>
              <w:t>Williams</w:t>
            </w:r>
          </w:p>
        </w:tc>
        <w:tc>
          <w:tcPr>
            <w:tcW w:w="2180" w:type="dxa"/>
            <w:shd w:val="clear" w:color="auto" w:fill="auto"/>
          </w:tcPr>
          <w:p w14:paraId="7F8BE777" w14:textId="77777777" w:rsidR="000B589B" w:rsidRPr="000B589B" w:rsidRDefault="000B589B" w:rsidP="0054333D">
            <w:pPr>
              <w:keepNext/>
              <w:ind w:firstLine="0"/>
            </w:pPr>
          </w:p>
        </w:tc>
      </w:tr>
    </w:tbl>
    <w:p w14:paraId="125588B6" w14:textId="77777777" w:rsidR="000B589B" w:rsidRDefault="000B589B" w:rsidP="000B589B"/>
    <w:p w14:paraId="745DD385" w14:textId="6DBB2D05" w:rsidR="000B589B" w:rsidRDefault="000B589B" w:rsidP="000B589B">
      <w:pPr>
        <w:jc w:val="center"/>
        <w:rPr>
          <w:b/>
        </w:rPr>
      </w:pPr>
      <w:r w:rsidRPr="000B589B">
        <w:rPr>
          <w:b/>
        </w:rPr>
        <w:t>Total--26</w:t>
      </w:r>
    </w:p>
    <w:p w14:paraId="40BB1AD1" w14:textId="6500A375" w:rsidR="000B589B" w:rsidRDefault="000B589B" w:rsidP="000B589B">
      <w:pPr>
        <w:jc w:val="center"/>
        <w:rPr>
          <w:b/>
        </w:rPr>
      </w:pPr>
    </w:p>
    <w:p w14:paraId="478EE7C2"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F26817F" w14:textId="77777777" w:rsidTr="000B589B">
        <w:tc>
          <w:tcPr>
            <w:tcW w:w="2179" w:type="dxa"/>
            <w:shd w:val="clear" w:color="auto" w:fill="auto"/>
          </w:tcPr>
          <w:p w14:paraId="0EF2B121" w14:textId="26FD4BBA" w:rsidR="000B589B" w:rsidRPr="000B589B" w:rsidRDefault="000B589B" w:rsidP="0054333D">
            <w:pPr>
              <w:keepNext/>
              <w:ind w:firstLine="0"/>
            </w:pPr>
            <w:r>
              <w:t>Bailey</w:t>
            </w:r>
          </w:p>
        </w:tc>
        <w:tc>
          <w:tcPr>
            <w:tcW w:w="2179" w:type="dxa"/>
            <w:shd w:val="clear" w:color="auto" w:fill="auto"/>
          </w:tcPr>
          <w:p w14:paraId="0F81F0F8" w14:textId="5E4ED2F2" w:rsidR="000B589B" w:rsidRPr="000B589B" w:rsidRDefault="000B589B" w:rsidP="0054333D">
            <w:pPr>
              <w:keepNext/>
              <w:ind w:firstLine="0"/>
            </w:pPr>
            <w:r>
              <w:t>Ballentine</w:t>
            </w:r>
          </w:p>
        </w:tc>
        <w:tc>
          <w:tcPr>
            <w:tcW w:w="2180" w:type="dxa"/>
            <w:shd w:val="clear" w:color="auto" w:fill="auto"/>
          </w:tcPr>
          <w:p w14:paraId="0706137E" w14:textId="10FF667C" w:rsidR="000B589B" w:rsidRPr="000B589B" w:rsidRDefault="000B589B" w:rsidP="0054333D">
            <w:pPr>
              <w:keepNext/>
              <w:ind w:firstLine="0"/>
            </w:pPr>
            <w:r>
              <w:t>Beach</w:t>
            </w:r>
          </w:p>
        </w:tc>
      </w:tr>
      <w:tr w:rsidR="000B589B" w:rsidRPr="000B589B" w14:paraId="72B862C6" w14:textId="77777777" w:rsidTr="000B589B">
        <w:tc>
          <w:tcPr>
            <w:tcW w:w="2179" w:type="dxa"/>
            <w:shd w:val="clear" w:color="auto" w:fill="auto"/>
          </w:tcPr>
          <w:p w14:paraId="5342ABDE" w14:textId="310B4AFC" w:rsidR="000B589B" w:rsidRPr="000B589B" w:rsidRDefault="000B589B" w:rsidP="000B589B">
            <w:pPr>
              <w:ind w:firstLine="0"/>
            </w:pPr>
            <w:r>
              <w:t>Blackwell</w:t>
            </w:r>
          </w:p>
        </w:tc>
        <w:tc>
          <w:tcPr>
            <w:tcW w:w="2179" w:type="dxa"/>
            <w:shd w:val="clear" w:color="auto" w:fill="auto"/>
          </w:tcPr>
          <w:p w14:paraId="3FC84F78" w14:textId="19487845" w:rsidR="000B589B" w:rsidRPr="000B589B" w:rsidRDefault="000B589B" w:rsidP="000B589B">
            <w:pPr>
              <w:ind w:firstLine="0"/>
            </w:pPr>
            <w:r>
              <w:t>Bradley</w:t>
            </w:r>
          </w:p>
        </w:tc>
        <w:tc>
          <w:tcPr>
            <w:tcW w:w="2180" w:type="dxa"/>
            <w:shd w:val="clear" w:color="auto" w:fill="auto"/>
          </w:tcPr>
          <w:p w14:paraId="029D970C" w14:textId="0C3AB6ED" w:rsidR="000B589B" w:rsidRPr="000B589B" w:rsidRDefault="000B589B" w:rsidP="000B589B">
            <w:pPr>
              <w:ind w:firstLine="0"/>
            </w:pPr>
            <w:r>
              <w:t>Brewer</w:t>
            </w:r>
          </w:p>
        </w:tc>
      </w:tr>
      <w:tr w:rsidR="000B589B" w:rsidRPr="000B589B" w14:paraId="367324D9" w14:textId="77777777" w:rsidTr="000B589B">
        <w:tc>
          <w:tcPr>
            <w:tcW w:w="2179" w:type="dxa"/>
            <w:shd w:val="clear" w:color="auto" w:fill="auto"/>
          </w:tcPr>
          <w:p w14:paraId="26B247B6" w14:textId="43885CFE" w:rsidR="000B589B" w:rsidRPr="000B589B" w:rsidRDefault="000B589B" w:rsidP="000B589B">
            <w:pPr>
              <w:ind w:firstLine="0"/>
            </w:pPr>
            <w:r>
              <w:t>Brittain</w:t>
            </w:r>
          </w:p>
        </w:tc>
        <w:tc>
          <w:tcPr>
            <w:tcW w:w="2179" w:type="dxa"/>
            <w:shd w:val="clear" w:color="auto" w:fill="auto"/>
          </w:tcPr>
          <w:p w14:paraId="2075CC63" w14:textId="61644D45" w:rsidR="000B589B" w:rsidRPr="000B589B" w:rsidRDefault="000B589B" w:rsidP="000B589B">
            <w:pPr>
              <w:ind w:firstLine="0"/>
            </w:pPr>
            <w:r>
              <w:t>Burns</w:t>
            </w:r>
          </w:p>
        </w:tc>
        <w:tc>
          <w:tcPr>
            <w:tcW w:w="2180" w:type="dxa"/>
            <w:shd w:val="clear" w:color="auto" w:fill="auto"/>
          </w:tcPr>
          <w:p w14:paraId="622EBF70" w14:textId="5FF53777" w:rsidR="000B589B" w:rsidRPr="000B589B" w:rsidRDefault="000B589B" w:rsidP="000B589B">
            <w:pPr>
              <w:ind w:firstLine="0"/>
            </w:pPr>
            <w:r>
              <w:t>Bustos</w:t>
            </w:r>
          </w:p>
        </w:tc>
      </w:tr>
      <w:tr w:rsidR="000B589B" w:rsidRPr="000B589B" w14:paraId="4A77AB06" w14:textId="77777777" w:rsidTr="000B589B">
        <w:tc>
          <w:tcPr>
            <w:tcW w:w="2179" w:type="dxa"/>
            <w:shd w:val="clear" w:color="auto" w:fill="auto"/>
          </w:tcPr>
          <w:p w14:paraId="7A5967A7" w14:textId="5D5DC38B" w:rsidR="000B589B" w:rsidRPr="000B589B" w:rsidRDefault="000B589B" w:rsidP="000B589B">
            <w:pPr>
              <w:ind w:firstLine="0"/>
            </w:pPr>
            <w:r>
              <w:t>Calhoon</w:t>
            </w:r>
          </w:p>
        </w:tc>
        <w:tc>
          <w:tcPr>
            <w:tcW w:w="2179" w:type="dxa"/>
            <w:shd w:val="clear" w:color="auto" w:fill="auto"/>
          </w:tcPr>
          <w:p w14:paraId="52EA752B" w14:textId="71239A3D" w:rsidR="000B589B" w:rsidRPr="000B589B" w:rsidRDefault="000B589B" w:rsidP="000B589B">
            <w:pPr>
              <w:ind w:firstLine="0"/>
            </w:pPr>
            <w:r>
              <w:t>Carter</w:t>
            </w:r>
          </w:p>
        </w:tc>
        <w:tc>
          <w:tcPr>
            <w:tcW w:w="2180" w:type="dxa"/>
            <w:shd w:val="clear" w:color="auto" w:fill="auto"/>
          </w:tcPr>
          <w:p w14:paraId="079DC412" w14:textId="7DE101D4" w:rsidR="000B589B" w:rsidRPr="000B589B" w:rsidRDefault="000B589B" w:rsidP="000B589B">
            <w:pPr>
              <w:ind w:firstLine="0"/>
            </w:pPr>
            <w:r>
              <w:t>Chapman</w:t>
            </w:r>
          </w:p>
        </w:tc>
      </w:tr>
      <w:tr w:rsidR="000B589B" w:rsidRPr="000B589B" w14:paraId="0E0FA0BB" w14:textId="77777777" w:rsidTr="000B589B">
        <w:tc>
          <w:tcPr>
            <w:tcW w:w="2179" w:type="dxa"/>
            <w:shd w:val="clear" w:color="auto" w:fill="auto"/>
          </w:tcPr>
          <w:p w14:paraId="6BE8DFC4" w14:textId="3C1022F8" w:rsidR="000B589B" w:rsidRPr="000B589B" w:rsidRDefault="000B589B" w:rsidP="000B589B">
            <w:pPr>
              <w:ind w:firstLine="0"/>
            </w:pPr>
            <w:r>
              <w:t>Chumley</w:t>
            </w:r>
          </w:p>
        </w:tc>
        <w:tc>
          <w:tcPr>
            <w:tcW w:w="2179" w:type="dxa"/>
            <w:shd w:val="clear" w:color="auto" w:fill="auto"/>
          </w:tcPr>
          <w:p w14:paraId="5FDD5332" w14:textId="521A4ECC" w:rsidR="000B589B" w:rsidRPr="000B589B" w:rsidRDefault="000B589B" w:rsidP="000B589B">
            <w:pPr>
              <w:ind w:firstLine="0"/>
            </w:pPr>
            <w:r>
              <w:t>Collins</w:t>
            </w:r>
          </w:p>
        </w:tc>
        <w:tc>
          <w:tcPr>
            <w:tcW w:w="2180" w:type="dxa"/>
            <w:shd w:val="clear" w:color="auto" w:fill="auto"/>
          </w:tcPr>
          <w:p w14:paraId="48CD7BB5" w14:textId="564DC59E" w:rsidR="000B589B" w:rsidRPr="000B589B" w:rsidRDefault="000B589B" w:rsidP="000B589B">
            <w:pPr>
              <w:ind w:firstLine="0"/>
            </w:pPr>
            <w:r>
              <w:t>Connell</w:t>
            </w:r>
          </w:p>
        </w:tc>
      </w:tr>
      <w:tr w:rsidR="000B589B" w:rsidRPr="000B589B" w14:paraId="4EF9C51F" w14:textId="77777777" w:rsidTr="000B589B">
        <w:tc>
          <w:tcPr>
            <w:tcW w:w="2179" w:type="dxa"/>
            <w:shd w:val="clear" w:color="auto" w:fill="auto"/>
          </w:tcPr>
          <w:p w14:paraId="0895CE79" w14:textId="00A3329E" w:rsidR="000B589B" w:rsidRPr="000B589B" w:rsidRDefault="000B589B" w:rsidP="000B589B">
            <w:pPr>
              <w:ind w:firstLine="0"/>
            </w:pPr>
            <w:r>
              <w:t>B. J. Cox</w:t>
            </w:r>
          </w:p>
        </w:tc>
        <w:tc>
          <w:tcPr>
            <w:tcW w:w="2179" w:type="dxa"/>
            <w:shd w:val="clear" w:color="auto" w:fill="auto"/>
          </w:tcPr>
          <w:p w14:paraId="761EB5B2" w14:textId="0FD98050" w:rsidR="000B589B" w:rsidRPr="000B589B" w:rsidRDefault="000B589B" w:rsidP="000B589B">
            <w:pPr>
              <w:ind w:firstLine="0"/>
            </w:pPr>
            <w:r>
              <w:t>B. L. Cox</w:t>
            </w:r>
          </w:p>
        </w:tc>
        <w:tc>
          <w:tcPr>
            <w:tcW w:w="2180" w:type="dxa"/>
            <w:shd w:val="clear" w:color="auto" w:fill="auto"/>
          </w:tcPr>
          <w:p w14:paraId="132D6148" w14:textId="261C3749" w:rsidR="000B589B" w:rsidRPr="000B589B" w:rsidRDefault="000B589B" w:rsidP="000B589B">
            <w:pPr>
              <w:ind w:firstLine="0"/>
            </w:pPr>
            <w:r>
              <w:t>Crawford</w:t>
            </w:r>
          </w:p>
        </w:tc>
      </w:tr>
      <w:tr w:rsidR="000B589B" w:rsidRPr="000B589B" w14:paraId="0982A29E" w14:textId="77777777" w:rsidTr="000B589B">
        <w:tc>
          <w:tcPr>
            <w:tcW w:w="2179" w:type="dxa"/>
            <w:shd w:val="clear" w:color="auto" w:fill="auto"/>
          </w:tcPr>
          <w:p w14:paraId="5F0C186B" w14:textId="2381AFAB" w:rsidR="000B589B" w:rsidRPr="000B589B" w:rsidRDefault="000B589B" w:rsidP="000B589B">
            <w:pPr>
              <w:ind w:firstLine="0"/>
            </w:pPr>
            <w:r>
              <w:t>Cromer</w:t>
            </w:r>
          </w:p>
        </w:tc>
        <w:tc>
          <w:tcPr>
            <w:tcW w:w="2179" w:type="dxa"/>
            <w:shd w:val="clear" w:color="auto" w:fill="auto"/>
          </w:tcPr>
          <w:p w14:paraId="6E1198C2" w14:textId="413D0189" w:rsidR="000B589B" w:rsidRPr="000B589B" w:rsidRDefault="000B589B" w:rsidP="000B589B">
            <w:pPr>
              <w:ind w:firstLine="0"/>
            </w:pPr>
            <w:r>
              <w:t>Davis</w:t>
            </w:r>
          </w:p>
        </w:tc>
        <w:tc>
          <w:tcPr>
            <w:tcW w:w="2180" w:type="dxa"/>
            <w:shd w:val="clear" w:color="auto" w:fill="auto"/>
          </w:tcPr>
          <w:p w14:paraId="341E4D27" w14:textId="5C70AEC3" w:rsidR="000B589B" w:rsidRPr="000B589B" w:rsidRDefault="000B589B" w:rsidP="000B589B">
            <w:pPr>
              <w:ind w:firstLine="0"/>
            </w:pPr>
            <w:r>
              <w:t>Elliott</w:t>
            </w:r>
          </w:p>
        </w:tc>
      </w:tr>
      <w:tr w:rsidR="000B589B" w:rsidRPr="000B589B" w14:paraId="21B45FE0" w14:textId="77777777" w:rsidTr="000B589B">
        <w:tc>
          <w:tcPr>
            <w:tcW w:w="2179" w:type="dxa"/>
            <w:shd w:val="clear" w:color="auto" w:fill="auto"/>
          </w:tcPr>
          <w:p w14:paraId="73A54BE1" w14:textId="69ED43A8" w:rsidR="000B589B" w:rsidRPr="000B589B" w:rsidRDefault="000B589B" w:rsidP="000B589B">
            <w:pPr>
              <w:ind w:firstLine="0"/>
            </w:pPr>
            <w:r>
              <w:t>Erickson</w:t>
            </w:r>
          </w:p>
        </w:tc>
        <w:tc>
          <w:tcPr>
            <w:tcW w:w="2179" w:type="dxa"/>
            <w:shd w:val="clear" w:color="auto" w:fill="auto"/>
          </w:tcPr>
          <w:p w14:paraId="275CF7B1" w14:textId="4E49758C" w:rsidR="000B589B" w:rsidRPr="000B589B" w:rsidRDefault="000B589B" w:rsidP="000B589B">
            <w:pPr>
              <w:ind w:firstLine="0"/>
            </w:pPr>
            <w:r>
              <w:t>Forrest</w:t>
            </w:r>
          </w:p>
        </w:tc>
        <w:tc>
          <w:tcPr>
            <w:tcW w:w="2180" w:type="dxa"/>
            <w:shd w:val="clear" w:color="auto" w:fill="auto"/>
          </w:tcPr>
          <w:p w14:paraId="34970C01" w14:textId="732F5CD0" w:rsidR="000B589B" w:rsidRPr="000B589B" w:rsidRDefault="000B589B" w:rsidP="000B589B">
            <w:pPr>
              <w:ind w:firstLine="0"/>
            </w:pPr>
            <w:r>
              <w:t>Gagnon</w:t>
            </w:r>
          </w:p>
        </w:tc>
      </w:tr>
      <w:tr w:rsidR="000B589B" w:rsidRPr="000B589B" w14:paraId="7AF5BA3A" w14:textId="77777777" w:rsidTr="000B589B">
        <w:tc>
          <w:tcPr>
            <w:tcW w:w="2179" w:type="dxa"/>
            <w:shd w:val="clear" w:color="auto" w:fill="auto"/>
          </w:tcPr>
          <w:p w14:paraId="1FCEE23A" w14:textId="7B089969" w:rsidR="000B589B" w:rsidRPr="000B589B" w:rsidRDefault="000B589B" w:rsidP="000B589B">
            <w:pPr>
              <w:ind w:firstLine="0"/>
            </w:pPr>
            <w:r>
              <w:t>Gibson</w:t>
            </w:r>
          </w:p>
        </w:tc>
        <w:tc>
          <w:tcPr>
            <w:tcW w:w="2179" w:type="dxa"/>
            <w:shd w:val="clear" w:color="auto" w:fill="auto"/>
          </w:tcPr>
          <w:p w14:paraId="5EC99A58" w14:textId="13F2491C" w:rsidR="000B589B" w:rsidRPr="000B589B" w:rsidRDefault="000B589B" w:rsidP="000B589B">
            <w:pPr>
              <w:ind w:firstLine="0"/>
            </w:pPr>
            <w:r>
              <w:t>Gilliam</w:t>
            </w:r>
          </w:p>
        </w:tc>
        <w:tc>
          <w:tcPr>
            <w:tcW w:w="2180" w:type="dxa"/>
            <w:shd w:val="clear" w:color="auto" w:fill="auto"/>
          </w:tcPr>
          <w:p w14:paraId="7733028C" w14:textId="50EB634E" w:rsidR="000B589B" w:rsidRPr="000B589B" w:rsidRDefault="000B589B" w:rsidP="000B589B">
            <w:pPr>
              <w:ind w:firstLine="0"/>
            </w:pPr>
            <w:r>
              <w:t>Guffey</w:t>
            </w:r>
          </w:p>
        </w:tc>
      </w:tr>
      <w:tr w:rsidR="000B589B" w:rsidRPr="000B589B" w14:paraId="4067071D" w14:textId="77777777" w:rsidTr="000B589B">
        <w:tc>
          <w:tcPr>
            <w:tcW w:w="2179" w:type="dxa"/>
            <w:shd w:val="clear" w:color="auto" w:fill="auto"/>
          </w:tcPr>
          <w:p w14:paraId="3FF64F90" w14:textId="714D80A6" w:rsidR="000B589B" w:rsidRPr="000B589B" w:rsidRDefault="000B589B" w:rsidP="000B589B">
            <w:pPr>
              <w:ind w:firstLine="0"/>
            </w:pPr>
            <w:r>
              <w:t>Haddon</w:t>
            </w:r>
          </w:p>
        </w:tc>
        <w:tc>
          <w:tcPr>
            <w:tcW w:w="2179" w:type="dxa"/>
            <w:shd w:val="clear" w:color="auto" w:fill="auto"/>
          </w:tcPr>
          <w:p w14:paraId="675710F7" w14:textId="454D4DED" w:rsidR="000B589B" w:rsidRPr="000B589B" w:rsidRDefault="000B589B" w:rsidP="000B589B">
            <w:pPr>
              <w:ind w:firstLine="0"/>
            </w:pPr>
            <w:r>
              <w:t>Hager</w:t>
            </w:r>
          </w:p>
        </w:tc>
        <w:tc>
          <w:tcPr>
            <w:tcW w:w="2180" w:type="dxa"/>
            <w:shd w:val="clear" w:color="auto" w:fill="auto"/>
          </w:tcPr>
          <w:p w14:paraId="1232C2C7" w14:textId="41B34D0C" w:rsidR="000B589B" w:rsidRPr="000B589B" w:rsidRDefault="000B589B" w:rsidP="000B589B">
            <w:pPr>
              <w:ind w:firstLine="0"/>
            </w:pPr>
            <w:r>
              <w:t>Hardee</w:t>
            </w:r>
          </w:p>
        </w:tc>
      </w:tr>
      <w:tr w:rsidR="000B589B" w:rsidRPr="000B589B" w14:paraId="0205D3B2" w14:textId="77777777" w:rsidTr="000B589B">
        <w:tc>
          <w:tcPr>
            <w:tcW w:w="2179" w:type="dxa"/>
            <w:shd w:val="clear" w:color="auto" w:fill="auto"/>
          </w:tcPr>
          <w:p w14:paraId="4B88AD90" w14:textId="169F97EF" w:rsidR="000B589B" w:rsidRPr="000B589B" w:rsidRDefault="000B589B" w:rsidP="000B589B">
            <w:pPr>
              <w:ind w:firstLine="0"/>
            </w:pPr>
            <w:r>
              <w:t>Harris</w:t>
            </w:r>
          </w:p>
        </w:tc>
        <w:tc>
          <w:tcPr>
            <w:tcW w:w="2179" w:type="dxa"/>
            <w:shd w:val="clear" w:color="auto" w:fill="auto"/>
          </w:tcPr>
          <w:p w14:paraId="557758D5" w14:textId="039465BF" w:rsidR="000B589B" w:rsidRPr="000B589B" w:rsidRDefault="000B589B" w:rsidP="000B589B">
            <w:pPr>
              <w:ind w:firstLine="0"/>
            </w:pPr>
            <w:r>
              <w:t>Hartnett</w:t>
            </w:r>
          </w:p>
        </w:tc>
        <w:tc>
          <w:tcPr>
            <w:tcW w:w="2180" w:type="dxa"/>
            <w:shd w:val="clear" w:color="auto" w:fill="auto"/>
          </w:tcPr>
          <w:p w14:paraId="5E97D651" w14:textId="6F101385" w:rsidR="000B589B" w:rsidRPr="000B589B" w:rsidRDefault="000B589B" w:rsidP="000B589B">
            <w:pPr>
              <w:ind w:firstLine="0"/>
            </w:pPr>
            <w:r>
              <w:t>Hayes</w:t>
            </w:r>
          </w:p>
        </w:tc>
      </w:tr>
      <w:tr w:rsidR="000B589B" w:rsidRPr="000B589B" w14:paraId="741F47CD" w14:textId="77777777" w:rsidTr="000B589B">
        <w:tc>
          <w:tcPr>
            <w:tcW w:w="2179" w:type="dxa"/>
            <w:shd w:val="clear" w:color="auto" w:fill="auto"/>
          </w:tcPr>
          <w:p w14:paraId="34970737" w14:textId="56C9CBED" w:rsidR="000B589B" w:rsidRPr="000B589B" w:rsidRDefault="000B589B" w:rsidP="000B589B">
            <w:pPr>
              <w:ind w:firstLine="0"/>
            </w:pPr>
            <w:r>
              <w:t>Hewitt</w:t>
            </w:r>
          </w:p>
        </w:tc>
        <w:tc>
          <w:tcPr>
            <w:tcW w:w="2179" w:type="dxa"/>
            <w:shd w:val="clear" w:color="auto" w:fill="auto"/>
          </w:tcPr>
          <w:p w14:paraId="20FCA1A0" w14:textId="16A1319F" w:rsidR="000B589B" w:rsidRPr="000B589B" w:rsidRDefault="000B589B" w:rsidP="000B589B">
            <w:pPr>
              <w:ind w:firstLine="0"/>
            </w:pPr>
            <w:r>
              <w:t>Hiott</w:t>
            </w:r>
          </w:p>
        </w:tc>
        <w:tc>
          <w:tcPr>
            <w:tcW w:w="2180" w:type="dxa"/>
            <w:shd w:val="clear" w:color="auto" w:fill="auto"/>
          </w:tcPr>
          <w:p w14:paraId="16D13D09" w14:textId="40F9512A" w:rsidR="000B589B" w:rsidRPr="000B589B" w:rsidRDefault="000B589B" w:rsidP="000B589B">
            <w:pPr>
              <w:ind w:firstLine="0"/>
            </w:pPr>
            <w:r>
              <w:t>Hixon</w:t>
            </w:r>
          </w:p>
        </w:tc>
      </w:tr>
      <w:tr w:rsidR="000B589B" w:rsidRPr="000B589B" w14:paraId="27831253" w14:textId="77777777" w:rsidTr="000B589B">
        <w:tc>
          <w:tcPr>
            <w:tcW w:w="2179" w:type="dxa"/>
            <w:shd w:val="clear" w:color="auto" w:fill="auto"/>
          </w:tcPr>
          <w:p w14:paraId="6F1272E3" w14:textId="37AB9F23" w:rsidR="000B589B" w:rsidRPr="000B589B" w:rsidRDefault="000B589B" w:rsidP="000B589B">
            <w:pPr>
              <w:ind w:firstLine="0"/>
            </w:pPr>
            <w:r>
              <w:t>Hyde</w:t>
            </w:r>
          </w:p>
        </w:tc>
        <w:tc>
          <w:tcPr>
            <w:tcW w:w="2179" w:type="dxa"/>
            <w:shd w:val="clear" w:color="auto" w:fill="auto"/>
          </w:tcPr>
          <w:p w14:paraId="31CE7291" w14:textId="4E04C440" w:rsidR="000B589B" w:rsidRPr="000B589B" w:rsidRDefault="000B589B" w:rsidP="000B589B">
            <w:pPr>
              <w:ind w:firstLine="0"/>
            </w:pPr>
            <w:r>
              <w:t>J. E. Johnson</w:t>
            </w:r>
          </w:p>
        </w:tc>
        <w:tc>
          <w:tcPr>
            <w:tcW w:w="2180" w:type="dxa"/>
            <w:shd w:val="clear" w:color="auto" w:fill="auto"/>
          </w:tcPr>
          <w:p w14:paraId="580DE124" w14:textId="27E9B07B" w:rsidR="000B589B" w:rsidRPr="000B589B" w:rsidRDefault="000B589B" w:rsidP="000B589B">
            <w:pPr>
              <w:ind w:firstLine="0"/>
            </w:pPr>
            <w:r>
              <w:t>S. Jones</w:t>
            </w:r>
          </w:p>
        </w:tc>
      </w:tr>
      <w:tr w:rsidR="000B589B" w:rsidRPr="000B589B" w14:paraId="4E5B11E2" w14:textId="77777777" w:rsidTr="000B589B">
        <w:tc>
          <w:tcPr>
            <w:tcW w:w="2179" w:type="dxa"/>
            <w:shd w:val="clear" w:color="auto" w:fill="auto"/>
          </w:tcPr>
          <w:p w14:paraId="6A62B15F" w14:textId="4B24215F" w:rsidR="000B589B" w:rsidRPr="000B589B" w:rsidRDefault="000B589B" w:rsidP="000B589B">
            <w:pPr>
              <w:ind w:firstLine="0"/>
            </w:pPr>
            <w:r>
              <w:t>Jordan</w:t>
            </w:r>
          </w:p>
        </w:tc>
        <w:tc>
          <w:tcPr>
            <w:tcW w:w="2179" w:type="dxa"/>
            <w:shd w:val="clear" w:color="auto" w:fill="auto"/>
          </w:tcPr>
          <w:p w14:paraId="673B84B1" w14:textId="44210650" w:rsidR="000B589B" w:rsidRPr="000B589B" w:rsidRDefault="000B589B" w:rsidP="000B589B">
            <w:pPr>
              <w:ind w:firstLine="0"/>
            </w:pPr>
            <w:r>
              <w:t>Kilmartin</w:t>
            </w:r>
          </w:p>
        </w:tc>
        <w:tc>
          <w:tcPr>
            <w:tcW w:w="2180" w:type="dxa"/>
            <w:shd w:val="clear" w:color="auto" w:fill="auto"/>
          </w:tcPr>
          <w:p w14:paraId="715E6BD1" w14:textId="41FC0BDF" w:rsidR="000B589B" w:rsidRPr="000B589B" w:rsidRDefault="000B589B" w:rsidP="000B589B">
            <w:pPr>
              <w:ind w:firstLine="0"/>
            </w:pPr>
            <w:r>
              <w:t>Landing</w:t>
            </w:r>
          </w:p>
        </w:tc>
      </w:tr>
      <w:tr w:rsidR="000B589B" w:rsidRPr="000B589B" w14:paraId="50C5812C" w14:textId="77777777" w:rsidTr="000B589B">
        <w:tc>
          <w:tcPr>
            <w:tcW w:w="2179" w:type="dxa"/>
            <w:shd w:val="clear" w:color="auto" w:fill="auto"/>
          </w:tcPr>
          <w:p w14:paraId="16C9E6BE" w14:textId="7D60378F" w:rsidR="000B589B" w:rsidRPr="000B589B" w:rsidRDefault="000B589B" w:rsidP="000B589B">
            <w:pPr>
              <w:ind w:firstLine="0"/>
            </w:pPr>
            <w:r>
              <w:t>Lawson</w:t>
            </w:r>
          </w:p>
        </w:tc>
        <w:tc>
          <w:tcPr>
            <w:tcW w:w="2179" w:type="dxa"/>
            <w:shd w:val="clear" w:color="auto" w:fill="auto"/>
          </w:tcPr>
          <w:p w14:paraId="5AA5C01E" w14:textId="6F406913" w:rsidR="000B589B" w:rsidRPr="000B589B" w:rsidRDefault="000B589B" w:rsidP="000B589B">
            <w:pPr>
              <w:ind w:firstLine="0"/>
            </w:pPr>
            <w:r>
              <w:t>Leber</w:t>
            </w:r>
          </w:p>
        </w:tc>
        <w:tc>
          <w:tcPr>
            <w:tcW w:w="2180" w:type="dxa"/>
            <w:shd w:val="clear" w:color="auto" w:fill="auto"/>
          </w:tcPr>
          <w:p w14:paraId="23C82879" w14:textId="150BEF1F" w:rsidR="000B589B" w:rsidRPr="000B589B" w:rsidRDefault="000B589B" w:rsidP="000B589B">
            <w:pPr>
              <w:ind w:firstLine="0"/>
            </w:pPr>
            <w:r>
              <w:t>Ligon</w:t>
            </w:r>
          </w:p>
        </w:tc>
      </w:tr>
      <w:tr w:rsidR="000B589B" w:rsidRPr="000B589B" w14:paraId="211E8A55" w14:textId="77777777" w:rsidTr="000B589B">
        <w:tc>
          <w:tcPr>
            <w:tcW w:w="2179" w:type="dxa"/>
            <w:shd w:val="clear" w:color="auto" w:fill="auto"/>
          </w:tcPr>
          <w:p w14:paraId="43F95F4F" w14:textId="05E13D6D" w:rsidR="000B589B" w:rsidRPr="000B589B" w:rsidRDefault="000B589B" w:rsidP="000B589B">
            <w:pPr>
              <w:ind w:firstLine="0"/>
            </w:pPr>
            <w:r>
              <w:t>Long</w:t>
            </w:r>
          </w:p>
        </w:tc>
        <w:tc>
          <w:tcPr>
            <w:tcW w:w="2179" w:type="dxa"/>
            <w:shd w:val="clear" w:color="auto" w:fill="auto"/>
          </w:tcPr>
          <w:p w14:paraId="50CA29DF" w14:textId="2CFE24D0" w:rsidR="000B589B" w:rsidRPr="000B589B" w:rsidRDefault="000B589B" w:rsidP="000B589B">
            <w:pPr>
              <w:ind w:firstLine="0"/>
            </w:pPr>
            <w:r>
              <w:t>Lowe</w:t>
            </w:r>
          </w:p>
        </w:tc>
        <w:tc>
          <w:tcPr>
            <w:tcW w:w="2180" w:type="dxa"/>
            <w:shd w:val="clear" w:color="auto" w:fill="auto"/>
          </w:tcPr>
          <w:p w14:paraId="76B5377C" w14:textId="2CD70B77" w:rsidR="000B589B" w:rsidRPr="000B589B" w:rsidRDefault="000B589B" w:rsidP="000B589B">
            <w:pPr>
              <w:ind w:firstLine="0"/>
            </w:pPr>
            <w:r>
              <w:t>Magnuson</w:t>
            </w:r>
          </w:p>
        </w:tc>
      </w:tr>
      <w:tr w:rsidR="000B589B" w:rsidRPr="000B589B" w14:paraId="12AF5CCD" w14:textId="77777777" w:rsidTr="000B589B">
        <w:tc>
          <w:tcPr>
            <w:tcW w:w="2179" w:type="dxa"/>
            <w:shd w:val="clear" w:color="auto" w:fill="auto"/>
          </w:tcPr>
          <w:p w14:paraId="2BADA324" w14:textId="50DFAE25" w:rsidR="000B589B" w:rsidRPr="000B589B" w:rsidRDefault="000B589B" w:rsidP="000B589B">
            <w:pPr>
              <w:ind w:firstLine="0"/>
            </w:pPr>
            <w:r>
              <w:t>May</w:t>
            </w:r>
          </w:p>
        </w:tc>
        <w:tc>
          <w:tcPr>
            <w:tcW w:w="2179" w:type="dxa"/>
            <w:shd w:val="clear" w:color="auto" w:fill="auto"/>
          </w:tcPr>
          <w:p w14:paraId="3F5861C3" w14:textId="30289A15" w:rsidR="000B589B" w:rsidRPr="000B589B" w:rsidRDefault="000B589B" w:rsidP="000B589B">
            <w:pPr>
              <w:ind w:firstLine="0"/>
            </w:pPr>
            <w:r>
              <w:t>McCabe</w:t>
            </w:r>
          </w:p>
        </w:tc>
        <w:tc>
          <w:tcPr>
            <w:tcW w:w="2180" w:type="dxa"/>
            <w:shd w:val="clear" w:color="auto" w:fill="auto"/>
          </w:tcPr>
          <w:p w14:paraId="3CAB4CD5" w14:textId="20ABECE6" w:rsidR="000B589B" w:rsidRPr="000B589B" w:rsidRDefault="000B589B" w:rsidP="000B589B">
            <w:pPr>
              <w:ind w:firstLine="0"/>
            </w:pPr>
            <w:r>
              <w:t>McCravy</w:t>
            </w:r>
          </w:p>
        </w:tc>
      </w:tr>
      <w:tr w:rsidR="000B589B" w:rsidRPr="000B589B" w14:paraId="6D945262" w14:textId="77777777" w:rsidTr="000B589B">
        <w:tc>
          <w:tcPr>
            <w:tcW w:w="2179" w:type="dxa"/>
            <w:shd w:val="clear" w:color="auto" w:fill="auto"/>
          </w:tcPr>
          <w:p w14:paraId="6C87DAA5" w14:textId="7EAC0227" w:rsidR="000B589B" w:rsidRPr="000B589B" w:rsidRDefault="000B589B" w:rsidP="000B589B">
            <w:pPr>
              <w:ind w:firstLine="0"/>
            </w:pPr>
            <w:r>
              <w:t>McGinnis</w:t>
            </w:r>
          </w:p>
        </w:tc>
        <w:tc>
          <w:tcPr>
            <w:tcW w:w="2179" w:type="dxa"/>
            <w:shd w:val="clear" w:color="auto" w:fill="auto"/>
          </w:tcPr>
          <w:p w14:paraId="32DBD24B" w14:textId="27DB80C4" w:rsidR="000B589B" w:rsidRPr="000B589B" w:rsidRDefault="000B589B" w:rsidP="000B589B">
            <w:pPr>
              <w:ind w:firstLine="0"/>
            </w:pPr>
            <w:r>
              <w:t>Mitchell</w:t>
            </w:r>
          </w:p>
        </w:tc>
        <w:tc>
          <w:tcPr>
            <w:tcW w:w="2180" w:type="dxa"/>
            <w:shd w:val="clear" w:color="auto" w:fill="auto"/>
          </w:tcPr>
          <w:p w14:paraId="361F65E2" w14:textId="2AE79694" w:rsidR="000B589B" w:rsidRPr="000B589B" w:rsidRDefault="000B589B" w:rsidP="000B589B">
            <w:pPr>
              <w:ind w:firstLine="0"/>
            </w:pPr>
            <w:r>
              <w:t>T. Moore</w:t>
            </w:r>
          </w:p>
        </w:tc>
      </w:tr>
      <w:tr w:rsidR="000B589B" w:rsidRPr="000B589B" w14:paraId="1E830226" w14:textId="77777777" w:rsidTr="000B589B">
        <w:tc>
          <w:tcPr>
            <w:tcW w:w="2179" w:type="dxa"/>
            <w:shd w:val="clear" w:color="auto" w:fill="auto"/>
          </w:tcPr>
          <w:p w14:paraId="6E297E26" w14:textId="11886829" w:rsidR="000B589B" w:rsidRPr="000B589B" w:rsidRDefault="000B589B" w:rsidP="000B589B">
            <w:pPr>
              <w:ind w:firstLine="0"/>
            </w:pPr>
            <w:r>
              <w:t>A. M. Morgan</w:t>
            </w:r>
          </w:p>
        </w:tc>
        <w:tc>
          <w:tcPr>
            <w:tcW w:w="2179" w:type="dxa"/>
            <w:shd w:val="clear" w:color="auto" w:fill="auto"/>
          </w:tcPr>
          <w:p w14:paraId="48D95E15" w14:textId="3910AFCE" w:rsidR="000B589B" w:rsidRPr="000B589B" w:rsidRDefault="000B589B" w:rsidP="000B589B">
            <w:pPr>
              <w:ind w:firstLine="0"/>
            </w:pPr>
            <w:r>
              <w:t>T. A. Morgan</w:t>
            </w:r>
          </w:p>
        </w:tc>
        <w:tc>
          <w:tcPr>
            <w:tcW w:w="2180" w:type="dxa"/>
            <w:shd w:val="clear" w:color="auto" w:fill="auto"/>
          </w:tcPr>
          <w:p w14:paraId="55FB2338" w14:textId="5035538B" w:rsidR="000B589B" w:rsidRPr="000B589B" w:rsidRDefault="000B589B" w:rsidP="000B589B">
            <w:pPr>
              <w:ind w:firstLine="0"/>
            </w:pPr>
            <w:r>
              <w:t>Moss</w:t>
            </w:r>
          </w:p>
        </w:tc>
      </w:tr>
      <w:tr w:rsidR="000B589B" w:rsidRPr="000B589B" w14:paraId="59F5EDE7" w14:textId="77777777" w:rsidTr="000B589B">
        <w:tc>
          <w:tcPr>
            <w:tcW w:w="2179" w:type="dxa"/>
            <w:shd w:val="clear" w:color="auto" w:fill="auto"/>
          </w:tcPr>
          <w:p w14:paraId="22F62760" w14:textId="28D2CFF1" w:rsidR="000B589B" w:rsidRPr="000B589B" w:rsidRDefault="000B589B" w:rsidP="000B589B">
            <w:pPr>
              <w:ind w:firstLine="0"/>
            </w:pPr>
            <w:r>
              <w:t>Neese</w:t>
            </w:r>
          </w:p>
        </w:tc>
        <w:tc>
          <w:tcPr>
            <w:tcW w:w="2179" w:type="dxa"/>
            <w:shd w:val="clear" w:color="auto" w:fill="auto"/>
          </w:tcPr>
          <w:p w14:paraId="585150DC" w14:textId="3A801F3A" w:rsidR="000B589B" w:rsidRPr="000B589B" w:rsidRDefault="000B589B" w:rsidP="000B589B">
            <w:pPr>
              <w:ind w:firstLine="0"/>
            </w:pPr>
            <w:r>
              <w:t>B. Newton</w:t>
            </w:r>
          </w:p>
        </w:tc>
        <w:tc>
          <w:tcPr>
            <w:tcW w:w="2180" w:type="dxa"/>
            <w:shd w:val="clear" w:color="auto" w:fill="auto"/>
          </w:tcPr>
          <w:p w14:paraId="4297F099" w14:textId="603AC345" w:rsidR="000B589B" w:rsidRPr="000B589B" w:rsidRDefault="000B589B" w:rsidP="000B589B">
            <w:pPr>
              <w:ind w:firstLine="0"/>
            </w:pPr>
            <w:r>
              <w:t>W. Newton</w:t>
            </w:r>
          </w:p>
        </w:tc>
      </w:tr>
      <w:tr w:rsidR="000B589B" w:rsidRPr="000B589B" w14:paraId="0264EA03" w14:textId="77777777" w:rsidTr="000B589B">
        <w:tc>
          <w:tcPr>
            <w:tcW w:w="2179" w:type="dxa"/>
            <w:shd w:val="clear" w:color="auto" w:fill="auto"/>
          </w:tcPr>
          <w:p w14:paraId="4AB4AC55" w14:textId="496207AE" w:rsidR="000B589B" w:rsidRPr="000B589B" w:rsidRDefault="000B589B" w:rsidP="000B589B">
            <w:pPr>
              <w:ind w:firstLine="0"/>
            </w:pPr>
            <w:r>
              <w:t>Nutt</w:t>
            </w:r>
          </w:p>
        </w:tc>
        <w:tc>
          <w:tcPr>
            <w:tcW w:w="2179" w:type="dxa"/>
            <w:shd w:val="clear" w:color="auto" w:fill="auto"/>
          </w:tcPr>
          <w:p w14:paraId="1044048F" w14:textId="50CD8157" w:rsidR="000B589B" w:rsidRPr="000B589B" w:rsidRDefault="000B589B" w:rsidP="000B589B">
            <w:pPr>
              <w:ind w:firstLine="0"/>
            </w:pPr>
            <w:r>
              <w:t>O'Neal</w:t>
            </w:r>
          </w:p>
        </w:tc>
        <w:tc>
          <w:tcPr>
            <w:tcW w:w="2180" w:type="dxa"/>
            <w:shd w:val="clear" w:color="auto" w:fill="auto"/>
          </w:tcPr>
          <w:p w14:paraId="1C6FA6F6" w14:textId="76E7CC5B" w:rsidR="000B589B" w:rsidRPr="000B589B" w:rsidRDefault="000B589B" w:rsidP="000B589B">
            <w:pPr>
              <w:ind w:firstLine="0"/>
            </w:pPr>
            <w:r>
              <w:t>Oremus</w:t>
            </w:r>
          </w:p>
        </w:tc>
      </w:tr>
      <w:tr w:rsidR="000B589B" w:rsidRPr="000B589B" w14:paraId="1069D731" w14:textId="77777777" w:rsidTr="000B589B">
        <w:tc>
          <w:tcPr>
            <w:tcW w:w="2179" w:type="dxa"/>
            <w:shd w:val="clear" w:color="auto" w:fill="auto"/>
          </w:tcPr>
          <w:p w14:paraId="747222DE" w14:textId="3597B286" w:rsidR="000B589B" w:rsidRPr="000B589B" w:rsidRDefault="000B589B" w:rsidP="000B589B">
            <w:pPr>
              <w:ind w:firstLine="0"/>
            </w:pPr>
            <w:r>
              <w:t>Pace</w:t>
            </w:r>
          </w:p>
        </w:tc>
        <w:tc>
          <w:tcPr>
            <w:tcW w:w="2179" w:type="dxa"/>
            <w:shd w:val="clear" w:color="auto" w:fill="auto"/>
          </w:tcPr>
          <w:p w14:paraId="59B09E2D" w14:textId="17A89513" w:rsidR="000B589B" w:rsidRPr="000B589B" w:rsidRDefault="000B589B" w:rsidP="000B589B">
            <w:pPr>
              <w:ind w:firstLine="0"/>
            </w:pPr>
            <w:r>
              <w:t>Pedalino</w:t>
            </w:r>
          </w:p>
        </w:tc>
        <w:tc>
          <w:tcPr>
            <w:tcW w:w="2180" w:type="dxa"/>
            <w:shd w:val="clear" w:color="auto" w:fill="auto"/>
          </w:tcPr>
          <w:p w14:paraId="67B11B1B" w14:textId="396BBDF0" w:rsidR="000B589B" w:rsidRPr="000B589B" w:rsidRDefault="000B589B" w:rsidP="000B589B">
            <w:pPr>
              <w:ind w:firstLine="0"/>
            </w:pPr>
            <w:r>
              <w:t>Robbins</w:t>
            </w:r>
          </w:p>
        </w:tc>
      </w:tr>
      <w:tr w:rsidR="000B589B" w:rsidRPr="000B589B" w14:paraId="75B36953" w14:textId="77777777" w:rsidTr="000B589B">
        <w:tc>
          <w:tcPr>
            <w:tcW w:w="2179" w:type="dxa"/>
            <w:shd w:val="clear" w:color="auto" w:fill="auto"/>
          </w:tcPr>
          <w:p w14:paraId="47713A5B" w14:textId="75627753" w:rsidR="000B589B" w:rsidRPr="000B589B" w:rsidRDefault="000B589B" w:rsidP="000B589B">
            <w:pPr>
              <w:ind w:firstLine="0"/>
            </w:pPr>
            <w:r>
              <w:t>Sandifer</w:t>
            </w:r>
          </w:p>
        </w:tc>
        <w:tc>
          <w:tcPr>
            <w:tcW w:w="2179" w:type="dxa"/>
            <w:shd w:val="clear" w:color="auto" w:fill="auto"/>
          </w:tcPr>
          <w:p w14:paraId="5DD8A0CE" w14:textId="5D88B4DE" w:rsidR="000B589B" w:rsidRPr="000B589B" w:rsidRDefault="000B589B" w:rsidP="000B589B">
            <w:pPr>
              <w:ind w:firstLine="0"/>
            </w:pPr>
            <w:r>
              <w:t>Schuessler</w:t>
            </w:r>
          </w:p>
        </w:tc>
        <w:tc>
          <w:tcPr>
            <w:tcW w:w="2180" w:type="dxa"/>
            <w:shd w:val="clear" w:color="auto" w:fill="auto"/>
          </w:tcPr>
          <w:p w14:paraId="5A9DE051" w14:textId="608FA374" w:rsidR="000B589B" w:rsidRPr="000B589B" w:rsidRDefault="000B589B" w:rsidP="000B589B">
            <w:pPr>
              <w:ind w:firstLine="0"/>
            </w:pPr>
            <w:r>
              <w:t>Sessions</w:t>
            </w:r>
          </w:p>
        </w:tc>
      </w:tr>
      <w:tr w:rsidR="000B589B" w:rsidRPr="000B589B" w14:paraId="263A8B76" w14:textId="77777777" w:rsidTr="000B589B">
        <w:tc>
          <w:tcPr>
            <w:tcW w:w="2179" w:type="dxa"/>
            <w:shd w:val="clear" w:color="auto" w:fill="auto"/>
          </w:tcPr>
          <w:p w14:paraId="7EDC968D" w14:textId="017E8E2F" w:rsidR="000B589B" w:rsidRPr="000B589B" w:rsidRDefault="000B589B" w:rsidP="000B589B">
            <w:pPr>
              <w:ind w:firstLine="0"/>
            </w:pPr>
            <w:r>
              <w:t>M. M. Smith</w:t>
            </w:r>
          </w:p>
        </w:tc>
        <w:tc>
          <w:tcPr>
            <w:tcW w:w="2179" w:type="dxa"/>
            <w:shd w:val="clear" w:color="auto" w:fill="auto"/>
          </w:tcPr>
          <w:p w14:paraId="6F8893BC" w14:textId="6F2149E8" w:rsidR="000B589B" w:rsidRPr="000B589B" w:rsidRDefault="000B589B" w:rsidP="000B589B">
            <w:pPr>
              <w:ind w:firstLine="0"/>
            </w:pPr>
            <w:r>
              <w:t>Taylor</w:t>
            </w:r>
          </w:p>
        </w:tc>
        <w:tc>
          <w:tcPr>
            <w:tcW w:w="2180" w:type="dxa"/>
            <w:shd w:val="clear" w:color="auto" w:fill="auto"/>
          </w:tcPr>
          <w:p w14:paraId="65987E84" w14:textId="6B1D4942" w:rsidR="000B589B" w:rsidRPr="000B589B" w:rsidRDefault="000B589B" w:rsidP="000B589B">
            <w:pPr>
              <w:ind w:firstLine="0"/>
            </w:pPr>
            <w:r>
              <w:t>Thayer</w:t>
            </w:r>
          </w:p>
        </w:tc>
      </w:tr>
      <w:tr w:rsidR="000B589B" w:rsidRPr="000B589B" w14:paraId="0FB62C13" w14:textId="77777777" w:rsidTr="000B589B">
        <w:tc>
          <w:tcPr>
            <w:tcW w:w="2179" w:type="dxa"/>
            <w:shd w:val="clear" w:color="auto" w:fill="auto"/>
          </w:tcPr>
          <w:p w14:paraId="2F04EADC" w14:textId="5D9057A5" w:rsidR="000B589B" w:rsidRPr="000B589B" w:rsidRDefault="000B589B" w:rsidP="000B589B">
            <w:pPr>
              <w:ind w:firstLine="0"/>
            </w:pPr>
            <w:r>
              <w:t>Trantham</w:t>
            </w:r>
          </w:p>
        </w:tc>
        <w:tc>
          <w:tcPr>
            <w:tcW w:w="2179" w:type="dxa"/>
            <w:shd w:val="clear" w:color="auto" w:fill="auto"/>
          </w:tcPr>
          <w:p w14:paraId="6AB2CE37" w14:textId="057F39B9" w:rsidR="000B589B" w:rsidRPr="000B589B" w:rsidRDefault="000B589B" w:rsidP="000B589B">
            <w:pPr>
              <w:ind w:firstLine="0"/>
            </w:pPr>
            <w:r>
              <w:t>Vaughan</w:t>
            </w:r>
          </w:p>
        </w:tc>
        <w:tc>
          <w:tcPr>
            <w:tcW w:w="2180" w:type="dxa"/>
            <w:shd w:val="clear" w:color="auto" w:fill="auto"/>
          </w:tcPr>
          <w:p w14:paraId="689DFB14" w14:textId="7CD62D71" w:rsidR="000B589B" w:rsidRPr="000B589B" w:rsidRDefault="000B589B" w:rsidP="000B589B">
            <w:pPr>
              <w:ind w:firstLine="0"/>
            </w:pPr>
            <w:r>
              <w:t>White</w:t>
            </w:r>
          </w:p>
        </w:tc>
      </w:tr>
      <w:tr w:rsidR="000B589B" w:rsidRPr="000B589B" w14:paraId="37A79ADC" w14:textId="77777777" w:rsidTr="000B589B">
        <w:tc>
          <w:tcPr>
            <w:tcW w:w="2179" w:type="dxa"/>
            <w:shd w:val="clear" w:color="auto" w:fill="auto"/>
          </w:tcPr>
          <w:p w14:paraId="5AC58767" w14:textId="3F9A53F1" w:rsidR="000B589B" w:rsidRPr="000B589B" w:rsidRDefault="000B589B" w:rsidP="0054333D">
            <w:pPr>
              <w:keepNext/>
              <w:ind w:firstLine="0"/>
            </w:pPr>
            <w:r>
              <w:t>Whitmire</w:t>
            </w:r>
          </w:p>
        </w:tc>
        <w:tc>
          <w:tcPr>
            <w:tcW w:w="2179" w:type="dxa"/>
            <w:shd w:val="clear" w:color="auto" w:fill="auto"/>
          </w:tcPr>
          <w:p w14:paraId="66E86497" w14:textId="1E932330" w:rsidR="000B589B" w:rsidRPr="000B589B" w:rsidRDefault="000B589B" w:rsidP="0054333D">
            <w:pPr>
              <w:keepNext/>
              <w:ind w:firstLine="0"/>
            </w:pPr>
            <w:r>
              <w:t>Willis</w:t>
            </w:r>
          </w:p>
        </w:tc>
        <w:tc>
          <w:tcPr>
            <w:tcW w:w="2180" w:type="dxa"/>
            <w:shd w:val="clear" w:color="auto" w:fill="auto"/>
          </w:tcPr>
          <w:p w14:paraId="7C67DD74" w14:textId="0DB9ABBA" w:rsidR="000B589B" w:rsidRPr="000B589B" w:rsidRDefault="000B589B" w:rsidP="0054333D">
            <w:pPr>
              <w:keepNext/>
              <w:ind w:firstLine="0"/>
            </w:pPr>
            <w:r>
              <w:t>Wooten</w:t>
            </w:r>
          </w:p>
        </w:tc>
      </w:tr>
      <w:tr w:rsidR="000B589B" w:rsidRPr="000B589B" w14:paraId="2E3AD491" w14:textId="77777777" w:rsidTr="000B589B">
        <w:tc>
          <w:tcPr>
            <w:tcW w:w="2179" w:type="dxa"/>
            <w:shd w:val="clear" w:color="auto" w:fill="auto"/>
          </w:tcPr>
          <w:p w14:paraId="33ECBD2B" w14:textId="26FDB665" w:rsidR="000B589B" w:rsidRPr="000B589B" w:rsidRDefault="000B589B" w:rsidP="0054333D">
            <w:pPr>
              <w:keepNext/>
              <w:ind w:firstLine="0"/>
            </w:pPr>
            <w:r>
              <w:t>Yow</w:t>
            </w:r>
          </w:p>
        </w:tc>
        <w:tc>
          <w:tcPr>
            <w:tcW w:w="2179" w:type="dxa"/>
            <w:shd w:val="clear" w:color="auto" w:fill="auto"/>
          </w:tcPr>
          <w:p w14:paraId="1C21ECE5" w14:textId="77777777" w:rsidR="000B589B" w:rsidRPr="000B589B" w:rsidRDefault="000B589B" w:rsidP="0054333D">
            <w:pPr>
              <w:keepNext/>
              <w:ind w:firstLine="0"/>
            </w:pPr>
          </w:p>
        </w:tc>
        <w:tc>
          <w:tcPr>
            <w:tcW w:w="2180" w:type="dxa"/>
            <w:shd w:val="clear" w:color="auto" w:fill="auto"/>
          </w:tcPr>
          <w:p w14:paraId="5C89D199" w14:textId="77777777" w:rsidR="000B589B" w:rsidRPr="000B589B" w:rsidRDefault="000B589B" w:rsidP="0054333D">
            <w:pPr>
              <w:keepNext/>
              <w:ind w:firstLine="0"/>
            </w:pPr>
          </w:p>
        </w:tc>
      </w:tr>
    </w:tbl>
    <w:p w14:paraId="4E6031F4" w14:textId="77777777" w:rsidR="000B589B" w:rsidRDefault="000B589B" w:rsidP="000B589B"/>
    <w:p w14:paraId="41D9C98B" w14:textId="77777777" w:rsidR="0054333D" w:rsidRDefault="000B589B" w:rsidP="000B589B">
      <w:pPr>
        <w:jc w:val="center"/>
        <w:rPr>
          <w:b/>
        </w:rPr>
      </w:pPr>
      <w:r w:rsidRPr="000B589B">
        <w:rPr>
          <w:b/>
        </w:rPr>
        <w:t>Total--79</w:t>
      </w:r>
    </w:p>
    <w:p w14:paraId="3826BCCD" w14:textId="5B15BA4D" w:rsidR="0054333D" w:rsidRDefault="0054333D" w:rsidP="000B589B">
      <w:pPr>
        <w:jc w:val="center"/>
        <w:rPr>
          <w:b/>
        </w:rPr>
      </w:pPr>
    </w:p>
    <w:p w14:paraId="0092D1B1" w14:textId="77777777" w:rsidR="0054333D" w:rsidRDefault="000B589B" w:rsidP="000B589B">
      <w:r>
        <w:t>So, the amendment was rejected.</w:t>
      </w:r>
    </w:p>
    <w:p w14:paraId="47E5DA9E" w14:textId="4125DEB0" w:rsidR="0054333D" w:rsidRDefault="0054333D" w:rsidP="000B589B"/>
    <w:p w14:paraId="1B832CEC" w14:textId="7779319A" w:rsidR="000B589B" w:rsidRPr="00713805" w:rsidRDefault="00D33634" w:rsidP="000B589B">
      <w:pPr>
        <w:pStyle w:val="scamendsponsorline"/>
        <w:ind w:firstLine="216"/>
        <w:jc w:val="both"/>
        <w:rPr>
          <w:sz w:val="22"/>
        </w:rPr>
      </w:pPr>
      <w:r w:rsidRPr="00D33634">
        <w:rPr>
          <w:sz w:val="22"/>
        </w:rPr>
        <w:t>Rep. WETMORE proposed</w:t>
      </w:r>
      <w:r w:rsidR="000B589B" w:rsidRPr="00713805">
        <w:rPr>
          <w:sz w:val="22"/>
        </w:rPr>
        <w:t xml:space="preserve"> the following Amendment No. 49 to </w:t>
      </w:r>
      <w:r w:rsidR="007A153D">
        <w:rPr>
          <w:sz w:val="22"/>
        </w:rPr>
        <w:br/>
      </w:r>
      <w:r w:rsidR="000B589B" w:rsidRPr="00713805">
        <w:rPr>
          <w:sz w:val="22"/>
        </w:rPr>
        <w:t>S. 474 (LC-474.AHB0509H), which was tabled:</w:t>
      </w:r>
    </w:p>
    <w:p w14:paraId="5800BD22" w14:textId="77777777" w:rsidR="000B589B" w:rsidRPr="00713805" w:rsidRDefault="000B589B" w:rsidP="000B589B">
      <w:pPr>
        <w:pStyle w:val="scamendlanginstruction"/>
        <w:spacing w:before="0" w:after="0"/>
        <w:ind w:firstLine="216"/>
        <w:jc w:val="both"/>
        <w:rPr>
          <w:sz w:val="22"/>
        </w:rPr>
      </w:pPr>
      <w:r w:rsidRPr="00713805">
        <w:rPr>
          <w:sz w:val="22"/>
        </w:rPr>
        <w:t>Amend the Bill, as and if amended, by adding an appropriately numbered SECTION to read:</w:t>
      </w:r>
    </w:p>
    <w:p w14:paraId="27608D3A" w14:textId="77777777" w:rsidR="007A153D" w:rsidRDefault="000B589B" w:rsidP="000B589B">
      <w:pPr>
        <w:pStyle w:val="scamendlanginstruction"/>
        <w:spacing w:before="0" w:after="0"/>
        <w:ind w:firstLine="216"/>
        <w:jc w:val="both"/>
        <w:rPr>
          <w:sz w:val="22"/>
        </w:rPr>
      </w:pPr>
      <w:r w:rsidRPr="00713805">
        <w:rPr>
          <w:sz w:val="22"/>
        </w:rPr>
        <w:t xml:space="preserve">SECTION X. If a pregnant woman becomes disabled as a result of carrying the fetus to term, the State shall pay all expenses associated with the woman’s disability.                          </w:t>
      </w:r>
    </w:p>
    <w:p w14:paraId="08ABE73C" w14:textId="77777777" w:rsidR="007A153D" w:rsidRDefault="000B589B" w:rsidP="000B589B">
      <w:pPr>
        <w:pStyle w:val="scamendlanginstruction"/>
        <w:spacing w:before="0" w:after="0"/>
        <w:ind w:firstLine="216"/>
        <w:jc w:val="both"/>
        <w:rPr>
          <w:sz w:val="22"/>
        </w:rPr>
      </w:pPr>
      <w:r w:rsidRPr="00713805">
        <w:rPr>
          <w:sz w:val="22"/>
        </w:rPr>
        <w:t xml:space="preserve">Renumber sections to conform.  </w:t>
      </w:r>
    </w:p>
    <w:p w14:paraId="2F64A41C" w14:textId="3E16B85F" w:rsidR="000B589B" w:rsidRPr="00713805" w:rsidRDefault="000B589B" w:rsidP="000B589B">
      <w:pPr>
        <w:pStyle w:val="scamendlanginstruction"/>
        <w:spacing w:before="0" w:after="0"/>
        <w:ind w:firstLine="216"/>
        <w:jc w:val="both"/>
        <w:rPr>
          <w:sz w:val="22"/>
        </w:rPr>
      </w:pPr>
      <w:r w:rsidRPr="00713805">
        <w:rPr>
          <w:sz w:val="22"/>
        </w:rPr>
        <w:t>Amend title to conform.</w:t>
      </w:r>
    </w:p>
    <w:p w14:paraId="6F771ECF" w14:textId="25618740" w:rsidR="000B589B" w:rsidRDefault="000B589B" w:rsidP="000B589B">
      <w:bookmarkStart w:id="501" w:name="file_end420"/>
      <w:bookmarkEnd w:id="501"/>
    </w:p>
    <w:p w14:paraId="298E5B32" w14:textId="3A238B7D" w:rsidR="000B589B" w:rsidRDefault="000B589B" w:rsidP="000B589B">
      <w:r>
        <w:t>Rep. WETMORE spoke in favor of the amendment.</w:t>
      </w:r>
    </w:p>
    <w:p w14:paraId="00AAFE60" w14:textId="1B67BB6B" w:rsidR="000B589B" w:rsidRDefault="000B589B" w:rsidP="000B589B">
      <w:r>
        <w:t>Rep. HOWARD spoke against the amendment.</w:t>
      </w:r>
    </w:p>
    <w:p w14:paraId="758DACD8" w14:textId="572CC46B" w:rsidR="000B589B" w:rsidRDefault="000B589B" w:rsidP="000B589B"/>
    <w:p w14:paraId="6B7810B7" w14:textId="79728CBF" w:rsidR="000B589B" w:rsidRDefault="000B589B" w:rsidP="000B589B">
      <w:r>
        <w:t>Rep. HOWARD moved to table the amendment.</w:t>
      </w:r>
    </w:p>
    <w:p w14:paraId="3A8E796B" w14:textId="06D4C56E" w:rsidR="000B589B" w:rsidRDefault="000B589B" w:rsidP="000B589B"/>
    <w:p w14:paraId="67555E3F" w14:textId="77777777" w:rsidR="000B589B" w:rsidRDefault="000B589B" w:rsidP="000B589B">
      <w:r>
        <w:t>Rep. COBB-HUNTER demanded the yeas and nays which were taken, resulting as follows:</w:t>
      </w:r>
    </w:p>
    <w:p w14:paraId="2BA6D259" w14:textId="0FA9B335" w:rsidR="000B589B" w:rsidRDefault="000B589B" w:rsidP="000B589B">
      <w:pPr>
        <w:jc w:val="center"/>
      </w:pPr>
      <w:bookmarkStart w:id="502" w:name="vote_start424"/>
      <w:bookmarkEnd w:id="502"/>
      <w:r>
        <w:t>Yeas 80; Nays 25</w:t>
      </w:r>
    </w:p>
    <w:p w14:paraId="7C4CA1FC" w14:textId="22EF476B" w:rsidR="000B589B" w:rsidRDefault="000B589B" w:rsidP="000B589B">
      <w:pPr>
        <w:jc w:val="center"/>
      </w:pPr>
    </w:p>
    <w:p w14:paraId="2EA04B4A"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FA3AAEB" w14:textId="77777777" w:rsidTr="000B589B">
        <w:tc>
          <w:tcPr>
            <w:tcW w:w="2179" w:type="dxa"/>
            <w:shd w:val="clear" w:color="auto" w:fill="auto"/>
          </w:tcPr>
          <w:p w14:paraId="79CA5835" w14:textId="0A7346E7" w:rsidR="000B589B" w:rsidRPr="000B589B" w:rsidRDefault="000B589B" w:rsidP="0054333D">
            <w:pPr>
              <w:keepNext/>
              <w:ind w:firstLine="0"/>
            </w:pPr>
            <w:r>
              <w:t>Bailey</w:t>
            </w:r>
          </w:p>
        </w:tc>
        <w:tc>
          <w:tcPr>
            <w:tcW w:w="2179" w:type="dxa"/>
            <w:shd w:val="clear" w:color="auto" w:fill="auto"/>
          </w:tcPr>
          <w:p w14:paraId="62A6E3C3" w14:textId="0373CE75" w:rsidR="000B589B" w:rsidRPr="000B589B" w:rsidRDefault="000B589B" w:rsidP="0054333D">
            <w:pPr>
              <w:keepNext/>
              <w:ind w:firstLine="0"/>
            </w:pPr>
            <w:r>
              <w:t>Ballentine</w:t>
            </w:r>
          </w:p>
        </w:tc>
        <w:tc>
          <w:tcPr>
            <w:tcW w:w="2180" w:type="dxa"/>
            <w:shd w:val="clear" w:color="auto" w:fill="auto"/>
          </w:tcPr>
          <w:p w14:paraId="377C8915" w14:textId="0CC41D5F" w:rsidR="000B589B" w:rsidRPr="000B589B" w:rsidRDefault="000B589B" w:rsidP="0054333D">
            <w:pPr>
              <w:keepNext/>
              <w:ind w:firstLine="0"/>
            </w:pPr>
            <w:r>
              <w:t>Beach</w:t>
            </w:r>
          </w:p>
        </w:tc>
      </w:tr>
      <w:tr w:rsidR="000B589B" w:rsidRPr="000B589B" w14:paraId="2FD51BD7" w14:textId="77777777" w:rsidTr="000B589B">
        <w:tc>
          <w:tcPr>
            <w:tcW w:w="2179" w:type="dxa"/>
            <w:shd w:val="clear" w:color="auto" w:fill="auto"/>
          </w:tcPr>
          <w:p w14:paraId="04E0CD5F" w14:textId="5AA78832" w:rsidR="000B589B" w:rsidRPr="000B589B" w:rsidRDefault="000B589B" w:rsidP="000B589B">
            <w:pPr>
              <w:ind w:firstLine="0"/>
            </w:pPr>
            <w:r>
              <w:t>Blackwell</w:t>
            </w:r>
          </w:p>
        </w:tc>
        <w:tc>
          <w:tcPr>
            <w:tcW w:w="2179" w:type="dxa"/>
            <w:shd w:val="clear" w:color="auto" w:fill="auto"/>
          </w:tcPr>
          <w:p w14:paraId="3F335A60" w14:textId="6820D954" w:rsidR="000B589B" w:rsidRPr="000B589B" w:rsidRDefault="000B589B" w:rsidP="000B589B">
            <w:pPr>
              <w:ind w:firstLine="0"/>
            </w:pPr>
            <w:r>
              <w:t>Bradley</w:t>
            </w:r>
          </w:p>
        </w:tc>
        <w:tc>
          <w:tcPr>
            <w:tcW w:w="2180" w:type="dxa"/>
            <w:shd w:val="clear" w:color="auto" w:fill="auto"/>
          </w:tcPr>
          <w:p w14:paraId="301EFCCD" w14:textId="4F3E4C53" w:rsidR="000B589B" w:rsidRPr="000B589B" w:rsidRDefault="000B589B" w:rsidP="000B589B">
            <w:pPr>
              <w:ind w:firstLine="0"/>
            </w:pPr>
            <w:r>
              <w:t>Brewer</w:t>
            </w:r>
          </w:p>
        </w:tc>
      </w:tr>
      <w:tr w:rsidR="000B589B" w:rsidRPr="000B589B" w14:paraId="03C87AD6" w14:textId="77777777" w:rsidTr="000B589B">
        <w:tc>
          <w:tcPr>
            <w:tcW w:w="2179" w:type="dxa"/>
            <w:shd w:val="clear" w:color="auto" w:fill="auto"/>
          </w:tcPr>
          <w:p w14:paraId="1D99D901" w14:textId="2402D9B5" w:rsidR="000B589B" w:rsidRPr="000B589B" w:rsidRDefault="000B589B" w:rsidP="000B589B">
            <w:pPr>
              <w:ind w:firstLine="0"/>
            </w:pPr>
            <w:r>
              <w:t>Brittain</w:t>
            </w:r>
          </w:p>
        </w:tc>
        <w:tc>
          <w:tcPr>
            <w:tcW w:w="2179" w:type="dxa"/>
            <w:shd w:val="clear" w:color="auto" w:fill="auto"/>
          </w:tcPr>
          <w:p w14:paraId="3226C34C" w14:textId="1C66A828" w:rsidR="000B589B" w:rsidRPr="000B589B" w:rsidRDefault="000B589B" w:rsidP="000B589B">
            <w:pPr>
              <w:ind w:firstLine="0"/>
            </w:pPr>
            <w:r>
              <w:t>Burns</w:t>
            </w:r>
          </w:p>
        </w:tc>
        <w:tc>
          <w:tcPr>
            <w:tcW w:w="2180" w:type="dxa"/>
            <w:shd w:val="clear" w:color="auto" w:fill="auto"/>
          </w:tcPr>
          <w:p w14:paraId="141EFC79" w14:textId="294DD13D" w:rsidR="000B589B" w:rsidRPr="000B589B" w:rsidRDefault="000B589B" w:rsidP="000B589B">
            <w:pPr>
              <w:ind w:firstLine="0"/>
            </w:pPr>
            <w:r>
              <w:t>Bustos</w:t>
            </w:r>
          </w:p>
        </w:tc>
      </w:tr>
      <w:tr w:rsidR="000B589B" w:rsidRPr="000B589B" w14:paraId="6A7CB568" w14:textId="77777777" w:rsidTr="000B589B">
        <w:tc>
          <w:tcPr>
            <w:tcW w:w="2179" w:type="dxa"/>
            <w:shd w:val="clear" w:color="auto" w:fill="auto"/>
          </w:tcPr>
          <w:p w14:paraId="3D1D2528" w14:textId="2960C84F" w:rsidR="000B589B" w:rsidRPr="000B589B" w:rsidRDefault="000B589B" w:rsidP="000B589B">
            <w:pPr>
              <w:ind w:firstLine="0"/>
            </w:pPr>
            <w:r>
              <w:t>Calhoon</w:t>
            </w:r>
          </w:p>
        </w:tc>
        <w:tc>
          <w:tcPr>
            <w:tcW w:w="2179" w:type="dxa"/>
            <w:shd w:val="clear" w:color="auto" w:fill="auto"/>
          </w:tcPr>
          <w:p w14:paraId="222738F7" w14:textId="00F14C8E" w:rsidR="000B589B" w:rsidRPr="000B589B" w:rsidRDefault="000B589B" w:rsidP="000B589B">
            <w:pPr>
              <w:ind w:firstLine="0"/>
            </w:pPr>
            <w:r>
              <w:t>Carter</w:t>
            </w:r>
          </w:p>
        </w:tc>
        <w:tc>
          <w:tcPr>
            <w:tcW w:w="2180" w:type="dxa"/>
            <w:shd w:val="clear" w:color="auto" w:fill="auto"/>
          </w:tcPr>
          <w:p w14:paraId="55C10F81" w14:textId="44128C7F" w:rsidR="000B589B" w:rsidRPr="000B589B" w:rsidRDefault="000B589B" w:rsidP="000B589B">
            <w:pPr>
              <w:ind w:firstLine="0"/>
            </w:pPr>
            <w:r>
              <w:t>Chapman</w:t>
            </w:r>
          </w:p>
        </w:tc>
      </w:tr>
      <w:tr w:rsidR="000B589B" w:rsidRPr="000B589B" w14:paraId="74E100B2" w14:textId="77777777" w:rsidTr="000B589B">
        <w:tc>
          <w:tcPr>
            <w:tcW w:w="2179" w:type="dxa"/>
            <w:shd w:val="clear" w:color="auto" w:fill="auto"/>
          </w:tcPr>
          <w:p w14:paraId="4D48460D" w14:textId="16A4C4B9" w:rsidR="000B589B" w:rsidRPr="000B589B" w:rsidRDefault="000B589B" w:rsidP="000B589B">
            <w:pPr>
              <w:ind w:firstLine="0"/>
            </w:pPr>
            <w:r>
              <w:t>Chumley</w:t>
            </w:r>
          </w:p>
        </w:tc>
        <w:tc>
          <w:tcPr>
            <w:tcW w:w="2179" w:type="dxa"/>
            <w:shd w:val="clear" w:color="auto" w:fill="auto"/>
          </w:tcPr>
          <w:p w14:paraId="68B43072" w14:textId="4A1BB151" w:rsidR="000B589B" w:rsidRPr="000B589B" w:rsidRDefault="000B589B" w:rsidP="000B589B">
            <w:pPr>
              <w:ind w:firstLine="0"/>
            </w:pPr>
            <w:r>
              <w:t>Collins</w:t>
            </w:r>
          </w:p>
        </w:tc>
        <w:tc>
          <w:tcPr>
            <w:tcW w:w="2180" w:type="dxa"/>
            <w:shd w:val="clear" w:color="auto" w:fill="auto"/>
          </w:tcPr>
          <w:p w14:paraId="63B36971" w14:textId="236E4E8A" w:rsidR="000B589B" w:rsidRPr="000B589B" w:rsidRDefault="000B589B" w:rsidP="000B589B">
            <w:pPr>
              <w:ind w:firstLine="0"/>
            </w:pPr>
            <w:r>
              <w:t>Connell</w:t>
            </w:r>
          </w:p>
        </w:tc>
      </w:tr>
      <w:tr w:rsidR="000B589B" w:rsidRPr="000B589B" w14:paraId="0829B539" w14:textId="77777777" w:rsidTr="000B589B">
        <w:tc>
          <w:tcPr>
            <w:tcW w:w="2179" w:type="dxa"/>
            <w:shd w:val="clear" w:color="auto" w:fill="auto"/>
          </w:tcPr>
          <w:p w14:paraId="76E49509" w14:textId="59C7BD01" w:rsidR="000B589B" w:rsidRPr="000B589B" w:rsidRDefault="000B589B" w:rsidP="000B589B">
            <w:pPr>
              <w:ind w:firstLine="0"/>
            </w:pPr>
            <w:r>
              <w:t>B. J. Cox</w:t>
            </w:r>
          </w:p>
        </w:tc>
        <w:tc>
          <w:tcPr>
            <w:tcW w:w="2179" w:type="dxa"/>
            <w:shd w:val="clear" w:color="auto" w:fill="auto"/>
          </w:tcPr>
          <w:p w14:paraId="3A367B86" w14:textId="5EAAA408" w:rsidR="000B589B" w:rsidRPr="000B589B" w:rsidRDefault="000B589B" w:rsidP="000B589B">
            <w:pPr>
              <w:ind w:firstLine="0"/>
            </w:pPr>
            <w:r>
              <w:t>B. L. Cox</w:t>
            </w:r>
          </w:p>
        </w:tc>
        <w:tc>
          <w:tcPr>
            <w:tcW w:w="2180" w:type="dxa"/>
            <w:shd w:val="clear" w:color="auto" w:fill="auto"/>
          </w:tcPr>
          <w:p w14:paraId="572D83E4" w14:textId="5363AA7C" w:rsidR="000B589B" w:rsidRPr="000B589B" w:rsidRDefault="000B589B" w:rsidP="000B589B">
            <w:pPr>
              <w:ind w:firstLine="0"/>
            </w:pPr>
            <w:r>
              <w:t>Crawford</w:t>
            </w:r>
          </w:p>
        </w:tc>
      </w:tr>
      <w:tr w:rsidR="000B589B" w:rsidRPr="000B589B" w14:paraId="2F0D1322" w14:textId="77777777" w:rsidTr="000B589B">
        <w:tc>
          <w:tcPr>
            <w:tcW w:w="2179" w:type="dxa"/>
            <w:shd w:val="clear" w:color="auto" w:fill="auto"/>
          </w:tcPr>
          <w:p w14:paraId="4319F4B1" w14:textId="3190403F" w:rsidR="000B589B" w:rsidRPr="000B589B" w:rsidRDefault="000B589B" w:rsidP="000B589B">
            <w:pPr>
              <w:ind w:firstLine="0"/>
            </w:pPr>
            <w:r>
              <w:t>Cromer</w:t>
            </w:r>
          </w:p>
        </w:tc>
        <w:tc>
          <w:tcPr>
            <w:tcW w:w="2179" w:type="dxa"/>
            <w:shd w:val="clear" w:color="auto" w:fill="auto"/>
          </w:tcPr>
          <w:p w14:paraId="55CD11DA" w14:textId="05FD8BA1" w:rsidR="000B589B" w:rsidRPr="000B589B" w:rsidRDefault="000B589B" w:rsidP="000B589B">
            <w:pPr>
              <w:ind w:firstLine="0"/>
            </w:pPr>
            <w:r>
              <w:t>Davis</w:t>
            </w:r>
          </w:p>
        </w:tc>
        <w:tc>
          <w:tcPr>
            <w:tcW w:w="2180" w:type="dxa"/>
            <w:shd w:val="clear" w:color="auto" w:fill="auto"/>
          </w:tcPr>
          <w:p w14:paraId="3732B316" w14:textId="6AE251B0" w:rsidR="000B589B" w:rsidRPr="000B589B" w:rsidRDefault="000B589B" w:rsidP="000B589B">
            <w:pPr>
              <w:ind w:firstLine="0"/>
            </w:pPr>
            <w:r>
              <w:t>Elliott</w:t>
            </w:r>
          </w:p>
        </w:tc>
      </w:tr>
      <w:tr w:rsidR="000B589B" w:rsidRPr="000B589B" w14:paraId="72BF0C06" w14:textId="77777777" w:rsidTr="000B589B">
        <w:tc>
          <w:tcPr>
            <w:tcW w:w="2179" w:type="dxa"/>
            <w:shd w:val="clear" w:color="auto" w:fill="auto"/>
          </w:tcPr>
          <w:p w14:paraId="23A3C569" w14:textId="0764C19B" w:rsidR="000B589B" w:rsidRPr="000B589B" w:rsidRDefault="000B589B" w:rsidP="000B589B">
            <w:pPr>
              <w:ind w:firstLine="0"/>
            </w:pPr>
            <w:r>
              <w:t>Erickson</w:t>
            </w:r>
          </w:p>
        </w:tc>
        <w:tc>
          <w:tcPr>
            <w:tcW w:w="2179" w:type="dxa"/>
            <w:shd w:val="clear" w:color="auto" w:fill="auto"/>
          </w:tcPr>
          <w:p w14:paraId="5CD9209D" w14:textId="3F6403BE" w:rsidR="000B589B" w:rsidRPr="000B589B" w:rsidRDefault="000B589B" w:rsidP="000B589B">
            <w:pPr>
              <w:ind w:firstLine="0"/>
            </w:pPr>
            <w:r>
              <w:t>Forrest</w:t>
            </w:r>
          </w:p>
        </w:tc>
        <w:tc>
          <w:tcPr>
            <w:tcW w:w="2180" w:type="dxa"/>
            <w:shd w:val="clear" w:color="auto" w:fill="auto"/>
          </w:tcPr>
          <w:p w14:paraId="10C50E37" w14:textId="7AF05ED8" w:rsidR="000B589B" w:rsidRPr="000B589B" w:rsidRDefault="000B589B" w:rsidP="000B589B">
            <w:pPr>
              <w:ind w:firstLine="0"/>
            </w:pPr>
            <w:r>
              <w:t>Gagnon</w:t>
            </w:r>
          </w:p>
        </w:tc>
      </w:tr>
      <w:tr w:rsidR="000B589B" w:rsidRPr="000B589B" w14:paraId="4E03339E" w14:textId="77777777" w:rsidTr="000B589B">
        <w:tc>
          <w:tcPr>
            <w:tcW w:w="2179" w:type="dxa"/>
            <w:shd w:val="clear" w:color="auto" w:fill="auto"/>
          </w:tcPr>
          <w:p w14:paraId="263D3D4A" w14:textId="727387F7" w:rsidR="000B589B" w:rsidRPr="000B589B" w:rsidRDefault="000B589B" w:rsidP="000B589B">
            <w:pPr>
              <w:ind w:firstLine="0"/>
            </w:pPr>
            <w:r>
              <w:t>Gibson</w:t>
            </w:r>
          </w:p>
        </w:tc>
        <w:tc>
          <w:tcPr>
            <w:tcW w:w="2179" w:type="dxa"/>
            <w:shd w:val="clear" w:color="auto" w:fill="auto"/>
          </w:tcPr>
          <w:p w14:paraId="16650425" w14:textId="5534068A" w:rsidR="000B589B" w:rsidRPr="000B589B" w:rsidRDefault="000B589B" w:rsidP="000B589B">
            <w:pPr>
              <w:ind w:firstLine="0"/>
            </w:pPr>
            <w:r>
              <w:t>Gilliam</w:t>
            </w:r>
          </w:p>
        </w:tc>
        <w:tc>
          <w:tcPr>
            <w:tcW w:w="2180" w:type="dxa"/>
            <w:shd w:val="clear" w:color="auto" w:fill="auto"/>
          </w:tcPr>
          <w:p w14:paraId="3C5CC520" w14:textId="47EBC70E" w:rsidR="000B589B" w:rsidRPr="000B589B" w:rsidRDefault="000B589B" w:rsidP="000B589B">
            <w:pPr>
              <w:ind w:firstLine="0"/>
            </w:pPr>
            <w:r>
              <w:t>Guffey</w:t>
            </w:r>
          </w:p>
        </w:tc>
      </w:tr>
      <w:tr w:rsidR="000B589B" w:rsidRPr="000B589B" w14:paraId="52608EB3" w14:textId="77777777" w:rsidTr="000B589B">
        <w:tc>
          <w:tcPr>
            <w:tcW w:w="2179" w:type="dxa"/>
            <w:shd w:val="clear" w:color="auto" w:fill="auto"/>
          </w:tcPr>
          <w:p w14:paraId="6BE009D0" w14:textId="3B4045A5" w:rsidR="000B589B" w:rsidRPr="000B589B" w:rsidRDefault="000B589B" w:rsidP="000B589B">
            <w:pPr>
              <w:ind w:firstLine="0"/>
            </w:pPr>
            <w:r>
              <w:t>Haddon</w:t>
            </w:r>
          </w:p>
        </w:tc>
        <w:tc>
          <w:tcPr>
            <w:tcW w:w="2179" w:type="dxa"/>
            <w:shd w:val="clear" w:color="auto" w:fill="auto"/>
          </w:tcPr>
          <w:p w14:paraId="0CE57377" w14:textId="2BBC9173" w:rsidR="000B589B" w:rsidRPr="000B589B" w:rsidRDefault="000B589B" w:rsidP="000B589B">
            <w:pPr>
              <w:ind w:firstLine="0"/>
            </w:pPr>
            <w:r>
              <w:t>Hager</w:t>
            </w:r>
          </w:p>
        </w:tc>
        <w:tc>
          <w:tcPr>
            <w:tcW w:w="2180" w:type="dxa"/>
            <w:shd w:val="clear" w:color="auto" w:fill="auto"/>
          </w:tcPr>
          <w:p w14:paraId="598B5C4B" w14:textId="7C24BFB1" w:rsidR="000B589B" w:rsidRPr="000B589B" w:rsidRDefault="000B589B" w:rsidP="000B589B">
            <w:pPr>
              <w:ind w:firstLine="0"/>
            </w:pPr>
            <w:r>
              <w:t>Hardee</w:t>
            </w:r>
          </w:p>
        </w:tc>
      </w:tr>
      <w:tr w:rsidR="000B589B" w:rsidRPr="000B589B" w14:paraId="36FF93DB" w14:textId="77777777" w:rsidTr="000B589B">
        <w:tc>
          <w:tcPr>
            <w:tcW w:w="2179" w:type="dxa"/>
            <w:shd w:val="clear" w:color="auto" w:fill="auto"/>
          </w:tcPr>
          <w:p w14:paraId="5D4F409E" w14:textId="28DADE1E" w:rsidR="000B589B" w:rsidRPr="000B589B" w:rsidRDefault="000B589B" w:rsidP="000B589B">
            <w:pPr>
              <w:ind w:firstLine="0"/>
            </w:pPr>
            <w:r>
              <w:t>Harris</w:t>
            </w:r>
          </w:p>
        </w:tc>
        <w:tc>
          <w:tcPr>
            <w:tcW w:w="2179" w:type="dxa"/>
            <w:shd w:val="clear" w:color="auto" w:fill="auto"/>
          </w:tcPr>
          <w:p w14:paraId="446ED433" w14:textId="6F87DF44" w:rsidR="000B589B" w:rsidRPr="000B589B" w:rsidRDefault="000B589B" w:rsidP="000B589B">
            <w:pPr>
              <w:ind w:firstLine="0"/>
            </w:pPr>
            <w:r>
              <w:t>Hartnett</w:t>
            </w:r>
          </w:p>
        </w:tc>
        <w:tc>
          <w:tcPr>
            <w:tcW w:w="2180" w:type="dxa"/>
            <w:shd w:val="clear" w:color="auto" w:fill="auto"/>
          </w:tcPr>
          <w:p w14:paraId="6ACF8A75" w14:textId="4A8D20A6" w:rsidR="000B589B" w:rsidRPr="000B589B" w:rsidRDefault="000B589B" w:rsidP="000B589B">
            <w:pPr>
              <w:ind w:firstLine="0"/>
            </w:pPr>
            <w:r>
              <w:t>Hayes</w:t>
            </w:r>
          </w:p>
        </w:tc>
      </w:tr>
      <w:tr w:rsidR="000B589B" w:rsidRPr="000B589B" w14:paraId="2ED58855" w14:textId="77777777" w:rsidTr="000B589B">
        <w:tc>
          <w:tcPr>
            <w:tcW w:w="2179" w:type="dxa"/>
            <w:shd w:val="clear" w:color="auto" w:fill="auto"/>
          </w:tcPr>
          <w:p w14:paraId="05D7FB06" w14:textId="232A5E57" w:rsidR="000B589B" w:rsidRPr="000B589B" w:rsidRDefault="000B589B" w:rsidP="000B589B">
            <w:pPr>
              <w:ind w:firstLine="0"/>
            </w:pPr>
            <w:r>
              <w:t>Hewitt</w:t>
            </w:r>
          </w:p>
        </w:tc>
        <w:tc>
          <w:tcPr>
            <w:tcW w:w="2179" w:type="dxa"/>
            <w:shd w:val="clear" w:color="auto" w:fill="auto"/>
          </w:tcPr>
          <w:p w14:paraId="49C5CD13" w14:textId="2B7207DF" w:rsidR="000B589B" w:rsidRPr="000B589B" w:rsidRDefault="000B589B" w:rsidP="000B589B">
            <w:pPr>
              <w:ind w:firstLine="0"/>
            </w:pPr>
            <w:r>
              <w:t>Hiott</w:t>
            </w:r>
          </w:p>
        </w:tc>
        <w:tc>
          <w:tcPr>
            <w:tcW w:w="2180" w:type="dxa"/>
            <w:shd w:val="clear" w:color="auto" w:fill="auto"/>
          </w:tcPr>
          <w:p w14:paraId="44593F13" w14:textId="50A4CECD" w:rsidR="000B589B" w:rsidRPr="000B589B" w:rsidRDefault="000B589B" w:rsidP="000B589B">
            <w:pPr>
              <w:ind w:firstLine="0"/>
            </w:pPr>
            <w:r>
              <w:t>Hixon</w:t>
            </w:r>
          </w:p>
        </w:tc>
      </w:tr>
      <w:tr w:rsidR="000B589B" w:rsidRPr="000B589B" w14:paraId="103C69C5" w14:textId="77777777" w:rsidTr="000B589B">
        <w:tc>
          <w:tcPr>
            <w:tcW w:w="2179" w:type="dxa"/>
            <w:shd w:val="clear" w:color="auto" w:fill="auto"/>
          </w:tcPr>
          <w:p w14:paraId="50DBE2D8" w14:textId="5D9E71AD" w:rsidR="000B589B" w:rsidRPr="000B589B" w:rsidRDefault="000B589B" w:rsidP="000B589B">
            <w:pPr>
              <w:ind w:firstLine="0"/>
            </w:pPr>
            <w:r>
              <w:t>Hyde</w:t>
            </w:r>
          </w:p>
        </w:tc>
        <w:tc>
          <w:tcPr>
            <w:tcW w:w="2179" w:type="dxa"/>
            <w:shd w:val="clear" w:color="auto" w:fill="auto"/>
          </w:tcPr>
          <w:p w14:paraId="1E9A5AA1" w14:textId="227BE692" w:rsidR="000B589B" w:rsidRPr="000B589B" w:rsidRDefault="000B589B" w:rsidP="000B589B">
            <w:pPr>
              <w:ind w:firstLine="0"/>
            </w:pPr>
            <w:r>
              <w:t>J. E. Johnson</w:t>
            </w:r>
          </w:p>
        </w:tc>
        <w:tc>
          <w:tcPr>
            <w:tcW w:w="2180" w:type="dxa"/>
            <w:shd w:val="clear" w:color="auto" w:fill="auto"/>
          </w:tcPr>
          <w:p w14:paraId="22938405" w14:textId="06493806" w:rsidR="000B589B" w:rsidRPr="000B589B" w:rsidRDefault="000B589B" w:rsidP="000B589B">
            <w:pPr>
              <w:ind w:firstLine="0"/>
            </w:pPr>
            <w:r>
              <w:t>S. Jones</w:t>
            </w:r>
          </w:p>
        </w:tc>
      </w:tr>
      <w:tr w:rsidR="000B589B" w:rsidRPr="000B589B" w14:paraId="20D552EC" w14:textId="77777777" w:rsidTr="000B589B">
        <w:tc>
          <w:tcPr>
            <w:tcW w:w="2179" w:type="dxa"/>
            <w:shd w:val="clear" w:color="auto" w:fill="auto"/>
          </w:tcPr>
          <w:p w14:paraId="78B255A6" w14:textId="41F6EE82" w:rsidR="000B589B" w:rsidRPr="000B589B" w:rsidRDefault="000B589B" w:rsidP="000B589B">
            <w:pPr>
              <w:ind w:firstLine="0"/>
            </w:pPr>
            <w:r>
              <w:t>Jordan</w:t>
            </w:r>
          </w:p>
        </w:tc>
        <w:tc>
          <w:tcPr>
            <w:tcW w:w="2179" w:type="dxa"/>
            <w:shd w:val="clear" w:color="auto" w:fill="auto"/>
          </w:tcPr>
          <w:p w14:paraId="6C8CAC26" w14:textId="3928D123" w:rsidR="000B589B" w:rsidRPr="000B589B" w:rsidRDefault="000B589B" w:rsidP="000B589B">
            <w:pPr>
              <w:ind w:firstLine="0"/>
            </w:pPr>
            <w:r>
              <w:t>Kilmartin</w:t>
            </w:r>
          </w:p>
        </w:tc>
        <w:tc>
          <w:tcPr>
            <w:tcW w:w="2180" w:type="dxa"/>
            <w:shd w:val="clear" w:color="auto" w:fill="auto"/>
          </w:tcPr>
          <w:p w14:paraId="6BB52EE7" w14:textId="6DEBF25F" w:rsidR="000B589B" w:rsidRPr="000B589B" w:rsidRDefault="000B589B" w:rsidP="000B589B">
            <w:pPr>
              <w:ind w:firstLine="0"/>
            </w:pPr>
            <w:r>
              <w:t>Landing</w:t>
            </w:r>
          </w:p>
        </w:tc>
      </w:tr>
      <w:tr w:rsidR="000B589B" w:rsidRPr="000B589B" w14:paraId="57F54F4E" w14:textId="77777777" w:rsidTr="000B589B">
        <w:tc>
          <w:tcPr>
            <w:tcW w:w="2179" w:type="dxa"/>
            <w:shd w:val="clear" w:color="auto" w:fill="auto"/>
          </w:tcPr>
          <w:p w14:paraId="32DAFD14" w14:textId="0FBE0B5E" w:rsidR="000B589B" w:rsidRPr="000B589B" w:rsidRDefault="000B589B" w:rsidP="000B589B">
            <w:pPr>
              <w:ind w:firstLine="0"/>
            </w:pPr>
            <w:r>
              <w:t>Lawson</w:t>
            </w:r>
          </w:p>
        </w:tc>
        <w:tc>
          <w:tcPr>
            <w:tcW w:w="2179" w:type="dxa"/>
            <w:shd w:val="clear" w:color="auto" w:fill="auto"/>
          </w:tcPr>
          <w:p w14:paraId="162BBDD6" w14:textId="08C6DB83" w:rsidR="000B589B" w:rsidRPr="000B589B" w:rsidRDefault="000B589B" w:rsidP="000B589B">
            <w:pPr>
              <w:ind w:firstLine="0"/>
            </w:pPr>
            <w:r>
              <w:t>Leber</w:t>
            </w:r>
          </w:p>
        </w:tc>
        <w:tc>
          <w:tcPr>
            <w:tcW w:w="2180" w:type="dxa"/>
            <w:shd w:val="clear" w:color="auto" w:fill="auto"/>
          </w:tcPr>
          <w:p w14:paraId="271E7EDB" w14:textId="4FDFD335" w:rsidR="000B589B" w:rsidRPr="000B589B" w:rsidRDefault="000B589B" w:rsidP="000B589B">
            <w:pPr>
              <w:ind w:firstLine="0"/>
            </w:pPr>
            <w:r>
              <w:t>Ligon</w:t>
            </w:r>
          </w:p>
        </w:tc>
      </w:tr>
      <w:tr w:rsidR="000B589B" w:rsidRPr="000B589B" w14:paraId="583CE3D2" w14:textId="77777777" w:rsidTr="000B589B">
        <w:tc>
          <w:tcPr>
            <w:tcW w:w="2179" w:type="dxa"/>
            <w:shd w:val="clear" w:color="auto" w:fill="auto"/>
          </w:tcPr>
          <w:p w14:paraId="78F04291" w14:textId="58B66EF2" w:rsidR="000B589B" w:rsidRPr="000B589B" w:rsidRDefault="000B589B" w:rsidP="000B589B">
            <w:pPr>
              <w:ind w:firstLine="0"/>
            </w:pPr>
            <w:r>
              <w:t>Long</w:t>
            </w:r>
          </w:p>
        </w:tc>
        <w:tc>
          <w:tcPr>
            <w:tcW w:w="2179" w:type="dxa"/>
            <w:shd w:val="clear" w:color="auto" w:fill="auto"/>
          </w:tcPr>
          <w:p w14:paraId="3436AFB6" w14:textId="69CB19D2" w:rsidR="000B589B" w:rsidRPr="000B589B" w:rsidRDefault="000B589B" w:rsidP="000B589B">
            <w:pPr>
              <w:ind w:firstLine="0"/>
            </w:pPr>
            <w:r>
              <w:t>Lowe</w:t>
            </w:r>
          </w:p>
        </w:tc>
        <w:tc>
          <w:tcPr>
            <w:tcW w:w="2180" w:type="dxa"/>
            <w:shd w:val="clear" w:color="auto" w:fill="auto"/>
          </w:tcPr>
          <w:p w14:paraId="30FF967C" w14:textId="2FAA7A50" w:rsidR="000B589B" w:rsidRPr="000B589B" w:rsidRDefault="000B589B" w:rsidP="000B589B">
            <w:pPr>
              <w:ind w:firstLine="0"/>
            </w:pPr>
            <w:r>
              <w:t>Magnuson</w:t>
            </w:r>
          </w:p>
        </w:tc>
      </w:tr>
      <w:tr w:rsidR="000B589B" w:rsidRPr="000B589B" w14:paraId="613B3D5F" w14:textId="77777777" w:rsidTr="000B589B">
        <w:tc>
          <w:tcPr>
            <w:tcW w:w="2179" w:type="dxa"/>
            <w:shd w:val="clear" w:color="auto" w:fill="auto"/>
          </w:tcPr>
          <w:p w14:paraId="32FCC1C9" w14:textId="3A230D8E" w:rsidR="000B589B" w:rsidRPr="000B589B" w:rsidRDefault="000B589B" w:rsidP="000B589B">
            <w:pPr>
              <w:ind w:firstLine="0"/>
            </w:pPr>
            <w:r>
              <w:t>May</w:t>
            </w:r>
          </w:p>
        </w:tc>
        <w:tc>
          <w:tcPr>
            <w:tcW w:w="2179" w:type="dxa"/>
            <w:shd w:val="clear" w:color="auto" w:fill="auto"/>
          </w:tcPr>
          <w:p w14:paraId="25A31556" w14:textId="6DCBC6CB" w:rsidR="000B589B" w:rsidRPr="000B589B" w:rsidRDefault="000B589B" w:rsidP="000B589B">
            <w:pPr>
              <w:ind w:firstLine="0"/>
            </w:pPr>
            <w:r>
              <w:t>McCabe</w:t>
            </w:r>
          </w:p>
        </w:tc>
        <w:tc>
          <w:tcPr>
            <w:tcW w:w="2180" w:type="dxa"/>
            <w:shd w:val="clear" w:color="auto" w:fill="auto"/>
          </w:tcPr>
          <w:p w14:paraId="7C764B7F" w14:textId="3D963B27" w:rsidR="000B589B" w:rsidRPr="000B589B" w:rsidRDefault="000B589B" w:rsidP="000B589B">
            <w:pPr>
              <w:ind w:firstLine="0"/>
            </w:pPr>
            <w:r>
              <w:t>McCravy</w:t>
            </w:r>
          </w:p>
        </w:tc>
      </w:tr>
      <w:tr w:rsidR="000B589B" w:rsidRPr="000B589B" w14:paraId="2ED64A0E" w14:textId="77777777" w:rsidTr="000B589B">
        <w:tc>
          <w:tcPr>
            <w:tcW w:w="2179" w:type="dxa"/>
            <w:shd w:val="clear" w:color="auto" w:fill="auto"/>
          </w:tcPr>
          <w:p w14:paraId="38AE57A1" w14:textId="4768261A" w:rsidR="000B589B" w:rsidRPr="000B589B" w:rsidRDefault="000B589B" w:rsidP="000B589B">
            <w:pPr>
              <w:ind w:firstLine="0"/>
            </w:pPr>
            <w:r>
              <w:t>McGinnis</w:t>
            </w:r>
          </w:p>
        </w:tc>
        <w:tc>
          <w:tcPr>
            <w:tcW w:w="2179" w:type="dxa"/>
            <w:shd w:val="clear" w:color="auto" w:fill="auto"/>
          </w:tcPr>
          <w:p w14:paraId="13648778" w14:textId="018A929C" w:rsidR="000B589B" w:rsidRPr="000B589B" w:rsidRDefault="000B589B" w:rsidP="000B589B">
            <w:pPr>
              <w:ind w:firstLine="0"/>
            </w:pPr>
            <w:r>
              <w:t>Mitchell</w:t>
            </w:r>
          </w:p>
        </w:tc>
        <w:tc>
          <w:tcPr>
            <w:tcW w:w="2180" w:type="dxa"/>
            <w:shd w:val="clear" w:color="auto" w:fill="auto"/>
          </w:tcPr>
          <w:p w14:paraId="12ADC11E" w14:textId="3C271203" w:rsidR="000B589B" w:rsidRPr="000B589B" w:rsidRDefault="000B589B" w:rsidP="000B589B">
            <w:pPr>
              <w:ind w:firstLine="0"/>
            </w:pPr>
            <w:r>
              <w:t>T. Moore</w:t>
            </w:r>
          </w:p>
        </w:tc>
      </w:tr>
      <w:tr w:rsidR="000B589B" w:rsidRPr="000B589B" w14:paraId="5CA4C09D" w14:textId="77777777" w:rsidTr="000B589B">
        <w:tc>
          <w:tcPr>
            <w:tcW w:w="2179" w:type="dxa"/>
            <w:shd w:val="clear" w:color="auto" w:fill="auto"/>
          </w:tcPr>
          <w:p w14:paraId="6DE3D0BA" w14:textId="41EABE6E" w:rsidR="000B589B" w:rsidRPr="000B589B" w:rsidRDefault="000B589B" w:rsidP="000B589B">
            <w:pPr>
              <w:ind w:firstLine="0"/>
            </w:pPr>
            <w:r>
              <w:t>A. M. Morgan</w:t>
            </w:r>
          </w:p>
        </w:tc>
        <w:tc>
          <w:tcPr>
            <w:tcW w:w="2179" w:type="dxa"/>
            <w:shd w:val="clear" w:color="auto" w:fill="auto"/>
          </w:tcPr>
          <w:p w14:paraId="57CB6103" w14:textId="65984FE2" w:rsidR="000B589B" w:rsidRPr="000B589B" w:rsidRDefault="000B589B" w:rsidP="000B589B">
            <w:pPr>
              <w:ind w:firstLine="0"/>
            </w:pPr>
            <w:r>
              <w:t>T. A. Morgan</w:t>
            </w:r>
          </w:p>
        </w:tc>
        <w:tc>
          <w:tcPr>
            <w:tcW w:w="2180" w:type="dxa"/>
            <w:shd w:val="clear" w:color="auto" w:fill="auto"/>
          </w:tcPr>
          <w:p w14:paraId="30558A3B" w14:textId="1F3D8DB6" w:rsidR="000B589B" w:rsidRPr="000B589B" w:rsidRDefault="000B589B" w:rsidP="000B589B">
            <w:pPr>
              <w:ind w:firstLine="0"/>
            </w:pPr>
            <w:r>
              <w:t>Moss</w:t>
            </w:r>
          </w:p>
        </w:tc>
      </w:tr>
      <w:tr w:rsidR="000B589B" w:rsidRPr="000B589B" w14:paraId="3D347A0B" w14:textId="77777777" w:rsidTr="000B589B">
        <w:tc>
          <w:tcPr>
            <w:tcW w:w="2179" w:type="dxa"/>
            <w:shd w:val="clear" w:color="auto" w:fill="auto"/>
          </w:tcPr>
          <w:p w14:paraId="377E364E" w14:textId="17723538" w:rsidR="000B589B" w:rsidRPr="000B589B" w:rsidRDefault="000B589B" w:rsidP="000B589B">
            <w:pPr>
              <w:ind w:firstLine="0"/>
            </w:pPr>
            <w:r>
              <w:t>Neese</w:t>
            </w:r>
          </w:p>
        </w:tc>
        <w:tc>
          <w:tcPr>
            <w:tcW w:w="2179" w:type="dxa"/>
            <w:shd w:val="clear" w:color="auto" w:fill="auto"/>
          </w:tcPr>
          <w:p w14:paraId="7FF61E0E" w14:textId="13705E5E" w:rsidR="000B589B" w:rsidRPr="000B589B" w:rsidRDefault="000B589B" w:rsidP="000B589B">
            <w:pPr>
              <w:ind w:firstLine="0"/>
            </w:pPr>
            <w:r>
              <w:t>B. Newton</w:t>
            </w:r>
          </w:p>
        </w:tc>
        <w:tc>
          <w:tcPr>
            <w:tcW w:w="2180" w:type="dxa"/>
            <w:shd w:val="clear" w:color="auto" w:fill="auto"/>
          </w:tcPr>
          <w:p w14:paraId="1FEC097B" w14:textId="58E0F864" w:rsidR="000B589B" w:rsidRPr="000B589B" w:rsidRDefault="000B589B" w:rsidP="000B589B">
            <w:pPr>
              <w:ind w:firstLine="0"/>
            </w:pPr>
            <w:r>
              <w:t>W. Newton</w:t>
            </w:r>
          </w:p>
        </w:tc>
      </w:tr>
      <w:tr w:rsidR="000B589B" w:rsidRPr="000B589B" w14:paraId="05920729" w14:textId="77777777" w:rsidTr="000B589B">
        <w:tc>
          <w:tcPr>
            <w:tcW w:w="2179" w:type="dxa"/>
            <w:shd w:val="clear" w:color="auto" w:fill="auto"/>
          </w:tcPr>
          <w:p w14:paraId="213AC0FA" w14:textId="49A5EFAA" w:rsidR="000B589B" w:rsidRPr="000B589B" w:rsidRDefault="000B589B" w:rsidP="000B589B">
            <w:pPr>
              <w:ind w:firstLine="0"/>
            </w:pPr>
            <w:r>
              <w:t>Nutt</w:t>
            </w:r>
          </w:p>
        </w:tc>
        <w:tc>
          <w:tcPr>
            <w:tcW w:w="2179" w:type="dxa"/>
            <w:shd w:val="clear" w:color="auto" w:fill="auto"/>
          </w:tcPr>
          <w:p w14:paraId="660A0D83" w14:textId="7DE836B4" w:rsidR="000B589B" w:rsidRPr="000B589B" w:rsidRDefault="000B589B" w:rsidP="000B589B">
            <w:pPr>
              <w:ind w:firstLine="0"/>
            </w:pPr>
            <w:r>
              <w:t>O'Neal</w:t>
            </w:r>
          </w:p>
        </w:tc>
        <w:tc>
          <w:tcPr>
            <w:tcW w:w="2180" w:type="dxa"/>
            <w:shd w:val="clear" w:color="auto" w:fill="auto"/>
          </w:tcPr>
          <w:p w14:paraId="2AB53A80" w14:textId="50879173" w:rsidR="000B589B" w:rsidRPr="000B589B" w:rsidRDefault="000B589B" w:rsidP="000B589B">
            <w:pPr>
              <w:ind w:firstLine="0"/>
            </w:pPr>
            <w:r>
              <w:t>Oremus</w:t>
            </w:r>
          </w:p>
        </w:tc>
      </w:tr>
      <w:tr w:rsidR="000B589B" w:rsidRPr="000B589B" w14:paraId="72BD7242" w14:textId="77777777" w:rsidTr="000B589B">
        <w:tc>
          <w:tcPr>
            <w:tcW w:w="2179" w:type="dxa"/>
            <w:shd w:val="clear" w:color="auto" w:fill="auto"/>
          </w:tcPr>
          <w:p w14:paraId="4E296E62" w14:textId="7BE3BE91" w:rsidR="000B589B" w:rsidRPr="000B589B" w:rsidRDefault="000B589B" w:rsidP="000B589B">
            <w:pPr>
              <w:ind w:firstLine="0"/>
            </w:pPr>
            <w:r>
              <w:t>Ott</w:t>
            </w:r>
          </w:p>
        </w:tc>
        <w:tc>
          <w:tcPr>
            <w:tcW w:w="2179" w:type="dxa"/>
            <w:shd w:val="clear" w:color="auto" w:fill="auto"/>
          </w:tcPr>
          <w:p w14:paraId="267C922D" w14:textId="6B12C00D" w:rsidR="000B589B" w:rsidRPr="000B589B" w:rsidRDefault="000B589B" w:rsidP="000B589B">
            <w:pPr>
              <w:ind w:firstLine="0"/>
            </w:pPr>
            <w:r>
              <w:t>Pace</w:t>
            </w:r>
          </w:p>
        </w:tc>
        <w:tc>
          <w:tcPr>
            <w:tcW w:w="2180" w:type="dxa"/>
            <w:shd w:val="clear" w:color="auto" w:fill="auto"/>
          </w:tcPr>
          <w:p w14:paraId="14008365" w14:textId="495EAAD5" w:rsidR="000B589B" w:rsidRPr="000B589B" w:rsidRDefault="000B589B" w:rsidP="000B589B">
            <w:pPr>
              <w:ind w:firstLine="0"/>
            </w:pPr>
            <w:r>
              <w:t>Pedalino</w:t>
            </w:r>
          </w:p>
        </w:tc>
      </w:tr>
      <w:tr w:rsidR="000B589B" w:rsidRPr="000B589B" w14:paraId="660CC4AD" w14:textId="77777777" w:rsidTr="000B589B">
        <w:tc>
          <w:tcPr>
            <w:tcW w:w="2179" w:type="dxa"/>
            <w:shd w:val="clear" w:color="auto" w:fill="auto"/>
          </w:tcPr>
          <w:p w14:paraId="68D5537F" w14:textId="4FCC8DD0" w:rsidR="000B589B" w:rsidRPr="000B589B" w:rsidRDefault="000B589B" w:rsidP="000B589B">
            <w:pPr>
              <w:ind w:firstLine="0"/>
            </w:pPr>
            <w:r>
              <w:t>Robbins</w:t>
            </w:r>
          </w:p>
        </w:tc>
        <w:tc>
          <w:tcPr>
            <w:tcW w:w="2179" w:type="dxa"/>
            <w:shd w:val="clear" w:color="auto" w:fill="auto"/>
          </w:tcPr>
          <w:p w14:paraId="5AF12359" w14:textId="756935A2" w:rsidR="000B589B" w:rsidRPr="000B589B" w:rsidRDefault="000B589B" w:rsidP="000B589B">
            <w:pPr>
              <w:ind w:firstLine="0"/>
            </w:pPr>
            <w:r>
              <w:t>Sandifer</w:t>
            </w:r>
          </w:p>
        </w:tc>
        <w:tc>
          <w:tcPr>
            <w:tcW w:w="2180" w:type="dxa"/>
            <w:shd w:val="clear" w:color="auto" w:fill="auto"/>
          </w:tcPr>
          <w:p w14:paraId="6FE602F8" w14:textId="603B7638" w:rsidR="000B589B" w:rsidRPr="000B589B" w:rsidRDefault="000B589B" w:rsidP="000B589B">
            <w:pPr>
              <w:ind w:firstLine="0"/>
            </w:pPr>
            <w:r>
              <w:t>Schuessler</w:t>
            </w:r>
          </w:p>
        </w:tc>
      </w:tr>
      <w:tr w:rsidR="000B589B" w:rsidRPr="000B589B" w14:paraId="065E8F3D" w14:textId="77777777" w:rsidTr="000B589B">
        <w:tc>
          <w:tcPr>
            <w:tcW w:w="2179" w:type="dxa"/>
            <w:shd w:val="clear" w:color="auto" w:fill="auto"/>
          </w:tcPr>
          <w:p w14:paraId="12E1FFEF" w14:textId="6433319C" w:rsidR="000B589B" w:rsidRPr="000B589B" w:rsidRDefault="000B589B" w:rsidP="000B589B">
            <w:pPr>
              <w:ind w:firstLine="0"/>
            </w:pPr>
            <w:r>
              <w:t>Sessions</w:t>
            </w:r>
          </w:p>
        </w:tc>
        <w:tc>
          <w:tcPr>
            <w:tcW w:w="2179" w:type="dxa"/>
            <w:shd w:val="clear" w:color="auto" w:fill="auto"/>
          </w:tcPr>
          <w:p w14:paraId="03243A90" w14:textId="1B0323C3" w:rsidR="000B589B" w:rsidRPr="000B589B" w:rsidRDefault="000B589B" w:rsidP="000B589B">
            <w:pPr>
              <w:ind w:firstLine="0"/>
            </w:pPr>
            <w:r>
              <w:t>M. M. Smith</w:t>
            </w:r>
          </w:p>
        </w:tc>
        <w:tc>
          <w:tcPr>
            <w:tcW w:w="2180" w:type="dxa"/>
            <w:shd w:val="clear" w:color="auto" w:fill="auto"/>
          </w:tcPr>
          <w:p w14:paraId="1FE74569" w14:textId="627FAD81" w:rsidR="000B589B" w:rsidRPr="000B589B" w:rsidRDefault="000B589B" w:rsidP="000B589B">
            <w:pPr>
              <w:ind w:firstLine="0"/>
            </w:pPr>
            <w:r>
              <w:t>Taylor</w:t>
            </w:r>
          </w:p>
        </w:tc>
      </w:tr>
      <w:tr w:rsidR="000B589B" w:rsidRPr="000B589B" w14:paraId="25A66495" w14:textId="77777777" w:rsidTr="000B589B">
        <w:tc>
          <w:tcPr>
            <w:tcW w:w="2179" w:type="dxa"/>
            <w:shd w:val="clear" w:color="auto" w:fill="auto"/>
          </w:tcPr>
          <w:p w14:paraId="74A9C337" w14:textId="57301A82" w:rsidR="000B589B" w:rsidRPr="000B589B" w:rsidRDefault="000B589B" w:rsidP="000B589B">
            <w:pPr>
              <w:ind w:firstLine="0"/>
            </w:pPr>
            <w:r>
              <w:t>Thayer</w:t>
            </w:r>
          </w:p>
        </w:tc>
        <w:tc>
          <w:tcPr>
            <w:tcW w:w="2179" w:type="dxa"/>
            <w:shd w:val="clear" w:color="auto" w:fill="auto"/>
          </w:tcPr>
          <w:p w14:paraId="2FB30DB1" w14:textId="6B75D599" w:rsidR="000B589B" w:rsidRPr="000B589B" w:rsidRDefault="000B589B" w:rsidP="000B589B">
            <w:pPr>
              <w:ind w:firstLine="0"/>
            </w:pPr>
            <w:r>
              <w:t>Trantham</w:t>
            </w:r>
          </w:p>
        </w:tc>
        <w:tc>
          <w:tcPr>
            <w:tcW w:w="2180" w:type="dxa"/>
            <w:shd w:val="clear" w:color="auto" w:fill="auto"/>
          </w:tcPr>
          <w:p w14:paraId="03210AC2" w14:textId="22904FC3" w:rsidR="000B589B" w:rsidRPr="000B589B" w:rsidRDefault="000B589B" w:rsidP="000B589B">
            <w:pPr>
              <w:ind w:firstLine="0"/>
            </w:pPr>
            <w:r>
              <w:t>Vaughan</w:t>
            </w:r>
          </w:p>
        </w:tc>
      </w:tr>
      <w:tr w:rsidR="000B589B" w:rsidRPr="000B589B" w14:paraId="3DB0599A" w14:textId="77777777" w:rsidTr="000B589B">
        <w:tc>
          <w:tcPr>
            <w:tcW w:w="2179" w:type="dxa"/>
            <w:shd w:val="clear" w:color="auto" w:fill="auto"/>
          </w:tcPr>
          <w:p w14:paraId="7B6D7322" w14:textId="1550A503" w:rsidR="000B589B" w:rsidRPr="000B589B" w:rsidRDefault="000B589B" w:rsidP="0054333D">
            <w:pPr>
              <w:keepNext/>
              <w:ind w:firstLine="0"/>
            </w:pPr>
            <w:r>
              <w:t>White</w:t>
            </w:r>
          </w:p>
        </w:tc>
        <w:tc>
          <w:tcPr>
            <w:tcW w:w="2179" w:type="dxa"/>
            <w:shd w:val="clear" w:color="auto" w:fill="auto"/>
          </w:tcPr>
          <w:p w14:paraId="30E6C960" w14:textId="51D72E45" w:rsidR="000B589B" w:rsidRPr="000B589B" w:rsidRDefault="000B589B" w:rsidP="0054333D">
            <w:pPr>
              <w:keepNext/>
              <w:ind w:firstLine="0"/>
            </w:pPr>
            <w:r>
              <w:t>Whitmire</w:t>
            </w:r>
          </w:p>
        </w:tc>
        <w:tc>
          <w:tcPr>
            <w:tcW w:w="2180" w:type="dxa"/>
            <w:shd w:val="clear" w:color="auto" w:fill="auto"/>
          </w:tcPr>
          <w:p w14:paraId="20C8429E" w14:textId="4716E029" w:rsidR="000B589B" w:rsidRPr="000B589B" w:rsidRDefault="000B589B" w:rsidP="0054333D">
            <w:pPr>
              <w:keepNext/>
              <w:ind w:firstLine="0"/>
            </w:pPr>
            <w:r>
              <w:t>Willis</w:t>
            </w:r>
          </w:p>
        </w:tc>
      </w:tr>
      <w:tr w:rsidR="000B589B" w:rsidRPr="000B589B" w14:paraId="4D30524D" w14:textId="77777777" w:rsidTr="000B589B">
        <w:tc>
          <w:tcPr>
            <w:tcW w:w="2179" w:type="dxa"/>
            <w:shd w:val="clear" w:color="auto" w:fill="auto"/>
          </w:tcPr>
          <w:p w14:paraId="316A373F" w14:textId="53A26F97" w:rsidR="000B589B" w:rsidRPr="000B589B" w:rsidRDefault="000B589B" w:rsidP="0054333D">
            <w:pPr>
              <w:keepNext/>
              <w:ind w:firstLine="0"/>
            </w:pPr>
            <w:r>
              <w:t>Wooten</w:t>
            </w:r>
          </w:p>
        </w:tc>
        <w:tc>
          <w:tcPr>
            <w:tcW w:w="2179" w:type="dxa"/>
            <w:shd w:val="clear" w:color="auto" w:fill="auto"/>
          </w:tcPr>
          <w:p w14:paraId="52D63E9B" w14:textId="199FE6E0" w:rsidR="000B589B" w:rsidRPr="000B589B" w:rsidRDefault="000B589B" w:rsidP="0054333D">
            <w:pPr>
              <w:keepNext/>
              <w:ind w:firstLine="0"/>
            </w:pPr>
            <w:r>
              <w:t>Yow</w:t>
            </w:r>
          </w:p>
        </w:tc>
        <w:tc>
          <w:tcPr>
            <w:tcW w:w="2180" w:type="dxa"/>
            <w:shd w:val="clear" w:color="auto" w:fill="auto"/>
          </w:tcPr>
          <w:p w14:paraId="002CAE88" w14:textId="77777777" w:rsidR="000B589B" w:rsidRPr="000B589B" w:rsidRDefault="000B589B" w:rsidP="0054333D">
            <w:pPr>
              <w:keepNext/>
              <w:ind w:firstLine="0"/>
            </w:pPr>
          </w:p>
        </w:tc>
      </w:tr>
    </w:tbl>
    <w:p w14:paraId="1D6272E6" w14:textId="77777777" w:rsidR="000B589B" w:rsidRDefault="000B589B" w:rsidP="000B589B"/>
    <w:p w14:paraId="5093ABE9" w14:textId="49E88700" w:rsidR="000B589B" w:rsidRDefault="000B589B" w:rsidP="000B589B">
      <w:pPr>
        <w:jc w:val="center"/>
        <w:rPr>
          <w:b/>
        </w:rPr>
      </w:pPr>
      <w:r w:rsidRPr="000B589B">
        <w:rPr>
          <w:b/>
        </w:rPr>
        <w:t>Total--80</w:t>
      </w:r>
    </w:p>
    <w:p w14:paraId="788FEB5B" w14:textId="4444F287" w:rsidR="000B589B" w:rsidRDefault="000B589B" w:rsidP="000B589B">
      <w:pPr>
        <w:jc w:val="center"/>
        <w:rPr>
          <w:b/>
        </w:rPr>
      </w:pPr>
    </w:p>
    <w:p w14:paraId="65CFC12F"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E3AEC40" w14:textId="77777777" w:rsidTr="000B589B">
        <w:tc>
          <w:tcPr>
            <w:tcW w:w="2179" w:type="dxa"/>
            <w:shd w:val="clear" w:color="auto" w:fill="auto"/>
          </w:tcPr>
          <w:p w14:paraId="227628FA" w14:textId="788055E1" w:rsidR="000B589B" w:rsidRPr="000B589B" w:rsidRDefault="000B589B" w:rsidP="0054333D">
            <w:pPr>
              <w:keepNext/>
              <w:ind w:firstLine="0"/>
            </w:pPr>
            <w:r>
              <w:t>Anderson</w:t>
            </w:r>
          </w:p>
        </w:tc>
        <w:tc>
          <w:tcPr>
            <w:tcW w:w="2179" w:type="dxa"/>
            <w:shd w:val="clear" w:color="auto" w:fill="auto"/>
          </w:tcPr>
          <w:p w14:paraId="2A0ED4C4" w14:textId="6E6B85E8" w:rsidR="000B589B" w:rsidRPr="000B589B" w:rsidRDefault="000B589B" w:rsidP="0054333D">
            <w:pPr>
              <w:keepNext/>
              <w:ind w:firstLine="0"/>
            </w:pPr>
            <w:r>
              <w:t>Bamberg</w:t>
            </w:r>
          </w:p>
        </w:tc>
        <w:tc>
          <w:tcPr>
            <w:tcW w:w="2180" w:type="dxa"/>
            <w:shd w:val="clear" w:color="auto" w:fill="auto"/>
          </w:tcPr>
          <w:p w14:paraId="160523CB" w14:textId="2DFD0826" w:rsidR="000B589B" w:rsidRPr="000B589B" w:rsidRDefault="000B589B" w:rsidP="0054333D">
            <w:pPr>
              <w:keepNext/>
              <w:ind w:firstLine="0"/>
            </w:pPr>
            <w:r>
              <w:t>Bauer</w:t>
            </w:r>
          </w:p>
        </w:tc>
      </w:tr>
      <w:tr w:rsidR="000B589B" w:rsidRPr="000B589B" w14:paraId="12E578B9" w14:textId="77777777" w:rsidTr="000B589B">
        <w:tc>
          <w:tcPr>
            <w:tcW w:w="2179" w:type="dxa"/>
            <w:shd w:val="clear" w:color="auto" w:fill="auto"/>
          </w:tcPr>
          <w:p w14:paraId="1586345C" w14:textId="5F2E5ED0" w:rsidR="000B589B" w:rsidRPr="000B589B" w:rsidRDefault="000B589B" w:rsidP="000B589B">
            <w:pPr>
              <w:ind w:firstLine="0"/>
            </w:pPr>
            <w:r>
              <w:t>Bernstein</w:t>
            </w:r>
          </w:p>
        </w:tc>
        <w:tc>
          <w:tcPr>
            <w:tcW w:w="2179" w:type="dxa"/>
            <w:shd w:val="clear" w:color="auto" w:fill="auto"/>
          </w:tcPr>
          <w:p w14:paraId="5893707B" w14:textId="10F83692" w:rsidR="000B589B" w:rsidRPr="000B589B" w:rsidRDefault="000B589B" w:rsidP="000B589B">
            <w:pPr>
              <w:ind w:firstLine="0"/>
            </w:pPr>
            <w:r>
              <w:t>Cobb-Hunter</w:t>
            </w:r>
          </w:p>
        </w:tc>
        <w:tc>
          <w:tcPr>
            <w:tcW w:w="2180" w:type="dxa"/>
            <w:shd w:val="clear" w:color="auto" w:fill="auto"/>
          </w:tcPr>
          <w:p w14:paraId="2B4F0E54" w14:textId="1D522CD3" w:rsidR="000B589B" w:rsidRPr="000B589B" w:rsidRDefault="000B589B" w:rsidP="000B589B">
            <w:pPr>
              <w:ind w:firstLine="0"/>
            </w:pPr>
            <w:r>
              <w:t>Garvin</w:t>
            </w:r>
          </w:p>
        </w:tc>
      </w:tr>
      <w:tr w:rsidR="000B589B" w:rsidRPr="000B589B" w14:paraId="314C7ED6" w14:textId="77777777" w:rsidTr="000B589B">
        <w:tc>
          <w:tcPr>
            <w:tcW w:w="2179" w:type="dxa"/>
            <w:shd w:val="clear" w:color="auto" w:fill="auto"/>
          </w:tcPr>
          <w:p w14:paraId="0854FA45" w14:textId="748E4D73" w:rsidR="000B589B" w:rsidRPr="000B589B" w:rsidRDefault="000B589B" w:rsidP="000B589B">
            <w:pPr>
              <w:ind w:firstLine="0"/>
            </w:pPr>
            <w:r>
              <w:t>Gilliard</w:t>
            </w:r>
          </w:p>
        </w:tc>
        <w:tc>
          <w:tcPr>
            <w:tcW w:w="2179" w:type="dxa"/>
            <w:shd w:val="clear" w:color="auto" w:fill="auto"/>
          </w:tcPr>
          <w:p w14:paraId="3F11F139" w14:textId="123E3AD4" w:rsidR="000B589B" w:rsidRPr="000B589B" w:rsidRDefault="000B589B" w:rsidP="000B589B">
            <w:pPr>
              <w:ind w:firstLine="0"/>
            </w:pPr>
            <w:r>
              <w:t>Henderson-Myers</w:t>
            </w:r>
          </w:p>
        </w:tc>
        <w:tc>
          <w:tcPr>
            <w:tcW w:w="2180" w:type="dxa"/>
            <w:shd w:val="clear" w:color="auto" w:fill="auto"/>
          </w:tcPr>
          <w:p w14:paraId="2E5FEE7A" w14:textId="786388D7" w:rsidR="000B589B" w:rsidRPr="000B589B" w:rsidRDefault="000B589B" w:rsidP="000B589B">
            <w:pPr>
              <w:ind w:firstLine="0"/>
            </w:pPr>
            <w:r>
              <w:t>Henegan</w:t>
            </w:r>
          </w:p>
        </w:tc>
      </w:tr>
      <w:tr w:rsidR="000B589B" w:rsidRPr="000B589B" w14:paraId="6258AC73" w14:textId="77777777" w:rsidTr="000B589B">
        <w:tc>
          <w:tcPr>
            <w:tcW w:w="2179" w:type="dxa"/>
            <w:shd w:val="clear" w:color="auto" w:fill="auto"/>
          </w:tcPr>
          <w:p w14:paraId="5EAA9A47" w14:textId="1D85984B" w:rsidR="000B589B" w:rsidRPr="000B589B" w:rsidRDefault="000B589B" w:rsidP="000B589B">
            <w:pPr>
              <w:ind w:firstLine="0"/>
            </w:pPr>
            <w:r>
              <w:t>Hosey</w:t>
            </w:r>
          </w:p>
        </w:tc>
        <w:tc>
          <w:tcPr>
            <w:tcW w:w="2179" w:type="dxa"/>
            <w:shd w:val="clear" w:color="auto" w:fill="auto"/>
          </w:tcPr>
          <w:p w14:paraId="51ED7B05" w14:textId="29303636" w:rsidR="000B589B" w:rsidRPr="000B589B" w:rsidRDefault="000B589B" w:rsidP="000B589B">
            <w:pPr>
              <w:ind w:firstLine="0"/>
            </w:pPr>
            <w:r>
              <w:t>Howard</w:t>
            </w:r>
          </w:p>
        </w:tc>
        <w:tc>
          <w:tcPr>
            <w:tcW w:w="2180" w:type="dxa"/>
            <w:shd w:val="clear" w:color="auto" w:fill="auto"/>
          </w:tcPr>
          <w:p w14:paraId="1E9557DE" w14:textId="399C7B9A" w:rsidR="000B589B" w:rsidRPr="000B589B" w:rsidRDefault="000B589B" w:rsidP="000B589B">
            <w:pPr>
              <w:ind w:firstLine="0"/>
            </w:pPr>
            <w:r>
              <w:t>Jefferson</w:t>
            </w:r>
          </w:p>
        </w:tc>
      </w:tr>
      <w:tr w:rsidR="000B589B" w:rsidRPr="000B589B" w14:paraId="4235867D" w14:textId="77777777" w:rsidTr="000B589B">
        <w:tc>
          <w:tcPr>
            <w:tcW w:w="2179" w:type="dxa"/>
            <w:shd w:val="clear" w:color="auto" w:fill="auto"/>
          </w:tcPr>
          <w:p w14:paraId="7EDC9895" w14:textId="433E8F72" w:rsidR="000B589B" w:rsidRPr="000B589B" w:rsidRDefault="000B589B" w:rsidP="000B589B">
            <w:pPr>
              <w:ind w:firstLine="0"/>
            </w:pPr>
            <w:r>
              <w:t>J. L. Johnson</w:t>
            </w:r>
          </w:p>
        </w:tc>
        <w:tc>
          <w:tcPr>
            <w:tcW w:w="2179" w:type="dxa"/>
            <w:shd w:val="clear" w:color="auto" w:fill="auto"/>
          </w:tcPr>
          <w:p w14:paraId="6FD6800A" w14:textId="5211F3B6" w:rsidR="000B589B" w:rsidRPr="000B589B" w:rsidRDefault="000B589B" w:rsidP="000B589B">
            <w:pPr>
              <w:ind w:firstLine="0"/>
            </w:pPr>
            <w:r>
              <w:t>W. Jones</w:t>
            </w:r>
          </w:p>
        </w:tc>
        <w:tc>
          <w:tcPr>
            <w:tcW w:w="2180" w:type="dxa"/>
            <w:shd w:val="clear" w:color="auto" w:fill="auto"/>
          </w:tcPr>
          <w:p w14:paraId="12FAFFD7" w14:textId="15BF6B28" w:rsidR="000B589B" w:rsidRPr="000B589B" w:rsidRDefault="000B589B" w:rsidP="000B589B">
            <w:pPr>
              <w:ind w:firstLine="0"/>
            </w:pPr>
            <w:r>
              <w:t>King</w:t>
            </w:r>
          </w:p>
        </w:tc>
      </w:tr>
      <w:tr w:rsidR="000B589B" w:rsidRPr="000B589B" w14:paraId="03B0CD7F" w14:textId="77777777" w:rsidTr="000B589B">
        <w:tc>
          <w:tcPr>
            <w:tcW w:w="2179" w:type="dxa"/>
            <w:shd w:val="clear" w:color="auto" w:fill="auto"/>
          </w:tcPr>
          <w:p w14:paraId="1A7549C5" w14:textId="6B7E8F6E" w:rsidR="000B589B" w:rsidRPr="000B589B" w:rsidRDefault="000B589B" w:rsidP="000B589B">
            <w:pPr>
              <w:ind w:firstLine="0"/>
            </w:pPr>
            <w:r>
              <w:t>Kirby</w:t>
            </w:r>
          </w:p>
        </w:tc>
        <w:tc>
          <w:tcPr>
            <w:tcW w:w="2179" w:type="dxa"/>
            <w:shd w:val="clear" w:color="auto" w:fill="auto"/>
          </w:tcPr>
          <w:p w14:paraId="209BD4AC" w14:textId="71516E1D" w:rsidR="000B589B" w:rsidRPr="000B589B" w:rsidRDefault="000B589B" w:rsidP="000B589B">
            <w:pPr>
              <w:ind w:firstLine="0"/>
            </w:pPr>
            <w:r>
              <w:t>McDaniel</w:t>
            </w:r>
          </w:p>
        </w:tc>
        <w:tc>
          <w:tcPr>
            <w:tcW w:w="2180" w:type="dxa"/>
            <w:shd w:val="clear" w:color="auto" w:fill="auto"/>
          </w:tcPr>
          <w:p w14:paraId="153A969D" w14:textId="5BFA31D0" w:rsidR="000B589B" w:rsidRPr="000B589B" w:rsidRDefault="000B589B" w:rsidP="000B589B">
            <w:pPr>
              <w:ind w:firstLine="0"/>
            </w:pPr>
            <w:r>
              <w:t>J. Moore</w:t>
            </w:r>
          </w:p>
        </w:tc>
      </w:tr>
      <w:tr w:rsidR="000B589B" w:rsidRPr="000B589B" w14:paraId="17A335F8" w14:textId="77777777" w:rsidTr="000B589B">
        <w:tc>
          <w:tcPr>
            <w:tcW w:w="2179" w:type="dxa"/>
            <w:shd w:val="clear" w:color="auto" w:fill="auto"/>
          </w:tcPr>
          <w:p w14:paraId="30C8270D" w14:textId="2855EC54" w:rsidR="000B589B" w:rsidRPr="000B589B" w:rsidRDefault="000B589B" w:rsidP="000B589B">
            <w:pPr>
              <w:ind w:firstLine="0"/>
            </w:pPr>
            <w:r>
              <w:t>Pendarvis</w:t>
            </w:r>
          </w:p>
        </w:tc>
        <w:tc>
          <w:tcPr>
            <w:tcW w:w="2179" w:type="dxa"/>
            <w:shd w:val="clear" w:color="auto" w:fill="auto"/>
          </w:tcPr>
          <w:p w14:paraId="098EF41E" w14:textId="03581E59" w:rsidR="000B589B" w:rsidRPr="000B589B" w:rsidRDefault="000B589B" w:rsidP="000B589B">
            <w:pPr>
              <w:ind w:firstLine="0"/>
            </w:pPr>
            <w:r>
              <w:t>Rivers</w:t>
            </w:r>
          </w:p>
        </w:tc>
        <w:tc>
          <w:tcPr>
            <w:tcW w:w="2180" w:type="dxa"/>
            <w:shd w:val="clear" w:color="auto" w:fill="auto"/>
          </w:tcPr>
          <w:p w14:paraId="4C37E6EF" w14:textId="6690E8EA" w:rsidR="000B589B" w:rsidRPr="000B589B" w:rsidRDefault="000B589B" w:rsidP="000B589B">
            <w:pPr>
              <w:ind w:firstLine="0"/>
            </w:pPr>
            <w:r>
              <w:t>Rose</w:t>
            </w:r>
          </w:p>
        </w:tc>
      </w:tr>
      <w:tr w:rsidR="000B589B" w:rsidRPr="000B589B" w14:paraId="04068E27" w14:textId="77777777" w:rsidTr="000B589B">
        <w:tc>
          <w:tcPr>
            <w:tcW w:w="2179" w:type="dxa"/>
            <w:shd w:val="clear" w:color="auto" w:fill="auto"/>
          </w:tcPr>
          <w:p w14:paraId="6B5A2815" w14:textId="604435C4" w:rsidR="000B589B" w:rsidRPr="000B589B" w:rsidRDefault="000B589B" w:rsidP="0054333D">
            <w:pPr>
              <w:keepNext/>
              <w:ind w:firstLine="0"/>
            </w:pPr>
            <w:r>
              <w:t>Rutherford</w:t>
            </w:r>
          </w:p>
        </w:tc>
        <w:tc>
          <w:tcPr>
            <w:tcW w:w="2179" w:type="dxa"/>
            <w:shd w:val="clear" w:color="auto" w:fill="auto"/>
          </w:tcPr>
          <w:p w14:paraId="7CC0A848" w14:textId="33CF9B76" w:rsidR="000B589B" w:rsidRPr="000B589B" w:rsidRDefault="000B589B" w:rsidP="0054333D">
            <w:pPr>
              <w:keepNext/>
              <w:ind w:firstLine="0"/>
            </w:pPr>
            <w:r>
              <w:t>Stavrinakis</w:t>
            </w:r>
          </w:p>
        </w:tc>
        <w:tc>
          <w:tcPr>
            <w:tcW w:w="2180" w:type="dxa"/>
            <w:shd w:val="clear" w:color="auto" w:fill="auto"/>
          </w:tcPr>
          <w:p w14:paraId="0604DFB3" w14:textId="3E8BCFFD" w:rsidR="000B589B" w:rsidRPr="000B589B" w:rsidRDefault="000B589B" w:rsidP="0054333D">
            <w:pPr>
              <w:keepNext/>
              <w:ind w:firstLine="0"/>
            </w:pPr>
            <w:r>
              <w:t>Tedder</w:t>
            </w:r>
          </w:p>
        </w:tc>
      </w:tr>
      <w:tr w:rsidR="000B589B" w:rsidRPr="000B589B" w14:paraId="2E91A0E5" w14:textId="77777777" w:rsidTr="000B589B">
        <w:tc>
          <w:tcPr>
            <w:tcW w:w="2179" w:type="dxa"/>
            <w:shd w:val="clear" w:color="auto" w:fill="auto"/>
          </w:tcPr>
          <w:p w14:paraId="0A882385" w14:textId="14B6F9C0" w:rsidR="000B589B" w:rsidRPr="000B589B" w:rsidRDefault="000B589B" w:rsidP="0054333D">
            <w:pPr>
              <w:keepNext/>
              <w:ind w:firstLine="0"/>
            </w:pPr>
            <w:r>
              <w:t>Wetmore</w:t>
            </w:r>
          </w:p>
        </w:tc>
        <w:tc>
          <w:tcPr>
            <w:tcW w:w="2179" w:type="dxa"/>
            <w:shd w:val="clear" w:color="auto" w:fill="auto"/>
          </w:tcPr>
          <w:p w14:paraId="23C76562" w14:textId="77777777" w:rsidR="000B589B" w:rsidRPr="000B589B" w:rsidRDefault="000B589B" w:rsidP="0054333D">
            <w:pPr>
              <w:keepNext/>
              <w:ind w:firstLine="0"/>
            </w:pPr>
          </w:p>
        </w:tc>
        <w:tc>
          <w:tcPr>
            <w:tcW w:w="2180" w:type="dxa"/>
            <w:shd w:val="clear" w:color="auto" w:fill="auto"/>
          </w:tcPr>
          <w:p w14:paraId="33891FB1" w14:textId="77777777" w:rsidR="000B589B" w:rsidRPr="000B589B" w:rsidRDefault="000B589B" w:rsidP="0054333D">
            <w:pPr>
              <w:keepNext/>
              <w:ind w:firstLine="0"/>
            </w:pPr>
          </w:p>
        </w:tc>
      </w:tr>
    </w:tbl>
    <w:p w14:paraId="41E89540" w14:textId="77777777" w:rsidR="000B589B" w:rsidRDefault="000B589B" w:rsidP="000B589B"/>
    <w:p w14:paraId="6A03513A" w14:textId="77777777" w:rsidR="0054333D" w:rsidRDefault="000B589B" w:rsidP="000B589B">
      <w:pPr>
        <w:jc w:val="center"/>
        <w:rPr>
          <w:b/>
        </w:rPr>
      </w:pPr>
      <w:r w:rsidRPr="000B589B">
        <w:rPr>
          <w:b/>
        </w:rPr>
        <w:t>Total--25</w:t>
      </w:r>
    </w:p>
    <w:p w14:paraId="06C13B25" w14:textId="1C500F4A" w:rsidR="0054333D" w:rsidRDefault="0054333D" w:rsidP="000B589B">
      <w:pPr>
        <w:jc w:val="center"/>
        <w:rPr>
          <w:b/>
        </w:rPr>
      </w:pPr>
    </w:p>
    <w:p w14:paraId="125F275D" w14:textId="77777777" w:rsidR="0054333D" w:rsidRDefault="000B589B" w:rsidP="000B589B">
      <w:r>
        <w:t>So, the amendment was tabled.</w:t>
      </w:r>
    </w:p>
    <w:p w14:paraId="70C6BD13" w14:textId="3E06A42D" w:rsidR="0054333D" w:rsidRDefault="0054333D" w:rsidP="000B589B"/>
    <w:p w14:paraId="6775E0A7" w14:textId="45D2B0A7" w:rsidR="000B589B" w:rsidRPr="009C7A81" w:rsidRDefault="00D33634" w:rsidP="000B589B">
      <w:pPr>
        <w:pStyle w:val="scamendsponsorline"/>
        <w:ind w:firstLine="216"/>
        <w:jc w:val="both"/>
        <w:rPr>
          <w:sz w:val="22"/>
        </w:rPr>
      </w:pPr>
      <w:r w:rsidRPr="00D33634">
        <w:rPr>
          <w:sz w:val="22"/>
        </w:rPr>
        <w:t>Rep. WETMORE proposed</w:t>
      </w:r>
      <w:r w:rsidR="000B589B" w:rsidRPr="009C7A81">
        <w:rPr>
          <w:sz w:val="22"/>
        </w:rPr>
        <w:t xml:space="preserve"> the following Amendment No. 50 to </w:t>
      </w:r>
      <w:r w:rsidR="007A153D">
        <w:rPr>
          <w:sz w:val="22"/>
        </w:rPr>
        <w:br/>
      </w:r>
      <w:r w:rsidR="000B589B" w:rsidRPr="009C7A81">
        <w:rPr>
          <w:sz w:val="22"/>
        </w:rPr>
        <w:t>S. 474 (LC-474.AHB0513H), which was rejected:</w:t>
      </w:r>
    </w:p>
    <w:p w14:paraId="1350632A" w14:textId="77777777" w:rsidR="000B589B" w:rsidRPr="009C7A81" w:rsidRDefault="000B589B" w:rsidP="000B589B">
      <w:pPr>
        <w:pStyle w:val="scamendlanginstruction"/>
        <w:spacing w:before="0" w:after="0"/>
        <w:ind w:firstLine="216"/>
        <w:jc w:val="both"/>
        <w:rPr>
          <w:sz w:val="22"/>
        </w:rPr>
      </w:pPr>
      <w:r w:rsidRPr="009C7A81">
        <w:rPr>
          <w:sz w:val="22"/>
        </w:rPr>
        <w:t>Amend the Bill, as and if amended, by adding an appropriately numbered SECTION to read:</w:t>
      </w:r>
    </w:p>
    <w:p w14:paraId="469B7018" w14:textId="77777777" w:rsidR="007A153D" w:rsidRDefault="000B589B" w:rsidP="000B589B">
      <w:pPr>
        <w:pStyle w:val="scamendlanginstruction"/>
        <w:spacing w:before="0" w:after="0"/>
        <w:ind w:firstLine="216"/>
        <w:jc w:val="both"/>
        <w:rPr>
          <w:sz w:val="22"/>
        </w:rPr>
      </w:pPr>
      <w:r w:rsidRPr="009C7A81">
        <w:rPr>
          <w:sz w:val="22"/>
        </w:rPr>
        <w:t xml:space="preserve">SECTION X. If a pregnant woman or fetus dies after the pregnant woman was denied an abortion, the State shall cover the costs of funeral expenses for the woman and fetus.   </w:t>
      </w:r>
    </w:p>
    <w:p w14:paraId="24CAE237" w14:textId="77777777" w:rsidR="007A153D" w:rsidRDefault="000B589B" w:rsidP="000B589B">
      <w:pPr>
        <w:pStyle w:val="scamendlanginstruction"/>
        <w:spacing w:before="0" w:after="0"/>
        <w:ind w:firstLine="216"/>
        <w:jc w:val="both"/>
        <w:rPr>
          <w:sz w:val="22"/>
        </w:rPr>
      </w:pPr>
      <w:r w:rsidRPr="009C7A81">
        <w:rPr>
          <w:sz w:val="22"/>
        </w:rPr>
        <w:t xml:space="preserve">Renumber sections to conform.  </w:t>
      </w:r>
    </w:p>
    <w:p w14:paraId="0DF8ED0C" w14:textId="5428301E" w:rsidR="000B589B" w:rsidRPr="009C7A81" w:rsidRDefault="000B589B" w:rsidP="000B589B">
      <w:pPr>
        <w:pStyle w:val="scamendlanginstruction"/>
        <w:spacing w:before="0" w:after="0"/>
        <w:ind w:firstLine="216"/>
        <w:jc w:val="both"/>
        <w:rPr>
          <w:sz w:val="22"/>
        </w:rPr>
      </w:pPr>
      <w:r w:rsidRPr="009C7A81">
        <w:rPr>
          <w:sz w:val="22"/>
        </w:rPr>
        <w:t>Amend title to conform.</w:t>
      </w:r>
    </w:p>
    <w:p w14:paraId="5AC75518" w14:textId="77777777" w:rsidR="007A153D" w:rsidRDefault="007A153D" w:rsidP="000B589B">
      <w:bookmarkStart w:id="503" w:name="file_end426"/>
      <w:bookmarkEnd w:id="503"/>
    </w:p>
    <w:p w14:paraId="56476393" w14:textId="1655205D" w:rsidR="000B589B" w:rsidRDefault="000B589B" w:rsidP="000B589B">
      <w:r>
        <w:t>Rep. WETMORE spoke in favor of the amendment.</w:t>
      </w:r>
    </w:p>
    <w:p w14:paraId="1EB2E7E6" w14:textId="507713DB" w:rsidR="000B589B" w:rsidRDefault="000B589B" w:rsidP="000B589B"/>
    <w:p w14:paraId="00323487" w14:textId="77777777" w:rsidR="000B589B" w:rsidRDefault="000B589B" w:rsidP="000B589B">
      <w:r>
        <w:t>Rep. GARVIN demanded the yeas and nays which were taken, resulting as follows:</w:t>
      </w:r>
    </w:p>
    <w:p w14:paraId="0341A655" w14:textId="5AD175BB" w:rsidR="000B589B" w:rsidRDefault="000B589B" w:rsidP="000B589B">
      <w:pPr>
        <w:jc w:val="center"/>
      </w:pPr>
      <w:bookmarkStart w:id="504" w:name="vote_start428"/>
      <w:bookmarkEnd w:id="504"/>
      <w:r>
        <w:t>Yeas 26; Nays 81</w:t>
      </w:r>
    </w:p>
    <w:p w14:paraId="309E5D24" w14:textId="4667F3E9" w:rsidR="000B589B" w:rsidRDefault="000B589B" w:rsidP="000B589B">
      <w:pPr>
        <w:jc w:val="center"/>
      </w:pPr>
    </w:p>
    <w:p w14:paraId="0791B309"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699D4EC" w14:textId="77777777" w:rsidTr="000B589B">
        <w:tc>
          <w:tcPr>
            <w:tcW w:w="2179" w:type="dxa"/>
            <w:shd w:val="clear" w:color="auto" w:fill="auto"/>
          </w:tcPr>
          <w:p w14:paraId="6574790A" w14:textId="2F13A080" w:rsidR="000B589B" w:rsidRPr="000B589B" w:rsidRDefault="000B589B" w:rsidP="0054333D">
            <w:pPr>
              <w:keepNext/>
              <w:ind w:firstLine="0"/>
            </w:pPr>
            <w:r>
              <w:t>Anderson</w:t>
            </w:r>
          </w:p>
        </w:tc>
        <w:tc>
          <w:tcPr>
            <w:tcW w:w="2179" w:type="dxa"/>
            <w:shd w:val="clear" w:color="auto" w:fill="auto"/>
          </w:tcPr>
          <w:p w14:paraId="40546301" w14:textId="1F0116CF" w:rsidR="000B589B" w:rsidRPr="000B589B" w:rsidRDefault="000B589B" w:rsidP="0054333D">
            <w:pPr>
              <w:keepNext/>
              <w:ind w:firstLine="0"/>
            </w:pPr>
            <w:r>
              <w:t>Bamberg</w:t>
            </w:r>
          </w:p>
        </w:tc>
        <w:tc>
          <w:tcPr>
            <w:tcW w:w="2180" w:type="dxa"/>
            <w:shd w:val="clear" w:color="auto" w:fill="auto"/>
          </w:tcPr>
          <w:p w14:paraId="0066E633" w14:textId="07D4C18B" w:rsidR="000B589B" w:rsidRPr="000B589B" w:rsidRDefault="000B589B" w:rsidP="0054333D">
            <w:pPr>
              <w:keepNext/>
              <w:ind w:firstLine="0"/>
            </w:pPr>
            <w:r>
              <w:t>Bauer</w:t>
            </w:r>
          </w:p>
        </w:tc>
      </w:tr>
      <w:tr w:rsidR="000B589B" w:rsidRPr="000B589B" w14:paraId="0107257C" w14:textId="77777777" w:rsidTr="000B589B">
        <w:tc>
          <w:tcPr>
            <w:tcW w:w="2179" w:type="dxa"/>
            <w:shd w:val="clear" w:color="auto" w:fill="auto"/>
          </w:tcPr>
          <w:p w14:paraId="568A2386" w14:textId="0811A9C5" w:rsidR="000B589B" w:rsidRPr="000B589B" w:rsidRDefault="000B589B" w:rsidP="000B589B">
            <w:pPr>
              <w:ind w:firstLine="0"/>
            </w:pPr>
            <w:r>
              <w:t>Bernstein</w:t>
            </w:r>
          </w:p>
        </w:tc>
        <w:tc>
          <w:tcPr>
            <w:tcW w:w="2179" w:type="dxa"/>
            <w:shd w:val="clear" w:color="auto" w:fill="auto"/>
          </w:tcPr>
          <w:p w14:paraId="0C819FF7" w14:textId="28AAADDB" w:rsidR="000B589B" w:rsidRPr="000B589B" w:rsidRDefault="000B589B" w:rsidP="000B589B">
            <w:pPr>
              <w:ind w:firstLine="0"/>
            </w:pPr>
            <w:r>
              <w:t>Cobb-Hunter</w:t>
            </w:r>
          </w:p>
        </w:tc>
        <w:tc>
          <w:tcPr>
            <w:tcW w:w="2180" w:type="dxa"/>
            <w:shd w:val="clear" w:color="auto" w:fill="auto"/>
          </w:tcPr>
          <w:p w14:paraId="63E2709D" w14:textId="36DC6262" w:rsidR="000B589B" w:rsidRPr="000B589B" w:rsidRDefault="000B589B" w:rsidP="000B589B">
            <w:pPr>
              <w:ind w:firstLine="0"/>
            </w:pPr>
            <w:r>
              <w:t>Dillard</w:t>
            </w:r>
          </w:p>
        </w:tc>
      </w:tr>
      <w:tr w:rsidR="000B589B" w:rsidRPr="000B589B" w14:paraId="7B63CC3B" w14:textId="77777777" w:rsidTr="000B589B">
        <w:tc>
          <w:tcPr>
            <w:tcW w:w="2179" w:type="dxa"/>
            <w:shd w:val="clear" w:color="auto" w:fill="auto"/>
          </w:tcPr>
          <w:p w14:paraId="0A35AF7C" w14:textId="3FB70971" w:rsidR="000B589B" w:rsidRPr="000B589B" w:rsidRDefault="000B589B" w:rsidP="000B589B">
            <w:pPr>
              <w:ind w:firstLine="0"/>
            </w:pPr>
            <w:r>
              <w:t>Garvin</w:t>
            </w:r>
          </w:p>
        </w:tc>
        <w:tc>
          <w:tcPr>
            <w:tcW w:w="2179" w:type="dxa"/>
            <w:shd w:val="clear" w:color="auto" w:fill="auto"/>
          </w:tcPr>
          <w:p w14:paraId="4899ECAF" w14:textId="6BF20499" w:rsidR="000B589B" w:rsidRPr="000B589B" w:rsidRDefault="000B589B" w:rsidP="000B589B">
            <w:pPr>
              <w:ind w:firstLine="0"/>
            </w:pPr>
            <w:r>
              <w:t>Gilliard</w:t>
            </w:r>
          </w:p>
        </w:tc>
        <w:tc>
          <w:tcPr>
            <w:tcW w:w="2180" w:type="dxa"/>
            <w:shd w:val="clear" w:color="auto" w:fill="auto"/>
          </w:tcPr>
          <w:p w14:paraId="5419C33D" w14:textId="3EA74589" w:rsidR="000B589B" w:rsidRPr="000B589B" w:rsidRDefault="000B589B" w:rsidP="000B589B">
            <w:pPr>
              <w:ind w:firstLine="0"/>
            </w:pPr>
            <w:r>
              <w:t>Henderson-Myers</w:t>
            </w:r>
          </w:p>
        </w:tc>
      </w:tr>
      <w:tr w:rsidR="000B589B" w:rsidRPr="000B589B" w14:paraId="0E4C2F6B" w14:textId="77777777" w:rsidTr="000B589B">
        <w:tc>
          <w:tcPr>
            <w:tcW w:w="2179" w:type="dxa"/>
            <w:shd w:val="clear" w:color="auto" w:fill="auto"/>
          </w:tcPr>
          <w:p w14:paraId="3E9EE1CE" w14:textId="32237E99" w:rsidR="000B589B" w:rsidRPr="000B589B" w:rsidRDefault="000B589B" w:rsidP="000B589B">
            <w:pPr>
              <w:ind w:firstLine="0"/>
            </w:pPr>
            <w:r>
              <w:t>Henegan</w:t>
            </w:r>
          </w:p>
        </w:tc>
        <w:tc>
          <w:tcPr>
            <w:tcW w:w="2179" w:type="dxa"/>
            <w:shd w:val="clear" w:color="auto" w:fill="auto"/>
          </w:tcPr>
          <w:p w14:paraId="704964BD" w14:textId="16BC87A8" w:rsidR="000B589B" w:rsidRPr="000B589B" w:rsidRDefault="000B589B" w:rsidP="000B589B">
            <w:pPr>
              <w:ind w:firstLine="0"/>
            </w:pPr>
            <w:r>
              <w:t>Hosey</w:t>
            </w:r>
          </w:p>
        </w:tc>
        <w:tc>
          <w:tcPr>
            <w:tcW w:w="2180" w:type="dxa"/>
            <w:shd w:val="clear" w:color="auto" w:fill="auto"/>
          </w:tcPr>
          <w:p w14:paraId="4AAA9CBF" w14:textId="59ACE3DD" w:rsidR="000B589B" w:rsidRPr="000B589B" w:rsidRDefault="000B589B" w:rsidP="000B589B">
            <w:pPr>
              <w:ind w:firstLine="0"/>
            </w:pPr>
            <w:r>
              <w:t>Howard</w:t>
            </w:r>
          </w:p>
        </w:tc>
      </w:tr>
      <w:tr w:rsidR="000B589B" w:rsidRPr="000B589B" w14:paraId="292B733C" w14:textId="77777777" w:rsidTr="000B589B">
        <w:tc>
          <w:tcPr>
            <w:tcW w:w="2179" w:type="dxa"/>
            <w:shd w:val="clear" w:color="auto" w:fill="auto"/>
          </w:tcPr>
          <w:p w14:paraId="1BC3E228" w14:textId="58AE7917" w:rsidR="000B589B" w:rsidRPr="000B589B" w:rsidRDefault="000B589B" w:rsidP="000B589B">
            <w:pPr>
              <w:ind w:firstLine="0"/>
            </w:pPr>
            <w:r>
              <w:t>Jefferson</w:t>
            </w:r>
          </w:p>
        </w:tc>
        <w:tc>
          <w:tcPr>
            <w:tcW w:w="2179" w:type="dxa"/>
            <w:shd w:val="clear" w:color="auto" w:fill="auto"/>
          </w:tcPr>
          <w:p w14:paraId="44C7DA8B" w14:textId="38683F19" w:rsidR="000B589B" w:rsidRPr="000B589B" w:rsidRDefault="000B589B" w:rsidP="000B589B">
            <w:pPr>
              <w:ind w:firstLine="0"/>
            </w:pPr>
            <w:r>
              <w:t>J. L. Johnson</w:t>
            </w:r>
          </w:p>
        </w:tc>
        <w:tc>
          <w:tcPr>
            <w:tcW w:w="2180" w:type="dxa"/>
            <w:shd w:val="clear" w:color="auto" w:fill="auto"/>
          </w:tcPr>
          <w:p w14:paraId="4217E14F" w14:textId="12497076" w:rsidR="000B589B" w:rsidRPr="000B589B" w:rsidRDefault="000B589B" w:rsidP="000B589B">
            <w:pPr>
              <w:ind w:firstLine="0"/>
            </w:pPr>
            <w:r>
              <w:t>W. Jones</w:t>
            </w:r>
          </w:p>
        </w:tc>
      </w:tr>
      <w:tr w:rsidR="000B589B" w:rsidRPr="000B589B" w14:paraId="13DB4969" w14:textId="77777777" w:rsidTr="000B589B">
        <w:tc>
          <w:tcPr>
            <w:tcW w:w="2179" w:type="dxa"/>
            <w:shd w:val="clear" w:color="auto" w:fill="auto"/>
          </w:tcPr>
          <w:p w14:paraId="02F08EFB" w14:textId="266C1232" w:rsidR="000B589B" w:rsidRPr="000B589B" w:rsidRDefault="000B589B" w:rsidP="000B589B">
            <w:pPr>
              <w:ind w:firstLine="0"/>
            </w:pPr>
            <w:r>
              <w:t>King</w:t>
            </w:r>
          </w:p>
        </w:tc>
        <w:tc>
          <w:tcPr>
            <w:tcW w:w="2179" w:type="dxa"/>
            <w:shd w:val="clear" w:color="auto" w:fill="auto"/>
          </w:tcPr>
          <w:p w14:paraId="61A9DFEA" w14:textId="1B02CBE7" w:rsidR="000B589B" w:rsidRPr="000B589B" w:rsidRDefault="000B589B" w:rsidP="000B589B">
            <w:pPr>
              <w:ind w:firstLine="0"/>
            </w:pPr>
            <w:r>
              <w:t>Kirby</w:t>
            </w:r>
          </w:p>
        </w:tc>
        <w:tc>
          <w:tcPr>
            <w:tcW w:w="2180" w:type="dxa"/>
            <w:shd w:val="clear" w:color="auto" w:fill="auto"/>
          </w:tcPr>
          <w:p w14:paraId="4CFFFEB5" w14:textId="5555182F" w:rsidR="000B589B" w:rsidRPr="000B589B" w:rsidRDefault="000B589B" w:rsidP="000B589B">
            <w:pPr>
              <w:ind w:firstLine="0"/>
            </w:pPr>
            <w:r>
              <w:t>McDaniel</w:t>
            </w:r>
          </w:p>
        </w:tc>
      </w:tr>
      <w:tr w:rsidR="000B589B" w:rsidRPr="000B589B" w14:paraId="70379721" w14:textId="77777777" w:rsidTr="000B589B">
        <w:tc>
          <w:tcPr>
            <w:tcW w:w="2179" w:type="dxa"/>
            <w:shd w:val="clear" w:color="auto" w:fill="auto"/>
          </w:tcPr>
          <w:p w14:paraId="5E9C0AF3" w14:textId="3C8DB6EA" w:rsidR="000B589B" w:rsidRPr="000B589B" w:rsidRDefault="000B589B" w:rsidP="000B589B">
            <w:pPr>
              <w:ind w:firstLine="0"/>
            </w:pPr>
            <w:r>
              <w:t>J. Moore</w:t>
            </w:r>
          </w:p>
        </w:tc>
        <w:tc>
          <w:tcPr>
            <w:tcW w:w="2179" w:type="dxa"/>
            <w:shd w:val="clear" w:color="auto" w:fill="auto"/>
          </w:tcPr>
          <w:p w14:paraId="235CE2E6" w14:textId="23AF01CE" w:rsidR="000B589B" w:rsidRPr="000B589B" w:rsidRDefault="000B589B" w:rsidP="000B589B">
            <w:pPr>
              <w:ind w:firstLine="0"/>
            </w:pPr>
            <w:r>
              <w:t>Rivers</w:t>
            </w:r>
          </w:p>
        </w:tc>
        <w:tc>
          <w:tcPr>
            <w:tcW w:w="2180" w:type="dxa"/>
            <w:shd w:val="clear" w:color="auto" w:fill="auto"/>
          </w:tcPr>
          <w:p w14:paraId="3D794422" w14:textId="0BE50AAA" w:rsidR="000B589B" w:rsidRPr="000B589B" w:rsidRDefault="000B589B" w:rsidP="000B589B">
            <w:pPr>
              <w:ind w:firstLine="0"/>
            </w:pPr>
            <w:r>
              <w:t>Rose</w:t>
            </w:r>
          </w:p>
        </w:tc>
      </w:tr>
      <w:tr w:rsidR="000B589B" w:rsidRPr="000B589B" w14:paraId="523E046C" w14:textId="77777777" w:rsidTr="000B589B">
        <w:tc>
          <w:tcPr>
            <w:tcW w:w="2179" w:type="dxa"/>
            <w:shd w:val="clear" w:color="auto" w:fill="auto"/>
          </w:tcPr>
          <w:p w14:paraId="1FADB178" w14:textId="6CD6D287" w:rsidR="000B589B" w:rsidRPr="000B589B" w:rsidRDefault="000B589B" w:rsidP="0054333D">
            <w:pPr>
              <w:keepNext/>
              <w:ind w:firstLine="0"/>
            </w:pPr>
            <w:r>
              <w:t>Rutherford</w:t>
            </w:r>
          </w:p>
        </w:tc>
        <w:tc>
          <w:tcPr>
            <w:tcW w:w="2179" w:type="dxa"/>
            <w:shd w:val="clear" w:color="auto" w:fill="auto"/>
          </w:tcPr>
          <w:p w14:paraId="657E1265" w14:textId="08577CC8" w:rsidR="000B589B" w:rsidRPr="000B589B" w:rsidRDefault="000B589B" w:rsidP="0054333D">
            <w:pPr>
              <w:keepNext/>
              <w:ind w:firstLine="0"/>
            </w:pPr>
            <w:r>
              <w:t>Stavrinakis</w:t>
            </w:r>
          </w:p>
        </w:tc>
        <w:tc>
          <w:tcPr>
            <w:tcW w:w="2180" w:type="dxa"/>
            <w:shd w:val="clear" w:color="auto" w:fill="auto"/>
          </w:tcPr>
          <w:p w14:paraId="3094A9AC" w14:textId="1F5AC253" w:rsidR="000B589B" w:rsidRPr="000B589B" w:rsidRDefault="000B589B" w:rsidP="0054333D">
            <w:pPr>
              <w:keepNext/>
              <w:ind w:firstLine="0"/>
            </w:pPr>
            <w:r>
              <w:t>Tedder</w:t>
            </w:r>
          </w:p>
        </w:tc>
      </w:tr>
      <w:tr w:rsidR="000B589B" w:rsidRPr="000B589B" w14:paraId="0570F409" w14:textId="77777777" w:rsidTr="000B589B">
        <w:tc>
          <w:tcPr>
            <w:tcW w:w="2179" w:type="dxa"/>
            <w:shd w:val="clear" w:color="auto" w:fill="auto"/>
          </w:tcPr>
          <w:p w14:paraId="303C9461" w14:textId="77DDB06F" w:rsidR="000B589B" w:rsidRPr="000B589B" w:rsidRDefault="000B589B" w:rsidP="0054333D">
            <w:pPr>
              <w:keepNext/>
              <w:ind w:firstLine="0"/>
            </w:pPr>
            <w:r>
              <w:t>Wetmore</w:t>
            </w:r>
          </w:p>
        </w:tc>
        <w:tc>
          <w:tcPr>
            <w:tcW w:w="2179" w:type="dxa"/>
            <w:shd w:val="clear" w:color="auto" w:fill="auto"/>
          </w:tcPr>
          <w:p w14:paraId="1F150B5B" w14:textId="0EC67AB4" w:rsidR="000B589B" w:rsidRPr="000B589B" w:rsidRDefault="000B589B" w:rsidP="0054333D">
            <w:pPr>
              <w:keepNext/>
              <w:ind w:firstLine="0"/>
            </w:pPr>
            <w:r>
              <w:t>Williams</w:t>
            </w:r>
          </w:p>
        </w:tc>
        <w:tc>
          <w:tcPr>
            <w:tcW w:w="2180" w:type="dxa"/>
            <w:shd w:val="clear" w:color="auto" w:fill="auto"/>
          </w:tcPr>
          <w:p w14:paraId="05616BCB" w14:textId="77777777" w:rsidR="000B589B" w:rsidRPr="000B589B" w:rsidRDefault="000B589B" w:rsidP="0054333D">
            <w:pPr>
              <w:keepNext/>
              <w:ind w:firstLine="0"/>
            </w:pPr>
          </w:p>
        </w:tc>
      </w:tr>
    </w:tbl>
    <w:p w14:paraId="042F9A84" w14:textId="77777777" w:rsidR="000B589B" w:rsidRDefault="000B589B" w:rsidP="000B589B"/>
    <w:p w14:paraId="1D051693" w14:textId="194708C7" w:rsidR="000B589B" w:rsidRDefault="000B589B" w:rsidP="000B589B">
      <w:pPr>
        <w:jc w:val="center"/>
        <w:rPr>
          <w:b/>
        </w:rPr>
      </w:pPr>
      <w:r w:rsidRPr="000B589B">
        <w:rPr>
          <w:b/>
        </w:rPr>
        <w:t>Total--26</w:t>
      </w:r>
    </w:p>
    <w:p w14:paraId="55287B1B" w14:textId="0D079939" w:rsidR="000B589B" w:rsidRDefault="000B589B" w:rsidP="000B589B">
      <w:pPr>
        <w:jc w:val="center"/>
        <w:rPr>
          <w:b/>
        </w:rPr>
      </w:pPr>
    </w:p>
    <w:p w14:paraId="5C6C857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BE29C5C" w14:textId="77777777" w:rsidTr="000B589B">
        <w:tc>
          <w:tcPr>
            <w:tcW w:w="2179" w:type="dxa"/>
            <w:shd w:val="clear" w:color="auto" w:fill="auto"/>
          </w:tcPr>
          <w:p w14:paraId="249FBCE4" w14:textId="2C675556" w:rsidR="000B589B" w:rsidRPr="000B589B" w:rsidRDefault="000B589B" w:rsidP="0054333D">
            <w:pPr>
              <w:keepNext/>
              <w:ind w:firstLine="0"/>
            </w:pPr>
            <w:r>
              <w:t>Bailey</w:t>
            </w:r>
          </w:p>
        </w:tc>
        <w:tc>
          <w:tcPr>
            <w:tcW w:w="2179" w:type="dxa"/>
            <w:shd w:val="clear" w:color="auto" w:fill="auto"/>
          </w:tcPr>
          <w:p w14:paraId="1F1E42CF" w14:textId="48D54980" w:rsidR="000B589B" w:rsidRPr="000B589B" w:rsidRDefault="000B589B" w:rsidP="0054333D">
            <w:pPr>
              <w:keepNext/>
              <w:ind w:firstLine="0"/>
            </w:pPr>
            <w:r>
              <w:t>Ballentine</w:t>
            </w:r>
          </w:p>
        </w:tc>
        <w:tc>
          <w:tcPr>
            <w:tcW w:w="2180" w:type="dxa"/>
            <w:shd w:val="clear" w:color="auto" w:fill="auto"/>
          </w:tcPr>
          <w:p w14:paraId="66F5B9B7" w14:textId="39719E33" w:rsidR="000B589B" w:rsidRPr="000B589B" w:rsidRDefault="000B589B" w:rsidP="0054333D">
            <w:pPr>
              <w:keepNext/>
              <w:ind w:firstLine="0"/>
            </w:pPr>
            <w:r>
              <w:t>Beach</w:t>
            </w:r>
          </w:p>
        </w:tc>
      </w:tr>
      <w:tr w:rsidR="000B589B" w:rsidRPr="000B589B" w14:paraId="00726644" w14:textId="77777777" w:rsidTr="000B589B">
        <w:tc>
          <w:tcPr>
            <w:tcW w:w="2179" w:type="dxa"/>
            <w:shd w:val="clear" w:color="auto" w:fill="auto"/>
          </w:tcPr>
          <w:p w14:paraId="3F95716E" w14:textId="56CED72E" w:rsidR="000B589B" w:rsidRPr="000B589B" w:rsidRDefault="000B589B" w:rsidP="000B589B">
            <w:pPr>
              <w:ind w:firstLine="0"/>
            </w:pPr>
            <w:r>
              <w:t>Blackwell</w:t>
            </w:r>
          </w:p>
        </w:tc>
        <w:tc>
          <w:tcPr>
            <w:tcW w:w="2179" w:type="dxa"/>
            <w:shd w:val="clear" w:color="auto" w:fill="auto"/>
          </w:tcPr>
          <w:p w14:paraId="632D541D" w14:textId="5821D295" w:rsidR="000B589B" w:rsidRPr="000B589B" w:rsidRDefault="000B589B" w:rsidP="000B589B">
            <w:pPr>
              <w:ind w:firstLine="0"/>
            </w:pPr>
            <w:r>
              <w:t>Bradley</w:t>
            </w:r>
          </w:p>
        </w:tc>
        <w:tc>
          <w:tcPr>
            <w:tcW w:w="2180" w:type="dxa"/>
            <w:shd w:val="clear" w:color="auto" w:fill="auto"/>
          </w:tcPr>
          <w:p w14:paraId="5D00BD7E" w14:textId="249873EC" w:rsidR="000B589B" w:rsidRPr="000B589B" w:rsidRDefault="000B589B" w:rsidP="000B589B">
            <w:pPr>
              <w:ind w:firstLine="0"/>
            </w:pPr>
            <w:r>
              <w:t>Brewer</w:t>
            </w:r>
          </w:p>
        </w:tc>
      </w:tr>
      <w:tr w:rsidR="000B589B" w:rsidRPr="000B589B" w14:paraId="31DDEC35" w14:textId="77777777" w:rsidTr="000B589B">
        <w:tc>
          <w:tcPr>
            <w:tcW w:w="2179" w:type="dxa"/>
            <w:shd w:val="clear" w:color="auto" w:fill="auto"/>
          </w:tcPr>
          <w:p w14:paraId="3FC9E9DD" w14:textId="07A3FDC1" w:rsidR="000B589B" w:rsidRPr="000B589B" w:rsidRDefault="000B589B" w:rsidP="000B589B">
            <w:pPr>
              <w:ind w:firstLine="0"/>
            </w:pPr>
            <w:r>
              <w:t>Brittain</w:t>
            </w:r>
          </w:p>
        </w:tc>
        <w:tc>
          <w:tcPr>
            <w:tcW w:w="2179" w:type="dxa"/>
            <w:shd w:val="clear" w:color="auto" w:fill="auto"/>
          </w:tcPr>
          <w:p w14:paraId="401D8EBD" w14:textId="394A807F" w:rsidR="000B589B" w:rsidRPr="000B589B" w:rsidRDefault="000B589B" w:rsidP="000B589B">
            <w:pPr>
              <w:ind w:firstLine="0"/>
            </w:pPr>
            <w:r>
              <w:t>Burns</w:t>
            </w:r>
          </w:p>
        </w:tc>
        <w:tc>
          <w:tcPr>
            <w:tcW w:w="2180" w:type="dxa"/>
            <w:shd w:val="clear" w:color="auto" w:fill="auto"/>
          </w:tcPr>
          <w:p w14:paraId="48F9CA97" w14:textId="7A30687E" w:rsidR="000B589B" w:rsidRPr="000B589B" w:rsidRDefault="000B589B" w:rsidP="000B589B">
            <w:pPr>
              <w:ind w:firstLine="0"/>
            </w:pPr>
            <w:r>
              <w:t>Bustos</w:t>
            </w:r>
          </w:p>
        </w:tc>
      </w:tr>
      <w:tr w:rsidR="000B589B" w:rsidRPr="000B589B" w14:paraId="158F3F67" w14:textId="77777777" w:rsidTr="000B589B">
        <w:tc>
          <w:tcPr>
            <w:tcW w:w="2179" w:type="dxa"/>
            <w:shd w:val="clear" w:color="auto" w:fill="auto"/>
          </w:tcPr>
          <w:p w14:paraId="29BB6F91" w14:textId="2E259A3E" w:rsidR="000B589B" w:rsidRPr="000B589B" w:rsidRDefault="000B589B" w:rsidP="000B589B">
            <w:pPr>
              <w:ind w:firstLine="0"/>
            </w:pPr>
            <w:r>
              <w:t>Calhoon</w:t>
            </w:r>
          </w:p>
        </w:tc>
        <w:tc>
          <w:tcPr>
            <w:tcW w:w="2179" w:type="dxa"/>
            <w:shd w:val="clear" w:color="auto" w:fill="auto"/>
          </w:tcPr>
          <w:p w14:paraId="16B3DE00" w14:textId="739B08B9" w:rsidR="000B589B" w:rsidRPr="000B589B" w:rsidRDefault="000B589B" w:rsidP="000B589B">
            <w:pPr>
              <w:ind w:firstLine="0"/>
            </w:pPr>
            <w:r>
              <w:t>Carter</w:t>
            </w:r>
          </w:p>
        </w:tc>
        <w:tc>
          <w:tcPr>
            <w:tcW w:w="2180" w:type="dxa"/>
            <w:shd w:val="clear" w:color="auto" w:fill="auto"/>
          </w:tcPr>
          <w:p w14:paraId="0D58750E" w14:textId="1DAA96FF" w:rsidR="000B589B" w:rsidRPr="000B589B" w:rsidRDefault="000B589B" w:rsidP="000B589B">
            <w:pPr>
              <w:ind w:firstLine="0"/>
            </w:pPr>
            <w:r>
              <w:t>Chapman</w:t>
            </w:r>
          </w:p>
        </w:tc>
      </w:tr>
      <w:tr w:rsidR="000B589B" w:rsidRPr="000B589B" w14:paraId="77C89084" w14:textId="77777777" w:rsidTr="000B589B">
        <w:tc>
          <w:tcPr>
            <w:tcW w:w="2179" w:type="dxa"/>
            <w:shd w:val="clear" w:color="auto" w:fill="auto"/>
          </w:tcPr>
          <w:p w14:paraId="3380176E" w14:textId="346F7CCB" w:rsidR="000B589B" w:rsidRPr="000B589B" w:rsidRDefault="000B589B" w:rsidP="000B589B">
            <w:pPr>
              <w:ind w:firstLine="0"/>
            </w:pPr>
            <w:r>
              <w:t>Chumley</w:t>
            </w:r>
          </w:p>
        </w:tc>
        <w:tc>
          <w:tcPr>
            <w:tcW w:w="2179" w:type="dxa"/>
            <w:shd w:val="clear" w:color="auto" w:fill="auto"/>
          </w:tcPr>
          <w:p w14:paraId="540F959A" w14:textId="34134E84" w:rsidR="000B589B" w:rsidRPr="000B589B" w:rsidRDefault="000B589B" w:rsidP="000B589B">
            <w:pPr>
              <w:ind w:firstLine="0"/>
            </w:pPr>
            <w:r>
              <w:t>Collins</w:t>
            </w:r>
          </w:p>
        </w:tc>
        <w:tc>
          <w:tcPr>
            <w:tcW w:w="2180" w:type="dxa"/>
            <w:shd w:val="clear" w:color="auto" w:fill="auto"/>
          </w:tcPr>
          <w:p w14:paraId="74EB0916" w14:textId="63B7DE77" w:rsidR="000B589B" w:rsidRPr="000B589B" w:rsidRDefault="000B589B" w:rsidP="000B589B">
            <w:pPr>
              <w:ind w:firstLine="0"/>
            </w:pPr>
            <w:r>
              <w:t>Connell</w:t>
            </w:r>
          </w:p>
        </w:tc>
      </w:tr>
      <w:tr w:rsidR="000B589B" w:rsidRPr="000B589B" w14:paraId="45F56E7E" w14:textId="77777777" w:rsidTr="000B589B">
        <w:tc>
          <w:tcPr>
            <w:tcW w:w="2179" w:type="dxa"/>
            <w:shd w:val="clear" w:color="auto" w:fill="auto"/>
          </w:tcPr>
          <w:p w14:paraId="645D1E26" w14:textId="1FDE6422" w:rsidR="000B589B" w:rsidRPr="000B589B" w:rsidRDefault="000B589B" w:rsidP="000B589B">
            <w:pPr>
              <w:ind w:firstLine="0"/>
            </w:pPr>
            <w:r>
              <w:t>B. J. Cox</w:t>
            </w:r>
          </w:p>
        </w:tc>
        <w:tc>
          <w:tcPr>
            <w:tcW w:w="2179" w:type="dxa"/>
            <w:shd w:val="clear" w:color="auto" w:fill="auto"/>
          </w:tcPr>
          <w:p w14:paraId="635A7DEE" w14:textId="31B42B38" w:rsidR="000B589B" w:rsidRPr="000B589B" w:rsidRDefault="000B589B" w:rsidP="000B589B">
            <w:pPr>
              <w:ind w:firstLine="0"/>
            </w:pPr>
            <w:r>
              <w:t>B. L. Cox</w:t>
            </w:r>
          </w:p>
        </w:tc>
        <w:tc>
          <w:tcPr>
            <w:tcW w:w="2180" w:type="dxa"/>
            <w:shd w:val="clear" w:color="auto" w:fill="auto"/>
          </w:tcPr>
          <w:p w14:paraId="219E0368" w14:textId="67EAC607" w:rsidR="000B589B" w:rsidRPr="000B589B" w:rsidRDefault="000B589B" w:rsidP="000B589B">
            <w:pPr>
              <w:ind w:firstLine="0"/>
            </w:pPr>
            <w:r>
              <w:t>Crawford</w:t>
            </w:r>
          </w:p>
        </w:tc>
      </w:tr>
      <w:tr w:rsidR="000B589B" w:rsidRPr="000B589B" w14:paraId="3C052A90" w14:textId="77777777" w:rsidTr="000B589B">
        <w:tc>
          <w:tcPr>
            <w:tcW w:w="2179" w:type="dxa"/>
            <w:shd w:val="clear" w:color="auto" w:fill="auto"/>
          </w:tcPr>
          <w:p w14:paraId="739CBD13" w14:textId="34BBEDB5" w:rsidR="000B589B" w:rsidRPr="000B589B" w:rsidRDefault="000B589B" w:rsidP="000B589B">
            <w:pPr>
              <w:ind w:firstLine="0"/>
            </w:pPr>
            <w:r>
              <w:t>Cromer</w:t>
            </w:r>
          </w:p>
        </w:tc>
        <w:tc>
          <w:tcPr>
            <w:tcW w:w="2179" w:type="dxa"/>
            <w:shd w:val="clear" w:color="auto" w:fill="auto"/>
          </w:tcPr>
          <w:p w14:paraId="5F0E71EB" w14:textId="289B1990" w:rsidR="000B589B" w:rsidRPr="000B589B" w:rsidRDefault="000B589B" w:rsidP="000B589B">
            <w:pPr>
              <w:ind w:firstLine="0"/>
            </w:pPr>
            <w:r>
              <w:t>Davis</w:t>
            </w:r>
          </w:p>
        </w:tc>
        <w:tc>
          <w:tcPr>
            <w:tcW w:w="2180" w:type="dxa"/>
            <w:shd w:val="clear" w:color="auto" w:fill="auto"/>
          </w:tcPr>
          <w:p w14:paraId="4835337D" w14:textId="613076DD" w:rsidR="000B589B" w:rsidRPr="000B589B" w:rsidRDefault="000B589B" w:rsidP="000B589B">
            <w:pPr>
              <w:ind w:firstLine="0"/>
            </w:pPr>
            <w:r>
              <w:t>Elliott</w:t>
            </w:r>
          </w:p>
        </w:tc>
      </w:tr>
      <w:tr w:rsidR="000B589B" w:rsidRPr="000B589B" w14:paraId="48DECE6D" w14:textId="77777777" w:rsidTr="000B589B">
        <w:tc>
          <w:tcPr>
            <w:tcW w:w="2179" w:type="dxa"/>
            <w:shd w:val="clear" w:color="auto" w:fill="auto"/>
          </w:tcPr>
          <w:p w14:paraId="2D3E9C39" w14:textId="1B4CD60D" w:rsidR="000B589B" w:rsidRPr="000B589B" w:rsidRDefault="000B589B" w:rsidP="000B589B">
            <w:pPr>
              <w:ind w:firstLine="0"/>
            </w:pPr>
            <w:r>
              <w:t>Erickson</w:t>
            </w:r>
          </w:p>
        </w:tc>
        <w:tc>
          <w:tcPr>
            <w:tcW w:w="2179" w:type="dxa"/>
            <w:shd w:val="clear" w:color="auto" w:fill="auto"/>
          </w:tcPr>
          <w:p w14:paraId="55FBFC3D" w14:textId="6DBC7B6C" w:rsidR="000B589B" w:rsidRPr="000B589B" w:rsidRDefault="000B589B" w:rsidP="000B589B">
            <w:pPr>
              <w:ind w:firstLine="0"/>
            </w:pPr>
            <w:r>
              <w:t>Forrest</w:t>
            </w:r>
          </w:p>
        </w:tc>
        <w:tc>
          <w:tcPr>
            <w:tcW w:w="2180" w:type="dxa"/>
            <w:shd w:val="clear" w:color="auto" w:fill="auto"/>
          </w:tcPr>
          <w:p w14:paraId="3F089F94" w14:textId="72D7E21B" w:rsidR="000B589B" w:rsidRPr="000B589B" w:rsidRDefault="000B589B" w:rsidP="000B589B">
            <w:pPr>
              <w:ind w:firstLine="0"/>
            </w:pPr>
            <w:r>
              <w:t>Gagnon</w:t>
            </w:r>
          </w:p>
        </w:tc>
      </w:tr>
      <w:tr w:rsidR="000B589B" w:rsidRPr="000B589B" w14:paraId="3CA6FC0F" w14:textId="77777777" w:rsidTr="000B589B">
        <w:tc>
          <w:tcPr>
            <w:tcW w:w="2179" w:type="dxa"/>
            <w:shd w:val="clear" w:color="auto" w:fill="auto"/>
          </w:tcPr>
          <w:p w14:paraId="26A20763" w14:textId="5F0A1A05" w:rsidR="000B589B" w:rsidRPr="000B589B" w:rsidRDefault="000B589B" w:rsidP="000B589B">
            <w:pPr>
              <w:ind w:firstLine="0"/>
            </w:pPr>
            <w:r>
              <w:t>Gatch</w:t>
            </w:r>
          </w:p>
        </w:tc>
        <w:tc>
          <w:tcPr>
            <w:tcW w:w="2179" w:type="dxa"/>
            <w:shd w:val="clear" w:color="auto" w:fill="auto"/>
          </w:tcPr>
          <w:p w14:paraId="31022800" w14:textId="21952788" w:rsidR="000B589B" w:rsidRPr="000B589B" w:rsidRDefault="000B589B" w:rsidP="000B589B">
            <w:pPr>
              <w:ind w:firstLine="0"/>
            </w:pPr>
            <w:r>
              <w:t>Gibson</w:t>
            </w:r>
          </w:p>
        </w:tc>
        <w:tc>
          <w:tcPr>
            <w:tcW w:w="2180" w:type="dxa"/>
            <w:shd w:val="clear" w:color="auto" w:fill="auto"/>
          </w:tcPr>
          <w:p w14:paraId="3AC542F8" w14:textId="721A4D97" w:rsidR="000B589B" w:rsidRPr="000B589B" w:rsidRDefault="000B589B" w:rsidP="000B589B">
            <w:pPr>
              <w:ind w:firstLine="0"/>
            </w:pPr>
            <w:r>
              <w:t>Gilliam</w:t>
            </w:r>
          </w:p>
        </w:tc>
      </w:tr>
      <w:tr w:rsidR="000B589B" w:rsidRPr="000B589B" w14:paraId="4C7FBF98" w14:textId="77777777" w:rsidTr="000B589B">
        <w:tc>
          <w:tcPr>
            <w:tcW w:w="2179" w:type="dxa"/>
            <w:shd w:val="clear" w:color="auto" w:fill="auto"/>
          </w:tcPr>
          <w:p w14:paraId="6D20AEBA" w14:textId="761F9B1B" w:rsidR="000B589B" w:rsidRPr="000B589B" w:rsidRDefault="000B589B" w:rsidP="000B589B">
            <w:pPr>
              <w:ind w:firstLine="0"/>
            </w:pPr>
            <w:r>
              <w:t>Guffey</w:t>
            </w:r>
          </w:p>
        </w:tc>
        <w:tc>
          <w:tcPr>
            <w:tcW w:w="2179" w:type="dxa"/>
            <w:shd w:val="clear" w:color="auto" w:fill="auto"/>
          </w:tcPr>
          <w:p w14:paraId="19DC0943" w14:textId="358E4163" w:rsidR="000B589B" w:rsidRPr="000B589B" w:rsidRDefault="000B589B" w:rsidP="000B589B">
            <w:pPr>
              <w:ind w:firstLine="0"/>
            </w:pPr>
            <w:r>
              <w:t>Haddon</w:t>
            </w:r>
          </w:p>
        </w:tc>
        <w:tc>
          <w:tcPr>
            <w:tcW w:w="2180" w:type="dxa"/>
            <w:shd w:val="clear" w:color="auto" w:fill="auto"/>
          </w:tcPr>
          <w:p w14:paraId="295C1433" w14:textId="2D6F4011" w:rsidR="000B589B" w:rsidRPr="000B589B" w:rsidRDefault="000B589B" w:rsidP="000B589B">
            <w:pPr>
              <w:ind w:firstLine="0"/>
            </w:pPr>
            <w:r>
              <w:t>Hager</w:t>
            </w:r>
          </w:p>
        </w:tc>
      </w:tr>
      <w:tr w:rsidR="000B589B" w:rsidRPr="000B589B" w14:paraId="5156AEC9" w14:textId="77777777" w:rsidTr="000B589B">
        <w:tc>
          <w:tcPr>
            <w:tcW w:w="2179" w:type="dxa"/>
            <w:shd w:val="clear" w:color="auto" w:fill="auto"/>
          </w:tcPr>
          <w:p w14:paraId="5BE6069B" w14:textId="1FF9A27F" w:rsidR="000B589B" w:rsidRPr="000B589B" w:rsidRDefault="000B589B" w:rsidP="000B589B">
            <w:pPr>
              <w:ind w:firstLine="0"/>
            </w:pPr>
            <w:r>
              <w:t>Hardee</w:t>
            </w:r>
          </w:p>
        </w:tc>
        <w:tc>
          <w:tcPr>
            <w:tcW w:w="2179" w:type="dxa"/>
            <w:shd w:val="clear" w:color="auto" w:fill="auto"/>
          </w:tcPr>
          <w:p w14:paraId="229840BA" w14:textId="46DB9F34" w:rsidR="000B589B" w:rsidRPr="000B589B" w:rsidRDefault="000B589B" w:rsidP="000B589B">
            <w:pPr>
              <w:ind w:firstLine="0"/>
            </w:pPr>
            <w:r>
              <w:t>Harris</w:t>
            </w:r>
          </w:p>
        </w:tc>
        <w:tc>
          <w:tcPr>
            <w:tcW w:w="2180" w:type="dxa"/>
            <w:shd w:val="clear" w:color="auto" w:fill="auto"/>
          </w:tcPr>
          <w:p w14:paraId="45F7DFEF" w14:textId="72776927" w:rsidR="000B589B" w:rsidRPr="000B589B" w:rsidRDefault="000B589B" w:rsidP="000B589B">
            <w:pPr>
              <w:ind w:firstLine="0"/>
            </w:pPr>
            <w:r>
              <w:t>Hartnett</w:t>
            </w:r>
          </w:p>
        </w:tc>
      </w:tr>
      <w:tr w:rsidR="000B589B" w:rsidRPr="000B589B" w14:paraId="45A41B06" w14:textId="77777777" w:rsidTr="000B589B">
        <w:tc>
          <w:tcPr>
            <w:tcW w:w="2179" w:type="dxa"/>
            <w:shd w:val="clear" w:color="auto" w:fill="auto"/>
          </w:tcPr>
          <w:p w14:paraId="057C427E" w14:textId="6A09E025" w:rsidR="000B589B" w:rsidRPr="000B589B" w:rsidRDefault="000B589B" w:rsidP="000B589B">
            <w:pPr>
              <w:ind w:firstLine="0"/>
            </w:pPr>
            <w:r>
              <w:t>Hayes</w:t>
            </w:r>
          </w:p>
        </w:tc>
        <w:tc>
          <w:tcPr>
            <w:tcW w:w="2179" w:type="dxa"/>
            <w:shd w:val="clear" w:color="auto" w:fill="auto"/>
          </w:tcPr>
          <w:p w14:paraId="0B0F9DB7" w14:textId="17E8E9B3" w:rsidR="000B589B" w:rsidRPr="000B589B" w:rsidRDefault="000B589B" w:rsidP="000B589B">
            <w:pPr>
              <w:ind w:firstLine="0"/>
            </w:pPr>
            <w:r>
              <w:t>Hewitt</w:t>
            </w:r>
          </w:p>
        </w:tc>
        <w:tc>
          <w:tcPr>
            <w:tcW w:w="2180" w:type="dxa"/>
            <w:shd w:val="clear" w:color="auto" w:fill="auto"/>
          </w:tcPr>
          <w:p w14:paraId="712222F6" w14:textId="5D5A2DF9" w:rsidR="000B589B" w:rsidRPr="000B589B" w:rsidRDefault="000B589B" w:rsidP="000B589B">
            <w:pPr>
              <w:ind w:firstLine="0"/>
            </w:pPr>
            <w:r>
              <w:t>Hiott</w:t>
            </w:r>
          </w:p>
        </w:tc>
      </w:tr>
      <w:tr w:rsidR="000B589B" w:rsidRPr="000B589B" w14:paraId="223983CA" w14:textId="77777777" w:rsidTr="000B589B">
        <w:tc>
          <w:tcPr>
            <w:tcW w:w="2179" w:type="dxa"/>
            <w:shd w:val="clear" w:color="auto" w:fill="auto"/>
          </w:tcPr>
          <w:p w14:paraId="43AD7F22" w14:textId="67A2A144" w:rsidR="000B589B" w:rsidRPr="000B589B" w:rsidRDefault="000B589B" w:rsidP="000B589B">
            <w:pPr>
              <w:ind w:firstLine="0"/>
            </w:pPr>
            <w:r>
              <w:t>Hixon</w:t>
            </w:r>
          </w:p>
        </w:tc>
        <w:tc>
          <w:tcPr>
            <w:tcW w:w="2179" w:type="dxa"/>
            <w:shd w:val="clear" w:color="auto" w:fill="auto"/>
          </w:tcPr>
          <w:p w14:paraId="71F31FE7" w14:textId="6511988D" w:rsidR="000B589B" w:rsidRPr="000B589B" w:rsidRDefault="000B589B" w:rsidP="000B589B">
            <w:pPr>
              <w:ind w:firstLine="0"/>
            </w:pPr>
            <w:r>
              <w:t>Hyde</w:t>
            </w:r>
          </w:p>
        </w:tc>
        <w:tc>
          <w:tcPr>
            <w:tcW w:w="2180" w:type="dxa"/>
            <w:shd w:val="clear" w:color="auto" w:fill="auto"/>
          </w:tcPr>
          <w:p w14:paraId="171BD7FB" w14:textId="6F1633CF" w:rsidR="000B589B" w:rsidRPr="000B589B" w:rsidRDefault="000B589B" w:rsidP="000B589B">
            <w:pPr>
              <w:ind w:firstLine="0"/>
            </w:pPr>
            <w:r>
              <w:t>J. E. Johnson</w:t>
            </w:r>
          </w:p>
        </w:tc>
      </w:tr>
      <w:tr w:rsidR="000B589B" w:rsidRPr="000B589B" w14:paraId="237517A4" w14:textId="77777777" w:rsidTr="000B589B">
        <w:tc>
          <w:tcPr>
            <w:tcW w:w="2179" w:type="dxa"/>
            <w:shd w:val="clear" w:color="auto" w:fill="auto"/>
          </w:tcPr>
          <w:p w14:paraId="13819A6D" w14:textId="41CE7D31" w:rsidR="000B589B" w:rsidRPr="000B589B" w:rsidRDefault="000B589B" w:rsidP="000B589B">
            <w:pPr>
              <w:ind w:firstLine="0"/>
            </w:pPr>
            <w:r>
              <w:t>S. Jones</w:t>
            </w:r>
          </w:p>
        </w:tc>
        <w:tc>
          <w:tcPr>
            <w:tcW w:w="2179" w:type="dxa"/>
            <w:shd w:val="clear" w:color="auto" w:fill="auto"/>
          </w:tcPr>
          <w:p w14:paraId="6E0E0A5B" w14:textId="29A59758" w:rsidR="000B589B" w:rsidRPr="000B589B" w:rsidRDefault="000B589B" w:rsidP="000B589B">
            <w:pPr>
              <w:ind w:firstLine="0"/>
            </w:pPr>
            <w:r>
              <w:t>Jordan</w:t>
            </w:r>
          </w:p>
        </w:tc>
        <w:tc>
          <w:tcPr>
            <w:tcW w:w="2180" w:type="dxa"/>
            <w:shd w:val="clear" w:color="auto" w:fill="auto"/>
          </w:tcPr>
          <w:p w14:paraId="2BB03F31" w14:textId="50ABDCF1" w:rsidR="000B589B" w:rsidRPr="000B589B" w:rsidRDefault="000B589B" w:rsidP="000B589B">
            <w:pPr>
              <w:ind w:firstLine="0"/>
            </w:pPr>
            <w:r>
              <w:t>Kilmartin</w:t>
            </w:r>
          </w:p>
        </w:tc>
      </w:tr>
      <w:tr w:rsidR="000B589B" w:rsidRPr="000B589B" w14:paraId="7DD9CB58" w14:textId="77777777" w:rsidTr="000B589B">
        <w:tc>
          <w:tcPr>
            <w:tcW w:w="2179" w:type="dxa"/>
            <w:shd w:val="clear" w:color="auto" w:fill="auto"/>
          </w:tcPr>
          <w:p w14:paraId="5E18A413" w14:textId="6C47D873" w:rsidR="000B589B" w:rsidRPr="000B589B" w:rsidRDefault="000B589B" w:rsidP="000B589B">
            <w:pPr>
              <w:ind w:firstLine="0"/>
            </w:pPr>
            <w:r>
              <w:t>Landing</w:t>
            </w:r>
          </w:p>
        </w:tc>
        <w:tc>
          <w:tcPr>
            <w:tcW w:w="2179" w:type="dxa"/>
            <w:shd w:val="clear" w:color="auto" w:fill="auto"/>
          </w:tcPr>
          <w:p w14:paraId="725B6143" w14:textId="1B4797E2" w:rsidR="000B589B" w:rsidRPr="000B589B" w:rsidRDefault="000B589B" w:rsidP="000B589B">
            <w:pPr>
              <w:ind w:firstLine="0"/>
            </w:pPr>
            <w:r>
              <w:t>Lawson</w:t>
            </w:r>
          </w:p>
        </w:tc>
        <w:tc>
          <w:tcPr>
            <w:tcW w:w="2180" w:type="dxa"/>
            <w:shd w:val="clear" w:color="auto" w:fill="auto"/>
          </w:tcPr>
          <w:p w14:paraId="36AF4AEA" w14:textId="249A865B" w:rsidR="000B589B" w:rsidRPr="000B589B" w:rsidRDefault="000B589B" w:rsidP="000B589B">
            <w:pPr>
              <w:ind w:firstLine="0"/>
            </w:pPr>
            <w:r>
              <w:t>Leber</w:t>
            </w:r>
          </w:p>
        </w:tc>
      </w:tr>
      <w:tr w:rsidR="000B589B" w:rsidRPr="000B589B" w14:paraId="382BDB43" w14:textId="77777777" w:rsidTr="000B589B">
        <w:tc>
          <w:tcPr>
            <w:tcW w:w="2179" w:type="dxa"/>
            <w:shd w:val="clear" w:color="auto" w:fill="auto"/>
          </w:tcPr>
          <w:p w14:paraId="275AF518" w14:textId="57210EF3" w:rsidR="000B589B" w:rsidRPr="000B589B" w:rsidRDefault="000B589B" w:rsidP="000B589B">
            <w:pPr>
              <w:ind w:firstLine="0"/>
            </w:pPr>
            <w:r>
              <w:t>Ligon</w:t>
            </w:r>
          </w:p>
        </w:tc>
        <w:tc>
          <w:tcPr>
            <w:tcW w:w="2179" w:type="dxa"/>
            <w:shd w:val="clear" w:color="auto" w:fill="auto"/>
          </w:tcPr>
          <w:p w14:paraId="67795296" w14:textId="2A475B77" w:rsidR="000B589B" w:rsidRPr="000B589B" w:rsidRDefault="000B589B" w:rsidP="000B589B">
            <w:pPr>
              <w:ind w:firstLine="0"/>
            </w:pPr>
            <w:r>
              <w:t>Long</w:t>
            </w:r>
          </w:p>
        </w:tc>
        <w:tc>
          <w:tcPr>
            <w:tcW w:w="2180" w:type="dxa"/>
            <w:shd w:val="clear" w:color="auto" w:fill="auto"/>
          </w:tcPr>
          <w:p w14:paraId="34623F87" w14:textId="0E8CC03F" w:rsidR="000B589B" w:rsidRPr="000B589B" w:rsidRDefault="000B589B" w:rsidP="000B589B">
            <w:pPr>
              <w:ind w:firstLine="0"/>
            </w:pPr>
            <w:r>
              <w:t>Lowe</w:t>
            </w:r>
          </w:p>
        </w:tc>
      </w:tr>
      <w:tr w:rsidR="000B589B" w:rsidRPr="000B589B" w14:paraId="66343D3F" w14:textId="77777777" w:rsidTr="000B589B">
        <w:tc>
          <w:tcPr>
            <w:tcW w:w="2179" w:type="dxa"/>
            <w:shd w:val="clear" w:color="auto" w:fill="auto"/>
          </w:tcPr>
          <w:p w14:paraId="05875C2E" w14:textId="48B7E676" w:rsidR="000B589B" w:rsidRPr="000B589B" w:rsidRDefault="000B589B" w:rsidP="000B589B">
            <w:pPr>
              <w:ind w:firstLine="0"/>
            </w:pPr>
            <w:r>
              <w:t>Magnuson</w:t>
            </w:r>
          </w:p>
        </w:tc>
        <w:tc>
          <w:tcPr>
            <w:tcW w:w="2179" w:type="dxa"/>
            <w:shd w:val="clear" w:color="auto" w:fill="auto"/>
          </w:tcPr>
          <w:p w14:paraId="34E80516" w14:textId="521111D6" w:rsidR="000B589B" w:rsidRPr="000B589B" w:rsidRDefault="000B589B" w:rsidP="000B589B">
            <w:pPr>
              <w:ind w:firstLine="0"/>
            </w:pPr>
            <w:r>
              <w:t>May</w:t>
            </w:r>
          </w:p>
        </w:tc>
        <w:tc>
          <w:tcPr>
            <w:tcW w:w="2180" w:type="dxa"/>
            <w:shd w:val="clear" w:color="auto" w:fill="auto"/>
          </w:tcPr>
          <w:p w14:paraId="4417F58F" w14:textId="73E617D4" w:rsidR="000B589B" w:rsidRPr="000B589B" w:rsidRDefault="000B589B" w:rsidP="000B589B">
            <w:pPr>
              <w:ind w:firstLine="0"/>
            </w:pPr>
            <w:r>
              <w:t>McCabe</w:t>
            </w:r>
          </w:p>
        </w:tc>
      </w:tr>
      <w:tr w:rsidR="000B589B" w:rsidRPr="000B589B" w14:paraId="0BCE52A9" w14:textId="77777777" w:rsidTr="000B589B">
        <w:tc>
          <w:tcPr>
            <w:tcW w:w="2179" w:type="dxa"/>
            <w:shd w:val="clear" w:color="auto" w:fill="auto"/>
          </w:tcPr>
          <w:p w14:paraId="7D1E92F8" w14:textId="5D2D1F18" w:rsidR="000B589B" w:rsidRPr="000B589B" w:rsidRDefault="000B589B" w:rsidP="000B589B">
            <w:pPr>
              <w:ind w:firstLine="0"/>
            </w:pPr>
            <w:r>
              <w:t>McCravy</w:t>
            </w:r>
          </w:p>
        </w:tc>
        <w:tc>
          <w:tcPr>
            <w:tcW w:w="2179" w:type="dxa"/>
            <w:shd w:val="clear" w:color="auto" w:fill="auto"/>
          </w:tcPr>
          <w:p w14:paraId="18F92251" w14:textId="270EB7F5" w:rsidR="000B589B" w:rsidRPr="000B589B" w:rsidRDefault="000B589B" w:rsidP="000B589B">
            <w:pPr>
              <w:ind w:firstLine="0"/>
            </w:pPr>
            <w:r>
              <w:t>McGinnis</w:t>
            </w:r>
          </w:p>
        </w:tc>
        <w:tc>
          <w:tcPr>
            <w:tcW w:w="2180" w:type="dxa"/>
            <w:shd w:val="clear" w:color="auto" w:fill="auto"/>
          </w:tcPr>
          <w:p w14:paraId="28A63865" w14:textId="7AB3FC7B" w:rsidR="000B589B" w:rsidRPr="000B589B" w:rsidRDefault="000B589B" w:rsidP="000B589B">
            <w:pPr>
              <w:ind w:firstLine="0"/>
            </w:pPr>
            <w:r>
              <w:t>Mitchell</w:t>
            </w:r>
          </w:p>
        </w:tc>
      </w:tr>
      <w:tr w:rsidR="000B589B" w:rsidRPr="000B589B" w14:paraId="37150181" w14:textId="77777777" w:rsidTr="000B589B">
        <w:tc>
          <w:tcPr>
            <w:tcW w:w="2179" w:type="dxa"/>
            <w:shd w:val="clear" w:color="auto" w:fill="auto"/>
          </w:tcPr>
          <w:p w14:paraId="0545DA51" w14:textId="65E9E9A7" w:rsidR="000B589B" w:rsidRPr="000B589B" w:rsidRDefault="000B589B" w:rsidP="000B589B">
            <w:pPr>
              <w:ind w:firstLine="0"/>
            </w:pPr>
            <w:r>
              <w:t>T. Moore</w:t>
            </w:r>
          </w:p>
        </w:tc>
        <w:tc>
          <w:tcPr>
            <w:tcW w:w="2179" w:type="dxa"/>
            <w:shd w:val="clear" w:color="auto" w:fill="auto"/>
          </w:tcPr>
          <w:p w14:paraId="63D4FC63" w14:textId="59B585F5" w:rsidR="000B589B" w:rsidRPr="000B589B" w:rsidRDefault="000B589B" w:rsidP="000B589B">
            <w:pPr>
              <w:ind w:firstLine="0"/>
            </w:pPr>
            <w:r>
              <w:t>A. M. Morgan</w:t>
            </w:r>
          </w:p>
        </w:tc>
        <w:tc>
          <w:tcPr>
            <w:tcW w:w="2180" w:type="dxa"/>
            <w:shd w:val="clear" w:color="auto" w:fill="auto"/>
          </w:tcPr>
          <w:p w14:paraId="7CE34D2F" w14:textId="23E0DD20" w:rsidR="000B589B" w:rsidRPr="000B589B" w:rsidRDefault="000B589B" w:rsidP="000B589B">
            <w:pPr>
              <w:ind w:firstLine="0"/>
            </w:pPr>
            <w:r>
              <w:t>T. A. Morgan</w:t>
            </w:r>
          </w:p>
        </w:tc>
      </w:tr>
      <w:tr w:rsidR="000B589B" w:rsidRPr="000B589B" w14:paraId="72EEDD6A" w14:textId="77777777" w:rsidTr="000B589B">
        <w:tc>
          <w:tcPr>
            <w:tcW w:w="2179" w:type="dxa"/>
            <w:shd w:val="clear" w:color="auto" w:fill="auto"/>
          </w:tcPr>
          <w:p w14:paraId="3BE78E66" w14:textId="048FD54B" w:rsidR="000B589B" w:rsidRPr="000B589B" w:rsidRDefault="000B589B" w:rsidP="000B589B">
            <w:pPr>
              <w:ind w:firstLine="0"/>
            </w:pPr>
            <w:r>
              <w:t>Moss</w:t>
            </w:r>
          </w:p>
        </w:tc>
        <w:tc>
          <w:tcPr>
            <w:tcW w:w="2179" w:type="dxa"/>
            <w:shd w:val="clear" w:color="auto" w:fill="auto"/>
          </w:tcPr>
          <w:p w14:paraId="3D4EC568" w14:textId="1CF6485C" w:rsidR="000B589B" w:rsidRPr="000B589B" w:rsidRDefault="000B589B" w:rsidP="000B589B">
            <w:pPr>
              <w:ind w:firstLine="0"/>
            </w:pPr>
            <w:r>
              <w:t>Neese</w:t>
            </w:r>
          </w:p>
        </w:tc>
        <w:tc>
          <w:tcPr>
            <w:tcW w:w="2180" w:type="dxa"/>
            <w:shd w:val="clear" w:color="auto" w:fill="auto"/>
          </w:tcPr>
          <w:p w14:paraId="11F80545" w14:textId="2F42A80C" w:rsidR="000B589B" w:rsidRPr="000B589B" w:rsidRDefault="000B589B" w:rsidP="000B589B">
            <w:pPr>
              <w:ind w:firstLine="0"/>
            </w:pPr>
            <w:r>
              <w:t>B. Newton</w:t>
            </w:r>
          </w:p>
        </w:tc>
      </w:tr>
      <w:tr w:rsidR="000B589B" w:rsidRPr="000B589B" w14:paraId="6285EA4B" w14:textId="77777777" w:rsidTr="000B589B">
        <w:tc>
          <w:tcPr>
            <w:tcW w:w="2179" w:type="dxa"/>
            <w:shd w:val="clear" w:color="auto" w:fill="auto"/>
          </w:tcPr>
          <w:p w14:paraId="50B111EF" w14:textId="2B3597CC" w:rsidR="000B589B" w:rsidRPr="000B589B" w:rsidRDefault="000B589B" w:rsidP="000B589B">
            <w:pPr>
              <w:ind w:firstLine="0"/>
            </w:pPr>
            <w:r>
              <w:t>W. Newton</w:t>
            </w:r>
          </w:p>
        </w:tc>
        <w:tc>
          <w:tcPr>
            <w:tcW w:w="2179" w:type="dxa"/>
            <w:shd w:val="clear" w:color="auto" w:fill="auto"/>
          </w:tcPr>
          <w:p w14:paraId="3409E35A" w14:textId="420D32DE" w:rsidR="000B589B" w:rsidRPr="000B589B" w:rsidRDefault="000B589B" w:rsidP="000B589B">
            <w:pPr>
              <w:ind w:firstLine="0"/>
            </w:pPr>
            <w:r>
              <w:t>Nutt</w:t>
            </w:r>
          </w:p>
        </w:tc>
        <w:tc>
          <w:tcPr>
            <w:tcW w:w="2180" w:type="dxa"/>
            <w:shd w:val="clear" w:color="auto" w:fill="auto"/>
          </w:tcPr>
          <w:p w14:paraId="7A63D240" w14:textId="0F654C9D" w:rsidR="000B589B" w:rsidRPr="000B589B" w:rsidRDefault="000B589B" w:rsidP="000B589B">
            <w:pPr>
              <w:ind w:firstLine="0"/>
            </w:pPr>
            <w:r>
              <w:t>O'Neal</w:t>
            </w:r>
          </w:p>
        </w:tc>
      </w:tr>
      <w:tr w:rsidR="000B589B" w:rsidRPr="000B589B" w14:paraId="4746A025" w14:textId="77777777" w:rsidTr="000B589B">
        <w:tc>
          <w:tcPr>
            <w:tcW w:w="2179" w:type="dxa"/>
            <w:shd w:val="clear" w:color="auto" w:fill="auto"/>
          </w:tcPr>
          <w:p w14:paraId="467A21A0" w14:textId="3C38CDF8" w:rsidR="000B589B" w:rsidRPr="000B589B" w:rsidRDefault="000B589B" w:rsidP="000B589B">
            <w:pPr>
              <w:ind w:firstLine="0"/>
            </w:pPr>
            <w:r>
              <w:t>Oremus</w:t>
            </w:r>
          </w:p>
        </w:tc>
        <w:tc>
          <w:tcPr>
            <w:tcW w:w="2179" w:type="dxa"/>
            <w:shd w:val="clear" w:color="auto" w:fill="auto"/>
          </w:tcPr>
          <w:p w14:paraId="5668E3EB" w14:textId="6A428001" w:rsidR="000B589B" w:rsidRPr="000B589B" w:rsidRDefault="000B589B" w:rsidP="000B589B">
            <w:pPr>
              <w:ind w:firstLine="0"/>
            </w:pPr>
            <w:r>
              <w:t>Ott</w:t>
            </w:r>
          </w:p>
        </w:tc>
        <w:tc>
          <w:tcPr>
            <w:tcW w:w="2180" w:type="dxa"/>
            <w:shd w:val="clear" w:color="auto" w:fill="auto"/>
          </w:tcPr>
          <w:p w14:paraId="10FCA4B0" w14:textId="14358932" w:rsidR="000B589B" w:rsidRPr="000B589B" w:rsidRDefault="000B589B" w:rsidP="000B589B">
            <w:pPr>
              <w:ind w:firstLine="0"/>
            </w:pPr>
            <w:r>
              <w:t>Pace</w:t>
            </w:r>
          </w:p>
        </w:tc>
      </w:tr>
      <w:tr w:rsidR="000B589B" w:rsidRPr="000B589B" w14:paraId="4DAD0772" w14:textId="77777777" w:rsidTr="000B589B">
        <w:tc>
          <w:tcPr>
            <w:tcW w:w="2179" w:type="dxa"/>
            <w:shd w:val="clear" w:color="auto" w:fill="auto"/>
          </w:tcPr>
          <w:p w14:paraId="7B7A8BB9" w14:textId="64DD0D0B" w:rsidR="000B589B" w:rsidRPr="000B589B" w:rsidRDefault="000B589B" w:rsidP="000B589B">
            <w:pPr>
              <w:ind w:firstLine="0"/>
            </w:pPr>
            <w:r>
              <w:t>Pedalino</w:t>
            </w:r>
          </w:p>
        </w:tc>
        <w:tc>
          <w:tcPr>
            <w:tcW w:w="2179" w:type="dxa"/>
            <w:shd w:val="clear" w:color="auto" w:fill="auto"/>
          </w:tcPr>
          <w:p w14:paraId="274F21B5" w14:textId="0F4A3C96" w:rsidR="000B589B" w:rsidRPr="000B589B" w:rsidRDefault="000B589B" w:rsidP="000B589B">
            <w:pPr>
              <w:ind w:firstLine="0"/>
            </w:pPr>
            <w:r>
              <w:t>Robbins</w:t>
            </w:r>
          </w:p>
        </w:tc>
        <w:tc>
          <w:tcPr>
            <w:tcW w:w="2180" w:type="dxa"/>
            <w:shd w:val="clear" w:color="auto" w:fill="auto"/>
          </w:tcPr>
          <w:p w14:paraId="21CCED01" w14:textId="2E02F4F3" w:rsidR="000B589B" w:rsidRPr="000B589B" w:rsidRDefault="000B589B" w:rsidP="000B589B">
            <w:pPr>
              <w:ind w:firstLine="0"/>
            </w:pPr>
            <w:r>
              <w:t>Sandifer</w:t>
            </w:r>
          </w:p>
        </w:tc>
      </w:tr>
      <w:tr w:rsidR="000B589B" w:rsidRPr="000B589B" w14:paraId="2D6282B4" w14:textId="77777777" w:rsidTr="000B589B">
        <w:tc>
          <w:tcPr>
            <w:tcW w:w="2179" w:type="dxa"/>
            <w:shd w:val="clear" w:color="auto" w:fill="auto"/>
          </w:tcPr>
          <w:p w14:paraId="02037038" w14:textId="427BD96E" w:rsidR="000B589B" w:rsidRPr="000B589B" w:rsidRDefault="000B589B" w:rsidP="000B589B">
            <w:pPr>
              <w:ind w:firstLine="0"/>
            </w:pPr>
            <w:r>
              <w:t>Schuessler</w:t>
            </w:r>
          </w:p>
        </w:tc>
        <w:tc>
          <w:tcPr>
            <w:tcW w:w="2179" w:type="dxa"/>
            <w:shd w:val="clear" w:color="auto" w:fill="auto"/>
          </w:tcPr>
          <w:p w14:paraId="58F4B29D" w14:textId="245131EC" w:rsidR="000B589B" w:rsidRPr="000B589B" w:rsidRDefault="000B589B" w:rsidP="000B589B">
            <w:pPr>
              <w:ind w:firstLine="0"/>
            </w:pPr>
            <w:r>
              <w:t>Sessions</w:t>
            </w:r>
          </w:p>
        </w:tc>
        <w:tc>
          <w:tcPr>
            <w:tcW w:w="2180" w:type="dxa"/>
            <w:shd w:val="clear" w:color="auto" w:fill="auto"/>
          </w:tcPr>
          <w:p w14:paraId="3E751990" w14:textId="59F4DFDB" w:rsidR="000B589B" w:rsidRPr="000B589B" w:rsidRDefault="000B589B" w:rsidP="000B589B">
            <w:pPr>
              <w:ind w:firstLine="0"/>
            </w:pPr>
            <w:r>
              <w:t>M. M. Smith</w:t>
            </w:r>
          </w:p>
        </w:tc>
      </w:tr>
      <w:tr w:rsidR="000B589B" w:rsidRPr="000B589B" w14:paraId="49210653" w14:textId="77777777" w:rsidTr="000B589B">
        <w:tc>
          <w:tcPr>
            <w:tcW w:w="2179" w:type="dxa"/>
            <w:shd w:val="clear" w:color="auto" w:fill="auto"/>
          </w:tcPr>
          <w:p w14:paraId="373D019E" w14:textId="223CCC72" w:rsidR="000B589B" w:rsidRPr="000B589B" w:rsidRDefault="000B589B" w:rsidP="000B589B">
            <w:pPr>
              <w:ind w:firstLine="0"/>
            </w:pPr>
            <w:r>
              <w:t>Taylor</w:t>
            </w:r>
          </w:p>
        </w:tc>
        <w:tc>
          <w:tcPr>
            <w:tcW w:w="2179" w:type="dxa"/>
            <w:shd w:val="clear" w:color="auto" w:fill="auto"/>
          </w:tcPr>
          <w:p w14:paraId="3A73D627" w14:textId="117BFCDF" w:rsidR="000B589B" w:rsidRPr="000B589B" w:rsidRDefault="000B589B" w:rsidP="000B589B">
            <w:pPr>
              <w:ind w:firstLine="0"/>
            </w:pPr>
            <w:r>
              <w:t>Thayer</w:t>
            </w:r>
          </w:p>
        </w:tc>
        <w:tc>
          <w:tcPr>
            <w:tcW w:w="2180" w:type="dxa"/>
            <w:shd w:val="clear" w:color="auto" w:fill="auto"/>
          </w:tcPr>
          <w:p w14:paraId="08EB6226" w14:textId="5CA0A71D" w:rsidR="000B589B" w:rsidRPr="000B589B" w:rsidRDefault="000B589B" w:rsidP="000B589B">
            <w:pPr>
              <w:ind w:firstLine="0"/>
            </w:pPr>
            <w:r>
              <w:t>Trantham</w:t>
            </w:r>
          </w:p>
        </w:tc>
      </w:tr>
      <w:tr w:rsidR="000B589B" w:rsidRPr="000B589B" w14:paraId="5709C550" w14:textId="77777777" w:rsidTr="000B589B">
        <w:tc>
          <w:tcPr>
            <w:tcW w:w="2179" w:type="dxa"/>
            <w:shd w:val="clear" w:color="auto" w:fill="auto"/>
          </w:tcPr>
          <w:p w14:paraId="12FC72AD" w14:textId="1A37F4E7" w:rsidR="000B589B" w:rsidRPr="000B589B" w:rsidRDefault="000B589B" w:rsidP="0054333D">
            <w:pPr>
              <w:keepNext/>
              <w:ind w:firstLine="0"/>
            </w:pPr>
            <w:r>
              <w:t>Vaughan</w:t>
            </w:r>
          </w:p>
        </w:tc>
        <w:tc>
          <w:tcPr>
            <w:tcW w:w="2179" w:type="dxa"/>
            <w:shd w:val="clear" w:color="auto" w:fill="auto"/>
          </w:tcPr>
          <w:p w14:paraId="79C80620" w14:textId="6FBB14F0" w:rsidR="000B589B" w:rsidRPr="000B589B" w:rsidRDefault="000B589B" w:rsidP="0054333D">
            <w:pPr>
              <w:keepNext/>
              <w:ind w:firstLine="0"/>
            </w:pPr>
            <w:r>
              <w:t>White</w:t>
            </w:r>
          </w:p>
        </w:tc>
        <w:tc>
          <w:tcPr>
            <w:tcW w:w="2180" w:type="dxa"/>
            <w:shd w:val="clear" w:color="auto" w:fill="auto"/>
          </w:tcPr>
          <w:p w14:paraId="099FEB12" w14:textId="771F1EEA" w:rsidR="000B589B" w:rsidRPr="000B589B" w:rsidRDefault="000B589B" w:rsidP="0054333D">
            <w:pPr>
              <w:keepNext/>
              <w:ind w:firstLine="0"/>
            </w:pPr>
            <w:r>
              <w:t>Whitmire</w:t>
            </w:r>
          </w:p>
        </w:tc>
      </w:tr>
      <w:tr w:rsidR="000B589B" w:rsidRPr="000B589B" w14:paraId="3A962071" w14:textId="77777777" w:rsidTr="000B589B">
        <w:tc>
          <w:tcPr>
            <w:tcW w:w="2179" w:type="dxa"/>
            <w:shd w:val="clear" w:color="auto" w:fill="auto"/>
          </w:tcPr>
          <w:p w14:paraId="2CE37B9C" w14:textId="7FF1EE37" w:rsidR="000B589B" w:rsidRPr="000B589B" w:rsidRDefault="000B589B" w:rsidP="0054333D">
            <w:pPr>
              <w:keepNext/>
              <w:ind w:firstLine="0"/>
            </w:pPr>
            <w:r>
              <w:t>Willis</w:t>
            </w:r>
          </w:p>
        </w:tc>
        <w:tc>
          <w:tcPr>
            <w:tcW w:w="2179" w:type="dxa"/>
            <w:shd w:val="clear" w:color="auto" w:fill="auto"/>
          </w:tcPr>
          <w:p w14:paraId="2E09D894" w14:textId="7F4CB3E1" w:rsidR="000B589B" w:rsidRPr="000B589B" w:rsidRDefault="000B589B" w:rsidP="0054333D">
            <w:pPr>
              <w:keepNext/>
              <w:ind w:firstLine="0"/>
            </w:pPr>
            <w:r>
              <w:t>Wooten</w:t>
            </w:r>
          </w:p>
        </w:tc>
        <w:tc>
          <w:tcPr>
            <w:tcW w:w="2180" w:type="dxa"/>
            <w:shd w:val="clear" w:color="auto" w:fill="auto"/>
          </w:tcPr>
          <w:p w14:paraId="4AC6757D" w14:textId="3C9DC157" w:rsidR="000B589B" w:rsidRPr="000B589B" w:rsidRDefault="000B589B" w:rsidP="0054333D">
            <w:pPr>
              <w:keepNext/>
              <w:ind w:firstLine="0"/>
            </w:pPr>
            <w:r>
              <w:t>Yow</w:t>
            </w:r>
          </w:p>
        </w:tc>
      </w:tr>
    </w:tbl>
    <w:p w14:paraId="57468178" w14:textId="77777777" w:rsidR="000B589B" w:rsidRDefault="000B589B" w:rsidP="000B589B"/>
    <w:p w14:paraId="044D45B5" w14:textId="77777777" w:rsidR="0054333D" w:rsidRDefault="000B589B" w:rsidP="000B589B">
      <w:pPr>
        <w:jc w:val="center"/>
        <w:rPr>
          <w:b/>
        </w:rPr>
      </w:pPr>
      <w:r w:rsidRPr="000B589B">
        <w:rPr>
          <w:b/>
        </w:rPr>
        <w:t>Total--81</w:t>
      </w:r>
    </w:p>
    <w:p w14:paraId="510CD399" w14:textId="2377DA6B" w:rsidR="0054333D" w:rsidRDefault="0054333D" w:rsidP="000B589B">
      <w:pPr>
        <w:jc w:val="center"/>
        <w:rPr>
          <w:b/>
        </w:rPr>
      </w:pPr>
    </w:p>
    <w:p w14:paraId="30386243" w14:textId="77777777" w:rsidR="0054333D" w:rsidRDefault="000B589B" w:rsidP="000B589B">
      <w:r>
        <w:t>So, the amendment was rejected.</w:t>
      </w:r>
    </w:p>
    <w:p w14:paraId="46FBAEBF" w14:textId="741E7ED4" w:rsidR="0054333D" w:rsidRDefault="0054333D" w:rsidP="000B589B"/>
    <w:p w14:paraId="7E1E8299" w14:textId="2C18543C" w:rsidR="000B589B" w:rsidRPr="00B81FCD" w:rsidRDefault="00D33634" w:rsidP="000B589B">
      <w:pPr>
        <w:pStyle w:val="scamendsponsorline"/>
        <w:ind w:firstLine="216"/>
        <w:jc w:val="both"/>
        <w:rPr>
          <w:sz w:val="22"/>
        </w:rPr>
      </w:pPr>
      <w:r w:rsidRPr="00D33634">
        <w:rPr>
          <w:sz w:val="22"/>
        </w:rPr>
        <w:t>Rep. WETMORE proposed</w:t>
      </w:r>
      <w:r w:rsidR="000B589B" w:rsidRPr="00B81FCD">
        <w:rPr>
          <w:sz w:val="22"/>
        </w:rPr>
        <w:t xml:space="preserve"> the following Amendment No. 51 to </w:t>
      </w:r>
      <w:r w:rsidR="007A153D">
        <w:rPr>
          <w:sz w:val="22"/>
        </w:rPr>
        <w:br/>
      </w:r>
      <w:r w:rsidR="000B589B" w:rsidRPr="00B81FCD">
        <w:rPr>
          <w:sz w:val="22"/>
        </w:rPr>
        <w:t>S. 474 (LC-474.AHB0518H), which was rejected:</w:t>
      </w:r>
    </w:p>
    <w:p w14:paraId="406BAC27" w14:textId="77777777" w:rsidR="000B589B" w:rsidRPr="00B81FCD" w:rsidRDefault="000B589B" w:rsidP="000B589B">
      <w:pPr>
        <w:pStyle w:val="scamendlanginstruction"/>
        <w:spacing w:before="0" w:after="0"/>
        <w:ind w:firstLine="216"/>
        <w:jc w:val="both"/>
        <w:rPr>
          <w:sz w:val="22"/>
        </w:rPr>
      </w:pPr>
      <w:r w:rsidRPr="00B81FCD">
        <w:rPr>
          <w:sz w:val="22"/>
        </w:rPr>
        <w:t>Amend the Bill, as and if amended, by adding an appropriately numbered SECTION to read:</w:t>
      </w:r>
    </w:p>
    <w:p w14:paraId="7DB83B0B" w14:textId="77777777" w:rsidR="000B589B" w:rsidRPr="00B81FCD" w:rsidRDefault="000B589B" w:rsidP="000B589B">
      <w:pPr>
        <w:pStyle w:val="scamendlanginstruction"/>
        <w:spacing w:before="0" w:after="0"/>
        <w:ind w:firstLine="216"/>
        <w:jc w:val="both"/>
        <w:rPr>
          <w:sz w:val="22"/>
        </w:rPr>
      </w:pPr>
      <w:r w:rsidRPr="00B81FCD">
        <w:rPr>
          <w:sz w:val="22"/>
        </w:rPr>
        <w:t>SECTION X. If a pregnant woman becomes disabled as a result of carrying the fetus to term, the State shall pay for all medical expenses associated with the care of the woman and costs associated with the forced delivery of the child.</w:t>
      </w:r>
    </w:p>
    <w:p w14:paraId="1FBDFDE6" w14:textId="77777777" w:rsidR="000B589B" w:rsidRPr="00B81FCD" w:rsidRDefault="000B589B" w:rsidP="000B589B">
      <w:pPr>
        <w:pStyle w:val="scamendlanginstruction"/>
        <w:spacing w:before="0" w:after="0"/>
        <w:ind w:firstLine="216"/>
        <w:jc w:val="both"/>
        <w:rPr>
          <w:sz w:val="22"/>
        </w:rPr>
      </w:pPr>
      <w:r w:rsidRPr="00B81FCD">
        <w:rPr>
          <w:sz w:val="22"/>
        </w:rPr>
        <w:t xml:space="preserve">Renumber sections to conform.  </w:t>
      </w:r>
    </w:p>
    <w:p w14:paraId="56C21F6B" w14:textId="77777777" w:rsidR="000B589B" w:rsidRPr="00B81FCD" w:rsidRDefault="000B589B" w:rsidP="000B589B">
      <w:pPr>
        <w:pStyle w:val="scamendlanginstruction"/>
        <w:spacing w:before="0" w:after="0"/>
        <w:ind w:firstLine="216"/>
        <w:jc w:val="both"/>
        <w:rPr>
          <w:sz w:val="22"/>
        </w:rPr>
      </w:pPr>
      <w:r w:rsidRPr="00B81FCD">
        <w:rPr>
          <w:sz w:val="22"/>
        </w:rPr>
        <w:t>Amend title to conform.</w:t>
      </w:r>
    </w:p>
    <w:p w14:paraId="686A0982" w14:textId="44BCCA89" w:rsidR="000B589B" w:rsidRDefault="000B589B" w:rsidP="000B589B">
      <w:bookmarkStart w:id="505" w:name="file_end430"/>
      <w:bookmarkEnd w:id="505"/>
    </w:p>
    <w:p w14:paraId="19B2B141" w14:textId="118BA7BB" w:rsidR="000B589B" w:rsidRDefault="000B589B" w:rsidP="000B589B">
      <w:r>
        <w:t>Rep. WETMORE spoke in favor of the amendment.</w:t>
      </w:r>
    </w:p>
    <w:p w14:paraId="35AE7438" w14:textId="00AD6688" w:rsidR="000B589B" w:rsidRDefault="000B589B" w:rsidP="000B589B"/>
    <w:p w14:paraId="37EC679F" w14:textId="77777777" w:rsidR="000B589B" w:rsidRDefault="000B589B" w:rsidP="000B589B">
      <w:r>
        <w:t>Rep. WETMORE demanded the yeas and nays which were taken, resulting as follows:</w:t>
      </w:r>
    </w:p>
    <w:p w14:paraId="17432F3F" w14:textId="2FE86EE2" w:rsidR="000B589B" w:rsidRDefault="000B589B" w:rsidP="000B589B">
      <w:pPr>
        <w:jc w:val="center"/>
      </w:pPr>
      <w:bookmarkStart w:id="506" w:name="vote_start432"/>
      <w:bookmarkEnd w:id="506"/>
      <w:r>
        <w:t>Yeas 25; Nays 80</w:t>
      </w:r>
    </w:p>
    <w:p w14:paraId="02F29D03" w14:textId="307E3C74" w:rsidR="000B589B" w:rsidRDefault="000B589B" w:rsidP="000B589B">
      <w:pPr>
        <w:jc w:val="center"/>
      </w:pPr>
    </w:p>
    <w:p w14:paraId="019E2B0E"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80BD7AF" w14:textId="77777777" w:rsidTr="000B589B">
        <w:tc>
          <w:tcPr>
            <w:tcW w:w="2179" w:type="dxa"/>
            <w:shd w:val="clear" w:color="auto" w:fill="auto"/>
          </w:tcPr>
          <w:p w14:paraId="1DF72E6B" w14:textId="737016CD" w:rsidR="000B589B" w:rsidRPr="000B589B" w:rsidRDefault="000B589B" w:rsidP="0054333D">
            <w:pPr>
              <w:keepNext/>
              <w:ind w:firstLine="0"/>
            </w:pPr>
            <w:r>
              <w:t>Anderson</w:t>
            </w:r>
          </w:p>
        </w:tc>
        <w:tc>
          <w:tcPr>
            <w:tcW w:w="2179" w:type="dxa"/>
            <w:shd w:val="clear" w:color="auto" w:fill="auto"/>
          </w:tcPr>
          <w:p w14:paraId="2EBC7D5D" w14:textId="2E27A91D" w:rsidR="000B589B" w:rsidRPr="000B589B" w:rsidRDefault="000B589B" w:rsidP="0054333D">
            <w:pPr>
              <w:keepNext/>
              <w:ind w:firstLine="0"/>
            </w:pPr>
            <w:r>
              <w:t>Bamberg</w:t>
            </w:r>
          </w:p>
        </w:tc>
        <w:tc>
          <w:tcPr>
            <w:tcW w:w="2180" w:type="dxa"/>
            <w:shd w:val="clear" w:color="auto" w:fill="auto"/>
          </w:tcPr>
          <w:p w14:paraId="10221EFF" w14:textId="428F9414" w:rsidR="000B589B" w:rsidRPr="000B589B" w:rsidRDefault="000B589B" w:rsidP="0054333D">
            <w:pPr>
              <w:keepNext/>
              <w:ind w:firstLine="0"/>
            </w:pPr>
            <w:r>
              <w:t>Bernstein</w:t>
            </w:r>
          </w:p>
        </w:tc>
      </w:tr>
      <w:tr w:rsidR="000B589B" w:rsidRPr="000B589B" w14:paraId="5A49D9A4" w14:textId="77777777" w:rsidTr="000B589B">
        <w:tc>
          <w:tcPr>
            <w:tcW w:w="2179" w:type="dxa"/>
            <w:shd w:val="clear" w:color="auto" w:fill="auto"/>
          </w:tcPr>
          <w:p w14:paraId="495E0D25" w14:textId="1930953D" w:rsidR="000B589B" w:rsidRPr="000B589B" w:rsidRDefault="000B589B" w:rsidP="000B589B">
            <w:pPr>
              <w:ind w:firstLine="0"/>
            </w:pPr>
            <w:r>
              <w:t>Cobb-Hunter</w:t>
            </w:r>
          </w:p>
        </w:tc>
        <w:tc>
          <w:tcPr>
            <w:tcW w:w="2179" w:type="dxa"/>
            <w:shd w:val="clear" w:color="auto" w:fill="auto"/>
          </w:tcPr>
          <w:p w14:paraId="382B239A" w14:textId="77DA140E" w:rsidR="000B589B" w:rsidRPr="000B589B" w:rsidRDefault="000B589B" w:rsidP="000B589B">
            <w:pPr>
              <w:ind w:firstLine="0"/>
            </w:pPr>
            <w:r>
              <w:t>Dillard</w:t>
            </w:r>
          </w:p>
        </w:tc>
        <w:tc>
          <w:tcPr>
            <w:tcW w:w="2180" w:type="dxa"/>
            <w:shd w:val="clear" w:color="auto" w:fill="auto"/>
          </w:tcPr>
          <w:p w14:paraId="6A0198A5" w14:textId="0440678F" w:rsidR="000B589B" w:rsidRPr="000B589B" w:rsidRDefault="000B589B" w:rsidP="000B589B">
            <w:pPr>
              <w:ind w:firstLine="0"/>
            </w:pPr>
            <w:r>
              <w:t>Garvin</w:t>
            </w:r>
          </w:p>
        </w:tc>
      </w:tr>
      <w:tr w:rsidR="000B589B" w:rsidRPr="000B589B" w14:paraId="6ECCC83E" w14:textId="77777777" w:rsidTr="000B589B">
        <w:tc>
          <w:tcPr>
            <w:tcW w:w="2179" w:type="dxa"/>
            <w:shd w:val="clear" w:color="auto" w:fill="auto"/>
          </w:tcPr>
          <w:p w14:paraId="5E2F5167" w14:textId="35D17FD7" w:rsidR="000B589B" w:rsidRPr="000B589B" w:rsidRDefault="000B589B" w:rsidP="000B589B">
            <w:pPr>
              <w:ind w:firstLine="0"/>
            </w:pPr>
            <w:r>
              <w:t>Gilliard</w:t>
            </w:r>
          </w:p>
        </w:tc>
        <w:tc>
          <w:tcPr>
            <w:tcW w:w="2179" w:type="dxa"/>
            <w:shd w:val="clear" w:color="auto" w:fill="auto"/>
          </w:tcPr>
          <w:p w14:paraId="5852BAAD" w14:textId="412218FF" w:rsidR="000B589B" w:rsidRPr="000B589B" w:rsidRDefault="000B589B" w:rsidP="000B589B">
            <w:pPr>
              <w:ind w:firstLine="0"/>
            </w:pPr>
            <w:r>
              <w:t>Henderson-Myers</w:t>
            </w:r>
          </w:p>
        </w:tc>
        <w:tc>
          <w:tcPr>
            <w:tcW w:w="2180" w:type="dxa"/>
            <w:shd w:val="clear" w:color="auto" w:fill="auto"/>
          </w:tcPr>
          <w:p w14:paraId="78D06C04" w14:textId="5425C9D3" w:rsidR="000B589B" w:rsidRPr="000B589B" w:rsidRDefault="000B589B" w:rsidP="000B589B">
            <w:pPr>
              <w:ind w:firstLine="0"/>
            </w:pPr>
            <w:r>
              <w:t>Henegan</w:t>
            </w:r>
          </w:p>
        </w:tc>
      </w:tr>
      <w:tr w:rsidR="000B589B" w:rsidRPr="000B589B" w14:paraId="145527B3" w14:textId="77777777" w:rsidTr="000B589B">
        <w:tc>
          <w:tcPr>
            <w:tcW w:w="2179" w:type="dxa"/>
            <w:shd w:val="clear" w:color="auto" w:fill="auto"/>
          </w:tcPr>
          <w:p w14:paraId="412AD6DA" w14:textId="48BC7FAA" w:rsidR="000B589B" w:rsidRPr="000B589B" w:rsidRDefault="000B589B" w:rsidP="000B589B">
            <w:pPr>
              <w:ind w:firstLine="0"/>
            </w:pPr>
            <w:r>
              <w:t>Hosey</w:t>
            </w:r>
          </w:p>
        </w:tc>
        <w:tc>
          <w:tcPr>
            <w:tcW w:w="2179" w:type="dxa"/>
            <w:shd w:val="clear" w:color="auto" w:fill="auto"/>
          </w:tcPr>
          <w:p w14:paraId="23814B6E" w14:textId="027A78B3" w:rsidR="000B589B" w:rsidRPr="000B589B" w:rsidRDefault="000B589B" w:rsidP="000B589B">
            <w:pPr>
              <w:ind w:firstLine="0"/>
            </w:pPr>
            <w:r>
              <w:t>Jefferson</w:t>
            </w:r>
          </w:p>
        </w:tc>
        <w:tc>
          <w:tcPr>
            <w:tcW w:w="2180" w:type="dxa"/>
            <w:shd w:val="clear" w:color="auto" w:fill="auto"/>
          </w:tcPr>
          <w:p w14:paraId="32377375" w14:textId="2F7519A2" w:rsidR="000B589B" w:rsidRPr="000B589B" w:rsidRDefault="000B589B" w:rsidP="000B589B">
            <w:pPr>
              <w:ind w:firstLine="0"/>
            </w:pPr>
            <w:r>
              <w:t>J. L. Johnson</w:t>
            </w:r>
          </w:p>
        </w:tc>
      </w:tr>
      <w:tr w:rsidR="000B589B" w:rsidRPr="000B589B" w14:paraId="02AAF56D" w14:textId="77777777" w:rsidTr="000B589B">
        <w:tc>
          <w:tcPr>
            <w:tcW w:w="2179" w:type="dxa"/>
            <w:shd w:val="clear" w:color="auto" w:fill="auto"/>
          </w:tcPr>
          <w:p w14:paraId="21E0A97D" w14:textId="3A6534F2" w:rsidR="000B589B" w:rsidRPr="000B589B" w:rsidRDefault="000B589B" w:rsidP="000B589B">
            <w:pPr>
              <w:ind w:firstLine="0"/>
            </w:pPr>
            <w:r>
              <w:t>W. Jones</w:t>
            </w:r>
          </w:p>
        </w:tc>
        <w:tc>
          <w:tcPr>
            <w:tcW w:w="2179" w:type="dxa"/>
            <w:shd w:val="clear" w:color="auto" w:fill="auto"/>
          </w:tcPr>
          <w:p w14:paraId="42D2E160" w14:textId="57ACF145" w:rsidR="000B589B" w:rsidRPr="000B589B" w:rsidRDefault="000B589B" w:rsidP="000B589B">
            <w:pPr>
              <w:ind w:firstLine="0"/>
            </w:pPr>
            <w:r>
              <w:t>King</w:t>
            </w:r>
          </w:p>
        </w:tc>
        <w:tc>
          <w:tcPr>
            <w:tcW w:w="2180" w:type="dxa"/>
            <w:shd w:val="clear" w:color="auto" w:fill="auto"/>
          </w:tcPr>
          <w:p w14:paraId="2F1CE5DC" w14:textId="20B0B73D" w:rsidR="000B589B" w:rsidRPr="000B589B" w:rsidRDefault="000B589B" w:rsidP="000B589B">
            <w:pPr>
              <w:ind w:firstLine="0"/>
            </w:pPr>
            <w:r>
              <w:t>Kirby</w:t>
            </w:r>
          </w:p>
        </w:tc>
      </w:tr>
      <w:tr w:rsidR="000B589B" w:rsidRPr="000B589B" w14:paraId="058ABD84" w14:textId="77777777" w:rsidTr="000B589B">
        <w:tc>
          <w:tcPr>
            <w:tcW w:w="2179" w:type="dxa"/>
            <w:shd w:val="clear" w:color="auto" w:fill="auto"/>
          </w:tcPr>
          <w:p w14:paraId="73961B87" w14:textId="36726A77" w:rsidR="000B589B" w:rsidRPr="000B589B" w:rsidRDefault="000B589B" w:rsidP="000B589B">
            <w:pPr>
              <w:ind w:firstLine="0"/>
            </w:pPr>
            <w:r>
              <w:t>McDaniel</w:t>
            </w:r>
          </w:p>
        </w:tc>
        <w:tc>
          <w:tcPr>
            <w:tcW w:w="2179" w:type="dxa"/>
            <w:shd w:val="clear" w:color="auto" w:fill="auto"/>
          </w:tcPr>
          <w:p w14:paraId="60AB0E71" w14:textId="5E6B1FC2" w:rsidR="000B589B" w:rsidRPr="000B589B" w:rsidRDefault="000B589B" w:rsidP="000B589B">
            <w:pPr>
              <w:ind w:firstLine="0"/>
            </w:pPr>
            <w:r>
              <w:t>J. Moore</w:t>
            </w:r>
          </w:p>
        </w:tc>
        <w:tc>
          <w:tcPr>
            <w:tcW w:w="2180" w:type="dxa"/>
            <w:shd w:val="clear" w:color="auto" w:fill="auto"/>
          </w:tcPr>
          <w:p w14:paraId="1D55F452" w14:textId="4EAE4F16" w:rsidR="000B589B" w:rsidRPr="000B589B" w:rsidRDefault="000B589B" w:rsidP="000B589B">
            <w:pPr>
              <w:ind w:firstLine="0"/>
            </w:pPr>
            <w:r>
              <w:t>Pendarvis</w:t>
            </w:r>
          </w:p>
        </w:tc>
      </w:tr>
      <w:tr w:rsidR="000B589B" w:rsidRPr="000B589B" w14:paraId="5AC17D53" w14:textId="77777777" w:rsidTr="000B589B">
        <w:tc>
          <w:tcPr>
            <w:tcW w:w="2179" w:type="dxa"/>
            <w:shd w:val="clear" w:color="auto" w:fill="auto"/>
          </w:tcPr>
          <w:p w14:paraId="36952E9F" w14:textId="101CD144" w:rsidR="000B589B" w:rsidRPr="000B589B" w:rsidRDefault="000B589B" w:rsidP="000B589B">
            <w:pPr>
              <w:ind w:firstLine="0"/>
            </w:pPr>
            <w:r>
              <w:t>Rivers</w:t>
            </w:r>
          </w:p>
        </w:tc>
        <w:tc>
          <w:tcPr>
            <w:tcW w:w="2179" w:type="dxa"/>
            <w:shd w:val="clear" w:color="auto" w:fill="auto"/>
          </w:tcPr>
          <w:p w14:paraId="142A500C" w14:textId="3C94E21D" w:rsidR="000B589B" w:rsidRPr="000B589B" w:rsidRDefault="000B589B" w:rsidP="000B589B">
            <w:pPr>
              <w:ind w:firstLine="0"/>
            </w:pPr>
            <w:r>
              <w:t>Rose</w:t>
            </w:r>
          </w:p>
        </w:tc>
        <w:tc>
          <w:tcPr>
            <w:tcW w:w="2180" w:type="dxa"/>
            <w:shd w:val="clear" w:color="auto" w:fill="auto"/>
          </w:tcPr>
          <w:p w14:paraId="364D9E5F" w14:textId="36B34628" w:rsidR="000B589B" w:rsidRPr="000B589B" w:rsidRDefault="000B589B" w:rsidP="000B589B">
            <w:pPr>
              <w:ind w:firstLine="0"/>
            </w:pPr>
            <w:r>
              <w:t>Rutherford</w:t>
            </w:r>
          </w:p>
        </w:tc>
      </w:tr>
      <w:tr w:rsidR="000B589B" w:rsidRPr="000B589B" w14:paraId="0FBDF9F9" w14:textId="77777777" w:rsidTr="000B589B">
        <w:tc>
          <w:tcPr>
            <w:tcW w:w="2179" w:type="dxa"/>
            <w:shd w:val="clear" w:color="auto" w:fill="auto"/>
          </w:tcPr>
          <w:p w14:paraId="4BF1B8AF" w14:textId="16973B49" w:rsidR="000B589B" w:rsidRPr="000B589B" w:rsidRDefault="000B589B" w:rsidP="007A153D">
            <w:pPr>
              <w:keepNext/>
              <w:ind w:firstLine="0"/>
            </w:pPr>
            <w:r>
              <w:t>Stavrinakis</w:t>
            </w:r>
          </w:p>
        </w:tc>
        <w:tc>
          <w:tcPr>
            <w:tcW w:w="2179" w:type="dxa"/>
            <w:shd w:val="clear" w:color="auto" w:fill="auto"/>
          </w:tcPr>
          <w:p w14:paraId="1347021F" w14:textId="42CA0F53" w:rsidR="000B589B" w:rsidRPr="000B589B" w:rsidRDefault="000B589B" w:rsidP="007A153D">
            <w:pPr>
              <w:keepNext/>
              <w:ind w:firstLine="0"/>
            </w:pPr>
            <w:r>
              <w:t>Tedder</w:t>
            </w:r>
          </w:p>
        </w:tc>
        <w:tc>
          <w:tcPr>
            <w:tcW w:w="2180" w:type="dxa"/>
            <w:shd w:val="clear" w:color="auto" w:fill="auto"/>
          </w:tcPr>
          <w:p w14:paraId="26290BFF" w14:textId="5CBAB8A5" w:rsidR="000B589B" w:rsidRPr="000B589B" w:rsidRDefault="000B589B" w:rsidP="007A153D">
            <w:pPr>
              <w:keepNext/>
              <w:ind w:firstLine="0"/>
            </w:pPr>
            <w:r>
              <w:t>Wetmore</w:t>
            </w:r>
          </w:p>
        </w:tc>
      </w:tr>
      <w:tr w:rsidR="000B589B" w:rsidRPr="000B589B" w14:paraId="20A79466" w14:textId="77777777" w:rsidTr="000B589B">
        <w:tc>
          <w:tcPr>
            <w:tcW w:w="2179" w:type="dxa"/>
            <w:shd w:val="clear" w:color="auto" w:fill="auto"/>
          </w:tcPr>
          <w:p w14:paraId="062B921D" w14:textId="024A7573" w:rsidR="000B589B" w:rsidRPr="000B589B" w:rsidRDefault="000B589B" w:rsidP="007A153D">
            <w:pPr>
              <w:keepNext/>
              <w:ind w:firstLine="0"/>
            </w:pPr>
            <w:r>
              <w:t>Williams</w:t>
            </w:r>
          </w:p>
        </w:tc>
        <w:tc>
          <w:tcPr>
            <w:tcW w:w="2179" w:type="dxa"/>
            <w:shd w:val="clear" w:color="auto" w:fill="auto"/>
          </w:tcPr>
          <w:p w14:paraId="50910F0B" w14:textId="77777777" w:rsidR="000B589B" w:rsidRPr="000B589B" w:rsidRDefault="000B589B" w:rsidP="007A153D">
            <w:pPr>
              <w:keepNext/>
              <w:ind w:firstLine="0"/>
            </w:pPr>
          </w:p>
        </w:tc>
        <w:tc>
          <w:tcPr>
            <w:tcW w:w="2180" w:type="dxa"/>
            <w:shd w:val="clear" w:color="auto" w:fill="auto"/>
          </w:tcPr>
          <w:p w14:paraId="67FAEEC9" w14:textId="77777777" w:rsidR="000B589B" w:rsidRPr="000B589B" w:rsidRDefault="000B589B" w:rsidP="007A153D">
            <w:pPr>
              <w:keepNext/>
              <w:ind w:firstLine="0"/>
            </w:pPr>
          </w:p>
        </w:tc>
      </w:tr>
    </w:tbl>
    <w:p w14:paraId="778930CD" w14:textId="77777777" w:rsidR="000B589B" w:rsidRDefault="000B589B" w:rsidP="007A153D">
      <w:pPr>
        <w:keepNext/>
      </w:pPr>
    </w:p>
    <w:p w14:paraId="75E2091A" w14:textId="67F5A3D2" w:rsidR="000B589B" w:rsidRDefault="000B589B" w:rsidP="007A153D">
      <w:pPr>
        <w:keepNext/>
        <w:jc w:val="center"/>
        <w:rPr>
          <w:b/>
        </w:rPr>
      </w:pPr>
      <w:r w:rsidRPr="000B589B">
        <w:rPr>
          <w:b/>
        </w:rPr>
        <w:t>Total--25</w:t>
      </w:r>
    </w:p>
    <w:p w14:paraId="559A9A49" w14:textId="271DCB0C" w:rsidR="000B589B" w:rsidRDefault="000B589B" w:rsidP="000B589B">
      <w:pPr>
        <w:jc w:val="center"/>
        <w:rPr>
          <w:b/>
        </w:rPr>
      </w:pPr>
    </w:p>
    <w:p w14:paraId="7308FE21"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0686A50" w14:textId="77777777" w:rsidTr="000B589B">
        <w:tc>
          <w:tcPr>
            <w:tcW w:w="2179" w:type="dxa"/>
            <w:shd w:val="clear" w:color="auto" w:fill="auto"/>
          </w:tcPr>
          <w:p w14:paraId="45DBCD7F" w14:textId="45134F74" w:rsidR="000B589B" w:rsidRPr="000B589B" w:rsidRDefault="000B589B" w:rsidP="0054333D">
            <w:pPr>
              <w:keepNext/>
              <w:ind w:firstLine="0"/>
            </w:pPr>
            <w:r>
              <w:t>Bailey</w:t>
            </w:r>
          </w:p>
        </w:tc>
        <w:tc>
          <w:tcPr>
            <w:tcW w:w="2179" w:type="dxa"/>
            <w:shd w:val="clear" w:color="auto" w:fill="auto"/>
          </w:tcPr>
          <w:p w14:paraId="1C6749BF" w14:textId="10DBEAA3" w:rsidR="000B589B" w:rsidRPr="000B589B" w:rsidRDefault="000B589B" w:rsidP="0054333D">
            <w:pPr>
              <w:keepNext/>
              <w:ind w:firstLine="0"/>
            </w:pPr>
            <w:r>
              <w:t>Ballentine</w:t>
            </w:r>
          </w:p>
        </w:tc>
        <w:tc>
          <w:tcPr>
            <w:tcW w:w="2180" w:type="dxa"/>
            <w:shd w:val="clear" w:color="auto" w:fill="auto"/>
          </w:tcPr>
          <w:p w14:paraId="4184D83D" w14:textId="5FC52C5B" w:rsidR="000B589B" w:rsidRPr="000B589B" w:rsidRDefault="000B589B" w:rsidP="0054333D">
            <w:pPr>
              <w:keepNext/>
              <w:ind w:firstLine="0"/>
            </w:pPr>
            <w:r>
              <w:t>Beach</w:t>
            </w:r>
          </w:p>
        </w:tc>
      </w:tr>
      <w:tr w:rsidR="000B589B" w:rsidRPr="000B589B" w14:paraId="53136722" w14:textId="77777777" w:rsidTr="000B589B">
        <w:tc>
          <w:tcPr>
            <w:tcW w:w="2179" w:type="dxa"/>
            <w:shd w:val="clear" w:color="auto" w:fill="auto"/>
          </w:tcPr>
          <w:p w14:paraId="60C343D8" w14:textId="2A43814B" w:rsidR="000B589B" w:rsidRPr="000B589B" w:rsidRDefault="000B589B" w:rsidP="000B589B">
            <w:pPr>
              <w:ind w:firstLine="0"/>
            </w:pPr>
            <w:r>
              <w:t>Blackwell</w:t>
            </w:r>
          </w:p>
        </w:tc>
        <w:tc>
          <w:tcPr>
            <w:tcW w:w="2179" w:type="dxa"/>
            <w:shd w:val="clear" w:color="auto" w:fill="auto"/>
          </w:tcPr>
          <w:p w14:paraId="3E0EABEE" w14:textId="7AC3D2BD" w:rsidR="000B589B" w:rsidRPr="000B589B" w:rsidRDefault="000B589B" w:rsidP="000B589B">
            <w:pPr>
              <w:ind w:firstLine="0"/>
            </w:pPr>
            <w:r>
              <w:t>Bradley</w:t>
            </w:r>
          </w:p>
        </w:tc>
        <w:tc>
          <w:tcPr>
            <w:tcW w:w="2180" w:type="dxa"/>
            <w:shd w:val="clear" w:color="auto" w:fill="auto"/>
          </w:tcPr>
          <w:p w14:paraId="53E6A9F8" w14:textId="45789B37" w:rsidR="000B589B" w:rsidRPr="000B589B" w:rsidRDefault="000B589B" w:rsidP="000B589B">
            <w:pPr>
              <w:ind w:firstLine="0"/>
            </w:pPr>
            <w:r>
              <w:t>Brewer</w:t>
            </w:r>
          </w:p>
        </w:tc>
      </w:tr>
      <w:tr w:rsidR="000B589B" w:rsidRPr="000B589B" w14:paraId="20B0F1F8" w14:textId="77777777" w:rsidTr="000B589B">
        <w:tc>
          <w:tcPr>
            <w:tcW w:w="2179" w:type="dxa"/>
            <w:shd w:val="clear" w:color="auto" w:fill="auto"/>
          </w:tcPr>
          <w:p w14:paraId="2A686D9A" w14:textId="3EE75EE1" w:rsidR="000B589B" w:rsidRPr="000B589B" w:rsidRDefault="000B589B" w:rsidP="000B589B">
            <w:pPr>
              <w:ind w:firstLine="0"/>
            </w:pPr>
            <w:r>
              <w:t>Brittain</w:t>
            </w:r>
          </w:p>
        </w:tc>
        <w:tc>
          <w:tcPr>
            <w:tcW w:w="2179" w:type="dxa"/>
            <w:shd w:val="clear" w:color="auto" w:fill="auto"/>
          </w:tcPr>
          <w:p w14:paraId="03417627" w14:textId="4D2FA5AB" w:rsidR="000B589B" w:rsidRPr="000B589B" w:rsidRDefault="000B589B" w:rsidP="000B589B">
            <w:pPr>
              <w:ind w:firstLine="0"/>
            </w:pPr>
            <w:r>
              <w:t>Burns</w:t>
            </w:r>
          </w:p>
        </w:tc>
        <w:tc>
          <w:tcPr>
            <w:tcW w:w="2180" w:type="dxa"/>
            <w:shd w:val="clear" w:color="auto" w:fill="auto"/>
          </w:tcPr>
          <w:p w14:paraId="015E7B68" w14:textId="37F37959" w:rsidR="000B589B" w:rsidRPr="000B589B" w:rsidRDefault="000B589B" w:rsidP="000B589B">
            <w:pPr>
              <w:ind w:firstLine="0"/>
            </w:pPr>
            <w:r>
              <w:t>Bustos</w:t>
            </w:r>
          </w:p>
        </w:tc>
      </w:tr>
      <w:tr w:rsidR="000B589B" w:rsidRPr="000B589B" w14:paraId="099606D7" w14:textId="77777777" w:rsidTr="000B589B">
        <w:tc>
          <w:tcPr>
            <w:tcW w:w="2179" w:type="dxa"/>
            <w:shd w:val="clear" w:color="auto" w:fill="auto"/>
          </w:tcPr>
          <w:p w14:paraId="3F3F6F82" w14:textId="12831836" w:rsidR="000B589B" w:rsidRPr="000B589B" w:rsidRDefault="000B589B" w:rsidP="000B589B">
            <w:pPr>
              <w:ind w:firstLine="0"/>
            </w:pPr>
            <w:r>
              <w:t>Calhoon</w:t>
            </w:r>
          </w:p>
        </w:tc>
        <w:tc>
          <w:tcPr>
            <w:tcW w:w="2179" w:type="dxa"/>
            <w:shd w:val="clear" w:color="auto" w:fill="auto"/>
          </w:tcPr>
          <w:p w14:paraId="7FA5B2AA" w14:textId="4A449107" w:rsidR="000B589B" w:rsidRPr="000B589B" w:rsidRDefault="000B589B" w:rsidP="000B589B">
            <w:pPr>
              <w:ind w:firstLine="0"/>
            </w:pPr>
            <w:r>
              <w:t>Carter</w:t>
            </w:r>
          </w:p>
        </w:tc>
        <w:tc>
          <w:tcPr>
            <w:tcW w:w="2180" w:type="dxa"/>
            <w:shd w:val="clear" w:color="auto" w:fill="auto"/>
          </w:tcPr>
          <w:p w14:paraId="12C42397" w14:textId="437CA956" w:rsidR="000B589B" w:rsidRPr="000B589B" w:rsidRDefault="000B589B" w:rsidP="000B589B">
            <w:pPr>
              <w:ind w:firstLine="0"/>
            </w:pPr>
            <w:r>
              <w:t>Chapman</w:t>
            </w:r>
          </w:p>
        </w:tc>
      </w:tr>
      <w:tr w:rsidR="000B589B" w:rsidRPr="000B589B" w14:paraId="51D047F4" w14:textId="77777777" w:rsidTr="000B589B">
        <w:tc>
          <w:tcPr>
            <w:tcW w:w="2179" w:type="dxa"/>
            <w:shd w:val="clear" w:color="auto" w:fill="auto"/>
          </w:tcPr>
          <w:p w14:paraId="5B91154F" w14:textId="20792262" w:rsidR="000B589B" w:rsidRPr="000B589B" w:rsidRDefault="000B589B" w:rsidP="000B589B">
            <w:pPr>
              <w:ind w:firstLine="0"/>
            </w:pPr>
            <w:r>
              <w:t>Chumley</w:t>
            </w:r>
          </w:p>
        </w:tc>
        <w:tc>
          <w:tcPr>
            <w:tcW w:w="2179" w:type="dxa"/>
            <w:shd w:val="clear" w:color="auto" w:fill="auto"/>
          </w:tcPr>
          <w:p w14:paraId="67EB622C" w14:textId="6228D0C8" w:rsidR="000B589B" w:rsidRPr="000B589B" w:rsidRDefault="000B589B" w:rsidP="000B589B">
            <w:pPr>
              <w:ind w:firstLine="0"/>
            </w:pPr>
            <w:r>
              <w:t>Collins</w:t>
            </w:r>
          </w:p>
        </w:tc>
        <w:tc>
          <w:tcPr>
            <w:tcW w:w="2180" w:type="dxa"/>
            <w:shd w:val="clear" w:color="auto" w:fill="auto"/>
          </w:tcPr>
          <w:p w14:paraId="4C221018" w14:textId="52DE77ED" w:rsidR="000B589B" w:rsidRPr="000B589B" w:rsidRDefault="000B589B" w:rsidP="000B589B">
            <w:pPr>
              <w:ind w:firstLine="0"/>
            </w:pPr>
            <w:r>
              <w:t>Connell</w:t>
            </w:r>
          </w:p>
        </w:tc>
      </w:tr>
      <w:tr w:rsidR="000B589B" w:rsidRPr="000B589B" w14:paraId="14BEC104" w14:textId="77777777" w:rsidTr="000B589B">
        <w:tc>
          <w:tcPr>
            <w:tcW w:w="2179" w:type="dxa"/>
            <w:shd w:val="clear" w:color="auto" w:fill="auto"/>
          </w:tcPr>
          <w:p w14:paraId="3E65304F" w14:textId="3BAB8ED2" w:rsidR="000B589B" w:rsidRPr="000B589B" w:rsidRDefault="000B589B" w:rsidP="000B589B">
            <w:pPr>
              <w:ind w:firstLine="0"/>
            </w:pPr>
            <w:r>
              <w:t>B. J. Cox</w:t>
            </w:r>
          </w:p>
        </w:tc>
        <w:tc>
          <w:tcPr>
            <w:tcW w:w="2179" w:type="dxa"/>
            <w:shd w:val="clear" w:color="auto" w:fill="auto"/>
          </w:tcPr>
          <w:p w14:paraId="4AFB2A47" w14:textId="3F92F252" w:rsidR="000B589B" w:rsidRPr="000B589B" w:rsidRDefault="000B589B" w:rsidP="000B589B">
            <w:pPr>
              <w:ind w:firstLine="0"/>
            </w:pPr>
            <w:r>
              <w:t>B. L. Cox</w:t>
            </w:r>
          </w:p>
        </w:tc>
        <w:tc>
          <w:tcPr>
            <w:tcW w:w="2180" w:type="dxa"/>
            <w:shd w:val="clear" w:color="auto" w:fill="auto"/>
          </w:tcPr>
          <w:p w14:paraId="2091CEFF" w14:textId="0366FA13" w:rsidR="000B589B" w:rsidRPr="000B589B" w:rsidRDefault="000B589B" w:rsidP="000B589B">
            <w:pPr>
              <w:ind w:firstLine="0"/>
            </w:pPr>
            <w:r>
              <w:t>Crawford</w:t>
            </w:r>
          </w:p>
        </w:tc>
      </w:tr>
      <w:tr w:rsidR="000B589B" w:rsidRPr="000B589B" w14:paraId="6907C9AC" w14:textId="77777777" w:rsidTr="000B589B">
        <w:tc>
          <w:tcPr>
            <w:tcW w:w="2179" w:type="dxa"/>
            <w:shd w:val="clear" w:color="auto" w:fill="auto"/>
          </w:tcPr>
          <w:p w14:paraId="74FF68A7" w14:textId="20946CEB" w:rsidR="000B589B" w:rsidRPr="000B589B" w:rsidRDefault="000B589B" w:rsidP="000B589B">
            <w:pPr>
              <w:ind w:firstLine="0"/>
            </w:pPr>
            <w:r>
              <w:t>Cromer</w:t>
            </w:r>
          </w:p>
        </w:tc>
        <w:tc>
          <w:tcPr>
            <w:tcW w:w="2179" w:type="dxa"/>
            <w:shd w:val="clear" w:color="auto" w:fill="auto"/>
          </w:tcPr>
          <w:p w14:paraId="055EC356" w14:textId="792327D1" w:rsidR="000B589B" w:rsidRPr="000B589B" w:rsidRDefault="000B589B" w:rsidP="000B589B">
            <w:pPr>
              <w:ind w:firstLine="0"/>
            </w:pPr>
            <w:r>
              <w:t>Davis</w:t>
            </w:r>
          </w:p>
        </w:tc>
        <w:tc>
          <w:tcPr>
            <w:tcW w:w="2180" w:type="dxa"/>
            <w:shd w:val="clear" w:color="auto" w:fill="auto"/>
          </w:tcPr>
          <w:p w14:paraId="1F7866AD" w14:textId="54BB82D2" w:rsidR="000B589B" w:rsidRPr="000B589B" w:rsidRDefault="000B589B" w:rsidP="000B589B">
            <w:pPr>
              <w:ind w:firstLine="0"/>
            </w:pPr>
            <w:r>
              <w:t>Elliott</w:t>
            </w:r>
          </w:p>
        </w:tc>
      </w:tr>
      <w:tr w:rsidR="000B589B" w:rsidRPr="000B589B" w14:paraId="25F5D6E3" w14:textId="77777777" w:rsidTr="000B589B">
        <w:tc>
          <w:tcPr>
            <w:tcW w:w="2179" w:type="dxa"/>
            <w:shd w:val="clear" w:color="auto" w:fill="auto"/>
          </w:tcPr>
          <w:p w14:paraId="6AD0A89E" w14:textId="3896A2E8" w:rsidR="000B589B" w:rsidRPr="000B589B" w:rsidRDefault="000B589B" w:rsidP="000B589B">
            <w:pPr>
              <w:ind w:firstLine="0"/>
            </w:pPr>
            <w:r>
              <w:t>Erickson</w:t>
            </w:r>
          </w:p>
        </w:tc>
        <w:tc>
          <w:tcPr>
            <w:tcW w:w="2179" w:type="dxa"/>
            <w:shd w:val="clear" w:color="auto" w:fill="auto"/>
          </w:tcPr>
          <w:p w14:paraId="61E1AD22" w14:textId="05F47859" w:rsidR="000B589B" w:rsidRPr="000B589B" w:rsidRDefault="000B589B" w:rsidP="000B589B">
            <w:pPr>
              <w:ind w:firstLine="0"/>
            </w:pPr>
            <w:r>
              <w:t>Forrest</w:t>
            </w:r>
          </w:p>
        </w:tc>
        <w:tc>
          <w:tcPr>
            <w:tcW w:w="2180" w:type="dxa"/>
            <w:shd w:val="clear" w:color="auto" w:fill="auto"/>
          </w:tcPr>
          <w:p w14:paraId="29BBD562" w14:textId="0EB9AE8D" w:rsidR="000B589B" w:rsidRPr="000B589B" w:rsidRDefault="000B589B" w:rsidP="000B589B">
            <w:pPr>
              <w:ind w:firstLine="0"/>
            </w:pPr>
            <w:r>
              <w:t>Gagnon</w:t>
            </w:r>
          </w:p>
        </w:tc>
      </w:tr>
      <w:tr w:rsidR="000B589B" w:rsidRPr="000B589B" w14:paraId="6C1098A4" w14:textId="77777777" w:rsidTr="000B589B">
        <w:tc>
          <w:tcPr>
            <w:tcW w:w="2179" w:type="dxa"/>
            <w:shd w:val="clear" w:color="auto" w:fill="auto"/>
          </w:tcPr>
          <w:p w14:paraId="6341847A" w14:textId="0469FDE4" w:rsidR="000B589B" w:rsidRPr="000B589B" w:rsidRDefault="000B589B" w:rsidP="000B589B">
            <w:pPr>
              <w:ind w:firstLine="0"/>
            </w:pPr>
            <w:r>
              <w:t>Gatch</w:t>
            </w:r>
          </w:p>
        </w:tc>
        <w:tc>
          <w:tcPr>
            <w:tcW w:w="2179" w:type="dxa"/>
            <w:shd w:val="clear" w:color="auto" w:fill="auto"/>
          </w:tcPr>
          <w:p w14:paraId="63841722" w14:textId="713DBCD0" w:rsidR="000B589B" w:rsidRPr="000B589B" w:rsidRDefault="000B589B" w:rsidP="000B589B">
            <w:pPr>
              <w:ind w:firstLine="0"/>
            </w:pPr>
            <w:r>
              <w:t>Gibson</w:t>
            </w:r>
          </w:p>
        </w:tc>
        <w:tc>
          <w:tcPr>
            <w:tcW w:w="2180" w:type="dxa"/>
            <w:shd w:val="clear" w:color="auto" w:fill="auto"/>
          </w:tcPr>
          <w:p w14:paraId="5D7852E2" w14:textId="68815F1C" w:rsidR="000B589B" w:rsidRPr="000B589B" w:rsidRDefault="000B589B" w:rsidP="000B589B">
            <w:pPr>
              <w:ind w:firstLine="0"/>
            </w:pPr>
            <w:r>
              <w:t>Gilliam</w:t>
            </w:r>
          </w:p>
        </w:tc>
      </w:tr>
      <w:tr w:rsidR="000B589B" w:rsidRPr="000B589B" w14:paraId="135BAE27" w14:textId="77777777" w:rsidTr="000B589B">
        <w:tc>
          <w:tcPr>
            <w:tcW w:w="2179" w:type="dxa"/>
            <w:shd w:val="clear" w:color="auto" w:fill="auto"/>
          </w:tcPr>
          <w:p w14:paraId="53BCC509" w14:textId="462AB693" w:rsidR="000B589B" w:rsidRPr="000B589B" w:rsidRDefault="000B589B" w:rsidP="000B589B">
            <w:pPr>
              <w:ind w:firstLine="0"/>
            </w:pPr>
            <w:r>
              <w:t>Guffey</w:t>
            </w:r>
          </w:p>
        </w:tc>
        <w:tc>
          <w:tcPr>
            <w:tcW w:w="2179" w:type="dxa"/>
            <w:shd w:val="clear" w:color="auto" w:fill="auto"/>
          </w:tcPr>
          <w:p w14:paraId="0BDFD50C" w14:textId="6FAAF37A" w:rsidR="000B589B" w:rsidRPr="000B589B" w:rsidRDefault="000B589B" w:rsidP="000B589B">
            <w:pPr>
              <w:ind w:firstLine="0"/>
            </w:pPr>
            <w:r>
              <w:t>Haddon</w:t>
            </w:r>
          </w:p>
        </w:tc>
        <w:tc>
          <w:tcPr>
            <w:tcW w:w="2180" w:type="dxa"/>
            <w:shd w:val="clear" w:color="auto" w:fill="auto"/>
          </w:tcPr>
          <w:p w14:paraId="24FCDA9E" w14:textId="0C4B7381" w:rsidR="000B589B" w:rsidRPr="000B589B" w:rsidRDefault="000B589B" w:rsidP="000B589B">
            <w:pPr>
              <w:ind w:firstLine="0"/>
            </w:pPr>
            <w:r>
              <w:t>Hager</w:t>
            </w:r>
          </w:p>
        </w:tc>
      </w:tr>
      <w:tr w:rsidR="000B589B" w:rsidRPr="000B589B" w14:paraId="7EE191E2" w14:textId="77777777" w:rsidTr="000B589B">
        <w:tc>
          <w:tcPr>
            <w:tcW w:w="2179" w:type="dxa"/>
            <w:shd w:val="clear" w:color="auto" w:fill="auto"/>
          </w:tcPr>
          <w:p w14:paraId="3F34BDF9" w14:textId="459AC9CB" w:rsidR="000B589B" w:rsidRPr="000B589B" w:rsidRDefault="000B589B" w:rsidP="000B589B">
            <w:pPr>
              <w:ind w:firstLine="0"/>
            </w:pPr>
            <w:r>
              <w:t>Hardee</w:t>
            </w:r>
          </w:p>
        </w:tc>
        <w:tc>
          <w:tcPr>
            <w:tcW w:w="2179" w:type="dxa"/>
            <w:shd w:val="clear" w:color="auto" w:fill="auto"/>
          </w:tcPr>
          <w:p w14:paraId="6568CEF3" w14:textId="5E3C57D9" w:rsidR="000B589B" w:rsidRPr="000B589B" w:rsidRDefault="000B589B" w:rsidP="000B589B">
            <w:pPr>
              <w:ind w:firstLine="0"/>
            </w:pPr>
            <w:r>
              <w:t>Harris</w:t>
            </w:r>
          </w:p>
        </w:tc>
        <w:tc>
          <w:tcPr>
            <w:tcW w:w="2180" w:type="dxa"/>
            <w:shd w:val="clear" w:color="auto" w:fill="auto"/>
          </w:tcPr>
          <w:p w14:paraId="00D823C9" w14:textId="4C02F746" w:rsidR="000B589B" w:rsidRPr="000B589B" w:rsidRDefault="000B589B" w:rsidP="000B589B">
            <w:pPr>
              <w:ind w:firstLine="0"/>
            </w:pPr>
            <w:r>
              <w:t>Hartnett</w:t>
            </w:r>
          </w:p>
        </w:tc>
      </w:tr>
      <w:tr w:rsidR="000B589B" w:rsidRPr="000B589B" w14:paraId="08E194E0" w14:textId="77777777" w:rsidTr="000B589B">
        <w:tc>
          <w:tcPr>
            <w:tcW w:w="2179" w:type="dxa"/>
            <w:shd w:val="clear" w:color="auto" w:fill="auto"/>
          </w:tcPr>
          <w:p w14:paraId="2EA69054" w14:textId="28D5114C" w:rsidR="000B589B" w:rsidRPr="000B589B" w:rsidRDefault="000B589B" w:rsidP="000B589B">
            <w:pPr>
              <w:ind w:firstLine="0"/>
            </w:pPr>
            <w:r>
              <w:t>Hayes</w:t>
            </w:r>
          </w:p>
        </w:tc>
        <w:tc>
          <w:tcPr>
            <w:tcW w:w="2179" w:type="dxa"/>
            <w:shd w:val="clear" w:color="auto" w:fill="auto"/>
          </w:tcPr>
          <w:p w14:paraId="46FBA3E2" w14:textId="1105546C" w:rsidR="000B589B" w:rsidRPr="000B589B" w:rsidRDefault="000B589B" w:rsidP="000B589B">
            <w:pPr>
              <w:ind w:firstLine="0"/>
            </w:pPr>
            <w:r>
              <w:t>Hewitt</w:t>
            </w:r>
          </w:p>
        </w:tc>
        <w:tc>
          <w:tcPr>
            <w:tcW w:w="2180" w:type="dxa"/>
            <w:shd w:val="clear" w:color="auto" w:fill="auto"/>
          </w:tcPr>
          <w:p w14:paraId="3ECAE5E0" w14:textId="14847579" w:rsidR="000B589B" w:rsidRPr="000B589B" w:rsidRDefault="000B589B" w:rsidP="000B589B">
            <w:pPr>
              <w:ind w:firstLine="0"/>
            </w:pPr>
            <w:r>
              <w:t>Hiott</w:t>
            </w:r>
          </w:p>
        </w:tc>
      </w:tr>
      <w:tr w:rsidR="000B589B" w:rsidRPr="000B589B" w14:paraId="672C8670" w14:textId="77777777" w:rsidTr="000B589B">
        <w:tc>
          <w:tcPr>
            <w:tcW w:w="2179" w:type="dxa"/>
            <w:shd w:val="clear" w:color="auto" w:fill="auto"/>
          </w:tcPr>
          <w:p w14:paraId="51190853" w14:textId="389B6C50" w:rsidR="000B589B" w:rsidRPr="000B589B" w:rsidRDefault="000B589B" w:rsidP="000B589B">
            <w:pPr>
              <w:ind w:firstLine="0"/>
            </w:pPr>
            <w:r>
              <w:t>Hixon</w:t>
            </w:r>
          </w:p>
        </w:tc>
        <w:tc>
          <w:tcPr>
            <w:tcW w:w="2179" w:type="dxa"/>
            <w:shd w:val="clear" w:color="auto" w:fill="auto"/>
          </w:tcPr>
          <w:p w14:paraId="486145C6" w14:textId="3D970C3C" w:rsidR="000B589B" w:rsidRPr="000B589B" w:rsidRDefault="000B589B" w:rsidP="000B589B">
            <w:pPr>
              <w:ind w:firstLine="0"/>
            </w:pPr>
            <w:r>
              <w:t>Hyde</w:t>
            </w:r>
          </w:p>
        </w:tc>
        <w:tc>
          <w:tcPr>
            <w:tcW w:w="2180" w:type="dxa"/>
            <w:shd w:val="clear" w:color="auto" w:fill="auto"/>
          </w:tcPr>
          <w:p w14:paraId="56BE8CCD" w14:textId="66BD2519" w:rsidR="000B589B" w:rsidRPr="000B589B" w:rsidRDefault="000B589B" w:rsidP="000B589B">
            <w:pPr>
              <w:ind w:firstLine="0"/>
            </w:pPr>
            <w:r>
              <w:t>J. E. Johnson</w:t>
            </w:r>
          </w:p>
        </w:tc>
      </w:tr>
      <w:tr w:rsidR="000B589B" w:rsidRPr="000B589B" w14:paraId="044B72D5" w14:textId="77777777" w:rsidTr="000B589B">
        <w:tc>
          <w:tcPr>
            <w:tcW w:w="2179" w:type="dxa"/>
            <w:shd w:val="clear" w:color="auto" w:fill="auto"/>
          </w:tcPr>
          <w:p w14:paraId="322E5B18" w14:textId="01451EFB" w:rsidR="000B589B" w:rsidRPr="000B589B" w:rsidRDefault="000B589B" w:rsidP="000B589B">
            <w:pPr>
              <w:ind w:firstLine="0"/>
            </w:pPr>
            <w:r>
              <w:t>S. Jones</w:t>
            </w:r>
          </w:p>
        </w:tc>
        <w:tc>
          <w:tcPr>
            <w:tcW w:w="2179" w:type="dxa"/>
            <w:shd w:val="clear" w:color="auto" w:fill="auto"/>
          </w:tcPr>
          <w:p w14:paraId="37696A7B" w14:textId="53C23011" w:rsidR="000B589B" w:rsidRPr="000B589B" w:rsidRDefault="000B589B" w:rsidP="000B589B">
            <w:pPr>
              <w:ind w:firstLine="0"/>
            </w:pPr>
            <w:r>
              <w:t>Jordan</w:t>
            </w:r>
          </w:p>
        </w:tc>
        <w:tc>
          <w:tcPr>
            <w:tcW w:w="2180" w:type="dxa"/>
            <w:shd w:val="clear" w:color="auto" w:fill="auto"/>
          </w:tcPr>
          <w:p w14:paraId="6226C474" w14:textId="5BBACE72" w:rsidR="000B589B" w:rsidRPr="000B589B" w:rsidRDefault="000B589B" w:rsidP="000B589B">
            <w:pPr>
              <w:ind w:firstLine="0"/>
            </w:pPr>
            <w:r>
              <w:t>Kilmartin</w:t>
            </w:r>
          </w:p>
        </w:tc>
      </w:tr>
      <w:tr w:rsidR="000B589B" w:rsidRPr="000B589B" w14:paraId="7CB8AFA2" w14:textId="77777777" w:rsidTr="000B589B">
        <w:tc>
          <w:tcPr>
            <w:tcW w:w="2179" w:type="dxa"/>
            <w:shd w:val="clear" w:color="auto" w:fill="auto"/>
          </w:tcPr>
          <w:p w14:paraId="5D80FCF1" w14:textId="288EE1A7" w:rsidR="000B589B" w:rsidRPr="000B589B" w:rsidRDefault="000B589B" w:rsidP="000B589B">
            <w:pPr>
              <w:ind w:firstLine="0"/>
            </w:pPr>
            <w:r>
              <w:t>Landing</w:t>
            </w:r>
          </w:p>
        </w:tc>
        <w:tc>
          <w:tcPr>
            <w:tcW w:w="2179" w:type="dxa"/>
            <w:shd w:val="clear" w:color="auto" w:fill="auto"/>
          </w:tcPr>
          <w:p w14:paraId="38747FCB" w14:textId="0C738F46" w:rsidR="000B589B" w:rsidRPr="000B589B" w:rsidRDefault="000B589B" w:rsidP="000B589B">
            <w:pPr>
              <w:ind w:firstLine="0"/>
            </w:pPr>
            <w:r>
              <w:t>Lawson</w:t>
            </w:r>
          </w:p>
        </w:tc>
        <w:tc>
          <w:tcPr>
            <w:tcW w:w="2180" w:type="dxa"/>
            <w:shd w:val="clear" w:color="auto" w:fill="auto"/>
          </w:tcPr>
          <w:p w14:paraId="68576B35" w14:textId="484C2E78" w:rsidR="000B589B" w:rsidRPr="000B589B" w:rsidRDefault="000B589B" w:rsidP="000B589B">
            <w:pPr>
              <w:ind w:firstLine="0"/>
            </w:pPr>
            <w:r>
              <w:t>Leber</w:t>
            </w:r>
          </w:p>
        </w:tc>
      </w:tr>
      <w:tr w:rsidR="000B589B" w:rsidRPr="000B589B" w14:paraId="39051599" w14:textId="77777777" w:rsidTr="000B589B">
        <w:tc>
          <w:tcPr>
            <w:tcW w:w="2179" w:type="dxa"/>
            <w:shd w:val="clear" w:color="auto" w:fill="auto"/>
          </w:tcPr>
          <w:p w14:paraId="5436E2D2" w14:textId="2D9F9AB8" w:rsidR="000B589B" w:rsidRPr="000B589B" w:rsidRDefault="000B589B" w:rsidP="000B589B">
            <w:pPr>
              <w:ind w:firstLine="0"/>
            </w:pPr>
            <w:r>
              <w:t>Ligon</w:t>
            </w:r>
          </w:p>
        </w:tc>
        <w:tc>
          <w:tcPr>
            <w:tcW w:w="2179" w:type="dxa"/>
            <w:shd w:val="clear" w:color="auto" w:fill="auto"/>
          </w:tcPr>
          <w:p w14:paraId="58A86DA0" w14:textId="5EFF589D" w:rsidR="000B589B" w:rsidRPr="000B589B" w:rsidRDefault="000B589B" w:rsidP="000B589B">
            <w:pPr>
              <w:ind w:firstLine="0"/>
            </w:pPr>
            <w:r>
              <w:t>Long</w:t>
            </w:r>
          </w:p>
        </w:tc>
        <w:tc>
          <w:tcPr>
            <w:tcW w:w="2180" w:type="dxa"/>
            <w:shd w:val="clear" w:color="auto" w:fill="auto"/>
          </w:tcPr>
          <w:p w14:paraId="50827D13" w14:textId="04F75BBA" w:rsidR="000B589B" w:rsidRPr="000B589B" w:rsidRDefault="000B589B" w:rsidP="000B589B">
            <w:pPr>
              <w:ind w:firstLine="0"/>
            </w:pPr>
            <w:r>
              <w:t>Lowe</w:t>
            </w:r>
          </w:p>
        </w:tc>
      </w:tr>
      <w:tr w:rsidR="000B589B" w:rsidRPr="000B589B" w14:paraId="42E46AB5" w14:textId="77777777" w:rsidTr="000B589B">
        <w:tc>
          <w:tcPr>
            <w:tcW w:w="2179" w:type="dxa"/>
            <w:shd w:val="clear" w:color="auto" w:fill="auto"/>
          </w:tcPr>
          <w:p w14:paraId="131A644E" w14:textId="20869622" w:rsidR="000B589B" w:rsidRPr="000B589B" w:rsidRDefault="000B589B" w:rsidP="000B589B">
            <w:pPr>
              <w:ind w:firstLine="0"/>
            </w:pPr>
            <w:r>
              <w:t>Magnuson</w:t>
            </w:r>
          </w:p>
        </w:tc>
        <w:tc>
          <w:tcPr>
            <w:tcW w:w="2179" w:type="dxa"/>
            <w:shd w:val="clear" w:color="auto" w:fill="auto"/>
          </w:tcPr>
          <w:p w14:paraId="7686B004" w14:textId="663A6C98" w:rsidR="000B589B" w:rsidRPr="000B589B" w:rsidRDefault="000B589B" w:rsidP="000B589B">
            <w:pPr>
              <w:ind w:firstLine="0"/>
            </w:pPr>
            <w:r>
              <w:t>May</w:t>
            </w:r>
          </w:p>
        </w:tc>
        <w:tc>
          <w:tcPr>
            <w:tcW w:w="2180" w:type="dxa"/>
            <w:shd w:val="clear" w:color="auto" w:fill="auto"/>
          </w:tcPr>
          <w:p w14:paraId="281B85B0" w14:textId="6A64DFAE" w:rsidR="000B589B" w:rsidRPr="000B589B" w:rsidRDefault="000B589B" w:rsidP="000B589B">
            <w:pPr>
              <w:ind w:firstLine="0"/>
            </w:pPr>
            <w:r>
              <w:t>McCabe</w:t>
            </w:r>
          </w:p>
        </w:tc>
      </w:tr>
      <w:tr w:rsidR="000B589B" w:rsidRPr="000B589B" w14:paraId="00379A3D" w14:textId="77777777" w:rsidTr="000B589B">
        <w:tc>
          <w:tcPr>
            <w:tcW w:w="2179" w:type="dxa"/>
            <w:shd w:val="clear" w:color="auto" w:fill="auto"/>
          </w:tcPr>
          <w:p w14:paraId="4FDE7D51" w14:textId="3AE5F598" w:rsidR="000B589B" w:rsidRPr="000B589B" w:rsidRDefault="000B589B" w:rsidP="000B589B">
            <w:pPr>
              <w:ind w:firstLine="0"/>
            </w:pPr>
            <w:r>
              <w:t>McGinnis</w:t>
            </w:r>
          </w:p>
        </w:tc>
        <w:tc>
          <w:tcPr>
            <w:tcW w:w="2179" w:type="dxa"/>
            <w:shd w:val="clear" w:color="auto" w:fill="auto"/>
          </w:tcPr>
          <w:p w14:paraId="257A64EB" w14:textId="230BAAD4" w:rsidR="000B589B" w:rsidRPr="000B589B" w:rsidRDefault="000B589B" w:rsidP="000B589B">
            <w:pPr>
              <w:ind w:firstLine="0"/>
            </w:pPr>
            <w:r>
              <w:t>Mitchell</w:t>
            </w:r>
          </w:p>
        </w:tc>
        <w:tc>
          <w:tcPr>
            <w:tcW w:w="2180" w:type="dxa"/>
            <w:shd w:val="clear" w:color="auto" w:fill="auto"/>
          </w:tcPr>
          <w:p w14:paraId="637E52B3" w14:textId="11A53BFE" w:rsidR="000B589B" w:rsidRPr="000B589B" w:rsidRDefault="000B589B" w:rsidP="000B589B">
            <w:pPr>
              <w:ind w:firstLine="0"/>
            </w:pPr>
            <w:r>
              <w:t>T. Moore</w:t>
            </w:r>
          </w:p>
        </w:tc>
      </w:tr>
      <w:tr w:rsidR="000B589B" w:rsidRPr="000B589B" w14:paraId="73E78925" w14:textId="77777777" w:rsidTr="000B589B">
        <w:tc>
          <w:tcPr>
            <w:tcW w:w="2179" w:type="dxa"/>
            <w:shd w:val="clear" w:color="auto" w:fill="auto"/>
          </w:tcPr>
          <w:p w14:paraId="7024B747" w14:textId="0AFB42DD" w:rsidR="000B589B" w:rsidRPr="000B589B" w:rsidRDefault="000B589B" w:rsidP="000B589B">
            <w:pPr>
              <w:ind w:firstLine="0"/>
            </w:pPr>
            <w:r>
              <w:t>A. M. Morgan</w:t>
            </w:r>
          </w:p>
        </w:tc>
        <w:tc>
          <w:tcPr>
            <w:tcW w:w="2179" w:type="dxa"/>
            <w:shd w:val="clear" w:color="auto" w:fill="auto"/>
          </w:tcPr>
          <w:p w14:paraId="4B980393" w14:textId="6440C59D" w:rsidR="000B589B" w:rsidRPr="000B589B" w:rsidRDefault="000B589B" w:rsidP="000B589B">
            <w:pPr>
              <w:ind w:firstLine="0"/>
            </w:pPr>
            <w:r>
              <w:t>T. A. Morgan</w:t>
            </w:r>
          </w:p>
        </w:tc>
        <w:tc>
          <w:tcPr>
            <w:tcW w:w="2180" w:type="dxa"/>
            <w:shd w:val="clear" w:color="auto" w:fill="auto"/>
          </w:tcPr>
          <w:p w14:paraId="21CDEC1B" w14:textId="23EA141E" w:rsidR="000B589B" w:rsidRPr="000B589B" w:rsidRDefault="000B589B" w:rsidP="000B589B">
            <w:pPr>
              <w:ind w:firstLine="0"/>
            </w:pPr>
            <w:r>
              <w:t>Moss</w:t>
            </w:r>
          </w:p>
        </w:tc>
      </w:tr>
      <w:tr w:rsidR="000B589B" w:rsidRPr="000B589B" w14:paraId="010C6174" w14:textId="77777777" w:rsidTr="000B589B">
        <w:tc>
          <w:tcPr>
            <w:tcW w:w="2179" w:type="dxa"/>
            <w:shd w:val="clear" w:color="auto" w:fill="auto"/>
          </w:tcPr>
          <w:p w14:paraId="14853945" w14:textId="661294F1" w:rsidR="000B589B" w:rsidRPr="000B589B" w:rsidRDefault="000B589B" w:rsidP="000B589B">
            <w:pPr>
              <w:ind w:firstLine="0"/>
            </w:pPr>
            <w:r>
              <w:t>Neese</w:t>
            </w:r>
          </w:p>
        </w:tc>
        <w:tc>
          <w:tcPr>
            <w:tcW w:w="2179" w:type="dxa"/>
            <w:shd w:val="clear" w:color="auto" w:fill="auto"/>
          </w:tcPr>
          <w:p w14:paraId="55F2C409" w14:textId="71E8DDC7" w:rsidR="000B589B" w:rsidRPr="000B589B" w:rsidRDefault="000B589B" w:rsidP="000B589B">
            <w:pPr>
              <w:ind w:firstLine="0"/>
            </w:pPr>
            <w:r>
              <w:t>B. Newton</w:t>
            </w:r>
          </w:p>
        </w:tc>
        <w:tc>
          <w:tcPr>
            <w:tcW w:w="2180" w:type="dxa"/>
            <w:shd w:val="clear" w:color="auto" w:fill="auto"/>
          </w:tcPr>
          <w:p w14:paraId="5D578168" w14:textId="0D9121A5" w:rsidR="000B589B" w:rsidRPr="000B589B" w:rsidRDefault="000B589B" w:rsidP="000B589B">
            <w:pPr>
              <w:ind w:firstLine="0"/>
            </w:pPr>
            <w:r>
              <w:t>W. Newton</w:t>
            </w:r>
          </w:p>
        </w:tc>
      </w:tr>
      <w:tr w:rsidR="000B589B" w:rsidRPr="000B589B" w14:paraId="6DF4824C" w14:textId="77777777" w:rsidTr="000B589B">
        <w:tc>
          <w:tcPr>
            <w:tcW w:w="2179" w:type="dxa"/>
            <w:shd w:val="clear" w:color="auto" w:fill="auto"/>
          </w:tcPr>
          <w:p w14:paraId="53035D7B" w14:textId="13C45E48" w:rsidR="000B589B" w:rsidRPr="000B589B" w:rsidRDefault="000B589B" w:rsidP="000B589B">
            <w:pPr>
              <w:ind w:firstLine="0"/>
            </w:pPr>
            <w:r>
              <w:t>Nutt</w:t>
            </w:r>
          </w:p>
        </w:tc>
        <w:tc>
          <w:tcPr>
            <w:tcW w:w="2179" w:type="dxa"/>
            <w:shd w:val="clear" w:color="auto" w:fill="auto"/>
          </w:tcPr>
          <w:p w14:paraId="43261652" w14:textId="6F61B17E" w:rsidR="000B589B" w:rsidRPr="000B589B" w:rsidRDefault="000B589B" w:rsidP="000B589B">
            <w:pPr>
              <w:ind w:firstLine="0"/>
            </w:pPr>
            <w:r>
              <w:t>O'Neal</w:t>
            </w:r>
          </w:p>
        </w:tc>
        <w:tc>
          <w:tcPr>
            <w:tcW w:w="2180" w:type="dxa"/>
            <w:shd w:val="clear" w:color="auto" w:fill="auto"/>
          </w:tcPr>
          <w:p w14:paraId="2733168A" w14:textId="11E3179A" w:rsidR="000B589B" w:rsidRPr="000B589B" w:rsidRDefault="000B589B" w:rsidP="000B589B">
            <w:pPr>
              <w:ind w:firstLine="0"/>
            </w:pPr>
            <w:r>
              <w:t>Oremus</w:t>
            </w:r>
          </w:p>
        </w:tc>
      </w:tr>
      <w:tr w:rsidR="000B589B" w:rsidRPr="000B589B" w14:paraId="03FA0ECC" w14:textId="77777777" w:rsidTr="000B589B">
        <w:tc>
          <w:tcPr>
            <w:tcW w:w="2179" w:type="dxa"/>
            <w:shd w:val="clear" w:color="auto" w:fill="auto"/>
          </w:tcPr>
          <w:p w14:paraId="58379977" w14:textId="500D26EB" w:rsidR="000B589B" w:rsidRPr="000B589B" w:rsidRDefault="000B589B" w:rsidP="000B589B">
            <w:pPr>
              <w:ind w:firstLine="0"/>
            </w:pPr>
            <w:r>
              <w:t>Ott</w:t>
            </w:r>
          </w:p>
        </w:tc>
        <w:tc>
          <w:tcPr>
            <w:tcW w:w="2179" w:type="dxa"/>
            <w:shd w:val="clear" w:color="auto" w:fill="auto"/>
          </w:tcPr>
          <w:p w14:paraId="68074DCF" w14:textId="239AD326" w:rsidR="000B589B" w:rsidRPr="000B589B" w:rsidRDefault="000B589B" w:rsidP="000B589B">
            <w:pPr>
              <w:ind w:firstLine="0"/>
            </w:pPr>
            <w:r>
              <w:t>Pace</w:t>
            </w:r>
          </w:p>
        </w:tc>
        <w:tc>
          <w:tcPr>
            <w:tcW w:w="2180" w:type="dxa"/>
            <w:shd w:val="clear" w:color="auto" w:fill="auto"/>
          </w:tcPr>
          <w:p w14:paraId="7B40E765" w14:textId="05A3211D" w:rsidR="000B589B" w:rsidRPr="000B589B" w:rsidRDefault="000B589B" w:rsidP="000B589B">
            <w:pPr>
              <w:ind w:firstLine="0"/>
            </w:pPr>
            <w:r>
              <w:t>Pedalino</w:t>
            </w:r>
          </w:p>
        </w:tc>
      </w:tr>
      <w:tr w:rsidR="000B589B" w:rsidRPr="000B589B" w14:paraId="75073248" w14:textId="77777777" w:rsidTr="000B589B">
        <w:tc>
          <w:tcPr>
            <w:tcW w:w="2179" w:type="dxa"/>
            <w:shd w:val="clear" w:color="auto" w:fill="auto"/>
          </w:tcPr>
          <w:p w14:paraId="2B165A63" w14:textId="5E3A13E0" w:rsidR="000B589B" w:rsidRPr="000B589B" w:rsidRDefault="000B589B" w:rsidP="000B589B">
            <w:pPr>
              <w:ind w:firstLine="0"/>
            </w:pPr>
            <w:r>
              <w:t>Robbins</w:t>
            </w:r>
          </w:p>
        </w:tc>
        <w:tc>
          <w:tcPr>
            <w:tcW w:w="2179" w:type="dxa"/>
            <w:shd w:val="clear" w:color="auto" w:fill="auto"/>
          </w:tcPr>
          <w:p w14:paraId="13965D3C" w14:textId="75195702" w:rsidR="000B589B" w:rsidRPr="000B589B" w:rsidRDefault="000B589B" w:rsidP="000B589B">
            <w:pPr>
              <w:ind w:firstLine="0"/>
            </w:pPr>
            <w:r>
              <w:t>Sandifer</w:t>
            </w:r>
          </w:p>
        </w:tc>
        <w:tc>
          <w:tcPr>
            <w:tcW w:w="2180" w:type="dxa"/>
            <w:shd w:val="clear" w:color="auto" w:fill="auto"/>
          </w:tcPr>
          <w:p w14:paraId="0A839566" w14:textId="682BD160" w:rsidR="000B589B" w:rsidRPr="000B589B" w:rsidRDefault="000B589B" w:rsidP="000B589B">
            <w:pPr>
              <w:ind w:firstLine="0"/>
            </w:pPr>
            <w:r>
              <w:t>Schuessler</w:t>
            </w:r>
          </w:p>
        </w:tc>
      </w:tr>
      <w:tr w:rsidR="000B589B" w:rsidRPr="000B589B" w14:paraId="575495FB" w14:textId="77777777" w:rsidTr="000B589B">
        <w:tc>
          <w:tcPr>
            <w:tcW w:w="2179" w:type="dxa"/>
            <w:shd w:val="clear" w:color="auto" w:fill="auto"/>
          </w:tcPr>
          <w:p w14:paraId="3020F842" w14:textId="740C2E35" w:rsidR="000B589B" w:rsidRPr="000B589B" w:rsidRDefault="000B589B" w:rsidP="000B589B">
            <w:pPr>
              <w:ind w:firstLine="0"/>
            </w:pPr>
            <w:r>
              <w:t>Sessions</w:t>
            </w:r>
          </w:p>
        </w:tc>
        <w:tc>
          <w:tcPr>
            <w:tcW w:w="2179" w:type="dxa"/>
            <w:shd w:val="clear" w:color="auto" w:fill="auto"/>
          </w:tcPr>
          <w:p w14:paraId="7BE0B871" w14:textId="12559B65" w:rsidR="000B589B" w:rsidRPr="000B589B" w:rsidRDefault="000B589B" w:rsidP="000B589B">
            <w:pPr>
              <w:ind w:firstLine="0"/>
            </w:pPr>
            <w:r>
              <w:t>M. M. Smith</w:t>
            </w:r>
          </w:p>
        </w:tc>
        <w:tc>
          <w:tcPr>
            <w:tcW w:w="2180" w:type="dxa"/>
            <w:shd w:val="clear" w:color="auto" w:fill="auto"/>
          </w:tcPr>
          <w:p w14:paraId="7710B74A" w14:textId="79373A25" w:rsidR="000B589B" w:rsidRPr="000B589B" w:rsidRDefault="000B589B" w:rsidP="000B589B">
            <w:pPr>
              <w:ind w:firstLine="0"/>
            </w:pPr>
            <w:r>
              <w:t>Taylor</w:t>
            </w:r>
          </w:p>
        </w:tc>
      </w:tr>
      <w:tr w:rsidR="000B589B" w:rsidRPr="000B589B" w14:paraId="2CDE7C0D" w14:textId="77777777" w:rsidTr="000B589B">
        <w:tc>
          <w:tcPr>
            <w:tcW w:w="2179" w:type="dxa"/>
            <w:shd w:val="clear" w:color="auto" w:fill="auto"/>
          </w:tcPr>
          <w:p w14:paraId="630AA103" w14:textId="56BE9015" w:rsidR="000B589B" w:rsidRPr="000B589B" w:rsidRDefault="000B589B" w:rsidP="000B589B">
            <w:pPr>
              <w:ind w:firstLine="0"/>
            </w:pPr>
            <w:r>
              <w:t>Thayer</w:t>
            </w:r>
          </w:p>
        </w:tc>
        <w:tc>
          <w:tcPr>
            <w:tcW w:w="2179" w:type="dxa"/>
            <w:shd w:val="clear" w:color="auto" w:fill="auto"/>
          </w:tcPr>
          <w:p w14:paraId="29CFE056" w14:textId="67AA4C2B" w:rsidR="000B589B" w:rsidRPr="000B589B" w:rsidRDefault="000B589B" w:rsidP="000B589B">
            <w:pPr>
              <w:ind w:firstLine="0"/>
            </w:pPr>
            <w:r>
              <w:t>Trantham</w:t>
            </w:r>
          </w:p>
        </w:tc>
        <w:tc>
          <w:tcPr>
            <w:tcW w:w="2180" w:type="dxa"/>
            <w:shd w:val="clear" w:color="auto" w:fill="auto"/>
          </w:tcPr>
          <w:p w14:paraId="26DDFA77" w14:textId="0B3905F6" w:rsidR="000B589B" w:rsidRPr="000B589B" w:rsidRDefault="000B589B" w:rsidP="000B589B">
            <w:pPr>
              <w:ind w:firstLine="0"/>
            </w:pPr>
            <w:r>
              <w:t>Vaughan</w:t>
            </w:r>
          </w:p>
        </w:tc>
      </w:tr>
      <w:tr w:rsidR="000B589B" w:rsidRPr="000B589B" w14:paraId="67174E69" w14:textId="77777777" w:rsidTr="000B589B">
        <w:tc>
          <w:tcPr>
            <w:tcW w:w="2179" w:type="dxa"/>
            <w:shd w:val="clear" w:color="auto" w:fill="auto"/>
          </w:tcPr>
          <w:p w14:paraId="6E49C9E0" w14:textId="25A656E8" w:rsidR="000B589B" w:rsidRPr="000B589B" w:rsidRDefault="000B589B" w:rsidP="0054333D">
            <w:pPr>
              <w:keepNext/>
              <w:ind w:firstLine="0"/>
            </w:pPr>
            <w:r>
              <w:t>White</w:t>
            </w:r>
          </w:p>
        </w:tc>
        <w:tc>
          <w:tcPr>
            <w:tcW w:w="2179" w:type="dxa"/>
            <w:shd w:val="clear" w:color="auto" w:fill="auto"/>
          </w:tcPr>
          <w:p w14:paraId="1FD27756" w14:textId="7960C005" w:rsidR="000B589B" w:rsidRPr="000B589B" w:rsidRDefault="000B589B" w:rsidP="0054333D">
            <w:pPr>
              <w:keepNext/>
              <w:ind w:firstLine="0"/>
            </w:pPr>
            <w:r>
              <w:t>Whitmire</w:t>
            </w:r>
          </w:p>
        </w:tc>
        <w:tc>
          <w:tcPr>
            <w:tcW w:w="2180" w:type="dxa"/>
            <w:shd w:val="clear" w:color="auto" w:fill="auto"/>
          </w:tcPr>
          <w:p w14:paraId="6838D384" w14:textId="0FB3736F" w:rsidR="000B589B" w:rsidRPr="000B589B" w:rsidRDefault="000B589B" w:rsidP="0054333D">
            <w:pPr>
              <w:keepNext/>
              <w:ind w:firstLine="0"/>
            </w:pPr>
            <w:r>
              <w:t>Willis</w:t>
            </w:r>
          </w:p>
        </w:tc>
      </w:tr>
      <w:tr w:rsidR="000B589B" w:rsidRPr="000B589B" w14:paraId="209F821B" w14:textId="77777777" w:rsidTr="000B589B">
        <w:tc>
          <w:tcPr>
            <w:tcW w:w="2179" w:type="dxa"/>
            <w:shd w:val="clear" w:color="auto" w:fill="auto"/>
          </w:tcPr>
          <w:p w14:paraId="0427FBB9" w14:textId="7260274A" w:rsidR="000B589B" w:rsidRPr="000B589B" w:rsidRDefault="000B589B" w:rsidP="0054333D">
            <w:pPr>
              <w:keepNext/>
              <w:ind w:firstLine="0"/>
            </w:pPr>
            <w:r>
              <w:t>Wooten</w:t>
            </w:r>
          </w:p>
        </w:tc>
        <w:tc>
          <w:tcPr>
            <w:tcW w:w="2179" w:type="dxa"/>
            <w:shd w:val="clear" w:color="auto" w:fill="auto"/>
          </w:tcPr>
          <w:p w14:paraId="0CF09910" w14:textId="6DD02409" w:rsidR="000B589B" w:rsidRPr="000B589B" w:rsidRDefault="000B589B" w:rsidP="0054333D">
            <w:pPr>
              <w:keepNext/>
              <w:ind w:firstLine="0"/>
            </w:pPr>
            <w:r>
              <w:t>Yow</w:t>
            </w:r>
          </w:p>
        </w:tc>
        <w:tc>
          <w:tcPr>
            <w:tcW w:w="2180" w:type="dxa"/>
            <w:shd w:val="clear" w:color="auto" w:fill="auto"/>
          </w:tcPr>
          <w:p w14:paraId="052CBEC7" w14:textId="77777777" w:rsidR="000B589B" w:rsidRPr="000B589B" w:rsidRDefault="000B589B" w:rsidP="0054333D">
            <w:pPr>
              <w:keepNext/>
              <w:ind w:firstLine="0"/>
            </w:pPr>
          </w:p>
        </w:tc>
      </w:tr>
    </w:tbl>
    <w:p w14:paraId="4F468FCF" w14:textId="77777777" w:rsidR="000B589B" w:rsidRDefault="000B589B" w:rsidP="000B589B"/>
    <w:p w14:paraId="33731E86" w14:textId="77777777" w:rsidR="0054333D" w:rsidRDefault="000B589B" w:rsidP="000B589B">
      <w:pPr>
        <w:jc w:val="center"/>
        <w:rPr>
          <w:b/>
        </w:rPr>
      </w:pPr>
      <w:r w:rsidRPr="000B589B">
        <w:rPr>
          <w:b/>
        </w:rPr>
        <w:t>Total--80</w:t>
      </w:r>
    </w:p>
    <w:p w14:paraId="4E0F91CD" w14:textId="6266BE30" w:rsidR="0054333D" w:rsidRDefault="0054333D" w:rsidP="000B589B">
      <w:pPr>
        <w:jc w:val="center"/>
        <w:rPr>
          <w:b/>
        </w:rPr>
      </w:pPr>
    </w:p>
    <w:p w14:paraId="738514C0" w14:textId="77777777" w:rsidR="0054333D" w:rsidRDefault="000B589B" w:rsidP="000B589B">
      <w:r>
        <w:t>So, the amendment was rejected.</w:t>
      </w:r>
    </w:p>
    <w:p w14:paraId="45FC7C54" w14:textId="46593FFC" w:rsidR="0054333D" w:rsidRDefault="0054333D" w:rsidP="000B589B"/>
    <w:p w14:paraId="5379FC9D" w14:textId="4F118DA5" w:rsidR="000B589B" w:rsidRPr="00294332" w:rsidRDefault="00D33634" w:rsidP="000B589B">
      <w:pPr>
        <w:pStyle w:val="scamendsponsorline"/>
        <w:ind w:firstLine="216"/>
        <w:jc w:val="both"/>
        <w:rPr>
          <w:sz w:val="22"/>
        </w:rPr>
      </w:pPr>
      <w:r w:rsidRPr="00D33634">
        <w:rPr>
          <w:sz w:val="22"/>
        </w:rPr>
        <w:t>Rep. WETMORE proposed</w:t>
      </w:r>
      <w:r w:rsidR="000B589B" w:rsidRPr="00294332">
        <w:rPr>
          <w:sz w:val="22"/>
        </w:rPr>
        <w:t xml:space="preserve"> the following Amendment No. 52 to </w:t>
      </w:r>
      <w:r w:rsidR="007A153D">
        <w:rPr>
          <w:sz w:val="22"/>
        </w:rPr>
        <w:br/>
      </w:r>
      <w:r w:rsidR="000B589B" w:rsidRPr="00294332">
        <w:rPr>
          <w:sz w:val="22"/>
        </w:rPr>
        <w:t>S. 474 (LC-474.AHB0526H), which was rejected:</w:t>
      </w:r>
    </w:p>
    <w:p w14:paraId="023A862D" w14:textId="77777777" w:rsidR="000B589B" w:rsidRPr="00294332" w:rsidRDefault="000B589B" w:rsidP="000B589B">
      <w:pPr>
        <w:pStyle w:val="scamendlanginstruction"/>
        <w:spacing w:before="0" w:after="0"/>
        <w:ind w:firstLine="216"/>
        <w:jc w:val="both"/>
        <w:rPr>
          <w:sz w:val="22"/>
        </w:rPr>
      </w:pPr>
      <w:r w:rsidRPr="00294332">
        <w:rPr>
          <w:sz w:val="22"/>
        </w:rPr>
        <w:t>Amend the Bill, as and if amended, by adding an appropriately numbered SECTION to read:</w:t>
      </w:r>
    </w:p>
    <w:p w14:paraId="1A3A0FCB" w14:textId="77777777" w:rsidR="000B589B" w:rsidRPr="00294332" w:rsidRDefault="000B589B" w:rsidP="000B589B">
      <w:pPr>
        <w:pStyle w:val="scamendlanginstruction"/>
        <w:spacing w:before="0" w:after="0"/>
        <w:ind w:firstLine="216"/>
        <w:jc w:val="both"/>
        <w:rPr>
          <w:sz w:val="22"/>
        </w:rPr>
      </w:pPr>
      <w:r w:rsidRPr="00294332">
        <w:rPr>
          <w:sz w:val="22"/>
        </w:rPr>
        <w:t>SECTION X. When the father of the unborn fetus is known, he shall be required to live within a twenty-mile radius of the unborn child.</w:t>
      </w:r>
    </w:p>
    <w:p w14:paraId="407C8F01" w14:textId="77777777" w:rsidR="000B589B" w:rsidRPr="00294332" w:rsidRDefault="000B589B" w:rsidP="000B589B">
      <w:pPr>
        <w:pStyle w:val="scamendlanginstruction"/>
        <w:spacing w:before="0" w:after="0"/>
        <w:ind w:firstLine="216"/>
        <w:jc w:val="both"/>
        <w:rPr>
          <w:sz w:val="22"/>
        </w:rPr>
      </w:pPr>
      <w:r w:rsidRPr="00294332">
        <w:rPr>
          <w:sz w:val="22"/>
        </w:rPr>
        <w:t xml:space="preserve">Renumber sections to conform.  </w:t>
      </w:r>
    </w:p>
    <w:p w14:paraId="0586E2F2" w14:textId="77777777" w:rsidR="000B589B" w:rsidRPr="00294332" w:rsidRDefault="000B589B" w:rsidP="000B589B">
      <w:pPr>
        <w:pStyle w:val="scamendlanginstruction"/>
        <w:spacing w:before="0" w:after="0"/>
        <w:ind w:firstLine="216"/>
        <w:jc w:val="both"/>
        <w:rPr>
          <w:sz w:val="22"/>
        </w:rPr>
      </w:pPr>
      <w:r w:rsidRPr="00294332">
        <w:rPr>
          <w:sz w:val="22"/>
        </w:rPr>
        <w:t>Amend title to conform.</w:t>
      </w:r>
    </w:p>
    <w:p w14:paraId="44CB4AAC" w14:textId="4A2C4B10" w:rsidR="000B589B" w:rsidRDefault="000B589B" w:rsidP="000B589B">
      <w:bookmarkStart w:id="507" w:name="file_end434"/>
      <w:bookmarkEnd w:id="507"/>
    </w:p>
    <w:p w14:paraId="204876B6" w14:textId="383FB8ED" w:rsidR="000B589B" w:rsidRDefault="000B589B" w:rsidP="000B589B">
      <w:r>
        <w:t>Rep. J. L. JOHNSON spoke in favor of the amendment.</w:t>
      </w:r>
    </w:p>
    <w:p w14:paraId="7FA62599" w14:textId="23FD660E" w:rsidR="000B589B" w:rsidRDefault="000B589B" w:rsidP="000B589B"/>
    <w:p w14:paraId="0BE32A97" w14:textId="77777777" w:rsidR="000B589B" w:rsidRDefault="000B589B" w:rsidP="000B589B">
      <w:r>
        <w:t>Rep. GARVIN demanded the yeas and nays which were taken, resulting as follows:</w:t>
      </w:r>
    </w:p>
    <w:p w14:paraId="4B40EA25" w14:textId="19DE68DC" w:rsidR="000B589B" w:rsidRDefault="000B589B" w:rsidP="000B589B">
      <w:pPr>
        <w:jc w:val="center"/>
      </w:pPr>
      <w:bookmarkStart w:id="508" w:name="vote_start436"/>
      <w:bookmarkEnd w:id="508"/>
      <w:r>
        <w:t>Yeas 27; Nays 79</w:t>
      </w:r>
    </w:p>
    <w:p w14:paraId="04698070" w14:textId="5E710B39" w:rsidR="000B589B" w:rsidRDefault="000B589B" w:rsidP="000B589B">
      <w:pPr>
        <w:jc w:val="center"/>
      </w:pPr>
    </w:p>
    <w:p w14:paraId="6E902C3A"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F7B1F1D" w14:textId="77777777" w:rsidTr="000B589B">
        <w:tc>
          <w:tcPr>
            <w:tcW w:w="2179" w:type="dxa"/>
            <w:shd w:val="clear" w:color="auto" w:fill="auto"/>
          </w:tcPr>
          <w:p w14:paraId="45DF089C" w14:textId="6F77FFEE" w:rsidR="000B589B" w:rsidRPr="000B589B" w:rsidRDefault="000B589B" w:rsidP="0054333D">
            <w:pPr>
              <w:keepNext/>
              <w:ind w:firstLine="0"/>
            </w:pPr>
            <w:r>
              <w:t>Alexander</w:t>
            </w:r>
          </w:p>
        </w:tc>
        <w:tc>
          <w:tcPr>
            <w:tcW w:w="2179" w:type="dxa"/>
            <w:shd w:val="clear" w:color="auto" w:fill="auto"/>
          </w:tcPr>
          <w:p w14:paraId="185A11CE" w14:textId="69A24425" w:rsidR="000B589B" w:rsidRPr="000B589B" w:rsidRDefault="000B589B" w:rsidP="0054333D">
            <w:pPr>
              <w:keepNext/>
              <w:ind w:firstLine="0"/>
            </w:pPr>
            <w:r>
              <w:t>Anderson</w:t>
            </w:r>
          </w:p>
        </w:tc>
        <w:tc>
          <w:tcPr>
            <w:tcW w:w="2180" w:type="dxa"/>
            <w:shd w:val="clear" w:color="auto" w:fill="auto"/>
          </w:tcPr>
          <w:p w14:paraId="5269CA1A" w14:textId="111D34DB" w:rsidR="000B589B" w:rsidRPr="000B589B" w:rsidRDefault="000B589B" w:rsidP="0054333D">
            <w:pPr>
              <w:keepNext/>
              <w:ind w:firstLine="0"/>
            </w:pPr>
            <w:r>
              <w:t>Bamberg</w:t>
            </w:r>
          </w:p>
        </w:tc>
      </w:tr>
      <w:tr w:rsidR="000B589B" w:rsidRPr="000B589B" w14:paraId="63A67498" w14:textId="77777777" w:rsidTr="000B589B">
        <w:tc>
          <w:tcPr>
            <w:tcW w:w="2179" w:type="dxa"/>
            <w:shd w:val="clear" w:color="auto" w:fill="auto"/>
          </w:tcPr>
          <w:p w14:paraId="716562F0" w14:textId="2881813D" w:rsidR="000B589B" w:rsidRPr="000B589B" w:rsidRDefault="000B589B" w:rsidP="000B589B">
            <w:pPr>
              <w:ind w:firstLine="0"/>
            </w:pPr>
            <w:r>
              <w:t>Bauer</w:t>
            </w:r>
          </w:p>
        </w:tc>
        <w:tc>
          <w:tcPr>
            <w:tcW w:w="2179" w:type="dxa"/>
            <w:shd w:val="clear" w:color="auto" w:fill="auto"/>
          </w:tcPr>
          <w:p w14:paraId="5991955C" w14:textId="0B47C62C" w:rsidR="000B589B" w:rsidRPr="000B589B" w:rsidRDefault="000B589B" w:rsidP="000B589B">
            <w:pPr>
              <w:ind w:firstLine="0"/>
            </w:pPr>
            <w:r>
              <w:t>Bernstein</w:t>
            </w:r>
          </w:p>
        </w:tc>
        <w:tc>
          <w:tcPr>
            <w:tcW w:w="2180" w:type="dxa"/>
            <w:shd w:val="clear" w:color="auto" w:fill="auto"/>
          </w:tcPr>
          <w:p w14:paraId="411BD425" w14:textId="5B8A44A0" w:rsidR="000B589B" w:rsidRPr="000B589B" w:rsidRDefault="000B589B" w:rsidP="000B589B">
            <w:pPr>
              <w:ind w:firstLine="0"/>
            </w:pPr>
            <w:r>
              <w:t>Cobb-Hunter</w:t>
            </w:r>
          </w:p>
        </w:tc>
      </w:tr>
      <w:tr w:rsidR="000B589B" w:rsidRPr="000B589B" w14:paraId="656B4345" w14:textId="77777777" w:rsidTr="000B589B">
        <w:tc>
          <w:tcPr>
            <w:tcW w:w="2179" w:type="dxa"/>
            <w:shd w:val="clear" w:color="auto" w:fill="auto"/>
          </w:tcPr>
          <w:p w14:paraId="03D3CD4E" w14:textId="62778245" w:rsidR="000B589B" w:rsidRPr="000B589B" w:rsidRDefault="000B589B" w:rsidP="000B589B">
            <w:pPr>
              <w:ind w:firstLine="0"/>
            </w:pPr>
            <w:r>
              <w:t>Dillard</w:t>
            </w:r>
          </w:p>
        </w:tc>
        <w:tc>
          <w:tcPr>
            <w:tcW w:w="2179" w:type="dxa"/>
            <w:shd w:val="clear" w:color="auto" w:fill="auto"/>
          </w:tcPr>
          <w:p w14:paraId="6F77D3E5" w14:textId="1DCD6A3C" w:rsidR="000B589B" w:rsidRPr="000B589B" w:rsidRDefault="000B589B" w:rsidP="000B589B">
            <w:pPr>
              <w:ind w:firstLine="0"/>
            </w:pPr>
            <w:r>
              <w:t>Garvin</w:t>
            </w:r>
          </w:p>
        </w:tc>
        <w:tc>
          <w:tcPr>
            <w:tcW w:w="2180" w:type="dxa"/>
            <w:shd w:val="clear" w:color="auto" w:fill="auto"/>
          </w:tcPr>
          <w:p w14:paraId="6308D89F" w14:textId="6C71391D" w:rsidR="000B589B" w:rsidRPr="000B589B" w:rsidRDefault="000B589B" w:rsidP="000B589B">
            <w:pPr>
              <w:ind w:firstLine="0"/>
            </w:pPr>
            <w:r>
              <w:t>Gilliard</w:t>
            </w:r>
          </w:p>
        </w:tc>
      </w:tr>
      <w:tr w:rsidR="000B589B" w:rsidRPr="000B589B" w14:paraId="39FC1D8C" w14:textId="77777777" w:rsidTr="000B589B">
        <w:tc>
          <w:tcPr>
            <w:tcW w:w="2179" w:type="dxa"/>
            <w:shd w:val="clear" w:color="auto" w:fill="auto"/>
          </w:tcPr>
          <w:p w14:paraId="5F00A367" w14:textId="4EA90C03" w:rsidR="000B589B" w:rsidRPr="000B589B" w:rsidRDefault="000B589B" w:rsidP="000B589B">
            <w:pPr>
              <w:ind w:firstLine="0"/>
            </w:pPr>
            <w:r>
              <w:t>Henderson-Myers</w:t>
            </w:r>
          </w:p>
        </w:tc>
        <w:tc>
          <w:tcPr>
            <w:tcW w:w="2179" w:type="dxa"/>
            <w:shd w:val="clear" w:color="auto" w:fill="auto"/>
          </w:tcPr>
          <w:p w14:paraId="3689917E" w14:textId="463EC04E" w:rsidR="000B589B" w:rsidRPr="000B589B" w:rsidRDefault="000B589B" w:rsidP="000B589B">
            <w:pPr>
              <w:ind w:firstLine="0"/>
            </w:pPr>
            <w:r>
              <w:t>Henegan</w:t>
            </w:r>
          </w:p>
        </w:tc>
        <w:tc>
          <w:tcPr>
            <w:tcW w:w="2180" w:type="dxa"/>
            <w:shd w:val="clear" w:color="auto" w:fill="auto"/>
          </w:tcPr>
          <w:p w14:paraId="569F57E7" w14:textId="70645BC8" w:rsidR="000B589B" w:rsidRPr="000B589B" w:rsidRDefault="000B589B" w:rsidP="000B589B">
            <w:pPr>
              <w:ind w:firstLine="0"/>
            </w:pPr>
            <w:r>
              <w:t>Hosey</w:t>
            </w:r>
          </w:p>
        </w:tc>
      </w:tr>
      <w:tr w:rsidR="000B589B" w:rsidRPr="000B589B" w14:paraId="0664D238" w14:textId="77777777" w:rsidTr="000B589B">
        <w:tc>
          <w:tcPr>
            <w:tcW w:w="2179" w:type="dxa"/>
            <w:shd w:val="clear" w:color="auto" w:fill="auto"/>
          </w:tcPr>
          <w:p w14:paraId="18065B87" w14:textId="5521F3A1" w:rsidR="000B589B" w:rsidRPr="000B589B" w:rsidRDefault="000B589B" w:rsidP="000B589B">
            <w:pPr>
              <w:ind w:firstLine="0"/>
            </w:pPr>
            <w:r>
              <w:t>Jefferson</w:t>
            </w:r>
          </w:p>
        </w:tc>
        <w:tc>
          <w:tcPr>
            <w:tcW w:w="2179" w:type="dxa"/>
            <w:shd w:val="clear" w:color="auto" w:fill="auto"/>
          </w:tcPr>
          <w:p w14:paraId="46F21173" w14:textId="128C3797" w:rsidR="000B589B" w:rsidRPr="000B589B" w:rsidRDefault="000B589B" w:rsidP="000B589B">
            <w:pPr>
              <w:ind w:firstLine="0"/>
            </w:pPr>
            <w:r>
              <w:t>J. L. Johnson</w:t>
            </w:r>
          </w:p>
        </w:tc>
        <w:tc>
          <w:tcPr>
            <w:tcW w:w="2180" w:type="dxa"/>
            <w:shd w:val="clear" w:color="auto" w:fill="auto"/>
          </w:tcPr>
          <w:p w14:paraId="4F944696" w14:textId="283D5600" w:rsidR="000B589B" w:rsidRPr="000B589B" w:rsidRDefault="000B589B" w:rsidP="000B589B">
            <w:pPr>
              <w:ind w:firstLine="0"/>
            </w:pPr>
            <w:r>
              <w:t>W. Jones</w:t>
            </w:r>
          </w:p>
        </w:tc>
      </w:tr>
      <w:tr w:rsidR="000B589B" w:rsidRPr="000B589B" w14:paraId="4D198352" w14:textId="77777777" w:rsidTr="000B589B">
        <w:tc>
          <w:tcPr>
            <w:tcW w:w="2179" w:type="dxa"/>
            <w:shd w:val="clear" w:color="auto" w:fill="auto"/>
          </w:tcPr>
          <w:p w14:paraId="64E16D22" w14:textId="5419160A" w:rsidR="000B589B" w:rsidRPr="000B589B" w:rsidRDefault="000B589B" w:rsidP="000B589B">
            <w:pPr>
              <w:ind w:firstLine="0"/>
            </w:pPr>
            <w:r>
              <w:t>King</w:t>
            </w:r>
          </w:p>
        </w:tc>
        <w:tc>
          <w:tcPr>
            <w:tcW w:w="2179" w:type="dxa"/>
            <w:shd w:val="clear" w:color="auto" w:fill="auto"/>
          </w:tcPr>
          <w:p w14:paraId="3724936F" w14:textId="616F67E1" w:rsidR="000B589B" w:rsidRPr="000B589B" w:rsidRDefault="000B589B" w:rsidP="000B589B">
            <w:pPr>
              <w:ind w:firstLine="0"/>
            </w:pPr>
            <w:r>
              <w:t>Kirby</w:t>
            </w:r>
          </w:p>
        </w:tc>
        <w:tc>
          <w:tcPr>
            <w:tcW w:w="2180" w:type="dxa"/>
            <w:shd w:val="clear" w:color="auto" w:fill="auto"/>
          </w:tcPr>
          <w:p w14:paraId="1138DA40" w14:textId="09F1124F" w:rsidR="000B589B" w:rsidRPr="000B589B" w:rsidRDefault="000B589B" w:rsidP="000B589B">
            <w:pPr>
              <w:ind w:firstLine="0"/>
            </w:pPr>
            <w:r>
              <w:t>McDaniel</w:t>
            </w:r>
          </w:p>
        </w:tc>
      </w:tr>
      <w:tr w:rsidR="000B589B" w:rsidRPr="000B589B" w14:paraId="7EDC0104" w14:textId="77777777" w:rsidTr="000B589B">
        <w:tc>
          <w:tcPr>
            <w:tcW w:w="2179" w:type="dxa"/>
            <w:shd w:val="clear" w:color="auto" w:fill="auto"/>
          </w:tcPr>
          <w:p w14:paraId="66CFB1DC" w14:textId="005825F0" w:rsidR="000B589B" w:rsidRPr="000B589B" w:rsidRDefault="000B589B" w:rsidP="000B589B">
            <w:pPr>
              <w:ind w:firstLine="0"/>
            </w:pPr>
            <w:r>
              <w:t>J. Moore</w:t>
            </w:r>
          </w:p>
        </w:tc>
        <w:tc>
          <w:tcPr>
            <w:tcW w:w="2179" w:type="dxa"/>
            <w:shd w:val="clear" w:color="auto" w:fill="auto"/>
          </w:tcPr>
          <w:p w14:paraId="48E7334B" w14:textId="50B4155E" w:rsidR="000B589B" w:rsidRPr="000B589B" w:rsidRDefault="000B589B" w:rsidP="000B589B">
            <w:pPr>
              <w:ind w:firstLine="0"/>
            </w:pPr>
            <w:r>
              <w:t>Pendarvis</w:t>
            </w:r>
          </w:p>
        </w:tc>
        <w:tc>
          <w:tcPr>
            <w:tcW w:w="2180" w:type="dxa"/>
            <w:shd w:val="clear" w:color="auto" w:fill="auto"/>
          </w:tcPr>
          <w:p w14:paraId="68A78D13" w14:textId="27A4A54C" w:rsidR="000B589B" w:rsidRPr="000B589B" w:rsidRDefault="000B589B" w:rsidP="000B589B">
            <w:pPr>
              <w:ind w:firstLine="0"/>
            </w:pPr>
            <w:r>
              <w:t>Rivers</w:t>
            </w:r>
          </w:p>
        </w:tc>
      </w:tr>
      <w:tr w:rsidR="000B589B" w:rsidRPr="000B589B" w14:paraId="0B74F765" w14:textId="77777777" w:rsidTr="000B589B">
        <w:tc>
          <w:tcPr>
            <w:tcW w:w="2179" w:type="dxa"/>
            <w:shd w:val="clear" w:color="auto" w:fill="auto"/>
          </w:tcPr>
          <w:p w14:paraId="592004F7" w14:textId="726616EB" w:rsidR="000B589B" w:rsidRPr="000B589B" w:rsidRDefault="000B589B" w:rsidP="0054333D">
            <w:pPr>
              <w:keepNext/>
              <w:ind w:firstLine="0"/>
            </w:pPr>
            <w:r>
              <w:t>Rose</w:t>
            </w:r>
          </w:p>
        </w:tc>
        <w:tc>
          <w:tcPr>
            <w:tcW w:w="2179" w:type="dxa"/>
            <w:shd w:val="clear" w:color="auto" w:fill="auto"/>
          </w:tcPr>
          <w:p w14:paraId="3C6B6427" w14:textId="518A2C0F" w:rsidR="000B589B" w:rsidRPr="000B589B" w:rsidRDefault="000B589B" w:rsidP="0054333D">
            <w:pPr>
              <w:keepNext/>
              <w:ind w:firstLine="0"/>
            </w:pPr>
            <w:r>
              <w:t>Rutherford</w:t>
            </w:r>
          </w:p>
        </w:tc>
        <w:tc>
          <w:tcPr>
            <w:tcW w:w="2180" w:type="dxa"/>
            <w:shd w:val="clear" w:color="auto" w:fill="auto"/>
          </w:tcPr>
          <w:p w14:paraId="7EEDFFA2" w14:textId="3CC90A80" w:rsidR="000B589B" w:rsidRPr="000B589B" w:rsidRDefault="000B589B" w:rsidP="0054333D">
            <w:pPr>
              <w:keepNext/>
              <w:ind w:firstLine="0"/>
            </w:pPr>
            <w:r>
              <w:t>Stavrinakis</w:t>
            </w:r>
          </w:p>
        </w:tc>
      </w:tr>
      <w:tr w:rsidR="000B589B" w:rsidRPr="000B589B" w14:paraId="3CD51603" w14:textId="77777777" w:rsidTr="000B589B">
        <w:tc>
          <w:tcPr>
            <w:tcW w:w="2179" w:type="dxa"/>
            <w:shd w:val="clear" w:color="auto" w:fill="auto"/>
          </w:tcPr>
          <w:p w14:paraId="214395D1" w14:textId="07A49C2E" w:rsidR="000B589B" w:rsidRPr="000B589B" w:rsidRDefault="000B589B" w:rsidP="0054333D">
            <w:pPr>
              <w:keepNext/>
              <w:ind w:firstLine="0"/>
            </w:pPr>
            <w:r>
              <w:t>Tedder</w:t>
            </w:r>
          </w:p>
        </w:tc>
        <w:tc>
          <w:tcPr>
            <w:tcW w:w="2179" w:type="dxa"/>
            <w:shd w:val="clear" w:color="auto" w:fill="auto"/>
          </w:tcPr>
          <w:p w14:paraId="38D72847" w14:textId="510855B8" w:rsidR="000B589B" w:rsidRPr="000B589B" w:rsidRDefault="000B589B" w:rsidP="0054333D">
            <w:pPr>
              <w:keepNext/>
              <w:ind w:firstLine="0"/>
            </w:pPr>
            <w:r>
              <w:t>Wetmore</w:t>
            </w:r>
          </w:p>
        </w:tc>
        <w:tc>
          <w:tcPr>
            <w:tcW w:w="2180" w:type="dxa"/>
            <w:shd w:val="clear" w:color="auto" w:fill="auto"/>
          </w:tcPr>
          <w:p w14:paraId="3130EBDC" w14:textId="47CD58D9" w:rsidR="000B589B" w:rsidRPr="000B589B" w:rsidRDefault="000B589B" w:rsidP="0054333D">
            <w:pPr>
              <w:keepNext/>
              <w:ind w:firstLine="0"/>
            </w:pPr>
            <w:r>
              <w:t>Williams</w:t>
            </w:r>
          </w:p>
        </w:tc>
      </w:tr>
    </w:tbl>
    <w:p w14:paraId="57ED5FFC" w14:textId="77777777" w:rsidR="000B589B" w:rsidRDefault="000B589B" w:rsidP="000B589B"/>
    <w:p w14:paraId="31C86EF0" w14:textId="2A2F7D8D" w:rsidR="000B589B" w:rsidRDefault="000B589B" w:rsidP="000B589B">
      <w:pPr>
        <w:jc w:val="center"/>
        <w:rPr>
          <w:b/>
        </w:rPr>
      </w:pPr>
      <w:r w:rsidRPr="000B589B">
        <w:rPr>
          <w:b/>
        </w:rPr>
        <w:t>Total--27</w:t>
      </w:r>
    </w:p>
    <w:p w14:paraId="7AF05513" w14:textId="70FCA559" w:rsidR="000B589B" w:rsidRDefault="000B589B" w:rsidP="000B589B">
      <w:pPr>
        <w:jc w:val="center"/>
        <w:rPr>
          <w:b/>
        </w:rPr>
      </w:pPr>
    </w:p>
    <w:p w14:paraId="2F3F1CD4"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FF2ABC0" w14:textId="77777777" w:rsidTr="000B589B">
        <w:tc>
          <w:tcPr>
            <w:tcW w:w="2179" w:type="dxa"/>
            <w:shd w:val="clear" w:color="auto" w:fill="auto"/>
          </w:tcPr>
          <w:p w14:paraId="65654A75" w14:textId="5C2C8253" w:rsidR="000B589B" w:rsidRPr="000B589B" w:rsidRDefault="000B589B" w:rsidP="0054333D">
            <w:pPr>
              <w:keepNext/>
              <w:ind w:firstLine="0"/>
            </w:pPr>
            <w:r>
              <w:t>Bailey</w:t>
            </w:r>
          </w:p>
        </w:tc>
        <w:tc>
          <w:tcPr>
            <w:tcW w:w="2179" w:type="dxa"/>
            <w:shd w:val="clear" w:color="auto" w:fill="auto"/>
          </w:tcPr>
          <w:p w14:paraId="79E650ED" w14:textId="3290924E" w:rsidR="000B589B" w:rsidRPr="000B589B" w:rsidRDefault="000B589B" w:rsidP="0054333D">
            <w:pPr>
              <w:keepNext/>
              <w:ind w:firstLine="0"/>
            </w:pPr>
            <w:r>
              <w:t>Beach</w:t>
            </w:r>
          </w:p>
        </w:tc>
        <w:tc>
          <w:tcPr>
            <w:tcW w:w="2180" w:type="dxa"/>
            <w:shd w:val="clear" w:color="auto" w:fill="auto"/>
          </w:tcPr>
          <w:p w14:paraId="13BB9FEB" w14:textId="6F49803E" w:rsidR="000B589B" w:rsidRPr="000B589B" w:rsidRDefault="000B589B" w:rsidP="0054333D">
            <w:pPr>
              <w:keepNext/>
              <w:ind w:firstLine="0"/>
            </w:pPr>
            <w:r>
              <w:t>Blackwell</w:t>
            </w:r>
          </w:p>
        </w:tc>
      </w:tr>
      <w:tr w:rsidR="000B589B" w:rsidRPr="000B589B" w14:paraId="1F6EFD87" w14:textId="77777777" w:rsidTr="000B589B">
        <w:tc>
          <w:tcPr>
            <w:tcW w:w="2179" w:type="dxa"/>
            <w:shd w:val="clear" w:color="auto" w:fill="auto"/>
          </w:tcPr>
          <w:p w14:paraId="3BB3B320" w14:textId="71C9B66B" w:rsidR="000B589B" w:rsidRPr="000B589B" w:rsidRDefault="000B589B" w:rsidP="000B589B">
            <w:pPr>
              <w:ind w:firstLine="0"/>
            </w:pPr>
            <w:r>
              <w:t>Bradley</w:t>
            </w:r>
          </w:p>
        </w:tc>
        <w:tc>
          <w:tcPr>
            <w:tcW w:w="2179" w:type="dxa"/>
            <w:shd w:val="clear" w:color="auto" w:fill="auto"/>
          </w:tcPr>
          <w:p w14:paraId="77EBAC50" w14:textId="6268164A" w:rsidR="000B589B" w:rsidRPr="000B589B" w:rsidRDefault="000B589B" w:rsidP="000B589B">
            <w:pPr>
              <w:ind w:firstLine="0"/>
            </w:pPr>
            <w:r>
              <w:t>Brewer</w:t>
            </w:r>
          </w:p>
        </w:tc>
        <w:tc>
          <w:tcPr>
            <w:tcW w:w="2180" w:type="dxa"/>
            <w:shd w:val="clear" w:color="auto" w:fill="auto"/>
          </w:tcPr>
          <w:p w14:paraId="273E632A" w14:textId="4E2BF29E" w:rsidR="000B589B" w:rsidRPr="000B589B" w:rsidRDefault="000B589B" w:rsidP="000B589B">
            <w:pPr>
              <w:ind w:firstLine="0"/>
            </w:pPr>
            <w:r>
              <w:t>Brittain</w:t>
            </w:r>
          </w:p>
        </w:tc>
      </w:tr>
      <w:tr w:rsidR="000B589B" w:rsidRPr="000B589B" w14:paraId="55A11D58" w14:textId="77777777" w:rsidTr="000B589B">
        <w:tc>
          <w:tcPr>
            <w:tcW w:w="2179" w:type="dxa"/>
            <w:shd w:val="clear" w:color="auto" w:fill="auto"/>
          </w:tcPr>
          <w:p w14:paraId="0000F186" w14:textId="07077A28" w:rsidR="000B589B" w:rsidRPr="000B589B" w:rsidRDefault="000B589B" w:rsidP="000B589B">
            <w:pPr>
              <w:ind w:firstLine="0"/>
            </w:pPr>
            <w:r>
              <w:t>Burns</w:t>
            </w:r>
          </w:p>
        </w:tc>
        <w:tc>
          <w:tcPr>
            <w:tcW w:w="2179" w:type="dxa"/>
            <w:shd w:val="clear" w:color="auto" w:fill="auto"/>
          </w:tcPr>
          <w:p w14:paraId="3F3E4E1D" w14:textId="44E61371" w:rsidR="000B589B" w:rsidRPr="000B589B" w:rsidRDefault="000B589B" w:rsidP="000B589B">
            <w:pPr>
              <w:ind w:firstLine="0"/>
            </w:pPr>
            <w:r>
              <w:t>Bustos</w:t>
            </w:r>
          </w:p>
        </w:tc>
        <w:tc>
          <w:tcPr>
            <w:tcW w:w="2180" w:type="dxa"/>
            <w:shd w:val="clear" w:color="auto" w:fill="auto"/>
          </w:tcPr>
          <w:p w14:paraId="54477D5C" w14:textId="4984B7C2" w:rsidR="000B589B" w:rsidRPr="000B589B" w:rsidRDefault="000B589B" w:rsidP="000B589B">
            <w:pPr>
              <w:ind w:firstLine="0"/>
            </w:pPr>
            <w:r>
              <w:t>Calhoon</w:t>
            </w:r>
          </w:p>
        </w:tc>
      </w:tr>
      <w:tr w:rsidR="000B589B" w:rsidRPr="000B589B" w14:paraId="2DDE1688" w14:textId="77777777" w:rsidTr="000B589B">
        <w:tc>
          <w:tcPr>
            <w:tcW w:w="2179" w:type="dxa"/>
            <w:shd w:val="clear" w:color="auto" w:fill="auto"/>
          </w:tcPr>
          <w:p w14:paraId="20EF9A87" w14:textId="038A61ED" w:rsidR="000B589B" w:rsidRPr="000B589B" w:rsidRDefault="000B589B" w:rsidP="000B589B">
            <w:pPr>
              <w:ind w:firstLine="0"/>
            </w:pPr>
            <w:r>
              <w:t>Carter</w:t>
            </w:r>
          </w:p>
        </w:tc>
        <w:tc>
          <w:tcPr>
            <w:tcW w:w="2179" w:type="dxa"/>
            <w:shd w:val="clear" w:color="auto" w:fill="auto"/>
          </w:tcPr>
          <w:p w14:paraId="2307F38D" w14:textId="6EDB6968" w:rsidR="000B589B" w:rsidRPr="000B589B" w:rsidRDefault="000B589B" w:rsidP="000B589B">
            <w:pPr>
              <w:ind w:firstLine="0"/>
            </w:pPr>
            <w:r>
              <w:t>Chapman</w:t>
            </w:r>
          </w:p>
        </w:tc>
        <w:tc>
          <w:tcPr>
            <w:tcW w:w="2180" w:type="dxa"/>
            <w:shd w:val="clear" w:color="auto" w:fill="auto"/>
          </w:tcPr>
          <w:p w14:paraId="03173F25" w14:textId="7267B057" w:rsidR="000B589B" w:rsidRPr="000B589B" w:rsidRDefault="000B589B" w:rsidP="000B589B">
            <w:pPr>
              <w:ind w:firstLine="0"/>
            </w:pPr>
            <w:r>
              <w:t>Chumley</w:t>
            </w:r>
          </w:p>
        </w:tc>
      </w:tr>
      <w:tr w:rsidR="000B589B" w:rsidRPr="000B589B" w14:paraId="7C24A8E5" w14:textId="77777777" w:rsidTr="000B589B">
        <w:tc>
          <w:tcPr>
            <w:tcW w:w="2179" w:type="dxa"/>
            <w:shd w:val="clear" w:color="auto" w:fill="auto"/>
          </w:tcPr>
          <w:p w14:paraId="3C1319B4" w14:textId="0EE4F9A9" w:rsidR="000B589B" w:rsidRPr="000B589B" w:rsidRDefault="000B589B" w:rsidP="000B589B">
            <w:pPr>
              <w:ind w:firstLine="0"/>
            </w:pPr>
            <w:r>
              <w:t>Collins</w:t>
            </w:r>
          </w:p>
        </w:tc>
        <w:tc>
          <w:tcPr>
            <w:tcW w:w="2179" w:type="dxa"/>
            <w:shd w:val="clear" w:color="auto" w:fill="auto"/>
          </w:tcPr>
          <w:p w14:paraId="43CDE502" w14:textId="014A8C35" w:rsidR="000B589B" w:rsidRPr="000B589B" w:rsidRDefault="000B589B" w:rsidP="000B589B">
            <w:pPr>
              <w:ind w:firstLine="0"/>
            </w:pPr>
            <w:r>
              <w:t>Connell</w:t>
            </w:r>
          </w:p>
        </w:tc>
        <w:tc>
          <w:tcPr>
            <w:tcW w:w="2180" w:type="dxa"/>
            <w:shd w:val="clear" w:color="auto" w:fill="auto"/>
          </w:tcPr>
          <w:p w14:paraId="4CD756AA" w14:textId="23F18F7E" w:rsidR="000B589B" w:rsidRPr="000B589B" w:rsidRDefault="000B589B" w:rsidP="000B589B">
            <w:pPr>
              <w:ind w:firstLine="0"/>
            </w:pPr>
            <w:r>
              <w:t>B. J. Cox</w:t>
            </w:r>
          </w:p>
        </w:tc>
      </w:tr>
      <w:tr w:rsidR="000B589B" w:rsidRPr="000B589B" w14:paraId="040FC943" w14:textId="77777777" w:rsidTr="000B589B">
        <w:tc>
          <w:tcPr>
            <w:tcW w:w="2179" w:type="dxa"/>
            <w:shd w:val="clear" w:color="auto" w:fill="auto"/>
          </w:tcPr>
          <w:p w14:paraId="25706409" w14:textId="051A9E22" w:rsidR="000B589B" w:rsidRPr="000B589B" w:rsidRDefault="000B589B" w:rsidP="000B589B">
            <w:pPr>
              <w:ind w:firstLine="0"/>
            </w:pPr>
            <w:r>
              <w:t>B. L. Cox</w:t>
            </w:r>
          </w:p>
        </w:tc>
        <w:tc>
          <w:tcPr>
            <w:tcW w:w="2179" w:type="dxa"/>
            <w:shd w:val="clear" w:color="auto" w:fill="auto"/>
          </w:tcPr>
          <w:p w14:paraId="63BA7712" w14:textId="693136A8" w:rsidR="000B589B" w:rsidRPr="000B589B" w:rsidRDefault="000B589B" w:rsidP="000B589B">
            <w:pPr>
              <w:ind w:firstLine="0"/>
            </w:pPr>
            <w:r>
              <w:t>Crawford</w:t>
            </w:r>
          </w:p>
        </w:tc>
        <w:tc>
          <w:tcPr>
            <w:tcW w:w="2180" w:type="dxa"/>
            <w:shd w:val="clear" w:color="auto" w:fill="auto"/>
          </w:tcPr>
          <w:p w14:paraId="0376EA86" w14:textId="200ACB59" w:rsidR="000B589B" w:rsidRPr="000B589B" w:rsidRDefault="000B589B" w:rsidP="000B589B">
            <w:pPr>
              <w:ind w:firstLine="0"/>
            </w:pPr>
            <w:r>
              <w:t>Cromer</w:t>
            </w:r>
          </w:p>
        </w:tc>
      </w:tr>
      <w:tr w:rsidR="000B589B" w:rsidRPr="000B589B" w14:paraId="150738CD" w14:textId="77777777" w:rsidTr="000B589B">
        <w:tc>
          <w:tcPr>
            <w:tcW w:w="2179" w:type="dxa"/>
            <w:shd w:val="clear" w:color="auto" w:fill="auto"/>
          </w:tcPr>
          <w:p w14:paraId="6CA8B3C1" w14:textId="5927DE50" w:rsidR="000B589B" w:rsidRPr="000B589B" w:rsidRDefault="000B589B" w:rsidP="000B589B">
            <w:pPr>
              <w:ind w:firstLine="0"/>
            </w:pPr>
            <w:r>
              <w:t>Davis</w:t>
            </w:r>
          </w:p>
        </w:tc>
        <w:tc>
          <w:tcPr>
            <w:tcW w:w="2179" w:type="dxa"/>
            <w:shd w:val="clear" w:color="auto" w:fill="auto"/>
          </w:tcPr>
          <w:p w14:paraId="1F04D798" w14:textId="698879C1" w:rsidR="000B589B" w:rsidRPr="000B589B" w:rsidRDefault="000B589B" w:rsidP="000B589B">
            <w:pPr>
              <w:ind w:firstLine="0"/>
            </w:pPr>
            <w:r>
              <w:t>Elliott</w:t>
            </w:r>
          </w:p>
        </w:tc>
        <w:tc>
          <w:tcPr>
            <w:tcW w:w="2180" w:type="dxa"/>
            <w:shd w:val="clear" w:color="auto" w:fill="auto"/>
          </w:tcPr>
          <w:p w14:paraId="17CFAC07" w14:textId="33B3C106" w:rsidR="000B589B" w:rsidRPr="000B589B" w:rsidRDefault="000B589B" w:rsidP="000B589B">
            <w:pPr>
              <w:ind w:firstLine="0"/>
            </w:pPr>
            <w:r>
              <w:t>Erickson</w:t>
            </w:r>
          </w:p>
        </w:tc>
      </w:tr>
      <w:tr w:rsidR="000B589B" w:rsidRPr="000B589B" w14:paraId="127E24EB" w14:textId="77777777" w:rsidTr="000B589B">
        <w:tc>
          <w:tcPr>
            <w:tcW w:w="2179" w:type="dxa"/>
            <w:shd w:val="clear" w:color="auto" w:fill="auto"/>
          </w:tcPr>
          <w:p w14:paraId="511AC30C" w14:textId="1200C9D7" w:rsidR="000B589B" w:rsidRPr="000B589B" w:rsidRDefault="000B589B" w:rsidP="000B589B">
            <w:pPr>
              <w:ind w:firstLine="0"/>
            </w:pPr>
            <w:r>
              <w:t>Forrest</w:t>
            </w:r>
          </w:p>
        </w:tc>
        <w:tc>
          <w:tcPr>
            <w:tcW w:w="2179" w:type="dxa"/>
            <w:shd w:val="clear" w:color="auto" w:fill="auto"/>
          </w:tcPr>
          <w:p w14:paraId="0AB99481" w14:textId="434BFB99" w:rsidR="000B589B" w:rsidRPr="000B589B" w:rsidRDefault="000B589B" w:rsidP="000B589B">
            <w:pPr>
              <w:ind w:firstLine="0"/>
            </w:pPr>
            <w:r>
              <w:t>Gagnon</w:t>
            </w:r>
          </w:p>
        </w:tc>
        <w:tc>
          <w:tcPr>
            <w:tcW w:w="2180" w:type="dxa"/>
            <w:shd w:val="clear" w:color="auto" w:fill="auto"/>
          </w:tcPr>
          <w:p w14:paraId="0C82D6FB" w14:textId="54FFE2CA" w:rsidR="000B589B" w:rsidRPr="000B589B" w:rsidRDefault="000B589B" w:rsidP="000B589B">
            <w:pPr>
              <w:ind w:firstLine="0"/>
            </w:pPr>
            <w:r>
              <w:t>Gatch</w:t>
            </w:r>
          </w:p>
        </w:tc>
      </w:tr>
      <w:tr w:rsidR="000B589B" w:rsidRPr="000B589B" w14:paraId="235E2244" w14:textId="77777777" w:rsidTr="000B589B">
        <w:tc>
          <w:tcPr>
            <w:tcW w:w="2179" w:type="dxa"/>
            <w:shd w:val="clear" w:color="auto" w:fill="auto"/>
          </w:tcPr>
          <w:p w14:paraId="0C5AF4A9" w14:textId="77AC40C9" w:rsidR="000B589B" w:rsidRPr="000B589B" w:rsidRDefault="000B589B" w:rsidP="000B589B">
            <w:pPr>
              <w:ind w:firstLine="0"/>
            </w:pPr>
            <w:r>
              <w:t>Gibson</w:t>
            </w:r>
          </w:p>
        </w:tc>
        <w:tc>
          <w:tcPr>
            <w:tcW w:w="2179" w:type="dxa"/>
            <w:shd w:val="clear" w:color="auto" w:fill="auto"/>
          </w:tcPr>
          <w:p w14:paraId="1868AE18" w14:textId="263E6452" w:rsidR="000B589B" w:rsidRPr="000B589B" w:rsidRDefault="000B589B" w:rsidP="000B589B">
            <w:pPr>
              <w:ind w:firstLine="0"/>
            </w:pPr>
            <w:r>
              <w:t>Gilliam</w:t>
            </w:r>
          </w:p>
        </w:tc>
        <w:tc>
          <w:tcPr>
            <w:tcW w:w="2180" w:type="dxa"/>
            <w:shd w:val="clear" w:color="auto" w:fill="auto"/>
          </w:tcPr>
          <w:p w14:paraId="02EB9920" w14:textId="429B56A9" w:rsidR="000B589B" w:rsidRPr="000B589B" w:rsidRDefault="000B589B" w:rsidP="000B589B">
            <w:pPr>
              <w:ind w:firstLine="0"/>
            </w:pPr>
            <w:r>
              <w:t>Guffey</w:t>
            </w:r>
          </w:p>
        </w:tc>
      </w:tr>
      <w:tr w:rsidR="000B589B" w:rsidRPr="000B589B" w14:paraId="7DAC0B0A" w14:textId="77777777" w:rsidTr="000B589B">
        <w:tc>
          <w:tcPr>
            <w:tcW w:w="2179" w:type="dxa"/>
            <w:shd w:val="clear" w:color="auto" w:fill="auto"/>
          </w:tcPr>
          <w:p w14:paraId="6D5542AD" w14:textId="5C586610" w:rsidR="000B589B" w:rsidRPr="000B589B" w:rsidRDefault="000B589B" w:rsidP="000B589B">
            <w:pPr>
              <w:ind w:firstLine="0"/>
            </w:pPr>
            <w:r>
              <w:t>Haddon</w:t>
            </w:r>
          </w:p>
        </w:tc>
        <w:tc>
          <w:tcPr>
            <w:tcW w:w="2179" w:type="dxa"/>
            <w:shd w:val="clear" w:color="auto" w:fill="auto"/>
          </w:tcPr>
          <w:p w14:paraId="7AEBCB9F" w14:textId="46505764" w:rsidR="000B589B" w:rsidRPr="000B589B" w:rsidRDefault="000B589B" w:rsidP="000B589B">
            <w:pPr>
              <w:ind w:firstLine="0"/>
            </w:pPr>
            <w:r>
              <w:t>Hager</w:t>
            </w:r>
          </w:p>
        </w:tc>
        <w:tc>
          <w:tcPr>
            <w:tcW w:w="2180" w:type="dxa"/>
            <w:shd w:val="clear" w:color="auto" w:fill="auto"/>
          </w:tcPr>
          <w:p w14:paraId="42EF9ECE" w14:textId="13358088" w:rsidR="000B589B" w:rsidRPr="000B589B" w:rsidRDefault="000B589B" w:rsidP="000B589B">
            <w:pPr>
              <w:ind w:firstLine="0"/>
            </w:pPr>
            <w:r>
              <w:t>Hardee</w:t>
            </w:r>
          </w:p>
        </w:tc>
      </w:tr>
      <w:tr w:rsidR="000B589B" w:rsidRPr="000B589B" w14:paraId="15B48A69" w14:textId="77777777" w:rsidTr="000B589B">
        <w:tc>
          <w:tcPr>
            <w:tcW w:w="2179" w:type="dxa"/>
            <w:shd w:val="clear" w:color="auto" w:fill="auto"/>
          </w:tcPr>
          <w:p w14:paraId="4C308667" w14:textId="069095C9" w:rsidR="000B589B" w:rsidRPr="000B589B" w:rsidRDefault="000B589B" w:rsidP="000B589B">
            <w:pPr>
              <w:ind w:firstLine="0"/>
            </w:pPr>
            <w:r>
              <w:t>Harris</w:t>
            </w:r>
          </w:p>
        </w:tc>
        <w:tc>
          <w:tcPr>
            <w:tcW w:w="2179" w:type="dxa"/>
            <w:shd w:val="clear" w:color="auto" w:fill="auto"/>
          </w:tcPr>
          <w:p w14:paraId="7CA0FC59" w14:textId="73CEF238" w:rsidR="000B589B" w:rsidRPr="000B589B" w:rsidRDefault="000B589B" w:rsidP="000B589B">
            <w:pPr>
              <w:ind w:firstLine="0"/>
            </w:pPr>
            <w:r>
              <w:t>Hartnett</w:t>
            </w:r>
          </w:p>
        </w:tc>
        <w:tc>
          <w:tcPr>
            <w:tcW w:w="2180" w:type="dxa"/>
            <w:shd w:val="clear" w:color="auto" w:fill="auto"/>
          </w:tcPr>
          <w:p w14:paraId="46FDE7DB" w14:textId="652F4301" w:rsidR="000B589B" w:rsidRPr="000B589B" w:rsidRDefault="000B589B" w:rsidP="000B589B">
            <w:pPr>
              <w:ind w:firstLine="0"/>
            </w:pPr>
            <w:r>
              <w:t>Hayes</w:t>
            </w:r>
          </w:p>
        </w:tc>
      </w:tr>
      <w:tr w:rsidR="000B589B" w:rsidRPr="000B589B" w14:paraId="6C7F86EE" w14:textId="77777777" w:rsidTr="000B589B">
        <w:tc>
          <w:tcPr>
            <w:tcW w:w="2179" w:type="dxa"/>
            <w:shd w:val="clear" w:color="auto" w:fill="auto"/>
          </w:tcPr>
          <w:p w14:paraId="4A2EAD6B" w14:textId="612A7685" w:rsidR="000B589B" w:rsidRPr="000B589B" w:rsidRDefault="000B589B" w:rsidP="000B589B">
            <w:pPr>
              <w:ind w:firstLine="0"/>
            </w:pPr>
            <w:r>
              <w:t>Hiott</w:t>
            </w:r>
          </w:p>
        </w:tc>
        <w:tc>
          <w:tcPr>
            <w:tcW w:w="2179" w:type="dxa"/>
            <w:shd w:val="clear" w:color="auto" w:fill="auto"/>
          </w:tcPr>
          <w:p w14:paraId="7BBFC273" w14:textId="3511C181" w:rsidR="000B589B" w:rsidRPr="000B589B" w:rsidRDefault="000B589B" w:rsidP="000B589B">
            <w:pPr>
              <w:ind w:firstLine="0"/>
            </w:pPr>
            <w:r>
              <w:t>Hixon</w:t>
            </w:r>
          </w:p>
        </w:tc>
        <w:tc>
          <w:tcPr>
            <w:tcW w:w="2180" w:type="dxa"/>
            <w:shd w:val="clear" w:color="auto" w:fill="auto"/>
          </w:tcPr>
          <w:p w14:paraId="0693BB27" w14:textId="05394F01" w:rsidR="000B589B" w:rsidRPr="000B589B" w:rsidRDefault="000B589B" w:rsidP="000B589B">
            <w:pPr>
              <w:ind w:firstLine="0"/>
            </w:pPr>
            <w:r>
              <w:t>Hyde</w:t>
            </w:r>
          </w:p>
        </w:tc>
      </w:tr>
      <w:tr w:rsidR="000B589B" w:rsidRPr="000B589B" w14:paraId="39797E93" w14:textId="77777777" w:rsidTr="000B589B">
        <w:tc>
          <w:tcPr>
            <w:tcW w:w="2179" w:type="dxa"/>
            <w:shd w:val="clear" w:color="auto" w:fill="auto"/>
          </w:tcPr>
          <w:p w14:paraId="73684867" w14:textId="02988460" w:rsidR="000B589B" w:rsidRPr="000B589B" w:rsidRDefault="000B589B" w:rsidP="000B589B">
            <w:pPr>
              <w:ind w:firstLine="0"/>
            </w:pPr>
            <w:r>
              <w:t>J. E. Johnson</w:t>
            </w:r>
          </w:p>
        </w:tc>
        <w:tc>
          <w:tcPr>
            <w:tcW w:w="2179" w:type="dxa"/>
            <w:shd w:val="clear" w:color="auto" w:fill="auto"/>
          </w:tcPr>
          <w:p w14:paraId="02AE7FA6" w14:textId="301B1464" w:rsidR="000B589B" w:rsidRPr="000B589B" w:rsidRDefault="000B589B" w:rsidP="000B589B">
            <w:pPr>
              <w:ind w:firstLine="0"/>
            </w:pPr>
            <w:r>
              <w:t>S. Jones</w:t>
            </w:r>
          </w:p>
        </w:tc>
        <w:tc>
          <w:tcPr>
            <w:tcW w:w="2180" w:type="dxa"/>
            <w:shd w:val="clear" w:color="auto" w:fill="auto"/>
          </w:tcPr>
          <w:p w14:paraId="7B63A9E4" w14:textId="19EA1F0B" w:rsidR="000B589B" w:rsidRPr="000B589B" w:rsidRDefault="000B589B" w:rsidP="000B589B">
            <w:pPr>
              <w:ind w:firstLine="0"/>
            </w:pPr>
            <w:r>
              <w:t>Jordan</w:t>
            </w:r>
          </w:p>
        </w:tc>
      </w:tr>
      <w:tr w:rsidR="000B589B" w:rsidRPr="000B589B" w14:paraId="29F296C8" w14:textId="77777777" w:rsidTr="000B589B">
        <w:tc>
          <w:tcPr>
            <w:tcW w:w="2179" w:type="dxa"/>
            <w:shd w:val="clear" w:color="auto" w:fill="auto"/>
          </w:tcPr>
          <w:p w14:paraId="04F9A9CB" w14:textId="45B5A3E4" w:rsidR="000B589B" w:rsidRPr="000B589B" w:rsidRDefault="000B589B" w:rsidP="000B589B">
            <w:pPr>
              <w:ind w:firstLine="0"/>
            </w:pPr>
            <w:r>
              <w:t>Kilmartin</w:t>
            </w:r>
          </w:p>
        </w:tc>
        <w:tc>
          <w:tcPr>
            <w:tcW w:w="2179" w:type="dxa"/>
            <w:shd w:val="clear" w:color="auto" w:fill="auto"/>
          </w:tcPr>
          <w:p w14:paraId="78F382CC" w14:textId="645D32D3" w:rsidR="000B589B" w:rsidRPr="000B589B" w:rsidRDefault="000B589B" w:rsidP="000B589B">
            <w:pPr>
              <w:ind w:firstLine="0"/>
            </w:pPr>
            <w:r>
              <w:t>Landing</w:t>
            </w:r>
          </w:p>
        </w:tc>
        <w:tc>
          <w:tcPr>
            <w:tcW w:w="2180" w:type="dxa"/>
            <w:shd w:val="clear" w:color="auto" w:fill="auto"/>
          </w:tcPr>
          <w:p w14:paraId="30EDB2D6" w14:textId="6673B00D" w:rsidR="000B589B" w:rsidRPr="000B589B" w:rsidRDefault="000B589B" w:rsidP="000B589B">
            <w:pPr>
              <w:ind w:firstLine="0"/>
            </w:pPr>
            <w:r>
              <w:t>Lawson</w:t>
            </w:r>
          </w:p>
        </w:tc>
      </w:tr>
      <w:tr w:rsidR="000B589B" w:rsidRPr="000B589B" w14:paraId="58BCD63F" w14:textId="77777777" w:rsidTr="000B589B">
        <w:tc>
          <w:tcPr>
            <w:tcW w:w="2179" w:type="dxa"/>
            <w:shd w:val="clear" w:color="auto" w:fill="auto"/>
          </w:tcPr>
          <w:p w14:paraId="5A8F44BB" w14:textId="7F35D609" w:rsidR="000B589B" w:rsidRPr="000B589B" w:rsidRDefault="000B589B" w:rsidP="000B589B">
            <w:pPr>
              <w:ind w:firstLine="0"/>
            </w:pPr>
            <w:r>
              <w:t>Leber</w:t>
            </w:r>
          </w:p>
        </w:tc>
        <w:tc>
          <w:tcPr>
            <w:tcW w:w="2179" w:type="dxa"/>
            <w:shd w:val="clear" w:color="auto" w:fill="auto"/>
          </w:tcPr>
          <w:p w14:paraId="454C9E1D" w14:textId="4F610603" w:rsidR="000B589B" w:rsidRPr="000B589B" w:rsidRDefault="000B589B" w:rsidP="000B589B">
            <w:pPr>
              <w:ind w:firstLine="0"/>
            </w:pPr>
            <w:r>
              <w:t>Ligon</w:t>
            </w:r>
          </w:p>
        </w:tc>
        <w:tc>
          <w:tcPr>
            <w:tcW w:w="2180" w:type="dxa"/>
            <w:shd w:val="clear" w:color="auto" w:fill="auto"/>
          </w:tcPr>
          <w:p w14:paraId="275A92C2" w14:textId="58308CE9" w:rsidR="000B589B" w:rsidRPr="000B589B" w:rsidRDefault="000B589B" w:rsidP="000B589B">
            <w:pPr>
              <w:ind w:firstLine="0"/>
            </w:pPr>
            <w:r>
              <w:t>Long</w:t>
            </w:r>
          </w:p>
        </w:tc>
      </w:tr>
      <w:tr w:rsidR="000B589B" w:rsidRPr="000B589B" w14:paraId="0F6BEBE7" w14:textId="77777777" w:rsidTr="000B589B">
        <w:tc>
          <w:tcPr>
            <w:tcW w:w="2179" w:type="dxa"/>
            <w:shd w:val="clear" w:color="auto" w:fill="auto"/>
          </w:tcPr>
          <w:p w14:paraId="5F740A73" w14:textId="599AAF18" w:rsidR="000B589B" w:rsidRPr="000B589B" w:rsidRDefault="000B589B" w:rsidP="000B589B">
            <w:pPr>
              <w:ind w:firstLine="0"/>
            </w:pPr>
            <w:r>
              <w:t>Lowe</w:t>
            </w:r>
          </w:p>
        </w:tc>
        <w:tc>
          <w:tcPr>
            <w:tcW w:w="2179" w:type="dxa"/>
            <w:shd w:val="clear" w:color="auto" w:fill="auto"/>
          </w:tcPr>
          <w:p w14:paraId="01C1B646" w14:textId="1E3C0D81" w:rsidR="000B589B" w:rsidRPr="000B589B" w:rsidRDefault="000B589B" w:rsidP="000B589B">
            <w:pPr>
              <w:ind w:firstLine="0"/>
            </w:pPr>
            <w:r>
              <w:t>Magnuson</w:t>
            </w:r>
          </w:p>
        </w:tc>
        <w:tc>
          <w:tcPr>
            <w:tcW w:w="2180" w:type="dxa"/>
            <w:shd w:val="clear" w:color="auto" w:fill="auto"/>
          </w:tcPr>
          <w:p w14:paraId="7F7A3C65" w14:textId="00DEC2EB" w:rsidR="000B589B" w:rsidRPr="000B589B" w:rsidRDefault="000B589B" w:rsidP="000B589B">
            <w:pPr>
              <w:ind w:firstLine="0"/>
            </w:pPr>
            <w:r>
              <w:t>May</w:t>
            </w:r>
          </w:p>
        </w:tc>
      </w:tr>
      <w:tr w:rsidR="000B589B" w:rsidRPr="000B589B" w14:paraId="57130225" w14:textId="77777777" w:rsidTr="000B589B">
        <w:tc>
          <w:tcPr>
            <w:tcW w:w="2179" w:type="dxa"/>
            <w:shd w:val="clear" w:color="auto" w:fill="auto"/>
          </w:tcPr>
          <w:p w14:paraId="3A45B50A" w14:textId="7CE8558F" w:rsidR="000B589B" w:rsidRPr="000B589B" w:rsidRDefault="000B589B" w:rsidP="000B589B">
            <w:pPr>
              <w:ind w:firstLine="0"/>
            </w:pPr>
            <w:r>
              <w:t>McCabe</w:t>
            </w:r>
          </w:p>
        </w:tc>
        <w:tc>
          <w:tcPr>
            <w:tcW w:w="2179" w:type="dxa"/>
            <w:shd w:val="clear" w:color="auto" w:fill="auto"/>
          </w:tcPr>
          <w:p w14:paraId="1F3F1C59" w14:textId="782744E2" w:rsidR="000B589B" w:rsidRPr="000B589B" w:rsidRDefault="000B589B" w:rsidP="000B589B">
            <w:pPr>
              <w:ind w:firstLine="0"/>
            </w:pPr>
            <w:r>
              <w:t>McCravy</w:t>
            </w:r>
          </w:p>
        </w:tc>
        <w:tc>
          <w:tcPr>
            <w:tcW w:w="2180" w:type="dxa"/>
            <w:shd w:val="clear" w:color="auto" w:fill="auto"/>
          </w:tcPr>
          <w:p w14:paraId="532F4265" w14:textId="158A9A19" w:rsidR="000B589B" w:rsidRPr="000B589B" w:rsidRDefault="000B589B" w:rsidP="000B589B">
            <w:pPr>
              <w:ind w:firstLine="0"/>
            </w:pPr>
            <w:r>
              <w:t>McGinnis</w:t>
            </w:r>
          </w:p>
        </w:tc>
      </w:tr>
      <w:tr w:rsidR="000B589B" w:rsidRPr="000B589B" w14:paraId="3062B1ED" w14:textId="77777777" w:rsidTr="000B589B">
        <w:tc>
          <w:tcPr>
            <w:tcW w:w="2179" w:type="dxa"/>
            <w:shd w:val="clear" w:color="auto" w:fill="auto"/>
          </w:tcPr>
          <w:p w14:paraId="0F461D09" w14:textId="01467EA3" w:rsidR="000B589B" w:rsidRPr="000B589B" w:rsidRDefault="000B589B" w:rsidP="000B589B">
            <w:pPr>
              <w:ind w:firstLine="0"/>
            </w:pPr>
            <w:r>
              <w:t>Mitchell</w:t>
            </w:r>
          </w:p>
        </w:tc>
        <w:tc>
          <w:tcPr>
            <w:tcW w:w="2179" w:type="dxa"/>
            <w:shd w:val="clear" w:color="auto" w:fill="auto"/>
          </w:tcPr>
          <w:p w14:paraId="0FD4A2B6" w14:textId="0874E69F" w:rsidR="000B589B" w:rsidRPr="000B589B" w:rsidRDefault="000B589B" w:rsidP="000B589B">
            <w:pPr>
              <w:ind w:firstLine="0"/>
            </w:pPr>
            <w:r>
              <w:t>T. Moore</w:t>
            </w:r>
          </w:p>
        </w:tc>
        <w:tc>
          <w:tcPr>
            <w:tcW w:w="2180" w:type="dxa"/>
            <w:shd w:val="clear" w:color="auto" w:fill="auto"/>
          </w:tcPr>
          <w:p w14:paraId="6B72DBAF" w14:textId="07C0061B" w:rsidR="000B589B" w:rsidRPr="000B589B" w:rsidRDefault="000B589B" w:rsidP="000B589B">
            <w:pPr>
              <w:ind w:firstLine="0"/>
            </w:pPr>
            <w:r>
              <w:t>A. M. Morgan</w:t>
            </w:r>
          </w:p>
        </w:tc>
      </w:tr>
      <w:tr w:rsidR="000B589B" w:rsidRPr="000B589B" w14:paraId="251A5307" w14:textId="77777777" w:rsidTr="000B589B">
        <w:tc>
          <w:tcPr>
            <w:tcW w:w="2179" w:type="dxa"/>
            <w:shd w:val="clear" w:color="auto" w:fill="auto"/>
          </w:tcPr>
          <w:p w14:paraId="5550938F" w14:textId="6CB6FC74" w:rsidR="000B589B" w:rsidRPr="000B589B" w:rsidRDefault="000B589B" w:rsidP="000B589B">
            <w:pPr>
              <w:ind w:firstLine="0"/>
            </w:pPr>
            <w:r>
              <w:t>T. A. Morgan</w:t>
            </w:r>
          </w:p>
        </w:tc>
        <w:tc>
          <w:tcPr>
            <w:tcW w:w="2179" w:type="dxa"/>
            <w:shd w:val="clear" w:color="auto" w:fill="auto"/>
          </w:tcPr>
          <w:p w14:paraId="0F39B336" w14:textId="42FFF101" w:rsidR="000B589B" w:rsidRPr="000B589B" w:rsidRDefault="000B589B" w:rsidP="000B589B">
            <w:pPr>
              <w:ind w:firstLine="0"/>
            </w:pPr>
            <w:r>
              <w:t>Moss</w:t>
            </w:r>
          </w:p>
        </w:tc>
        <w:tc>
          <w:tcPr>
            <w:tcW w:w="2180" w:type="dxa"/>
            <w:shd w:val="clear" w:color="auto" w:fill="auto"/>
          </w:tcPr>
          <w:p w14:paraId="339CE56D" w14:textId="6FCD8329" w:rsidR="000B589B" w:rsidRPr="000B589B" w:rsidRDefault="000B589B" w:rsidP="000B589B">
            <w:pPr>
              <w:ind w:firstLine="0"/>
            </w:pPr>
            <w:r>
              <w:t>Neese</w:t>
            </w:r>
          </w:p>
        </w:tc>
      </w:tr>
      <w:tr w:rsidR="000B589B" w:rsidRPr="000B589B" w14:paraId="2B3942E7" w14:textId="77777777" w:rsidTr="000B589B">
        <w:tc>
          <w:tcPr>
            <w:tcW w:w="2179" w:type="dxa"/>
            <w:shd w:val="clear" w:color="auto" w:fill="auto"/>
          </w:tcPr>
          <w:p w14:paraId="7DEFF181" w14:textId="3A2DA6E5" w:rsidR="000B589B" w:rsidRPr="000B589B" w:rsidRDefault="000B589B" w:rsidP="000B589B">
            <w:pPr>
              <w:ind w:firstLine="0"/>
            </w:pPr>
            <w:r>
              <w:t>B. Newton</w:t>
            </w:r>
          </w:p>
        </w:tc>
        <w:tc>
          <w:tcPr>
            <w:tcW w:w="2179" w:type="dxa"/>
            <w:shd w:val="clear" w:color="auto" w:fill="auto"/>
          </w:tcPr>
          <w:p w14:paraId="7910EA61" w14:textId="0468615B" w:rsidR="000B589B" w:rsidRPr="000B589B" w:rsidRDefault="000B589B" w:rsidP="000B589B">
            <w:pPr>
              <w:ind w:firstLine="0"/>
            </w:pPr>
            <w:r>
              <w:t>W. Newton</w:t>
            </w:r>
          </w:p>
        </w:tc>
        <w:tc>
          <w:tcPr>
            <w:tcW w:w="2180" w:type="dxa"/>
            <w:shd w:val="clear" w:color="auto" w:fill="auto"/>
          </w:tcPr>
          <w:p w14:paraId="18FC89A5" w14:textId="336BA272" w:rsidR="000B589B" w:rsidRPr="000B589B" w:rsidRDefault="000B589B" w:rsidP="000B589B">
            <w:pPr>
              <w:ind w:firstLine="0"/>
            </w:pPr>
            <w:r>
              <w:t>Nutt</w:t>
            </w:r>
          </w:p>
        </w:tc>
      </w:tr>
      <w:tr w:rsidR="000B589B" w:rsidRPr="000B589B" w14:paraId="2A689A3C" w14:textId="77777777" w:rsidTr="000B589B">
        <w:tc>
          <w:tcPr>
            <w:tcW w:w="2179" w:type="dxa"/>
            <w:shd w:val="clear" w:color="auto" w:fill="auto"/>
          </w:tcPr>
          <w:p w14:paraId="4EC86817" w14:textId="4343C6B5" w:rsidR="000B589B" w:rsidRPr="000B589B" w:rsidRDefault="000B589B" w:rsidP="000B589B">
            <w:pPr>
              <w:ind w:firstLine="0"/>
            </w:pPr>
            <w:r>
              <w:t>O'Neal</w:t>
            </w:r>
          </w:p>
        </w:tc>
        <w:tc>
          <w:tcPr>
            <w:tcW w:w="2179" w:type="dxa"/>
            <w:shd w:val="clear" w:color="auto" w:fill="auto"/>
          </w:tcPr>
          <w:p w14:paraId="794E21D4" w14:textId="1A2AD8AF" w:rsidR="000B589B" w:rsidRPr="000B589B" w:rsidRDefault="000B589B" w:rsidP="000B589B">
            <w:pPr>
              <w:ind w:firstLine="0"/>
            </w:pPr>
            <w:r>
              <w:t>Oremus</w:t>
            </w:r>
          </w:p>
        </w:tc>
        <w:tc>
          <w:tcPr>
            <w:tcW w:w="2180" w:type="dxa"/>
            <w:shd w:val="clear" w:color="auto" w:fill="auto"/>
          </w:tcPr>
          <w:p w14:paraId="4574BC4C" w14:textId="78C77DA0" w:rsidR="000B589B" w:rsidRPr="000B589B" w:rsidRDefault="000B589B" w:rsidP="000B589B">
            <w:pPr>
              <w:ind w:firstLine="0"/>
            </w:pPr>
            <w:r>
              <w:t>Ott</w:t>
            </w:r>
          </w:p>
        </w:tc>
      </w:tr>
      <w:tr w:rsidR="000B589B" w:rsidRPr="000B589B" w14:paraId="4B963D3D" w14:textId="77777777" w:rsidTr="000B589B">
        <w:tc>
          <w:tcPr>
            <w:tcW w:w="2179" w:type="dxa"/>
            <w:shd w:val="clear" w:color="auto" w:fill="auto"/>
          </w:tcPr>
          <w:p w14:paraId="09F1B57C" w14:textId="182B4AFA" w:rsidR="000B589B" w:rsidRPr="000B589B" w:rsidRDefault="000B589B" w:rsidP="000B589B">
            <w:pPr>
              <w:ind w:firstLine="0"/>
            </w:pPr>
            <w:r>
              <w:t>Pace</w:t>
            </w:r>
          </w:p>
        </w:tc>
        <w:tc>
          <w:tcPr>
            <w:tcW w:w="2179" w:type="dxa"/>
            <w:shd w:val="clear" w:color="auto" w:fill="auto"/>
          </w:tcPr>
          <w:p w14:paraId="18CC06AE" w14:textId="4FE8295E" w:rsidR="000B589B" w:rsidRPr="000B589B" w:rsidRDefault="000B589B" w:rsidP="000B589B">
            <w:pPr>
              <w:ind w:firstLine="0"/>
            </w:pPr>
            <w:r>
              <w:t>Pedalino</w:t>
            </w:r>
          </w:p>
        </w:tc>
        <w:tc>
          <w:tcPr>
            <w:tcW w:w="2180" w:type="dxa"/>
            <w:shd w:val="clear" w:color="auto" w:fill="auto"/>
          </w:tcPr>
          <w:p w14:paraId="6628F044" w14:textId="1887DF1B" w:rsidR="000B589B" w:rsidRPr="000B589B" w:rsidRDefault="000B589B" w:rsidP="000B589B">
            <w:pPr>
              <w:ind w:firstLine="0"/>
            </w:pPr>
            <w:r>
              <w:t>Robbins</w:t>
            </w:r>
          </w:p>
        </w:tc>
      </w:tr>
      <w:tr w:rsidR="000B589B" w:rsidRPr="000B589B" w14:paraId="55065076" w14:textId="77777777" w:rsidTr="000B589B">
        <w:tc>
          <w:tcPr>
            <w:tcW w:w="2179" w:type="dxa"/>
            <w:shd w:val="clear" w:color="auto" w:fill="auto"/>
          </w:tcPr>
          <w:p w14:paraId="5DB83383" w14:textId="2F86CE20" w:rsidR="000B589B" w:rsidRPr="000B589B" w:rsidRDefault="000B589B" w:rsidP="000B589B">
            <w:pPr>
              <w:ind w:firstLine="0"/>
            </w:pPr>
            <w:r>
              <w:t>Sandifer</w:t>
            </w:r>
          </w:p>
        </w:tc>
        <w:tc>
          <w:tcPr>
            <w:tcW w:w="2179" w:type="dxa"/>
            <w:shd w:val="clear" w:color="auto" w:fill="auto"/>
          </w:tcPr>
          <w:p w14:paraId="7E9D0712" w14:textId="619E67C2" w:rsidR="000B589B" w:rsidRPr="000B589B" w:rsidRDefault="000B589B" w:rsidP="000B589B">
            <w:pPr>
              <w:ind w:firstLine="0"/>
            </w:pPr>
            <w:r>
              <w:t>Schuessler</w:t>
            </w:r>
          </w:p>
        </w:tc>
        <w:tc>
          <w:tcPr>
            <w:tcW w:w="2180" w:type="dxa"/>
            <w:shd w:val="clear" w:color="auto" w:fill="auto"/>
          </w:tcPr>
          <w:p w14:paraId="69253F9D" w14:textId="14FF57EB" w:rsidR="000B589B" w:rsidRPr="000B589B" w:rsidRDefault="000B589B" w:rsidP="000B589B">
            <w:pPr>
              <w:ind w:firstLine="0"/>
            </w:pPr>
            <w:r>
              <w:t>Sessions</w:t>
            </w:r>
          </w:p>
        </w:tc>
      </w:tr>
      <w:tr w:rsidR="000B589B" w:rsidRPr="000B589B" w14:paraId="55510E6F" w14:textId="77777777" w:rsidTr="000B589B">
        <w:tc>
          <w:tcPr>
            <w:tcW w:w="2179" w:type="dxa"/>
            <w:shd w:val="clear" w:color="auto" w:fill="auto"/>
          </w:tcPr>
          <w:p w14:paraId="6E49A451" w14:textId="22DC8F11" w:rsidR="000B589B" w:rsidRPr="000B589B" w:rsidRDefault="000B589B" w:rsidP="000B589B">
            <w:pPr>
              <w:ind w:firstLine="0"/>
            </w:pPr>
            <w:r>
              <w:t>M. M. Smith</w:t>
            </w:r>
          </w:p>
        </w:tc>
        <w:tc>
          <w:tcPr>
            <w:tcW w:w="2179" w:type="dxa"/>
            <w:shd w:val="clear" w:color="auto" w:fill="auto"/>
          </w:tcPr>
          <w:p w14:paraId="1A31B562" w14:textId="0269379A" w:rsidR="000B589B" w:rsidRPr="000B589B" w:rsidRDefault="000B589B" w:rsidP="000B589B">
            <w:pPr>
              <w:ind w:firstLine="0"/>
            </w:pPr>
            <w:r>
              <w:t>Taylor</w:t>
            </w:r>
          </w:p>
        </w:tc>
        <w:tc>
          <w:tcPr>
            <w:tcW w:w="2180" w:type="dxa"/>
            <w:shd w:val="clear" w:color="auto" w:fill="auto"/>
          </w:tcPr>
          <w:p w14:paraId="0008311E" w14:textId="1986B9CF" w:rsidR="000B589B" w:rsidRPr="000B589B" w:rsidRDefault="000B589B" w:rsidP="000B589B">
            <w:pPr>
              <w:ind w:firstLine="0"/>
            </w:pPr>
            <w:r>
              <w:t>Thayer</w:t>
            </w:r>
          </w:p>
        </w:tc>
      </w:tr>
      <w:tr w:rsidR="000B589B" w:rsidRPr="000B589B" w14:paraId="148CCD58" w14:textId="77777777" w:rsidTr="000B589B">
        <w:tc>
          <w:tcPr>
            <w:tcW w:w="2179" w:type="dxa"/>
            <w:shd w:val="clear" w:color="auto" w:fill="auto"/>
          </w:tcPr>
          <w:p w14:paraId="21A39D8E" w14:textId="6092E9C8" w:rsidR="000B589B" w:rsidRPr="000B589B" w:rsidRDefault="000B589B" w:rsidP="000B589B">
            <w:pPr>
              <w:ind w:firstLine="0"/>
            </w:pPr>
            <w:r>
              <w:t>Trantham</w:t>
            </w:r>
          </w:p>
        </w:tc>
        <w:tc>
          <w:tcPr>
            <w:tcW w:w="2179" w:type="dxa"/>
            <w:shd w:val="clear" w:color="auto" w:fill="auto"/>
          </w:tcPr>
          <w:p w14:paraId="1CE020E9" w14:textId="7F1F753E" w:rsidR="000B589B" w:rsidRPr="000B589B" w:rsidRDefault="000B589B" w:rsidP="000B589B">
            <w:pPr>
              <w:ind w:firstLine="0"/>
            </w:pPr>
            <w:r>
              <w:t>Vaughan</w:t>
            </w:r>
          </w:p>
        </w:tc>
        <w:tc>
          <w:tcPr>
            <w:tcW w:w="2180" w:type="dxa"/>
            <w:shd w:val="clear" w:color="auto" w:fill="auto"/>
          </w:tcPr>
          <w:p w14:paraId="5D5B59B1" w14:textId="74E1D8AF" w:rsidR="000B589B" w:rsidRPr="000B589B" w:rsidRDefault="000B589B" w:rsidP="000B589B">
            <w:pPr>
              <w:ind w:firstLine="0"/>
            </w:pPr>
            <w:r>
              <w:t>White</w:t>
            </w:r>
          </w:p>
        </w:tc>
      </w:tr>
      <w:tr w:rsidR="000B589B" w:rsidRPr="000B589B" w14:paraId="77856945" w14:textId="77777777" w:rsidTr="000B589B">
        <w:tc>
          <w:tcPr>
            <w:tcW w:w="2179" w:type="dxa"/>
            <w:shd w:val="clear" w:color="auto" w:fill="auto"/>
          </w:tcPr>
          <w:p w14:paraId="78AE6DF9" w14:textId="1742B9DF" w:rsidR="000B589B" w:rsidRPr="000B589B" w:rsidRDefault="000B589B" w:rsidP="0054333D">
            <w:pPr>
              <w:keepNext/>
              <w:ind w:firstLine="0"/>
            </w:pPr>
            <w:r>
              <w:t>Whitmire</w:t>
            </w:r>
          </w:p>
        </w:tc>
        <w:tc>
          <w:tcPr>
            <w:tcW w:w="2179" w:type="dxa"/>
            <w:shd w:val="clear" w:color="auto" w:fill="auto"/>
          </w:tcPr>
          <w:p w14:paraId="56BDF4D3" w14:textId="75E16312" w:rsidR="000B589B" w:rsidRPr="000B589B" w:rsidRDefault="000B589B" w:rsidP="0054333D">
            <w:pPr>
              <w:keepNext/>
              <w:ind w:firstLine="0"/>
            </w:pPr>
            <w:r>
              <w:t>Willis</w:t>
            </w:r>
          </w:p>
        </w:tc>
        <w:tc>
          <w:tcPr>
            <w:tcW w:w="2180" w:type="dxa"/>
            <w:shd w:val="clear" w:color="auto" w:fill="auto"/>
          </w:tcPr>
          <w:p w14:paraId="506616CC" w14:textId="62A2992E" w:rsidR="000B589B" w:rsidRPr="000B589B" w:rsidRDefault="000B589B" w:rsidP="0054333D">
            <w:pPr>
              <w:keepNext/>
              <w:ind w:firstLine="0"/>
            </w:pPr>
            <w:r>
              <w:t>Wooten</w:t>
            </w:r>
          </w:p>
        </w:tc>
      </w:tr>
      <w:tr w:rsidR="000B589B" w:rsidRPr="000B589B" w14:paraId="145F6AA8" w14:textId="77777777" w:rsidTr="000B589B">
        <w:tc>
          <w:tcPr>
            <w:tcW w:w="2179" w:type="dxa"/>
            <w:shd w:val="clear" w:color="auto" w:fill="auto"/>
          </w:tcPr>
          <w:p w14:paraId="5424821D" w14:textId="12DB6C6E" w:rsidR="000B589B" w:rsidRPr="000B589B" w:rsidRDefault="000B589B" w:rsidP="0054333D">
            <w:pPr>
              <w:keepNext/>
              <w:ind w:firstLine="0"/>
            </w:pPr>
            <w:r>
              <w:t>Yow</w:t>
            </w:r>
          </w:p>
        </w:tc>
        <w:tc>
          <w:tcPr>
            <w:tcW w:w="2179" w:type="dxa"/>
            <w:shd w:val="clear" w:color="auto" w:fill="auto"/>
          </w:tcPr>
          <w:p w14:paraId="17A06ABB" w14:textId="77777777" w:rsidR="000B589B" w:rsidRPr="000B589B" w:rsidRDefault="000B589B" w:rsidP="0054333D">
            <w:pPr>
              <w:keepNext/>
              <w:ind w:firstLine="0"/>
            </w:pPr>
          </w:p>
        </w:tc>
        <w:tc>
          <w:tcPr>
            <w:tcW w:w="2180" w:type="dxa"/>
            <w:shd w:val="clear" w:color="auto" w:fill="auto"/>
          </w:tcPr>
          <w:p w14:paraId="002B3365" w14:textId="77777777" w:rsidR="000B589B" w:rsidRPr="000B589B" w:rsidRDefault="000B589B" w:rsidP="0054333D">
            <w:pPr>
              <w:keepNext/>
              <w:ind w:firstLine="0"/>
            </w:pPr>
          </w:p>
        </w:tc>
      </w:tr>
    </w:tbl>
    <w:p w14:paraId="2B3C9348" w14:textId="77777777" w:rsidR="000B589B" w:rsidRDefault="000B589B" w:rsidP="000B589B"/>
    <w:p w14:paraId="4DBB56E2" w14:textId="77777777" w:rsidR="0054333D" w:rsidRDefault="000B589B" w:rsidP="000B589B">
      <w:pPr>
        <w:jc w:val="center"/>
        <w:rPr>
          <w:b/>
        </w:rPr>
      </w:pPr>
      <w:r w:rsidRPr="000B589B">
        <w:rPr>
          <w:b/>
        </w:rPr>
        <w:t>Total--79</w:t>
      </w:r>
    </w:p>
    <w:p w14:paraId="22CF0BB4" w14:textId="2700EDC6" w:rsidR="0054333D" w:rsidRDefault="0054333D" w:rsidP="000B589B">
      <w:pPr>
        <w:jc w:val="center"/>
        <w:rPr>
          <w:b/>
        </w:rPr>
      </w:pPr>
    </w:p>
    <w:p w14:paraId="09DCFE69" w14:textId="77777777" w:rsidR="0054333D" w:rsidRDefault="000B589B" w:rsidP="000B589B">
      <w:r>
        <w:t>So, the amendment was rejected.</w:t>
      </w:r>
    </w:p>
    <w:p w14:paraId="7F5C7376" w14:textId="7C00C9FC" w:rsidR="0054333D" w:rsidRDefault="0054333D" w:rsidP="000B589B"/>
    <w:p w14:paraId="7E18C0C8" w14:textId="6F73E4E8" w:rsidR="000B589B" w:rsidRPr="00377FE5" w:rsidRDefault="00D33634" w:rsidP="000B589B">
      <w:pPr>
        <w:pStyle w:val="scamendsponsorline"/>
        <w:ind w:firstLine="216"/>
        <w:jc w:val="both"/>
        <w:rPr>
          <w:sz w:val="22"/>
        </w:rPr>
      </w:pPr>
      <w:r w:rsidRPr="00D33634">
        <w:rPr>
          <w:sz w:val="22"/>
        </w:rPr>
        <w:t>Rep. WETMORE proposed</w:t>
      </w:r>
      <w:r w:rsidR="000B589B" w:rsidRPr="00377FE5">
        <w:rPr>
          <w:sz w:val="22"/>
        </w:rPr>
        <w:t xml:space="preserve"> the following Amendment No. 53 to </w:t>
      </w:r>
      <w:r w:rsidR="007A153D">
        <w:rPr>
          <w:sz w:val="22"/>
        </w:rPr>
        <w:br/>
      </w:r>
      <w:r w:rsidR="000B589B" w:rsidRPr="00377FE5">
        <w:rPr>
          <w:sz w:val="22"/>
        </w:rPr>
        <w:t>S. 474 (LC-474.AHB0537H), which was rejected:</w:t>
      </w:r>
    </w:p>
    <w:p w14:paraId="18C67F37" w14:textId="77777777" w:rsidR="000B589B" w:rsidRPr="00377FE5" w:rsidRDefault="000B589B" w:rsidP="000B589B">
      <w:pPr>
        <w:pStyle w:val="scamendlanginstruction"/>
        <w:spacing w:before="0" w:after="0"/>
        <w:ind w:firstLine="216"/>
        <w:jc w:val="both"/>
        <w:rPr>
          <w:sz w:val="22"/>
        </w:rPr>
      </w:pPr>
      <w:r w:rsidRPr="00377FE5">
        <w:rPr>
          <w:sz w:val="22"/>
        </w:rPr>
        <w:t>Amend the Bill, as and if amended, by striking SECTION 13.B.</w:t>
      </w:r>
    </w:p>
    <w:p w14:paraId="120B1283" w14:textId="77777777" w:rsidR="000B589B" w:rsidRPr="00377FE5" w:rsidRDefault="000B589B" w:rsidP="000B589B">
      <w:pPr>
        <w:pStyle w:val="scamendlanginstruction"/>
        <w:spacing w:before="0" w:after="0"/>
        <w:ind w:firstLine="216"/>
        <w:jc w:val="both"/>
        <w:rPr>
          <w:sz w:val="22"/>
        </w:rPr>
      </w:pPr>
      <w:r w:rsidRPr="00377FE5">
        <w:rPr>
          <w:sz w:val="22"/>
        </w:rPr>
        <w:t xml:space="preserve">Renumber sections to conform.  </w:t>
      </w:r>
    </w:p>
    <w:p w14:paraId="4DD1E18A" w14:textId="77777777" w:rsidR="000B589B" w:rsidRPr="00377FE5" w:rsidRDefault="000B589B" w:rsidP="000B589B">
      <w:pPr>
        <w:pStyle w:val="scamendlanginstruction"/>
        <w:spacing w:before="0" w:after="0"/>
        <w:ind w:firstLine="216"/>
        <w:jc w:val="both"/>
        <w:rPr>
          <w:sz w:val="22"/>
        </w:rPr>
      </w:pPr>
      <w:r w:rsidRPr="00377FE5">
        <w:rPr>
          <w:sz w:val="22"/>
        </w:rPr>
        <w:t>Amend title to conform.</w:t>
      </w:r>
    </w:p>
    <w:p w14:paraId="58458DC4" w14:textId="3E6D5885" w:rsidR="000B589B" w:rsidRDefault="000B589B" w:rsidP="000B589B">
      <w:bookmarkStart w:id="509" w:name="file_end438"/>
      <w:bookmarkEnd w:id="509"/>
    </w:p>
    <w:p w14:paraId="03E9C687" w14:textId="6AE1C9B7" w:rsidR="000B589B" w:rsidRDefault="000B589B" w:rsidP="000B589B">
      <w:r>
        <w:t>Rep. BAMBERG spoke in favor of the amendment.</w:t>
      </w:r>
    </w:p>
    <w:p w14:paraId="73047115" w14:textId="0C73195C" w:rsidR="000B589B" w:rsidRDefault="000B589B" w:rsidP="000B589B"/>
    <w:p w14:paraId="16A2C857" w14:textId="77777777" w:rsidR="000B589B" w:rsidRDefault="000B589B" w:rsidP="000B589B">
      <w:r>
        <w:t>Rep. GARVIN demanded the yeas and nays which were taken, resulting as follows:</w:t>
      </w:r>
    </w:p>
    <w:p w14:paraId="36A09319" w14:textId="71E03470" w:rsidR="000B589B" w:rsidRDefault="000B589B" w:rsidP="000B589B">
      <w:pPr>
        <w:jc w:val="center"/>
      </w:pPr>
      <w:bookmarkStart w:id="510" w:name="vote_start440"/>
      <w:bookmarkEnd w:id="510"/>
      <w:r>
        <w:t>Yeas 25; Nays 76</w:t>
      </w:r>
    </w:p>
    <w:p w14:paraId="4148A28D" w14:textId="1A90CA6D" w:rsidR="000B589B" w:rsidRDefault="000B589B" w:rsidP="000B589B">
      <w:pPr>
        <w:jc w:val="center"/>
      </w:pPr>
    </w:p>
    <w:p w14:paraId="13143A5E"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5C88895" w14:textId="77777777" w:rsidTr="000B589B">
        <w:tc>
          <w:tcPr>
            <w:tcW w:w="2179" w:type="dxa"/>
            <w:shd w:val="clear" w:color="auto" w:fill="auto"/>
          </w:tcPr>
          <w:p w14:paraId="3A22D24C" w14:textId="74E96837" w:rsidR="000B589B" w:rsidRPr="000B589B" w:rsidRDefault="000B589B" w:rsidP="0054333D">
            <w:pPr>
              <w:keepNext/>
              <w:ind w:firstLine="0"/>
            </w:pPr>
            <w:r>
              <w:t>Alexander</w:t>
            </w:r>
          </w:p>
        </w:tc>
        <w:tc>
          <w:tcPr>
            <w:tcW w:w="2179" w:type="dxa"/>
            <w:shd w:val="clear" w:color="auto" w:fill="auto"/>
          </w:tcPr>
          <w:p w14:paraId="64EA734A" w14:textId="394FF1F4" w:rsidR="000B589B" w:rsidRPr="000B589B" w:rsidRDefault="000B589B" w:rsidP="0054333D">
            <w:pPr>
              <w:keepNext/>
              <w:ind w:firstLine="0"/>
            </w:pPr>
            <w:r>
              <w:t>Anderson</w:t>
            </w:r>
          </w:p>
        </w:tc>
        <w:tc>
          <w:tcPr>
            <w:tcW w:w="2180" w:type="dxa"/>
            <w:shd w:val="clear" w:color="auto" w:fill="auto"/>
          </w:tcPr>
          <w:p w14:paraId="1155DB3E" w14:textId="4B01EDBD" w:rsidR="000B589B" w:rsidRPr="000B589B" w:rsidRDefault="000B589B" w:rsidP="0054333D">
            <w:pPr>
              <w:keepNext/>
              <w:ind w:firstLine="0"/>
            </w:pPr>
            <w:r>
              <w:t>Bamberg</w:t>
            </w:r>
          </w:p>
        </w:tc>
      </w:tr>
      <w:tr w:rsidR="000B589B" w:rsidRPr="000B589B" w14:paraId="42B8C8ED" w14:textId="77777777" w:rsidTr="000B589B">
        <w:tc>
          <w:tcPr>
            <w:tcW w:w="2179" w:type="dxa"/>
            <w:shd w:val="clear" w:color="auto" w:fill="auto"/>
          </w:tcPr>
          <w:p w14:paraId="192C724E" w14:textId="240A4C2B" w:rsidR="000B589B" w:rsidRPr="000B589B" w:rsidRDefault="000B589B" w:rsidP="000B589B">
            <w:pPr>
              <w:ind w:firstLine="0"/>
            </w:pPr>
            <w:r>
              <w:t>Bauer</w:t>
            </w:r>
          </w:p>
        </w:tc>
        <w:tc>
          <w:tcPr>
            <w:tcW w:w="2179" w:type="dxa"/>
            <w:shd w:val="clear" w:color="auto" w:fill="auto"/>
          </w:tcPr>
          <w:p w14:paraId="5929DA53" w14:textId="3A18E5AA" w:rsidR="000B589B" w:rsidRPr="000B589B" w:rsidRDefault="000B589B" w:rsidP="000B589B">
            <w:pPr>
              <w:ind w:firstLine="0"/>
            </w:pPr>
            <w:r>
              <w:t>Bernstein</w:t>
            </w:r>
          </w:p>
        </w:tc>
        <w:tc>
          <w:tcPr>
            <w:tcW w:w="2180" w:type="dxa"/>
            <w:shd w:val="clear" w:color="auto" w:fill="auto"/>
          </w:tcPr>
          <w:p w14:paraId="35A980A3" w14:textId="682F6EA4" w:rsidR="000B589B" w:rsidRPr="000B589B" w:rsidRDefault="000B589B" w:rsidP="000B589B">
            <w:pPr>
              <w:ind w:firstLine="0"/>
            </w:pPr>
            <w:r>
              <w:t>Dillard</w:t>
            </w:r>
          </w:p>
        </w:tc>
      </w:tr>
      <w:tr w:rsidR="000B589B" w:rsidRPr="000B589B" w14:paraId="4FBA7B5A" w14:textId="77777777" w:rsidTr="000B589B">
        <w:tc>
          <w:tcPr>
            <w:tcW w:w="2179" w:type="dxa"/>
            <w:shd w:val="clear" w:color="auto" w:fill="auto"/>
          </w:tcPr>
          <w:p w14:paraId="46011286" w14:textId="7EB47925" w:rsidR="000B589B" w:rsidRPr="000B589B" w:rsidRDefault="000B589B" w:rsidP="000B589B">
            <w:pPr>
              <w:ind w:firstLine="0"/>
            </w:pPr>
            <w:r>
              <w:t>Garvin</w:t>
            </w:r>
          </w:p>
        </w:tc>
        <w:tc>
          <w:tcPr>
            <w:tcW w:w="2179" w:type="dxa"/>
            <w:shd w:val="clear" w:color="auto" w:fill="auto"/>
          </w:tcPr>
          <w:p w14:paraId="32308422" w14:textId="6C986C09" w:rsidR="000B589B" w:rsidRPr="000B589B" w:rsidRDefault="000B589B" w:rsidP="000B589B">
            <w:pPr>
              <w:ind w:firstLine="0"/>
            </w:pPr>
            <w:r>
              <w:t>Gilliard</w:t>
            </w:r>
          </w:p>
        </w:tc>
        <w:tc>
          <w:tcPr>
            <w:tcW w:w="2180" w:type="dxa"/>
            <w:shd w:val="clear" w:color="auto" w:fill="auto"/>
          </w:tcPr>
          <w:p w14:paraId="0A49E3F2" w14:textId="2E758F2E" w:rsidR="000B589B" w:rsidRPr="000B589B" w:rsidRDefault="000B589B" w:rsidP="000B589B">
            <w:pPr>
              <w:ind w:firstLine="0"/>
            </w:pPr>
            <w:r>
              <w:t>Henderson-Myers</w:t>
            </w:r>
          </w:p>
        </w:tc>
      </w:tr>
      <w:tr w:rsidR="000B589B" w:rsidRPr="000B589B" w14:paraId="1324352E" w14:textId="77777777" w:rsidTr="000B589B">
        <w:tc>
          <w:tcPr>
            <w:tcW w:w="2179" w:type="dxa"/>
            <w:shd w:val="clear" w:color="auto" w:fill="auto"/>
          </w:tcPr>
          <w:p w14:paraId="401B0DA0" w14:textId="6F029F91" w:rsidR="000B589B" w:rsidRPr="000B589B" w:rsidRDefault="000B589B" w:rsidP="000B589B">
            <w:pPr>
              <w:ind w:firstLine="0"/>
            </w:pPr>
            <w:r>
              <w:t>Henegan</w:t>
            </w:r>
          </w:p>
        </w:tc>
        <w:tc>
          <w:tcPr>
            <w:tcW w:w="2179" w:type="dxa"/>
            <w:shd w:val="clear" w:color="auto" w:fill="auto"/>
          </w:tcPr>
          <w:p w14:paraId="68E69C79" w14:textId="52B05EEF" w:rsidR="000B589B" w:rsidRPr="000B589B" w:rsidRDefault="000B589B" w:rsidP="000B589B">
            <w:pPr>
              <w:ind w:firstLine="0"/>
            </w:pPr>
            <w:r>
              <w:t>Hosey</w:t>
            </w:r>
          </w:p>
        </w:tc>
        <w:tc>
          <w:tcPr>
            <w:tcW w:w="2180" w:type="dxa"/>
            <w:shd w:val="clear" w:color="auto" w:fill="auto"/>
          </w:tcPr>
          <w:p w14:paraId="720DB6A1" w14:textId="5336C7F9" w:rsidR="000B589B" w:rsidRPr="000B589B" w:rsidRDefault="000B589B" w:rsidP="000B589B">
            <w:pPr>
              <w:ind w:firstLine="0"/>
            </w:pPr>
            <w:r>
              <w:t>Jefferson</w:t>
            </w:r>
          </w:p>
        </w:tc>
      </w:tr>
      <w:tr w:rsidR="000B589B" w:rsidRPr="000B589B" w14:paraId="52FF9C14" w14:textId="77777777" w:rsidTr="000B589B">
        <w:tc>
          <w:tcPr>
            <w:tcW w:w="2179" w:type="dxa"/>
            <w:shd w:val="clear" w:color="auto" w:fill="auto"/>
          </w:tcPr>
          <w:p w14:paraId="6F18CE65" w14:textId="77A26A6E" w:rsidR="000B589B" w:rsidRPr="000B589B" w:rsidRDefault="000B589B" w:rsidP="000B589B">
            <w:pPr>
              <w:ind w:firstLine="0"/>
            </w:pPr>
            <w:r>
              <w:t>W. Jones</w:t>
            </w:r>
          </w:p>
        </w:tc>
        <w:tc>
          <w:tcPr>
            <w:tcW w:w="2179" w:type="dxa"/>
            <w:shd w:val="clear" w:color="auto" w:fill="auto"/>
          </w:tcPr>
          <w:p w14:paraId="25B2EABC" w14:textId="2CD9E909" w:rsidR="000B589B" w:rsidRPr="000B589B" w:rsidRDefault="000B589B" w:rsidP="000B589B">
            <w:pPr>
              <w:ind w:firstLine="0"/>
            </w:pPr>
            <w:r>
              <w:t>King</w:t>
            </w:r>
          </w:p>
        </w:tc>
        <w:tc>
          <w:tcPr>
            <w:tcW w:w="2180" w:type="dxa"/>
            <w:shd w:val="clear" w:color="auto" w:fill="auto"/>
          </w:tcPr>
          <w:p w14:paraId="5BE3F374" w14:textId="3ECDC77A" w:rsidR="000B589B" w:rsidRPr="000B589B" w:rsidRDefault="000B589B" w:rsidP="000B589B">
            <w:pPr>
              <w:ind w:firstLine="0"/>
            </w:pPr>
            <w:r>
              <w:t>Kirby</w:t>
            </w:r>
          </w:p>
        </w:tc>
      </w:tr>
      <w:tr w:rsidR="000B589B" w:rsidRPr="000B589B" w14:paraId="41FB0F3B" w14:textId="77777777" w:rsidTr="000B589B">
        <w:tc>
          <w:tcPr>
            <w:tcW w:w="2179" w:type="dxa"/>
            <w:shd w:val="clear" w:color="auto" w:fill="auto"/>
          </w:tcPr>
          <w:p w14:paraId="33139D88" w14:textId="776A588D" w:rsidR="000B589B" w:rsidRPr="000B589B" w:rsidRDefault="000B589B" w:rsidP="000B589B">
            <w:pPr>
              <w:ind w:firstLine="0"/>
            </w:pPr>
            <w:r>
              <w:t>McDaniel</w:t>
            </w:r>
          </w:p>
        </w:tc>
        <w:tc>
          <w:tcPr>
            <w:tcW w:w="2179" w:type="dxa"/>
            <w:shd w:val="clear" w:color="auto" w:fill="auto"/>
          </w:tcPr>
          <w:p w14:paraId="128F4453" w14:textId="45D41322" w:rsidR="000B589B" w:rsidRPr="000B589B" w:rsidRDefault="000B589B" w:rsidP="000B589B">
            <w:pPr>
              <w:ind w:firstLine="0"/>
            </w:pPr>
            <w:r>
              <w:t>J. Moore</w:t>
            </w:r>
          </w:p>
        </w:tc>
        <w:tc>
          <w:tcPr>
            <w:tcW w:w="2180" w:type="dxa"/>
            <w:shd w:val="clear" w:color="auto" w:fill="auto"/>
          </w:tcPr>
          <w:p w14:paraId="1D3CD66F" w14:textId="73EEC734" w:rsidR="000B589B" w:rsidRPr="000B589B" w:rsidRDefault="000B589B" w:rsidP="000B589B">
            <w:pPr>
              <w:ind w:firstLine="0"/>
            </w:pPr>
            <w:r>
              <w:t>Pendarvis</w:t>
            </w:r>
          </w:p>
        </w:tc>
      </w:tr>
      <w:tr w:rsidR="000B589B" w:rsidRPr="000B589B" w14:paraId="0713A28F" w14:textId="77777777" w:rsidTr="000B589B">
        <w:tc>
          <w:tcPr>
            <w:tcW w:w="2179" w:type="dxa"/>
            <w:shd w:val="clear" w:color="auto" w:fill="auto"/>
          </w:tcPr>
          <w:p w14:paraId="57841908" w14:textId="2A5D1D83" w:rsidR="000B589B" w:rsidRPr="000B589B" w:rsidRDefault="000B589B" w:rsidP="000B589B">
            <w:pPr>
              <w:ind w:firstLine="0"/>
            </w:pPr>
            <w:r>
              <w:t>Rivers</w:t>
            </w:r>
          </w:p>
        </w:tc>
        <w:tc>
          <w:tcPr>
            <w:tcW w:w="2179" w:type="dxa"/>
            <w:shd w:val="clear" w:color="auto" w:fill="auto"/>
          </w:tcPr>
          <w:p w14:paraId="01C13681" w14:textId="5141FBBD" w:rsidR="000B589B" w:rsidRPr="000B589B" w:rsidRDefault="000B589B" w:rsidP="000B589B">
            <w:pPr>
              <w:ind w:firstLine="0"/>
            </w:pPr>
            <w:r>
              <w:t>Rose</w:t>
            </w:r>
          </w:p>
        </w:tc>
        <w:tc>
          <w:tcPr>
            <w:tcW w:w="2180" w:type="dxa"/>
            <w:shd w:val="clear" w:color="auto" w:fill="auto"/>
          </w:tcPr>
          <w:p w14:paraId="6C54AA3C" w14:textId="6B6350A2" w:rsidR="000B589B" w:rsidRPr="000B589B" w:rsidRDefault="000B589B" w:rsidP="000B589B">
            <w:pPr>
              <w:ind w:firstLine="0"/>
            </w:pPr>
            <w:r>
              <w:t>Rutherford</w:t>
            </w:r>
          </w:p>
        </w:tc>
      </w:tr>
      <w:tr w:rsidR="000B589B" w:rsidRPr="000B589B" w14:paraId="2499ED36" w14:textId="77777777" w:rsidTr="000B589B">
        <w:tc>
          <w:tcPr>
            <w:tcW w:w="2179" w:type="dxa"/>
            <w:shd w:val="clear" w:color="auto" w:fill="auto"/>
          </w:tcPr>
          <w:p w14:paraId="174FFB94" w14:textId="5C1941EC" w:rsidR="000B589B" w:rsidRPr="000B589B" w:rsidRDefault="000B589B" w:rsidP="0054333D">
            <w:pPr>
              <w:keepNext/>
              <w:ind w:firstLine="0"/>
            </w:pPr>
            <w:r>
              <w:t>Stavrinakis</w:t>
            </w:r>
          </w:p>
        </w:tc>
        <w:tc>
          <w:tcPr>
            <w:tcW w:w="2179" w:type="dxa"/>
            <w:shd w:val="clear" w:color="auto" w:fill="auto"/>
          </w:tcPr>
          <w:p w14:paraId="72731602" w14:textId="5002EA4D" w:rsidR="000B589B" w:rsidRPr="000B589B" w:rsidRDefault="000B589B" w:rsidP="0054333D">
            <w:pPr>
              <w:keepNext/>
              <w:ind w:firstLine="0"/>
            </w:pPr>
            <w:r>
              <w:t>Tedder</w:t>
            </w:r>
          </w:p>
        </w:tc>
        <w:tc>
          <w:tcPr>
            <w:tcW w:w="2180" w:type="dxa"/>
            <w:shd w:val="clear" w:color="auto" w:fill="auto"/>
          </w:tcPr>
          <w:p w14:paraId="4420423D" w14:textId="1AE37793" w:rsidR="000B589B" w:rsidRPr="000B589B" w:rsidRDefault="000B589B" w:rsidP="0054333D">
            <w:pPr>
              <w:keepNext/>
              <w:ind w:firstLine="0"/>
            </w:pPr>
            <w:r>
              <w:t>Wetmore</w:t>
            </w:r>
          </w:p>
        </w:tc>
      </w:tr>
      <w:tr w:rsidR="000B589B" w:rsidRPr="000B589B" w14:paraId="3A56A190" w14:textId="77777777" w:rsidTr="000B589B">
        <w:tc>
          <w:tcPr>
            <w:tcW w:w="2179" w:type="dxa"/>
            <w:shd w:val="clear" w:color="auto" w:fill="auto"/>
          </w:tcPr>
          <w:p w14:paraId="402DFC4C" w14:textId="236EEF96" w:rsidR="000B589B" w:rsidRPr="000B589B" w:rsidRDefault="000B589B" w:rsidP="0054333D">
            <w:pPr>
              <w:keepNext/>
              <w:ind w:firstLine="0"/>
            </w:pPr>
            <w:r>
              <w:t>Williams</w:t>
            </w:r>
          </w:p>
        </w:tc>
        <w:tc>
          <w:tcPr>
            <w:tcW w:w="2179" w:type="dxa"/>
            <w:shd w:val="clear" w:color="auto" w:fill="auto"/>
          </w:tcPr>
          <w:p w14:paraId="3F34B49E" w14:textId="77777777" w:rsidR="000B589B" w:rsidRPr="000B589B" w:rsidRDefault="000B589B" w:rsidP="0054333D">
            <w:pPr>
              <w:keepNext/>
              <w:ind w:firstLine="0"/>
            </w:pPr>
          </w:p>
        </w:tc>
        <w:tc>
          <w:tcPr>
            <w:tcW w:w="2180" w:type="dxa"/>
            <w:shd w:val="clear" w:color="auto" w:fill="auto"/>
          </w:tcPr>
          <w:p w14:paraId="6401F666" w14:textId="77777777" w:rsidR="000B589B" w:rsidRPr="000B589B" w:rsidRDefault="000B589B" w:rsidP="0054333D">
            <w:pPr>
              <w:keepNext/>
              <w:ind w:firstLine="0"/>
            </w:pPr>
          </w:p>
        </w:tc>
      </w:tr>
    </w:tbl>
    <w:p w14:paraId="3C3EF8B8" w14:textId="77777777" w:rsidR="000B589B" w:rsidRDefault="000B589B" w:rsidP="000B589B"/>
    <w:p w14:paraId="3FB26AD9" w14:textId="4AB4C744" w:rsidR="000B589B" w:rsidRDefault="000B589B" w:rsidP="000B589B">
      <w:pPr>
        <w:jc w:val="center"/>
        <w:rPr>
          <w:b/>
        </w:rPr>
      </w:pPr>
      <w:r w:rsidRPr="000B589B">
        <w:rPr>
          <w:b/>
        </w:rPr>
        <w:t>Total--25</w:t>
      </w:r>
    </w:p>
    <w:p w14:paraId="699F996B"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E0D4667" w14:textId="77777777" w:rsidTr="000B589B">
        <w:tc>
          <w:tcPr>
            <w:tcW w:w="2179" w:type="dxa"/>
            <w:shd w:val="clear" w:color="auto" w:fill="auto"/>
          </w:tcPr>
          <w:p w14:paraId="776BDC5C" w14:textId="13E15271" w:rsidR="000B589B" w:rsidRPr="000B589B" w:rsidRDefault="000B589B" w:rsidP="0054333D">
            <w:pPr>
              <w:keepNext/>
              <w:ind w:firstLine="0"/>
            </w:pPr>
            <w:r>
              <w:t>Bailey</w:t>
            </w:r>
          </w:p>
        </w:tc>
        <w:tc>
          <w:tcPr>
            <w:tcW w:w="2179" w:type="dxa"/>
            <w:shd w:val="clear" w:color="auto" w:fill="auto"/>
          </w:tcPr>
          <w:p w14:paraId="7FF1B7CB" w14:textId="4624822E" w:rsidR="000B589B" w:rsidRPr="000B589B" w:rsidRDefault="000B589B" w:rsidP="0054333D">
            <w:pPr>
              <w:keepNext/>
              <w:ind w:firstLine="0"/>
            </w:pPr>
            <w:r>
              <w:t>Ballentine</w:t>
            </w:r>
          </w:p>
        </w:tc>
        <w:tc>
          <w:tcPr>
            <w:tcW w:w="2180" w:type="dxa"/>
            <w:shd w:val="clear" w:color="auto" w:fill="auto"/>
          </w:tcPr>
          <w:p w14:paraId="7724E90B" w14:textId="01A30358" w:rsidR="000B589B" w:rsidRPr="000B589B" w:rsidRDefault="000B589B" w:rsidP="0054333D">
            <w:pPr>
              <w:keepNext/>
              <w:ind w:firstLine="0"/>
            </w:pPr>
            <w:r>
              <w:t>Beach</w:t>
            </w:r>
          </w:p>
        </w:tc>
      </w:tr>
      <w:tr w:rsidR="000B589B" w:rsidRPr="000B589B" w14:paraId="6566B0EB" w14:textId="77777777" w:rsidTr="000B589B">
        <w:tc>
          <w:tcPr>
            <w:tcW w:w="2179" w:type="dxa"/>
            <w:shd w:val="clear" w:color="auto" w:fill="auto"/>
          </w:tcPr>
          <w:p w14:paraId="3E52BD8D" w14:textId="65C3F845" w:rsidR="000B589B" w:rsidRPr="000B589B" w:rsidRDefault="000B589B" w:rsidP="000B589B">
            <w:pPr>
              <w:ind w:firstLine="0"/>
            </w:pPr>
            <w:r>
              <w:t>Blackwell</w:t>
            </w:r>
          </w:p>
        </w:tc>
        <w:tc>
          <w:tcPr>
            <w:tcW w:w="2179" w:type="dxa"/>
            <w:shd w:val="clear" w:color="auto" w:fill="auto"/>
          </w:tcPr>
          <w:p w14:paraId="073EA5CA" w14:textId="2A185CD7" w:rsidR="000B589B" w:rsidRPr="000B589B" w:rsidRDefault="000B589B" w:rsidP="000B589B">
            <w:pPr>
              <w:ind w:firstLine="0"/>
            </w:pPr>
            <w:r>
              <w:t>Bradley</w:t>
            </w:r>
          </w:p>
        </w:tc>
        <w:tc>
          <w:tcPr>
            <w:tcW w:w="2180" w:type="dxa"/>
            <w:shd w:val="clear" w:color="auto" w:fill="auto"/>
          </w:tcPr>
          <w:p w14:paraId="096AE883" w14:textId="03AE6705" w:rsidR="000B589B" w:rsidRPr="000B589B" w:rsidRDefault="000B589B" w:rsidP="000B589B">
            <w:pPr>
              <w:ind w:firstLine="0"/>
            </w:pPr>
            <w:r>
              <w:t>Brewer</w:t>
            </w:r>
          </w:p>
        </w:tc>
      </w:tr>
      <w:tr w:rsidR="000B589B" w:rsidRPr="000B589B" w14:paraId="516B515C" w14:textId="77777777" w:rsidTr="000B589B">
        <w:tc>
          <w:tcPr>
            <w:tcW w:w="2179" w:type="dxa"/>
            <w:shd w:val="clear" w:color="auto" w:fill="auto"/>
          </w:tcPr>
          <w:p w14:paraId="2F9E2494" w14:textId="54B2E629" w:rsidR="000B589B" w:rsidRPr="000B589B" w:rsidRDefault="000B589B" w:rsidP="000B589B">
            <w:pPr>
              <w:ind w:firstLine="0"/>
            </w:pPr>
            <w:r>
              <w:t>Brittain</w:t>
            </w:r>
          </w:p>
        </w:tc>
        <w:tc>
          <w:tcPr>
            <w:tcW w:w="2179" w:type="dxa"/>
            <w:shd w:val="clear" w:color="auto" w:fill="auto"/>
          </w:tcPr>
          <w:p w14:paraId="60EE093F" w14:textId="6E348756" w:rsidR="000B589B" w:rsidRPr="000B589B" w:rsidRDefault="000B589B" w:rsidP="000B589B">
            <w:pPr>
              <w:ind w:firstLine="0"/>
            </w:pPr>
            <w:r>
              <w:t>Burns</w:t>
            </w:r>
          </w:p>
        </w:tc>
        <w:tc>
          <w:tcPr>
            <w:tcW w:w="2180" w:type="dxa"/>
            <w:shd w:val="clear" w:color="auto" w:fill="auto"/>
          </w:tcPr>
          <w:p w14:paraId="26E59AAB" w14:textId="7038E347" w:rsidR="000B589B" w:rsidRPr="000B589B" w:rsidRDefault="000B589B" w:rsidP="000B589B">
            <w:pPr>
              <w:ind w:firstLine="0"/>
            </w:pPr>
            <w:r>
              <w:t>Bustos</w:t>
            </w:r>
          </w:p>
        </w:tc>
      </w:tr>
      <w:tr w:rsidR="000B589B" w:rsidRPr="000B589B" w14:paraId="2A2CC48B" w14:textId="77777777" w:rsidTr="000B589B">
        <w:tc>
          <w:tcPr>
            <w:tcW w:w="2179" w:type="dxa"/>
            <w:shd w:val="clear" w:color="auto" w:fill="auto"/>
          </w:tcPr>
          <w:p w14:paraId="1D1D1BF4" w14:textId="51741081" w:rsidR="000B589B" w:rsidRPr="000B589B" w:rsidRDefault="000B589B" w:rsidP="000B589B">
            <w:pPr>
              <w:ind w:firstLine="0"/>
            </w:pPr>
            <w:r>
              <w:t>Calhoon</w:t>
            </w:r>
          </w:p>
        </w:tc>
        <w:tc>
          <w:tcPr>
            <w:tcW w:w="2179" w:type="dxa"/>
            <w:shd w:val="clear" w:color="auto" w:fill="auto"/>
          </w:tcPr>
          <w:p w14:paraId="00C617D7" w14:textId="6CAA0C7D" w:rsidR="000B589B" w:rsidRPr="000B589B" w:rsidRDefault="000B589B" w:rsidP="000B589B">
            <w:pPr>
              <w:ind w:firstLine="0"/>
            </w:pPr>
            <w:r>
              <w:t>Carter</w:t>
            </w:r>
          </w:p>
        </w:tc>
        <w:tc>
          <w:tcPr>
            <w:tcW w:w="2180" w:type="dxa"/>
            <w:shd w:val="clear" w:color="auto" w:fill="auto"/>
          </w:tcPr>
          <w:p w14:paraId="4A8D4F6C" w14:textId="52ADF944" w:rsidR="000B589B" w:rsidRPr="000B589B" w:rsidRDefault="000B589B" w:rsidP="000B589B">
            <w:pPr>
              <w:ind w:firstLine="0"/>
            </w:pPr>
            <w:r>
              <w:t>Chapman</w:t>
            </w:r>
          </w:p>
        </w:tc>
      </w:tr>
      <w:tr w:rsidR="000B589B" w:rsidRPr="000B589B" w14:paraId="48007EEE" w14:textId="77777777" w:rsidTr="000B589B">
        <w:tc>
          <w:tcPr>
            <w:tcW w:w="2179" w:type="dxa"/>
            <w:shd w:val="clear" w:color="auto" w:fill="auto"/>
          </w:tcPr>
          <w:p w14:paraId="127CD36D" w14:textId="7740883B" w:rsidR="000B589B" w:rsidRPr="000B589B" w:rsidRDefault="000B589B" w:rsidP="000B589B">
            <w:pPr>
              <w:ind w:firstLine="0"/>
            </w:pPr>
            <w:r>
              <w:t>Chumley</w:t>
            </w:r>
          </w:p>
        </w:tc>
        <w:tc>
          <w:tcPr>
            <w:tcW w:w="2179" w:type="dxa"/>
            <w:shd w:val="clear" w:color="auto" w:fill="auto"/>
          </w:tcPr>
          <w:p w14:paraId="59C7C8A6" w14:textId="01B73A2C" w:rsidR="000B589B" w:rsidRPr="000B589B" w:rsidRDefault="000B589B" w:rsidP="000B589B">
            <w:pPr>
              <w:ind w:firstLine="0"/>
            </w:pPr>
            <w:r>
              <w:t>Collins</w:t>
            </w:r>
          </w:p>
        </w:tc>
        <w:tc>
          <w:tcPr>
            <w:tcW w:w="2180" w:type="dxa"/>
            <w:shd w:val="clear" w:color="auto" w:fill="auto"/>
          </w:tcPr>
          <w:p w14:paraId="60697027" w14:textId="6D3F4B7A" w:rsidR="000B589B" w:rsidRPr="000B589B" w:rsidRDefault="000B589B" w:rsidP="000B589B">
            <w:pPr>
              <w:ind w:firstLine="0"/>
            </w:pPr>
            <w:r>
              <w:t>Connell</w:t>
            </w:r>
          </w:p>
        </w:tc>
      </w:tr>
      <w:tr w:rsidR="000B589B" w:rsidRPr="000B589B" w14:paraId="7FD7DCC2" w14:textId="77777777" w:rsidTr="000B589B">
        <w:tc>
          <w:tcPr>
            <w:tcW w:w="2179" w:type="dxa"/>
            <w:shd w:val="clear" w:color="auto" w:fill="auto"/>
          </w:tcPr>
          <w:p w14:paraId="5612467A" w14:textId="303F6895" w:rsidR="000B589B" w:rsidRPr="000B589B" w:rsidRDefault="000B589B" w:rsidP="000B589B">
            <w:pPr>
              <w:ind w:firstLine="0"/>
            </w:pPr>
            <w:r>
              <w:t>B. J. Cox</w:t>
            </w:r>
          </w:p>
        </w:tc>
        <w:tc>
          <w:tcPr>
            <w:tcW w:w="2179" w:type="dxa"/>
            <w:shd w:val="clear" w:color="auto" w:fill="auto"/>
          </w:tcPr>
          <w:p w14:paraId="1626A43E" w14:textId="0B9BDDD8" w:rsidR="000B589B" w:rsidRPr="000B589B" w:rsidRDefault="000B589B" w:rsidP="000B589B">
            <w:pPr>
              <w:ind w:firstLine="0"/>
            </w:pPr>
            <w:r>
              <w:t>B. L. Cox</w:t>
            </w:r>
          </w:p>
        </w:tc>
        <w:tc>
          <w:tcPr>
            <w:tcW w:w="2180" w:type="dxa"/>
            <w:shd w:val="clear" w:color="auto" w:fill="auto"/>
          </w:tcPr>
          <w:p w14:paraId="6377A3E8" w14:textId="759A6668" w:rsidR="000B589B" w:rsidRPr="000B589B" w:rsidRDefault="000B589B" w:rsidP="000B589B">
            <w:pPr>
              <w:ind w:firstLine="0"/>
            </w:pPr>
            <w:r>
              <w:t>Crawford</w:t>
            </w:r>
          </w:p>
        </w:tc>
      </w:tr>
      <w:tr w:rsidR="000B589B" w:rsidRPr="000B589B" w14:paraId="15BE95A6" w14:textId="77777777" w:rsidTr="000B589B">
        <w:tc>
          <w:tcPr>
            <w:tcW w:w="2179" w:type="dxa"/>
            <w:shd w:val="clear" w:color="auto" w:fill="auto"/>
          </w:tcPr>
          <w:p w14:paraId="173D0ABF" w14:textId="3F5793CD" w:rsidR="000B589B" w:rsidRPr="000B589B" w:rsidRDefault="000B589B" w:rsidP="000B589B">
            <w:pPr>
              <w:ind w:firstLine="0"/>
            </w:pPr>
            <w:r>
              <w:t>Cromer</w:t>
            </w:r>
          </w:p>
        </w:tc>
        <w:tc>
          <w:tcPr>
            <w:tcW w:w="2179" w:type="dxa"/>
            <w:shd w:val="clear" w:color="auto" w:fill="auto"/>
          </w:tcPr>
          <w:p w14:paraId="1BD1F610" w14:textId="1DCDE83B" w:rsidR="000B589B" w:rsidRPr="000B589B" w:rsidRDefault="000B589B" w:rsidP="000B589B">
            <w:pPr>
              <w:ind w:firstLine="0"/>
            </w:pPr>
            <w:r>
              <w:t>Davis</w:t>
            </w:r>
          </w:p>
        </w:tc>
        <w:tc>
          <w:tcPr>
            <w:tcW w:w="2180" w:type="dxa"/>
            <w:shd w:val="clear" w:color="auto" w:fill="auto"/>
          </w:tcPr>
          <w:p w14:paraId="60D991E3" w14:textId="7F52E138" w:rsidR="000B589B" w:rsidRPr="000B589B" w:rsidRDefault="000B589B" w:rsidP="000B589B">
            <w:pPr>
              <w:ind w:firstLine="0"/>
            </w:pPr>
            <w:r>
              <w:t>Elliott</w:t>
            </w:r>
          </w:p>
        </w:tc>
      </w:tr>
      <w:tr w:rsidR="000B589B" w:rsidRPr="000B589B" w14:paraId="7E648472" w14:textId="77777777" w:rsidTr="000B589B">
        <w:tc>
          <w:tcPr>
            <w:tcW w:w="2179" w:type="dxa"/>
            <w:shd w:val="clear" w:color="auto" w:fill="auto"/>
          </w:tcPr>
          <w:p w14:paraId="4B7FAF29" w14:textId="29970D9E" w:rsidR="000B589B" w:rsidRPr="000B589B" w:rsidRDefault="000B589B" w:rsidP="000B589B">
            <w:pPr>
              <w:ind w:firstLine="0"/>
            </w:pPr>
            <w:r>
              <w:t>Erickson</w:t>
            </w:r>
          </w:p>
        </w:tc>
        <w:tc>
          <w:tcPr>
            <w:tcW w:w="2179" w:type="dxa"/>
            <w:shd w:val="clear" w:color="auto" w:fill="auto"/>
          </w:tcPr>
          <w:p w14:paraId="7C6F9806" w14:textId="22F22C02" w:rsidR="000B589B" w:rsidRPr="000B589B" w:rsidRDefault="000B589B" w:rsidP="000B589B">
            <w:pPr>
              <w:ind w:firstLine="0"/>
            </w:pPr>
            <w:r>
              <w:t>Forrest</w:t>
            </w:r>
          </w:p>
        </w:tc>
        <w:tc>
          <w:tcPr>
            <w:tcW w:w="2180" w:type="dxa"/>
            <w:shd w:val="clear" w:color="auto" w:fill="auto"/>
          </w:tcPr>
          <w:p w14:paraId="6028201B" w14:textId="3F8F18C0" w:rsidR="000B589B" w:rsidRPr="000B589B" w:rsidRDefault="000B589B" w:rsidP="000B589B">
            <w:pPr>
              <w:ind w:firstLine="0"/>
            </w:pPr>
            <w:r>
              <w:t>Gagnon</w:t>
            </w:r>
          </w:p>
        </w:tc>
      </w:tr>
      <w:tr w:rsidR="000B589B" w:rsidRPr="000B589B" w14:paraId="4C6D72F8" w14:textId="77777777" w:rsidTr="000B589B">
        <w:tc>
          <w:tcPr>
            <w:tcW w:w="2179" w:type="dxa"/>
            <w:shd w:val="clear" w:color="auto" w:fill="auto"/>
          </w:tcPr>
          <w:p w14:paraId="713A050B" w14:textId="6FB55749" w:rsidR="000B589B" w:rsidRPr="000B589B" w:rsidRDefault="000B589B" w:rsidP="000B589B">
            <w:pPr>
              <w:ind w:firstLine="0"/>
            </w:pPr>
            <w:r>
              <w:t>Gatch</w:t>
            </w:r>
          </w:p>
        </w:tc>
        <w:tc>
          <w:tcPr>
            <w:tcW w:w="2179" w:type="dxa"/>
            <w:shd w:val="clear" w:color="auto" w:fill="auto"/>
          </w:tcPr>
          <w:p w14:paraId="59E06C1C" w14:textId="1AE28E0C" w:rsidR="000B589B" w:rsidRPr="000B589B" w:rsidRDefault="000B589B" w:rsidP="000B589B">
            <w:pPr>
              <w:ind w:firstLine="0"/>
            </w:pPr>
            <w:r>
              <w:t>Gibson</w:t>
            </w:r>
          </w:p>
        </w:tc>
        <w:tc>
          <w:tcPr>
            <w:tcW w:w="2180" w:type="dxa"/>
            <w:shd w:val="clear" w:color="auto" w:fill="auto"/>
          </w:tcPr>
          <w:p w14:paraId="11A0446B" w14:textId="00702606" w:rsidR="000B589B" w:rsidRPr="000B589B" w:rsidRDefault="000B589B" w:rsidP="000B589B">
            <w:pPr>
              <w:ind w:firstLine="0"/>
            </w:pPr>
            <w:r>
              <w:t>Gilliam</w:t>
            </w:r>
          </w:p>
        </w:tc>
      </w:tr>
      <w:tr w:rsidR="000B589B" w:rsidRPr="000B589B" w14:paraId="057E4847" w14:textId="77777777" w:rsidTr="000B589B">
        <w:tc>
          <w:tcPr>
            <w:tcW w:w="2179" w:type="dxa"/>
            <w:shd w:val="clear" w:color="auto" w:fill="auto"/>
          </w:tcPr>
          <w:p w14:paraId="1DE0737B" w14:textId="696F687A" w:rsidR="000B589B" w:rsidRPr="000B589B" w:rsidRDefault="000B589B" w:rsidP="000B589B">
            <w:pPr>
              <w:ind w:firstLine="0"/>
            </w:pPr>
            <w:r>
              <w:t>Guffey</w:t>
            </w:r>
          </w:p>
        </w:tc>
        <w:tc>
          <w:tcPr>
            <w:tcW w:w="2179" w:type="dxa"/>
            <w:shd w:val="clear" w:color="auto" w:fill="auto"/>
          </w:tcPr>
          <w:p w14:paraId="46BAF1ED" w14:textId="72080847" w:rsidR="000B589B" w:rsidRPr="000B589B" w:rsidRDefault="000B589B" w:rsidP="000B589B">
            <w:pPr>
              <w:ind w:firstLine="0"/>
            </w:pPr>
            <w:r>
              <w:t>Hager</w:t>
            </w:r>
          </w:p>
        </w:tc>
        <w:tc>
          <w:tcPr>
            <w:tcW w:w="2180" w:type="dxa"/>
            <w:shd w:val="clear" w:color="auto" w:fill="auto"/>
          </w:tcPr>
          <w:p w14:paraId="0CDFEC70" w14:textId="3932900B" w:rsidR="000B589B" w:rsidRPr="000B589B" w:rsidRDefault="000B589B" w:rsidP="000B589B">
            <w:pPr>
              <w:ind w:firstLine="0"/>
            </w:pPr>
            <w:r>
              <w:t>Hardee</w:t>
            </w:r>
          </w:p>
        </w:tc>
      </w:tr>
      <w:tr w:rsidR="000B589B" w:rsidRPr="000B589B" w14:paraId="004DEF53" w14:textId="77777777" w:rsidTr="000B589B">
        <w:tc>
          <w:tcPr>
            <w:tcW w:w="2179" w:type="dxa"/>
            <w:shd w:val="clear" w:color="auto" w:fill="auto"/>
          </w:tcPr>
          <w:p w14:paraId="58A77920" w14:textId="63CCC066" w:rsidR="000B589B" w:rsidRPr="000B589B" w:rsidRDefault="000B589B" w:rsidP="000B589B">
            <w:pPr>
              <w:ind w:firstLine="0"/>
            </w:pPr>
            <w:r>
              <w:t>Harris</w:t>
            </w:r>
          </w:p>
        </w:tc>
        <w:tc>
          <w:tcPr>
            <w:tcW w:w="2179" w:type="dxa"/>
            <w:shd w:val="clear" w:color="auto" w:fill="auto"/>
          </w:tcPr>
          <w:p w14:paraId="2BDE9658" w14:textId="40FDF10E" w:rsidR="000B589B" w:rsidRPr="000B589B" w:rsidRDefault="000B589B" w:rsidP="000B589B">
            <w:pPr>
              <w:ind w:firstLine="0"/>
            </w:pPr>
            <w:r>
              <w:t>Hartnett</w:t>
            </w:r>
          </w:p>
        </w:tc>
        <w:tc>
          <w:tcPr>
            <w:tcW w:w="2180" w:type="dxa"/>
            <w:shd w:val="clear" w:color="auto" w:fill="auto"/>
          </w:tcPr>
          <w:p w14:paraId="153A8005" w14:textId="6915846B" w:rsidR="000B589B" w:rsidRPr="000B589B" w:rsidRDefault="000B589B" w:rsidP="000B589B">
            <w:pPr>
              <w:ind w:firstLine="0"/>
            </w:pPr>
            <w:r>
              <w:t>Hayes</w:t>
            </w:r>
          </w:p>
        </w:tc>
      </w:tr>
      <w:tr w:rsidR="000B589B" w:rsidRPr="000B589B" w14:paraId="76966C8A" w14:textId="77777777" w:rsidTr="000B589B">
        <w:tc>
          <w:tcPr>
            <w:tcW w:w="2179" w:type="dxa"/>
            <w:shd w:val="clear" w:color="auto" w:fill="auto"/>
          </w:tcPr>
          <w:p w14:paraId="48E2FCC6" w14:textId="7985F102" w:rsidR="000B589B" w:rsidRPr="000B589B" w:rsidRDefault="000B589B" w:rsidP="000B589B">
            <w:pPr>
              <w:ind w:firstLine="0"/>
            </w:pPr>
            <w:r>
              <w:t>Hiott</w:t>
            </w:r>
          </w:p>
        </w:tc>
        <w:tc>
          <w:tcPr>
            <w:tcW w:w="2179" w:type="dxa"/>
            <w:shd w:val="clear" w:color="auto" w:fill="auto"/>
          </w:tcPr>
          <w:p w14:paraId="4708058F" w14:textId="227BC866" w:rsidR="000B589B" w:rsidRPr="000B589B" w:rsidRDefault="000B589B" w:rsidP="000B589B">
            <w:pPr>
              <w:ind w:firstLine="0"/>
            </w:pPr>
            <w:r>
              <w:t>Hixon</w:t>
            </w:r>
          </w:p>
        </w:tc>
        <w:tc>
          <w:tcPr>
            <w:tcW w:w="2180" w:type="dxa"/>
            <w:shd w:val="clear" w:color="auto" w:fill="auto"/>
          </w:tcPr>
          <w:p w14:paraId="19CA07B5" w14:textId="01C3AF79" w:rsidR="000B589B" w:rsidRPr="000B589B" w:rsidRDefault="000B589B" w:rsidP="000B589B">
            <w:pPr>
              <w:ind w:firstLine="0"/>
            </w:pPr>
            <w:r>
              <w:t>Hyde</w:t>
            </w:r>
          </w:p>
        </w:tc>
      </w:tr>
      <w:tr w:rsidR="000B589B" w:rsidRPr="000B589B" w14:paraId="3E28133C" w14:textId="77777777" w:rsidTr="000B589B">
        <w:tc>
          <w:tcPr>
            <w:tcW w:w="2179" w:type="dxa"/>
            <w:shd w:val="clear" w:color="auto" w:fill="auto"/>
          </w:tcPr>
          <w:p w14:paraId="03CED668" w14:textId="4B2F7432" w:rsidR="000B589B" w:rsidRPr="000B589B" w:rsidRDefault="000B589B" w:rsidP="000B589B">
            <w:pPr>
              <w:ind w:firstLine="0"/>
            </w:pPr>
            <w:r>
              <w:t>J. E. Johnson</w:t>
            </w:r>
          </w:p>
        </w:tc>
        <w:tc>
          <w:tcPr>
            <w:tcW w:w="2179" w:type="dxa"/>
            <w:shd w:val="clear" w:color="auto" w:fill="auto"/>
          </w:tcPr>
          <w:p w14:paraId="31041964" w14:textId="768987B1" w:rsidR="000B589B" w:rsidRPr="000B589B" w:rsidRDefault="000B589B" w:rsidP="000B589B">
            <w:pPr>
              <w:ind w:firstLine="0"/>
            </w:pPr>
            <w:r>
              <w:t>S. Jones</w:t>
            </w:r>
          </w:p>
        </w:tc>
        <w:tc>
          <w:tcPr>
            <w:tcW w:w="2180" w:type="dxa"/>
            <w:shd w:val="clear" w:color="auto" w:fill="auto"/>
          </w:tcPr>
          <w:p w14:paraId="054EE15B" w14:textId="152786DE" w:rsidR="000B589B" w:rsidRPr="000B589B" w:rsidRDefault="000B589B" w:rsidP="000B589B">
            <w:pPr>
              <w:ind w:firstLine="0"/>
            </w:pPr>
            <w:r>
              <w:t>Jordan</w:t>
            </w:r>
          </w:p>
        </w:tc>
      </w:tr>
      <w:tr w:rsidR="000B589B" w:rsidRPr="000B589B" w14:paraId="72050311" w14:textId="77777777" w:rsidTr="000B589B">
        <w:tc>
          <w:tcPr>
            <w:tcW w:w="2179" w:type="dxa"/>
            <w:shd w:val="clear" w:color="auto" w:fill="auto"/>
          </w:tcPr>
          <w:p w14:paraId="2276C0F6" w14:textId="286DA5FA" w:rsidR="000B589B" w:rsidRPr="000B589B" w:rsidRDefault="000B589B" w:rsidP="000B589B">
            <w:pPr>
              <w:ind w:firstLine="0"/>
            </w:pPr>
            <w:r>
              <w:t>Landing</w:t>
            </w:r>
          </w:p>
        </w:tc>
        <w:tc>
          <w:tcPr>
            <w:tcW w:w="2179" w:type="dxa"/>
            <w:shd w:val="clear" w:color="auto" w:fill="auto"/>
          </w:tcPr>
          <w:p w14:paraId="40D560E1" w14:textId="11852B8F" w:rsidR="000B589B" w:rsidRPr="000B589B" w:rsidRDefault="000B589B" w:rsidP="000B589B">
            <w:pPr>
              <w:ind w:firstLine="0"/>
            </w:pPr>
            <w:r>
              <w:t>Lawson</w:t>
            </w:r>
          </w:p>
        </w:tc>
        <w:tc>
          <w:tcPr>
            <w:tcW w:w="2180" w:type="dxa"/>
            <w:shd w:val="clear" w:color="auto" w:fill="auto"/>
          </w:tcPr>
          <w:p w14:paraId="54F26477" w14:textId="3CE4C838" w:rsidR="000B589B" w:rsidRPr="000B589B" w:rsidRDefault="000B589B" w:rsidP="000B589B">
            <w:pPr>
              <w:ind w:firstLine="0"/>
            </w:pPr>
            <w:r>
              <w:t>Leber</w:t>
            </w:r>
          </w:p>
        </w:tc>
      </w:tr>
      <w:tr w:rsidR="000B589B" w:rsidRPr="000B589B" w14:paraId="3274E22D" w14:textId="77777777" w:rsidTr="000B589B">
        <w:tc>
          <w:tcPr>
            <w:tcW w:w="2179" w:type="dxa"/>
            <w:shd w:val="clear" w:color="auto" w:fill="auto"/>
          </w:tcPr>
          <w:p w14:paraId="45539B36" w14:textId="2FE1D9D2" w:rsidR="000B589B" w:rsidRPr="000B589B" w:rsidRDefault="000B589B" w:rsidP="000B589B">
            <w:pPr>
              <w:ind w:firstLine="0"/>
            </w:pPr>
            <w:r>
              <w:t>Ligon</w:t>
            </w:r>
          </w:p>
        </w:tc>
        <w:tc>
          <w:tcPr>
            <w:tcW w:w="2179" w:type="dxa"/>
            <w:shd w:val="clear" w:color="auto" w:fill="auto"/>
          </w:tcPr>
          <w:p w14:paraId="33764028" w14:textId="066E2017" w:rsidR="000B589B" w:rsidRPr="000B589B" w:rsidRDefault="000B589B" w:rsidP="000B589B">
            <w:pPr>
              <w:ind w:firstLine="0"/>
            </w:pPr>
            <w:r>
              <w:t>Long</w:t>
            </w:r>
          </w:p>
        </w:tc>
        <w:tc>
          <w:tcPr>
            <w:tcW w:w="2180" w:type="dxa"/>
            <w:shd w:val="clear" w:color="auto" w:fill="auto"/>
          </w:tcPr>
          <w:p w14:paraId="5A881AB1" w14:textId="49D1BAD1" w:rsidR="000B589B" w:rsidRPr="000B589B" w:rsidRDefault="000B589B" w:rsidP="000B589B">
            <w:pPr>
              <w:ind w:firstLine="0"/>
            </w:pPr>
            <w:r>
              <w:t>Lowe</w:t>
            </w:r>
          </w:p>
        </w:tc>
      </w:tr>
      <w:tr w:rsidR="000B589B" w:rsidRPr="000B589B" w14:paraId="1334630E" w14:textId="77777777" w:rsidTr="000B589B">
        <w:tc>
          <w:tcPr>
            <w:tcW w:w="2179" w:type="dxa"/>
            <w:shd w:val="clear" w:color="auto" w:fill="auto"/>
          </w:tcPr>
          <w:p w14:paraId="4915A513" w14:textId="0DF8C111" w:rsidR="000B589B" w:rsidRPr="000B589B" w:rsidRDefault="000B589B" w:rsidP="000B589B">
            <w:pPr>
              <w:ind w:firstLine="0"/>
            </w:pPr>
            <w:r>
              <w:t>Magnuson</w:t>
            </w:r>
          </w:p>
        </w:tc>
        <w:tc>
          <w:tcPr>
            <w:tcW w:w="2179" w:type="dxa"/>
            <w:shd w:val="clear" w:color="auto" w:fill="auto"/>
          </w:tcPr>
          <w:p w14:paraId="5E6AA3BD" w14:textId="1B135430" w:rsidR="000B589B" w:rsidRPr="000B589B" w:rsidRDefault="000B589B" w:rsidP="000B589B">
            <w:pPr>
              <w:ind w:firstLine="0"/>
            </w:pPr>
            <w:r>
              <w:t>May</w:t>
            </w:r>
          </w:p>
        </w:tc>
        <w:tc>
          <w:tcPr>
            <w:tcW w:w="2180" w:type="dxa"/>
            <w:shd w:val="clear" w:color="auto" w:fill="auto"/>
          </w:tcPr>
          <w:p w14:paraId="3C1881B2" w14:textId="4F9172F4" w:rsidR="000B589B" w:rsidRPr="000B589B" w:rsidRDefault="000B589B" w:rsidP="000B589B">
            <w:pPr>
              <w:ind w:firstLine="0"/>
            </w:pPr>
            <w:r>
              <w:t>McCabe</w:t>
            </w:r>
          </w:p>
        </w:tc>
      </w:tr>
      <w:tr w:rsidR="000B589B" w:rsidRPr="000B589B" w14:paraId="02FD65CE" w14:textId="77777777" w:rsidTr="000B589B">
        <w:tc>
          <w:tcPr>
            <w:tcW w:w="2179" w:type="dxa"/>
            <w:shd w:val="clear" w:color="auto" w:fill="auto"/>
          </w:tcPr>
          <w:p w14:paraId="5BC8DE4F" w14:textId="19F3D95A" w:rsidR="000B589B" w:rsidRPr="000B589B" w:rsidRDefault="000B589B" w:rsidP="000B589B">
            <w:pPr>
              <w:ind w:firstLine="0"/>
            </w:pPr>
            <w:r>
              <w:t>McCravy</w:t>
            </w:r>
          </w:p>
        </w:tc>
        <w:tc>
          <w:tcPr>
            <w:tcW w:w="2179" w:type="dxa"/>
            <w:shd w:val="clear" w:color="auto" w:fill="auto"/>
          </w:tcPr>
          <w:p w14:paraId="44056ED1" w14:textId="3AE61BF3" w:rsidR="000B589B" w:rsidRPr="000B589B" w:rsidRDefault="000B589B" w:rsidP="000B589B">
            <w:pPr>
              <w:ind w:firstLine="0"/>
            </w:pPr>
            <w:r>
              <w:t>McGinnis</w:t>
            </w:r>
          </w:p>
        </w:tc>
        <w:tc>
          <w:tcPr>
            <w:tcW w:w="2180" w:type="dxa"/>
            <w:shd w:val="clear" w:color="auto" w:fill="auto"/>
          </w:tcPr>
          <w:p w14:paraId="1F7913E8" w14:textId="28CB1358" w:rsidR="000B589B" w:rsidRPr="000B589B" w:rsidRDefault="000B589B" w:rsidP="000B589B">
            <w:pPr>
              <w:ind w:firstLine="0"/>
            </w:pPr>
            <w:r>
              <w:t>Mitchell</w:t>
            </w:r>
          </w:p>
        </w:tc>
      </w:tr>
      <w:tr w:rsidR="000B589B" w:rsidRPr="000B589B" w14:paraId="5E104610" w14:textId="77777777" w:rsidTr="000B589B">
        <w:tc>
          <w:tcPr>
            <w:tcW w:w="2179" w:type="dxa"/>
            <w:shd w:val="clear" w:color="auto" w:fill="auto"/>
          </w:tcPr>
          <w:p w14:paraId="4E373DFE" w14:textId="11B1D72F" w:rsidR="000B589B" w:rsidRPr="000B589B" w:rsidRDefault="000B589B" w:rsidP="000B589B">
            <w:pPr>
              <w:ind w:firstLine="0"/>
            </w:pPr>
            <w:r>
              <w:t>T. Moore</w:t>
            </w:r>
          </w:p>
        </w:tc>
        <w:tc>
          <w:tcPr>
            <w:tcW w:w="2179" w:type="dxa"/>
            <w:shd w:val="clear" w:color="auto" w:fill="auto"/>
          </w:tcPr>
          <w:p w14:paraId="38520EEB" w14:textId="6E98F319" w:rsidR="000B589B" w:rsidRPr="000B589B" w:rsidRDefault="000B589B" w:rsidP="000B589B">
            <w:pPr>
              <w:ind w:firstLine="0"/>
            </w:pPr>
            <w:r>
              <w:t>A. M. Morgan</w:t>
            </w:r>
          </w:p>
        </w:tc>
        <w:tc>
          <w:tcPr>
            <w:tcW w:w="2180" w:type="dxa"/>
            <w:shd w:val="clear" w:color="auto" w:fill="auto"/>
          </w:tcPr>
          <w:p w14:paraId="3F132F74" w14:textId="7CB2FBCA" w:rsidR="000B589B" w:rsidRPr="000B589B" w:rsidRDefault="000B589B" w:rsidP="000B589B">
            <w:pPr>
              <w:ind w:firstLine="0"/>
            </w:pPr>
            <w:r>
              <w:t>T. A. Morgan</w:t>
            </w:r>
          </w:p>
        </w:tc>
      </w:tr>
      <w:tr w:rsidR="000B589B" w:rsidRPr="000B589B" w14:paraId="4B87A9B4" w14:textId="77777777" w:rsidTr="000B589B">
        <w:tc>
          <w:tcPr>
            <w:tcW w:w="2179" w:type="dxa"/>
            <w:shd w:val="clear" w:color="auto" w:fill="auto"/>
          </w:tcPr>
          <w:p w14:paraId="315CB43F" w14:textId="7972825E" w:rsidR="000B589B" w:rsidRPr="000B589B" w:rsidRDefault="000B589B" w:rsidP="000B589B">
            <w:pPr>
              <w:ind w:firstLine="0"/>
            </w:pPr>
            <w:r>
              <w:t>Moss</w:t>
            </w:r>
          </w:p>
        </w:tc>
        <w:tc>
          <w:tcPr>
            <w:tcW w:w="2179" w:type="dxa"/>
            <w:shd w:val="clear" w:color="auto" w:fill="auto"/>
          </w:tcPr>
          <w:p w14:paraId="4C7BA5F5" w14:textId="39005872" w:rsidR="000B589B" w:rsidRPr="000B589B" w:rsidRDefault="000B589B" w:rsidP="000B589B">
            <w:pPr>
              <w:ind w:firstLine="0"/>
            </w:pPr>
            <w:r>
              <w:t>Neese</w:t>
            </w:r>
          </w:p>
        </w:tc>
        <w:tc>
          <w:tcPr>
            <w:tcW w:w="2180" w:type="dxa"/>
            <w:shd w:val="clear" w:color="auto" w:fill="auto"/>
          </w:tcPr>
          <w:p w14:paraId="3E9A9660" w14:textId="5D4DD079" w:rsidR="000B589B" w:rsidRPr="000B589B" w:rsidRDefault="000B589B" w:rsidP="000B589B">
            <w:pPr>
              <w:ind w:firstLine="0"/>
            </w:pPr>
            <w:r>
              <w:t>B. Newton</w:t>
            </w:r>
          </w:p>
        </w:tc>
      </w:tr>
      <w:tr w:rsidR="000B589B" w:rsidRPr="000B589B" w14:paraId="60046669" w14:textId="77777777" w:rsidTr="000B589B">
        <w:tc>
          <w:tcPr>
            <w:tcW w:w="2179" w:type="dxa"/>
            <w:shd w:val="clear" w:color="auto" w:fill="auto"/>
          </w:tcPr>
          <w:p w14:paraId="2E864D83" w14:textId="0D43A19B" w:rsidR="000B589B" w:rsidRPr="000B589B" w:rsidRDefault="000B589B" w:rsidP="000B589B">
            <w:pPr>
              <w:ind w:firstLine="0"/>
            </w:pPr>
            <w:r>
              <w:t>W. Newton</w:t>
            </w:r>
          </w:p>
        </w:tc>
        <w:tc>
          <w:tcPr>
            <w:tcW w:w="2179" w:type="dxa"/>
            <w:shd w:val="clear" w:color="auto" w:fill="auto"/>
          </w:tcPr>
          <w:p w14:paraId="71585C60" w14:textId="769B5D25" w:rsidR="000B589B" w:rsidRPr="000B589B" w:rsidRDefault="000B589B" w:rsidP="000B589B">
            <w:pPr>
              <w:ind w:firstLine="0"/>
            </w:pPr>
            <w:r>
              <w:t>Nutt</w:t>
            </w:r>
          </w:p>
        </w:tc>
        <w:tc>
          <w:tcPr>
            <w:tcW w:w="2180" w:type="dxa"/>
            <w:shd w:val="clear" w:color="auto" w:fill="auto"/>
          </w:tcPr>
          <w:p w14:paraId="65DCBB25" w14:textId="41514A3B" w:rsidR="000B589B" w:rsidRPr="000B589B" w:rsidRDefault="000B589B" w:rsidP="000B589B">
            <w:pPr>
              <w:ind w:firstLine="0"/>
            </w:pPr>
            <w:r>
              <w:t>O'Neal</w:t>
            </w:r>
          </w:p>
        </w:tc>
      </w:tr>
      <w:tr w:rsidR="000B589B" w:rsidRPr="000B589B" w14:paraId="72D1ACEC" w14:textId="77777777" w:rsidTr="000B589B">
        <w:tc>
          <w:tcPr>
            <w:tcW w:w="2179" w:type="dxa"/>
            <w:shd w:val="clear" w:color="auto" w:fill="auto"/>
          </w:tcPr>
          <w:p w14:paraId="23D9C089" w14:textId="66998196" w:rsidR="000B589B" w:rsidRPr="000B589B" w:rsidRDefault="000B589B" w:rsidP="000B589B">
            <w:pPr>
              <w:ind w:firstLine="0"/>
            </w:pPr>
            <w:r>
              <w:t>Oremus</w:t>
            </w:r>
          </w:p>
        </w:tc>
        <w:tc>
          <w:tcPr>
            <w:tcW w:w="2179" w:type="dxa"/>
            <w:shd w:val="clear" w:color="auto" w:fill="auto"/>
          </w:tcPr>
          <w:p w14:paraId="73BBFAF1" w14:textId="2A0D54A0" w:rsidR="000B589B" w:rsidRPr="000B589B" w:rsidRDefault="000B589B" w:rsidP="000B589B">
            <w:pPr>
              <w:ind w:firstLine="0"/>
            </w:pPr>
            <w:r>
              <w:t>Pace</w:t>
            </w:r>
          </w:p>
        </w:tc>
        <w:tc>
          <w:tcPr>
            <w:tcW w:w="2180" w:type="dxa"/>
            <w:shd w:val="clear" w:color="auto" w:fill="auto"/>
          </w:tcPr>
          <w:p w14:paraId="0D96F214" w14:textId="5C743EA3" w:rsidR="000B589B" w:rsidRPr="000B589B" w:rsidRDefault="000B589B" w:rsidP="000B589B">
            <w:pPr>
              <w:ind w:firstLine="0"/>
            </w:pPr>
            <w:r>
              <w:t>Pedalino</w:t>
            </w:r>
          </w:p>
        </w:tc>
      </w:tr>
      <w:tr w:rsidR="000B589B" w:rsidRPr="000B589B" w14:paraId="6E8B233E" w14:textId="77777777" w:rsidTr="000B589B">
        <w:tc>
          <w:tcPr>
            <w:tcW w:w="2179" w:type="dxa"/>
            <w:shd w:val="clear" w:color="auto" w:fill="auto"/>
          </w:tcPr>
          <w:p w14:paraId="70E3DAC2" w14:textId="7293DC1D" w:rsidR="000B589B" w:rsidRPr="000B589B" w:rsidRDefault="000B589B" w:rsidP="000B589B">
            <w:pPr>
              <w:ind w:firstLine="0"/>
            </w:pPr>
            <w:r>
              <w:t>Robbins</w:t>
            </w:r>
          </w:p>
        </w:tc>
        <w:tc>
          <w:tcPr>
            <w:tcW w:w="2179" w:type="dxa"/>
            <w:shd w:val="clear" w:color="auto" w:fill="auto"/>
          </w:tcPr>
          <w:p w14:paraId="704C3C96" w14:textId="2D7029C4" w:rsidR="000B589B" w:rsidRPr="000B589B" w:rsidRDefault="000B589B" w:rsidP="000B589B">
            <w:pPr>
              <w:ind w:firstLine="0"/>
            </w:pPr>
            <w:r>
              <w:t>Sandifer</w:t>
            </w:r>
          </w:p>
        </w:tc>
        <w:tc>
          <w:tcPr>
            <w:tcW w:w="2180" w:type="dxa"/>
            <w:shd w:val="clear" w:color="auto" w:fill="auto"/>
          </w:tcPr>
          <w:p w14:paraId="37BD26ED" w14:textId="42FF06F7" w:rsidR="000B589B" w:rsidRPr="000B589B" w:rsidRDefault="000B589B" w:rsidP="000B589B">
            <w:pPr>
              <w:ind w:firstLine="0"/>
            </w:pPr>
            <w:r>
              <w:t>Schuessler</w:t>
            </w:r>
          </w:p>
        </w:tc>
      </w:tr>
      <w:tr w:rsidR="000B589B" w:rsidRPr="000B589B" w14:paraId="304EDA7C" w14:textId="77777777" w:rsidTr="000B589B">
        <w:tc>
          <w:tcPr>
            <w:tcW w:w="2179" w:type="dxa"/>
            <w:shd w:val="clear" w:color="auto" w:fill="auto"/>
          </w:tcPr>
          <w:p w14:paraId="6AD3F6DC" w14:textId="4CBB0580" w:rsidR="000B589B" w:rsidRPr="000B589B" w:rsidRDefault="000B589B" w:rsidP="000B589B">
            <w:pPr>
              <w:ind w:firstLine="0"/>
            </w:pPr>
            <w:r>
              <w:t>Sessions</w:t>
            </w:r>
          </w:p>
        </w:tc>
        <w:tc>
          <w:tcPr>
            <w:tcW w:w="2179" w:type="dxa"/>
            <w:shd w:val="clear" w:color="auto" w:fill="auto"/>
          </w:tcPr>
          <w:p w14:paraId="60B24125" w14:textId="3DCEDC30" w:rsidR="000B589B" w:rsidRPr="000B589B" w:rsidRDefault="000B589B" w:rsidP="000B589B">
            <w:pPr>
              <w:ind w:firstLine="0"/>
            </w:pPr>
            <w:r>
              <w:t>M. M. Smith</w:t>
            </w:r>
          </w:p>
        </w:tc>
        <w:tc>
          <w:tcPr>
            <w:tcW w:w="2180" w:type="dxa"/>
            <w:shd w:val="clear" w:color="auto" w:fill="auto"/>
          </w:tcPr>
          <w:p w14:paraId="3179FF96" w14:textId="43E1EB5D" w:rsidR="000B589B" w:rsidRPr="000B589B" w:rsidRDefault="000B589B" w:rsidP="000B589B">
            <w:pPr>
              <w:ind w:firstLine="0"/>
            </w:pPr>
            <w:r>
              <w:t>Taylor</w:t>
            </w:r>
          </w:p>
        </w:tc>
      </w:tr>
      <w:tr w:rsidR="000B589B" w:rsidRPr="000B589B" w14:paraId="6B8B8907" w14:textId="77777777" w:rsidTr="000B589B">
        <w:tc>
          <w:tcPr>
            <w:tcW w:w="2179" w:type="dxa"/>
            <w:shd w:val="clear" w:color="auto" w:fill="auto"/>
          </w:tcPr>
          <w:p w14:paraId="5C209B57" w14:textId="4D0F2507" w:rsidR="000B589B" w:rsidRPr="000B589B" w:rsidRDefault="000B589B" w:rsidP="000B589B">
            <w:pPr>
              <w:ind w:firstLine="0"/>
            </w:pPr>
            <w:r>
              <w:t>Thayer</w:t>
            </w:r>
          </w:p>
        </w:tc>
        <w:tc>
          <w:tcPr>
            <w:tcW w:w="2179" w:type="dxa"/>
            <w:shd w:val="clear" w:color="auto" w:fill="auto"/>
          </w:tcPr>
          <w:p w14:paraId="69F43FB4" w14:textId="590C5A01" w:rsidR="000B589B" w:rsidRPr="000B589B" w:rsidRDefault="000B589B" w:rsidP="000B589B">
            <w:pPr>
              <w:ind w:firstLine="0"/>
            </w:pPr>
            <w:r>
              <w:t>Trantham</w:t>
            </w:r>
          </w:p>
        </w:tc>
        <w:tc>
          <w:tcPr>
            <w:tcW w:w="2180" w:type="dxa"/>
            <w:shd w:val="clear" w:color="auto" w:fill="auto"/>
          </w:tcPr>
          <w:p w14:paraId="5A3CDA32" w14:textId="49E5B7BF" w:rsidR="000B589B" w:rsidRPr="000B589B" w:rsidRDefault="000B589B" w:rsidP="000B589B">
            <w:pPr>
              <w:ind w:firstLine="0"/>
            </w:pPr>
            <w:r>
              <w:t>White</w:t>
            </w:r>
          </w:p>
        </w:tc>
      </w:tr>
      <w:tr w:rsidR="000B589B" w:rsidRPr="000B589B" w14:paraId="0281DA9D" w14:textId="77777777" w:rsidTr="000B589B">
        <w:tc>
          <w:tcPr>
            <w:tcW w:w="2179" w:type="dxa"/>
            <w:shd w:val="clear" w:color="auto" w:fill="auto"/>
          </w:tcPr>
          <w:p w14:paraId="6314BBB7" w14:textId="0CC6FCFF" w:rsidR="000B589B" w:rsidRPr="000B589B" w:rsidRDefault="000B589B" w:rsidP="0054333D">
            <w:pPr>
              <w:keepNext/>
              <w:ind w:firstLine="0"/>
            </w:pPr>
            <w:r>
              <w:t>Whitmire</w:t>
            </w:r>
          </w:p>
        </w:tc>
        <w:tc>
          <w:tcPr>
            <w:tcW w:w="2179" w:type="dxa"/>
            <w:shd w:val="clear" w:color="auto" w:fill="auto"/>
          </w:tcPr>
          <w:p w14:paraId="2D724428" w14:textId="48E4779C" w:rsidR="000B589B" w:rsidRPr="000B589B" w:rsidRDefault="000B589B" w:rsidP="0054333D">
            <w:pPr>
              <w:keepNext/>
              <w:ind w:firstLine="0"/>
            </w:pPr>
            <w:r>
              <w:t>Willis</w:t>
            </w:r>
          </w:p>
        </w:tc>
        <w:tc>
          <w:tcPr>
            <w:tcW w:w="2180" w:type="dxa"/>
            <w:shd w:val="clear" w:color="auto" w:fill="auto"/>
          </w:tcPr>
          <w:p w14:paraId="13AD82DB" w14:textId="7FCD859E" w:rsidR="000B589B" w:rsidRPr="000B589B" w:rsidRDefault="000B589B" w:rsidP="0054333D">
            <w:pPr>
              <w:keepNext/>
              <w:ind w:firstLine="0"/>
            </w:pPr>
            <w:r>
              <w:t>Wooten</w:t>
            </w:r>
          </w:p>
        </w:tc>
      </w:tr>
      <w:tr w:rsidR="000B589B" w:rsidRPr="000B589B" w14:paraId="2865F422" w14:textId="77777777" w:rsidTr="000B589B">
        <w:tc>
          <w:tcPr>
            <w:tcW w:w="2179" w:type="dxa"/>
            <w:shd w:val="clear" w:color="auto" w:fill="auto"/>
          </w:tcPr>
          <w:p w14:paraId="4AAC5E59" w14:textId="0A8BF876" w:rsidR="000B589B" w:rsidRPr="000B589B" w:rsidRDefault="000B589B" w:rsidP="0054333D">
            <w:pPr>
              <w:keepNext/>
              <w:ind w:firstLine="0"/>
            </w:pPr>
            <w:r>
              <w:t>Yow</w:t>
            </w:r>
          </w:p>
        </w:tc>
        <w:tc>
          <w:tcPr>
            <w:tcW w:w="2179" w:type="dxa"/>
            <w:shd w:val="clear" w:color="auto" w:fill="auto"/>
          </w:tcPr>
          <w:p w14:paraId="51AC67B5" w14:textId="77777777" w:rsidR="000B589B" w:rsidRPr="000B589B" w:rsidRDefault="000B589B" w:rsidP="0054333D">
            <w:pPr>
              <w:keepNext/>
              <w:ind w:firstLine="0"/>
            </w:pPr>
          </w:p>
        </w:tc>
        <w:tc>
          <w:tcPr>
            <w:tcW w:w="2180" w:type="dxa"/>
            <w:shd w:val="clear" w:color="auto" w:fill="auto"/>
          </w:tcPr>
          <w:p w14:paraId="5E136065" w14:textId="77777777" w:rsidR="000B589B" w:rsidRPr="000B589B" w:rsidRDefault="000B589B" w:rsidP="0054333D">
            <w:pPr>
              <w:keepNext/>
              <w:ind w:firstLine="0"/>
            </w:pPr>
          </w:p>
        </w:tc>
      </w:tr>
    </w:tbl>
    <w:p w14:paraId="1D121AA0" w14:textId="77777777" w:rsidR="000B589B" w:rsidRDefault="000B589B" w:rsidP="000B589B"/>
    <w:p w14:paraId="6AFC7E03" w14:textId="77777777" w:rsidR="0054333D" w:rsidRDefault="000B589B" w:rsidP="000B589B">
      <w:pPr>
        <w:jc w:val="center"/>
        <w:rPr>
          <w:b/>
        </w:rPr>
      </w:pPr>
      <w:r w:rsidRPr="000B589B">
        <w:rPr>
          <w:b/>
        </w:rPr>
        <w:t>Total--76</w:t>
      </w:r>
    </w:p>
    <w:p w14:paraId="6C72AC39" w14:textId="737B2B34" w:rsidR="0054333D" w:rsidRDefault="0054333D" w:rsidP="000B589B">
      <w:pPr>
        <w:jc w:val="center"/>
        <w:rPr>
          <w:b/>
        </w:rPr>
      </w:pPr>
    </w:p>
    <w:p w14:paraId="16A8B32B" w14:textId="77777777" w:rsidR="0054333D" w:rsidRDefault="000B589B" w:rsidP="000B589B">
      <w:r>
        <w:t>So, the amendment was rejected.</w:t>
      </w:r>
    </w:p>
    <w:p w14:paraId="45EB7BCC" w14:textId="0645F874" w:rsidR="0054333D" w:rsidRDefault="0054333D" w:rsidP="000B589B"/>
    <w:p w14:paraId="60EE2B7F" w14:textId="4C217CAF" w:rsidR="000B589B" w:rsidRPr="00285743" w:rsidRDefault="00D33634" w:rsidP="000B589B">
      <w:pPr>
        <w:pStyle w:val="scamendsponsorline"/>
        <w:ind w:firstLine="216"/>
        <w:jc w:val="both"/>
        <w:rPr>
          <w:sz w:val="22"/>
        </w:rPr>
      </w:pPr>
      <w:r w:rsidRPr="00D33634">
        <w:rPr>
          <w:sz w:val="22"/>
        </w:rPr>
        <w:t>Rep. WETMORE proposed</w:t>
      </w:r>
      <w:r w:rsidR="000B589B" w:rsidRPr="00285743">
        <w:rPr>
          <w:sz w:val="22"/>
        </w:rPr>
        <w:t xml:space="preserve"> the following Amendment No. 54 to </w:t>
      </w:r>
      <w:r w:rsidR="007A153D">
        <w:rPr>
          <w:sz w:val="22"/>
        </w:rPr>
        <w:br/>
      </w:r>
      <w:r w:rsidR="000B589B" w:rsidRPr="00285743">
        <w:rPr>
          <w:sz w:val="22"/>
        </w:rPr>
        <w:t>S. 474 (LC-474.AHB0553H), which was rejected:</w:t>
      </w:r>
    </w:p>
    <w:p w14:paraId="75F91972" w14:textId="77777777" w:rsidR="000B589B" w:rsidRPr="00285743" w:rsidRDefault="000B589B" w:rsidP="000B589B">
      <w:pPr>
        <w:pStyle w:val="scamendlanginstruction"/>
        <w:spacing w:before="0" w:after="0"/>
        <w:ind w:firstLine="216"/>
        <w:jc w:val="both"/>
        <w:rPr>
          <w:sz w:val="22"/>
        </w:rPr>
      </w:pPr>
      <w:r w:rsidRPr="00285743">
        <w:rPr>
          <w:sz w:val="22"/>
        </w:rPr>
        <w:t>Amend the Bill, as and if amended, by adding an appropriately numbered SECTION to read:</w:t>
      </w:r>
    </w:p>
    <w:p w14:paraId="70523088" w14:textId="77777777" w:rsidR="000B589B" w:rsidRPr="00285743" w:rsidRDefault="000B589B" w:rsidP="000B589B">
      <w:pPr>
        <w:pStyle w:val="scamendlanginstruction"/>
        <w:spacing w:before="0" w:after="0"/>
        <w:ind w:firstLine="216"/>
        <w:jc w:val="both"/>
        <w:rPr>
          <w:sz w:val="22"/>
        </w:rPr>
      </w:pPr>
      <w:r w:rsidRPr="00285743">
        <w:rPr>
          <w:sz w:val="22"/>
        </w:rPr>
        <w:t xml:space="preserve">SECTION X. The Public Employee Benefit Authority and the State Health Plan shall cover the use of prescribed contraceptives for dependents under the same terms and conditions that the Plan provides contraceptive coverage for employees and spouses. </w:t>
      </w:r>
    </w:p>
    <w:p w14:paraId="1C1CD702" w14:textId="77777777" w:rsidR="000B589B" w:rsidRPr="00285743" w:rsidRDefault="000B589B" w:rsidP="000B589B">
      <w:pPr>
        <w:pStyle w:val="scamendlanginstruction"/>
        <w:spacing w:before="0" w:after="0"/>
        <w:ind w:firstLine="216"/>
        <w:jc w:val="both"/>
        <w:rPr>
          <w:sz w:val="22"/>
        </w:rPr>
      </w:pPr>
      <w:r w:rsidRPr="00285743">
        <w:rPr>
          <w:sz w:val="22"/>
        </w:rPr>
        <w:t>Amend sections to conform.</w:t>
      </w:r>
    </w:p>
    <w:p w14:paraId="1971161C" w14:textId="77777777" w:rsidR="000B589B" w:rsidRPr="00285743" w:rsidRDefault="000B589B" w:rsidP="000B589B">
      <w:pPr>
        <w:pStyle w:val="scamendlanginstruction"/>
        <w:spacing w:before="0" w:after="0"/>
        <w:ind w:firstLine="216"/>
        <w:jc w:val="both"/>
        <w:rPr>
          <w:sz w:val="22"/>
        </w:rPr>
      </w:pPr>
      <w:r w:rsidRPr="00285743">
        <w:rPr>
          <w:sz w:val="22"/>
        </w:rPr>
        <w:t>Amend title to conform.</w:t>
      </w:r>
    </w:p>
    <w:p w14:paraId="39CB438E" w14:textId="55C8847A" w:rsidR="000B589B" w:rsidRDefault="000B589B" w:rsidP="000B589B">
      <w:bookmarkStart w:id="511" w:name="file_end442"/>
      <w:bookmarkEnd w:id="511"/>
    </w:p>
    <w:p w14:paraId="088F278C" w14:textId="6275F2B9" w:rsidR="000B589B" w:rsidRDefault="000B589B" w:rsidP="000B589B">
      <w:r>
        <w:t>Rep. BAMBERG spoke in favor of the amendment.</w:t>
      </w:r>
    </w:p>
    <w:p w14:paraId="61ED8117" w14:textId="6F7E400C" w:rsidR="000B589B" w:rsidRDefault="000B589B" w:rsidP="000B589B"/>
    <w:p w14:paraId="2C0E0FF4" w14:textId="77777777" w:rsidR="000B589B" w:rsidRDefault="000B589B" w:rsidP="000B589B">
      <w:r>
        <w:t>Rep. GARVIN demanded the yeas and nays which were taken, resulting as follows:</w:t>
      </w:r>
    </w:p>
    <w:p w14:paraId="596BED64" w14:textId="79F1749B" w:rsidR="000B589B" w:rsidRDefault="000B589B" w:rsidP="000B589B">
      <w:pPr>
        <w:jc w:val="center"/>
      </w:pPr>
      <w:bookmarkStart w:id="512" w:name="vote_start444"/>
      <w:bookmarkEnd w:id="512"/>
      <w:r>
        <w:t>Yeas 29; Nays 78</w:t>
      </w:r>
    </w:p>
    <w:p w14:paraId="3F1344F6" w14:textId="61496583" w:rsidR="000B589B" w:rsidRDefault="000B589B" w:rsidP="000B589B">
      <w:pPr>
        <w:jc w:val="center"/>
      </w:pPr>
    </w:p>
    <w:p w14:paraId="18C737ED"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1207221A" w14:textId="77777777" w:rsidTr="000B589B">
        <w:tc>
          <w:tcPr>
            <w:tcW w:w="2179" w:type="dxa"/>
            <w:shd w:val="clear" w:color="auto" w:fill="auto"/>
          </w:tcPr>
          <w:p w14:paraId="47B5DA0F" w14:textId="366306DC" w:rsidR="000B589B" w:rsidRPr="000B589B" w:rsidRDefault="000B589B" w:rsidP="0054333D">
            <w:pPr>
              <w:keepNext/>
              <w:ind w:firstLine="0"/>
            </w:pPr>
            <w:r>
              <w:t>Alexander</w:t>
            </w:r>
          </w:p>
        </w:tc>
        <w:tc>
          <w:tcPr>
            <w:tcW w:w="2179" w:type="dxa"/>
            <w:shd w:val="clear" w:color="auto" w:fill="auto"/>
          </w:tcPr>
          <w:p w14:paraId="267B4718" w14:textId="100B0203" w:rsidR="000B589B" w:rsidRPr="000B589B" w:rsidRDefault="000B589B" w:rsidP="0054333D">
            <w:pPr>
              <w:keepNext/>
              <w:ind w:firstLine="0"/>
            </w:pPr>
            <w:r>
              <w:t>Anderson</w:t>
            </w:r>
          </w:p>
        </w:tc>
        <w:tc>
          <w:tcPr>
            <w:tcW w:w="2180" w:type="dxa"/>
            <w:shd w:val="clear" w:color="auto" w:fill="auto"/>
          </w:tcPr>
          <w:p w14:paraId="62632ECC" w14:textId="1158E9A3" w:rsidR="000B589B" w:rsidRPr="000B589B" w:rsidRDefault="000B589B" w:rsidP="0054333D">
            <w:pPr>
              <w:keepNext/>
              <w:ind w:firstLine="0"/>
            </w:pPr>
            <w:r>
              <w:t>Bamberg</w:t>
            </w:r>
          </w:p>
        </w:tc>
      </w:tr>
      <w:tr w:rsidR="000B589B" w:rsidRPr="000B589B" w14:paraId="43F179D3" w14:textId="77777777" w:rsidTr="000B589B">
        <w:tc>
          <w:tcPr>
            <w:tcW w:w="2179" w:type="dxa"/>
            <w:shd w:val="clear" w:color="auto" w:fill="auto"/>
          </w:tcPr>
          <w:p w14:paraId="36B3F8B1" w14:textId="1B07BCB4" w:rsidR="000B589B" w:rsidRPr="000B589B" w:rsidRDefault="000B589B" w:rsidP="000B589B">
            <w:pPr>
              <w:ind w:firstLine="0"/>
            </w:pPr>
            <w:r>
              <w:t>Bauer</w:t>
            </w:r>
          </w:p>
        </w:tc>
        <w:tc>
          <w:tcPr>
            <w:tcW w:w="2179" w:type="dxa"/>
            <w:shd w:val="clear" w:color="auto" w:fill="auto"/>
          </w:tcPr>
          <w:p w14:paraId="31586F73" w14:textId="12DEF87F" w:rsidR="000B589B" w:rsidRPr="000B589B" w:rsidRDefault="000B589B" w:rsidP="000B589B">
            <w:pPr>
              <w:ind w:firstLine="0"/>
            </w:pPr>
            <w:r>
              <w:t>Bernstein</w:t>
            </w:r>
          </w:p>
        </w:tc>
        <w:tc>
          <w:tcPr>
            <w:tcW w:w="2180" w:type="dxa"/>
            <w:shd w:val="clear" w:color="auto" w:fill="auto"/>
          </w:tcPr>
          <w:p w14:paraId="28B85DC1" w14:textId="0EEFCEF8" w:rsidR="000B589B" w:rsidRPr="000B589B" w:rsidRDefault="000B589B" w:rsidP="000B589B">
            <w:pPr>
              <w:ind w:firstLine="0"/>
            </w:pPr>
            <w:r>
              <w:t>Cobb-Hunter</w:t>
            </w:r>
          </w:p>
        </w:tc>
      </w:tr>
      <w:tr w:rsidR="000B589B" w:rsidRPr="000B589B" w14:paraId="3460F1FF" w14:textId="77777777" w:rsidTr="000B589B">
        <w:tc>
          <w:tcPr>
            <w:tcW w:w="2179" w:type="dxa"/>
            <w:shd w:val="clear" w:color="auto" w:fill="auto"/>
          </w:tcPr>
          <w:p w14:paraId="21DB5CC9" w14:textId="20E3C7BA" w:rsidR="000B589B" w:rsidRPr="000B589B" w:rsidRDefault="000B589B" w:rsidP="000B589B">
            <w:pPr>
              <w:ind w:firstLine="0"/>
            </w:pPr>
            <w:r>
              <w:t>Dillard</w:t>
            </w:r>
          </w:p>
        </w:tc>
        <w:tc>
          <w:tcPr>
            <w:tcW w:w="2179" w:type="dxa"/>
            <w:shd w:val="clear" w:color="auto" w:fill="auto"/>
          </w:tcPr>
          <w:p w14:paraId="77834948" w14:textId="5D71F6EC" w:rsidR="000B589B" w:rsidRPr="000B589B" w:rsidRDefault="000B589B" w:rsidP="000B589B">
            <w:pPr>
              <w:ind w:firstLine="0"/>
            </w:pPr>
            <w:r>
              <w:t>Garvin</w:t>
            </w:r>
          </w:p>
        </w:tc>
        <w:tc>
          <w:tcPr>
            <w:tcW w:w="2180" w:type="dxa"/>
            <w:shd w:val="clear" w:color="auto" w:fill="auto"/>
          </w:tcPr>
          <w:p w14:paraId="029F4D31" w14:textId="781A9918" w:rsidR="000B589B" w:rsidRPr="000B589B" w:rsidRDefault="000B589B" w:rsidP="000B589B">
            <w:pPr>
              <w:ind w:firstLine="0"/>
            </w:pPr>
            <w:r>
              <w:t>Gilliard</w:t>
            </w:r>
          </w:p>
        </w:tc>
      </w:tr>
      <w:tr w:rsidR="000B589B" w:rsidRPr="000B589B" w14:paraId="2DC51410" w14:textId="77777777" w:rsidTr="000B589B">
        <w:tc>
          <w:tcPr>
            <w:tcW w:w="2179" w:type="dxa"/>
            <w:shd w:val="clear" w:color="auto" w:fill="auto"/>
          </w:tcPr>
          <w:p w14:paraId="06308907" w14:textId="2F7013FF" w:rsidR="000B589B" w:rsidRPr="000B589B" w:rsidRDefault="000B589B" w:rsidP="000B589B">
            <w:pPr>
              <w:ind w:firstLine="0"/>
            </w:pPr>
            <w:r>
              <w:t>Henderson-Myers</w:t>
            </w:r>
          </w:p>
        </w:tc>
        <w:tc>
          <w:tcPr>
            <w:tcW w:w="2179" w:type="dxa"/>
            <w:shd w:val="clear" w:color="auto" w:fill="auto"/>
          </w:tcPr>
          <w:p w14:paraId="0F057D4E" w14:textId="79BBF53A" w:rsidR="000B589B" w:rsidRPr="000B589B" w:rsidRDefault="000B589B" w:rsidP="000B589B">
            <w:pPr>
              <w:ind w:firstLine="0"/>
            </w:pPr>
            <w:r>
              <w:t>Henegan</w:t>
            </w:r>
          </w:p>
        </w:tc>
        <w:tc>
          <w:tcPr>
            <w:tcW w:w="2180" w:type="dxa"/>
            <w:shd w:val="clear" w:color="auto" w:fill="auto"/>
          </w:tcPr>
          <w:p w14:paraId="60A4CFCF" w14:textId="3ABB98DF" w:rsidR="000B589B" w:rsidRPr="000B589B" w:rsidRDefault="000B589B" w:rsidP="000B589B">
            <w:pPr>
              <w:ind w:firstLine="0"/>
            </w:pPr>
            <w:r>
              <w:t>Hosey</w:t>
            </w:r>
          </w:p>
        </w:tc>
      </w:tr>
      <w:tr w:rsidR="000B589B" w:rsidRPr="000B589B" w14:paraId="31B0C5D3" w14:textId="77777777" w:rsidTr="000B589B">
        <w:tc>
          <w:tcPr>
            <w:tcW w:w="2179" w:type="dxa"/>
            <w:shd w:val="clear" w:color="auto" w:fill="auto"/>
          </w:tcPr>
          <w:p w14:paraId="7C9F77CF" w14:textId="49E484F1" w:rsidR="000B589B" w:rsidRPr="000B589B" w:rsidRDefault="000B589B" w:rsidP="000B589B">
            <w:pPr>
              <w:ind w:firstLine="0"/>
            </w:pPr>
            <w:r>
              <w:t>Jefferson</w:t>
            </w:r>
          </w:p>
        </w:tc>
        <w:tc>
          <w:tcPr>
            <w:tcW w:w="2179" w:type="dxa"/>
            <w:shd w:val="clear" w:color="auto" w:fill="auto"/>
          </w:tcPr>
          <w:p w14:paraId="0CC443C7" w14:textId="5ECCFAE6" w:rsidR="000B589B" w:rsidRPr="000B589B" w:rsidRDefault="000B589B" w:rsidP="000B589B">
            <w:pPr>
              <w:ind w:firstLine="0"/>
            </w:pPr>
            <w:r>
              <w:t>W. Jones</w:t>
            </w:r>
          </w:p>
        </w:tc>
        <w:tc>
          <w:tcPr>
            <w:tcW w:w="2180" w:type="dxa"/>
            <w:shd w:val="clear" w:color="auto" w:fill="auto"/>
          </w:tcPr>
          <w:p w14:paraId="6068DB45" w14:textId="78C2323A" w:rsidR="000B589B" w:rsidRPr="000B589B" w:rsidRDefault="000B589B" w:rsidP="000B589B">
            <w:pPr>
              <w:ind w:firstLine="0"/>
            </w:pPr>
            <w:r>
              <w:t>King</w:t>
            </w:r>
          </w:p>
        </w:tc>
      </w:tr>
      <w:tr w:rsidR="000B589B" w:rsidRPr="000B589B" w14:paraId="0B79C942" w14:textId="77777777" w:rsidTr="000B589B">
        <w:tc>
          <w:tcPr>
            <w:tcW w:w="2179" w:type="dxa"/>
            <w:shd w:val="clear" w:color="auto" w:fill="auto"/>
          </w:tcPr>
          <w:p w14:paraId="65A20EBC" w14:textId="4D0DD1C2" w:rsidR="000B589B" w:rsidRPr="000B589B" w:rsidRDefault="000B589B" w:rsidP="000B589B">
            <w:pPr>
              <w:ind w:firstLine="0"/>
            </w:pPr>
            <w:r>
              <w:t>Kirby</w:t>
            </w:r>
          </w:p>
        </w:tc>
        <w:tc>
          <w:tcPr>
            <w:tcW w:w="2179" w:type="dxa"/>
            <w:shd w:val="clear" w:color="auto" w:fill="auto"/>
          </w:tcPr>
          <w:p w14:paraId="151C2F65" w14:textId="2634CE87" w:rsidR="000B589B" w:rsidRPr="000B589B" w:rsidRDefault="000B589B" w:rsidP="000B589B">
            <w:pPr>
              <w:ind w:firstLine="0"/>
            </w:pPr>
            <w:r>
              <w:t>McDaniel</w:t>
            </w:r>
          </w:p>
        </w:tc>
        <w:tc>
          <w:tcPr>
            <w:tcW w:w="2180" w:type="dxa"/>
            <w:shd w:val="clear" w:color="auto" w:fill="auto"/>
          </w:tcPr>
          <w:p w14:paraId="7552FB26" w14:textId="52E3DCB8" w:rsidR="000B589B" w:rsidRPr="000B589B" w:rsidRDefault="000B589B" w:rsidP="000B589B">
            <w:pPr>
              <w:ind w:firstLine="0"/>
            </w:pPr>
            <w:r>
              <w:t>J. Moore</w:t>
            </w:r>
          </w:p>
        </w:tc>
      </w:tr>
      <w:tr w:rsidR="000B589B" w:rsidRPr="000B589B" w14:paraId="2B0ABFC4" w14:textId="77777777" w:rsidTr="000B589B">
        <w:tc>
          <w:tcPr>
            <w:tcW w:w="2179" w:type="dxa"/>
            <w:shd w:val="clear" w:color="auto" w:fill="auto"/>
          </w:tcPr>
          <w:p w14:paraId="5A2AA48B" w14:textId="0A976A38" w:rsidR="000B589B" w:rsidRPr="000B589B" w:rsidRDefault="000B589B" w:rsidP="000B589B">
            <w:pPr>
              <w:ind w:firstLine="0"/>
            </w:pPr>
            <w:r>
              <w:t>Oremus</w:t>
            </w:r>
          </w:p>
        </w:tc>
        <w:tc>
          <w:tcPr>
            <w:tcW w:w="2179" w:type="dxa"/>
            <w:shd w:val="clear" w:color="auto" w:fill="auto"/>
          </w:tcPr>
          <w:p w14:paraId="30F751D9" w14:textId="6DD2A4FB" w:rsidR="000B589B" w:rsidRPr="000B589B" w:rsidRDefault="000B589B" w:rsidP="000B589B">
            <w:pPr>
              <w:ind w:firstLine="0"/>
            </w:pPr>
            <w:r>
              <w:t>Ott</w:t>
            </w:r>
          </w:p>
        </w:tc>
        <w:tc>
          <w:tcPr>
            <w:tcW w:w="2180" w:type="dxa"/>
            <w:shd w:val="clear" w:color="auto" w:fill="auto"/>
          </w:tcPr>
          <w:p w14:paraId="1B0BB425" w14:textId="45102BB1" w:rsidR="000B589B" w:rsidRPr="000B589B" w:rsidRDefault="000B589B" w:rsidP="000B589B">
            <w:pPr>
              <w:ind w:firstLine="0"/>
            </w:pPr>
            <w:r>
              <w:t>Pendarvis</w:t>
            </w:r>
          </w:p>
        </w:tc>
      </w:tr>
      <w:tr w:rsidR="000B589B" w:rsidRPr="000B589B" w14:paraId="5E53C2B1" w14:textId="77777777" w:rsidTr="000B589B">
        <w:tc>
          <w:tcPr>
            <w:tcW w:w="2179" w:type="dxa"/>
            <w:shd w:val="clear" w:color="auto" w:fill="auto"/>
          </w:tcPr>
          <w:p w14:paraId="566B9140" w14:textId="1868FE8B" w:rsidR="000B589B" w:rsidRPr="000B589B" w:rsidRDefault="000B589B" w:rsidP="000B589B">
            <w:pPr>
              <w:ind w:firstLine="0"/>
            </w:pPr>
            <w:r>
              <w:t>Rivers</w:t>
            </w:r>
          </w:p>
        </w:tc>
        <w:tc>
          <w:tcPr>
            <w:tcW w:w="2179" w:type="dxa"/>
            <w:shd w:val="clear" w:color="auto" w:fill="auto"/>
          </w:tcPr>
          <w:p w14:paraId="77B0364A" w14:textId="0EF9DACA" w:rsidR="000B589B" w:rsidRPr="000B589B" w:rsidRDefault="000B589B" w:rsidP="000B589B">
            <w:pPr>
              <w:ind w:firstLine="0"/>
            </w:pPr>
            <w:r>
              <w:t>Rose</w:t>
            </w:r>
          </w:p>
        </w:tc>
        <w:tc>
          <w:tcPr>
            <w:tcW w:w="2180" w:type="dxa"/>
            <w:shd w:val="clear" w:color="auto" w:fill="auto"/>
          </w:tcPr>
          <w:p w14:paraId="3E1FA041" w14:textId="224B2504" w:rsidR="000B589B" w:rsidRPr="000B589B" w:rsidRDefault="000B589B" w:rsidP="000B589B">
            <w:pPr>
              <w:ind w:firstLine="0"/>
            </w:pPr>
            <w:r>
              <w:t>Rutherford</w:t>
            </w:r>
          </w:p>
        </w:tc>
      </w:tr>
      <w:tr w:rsidR="000B589B" w:rsidRPr="000B589B" w14:paraId="3C3AF1E7" w14:textId="77777777" w:rsidTr="000B589B">
        <w:tc>
          <w:tcPr>
            <w:tcW w:w="2179" w:type="dxa"/>
            <w:shd w:val="clear" w:color="auto" w:fill="auto"/>
          </w:tcPr>
          <w:p w14:paraId="4E60DB6A" w14:textId="37D7D5AF" w:rsidR="000B589B" w:rsidRPr="000B589B" w:rsidRDefault="000B589B" w:rsidP="0054333D">
            <w:pPr>
              <w:keepNext/>
              <w:ind w:firstLine="0"/>
            </w:pPr>
            <w:r>
              <w:t>Stavrinakis</w:t>
            </w:r>
          </w:p>
        </w:tc>
        <w:tc>
          <w:tcPr>
            <w:tcW w:w="2179" w:type="dxa"/>
            <w:shd w:val="clear" w:color="auto" w:fill="auto"/>
          </w:tcPr>
          <w:p w14:paraId="74CE468C" w14:textId="6E2D5C22" w:rsidR="000B589B" w:rsidRPr="000B589B" w:rsidRDefault="000B589B" w:rsidP="0054333D">
            <w:pPr>
              <w:keepNext/>
              <w:ind w:firstLine="0"/>
            </w:pPr>
            <w:r>
              <w:t>Tedder</w:t>
            </w:r>
          </w:p>
        </w:tc>
        <w:tc>
          <w:tcPr>
            <w:tcW w:w="2180" w:type="dxa"/>
            <w:shd w:val="clear" w:color="auto" w:fill="auto"/>
          </w:tcPr>
          <w:p w14:paraId="28756F48" w14:textId="5D348214" w:rsidR="000B589B" w:rsidRPr="000B589B" w:rsidRDefault="000B589B" w:rsidP="0054333D">
            <w:pPr>
              <w:keepNext/>
              <w:ind w:firstLine="0"/>
            </w:pPr>
            <w:r>
              <w:t>Thigpen</w:t>
            </w:r>
          </w:p>
        </w:tc>
      </w:tr>
      <w:tr w:rsidR="000B589B" w:rsidRPr="000B589B" w14:paraId="0A7F58CB" w14:textId="77777777" w:rsidTr="000B589B">
        <w:tc>
          <w:tcPr>
            <w:tcW w:w="2179" w:type="dxa"/>
            <w:shd w:val="clear" w:color="auto" w:fill="auto"/>
          </w:tcPr>
          <w:p w14:paraId="3C5EEF1A" w14:textId="426F31AD" w:rsidR="000B589B" w:rsidRPr="000B589B" w:rsidRDefault="000B589B" w:rsidP="0054333D">
            <w:pPr>
              <w:keepNext/>
              <w:ind w:firstLine="0"/>
            </w:pPr>
            <w:r>
              <w:t>Wetmore</w:t>
            </w:r>
          </w:p>
        </w:tc>
        <w:tc>
          <w:tcPr>
            <w:tcW w:w="2179" w:type="dxa"/>
            <w:shd w:val="clear" w:color="auto" w:fill="auto"/>
          </w:tcPr>
          <w:p w14:paraId="21079D87" w14:textId="3ED18FB7" w:rsidR="000B589B" w:rsidRPr="000B589B" w:rsidRDefault="000B589B" w:rsidP="0054333D">
            <w:pPr>
              <w:keepNext/>
              <w:ind w:firstLine="0"/>
            </w:pPr>
            <w:r>
              <w:t>Williams</w:t>
            </w:r>
          </w:p>
        </w:tc>
        <w:tc>
          <w:tcPr>
            <w:tcW w:w="2180" w:type="dxa"/>
            <w:shd w:val="clear" w:color="auto" w:fill="auto"/>
          </w:tcPr>
          <w:p w14:paraId="3C32F8CB" w14:textId="77777777" w:rsidR="000B589B" w:rsidRPr="000B589B" w:rsidRDefault="000B589B" w:rsidP="0054333D">
            <w:pPr>
              <w:keepNext/>
              <w:ind w:firstLine="0"/>
            </w:pPr>
          </w:p>
        </w:tc>
      </w:tr>
    </w:tbl>
    <w:p w14:paraId="2E2685DC" w14:textId="77777777" w:rsidR="000B589B" w:rsidRDefault="000B589B" w:rsidP="000B589B"/>
    <w:p w14:paraId="57C82BC1" w14:textId="2A8D1AD5" w:rsidR="000B589B" w:rsidRDefault="000B589B" w:rsidP="000B589B">
      <w:pPr>
        <w:jc w:val="center"/>
        <w:rPr>
          <w:b/>
        </w:rPr>
      </w:pPr>
      <w:r w:rsidRPr="000B589B">
        <w:rPr>
          <w:b/>
        </w:rPr>
        <w:t>Total--29</w:t>
      </w:r>
    </w:p>
    <w:p w14:paraId="024B14E8" w14:textId="156DAC40" w:rsidR="000B589B" w:rsidRDefault="000B589B" w:rsidP="000B589B">
      <w:pPr>
        <w:jc w:val="center"/>
        <w:rPr>
          <w:b/>
        </w:rPr>
      </w:pPr>
    </w:p>
    <w:p w14:paraId="31187D22"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255DF5D" w14:textId="77777777" w:rsidTr="000B589B">
        <w:tc>
          <w:tcPr>
            <w:tcW w:w="2179" w:type="dxa"/>
            <w:shd w:val="clear" w:color="auto" w:fill="auto"/>
          </w:tcPr>
          <w:p w14:paraId="47D2F594" w14:textId="27CA7FA8" w:rsidR="000B589B" w:rsidRPr="000B589B" w:rsidRDefault="000B589B" w:rsidP="0054333D">
            <w:pPr>
              <w:keepNext/>
              <w:ind w:firstLine="0"/>
            </w:pPr>
            <w:r>
              <w:t>Atkinson</w:t>
            </w:r>
          </w:p>
        </w:tc>
        <w:tc>
          <w:tcPr>
            <w:tcW w:w="2179" w:type="dxa"/>
            <w:shd w:val="clear" w:color="auto" w:fill="auto"/>
          </w:tcPr>
          <w:p w14:paraId="0323FB0C" w14:textId="1E902920" w:rsidR="000B589B" w:rsidRPr="000B589B" w:rsidRDefault="000B589B" w:rsidP="0054333D">
            <w:pPr>
              <w:keepNext/>
              <w:ind w:firstLine="0"/>
            </w:pPr>
            <w:r>
              <w:t>Bailey</w:t>
            </w:r>
          </w:p>
        </w:tc>
        <w:tc>
          <w:tcPr>
            <w:tcW w:w="2180" w:type="dxa"/>
            <w:shd w:val="clear" w:color="auto" w:fill="auto"/>
          </w:tcPr>
          <w:p w14:paraId="1662AB64" w14:textId="1B8679FB" w:rsidR="000B589B" w:rsidRPr="000B589B" w:rsidRDefault="000B589B" w:rsidP="0054333D">
            <w:pPr>
              <w:keepNext/>
              <w:ind w:firstLine="0"/>
            </w:pPr>
            <w:r>
              <w:t>Ballentine</w:t>
            </w:r>
          </w:p>
        </w:tc>
      </w:tr>
      <w:tr w:rsidR="000B589B" w:rsidRPr="000B589B" w14:paraId="2CB521AD" w14:textId="77777777" w:rsidTr="000B589B">
        <w:tc>
          <w:tcPr>
            <w:tcW w:w="2179" w:type="dxa"/>
            <w:shd w:val="clear" w:color="auto" w:fill="auto"/>
          </w:tcPr>
          <w:p w14:paraId="1366E0EF" w14:textId="1102655B" w:rsidR="000B589B" w:rsidRPr="000B589B" w:rsidRDefault="000B589B" w:rsidP="000B589B">
            <w:pPr>
              <w:ind w:firstLine="0"/>
            </w:pPr>
            <w:r>
              <w:t>Beach</w:t>
            </w:r>
          </w:p>
        </w:tc>
        <w:tc>
          <w:tcPr>
            <w:tcW w:w="2179" w:type="dxa"/>
            <w:shd w:val="clear" w:color="auto" w:fill="auto"/>
          </w:tcPr>
          <w:p w14:paraId="6CCFE4BF" w14:textId="23F71F5D" w:rsidR="000B589B" w:rsidRPr="000B589B" w:rsidRDefault="000B589B" w:rsidP="000B589B">
            <w:pPr>
              <w:ind w:firstLine="0"/>
            </w:pPr>
            <w:r>
              <w:t>Blackwell</w:t>
            </w:r>
          </w:p>
        </w:tc>
        <w:tc>
          <w:tcPr>
            <w:tcW w:w="2180" w:type="dxa"/>
            <w:shd w:val="clear" w:color="auto" w:fill="auto"/>
          </w:tcPr>
          <w:p w14:paraId="7E876EDD" w14:textId="5A7AFB51" w:rsidR="000B589B" w:rsidRPr="000B589B" w:rsidRDefault="000B589B" w:rsidP="000B589B">
            <w:pPr>
              <w:ind w:firstLine="0"/>
            </w:pPr>
            <w:r>
              <w:t>Bradley</w:t>
            </w:r>
          </w:p>
        </w:tc>
      </w:tr>
      <w:tr w:rsidR="000B589B" w:rsidRPr="000B589B" w14:paraId="1368B4E6" w14:textId="77777777" w:rsidTr="000B589B">
        <w:tc>
          <w:tcPr>
            <w:tcW w:w="2179" w:type="dxa"/>
            <w:shd w:val="clear" w:color="auto" w:fill="auto"/>
          </w:tcPr>
          <w:p w14:paraId="3BD9BA65" w14:textId="3B0825AC" w:rsidR="000B589B" w:rsidRPr="000B589B" w:rsidRDefault="000B589B" w:rsidP="000B589B">
            <w:pPr>
              <w:ind w:firstLine="0"/>
            </w:pPr>
            <w:r>
              <w:t>Brewer</w:t>
            </w:r>
          </w:p>
        </w:tc>
        <w:tc>
          <w:tcPr>
            <w:tcW w:w="2179" w:type="dxa"/>
            <w:shd w:val="clear" w:color="auto" w:fill="auto"/>
          </w:tcPr>
          <w:p w14:paraId="2AD098A6" w14:textId="429A09C1" w:rsidR="000B589B" w:rsidRPr="000B589B" w:rsidRDefault="000B589B" w:rsidP="000B589B">
            <w:pPr>
              <w:ind w:firstLine="0"/>
            </w:pPr>
            <w:r>
              <w:t>Brittain</w:t>
            </w:r>
          </w:p>
        </w:tc>
        <w:tc>
          <w:tcPr>
            <w:tcW w:w="2180" w:type="dxa"/>
            <w:shd w:val="clear" w:color="auto" w:fill="auto"/>
          </w:tcPr>
          <w:p w14:paraId="1F7CD79F" w14:textId="2A751BE3" w:rsidR="000B589B" w:rsidRPr="000B589B" w:rsidRDefault="000B589B" w:rsidP="000B589B">
            <w:pPr>
              <w:ind w:firstLine="0"/>
            </w:pPr>
            <w:r>
              <w:t>Burns</w:t>
            </w:r>
          </w:p>
        </w:tc>
      </w:tr>
      <w:tr w:rsidR="000B589B" w:rsidRPr="000B589B" w14:paraId="2298C861" w14:textId="77777777" w:rsidTr="000B589B">
        <w:tc>
          <w:tcPr>
            <w:tcW w:w="2179" w:type="dxa"/>
            <w:shd w:val="clear" w:color="auto" w:fill="auto"/>
          </w:tcPr>
          <w:p w14:paraId="32F08FA2" w14:textId="69BBA715" w:rsidR="000B589B" w:rsidRPr="000B589B" w:rsidRDefault="000B589B" w:rsidP="000B589B">
            <w:pPr>
              <w:ind w:firstLine="0"/>
            </w:pPr>
            <w:r>
              <w:t>Bustos</w:t>
            </w:r>
          </w:p>
        </w:tc>
        <w:tc>
          <w:tcPr>
            <w:tcW w:w="2179" w:type="dxa"/>
            <w:shd w:val="clear" w:color="auto" w:fill="auto"/>
          </w:tcPr>
          <w:p w14:paraId="51C2F68B" w14:textId="5F05C5BE" w:rsidR="000B589B" w:rsidRPr="000B589B" w:rsidRDefault="000B589B" w:rsidP="000B589B">
            <w:pPr>
              <w:ind w:firstLine="0"/>
            </w:pPr>
            <w:r>
              <w:t>Calhoon</w:t>
            </w:r>
          </w:p>
        </w:tc>
        <w:tc>
          <w:tcPr>
            <w:tcW w:w="2180" w:type="dxa"/>
            <w:shd w:val="clear" w:color="auto" w:fill="auto"/>
          </w:tcPr>
          <w:p w14:paraId="3F791148" w14:textId="7B7FE030" w:rsidR="000B589B" w:rsidRPr="000B589B" w:rsidRDefault="000B589B" w:rsidP="000B589B">
            <w:pPr>
              <w:ind w:firstLine="0"/>
            </w:pPr>
            <w:r>
              <w:t>Carter</w:t>
            </w:r>
          </w:p>
        </w:tc>
      </w:tr>
      <w:tr w:rsidR="000B589B" w:rsidRPr="000B589B" w14:paraId="684CC872" w14:textId="77777777" w:rsidTr="000B589B">
        <w:tc>
          <w:tcPr>
            <w:tcW w:w="2179" w:type="dxa"/>
            <w:shd w:val="clear" w:color="auto" w:fill="auto"/>
          </w:tcPr>
          <w:p w14:paraId="5A4C072E" w14:textId="73C88D4B" w:rsidR="000B589B" w:rsidRPr="000B589B" w:rsidRDefault="000B589B" w:rsidP="000B589B">
            <w:pPr>
              <w:ind w:firstLine="0"/>
            </w:pPr>
            <w:r>
              <w:t>Chapman</w:t>
            </w:r>
          </w:p>
        </w:tc>
        <w:tc>
          <w:tcPr>
            <w:tcW w:w="2179" w:type="dxa"/>
            <w:shd w:val="clear" w:color="auto" w:fill="auto"/>
          </w:tcPr>
          <w:p w14:paraId="31BC56AA" w14:textId="6FE159D3" w:rsidR="000B589B" w:rsidRPr="000B589B" w:rsidRDefault="000B589B" w:rsidP="000B589B">
            <w:pPr>
              <w:ind w:firstLine="0"/>
            </w:pPr>
            <w:r>
              <w:t>Chumley</w:t>
            </w:r>
          </w:p>
        </w:tc>
        <w:tc>
          <w:tcPr>
            <w:tcW w:w="2180" w:type="dxa"/>
            <w:shd w:val="clear" w:color="auto" w:fill="auto"/>
          </w:tcPr>
          <w:p w14:paraId="21558144" w14:textId="333FDCED" w:rsidR="000B589B" w:rsidRPr="000B589B" w:rsidRDefault="000B589B" w:rsidP="000B589B">
            <w:pPr>
              <w:ind w:firstLine="0"/>
            </w:pPr>
            <w:r>
              <w:t>Collins</w:t>
            </w:r>
          </w:p>
        </w:tc>
      </w:tr>
      <w:tr w:rsidR="000B589B" w:rsidRPr="000B589B" w14:paraId="3869220C" w14:textId="77777777" w:rsidTr="000B589B">
        <w:tc>
          <w:tcPr>
            <w:tcW w:w="2179" w:type="dxa"/>
            <w:shd w:val="clear" w:color="auto" w:fill="auto"/>
          </w:tcPr>
          <w:p w14:paraId="64B2A6D6" w14:textId="340B51E1" w:rsidR="000B589B" w:rsidRPr="000B589B" w:rsidRDefault="000B589B" w:rsidP="000B589B">
            <w:pPr>
              <w:ind w:firstLine="0"/>
            </w:pPr>
            <w:r>
              <w:t>Connell</w:t>
            </w:r>
          </w:p>
        </w:tc>
        <w:tc>
          <w:tcPr>
            <w:tcW w:w="2179" w:type="dxa"/>
            <w:shd w:val="clear" w:color="auto" w:fill="auto"/>
          </w:tcPr>
          <w:p w14:paraId="34B74F63" w14:textId="31510027" w:rsidR="000B589B" w:rsidRPr="000B589B" w:rsidRDefault="000B589B" w:rsidP="000B589B">
            <w:pPr>
              <w:ind w:firstLine="0"/>
            </w:pPr>
            <w:r>
              <w:t>B. J. Cox</w:t>
            </w:r>
          </w:p>
        </w:tc>
        <w:tc>
          <w:tcPr>
            <w:tcW w:w="2180" w:type="dxa"/>
            <w:shd w:val="clear" w:color="auto" w:fill="auto"/>
          </w:tcPr>
          <w:p w14:paraId="776D552A" w14:textId="0B7FA2BA" w:rsidR="000B589B" w:rsidRPr="000B589B" w:rsidRDefault="000B589B" w:rsidP="000B589B">
            <w:pPr>
              <w:ind w:firstLine="0"/>
            </w:pPr>
            <w:r>
              <w:t>B. L. Cox</w:t>
            </w:r>
          </w:p>
        </w:tc>
      </w:tr>
      <w:tr w:rsidR="000B589B" w:rsidRPr="000B589B" w14:paraId="3F8024BE" w14:textId="77777777" w:rsidTr="000B589B">
        <w:tc>
          <w:tcPr>
            <w:tcW w:w="2179" w:type="dxa"/>
            <w:shd w:val="clear" w:color="auto" w:fill="auto"/>
          </w:tcPr>
          <w:p w14:paraId="344BEE84" w14:textId="3A9262C8" w:rsidR="000B589B" w:rsidRPr="000B589B" w:rsidRDefault="000B589B" w:rsidP="000B589B">
            <w:pPr>
              <w:ind w:firstLine="0"/>
            </w:pPr>
            <w:r>
              <w:t>Crawford</w:t>
            </w:r>
          </w:p>
        </w:tc>
        <w:tc>
          <w:tcPr>
            <w:tcW w:w="2179" w:type="dxa"/>
            <w:shd w:val="clear" w:color="auto" w:fill="auto"/>
          </w:tcPr>
          <w:p w14:paraId="600A14B8" w14:textId="1CE468C0" w:rsidR="000B589B" w:rsidRPr="000B589B" w:rsidRDefault="000B589B" w:rsidP="000B589B">
            <w:pPr>
              <w:ind w:firstLine="0"/>
            </w:pPr>
            <w:r>
              <w:t>Cromer</w:t>
            </w:r>
          </w:p>
        </w:tc>
        <w:tc>
          <w:tcPr>
            <w:tcW w:w="2180" w:type="dxa"/>
            <w:shd w:val="clear" w:color="auto" w:fill="auto"/>
          </w:tcPr>
          <w:p w14:paraId="7DC9BDB8" w14:textId="01935C47" w:rsidR="000B589B" w:rsidRPr="000B589B" w:rsidRDefault="000B589B" w:rsidP="000B589B">
            <w:pPr>
              <w:ind w:firstLine="0"/>
            </w:pPr>
            <w:r>
              <w:t>Davis</w:t>
            </w:r>
          </w:p>
        </w:tc>
      </w:tr>
      <w:tr w:rsidR="000B589B" w:rsidRPr="000B589B" w14:paraId="2A4884D0" w14:textId="77777777" w:rsidTr="000B589B">
        <w:tc>
          <w:tcPr>
            <w:tcW w:w="2179" w:type="dxa"/>
            <w:shd w:val="clear" w:color="auto" w:fill="auto"/>
          </w:tcPr>
          <w:p w14:paraId="320E7241" w14:textId="0D47D10F" w:rsidR="000B589B" w:rsidRPr="000B589B" w:rsidRDefault="000B589B" w:rsidP="000B589B">
            <w:pPr>
              <w:ind w:firstLine="0"/>
            </w:pPr>
            <w:r>
              <w:t>Elliott</w:t>
            </w:r>
          </w:p>
        </w:tc>
        <w:tc>
          <w:tcPr>
            <w:tcW w:w="2179" w:type="dxa"/>
            <w:shd w:val="clear" w:color="auto" w:fill="auto"/>
          </w:tcPr>
          <w:p w14:paraId="6F41EA4C" w14:textId="172BE7F2" w:rsidR="000B589B" w:rsidRPr="000B589B" w:rsidRDefault="000B589B" w:rsidP="000B589B">
            <w:pPr>
              <w:ind w:firstLine="0"/>
            </w:pPr>
            <w:r>
              <w:t>Erickson</w:t>
            </w:r>
          </w:p>
        </w:tc>
        <w:tc>
          <w:tcPr>
            <w:tcW w:w="2180" w:type="dxa"/>
            <w:shd w:val="clear" w:color="auto" w:fill="auto"/>
          </w:tcPr>
          <w:p w14:paraId="4EC658C6" w14:textId="0A6DF670" w:rsidR="000B589B" w:rsidRPr="000B589B" w:rsidRDefault="000B589B" w:rsidP="000B589B">
            <w:pPr>
              <w:ind w:firstLine="0"/>
            </w:pPr>
            <w:r>
              <w:t>Forrest</w:t>
            </w:r>
          </w:p>
        </w:tc>
      </w:tr>
      <w:tr w:rsidR="000B589B" w:rsidRPr="000B589B" w14:paraId="524C5437" w14:textId="77777777" w:rsidTr="000B589B">
        <w:tc>
          <w:tcPr>
            <w:tcW w:w="2179" w:type="dxa"/>
            <w:shd w:val="clear" w:color="auto" w:fill="auto"/>
          </w:tcPr>
          <w:p w14:paraId="3B1BF415" w14:textId="3793D568" w:rsidR="000B589B" w:rsidRPr="000B589B" w:rsidRDefault="000B589B" w:rsidP="000B589B">
            <w:pPr>
              <w:ind w:firstLine="0"/>
            </w:pPr>
            <w:r>
              <w:t>Gagnon</w:t>
            </w:r>
          </w:p>
        </w:tc>
        <w:tc>
          <w:tcPr>
            <w:tcW w:w="2179" w:type="dxa"/>
            <w:shd w:val="clear" w:color="auto" w:fill="auto"/>
          </w:tcPr>
          <w:p w14:paraId="3A6F9F46" w14:textId="3D6EC724" w:rsidR="000B589B" w:rsidRPr="000B589B" w:rsidRDefault="000B589B" w:rsidP="000B589B">
            <w:pPr>
              <w:ind w:firstLine="0"/>
            </w:pPr>
            <w:r>
              <w:t>Gatch</w:t>
            </w:r>
          </w:p>
        </w:tc>
        <w:tc>
          <w:tcPr>
            <w:tcW w:w="2180" w:type="dxa"/>
            <w:shd w:val="clear" w:color="auto" w:fill="auto"/>
          </w:tcPr>
          <w:p w14:paraId="673E0B81" w14:textId="5DDA95D4" w:rsidR="000B589B" w:rsidRPr="000B589B" w:rsidRDefault="000B589B" w:rsidP="000B589B">
            <w:pPr>
              <w:ind w:firstLine="0"/>
            </w:pPr>
            <w:r>
              <w:t>Gibson</w:t>
            </w:r>
          </w:p>
        </w:tc>
      </w:tr>
      <w:tr w:rsidR="000B589B" w:rsidRPr="000B589B" w14:paraId="36597651" w14:textId="77777777" w:rsidTr="000B589B">
        <w:tc>
          <w:tcPr>
            <w:tcW w:w="2179" w:type="dxa"/>
            <w:shd w:val="clear" w:color="auto" w:fill="auto"/>
          </w:tcPr>
          <w:p w14:paraId="5547A197" w14:textId="25B2D97B" w:rsidR="000B589B" w:rsidRPr="000B589B" w:rsidRDefault="000B589B" w:rsidP="000B589B">
            <w:pPr>
              <w:ind w:firstLine="0"/>
            </w:pPr>
            <w:r>
              <w:t>Gilliam</w:t>
            </w:r>
          </w:p>
        </w:tc>
        <w:tc>
          <w:tcPr>
            <w:tcW w:w="2179" w:type="dxa"/>
            <w:shd w:val="clear" w:color="auto" w:fill="auto"/>
          </w:tcPr>
          <w:p w14:paraId="380EEF01" w14:textId="594E1A00" w:rsidR="000B589B" w:rsidRPr="000B589B" w:rsidRDefault="000B589B" w:rsidP="000B589B">
            <w:pPr>
              <w:ind w:firstLine="0"/>
            </w:pPr>
            <w:r>
              <w:t>Guffey</w:t>
            </w:r>
          </w:p>
        </w:tc>
        <w:tc>
          <w:tcPr>
            <w:tcW w:w="2180" w:type="dxa"/>
            <w:shd w:val="clear" w:color="auto" w:fill="auto"/>
          </w:tcPr>
          <w:p w14:paraId="2FF3C857" w14:textId="2448556F" w:rsidR="000B589B" w:rsidRPr="000B589B" w:rsidRDefault="000B589B" w:rsidP="000B589B">
            <w:pPr>
              <w:ind w:firstLine="0"/>
            </w:pPr>
            <w:r>
              <w:t>Haddon</w:t>
            </w:r>
          </w:p>
        </w:tc>
      </w:tr>
      <w:tr w:rsidR="000B589B" w:rsidRPr="000B589B" w14:paraId="109CC6B7" w14:textId="77777777" w:rsidTr="000B589B">
        <w:tc>
          <w:tcPr>
            <w:tcW w:w="2179" w:type="dxa"/>
            <w:shd w:val="clear" w:color="auto" w:fill="auto"/>
          </w:tcPr>
          <w:p w14:paraId="211CCA8F" w14:textId="0602383A" w:rsidR="000B589B" w:rsidRPr="000B589B" w:rsidRDefault="000B589B" w:rsidP="000B589B">
            <w:pPr>
              <w:ind w:firstLine="0"/>
            </w:pPr>
            <w:r>
              <w:t>Hager</w:t>
            </w:r>
          </w:p>
        </w:tc>
        <w:tc>
          <w:tcPr>
            <w:tcW w:w="2179" w:type="dxa"/>
            <w:shd w:val="clear" w:color="auto" w:fill="auto"/>
          </w:tcPr>
          <w:p w14:paraId="68938E36" w14:textId="1E33C5B1" w:rsidR="000B589B" w:rsidRPr="000B589B" w:rsidRDefault="000B589B" w:rsidP="000B589B">
            <w:pPr>
              <w:ind w:firstLine="0"/>
            </w:pPr>
            <w:r>
              <w:t>Hardee</w:t>
            </w:r>
          </w:p>
        </w:tc>
        <w:tc>
          <w:tcPr>
            <w:tcW w:w="2180" w:type="dxa"/>
            <w:shd w:val="clear" w:color="auto" w:fill="auto"/>
          </w:tcPr>
          <w:p w14:paraId="7FC3ABA5" w14:textId="4333C8C1" w:rsidR="000B589B" w:rsidRPr="000B589B" w:rsidRDefault="000B589B" w:rsidP="000B589B">
            <w:pPr>
              <w:ind w:firstLine="0"/>
            </w:pPr>
            <w:r>
              <w:t>Harris</w:t>
            </w:r>
          </w:p>
        </w:tc>
      </w:tr>
      <w:tr w:rsidR="000B589B" w:rsidRPr="000B589B" w14:paraId="1F9CD469" w14:textId="77777777" w:rsidTr="000B589B">
        <w:tc>
          <w:tcPr>
            <w:tcW w:w="2179" w:type="dxa"/>
            <w:shd w:val="clear" w:color="auto" w:fill="auto"/>
          </w:tcPr>
          <w:p w14:paraId="69801200" w14:textId="34A96975" w:rsidR="000B589B" w:rsidRPr="000B589B" w:rsidRDefault="000B589B" w:rsidP="000B589B">
            <w:pPr>
              <w:ind w:firstLine="0"/>
            </w:pPr>
            <w:r>
              <w:t>Hartnett</w:t>
            </w:r>
          </w:p>
        </w:tc>
        <w:tc>
          <w:tcPr>
            <w:tcW w:w="2179" w:type="dxa"/>
            <w:shd w:val="clear" w:color="auto" w:fill="auto"/>
          </w:tcPr>
          <w:p w14:paraId="713F7AB1" w14:textId="623F8312" w:rsidR="000B589B" w:rsidRPr="000B589B" w:rsidRDefault="000B589B" w:rsidP="000B589B">
            <w:pPr>
              <w:ind w:firstLine="0"/>
            </w:pPr>
            <w:r>
              <w:t>Hayes</w:t>
            </w:r>
          </w:p>
        </w:tc>
        <w:tc>
          <w:tcPr>
            <w:tcW w:w="2180" w:type="dxa"/>
            <w:shd w:val="clear" w:color="auto" w:fill="auto"/>
          </w:tcPr>
          <w:p w14:paraId="2B52B956" w14:textId="39943403" w:rsidR="000B589B" w:rsidRPr="000B589B" w:rsidRDefault="000B589B" w:rsidP="000B589B">
            <w:pPr>
              <w:ind w:firstLine="0"/>
            </w:pPr>
            <w:r>
              <w:t>Hewitt</w:t>
            </w:r>
          </w:p>
        </w:tc>
      </w:tr>
      <w:tr w:rsidR="000B589B" w:rsidRPr="000B589B" w14:paraId="192F3EB9" w14:textId="77777777" w:rsidTr="000B589B">
        <w:tc>
          <w:tcPr>
            <w:tcW w:w="2179" w:type="dxa"/>
            <w:shd w:val="clear" w:color="auto" w:fill="auto"/>
          </w:tcPr>
          <w:p w14:paraId="5E8D9483" w14:textId="059C3534" w:rsidR="000B589B" w:rsidRPr="000B589B" w:rsidRDefault="000B589B" w:rsidP="000B589B">
            <w:pPr>
              <w:ind w:firstLine="0"/>
            </w:pPr>
            <w:r>
              <w:t>Hiott</w:t>
            </w:r>
          </w:p>
        </w:tc>
        <w:tc>
          <w:tcPr>
            <w:tcW w:w="2179" w:type="dxa"/>
            <w:shd w:val="clear" w:color="auto" w:fill="auto"/>
          </w:tcPr>
          <w:p w14:paraId="788753A8" w14:textId="54B1C4C3" w:rsidR="000B589B" w:rsidRPr="000B589B" w:rsidRDefault="000B589B" w:rsidP="000B589B">
            <w:pPr>
              <w:ind w:firstLine="0"/>
            </w:pPr>
            <w:r>
              <w:t>Hixon</w:t>
            </w:r>
          </w:p>
        </w:tc>
        <w:tc>
          <w:tcPr>
            <w:tcW w:w="2180" w:type="dxa"/>
            <w:shd w:val="clear" w:color="auto" w:fill="auto"/>
          </w:tcPr>
          <w:p w14:paraId="7AA14DB6" w14:textId="42D64182" w:rsidR="000B589B" w:rsidRPr="000B589B" w:rsidRDefault="000B589B" w:rsidP="000B589B">
            <w:pPr>
              <w:ind w:firstLine="0"/>
            </w:pPr>
            <w:r>
              <w:t>Hyde</w:t>
            </w:r>
          </w:p>
        </w:tc>
      </w:tr>
      <w:tr w:rsidR="000B589B" w:rsidRPr="000B589B" w14:paraId="43E693E5" w14:textId="77777777" w:rsidTr="000B589B">
        <w:tc>
          <w:tcPr>
            <w:tcW w:w="2179" w:type="dxa"/>
            <w:shd w:val="clear" w:color="auto" w:fill="auto"/>
          </w:tcPr>
          <w:p w14:paraId="4485FF92" w14:textId="309BFBCF" w:rsidR="000B589B" w:rsidRPr="000B589B" w:rsidRDefault="000B589B" w:rsidP="000B589B">
            <w:pPr>
              <w:ind w:firstLine="0"/>
            </w:pPr>
            <w:r>
              <w:t>J. E. Johnson</w:t>
            </w:r>
          </w:p>
        </w:tc>
        <w:tc>
          <w:tcPr>
            <w:tcW w:w="2179" w:type="dxa"/>
            <w:shd w:val="clear" w:color="auto" w:fill="auto"/>
          </w:tcPr>
          <w:p w14:paraId="63AA5F00" w14:textId="6B17F708" w:rsidR="000B589B" w:rsidRPr="000B589B" w:rsidRDefault="000B589B" w:rsidP="000B589B">
            <w:pPr>
              <w:ind w:firstLine="0"/>
            </w:pPr>
            <w:r>
              <w:t>S. Jones</w:t>
            </w:r>
          </w:p>
        </w:tc>
        <w:tc>
          <w:tcPr>
            <w:tcW w:w="2180" w:type="dxa"/>
            <w:shd w:val="clear" w:color="auto" w:fill="auto"/>
          </w:tcPr>
          <w:p w14:paraId="1A0B7079" w14:textId="116CEF03" w:rsidR="000B589B" w:rsidRPr="000B589B" w:rsidRDefault="000B589B" w:rsidP="000B589B">
            <w:pPr>
              <w:ind w:firstLine="0"/>
            </w:pPr>
            <w:r>
              <w:t>Jordan</w:t>
            </w:r>
          </w:p>
        </w:tc>
      </w:tr>
      <w:tr w:rsidR="000B589B" w:rsidRPr="000B589B" w14:paraId="1BDF0547" w14:textId="77777777" w:rsidTr="000B589B">
        <w:tc>
          <w:tcPr>
            <w:tcW w:w="2179" w:type="dxa"/>
            <w:shd w:val="clear" w:color="auto" w:fill="auto"/>
          </w:tcPr>
          <w:p w14:paraId="7FC48C08" w14:textId="1B19F85F" w:rsidR="000B589B" w:rsidRPr="000B589B" w:rsidRDefault="000B589B" w:rsidP="000B589B">
            <w:pPr>
              <w:ind w:firstLine="0"/>
            </w:pPr>
            <w:r>
              <w:t>Kilmartin</w:t>
            </w:r>
          </w:p>
        </w:tc>
        <w:tc>
          <w:tcPr>
            <w:tcW w:w="2179" w:type="dxa"/>
            <w:shd w:val="clear" w:color="auto" w:fill="auto"/>
          </w:tcPr>
          <w:p w14:paraId="323D18ED" w14:textId="4E5A036B" w:rsidR="000B589B" w:rsidRPr="000B589B" w:rsidRDefault="000B589B" w:rsidP="000B589B">
            <w:pPr>
              <w:ind w:firstLine="0"/>
            </w:pPr>
            <w:r>
              <w:t>Landing</w:t>
            </w:r>
          </w:p>
        </w:tc>
        <w:tc>
          <w:tcPr>
            <w:tcW w:w="2180" w:type="dxa"/>
            <w:shd w:val="clear" w:color="auto" w:fill="auto"/>
          </w:tcPr>
          <w:p w14:paraId="6CF2060D" w14:textId="6E41EE78" w:rsidR="000B589B" w:rsidRPr="000B589B" w:rsidRDefault="000B589B" w:rsidP="000B589B">
            <w:pPr>
              <w:ind w:firstLine="0"/>
            </w:pPr>
            <w:r>
              <w:t>Lawson</w:t>
            </w:r>
          </w:p>
        </w:tc>
      </w:tr>
      <w:tr w:rsidR="000B589B" w:rsidRPr="000B589B" w14:paraId="6C9FBC6E" w14:textId="77777777" w:rsidTr="000B589B">
        <w:tc>
          <w:tcPr>
            <w:tcW w:w="2179" w:type="dxa"/>
            <w:shd w:val="clear" w:color="auto" w:fill="auto"/>
          </w:tcPr>
          <w:p w14:paraId="55DA45A4" w14:textId="7266602F" w:rsidR="000B589B" w:rsidRPr="000B589B" w:rsidRDefault="000B589B" w:rsidP="000B589B">
            <w:pPr>
              <w:ind w:firstLine="0"/>
            </w:pPr>
            <w:r>
              <w:t>Leber</w:t>
            </w:r>
          </w:p>
        </w:tc>
        <w:tc>
          <w:tcPr>
            <w:tcW w:w="2179" w:type="dxa"/>
            <w:shd w:val="clear" w:color="auto" w:fill="auto"/>
          </w:tcPr>
          <w:p w14:paraId="31AE7E0B" w14:textId="5C84EF2C" w:rsidR="000B589B" w:rsidRPr="000B589B" w:rsidRDefault="000B589B" w:rsidP="000B589B">
            <w:pPr>
              <w:ind w:firstLine="0"/>
            </w:pPr>
            <w:r>
              <w:t>Ligon</w:t>
            </w:r>
          </w:p>
        </w:tc>
        <w:tc>
          <w:tcPr>
            <w:tcW w:w="2180" w:type="dxa"/>
            <w:shd w:val="clear" w:color="auto" w:fill="auto"/>
          </w:tcPr>
          <w:p w14:paraId="0E264131" w14:textId="72D84DD0" w:rsidR="000B589B" w:rsidRPr="000B589B" w:rsidRDefault="000B589B" w:rsidP="000B589B">
            <w:pPr>
              <w:ind w:firstLine="0"/>
            </w:pPr>
            <w:r>
              <w:t>Lowe</w:t>
            </w:r>
          </w:p>
        </w:tc>
      </w:tr>
      <w:tr w:rsidR="000B589B" w:rsidRPr="000B589B" w14:paraId="4509F9D0" w14:textId="77777777" w:rsidTr="000B589B">
        <w:tc>
          <w:tcPr>
            <w:tcW w:w="2179" w:type="dxa"/>
            <w:shd w:val="clear" w:color="auto" w:fill="auto"/>
          </w:tcPr>
          <w:p w14:paraId="470CBAAD" w14:textId="6F2E14CD" w:rsidR="000B589B" w:rsidRPr="000B589B" w:rsidRDefault="000B589B" w:rsidP="000B589B">
            <w:pPr>
              <w:ind w:firstLine="0"/>
            </w:pPr>
            <w:r>
              <w:t>Magnuson</w:t>
            </w:r>
          </w:p>
        </w:tc>
        <w:tc>
          <w:tcPr>
            <w:tcW w:w="2179" w:type="dxa"/>
            <w:shd w:val="clear" w:color="auto" w:fill="auto"/>
          </w:tcPr>
          <w:p w14:paraId="4E625C48" w14:textId="55E10092" w:rsidR="000B589B" w:rsidRPr="000B589B" w:rsidRDefault="000B589B" w:rsidP="000B589B">
            <w:pPr>
              <w:ind w:firstLine="0"/>
            </w:pPr>
            <w:r>
              <w:t>May</w:t>
            </w:r>
          </w:p>
        </w:tc>
        <w:tc>
          <w:tcPr>
            <w:tcW w:w="2180" w:type="dxa"/>
            <w:shd w:val="clear" w:color="auto" w:fill="auto"/>
          </w:tcPr>
          <w:p w14:paraId="2E7B2367" w14:textId="33DFC3DF" w:rsidR="000B589B" w:rsidRPr="000B589B" w:rsidRDefault="000B589B" w:rsidP="000B589B">
            <w:pPr>
              <w:ind w:firstLine="0"/>
            </w:pPr>
            <w:r>
              <w:t>McCabe</w:t>
            </w:r>
          </w:p>
        </w:tc>
      </w:tr>
      <w:tr w:rsidR="000B589B" w:rsidRPr="000B589B" w14:paraId="22D0B8D9" w14:textId="77777777" w:rsidTr="000B589B">
        <w:tc>
          <w:tcPr>
            <w:tcW w:w="2179" w:type="dxa"/>
            <w:shd w:val="clear" w:color="auto" w:fill="auto"/>
          </w:tcPr>
          <w:p w14:paraId="2AC180C6" w14:textId="2A6A0BE5" w:rsidR="000B589B" w:rsidRPr="000B589B" w:rsidRDefault="000B589B" w:rsidP="000B589B">
            <w:pPr>
              <w:ind w:firstLine="0"/>
            </w:pPr>
            <w:r>
              <w:t>McCravy</w:t>
            </w:r>
          </w:p>
        </w:tc>
        <w:tc>
          <w:tcPr>
            <w:tcW w:w="2179" w:type="dxa"/>
            <w:shd w:val="clear" w:color="auto" w:fill="auto"/>
          </w:tcPr>
          <w:p w14:paraId="5C75E818" w14:textId="4157076A" w:rsidR="000B589B" w:rsidRPr="000B589B" w:rsidRDefault="000B589B" w:rsidP="000B589B">
            <w:pPr>
              <w:ind w:firstLine="0"/>
            </w:pPr>
            <w:r>
              <w:t>McGinnis</w:t>
            </w:r>
          </w:p>
        </w:tc>
        <w:tc>
          <w:tcPr>
            <w:tcW w:w="2180" w:type="dxa"/>
            <w:shd w:val="clear" w:color="auto" w:fill="auto"/>
          </w:tcPr>
          <w:p w14:paraId="3255DB74" w14:textId="42C44254" w:rsidR="000B589B" w:rsidRPr="000B589B" w:rsidRDefault="000B589B" w:rsidP="000B589B">
            <w:pPr>
              <w:ind w:firstLine="0"/>
            </w:pPr>
            <w:r>
              <w:t>Mitchell</w:t>
            </w:r>
          </w:p>
        </w:tc>
      </w:tr>
      <w:tr w:rsidR="000B589B" w:rsidRPr="000B589B" w14:paraId="2F496B78" w14:textId="77777777" w:rsidTr="000B589B">
        <w:tc>
          <w:tcPr>
            <w:tcW w:w="2179" w:type="dxa"/>
            <w:shd w:val="clear" w:color="auto" w:fill="auto"/>
          </w:tcPr>
          <w:p w14:paraId="3C503027" w14:textId="7E315BAA" w:rsidR="000B589B" w:rsidRPr="000B589B" w:rsidRDefault="000B589B" w:rsidP="000B589B">
            <w:pPr>
              <w:ind w:firstLine="0"/>
            </w:pPr>
            <w:r>
              <w:t>T. Moore</w:t>
            </w:r>
          </w:p>
        </w:tc>
        <w:tc>
          <w:tcPr>
            <w:tcW w:w="2179" w:type="dxa"/>
            <w:shd w:val="clear" w:color="auto" w:fill="auto"/>
          </w:tcPr>
          <w:p w14:paraId="6B542168" w14:textId="46969014" w:rsidR="000B589B" w:rsidRPr="000B589B" w:rsidRDefault="000B589B" w:rsidP="000B589B">
            <w:pPr>
              <w:ind w:firstLine="0"/>
            </w:pPr>
            <w:r>
              <w:t>A. M. Morgan</w:t>
            </w:r>
          </w:p>
        </w:tc>
        <w:tc>
          <w:tcPr>
            <w:tcW w:w="2180" w:type="dxa"/>
            <w:shd w:val="clear" w:color="auto" w:fill="auto"/>
          </w:tcPr>
          <w:p w14:paraId="15927970" w14:textId="19222AE8" w:rsidR="000B589B" w:rsidRPr="000B589B" w:rsidRDefault="000B589B" w:rsidP="000B589B">
            <w:pPr>
              <w:ind w:firstLine="0"/>
            </w:pPr>
            <w:r>
              <w:t>T. A. Morgan</w:t>
            </w:r>
          </w:p>
        </w:tc>
      </w:tr>
      <w:tr w:rsidR="000B589B" w:rsidRPr="000B589B" w14:paraId="7A51A7F1" w14:textId="77777777" w:rsidTr="000B589B">
        <w:tc>
          <w:tcPr>
            <w:tcW w:w="2179" w:type="dxa"/>
            <w:shd w:val="clear" w:color="auto" w:fill="auto"/>
          </w:tcPr>
          <w:p w14:paraId="2EACB3C3" w14:textId="4ED4BF60" w:rsidR="000B589B" w:rsidRPr="000B589B" w:rsidRDefault="000B589B" w:rsidP="000B589B">
            <w:pPr>
              <w:ind w:firstLine="0"/>
            </w:pPr>
            <w:r>
              <w:t>Moss</w:t>
            </w:r>
          </w:p>
        </w:tc>
        <w:tc>
          <w:tcPr>
            <w:tcW w:w="2179" w:type="dxa"/>
            <w:shd w:val="clear" w:color="auto" w:fill="auto"/>
          </w:tcPr>
          <w:p w14:paraId="3278F929" w14:textId="52BEAF73" w:rsidR="000B589B" w:rsidRPr="000B589B" w:rsidRDefault="000B589B" w:rsidP="000B589B">
            <w:pPr>
              <w:ind w:firstLine="0"/>
            </w:pPr>
            <w:r>
              <w:t>Neese</w:t>
            </w:r>
          </w:p>
        </w:tc>
        <w:tc>
          <w:tcPr>
            <w:tcW w:w="2180" w:type="dxa"/>
            <w:shd w:val="clear" w:color="auto" w:fill="auto"/>
          </w:tcPr>
          <w:p w14:paraId="65FB7202" w14:textId="785DA5FE" w:rsidR="000B589B" w:rsidRPr="000B589B" w:rsidRDefault="000B589B" w:rsidP="000B589B">
            <w:pPr>
              <w:ind w:firstLine="0"/>
            </w:pPr>
            <w:r>
              <w:t>B. Newton</w:t>
            </w:r>
          </w:p>
        </w:tc>
      </w:tr>
      <w:tr w:rsidR="000B589B" w:rsidRPr="000B589B" w14:paraId="3148FAFC" w14:textId="77777777" w:rsidTr="000B589B">
        <w:tc>
          <w:tcPr>
            <w:tcW w:w="2179" w:type="dxa"/>
            <w:shd w:val="clear" w:color="auto" w:fill="auto"/>
          </w:tcPr>
          <w:p w14:paraId="29A4B400" w14:textId="3BB5EB99" w:rsidR="000B589B" w:rsidRPr="000B589B" w:rsidRDefault="000B589B" w:rsidP="000B589B">
            <w:pPr>
              <w:ind w:firstLine="0"/>
            </w:pPr>
            <w:r>
              <w:t>W. Newton</w:t>
            </w:r>
          </w:p>
        </w:tc>
        <w:tc>
          <w:tcPr>
            <w:tcW w:w="2179" w:type="dxa"/>
            <w:shd w:val="clear" w:color="auto" w:fill="auto"/>
          </w:tcPr>
          <w:p w14:paraId="2E9A29C2" w14:textId="4D1C1CD4" w:rsidR="000B589B" w:rsidRPr="000B589B" w:rsidRDefault="000B589B" w:rsidP="000B589B">
            <w:pPr>
              <w:ind w:firstLine="0"/>
            </w:pPr>
            <w:r>
              <w:t>Nutt</w:t>
            </w:r>
          </w:p>
        </w:tc>
        <w:tc>
          <w:tcPr>
            <w:tcW w:w="2180" w:type="dxa"/>
            <w:shd w:val="clear" w:color="auto" w:fill="auto"/>
          </w:tcPr>
          <w:p w14:paraId="6B40D56F" w14:textId="4A8ADF76" w:rsidR="000B589B" w:rsidRPr="000B589B" w:rsidRDefault="000B589B" w:rsidP="000B589B">
            <w:pPr>
              <w:ind w:firstLine="0"/>
            </w:pPr>
            <w:r>
              <w:t>O'Neal</w:t>
            </w:r>
          </w:p>
        </w:tc>
      </w:tr>
      <w:tr w:rsidR="000B589B" w:rsidRPr="000B589B" w14:paraId="2967E90D" w14:textId="77777777" w:rsidTr="000B589B">
        <w:tc>
          <w:tcPr>
            <w:tcW w:w="2179" w:type="dxa"/>
            <w:shd w:val="clear" w:color="auto" w:fill="auto"/>
          </w:tcPr>
          <w:p w14:paraId="57D17288" w14:textId="4CAB81AA" w:rsidR="000B589B" w:rsidRPr="000B589B" w:rsidRDefault="000B589B" w:rsidP="000B589B">
            <w:pPr>
              <w:ind w:firstLine="0"/>
            </w:pPr>
            <w:r>
              <w:t>Pace</w:t>
            </w:r>
          </w:p>
        </w:tc>
        <w:tc>
          <w:tcPr>
            <w:tcW w:w="2179" w:type="dxa"/>
            <w:shd w:val="clear" w:color="auto" w:fill="auto"/>
          </w:tcPr>
          <w:p w14:paraId="1923B535" w14:textId="6A9A41C1" w:rsidR="000B589B" w:rsidRPr="000B589B" w:rsidRDefault="000B589B" w:rsidP="000B589B">
            <w:pPr>
              <w:ind w:firstLine="0"/>
            </w:pPr>
            <w:r>
              <w:t>Pedalino</w:t>
            </w:r>
          </w:p>
        </w:tc>
        <w:tc>
          <w:tcPr>
            <w:tcW w:w="2180" w:type="dxa"/>
            <w:shd w:val="clear" w:color="auto" w:fill="auto"/>
          </w:tcPr>
          <w:p w14:paraId="09EB7804" w14:textId="3AD971A4" w:rsidR="000B589B" w:rsidRPr="000B589B" w:rsidRDefault="000B589B" w:rsidP="000B589B">
            <w:pPr>
              <w:ind w:firstLine="0"/>
            </w:pPr>
            <w:r>
              <w:t>Robbins</w:t>
            </w:r>
          </w:p>
        </w:tc>
      </w:tr>
      <w:tr w:rsidR="000B589B" w:rsidRPr="000B589B" w14:paraId="0C903C4D" w14:textId="77777777" w:rsidTr="000B589B">
        <w:tc>
          <w:tcPr>
            <w:tcW w:w="2179" w:type="dxa"/>
            <w:shd w:val="clear" w:color="auto" w:fill="auto"/>
          </w:tcPr>
          <w:p w14:paraId="12646906" w14:textId="42E962F7" w:rsidR="000B589B" w:rsidRPr="000B589B" w:rsidRDefault="000B589B" w:rsidP="000B589B">
            <w:pPr>
              <w:ind w:firstLine="0"/>
            </w:pPr>
            <w:r>
              <w:t>Sandifer</w:t>
            </w:r>
          </w:p>
        </w:tc>
        <w:tc>
          <w:tcPr>
            <w:tcW w:w="2179" w:type="dxa"/>
            <w:shd w:val="clear" w:color="auto" w:fill="auto"/>
          </w:tcPr>
          <w:p w14:paraId="311DC1BB" w14:textId="0E867506" w:rsidR="000B589B" w:rsidRPr="000B589B" w:rsidRDefault="000B589B" w:rsidP="000B589B">
            <w:pPr>
              <w:ind w:firstLine="0"/>
            </w:pPr>
            <w:r>
              <w:t>Schuessler</w:t>
            </w:r>
          </w:p>
        </w:tc>
        <w:tc>
          <w:tcPr>
            <w:tcW w:w="2180" w:type="dxa"/>
            <w:shd w:val="clear" w:color="auto" w:fill="auto"/>
          </w:tcPr>
          <w:p w14:paraId="5D9DDF66" w14:textId="5744321B" w:rsidR="000B589B" w:rsidRPr="000B589B" w:rsidRDefault="000B589B" w:rsidP="000B589B">
            <w:pPr>
              <w:ind w:firstLine="0"/>
            </w:pPr>
            <w:r>
              <w:t>Sessions</w:t>
            </w:r>
          </w:p>
        </w:tc>
      </w:tr>
      <w:tr w:rsidR="000B589B" w:rsidRPr="000B589B" w14:paraId="463DECFC" w14:textId="77777777" w:rsidTr="000B589B">
        <w:tc>
          <w:tcPr>
            <w:tcW w:w="2179" w:type="dxa"/>
            <w:shd w:val="clear" w:color="auto" w:fill="auto"/>
          </w:tcPr>
          <w:p w14:paraId="14660D33" w14:textId="6E432839" w:rsidR="000B589B" w:rsidRPr="000B589B" w:rsidRDefault="000B589B" w:rsidP="000B589B">
            <w:pPr>
              <w:ind w:firstLine="0"/>
            </w:pPr>
            <w:r>
              <w:t>M. M. Smith</w:t>
            </w:r>
          </w:p>
        </w:tc>
        <w:tc>
          <w:tcPr>
            <w:tcW w:w="2179" w:type="dxa"/>
            <w:shd w:val="clear" w:color="auto" w:fill="auto"/>
          </w:tcPr>
          <w:p w14:paraId="2A150BFC" w14:textId="216AFA8F" w:rsidR="000B589B" w:rsidRPr="000B589B" w:rsidRDefault="000B589B" w:rsidP="000B589B">
            <w:pPr>
              <w:ind w:firstLine="0"/>
            </w:pPr>
            <w:r>
              <w:t>Taylor</w:t>
            </w:r>
          </w:p>
        </w:tc>
        <w:tc>
          <w:tcPr>
            <w:tcW w:w="2180" w:type="dxa"/>
            <w:shd w:val="clear" w:color="auto" w:fill="auto"/>
          </w:tcPr>
          <w:p w14:paraId="04798DB4" w14:textId="201B1080" w:rsidR="000B589B" w:rsidRPr="000B589B" w:rsidRDefault="000B589B" w:rsidP="000B589B">
            <w:pPr>
              <w:ind w:firstLine="0"/>
            </w:pPr>
            <w:r>
              <w:t>Thayer</w:t>
            </w:r>
          </w:p>
        </w:tc>
      </w:tr>
      <w:tr w:rsidR="000B589B" w:rsidRPr="000B589B" w14:paraId="50C93712" w14:textId="77777777" w:rsidTr="000B589B">
        <w:tc>
          <w:tcPr>
            <w:tcW w:w="2179" w:type="dxa"/>
            <w:shd w:val="clear" w:color="auto" w:fill="auto"/>
          </w:tcPr>
          <w:p w14:paraId="50B95B09" w14:textId="4954BC17" w:rsidR="000B589B" w:rsidRPr="000B589B" w:rsidRDefault="000B589B" w:rsidP="0054333D">
            <w:pPr>
              <w:keepNext/>
              <w:ind w:firstLine="0"/>
            </w:pPr>
            <w:r>
              <w:t>Trantham</w:t>
            </w:r>
          </w:p>
        </w:tc>
        <w:tc>
          <w:tcPr>
            <w:tcW w:w="2179" w:type="dxa"/>
            <w:shd w:val="clear" w:color="auto" w:fill="auto"/>
          </w:tcPr>
          <w:p w14:paraId="71E639CA" w14:textId="52C0A408" w:rsidR="000B589B" w:rsidRPr="000B589B" w:rsidRDefault="000B589B" w:rsidP="0054333D">
            <w:pPr>
              <w:keepNext/>
              <w:ind w:firstLine="0"/>
            </w:pPr>
            <w:r>
              <w:t>White</w:t>
            </w:r>
          </w:p>
        </w:tc>
        <w:tc>
          <w:tcPr>
            <w:tcW w:w="2180" w:type="dxa"/>
            <w:shd w:val="clear" w:color="auto" w:fill="auto"/>
          </w:tcPr>
          <w:p w14:paraId="2843EC33" w14:textId="4361B367" w:rsidR="000B589B" w:rsidRPr="000B589B" w:rsidRDefault="000B589B" w:rsidP="0054333D">
            <w:pPr>
              <w:keepNext/>
              <w:ind w:firstLine="0"/>
            </w:pPr>
            <w:r>
              <w:t>Whitmire</w:t>
            </w:r>
          </w:p>
        </w:tc>
      </w:tr>
      <w:tr w:rsidR="000B589B" w:rsidRPr="000B589B" w14:paraId="3233C335" w14:textId="77777777" w:rsidTr="000B589B">
        <w:tc>
          <w:tcPr>
            <w:tcW w:w="2179" w:type="dxa"/>
            <w:shd w:val="clear" w:color="auto" w:fill="auto"/>
          </w:tcPr>
          <w:p w14:paraId="52527F83" w14:textId="162C50DC" w:rsidR="000B589B" w:rsidRPr="000B589B" w:rsidRDefault="000B589B" w:rsidP="0054333D">
            <w:pPr>
              <w:keepNext/>
              <w:ind w:firstLine="0"/>
            </w:pPr>
            <w:r>
              <w:t>Willis</w:t>
            </w:r>
          </w:p>
        </w:tc>
        <w:tc>
          <w:tcPr>
            <w:tcW w:w="2179" w:type="dxa"/>
            <w:shd w:val="clear" w:color="auto" w:fill="auto"/>
          </w:tcPr>
          <w:p w14:paraId="41F2937D" w14:textId="3D26C49D" w:rsidR="000B589B" w:rsidRPr="000B589B" w:rsidRDefault="000B589B" w:rsidP="0054333D">
            <w:pPr>
              <w:keepNext/>
              <w:ind w:firstLine="0"/>
            </w:pPr>
            <w:r>
              <w:t>Wooten</w:t>
            </w:r>
          </w:p>
        </w:tc>
        <w:tc>
          <w:tcPr>
            <w:tcW w:w="2180" w:type="dxa"/>
            <w:shd w:val="clear" w:color="auto" w:fill="auto"/>
          </w:tcPr>
          <w:p w14:paraId="12110684" w14:textId="135199D3" w:rsidR="000B589B" w:rsidRPr="000B589B" w:rsidRDefault="000B589B" w:rsidP="0054333D">
            <w:pPr>
              <w:keepNext/>
              <w:ind w:firstLine="0"/>
            </w:pPr>
            <w:r>
              <w:t>Yow</w:t>
            </w:r>
          </w:p>
        </w:tc>
      </w:tr>
    </w:tbl>
    <w:p w14:paraId="1D131D89" w14:textId="77777777" w:rsidR="000B589B" w:rsidRDefault="000B589B" w:rsidP="000B589B"/>
    <w:p w14:paraId="35230443" w14:textId="77777777" w:rsidR="0054333D" w:rsidRDefault="000B589B" w:rsidP="000B589B">
      <w:pPr>
        <w:jc w:val="center"/>
        <w:rPr>
          <w:b/>
        </w:rPr>
      </w:pPr>
      <w:r w:rsidRPr="000B589B">
        <w:rPr>
          <w:b/>
        </w:rPr>
        <w:t>Total--78</w:t>
      </w:r>
    </w:p>
    <w:p w14:paraId="07B0E9AA" w14:textId="1B6755B5" w:rsidR="0054333D" w:rsidRDefault="0054333D" w:rsidP="000B589B">
      <w:pPr>
        <w:jc w:val="center"/>
        <w:rPr>
          <w:b/>
        </w:rPr>
      </w:pPr>
    </w:p>
    <w:p w14:paraId="2C078DCA" w14:textId="77777777" w:rsidR="0054333D" w:rsidRDefault="000B589B" w:rsidP="000B589B">
      <w:r>
        <w:t>So, the amendment was rejected.</w:t>
      </w:r>
    </w:p>
    <w:p w14:paraId="429107CD" w14:textId="2900C2CD" w:rsidR="0054333D" w:rsidRDefault="0054333D" w:rsidP="000B589B"/>
    <w:p w14:paraId="38D75261" w14:textId="638F1B59" w:rsidR="000B589B" w:rsidRPr="00DE5D27" w:rsidRDefault="00D33634" w:rsidP="000B589B">
      <w:pPr>
        <w:pStyle w:val="scamendsponsorline"/>
        <w:ind w:firstLine="216"/>
        <w:jc w:val="both"/>
        <w:rPr>
          <w:sz w:val="22"/>
        </w:rPr>
      </w:pPr>
      <w:r w:rsidRPr="00D33634">
        <w:rPr>
          <w:sz w:val="22"/>
        </w:rPr>
        <w:t>Rep. WETMORE proposed</w:t>
      </w:r>
      <w:r w:rsidR="000B589B" w:rsidRPr="00DE5D27">
        <w:rPr>
          <w:sz w:val="22"/>
        </w:rPr>
        <w:t xml:space="preserve"> the following amendment following Amendment No. 55 to S. 474 (LC-474.VR0659H), which was rejected:</w:t>
      </w:r>
    </w:p>
    <w:p w14:paraId="50E50BB4" w14:textId="77777777" w:rsidR="000B589B" w:rsidRPr="00DE5D27" w:rsidRDefault="000B589B" w:rsidP="000B589B">
      <w:pPr>
        <w:pStyle w:val="scamendlanginstruction"/>
        <w:spacing w:before="0" w:after="0"/>
        <w:ind w:firstLine="216"/>
        <w:jc w:val="both"/>
        <w:rPr>
          <w:sz w:val="22"/>
        </w:rPr>
      </w:pPr>
      <w:bookmarkStart w:id="513" w:name="instruction_6f0130c4a"/>
      <w:r w:rsidRPr="00DE5D27">
        <w:rPr>
          <w:sz w:val="22"/>
        </w:rPr>
        <w:t>Amend the bill, by striking all after the enacting words and inserting:</w:t>
      </w:r>
    </w:p>
    <w:p w14:paraId="7DFED61F" w14:textId="2260E975" w:rsidR="000B589B" w:rsidRPr="00DE5D27"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14" w:name="bs_num_1_437ef0d31"/>
      <w:r w:rsidRPr="00DE5D27">
        <w:t>S</w:t>
      </w:r>
      <w:bookmarkEnd w:id="514"/>
      <w:r w:rsidRPr="00DE5D27">
        <w:t>ECTION 1. This act may be cited as the “Reproductive Freedom Bill of Rights Act”.</w:t>
      </w:r>
    </w:p>
    <w:p w14:paraId="4B6FAEA9" w14:textId="77777777" w:rsidR="000B589B" w:rsidRPr="00DE5D27"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bookmarkStart w:id="515" w:name="bs_num_2_031d31629"/>
      <w:r w:rsidRPr="00DE5D27">
        <w:t>S</w:t>
      </w:r>
      <w:bookmarkEnd w:id="515"/>
      <w:r w:rsidRPr="00DE5D27">
        <w:t>ECTION 2.</w:t>
      </w:r>
      <w:bookmarkStart w:id="516" w:name="dl_4367f9691"/>
      <w:r w:rsidRPr="00DE5D27">
        <w:t xml:space="preserve"> T</w:t>
      </w:r>
      <w:bookmarkEnd w:id="516"/>
      <w:r w:rsidRPr="00DE5D27">
        <w:t>itle 44 of the S.C. Code is amended by adding:</w:t>
      </w:r>
    </w:p>
    <w:p w14:paraId="260C40D6" w14:textId="77777777" w:rsidR="000B589B" w:rsidRPr="00DE5D27" w:rsidRDefault="000B589B" w:rsidP="007A153D">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jc w:val="center"/>
      </w:pPr>
      <w:bookmarkStart w:id="517" w:name="up_8a3c27e93"/>
      <w:r w:rsidRPr="00DE5D27">
        <w:t>C</w:t>
      </w:r>
      <w:bookmarkEnd w:id="517"/>
      <w:r w:rsidRPr="00DE5D27">
        <w:t>HAPTER 140</w:t>
      </w:r>
    </w:p>
    <w:p w14:paraId="4EA536C7" w14:textId="77777777" w:rsidR="000B589B" w:rsidRPr="00DE5D27" w:rsidRDefault="000B589B" w:rsidP="007A153D">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jc w:val="center"/>
      </w:pPr>
      <w:bookmarkStart w:id="518" w:name="up_832335671"/>
      <w:r w:rsidRPr="00DE5D27">
        <w:t>R</w:t>
      </w:r>
      <w:bookmarkEnd w:id="518"/>
      <w:r w:rsidRPr="00DE5D27">
        <w:t>eproductive Rights</w:t>
      </w:r>
    </w:p>
    <w:p w14:paraId="5139F153" w14:textId="77777777" w:rsidR="000B589B" w:rsidRPr="00DE5D27" w:rsidRDefault="000B589B" w:rsidP="007A153D">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jc w:val="center"/>
      </w:pPr>
      <w:bookmarkStart w:id="519" w:name="up_91118f202"/>
      <w:r w:rsidRPr="00DE5D27">
        <w:t>A</w:t>
      </w:r>
      <w:bookmarkEnd w:id="519"/>
      <w:r w:rsidRPr="00DE5D27">
        <w:t>rticle 1</w:t>
      </w:r>
    </w:p>
    <w:p w14:paraId="12E565F4"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20" w:name="up_311b5a720"/>
      <w:r w:rsidRPr="00DE5D27">
        <w:t>D</w:t>
      </w:r>
      <w:bookmarkEnd w:id="520"/>
      <w:r w:rsidRPr="00DE5D27">
        <w:t>efinitions</w:t>
      </w:r>
    </w:p>
    <w:p w14:paraId="5B03D751"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21" w:name="ns_T44C140N10_16b902345"/>
      <w:r w:rsidRPr="00DE5D27">
        <w:tab/>
      </w:r>
      <w:bookmarkEnd w:id="521"/>
      <w:r w:rsidRPr="00DE5D27">
        <w:t>Section 44</w:t>
      </w:r>
      <w:r w:rsidRPr="00DE5D27">
        <w:noBreakHyphen/>
        <w:t>140</w:t>
      </w:r>
      <w:r w:rsidRPr="00DE5D27">
        <w:noBreakHyphen/>
        <w:t>10. For the purposes of this chapter:</w:t>
      </w:r>
    </w:p>
    <w:p w14:paraId="3D681F3C"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22" w:name="ss_T44C140N10S1_lv1_98ea0a75f"/>
      <w:r w:rsidRPr="00DE5D27">
        <w:t>(</w:t>
      </w:r>
      <w:bookmarkEnd w:id="522"/>
      <w:r w:rsidRPr="00DE5D27">
        <w:t>1) “Abortion” means the use of an instrument, medicine, drug, or other substance or device with intent to terminate the pregnancy of a woman known to be pregnant for reasons other than to increase the probability of a live birth, to preserve the life or health of the child after live birth, or to remove a dead fetus.</w:t>
      </w:r>
    </w:p>
    <w:p w14:paraId="5E830E59"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23" w:name="ss_T44C140N10S2_lv1_2dd4da621"/>
      <w:r w:rsidRPr="00DE5D27">
        <w:t>(</w:t>
      </w:r>
      <w:bookmarkEnd w:id="523"/>
      <w:r w:rsidRPr="00DE5D27">
        <w:t>2) “Abortion</w:t>
      </w:r>
      <w:r w:rsidRPr="00DE5D27">
        <w:noBreakHyphen/>
        <w:t>inducing drugs” means a medicine, drug, or any other substance prescribed or dispensed with the intent of terminating the clinically diagnosable pregnancy of a woman, with knowledge that the termination will with reasonable likelihood cause the death of the unborn child. This includes off</w:t>
      </w:r>
      <w:r w:rsidRPr="00DE5D27">
        <w:noBreakHyphen/>
        <w:t>label use of drugs known to have abortion</w:t>
      </w:r>
      <w:r w:rsidRPr="00DE5D27">
        <w:noBreakHyphen/>
        <w:t>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“medical”, “drug</w:t>
      </w:r>
      <w:r w:rsidRPr="00DE5D27">
        <w:noBreakHyphen/>
        <w:t>induced.”</w:t>
      </w:r>
    </w:p>
    <w:p w14:paraId="64CA4618"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24" w:name="ss_T44C140N10S3_lv1_1f823b037"/>
      <w:r w:rsidRPr="00DE5D27">
        <w:t>(</w:t>
      </w:r>
      <w:bookmarkEnd w:id="524"/>
      <w:r w:rsidRPr="00DE5D27">
        <w:t>3) “Assistive reproductive technologies” means treatments or procedures that involve the handling of human egg, sperm, and embryo outside the body with the intent of facilitating a pregnancy. Assistive reproductive technologies include, but are not limited to, in‑vitro fertilization, egg, embryo, or sperm cryopreservation, egg or embryo donation, and gestational surrogacy.</w:t>
      </w:r>
    </w:p>
    <w:p w14:paraId="3EEFF7C9"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25" w:name="ss_T44C140N10S4_lv1_a18d491c8"/>
      <w:r w:rsidRPr="00DE5D27">
        <w:t>(</w:t>
      </w:r>
      <w:bookmarkEnd w:id="525"/>
      <w:r w:rsidRPr="00DE5D27">
        <w:t>4) “Contraceptive” means any drug, device, medication, or method used to prevent pregnancy. A contraceptive may prevent ovulation, fertilization, or implantation in the uterus.</w:t>
      </w:r>
    </w:p>
    <w:p w14:paraId="1701B788"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26" w:name="ss_T44C140N10S5_lv1_f958de6d1"/>
      <w:r w:rsidRPr="00DE5D27">
        <w:t>(</w:t>
      </w:r>
      <w:bookmarkEnd w:id="526"/>
      <w:r w:rsidRPr="00DE5D27">
        <w:t>5) “Department” means the Department of Health and Environmental Control.</w:t>
      </w:r>
    </w:p>
    <w:p w14:paraId="37EAAA42"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27" w:name="ss_T44C140N10S6_lv1_b248d21fc"/>
      <w:r w:rsidRPr="00DE5D27">
        <w:t>(</w:t>
      </w:r>
      <w:bookmarkEnd w:id="527"/>
      <w:r w:rsidRPr="00DE5D27">
        <w:t>6) “Emergency contraception” means a form of contraception that is effective if administered within a specified period of time after sexual intercourse.</w:t>
      </w:r>
    </w:p>
    <w:p w14:paraId="40927540"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28" w:name="ss_T44C140N10S7_lv1_fd1e0d04e"/>
      <w:r w:rsidRPr="00DE5D27">
        <w:t>(</w:t>
      </w:r>
      <w:bookmarkEnd w:id="528"/>
      <w:r w:rsidRPr="00DE5D27">
        <w:t>7) “Hospital” means those institutions licensed for hospital operation by the department in accordance with Article 3, Chapter 7 of this title and which have also been certified by the department to be suitable facilities for the performance of abortions.</w:t>
      </w:r>
    </w:p>
    <w:p w14:paraId="4DA8F8D5"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29" w:name="ss_T44C140N10S8_lv1_3cb2f17ef"/>
      <w:r w:rsidRPr="00DE5D27">
        <w:t>(</w:t>
      </w:r>
      <w:bookmarkEnd w:id="529"/>
      <w:r w:rsidRPr="00DE5D27">
        <w:t>8) “Infertility” means the inability to establish pregnancy after twelve months of regular, unprotected sexual intercourse; or a person’s incapacity for reproduction either as an individual or with his partner, which may be determined after a period of less than twelve months of regular, unprotected sexual intercourse, or based on medical, sexual, and reproductive history, age, physical findings, or diagnostic testing.</w:t>
      </w:r>
    </w:p>
    <w:p w14:paraId="665EE263"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30" w:name="ss_T44C140N10S9_lv1_451ea96f1"/>
      <w:r w:rsidRPr="00DE5D27">
        <w:t>(</w:t>
      </w:r>
      <w:bookmarkEnd w:id="530"/>
      <w:r w:rsidRPr="00DE5D27">
        <w:t>9) “Pregnant” means the condition of a woman carrying a developing embryo or fetus within her body. Pregnancy does not begin until a zygote is implanted in the uterine wall.</w:t>
      </w:r>
    </w:p>
    <w:p w14:paraId="611FD617"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31" w:name="ss_T44C140N10S10_lv1_5c266f403"/>
      <w:r w:rsidRPr="00DE5D27">
        <w:t>(</w:t>
      </w:r>
      <w:bookmarkEnd w:id="531"/>
      <w:r w:rsidRPr="00DE5D27">
        <w:t xml:space="preserve">10) “Spontaneous abortion” means a </w:t>
      </w:r>
      <w:r w:rsidRPr="000B589B">
        <w:rPr>
          <w:bCs/>
          <w:color w:val="000000"/>
          <w:u w:color="000000"/>
        </w:rPr>
        <w:t>noninduced embryonic or fetal death or passage of products of conception before twenty weeks gestation.</w:t>
      </w:r>
    </w:p>
    <w:p w14:paraId="1D65204D"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32" w:name="ss_T44C140N10S11_lv1_76063a471"/>
      <w:r w:rsidRPr="00DE5D27">
        <w:t>(</w:t>
      </w:r>
      <w:bookmarkEnd w:id="532"/>
      <w:r w:rsidRPr="00DE5D27">
        <w:t>11) “Viability” means the state of fetal development when the life of the fetus may be continued indefinitely outside the womb by natural or artificial life</w:t>
      </w:r>
      <w:r w:rsidRPr="00DE5D27">
        <w:noBreakHyphen/>
        <w:t>supportive systems. A legal presumption is hereby created that viability occurs no sooner than the twenty</w:t>
      </w:r>
      <w:r w:rsidRPr="00DE5D27">
        <w:noBreakHyphen/>
        <w:t>fourth week of pregnancy, recognizing that some pregnancies may never become viable.</w:t>
      </w:r>
    </w:p>
    <w:p w14:paraId="2B227DE1" w14:textId="77777777" w:rsidR="000B589B" w:rsidRPr="00DE5D27" w:rsidRDefault="000B589B" w:rsidP="007A153D">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jc w:val="center"/>
      </w:pPr>
      <w:bookmarkStart w:id="533" w:name="up_2d237f1e2"/>
      <w:r w:rsidRPr="00DE5D27">
        <w:t>A</w:t>
      </w:r>
      <w:bookmarkEnd w:id="533"/>
      <w:r w:rsidRPr="00DE5D27">
        <w:t>rticle 3</w:t>
      </w:r>
    </w:p>
    <w:p w14:paraId="7983ED5E" w14:textId="77777777" w:rsidR="000B589B" w:rsidRPr="00DE5D27" w:rsidRDefault="000B589B" w:rsidP="007A153D">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jc w:val="center"/>
      </w:pPr>
      <w:bookmarkStart w:id="534" w:name="up_d89fd9939"/>
      <w:r w:rsidRPr="00DE5D27">
        <w:t>A</w:t>
      </w:r>
      <w:bookmarkEnd w:id="534"/>
      <w:r w:rsidRPr="00DE5D27">
        <w:t>bortions Generally</w:t>
      </w:r>
    </w:p>
    <w:p w14:paraId="1BDD14C5"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35" w:name="ns_T44C140N310_125bab4ed"/>
      <w:r w:rsidRPr="00DE5D27">
        <w:tab/>
      </w:r>
      <w:bookmarkEnd w:id="535"/>
      <w:r w:rsidRPr="00DE5D27">
        <w:t>Section 44</w:t>
      </w:r>
      <w:r w:rsidRPr="00DE5D27">
        <w:noBreakHyphen/>
        <w:t>140</w:t>
      </w:r>
      <w:r w:rsidRPr="00DE5D27">
        <w:noBreakHyphen/>
        <w:t>310. An abortion may be performed or induced by a physician on a woman with her consent prior to the viability of her fetus. The decision to have an abortion prior to the viability of her fetus shall be solely that of the pregnant woman in consultation with her physician.</w:t>
      </w:r>
    </w:p>
    <w:p w14:paraId="45E5961F"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36" w:name="ns_T44C140N320_31b96aec4"/>
      <w:r w:rsidRPr="00DE5D27">
        <w:tab/>
      </w:r>
      <w:bookmarkEnd w:id="536"/>
      <w:r w:rsidRPr="00DE5D27">
        <w:t>Section 44</w:t>
      </w:r>
      <w:r w:rsidRPr="00DE5D27">
        <w:noBreakHyphen/>
        <w:t>140</w:t>
      </w:r>
      <w:r w:rsidRPr="00DE5D27">
        <w:noBreakHyphen/>
        <w:t>320. An abortion may be performed or induced by a physician after a fetus reaches viability only with a pregnant woman’s consent and only when the:</w:t>
      </w:r>
    </w:p>
    <w:p w14:paraId="13BCEF8B"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37" w:name="ss_T44C140N320S1_lv1_4cdc73600"/>
      <w:r w:rsidRPr="00DE5D27">
        <w:t>(</w:t>
      </w:r>
      <w:bookmarkEnd w:id="537"/>
      <w:r w:rsidRPr="00DE5D27">
        <w:t>1) abortion is necessary based upon her physician’s best medical judgment to preserve the life or health of the woman;</w:t>
      </w:r>
    </w:p>
    <w:p w14:paraId="523E5786"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38" w:name="ss_T44C140N320S2_lv1_aa75e1e6a"/>
      <w:r w:rsidRPr="00DE5D27">
        <w:t>(</w:t>
      </w:r>
      <w:bookmarkEnd w:id="538"/>
      <w:r w:rsidRPr="00DE5D27">
        <w:t>2) pregnancy was the result of rape;</w:t>
      </w:r>
    </w:p>
    <w:p w14:paraId="3CB09A14"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39" w:name="ss_T44C140N320S3_lv1_f444c27fa"/>
      <w:r w:rsidRPr="00DE5D27">
        <w:t>(</w:t>
      </w:r>
      <w:bookmarkEnd w:id="539"/>
      <w:r w:rsidRPr="00DE5D27">
        <w:t>3) pregnancy was the result of incest; or</w:t>
      </w:r>
    </w:p>
    <w:p w14:paraId="5E13C868"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40" w:name="ss_T44C140N320S4_lv1_63b95d43e"/>
      <w:r w:rsidRPr="00DE5D27">
        <w:t>(</w:t>
      </w:r>
      <w:bookmarkEnd w:id="540"/>
      <w:r w:rsidRPr="00DE5D27">
        <w:t>4) abortion is necessary based upon a fetal diagnosis that is incompatible with life.</w:t>
      </w:r>
    </w:p>
    <w:p w14:paraId="5E901002"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41" w:name="ns_T44C140N330_35ad2c285"/>
      <w:r w:rsidRPr="00DE5D27">
        <w:tab/>
      </w:r>
      <w:bookmarkEnd w:id="541"/>
      <w:r w:rsidRPr="00DE5D27">
        <w:t>Section 44</w:t>
      </w:r>
      <w:r w:rsidRPr="00DE5D27">
        <w:noBreakHyphen/>
        <w:t>140</w:t>
      </w:r>
      <w:r w:rsidRPr="00DE5D27">
        <w:noBreakHyphen/>
        <w:t>330. A physician practicing telemedicine in accordance with the requirements contained in Section 40</w:t>
      </w:r>
      <w:r w:rsidRPr="00DE5D27">
        <w:noBreakHyphen/>
        <w:t>47</w:t>
      </w:r>
      <w:r w:rsidRPr="00DE5D27">
        <w:noBreakHyphen/>
        <w:t>37 may prescribe abortion</w:t>
      </w:r>
      <w:r w:rsidRPr="00DE5D27">
        <w:noBreakHyphen/>
        <w:t>inducing drugs.</w:t>
      </w:r>
    </w:p>
    <w:p w14:paraId="6F76B374"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42" w:name="ns_T44C140N340_0e71aa8c6"/>
      <w:r w:rsidRPr="00DE5D27">
        <w:tab/>
      </w:r>
      <w:bookmarkEnd w:id="542"/>
      <w:r w:rsidRPr="00DE5D27">
        <w:t>Section 44</w:t>
      </w:r>
      <w:r w:rsidRPr="00DE5D27">
        <w:noBreakHyphen/>
        <w:t>140</w:t>
      </w:r>
      <w:r w:rsidRPr="00DE5D27">
        <w:noBreakHyphen/>
        <w:t>340. A pregnant woman may not be kept alive by artificial methods in order to carry a pregnancy to term without her consent. In the event of incapacity, a pregnant woman may not be kept alive by artificial methods in order to carry a pregnancy to term without the consent of her medical power of attorney, next of kin, or immediate family members, in that order of priority.</w:t>
      </w:r>
    </w:p>
    <w:p w14:paraId="2AE3C879"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43" w:name="ns_T44C140N350_9d62be7ff"/>
      <w:r w:rsidRPr="00DE5D27">
        <w:tab/>
      </w:r>
      <w:bookmarkEnd w:id="543"/>
      <w:r w:rsidRPr="00DE5D27">
        <w:t>Section 44</w:t>
      </w:r>
      <w:r w:rsidRPr="00DE5D27">
        <w:noBreakHyphen/>
        <w:t>140</w:t>
      </w:r>
      <w:r w:rsidRPr="00DE5D27">
        <w:noBreakHyphen/>
        <w:t>350. No person may seize any blood, DNA, medical waste, or anything related to an abortion in order to be used in prosecuting an allegation of rape or incest without the written consent of the woman upon whom the abortion was performed or induced. In the event that the woman upon whom the abortion was performed was a minor, consent must be obtained from one of her parents or legal guardian who is not alleged to have committed the rape or incest that resulted in the pregnancy.</w:t>
      </w:r>
    </w:p>
    <w:p w14:paraId="1CBBCB77"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44" w:name="ns_T44C140N360_50488e1c6"/>
      <w:r w:rsidRPr="00DE5D27">
        <w:tab/>
      </w:r>
      <w:bookmarkEnd w:id="544"/>
      <w:r w:rsidRPr="00DE5D27">
        <w:t>Section 44</w:t>
      </w:r>
      <w:r w:rsidRPr="00DE5D27">
        <w:noBreakHyphen/>
        <w:t>140</w:t>
      </w:r>
      <w:r w:rsidRPr="00DE5D27">
        <w:noBreakHyphen/>
        <w:t>360.(A) No private or nongovernmental hospital or clinic shall be required to admit any patient for the purpose of performing or inducing an abortion, nor shall such institutions be required to permit their facilities to be utilized to perform or induce abortions. No cause of action shall arise against any such hospital or clinic for refusal to perform or induce or to allow the performance or induction of an abortion if the institution has adopted a policy to not admit patients for the purpose of performing or inducing abortions; provided that no hospital or clinic shall refuse an emergency admittance.</w:t>
      </w:r>
    </w:p>
    <w:p w14:paraId="6B796839"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45" w:name="ss_T44C140N360SB_lv1_a4d135048"/>
      <w:r w:rsidRPr="00DE5D27">
        <w:t>(</w:t>
      </w:r>
      <w:bookmarkEnd w:id="545"/>
      <w:r w:rsidRPr="00DE5D27">
        <w:t>B)</w:t>
      </w:r>
      <w:bookmarkStart w:id="546" w:name="ss_T44C140N360S1_lv2_beda9fd9d"/>
      <w:r w:rsidRPr="00DE5D27">
        <w:t>(</w:t>
      </w:r>
      <w:bookmarkEnd w:id="546"/>
      <w:r w:rsidRPr="00DE5D27">
        <w:t>1) No physician, nurse, technician, or other employee of a hospital, clinic, or physician shall be required to recommend, perform, induce, or assist in the performance or induction of an abortion if he advises the hospital, clinic, or employing physician in writing that he objects to performing, inducing, assisting, or otherwise participating in such procedures. Such notice will suffice without specification of the reason therefor.</w:t>
      </w:r>
    </w:p>
    <w:p w14:paraId="2BA0444D"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bookmarkStart w:id="547" w:name="ss_T44C140N360S2_lv2_1d995d142"/>
      <w:r w:rsidRPr="00DE5D27">
        <w:t>(</w:t>
      </w:r>
      <w:bookmarkEnd w:id="547"/>
      <w:r w:rsidRPr="00DE5D27">
        <w:t>2) No physician, nurse, technician, or other person who refuses to perform, induce, or assist in the performance or induction of an abortion shall be liable to any person for damages allegedly arising from such refusal.</w:t>
      </w:r>
    </w:p>
    <w:p w14:paraId="3E68FF89"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bookmarkStart w:id="548" w:name="ss_T44C140N360S3_lv2_7a9b1a211"/>
      <w:r w:rsidRPr="00DE5D27">
        <w:t>(</w:t>
      </w:r>
      <w:bookmarkEnd w:id="548"/>
      <w:r w:rsidRPr="00DE5D27">
        <w:t>3) No physician, nurse, technician or other person who refuses to perform, induce, assist in the performance or induction of an abortion shall because of that refusal be dismissed, suspended, demoted, or otherwise disciplined or discriminated against by the hospital or clinic with which he is affiliated or by which he is employed. A civil action for damages or reinstatement of employment, or both, may be prosecuted by any person whose employment or affiliation with a hospital or clinic has been altered or terminated in violation of this chapter; provided that no physician, nurse, technician, or other person may refuse to provide care in a medical emergency.</w:t>
      </w:r>
    </w:p>
    <w:p w14:paraId="5D200222"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bookmarkStart w:id="549" w:name="ss_T44C140N360S4_lv2_9198b337b"/>
      <w:r w:rsidRPr="00DE5D27">
        <w:t>(</w:t>
      </w:r>
      <w:bookmarkEnd w:id="549"/>
      <w:r w:rsidRPr="00DE5D27">
        <w:t>4) Any physician who performs an abortion shall also provide, for proper compensation, necessary aftercare for his patient unless released by the patient in writing. The extent of aftercare required shall be that care customarily provided by physicians in such cases in accordance with accepted medical practice.</w:t>
      </w:r>
    </w:p>
    <w:p w14:paraId="2FFECA9D"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50" w:name="ss_T44C140N360SC_lv1_605d857ab"/>
      <w:r w:rsidRPr="00DE5D27">
        <w:t>(</w:t>
      </w:r>
      <w:bookmarkEnd w:id="550"/>
      <w:r w:rsidRPr="00DE5D27">
        <w:t>C) A private or nongovernmental hospital or clinic, or a physician, nurse, technician, or other person who refuses to provide emergency contraception to a rape victim must inform the rape victim as soon as practicable of her right to emergency contraception and where she can obtain emergency contraception, including a referral to another medical facility or physician.</w:t>
      </w:r>
    </w:p>
    <w:p w14:paraId="5B24DBF4"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51" w:name="ns_T44C140N370_3c854311c"/>
      <w:r w:rsidRPr="00DE5D27">
        <w:tab/>
      </w:r>
      <w:bookmarkEnd w:id="551"/>
      <w:r w:rsidRPr="00DE5D27">
        <w:t>Section 44</w:t>
      </w:r>
      <w:r w:rsidRPr="00DE5D27">
        <w:noBreakHyphen/>
        <w:t>140</w:t>
      </w:r>
      <w:r w:rsidRPr="00DE5D27">
        <w:noBreakHyphen/>
        <w:t>370. Any abortion performed or induced in this State must be reported by the performing physician on the standard form for reporting abortions to the State Registrar, Department of Health and Environmental Control, within seven days after the abortion is performed or induced. The names of the patient and physician may not be reported on the form or otherwise disclosed to the State Registrar. The form must indicate from whom consent was obtained, circumstances waiving consent, and, if an exception was exercised pursuant to Section 44</w:t>
      </w:r>
      <w:r w:rsidRPr="00DE5D27">
        <w:noBreakHyphen/>
        <w:t>140</w:t>
      </w:r>
      <w:r w:rsidRPr="00DE5D27">
        <w:noBreakHyphen/>
        <w:t>320, which exception the physician relied upon in performing or inducing the abortion.</w:t>
      </w:r>
    </w:p>
    <w:p w14:paraId="003C2985"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52" w:name="ns_T44C140N380_0d017fb16"/>
      <w:r w:rsidRPr="00DE5D27">
        <w:tab/>
      </w:r>
      <w:bookmarkEnd w:id="552"/>
      <w:r w:rsidRPr="00DE5D27">
        <w:t>Section 44</w:t>
      </w:r>
      <w:r w:rsidRPr="00DE5D27">
        <w:noBreakHyphen/>
        <w:t>140</w:t>
      </w:r>
      <w:r w:rsidRPr="00DE5D27">
        <w:noBreakHyphen/>
        <w:t>380.(A)(1) The department shall promulgate and enforce regulations for the certification of hospitals as defined in Section 44</w:t>
      </w:r>
      <w:r w:rsidRPr="00DE5D27">
        <w:noBreakHyphen/>
        <w:t>140</w:t>
      </w:r>
      <w:r w:rsidRPr="00DE5D27">
        <w:noBreakHyphen/>
        <w:t>10 as suitable facilities for the performance of abortions.</w:t>
      </w:r>
    </w:p>
    <w:p w14:paraId="1F117663"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bookmarkStart w:id="553" w:name="ss_T44C140N380S2_lv1_fbce33bfa"/>
      <w:r w:rsidRPr="00DE5D27">
        <w:t>(</w:t>
      </w:r>
      <w:bookmarkEnd w:id="553"/>
      <w:r w:rsidRPr="00DE5D27">
        <w:t>2) The department shall promulgate and enforce regulations for the licensing and certification of facilities other than hospitals as defined in Section 44</w:t>
      </w:r>
      <w:r w:rsidRPr="00DE5D27">
        <w:noBreakHyphen/>
        <w:t>140</w:t>
      </w:r>
      <w:r w:rsidRPr="00DE5D27">
        <w:noBreakHyphen/>
        <w:t>10(7) wherein abortions are to be performed or induced.</w:t>
      </w:r>
    </w:p>
    <w:p w14:paraId="7BF767BD"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54" w:name="ss_T44C140N380SB_lv2_408064f00"/>
      <w:r w:rsidRPr="00DE5D27">
        <w:t>(</w:t>
      </w:r>
      <w:bookmarkEnd w:id="554"/>
      <w:r w:rsidRPr="00DE5D27">
        <w:t>B)</w:t>
      </w:r>
      <w:bookmarkStart w:id="555" w:name="ss_T44C140N380S1_lv3_1408a3406"/>
      <w:r w:rsidRPr="00DE5D27">
        <w:t>(</w:t>
      </w:r>
      <w:bookmarkEnd w:id="555"/>
      <w:r w:rsidRPr="00DE5D27">
        <w:t>1) A facility in which five or more abortions are performed or induced in a month must be licensed by the department to operate as an abortion clinic.</w:t>
      </w:r>
    </w:p>
    <w:p w14:paraId="5D53B997"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bookmarkStart w:id="556" w:name="ss_T44C140N380S2_lv3_1a492c06c"/>
      <w:r w:rsidRPr="00DE5D27">
        <w:t>(</w:t>
      </w:r>
      <w:bookmarkEnd w:id="556"/>
      <w:r w:rsidRPr="00DE5D27">
        <w:t>2) The department shall promulgate regulations concerning sanitation, housekeeping, maintenance, staff qualifications, emergency equipment and procedures to provide emergency care, medical records and reports, laboratory, procedure and recovery rooms, physical plant, quality assurance, infection control, and information on and access to patient follow</w:t>
      </w:r>
      <w:r w:rsidRPr="00DE5D27">
        <w:noBreakHyphen/>
        <w:t>up care necessary to carry out the purposes of this section.</w:t>
      </w:r>
    </w:p>
    <w:p w14:paraId="5AFBF45E"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57" w:name="ns_T44C140N390_29ee5d991"/>
      <w:r w:rsidRPr="00DE5D27">
        <w:tab/>
      </w:r>
      <w:bookmarkEnd w:id="557"/>
      <w:r w:rsidRPr="00DE5D27">
        <w:t>Section 44</w:t>
      </w:r>
      <w:r w:rsidRPr="00DE5D27">
        <w:noBreakHyphen/>
        <w:t>140</w:t>
      </w:r>
      <w:r w:rsidRPr="00DE5D27">
        <w:noBreakHyphen/>
        <w:t>390.(A) A pregnant woman who is experiencing or has experienced a miscarriage or spontaneous abortion is immune from all legal action, including police investigation and prosecution.</w:t>
      </w:r>
    </w:p>
    <w:p w14:paraId="0EDA914B"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58" w:name="ss_T44C140N390SB_lv1_062b46f7f"/>
      <w:r w:rsidRPr="00DE5D27">
        <w:t>(</w:t>
      </w:r>
      <w:bookmarkEnd w:id="558"/>
      <w:r w:rsidRPr="00DE5D27">
        <w:t>B) Physicians are authorized to treat a woman experiencing a spontaneous abortion or miscarriage or who has already experienced a spontaneous abortion or miscarriage with any medical procedure or pharmaceutical deemed by medical professionals to be the appropriate standard of care.</w:t>
      </w:r>
    </w:p>
    <w:p w14:paraId="7204A73C"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59" w:name="ss_T44C140N390SC_lv1_0c33a186d"/>
      <w:r w:rsidRPr="00DE5D27">
        <w:t>(</w:t>
      </w:r>
      <w:bookmarkEnd w:id="559"/>
      <w:r w:rsidRPr="00DE5D27">
        <w:t>C) Pharmacists are authorized to dispense medication known to induce abortions for the treatment of miscarriage or spontaneous abortion.</w:t>
      </w:r>
    </w:p>
    <w:p w14:paraId="42DB8051"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60" w:name="ns_T44C140N400_b6d3d2bce"/>
      <w:r w:rsidRPr="00DE5D27">
        <w:tab/>
      </w:r>
      <w:bookmarkEnd w:id="560"/>
      <w:r w:rsidRPr="00DE5D27">
        <w:t>Section 44</w:t>
      </w:r>
      <w:r w:rsidRPr="00DE5D27">
        <w:noBreakHyphen/>
        <w:t>140</w:t>
      </w:r>
      <w:r w:rsidRPr="00DE5D27">
        <w:noBreakHyphen/>
        <w:t>400. All medical schools in this State must include training on miscarriage and spontaneous abortion management in their required instruction of students who will provide reproductive care to women.</w:t>
      </w:r>
    </w:p>
    <w:p w14:paraId="353FC37D"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61" w:name="ns_T44C140N410_f61d67cc0"/>
      <w:r w:rsidRPr="00DE5D27">
        <w:tab/>
      </w:r>
      <w:bookmarkEnd w:id="561"/>
      <w:r w:rsidRPr="00DE5D27">
        <w:t>Section 44</w:t>
      </w:r>
      <w:r w:rsidRPr="00DE5D27">
        <w:noBreakHyphen/>
        <w:t>140</w:t>
      </w:r>
      <w:r w:rsidRPr="00DE5D27">
        <w:noBreakHyphen/>
        <w:t>410. It is unlawful to deceive, or attempt to deceive, a woman, regardless of whether the woman is pregnant, by providing her with false or misleading information concerning the gestational age of her fetus, her due date, how much time she has to make a decision concerning an abortion, or any other false or misleading information that may impact a woman’s decision concerning her pregnancy and whether to have an abortion. A person who violates this section is guilty of a felony, and, upon conviction, must be fined up to ten thousand dollars or imprisoned for up to five years, or both.</w:t>
      </w:r>
    </w:p>
    <w:p w14:paraId="0178CA2C"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62" w:name="ns_T44C140N420_99dde9c5f"/>
      <w:r w:rsidRPr="00DE5D27">
        <w:tab/>
      </w:r>
      <w:bookmarkEnd w:id="562"/>
      <w:r w:rsidRPr="00DE5D27">
        <w:t>Section 44</w:t>
      </w:r>
      <w:r w:rsidRPr="00DE5D27">
        <w:noBreakHyphen/>
        <w:t>140</w:t>
      </w:r>
      <w:r w:rsidRPr="00DE5D27">
        <w:noBreakHyphen/>
        <w:t>420. The General Assembly may not appropriate funds or otherwise commit resources to crisis pregnancy centers or any other facility that inaccurately presents itself as a health care facility.</w:t>
      </w:r>
    </w:p>
    <w:p w14:paraId="11F0AA9E" w14:textId="77777777" w:rsidR="000B589B" w:rsidRPr="00DE5D27" w:rsidDel="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rPr>
          <w:del w:id="563" w:author="Olivia Mullins" w:date="2023-05-18T00:06:00Z"/>
        </w:rPr>
      </w:pPr>
    </w:p>
    <w:p w14:paraId="58CE1E74"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64" w:name="ns_T44C140N430_b6cfab228"/>
      <w:r w:rsidRPr="00DE5D27">
        <w:tab/>
      </w:r>
      <w:bookmarkEnd w:id="564"/>
      <w:r w:rsidRPr="00DE5D27">
        <w:t>Section 44</w:t>
      </w:r>
      <w:r w:rsidRPr="00DE5D27">
        <w:noBreakHyphen/>
        <w:t>140</w:t>
      </w:r>
      <w:r w:rsidRPr="00DE5D27">
        <w:noBreakHyphen/>
        <w:t>430. All data related to a woman’s fertility, including data related to tracking menstrual cycles must:</w:t>
      </w:r>
    </w:p>
    <w:p w14:paraId="7673302D"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65" w:name="ss_T44C140N430S1_lv1_9a2f478ad"/>
      <w:r w:rsidRPr="00DE5D27">
        <w:t>(</w:t>
      </w:r>
      <w:bookmarkEnd w:id="565"/>
      <w:r w:rsidRPr="00DE5D27">
        <w:t>1) remain confidential and may not be released to anyone without the woman’s prior written consent; and</w:t>
      </w:r>
    </w:p>
    <w:p w14:paraId="3C0C2363"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66" w:name="ss_T44C140N430S2_lv1_512468c61"/>
      <w:r w:rsidRPr="00DE5D27">
        <w:t>(</w:t>
      </w:r>
      <w:bookmarkEnd w:id="566"/>
      <w:r w:rsidRPr="00DE5D27">
        <w:t>2) not be used as evidence in any prosecution of the woman.</w:t>
      </w:r>
    </w:p>
    <w:p w14:paraId="4700509D" w14:textId="77777777" w:rsidR="000B589B" w:rsidRPr="00DE5D27" w:rsidRDefault="000B589B" w:rsidP="007A153D">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jc w:val="center"/>
      </w:pPr>
      <w:bookmarkStart w:id="567" w:name="up_76ebf85b1"/>
      <w:r w:rsidRPr="00DE5D27">
        <w:t>A</w:t>
      </w:r>
      <w:bookmarkEnd w:id="567"/>
      <w:r w:rsidRPr="00DE5D27">
        <w:t>rticle 5</w:t>
      </w:r>
    </w:p>
    <w:p w14:paraId="081C513D" w14:textId="77777777" w:rsidR="000B589B" w:rsidRPr="00DE5D27" w:rsidRDefault="000B589B" w:rsidP="007A153D">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jc w:val="center"/>
      </w:pPr>
      <w:bookmarkStart w:id="568" w:name="up_1c9c82658"/>
      <w:r w:rsidRPr="00DE5D27">
        <w:t>A</w:t>
      </w:r>
      <w:bookmarkEnd w:id="568"/>
      <w:r w:rsidRPr="00DE5D27">
        <w:t>bortions on Minors</w:t>
      </w:r>
    </w:p>
    <w:p w14:paraId="67CFD2D0"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69" w:name="ns_T44C140N510_dca14f51d"/>
      <w:r w:rsidRPr="00DE5D27">
        <w:tab/>
      </w:r>
      <w:bookmarkEnd w:id="569"/>
      <w:r w:rsidRPr="00DE5D27">
        <w:t>Section 44</w:t>
      </w:r>
      <w:r w:rsidRPr="00DE5D27">
        <w:noBreakHyphen/>
        <w:t>140</w:t>
      </w:r>
      <w:r w:rsidRPr="00DE5D27">
        <w:noBreakHyphen/>
        <w:t>510.</w:t>
      </w:r>
      <w:r w:rsidRPr="00DE5D27">
        <w:tab/>
        <w:t>(A) No person may perform an abortion upon a minor unless consent is obtained in accordance with one of the following provisions:</w:t>
      </w:r>
    </w:p>
    <w:p w14:paraId="2AD75CBE"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bookmarkStart w:id="570" w:name="ss_T44C140N510S1_lv1_631b2cd01"/>
      <w:r w:rsidRPr="00DE5D27">
        <w:t>(</w:t>
      </w:r>
      <w:bookmarkEnd w:id="570"/>
      <w:r w:rsidRPr="00DE5D27">
        <w:t>1) the attending physician or his agent or the referring physician or his agent has secured the informed written consent, signed and witnessed, of the pregnant minor and:</w:t>
      </w:r>
    </w:p>
    <w:p w14:paraId="230D9D12"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r w:rsidRPr="00DE5D27">
        <w:tab/>
      </w:r>
      <w:bookmarkStart w:id="571" w:name="ss_T44C140N510Sa_lv2_8604f5f25"/>
      <w:r w:rsidRPr="00DE5D27">
        <w:t>(</w:t>
      </w:r>
      <w:bookmarkEnd w:id="571"/>
      <w:r w:rsidRPr="00DE5D27">
        <w:t>a) one parent of the minor; or</w:t>
      </w:r>
    </w:p>
    <w:p w14:paraId="5C4F9048"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r w:rsidRPr="00DE5D27">
        <w:tab/>
      </w:r>
      <w:bookmarkStart w:id="572" w:name="ss_T44C140N510Sb_lv2_ea7d0d93b"/>
      <w:r w:rsidRPr="00DE5D27">
        <w:t>(</w:t>
      </w:r>
      <w:bookmarkEnd w:id="572"/>
      <w:r w:rsidRPr="00DE5D27">
        <w:t>b) a legal guardian of the minor; or</w:t>
      </w:r>
    </w:p>
    <w:p w14:paraId="735F04B4"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r w:rsidRPr="00DE5D27">
        <w:tab/>
      </w:r>
      <w:bookmarkStart w:id="573" w:name="ss_T44C140N510Sc_lv2_e5c1752bd"/>
      <w:r w:rsidRPr="00DE5D27">
        <w:t>(</w:t>
      </w:r>
      <w:bookmarkEnd w:id="573"/>
      <w:r w:rsidRPr="00DE5D27">
        <w:t>c) a grandparent of the minor; or</w:t>
      </w:r>
    </w:p>
    <w:p w14:paraId="1F445279"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r w:rsidRPr="00DE5D27">
        <w:tab/>
      </w:r>
      <w:bookmarkStart w:id="574" w:name="ss_T44C140N510Sd_lv2_45fea256c"/>
      <w:r w:rsidRPr="00DE5D27">
        <w:t>(</w:t>
      </w:r>
      <w:bookmarkEnd w:id="574"/>
      <w:r w:rsidRPr="00DE5D27">
        <w:t>d) any person who has been standing in loco parentis to the minor for a period not less than sixty days;</w:t>
      </w:r>
    </w:p>
    <w:p w14:paraId="1B1CA0C9"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bookmarkStart w:id="575" w:name="ss_T44C140N510S2_lv1_d3aa314b3"/>
      <w:r w:rsidRPr="00DE5D27">
        <w:t>(</w:t>
      </w:r>
      <w:bookmarkEnd w:id="575"/>
      <w:r w:rsidRPr="00DE5D27">
        <w:t>2) the minor is emancipated and the attending physician or his agent has received the informed signed written consent of the minor; or</w:t>
      </w:r>
    </w:p>
    <w:p w14:paraId="3450F4AB"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bookmarkStart w:id="576" w:name="ss_T44C140N510S3_lv1_c1e5cb1c1"/>
      <w:r w:rsidRPr="00DE5D27">
        <w:t>(</w:t>
      </w:r>
      <w:bookmarkEnd w:id="576"/>
      <w:r w:rsidRPr="00DE5D27">
        <w:t>3) the attending physician or his agent has obtained the informed signed written consent of the minor and has received the order of the court obtained by the minor pursuant to this chapter.</w:t>
      </w:r>
    </w:p>
    <w:p w14:paraId="20C7200F"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77" w:name="ss_T44C140N510SB_lv2_d038fbe84"/>
      <w:r w:rsidRPr="00DE5D27">
        <w:t>(</w:t>
      </w:r>
      <w:bookmarkEnd w:id="577"/>
      <w:r w:rsidRPr="00DE5D27">
        <w:t>B) If a parent or legal guardian refuses to give the informed written consent for the minor’s abortion and there has been a judicial finding of refusal of consent, and the minor has a child or children as a result of that pregnancy, the duty imposed by law of supporting the child or children extends to the minor and jointly and severally to the refusing parent or legal guardian and the natural father until the minor reaches the age of eighteen years or is emancipated.</w:t>
      </w:r>
    </w:p>
    <w:p w14:paraId="1225B46C"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78" w:name="ss_T44C140N510SC_lv2_df2bc6eaa"/>
      <w:r w:rsidRPr="00DE5D27">
        <w:t>(</w:t>
      </w:r>
      <w:bookmarkEnd w:id="578"/>
      <w:r w:rsidRPr="00DE5D27">
        <w:t>C) Any person standing in loco parentis and who consents to the abortion of the minor as permitted in subsection (A)(1) shall sign an affidavit indicating the nature and length of his or her relationship with the minor. The affidavit must state the penalties for wilfully or knowingly making a false representation. Anyone who knowingly or wilfully makes a false representation in the affidavit shall be guilty of a misdemeanor and, upon conviction, must be fined not more than three thousand dollars or imprisoned for not more than one year.</w:t>
      </w:r>
    </w:p>
    <w:p w14:paraId="1F93C716"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79" w:name="ns_T44C140N520_0d36b80e2"/>
      <w:r w:rsidRPr="00DE5D27">
        <w:tab/>
      </w:r>
      <w:bookmarkEnd w:id="579"/>
      <w:r w:rsidRPr="00DE5D27">
        <w:t>Section 44</w:t>
      </w:r>
      <w:r w:rsidRPr="00DE5D27">
        <w:noBreakHyphen/>
        <w:t>140</w:t>
      </w:r>
      <w:r w:rsidRPr="00DE5D27">
        <w:noBreakHyphen/>
        <w:t>520. Every minor has the right to petition the court for an order granting her the right to obtain an abortion without the consent. In seeking this relief the following procedures apply:</w:t>
      </w:r>
    </w:p>
    <w:p w14:paraId="03494CDF"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80" w:name="ss_T44C140N520S1_lv1_d8c7d4bb9"/>
      <w:r w:rsidRPr="00DE5D27">
        <w:t>(</w:t>
      </w:r>
      <w:bookmarkEnd w:id="580"/>
      <w:r w:rsidRPr="00DE5D27">
        <w:t>1) The minor may prepare and file a petition in either the circuit or family court. The petition may be filed in the name of Jane Doe to protect the anonymity of the minor.</w:t>
      </w:r>
    </w:p>
    <w:p w14:paraId="2E16AB21"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81" w:name="ss_T44C140N520S2_lv1_2f92d9401"/>
      <w:r w:rsidRPr="00DE5D27">
        <w:t>(</w:t>
      </w:r>
      <w:bookmarkEnd w:id="581"/>
      <w:r w:rsidRPr="00DE5D27">
        <w:t>2) The Adoption and Birth Parent Services Division of the Department of Social Services, upon request of the minor, must provide assistance to the minor in preparing and filing the petition. Preparation and filing of the petition must be completed within forty</w:t>
      </w:r>
      <w:r w:rsidRPr="00DE5D27">
        <w:noBreakHyphen/>
        <w:t>eight hours after the request. The Department of Social Services shall promulgate regulations establishing the procedures to be followed in providing this assistance.</w:t>
      </w:r>
    </w:p>
    <w:p w14:paraId="36AFD999"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82" w:name="ss_T44C140N520S3_lv1_a9e2f51d8"/>
      <w:r w:rsidRPr="00DE5D27">
        <w:t>(</w:t>
      </w:r>
      <w:bookmarkEnd w:id="582"/>
      <w:r w:rsidRPr="00DE5D27">
        <w:t>3) Upon the filing of the petition, the court shall appoint a guardian ad litem for the minor, taking into consideration the preference of the minor. The minor may participate in court proceedings on her own behalf, but the court shall advise her that she has a right to court</w:t>
      </w:r>
      <w:r w:rsidRPr="00DE5D27">
        <w:noBreakHyphen/>
        <w:t>appointed counsel and shall provide her with counsel upon her request.</w:t>
      </w:r>
    </w:p>
    <w:p w14:paraId="133B8D70"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83" w:name="ss_T44C140N520S4_lv1_5ad5e28e7"/>
      <w:r w:rsidRPr="00DE5D27">
        <w:t>(</w:t>
      </w:r>
      <w:bookmarkEnd w:id="583"/>
      <w:r w:rsidRPr="00DE5D27">
        <w:t>4) All proceedings pursuant to this section must be given precedence over other matters pending before the court.</w:t>
      </w:r>
    </w:p>
    <w:p w14:paraId="6EADC6C5"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84" w:name="ss_T44C140N520S5_lv1_e34cd63ee"/>
      <w:r w:rsidRPr="00DE5D27">
        <w:t>(</w:t>
      </w:r>
      <w:bookmarkEnd w:id="584"/>
      <w:r w:rsidRPr="00DE5D27">
        <w:t>5) The court shall hold a hearing and rule on the merits of the petition within seventy</w:t>
      </w:r>
      <w:r w:rsidRPr="00DE5D27">
        <w:noBreakHyphen/>
        <w:t>two hours of the filing of the petition. This time may be extended upon the request of the minor. The court shall consider the emotional and physical development, maturity, intellect, and understanding of the minor; the nature and possible consequences of the abortion and of the alternatives to the abortion; and other evidence that the court may find useful in determining whether the minor should be granted the right on her own behalf to consent to the abortion or whether the abortion is in the best interest of the minor. The court shall weigh this against the ability of the minor to provide and care for a child. The court also shall consider the risks of an abortion versus the risks of pregnancy, including the maternal and infant mortality rates in this State.</w:t>
      </w:r>
    </w:p>
    <w:p w14:paraId="31F1013B"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85" w:name="ns_T44C140N530_ec73e469f"/>
      <w:r w:rsidRPr="00DE5D27">
        <w:tab/>
      </w:r>
      <w:bookmarkEnd w:id="585"/>
      <w:r w:rsidRPr="00DE5D27">
        <w:t>Section 44</w:t>
      </w:r>
      <w:r w:rsidRPr="00DE5D27">
        <w:noBreakHyphen/>
        <w:t>140</w:t>
      </w:r>
      <w:r w:rsidRPr="00DE5D27">
        <w:noBreakHyphen/>
        <w:t>530.(A) The court shall enter a written order stating findings of fact and conclusions of law in support of its decision to:</w:t>
      </w:r>
    </w:p>
    <w:p w14:paraId="05C914F2"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bookmarkStart w:id="586" w:name="ss_T44C140N530S1_lv1_260f14468"/>
      <w:r w:rsidRPr="00DE5D27">
        <w:t>(</w:t>
      </w:r>
      <w:bookmarkEnd w:id="586"/>
      <w:r w:rsidRPr="00DE5D27">
        <w:t>1) grant the minor the right on her own behalf to consent to the abortion if the court finds that the minor is mature and well</w:t>
      </w:r>
      <w:r w:rsidRPr="00DE5D27">
        <w:noBreakHyphen/>
        <w:t>informed enough to make the abortion decision on her own;</w:t>
      </w:r>
    </w:p>
    <w:p w14:paraId="0E353998"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bookmarkStart w:id="587" w:name="ss_T44C140N530S2_lv1_457b33ab0"/>
      <w:r w:rsidRPr="00DE5D27">
        <w:t>(</w:t>
      </w:r>
      <w:bookmarkEnd w:id="587"/>
      <w:r w:rsidRPr="00DE5D27">
        <w:t>2) grant consent for the abortion if the court finds that the performance of the abortion would be in the minor’s best interest; or</w:t>
      </w:r>
    </w:p>
    <w:p w14:paraId="2AEF401B"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bookmarkStart w:id="588" w:name="ss_T44C140N530S3_lv1_a5756c61a"/>
      <w:r w:rsidRPr="00DE5D27">
        <w:t>(</w:t>
      </w:r>
      <w:bookmarkEnd w:id="588"/>
      <w:r w:rsidRPr="00DE5D27">
        <w:t>3) deny the petition if the court finds that the minor is immature and that performance of the abortion would not be in the minor’s best interest. If the father of the child born after the denial of the petition is identified by adjudication, he shall share in the expenses of the delivery and rearing of the child as determined by the court. Orders issued under this item shall specify that the minor shall have the right to counseling services, appropriate prenatal care, delivery, neonatal, and postnatal care, the cost of which may be paid by the State. Additionally, the State shall have subrogation rights against the father for payments made by the State on behalf of the child.</w:t>
      </w:r>
    </w:p>
    <w:p w14:paraId="377B1504"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89" w:name="ss_T44C140N530SB_lv2_e8e8515c8"/>
      <w:r w:rsidRPr="00DE5D27">
        <w:t>(</w:t>
      </w:r>
      <w:bookmarkEnd w:id="589"/>
      <w:r w:rsidRPr="00DE5D27">
        <w:t>B) The court shall immediately issue a written order to the minor, her guardian ad litem, attorney, or other person designated by the minor to receive notice on her behalf.</w:t>
      </w:r>
    </w:p>
    <w:p w14:paraId="041AD67D"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90" w:name="ns_T44C140N540_43de936e0"/>
      <w:r w:rsidRPr="00DE5D27">
        <w:tab/>
      </w:r>
      <w:bookmarkEnd w:id="590"/>
      <w:r w:rsidRPr="00DE5D27">
        <w:t>Section 44</w:t>
      </w:r>
      <w:r w:rsidRPr="00DE5D27">
        <w:noBreakHyphen/>
        <w:t>140</w:t>
      </w:r>
      <w:r w:rsidRPr="00DE5D27">
        <w:noBreakHyphen/>
        <w:t>540.(A) A minor has the right to appeal to the Supreme Court a decision rendered pursuant to Section 44</w:t>
      </w:r>
      <w:r w:rsidRPr="00DE5D27">
        <w:noBreakHyphen/>
        <w:t>140</w:t>
      </w:r>
      <w:r w:rsidRPr="00DE5D27">
        <w:noBreakHyphen/>
        <w:t>530. She is entitled to an anonymous and expeditious appellate review which takes precedence over other matters pending before the court.</w:t>
      </w:r>
    </w:p>
    <w:p w14:paraId="14A31AD5"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91" w:name="ss_T44C140N540SB_lv1_356fc9b1d"/>
      <w:r w:rsidRPr="00DE5D27">
        <w:t>(</w:t>
      </w:r>
      <w:bookmarkEnd w:id="591"/>
      <w:r w:rsidRPr="00DE5D27">
        <w:t>B) A minor who declares she has insufficient funds to pursue the procedures provided in this section or in Section 44</w:t>
      </w:r>
      <w:r w:rsidRPr="00DE5D27">
        <w:noBreakHyphen/>
        <w:t>140</w:t>
      </w:r>
      <w:r w:rsidRPr="00DE5D27">
        <w:noBreakHyphen/>
        <w:t>520 must not be required to pay the costs associated with these procedures.</w:t>
      </w:r>
    </w:p>
    <w:p w14:paraId="5049114E"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92" w:name="ss_T44C140N540SC_lv1_fef9be183"/>
      <w:r w:rsidRPr="00DE5D27">
        <w:t>(</w:t>
      </w:r>
      <w:bookmarkEnd w:id="592"/>
      <w:r w:rsidRPr="00DE5D27">
        <w:t>C) The notice of intent to appeal must be filed with the court issuing the order within seventy</w:t>
      </w:r>
      <w:r w:rsidRPr="00DE5D27">
        <w:noBreakHyphen/>
        <w:t>two hours from the date the order is received. The record on appeal must be completed and the appeal must be perfected within ten days from the filing of the notice of intent to appeal. These filing requirements are not considered jurisdictional and may be extended by the Supreme Court upon request of the minor for good cause shown.</w:t>
      </w:r>
    </w:p>
    <w:p w14:paraId="1E29B275"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93" w:name="ss_T44C140N540SD_lv1_a596cdaca"/>
      <w:r w:rsidRPr="00DE5D27">
        <w:t>(</w:t>
      </w:r>
      <w:bookmarkEnd w:id="593"/>
      <w:r w:rsidRPr="00DE5D27">
        <w:t>D) All hearings conducted under this section and Section 44</w:t>
      </w:r>
      <w:r w:rsidRPr="00DE5D27">
        <w:noBreakHyphen/>
        <w:t>140</w:t>
      </w:r>
      <w:r w:rsidRPr="00DE5D27">
        <w:noBreakHyphen/>
        <w:t>520 must be closed to the public. All records related to these sections and Section 44</w:t>
      </w:r>
      <w:r w:rsidRPr="00DE5D27">
        <w:noBreakHyphen/>
        <w:t>140</w:t>
      </w:r>
      <w:r w:rsidRPr="00DE5D27">
        <w:noBreakHyphen/>
        <w:t>520 are not open to public examination and must be sealed by the court.</w:t>
      </w:r>
    </w:p>
    <w:p w14:paraId="40AFF32B"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94" w:name="ss_T44C140N540SE_lv1_ac2b88374"/>
      <w:r w:rsidRPr="00DE5D27">
        <w:t>(</w:t>
      </w:r>
      <w:bookmarkEnd w:id="594"/>
      <w:r w:rsidRPr="00DE5D27">
        <w:t>E) The Supreme Court shall adopt rules governing the administration of the courts or practice and procedure before such courts necessary to carry out the provisions of this section and Sections 44</w:t>
      </w:r>
      <w:r w:rsidRPr="00DE5D27">
        <w:noBreakHyphen/>
        <w:t>140</w:t>
      </w:r>
      <w:r w:rsidRPr="00DE5D27">
        <w:noBreakHyphen/>
        <w:t>520 and 44</w:t>
      </w:r>
      <w:r w:rsidRPr="00DE5D27">
        <w:noBreakHyphen/>
        <w:t>140</w:t>
      </w:r>
      <w:r w:rsidRPr="00DE5D27">
        <w:noBreakHyphen/>
        <w:t>530.</w:t>
      </w:r>
    </w:p>
    <w:p w14:paraId="4A683AB4"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95" w:name="ns_T44C140N550_1c799a196"/>
      <w:r w:rsidRPr="00DE5D27">
        <w:tab/>
      </w:r>
      <w:bookmarkEnd w:id="595"/>
      <w:r w:rsidRPr="00DE5D27">
        <w:t>Section 44</w:t>
      </w:r>
      <w:r w:rsidRPr="00DE5D27">
        <w:noBreakHyphen/>
        <w:t>140</w:t>
      </w:r>
      <w:r w:rsidRPr="00DE5D27">
        <w:noBreakHyphen/>
        <w:t>550. Failure to obtain required consent constitutes prima facie evidence of interference with family relations in appropriate civil actions. The law of this State does not preclude the award of exemplary damages in an appropriate civil action relevant to violations concerning a minor. Nothing in this chapter may be construed to limit the common law rights of parents.</w:t>
      </w:r>
    </w:p>
    <w:p w14:paraId="08EB1E90"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96" w:name="ns_T44C140N560_9efbe0ccd"/>
      <w:r w:rsidRPr="00DE5D27">
        <w:tab/>
      </w:r>
      <w:bookmarkEnd w:id="596"/>
      <w:r w:rsidRPr="00DE5D27">
        <w:t>Section 44</w:t>
      </w:r>
      <w:r w:rsidRPr="00DE5D27">
        <w:noBreakHyphen/>
        <w:t>140</w:t>
      </w:r>
      <w:r w:rsidRPr="00DE5D27">
        <w:noBreakHyphen/>
        <w:t>560.(A) A person who intentionally performs an abortion with knowledge that, or with reckless disregard as to whether, the person upon whom the abortion is to be performed is an unemancipated minor, and who intentionally or knowingly fails to conform to any requirement in this article is guilty of a misdemeanor and, upon conviction, must be fined not less than two thousand dollars nor more than ten thousand dollars or imprisoned for not more than three years, or both. No part of the minimum fine may be suspended. For conviction of a second or subsequent offense, the sentence must be imprisonment for not less than sixty days nor more than three years, none of which may be suspended.</w:t>
      </w:r>
    </w:p>
    <w:p w14:paraId="3F0031E9"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97" w:name="ss_T44C140N560SB_lv1_14c190153"/>
      <w:r w:rsidRPr="00DE5D27">
        <w:t>(</w:t>
      </w:r>
      <w:bookmarkEnd w:id="597"/>
      <w:r w:rsidRPr="00DE5D27">
        <w:t>B) A physician or any person employed or connected with a physician, hospital, or health care facility performing abortions who acts in good faith is justified in relying on the representations of the unemancipated minor or of any other person providing the information required under this chapter. A physician or other person who furnishes professional services related to an act authorized or required by this chapter and who relies upon the information furnished pursuant to this chapter may not be held to have violated any criminal law or to be civilly liable for the reliance, provided that the physician or other person acted in good faith.</w:t>
      </w:r>
    </w:p>
    <w:p w14:paraId="3B9D6276"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598" w:name="ns_T44C140N570_416764471"/>
      <w:r w:rsidRPr="00DE5D27">
        <w:tab/>
      </w:r>
      <w:bookmarkEnd w:id="598"/>
      <w:r w:rsidRPr="00DE5D27">
        <w:t>Section 44</w:t>
      </w:r>
      <w:r w:rsidRPr="00DE5D27">
        <w:noBreakHyphen/>
        <w:t>140</w:t>
      </w:r>
      <w:r w:rsidRPr="00DE5D27">
        <w:noBreakHyphen/>
        <w:t>570.(A) A physician or other professional person or agency counseling or discussing with a minor the question of her obtaining an abortion shall fully inform her of the procedures she must follow under law to obtain an abortion without the required consent.</w:t>
      </w:r>
    </w:p>
    <w:p w14:paraId="1FD72BB3"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599" w:name="ss_T44C140N570SB_lv1_3ab78e513"/>
      <w:r w:rsidRPr="00DE5D27">
        <w:t>(</w:t>
      </w:r>
      <w:bookmarkEnd w:id="599"/>
      <w:r w:rsidRPr="00DE5D27">
        <w:t>B) The Adoption and Birth Parent Services Division of the Department of Social Services shall develop and distribute brochures to health and education professionals for use in counseling pregnant minors. This brochure shall include the following:</w:t>
      </w:r>
    </w:p>
    <w:p w14:paraId="1CB43BE9"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bookmarkStart w:id="600" w:name="ss_T44C140N570S1_lv2_0b72eac4f"/>
      <w:r w:rsidRPr="00DE5D27">
        <w:t>(</w:t>
      </w:r>
      <w:bookmarkEnd w:id="600"/>
      <w:r w:rsidRPr="00DE5D27">
        <w:t>1) how to access her local health department for prenatal care;</w:t>
      </w:r>
    </w:p>
    <w:p w14:paraId="496B10DE"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bookmarkStart w:id="601" w:name="ss_T44C140N570S2_lv2_ff1e359ba"/>
      <w:r w:rsidRPr="00DE5D27">
        <w:t>(</w:t>
      </w:r>
      <w:bookmarkEnd w:id="601"/>
      <w:r w:rsidRPr="00DE5D27">
        <w:t>2) how to access her local Adoption and Birth Parent Services Division of the Department of Social Services or any private not</w:t>
      </w:r>
      <w:r w:rsidRPr="00DE5D27">
        <w:noBreakHyphen/>
        <w:t>for</w:t>
      </w:r>
      <w:r w:rsidRPr="00DE5D27">
        <w:noBreakHyphen/>
        <w:t>profit adoption service;</w:t>
      </w:r>
    </w:p>
    <w:p w14:paraId="2B72E978"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bookmarkStart w:id="602" w:name="ss_T44C140N570S3_lv2_6e08bcd20"/>
      <w:r w:rsidRPr="00DE5D27">
        <w:t>(</w:t>
      </w:r>
      <w:bookmarkEnd w:id="602"/>
      <w:r w:rsidRPr="00DE5D27">
        <w:t>3) the parental consent requirement as outlined in this bill;</w:t>
      </w:r>
    </w:p>
    <w:p w14:paraId="72736BBE"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bookmarkStart w:id="603" w:name="ss_T44C140N570S4_lv2_9d77b5e00"/>
      <w:r w:rsidRPr="00DE5D27">
        <w:t>(</w:t>
      </w:r>
      <w:bookmarkEnd w:id="603"/>
      <w:r w:rsidRPr="00DE5D27">
        <w:t>4) the judicial by</w:t>
      </w:r>
      <w:r w:rsidRPr="00DE5D27">
        <w:noBreakHyphen/>
        <w:t>pass procedure as provided in this article; and</w:t>
      </w:r>
    </w:p>
    <w:p w14:paraId="50F95F58"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r w:rsidRPr="00DE5D27">
        <w:tab/>
      </w:r>
      <w:bookmarkStart w:id="604" w:name="ss_T44C140N570S5_lv2_6c03e5e76"/>
      <w:r w:rsidRPr="00DE5D27">
        <w:t>(</w:t>
      </w:r>
      <w:bookmarkEnd w:id="604"/>
      <w:r w:rsidRPr="00DE5D27">
        <w:t>5) how to access her local mental health center for counseling services.</w:t>
      </w:r>
    </w:p>
    <w:p w14:paraId="3DA5DBC7" w14:textId="77777777" w:rsidR="000B589B" w:rsidRPr="00DE5D27" w:rsidRDefault="000B589B" w:rsidP="007A153D">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jc w:val="center"/>
      </w:pPr>
      <w:bookmarkStart w:id="605" w:name="up_6f8b4e590"/>
      <w:r w:rsidRPr="00DE5D27">
        <w:t>A</w:t>
      </w:r>
      <w:bookmarkEnd w:id="605"/>
      <w:r w:rsidRPr="00DE5D27">
        <w:t>rticle 7</w:t>
      </w:r>
    </w:p>
    <w:p w14:paraId="0D9DBD8E" w14:textId="77777777" w:rsidR="000B589B" w:rsidRPr="00DE5D27" w:rsidRDefault="000B589B" w:rsidP="007A153D">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jc w:val="center"/>
      </w:pPr>
      <w:bookmarkStart w:id="606" w:name="up_f15c7f487"/>
      <w:r w:rsidRPr="00DE5D27">
        <w:t>A</w:t>
      </w:r>
      <w:bookmarkEnd w:id="606"/>
      <w:r w:rsidRPr="00DE5D27">
        <w:t>ssistive Reproductive Technologies and Contraceptives</w:t>
      </w:r>
    </w:p>
    <w:p w14:paraId="2898FC2B"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607" w:name="ns_T44C140N710_b47892fa0"/>
      <w:r w:rsidRPr="00DE5D27">
        <w:tab/>
      </w:r>
      <w:bookmarkEnd w:id="607"/>
      <w:r w:rsidRPr="00DE5D27">
        <w:t>Section 44</w:t>
      </w:r>
      <w:r w:rsidRPr="00DE5D27">
        <w:noBreakHyphen/>
        <w:t>140</w:t>
      </w:r>
      <w:r w:rsidRPr="00DE5D27">
        <w:noBreakHyphen/>
        <w:t>710. It is the public policy of this State to protect and promote equitable access to the full range of assistive reproductive technologies. Any undue burden placed on a person seeking to utilize assistive reproductive technologies is a violation of this section.</w:t>
      </w:r>
    </w:p>
    <w:p w14:paraId="238C65A1"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608" w:name="ns_T44C140N720_269138351"/>
      <w:r w:rsidRPr="00DE5D27">
        <w:tab/>
      </w:r>
      <w:bookmarkEnd w:id="608"/>
      <w:r w:rsidRPr="00DE5D27">
        <w:t>Section 44</w:t>
      </w:r>
      <w:r w:rsidRPr="00DE5D27">
        <w:noBreakHyphen/>
        <w:t>140</w:t>
      </w:r>
      <w:r w:rsidRPr="00DE5D27">
        <w:noBreakHyphen/>
        <w:t>720. Practitioners of assistive reproductive technologies are not required to preserve eggs or sperm. However, a patient, after consultation with her practitioner, may choose to preserve eggs or sperm. If the patient chooses to preserve eggs or sperm, then the practitioner must provide for appropriate preservation in accordance with generally accepted medical standards.</w:t>
      </w:r>
    </w:p>
    <w:p w14:paraId="5BCD3116"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609" w:name="ns_T44C140N730_6c7ab9077"/>
      <w:r w:rsidRPr="00DE5D27">
        <w:tab/>
      </w:r>
      <w:bookmarkEnd w:id="609"/>
      <w:r w:rsidRPr="00DE5D27">
        <w:t>Section 44</w:t>
      </w:r>
      <w:r w:rsidRPr="00DE5D27">
        <w:noBreakHyphen/>
        <w:t>140</w:t>
      </w:r>
      <w:r w:rsidRPr="00DE5D27">
        <w:noBreakHyphen/>
        <w:t>730. It is the public policy of this State that individuals in this State are entitled to make autonomous decisions concerning contraceptives. Each individual in this State is entitled to access, possess, and use the contraceptive method that the individual decides is best for her circumstances.</w:t>
      </w:r>
    </w:p>
    <w:p w14:paraId="7A5FB28B" w14:textId="77777777" w:rsidR="000B589B" w:rsidRPr="00DE5D27" w:rsidRDefault="000B589B" w:rsidP="007A153D">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jc w:val="center"/>
      </w:pPr>
      <w:bookmarkStart w:id="610" w:name="up_5b3e2c2b5"/>
      <w:r w:rsidRPr="00DE5D27">
        <w:t>A</w:t>
      </w:r>
      <w:bookmarkEnd w:id="610"/>
      <w:r w:rsidRPr="00DE5D27">
        <w:t>rticle 9</w:t>
      </w:r>
    </w:p>
    <w:p w14:paraId="01DE942A" w14:textId="77777777" w:rsidR="000B589B" w:rsidRPr="00DE5D27" w:rsidRDefault="000B589B" w:rsidP="007A153D">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jc w:val="center"/>
      </w:pPr>
      <w:bookmarkStart w:id="611" w:name="up_924ff53f2"/>
      <w:r w:rsidRPr="00DE5D27">
        <w:t>P</w:t>
      </w:r>
      <w:bookmarkEnd w:id="611"/>
      <w:r w:rsidRPr="00DE5D27">
        <w:t>regnancy and Childbirth</w:t>
      </w:r>
    </w:p>
    <w:p w14:paraId="772BB61A"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612" w:name="ns_T44C140N910_57220b25c"/>
      <w:r w:rsidRPr="00DE5D27">
        <w:tab/>
      </w:r>
      <w:bookmarkEnd w:id="612"/>
      <w:r w:rsidRPr="00DE5D27">
        <w:t>Section 44</w:t>
      </w:r>
      <w:r w:rsidRPr="00DE5D27">
        <w:noBreakHyphen/>
        <w:t>140</w:t>
      </w:r>
      <w:r w:rsidRPr="00DE5D27">
        <w:noBreakHyphen/>
        <w:t>910.(A) It is the public policy of this State that all pregnant women in South Carolina are entitled to high</w:t>
      </w:r>
      <w:r w:rsidRPr="00DE5D27">
        <w:noBreakHyphen/>
        <w:t>quality health care during pregnancy, childbirth, and for at least one year after childbirth, regardless of their insurance plan coverage, lack of insurance, or ability to pay.</w:t>
      </w:r>
    </w:p>
    <w:p w14:paraId="62F5F4F6"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613" w:name="ss_T44C140N910SB_lv1_b60e8ec8f"/>
      <w:r w:rsidRPr="00DE5D27">
        <w:t>(</w:t>
      </w:r>
      <w:bookmarkEnd w:id="613"/>
      <w:r w:rsidRPr="00DE5D27">
        <w:t>B) To facilitate the delivery of high</w:t>
      </w:r>
      <w:r w:rsidRPr="00DE5D27">
        <w:noBreakHyphen/>
        <w:t>quality delivery of prenatal and postnatal health care services to financially challenged women, beginning January 1, 2023, an adult sixty</w:t>
      </w:r>
      <w:r w:rsidRPr="00DE5D27">
        <w:noBreakHyphen/>
        <w:t>five years of age and younger whose income is at or below one hundred thirty</w:t>
      </w:r>
      <w:r w:rsidRPr="00DE5D27">
        <w:noBreakHyphen/>
        <w:t>three percent of the federal poverty level, with a five percent income disregard, is eligible for Medicaid as provided for in the “Patient Protection and Affordable Care Act” (P.L. No. 111</w:t>
      </w:r>
      <w:r w:rsidRPr="00DE5D27">
        <w:noBreakHyphen/>
        <w:t>148) and amendments to that act.</w:t>
      </w:r>
    </w:p>
    <w:p w14:paraId="32A2C583"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614" w:name="ns_T44C140N920_13b66d36f"/>
      <w:r w:rsidRPr="00DE5D27">
        <w:tab/>
      </w:r>
      <w:bookmarkEnd w:id="614"/>
      <w:r w:rsidRPr="00DE5D27">
        <w:t>Section 44</w:t>
      </w:r>
      <w:r w:rsidRPr="00DE5D27">
        <w:noBreakHyphen/>
        <w:t>140</w:t>
      </w:r>
      <w:r w:rsidRPr="00DE5D27">
        <w:noBreakHyphen/>
        <w:t>920. A pregnant woman may choose to receive prenatal and postnatal care from a midwife, doula, physician, nurse, nurse practitioner, or any other health care provider of her choice.</w:t>
      </w:r>
    </w:p>
    <w:p w14:paraId="2E8C7F1A"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615" w:name="ns_T44C140N930_7a19548d7"/>
      <w:r w:rsidRPr="00DE5D27">
        <w:tab/>
      </w:r>
      <w:bookmarkEnd w:id="615"/>
      <w:r w:rsidRPr="00DE5D27">
        <w:t>Section 44</w:t>
      </w:r>
      <w:r w:rsidRPr="00DE5D27">
        <w:noBreakHyphen/>
        <w:t>140</w:t>
      </w:r>
      <w:r w:rsidRPr="00DE5D27">
        <w:noBreakHyphen/>
        <w:t>930. A pregnant woman may give birth at the location of her choice. A woman may not be compelled to give birth in a hospital, birthing center, or any other location not of her choosing.</w:t>
      </w:r>
    </w:p>
    <w:p w14:paraId="72916816" w14:textId="77777777" w:rsidR="000B589B" w:rsidRPr="00DE5D27"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bookmarkStart w:id="616" w:name="bs_num_3_9152d8bf8"/>
      <w:r w:rsidRPr="00DE5D27">
        <w:t>S</w:t>
      </w:r>
      <w:bookmarkEnd w:id="616"/>
      <w:r w:rsidRPr="00DE5D27">
        <w:t>ECTION 3.</w:t>
      </w:r>
      <w:r w:rsidRPr="00DE5D27">
        <w:tab/>
      </w:r>
      <w:bookmarkStart w:id="617" w:name="dl_531dc4ea5"/>
      <w:r w:rsidRPr="00DE5D27">
        <w:t>S</w:t>
      </w:r>
      <w:bookmarkEnd w:id="617"/>
      <w:r w:rsidRPr="00DE5D27">
        <w:t>ection 40</w:t>
      </w:r>
      <w:r w:rsidRPr="00DE5D27">
        <w:noBreakHyphen/>
        <w:t>47</w:t>
      </w:r>
      <w:r w:rsidRPr="00DE5D27">
        <w:noBreakHyphen/>
        <w:t>37(C)(6) of the S.C. Code is amended to read:</w:t>
      </w:r>
    </w:p>
    <w:p w14:paraId="407CDC72" w14:textId="604F436A" w:rsidR="000B589B" w:rsidRPr="00DE5D27" w:rsidRDefault="007A153D" w:rsidP="000B589B">
      <w:pPr>
        <w:pStyle w:val="sccodifiedsection"/>
        <w:tabs>
          <w:tab w:val="clear" w:pos="216"/>
          <w:tab w:val="clear" w:pos="432"/>
          <w:tab w:val="clear" w:pos="648"/>
          <w:tab w:val="clear" w:pos="864"/>
          <w:tab w:val="clear" w:pos="1080"/>
          <w:tab w:val="clear" w:pos="1296"/>
        </w:tabs>
        <w:spacing w:line="240" w:lineRule="auto"/>
        <w:ind w:firstLine="216"/>
      </w:pPr>
      <w:bookmarkStart w:id="618" w:name="ss_T40C47N37S6_lv1_36c30cce7"/>
      <w:r>
        <w:tab/>
      </w:r>
      <w:r w:rsidR="000B589B" w:rsidRPr="00DE5D27">
        <w:t>(</w:t>
      </w:r>
      <w:bookmarkEnd w:id="618"/>
      <w:r w:rsidR="000B589B" w:rsidRPr="00DE5D27">
        <w:t>6) prescribe within a practice setting fully in compliance with this section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Schedule III medications specifically authorized by the board, which may include, but not be limited to, Schedule II</w:t>
      </w:r>
      <w:r w:rsidR="000B589B" w:rsidRPr="00DE5D27">
        <w:noBreakHyphen/>
        <w:t>nonnarcotic and Schedule III</w:t>
      </w:r>
      <w:r w:rsidR="000B589B" w:rsidRPr="00DE5D27">
        <w:noBreakHyphen/>
        <w:t>nonnarcotic medications; further, provided, that licensees prescribing controlled substances by means of</w:t>
      </w:r>
      <w:r w:rsidR="000B589B" w:rsidRPr="00DE5D27">
        <w:rPr>
          <w:bCs/>
        </w:rPr>
        <w:t xml:space="preserve"> telemedicine </w:t>
      </w:r>
      <w:r w:rsidR="000B589B" w:rsidRPr="00DE5D27">
        <w:t xml:space="preserve">must comply with all relevant federal and state laws including, but not limited to, participation in the South Carolina Prescription Monitoring Program set forth in Article 15, Chapter 53, Title 44; further, provided, that prescribing of lifestyle medications including, but not limited to, erectile dysfunction drugs is not permitted unless approved by the board; </w:t>
      </w:r>
      <w:r w:rsidR="000B589B" w:rsidRPr="00DE5D27">
        <w:rPr>
          <w:rStyle w:val="scstrike"/>
        </w:rPr>
        <w:t>further, provided, that prescribing abortion</w:t>
      </w:r>
      <w:r w:rsidR="000B589B" w:rsidRPr="00DE5D27">
        <w:rPr>
          <w:strike/>
        </w:rPr>
        <w:noBreakHyphen/>
      </w:r>
      <w:r w:rsidR="000B589B" w:rsidRPr="00DE5D27">
        <w:rPr>
          <w:rStyle w:val="scstrike"/>
        </w:rPr>
        <w:t>inducing drugs is not permitted; as used in this article "abortion</w:t>
      </w:r>
      <w:r w:rsidR="000B589B" w:rsidRPr="00DE5D27">
        <w:rPr>
          <w:strike/>
        </w:rPr>
        <w:noBreakHyphen/>
      </w:r>
      <w:r w:rsidR="000B589B" w:rsidRPr="00DE5D27">
        <w:rPr>
          <w:rStyle w:val="scstrike"/>
        </w:rPr>
        <w:t>inducing drug" means a medicine, drug, or any other substance prescribed or dispensed with the intent of terminating the clinically diagnosable pregnancy of a woman, with knowledge that the termination will with reasonable likelihood cause the death of the unborn child. This includes off</w:t>
      </w:r>
      <w:r w:rsidR="000B589B" w:rsidRPr="00DE5D27">
        <w:rPr>
          <w:strike/>
        </w:rPr>
        <w:noBreakHyphen/>
      </w:r>
      <w:r w:rsidR="000B589B" w:rsidRPr="00DE5D27">
        <w:rPr>
          <w:rStyle w:val="scstrike"/>
        </w:rPr>
        <w:t>label use of drugs known to have abortion</w:t>
      </w:r>
      <w:r w:rsidR="000B589B" w:rsidRPr="00DE5D27">
        <w:rPr>
          <w:strike/>
        </w:rPr>
        <w:noBreakHyphen/>
      </w:r>
      <w:r w:rsidR="000B589B" w:rsidRPr="00DE5D27">
        <w:rPr>
          <w:rStyle w:val="scstrike"/>
        </w:rPr>
        <w:t>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‘medical’, ‘drug</w:t>
      </w:r>
      <w:r w:rsidR="000B589B" w:rsidRPr="00DE5D27">
        <w:rPr>
          <w:strike/>
        </w:rPr>
        <w:noBreakHyphen/>
      </w:r>
      <w:r w:rsidR="000B589B" w:rsidRPr="00DE5D27">
        <w:rPr>
          <w:rStyle w:val="scstrike"/>
        </w:rPr>
        <w:t>induced’, and/or ‘chemical abortion’;</w:t>
      </w:r>
    </w:p>
    <w:p w14:paraId="5C636D15" w14:textId="77777777" w:rsidR="000B589B" w:rsidRPr="00DE5D27"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bookmarkStart w:id="619" w:name="bs_num_4_e5212d687"/>
      <w:r w:rsidRPr="00DE5D27">
        <w:t>S</w:t>
      </w:r>
      <w:bookmarkEnd w:id="619"/>
      <w:r w:rsidRPr="00DE5D27">
        <w:t>ECTION 4.</w:t>
      </w:r>
      <w:r w:rsidRPr="00DE5D27">
        <w:tab/>
      </w:r>
      <w:bookmarkStart w:id="620" w:name="dl_1a629e659"/>
      <w:r w:rsidRPr="00DE5D27">
        <w:tab/>
        <w:t>C</w:t>
      </w:r>
      <w:bookmarkEnd w:id="620"/>
      <w:r w:rsidRPr="00DE5D27">
        <w:t>hapter 71, Title 38 of the S.C. Code is amended by adding:</w:t>
      </w:r>
    </w:p>
    <w:p w14:paraId="1859F6D7"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621" w:name="ns_T38C71N48_9f5d70a39"/>
      <w:r w:rsidRPr="00DE5D27">
        <w:tab/>
      </w:r>
      <w:bookmarkEnd w:id="621"/>
      <w:r w:rsidRPr="00DE5D27">
        <w:t>Section 38</w:t>
      </w:r>
      <w:r w:rsidRPr="00DE5D27">
        <w:noBreakHyphen/>
        <w:t>71</w:t>
      </w:r>
      <w:r w:rsidRPr="00DE5D27">
        <w:noBreakHyphen/>
        <w:t>48. Every health maintenance organization, individual and group health insurance policy, or contract issued or renewed in this State that provides coverage for pregnancy and childbirth must also provide coverage for:</w:t>
      </w:r>
    </w:p>
    <w:p w14:paraId="4E5F59EA"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622" w:name="ss_T38C71N48S1_lv1_42c2de53d"/>
      <w:r w:rsidRPr="00DE5D27">
        <w:t>(</w:t>
      </w:r>
      <w:bookmarkEnd w:id="622"/>
      <w:r w:rsidRPr="00DE5D27">
        <w:t>1) abortions and related services; and</w:t>
      </w:r>
    </w:p>
    <w:p w14:paraId="3B094E9C"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ab/>
      </w:r>
      <w:bookmarkStart w:id="623" w:name="ss_T38C71N48S2_lv1_fd244bf7b"/>
      <w:r w:rsidRPr="00DE5D27">
        <w:t>(</w:t>
      </w:r>
      <w:bookmarkEnd w:id="623"/>
      <w:r w:rsidRPr="00DE5D27">
        <w:t>2) medical procedures intended to permanently prevent pregnancy including, but not limited to, tubal ligation, hysterectomy, and vasectomy.</w:t>
      </w:r>
    </w:p>
    <w:p w14:paraId="40515FB7" w14:textId="77777777" w:rsidR="000B589B" w:rsidRPr="00DE5D27"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624" w:name="ns_T38C71N49_dcaf6ea5f"/>
      <w:r w:rsidRPr="00DE5D27">
        <w:tab/>
      </w:r>
      <w:bookmarkEnd w:id="624"/>
      <w:r w:rsidRPr="00DE5D27">
        <w:t>Section 38</w:t>
      </w:r>
      <w:r w:rsidRPr="00DE5D27">
        <w:noBreakHyphen/>
        <w:t>71</w:t>
      </w:r>
      <w:r w:rsidRPr="00DE5D27">
        <w:noBreakHyphen/>
        <w:t>49. Every health maintenance organization, individual and group health insurance policy, or contract issued or renewed in this State must offer coverage for assistive reproductive technologies. Coverage offered pursuant to this section shall include, but shall not be not limited to, ovulation induction, egg retrieval, sperm retrieval, artificial insemination, in vitro fertilization, genetic screening, intracytoplasmic sperm injection, and any other nonexperimental treatment, as determined by the Director of the Department of Health and Environmental Control in consultation with appropriate professional and patient organizations such as the American Society for Reproductive Medicine, RESOLVE, the National Infertility Association, and the American College of Obstetricians and Gynecologists.</w:t>
      </w:r>
    </w:p>
    <w:p w14:paraId="64FD394A" w14:textId="77777777" w:rsidR="000B589B" w:rsidRPr="00DE5D27"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bookmarkStart w:id="625" w:name="bs_num_5_sub_A_c66fef06c"/>
      <w:r w:rsidRPr="00DE5D27">
        <w:t>S</w:t>
      </w:r>
      <w:bookmarkEnd w:id="625"/>
      <w:r w:rsidRPr="00DE5D27">
        <w:t>ECTION 5.</w:t>
      </w:r>
      <w:bookmarkStart w:id="626" w:name="dl_4210a7db7"/>
      <w:r w:rsidRPr="00DE5D27">
        <w:t>A</w:t>
      </w:r>
      <w:bookmarkEnd w:id="626"/>
      <w:r w:rsidRPr="00DE5D27">
        <w:t>.</w:t>
      </w:r>
      <w:r w:rsidRPr="00DE5D27">
        <w:tab/>
      </w:r>
      <w:r w:rsidRPr="00DE5D27">
        <w:tab/>
        <w:t>Section 59</w:t>
      </w:r>
      <w:r w:rsidRPr="00DE5D27">
        <w:noBreakHyphen/>
        <w:t>32</w:t>
      </w:r>
      <w:r w:rsidRPr="00DE5D27">
        <w:noBreakHyphen/>
        <w:t>10(2) of the S.C. Code is amended to read:</w:t>
      </w:r>
    </w:p>
    <w:p w14:paraId="48E81345" w14:textId="77777777" w:rsidR="000B589B" w:rsidRPr="00DE5D27"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bookmarkStart w:id="627" w:name="cs_T59C32N10_a8d6d0229"/>
      <w:r w:rsidRPr="00DE5D27">
        <w:tab/>
      </w:r>
      <w:bookmarkEnd w:id="627"/>
      <w:r w:rsidRPr="00DE5D27">
        <w:tab/>
      </w:r>
      <w:bookmarkStart w:id="628" w:name="ss_T59C32N10S2_lv1_b8adc3675"/>
      <w:r w:rsidRPr="00DE5D27">
        <w:t>(</w:t>
      </w:r>
      <w:bookmarkEnd w:id="628"/>
      <w:r w:rsidRPr="00DE5D27">
        <w:t xml:space="preserve">2) “Reproductive health education” means </w:t>
      </w:r>
      <w:r w:rsidRPr="00DE5D27">
        <w:rPr>
          <w:rStyle w:val="scinsert"/>
        </w:rPr>
        <w:t>age appropriate, unbiased, comprehensive, and medically accurate</w:t>
      </w:r>
      <w:r w:rsidRPr="00DE5D27">
        <w:t xml:space="preserve"> instruction in human physiology, conception, prenatal care and development, childbirth, and postnatal care, but does not include instruction concerning sexual practices outside marriage or practices unrelated to reproduction except within the context of the risk of disease. Abstinence and the risks associated with sexual activity outside of marriage </w:t>
      </w:r>
      <w:r w:rsidRPr="00DE5D27">
        <w:rPr>
          <w:rStyle w:val="scstrike"/>
        </w:rPr>
        <w:t>must be strongly emphasized</w:t>
      </w:r>
      <w:r w:rsidRPr="00DE5D27">
        <w:t xml:space="preserve"> </w:t>
      </w:r>
      <w:r w:rsidRPr="00DE5D27">
        <w:rPr>
          <w:rStyle w:val="scinsert"/>
        </w:rPr>
        <w:t>may be encouraged and discussed, however, it may not be the only or primary method of prevention of pregnancy and sexually transmitted diseases</w:t>
      </w:r>
      <w:r w:rsidRPr="00DE5D27">
        <w:t>.</w:t>
      </w:r>
    </w:p>
    <w:p w14:paraId="26755FE2" w14:textId="77777777" w:rsidR="000B589B" w:rsidRPr="00DE5D27"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bookmarkStart w:id="629" w:name="dl_769751452"/>
      <w:bookmarkStart w:id="630" w:name="bs_num_5_sub_B_f2204e642"/>
      <w:r w:rsidRPr="00DE5D27">
        <w:t>B</w:t>
      </w:r>
      <w:bookmarkEnd w:id="629"/>
      <w:bookmarkEnd w:id="630"/>
      <w:r w:rsidRPr="00DE5D27">
        <w:t>.</w:t>
      </w:r>
      <w:r w:rsidRPr="00DE5D27">
        <w:tab/>
        <w:t>Section 59</w:t>
      </w:r>
      <w:r w:rsidRPr="00DE5D27">
        <w:noBreakHyphen/>
        <w:t>32</w:t>
      </w:r>
      <w:r w:rsidRPr="00DE5D27">
        <w:noBreakHyphen/>
        <w:t>10(4) of S.C. Code is amended to read:</w:t>
      </w:r>
    </w:p>
    <w:p w14:paraId="23844DE6" w14:textId="77777777" w:rsidR="000B589B" w:rsidRPr="00DE5D27"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bookmarkStart w:id="631" w:name="cs_T59C32N10_ef45ab936"/>
      <w:r w:rsidRPr="00DE5D27">
        <w:tab/>
      </w:r>
      <w:bookmarkEnd w:id="631"/>
      <w:r w:rsidRPr="00DE5D27">
        <w:tab/>
      </w:r>
      <w:bookmarkStart w:id="632" w:name="ss_T59C32N10S4_lv1_954c29b6c"/>
      <w:r w:rsidRPr="00DE5D27">
        <w:t>(</w:t>
      </w:r>
      <w:bookmarkEnd w:id="632"/>
      <w:r w:rsidRPr="00DE5D27">
        <w:t>4) “Pregnancy prevention education” means instruction intended to:</w:t>
      </w:r>
    </w:p>
    <w:p w14:paraId="25AD37D0" w14:textId="77777777" w:rsidR="000B589B" w:rsidRPr="00DE5D27"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DE5D27">
        <w:tab/>
      </w:r>
      <w:r w:rsidRPr="00DE5D27">
        <w:tab/>
      </w:r>
      <w:r w:rsidRPr="00DE5D27">
        <w:tab/>
      </w:r>
      <w:bookmarkStart w:id="633" w:name="ss_T59C32N10Sa_lv2_f0069f238"/>
      <w:r w:rsidRPr="00DE5D27">
        <w:t>(</w:t>
      </w:r>
      <w:bookmarkEnd w:id="633"/>
      <w:r w:rsidRPr="00DE5D27">
        <w:t xml:space="preserve">a) </w:t>
      </w:r>
      <w:r w:rsidRPr="00DE5D27">
        <w:rPr>
          <w:rStyle w:val="scstrike"/>
        </w:rPr>
        <w:t>stress the importance of</w:t>
      </w:r>
      <w:r w:rsidRPr="00DE5D27">
        <w:t xml:space="preserve"> </w:t>
      </w:r>
      <w:r w:rsidRPr="00DE5D27">
        <w:rPr>
          <w:rStyle w:val="scinsert"/>
        </w:rPr>
        <w:t>encourage</w:t>
      </w:r>
      <w:r w:rsidRPr="00DE5D27">
        <w:t xml:space="preserve"> abstaining from sexual activity until marriage;</w:t>
      </w:r>
    </w:p>
    <w:p w14:paraId="0142F671" w14:textId="77777777" w:rsidR="000B589B" w:rsidRPr="00DE5D27"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DE5D27">
        <w:tab/>
      </w:r>
      <w:r w:rsidRPr="00DE5D27">
        <w:tab/>
      </w:r>
      <w:r w:rsidRPr="00DE5D27">
        <w:tab/>
      </w:r>
      <w:bookmarkStart w:id="634" w:name="ss_T59C32N10Sb_lv2_f6904926b"/>
      <w:r w:rsidRPr="00DE5D27">
        <w:t>(</w:t>
      </w:r>
      <w:bookmarkEnd w:id="634"/>
      <w:r w:rsidRPr="00DE5D27">
        <w:t>b) help students develop skills to enable them to resist peer pressure and abstain from sexual activity;</w:t>
      </w:r>
    </w:p>
    <w:p w14:paraId="00F4F24B" w14:textId="77777777" w:rsidR="000B589B" w:rsidRPr="00DE5D27"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DE5D27">
        <w:tab/>
      </w:r>
      <w:r w:rsidRPr="00DE5D27">
        <w:tab/>
      </w:r>
      <w:r w:rsidRPr="00DE5D27">
        <w:tab/>
      </w:r>
      <w:bookmarkStart w:id="635" w:name="ss_T59C32N10Sc_lv2_bd2e43a9c"/>
      <w:r w:rsidRPr="00DE5D27">
        <w:t>(</w:t>
      </w:r>
      <w:bookmarkEnd w:id="635"/>
      <w:r w:rsidRPr="00DE5D27">
        <w:t>c) explain methods of contraception and the risks and benefits of each method. Abortion must not be included as a method of birth control. Instruction explaining the methods of contraception must not be included in any education program for grades kindergarten through fifth. Contraceptive information must be given in the context of future family planning.</w:t>
      </w:r>
    </w:p>
    <w:p w14:paraId="270C1625" w14:textId="77777777" w:rsidR="000B589B" w:rsidRPr="00DE5D27"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636" w:name="bs_num_6_58b7a32e9"/>
      <w:r w:rsidRPr="00DE5D27">
        <w:t>S</w:t>
      </w:r>
      <w:bookmarkEnd w:id="636"/>
      <w:r w:rsidRPr="00DE5D27">
        <w:t>ECTION 6. Chapter 41, Title 44 of the S.C. Code is repealed.</w:t>
      </w:r>
    </w:p>
    <w:p w14:paraId="2857ABA9" w14:textId="46E6E160" w:rsidR="000B589B" w:rsidRPr="00DE5D27"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D27">
        <w:t>SECTION 7. This act takes effect upon approval by the Governor.</w:t>
      </w:r>
    </w:p>
    <w:bookmarkEnd w:id="513"/>
    <w:p w14:paraId="46613D66" w14:textId="77777777" w:rsidR="000B589B" w:rsidRPr="00DE5D27" w:rsidRDefault="000B589B" w:rsidP="000B589B">
      <w:pPr>
        <w:pStyle w:val="scamendconformline"/>
        <w:spacing w:before="0"/>
        <w:ind w:firstLine="216"/>
        <w:jc w:val="both"/>
        <w:rPr>
          <w:sz w:val="22"/>
        </w:rPr>
      </w:pPr>
      <w:r w:rsidRPr="00DE5D27">
        <w:rPr>
          <w:sz w:val="22"/>
        </w:rPr>
        <w:t>Renumber sections to conform.</w:t>
      </w:r>
    </w:p>
    <w:p w14:paraId="1B7D4514" w14:textId="77777777" w:rsidR="000B589B" w:rsidRPr="00DE5D27" w:rsidRDefault="000B589B" w:rsidP="000B589B">
      <w:pPr>
        <w:pStyle w:val="scamendtitleconform"/>
        <w:ind w:firstLine="216"/>
        <w:jc w:val="both"/>
      </w:pPr>
      <w:r w:rsidRPr="00DE5D27">
        <w:t>Amend title to conform.</w:t>
      </w:r>
    </w:p>
    <w:p w14:paraId="45BEC4CF" w14:textId="698997DD" w:rsidR="000B589B" w:rsidRDefault="000B589B" w:rsidP="000B589B">
      <w:bookmarkStart w:id="637" w:name="file_end446"/>
      <w:bookmarkEnd w:id="637"/>
    </w:p>
    <w:p w14:paraId="5E93F990" w14:textId="0D4ADFDD" w:rsidR="000B589B" w:rsidRDefault="000B589B" w:rsidP="000B589B">
      <w:r>
        <w:t>Rep. WETMORE spoke in favor of the amendment.</w:t>
      </w:r>
    </w:p>
    <w:p w14:paraId="0C7AD06B" w14:textId="5E9A5603" w:rsidR="000B589B" w:rsidRDefault="000B589B" w:rsidP="000B589B"/>
    <w:p w14:paraId="57B0F8F5" w14:textId="77777777" w:rsidR="000B589B" w:rsidRDefault="000B589B" w:rsidP="000B589B">
      <w:r>
        <w:t>Rep. COBB-HUNTER demanded the yeas and nays which were taken, resulting as follows:</w:t>
      </w:r>
    </w:p>
    <w:p w14:paraId="61E29352" w14:textId="629EA0DC" w:rsidR="000B589B" w:rsidRDefault="000B589B" w:rsidP="000B589B">
      <w:pPr>
        <w:jc w:val="center"/>
      </w:pPr>
      <w:bookmarkStart w:id="638" w:name="vote_start448"/>
      <w:bookmarkEnd w:id="638"/>
      <w:r>
        <w:t>Yeas 26; Nays 75</w:t>
      </w:r>
    </w:p>
    <w:p w14:paraId="7A8E0AC9" w14:textId="3640AC51" w:rsidR="000B589B" w:rsidRDefault="000B589B" w:rsidP="000B589B">
      <w:pPr>
        <w:jc w:val="center"/>
      </w:pPr>
    </w:p>
    <w:p w14:paraId="5B454548"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D97945E" w14:textId="77777777" w:rsidTr="000B589B">
        <w:tc>
          <w:tcPr>
            <w:tcW w:w="2179" w:type="dxa"/>
            <w:shd w:val="clear" w:color="auto" w:fill="auto"/>
          </w:tcPr>
          <w:p w14:paraId="6E38AFAF" w14:textId="37F5C70F" w:rsidR="000B589B" w:rsidRPr="000B589B" w:rsidRDefault="000B589B" w:rsidP="0054333D">
            <w:pPr>
              <w:keepNext/>
              <w:ind w:firstLine="0"/>
            </w:pPr>
            <w:r>
              <w:t>Alexander</w:t>
            </w:r>
          </w:p>
        </w:tc>
        <w:tc>
          <w:tcPr>
            <w:tcW w:w="2179" w:type="dxa"/>
            <w:shd w:val="clear" w:color="auto" w:fill="auto"/>
          </w:tcPr>
          <w:p w14:paraId="0FB8C9C8" w14:textId="6AE253A7" w:rsidR="000B589B" w:rsidRPr="000B589B" w:rsidRDefault="000B589B" w:rsidP="0054333D">
            <w:pPr>
              <w:keepNext/>
              <w:ind w:firstLine="0"/>
            </w:pPr>
            <w:r>
              <w:t>Anderson</w:t>
            </w:r>
          </w:p>
        </w:tc>
        <w:tc>
          <w:tcPr>
            <w:tcW w:w="2180" w:type="dxa"/>
            <w:shd w:val="clear" w:color="auto" w:fill="auto"/>
          </w:tcPr>
          <w:p w14:paraId="3F21C537" w14:textId="07B01945" w:rsidR="000B589B" w:rsidRPr="000B589B" w:rsidRDefault="000B589B" w:rsidP="0054333D">
            <w:pPr>
              <w:keepNext/>
              <w:ind w:firstLine="0"/>
            </w:pPr>
            <w:r>
              <w:t>Bamberg</w:t>
            </w:r>
          </w:p>
        </w:tc>
      </w:tr>
      <w:tr w:rsidR="000B589B" w:rsidRPr="000B589B" w14:paraId="5FCBF47B" w14:textId="77777777" w:rsidTr="000B589B">
        <w:tc>
          <w:tcPr>
            <w:tcW w:w="2179" w:type="dxa"/>
            <w:shd w:val="clear" w:color="auto" w:fill="auto"/>
          </w:tcPr>
          <w:p w14:paraId="0B239545" w14:textId="09C61940" w:rsidR="000B589B" w:rsidRPr="000B589B" w:rsidRDefault="000B589B" w:rsidP="000B589B">
            <w:pPr>
              <w:ind w:firstLine="0"/>
            </w:pPr>
            <w:r>
              <w:t>Bauer</w:t>
            </w:r>
          </w:p>
        </w:tc>
        <w:tc>
          <w:tcPr>
            <w:tcW w:w="2179" w:type="dxa"/>
            <w:shd w:val="clear" w:color="auto" w:fill="auto"/>
          </w:tcPr>
          <w:p w14:paraId="6F22379A" w14:textId="0FC37409" w:rsidR="000B589B" w:rsidRPr="000B589B" w:rsidRDefault="000B589B" w:rsidP="000B589B">
            <w:pPr>
              <w:ind w:firstLine="0"/>
            </w:pPr>
            <w:r>
              <w:t>Bernstein</w:t>
            </w:r>
          </w:p>
        </w:tc>
        <w:tc>
          <w:tcPr>
            <w:tcW w:w="2180" w:type="dxa"/>
            <w:shd w:val="clear" w:color="auto" w:fill="auto"/>
          </w:tcPr>
          <w:p w14:paraId="0EBC105A" w14:textId="58473132" w:rsidR="000B589B" w:rsidRPr="000B589B" w:rsidRDefault="000B589B" w:rsidP="000B589B">
            <w:pPr>
              <w:ind w:firstLine="0"/>
            </w:pPr>
            <w:r>
              <w:t>Cobb-Hunter</w:t>
            </w:r>
          </w:p>
        </w:tc>
      </w:tr>
      <w:tr w:rsidR="000B589B" w:rsidRPr="000B589B" w14:paraId="1B6EE90F" w14:textId="77777777" w:rsidTr="000B589B">
        <w:tc>
          <w:tcPr>
            <w:tcW w:w="2179" w:type="dxa"/>
            <w:shd w:val="clear" w:color="auto" w:fill="auto"/>
          </w:tcPr>
          <w:p w14:paraId="2E6EFDD5" w14:textId="3E372048" w:rsidR="000B589B" w:rsidRPr="000B589B" w:rsidRDefault="000B589B" w:rsidP="000B589B">
            <w:pPr>
              <w:ind w:firstLine="0"/>
            </w:pPr>
            <w:r>
              <w:t>Dillard</w:t>
            </w:r>
          </w:p>
        </w:tc>
        <w:tc>
          <w:tcPr>
            <w:tcW w:w="2179" w:type="dxa"/>
            <w:shd w:val="clear" w:color="auto" w:fill="auto"/>
          </w:tcPr>
          <w:p w14:paraId="730CA479" w14:textId="63DE512E" w:rsidR="000B589B" w:rsidRPr="000B589B" w:rsidRDefault="000B589B" w:rsidP="000B589B">
            <w:pPr>
              <w:ind w:firstLine="0"/>
            </w:pPr>
            <w:r>
              <w:t>Garvin</w:t>
            </w:r>
          </w:p>
        </w:tc>
        <w:tc>
          <w:tcPr>
            <w:tcW w:w="2180" w:type="dxa"/>
            <w:shd w:val="clear" w:color="auto" w:fill="auto"/>
          </w:tcPr>
          <w:p w14:paraId="470EBCD4" w14:textId="62DD488C" w:rsidR="000B589B" w:rsidRPr="000B589B" w:rsidRDefault="000B589B" w:rsidP="000B589B">
            <w:pPr>
              <w:ind w:firstLine="0"/>
            </w:pPr>
            <w:r>
              <w:t>Gilliard</w:t>
            </w:r>
          </w:p>
        </w:tc>
      </w:tr>
      <w:tr w:rsidR="000B589B" w:rsidRPr="000B589B" w14:paraId="582BF7A2" w14:textId="77777777" w:rsidTr="000B589B">
        <w:tc>
          <w:tcPr>
            <w:tcW w:w="2179" w:type="dxa"/>
            <w:shd w:val="clear" w:color="auto" w:fill="auto"/>
          </w:tcPr>
          <w:p w14:paraId="08EFA857" w14:textId="5E34FFD8" w:rsidR="000B589B" w:rsidRPr="000B589B" w:rsidRDefault="000B589B" w:rsidP="000B589B">
            <w:pPr>
              <w:ind w:firstLine="0"/>
            </w:pPr>
            <w:r>
              <w:t>Henderson-Myers</w:t>
            </w:r>
          </w:p>
        </w:tc>
        <w:tc>
          <w:tcPr>
            <w:tcW w:w="2179" w:type="dxa"/>
            <w:shd w:val="clear" w:color="auto" w:fill="auto"/>
          </w:tcPr>
          <w:p w14:paraId="6D19B472" w14:textId="3247EB45" w:rsidR="000B589B" w:rsidRPr="000B589B" w:rsidRDefault="000B589B" w:rsidP="000B589B">
            <w:pPr>
              <w:ind w:firstLine="0"/>
            </w:pPr>
            <w:r>
              <w:t>Henegan</w:t>
            </w:r>
          </w:p>
        </w:tc>
        <w:tc>
          <w:tcPr>
            <w:tcW w:w="2180" w:type="dxa"/>
            <w:shd w:val="clear" w:color="auto" w:fill="auto"/>
          </w:tcPr>
          <w:p w14:paraId="0E2C6504" w14:textId="0C197BD4" w:rsidR="000B589B" w:rsidRPr="000B589B" w:rsidRDefault="000B589B" w:rsidP="000B589B">
            <w:pPr>
              <w:ind w:firstLine="0"/>
            </w:pPr>
            <w:r>
              <w:t>Hosey</w:t>
            </w:r>
          </w:p>
        </w:tc>
      </w:tr>
      <w:tr w:rsidR="000B589B" w:rsidRPr="000B589B" w14:paraId="2762B502" w14:textId="77777777" w:rsidTr="000B589B">
        <w:tc>
          <w:tcPr>
            <w:tcW w:w="2179" w:type="dxa"/>
            <w:shd w:val="clear" w:color="auto" w:fill="auto"/>
          </w:tcPr>
          <w:p w14:paraId="29C7EFFF" w14:textId="48B02B9D" w:rsidR="000B589B" w:rsidRPr="000B589B" w:rsidRDefault="000B589B" w:rsidP="000B589B">
            <w:pPr>
              <w:ind w:firstLine="0"/>
            </w:pPr>
            <w:r>
              <w:t>Jefferson</w:t>
            </w:r>
          </w:p>
        </w:tc>
        <w:tc>
          <w:tcPr>
            <w:tcW w:w="2179" w:type="dxa"/>
            <w:shd w:val="clear" w:color="auto" w:fill="auto"/>
          </w:tcPr>
          <w:p w14:paraId="764EE3EC" w14:textId="2985F756" w:rsidR="000B589B" w:rsidRPr="000B589B" w:rsidRDefault="000B589B" w:rsidP="000B589B">
            <w:pPr>
              <w:ind w:firstLine="0"/>
            </w:pPr>
            <w:r>
              <w:t>W. Jones</w:t>
            </w:r>
          </w:p>
        </w:tc>
        <w:tc>
          <w:tcPr>
            <w:tcW w:w="2180" w:type="dxa"/>
            <w:shd w:val="clear" w:color="auto" w:fill="auto"/>
          </w:tcPr>
          <w:p w14:paraId="4B8AD037" w14:textId="136E54CB" w:rsidR="000B589B" w:rsidRPr="000B589B" w:rsidRDefault="000B589B" w:rsidP="000B589B">
            <w:pPr>
              <w:ind w:firstLine="0"/>
            </w:pPr>
            <w:r>
              <w:t>King</w:t>
            </w:r>
          </w:p>
        </w:tc>
      </w:tr>
      <w:tr w:rsidR="000B589B" w:rsidRPr="000B589B" w14:paraId="1B38E017" w14:textId="77777777" w:rsidTr="000B589B">
        <w:tc>
          <w:tcPr>
            <w:tcW w:w="2179" w:type="dxa"/>
            <w:shd w:val="clear" w:color="auto" w:fill="auto"/>
          </w:tcPr>
          <w:p w14:paraId="10C6DE34" w14:textId="0AB7AC38" w:rsidR="000B589B" w:rsidRPr="000B589B" w:rsidRDefault="000B589B" w:rsidP="000B589B">
            <w:pPr>
              <w:ind w:firstLine="0"/>
            </w:pPr>
            <w:r>
              <w:t>Kirby</w:t>
            </w:r>
          </w:p>
        </w:tc>
        <w:tc>
          <w:tcPr>
            <w:tcW w:w="2179" w:type="dxa"/>
            <w:shd w:val="clear" w:color="auto" w:fill="auto"/>
          </w:tcPr>
          <w:p w14:paraId="38472784" w14:textId="435683DC" w:rsidR="000B589B" w:rsidRPr="000B589B" w:rsidRDefault="000B589B" w:rsidP="000B589B">
            <w:pPr>
              <w:ind w:firstLine="0"/>
            </w:pPr>
            <w:r>
              <w:t>McDaniel</w:t>
            </w:r>
          </w:p>
        </w:tc>
        <w:tc>
          <w:tcPr>
            <w:tcW w:w="2180" w:type="dxa"/>
            <w:shd w:val="clear" w:color="auto" w:fill="auto"/>
          </w:tcPr>
          <w:p w14:paraId="1CC3B664" w14:textId="690D6C81" w:rsidR="000B589B" w:rsidRPr="000B589B" w:rsidRDefault="000B589B" w:rsidP="000B589B">
            <w:pPr>
              <w:ind w:firstLine="0"/>
            </w:pPr>
            <w:r>
              <w:t>J. Moore</w:t>
            </w:r>
          </w:p>
        </w:tc>
      </w:tr>
      <w:tr w:rsidR="000B589B" w:rsidRPr="000B589B" w14:paraId="76925BC8" w14:textId="77777777" w:rsidTr="000B589B">
        <w:tc>
          <w:tcPr>
            <w:tcW w:w="2179" w:type="dxa"/>
            <w:shd w:val="clear" w:color="auto" w:fill="auto"/>
          </w:tcPr>
          <w:p w14:paraId="6FF989F3" w14:textId="43088C0C" w:rsidR="000B589B" w:rsidRPr="000B589B" w:rsidRDefault="000B589B" w:rsidP="000B589B">
            <w:pPr>
              <w:ind w:firstLine="0"/>
            </w:pPr>
            <w:r>
              <w:t>Pendarvis</w:t>
            </w:r>
          </w:p>
        </w:tc>
        <w:tc>
          <w:tcPr>
            <w:tcW w:w="2179" w:type="dxa"/>
            <w:shd w:val="clear" w:color="auto" w:fill="auto"/>
          </w:tcPr>
          <w:p w14:paraId="532E26F0" w14:textId="39F17383" w:rsidR="000B589B" w:rsidRPr="000B589B" w:rsidRDefault="000B589B" w:rsidP="000B589B">
            <w:pPr>
              <w:ind w:firstLine="0"/>
            </w:pPr>
            <w:r>
              <w:t>Rivers</w:t>
            </w:r>
          </w:p>
        </w:tc>
        <w:tc>
          <w:tcPr>
            <w:tcW w:w="2180" w:type="dxa"/>
            <w:shd w:val="clear" w:color="auto" w:fill="auto"/>
          </w:tcPr>
          <w:p w14:paraId="2C98A22D" w14:textId="7EE9498B" w:rsidR="000B589B" w:rsidRPr="000B589B" w:rsidRDefault="000B589B" w:rsidP="000B589B">
            <w:pPr>
              <w:ind w:firstLine="0"/>
            </w:pPr>
            <w:r>
              <w:t>Rose</w:t>
            </w:r>
          </w:p>
        </w:tc>
      </w:tr>
      <w:tr w:rsidR="000B589B" w:rsidRPr="000B589B" w14:paraId="683FB672" w14:textId="77777777" w:rsidTr="000B589B">
        <w:tc>
          <w:tcPr>
            <w:tcW w:w="2179" w:type="dxa"/>
            <w:shd w:val="clear" w:color="auto" w:fill="auto"/>
          </w:tcPr>
          <w:p w14:paraId="67D7F3C7" w14:textId="56B75B59" w:rsidR="000B589B" w:rsidRPr="000B589B" w:rsidRDefault="000B589B" w:rsidP="0054333D">
            <w:pPr>
              <w:keepNext/>
              <w:ind w:firstLine="0"/>
            </w:pPr>
            <w:r>
              <w:t>Rutherford</w:t>
            </w:r>
          </w:p>
        </w:tc>
        <w:tc>
          <w:tcPr>
            <w:tcW w:w="2179" w:type="dxa"/>
            <w:shd w:val="clear" w:color="auto" w:fill="auto"/>
          </w:tcPr>
          <w:p w14:paraId="62AFF754" w14:textId="533836EE" w:rsidR="000B589B" w:rsidRPr="000B589B" w:rsidRDefault="000B589B" w:rsidP="0054333D">
            <w:pPr>
              <w:keepNext/>
              <w:ind w:firstLine="0"/>
            </w:pPr>
            <w:r>
              <w:t>Stavrinakis</w:t>
            </w:r>
          </w:p>
        </w:tc>
        <w:tc>
          <w:tcPr>
            <w:tcW w:w="2180" w:type="dxa"/>
            <w:shd w:val="clear" w:color="auto" w:fill="auto"/>
          </w:tcPr>
          <w:p w14:paraId="13B029C9" w14:textId="2EA01AE2" w:rsidR="000B589B" w:rsidRPr="000B589B" w:rsidRDefault="000B589B" w:rsidP="0054333D">
            <w:pPr>
              <w:keepNext/>
              <w:ind w:firstLine="0"/>
            </w:pPr>
            <w:r>
              <w:t>Tedder</w:t>
            </w:r>
          </w:p>
        </w:tc>
      </w:tr>
      <w:tr w:rsidR="000B589B" w:rsidRPr="000B589B" w14:paraId="19C44F17" w14:textId="77777777" w:rsidTr="000B589B">
        <w:tc>
          <w:tcPr>
            <w:tcW w:w="2179" w:type="dxa"/>
            <w:shd w:val="clear" w:color="auto" w:fill="auto"/>
          </w:tcPr>
          <w:p w14:paraId="6F47169E" w14:textId="4F342272" w:rsidR="000B589B" w:rsidRPr="000B589B" w:rsidRDefault="000B589B" w:rsidP="0054333D">
            <w:pPr>
              <w:keepNext/>
              <w:ind w:firstLine="0"/>
            </w:pPr>
            <w:r>
              <w:t>Wetmore</w:t>
            </w:r>
          </w:p>
        </w:tc>
        <w:tc>
          <w:tcPr>
            <w:tcW w:w="2179" w:type="dxa"/>
            <w:shd w:val="clear" w:color="auto" w:fill="auto"/>
          </w:tcPr>
          <w:p w14:paraId="153B981F" w14:textId="1E1A6128" w:rsidR="000B589B" w:rsidRPr="000B589B" w:rsidRDefault="000B589B" w:rsidP="0054333D">
            <w:pPr>
              <w:keepNext/>
              <w:ind w:firstLine="0"/>
            </w:pPr>
            <w:r>
              <w:t>Williams</w:t>
            </w:r>
          </w:p>
        </w:tc>
        <w:tc>
          <w:tcPr>
            <w:tcW w:w="2180" w:type="dxa"/>
            <w:shd w:val="clear" w:color="auto" w:fill="auto"/>
          </w:tcPr>
          <w:p w14:paraId="2A47A652" w14:textId="77777777" w:rsidR="000B589B" w:rsidRPr="000B589B" w:rsidRDefault="000B589B" w:rsidP="0054333D">
            <w:pPr>
              <w:keepNext/>
              <w:ind w:firstLine="0"/>
            </w:pPr>
          </w:p>
        </w:tc>
      </w:tr>
    </w:tbl>
    <w:p w14:paraId="36CA0108" w14:textId="77777777" w:rsidR="000B589B" w:rsidRDefault="000B589B" w:rsidP="000B589B"/>
    <w:p w14:paraId="6A1F7D75" w14:textId="6A4FA279" w:rsidR="000B589B" w:rsidRDefault="000B589B" w:rsidP="000B589B">
      <w:pPr>
        <w:jc w:val="center"/>
        <w:rPr>
          <w:b/>
        </w:rPr>
      </w:pPr>
      <w:r w:rsidRPr="000B589B">
        <w:rPr>
          <w:b/>
        </w:rPr>
        <w:t>Total--26</w:t>
      </w:r>
    </w:p>
    <w:p w14:paraId="0C18E17D" w14:textId="318F309C" w:rsidR="000B589B" w:rsidRDefault="000B589B" w:rsidP="000B589B">
      <w:pPr>
        <w:jc w:val="center"/>
        <w:rPr>
          <w:b/>
        </w:rPr>
      </w:pPr>
    </w:p>
    <w:p w14:paraId="08547846"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17A735D" w14:textId="77777777" w:rsidTr="000B589B">
        <w:tc>
          <w:tcPr>
            <w:tcW w:w="2179" w:type="dxa"/>
            <w:shd w:val="clear" w:color="auto" w:fill="auto"/>
          </w:tcPr>
          <w:p w14:paraId="290F5A48" w14:textId="1DA0D691" w:rsidR="000B589B" w:rsidRPr="000B589B" w:rsidRDefault="000B589B" w:rsidP="0054333D">
            <w:pPr>
              <w:keepNext/>
              <w:ind w:firstLine="0"/>
            </w:pPr>
            <w:r>
              <w:t>Bailey</w:t>
            </w:r>
          </w:p>
        </w:tc>
        <w:tc>
          <w:tcPr>
            <w:tcW w:w="2179" w:type="dxa"/>
            <w:shd w:val="clear" w:color="auto" w:fill="auto"/>
          </w:tcPr>
          <w:p w14:paraId="4D074EF4" w14:textId="3E54373E" w:rsidR="000B589B" w:rsidRPr="000B589B" w:rsidRDefault="000B589B" w:rsidP="0054333D">
            <w:pPr>
              <w:keepNext/>
              <w:ind w:firstLine="0"/>
            </w:pPr>
            <w:r>
              <w:t>Beach</w:t>
            </w:r>
          </w:p>
        </w:tc>
        <w:tc>
          <w:tcPr>
            <w:tcW w:w="2180" w:type="dxa"/>
            <w:shd w:val="clear" w:color="auto" w:fill="auto"/>
          </w:tcPr>
          <w:p w14:paraId="2C6CB577" w14:textId="3FD812B3" w:rsidR="000B589B" w:rsidRPr="000B589B" w:rsidRDefault="000B589B" w:rsidP="0054333D">
            <w:pPr>
              <w:keepNext/>
              <w:ind w:firstLine="0"/>
            </w:pPr>
            <w:r>
              <w:t>Blackwell</w:t>
            </w:r>
          </w:p>
        </w:tc>
      </w:tr>
      <w:tr w:rsidR="000B589B" w:rsidRPr="000B589B" w14:paraId="57460FA1" w14:textId="77777777" w:rsidTr="000B589B">
        <w:tc>
          <w:tcPr>
            <w:tcW w:w="2179" w:type="dxa"/>
            <w:shd w:val="clear" w:color="auto" w:fill="auto"/>
          </w:tcPr>
          <w:p w14:paraId="31A8AE86" w14:textId="5F523A50" w:rsidR="000B589B" w:rsidRPr="000B589B" w:rsidRDefault="000B589B" w:rsidP="000B589B">
            <w:pPr>
              <w:ind w:firstLine="0"/>
            </w:pPr>
            <w:r>
              <w:t>Bradley</w:t>
            </w:r>
          </w:p>
        </w:tc>
        <w:tc>
          <w:tcPr>
            <w:tcW w:w="2179" w:type="dxa"/>
            <w:shd w:val="clear" w:color="auto" w:fill="auto"/>
          </w:tcPr>
          <w:p w14:paraId="2F3C0832" w14:textId="7093EE5E" w:rsidR="000B589B" w:rsidRPr="000B589B" w:rsidRDefault="000B589B" w:rsidP="000B589B">
            <w:pPr>
              <w:ind w:firstLine="0"/>
            </w:pPr>
            <w:r>
              <w:t>Brewer</w:t>
            </w:r>
          </w:p>
        </w:tc>
        <w:tc>
          <w:tcPr>
            <w:tcW w:w="2180" w:type="dxa"/>
            <w:shd w:val="clear" w:color="auto" w:fill="auto"/>
          </w:tcPr>
          <w:p w14:paraId="2D1344E0" w14:textId="762C8E25" w:rsidR="000B589B" w:rsidRPr="000B589B" w:rsidRDefault="000B589B" w:rsidP="000B589B">
            <w:pPr>
              <w:ind w:firstLine="0"/>
            </w:pPr>
            <w:r>
              <w:t>Brittain</w:t>
            </w:r>
          </w:p>
        </w:tc>
      </w:tr>
      <w:tr w:rsidR="000B589B" w:rsidRPr="000B589B" w14:paraId="5ED3EED9" w14:textId="77777777" w:rsidTr="000B589B">
        <w:tc>
          <w:tcPr>
            <w:tcW w:w="2179" w:type="dxa"/>
            <w:shd w:val="clear" w:color="auto" w:fill="auto"/>
          </w:tcPr>
          <w:p w14:paraId="35D26D8E" w14:textId="26562757" w:rsidR="000B589B" w:rsidRPr="000B589B" w:rsidRDefault="000B589B" w:rsidP="000B589B">
            <w:pPr>
              <w:ind w:firstLine="0"/>
            </w:pPr>
            <w:r>
              <w:t>Burns</w:t>
            </w:r>
          </w:p>
        </w:tc>
        <w:tc>
          <w:tcPr>
            <w:tcW w:w="2179" w:type="dxa"/>
            <w:shd w:val="clear" w:color="auto" w:fill="auto"/>
          </w:tcPr>
          <w:p w14:paraId="64C1A0CC" w14:textId="522FFEDC" w:rsidR="000B589B" w:rsidRPr="000B589B" w:rsidRDefault="000B589B" w:rsidP="000B589B">
            <w:pPr>
              <w:ind w:firstLine="0"/>
            </w:pPr>
            <w:r>
              <w:t>Bustos</w:t>
            </w:r>
          </w:p>
        </w:tc>
        <w:tc>
          <w:tcPr>
            <w:tcW w:w="2180" w:type="dxa"/>
            <w:shd w:val="clear" w:color="auto" w:fill="auto"/>
          </w:tcPr>
          <w:p w14:paraId="7342A57F" w14:textId="165117FD" w:rsidR="000B589B" w:rsidRPr="000B589B" w:rsidRDefault="000B589B" w:rsidP="000B589B">
            <w:pPr>
              <w:ind w:firstLine="0"/>
            </w:pPr>
            <w:r>
              <w:t>Calhoon</w:t>
            </w:r>
          </w:p>
        </w:tc>
      </w:tr>
      <w:tr w:rsidR="000B589B" w:rsidRPr="000B589B" w14:paraId="366B6845" w14:textId="77777777" w:rsidTr="000B589B">
        <w:tc>
          <w:tcPr>
            <w:tcW w:w="2179" w:type="dxa"/>
            <w:shd w:val="clear" w:color="auto" w:fill="auto"/>
          </w:tcPr>
          <w:p w14:paraId="037EE276" w14:textId="40120520" w:rsidR="000B589B" w:rsidRPr="000B589B" w:rsidRDefault="000B589B" w:rsidP="000B589B">
            <w:pPr>
              <w:ind w:firstLine="0"/>
            </w:pPr>
            <w:r>
              <w:t>Carter</w:t>
            </w:r>
          </w:p>
        </w:tc>
        <w:tc>
          <w:tcPr>
            <w:tcW w:w="2179" w:type="dxa"/>
            <w:shd w:val="clear" w:color="auto" w:fill="auto"/>
          </w:tcPr>
          <w:p w14:paraId="35C2845C" w14:textId="0E5B69A8" w:rsidR="000B589B" w:rsidRPr="000B589B" w:rsidRDefault="000B589B" w:rsidP="000B589B">
            <w:pPr>
              <w:ind w:firstLine="0"/>
            </w:pPr>
            <w:r>
              <w:t>Chapman</w:t>
            </w:r>
          </w:p>
        </w:tc>
        <w:tc>
          <w:tcPr>
            <w:tcW w:w="2180" w:type="dxa"/>
            <w:shd w:val="clear" w:color="auto" w:fill="auto"/>
          </w:tcPr>
          <w:p w14:paraId="025C9FCF" w14:textId="63F0FB04" w:rsidR="000B589B" w:rsidRPr="000B589B" w:rsidRDefault="000B589B" w:rsidP="000B589B">
            <w:pPr>
              <w:ind w:firstLine="0"/>
            </w:pPr>
            <w:r>
              <w:t>Chumley</w:t>
            </w:r>
          </w:p>
        </w:tc>
      </w:tr>
      <w:tr w:rsidR="000B589B" w:rsidRPr="000B589B" w14:paraId="5AADF9CD" w14:textId="77777777" w:rsidTr="000B589B">
        <w:tc>
          <w:tcPr>
            <w:tcW w:w="2179" w:type="dxa"/>
            <w:shd w:val="clear" w:color="auto" w:fill="auto"/>
          </w:tcPr>
          <w:p w14:paraId="518BEF04" w14:textId="2EDAB001" w:rsidR="000B589B" w:rsidRPr="000B589B" w:rsidRDefault="000B589B" w:rsidP="000B589B">
            <w:pPr>
              <w:ind w:firstLine="0"/>
            </w:pPr>
            <w:r>
              <w:t>Collins</w:t>
            </w:r>
          </w:p>
        </w:tc>
        <w:tc>
          <w:tcPr>
            <w:tcW w:w="2179" w:type="dxa"/>
            <w:shd w:val="clear" w:color="auto" w:fill="auto"/>
          </w:tcPr>
          <w:p w14:paraId="005D5608" w14:textId="169EF141" w:rsidR="000B589B" w:rsidRPr="000B589B" w:rsidRDefault="000B589B" w:rsidP="000B589B">
            <w:pPr>
              <w:ind w:firstLine="0"/>
            </w:pPr>
            <w:r>
              <w:t>Connell</w:t>
            </w:r>
          </w:p>
        </w:tc>
        <w:tc>
          <w:tcPr>
            <w:tcW w:w="2180" w:type="dxa"/>
            <w:shd w:val="clear" w:color="auto" w:fill="auto"/>
          </w:tcPr>
          <w:p w14:paraId="17BA21C3" w14:textId="6A9A0AC0" w:rsidR="000B589B" w:rsidRPr="000B589B" w:rsidRDefault="000B589B" w:rsidP="000B589B">
            <w:pPr>
              <w:ind w:firstLine="0"/>
            </w:pPr>
            <w:r>
              <w:t>B. J. Cox</w:t>
            </w:r>
          </w:p>
        </w:tc>
      </w:tr>
      <w:tr w:rsidR="000B589B" w:rsidRPr="000B589B" w14:paraId="3203235C" w14:textId="77777777" w:rsidTr="000B589B">
        <w:tc>
          <w:tcPr>
            <w:tcW w:w="2179" w:type="dxa"/>
            <w:shd w:val="clear" w:color="auto" w:fill="auto"/>
          </w:tcPr>
          <w:p w14:paraId="5F550C03" w14:textId="329B542C" w:rsidR="000B589B" w:rsidRPr="000B589B" w:rsidRDefault="000B589B" w:rsidP="000B589B">
            <w:pPr>
              <w:ind w:firstLine="0"/>
            </w:pPr>
            <w:r>
              <w:t>B. L. Cox</w:t>
            </w:r>
          </w:p>
        </w:tc>
        <w:tc>
          <w:tcPr>
            <w:tcW w:w="2179" w:type="dxa"/>
            <w:shd w:val="clear" w:color="auto" w:fill="auto"/>
          </w:tcPr>
          <w:p w14:paraId="5CBAB9A3" w14:textId="0BF8EF75" w:rsidR="000B589B" w:rsidRPr="000B589B" w:rsidRDefault="000B589B" w:rsidP="000B589B">
            <w:pPr>
              <w:ind w:firstLine="0"/>
            </w:pPr>
            <w:r>
              <w:t>Crawford</w:t>
            </w:r>
          </w:p>
        </w:tc>
        <w:tc>
          <w:tcPr>
            <w:tcW w:w="2180" w:type="dxa"/>
            <w:shd w:val="clear" w:color="auto" w:fill="auto"/>
          </w:tcPr>
          <w:p w14:paraId="0270874C" w14:textId="68071C51" w:rsidR="000B589B" w:rsidRPr="000B589B" w:rsidRDefault="000B589B" w:rsidP="000B589B">
            <w:pPr>
              <w:ind w:firstLine="0"/>
            </w:pPr>
            <w:r>
              <w:t>Cromer</w:t>
            </w:r>
          </w:p>
        </w:tc>
      </w:tr>
      <w:tr w:rsidR="000B589B" w:rsidRPr="000B589B" w14:paraId="4479465E" w14:textId="77777777" w:rsidTr="000B589B">
        <w:tc>
          <w:tcPr>
            <w:tcW w:w="2179" w:type="dxa"/>
            <w:shd w:val="clear" w:color="auto" w:fill="auto"/>
          </w:tcPr>
          <w:p w14:paraId="3D705578" w14:textId="73D62DD5" w:rsidR="000B589B" w:rsidRPr="000B589B" w:rsidRDefault="000B589B" w:rsidP="000B589B">
            <w:pPr>
              <w:ind w:firstLine="0"/>
            </w:pPr>
            <w:r>
              <w:t>Davis</w:t>
            </w:r>
          </w:p>
        </w:tc>
        <w:tc>
          <w:tcPr>
            <w:tcW w:w="2179" w:type="dxa"/>
            <w:shd w:val="clear" w:color="auto" w:fill="auto"/>
          </w:tcPr>
          <w:p w14:paraId="198BAD4B" w14:textId="7AA93F7C" w:rsidR="000B589B" w:rsidRPr="000B589B" w:rsidRDefault="000B589B" w:rsidP="000B589B">
            <w:pPr>
              <w:ind w:firstLine="0"/>
            </w:pPr>
            <w:r>
              <w:t>Elliott</w:t>
            </w:r>
          </w:p>
        </w:tc>
        <w:tc>
          <w:tcPr>
            <w:tcW w:w="2180" w:type="dxa"/>
            <w:shd w:val="clear" w:color="auto" w:fill="auto"/>
          </w:tcPr>
          <w:p w14:paraId="1E83E1C7" w14:textId="49F562AB" w:rsidR="000B589B" w:rsidRPr="000B589B" w:rsidRDefault="000B589B" w:rsidP="000B589B">
            <w:pPr>
              <w:ind w:firstLine="0"/>
            </w:pPr>
            <w:r>
              <w:t>Erickson</w:t>
            </w:r>
          </w:p>
        </w:tc>
      </w:tr>
      <w:tr w:rsidR="000B589B" w:rsidRPr="000B589B" w14:paraId="427C5630" w14:textId="77777777" w:rsidTr="000B589B">
        <w:tc>
          <w:tcPr>
            <w:tcW w:w="2179" w:type="dxa"/>
            <w:shd w:val="clear" w:color="auto" w:fill="auto"/>
          </w:tcPr>
          <w:p w14:paraId="7B8D4B07" w14:textId="65D7263E" w:rsidR="000B589B" w:rsidRPr="000B589B" w:rsidRDefault="000B589B" w:rsidP="000B589B">
            <w:pPr>
              <w:ind w:firstLine="0"/>
            </w:pPr>
            <w:r>
              <w:t>Forrest</w:t>
            </w:r>
          </w:p>
        </w:tc>
        <w:tc>
          <w:tcPr>
            <w:tcW w:w="2179" w:type="dxa"/>
            <w:shd w:val="clear" w:color="auto" w:fill="auto"/>
          </w:tcPr>
          <w:p w14:paraId="7684454C" w14:textId="09E2F67D" w:rsidR="000B589B" w:rsidRPr="000B589B" w:rsidRDefault="000B589B" w:rsidP="000B589B">
            <w:pPr>
              <w:ind w:firstLine="0"/>
            </w:pPr>
            <w:r>
              <w:t>Gagnon</w:t>
            </w:r>
          </w:p>
        </w:tc>
        <w:tc>
          <w:tcPr>
            <w:tcW w:w="2180" w:type="dxa"/>
            <w:shd w:val="clear" w:color="auto" w:fill="auto"/>
          </w:tcPr>
          <w:p w14:paraId="4B637B41" w14:textId="6316C458" w:rsidR="000B589B" w:rsidRPr="000B589B" w:rsidRDefault="000B589B" w:rsidP="000B589B">
            <w:pPr>
              <w:ind w:firstLine="0"/>
            </w:pPr>
            <w:r>
              <w:t>Gatch</w:t>
            </w:r>
          </w:p>
        </w:tc>
      </w:tr>
      <w:tr w:rsidR="000B589B" w:rsidRPr="000B589B" w14:paraId="40932AE4" w14:textId="77777777" w:rsidTr="000B589B">
        <w:tc>
          <w:tcPr>
            <w:tcW w:w="2179" w:type="dxa"/>
            <w:shd w:val="clear" w:color="auto" w:fill="auto"/>
          </w:tcPr>
          <w:p w14:paraId="370346A8" w14:textId="7B7740E0" w:rsidR="000B589B" w:rsidRPr="000B589B" w:rsidRDefault="000B589B" w:rsidP="000B589B">
            <w:pPr>
              <w:ind w:firstLine="0"/>
            </w:pPr>
            <w:r>
              <w:t>Gibson</w:t>
            </w:r>
          </w:p>
        </w:tc>
        <w:tc>
          <w:tcPr>
            <w:tcW w:w="2179" w:type="dxa"/>
            <w:shd w:val="clear" w:color="auto" w:fill="auto"/>
          </w:tcPr>
          <w:p w14:paraId="13BA5EFF" w14:textId="2900DA92" w:rsidR="000B589B" w:rsidRPr="000B589B" w:rsidRDefault="000B589B" w:rsidP="000B589B">
            <w:pPr>
              <w:ind w:firstLine="0"/>
            </w:pPr>
            <w:r>
              <w:t>Gilliam</w:t>
            </w:r>
          </w:p>
        </w:tc>
        <w:tc>
          <w:tcPr>
            <w:tcW w:w="2180" w:type="dxa"/>
            <w:shd w:val="clear" w:color="auto" w:fill="auto"/>
          </w:tcPr>
          <w:p w14:paraId="6FDB0672" w14:textId="20CDDCFF" w:rsidR="000B589B" w:rsidRPr="000B589B" w:rsidRDefault="000B589B" w:rsidP="000B589B">
            <w:pPr>
              <w:ind w:firstLine="0"/>
            </w:pPr>
            <w:r>
              <w:t>Guffey</w:t>
            </w:r>
          </w:p>
        </w:tc>
      </w:tr>
      <w:tr w:rsidR="000B589B" w:rsidRPr="000B589B" w14:paraId="2379C520" w14:textId="77777777" w:rsidTr="000B589B">
        <w:tc>
          <w:tcPr>
            <w:tcW w:w="2179" w:type="dxa"/>
            <w:shd w:val="clear" w:color="auto" w:fill="auto"/>
          </w:tcPr>
          <w:p w14:paraId="68E140D2" w14:textId="14A3E0D5" w:rsidR="000B589B" w:rsidRPr="000B589B" w:rsidRDefault="000B589B" w:rsidP="000B589B">
            <w:pPr>
              <w:ind w:firstLine="0"/>
            </w:pPr>
            <w:r>
              <w:t>Haddon</w:t>
            </w:r>
          </w:p>
        </w:tc>
        <w:tc>
          <w:tcPr>
            <w:tcW w:w="2179" w:type="dxa"/>
            <w:shd w:val="clear" w:color="auto" w:fill="auto"/>
          </w:tcPr>
          <w:p w14:paraId="2480A9E2" w14:textId="6DF4F5B6" w:rsidR="000B589B" w:rsidRPr="000B589B" w:rsidRDefault="000B589B" w:rsidP="000B589B">
            <w:pPr>
              <w:ind w:firstLine="0"/>
            </w:pPr>
            <w:r>
              <w:t>Hager</w:t>
            </w:r>
          </w:p>
        </w:tc>
        <w:tc>
          <w:tcPr>
            <w:tcW w:w="2180" w:type="dxa"/>
            <w:shd w:val="clear" w:color="auto" w:fill="auto"/>
          </w:tcPr>
          <w:p w14:paraId="770204A9" w14:textId="69833902" w:rsidR="000B589B" w:rsidRPr="000B589B" w:rsidRDefault="000B589B" w:rsidP="000B589B">
            <w:pPr>
              <w:ind w:firstLine="0"/>
            </w:pPr>
            <w:r>
              <w:t>Hardee</w:t>
            </w:r>
          </w:p>
        </w:tc>
      </w:tr>
      <w:tr w:rsidR="000B589B" w:rsidRPr="000B589B" w14:paraId="598BAED6" w14:textId="77777777" w:rsidTr="000B589B">
        <w:tc>
          <w:tcPr>
            <w:tcW w:w="2179" w:type="dxa"/>
            <w:shd w:val="clear" w:color="auto" w:fill="auto"/>
          </w:tcPr>
          <w:p w14:paraId="118C2EAD" w14:textId="6A2EDF29" w:rsidR="000B589B" w:rsidRPr="000B589B" w:rsidRDefault="000B589B" w:rsidP="000B589B">
            <w:pPr>
              <w:ind w:firstLine="0"/>
            </w:pPr>
            <w:r>
              <w:t>Hartnett</w:t>
            </w:r>
          </w:p>
        </w:tc>
        <w:tc>
          <w:tcPr>
            <w:tcW w:w="2179" w:type="dxa"/>
            <w:shd w:val="clear" w:color="auto" w:fill="auto"/>
          </w:tcPr>
          <w:p w14:paraId="49E7525A" w14:textId="23341524" w:rsidR="000B589B" w:rsidRPr="000B589B" w:rsidRDefault="000B589B" w:rsidP="000B589B">
            <w:pPr>
              <w:ind w:firstLine="0"/>
            </w:pPr>
            <w:r>
              <w:t>Hayes</w:t>
            </w:r>
          </w:p>
        </w:tc>
        <w:tc>
          <w:tcPr>
            <w:tcW w:w="2180" w:type="dxa"/>
            <w:shd w:val="clear" w:color="auto" w:fill="auto"/>
          </w:tcPr>
          <w:p w14:paraId="4A4F26AE" w14:textId="201BD97A" w:rsidR="000B589B" w:rsidRPr="000B589B" w:rsidRDefault="000B589B" w:rsidP="000B589B">
            <w:pPr>
              <w:ind w:firstLine="0"/>
            </w:pPr>
            <w:r>
              <w:t>Hiott</w:t>
            </w:r>
          </w:p>
        </w:tc>
      </w:tr>
      <w:tr w:rsidR="000B589B" w:rsidRPr="000B589B" w14:paraId="5B611E2A" w14:textId="77777777" w:rsidTr="000B589B">
        <w:tc>
          <w:tcPr>
            <w:tcW w:w="2179" w:type="dxa"/>
            <w:shd w:val="clear" w:color="auto" w:fill="auto"/>
          </w:tcPr>
          <w:p w14:paraId="5EBF2879" w14:textId="6772D72A" w:rsidR="000B589B" w:rsidRPr="000B589B" w:rsidRDefault="000B589B" w:rsidP="000B589B">
            <w:pPr>
              <w:ind w:firstLine="0"/>
            </w:pPr>
            <w:r>
              <w:t>Hixon</w:t>
            </w:r>
          </w:p>
        </w:tc>
        <w:tc>
          <w:tcPr>
            <w:tcW w:w="2179" w:type="dxa"/>
            <w:shd w:val="clear" w:color="auto" w:fill="auto"/>
          </w:tcPr>
          <w:p w14:paraId="668096E7" w14:textId="3BB548CA" w:rsidR="000B589B" w:rsidRPr="000B589B" w:rsidRDefault="000B589B" w:rsidP="000B589B">
            <w:pPr>
              <w:ind w:firstLine="0"/>
            </w:pPr>
            <w:r>
              <w:t>Hyde</w:t>
            </w:r>
          </w:p>
        </w:tc>
        <w:tc>
          <w:tcPr>
            <w:tcW w:w="2180" w:type="dxa"/>
            <w:shd w:val="clear" w:color="auto" w:fill="auto"/>
          </w:tcPr>
          <w:p w14:paraId="6E29F9CD" w14:textId="34B641C1" w:rsidR="000B589B" w:rsidRPr="000B589B" w:rsidRDefault="000B589B" w:rsidP="000B589B">
            <w:pPr>
              <w:ind w:firstLine="0"/>
            </w:pPr>
            <w:r>
              <w:t>J. E. Johnson</w:t>
            </w:r>
          </w:p>
        </w:tc>
      </w:tr>
      <w:tr w:rsidR="000B589B" w:rsidRPr="000B589B" w14:paraId="3C1D0E8E" w14:textId="77777777" w:rsidTr="000B589B">
        <w:tc>
          <w:tcPr>
            <w:tcW w:w="2179" w:type="dxa"/>
            <w:shd w:val="clear" w:color="auto" w:fill="auto"/>
          </w:tcPr>
          <w:p w14:paraId="37CF124A" w14:textId="4F0550D2" w:rsidR="000B589B" w:rsidRPr="000B589B" w:rsidRDefault="000B589B" w:rsidP="000B589B">
            <w:pPr>
              <w:ind w:firstLine="0"/>
            </w:pPr>
            <w:r>
              <w:t>S. Jones</w:t>
            </w:r>
          </w:p>
        </w:tc>
        <w:tc>
          <w:tcPr>
            <w:tcW w:w="2179" w:type="dxa"/>
            <w:shd w:val="clear" w:color="auto" w:fill="auto"/>
          </w:tcPr>
          <w:p w14:paraId="1DFD8357" w14:textId="19FA5B9D" w:rsidR="000B589B" w:rsidRPr="000B589B" w:rsidRDefault="000B589B" w:rsidP="000B589B">
            <w:pPr>
              <w:ind w:firstLine="0"/>
            </w:pPr>
            <w:r>
              <w:t>Jordan</w:t>
            </w:r>
          </w:p>
        </w:tc>
        <w:tc>
          <w:tcPr>
            <w:tcW w:w="2180" w:type="dxa"/>
            <w:shd w:val="clear" w:color="auto" w:fill="auto"/>
          </w:tcPr>
          <w:p w14:paraId="21A46E02" w14:textId="349948EA" w:rsidR="000B589B" w:rsidRPr="000B589B" w:rsidRDefault="000B589B" w:rsidP="000B589B">
            <w:pPr>
              <w:ind w:firstLine="0"/>
            </w:pPr>
            <w:r>
              <w:t>Kilmartin</w:t>
            </w:r>
          </w:p>
        </w:tc>
      </w:tr>
      <w:tr w:rsidR="000B589B" w:rsidRPr="000B589B" w14:paraId="05B9A614" w14:textId="77777777" w:rsidTr="000B589B">
        <w:tc>
          <w:tcPr>
            <w:tcW w:w="2179" w:type="dxa"/>
            <w:shd w:val="clear" w:color="auto" w:fill="auto"/>
          </w:tcPr>
          <w:p w14:paraId="41C43088" w14:textId="778EF94B" w:rsidR="000B589B" w:rsidRPr="000B589B" w:rsidRDefault="000B589B" w:rsidP="000B589B">
            <w:pPr>
              <w:ind w:firstLine="0"/>
            </w:pPr>
            <w:r>
              <w:t>Landing</w:t>
            </w:r>
          </w:p>
        </w:tc>
        <w:tc>
          <w:tcPr>
            <w:tcW w:w="2179" w:type="dxa"/>
            <w:shd w:val="clear" w:color="auto" w:fill="auto"/>
          </w:tcPr>
          <w:p w14:paraId="1E86AE2B" w14:textId="42FEAC9B" w:rsidR="000B589B" w:rsidRPr="000B589B" w:rsidRDefault="000B589B" w:rsidP="000B589B">
            <w:pPr>
              <w:ind w:firstLine="0"/>
            </w:pPr>
            <w:r>
              <w:t>Lawson</w:t>
            </w:r>
          </w:p>
        </w:tc>
        <w:tc>
          <w:tcPr>
            <w:tcW w:w="2180" w:type="dxa"/>
            <w:shd w:val="clear" w:color="auto" w:fill="auto"/>
          </w:tcPr>
          <w:p w14:paraId="2FD47C84" w14:textId="3F30819D" w:rsidR="000B589B" w:rsidRPr="000B589B" w:rsidRDefault="000B589B" w:rsidP="000B589B">
            <w:pPr>
              <w:ind w:firstLine="0"/>
            </w:pPr>
            <w:r>
              <w:t>Leber</w:t>
            </w:r>
          </w:p>
        </w:tc>
      </w:tr>
      <w:tr w:rsidR="000B589B" w:rsidRPr="000B589B" w14:paraId="7E01376B" w14:textId="77777777" w:rsidTr="000B589B">
        <w:tc>
          <w:tcPr>
            <w:tcW w:w="2179" w:type="dxa"/>
            <w:shd w:val="clear" w:color="auto" w:fill="auto"/>
          </w:tcPr>
          <w:p w14:paraId="3E2503BD" w14:textId="42E92C91" w:rsidR="000B589B" w:rsidRPr="000B589B" w:rsidRDefault="000B589B" w:rsidP="000B589B">
            <w:pPr>
              <w:ind w:firstLine="0"/>
            </w:pPr>
            <w:r>
              <w:t>Ligon</w:t>
            </w:r>
          </w:p>
        </w:tc>
        <w:tc>
          <w:tcPr>
            <w:tcW w:w="2179" w:type="dxa"/>
            <w:shd w:val="clear" w:color="auto" w:fill="auto"/>
          </w:tcPr>
          <w:p w14:paraId="2D0D4586" w14:textId="065F89ED" w:rsidR="000B589B" w:rsidRPr="000B589B" w:rsidRDefault="000B589B" w:rsidP="000B589B">
            <w:pPr>
              <w:ind w:firstLine="0"/>
            </w:pPr>
            <w:r>
              <w:t>Long</w:t>
            </w:r>
          </w:p>
        </w:tc>
        <w:tc>
          <w:tcPr>
            <w:tcW w:w="2180" w:type="dxa"/>
            <w:shd w:val="clear" w:color="auto" w:fill="auto"/>
          </w:tcPr>
          <w:p w14:paraId="7130F3AD" w14:textId="1A3AF502" w:rsidR="000B589B" w:rsidRPr="000B589B" w:rsidRDefault="000B589B" w:rsidP="000B589B">
            <w:pPr>
              <w:ind w:firstLine="0"/>
            </w:pPr>
            <w:r>
              <w:t>Lowe</w:t>
            </w:r>
          </w:p>
        </w:tc>
      </w:tr>
      <w:tr w:rsidR="000B589B" w:rsidRPr="000B589B" w14:paraId="53ED4DCE" w14:textId="77777777" w:rsidTr="000B589B">
        <w:tc>
          <w:tcPr>
            <w:tcW w:w="2179" w:type="dxa"/>
            <w:shd w:val="clear" w:color="auto" w:fill="auto"/>
          </w:tcPr>
          <w:p w14:paraId="0FB80294" w14:textId="62D61222" w:rsidR="000B589B" w:rsidRPr="000B589B" w:rsidRDefault="000B589B" w:rsidP="000B589B">
            <w:pPr>
              <w:ind w:firstLine="0"/>
            </w:pPr>
            <w:r>
              <w:t>Magnuson</w:t>
            </w:r>
          </w:p>
        </w:tc>
        <w:tc>
          <w:tcPr>
            <w:tcW w:w="2179" w:type="dxa"/>
            <w:shd w:val="clear" w:color="auto" w:fill="auto"/>
          </w:tcPr>
          <w:p w14:paraId="2147A13D" w14:textId="49829C56" w:rsidR="000B589B" w:rsidRPr="000B589B" w:rsidRDefault="000B589B" w:rsidP="000B589B">
            <w:pPr>
              <w:ind w:firstLine="0"/>
            </w:pPr>
            <w:r>
              <w:t>May</w:t>
            </w:r>
          </w:p>
        </w:tc>
        <w:tc>
          <w:tcPr>
            <w:tcW w:w="2180" w:type="dxa"/>
            <w:shd w:val="clear" w:color="auto" w:fill="auto"/>
          </w:tcPr>
          <w:p w14:paraId="540160D9" w14:textId="32B45DFE" w:rsidR="000B589B" w:rsidRPr="000B589B" w:rsidRDefault="000B589B" w:rsidP="000B589B">
            <w:pPr>
              <w:ind w:firstLine="0"/>
            </w:pPr>
            <w:r>
              <w:t>McCabe</w:t>
            </w:r>
          </w:p>
        </w:tc>
      </w:tr>
      <w:tr w:rsidR="000B589B" w:rsidRPr="000B589B" w14:paraId="1FA59DA9" w14:textId="77777777" w:rsidTr="000B589B">
        <w:tc>
          <w:tcPr>
            <w:tcW w:w="2179" w:type="dxa"/>
            <w:shd w:val="clear" w:color="auto" w:fill="auto"/>
          </w:tcPr>
          <w:p w14:paraId="51CEC408" w14:textId="4C86AF71" w:rsidR="000B589B" w:rsidRPr="000B589B" w:rsidRDefault="000B589B" w:rsidP="000B589B">
            <w:pPr>
              <w:ind w:firstLine="0"/>
            </w:pPr>
            <w:r>
              <w:t>McCravy</w:t>
            </w:r>
          </w:p>
        </w:tc>
        <w:tc>
          <w:tcPr>
            <w:tcW w:w="2179" w:type="dxa"/>
            <w:shd w:val="clear" w:color="auto" w:fill="auto"/>
          </w:tcPr>
          <w:p w14:paraId="04434BD7" w14:textId="6605578B" w:rsidR="000B589B" w:rsidRPr="000B589B" w:rsidRDefault="000B589B" w:rsidP="000B589B">
            <w:pPr>
              <w:ind w:firstLine="0"/>
            </w:pPr>
            <w:r>
              <w:t>McGinnis</w:t>
            </w:r>
          </w:p>
        </w:tc>
        <w:tc>
          <w:tcPr>
            <w:tcW w:w="2180" w:type="dxa"/>
            <w:shd w:val="clear" w:color="auto" w:fill="auto"/>
          </w:tcPr>
          <w:p w14:paraId="24C11DEC" w14:textId="75FC52FF" w:rsidR="000B589B" w:rsidRPr="000B589B" w:rsidRDefault="000B589B" w:rsidP="000B589B">
            <w:pPr>
              <w:ind w:firstLine="0"/>
            </w:pPr>
            <w:r>
              <w:t>Mitchell</w:t>
            </w:r>
          </w:p>
        </w:tc>
      </w:tr>
      <w:tr w:rsidR="000B589B" w:rsidRPr="000B589B" w14:paraId="3A39A1C2" w14:textId="77777777" w:rsidTr="000B589B">
        <w:tc>
          <w:tcPr>
            <w:tcW w:w="2179" w:type="dxa"/>
            <w:shd w:val="clear" w:color="auto" w:fill="auto"/>
          </w:tcPr>
          <w:p w14:paraId="2F9E1557" w14:textId="6C09093B" w:rsidR="000B589B" w:rsidRPr="000B589B" w:rsidRDefault="000B589B" w:rsidP="000B589B">
            <w:pPr>
              <w:ind w:firstLine="0"/>
            </w:pPr>
            <w:r>
              <w:t>T. Moore</w:t>
            </w:r>
          </w:p>
        </w:tc>
        <w:tc>
          <w:tcPr>
            <w:tcW w:w="2179" w:type="dxa"/>
            <w:shd w:val="clear" w:color="auto" w:fill="auto"/>
          </w:tcPr>
          <w:p w14:paraId="5EA5863E" w14:textId="31B3FB5E" w:rsidR="000B589B" w:rsidRPr="000B589B" w:rsidRDefault="000B589B" w:rsidP="000B589B">
            <w:pPr>
              <w:ind w:firstLine="0"/>
            </w:pPr>
            <w:r>
              <w:t>A. M. Morgan</w:t>
            </w:r>
          </w:p>
        </w:tc>
        <w:tc>
          <w:tcPr>
            <w:tcW w:w="2180" w:type="dxa"/>
            <w:shd w:val="clear" w:color="auto" w:fill="auto"/>
          </w:tcPr>
          <w:p w14:paraId="0F1BD7FC" w14:textId="60BF2461" w:rsidR="000B589B" w:rsidRPr="000B589B" w:rsidRDefault="000B589B" w:rsidP="000B589B">
            <w:pPr>
              <w:ind w:firstLine="0"/>
            </w:pPr>
            <w:r>
              <w:t>T. A. Morgan</w:t>
            </w:r>
          </w:p>
        </w:tc>
      </w:tr>
      <w:tr w:rsidR="000B589B" w:rsidRPr="000B589B" w14:paraId="16C59B17" w14:textId="77777777" w:rsidTr="000B589B">
        <w:tc>
          <w:tcPr>
            <w:tcW w:w="2179" w:type="dxa"/>
            <w:shd w:val="clear" w:color="auto" w:fill="auto"/>
          </w:tcPr>
          <w:p w14:paraId="4FFF66B1" w14:textId="1FE39846" w:rsidR="000B589B" w:rsidRPr="000B589B" w:rsidRDefault="000B589B" w:rsidP="000B589B">
            <w:pPr>
              <w:ind w:firstLine="0"/>
            </w:pPr>
            <w:r>
              <w:t>Moss</w:t>
            </w:r>
          </w:p>
        </w:tc>
        <w:tc>
          <w:tcPr>
            <w:tcW w:w="2179" w:type="dxa"/>
            <w:shd w:val="clear" w:color="auto" w:fill="auto"/>
          </w:tcPr>
          <w:p w14:paraId="14137EA1" w14:textId="795572A5" w:rsidR="000B589B" w:rsidRPr="000B589B" w:rsidRDefault="000B589B" w:rsidP="000B589B">
            <w:pPr>
              <w:ind w:firstLine="0"/>
            </w:pPr>
            <w:r>
              <w:t>Neese</w:t>
            </w:r>
          </w:p>
        </w:tc>
        <w:tc>
          <w:tcPr>
            <w:tcW w:w="2180" w:type="dxa"/>
            <w:shd w:val="clear" w:color="auto" w:fill="auto"/>
          </w:tcPr>
          <w:p w14:paraId="4AED904C" w14:textId="5E1C0D24" w:rsidR="000B589B" w:rsidRPr="000B589B" w:rsidRDefault="000B589B" w:rsidP="000B589B">
            <w:pPr>
              <w:ind w:firstLine="0"/>
            </w:pPr>
            <w:r>
              <w:t>B. Newton</w:t>
            </w:r>
          </w:p>
        </w:tc>
      </w:tr>
      <w:tr w:rsidR="000B589B" w:rsidRPr="000B589B" w14:paraId="19BF2BBF" w14:textId="77777777" w:rsidTr="000B589B">
        <w:tc>
          <w:tcPr>
            <w:tcW w:w="2179" w:type="dxa"/>
            <w:shd w:val="clear" w:color="auto" w:fill="auto"/>
          </w:tcPr>
          <w:p w14:paraId="35DB6EEA" w14:textId="7530F8D0" w:rsidR="000B589B" w:rsidRPr="000B589B" w:rsidRDefault="000B589B" w:rsidP="000B589B">
            <w:pPr>
              <w:ind w:firstLine="0"/>
            </w:pPr>
            <w:r>
              <w:t>W. Newton</w:t>
            </w:r>
          </w:p>
        </w:tc>
        <w:tc>
          <w:tcPr>
            <w:tcW w:w="2179" w:type="dxa"/>
            <w:shd w:val="clear" w:color="auto" w:fill="auto"/>
          </w:tcPr>
          <w:p w14:paraId="3E3ACB45" w14:textId="72C6427D" w:rsidR="000B589B" w:rsidRPr="000B589B" w:rsidRDefault="000B589B" w:rsidP="000B589B">
            <w:pPr>
              <w:ind w:firstLine="0"/>
            </w:pPr>
            <w:r>
              <w:t>Nutt</w:t>
            </w:r>
          </w:p>
        </w:tc>
        <w:tc>
          <w:tcPr>
            <w:tcW w:w="2180" w:type="dxa"/>
            <w:shd w:val="clear" w:color="auto" w:fill="auto"/>
          </w:tcPr>
          <w:p w14:paraId="7094DBBF" w14:textId="3AF1AA39" w:rsidR="000B589B" w:rsidRPr="000B589B" w:rsidRDefault="000B589B" w:rsidP="000B589B">
            <w:pPr>
              <w:ind w:firstLine="0"/>
            </w:pPr>
            <w:r>
              <w:t>O'Neal</w:t>
            </w:r>
          </w:p>
        </w:tc>
      </w:tr>
      <w:tr w:rsidR="000B589B" w:rsidRPr="000B589B" w14:paraId="5EF47128" w14:textId="77777777" w:rsidTr="000B589B">
        <w:tc>
          <w:tcPr>
            <w:tcW w:w="2179" w:type="dxa"/>
            <w:shd w:val="clear" w:color="auto" w:fill="auto"/>
          </w:tcPr>
          <w:p w14:paraId="55FDED84" w14:textId="641C2D70" w:rsidR="000B589B" w:rsidRPr="000B589B" w:rsidRDefault="000B589B" w:rsidP="000B589B">
            <w:pPr>
              <w:ind w:firstLine="0"/>
            </w:pPr>
            <w:r>
              <w:t>Pace</w:t>
            </w:r>
          </w:p>
        </w:tc>
        <w:tc>
          <w:tcPr>
            <w:tcW w:w="2179" w:type="dxa"/>
            <w:shd w:val="clear" w:color="auto" w:fill="auto"/>
          </w:tcPr>
          <w:p w14:paraId="098DC476" w14:textId="28080EA3" w:rsidR="000B589B" w:rsidRPr="000B589B" w:rsidRDefault="000B589B" w:rsidP="000B589B">
            <w:pPr>
              <w:ind w:firstLine="0"/>
            </w:pPr>
            <w:r>
              <w:t>Pedalino</w:t>
            </w:r>
          </w:p>
        </w:tc>
        <w:tc>
          <w:tcPr>
            <w:tcW w:w="2180" w:type="dxa"/>
            <w:shd w:val="clear" w:color="auto" w:fill="auto"/>
          </w:tcPr>
          <w:p w14:paraId="1EB69EBD" w14:textId="58263ABC" w:rsidR="000B589B" w:rsidRPr="000B589B" w:rsidRDefault="000B589B" w:rsidP="000B589B">
            <w:pPr>
              <w:ind w:firstLine="0"/>
            </w:pPr>
            <w:r>
              <w:t>Robbins</w:t>
            </w:r>
          </w:p>
        </w:tc>
      </w:tr>
      <w:tr w:rsidR="000B589B" w:rsidRPr="000B589B" w14:paraId="175B09FF" w14:textId="77777777" w:rsidTr="000B589B">
        <w:tc>
          <w:tcPr>
            <w:tcW w:w="2179" w:type="dxa"/>
            <w:shd w:val="clear" w:color="auto" w:fill="auto"/>
          </w:tcPr>
          <w:p w14:paraId="62A5E3B8" w14:textId="4DA82EFD" w:rsidR="000B589B" w:rsidRPr="000B589B" w:rsidRDefault="000B589B" w:rsidP="000B589B">
            <w:pPr>
              <w:ind w:firstLine="0"/>
            </w:pPr>
            <w:r>
              <w:t>Sandifer</w:t>
            </w:r>
          </w:p>
        </w:tc>
        <w:tc>
          <w:tcPr>
            <w:tcW w:w="2179" w:type="dxa"/>
            <w:shd w:val="clear" w:color="auto" w:fill="auto"/>
          </w:tcPr>
          <w:p w14:paraId="111E0208" w14:textId="481F80F1" w:rsidR="000B589B" w:rsidRPr="000B589B" w:rsidRDefault="000B589B" w:rsidP="000B589B">
            <w:pPr>
              <w:ind w:firstLine="0"/>
            </w:pPr>
            <w:r>
              <w:t>Schuessler</w:t>
            </w:r>
          </w:p>
        </w:tc>
        <w:tc>
          <w:tcPr>
            <w:tcW w:w="2180" w:type="dxa"/>
            <w:shd w:val="clear" w:color="auto" w:fill="auto"/>
          </w:tcPr>
          <w:p w14:paraId="4740ADDE" w14:textId="7BA28001" w:rsidR="000B589B" w:rsidRPr="000B589B" w:rsidRDefault="000B589B" w:rsidP="000B589B">
            <w:pPr>
              <w:ind w:firstLine="0"/>
            </w:pPr>
            <w:r>
              <w:t>Sessions</w:t>
            </w:r>
          </w:p>
        </w:tc>
      </w:tr>
      <w:tr w:rsidR="000B589B" w:rsidRPr="000B589B" w14:paraId="167B72E5" w14:textId="77777777" w:rsidTr="000B589B">
        <w:tc>
          <w:tcPr>
            <w:tcW w:w="2179" w:type="dxa"/>
            <w:shd w:val="clear" w:color="auto" w:fill="auto"/>
          </w:tcPr>
          <w:p w14:paraId="1A9B4824" w14:textId="24159A21" w:rsidR="000B589B" w:rsidRPr="000B589B" w:rsidRDefault="000B589B" w:rsidP="000B589B">
            <w:pPr>
              <w:ind w:firstLine="0"/>
            </w:pPr>
            <w:r>
              <w:t>M. M. Smith</w:t>
            </w:r>
          </w:p>
        </w:tc>
        <w:tc>
          <w:tcPr>
            <w:tcW w:w="2179" w:type="dxa"/>
            <w:shd w:val="clear" w:color="auto" w:fill="auto"/>
          </w:tcPr>
          <w:p w14:paraId="522B5203" w14:textId="6BC6AFE3" w:rsidR="000B589B" w:rsidRPr="000B589B" w:rsidRDefault="000B589B" w:rsidP="000B589B">
            <w:pPr>
              <w:ind w:firstLine="0"/>
            </w:pPr>
            <w:r>
              <w:t>Taylor</w:t>
            </w:r>
          </w:p>
        </w:tc>
        <w:tc>
          <w:tcPr>
            <w:tcW w:w="2180" w:type="dxa"/>
            <w:shd w:val="clear" w:color="auto" w:fill="auto"/>
          </w:tcPr>
          <w:p w14:paraId="62F61B1F" w14:textId="405697BE" w:rsidR="000B589B" w:rsidRPr="000B589B" w:rsidRDefault="000B589B" w:rsidP="000B589B">
            <w:pPr>
              <w:ind w:firstLine="0"/>
            </w:pPr>
            <w:r>
              <w:t>Thayer</w:t>
            </w:r>
          </w:p>
        </w:tc>
      </w:tr>
      <w:tr w:rsidR="000B589B" w:rsidRPr="000B589B" w14:paraId="0E289A1B" w14:textId="77777777" w:rsidTr="000B589B">
        <w:tc>
          <w:tcPr>
            <w:tcW w:w="2179" w:type="dxa"/>
            <w:shd w:val="clear" w:color="auto" w:fill="auto"/>
          </w:tcPr>
          <w:p w14:paraId="18F36D9F" w14:textId="55082CAA" w:rsidR="000B589B" w:rsidRPr="000B589B" w:rsidRDefault="000B589B" w:rsidP="0054333D">
            <w:pPr>
              <w:keepNext/>
              <w:ind w:firstLine="0"/>
            </w:pPr>
            <w:r>
              <w:t>Trantham</w:t>
            </w:r>
          </w:p>
        </w:tc>
        <w:tc>
          <w:tcPr>
            <w:tcW w:w="2179" w:type="dxa"/>
            <w:shd w:val="clear" w:color="auto" w:fill="auto"/>
          </w:tcPr>
          <w:p w14:paraId="4DC1299A" w14:textId="35A64B07" w:rsidR="000B589B" w:rsidRPr="000B589B" w:rsidRDefault="000B589B" w:rsidP="0054333D">
            <w:pPr>
              <w:keepNext/>
              <w:ind w:firstLine="0"/>
            </w:pPr>
            <w:r>
              <w:t>White</w:t>
            </w:r>
          </w:p>
        </w:tc>
        <w:tc>
          <w:tcPr>
            <w:tcW w:w="2180" w:type="dxa"/>
            <w:shd w:val="clear" w:color="auto" w:fill="auto"/>
          </w:tcPr>
          <w:p w14:paraId="0665E5AC" w14:textId="47991A25" w:rsidR="000B589B" w:rsidRPr="000B589B" w:rsidRDefault="000B589B" w:rsidP="0054333D">
            <w:pPr>
              <w:keepNext/>
              <w:ind w:firstLine="0"/>
            </w:pPr>
            <w:r>
              <w:t>Whitmire</w:t>
            </w:r>
          </w:p>
        </w:tc>
      </w:tr>
      <w:tr w:rsidR="000B589B" w:rsidRPr="000B589B" w14:paraId="22B39183" w14:textId="77777777" w:rsidTr="000B589B">
        <w:tc>
          <w:tcPr>
            <w:tcW w:w="2179" w:type="dxa"/>
            <w:shd w:val="clear" w:color="auto" w:fill="auto"/>
          </w:tcPr>
          <w:p w14:paraId="46ACAE23" w14:textId="578CC5AC" w:rsidR="000B589B" w:rsidRPr="000B589B" w:rsidRDefault="000B589B" w:rsidP="0054333D">
            <w:pPr>
              <w:keepNext/>
              <w:ind w:firstLine="0"/>
            </w:pPr>
            <w:r>
              <w:t>Willis</w:t>
            </w:r>
          </w:p>
        </w:tc>
        <w:tc>
          <w:tcPr>
            <w:tcW w:w="2179" w:type="dxa"/>
            <w:shd w:val="clear" w:color="auto" w:fill="auto"/>
          </w:tcPr>
          <w:p w14:paraId="69A1549F" w14:textId="4E883538" w:rsidR="000B589B" w:rsidRPr="000B589B" w:rsidRDefault="000B589B" w:rsidP="0054333D">
            <w:pPr>
              <w:keepNext/>
              <w:ind w:firstLine="0"/>
            </w:pPr>
            <w:r>
              <w:t>Wooten</w:t>
            </w:r>
          </w:p>
        </w:tc>
        <w:tc>
          <w:tcPr>
            <w:tcW w:w="2180" w:type="dxa"/>
            <w:shd w:val="clear" w:color="auto" w:fill="auto"/>
          </w:tcPr>
          <w:p w14:paraId="6D3844C8" w14:textId="5A6E8819" w:rsidR="000B589B" w:rsidRPr="000B589B" w:rsidRDefault="000B589B" w:rsidP="0054333D">
            <w:pPr>
              <w:keepNext/>
              <w:ind w:firstLine="0"/>
            </w:pPr>
            <w:r>
              <w:t>Yow</w:t>
            </w:r>
          </w:p>
        </w:tc>
      </w:tr>
    </w:tbl>
    <w:p w14:paraId="7C4854C3" w14:textId="77777777" w:rsidR="000B589B" w:rsidRDefault="000B589B" w:rsidP="000B589B"/>
    <w:p w14:paraId="1F51189A" w14:textId="77777777" w:rsidR="0054333D" w:rsidRDefault="000B589B" w:rsidP="000B589B">
      <w:pPr>
        <w:jc w:val="center"/>
        <w:rPr>
          <w:b/>
        </w:rPr>
      </w:pPr>
      <w:r w:rsidRPr="000B589B">
        <w:rPr>
          <w:b/>
        </w:rPr>
        <w:t>Total--75</w:t>
      </w:r>
    </w:p>
    <w:p w14:paraId="6CCAB481" w14:textId="05298DD0" w:rsidR="0054333D" w:rsidRDefault="0054333D" w:rsidP="000B589B">
      <w:pPr>
        <w:jc w:val="center"/>
        <w:rPr>
          <w:b/>
        </w:rPr>
      </w:pPr>
    </w:p>
    <w:p w14:paraId="37801E78" w14:textId="77777777" w:rsidR="0054333D" w:rsidRDefault="000B589B" w:rsidP="000B589B">
      <w:r>
        <w:t>So, the amendment was rejected.</w:t>
      </w:r>
    </w:p>
    <w:p w14:paraId="2429AA79" w14:textId="377BAD01" w:rsidR="0054333D" w:rsidRDefault="0054333D" w:rsidP="000B589B"/>
    <w:p w14:paraId="491DA328" w14:textId="6D720968" w:rsidR="000B589B" w:rsidRPr="00995581" w:rsidRDefault="000B589B" w:rsidP="000B589B">
      <w:pPr>
        <w:pStyle w:val="scamendsponsorline"/>
        <w:ind w:firstLine="216"/>
        <w:jc w:val="both"/>
        <w:rPr>
          <w:sz w:val="22"/>
        </w:rPr>
      </w:pPr>
      <w:r w:rsidRPr="00995581">
        <w:rPr>
          <w:sz w:val="22"/>
        </w:rPr>
        <w:t>Rep</w:t>
      </w:r>
      <w:r w:rsidR="00B27984">
        <w:rPr>
          <w:sz w:val="22"/>
        </w:rPr>
        <w:t>s</w:t>
      </w:r>
      <w:r w:rsidRPr="00995581">
        <w:rPr>
          <w:sz w:val="22"/>
        </w:rPr>
        <w:t xml:space="preserve">. </w:t>
      </w:r>
      <w:r w:rsidR="00B27984" w:rsidRPr="00995581">
        <w:rPr>
          <w:sz w:val="22"/>
        </w:rPr>
        <w:t xml:space="preserve">KING </w:t>
      </w:r>
      <w:r w:rsidRPr="00995581">
        <w:rPr>
          <w:sz w:val="22"/>
        </w:rPr>
        <w:t>proposed the following Amendment No. 56 to S. 474 (LC-474.DG0101H), which was rejected:</w:t>
      </w:r>
    </w:p>
    <w:p w14:paraId="6D7DB135" w14:textId="77777777" w:rsidR="000B589B" w:rsidRPr="00995581" w:rsidRDefault="000B589B" w:rsidP="000B589B">
      <w:pPr>
        <w:pStyle w:val="scamendlanginstruction"/>
        <w:spacing w:before="0" w:after="0"/>
        <w:ind w:firstLine="216"/>
        <w:jc w:val="both"/>
        <w:rPr>
          <w:sz w:val="22"/>
        </w:rPr>
      </w:pPr>
      <w:bookmarkStart w:id="639" w:name="instruction_12847247a"/>
      <w:r w:rsidRPr="00995581">
        <w:rPr>
          <w:sz w:val="22"/>
        </w:rPr>
        <w:t>Amend the bill, as and if amended, by adding an appropriately numbered SECTION to read:</w:t>
      </w:r>
    </w:p>
    <w:p w14:paraId="0A042283" w14:textId="075006B0" w:rsidR="000B589B" w:rsidRPr="00995581"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640" w:name="bs_num_10001_538eef44bD"/>
      <w:r w:rsidRPr="00995581">
        <w:t>S</w:t>
      </w:r>
      <w:bookmarkEnd w:id="640"/>
      <w:r w:rsidRPr="00995581">
        <w:t>ECTION X.</w:t>
      </w:r>
      <w:r w:rsidRPr="00995581">
        <w:tab/>
        <w:t xml:space="preserve"> It is proposed that Article I of the Constitution of this State be amended by adding:</w:t>
      </w:r>
    </w:p>
    <w:p w14:paraId="5BACB090" w14:textId="77777777" w:rsidR="000B589B" w:rsidRPr="00995581" w:rsidRDefault="000B589B" w:rsidP="000B589B">
      <w:pPr>
        <w:pStyle w:val="scamendlanginstruction"/>
        <w:spacing w:before="0" w:after="0"/>
        <w:ind w:firstLine="216"/>
        <w:jc w:val="both"/>
        <w:rPr>
          <w:sz w:val="22"/>
        </w:rPr>
      </w:pPr>
      <w:bookmarkStart w:id="641" w:name="instruction_bcd0c4ef0"/>
      <w:bookmarkEnd w:id="639"/>
      <w:r w:rsidRPr="00995581">
        <w:rPr>
          <w:sz w:val="22"/>
        </w:rPr>
        <w:t xml:space="preserve">Amend the bill further, SECTION 10001, </w:t>
      </w:r>
      <w:r w:rsidRPr="00995581">
        <w:rPr>
          <w:sz w:val="22"/>
        </w:rPr>
        <w:fldChar w:fldCharType="begin"/>
      </w:r>
      <w:r w:rsidRPr="00995581">
        <w:rPr>
          <w:sz w:val="22"/>
        </w:rPr>
        <w:instrText xml:space="preserve"> MACROBUTTON NoMacro &lt;&lt;section_placeholder&gt;&gt; </w:instrText>
      </w:r>
      <w:r w:rsidRPr="00995581">
        <w:rPr>
          <w:sz w:val="22"/>
        </w:rPr>
        <w:fldChar w:fldCharType="end"/>
      </w:r>
      <w:r w:rsidRPr="00995581">
        <w:rPr>
          <w:sz w:val="22"/>
        </w:rPr>
        <w:t xml:space="preserve">, by striking the </w:t>
      </w:r>
      <w:r w:rsidRPr="00995581">
        <w:rPr>
          <w:sz w:val="22"/>
        </w:rPr>
        <w:fldChar w:fldCharType="begin"/>
      </w:r>
      <w:r w:rsidRPr="00995581">
        <w:rPr>
          <w:sz w:val="22"/>
        </w:rPr>
        <w:instrText xml:space="preserve"> MACROBUTTON NoMacro &lt;&lt;placeholder&gt;&gt; </w:instrText>
      </w:r>
      <w:r w:rsidRPr="00995581">
        <w:rPr>
          <w:sz w:val="22"/>
        </w:rPr>
        <w:fldChar w:fldCharType="end"/>
      </w:r>
      <w:r w:rsidRPr="00995581">
        <w:rPr>
          <w:sz w:val="22"/>
        </w:rPr>
        <w:t xml:space="preserve"> undesignated paragraph and inserting:</w:t>
      </w:r>
    </w:p>
    <w:p w14:paraId="0AFE6E44" w14:textId="5474B882" w:rsidR="000B589B" w:rsidRPr="00995581"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642" w:name="up_cc710b4e9"/>
      <w:r w:rsidRPr="00995581">
        <w:t>S</w:t>
      </w:r>
      <w:bookmarkEnd w:id="642"/>
      <w:r w:rsidRPr="00995581">
        <w:t>ECTION 26. The provisions of Section 3 and Section 10 of this article provide that the State shall not deny or interfere with an individual’s reproductive freedom in their most intimate decisions and to authorize the General Assembly to provide by law for regulation of abortion.</w:t>
      </w:r>
    </w:p>
    <w:p w14:paraId="5DD8D409" w14:textId="77777777" w:rsidR="000B589B" w:rsidRPr="00995581" w:rsidRDefault="000B589B" w:rsidP="000B589B">
      <w:pPr>
        <w:pStyle w:val="scamendlanginstruction"/>
        <w:spacing w:before="0" w:after="0"/>
        <w:ind w:firstLine="216"/>
        <w:jc w:val="both"/>
        <w:rPr>
          <w:sz w:val="22"/>
        </w:rPr>
      </w:pPr>
      <w:bookmarkStart w:id="643" w:name="instruction_31505dfc1"/>
      <w:bookmarkEnd w:id="641"/>
      <w:r w:rsidRPr="00995581">
        <w:rPr>
          <w:sz w:val="22"/>
        </w:rPr>
        <w:t>Amend the bill further, by adding an appropriately numbered SECTION to read:</w:t>
      </w:r>
    </w:p>
    <w:p w14:paraId="624B32FC" w14:textId="7220895F" w:rsidR="000B589B" w:rsidRPr="00995581"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644" w:name="bs_num_10002_c07e035a7D"/>
      <w:r w:rsidRPr="00995581">
        <w:t>S</w:t>
      </w:r>
      <w:bookmarkEnd w:id="644"/>
      <w:r w:rsidRPr="00995581">
        <w:t>ECTION X.</w:t>
      </w:r>
      <w:r w:rsidRPr="00995581">
        <w:tab/>
        <w:t>Notwithstanding any statutory provision of law to the contrary, the proposed amendment must be submitted to the qualified electors at the next general election for representatives in 2024. Ballots must be provided at the various voting precincts with the following words printed on the ballot:</w:t>
      </w:r>
    </w:p>
    <w:bookmarkEnd w:id="643"/>
    <w:p w14:paraId="79EFE5F4" w14:textId="77777777" w:rsidR="000B589B" w:rsidRPr="00995581" w:rsidRDefault="000B589B" w:rsidP="000B589B">
      <w:pPr>
        <w:pStyle w:val="scamendconformline"/>
        <w:spacing w:before="0"/>
        <w:ind w:firstLine="216"/>
        <w:jc w:val="both"/>
        <w:rPr>
          <w:sz w:val="22"/>
        </w:rPr>
      </w:pPr>
      <w:r w:rsidRPr="00995581">
        <w:rPr>
          <w:sz w:val="22"/>
        </w:rPr>
        <w:t>Renumber sections to conform.</w:t>
      </w:r>
    </w:p>
    <w:p w14:paraId="0355BDE0" w14:textId="77777777" w:rsidR="000B589B" w:rsidRPr="00995581" w:rsidRDefault="000B589B" w:rsidP="000B589B">
      <w:pPr>
        <w:pStyle w:val="scamendtitleconform"/>
        <w:ind w:firstLine="216"/>
        <w:jc w:val="both"/>
      </w:pPr>
      <w:r w:rsidRPr="00995581">
        <w:t>Amend title to conform.</w:t>
      </w:r>
    </w:p>
    <w:p w14:paraId="6266FDF6" w14:textId="7DD65F93" w:rsidR="000B589B" w:rsidRDefault="000B589B" w:rsidP="000B589B">
      <w:bookmarkStart w:id="645" w:name="file_end450"/>
      <w:bookmarkEnd w:id="645"/>
    </w:p>
    <w:p w14:paraId="241D7E78" w14:textId="799ADAAA" w:rsidR="000B589B" w:rsidRDefault="000B589B" w:rsidP="000B589B">
      <w:r>
        <w:t>Rep. COBB-HUNTER spoke in favor of the amendment.</w:t>
      </w:r>
    </w:p>
    <w:p w14:paraId="44C39B2D" w14:textId="1F24EB16" w:rsidR="000B589B" w:rsidRDefault="000B589B" w:rsidP="000B589B"/>
    <w:p w14:paraId="3D251C13" w14:textId="77777777" w:rsidR="000B589B" w:rsidRDefault="000B589B" w:rsidP="000B589B">
      <w:r>
        <w:t>Rep. COBB-HUNTER demanded the yeas and nays which were taken, resulting as follows:</w:t>
      </w:r>
    </w:p>
    <w:p w14:paraId="665B6762" w14:textId="0E6BA3F8" w:rsidR="000B589B" w:rsidRDefault="000B589B" w:rsidP="000B589B">
      <w:pPr>
        <w:jc w:val="center"/>
      </w:pPr>
      <w:bookmarkStart w:id="646" w:name="vote_start452"/>
      <w:bookmarkEnd w:id="646"/>
      <w:r>
        <w:t>Yeas 22; Nays 71</w:t>
      </w:r>
    </w:p>
    <w:p w14:paraId="527E1458" w14:textId="49DF5719" w:rsidR="000B589B" w:rsidRDefault="000B589B" w:rsidP="000B589B">
      <w:pPr>
        <w:jc w:val="center"/>
      </w:pPr>
    </w:p>
    <w:p w14:paraId="07396F74"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759A021" w14:textId="77777777" w:rsidTr="000B589B">
        <w:tc>
          <w:tcPr>
            <w:tcW w:w="2179" w:type="dxa"/>
            <w:shd w:val="clear" w:color="auto" w:fill="auto"/>
          </w:tcPr>
          <w:p w14:paraId="230739C7" w14:textId="23447B2A" w:rsidR="000B589B" w:rsidRPr="000B589B" w:rsidRDefault="000B589B" w:rsidP="0054333D">
            <w:pPr>
              <w:keepNext/>
              <w:ind w:firstLine="0"/>
            </w:pPr>
            <w:r>
              <w:t>Alexander</w:t>
            </w:r>
          </w:p>
        </w:tc>
        <w:tc>
          <w:tcPr>
            <w:tcW w:w="2179" w:type="dxa"/>
            <w:shd w:val="clear" w:color="auto" w:fill="auto"/>
          </w:tcPr>
          <w:p w14:paraId="674057D7" w14:textId="1535CC88" w:rsidR="000B589B" w:rsidRPr="000B589B" w:rsidRDefault="000B589B" w:rsidP="0054333D">
            <w:pPr>
              <w:keepNext/>
              <w:ind w:firstLine="0"/>
            </w:pPr>
            <w:r>
              <w:t>Anderson</w:t>
            </w:r>
          </w:p>
        </w:tc>
        <w:tc>
          <w:tcPr>
            <w:tcW w:w="2180" w:type="dxa"/>
            <w:shd w:val="clear" w:color="auto" w:fill="auto"/>
          </w:tcPr>
          <w:p w14:paraId="2A76B710" w14:textId="4BF441D1" w:rsidR="000B589B" w:rsidRPr="000B589B" w:rsidRDefault="000B589B" w:rsidP="0054333D">
            <w:pPr>
              <w:keepNext/>
              <w:ind w:firstLine="0"/>
            </w:pPr>
            <w:r>
              <w:t>Bamberg</w:t>
            </w:r>
          </w:p>
        </w:tc>
      </w:tr>
      <w:tr w:rsidR="000B589B" w:rsidRPr="000B589B" w14:paraId="00A5116B" w14:textId="77777777" w:rsidTr="000B589B">
        <w:tc>
          <w:tcPr>
            <w:tcW w:w="2179" w:type="dxa"/>
            <w:shd w:val="clear" w:color="auto" w:fill="auto"/>
          </w:tcPr>
          <w:p w14:paraId="3460D81F" w14:textId="748DC28B" w:rsidR="000B589B" w:rsidRPr="000B589B" w:rsidRDefault="000B589B" w:rsidP="000B589B">
            <w:pPr>
              <w:ind w:firstLine="0"/>
            </w:pPr>
            <w:r>
              <w:t>Bauer</w:t>
            </w:r>
          </w:p>
        </w:tc>
        <w:tc>
          <w:tcPr>
            <w:tcW w:w="2179" w:type="dxa"/>
            <w:shd w:val="clear" w:color="auto" w:fill="auto"/>
          </w:tcPr>
          <w:p w14:paraId="024FF7B4" w14:textId="7D6D439B" w:rsidR="000B589B" w:rsidRPr="000B589B" w:rsidRDefault="000B589B" w:rsidP="000B589B">
            <w:pPr>
              <w:ind w:firstLine="0"/>
            </w:pPr>
            <w:r>
              <w:t>Bernstein</w:t>
            </w:r>
          </w:p>
        </w:tc>
        <w:tc>
          <w:tcPr>
            <w:tcW w:w="2180" w:type="dxa"/>
            <w:shd w:val="clear" w:color="auto" w:fill="auto"/>
          </w:tcPr>
          <w:p w14:paraId="50DE7115" w14:textId="63C78DEA" w:rsidR="000B589B" w:rsidRPr="000B589B" w:rsidRDefault="000B589B" w:rsidP="000B589B">
            <w:pPr>
              <w:ind w:firstLine="0"/>
            </w:pPr>
            <w:r>
              <w:t>Cobb-Hunter</w:t>
            </w:r>
          </w:p>
        </w:tc>
      </w:tr>
      <w:tr w:rsidR="000B589B" w:rsidRPr="000B589B" w14:paraId="45CB457C" w14:textId="77777777" w:rsidTr="000B589B">
        <w:tc>
          <w:tcPr>
            <w:tcW w:w="2179" w:type="dxa"/>
            <w:shd w:val="clear" w:color="auto" w:fill="auto"/>
          </w:tcPr>
          <w:p w14:paraId="5799F7BB" w14:textId="799C268B" w:rsidR="000B589B" w:rsidRPr="000B589B" w:rsidRDefault="000B589B" w:rsidP="000B589B">
            <w:pPr>
              <w:ind w:firstLine="0"/>
            </w:pPr>
            <w:r>
              <w:t>Dillard</w:t>
            </w:r>
          </w:p>
        </w:tc>
        <w:tc>
          <w:tcPr>
            <w:tcW w:w="2179" w:type="dxa"/>
            <w:shd w:val="clear" w:color="auto" w:fill="auto"/>
          </w:tcPr>
          <w:p w14:paraId="48C1B42D" w14:textId="767F88D8" w:rsidR="000B589B" w:rsidRPr="000B589B" w:rsidRDefault="000B589B" w:rsidP="000B589B">
            <w:pPr>
              <w:ind w:firstLine="0"/>
            </w:pPr>
            <w:r>
              <w:t>Garvin</w:t>
            </w:r>
          </w:p>
        </w:tc>
        <w:tc>
          <w:tcPr>
            <w:tcW w:w="2180" w:type="dxa"/>
            <w:shd w:val="clear" w:color="auto" w:fill="auto"/>
          </w:tcPr>
          <w:p w14:paraId="4A29EF39" w14:textId="15B1CB78" w:rsidR="000B589B" w:rsidRPr="000B589B" w:rsidRDefault="000B589B" w:rsidP="000B589B">
            <w:pPr>
              <w:ind w:firstLine="0"/>
            </w:pPr>
            <w:r>
              <w:t>Gilliard</w:t>
            </w:r>
          </w:p>
        </w:tc>
      </w:tr>
      <w:tr w:rsidR="000B589B" w:rsidRPr="000B589B" w14:paraId="06F276C8" w14:textId="77777777" w:rsidTr="000B589B">
        <w:tc>
          <w:tcPr>
            <w:tcW w:w="2179" w:type="dxa"/>
            <w:shd w:val="clear" w:color="auto" w:fill="auto"/>
          </w:tcPr>
          <w:p w14:paraId="22356F7B" w14:textId="60D77DF4" w:rsidR="000B589B" w:rsidRPr="000B589B" w:rsidRDefault="000B589B" w:rsidP="000B589B">
            <w:pPr>
              <w:ind w:firstLine="0"/>
            </w:pPr>
            <w:r>
              <w:t>Henderson-Myers</w:t>
            </w:r>
          </w:p>
        </w:tc>
        <w:tc>
          <w:tcPr>
            <w:tcW w:w="2179" w:type="dxa"/>
            <w:shd w:val="clear" w:color="auto" w:fill="auto"/>
          </w:tcPr>
          <w:p w14:paraId="77027575" w14:textId="4607DECB" w:rsidR="000B589B" w:rsidRPr="000B589B" w:rsidRDefault="000B589B" w:rsidP="000B589B">
            <w:pPr>
              <w:ind w:firstLine="0"/>
            </w:pPr>
            <w:r>
              <w:t>Henegan</w:t>
            </w:r>
          </w:p>
        </w:tc>
        <w:tc>
          <w:tcPr>
            <w:tcW w:w="2180" w:type="dxa"/>
            <w:shd w:val="clear" w:color="auto" w:fill="auto"/>
          </w:tcPr>
          <w:p w14:paraId="3460F70D" w14:textId="36FAF3D4" w:rsidR="000B589B" w:rsidRPr="000B589B" w:rsidRDefault="000B589B" w:rsidP="000B589B">
            <w:pPr>
              <w:ind w:firstLine="0"/>
            </w:pPr>
            <w:r>
              <w:t>Hosey</w:t>
            </w:r>
          </w:p>
        </w:tc>
      </w:tr>
      <w:tr w:rsidR="000B589B" w:rsidRPr="000B589B" w14:paraId="4E23789B" w14:textId="77777777" w:rsidTr="000B589B">
        <w:tc>
          <w:tcPr>
            <w:tcW w:w="2179" w:type="dxa"/>
            <w:shd w:val="clear" w:color="auto" w:fill="auto"/>
          </w:tcPr>
          <w:p w14:paraId="1EC38DF5" w14:textId="5468DCF0" w:rsidR="000B589B" w:rsidRPr="000B589B" w:rsidRDefault="000B589B" w:rsidP="000B589B">
            <w:pPr>
              <w:ind w:firstLine="0"/>
            </w:pPr>
            <w:r>
              <w:t>Jefferson</w:t>
            </w:r>
          </w:p>
        </w:tc>
        <w:tc>
          <w:tcPr>
            <w:tcW w:w="2179" w:type="dxa"/>
            <w:shd w:val="clear" w:color="auto" w:fill="auto"/>
          </w:tcPr>
          <w:p w14:paraId="4F29A56D" w14:textId="55F0C39F" w:rsidR="000B589B" w:rsidRPr="000B589B" w:rsidRDefault="000B589B" w:rsidP="000B589B">
            <w:pPr>
              <w:ind w:firstLine="0"/>
            </w:pPr>
            <w:r>
              <w:t>W. Jones</w:t>
            </w:r>
          </w:p>
        </w:tc>
        <w:tc>
          <w:tcPr>
            <w:tcW w:w="2180" w:type="dxa"/>
            <w:shd w:val="clear" w:color="auto" w:fill="auto"/>
          </w:tcPr>
          <w:p w14:paraId="0BBC33FF" w14:textId="108D7BD6" w:rsidR="000B589B" w:rsidRPr="000B589B" w:rsidRDefault="000B589B" w:rsidP="000B589B">
            <w:pPr>
              <w:ind w:firstLine="0"/>
            </w:pPr>
            <w:r>
              <w:t>Kirby</w:t>
            </w:r>
          </w:p>
        </w:tc>
      </w:tr>
      <w:tr w:rsidR="000B589B" w:rsidRPr="000B589B" w14:paraId="2EBA7346" w14:textId="77777777" w:rsidTr="000B589B">
        <w:tc>
          <w:tcPr>
            <w:tcW w:w="2179" w:type="dxa"/>
            <w:shd w:val="clear" w:color="auto" w:fill="auto"/>
          </w:tcPr>
          <w:p w14:paraId="41D6AA46" w14:textId="1ED488C0" w:rsidR="000B589B" w:rsidRPr="000B589B" w:rsidRDefault="000B589B" w:rsidP="000B589B">
            <w:pPr>
              <w:ind w:firstLine="0"/>
            </w:pPr>
            <w:r>
              <w:t>McDaniel</w:t>
            </w:r>
          </w:p>
        </w:tc>
        <w:tc>
          <w:tcPr>
            <w:tcW w:w="2179" w:type="dxa"/>
            <w:shd w:val="clear" w:color="auto" w:fill="auto"/>
          </w:tcPr>
          <w:p w14:paraId="634F22B5" w14:textId="5A8EF694" w:rsidR="000B589B" w:rsidRPr="000B589B" w:rsidRDefault="000B589B" w:rsidP="000B589B">
            <w:pPr>
              <w:ind w:firstLine="0"/>
            </w:pPr>
            <w:r>
              <w:t>J. Moore</w:t>
            </w:r>
          </w:p>
        </w:tc>
        <w:tc>
          <w:tcPr>
            <w:tcW w:w="2180" w:type="dxa"/>
            <w:shd w:val="clear" w:color="auto" w:fill="auto"/>
          </w:tcPr>
          <w:p w14:paraId="6DF36D71" w14:textId="39967AE3" w:rsidR="000B589B" w:rsidRPr="000B589B" w:rsidRDefault="000B589B" w:rsidP="000B589B">
            <w:pPr>
              <w:ind w:firstLine="0"/>
            </w:pPr>
            <w:r>
              <w:t>Rivers</w:t>
            </w:r>
          </w:p>
        </w:tc>
      </w:tr>
      <w:tr w:rsidR="000B589B" w:rsidRPr="000B589B" w14:paraId="577073A6" w14:textId="77777777" w:rsidTr="000B589B">
        <w:tc>
          <w:tcPr>
            <w:tcW w:w="2179" w:type="dxa"/>
            <w:shd w:val="clear" w:color="auto" w:fill="auto"/>
          </w:tcPr>
          <w:p w14:paraId="41E51B92" w14:textId="5CF51840" w:rsidR="000B589B" w:rsidRPr="000B589B" w:rsidRDefault="000B589B" w:rsidP="0054333D">
            <w:pPr>
              <w:keepNext/>
              <w:ind w:firstLine="0"/>
            </w:pPr>
            <w:r>
              <w:t>Rose</w:t>
            </w:r>
          </w:p>
        </w:tc>
        <w:tc>
          <w:tcPr>
            <w:tcW w:w="2179" w:type="dxa"/>
            <w:shd w:val="clear" w:color="auto" w:fill="auto"/>
          </w:tcPr>
          <w:p w14:paraId="0D5F9366" w14:textId="41B03B86" w:rsidR="000B589B" w:rsidRPr="000B589B" w:rsidRDefault="000B589B" w:rsidP="0054333D">
            <w:pPr>
              <w:keepNext/>
              <w:ind w:firstLine="0"/>
            </w:pPr>
            <w:r>
              <w:t>Rutherford</w:t>
            </w:r>
          </w:p>
        </w:tc>
        <w:tc>
          <w:tcPr>
            <w:tcW w:w="2180" w:type="dxa"/>
            <w:shd w:val="clear" w:color="auto" w:fill="auto"/>
          </w:tcPr>
          <w:p w14:paraId="26A65DFD" w14:textId="20E84937" w:rsidR="000B589B" w:rsidRPr="000B589B" w:rsidRDefault="000B589B" w:rsidP="0054333D">
            <w:pPr>
              <w:keepNext/>
              <w:ind w:firstLine="0"/>
            </w:pPr>
            <w:r>
              <w:t>Tedder</w:t>
            </w:r>
          </w:p>
        </w:tc>
      </w:tr>
      <w:tr w:rsidR="000B589B" w:rsidRPr="000B589B" w14:paraId="175EA2D6" w14:textId="77777777" w:rsidTr="000B589B">
        <w:tc>
          <w:tcPr>
            <w:tcW w:w="2179" w:type="dxa"/>
            <w:shd w:val="clear" w:color="auto" w:fill="auto"/>
          </w:tcPr>
          <w:p w14:paraId="10117EC0" w14:textId="0A4D8C0A" w:rsidR="000B589B" w:rsidRPr="000B589B" w:rsidRDefault="000B589B" w:rsidP="0054333D">
            <w:pPr>
              <w:keepNext/>
              <w:ind w:firstLine="0"/>
            </w:pPr>
            <w:r>
              <w:t>Williams</w:t>
            </w:r>
          </w:p>
        </w:tc>
        <w:tc>
          <w:tcPr>
            <w:tcW w:w="2179" w:type="dxa"/>
            <w:shd w:val="clear" w:color="auto" w:fill="auto"/>
          </w:tcPr>
          <w:p w14:paraId="0A383E41" w14:textId="77777777" w:rsidR="000B589B" w:rsidRPr="000B589B" w:rsidRDefault="000B589B" w:rsidP="0054333D">
            <w:pPr>
              <w:keepNext/>
              <w:ind w:firstLine="0"/>
            </w:pPr>
          </w:p>
        </w:tc>
        <w:tc>
          <w:tcPr>
            <w:tcW w:w="2180" w:type="dxa"/>
            <w:shd w:val="clear" w:color="auto" w:fill="auto"/>
          </w:tcPr>
          <w:p w14:paraId="2AB9076D" w14:textId="77777777" w:rsidR="000B589B" w:rsidRPr="000B589B" w:rsidRDefault="000B589B" w:rsidP="0054333D">
            <w:pPr>
              <w:keepNext/>
              <w:ind w:firstLine="0"/>
            </w:pPr>
          </w:p>
        </w:tc>
      </w:tr>
    </w:tbl>
    <w:p w14:paraId="569D103F" w14:textId="77777777" w:rsidR="000B589B" w:rsidRDefault="000B589B" w:rsidP="000B589B"/>
    <w:p w14:paraId="181D3FD6" w14:textId="2A4D617D" w:rsidR="000B589B" w:rsidRDefault="000B589B" w:rsidP="000B589B">
      <w:pPr>
        <w:jc w:val="center"/>
        <w:rPr>
          <w:b/>
        </w:rPr>
      </w:pPr>
      <w:r w:rsidRPr="000B589B">
        <w:rPr>
          <w:b/>
        </w:rPr>
        <w:t>Total--22</w:t>
      </w:r>
    </w:p>
    <w:p w14:paraId="75A1D05F" w14:textId="5BC3D627" w:rsidR="000B589B" w:rsidRDefault="000B589B" w:rsidP="000B589B">
      <w:pPr>
        <w:jc w:val="center"/>
        <w:rPr>
          <w:b/>
        </w:rPr>
      </w:pPr>
    </w:p>
    <w:p w14:paraId="336278CB"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6F9A3E4" w14:textId="77777777" w:rsidTr="000B589B">
        <w:tc>
          <w:tcPr>
            <w:tcW w:w="2179" w:type="dxa"/>
            <w:shd w:val="clear" w:color="auto" w:fill="auto"/>
          </w:tcPr>
          <w:p w14:paraId="0AE30C13" w14:textId="2F05B693" w:rsidR="000B589B" w:rsidRPr="000B589B" w:rsidRDefault="000B589B" w:rsidP="0054333D">
            <w:pPr>
              <w:keepNext/>
              <w:ind w:firstLine="0"/>
            </w:pPr>
            <w:r>
              <w:t>Bailey</w:t>
            </w:r>
          </w:p>
        </w:tc>
        <w:tc>
          <w:tcPr>
            <w:tcW w:w="2179" w:type="dxa"/>
            <w:shd w:val="clear" w:color="auto" w:fill="auto"/>
          </w:tcPr>
          <w:p w14:paraId="4352DD83" w14:textId="0939EC97" w:rsidR="000B589B" w:rsidRPr="000B589B" w:rsidRDefault="000B589B" w:rsidP="0054333D">
            <w:pPr>
              <w:keepNext/>
              <w:ind w:firstLine="0"/>
            </w:pPr>
            <w:r>
              <w:t>Ballentine</w:t>
            </w:r>
          </w:p>
        </w:tc>
        <w:tc>
          <w:tcPr>
            <w:tcW w:w="2180" w:type="dxa"/>
            <w:shd w:val="clear" w:color="auto" w:fill="auto"/>
          </w:tcPr>
          <w:p w14:paraId="5D08D5A9" w14:textId="0E35FF67" w:rsidR="000B589B" w:rsidRPr="000B589B" w:rsidRDefault="000B589B" w:rsidP="0054333D">
            <w:pPr>
              <w:keepNext/>
              <w:ind w:firstLine="0"/>
            </w:pPr>
            <w:r>
              <w:t>Beach</w:t>
            </w:r>
          </w:p>
        </w:tc>
      </w:tr>
      <w:tr w:rsidR="000B589B" w:rsidRPr="000B589B" w14:paraId="6B5EB352" w14:textId="77777777" w:rsidTr="000B589B">
        <w:tc>
          <w:tcPr>
            <w:tcW w:w="2179" w:type="dxa"/>
            <w:shd w:val="clear" w:color="auto" w:fill="auto"/>
          </w:tcPr>
          <w:p w14:paraId="22112018" w14:textId="4893BBC7" w:rsidR="000B589B" w:rsidRPr="000B589B" w:rsidRDefault="000B589B" w:rsidP="000B589B">
            <w:pPr>
              <w:ind w:firstLine="0"/>
            </w:pPr>
            <w:r>
              <w:t>Bradley</w:t>
            </w:r>
          </w:p>
        </w:tc>
        <w:tc>
          <w:tcPr>
            <w:tcW w:w="2179" w:type="dxa"/>
            <w:shd w:val="clear" w:color="auto" w:fill="auto"/>
          </w:tcPr>
          <w:p w14:paraId="06091064" w14:textId="6697A552" w:rsidR="000B589B" w:rsidRPr="000B589B" w:rsidRDefault="000B589B" w:rsidP="000B589B">
            <w:pPr>
              <w:ind w:firstLine="0"/>
            </w:pPr>
            <w:r>
              <w:t>Brewer</w:t>
            </w:r>
          </w:p>
        </w:tc>
        <w:tc>
          <w:tcPr>
            <w:tcW w:w="2180" w:type="dxa"/>
            <w:shd w:val="clear" w:color="auto" w:fill="auto"/>
          </w:tcPr>
          <w:p w14:paraId="24C66D60" w14:textId="62AE276F" w:rsidR="000B589B" w:rsidRPr="000B589B" w:rsidRDefault="000B589B" w:rsidP="000B589B">
            <w:pPr>
              <w:ind w:firstLine="0"/>
            </w:pPr>
            <w:r>
              <w:t>Brittain</w:t>
            </w:r>
          </w:p>
        </w:tc>
      </w:tr>
      <w:tr w:rsidR="000B589B" w:rsidRPr="000B589B" w14:paraId="3701ADC6" w14:textId="77777777" w:rsidTr="000B589B">
        <w:tc>
          <w:tcPr>
            <w:tcW w:w="2179" w:type="dxa"/>
            <w:shd w:val="clear" w:color="auto" w:fill="auto"/>
          </w:tcPr>
          <w:p w14:paraId="2B123A84" w14:textId="4E2BB5B3" w:rsidR="000B589B" w:rsidRPr="000B589B" w:rsidRDefault="000B589B" w:rsidP="000B589B">
            <w:pPr>
              <w:ind w:firstLine="0"/>
            </w:pPr>
            <w:r>
              <w:t>Bustos</w:t>
            </w:r>
          </w:p>
        </w:tc>
        <w:tc>
          <w:tcPr>
            <w:tcW w:w="2179" w:type="dxa"/>
            <w:shd w:val="clear" w:color="auto" w:fill="auto"/>
          </w:tcPr>
          <w:p w14:paraId="755B98D1" w14:textId="7DE66ED6" w:rsidR="000B589B" w:rsidRPr="000B589B" w:rsidRDefault="000B589B" w:rsidP="000B589B">
            <w:pPr>
              <w:ind w:firstLine="0"/>
            </w:pPr>
            <w:r>
              <w:t>Calhoon</w:t>
            </w:r>
          </w:p>
        </w:tc>
        <w:tc>
          <w:tcPr>
            <w:tcW w:w="2180" w:type="dxa"/>
            <w:shd w:val="clear" w:color="auto" w:fill="auto"/>
          </w:tcPr>
          <w:p w14:paraId="560272F9" w14:textId="0C370DA4" w:rsidR="000B589B" w:rsidRPr="000B589B" w:rsidRDefault="000B589B" w:rsidP="000B589B">
            <w:pPr>
              <w:ind w:firstLine="0"/>
            </w:pPr>
            <w:r>
              <w:t>Carter</w:t>
            </w:r>
          </w:p>
        </w:tc>
      </w:tr>
      <w:tr w:rsidR="000B589B" w:rsidRPr="000B589B" w14:paraId="4866FE34" w14:textId="77777777" w:rsidTr="000B589B">
        <w:tc>
          <w:tcPr>
            <w:tcW w:w="2179" w:type="dxa"/>
            <w:shd w:val="clear" w:color="auto" w:fill="auto"/>
          </w:tcPr>
          <w:p w14:paraId="56744D4F" w14:textId="371316D5" w:rsidR="000B589B" w:rsidRPr="000B589B" w:rsidRDefault="000B589B" w:rsidP="000B589B">
            <w:pPr>
              <w:ind w:firstLine="0"/>
            </w:pPr>
            <w:r>
              <w:t>Chapman</w:t>
            </w:r>
          </w:p>
        </w:tc>
        <w:tc>
          <w:tcPr>
            <w:tcW w:w="2179" w:type="dxa"/>
            <w:shd w:val="clear" w:color="auto" w:fill="auto"/>
          </w:tcPr>
          <w:p w14:paraId="46C6BB5F" w14:textId="725FC371" w:rsidR="000B589B" w:rsidRPr="000B589B" w:rsidRDefault="000B589B" w:rsidP="000B589B">
            <w:pPr>
              <w:ind w:firstLine="0"/>
            </w:pPr>
            <w:r>
              <w:t>Collins</w:t>
            </w:r>
          </w:p>
        </w:tc>
        <w:tc>
          <w:tcPr>
            <w:tcW w:w="2180" w:type="dxa"/>
            <w:shd w:val="clear" w:color="auto" w:fill="auto"/>
          </w:tcPr>
          <w:p w14:paraId="510F0606" w14:textId="5ED9ACA0" w:rsidR="000B589B" w:rsidRPr="000B589B" w:rsidRDefault="000B589B" w:rsidP="000B589B">
            <w:pPr>
              <w:ind w:firstLine="0"/>
            </w:pPr>
            <w:r>
              <w:t>Connell</w:t>
            </w:r>
          </w:p>
        </w:tc>
      </w:tr>
      <w:tr w:rsidR="000B589B" w:rsidRPr="000B589B" w14:paraId="78F65B7B" w14:textId="77777777" w:rsidTr="000B589B">
        <w:tc>
          <w:tcPr>
            <w:tcW w:w="2179" w:type="dxa"/>
            <w:shd w:val="clear" w:color="auto" w:fill="auto"/>
          </w:tcPr>
          <w:p w14:paraId="3232EB8E" w14:textId="5FC06996" w:rsidR="000B589B" w:rsidRPr="000B589B" w:rsidRDefault="000B589B" w:rsidP="000B589B">
            <w:pPr>
              <w:ind w:firstLine="0"/>
            </w:pPr>
            <w:r>
              <w:t>B. J. Cox</w:t>
            </w:r>
          </w:p>
        </w:tc>
        <w:tc>
          <w:tcPr>
            <w:tcW w:w="2179" w:type="dxa"/>
            <w:shd w:val="clear" w:color="auto" w:fill="auto"/>
          </w:tcPr>
          <w:p w14:paraId="6683782E" w14:textId="739F9C2C" w:rsidR="000B589B" w:rsidRPr="000B589B" w:rsidRDefault="000B589B" w:rsidP="000B589B">
            <w:pPr>
              <w:ind w:firstLine="0"/>
            </w:pPr>
            <w:r>
              <w:t>B. L. Cox</w:t>
            </w:r>
          </w:p>
        </w:tc>
        <w:tc>
          <w:tcPr>
            <w:tcW w:w="2180" w:type="dxa"/>
            <w:shd w:val="clear" w:color="auto" w:fill="auto"/>
          </w:tcPr>
          <w:p w14:paraId="5CA6757E" w14:textId="4D37276A" w:rsidR="000B589B" w:rsidRPr="000B589B" w:rsidRDefault="000B589B" w:rsidP="000B589B">
            <w:pPr>
              <w:ind w:firstLine="0"/>
            </w:pPr>
            <w:r>
              <w:t>Crawford</w:t>
            </w:r>
          </w:p>
        </w:tc>
      </w:tr>
      <w:tr w:rsidR="000B589B" w:rsidRPr="000B589B" w14:paraId="154665AF" w14:textId="77777777" w:rsidTr="000B589B">
        <w:tc>
          <w:tcPr>
            <w:tcW w:w="2179" w:type="dxa"/>
            <w:shd w:val="clear" w:color="auto" w:fill="auto"/>
          </w:tcPr>
          <w:p w14:paraId="1E206F6D" w14:textId="57EFE8D8" w:rsidR="000B589B" w:rsidRPr="000B589B" w:rsidRDefault="000B589B" w:rsidP="000B589B">
            <w:pPr>
              <w:ind w:firstLine="0"/>
            </w:pPr>
            <w:r>
              <w:t>Cromer</w:t>
            </w:r>
          </w:p>
        </w:tc>
        <w:tc>
          <w:tcPr>
            <w:tcW w:w="2179" w:type="dxa"/>
            <w:shd w:val="clear" w:color="auto" w:fill="auto"/>
          </w:tcPr>
          <w:p w14:paraId="5D5F783F" w14:textId="29C4906B" w:rsidR="000B589B" w:rsidRPr="000B589B" w:rsidRDefault="000B589B" w:rsidP="000B589B">
            <w:pPr>
              <w:ind w:firstLine="0"/>
            </w:pPr>
            <w:r>
              <w:t>Davis</w:t>
            </w:r>
          </w:p>
        </w:tc>
        <w:tc>
          <w:tcPr>
            <w:tcW w:w="2180" w:type="dxa"/>
            <w:shd w:val="clear" w:color="auto" w:fill="auto"/>
          </w:tcPr>
          <w:p w14:paraId="3294E5F3" w14:textId="74E52C90" w:rsidR="000B589B" w:rsidRPr="000B589B" w:rsidRDefault="000B589B" w:rsidP="000B589B">
            <w:pPr>
              <w:ind w:firstLine="0"/>
            </w:pPr>
            <w:r>
              <w:t>Erickson</w:t>
            </w:r>
          </w:p>
        </w:tc>
      </w:tr>
      <w:tr w:rsidR="000B589B" w:rsidRPr="000B589B" w14:paraId="054BB02E" w14:textId="77777777" w:rsidTr="000B589B">
        <w:tc>
          <w:tcPr>
            <w:tcW w:w="2179" w:type="dxa"/>
            <w:shd w:val="clear" w:color="auto" w:fill="auto"/>
          </w:tcPr>
          <w:p w14:paraId="48B7AC36" w14:textId="16EB8C66" w:rsidR="000B589B" w:rsidRPr="000B589B" w:rsidRDefault="000B589B" w:rsidP="000B589B">
            <w:pPr>
              <w:ind w:firstLine="0"/>
            </w:pPr>
            <w:r>
              <w:t>Forrest</w:t>
            </w:r>
          </w:p>
        </w:tc>
        <w:tc>
          <w:tcPr>
            <w:tcW w:w="2179" w:type="dxa"/>
            <w:shd w:val="clear" w:color="auto" w:fill="auto"/>
          </w:tcPr>
          <w:p w14:paraId="495671F4" w14:textId="6575D0BC" w:rsidR="000B589B" w:rsidRPr="000B589B" w:rsidRDefault="000B589B" w:rsidP="000B589B">
            <w:pPr>
              <w:ind w:firstLine="0"/>
            </w:pPr>
            <w:r>
              <w:t>Gagnon</w:t>
            </w:r>
          </w:p>
        </w:tc>
        <w:tc>
          <w:tcPr>
            <w:tcW w:w="2180" w:type="dxa"/>
            <w:shd w:val="clear" w:color="auto" w:fill="auto"/>
          </w:tcPr>
          <w:p w14:paraId="145E6B6B" w14:textId="73D5B886" w:rsidR="000B589B" w:rsidRPr="000B589B" w:rsidRDefault="000B589B" w:rsidP="000B589B">
            <w:pPr>
              <w:ind w:firstLine="0"/>
            </w:pPr>
            <w:r>
              <w:t>Gatch</w:t>
            </w:r>
          </w:p>
        </w:tc>
      </w:tr>
      <w:tr w:rsidR="000B589B" w:rsidRPr="000B589B" w14:paraId="00D8D1F1" w14:textId="77777777" w:rsidTr="000B589B">
        <w:tc>
          <w:tcPr>
            <w:tcW w:w="2179" w:type="dxa"/>
            <w:shd w:val="clear" w:color="auto" w:fill="auto"/>
          </w:tcPr>
          <w:p w14:paraId="43B2930D" w14:textId="6914F306" w:rsidR="000B589B" w:rsidRPr="000B589B" w:rsidRDefault="000B589B" w:rsidP="000B589B">
            <w:pPr>
              <w:ind w:firstLine="0"/>
            </w:pPr>
            <w:r>
              <w:t>Gibson</w:t>
            </w:r>
          </w:p>
        </w:tc>
        <w:tc>
          <w:tcPr>
            <w:tcW w:w="2179" w:type="dxa"/>
            <w:shd w:val="clear" w:color="auto" w:fill="auto"/>
          </w:tcPr>
          <w:p w14:paraId="34C0385C" w14:textId="63BC213E" w:rsidR="000B589B" w:rsidRPr="000B589B" w:rsidRDefault="000B589B" w:rsidP="000B589B">
            <w:pPr>
              <w:ind w:firstLine="0"/>
            </w:pPr>
            <w:r>
              <w:t>Gilliam</w:t>
            </w:r>
          </w:p>
        </w:tc>
        <w:tc>
          <w:tcPr>
            <w:tcW w:w="2180" w:type="dxa"/>
            <w:shd w:val="clear" w:color="auto" w:fill="auto"/>
          </w:tcPr>
          <w:p w14:paraId="4D3EE4B5" w14:textId="43542F39" w:rsidR="000B589B" w:rsidRPr="000B589B" w:rsidRDefault="000B589B" w:rsidP="000B589B">
            <w:pPr>
              <w:ind w:firstLine="0"/>
            </w:pPr>
            <w:r>
              <w:t>Guffey</w:t>
            </w:r>
          </w:p>
        </w:tc>
      </w:tr>
      <w:tr w:rsidR="000B589B" w:rsidRPr="000B589B" w14:paraId="4D36574E" w14:textId="77777777" w:rsidTr="000B589B">
        <w:tc>
          <w:tcPr>
            <w:tcW w:w="2179" w:type="dxa"/>
            <w:shd w:val="clear" w:color="auto" w:fill="auto"/>
          </w:tcPr>
          <w:p w14:paraId="18FACA64" w14:textId="0FA48689" w:rsidR="000B589B" w:rsidRPr="000B589B" w:rsidRDefault="000B589B" w:rsidP="000B589B">
            <w:pPr>
              <w:ind w:firstLine="0"/>
            </w:pPr>
            <w:r>
              <w:t>Haddon</w:t>
            </w:r>
          </w:p>
        </w:tc>
        <w:tc>
          <w:tcPr>
            <w:tcW w:w="2179" w:type="dxa"/>
            <w:shd w:val="clear" w:color="auto" w:fill="auto"/>
          </w:tcPr>
          <w:p w14:paraId="68332EE0" w14:textId="35C9EDAB" w:rsidR="000B589B" w:rsidRPr="000B589B" w:rsidRDefault="000B589B" w:rsidP="000B589B">
            <w:pPr>
              <w:ind w:firstLine="0"/>
            </w:pPr>
            <w:r>
              <w:t>Hager</w:t>
            </w:r>
          </w:p>
        </w:tc>
        <w:tc>
          <w:tcPr>
            <w:tcW w:w="2180" w:type="dxa"/>
            <w:shd w:val="clear" w:color="auto" w:fill="auto"/>
          </w:tcPr>
          <w:p w14:paraId="0E9A36D6" w14:textId="1EAF7FEE" w:rsidR="000B589B" w:rsidRPr="000B589B" w:rsidRDefault="000B589B" w:rsidP="000B589B">
            <w:pPr>
              <w:ind w:firstLine="0"/>
            </w:pPr>
            <w:r>
              <w:t>Hardee</w:t>
            </w:r>
          </w:p>
        </w:tc>
      </w:tr>
      <w:tr w:rsidR="000B589B" w:rsidRPr="000B589B" w14:paraId="30C113BF" w14:textId="77777777" w:rsidTr="000B589B">
        <w:tc>
          <w:tcPr>
            <w:tcW w:w="2179" w:type="dxa"/>
            <w:shd w:val="clear" w:color="auto" w:fill="auto"/>
          </w:tcPr>
          <w:p w14:paraId="38C02194" w14:textId="4DCB99E3" w:rsidR="000B589B" w:rsidRPr="000B589B" w:rsidRDefault="000B589B" w:rsidP="000B589B">
            <w:pPr>
              <w:ind w:firstLine="0"/>
            </w:pPr>
            <w:r>
              <w:t>Hartnett</w:t>
            </w:r>
          </w:p>
        </w:tc>
        <w:tc>
          <w:tcPr>
            <w:tcW w:w="2179" w:type="dxa"/>
            <w:shd w:val="clear" w:color="auto" w:fill="auto"/>
          </w:tcPr>
          <w:p w14:paraId="3DD5073A" w14:textId="16DB7DCC" w:rsidR="000B589B" w:rsidRPr="000B589B" w:rsidRDefault="000B589B" w:rsidP="000B589B">
            <w:pPr>
              <w:ind w:firstLine="0"/>
            </w:pPr>
            <w:r>
              <w:t>Hayes</w:t>
            </w:r>
          </w:p>
        </w:tc>
        <w:tc>
          <w:tcPr>
            <w:tcW w:w="2180" w:type="dxa"/>
            <w:shd w:val="clear" w:color="auto" w:fill="auto"/>
          </w:tcPr>
          <w:p w14:paraId="30831B75" w14:textId="7D75B6E6" w:rsidR="000B589B" w:rsidRPr="000B589B" w:rsidRDefault="000B589B" w:rsidP="000B589B">
            <w:pPr>
              <w:ind w:firstLine="0"/>
            </w:pPr>
            <w:r>
              <w:t>Hewitt</w:t>
            </w:r>
          </w:p>
        </w:tc>
      </w:tr>
      <w:tr w:rsidR="000B589B" w:rsidRPr="000B589B" w14:paraId="05C17089" w14:textId="77777777" w:rsidTr="000B589B">
        <w:tc>
          <w:tcPr>
            <w:tcW w:w="2179" w:type="dxa"/>
            <w:shd w:val="clear" w:color="auto" w:fill="auto"/>
          </w:tcPr>
          <w:p w14:paraId="7A1F61B9" w14:textId="27F693D0" w:rsidR="000B589B" w:rsidRPr="000B589B" w:rsidRDefault="000B589B" w:rsidP="000B589B">
            <w:pPr>
              <w:ind w:firstLine="0"/>
            </w:pPr>
            <w:r>
              <w:t>Hiott</w:t>
            </w:r>
          </w:p>
        </w:tc>
        <w:tc>
          <w:tcPr>
            <w:tcW w:w="2179" w:type="dxa"/>
            <w:shd w:val="clear" w:color="auto" w:fill="auto"/>
          </w:tcPr>
          <w:p w14:paraId="20F4E028" w14:textId="39914896" w:rsidR="000B589B" w:rsidRPr="000B589B" w:rsidRDefault="000B589B" w:rsidP="000B589B">
            <w:pPr>
              <w:ind w:firstLine="0"/>
            </w:pPr>
            <w:r>
              <w:t>Hixon</w:t>
            </w:r>
          </w:p>
        </w:tc>
        <w:tc>
          <w:tcPr>
            <w:tcW w:w="2180" w:type="dxa"/>
            <w:shd w:val="clear" w:color="auto" w:fill="auto"/>
          </w:tcPr>
          <w:p w14:paraId="6D483260" w14:textId="159A7AE9" w:rsidR="000B589B" w:rsidRPr="000B589B" w:rsidRDefault="000B589B" w:rsidP="000B589B">
            <w:pPr>
              <w:ind w:firstLine="0"/>
            </w:pPr>
            <w:r>
              <w:t>Hyde</w:t>
            </w:r>
          </w:p>
        </w:tc>
      </w:tr>
      <w:tr w:rsidR="000B589B" w:rsidRPr="000B589B" w14:paraId="68D3A0D8" w14:textId="77777777" w:rsidTr="000B589B">
        <w:tc>
          <w:tcPr>
            <w:tcW w:w="2179" w:type="dxa"/>
            <w:shd w:val="clear" w:color="auto" w:fill="auto"/>
          </w:tcPr>
          <w:p w14:paraId="6906DB5C" w14:textId="6269FD02" w:rsidR="000B589B" w:rsidRPr="000B589B" w:rsidRDefault="000B589B" w:rsidP="000B589B">
            <w:pPr>
              <w:ind w:firstLine="0"/>
            </w:pPr>
            <w:r>
              <w:t>J. E. Johnson</w:t>
            </w:r>
          </w:p>
        </w:tc>
        <w:tc>
          <w:tcPr>
            <w:tcW w:w="2179" w:type="dxa"/>
            <w:shd w:val="clear" w:color="auto" w:fill="auto"/>
          </w:tcPr>
          <w:p w14:paraId="471A3CFA" w14:textId="171C10B1" w:rsidR="000B589B" w:rsidRPr="000B589B" w:rsidRDefault="000B589B" w:rsidP="000B589B">
            <w:pPr>
              <w:ind w:firstLine="0"/>
            </w:pPr>
            <w:r>
              <w:t>Jordan</w:t>
            </w:r>
          </w:p>
        </w:tc>
        <w:tc>
          <w:tcPr>
            <w:tcW w:w="2180" w:type="dxa"/>
            <w:shd w:val="clear" w:color="auto" w:fill="auto"/>
          </w:tcPr>
          <w:p w14:paraId="54A21384" w14:textId="2AB91D69" w:rsidR="000B589B" w:rsidRPr="000B589B" w:rsidRDefault="000B589B" w:rsidP="000B589B">
            <w:pPr>
              <w:ind w:firstLine="0"/>
            </w:pPr>
            <w:r>
              <w:t>Kilmartin</w:t>
            </w:r>
          </w:p>
        </w:tc>
      </w:tr>
      <w:tr w:rsidR="000B589B" w:rsidRPr="000B589B" w14:paraId="279EB6E1" w14:textId="77777777" w:rsidTr="000B589B">
        <w:tc>
          <w:tcPr>
            <w:tcW w:w="2179" w:type="dxa"/>
            <w:shd w:val="clear" w:color="auto" w:fill="auto"/>
          </w:tcPr>
          <w:p w14:paraId="19CE5BE8" w14:textId="1AAA0716" w:rsidR="000B589B" w:rsidRPr="000B589B" w:rsidRDefault="000B589B" w:rsidP="000B589B">
            <w:pPr>
              <w:ind w:firstLine="0"/>
            </w:pPr>
            <w:r>
              <w:t>Landing</w:t>
            </w:r>
          </w:p>
        </w:tc>
        <w:tc>
          <w:tcPr>
            <w:tcW w:w="2179" w:type="dxa"/>
            <w:shd w:val="clear" w:color="auto" w:fill="auto"/>
          </w:tcPr>
          <w:p w14:paraId="1CA89A2A" w14:textId="07DE847A" w:rsidR="000B589B" w:rsidRPr="000B589B" w:rsidRDefault="000B589B" w:rsidP="000B589B">
            <w:pPr>
              <w:ind w:firstLine="0"/>
            </w:pPr>
            <w:r>
              <w:t>Lawson</w:t>
            </w:r>
          </w:p>
        </w:tc>
        <w:tc>
          <w:tcPr>
            <w:tcW w:w="2180" w:type="dxa"/>
            <w:shd w:val="clear" w:color="auto" w:fill="auto"/>
          </w:tcPr>
          <w:p w14:paraId="0B2F10A8" w14:textId="7E8CF99C" w:rsidR="000B589B" w:rsidRPr="000B589B" w:rsidRDefault="000B589B" w:rsidP="000B589B">
            <w:pPr>
              <w:ind w:firstLine="0"/>
            </w:pPr>
            <w:r>
              <w:t>Leber</w:t>
            </w:r>
          </w:p>
        </w:tc>
      </w:tr>
      <w:tr w:rsidR="000B589B" w:rsidRPr="000B589B" w14:paraId="068E3946" w14:textId="77777777" w:rsidTr="000B589B">
        <w:tc>
          <w:tcPr>
            <w:tcW w:w="2179" w:type="dxa"/>
            <w:shd w:val="clear" w:color="auto" w:fill="auto"/>
          </w:tcPr>
          <w:p w14:paraId="0EDA91E9" w14:textId="0150C5D8" w:rsidR="000B589B" w:rsidRPr="000B589B" w:rsidRDefault="000B589B" w:rsidP="000B589B">
            <w:pPr>
              <w:ind w:firstLine="0"/>
            </w:pPr>
            <w:r>
              <w:t>Ligon</w:t>
            </w:r>
          </w:p>
        </w:tc>
        <w:tc>
          <w:tcPr>
            <w:tcW w:w="2179" w:type="dxa"/>
            <w:shd w:val="clear" w:color="auto" w:fill="auto"/>
          </w:tcPr>
          <w:p w14:paraId="721C45A6" w14:textId="12C29FCD" w:rsidR="000B589B" w:rsidRPr="000B589B" w:rsidRDefault="000B589B" w:rsidP="000B589B">
            <w:pPr>
              <w:ind w:firstLine="0"/>
            </w:pPr>
            <w:r>
              <w:t>Lowe</w:t>
            </w:r>
          </w:p>
        </w:tc>
        <w:tc>
          <w:tcPr>
            <w:tcW w:w="2180" w:type="dxa"/>
            <w:shd w:val="clear" w:color="auto" w:fill="auto"/>
          </w:tcPr>
          <w:p w14:paraId="41A8DF60" w14:textId="4F793505" w:rsidR="000B589B" w:rsidRPr="000B589B" w:rsidRDefault="000B589B" w:rsidP="000B589B">
            <w:pPr>
              <w:ind w:firstLine="0"/>
            </w:pPr>
            <w:r>
              <w:t>Magnuson</w:t>
            </w:r>
          </w:p>
        </w:tc>
      </w:tr>
      <w:tr w:rsidR="000B589B" w:rsidRPr="000B589B" w14:paraId="76709A5D" w14:textId="77777777" w:rsidTr="000B589B">
        <w:tc>
          <w:tcPr>
            <w:tcW w:w="2179" w:type="dxa"/>
            <w:shd w:val="clear" w:color="auto" w:fill="auto"/>
          </w:tcPr>
          <w:p w14:paraId="1937EC47" w14:textId="77F3D2F9" w:rsidR="000B589B" w:rsidRPr="000B589B" w:rsidRDefault="000B589B" w:rsidP="000B589B">
            <w:pPr>
              <w:ind w:firstLine="0"/>
            </w:pPr>
            <w:r>
              <w:t>May</w:t>
            </w:r>
          </w:p>
        </w:tc>
        <w:tc>
          <w:tcPr>
            <w:tcW w:w="2179" w:type="dxa"/>
            <w:shd w:val="clear" w:color="auto" w:fill="auto"/>
          </w:tcPr>
          <w:p w14:paraId="11701BF7" w14:textId="5FF18DFF" w:rsidR="000B589B" w:rsidRPr="000B589B" w:rsidRDefault="000B589B" w:rsidP="000B589B">
            <w:pPr>
              <w:ind w:firstLine="0"/>
            </w:pPr>
            <w:r>
              <w:t>McCabe</w:t>
            </w:r>
          </w:p>
        </w:tc>
        <w:tc>
          <w:tcPr>
            <w:tcW w:w="2180" w:type="dxa"/>
            <w:shd w:val="clear" w:color="auto" w:fill="auto"/>
          </w:tcPr>
          <w:p w14:paraId="14ED80BD" w14:textId="50E14D12" w:rsidR="000B589B" w:rsidRPr="000B589B" w:rsidRDefault="000B589B" w:rsidP="000B589B">
            <w:pPr>
              <w:ind w:firstLine="0"/>
            </w:pPr>
            <w:r>
              <w:t>McCravy</w:t>
            </w:r>
          </w:p>
        </w:tc>
      </w:tr>
      <w:tr w:rsidR="000B589B" w:rsidRPr="000B589B" w14:paraId="33AD0C0D" w14:textId="77777777" w:rsidTr="000B589B">
        <w:tc>
          <w:tcPr>
            <w:tcW w:w="2179" w:type="dxa"/>
            <w:shd w:val="clear" w:color="auto" w:fill="auto"/>
          </w:tcPr>
          <w:p w14:paraId="58DEDB78" w14:textId="6E5698C8" w:rsidR="000B589B" w:rsidRPr="000B589B" w:rsidRDefault="000B589B" w:rsidP="000B589B">
            <w:pPr>
              <w:ind w:firstLine="0"/>
            </w:pPr>
            <w:r>
              <w:t>McGinnis</w:t>
            </w:r>
          </w:p>
        </w:tc>
        <w:tc>
          <w:tcPr>
            <w:tcW w:w="2179" w:type="dxa"/>
            <w:shd w:val="clear" w:color="auto" w:fill="auto"/>
          </w:tcPr>
          <w:p w14:paraId="789663D5" w14:textId="0B302A6B" w:rsidR="000B589B" w:rsidRPr="000B589B" w:rsidRDefault="000B589B" w:rsidP="000B589B">
            <w:pPr>
              <w:ind w:firstLine="0"/>
            </w:pPr>
            <w:r>
              <w:t>Mitchell</w:t>
            </w:r>
          </w:p>
        </w:tc>
        <w:tc>
          <w:tcPr>
            <w:tcW w:w="2180" w:type="dxa"/>
            <w:shd w:val="clear" w:color="auto" w:fill="auto"/>
          </w:tcPr>
          <w:p w14:paraId="3C80C908" w14:textId="51D804CA" w:rsidR="000B589B" w:rsidRPr="000B589B" w:rsidRDefault="000B589B" w:rsidP="000B589B">
            <w:pPr>
              <w:ind w:firstLine="0"/>
            </w:pPr>
            <w:r>
              <w:t>T. Moore</w:t>
            </w:r>
          </w:p>
        </w:tc>
      </w:tr>
      <w:tr w:rsidR="000B589B" w:rsidRPr="000B589B" w14:paraId="7A63B496" w14:textId="77777777" w:rsidTr="000B589B">
        <w:tc>
          <w:tcPr>
            <w:tcW w:w="2179" w:type="dxa"/>
            <w:shd w:val="clear" w:color="auto" w:fill="auto"/>
          </w:tcPr>
          <w:p w14:paraId="10B427E4" w14:textId="673CA2E1" w:rsidR="000B589B" w:rsidRPr="000B589B" w:rsidRDefault="000B589B" w:rsidP="000B589B">
            <w:pPr>
              <w:ind w:firstLine="0"/>
            </w:pPr>
            <w:r>
              <w:t>A. M. Morgan</w:t>
            </w:r>
          </w:p>
        </w:tc>
        <w:tc>
          <w:tcPr>
            <w:tcW w:w="2179" w:type="dxa"/>
            <w:shd w:val="clear" w:color="auto" w:fill="auto"/>
          </w:tcPr>
          <w:p w14:paraId="6A6B0F25" w14:textId="1C41885A" w:rsidR="000B589B" w:rsidRPr="000B589B" w:rsidRDefault="000B589B" w:rsidP="000B589B">
            <w:pPr>
              <w:ind w:firstLine="0"/>
            </w:pPr>
            <w:r>
              <w:t>T. A. Morgan</w:t>
            </w:r>
          </w:p>
        </w:tc>
        <w:tc>
          <w:tcPr>
            <w:tcW w:w="2180" w:type="dxa"/>
            <w:shd w:val="clear" w:color="auto" w:fill="auto"/>
          </w:tcPr>
          <w:p w14:paraId="2830FCEC" w14:textId="1918ACC7" w:rsidR="000B589B" w:rsidRPr="000B589B" w:rsidRDefault="000B589B" w:rsidP="000B589B">
            <w:pPr>
              <w:ind w:firstLine="0"/>
            </w:pPr>
            <w:r>
              <w:t>Moss</w:t>
            </w:r>
          </w:p>
        </w:tc>
      </w:tr>
      <w:tr w:rsidR="000B589B" w:rsidRPr="000B589B" w14:paraId="623BB0B1" w14:textId="77777777" w:rsidTr="000B589B">
        <w:tc>
          <w:tcPr>
            <w:tcW w:w="2179" w:type="dxa"/>
            <w:shd w:val="clear" w:color="auto" w:fill="auto"/>
          </w:tcPr>
          <w:p w14:paraId="5E13C9F0" w14:textId="62A91E17" w:rsidR="000B589B" w:rsidRPr="000B589B" w:rsidRDefault="000B589B" w:rsidP="000B589B">
            <w:pPr>
              <w:ind w:firstLine="0"/>
            </w:pPr>
            <w:r>
              <w:t>Neese</w:t>
            </w:r>
          </w:p>
        </w:tc>
        <w:tc>
          <w:tcPr>
            <w:tcW w:w="2179" w:type="dxa"/>
            <w:shd w:val="clear" w:color="auto" w:fill="auto"/>
          </w:tcPr>
          <w:p w14:paraId="3836E84F" w14:textId="0CF4435B" w:rsidR="000B589B" w:rsidRPr="000B589B" w:rsidRDefault="000B589B" w:rsidP="000B589B">
            <w:pPr>
              <w:ind w:firstLine="0"/>
            </w:pPr>
            <w:r>
              <w:t>B. Newton</w:t>
            </w:r>
          </w:p>
        </w:tc>
        <w:tc>
          <w:tcPr>
            <w:tcW w:w="2180" w:type="dxa"/>
            <w:shd w:val="clear" w:color="auto" w:fill="auto"/>
          </w:tcPr>
          <w:p w14:paraId="2D7AFCA9" w14:textId="11C8BC39" w:rsidR="000B589B" w:rsidRPr="000B589B" w:rsidRDefault="000B589B" w:rsidP="000B589B">
            <w:pPr>
              <w:ind w:firstLine="0"/>
            </w:pPr>
            <w:r>
              <w:t>W. Newton</w:t>
            </w:r>
          </w:p>
        </w:tc>
      </w:tr>
      <w:tr w:rsidR="000B589B" w:rsidRPr="000B589B" w14:paraId="4C7DC49E" w14:textId="77777777" w:rsidTr="000B589B">
        <w:tc>
          <w:tcPr>
            <w:tcW w:w="2179" w:type="dxa"/>
            <w:shd w:val="clear" w:color="auto" w:fill="auto"/>
          </w:tcPr>
          <w:p w14:paraId="26F65337" w14:textId="5CE99918" w:rsidR="000B589B" w:rsidRPr="000B589B" w:rsidRDefault="000B589B" w:rsidP="000B589B">
            <w:pPr>
              <w:ind w:firstLine="0"/>
            </w:pPr>
            <w:r>
              <w:t>Nutt</w:t>
            </w:r>
          </w:p>
        </w:tc>
        <w:tc>
          <w:tcPr>
            <w:tcW w:w="2179" w:type="dxa"/>
            <w:shd w:val="clear" w:color="auto" w:fill="auto"/>
          </w:tcPr>
          <w:p w14:paraId="52E32172" w14:textId="08A30504" w:rsidR="000B589B" w:rsidRPr="000B589B" w:rsidRDefault="000B589B" w:rsidP="000B589B">
            <w:pPr>
              <w:ind w:firstLine="0"/>
            </w:pPr>
            <w:r>
              <w:t>O'Neal</w:t>
            </w:r>
          </w:p>
        </w:tc>
        <w:tc>
          <w:tcPr>
            <w:tcW w:w="2180" w:type="dxa"/>
            <w:shd w:val="clear" w:color="auto" w:fill="auto"/>
          </w:tcPr>
          <w:p w14:paraId="6E8702A7" w14:textId="71040F04" w:rsidR="000B589B" w:rsidRPr="000B589B" w:rsidRDefault="000B589B" w:rsidP="000B589B">
            <w:pPr>
              <w:ind w:firstLine="0"/>
            </w:pPr>
            <w:r>
              <w:t>Ott</w:t>
            </w:r>
          </w:p>
        </w:tc>
      </w:tr>
      <w:tr w:rsidR="000B589B" w:rsidRPr="000B589B" w14:paraId="6DAEDE68" w14:textId="77777777" w:rsidTr="000B589B">
        <w:tc>
          <w:tcPr>
            <w:tcW w:w="2179" w:type="dxa"/>
            <w:shd w:val="clear" w:color="auto" w:fill="auto"/>
          </w:tcPr>
          <w:p w14:paraId="0FECB64C" w14:textId="43C0FEDE" w:rsidR="000B589B" w:rsidRPr="000B589B" w:rsidRDefault="000B589B" w:rsidP="000B589B">
            <w:pPr>
              <w:ind w:firstLine="0"/>
            </w:pPr>
            <w:r>
              <w:t>Pace</w:t>
            </w:r>
          </w:p>
        </w:tc>
        <w:tc>
          <w:tcPr>
            <w:tcW w:w="2179" w:type="dxa"/>
            <w:shd w:val="clear" w:color="auto" w:fill="auto"/>
          </w:tcPr>
          <w:p w14:paraId="071A2D5F" w14:textId="5DFE7293" w:rsidR="000B589B" w:rsidRPr="000B589B" w:rsidRDefault="000B589B" w:rsidP="000B589B">
            <w:pPr>
              <w:ind w:firstLine="0"/>
            </w:pPr>
            <w:r>
              <w:t>Pedalino</w:t>
            </w:r>
          </w:p>
        </w:tc>
        <w:tc>
          <w:tcPr>
            <w:tcW w:w="2180" w:type="dxa"/>
            <w:shd w:val="clear" w:color="auto" w:fill="auto"/>
          </w:tcPr>
          <w:p w14:paraId="124B4BFD" w14:textId="057E48C6" w:rsidR="000B589B" w:rsidRPr="000B589B" w:rsidRDefault="000B589B" w:rsidP="000B589B">
            <w:pPr>
              <w:ind w:firstLine="0"/>
            </w:pPr>
            <w:r>
              <w:t>Robbins</w:t>
            </w:r>
          </w:p>
        </w:tc>
      </w:tr>
      <w:tr w:rsidR="000B589B" w:rsidRPr="000B589B" w14:paraId="2DDF3161" w14:textId="77777777" w:rsidTr="000B589B">
        <w:tc>
          <w:tcPr>
            <w:tcW w:w="2179" w:type="dxa"/>
            <w:shd w:val="clear" w:color="auto" w:fill="auto"/>
          </w:tcPr>
          <w:p w14:paraId="68973025" w14:textId="58BA7F76" w:rsidR="000B589B" w:rsidRPr="000B589B" w:rsidRDefault="000B589B" w:rsidP="000B589B">
            <w:pPr>
              <w:ind w:firstLine="0"/>
            </w:pPr>
            <w:r>
              <w:t>Sandifer</w:t>
            </w:r>
          </w:p>
        </w:tc>
        <w:tc>
          <w:tcPr>
            <w:tcW w:w="2179" w:type="dxa"/>
            <w:shd w:val="clear" w:color="auto" w:fill="auto"/>
          </w:tcPr>
          <w:p w14:paraId="0B1ED8BB" w14:textId="05B8C02A" w:rsidR="000B589B" w:rsidRPr="000B589B" w:rsidRDefault="000B589B" w:rsidP="000B589B">
            <w:pPr>
              <w:ind w:firstLine="0"/>
            </w:pPr>
            <w:r>
              <w:t>Schuessler</w:t>
            </w:r>
          </w:p>
        </w:tc>
        <w:tc>
          <w:tcPr>
            <w:tcW w:w="2180" w:type="dxa"/>
            <w:shd w:val="clear" w:color="auto" w:fill="auto"/>
          </w:tcPr>
          <w:p w14:paraId="396D36E1" w14:textId="1BB0CD1F" w:rsidR="000B589B" w:rsidRPr="000B589B" w:rsidRDefault="000B589B" w:rsidP="000B589B">
            <w:pPr>
              <w:ind w:firstLine="0"/>
            </w:pPr>
            <w:r>
              <w:t>Sessions</w:t>
            </w:r>
          </w:p>
        </w:tc>
      </w:tr>
      <w:tr w:rsidR="000B589B" w:rsidRPr="000B589B" w14:paraId="1B42E362" w14:textId="77777777" w:rsidTr="000B589B">
        <w:tc>
          <w:tcPr>
            <w:tcW w:w="2179" w:type="dxa"/>
            <w:shd w:val="clear" w:color="auto" w:fill="auto"/>
          </w:tcPr>
          <w:p w14:paraId="66760F55" w14:textId="68B9EB23" w:rsidR="000B589B" w:rsidRPr="000B589B" w:rsidRDefault="000B589B" w:rsidP="000B589B">
            <w:pPr>
              <w:ind w:firstLine="0"/>
            </w:pPr>
            <w:r>
              <w:t>M. M. Smith</w:t>
            </w:r>
          </w:p>
        </w:tc>
        <w:tc>
          <w:tcPr>
            <w:tcW w:w="2179" w:type="dxa"/>
            <w:shd w:val="clear" w:color="auto" w:fill="auto"/>
          </w:tcPr>
          <w:p w14:paraId="5A371974" w14:textId="3F7E857E" w:rsidR="000B589B" w:rsidRPr="000B589B" w:rsidRDefault="000B589B" w:rsidP="000B589B">
            <w:pPr>
              <w:ind w:firstLine="0"/>
            </w:pPr>
            <w:r>
              <w:t>Taylor</w:t>
            </w:r>
          </w:p>
        </w:tc>
        <w:tc>
          <w:tcPr>
            <w:tcW w:w="2180" w:type="dxa"/>
            <w:shd w:val="clear" w:color="auto" w:fill="auto"/>
          </w:tcPr>
          <w:p w14:paraId="0ED84E5C" w14:textId="73D3FC33" w:rsidR="000B589B" w:rsidRPr="000B589B" w:rsidRDefault="000B589B" w:rsidP="000B589B">
            <w:pPr>
              <w:ind w:firstLine="0"/>
            </w:pPr>
            <w:r>
              <w:t>Trantham</w:t>
            </w:r>
          </w:p>
        </w:tc>
      </w:tr>
      <w:tr w:rsidR="000B589B" w:rsidRPr="000B589B" w14:paraId="56B8FB85" w14:textId="77777777" w:rsidTr="000B589B">
        <w:tc>
          <w:tcPr>
            <w:tcW w:w="2179" w:type="dxa"/>
            <w:shd w:val="clear" w:color="auto" w:fill="auto"/>
          </w:tcPr>
          <w:p w14:paraId="7019F6C6" w14:textId="267F3108" w:rsidR="000B589B" w:rsidRPr="000B589B" w:rsidRDefault="000B589B" w:rsidP="0054333D">
            <w:pPr>
              <w:keepNext/>
              <w:ind w:firstLine="0"/>
            </w:pPr>
            <w:r>
              <w:t>Wheeler</w:t>
            </w:r>
          </w:p>
        </w:tc>
        <w:tc>
          <w:tcPr>
            <w:tcW w:w="2179" w:type="dxa"/>
            <w:shd w:val="clear" w:color="auto" w:fill="auto"/>
          </w:tcPr>
          <w:p w14:paraId="2F1CF168" w14:textId="7888C729" w:rsidR="000B589B" w:rsidRPr="000B589B" w:rsidRDefault="000B589B" w:rsidP="0054333D">
            <w:pPr>
              <w:keepNext/>
              <w:ind w:firstLine="0"/>
            </w:pPr>
            <w:r>
              <w:t>Whitmire</w:t>
            </w:r>
          </w:p>
        </w:tc>
        <w:tc>
          <w:tcPr>
            <w:tcW w:w="2180" w:type="dxa"/>
            <w:shd w:val="clear" w:color="auto" w:fill="auto"/>
          </w:tcPr>
          <w:p w14:paraId="0465F6C8" w14:textId="324D6622" w:rsidR="000B589B" w:rsidRPr="000B589B" w:rsidRDefault="000B589B" w:rsidP="0054333D">
            <w:pPr>
              <w:keepNext/>
              <w:ind w:firstLine="0"/>
            </w:pPr>
            <w:r>
              <w:t>Willis</w:t>
            </w:r>
          </w:p>
        </w:tc>
      </w:tr>
      <w:tr w:rsidR="000B589B" w:rsidRPr="000B589B" w14:paraId="59353580" w14:textId="77777777" w:rsidTr="000B589B">
        <w:tc>
          <w:tcPr>
            <w:tcW w:w="2179" w:type="dxa"/>
            <w:shd w:val="clear" w:color="auto" w:fill="auto"/>
          </w:tcPr>
          <w:p w14:paraId="1196053F" w14:textId="5E53F21A" w:rsidR="000B589B" w:rsidRPr="000B589B" w:rsidRDefault="000B589B" w:rsidP="0054333D">
            <w:pPr>
              <w:keepNext/>
              <w:ind w:firstLine="0"/>
            </w:pPr>
            <w:r>
              <w:t>Wooten</w:t>
            </w:r>
          </w:p>
        </w:tc>
        <w:tc>
          <w:tcPr>
            <w:tcW w:w="2179" w:type="dxa"/>
            <w:shd w:val="clear" w:color="auto" w:fill="auto"/>
          </w:tcPr>
          <w:p w14:paraId="4353F2E4" w14:textId="557BC1C9" w:rsidR="000B589B" w:rsidRPr="000B589B" w:rsidRDefault="000B589B" w:rsidP="0054333D">
            <w:pPr>
              <w:keepNext/>
              <w:ind w:firstLine="0"/>
            </w:pPr>
            <w:r>
              <w:t>Yow</w:t>
            </w:r>
          </w:p>
        </w:tc>
        <w:tc>
          <w:tcPr>
            <w:tcW w:w="2180" w:type="dxa"/>
            <w:shd w:val="clear" w:color="auto" w:fill="auto"/>
          </w:tcPr>
          <w:p w14:paraId="0699E6BB" w14:textId="77777777" w:rsidR="000B589B" w:rsidRPr="000B589B" w:rsidRDefault="000B589B" w:rsidP="0054333D">
            <w:pPr>
              <w:keepNext/>
              <w:ind w:firstLine="0"/>
            </w:pPr>
          </w:p>
        </w:tc>
      </w:tr>
    </w:tbl>
    <w:p w14:paraId="564F9E70" w14:textId="77777777" w:rsidR="000B589B" w:rsidRDefault="000B589B" w:rsidP="000B589B"/>
    <w:p w14:paraId="68DFBFAD" w14:textId="77777777" w:rsidR="0054333D" w:rsidRDefault="000B589B" w:rsidP="000B589B">
      <w:pPr>
        <w:jc w:val="center"/>
        <w:rPr>
          <w:b/>
        </w:rPr>
      </w:pPr>
      <w:r w:rsidRPr="000B589B">
        <w:rPr>
          <w:b/>
        </w:rPr>
        <w:t>Total--71</w:t>
      </w:r>
    </w:p>
    <w:p w14:paraId="4C068F91" w14:textId="6AC93FA3" w:rsidR="0054333D" w:rsidRDefault="0054333D" w:rsidP="000B589B">
      <w:pPr>
        <w:jc w:val="center"/>
        <w:rPr>
          <w:b/>
        </w:rPr>
      </w:pPr>
    </w:p>
    <w:p w14:paraId="11090CE7" w14:textId="77777777" w:rsidR="0054333D" w:rsidRDefault="000B589B" w:rsidP="000B589B">
      <w:r>
        <w:t>So, the amendment was rejected.</w:t>
      </w:r>
    </w:p>
    <w:p w14:paraId="5DABE65F" w14:textId="32BE8412" w:rsidR="0054333D" w:rsidRDefault="0054333D" w:rsidP="000B589B"/>
    <w:p w14:paraId="2340A574" w14:textId="045F76E9" w:rsidR="000B589B" w:rsidRPr="001918EC" w:rsidRDefault="000B589B" w:rsidP="000B589B">
      <w:pPr>
        <w:pStyle w:val="scamendsponsorline"/>
        <w:ind w:firstLine="216"/>
        <w:jc w:val="both"/>
        <w:rPr>
          <w:sz w:val="22"/>
        </w:rPr>
      </w:pPr>
      <w:bookmarkStart w:id="647" w:name="_Hlk148605844"/>
      <w:r w:rsidRPr="001918EC">
        <w:rPr>
          <w:sz w:val="22"/>
        </w:rPr>
        <w:t>Rep</w:t>
      </w:r>
      <w:r w:rsidR="00B27984">
        <w:rPr>
          <w:sz w:val="22"/>
        </w:rPr>
        <w:t>s</w:t>
      </w:r>
      <w:r w:rsidRPr="001918EC">
        <w:rPr>
          <w:sz w:val="22"/>
        </w:rPr>
        <w:t xml:space="preserve">. </w:t>
      </w:r>
      <w:r w:rsidR="00B27984" w:rsidRPr="001918EC">
        <w:rPr>
          <w:sz w:val="22"/>
        </w:rPr>
        <w:t xml:space="preserve">KING </w:t>
      </w:r>
      <w:r w:rsidRPr="001918EC">
        <w:rPr>
          <w:sz w:val="22"/>
        </w:rPr>
        <w:t xml:space="preserve">and </w:t>
      </w:r>
      <w:r w:rsidR="00B27984" w:rsidRPr="001918EC">
        <w:rPr>
          <w:sz w:val="22"/>
        </w:rPr>
        <w:t>BAMBERG</w:t>
      </w:r>
      <w:r w:rsidRPr="001918EC">
        <w:rPr>
          <w:sz w:val="22"/>
        </w:rPr>
        <w:t xml:space="preserve"> </w:t>
      </w:r>
      <w:bookmarkEnd w:id="647"/>
      <w:r w:rsidRPr="001918EC">
        <w:rPr>
          <w:sz w:val="22"/>
        </w:rPr>
        <w:t xml:space="preserve">proposed the following Amendment </w:t>
      </w:r>
      <w:r w:rsidR="00B27984">
        <w:rPr>
          <w:sz w:val="22"/>
        </w:rPr>
        <w:br/>
      </w:r>
      <w:r w:rsidRPr="001918EC">
        <w:rPr>
          <w:sz w:val="22"/>
        </w:rPr>
        <w:t>No. 57 to S. 474 (LC-474.DG0102H), which was rejected:</w:t>
      </w:r>
    </w:p>
    <w:p w14:paraId="26B1AFBE" w14:textId="77777777" w:rsidR="000B589B" w:rsidRPr="001918EC" w:rsidRDefault="000B589B" w:rsidP="000B589B">
      <w:pPr>
        <w:pStyle w:val="scamendconformline"/>
        <w:spacing w:before="0"/>
        <w:ind w:firstLine="216"/>
        <w:jc w:val="both"/>
        <w:rPr>
          <w:sz w:val="22"/>
        </w:rPr>
      </w:pPr>
      <w:r w:rsidRPr="001918EC">
        <w:rPr>
          <w:sz w:val="22"/>
        </w:rPr>
        <w:t>SECTION 1.</w:t>
      </w:r>
      <w:r w:rsidRPr="001918EC">
        <w:rPr>
          <w:sz w:val="22"/>
        </w:rPr>
        <w:tab/>
        <w:t xml:space="preserve"> It is proposed that Article I of the Constitution of this State be amended by adding:</w:t>
      </w:r>
    </w:p>
    <w:p w14:paraId="09AFCEB7" w14:textId="77777777" w:rsidR="000B589B" w:rsidRPr="001918EC" w:rsidRDefault="000B589B" w:rsidP="000B589B">
      <w:pPr>
        <w:pStyle w:val="scamendconformline"/>
        <w:spacing w:before="0"/>
        <w:ind w:firstLine="216"/>
        <w:jc w:val="both"/>
        <w:rPr>
          <w:sz w:val="22"/>
        </w:rPr>
      </w:pPr>
      <w:r w:rsidRPr="001918EC">
        <w:rPr>
          <w:sz w:val="22"/>
        </w:rPr>
        <w:t>SECTION 26. THE PROVISIONS OF SECTION 3 AND SECTION 10 OF THIS ARTICLE PROVIDE THAT THE STATE SHALL NOT DENY OR INTERFERE WITH AN INDIVIDUAL’S REPRODUCTIVE FREEDOM IN THEIR MOST INTIMATE DECISIONS AND TO AUTHORIZE THE GENERAL ASSEMBLY TO PROVIDE BY LAW FOR REGULATION OF ABORTION.</w:t>
      </w:r>
    </w:p>
    <w:p w14:paraId="3899E8EB" w14:textId="77777777" w:rsidR="000B589B" w:rsidRPr="001918EC" w:rsidRDefault="000B589B" w:rsidP="000B589B">
      <w:pPr>
        <w:pStyle w:val="scamendconformline"/>
        <w:spacing w:before="0"/>
        <w:ind w:firstLine="216"/>
        <w:jc w:val="both"/>
        <w:rPr>
          <w:sz w:val="22"/>
        </w:rPr>
      </w:pPr>
      <w:r w:rsidRPr="001918EC">
        <w:rPr>
          <w:sz w:val="22"/>
        </w:rPr>
        <w:t>SECTION 2.</w:t>
      </w:r>
      <w:r w:rsidRPr="001918EC">
        <w:rPr>
          <w:sz w:val="22"/>
        </w:rPr>
        <w:tab/>
        <w:t>Notwithstanding any statutory provision of law to the contrary, the proposed amendment must be submitted to the qualified electors at the next general election for representatives in 2024. Ballots must be provided at the various voting precincts with the following words printed on the ballot:</w:t>
      </w:r>
    </w:p>
    <w:p w14:paraId="0389602F" w14:textId="77777777" w:rsidR="000B589B" w:rsidRPr="001918EC" w:rsidRDefault="000B589B" w:rsidP="000B589B">
      <w:pPr>
        <w:pStyle w:val="scamendconformline"/>
        <w:spacing w:before="0"/>
        <w:ind w:firstLine="216"/>
        <w:jc w:val="both"/>
        <w:rPr>
          <w:sz w:val="22"/>
        </w:rPr>
      </w:pPr>
      <w:r w:rsidRPr="001918EC">
        <w:rPr>
          <w:sz w:val="22"/>
        </w:rPr>
        <w:tab/>
        <w:t>“Must Article I of the Constitution of this State, be amended by adding Section 26 so as to provide that the state shall not deny or interfere with an individual’s reproductive freedom in their most intimate decisions and to authorize the General Assembly to provide by law for regulation of abortion?”</w:t>
      </w:r>
    </w:p>
    <w:p w14:paraId="483B9243" w14:textId="77777777" w:rsidR="000B589B" w:rsidRPr="001918EC" w:rsidRDefault="000B589B" w:rsidP="000B589B">
      <w:pPr>
        <w:pStyle w:val="scamendconformline"/>
        <w:spacing w:before="0"/>
        <w:ind w:firstLine="216"/>
        <w:jc w:val="both"/>
        <w:rPr>
          <w:sz w:val="22"/>
        </w:rPr>
      </w:pPr>
      <w:r w:rsidRPr="001918EC">
        <w:rPr>
          <w:sz w:val="22"/>
        </w:rPr>
        <w:t>Yes</w:t>
      </w:r>
      <w:r w:rsidRPr="001918EC">
        <w:rPr>
          <w:sz w:val="22"/>
        </w:rPr>
        <w:tab/>
      </w:r>
      <w:r w:rsidRPr="001918EC">
        <w:rPr>
          <w:sz w:val="22"/>
        </w:rPr>
        <w:tab/>
      </w:r>
      <w:r w:rsidRPr="001918EC">
        <w:rPr>
          <w:sz w:val="22"/>
        </w:rPr>
        <w:t></w:t>
      </w:r>
    </w:p>
    <w:p w14:paraId="3066EE1B" w14:textId="77777777" w:rsidR="000B589B" w:rsidRPr="001918EC" w:rsidRDefault="000B589B" w:rsidP="000B589B">
      <w:pPr>
        <w:pStyle w:val="scamendconformline"/>
        <w:spacing w:before="0"/>
        <w:ind w:firstLine="216"/>
        <w:jc w:val="both"/>
        <w:rPr>
          <w:sz w:val="22"/>
        </w:rPr>
      </w:pPr>
      <w:r w:rsidRPr="001918EC">
        <w:rPr>
          <w:sz w:val="22"/>
        </w:rPr>
        <w:t>No</w:t>
      </w:r>
      <w:r w:rsidRPr="001918EC">
        <w:rPr>
          <w:sz w:val="22"/>
        </w:rPr>
        <w:tab/>
      </w:r>
      <w:r w:rsidRPr="001918EC">
        <w:rPr>
          <w:sz w:val="22"/>
        </w:rPr>
        <w:tab/>
      </w:r>
      <w:r w:rsidRPr="001918EC">
        <w:rPr>
          <w:sz w:val="22"/>
        </w:rPr>
        <w:t></w:t>
      </w:r>
    </w:p>
    <w:p w14:paraId="77C94C82" w14:textId="77777777" w:rsidR="000B589B" w:rsidRPr="001918EC" w:rsidRDefault="000B589B" w:rsidP="000B589B">
      <w:pPr>
        <w:pStyle w:val="scamendconformline"/>
        <w:spacing w:before="0"/>
        <w:ind w:firstLine="216"/>
        <w:jc w:val="both"/>
        <w:rPr>
          <w:sz w:val="22"/>
        </w:rPr>
      </w:pPr>
      <w:r w:rsidRPr="001918EC">
        <w:rPr>
          <w:sz w:val="22"/>
        </w:rPr>
        <w:t>Those voting in favor of the question shall deposit a ballot with a check or cross mark in the square after the word ‘Yes’, and those voting against the question shall deposit a ballot with a check or cross mark in the square after the word ‘No’.”</w:t>
      </w:r>
    </w:p>
    <w:p w14:paraId="00891B1B" w14:textId="77777777" w:rsidR="000B589B" w:rsidRPr="001918EC" w:rsidRDefault="000B589B" w:rsidP="000B589B">
      <w:pPr>
        <w:pStyle w:val="scamendconformline"/>
        <w:spacing w:before="0"/>
        <w:ind w:firstLine="216"/>
        <w:jc w:val="both"/>
        <w:rPr>
          <w:sz w:val="22"/>
        </w:rPr>
      </w:pPr>
      <w:r w:rsidRPr="001918EC">
        <w:rPr>
          <w:sz w:val="22"/>
        </w:rPr>
        <w:t>Renumber sections to conform.</w:t>
      </w:r>
    </w:p>
    <w:p w14:paraId="26E1824C" w14:textId="77777777" w:rsidR="000B589B" w:rsidRPr="001918EC" w:rsidRDefault="000B589B" w:rsidP="000B589B">
      <w:pPr>
        <w:pStyle w:val="scamendtitleconform"/>
        <w:ind w:firstLine="216"/>
        <w:jc w:val="both"/>
      </w:pPr>
      <w:r w:rsidRPr="001918EC">
        <w:t>Amend title to conform.</w:t>
      </w:r>
    </w:p>
    <w:p w14:paraId="055309CE" w14:textId="7C98E24C" w:rsidR="000B589B" w:rsidRDefault="000B589B" w:rsidP="000B589B">
      <w:bookmarkStart w:id="648" w:name="file_end454"/>
      <w:bookmarkEnd w:id="648"/>
    </w:p>
    <w:p w14:paraId="102E829C" w14:textId="5869DD54" w:rsidR="000B589B" w:rsidRDefault="000B589B" w:rsidP="000B589B">
      <w:r>
        <w:t>Rep. W. JONES spoke in favor of the amendment.</w:t>
      </w:r>
    </w:p>
    <w:p w14:paraId="705CBFF2" w14:textId="313C9E5A" w:rsidR="000B589B" w:rsidRDefault="000B589B" w:rsidP="000B589B"/>
    <w:p w14:paraId="7BF1C229" w14:textId="77777777" w:rsidR="000B589B" w:rsidRDefault="000B589B" w:rsidP="000B589B">
      <w:r>
        <w:t>Rep. B. NEWTON demanded the yeas and nays which were taken, resulting as follows:</w:t>
      </w:r>
    </w:p>
    <w:p w14:paraId="7D93AAD9" w14:textId="54070E65" w:rsidR="000B589B" w:rsidRDefault="000B589B" w:rsidP="000B589B">
      <w:pPr>
        <w:jc w:val="center"/>
      </w:pPr>
      <w:bookmarkStart w:id="649" w:name="vote_start456"/>
      <w:bookmarkEnd w:id="649"/>
      <w:r>
        <w:t>Yeas 23; Nays 69</w:t>
      </w:r>
    </w:p>
    <w:p w14:paraId="2DC02BC8" w14:textId="405C717F" w:rsidR="000B589B" w:rsidRDefault="000B589B" w:rsidP="000B589B">
      <w:pPr>
        <w:jc w:val="center"/>
      </w:pPr>
    </w:p>
    <w:p w14:paraId="34D71062"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4A6EB0C" w14:textId="77777777" w:rsidTr="000B589B">
        <w:tc>
          <w:tcPr>
            <w:tcW w:w="2179" w:type="dxa"/>
            <w:shd w:val="clear" w:color="auto" w:fill="auto"/>
          </w:tcPr>
          <w:p w14:paraId="66896BE6" w14:textId="5A98037D" w:rsidR="000B589B" w:rsidRPr="000B589B" w:rsidRDefault="000B589B" w:rsidP="0054333D">
            <w:pPr>
              <w:keepNext/>
              <w:ind w:firstLine="0"/>
            </w:pPr>
            <w:r>
              <w:t>Alexander</w:t>
            </w:r>
          </w:p>
        </w:tc>
        <w:tc>
          <w:tcPr>
            <w:tcW w:w="2179" w:type="dxa"/>
            <w:shd w:val="clear" w:color="auto" w:fill="auto"/>
          </w:tcPr>
          <w:p w14:paraId="40FD4BE5" w14:textId="14CABD1C" w:rsidR="000B589B" w:rsidRPr="000B589B" w:rsidRDefault="000B589B" w:rsidP="0054333D">
            <w:pPr>
              <w:keepNext/>
              <w:ind w:firstLine="0"/>
            </w:pPr>
            <w:r>
              <w:t>Anderson</w:t>
            </w:r>
          </w:p>
        </w:tc>
        <w:tc>
          <w:tcPr>
            <w:tcW w:w="2180" w:type="dxa"/>
            <w:shd w:val="clear" w:color="auto" w:fill="auto"/>
          </w:tcPr>
          <w:p w14:paraId="505554E6" w14:textId="40C5A7D3" w:rsidR="000B589B" w:rsidRPr="000B589B" w:rsidRDefault="000B589B" w:rsidP="0054333D">
            <w:pPr>
              <w:keepNext/>
              <w:ind w:firstLine="0"/>
            </w:pPr>
            <w:r>
              <w:t>Bamberg</w:t>
            </w:r>
          </w:p>
        </w:tc>
      </w:tr>
      <w:tr w:rsidR="000B589B" w:rsidRPr="000B589B" w14:paraId="3D5DB4B0" w14:textId="77777777" w:rsidTr="000B589B">
        <w:tc>
          <w:tcPr>
            <w:tcW w:w="2179" w:type="dxa"/>
            <w:shd w:val="clear" w:color="auto" w:fill="auto"/>
          </w:tcPr>
          <w:p w14:paraId="42940FFD" w14:textId="79C41C85" w:rsidR="000B589B" w:rsidRPr="000B589B" w:rsidRDefault="000B589B" w:rsidP="000B589B">
            <w:pPr>
              <w:ind w:firstLine="0"/>
            </w:pPr>
            <w:r>
              <w:t>Bauer</w:t>
            </w:r>
          </w:p>
        </w:tc>
        <w:tc>
          <w:tcPr>
            <w:tcW w:w="2179" w:type="dxa"/>
            <w:shd w:val="clear" w:color="auto" w:fill="auto"/>
          </w:tcPr>
          <w:p w14:paraId="453634A7" w14:textId="73871678" w:rsidR="000B589B" w:rsidRPr="000B589B" w:rsidRDefault="000B589B" w:rsidP="000B589B">
            <w:pPr>
              <w:ind w:firstLine="0"/>
            </w:pPr>
            <w:r>
              <w:t>Bernstein</w:t>
            </w:r>
          </w:p>
        </w:tc>
        <w:tc>
          <w:tcPr>
            <w:tcW w:w="2180" w:type="dxa"/>
            <w:shd w:val="clear" w:color="auto" w:fill="auto"/>
          </w:tcPr>
          <w:p w14:paraId="4B8EB90B" w14:textId="2075F90D" w:rsidR="000B589B" w:rsidRPr="000B589B" w:rsidRDefault="000B589B" w:rsidP="000B589B">
            <w:pPr>
              <w:ind w:firstLine="0"/>
            </w:pPr>
            <w:r>
              <w:t>Dillard</w:t>
            </w:r>
          </w:p>
        </w:tc>
      </w:tr>
      <w:tr w:rsidR="000B589B" w:rsidRPr="000B589B" w14:paraId="76155CD1" w14:textId="77777777" w:rsidTr="000B589B">
        <w:tc>
          <w:tcPr>
            <w:tcW w:w="2179" w:type="dxa"/>
            <w:shd w:val="clear" w:color="auto" w:fill="auto"/>
          </w:tcPr>
          <w:p w14:paraId="4EE987AC" w14:textId="68E01A26" w:rsidR="000B589B" w:rsidRPr="000B589B" w:rsidRDefault="000B589B" w:rsidP="000B589B">
            <w:pPr>
              <w:ind w:firstLine="0"/>
            </w:pPr>
            <w:r>
              <w:t>Garvin</w:t>
            </w:r>
          </w:p>
        </w:tc>
        <w:tc>
          <w:tcPr>
            <w:tcW w:w="2179" w:type="dxa"/>
            <w:shd w:val="clear" w:color="auto" w:fill="auto"/>
          </w:tcPr>
          <w:p w14:paraId="7006B31D" w14:textId="78580702" w:rsidR="000B589B" w:rsidRPr="000B589B" w:rsidRDefault="000B589B" w:rsidP="000B589B">
            <w:pPr>
              <w:ind w:firstLine="0"/>
            </w:pPr>
            <w:r>
              <w:t>Gilliard</w:t>
            </w:r>
          </w:p>
        </w:tc>
        <w:tc>
          <w:tcPr>
            <w:tcW w:w="2180" w:type="dxa"/>
            <w:shd w:val="clear" w:color="auto" w:fill="auto"/>
          </w:tcPr>
          <w:p w14:paraId="4C125360" w14:textId="6411C472" w:rsidR="000B589B" w:rsidRPr="000B589B" w:rsidRDefault="000B589B" w:rsidP="000B589B">
            <w:pPr>
              <w:ind w:firstLine="0"/>
            </w:pPr>
            <w:r>
              <w:t>Henderson-Myers</w:t>
            </w:r>
          </w:p>
        </w:tc>
      </w:tr>
      <w:tr w:rsidR="000B589B" w:rsidRPr="000B589B" w14:paraId="1808C5F0" w14:textId="77777777" w:rsidTr="000B589B">
        <w:tc>
          <w:tcPr>
            <w:tcW w:w="2179" w:type="dxa"/>
            <w:shd w:val="clear" w:color="auto" w:fill="auto"/>
          </w:tcPr>
          <w:p w14:paraId="2C96C10D" w14:textId="18AA38D6" w:rsidR="000B589B" w:rsidRPr="000B589B" w:rsidRDefault="000B589B" w:rsidP="000B589B">
            <w:pPr>
              <w:ind w:firstLine="0"/>
            </w:pPr>
            <w:r>
              <w:t>Henegan</w:t>
            </w:r>
          </w:p>
        </w:tc>
        <w:tc>
          <w:tcPr>
            <w:tcW w:w="2179" w:type="dxa"/>
            <w:shd w:val="clear" w:color="auto" w:fill="auto"/>
          </w:tcPr>
          <w:p w14:paraId="2E78E4C5" w14:textId="5553210A" w:rsidR="000B589B" w:rsidRPr="000B589B" w:rsidRDefault="000B589B" w:rsidP="000B589B">
            <w:pPr>
              <w:ind w:firstLine="0"/>
            </w:pPr>
            <w:r>
              <w:t>Hosey</w:t>
            </w:r>
          </w:p>
        </w:tc>
        <w:tc>
          <w:tcPr>
            <w:tcW w:w="2180" w:type="dxa"/>
            <w:shd w:val="clear" w:color="auto" w:fill="auto"/>
          </w:tcPr>
          <w:p w14:paraId="6EED1342" w14:textId="7127586B" w:rsidR="000B589B" w:rsidRPr="000B589B" w:rsidRDefault="000B589B" w:rsidP="000B589B">
            <w:pPr>
              <w:ind w:firstLine="0"/>
            </w:pPr>
            <w:r>
              <w:t>Jefferson</w:t>
            </w:r>
          </w:p>
        </w:tc>
      </w:tr>
      <w:tr w:rsidR="000B589B" w:rsidRPr="000B589B" w14:paraId="49531DA0" w14:textId="77777777" w:rsidTr="000B589B">
        <w:tc>
          <w:tcPr>
            <w:tcW w:w="2179" w:type="dxa"/>
            <w:shd w:val="clear" w:color="auto" w:fill="auto"/>
          </w:tcPr>
          <w:p w14:paraId="239E3E83" w14:textId="0D77EE45" w:rsidR="000B589B" w:rsidRPr="000B589B" w:rsidRDefault="000B589B" w:rsidP="000B589B">
            <w:pPr>
              <w:ind w:firstLine="0"/>
            </w:pPr>
            <w:r>
              <w:t>W. Jones</w:t>
            </w:r>
          </w:p>
        </w:tc>
        <w:tc>
          <w:tcPr>
            <w:tcW w:w="2179" w:type="dxa"/>
            <w:shd w:val="clear" w:color="auto" w:fill="auto"/>
          </w:tcPr>
          <w:p w14:paraId="08D0F585" w14:textId="4CFC8809" w:rsidR="000B589B" w:rsidRPr="000B589B" w:rsidRDefault="000B589B" w:rsidP="000B589B">
            <w:pPr>
              <w:ind w:firstLine="0"/>
            </w:pPr>
            <w:r>
              <w:t>King</w:t>
            </w:r>
          </w:p>
        </w:tc>
        <w:tc>
          <w:tcPr>
            <w:tcW w:w="2180" w:type="dxa"/>
            <w:shd w:val="clear" w:color="auto" w:fill="auto"/>
          </w:tcPr>
          <w:p w14:paraId="53679F32" w14:textId="0EFB993D" w:rsidR="000B589B" w:rsidRPr="000B589B" w:rsidRDefault="000B589B" w:rsidP="000B589B">
            <w:pPr>
              <w:ind w:firstLine="0"/>
            </w:pPr>
            <w:r>
              <w:t>Kirby</w:t>
            </w:r>
          </w:p>
        </w:tc>
      </w:tr>
      <w:tr w:rsidR="000B589B" w:rsidRPr="000B589B" w14:paraId="4DA8336E" w14:textId="77777777" w:rsidTr="000B589B">
        <w:tc>
          <w:tcPr>
            <w:tcW w:w="2179" w:type="dxa"/>
            <w:shd w:val="clear" w:color="auto" w:fill="auto"/>
          </w:tcPr>
          <w:p w14:paraId="14A46283" w14:textId="65327613" w:rsidR="000B589B" w:rsidRPr="000B589B" w:rsidRDefault="000B589B" w:rsidP="000B589B">
            <w:pPr>
              <w:ind w:firstLine="0"/>
            </w:pPr>
            <w:r>
              <w:t>J. Moore</w:t>
            </w:r>
          </w:p>
        </w:tc>
        <w:tc>
          <w:tcPr>
            <w:tcW w:w="2179" w:type="dxa"/>
            <w:shd w:val="clear" w:color="auto" w:fill="auto"/>
          </w:tcPr>
          <w:p w14:paraId="0163F7D6" w14:textId="5BE8AA97" w:rsidR="000B589B" w:rsidRPr="000B589B" w:rsidRDefault="000B589B" w:rsidP="000B589B">
            <w:pPr>
              <w:ind w:firstLine="0"/>
            </w:pPr>
            <w:r>
              <w:t>Pendarvis</w:t>
            </w:r>
          </w:p>
        </w:tc>
        <w:tc>
          <w:tcPr>
            <w:tcW w:w="2180" w:type="dxa"/>
            <w:shd w:val="clear" w:color="auto" w:fill="auto"/>
          </w:tcPr>
          <w:p w14:paraId="732781B7" w14:textId="07E54E15" w:rsidR="000B589B" w:rsidRPr="000B589B" w:rsidRDefault="000B589B" w:rsidP="000B589B">
            <w:pPr>
              <w:ind w:firstLine="0"/>
            </w:pPr>
            <w:r>
              <w:t>Rivers</w:t>
            </w:r>
          </w:p>
        </w:tc>
      </w:tr>
      <w:tr w:rsidR="000B589B" w:rsidRPr="000B589B" w14:paraId="7D0C4233" w14:textId="77777777" w:rsidTr="000B589B">
        <w:tc>
          <w:tcPr>
            <w:tcW w:w="2179" w:type="dxa"/>
            <w:shd w:val="clear" w:color="auto" w:fill="auto"/>
          </w:tcPr>
          <w:p w14:paraId="48C9E232" w14:textId="02F12C56" w:rsidR="000B589B" w:rsidRPr="000B589B" w:rsidRDefault="000B589B" w:rsidP="0054333D">
            <w:pPr>
              <w:keepNext/>
              <w:ind w:firstLine="0"/>
            </w:pPr>
            <w:r>
              <w:t>Rose</w:t>
            </w:r>
          </w:p>
        </w:tc>
        <w:tc>
          <w:tcPr>
            <w:tcW w:w="2179" w:type="dxa"/>
            <w:shd w:val="clear" w:color="auto" w:fill="auto"/>
          </w:tcPr>
          <w:p w14:paraId="03F76CD6" w14:textId="793E9543" w:rsidR="000B589B" w:rsidRPr="000B589B" w:rsidRDefault="000B589B" w:rsidP="0054333D">
            <w:pPr>
              <w:keepNext/>
              <w:ind w:firstLine="0"/>
            </w:pPr>
            <w:r>
              <w:t>Rutherford</w:t>
            </w:r>
          </w:p>
        </w:tc>
        <w:tc>
          <w:tcPr>
            <w:tcW w:w="2180" w:type="dxa"/>
            <w:shd w:val="clear" w:color="auto" w:fill="auto"/>
          </w:tcPr>
          <w:p w14:paraId="46170AF5" w14:textId="70F12A1E" w:rsidR="000B589B" w:rsidRPr="000B589B" w:rsidRDefault="000B589B" w:rsidP="0054333D">
            <w:pPr>
              <w:keepNext/>
              <w:ind w:firstLine="0"/>
            </w:pPr>
            <w:r>
              <w:t>Stavrinakis</w:t>
            </w:r>
          </w:p>
        </w:tc>
      </w:tr>
      <w:tr w:rsidR="000B589B" w:rsidRPr="000B589B" w14:paraId="63D199B9" w14:textId="77777777" w:rsidTr="000B589B">
        <w:tc>
          <w:tcPr>
            <w:tcW w:w="2179" w:type="dxa"/>
            <w:shd w:val="clear" w:color="auto" w:fill="auto"/>
          </w:tcPr>
          <w:p w14:paraId="5A549FA1" w14:textId="6EE9BEB3" w:rsidR="000B589B" w:rsidRPr="000B589B" w:rsidRDefault="000B589B" w:rsidP="0054333D">
            <w:pPr>
              <w:keepNext/>
              <w:ind w:firstLine="0"/>
            </w:pPr>
            <w:r>
              <w:t>Tedder</w:t>
            </w:r>
          </w:p>
        </w:tc>
        <w:tc>
          <w:tcPr>
            <w:tcW w:w="2179" w:type="dxa"/>
            <w:shd w:val="clear" w:color="auto" w:fill="auto"/>
          </w:tcPr>
          <w:p w14:paraId="7B7CBC20" w14:textId="1845D855" w:rsidR="000B589B" w:rsidRPr="000B589B" w:rsidRDefault="000B589B" w:rsidP="0054333D">
            <w:pPr>
              <w:keepNext/>
              <w:ind w:firstLine="0"/>
            </w:pPr>
            <w:r>
              <w:t>Williams</w:t>
            </w:r>
          </w:p>
        </w:tc>
        <w:tc>
          <w:tcPr>
            <w:tcW w:w="2180" w:type="dxa"/>
            <w:shd w:val="clear" w:color="auto" w:fill="auto"/>
          </w:tcPr>
          <w:p w14:paraId="7B4A1341" w14:textId="77777777" w:rsidR="000B589B" w:rsidRPr="000B589B" w:rsidRDefault="000B589B" w:rsidP="0054333D">
            <w:pPr>
              <w:keepNext/>
              <w:ind w:firstLine="0"/>
            </w:pPr>
          </w:p>
        </w:tc>
      </w:tr>
    </w:tbl>
    <w:p w14:paraId="04C79462" w14:textId="77777777" w:rsidR="000B589B" w:rsidRDefault="000B589B" w:rsidP="000B589B"/>
    <w:p w14:paraId="357AE6CF" w14:textId="0C639CA5" w:rsidR="000B589B" w:rsidRDefault="000B589B" w:rsidP="000B589B">
      <w:pPr>
        <w:jc w:val="center"/>
        <w:rPr>
          <w:b/>
        </w:rPr>
      </w:pPr>
      <w:r w:rsidRPr="000B589B">
        <w:rPr>
          <w:b/>
        </w:rPr>
        <w:t>Total--23</w:t>
      </w:r>
    </w:p>
    <w:p w14:paraId="647D191E" w14:textId="2E397010" w:rsidR="000B589B" w:rsidRDefault="000B589B" w:rsidP="000B589B">
      <w:pPr>
        <w:jc w:val="center"/>
        <w:rPr>
          <w:b/>
        </w:rPr>
      </w:pPr>
    </w:p>
    <w:p w14:paraId="13F80584"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3DD3D31" w14:textId="77777777" w:rsidTr="000B589B">
        <w:tc>
          <w:tcPr>
            <w:tcW w:w="2179" w:type="dxa"/>
            <w:shd w:val="clear" w:color="auto" w:fill="auto"/>
          </w:tcPr>
          <w:p w14:paraId="5DC4FC85" w14:textId="6D8AE421" w:rsidR="000B589B" w:rsidRPr="000B589B" w:rsidRDefault="000B589B" w:rsidP="0054333D">
            <w:pPr>
              <w:keepNext/>
              <w:ind w:firstLine="0"/>
            </w:pPr>
            <w:r>
              <w:t>Bailey</w:t>
            </w:r>
          </w:p>
        </w:tc>
        <w:tc>
          <w:tcPr>
            <w:tcW w:w="2179" w:type="dxa"/>
            <w:shd w:val="clear" w:color="auto" w:fill="auto"/>
          </w:tcPr>
          <w:p w14:paraId="69185E7E" w14:textId="045EAA8C" w:rsidR="000B589B" w:rsidRPr="000B589B" w:rsidRDefault="000B589B" w:rsidP="0054333D">
            <w:pPr>
              <w:keepNext/>
              <w:ind w:firstLine="0"/>
            </w:pPr>
            <w:r>
              <w:t>Beach</w:t>
            </w:r>
          </w:p>
        </w:tc>
        <w:tc>
          <w:tcPr>
            <w:tcW w:w="2180" w:type="dxa"/>
            <w:shd w:val="clear" w:color="auto" w:fill="auto"/>
          </w:tcPr>
          <w:p w14:paraId="66EE025B" w14:textId="3EC16758" w:rsidR="000B589B" w:rsidRPr="000B589B" w:rsidRDefault="000B589B" w:rsidP="0054333D">
            <w:pPr>
              <w:keepNext/>
              <w:ind w:firstLine="0"/>
            </w:pPr>
            <w:r>
              <w:t>Bradley</w:t>
            </w:r>
          </w:p>
        </w:tc>
      </w:tr>
      <w:tr w:rsidR="000B589B" w:rsidRPr="000B589B" w14:paraId="258B5578" w14:textId="77777777" w:rsidTr="000B589B">
        <w:tc>
          <w:tcPr>
            <w:tcW w:w="2179" w:type="dxa"/>
            <w:shd w:val="clear" w:color="auto" w:fill="auto"/>
          </w:tcPr>
          <w:p w14:paraId="69815C5C" w14:textId="1CA67470" w:rsidR="000B589B" w:rsidRPr="000B589B" w:rsidRDefault="000B589B" w:rsidP="000B589B">
            <w:pPr>
              <w:ind w:firstLine="0"/>
            </w:pPr>
            <w:r>
              <w:t>Brewer</w:t>
            </w:r>
          </w:p>
        </w:tc>
        <w:tc>
          <w:tcPr>
            <w:tcW w:w="2179" w:type="dxa"/>
            <w:shd w:val="clear" w:color="auto" w:fill="auto"/>
          </w:tcPr>
          <w:p w14:paraId="22C13447" w14:textId="38CD9B85" w:rsidR="000B589B" w:rsidRPr="000B589B" w:rsidRDefault="000B589B" w:rsidP="000B589B">
            <w:pPr>
              <w:ind w:firstLine="0"/>
            </w:pPr>
            <w:r>
              <w:t>Bustos</w:t>
            </w:r>
          </w:p>
        </w:tc>
        <w:tc>
          <w:tcPr>
            <w:tcW w:w="2180" w:type="dxa"/>
            <w:shd w:val="clear" w:color="auto" w:fill="auto"/>
          </w:tcPr>
          <w:p w14:paraId="68FF4F1F" w14:textId="42D404F3" w:rsidR="000B589B" w:rsidRPr="000B589B" w:rsidRDefault="000B589B" w:rsidP="000B589B">
            <w:pPr>
              <w:ind w:firstLine="0"/>
            </w:pPr>
            <w:r>
              <w:t>Calhoon</w:t>
            </w:r>
          </w:p>
        </w:tc>
      </w:tr>
      <w:tr w:rsidR="000B589B" w:rsidRPr="000B589B" w14:paraId="40F0A1F6" w14:textId="77777777" w:rsidTr="000B589B">
        <w:tc>
          <w:tcPr>
            <w:tcW w:w="2179" w:type="dxa"/>
            <w:shd w:val="clear" w:color="auto" w:fill="auto"/>
          </w:tcPr>
          <w:p w14:paraId="6D5AA413" w14:textId="5ACEAAA1" w:rsidR="000B589B" w:rsidRPr="000B589B" w:rsidRDefault="000B589B" w:rsidP="000B589B">
            <w:pPr>
              <w:ind w:firstLine="0"/>
            </w:pPr>
            <w:r>
              <w:t>Carter</w:t>
            </w:r>
          </w:p>
        </w:tc>
        <w:tc>
          <w:tcPr>
            <w:tcW w:w="2179" w:type="dxa"/>
            <w:shd w:val="clear" w:color="auto" w:fill="auto"/>
          </w:tcPr>
          <w:p w14:paraId="495551AE" w14:textId="4574BFD9" w:rsidR="000B589B" w:rsidRPr="000B589B" w:rsidRDefault="000B589B" w:rsidP="000B589B">
            <w:pPr>
              <w:ind w:firstLine="0"/>
            </w:pPr>
            <w:r>
              <w:t>Chapman</w:t>
            </w:r>
          </w:p>
        </w:tc>
        <w:tc>
          <w:tcPr>
            <w:tcW w:w="2180" w:type="dxa"/>
            <w:shd w:val="clear" w:color="auto" w:fill="auto"/>
          </w:tcPr>
          <w:p w14:paraId="692B65E3" w14:textId="2AF0CE1C" w:rsidR="000B589B" w:rsidRPr="000B589B" w:rsidRDefault="000B589B" w:rsidP="000B589B">
            <w:pPr>
              <w:ind w:firstLine="0"/>
            </w:pPr>
            <w:r>
              <w:t>Collins</w:t>
            </w:r>
          </w:p>
        </w:tc>
      </w:tr>
      <w:tr w:rsidR="000B589B" w:rsidRPr="000B589B" w14:paraId="41932A42" w14:textId="77777777" w:rsidTr="000B589B">
        <w:tc>
          <w:tcPr>
            <w:tcW w:w="2179" w:type="dxa"/>
            <w:shd w:val="clear" w:color="auto" w:fill="auto"/>
          </w:tcPr>
          <w:p w14:paraId="6A8234CE" w14:textId="731FDFAF" w:rsidR="000B589B" w:rsidRPr="000B589B" w:rsidRDefault="000B589B" w:rsidP="000B589B">
            <w:pPr>
              <w:ind w:firstLine="0"/>
            </w:pPr>
            <w:r>
              <w:t>B. J. Cox</w:t>
            </w:r>
          </w:p>
        </w:tc>
        <w:tc>
          <w:tcPr>
            <w:tcW w:w="2179" w:type="dxa"/>
            <w:shd w:val="clear" w:color="auto" w:fill="auto"/>
          </w:tcPr>
          <w:p w14:paraId="2030A5E5" w14:textId="28D542C6" w:rsidR="000B589B" w:rsidRPr="000B589B" w:rsidRDefault="000B589B" w:rsidP="000B589B">
            <w:pPr>
              <w:ind w:firstLine="0"/>
            </w:pPr>
            <w:r>
              <w:t>B. L. Cox</w:t>
            </w:r>
          </w:p>
        </w:tc>
        <w:tc>
          <w:tcPr>
            <w:tcW w:w="2180" w:type="dxa"/>
            <w:shd w:val="clear" w:color="auto" w:fill="auto"/>
          </w:tcPr>
          <w:p w14:paraId="0558FA9E" w14:textId="186F65B2" w:rsidR="000B589B" w:rsidRPr="000B589B" w:rsidRDefault="000B589B" w:rsidP="000B589B">
            <w:pPr>
              <w:ind w:firstLine="0"/>
            </w:pPr>
            <w:r>
              <w:t>Crawford</w:t>
            </w:r>
          </w:p>
        </w:tc>
      </w:tr>
      <w:tr w:rsidR="000B589B" w:rsidRPr="000B589B" w14:paraId="34B83824" w14:textId="77777777" w:rsidTr="000B589B">
        <w:tc>
          <w:tcPr>
            <w:tcW w:w="2179" w:type="dxa"/>
            <w:shd w:val="clear" w:color="auto" w:fill="auto"/>
          </w:tcPr>
          <w:p w14:paraId="45C8FBEB" w14:textId="049D273F" w:rsidR="000B589B" w:rsidRPr="000B589B" w:rsidRDefault="000B589B" w:rsidP="000B589B">
            <w:pPr>
              <w:ind w:firstLine="0"/>
            </w:pPr>
            <w:r>
              <w:t>Cromer</w:t>
            </w:r>
          </w:p>
        </w:tc>
        <w:tc>
          <w:tcPr>
            <w:tcW w:w="2179" w:type="dxa"/>
            <w:shd w:val="clear" w:color="auto" w:fill="auto"/>
          </w:tcPr>
          <w:p w14:paraId="4A754D52" w14:textId="1BF75D9A" w:rsidR="000B589B" w:rsidRPr="000B589B" w:rsidRDefault="000B589B" w:rsidP="000B589B">
            <w:pPr>
              <w:ind w:firstLine="0"/>
            </w:pPr>
            <w:r>
              <w:t>Davis</w:t>
            </w:r>
          </w:p>
        </w:tc>
        <w:tc>
          <w:tcPr>
            <w:tcW w:w="2180" w:type="dxa"/>
            <w:shd w:val="clear" w:color="auto" w:fill="auto"/>
          </w:tcPr>
          <w:p w14:paraId="112432A9" w14:textId="7BCE9BE2" w:rsidR="000B589B" w:rsidRPr="000B589B" w:rsidRDefault="000B589B" w:rsidP="000B589B">
            <w:pPr>
              <w:ind w:firstLine="0"/>
            </w:pPr>
            <w:r>
              <w:t>Elliott</w:t>
            </w:r>
          </w:p>
        </w:tc>
      </w:tr>
      <w:tr w:rsidR="000B589B" w:rsidRPr="000B589B" w14:paraId="3CAF888D" w14:textId="77777777" w:rsidTr="000B589B">
        <w:tc>
          <w:tcPr>
            <w:tcW w:w="2179" w:type="dxa"/>
            <w:shd w:val="clear" w:color="auto" w:fill="auto"/>
          </w:tcPr>
          <w:p w14:paraId="1A4E8024" w14:textId="403F1D1F" w:rsidR="000B589B" w:rsidRPr="000B589B" w:rsidRDefault="000B589B" w:rsidP="000B589B">
            <w:pPr>
              <w:ind w:firstLine="0"/>
            </w:pPr>
            <w:r>
              <w:t>Erickson</w:t>
            </w:r>
          </w:p>
        </w:tc>
        <w:tc>
          <w:tcPr>
            <w:tcW w:w="2179" w:type="dxa"/>
            <w:shd w:val="clear" w:color="auto" w:fill="auto"/>
          </w:tcPr>
          <w:p w14:paraId="5096AE5B" w14:textId="504CF704" w:rsidR="000B589B" w:rsidRPr="000B589B" w:rsidRDefault="000B589B" w:rsidP="000B589B">
            <w:pPr>
              <w:ind w:firstLine="0"/>
            </w:pPr>
            <w:r>
              <w:t>Forrest</w:t>
            </w:r>
          </w:p>
        </w:tc>
        <w:tc>
          <w:tcPr>
            <w:tcW w:w="2180" w:type="dxa"/>
            <w:shd w:val="clear" w:color="auto" w:fill="auto"/>
          </w:tcPr>
          <w:p w14:paraId="3FABCBA0" w14:textId="33AD3C9B" w:rsidR="000B589B" w:rsidRPr="000B589B" w:rsidRDefault="000B589B" w:rsidP="000B589B">
            <w:pPr>
              <w:ind w:firstLine="0"/>
            </w:pPr>
            <w:r>
              <w:t>Gagnon</w:t>
            </w:r>
          </w:p>
        </w:tc>
      </w:tr>
      <w:tr w:rsidR="000B589B" w:rsidRPr="000B589B" w14:paraId="38D7BB0F" w14:textId="77777777" w:rsidTr="000B589B">
        <w:tc>
          <w:tcPr>
            <w:tcW w:w="2179" w:type="dxa"/>
            <w:shd w:val="clear" w:color="auto" w:fill="auto"/>
          </w:tcPr>
          <w:p w14:paraId="35165161" w14:textId="17FACC38" w:rsidR="000B589B" w:rsidRPr="000B589B" w:rsidRDefault="000B589B" w:rsidP="000B589B">
            <w:pPr>
              <w:ind w:firstLine="0"/>
            </w:pPr>
            <w:r>
              <w:t>Gatch</w:t>
            </w:r>
          </w:p>
        </w:tc>
        <w:tc>
          <w:tcPr>
            <w:tcW w:w="2179" w:type="dxa"/>
            <w:shd w:val="clear" w:color="auto" w:fill="auto"/>
          </w:tcPr>
          <w:p w14:paraId="343CCD02" w14:textId="0B7945E1" w:rsidR="000B589B" w:rsidRPr="000B589B" w:rsidRDefault="000B589B" w:rsidP="000B589B">
            <w:pPr>
              <w:ind w:firstLine="0"/>
            </w:pPr>
            <w:r>
              <w:t>Gibson</w:t>
            </w:r>
          </w:p>
        </w:tc>
        <w:tc>
          <w:tcPr>
            <w:tcW w:w="2180" w:type="dxa"/>
            <w:shd w:val="clear" w:color="auto" w:fill="auto"/>
          </w:tcPr>
          <w:p w14:paraId="1B91863E" w14:textId="467A91CB" w:rsidR="000B589B" w:rsidRPr="000B589B" w:rsidRDefault="000B589B" w:rsidP="000B589B">
            <w:pPr>
              <w:ind w:firstLine="0"/>
            </w:pPr>
            <w:r>
              <w:t>Gilliam</w:t>
            </w:r>
          </w:p>
        </w:tc>
      </w:tr>
      <w:tr w:rsidR="000B589B" w:rsidRPr="000B589B" w14:paraId="02E4D3DF" w14:textId="77777777" w:rsidTr="000B589B">
        <w:tc>
          <w:tcPr>
            <w:tcW w:w="2179" w:type="dxa"/>
            <w:shd w:val="clear" w:color="auto" w:fill="auto"/>
          </w:tcPr>
          <w:p w14:paraId="473013AD" w14:textId="6737F668" w:rsidR="000B589B" w:rsidRPr="000B589B" w:rsidRDefault="000B589B" w:rsidP="000B589B">
            <w:pPr>
              <w:ind w:firstLine="0"/>
            </w:pPr>
            <w:r>
              <w:t>Guffey</w:t>
            </w:r>
          </w:p>
        </w:tc>
        <w:tc>
          <w:tcPr>
            <w:tcW w:w="2179" w:type="dxa"/>
            <w:shd w:val="clear" w:color="auto" w:fill="auto"/>
          </w:tcPr>
          <w:p w14:paraId="1A6FBCE6" w14:textId="68F4CF91" w:rsidR="000B589B" w:rsidRPr="000B589B" w:rsidRDefault="000B589B" w:rsidP="000B589B">
            <w:pPr>
              <w:ind w:firstLine="0"/>
            </w:pPr>
            <w:r>
              <w:t>Haddon</w:t>
            </w:r>
          </w:p>
        </w:tc>
        <w:tc>
          <w:tcPr>
            <w:tcW w:w="2180" w:type="dxa"/>
            <w:shd w:val="clear" w:color="auto" w:fill="auto"/>
          </w:tcPr>
          <w:p w14:paraId="4BAE905B" w14:textId="12CBDB13" w:rsidR="000B589B" w:rsidRPr="000B589B" w:rsidRDefault="000B589B" w:rsidP="000B589B">
            <w:pPr>
              <w:ind w:firstLine="0"/>
            </w:pPr>
            <w:r>
              <w:t>Hager</w:t>
            </w:r>
          </w:p>
        </w:tc>
      </w:tr>
      <w:tr w:rsidR="000B589B" w:rsidRPr="000B589B" w14:paraId="1730D616" w14:textId="77777777" w:rsidTr="000B589B">
        <w:tc>
          <w:tcPr>
            <w:tcW w:w="2179" w:type="dxa"/>
            <w:shd w:val="clear" w:color="auto" w:fill="auto"/>
          </w:tcPr>
          <w:p w14:paraId="1FA0B934" w14:textId="31A022DF" w:rsidR="000B589B" w:rsidRPr="000B589B" w:rsidRDefault="000B589B" w:rsidP="000B589B">
            <w:pPr>
              <w:ind w:firstLine="0"/>
            </w:pPr>
            <w:r>
              <w:t>Hardee</w:t>
            </w:r>
          </w:p>
        </w:tc>
        <w:tc>
          <w:tcPr>
            <w:tcW w:w="2179" w:type="dxa"/>
            <w:shd w:val="clear" w:color="auto" w:fill="auto"/>
          </w:tcPr>
          <w:p w14:paraId="73EDB34A" w14:textId="67669CFA" w:rsidR="000B589B" w:rsidRPr="000B589B" w:rsidRDefault="000B589B" w:rsidP="000B589B">
            <w:pPr>
              <w:ind w:firstLine="0"/>
            </w:pPr>
            <w:r>
              <w:t>Harris</w:t>
            </w:r>
          </w:p>
        </w:tc>
        <w:tc>
          <w:tcPr>
            <w:tcW w:w="2180" w:type="dxa"/>
            <w:shd w:val="clear" w:color="auto" w:fill="auto"/>
          </w:tcPr>
          <w:p w14:paraId="010425F5" w14:textId="66A10619" w:rsidR="000B589B" w:rsidRPr="000B589B" w:rsidRDefault="000B589B" w:rsidP="000B589B">
            <w:pPr>
              <w:ind w:firstLine="0"/>
            </w:pPr>
            <w:r>
              <w:t>Hartnett</w:t>
            </w:r>
          </w:p>
        </w:tc>
      </w:tr>
      <w:tr w:rsidR="000B589B" w:rsidRPr="000B589B" w14:paraId="2E6356B4" w14:textId="77777777" w:rsidTr="000B589B">
        <w:tc>
          <w:tcPr>
            <w:tcW w:w="2179" w:type="dxa"/>
            <w:shd w:val="clear" w:color="auto" w:fill="auto"/>
          </w:tcPr>
          <w:p w14:paraId="4791D8AB" w14:textId="4A73E0C5" w:rsidR="000B589B" w:rsidRPr="000B589B" w:rsidRDefault="000B589B" w:rsidP="000B589B">
            <w:pPr>
              <w:ind w:firstLine="0"/>
            </w:pPr>
            <w:r>
              <w:t>Hayes</w:t>
            </w:r>
          </w:p>
        </w:tc>
        <w:tc>
          <w:tcPr>
            <w:tcW w:w="2179" w:type="dxa"/>
            <w:shd w:val="clear" w:color="auto" w:fill="auto"/>
          </w:tcPr>
          <w:p w14:paraId="4131F2D2" w14:textId="5A82D0CA" w:rsidR="000B589B" w:rsidRPr="000B589B" w:rsidRDefault="000B589B" w:rsidP="000B589B">
            <w:pPr>
              <w:ind w:firstLine="0"/>
            </w:pPr>
            <w:r>
              <w:t>Hewitt</w:t>
            </w:r>
          </w:p>
        </w:tc>
        <w:tc>
          <w:tcPr>
            <w:tcW w:w="2180" w:type="dxa"/>
            <w:shd w:val="clear" w:color="auto" w:fill="auto"/>
          </w:tcPr>
          <w:p w14:paraId="343D4A97" w14:textId="6790AC73" w:rsidR="000B589B" w:rsidRPr="000B589B" w:rsidRDefault="000B589B" w:rsidP="000B589B">
            <w:pPr>
              <w:ind w:firstLine="0"/>
            </w:pPr>
            <w:r>
              <w:t>Hiott</w:t>
            </w:r>
          </w:p>
        </w:tc>
      </w:tr>
      <w:tr w:rsidR="000B589B" w:rsidRPr="000B589B" w14:paraId="06BB4C81" w14:textId="77777777" w:rsidTr="000B589B">
        <w:tc>
          <w:tcPr>
            <w:tcW w:w="2179" w:type="dxa"/>
            <w:shd w:val="clear" w:color="auto" w:fill="auto"/>
          </w:tcPr>
          <w:p w14:paraId="3401F4AF" w14:textId="3434942A" w:rsidR="000B589B" w:rsidRPr="000B589B" w:rsidRDefault="000B589B" w:rsidP="000B589B">
            <w:pPr>
              <w:ind w:firstLine="0"/>
            </w:pPr>
            <w:r>
              <w:t>Hixon</w:t>
            </w:r>
          </w:p>
        </w:tc>
        <w:tc>
          <w:tcPr>
            <w:tcW w:w="2179" w:type="dxa"/>
            <w:shd w:val="clear" w:color="auto" w:fill="auto"/>
          </w:tcPr>
          <w:p w14:paraId="4A14A761" w14:textId="6024E7AC" w:rsidR="000B589B" w:rsidRPr="000B589B" w:rsidRDefault="000B589B" w:rsidP="000B589B">
            <w:pPr>
              <w:ind w:firstLine="0"/>
            </w:pPr>
            <w:r>
              <w:t>Hyde</w:t>
            </w:r>
          </w:p>
        </w:tc>
        <w:tc>
          <w:tcPr>
            <w:tcW w:w="2180" w:type="dxa"/>
            <w:shd w:val="clear" w:color="auto" w:fill="auto"/>
          </w:tcPr>
          <w:p w14:paraId="15660ADC" w14:textId="02D89837" w:rsidR="000B589B" w:rsidRPr="000B589B" w:rsidRDefault="000B589B" w:rsidP="000B589B">
            <w:pPr>
              <w:ind w:firstLine="0"/>
            </w:pPr>
            <w:r>
              <w:t>J. E. Johnson</w:t>
            </w:r>
          </w:p>
        </w:tc>
      </w:tr>
      <w:tr w:rsidR="000B589B" w:rsidRPr="000B589B" w14:paraId="1B98708C" w14:textId="77777777" w:rsidTr="000B589B">
        <w:tc>
          <w:tcPr>
            <w:tcW w:w="2179" w:type="dxa"/>
            <w:shd w:val="clear" w:color="auto" w:fill="auto"/>
          </w:tcPr>
          <w:p w14:paraId="5A729547" w14:textId="4A542A94" w:rsidR="000B589B" w:rsidRPr="000B589B" w:rsidRDefault="000B589B" w:rsidP="000B589B">
            <w:pPr>
              <w:ind w:firstLine="0"/>
            </w:pPr>
            <w:r>
              <w:t>S. Jones</w:t>
            </w:r>
          </w:p>
        </w:tc>
        <w:tc>
          <w:tcPr>
            <w:tcW w:w="2179" w:type="dxa"/>
            <w:shd w:val="clear" w:color="auto" w:fill="auto"/>
          </w:tcPr>
          <w:p w14:paraId="78D5A945" w14:textId="19F25D3E" w:rsidR="000B589B" w:rsidRPr="000B589B" w:rsidRDefault="000B589B" w:rsidP="000B589B">
            <w:pPr>
              <w:ind w:firstLine="0"/>
            </w:pPr>
            <w:r>
              <w:t>Jordan</w:t>
            </w:r>
          </w:p>
        </w:tc>
        <w:tc>
          <w:tcPr>
            <w:tcW w:w="2180" w:type="dxa"/>
            <w:shd w:val="clear" w:color="auto" w:fill="auto"/>
          </w:tcPr>
          <w:p w14:paraId="37CBAC29" w14:textId="01EFC61B" w:rsidR="000B589B" w:rsidRPr="000B589B" w:rsidRDefault="000B589B" w:rsidP="000B589B">
            <w:pPr>
              <w:ind w:firstLine="0"/>
            </w:pPr>
            <w:r>
              <w:t>Kilmartin</w:t>
            </w:r>
          </w:p>
        </w:tc>
      </w:tr>
      <w:tr w:rsidR="000B589B" w:rsidRPr="000B589B" w14:paraId="513FBC00" w14:textId="77777777" w:rsidTr="000B589B">
        <w:tc>
          <w:tcPr>
            <w:tcW w:w="2179" w:type="dxa"/>
            <w:shd w:val="clear" w:color="auto" w:fill="auto"/>
          </w:tcPr>
          <w:p w14:paraId="4222618F" w14:textId="668F9E39" w:rsidR="000B589B" w:rsidRPr="000B589B" w:rsidRDefault="000B589B" w:rsidP="000B589B">
            <w:pPr>
              <w:ind w:firstLine="0"/>
            </w:pPr>
            <w:r>
              <w:t>Landing</w:t>
            </w:r>
          </w:p>
        </w:tc>
        <w:tc>
          <w:tcPr>
            <w:tcW w:w="2179" w:type="dxa"/>
            <w:shd w:val="clear" w:color="auto" w:fill="auto"/>
          </w:tcPr>
          <w:p w14:paraId="3C05755B" w14:textId="2EB5D531" w:rsidR="000B589B" w:rsidRPr="000B589B" w:rsidRDefault="000B589B" w:rsidP="000B589B">
            <w:pPr>
              <w:ind w:firstLine="0"/>
            </w:pPr>
            <w:r>
              <w:t>Lawson</w:t>
            </w:r>
          </w:p>
        </w:tc>
        <w:tc>
          <w:tcPr>
            <w:tcW w:w="2180" w:type="dxa"/>
            <w:shd w:val="clear" w:color="auto" w:fill="auto"/>
          </w:tcPr>
          <w:p w14:paraId="3873E5B2" w14:textId="10C0732C" w:rsidR="000B589B" w:rsidRPr="000B589B" w:rsidRDefault="000B589B" w:rsidP="000B589B">
            <w:pPr>
              <w:ind w:firstLine="0"/>
            </w:pPr>
            <w:r>
              <w:t>Leber</w:t>
            </w:r>
          </w:p>
        </w:tc>
      </w:tr>
      <w:tr w:rsidR="000B589B" w:rsidRPr="000B589B" w14:paraId="6E808027" w14:textId="77777777" w:rsidTr="000B589B">
        <w:tc>
          <w:tcPr>
            <w:tcW w:w="2179" w:type="dxa"/>
            <w:shd w:val="clear" w:color="auto" w:fill="auto"/>
          </w:tcPr>
          <w:p w14:paraId="151C19C7" w14:textId="420F2591" w:rsidR="000B589B" w:rsidRPr="000B589B" w:rsidRDefault="000B589B" w:rsidP="000B589B">
            <w:pPr>
              <w:ind w:firstLine="0"/>
            </w:pPr>
            <w:r>
              <w:t>Ligon</w:t>
            </w:r>
          </w:p>
        </w:tc>
        <w:tc>
          <w:tcPr>
            <w:tcW w:w="2179" w:type="dxa"/>
            <w:shd w:val="clear" w:color="auto" w:fill="auto"/>
          </w:tcPr>
          <w:p w14:paraId="7215AF99" w14:textId="5A21098F" w:rsidR="000B589B" w:rsidRPr="000B589B" w:rsidRDefault="000B589B" w:rsidP="000B589B">
            <w:pPr>
              <w:ind w:firstLine="0"/>
            </w:pPr>
            <w:r>
              <w:t>Long</w:t>
            </w:r>
          </w:p>
        </w:tc>
        <w:tc>
          <w:tcPr>
            <w:tcW w:w="2180" w:type="dxa"/>
            <w:shd w:val="clear" w:color="auto" w:fill="auto"/>
          </w:tcPr>
          <w:p w14:paraId="44FE6549" w14:textId="4078A3A4" w:rsidR="000B589B" w:rsidRPr="000B589B" w:rsidRDefault="000B589B" w:rsidP="000B589B">
            <w:pPr>
              <w:ind w:firstLine="0"/>
            </w:pPr>
            <w:r>
              <w:t>Lowe</w:t>
            </w:r>
          </w:p>
        </w:tc>
      </w:tr>
      <w:tr w:rsidR="000B589B" w:rsidRPr="000B589B" w14:paraId="471DB434" w14:textId="77777777" w:rsidTr="000B589B">
        <w:tc>
          <w:tcPr>
            <w:tcW w:w="2179" w:type="dxa"/>
            <w:shd w:val="clear" w:color="auto" w:fill="auto"/>
          </w:tcPr>
          <w:p w14:paraId="52C141D1" w14:textId="6F2AAB9C" w:rsidR="000B589B" w:rsidRPr="000B589B" w:rsidRDefault="000B589B" w:rsidP="000B589B">
            <w:pPr>
              <w:ind w:firstLine="0"/>
            </w:pPr>
            <w:r>
              <w:t>May</w:t>
            </w:r>
          </w:p>
        </w:tc>
        <w:tc>
          <w:tcPr>
            <w:tcW w:w="2179" w:type="dxa"/>
            <w:shd w:val="clear" w:color="auto" w:fill="auto"/>
          </w:tcPr>
          <w:p w14:paraId="5B06CD42" w14:textId="53066220" w:rsidR="000B589B" w:rsidRPr="000B589B" w:rsidRDefault="000B589B" w:rsidP="000B589B">
            <w:pPr>
              <w:ind w:firstLine="0"/>
            </w:pPr>
            <w:r>
              <w:t>McCabe</w:t>
            </w:r>
          </w:p>
        </w:tc>
        <w:tc>
          <w:tcPr>
            <w:tcW w:w="2180" w:type="dxa"/>
            <w:shd w:val="clear" w:color="auto" w:fill="auto"/>
          </w:tcPr>
          <w:p w14:paraId="2EFD511E" w14:textId="36EF598A" w:rsidR="000B589B" w:rsidRPr="000B589B" w:rsidRDefault="000B589B" w:rsidP="000B589B">
            <w:pPr>
              <w:ind w:firstLine="0"/>
            </w:pPr>
            <w:r>
              <w:t>McGinnis</w:t>
            </w:r>
          </w:p>
        </w:tc>
      </w:tr>
      <w:tr w:rsidR="000B589B" w:rsidRPr="000B589B" w14:paraId="694CECA7" w14:textId="77777777" w:rsidTr="000B589B">
        <w:tc>
          <w:tcPr>
            <w:tcW w:w="2179" w:type="dxa"/>
            <w:shd w:val="clear" w:color="auto" w:fill="auto"/>
          </w:tcPr>
          <w:p w14:paraId="59971398" w14:textId="174ADCE6" w:rsidR="000B589B" w:rsidRPr="000B589B" w:rsidRDefault="000B589B" w:rsidP="000B589B">
            <w:pPr>
              <w:ind w:firstLine="0"/>
            </w:pPr>
            <w:r>
              <w:t>Mitchell</w:t>
            </w:r>
          </w:p>
        </w:tc>
        <w:tc>
          <w:tcPr>
            <w:tcW w:w="2179" w:type="dxa"/>
            <w:shd w:val="clear" w:color="auto" w:fill="auto"/>
          </w:tcPr>
          <w:p w14:paraId="13D78CDB" w14:textId="2E092E42" w:rsidR="000B589B" w:rsidRPr="000B589B" w:rsidRDefault="000B589B" w:rsidP="000B589B">
            <w:pPr>
              <w:ind w:firstLine="0"/>
            </w:pPr>
            <w:r>
              <w:t>T. Moore</w:t>
            </w:r>
          </w:p>
        </w:tc>
        <w:tc>
          <w:tcPr>
            <w:tcW w:w="2180" w:type="dxa"/>
            <w:shd w:val="clear" w:color="auto" w:fill="auto"/>
          </w:tcPr>
          <w:p w14:paraId="4F4370D8" w14:textId="3140777D" w:rsidR="000B589B" w:rsidRPr="000B589B" w:rsidRDefault="000B589B" w:rsidP="000B589B">
            <w:pPr>
              <w:ind w:firstLine="0"/>
            </w:pPr>
            <w:r>
              <w:t>A. M. Morgan</w:t>
            </w:r>
          </w:p>
        </w:tc>
      </w:tr>
      <w:tr w:rsidR="000B589B" w:rsidRPr="000B589B" w14:paraId="23668B99" w14:textId="77777777" w:rsidTr="000B589B">
        <w:tc>
          <w:tcPr>
            <w:tcW w:w="2179" w:type="dxa"/>
            <w:shd w:val="clear" w:color="auto" w:fill="auto"/>
          </w:tcPr>
          <w:p w14:paraId="471FA8DF" w14:textId="1134C444" w:rsidR="000B589B" w:rsidRPr="000B589B" w:rsidRDefault="000B589B" w:rsidP="000B589B">
            <w:pPr>
              <w:ind w:firstLine="0"/>
            </w:pPr>
            <w:r>
              <w:t>T. A. Morgan</w:t>
            </w:r>
          </w:p>
        </w:tc>
        <w:tc>
          <w:tcPr>
            <w:tcW w:w="2179" w:type="dxa"/>
            <w:shd w:val="clear" w:color="auto" w:fill="auto"/>
          </w:tcPr>
          <w:p w14:paraId="249E4390" w14:textId="305A0D9E" w:rsidR="000B589B" w:rsidRPr="000B589B" w:rsidRDefault="000B589B" w:rsidP="000B589B">
            <w:pPr>
              <w:ind w:firstLine="0"/>
            </w:pPr>
            <w:r>
              <w:t>Moss</w:t>
            </w:r>
          </w:p>
        </w:tc>
        <w:tc>
          <w:tcPr>
            <w:tcW w:w="2180" w:type="dxa"/>
            <w:shd w:val="clear" w:color="auto" w:fill="auto"/>
          </w:tcPr>
          <w:p w14:paraId="6692A8E7" w14:textId="09C9209F" w:rsidR="000B589B" w:rsidRPr="000B589B" w:rsidRDefault="000B589B" w:rsidP="000B589B">
            <w:pPr>
              <w:ind w:firstLine="0"/>
            </w:pPr>
            <w:r>
              <w:t>Neese</w:t>
            </w:r>
          </w:p>
        </w:tc>
      </w:tr>
      <w:tr w:rsidR="000B589B" w:rsidRPr="000B589B" w14:paraId="64EE9688" w14:textId="77777777" w:rsidTr="000B589B">
        <w:tc>
          <w:tcPr>
            <w:tcW w:w="2179" w:type="dxa"/>
            <w:shd w:val="clear" w:color="auto" w:fill="auto"/>
          </w:tcPr>
          <w:p w14:paraId="300632B7" w14:textId="03F52C69" w:rsidR="000B589B" w:rsidRPr="000B589B" w:rsidRDefault="000B589B" w:rsidP="000B589B">
            <w:pPr>
              <w:ind w:firstLine="0"/>
            </w:pPr>
            <w:r>
              <w:t>B. Newton</w:t>
            </w:r>
          </w:p>
        </w:tc>
        <w:tc>
          <w:tcPr>
            <w:tcW w:w="2179" w:type="dxa"/>
            <w:shd w:val="clear" w:color="auto" w:fill="auto"/>
          </w:tcPr>
          <w:p w14:paraId="78D470EA" w14:textId="6FB577E8" w:rsidR="000B589B" w:rsidRPr="000B589B" w:rsidRDefault="000B589B" w:rsidP="000B589B">
            <w:pPr>
              <w:ind w:firstLine="0"/>
            </w:pPr>
            <w:r>
              <w:t>W. Newton</w:t>
            </w:r>
          </w:p>
        </w:tc>
        <w:tc>
          <w:tcPr>
            <w:tcW w:w="2180" w:type="dxa"/>
            <w:shd w:val="clear" w:color="auto" w:fill="auto"/>
          </w:tcPr>
          <w:p w14:paraId="08FCCA6E" w14:textId="1FC5EF3A" w:rsidR="000B589B" w:rsidRPr="000B589B" w:rsidRDefault="000B589B" w:rsidP="000B589B">
            <w:pPr>
              <w:ind w:firstLine="0"/>
            </w:pPr>
            <w:r>
              <w:t>Nutt</w:t>
            </w:r>
          </w:p>
        </w:tc>
      </w:tr>
      <w:tr w:rsidR="000B589B" w:rsidRPr="000B589B" w14:paraId="2C56503B" w14:textId="77777777" w:rsidTr="000B589B">
        <w:tc>
          <w:tcPr>
            <w:tcW w:w="2179" w:type="dxa"/>
            <w:shd w:val="clear" w:color="auto" w:fill="auto"/>
          </w:tcPr>
          <w:p w14:paraId="3011BE91" w14:textId="077745F0" w:rsidR="000B589B" w:rsidRPr="000B589B" w:rsidRDefault="000B589B" w:rsidP="000B589B">
            <w:pPr>
              <w:ind w:firstLine="0"/>
            </w:pPr>
            <w:r>
              <w:t>O'Neal</w:t>
            </w:r>
          </w:p>
        </w:tc>
        <w:tc>
          <w:tcPr>
            <w:tcW w:w="2179" w:type="dxa"/>
            <w:shd w:val="clear" w:color="auto" w:fill="auto"/>
          </w:tcPr>
          <w:p w14:paraId="33C88E61" w14:textId="05C2AEB4" w:rsidR="000B589B" w:rsidRPr="000B589B" w:rsidRDefault="000B589B" w:rsidP="000B589B">
            <w:pPr>
              <w:ind w:firstLine="0"/>
            </w:pPr>
            <w:r>
              <w:t>Oremus</w:t>
            </w:r>
          </w:p>
        </w:tc>
        <w:tc>
          <w:tcPr>
            <w:tcW w:w="2180" w:type="dxa"/>
            <w:shd w:val="clear" w:color="auto" w:fill="auto"/>
          </w:tcPr>
          <w:p w14:paraId="300AE094" w14:textId="18B4F0CE" w:rsidR="000B589B" w:rsidRPr="000B589B" w:rsidRDefault="000B589B" w:rsidP="000B589B">
            <w:pPr>
              <w:ind w:firstLine="0"/>
            </w:pPr>
            <w:r>
              <w:t>Pace</w:t>
            </w:r>
          </w:p>
        </w:tc>
      </w:tr>
      <w:tr w:rsidR="000B589B" w:rsidRPr="000B589B" w14:paraId="4B67C61D" w14:textId="77777777" w:rsidTr="000B589B">
        <w:tc>
          <w:tcPr>
            <w:tcW w:w="2179" w:type="dxa"/>
            <w:shd w:val="clear" w:color="auto" w:fill="auto"/>
          </w:tcPr>
          <w:p w14:paraId="06509F55" w14:textId="7086D843" w:rsidR="000B589B" w:rsidRPr="000B589B" w:rsidRDefault="000B589B" w:rsidP="000B589B">
            <w:pPr>
              <w:ind w:firstLine="0"/>
            </w:pPr>
            <w:r>
              <w:t>Pedalino</w:t>
            </w:r>
          </w:p>
        </w:tc>
        <w:tc>
          <w:tcPr>
            <w:tcW w:w="2179" w:type="dxa"/>
            <w:shd w:val="clear" w:color="auto" w:fill="auto"/>
          </w:tcPr>
          <w:p w14:paraId="5DFD46AF" w14:textId="002382D9" w:rsidR="000B589B" w:rsidRPr="000B589B" w:rsidRDefault="000B589B" w:rsidP="000B589B">
            <w:pPr>
              <w:ind w:firstLine="0"/>
            </w:pPr>
            <w:r>
              <w:t>Robbins</w:t>
            </w:r>
          </w:p>
        </w:tc>
        <w:tc>
          <w:tcPr>
            <w:tcW w:w="2180" w:type="dxa"/>
            <w:shd w:val="clear" w:color="auto" w:fill="auto"/>
          </w:tcPr>
          <w:p w14:paraId="588D9A5D" w14:textId="6D5F5FB9" w:rsidR="000B589B" w:rsidRPr="000B589B" w:rsidRDefault="000B589B" w:rsidP="000B589B">
            <w:pPr>
              <w:ind w:firstLine="0"/>
            </w:pPr>
            <w:r>
              <w:t>Schuessler</w:t>
            </w:r>
          </w:p>
        </w:tc>
      </w:tr>
      <w:tr w:rsidR="000B589B" w:rsidRPr="000B589B" w14:paraId="5077A3FB" w14:textId="77777777" w:rsidTr="000B589B">
        <w:tc>
          <w:tcPr>
            <w:tcW w:w="2179" w:type="dxa"/>
            <w:shd w:val="clear" w:color="auto" w:fill="auto"/>
          </w:tcPr>
          <w:p w14:paraId="672828B0" w14:textId="7EE83271" w:rsidR="000B589B" w:rsidRPr="000B589B" w:rsidRDefault="000B589B" w:rsidP="000B589B">
            <w:pPr>
              <w:ind w:firstLine="0"/>
            </w:pPr>
            <w:r>
              <w:t>Sessions</w:t>
            </w:r>
          </w:p>
        </w:tc>
        <w:tc>
          <w:tcPr>
            <w:tcW w:w="2179" w:type="dxa"/>
            <w:shd w:val="clear" w:color="auto" w:fill="auto"/>
          </w:tcPr>
          <w:p w14:paraId="0AADE632" w14:textId="2CE41968" w:rsidR="000B589B" w:rsidRPr="000B589B" w:rsidRDefault="000B589B" w:rsidP="000B589B">
            <w:pPr>
              <w:ind w:firstLine="0"/>
            </w:pPr>
            <w:r>
              <w:t>M. M. Smith</w:t>
            </w:r>
          </w:p>
        </w:tc>
        <w:tc>
          <w:tcPr>
            <w:tcW w:w="2180" w:type="dxa"/>
            <w:shd w:val="clear" w:color="auto" w:fill="auto"/>
          </w:tcPr>
          <w:p w14:paraId="4C64C21D" w14:textId="45AF641A" w:rsidR="000B589B" w:rsidRPr="000B589B" w:rsidRDefault="000B589B" w:rsidP="000B589B">
            <w:pPr>
              <w:ind w:firstLine="0"/>
            </w:pPr>
            <w:r>
              <w:t>Taylor</w:t>
            </w:r>
          </w:p>
        </w:tc>
      </w:tr>
      <w:tr w:rsidR="000B589B" w:rsidRPr="000B589B" w14:paraId="4E046FBF" w14:textId="77777777" w:rsidTr="000B589B">
        <w:tc>
          <w:tcPr>
            <w:tcW w:w="2179" w:type="dxa"/>
            <w:shd w:val="clear" w:color="auto" w:fill="auto"/>
          </w:tcPr>
          <w:p w14:paraId="18DABF09" w14:textId="74A0118F" w:rsidR="000B589B" w:rsidRPr="000B589B" w:rsidRDefault="000B589B" w:rsidP="0054333D">
            <w:pPr>
              <w:keepNext/>
              <w:ind w:firstLine="0"/>
            </w:pPr>
            <w:r>
              <w:t>Trantham</w:t>
            </w:r>
          </w:p>
        </w:tc>
        <w:tc>
          <w:tcPr>
            <w:tcW w:w="2179" w:type="dxa"/>
            <w:shd w:val="clear" w:color="auto" w:fill="auto"/>
          </w:tcPr>
          <w:p w14:paraId="1ADF707F" w14:textId="3BCE8C2B" w:rsidR="000B589B" w:rsidRPr="000B589B" w:rsidRDefault="000B589B" w:rsidP="0054333D">
            <w:pPr>
              <w:keepNext/>
              <w:ind w:firstLine="0"/>
            </w:pPr>
            <w:r>
              <w:t>Vaughan</w:t>
            </w:r>
          </w:p>
        </w:tc>
        <w:tc>
          <w:tcPr>
            <w:tcW w:w="2180" w:type="dxa"/>
            <w:shd w:val="clear" w:color="auto" w:fill="auto"/>
          </w:tcPr>
          <w:p w14:paraId="08EB82C5" w14:textId="7DE412C7" w:rsidR="000B589B" w:rsidRPr="000B589B" w:rsidRDefault="000B589B" w:rsidP="0054333D">
            <w:pPr>
              <w:keepNext/>
              <w:ind w:firstLine="0"/>
            </w:pPr>
            <w:r>
              <w:t>White</w:t>
            </w:r>
          </w:p>
        </w:tc>
      </w:tr>
      <w:tr w:rsidR="000B589B" w:rsidRPr="000B589B" w14:paraId="677AA371" w14:textId="77777777" w:rsidTr="000B589B">
        <w:tc>
          <w:tcPr>
            <w:tcW w:w="2179" w:type="dxa"/>
            <w:shd w:val="clear" w:color="auto" w:fill="auto"/>
          </w:tcPr>
          <w:p w14:paraId="1B3FC45C" w14:textId="31B14F3C" w:rsidR="000B589B" w:rsidRPr="000B589B" w:rsidRDefault="000B589B" w:rsidP="0054333D">
            <w:pPr>
              <w:keepNext/>
              <w:ind w:firstLine="0"/>
            </w:pPr>
            <w:r>
              <w:t>Willis</w:t>
            </w:r>
          </w:p>
        </w:tc>
        <w:tc>
          <w:tcPr>
            <w:tcW w:w="2179" w:type="dxa"/>
            <w:shd w:val="clear" w:color="auto" w:fill="auto"/>
          </w:tcPr>
          <w:p w14:paraId="785CCC51" w14:textId="7A397CD9" w:rsidR="000B589B" w:rsidRPr="000B589B" w:rsidRDefault="000B589B" w:rsidP="0054333D">
            <w:pPr>
              <w:keepNext/>
              <w:ind w:firstLine="0"/>
            </w:pPr>
            <w:r>
              <w:t>Wooten</w:t>
            </w:r>
          </w:p>
        </w:tc>
        <w:tc>
          <w:tcPr>
            <w:tcW w:w="2180" w:type="dxa"/>
            <w:shd w:val="clear" w:color="auto" w:fill="auto"/>
          </w:tcPr>
          <w:p w14:paraId="1B1749E5" w14:textId="0A7778B0" w:rsidR="000B589B" w:rsidRPr="000B589B" w:rsidRDefault="000B589B" w:rsidP="0054333D">
            <w:pPr>
              <w:keepNext/>
              <w:ind w:firstLine="0"/>
            </w:pPr>
            <w:r>
              <w:t>Yow</w:t>
            </w:r>
          </w:p>
        </w:tc>
      </w:tr>
    </w:tbl>
    <w:p w14:paraId="37216338" w14:textId="77777777" w:rsidR="000B589B" w:rsidRDefault="000B589B" w:rsidP="000B589B"/>
    <w:p w14:paraId="72746A19" w14:textId="77777777" w:rsidR="0054333D" w:rsidRDefault="000B589B" w:rsidP="000B589B">
      <w:pPr>
        <w:jc w:val="center"/>
        <w:rPr>
          <w:b/>
        </w:rPr>
      </w:pPr>
      <w:r w:rsidRPr="000B589B">
        <w:rPr>
          <w:b/>
        </w:rPr>
        <w:t>Total--69</w:t>
      </w:r>
    </w:p>
    <w:p w14:paraId="364E608B" w14:textId="77173751" w:rsidR="0054333D" w:rsidRDefault="0054333D" w:rsidP="000B589B">
      <w:pPr>
        <w:jc w:val="center"/>
        <w:rPr>
          <w:b/>
        </w:rPr>
      </w:pPr>
    </w:p>
    <w:p w14:paraId="02181B13" w14:textId="77777777" w:rsidR="0054333D" w:rsidRDefault="000B589B" w:rsidP="000B589B">
      <w:r>
        <w:t>So, the amendment was rejected.</w:t>
      </w:r>
    </w:p>
    <w:p w14:paraId="15F1BB33" w14:textId="77DA97D9" w:rsidR="0054333D" w:rsidRDefault="0054333D" w:rsidP="000B589B"/>
    <w:p w14:paraId="71D369C3" w14:textId="054BE78E" w:rsidR="000B589B" w:rsidRPr="00810348"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810348">
        <w:rPr>
          <w:sz w:val="22"/>
        </w:rPr>
        <w:t>proposed the following Amendment No. 58 to S. 474 (LC-474.DG0083H), which was rejected:</w:t>
      </w:r>
    </w:p>
    <w:p w14:paraId="75A75D07" w14:textId="77777777" w:rsidR="000B589B" w:rsidRPr="00810348" w:rsidRDefault="000B589B" w:rsidP="000B589B">
      <w:pPr>
        <w:pStyle w:val="scamendlanginstruction"/>
        <w:spacing w:before="0" w:after="0"/>
        <w:ind w:firstLine="216"/>
        <w:jc w:val="both"/>
        <w:rPr>
          <w:sz w:val="22"/>
        </w:rPr>
      </w:pPr>
      <w:bookmarkStart w:id="650" w:name="instruction_3a1169ced"/>
      <w:r w:rsidRPr="00810348">
        <w:rPr>
          <w:sz w:val="22"/>
        </w:rPr>
        <w:t>Amend the bill, as and if amended, SECTION 1, by striking Section 44-41-610</w:t>
      </w:r>
      <w:bookmarkStart w:id="651" w:name="ss_T44C41N610S8_lv1_951557976"/>
      <w:r w:rsidRPr="00810348">
        <w:rPr>
          <w:sz w:val="22"/>
        </w:rPr>
        <w:t>(</w:t>
      </w:r>
      <w:bookmarkEnd w:id="651"/>
      <w:r w:rsidRPr="00810348">
        <w:rPr>
          <w:sz w:val="22"/>
        </w:rPr>
        <w:t>8) and inserting:</w:t>
      </w:r>
    </w:p>
    <w:p w14:paraId="30A8DD04" w14:textId="45A99BB3" w:rsidR="000B589B" w:rsidRPr="00810348"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810348">
        <w:tab/>
        <w:t xml:space="preserve">(8) “Medical emergency” means </w:t>
      </w:r>
      <w:r w:rsidRPr="00810348">
        <w:rPr>
          <w:rStyle w:val="scstrike"/>
        </w:rPr>
        <w:t xml:space="preserve">a condition </w:t>
      </w:r>
      <w:r w:rsidRPr="00810348">
        <w:t xml:space="preserve">that, </w:t>
      </w:r>
      <w:r w:rsidRPr="00810348">
        <w:rPr>
          <w:rStyle w:val="scstrike"/>
        </w:rPr>
        <w:t xml:space="preserve">by any </w:t>
      </w:r>
      <w:r w:rsidRPr="00810348">
        <w:rPr>
          <w:rStyle w:val="scinsert"/>
        </w:rPr>
        <w:t xml:space="preserve">in </w:t>
      </w:r>
      <w:r w:rsidRPr="00810348">
        <w:t>reasonable medical judgment,</w:t>
      </w:r>
      <w:r w:rsidRPr="00810348">
        <w:rPr>
          <w:rStyle w:val="scinsert"/>
        </w:rPr>
        <w:t xml:space="preserve"> a condition exists that has complicated the pregnant woman’s medical condition and necessitates an abortion to prevent death or a</w:t>
      </w:r>
      <w:r w:rsidRPr="00810348">
        <w:t xml:space="preserve"> </w:t>
      </w:r>
      <w:r w:rsidRPr="00810348">
        <w:rPr>
          <w:rStyle w:val="scstrike"/>
        </w:rPr>
        <w:t xml:space="preserve">so complicates the medical condition of a pregnant woman that it necessitates the immediate abortion of her pregnancy to avert her death without first determining whether there is a detectable fetal heartbeat or for which the delay necessary to determine whether there is a detectable fetal heartbeat will create </w:t>
      </w:r>
      <w:r w:rsidRPr="00810348">
        <w:t xml:space="preserve">serious risk of a substantial and irreversible physical impairment of a major bodily function, not including psychological or emotional conditions. </w:t>
      </w:r>
      <w:r w:rsidRPr="00810348">
        <w:rPr>
          <w:rStyle w:val="scstrike"/>
        </w:rPr>
        <w:t>A condition must not be considered a medical emergency if based on a claim or diagnosis that a woman will engage in conduct that she intends to result in her death or in a substantial and irreversible physical impairment of a major bodily function.</w:t>
      </w:r>
    </w:p>
    <w:bookmarkEnd w:id="650"/>
    <w:p w14:paraId="5933A583" w14:textId="77777777" w:rsidR="000B589B" w:rsidRPr="00810348" w:rsidRDefault="000B589B" w:rsidP="000B589B">
      <w:pPr>
        <w:pStyle w:val="scamendconformline"/>
        <w:spacing w:before="0"/>
        <w:ind w:firstLine="216"/>
        <w:jc w:val="both"/>
        <w:rPr>
          <w:sz w:val="22"/>
        </w:rPr>
      </w:pPr>
      <w:r w:rsidRPr="00810348">
        <w:rPr>
          <w:sz w:val="22"/>
        </w:rPr>
        <w:t>Renumber sections to conform.</w:t>
      </w:r>
    </w:p>
    <w:p w14:paraId="2D61823C" w14:textId="77777777" w:rsidR="000B589B" w:rsidRPr="00810348" w:rsidRDefault="000B589B" w:rsidP="000B589B">
      <w:pPr>
        <w:pStyle w:val="scamendtitleconform"/>
        <w:ind w:firstLine="216"/>
        <w:jc w:val="both"/>
      </w:pPr>
      <w:r w:rsidRPr="00810348">
        <w:t>Amend title to conform.</w:t>
      </w:r>
    </w:p>
    <w:p w14:paraId="3A44BD30" w14:textId="42D3CD8F" w:rsidR="000B589B" w:rsidRDefault="000B589B" w:rsidP="000B589B">
      <w:bookmarkStart w:id="652" w:name="file_end458"/>
      <w:bookmarkEnd w:id="652"/>
      <w:r>
        <w:t>Rep. GARVIN spoke in favor of the amendment.</w:t>
      </w:r>
    </w:p>
    <w:p w14:paraId="5281C49C" w14:textId="57607075" w:rsidR="000B589B" w:rsidRDefault="000B589B" w:rsidP="000B589B"/>
    <w:p w14:paraId="48BB1C3E" w14:textId="77777777" w:rsidR="000B589B" w:rsidRDefault="000B589B" w:rsidP="000B589B">
      <w:r>
        <w:t>Rep. B. NEWTON demanded the yeas and nays which were taken, resulting as follows:</w:t>
      </w:r>
    </w:p>
    <w:p w14:paraId="29C725E7" w14:textId="5C35A6EC" w:rsidR="000B589B" w:rsidRDefault="000B589B" w:rsidP="000B589B">
      <w:pPr>
        <w:jc w:val="center"/>
      </w:pPr>
      <w:bookmarkStart w:id="653" w:name="vote_start460"/>
      <w:bookmarkEnd w:id="653"/>
      <w:r>
        <w:t>Yeas 27; Nays 75</w:t>
      </w:r>
    </w:p>
    <w:p w14:paraId="1151A50C" w14:textId="043573C3" w:rsidR="000B589B" w:rsidRDefault="000B589B" w:rsidP="000B589B">
      <w:pPr>
        <w:jc w:val="center"/>
      </w:pPr>
    </w:p>
    <w:p w14:paraId="289C56CD"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ACDBCAE" w14:textId="77777777" w:rsidTr="000B589B">
        <w:tc>
          <w:tcPr>
            <w:tcW w:w="2179" w:type="dxa"/>
            <w:shd w:val="clear" w:color="auto" w:fill="auto"/>
          </w:tcPr>
          <w:p w14:paraId="03DF3A1F" w14:textId="70BFA835" w:rsidR="000B589B" w:rsidRPr="000B589B" w:rsidRDefault="000B589B" w:rsidP="0054333D">
            <w:pPr>
              <w:keepNext/>
              <w:ind w:firstLine="0"/>
            </w:pPr>
            <w:r>
              <w:t>Alexander</w:t>
            </w:r>
          </w:p>
        </w:tc>
        <w:tc>
          <w:tcPr>
            <w:tcW w:w="2179" w:type="dxa"/>
            <w:shd w:val="clear" w:color="auto" w:fill="auto"/>
          </w:tcPr>
          <w:p w14:paraId="25C572AF" w14:textId="03A4FC02" w:rsidR="000B589B" w:rsidRPr="000B589B" w:rsidRDefault="000B589B" w:rsidP="0054333D">
            <w:pPr>
              <w:keepNext/>
              <w:ind w:firstLine="0"/>
            </w:pPr>
            <w:r>
              <w:t>Anderson</w:t>
            </w:r>
          </w:p>
        </w:tc>
        <w:tc>
          <w:tcPr>
            <w:tcW w:w="2180" w:type="dxa"/>
            <w:shd w:val="clear" w:color="auto" w:fill="auto"/>
          </w:tcPr>
          <w:p w14:paraId="22CD58A0" w14:textId="6B648ADA" w:rsidR="000B589B" w:rsidRPr="000B589B" w:rsidRDefault="000B589B" w:rsidP="0054333D">
            <w:pPr>
              <w:keepNext/>
              <w:ind w:firstLine="0"/>
            </w:pPr>
            <w:r>
              <w:t>Bamberg</w:t>
            </w:r>
          </w:p>
        </w:tc>
      </w:tr>
      <w:tr w:rsidR="000B589B" w:rsidRPr="000B589B" w14:paraId="499CAC14" w14:textId="77777777" w:rsidTr="000B589B">
        <w:tc>
          <w:tcPr>
            <w:tcW w:w="2179" w:type="dxa"/>
            <w:shd w:val="clear" w:color="auto" w:fill="auto"/>
          </w:tcPr>
          <w:p w14:paraId="01CC2ECA" w14:textId="0B2FBAE5" w:rsidR="000B589B" w:rsidRPr="000B589B" w:rsidRDefault="000B589B" w:rsidP="000B589B">
            <w:pPr>
              <w:ind w:firstLine="0"/>
            </w:pPr>
            <w:r>
              <w:t>Bauer</w:t>
            </w:r>
          </w:p>
        </w:tc>
        <w:tc>
          <w:tcPr>
            <w:tcW w:w="2179" w:type="dxa"/>
            <w:shd w:val="clear" w:color="auto" w:fill="auto"/>
          </w:tcPr>
          <w:p w14:paraId="112BAB1E" w14:textId="412193AC" w:rsidR="000B589B" w:rsidRPr="000B589B" w:rsidRDefault="000B589B" w:rsidP="000B589B">
            <w:pPr>
              <w:ind w:firstLine="0"/>
            </w:pPr>
            <w:r>
              <w:t>Bernstein</w:t>
            </w:r>
          </w:p>
        </w:tc>
        <w:tc>
          <w:tcPr>
            <w:tcW w:w="2180" w:type="dxa"/>
            <w:shd w:val="clear" w:color="auto" w:fill="auto"/>
          </w:tcPr>
          <w:p w14:paraId="53504610" w14:textId="402AF4F7" w:rsidR="000B589B" w:rsidRPr="000B589B" w:rsidRDefault="000B589B" w:rsidP="000B589B">
            <w:pPr>
              <w:ind w:firstLine="0"/>
            </w:pPr>
            <w:r>
              <w:t>Cobb-Hunter</w:t>
            </w:r>
          </w:p>
        </w:tc>
      </w:tr>
      <w:tr w:rsidR="000B589B" w:rsidRPr="000B589B" w14:paraId="684A9A49" w14:textId="77777777" w:rsidTr="000B589B">
        <w:tc>
          <w:tcPr>
            <w:tcW w:w="2179" w:type="dxa"/>
            <w:shd w:val="clear" w:color="auto" w:fill="auto"/>
          </w:tcPr>
          <w:p w14:paraId="1A82540F" w14:textId="4B048C82" w:rsidR="000B589B" w:rsidRPr="000B589B" w:rsidRDefault="000B589B" w:rsidP="000B589B">
            <w:pPr>
              <w:ind w:firstLine="0"/>
            </w:pPr>
            <w:r>
              <w:t>Dillard</w:t>
            </w:r>
          </w:p>
        </w:tc>
        <w:tc>
          <w:tcPr>
            <w:tcW w:w="2179" w:type="dxa"/>
            <w:shd w:val="clear" w:color="auto" w:fill="auto"/>
          </w:tcPr>
          <w:p w14:paraId="14DF804B" w14:textId="088F3CD5" w:rsidR="000B589B" w:rsidRPr="000B589B" w:rsidRDefault="000B589B" w:rsidP="000B589B">
            <w:pPr>
              <w:ind w:firstLine="0"/>
            </w:pPr>
            <w:r>
              <w:t>Garvin</w:t>
            </w:r>
          </w:p>
        </w:tc>
        <w:tc>
          <w:tcPr>
            <w:tcW w:w="2180" w:type="dxa"/>
            <w:shd w:val="clear" w:color="auto" w:fill="auto"/>
          </w:tcPr>
          <w:p w14:paraId="5D49839A" w14:textId="7A1D768A" w:rsidR="000B589B" w:rsidRPr="000B589B" w:rsidRDefault="000B589B" w:rsidP="000B589B">
            <w:pPr>
              <w:ind w:firstLine="0"/>
            </w:pPr>
            <w:r>
              <w:t>Gilliard</w:t>
            </w:r>
          </w:p>
        </w:tc>
      </w:tr>
      <w:tr w:rsidR="000B589B" w:rsidRPr="000B589B" w14:paraId="048908B4" w14:textId="77777777" w:rsidTr="000B589B">
        <w:tc>
          <w:tcPr>
            <w:tcW w:w="2179" w:type="dxa"/>
            <w:shd w:val="clear" w:color="auto" w:fill="auto"/>
          </w:tcPr>
          <w:p w14:paraId="110DDF94" w14:textId="5759910E" w:rsidR="000B589B" w:rsidRPr="000B589B" w:rsidRDefault="000B589B" w:rsidP="000B589B">
            <w:pPr>
              <w:ind w:firstLine="0"/>
            </w:pPr>
            <w:r>
              <w:t>Henderson-Myers</w:t>
            </w:r>
          </w:p>
        </w:tc>
        <w:tc>
          <w:tcPr>
            <w:tcW w:w="2179" w:type="dxa"/>
            <w:shd w:val="clear" w:color="auto" w:fill="auto"/>
          </w:tcPr>
          <w:p w14:paraId="5C46EA4F" w14:textId="221EA8EB" w:rsidR="000B589B" w:rsidRPr="000B589B" w:rsidRDefault="000B589B" w:rsidP="000B589B">
            <w:pPr>
              <w:ind w:firstLine="0"/>
            </w:pPr>
            <w:r>
              <w:t>Henegan</w:t>
            </w:r>
          </w:p>
        </w:tc>
        <w:tc>
          <w:tcPr>
            <w:tcW w:w="2180" w:type="dxa"/>
            <w:shd w:val="clear" w:color="auto" w:fill="auto"/>
          </w:tcPr>
          <w:p w14:paraId="2797C5B9" w14:textId="0D430941" w:rsidR="000B589B" w:rsidRPr="000B589B" w:rsidRDefault="000B589B" w:rsidP="000B589B">
            <w:pPr>
              <w:ind w:firstLine="0"/>
            </w:pPr>
            <w:r>
              <w:t>Hosey</w:t>
            </w:r>
          </w:p>
        </w:tc>
      </w:tr>
      <w:tr w:rsidR="000B589B" w:rsidRPr="000B589B" w14:paraId="35F87ED0" w14:textId="77777777" w:rsidTr="000B589B">
        <w:tc>
          <w:tcPr>
            <w:tcW w:w="2179" w:type="dxa"/>
            <w:shd w:val="clear" w:color="auto" w:fill="auto"/>
          </w:tcPr>
          <w:p w14:paraId="181F813D" w14:textId="5FC6B9D5" w:rsidR="000B589B" w:rsidRPr="000B589B" w:rsidRDefault="000B589B" w:rsidP="000B589B">
            <w:pPr>
              <w:ind w:firstLine="0"/>
            </w:pPr>
            <w:r>
              <w:t>Jefferson</w:t>
            </w:r>
          </w:p>
        </w:tc>
        <w:tc>
          <w:tcPr>
            <w:tcW w:w="2179" w:type="dxa"/>
            <w:shd w:val="clear" w:color="auto" w:fill="auto"/>
          </w:tcPr>
          <w:p w14:paraId="0BADBC35" w14:textId="65D41B8F" w:rsidR="000B589B" w:rsidRPr="000B589B" w:rsidRDefault="000B589B" w:rsidP="000B589B">
            <w:pPr>
              <w:ind w:firstLine="0"/>
            </w:pPr>
            <w:r>
              <w:t>W. Jones</w:t>
            </w:r>
          </w:p>
        </w:tc>
        <w:tc>
          <w:tcPr>
            <w:tcW w:w="2180" w:type="dxa"/>
            <w:shd w:val="clear" w:color="auto" w:fill="auto"/>
          </w:tcPr>
          <w:p w14:paraId="2319F5D4" w14:textId="15322E78" w:rsidR="000B589B" w:rsidRPr="000B589B" w:rsidRDefault="000B589B" w:rsidP="000B589B">
            <w:pPr>
              <w:ind w:firstLine="0"/>
            </w:pPr>
            <w:r>
              <w:t>King</w:t>
            </w:r>
          </w:p>
        </w:tc>
      </w:tr>
      <w:tr w:rsidR="000B589B" w:rsidRPr="000B589B" w14:paraId="3E6CEBC4" w14:textId="77777777" w:rsidTr="000B589B">
        <w:tc>
          <w:tcPr>
            <w:tcW w:w="2179" w:type="dxa"/>
            <w:shd w:val="clear" w:color="auto" w:fill="auto"/>
          </w:tcPr>
          <w:p w14:paraId="1925BF44" w14:textId="412D6C30" w:rsidR="000B589B" w:rsidRPr="000B589B" w:rsidRDefault="000B589B" w:rsidP="000B589B">
            <w:pPr>
              <w:ind w:firstLine="0"/>
            </w:pPr>
            <w:r>
              <w:t>Kirby</w:t>
            </w:r>
          </w:p>
        </w:tc>
        <w:tc>
          <w:tcPr>
            <w:tcW w:w="2179" w:type="dxa"/>
            <w:shd w:val="clear" w:color="auto" w:fill="auto"/>
          </w:tcPr>
          <w:p w14:paraId="5827550A" w14:textId="069C48EE" w:rsidR="000B589B" w:rsidRPr="000B589B" w:rsidRDefault="000B589B" w:rsidP="000B589B">
            <w:pPr>
              <w:ind w:firstLine="0"/>
            </w:pPr>
            <w:r>
              <w:t>McDaniel</w:t>
            </w:r>
          </w:p>
        </w:tc>
        <w:tc>
          <w:tcPr>
            <w:tcW w:w="2180" w:type="dxa"/>
            <w:shd w:val="clear" w:color="auto" w:fill="auto"/>
          </w:tcPr>
          <w:p w14:paraId="77F64974" w14:textId="34A67D9F" w:rsidR="000B589B" w:rsidRPr="000B589B" w:rsidRDefault="000B589B" w:rsidP="000B589B">
            <w:pPr>
              <w:ind w:firstLine="0"/>
            </w:pPr>
            <w:r>
              <w:t>J. Moore</w:t>
            </w:r>
          </w:p>
        </w:tc>
      </w:tr>
      <w:tr w:rsidR="000B589B" w:rsidRPr="000B589B" w14:paraId="4D019889" w14:textId="77777777" w:rsidTr="000B589B">
        <w:tc>
          <w:tcPr>
            <w:tcW w:w="2179" w:type="dxa"/>
            <w:shd w:val="clear" w:color="auto" w:fill="auto"/>
          </w:tcPr>
          <w:p w14:paraId="739D8528" w14:textId="722E0836" w:rsidR="000B589B" w:rsidRPr="000B589B" w:rsidRDefault="000B589B" w:rsidP="000B589B">
            <w:pPr>
              <w:ind w:firstLine="0"/>
            </w:pPr>
            <w:r>
              <w:t>Pendarvis</w:t>
            </w:r>
          </w:p>
        </w:tc>
        <w:tc>
          <w:tcPr>
            <w:tcW w:w="2179" w:type="dxa"/>
            <w:shd w:val="clear" w:color="auto" w:fill="auto"/>
          </w:tcPr>
          <w:p w14:paraId="7D0A5041" w14:textId="6AFDFC72" w:rsidR="000B589B" w:rsidRPr="000B589B" w:rsidRDefault="000B589B" w:rsidP="000B589B">
            <w:pPr>
              <w:ind w:firstLine="0"/>
            </w:pPr>
            <w:r>
              <w:t>Rivers</w:t>
            </w:r>
          </w:p>
        </w:tc>
        <w:tc>
          <w:tcPr>
            <w:tcW w:w="2180" w:type="dxa"/>
            <w:shd w:val="clear" w:color="auto" w:fill="auto"/>
          </w:tcPr>
          <w:p w14:paraId="0FB5D037" w14:textId="2CCA92EF" w:rsidR="000B589B" w:rsidRPr="000B589B" w:rsidRDefault="000B589B" w:rsidP="000B589B">
            <w:pPr>
              <w:ind w:firstLine="0"/>
            </w:pPr>
            <w:r>
              <w:t>Rose</w:t>
            </w:r>
          </w:p>
        </w:tc>
      </w:tr>
      <w:tr w:rsidR="000B589B" w:rsidRPr="000B589B" w14:paraId="74482FDD" w14:textId="77777777" w:rsidTr="000B589B">
        <w:tc>
          <w:tcPr>
            <w:tcW w:w="2179" w:type="dxa"/>
            <w:shd w:val="clear" w:color="auto" w:fill="auto"/>
          </w:tcPr>
          <w:p w14:paraId="51458F58" w14:textId="7273957E" w:rsidR="000B589B" w:rsidRPr="000B589B" w:rsidRDefault="000B589B" w:rsidP="0054333D">
            <w:pPr>
              <w:keepNext/>
              <w:ind w:firstLine="0"/>
            </w:pPr>
            <w:r>
              <w:t>Rutherford</w:t>
            </w:r>
          </w:p>
        </w:tc>
        <w:tc>
          <w:tcPr>
            <w:tcW w:w="2179" w:type="dxa"/>
            <w:shd w:val="clear" w:color="auto" w:fill="auto"/>
          </w:tcPr>
          <w:p w14:paraId="7498F90F" w14:textId="573AE53A" w:rsidR="000B589B" w:rsidRPr="000B589B" w:rsidRDefault="000B589B" w:rsidP="0054333D">
            <w:pPr>
              <w:keepNext/>
              <w:ind w:firstLine="0"/>
            </w:pPr>
            <w:r>
              <w:t>Stavrinakis</w:t>
            </w:r>
          </w:p>
        </w:tc>
        <w:tc>
          <w:tcPr>
            <w:tcW w:w="2180" w:type="dxa"/>
            <w:shd w:val="clear" w:color="auto" w:fill="auto"/>
          </w:tcPr>
          <w:p w14:paraId="2B97A957" w14:textId="0978D5FD" w:rsidR="000B589B" w:rsidRPr="000B589B" w:rsidRDefault="000B589B" w:rsidP="0054333D">
            <w:pPr>
              <w:keepNext/>
              <w:ind w:firstLine="0"/>
            </w:pPr>
            <w:r>
              <w:t>Tedder</w:t>
            </w:r>
          </w:p>
        </w:tc>
      </w:tr>
      <w:tr w:rsidR="000B589B" w:rsidRPr="000B589B" w14:paraId="7A3634AA" w14:textId="77777777" w:rsidTr="000B589B">
        <w:tc>
          <w:tcPr>
            <w:tcW w:w="2179" w:type="dxa"/>
            <w:shd w:val="clear" w:color="auto" w:fill="auto"/>
          </w:tcPr>
          <w:p w14:paraId="10613982" w14:textId="7BB5FE4F" w:rsidR="000B589B" w:rsidRPr="000B589B" w:rsidRDefault="000B589B" w:rsidP="0054333D">
            <w:pPr>
              <w:keepNext/>
              <w:ind w:firstLine="0"/>
            </w:pPr>
            <w:r>
              <w:t>Wetmore</w:t>
            </w:r>
          </w:p>
        </w:tc>
        <w:tc>
          <w:tcPr>
            <w:tcW w:w="2179" w:type="dxa"/>
            <w:shd w:val="clear" w:color="auto" w:fill="auto"/>
          </w:tcPr>
          <w:p w14:paraId="7CE7EC64" w14:textId="0FEA0DC5" w:rsidR="000B589B" w:rsidRPr="000B589B" w:rsidRDefault="000B589B" w:rsidP="0054333D">
            <w:pPr>
              <w:keepNext/>
              <w:ind w:firstLine="0"/>
            </w:pPr>
            <w:r>
              <w:t>Wheeler</w:t>
            </w:r>
          </w:p>
        </w:tc>
        <w:tc>
          <w:tcPr>
            <w:tcW w:w="2180" w:type="dxa"/>
            <w:shd w:val="clear" w:color="auto" w:fill="auto"/>
          </w:tcPr>
          <w:p w14:paraId="6864B30F" w14:textId="211EF5CA" w:rsidR="000B589B" w:rsidRPr="000B589B" w:rsidRDefault="000B589B" w:rsidP="0054333D">
            <w:pPr>
              <w:keepNext/>
              <w:ind w:firstLine="0"/>
            </w:pPr>
            <w:r>
              <w:t>Williams</w:t>
            </w:r>
          </w:p>
        </w:tc>
      </w:tr>
    </w:tbl>
    <w:p w14:paraId="06C8650C" w14:textId="77777777" w:rsidR="000B589B" w:rsidRDefault="000B589B" w:rsidP="000B589B"/>
    <w:p w14:paraId="11A6AE60" w14:textId="38446721" w:rsidR="000B589B" w:rsidRDefault="000B589B" w:rsidP="000B589B">
      <w:pPr>
        <w:jc w:val="center"/>
        <w:rPr>
          <w:b/>
        </w:rPr>
      </w:pPr>
      <w:r w:rsidRPr="000B589B">
        <w:rPr>
          <w:b/>
        </w:rPr>
        <w:t>Total--27</w:t>
      </w:r>
    </w:p>
    <w:p w14:paraId="33352E83" w14:textId="1A46230C" w:rsidR="000B589B" w:rsidRDefault="000B589B" w:rsidP="000B589B">
      <w:pPr>
        <w:jc w:val="center"/>
        <w:rPr>
          <w:b/>
        </w:rPr>
      </w:pPr>
    </w:p>
    <w:p w14:paraId="0DA464A9"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430115D" w14:textId="77777777" w:rsidTr="000B589B">
        <w:tc>
          <w:tcPr>
            <w:tcW w:w="2179" w:type="dxa"/>
            <w:shd w:val="clear" w:color="auto" w:fill="auto"/>
          </w:tcPr>
          <w:p w14:paraId="516DF9E9" w14:textId="1207C2CC" w:rsidR="000B589B" w:rsidRPr="000B589B" w:rsidRDefault="000B589B" w:rsidP="0054333D">
            <w:pPr>
              <w:keepNext/>
              <w:ind w:firstLine="0"/>
            </w:pPr>
            <w:r>
              <w:t>Atkinson</w:t>
            </w:r>
          </w:p>
        </w:tc>
        <w:tc>
          <w:tcPr>
            <w:tcW w:w="2179" w:type="dxa"/>
            <w:shd w:val="clear" w:color="auto" w:fill="auto"/>
          </w:tcPr>
          <w:p w14:paraId="0319354B" w14:textId="4EC8BE63" w:rsidR="000B589B" w:rsidRPr="000B589B" w:rsidRDefault="000B589B" w:rsidP="0054333D">
            <w:pPr>
              <w:keepNext/>
              <w:ind w:firstLine="0"/>
            </w:pPr>
            <w:r>
              <w:t>Bailey</w:t>
            </w:r>
          </w:p>
        </w:tc>
        <w:tc>
          <w:tcPr>
            <w:tcW w:w="2180" w:type="dxa"/>
            <w:shd w:val="clear" w:color="auto" w:fill="auto"/>
          </w:tcPr>
          <w:p w14:paraId="791E22F5" w14:textId="063CB13D" w:rsidR="000B589B" w:rsidRPr="000B589B" w:rsidRDefault="000B589B" w:rsidP="0054333D">
            <w:pPr>
              <w:keepNext/>
              <w:ind w:firstLine="0"/>
            </w:pPr>
            <w:r>
              <w:t>Beach</w:t>
            </w:r>
          </w:p>
        </w:tc>
      </w:tr>
      <w:tr w:rsidR="000B589B" w:rsidRPr="000B589B" w14:paraId="2D648B08" w14:textId="77777777" w:rsidTr="000B589B">
        <w:tc>
          <w:tcPr>
            <w:tcW w:w="2179" w:type="dxa"/>
            <w:shd w:val="clear" w:color="auto" w:fill="auto"/>
          </w:tcPr>
          <w:p w14:paraId="1316C6AC" w14:textId="61681965" w:rsidR="000B589B" w:rsidRPr="000B589B" w:rsidRDefault="000B589B" w:rsidP="000B589B">
            <w:pPr>
              <w:ind w:firstLine="0"/>
            </w:pPr>
            <w:r>
              <w:t>Blackwell</w:t>
            </w:r>
          </w:p>
        </w:tc>
        <w:tc>
          <w:tcPr>
            <w:tcW w:w="2179" w:type="dxa"/>
            <w:shd w:val="clear" w:color="auto" w:fill="auto"/>
          </w:tcPr>
          <w:p w14:paraId="6BD07C90" w14:textId="71A32648" w:rsidR="000B589B" w:rsidRPr="000B589B" w:rsidRDefault="000B589B" w:rsidP="000B589B">
            <w:pPr>
              <w:ind w:firstLine="0"/>
            </w:pPr>
            <w:r>
              <w:t>Bradley</w:t>
            </w:r>
          </w:p>
        </w:tc>
        <w:tc>
          <w:tcPr>
            <w:tcW w:w="2180" w:type="dxa"/>
            <w:shd w:val="clear" w:color="auto" w:fill="auto"/>
          </w:tcPr>
          <w:p w14:paraId="3847967A" w14:textId="1B009C42" w:rsidR="000B589B" w:rsidRPr="000B589B" w:rsidRDefault="000B589B" w:rsidP="000B589B">
            <w:pPr>
              <w:ind w:firstLine="0"/>
            </w:pPr>
            <w:r>
              <w:t>Brewer</w:t>
            </w:r>
          </w:p>
        </w:tc>
      </w:tr>
      <w:tr w:rsidR="000B589B" w:rsidRPr="000B589B" w14:paraId="505E511D" w14:textId="77777777" w:rsidTr="000B589B">
        <w:tc>
          <w:tcPr>
            <w:tcW w:w="2179" w:type="dxa"/>
            <w:shd w:val="clear" w:color="auto" w:fill="auto"/>
          </w:tcPr>
          <w:p w14:paraId="05367B0A" w14:textId="01774C73" w:rsidR="000B589B" w:rsidRPr="000B589B" w:rsidRDefault="000B589B" w:rsidP="000B589B">
            <w:pPr>
              <w:ind w:firstLine="0"/>
            </w:pPr>
            <w:r>
              <w:t>Bustos</w:t>
            </w:r>
          </w:p>
        </w:tc>
        <w:tc>
          <w:tcPr>
            <w:tcW w:w="2179" w:type="dxa"/>
            <w:shd w:val="clear" w:color="auto" w:fill="auto"/>
          </w:tcPr>
          <w:p w14:paraId="161AECE7" w14:textId="58BC7B4B" w:rsidR="000B589B" w:rsidRPr="000B589B" w:rsidRDefault="000B589B" w:rsidP="000B589B">
            <w:pPr>
              <w:ind w:firstLine="0"/>
            </w:pPr>
            <w:r>
              <w:t>Calhoon</w:t>
            </w:r>
          </w:p>
        </w:tc>
        <w:tc>
          <w:tcPr>
            <w:tcW w:w="2180" w:type="dxa"/>
            <w:shd w:val="clear" w:color="auto" w:fill="auto"/>
          </w:tcPr>
          <w:p w14:paraId="21FF0B39" w14:textId="51D2C9D5" w:rsidR="000B589B" w:rsidRPr="000B589B" w:rsidRDefault="000B589B" w:rsidP="000B589B">
            <w:pPr>
              <w:ind w:firstLine="0"/>
            </w:pPr>
            <w:r>
              <w:t>Carter</w:t>
            </w:r>
          </w:p>
        </w:tc>
      </w:tr>
      <w:tr w:rsidR="000B589B" w:rsidRPr="000B589B" w14:paraId="3061F339" w14:textId="77777777" w:rsidTr="000B589B">
        <w:tc>
          <w:tcPr>
            <w:tcW w:w="2179" w:type="dxa"/>
            <w:shd w:val="clear" w:color="auto" w:fill="auto"/>
          </w:tcPr>
          <w:p w14:paraId="4D5AA358" w14:textId="1E95D0AA" w:rsidR="000B589B" w:rsidRPr="000B589B" w:rsidRDefault="000B589B" w:rsidP="000B589B">
            <w:pPr>
              <w:ind w:firstLine="0"/>
            </w:pPr>
            <w:r>
              <w:t>Chapman</w:t>
            </w:r>
          </w:p>
        </w:tc>
        <w:tc>
          <w:tcPr>
            <w:tcW w:w="2179" w:type="dxa"/>
            <w:shd w:val="clear" w:color="auto" w:fill="auto"/>
          </w:tcPr>
          <w:p w14:paraId="293950B2" w14:textId="7472CCE4" w:rsidR="000B589B" w:rsidRPr="000B589B" w:rsidRDefault="000B589B" w:rsidP="000B589B">
            <w:pPr>
              <w:ind w:firstLine="0"/>
            </w:pPr>
            <w:r>
              <w:t>Collins</w:t>
            </w:r>
          </w:p>
        </w:tc>
        <w:tc>
          <w:tcPr>
            <w:tcW w:w="2180" w:type="dxa"/>
            <w:shd w:val="clear" w:color="auto" w:fill="auto"/>
          </w:tcPr>
          <w:p w14:paraId="16D97B75" w14:textId="732B3D70" w:rsidR="000B589B" w:rsidRPr="000B589B" w:rsidRDefault="000B589B" w:rsidP="000B589B">
            <w:pPr>
              <w:ind w:firstLine="0"/>
            </w:pPr>
            <w:r>
              <w:t>Connell</w:t>
            </w:r>
          </w:p>
        </w:tc>
      </w:tr>
      <w:tr w:rsidR="000B589B" w:rsidRPr="000B589B" w14:paraId="43CCAD35" w14:textId="77777777" w:rsidTr="000B589B">
        <w:tc>
          <w:tcPr>
            <w:tcW w:w="2179" w:type="dxa"/>
            <w:shd w:val="clear" w:color="auto" w:fill="auto"/>
          </w:tcPr>
          <w:p w14:paraId="38BCA2A1" w14:textId="5CE0E035" w:rsidR="000B589B" w:rsidRPr="000B589B" w:rsidRDefault="000B589B" w:rsidP="000B589B">
            <w:pPr>
              <w:ind w:firstLine="0"/>
            </w:pPr>
            <w:r>
              <w:t>B. J. Cox</w:t>
            </w:r>
          </w:p>
        </w:tc>
        <w:tc>
          <w:tcPr>
            <w:tcW w:w="2179" w:type="dxa"/>
            <w:shd w:val="clear" w:color="auto" w:fill="auto"/>
          </w:tcPr>
          <w:p w14:paraId="37B7DAEC" w14:textId="3A062819" w:rsidR="000B589B" w:rsidRPr="000B589B" w:rsidRDefault="000B589B" w:rsidP="000B589B">
            <w:pPr>
              <w:ind w:firstLine="0"/>
            </w:pPr>
            <w:r>
              <w:t>B. L. Cox</w:t>
            </w:r>
          </w:p>
        </w:tc>
        <w:tc>
          <w:tcPr>
            <w:tcW w:w="2180" w:type="dxa"/>
            <w:shd w:val="clear" w:color="auto" w:fill="auto"/>
          </w:tcPr>
          <w:p w14:paraId="235660CF" w14:textId="193D0E91" w:rsidR="000B589B" w:rsidRPr="000B589B" w:rsidRDefault="000B589B" w:rsidP="000B589B">
            <w:pPr>
              <w:ind w:firstLine="0"/>
            </w:pPr>
            <w:r>
              <w:t>Crawford</w:t>
            </w:r>
          </w:p>
        </w:tc>
      </w:tr>
      <w:tr w:rsidR="000B589B" w:rsidRPr="000B589B" w14:paraId="08111232" w14:textId="77777777" w:rsidTr="000B589B">
        <w:tc>
          <w:tcPr>
            <w:tcW w:w="2179" w:type="dxa"/>
            <w:shd w:val="clear" w:color="auto" w:fill="auto"/>
          </w:tcPr>
          <w:p w14:paraId="1E1D9316" w14:textId="56648F17" w:rsidR="000B589B" w:rsidRPr="000B589B" w:rsidRDefault="000B589B" w:rsidP="000B589B">
            <w:pPr>
              <w:ind w:firstLine="0"/>
            </w:pPr>
            <w:r>
              <w:t>Cromer</w:t>
            </w:r>
          </w:p>
        </w:tc>
        <w:tc>
          <w:tcPr>
            <w:tcW w:w="2179" w:type="dxa"/>
            <w:shd w:val="clear" w:color="auto" w:fill="auto"/>
          </w:tcPr>
          <w:p w14:paraId="6FA07BBF" w14:textId="6AD24AF5" w:rsidR="000B589B" w:rsidRPr="000B589B" w:rsidRDefault="000B589B" w:rsidP="000B589B">
            <w:pPr>
              <w:ind w:firstLine="0"/>
            </w:pPr>
            <w:r>
              <w:t>Davis</w:t>
            </w:r>
          </w:p>
        </w:tc>
        <w:tc>
          <w:tcPr>
            <w:tcW w:w="2180" w:type="dxa"/>
            <w:shd w:val="clear" w:color="auto" w:fill="auto"/>
          </w:tcPr>
          <w:p w14:paraId="7AB83689" w14:textId="20927E89" w:rsidR="000B589B" w:rsidRPr="000B589B" w:rsidRDefault="000B589B" w:rsidP="000B589B">
            <w:pPr>
              <w:ind w:firstLine="0"/>
            </w:pPr>
            <w:r>
              <w:t>Elliott</w:t>
            </w:r>
          </w:p>
        </w:tc>
      </w:tr>
      <w:tr w:rsidR="000B589B" w:rsidRPr="000B589B" w14:paraId="5DA9B4C5" w14:textId="77777777" w:rsidTr="000B589B">
        <w:tc>
          <w:tcPr>
            <w:tcW w:w="2179" w:type="dxa"/>
            <w:shd w:val="clear" w:color="auto" w:fill="auto"/>
          </w:tcPr>
          <w:p w14:paraId="11F3B559" w14:textId="2F0D060B" w:rsidR="000B589B" w:rsidRPr="000B589B" w:rsidRDefault="000B589B" w:rsidP="000B589B">
            <w:pPr>
              <w:ind w:firstLine="0"/>
            </w:pPr>
            <w:r>
              <w:t>Erickson</w:t>
            </w:r>
          </w:p>
        </w:tc>
        <w:tc>
          <w:tcPr>
            <w:tcW w:w="2179" w:type="dxa"/>
            <w:shd w:val="clear" w:color="auto" w:fill="auto"/>
          </w:tcPr>
          <w:p w14:paraId="4D80DF1D" w14:textId="21AD9749" w:rsidR="000B589B" w:rsidRPr="000B589B" w:rsidRDefault="000B589B" w:rsidP="000B589B">
            <w:pPr>
              <w:ind w:firstLine="0"/>
            </w:pPr>
            <w:r>
              <w:t>Forrest</w:t>
            </w:r>
          </w:p>
        </w:tc>
        <w:tc>
          <w:tcPr>
            <w:tcW w:w="2180" w:type="dxa"/>
            <w:shd w:val="clear" w:color="auto" w:fill="auto"/>
          </w:tcPr>
          <w:p w14:paraId="63FC35D2" w14:textId="1B918358" w:rsidR="000B589B" w:rsidRPr="000B589B" w:rsidRDefault="000B589B" w:rsidP="000B589B">
            <w:pPr>
              <w:ind w:firstLine="0"/>
            </w:pPr>
            <w:r>
              <w:t>Gagnon</w:t>
            </w:r>
          </w:p>
        </w:tc>
      </w:tr>
      <w:tr w:rsidR="000B589B" w:rsidRPr="000B589B" w14:paraId="7EB17051" w14:textId="77777777" w:rsidTr="000B589B">
        <w:tc>
          <w:tcPr>
            <w:tcW w:w="2179" w:type="dxa"/>
            <w:shd w:val="clear" w:color="auto" w:fill="auto"/>
          </w:tcPr>
          <w:p w14:paraId="5288D098" w14:textId="386886CF" w:rsidR="000B589B" w:rsidRPr="000B589B" w:rsidRDefault="000B589B" w:rsidP="000B589B">
            <w:pPr>
              <w:ind w:firstLine="0"/>
            </w:pPr>
            <w:r>
              <w:t>Gatch</w:t>
            </w:r>
          </w:p>
        </w:tc>
        <w:tc>
          <w:tcPr>
            <w:tcW w:w="2179" w:type="dxa"/>
            <w:shd w:val="clear" w:color="auto" w:fill="auto"/>
          </w:tcPr>
          <w:p w14:paraId="65B727B1" w14:textId="1D0883C0" w:rsidR="000B589B" w:rsidRPr="000B589B" w:rsidRDefault="000B589B" w:rsidP="000B589B">
            <w:pPr>
              <w:ind w:firstLine="0"/>
            </w:pPr>
            <w:r>
              <w:t>Gibson</w:t>
            </w:r>
          </w:p>
        </w:tc>
        <w:tc>
          <w:tcPr>
            <w:tcW w:w="2180" w:type="dxa"/>
            <w:shd w:val="clear" w:color="auto" w:fill="auto"/>
          </w:tcPr>
          <w:p w14:paraId="3E7A8E4A" w14:textId="6AB31A57" w:rsidR="000B589B" w:rsidRPr="000B589B" w:rsidRDefault="000B589B" w:rsidP="000B589B">
            <w:pPr>
              <w:ind w:firstLine="0"/>
            </w:pPr>
            <w:r>
              <w:t>Gilliam</w:t>
            </w:r>
          </w:p>
        </w:tc>
      </w:tr>
      <w:tr w:rsidR="000B589B" w:rsidRPr="000B589B" w14:paraId="3885792A" w14:textId="77777777" w:rsidTr="000B589B">
        <w:tc>
          <w:tcPr>
            <w:tcW w:w="2179" w:type="dxa"/>
            <w:shd w:val="clear" w:color="auto" w:fill="auto"/>
          </w:tcPr>
          <w:p w14:paraId="782EBF8B" w14:textId="74066148" w:rsidR="000B589B" w:rsidRPr="000B589B" w:rsidRDefault="000B589B" w:rsidP="000B589B">
            <w:pPr>
              <w:ind w:firstLine="0"/>
            </w:pPr>
            <w:r>
              <w:t>Guffey</w:t>
            </w:r>
          </w:p>
        </w:tc>
        <w:tc>
          <w:tcPr>
            <w:tcW w:w="2179" w:type="dxa"/>
            <w:shd w:val="clear" w:color="auto" w:fill="auto"/>
          </w:tcPr>
          <w:p w14:paraId="34773BE5" w14:textId="33CEF3A7" w:rsidR="000B589B" w:rsidRPr="000B589B" w:rsidRDefault="000B589B" w:rsidP="000B589B">
            <w:pPr>
              <w:ind w:firstLine="0"/>
            </w:pPr>
            <w:r>
              <w:t>Haddon</w:t>
            </w:r>
          </w:p>
        </w:tc>
        <w:tc>
          <w:tcPr>
            <w:tcW w:w="2180" w:type="dxa"/>
            <w:shd w:val="clear" w:color="auto" w:fill="auto"/>
          </w:tcPr>
          <w:p w14:paraId="5D419888" w14:textId="2566281C" w:rsidR="000B589B" w:rsidRPr="000B589B" w:rsidRDefault="000B589B" w:rsidP="000B589B">
            <w:pPr>
              <w:ind w:firstLine="0"/>
            </w:pPr>
            <w:r>
              <w:t>Hager</w:t>
            </w:r>
          </w:p>
        </w:tc>
      </w:tr>
      <w:tr w:rsidR="000B589B" w:rsidRPr="000B589B" w14:paraId="71A8345B" w14:textId="77777777" w:rsidTr="000B589B">
        <w:tc>
          <w:tcPr>
            <w:tcW w:w="2179" w:type="dxa"/>
            <w:shd w:val="clear" w:color="auto" w:fill="auto"/>
          </w:tcPr>
          <w:p w14:paraId="73861F57" w14:textId="5B1D76DD" w:rsidR="000B589B" w:rsidRPr="000B589B" w:rsidRDefault="000B589B" w:rsidP="000B589B">
            <w:pPr>
              <w:ind w:firstLine="0"/>
            </w:pPr>
            <w:r>
              <w:t>Hardee</w:t>
            </w:r>
          </w:p>
        </w:tc>
        <w:tc>
          <w:tcPr>
            <w:tcW w:w="2179" w:type="dxa"/>
            <w:shd w:val="clear" w:color="auto" w:fill="auto"/>
          </w:tcPr>
          <w:p w14:paraId="7B6D39B3" w14:textId="1465DB13" w:rsidR="000B589B" w:rsidRPr="000B589B" w:rsidRDefault="000B589B" w:rsidP="000B589B">
            <w:pPr>
              <w:ind w:firstLine="0"/>
            </w:pPr>
            <w:r>
              <w:t>Harris</w:t>
            </w:r>
          </w:p>
        </w:tc>
        <w:tc>
          <w:tcPr>
            <w:tcW w:w="2180" w:type="dxa"/>
            <w:shd w:val="clear" w:color="auto" w:fill="auto"/>
          </w:tcPr>
          <w:p w14:paraId="284B73DA" w14:textId="229212C3" w:rsidR="000B589B" w:rsidRPr="000B589B" w:rsidRDefault="000B589B" w:rsidP="000B589B">
            <w:pPr>
              <w:ind w:firstLine="0"/>
            </w:pPr>
            <w:r>
              <w:t>Hartnett</w:t>
            </w:r>
          </w:p>
        </w:tc>
      </w:tr>
      <w:tr w:rsidR="000B589B" w:rsidRPr="000B589B" w14:paraId="2CF4FC3A" w14:textId="77777777" w:rsidTr="000B589B">
        <w:tc>
          <w:tcPr>
            <w:tcW w:w="2179" w:type="dxa"/>
            <w:shd w:val="clear" w:color="auto" w:fill="auto"/>
          </w:tcPr>
          <w:p w14:paraId="5CED6FCF" w14:textId="58E698C8" w:rsidR="000B589B" w:rsidRPr="000B589B" w:rsidRDefault="000B589B" w:rsidP="000B589B">
            <w:pPr>
              <w:ind w:firstLine="0"/>
            </w:pPr>
            <w:r>
              <w:t>Hayes</w:t>
            </w:r>
          </w:p>
        </w:tc>
        <w:tc>
          <w:tcPr>
            <w:tcW w:w="2179" w:type="dxa"/>
            <w:shd w:val="clear" w:color="auto" w:fill="auto"/>
          </w:tcPr>
          <w:p w14:paraId="1BE72FA5" w14:textId="2180179C" w:rsidR="000B589B" w:rsidRPr="000B589B" w:rsidRDefault="000B589B" w:rsidP="000B589B">
            <w:pPr>
              <w:ind w:firstLine="0"/>
            </w:pPr>
            <w:r>
              <w:t>Hewitt</w:t>
            </w:r>
          </w:p>
        </w:tc>
        <w:tc>
          <w:tcPr>
            <w:tcW w:w="2180" w:type="dxa"/>
            <w:shd w:val="clear" w:color="auto" w:fill="auto"/>
          </w:tcPr>
          <w:p w14:paraId="0F1B7F72" w14:textId="4A16852D" w:rsidR="000B589B" w:rsidRPr="000B589B" w:rsidRDefault="000B589B" w:rsidP="000B589B">
            <w:pPr>
              <w:ind w:firstLine="0"/>
            </w:pPr>
            <w:r>
              <w:t>Hiott</w:t>
            </w:r>
          </w:p>
        </w:tc>
      </w:tr>
      <w:tr w:rsidR="000B589B" w:rsidRPr="000B589B" w14:paraId="52A90647" w14:textId="77777777" w:rsidTr="000B589B">
        <w:tc>
          <w:tcPr>
            <w:tcW w:w="2179" w:type="dxa"/>
            <w:shd w:val="clear" w:color="auto" w:fill="auto"/>
          </w:tcPr>
          <w:p w14:paraId="4D7CFF4E" w14:textId="5CFFF074" w:rsidR="000B589B" w:rsidRPr="000B589B" w:rsidRDefault="000B589B" w:rsidP="000B589B">
            <w:pPr>
              <w:ind w:firstLine="0"/>
            </w:pPr>
            <w:r>
              <w:t>Hixon</w:t>
            </w:r>
          </w:p>
        </w:tc>
        <w:tc>
          <w:tcPr>
            <w:tcW w:w="2179" w:type="dxa"/>
            <w:shd w:val="clear" w:color="auto" w:fill="auto"/>
          </w:tcPr>
          <w:p w14:paraId="4F5B430E" w14:textId="61B87B90" w:rsidR="000B589B" w:rsidRPr="000B589B" w:rsidRDefault="000B589B" w:rsidP="000B589B">
            <w:pPr>
              <w:ind w:firstLine="0"/>
            </w:pPr>
            <w:r>
              <w:t>Hyde</w:t>
            </w:r>
          </w:p>
        </w:tc>
        <w:tc>
          <w:tcPr>
            <w:tcW w:w="2180" w:type="dxa"/>
            <w:shd w:val="clear" w:color="auto" w:fill="auto"/>
          </w:tcPr>
          <w:p w14:paraId="7B284341" w14:textId="7D6932F4" w:rsidR="000B589B" w:rsidRPr="000B589B" w:rsidRDefault="000B589B" w:rsidP="000B589B">
            <w:pPr>
              <w:ind w:firstLine="0"/>
            </w:pPr>
            <w:r>
              <w:t>J. E. Johnson</w:t>
            </w:r>
          </w:p>
        </w:tc>
      </w:tr>
      <w:tr w:rsidR="000B589B" w:rsidRPr="000B589B" w14:paraId="3BC77EF2" w14:textId="77777777" w:rsidTr="000B589B">
        <w:tc>
          <w:tcPr>
            <w:tcW w:w="2179" w:type="dxa"/>
            <w:shd w:val="clear" w:color="auto" w:fill="auto"/>
          </w:tcPr>
          <w:p w14:paraId="3962C0C3" w14:textId="47D4AD35" w:rsidR="000B589B" w:rsidRPr="000B589B" w:rsidRDefault="000B589B" w:rsidP="000B589B">
            <w:pPr>
              <w:ind w:firstLine="0"/>
            </w:pPr>
            <w:r>
              <w:t>S. Jones</w:t>
            </w:r>
          </w:p>
        </w:tc>
        <w:tc>
          <w:tcPr>
            <w:tcW w:w="2179" w:type="dxa"/>
            <w:shd w:val="clear" w:color="auto" w:fill="auto"/>
          </w:tcPr>
          <w:p w14:paraId="1C89D30E" w14:textId="450599C1" w:rsidR="000B589B" w:rsidRPr="000B589B" w:rsidRDefault="000B589B" w:rsidP="000B589B">
            <w:pPr>
              <w:ind w:firstLine="0"/>
            </w:pPr>
            <w:r>
              <w:t>Jordan</w:t>
            </w:r>
          </w:p>
        </w:tc>
        <w:tc>
          <w:tcPr>
            <w:tcW w:w="2180" w:type="dxa"/>
            <w:shd w:val="clear" w:color="auto" w:fill="auto"/>
          </w:tcPr>
          <w:p w14:paraId="6E728E3C" w14:textId="02E8503E" w:rsidR="000B589B" w:rsidRPr="000B589B" w:rsidRDefault="000B589B" w:rsidP="000B589B">
            <w:pPr>
              <w:ind w:firstLine="0"/>
            </w:pPr>
            <w:r>
              <w:t>Kilmartin</w:t>
            </w:r>
          </w:p>
        </w:tc>
      </w:tr>
      <w:tr w:rsidR="000B589B" w:rsidRPr="000B589B" w14:paraId="7AE21C3B" w14:textId="77777777" w:rsidTr="000B589B">
        <w:tc>
          <w:tcPr>
            <w:tcW w:w="2179" w:type="dxa"/>
            <w:shd w:val="clear" w:color="auto" w:fill="auto"/>
          </w:tcPr>
          <w:p w14:paraId="6F5DDA29" w14:textId="255B06CF" w:rsidR="000B589B" w:rsidRPr="000B589B" w:rsidRDefault="000B589B" w:rsidP="000B589B">
            <w:pPr>
              <w:ind w:firstLine="0"/>
            </w:pPr>
            <w:r>
              <w:t>Landing</w:t>
            </w:r>
          </w:p>
        </w:tc>
        <w:tc>
          <w:tcPr>
            <w:tcW w:w="2179" w:type="dxa"/>
            <w:shd w:val="clear" w:color="auto" w:fill="auto"/>
          </w:tcPr>
          <w:p w14:paraId="7E874556" w14:textId="3020F417" w:rsidR="000B589B" w:rsidRPr="000B589B" w:rsidRDefault="000B589B" w:rsidP="000B589B">
            <w:pPr>
              <w:ind w:firstLine="0"/>
            </w:pPr>
            <w:r>
              <w:t>Lawson</w:t>
            </w:r>
          </w:p>
        </w:tc>
        <w:tc>
          <w:tcPr>
            <w:tcW w:w="2180" w:type="dxa"/>
            <w:shd w:val="clear" w:color="auto" w:fill="auto"/>
          </w:tcPr>
          <w:p w14:paraId="267BEA8E" w14:textId="7B40EC5F" w:rsidR="000B589B" w:rsidRPr="000B589B" w:rsidRDefault="000B589B" w:rsidP="000B589B">
            <w:pPr>
              <w:ind w:firstLine="0"/>
            </w:pPr>
            <w:r>
              <w:t>Leber</w:t>
            </w:r>
          </w:p>
        </w:tc>
      </w:tr>
      <w:tr w:rsidR="000B589B" w:rsidRPr="000B589B" w14:paraId="2B902632" w14:textId="77777777" w:rsidTr="000B589B">
        <w:tc>
          <w:tcPr>
            <w:tcW w:w="2179" w:type="dxa"/>
            <w:shd w:val="clear" w:color="auto" w:fill="auto"/>
          </w:tcPr>
          <w:p w14:paraId="4F61EAAF" w14:textId="04B8E66F" w:rsidR="000B589B" w:rsidRPr="000B589B" w:rsidRDefault="000B589B" w:rsidP="000B589B">
            <w:pPr>
              <w:ind w:firstLine="0"/>
            </w:pPr>
            <w:r>
              <w:t>Ligon</w:t>
            </w:r>
          </w:p>
        </w:tc>
        <w:tc>
          <w:tcPr>
            <w:tcW w:w="2179" w:type="dxa"/>
            <w:shd w:val="clear" w:color="auto" w:fill="auto"/>
          </w:tcPr>
          <w:p w14:paraId="7A752119" w14:textId="446CF5C8" w:rsidR="000B589B" w:rsidRPr="000B589B" w:rsidRDefault="000B589B" w:rsidP="000B589B">
            <w:pPr>
              <w:ind w:firstLine="0"/>
            </w:pPr>
            <w:r>
              <w:t>Long</w:t>
            </w:r>
          </w:p>
        </w:tc>
        <w:tc>
          <w:tcPr>
            <w:tcW w:w="2180" w:type="dxa"/>
            <w:shd w:val="clear" w:color="auto" w:fill="auto"/>
          </w:tcPr>
          <w:p w14:paraId="7A83C100" w14:textId="231DE21C" w:rsidR="000B589B" w:rsidRPr="000B589B" w:rsidRDefault="000B589B" w:rsidP="000B589B">
            <w:pPr>
              <w:ind w:firstLine="0"/>
            </w:pPr>
            <w:r>
              <w:t>Lowe</w:t>
            </w:r>
          </w:p>
        </w:tc>
      </w:tr>
      <w:tr w:rsidR="000B589B" w:rsidRPr="000B589B" w14:paraId="6BED56B5" w14:textId="77777777" w:rsidTr="000B589B">
        <w:tc>
          <w:tcPr>
            <w:tcW w:w="2179" w:type="dxa"/>
            <w:shd w:val="clear" w:color="auto" w:fill="auto"/>
          </w:tcPr>
          <w:p w14:paraId="5416161E" w14:textId="4C780797" w:rsidR="000B589B" w:rsidRPr="000B589B" w:rsidRDefault="000B589B" w:rsidP="000B589B">
            <w:pPr>
              <w:ind w:firstLine="0"/>
            </w:pPr>
            <w:r>
              <w:t>Magnuson</w:t>
            </w:r>
          </w:p>
        </w:tc>
        <w:tc>
          <w:tcPr>
            <w:tcW w:w="2179" w:type="dxa"/>
            <w:shd w:val="clear" w:color="auto" w:fill="auto"/>
          </w:tcPr>
          <w:p w14:paraId="6E5B6173" w14:textId="33C80745" w:rsidR="000B589B" w:rsidRPr="000B589B" w:rsidRDefault="000B589B" w:rsidP="000B589B">
            <w:pPr>
              <w:ind w:firstLine="0"/>
            </w:pPr>
            <w:r>
              <w:t>May</w:t>
            </w:r>
          </w:p>
        </w:tc>
        <w:tc>
          <w:tcPr>
            <w:tcW w:w="2180" w:type="dxa"/>
            <w:shd w:val="clear" w:color="auto" w:fill="auto"/>
          </w:tcPr>
          <w:p w14:paraId="42B66FD7" w14:textId="1BCBAC9F" w:rsidR="000B589B" w:rsidRPr="000B589B" w:rsidRDefault="000B589B" w:rsidP="000B589B">
            <w:pPr>
              <w:ind w:firstLine="0"/>
            </w:pPr>
            <w:r>
              <w:t>McCabe</w:t>
            </w:r>
          </w:p>
        </w:tc>
      </w:tr>
      <w:tr w:rsidR="000B589B" w:rsidRPr="000B589B" w14:paraId="1CA13E29" w14:textId="77777777" w:rsidTr="000B589B">
        <w:tc>
          <w:tcPr>
            <w:tcW w:w="2179" w:type="dxa"/>
            <w:shd w:val="clear" w:color="auto" w:fill="auto"/>
          </w:tcPr>
          <w:p w14:paraId="0B244229" w14:textId="6FAA1F55" w:rsidR="000B589B" w:rsidRPr="000B589B" w:rsidRDefault="000B589B" w:rsidP="000B589B">
            <w:pPr>
              <w:ind w:firstLine="0"/>
            </w:pPr>
            <w:r>
              <w:t>McCravy</w:t>
            </w:r>
          </w:p>
        </w:tc>
        <w:tc>
          <w:tcPr>
            <w:tcW w:w="2179" w:type="dxa"/>
            <w:shd w:val="clear" w:color="auto" w:fill="auto"/>
          </w:tcPr>
          <w:p w14:paraId="090AE1A9" w14:textId="6C80FC55" w:rsidR="000B589B" w:rsidRPr="000B589B" w:rsidRDefault="000B589B" w:rsidP="000B589B">
            <w:pPr>
              <w:ind w:firstLine="0"/>
            </w:pPr>
            <w:r>
              <w:t>McGinnis</w:t>
            </w:r>
          </w:p>
        </w:tc>
        <w:tc>
          <w:tcPr>
            <w:tcW w:w="2180" w:type="dxa"/>
            <w:shd w:val="clear" w:color="auto" w:fill="auto"/>
          </w:tcPr>
          <w:p w14:paraId="017FBDCE" w14:textId="2B5D3DD8" w:rsidR="000B589B" w:rsidRPr="000B589B" w:rsidRDefault="000B589B" w:rsidP="000B589B">
            <w:pPr>
              <w:ind w:firstLine="0"/>
            </w:pPr>
            <w:r>
              <w:t>Mitchell</w:t>
            </w:r>
          </w:p>
        </w:tc>
      </w:tr>
      <w:tr w:rsidR="000B589B" w:rsidRPr="000B589B" w14:paraId="0BEFB10F" w14:textId="77777777" w:rsidTr="000B589B">
        <w:tc>
          <w:tcPr>
            <w:tcW w:w="2179" w:type="dxa"/>
            <w:shd w:val="clear" w:color="auto" w:fill="auto"/>
          </w:tcPr>
          <w:p w14:paraId="70DA78D2" w14:textId="331A4FC7" w:rsidR="000B589B" w:rsidRPr="000B589B" w:rsidRDefault="000B589B" w:rsidP="000B589B">
            <w:pPr>
              <w:ind w:firstLine="0"/>
            </w:pPr>
            <w:r>
              <w:t>T. Moore</w:t>
            </w:r>
          </w:p>
        </w:tc>
        <w:tc>
          <w:tcPr>
            <w:tcW w:w="2179" w:type="dxa"/>
            <w:shd w:val="clear" w:color="auto" w:fill="auto"/>
          </w:tcPr>
          <w:p w14:paraId="0859F209" w14:textId="137343A3" w:rsidR="000B589B" w:rsidRPr="000B589B" w:rsidRDefault="000B589B" w:rsidP="000B589B">
            <w:pPr>
              <w:ind w:firstLine="0"/>
            </w:pPr>
            <w:r>
              <w:t>A. M. Morgan</w:t>
            </w:r>
          </w:p>
        </w:tc>
        <w:tc>
          <w:tcPr>
            <w:tcW w:w="2180" w:type="dxa"/>
            <w:shd w:val="clear" w:color="auto" w:fill="auto"/>
          </w:tcPr>
          <w:p w14:paraId="7DA70820" w14:textId="47F67C7C" w:rsidR="000B589B" w:rsidRPr="000B589B" w:rsidRDefault="000B589B" w:rsidP="000B589B">
            <w:pPr>
              <w:ind w:firstLine="0"/>
            </w:pPr>
            <w:r>
              <w:t>T. A. Morgan</w:t>
            </w:r>
          </w:p>
        </w:tc>
      </w:tr>
      <w:tr w:rsidR="000B589B" w:rsidRPr="000B589B" w14:paraId="2639EA88" w14:textId="77777777" w:rsidTr="000B589B">
        <w:tc>
          <w:tcPr>
            <w:tcW w:w="2179" w:type="dxa"/>
            <w:shd w:val="clear" w:color="auto" w:fill="auto"/>
          </w:tcPr>
          <w:p w14:paraId="056842A0" w14:textId="56128AB2" w:rsidR="000B589B" w:rsidRPr="000B589B" w:rsidRDefault="000B589B" w:rsidP="000B589B">
            <w:pPr>
              <w:ind w:firstLine="0"/>
            </w:pPr>
            <w:r>
              <w:t>Moss</w:t>
            </w:r>
          </w:p>
        </w:tc>
        <w:tc>
          <w:tcPr>
            <w:tcW w:w="2179" w:type="dxa"/>
            <w:shd w:val="clear" w:color="auto" w:fill="auto"/>
          </w:tcPr>
          <w:p w14:paraId="0BD0B41E" w14:textId="205FACDA" w:rsidR="000B589B" w:rsidRPr="000B589B" w:rsidRDefault="000B589B" w:rsidP="000B589B">
            <w:pPr>
              <w:ind w:firstLine="0"/>
            </w:pPr>
            <w:r>
              <w:t>Neese</w:t>
            </w:r>
          </w:p>
        </w:tc>
        <w:tc>
          <w:tcPr>
            <w:tcW w:w="2180" w:type="dxa"/>
            <w:shd w:val="clear" w:color="auto" w:fill="auto"/>
          </w:tcPr>
          <w:p w14:paraId="609A9B05" w14:textId="1176E70A" w:rsidR="000B589B" w:rsidRPr="000B589B" w:rsidRDefault="000B589B" w:rsidP="000B589B">
            <w:pPr>
              <w:ind w:firstLine="0"/>
            </w:pPr>
            <w:r>
              <w:t>B. Newton</w:t>
            </w:r>
          </w:p>
        </w:tc>
      </w:tr>
      <w:tr w:rsidR="000B589B" w:rsidRPr="000B589B" w14:paraId="70EBE014" w14:textId="77777777" w:rsidTr="000B589B">
        <w:tc>
          <w:tcPr>
            <w:tcW w:w="2179" w:type="dxa"/>
            <w:shd w:val="clear" w:color="auto" w:fill="auto"/>
          </w:tcPr>
          <w:p w14:paraId="16E72379" w14:textId="198A14D2" w:rsidR="000B589B" w:rsidRPr="000B589B" w:rsidRDefault="000B589B" w:rsidP="000B589B">
            <w:pPr>
              <w:ind w:firstLine="0"/>
            </w:pPr>
            <w:r>
              <w:t>W. Newton</w:t>
            </w:r>
          </w:p>
        </w:tc>
        <w:tc>
          <w:tcPr>
            <w:tcW w:w="2179" w:type="dxa"/>
            <w:shd w:val="clear" w:color="auto" w:fill="auto"/>
          </w:tcPr>
          <w:p w14:paraId="3C48980C" w14:textId="614D79E1" w:rsidR="000B589B" w:rsidRPr="000B589B" w:rsidRDefault="000B589B" w:rsidP="000B589B">
            <w:pPr>
              <w:ind w:firstLine="0"/>
            </w:pPr>
            <w:r>
              <w:t>Nutt</w:t>
            </w:r>
          </w:p>
        </w:tc>
        <w:tc>
          <w:tcPr>
            <w:tcW w:w="2180" w:type="dxa"/>
            <w:shd w:val="clear" w:color="auto" w:fill="auto"/>
          </w:tcPr>
          <w:p w14:paraId="47FDDBF3" w14:textId="7449926A" w:rsidR="000B589B" w:rsidRPr="000B589B" w:rsidRDefault="000B589B" w:rsidP="000B589B">
            <w:pPr>
              <w:ind w:firstLine="0"/>
            </w:pPr>
            <w:r>
              <w:t>O'Neal</w:t>
            </w:r>
          </w:p>
        </w:tc>
      </w:tr>
      <w:tr w:rsidR="000B589B" w:rsidRPr="000B589B" w14:paraId="5E84B0EA" w14:textId="77777777" w:rsidTr="000B589B">
        <w:tc>
          <w:tcPr>
            <w:tcW w:w="2179" w:type="dxa"/>
            <w:shd w:val="clear" w:color="auto" w:fill="auto"/>
          </w:tcPr>
          <w:p w14:paraId="24004133" w14:textId="4582D901" w:rsidR="000B589B" w:rsidRPr="000B589B" w:rsidRDefault="000B589B" w:rsidP="000B589B">
            <w:pPr>
              <w:ind w:firstLine="0"/>
            </w:pPr>
            <w:r>
              <w:t>Oremus</w:t>
            </w:r>
          </w:p>
        </w:tc>
        <w:tc>
          <w:tcPr>
            <w:tcW w:w="2179" w:type="dxa"/>
            <w:shd w:val="clear" w:color="auto" w:fill="auto"/>
          </w:tcPr>
          <w:p w14:paraId="38D20497" w14:textId="47CBD5CD" w:rsidR="000B589B" w:rsidRPr="000B589B" w:rsidRDefault="000B589B" w:rsidP="000B589B">
            <w:pPr>
              <w:ind w:firstLine="0"/>
            </w:pPr>
            <w:r>
              <w:t>Pace</w:t>
            </w:r>
          </w:p>
        </w:tc>
        <w:tc>
          <w:tcPr>
            <w:tcW w:w="2180" w:type="dxa"/>
            <w:shd w:val="clear" w:color="auto" w:fill="auto"/>
          </w:tcPr>
          <w:p w14:paraId="6C06DE22" w14:textId="71D5FC86" w:rsidR="000B589B" w:rsidRPr="000B589B" w:rsidRDefault="000B589B" w:rsidP="000B589B">
            <w:pPr>
              <w:ind w:firstLine="0"/>
            </w:pPr>
            <w:r>
              <w:t>Pedalino</w:t>
            </w:r>
          </w:p>
        </w:tc>
      </w:tr>
      <w:tr w:rsidR="000B589B" w:rsidRPr="000B589B" w14:paraId="691235AC" w14:textId="77777777" w:rsidTr="000B589B">
        <w:tc>
          <w:tcPr>
            <w:tcW w:w="2179" w:type="dxa"/>
            <w:shd w:val="clear" w:color="auto" w:fill="auto"/>
          </w:tcPr>
          <w:p w14:paraId="2383F6DF" w14:textId="3945A5D4" w:rsidR="000B589B" w:rsidRPr="000B589B" w:rsidRDefault="000B589B" w:rsidP="000B589B">
            <w:pPr>
              <w:ind w:firstLine="0"/>
            </w:pPr>
            <w:r>
              <w:t>Robbins</w:t>
            </w:r>
          </w:p>
        </w:tc>
        <w:tc>
          <w:tcPr>
            <w:tcW w:w="2179" w:type="dxa"/>
            <w:shd w:val="clear" w:color="auto" w:fill="auto"/>
          </w:tcPr>
          <w:p w14:paraId="18A29824" w14:textId="3FF78750" w:rsidR="000B589B" w:rsidRPr="000B589B" w:rsidRDefault="000B589B" w:rsidP="000B589B">
            <w:pPr>
              <w:ind w:firstLine="0"/>
            </w:pPr>
            <w:r>
              <w:t>Sandifer</w:t>
            </w:r>
          </w:p>
        </w:tc>
        <w:tc>
          <w:tcPr>
            <w:tcW w:w="2180" w:type="dxa"/>
            <w:shd w:val="clear" w:color="auto" w:fill="auto"/>
          </w:tcPr>
          <w:p w14:paraId="30B3495D" w14:textId="160EE4FA" w:rsidR="000B589B" w:rsidRPr="000B589B" w:rsidRDefault="000B589B" w:rsidP="000B589B">
            <w:pPr>
              <w:ind w:firstLine="0"/>
            </w:pPr>
            <w:r>
              <w:t>Schuessler</w:t>
            </w:r>
          </w:p>
        </w:tc>
      </w:tr>
      <w:tr w:rsidR="000B589B" w:rsidRPr="000B589B" w14:paraId="4AB0B972" w14:textId="77777777" w:rsidTr="000B589B">
        <w:tc>
          <w:tcPr>
            <w:tcW w:w="2179" w:type="dxa"/>
            <w:shd w:val="clear" w:color="auto" w:fill="auto"/>
          </w:tcPr>
          <w:p w14:paraId="7AA1ECDC" w14:textId="54730749" w:rsidR="000B589B" w:rsidRPr="000B589B" w:rsidRDefault="000B589B" w:rsidP="000B589B">
            <w:pPr>
              <w:ind w:firstLine="0"/>
            </w:pPr>
            <w:r>
              <w:t>Sessions</w:t>
            </w:r>
          </w:p>
        </w:tc>
        <w:tc>
          <w:tcPr>
            <w:tcW w:w="2179" w:type="dxa"/>
            <w:shd w:val="clear" w:color="auto" w:fill="auto"/>
          </w:tcPr>
          <w:p w14:paraId="3108AAE9" w14:textId="5BEB6BC3" w:rsidR="000B589B" w:rsidRPr="000B589B" w:rsidRDefault="000B589B" w:rsidP="000B589B">
            <w:pPr>
              <w:ind w:firstLine="0"/>
            </w:pPr>
            <w:r>
              <w:t>M. M. Smith</w:t>
            </w:r>
          </w:p>
        </w:tc>
        <w:tc>
          <w:tcPr>
            <w:tcW w:w="2180" w:type="dxa"/>
            <w:shd w:val="clear" w:color="auto" w:fill="auto"/>
          </w:tcPr>
          <w:p w14:paraId="34917134" w14:textId="7191F56C" w:rsidR="000B589B" w:rsidRPr="000B589B" w:rsidRDefault="000B589B" w:rsidP="000B589B">
            <w:pPr>
              <w:ind w:firstLine="0"/>
            </w:pPr>
            <w:r>
              <w:t>Taylor</w:t>
            </w:r>
          </w:p>
        </w:tc>
      </w:tr>
      <w:tr w:rsidR="000B589B" w:rsidRPr="000B589B" w14:paraId="79AE4C5F" w14:textId="77777777" w:rsidTr="000B589B">
        <w:tc>
          <w:tcPr>
            <w:tcW w:w="2179" w:type="dxa"/>
            <w:shd w:val="clear" w:color="auto" w:fill="auto"/>
          </w:tcPr>
          <w:p w14:paraId="78C73748" w14:textId="07812B6C" w:rsidR="000B589B" w:rsidRPr="000B589B" w:rsidRDefault="000B589B" w:rsidP="0054333D">
            <w:pPr>
              <w:keepNext/>
              <w:ind w:firstLine="0"/>
            </w:pPr>
            <w:r>
              <w:t>Trantham</w:t>
            </w:r>
          </w:p>
        </w:tc>
        <w:tc>
          <w:tcPr>
            <w:tcW w:w="2179" w:type="dxa"/>
            <w:shd w:val="clear" w:color="auto" w:fill="auto"/>
          </w:tcPr>
          <w:p w14:paraId="0DA0C271" w14:textId="016B7307" w:rsidR="000B589B" w:rsidRPr="000B589B" w:rsidRDefault="000B589B" w:rsidP="0054333D">
            <w:pPr>
              <w:keepNext/>
              <w:ind w:firstLine="0"/>
            </w:pPr>
            <w:r>
              <w:t>Vaughan</w:t>
            </w:r>
          </w:p>
        </w:tc>
        <w:tc>
          <w:tcPr>
            <w:tcW w:w="2180" w:type="dxa"/>
            <w:shd w:val="clear" w:color="auto" w:fill="auto"/>
          </w:tcPr>
          <w:p w14:paraId="6B501123" w14:textId="12288E24" w:rsidR="000B589B" w:rsidRPr="000B589B" w:rsidRDefault="000B589B" w:rsidP="0054333D">
            <w:pPr>
              <w:keepNext/>
              <w:ind w:firstLine="0"/>
            </w:pPr>
            <w:r>
              <w:t>White</w:t>
            </w:r>
          </w:p>
        </w:tc>
      </w:tr>
      <w:tr w:rsidR="000B589B" w:rsidRPr="000B589B" w14:paraId="2E62D281" w14:textId="77777777" w:rsidTr="000B589B">
        <w:tc>
          <w:tcPr>
            <w:tcW w:w="2179" w:type="dxa"/>
            <w:shd w:val="clear" w:color="auto" w:fill="auto"/>
          </w:tcPr>
          <w:p w14:paraId="2EB4BEA4" w14:textId="38E1B034" w:rsidR="000B589B" w:rsidRPr="000B589B" w:rsidRDefault="000B589B" w:rsidP="0054333D">
            <w:pPr>
              <w:keepNext/>
              <w:ind w:firstLine="0"/>
            </w:pPr>
            <w:r>
              <w:t>Whitmire</w:t>
            </w:r>
          </w:p>
        </w:tc>
        <w:tc>
          <w:tcPr>
            <w:tcW w:w="2179" w:type="dxa"/>
            <w:shd w:val="clear" w:color="auto" w:fill="auto"/>
          </w:tcPr>
          <w:p w14:paraId="6702633B" w14:textId="453197EA" w:rsidR="000B589B" w:rsidRPr="000B589B" w:rsidRDefault="000B589B" w:rsidP="0054333D">
            <w:pPr>
              <w:keepNext/>
              <w:ind w:firstLine="0"/>
            </w:pPr>
            <w:r>
              <w:t>Wooten</w:t>
            </w:r>
          </w:p>
        </w:tc>
        <w:tc>
          <w:tcPr>
            <w:tcW w:w="2180" w:type="dxa"/>
            <w:shd w:val="clear" w:color="auto" w:fill="auto"/>
          </w:tcPr>
          <w:p w14:paraId="61A5BD7A" w14:textId="1A9DC613" w:rsidR="000B589B" w:rsidRPr="000B589B" w:rsidRDefault="000B589B" w:rsidP="0054333D">
            <w:pPr>
              <w:keepNext/>
              <w:ind w:firstLine="0"/>
            </w:pPr>
            <w:r>
              <w:t>Yow</w:t>
            </w:r>
          </w:p>
        </w:tc>
      </w:tr>
    </w:tbl>
    <w:p w14:paraId="5B8056EC" w14:textId="77777777" w:rsidR="000B589B" w:rsidRDefault="000B589B" w:rsidP="000B589B"/>
    <w:p w14:paraId="5A31708C" w14:textId="77777777" w:rsidR="0054333D" w:rsidRDefault="000B589B" w:rsidP="000B589B">
      <w:pPr>
        <w:jc w:val="center"/>
        <w:rPr>
          <w:b/>
        </w:rPr>
      </w:pPr>
      <w:r w:rsidRPr="000B589B">
        <w:rPr>
          <w:b/>
        </w:rPr>
        <w:t>Total--75</w:t>
      </w:r>
    </w:p>
    <w:p w14:paraId="4F14AAAA" w14:textId="35B792B6" w:rsidR="0054333D" w:rsidRDefault="0054333D" w:rsidP="000B589B">
      <w:pPr>
        <w:jc w:val="center"/>
        <w:rPr>
          <w:b/>
        </w:rPr>
      </w:pPr>
    </w:p>
    <w:p w14:paraId="568D5115" w14:textId="77777777" w:rsidR="000B589B" w:rsidRDefault="000B589B" w:rsidP="000B589B">
      <w:r>
        <w:t>So, the amendment was rejected.</w:t>
      </w:r>
    </w:p>
    <w:p w14:paraId="62160CCE" w14:textId="02F61AE6" w:rsidR="000B589B" w:rsidRDefault="000B589B" w:rsidP="000B589B"/>
    <w:p w14:paraId="367297C9" w14:textId="4BFEEDC7" w:rsidR="000B589B" w:rsidRDefault="000B589B" w:rsidP="0054333D">
      <w:pPr>
        <w:keepNext/>
        <w:jc w:val="center"/>
        <w:rPr>
          <w:b/>
        </w:rPr>
      </w:pPr>
      <w:r w:rsidRPr="000B589B">
        <w:rPr>
          <w:b/>
        </w:rPr>
        <w:t>ACTING SPEAKER W. NEWTON</w:t>
      </w:r>
      <w:r w:rsidR="00B27984">
        <w:rPr>
          <w:b/>
        </w:rPr>
        <w:t xml:space="preserve"> </w:t>
      </w:r>
      <w:r w:rsidRPr="000B589B">
        <w:rPr>
          <w:b/>
        </w:rPr>
        <w:t>IN CHAIR</w:t>
      </w:r>
    </w:p>
    <w:p w14:paraId="048AD2D6" w14:textId="5CC71835" w:rsidR="000B589B" w:rsidRDefault="000B589B" w:rsidP="0054333D"/>
    <w:p w14:paraId="5CF8997F" w14:textId="60E1E006" w:rsidR="000B589B" w:rsidRDefault="000B589B" w:rsidP="0054333D">
      <w:pPr>
        <w:keepNext/>
        <w:jc w:val="center"/>
        <w:rPr>
          <w:b/>
        </w:rPr>
      </w:pPr>
      <w:r w:rsidRPr="000B589B">
        <w:rPr>
          <w:b/>
        </w:rPr>
        <w:t>LEAVE OF ABSENCE</w:t>
      </w:r>
    </w:p>
    <w:p w14:paraId="0DE03DF9" w14:textId="50919BCF" w:rsidR="0054333D" w:rsidRDefault="00D33634" w:rsidP="000B589B">
      <w:r w:rsidRPr="00D33634">
        <w:rPr>
          <w:caps/>
        </w:rPr>
        <w:t>ACTING SPEAKER</w:t>
      </w:r>
      <w:r w:rsidR="000B589B">
        <w:t xml:space="preserve"> W. NEWTON granted Rep. HOSEY a temporary leave of absence.</w:t>
      </w:r>
    </w:p>
    <w:p w14:paraId="58C7C9E5" w14:textId="6EB64103" w:rsidR="0054333D" w:rsidRDefault="0054333D" w:rsidP="000B589B"/>
    <w:p w14:paraId="066C6B20" w14:textId="046769BE" w:rsidR="000B589B" w:rsidRPr="00622C3A"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622C3A">
        <w:rPr>
          <w:sz w:val="22"/>
        </w:rPr>
        <w:t>proposed the following Amendment No. 59 to S. 474 (LC-474.VR0121H), which was rejected:</w:t>
      </w:r>
    </w:p>
    <w:p w14:paraId="0399301C" w14:textId="77777777" w:rsidR="000B589B" w:rsidRPr="00622C3A" w:rsidRDefault="000B589B" w:rsidP="000B589B">
      <w:pPr>
        <w:pStyle w:val="scamendlanginstruction"/>
        <w:spacing w:before="0" w:after="0"/>
        <w:ind w:firstLine="216"/>
        <w:jc w:val="both"/>
        <w:rPr>
          <w:sz w:val="22"/>
        </w:rPr>
      </w:pPr>
      <w:bookmarkStart w:id="654" w:name="instruction_c5eb4f047"/>
      <w:r w:rsidRPr="00622C3A">
        <w:rPr>
          <w:sz w:val="22"/>
        </w:rPr>
        <w:t>Amend the bill, as and if amended, by adding an appropriately numbered SECTION to read:</w:t>
      </w:r>
    </w:p>
    <w:p w14:paraId="26D75473" w14:textId="6ABEBF20" w:rsidR="000B589B" w:rsidRPr="00622C3A"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bookmarkStart w:id="655" w:name="bs_num_10001_11a33c42cD"/>
      <w:r w:rsidRPr="00622C3A">
        <w:t>S</w:t>
      </w:r>
      <w:bookmarkEnd w:id="655"/>
      <w:r w:rsidRPr="00622C3A">
        <w:t>ECTION X.</w:t>
      </w:r>
      <w:r w:rsidRPr="00622C3A">
        <w:tab/>
      </w:r>
      <w:bookmarkStart w:id="656" w:name="dl_231ab24a4D"/>
      <w:r w:rsidRPr="00622C3A">
        <w:t>A</w:t>
      </w:r>
      <w:bookmarkEnd w:id="656"/>
      <w:r w:rsidRPr="00622C3A">
        <w:t>rticle 1, Chapter 41, Title 44 of the S.C. Code is amended by adding:</w:t>
      </w:r>
    </w:p>
    <w:p w14:paraId="2DCF950C" w14:textId="416214A4" w:rsidR="000B589B" w:rsidRPr="00622C3A"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622C3A">
        <w:tab/>
      </w:r>
      <w:bookmarkStart w:id="657" w:name="ns_T44C41N90_678bbb285D"/>
      <w:r w:rsidRPr="00622C3A">
        <w:t>S</w:t>
      </w:r>
      <w:bookmarkEnd w:id="657"/>
      <w:r w:rsidRPr="00622C3A">
        <w:t>ection 44-41-90.</w:t>
      </w:r>
      <w:r w:rsidRPr="00622C3A">
        <w:tab/>
        <w:t>The State Health Plan must provide coverage for abortion services and pay for all costs associated with obtaining an abortion due to the provisions of this chapter.</w:t>
      </w:r>
    </w:p>
    <w:bookmarkEnd w:id="654"/>
    <w:p w14:paraId="0F95BBF6" w14:textId="77777777" w:rsidR="000B589B" w:rsidRPr="00622C3A" w:rsidRDefault="000B589B" w:rsidP="000B589B">
      <w:pPr>
        <w:pStyle w:val="scamendconformline"/>
        <w:spacing w:before="0"/>
        <w:ind w:firstLine="216"/>
        <w:jc w:val="both"/>
        <w:rPr>
          <w:sz w:val="22"/>
        </w:rPr>
      </w:pPr>
      <w:r w:rsidRPr="00622C3A">
        <w:rPr>
          <w:sz w:val="22"/>
        </w:rPr>
        <w:t>Renumber sections to conform.</w:t>
      </w:r>
    </w:p>
    <w:p w14:paraId="7E589498" w14:textId="77777777" w:rsidR="000B589B" w:rsidRPr="00622C3A" w:rsidRDefault="000B589B" w:rsidP="000B589B">
      <w:pPr>
        <w:pStyle w:val="scamendtitleconform"/>
        <w:ind w:firstLine="216"/>
        <w:jc w:val="both"/>
      </w:pPr>
      <w:r w:rsidRPr="00622C3A">
        <w:t>Amend title to conform.</w:t>
      </w:r>
    </w:p>
    <w:p w14:paraId="17775A16" w14:textId="2EAF4AEB" w:rsidR="000B589B" w:rsidRDefault="000B589B" w:rsidP="000B589B">
      <w:bookmarkStart w:id="658" w:name="file_end465"/>
      <w:bookmarkEnd w:id="658"/>
    </w:p>
    <w:p w14:paraId="15D9EF8B" w14:textId="75155EB3" w:rsidR="000B589B" w:rsidRDefault="000B589B" w:rsidP="000B589B">
      <w:r>
        <w:t>Rep. GARVIN spoke in favor of the amendment.</w:t>
      </w:r>
    </w:p>
    <w:p w14:paraId="4FDEF795" w14:textId="37CCE107" w:rsidR="000B589B" w:rsidRDefault="000B589B" w:rsidP="000B589B"/>
    <w:p w14:paraId="3CC11C34" w14:textId="77777777" w:rsidR="000B589B" w:rsidRDefault="000B589B" w:rsidP="000B589B">
      <w:r>
        <w:t>Rep. COBB-HUNTER demanded the yeas and nays which were taken, resulting as follows:</w:t>
      </w:r>
    </w:p>
    <w:p w14:paraId="49E19179" w14:textId="2AEC8BE0" w:rsidR="000B589B" w:rsidRDefault="000B589B" w:rsidP="000B589B">
      <w:pPr>
        <w:jc w:val="center"/>
      </w:pPr>
      <w:bookmarkStart w:id="659" w:name="vote_start467"/>
      <w:bookmarkEnd w:id="659"/>
      <w:r>
        <w:t>Yeas 24; Nays 74</w:t>
      </w:r>
    </w:p>
    <w:p w14:paraId="4FBED84E" w14:textId="677D108F" w:rsidR="000B589B" w:rsidRDefault="000B589B" w:rsidP="000B589B">
      <w:pPr>
        <w:jc w:val="center"/>
      </w:pPr>
    </w:p>
    <w:p w14:paraId="7604B748"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D56546B" w14:textId="77777777" w:rsidTr="000B589B">
        <w:tc>
          <w:tcPr>
            <w:tcW w:w="2179" w:type="dxa"/>
            <w:shd w:val="clear" w:color="auto" w:fill="auto"/>
          </w:tcPr>
          <w:p w14:paraId="59108CD7" w14:textId="0BA85CE6" w:rsidR="000B589B" w:rsidRPr="000B589B" w:rsidRDefault="000B589B" w:rsidP="0054333D">
            <w:pPr>
              <w:keepNext/>
              <w:ind w:firstLine="0"/>
            </w:pPr>
            <w:r>
              <w:t>Alexander</w:t>
            </w:r>
          </w:p>
        </w:tc>
        <w:tc>
          <w:tcPr>
            <w:tcW w:w="2179" w:type="dxa"/>
            <w:shd w:val="clear" w:color="auto" w:fill="auto"/>
          </w:tcPr>
          <w:p w14:paraId="6AF807B8" w14:textId="5500ABEF" w:rsidR="000B589B" w:rsidRPr="000B589B" w:rsidRDefault="000B589B" w:rsidP="0054333D">
            <w:pPr>
              <w:keepNext/>
              <w:ind w:firstLine="0"/>
            </w:pPr>
            <w:r>
              <w:t>Bamberg</w:t>
            </w:r>
          </w:p>
        </w:tc>
        <w:tc>
          <w:tcPr>
            <w:tcW w:w="2180" w:type="dxa"/>
            <w:shd w:val="clear" w:color="auto" w:fill="auto"/>
          </w:tcPr>
          <w:p w14:paraId="484D0219" w14:textId="15D0DB80" w:rsidR="000B589B" w:rsidRPr="000B589B" w:rsidRDefault="000B589B" w:rsidP="0054333D">
            <w:pPr>
              <w:keepNext/>
              <w:ind w:firstLine="0"/>
            </w:pPr>
            <w:r>
              <w:t>Bauer</w:t>
            </w:r>
          </w:p>
        </w:tc>
      </w:tr>
      <w:tr w:rsidR="000B589B" w:rsidRPr="000B589B" w14:paraId="773BC8BF" w14:textId="77777777" w:rsidTr="000B589B">
        <w:tc>
          <w:tcPr>
            <w:tcW w:w="2179" w:type="dxa"/>
            <w:shd w:val="clear" w:color="auto" w:fill="auto"/>
          </w:tcPr>
          <w:p w14:paraId="03F176D3" w14:textId="088171A7" w:rsidR="000B589B" w:rsidRPr="000B589B" w:rsidRDefault="000B589B" w:rsidP="000B589B">
            <w:pPr>
              <w:ind w:firstLine="0"/>
            </w:pPr>
            <w:r>
              <w:t>Bernstein</w:t>
            </w:r>
          </w:p>
        </w:tc>
        <w:tc>
          <w:tcPr>
            <w:tcW w:w="2179" w:type="dxa"/>
            <w:shd w:val="clear" w:color="auto" w:fill="auto"/>
          </w:tcPr>
          <w:p w14:paraId="616829FB" w14:textId="68F1D753" w:rsidR="000B589B" w:rsidRPr="000B589B" w:rsidRDefault="000B589B" w:rsidP="000B589B">
            <w:pPr>
              <w:ind w:firstLine="0"/>
            </w:pPr>
            <w:r>
              <w:t>Cobb-Hunter</w:t>
            </w:r>
          </w:p>
        </w:tc>
        <w:tc>
          <w:tcPr>
            <w:tcW w:w="2180" w:type="dxa"/>
            <w:shd w:val="clear" w:color="auto" w:fill="auto"/>
          </w:tcPr>
          <w:p w14:paraId="741F7E43" w14:textId="20DE8C2E" w:rsidR="000B589B" w:rsidRPr="000B589B" w:rsidRDefault="000B589B" w:rsidP="000B589B">
            <w:pPr>
              <w:ind w:firstLine="0"/>
            </w:pPr>
            <w:r>
              <w:t>Dillard</w:t>
            </w:r>
          </w:p>
        </w:tc>
      </w:tr>
      <w:tr w:rsidR="000B589B" w:rsidRPr="000B589B" w14:paraId="282CB8E6" w14:textId="77777777" w:rsidTr="000B589B">
        <w:tc>
          <w:tcPr>
            <w:tcW w:w="2179" w:type="dxa"/>
            <w:shd w:val="clear" w:color="auto" w:fill="auto"/>
          </w:tcPr>
          <w:p w14:paraId="4B9143B1" w14:textId="14B49250" w:rsidR="000B589B" w:rsidRPr="000B589B" w:rsidRDefault="000B589B" w:rsidP="000B589B">
            <w:pPr>
              <w:ind w:firstLine="0"/>
            </w:pPr>
            <w:r>
              <w:t>Garvin</w:t>
            </w:r>
          </w:p>
        </w:tc>
        <w:tc>
          <w:tcPr>
            <w:tcW w:w="2179" w:type="dxa"/>
            <w:shd w:val="clear" w:color="auto" w:fill="auto"/>
          </w:tcPr>
          <w:p w14:paraId="1EDEC454" w14:textId="6E5DB31E" w:rsidR="000B589B" w:rsidRPr="000B589B" w:rsidRDefault="000B589B" w:rsidP="000B589B">
            <w:pPr>
              <w:ind w:firstLine="0"/>
            </w:pPr>
            <w:r>
              <w:t>Gilliard</w:t>
            </w:r>
          </w:p>
        </w:tc>
        <w:tc>
          <w:tcPr>
            <w:tcW w:w="2180" w:type="dxa"/>
            <w:shd w:val="clear" w:color="auto" w:fill="auto"/>
          </w:tcPr>
          <w:p w14:paraId="631E9AFD" w14:textId="1BAD7E9C" w:rsidR="000B589B" w:rsidRPr="000B589B" w:rsidRDefault="000B589B" w:rsidP="000B589B">
            <w:pPr>
              <w:ind w:firstLine="0"/>
            </w:pPr>
            <w:r>
              <w:t>Henderson-Myers</w:t>
            </w:r>
          </w:p>
        </w:tc>
      </w:tr>
      <w:tr w:rsidR="000B589B" w:rsidRPr="000B589B" w14:paraId="185845F3" w14:textId="77777777" w:rsidTr="000B589B">
        <w:tc>
          <w:tcPr>
            <w:tcW w:w="2179" w:type="dxa"/>
            <w:shd w:val="clear" w:color="auto" w:fill="auto"/>
          </w:tcPr>
          <w:p w14:paraId="56BE12FD" w14:textId="69DEF21F" w:rsidR="000B589B" w:rsidRPr="000B589B" w:rsidRDefault="000B589B" w:rsidP="000B589B">
            <w:pPr>
              <w:ind w:firstLine="0"/>
            </w:pPr>
            <w:r>
              <w:t>Henegan</w:t>
            </w:r>
          </w:p>
        </w:tc>
        <w:tc>
          <w:tcPr>
            <w:tcW w:w="2179" w:type="dxa"/>
            <w:shd w:val="clear" w:color="auto" w:fill="auto"/>
          </w:tcPr>
          <w:p w14:paraId="54EB6008" w14:textId="28FB8C18" w:rsidR="000B589B" w:rsidRPr="000B589B" w:rsidRDefault="000B589B" w:rsidP="000B589B">
            <w:pPr>
              <w:ind w:firstLine="0"/>
            </w:pPr>
            <w:r>
              <w:t>Jefferson</w:t>
            </w:r>
          </w:p>
        </w:tc>
        <w:tc>
          <w:tcPr>
            <w:tcW w:w="2180" w:type="dxa"/>
            <w:shd w:val="clear" w:color="auto" w:fill="auto"/>
          </w:tcPr>
          <w:p w14:paraId="64CFF0DD" w14:textId="553A3FB9" w:rsidR="000B589B" w:rsidRPr="000B589B" w:rsidRDefault="000B589B" w:rsidP="000B589B">
            <w:pPr>
              <w:ind w:firstLine="0"/>
            </w:pPr>
            <w:r>
              <w:t>W. Jones</w:t>
            </w:r>
          </w:p>
        </w:tc>
      </w:tr>
      <w:tr w:rsidR="000B589B" w:rsidRPr="000B589B" w14:paraId="5A80C5AF" w14:textId="77777777" w:rsidTr="000B589B">
        <w:tc>
          <w:tcPr>
            <w:tcW w:w="2179" w:type="dxa"/>
            <w:shd w:val="clear" w:color="auto" w:fill="auto"/>
          </w:tcPr>
          <w:p w14:paraId="0D8031D4" w14:textId="36AB6F3A" w:rsidR="000B589B" w:rsidRPr="000B589B" w:rsidRDefault="000B589B" w:rsidP="000B589B">
            <w:pPr>
              <w:ind w:firstLine="0"/>
            </w:pPr>
            <w:r>
              <w:t>Kirby</w:t>
            </w:r>
          </w:p>
        </w:tc>
        <w:tc>
          <w:tcPr>
            <w:tcW w:w="2179" w:type="dxa"/>
            <w:shd w:val="clear" w:color="auto" w:fill="auto"/>
          </w:tcPr>
          <w:p w14:paraId="0A044E7D" w14:textId="69D6E7CC" w:rsidR="000B589B" w:rsidRPr="000B589B" w:rsidRDefault="000B589B" w:rsidP="000B589B">
            <w:pPr>
              <w:ind w:firstLine="0"/>
            </w:pPr>
            <w:r>
              <w:t>McDaniel</w:t>
            </w:r>
          </w:p>
        </w:tc>
        <w:tc>
          <w:tcPr>
            <w:tcW w:w="2180" w:type="dxa"/>
            <w:shd w:val="clear" w:color="auto" w:fill="auto"/>
          </w:tcPr>
          <w:p w14:paraId="6243B4ED" w14:textId="7487743E" w:rsidR="000B589B" w:rsidRPr="000B589B" w:rsidRDefault="000B589B" w:rsidP="000B589B">
            <w:pPr>
              <w:ind w:firstLine="0"/>
            </w:pPr>
            <w:r>
              <w:t>J. Moore</w:t>
            </w:r>
          </w:p>
        </w:tc>
      </w:tr>
      <w:tr w:rsidR="000B589B" w:rsidRPr="000B589B" w14:paraId="52E44416" w14:textId="77777777" w:rsidTr="000B589B">
        <w:tc>
          <w:tcPr>
            <w:tcW w:w="2179" w:type="dxa"/>
            <w:shd w:val="clear" w:color="auto" w:fill="auto"/>
          </w:tcPr>
          <w:p w14:paraId="192C9F65" w14:textId="0B836763" w:rsidR="000B589B" w:rsidRPr="000B589B" w:rsidRDefault="000B589B" w:rsidP="000B589B">
            <w:pPr>
              <w:ind w:firstLine="0"/>
            </w:pPr>
            <w:r>
              <w:t>Pendarvis</w:t>
            </w:r>
          </w:p>
        </w:tc>
        <w:tc>
          <w:tcPr>
            <w:tcW w:w="2179" w:type="dxa"/>
            <w:shd w:val="clear" w:color="auto" w:fill="auto"/>
          </w:tcPr>
          <w:p w14:paraId="5FEBB0D8" w14:textId="4B21F3FE" w:rsidR="000B589B" w:rsidRPr="000B589B" w:rsidRDefault="000B589B" w:rsidP="000B589B">
            <w:pPr>
              <w:ind w:firstLine="0"/>
            </w:pPr>
            <w:r>
              <w:t>Rivers</w:t>
            </w:r>
          </w:p>
        </w:tc>
        <w:tc>
          <w:tcPr>
            <w:tcW w:w="2180" w:type="dxa"/>
            <w:shd w:val="clear" w:color="auto" w:fill="auto"/>
          </w:tcPr>
          <w:p w14:paraId="6FEC2F6C" w14:textId="709A257F" w:rsidR="000B589B" w:rsidRPr="000B589B" w:rsidRDefault="000B589B" w:rsidP="000B589B">
            <w:pPr>
              <w:ind w:firstLine="0"/>
            </w:pPr>
            <w:r>
              <w:t>Rose</w:t>
            </w:r>
          </w:p>
        </w:tc>
      </w:tr>
      <w:tr w:rsidR="000B589B" w:rsidRPr="000B589B" w14:paraId="3E886E75" w14:textId="77777777" w:rsidTr="000B589B">
        <w:tc>
          <w:tcPr>
            <w:tcW w:w="2179" w:type="dxa"/>
            <w:shd w:val="clear" w:color="auto" w:fill="auto"/>
          </w:tcPr>
          <w:p w14:paraId="1A14D197" w14:textId="649D6B40" w:rsidR="000B589B" w:rsidRPr="000B589B" w:rsidRDefault="000B589B" w:rsidP="0054333D">
            <w:pPr>
              <w:keepNext/>
              <w:ind w:firstLine="0"/>
            </w:pPr>
            <w:r>
              <w:t>Rutherford</w:t>
            </w:r>
          </w:p>
        </w:tc>
        <w:tc>
          <w:tcPr>
            <w:tcW w:w="2179" w:type="dxa"/>
            <w:shd w:val="clear" w:color="auto" w:fill="auto"/>
          </w:tcPr>
          <w:p w14:paraId="2BB96047" w14:textId="062868AB" w:rsidR="000B589B" w:rsidRPr="000B589B" w:rsidRDefault="000B589B" w:rsidP="0054333D">
            <w:pPr>
              <w:keepNext/>
              <w:ind w:firstLine="0"/>
            </w:pPr>
            <w:r>
              <w:t>Stavrinakis</w:t>
            </w:r>
          </w:p>
        </w:tc>
        <w:tc>
          <w:tcPr>
            <w:tcW w:w="2180" w:type="dxa"/>
            <w:shd w:val="clear" w:color="auto" w:fill="auto"/>
          </w:tcPr>
          <w:p w14:paraId="01AF5625" w14:textId="5744299B" w:rsidR="000B589B" w:rsidRPr="000B589B" w:rsidRDefault="000B589B" w:rsidP="0054333D">
            <w:pPr>
              <w:keepNext/>
              <w:ind w:firstLine="0"/>
            </w:pPr>
            <w:r>
              <w:t>Tedder</w:t>
            </w:r>
          </w:p>
        </w:tc>
      </w:tr>
      <w:tr w:rsidR="000B589B" w:rsidRPr="000B589B" w14:paraId="721375C5" w14:textId="77777777" w:rsidTr="000B589B">
        <w:tc>
          <w:tcPr>
            <w:tcW w:w="2179" w:type="dxa"/>
            <w:shd w:val="clear" w:color="auto" w:fill="auto"/>
          </w:tcPr>
          <w:p w14:paraId="13024E02" w14:textId="6CFD1611" w:rsidR="000B589B" w:rsidRPr="000B589B" w:rsidRDefault="000B589B" w:rsidP="0054333D">
            <w:pPr>
              <w:keepNext/>
              <w:ind w:firstLine="0"/>
            </w:pPr>
            <w:r>
              <w:t>Wetmore</w:t>
            </w:r>
          </w:p>
        </w:tc>
        <w:tc>
          <w:tcPr>
            <w:tcW w:w="2179" w:type="dxa"/>
            <w:shd w:val="clear" w:color="auto" w:fill="auto"/>
          </w:tcPr>
          <w:p w14:paraId="5A77627D" w14:textId="4444868F" w:rsidR="000B589B" w:rsidRPr="000B589B" w:rsidRDefault="000B589B" w:rsidP="0054333D">
            <w:pPr>
              <w:keepNext/>
              <w:ind w:firstLine="0"/>
            </w:pPr>
            <w:r>
              <w:t>Wheeler</w:t>
            </w:r>
          </w:p>
        </w:tc>
        <w:tc>
          <w:tcPr>
            <w:tcW w:w="2180" w:type="dxa"/>
            <w:shd w:val="clear" w:color="auto" w:fill="auto"/>
          </w:tcPr>
          <w:p w14:paraId="310A455B" w14:textId="13EAE382" w:rsidR="000B589B" w:rsidRPr="000B589B" w:rsidRDefault="000B589B" w:rsidP="0054333D">
            <w:pPr>
              <w:keepNext/>
              <w:ind w:firstLine="0"/>
            </w:pPr>
            <w:r>
              <w:t>Williams</w:t>
            </w:r>
          </w:p>
        </w:tc>
      </w:tr>
    </w:tbl>
    <w:p w14:paraId="295EBD28" w14:textId="77777777" w:rsidR="000B589B" w:rsidRDefault="000B589B" w:rsidP="000B589B"/>
    <w:p w14:paraId="43F13130" w14:textId="28FDF894" w:rsidR="000B589B" w:rsidRDefault="000B589B" w:rsidP="000B589B">
      <w:pPr>
        <w:jc w:val="center"/>
        <w:rPr>
          <w:b/>
        </w:rPr>
      </w:pPr>
      <w:r w:rsidRPr="000B589B">
        <w:rPr>
          <w:b/>
        </w:rPr>
        <w:t>Total--24</w:t>
      </w:r>
    </w:p>
    <w:p w14:paraId="323613D8" w14:textId="5FA40348" w:rsidR="000B589B" w:rsidRDefault="000B589B" w:rsidP="000B589B">
      <w:pPr>
        <w:jc w:val="center"/>
        <w:rPr>
          <w:b/>
        </w:rPr>
      </w:pPr>
    </w:p>
    <w:p w14:paraId="08500331"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200BB22" w14:textId="77777777" w:rsidTr="000B589B">
        <w:tc>
          <w:tcPr>
            <w:tcW w:w="2179" w:type="dxa"/>
            <w:shd w:val="clear" w:color="auto" w:fill="auto"/>
          </w:tcPr>
          <w:p w14:paraId="3C5D3EB7" w14:textId="01F17EFB" w:rsidR="000B589B" w:rsidRPr="000B589B" w:rsidRDefault="000B589B" w:rsidP="0054333D">
            <w:pPr>
              <w:keepNext/>
              <w:ind w:firstLine="0"/>
            </w:pPr>
            <w:r>
              <w:t>Bailey</w:t>
            </w:r>
          </w:p>
        </w:tc>
        <w:tc>
          <w:tcPr>
            <w:tcW w:w="2179" w:type="dxa"/>
            <w:shd w:val="clear" w:color="auto" w:fill="auto"/>
          </w:tcPr>
          <w:p w14:paraId="603BC6EC" w14:textId="28A122E0" w:rsidR="000B589B" w:rsidRPr="000B589B" w:rsidRDefault="000B589B" w:rsidP="0054333D">
            <w:pPr>
              <w:keepNext/>
              <w:ind w:firstLine="0"/>
            </w:pPr>
            <w:r>
              <w:t>Ballentine</w:t>
            </w:r>
          </w:p>
        </w:tc>
        <w:tc>
          <w:tcPr>
            <w:tcW w:w="2180" w:type="dxa"/>
            <w:shd w:val="clear" w:color="auto" w:fill="auto"/>
          </w:tcPr>
          <w:p w14:paraId="704B40C5" w14:textId="48C3ADFD" w:rsidR="000B589B" w:rsidRPr="000B589B" w:rsidRDefault="000B589B" w:rsidP="0054333D">
            <w:pPr>
              <w:keepNext/>
              <w:ind w:firstLine="0"/>
            </w:pPr>
            <w:r>
              <w:t>Beach</w:t>
            </w:r>
          </w:p>
        </w:tc>
      </w:tr>
      <w:tr w:rsidR="000B589B" w:rsidRPr="000B589B" w14:paraId="0BBCE157" w14:textId="77777777" w:rsidTr="000B589B">
        <w:tc>
          <w:tcPr>
            <w:tcW w:w="2179" w:type="dxa"/>
            <w:shd w:val="clear" w:color="auto" w:fill="auto"/>
          </w:tcPr>
          <w:p w14:paraId="4117BAAD" w14:textId="15F69FC0" w:rsidR="000B589B" w:rsidRPr="000B589B" w:rsidRDefault="000B589B" w:rsidP="000B589B">
            <w:pPr>
              <w:ind w:firstLine="0"/>
            </w:pPr>
            <w:r>
              <w:t>Blackwell</w:t>
            </w:r>
          </w:p>
        </w:tc>
        <w:tc>
          <w:tcPr>
            <w:tcW w:w="2179" w:type="dxa"/>
            <w:shd w:val="clear" w:color="auto" w:fill="auto"/>
          </w:tcPr>
          <w:p w14:paraId="466168F2" w14:textId="315B3E40" w:rsidR="000B589B" w:rsidRPr="000B589B" w:rsidRDefault="000B589B" w:rsidP="000B589B">
            <w:pPr>
              <w:ind w:firstLine="0"/>
            </w:pPr>
            <w:r>
              <w:t>Bradley</w:t>
            </w:r>
          </w:p>
        </w:tc>
        <w:tc>
          <w:tcPr>
            <w:tcW w:w="2180" w:type="dxa"/>
            <w:shd w:val="clear" w:color="auto" w:fill="auto"/>
          </w:tcPr>
          <w:p w14:paraId="2203ED8C" w14:textId="146FEB41" w:rsidR="000B589B" w:rsidRPr="000B589B" w:rsidRDefault="000B589B" w:rsidP="000B589B">
            <w:pPr>
              <w:ind w:firstLine="0"/>
            </w:pPr>
            <w:r>
              <w:t>Brewer</w:t>
            </w:r>
          </w:p>
        </w:tc>
      </w:tr>
      <w:tr w:rsidR="000B589B" w:rsidRPr="000B589B" w14:paraId="4B6A92F3" w14:textId="77777777" w:rsidTr="000B589B">
        <w:tc>
          <w:tcPr>
            <w:tcW w:w="2179" w:type="dxa"/>
            <w:shd w:val="clear" w:color="auto" w:fill="auto"/>
          </w:tcPr>
          <w:p w14:paraId="681D7309" w14:textId="24A0D376" w:rsidR="000B589B" w:rsidRPr="000B589B" w:rsidRDefault="000B589B" w:rsidP="000B589B">
            <w:pPr>
              <w:ind w:firstLine="0"/>
            </w:pPr>
            <w:r>
              <w:t>Brittain</w:t>
            </w:r>
          </w:p>
        </w:tc>
        <w:tc>
          <w:tcPr>
            <w:tcW w:w="2179" w:type="dxa"/>
            <w:shd w:val="clear" w:color="auto" w:fill="auto"/>
          </w:tcPr>
          <w:p w14:paraId="4CD31575" w14:textId="48DD2E35" w:rsidR="000B589B" w:rsidRPr="000B589B" w:rsidRDefault="000B589B" w:rsidP="000B589B">
            <w:pPr>
              <w:ind w:firstLine="0"/>
            </w:pPr>
            <w:r>
              <w:t>Bustos</w:t>
            </w:r>
          </w:p>
        </w:tc>
        <w:tc>
          <w:tcPr>
            <w:tcW w:w="2180" w:type="dxa"/>
            <w:shd w:val="clear" w:color="auto" w:fill="auto"/>
          </w:tcPr>
          <w:p w14:paraId="58EB06A3" w14:textId="68428703" w:rsidR="000B589B" w:rsidRPr="000B589B" w:rsidRDefault="000B589B" w:rsidP="000B589B">
            <w:pPr>
              <w:ind w:firstLine="0"/>
            </w:pPr>
            <w:r>
              <w:t>Calhoon</w:t>
            </w:r>
          </w:p>
        </w:tc>
      </w:tr>
      <w:tr w:rsidR="000B589B" w:rsidRPr="000B589B" w14:paraId="54C62D5B" w14:textId="77777777" w:rsidTr="000B589B">
        <w:tc>
          <w:tcPr>
            <w:tcW w:w="2179" w:type="dxa"/>
            <w:shd w:val="clear" w:color="auto" w:fill="auto"/>
          </w:tcPr>
          <w:p w14:paraId="52945828" w14:textId="5B425D2C" w:rsidR="000B589B" w:rsidRPr="000B589B" w:rsidRDefault="000B589B" w:rsidP="000B589B">
            <w:pPr>
              <w:ind w:firstLine="0"/>
            </w:pPr>
            <w:r>
              <w:t>Carter</w:t>
            </w:r>
          </w:p>
        </w:tc>
        <w:tc>
          <w:tcPr>
            <w:tcW w:w="2179" w:type="dxa"/>
            <w:shd w:val="clear" w:color="auto" w:fill="auto"/>
          </w:tcPr>
          <w:p w14:paraId="2006D53E" w14:textId="1BFD4E15" w:rsidR="000B589B" w:rsidRPr="000B589B" w:rsidRDefault="000B589B" w:rsidP="000B589B">
            <w:pPr>
              <w:ind w:firstLine="0"/>
            </w:pPr>
            <w:r>
              <w:t>Chapman</w:t>
            </w:r>
          </w:p>
        </w:tc>
        <w:tc>
          <w:tcPr>
            <w:tcW w:w="2180" w:type="dxa"/>
            <w:shd w:val="clear" w:color="auto" w:fill="auto"/>
          </w:tcPr>
          <w:p w14:paraId="412F75C7" w14:textId="5FA94116" w:rsidR="000B589B" w:rsidRPr="000B589B" w:rsidRDefault="000B589B" w:rsidP="000B589B">
            <w:pPr>
              <w:ind w:firstLine="0"/>
            </w:pPr>
            <w:r>
              <w:t>Collins</w:t>
            </w:r>
          </w:p>
        </w:tc>
      </w:tr>
      <w:tr w:rsidR="000B589B" w:rsidRPr="000B589B" w14:paraId="0B6A5B91" w14:textId="77777777" w:rsidTr="000B589B">
        <w:tc>
          <w:tcPr>
            <w:tcW w:w="2179" w:type="dxa"/>
            <w:shd w:val="clear" w:color="auto" w:fill="auto"/>
          </w:tcPr>
          <w:p w14:paraId="51C6E2A2" w14:textId="7B32D170" w:rsidR="000B589B" w:rsidRPr="000B589B" w:rsidRDefault="000B589B" w:rsidP="000B589B">
            <w:pPr>
              <w:ind w:firstLine="0"/>
            </w:pPr>
            <w:r>
              <w:t>Connell</w:t>
            </w:r>
          </w:p>
        </w:tc>
        <w:tc>
          <w:tcPr>
            <w:tcW w:w="2179" w:type="dxa"/>
            <w:shd w:val="clear" w:color="auto" w:fill="auto"/>
          </w:tcPr>
          <w:p w14:paraId="55F1543D" w14:textId="6799BDD5" w:rsidR="000B589B" w:rsidRPr="000B589B" w:rsidRDefault="000B589B" w:rsidP="000B589B">
            <w:pPr>
              <w:ind w:firstLine="0"/>
            </w:pPr>
            <w:r>
              <w:t>B. J. Cox</w:t>
            </w:r>
          </w:p>
        </w:tc>
        <w:tc>
          <w:tcPr>
            <w:tcW w:w="2180" w:type="dxa"/>
            <w:shd w:val="clear" w:color="auto" w:fill="auto"/>
          </w:tcPr>
          <w:p w14:paraId="26399DE0" w14:textId="10146FDF" w:rsidR="000B589B" w:rsidRPr="000B589B" w:rsidRDefault="000B589B" w:rsidP="000B589B">
            <w:pPr>
              <w:ind w:firstLine="0"/>
            </w:pPr>
            <w:r>
              <w:t>B. L. Cox</w:t>
            </w:r>
          </w:p>
        </w:tc>
      </w:tr>
      <w:tr w:rsidR="000B589B" w:rsidRPr="000B589B" w14:paraId="0CAA8847" w14:textId="77777777" w:rsidTr="000B589B">
        <w:tc>
          <w:tcPr>
            <w:tcW w:w="2179" w:type="dxa"/>
            <w:shd w:val="clear" w:color="auto" w:fill="auto"/>
          </w:tcPr>
          <w:p w14:paraId="0A477E34" w14:textId="7B14692B" w:rsidR="000B589B" w:rsidRPr="000B589B" w:rsidRDefault="000B589B" w:rsidP="000B589B">
            <w:pPr>
              <w:ind w:firstLine="0"/>
            </w:pPr>
            <w:r>
              <w:t>Crawford</w:t>
            </w:r>
          </w:p>
        </w:tc>
        <w:tc>
          <w:tcPr>
            <w:tcW w:w="2179" w:type="dxa"/>
            <w:shd w:val="clear" w:color="auto" w:fill="auto"/>
          </w:tcPr>
          <w:p w14:paraId="73C15107" w14:textId="59138870" w:rsidR="000B589B" w:rsidRPr="000B589B" w:rsidRDefault="000B589B" w:rsidP="000B589B">
            <w:pPr>
              <w:ind w:firstLine="0"/>
            </w:pPr>
            <w:r>
              <w:t>Cromer</w:t>
            </w:r>
          </w:p>
        </w:tc>
        <w:tc>
          <w:tcPr>
            <w:tcW w:w="2180" w:type="dxa"/>
            <w:shd w:val="clear" w:color="auto" w:fill="auto"/>
          </w:tcPr>
          <w:p w14:paraId="5A4E65F7" w14:textId="5D66073A" w:rsidR="000B589B" w:rsidRPr="000B589B" w:rsidRDefault="000B589B" w:rsidP="000B589B">
            <w:pPr>
              <w:ind w:firstLine="0"/>
            </w:pPr>
            <w:r>
              <w:t>Davis</w:t>
            </w:r>
          </w:p>
        </w:tc>
      </w:tr>
      <w:tr w:rsidR="000B589B" w:rsidRPr="000B589B" w14:paraId="3568C6E6" w14:textId="77777777" w:rsidTr="000B589B">
        <w:tc>
          <w:tcPr>
            <w:tcW w:w="2179" w:type="dxa"/>
            <w:shd w:val="clear" w:color="auto" w:fill="auto"/>
          </w:tcPr>
          <w:p w14:paraId="053AD394" w14:textId="2E303468" w:rsidR="000B589B" w:rsidRPr="000B589B" w:rsidRDefault="000B589B" w:rsidP="000B589B">
            <w:pPr>
              <w:ind w:firstLine="0"/>
            </w:pPr>
            <w:r>
              <w:t>Elliott</w:t>
            </w:r>
          </w:p>
        </w:tc>
        <w:tc>
          <w:tcPr>
            <w:tcW w:w="2179" w:type="dxa"/>
            <w:shd w:val="clear" w:color="auto" w:fill="auto"/>
          </w:tcPr>
          <w:p w14:paraId="3CD388B1" w14:textId="0A5748AF" w:rsidR="000B589B" w:rsidRPr="000B589B" w:rsidRDefault="000B589B" w:rsidP="000B589B">
            <w:pPr>
              <w:ind w:firstLine="0"/>
            </w:pPr>
            <w:r>
              <w:t>Erickson</w:t>
            </w:r>
          </w:p>
        </w:tc>
        <w:tc>
          <w:tcPr>
            <w:tcW w:w="2180" w:type="dxa"/>
            <w:shd w:val="clear" w:color="auto" w:fill="auto"/>
          </w:tcPr>
          <w:p w14:paraId="1A2FC36C" w14:textId="518C1F50" w:rsidR="000B589B" w:rsidRPr="000B589B" w:rsidRDefault="000B589B" w:rsidP="000B589B">
            <w:pPr>
              <w:ind w:firstLine="0"/>
            </w:pPr>
            <w:r>
              <w:t>Forrest</w:t>
            </w:r>
          </w:p>
        </w:tc>
      </w:tr>
      <w:tr w:rsidR="000B589B" w:rsidRPr="000B589B" w14:paraId="0DE0373B" w14:textId="77777777" w:rsidTr="000B589B">
        <w:tc>
          <w:tcPr>
            <w:tcW w:w="2179" w:type="dxa"/>
            <w:shd w:val="clear" w:color="auto" w:fill="auto"/>
          </w:tcPr>
          <w:p w14:paraId="0FA33608" w14:textId="079A33AE" w:rsidR="000B589B" w:rsidRPr="000B589B" w:rsidRDefault="000B589B" w:rsidP="000B589B">
            <w:pPr>
              <w:ind w:firstLine="0"/>
            </w:pPr>
            <w:r>
              <w:t>Gagnon</w:t>
            </w:r>
          </w:p>
        </w:tc>
        <w:tc>
          <w:tcPr>
            <w:tcW w:w="2179" w:type="dxa"/>
            <w:shd w:val="clear" w:color="auto" w:fill="auto"/>
          </w:tcPr>
          <w:p w14:paraId="035C8788" w14:textId="41BD581A" w:rsidR="000B589B" w:rsidRPr="000B589B" w:rsidRDefault="000B589B" w:rsidP="000B589B">
            <w:pPr>
              <w:ind w:firstLine="0"/>
            </w:pPr>
            <w:r>
              <w:t>Gatch</w:t>
            </w:r>
          </w:p>
        </w:tc>
        <w:tc>
          <w:tcPr>
            <w:tcW w:w="2180" w:type="dxa"/>
            <w:shd w:val="clear" w:color="auto" w:fill="auto"/>
          </w:tcPr>
          <w:p w14:paraId="0FC82FD8" w14:textId="17E9B8A3" w:rsidR="000B589B" w:rsidRPr="000B589B" w:rsidRDefault="000B589B" w:rsidP="000B589B">
            <w:pPr>
              <w:ind w:firstLine="0"/>
            </w:pPr>
            <w:r>
              <w:t>Gilliam</w:t>
            </w:r>
          </w:p>
        </w:tc>
      </w:tr>
      <w:tr w:rsidR="000B589B" w:rsidRPr="000B589B" w14:paraId="3BBFFC2D" w14:textId="77777777" w:rsidTr="000B589B">
        <w:tc>
          <w:tcPr>
            <w:tcW w:w="2179" w:type="dxa"/>
            <w:shd w:val="clear" w:color="auto" w:fill="auto"/>
          </w:tcPr>
          <w:p w14:paraId="6DB38A07" w14:textId="7C5CFADC" w:rsidR="000B589B" w:rsidRPr="000B589B" w:rsidRDefault="000B589B" w:rsidP="000B589B">
            <w:pPr>
              <w:ind w:firstLine="0"/>
            </w:pPr>
            <w:r>
              <w:t>Haddon</w:t>
            </w:r>
          </w:p>
        </w:tc>
        <w:tc>
          <w:tcPr>
            <w:tcW w:w="2179" w:type="dxa"/>
            <w:shd w:val="clear" w:color="auto" w:fill="auto"/>
          </w:tcPr>
          <w:p w14:paraId="1BC32635" w14:textId="1610CC3A" w:rsidR="000B589B" w:rsidRPr="000B589B" w:rsidRDefault="000B589B" w:rsidP="000B589B">
            <w:pPr>
              <w:ind w:firstLine="0"/>
            </w:pPr>
            <w:r>
              <w:t>Hager</w:t>
            </w:r>
          </w:p>
        </w:tc>
        <w:tc>
          <w:tcPr>
            <w:tcW w:w="2180" w:type="dxa"/>
            <w:shd w:val="clear" w:color="auto" w:fill="auto"/>
          </w:tcPr>
          <w:p w14:paraId="289D75E1" w14:textId="1D777BC1" w:rsidR="000B589B" w:rsidRPr="000B589B" w:rsidRDefault="000B589B" w:rsidP="000B589B">
            <w:pPr>
              <w:ind w:firstLine="0"/>
            </w:pPr>
            <w:r>
              <w:t>Hardee</w:t>
            </w:r>
          </w:p>
        </w:tc>
      </w:tr>
      <w:tr w:rsidR="000B589B" w:rsidRPr="000B589B" w14:paraId="6E417A32" w14:textId="77777777" w:rsidTr="000B589B">
        <w:tc>
          <w:tcPr>
            <w:tcW w:w="2179" w:type="dxa"/>
            <w:shd w:val="clear" w:color="auto" w:fill="auto"/>
          </w:tcPr>
          <w:p w14:paraId="4F3A101B" w14:textId="0BD354D0" w:rsidR="000B589B" w:rsidRPr="000B589B" w:rsidRDefault="000B589B" w:rsidP="000B589B">
            <w:pPr>
              <w:ind w:firstLine="0"/>
            </w:pPr>
            <w:r>
              <w:t>Harris</w:t>
            </w:r>
          </w:p>
        </w:tc>
        <w:tc>
          <w:tcPr>
            <w:tcW w:w="2179" w:type="dxa"/>
            <w:shd w:val="clear" w:color="auto" w:fill="auto"/>
          </w:tcPr>
          <w:p w14:paraId="0188B9C6" w14:textId="45695DCB" w:rsidR="000B589B" w:rsidRPr="000B589B" w:rsidRDefault="000B589B" w:rsidP="000B589B">
            <w:pPr>
              <w:ind w:firstLine="0"/>
            </w:pPr>
            <w:r>
              <w:t>Hartnett</w:t>
            </w:r>
          </w:p>
        </w:tc>
        <w:tc>
          <w:tcPr>
            <w:tcW w:w="2180" w:type="dxa"/>
            <w:shd w:val="clear" w:color="auto" w:fill="auto"/>
          </w:tcPr>
          <w:p w14:paraId="754B8BDC" w14:textId="7640115B" w:rsidR="000B589B" w:rsidRPr="000B589B" w:rsidRDefault="000B589B" w:rsidP="000B589B">
            <w:pPr>
              <w:ind w:firstLine="0"/>
            </w:pPr>
            <w:r>
              <w:t>Hayes</w:t>
            </w:r>
          </w:p>
        </w:tc>
      </w:tr>
      <w:tr w:rsidR="000B589B" w:rsidRPr="000B589B" w14:paraId="68A59711" w14:textId="77777777" w:rsidTr="000B589B">
        <w:tc>
          <w:tcPr>
            <w:tcW w:w="2179" w:type="dxa"/>
            <w:shd w:val="clear" w:color="auto" w:fill="auto"/>
          </w:tcPr>
          <w:p w14:paraId="60F9BE88" w14:textId="12E6BD62" w:rsidR="000B589B" w:rsidRPr="000B589B" w:rsidRDefault="000B589B" w:rsidP="000B589B">
            <w:pPr>
              <w:ind w:firstLine="0"/>
            </w:pPr>
            <w:r>
              <w:t>Hewitt</w:t>
            </w:r>
          </w:p>
        </w:tc>
        <w:tc>
          <w:tcPr>
            <w:tcW w:w="2179" w:type="dxa"/>
            <w:shd w:val="clear" w:color="auto" w:fill="auto"/>
          </w:tcPr>
          <w:p w14:paraId="680F56AC" w14:textId="38FC0CAD" w:rsidR="000B589B" w:rsidRPr="000B589B" w:rsidRDefault="000B589B" w:rsidP="000B589B">
            <w:pPr>
              <w:ind w:firstLine="0"/>
            </w:pPr>
            <w:r>
              <w:t>Hiott</w:t>
            </w:r>
          </w:p>
        </w:tc>
        <w:tc>
          <w:tcPr>
            <w:tcW w:w="2180" w:type="dxa"/>
            <w:shd w:val="clear" w:color="auto" w:fill="auto"/>
          </w:tcPr>
          <w:p w14:paraId="2F7CFA93" w14:textId="387F2BE7" w:rsidR="000B589B" w:rsidRPr="000B589B" w:rsidRDefault="000B589B" w:rsidP="000B589B">
            <w:pPr>
              <w:ind w:firstLine="0"/>
            </w:pPr>
            <w:r>
              <w:t>Hixon</w:t>
            </w:r>
          </w:p>
        </w:tc>
      </w:tr>
      <w:tr w:rsidR="000B589B" w:rsidRPr="000B589B" w14:paraId="553D4392" w14:textId="77777777" w:rsidTr="000B589B">
        <w:tc>
          <w:tcPr>
            <w:tcW w:w="2179" w:type="dxa"/>
            <w:shd w:val="clear" w:color="auto" w:fill="auto"/>
          </w:tcPr>
          <w:p w14:paraId="33A153D3" w14:textId="01C41BB5" w:rsidR="000B589B" w:rsidRPr="000B589B" w:rsidRDefault="000B589B" w:rsidP="000B589B">
            <w:pPr>
              <w:ind w:firstLine="0"/>
            </w:pPr>
            <w:r>
              <w:t>Hyde</w:t>
            </w:r>
          </w:p>
        </w:tc>
        <w:tc>
          <w:tcPr>
            <w:tcW w:w="2179" w:type="dxa"/>
            <w:shd w:val="clear" w:color="auto" w:fill="auto"/>
          </w:tcPr>
          <w:p w14:paraId="4F1987AA" w14:textId="5B67999D" w:rsidR="000B589B" w:rsidRPr="000B589B" w:rsidRDefault="000B589B" w:rsidP="000B589B">
            <w:pPr>
              <w:ind w:firstLine="0"/>
            </w:pPr>
            <w:r>
              <w:t>J. E. Johnson</w:t>
            </w:r>
          </w:p>
        </w:tc>
        <w:tc>
          <w:tcPr>
            <w:tcW w:w="2180" w:type="dxa"/>
            <w:shd w:val="clear" w:color="auto" w:fill="auto"/>
          </w:tcPr>
          <w:p w14:paraId="21765F93" w14:textId="307CF1FB" w:rsidR="000B589B" w:rsidRPr="000B589B" w:rsidRDefault="000B589B" w:rsidP="000B589B">
            <w:pPr>
              <w:ind w:firstLine="0"/>
            </w:pPr>
            <w:r>
              <w:t>S. Jones</w:t>
            </w:r>
          </w:p>
        </w:tc>
      </w:tr>
      <w:tr w:rsidR="000B589B" w:rsidRPr="000B589B" w14:paraId="17994A70" w14:textId="77777777" w:rsidTr="000B589B">
        <w:tc>
          <w:tcPr>
            <w:tcW w:w="2179" w:type="dxa"/>
            <w:shd w:val="clear" w:color="auto" w:fill="auto"/>
          </w:tcPr>
          <w:p w14:paraId="2A562895" w14:textId="445C01C6" w:rsidR="000B589B" w:rsidRPr="000B589B" w:rsidRDefault="000B589B" w:rsidP="000B589B">
            <w:pPr>
              <w:ind w:firstLine="0"/>
            </w:pPr>
            <w:r>
              <w:t>Jordan</w:t>
            </w:r>
          </w:p>
        </w:tc>
        <w:tc>
          <w:tcPr>
            <w:tcW w:w="2179" w:type="dxa"/>
            <w:shd w:val="clear" w:color="auto" w:fill="auto"/>
          </w:tcPr>
          <w:p w14:paraId="465FAF39" w14:textId="18BCEFBC" w:rsidR="000B589B" w:rsidRPr="000B589B" w:rsidRDefault="000B589B" w:rsidP="000B589B">
            <w:pPr>
              <w:ind w:firstLine="0"/>
            </w:pPr>
            <w:r>
              <w:t>Kilmartin</w:t>
            </w:r>
          </w:p>
        </w:tc>
        <w:tc>
          <w:tcPr>
            <w:tcW w:w="2180" w:type="dxa"/>
            <w:shd w:val="clear" w:color="auto" w:fill="auto"/>
          </w:tcPr>
          <w:p w14:paraId="5FD20867" w14:textId="2345BADE" w:rsidR="000B589B" w:rsidRPr="000B589B" w:rsidRDefault="000B589B" w:rsidP="000B589B">
            <w:pPr>
              <w:ind w:firstLine="0"/>
            </w:pPr>
            <w:r>
              <w:t>Landing</w:t>
            </w:r>
          </w:p>
        </w:tc>
      </w:tr>
      <w:tr w:rsidR="000B589B" w:rsidRPr="000B589B" w14:paraId="33949F6F" w14:textId="77777777" w:rsidTr="000B589B">
        <w:tc>
          <w:tcPr>
            <w:tcW w:w="2179" w:type="dxa"/>
            <w:shd w:val="clear" w:color="auto" w:fill="auto"/>
          </w:tcPr>
          <w:p w14:paraId="6EC95731" w14:textId="451E99A2" w:rsidR="000B589B" w:rsidRPr="000B589B" w:rsidRDefault="000B589B" w:rsidP="000B589B">
            <w:pPr>
              <w:ind w:firstLine="0"/>
            </w:pPr>
            <w:r>
              <w:t>Lawson</w:t>
            </w:r>
          </w:p>
        </w:tc>
        <w:tc>
          <w:tcPr>
            <w:tcW w:w="2179" w:type="dxa"/>
            <w:shd w:val="clear" w:color="auto" w:fill="auto"/>
          </w:tcPr>
          <w:p w14:paraId="3D22EEF5" w14:textId="41F8C487" w:rsidR="000B589B" w:rsidRPr="000B589B" w:rsidRDefault="000B589B" w:rsidP="000B589B">
            <w:pPr>
              <w:ind w:firstLine="0"/>
            </w:pPr>
            <w:r>
              <w:t>Leber</w:t>
            </w:r>
          </w:p>
        </w:tc>
        <w:tc>
          <w:tcPr>
            <w:tcW w:w="2180" w:type="dxa"/>
            <w:shd w:val="clear" w:color="auto" w:fill="auto"/>
          </w:tcPr>
          <w:p w14:paraId="00360619" w14:textId="7F983F5D" w:rsidR="000B589B" w:rsidRPr="000B589B" w:rsidRDefault="000B589B" w:rsidP="000B589B">
            <w:pPr>
              <w:ind w:firstLine="0"/>
            </w:pPr>
            <w:r>
              <w:t>Ligon</w:t>
            </w:r>
          </w:p>
        </w:tc>
      </w:tr>
      <w:tr w:rsidR="000B589B" w:rsidRPr="000B589B" w14:paraId="1C07B8EB" w14:textId="77777777" w:rsidTr="000B589B">
        <w:tc>
          <w:tcPr>
            <w:tcW w:w="2179" w:type="dxa"/>
            <w:shd w:val="clear" w:color="auto" w:fill="auto"/>
          </w:tcPr>
          <w:p w14:paraId="67B5418F" w14:textId="0EC3C833" w:rsidR="000B589B" w:rsidRPr="000B589B" w:rsidRDefault="000B589B" w:rsidP="000B589B">
            <w:pPr>
              <w:ind w:firstLine="0"/>
            </w:pPr>
            <w:r>
              <w:t>Long</w:t>
            </w:r>
          </w:p>
        </w:tc>
        <w:tc>
          <w:tcPr>
            <w:tcW w:w="2179" w:type="dxa"/>
            <w:shd w:val="clear" w:color="auto" w:fill="auto"/>
          </w:tcPr>
          <w:p w14:paraId="2FA10A2E" w14:textId="07E41849" w:rsidR="000B589B" w:rsidRPr="000B589B" w:rsidRDefault="000B589B" w:rsidP="000B589B">
            <w:pPr>
              <w:ind w:firstLine="0"/>
            </w:pPr>
            <w:r>
              <w:t>Lowe</w:t>
            </w:r>
          </w:p>
        </w:tc>
        <w:tc>
          <w:tcPr>
            <w:tcW w:w="2180" w:type="dxa"/>
            <w:shd w:val="clear" w:color="auto" w:fill="auto"/>
          </w:tcPr>
          <w:p w14:paraId="50104A85" w14:textId="54844E22" w:rsidR="000B589B" w:rsidRPr="000B589B" w:rsidRDefault="000B589B" w:rsidP="000B589B">
            <w:pPr>
              <w:ind w:firstLine="0"/>
            </w:pPr>
            <w:r>
              <w:t>Magnuson</w:t>
            </w:r>
          </w:p>
        </w:tc>
      </w:tr>
      <w:tr w:rsidR="000B589B" w:rsidRPr="000B589B" w14:paraId="4AD7CCCA" w14:textId="77777777" w:rsidTr="000B589B">
        <w:tc>
          <w:tcPr>
            <w:tcW w:w="2179" w:type="dxa"/>
            <w:shd w:val="clear" w:color="auto" w:fill="auto"/>
          </w:tcPr>
          <w:p w14:paraId="6F4DD8B9" w14:textId="72B64F3B" w:rsidR="000B589B" w:rsidRPr="000B589B" w:rsidRDefault="000B589B" w:rsidP="000B589B">
            <w:pPr>
              <w:ind w:firstLine="0"/>
            </w:pPr>
            <w:r>
              <w:t>May</w:t>
            </w:r>
          </w:p>
        </w:tc>
        <w:tc>
          <w:tcPr>
            <w:tcW w:w="2179" w:type="dxa"/>
            <w:shd w:val="clear" w:color="auto" w:fill="auto"/>
          </w:tcPr>
          <w:p w14:paraId="18802ABE" w14:textId="570A8551" w:rsidR="000B589B" w:rsidRPr="000B589B" w:rsidRDefault="000B589B" w:rsidP="000B589B">
            <w:pPr>
              <w:ind w:firstLine="0"/>
            </w:pPr>
            <w:r>
              <w:t>McCabe</w:t>
            </w:r>
          </w:p>
        </w:tc>
        <w:tc>
          <w:tcPr>
            <w:tcW w:w="2180" w:type="dxa"/>
            <w:shd w:val="clear" w:color="auto" w:fill="auto"/>
          </w:tcPr>
          <w:p w14:paraId="07F4867B" w14:textId="49A94A12" w:rsidR="000B589B" w:rsidRPr="000B589B" w:rsidRDefault="000B589B" w:rsidP="000B589B">
            <w:pPr>
              <w:ind w:firstLine="0"/>
            </w:pPr>
            <w:r>
              <w:t>McCravy</w:t>
            </w:r>
          </w:p>
        </w:tc>
      </w:tr>
      <w:tr w:rsidR="000B589B" w:rsidRPr="000B589B" w14:paraId="569FE391" w14:textId="77777777" w:rsidTr="000B589B">
        <w:tc>
          <w:tcPr>
            <w:tcW w:w="2179" w:type="dxa"/>
            <w:shd w:val="clear" w:color="auto" w:fill="auto"/>
          </w:tcPr>
          <w:p w14:paraId="53D82C63" w14:textId="7E8B5F9D" w:rsidR="000B589B" w:rsidRPr="000B589B" w:rsidRDefault="000B589B" w:rsidP="000B589B">
            <w:pPr>
              <w:ind w:firstLine="0"/>
            </w:pPr>
            <w:r>
              <w:t>McGinnis</w:t>
            </w:r>
          </w:p>
        </w:tc>
        <w:tc>
          <w:tcPr>
            <w:tcW w:w="2179" w:type="dxa"/>
            <w:shd w:val="clear" w:color="auto" w:fill="auto"/>
          </w:tcPr>
          <w:p w14:paraId="272BA4FD" w14:textId="43E00A63" w:rsidR="000B589B" w:rsidRPr="000B589B" w:rsidRDefault="000B589B" w:rsidP="000B589B">
            <w:pPr>
              <w:ind w:firstLine="0"/>
            </w:pPr>
            <w:r>
              <w:t>Mitchell</w:t>
            </w:r>
          </w:p>
        </w:tc>
        <w:tc>
          <w:tcPr>
            <w:tcW w:w="2180" w:type="dxa"/>
            <w:shd w:val="clear" w:color="auto" w:fill="auto"/>
          </w:tcPr>
          <w:p w14:paraId="50653B47" w14:textId="04FB57A7" w:rsidR="000B589B" w:rsidRPr="000B589B" w:rsidRDefault="000B589B" w:rsidP="000B589B">
            <w:pPr>
              <w:ind w:firstLine="0"/>
            </w:pPr>
            <w:r>
              <w:t>T. Moore</w:t>
            </w:r>
          </w:p>
        </w:tc>
      </w:tr>
      <w:tr w:rsidR="000B589B" w:rsidRPr="000B589B" w14:paraId="2453E150" w14:textId="77777777" w:rsidTr="000B589B">
        <w:tc>
          <w:tcPr>
            <w:tcW w:w="2179" w:type="dxa"/>
            <w:shd w:val="clear" w:color="auto" w:fill="auto"/>
          </w:tcPr>
          <w:p w14:paraId="4EEA042C" w14:textId="395E536C" w:rsidR="000B589B" w:rsidRPr="000B589B" w:rsidRDefault="000B589B" w:rsidP="000B589B">
            <w:pPr>
              <w:ind w:firstLine="0"/>
            </w:pPr>
            <w:r>
              <w:t>A. M. Morgan</w:t>
            </w:r>
          </w:p>
        </w:tc>
        <w:tc>
          <w:tcPr>
            <w:tcW w:w="2179" w:type="dxa"/>
            <w:shd w:val="clear" w:color="auto" w:fill="auto"/>
          </w:tcPr>
          <w:p w14:paraId="02AEE54E" w14:textId="72B32116" w:rsidR="000B589B" w:rsidRPr="000B589B" w:rsidRDefault="000B589B" w:rsidP="000B589B">
            <w:pPr>
              <w:ind w:firstLine="0"/>
            </w:pPr>
            <w:r>
              <w:t>T. A. Morgan</w:t>
            </w:r>
          </w:p>
        </w:tc>
        <w:tc>
          <w:tcPr>
            <w:tcW w:w="2180" w:type="dxa"/>
            <w:shd w:val="clear" w:color="auto" w:fill="auto"/>
          </w:tcPr>
          <w:p w14:paraId="0A9F823C" w14:textId="5D093470" w:rsidR="000B589B" w:rsidRPr="000B589B" w:rsidRDefault="000B589B" w:rsidP="000B589B">
            <w:pPr>
              <w:ind w:firstLine="0"/>
            </w:pPr>
            <w:r>
              <w:t>Moss</w:t>
            </w:r>
          </w:p>
        </w:tc>
      </w:tr>
      <w:tr w:rsidR="000B589B" w:rsidRPr="000B589B" w14:paraId="6892AA4B" w14:textId="77777777" w:rsidTr="000B589B">
        <w:tc>
          <w:tcPr>
            <w:tcW w:w="2179" w:type="dxa"/>
            <w:shd w:val="clear" w:color="auto" w:fill="auto"/>
          </w:tcPr>
          <w:p w14:paraId="40F7764C" w14:textId="452D98CF" w:rsidR="000B589B" w:rsidRPr="000B589B" w:rsidRDefault="000B589B" w:rsidP="000B589B">
            <w:pPr>
              <w:ind w:firstLine="0"/>
            </w:pPr>
            <w:r>
              <w:t>Neese</w:t>
            </w:r>
          </w:p>
        </w:tc>
        <w:tc>
          <w:tcPr>
            <w:tcW w:w="2179" w:type="dxa"/>
            <w:shd w:val="clear" w:color="auto" w:fill="auto"/>
          </w:tcPr>
          <w:p w14:paraId="70820DB2" w14:textId="014C1B2A" w:rsidR="000B589B" w:rsidRPr="000B589B" w:rsidRDefault="000B589B" w:rsidP="000B589B">
            <w:pPr>
              <w:ind w:firstLine="0"/>
            </w:pPr>
            <w:r>
              <w:t>B. Newton</w:t>
            </w:r>
          </w:p>
        </w:tc>
        <w:tc>
          <w:tcPr>
            <w:tcW w:w="2180" w:type="dxa"/>
            <w:shd w:val="clear" w:color="auto" w:fill="auto"/>
          </w:tcPr>
          <w:p w14:paraId="48546425" w14:textId="5FBAC531" w:rsidR="000B589B" w:rsidRPr="000B589B" w:rsidRDefault="000B589B" w:rsidP="000B589B">
            <w:pPr>
              <w:ind w:firstLine="0"/>
            </w:pPr>
            <w:r>
              <w:t>W. Newton</w:t>
            </w:r>
          </w:p>
        </w:tc>
      </w:tr>
      <w:tr w:rsidR="000B589B" w:rsidRPr="000B589B" w14:paraId="680148AE" w14:textId="77777777" w:rsidTr="000B589B">
        <w:tc>
          <w:tcPr>
            <w:tcW w:w="2179" w:type="dxa"/>
            <w:shd w:val="clear" w:color="auto" w:fill="auto"/>
          </w:tcPr>
          <w:p w14:paraId="5D9BEAB1" w14:textId="1B2BC5B7" w:rsidR="000B589B" w:rsidRPr="000B589B" w:rsidRDefault="000B589B" w:rsidP="000B589B">
            <w:pPr>
              <w:ind w:firstLine="0"/>
            </w:pPr>
            <w:r>
              <w:t>Nutt</w:t>
            </w:r>
          </w:p>
        </w:tc>
        <w:tc>
          <w:tcPr>
            <w:tcW w:w="2179" w:type="dxa"/>
            <w:shd w:val="clear" w:color="auto" w:fill="auto"/>
          </w:tcPr>
          <w:p w14:paraId="41877446" w14:textId="794CC569" w:rsidR="000B589B" w:rsidRPr="000B589B" w:rsidRDefault="000B589B" w:rsidP="000B589B">
            <w:pPr>
              <w:ind w:firstLine="0"/>
            </w:pPr>
            <w:r>
              <w:t>O'Neal</w:t>
            </w:r>
          </w:p>
        </w:tc>
        <w:tc>
          <w:tcPr>
            <w:tcW w:w="2180" w:type="dxa"/>
            <w:shd w:val="clear" w:color="auto" w:fill="auto"/>
          </w:tcPr>
          <w:p w14:paraId="04847175" w14:textId="113E355F" w:rsidR="000B589B" w:rsidRPr="000B589B" w:rsidRDefault="000B589B" w:rsidP="000B589B">
            <w:pPr>
              <w:ind w:firstLine="0"/>
            </w:pPr>
            <w:r>
              <w:t>Oremus</w:t>
            </w:r>
          </w:p>
        </w:tc>
      </w:tr>
      <w:tr w:rsidR="000B589B" w:rsidRPr="000B589B" w14:paraId="181A8324" w14:textId="77777777" w:rsidTr="000B589B">
        <w:tc>
          <w:tcPr>
            <w:tcW w:w="2179" w:type="dxa"/>
            <w:shd w:val="clear" w:color="auto" w:fill="auto"/>
          </w:tcPr>
          <w:p w14:paraId="144E1760" w14:textId="1A924A77" w:rsidR="000B589B" w:rsidRPr="000B589B" w:rsidRDefault="000B589B" w:rsidP="000B589B">
            <w:pPr>
              <w:ind w:firstLine="0"/>
            </w:pPr>
            <w:r>
              <w:t>Pace</w:t>
            </w:r>
          </w:p>
        </w:tc>
        <w:tc>
          <w:tcPr>
            <w:tcW w:w="2179" w:type="dxa"/>
            <w:shd w:val="clear" w:color="auto" w:fill="auto"/>
          </w:tcPr>
          <w:p w14:paraId="12E38163" w14:textId="793F7F9C" w:rsidR="000B589B" w:rsidRPr="000B589B" w:rsidRDefault="000B589B" w:rsidP="000B589B">
            <w:pPr>
              <w:ind w:firstLine="0"/>
            </w:pPr>
            <w:r>
              <w:t>Pedalino</w:t>
            </w:r>
          </w:p>
        </w:tc>
        <w:tc>
          <w:tcPr>
            <w:tcW w:w="2180" w:type="dxa"/>
            <w:shd w:val="clear" w:color="auto" w:fill="auto"/>
          </w:tcPr>
          <w:p w14:paraId="3CE77FB1" w14:textId="140F6F59" w:rsidR="000B589B" w:rsidRPr="000B589B" w:rsidRDefault="000B589B" w:rsidP="000B589B">
            <w:pPr>
              <w:ind w:firstLine="0"/>
            </w:pPr>
            <w:r>
              <w:t>Robbins</w:t>
            </w:r>
          </w:p>
        </w:tc>
      </w:tr>
      <w:tr w:rsidR="000B589B" w:rsidRPr="000B589B" w14:paraId="4F3CDB16" w14:textId="77777777" w:rsidTr="000B589B">
        <w:tc>
          <w:tcPr>
            <w:tcW w:w="2179" w:type="dxa"/>
            <w:shd w:val="clear" w:color="auto" w:fill="auto"/>
          </w:tcPr>
          <w:p w14:paraId="4C25CDC0" w14:textId="2F2F5D8F" w:rsidR="000B589B" w:rsidRPr="000B589B" w:rsidRDefault="000B589B" w:rsidP="000B589B">
            <w:pPr>
              <w:ind w:firstLine="0"/>
            </w:pPr>
            <w:r>
              <w:t>Sandifer</w:t>
            </w:r>
          </w:p>
        </w:tc>
        <w:tc>
          <w:tcPr>
            <w:tcW w:w="2179" w:type="dxa"/>
            <w:shd w:val="clear" w:color="auto" w:fill="auto"/>
          </w:tcPr>
          <w:p w14:paraId="61531823" w14:textId="47250194" w:rsidR="000B589B" w:rsidRPr="000B589B" w:rsidRDefault="000B589B" w:rsidP="000B589B">
            <w:pPr>
              <w:ind w:firstLine="0"/>
            </w:pPr>
            <w:r>
              <w:t>Schuessler</w:t>
            </w:r>
          </w:p>
        </w:tc>
        <w:tc>
          <w:tcPr>
            <w:tcW w:w="2180" w:type="dxa"/>
            <w:shd w:val="clear" w:color="auto" w:fill="auto"/>
          </w:tcPr>
          <w:p w14:paraId="4BD1EB4E" w14:textId="71BA614E" w:rsidR="000B589B" w:rsidRPr="000B589B" w:rsidRDefault="000B589B" w:rsidP="000B589B">
            <w:pPr>
              <w:ind w:firstLine="0"/>
            </w:pPr>
            <w:r>
              <w:t>Sessions</w:t>
            </w:r>
          </w:p>
        </w:tc>
      </w:tr>
      <w:tr w:rsidR="000B589B" w:rsidRPr="000B589B" w14:paraId="68E47DEF" w14:textId="77777777" w:rsidTr="000B589B">
        <w:tc>
          <w:tcPr>
            <w:tcW w:w="2179" w:type="dxa"/>
            <w:shd w:val="clear" w:color="auto" w:fill="auto"/>
          </w:tcPr>
          <w:p w14:paraId="6CADCD55" w14:textId="1633E5AC" w:rsidR="000B589B" w:rsidRPr="000B589B" w:rsidRDefault="000B589B" w:rsidP="000B589B">
            <w:pPr>
              <w:ind w:firstLine="0"/>
            </w:pPr>
            <w:r>
              <w:t>M. M. Smith</w:t>
            </w:r>
          </w:p>
        </w:tc>
        <w:tc>
          <w:tcPr>
            <w:tcW w:w="2179" w:type="dxa"/>
            <w:shd w:val="clear" w:color="auto" w:fill="auto"/>
          </w:tcPr>
          <w:p w14:paraId="62AB16C2" w14:textId="5FFEC688" w:rsidR="000B589B" w:rsidRPr="000B589B" w:rsidRDefault="000B589B" w:rsidP="000B589B">
            <w:pPr>
              <w:ind w:firstLine="0"/>
            </w:pPr>
            <w:r>
              <w:t>Taylor</w:t>
            </w:r>
          </w:p>
        </w:tc>
        <w:tc>
          <w:tcPr>
            <w:tcW w:w="2180" w:type="dxa"/>
            <w:shd w:val="clear" w:color="auto" w:fill="auto"/>
          </w:tcPr>
          <w:p w14:paraId="58950B6F" w14:textId="4C134172" w:rsidR="000B589B" w:rsidRPr="000B589B" w:rsidRDefault="000B589B" w:rsidP="000B589B">
            <w:pPr>
              <w:ind w:firstLine="0"/>
            </w:pPr>
            <w:r>
              <w:t>Trantham</w:t>
            </w:r>
          </w:p>
        </w:tc>
      </w:tr>
      <w:tr w:rsidR="000B589B" w:rsidRPr="000B589B" w14:paraId="0FE9E2A5" w14:textId="77777777" w:rsidTr="000B589B">
        <w:tc>
          <w:tcPr>
            <w:tcW w:w="2179" w:type="dxa"/>
            <w:shd w:val="clear" w:color="auto" w:fill="auto"/>
          </w:tcPr>
          <w:p w14:paraId="20C02726" w14:textId="19C29DCA" w:rsidR="000B589B" w:rsidRPr="000B589B" w:rsidRDefault="000B589B" w:rsidP="0054333D">
            <w:pPr>
              <w:keepNext/>
              <w:ind w:firstLine="0"/>
            </w:pPr>
            <w:r>
              <w:t>Vaughan</w:t>
            </w:r>
          </w:p>
        </w:tc>
        <w:tc>
          <w:tcPr>
            <w:tcW w:w="2179" w:type="dxa"/>
            <w:shd w:val="clear" w:color="auto" w:fill="auto"/>
          </w:tcPr>
          <w:p w14:paraId="06AA90CF" w14:textId="5A2C0D06" w:rsidR="000B589B" w:rsidRPr="000B589B" w:rsidRDefault="000B589B" w:rsidP="0054333D">
            <w:pPr>
              <w:keepNext/>
              <w:ind w:firstLine="0"/>
            </w:pPr>
            <w:r>
              <w:t>White</w:t>
            </w:r>
          </w:p>
        </w:tc>
        <w:tc>
          <w:tcPr>
            <w:tcW w:w="2180" w:type="dxa"/>
            <w:shd w:val="clear" w:color="auto" w:fill="auto"/>
          </w:tcPr>
          <w:p w14:paraId="58820AEC" w14:textId="66FC7352" w:rsidR="000B589B" w:rsidRPr="000B589B" w:rsidRDefault="000B589B" w:rsidP="0054333D">
            <w:pPr>
              <w:keepNext/>
              <w:ind w:firstLine="0"/>
            </w:pPr>
            <w:r>
              <w:t>Whitmire</w:t>
            </w:r>
          </w:p>
        </w:tc>
      </w:tr>
      <w:tr w:rsidR="000B589B" w:rsidRPr="000B589B" w14:paraId="1AAEE05C" w14:textId="77777777" w:rsidTr="000B589B">
        <w:tc>
          <w:tcPr>
            <w:tcW w:w="2179" w:type="dxa"/>
            <w:shd w:val="clear" w:color="auto" w:fill="auto"/>
          </w:tcPr>
          <w:p w14:paraId="1AA87E6E" w14:textId="7DE11050" w:rsidR="000B589B" w:rsidRPr="000B589B" w:rsidRDefault="000B589B" w:rsidP="0054333D">
            <w:pPr>
              <w:keepNext/>
              <w:ind w:firstLine="0"/>
            </w:pPr>
            <w:r>
              <w:t>Wooten</w:t>
            </w:r>
          </w:p>
        </w:tc>
        <w:tc>
          <w:tcPr>
            <w:tcW w:w="2179" w:type="dxa"/>
            <w:shd w:val="clear" w:color="auto" w:fill="auto"/>
          </w:tcPr>
          <w:p w14:paraId="4D06F510" w14:textId="3E3BD31C" w:rsidR="000B589B" w:rsidRPr="000B589B" w:rsidRDefault="000B589B" w:rsidP="0054333D">
            <w:pPr>
              <w:keepNext/>
              <w:ind w:firstLine="0"/>
            </w:pPr>
            <w:r>
              <w:t>Yow</w:t>
            </w:r>
          </w:p>
        </w:tc>
        <w:tc>
          <w:tcPr>
            <w:tcW w:w="2180" w:type="dxa"/>
            <w:shd w:val="clear" w:color="auto" w:fill="auto"/>
          </w:tcPr>
          <w:p w14:paraId="1EF43C02" w14:textId="77777777" w:rsidR="000B589B" w:rsidRPr="000B589B" w:rsidRDefault="000B589B" w:rsidP="0054333D">
            <w:pPr>
              <w:keepNext/>
              <w:ind w:firstLine="0"/>
            </w:pPr>
          </w:p>
        </w:tc>
      </w:tr>
    </w:tbl>
    <w:p w14:paraId="6C870E9B" w14:textId="77777777" w:rsidR="000B589B" w:rsidRDefault="000B589B" w:rsidP="000B589B"/>
    <w:p w14:paraId="6512225F" w14:textId="77777777" w:rsidR="0054333D" w:rsidRDefault="000B589B" w:rsidP="000B589B">
      <w:pPr>
        <w:jc w:val="center"/>
        <w:rPr>
          <w:b/>
        </w:rPr>
      </w:pPr>
      <w:r w:rsidRPr="000B589B">
        <w:rPr>
          <w:b/>
        </w:rPr>
        <w:t>Total--74</w:t>
      </w:r>
    </w:p>
    <w:p w14:paraId="609C5496" w14:textId="03BD8A5B" w:rsidR="0054333D" w:rsidRDefault="0054333D" w:rsidP="000B589B">
      <w:pPr>
        <w:jc w:val="center"/>
        <w:rPr>
          <w:b/>
        </w:rPr>
      </w:pPr>
    </w:p>
    <w:p w14:paraId="08564B99" w14:textId="77777777" w:rsidR="0054333D" w:rsidRDefault="000B589B" w:rsidP="000B589B">
      <w:r>
        <w:t>So, the amendment was rejected.</w:t>
      </w:r>
    </w:p>
    <w:p w14:paraId="2D11C174" w14:textId="6865DCE6" w:rsidR="0054333D" w:rsidRDefault="0054333D" w:rsidP="000B589B"/>
    <w:p w14:paraId="719EDD0F" w14:textId="3A0010EC" w:rsidR="000B589B" w:rsidRPr="004C2909"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4C2909">
        <w:rPr>
          <w:sz w:val="22"/>
        </w:rPr>
        <w:t>proposed the following Amendment No. 60 to S. 474 (LC-474.DG0069H), which was rejected:</w:t>
      </w:r>
    </w:p>
    <w:p w14:paraId="1D374C3F" w14:textId="77777777" w:rsidR="000B589B" w:rsidRPr="004C2909" w:rsidRDefault="000B589B" w:rsidP="000B589B">
      <w:pPr>
        <w:pStyle w:val="scamendlanginstruction"/>
        <w:spacing w:before="0" w:after="0"/>
        <w:ind w:firstLine="216"/>
        <w:jc w:val="both"/>
        <w:rPr>
          <w:sz w:val="22"/>
        </w:rPr>
      </w:pPr>
      <w:bookmarkStart w:id="660" w:name="instruction_fee5935a2"/>
      <w:r w:rsidRPr="004C2909">
        <w:rPr>
          <w:sz w:val="22"/>
        </w:rPr>
        <w:t>Amend the bill, as and if amended, SECTION 1, by striking Section 44-41-610</w:t>
      </w:r>
      <w:bookmarkStart w:id="661" w:name="ss_T44C41N610S1_lv1_9d2b59573"/>
      <w:r w:rsidRPr="004C2909">
        <w:rPr>
          <w:sz w:val="22"/>
        </w:rPr>
        <w:t>(</w:t>
      </w:r>
      <w:bookmarkEnd w:id="661"/>
      <w:r w:rsidRPr="004C2909">
        <w:rPr>
          <w:sz w:val="22"/>
        </w:rPr>
        <w:t>1) and inserting:</w:t>
      </w:r>
    </w:p>
    <w:p w14:paraId="6D74BCD7" w14:textId="051DAD11" w:rsidR="000B589B" w:rsidRPr="004C2909"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4C2909">
        <w:tab/>
        <w:t>(1) “Conception” means fertilization</w:t>
      </w:r>
      <w:r w:rsidRPr="004C2909">
        <w:rPr>
          <w:rStyle w:val="scinsert"/>
        </w:rPr>
        <w:t xml:space="preserve"> of an ovum by the union of a sperm to create zygote</w:t>
      </w:r>
      <w:r w:rsidRPr="004C2909">
        <w:t>.</w:t>
      </w:r>
    </w:p>
    <w:bookmarkEnd w:id="660"/>
    <w:p w14:paraId="327D6789" w14:textId="77777777" w:rsidR="000B589B" w:rsidRPr="004C2909" w:rsidRDefault="000B589B" w:rsidP="000B589B">
      <w:pPr>
        <w:pStyle w:val="scamendconformline"/>
        <w:spacing w:before="0"/>
        <w:ind w:firstLine="216"/>
        <w:jc w:val="both"/>
        <w:rPr>
          <w:sz w:val="22"/>
        </w:rPr>
      </w:pPr>
      <w:r w:rsidRPr="004C2909">
        <w:rPr>
          <w:sz w:val="22"/>
        </w:rPr>
        <w:t>Renumber sections to conform.</w:t>
      </w:r>
    </w:p>
    <w:p w14:paraId="0FF9CE1C" w14:textId="77777777" w:rsidR="000B589B" w:rsidRPr="004C2909" w:rsidRDefault="000B589B" w:rsidP="000B589B">
      <w:pPr>
        <w:pStyle w:val="scamendtitleconform"/>
        <w:ind w:firstLine="216"/>
        <w:jc w:val="both"/>
      </w:pPr>
      <w:r w:rsidRPr="004C2909">
        <w:t>Amend title to conform.</w:t>
      </w:r>
    </w:p>
    <w:p w14:paraId="11A2C950" w14:textId="07208499" w:rsidR="000B589B" w:rsidRDefault="000B589B" w:rsidP="000B589B">
      <w:bookmarkStart w:id="662" w:name="file_end469"/>
      <w:bookmarkEnd w:id="662"/>
    </w:p>
    <w:p w14:paraId="058B9AD5" w14:textId="6002D05B" w:rsidR="000B589B" w:rsidRDefault="000B589B" w:rsidP="000B589B">
      <w:r>
        <w:t>Rep. BAMBERG spoke in favor of the amendment.</w:t>
      </w:r>
    </w:p>
    <w:p w14:paraId="670017AF" w14:textId="0999929B" w:rsidR="000B589B" w:rsidRDefault="000B589B" w:rsidP="000B589B"/>
    <w:p w14:paraId="25BA7077" w14:textId="77777777" w:rsidR="000B589B" w:rsidRDefault="000B589B" w:rsidP="000B589B">
      <w:r>
        <w:t>Rep. JEFFERSON demanded the yeas and nays which were taken, resulting as follows:</w:t>
      </w:r>
    </w:p>
    <w:p w14:paraId="639A0BB7" w14:textId="52BD7B33" w:rsidR="000B589B" w:rsidRDefault="000B589B" w:rsidP="000B589B">
      <w:pPr>
        <w:jc w:val="center"/>
      </w:pPr>
      <w:bookmarkStart w:id="663" w:name="vote_start471"/>
      <w:bookmarkEnd w:id="663"/>
      <w:r>
        <w:t>Yeas 25; Nays 74</w:t>
      </w:r>
    </w:p>
    <w:p w14:paraId="4A2C33F6" w14:textId="1CD23571" w:rsidR="000B589B" w:rsidRDefault="000B589B" w:rsidP="000B589B">
      <w:pPr>
        <w:jc w:val="center"/>
      </w:pPr>
    </w:p>
    <w:p w14:paraId="109DFCCC"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3A12ADF" w14:textId="77777777" w:rsidTr="000B589B">
        <w:tc>
          <w:tcPr>
            <w:tcW w:w="2179" w:type="dxa"/>
            <w:shd w:val="clear" w:color="auto" w:fill="auto"/>
          </w:tcPr>
          <w:p w14:paraId="3D01D3CB" w14:textId="76753B3F" w:rsidR="000B589B" w:rsidRPr="000B589B" w:rsidRDefault="000B589B" w:rsidP="0054333D">
            <w:pPr>
              <w:keepNext/>
              <w:ind w:firstLine="0"/>
            </w:pPr>
            <w:r>
              <w:t>Alexander</w:t>
            </w:r>
          </w:p>
        </w:tc>
        <w:tc>
          <w:tcPr>
            <w:tcW w:w="2179" w:type="dxa"/>
            <w:shd w:val="clear" w:color="auto" w:fill="auto"/>
          </w:tcPr>
          <w:p w14:paraId="0A26F608" w14:textId="0A6ED527" w:rsidR="000B589B" w:rsidRPr="000B589B" w:rsidRDefault="000B589B" w:rsidP="0054333D">
            <w:pPr>
              <w:keepNext/>
              <w:ind w:firstLine="0"/>
            </w:pPr>
            <w:r>
              <w:t>Bamberg</w:t>
            </w:r>
          </w:p>
        </w:tc>
        <w:tc>
          <w:tcPr>
            <w:tcW w:w="2180" w:type="dxa"/>
            <w:shd w:val="clear" w:color="auto" w:fill="auto"/>
          </w:tcPr>
          <w:p w14:paraId="13B937DF" w14:textId="58F3F6FC" w:rsidR="000B589B" w:rsidRPr="000B589B" w:rsidRDefault="000B589B" w:rsidP="0054333D">
            <w:pPr>
              <w:keepNext/>
              <w:ind w:firstLine="0"/>
            </w:pPr>
            <w:r>
              <w:t>Bauer</w:t>
            </w:r>
          </w:p>
        </w:tc>
      </w:tr>
      <w:tr w:rsidR="000B589B" w:rsidRPr="000B589B" w14:paraId="4FFE965B" w14:textId="77777777" w:rsidTr="000B589B">
        <w:tc>
          <w:tcPr>
            <w:tcW w:w="2179" w:type="dxa"/>
            <w:shd w:val="clear" w:color="auto" w:fill="auto"/>
          </w:tcPr>
          <w:p w14:paraId="18F68415" w14:textId="2256F5C5" w:rsidR="000B589B" w:rsidRPr="000B589B" w:rsidRDefault="000B589B" w:rsidP="000B589B">
            <w:pPr>
              <w:ind w:firstLine="0"/>
            </w:pPr>
            <w:r>
              <w:t>Bernstein</w:t>
            </w:r>
          </w:p>
        </w:tc>
        <w:tc>
          <w:tcPr>
            <w:tcW w:w="2179" w:type="dxa"/>
            <w:shd w:val="clear" w:color="auto" w:fill="auto"/>
          </w:tcPr>
          <w:p w14:paraId="4435CFA7" w14:textId="7D1F4055" w:rsidR="000B589B" w:rsidRPr="000B589B" w:rsidRDefault="000B589B" w:rsidP="000B589B">
            <w:pPr>
              <w:ind w:firstLine="0"/>
            </w:pPr>
            <w:r>
              <w:t>Cobb-Hunter</w:t>
            </w:r>
          </w:p>
        </w:tc>
        <w:tc>
          <w:tcPr>
            <w:tcW w:w="2180" w:type="dxa"/>
            <w:shd w:val="clear" w:color="auto" w:fill="auto"/>
          </w:tcPr>
          <w:p w14:paraId="5F6C1215" w14:textId="32F3FECE" w:rsidR="000B589B" w:rsidRPr="000B589B" w:rsidRDefault="000B589B" w:rsidP="000B589B">
            <w:pPr>
              <w:ind w:firstLine="0"/>
            </w:pPr>
            <w:r>
              <w:t>Dillard</w:t>
            </w:r>
          </w:p>
        </w:tc>
      </w:tr>
      <w:tr w:rsidR="000B589B" w:rsidRPr="000B589B" w14:paraId="77856500" w14:textId="77777777" w:rsidTr="000B589B">
        <w:tc>
          <w:tcPr>
            <w:tcW w:w="2179" w:type="dxa"/>
            <w:shd w:val="clear" w:color="auto" w:fill="auto"/>
          </w:tcPr>
          <w:p w14:paraId="74DAFC05" w14:textId="5582FD7A" w:rsidR="000B589B" w:rsidRPr="000B589B" w:rsidRDefault="000B589B" w:rsidP="000B589B">
            <w:pPr>
              <w:ind w:firstLine="0"/>
            </w:pPr>
            <w:r>
              <w:t>Garvin</w:t>
            </w:r>
          </w:p>
        </w:tc>
        <w:tc>
          <w:tcPr>
            <w:tcW w:w="2179" w:type="dxa"/>
            <w:shd w:val="clear" w:color="auto" w:fill="auto"/>
          </w:tcPr>
          <w:p w14:paraId="1003394A" w14:textId="1D430697" w:rsidR="000B589B" w:rsidRPr="000B589B" w:rsidRDefault="000B589B" w:rsidP="000B589B">
            <w:pPr>
              <w:ind w:firstLine="0"/>
            </w:pPr>
            <w:r>
              <w:t>Gilliard</w:t>
            </w:r>
          </w:p>
        </w:tc>
        <w:tc>
          <w:tcPr>
            <w:tcW w:w="2180" w:type="dxa"/>
            <w:shd w:val="clear" w:color="auto" w:fill="auto"/>
          </w:tcPr>
          <w:p w14:paraId="66B98DE5" w14:textId="2F609D75" w:rsidR="000B589B" w:rsidRPr="000B589B" w:rsidRDefault="000B589B" w:rsidP="000B589B">
            <w:pPr>
              <w:ind w:firstLine="0"/>
            </w:pPr>
            <w:r>
              <w:t>Henderson-Myers</w:t>
            </w:r>
          </w:p>
        </w:tc>
      </w:tr>
      <w:tr w:rsidR="000B589B" w:rsidRPr="000B589B" w14:paraId="68EB8AEA" w14:textId="77777777" w:rsidTr="000B589B">
        <w:tc>
          <w:tcPr>
            <w:tcW w:w="2179" w:type="dxa"/>
            <w:shd w:val="clear" w:color="auto" w:fill="auto"/>
          </w:tcPr>
          <w:p w14:paraId="5380B6E5" w14:textId="288559BD" w:rsidR="000B589B" w:rsidRPr="000B589B" w:rsidRDefault="000B589B" w:rsidP="000B589B">
            <w:pPr>
              <w:ind w:firstLine="0"/>
            </w:pPr>
            <w:r>
              <w:t>Henegan</w:t>
            </w:r>
          </w:p>
        </w:tc>
        <w:tc>
          <w:tcPr>
            <w:tcW w:w="2179" w:type="dxa"/>
            <w:shd w:val="clear" w:color="auto" w:fill="auto"/>
          </w:tcPr>
          <w:p w14:paraId="0BF55FD0" w14:textId="1ED05F09" w:rsidR="000B589B" w:rsidRPr="000B589B" w:rsidRDefault="000B589B" w:rsidP="000B589B">
            <w:pPr>
              <w:ind w:firstLine="0"/>
            </w:pPr>
            <w:r>
              <w:t>Jefferson</w:t>
            </w:r>
          </w:p>
        </w:tc>
        <w:tc>
          <w:tcPr>
            <w:tcW w:w="2180" w:type="dxa"/>
            <w:shd w:val="clear" w:color="auto" w:fill="auto"/>
          </w:tcPr>
          <w:p w14:paraId="5F696243" w14:textId="3ADA98AA" w:rsidR="000B589B" w:rsidRPr="000B589B" w:rsidRDefault="000B589B" w:rsidP="000B589B">
            <w:pPr>
              <w:ind w:firstLine="0"/>
            </w:pPr>
            <w:r>
              <w:t>W. Jones</w:t>
            </w:r>
          </w:p>
        </w:tc>
      </w:tr>
      <w:tr w:rsidR="000B589B" w:rsidRPr="000B589B" w14:paraId="1BE9D8FC" w14:textId="77777777" w:rsidTr="000B589B">
        <w:tc>
          <w:tcPr>
            <w:tcW w:w="2179" w:type="dxa"/>
            <w:shd w:val="clear" w:color="auto" w:fill="auto"/>
          </w:tcPr>
          <w:p w14:paraId="2F3D2666" w14:textId="6F1F74AB" w:rsidR="000B589B" w:rsidRPr="000B589B" w:rsidRDefault="000B589B" w:rsidP="000B589B">
            <w:pPr>
              <w:ind w:firstLine="0"/>
            </w:pPr>
            <w:r>
              <w:t>King</w:t>
            </w:r>
          </w:p>
        </w:tc>
        <w:tc>
          <w:tcPr>
            <w:tcW w:w="2179" w:type="dxa"/>
            <w:shd w:val="clear" w:color="auto" w:fill="auto"/>
          </w:tcPr>
          <w:p w14:paraId="57F6E667" w14:textId="24CBA5D4" w:rsidR="000B589B" w:rsidRPr="000B589B" w:rsidRDefault="000B589B" w:rsidP="000B589B">
            <w:pPr>
              <w:ind w:firstLine="0"/>
            </w:pPr>
            <w:r>
              <w:t>Kirby</w:t>
            </w:r>
          </w:p>
        </w:tc>
        <w:tc>
          <w:tcPr>
            <w:tcW w:w="2180" w:type="dxa"/>
            <w:shd w:val="clear" w:color="auto" w:fill="auto"/>
          </w:tcPr>
          <w:p w14:paraId="35F1E4F8" w14:textId="33A58A76" w:rsidR="000B589B" w:rsidRPr="000B589B" w:rsidRDefault="000B589B" w:rsidP="000B589B">
            <w:pPr>
              <w:ind w:firstLine="0"/>
            </w:pPr>
            <w:r>
              <w:t>McDaniel</w:t>
            </w:r>
          </w:p>
        </w:tc>
      </w:tr>
      <w:tr w:rsidR="000B589B" w:rsidRPr="000B589B" w14:paraId="3A4D68DB" w14:textId="77777777" w:rsidTr="000B589B">
        <w:tc>
          <w:tcPr>
            <w:tcW w:w="2179" w:type="dxa"/>
            <w:shd w:val="clear" w:color="auto" w:fill="auto"/>
          </w:tcPr>
          <w:p w14:paraId="7535FBAF" w14:textId="70BD9F8A" w:rsidR="000B589B" w:rsidRPr="000B589B" w:rsidRDefault="000B589B" w:rsidP="000B589B">
            <w:pPr>
              <w:ind w:firstLine="0"/>
            </w:pPr>
            <w:r>
              <w:t>J. Moore</w:t>
            </w:r>
          </w:p>
        </w:tc>
        <w:tc>
          <w:tcPr>
            <w:tcW w:w="2179" w:type="dxa"/>
            <w:shd w:val="clear" w:color="auto" w:fill="auto"/>
          </w:tcPr>
          <w:p w14:paraId="330554FF" w14:textId="359E66B2" w:rsidR="000B589B" w:rsidRPr="000B589B" w:rsidRDefault="000B589B" w:rsidP="000B589B">
            <w:pPr>
              <w:ind w:firstLine="0"/>
            </w:pPr>
            <w:r>
              <w:t>Pendarvis</w:t>
            </w:r>
          </w:p>
        </w:tc>
        <w:tc>
          <w:tcPr>
            <w:tcW w:w="2180" w:type="dxa"/>
            <w:shd w:val="clear" w:color="auto" w:fill="auto"/>
          </w:tcPr>
          <w:p w14:paraId="6E9A8E2E" w14:textId="18D6945B" w:rsidR="000B589B" w:rsidRPr="000B589B" w:rsidRDefault="000B589B" w:rsidP="000B589B">
            <w:pPr>
              <w:ind w:firstLine="0"/>
            </w:pPr>
            <w:r>
              <w:t>Rivers</w:t>
            </w:r>
          </w:p>
        </w:tc>
      </w:tr>
      <w:tr w:rsidR="000B589B" w:rsidRPr="000B589B" w14:paraId="7177AE36" w14:textId="77777777" w:rsidTr="000B589B">
        <w:tc>
          <w:tcPr>
            <w:tcW w:w="2179" w:type="dxa"/>
            <w:shd w:val="clear" w:color="auto" w:fill="auto"/>
          </w:tcPr>
          <w:p w14:paraId="46BC73FF" w14:textId="7B062ACA" w:rsidR="000B589B" w:rsidRPr="000B589B" w:rsidRDefault="000B589B" w:rsidP="000B589B">
            <w:pPr>
              <w:ind w:firstLine="0"/>
            </w:pPr>
            <w:r>
              <w:t>Rose</w:t>
            </w:r>
          </w:p>
        </w:tc>
        <w:tc>
          <w:tcPr>
            <w:tcW w:w="2179" w:type="dxa"/>
            <w:shd w:val="clear" w:color="auto" w:fill="auto"/>
          </w:tcPr>
          <w:p w14:paraId="46BAE0B1" w14:textId="36A48F61" w:rsidR="000B589B" w:rsidRPr="000B589B" w:rsidRDefault="000B589B" w:rsidP="000B589B">
            <w:pPr>
              <w:ind w:firstLine="0"/>
            </w:pPr>
            <w:r>
              <w:t>Rutherford</w:t>
            </w:r>
          </w:p>
        </w:tc>
        <w:tc>
          <w:tcPr>
            <w:tcW w:w="2180" w:type="dxa"/>
            <w:shd w:val="clear" w:color="auto" w:fill="auto"/>
          </w:tcPr>
          <w:p w14:paraId="0A4AC517" w14:textId="621D49CA" w:rsidR="000B589B" w:rsidRPr="000B589B" w:rsidRDefault="000B589B" w:rsidP="000B589B">
            <w:pPr>
              <w:ind w:firstLine="0"/>
            </w:pPr>
            <w:r>
              <w:t>Stavrinakis</w:t>
            </w:r>
          </w:p>
        </w:tc>
      </w:tr>
      <w:tr w:rsidR="000B589B" w:rsidRPr="000B589B" w14:paraId="1EC5F00D" w14:textId="77777777" w:rsidTr="000B589B">
        <w:tc>
          <w:tcPr>
            <w:tcW w:w="2179" w:type="dxa"/>
            <w:shd w:val="clear" w:color="auto" w:fill="auto"/>
          </w:tcPr>
          <w:p w14:paraId="176349ED" w14:textId="18A4A426" w:rsidR="000B589B" w:rsidRPr="000B589B" w:rsidRDefault="000B589B" w:rsidP="0054333D">
            <w:pPr>
              <w:keepNext/>
              <w:ind w:firstLine="0"/>
            </w:pPr>
            <w:r>
              <w:t>Tedder</w:t>
            </w:r>
          </w:p>
        </w:tc>
        <w:tc>
          <w:tcPr>
            <w:tcW w:w="2179" w:type="dxa"/>
            <w:shd w:val="clear" w:color="auto" w:fill="auto"/>
          </w:tcPr>
          <w:p w14:paraId="5717C9C2" w14:textId="7F3A1081" w:rsidR="000B589B" w:rsidRPr="000B589B" w:rsidRDefault="000B589B" w:rsidP="0054333D">
            <w:pPr>
              <w:keepNext/>
              <w:ind w:firstLine="0"/>
            </w:pPr>
            <w:r>
              <w:t>Wetmore</w:t>
            </w:r>
          </w:p>
        </w:tc>
        <w:tc>
          <w:tcPr>
            <w:tcW w:w="2180" w:type="dxa"/>
            <w:shd w:val="clear" w:color="auto" w:fill="auto"/>
          </w:tcPr>
          <w:p w14:paraId="46A40E50" w14:textId="719828BC" w:rsidR="000B589B" w:rsidRPr="000B589B" w:rsidRDefault="000B589B" w:rsidP="0054333D">
            <w:pPr>
              <w:keepNext/>
              <w:ind w:firstLine="0"/>
            </w:pPr>
            <w:r>
              <w:t>Wheeler</w:t>
            </w:r>
          </w:p>
        </w:tc>
      </w:tr>
      <w:tr w:rsidR="000B589B" w:rsidRPr="000B589B" w14:paraId="30FEFDF0" w14:textId="77777777" w:rsidTr="000B589B">
        <w:tc>
          <w:tcPr>
            <w:tcW w:w="2179" w:type="dxa"/>
            <w:shd w:val="clear" w:color="auto" w:fill="auto"/>
          </w:tcPr>
          <w:p w14:paraId="2A96E629" w14:textId="755FA882" w:rsidR="000B589B" w:rsidRPr="000B589B" w:rsidRDefault="000B589B" w:rsidP="0054333D">
            <w:pPr>
              <w:keepNext/>
              <w:ind w:firstLine="0"/>
            </w:pPr>
            <w:r>
              <w:t>Williams</w:t>
            </w:r>
          </w:p>
        </w:tc>
        <w:tc>
          <w:tcPr>
            <w:tcW w:w="2179" w:type="dxa"/>
            <w:shd w:val="clear" w:color="auto" w:fill="auto"/>
          </w:tcPr>
          <w:p w14:paraId="7A0878A6" w14:textId="77777777" w:rsidR="000B589B" w:rsidRPr="000B589B" w:rsidRDefault="000B589B" w:rsidP="0054333D">
            <w:pPr>
              <w:keepNext/>
              <w:ind w:firstLine="0"/>
            </w:pPr>
          </w:p>
        </w:tc>
        <w:tc>
          <w:tcPr>
            <w:tcW w:w="2180" w:type="dxa"/>
            <w:shd w:val="clear" w:color="auto" w:fill="auto"/>
          </w:tcPr>
          <w:p w14:paraId="32097CA1" w14:textId="77777777" w:rsidR="000B589B" w:rsidRPr="000B589B" w:rsidRDefault="000B589B" w:rsidP="0054333D">
            <w:pPr>
              <w:keepNext/>
              <w:ind w:firstLine="0"/>
            </w:pPr>
          </w:p>
        </w:tc>
      </w:tr>
    </w:tbl>
    <w:p w14:paraId="65BC76D0" w14:textId="77777777" w:rsidR="000B589B" w:rsidRDefault="000B589B" w:rsidP="000B589B"/>
    <w:p w14:paraId="4758F80F" w14:textId="12252A20" w:rsidR="000B589B" w:rsidRDefault="000B589B" w:rsidP="000B589B">
      <w:pPr>
        <w:jc w:val="center"/>
        <w:rPr>
          <w:b/>
        </w:rPr>
      </w:pPr>
      <w:r w:rsidRPr="000B589B">
        <w:rPr>
          <w:b/>
        </w:rPr>
        <w:t>Total--25</w:t>
      </w:r>
    </w:p>
    <w:p w14:paraId="36CDCFF0" w14:textId="10AEFA84" w:rsidR="000B589B" w:rsidRDefault="000B589B" w:rsidP="000B589B">
      <w:pPr>
        <w:jc w:val="center"/>
        <w:rPr>
          <w:b/>
        </w:rPr>
      </w:pPr>
    </w:p>
    <w:p w14:paraId="0C6A918E"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AF8C888" w14:textId="77777777" w:rsidTr="000B589B">
        <w:tc>
          <w:tcPr>
            <w:tcW w:w="2179" w:type="dxa"/>
            <w:shd w:val="clear" w:color="auto" w:fill="auto"/>
          </w:tcPr>
          <w:p w14:paraId="12B61661" w14:textId="22214973" w:rsidR="000B589B" w:rsidRPr="000B589B" w:rsidRDefault="000B589B" w:rsidP="0054333D">
            <w:pPr>
              <w:keepNext/>
              <w:ind w:firstLine="0"/>
            </w:pPr>
            <w:r>
              <w:t>Bailey</w:t>
            </w:r>
          </w:p>
        </w:tc>
        <w:tc>
          <w:tcPr>
            <w:tcW w:w="2179" w:type="dxa"/>
            <w:shd w:val="clear" w:color="auto" w:fill="auto"/>
          </w:tcPr>
          <w:p w14:paraId="6E853E29" w14:textId="720B9598" w:rsidR="000B589B" w:rsidRPr="000B589B" w:rsidRDefault="000B589B" w:rsidP="0054333D">
            <w:pPr>
              <w:keepNext/>
              <w:ind w:firstLine="0"/>
            </w:pPr>
            <w:r>
              <w:t>Ballentine</w:t>
            </w:r>
          </w:p>
        </w:tc>
        <w:tc>
          <w:tcPr>
            <w:tcW w:w="2180" w:type="dxa"/>
            <w:shd w:val="clear" w:color="auto" w:fill="auto"/>
          </w:tcPr>
          <w:p w14:paraId="08AE8A35" w14:textId="4176D9BC" w:rsidR="000B589B" w:rsidRPr="000B589B" w:rsidRDefault="000B589B" w:rsidP="0054333D">
            <w:pPr>
              <w:keepNext/>
              <w:ind w:firstLine="0"/>
            </w:pPr>
            <w:r>
              <w:t>Beach</w:t>
            </w:r>
          </w:p>
        </w:tc>
      </w:tr>
      <w:tr w:rsidR="000B589B" w:rsidRPr="000B589B" w14:paraId="2957FB39" w14:textId="77777777" w:rsidTr="000B589B">
        <w:tc>
          <w:tcPr>
            <w:tcW w:w="2179" w:type="dxa"/>
            <w:shd w:val="clear" w:color="auto" w:fill="auto"/>
          </w:tcPr>
          <w:p w14:paraId="2531C281" w14:textId="078BE255" w:rsidR="000B589B" w:rsidRPr="000B589B" w:rsidRDefault="000B589B" w:rsidP="000B589B">
            <w:pPr>
              <w:ind w:firstLine="0"/>
            </w:pPr>
            <w:r>
              <w:t>Blackwell</w:t>
            </w:r>
          </w:p>
        </w:tc>
        <w:tc>
          <w:tcPr>
            <w:tcW w:w="2179" w:type="dxa"/>
            <w:shd w:val="clear" w:color="auto" w:fill="auto"/>
          </w:tcPr>
          <w:p w14:paraId="00FF9214" w14:textId="1C7692F9" w:rsidR="000B589B" w:rsidRPr="000B589B" w:rsidRDefault="000B589B" w:rsidP="000B589B">
            <w:pPr>
              <w:ind w:firstLine="0"/>
            </w:pPr>
            <w:r>
              <w:t>Bradley</w:t>
            </w:r>
          </w:p>
        </w:tc>
        <w:tc>
          <w:tcPr>
            <w:tcW w:w="2180" w:type="dxa"/>
            <w:shd w:val="clear" w:color="auto" w:fill="auto"/>
          </w:tcPr>
          <w:p w14:paraId="6793BA1E" w14:textId="0BF127DD" w:rsidR="000B589B" w:rsidRPr="000B589B" w:rsidRDefault="000B589B" w:rsidP="000B589B">
            <w:pPr>
              <w:ind w:firstLine="0"/>
            </w:pPr>
            <w:r>
              <w:t>Brewer</w:t>
            </w:r>
          </w:p>
        </w:tc>
      </w:tr>
      <w:tr w:rsidR="000B589B" w:rsidRPr="000B589B" w14:paraId="59820233" w14:textId="77777777" w:rsidTr="000B589B">
        <w:tc>
          <w:tcPr>
            <w:tcW w:w="2179" w:type="dxa"/>
            <w:shd w:val="clear" w:color="auto" w:fill="auto"/>
          </w:tcPr>
          <w:p w14:paraId="2F4D9558" w14:textId="3D92EEC0" w:rsidR="000B589B" w:rsidRPr="000B589B" w:rsidRDefault="000B589B" w:rsidP="000B589B">
            <w:pPr>
              <w:ind w:firstLine="0"/>
            </w:pPr>
            <w:r>
              <w:t>Brittain</w:t>
            </w:r>
          </w:p>
        </w:tc>
        <w:tc>
          <w:tcPr>
            <w:tcW w:w="2179" w:type="dxa"/>
            <w:shd w:val="clear" w:color="auto" w:fill="auto"/>
          </w:tcPr>
          <w:p w14:paraId="4E67306D" w14:textId="48DE0EB2" w:rsidR="000B589B" w:rsidRPr="000B589B" w:rsidRDefault="000B589B" w:rsidP="000B589B">
            <w:pPr>
              <w:ind w:firstLine="0"/>
            </w:pPr>
            <w:r>
              <w:t>Bustos</w:t>
            </w:r>
          </w:p>
        </w:tc>
        <w:tc>
          <w:tcPr>
            <w:tcW w:w="2180" w:type="dxa"/>
            <w:shd w:val="clear" w:color="auto" w:fill="auto"/>
          </w:tcPr>
          <w:p w14:paraId="67B9AF2B" w14:textId="09E69F6E" w:rsidR="000B589B" w:rsidRPr="000B589B" w:rsidRDefault="000B589B" w:rsidP="000B589B">
            <w:pPr>
              <w:ind w:firstLine="0"/>
            </w:pPr>
            <w:r>
              <w:t>Calhoon</w:t>
            </w:r>
          </w:p>
        </w:tc>
      </w:tr>
      <w:tr w:rsidR="000B589B" w:rsidRPr="000B589B" w14:paraId="675371C9" w14:textId="77777777" w:rsidTr="000B589B">
        <w:tc>
          <w:tcPr>
            <w:tcW w:w="2179" w:type="dxa"/>
            <w:shd w:val="clear" w:color="auto" w:fill="auto"/>
          </w:tcPr>
          <w:p w14:paraId="6B9B48D9" w14:textId="6F7EED7D" w:rsidR="000B589B" w:rsidRPr="000B589B" w:rsidRDefault="000B589B" w:rsidP="000B589B">
            <w:pPr>
              <w:ind w:firstLine="0"/>
            </w:pPr>
            <w:r>
              <w:t>Carter</w:t>
            </w:r>
          </w:p>
        </w:tc>
        <w:tc>
          <w:tcPr>
            <w:tcW w:w="2179" w:type="dxa"/>
            <w:shd w:val="clear" w:color="auto" w:fill="auto"/>
          </w:tcPr>
          <w:p w14:paraId="3F46A35E" w14:textId="7369CCE4" w:rsidR="000B589B" w:rsidRPr="000B589B" w:rsidRDefault="000B589B" w:rsidP="000B589B">
            <w:pPr>
              <w:ind w:firstLine="0"/>
            </w:pPr>
            <w:r>
              <w:t>Chapman</w:t>
            </w:r>
          </w:p>
        </w:tc>
        <w:tc>
          <w:tcPr>
            <w:tcW w:w="2180" w:type="dxa"/>
            <w:shd w:val="clear" w:color="auto" w:fill="auto"/>
          </w:tcPr>
          <w:p w14:paraId="13F634C7" w14:textId="3CE64A07" w:rsidR="000B589B" w:rsidRPr="000B589B" w:rsidRDefault="000B589B" w:rsidP="000B589B">
            <w:pPr>
              <w:ind w:firstLine="0"/>
            </w:pPr>
            <w:r>
              <w:t>Collins</w:t>
            </w:r>
          </w:p>
        </w:tc>
      </w:tr>
      <w:tr w:rsidR="000B589B" w:rsidRPr="000B589B" w14:paraId="6355F003" w14:textId="77777777" w:rsidTr="000B589B">
        <w:tc>
          <w:tcPr>
            <w:tcW w:w="2179" w:type="dxa"/>
            <w:shd w:val="clear" w:color="auto" w:fill="auto"/>
          </w:tcPr>
          <w:p w14:paraId="07410E67" w14:textId="69B2CA7A" w:rsidR="000B589B" w:rsidRPr="000B589B" w:rsidRDefault="000B589B" w:rsidP="000B589B">
            <w:pPr>
              <w:ind w:firstLine="0"/>
            </w:pPr>
            <w:r>
              <w:t>Connell</w:t>
            </w:r>
          </w:p>
        </w:tc>
        <w:tc>
          <w:tcPr>
            <w:tcW w:w="2179" w:type="dxa"/>
            <w:shd w:val="clear" w:color="auto" w:fill="auto"/>
          </w:tcPr>
          <w:p w14:paraId="65D24BD9" w14:textId="0B0EA5A8" w:rsidR="000B589B" w:rsidRPr="000B589B" w:rsidRDefault="000B589B" w:rsidP="000B589B">
            <w:pPr>
              <w:ind w:firstLine="0"/>
            </w:pPr>
            <w:r>
              <w:t>B. J. Cox</w:t>
            </w:r>
          </w:p>
        </w:tc>
        <w:tc>
          <w:tcPr>
            <w:tcW w:w="2180" w:type="dxa"/>
            <w:shd w:val="clear" w:color="auto" w:fill="auto"/>
          </w:tcPr>
          <w:p w14:paraId="4FB4BA25" w14:textId="4BF5D0C2" w:rsidR="000B589B" w:rsidRPr="000B589B" w:rsidRDefault="000B589B" w:rsidP="000B589B">
            <w:pPr>
              <w:ind w:firstLine="0"/>
            </w:pPr>
            <w:r>
              <w:t>B. L. Cox</w:t>
            </w:r>
          </w:p>
        </w:tc>
      </w:tr>
      <w:tr w:rsidR="000B589B" w:rsidRPr="000B589B" w14:paraId="1A0F8DB0" w14:textId="77777777" w:rsidTr="000B589B">
        <w:tc>
          <w:tcPr>
            <w:tcW w:w="2179" w:type="dxa"/>
            <w:shd w:val="clear" w:color="auto" w:fill="auto"/>
          </w:tcPr>
          <w:p w14:paraId="72E5835F" w14:textId="30567B31" w:rsidR="000B589B" w:rsidRPr="000B589B" w:rsidRDefault="000B589B" w:rsidP="000B589B">
            <w:pPr>
              <w:ind w:firstLine="0"/>
            </w:pPr>
            <w:r>
              <w:t>Crawford</w:t>
            </w:r>
          </w:p>
        </w:tc>
        <w:tc>
          <w:tcPr>
            <w:tcW w:w="2179" w:type="dxa"/>
            <w:shd w:val="clear" w:color="auto" w:fill="auto"/>
          </w:tcPr>
          <w:p w14:paraId="69EDBD02" w14:textId="00C0E30B" w:rsidR="000B589B" w:rsidRPr="000B589B" w:rsidRDefault="000B589B" w:rsidP="000B589B">
            <w:pPr>
              <w:ind w:firstLine="0"/>
            </w:pPr>
            <w:r>
              <w:t>Cromer</w:t>
            </w:r>
          </w:p>
        </w:tc>
        <w:tc>
          <w:tcPr>
            <w:tcW w:w="2180" w:type="dxa"/>
            <w:shd w:val="clear" w:color="auto" w:fill="auto"/>
          </w:tcPr>
          <w:p w14:paraId="6078EC56" w14:textId="02D2C11E" w:rsidR="000B589B" w:rsidRPr="000B589B" w:rsidRDefault="000B589B" w:rsidP="000B589B">
            <w:pPr>
              <w:ind w:firstLine="0"/>
            </w:pPr>
            <w:r>
              <w:t>Davis</w:t>
            </w:r>
          </w:p>
        </w:tc>
      </w:tr>
      <w:tr w:rsidR="000B589B" w:rsidRPr="000B589B" w14:paraId="6494F664" w14:textId="77777777" w:rsidTr="000B589B">
        <w:tc>
          <w:tcPr>
            <w:tcW w:w="2179" w:type="dxa"/>
            <w:shd w:val="clear" w:color="auto" w:fill="auto"/>
          </w:tcPr>
          <w:p w14:paraId="61BB68BC" w14:textId="6A473E24" w:rsidR="000B589B" w:rsidRPr="000B589B" w:rsidRDefault="000B589B" w:rsidP="000B589B">
            <w:pPr>
              <w:ind w:firstLine="0"/>
            </w:pPr>
            <w:r>
              <w:t>Elliott</w:t>
            </w:r>
          </w:p>
        </w:tc>
        <w:tc>
          <w:tcPr>
            <w:tcW w:w="2179" w:type="dxa"/>
            <w:shd w:val="clear" w:color="auto" w:fill="auto"/>
          </w:tcPr>
          <w:p w14:paraId="6DADDF4B" w14:textId="4A27D0CA" w:rsidR="000B589B" w:rsidRPr="000B589B" w:rsidRDefault="000B589B" w:rsidP="000B589B">
            <w:pPr>
              <w:ind w:firstLine="0"/>
            </w:pPr>
            <w:r>
              <w:t>Erickson</w:t>
            </w:r>
          </w:p>
        </w:tc>
        <w:tc>
          <w:tcPr>
            <w:tcW w:w="2180" w:type="dxa"/>
            <w:shd w:val="clear" w:color="auto" w:fill="auto"/>
          </w:tcPr>
          <w:p w14:paraId="425C28C5" w14:textId="7481C194" w:rsidR="000B589B" w:rsidRPr="000B589B" w:rsidRDefault="000B589B" w:rsidP="000B589B">
            <w:pPr>
              <w:ind w:firstLine="0"/>
            </w:pPr>
            <w:r>
              <w:t>Forrest</w:t>
            </w:r>
          </w:p>
        </w:tc>
      </w:tr>
      <w:tr w:rsidR="000B589B" w:rsidRPr="000B589B" w14:paraId="35A85467" w14:textId="77777777" w:rsidTr="000B589B">
        <w:tc>
          <w:tcPr>
            <w:tcW w:w="2179" w:type="dxa"/>
            <w:shd w:val="clear" w:color="auto" w:fill="auto"/>
          </w:tcPr>
          <w:p w14:paraId="41BD3897" w14:textId="30EC2FB2" w:rsidR="000B589B" w:rsidRPr="000B589B" w:rsidRDefault="000B589B" w:rsidP="000B589B">
            <w:pPr>
              <w:ind w:firstLine="0"/>
            </w:pPr>
            <w:r>
              <w:t>Gagnon</w:t>
            </w:r>
          </w:p>
        </w:tc>
        <w:tc>
          <w:tcPr>
            <w:tcW w:w="2179" w:type="dxa"/>
            <w:shd w:val="clear" w:color="auto" w:fill="auto"/>
          </w:tcPr>
          <w:p w14:paraId="1330BFAA" w14:textId="6FEE8CEA" w:rsidR="000B589B" w:rsidRPr="000B589B" w:rsidRDefault="000B589B" w:rsidP="000B589B">
            <w:pPr>
              <w:ind w:firstLine="0"/>
            </w:pPr>
            <w:r>
              <w:t>Gatch</w:t>
            </w:r>
          </w:p>
        </w:tc>
        <w:tc>
          <w:tcPr>
            <w:tcW w:w="2180" w:type="dxa"/>
            <w:shd w:val="clear" w:color="auto" w:fill="auto"/>
          </w:tcPr>
          <w:p w14:paraId="5035A92F" w14:textId="2DA0D143" w:rsidR="000B589B" w:rsidRPr="000B589B" w:rsidRDefault="000B589B" w:rsidP="000B589B">
            <w:pPr>
              <w:ind w:firstLine="0"/>
            </w:pPr>
            <w:r>
              <w:t>Gibson</w:t>
            </w:r>
          </w:p>
        </w:tc>
      </w:tr>
      <w:tr w:rsidR="000B589B" w:rsidRPr="000B589B" w14:paraId="66AB9465" w14:textId="77777777" w:rsidTr="000B589B">
        <w:tc>
          <w:tcPr>
            <w:tcW w:w="2179" w:type="dxa"/>
            <w:shd w:val="clear" w:color="auto" w:fill="auto"/>
          </w:tcPr>
          <w:p w14:paraId="15BAD594" w14:textId="0D88D2AE" w:rsidR="000B589B" w:rsidRPr="000B589B" w:rsidRDefault="000B589B" w:rsidP="000B589B">
            <w:pPr>
              <w:ind w:firstLine="0"/>
            </w:pPr>
            <w:r>
              <w:t>Gilliam</w:t>
            </w:r>
          </w:p>
        </w:tc>
        <w:tc>
          <w:tcPr>
            <w:tcW w:w="2179" w:type="dxa"/>
            <w:shd w:val="clear" w:color="auto" w:fill="auto"/>
          </w:tcPr>
          <w:p w14:paraId="3BA0404B" w14:textId="550720CC" w:rsidR="000B589B" w:rsidRPr="000B589B" w:rsidRDefault="000B589B" w:rsidP="000B589B">
            <w:pPr>
              <w:ind w:firstLine="0"/>
            </w:pPr>
            <w:r>
              <w:t>Guffey</w:t>
            </w:r>
          </w:p>
        </w:tc>
        <w:tc>
          <w:tcPr>
            <w:tcW w:w="2180" w:type="dxa"/>
            <w:shd w:val="clear" w:color="auto" w:fill="auto"/>
          </w:tcPr>
          <w:p w14:paraId="0DCF5990" w14:textId="0D8205CF" w:rsidR="000B589B" w:rsidRPr="000B589B" w:rsidRDefault="000B589B" w:rsidP="000B589B">
            <w:pPr>
              <w:ind w:firstLine="0"/>
            </w:pPr>
            <w:r>
              <w:t>Haddon</w:t>
            </w:r>
          </w:p>
        </w:tc>
      </w:tr>
      <w:tr w:rsidR="000B589B" w:rsidRPr="000B589B" w14:paraId="06665C4A" w14:textId="77777777" w:rsidTr="000B589B">
        <w:tc>
          <w:tcPr>
            <w:tcW w:w="2179" w:type="dxa"/>
            <w:shd w:val="clear" w:color="auto" w:fill="auto"/>
          </w:tcPr>
          <w:p w14:paraId="5F68D18A" w14:textId="5025858E" w:rsidR="000B589B" w:rsidRPr="000B589B" w:rsidRDefault="000B589B" w:rsidP="000B589B">
            <w:pPr>
              <w:ind w:firstLine="0"/>
            </w:pPr>
            <w:r>
              <w:t>Hager</w:t>
            </w:r>
          </w:p>
        </w:tc>
        <w:tc>
          <w:tcPr>
            <w:tcW w:w="2179" w:type="dxa"/>
            <w:shd w:val="clear" w:color="auto" w:fill="auto"/>
          </w:tcPr>
          <w:p w14:paraId="533B75B8" w14:textId="4A816AA2" w:rsidR="000B589B" w:rsidRPr="000B589B" w:rsidRDefault="000B589B" w:rsidP="000B589B">
            <w:pPr>
              <w:ind w:firstLine="0"/>
            </w:pPr>
            <w:r>
              <w:t>Hardee</w:t>
            </w:r>
          </w:p>
        </w:tc>
        <w:tc>
          <w:tcPr>
            <w:tcW w:w="2180" w:type="dxa"/>
            <w:shd w:val="clear" w:color="auto" w:fill="auto"/>
          </w:tcPr>
          <w:p w14:paraId="2B2004D6" w14:textId="61E49EB8" w:rsidR="000B589B" w:rsidRPr="000B589B" w:rsidRDefault="000B589B" w:rsidP="000B589B">
            <w:pPr>
              <w:ind w:firstLine="0"/>
            </w:pPr>
            <w:r>
              <w:t>Harris</w:t>
            </w:r>
          </w:p>
        </w:tc>
      </w:tr>
      <w:tr w:rsidR="000B589B" w:rsidRPr="000B589B" w14:paraId="1BD8461C" w14:textId="77777777" w:rsidTr="000B589B">
        <w:tc>
          <w:tcPr>
            <w:tcW w:w="2179" w:type="dxa"/>
            <w:shd w:val="clear" w:color="auto" w:fill="auto"/>
          </w:tcPr>
          <w:p w14:paraId="1FEF2E7E" w14:textId="1AA9D8D4" w:rsidR="000B589B" w:rsidRPr="000B589B" w:rsidRDefault="000B589B" w:rsidP="000B589B">
            <w:pPr>
              <w:ind w:firstLine="0"/>
            </w:pPr>
            <w:r>
              <w:t>Hartnett</w:t>
            </w:r>
          </w:p>
        </w:tc>
        <w:tc>
          <w:tcPr>
            <w:tcW w:w="2179" w:type="dxa"/>
            <w:shd w:val="clear" w:color="auto" w:fill="auto"/>
          </w:tcPr>
          <w:p w14:paraId="35D766AD" w14:textId="00F00AA5" w:rsidR="000B589B" w:rsidRPr="000B589B" w:rsidRDefault="000B589B" w:rsidP="000B589B">
            <w:pPr>
              <w:ind w:firstLine="0"/>
            </w:pPr>
            <w:r>
              <w:t>Hayes</w:t>
            </w:r>
          </w:p>
        </w:tc>
        <w:tc>
          <w:tcPr>
            <w:tcW w:w="2180" w:type="dxa"/>
            <w:shd w:val="clear" w:color="auto" w:fill="auto"/>
          </w:tcPr>
          <w:p w14:paraId="238AB897" w14:textId="13D51650" w:rsidR="000B589B" w:rsidRPr="000B589B" w:rsidRDefault="000B589B" w:rsidP="000B589B">
            <w:pPr>
              <w:ind w:firstLine="0"/>
            </w:pPr>
            <w:r>
              <w:t>Hewitt</w:t>
            </w:r>
          </w:p>
        </w:tc>
      </w:tr>
      <w:tr w:rsidR="000B589B" w:rsidRPr="000B589B" w14:paraId="6AE81A06" w14:textId="77777777" w:rsidTr="000B589B">
        <w:tc>
          <w:tcPr>
            <w:tcW w:w="2179" w:type="dxa"/>
            <w:shd w:val="clear" w:color="auto" w:fill="auto"/>
          </w:tcPr>
          <w:p w14:paraId="53065E10" w14:textId="70C5C1A5" w:rsidR="000B589B" w:rsidRPr="000B589B" w:rsidRDefault="000B589B" w:rsidP="000B589B">
            <w:pPr>
              <w:ind w:firstLine="0"/>
            </w:pPr>
            <w:r>
              <w:t>Hiott</w:t>
            </w:r>
          </w:p>
        </w:tc>
        <w:tc>
          <w:tcPr>
            <w:tcW w:w="2179" w:type="dxa"/>
            <w:shd w:val="clear" w:color="auto" w:fill="auto"/>
          </w:tcPr>
          <w:p w14:paraId="36536700" w14:textId="6DA2C053" w:rsidR="000B589B" w:rsidRPr="000B589B" w:rsidRDefault="000B589B" w:rsidP="000B589B">
            <w:pPr>
              <w:ind w:firstLine="0"/>
            </w:pPr>
            <w:r>
              <w:t>Hixon</w:t>
            </w:r>
          </w:p>
        </w:tc>
        <w:tc>
          <w:tcPr>
            <w:tcW w:w="2180" w:type="dxa"/>
            <w:shd w:val="clear" w:color="auto" w:fill="auto"/>
          </w:tcPr>
          <w:p w14:paraId="38A34703" w14:textId="17B92F9C" w:rsidR="000B589B" w:rsidRPr="000B589B" w:rsidRDefault="000B589B" w:rsidP="000B589B">
            <w:pPr>
              <w:ind w:firstLine="0"/>
            </w:pPr>
            <w:r>
              <w:t>Hyde</w:t>
            </w:r>
          </w:p>
        </w:tc>
      </w:tr>
      <w:tr w:rsidR="000B589B" w:rsidRPr="000B589B" w14:paraId="2454FC1E" w14:textId="77777777" w:rsidTr="000B589B">
        <w:tc>
          <w:tcPr>
            <w:tcW w:w="2179" w:type="dxa"/>
            <w:shd w:val="clear" w:color="auto" w:fill="auto"/>
          </w:tcPr>
          <w:p w14:paraId="653B5382" w14:textId="36642619" w:rsidR="000B589B" w:rsidRPr="000B589B" w:rsidRDefault="000B589B" w:rsidP="000B589B">
            <w:pPr>
              <w:ind w:firstLine="0"/>
            </w:pPr>
            <w:r>
              <w:t>S. Jones</w:t>
            </w:r>
          </w:p>
        </w:tc>
        <w:tc>
          <w:tcPr>
            <w:tcW w:w="2179" w:type="dxa"/>
            <w:shd w:val="clear" w:color="auto" w:fill="auto"/>
          </w:tcPr>
          <w:p w14:paraId="2FFFA1D5" w14:textId="3B16704A" w:rsidR="000B589B" w:rsidRPr="000B589B" w:rsidRDefault="000B589B" w:rsidP="000B589B">
            <w:pPr>
              <w:ind w:firstLine="0"/>
            </w:pPr>
            <w:r>
              <w:t>Jordan</w:t>
            </w:r>
          </w:p>
        </w:tc>
        <w:tc>
          <w:tcPr>
            <w:tcW w:w="2180" w:type="dxa"/>
            <w:shd w:val="clear" w:color="auto" w:fill="auto"/>
          </w:tcPr>
          <w:p w14:paraId="7CF028AA" w14:textId="66DE8D3D" w:rsidR="000B589B" w:rsidRPr="000B589B" w:rsidRDefault="000B589B" w:rsidP="000B589B">
            <w:pPr>
              <w:ind w:firstLine="0"/>
            </w:pPr>
            <w:r>
              <w:t>Landing</w:t>
            </w:r>
          </w:p>
        </w:tc>
      </w:tr>
      <w:tr w:rsidR="000B589B" w:rsidRPr="000B589B" w14:paraId="458F93F4" w14:textId="77777777" w:rsidTr="000B589B">
        <w:tc>
          <w:tcPr>
            <w:tcW w:w="2179" w:type="dxa"/>
            <w:shd w:val="clear" w:color="auto" w:fill="auto"/>
          </w:tcPr>
          <w:p w14:paraId="6B58D633" w14:textId="02DD4C82" w:rsidR="000B589B" w:rsidRPr="000B589B" w:rsidRDefault="000B589B" w:rsidP="000B589B">
            <w:pPr>
              <w:ind w:firstLine="0"/>
            </w:pPr>
            <w:r>
              <w:t>Lawson</w:t>
            </w:r>
          </w:p>
        </w:tc>
        <w:tc>
          <w:tcPr>
            <w:tcW w:w="2179" w:type="dxa"/>
            <w:shd w:val="clear" w:color="auto" w:fill="auto"/>
          </w:tcPr>
          <w:p w14:paraId="4A1E516C" w14:textId="7ECCC78D" w:rsidR="000B589B" w:rsidRPr="000B589B" w:rsidRDefault="000B589B" w:rsidP="000B589B">
            <w:pPr>
              <w:ind w:firstLine="0"/>
            </w:pPr>
            <w:r>
              <w:t>Leber</w:t>
            </w:r>
          </w:p>
        </w:tc>
        <w:tc>
          <w:tcPr>
            <w:tcW w:w="2180" w:type="dxa"/>
            <w:shd w:val="clear" w:color="auto" w:fill="auto"/>
          </w:tcPr>
          <w:p w14:paraId="08266F7C" w14:textId="11107280" w:rsidR="000B589B" w:rsidRPr="000B589B" w:rsidRDefault="000B589B" w:rsidP="000B589B">
            <w:pPr>
              <w:ind w:firstLine="0"/>
            </w:pPr>
            <w:r>
              <w:t>Ligon</w:t>
            </w:r>
          </w:p>
        </w:tc>
      </w:tr>
      <w:tr w:rsidR="000B589B" w:rsidRPr="000B589B" w14:paraId="587038D4" w14:textId="77777777" w:rsidTr="000B589B">
        <w:tc>
          <w:tcPr>
            <w:tcW w:w="2179" w:type="dxa"/>
            <w:shd w:val="clear" w:color="auto" w:fill="auto"/>
          </w:tcPr>
          <w:p w14:paraId="302BE26A" w14:textId="3F054FDF" w:rsidR="000B589B" w:rsidRPr="000B589B" w:rsidRDefault="000B589B" w:rsidP="000B589B">
            <w:pPr>
              <w:ind w:firstLine="0"/>
            </w:pPr>
            <w:r>
              <w:t>Long</w:t>
            </w:r>
          </w:p>
        </w:tc>
        <w:tc>
          <w:tcPr>
            <w:tcW w:w="2179" w:type="dxa"/>
            <w:shd w:val="clear" w:color="auto" w:fill="auto"/>
          </w:tcPr>
          <w:p w14:paraId="1E99D021" w14:textId="49D600C4" w:rsidR="000B589B" w:rsidRPr="000B589B" w:rsidRDefault="000B589B" w:rsidP="000B589B">
            <w:pPr>
              <w:ind w:firstLine="0"/>
            </w:pPr>
            <w:r>
              <w:t>Lowe</w:t>
            </w:r>
          </w:p>
        </w:tc>
        <w:tc>
          <w:tcPr>
            <w:tcW w:w="2180" w:type="dxa"/>
            <w:shd w:val="clear" w:color="auto" w:fill="auto"/>
          </w:tcPr>
          <w:p w14:paraId="0DD250BE" w14:textId="31E8487B" w:rsidR="000B589B" w:rsidRPr="000B589B" w:rsidRDefault="000B589B" w:rsidP="000B589B">
            <w:pPr>
              <w:ind w:firstLine="0"/>
            </w:pPr>
            <w:r>
              <w:t>Magnuson</w:t>
            </w:r>
          </w:p>
        </w:tc>
      </w:tr>
      <w:tr w:rsidR="000B589B" w:rsidRPr="000B589B" w14:paraId="0783FA1F" w14:textId="77777777" w:rsidTr="000B589B">
        <w:tc>
          <w:tcPr>
            <w:tcW w:w="2179" w:type="dxa"/>
            <w:shd w:val="clear" w:color="auto" w:fill="auto"/>
          </w:tcPr>
          <w:p w14:paraId="6440F282" w14:textId="37315207" w:rsidR="000B589B" w:rsidRPr="000B589B" w:rsidRDefault="000B589B" w:rsidP="000B589B">
            <w:pPr>
              <w:ind w:firstLine="0"/>
            </w:pPr>
            <w:r>
              <w:t>May</w:t>
            </w:r>
          </w:p>
        </w:tc>
        <w:tc>
          <w:tcPr>
            <w:tcW w:w="2179" w:type="dxa"/>
            <w:shd w:val="clear" w:color="auto" w:fill="auto"/>
          </w:tcPr>
          <w:p w14:paraId="2AA448BC" w14:textId="7A24AAFC" w:rsidR="000B589B" w:rsidRPr="000B589B" w:rsidRDefault="000B589B" w:rsidP="000B589B">
            <w:pPr>
              <w:ind w:firstLine="0"/>
            </w:pPr>
            <w:r>
              <w:t>McCabe</w:t>
            </w:r>
          </w:p>
        </w:tc>
        <w:tc>
          <w:tcPr>
            <w:tcW w:w="2180" w:type="dxa"/>
            <w:shd w:val="clear" w:color="auto" w:fill="auto"/>
          </w:tcPr>
          <w:p w14:paraId="7B871029" w14:textId="6BC07A95" w:rsidR="000B589B" w:rsidRPr="000B589B" w:rsidRDefault="000B589B" w:rsidP="000B589B">
            <w:pPr>
              <w:ind w:firstLine="0"/>
            </w:pPr>
            <w:r>
              <w:t>McCravy</w:t>
            </w:r>
          </w:p>
        </w:tc>
      </w:tr>
      <w:tr w:rsidR="000B589B" w:rsidRPr="000B589B" w14:paraId="250334FB" w14:textId="77777777" w:rsidTr="000B589B">
        <w:tc>
          <w:tcPr>
            <w:tcW w:w="2179" w:type="dxa"/>
            <w:shd w:val="clear" w:color="auto" w:fill="auto"/>
          </w:tcPr>
          <w:p w14:paraId="6D1F293D" w14:textId="522B9BD7" w:rsidR="000B589B" w:rsidRPr="000B589B" w:rsidRDefault="000B589B" w:rsidP="000B589B">
            <w:pPr>
              <w:ind w:firstLine="0"/>
            </w:pPr>
            <w:r>
              <w:t>McGinnis</w:t>
            </w:r>
          </w:p>
        </w:tc>
        <w:tc>
          <w:tcPr>
            <w:tcW w:w="2179" w:type="dxa"/>
            <w:shd w:val="clear" w:color="auto" w:fill="auto"/>
          </w:tcPr>
          <w:p w14:paraId="5F7DE8EB" w14:textId="6E066EBB" w:rsidR="000B589B" w:rsidRPr="000B589B" w:rsidRDefault="000B589B" w:rsidP="000B589B">
            <w:pPr>
              <w:ind w:firstLine="0"/>
            </w:pPr>
            <w:r>
              <w:t>Mitchell</w:t>
            </w:r>
          </w:p>
        </w:tc>
        <w:tc>
          <w:tcPr>
            <w:tcW w:w="2180" w:type="dxa"/>
            <w:shd w:val="clear" w:color="auto" w:fill="auto"/>
          </w:tcPr>
          <w:p w14:paraId="7C5D5E9A" w14:textId="07D2DDCB" w:rsidR="000B589B" w:rsidRPr="000B589B" w:rsidRDefault="000B589B" w:rsidP="000B589B">
            <w:pPr>
              <w:ind w:firstLine="0"/>
            </w:pPr>
            <w:r>
              <w:t>T. Moore</w:t>
            </w:r>
          </w:p>
        </w:tc>
      </w:tr>
      <w:tr w:rsidR="000B589B" w:rsidRPr="000B589B" w14:paraId="495AA5AA" w14:textId="77777777" w:rsidTr="000B589B">
        <w:tc>
          <w:tcPr>
            <w:tcW w:w="2179" w:type="dxa"/>
            <w:shd w:val="clear" w:color="auto" w:fill="auto"/>
          </w:tcPr>
          <w:p w14:paraId="07143E8E" w14:textId="3F9370EA" w:rsidR="000B589B" w:rsidRPr="000B589B" w:rsidRDefault="000B589B" w:rsidP="000B589B">
            <w:pPr>
              <w:ind w:firstLine="0"/>
            </w:pPr>
            <w:r>
              <w:t>A. M. Morgan</w:t>
            </w:r>
          </w:p>
        </w:tc>
        <w:tc>
          <w:tcPr>
            <w:tcW w:w="2179" w:type="dxa"/>
            <w:shd w:val="clear" w:color="auto" w:fill="auto"/>
          </w:tcPr>
          <w:p w14:paraId="2EB077FF" w14:textId="165F9561" w:rsidR="000B589B" w:rsidRPr="000B589B" w:rsidRDefault="000B589B" w:rsidP="000B589B">
            <w:pPr>
              <w:ind w:firstLine="0"/>
            </w:pPr>
            <w:r>
              <w:t>T. A. Morgan</w:t>
            </w:r>
          </w:p>
        </w:tc>
        <w:tc>
          <w:tcPr>
            <w:tcW w:w="2180" w:type="dxa"/>
            <w:shd w:val="clear" w:color="auto" w:fill="auto"/>
          </w:tcPr>
          <w:p w14:paraId="42F84422" w14:textId="6BF271F1" w:rsidR="000B589B" w:rsidRPr="000B589B" w:rsidRDefault="000B589B" w:rsidP="000B589B">
            <w:pPr>
              <w:ind w:firstLine="0"/>
            </w:pPr>
            <w:r>
              <w:t>Moss</w:t>
            </w:r>
          </w:p>
        </w:tc>
      </w:tr>
      <w:tr w:rsidR="000B589B" w:rsidRPr="000B589B" w14:paraId="446DD01E" w14:textId="77777777" w:rsidTr="000B589B">
        <w:tc>
          <w:tcPr>
            <w:tcW w:w="2179" w:type="dxa"/>
            <w:shd w:val="clear" w:color="auto" w:fill="auto"/>
          </w:tcPr>
          <w:p w14:paraId="35925861" w14:textId="4F0A243C" w:rsidR="000B589B" w:rsidRPr="000B589B" w:rsidRDefault="000B589B" w:rsidP="000B589B">
            <w:pPr>
              <w:ind w:firstLine="0"/>
            </w:pPr>
            <w:r>
              <w:t>Neese</w:t>
            </w:r>
          </w:p>
        </w:tc>
        <w:tc>
          <w:tcPr>
            <w:tcW w:w="2179" w:type="dxa"/>
            <w:shd w:val="clear" w:color="auto" w:fill="auto"/>
          </w:tcPr>
          <w:p w14:paraId="4A55511D" w14:textId="531CEB09" w:rsidR="000B589B" w:rsidRPr="000B589B" w:rsidRDefault="000B589B" w:rsidP="000B589B">
            <w:pPr>
              <w:ind w:firstLine="0"/>
            </w:pPr>
            <w:r>
              <w:t>B. Newton</w:t>
            </w:r>
          </w:p>
        </w:tc>
        <w:tc>
          <w:tcPr>
            <w:tcW w:w="2180" w:type="dxa"/>
            <w:shd w:val="clear" w:color="auto" w:fill="auto"/>
          </w:tcPr>
          <w:p w14:paraId="46159123" w14:textId="17719EED" w:rsidR="000B589B" w:rsidRPr="000B589B" w:rsidRDefault="000B589B" w:rsidP="000B589B">
            <w:pPr>
              <w:ind w:firstLine="0"/>
            </w:pPr>
            <w:r>
              <w:t>W. Newton</w:t>
            </w:r>
          </w:p>
        </w:tc>
      </w:tr>
      <w:tr w:rsidR="000B589B" w:rsidRPr="000B589B" w14:paraId="17C558A9" w14:textId="77777777" w:rsidTr="000B589B">
        <w:tc>
          <w:tcPr>
            <w:tcW w:w="2179" w:type="dxa"/>
            <w:shd w:val="clear" w:color="auto" w:fill="auto"/>
          </w:tcPr>
          <w:p w14:paraId="43D5F806" w14:textId="7CEA97BA" w:rsidR="000B589B" w:rsidRPr="000B589B" w:rsidRDefault="000B589B" w:rsidP="000B589B">
            <w:pPr>
              <w:ind w:firstLine="0"/>
            </w:pPr>
            <w:r>
              <w:t>Nutt</w:t>
            </w:r>
          </w:p>
        </w:tc>
        <w:tc>
          <w:tcPr>
            <w:tcW w:w="2179" w:type="dxa"/>
            <w:shd w:val="clear" w:color="auto" w:fill="auto"/>
          </w:tcPr>
          <w:p w14:paraId="0298D1F4" w14:textId="4ECBAC29" w:rsidR="000B589B" w:rsidRPr="000B589B" w:rsidRDefault="000B589B" w:rsidP="000B589B">
            <w:pPr>
              <w:ind w:firstLine="0"/>
            </w:pPr>
            <w:r>
              <w:t>O'Neal</w:t>
            </w:r>
          </w:p>
        </w:tc>
        <w:tc>
          <w:tcPr>
            <w:tcW w:w="2180" w:type="dxa"/>
            <w:shd w:val="clear" w:color="auto" w:fill="auto"/>
          </w:tcPr>
          <w:p w14:paraId="3BBB33F7" w14:textId="769888D1" w:rsidR="000B589B" w:rsidRPr="000B589B" w:rsidRDefault="000B589B" w:rsidP="000B589B">
            <w:pPr>
              <w:ind w:firstLine="0"/>
            </w:pPr>
            <w:r>
              <w:t>Oremus</w:t>
            </w:r>
          </w:p>
        </w:tc>
      </w:tr>
      <w:tr w:rsidR="000B589B" w:rsidRPr="000B589B" w14:paraId="55D09279" w14:textId="77777777" w:rsidTr="000B589B">
        <w:tc>
          <w:tcPr>
            <w:tcW w:w="2179" w:type="dxa"/>
            <w:shd w:val="clear" w:color="auto" w:fill="auto"/>
          </w:tcPr>
          <w:p w14:paraId="08E71248" w14:textId="54C5B7A8" w:rsidR="000B589B" w:rsidRPr="000B589B" w:rsidRDefault="000B589B" w:rsidP="000B589B">
            <w:pPr>
              <w:ind w:firstLine="0"/>
            </w:pPr>
            <w:r>
              <w:t>Pace</w:t>
            </w:r>
          </w:p>
        </w:tc>
        <w:tc>
          <w:tcPr>
            <w:tcW w:w="2179" w:type="dxa"/>
            <w:shd w:val="clear" w:color="auto" w:fill="auto"/>
          </w:tcPr>
          <w:p w14:paraId="23B50131" w14:textId="40237A14" w:rsidR="000B589B" w:rsidRPr="000B589B" w:rsidRDefault="000B589B" w:rsidP="000B589B">
            <w:pPr>
              <w:ind w:firstLine="0"/>
            </w:pPr>
            <w:r>
              <w:t>Pedalino</w:t>
            </w:r>
          </w:p>
        </w:tc>
        <w:tc>
          <w:tcPr>
            <w:tcW w:w="2180" w:type="dxa"/>
            <w:shd w:val="clear" w:color="auto" w:fill="auto"/>
          </w:tcPr>
          <w:p w14:paraId="71FB6EA5" w14:textId="2C0F2723" w:rsidR="000B589B" w:rsidRPr="000B589B" w:rsidRDefault="000B589B" w:rsidP="000B589B">
            <w:pPr>
              <w:ind w:firstLine="0"/>
            </w:pPr>
            <w:r>
              <w:t>Robbins</w:t>
            </w:r>
          </w:p>
        </w:tc>
      </w:tr>
      <w:tr w:rsidR="000B589B" w:rsidRPr="000B589B" w14:paraId="783229FB" w14:textId="77777777" w:rsidTr="000B589B">
        <w:tc>
          <w:tcPr>
            <w:tcW w:w="2179" w:type="dxa"/>
            <w:shd w:val="clear" w:color="auto" w:fill="auto"/>
          </w:tcPr>
          <w:p w14:paraId="3D900067" w14:textId="5C5D2355" w:rsidR="000B589B" w:rsidRPr="000B589B" w:rsidRDefault="000B589B" w:rsidP="000B589B">
            <w:pPr>
              <w:ind w:firstLine="0"/>
            </w:pPr>
            <w:r>
              <w:t>Sandifer</w:t>
            </w:r>
          </w:p>
        </w:tc>
        <w:tc>
          <w:tcPr>
            <w:tcW w:w="2179" w:type="dxa"/>
            <w:shd w:val="clear" w:color="auto" w:fill="auto"/>
          </w:tcPr>
          <w:p w14:paraId="586C3E17" w14:textId="7C2167DD" w:rsidR="000B589B" w:rsidRPr="000B589B" w:rsidRDefault="000B589B" w:rsidP="000B589B">
            <w:pPr>
              <w:ind w:firstLine="0"/>
            </w:pPr>
            <w:r>
              <w:t>Schuessler</w:t>
            </w:r>
          </w:p>
        </w:tc>
        <w:tc>
          <w:tcPr>
            <w:tcW w:w="2180" w:type="dxa"/>
            <w:shd w:val="clear" w:color="auto" w:fill="auto"/>
          </w:tcPr>
          <w:p w14:paraId="4B96EDEB" w14:textId="289A9062" w:rsidR="000B589B" w:rsidRPr="000B589B" w:rsidRDefault="000B589B" w:rsidP="000B589B">
            <w:pPr>
              <w:ind w:firstLine="0"/>
            </w:pPr>
            <w:r>
              <w:t>Sessions</w:t>
            </w:r>
          </w:p>
        </w:tc>
      </w:tr>
      <w:tr w:rsidR="000B589B" w:rsidRPr="000B589B" w14:paraId="3C6862B8" w14:textId="77777777" w:rsidTr="000B589B">
        <w:tc>
          <w:tcPr>
            <w:tcW w:w="2179" w:type="dxa"/>
            <w:shd w:val="clear" w:color="auto" w:fill="auto"/>
          </w:tcPr>
          <w:p w14:paraId="37818BAE" w14:textId="4CA1C642" w:rsidR="000B589B" w:rsidRPr="000B589B" w:rsidRDefault="000B589B" w:rsidP="000B589B">
            <w:pPr>
              <w:ind w:firstLine="0"/>
            </w:pPr>
            <w:r>
              <w:t>M. M. Smith</w:t>
            </w:r>
          </w:p>
        </w:tc>
        <w:tc>
          <w:tcPr>
            <w:tcW w:w="2179" w:type="dxa"/>
            <w:shd w:val="clear" w:color="auto" w:fill="auto"/>
          </w:tcPr>
          <w:p w14:paraId="7FD851AC" w14:textId="753FB6D4" w:rsidR="000B589B" w:rsidRPr="000B589B" w:rsidRDefault="000B589B" w:rsidP="000B589B">
            <w:pPr>
              <w:ind w:firstLine="0"/>
            </w:pPr>
            <w:r>
              <w:t>Taylor</w:t>
            </w:r>
          </w:p>
        </w:tc>
        <w:tc>
          <w:tcPr>
            <w:tcW w:w="2180" w:type="dxa"/>
            <w:shd w:val="clear" w:color="auto" w:fill="auto"/>
          </w:tcPr>
          <w:p w14:paraId="28C22DEB" w14:textId="2855CF97" w:rsidR="000B589B" w:rsidRPr="000B589B" w:rsidRDefault="000B589B" w:rsidP="000B589B">
            <w:pPr>
              <w:ind w:firstLine="0"/>
            </w:pPr>
            <w:r>
              <w:t>Trantham</w:t>
            </w:r>
          </w:p>
        </w:tc>
      </w:tr>
      <w:tr w:rsidR="000B589B" w:rsidRPr="000B589B" w14:paraId="4F3A9DE2" w14:textId="77777777" w:rsidTr="000B589B">
        <w:tc>
          <w:tcPr>
            <w:tcW w:w="2179" w:type="dxa"/>
            <w:shd w:val="clear" w:color="auto" w:fill="auto"/>
          </w:tcPr>
          <w:p w14:paraId="0B9FF83A" w14:textId="7F098EF8" w:rsidR="000B589B" w:rsidRPr="000B589B" w:rsidRDefault="000B589B" w:rsidP="0054333D">
            <w:pPr>
              <w:keepNext/>
              <w:ind w:firstLine="0"/>
            </w:pPr>
            <w:r>
              <w:t>Vaughan</w:t>
            </w:r>
          </w:p>
        </w:tc>
        <w:tc>
          <w:tcPr>
            <w:tcW w:w="2179" w:type="dxa"/>
            <w:shd w:val="clear" w:color="auto" w:fill="auto"/>
          </w:tcPr>
          <w:p w14:paraId="13027236" w14:textId="2CBECC5C" w:rsidR="000B589B" w:rsidRPr="000B589B" w:rsidRDefault="000B589B" w:rsidP="0054333D">
            <w:pPr>
              <w:keepNext/>
              <w:ind w:firstLine="0"/>
            </w:pPr>
            <w:r>
              <w:t>White</w:t>
            </w:r>
          </w:p>
        </w:tc>
        <w:tc>
          <w:tcPr>
            <w:tcW w:w="2180" w:type="dxa"/>
            <w:shd w:val="clear" w:color="auto" w:fill="auto"/>
          </w:tcPr>
          <w:p w14:paraId="5FE42A60" w14:textId="2EB2C076" w:rsidR="000B589B" w:rsidRPr="000B589B" w:rsidRDefault="000B589B" w:rsidP="0054333D">
            <w:pPr>
              <w:keepNext/>
              <w:ind w:firstLine="0"/>
            </w:pPr>
            <w:r>
              <w:t>Whitmire</w:t>
            </w:r>
          </w:p>
        </w:tc>
      </w:tr>
      <w:tr w:rsidR="000B589B" w:rsidRPr="000B589B" w14:paraId="77CF5C99" w14:textId="77777777" w:rsidTr="000B589B">
        <w:tc>
          <w:tcPr>
            <w:tcW w:w="2179" w:type="dxa"/>
            <w:shd w:val="clear" w:color="auto" w:fill="auto"/>
          </w:tcPr>
          <w:p w14:paraId="16C7CE5B" w14:textId="1A8E3CF2" w:rsidR="000B589B" w:rsidRPr="000B589B" w:rsidRDefault="000B589B" w:rsidP="0054333D">
            <w:pPr>
              <w:keepNext/>
              <w:ind w:firstLine="0"/>
            </w:pPr>
            <w:r>
              <w:t>Wooten</w:t>
            </w:r>
          </w:p>
        </w:tc>
        <w:tc>
          <w:tcPr>
            <w:tcW w:w="2179" w:type="dxa"/>
            <w:shd w:val="clear" w:color="auto" w:fill="auto"/>
          </w:tcPr>
          <w:p w14:paraId="0A443814" w14:textId="5DC4CDBA" w:rsidR="000B589B" w:rsidRPr="000B589B" w:rsidRDefault="000B589B" w:rsidP="0054333D">
            <w:pPr>
              <w:keepNext/>
              <w:ind w:firstLine="0"/>
            </w:pPr>
            <w:r>
              <w:t>Yow</w:t>
            </w:r>
          </w:p>
        </w:tc>
        <w:tc>
          <w:tcPr>
            <w:tcW w:w="2180" w:type="dxa"/>
            <w:shd w:val="clear" w:color="auto" w:fill="auto"/>
          </w:tcPr>
          <w:p w14:paraId="76280186" w14:textId="77777777" w:rsidR="000B589B" w:rsidRPr="000B589B" w:rsidRDefault="000B589B" w:rsidP="0054333D">
            <w:pPr>
              <w:keepNext/>
              <w:ind w:firstLine="0"/>
            </w:pPr>
          </w:p>
        </w:tc>
      </w:tr>
    </w:tbl>
    <w:p w14:paraId="6723DF4D" w14:textId="77777777" w:rsidR="000B589B" w:rsidRDefault="000B589B" w:rsidP="000B589B"/>
    <w:p w14:paraId="301BBD99" w14:textId="77777777" w:rsidR="0054333D" w:rsidRDefault="000B589B" w:rsidP="000B589B">
      <w:pPr>
        <w:jc w:val="center"/>
        <w:rPr>
          <w:b/>
        </w:rPr>
      </w:pPr>
      <w:r w:rsidRPr="000B589B">
        <w:rPr>
          <w:b/>
        </w:rPr>
        <w:t>Total--74</w:t>
      </w:r>
    </w:p>
    <w:p w14:paraId="55B463F1" w14:textId="334573B8" w:rsidR="0054333D" w:rsidRDefault="0054333D" w:rsidP="000B589B">
      <w:pPr>
        <w:jc w:val="center"/>
        <w:rPr>
          <w:b/>
        </w:rPr>
      </w:pPr>
    </w:p>
    <w:p w14:paraId="7693764B" w14:textId="77777777" w:rsidR="0054333D" w:rsidRDefault="000B589B" w:rsidP="000B589B">
      <w:r>
        <w:t>So, the amendment was rejected.</w:t>
      </w:r>
    </w:p>
    <w:p w14:paraId="6E98C1D4" w14:textId="046AF9A2" w:rsidR="0054333D" w:rsidRDefault="0054333D" w:rsidP="000B589B"/>
    <w:p w14:paraId="122E002D" w14:textId="2A45BD39" w:rsidR="000B589B" w:rsidRPr="0054364E"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54364E">
        <w:rPr>
          <w:sz w:val="22"/>
        </w:rPr>
        <w:t>proposed the following Amendment No. 61 to S. 474 (LC-474.DG0080H), which was rejected:</w:t>
      </w:r>
    </w:p>
    <w:p w14:paraId="7550C584" w14:textId="77777777" w:rsidR="000B589B" w:rsidRPr="0054364E" w:rsidRDefault="000B589B" w:rsidP="000B589B">
      <w:pPr>
        <w:pStyle w:val="scamendlanginstruction"/>
        <w:spacing w:before="0" w:after="0"/>
        <w:ind w:firstLine="216"/>
        <w:jc w:val="both"/>
        <w:rPr>
          <w:sz w:val="22"/>
        </w:rPr>
      </w:pPr>
      <w:bookmarkStart w:id="664" w:name="instruction_90c51b5c5"/>
      <w:r w:rsidRPr="0054364E">
        <w:rPr>
          <w:sz w:val="22"/>
        </w:rPr>
        <w:t>Amend the bill, as and if amended, SECTION 1, by striking Section 44-41-610</w:t>
      </w:r>
      <w:bookmarkStart w:id="665" w:name="ss_T44C41N610S6_lv1_7cef16f1b"/>
      <w:r w:rsidRPr="0054364E">
        <w:rPr>
          <w:rStyle w:val="scstrike"/>
          <w:sz w:val="22"/>
        </w:rPr>
        <w:t>(</w:t>
      </w:r>
      <w:bookmarkEnd w:id="665"/>
      <w:r w:rsidRPr="0054364E">
        <w:rPr>
          <w:rStyle w:val="scstrike"/>
          <w:sz w:val="22"/>
        </w:rPr>
        <w:t>6)</w:t>
      </w:r>
      <w:r w:rsidRPr="0054364E">
        <w:rPr>
          <w:rStyle w:val="scinsert"/>
          <w:sz w:val="22"/>
        </w:rPr>
        <w:t>(7)</w:t>
      </w:r>
      <w:r w:rsidRPr="0054364E">
        <w:rPr>
          <w:sz w:val="22"/>
        </w:rPr>
        <w:t xml:space="preserve"> and inserting:</w:t>
      </w:r>
    </w:p>
    <w:p w14:paraId="36B6618C" w14:textId="5F0807A6" w:rsidR="000B589B" w:rsidRPr="0054364E"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54364E">
        <w:tab/>
      </w:r>
      <w:r w:rsidRPr="0054364E">
        <w:rPr>
          <w:rStyle w:val="scstrike"/>
        </w:rPr>
        <w:t>(6)</w:t>
      </w:r>
      <w:r w:rsidRPr="0054364E">
        <w:rPr>
          <w:rStyle w:val="scinsert"/>
        </w:rPr>
        <w:t>(7)</w:t>
      </w:r>
      <w:r w:rsidRPr="0054364E">
        <w:t xml:space="preserve"> </w:t>
      </w:r>
      <w:r w:rsidRPr="0054364E">
        <w:rPr>
          <w:rStyle w:val="scstrike"/>
        </w:rPr>
        <w:t>“Human fetus” or “unborn</w:t>
      </w:r>
      <w:r w:rsidRPr="0054364E">
        <w:rPr>
          <w:rStyle w:val="scinsert"/>
        </w:rPr>
        <w:t xml:space="preserve"> “Unborn</w:t>
      </w:r>
      <w:r w:rsidRPr="0054364E">
        <w:t xml:space="preserve"> child” </w:t>
      </w:r>
      <w:r w:rsidRPr="0054364E">
        <w:rPr>
          <w:rStyle w:val="scstrike"/>
        </w:rPr>
        <w:t xml:space="preserve">each </w:t>
      </w:r>
      <w:r w:rsidRPr="0054364E">
        <w:t>means an individual organism of the species homo sapiens</w:t>
      </w:r>
      <w:r w:rsidRPr="0054364E">
        <w:rPr>
          <w:rStyle w:val="scstrike"/>
        </w:rPr>
        <w:t xml:space="preserve"> from fertilization until live birth</w:t>
      </w:r>
      <w:r w:rsidRPr="0054364E">
        <w:rPr>
          <w:rStyle w:val="scinsert"/>
        </w:rPr>
        <w:t xml:space="preserve"> at any stage of development who is carried in the womb</w:t>
      </w:r>
      <w:r w:rsidRPr="0054364E">
        <w:t>.</w:t>
      </w:r>
    </w:p>
    <w:bookmarkEnd w:id="664"/>
    <w:p w14:paraId="0DC916CC" w14:textId="77777777" w:rsidR="000B589B" w:rsidRPr="0054364E" w:rsidRDefault="000B589B" w:rsidP="000B589B">
      <w:pPr>
        <w:pStyle w:val="scamendconformline"/>
        <w:spacing w:before="0"/>
        <w:ind w:firstLine="216"/>
        <w:jc w:val="both"/>
        <w:rPr>
          <w:sz w:val="22"/>
        </w:rPr>
      </w:pPr>
      <w:r w:rsidRPr="0054364E">
        <w:rPr>
          <w:sz w:val="22"/>
        </w:rPr>
        <w:t>Renumber sections to conform.</w:t>
      </w:r>
    </w:p>
    <w:p w14:paraId="767C48E7" w14:textId="77777777" w:rsidR="000B589B" w:rsidRPr="0054364E" w:rsidRDefault="000B589B" w:rsidP="000B589B">
      <w:pPr>
        <w:pStyle w:val="scamendtitleconform"/>
        <w:ind w:firstLine="216"/>
        <w:jc w:val="both"/>
      </w:pPr>
      <w:r w:rsidRPr="0054364E">
        <w:t>Amend title to conform.</w:t>
      </w:r>
    </w:p>
    <w:p w14:paraId="59856C4E" w14:textId="0370D371" w:rsidR="000B589B" w:rsidRDefault="000B589B" w:rsidP="000B589B">
      <w:bookmarkStart w:id="666" w:name="file_end473"/>
      <w:bookmarkEnd w:id="666"/>
    </w:p>
    <w:p w14:paraId="1A6C5179" w14:textId="1F4AD407" w:rsidR="000B589B" w:rsidRDefault="000B589B" w:rsidP="000B589B">
      <w:r>
        <w:t>Rep. BAMBERG spoke in favor of the amendment.</w:t>
      </w:r>
    </w:p>
    <w:p w14:paraId="2DA798FE" w14:textId="77777777" w:rsidR="0054333D" w:rsidRDefault="000B589B" w:rsidP="000B589B">
      <w:r>
        <w:t>The amendment was rejected.</w:t>
      </w:r>
    </w:p>
    <w:p w14:paraId="0BBF2DD9" w14:textId="11A501F9" w:rsidR="0054333D" w:rsidRDefault="0054333D" w:rsidP="000B589B"/>
    <w:p w14:paraId="09C98B9A" w14:textId="4AFBD438" w:rsidR="000B589B" w:rsidRPr="00BF5522"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BF5522">
        <w:rPr>
          <w:sz w:val="22"/>
        </w:rPr>
        <w:t>proposed the following Amendment No. 62 to S. 474 (LC-474.DG0114H), which was rejected:</w:t>
      </w:r>
    </w:p>
    <w:p w14:paraId="404E8A91" w14:textId="77777777" w:rsidR="000B589B" w:rsidRPr="00BF5522" w:rsidRDefault="000B589B" w:rsidP="000B589B">
      <w:pPr>
        <w:pStyle w:val="scamendlanginstruction"/>
        <w:spacing w:before="0" w:after="0"/>
        <w:ind w:firstLine="216"/>
        <w:jc w:val="both"/>
        <w:rPr>
          <w:sz w:val="22"/>
        </w:rPr>
      </w:pPr>
      <w:bookmarkStart w:id="667" w:name="instruction_0066b4dc7"/>
      <w:r w:rsidRPr="00BF5522">
        <w:rPr>
          <w:sz w:val="22"/>
        </w:rPr>
        <w:t>Amend the bill, as and if amended, by adding an appropriately numbered SECTION to read:</w:t>
      </w:r>
    </w:p>
    <w:p w14:paraId="2026A103" w14:textId="6817E3D9" w:rsidR="000B589B" w:rsidRPr="00BF5522"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r w:rsidRPr="00BF5522">
        <w:t>SECTION X.</w:t>
      </w:r>
      <w:r w:rsidRPr="00BF5522">
        <w:tab/>
        <w:t>Article 1, Chapter 41, Title 44 of the S.C. Code is amended by adding:</w:t>
      </w:r>
    </w:p>
    <w:p w14:paraId="04FBBCBF" w14:textId="5621C1E2" w:rsidR="000B589B" w:rsidRPr="00BF5522"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BF5522">
        <w:tab/>
        <w:t>Section 44-41-90.</w:t>
      </w:r>
      <w:r w:rsidRPr="00BF5522">
        <w:tab/>
        <w:t>The enactment of the provisions of this chapter clearly establishes that this State intends to spark costly litigation in hopes that a lawsuit will be brought before the Supreme Court to overturn precent relating to abortion.</w:t>
      </w:r>
    </w:p>
    <w:bookmarkEnd w:id="667"/>
    <w:p w14:paraId="488497E5" w14:textId="77777777" w:rsidR="000B589B" w:rsidRPr="00BF5522" w:rsidRDefault="000B589B" w:rsidP="000B589B">
      <w:pPr>
        <w:pStyle w:val="scamendconformline"/>
        <w:spacing w:before="0"/>
        <w:ind w:firstLine="216"/>
        <w:jc w:val="both"/>
        <w:rPr>
          <w:sz w:val="22"/>
        </w:rPr>
      </w:pPr>
      <w:r w:rsidRPr="00BF5522">
        <w:rPr>
          <w:sz w:val="22"/>
        </w:rPr>
        <w:t>Renumber sections to conform.</w:t>
      </w:r>
    </w:p>
    <w:p w14:paraId="21C401FD" w14:textId="77777777" w:rsidR="000B589B" w:rsidRPr="00BF5522" w:rsidRDefault="000B589B" w:rsidP="000B589B">
      <w:pPr>
        <w:pStyle w:val="scamendtitleconform"/>
        <w:ind w:firstLine="216"/>
        <w:jc w:val="both"/>
      </w:pPr>
      <w:r w:rsidRPr="00BF5522">
        <w:t>Amend title to conform.</w:t>
      </w:r>
    </w:p>
    <w:p w14:paraId="112D23B2" w14:textId="42D6E5A0" w:rsidR="000B589B" w:rsidRDefault="000B589B" w:rsidP="000B589B">
      <w:bookmarkStart w:id="668" w:name="file_end476"/>
      <w:bookmarkEnd w:id="668"/>
    </w:p>
    <w:p w14:paraId="49340F27" w14:textId="19A10768" w:rsidR="000B589B" w:rsidRDefault="000B589B" w:rsidP="000B589B">
      <w:r>
        <w:t>Rep. BAMBERG spoke in favor of the amendment.</w:t>
      </w:r>
    </w:p>
    <w:p w14:paraId="51A5E6D7" w14:textId="64959993" w:rsidR="000B589B" w:rsidRDefault="000B589B" w:rsidP="000B589B"/>
    <w:p w14:paraId="65AEBEE7" w14:textId="77777777" w:rsidR="000B589B" w:rsidRDefault="000B589B" w:rsidP="000B589B">
      <w:r>
        <w:t>Rep. BAUER demanded the yeas and nays which were taken, resulting as follows:</w:t>
      </w:r>
    </w:p>
    <w:p w14:paraId="5A318394" w14:textId="233A79C0" w:rsidR="000B589B" w:rsidRDefault="000B589B" w:rsidP="000B589B">
      <w:pPr>
        <w:jc w:val="center"/>
      </w:pPr>
      <w:bookmarkStart w:id="669" w:name="vote_start478"/>
      <w:bookmarkEnd w:id="669"/>
      <w:r>
        <w:t>Yeas 22; Nays 76</w:t>
      </w:r>
    </w:p>
    <w:p w14:paraId="155D8FCC" w14:textId="41623ECE" w:rsidR="000B589B" w:rsidRDefault="000B589B" w:rsidP="000B589B">
      <w:pPr>
        <w:jc w:val="center"/>
      </w:pPr>
    </w:p>
    <w:p w14:paraId="1A2EAECA"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E361575" w14:textId="77777777" w:rsidTr="000B589B">
        <w:tc>
          <w:tcPr>
            <w:tcW w:w="2179" w:type="dxa"/>
            <w:shd w:val="clear" w:color="auto" w:fill="auto"/>
          </w:tcPr>
          <w:p w14:paraId="25442D39" w14:textId="66FF0B4F" w:rsidR="000B589B" w:rsidRPr="000B589B" w:rsidRDefault="000B589B" w:rsidP="0054333D">
            <w:pPr>
              <w:keepNext/>
              <w:ind w:firstLine="0"/>
            </w:pPr>
            <w:r>
              <w:t>Alexander</w:t>
            </w:r>
          </w:p>
        </w:tc>
        <w:tc>
          <w:tcPr>
            <w:tcW w:w="2179" w:type="dxa"/>
            <w:shd w:val="clear" w:color="auto" w:fill="auto"/>
          </w:tcPr>
          <w:p w14:paraId="4387AA97" w14:textId="6161B89A" w:rsidR="000B589B" w:rsidRPr="000B589B" w:rsidRDefault="000B589B" w:rsidP="0054333D">
            <w:pPr>
              <w:keepNext/>
              <w:ind w:firstLine="0"/>
            </w:pPr>
            <w:r>
              <w:t>Bamberg</w:t>
            </w:r>
          </w:p>
        </w:tc>
        <w:tc>
          <w:tcPr>
            <w:tcW w:w="2180" w:type="dxa"/>
            <w:shd w:val="clear" w:color="auto" w:fill="auto"/>
          </w:tcPr>
          <w:p w14:paraId="46A83640" w14:textId="7CF3E327" w:rsidR="000B589B" w:rsidRPr="000B589B" w:rsidRDefault="000B589B" w:rsidP="0054333D">
            <w:pPr>
              <w:keepNext/>
              <w:ind w:firstLine="0"/>
            </w:pPr>
            <w:r>
              <w:t>Bauer</w:t>
            </w:r>
          </w:p>
        </w:tc>
      </w:tr>
      <w:tr w:rsidR="000B589B" w:rsidRPr="000B589B" w14:paraId="745063D6" w14:textId="77777777" w:rsidTr="000B589B">
        <w:tc>
          <w:tcPr>
            <w:tcW w:w="2179" w:type="dxa"/>
            <w:shd w:val="clear" w:color="auto" w:fill="auto"/>
          </w:tcPr>
          <w:p w14:paraId="3BE20C09" w14:textId="335E4EFF" w:rsidR="000B589B" w:rsidRPr="000B589B" w:rsidRDefault="000B589B" w:rsidP="000B589B">
            <w:pPr>
              <w:ind w:firstLine="0"/>
            </w:pPr>
            <w:r>
              <w:t>Bernstein</w:t>
            </w:r>
          </w:p>
        </w:tc>
        <w:tc>
          <w:tcPr>
            <w:tcW w:w="2179" w:type="dxa"/>
            <w:shd w:val="clear" w:color="auto" w:fill="auto"/>
          </w:tcPr>
          <w:p w14:paraId="69F489A3" w14:textId="440961FB" w:rsidR="000B589B" w:rsidRPr="000B589B" w:rsidRDefault="000B589B" w:rsidP="000B589B">
            <w:pPr>
              <w:ind w:firstLine="0"/>
            </w:pPr>
            <w:r>
              <w:t>Dillard</w:t>
            </w:r>
          </w:p>
        </w:tc>
        <w:tc>
          <w:tcPr>
            <w:tcW w:w="2180" w:type="dxa"/>
            <w:shd w:val="clear" w:color="auto" w:fill="auto"/>
          </w:tcPr>
          <w:p w14:paraId="65512048" w14:textId="3700AFC1" w:rsidR="000B589B" w:rsidRPr="000B589B" w:rsidRDefault="000B589B" w:rsidP="000B589B">
            <w:pPr>
              <w:ind w:firstLine="0"/>
            </w:pPr>
            <w:r>
              <w:t>Garvin</w:t>
            </w:r>
          </w:p>
        </w:tc>
      </w:tr>
      <w:tr w:rsidR="000B589B" w:rsidRPr="000B589B" w14:paraId="37E36099" w14:textId="77777777" w:rsidTr="000B589B">
        <w:tc>
          <w:tcPr>
            <w:tcW w:w="2179" w:type="dxa"/>
            <w:shd w:val="clear" w:color="auto" w:fill="auto"/>
          </w:tcPr>
          <w:p w14:paraId="4B130858" w14:textId="30634339" w:rsidR="000B589B" w:rsidRPr="000B589B" w:rsidRDefault="000B589B" w:rsidP="000B589B">
            <w:pPr>
              <w:ind w:firstLine="0"/>
            </w:pPr>
            <w:r>
              <w:t>Gilliard</w:t>
            </w:r>
          </w:p>
        </w:tc>
        <w:tc>
          <w:tcPr>
            <w:tcW w:w="2179" w:type="dxa"/>
            <w:shd w:val="clear" w:color="auto" w:fill="auto"/>
          </w:tcPr>
          <w:p w14:paraId="3433FEB2" w14:textId="6B16BFD1" w:rsidR="000B589B" w:rsidRPr="000B589B" w:rsidRDefault="000B589B" w:rsidP="000B589B">
            <w:pPr>
              <w:ind w:firstLine="0"/>
            </w:pPr>
            <w:r>
              <w:t>Henderson-Myers</w:t>
            </w:r>
          </w:p>
        </w:tc>
        <w:tc>
          <w:tcPr>
            <w:tcW w:w="2180" w:type="dxa"/>
            <w:shd w:val="clear" w:color="auto" w:fill="auto"/>
          </w:tcPr>
          <w:p w14:paraId="49BECDA0" w14:textId="62C99428" w:rsidR="000B589B" w:rsidRPr="000B589B" w:rsidRDefault="000B589B" w:rsidP="000B589B">
            <w:pPr>
              <w:ind w:firstLine="0"/>
            </w:pPr>
            <w:r>
              <w:t>Henegan</w:t>
            </w:r>
          </w:p>
        </w:tc>
      </w:tr>
      <w:tr w:rsidR="000B589B" w:rsidRPr="000B589B" w14:paraId="3FD9F007" w14:textId="77777777" w:rsidTr="000B589B">
        <w:tc>
          <w:tcPr>
            <w:tcW w:w="2179" w:type="dxa"/>
            <w:shd w:val="clear" w:color="auto" w:fill="auto"/>
          </w:tcPr>
          <w:p w14:paraId="28FD8F85" w14:textId="6A45BDA3" w:rsidR="000B589B" w:rsidRPr="000B589B" w:rsidRDefault="000B589B" w:rsidP="000B589B">
            <w:pPr>
              <w:ind w:firstLine="0"/>
            </w:pPr>
            <w:r>
              <w:t>Jefferson</w:t>
            </w:r>
          </w:p>
        </w:tc>
        <w:tc>
          <w:tcPr>
            <w:tcW w:w="2179" w:type="dxa"/>
            <w:shd w:val="clear" w:color="auto" w:fill="auto"/>
          </w:tcPr>
          <w:p w14:paraId="2277B52A" w14:textId="108900C4" w:rsidR="000B589B" w:rsidRPr="000B589B" w:rsidRDefault="000B589B" w:rsidP="000B589B">
            <w:pPr>
              <w:ind w:firstLine="0"/>
            </w:pPr>
            <w:r>
              <w:t>W. Jones</w:t>
            </w:r>
          </w:p>
        </w:tc>
        <w:tc>
          <w:tcPr>
            <w:tcW w:w="2180" w:type="dxa"/>
            <w:shd w:val="clear" w:color="auto" w:fill="auto"/>
          </w:tcPr>
          <w:p w14:paraId="656DC98C" w14:textId="72EF1DEA" w:rsidR="000B589B" w:rsidRPr="000B589B" w:rsidRDefault="000B589B" w:rsidP="000B589B">
            <w:pPr>
              <w:ind w:firstLine="0"/>
            </w:pPr>
            <w:r>
              <w:t>King</w:t>
            </w:r>
          </w:p>
        </w:tc>
      </w:tr>
      <w:tr w:rsidR="000B589B" w:rsidRPr="000B589B" w14:paraId="76E0C2CB" w14:textId="77777777" w:rsidTr="000B589B">
        <w:tc>
          <w:tcPr>
            <w:tcW w:w="2179" w:type="dxa"/>
            <w:shd w:val="clear" w:color="auto" w:fill="auto"/>
          </w:tcPr>
          <w:p w14:paraId="26DA1329" w14:textId="5A5B9B7C" w:rsidR="000B589B" w:rsidRPr="000B589B" w:rsidRDefault="000B589B" w:rsidP="000B589B">
            <w:pPr>
              <w:ind w:firstLine="0"/>
            </w:pPr>
            <w:r>
              <w:t>Kirby</w:t>
            </w:r>
          </w:p>
        </w:tc>
        <w:tc>
          <w:tcPr>
            <w:tcW w:w="2179" w:type="dxa"/>
            <w:shd w:val="clear" w:color="auto" w:fill="auto"/>
          </w:tcPr>
          <w:p w14:paraId="171DE4D6" w14:textId="0768B918" w:rsidR="000B589B" w:rsidRPr="000B589B" w:rsidRDefault="000B589B" w:rsidP="000B589B">
            <w:pPr>
              <w:ind w:firstLine="0"/>
            </w:pPr>
            <w:r>
              <w:t>McDaniel</w:t>
            </w:r>
          </w:p>
        </w:tc>
        <w:tc>
          <w:tcPr>
            <w:tcW w:w="2180" w:type="dxa"/>
            <w:shd w:val="clear" w:color="auto" w:fill="auto"/>
          </w:tcPr>
          <w:p w14:paraId="70E0B085" w14:textId="5791876A" w:rsidR="000B589B" w:rsidRPr="000B589B" w:rsidRDefault="000B589B" w:rsidP="000B589B">
            <w:pPr>
              <w:ind w:firstLine="0"/>
            </w:pPr>
            <w:r>
              <w:t>J. Moore</w:t>
            </w:r>
          </w:p>
        </w:tc>
      </w:tr>
      <w:tr w:rsidR="000B589B" w:rsidRPr="000B589B" w14:paraId="0FACEFD9" w14:textId="77777777" w:rsidTr="000B589B">
        <w:tc>
          <w:tcPr>
            <w:tcW w:w="2179" w:type="dxa"/>
            <w:shd w:val="clear" w:color="auto" w:fill="auto"/>
          </w:tcPr>
          <w:p w14:paraId="279DD5EA" w14:textId="0504C21B" w:rsidR="000B589B" w:rsidRPr="000B589B" w:rsidRDefault="000B589B" w:rsidP="000B589B">
            <w:pPr>
              <w:ind w:firstLine="0"/>
            </w:pPr>
            <w:r>
              <w:t>Pendarvis</w:t>
            </w:r>
          </w:p>
        </w:tc>
        <w:tc>
          <w:tcPr>
            <w:tcW w:w="2179" w:type="dxa"/>
            <w:shd w:val="clear" w:color="auto" w:fill="auto"/>
          </w:tcPr>
          <w:p w14:paraId="6D2448B3" w14:textId="22973C0F" w:rsidR="000B589B" w:rsidRPr="000B589B" w:rsidRDefault="000B589B" w:rsidP="000B589B">
            <w:pPr>
              <w:ind w:firstLine="0"/>
            </w:pPr>
            <w:r>
              <w:t>Rivers</w:t>
            </w:r>
          </w:p>
        </w:tc>
        <w:tc>
          <w:tcPr>
            <w:tcW w:w="2180" w:type="dxa"/>
            <w:shd w:val="clear" w:color="auto" w:fill="auto"/>
          </w:tcPr>
          <w:p w14:paraId="2405DAF0" w14:textId="1EE7D269" w:rsidR="000B589B" w:rsidRPr="000B589B" w:rsidRDefault="000B589B" w:rsidP="000B589B">
            <w:pPr>
              <w:ind w:firstLine="0"/>
            </w:pPr>
            <w:r>
              <w:t>Rose</w:t>
            </w:r>
          </w:p>
        </w:tc>
      </w:tr>
      <w:tr w:rsidR="000B589B" w:rsidRPr="000B589B" w14:paraId="745719E4" w14:textId="77777777" w:rsidTr="000B589B">
        <w:tc>
          <w:tcPr>
            <w:tcW w:w="2179" w:type="dxa"/>
            <w:shd w:val="clear" w:color="auto" w:fill="auto"/>
          </w:tcPr>
          <w:p w14:paraId="787A1652" w14:textId="3E7FBA25" w:rsidR="000B589B" w:rsidRPr="000B589B" w:rsidRDefault="000B589B" w:rsidP="0054333D">
            <w:pPr>
              <w:keepNext/>
              <w:ind w:firstLine="0"/>
            </w:pPr>
            <w:r>
              <w:t>Rutherford</w:t>
            </w:r>
          </w:p>
        </w:tc>
        <w:tc>
          <w:tcPr>
            <w:tcW w:w="2179" w:type="dxa"/>
            <w:shd w:val="clear" w:color="auto" w:fill="auto"/>
          </w:tcPr>
          <w:p w14:paraId="7EB7345B" w14:textId="4514F987" w:rsidR="000B589B" w:rsidRPr="000B589B" w:rsidRDefault="000B589B" w:rsidP="0054333D">
            <w:pPr>
              <w:keepNext/>
              <w:ind w:firstLine="0"/>
            </w:pPr>
            <w:r>
              <w:t>Tedder</w:t>
            </w:r>
          </w:p>
        </w:tc>
        <w:tc>
          <w:tcPr>
            <w:tcW w:w="2180" w:type="dxa"/>
            <w:shd w:val="clear" w:color="auto" w:fill="auto"/>
          </w:tcPr>
          <w:p w14:paraId="55608EE7" w14:textId="50B592F3" w:rsidR="000B589B" w:rsidRPr="000B589B" w:rsidRDefault="000B589B" w:rsidP="0054333D">
            <w:pPr>
              <w:keepNext/>
              <w:ind w:firstLine="0"/>
            </w:pPr>
            <w:r>
              <w:t>Wetmore</w:t>
            </w:r>
          </w:p>
        </w:tc>
      </w:tr>
      <w:tr w:rsidR="000B589B" w:rsidRPr="000B589B" w14:paraId="1CF7E1DC" w14:textId="77777777" w:rsidTr="000B589B">
        <w:tc>
          <w:tcPr>
            <w:tcW w:w="2179" w:type="dxa"/>
            <w:shd w:val="clear" w:color="auto" w:fill="auto"/>
          </w:tcPr>
          <w:p w14:paraId="4C894832" w14:textId="60D34520" w:rsidR="000B589B" w:rsidRPr="000B589B" w:rsidRDefault="000B589B" w:rsidP="0054333D">
            <w:pPr>
              <w:keepNext/>
              <w:ind w:firstLine="0"/>
            </w:pPr>
            <w:r>
              <w:t>Williams</w:t>
            </w:r>
          </w:p>
        </w:tc>
        <w:tc>
          <w:tcPr>
            <w:tcW w:w="2179" w:type="dxa"/>
            <w:shd w:val="clear" w:color="auto" w:fill="auto"/>
          </w:tcPr>
          <w:p w14:paraId="49A3967B" w14:textId="77777777" w:rsidR="000B589B" w:rsidRPr="000B589B" w:rsidRDefault="000B589B" w:rsidP="0054333D">
            <w:pPr>
              <w:keepNext/>
              <w:ind w:firstLine="0"/>
            </w:pPr>
          </w:p>
        </w:tc>
        <w:tc>
          <w:tcPr>
            <w:tcW w:w="2180" w:type="dxa"/>
            <w:shd w:val="clear" w:color="auto" w:fill="auto"/>
          </w:tcPr>
          <w:p w14:paraId="23D0D13D" w14:textId="77777777" w:rsidR="000B589B" w:rsidRPr="000B589B" w:rsidRDefault="000B589B" w:rsidP="0054333D">
            <w:pPr>
              <w:keepNext/>
              <w:ind w:firstLine="0"/>
            </w:pPr>
          </w:p>
        </w:tc>
      </w:tr>
    </w:tbl>
    <w:p w14:paraId="09C9658D" w14:textId="77777777" w:rsidR="000B589B" w:rsidRDefault="000B589B" w:rsidP="000B589B"/>
    <w:p w14:paraId="7110396D" w14:textId="38A032E9" w:rsidR="000B589B" w:rsidRDefault="000B589B" w:rsidP="000B589B">
      <w:pPr>
        <w:jc w:val="center"/>
        <w:rPr>
          <w:b/>
        </w:rPr>
      </w:pPr>
      <w:r w:rsidRPr="000B589B">
        <w:rPr>
          <w:b/>
        </w:rPr>
        <w:t>Total--22</w:t>
      </w:r>
    </w:p>
    <w:p w14:paraId="74CDF201" w14:textId="1BC9F6A5" w:rsidR="000B589B" w:rsidRDefault="000B589B" w:rsidP="000B589B">
      <w:pPr>
        <w:jc w:val="center"/>
        <w:rPr>
          <w:b/>
        </w:rPr>
      </w:pPr>
    </w:p>
    <w:p w14:paraId="1D7F66AF"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A4FC708" w14:textId="77777777" w:rsidTr="000B589B">
        <w:tc>
          <w:tcPr>
            <w:tcW w:w="2179" w:type="dxa"/>
            <w:shd w:val="clear" w:color="auto" w:fill="auto"/>
          </w:tcPr>
          <w:p w14:paraId="06C95919" w14:textId="7AAFEFC4" w:rsidR="000B589B" w:rsidRPr="000B589B" w:rsidRDefault="000B589B" w:rsidP="0054333D">
            <w:pPr>
              <w:keepNext/>
              <w:ind w:firstLine="0"/>
            </w:pPr>
            <w:r>
              <w:t>Bailey</w:t>
            </w:r>
          </w:p>
        </w:tc>
        <w:tc>
          <w:tcPr>
            <w:tcW w:w="2179" w:type="dxa"/>
            <w:shd w:val="clear" w:color="auto" w:fill="auto"/>
          </w:tcPr>
          <w:p w14:paraId="756BD6C4" w14:textId="4A8E369A" w:rsidR="000B589B" w:rsidRPr="000B589B" w:rsidRDefault="000B589B" w:rsidP="0054333D">
            <w:pPr>
              <w:keepNext/>
              <w:ind w:firstLine="0"/>
            </w:pPr>
            <w:r>
              <w:t>Ballentine</w:t>
            </w:r>
          </w:p>
        </w:tc>
        <w:tc>
          <w:tcPr>
            <w:tcW w:w="2180" w:type="dxa"/>
            <w:shd w:val="clear" w:color="auto" w:fill="auto"/>
          </w:tcPr>
          <w:p w14:paraId="451B105E" w14:textId="4CD18A49" w:rsidR="000B589B" w:rsidRPr="000B589B" w:rsidRDefault="000B589B" w:rsidP="0054333D">
            <w:pPr>
              <w:keepNext/>
              <w:ind w:firstLine="0"/>
            </w:pPr>
            <w:r>
              <w:t>Beach</w:t>
            </w:r>
          </w:p>
        </w:tc>
      </w:tr>
      <w:tr w:rsidR="000B589B" w:rsidRPr="000B589B" w14:paraId="76DDEBEE" w14:textId="77777777" w:rsidTr="000B589B">
        <w:tc>
          <w:tcPr>
            <w:tcW w:w="2179" w:type="dxa"/>
            <w:shd w:val="clear" w:color="auto" w:fill="auto"/>
          </w:tcPr>
          <w:p w14:paraId="2193526D" w14:textId="1DB2F248" w:rsidR="000B589B" w:rsidRPr="000B589B" w:rsidRDefault="000B589B" w:rsidP="000B589B">
            <w:pPr>
              <w:ind w:firstLine="0"/>
            </w:pPr>
            <w:r>
              <w:t>Blackwell</w:t>
            </w:r>
          </w:p>
        </w:tc>
        <w:tc>
          <w:tcPr>
            <w:tcW w:w="2179" w:type="dxa"/>
            <w:shd w:val="clear" w:color="auto" w:fill="auto"/>
          </w:tcPr>
          <w:p w14:paraId="2BCDF53E" w14:textId="75056CE0" w:rsidR="000B589B" w:rsidRPr="000B589B" w:rsidRDefault="000B589B" w:rsidP="000B589B">
            <w:pPr>
              <w:ind w:firstLine="0"/>
            </w:pPr>
            <w:r>
              <w:t>Bradley</w:t>
            </w:r>
          </w:p>
        </w:tc>
        <w:tc>
          <w:tcPr>
            <w:tcW w:w="2180" w:type="dxa"/>
            <w:shd w:val="clear" w:color="auto" w:fill="auto"/>
          </w:tcPr>
          <w:p w14:paraId="1746169B" w14:textId="6C2EBA78" w:rsidR="000B589B" w:rsidRPr="000B589B" w:rsidRDefault="000B589B" w:rsidP="000B589B">
            <w:pPr>
              <w:ind w:firstLine="0"/>
            </w:pPr>
            <w:r>
              <w:t>Brewer</w:t>
            </w:r>
          </w:p>
        </w:tc>
      </w:tr>
      <w:tr w:rsidR="000B589B" w:rsidRPr="000B589B" w14:paraId="38415B89" w14:textId="77777777" w:rsidTr="000B589B">
        <w:tc>
          <w:tcPr>
            <w:tcW w:w="2179" w:type="dxa"/>
            <w:shd w:val="clear" w:color="auto" w:fill="auto"/>
          </w:tcPr>
          <w:p w14:paraId="3AB10F6F" w14:textId="57B4796A" w:rsidR="000B589B" w:rsidRPr="000B589B" w:rsidRDefault="000B589B" w:rsidP="000B589B">
            <w:pPr>
              <w:ind w:firstLine="0"/>
            </w:pPr>
            <w:r>
              <w:t>Brittain</w:t>
            </w:r>
          </w:p>
        </w:tc>
        <w:tc>
          <w:tcPr>
            <w:tcW w:w="2179" w:type="dxa"/>
            <w:shd w:val="clear" w:color="auto" w:fill="auto"/>
          </w:tcPr>
          <w:p w14:paraId="35A9E679" w14:textId="41A2C008" w:rsidR="000B589B" w:rsidRPr="000B589B" w:rsidRDefault="000B589B" w:rsidP="000B589B">
            <w:pPr>
              <w:ind w:firstLine="0"/>
            </w:pPr>
            <w:r>
              <w:t>Bustos</w:t>
            </w:r>
          </w:p>
        </w:tc>
        <w:tc>
          <w:tcPr>
            <w:tcW w:w="2180" w:type="dxa"/>
            <w:shd w:val="clear" w:color="auto" w:fill="auto"/>
          </w:tcPr>
          <w:p w14:paraId="51FB7EEE" w14:textId="1BADDBA9" w:rsidR="000B589B" w:rsidRPr="000B589B" w:rsidRDefault="000B589B" w:rsidP="000B589B">
            <w:pPr>
              <w:ind w:firstLine="0"/>
            </w:pPr>
            <w:r>
              <w:t>Calhoon</w:t>
            </w:r>
          </w:p>
        </w:tc>
      </w:tr>
      <w:tr w:rsidR="000B589B" w:rsidRPr="000B589B" w14:paraId="6F28716D" w14:textId="77777777" w:rsidTr="000B589B">
        <w:tc>
          <w:tcPr>
            <w:tcW w:w="2179" w:type="dxa"/>
            <w:shd w:val="clear" w:color="auto" w:fill="auto"/>
          </w:tcPr>
          <w:p w14:paraId="3E615FE6" w14:textId="77D09352" w:rsidR="000B589B" w:rsidRPr="000B589B" w:rsidRDefault="000B589B" w:rsidP="000B589B">
            <w:pPr>
              <w:ind w:firstLine="0"/>
            </w:pPr>
            <w:r>
              <w:t>Carter</w:t>
            </w:r>
          </w:p>
        </w:tc>
        <w:tc>
          <w:tcPr>
            <w:tcW w:w="2179" w:type="dxa"/>
            <w:shd w:val="clear" w:color="auto" w:fill="auto"/>
          </w:tcPr>
          <w:p w14:paraId="38A8DF2F" w14:textId="17B0A215" w:rsidR="000B589B" w:rsidRPr="000B589B" w:rsidRDefault="000B589B" w:rsidP="000B589B">
            <w:pPr>
              <w:ind w:firstLine="0"/>
            </w:pPr>
            <w:r>
              <w:t>Chapman</w:t>
            </w:r>
          </w:p>
        </w:tc>
        <w:tc>
          <w:tcPr>
            <w:tcW w:w="2180" w:type="dxa"/>
            <w:shd w:val="clear" w:color="auto" w:fill="auto"/>
          </w:tcPr>
          <w:p w14:paraId="4186E5BE" w14:textId="6E46CBAE" w:rsidR="000B589B" w:rsidRPr="000B589B" w:rsidRDefault="000B589B" w:rsidP="000B589B">
            <w:pPr>
              <w:ind w:firstLine="0"/>
            </w:pPr>
            <w:r>
              <w:t>Collins</w:t>
            </w:r>
          </w:p>
        </w:tc>
      </w:tr>
      <w:tr w:rsidR="000B589B" w:rsidRPr="000B589B" w14:paraId="7109CC38" w14:textId="77777777" w:rsidTr="000B589B">
        <w:tc>
          <w:tcPr>
            <w:tcW w:w="2179" w:type="dxa"/>
            <w:shd w:val="clear" w:color="auto" w:fill="auto"/>
          </w:tcPr>
          <w:p w14:paraId="7D9466C5" w14:textId="2D00BA10" w:rsidR="000B589B" w:rsidRPr="000B589B" w:rsidRDefault="000B589B" w:rsidP="000B589B">
            <w:pPr>
              <w:ind w:firstLine="0"/>
            </w:pPr>
            <w:r>
              <w:t>Connell</w:t>
            </w:r>
          </w:p>
        </w:tc>
        <w:tc>
          <w:tcPr>
            <w:tcW w:w="2179" w:type="dxa"/>
            <w:shd w:val="clear" w:color="auto" w:fill="auto"/>
          </w:tcPr>
          <w:p w14:paraId="41377D4A" w14:textId="0FEEC85D" w:rsidR="000B589B" w:rsidRPr="000B589B" w:rsidRDefault="000B589B" w:rsidP="000B589B">
            <w:pPr>
              <w:ind w:firstLine="0"/>
            </w:pPr>
            <w:r>
              <w:t>B. J. Cox</w:t>
            </w:r>
          </w:p>
        </w:tc>
        <w:tc>
          <w:tcPr>
            <w:tcW w:w="2180" w:type="dxa"/>
            <w:shd w:val="clear" w:color="auto" w:fill="auto"/>
          </w:tcPr>
          <w:p w14:paraId="08CE651D" w14:textId="56895560" w:rsidR="000B589B" w:rsidRPr="000B589B" w:rsidRDefault="000B589B" w:rsidP="000B589B">
            <w:pPr>
              <w:ind w:firstLine="0"/>
            </w:pPr>
            <w:r>
              <w:t>B. L. Cox</w:t>
            </w:r>
          </w:p>
        </w:tc>
      </w:tr>
      <w:tr w:rsidR="000B589B" w:rsidRPr="000B589B" w14:paraId="6E0504F1" w14:textId="77777777" w:rsidTr="000B589B">
        <w:tc>
          <w:tcPr>
            <w:tcW w:w="2179" w:type="dxa"/>
            <w:shd w:val="clear" w:color="auto" w:fill="auto"/>
          </w:tcPr>
          <w:p w14:paraId="1FEC7383" w14:textId="6D9D298D" w:rsidR="000B589B" w:rsidRPr="000B589B" w:rsidRDefault="000B589B" w:rsidP="000B589B">
            <w:pPr>
              <w:ind w:firstLine="0"/>
            </w:pPr>
            <w:r>
              <w:t>Crawford</w:t>
            </w:r>
          </w:p>
        </w:tc>
        <w:tc>
          <w:tcPr>
            <w:tcW w:w="2179" w:type="dxa"/>
            <w:shd w:val="clear" w:color="auto" w:fill="auto"/>
          </w:tcPr>
          <w:p w14:paraId="4D18231C" w14:textId="414FF2B8" w:rsidR="000B589B" w:rsidRPr="000B589B" w:rsidRDefault="000B589B" w:rsidP="000B589B">
            <w:pPr>
              <w:ind w:firstLine="0"/>
            </w:pPr>
            <w:r>
              <w:t>Cromer</w:t>
            </w:r>
          </w:p>
        </w:tc>
        <w:tc>
          <w:tcPr>
            <w:tcW w:w="2180" w:type="dxa"/>
            <w:shd w:val="clear" w:color="auto" w:fill="auto"/>
          </w:tcPr>
          <w:p w14:paraId="3207BDB1" w14:textId="331F5749" w:rsidR="000B589B" w:rsidRPr="000B589B" w:rsidRDefault="000B589B" w:rsidP="000B589B">
            <w:pPr>
              <w:ind w:firstLine="0"/>
            </w:pPr>
            <w:r>
              <w:t>Davis</w:t>
            </w:r>
          </w:p>
        </w:tc>
      </w:tr>
      <w:tr w:rsidR="000B589B" w:rsidRPr="000B589B" w14:paraId="78FBF834" w14:textId="77777777" w:rsidTr="000B589B">
        <w:tc>
          <w:tcPr>
            <w:tcW w:w="2179" w:type="dxa"/>
            <w:shd w:val="clear" w:color="auto" w:fill="auto"/>
          </w:tcPr>
          <w:p w14:paraId="519B82FE" w14:textId="54644836" w:rsidR="000B589B" w:rsidRPr="000B589B" w:rsidRDefault="000B589B" w:rsidP="000B589B">
            <w:pPr>
              <w:ind w:firstLine="0"/>
            </w:pPr>
            <w:r>
              <w:t>Elliott</w:t>
            </w:r>
          </w:p>
        </w:tc>
        <w:tc>
          <w:tcPr>
            <w:tcW w:w="2179" w:type="dxa"/>
            <w:shd w:val="clear" w:color="auto" w:fill="auto"/>
          </w:tcPr>
          <w:p w14:paraId="55FD2469" w14:textId="26331E67" w:rsidR="000B589B" w:rsidRPr="000B589B" w:rsidRDefault="000B589B" w:rsidP="000B589B">
            <w:pPr>
              <w:ind w:firstLine="0"/>
            </w:pPr>
            <w:r>
              <w:t>Erickson</w:t>
            </w:r>
          </w:p>
        </w:tc>
        <w:tc>
          <w:tcPr>
            <w:tcW w:w="2180" w:type="dxa"/>
            <w:shd w:val="clear" w:color="auto" w:fill="auto"/>
          </w:tcPr>
          <w:p w14:paraId="6B6ABDB0" w14:textId="122226A5" w:rsidR="000B589B" w:rsidRPr="000B589B" w:rsidRDefault="000B589B" w:rsidP="000B589B">
            <w:pPr>
              <w:ind w:firstLine="0"/>
            </w:pPr>
            <w:r>
              <w:t>Forrest</w:t>
            </w:r>
          </w:p>
        </w:tc>
      </w:tr>
      <w:tr w:rsidR="000B589B" w:rsidRPr="000B589B" w14:paraId="7BDCB9A8" w14:textId="77777777" w:rsidTr="000B589B">
        <w:tc>
          <w:tcPr>
            <w:tcW w:w="2179" w:type="dxa"/>
            <w:shd w:val="clear" w:color="auto" w:fill="auto"/>
          </w:tcPr>
          <w:p w14:paraId="756DD90D" w14:textId="43313785" w:rsidR="000B589B" w:rsidRPr="000B589B" w:rsidRDefault="000B589B" w:rsidP="000B589B">
            <w:pPr>
              <w:ind w:firstLine="0"/>
            </w:pPr>
            <w:r>
              <w:t>Gagnon</w:t>
            </w:r>
          </w:p>
        </w:tc>
        <w:tc>
          <w:tcPr>
            <w:tcW w:w="2179" w:type="dxa"/>
            <w:shd w:val="clear" w:color="auto" w:fill="auto"/>
          </w:tcPr>
          <w:p w14:paraId="122CB2CC" w14:textId="522BD044" w:rsidR="000B589B" w:rsidRPr="000B589B" w:rsidRDefault="000B589B" w:rsidP="000B589B">
            <w:pPr>
              <w:ind w:firstLine="0"/>
            </w:pPr>
            <w:r>
              <w:t>Gatch</w:t>
            </w:r>
          </w:p>
        </w:tc>
        <w:tc>
          <w:tcPr>
            <w:tcW w:w="2180" w:type="dxa"/>
            <w:shd w:val="clear" w:color="auto" w:fill="auto"/>
          </w:tcPr>
          <w:p w14:paraId="57D40550" w14:textId="75E1B091" w:rsidR="000B589B" w:rsidRPr="000B589B" w:rsidRDefault="000B589B" w:rsidP="000B589B">
            <w:pPr>
              <w:ind w:firstLine="0"/>
            </w:pPr>
            <w:r>
              <w:t>Gibson</w:t>
            </w:r>
          </w:p>
        </w:tc>
      </w:tr>
      <w:tr w:rsidR="000B589B" w:rsidRPr="000B589B" w14:paraId="30951FA2" w14:textId="77777777" w:rsidTr="000B589B">
        <w:tc>
          <w:tcPr>
            <w:tcW w:w="2179" w:type="dxa"/>
            <w:shd w:val="clear" w:color="auto" w:fill="auto"/>
          </w:tcPr>
          <w:p w14:paraId="5DCB5BF0" w14:textId="6E3FB225" w:rsidR="000B589B" w:rsidRPr="000B589B" w:rsidRDefault="000B589B" w:rsidP="000B589B">
            <w:pPr>
              <w:ind w:firstLine="0"/>
            </w:pPr>
            <w:r>
              <w:t>Gilliam</w:t>
            </w:r>
          </w:p>
        </w:tc>
        <w:tc>
          <w:tcPr>
            <w:tcW w:w="2179" w:type="dxa"/>
            <w:shd w:val="clear" w:color="auto" w:fill="auto"/>
          </w:tcPr>
          <w:p w14:paraId="5D92F468" w14:textId="1CA21EDE" w:rsidR="000B589B" w:rsidRPr="000B589B" w:rsidRDefault="000B589B" w:rsidP="000B589B">
            <w:pPr>
              <w:ind w:firstLine="0"/>
            </w:pPr>
            <w:r>
              <w:t>Guffey</w:t>
            </w:r>
          </w:p>
        </w:tc>
        <w:tc>
          <w:tcPr>
            <w:tcW w:w="2180" w:type="dxa"/>
            <w:shd w:val="clear" w:color="auto" w:fill="auto"/>
          </w:tcPr>
          <w:p w14:paraId="69B71B09" w14:textId="1286F402" w:rsidR="000B589B" w:rsidRPr="000B589B" w:rsidRDefault="000B589B" w:rsidP="000B589B">
            <w:pPr>
              <w:ind w:firstLine="0"/>
            </w:pPr>
            <w:r>
              <w:t>Haddon</w:t>
            </w:r>
          </w:p>
        </w:tc>
      </w:tr>
      <w:tr w:rsidR="000B589B" w:rsidRPr="000B589B" w14:paraId="62DFC2F1" w14:textId="77777777" w:rsidTr="000B589B">
        <w:tc>
          <w:tcPr>
            <w:tcW w:w="2179" w:type="dxa"/>
            <w:shd w:val="clear" w:color="auto" w:fill="auto"/>
          </w:tcPr>
          <w:p w14:paraId="63EB4AE3" w14:textId="5E4B9D88" w:rsidR="000B589B" w:rsidRPr="000B589B" w:rsidRDefault="000B589B" w:rsidP="000B589B">
            <w:pPr>
              <w:ind w:firstLine="0"/>
            </w:pPr>
            <w:r>
              <w:t>Hager</w:t>
            </w:r>
          </w:p>
        </w:tc>
        <w:tc>
          <w:tcPr>
            <w:tcW w:w="2179" w:type="dxa"/>
            <w:shd w:val="clear" w:color="auto" w:fill="auto"/>
          </w:tcPr>
          <w:p w14:paraId="54A4D9C7" w14:textId="15E75C13" w:rsidR="000B589B" w:rsidRPr="000B589B" w:rsidRDefault="000B589B" w:rsidP="000B589B">
            <w:pPr>
              <w:ind w:firstLine="0"/>
            </w:pPr>
            <w:r>
              <w:t>Hardee</w:t>
            </w:r>
          </w:p>
        </w:tc>
        <w:tc>
          <w:tcPr>
            <w:tcW w:w="2180" w:type="dxa"/>
            <w:shd w:val="clear" w:color="auto" w:fill="auto"/>
          </w:tcPr>
          <w:p w14:paraId="53439609" w14:textId="67C40D6E" w:rsidR="000B589B" w:rsidRPr="000B589B" w:rsidRDefault="000B589B" w:rsidP="000B589B">
            <w:pPr>
              <w:ind w:firstLine="0"/>
            </w:pPr>
            <w:r>
              <w:t>Harris</w:t>
            </w:r>
          </w:p>
        </w:tc>
      </w:tr>
      <w:tr w:rsidR="000B589B" w:rsidRPr="000B589B" w14:paraId="543E6461" w14:textId="77777777" w:rsidTr="000B589B">
        <w:tc>
          <w:tcPr>
            <w:tcW w:w="2179" w:type="dxa"/>
            <w:shd w:val="clear" w:color="auto" w:fill="auto"/>
          </w:tcPr>
          <w:p w14:paraId="3D467211" w14:textId="67442E91" w:rsidR="000B589B" w:rsidRPr="000B589B" w:rsidRDefault="000B589B" w:rsidP="000B589B">
            <w:pPr>
              <w:ind w:firstLine="0"/>
            </w:pPr>
            <w:r>
              <w:t>Hartnett</w:t>
            </w:r>
          </w:p>
        </w:tc>
        <w:tc>
          <w:tcPr>
            <w:tcW w:w="2179" w:type="dxa"/>
            <w:shd w:val="clear" w:color="auto" w:fill="auto"/>
          </w:tcPr>
          <w:p w14:paraId="5292B9D6" w14:textId="3DBB6950" w:rsidR="000B589B" w:rsidRPr="000B589B" w:rsidRDefault="000B589B" w:rsidP="000B589B">
            <w:pPr>
              <w:ind w:firstLine="0"/>
            </w:pPr>
            <w:r>
              <w:t>Hayes</w:t>
            </w:r>
          </w:p>
        </w:tc>
        <w:tc>
          <w:tcPr>
            <w:tcW w:w="2180" w:type="dxa"/>
            <w:shd w:val="clear" w:color="auto" w:fill="auto"/>
          </w:tcPr>
          <w:p w14:paraId="61F02167" w14:textId="59C3E679" w:rsidR="000B589B" w:rsidRPr="000B589B" w:rsidRDefault="000B589B" w:rsidP="000B589B">
            <w:pPr>
              <w:ind w:firstLine="0"/>
            </w:pPr>
            <w:r>
              <w:t>Hewitt</w:t>
            </w:r>
          </w:p>
        </w:tc>
      </w:tr>
      <w:tr w:rsidR="000B589B" w:rsidRPr="000B589B" w14:paraId="77454AC9" w14:textId="77777777" w:rsidTr="000B589B">
        <w:tc>
          <w:tcPr>
            <w:tcW w:w="2179" w:type="dxa"/>
            <w:shd w:val="clear" w:color="auto" w:fill="auto"/>
          </w:tcPr>
          <w:p w14:paraId="789DAFA8" w14:textId="4B6D8394" w:rsidR="000B589B" w:rsidRPr="000B589B" w:rsidRDefault="000B589B" w:rsidP="000B589B">
            <w:pPr>
              <w:ind w:firstLine="0"/>
            </w:pPr>
            <w:r>
              <w:t>Hiott</w:t>
            </w:r>
          </w:p>
        </w:tc>
        <w:tc>
          <w:tcPr>
            <w:tcW w:w="2179" w:type="dxa"/>
            <w:shd w:val="clear" w:color="auto" w:fill="auto"/>
          </w:tcPr>
          <w:p w14:paraId="5468B8BD" w14:textId="435D9384" w:rsidR="000B589B" w:rsidRPr="000B589B" w:rsidRDefault="000B589B" w:rsidP="000B589B">
            <w:pPr>
              <w:ind w:firstLine="0"/>
            </w:pPr>
            <w:r>
              <w:t>Hixon</w:t>
            </w:r>
          </w:p>
        </w:tc>
        <w:tc>
          <w:tcPr>
            <w:tcW w:w="2180" w:type="dxa"/>
            <w:shd w:val="clear" w:color="auto" w:fill="auto"/>
          </w:tcPr>
          <w:p w14:paraId="50841C7A" w14:textId="77F1051E" w:rsidR="000B589B" w:rsidRPr="000B589B" w:rsidRDefault="000B589B" w:rsidP="000B589B">
            <w:pPr>
              <w:ind w:firstLine="0"/>
            </w:pPr>
            <w:r>
              <w:t>Hyde</w:t>
            </w:r>
          </w:p>
        </w:tc>
      </w:tr>
      <w:tr w:rsidR="000B589B" w:rsidRPr="000B589B" w14:paraId="57FC2B75" w14:textId="77777777" w:rsidTr="000B589B">
        <w:tc>
          <w:tcPr>
            <w:tcW w:w="2179" w:type="dxa"/>
            <w:shd w:val="clear" w:color="auto" w:fill="auto"/>
          </w:tcPr>
          <w:p w14:paraId="3852F263" w14:textId="745E4BC1" w:rsidR="000B589B" w:rsidRPr="000B589B" w:rsidRDefault="000B589B" w:rsidP="000B589B">
            <w:pPr>
              <w:ind w:firstLine="0"/>
            </w:pPr>
            <w:r>
              <w:t>J. E. Johnson</w:t>
            </w:r>
          </w:p>
        </w:tc>
        <w:tc>
          <w:tcPr>
            <w:tcW w:w="2179" w:type="dxa"/>
            <w:shd w:val="clear" w:color="auto" w:fill="auto"/>
          </w:tcPr>
          <w:p w14:paraId="6129930F" w14:textId="608D0EB1" w:rsidR="000B589B" w:rsidRPr="000B589B" w:rsidRDefault="000B589B" w:rsidP="000B589B">
            <w:pPr>
              <w:ind w:firstLine="0"/>
            </w:pPr>
            <w:r>
              <w:t>S. Jones</w:t>
            </w:r>
          </w:p>
        </w:tc>
        <w:tc>
          <w:tcPr>
            <w:tcW w:w="2180" w:type="dxa"/>
            <w:shd w:val="clear" w:color="auto" w:fill="auto"/>
          </w:tcPr>
          <w:p w14:paraId="12FB9126" w14:textId="1E798594" w:rsidR="000B589B" w:rsidRPr="000B589B" w:rsidRDefault="000B589B" w:rsidP="000B589B">
            <w:pPr>
              <w:ind w:firstLine="0"/>
            </w:pPr>
            <w:r>
              <w:t>Jordan</w:t>
            </w:r>
          </w:p>
        </w:tc>
      </w:tr>
      <w:tr w:rsidR="000B589B" w:rsidRPr="000B589B" w14:paraId="4094EDD9" w14:textId="77777777" w:rsidTr="000B589B">
        <w:tc>
          <w:tcPr>
            <w:tcW w:w="2179" w:type="dxa"/>
            <w:shd w:val="clear" w:color="auto" w:fill="auto"/>
          </w:tcPr>
          <w:p w14:paraId="001BFA61" w14:textId="37063A1C" w:rsidR="000B589B" w:rsidRPr="000B589B" w:rsidRDefault="000B589B" w:rsidP="000B589B">
            <w:pPr>
              <w:ind w:firstLine="0"/>
            </w:pPr>
            <w:r>
              <w:t>Kilmartin</w:t>
            </w:r>
          </w:p>
        </w:tc>
        <w:tc>
          <w:tcPr>
            <w:tcW w:w="2179" w:type="dxa"/>
            <w:shd w:val="clear" w:color="auto" w:fill="auto"/>
          </w:tcPr>
          <w:p w14:paraId="4C610AAB" w14:textId="04F0189F" w:rsidR="000B589B" w:rsidRPr="000B589B" w:rsidRDefault="000B589B" w:rsidP="000B589B">
            <w:pPr>
              <w:ind w:firstLine="0"/>
            </w:pPr>
            <w:r>
              <w:t>Landing</w:t>
            </w:r>
          </w:p>
        </w:tc>
        <w:tc>
          <w:tcPr>
            <w:tcW w:w="2180" w:type="dxa"/>
            <w:shd w:val="clear" w:color="auto" w:fill="auto"/>
          </w:tcPr>
          <w:p w14:paraId="41E31B23" w14:textId="09ED3414" w:rsidR="000B589B" w:rsidRPr="000B589B" w:rsidRDefault="000B589B" w:rsidP="000B589B">
            <w:pPr>
              <w:ind w:firstLine="0"/>
            </w:pPr>
            <w:r>
              <w:t>Lawson</w:t>
            </w:r>
          </w:p>
        </w:tc>
      </w:tr>
      <w:tr w:rsidR="000B589B" w:rsidRPr="000B589B" w14:paraId="7896269F" w14:textId="77777777" w:rsidTr="000B589B">
        <w:tc>
          <w:tcPr>
            <w:tcW w:w="2179" w:type="dxa"/>
            <w:shd w:val="clear" w:color="auto" w:fill="auto"/>
          </w:tcPr>
          <w:p w14:paraId="2C757965" w14:textId="6BF38C19" w:rsidR="000B589B" w:rsidRPr="000B589B" w:rsidRDefault="000B589B" w:rsidP="000B589B">
            <w:pPr>
              <w:ind w:firstLine="0"/>
            </w:pPr>
            <w:r>
              <w:t>Leber</w:t>
            </w:r>
          </w:p>
        </w:tc>
        <w:tc>
          <w:tcPr>
            <w:tcW w:w="2179" w:type="dxa"/>
            <w:shd w:val="clear" w:color="auto" w:fill="auto"/>
          </w:tcPr>
          <w:p w14:paraId="31BEF02F" w14:textId="79529B0E" w:rsidR="000B589B" w:rsidRPr="000B589B" w:rsidRDefault="000B589B" w:rsidP="000B589B">
            <w:pPr>
              <w:ind w:firstLine="0"/>
            </w:pPr>
            <w:r>
              <w:t>Ligon</w:t>
            </w:r>
          </w:p>
        </w:tc>
        <w:tc>
          <w:tcPr>
            <w:tcW w:w="2180" w:type="dxa"/>
            <w:shd w:val="clear" w:color="auto" w:fill="auto"/>
          </w:tcPr>
          <w:p w14:paraId="05110269" w14:textId="71137194" w:rsidR="000B589B" w:rsidRPr="000B589B" w:rsidRDefault="000B589B" w:rsidP="000B589B">
            <w:pPr>
              <w:ind w:firstLine="0"/>
            </w:pPr>
            <w:r>
              <w:t>Long</w:t>
            </w:r>
          </w:p>
        </w:tc>
      </w:tr>
      <w:tr w:rsidR="000B589B" w:rsidRPr="000B589B" w14:paraId="3C766F87" w14:textId="77777777" w:rsidTr="000B589B">
        <w:tc>
          <w:tcPr>
            <w:tcW w:w="2179" w:type="dxa"/>
            <w:shd w:val="clear" w:color="auto" w:fill="auto"/>
          </w:tcPr>
          <w:p w14:paraId="33548F9C" w14:textId="11F92099" w:rsidR="000B589B" w:rsidRPr="000B589B" w:rsidRDefault="000B589B" w:rsidP="000B589B">
            <w:pPr>
              <w:ind w:firstLine="0"/>
            </w:pPr>
            <w:r>
              <w:t>Lowe</w:t>
            </w:r>
          </w:p>
        </w:tc>
        <w:tc>
          <w:tcPr>
            <w:tcW w:w="2179" w:type="dxa"/>
            <w:shd w:val="clear" w:color="auto" w:fill="auto"/>
          </w:tcPr>
          <w:p w14:paraId="4E16123D" w14:textId="1D643B5E" w:rsidR="000B589B" w:rsidRPr="000B589B" w:rsidRDefault="000B589B" w:rsidP="000B589B">
            <w:pPr>
              <w:ind w:firstLine="0"/>
            </w:pPr>
            <w:r>
              <w:t>Magnuson</w:t>
            </w:r>
          </w:p>
        </w:tc>
        <w:tc>
          <w:tcPr>
            <w:tcW w:w="2180" w:type="dxa"/>
            <w:shd w:val="clear" w:color="auto" w:fill="auto"/>
          </w:tcPr>
          <w:p w14:paraId="3FC67B56" w14:textId="294637F4" w:rsidR="000B589B" w:rsidRPr="000B589B" w:rsidRDefault="000B589B" w:rsidP="000B589B">
            <w:pPr>
              <w:ind w:firstLine="0"/>
            </w:pPr>
            <w:r>
              <w:t>May</w:t>
            </w:r>
          </w:p>
        </w:tc>
      </w:tr>
      <w:tr w:rsidR="000B589B" w:rsidRPr="000B589B" w14:paraId="5885B1D1" w14:textId="77777777" w:rsidTr="000B589B">
        <w:tc>
          <w:tcPr>
            <w:tcW w:w="2179" w:type="dxa"/>
            <w:shd w:val="clear" w:color="auto" w:fill="auto"/>
          </w:tcPr>
          <w:p w14:paraId="26A16D5B" w14:textId="05DD44F7" w:rsidR="000B589B" w:rsidRPr="000B589B" w:rsidRDefault="000B589B" w:rsidP="000B589B">
            <w:pPr>
              <w:ind w:firstLine="0"/>
            </w:pPr>
            <w:r>
              <w:t>McCabe</w:t>
            </w:r>
          </w:p>
        </w:tc>
        <w:tc>
          <w:tcPr>
            <w:tcW w:w="2179" w:type="dxa"/>
            <w:shd w:val="clear" w:color="auto" w:fill="auto"/>
          </w:tcPr>
          <w:p w14:paraId="19ECF156" w14:textId="14AB697C" w:rsidR="000B589B" w:rsidRPr="000B589B" w:rsidRDefault="000B589B" w:rsidP="000B589B">
            <w:pPr>
              <w:ind w:firstLine="0"/>
            </w:pPr>
            <w:r>
              <w:t>McGinnis</w:t>
            </w:r>
          </w:p>
        </w:tc>
        <w:tc>
          <w:tcPr>
            <w:tcW w:w="2180" w:type="dxa"/>
            <w:shd w:val="clear" w:color="auto" w:fill="auto"/>
          </w:tcPr>
          <w:p w14:paraId="31F32957" w14:textId="0EFA84E7" w:rsidR="000B589B" w:rsidRPr="000B589B" w:rsidRDefault="000B589B" w:rsidP="000B589B">
            <w:pPr>
              <w:ind w:firstLine="0"/>
            </w:pPr>
            <w:r>
              <w:t>Mitchell</w:t>
            </w:r>
          </w:p>
        </w:tc>
      </w:tr>
      <w:tr w:rsidR="000B589B" w:rsidRPr="000B589B" w14:paraId="5EB4C054" w14:textId="77777777" w:rsidTr="000B589B">
        <w:tc>
          <w:tcPr>
            <w:tcW w:w="2179" w:type="dxa"/>
            <w:shd w:val="clear" w:color="auto" w:fill="auto"/>
          </w:tcPr>
          <w:p w14:paraId="1C037625" w14:textId="3BC95701" w:rsidR="000B589B" w:rsidRPr="000B589B" w:rsidRDefault="000B589B" w:rsidP="000B589B">
            <w:pPr>
              <w:ind w:firstLine="0"/>
            </w:pPr>
            <w:r>
              <w:t>T. Moore</w:t>
            </w:r>
          </w:p>
        </w:tc>
        <w:tc>
          <w:tcPr>
            <w:tcW w:w="2179" w:type="dxa"/>
            <w:shd w:val="clear" w:color="auto" w:fill="auto"/>
          </w:tcPr>
          <w:p w14:paraId="4BD82D67" w14:textId="361B86F9" w:rsidR="000B589B" w:rsidRPr="000B589B" w:rsidRDefault="000B589B" w:rsidP="000B589B">
            <w:pPr>
              <w:ind w:firstLine="0"/>
            </w:pPr>
            <w:r>
              <w:t>A. M. Morgan</w:t>
            </w:r>
          </w:p>
        </w:tc>
        <w:tc>
          <w:tcPr>
            <w:tcW w:w="2180" w:type="dxa"/>
            <w:shd w:val="clear" w:color="auto" w:fill="auto"/>
          </w:tcPr>
          <w:p w14:paraId="3F529897" w14:textId="5915CE7B" w:rsidR="000B589B" w:rsidRPr="000B589B" w:rsidRDefault="000B589B" w:rsidP="000B589B">
            <w:pPr>
              <w:ind w:firstLine="0"/>
            </w:pPr>
            <w:r>
              <w:t>T. A. Morgan</w:t>
            </w:r>
          </w:p>
        </w:tc>
      </w:tr>
      <w:tr w:rsidR="000B589B" w:rsidRPr="000B589B" w14:paraId="3B58ED2D" w14:textId="77777777" w:rsidTr="000B589B">
        <w:tc>
          <w:tcPr>
            <w:tcW w:w="2179" w:type="dxa"/>
            <w:shd w:val="clear" w:color="auto" w:fill="auto"/>
          </w:tcPr>
          <w:p w14:paraId="574350CC" w14:textId="349F1E39" w:rsidR="000B589B" w:rsidRPr="000B589B" w:rsidRDefault="000B589B" w:rsidP="000B589B">
            <w:pPr>
              <w:ind w:firstLine="0"/>
            </w:pPr>
            <w:r>
              <w:t>Moss</w:t>
            </w:r>
          </w:p>
        </w:tc>
        <w:tc>
          <w:tcPr>
            <w:tcW w:w="2179" w:type="dxa"/>
            <w:shd w:val="clear" w:color="auto" w:fill="auto"/>
          </w:tcPr>
          <w:p w14:paraId="4C7F8CBB" w14:textId="57574CDE" w:rsidR="000B589B" w:rsidRPr="000B589B" w:rsidRDefault="000B589B" w:rsidP="000B589B">
            <w:pPr>
              <w:ind w:firstLine="0"/>
            </w:pPr>
            <w:r>
              <w:t>Neese</w:t>
            </w:r>
          </w:p>
        </w:tc>
        <w:tc>
          <w:tcPr>
            <w:tcW w:w="2180" w:type="dxa"/>
            <w:shd w:val="clear" w:color="auto" w:fill="auto"/>
          </w:tcPr>
          <w:p w14:paraId="5446CDFB" w14:textId="4B2CCA86" w:rsidR="000B589B" w:rsidRPr="000B589B" w:rsidRDefault="000B589B" w:rsidP="000B589B">
            <w:pPr>
              <w:ind w:firstLine="0"/>
            </w:pPr>
            <w:r>
              <w:t>B. Newton</w:t>
            </w:r>
          </w:p>
        </w:tc>
      </w:tr>
      <w:tr w:rsidR="000B589B" w:rsidRPr="000B589B" w14:paraId="7462B5B9" w14:textId="77777777" w:rsidTr="000B589B">
        <w:tc>
          <w:tcPr>
            <w:tcW w:w="2179" w:type="dxa"/>
            <w:shd w:val="clear" w:color="auto" w:fill="auto"/>
          </w:tcPr>
          <w:p w14:paraId="5D8FACC4" w14:textId="10624369" w:rsidR="000B589B" w:rsidRPr="000B589B" w:rsidRDefault="000B589B" w:rsidP="000B589B">
            <w:pPr>
              <w:ind w:firstLine="0"/>
            </w:pPr>
            <w:r>
              <w:t>W. Newton</w:t>
            </w:r>
          </w:p>
        </w:tc>
        <w:tc>
          <w:tcPr>
            <w:tcW w:w="2179" w:type="dxa"/>
            <w:shd w:val="clear" w:color="auto" w:fill="auto"/>
          </w:tcPr>
          <w:p w14:paraId="6BE3B7BD" w14:textId="24C0C69F" w:rsidR="000B589B" w:rsidRPr="000B589B" w:rsidRDefault="000B589B" w:rsidP="000B589B">
            <w:pPr>
              <w:ind w:firstLine="0"/>
            </w:pPr>
            <w:r>
              <w:t>Nutt</w:t>
            </w:r>
          </w:p>
        </w:tc>
        <w:tc>
          <w:tcPr>
            <w:tcW w:w="2180" w:type="dxa"/>
            <w:shd w:val="clear" w:color="auto" w:fill="auto"/>
          </w:tcPr>
          <w:p w14:paraId="1A0CB404" w14:textId="12909370" w:rsidR="000B589B" w:rsidRPr="000B589B" w:rsidRDefault="000B589B" w:rsidP="000B589B">
            <w:pPr>
              <w:ind w:firstLine="0"/>
            </w:pPr>
            <w:r>
              <w:t>O'Neal</w:t>
            </w:r>
          </w:p>
        </w:tc>
      </w:tr>
      <w:tr w:rsidR="000B589B" w:rsidRPr="000B589B" w14:paraId="43992E66" w14:textId="77777777" w:rsidTr="000B589B">
        <w:tc>
          <w:tcPr>
            <w:tcW w:w="2179" w:type="dxa"/>
            <w:shd w:val="clear" w:color="auto" w:fill="auto"/>
          </w:tcPr>
          <w:p w14:paraId="09E263DC" w14:textId="4F74E2B7" w:rsidR="000B589B" w:rsidRPr="000B589B" w:rsidRDefault="000B589B" w:rsidP="000B589B">
            <w:pPr>
              <w:ind w:firstLine="0"/>
            </w:pPr>
            <w:r>
              <w:t>Pace</w:t>
            </w:r>
          </w:p>
        </w:tc>
        <w:tc>
          <w:tcPr>
            <w:tcW w:w="2179" w:type="dxa"/>
            <w:shd w:val="clear" w:color="auto" w:fill="auto"/>
          </w:tcPr>
          <w:p w14:paraId="4D1DA6E5" w14:textId="522A54B4" w:rsidR="000B589B" w:rsidRPr="000B589B" w:rsidRDefault="000B589B" w:rsidP="000B589B">
            <w:pPr>
              <w:ind w:firstLine="0"/>
            </w:pPr>
            <w:r>
              <w:t>Pedalino</w:t>
            </w:r>
          </w:p>
        </w:tc>
        <w:tc>
          <w:tcPr>
            <w:tcW w:w="2180" w:type="dxa"/>
            <w:shd w:val="clear" w:color="auto" w:fill="auto"/>
          </w:tcPr>
          <w:p w14:paraId="05986CF9" w14:textId="3D006F82" w:rsidR="000B589B" w:rsidRPr="000B589B" w:rsidRDefault="000B589B" w:rsidP="000B589B">
            <w:pPr>
              <w:ind w:firstLine="0"/>
            </w:pPr>
            <w:r>
              <w:t>Robbins</w:t>
            </w:r>
          </w:p>
        </w:tc>
      </w:tr>
      <w:tr w:rsidR="000B589B" w:rsidRPr="000B589B" w14:paraId="4785CD79" w14:textId="77777777" w:rsidTr="000B589B">
        <w:tc>
          <w:tcPr>
            <w:tcW w:w="2179" w:type="dxa"/>
            <w:shd w:val="clear" w:color="auto" w:fill="auto"/>
          </w:tcPr>
          <w:p w14:paraId="6695E3C2" w14:textId="54C29A34" w:rsidR="000B589B" w:rsidRPr="000B589B" w:rsidRDefault="000B589B" w:rsidP="000B589B">
            <w:pPr>
              <w:ind w:firstLine="0"/>
            </w:pPr>
            <w:r>
              <w:t>Sandifer</w:t>
            </w:r>
          </w:p>
        </w:tc>
        <w:tc>
          <w:tcPr>
            <w:tcW w:w="2179" w:type="dxa"/>
            <w:shd w:val="clear" w:color="auto" w:fill="auto"/>
          </w:tcPr>
          <w:p w14:paraId="1F4F681D" w14:textId="48A29DC6" w:rsidR="000B589B" w:rsidRPr="000B589B" w:rsidRDefault="000B589B" w:rsidP="000B589B">
            <w:pPr>
              <w:ind w:firstLine="0"/>
            </w:pPr>
            <w:r>
              <w:t>Schuessler</w:t>
            </w:r>
          </w:p>
        </w:tc>
        <w:tc>
          <w:tcPr>
            <w:tcW w:w="2180" w:type="dxa"/>
            <w:shd w:val="clear" w:color="auto" w:fill="auto"/>
          </w:tcPr>
          <w:p w14:paraId="4459E3D2" w14:textId="218B8973" w:rsidR="000B589B" w:rsidRPr="000B589B" w:rsidRDefault="000B589B" w:rsidP="000B589B">
            <w:pPr>
              <w:ind w:firstLine="0"/>
            </w:pPr>
            <w:r>
              <w:t>Sessions</w:t>
            </w:r>
          </w:p>
        </w:tc>
      </w:tr>
      <w:tr w:rsidR="000B589B" w:rsidRPr="000B589B" w14:paraId="258D74FD" w14:textId="77777777" w:rsidTr="000B589B">
        <w:tc>
          <w:tcPr>
            <w:tcW w:w="2179" w:type="dxa"/>
            <w:shd w:val="clear" w:color="auto" w:fill="auto"/>
          </w:tcPr>
          <w:p w14:paraId="73288128" w14:textId="0124D66D" w:rsidR="000B589B" w:rsidRPr="000B589B" w:rsidRDefault="000B589B" w:rsidP="000B589B">
            <w:pPr>
              <w:ind w:firstLine="0"/>
            </w:pPr>
            <w:r>
              <w:t>M. M. Smith</w:t>
            </w:r>
          </w:p>
        </w:tc>
        <w:tc>
          <w:tcPr>
            <w:tcW w:w="2179" w:type="dxa"/>
            <w:shd w:val="clear" w:color="auto" w:fill="auto"/>
          </w:tcPr>
          <w:p w14:paraId="73EFD271" w14:textId="7D42B84F" w:rsidR="000B589B" w:rsidRPr="000B589B" w:rsidRDefault="000B589B" w:rsidP="000B589B">
            <w:pPr>
              <w:ind w:firstLine="0"/>
            </w:pPr>
            <w:r>
              <w:t>Taylor</w:t>
            </w:r>
          </w:p>
        </w:tc>
        <w:tc>
          <w:tcPr>
            <w:tcW w:w="2180" w:type="dxa"/>
            <w:shd w:val="clear" w:color="auto" w:fill="auto"/>
          </w:tcPr>
          <w:p w14:paraId="52691D14" w14:textId="03A5AF0E" w:rsidR="000B589B" w:rsidRPr="000B589B" w:rsidRDefault="000B589B" w:rsidP="000B589B">
            <w:pPr>
              <w:ind w:firstLine="0"/>
            </w:pPr>
            <w:r>
              <w:t>Thayer</w:t>
            </w:r>
          </w:p>
        </w:tc>
      </w:tr>
      <w:tr w:rsidR="000B589B" w:rsidRPr="000B589B" w14:paraId="0A6E44BB" w14:textId="77777777" w:rsidTr="000B589B">
        <w:tc>
          <w:tcPr>
            <w:tcW w:w="2179" w:type="dxa"/>
            <w:shd w:val="clear" w:color="auto" w:fill="auto"/>
          </w:tcPr>
          <w:p w14:paraId="3ECDD6E4" w14:textId="063970F3" w:rsidR="000B589B" w:rsidRPr="000B589B" w:rsidRDefault="000B589B" w:rsidP="000B589B">
            <w:pPr>
              <w:ind w:firstLine="0"/>
            </w:pPr>
            <w:r>
              <w:t>Trantham</w:t>
            </w:r>
          </w:p>
        </w:tc>
        <w:tc>
          <w:tcPr>
            <w:tcW w:w="2179" w:type="dxa"/>
            <w:shd w:val="clear" w:color="auto" w:fill="auto"/>
          </w:tcPr>
          <w:p w14:paraId="79B9BF84" w14:textId="64AECAFB" w:rsidR="000B589B" w:rsidRPr="000B589B" w:rsidRDefault="000B589B" w:rsidP="000B589B">
            <w:pPr>
              <w:ind w:firstLine="0"/>
            </w:pPr>
            <w:r>
              <w:t>Vaughan</w:t>
            </w:r>
          </w:p>
        </w:tc>
        <w:tc>
          <w:tcPr>
            <w:tcW w:w="2180" w:type="dxa"/>
            <w:shd w:val="clear" w:color="auto" w:fill="auto"/>
          </w:tcPr>
          <w:p w14:paraId="65F53139" w14:textId="20ADDB93" w:rsidR="000B589B" w:rsidRPr="000B589B" w:rsidRDefault="000B589B" w:rsidP="000B589B">
            <w:pPr>
              <w:ind w:firstLine="0"/>
            </w:pPr>
            <w:r>
              <w:t>White</w:t>
            </w:r>
          </w:p>
        </w:tc>
      </w:tr>
      <w:tr w:rsidR="000B589B" w:rsidRPr="000B589B" w14:paraId="32917475" w14:textId="77777777" w:rsidTr="000B589B">
        <w:tc>
          <w:tcPr>
            <w:tcW w:w="2179" w:type="dxa"/>
            <w:shd w:val="clear" w:color="auto" w:fill="auto"/>
          </w:tcPr>
          <w:p w14:paraId="434F786D" w14:textId="48CD4874" w:rsidR="000B589B" w:rsidRPr="000B589B" w:rsidRDefault="000B589B" w:rsidP="0054333D">
            <w:pPr>
              <w:keepNext/>
              <w:ind w:firstLine="0"/>
            </w:pPr>
            <w:r>
              <w:t>Whitmire</w:t>
            </w:r>
          </w:p>
        </w:tc>
        <w:tc>
          <w:tcPr>
            <w:tcW w:w="2179" w:type="dxa"/>
            <w:shd w:val="clear" w:color="auto" w:fill="auto"/>
          </w:tcPr>
          <w:p w14:paraId="5ACBB3CE" w14:textId="066170DF" w:rsidR="000B589B" w:rsidRPr="000B589B" w:rsidRDefault="000B589B" w:rsidP="0054333D">
            <w:pPr>
              <w:keepNext/>
              <w:ind w:firstLine="0"/>
            </w:pPr>
            <w:r>
              <w:t>Willis</w:t>
            </w:r>
          </w:p>
        </w:tc>
        <w:tc>
          <w:tcPr>
            <w:tcW w:w="2180" w:type="dxa"/>
            <w:shd w:val="clear" w:color="auto" w:fill="auto"/>
          </w:tcPr>
          <w:p w14:paraId="53BDC73E" w14:textId="6333CF9C" w:rsidR="000B589B" w:rsidRPr="000B589B" w:rsidRDefault="000B589B" w:rsidP="0054333D">
            <w:pPr>
              <w:keepNext/>
              <w:ind w:firstLine="0"/>
            </w:pPr>
            <w:r>
              <w:t>Wooten</w:t>
            </w:r>
          </w:p>
        </w:tc>
      </w:tr>
      <w:tr w:rsidR="000B589B" w:rsidRPr="000B589B" w14:paraId="01B7D9B8" w14:textId="77777777" w:rsidTr="000B589B">
        <w:tc>
          <w:tcPr>
            <w:tcW w:w="2179" w:type="dxa"/>
            <w:shd w:val="clear" w:color="auto" w:fill="auto"/>
          </w:tcPr>
          <w:p w14:paraId="112D8BAB" w14:textId="55B08124" w:rsidR="000B589B" w:rsidRPr="000B589B" w:rsidRDefault="000B589B" w:rsidP="0054333D">
            <w:pPr>
              <w:keepNext/>
              <w:ind w:firstLine="0"/>
            </w:pPr>
            <w:r>
              <w:t>Yow</w:t>
            </w:r>
          </w:p>
        </w:tc>
        <w:tc>
          <w:tcPr>
            <w:tcW w:w="2179" w:type="dxa"/>
            <w:shd w:val="clear" w:color="auto" w:fill="auto"/>
          </w:tcPr>
          <w:p w14:paraId="1B53C676" w14:textId="77777777" w:rsidR="000B589B" w:rsidRPr="000B589B" w:rsidRDefault="000B589B" w:rsidP="0054333D">
            <w:pPr>
              <w:keepNext/>
              <w:ind w:firstLine="0"/>
            </w:pPr>
          </w:p>
        </w:tc>
        <w:tc>
          <w:tcPr>
            <w:tcW w:w="2180" w:type="dxa"/>
            <w:shd w:val="clear" w:color="auto" w:fill="auto"/>
          </w:tcPr>
          <w:p w14:paraId="77F15E34" w14:textId="77777777" w:rsidR="000B589B" w:rsidRPr="000B589B" w:rsidRDefault="000B589B" w:rsidP="0054333D">
            <w:pPr>
              <w:keepNext/>
              <w:ind w:firstLine="0"/>
            </w:pPr>
          </w:p>
        </w:tc>
      </w:tr>
    </w:tbl>
    <w:p w14:paraId="7E019F14" w14:textId="77777777" w:rsidR="000B589B" w:rsidRDefault="000B589B" w:rsidP="000B589B"/>
    <w:p w14:paraId="4C07C0DC" w14:textId="77777777" w:rsidR="0054333D" w:rsidRDefault="000B589B" w:rsidP="000B589B">
      <w:pPr>
        <w:jc w:val="center"/>
        <w:rPr>
          <w:b/>
        </w:rPr>
      </w:pPr>
      <w:r w:rsidRPr="000B589B">
        <w:rPr>
          <w:b/>
        </w:rPr>
        <w:t>Total--76</w:t>
      </w:r>
    </w:p>
    <w:p w14:paraId="534F4B8C" w14:textId="607E96A1" w:rsidR="0054333D" w:rsidRDefault="0054333D" w:rsidP="000B589B">
      <w:pPr>
        <w:jc w:val="center"/>
        <w:rPr>
          <w:b/>
        </w:rPr>
      </w:pPr>
    </w:p>
    <w:p w14:paraId="13FD50D7" w14:textId="77777777" w:rsidR="0054333D" w:rsidRDefault="000B589B" w:rsidP="000B589B">
      <w:r>
        <w:t>So, the amendment was rejected.</w:t>
      </w:r>
    </w:p>
    <w:p w14:paraId="3C77B91E" w14:textId="2412272F" w:rsidR="0054333D" w:rsidRDefault="0054333D" w:rsidP="000B589B"/>
    <w:p w14:paraId="7812FCED" w14:textId="0EE6C624" w:rsidR="000B589B" w:rsidRPr="00E12902"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E12902">
        <w:rPr>
          <w:sz w:val="22"/>
        </w:rPr>
        <w:t>proposed the following Amendment No. 63 to S. 474 (LC-474.AHB0304H), which was rejected:</w:t>
      </w:r>
    </w:p>
    <w:p w14:paraId="580587BE" w14:textId="77777777" w:rsidR="000B589B" w:rsidRPr="00E12902" w:rsidRDefault="000B589B" w:rsidP="000B589B">
      <w:pPr>
        <w:pStyle w:val="scamendlanginstruction"/>
        <w:spacing w:before="0" w:after="0"/>
        <w:ind w:firstLine="216"/>
        <w:jc w:val="both"/>
        <w:rPr>
          <w:sz w:val="22"/>
        </w:rPr>
      </w:pPr>
      <w:r w:rsidRPr="00E12902">
        <w:rPr>
          <w:sz w:val="22"/>
        </w:rPr>
        <w:t>Amend the Bill, as and if amended, SECTION 2, by adding Section 44-41-625 to read:</w:t>
      </w:r>
    </w:p>
    <w:p w14:paraId="673567AD" w14:textId="77777777" w:rsidR="000B589B" w:rsidRPr="00E12902" w:rsidRDefault="000B589B" w:rsidP="000B589B">
      <w:pPr>
        <w:pStyle w:val="scamendlanginstruction"/>
        <w:spacing w:before="0" w:after="0"/>
        <w:ind w:firstLine="216"/>
        <w:jc w:val="both"/>
        <w:rPr>
          <w:sz w:val="22"/>
          <w:u w:val="single"/>
        </w:rPr>
      </w:pPr>
      <w:r w:rsidRPr="00E12902">
        <w:rPr>
          <w:sz w:val="22"/>
          <w:u w:val="single"/>
        </w:rPr>
        <w:t>Section 44-41-625. (A) A physician may perform, induce, or attempt to perform or induce an abortion on a minor who successfully petitions the court for an order granting her the right to obtain an abortion without the consent required in Section 44-41-31(1), and the probable gestational age of the unborn child is not more than nineteen weeks, or upon the final disposition of the petition, whichever occurs later.</w:t>
      </w:r>
    </w:p>
    <w:p w14:paraId="06D74805" w14:textId="77777777" w:rsidR="000B589B" w:rsidRPr="00E12902" w:rsidRDefault="000B589B" w:rsidP="000B589B">
      <w:pPr>
        <w:pStyle w:val="scamendlanginstruction"/>
        <w:spacing w:before="0" w:after="0"/>
        <w:ind w:firstLine="216"/>
        <w:jc w:val="both"/>
        <w:rPr>
          <w:sz w:val="22"/>
          <w:u w:val="single"/>
        </w:rPr>
      </w:pPr>
      <w:r w:rsidRPr="00E12902">
        <w:rPr>
          <w:sz w:val="22"/>
          <w:u w:val="single"/>
        </w:rPr>
        <w:tab/>
        <w:t xml:space="preserve">(B) A physician may perform, induce, or attempt to perform or induce an abortion on a minor upon receiving consent that is obtained in accordance with Section 44-41-31(1), and the probable gestational age of the unborn child is not more than nineteen weeks.           </w:t>
      </w:r>
    </w:p>
    <w:p w14:paraId="0BF29813" w14:textId="77777777" w:rsidR="000B589B" w:rsidRPr="00E12902" w:rsidRDefault="000B589B" w:rsidP="000B589B">
      <w:pPr>
        <w:pStyle w:val="scamendlanginstruction"/>
        <w:spacing w:before="0" w:after="0"/>
        <w:ind w:firstLine="216"/>
        <w:jc w:val="both"/>
        <w:rPr>
          <w:sz w:val="22"/>
          <w:u w:val="single"/>
        </w:rPr>
      </w:pPr>
      <w:r w:rsidRPr="00E12902">
        <w:rPr>
          <w:sz w:val="22"/>
        </w:rPr>
        <w:t>Renumber sections to conform. Amend title to conform.</w:t>
      </w:r>
    </w:p>
    <w:p w14:paraId="7C2F4505" w14:textId="4B5A6160" w:rsidR="000B589B" w:rsidRDefault="000B589B" w:rsidP="000B589B">
      <w:bookmarkStart w:id="670" w:name="file_end480"/>
      <w:bookmarkEnd w:id="670"/>
    </w:p>
    <w:p w14:paraId="655684F4" w14:textId="43847F73" w:rsidR="000B589B" w:rsidRDefault="000B589B" w:rsidP="000B589B">
      <w:r>
        <w:t>Rep. BERNSTEIN spoke in favor of the amendment.</w:t>
      </w:r>
    </w:p>
    <w:p w14:paraId="6C53F663" w14:textId="77777777" w:rsidR="00B27984" w:rsidRDefault="00B27984" w:rsidP="000B589B"/>
    <w:p w14:paraId="35142F4A" w14:textId="77777777" w:rsidR="0054333D" w:rsidRDefault="000B589B" w:rsidP="000B589B">
      <w:r>
        <w:t>The amendment was rejected.</w:t>
      </w:r>
    </w:p>
    <w:p w14:paraId="14F8B07F" w14:textId="6266E73F" w:rsidR="0054333D" w:rsidRDefault="0054333D" w:rsidP="000B589B"/>
    <w:p w14:paraId="0B7E127A" w14:textId="27F1A4A7" w:rsidR="000B589B" w:rsidRPr="001B1FE8"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1B1FE8">
        <w:rPr>
          <w:sz w:val="22"/>
        </w:rPr>
        <w:t>proposed the following Amendment No. 64 to S. 474 (LC-474.AHB0343H), which was rejected:</w:t>
      </w:r>
    </w:p>
    <w:p w14:paraId="2397BD26" w14:textId="77777777" w:rsidR="000B589B" w:rsidRPr="001B1FE8" w:rsidRDefault="000B589B" w:rsidP="000B589B">
      <w:pPr>
        <w:pStyle w:val="scamendlanginstruction"/>
        <w:spacing w:before="0" w:after="0"/>
        <w:ind w:firstLine="216"/>
        <w:jc w:val="both"/>
        <w:rPr>
          <w:sz w:val="22"/>
        </w:rPr>
      </w:pPr>
      <w:r w:rsidRPr="001B1FE8">
        <w:rPr>
          <w:sz w:val="22"/>
        </w:rPr>
        <w:t>Amend the Bill, as and if amended, SECTION 2, by adding Section 44-41-625 to read:</w:t>
      </w:r>
    </w:p>
    <w:p w14:paraId="0F401973" w14:textId="77777777" w:rsidR="000B589B" w:rsidRPr="001B1FE8" w:rsidRDefault="000B589B" w:rsidP="000B589B">
      <w:pPr>
        <w:pStyle w:val="scamendlanginstruction"/>
        <w:spacing w:before="0" w:after="0"/>
        <w:ind w:firstLine="216"/>
        <w:jc w:val="both"/>
        <w:rPr>
          <w:sz w:val="22"/>
          <w:u w:val="single"/>
        </w:rPr>
      </w:pPr>
      <w:r w:rsidRPr="001B1FE8">
        <w:rPr>
          <w:sz w:val="22"/>
          <w:u w:val="single"/>
        </w:rPr>
        <w:t>Section 44-41-625. (A) A physician may perform, induce, or attempt to perform or induce an abortion on a minor who successfully petitions the court for an order granting her the right to obtain an abortion without the consent required in Section 44-41-31(1), and the probable gestational age of the unborn child is not more than twenty weeks, or upon the final disposition of the petition, whichever occurs later.</w:t>
      </w:r>
    </w:p>
    <w:p w14:paraId="291CFE8F" w14:textId="77777777" w:rsidR="000B589B" w:rsidRPr="001B1FE8" w:rsidRDefault="000B589B" w:rsidP="000B589B">
      <w:pPr>
        <w:pStyle w:val="scamendlanginstruction"/>
        <w:spacing w:before="0" w:after="0"/>
        <w:ind w:firstLine="216"/>
        <w:jc w:val="both"/>
        <w:rPr>
          <w:sz w:val="22"/>
          <w:u w:val="single"/>
        </w:rPr>
      </w:pPr>
      <w:r w:rsidRPr="001B1FE8">
        <w:rPr>
          <w:sz w:val="22"/>
          <w:u w:val="single"/>
        </w:rPr>
        <w:tab/>
        <w:t xml:space="preserve">(B) A physician may perform, induce, or attempt to perform or induce an abortion on a minor upon receiving consent that is obtained in accordance with Section 44-41-31(1), and the probable gestational age of the unborn child is not more than twenty weeks.           </w:t>
      </w:r>
    </w:p>
    <w:p w14:paraId="32589A49" w14:textId="77777777" w:rsidR="00B27984" w:rsidRDefault="000B589B" w:rsidP="000B589B">
      <w:pPr>
        <w:pStyle w:val="scamendlanginstruction"/>
        <w:spacing w:before="0" w:after="0"/>
        <w:ind w:firstLine="216"/>
        <w:jc w:val="both"/>
        <w:rPr>
          <w:sz w:val="22"/>
        </w:rPr>
      </w:pPr>
      <w:r w:rsidRPr="001B1FE8">
        <w:rPr>
          <w:sz w:val="22"/>
        </w:rPr>
        <w:t>Renumber sections to conform.</w:t>
      </w:r>
    </w:p>
    <w:p w14:paraId="585E8D1D" w14:textId="0C23A416" w:rsidR="000B589B" w:rsidRPr="001B1FE8" w:rsidRDefault="000B589B" w:rsidP="000B589B">
      <w:pPr>
        <w:pStyle w:val="scamendlanginstruction"/>
        <w:spacing w:before="0" w:after="0"/>
        <w:ind w:firstLine="216"/>
        <w:jc w:val="both"/>
        <w:rPr>
          <w:sz w:val="22"/>
          <w:u w:val="single"/>
        </w:rPr>
      </w:pPr>
      <w:r w:rsidRPr="001B1FE8">
        <w:rPr>
          <w:sz w:val="22"/>
        </w:rPr>
        <w:t>Amend title to conform.</w:t>
      </w:r>
    </w:p>
    <w:p w14:paraId="31FB6905" w14:textId="7D732B50" w:rsidR="000B589B" w:rsidRDefault="000B589B" w:rsidP="000B589B">
      <w:bookmarkStart w:id="671" w:name="file_end483"/>
      <w:bookmarkEnd w:id="671"/>
    </w:p>
    <w:p w14:paraId="46519F09" w14:textId="5E935EDD" w:rsidR="000B589B" w:rsidRDefault="000B589B" w:rsidP="000B589B">
      <w:r>
        <w:t>Rep. RIVERS spoke in favor of the amendment.</w:t>
      </w:r>
    </w:p>
    <w:p w14:paraId="56AB3B7F" w14:textId="0216509B" w:rsidR="000B589B" w:rsidRDefault="000B589B" w:rsidP="000B589B"/>
    <w:p w14:paraId="3DAF4440" w14:textId="77777777" w:rsidR="000B589B" w:rsidRDefault="000B589B" w:rsidP="000B589B">
      <w:r>
        <w:t>Rep. BAUER demanded the yeas and nays which were taken, resulting as follows:</w:t>
      </w:r>
    </w:p>
    <w:p w14:paraId="2D1EF924" w14:textId="58CA7E23" w:rsidR="000B589B" w:rsidRDefault="000B589B" w:rsidP="000B589B">
      <w:pPr>
        <w:jc w:val="center"/>
      </w:pPr>
      <w:bookmarkStart w:id="672" w:name="vote_start485"/>
      <w:bookmarkEnd w:id="672"/>
      <w:r>
        <w:t>Yeas 26; Nays 73</w:t>
      </w:r>
    </w:p>
    <w:p w14:paraId="6B55DD94" w14:textId="582260F0" w:rsidR="000B589B" w:rsidRDefault="000B589B" w:rsidP="000B589B">
      <w:pPr>
        <w:jc w:val="center"/>
      </w:pPr>
    </w:p>
    <w:p w14:paraId="73EA30F5"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AC8DB30" w14:textId="77777777" w:rsidTr="000B589B">
        <w:tc>
          <w:tcPr>
            <w:tcW w:w="2179" w:type="dxa"/>
            <w:shd w:val="clear" w:color="auto" w:fill="auto"/>
          </w:tcPr>
          <w:p w14:paraId="33118C32" w14:textId="06F80DEC" w:rsidR="000B589B" w:rsidRPr="000B589B" w:rsidRDefault="000B589B" w:rsidP="0054333D">
            <w:pPr>
              <w:keepNext/>
              <w:ind w:firstLine="0"/>
            </w:pPr>
            <w:r>
              <w:t>Alexander</w:t>
            </w:r>
          </w:p>
        </w:tc>
        <w:tc>
          <w:tcPr>
            <w:tcW w:w="2179" w:type="dxa"/>
            <w:shd w:val="clear" w:color="auto" w:fill="auto"/>
          </w:tcPr>
          <w:p w14:paraId="433C2E29" w14:textId="753AD453" w:rsidR="000B589B" w:rsidRPr="000B589B" w:rsidRDefault="000B589B" w:rsidP="0054333D">
            <w:pPr>
              <w:keepNext/>
              <w:ind w:firstLine="0"/>
            </w:pPr>
            <w:r>
              <w:t>Bauer</w:t>
            </w:r>
          </w:p>
        </w:tc>
        <w:tc>
          <w:tcPr>
            <w:tcW w:w="2180" w:type="dxa"/>
            <w:shd w:val="clear" w:color="auto" w:fill="auto"/>
          </w:tcPr>
          <w:p w14:paraId="76C3A61F" w14:textId="6CF059D4" w:rsidR="000B589B" w:rsidRPr="000B589B" w:rsidRDefault="000B589B" w:rsidP="0054333D">
            <w:pPr>
              <w:keepNext/>
              <w:ind w:firstLine="0"/>
            </w:pPr>
            <w:r>
              <w:t>Bernstein</w:t>
            </w:r>
          </w:p>
        </w:tc>
      </w:tr>
      <w:tr w:rsidR="000B589B" w:rsidRPr="000B589B" w14:paraId="7A73B07F" w14:textId="77777777" w:rsidTr="000B589B">
        <w:tc>
          <w:tcPr>
            <w:tcW w:w="2179" w:type="dxa"/>
            <w:shd w:val="clear" w:color="auto" w:fill="auto"/>
          </w:tcPr>
          <w:p w14:paraId="168D97E2" w14:textId="5BB30696" w:rsidR="000B589B" w:rsidRPr="000B589B" w:rsidRDefault="000B589B" w:rsidP="000B589B">
            <w:pPr>
              <w:ind w:firstLine="0"/>
            </w:pPr>
            <w:r>
              <w:t>Cobb-Hunter</w:t>
            </w:r>
          </w:p>
        </w:tc>
        <w:tc>
          <w:tcPr>
            <w:tcW w:w="2179" w:type="dxa"/>
            <w:shd w:val="clear" w:color="auto" w:fill="auto"/>
          </w:tcPr>
          <w:p w14:paraId="51086B9A" w14:textId="7E1089F8" w:rsidR="000B589B" w:rsidRPr="000B589B" w:rsidRDefault="000B589B" w:rsidP="000B589B">
            <w:pPr>
              <w:ind w:firstLine="0"/>
            </w:pPr>
            <w:r>
              <w:t>Dillard</w:t>
            </w:r>
          </w:p>
        </w:tc>
        <w:tc>
          <w:tcPr>
            <w:tcW w:w="2180" w:type="dxa"/>
            <w:shd w:val="clear" w:color="auto" w:fill="auto"/>
          </w:tcPr>
          <w:p w14:paraId="4B14DD1E" w14:textId="5B89FB5C" w:rsidR="000B589B" w:rsidRPr="000B589B" w:rsidRDefault="000B589B" w:rsidP="000B589B">
            <w:pPr>
              <w:ind w:firstLine="0"/>
            </w:pPr>
            <w:r>
              <w:t>Garvin</w:t>
            </w:r>
          </w:p>
        </w:tc>
      </w:tr>
      <w:tr w:rsidR="000B589B" w:rsidRPr="000B589B" w14:paraId="74FA8A94" w14:textId="77777777" w:rsidTr="000B589B">
        <w:tc>
          <w:tcPr>
            <w:tcW w:w="2179" w:type="dxa"/>
            <w:shd w:val="clear" w:color="auto" w:fill="auto"/>
          </w:tcPr>
          <w:p w14:paraId="4346E7DB" w14:textId="577CD375" w:rsidR="000B589B" w:rsidRPr="000B589B" w:rsidRDefault="000B589B" w:rsidP="000B589B">
            <w:pPr>
              <w:ind w:firstLine="0"/>
            </w:pPr>
            <w:r>
              <w:t>Gilliard</w:t>
            </w:r>
          </w:p>
        </w:tc>
        <w:tc>
          <w:tcPr>
            <w:tcW w:w="2179" w:type="dxa"/>
            <w:shd w:val="clear" w:color="auto" w:fill="auto"/>
          </w:tcPr>
          <w:p w14:paraId="12398FCF" w14:textId="6AC923F1" w:rsidR="000B589B" w:rsidRPr="000B589B" w:rsidRDefault="000B589B" w:rsidP="000B589B">
            <w:pPr>
              <w:ind w:firstLine="0"/>
            </w:pPr>
            <w:r>
              <w:t>Henderson-Myers</w:t>
            </w:r>
          </w:p>
        </w:tc>
        <w:tc>
          <w:tcPr>
            <w:tcW w:w="2180" w:type="dxa"/>
            <w:shd w:val="clear" w:color="auto" w:fill="auto"/>
          </w:tcPr>
          <w:p w14:paraId="454EA41B" w14:textId="4174B8BB" w:rsidR="000B589B" w:rsidRPr="000B589B" w:rsidRDefault="000B589B" w:rsidP="000B589B">
            <w:pPr>
              <w:ind w:firstLine="0"/>
            </w:pPr>
            <w:r>
              <w:t>Henegan</w:t>
            </w:r>
          </w:p>
        </w:tc>
      </w:tr>
      <w:tr w:rsidR="000B589B" w:rsidRPr="000B589B" w14:paraId="59818AC3" w14:textId="77777777" w:rsidTr="000B589B">
        <w:tc>
          <w:tcPr>
            <w:tcW w:w="2179" w:type="dxa"/>
            <w:shd w:val="clear" w:color="auto" w:fill="auto"/>
          </w:tcPr>
          <w:p w14:paraId="4AA349C0" w14:textId="35DFB23B" w:rsidR="000B589B" w:rsidRPr="000B589B" w:rsidRDefault="000B589B" w:rsidP="000B589B">
            <w:pPr>
              <w:ind w:firstLine="0"/>
            </w:pPr>
            <w:r>
              <w:t>Howard</w:t>
            </w:r>
          </w:p>
        </w:tc>
        <w:tc>
          <w:tcPr>
            <w:tcW w:w="2179" w:type="dxa"/>
            <w:shd w:val="clear" w:color="auto" w:fill="auto"/>
          </w:tcPr>
          <w:p w14:paraId="7551197F" w14:textId="61C5422B" w:rsidR="000B589B" w:rsidRPr="000B589B" w:rsidRDefault="000B589B" w:rsidP="000B589B">
            <w:pPr>
              <w:ind w:firstLine="0"/>
            </w:pPr>
            <w:r>
              <w:t>Jefferson</w:t>
            </w:r>
          </w:p>
        </w:tc>
        <w:tc>
          <w:tcPr>
            <w:tcW w:w="2180" w:type="dxa"/>
            <w:shd w:val="clear" w:color="auto" w:fill="auto"/>
          </w:tcPr>
          <w:p w14:paraId="434C19AB" w14:textId="6788696C" w:rsidR="000B589B" w:rsidRPr="000B589B" w:rsidRDefault="000B589B" w:rsidP="000B589B">
            <w:pPr>
              <w:ind w:firstLine="0"/>
            </w:pPr>
            <w:r>
              <w:t>J. L. Johnson</w:t>
            </w:r>
          </w:p>
        </w:tc>
      </w:tr>
      <w:tr w:rsidR="000B589B" w:rsidRPr="000B589B" w14:paraId="4A2FE2DF" w14:textId="77777777" w:rsidTr="000B589B">
        <w:tc>
          <w:tcPr>
            <w:tcW w:w="2179" w:type="dxa"/>
            <w:shd w:val="clear" w:color="auto" w:fill="auto"/>
          </w:tcPr>
          <w:p w14:paraId="59B54C48" w14:textId="77415376" w:rsidR="000B589B" w:rsidRPr="000B589B" w:rsidRDefault="000B589B" w:rsidP="000B589B">
            <w:pPr>
              <w:ind w:firstLine="0"/>
            </w:pPr>
            <w:r>
              <w:t>W. Jones</w:t>
            </w:r>
          </w:p>
        </w:tc>
        <w:tc>
          <w:tcPr>
            <w:tcW w:w="2179" w:type="dxa"/>
            <w:shd w:val="clear" w:color="auto" w:fill="auto"/>
          </w:tcPr>
          <w:p w14:paraId="1B3C4026" w14:textId="202BC00B" w:rsidR="000B589B" w:rsidRPr="000B589B" w:rsidRDefault="000B589B" w:rsidP="000B589B">
            <w:pPr>
              <w:ind w:firstLine="0"/>
            </w:pPr>
            <w:r>
              <w:t>King</w:t>
            </w:r>
          </w:p>
        </w:tc>
        <w:tc>
          <w:tcPr>
            <w:tcW w:w="2180" w:type="dxa"/>
            <w:shd w:val="clear" w:color="auto" w:fill="auto"/>
          </w:tcPr>
          <w:p w14:paraId="7175AB0C" w14:textId="4973284F" w:rsidR="000B589B" w:rsidRPr="000B589B" w:rsidRDefault="000B589B" w:rsidP="000B589B">
            <w:pPr>
              <w:ind w:firstLine="0"/>
            </w:pPr>
            <w:r>
              <w:t>Kirby</w:t>
            </w:r>
          </w:p>
        </w:tc>
      </w:tr>
      <w:tr w:rsidR="000B589B" w:rsidRPr="000B589B" w14:paraId="35A548A9" w14:textId="77777777" w:rsidTr="000B589B">
        <w:tc>
          <w:tcPr>
            <w:tcW w:w="2179" w:type="dxa"/>
            <w:shd w:val="clear" w:color="auto" w:fill="auto"/>
          </w:tcPr>
          <w:p w14:paraId="2A1F5410" w14:textId="61DE2F05" w:rsidR="000B589B" w:rsidRPr="000B589B" w:rsidRDefault="000B589B" w:rsidP="000B589B">
            <w:pPr>
              <w:ind w:firstLine="0"/>
            </w:pPr>
            <w:r>
              <w:t>McDaniel</w:t>
            </w:r>
          </w:p>
        </w:tc>
        <w:tc>
          <w:tcPr>
            <w:tcW w:w="2179" w:type="dxa"/>
            <w:shd w:val="clear" w:color="auto" w:fill="auto"/>
          </w:tcPr>
          <w:p w14:paraId="0EE8B57E" w14:textId="23BEC83B" w:rsidR="000B589B" w:rsidRPr="000B589B" w:rsidRDefault="000B589B" w:rsidP="000B589B">
            <w:pPr>
              <w:ind w:firstLine="0"/>
            </w:pPr>
            <w:r>
              <w:t>J. Moore</w:t>
            </w:r>
          </w:p>
        </w:tc>
        <w:tc>
          <w:tcPr>
            <w:tcW w:w="2180" w:type="dxa"/>
            <w:shd w:val="clear" w:color="auto" w:fill="auto"/>
          </w:tcPr>
          <w:p w14:paraId="108767C9" w14:textId="69144B1C" w:rsidR="000B589B" w:rsidRPr="000B589B" w:rsidRDefault="000B589B" w:rsidP="000B589B">
            <w:pPr>
              <w:ind w:firstLine="0"/>
            </w:pPr>
            <w:r>
              <w:t>Ott</w:t>
            </w:r>
          </w:p>
        </w:tc>
      </w:tr>
      <w:tr w:rsidR="000B589B" w:rsidRPr="000B589B" w14:paraId="1AF6F670" w14:textId="77777777" w:rsidTr="000B589B">
        <w:tc>
          <w:tcPr>
            <w:tcW w:w="2179" w:type="dxa"/>
            <w:shd w:val="clear" w:color="auto" w:fill="auto"/>
          </w:tcPr>
          <w:p w14:paraId="20E14F8B" w14:textId="4A925C8B" w:rsidR="000B589B" w:rsidRPr="000B589B" w:rsidRDefault="000B589B" w:rsidP="000B589B">
            <w:pPr>
              <w:ind w:firstLine="0"/>
            </w:pPr>
            <w:r>
              <w:t>Pendarvis</w:t>
            </w:r>
          </w:p>
        </w:tc>
        <w:tc>
          <w:tcPr>
            <w:tcW w:w="2179" w:type="dxa"/>
            <w:shd w:val="clear" w:color="auto" w:fill="auto"/>
          </w:tcPr>
          <w:p w14:paraId="7EB53A4B" w14:textId="6BF5257F" w:rsidR="000B589B" w:rsidRPr="000B589B" w:rsidRDefault="000B589B" w:rsidP="000B589B">
            <w:pPr>
              <w:ind w:firstLine="0"/>
            </w:pPr>
            <w:r>
              <w:t>Rivers</w:t>
            </w:r>
          </w:p>
        </w:tc>
        <w:tc>
          <w:tcPr>
            <w:tcW w:w="2180" w:type="dxa"/>
            <w:shd w:val="clear" w:color="auto" w:fill="auto"/>
          </w:tcPr>
          <w:p w14:paraId="098A554C" w14:textId="36AC73A5" w:rsidR="000B589B" w:rsidRPr="000B589B" w:rsidRDefault="000B589B" w:rsidP="000B589B">
            <w:pPr>
              <w:ind w:firstLine="0"/>
            </w:pPr>
            <w:r>
              <w:t>Rose</w:t>
            </w:r>
          </w:p>
        </w:tc>
      </w:tr>
      <w:tr w:rsidR="000B589B" w:rsidRPr="000B589B" w14:paraId="0DB3308B" w14:textId="77777777" w:rsidTr="000B589B">
        <w:tc>
          <w:tcPr>
            <w:tcW w:w="2179" w:type="dxa"/>
            <w:shd w:val="clear" w:color="auto" w:fill="auto"/>
          </w:tcPr>
          <w:p w14:paraId="0F58F883" w14:textId="10DD5A2F" w:rsidR="000B589B" w:rsidRPr="000B589B" w:rsidRDefault="000B589B" w:rsidP="0054333D">
            <w:pPr>
              <w:keepNext/>
              <w:ind w:firstLine="0"/>
            </w:pPr>
            <w:r>
              <w:t>Rutherford</w:t>
            </w:r>
          </w:p>
        </w:tc>
        <w:tc>
          <w:tcPr>
            <w:tcW w:w="2179" w:type="dxa"/>
            <w:shd w:val="clear" w:color="auto" w:fill="auto"/>
          </w:tcPr>
          <w:p w14:paraId="63427A8D" w14:textId="16D97D5E" w:rsidR="000B589B" w:rsidRPr="000B589B" w:rsidRDefault="000B589B" w:rsidP="0054333D">
            <w:pPr>
              <w:keepNext/>
              <w:ind w:firstLine="0"/>
            </w:pPr>
            <w:r>
              <w:t>Stavrinakis</w:t>
            </w:r>
          </w:p>
        </w:tc>
        <w:tc>
          <w:tcPr>
            <w:tcW w:w="2180" w:type="dxa"/>
            <w:shd w:val="clear" w:color="auto" w:fill="auto"/>
          </w:tcPr>
          <w:p w14:paraId="08645F93" w14:textId="30AB2CC8" w:rsidR="000B589B" w:rsidRPr="000B589B" w:rsidRDefault="000B589B" w:rsidP="0054333D">
            <w:pPr>
              <w:keepNext/>
              <w:ind w:firstLine="0"/>
            </w:pPr>
            <w:r>
              <w:t>Tedder</w:t>
            </w:r>
          </w:p>
        </w:tc>
      </w:tr>
      <w:tr w:rsidR="000B589B" w:rsidRPr="000B589B" w14:paraId="16599AB6" w14:textId="77777777" w:rsidTr="000B589B">
        <w:tc>
          <w:tcPr>
            <w:tcW w:w="2179" w:type="dxa"/>
            <w:shd w:val="clear" w:color="auto" w:fill="auto"/>
          </w:tcPr>
          <w:p w14:paraId="2E5A096E" w14:textId="31E1BFE3" w:rsidR="000B589B" w:rsidRPr="000B589B" w:rsidRDefault="000B589B" w:rsidP="0054333D">
            <w:pPr>
              <w:keepNext/>
              <w:ind w:firstLine="0"/>
            </w:pPr>
            <w:r>
              <w:t>Wetmore</w:t>
            </w:r>
          </w:p>
        </w:tc>
        <w:tc>
          <w:tcPr>
            <w:tcW w:w="2179" w:type="dxa"/>
            <w:shd w:val="clear" w:color="auto" w:fill="auto"/>
          </w:tcPr>
          <w:p w14:paraId="4F289EFF" w14:textId="3C8B2907" w:rsidR="000B589B" w:rsidRPr="000B589B" w:rsidRDefault="000B589B" w:rsidP="0054333D">
            <w:pPr>
              <w:keepNext/>
              <w:ind w:firstLine="0"/>
            </w:pPr>
            <w:r>
              <w:t>Williams</w:t>
            </w:r>
          </w:p>
        </w:tc>
        <w:tc>
          <w:tcPr>
            <w:tcW w:w="2180" w:type="dxa"/>
            <w:shd w:val="clear" w:color="auto" w:fill="auto"/>
          </w:tcPr>
          <w:p w14:paraId="646874E6" w14:textId="77777777" w:rsidR="000B589B" w:rsidRPr="000B589B" w:rsidRDefault="000B589B" w:rsidP="0054333D">
            <w:pPr>
              <w:keepNext/>
              <w:ind w:firstLine="0"/>
            </w:pPr>
          </w:p>
        </w:tc>
      </w:tr>
    </w:tbl>
    <w:p w14:paraId="5C75648A" w14:textId="77777777" w:rsidR="000B589B" w:rsidRDefault="000B589B" w:rsidP="000B589B"/>
    <w:p w14:paraId="39EDBFDD" w14:textId="527A6DD2" w:rsidR="000B589B" w:rsidRDefault="000B589B" w:rsidP="000B589B">
      <w:pPr>
        <w:jc w:val="center"/>
        <w:rPr>
          <w:b/>
        </w:rPr>
      </w:pPr>
      <w:r w:rsidRPr="000B589B">
        <w:rPr>
          <w:b/>
        </w:rPr>
        <w:t>Total--26</w:t>
      </w:r>
    </w:p>
    <w:p w14:paraId="3DD40487" w14:textId="09BE96D3" w:rsidR="000B589B" w:rsidRDefault="000B589B" w:rsidP="000B589B">
      <w:pPr>
        <w:jc w:val="center"/>
        <w:rPr>
          <w:b/>
        </w:rPr>
      </w:pPr>
    </w:p>
    <w:p w14:paraId="4C1457B6"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14C4CF1" w14:textId="77777777" w:rsidTr="000B589B">
        <w:tc>
          <w:tcPr>
            <w:tcW w:w="2179" w:type="dxa"/>
            <w:shd w:val="clear" w:color="auto" w:fill="auto"/>
          </w:tcPr>
          <w:p w14:paraId="3927C71D" w14:textId="17EFEF6E" w:rsidR="000B589B" w:rsidRPr="000B589B" w:rsidRDefault="000B589B" w:rsidP="0054333D">
            <w:pPr>
              <w:keepNext/>
              <w:ind w:firstLine="0"/>
            </w:pPr>
            <w:r>
              <w:t>Atkinson</w:t>
            </w:r>
          </w:p>
        </w:tc>
        <w:tc>
          <w:tcPr>
            <w:tcW w:w="2179" w:type="dxa"/>
            <w:shd w:val="clear" w:color="auto" w:fill="auto"/>
          </w:tcPr>
          <w:p w14:paraId="460E8312" w14:textId="6AC110BF" w:rsidR="000B589B" w:rsidRPr="000B589B" w:rsidRDefault="000B589B" w:rsidP="0054333D">
            <w:pPr>
              <w:keepNext/>
              <w:ind w:firstLine="0"/>
            </w:pPr>
            <w:r>
              <w:t>Bailey</w:t>
            </w:r>
          </w:p>
        </w:tc>
        <w:tc>
          <w:tcPr>
            <w:tcW w:w="2180" w:type="dxa"/>
            <w:shd w:val="clear" w:color="auto" w:fill="auto"/>
          </w:tcPr>
          <w:p w14:paraId="35C713B8" w14:textId="0BAC5BA9" w:rsidR="000B589B" w:rsidRPr="000B589B" w:rsidRDefault="000B589B" w:rsidP="0054333D">
            <w:pPr>
              <w:keepNext/>
              <w:ind w:firstLine="0"/>
            </w:pPr>
            <w:r>
              <w:t>Ballentine</w:t>
            </w:r>
          </w:p>
        </w:tc>
      </w:tr>
      <w:tr w:rsidR="000B589B" w:rsidRPr="000B589B" w14:paraId="76245282" w14:textId="77777777" w:rsidTr="000B589B">
        <w:tc>
          <w:tcPr>
            <w:tcW w:w="2179" w:type="dxa"/>
            <w:shd w:val="clear" w:color="auto" w:fill="auto"/>
          </w:tcPr>
          <w:p w14:paraId="57307DE2" w14:textId="6E4527ED" w:rsidR="000B589B" w:rsidRPr="000B589B" w:rsidRDefault="000B589B" w:rsidP="000B589B">
            <w:pPr>
              <w:ind w:firstLine="0"/>
            </w:pPr>
            <w:r>
              <w:t>Beach</w:t>
            </w:r>
          </w:p>
        </w:tc>
        <w:tc>
          <w:tcPr>
            <w:tcW w:w="2179" w:type="dxa"/>
            <w:shd w:val="clear" w:color="auto" w:fill="auto"/>
          </w:tcPr>
          <w:p w14:paraId="7A5A3A1D" w14:textId="6E199E83" w:rsidR="000B589B" w:rsidRPr="000B589B" w:rsidRDefault="000B589B" w:rsidP="000B589B">
            <w:pPr>
              <w:ind w:firstLine="0"/>
            </w:pPr>
            <w:r>
              <w:t>Blackwell</w:t>
            </w:r>
          </w:p>
        </w:tc>
        <w:tc>
          <w:tcPr>
            <w:tcW w:w="2180" w:type="dxa"/>
            <w:shd w:val="clear" w:color="auto" w:fill="auto"/>
          </w:tcPr>
          <w:p w14:paraId="727463C4" w14:textId="67E30BB0" w:rsidR="000B589B" w:rsidRPr="000B589B" w:rsidRDefault="000B589B" w:rsidP="000B589B">
            <w:pPr>
              <w:ind w:firstLine="0"/>
            </w:pPr>
            <w:r>
              <w:t>Bradley</w:t>
            </w:r>
          </w:p>
        </w:tc>
      </w:tr>
      <w:tr w:rsidR="000B589B" w:rsidRPr="000B589B" w14:paraId="0CA9AC83" w14:textId="77777777" w:rsidTr="000B589B">
        <w:tc>
          <w:tcPr>
            <w:tcW w:w="2179" w:type="dxa"/>
            <w:shd w:val="clear" w:color="auto" w:fill="auto"/>
          </w:tcPr>
          <w:p w14:paraId="6A7E2C40" w14:textId="0C4441C5" w:rsidR="000B589B" w:rsidRPr="000B589B" w:rsidRDefault="000B589B" w:rsidP="000B589B">
            <w:pPr>
              <w:ind w:firstLine="0"/>
            </w:pPr>
            <w:r>
              <w:t>Brewer</w:t>
            </w:r>
          </w:p>
        </w:tc>
        <w:tc>
          <w:tcPr>
            <w:tcW w:w="2179" w:type="dxa"/>
            <w:shd w:val="clear" w:color="auto" w:fill="auto"/>
          </w:tcPr>
          <w:p w14:paraId="05748A2A" w14:textId="319BEC72" w:rsidR="000B589B" w:rsidRPr="000B589B" w:rsidRDefault="000B589B" w:rsidP="000B589B">
            <w:pPr>
              <w:ind w:firstLine="0"/>
            </w:pPr>
            <w:r>
              <w:t>Brittain</w:t>
            </w:r>
          </w:p>
        </w:tc>
        <w:tc>
          <w:tcPr>
            <w:tcW w:w="2180" w:type="dxa"/>
            <w:shd w:val="clear" w:color="auto" w:fill="auto"/>
          </w:tcPr>
          <w:p w14:paraId="62E52AD9" w14:textId="45CAAF00" w:rsidR="000B589B" w:rsidRPr="000B589B" w:rsidRDefault="000B589B" w:rsidP="000B589B">
            <w:pPr>
              <w:ind w:firstLine="0"/>
            </w:pPr>
            <w:r>
              <w:t>Bustos</w:t>
            </w:r>
          </w:p>
        </w:tc>
      </w:tr>
      <w:tr w:rsidR="000B589B" w:rsidRPr="000B589B" w14:paraId="593A9B6B" w14:textId="77777777" w:rsidTr="000B589B">
        <w:tc>
          <w:tcPr>
            <w:tcW w:w="2179" w:type="dxa"/>
            <w:shd w:val="clear" w:color="auto" w:fill="auto"/>
          </w:tcPr>
          <w:p w14:paraId="644BE3B9" w14:textId="0BA867D3" w:rsidR="000B589B" w:rsidRPr="000B589B" w:rsidRDefault="000B589B" w:rsidP="000B589B">
            <w:pPr>
              <w:ind w:firstLine="0"/>
            </w:pPr>
            <w:r>
              <w:t>Calhoon</w:t>
            </w:r>
          </w:p>
        </w:tc>
        <w:tc>
          <w:tcPr>
            <w:tcW w:w="2179" w:type="dxa"/>
            <w:shd w:val="clear" w:color="auto" w:fill="auto"/>
          </w:tcPr>
          <w:p w14:paraId="4E6C0AA5" w14:textId="56A3AE71" w:rsidR="000B589B" w:rsidRPr="000B589B" w:rsidRDefault="000B589B" w:rsidP="000B589B">
            <w:pPr>
              <w:ind w:firstLine="0"/>
            </w:pPr>
            <w:r>
              <w:t>Carter</w:t>
            </w:r>
          </w:p>
        </w:tc>
        <w:tc>
          <w:tcPr>
            <w:tcW w:w="2180" w:type="dxa"/>
            <w:shd w:val="clear" w:color="auto" w:fill="auto"/>
          </w:tcPr>
          <w:p w14:paraId="21E13F00" w14:textId="60680602" w:rsidR="000B589B" w:rsidRPr="000B589B" w:rsidRDefault="000B589B" w:rsidP="000B589B">
            <w:pPr>
              <w:ind w:firstLine="0"/>
            </w:pPr>
            <w:r>
              <w:t>Chapman</w:t>
            </w:r>
          </w:p>
        </w:tc>
      </w:tr>
      <w:tr w:rsidR="000B589B" w:rsidRPr="000B589B" w14:paraId="3D6BC4A7" w14:textId="77777777" w:rsidTr="000B589B">
        <w:tc>
          <w:tcPr>
            <w:tcW w:w="2179" w:type="dxa"/>
            <w:shd w:val="clear" w:color="auto" w:fill="auto"/>
          </w:tcPr>
          <w:p w14:paraId="38694F75" w14:textId="11BB5638" w:rsidR="000B589B" w:rsidRPr="000B589B" w:rsidRDefault="000B589B" w:rsidP="000B589B">
            <w:pPr>
              <w:ind w:firstLine="0"/>
            </w:pPr>
            <w:r>
              <w:t>Collins</w:t>
            </w:r>
          </w:p>
        </w:tc>
        <w:tc>
          <w:tcPr>
            <w:tcW w:w="2179" w:type="dxa"/>
            <w:shd w:val="clear" w:color="auto" w:fill="auto"/>
          </w:tcPr>
          <w:p w14:paraId="3B1A1173" w14:textId="5AE74D80" w:rsidR="000B589B" w:rsidRPr="000B589B" w:rsidRDefault="000B589B" w:rsidP="000B589B">
            <w:pPr>
              <w:ind w:firstLine="0"/>
            </w:pPr>
            <w:r>
              <w:t>Connell</w:t>
            </w:r>
          </w:p>
        </w:tc>
        <w:tc>
          <w:tcPr>
            <w:tcW w:w="2180" w:type="dxa"/>
            <w:shd w:val="clear" w:color="auto" w:fill="auto"/>
          </w:tcPr>
          <w:p w14:paraId="721C295D" w14:textId="76951950" w:rsidR="000B589B" w:rsidRPr="000B589B" w:rsidRDefault="000B589B" w:rsidP="000B589B">
            <w:pPr>
              <w:ind w:firstLine="0"/>
            </w:pPr>
            <w:r>
              <w:t>B. J. Cox</w:t>
            </w:r>
          </w:p>
        </w:tc>
      </w:tr>
      <w:tr w:rsidR="000B589B" w:rsidRPr="000B589B" w14:paraId="5C83E602" w14:textId="77777777" w:rsidTr="000B589B">
        <w:tc>
          <w:tcPr>
            <w:tcW w:w="2179" w:type="dxa"/>
            <w:shd w:val="clear" w:color="auto" w:fill="auto"/>
          </w:tcPr>
          <w:p w14:paraId="6A641BD9" w14:textId="50F90EE4" w:rsidR="000B589B" w:rsidRPr="000B589B" w:rsidRDefault="000B589B" w:rsidP="000B589B">
            <w:pPr>
              <w:ind w:firstLine="0"/>
            </w:pPr>
            <w:r>
              <w:t>B. L. Cox</w:t>
            </w:r>
          </w:p>
        </w:tc>
        <w:tc>
          <w:tcPr>
            <w:tcW w:w="2179" w:type="dxa"/>
            <w:shd w:val="clear" w:color="auto" w:fill="auto"/>
          </w:tcPr>
          <w:p w14:paraId="1D8D443A" w14:textId="7DBD3257" w:rsidR="000B589B" w:rsidRPr="000B589B" w:rsidRDefault="000B589B" w:rsidP="000B589B">
            <w:pPr>
              <w:ind w:firstLine="0"/>
            </w:pPr>
            <w:r>
              <w:t>Crawford</w:t>
            </w:r>
          </w:p>
        </w:tc>
        <w:tc>
          <w:tcPr>
            <w:tcW w:w="2180" w:type="dxa"/>
            <w:shd w:val="clear" w:color="auto" w:fill="auto"/>
          </w:tcPr>
          <w:p w14:paraId="4F7F2A3A" w14:textId="5E413AED" w:rsidR="000B589B" w:rsidRPr="000B589B" w:rsidRDefault="000B589B" w:rsidP="000B589B">
            <w:pPr>
              <w:ind w:firstLine="0"/>
            </w:pPr>
            <w:r>
              <w:t>Cromer</w:t>
            </w:r>
          </w:p>
        </w:tc>
      </w:tr>
      <w:tr w:rsidR="000B589B" w:rsidRPr="000B589B" w14:paraId="457A2C89" w14:textId="77777777" w:rsidTr="000B589B">
        <w:tc>
          <w:tcPr>
            <w:tcW w:w="2179" w:type="dxa"/>
            <w:shd w:val="clear" w:color="auto" w:fill="auto"/>
          </w:tcPr>
          <w:p w14:paraId="4B1BCCFE" w14:textId="077E71BD" w:rsidR="000B589B" w:rsidRPr="000B589B" w:rsidRDefault="000B589B" w:rsidP="000B589B">
            <w:pPr>
              <w:ind w:firstLine="0"/>
            </w:pPr>
            <w:r>
              <w:t>Davis</w:t>
            </w:r>
          </w:p>
        </w:tc>
        <w:tc>
          <w:tcPr>
            <w:tcW w:w="2179" w:type="dxa"/>
            <w:shd w:val="clear" w:color="auto" w:fill="auto"/>
          </w:tcPr>
          <w:p w14:paraId="04940631" w14:textId="18DE18C2" w:rsidR="000B589B" w:rsidRPr="000B589B" w:rsidRDefault="000B589B" w:rsidP="000B589B">
            <w:pPr>
              <w:ind w:firstLine="0"/>
            </w:pPr>
            <w:r>
              <w:t>Elliott</w:t>
            </w:r>
          </w:p>
        </w:tc>
        <w:tc>
          <w:tcPr>
            <w:tcW w:w="2180" w:type="dxa"/>
            <w:shd w:val="clear" w:color="auto" w:fill="auto"/>
          </w:tcPr>
          <w:p w14:paraId="3DBE3814" w14:textId="1B688DB1" w:rsidR="000B589B" w:rsidRPr="000B589B" w:rsidRDefault="000B589B" w:rsidP="000B589B">
            <w:pPr>
              <w:ind w:firstLine="0"/>
            </w:pPr>
            <w:r>
              <w:t>Erickson</w:t>
            </w:r>
          </w:p>
        </w:tc>
      </w:tr>
      <w:tr w:rsidR="000B589B" w:rsidRPr="000B589B" w14:paraId="2764F14F" w14:textId="77777777" w:rsidTr="000B589B">
        <w:tc>
          <w:tcPr>
            <w:tcW w:w="2179" w:type="dxa"/>
            <w:shd w:val="clear" w:color="auto" w:fill="auto"/>
          </w:tcPr>
          <w:p w14:paraId="7B0B525E" w14:textId="15107028" w:rsidR="000B589B" w:rsidRPr="000B589B" w:rsidRDefault="000B589B" w:rsidP="000B589B">
            <w:pPr>
              <w:ind w:firstLine="0"/>
            </w:pPr>
            <w:r>
              <w:t>Forrest</w:t>
            </w:r>
          </w:p>
        </w:tc>
        <w:tc>
          <w:tcPr>
            <w:tcW w:w="2179" w:type="dxa"/>
            <w:shd w:val="clear" w:color="auto" w:fill="auto"/>
          </w:tcPr>
          <w:p w14:paraId="7C63CEBD" w14:textId="32AB727E" w:rsidR="000B589B" w:rsidRPr="000B589B" w:rsidRDefault="000B589B" w:rsidP="000B589B">
            <w:pPr>
              <w:ind w:firstLine="0"/>
            </w:pPr>
            <w:r>
              <w:t>Gagnon</w:t>
            </w:r>
          </w:p>
        </w:tc>
        <w:tc>
          <w:tcPr>
            <w:tcW w:w="2180" w:type="dxa"/>
            <w:shd w:val="clear" w:color="auto" w:fill="auto"/>
          </w:tcPr>
          <w:p w14:paraId="1BFF2CC3" w14:textId="76541BF2" w:rsidR="000B589B" w:rsidRPr="000B589B" w:rsidRDefault="000B589B" w:rsidP="000B589B">
            <w:pPr>
              <w:ind w:firstLine="0"/>
            </w:pPr>
            <w:r>
              <w:t>Gatch</w:t>
            </w:r>
          </w:p>
        </w:tc>
      </w:tr>
      <w:tr w:rsidR="000B589B" w:rsidRPr="000B589B" w14:paraId="4933841B" w14:textId="77777777" w:rsidTr="000B589B">
        <w:tc>
          <w:tcPr>
            <w:tcW w:w="2179" w:type="dxa"/>
            <w:shd w:val="clear" w:color="auto" w:fill="auto"/>
          </w:tcPr>
          <w:p w14:paraId="668A2D94" w14:textId="13C0FA65" w:rsidR="000B589B" w:rsidRPr="000B589B" w:rsidRDefault="000B589B" w:rsidP="000B589B">
            <w:pPr>
              <w:ind w:firstLine="0"/>
            </w:pPr>
            <w:r>
              <w:t>Gibson</w:t>
            </w:r>
          </w:p>
        </w:tc>
        <w:tc>
          <w:tcPr>
            <w:tcW w:w="2179" w:type="dxa"/>
            <w:shd w:val="clear" w:color="auto" w:fill="auto"/>
          </w:tcPr>
          <w:p w14:paraId="5E036459" w14:textId="6D52A252" w:rsidR="000B589B" w:rsidRPr="000B589B" w:rsidRDefault="000B589B" w:rsidP="000B589B">
            <w:pPr>
              <w:ind w:firstLine="0"/>
            </w:pPr>
            <w:r>
              <w:t>Gilliam</w:t>
            </w:r>
          </w:p>
        </w:tc>
        <w:tc>
          <w:tcPr>
            <w:tcW w:w="2180" w:type="dxa"/>
            <w:shd w:val="clear" w:color="auto" w:fill="auto"/>
          </w:tcPr>
          <w:p w14:paraId="432DA584" w14:textId="162A1562" w:rsidR="000B589B" w:rsidRPr="000B589B" w:rsidRDefault="000B589B" w:rsidP="000B589B">
            <w:pPr>
              <w:ind w:firstLine="0"/>
            </w:pPr>
            <w:r>
              <w:t>Hager</w:t>
            </w:r>
          </w:p>
        </w:tc>
      </w:tr>
      <w:tr w:rsidR="000B589B" w:rsidRPr="000B589B" w14:paraId="5739EF1B" w14:textId="77777777" w:rsidTr="000B589B">
        <w:tc>
          <w:tcPr>
            <w:tcW w:w="2179" w:type="dxa"/>
            <w:shd w:val="clear" w:color="auto" w:fill="auto"/>
          </w:tcPr>
          <w:p w14:paraId="585FE0C4" w14:textId="67831229" w:rsidR="000B589B" w:rsidRPr="000B589B" w:rsidRDefault="000B589B" w:rsidP="000B589B">
            <w:pPr>
              <w:ind w:firstLine="0"/>
            </w:pPr>
            <w:r>
              <w:t>Hardee</w:t>
            </w:r>
          </w:p>
        </w:tc>
        <w:tc>
          <w:tcPr>
            <w:tcW w:w="2179" w:type="dxa"/>
            <w:shd w:val="clear" w:color="auto" w:fill="auto"/>
          </w:tcPr>
          <w:p w14:paraId="713E9AB0" w14:textId="2A5CACA0" w:rsidR="000B589B" w:rsidRPr="000B589B" w:rsidRDefault="000B589B" w:rsidP="000B589B">
            <w:pPr>
              <w:ind w:firstLine="0"/>
            </w:pPr>
            <w:r>
              <w:t>Harris</w:t>
            </w:r>
          </w:p>
        </w:tc>
        <w:tc>
          <w:tcPr>
            <w:tcW w:w="2180" w:type="dxa"/>
            <w:shd w:val="clear" w:color="auto" w:fill="auto"/>
          </w:tcPr>
          <w:p w14:paraId="09C149D4" w14:textId="40574806" w:rsidR="000B589B" w:rsidRPr="000B589B" w:rsidRDefault="000B589B" w:rsidP="000B589B">
            <w:pPr>
              <w:ind w:firstLine="0"/>
            </w:pPr>
            <w:r>
              <w:t>Hartnett</w:t>
            </w:r>
          </w:p>
        </w:tc>
      </w:tr>
      <w:tr w:rsidR="000B589B" w:rsidRPr="000B589B" w14:paraId="71C86DB7" w14:textId="77777777" w:rsidTr="000B589B">
        <w:tc>
          <w:tcPr>
            <w:tcW w:w="2179" w:type="dxa"/>
            <w:shd w:val="clear" w:color="auto" w:fill="auto"/>
          </w:tcPr>
          <w:p w14:paraId="6496B546" w14:textId="6F72D61C" w:rsidR="000B589B" w:rsidRPr="000B589B" w:rsidRDefault="000B589B" w:rsidP="000B589B">
            <w:pPr>
              <w:ind w:firstLine="0"/>
            </w:pPr>
            <w:r>
              <w:t>Hayes</w:t>
            </w:r>
          </w:p>
        </w:tc>
        <w:tc>
          <w:tcPr>
            <w:tcW w:w="2179" w:type="dxa"/>
            <w:shd w:val="clear" w:color="auto" w:fill="auto"/>
          </w:tcPr>
          <w:p w14:paraId="04B52FCD" w14:textId="238CD866" w:rsidR="000B589B" w:rsidRPr="000B589B" w:rsidRDefault="000B589B" w:rsidP="000B589B">
            <w:pPr>
              <w:ind w:firstLine="0"/>
            </w:pPr>
            <w:r>
              <w:t>Hewitt</w:t>
            </w:r>
          </w:p>
        </w:tc>
        <w:tc>
          <w:tcPr>
            <w:tcW w:w="2180" w:type="dxa"/>
            <w:shd w:val="clear" w:color="auto" w:fill="auto"/>
          </w:tcPr>
          <w:p w14:paraId="35F77822" w14:textId="6D568E01" w:rsidR="000B589B" w:rsidRPr="000B589B" w:rsidRDefault="000B589B" w:rsidP="000B589B">
            <w:pPr>
              <w:ind w:firstLine="0"/>
            </w:pPr>
            <w:r>
              <w:t>Hiott</w:t>
            </w:r>
          </w:p>
        </w:tc>
      </w:tr>
      <w:tr w:rsidR="000B589B" w:rsidRPr="000B589B" w14:paraId="3113FB44" w14:textId="77777777" w:rsidTr="000B589B">
        <w:tc>
          <w:tcPr>
            <w:tcW w:w="2179" w:type="dxa"/>
            <w:shd w:val="clear" w:color="auto" w:fill="auto"/>
          </w:tcPr>
          <w:p w14:paraId="3125FC9E" w14:textId="2C92AB1C" w:rsidR="000B589B" w:rsidRPr="000B589B" w:rsidRDefault="000B589B" w:rsidP="000B589B">
            <w:pPr>
              <w:ind w:firstLine="0"/>
            </w:pPr>
            <w:r>
              <w:t>Hixon</w:t>
            </w:r>
          </w:p>
        </w:tc>
        <w:tc>
          <w:tcPr>
            <w:tcW w:w="2179" w:type="dxa"/>
            <w:shd w:val="clear" w:color="auto" w:fill="auto"/>
          </w:tcPr>
          <w:p w14:paraId="19590C0C" w14:textId="11BB16A2" w:rsidR="000B589B" w:rsidRPr="000B589B" w:rsidRDefault="000B589B" w:rsidP="000B589B">
            <w:pPr>
              <w:ind w:firstLine="0"/>
            </w:pPr>
            <w:r>
              <w:t>Hyde</w:t>
            </w:r>
          </w:p>
        </w:tc>
        <w:tc>
          <w:tcPr>
            <w:tcW w:w="2180" w:type="dxa"/>
            <w:shd w:val="clear" w:color="auto" w:fill="auto"/>
          </w:tcPr>
          <w:p w14:paraId="082FE940" w14:textId="516006F0" w:rsidR="000B589B" w:rsidRPr="000B589B" w:rsidRDefault="000B589B" w:rsidP="000B589B">
            <w:pPr>
              <w:ind w:firstLine="0"/>
            </w:pPr>
            <w:r>
              <w:t>J. E. Johnson</w:t>
            </w:r>
          </w:p>
        </w:tc>
      </w:tr>
      <w:tr w:rsidR="000B589B" w:rsidRPr="000B589B" w14:paraId="78106A5F" w14:textId="77777777" w:rsidTr="000B589B">
        <w:tc>
          <w:tcPr>
            <w:tcW w:w="2179" w:type="dxa"/>
            <w:shd w:val="clear" w:color="auto" w:fill="auto"/>
          </w:tcPr>
          <w:p w14:paraId="669B3053" w14:textId="6BF706F7" w:rsidR="000B589B" w:rsidRPr="000B589B" w:rsidRDefault="000B589B" w:rsidP="000B589B">
            <w:pPr>
              <w:ind w:firstLine="0"/>
            </w:pPr>
            <w:r>
              <w:t>S. Jones</w:t>
            </w:r>
          </w:p>
        </w:tc>
        <w:tc>
          <w:tcPr>
            <w:tcW w:w="2179" w:type="dxa"/>
            <w:shd w:val="clear" w:color="auto" w:fill="auto"/>
          </w:tcPr>
          <w:p w14:paraId="6A99CB13" w14:textId="7ED33381" w:rsidR="000B589B" w:rsidRPr="000B589B" w:rsidRDefault="000B589B" w:rsidP="000B589B">
            <w:pPr>
              <w:ind w:firstLine="0"/>
            </w:pPr>
            <w:r>
              <w:t>Jordan</w:t>
            </w:r>
          </w:p>
        </w:tc>
        <w:tc>
          <w:tcPr>
            <w:tcW w:w="2180" w:type="dxa"/>
            <w:shd w:val="clear" w:color="auto" w:fill="auto"/>
          </w:tcPr>
          <w:p w14:paraId="29107976" w14:textId="076BCCC9" w:rsidR="000B589B" w:rsidRPr="000B589B" w:rsidRDefault="000B589B" w:rsidP="000B589B">
            <w:pPr>
              <w:ind w:firstLine="0"/>
            </w:pPr>
            <w:r>
              <w:t>Landing</w:t>
            </w:r>
          </w:p>
        </w:tc>
      </w:tr>
      <w:tr w:rsidR="000B589B" w:rsidRPr="000B589B" w14:paraId="2365B56B" w14:textId="77777777" w:rsidTr="000B589B">
        <w:tc>
          <w:tcPr>
            <w:tcW w:w="2179" w:type="dxa"/>
            <w:shd w:val="clear" w:color="auto" w:fill="auto"/>
          </w:tcPr>
          <w:p w14:paraId="28CDBBCB" w14:textId="4D9BE44E" w:rsidR="000B589B" w:rsidRPr="000B589B" w:rsidRDefault="000B589B" w:rsidP="000B589B">
            <w:pPr>
              <w:ind w:firstLine="0"/>
            </w:pPr>
            <w:r>
              <w:t>Lawson</w:t>
            </w:r>
          </w:p>
        </w:tc>
        <w:tc>
          <w:tcPr>
            <w:tcW w:w="2179" w:type="dxa"/>
            <w:shd w:val="clear" w:color="auto" w:fill="auto"/>
          </w:tcPr>
          <w:p w14:paraId="77AA2931" w14:textId="70926165" w:rsidR="000B589B" w:rsidRPr="000B589B" w:rsidRDefault="000B589B" w:rsidP="000B589B">
            <w:pPr>
              <w:ind w:firstLine="0"/>
            </w:pPr>
            <w:r>
              <w:t>Leber</w:t>
            </w:r>
          </w:p>
        </w:tc>
        <w:tc>
          <w:tcPr>
            <w:tcW w:w="2180" w:type="dxa"/>
            <w:shd w:val="clear" w:color="auto" w:fill="auto"/>
          </w:tcPr>
          <w:p w14:paraId="55FB43D2" w14:textId="3AAF5076" w:rsidR="000B589B" w:rsidRPr="000B589B" w:rsidRDefault="000B589B" w:rsidP="000B589B">
            <w:pPr>
              <w:ind w:firstLine="0"/>
            </w:pPr>
            <w:r>
              <w:t>Ligon</w:t>
            </w:r>
          </w:p>
        </w:tc>
      </w:tr>
      <w:tr w:rsidR="000B589B" w:rsidRPr="000B589B" w14:paraId="7909A227" w14:textId="77777777" w:rsidTr="000B589B">
        <w:tc>
          <w:tcPr>
            <w:tcW w:w="2179" w:type="dxa"/>
            <w:shd w:val="clear" w:color="auto" w:fill="auto"/>
          </w:tcPr>
          <w:p w14:paraId="0FED9374" w14:textId="72AE8094" w:rsidR="000B589B" w:rsidRPr="000B589B" w:rsidRDefault="000B589B" w:rsidP="000B589B">
            <w:pPr>
              <w:ind w:firstLine="0"/>
            </w:pPr>
            <w:r>
              <w:t>Long</w:t>
            </w:r>
          </w:p>
        </w:tc>
        <w:tc>
          <w:tcPr>
            <w:tcW w:w="2179" w:type="dxa"/>
            <w:shd w:val="clear" w:color="auto" w:fill="auto"/>
          </w:tcPr>
          <w:p w14:paraId="283E8ADB" w14:textId="2B879312" w:rsidR="000B589B" w:rsidRPr="000B589B" w:rsidRDefault="000B589B" w:rsidP="000B589B">
            <w:pPr>
              <w:ind w:firstLine="0"/>
            </w:pPr>
            <w:r>
              <w:t>Magnuson</w:t>
            </w:r>
          </w:p>
        </w:tc>
        <w:tc>
          <w:tcPr>
            <w:tcW w:w="2180" w:type="dxa"/>
            <w:shd w:val="clear" w:color="auto" w:fill="auto"/>
          </w:tcPr>
          <w:p w14:paraId="0261B281" w14:textId="0B21E332" w:rsidR="000B589B" w:rsidRPr="000B589B" w:rsidRDefault="000B589B" w:rsidP="000B589B">
            <w:pPr>
              <w:ind w:firstLine="0"/>
            </w:pPr>
            <w:r>
              <w:t>May</w:t>
            </w:r>
          </w:p>
        </w:tc>
      </w:tr>
      <w:tr w:rsidR="000B589B" w:rsidRPr="000B589B" w14:paraId="0B61A2D0" w14:textId="77777777" w:rsidTr="000B589B">
        <w:tc>
          <w:tcPr>
            <w:tcW w:w="2179" w:type="dxa"/>
            <w:shd w:val="clear" w:color="auto" w:fill="auto"/>
          </w:tcPr>
          <w:p w14:paraId="019EA138" w14:textId="2E15BDD9" w:rsidR="000B589B" w:rsidRPr="000B589B" w:rsidRDefault="000B589B" w:rsidP="000B589B">
            <w:pPr>
              <w:ind w:firstLine="0"/>
            </w:pPr>
            <w:r>
              <w:t>McCabe</w:t>
            </w:r>
          </w:p>
        </w:tc>
        <w:tc>
          <w:tcPr>
            <w:tcW w:w="2179" w:type="dxa"/>
            <w:shd w:val="clear" w:color="auto" w:fill="auto"/>
          </w:tcPr>
          <w:p w14:paraId="3D9B8CE1" w14:textId="1320E8A7" w:rsidR="000B589B" w:rsidRPr="000B589B" w:rsidRDefault="000B589B" w:rsidP="000B589B">
            <w:pPr>
              <w:ind w:firstLine="0"/>
            </w:pPr>
            <w:r>
              <w:t>McCravy</w:t>
            </w:r>
          </w:p>
        </w:tc>
        <w:tc>
          <w:tcPr>
            <w:tcW w:w="2180" w:type="dxa"/>
            <w:shd w:val="clear" w:color="auto" w:fill="auto"/>
          </w:tcPr>
          <w:p w14:paraId="13785BAC" w14:textId="708A18B2" w:rsidR="000B589B" w:rsidRPr="000B589B" w:rsidRDefault="000B589B" w:rsidP="000B589B">
            <w:pPr>
              <w:ind w:firstLine="0"/>
            </w:pPr>
            <w:r>
              <w:t>McGinnis</w:t>
            </w:r>
          </w:p>
        </w:tc>
      </w:tr>
      <w:tr w:rsidR="000B589B" w:rsidRPr="000B589B" w14:paraId="419257D6" w14:textId="77777777" w:rsidTr="000B589B">
        <w:tc>
          <w:tcPr>
            <w:tcW w:w="2179" w:type="dxa"/>
            <w:shd w:val="clear" w:color="auto" w:fill="auto"/>
          </w:tcPr>
          <w:p w14:paraId="3BAFCA6C" w14:textId="7CE2502F" w:rsidR="000B589B" w:rsidRPr="000B589B" w:rsidRDefault="000B589B" w:rsidP="000B589B">
            <w:pPr>
              <w:ind w:firstLine="0"/>
            </w:pPr>
            <w:r>
              <w:t>Mitchell</w:t>
            </w:r>
          </w:p>
        </w:tc>
        <w:tc>
          <w:tcPr>
            <w:tcW w:w="2179" w:type="dxa"/>
            <w:shd w:val="clear" w:color="auto" w:fill="auto"/>
          </w:tcPr>
          <w:p w14:paraId="61F5684D" w14:textId="112B0E18" w:rsidR="000B589B" w:rsidRPr="000B589B" w:rsidRDefault="000B589B" w:rsidP="000B589B">
            <w:pPr>
              <w:ind w:firstLine="0"/>
            </w:pPr>
            <w:r>
              <w:t>T. Moore</w:t>
            </w:r>
          </w:p>
        </w:tc>
        <w:tc>
          <w:tcPr>
            <w:tcW w:w="2180" w:type="dxa"/>
            <w:shd w:val="clear" w:color="auto" w:fill="auto"/>
          </w:tcPr>
          <w:p w14:paraId="1EAF2E5D" w14:textId="3BC85B4D" w:rsidR="000B589B" w:rsidRPr="000B589B" w:rsidRDefault="000B589B" w:rsidP="000B589B">
            <w:pPr>
              <w:ind w:firstLine="0"/>
            </w:pPr>
            <w:r>
              <w:t>A. M. Morgan</w:t>
            </w:r>
          </w:p>
        </w:tc>
      </w:tr>
      <w:tr w:rsidR="000B589B" w:rsidRPr="000B589B" w14:paraId="1EA92763" w14:textId="77777777" w:rsidTr="000B589B">
        <w:tc>
          <w:tcPr>
            <w:tcW w:w="2179" w:type="dxa"/>
            <w:shd w:val="clear" w:color="auto" w:fill="auto"/>
          </w:tcPr>
          <w:p w14:paraId="26409379" w14:textId="106375BD" w:rsidR="000B589B" w:rsidRPr="000B589B" w:rsidRDefault="000B589B" w:rsidP="000B589B">
            <w:pPr>
              <w:ind w:firstLine="0"/>
            </w:pPr>
            <w:r>
              <w:t>Moss</w:t>
            </w:r>
          </w:p>
        </w:tc>
        <w:tc>
          <w:tcPr>
            <w:tcW w:w="2179" w:type="dxa"/>
            <w:shd w:val="clear" w:color="auto" w:fill="auto"/>
          </w:tcPr>
          <w:p w14:paraId="16663D8F" w14:textId="52A88231" w:rsidR="000B589B" w:rsidRPr="000B589B" w:rsidRDefault="000B589B" w:rsidP="000B589B">
            <w:pPr>
              <w:ind w:firstLine="0"/>
            </w:pPr>
            <w:r>
              <w:t>Neese</w:t>
            </w:r>
          </w:p>
        </w:tc>
        <w:tc>
          <w:tcPr>
            <w:tcW w:w="2180" w:type="dxa"/>
            <w:shd w:val="clear" w:color="auto" w:fill="auto"/>
          </w:tcPr>
          <w:p w14:paraId="6B545E0E" w14:textId="259763ED" w:rsidR="000B589B" w:rsidRPr="000B589B" w:rsidRDefault="000B589B" w:rsidP="000B589B">
            <w:pPr>
              <w:ind w:firstLine="0"/>
            </w:pPr>
            <w:r>
              <w:t>B. Newton</w:t>
            </w:r>
          </w:p>
        </w:tc>
      </w:tr>
      <w:tr w:rsidR="000B589B" w:rsidRPr="000B589B" w14:paraId="7CCB6166" w14:textId="77777777" w:rsidTr="000B589B">
        <w:tc>
          <w:tcPr>
            <w:tcW w:w="2179" w:type="dxa"/>
            <w:shd w:val="clear" w:color="auto" w:fill="auto"/>
          </w:tcPr>
          <w:p w14:paraId="5A58D4CF" w14:textId="3BE13192" w:rsidR="000B589B" w:rsidRPr="000B589B" w:rsidRDefault="000B589B" w:rsidP="000B589B">
            <w:pPr>
              <w:ind w:firstLine="0"/>
            </w:pPr>
            <w:r>
              <w:t>W. Newton</w:t>
            </w:r>
          </w:p>
        </w:tc>
        <w:tc>
          <w:tcPr>
            <w:tcW w:w="2179" w:type="dxa"/>
            <w:shd w:val="clear" w:color="auto" w:fill="auto"/>
          </w:tcPr>
          <w:p w14:paraId="1CE8ECDB" w14:textId="493789E7" w:rsidR="000B589B" w:rsidRPr="000B589B" w:rsidRDefault="000B589B" w:rsidP="000B589B">
            <w:pPr>
              <w:ind w:firstLine="0"/>
            </w:pPr>
            <w:r>
              <w:t>Nutt</w:t>
            </w:r>
          </w:p>
        </w:tc>
        <w:tc>
          <w:tcPr>
            <w:tcW w:w="2180" w:type="dxa"/>
            <w:shd w:val="clear" w:color="auto" w:fill="auto"/>
          </w:tcPr>
          <w:p w14:paraId="2ED3575D" w14:textId="72B230EA" w:rsidR="000B589B" w:rsidRPr="000B589B" w:rsidRDefault="000B589B" w:rsidP="000B589B">
            <w:pPr>
              <w:ind w:firstLine="0"/>
            </w:pPr>
            <w:r>
              <w:t>O'Neal</w:t>
            </w:r>
          </w:p>
        </w:tc>
      </w:tr>
      <w:tr w:rsidR="000B589B" w:rsidRPr="000B589B" w14:paraId="0D20125A" w14:textId="77777777" w:rsidTr="000B589B">
        <w:tc>
          <w:tcPr>
            <w:tcW w:w="2179" w:type="dxa"/>
            <w:shd w:val="clear" w:color="auto" w:fill="auto"/>
          </w:tcPr>
          <w:p w14:paraId="2164855C" w14:textId="390B8495" w:rsidR="000B589B" w:rsidRPr="000B589B" w:rsidRDefault="000B589B" w:rsidP="000B589B">
            <w:pPr>
              <w:ind w:firstLine="0"/>
            </w:pPr>
            <w:r>
              <w:t>Pace</w:t>
            </w:r>
          </w:p>
        </w:tc>
        <w:tc>
          <w:tcPr>
            <w:tcW w:w="2179" w:type="dxa"/>
            <w:shd w:val="clear" w:color="auto" w:fill="auto"/>
          </w:tcPr>
          <w:p w14:paraId="285CE547" w14:textId="09EA2079" w:rsidR="000B589B" w:rsidRPr="000B589B" w:rsidRDefault="000B589B" w:rsidP="000B589B">
            <w:pPr>
              <w:ind w:firstLine="0"/>
            </w:pPr>
            <w:r>
              <w:t>Pedalino</w:t>
            </w:r>
          </w:p>
        </w:tc>
        <w:tc>
          <w:tcPr>
            <w:tcW w:w="2180" w:type="dxa"/>
            <w:shd w:val="clear" w:color="auto" w:fill="auto"/>
          </w:tcPr>
          <w:p w14:paraId="0ED499E1" w14:textId="75EC7B59" w:rsidR="000B589B" w:rsidRPr="000B589B" w:rsidRDefault="000B589B" w:rsidP="000B589B">
            <w:pPr>
              <w:ind w:firstLine="0"/>
            </w:pPr>
            <w:r>
              <w:t>Robbins</w:t>
            </w:r>
          </w:p>
        </w:tc>
      </w:tr>
      <w:tr w:rsidR="000B589B" w:rsidRPr="000B589B" w14:paraId="45F633E6" w14:textId="77777777" w:rsidTr="000B589B">
        <w:tc>
          <w:tcPr>
            <w:tcW w:w="2179" w:type="dxa"/>
            <w:shd w:val="clear" w:color="auto" w:fill="auto"/>
          </w:tcPr>
          <w:p w14:paraId="226CB05C" w14:textId="0C450AC8" w:rsidR="000B589B" w:rsidRPr="000B589B" w:rsidRDefault="000B589B" w:rsidP="000B589B">
            <w:pPr>
              <w:ind w:firstLine="0"/>
            </w:pPr>
            <w:r>
              <w:t>Sandifer</w:t>
            </w:r>
          </w:p>
        </w:tc>
        <w:tc>
          <w:tcPr>
            <w:tcW w:w="2179" w:type="dxa"/>
            <w:shd w:val="clear" w:color="auto" w:fill="auto"/>
          </w:tcPr>
          <w:p w14:paraId="3EB66C99" w14:textId="4FBB6176" w:rsidR="000B589B" w:rsidRPr="000B589B" w:rsidRDefault="000B589B" w:rsidP="000B589B">
            <w:pPr>
              <w:ind w:firstLine="0"/>
            </w:pPr>
            <w:r>
              <w:t>Schuessler</w:t>
            </w:r>
          </w:p>
        </w:tc>
        <w:tc>
          <w:tcPr>
            <w:tcW w:w="2180" w:type="dxa"/>
            <w:shd w:val="clear" w:color="auto" w:fill="auto"/>
          </w:tcPr>
          <w:p w14:paraId="777105BE" w14:textId="6296DEA8" w:rsidR="000B589B" w:rsidRPr="000B589B" w:rsidRDefault="000B589B" w:rsidP="000B589B">
            <w:pPr>
              <w:ind w:firstLine="0"/>
            </w:pPr>
            <w:r>
              <w:t>Sessions</w:t>
            </w:r>
          </w:p>
        </w:tc>
      </w:tr>
      <w:tr w:rsidR="000B589B" w:rsidRPr="000B589B" w14:paraId="7695DA4A" w14:textId="77777777" w:rsidTr="000B589B">
        <w:tc>
          <w:tcPr>
            <w:tcW w:w="2179" w:type="dxa"/>
            <w:shd w:val="clear" w:color="auto" w:fill="auto"/>
          </w:tcPr>
          <w:p w14:paraId="1131CB5C" w14:textId="50E8B75C" w:rsidR="000B589B" w:rsidRPr="000B589B" w:rsidRDefault="000B589B" w:rsidP="000B589B">
            <w:pPr>
              <w:ind w:firstLine="0"/>
            </w:pPr>
            <w:r>
              <w:t>M. M. Smith</w:t>
            </w:r>
          </w:p>
        </w:tc>
        <w:tc>
          <w:tcPr>
            <w:tcW w:w="2179" w:type="dxa"/>
            <w:shd w:val="clear" w:color="auto" w:fill="auto"/>
          </w:tcPr>
          <w:p w14:paraId="3E5342DE" w14:textId="0ACF2695" w:rsidR="000B589B" w:rsidRPr="000B589B" w:rsidRDefault="000B589B" w:rsidP="000B589B">
            <w:pPr>
              <w:ind w:firstLine="0"/>
            </w:pPr>
            <w:r>
              <w:t>Taylor</w:t>
            </w:r>
          </w:p>
        </w:tc>
        <w:tc>
          <w:tcPr>
            <w:tcW w:w="2180" w:type="dxa"/>
            <w:shd w:val="clear" w:color="auto" w:fill="auto"/>
          </w:tcPr>
          <w:p w14:paraId="1B390C34" w14:textId="4807D3A8" w:rsidR="000B589B" w:rsidRPr="000B589B" w:rsidRDefault="000B589B" w:rsidP="000B589B">
            <w:pPr>
              <w:ind w:firstLine="0"/>
            </w:pPr>
            <w:r>
              <w:t>Thayer</w:t>
            </w:r>
          </w:p>
        </w:tc>
      </w:tr>
      <w:tr w:rsidR="000B589B" w:rsidRPr="000B589B" w14:paraId="6DEFD9D4" w14:textId="77777777" w:rsidTr="000B589B">
        <w:tc>
          <w:tcPr>
            <w:tcW w:w="2179" w:type="dxa"/>
            <w:shd w:val="clear" w:color="auto" w:fill="auto"/>
          </w:tcPr>
          <w:p w14:paraId="6DE439F2" w14:textId="6F4FB057" w:rsidR="000B589B" w:rsidRPr="000B589B" w:rsidRDefault="000B589B" w:rsidP="000B589B">
            <w:pPr>
              <w:ind w:firstLine="0"/>
            </w:pPr>
            <w:r>
              <w:t>Trantham</w:t>
            </w:r>
          </w:p>
        </w:tc>
        <w:tc>
          <w:tcPr>
            <w:tcW w:w="2179" w:type="dxa"/>
            <w:shd w:val="clear" w:color="auto" w:fill="auto"/>
          </w:tcPr>
          <w:p w14:paraId="678FFCDC" w14:textId="5F2CF16A" w:rsidR="000B589B" w:rsidRPr="000B589B" w:rsidRDefault="000B589B" w:rsidP="000B589B">
            <w:pPr>
              <w:ind w:firstLine="0"/>
            </w:pPr>
            <w:r>
              <w:t>Vaughan</w:t>
            </w:r>
          </w:p>
        </w:tc>
        <w:tc>
          <w:tcPr>
            <w:tcW w:w="2180" w:type="dxa"/>
            <w:shd w:val="clear" w:color="auto" w:fill="auto"/>
          </w:tcPr>
          <w:p w14:paraId="19E47F2E" w14:textId="5A365A6E" w:rsidR="000B589B" w:rsidRPr="000B589B" w:rsidRDefault="000B589B" w:rsidP="000B589B">
            <w:pPr>
              <w:ind w:firstLine="0"/>
            </w:pPr>
            <w:r>
              <w:t>White</w:t>
            </w:r>
          </w:p>
        </w:tc>
      </w:tr>
      <w:tr w:rsidR="000B589B" w:rsidRPr="000B589B" w14:paraId="589AF0D8" w14:textId="77777777" w:rsidTr="000B589B">
        <w:tc>
          <w:tcPr>
            <w:tcW w:w="2179" w:type="dxa"/>
            <w:shd w:val="clear" w:color="auto" w:fill="auto"/>
          </w:tcPr>
          <w:p w14:paraId="25849D38" w14:textId="72380F84" w:rsidR="000B589B" w:rsidRPr="000B589B" w:rsidRDefault="000B589B" w:rsidP="0054333D">
            <w:pPr>
              <w:keepNext/>
              <w:ind w:firstLine="0"/>
            </w:pPr>
            <w:r>
              <w:t>Whitmire</w:t>
            </w:r>
          </w:p>
        </w:tc>
        <w:tc>
          <w:tcPr>
            <w:tcW w:w="2179" w:type="dxa"/>
            <w:shd w:val="clear" w:color="auto" w:fill="auto"/>
          </w:tcPr>
          <w:p w14:paraId="6B9022EA" w14:textId="6BB827D2" w:rsidR="000B589B" w:rsidRPr="000B589B" w:rsidRDefault="000B589B" w:rsidP="0054333D">
            <w:pPr>
              <w:keepNext/>
              <w:ind w:firstLine="0"/>
            </w:pPr>
            <w:r>
              <w:t>Willis</w:t>
            </w:r>
          </w:p>
        </w:tc>
        <w:tc>
          <w:tcPr>
            <w:tcW w:w="2180" w:type="dxa"/>
            <w:shd w:val="clear" w:color="auto" w:fill="auto"/>
          </w:tcPr>
          <w:p w14:paraId="13986658" w14:textId="12DCA0A6" w:rsidR="000B589B" w:rsidRPr="000B589B" w:rsidRDefault="000B589B" w:rsidP="0054333D">
            <w:pPr>
              <w:keepNext/>
              <w:ind w:firstLine="0"/>
            </w:pPr>
            <w:r>
              <w:t>Wooten</w:t>
            </w:r>
          </w:p>
        </w:tc>
      </w:tr>
      <w:tr w:rsidR="000B589B" w:rsidRPr="000B589B" w14:paraId="30318FD1" w14:textId="77777777" w:rsidTr="000B589B">
        <w:tc>
          <w:tcPr>
            <w:tcW w:w="2179" w:type="dxa"/>
            <w:shd w:val="clear" w:color="auto" w:fill="auto"/>
          </w:tcPr>
          <w:p w14:paraId="4B16751F" w14:textId="350BAF70" w:rsidR="000B589B" w:rsidRPr="000B589B" w:rsidRDefault="000B589B" w:rsidP="0054333D">
            <w:pPr>
              <w:keepNext/>
              <w:ind w:firstLine="0"/>
            </w:pPr>
            <w:r>
              <w:t>Yow</w:t>
            </w:r>
          </w:p>
        </w:tc>
        <w:tc>
          <w:tcPr>
            <w:tcW w:w="2179" w:type="dxa"/>
            <w:shd w:val="clear" w:color="auto" w:fill="auto"/>
          </w:tcPr>
          <w:p w14:paraId="3797FA42" w14:textId="77777777" w:rsidR="000B589B" w:rsidRPr="000B589B" w:rsidRDefault="000B589B" w:rsidP="0054333D">
            <w:pPr>
              <w:keepNext/>
              <w:ind w:firstLine="0"/>
            </w:pPr>
          </w:p>
        </w:tc>
        <w:tc>
          <w:tcPr>
            <w:tcW w:w="2180" w:type="dxa"/>
            <w:shd w:val="clear" w:color="auto" w:fill="auto"/>
          </w:tcPr>
          <w:p w14:paraId="5C688134" w14:textId="77777777" w:rsidR="000B589B" w:rsidRPr="000B589B" w:rsidRDefault="000B589B" w:rsidP="0054333D">
            <w:pPr>
              <w:keepNext/>
              <w:ind w:firstLine="0"/>
            </w:pPr>
          </w:p>
        </w:tc>
      </w:tr>
    </w:tbl>
    <w:p w14:paraId="2E035F3F" w14:textId="77777777" w:rsidR="000B589B" w:rsidRDefault="000B589B" w:rsidP="000B589B"/>
    <w:p w14:paraId="1A2FD8E0" w14:textId="77777777" w:rsidR="0054333D" w:rsidRDefault="000B589B" w:rsidP="000B589B">
      <w:pPr>
        <w:jc w:val="center"/>
        <w:rPr>
          <w:b/>
        </w:rPr>
      </w:pPr>
      <w:r w:rsidRPr="000B589B">
        <w:rPr>
          <w:b/>
        </w:rPr>
        <w:t>Total--73</w:t>
      </w:r>
    </w:p>
    <w:p w14:paraId="59F7DFAD" w14:textId="389FC9BD" w:rsidR="0054333D" w:rsidRDefault="0054333D" w:rsidP="000B589B">
      <w:pPr>
        <w:jc w:val="center"/>
        <w:rPr>
          <w:b/>
        </w:rPr>
      </w:pPr>
    </w:p>
    <w:p w14:paraId="7E9787E4" w14:textId="77777777" w:rsidR="0054333D" w:rsidRDefault="000B589B" w:rsidP="000B589B">
      <w:r>
        <w:t>So, the amendment was rejected.</w:t>
      </w:r>
    </w:p>
    <w:p w14:paraId="312416BD" w14:textId="154CC92A" w:rsidR="0054333D" w:rsidRDefault="0054333D" w:rsidP="000B589B"/>
    <w:p w14:paraId="1645312A" w14:textId="01DB03CB" w:rsidR="000B589B" w:rsidRPr="00590C29"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590C29">
        <w:rPr>
          <w:sz w:val="22"/>
        </w:rPr>
        <w:t>proposed the following Amendment No. 65 to S. 474 (LC-474.AHB0352H), which was rejected:</w:t>
      </w:r>
    </w:p>
    <w:p w14:paraId="508917FE" w14:textId="77777777" w:rsidR="000B589B" w:rsidRPr="00590C29" w:rsidRDefault="000B589B" w:rsidP="000B589B">
      <w:pPr>
        <w:pStyle w:val="scamendlanginstruction"/>
        <w:spacing w:before="0" w:after="0"/>
        <w:ind w:firstLine="216"/>
        <w:jc w:val="both"/>
        <w:rPr>
          <w:sz w:val="22"/>
        </w:rPr>
      </w:pPr>
      <w:r w:rsidRPr="00590C29">
        <w:rPr>
          <w:sz w:val="22"/>
        </w:rPr>
        <w:t>Amend the bill, as and if amended, SECTION 2, by adding Section 44-41-685 to read:</w:t>
      </w:r>
    </w:p>
    <w:p w14:paraId="366A421E" w14:textId="77777777" w:rsidR="000B589B" w:rsidRPr="00590C29" w:rsidRDefault="000B589B" w:rsidP="000B589B">
      <w:pPr>
        <w:pStyle w:val="scamendlanginstruction"/>
        <w:spacing w:before="0" w:after="0"/>
        <w:ind w:firstLine="216"/>
        <w:jc w:val="both"/>
        <w:rPr>
          <w:sz w:val="22"/>
          <w:u w:val="single"/>
        </w:rPr>
      </w:pPr>
      <w:r w:rsidRPr="00590C29">
        <w:rPr>
          <w:sz w:val="22"/>
        </w:rPr>
        <w:tab/>
      </w:r>
      <w:r w:rsidRPr="00590C29">
        <w:rPr>
          <w:sz w:val="22"/>
          <w:u w:val="single"/>
        </w:rPr>
        <w:t>Section 44-41-685. The provisions of this article do not apply if the physician determines the abortion is in the best interests of the patient’s health.</w:t>
      </w:r>
    </w:p>
    <w:p w14:paraId="25774062" w14:textId="77777777" w:rsidR="000B589B" w:rsidRPr="00590C29" w:rsidRDefault="000B589B" w:rsidP="000B589B">
      <w:pPr>
        <w:pStyle w:val="scamendconformline"/>
        <w:spacing w:before="0"/>
        <w:ind w:firstLine="216"/>
        <w:jc w:val="both"/>
        <w:rPr>
          <w:sz w:val="22"/>
        </w:rPr>
      </w:pPr>
      <w:r w:rsidRPr="00590C29">
        <w:rPr>
          <w:sz w:val="22"/>
        </w:rPr>
        <w:t>Renumber sections to conform.</w:t>
      </w:r>
    </w:p>
    <w:p w14:paraId="6AEDAE04" w14:textId="77777777" w:rsidR="000B589B" w:rsidRPr="00590C29" w:rsidRDefault="000B589B" w:rsidP="000B589B">
      <w:pPr>
        <w:pStyle w:val="scamendtitleconform"/>
        <w:ind w:firstLine="216"/>
        <w:jc w:val="both"/>
      </w:pPr>
      <w:r w:rsidRPr="00590C29">
        <w:t>Amend title to conform.</w:t>
      </w:r>
    </w:p>
    <w:p w14:paraId="5759F54B" w14:textId="534521E6" w:rsidR="000B589B" w:rsidRDefault="000B589B" w:rsidP="000B589B">
      <w:bookmarkStart w:id="673" w:name="file_end487"/>
      <w:bookmarkEnd w:id="673"/>
    </w:p>
    <w:p w14:paraId="1E3249C0" w14:textId="611CC96D" w:rsidR="000B589B" w:rsidRDefault="000B589B" w:rsidP="000B589B">
      <w:r>
        <w:t>Rep. HENDERSON-MYERS spoke in favor of the amendment.</w:t>
      </w:r>
    </w:p>
    <w:p w14:paraId="2868400D" w14:textId="426E0A50" w:rsidR="000B589B" w:rsidRDefault="000B589B" w:rsidP="000B589B"/>
    <w:p w14:paraId="36614331" w14:textId="77777777" w:rsidR="000B589B" w:rsidRDefault="000B589B" w:rsidP="000B589B">
      <w:r>
        <w:t>Rep. KING demanded the yeas and nays which were taken, resulting as follows:</w:t>
      </w:r>
    </w:p>
    <w:p w14:paraId="128E85DE" w14:textId="6EE089E3" w:rsidR="000B589B" w:rsidRDefault="000B589B" w:rsidP="000B589B">
      <w:pPr>
        <w:jc w:val="center"/>
      </w:pPr>
      <w:bookmarkStart w:id="674" w:name="vote_start489"/>
      <w:bookmarkEnd w:id="674"/>
      <w:r>
        <w:t>Yeas 27; Nays 72</w:t>
      </w:r>
    </w:p>
    <w:p w14:paraId="3716AACC" w14:textId="7BA32C26" w:rsidR="000B589B" w:rsidRDefault="000B589B" w:rsidP="000B589B">
      <w:pPr>
        <w:jc w:val="center"/>
      </w:pPr>
    </w:p>
    <w:p w14:paraId="75623A02"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D917470" w14:textId="77777777" w:rsidTr="000B589B">
        <w:tc>
          <w:tcPr>
            <w:tcW w:w="2179" w:type="dxa"/>
            <w:shd w:val="clear" w:color="auto" w:fill="auto"/>
          </w:tcPr>
          <w:p w14:paraId="64565FD7" w14:textId="7931D5A9" w:rsidR="000B589B" w:rsidRPr="000B589B" w:rsidRDefault="000B589B" w:rsidP="0054333D">
            <w:pPr>
              <w:keepNext/>
              <w:ind w:firstLine="0"/>
            </w:pPr>
            <w:r>
              <w:t>Alexander</w:t>
            </w:r>
          </w:p>
        </w:tc>
        <w:tc>
          <w:tcPr>
            <w:tcW w:w="2179" w:type="dxa"/>
            <w:shd w:val="clear" w:color="auto" w:fill="auto"/>
          </w:tcPr>
          <w:p w14:paraId="60A7AC8C" w14:textId="07DEC04A" w:rsidR="000B589B" w:rsidRPr="000B589B" w:rsidRDefault="000B589B" w:rsidP="0054333D">
            <w:pPr>
              <w:keepNext/>
              <w:ind w:firstLine="0"/>
            </w:pPr>
            <w:r>
              <w:t>Atkinson</w:t>
            </w:r>
          </w:p>
        </w:tc>
        <w:tc>
          <w:tcPr>
            <w:tcW w:w="2180" w:type="dxa"/>
            <w:shd w:val="clear" w:color="auto" w:fill="auto"/>
          </w:tcPr>
          <w:p w14:paraId="1B9350DA" w14:textId="07838F28" w:rsidR="000B589B" w:rsidRPr="000B589B" w:rsidRDefault="000B589B" w:rsidP="0054333D">
            <w:pPr>
              <w:keepNext/>
              <w:ind w:firstLine="0"/>
            </w:pPr>
            <w:r>
              <w:t>Bamberg</w:t>
            </w:r>
          </w:p>
        </w:tc>
      </w:tr>
      <w:tr w:rsidR="000B589B" w:rsidRPr="000B589B" w14:paraId="5FBE0E6C" w14:textId="77777777" w:rsidTr="000B589B">
        <w:tc>
          <w:tcPr>
            <w:tcW w:w="2179" w:type="dxa"/>
            <w:shd w:val="clear" w:color="auto" w:fill="auto"/>
          </w:tcPr>
          <w:p w14:paraId="502CE433" w14:textId="5D17B4D1" w:rsidR="000B589B" w:rsidRPr="000B589B" w:rsidRDefault="000B589B" w:rsidP="000B589B">
            <w:pPr>
              <w:ind w:firstLine="0"/>
            </w:pPr>
            <w:r>
              <w:t>Bauer</w:t>
            </w:r>
          </w:p>
        </w:tc>
        <w:tc>
          <w:tcPr>
            <w:tcW w:w="2179" w:type="dxa"/>
            <w:shd w:val="clear" w:color="auto" w:fill="auto"/>
          </w:tcPr>
          <w:p w14:paraId="653B4793" w14:textId="7180941C" w:rsidR="000B589B" w:rsidRPr="000B589B" w:rsidRDefault="000B589B" w:rsidP="000B589B">
            <w:pPr>
              <w:ind w:firstLine="0"/>
            </w:pPr>
            <w:r>
              <w:t>Bernstein</w:t>
            </w:r>
          </w:p>
        </w:tc>
        <w:tc>
          <w:tcPr>
            <w:tcW w:w="2180" w:type="dxa"/>
            <w:shd w:val="clear" w:color="auto" w:fill="auto"/>
          </w:tcPr>
          <w:p w14:paraId="2E35C472" w14:textId="6CBEDC5F" w:rsidR="000B589B" w:rsidRPr="000B589B" w:rsidRDefault="000B589B" w:rsidP="000B589B">
            <w:pPr>
              <w:ind w:firstLine="0"/>
            </w:pPr>
            <w:r>
              <w:t>Cobb-Hunter</w:t>
            </w:r>
          </w:p>
        </w:tc>
      </w:tr>
      <w:tr w:rsidR="000B589B" w:rsidRPr="000B589B" w14:paraId="38B45D2F" w14:textId="77777777" w:rsidTr="000B589B">
        <w:tc>
          <w:tcPr>
            <w:tcW w:w="2179" w:type="dxa"/>
            <w:shd w:val="clear" w:color="auto" w:fill="auto"/>
          </w:tcPr>
          <w:p w14:paraId="193C2A3E" w14:textId="71191F6C" w:rsidR="000B589B" w:rsidRPr="000B589B" w:rsidRDefault="000B589B" w:rsidP="000B589B">
            <w:pPr>
              <w:ind w:firstLine="0"/>
            </w:pPr>
            <w:r>
              <w:t>Dillard</w:t>
            </w:r>
          </w:p>
        </w:tc>
        <w:tc>
          <w:tcPr>
            <w:tcW w:w="2179" w:type="dxa"/>
            <w:shd w:val="clear" w:color="auto" w:fill="auto"/>
          </w:tcPr>
          <w:p w14:paraId="342D3A4E" w14:textId="6BD75643" w:rsidR="000B589B" w:rsidRPr="000B589B" w:rsidRDefault="000B589B" w:rsidP="000B589B">
            <w:pPr>
              <w:ind w:firstLine="0"/>
            </w:pPr>
            <w:r>
              <w:t>Garvin</w:t>
            </w:r>
          </w:p>
        </w:tc>
        <w:tc>
          <w:tcPr>
            <w:tcW w:w="2180" w:type="dxa"/>
            <w:shd w:val="clear" w:color="auto" w:fill="auto"/>
          </w:tcPr>
          <w:p w14:paraId="46229B80" w14:textId="3F153510" w:rsidR="000B589B" w:rsidRPr="000B589B" w:rsidRDefault="000B589B" w:rsidP="000B589B">
            <w:pPr>
              <w:ind w:firstLine="0"/>
            </w:pPr>
            <w:r>
              <w:t>Gilliard</w:t>
            </w:r>
          </w:p>
        </w:tc>
      </w:tr>
      <w:tr w:rsidR="000B589B" w:rsidRPr="000B589B" w14:paraId="3E181C74" w14:textId="77777777" w:rsidTr="000B589B">
        <w:tc>
          <w:tcPr>
            <w:tcW w:w="2179" w:type="dxa"/>
            <w:shd w:val="clear" w:color="auto" w:fill="auto"/>
          </w:tcPr>
          <w:p w14:paraId="7A67AC30" w14:textId="2BA16FDF" w:rsidR="000B589B" w:rsidRPr="000B589B" w:rsidRDefault="000B589B" w:rsidP="000B589B">
            <w:pPr>
              <w:ind w:firstLine="0"/>
            </w:pPr>
            <w:r>
              <w:t>Henderson-Myers</w:t>
            </w:r>
          </w:p>
        </w:tc>
        <w:tc>
          <w:tcPr>
            <w:tcW w:w="2179" w:type="dxa"/>
            <w:shd w:val="clear" w:color="auto" w:fill="auto"/>
          </w:tcPr>
          <w:p w14:paraId="76459EA7" w14:textId="6B4D754E" w:rsidR="000B589B" w:rsidRPr="000B589B" w:rsidRDefault="000B589B" w:rsidP="000B589B">
            <w:pPr>
              <w:ind w:firstLine="0"/>
            </w:pPr>
            <w:r>
              <w:t>Henegan</w:t>
            </w:r>
          </w:p>
        </w:tc>
        <w:tc>
          <w:tcPr>
            <w:tcW w:w="2180" w:type="dxa"/>
            <w:shd w:val="clear" w:color="auto" w:fill="auto"/>
          </w:tcPr>
          <w:p w14:paraId="67E45830" w14:textId="159A337D" w:rsidR="000B589B" w:rsidRPr="000B589B" w:rsidRDefault="000B589B" w:rsidP="000B589B">
            <w:pPr>
              <w:ind w:firstLine="0"/>
            </w:pPr>
            <w:r>
              <w:t>Howard</w:t>
            </w:r>
          </w:p>
        </w:tc>
      </w:tr>
      <w:tr w:rsidR="000B589B" w:rsidRPr="000B589B" w14:paraId="62BB38A5" w14:textId="77777777" w:rsidTr="000B589B">
        <w:tc>
          <w:tcPr>
            <w:tcW w:w="2179" w:type="dxa"/>
            <w:shd w:val="clear" w:color="auto" w:fill="auto"/>
          </w:tcPr>
          <w:p w14:paraId="3E086103" w14:textId="57B60984" w:rsidR="000B589B" w:rsidRPr="000B589B" w:rsidRDefault="000B589B" w:rsidP="000B589B">
            <w:pPr>
              <w:ind w:firstLine="0"/>
            </w:pPr>
            <w:r>
              <w:t>Jefferson</w:t>
            </w:r>
          </w:p>
        </w:tc>
        <w:tc>
          <w:tcPr>
            <w:tcW w:w="2179" w:type="dxa"/>
            <w:shd w:val="clear" w:color="auto" w:fill="auto"/>
          </w:tcPr>
          <w:p w14:paraId="627E85E2" w14:textId="7D97F540" w:rsidR="000B589B" w:rsidRPr="000B589B" w:rsidRDefault="000B589B" w:rsidP="000B589B">
            <w:pPr>
              <w:ind w:firstLine="0"/>
            </w:pPr>
            <w:r>
              <w:t>W. Jones</w:t>
            </w:r>
          </w:p>
        </w:tc>
        <w:tc>
          <w:tcPr>
            <w:tcW w:w="2180" w:type="dxa"/>
            <w:shd w:val="clear" w:color="auto" w:fill="auto"/>
          </w:tcPr>
          <w:p w14:paraId="2AE3081E" w14:textId="49A89275" w:rsidR="000B589B" w:rsidRPr="000B589B" w:rsidRDefault="000B589B" w:rsidP="000B589B">
            <w:pPr>
              <w:ind w:firstLine="0"/>
            </w:pPr>
            <w:r>
              <w:t>Kirby</w:t>
            </w:r>
          </w:p>
        </w:tc>
      </w:tr>
      <w:tr w:rsidR="000B589B" w:rsidRPr="000B589B" w14:paraId="74855825" w14:textId="77777777" w:rsidTr="000B589B">
        <w:tc>
          <w:tcPr>
            <w:tcW w:w="2179" w:type="dxa"/>
            <w:shd w:val="clear" w:color="auto" w:fill="auto"/>
          </w:tcPr>
          <w:p w14:paraId="4378F24D" w14:textId="6307763B" w:rsidR="000B589B" w:rsidRPr="000B589B" w:rsidRDefault="000B589B" w:rsidP="000B589B">
            <w:pPr>
              <w:ind w:firstLine="0"/>
            </w:pPr>
            <w:r>
              <w:t>McDaniel</w:t>
            </w:r>
          </w:p>
        </w:tc>
        <w:tc>
          <w:tcPr>
            <w:tcW w:w="2179" w:type="dxa"/>
            <w:shd w:val="clear" w:color="auto" w:fill="auto"/>
          </w:tcPr>
          <w:p w14:paraId="11F43E14" w14:textId="304FAC92" w:rsidR="000B589B" w:rsidRPr="000B589B" w:rsidRDefault="000B589B" w:rsidP="000B589B">
            <w:pPr>
              <w:ind w:firstLine="0"/>
            </w:pPr>
            <w:r>
              <w:t>J. Moore</w:t>
            </w:r>
          </w:p>
        </w:tc>
        <w:tc>
          <w:tcPr>
            <w:tcW w:w="2180" w:type="dxa"/>
            <w:shd w:val="clear" w:color="auto" w:fill="auto"/>
          </w:tcPr>
          <w:p w14:paraId="61FE5164" w14:textId="7B9C2F88" w:rsidR="000B589B" w:rsidRPr="000B589B" w:rsidRDefault="000B589B" w:rsidP="000B589B">
            <w:pPr>
              <w:ind w:firstLine="0"/>
            </w:pPr>
            <w:r>
              <w:t>Ott</w:t>
            </w:r>
          </w:p>
        </w:tc>
      </w:tr>
      <w:tr w:rsidR="000B589B" w:rsidRPr="000B589B" w14:paraId="7E7ED4E6" w14:textId="77777777" w:rsidTr="000B589B">
        <w:tc>
          <w:tcPr>
            <w:tcW w:w="2179" w:type="dxa"/>
            <w:shd w:val="clear" w:color="auto" w:fill="auto"/>
          </w:tcPr>
          <w:p w14:paraId="3A937615" w14:textId="31D87416" w:rsidR="000B589B" w:rsidRPr="000B589B" w:rsidRDefault="000B589B" w:rsidP="000B589B">
            <w:pPr>
              <w:ind w:firstLine="0"/>
            </w:pPr>
            <w:r>
              <w:t>Pendarvis</w:t>
            </w:r>
          </w:p>
        </w:tc>
        <w:tc>
          <w:tcPr>
            <w:tcW w:w="2179" w:type="dxa"/>
            <w:shd w:val="clear" w:color="auto" w:fill="auto"/>
          </w:tcPr>
          <w:p w14:paraId="4625DA2C" w14:textId="57EA373F" w:rsidR="000B589B" w:rsidRPr="000B589B" w:rsidRDefault="000B589B" w:rsidP="000B589B">
            <w:pPr>
              <w:ind w:firstLine="0"/>
            </w:pPr>
            <w:r>
              <w:t>Rivers</w:t>
            </w:r>
          </w:p>
        </w:tc>
        <w:tc>
          <w:tcPr>
            <w:tcW w:w="2180" w:type="dxa"/>
            <w:shd w:val="clear" w:color="auto" w:fill="auto"/>
          </w:tcPr>
          <w:p w14:paraId="352F9BF5" w14:textId="4F56621F" w:rsidR="000B589B" w:rsidRPr="000B589B" w:rsidRDefault="000B589B" w:rsidP="000B589B">
            <w:pPr>
              <w:ind w:firstLine="0"/>
            </w:pPr>
            <w:r>
              <w:t>Rose</w:t>
            </w:r>
          </w:p>
        </w:tc>
      </w:tr>
      <w:tr w:rsidR="000B589B" w:rsidRPr="000B589B" w14:paraId="513E222B" w14:textId="77777777" w:rsidTr="000B589B">
        <w:tc>
          <w:tcPr>
            <w:tcW w:w="2179" w:type="dxa"/>
            <w:shd w:val="clear" w:color="auto" w:fill="auto"/>
          </w:tcPr>
          <w:p w14:paraId="62BA8605" w14:textId="3FFF313A" w:rsidR="000B589B" w:rsidRPr="000B589B" w:rsidRDefault="000B589B" w:rsidP="0054333D">
            <w:pPr>
              <w:keepNext/>
              <w:ind w:firstLine="0"/>
            </w:pPr>
            <w:r>
              <w:t>Rutherford</w:t>
            </w:r>
          </w:p>
        </w:tc>
        <w:tc>
          <w:tcPr>
            <w:tcW w:w="2179" w:type="dxa"/>
            <w:shd w:val="clear" w:color="auto" w:fill="auto"/>
          </w:tcPr>
          <w:p w14:paraId="28B4616F" w14:textId="3C10627A" w:rsidR="000B589B" w:rsidRPr="000B589B" w:rsidRDefault="000B589B" w:rsidP="0054333D">
            <w:pPr>
              <w:keepNext/>
              <w:ind w:firstLine="0"/>
            </w:pPr>
            <w:r>
              <w:t>Stavrinakis</w:t>
            </w:r>
          </w:p>
        </w:tc>
        <w:tc>
          <w:tcPr>
            <w:tcW w:w="2180" w:type="dxa"/>
            <w:shd w:val="clear" w:color="auto" w:fill="auto"/>
          </w:tcPr>
          <w:p w14:paraId="2B0A9D37" w14:textId="5B9EA514" w:rsidR="000B589B" w:rsidRPr="000B589B" w:rsidRDefault="000B589B" w:rsidP="0054333D">
            <w:pPr>
              <w:keepNext/>
              <w:ind w:firstLine="0"/>
            </w:pPr>
            <w:r>
              <w:t>Tedder</w:t>
            </w:r>
          </w:p>
        </w:tc>
      </w:tr>
      <w:tr w:rsidR="000B589B" w:rsidRPr="000B589B" w14:paraId="1DD0BCCA" w14:textId="77777777" w:rsidTr="000B589B">
        <w:tc>
          <w:tcPr>
            <w:tcW w:w="2179" w:type="dxa"/>
            <w:shd w:val="clear" w:color="auto" w:fill="auto"/>
          </w:tcPr>
          <w:p w14:paraId="57B1A7A2" w14:textId="702FEA65" w:rsidR="000B589B" w:rsidRPr="000B589B" w:rsidRDefault="000B589B" w:rsidP="0054333D">
            <w:pPr>
              <w:keepNext/>
              <w:ind w:firstLine="0"/>
            </w:pPr>
            <w:r>
              <w:t>Thigpen</w:t>
            </w:r>
          </w:p>
        </w:tc>
        <w:tc>
          <w:tcPr>
            <w:tcW w:w="2179" w:type="dxa"/>
            <w:shd w:val="clear" w:color="auto" w:fill="auto"/>
          </w:tcPr>
          <w:p w14:paraId="5578CDCA" w14:textId="794027BD" w:rsidR="000B589B" w:rsidRPr="000B589B" w:rsidRDefault="000B589B" w:rsidP="0054333D">
            <w:pPr>
              <w:keepNext/>
              <w:ind w:firstLine="0"/>
            </w:pPr>
            <w:r>
              <w:t>Wetmore</w:t>
            </w:r>
          </w:p>
        </w:tc>
        <w:tc>
          <w:tcPr>
            <w:tcW w:w="2180" w:type="dxa"/>
            <w:shd w:val="clear" w:color="auto" w:fill="auto"/>
          </w:tcPr>
          <w:p w14:paraId="167B935B" w14:textId="2D417206" w:rsidR="000B589B" w:rsidRPr="000B589B" w:rsidRDefault="000B589B" w:rsidP="0054333D">
            <w:pPr>
              <w:keepNext/>
              <w:ind w:firstLine="0"/>
            </w:pPr>
            <w:r>
              <w:t>Williams</w:t>
            </w:r>
          </w:p>
        </w:tc>
      </w:tr>
    </w:tbl>
    <w:p w14:paraId="619D0D8A" w14:textId="77777777" w:rsidR="000B589B" w:rsidRDefault="000B589B" w:rsidP="000B589B"/>
    <w:p w14:paraId="3DE1980E" w14:textId="3A975F07" w:rsidR="000B589B" w:rsidRDefault="000B589B" w:rsidP="000B589B">
      <w:pPr>
        <w:jc w:val="center"/>
        <w:rPr>
          <w:b/>
        </w:rPr>
      </w:pPr>
      <w:r w:rsidRPr="000B589B">
        <w:rPr>
          <w:b/>
        </w:rPr>
        <w:t>Total--27</w:t>
      </w:r>
    </w:p>
    <w:p w14:paraId="5C2552C1" w14:textId="1EE48D55" w:rsidR="000B589B" w:rsidRDefault="000B589B" w:rsidP="000B589B">
      <w:pPr>
        <w:jc w:val="center"/>
        <w:rPr>
          <w:b/>
        </w:rPr>
      </w:pPr>
    </w:p>
    <w:p w14:paraId="3F5B8F10"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77DB84A" w14:textId="77777777" w:rsidTr="000B589B">
        <w:tc>
          <w:tcPr>
            <w:tcW w:w="2179" w:type="dxa"/>
            <w:shd w:val="clear" w:color="auto" w:fill="auto"/>
          </w:tcPr>
          <w:p w14:paraId="7CA12619" w14:textId="47DEF6BD" w:rsidR="000B589B" w:rsidRPr="000B589B" w:rsidRDefault="000B589B" w:rsidP="0054333D">
            <w:pPr>
              <w:keepNext/>
              <w:ind w:firstLine="0"/>
            </w:pPr>
            <w:r>
              <w:t>Bailey</w:t>
            </w:r>
          </w:p>
        </w:tc>
        <w:tc>
          <w:tcPr>
            <w:tcW w:w="2179" w:type="dxa"/>
            <w:shd w:val="clear" w:color="auto" w:fill="auto"/>
          </w:tcPr>
          <w:p w14:paraId="4D3F8860" w14:textId="4FAC81CF" w:rsidR="000B589B" w:rsidRPr="000B589B" w:rsidRDefault="000B589B" w:rsidP="0054333D">
            <w:pPr>
              <w:keepNext/>
              <w:ind w:firstLine="0"/>
            </w:pPr>
            <w:r>
              <w:t>Ballentine</w:t>
            </w:r>
          </w:p>
        </w:tc>
        <w:tc>
          <w:tcPr>
            <w:tcW w:w="2180" w:type="dxa"/>
            <w:shd w:val="clear" w:color="auto" w:fill="auto"/>
          </w:tcPr>
          <w:p w14:paraId="195FB3B4" w14:textId="27FCB12D" w:rsidR="000B589B" w:rsidRPr="000B589B" w:rsidRDefault="000B589B" w:rsidP="0054333D">
            <w:pPr>
              <w:keepNext/>
              <w:ind w:firstLine="0"/>
            </w:pPr>
            <w:r>
              <w:t>Beach</w:t>
            </w:r>
          </w:p>
        </w:tc>
      </w:tr>
      <w:tr w:rsidR="000B589B" w:rsidRPr="000B589B" w14:paraId="13241BCA" w14:textId="77777777" w:rsidTr="000B589B">
        <w:tc>
          <w:tcPr>
            <w:tcW w:w="2179" w:type="dxa"/>
            <w:shd w:val="clear" w:color="auto" w:fill="auto"/>
          </w:tcPr>
          <w:p w14:paraId="7D13B5B0" w14:textId="2425D00F" w:rsidR="000B589B" w:rsidRPr="000B589B" w:rsidRDefault="000B589B" w:rsidP="000B589B">
            <w:pPr>
              <w:ind w:firstLine="0"/>
            </w:pPr>
            <w:r>
              <w:t>Blackwell</w:t>
            </w:r>
          </w:p>
        </w:tc>
        <w:tc>
          <w:tcPr>
            <w:tcW w:w="2179" w:type="dxa"/>
            <w:shd w:val="clear" w:color="auto" w:fill="auto"/>
          </w:tcPr>
          <w:p w14:paraId="782E13B9" w14:textId="59AB9894" w:rsidR="000B589B" w:rsidRPr="000B589B" w:rsidRDefault="000B589B" w:rsidP="000B589B">
            <w:pPr>
              <w:ind w:firstLine="0"/>
            </w:pPr>
            <w:r>
              <w:t>Bradley</w:t>
            </w:r>
          </w:p>
        </w:tc>
        <w:tc>
          <w:tcPr>
            <w:tcW w:w="2180" w:type="dxa"/>
            <w:shd w:val="clear" w:color="auto" w:fill="auto"/>
          </w:tcPr>
          <w:p w14:paraId="1AB7AAE7" w14:textId="27094A65" w:rsidR="000B589B" w:rsidRPr="000B589B" w:rsidRDefault="000B589B" w:rsidP="000B589B">
            <w:pPr>
              <w:ind w:firstLine="0"/>
            </w:pPr>
            <w:r>
              <w:t>Brewer</w:t>
            </w:r>
          </w:p>
        </w:tc>
      </w:tr>
      <w:tr w:rsidR="000B589B" w:rsidRPr="000B589B" w14:paraId="4216E05A" w14:textId="77777777" w:rsidTr="000B589B">
        <w:tc>
          <w:tcPr>
            <w:tcW w:w="2179" w:type="dxa"/>
            <w:shd w:val="clear" w:color="auto" w:fill="auto"/>
          </w:tcPr>
          <w:p w14:paraId="6B4ACCE0" w14:textId="2A77DC5C" w:rsidR="000B589B" w:rsidRPr="000B589B" w:rsidRDefault="000B589B" w:rsidP="000B589B">
            <w:pPr>
              <w:ind w:firstLine="0"/>
            </w:pPr>
            <w:r>
              <w:t>Bustos</w:t>
            </w:r>
          </w:p>
        </w:tc>
        <w:tc>
          <w:tcPr>
            <w:tcW w:w="2179" w:type="dxa"/>
            <w:shd w:val="clear" w:color="auto" w:fill="auto"/>
          </w:tcPr>
          <w:p w14:paraId="2FA2ABEE" w14:textId="534D7CD4" w:rsidR="000B589B" w:rsidRPr="000B589B" w:rsidRDefault="000B589B" w:rsidP="000B589B">
            <w:pPr>
              <w:ind w:firstLine="0"/>
            </w:pPr>
            <w:r>
              <w:t>Calhoon</w:t>
            </w:r>
          </w:p>
        </w:tc>
        <w:tc>
          <w:tcPr>
            <w:tcW w:w="2180" w:type="dxa"/>
            <w:shd w:val="clear" w:color="auto" w:fill="auto"/>
          </w:tcPr>
          <w:p w14:paraId="0EAA9B5C" w14:textId="5EBAAED3" w:rsidR="000B589B" w:rsidRPr="000B589B" w:rsidRDefault="000B589B" w:rsidP="000B589B">
            <w:pPr>
              <w:ind w:firstLine="0"/>
            </w:pPr>
            <w:r>
              <w:t>Carter</w:t>
            </w:r>
          </w:p>
        </w:tc>
      </w:tr>
      <w:tr w:rsidR="000B589B" w:rsidRPr="000B589B" w14:paraId="52401236" w14:textId="77777777" w:rsidTr="000B589B">
        <w:tc>
          <w:tcPr>
            <w:tcW w:w="2179" w:type="dxa"/>
            <w:shd w:val="clear" w:color="auto" w:fill="auto"/>
          </w:tcPr>
          <w:p w14:paraId="02A9C4ED" w14:textId="3AD1BE60" w:rsidR="000B589B" w:rsidRPr="000B589B" w:rsidRDefault="000B589B" w:rsidP="000B589B">
            <w:pPr>
              <w:ind w:firstLine="0"/>
            </w:pPr>
            <w:r>
              <w:t>Chapman</w:t>
            </w:r>
          </w:p>
        </w:tc>
        <w:tc>
          <w:tcPr>
            <w:tcW w:w="2179" w:type="dxa"/>
            <w:shd w:val="clear" w:color="auto" w:fill="auto"/>
          </w:tcPr>
          <w:p w14:paraId="45F45E9C" w14:textId="1B814E08" w:rsidR="000B589B" w:rsidRPr="000B589B" w:rsidRDefault="000B589B" w:rsidP="000B589B">
            <w:pPr>
              <w:ind w:firstLine="0"/>
            </w:pPr>
            <w:r>
              <w:t>Collins</w:t>
            </w:r>
          </w:p>
        </w:tc>
        <w:tc>
          <w:tcPr>
            <w:tcW w:w="2180" w:type="dxa"/>
            <w:shd w:val="clear" w:color="auto" w:fill="auto"/>
          </w:tcPr>
          <w:p w14:paraId="4ADE6E73" w14:textId="4A9B44A0" w:rsidR="000B589B" w:rsidRPr="000B589B" w:rsidRDefault="000B589B" w:rsidP="000B589B">
            <w:pPr>
              <w:ind w:firstLine="0"/>
            </w:pPr>
            <w:r>
              <w:t>Connell</w:t>
            </w:r>
          </w:p>
        </w:tc>
      </w:tr>
      <w:tr w:rsidR="000B589B" w:rsidRPr="000B589B" w14:paraId="65574508" w14:textId="77777777" w:rsidTr="000B589B">
        <w:tc>
          <w:tcPr>
            <w:tcW w:w="2179" w:type="dxa"/>
            <w:shd w:val="clear" w:color="auto" w:fill="auto"/>
          </w:tcPr>
          <w:p w14:paraId="7F0772B0" w14:textId="41A47F0C" w:rsidR="000B589B" w:rsidRPr="000B589B" w:rsidRDefault="000B589B" w:rsidP="000B589B">
            <w:pPr>
              <w:ind w:firstLine="0"/>
            </w:pPr>
            <w:r>
              <w:t>B. J. Cox</w:t>
            </w:r>
          </w:p>
        </w:tc>
        <w:tc>
          <w:tcPr>
            <w:tcW w:w="2179" w:type="dxa"/>
            <w:shd w:val="clear" w:color="auto" w:fill="auto"/>
          </w:tcPr>
          <w:p w14:paraId="5BC7B84E" w14:textId="5EAACFCA" w:rsidR="000B589B" w:rsidRPr="000B589B" w:rsidRDefault="000B589B" w:rsidP="000B589B">
            <w:pPr>
              <w:ind w:firstLine="0"/>
            </w:pPr>
            <w:r>
              <w:t>B. L. Cox</w:t>
            </w:r>
          </w:p>
        </w:tc>
        <w:tc>
          <w:tcPr>
            <w:tcW w:w="2180" w:type="dxa"/>
            <w:shd w:val="clear" w:color="auto" w:fill="auto"/>
          </w:tcPr>
          <w:p w14:paraId="17F6779B" w14:textId="59F26FD1" w:rsidR="000B589B" w:rsidRPr="000B589B" w:rsidRDefault="000B589B" w:rsidP="000B589B">
            <w:pPr>
              <w:ind w:firstLine="0"/>
            </w:pPr>
            <w:r>
              <w:t>Cromer</w:t>
            </w:r>
          </w:p>
        </w:tc>
      </w:tr>
      <w:tr w:rsidR="000B589B" w:rsidRPr="000B589B" w14:paraId="0662A3E9" w14:textId="77777777" w:rsidTr="000B589B">
        <w:tc>
          <w:tcPr>
            <w:tcW w:w="2179" w:type="dxa"/>
            <w:shd w:val="clear" w:color="auto" w:fill="auto"/>
          </w:tcPr>
          <w:p w14:paraId="600027EF" w14:textId="44B8934C" w:rsidR="000B589B" w:rsidRPr="000B589B" w:rsidRDefault="000B589B" w:rsidP="000B589B">
            <w:pPr>
              <w:ind w:firstLine="0"/>
            </w:pPr>
            <w:r>
              <w:t>Davis</w:t>
            </w:r>
          </w:p>
        </w:tc>
        <w:tc>
          <w:tcPr>
            <w:tcW w:w="2179" w:type="dxa"/>
            <w:shd w:val="clear" w:color="auto" w:fill="auto"/>
          </w:tcPr>
          <w:p w14:paraId="0108E879" w14:textId="77F79370" w:rsidR="000B589B" w:rsidRPr="000B589B" w:rsidRDefault="000B589B" w:rsidP="000B589B">
            <w:pPr>
              <w:ind w:firstLine="0"/>
            </w:pPr>
            <w:r>
              <w:t>Elliott</w:t>
            </w:r>
          </w:p>
        </w:tc>
        <w:tc>
          <w:tcPr>
            <w:tcW w:w="2180" w:type="dxa"/>
            <w:shd w:val="clear" w:color="auto" w:fill="auto"/>
          </w:tcPr>
          <w:p w14:paraId="4DCB2BF8" w14:textId="6FE01ECE" w:rsidR="000B589B" w:rsidRPr="000B589B" w:rsidRDefault="000B589B" w:rsidP="000B589B">
            <w:pPr>
              <w:ind w:firstLine="0"/>
            </w:pPr>
            <w:r>
              <w:t>Erickson</w:t>
            </w:r>
          </w:p>
        </w:tc>
      </w:tr>
      <w:tr w:rsidR="000B589B" w:rsidRPr="000B589B" w14:paraId="12905BA5" w14:textId="77777777" w:rsidTr="000B589B">
        <w:tc>
          <w:tcPr>
            <w:tcW w:w="2179" w:type="dxa"/>
            <w:shd w:val="clear" w:color="auto" w:fill="auto"/>
          </w:tcPr>
          <w:p w14:paraId="1136E648" w14:textId="040AAD11" w:rsidR="000B589B" w:rsidRPr="000B589B" w:rsidRDefault="000B589B" w:rsidP="000B589B">
            <w:pPr>
              <w:ind w:firstLine="0"/>
            </w:pPr>
            <w:r>
              <w:t>Forrest</w:t>
            </w:r>
          </w:p>
        </w:tc>
        <w:tc>
          <w:tcPr>
            <w:tcW w:w="2179" w:type="dxa"/>
            <w:shd w:val="clear" w:color="auto" w:fill="auto"/>
          </w:tcPr>
          <w:p w14:paraId="022D1A52" w14:textId="289E0BC4" w:rsidR="000B589B" w:rsidRPr="000B589B" w:rsidRDefault="000B589B" w:rsidP="000B589B">
            <w:pPr>
              <w:ind w:firstLine="0"/>
            </w:pPr>
            <w:r>
              <w:t>Gagnon</w:t>
            </w:r>
          </w:p>
        </w:tc>
        <w:tc>
          <w:tcPr>
            <w:tcW w:w="2180" w:type="dxa"/>
            <w:shd w:val="clear" w:color="auto" w:fill="auto"/>
          </w:tcPr>
          <w:p w14:paraId="17577E2E" w14:textId="52362695" w:rsidR="000B589B" w:rsidRPr="000B589B" w:rsidRDefault="000B589B" w:rsidP="000B589B">
            <w:pPr>
              <w:ind w:firstLine="0"/>
            </w:pPr>
            <w:r>
              <w:t>Gatch</w:t>
            </w:r>
          </w:p>
        </w:tc>
      </w:tr>
      <w:tr w:rsidR="000B589B" w:rsidRPr="000B589B" w14:paraId="4F3E1797" w14:textId="77777777" w:rsidTr="000B589B">
        <w:tc>
          <w:tcPr>
            <w:tcW w:w="2179" w:type="dxa"/>
            <w:shd w:val="clear" w:color="auto" w:fill="auto"/>
          </w:tcPr>
          <w:p w14:paraId="47188482" w14:textId="02730DCE" w:rsidR="000B589B" w:rsidRPr="000B589B" w:rsidRDefault="000B589B" w:rsidP="000B589B">
            <w:pPr>
              <w:ind w:firstLine="0"/>
            </w:pPr>
            <w:r>
              <w:t>Gibson</w:t>
            </w:r>
          </w:p>
        </w:tc>
        <w:tc>
          <w:tcPr>
            <w:tcW w:w="2179" w:type="dxa"/>
            <w:shd w:val="clear" w:color="auto" w:fill="auto"/>
          </w:tcPr>
          <w:p w14:paraId="12A05894" w14:textId="12E54BFD" w:rsidR="000B589B" w:rsidRPr="000B589B" w:rsidRDefault="000B589B" w:rsidP="000B589B">
            <w:pPr>
              <w:ind w:firstLine="0"/>
            </w:pPr>
            <w:r>
              <w:t>Gilliam</w:t>
            </w:r>
          </w:p>
        </w:tc>
        <w:tc>
          <w:tcPr>
            <w:tcW w:w="2180" w:type="dxa"/>
            <w:shd w:val="clear" w:color="auto" w:fill="auto"/>
          </w:tcPr>
          <w:p w14:paraId="2C72E814" w14:textId="01A0EC94" w:rsidR="000B589B" w:rsidRPr="000B589B" w:rsidRDefault="000B589B" w:rsidP="000B589B">
            <w:pPr>
              <w:ind w:firstLine="0"/>
            </w:pPr>
            <w:r>
              <w:t>Guffey</w:t>
            </w:r>
          </w:p>
        </w:tc>
      </w:tr>
      <w:tr w:rsidR="000B589B" w:rsidRPr="000B589B" w14:paraId="40745AF4" w14:textId="77777777" w:rsidTr="000B589B">
        <w:tc>
          <w:tcPr>
            <w:tcW w:w="2179" w:type="dxa"/>
            <w:shd w:val="clear" w:color="auto" w:fill="auto"/>
          </w:tcPr>
          <w:p w14:paraId="1C1BCAE8" w14:textId="15A08EB5" w:rsidR="000B589B" w:rsidRPr="000B589B" w:rsidRDefault="000B589B" w:rsidP="000B589B">
            <w:pPr>
              <w:ind w:firstLine="0"/>
            </w:pPr>
            <w:r>
              <w:t>Haddon</w:t>
            </w:r>
          </w:p>
        </w:tc>
        <w:tc>
          <w:tcPr>
            <w:tcW w:w="2179" w:type="dxa"/>
            <w:shd w:val="clear" w:color="auto" w:fill="auto"/>
          </w:tcPr>
          <w:p w14:paraId="7143F1F5" w14:textId="4B8F7E49" w:rsidR="000B589B" w:rsidRPr="000B589B" w:rsidRDefault="000B589B" w:rsidP="000B589B">
            <w:pPr>
              <w:ind w:firstLine="0"/>
            </w:pPr>
            <w:r>
              <w:t>Hager</w:t>
            </w:r>
          </w:p>
        </w:tc>
        <w:tc>
          <w:tcPr>
            <w:tcW w:w="2180" w:type="dxa"/>
            <w:shd w:val="clear" w:color="auto" w:fill="auto"/>
          </w:tcPr>
          <w:p w14:paraId="56A62F60" w14:textId="5AEC9544" w:rsidR="000B589B" w:rsidRPr="000B589B" w:rsidRDefault="000B589B" w:rsidP="000B589B">
            <w:pPr>
              <w:ind w:firstLine="0"/>
            </w:pPr>
            <w:r>
              <w:t>Hardee</w:t>
            </w:r>
          </w:p>
        </w:tc>
      </w:tr>
      <w:tr w:rsidR="000B589B" w:rsidRPr="000B589B" w14:paraId="67FA3599" w14:textId="77777777" w:rsidTr="000B589B">
        <w:tc>
          <w:tcPr>
            <w:tcW w:w="2179" w:type="dxa"/>
            <w:shd w:val="clear" w:color="auto" w:fill="auto"/>
          </w:tcPr>
          <w:p w14:paraId="4AD21DC1" w14:textId="412732A9" w:rsidR="000B589B" w:rsidRPr="000B589B" w:rsidRDefault="000B589B" w:rsidP="000B589B">
            <w:pPr>
              <w:ind w:firstLine="0"/>
            </w:pPr>
            <w:r>
              <w:t>Harris</w:t>
            </w:r>
          </w:p>
        </w:tc>
        <w:tc>
          <w:tcPr>
            <w:tcW w:w="2179" w:type="dxa"/>
            <w:shd w:val="clear" w:color="auto" w:fill="auto"/>
          </w:tcPr>
          <w:p w14:paraId="79CC4A27" w14:textId="17CF58E2" w:rsidR="000B589B" w:rsidRPr="000B589B" w:rsidRDefault="000B589B" w:rsidP="000B589B">
            <w:pPr>
              <w:ind w:firstLine="0"/>
            </w:pPr>
            <w:r>
              <w:t>Hartnett</w:t>
            </w:r>
          </w:p>
        </w:tc>
        <w:tc>
          <w:tcPr>
            <w:tcW w:w="2180" w:type="dxa"/>
            <w:shd w:val="clear" w:color="auto" w:fill="auto"/>
          </w:tcPr>
          <w:p w14:paraId="2D45C097" w14:textId="0891A7A1" w:rsidR="000B589B" w:rsidRPr="000B589B" w:rsidRDefault="000B589B" w:rsidP="000B589B">
            <w:pPr>
              <w:ind w:firstLine="0"/>
            </w:pPr>
            <w:r>
              <w:t>Hayes</w:t>
            </w:r>
          </w:p>
        </w:tc>
      </w:tr>
      <w:tr w:rsidR="000B589B" w:rsidRPr="000B589B" w14:paraId="4DC2A2ED" w14:textId="77777777" w:rsidTr="000B589B">
        <w:tc>
          <w:tcPr>
            <w:tcW w:w="2179" w:type="dxa"/>
            <w:shd w:val="clear" w:color="auto" w:fill="auto"/>
          </w:tcPr>
          <w:p w14:paraId="04E71922" w14:textId="56D87094" w:rsidR="000B589B" w:rsidRPr="000B589B" w:rsidRDefault="000B589B" w:rsidP="000B589B">
            <w:pPr>
              <w:ind w:firstLine="0"/>
            </w:pPr>
            <w:r>
              <w:t>Hewitt</w:t>
            </w:r>
          </w:p>
        </w:tc>
        <w:tc>
          <w:tcPr>
            <w:tcW w:w="2179" w:type="dxa"/>
            <w:shd w:val="clear" w:color="auto" w:fill="auto"/>
          </w:tcPr>
          <w:p w14:paraId="30BBEC11" w14:textId="4863B43C" w:rsidR="000B589B" w:rsidRPr="000B589B" w:rsidRDefault="000B589B" w:rsidP="000B589B">
            <w:pPr>
              <w:ind w:firstLine="0"/>
            </w:pPr>
            <w:r>
              <w:t>Hiott</w:t>
            </w:r>
          </w:p>
        </w:tc>
        <w:tc>
          <w:tcPr>
            <w:tcW w:w="2180" w:type="dxa"/>
            <w:shd w:val="clear" w:color="auto" w:fill="auto"/>
          </w:tcPr>
          <w:p w14:paraId="345C234A" w14:textId="34062CCD" w:rsidR="000B589B" w:rsidRPr="000B589B" w:rsidRDefault="000B589B" w:rsidP="000B589B">
            <w:pPr>
              <w:ind w:firstLine="0"/>
            </w:pPr>
            <w:r>
              <w:t>Hixon</w:t>
            </w:r>
          </w:p>
        </w:tc>
      </w:tr>
      <w:tr w:rsidR="000B589B" w:rsidRPr="000B589B" w14:paraId="7124D41D" w14:textId="77777777" w:rsidTr="000B589B">
        <w:tc>
          <w:tcPr>
            <w:tcW w:w="2179" w:type="dxa"/>
            <w:shd w:val="clear" w:color="auto" w:fill="auto"/>
          </w:tcPr>
          <w:p w14:paraId="3EF13E28" w14:textId="6BF1877E" w:rsidR="000B589B" w:rsidRPr="000B589B" w:rsidRDefault="000B589B" w:rsidP="000B589B">
            <w:pPr>
              <w:ind w:firstLine="0"/>
            </w:pPr>
            <w:r>
              <w:t>Hyde</w:t>
            </w:r>
          </w:p>
        </w:tc>
        <w:tc>
          <w:tcPr>
            <w:tcW w:w="2179" w:type="dxa"/>
            <w:shd w:val="clear" w:color="auto" w:fill="auto"/>
          </w:tcPr>
          <w:p w14:paraId="47EA5920" w14:textId="2BE7D081" w:rsidR="000B589B" w:rsidRPr="000B589B" w:rsidRDefault="000B589B" w:rsidP="000B589B">
            <w:pPr>
              <w:ind w:firstLine="0"/>
            </w:pPr>
            <w:r>
              <w:t>J. E. Johnson</w:t>
            </w:r>
          </w:p>
        </w:tc>
        <w:tc>
          <w:tcPr>
            <w:tcW w:w="2180" w:type="dxa"/>
            <w:shd w:val="clear" w:color="auto" w:fill="auto"/>
          </w:tcPr>
          <w:p w14:paraId="0469FD3E" w14:textId="7736B5B5" w:rsidR="000B589B" w:rsidRPr="000B589B" w:rsidRDefault="000B589B" w:rsidP="000B589B">
            <w:pPr>
              <w:ind w:firstLine="0"/>
            </w:pPr>
            <w:r>
              <w:t>S. Jones</w:t>
            </w:r>
          </w:p>
        </w:tc>
      </w:tr>
      <w:tr w:rsidR="000B589B" w:rsidRPr="000B589B" w14:paraId="0E9EB87F" w14:textId="77777777" w:rsidTr="000B589B">
        <w:tc>
          <w:tcPr>
            <w:tcW w:w="2179" w:type="dxa"/>
            <w:shd w:val="clear" w:color="auto" w:fill="auto"/>
          </w:tcPr>
          <w:p w14:paraId="2CEA5D43" w14:textId="08E5E096" w:rsidR="000B589B" w:rsidRPr="000B589B" w:rsidRDefault="000B589B" w:rsidP="000B589B">
            <w:pPr>
              <w:ind w:firstLine="0"/>
            </w:pPr>
            <w:r>
              <w:t>Jordan</w:t>
            </w:r>
          </w:p>
        </w:tc>
        <w:tc>
          <w:tcPr>
            <w:tcW w:w="2179" w:type="dxa"/>
            <w:shd w:val="clear" w:color="auto" w:fill="auto"/>
          </w:tcPr>
          <w:p w14:paraId="3608AF94" w14:textId="75E58978" w:rsidR="000B589B" w:rsidRPr="000B589B" w:rsidRDefault="000B589B" w:rsidP="000B589B">
            <w:pPr>
              <w:ind w:firstLine="0"/>
            </w:pPr>
            <w:r>
              <w:t>Landing</w:t>
            </w:r>
          </w:p>
        </w:tc>
        <w:tc>
          <w:tcPr>
            <w:tcW w:w="2180" w:type="dxa"/>
            <w:shd w:val="clear" w:color="auto" w:fill="auto"/>
          </w:tcPr>
          <w:p w14:paraId="06448B40" w14:textId="01D7BC87" w:rsidR="000B589B" w:rsidRPr="000B589B" w:rsidRDefault="000B589B" w:rsidP="000B589B">
            <w:pPr>
              <w:ind w:firstLine="0"/>
            </w:pPr>
            <w:r>
              <w:t>Lawson</w:t>
            </w:r>
          </w:p>
        </w:tc>
      </w:tr>
      <w:tr w:rsidR="000B589B" w:rsidRPr="000B589B" w14:paraId="02E2368E" w14:textId="77777777" w:rsidTr="000B589B">
        <w:tc>
          <w:tcPr>
            <w:tcW w:w="2179" w:type="dxa"/>
            <w:shd w:val="clear" w:color="auto" w:fill="auto"/>
          </w:tcPr>
          <w:p w14:paraId="7A1893FC" w14:textId="4C684B4D" w:rsidR="000B589B" w:rsidRPr="000B589B" w:rsidRDefault="000B589B" w:rsidP="000B589B">
            <w:pPr>
              <w:ind w:firstLine="0"/>
            </w:pPr>
            <w:r>
              <w:t>Leber</w:t>
            </w:r>
          </w:p>
        </w:tc>
        <w:tc>
          <w:tcPr>
            <w:tcW w:w="2179" w:type="dxa"/>
            <w:shd w:val="clear" w:color="auto" w:fill="auto"/>
          </w:tcPr>
          <w:p w14:paraId="1BF21F10" w14:textId="581DB505" w:rsidR="000B589B" w:rsidRPr="000B589B" w:rsidRDefault="000B589B" w:rsidP="000B589B">
            <w:pPr>
              <w:ind w:firstLine="0"/>
            </w:pPr>
            <w:r>
              <w:t>Ligon</w:t>
            </w:r>
          </w:p>
        </w:tc>
        <w:tc>
          <w:tcPr>
            <w:tcW w:w="2180" w:type="dxa"/>
            <w:shd w:val="clear" w:color="auto" w:fill="auto"/>
          </w:tcPr>
          <w:p w14:paraId="329E6DAC" w14:textId="06B66ED1" w:rsidR="000B589B" w:rsidRPr="000B589B" w:rsidRDefault="000B589B" w:rsidP="000B589B">
            <w:pPr>
              <w:ind w:firstLine="0"/>
            </w:pPr>
            <w:r>
              <w:t>Long</w:t>
            </w:r>
          </w:p>
        </w:tc>
      </w:tr>
      <w:tr w:rsidR="000B589B" w:rsidRPr="000B589B" w14:paraId="2A28D81B" w14:textId="77777777" w:rsidTr="000B589B">
        <w:tc>
          <w:tcPr>
            <w:tcW w:w="2179" w:type="dxa"/>
            <w:shd w:val="clear" w:color="auto" w:fill="auto"/>
          </w:tcPr>
          <w:p w14:paraId="3B539B9C" w14:textId="1FC5EDEB" w:rsidR="000B589B" w:rsidRPr="000B589B" w:rsidRDefault="000B589B" w:rsidP="000B589B">
            <w:pPr>
              <w:ind w:firstLine="0"/>
            </w:pPr>
            <w:r>
              <w:t>Lowe</w:t>
            </w:r>
          </w:p>
        </w:tc>
        <w:tc>
          <w:tcPr>
            <w:tcW w:w="2179" w:type="dxa"/>
            <w:shd w:val="clear" w:color="auto" w:fill="auto"/>
          </w:tcPr>
          <w:p w14:paraId="11858818" w14:textId="0745075F" w:rsidR="000B589B" w:rsidRPr="000B589B" w:rsidRDefault="000B589B" w:rsidP="000B589B">
            <w:pPr>
              <w:ind w:firstLine="0"/>
            </w:pPr>
            <w:r>
              <w:t>Magnuson</w:t>
            </w:r>
          </w:p>
        </w:tc>
        <w:tc>
          <w:tcPr>
            <w:tcW w:w="2180" w:type="dxa"/>
            <w:shd w:val="clear" w:color="auto" w:fill="auto"/>
          </w:tcPr>
          <w:p w14:paraId="4AC2B1B9" w14:textId="7E38876C" w:rsidR="000B589B" w:rsidRPr="000B589B" w:rsidRDefault="000B589B" w:rsidP="000B589B">
            <w:pPr>
              <w:ind w:firstLine="0"/>
            </w:pPr>
            <w:r>
              <w:t>May</w:t>
            </w:r>
          </w:p>
        </w:tc>
      </w:tr>
      <w:tr w:rsidR="000B589B" w:rsidRPr="000B589B" w14:paraId="66C1BF40" w14:textId="77777777" w:rsidTr="000B589B">
        <w:tc>
          <w:tcPr>
            <w:tcW w:w="2179" w:type="dxa"/>
            <w:shd w:val="clear" w:color="auto" w:fill="auto"/>
          </w:tcPr>
          <w:p w14:paraId="7BF74BBD" w14:textId="59B0381D" w:rsidR="000B589B" w:rsidRPr="000B589B" w:rsidRDefault="000B589B" w:rsidP="000B589B">
            <w:pPr>
              <w:ind w:firstLine="0"/>
            </w:pPr>
            <w:r>
              <w:t>McCabe</w:t>
            </w:r>
          </w:p>
        </w:tc>
        <w:tc>
          <w:tcPr>
            <w:tcW w:w="2179" w:type="dxa"/>
            <w:shd w:val="clear" w:color="auto" w:fill="auto"/>
          </w:tcPr>
          <w:p w14:paraId="592179E2" w14:textId="5865905E" w:rsidR="000B589B" w:rsidRPr="000B589B" w:rsidRDefault="000B589B" w:rsidP="000B589B">
            <w:pPr>
              <w:ind w:firstLine="0"/>
            </w:pPr>
            <w:r>
              <w:t>McGinnis</w:t>
            </w:r>
          </w:p>
        </w:tc>
        <w:tc>
          <w:tcPr>
            <w:tcW w:w="2180" w:type="dxa"/>
            <w:shd w:val="clear" w:color="auto" w:fill="auto"/>
          </w:tcPr>
          <w:p w14:paraId="744DC66A" w14:textId="4B604C33" w:rsidR="000B589B" w:rsidRPr="000B589B" w:rsidRDefault="000B589B" w:rsidP="000B589B">
            <w:pPr>
              <w:ind w:firstLine="0"/>
            </w:pPr>
            <w:r>
              <w:t>Mitchell</w:t>
            </w:r>
          </w:p>
        </w:tc>
      </w:tr>
      <w:tr w:rsidR="000B589B" w:rsidRPr="000B589B" w14:paraId="7F7D88B6" w14:textId="77777777" w:rsidTr="000B589B">
        <w:tc>
          <w:tcPr>
            <w:tcW w:w="2179" w:type="dxa"/>
            <w:shd w:val="clear" w:color="auto" w:fill="auto"/>
          </w:tcPr>
          <w:p w14:paraId="31D2E613" w14:textId="48582980" w:rsidR="000B589B" w:rsidRPr="000B589B" w:rsidRDefault="000B589B" w:rsidP="000B589B">
            <w:pPr>
              <w:ind w:firstLine="0"/>
            </w:pPr>
            <w:r>
              <w:t>T. Moore</w:t>
            </w:r>
          </w:p>
        </w:tc>
        <w:tc>
          <w:tcPr>
            <w:tcW w:w="2179" w:type="dxa"/>
            <w:shd w:val="clear" w:color="auto" w:fill="auto"/>
          </w:tcPr>
          <w:p w14:paraId="02D128FE" w14:textId="793CFFB1" w:rsidR="000B589B" w:rsidRPr="000B589B" w:rsidRDefault="000B589B" w:rsidP="000B589B">
            <w:pPr>
              <w:ind w:firstLine="0"/>
            </w:pPr>
            <w:r>
              <w:t>A. M. Morgan</w:t>
            </w:r>
          </w:p>
        </w:tc>
        <w:tc>
          <w:tcPr>
            <w:tcW w:w="2180" w:type="dxa"/>
            <w:shd w:val="clear" w:color="auto" w:fill="auto"/>
          </w:tcPr>
          <w:p w14:paraId="2D1E53B1" w14:textId="342A3498" w:rsidR="000B589B" w:rsidRPr="000B589B" w:rsidRDefault="000B589B" w:rsidP="000B589B">
            <w:pPr>
              <w:ind w:firstLine="0"/>
            </w:pPr>
            <w:r>
              <w:t>Moss</w:t>
            </w:r>
          </w:p>
        </w:tc>
      </w:tr>
      <w:tr w:rsidR="000B589B" w:rsidRPr="000B589B" w14:paraId="69F1CBDE" w14:textId="77777777" w:rsidTr="000B589B">
        <w:tc>
          <w:tcPr>
            <w:tcW w:w="2179" w:type="dxa"/>
            <w:shd w:val="clear" w:color="auto" w:fill="auto"/>
          </w:tcPr>
          <w:p w14:paraId="0DF2B60A" w14:textId="52307878" w:rsidR="000B589B" w:rsidRPr="000B589B" w:rsidRDefault="000B589B" w:rsidP="000B589B">
            <w:pPr>
              <w:ind w:firstLine="0"/>
            </w:pPr>
            <w:r>
              <w:t>Neese</w:t>
            </w:r>
          </w:p>
        </w:tc>
        <w:tc>
          <w:tcPr>
            <w:tcW w:w="2179" w:type="dxa"/>
            <w:shd w:val="clear" w:color="auto" w:fill="auto"/>
          </w:tcPr>
          <w:p w14:paraId="333E644B" w14:textId="288A77D9" w:rsidR="000B589B" w:rsidRPr="000B589B" w:rsidRDefault="000B589B" w:rsidP="000B589B">
            <w:pPr>
              <w:ind w:firstLine="0"/>
            </w:pPr>
            <w:r>
              <w:t>B. Newton</w:t>
            </w:r>
          </w:p>
        </w:tc>
        <w:tc>
          <w:tcPr>
            <w:tcW w:w="2180" w:type="dxa"/>
            <w:shd w:val="clear" w:color="auto" w:fill="auto"/>
          </w:tcPr>
          <w:p w14:paraId="7B9A4FBC" w14:textId="63249B05" w:rsidR="000B589B" w:rsidRPr="000B589B" w:rsidRDefault="000B589B" w:rsidP="000B589B">
            <w:pPr>
              <w:ind w:firstLine="0"/>
            </w:pPr>
            <w:r>
              <w:t>W. Newton</w:t>
            </w:r>
          </w:p>
        </w:tc>
      </w:tr>
      <w:tr w:rsidR="000B589B" w:rsidRPr="000B589B" w14:paraId="5A682BCC" w14:textId="77777777" w:rsidTr="000B589B">
        <w:tc>
          <w:tcPr>
            <w:tcW w:w="2179" w:type="dxa"/>
            <w:shd w:val="clear" w:color="auto" w:fill="auto"/>
          </w:tcPr>
          <w:p w14:paraId="7C26E520" w14:textId="0E5BEAD5" w:rsidR="000B589B" w:rsidRPr="000B589B" w:rsidRDefault="000B589B" w:rsidP="000B589B">
            <w:pPr>
              <w:ind w:firstLine="0"/>
            </w:pPr>
            <w:r>
              <w:t>Nutt</w:t>
            </w:r>
          </w:p>
        </w:tc>
        <w:tc>
          <w:tcPr>
            <w:tcW w:w="2179" w:type="dxa"/>
            <w:shd w:val="clear" w:color="auto" w:fill="auto"/>
          </w:tcPr>
          <w:p w14:paraId="7B3108E3" w14:textId="774CA2F3" w:rsidR="000B589B" w:rsidRPr="000B589B" w:rsidRDefault="000B589B" w:rsidP="000B589B">
            <w:pPr>
              <w:ind w:firstLine="0"/>
            </w:pPr>
            <w:r>
              <w:t>O'Neal</w:t>
            </w:r>
          </w:p>
        </w:tc>
        <w:tc>
          <w:tcPr>
            <w:tcW w:w="2180" w:type="dxa"/>
            <w:shd w:val="clear" w:color="auto" w:fill="auto"/>
          </w:tcPr>
          <w:p w14:paraId="232EEDDE" w14:textId="52143F9C" w:rsidR="000B589B" w:rsidRPr="000B589B" w:rsidRDefault="000B589B" w:rsidP="000B589B">
            <w:pPr>
              <w:ind w:firstLine="0"/>
            </w:pPr>
            <w:r>
              <w:t>Pace</w:t>
            </w:r>
          </w:p>
        </w:tc>
      </w:tr>
      <w:tr w:rsidR="000B589B" w:rsidRPr="000B589B" w14:paraId="39D9A930" w14:textId="77777777" w:rsidTr="000B589B">
        <w:tc>
          <w:tcPr>
            <w:tcW w:w="2179" w:type="dxa"/>
            <w:shd w:val="clear" w:color="auto" w:fill="auto"/>
          </w:tcPr>
          <w:p w14:paraId="69651C41" w14:textId="6DD91CE9" w:rsidR="000B589B" w:rsidRPr="000B589B" w:rsidRDefault="000B589B" w:rsidP="000B589B">
            <w:pPr>
              <w:ind w:firstLine="0"/>
            </w:pPr>
            <w:r>
              <w:t>Pedalino</w:t>
            </w:r>
          </w:p>
        </w:tc>
        <w:tc>
          <w:tcPr>
            <w:tcW w:w="2179" w:type="dxa"/>
            <w:shd w:val="clear" w:color="auto" w:fill="auto"/>
          </w:tcPr>
          <w:p w14:paraId="66F9E013" w14:textId="3D36FD4C" w:rsidR="000B589B" w:rsidRPr="000B589B" w:rsidRDefault="000B589B" w:rsidP="000B589B">
            <w:pPr>
              <w:ind w:firstLine="0"/>
            </w:pPr>
            <w:r>
              <w:t>Robbins</w:t>
            </w:r>
          </w:p>
        </w:tc>
        <w:tc>
          <w:tcPr>
            <w:tcW w:w="2180" w:type="dxa"/>
            <w:shd w:val="clear" w:color="auto" w:fill="auto"/>
          </w:tcPr>
          <w:p w14:paraId="1B16196A" w14:textId="01A020C2" w:rsidR="000B589B" w:rsidRPr="000B589B" w:rsidRDefault="000B589B" w:rsidP="000B589B">
            <w:pPr>
              <w:ind w:firstLine="0"/>
            </w:pPr>
            <w:r>
              <w:t>Sandifer</w:t>
            </w:r>
          </w:p>
        </w:tc>
      </w:tr>
      <w:tr w:rsidR="000B589B" w:rsidRPr="000B589B" w14:paraId="4D42F972" w14:textId="77777777" w:rsidTr="000B589B">
        <w:tc>
          <w:tcPr>
            <w:tcW w:w="2179" w:type="dxa"/>
            <w:shd w:val="clear" w:color="auto" w:fill="auto"/>
          </w:tcPr>
          <w:p w14:paraId="6E3C5A52" w14:textId="77156546" w:rsidR="000B589B" w:rsidRPr="000B589B" w:rsidRDefault="000B589B" w:rsidP="000B589B">
            <w:pPr>
              <w:ind w:firstLine="0"/>
            </w:pPr>
            <w:r>
              <w:t>Schuessler</w:t>
            </w:r>
          </w:p>
        </w:tc>
        <w:tc>
          <w:tcPr>
            <w:tcW w:w="2179" w:type="dxa"/>
            <w:shd w:val="clear" w:color="auto" w:fill="auto"/>
          </w:tcPr>
          <w:p w14:paraId="1C61EB5C" w14:textId="0ADB347B" w:rsidR="000B589B" w:rsidRPr="000B589B" w:rsidRDefault="000B589B" w:rsidP="000B589B">
            <w:pPr>
              <w:ind w:firstLine="0"/>
            </w:pPr>
            <w:r>
              <w:t>Sessions</w:t>
            </w:r>
          </w:p>
        </w:tc>
        <w:tc>
          <w:tcPr>
            <w:tcW w:w="2180" w:type="dxa"/>
            <w:shd w:val="clear" w:color="auto" w:fill="auto"/>
          </w:tcPr>
          <w:p w14:paraId="738EEDBA" w14:textId="1679100D" w:rsidR="000B589B" w:rsidRPr="000B589B" w:rsidRDefault="000B589B" w:rsidP="000B589B">
            <w:pPr>
              <w:ind w:firstLine="0"/>
            </w:pPr>
            <w:r>
              <w:t>M. M. Smith</w:t>
            </w:r>
          </w:p>
        </w:tc>
      </w:tr>
      <w:tr w:rsidR="000B589B" w:rsidRPr="000B589B" w14:paraId="6D80A4AA" w14:textId="77777777" w:rsidTr="000B589B">
        <w:tc>
          <w:tcPr>
            <w:tcW w:w="2179" w:type="dxa"/>
            <w:shd w:val="clear" w:color="auto" w:fill="auto"/>
          </w:tcPr>
          <w:p w14:paraId="1D687471" w14:textId="3D69937F" w:rsidR="000B589B" w:rsidRPr="000B589B" w:rsidRDefault="000B589B" w:rsidP="000B589B">
            <w:pPr>
              <w:ind w:firstLine="0"/>
            </w:pPr>
            <w:r>
              <w:t>Taylor</w:t>
            </w:r>
          </w:p>
        </w:tc>
        <w:tc>
          <w:tcPr>
            <w:tcW w:w="2179" w:type="dxa"/>
            <w:shd w:val="clear" w:color="auto" w:fill="auto"/>
          </w:tcPr>
          <w:p w14:paraId="4B47C75A" w14:textId="164C41A3" w:rsidR="000B589B" w:rsidRPr="000B589B" w:rsidRDefault="000B589B" w:rsidP="000B589B">
            <w:pPr>
              <w:ind w:firstLine="0"/>
            </w:pPr>
            <w:r>
              <w:t>Thayer</w:t>
            </w:r>
          </w:p>
        </w:tc>
        <w:tc>
          <w:tcPr>
            <w:tcW w:w="2180" w:type="dxa"/>
            <w:shd w:val="clear" w:color="auto" w:fill="auto"/>
          </w:tcPr>
          <w:p w14:paraId="1BB7994B" w14:textId="067EBD2C" w:rsidR="000B589B" w:rsidRPr="000B589B" w:rsidRDefault="000B589B" w:rsidP="000B589B">
            <w:pPr>
              <w:ind w:firstLine="0"/>
            </w:pPr>
            <w:r>
              <w:t>Trantham</w:t>
            </w:r>
          </w:p>
        </w:tc>
      </w:tr>
      <w:tr w:rsidR="000B589B" w:rsidRPr="000B589B" w14:paraId="4773A6F7" w14:textId="77777777" w:rsidTr="000B589B">
        <w:tc>
          <w:tcPr>
            <w:tcW w:w="2179" w:type="dxa"/>
            <w:shd w:val="clear" w:color="auto" w:fill="auto"/>
          </w:tcPr>
          <w:p w14:paraId="7B3A0677" w14:textId="472BE1E1" w:rsidR="000B589B" w:rsidRPr="000B589B" w:rsidRDefault="000B589B" w:rsidP="0054333D">
            <w:pPr>
              <w:keepNext/>
              <w:ind w:firstLine="0"/>
            </w:pPr>
            <w:r>
              <w:t>Vaughan</w:t>
            </w:r>
          </w:p>
        </w:tc>
        <w:tc>
          <w:tcPr>
            <w:tcW w:w="2179" w:type="dxa"/>
            <w:shd w:val="clear" w:color="auto" w:fill="auto"/>
          </w:tcPr>
          <w:p w14:paraId="7C16F50B" w14:textId="7985449C" w:rsidR="000B589B" w:rsidRPr="000B589B" w:rsidRDefault="000B589B" w:rsidP="0054333D">
            <w:pPr>
              <w:keepNext/>
              <w:ind w:firstLine="0"/>
            </w:pPr>
            <w:r>
              <w:t>White</w:t>
            </w:r>
          </w:p>
        </w:tc>
        <w:tc>
          <w:tcPr>
            <w:tcW w:w="2180" w:type="dxa"/>
            <w:shd w:val="clear" w:color="auto" w:fill="auto"/>
          </w:tcPr>
          <w:p w14:paraId="17C3A3E8" w14:textId="08A606A4" w:rsidR="000B589B" w:rsidRPr="000B589B" w:rsidRDefault="000B589B" w:rsidP="0054333D">
            <w:pPr>
              <w:keepNext/>
              <w:ind w:firstLine="0"/>
            </w:pPr>
            <w:r>
              <w:t>Whitmire</w:t>
            </w:r>
          </w:p>
        </w:tc>
      </w:tr>
      <w:tr w:rsidR="000B589B" w:rsidRPr="000B589B" w14:paraId="38FE8AB5" w14:textId="77777777" w:rsidTr="000B589B">
        <w:tc>
          <w:tcPr>
            <w:tcW w:w="2179" w:type="dxa"/>
            <w:shd w:val="clear" w:color="auto" w:fill="auto"/>
          </w:tcPr>
          <w:p w14:paraId="3AD92799" w14:textId="64597FB1" w:rsidR="000B589B" w:rsidRPr="000B589B" w:rsidRDefault="000B589B" w:rsidP="0054333D">
            <w:pPr>
              <w:keepNext/>
              <w:ind w:firstLine="0"/>
            </w:pPr>
            <w:r>
              <w:t>Willis</w:t>
            </w:r>
          </w:p>
        </w:tc>
        <w:tc>
          <w:tcPr>
            <w:tcW w:w="2179" w:type="dxa"/>
            <w:shd w:val="clear" w:color="auto" w:fill="auto"/>
          </w:tcPr>
          <w:p w14:paraId="37D0F891" w14:textId="58849964" w:rsidR="000B589B" w:rsidRPr="000B589B" w:rsidRDefault="000B589B" w:rsidP="0054333D">
            <w:pPr>
              <w:keepNext/>
              <w:ind w:firstLine="0"/>
            </w:pPr>
            <w:r>
              <w:t>Wooten</w:t>
            </w:r>
          </w:p>
        </w:tc>
        <w:tc>
          <w:tcPr>
            <w:tcW w:w="2180" w:type="dxa"/>
            <w:shd w:val="clear" w:color="auto" w:fill="auto"/>
          </w:tcPr>
          <w:p w14:paraId="66DCA04D" w14:textId="71FD8756" w:rsidR="000B589B" w:rsidRPr="000B589B" w:rsidRDefault="000B589B" w:rsidP="0054333D">
            <w:pPr>
              <w:keepNext/>
              <w:ind w:firstLine="0"/>
            </w:pPr>
            <w:r>
              <w:t>Yow</w:t>
            </w:r>
          </w:p>
        </w:tc>
      </w:tr>
    </w:tbl>
    <w:p w14:paraId="316CF7AD" w14:textId="77777777" w:rsidR="000B589B" w:rsidRDefault="000B589B" w:rsidP="000B589B"/>
    <w:p w14:paraId="79A1EB3B" w14:textId="77777777" w:rsidR="0054333D" w:rsidRDefault="000B589B" w:rsidP="000B589B">
      <w:pPr>
        <w:jc w:val="center"/>
        <w:rPr>
          <w:b/>
        </w:rPr>
      </w:pPr>
      <w:r w:rsidRPr="000B589B">
        <w:rPr>
          <w:b/>
        </w:rPr>
        <w:t>Total--72</w:t>
      </w:r>
    </w:p>
    <w:p w14:paraId="2668F2D4" w14:textId="53CA1EBC" w:rsidR="0054333D" w:rsidRDefault="0054333D" w:rsidP="000B589B">
      <w:pPr>
        <w:jc w:val="center"/>
        <w:rPr>
          <w:b/>
        </w:rPr>
      </w:pPr>
    </w:p>
    <w:p w14:paraId="777BCB22" w14:textId="77777777" w:rsidR="0054333D" w:rsidRDefault="000B589B" w:rsidP="000B589B">
      <w:r>
        <w:t>So, the amendment was rejected.</w:t>
      </w:r>
    </w:p>
    <w:p w14:paraId="2EE32641" w14:textId="23387A9F" w:rsidR="0054333D" w:rsidRDefault="0054333D" w:rsidP="000B589B"/>
    <w:p w14:paraId="632CBE00" w14:textId="40BA3A95" w:rsidR="000B589B" w:rsidRPr="005D6E9A"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5D6E9A">
        <w:rPr>
          <w:sz w:val="22"/>
        </w:rPr>
        <w:t>proposed the following Amendment No. 66 to S. 474 (LC-474.AHB0354H), which was rejected:</w:t>
      </w:r>
    </w:p>
    <w:p w14:paraId="5B3F6AC5" w14:textId="77777777" w:rsidR="000B589B" w:rsidRPr="005D6E9A" w:rsidRDefault="000B589B" w:rsidP="000B589B">
      <w:pPr>
        <w:pStyle w:val="scamendlanginstruction"/>
        <w:spacing w:before="0" w:after="0"/>
        <w:ind w:firstLine="216"/>
        <w:jc w:val="both"/>
        <w:rPr>
          <w:sz w:val="22"/>
        </w:rPr>
      </w:pPr>
      <w:r w:rsidRPr="005D6E9A">
        <w:rPr>
          <w:sz w:val="22"/>
        </w:rPr>
        <w:t>Amend the Bill, as and if amended, SECTION 2, by adding Section 44-41-685 to read:</w:t>
      </w:r>
    </w:p>
    <w:p w14:paraId="2AEFFBA2" w14:textId="77777777" w:rsidR="000B589B" w:rsidRPr="005D6E9A" w:rsidRDefault="000B589B" w:rsidP="000B589B">
      <w:pPr>
        <w:pStyle w:val="scamendlanginstruction"/>
        <w:spacing w:before="0" w:after="0"/>
        <w:ind w:firstLine="216"/>
        <w:jc w:val="both"/>
        <w:rPr>
          <w:sz w:val="22"/>
          <w:u w:val="single"/>
        </w:rPr>
      </w:pPr>
      <w:r w:rsidRPr="005D6E9A">
        <w:rPr>
          <w:sz w:val="22"/>
        </w:rPr>
        <w:tab/>
      </w:r>
      <w:r w:rsidRPr="005D6E9A">
        <w:rPr>
          <w:sz w:val="22"/>
          <w:u w:val="single"/>
        </w:rPr>
        <w:t>Section 44-41-685. The provisions of this article do not apply to a person who is already a parent and attests a pregnancy or another child will be financially detrimental.</w:t>
      </w:r>
    </w:p>
    <w:p w14:paraId="53953730" w14:textId="77777777" w:rsidR="000B589B" w:rsidRPr="005D6E9A" w:rsidRDefault="000B589B" w:rsidP="000B589B">
      <w:pPr>
        <w:pStyle w:val="scamendconformline"/>
        <w:spacing w:before="0"/>
        <w:ind w:firstLine="216"/>
        <w:jc w:val="both"/>
        <w:rPr>
          <w:sz w:val="22"/>
        </w:rPr>
      </w:pPr>
      <w:r w:rsidRPr="005D6E9A">
        <w:rPr>
          <w:sz w:val="22"/>
        </w:rPr>
        <w:t>Renumber sections to conform.</w:t>
      </w:r>
    </w:p>
    <w:p w14:paraId="1E731544" w14:textId="77777777" w:rsidR="000B589B" w:rsidRPr="005D6E9A" w:rsidRDefault="000B589B" w:rsidP="000B589B">
      <w:pPr>
        <w:pStyle w:val="scamendtitleconform"/>
        <w:ind w:firstLine="216"/>
        <w:jc w:val="both"/>
      </w:pPr>
      <w:r w:rsidRPr="005D6E9A">
        <w:t>Amend title to conform.</w:t>
      </w:r>
    </w:p>
    <w:p w14:paraId="3CB60B7A" w14:textId="4D87AC63" w:rsidR="000B589B" w:rsidRDefault="000B589B" w:rsidP="000B589B">
      <w:bookmarkStart w:id="675" w:name="file_end491"/>
      <w:bookmarkEnd w:id="675"/>
    </w:p>
    <w:p w14:paraId="68ED1EFD" w14:textId="79EAD784" w:rsidR="000B589B" w:rsidRDefault="000B589B" w:rsidP="000B589B">
      <w:r>
        <w:t>Rep. BAUER spoke in favor of the amendment.</w:t>
      </w:r>
    </w:p>
    <w:p w14:paraId="38456971" w14:textId="77777777" w:rsidR="000B589B" w:rsidRDefault="000B589B" w:rsidP="000B589B">
      <w:r>
        <w:t>Rep. BAUER demanded the yeas and nays which were taken, resulting as follows:</w:t>
      </w:r>
    </w:p>
    <w:p w14:paraId="74B5640F" w14:textId="2198D953" w:rsidR="000B589B" w:rsidRDefault="000B589B" w:rsidP="000B589B">
      <w:pPr>
        <w:jc w:val="center"/>
      </w:pPr>
      <w:bookmarkStart w:id="676" w:name="vote_start493"/>
      <w:bookmarkEnd w:id="676"/>
      <w:r>
        <w:t>Yeas 25; Nays 75</w:t>
      </w:r>
    </w:p>
    <w:p w14:paraId="7FD6152C" w14:textId="52F738E3" w:rsidR="000B589B" w:rsidRDefault="000B589B" w:rsidP="000B589B">
      <w:pPr>
        <w:jc w:val="center"/>
      </w:pPr>
    </w:p>
    <w:p w14:paraId="7AFB015A"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1B396D9" w14:textId="77777777" w:rsidTr="000B589B">
        <w:tc>
          <w:tcPr>
            <w:tcW w:w="2179" w:type="dxa"/>
            <w:shd w:val="clear" w:color="auto" w:fill="auto"/>
          </w:tcPr>
          <w:p w14:paraId="7F2619E1" w14:textId="222926DF" w:rsidR="000B589B" w:rsidRPr="000B589B" w:rsidRDefault="000B589B" w:rsidP="0054333D">
            <w:pPr>
              <w:keepNext/>
              <w:ind w:firstLine="0"/>
            </w:pPr>
            <w:r>
              <w:t>Alexander</w:t>
            </w:r>
          </w:p>
        </w:tc>
        <w:tc>
          <w:tcPr>
            <w:tcW w:w="2179" w:type="dxa"/>
            <w:shd w:val="clear" w:color="auto" w:fill="auto"/>
          </w:tcPr>
          <w:p w14:paraId="73BBC4D8" w14:textId="1FC50CB5" w:rsidR="000B589B" w:rsidRPr="000B589B" w:rsidRDefault="000B589B" w:rsidP="0054333D">
            <w:pPr>
              <w:keepNext/>
              <w:ind w:firstLine="0"/>
            </w:pPr>
            <w:r>
              <w:t>Bamberg</w:t>
            </w:r>
          </w:p>
        </w:tc>
        <w:tc>
          <w:tcPr>
            <w:tcW w:w="2180" w:type="dxa"/>
            <w:shd w:val="clear" w:color="auto" w:fill="auto"/>
          </w:tcPr>
          <w:p w14:paraId="057B9945" w14:textId="65855178" w:rsidR="000B589B" w:rsidRPr="000B589B" w:rsidRDefault="000B589B" w:rsidP="0054333D">
            <w:pPr>
              <w:keepNext/>
              <w:ind w:firstLine="0"/>
            </w:pPr>
            <w:r>
              <w:t>Bauer</w:t>
            </w:r>
          </w:p>
        </w:tc>
      </w:tr>
      <w:tr w:rsidR="000B589B" w:rsidRPr="000B589B" w14:paraId="53B5B928" w14:textId="77777777" w:rsidTr="000B589B">
        <w:tc>
          <w:tcPr>
            <w:tcW w:w="2179" w:type="dxa"/>
            <w:shd w:val="clear" w:color="auto" w:fill="auto"/>
          </w:tcPr>
          <w:p w14:paraId="11AEF82C" w14:textId="46936101" w:rsidR="000B589B" w:rsidRPr="000B589B" w:rsidRDefault="000B589B" w:rsidP="000B589B">
            <w:pPr>
              <w:ind w:firstLine="0"/>
            </w:pPr>
            <w:r>
              <w:t>Bernstein</w:t>
            </w:r>
          </w:p>
        </w:tc>
        <w:tc>
          <w:tcPr>
            <w:tcW w:w="2179" w:type="dxa"/>
            <w:shd w:val="clear" w:color="auto" w:fill="auto"/>
          </w:tcPr>
          <w:p w14:paraId="007374D9" w14:textId="1EFD393C" w:rsidR="000B589B" w:rsidRPr="000B589B" w:rsidRDefault="000B589B" w:rsidP="000B589B">
            <w:pPr>
              <w:ind w:firstLine="0"/>
            </w:pPr>
            <w:r>
              <w:t>Cobb-Hunter</w:t>
            </w:r>
          </w:p>
        </w:tc>
        <w:tc>
          <w:tcPr>
            <w:tcW w:w="2180" w:type="dxa"/>
            <w:shd w:val="clear" w:color="auto" w:fill="auto"/>
          </w:tcPr>
          <w:p w14:paraId="68565989" w14:textId="73896C6A" w:rsidR="000B589B" w:rsidRPr="000B589B" w:rsidRDefault="000B589B" w:rsidP="000B589B">
            <w:pPr>
              <w:ind w:firstLine="0"/>
            </w:pPr>
            <w:r>
              <w:t>Dillard</w:t>
            </w:r>
          </w:p>
        </w:tc>
      </w:tr>
      <w:tr w:rsidR="000B589B" w:rsidRPr="000B589B" w14:paraId="2F9FB1A1" w14:textId="77777777" w:rsidTr="000B589B">
        <w:tc>
          <w:tcPr>
            <w:tcW w:w="2179" w:type="dxa"/>
            <w:shd w:val="clear" w:color="auto" w:fill="auto"/>
          </w:tcPr>
          <w:p w14:paraId="7D8D1768" w14:textId="7A11127E" w:rsidR="000B589B" w:rsidRPr="000B589B" w:rsidRDefault="000B589B" w:rsidP="000B589B">
            <w:pPr>
              <w:ind w:firstLine="0"/>
            </w:pPr>
            <w:r>
              <w:t>Garvin</w:t>
            </w:r>
          </w:p>
        </w:tc>
        <w:tc>
          <w:tcPr>
            <w:tcW w:w="2179" w:type="dxa"/>
            <w:shd w:val="clear" w:color="auto" w:fill="auto"/>
          </w:tcPr>
          <w:p w14:paraId="28C7F5DB" w14:textId="7BFF72DE" w:rsidR="000B589B" w:rsidRPr="000B589B" w:rsidRDefault="000B589B" w:rsidP="000B589B">
            <w:pPr>
              <w:ind w:firstLine="0"/>
            </w:pPr>
            <w:r>
              <w:t>Gilliard</w:t>
            </w:r>
          </w:p>
        </w:tc>
        <w:tc>
          <w:tcPr>
            <w:tcW w:w="2180" w:type="dxa"/>
            <w:shd w:val="clear" w:color="auto" w:fill="auto"/>
          </w:tcPr>
          <w:p w14:paraId="1A2F9CD1" w14:textId="11E69BAC" w:rsidR="000B589B" w:rsidRPr="000B589B" w:rsidRDefault="000B589B" w:rsidP="000B589B">
            <w:pPr>
              <w:ind w:firstLine="0"/>
            </w:pPr>
            <w:r>
              <w:t>Henderson-Myers</w:t>
            </w:r>
          </w:p>
        </w:tc>
      </w:tr>
      <w:tr w:rsidR="000B589B" w:rsidRPr="000B589B" w14:paraId="5E571AE5" w14:textId="77777777" w:rsidTr="000B589B">
        <w:tc>
          <w:tcPr>
            <w:tcW w:w="2179" w:type="dxa"/>
            <w:shd w:val="clear" w:color="auto" w:fill="auto"/>
          </w:tcPr>
          <w:p w14:paraId="1C6E2DB4" w14:textId="56EED40C" w:rsidR="000B589B" w:rsidRPr="000B589B" w:rsidRDefault="000B589B" w:rsidP="000B589B">
            <w:pPr>
              <w:ind w:firstLine="0"/>
            </w:pPr>
            <w:r>
              <w:t>Henegan</w:t>
            </w:r>
          </w:p>
        </w:tc>
        <w:tc>
          <w:tcPr>
            <w:tcW w:w="2179" w:type="dxa"/>
            <w:shd w:val="clear" w:color="auto" w:fill="auto"/>
          </w:tcPr>
          <w:p w14:paraId="49DC1F6B" w14:textId="2349C3E7" w:rsidR="000B589B" w:rsidRPr="000B589B" w:rsidRDefault="000B589B" w:rsidP="000B589B">
            <w:pPr>
              <w:ind w:firstLine="0"/>
            </w:pPr>
            <w:r>
              <w:t>Howard</w:t>
            </w:r>
          </w:p>
        </w:tc>
        <w:tc>
          <w:tcPr>
            <w:tcW w:w="2180" w:type="dxa"/>
            <w:shd w:val="clear" w:color="auto" w:fill="auto"/>
          </w:tcPr>
          <w:p w14:paraId="1CAE1B39" w14:textId="5FED2BD7" w:rsidR="000B589B" w:rsidRPr="000B589B" w:rsidRDefault="000B589B" w:rsidP="000B589B">
            <w:pPr>
              <w:ind w:firstLine="0"/>
            </w:pPr>
            <w:r>
              <w:t>Jefferson</w:t>
            </w:r>
          </w:p>
        </w:tc>
      </w:tr>
      <w:tr w:rsidR="000B589B" w:rsidRPr="000B589B" w14:paraId="0E0DEF99" w14:textId="77777777" w:rsidTr="000B589B">
        <w:tc>
          <w:tcPr>
            <w:tcW w:w="2179" w:type="dxa"/>
            <w:shd w:val="clear" w:color="auto" w:fill="auto"/>
          </w:tcPr>
          <w:p w14:paraId="4EAF9E14" w14:textId="28B7B66A" w:rsidR="000B589B" w:rsidRPr="000B589B" w:rsidRDefault="000B589B" w:rsidP="000B589B">
            <w:pPr>
              <w:ind w:firstLine="0"/>
            </w:pPr>
            <w:r>
              <w:t>W. Jones</w:t>
            </w:r>
          </w:p>
        </w:tc>
        <w:tc>
          <w:tcPr>
            <w:tcW w:w="2179" w:type="dxa"/>
            <w:shd w:val="clear" w:color="auto" w:fill="auto"/>
          </w:tcPr>
          <w:p w14:paraId="42504BC5" w14:textId="2ADDDC26" w:rsidR="000B589B" w:rsidRPr="000B589B" w:rsidRDefault="000B589B" w:rsidP="000B589B">
            <w:pPr>
              <w:ind w:firstLine="0"/>
            </w:pPr>
            <w:r>
              <w:t>King</w:t>
            </w:r>
          </w:p>
        </w:tc>
        <w:tc>
          <w:tcPr>
            <w:tcW w:w="2180" w:type="dxa"/>
            <w:shd w:val="clear" w:color="auto" w:fill="auto"/>
          </w:tcPr>
          <w:p w14:paraId="1D778AA0" w14:textId="1C5356E7" w:rsidR="000B589B" w:rsidRPr="000B589B" w:rsidRDefault="000B589B" w:rsidP="000B589B">
            <w:pPr>
              <w:ind w:firstLine="0"/>
            </w:pPr>
            <w:r>
              <w:t>Kirby</w:t>
            </w:r>
          </w:p>
        </w:tc>
      </w:tr>
      <w:tr w:rsidR="000B589B" w:rsidRPr="000B589B" w14:paraId="66A8FBFC" w14:textId="77777777" w:rsidTr="000B589B">
        <w:tc>
          <w:tcPr>
            <w:tcW w:w="2179" w:type="dxa"/>
            <w:shd w:val="clear" w:color="auto" w:fill="auto"/>
          </w:tcPr>
          <w:p w14:paraId="47AD8165" w14:textId="44399F21" w:rsidR="000B589B" w:rsidRPr="000B589B" w:rsidRDefault="000B589B" w:rsidP="000B589B">
            <w:pPr>
              <w:ind w:firstLine="0"/>
            </w:pPr>
            <w:r>
              <w:t>McDaniel</w:t>
            </w:r>
          </w:p>
        </w:tc>
        <w:tc>
          <w:tcPr>
            <w:tcW w:w="2179" w:type="dxa"/>
            <w:shd w:val="clear" w:color="auto" w:fill="auto"/>
          </w:tcPr>
          <w:p w14:paraId="6649DE19" w14:textId="719A8C34" w:rsidR="000B589B" w:rsidRPr="000B589B" w:rsidRDefault="000B589B" w:rsidP="000B589B">
            <w:pPr>
              <w:ind w:firstLine="0"/>
            </w:pPr>
            <w:r>
              <w:t>J. Moore</w:t>
            </w:r>
          </w:p>
        </w:tc>
        <w:tc>
          <w:tcPr>
            <w:tcW w:w="2180" w:type="dxa"/>
            <w:shd w:val="clear" w:color="auto" w:fill="auto"/>
          </w:tcPr>
          <w:p w14:paraId="3ADA6031" w14:textId="51019137" w:rsidR="000B589B" w:rsidRPr="000B589B" w:rsidRDefault="000B589B" w:rsidP="000B589B">
            <w:pPr>
              <w:ind w:firstLine="0"/>
            </w:pPr>
            <w:r>
              <w:t>Pendarvis</w:t>
            </w:r>
          </w:p>
        </w:tc>
      </w:tr>
      <w:tr w:rsidR="000B589B" w:rsidRPr="000B589B" w14:paraId="61618FF2" w14:textId="77777777" w:rsidTr="000B589B">
        <w:tc>
          <w:tcPr>
            <w:tcW w:w="2179" w:type="dxa"/>
            <w:shd w:val="clear" w:color="auto" w:fill="auto"/>
          </w:tcPr>
          <w:p w14:paraId="7BD7D79F" w14:textId="442CBB3B" w:rsidR="000B589B" w:rsidRPr="000B589B" w:rsidRDefault="000B589B" w:rsidP="000B589B">
            <w:pPr>
              <w:ind w:firstLine="0"/>
            </w:pPr>
            <w:r>
              <w:t>Rivers</w:t>
            </w:r>
          </w:p>
        </w:tc>
        <w:tc>
          <w:tcPr>
            <w:tcW w:w="2179" w:type="dxa"/>
            <w:shd w:val="clear" w:color="auto" w:fill="auto"/>
          </w:tcPr>
          <w:p w14:paraId="2277F03D" w14:textId="03178E85" w:rsidR="000B589B" w:rsidRPr="000B589B" w:rsidRDefault="000B589B" w:rsidP="000B589B">
            <w:pPr>
              <w:ind w:firstLine="0"/>
            </w:pPr>
            <w:r>
              <w:t>Rose</w:t>
            </w:r>
          </w:p>
        </w:tc>
        <w:tc>
          <w:tcPr>
            <w:tcW w:w="2180" w:type="dxa"/>
            <w:shd w:val="clear" w:color="auto" w:fill="auto"/>
          </w:tcPr>
          <w:p w14:paraId="6E482934" w14:textId="39C32DC1" w:rsidR="000B589B" w:rsidRPr="000B589B" w:rsidRDefault="000B589B" w:rsidP="000B589B">
            <w:pPr>
              <w:ind w:firstLine="0"/>
            </w:pPr>
            <w:r>
              <w:t>Rutherford</w:t>
            </w:r>
          </w:p>
        </w:tc>
      </w:tr>
      <w:tr w:rsidR="000B589B" w:rsidRPr="000B589B" w14:paraId="29043137" w14:textId="77777777" w:rsidTr="000B589B">
        <w:tc>
          <w:tcPr>
            <w:tcW w:w="2179" w:type="dxa"/>
            <w:shd w:val="clear" w:color="auto" w:fill="auto"/>
          </w:tcPr>
          <w:p w14:paraId="76DC3205" w14:textId="0FBF09C1" w:rsidR="000B589B" w:rsidRPr="000B589B" w:rsidRDefault="000B589B" w:rsidP="0054333D">
            <w:pPr>
              <w:keepNext/>
              <w:ind w:firstLine="0"/>
            </w:pPr>
            <w:r>
              <w:t>Stavrinakis</w:t>
            </w:r>
          </w:p>
        </w:tc>
        <w:tc>
          <w:tcPr>
            <w:tcW w:w="2179" w:type="dxa"/>
            <w:shd w:val="clear" w:color="auto" w:fill="auto"/>
          </w:tcPr>
          <w:p w14:paraId="7877D45D" w14:textId="2EE5E3EB" w:rsidR="000B589B" w:rsidRPr="000B589B" w:rsidRDefault="000B589B" w:rsidP="0054333D">
            <w:pPr>
              <w:keepNext/>
              <w:ind w:firstLine="0"/>
            </w:pPr>
            <w:r>
              <w:t>Tedder</w:t>
            </w:r>
          </w:p>
        </w:tc>
        <w:tc>
          <w:tcPr>
            <w:tcW w:w="2180" w:type="dxa"/>
            <w:shd w:val="clear" w:color="auto" w:fill="auto"/>
          </w:tcPr>
          <w:p w14:paraId="281AD904" w14:textId="446567B1" w:rsidR="000B589B" w:rsidRPr="000B589B" w:rsidRDefault="000B589B" w:rsidP="0054333D">
            <w:pPr>
              <w:keepNext/>
              <w:ind w:firstLine="0"/>
            </w:pPr>
            <w:r>
              <w:t>Wetmore</w:t>
            </w:r>
          </w:p>
        </w:tc>
      </w:tr>
      <w:tr w:rsidR="000B589B" w:rsidRPr="000B589B" w14:paraId="13466348" w14:textId="77777777" w:rsidTr="000B589B">
        <w:tc>
          <w:tcPr>
            <w:tcW w:w="2179" w:type="dxa"/>
            <w:shd w:val="clear" w:color="auto" w:fill="auto"/>
          </w:tcPr>
          <w:p w14:paraId="20E0DEC1" w14:textId="0147C96C" w:rsidR="000B589B" w:rsidRPr="000B589B" w:rsidRDefault="000B589B" w:rsidP="0054333D">
            <w:pPr>
              <w:keepNext/>
              <w:ind w:firstLine="0"/>
            </w:pPr>
            <w:r>
              <w:t>Williams</w:t>
            </w:r>
          </w:p>
        </w:tc>
        <w:tc>
          <w:tcPr>
            <w:tcW w:w="2179" w:type="dxa"/>
            <w:shd w:val="clear" w:color="auto" w:fill="auto"/>
          </w:tcPr>
          <w:p w14:paraId="6DCE486F" w14:textId="77777777" w:rsidR="000B589B" w:rsidRPr="000B589B" w:rsidRDefault="000B589B" w:rsidP="0054333D">
            <w:pPr>
              <w:keepNext/>
              <w:ind w:firstLine="0"/>
            </w:pPr>
          </w:p>
        </w:tc>
        <w:tc>
          <w:tcPr>
            <w:tcW w:w="2180" w:type="dxa"/>
            <w:shd w:val="clear" w:color="auto" w:fill="auto"/>
          </w:tcPr>
          <w:p w14:paraId="1DBDBE9E" w14:textId="77777777" w:rsidR="000B589B" w:rsidRPr="000B589B" w:rsidRDefault="000B589B" w:rsidP="0054333D">
            <w:pPr>
              <w:keepNext/>
              <w:ind w:firstLine="0"/>
            </w:pPr>
          </w:p>
        </w:tc>
      </w:tr>
    </w:tbl>
    <w:p w14:paraId="33B51CA8" w14:textId="77777777" w:rsidR="000B589B" w:rsidRDefault="000B589B" w:rsidP="000B589B"/>
    <w:p w14:paraId="714E38B3" w14:textId="4E7115D0" w:rsidR="000B589B" w:rsidRDefault="000B589B" w:rsidP="000B589B">
      <w:pPr>
        <w:jc w:val="center"/>
        <w:rPr>
          <w:b/>
        </w:rPr>
      </w:pPr>
      <w:r w:rsidRPr="000B589B">
        <w:rPr>
          <w:b/>
        </w:rPr>
        <w:t>Total--25</w:t>
      </w:r>
    </w:p>
    <w:p w14:paraId="635EBBC1" w14:textId="4455CA3B" w:rsidR="000B589B" w:rsidRDefault="000B589B" w:rsidP="000B589B">
      <w:pPr>
        <w:jc w:val="center"/>
        <w:rPr>
          <w:b/>
        </w:rPr>
      </w:pPr>
    </w:p>
    <w:p w14:paraId="390A22B2"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67BF819" w14:textId="77777777" w:rsidTr="000B589B">
        <w:tc>
          <w:tcPr>
            <w:tcW w:w="2179" w:type="dxa"/>
            <w:shd w:val="clear" w:color="auto" w:fill="auto"/>
          </w:tcPr>
          <w:p w14:paraId="625EDA10" w14:textId="604AD938" w:rsidR="000B589B" w:rsidRPr="000B589B" w:rsidRDefault="000B589B" w:rsidP="0054333D">
            <w:pPr>
              <w:keepNext/>
              <w:ind w:firstLine="0"/>
            </w:pPr>
            <w:r>
              <w:t>Atkinson</w:t>
            </w:r>
          </w:p>
        </w:tc>
        <w:tc>
          <w:tcPr>
            <w:tcW w:w="2179" w:type="dxa"/>
            <w:shd w:val="clear" w:color="auto" w:fill="auto"/>
          </w:tcPr>
          <w:p w14:paraId="6BE09551" w14:textId="327C16DB" w:rsidR="000B589B" w:rsidRPr="000B589B" w:rsidRDefault="000B589B" w:rsidP="0054333D">
            <w:pPr>
              <w:keepNext/>
              <w:ind w:firstLine="0"/>
            </w:pPr>
            <w:r>
              <w:t>Bailey</w:t>
            </w:r>
          </w:p>
        </w:tc>
        <w:tc>
          <w:tcPr>
            <w:tcW w:w="2180" w:type="dxa"/>
            <w:shd w:val="clear" w:color="auto" w:fill="auto"/>
          </w:tcPr>
          <w:p w14:paraId="21CD27C8" w14:textId="5D859D68" w:rsidR="000B589B" w:rsidRPr="000B589B" w:rsidRDefault="000B589B" w:rsidP="0054333D">
            <w:pPr>
              <w:keepNext/>
              <w:ind w:firstLine="0"/>
            </w:pPr>
            <w:r>
              <w:t>Ballentine</w:t>
            </w:r>
          </w:p>
        </w:tc>
      </w:tr>
      <w:tr w:rsidR="000B589B" w:rsidRPr="000B589B" w14:paraId="18B2A9B0" w14:textId="77777777" w:rsidTr="000B589B">
        <w:tc>
          <w:tcPr>
            <w:tcW w:w="2179" w:type="dxa"/>
            <w:shd w:val="clear" w:color="auto" w:fill="auto"/>
          </w:tcPr>
          <w:p w14:paraId="6CE9CC1E" w14:textId="69F4946B" w:rsidR="000B589B" w:rsidRPr="000B589B" w:rsidRDefault="000B589B" w:rsidP="000B589B">
            <w:pPr>
              <w:ind w:firstLine="0"/>
            </w:pPr>
            <w:r>
              <w:t>Bannister</w:t>
            </w:r>
          </w:p>
        </w:tc>
        <w:tc>
          <w:tcPr>
            <w:tcW w:w="2179" w:type="dxa"/>
            <w:shd w:val="clear" w:color="auto" w:fill="auto"/>
          </w:tcPr>
          <w:p w14:paraId="60489076" w14:textId="66EEAD74" w:rsidR="000B589B" w:rsidRPr="000B589B" w:rsidRDefault="000B589B" w:rsidP="000B589B">
            <w:pPr>
              <w:ind w:firstLine="0"/>
            </w:pPr>
            <w:r>
              <w:t>Beach</w:t>
            </w:r>
          </w:p>
        </w:tc>
        <w:tc>
          <w:tcPr>
            <w:tcW w:w="2180" w:type="dxa"/>
            <w:shd w:val="clear" w:color="auto" w:fill="auto"/>
          </w:tcPr>
          <w:p w14:paraId="5ADAD88E" w14:textId="6D811A26" w:rsidR="000B589B" w:rsidRPr="000B589B" w:rsidRDefault="000B589B" w:rsidP="000B589B">
            <w:pPr>
              <w:ind w:firstLine="0"/>
            </w:pPr>
            <w:r>
              <w:t>Blackwell</w:t>
            </w:r>
          </w:p>
        </w:tc>
      </w:tr>
      <w:tr w:rsidR="000B589B" w:rsidRPr="000B589B" w14:paraId="6054FAC2" w14:textId="77777777" w:rsidTr="000B589B">
        <w:tc>
          <w:tcPr>
            <w:tcW w:w="2179" w:type="dxa"/>
            <w:shd w:val="clear" w:color="auto" w:fill="auto"/>
          </w:tcPr>
          <w:p w14:paraId="19248035" w14:textId="0CD509EF" w:rsidR="000B589B" w:rsidRPr="000B589B" w:rsidRDefault="000B589B" w:rsidP="000B589B">
            <w:pPr>
              <w:ind w:firstLine="0"/>
            </w:pPr>
            <w:r>
              <w:t>Bradley</w:t>
            </w:r>
          </w:p>
        </w:tc>
        <w:tc>
          <w:tcPr>
            <w:tcW w:w="2179" w:type="dxa"/>
            <w:shd w:val="clear" w:color="auto" w:fill="auto"/>
          </w:tcPr>
          <w:p w14:paraId="28573EBB" w14:textId="63EADF7A" w:rsidR="000B589B" w:rsidRPr="000B589B" w:rsidRDefault="000B589B" w:rsidP="000B589B">
            <w:pPr>
              <w:ind w:firstLine="0"/>
            </w:pPr>
            <w:r>
              <w:t>Brewer</w:t>
            </w:r>
          </w:p>
        </w:tc>
        <w:tc>
          <w:tcPr>
            <w:tcW w:w="2180" w:type="dxa"/>
            <w:shd w:val="clear" w:color="auto" w:fill="auto"/>
          </w:tcPr>
          <w:p w14:paraId="360E5EBB" w14:textId="448C3A5D" w:rsidR="000B589B" w:rsidRPr="000B589B" w:rsidRDefault="000B589B" w:rsidP="000B589B">
            <w:pPr>
              <w:ind w:firstLine="0"/>
            </w:pPr>
            <w:r>
              <w:t>Burns</w:t>
            </w:r>
          </w:p>
        </w:tc>
      </w:tr>
      <w:tr w:rsidR="000B589B" w:rsidRPr="000B589B" w14:paraId="5875041A" w14:textId="77777777" w:rsidTr="000B589B">
        <w:tc>
          <w:tcPr>
            <w:tcW w:w="2179" w:type="dxa"/>
            <w:shd w:val="clear" w:color="auto" w:fill="auto"/>
          </w:tcPr>
          <w:p w14:paraId="3724C19D" w14:textId="52A7E2F7" w:rsidR="000B589B" w:rsidRPr="000B589B" w:rsidRDefault="000B589B" w:rsidP="000B589B">
            <w:pPr>
              <w:ind w:firstLine="0"/>
            </w:pPr>
            <w:r>
              <w:t>Bustos</w:t>
            </w:r>
          </w:p>
        </w:tc>
        <w:tc>
          <w:tcPr>
            <w:tcW w:w="2179" w:type="dxa"/>
            <w:shd w:val="clear" w:color="auto" w:fill="auto"/>
          </w:tcPr>
          <w:p w14:paraId="18247569" w14:textId="0DBB0E20" w:rsidR="000B589B" w:rsidRPr="000B589B" w:rsidRDefault="000B589B" w:rsidP="000B589B">
            <w:pPr>
              <w:ind w:firstLine="0"/>
            </w:pPr>
            <w:r>
              <w:t>Calhoon</w:t>
            </w:r>
          </w:p>
        </w:tc>
        <w:tc>
          <w:tcPr>
            <w:tcW w:w="2180" w:type="dxa"/>
            <w:shd w:val="clear" w:color="auto" w:fill="auto"/>
          </w:tcPr>
          <w:p w14:paraId="49B8FAA9" w14:textId="5C19A6C8" w:rsidR="000B589B" w:rsidRPr="000B589B" w:rsidRDefault="000B589B" w:rsidP="000B589B">
            <w:pPr>
              <w:ind w:firstLine="0"/>
            </w:pPr>
            <w:r>
              <w:t>Chapman</w:t>
            </w:r>
          </w:p>
        </w:tc>
      </w:tr>
      <w:tr w:rsidR="000B589B" w:rsidRPr="000B589B" w14:paraId="3EE081AB" w14:textId="77777777" w:rsidTr="000B589B">
        <w:tc>
          <w:tcPr>
            <w:tcW w:w="2179" w:type="dxa"/>
            <w:shd w:val="clear" w:color="auto" w:fill="auto"/>
          </w:tcPr>
          <w:p w14:paraId="1C2B4A11" w14:textId="5F203998" w:rsidR="000B589B" w:rsidRPr="000B589B" w:rsidRDefault="000B589B" w:rsidP="000B589B">
            <w:pPr>
              <w:ind w:firstLine="0"/>
            </w:pPr>
            <w:r>
              <w:t>Collins</w:t>
            </w:r>
          </w:p>
        </w:tc>
        <w:tc>
          <w:tcPr>
            <w:tcW w:w="2179" w:type="dxa"/>
            <w:shd w:val="clear" w:color="auto" w:fill="auto"/>
          </w:tcPr>
          <w:p w14:paraId="43C521E0" w14:textId="724E6E7B" w:rsidR="000B589B" w:rsidRPr="000B589B" w:rsidRDefault="000B589B" w:rsidP="000B589B">
            <w:pPr>
              <w:ind w:firstLine="0"/>
            </w:pPr>
            <w:r>
              <w:t>Connell</w:t>
            </w:r>
          </w:p>
        </w:tc>
        <w:tc>
          <w:tcPr>
            <w:tcW w:w="2180" w:type="dxa"/>
            <w:shd w:val="clear" w:color="auto" w:fill="auto"/>
          </w:tcPr>
          <w:p w14:paraId="7CB174F3" w14:textId="45F164F6" w:rsidR="000B589B" w:rsidRPr="000B589B" w:rsidRDefault="000B589B" w:rsidP="000B589B">
            <w:pPr>
              <w:ind w:firstLine="0"/>
            </w:pPr>
            <w:r>
              <w:t>B. J. Cox</w:t>
            </w:r>
          </w:p>
        </w:tc>
      </w:tr>
      <w:tr w:rsidR="000B589B" w:rsidRPr="000B589B" w14:paraId="766C4204" w14:textId="77777777" w:rsidTr="000B589B">
        <w:tc>
          <w:tcPr>
            <w:tcW w:w="2179" w:type="dxa"/>
            <w:shd w:val="clear" w:color="auto" w:fill="auto"/>
          </w:tcPr>
          <w:p w14:paraId="45DB4C78" w14:textId="58BB0A02" w:rsidR="000B589B" w:rsidRPr="000B589B" w:rsidRDefault="000B589B" w:rsidP="000B589B">
            <w:pPr>
              <w:ind w:firstLine="0"/>
            </w:pPr>
            <w:r>
              <w:t>B. L. Cox</w:t>
            </w:r>
          </w:p>
        </w:tc>
        <w:tc>
          <w:tcPr>
            <w:tcW w:w="2179" w:type="dxa"/>
            <w:shd w:val="clear" w:color="auto" w:fill="auto"/>
          </w:tcPr>
          <w:p w14:paraId="09117F26" w14:textId="1A7BC3FF" w:rsidR="000B589B" w:rsidRPr="000B589B" w:rsidRDefault="000B589B" w:rsidP="000B589B">
            <w:pPr>
              <w:ind w:firstLine="0"/>
            </w:pPr>
            <w:r>
              <w:t>Crawford</w:t>
            </w:r>
          </w:p>
        </w:tc>
        <w:tc>
          <w:tcPr>
            <w:tcW w:w="2180" w:type="dxa"/>
            <w:shd w:val="clear" w:color="auto" w:fill="auto"/>
          </w:tcPr>
          <w:p w14:paraId="7F478953" w14:textId="191ADC3D" w:rsidR="000B589B" w:rsidRPr="000B589B" w:rsidRDefault="000B589B" w:rsidP="000B589B">
            <w:pPr>
              <w:ind w:firstLine="0"/>
            </w:pPr>
            <w:r>
              <w:t>Cromer</w:t>
            </w:r>
          </w:p>
        </w:tc>
      </w:tr>
      <w:tr w:rsidR="000B589B" w:rsidRPr="000B589B" w14:paraId="0778123F" w14:textId="77777777" w:rsidTr="000B589B">
        <w:tc>
          <w:tcPr>
            <w:tcW w:w="2179" w:type="dxa"/>
            <w:shd w:val="clear" w:color="auto" w:fill="auto"/>
          </w:tcPr>
          <w:p w14:paraId="322D7FE0" w14:textId="367FD864" w:rsidR="000B589B" w:rsidRPr="000B589B" w:rsidRDefault="000B589B" w:rsidP="000B589B">
            <w:pPr>
              <w:ind w:firstLine="0"/>
            </w:pPr>
            <w:r>
              <w:t>Davis</w:t>
            </w:r>
          </w:p>
        </w:tc>
        <w:tc>
          <w:tcPr>
            <w:tcW w:w="2179" w:type="dxa"/>
            <w:shd w:val="clear" w:color="auto" w:fill="auto"/>
          </w:tcPr>
          <w:p w14:paraId="168F87EC" w14:textId="619D5210" w:rsidR="000B589B" w:rsidRPr="000B589B" w:rsidRDefault="000B589B" w:rsidP="000B589B">
            <w:pPr>
              <w:ind w:firstLine="0"/>
            </w:pPr>
            <w:r>
              <w:t>Elliott</w:t>
            </w:r>
          </w:p>
        </w:tc>
        <w:tc>
          <w:tcPr>
            <w:tcW w:w="2180" w:type="dxa"/>
            <w:shd w:val="clear" w:color="auto" w:fill="auto"/>
          </w:tcPr>
          <w:p w14:paraId="1B5E3085" w14:textId="6B621291" w:rsidR="000B589B" w:rsidRPr="000B589B" w:rsidRDefault="000B589B" w:rsidP="000B589B">
            <w:pPr>
              <w:ind w:firstLine="0"/>
            </w:pPr>
            <w:r>
              <w:t>Erickson</w:t>
            </w:r>
          </w:p>
        </w:tc>
      </w:tr>
      <w:tr w:rsidR="000B589B" w:rsidRPr="000B589B" w14:paraId="57288EA4" w14:textId="77777777" w:rsidTr="000B589B">
        <w:tc>
          <w:tcPr>
            <w:tcW w:w="2179" w:type="dxa"/>
            <w:shd w:val="clear" w:color="auto" w:fill="auto"/>
          </w:tcPr>
          <w:p w14:paraId="2460A9A5" w14:textId="2C6F2DF4" w:rsidR="000B589B" w:rsidRPr="000B589B" w:rsidRDefault="000B589B" w:rsidP="000B589B">
            <w:pPr>
              <w:ind w:firstLine="0"/>
            </w:pPr>
            <w:r>
              <w:t>Gagnon</w:t>
            </w:r>
          </w:p>
        </w:tc>
        <w:tc>
          <w:tcPr>
            <w:tcW w:w="2179" w:type="dxa"/>
            <w:shd w:val="clear" w:color="auto" w:fill="auto"/>
          </w:tcPr>
          <w:p w14:paraId="2B58DF9B" w14:textId="4042A50F" w:rsidR="000B589B" w:rsidRPr="000B589B" w:rsidRDefault="000B589B" w:rsidP="000B589B">
            <w:pPr>
              <w:ind w:firstLine="0"/>
            </w:pPr>
            <w:r>
              <w:t>Gatch</w:t>
            </w:r>
          </w:p>
        </w:tc>
        <w:tc>
          <w:tcPr>
            <w:tcW w:w="2180" w:type="dxa"/>
            <w:shd w:val="clear" w:color="auto" w:fill="auto"/>
          </w:tcPr>
          <w:p w14:paraId="0B870DC9" w14:textId="57C30BDC" w:rsidR="000B589B" w:rsidRPr="000B589B" w:rsidRDefault="000B589B" w:rsidP="000B589B">
            <w:pPr>
              <w:ind w:firstLine="0"/>
            </w:pPr>
            <w:r>
              <w:t>Gibson</w:t>
            </w:r>
          </w:p>
        </w:tc>
      </w:tr>
      <w:tr w:rsidR="000B589B" w:rsidRPr="000B589B" w14:paraId="46519FE1" w14:textId="77777777" w:rsidTr="000B589B">
        <w:tc>
          <w:tcPr>
            <w:tcW w:w="2179" w:type="dxa"/>
            <w:shd w:val="clear" w:color="auto" w:fill="auto"/>
          </w:tcPr>
          <w:p w14:paraId="49F51360" w14:textId="70AAE7D6" w:rsidR="000B589B" w:rsidRPr="000B589B" w:rsidRDefault="000B589B" w:rsidP="000B589B">
            <w:pPr>
              <w:ind w:firstLine="0"/>
            </w:pPr>
            <w:r>
              <w:t>Gilliam</w:t>
            </w:r>
          </w:p>
        </w:tc>
        <w:tc>
          <w:tcPr>
            <w:tcW w:w="2179" w:type="dxa"/>
            <w:shd w:val="clear" w:color="auto" w:fill="auto"/>
          </w:tcPr>
          <w:p w14:paraId="59F535FF" w14:textId="678CF2AD" w:rsidR="000B589B" w:rsidRPr="000B589B" w:rsidRDefault="000B589B" w:rsidP="000B589B">
            <w:pPr>
              <w:ind w:firstLine="0"/>
            </w:pPr>
            <w:r>
              <w:t>Guffey</w:t>
            </w:r>
          </w:p>
        </w:tc>
        <w:tc>
          <w:tcPr>
            <w:tcW w:w="2180" w:type="dxa"/>
            <w:shd w:val="clear" w:color="auto" w:fill="auto"/>
          </w:tcPr>
          <w:p w14:paraId="2F255599" w14:textId="2546D375" w:rsidR="000B589B" w:rsidRPr="000B589B" w:rsidRDefault="000B589B" w:rsidP="000B589B">
            <w:pPr>
              <w:ind w:firstLine="0"/>
            </w:pPr>
            <w:r>
              <w:t>Haddon</w:t>
            </w:r>
          </w:p>
        </w:tc>
      </w:tr>
      <w:tr w:rsidR="000B589B" w:rsidRPr="000B589B" w14:paraId="53A25AF4" w14:textId="77777777" w:rsidTr="000B589B">
        <w:tc>
          <w:tcPr>
            <w:tcW w:w="2179" w:type="dxa"/>
            <w:shd w:val="clear" w:color="auto" w:fill="auto"/>
          </w:tcPr>
          <w:p w14:paraId="446F57A6" w14:textId="292AE59B" w:rsidR="000B589B" w:rsidRPr="000B589B" w:rsidRDefault="000B589B" w:rsidP="000B589B">
            <w:pPr>
              <w:ind w:firstLine="0"/>
            </w:pPr>
            <w:r>
              <w:t>Hager</w:t>
            </w:r>
          </w:p>
        </w:tc>
        <w:tc>
          <w:tcPr>
            <w:tcW w:w="2179" w:type="dxa"/>
            <w:shd w:val="clear" w:color="auto" w:fill="auto"/>
          </w:tcPr>
          <w:p w14:paraId="7E825E22" w14:textId="6DB72454" w:rsidR="000B589B" w:rsidRPr="000B589B" w:rsidRDefault="000B589B" w:rsidP="000B589B">
            <w:pPr>
              <w:ind w:firstLine="0"/>
            </w:pPr>
            <w:r>
              <w:t>Hardee</w:t>
            </w:r>
          </w:p>
        </w:tc>
        <w:tc>
          <w:tcPr>
            <w:tcW w:w="2180" w:type="dxa"/>
            <w:shd w:val="clear" w:color="auto" w:fill="auto"/>
          </w:tcPr>
          <w:p w14:paraId="6A622E98" w14:textId="25F98D20" w:rsidR="000B589B" w:rsidRPr="000B589B" w:rsidRDefault="000B589B" w:rsidP="000B589B">
            <w:pPr>
              <w:ind w:firstLine="0"/>
            </w:pPr>
            <w:r>
              <w:t>Harris</w:t>
            </w:r>
          </w:p>
        </w:tc>
      </w:tr>
      <w:tr w:rsidR="000B589B" w:rsidRPr="000B589B" w14:paraId="62F02A22" w14:textId="77777777" w:rsidTr="000B589B">
        <w:tc>
          <w:tcPr>
            <w:tcW w:w="2179" w:type="dxa"/>
            <w:shd w:val="clear" w:color="auto" w:fill="auto"/>
          </w:tcPr>
          <w:p w14:paraId="16882566" w14:textId="71A7B999" w:rsidR="000B589B" w:rsidRPr="000B589B" w:rsidRDefault="000B589B" w:rsidP="000B589B">
            <w:pPr>
              <w:ind w:firstLine="0"/>
            </w:pPr>
            <w:r>
              <w:t>Hartnett</w:t>
            </w:r>
          </w:p>
        </w:tc>
        <w:tc>
          <w:tcPr>
            <w:tcW w:w="2179" w:type="dxa"/>
            <w:shd w:val="clear" w:color="auto" w:fill="auto"/>
          </w:tcPr>
          <w:p w14:paraId="000F7CF8" w14:textId="4A880C88" w:rsidR="000B589B" w:rsidRPr="000B589B" w:rsidRDefault="000B589B" w:rsidP="000B589B">
            <w:pPr>
              <w:ind w:firstLine="0"/>
            </w:pPr>
            <w:r>
              <w:t>Hayes</w:t>
            </w:r>
          </w:p>
        </w:tc>
        <w:tc>
          <w:tcPr>
            <w:tcW w:w="2180" w:type="dxa"/>
            <w:shd w:val="clear" w:color="auto" w:fill="auto"/>
          </w:tcPr>
          <w:p w14:paraId="6D39F16F" w14:textId="60559140" w:rsidR="000B589B" w:rsidRPr="000B589B" w:rsidRDefault="000B589B" w:rsidP="000B589B">
            <w:pPr>
              <w:ind w:firstLine="0"/>
            </w:pPr>
            <w:r>
              <w:t>Hiott</w:t>
            </w:r>
          </w:p>
        </w:tc>
      </w:tr>
      <w:tr w:rsidR="000B589B" w:rsidRPr="000B589B" w14:paraId="643B2F86" w14:textId="77777777" w:rsidTr="000B589B">
        <w:tc>
          <w:tcPr>
            <w:tcW w:w="2179" w:type="dxa"/>
            <w:shd w:val="clear" w:color="auto" w:fill="auto"/>
          </w:tcPr>
          <w:p w14:paraId="328D36BD" w14:textId="4DB227E7" w:rsidR="000B589B" w:rsidRPr="000B589B" w:rsidRDefault="000B589B" w:rsidP="000B589B">
            <w:pPr>
              <w:ind w:firstLine="0"/>
            </w:pPr>
            <w:r>
              <w:t>Hixon</w:t>
            </w:r>
          </w:p>
        </w:tc>
        <w:tc>
          <w:tcPr>
            <w:tcW w:w="2179" w:type="dxa"/>
            <w:shd w:val="clear" w:color="auto" w:fill="auto"/>
          </w:tcPr>
          <w:p w14:paraId="6E79C913" w14:textId="46B1B916" w:rsidR="000B589B" w:rsidRPr="000B589B" w:rsidRDefault="000B589B" w:rsidP="000B589B">
            <w:pPr>
              <w:ind w:firstLine="0"/>
            </w:pPr>
            <w:r>
              <w:t>Hyde</w:t>
            </w:r>
          </w:p>
        </w:tc>
        <w:tc>
          <w:tcPr>
            <w:tcW w:w="2180" w:type="dxa"/>
            <w:shd w:val="clear" w:color="auto" w:fill="auto"/>
          </w:tcPr>
          <w:p w14:paraId="5123C4A1" w14:textId="2B16579C" w:rsidR="000B589B" w:rsidRPr="000B589B" w:rsidRDefault="000B589B" w:rsidP="000B589B">
            <w:pPr>
              <w:ind w:firstLine="0"/>
            </w:pPr>
            <w:r>
              <w:t>J. E. Johnson</w:t>
            </w:r>
          </w:p>
        </w:tc>
      </w:tr>
      <w:tr w:rsidR="000B589B" w:rsidRPr="000B589B" w14:paraId="02D6632F" w14:textId="77777777" w:rsidTr="000B589B">
        <w:tc>
          <w:tcPr>
            <w:tcW w:w="2179" w:type="dxa"/>
            <w:shd w:val="clear" w:color="auto" w:fill="auto"/>
          </w:tcPr>
          <w:p w14:paraId="4D9B1C1E" w14:textId="132BD49D" w:rsidR="000B589B" w:rsidRPr="000B589B" w:rsidRDefault="000B589B" w:rsidP="000B589B">
            <w:pPr>
              <w:ind w:firstLine="0"/>
            </w:pPr>
            <w:r>
              <w:t>S. Jones</w:t>
            </w:r>
          </w:p>
        </w:tc>
        <w:tc>
          <w:tcPr>
            <w:tcW w:w="2179" w:type="dxa"/>
            <w:shd w:val="clear" w:color="auto" w:fill="auto"/>
          </w:tcPr>
          <w:p w14:paraId="52928F14" w14:textId="138855D1" w:rsidR="000B589B" w:rsidRPr="000B589B" w:rsidRDefault="000B589B" w:rsidP="000B589B">
            <w:pPr>
              <w:ind w:firstLine="0"/>
            </w:pPr>
            <w:r>
              <w:t>Jordan</w:t>
            </w:r>
          </w:p>
        </w:tc>
        <w:tc>
          <w:tcPr>
            <w:tcW w:w="2180" w:type="dxa"/>
            <w:shd w:val="clear" w:color="auto" w:fill="auto"/>
          </w:tcPr>
          <w:p w14:paraId="5B87C67C" w14:textId="7050F10A" w:rsidR="000B589B" w:rsidRPr="000B589B" w:rsidRDefault="000B589B" w:rsidP="000B589B">
            <w:pPr>
              <w:ind w:firstLine="0"/>
            </w:pPr>
            <w:r>
              <w:t>Kilmartin</w:t>
            </w:r>
          </w:p>
        </w:tc>
      </w:tr>
      <w:tr w:rsidR="000B589B" w:rsidRPr="000B589B" w14:paraId="36CE9C51" w14:textId="77777777" w:rsidTr="000B589B">
        <w:tc>
          <w:tcPr>
            <w:tcW w:w="2179" w:type="dxa"/>
            <w:shd w:val="clear" w:color="auto" w:fill="auto"/>
          </w:tcPr>
          <w:p w14:paraId="75A7B745" w14:textId="6C3BFCB9" w:rsidR="000B589B" w:rsidRPr="000B589B" w:rsidRDefault="000B589B" w:rsidP="000B589B">
            <w:pPr>
              <w:ind w:firstLine="0"/>
            </w:pPr>
            <w:r>
              <w:t>Landing</w:t>
            </w:r>
          </w:p>
        </w:tc>
        <w:tc>
          <w:tcPr>
            <w:tcW w:w="2179" w:type="dxa"/>
            <w:shd w:val="clear" w:color="auto" w:fill="auto"/>
          </w:tcPr>
          <w:p w14:paraId="3E2ED0EC" w14:textId="545B3B38" w:rsidR="000B589B" w:rsidRPr="000B589B" w:rsidRDefault="000B589B" w:rsidP="000B589B">
            <w:pPr>
              <w:ind w:firstLine="0"/>
            </w:pPr>
            <w:r>
              <w:t>Lawson</w:t>
            </w:r>
          </w:p>
        </w:tc>
        <w:tc>
          <w:tcPr>
            <w:tcW w:w="2180" w:type="dxa"/>
            <w:shd w:val="clear" w:color="auto" w:fill="auto"/>
          </w:tcPr>
          <w:p w14:paraId="2511CC12" w14:textId="4AFBB07B" w:rsidR="000B589B" w:rsidRPr="000B589B" w:rsidRDefault="000B589B" w:rsidP="000B589B">
            <w:pPr>
              <w:ind w:firstLine="0"/>
            </w:pPr>
            <w:r>
              <w:t>Leber</w:t>
            </w:r>
          </w:p>
        </w:tc>
      </w:tr>
      <w:tr w:rsidR="000B589B" w:rsidRPr="000B589B" w14:paraId="2E435A7B" w14:textId="77777777" w:rsidTr="000B589B">
        <w:tc>
          <w:tcPr>
            <w:tcW w:w="2179" w:type="dxa"/>
            <w:shd w:val="clear" w:color="auto" w:fill="auto"/>
          </w:tcPr>
          <w:p w14:paraId="2F4F97BC" w14:textId="34AE300F" w:rsidR="000B589B" w:rsidRPr="000B589B" w:rsidRDefault="000B589B" w:rsidP="000B589B">
            <w:pPr>
              <w:ind w:firstLine="0"/>
            </w:pPr>
            <w:r>
              <w:t>Ligon</w:t>
            </w:r>
          </w:p>
        </w:tc>
        <w:tc>
          <w:tcPr>
            <w:tcW w:w="2179" w:type="dxa"/>
            <w:shd w:val="clear" w:color="auto" w:fill="auto"/>
          </w:tcPr>
          <w:p w14:paraId="1B7CC5A4" w14:textId="19766CF8" w:rsidR="000B589B" w:rsidRPr="000B589B" w:rsidRDefault="000B589B" w:rsidP="000B589B">
            <w:pPr>
              <w:ind w:firstLine="0"/>
            </w:pPr>
            <w:r>
              <w:t>Long</w:t>
            </w:r>
          </w:p>
        </w:tc>
        <w:tc>
          <w:tcPr>
            <w:tcW w:w="2180" w:type="dxa"/>
            <w:shd w:val="clear" w:color="auto" w:fill="auto"/>
          </w:tcPr>
          <w:p w14:paraId="1CB6DCDA" w14:textId="6F3F1E70" w:rsidR="000B589B" w:rsidRPr="000B589B" w:rsidRDefault="000B589B" w:rsidP="000B589B">
            <w:pPr>
              <w:ind w:firstLine="0"/>
            </w:pPr>
            <w:r>
              <w:t>Lowe</w:t>
            </w:r>
          </w:p>
        </w:tc>
      </w:tr>
      <w:tr w:rsidR="000B589B" w:rsidRPr="000B589B" w14:paraId="3A60FBFA" w14:textId="77777777" w:rsidTr="000B589B">
        <w:tc>
          <w:tcPr>
            <w:tcW w:w="2179" w:type="dxa"/>
            <w:shd w:val="clear" w:color="auto" w:fill="auto"/>
          </w:tcPr>
          <w:p w14:paraId="68F2FEDE" w14:textId="637F9F4E" w:rsidR="000B589B" w:rsidRPr="000B589B" w:rsidRDefault="000B589B" w:rsidP="000B589B">
            <w:pPr>
              <w:ind w:firstLine="0"/>
            </w:pPr>
            <w:r>
              <w:t>Magnuson</w:t>
            </w:r>
          </w:p>
        </w:tc>
        <w:tc>
          <w:tcPr>
            <w:tcW w:w="2179" w:type="dxa"/>
            <w:shd w:val="clear" w:color="auto" w:fill="auto"/>
          </w:tcPr>
          <w:p w14:paraId="4D2870DA" w14:textId="320F4D7A" w:rsidR="000B589B" w:rsidRPr="000B589B" w:rsidRDefault="000B589B" w:rsidP="000B589B">
            <w:pPr>
              <w:ind w:firstLine="0"/>
            </w:pPr>
            <w:r>
              <w:t>May</w:t>
            </w:r>
          </w:p>
        </w:tc>
        <w:tc>
          <w:tcPr>
            <w:tcW w:w="2180" w:type="dxa"/>
            <w:shd w:val="clear" w:color="auto" w:fill="auto"/>
          </w:tcPr>
          <w:p w14:paraId="237E2BBF" w14:textId="101C0881" w:rsidR="000B589B" w:rsidRPr="000B589B" w:rsidRDefault="000B589B" w:rsidP="000B589B">
            <w:pPr>
              <w:ind w:firstLine="0"/>
            </w:pPr>
            <w:r>
              <w:t>McCabe</w:t>
            </w:r>
          </w:p>
        </w:tc>
      </w:tr>
      <w:tr w:rsidR="000B589B" w:rsidRPr="000B589B" w14:paraId="2BBB41F1" w14:textId="77777777" w:rsidTr="000B589B">
        <w:tc>
          <w:tcPr>
            <w:tcW w:w="2179" w:type="dxa"/>
            <w:shd w:val="clear" w:color="auto" w:fill="auto"/>
          </w:tcPr>
          <w:p w14:paraId="35AF8B80" w14:textId="1E7F05C5" w:rsidR="000B589B" w:rsidRPr="000B589B" w:rsidRDefault="000B589B" w:rsidP="000B589B">
            <w:pPr>
              <w:ind w:firstLine="0"/>
            </w:pPr>
            <w:r>
              <w:t>McCravy</w:t>
            </w:r>
          </w:p>
        </w:tc>
        <w:tc>
          <w:tcPr>
            <w:tcW w:w="2179" w:type="dxa"/>
            <w:shd w:val="clear" w:color="auto" w:fill="auto"/>
          </w:tcPr>
          <w:p w14:paraId="2A8773A2" w14:textId="0A0D264B" w:rsidR="000B589B" w:rsidRPr="000B589B" w:rsidRDefault="000B589B" w:rsidP="000B589B">
            <w:pPr>
              <w:ind w:firstLine="0"/>
            </w:pPr>
            <w:r>
              <w:t>McGinnis</w:t>
            </w:r>
          </w:p>
        </w:tc>
        <w:tc>
          <w:tcPr>
            <w:tcW w:w="2180" w:type="dxa"/>
            <w:shd w:val="clear" w:color="auto" w:fill="auto"/>
          </w:tcPr>
          <w:p w14:paraId="296BE84B" w14:textId="3582C8EA" w:rsidR="000B589B" w:rsidRPr="000B589B" w:rsidRDefault="000B589B" w:rsidP="000B589B">
            <w:pPr>
              <w:ind w:firstLine="0"/>
            </w:pPr>
            <w:r>
              <w:t>Mitchell</w:t>
            </w:r>
          </w:p>
        </w:tc>
      </w:tr>
      <w:tr w:rsidR="000B589B" w:rsidRPr="000B589B" w14:paraId="22E7871F" w14:textId="77777777" w:rsidTr="000B589B">
        <w:tc>
          <w:tcPr>
            <w:tcW w:w="2179" w:type="dxa"/>
            <w:shd w:val="clear" w:color="auto" w:fill="auto"/>
          </w:tcPr>
          <w:p w14:paraId="49DD72F9" w14:textId="75627F4A" w:rsidR="000B589B" w:rsidRPr="000B589B" w:rsidRDefault="000B589B" w:rsidP="000B589B">
            <w:pPr>
              <w:ind w:firstLine="0"/>
            </w:pPr>
            <w:r>
              <w:t>T. Moore</w:t>
            </w:r>
          </w:p>
        </w:tc>
        <w:tc>
          <w:tcPr>
            <w:tcW w:w="2179" w:type="dxa"/>
            <w:shd w:val="clear" w:color="auto" w:fill="auto"/>
          </w:tcPr>
          <w:p w14:paraId="4F908BAE" w14:textId="5EBA2242" w:rsidR="000B589B" w:rsidRPr="000B589B" w:rsidRDefault="000B589B" w:rsidP="000B589B">
            <w:pPr>
              <w:ind w:firstLine="0"/>
            </w:pPr>
            <w:r>
              <w:t>A. M. Morgan</w:t>
            </w:r>
          </w:p>
        </w:tc>
        <w:tc>
          <w:tcPr>
            <w:tcW w:w="2180" w:type="dxa"/>
            <w:shd w:val="clear" w:color="auto" w:fill="auto"/>
          </w:tcPr>
          <w:p w14:paraId="774B6827" w14:textId="25C118DE" w:rsidR="000B589B" w:rsidRPr="000B589B" w:rsidRDefault="000B589B" w:rsidP="000B589B">
            <w:pPr>
              <w:ind w:firstLine="0"/>
            </w:pPr>
            <w:r>
              <w:t>Moss</w:t>
            </w:r>
          </w:p>
        </w:tc>
      </w:tr>
      <w:tr w:rsidR="000B589B" w:rsidRPr="000B589B" w14:paraId="41319250" w14:textId="77777777" w:rsidTr="000B589B">
        <w:tc>
          <w:tcPr>
            <w:tcW w:w="2179" w:type="dxa"/>
            <w:shd w:val="clear" w:color="auto" w:fill="auto"/>
          </w:tcPr>
          <w:p w14:paraId="273779EB" w14:textId="7BE3BCC9" w:rsidR="000B589B" w:rsidRPr="000B589B" w:rsidRDefault="000B589B" w:rsidP="000B589B">
            <w:pPr>
              <w:ind w:firstLine="0"/>
            </w:pPr>
            <w:r>
              <w:t>Neese</w:t>
            </w:r>
          </w:p>
        </w:tc>
        <w:tc>
          <w:tcPr>
            <w:tcW w:w="2179" w:type="dxa"/>
            <w:shd w:val="clear" w:color="auto" w:fill="auto"/>
          </w:tcPr>
          <w:p w14:paraId="164CF50E" w14:textId="6ACE5770" w:rsidR="000B589B" w:rsidRPr="000B589B" w:rsidRDefault="000B589B" w:rsidP="000B589B">
            <w:pPr>
              <w:ind w:firstLine="0"/>
            </w:pPr>
            <w:r>
              <w:t>B. Newton</w:t>
            </w:r>
          </w:p>
        </w:tc>
        <w:tc>
          <w:tcPr>
            <w:tcW w:w="2180" w:type="dxa"/>
            <w:shd w:val="clear" w:color="auto" w:fill="auto"/>
          </w:tcPr>
          <w:p w14:paraId="2161D4E8" w14:textId="08FD5D99" w:rsidR="000B589B" w:rsidRPr="000B589B" w:rsidRDefault="000B589B" w:rsidP="000B589B">
            <w:pPr>
              <w:ind w:firstLine="0"/>
            </w:pPr>
            <w:r>
              <w:t>W. Newton</w:t>
            </w:r>
          </w:p>
        </w:tc>
      </w:tr>
      <w:tr w:rsidR="000B589B" w:rsidRPr="000B589B" w14:paraId="16E2A027" w14:textId="77777777" w:rsidTr="000B589B">
        <w:tc>
          <w:tcPr>
            <w:tcW w:w="2179" w:type="dxa"/>
            <w:shd w:val="clear" w:color="auto" w:fill="auto"/>
          </w:tcPr>
          <w:p w14:paraId="25C6CC39" w14:textId="7AFC7E6F" w:rsidR="000B589B" w:rsidRPr="000B589B" w:rsidRDefault="000B589B" w:rsidP="000B589B">
            <w:pPr>
              <w:ind w:firstLine="0"/>
            </w:pPr>
            <w:r>
              <w:t>Nutt</w:t>
            </w:r>
          </w:p>
        </w:tc>
        <w:tc>
          <w:tcPr>
            <w:tcW w:w="2179" w:type="dxa"/>
            <w:shd w:val="clear" w:color="auto" w:fill="auto"/>
          </w:tcPr>
          <w:p w14:paraId="56957348" w14:textId="438B6FF2" w:rsidR="000B589B" w:rsidRPr="000B589B" w:rsidRDefault="000B589B" w:rsidP="000B589B">
            <w:pPr>
              <w:ind w:firstLine="0"/>
            </w:pPr>
            <w:r>
              <w:t>O'Neal</w:t>
            </w:r>
          </w:p>
        </w:tc>
        <w:tc>
          <w:tcPr>
            <w:tcW w:w="2180" w:type="dxa"/>
            <w:shd w:val="clear" w:color="auto" w:fill="auto"/>
          </w:tcPr>
          <w:p w14:paraId="3E74836C" w14:textId="5752680F" w:rsidR="000B589B" w:rsidRPr="000B589B" w:rsidRDefault="000B589B" w:rsidP="000B589B">
            <w:pPr>
              <w:ind w:firstLine="0"/>
            </w:pPr>
            <w:r>
              <w:t>Oremus</w:t>
            </w:r>
          </w:p>
        </w:tc>
      </w:tr>
      <w:tr w:rsidR="000B589B" w:rsidRPr="000B589B" w14:paraId="58417A94" w14:textId="77777777" w:rsidTr="000B589B">
        <w:tc>
          <w:tcPr>
            <w:tcW w:w="2179" w:type="dxa"/>
            <w:shd w:val="clear" w:color="auto" w:fill="auto"/>
          </w:tcPr>
          <w:p w14:paraId="0F26AA73" w14:textId="0F6EFCCA" w:rsidR="000B589B" w:rsidRPr="000B589B" w:rsidRDefault="000B589B" w:rsidP="000B589B">
            <w:pPr>
              <w:ind w:firstLine="0"/>
            </w:pPr>
            <w:r>
              <w:t>Pace</w:t>
            </w:r>
          </w:p>
        </w:tc>
        <w:tc>
          <w:tcPr>
            <w:tcW w:w="2179" w:type="dxa"/>
            <w:shd w:val="clear" w:color="auto" w:fill="auto"/>
          </w:tcPr>
          <w:p w14:paraId="5965ACAE" w14:textId="2FE49618" w:rsidR="000B589B" w:rsidRPr="000B589B" w:rsidRDefault="000B589B" w:rsidP="000B589B">
            <w:pPr>
              <w:ind w:firstLine="0"/>
            </w:pPr>
            <w:r>
              <w:t>Pedalino</w:t>
            </w:r>
          </w:p>
        </w:tc>
        <w:tc>
          <w:tcPr>
            <w:tcW w:w="2180" w:type="dxa"/>
            <w:shd w:val="clear" w:color="auto" w:fill="auto"/>
          </w:tcPr>
          <w:p w14:paraId="2C9E842D" w14:textId="6F5EDFD9" w:rsidR="000B589B" w:rsidRPr="000B589B" w:rsidRDefault="000B589B" w:rsidP="000B589B">
            <w:pPr>
              <w:ind w:firstLine="0"/>
            </w:pPr>
            <w:r>
              <w:t>Robbins</w:t>
            </w:r>
          </w:p>
        </w:tc>
      </w:tr>
      <w:tr w:rsidR="000B589B" w:rsidRPr="000B589B" w14:paraId="15995E2D" w14:textId="77777777" w:rsidTr="000B589B">
        <w:tc>
          <w:tcPr>
            <w:tcW w:w="2179" w:type="dxa"/>
            <w:shd w:val="clear" w:color="auto" w:fill="auto"/>
          </w:tcPr>
          <w:p w14:paraId="63085D80" w14:textId="25BE6C76" w:rsidR="000B589B" w:rsidRPr="000B589B" w:rsidRDefault="000B589B" w:rsidP="000B589B">
            <w:pPr>
              <w:ind w:firstLine="0"/>
            </w:pPr>
            <w:r>
              <w:t>Sandifer</w:t>
            </w:r>
          </w:p>
        </w:tc>
        <w:tc>
          <w:tcPr>
            <w:tcW w:w="2179" w:type="dxa"/>
            <w:shd w:val="clear" w:color="auto" w:fill="auto"/>
          </w:tcPr>
          <w:p w14:paraId="52F7DA41" w14:textId="1553C29C" w:rsidR="000B589B" w:rsidRPr="000B589B" w:rsidRDefault="000B589B" w:rsidP="000B589B">
            <w:pPr>
              <w:ind w:firstLine="0"/>
            </w:pPr>
            <w:r>
              <w:t>Schuessler</w:t>
            </w:r>
          </w:p>
        </w:tc>
        <w:tc>
          <w:tcPr>
            <w:tcW w:w="2180" w:type="dxa"/>
            <w:shd w:val="clear" w:color="auto" w:fill="auto"/>
          </w:tcPr>
          <w:p w14:paraId="097CD8E4" w14:textId="495DA90C" w:rsidR="000B589B" w:rsidRPr="000B589B" w:rsidRDefault="000B589B" w:rsidP="000B589B">
            <w:pPr>
              <w:ind w:firstLine="0"/>
            </w:pPr>
            <w:r>
              <w:t>Sessions</w:t>
            </w:r>
          </w:p>
        </w:tc>
      </w:tr>
      <w:tr w:rsidR="000B589B" w:rsidRPr="000B589B" w14:paraId="6CF57C1F" w14:textId="77777777" w:rsidTr="000B589B">
        <w:tc>
          <w:tcPr>
            <w:tcW w:w="2179" w:type="dxa"/>
            <w:shd w:val="clear" w:color="auto" w:fill="auto"/>
          </w:tcPr>
          <w:p w14:paraId="37BE926E" w14:textId="292B0B0D" w:rsidR="000B589B" w:rsidRPr="000B589B" w:rsidRDefault="000B589B" w:rsidP="000B589B">
            <w:pPr>
              <w:ind w:firstLine="0"/>
            </w:pPr>
            <w:r>
              <w:t>M. M. Smith</w:t>
            </w:r>
          </w:p>
        </w:tc>
        <w:tc>
          <w:tcPr>
            <w:tcW w:w="2179" w:type="dxa"/>
            <w:shd w:val="clear" w:color="auto" w:fill="auto"/>
          </w:tcPr>
          <w:p w14:paraId="250454A3" w14:textId="7353B574" w:rsidR="000B589B" w:rsidRPr="000B589B" w:rsidRDefault="000B589B" w:rsidP="000B589B">
            <w:pPr>
              <w:ind w:firstLine="0"/>
            </w:pPr>
            <w:r>
              <w:t>Taylor</w:t>
            </w:r>
          </w:p>
        </w:tc>
        <w:tc>
          <w:tcPr>
            <w:tcW w:w="2180" w:type="dxa"/>
            <w:shd w:val="clear" w:color="auto" w:fill="auto"/>
          </w:tcPr>
          <w:p w14:paraId="322FC06A" w14:textId="6D652B22" w:rsidR="000B589B" w:rsidRPr="000B589B" w:rsidRDefault="000B589B" w:rsidP="000B589B">
            <w:pPr>
              <w:ind w:firstLine="0"/>
            </w:pPr>
            <w:r>
              <w:t>Thayer</w:t>
            </w:r>
          </w:p>
        </w:tc>
      </w:tr>
      <w:tr w:rsidR="000B589B" w:rsidRPr="000B589B" w14:paraId="43CA8624" w14:textId="77777777" w:rsidTr="000B589B">
        <w:tc>
          <w:tcPr>
            <w:tcW w:w="2179" w:type="dxa"/>
            <w:shd w:val="clear" w:color="auto" w:fill="auto"/>
          </w:tcPr>
          <w:p w14:paraId="20A79465" w14:textId="5D34AB44" w:rsidR="000B589B" w:rsidRPr="000B589B" w:rsidRDefault="000B589B" w:rsidP="0054333D">
            <w:pPr>
              <w:keepNext/>
              <w:ind w:firstLine="0"/>
            </w:pPr>
            <w:r>
              <w:t>Trantham</w:t>
            </w:r>
          </w:p>
        </w:tc>
        <w:tc>
          <w:tcPr>
            <w:tcW w:w="2179" w:type="dxa"/>
            <w:shd w:val="clear" w:color="auto" w:fill="auto"/>
          </w:tcPr>
          <w:p w14:paraId="57F4A628" w14:textId="489B298B" w:rsidR="000B589B" w:rsidRPr="000B589B" w:rsidRDefault="000B589B" w:rsidP="0054333D">
            <w:pPr>
              <w:keepNext/>
              <w:ind w:firstLine="0"/>
            </w:pPr>
            <w:r>
              <w:t>Vaughan</w:t>
            </w:r>
          </w:p>
        </w:tc>
        <w:tc>
          <w:tcPr>
            <w:tcW w:w="2180" w:type="dxa"/>
            <w:shd w:val="clear" w:color="auto" w:fill="auto"/>
          </w:tcPr>
          <w:p w14:paraId="5F972099" w14:textId="03958B2C" w:rsidR="000B589B" w:rsidRPr="000B589B" w:rsidRDefault="000B589B" w:rsidP="0054333D">
            <w:pPr>
              <w:keepNext/>
              <w:ind w:firstLine="0"/>
            </w:pPr>
            <w:r>
              <w:t>White</w:t>
            </w:r>
          </w:p>
        </w:tc>
      </w:tr>
      <w:tr w:rsidR="000B589B" w:rsidRPr="000B589B" w14:paraId="49481F28" w14:textId="77777777" w:rsidTr="000B589B">
        <w:tc>
          <w:tcPr>
            <w:tcW w:w="2179" w:type="dxa"/>
            <w:shd w:val="clear" w:color="auto" w:fill="auto"/>
          </w:tcPr>
          <w:p w14:paraId="4B88F6E2" w14:textId="1B08CA03" w:rsidR="000B589B" w:rsidRPr="000B589B" w:rsidRDefault="000B589B" w:rsidP="0054333D">
            <w:pPr>
              <w:keepNext/>
              <w:ind w:firstLine="0"/>
            </w:pPr>
            <w:r>
              <w:t>Whitmire</w:t>
            </w:r>
          </w:p>
        </w:tc>
        <w:tc>
          <w:tcPr>
            <w:tcW w:w="2179" w:type="dxa"/>
            <w:shd w:val="clear" w:color="auto" w:fill="auto"/>
          </w:tcPr>
          <w:p w14:paraId="607413D7" w14:textId="3B3AA351" w:rsidR="000B589B" w:rsidRPr="000B589B" w:rsidRDefault="000B589B" w:rsidP="0054333D">
            <w:pPr>
              <w:keepNext/>
              <w:ind w:firstLine="0"/>
            </w:pPr>
            <w:r>
              <w:t>Wooten</w:t>
            </w:r>
          </w:p>
        </w:tc>
        <w:tc>
          <w:tcPr>
            <w:tcW w:w="2180" w:type="dxa"/>
            <w:shd w:val="clear" w:color="auto" w:fill="auto"/>
          </w:tcPr>
          <w:p w14:paraId="602A13D8" w14:textId="5398262D" w:rsidR="000B589B" w:rsidRPr="000B589B" w:rsidRDefault="000B589B" w:rsidP="0054333D">
            <w:pPr>
              <w:keepNext/>
              <w:ind w:firstLine="0"/>
            </w:pPr>
            <w:r>
              <w:t>Yow</w:t>
            </w:r>
          </w:p>
        </w:tc>
      </w:tr>
    </w:tbl>
    <w:p w14:paraId="2DF206D2" w14:textId="77777777" w:rsidR="000B589B" w:rsidRDefault="000B589B" w:rsidP="000B589B"/>
    <w:p w14:paraId="72CED6BB" w14:textId="77777777" w:rsidR="0054333D" w:rsidRDefault="000B589B" w:rsidP="000B589B">
      <w:pPr>
        <w:jc w:val="center"/>
        <w:rPr>
          <w:b/>
        </w:rPr>
      </w:pPr>
      <w:r w:rsidRPr="000B589B">
        <w:rPr>
          <w:b/>
        </w:rPr>
        <w:t>Total--75</w:t>
      </w:r>
    </w:p>
    <w:p w14:paraId="44641899" w14:textId="0410B41B" w:rsidR="0054333D" w:rsidRDefault="0054333D" w:rsidP="000B589B">
      <w:pPr>
        <w:jc w:val="center"/>
        <w:rPr>
          <w:b/>
        </w:rPr>
      </w:pPr>
    </w:p>
    <w:p w14:paraId="46820082" w14:textId="77777777" w:rsidR="0054333D" w:rsidRDefault="000B589B" w:rsidP="000B589B">
      <w:r>
        <w:t>So, the amendment was rejected.</w:t>
      </w:r>
    </w:p>
    <w:p w14:paraId="6CB91A19" w14:textId="4F10795A" w:rsidR="0054333D" w:rsidRDefault="0054333D" w:rsidP="000B589B"/>
    <w:p w14:paraId="045A5465" w14:textId="469F4885" w:rsidR="000B589B" w:rsidRPr="006C52F2"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6C52F2">
        <w:rPr>
          <w:sz w:val="22"/>
        </w:rPr>
        <w:t>proposed the following Amendment No. 67 to S. 474 (LC-474.AHB0355H), which was rejected:</w:t>
      </w:r>
    </w:p>
    <w:p w14:paraId="142B1138" w14:textId="77777777" w:rsidR="000B589B" w:rsidRPr="006C52F2" w:rsidRDefault="000B589B" w:rsidP="000B589B">
      <w:pPr>
        <w:pStyle w:val="scamendlanginstruction"/>
        <w:spacing w:before="0" w:after="0"/>
        <w:ind w:firstLine="216"/>
        <w:jc w:val="both"/>
        <w:rPr>
          <w:sz w:val="22"/>
        </w:rPr>
      </w:pPr>
      <w:r w:rsidRPr="006C52F2">
        <w:rPr>
          <w:sz w:val="22"/>
        </w:rPr>
        <w:t>Amend the Bill, as and if amended, SECTION 2, by adding Section 44-41-685 to read:</w:t>
      </w:r>
    </w:p>
    <w:p w14:paraId="5340469E" w14:textId="77777777" w:rsidR="000B589B" w:rsidRPr="006C52F2" w:rsidRDefault="000B589B" w:rsidP="000B589B">
      <w:pPr>
        <w:pStyle w:val="scamendlanginstruction"/>
        <w:spacing w:before="0" w:after="0"/>
        <w:ind w:firstLine="216"/>
        <w:jc w:val="both"/>
        <w:rPr>
          <w:sz w:val="22"/>
          <w:u w:val="single"/>
        </w:rPr>
      </w:pPr>
      <w:r w:rsidRPr="006C52F2">
        <w:rPr>
          <w:sz w:val="22"/>
        </w:rPr>
        <w:tab/>
      </w:r>
      <w:r w:rsidRPr="006C52F2">
        <w:rPr>
          <w:sz w:val="22"/>
          <w:u w:val="single"/>
        </w:rPr>
        <w:t>Section 44-41-685. The provisions of this article do not apply to a person whose employment will be adversely affected by pregnancy.</w:t>
      </w:r>
    </w:p>
    <w:p w14:paraId="63E1FADB" w14:textId="77777777" w:rsidR="000B589B" w:rsidRPr="006C52F2" w:rsidRDefault="000B589B" w:rsidP="000B589B">
      <w:pPr>
        <w:pStyle w:val="scamendconformline"/>
        <w:spacing w:before="0"/>
        <w:ind w:firstLine="216"/>
        <w:jc w:val="both"/>
        <w:rPr>
          <w:sz w:val="22"/>
        </w:rPr>
      </w:pPr>
      <w:r w:rsidRPr="006C52F2">
        <w:rPr>
          <w:sz w:val="22"/>
        </w:rPr>
        <w:t>Renumber sections to conform.</w:t>
      </w:r>
    </w:p>
    <w:p w14:paraId="6F618D21" w14:textId="77777777" w:rsidR="000B589B" w:rsidRPr="006C52F2" w:rsidRDefault="000B589B" w:rsidP="000B589B">
      <w:pPr>
        <w:pStyle w:val="scamendtitleconform"/>
        <w:ind w:firstLine="216"/>
        <w:jc w:val="both"/>
      </w:pPr>
      <w:r w:rsidRPr="006C52F2">
        <w:t>Amend title to conform.</w:t>
      </w:r>
    </w:p>
    <w:p w14:paraId="799F3B76" w14:textId="46AB5FEE" w:rsidR="000B589B" w:rsidRDefault="000B589B" w:rsidP="000B589B">
      <w:bookmarkStart w:id="677" w:name="file_end495"/>
      <w:bookmarkEnd w:id="677"/>
    </w:p>
    <w:p w14:paraId="378C1397" w14:textId="57C03813" w:rsidR="000B589B" w:rsidRDefault="000B589B" w:rsidP="000B589B">
      <w:r>
        <w:t>Rep. BERNSTEIN spoke in favor of the amendment.</w:t>
      </w:r>
    </w:p>
    <w:p w14:paraId="04341FF3" w14:textId="5EBA6818" w:rsidR="000B589B" w:rsidRDefault="000B589B" w:rsidP="000B589B"/>
    <w:p w14:paraId="0D9D6594" w14:textId="77777777" w:rsidR="000B589B" w:rsidRDefault="000B589B" w:rsidP="000B589B">
      <w:r>
        <w:t>Rep. BERNSTEIN demanded the yeas and nays which were taken, resulting as follows:</w:t>
      </w:r>
    </w:p>
    <w:p w14:paraId="3038511D" w14:textId="6566AE02" w:rsidR="000B589B" w:rsidRDefault="000B589B" w:rsidP="000B589B">
      <w:pPr>
        <w:jc w:val="center"/>
      </w:pPr>
      <w:bookmarkStart w:id="678" w:name="vote_start497"/>
      <w:bookmarkEnd w:id="678"/>
      <w:r>
        <w:t>Yeas 24; Nays 79</w:t>
      </w:r>
    </w:p>
    <w:p w14:paraId="2F2E7F1C" w14:textId="25CF1CBB" w:rsidR="000B589B" w:rsidRDefault="000B589B" w:rsidP="000B589B">
      <w:pPr>
        <w:jc w:val="center"/>
      </w:pPr>
    </w:p>
    <w:p w14:paraId="32F69F1E"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280790A" w14:textId="77777777" w:rsidTr="000B589B">
        <w:tc>
          <w:tcPr>
            <w:tcW w:w="2179" w:type="dxa"/>
            <w:shd w:val="clear" w:color="auto" w:fill="auto"/>
          </w:tcPr>
          <w:p w14:paraId="449CAAA3" w14:textId="6E427A6E" w:rsidR="000B589B" w:rsidRPr="000B589B" w:rsidRDefault="000B589B" w:rsidP="0054333D">
            <w:pPr>
              <w:keepNext/>
              <w:ind w:firstLine="0"/>
            </w:pPr>
            <w:r>
              <w:t>Alexander</w:t>
            </w:r>
          </w:p>
        </w:tc>
        <w:tc>
          <w:tcPr>
            <w:tcW w:w="2179" w:type="dxa"/>
            <w:shd w:val="clear" w:color="auto" w:fill="auto"/>
          </w:tcPr>
          <w:p w14:paraId="494B0BAD" w14:textId="075FBDE8" w:rsidR="000B589B" w:rsidRPr="000B589B" w:rsidRDefault="000B589B" w:rsidP="0054333D">
            <w:pPr>
              <w:keepNext/>
              <w:ind w:firstLine="0"/>
            </w:pPr>
            <w:r>
              <w:t>Bamberg</w:t>
            </w:r>
          </w:p>
        </w:tc>
        <w:tc>
          <w:tcPr>
            <w:tcW w:w="2180" w:type="dxa"/>
            <w:shd w:val="clear" w:color="auto" w:fill="auto"/>
          </w:tcPr>
          <w:p w14:paraId="5F0BCB3B" w14:textId="7F052F24" w:rsidR="000B589B" w:rsidRPr="000B589B" w:rsidRDefault="000B589B" w:rsidP="0054333D">
            <w:pPr>
              <w:keepNext/>
              <w:ind w:firstLine="0"/>
            </w:pPr>
            <w:r>
              <w:t>Bauer</w:t>
            </w:r>
          </w:p>
        </w:tc>
      </w:tr>
      <w:tr w:rsidR="000B589B" w:rsidRPr="000B589B" w14:paraId="7BA44FC2" w14:textId="77777777" w:rsidTr="000B589B">
        <w:tc>
          <w:tcPr>
            <w:tcW w:w="2179" w:type="dxa"/>
            <w:shd w:val="clear" w:color="auto" w:fill="auto"/>
          </w:tcPr>
          <w:p w14:paraId="75B04FF8" w14:textId="04EE6B52" w:rsidR="000B589B" w:rsidRPr="000B589B" w:rsidRDefault="000B589B" w:rsidP="000B589B">
            <w:pPr>
              <w:ind w:firstLine="0"/>
            </w:pPr>
            <w:r>
              <w:t>Bernstein</w:t>
            </w:r>
          </w:p>
        </w:tc>
        <w:tc>
          <w:tcPr>
            <w:tcW w:w="2179" w:type="dxa"/>
            <w:shd w:val="clear" w:color="auto" w:fill="auto"/>
          </w:tcPr>
          <w:p w14:paraId="07F8C70C" w14:textId="4997EA5A" w:rsidR="000B589B" w:rsidRPr="000B589B" w:rsidRDefault="000B589B" w:rsidP="000B589B">
            <w:pPr>
              <w:ind w:firstLine="0"/>
            </w:pPr>
            <w:r>
              <w:t>Cobb-Hunter</w:t>
            </w:r>
          </w:p>
        </w:tc>
        <w:tc>
          <w:tcPr>
            <w:tcW w:w="2180" w:type="dxa"/>
            <w:shd w:val="clear" w:color="auto" w:fill="auto"/>
          </w:tcPr>
          <w:p w14:paraId="6DF8C4D7" w14:textId="6406560F" w:rsidR="000B589B" w:rsidRPr="000B589B" w:rsidRDefault="000B589B" w:rsidP="000B589B">
            <w:pPr>
              <w:ind w:firstLine="0"/>
            </w:pPr>
            <w:r>
              <w:t>Dillard</w:t>
            </w:r>
          </w:p>
        </w:tc>
      </w:tr>
      <w:tr w:rsidR="000B589B" w:rsidRPr="000B589B" w14:paraId="6A0306E7" w14:textId="77777777" w:rsidTr="000B589B">
        <w:tc>
          <w:tcPr>
            <w:tcW w:w="2179" w:type="dxa"/>
            <w:shd w:val="clear" w:color="auto" w:fill="auto"/>
          </w:tcPr>
          <w:p w14:paraId="6994B5CB" w14:textId="622075B5" w:rsidR="000B589B" w:rsidRPr="000B589B" w:rsidRDefault="000B589B" w:rsidP="000B589B">
            <w:pPr>
              <w:ind w:firstLine="0"/>
            </w:pPr>
            <w:r>
              <w:t>Garvin</w:t>
            </w:r>
          </w:p>
        </w:tc>
        <w:tc>
          <w:tcPr>
            <w:tcW w:w="2179" w:type="dxa"/>
            <w:shd w:val="clear" w:color="auto" w:fill="auto"/>
          </w:tcPr>
          <w:p w14:paraId="090F1161" w14:textId="12508F0D" w:rsidR="000B589B" w:rsidRPr="000B589B" w:rsidRDefault="000B589B" w:rsidP="000B589B">
            <w:pPr>
              <w:ind w:firstLine="0"/>
            </w:pPr>
            <w:r>
              <w:t>Gilliard</w:t>
            </w:r>
          </w:p>
        </w:tc>
        <w:tc>
          <w:tcPr>
            <w:tcW w:w="2180" w:type="dxa"/>
            <w:shd w:val="clear" w:color="auto" w:fill="auto"/>
          </w:tcPr>
          <w:p w14:paraId="221A678B" w14:textId="378CA796" w:rsidR="000B589B" w:rsidRPr="000B589B" w:rsidRDefault="000B589B" w:rsidP="000B589B">
            <w:pPr>
              <w:ind w:firstLine="0"/>
            </w:pPr>
            <w:r>
              <w:t>Henderson-Myers</w:t>
            </w:r>
          </w:p>
        </w:tc>
      </w:tr>
      <w:tr w:rsidR="000B589B" w:rsidRPr="000B589B" w14:paraId="733EA348" w14:textId="77777777" w:rsidTr="000B589B">
        <w:tc>
          <w:tcPr>
            <w:tcW w:w="2179" w:type="dxa"/>
            <w:shd w:val="clear" w:color="auto" w:fill="auto"/>
          </w:tcPr>
          <w:p w14:paraId="112CA9BB" w14:textId="2A05F25F" w:rsidR="000B589B" w:rsidRPr="000B589B" w:rsidRDefault="000B589B" w:rsidP="000B589B">
            <w:pPr>
              <w:ind w:firstLine="0"/>
            </w:pPr>
            <w:r>
              <w:t>Henegan</w:t>
            </w:r>
          </w:p>
        </w:tc>
        <w:tc>
          <w:tcPr>
            <w:tcW w:w="2179" w:type="dxa"/>
            <w:shd w:val="clear" w:color="auto" w:fill="auto"/>
          </w:tcPr>
          <w:p w14:paraId="79782E4A" w14:textId="412FE7ED" w:rsidR="000B589B" w:rsidRPr="000B589B" w:rsidRDefault="000B589B" w:rsidP="000B589B">
            <w:pPr>
              <w:ind w:firstLine="0"/>
            </w:pPr>
            <w:r>
              <w:t>Howard</w:t>
            </w:r>
          </w:p>
        </w:tc>
        <w:tc>
          <w:tcPr>
            <w:tcW w:w="2180" w:type="dxa"/>
            <w:shd w:val="clear" w:color="auto" w:fill="auto"/>
          </w:tcPr>
          <w:p w14:paraId="1294D867" w14:textId="65E13887" w:rsidR="000B589B" w:rsidRPr="000B589B" w:rsidRDefault="000B589B" w:rsidP="000B589B">
            <w:pPr>
              <w:ind w:firstLine="0"/>
            </w:pPr>
            <w:r>
              <w:t>Jefferson</w:t>
            </w:r>
          </w:p>
        </w:tc>
      </w:tr>
      <w:tr w:rsidR="000B589B" w:rsidRPr="000B589B" w14:paraId="70CDF3C3" w14:textId="77777777" w:rsidTr="000B589B">
        <w:tc>
          <w:tcPr>
            <w:tcW w:w="2179" w:type="dxa"/>
            <w:shd w:val="clear" w:color="auto" w:fill="auto"/>
          </w:tcPr>
          <w:p w14:paraId="450B0661" w14:textId="0C426D2F" w:rsidR="000B589B" w:rsidRPr="000B589B" w:rsidRDefault="000B589B" w:rsidP="000B589B">
            <w:pPr>
              <w:ind w:firstLine="0"/>
            </w:pPr>
            <w:r>
              <w:t>J. L. Johnson</w:t>
            </w:r>
          </w:p>
        </w:tc>
        <w:tc>
          <w:tcPr>
            <w:tcW w:w="2179" w:type="dxa"/>
            <w:shd w:val="clear" w:color="auto" w:fill="auto"/>
          </w:tcPr>
          <w:p w14:paraId="53008F94" w14:textId="6B636B41" w:rsidR="000B589B" w:rsidRPr="000B589B" w:rsidRDefault="000B589B" w:rsidP="000B589B">
            <w:pPr>
              <w:ind w:firstLine="0"/>
            </w:pPr>
            <w:r>
              <w:t>W. Jones</w:t>
            </w:r>
          </w:p>
        </w:tc>
        <w:tc>
          <w:tcPr>
            <w:tcW w:w="2180" w:type="dxa"/>
            <w:shd w:val="clear" w:color="auto" w:fill="auto"/>
          </w:tcPr>
          <w:p w14:paraId="57910086" w14:textId="60168BE1" w:rsidR="000B589B" w:rsidRPr="000B589B" w:rsidRDefault="000B589B" w:rsidP="000B589B">
            <w:pPr>
              <w:ind w:firstLine="0"/>
            </w:pPr>
            <w:r>
              <w:t>King</w:t>
            </w:r>
          </w:p>
        </w:tc>
      </w:tr>
      <w:tr w:rsidR="000B589B" w:rsidRPr="000B589B" w14:paraId="6E86701B" w14:textId="77777777" w:rsidTr="000B589B">
        <w:tc>
          <w:tcPr>
            <w:tcW w:w="2179" w:type="dxa"/>
            <w:shd w:val="clear" w:color="auto" w:fill="auto"/>
          </w:tcPr>
          <w:p w14:paraId="280D6CF0" w14:textId="5C012CE6" w:rsidR="000B589B" w:rsidRPr="000B589B" w:rsidRDefault="000B589B" w:rsidP="000B589B">
            <w:pPr>
              <w:ind w:firstLine="0"/>
            </w:pPr>
            <w:r>
              <w:t>Kirby</w:t>
            </w:r>
          </w:p>
        </w:tc>
        <w:tc>
          <w:tcPr>
            <w:tcW w:w="2179" w:type="dxa"/>
            <w:shd w:val="clear" w:color="auto" w:fill="auto"/>
          </w:tcPr>
          <w:p w14:paraId="2618F8A6" w14:textId="34245E8E" w:rsidR="000B589B" w:rsidRPr="000B589B" w:rsidRDefault="000B589B" w:rsidP="000B589B">
            <w:pPr>
              <w:ind w:firstLine="0"/>
            </w:pPr>
            <w:r>
              <w:t>McDaniel</w:t>
            </w:r>
          </w:p>
        </w:tc>
        <w:tc>
          <w:tcPr>
            <w:tcW w:w="2180" w:type="dxa"/>
            <w:shd w:val="clear" w:color="auto" w:fill="auto"/>
          </w:tcPr>
          <w:p w14:paraId="2707BA65" w14:textId="724C2FBF" w:rsidR="000B589B" w:rsidRPr="000B589B" w:rsidRDefault="000B589B" w:rsidP="000B589B">
            <w:pPr>
              <w:ind w:firstLine="0"/>
            </w:pPr>
            <w:r>
              <w:t>J. Moore</w:t>
            </w:r>
          </w:p>
        </w:tc>
      </w:tr>
      <w:tr w:rsidR="000B589B" w:rsidRPr="000B589B" w14:paraId="5171D3EB" w14:textId="77777777" w:rsidTr="000B589B">
        <w:tc>
          <w:tcPr>
            <w:tcW w:w="2179" w:type="dxa"/>
            <w:shd w:val="clear" w:color="auto" w:fill="auto"/>
          </w:tcPr>
          <w:p w14:paraId="3687BD96" w14:textId="6FD09B22" w:rsidR="000B589B" w:rsidRPr="000B589B" w:rsidRDefault="000B589B" w:rsidP="0054333D">
            <w:pPr>
              <w:keepNext/>
              <w:ind w:firstLine="0"/>
            </w:pPr>
            <w:r>
              <w:t>Rivers</w:t>
            </w:r>
          </w:p>
        </w:tc>
        <w:tc>
          <w:tcPr>
            <w:tcW w:w="2179" w:type="dxa"/>
            <w:shd w:val="clear" w:color="auto" w:fill="auto"/>
          </w:tcPr>
          <w:p w14:paraId="1080EE0D" w14:textId="30DC6528" w:rsidR="000B589B" w:rsidRPr="000B589B" w:rsidRDefault="000B589B" w:rsidP="0054333D">
            <w:pPr>
              <w:keepNext/>
              <w:ind w:firstLine="0"/>
            </w:pPr>
            <w:r>
              <w:t>Rose</w:t>
            </w:r>
          </w:p>
        </w:tc>
        <w:tc>
          <w:tcPr>
            <w:tcW w:w="2180" w:type="dxa"/>
            <w:shd w:val="clear" w:color="auto" w:fill="auto"/>
          </w:tcPr>
          <w:p w14:paraId="3D3911EF" w14:textId="12218879" w:rsidR="000B589B" w:rsidRPr="000B589B" w:rsidRDefault="000B589B" w:rsidP="0054333D">
            <w:pPr>
              <w:keepNext/>
              <w:ind w:firstLine="0"/>
            </w:pPr>
            <w:r>
              <w:t>Rutherford</w:t>
            </w:r>
          </w:p>
        </w:tc>
      </w:tr>
      <w:tr w:rsidR="000B589B" w:rsidRPr="000B589B" w14:paraId="5AE0B609" w14:textId="77777777" w:rsidTr="000B589B">
        <w:tc>
          <w:tcPr>
            <w:tcW w:w="2179" w:type="dxa"/>
            <w:shd w:val="clear" w:color="auto" w:fill="auto"/>
          </w:tcPr>
          <w:p w14:paraId="16DBACE6" w14:textId="2B7D54BD" w:rsidR="000B589B" w:rsidRPr="000B589B" w:rsidRDefault="000B589B" w:rsidP="0054333D">
            <w:pPr>
              <w:keepNext/>
              <w:ind w:firstLine="0"/>
            </w:pPr>
            <w:r>
              <w:t>Tedder</w:t>
            </w:r>
          </w:p>
        </w:tc>
        <w:tc>
          <w:tcPr>
            <w:tcW w:w="2179" w:type="dxa"/>
            <w:shd w:val="clear" w:color="auto" w:fill="auto"/>
          </w:tcPr>
          <w:p w14:paraId="0484B4D2" w14:textId="022894C8" w:rsidR="000B589B" w:rsidRPr="000B589B" w:rsidRDefault="000B589B" w:rsidP="0054333D">
            <w:pPr>
              <w:keepNext/>
              <w:ind w:firstLine="0"/>
            </w:pPr>
            <w:r>
              <w:t>Wetmore</w:t>
            </w:r>
          </w:p>
        </w:tc>
        <w:tc>
          <w:tcPr>
            <w:tcW w:w="2180" w:type="dxa"/>
            <w:shd w:val="clear" w:color="auto" w:fill="auto"/>
          </w:tcPr>
          <w:p w14:paraId="721997C8" w14:textId="69E06005" w:rsidR="000B589B" w:rsidRPr="000B589B" w:rsidRDefault="000B589B" w:rsidP="0054333D">
            <w:pPr>
              <w:keepNext/>
              <w:ind w:firstLine="0"/>
            </w:pPr>
            <w:r>
              <w:t>Williams</w:t>
            </w:r>
          </w:p>
        </w:tc>
      </w:tr>
    </w:tbl>
    <w:p w14:paraId="6010DA14" w14:textId="77777777" w:rsidR="000B589B" w:rsidRDefault="000B589B" w:rsidP="000B589B"/>
    <w:p w14:paraId="158DF752" w14:textId="5049A48E" w:rsidR="000B589B" w:rsidRDefault="000B589B" w:rsidP="000B589B">
      <w:pPr>
        <w:jc w:val="center"/>
        <w:rPr>
          <w:b/>
        </w:rPr>
      </w:pPr>
      <w:r w:rsidRPr="000B589B">
        <w:rPr>
          <w:b/>
        </w:rPr>
        <w:t>Total--24</w:t>
      </w:r>
    </w:p>
    <w:p w14:paraId="343AB9D9" w14:textId="4BF88C1A" w:rsidR="000B589B" w:rsidRDefault="000B589B" w:rsidP="000B589B">
      <w:pPr>
        <w:jc w:val="center"/>
        <w:rPr>
          <w:b/>
        </w:rPr>
      </w:pPr>
    </w:p>
    <w:p w14:paraId="77BA19D9"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63A5AB8" w14:textId="77777777" w:rsidTr="000B589B">
        <w:tc>
          <w:tcPr>
            <w:tcW w:w="2179" w:type="dxa"/>
            <w:shd w:val="clear" w:color="auto" w:fill="auto"/>
          </w:tcPr>
          <w:p w14:paraId="19953DB3" w14:textId="10F59143" w:rsidR="000B589B" w:rsidRPr="000B589B" w:rsidRDefault="000B589B" w:rsidP="0054333D">
            <w:pPr>
              <w:keepNext/>
              <w:ind w:firstLine="0"/>
            </w:pPr>
            <w:r>
              <w:t>Atkinson</w:t>
            </w:r>
          </w:p>
        </w:tc>
        <w:tc>
          <w:tcPr>
            <w:tcW w:w="2179" w:type="dxa"/>
            <w:shd w:val="clear" w:color="auto" w:fill="auto"/>
          </w:tcPr>
          <w:p w14:paraId="0D6CCBE8" w14:textId="37D25F81" w:rsidR="000B589B" w:rsidRPr="000B589B" w:rsidRDefault="000B589B" w:rsidP="0054333D">
            <w:pPr>
              <w:keepNext/>
              <w:ind w:firstLine="0"/>
            </w:pPr>
            <w:r>
              <w:t>Bailey</w:t>
            </w:r>
          </w:p>
        </w:tc>
        <w:tc>
          <w:tcPr>
            <w:tcW w:w="2180" w:type="dxa"/>
            <w:shd w:val="clear" w:color="auto" w:fill="auto"/>
          </w:tcPr>
          <w:p w14:paraId="21D72886" w14:textId="1CA69921" w:rsidR="000B589B" w:rsidRPr="000B589B" w:rsidRDefault="000B589B" w:rsidP="0054333D">
            <w:pPr>
              <w:keepNext/>
              <w:ind w:firstLine="0"/>
            </w:pPr>
            <w:r>
              <w:t>Ballentine</w:t>
            </w:r>
          </w:p>
        </w:tc>
      </w:tr>
      <w:tr w:rsidR="000B589B" w:rsidRPr="000B589B" w14:paraId="7BC67661" w14:textId="77777777" w:rsidTr="000B589B">
        <w:tc>
          <w:tcPr>
            <w:tcW w:w="2179" w:type="dxa"/>
            <w:shd w:val="clear" w:color="auto" w:fill="auto"/>
          </w:tcPr>
          <w:p w14:paraId="17B72DF9" w14:textId="3E4D427B" w:rsidR="000B589B" w:rsidRPr="000B589B" w:rsidRDefault="000B589B" w:rsidP="000B589B">
            <w:pPr>
              <w:ind w:firstLine="0"/>
            </w:pPr>
            <w:r>
              <w:t>Bannister</w:t>
            </w:r>
          </w:p>
        </w:tc>
        <w:tc>
          <w:tcPr>
            <w:tcW w:w="2179" w:type="dxa"/>
            <w:shd w:val="clear" w:color="auto" w:fill="auto"/>
          </w:tcPr>
          <w:p w14:paraId="696B56DD" w14:textId="34FC4B11" w:rsidR="000B589B" w:rsidRPr="000B589B" w:rsidRDefault="000B589B" w:rsidP="000B589B">
            <w:pPr>
              <w:ind w:firstLine="0"/>
            </w:pPr>
            <w:r>
              <w:t>Beach</w:t>
            </w:r>
          </w:p>
        </w:tc>
        <w:tc>
          <w:tcPr>
            <w:tcW w:w="2180" w:type="dxa"/>
            <w:shd w:val="clear" w:color="auto" w:fill="auto"/>
          </w:tcPr>
          <w:p w14:paraId="55F038F8" w14:textId="4DD8919C" w:rsidR="000B589B" w:rsidRPr="000B589B" w:rsidRDefault="000B589B" w:rsidP="000B589B">
            <w:pPr>
              <w:ind w:firstLine="0"/>
            </w:pPr>
            <w:r>
              <w:t>Blackwell</w:t>
            </w:r>
          </w:p>
        </w:tc>
      </w:tr>
      <w:tr w:rsidR="000B589B" w:rsidRPr="000B589B" w14:paraId="6BB1E8F6" w14:textId="77777777" w:rsidTr="000B589B">
        <w:tc>
          <w:tcPr>
            <w:tcW w:w="2179" w:type="dxa"/>
            <w:shd w:val="clear" w:color="auto" w:fill="auto"/>
          </w:tcPr>
          <w:p w14:paraId="07B863D9" w14:textId="0856DDA0" w:rsidR="000B589B" w:rsidRPr="000B589B" w:rsidRDefault="000B589B" w:rsidP="000B589B">
            <w:pPr>
              <w:ind w:firstLine="0"/>
            </w:pPr>
            <w:r>
              <w:t>Bradley</w:t>
            </w:r>
          </w:p>
        </w:tc>
        <w:tc>
          <w:tcPr>
            <w:tcW w:w="2179" w:type="dxa"/>
            <w:shd w:val="clear" w:color="auto" w:fill="auto"/>
          </w:tcPr>
          <w:p w14:paraId="47DB3201" w14:textId="0780EF56" w:rsidR="000B589B" w:rsidRPr="000B589B" w:rsidRDefault="000B589B" w:rsidP="000B589B">
            <w:pPr>
              <w:ind w:firstLine="0"/>
            </w:pPr>
            <w:r>
              <w:t>Brewer</w:t>
            </w:r>
          </w:p>
        </w:tc>
        <w:tc>
          <w:tcPr>
            <w:tcW w:w="2180" w:type="dxa"/>
            <w:shd w:val="clear" w:color="auto" w:fill="auto"/>
          </w:tcPr>
          <w:p w14:paraId="3F1A36B7" w14:textId="786A7029" w:rsidR="000B589B" w:rsidRPr="000B589B" w:rsidRDefault="000B589B" w:rsidP="000B589B">
            <w:pPr>
              <w:ind w:firstLine="0"/>
            </w:pPr>
            <w:r>
              <w:t>Brittain</w:t>
            </w:r>
          </w:p>
        </w:tc>
      </w:tr>
      <w:tr w:rsidR="000B589B" w:rsidRPr="000B589B" w14:paraId="1DA0DC86" w14:textId="77777777" w:rsidTr="000B589B">
        <w:tc>
          <w:tcPr>
            <w:tcW w:w="2179" w:type="dxa"/>
            <w:shd w:val="clear" w:color="auto" w:fill="auto"/>
          </w:tcPr>
          <w:p w14:paraId="23432772" w14:textId="265DBE65" w:rsidR="000B589B" w:rsidRPr="000B589B" w:rsidRDefault="000B589B" w:rsidP="000B589B">
            <w:pPr>
              <w:ind w:firstLine="0"/>
            </w:pPr>
            <w:r>
              <w:t>Burns</w:t>
            </w:r>
          </w:p>
        </w:tc>
        <w:tc>
          <w:tcPr>
            <w:tcW w:w="2179" w:type="dxa"/>
            <w:shd w:val="clear" w:color="auto" w:fill="auto"/>
          </w:tcPr>
          <w:p w14:paraId="624D007A" w14:textId="755DF8F0" w:rsidR="000B589B" w:rsidRPr="000B589B" w:rsidRDefault="000B589B" w:rsidP="000B589B">
            <w:pPr>
              <w:ind w:firstLine="0"/>
            </w:pPr>
            <w:r>
              <w:t>Bustos</w:t>
            </w:r>
          </w:p>
        </w:tc>
        <w:tc>
          <w:tcPr>
            <w:tcW w:w="2180" w:type="dxa"/>
            <w:shd w:val="clear" w:color="auto" w:fill="auto"/>
          </w:tcPr>
          <w:p w14:paraId="3F182DC6" w14:textId="3123FDA2" w:rsidR="000B589B" w:rsidRPr="000B589B" w:rsidRDefault="000B589B" w:rsidP="000B589B">
            <w:pPr>
              <w:ind w:firstLine="0"/>
            </w:pPr>
            <w:r>
              <w:t>Calhoon</w:t>
            </w:r>
          </w:p>
        </w:tc>
      </w:tr>
      <w:tr w:rsidR="000B589B" w:rsidRPr="000B589B" w14:paraId="7692339B" w14:textId="77777777" w:rsidTr="000B589B">
        <w:tc>
          <w:tcPr>
            <w:tcW w:w="2179" w:type="dxa"/>
            <w:shd w:val="clear" w:color="auto" w:fill="auto"/>
          </w:tcPr>
          <w:p w14:paraId="3F38C11E" w14:textId="4CC5FFCD" w:rsidR="000B589B" w:rsidRPr="000B589B" w:rsidRDefault="000B589B" w:rsidP="000B589B">
            <w:pPr>
              <w:ind w:firstLine="0"/>
            </w:pPr>
            <w:r>
              <w:t>Carter</w:t>
            </w:r>
          </w:p>
        </w:tc>
        <w:tc>
          <w:tcPr>
            <w:tcW w:w="2179" w:type="dxa"/>
            <w:shd w:val="clear" w:color="auto" w:fill="auto"/>
          </w:tcPr>
          <w:p w14:paraId="7F557DD4" w14:textId="62F32E0B" w:rsidR="000B589B" w:rsidRPr="000B589B" w:rsidRDefault="000B589B" w:rsidP="000B589B">
            <w:pPr>
              <w:ind w:firstLine="0"/>
            </w:pPr>
            <w:r>
              <w:t>Chapman</w:t>
            </w:r>
          </w:p>
        </w:tc>
        <w:tc>
          <w:tcPr>
            <w:tcW w:w="2180" w:type="dxa"/>
            <w:shd w:val="clear" w:color="auto" w:fill="auto"/>
          </w:tcPr>
          <w:p w14:paraId="0DC9175E" w14:textId="263A3C48" w:rsidR="000B589B" w:rsidRPr="000B589B" w:rsidRDefault="000B589B" w:rsidP="000B589B">
            <w:pPr>
              <w:ind w:firstLine="0"/>
            </w:pPr>
            <w:r>
              <w:t>Chumley</w:t>
            </w:r>
          </w:p>
        </w:tc>
      </w:tr>
      <w:tr w:rsidR="000B589B" w:rsidRPr="000B589B" w14:paraId="2895AB0E" w14:textId="77777777" w:rsidTr="000B589B">
        <w:tc>
          <w:tcPr>
            <w:tcW w:w="2179" w:type="dxa"/>
            <w:shd w:val="clear" w:color="auto" w:fill="auto"/>
          </w:tcPr>
          <w:p w14:paraId="61D2C5EE" w14:textId="2327594B" w:rsidR="000B589B" w:rsidRPr="000B589B" w:rsidRDefault="000B589B" w:rsidP="000B589B">
            <w:pPr>
              <w:ind w:firstLine="0"/>
            </w:pPr>
            <w:r>
              <w:t>Collins</w:t>
            </w:r>
          </w:p>
        </w:tc>
        <w:tc>
          <w:tcPr>
            <w:tcW w:w="2179" w:type="dxa"/>
            <w:shd w:val="clear" w:color="auto" w:fill="auto"/>
          </w:tcPr>
          <w:p w14:paraId="6E0028C7" w14:textId="3799627F" w:rsidR="000B589B" w:rsidRPr="000B589B" w:rsidRDefault="000B589B" w:rsidP="000B589B">
            <w:pPr>
              <w:ind w:firstLine="0"/>
            </w:pPr>
            <w:r>
              <w:t>Connell</w:t>
            </w:r>
          </w:p>
        </w:tc>
        <w:tc>
          <w:tcPr>
            <w:tcW w:w="2180" w:type="dxa"/>
            <w:shd w:val="clear" w:color="auto" w:fill="auto"/>
          </w:tcPr>
          <w:p w14:paraId="17295B06" w14:textId="12646A39" w:rsidR="000B589B" w:rsidRPr="000B589B" w:rsidRDefault="000B589B" w:rsidP="000B589B">
            <w:pPr>
              <w:ind w:firstLine="0"/>
            </w:pPr>
            <w:r>
              <w:t>B. J. Cox</w:t>
            </w:r>
          </w:p>
        </w:tc>
      </w:tr>
      <w:tr w:rsidR="000B589B" w:rsidRPr="000B589B" w14:paraId="767983A9" w14:textId="77777777" w:rsidTr="000B589B">
        <w:tc>
          <w:tcPr>
            <w:tcW w:w="2179" w:type="dxa"/>
            <w:shd w:val="clear" w:color="auto" w:fill="auto"/>
          </w:tcPr>
          <w:p w14:paraId="10D00291" w14:textId="314BB625" w:rsidR="000B589B" w:rsidRPr="000B589B" w:rsidRDefault="000B589B" w:rsidP="000B589B">
            <w:pPr>
              <w:ind w:firstLine="0"/>
            </w:pPr>
            <w:r>
              <w:t>B. L. Cox</w:t>
            </w:r>
          </w:p>
        </w:tc>
        <w:tc>
          <w:tcPr>
            <w:tcW w:w="2179" w:type="dxa"/>
            <w:shd w:val="clear" w:color="auto" w:fill="auto"/>
          </w:tcPr>
          <w:p w14:paraId="16FF3D49" w14:textId="40976E13" w:rsidR="000B589B" w:rsidRPr="000B589B" w:rsidRDefault="000B589B" w:rsidP="000B589B">
            <w:pPr>
              <w:ind w:firstLine="0"/>
            </w:pPr>
            <w:r>
              <w:t>Crawford</w:t>
            </w:r>
          </w:p>
        </w:tc>
        <w:tc>
          <w:tcPr>
            <w:tcW w:w="2180" w:type="dxa"/>
            <w:shd w:val="clear" w:color="auto" w:fill="auto"/>
          </w:tcPr>
          <w:p w14:paraId="58DECD5E" w14:textId="0C66B76E" w:rsidR="000B589B" w:rsidRPr="000B589B" w:rsidRDefault="000B589B" w:rsidP="000B589B">
            <w:pPr>
              <w:ind w:firstLine="0"/>
            </w:pPr>
            <w:r>
              <w:t>Cromer</w:t>
            </w:r>
          </w:p>
        </w:tc>
      </w:tr>
      <w:tr w:rsidR="000B589B" w:rsidRPr="000B589B" w14:paraId="1D092365" w14:textId="77777777" w:rsidTr="000B589B">
        <w:tc>
          <w:tcPr>
            <w:tcW w:w="2179" w:type="dxa"/>
            <w:shd w:val="clear" w:color="auto" w:fill="auto"/>
          </w:tcPr>
          <w:p w14:paraId="2EBCD58B" w14:textId="5B97B959" w:rsidR="000B589B" w:rsidRPr="000B589B" w:rsidRDefault="000B589B" w:rsidP="000B589B">
            <w:pPr>
              <w:ind w:firstLine="0"/>
            </w:pPr>
            <w:r>
              <w:t>Davis</w:t>
            </w:r>
          </w:p>
        </w:tc>
        <w:tc>
          <w:tcPr>
            <w:tcW w:w="2179" w:type="dxa"/>
            <w:shd w:val="clear" w:color="auto" w:fill="auto"/>
          </w:tcPr>
          <w:p w14:paraId="1D5905BF" w14:textId="66AE629F" w:rsidR="000B589B" w:rsidRPr="000B589B" w:rsidRDefault="000B589B" w:rsidP="000B589B">
            <w:pPr>
              <w:ind w:firstLine="0"/>
            </w:pPr>
            <w:r>
              <w:t>Elliott</w:t>
            </w:r>
          </w:p>
        </w:tc>
        <w:tc>
          <w:tcPr>
            <w:tcW w:w="2180" w:type="dxa"/>
            <w:shd w:val="clear" w:color="auto" w:fill="auto"/>
          </w:tcPr>
          <w:p w14:paraId="7B3E3877" w14:textId="4B0A5F0E" w:rsidR="000B589B" w:rsidRPr="000B589B" w:rsidRDefault="000B589B" w:rsidP="000B589B">
            <w:pPr>
              <w:ind w:firstLine="0"/>
            </w:pPr>
            <w:r>
              <w:t>Erickson</w:t>
            </w:r>
          </w:p>
        </w:tc>
      </w:tr>
      <w:tr w:rsidR="000B589B" w:rsidRPr="000B589B" w14:paraId="5E95BB14" w14:textId="77777777" w:rsidTr="000B589B">
        <w:tc>
          <w:tcPr>
            <w:tcW w:w="2179" w:type="dxa"/>
            <w:shd w:val="clear" w:color="auto" w:fill="auto"/>
          </w:tcPr>
          <w:p w14:paraId="029F9E68" w14:textId="67ED6823" w:rsidR="000B589B" w:rsidRPr="000B589B" w:rsidRDefault="000B589B" w:rsidP="000B589B">
            <w:pPr>
              <w:ind w:firstLine="0"/>
            </w:pPr>
            <w:r>
              <w:t>Forrest</w:t>
            </w:r>
          </w:p>
        </w:tc>
        <w:tc>
          <w:tcPr>
            <w:tcW w:w="2179" w:type="dxa"/>
            <w:shd w:val="clear" w:color="auto" w:fill="auto"/>
          </w:tcPr>
          <w:p w14:paraId="408C9E8C" w14:textId="19C0EE91" w:rsidR="000B589B" w:rsidRPr="000B589B" w:rsidRDefault="000B589B" w:rsidP="000B589B">
            <w:pPr>
              <w:ind w:firstLine="0"/>
            </w:pPr>
            <w:r>
              <w:t>Gagnon</w:t>
            </w:r>
          </w:p>
        </w:tc>
        <w:tc>
          <w:tcPr>
            <w:tcW w:w="2180" w:type="dxa"/>
            <w:shd w:val="clear" w:color="auto" w:fill="auto"/>
          </w:tcPr>
          <w:p w14:paraId="6DAB457D" w14:textId="198D0114" w:rsidR="000B589B" w:rsidRPr="000B589B" w:rsidRDefault="000B589B" w:rsidP="000B589B">
            <w:pPr>
              <w:ind w:firstLine="0"/>
            </w:pPr>
            <w:r>
              <w:t>Gibson</w:t>
            </w:r>
          </w:p>
        </w:tc>
      </w:tr>
      <w:tr w:rsidR="000B589B" w:rsidRPr="000B589B" w14:paraId="2C5AF9BC" w14:textId="77777777" w:rsidTr="000B589B">
        <w:tc>
          <w:tcPr>
            <w:tcW w:w="2179" w:type="dxa"/>
            <w:shd w:val="clear" w:color="auto" w:fill="auto"/>
          </w:tcPr>
          <w:p w14:paraId="3136D30C" w14:textId="516F0BEB" w:rsidR="000B589B" w:rsidRPr="000B589B" w:rsidRDefault="000B589B" w:rsidP="000B589B">
            <w:pPr>
              <w:ind w:firstLine="0"/>
            </w:pPr>
            <w:r>
              <w:t>Gilliam</w:t>
            </w:r>
          </w:p>
        </w:tc>
        <w:tc>
          <w:tcPr>
            <w:tcW w:w="2179" w:type="dxa"/>
            <w:shd w:val="clear" w:color="auto" w:fill="auto"/>
          </w:tcPr>
          <w:p w14:paraId="1F4B329A" w14:textId="2C29244B" w:rsidR="000B589B" w:rsidRPr="000B589B" w:rsidRDefault="000B589B" w:rsidP="000B589B">
            <w:pPr>
              <w:ind w:firstLine="0"/>
            </w:pPr>
            <w:r>
              <w:t>Guffey</w:t>
            </w:r>
          </w:p>
        </w:tc>
        <w:tc>
          <w:tcPr>
            <w:tcW w:w="2180" w:type="dxa"/>
            <w:shd w:val="clear" w:color="auto" w:fill="auto"/>
          </w:tcPr>
          <w:p w14:paraId="22E0FD1D" w14:textId="416216A1" w:rsidR="000B589B" w:rsidRPr="000B589B" w:rsidRDefault="000B589B" w:rsidP="000B589B">
            <w:pPr>
              <w:ind w:firstLine="0"/>
            </w:pPr>
            <w:r>
              <w:t>Haddon</w:t>
            </w:r>
          </w:p>
        </w:tc>
      </w:tr>
      <w:tr w:rsidR="000B589B" w:rsidRPr="000B589B" w14:paraId="7A9F8B64" w14:textId="77777777" w:rsidTr="000B589B">
        <w:tc>
          <w:tcPr>
            <w:tcW w:w="2179" w:type="dxa"/>
            <w:shd w:val="clear" w:color="auto" w:fill="auto"/>
          </w:tcPr>
          <w:p w14:paraId="392B5D9D" w14:textId="6B0AFFF8" w:rsidR="000B589B" w:rsidRPr="000B589B" w:rsidRDefault="000B589B" w:rsidP="000B589B">
            <w:pPr>
              <w:ind w:firstLine="0"/>
            </w:pPr>
            <w:r>
              <w:t>Hager</w:t>
            </w:r>
          </w:p>
        </w:tc>
        <w:tc>
          <w:tcPr>
            <w:tcW w:w="2179" w:type="dxa"/>
            <w:shd w:val="clear" w:color="auto" w:fill="auto"/>
          </w:tcPr>
          <w:p w14:paraId="4FB33257" w14:textId="200AB300" w:rsidR="000B589B" w:rsidRPr="000B589B" w:rsidRDefault="000B589B" w:rsidP="000B589B">
            <w:pPr>
              <w:ind w:firstLine="0"/>
            </w:pPr>
            <w:r>
              <w:t>Hardee</w:t>
            </w:r>
          </w:p>
        </w:tc>
        <w:tc>
          <w:tcPr>
            <w:tcW w:w="2180" w:type="dxa"/>
            <w:shd w:val="clear" w:color="auto" w:fill="auto"/>
          </w:tcPr>
          <w:p w14:paraId="289F196F" w14:textId="5581BBAC" w:rsidR="000B589B" w:rsidRPr="000B589B" w:rsidRDefault="000B589B" w:rsidP="000B589B">
            <w:pPr>
              <w:ind w:firstLine="0"/>
            </w:pPr>
            <w:r>
              <w:t>Harris</w:t>
            </w:r>
          </w:p>
        </w:tc>
      </w:tr>
      <w:tr w:rsidR="000B589B" w:rsidRPr="000B589B" w14:paraId="0A275A78" w14:textId="77777777" w:rsidTr="000B589B">
        <w:tc>
          <w:tcPr>
            <w:tcW w:w="2179" w:type="dxa"/>
            <w:shd w:val="clear" w:color="auto" w:fill="auto"/>
          </w:tcPr>
          <w:p w14:paraId="55B373E3" w14:textId="6D09A9EC" w:rsidR="000B589B" w:rsidRPr="000B589B" w:rsidRDefault="000B589B" w:rsidP="000B589B">
            <w:pPr>
              <w:ind w:firstLine="0"/>
            </w:pPr>
            <w:r>
              <w:t>Hayes</w:t>
            </w:r>
          </w:p>
        </w:tc>
        <w:tc>
          <w:tcPr>
            <w:tcW w:w="2179" w:type="dxa"/>
            <w:shd w:val="clear" w:color="auto" w:fill="auto"/>
          </w:tcPr>
          <w:p w14:paraId="6071AF58" w14:textId="26C8A6EA" w:rsidR="000B589B" w:rsidRPr="000B589B" w:rsidRDefault="000B589B" w:rsidP="000B589B">
            <w:pPr>
              <w:ind w:firstLine="0"/>
            </w:pPr>
            <w:r>
              <w:t>Hewitt</w:t>
            </w:r>
          </w:p>
        </w:tc>
        <w:tc>
          <w:tcPr>
            <w:tcW w:w="2180" w:type="dxa"/>
            <w:shd w:val="clear" w:color="auto" w:fill="auto"/>
          </w:tcPr>
          <w:p w14:paraId="0460A1AF" w14:textId="7AB8334D" w:rsidR="000B589B" w:rsidRPr="000B589B" w:rsidRDefault="000B589B" w:rsidP="000B589B">
            <w:pPr>
              <w:ind w:firstLine="0"/>
            </w:pPr>
            <w:r>
              <w:t>Hiott</w:t>
            </w:r>
          </w:p>
        </w:tc>
      </w:tr>
      <w:tr w:rsidR="000B589B" w:rsidRPr="000B589B" w14:paraId="639E218F" w14:textId="77777777" w:rsidTr="000B589B">
        <w:tc>
          <w:tcPr>
            <w:tcW w:w="2179" w:type="dxa"/>
            <w:shd w:val="clear" w:color="auto" w:fill="auto"/>
          </w:tcPr>
          <w:p w14:paraId="22C6614C" w14:textId="0794F814" w:rsidR="000B589B" w:rsidRPr="000B589B" w:rsidRDefault="000B589B" w:rsidP="000B589B">
            <w:pPr>
              <w:ind w:firstLine="0"/>
            </w:pPr>
            <w:r>
              <w:t>Hixon</w:t>
            </w:r>
          </w:p>
        </w:tc>
        <w:tc>
          <w:tcPr>
            <w:tcW w:w="2179" w:type="dxa"/>
            <w:shd w:val="clear" w:color="auto" w:fill="auto"/>
          </w:tcPr>
          <w:p w14:paraId="2F8F60D3" w14:textId="78FDC857" w:rsidR="000B589B" w:rsidRPr="000B589B" w:rsidRDefault="000B589B" w:rsidP="000B589B">
            <w:pPr>
              <w:ind w:firstLine="0"/>
            </w:pPr>
            <w:r>
              <w:t>Hyde</w:t>
            </w:r>
          </w:p>
        </w:tc>
        <w:tc>
          <w:tcPr>
            <w:tcW w:w="2180" w:type="dxa"/>
            <w:shd w:val="clear" w:color="auto" w:fill="auto"/>
          </w:tcPr>
          <w:p w14:paraId="2A824BAE" w14:textId="3AFBB0D6" w:rsidR="000B589B" w:rsidRPr="000B589B" w:rsidRDefault="000B589B" w:rsidP="000B589B">
            <w:pPr>
              <w:ind w:firstLine="0"/>
            </w:pPr>
            <w:r>
              <w:t>J. E. Johnson</w:t>
            </w:r>
          </w:p>
        </w:tc>
      </w:tr>
      <w:tr w:rsidR="000B589B" w:rsidRPr="000B589B" w14:paraId="3859B8A7" w14:textId="77777777" w:rsidTr="000B589B">
        <w:tc>
          <w:tcPr>
            <w:tcW w:w="2179" w:type="dxa"/>
            <w:shd w:val="clear" w:color="auto" w:fill="auto"/>
          </w:tcPr>
          <w:p w14:paraId="447A5280" w14:textId="64BBC5B3" w:rsidR="000B589B" w:rsidRPr="000B589B" w:rsidRDefault="000B589B" w:rsidP="000B589B">
            <w:pPr>
              <w:ind w:firstLine="0"/>
            </w:pPr>
            <w:r>
              <w:t>S. Jones</w:t>
            </w:r>
          </w:p>
        </w:tc>
        <w:tc>
          <w:tcPr>
            <w:tcW w:w="2179" w:type="dxa"/>
            <w:shd w:val="clear" w:color="auto" w:fill="auto"/>
          </w:tcPr>
          <w:p w14:paraId="23BBD364" w14:textId="129C5A91" w:rsidR="000B589B" w:rsidRPr="000B589B" w:rsidRDefault="000B589B" w:rsidP="000B589B">
            <w:pPr>
              <w:ind w:firstLine="0"/>
            </w:pPr>
            <w:r>
              <w:t>Jordan</w:t>
            </w:r>
          </w:p>
        </w:tc>
        <w:tc>
          <w:tcPr>
            <w:tcW w:w="2180" w:type="dxa"/>
            <w:shd w:val="clear" w:color="auto" w:fill="auto"/>
          </w:tcPr>
          <w:p w14:paraId="77A96377" w14:textId="134B2DCB" w:rsidR="000B589B" w:rsidRPr="000B589B" w:rsidRDefault="000B589B" w:rsidP="000B589B">
            <w:pPr>
              <w:ind w:firstLine="0"/>
            </w:pPr>
            <w:r>
              <w:t>Kilmartin</w:t>
            </w:r>
          </w:p>
        </w:tc>
      </w:tr>
      <w:tr w:rsidR="000B589B" w:rsidRPr="000B589B" w14:paraId="1DB3151C" w14:textId="77777777" w:rsidTr="000B589B">
        <w:tc>
          <w:tcPr>
            <w:tcW w:w="2179" w:type="dxa"/>
            <w:shd w:val="clear" w:color="auto" w:fill="auto"/>
          </w:tcPr>
          <w:p w14:paraId="650DB236" w14:textId="4628724D" w:rsidR="000B589B" w:rsidRPr="000B589B" w:rsidRDefault="000B589B" w:rsidP="000B589B">
            <w:pPr>
              <w:ind w:firstLine="0"/>
            </w:pPr>
            <w:r>
              <w:t>Landing</w:t>
            </w:r>
          </w:p>
        </w:tc>
        <w:tc>
          <w:tcPr>
            <w:tcW w:w="2179" w:type="dxa"/>
            <w:shd w:val="clear" w:color="auto" w:fill="auto"/>
          </w:tcPr>
          <w:p w14:paraId="597AAFC3" w14:textId="18B5DE99" w:rsidR="000B589B" w:rsidRPr="000B589B" w:rsidRDefault="000B589B" w:rsidP="000B589B">
            <w:pPr>
              <w:ind w:firstLine="0"/>
            </w:pPr>
            <w:r>
              <w:t>Lawson</w:t>
            </w:r>
          </w:p>
        </w:tc>
        <w:tc>
          <w:tcPr>
            <w:tcW w:w="2180" w:type="dxa"/>
            <w:shd w:val="clear" w:color="auto" w:fill="auto"/>
          </w:tcPr>
          <w:p w14:paraId="52B5A621" w14:textId="14295945" w:rsidR="000B589B" w:rsidRPr="000B589B" w:rsidRDefault="000B589B" w:rsidP="000B589B">
            <w:pPr>
              <w:ind w:firstLine="0"/>
            </w:pPr>
            <w:r>
              <w:t>Leber</w:t>
            </w:r>
          </w:p>
        </w:tc>
      </w:tr>
      <w:tr w:rsidR="000B589B" w:rsidRPr="000B589B" w14:paraId="51E17045" w14:textId="77777777" w:rsidTr="000B589B">
        <w:tc>
          <w:tcPr>
            <w:tcW w:w="2179" w:type="dxa"/>
            <w:shd w:val="clear" w:color="auto" w:fill="auto"/>
          </w:tcPr>
          <w:p w14:paraId="7A3D93D5" w14:textId="11525CB3" w:rsidR="000B589B" w:rsidRPr="000B589B" w:rsidRDefault="000B589B" w:rsidP="000B589B">
            <w:pPr>
              <w:ind w:firstLine="0"/>
            </w:pPr>
            <w:r>
              <w:t>Ligon</w:t>
            </w:r>
          </w:p>
        </w:tc>
        <w:tc>
          <w:tcPr>
            <w:tcW w:w="2179" w:type="dxa"/>
            <w:shd w:val="clear" w:color="auto" w:fill="auto"/>
          </w:tcPr>
          <w:p w14:paraId="275D4938" w14:textId="1FBAEE16" w:rsidR="000B589B" w:rsidRPr="000B589B" w:rsidRDefault="000B589B" w:rsidP="000B589B">
            <w:pPr>
              <w:ind w:firstLine="0"/>
            </w:pPr>
            <w:r>
              <w:t>Long</w:t>
            </w:r>
          </w:p>
        </w:tc>
        <w:tc>
          <w:tcPr>
            <w:tcW w:w="2180" w:type="dxa"/>
            <w:shd w:val="clear" w:color="auto" w:fill="auto"/>
          </w:tcPr>
          <w:p w14:paraId="40CEA01E" w14:textId="614C782A" w:rsidR="000B589B" w:rsidRPr="000B589B" w:rsidRDefault="000B589B" w:rsidP="000B589B">
            <w:pPr>
              <w:ind w:firstLine="0"/>
            </w:pPr>
            <w:r>
              <w:t>Lowe</w:t>
            </w:r>
          </w:p>
        </w:tc>
      </w:tr>
      <w:tr w:rsidR="000B589B" w:rsidRPr="000B589B" w14:paraId="721CDB4D" w14:textId="77777777" w:rsidTr="000B589B">
        <w:tc>
          <w:tcPr>
            <w:tcW w:w="2179" w:type="dxa"/>
            <w:shd w:val="clear" w:color="auto" w:fill="auto"/>
          </w:tcPr>
          <w:p w14:paraId="509CEAF2" w14:textId="4DAAC99C" w:rsidR="000B589B" w:rsidRPr="000B589B" w:rsidRDefault="000B589B" w:rsidP="000B589B">
            <w:pPr>
              <w:ind w:firstLine="0"/>
            </w:pPr>
            <w:r>
              <w:t>Magnuson</w:t>
            </w:r>
          </w:p>
        </w:tc>
        <w:tc>
          <w:tcPr>
            <w:tcW w:w="2179" w:type="dxa"/>
            <w:shd w:val="clear" w:color="auto" w:fill="auto"/>
          </w:tcPr>
          <w:p w14:paraId="2EEE24A0" w14:textId="2C054428" w:rsidR="000B589B" w:rsidRPr="000B589B" w:rsidRDefault="000B589B" w:rsidP="000B589B">
            <w:pPr>
              <w:ind w:firstLine="0"/>
            </w:pPr>
            <w:r>
              <w:t>May</w:t>
            </w:r>
          </w:p>
        </w:tc>
        <w:tc>
          <w:tcPr>
            <w:tcW w:w="2180" w:type="dxa"/>
            <w:shd w:val="clear" w:color="auto" w:fill="auto"/>
          </w:tcPr>
          <w:p w14:paraId="00FFD862" w14:textId="61148E3E" w:rsidR="000B589B" w:rsidRPr="000B589B" w:rsidRDefault="000B589B" w:rsidP="000B589B">
            <w:pPr>
              <w:ind w:firstLine="0"/>
            </w:pPr>
            <w:r>
              <w:t>McCabe</w:t>
            </w:r>
          </w:p>
        </w:tc>
      </w:tr>
      <w:tr w:rsidR="000B589B" w:rsidRPr="000B589B" w14:paraId="0B0CD930" w14:textId="77777777" w:rsidTr="000B589B">
        <w:tc>
          <w:tcPr>
            <w:tcW w:w="2179" w:type="dxa"/>
            <w:shd w:val="clear" w:color="auto" w:fill="auto"/>
          </w:tcPr>
          <w:p w14:paraId="5815FF8D" w14:textId="6CA1C6F3" w:rsidR="000B589B" w:rsidRPr="000B589B" w:rsidRDefault="000B589B" w:rsidP="000B589B">
            <w:pPr>
              <w:ind w:firstLine="0"/>
            </w:pPr>
            <w:r>
              <w:t>McCravy</w:t>
            </w:r>
          </w:p>
        </w:tc>
        <w:tc>
          <w:tcPr>
            <w:tcW w:w="2179" w:type="dxa"/>
            <w:shd w:val="clear" w:color="auto" w:fill="auto"/>
          </w:tcPr>
          <w:p w14:paraId="5EF99CDC" w14:textId="155A3DBC" w:rsidR="000B589B" w:rsidRPr="000B589B" w:rsidRDefault="000B589B" w:rsidP="000B589B">
            <w:pPr>
              <w:ind w:firstLine="0"/>
            </w:pPr>
            <w:r>
              <w:t>McGinnis</w:t>
            </w:r>
          </w:p>
        </w:tc>
        <w:tc>
          <w:tcPr>
            <w:tcW w:w="2180" w:type="dxa"/>
            <w:shd w:val="clear" w:color="auto" w:fill="auto"/>
          </w:tcPr>
          <w:p w14:paraId="29039F8E" w14:textId="41FF06AD" w:rsidR="000B589B" w:rsidRPr="000B589B" w:rsidRDefault="000B589B" w:rsidP="000B589B">
            <w:pPr>
              <w:ind w:firstLine="0"/>
            </w:pPr>
            <w:r>
              <w:t>Mitchell</w:t>
            </w:r>
          </w:p>
        </w:tc>
      </w:tr>
      <w:tr w:rsidR="000B589B" w:rsidRPr="000B589B" w14:paraId="6FA4757C" w14:textId="77777777" w:rsidTr="000B589B">
        <w:tc>
          <w:tcPr>
            <w:tcW w:w="2179" w:type="dxa"/>
            <w:shd w:val="clear" w:color="auto" w:fill="auto"/>
          </w:tcPr>
          <w:p w14:paraId="06F4CEAC" w14:textId="6FAFE938" w:rsidR="000B589B" w:rsidRPr="000B589B" w:rsidRDefault="000B589B" w:rsidP="000B589B">
            <w:pPr>
              <w:ind w:firstLine="0"/>
            </w:pPr>
            <w:r>
              <w:t>T. Moore</w:t>
            </w:r>
          </w:p>
        </w:tc>
        <w:tc>
          <w:tcPr>
            <w:tcW w:w="2179" w:type="dxa"/>
            <w:shd w:val="clear" w:color="auto" w:fill="auto"/>
          </w:tcPr>
          <w:p w14:paraId="78A953DA" w14:textId="4A930965" w:rsidR="000B589B" w:rsidRPr="000B589B" w:rsidRDefault="000B589B" w:rsidP="000B589B">
            <w:pPr>
              <w:ind w:firstLine="0"/>
            </w:pPr>
            <w:r>
              <w:t>A. M. Morgan</w:t>
            </w:r>
          </w:p>
        </w:tc>
        <w:tc>
          <w:tcPr>
            <w:tcW w:w="2180" w:type="dxa"/>
            <w:shd w:val="clear" w:color="auto" w:fill="auto"/>
          </w:tcPr>
          <w:p w14:paraId="1302DB51" w14:textId="05DC51DE" w:rsidR="000B589B" w:rsidRPr="000B589B" w:rsidRDefault="000B589B" w:rsidP="000B589B">
            <w:pPr>
              <w:ind w:firstLine="0"/>
            </w:pPr>
            <w:r>
              <w:t>Moss</w:t>
            </w:r>
          </w:p>
        </w:tc>
      </w:tr>
      <w:tr w:rsidR="000B589B" w:rsidRPr="000B589B" w14:paraId="022741D3" w14:textId="77777777" w:rsidTr="000B589B">
        <w:tc>
          <w:tcPr>
            <w:tcW w:w="2179" w:type="dxa"/>
            <w:shd w:val="clear" w:color="auto" w:fill="auto"/>
          </w:tcPr>
          <w:p w14:paraId="133C05B1" w14:textId="703D73E2" w:rsidR="000B589B" w:rsidRPr="000B589B" w:rsidRDefault="000B589B" w:rsidP="000B589B">
            <w:pPr>
              <w:ind w:firstLine="0"/>
            </w:pPr>
            <w:r>
              <w:t>Neese</w:t>
            </w:r>
          </w:p>
        </w:tc>
        <w:tc>
          <w:tcPr>
            <w:tcW w:w="2179" w:type="dxa"/>
            <w:shd w:val="clear" w:color="auto" w:fill="auto"/>
          </w:tcPr>
          <w:p w14:paraId="00B323A8" w14:textId="009394D3" w:rsidR="000B589B" w:rsidRPr="000B589B" w:rsidRDefault="000B589B" w:rsidP="000B589B">
            <w:pPr>
              <w:ind w:firstLine="0"/>
            </w:pPr>
            <w:r>
              <w:t>B. Newton</w:t>
            </w:r>
          </w:p>
        </w:tc>
        <w:tc>
          <w:tcPr>
            <w:tcW w:w="2180" w:type="dxa"/>
            <w:shd w:val="clear" w:color="auto" w:fill="auto"/>
          </w:tcPr>
          <w:p w14:paraId="736B9B07" w14:textId="38C10F89" w:rsidR="000B589B" w:rsidRPr="000B589B" w:rsidRDefault="000B589B" w:rsidP="000B589B">
            <w:pPr>
              <w:ind w:firstLine="0"/>
            </w:pPr>
            <w:r>
              <w:t>W. Newton</w:t>
            </w:r>
          </w:p>
        </w:tc>
      </w:tr>
      <w:tr w:rsidR="000B589B" w:rsidRPr="000B589B" w14:paraId="050400B0" w14:textId="77777777" w:rsidTr="000B589B">
        <w:tc>
          <w:tcPr>
            <w:tcW w:w="2179" w:type="dxa"/>
            <w:shd w:val="clear" w:color="auto" w:fill="auto"/>
          </w:tcPr>
          <w:p w14:paraId="3714F86C" w14:textId="617DCD0A" w:rsidR="000B589B" w:rsidRPr="000B589B" w:rsidRDefault="000B589B" w:rsidP="000B589B">
            <w:pPr>
              <w:ind w:firstLine="0"/>
            </w:pPr>
            <w:r>
              <w:t>Nutt</w:t>
            </w:r>
          </w:p>
        </w:tc>
        <w:tc>
          <w:tcPr>
            <w:tcW w:w="2179" w:type="dxa"/>
            <w:shd w:val="clear" w:color="auto" w:fill="auto"/>
          </w:tcPr>
          <w:p w14:paraId="3A8B06A0" w14:textId="322FEEDF" w:rsidR="000B589B" w:rsidRPr="000B589B" w:rsidRDefault="000B589B" w:rsidP="000B589B">
            <w:pPr>
              <w:ind w:firstLine="0"/>
            </w:pPr>
            <w:r>
              <w:t>O'Neal</w:t>
            </w:r>
          </w:p>
        </w:tc>
        <w:tc>
          <w:tcPr>
            <w:tcW w:w="2180" w:type="dxa"/>
            <w:shd w:val="clear" w:color="auto" w:fill="auto"/>
          </w:tcPr>
          <w:p w14:paraId="028A0C3C" w14:textId="73EBAC9D" w:rsidR="000B589B" w:rsidRPr="000B589B" w:rsidRDefault="000B589B" w:rsidP="000B589B">
            <w:pPr>
              <w:ind w:firstLine="0"/>
            </w:pPr>
            <w:r>
              <w:t>Oremus</w:t>
            </w:r>
          </w:p>
        </w:tc>
      </w:tr>
      <w:tr w:rsidR="000B589B" w:rsidRPr="000B589B" w14:paraId="0CD52811" w14:textId="77777777" w:rsidTr="000B589B">
        <w:tc>
          <w:tcPr>
            <w:tcW w:w="2179" w:type="dxa"/>
            <w:shd w:val="clear" w:color="auto" w:fill="auto"/>
          </w:tcPr>
          <w:p w14:paraId="059B1DD6" w14:textId="3349E771" w:rsidR="000B589B" w:rsidRPr="000B589B" w:rsidRDefault="000B589B" w:rsidP="000B589B">
            <w:pPr>
              <w:ind w:firstLine="0"/>
            </w:pPr>
            <w:r>
              <w:t>Pace</w:t>
            </w:r>
          </w:p>
        </w:tc>
        <w:tc>
          <w:tcPr>
            <w:tcW w:w="2179" w:type="dxa"/>
            <w:shd w:val="clear" w:color="auto" w:fill="auto"/>
          </w:tcPr>
          <w:p w14:paraId="2AD44033" w14:textId="35409CD0" w:rsidR="000B589B" w:rsidRPr="000B589B" w:rsidRDefault="000B589B" w:rsidP="000B589B">
            <w:pPr>
              <w:ind w:firstLine="0"/>
            </w:pPr>
            <w:r>
              <w:t>Pedalino</w:t>
            </w:r>
          </w:p>
        </w:tc>
        <w:tc>
          <w:tcPr>
            <w:tcW w:w="2180" w:type="dxa"/>
            <w:shd w:val="clear" w:color="auto" w:fill="auto"/>
          </w:tcPr>
          <w:p w14:paraId="2BAFA838" w14:textId="0ACCAB56" w:rsidR="000B589B" w:rsidRPr="000B589B" w:rsidRDefault="000B589B" w:rsidP="000B589B">
            <w:pPr>
              <w:ind w:firstLine="0"/>
            </w:pPr>
            <w:r>
              <w:t>Robbins</w:t>
            </w:r>
          </w:p>
        </w:tc>
      </w:tr>
      <w:tr w:rsidR="000B589B" w:rsidRPr="000B589B" w14:paraId="467D51E2" w14:textId="77777777" w:rsidTr="000B589B">
        <w:tc>
          <w:tcPr>
            <w:tcW w:w="2179" w:type="dxa"/>
            <w:shd w:val="clear" w:color="auto" w:fill="auto"/>
          </w:tcPr>
          <w:p w14:paraId="686EBEBC" w14:textId="68D5B890" w:rsidR="000B589B" w:rsidRPr="000B589B" w:rsidRDefault="000B589B" w:rsidP="000B589B">
            <w:pPr>
              <w:ind w:firstLine="0"/>
            </w:pPr>
            <w:r>
              <w:t>Sandifer</w:t>
            </w:r>
          </w:p>
        </w:tc>
        <w:tc>
          <w:tcPr>
            <w:tcW w:w="2179" w:type="dxa"/>
            <w:shd w:val="clear" w:color="auto" w:fill="auto"/>
          </w:tcPr>
          <w:p w14:paraId="7B9812BA" w14:textId="6A166099" w:rsidR="000B589B" w:rsidRPr="000B589B" w:rsidRDefault="000B589B" w:rsidP="000B589B">
            <w:pPr>
              <w:ind w:firstLine="0"/>
            </w:pPr>
            <w:r>
              <w:t>Schuessler</w:t>
            </w:r>
          </w:p>
        </w:tc>
        <w:tc>
          <w:tcPr>
            <w:tcW w:w="2180" w:type="dxa"/>
            <w:shd w:val="clear" w:color="auto" w:fill="auto"/>
          </w:tcPr>
          <w:p w14:paraId="14136102" w14:textId="7784CA2F" w:rsidR="000B589B" w:rsidRPr="000B589B" w:rsidRDefault="000B589B" w:rsidP="000B589B">
            <w:pPr>
              <w:ind w:firstLine="0"/>
            </w:pPr>
            <w:r>
              <w:t>Sessions</w:t>
            </w:r>
          </w:p>
        </w:tc>
      </w:tr>
      <w:tr w:rsidR="000B589B" w:rsidRPr="000B589B" w14:paraId="561B63FE" w14:textId="77777777" w:rsidTr="000B589B">
        <w:tc>
          <w:tcPr>
            <w:tcW w:w="2179" w:type="dxa"/>
            <w:shd w:val="clear" w:color="auto" w:fill="auto"/>
          </w:tcPr>
          <w:p w14:paraId="50BB21DE" w14:textId="3C4D6FE6" w:rsidR="000B589B" w:rsidRPr="000B589B" w:rsidRDefault="000B589B" w:rsidP="000B589B">
            <w:pPr>
              <w:ind w:firstLine="0"/>
            </w:pPr>
            <w:r>
              <w:t>M. M. Smith</w:t>
            </w:r>
          </w:p>
        </w:tc>
        <w:tc>
          <w:tcPr>
            <w:tcW w:w="2179" w:type="dxa"/>
            <w:shd w:val="clear" w:color="auto" w:fill="auto"/>
          </w:tcPr>
          <w:p w14:paraId="360F2887" w14:textId="01CAAA18" w:rsidR="000B589B" w:rsidRPr="000B589B" w:rsidRDefault="000B589B" w:rsidP="000B589B">
            <w:pPr>
              <w:ind w:firstLine="0"/>
            </w:pPr>
            <w:r>
              <w:t>Taylor</w:t>
            </w:r>
          </w:p>
        </w:tc>
        <w:tc>
          <w:tcPr>
            <w:tcW w:w="2180" w:type="dxa"/>
            <w:shd w:val="clear" w:color="auto" w:fill="auto"/>
          </w:tcPr>
          <w:p w14:paraId="7E928593" w14:textId="56EBFE89" w:rsidR="000B589B" w:rsidRPr="000B589B" w:rsidRDefault="000B589B" w:rsidP="000B589B">
            <w:pPr>
              <w:ind w:firstLine="0"/>
            </w:pPr>
            <w:r>
              <w:t>Thayer</w:t>
            </w:r>
          </w:p>
        </w:tc>
      </w:tr>
      <w:tr w:rsidR="000B589B" w:rsidRPr="000B589B" w14:paraId="48FFF246" w14:textId="77777777" w:rsidTr="000B589B">
        <w:tc>
          <w:tcPr>
            <w:tcW w:w="2179" w:type="dxa"/>
            <w:shd w:val="clear" w:color="auto" w:fill="auto"/>
          </w:tcPr>
          <w:p w14:paraId="73D7F065" w14:textId="3690A0DE" w:rsidR="000B589B" w:rsidRPr="000B589B" w:rsidRDefault="000B589B" w:rsidP="000B589B">
            <w:pPr>
              <w:ind w:firstLine="0"/>
            </w:pPr>
            <w:r>
              <w:t>Trantham</w:t>
            </w:r>
          </w:p>
        </w:tc>
        <w:tc>
          <w:tcPr>
            <w:tcW w:w="2179" w:type="dxa"/>
            <w:shd w:val="clear" w:color="auto" w:fill="auto"/>
          </w:tcPr>
          <w:p w14:paraId="3E2E4CD3" w14:textId="65783FFC" w:rsidR="000B589B" w:rsidRPr="000B589B" w:rsidRDefault="000B589B" w:rsidP="000B589B">
            <w:pPr>
              <w:ind w:firstLine="0"/>
            </w:pPr>
            <w:r>
              <w:t>Vaughan</w:t>
            </w:r>
          </w:p>
        </w:tc>
        <w:tc>
          <w:tcPr>
            <w:tcW w:w="2180" w:type="dxa"/>
            <w:shd w:val="clear" w:color="auto" w:fill="auto"/>
          </w:tcPr>
          <w:p w14:paraId="1146177E" w14:textId="513B907F" w:rsidR="000B589B" w:rsidRPr="000B589B" w:rsidRDefault="000B589B" w:rsidP="000B589B">
            <w:pPr>
              <w:ind w:firstLine="0"/>
            </w:pPr>
            <w:r>
              <w:t>White</w:t>
            </w:r>
          </w:p>
        </w:tc>
      </w:tr>
      <w:tr w:rsidR="000B589B" w:rsidRPr="000B589B" w14:paraId="0DE7E9EA" w14:textId="77777777" w:rsidTr="000B589B">
        <w:tc>
          <w:tcPr>
            <w:tcW w:w="2179" w:type="dxa"/>
            <w:shd w:val="clear" w:color="auto" w:fill="auto"/>
          </w:tcPr>
          <w:p w14:paraId="1DFE356F" w14:textId="75232BD4" w:rsidR="000B589B" w:rsidRPr="000B589B" w:rsidRDefault="000B589B" w:rsidP="0054333D">
            <w:pPr>
              <w:keepNext/>
              <w:ind w:firstLine="0"/>
            </w:pPr>
            <w:r>
              <w:t>Whitmire</w:t>
            </w:r>
          </w:p>
        </w:tc>
        <w:tc>
          <w:tcPr>
            <w:tcW w:w="2179" w:type="dxa"/>
            <w:shd w:val="clear" w:color="auto" w:fill="auto"/>
          </w:tcPr>
          <w:p w14:paraId="3C549A2C" w14:textId="61556018" w:rsidR="000B589B" w:rsidRPr="000B589B" w:rsidRDefault="000B589B" w:rsidP="0054333D">
            <w:pPr>
              <w:keepNext/>
              <w:ind w:firstLine="0"/>
            </w:pPr>
            <w:r>
              <w:t>Willis</w:t>
            </w:r>
          </w:p>
        </w:tc>
        <w:tc>
          <w:tcPr>
            <w:tcW w:w="2180" w:type="dxa"/>
            <w:shd w:val="clear" w:color="auto" w:fill="auto"/>
          </w:tcPr>
          <w:p w14:paraId="14AB6254" w14:textId="23547121" w:rsidR="000B589B" w:rsidRPr="000B589B" w:rsidRDefault="000B589B" w:rsidP="0054333D">
            <w:pPr>
              <w:keepNext/>
              <w:ind w:firstLine="0"/>
            </w:pPr>
            <w:r>
              <w:t>Wooten</w:t>
            </w:r>
          </w:p>
        </w:tc>
      </w:tr>
      <w:tr w:rsidR="000B589B" w:rsidRPr="000B589B" w14:paraId="21C31938" w14:textId="77777777" w:rsidTr="000B589B">
        <w:tc>
          <w:tcPr>
            <w:tcW w:w="2179" w:type="dxa"/>
            <w:shd w:val="clear" w:color="auto" w:fill="auto"/>
          </w:tcPr>
          <w:p w14:paraId="15056EBB" w14:textId="7984D4DA" w:rsidR="000B589B" w:rsidRPr="000B589B" w:rsidRDefault="000B589B" w:rsidP="0054333D">
            <w:pPr>
              <w:keepNext/>
              <w:ind w:firstLine="0"/>
            </w:pPr>
            <w:r>
              <w:t>Yow</w:t>
            </w:r>
          </w:p>
        </w:tc>
        <w:tc>
          <w:tcPr>
            <w:tcW w:w="2179" w:type="dxa"/>
            <w:shd w:val="clear" w:color="auto" w:fill="auto"/>
          </w:tcPr>
          <w:p w14:paraId="0C75C2AB" w14:textId="77777777" w:rsidR="000B589B" w:rsidRPr="000B589B" w:rsidRDefault="000B589B" w:rsidP="0054333D">
            <w:pPr>
              <w:keepNext/>
              <w:ind w:firstLine="0"/>
            </w:pPr>
          </w:p>
        </w:tc>
        <w:tc>
          <w:tcPr>
            <w:tcW w:w="2180" w:type="dxa"/>
            <w:shd w:val="clear" w:color="auto" w:fill="auto"/>
          </w:tcPr>
          <w:p w14:paraId="1CB9DF95" w14:textId="77777777" w:rsidR="000B589B" w:rsidRPr="000B589B" w:rsidRDefault="000B589B" w:rsidP="0054333D">
            <w:pPr>
              <w:keepNext/>
              <w:ind w:firstLine="0"/>
            </w:pPr>
          </w:p>
        </w:tc>
      </w:tr>
    </w:tbl>
    <w:p w14:paraId="68CF6332" w14:textId="77777777" w:rsidR="000B589B" w:rsidRDefault="000B589B" w:rsidP="000B589B"/>
    <w:p w14:paraId="3E0FBEA0" w14:textId="77777777" w:rsidR="0054333D" w:rsidRDefault="000B589B" w:rsidP="000B589B">
      <w:pPr>
        <w:jc w:val="center"/>
        <w:rPr>
          <w:b/>
        </w:rPr>
      </w:pPr>
      <w:r w:rsidRPr="000B589B">
        <w:rPr>
          <w:b/>
        </w:rPr>
        <w:t>Total--79</w:t>
      </w:r>
    </w:p>
    <w:p w14:paraId="6127D386" w14:textId="7D10C6C7" w:rsidR="0054333D" w:rsidRDefault="0054333D" w:rsidP="000B589B">
      <w:pPr>
        <w:jc w:val="center"/>
        <w:rPr>
          <w:b/>
        </w:rPr>
      </w:pPr>
    </w:p>
    <w:p w14:paraId="18646004" w14:textId="77777777" w:rsidR="0054333D" w:rsidRDefault="000B589B" w:rsidP="000B589B">
      <w:r>
        <w:t>So, the amendment was rejected.</w:t>
      </w:r>
    </w:p>
    <w:p w14:paraId="19D41E53" w14:textId="77777777" w:rsidR="00B27984" w:rsidRDefault="00B27984" w:rsidP="000B589B">
      <w:pPr>
        <w:pStyle w:val="scamendsponsorline"/>
        <w:ind w:firstLine="216"/>
        <w:jc w:val="both"/>
        <w:rPr>
          <w:sz w:val="22"/>
        </w:rPr>
      </w:pPr>
    </w:p>
    <w:p w14:paraId="66EB6705" w14:textId="71444181" w:rsidR="000B589B" w:rsidRPr="00033737"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033737">
        <w:rPr>
          <w:sz w:val="22"/>
        </w:rPr>
        <w:t>proposed the following Amendment No. 68 to S. 474 (LC-474.AHB0359H), which was rejected:</w:t>
      </w:r>
    </w:p>
    <w:p w14:paraId="6FDC1955" w14:textId="77777777" w:rsidR="000B589B" w:rsidRPr="00033737" w:rsidRDefault="000B589B" w:rsidP="000B589B">
      <w:pPr>
        <w:pStyle w:val="scamendlanginstruction"/>
        <w:spacing w:before="0" w:after="0"/>
        <w:ind w:firstLine="216"/>
        <w:jc w:val="both"/>
        <w:rPr>
          <w:sz w:val="22"/>
        </w:rPr>
      </w:pPr>
      <w:r w:rsidRPr="00033737">
        <w:rPr>
          <w:sz w:val="22"/>
        </w:rPr>
        <w:t>Amend the Bill, as and if amended, SECTION 2, by adding Section 44-41-685:</w:t>
      </w:r>
    </w:p>
    <w:p w14:paraId="69C4CF02" w14:textId="77777777" w:rsidR="000B589B" w:rsidRPr="00033737" w:rsidRDefault="000B589B" w:rsidP="000B589B">
      <w:pPr>
        <w:pStyle w:val="scamendlanginstruction"/>
        <w:spacing w:before="0" w:after="0"/>
        <w:ind w:firstLine="216"/>
        <w:jc w:val="both"/>
        <w:rPr>
          <w:sz w:val="22"/>
          <w:u w:val="single"/>
        </w:rPr>
      </w:pPr>
      <w:r w:rsidRPr="00033737">
        <w:rPr>
          <w:sz w:val="22"/>
        </w:rPr>
        <w:tab/>
      </w:r>
      <w:r w:rsidRPr="00033737">
        <w:rPr>
          <w:sz w:val="22"/>
          <w:u w:val="single"/>
        </w:rPr>
        <w:t>Section 44-41-685. The provisions of this article do not apply to a person who takes medication that is contra-indicated for pregnancy.</w:t>
      </w:r>
    </w:p>
    <w:p w14:paraId="3E4666C1" w14:textId="77777777" w:rsidR="000B589B" w:rsidRPr="00033737" w:rsidRDefault="000B589B" w:rsidP="000B589B">
      <w:pPr>
        <w:pStyle w:val="scamendconformline"/>
        <w:spacing w:before="0"/>
        <w:ind w:firstLine="216"/>
        <w:jc w:val="both"/>
        <w:rPr>
          <w:sz w:val="22"/>
        </w:rPr>
      </w:pPr>
      <w:r w:rsidRPr="00033737">
        <w:rPr>
          <w:sz w:val="22"/>
        </w:rPr>
        <w:t>Renumber sections to conform.</w:t>
      </w:r>
    </w:p>
    <w:p w14:paraId="2DE0CA96" w14:textId="77777777" w:rsidR="000B589B" w:rsidRPr="00033737" w:rsidRDefault="000B589B" w:rsidP="000B589B">
      <w:pPr>
        <w:pStyle w:val="scamendtitleconform"/>
        <w:ind w:firstLine="216"/>
        <w:jc w:val="both"/>
      </w:pPr>
      <w:r w:rsidRPr="00033737">
        <w:t>Amend title to conform.</w:t>
      </w:r>
    </w:p>
    <w:p w14:paraId="7A35397D" w14:textId="75C3143C" w:rsidR="000B589B" w:rsidRDefault="000B589B" w:rsidP="000B589B">
      <w:bookmarkStart w:id="679" w:name="file_end499"/>
      <w:bookmarkEnd w:id="679"/>
    </w:p>
    <w:p w14:paraId="57EC3C74" w14:textId="4F923F98" w:rsidR="000B589B" w:rsidRDefault="000B589B" w:rsidP="000B589B">
      <w:r>
        <w:t>Rep. KIRBY spoke in favor of the amendment.</w:t>
      </w:r>
    </w:p>
    <w:p w14:paraId="389E8F4D" w14:textId="35EC3D30" w:rsidR="000B589B" w:rsidRDefault="000B589B" w:rsidP="000B589B"/>
    <w:p w14:paraId="24552651" w14:textId="77777777" w:rsidR="000B589B" w:rsidRDefault="000B589B" w:rsidP="000B589B">
      <w:r>
        <w:t>Rep. COBB-HUNTER demanded the yeas and nays which were taken, resulting as follows:</w:t>
      </w:r>
    </w:p>
    <w:p w14:paraId="42F42777" w14:textId="62CAAD9A" w:rsidR="000B589B" w:rsidRDefault="000B589B" w:rsidP="000B589B">
      <w:pPr>
        <w:jc w:val="center"/>
      </w:pPr>
      <w:bookmarkStart w:id="680" w:name="vote_start501"/>
      <w:bookmarkEnd w:id="680"/>
      <w:r>
        <w:t>Yeas 28; Nays 78</w:t>
      </w:r>
    </w:p>
    <w:p w14:paraId="1472E2A9" w14:textId="166E2E96" w:rsidR="000B589B" w:rsidRDefault="000B589B" w:rsidP="000B589B">
      <w:pPr>
        <w:jc w:val="center"/>
      </w:pPr>
    </w:p>
    <w:p w14:paraId="6FD0D25B"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136DA2D1" w14:textId="77777777" w:rsidTr="000B589B">
        <w:tc>
          <w:tcPr>
            <w:tcW w:w="2179" w:type="dxa"/>
            <w:shd w:val="clear" w:color="auto" w:fill="auto"/>
          </w:tcPr>
          <w:p w14:paraId="7D3956F1" w14:textId="280453A1" w:rsidR="000B589B" w:rsidRPr="000B589B" w:rsidRDefault="000B589B" w:rsidP="0054333D">
            <w:pPr>
              <w:keepNext/>
              <w:ind w:firstLine="0"/>
            </w:pPr>
            <w:r>
              <w:t>Alexander</w:t>
            </w:r>
          </w:p>
        </w:tc>
        <w:tc>
          <w:tcPr>
            <w:tcW w:w="2179" w:type="dxa"/>
            <w:shd w:val="clear" w:color="auto" w:fill="auto"/>
          </w:tcPr>
          <w:p w14:paraId="1BC95F81" w14:textId="490919FC" w:rsidR="000B589B" w:rsidRPr="000B589B" w:rsidRDefault="000B589B" w:rsidP="0054333D">
            <w:pPr>
              <w:keepNext/>
              <w:ind w:firstLine="0"/>
            </w:pPr>
            <w:r>
              <w:t>Atkinson</w:t>
            </w:r>
          </w:p>
        </w:tc>
        <w:tc>
          <w:tcPr>
            <w:tcW w:w="2180" w:type="dxa"/>
            <w:shd w:val="clear" w:color="auto" w:fill="auto"/>
          </w:tcPr>
          <w:p w14:paraId="17618666" w14:textId="7D36B1DC" w:rsidR="000B589B" w:rsidRPr="000B589B" w:rsidRDefault="000B589B" w:rsidP="0054333D">
            <w:pPr>
              <w:keepNext/>
              <w:ind w:firstLine="0"/>
            </w:pPr>
            <w:r>
              <w:t>Bamberg</w:t>
            </w:r>
          </w:p>
        </w:tc>
      </w:tr>
      <w:tr w:rsidR="000B589B" w:rsidRPr="000B589B" w14:paraId="46C85877" w14:textId="77777777" w:rsidTr="000B589B">
        <w:tc>
          <w:tcPr>
            <w:tcW w:w="2179" w:type="dxa"/>
            <w:shd w:val="clear" w:color="auto" w:fill="auto"/>
          </w:tcPr>
          <w:p w14:paraId="700BE265" w14:textId="3652328B" w:rsidR="000B589B" w:rsidRPr="000B589B" w:rsidRDefault="000B589B" w:rsidP="000B589B">
            <w:pPr>
              <w:ind w:firstLine="0"/>
            </w:pPr>
            <w:r>
              <w:t>Bauer</w:t>
            </w:r>
          </w:p>
        </w:tc>
        <w:tc>
          <w:tcPr>
            <w:tcW w:w="2179" w:type="dxa"/>
            <w:shd w:val="clear" w:color="auto" w:fill="auto"/>
          </w:tcPr>
          <w:p w14:paraId="12F93EEB" w14:textId="0A69CE73" w:rsidR="000B589B" w:rsidRPr="000B589B" w:rsidRDefault="000B589B" w:rsidP="000B589B">
            <w:pPr>
              <w:ind w:firstLine="0"/>
            </w:pPr>
            <w:r>
              <w:t>Bernstein</w:t>
            </w:r>
          </w:p>
        </w:tc>
        <w:tc>
          <w:tcPr>
            <w:tcW w:w="2180" w:type="dxa"/>
            <w:shd w:val="clear" w:color="auto" w:fill="auto"/>
          </w:tcPr>
          <w:p w14:paraId="7EEF8B85" w14:textId="1821BDFD" w:rsidR="000B589B" w:rsidRPr="000B589B" w:rsidRDefault="000B589B" w:rsidP="000B589B">
            <w:pPr>
              <w:ind w:firstLine="0"/>
            </w:pPr>
            <w:r>
              <w:t>Cobb-Hunter</w:t>
            </w:r>
          </w:p>
        </w:tc>
      </w:tr>
      <w:tr w:rsidR="000B589B" w:rsidRPr="000B589B" w14:paraId="39327500" w14:textId="77777777" w:rsidTr="000B589B">
        <w:tc>
          <w:tcPr>
            <w:tcW w:w="2179" w:type="dxa"/>
            <w:shd w:val="clear" w:color="auto" w:fill="auto"/>
          </w:tcPr>
          <w:p w14:paraId="0EF69D7B" w14:textId="61824CD4" w:rsidR="000B589B" w:rsidRPr="000B589B" w:rsidRDefault="000B589B" w:rsidP="000B589B">
            <w:pPr>
              <w:ind w:firstLine="0"/>
            </w:pPr>
            <w:r>
              <w:t>Dillard</w:t>
            </w:r>
          </w:p>
        </w:tc>
        <w:tc>
          <w:tcPr>
            <w:tcW w:w="2179" w:type="dxa"/>
            <w:shd w:val="clear" w:color="auto" w:fill="auto"/>
          </w:tcPr>
          <w:p w14:paraId="26043FC4" w14:textId="5ECA4A83" w:rsidR="000B589B" w:rsidRPr="000B589B" w:rsidRDefault="000B589B" w:rsidP="000B589B">
            <w:pPr>
              <w:ind w:firstLine="0"/>
            </w:pPr>
            <w:r>
              <w:t>Garvin</w:t>
            </w:r>
          </w:p>
        </w:tc>
        <w:tc>
          <w:tcPr>
            <w:tcW w:w="2180" w:type="dxa"/>
            <w:shd w:val="clear" w:color="auto" w:fill="auto"/>
          </w:tcPr>
          <w:p w14:paraId="0C0F1201" w14:textId="11997A34" w:rsidR="000B589B" w:rsidRPr="000B589B" w:rsidRDefault="000B589B" w:rsidP="000B589B">
            <w:pPr>
              <w:ind w:firstLine="0"/>
            </w:pPr>
            <w:r>
              <w:t>Gilliard</w:t>
            </w:r>
          </w:p>
        </w:tc>
      </w:tr>
      <w:tr w:rsidR="000B589B" w:rsidRPr="000B589B" w14:paraId="14E3F9BA" w14:textId="77777777" w:rsidTr="000B589B">
        <w:tc>
          <w:tcPr>
            <w:tcW w:w="2179" w:type="dxa"/>
            <w:shd w:val="clear" w:color="auto" w:fill="auto"/>
          </w:tcPr>
          <w:p w14:paraId="5FBF4329" w14:textId="47F1E4F9" w:rsidR="000B589B" w:rsidRPr="000B589B" w:rsidRDefault="000B589B" w:rsidP="000B589B">
            <w:pPr>
              <w:ind w:firstLine="0"/>
            </w:pPr>
            <w:r>
              <w:t>Henderson-Myers</w:t>
            </w:r>
          </w:p>
        </w:tc>
        <w:tc>
          <w:tcPr>
            <w:tcW w:w="2179" w:type="dxa"/>
            <w:shd w:val="clear" w:color="auto" w:fill="auto"/>
          </w:tcPr>
          <w:p w14:paraId="478064A5" w14:textId="25E9F442" w:rsidR="000B589B" w:rsidRPr="000B589B" w:rsidRDefault="000B589B" w:rsidP="000B589B">
            <w:pPr>
              <w:ind w:firstLine="0"/>
            </w:pPr>
            <w:r>
              <w:t>Henegan</w:t>
            </w:r>
          </w:p>
        </w:tc>
        <w:tc>
          <w:tcPr>
            <w:tcW w:w="2180" w:type="dxa"/>
            <w:shd w:val="clear" w:color="auto" w:fill="auto"/>
          </w:tcPr>
          <w:p w14:paraId="23A1E53C" w14:textId="1B4C4C9D" w:rsidR="000B589B" w:rsidRPr="000B589B" w:rsidRDefault="000B589B" w:rsidP="000B589B">
            <w:pPr>
              <w:ind w:firstLine="0"/>
            </w:pPr>
            <w:r>
              <w:t>Howard</w:t>
            </w:r>
          </w:p>
        </w:tc>
      </w:tr>
      <w:tr w:rsidR="000B589B" w:rsidRPr="000B589B" w14:paraId="74D1866A" w14:textId="77777777" w:rsidTr="000B589B">
        <w:tc>
          <w:tcPr>
            <w:tcW w:w="2179" w:type="dxa"/>
            <w:shd w:val="clear" w:color="auto" w:fill="auto"/>
          </w:tcPr>
          <w:p w14:paraId="08F020A0" w14:textId="5923E532" w:rsidR="000B589B" w:rsidRPr="000B589B" w:rsidRDefault="000B589B" w:rsidP="000B589B">
            <w:pPr>
              <w:ind w:firstLine="0"/>
            </w:pPr>
            <w:r>
              <w:t>Jefferson</w:t>
            </w:r>
          </w:p>
        </w:tc>
        <w:tc>
          <w:tcPr>
            <w:tcW w:w="2179" w:type="dxa"/>
            <w:shd w:val="clear" w:color="auto" w:fill="auto"/>
          </w:tcPr>
          <w:p w14:paraId="7F205B9C" w14:textId="511C97EA" w:rsidR="000B589B" w:rsidRPr="000B589B" w:rsidRDefault="000B589B" w:rsidP="000B589B">
            <w:pPr>
              <w:ind w:firstLine="0"/>
            </w:pPr>
            <w:r>
              <w:t>J. L. Johnson</w:t>
            </w:r>
          </w:p>
        </w:tc>
        <w:tc>
          <w:tcPr>
            <w:tcW w:w="2180" w:type="dxa"/>
            <w:shd w:val="clear" w:color="auto" w:fill="auto"/>
          </w:tcPr>
          <w:p w14:paraId="17676670" w14:textId="50FCC34C" w:rsidR="000B589B" w:rsidRPr="000B589B" w:rsidRDefault="000B589B" w:rsidP="000B589B">
            <w:pPr>
              <w:ind w:firstLine="0"/>
            </w:pPr>
            <w:r>
              <w:t>W. Jones</w:t>
            </w:r>
          </w:p>
        </w:tc>
      </w:tr>
      <w:tr w:rsidR="000B589B" w:rsidRPr="000B589B" w14:paraId="4CD2F089" w14:textId="77777777" w:rsidTr="000B589B">
        <w:tc>
          <w:tcPr>
            <w:tcW w:w="2179" w:type="dxa"/>
            <w:shd w:val="clear" w:color="auto" w:fill="auto"/>
          </w:tcPr>
          <w:p w14:paraId="251E8566" w14:textId="0BDD2BE8" w:rsidR="000B589B" w:rsidRPr="000B589B" w:rsidRDefault="000B589B" w:rsidP="000B589B">
            <w:pPr>
              <w:ind w:firstLine="0"/>
            </w:pPr>
            <w:r>
              <w:t>King</w:t>
            </w:r>
          </w:p>
        </w:tc>
        <w:tc>
          <w:tcPr>
            <w:tcW w:w="2179" w:type="dxa"/>
            <w:shd w:val="clear" w:color="auto" w:fill="auto"/>
          </w:tcPr>
          <w:p w14:paraId="1EF05B52" w14:textId="3EEA08F8" w:rsidR="000B589B" w:rsidRPr="000B589B" w:rsidRDefault="000B589B" w:rsidP="000B589B">
            <w:pPr>
              <w:ind w:firstLine="0"/>
            </w:pPr>
            <w:r>
              <w:t>Kirby</w:t>
            </w:r>
          </w:p>
        </w:tc>
        <w:tc>
          <w:tcPr>
            <w:tcW w:w="2180" w:type="dxa"/>
            <w:shd w:val="clear" w:color="auto" w:fill="auto"/>
          </w:tcPr>
          <w:p w14:paraId="05EC1449" w14:textId="3366F9F2" w:rsidR="000B589B" w:rsidRPr="000B589B" w:rsidRDefault="000B589B" w:rsidP="000B589B">
            <w:pPr>
              <w:ind w:firstLine="0"/>
            </w:pPr>
            <w:r>
              <w:t>McDaniel</w:t>
            </w:r>
          </w:p>
        </w:tc>
      </w:tr>
      <w:tr w:rsidR="000B589B" w:rsidRPr="000B589B" w14:paraId="0EDB36F3" w14:textId="77777777" w:rsidTr="000B589B">
        <w:tc>
          <w:tcPr>
            <w:tcW w:w="2179" w:type="dxa"/>
            <w:shd w:val="clear" w:color="auto" w:fill="auto"/>
          </w:tcPr>
          <w:p w14:paraId="5362A491" w14:textId="108F8951" w:rsidR="000B589B" w:rsidRPr="000B589B" w:rsidRDefault="000B589B" w:rsidP="000B589B">
            <w:pPr>
              <w:ind w:firstLine="0"/>
            </w:pPr>
            <w:r>
              <w:t>J. Moore</w:t>
            </w:r>
          </w:p>
        </w:tc>
        <w:tc>
          <w:tcPr>
            <w:tcW w:w="2179" w:type="dxa"/>
            <w:shd w:val="clear" w:color="auto" w:fill="auto"/>
          </w:tcPr>
          <w:p w14:paraId="0A501EA1" w14:textId="6D939814" w:rsidR="000B589B" w:rsidRPr="000B589B" w:rsidRDefault="000B589B" w:rsidP="000B589B">
            <w:pPr>
              <w:ind w:firstLine="0"/>
            </w:pPr>
            <w:r>
              <w:t>Ott</w:t>
            </w:r>
          </w:p>
        </w:tc>
        <w:tc>
          <w:tcPr>
            <w:tcW w:w="2180" w:type="dxa"/>
            <w:shd w:val="clear" w:color="auto" w:fill="auto"/>
          </w:tcPr>
          <w:p w14:paraId="3EB3B2B2" w14:textId="523E252F" w:rsidR="000B589B" w:rsidRPr="000B589B" w:rsidRDefault="000B589B" w:rsidP="000B589B">
            <w:pPr>
              <w:ind w:firstLine="0"/>
            </w:pPr>
            <w:r>
              <w:t>Pendarvis</w:t>
            </w:r>
          </w:p>
        </w:tc>
      </w:tr>
      <w:tr w:rsidR="000B589B" w:rsidRPr="000B589B" w14:paraId="147328C0" w14:textId="77777777" w:rsidTr="000B589B">
        <w:tc>
          <w:tcPr>
            <w:tcW w:w="2179" w:type="dxa"/>
            <w:shd w:val="clear" w:color="auto" w:fill="auto"/>
          </w:tcPr>
          <w:p w14:paraId="0AD7CB6B" w14:textId="352567E6" w:rsidR="000B589B" w:rsidRPr="000B589B" w:rsidRDefault="000B589B" w:rsidP="000B589B">
            <w:pPr>
              <w:ind w:firstLine="0"/>
            </w:pPr>
            <w:r>
              <w:t>Rivers</w:t>
            </w:r>
          </w:p>
        </w:tc>
        <w:tc>
          <w:tcPr>
            <w:tcW w:w="2179" w:type="dxa"/>
            <w:shd w:val="clear" w:color="auto" w:fill="auto"/>
          </w:tcPr>
          <w:p w14:paraId="13A371C2" w14:textId="770FA4A3" w:rsidR="000B589B" w:rsidRPr="000B589B" w:rsidRDefault="000B589B" w:rsidP="000B589B">
            <w:pPr>
              <w:ind w:firstLine="0"/>
            </w:pPr>
            <w:r>
              <w:t>Rose</w:t>
            </w:r>
          </w:p>
        </w:tc>
        <w:tc>
          <w:tcPr>
            <w:tcW w:w="2180" w:type="dxa"/>
            <w:shd w:val="clear" w:color="auto" w:fill="auto"/>
          </w:tcPr>
          <w:p w14:paraId="004FE790" w14:textId="2E2C095C" w:rsidR="000B589B" w:rsidRPr="000B589B" w:rsidRDefault="000B589B" w:rsidP="000B589B">
            <w:pPr>
              <w:ind w:firstLine="0"/>
            </w:pPr>
            <w:r>
              <w:t>Rutherford</w:t>
            </w:r>
          </w:p>
        </w:tc>
      </w:tr>
      <w:tr w:rsidR="000B589B" w:rsidRPr="000B589B" w14:paraId="7B1DD8AA" w14:textId="77777777" w:rsidTr="000B589B">
        <w:tc>
          <w:tcPr>
            <w:tcW w:w="2179" w:type="dxa"/>
            <w:shd w:val="clear" w:color="auto" w:fill="auto"/>
          </w:tcPr>
          <w:p w14:paraId="20EF1263" w14:textId="6A6FE9E8" w:rsidR="000B589B" w:rsidRPr="000B589B" w:rsidRDefault="000B589B" w:rsidP="0054333D">
            <w:pPr>
              <w:keepNext/>
              <w:ind w:firstLine="0"/>
            </w:pPr>
            <w:r>
              <w:t>Stavrinakis</w:t>
            </w:r>
          </w:p>
        </w:tc>
        <w:tc>
          <w:tcPr>
            <w:tcW w:w="2179" w:type="dxa"/>
            <w:shd w:val="clear" w:color="auto" w:fill="auto"/>
          </w:tcPr>
          <w:p w14:paraId="0EA1307F" w14:textId="626D612A" w:rsidR="000B589B" w:rsidRPr="000B589B" w:rsidRDefault="000B589B" w:rsidP="0054333D">
            <w:pPr>
              <w:keepNext/>
              <w:ind w:firstLine="0"/>
            </w:pPr>
            <w:r>
              <w:t>Tedder</w:t>
            </w:r>
          </w:p>
        </w:tc>
        <w:tc>
          <w:tcPr>
            <w:tcW w:w="2180" w:type="dxa"/>
            <w:shd w:val="clear" w:color="auto" w:fill="auto"/>
          </w:tcPr>
          <w:p w14:paraId="58CE3D98" w14:textId="19357A14" w:rsidR="000B589B" w:rsidRPr="000B589B" w:rsidRDefault="000B589B" w:rsidP="0054333D">
            <w:pPr>
              <w:keepNext/>
              <w:ind w:firstLine="0"/>
            </w:pPr>
            <w:r>
              <w:t>Wetmore</w:t>
            </w:r>
          </w:p>
        </w:tc>
      </w:tr>
      <w:tr w:rsidR="000B589B" w:rsidRPr="000B589B" w14:paraId="4C1CC4CA" w14:textId="77777777" w:rsidTr="000B589B">
        <w:tc>
          <w:tcPr>
            <w:tcW w:w="2179" w:type="dxa"/>
            <w:shd w:val="clear" w:color="auto" w:fill="auto"/>
          </w:tcPr>
          <w:p w14:paraId="430DF9E7" w14:textId="3399015F" w:rsidR="000B589B" w:rsidRPr="000B589B" w:rsidRDefault="000B589B" w:rsidP="0054333D">
            <w:pPr>
              <w:keepNext/>
              <w:ind w:firstLine="0"/>
            </w:pPr>
            <w:r>
              <w:t>Williams</w:t>
            </w:r>
          </w:p>
        </w:tc>
        <w:tc>
          <w:tcPr>
            <w:tcW w:w="2179" w:type="dxa"/>
            <w:shd w:val="clear" w:color="auto" w:fill="auto"/>
          </w:tcPr>
          <w:p w14:paraId="0A38EE69" w14:textId="77777777" w:rsidR="000B589B" w:rsidRPr="000B589B" w:rsidRDefault="000B589B" w:rsidP="0054333D">
            <w:pPr>
              <w:keepNext/>
              <w:ind w:firstLine="0"/>
            </w:pPr>
          </w:p>
        </w:tc>
        <w:tc>
          <w:tcPr>
            <w:tcW w:w="2180" w:type="dxa"/>
            <w:shd w:val="clear" w:color="auto" w:fill="auto"/>
          </w:tcPr>
          <w:p w14:paraId="451EDD4E" w14:textId="77777777" w:rsidR="000B589B" w:rsidRPr="000B589B" w:rsidRDefault="000B589B" w:rsidP="0054333D">
            <w:pPr>
              <w:keepNext/>
              <w:ind w:firstLine="0"/>
            </w:pPr>
          </w:p>
        </w:tc>
      </w:tr>
    </w:tbl>
    <w:p w14:paraId="2EDAEEFA" w14:textId="77777777" w:rsidR="000B589B" w:rsidRDefault="000B589B" w:rsidP="000B589B"/>
    <w:p w14:paraId="1BFDE505" w14:textId="6DA3C435" w:rsidR="000B589B" w:rsidRDefault="000B589B" w:rsidP="000B589B">
      <w:pPr>
        <w:jc w:val="center"/>
        <w:rPr>
          <w:b/>
        </w:rPr>
      </w:pPr>
      <w:r w:rsidRPr="000B589B">
        <w:rPr>
          <w:b/>
        </w:rPr>
        <w:t>Total--28</w:t>
      </w:r>
    </w:p>
    <w:p w14:paraId="3EAB1E1D" w14:textId="45AF17ED" w:rsidR="000B589B" w:rsidRDefault="000B589B" w:rsidP="000B589B">
      <w:pPr>
        <w:jc w:val="center"/>
        <w:rPr>
          <w:b/>
        </w:rPr>
      </w:pPr>
    </w:p>
    <w:p w14:paraId="0B50C8DD"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4EF206F" w14:textId="77777777" w:rsidTr="000B589B">
        <w:tc>
          <w:tcPr>
            <w:tcW w:w="2179" w:type="dxa"/>
            <w:shd w:val="clear" w:color="auto" w:fill="auto"/>
          </w:tcPr>
          <w:p w14:paraId="60B9C1AC" w14:textId="621FCB45" w:rsidR="000B589B" w:rsidRPr="000B589B" w:rsidRDefault="000B589B" w:rsidP="0054333D">
            <w:pPr>
              <w:keepNext/>
              <w:ind w:firstLine="0"/>
            </w:pPr>
            <w:r>
              <w:t>Bailey</w:t>
            </w:r>
          </w:p>
        </w:tc>
        <w:tc>
          <w:tcPr>
            <w:tcW w:w="2179" w:type="dxa"/>
            <w:shd w:val="clear" w:color="auto" w:fill="auto"/>
          </w:tcPr>
          <w:p w14:paraId="5147BFCC" w14:textId="78C602A2" w:rsidR="000B589B" w:rsidRPr="000B589B" w:rsidRDefault="000B589B" w:rsidP="0054333D">
            <w:pPr>
              <w:keepNext/>
              <w:ind w:firstLine="0"/>
            </w:pPr>
            <w:r>
              <w:t>Bannister</w:t>
            </w:r>
          </w:p>
        </w:tc>
        <w:tc>
          <w:tcPr>
            <w:tcW w:w="2180" w:type="dxa"/>
            <w:shd w:val="clear" w:color="auto" w:fill="auto"/>
          </w:tcPr>
          <w:p w14:paraId="4895C68E" w14:textId="5F60089F" w:rsidR="000B589B" w:rsidRPr="000B589B" w:rsidRDefault="000B589B" w:rsidP="0054333D">
            <w:pPr>
              <w:keepNext/>
              <w:ind w:firstLine="0"/>
            </w:pPr>
            <w:r>
              <w:t>Beach</w:t>
            </w:r>
          </w:p>
        </w:tc>
      </w:tr>
      <w:tr w:rsidR="000B589B" w:rsidRPr="000B589B" w14:paraId="4373BA73" w14:textId="77777777" w:rsidTr="000B589B">
        <w:tc>
          <w:tcPr>
            <w:tcW w:w="2179" w:type="dxa"/>
            <w:shd w:val="clear" w:color="auto" w:fill="auto"/>
          </w:tcPr>
          <w:p w14:paraId="54BC1CE9" w14:textId="02379AB3" w:rsidR="000B589B" w:rsidRPr="000B589B" w:rsidRDefault="000B589B" w:rsidP="000B589B">
            <w:pPr>
              <w:ind w:firstLine="0"/>
            </w:pPr>
            <w:r>
              <w:t>Blackwell</w:t>
            </w:r>
          </w:p>
        </w:tc>
        <w:tc>
          <w:tcPr>
            <w:tcW w:w="2179" w:type="dxa"/>
            <w:shd w:val="clear" w:color="auto" w:fill="auto"/>
          </w:tcPr>
          <w:p w14:paraId="4FAE07A3" w14:textId="2A367DD3" w:rsidR="000B589B" w:rsidRPr="000B589B" w:rsidRDefault="000B589B" w:rsidP="000B589B">
            <w:pPr>
              <w:ind w:firstLine="0"/>
            </w:pPr>
            <w:r>
              <w:t>Bradley</w:t>
            </w:r>
          </w:p>
        </w:tc>
        <w:tc>
          <w:tcPr>
            <w:tcW w:w="2180" w:type="dxa"/>
            <w:shd w:val="clear" w:color="auto" w:fill="auto"/>
          </w:tcPr>
          <w:p w14:paraId="6267CEC1" w14:textId="0785D55C" w:rsidR="000B589B" w:rsidRPr="000B589B" w:rsidRDefault="000B589B" w:rsidP="000B589B">
            <w:pPr>
              <w:ind w:firstLine="0"/>
            </w:pPr>
            <w:r>
              <w:t>Brewer</w:t>
            </w:r>
          </w:p>
        </w:tc>
      </w:tr>
      <w:tr w:rsidR="000B589B" w:rsidRPr="000B589B" w14:paraId="17AC3416" w14:textId="77777777" w:rsidTr="000B589B">
        <w:tc>
          <w:tcPr>
            <w:tcW w:w="2179" w:type="dxa"/>
            <w:shd w:val="clear" w:color="auto" w:fill="auto"/>
          </w:tcPr>
          <w:p w14:paraId="49C49CAD" w14:textId="3456DC66" w:rsidR="000B589B" w:rsidRPr="000B589B" w:rsidRDefault="000B589B" w:rsidP="000B589B">
            <w:pPr>
              <w:ind w:firstLine="0"/>
            </w:pPr>
            <w:r>
              <w:t>Brittain</w:t>
            </w:r>
          </w:p>
        </w:tc>
        <w:tc>
          <w:tcPr>
            <w:tcW w:w="2179" w:type="dxa"/>
            <w:shd w:val="clear" w:color="auto" w:fill="auto"/>
          </w:tcPr>
          <w:p w14:paraId="16BB7CF4" w14:textId="035214D1" w:rsidR="000B589B" w:rsidRPr="000B589B" w:rsidRDefault="000B589B" w:rsidP="000B589B">
            <w:pPr>
              <w:ind w:firstLine="0"/>
            </w:pPr>
            <w:r>
              <w:t>Burns</w:t>
            </w:r>
          </w:p>
        </w:tc>
        <w:tc>
          <w:tcPr>
            <w:tcW w:w="2180" w:type="dxa"/>
            <w:shd w:val="clear" w:color="auto" w:fill="auto"/>
          </w:tcPr>
          <w:p w14:paraId="31B569E5" w14:textId="7EF54EA5" w:rsidR="000B589B" w:rsidRPr="000B589B" w:rsidRDefault="000B589B" w:rsidP="000B589B">
            <w:pPr>
              <w:ind w:firstLine="0"/>
            </w:pPr>
            <w:r>
              <w:t>Bustos</w:t>
            </w:r>
          </w:p>
        </w:tc>
      </w:tr>
      <w:tr w:rsidR="000B589B" w:rsidRPr="000B589B" w14:paraId="64DB1097" w14:textId="77777777" w:rsidTr="000B589B">
        <w:tc>
          <w:tcPr>
            <w:tcW w:w="2179" w:type="dxa"/>
            <w:shd w:val="clear" w:color="auto" w:fill="auto"/>
          </w:tcPr>
          <w:p w14:paraId="4456E4D1" w14:textId="23D6FD0B" w:rsidR="000B589B" w:rsidRPr="000B589B" w:rsidRDefault="000B589B" w:rsidP="000B589B">
            <w:pPr>
              <w:ind w:firstLine="0"/>
            </w:pPr>
            <w:r>
              <w:t>Calhoon</w:t>
            </w:r>
          </w:p>
        </w:tc>
        <w:tc>
          <w:tcPr>
            <w:tcW w:w="2179" w:type="dxa"/>
            <w:shd w:val="clear" w:color="auto" w:fill="auto"/>
          </w:tcPr>
          <w:p w14:paraId="549501F0" w14:textId="09B6452C" w:rsidR="000B589B" w:rsidRPr="000B589B" w:rsidRDefault="000B589B" w:rsidP="000B589B">
            <w:pPr>
              <w:ind w:firstLine="0"/>
            </w:pPr>
            <w:r>
              <w:t>Carter</w:t>
            </w:r>
          </w:p>
        </w:tc>
        <w:tc>
          <w:tcPr>
            <w:tcW w:w="2180" w:type="dxa"/>
            <w:shd w:val="clear" w:color="auto" w:fill="auto"/>
          </w:tcPr>
          <w:p w14:paraId="7378301F" w14:textId="308868F9" w:rsidR="000B589B" w:rsidRPr="000B589B" w:rsidRDefault="000B589B" w:rsidP="000B589B">
            <w:pPr>
              <w:ind w:firstLine="0"/>
            </w:pPr>
            <w:r>
              <w:t>Chapman</w:t>
            </w:r>
          </w:p>
        </w:tc>
      </w:tr>
      <w:tr w:rsidR="000B589B" w:rsidRPr="000B589B" w14:paraId="06F5A746" w14:textId="77777777" w:rsidTr="000B589B">
        <w:tc>
          <w:tcPr>
            <w:tcW w:w="2179" w:type="dxa"/>
            <w:shd w:val="clear" w:color="auto" w:fill="auto"/>
          </w:tcPr>
          <w:p w14:paraId="43187075" w14:textId="7C2FF6F0" w:rsidR="000B589B" w:rsidRPr="000B589B" w:rsidRDefault="000B589B" w:rsidP="000B589B">
            <w:pPr>
              <w:ind w:firstLine="0"/>
            </w:pPr>
            <w:r>
              <w:t>Chumley</w:t>
            </w:r>
          </w:p>
        </w:tc>
        <w:tc>
          <w:tcPr>
            <w:tcW w:w="2179" w:type="dxa"/>
            <w:shd w:val="clear" w:color="auto" w:fill="auto"/>
          </w:tcPr>
          <w:p w14:paraId="1B9F1F29" w14:textId="57215743" w:rsidR="000B589B" w:rsidRPr="000B589B" w:rsidRDefault="000B589B" w:rsidP="000B589B">
            <w:pPr>
              <w:ind w:firstLine="0"/>
            </w:pPr>
            <w:r>
              <w:t>Collins</w:t>
            </w:r>
          </w:p>
        </w:tc>
        <w:tc>
          <w:tcPr>
            <w:tcW w:w="2180" w:type="dxa"/>
            <w:shd w:val="clear" w:color="auto" w:fill="auto"/>
          </w:tcPr>
          <w:p w14:paraId="427B1587" w14:textId="351D8BC5" w:rsidR="000B589B" w:rsidRPr="000B589B" w:rsidRDefault="000B589B" w:rsidP="000B589B">
            <w:pPr>
              <w:ind w:firstLine="0"/>
            </w:pPr>
            <w:r>
              <w:t>Connell</w:t>
            </w:r>
          </w:p>
        </w:tc>
      </w:tr>
      <w:tr w:rsidR="000B589B" w:rsidRPr="000B589B" w14:paraId="7BD7AD40" w14:textId="77777777" w:rsidTr="000B589B">
        <w:tc>
          <w:tcPr>
            <w:tcW w:w="2179" w:type="dxa"/>
            <w:shd w:val="clear" w:color="auto" w:fill="auto"/>
          </w:tcPr>
          <w:p w14:paraId="191EE9FF" w14:textId="4987C3A8" w:rsidR="000B589B" w:rsidRPr="000B589B" w:rsidRDefault="000B589B" w:rsidP="000B589B">
            <w:pPr>
              <w:ind w:firstLine="0"/>
            </w:pPr>
            <w:r>
              <w:t>B. J. Cox</w:t>
            </w:r>
          </w:p>
        </w:tc>
        <w:tc>
          <w:tcPr>
            <w:tcW w:w="2179" w:type="dxa"/>
            <w:shd w:val="clear" w:color="auto" w:fill="auto"/>
          </w:tcPr>
          <w:p w14:paraId="52038CA4" w14:textId="7869DB9F" w:rsidR="000B589B" w:rsidRPr="000B589B" w:rsidRDefault="000B589B" w:rsidP="000B589B">
            <w:pPr>
              <w:ind w:firstLine="0"/>
            </w:pPr>
            <w:r>
              <w:t>B. L. Cox</w:t>
            </w:r>
          </w:p>
        </w:tc>
        <w:tc>
          <w:tcPr>
            <w:tcW w:w="2180" w:type="dxa"/>
            <w:shd w:val="clear" w:color="auto" w:fill="auto"/>
          </w:tcPr>
          <w:p w14:paraId="6D374179" w14:textId="101B4991" w:rsidR="000B589B" w:rsidRPr="000B589B" w:rsidRDefault="000B589B" w:rsidP="000B589B">
            <w:pPr>
              <w:ind w:firstLine="0"/>
            </w:pPr>
            <w:r>
              <w:t>Crawford</w:t>
            </w:r>
          </w:p>
        </w:tc>
      </w:tr>
      <w:tr w:rsidR="000B589B" w:rsidRPr="000B589B" w14:paraId="191E36E0" w14:textId="77777777" w:rsidTr="000B589B">
        <w:tc>
          <w:tcPr>
            <w:tcW w:w="2179" w:type="dxa"/>
            <w:shd w:val="clear" w:color="auto" w:fill="auto"/>
          </w:tcPr>
          <w:p w14:paraId="1C1E587A" w14:textId="01E1FB3F" w:rsidR="000B589B" w:rsidRPr="000B589B" w:rsidRDefault="000B589B" w:rsidP="000B589B">
            <w:pPr>
              <w:ind w:firstLine="0"/>
            </w:pPr>
            <w:r>
              <w:t>Cromer</w:t>
            </w:r>
          </w:p>
        </w:tc>
        <w:tc>
          <w:tcPr>
            <w:tcW w:w="2179" w:type="dxa"/>
            <w:shd w:val="clear" w:color="auto" w:fill="auto"/>
          </w:tcPr>
          <w:p w14:paraId="53350D45" w14:textId="557062DF" w:rsidR="000B589B" w:rsidRPr="000B589B" w:rsidRDefault="000B589B" w:rsidP="000B589B">
            <w:pPr>
              <w:ind w:firstLine="0"/>
            </w:pPr>
            <w:r>
              <w:t>Davis</w:t>
            </w:r>
          </w:p>
        </w:tc>
        <w:tc>
          <w:tcPr>
            <w:tcW w:w="2180" w:type="dxa"/>
            <w:shd w:val="clear" w:color="auto" w:fill="auto"/>
          </w:tcPr>
          <w:p w14:paraId="354AFED0" w14:textId="538DEDB0" w:rsidR="000B589B" w:rsidRPr="000B589B" w:rsidRDefault="000B589B" w:rsidP="000B589B">
            <w:pPr>
              <w:ind w:firstLine="0"/>
            </w:pPr>
            <w:r>
              <w:t>Elliott</w:t>
            </w:r>
          </w:p>
        </w:tc>
      </w:tr>
      <w:tr w:rsidR="000B589B" w:rsidRPr="000B589B" w14:paraId="029FCBB0" w14:textId="77777777" w:rsidTr="000B589B">
        <w:tc>
          <w:tcPr>
            <w:tcW w:w="2179" w:type="dxa"/>
            <w:shd w:val="clear" w:color="auto" w:fill="auto"/>
          </w:tcPr>
          <w:p w14:paraId="372BE387" w14:textId="06E46044" w:rsidR="000B589B" w:rsidRPr="000B589B" w:rsidRDefault="000B589B" w:rsidP="000B589B">
            <w:pPr>
              <w:ind w:firstLine="0"/>
            </w:pPr>
            <w:r>
              <w:t>Erickson</w:t>
            </w:r>
          </w:p>
        </w:tc>
        <w:tc>
          <w:tcPr>
            <w:tcW w:w="2179" w:type="dxa"/>
            <w:shd w:val="clear" w:color="auto" w:fill="auto"/>
          </w:tcPr>
          <w:p w14:paraId="29C475B4" w14:textId="024DD6B1" w:rsidR="000B589B" w:rsidRPr="000B589B" w:rsidRDefault="000B589B" w:rsidP="000B589B">
            <w:pPr>
              <w:ind w:firstLine="0"/>
            </w:pPr>
            <w:r>
              <w:t>Gagnon</w:t>
            </w:r>
          </w:p>
        </w:tc>
        <w:tc>
          <w:tcPr>
            <w:tcW w:w="2180" w:type="dxa"/>
            <w:shd w:val="clear" w:color="auto" w:fill="auto"/>
          </w:tcPr>
          <w:p w14:paraId="70E4550D" w14:textId="7F31EA70" w:rsidR="000B589B" w:rsidRPr="000B589B" w:rsidRDefault="000B589B" w:rsidP="000B589B">
            <w:pPr>
              <w:ind w:firstLine="0"/>
            </w:pPr>
            <w:r>
              <w:t>Gatch</w:t>
            </w:r>
          </w:p>
        </w:tc>
      </w:tr>
      <w:tr w:rsidR="000B589B" w:rsidRPr="000B589B" w14:paraId="6CD6EC18" w14:textId="77777777" w:rsidTr="000B589B">
        <w:tc>
          <w:tcPr>
            <w:tcW w:w="2179" w:type="dxa"/>
            <w:shd w:val="clear" w:color="auto" w:fill="auto"/>
          </w:tcPr>
          <w:p w14:paraId="4755CB12" w14:textId="38FBB5FD" w:rsidR="000B589B" w:rsidRPr="000B589B" w:rsidRDefault="000B589B" w:rsidP="000B589B">
            <w:pPr>
              <w:ind w:firstLine="0"/>
            </w:pPr>
            <w:r>
              <w:t>Gibson</w:t>
            </w:r>
          </w:p>
        </w:tc>
        <w:tc>
          <w:tcPr>
            <w:tcW w:w="2179" w:type="dxa"/>
            <w:shd w:val="clear" w:color="auto" w:fill="auto"/>
          </w:tcPr>
          <w:p w14:paraId="415C4ADB" w14:textId="2B8179A9" w:rsidR="000B589B" w:rsidRPr="000B589B" w:rsidRDefault="000B589B" w:rsidP="000B589B">
            <w:pPr>
              <w:ind w:firstLine="0"/>
            </w:pPr>
            <w:r>
              <w:t>Gilliam</w:t>
            </w:r>
          </w:p>
        </w:tc>
        <w:tc>
          <w:tcPr>
            <w:tcW w:w="2180" w:type="dxa"/>
            <w:shd w:val="clear" w:color="auto" w:fill="auto"/>
          </w:tcPr>
          <w:p w14:paraId="0CB091D2" w14:textId="21251E90" w:rsidR="000B589B" w:rsidRPr="000B589B" w:rsidRDefault="000B589B" w:rsidP="000B589B">
            <w:pPr>
              <w:ind w:firstLine="0"/>
            </w:pPr>
            <w:r>
              <w:t>Guffey</w:t>
            </w:r>
          </w:p>
        </w:tc>
      </w:tr>
      <w:tr w:rsidR="000B589B" w:rsidRPr="000B589B" w14:paraId="758B2FE9" w14:textId="77777777" w:rsidTr="000B589B">
        <w:tc>
          <w:tcPr>
            <w:tcW w:w="2179" w:type="dxa"/>
            <w:shd w:val="clear" w:color="auto" w:fill="auto"/>
          </w:tcPr>
          <w:p w14:paraId="0C2C4783" w14:textId="28124FCF" w:rsidR="000B589B" w:rsidRPr="000B589B" w:rsidRDefault="000B589B" w:rsidP="000B589B">
            <w:pPr>
              <w:ind w:firstLine="0"/>
            </w:pPr>
            <w:r>
              <w:t>Haddon</w:t>
            </w:r>
          </w:p>
        </w:tc>
        <w:tc>
          <w:tcPr>
            <w:tcW w:w="2179" w:type="dxa"/>
            <w:shd w:val="clear" w:color="auto" w:fill="auto"/>
          </w:tcPr>
          <w:p w14:paraId="19C02A8F" w14:textId="618C7557" w:rsidR="000B589B" w:rsidRPr="000B589B" w:rsidRDefault="000B589B" w:rsidP="000B589B">
            <w:pPr>
              <w:ind w:firstLine="0"/>
            </w:pPr>
            <w:r>
              <w:t>Hager</w:t>
            </w:r>
          </w:p>
        </w:tc>
        <w:tc>
          <w:tcPr>
            <w:tcW w:w="2180" w:type="dxa"/>
            <w:shd w:val="clear" w:color="auto" w:fill="auto"/>
          </w:tcPr>
          <w:p w14:paraId="7C2D6BBD" w14:textId="647E6CD6" w:rsidR="000B589B" w:rsidRPr="000B589B" w:rsidRDefault="000B589B" w:rsidP="000B589B">
            <w:pPr>
              <w:ind w:firstLine="0"/>
            </w:pPr>
            <w:r>
              <w:t>Harris</w:t>
            </w:r>
          </w:p>
        </w:tc>
      </w:tr>
      <w:tr w:rsidR="000B589B" w:rsidRPr="000B589B" w14:paraId="3F67A97F" w14:textId="77777777" w:rsidTr="000B589B">
        <w:tc>
          <w:tcPr>
            <w:tcW w:w="2179" w:type="dxa"/>
            <w:shd w:val="clear" w:color="auto" w:fill="auto"/>
          </w:tcPr>
          <w:p w14:paraId="77BA0064" w14:textId="61222C9A" w:rsidR="000B589B" w:rsidRPr="000B589B" w:rsidRDefault="000B589B" w:rsidP="000B589B">
            <w:pPr>
              <w:ind w:firstLine="0"/>
            </w:pPr>
            <w:r>
              <w:t>Hartnett</w:t>
            </w:r>
          </w:p>
        </w:tc>
        <w:tc>
          <w:tcPr>
            <w:tcW w:w="2179" w:type="dxa"/>
            <w:shd w:val="clear" w:color="auto" w:fill="auto"/>
          </w:tcPr>
          <w:p w14:paraId="35ADFB2F" w14:textId="7715E822" w:rsidR="000B589B" w:rsidRPr="000B589B" w:rsidRDefault="000B589B" w:rsidP="000B589B">
            <w:pPr>
              <w:ind w:firstLine="0"/>
            </w:pPr>
            <w:r>
              <w:t>Hayes</w:t>
            </w:r>
          </w:p>
        </w:tc>
        <w:tc>
          <w:tcPr>
            <w:tcW w:w="2180" w:type="dxa"/>
            <w:shd w:val="clear" w:color="auto" w:fill="auto"/>
          </w:tcPr>
          <w:p w14:paraId="6E8A017A" w14:textId="1E77588A" w:rsidR="000B589B" w:rsidRPr="000B589B" w:rsidRDefault="000B589B" w:rsidP="000B589B">
            <w:pPr>
              <w:ind w:firstLine="0"/>
            </w:pPr>
            <w:r>
              <w:t>Herbkersman</w:t>
            </w:r>
          </w:p>
        </w:tc>
      </w:tr>
      <w:tr w:rsidR="000B589B" w:rsidRPr="000B589B" w14:paraId="7A97F1A6" w14:textId="77777777" w:rsidTr="000B589B">
        <w:tc>
          <w:tcPr>
            <w:tcW w:w="2179" w:type="dxa"/>
            <w:shd w:val="clear" w:color="auto" w:fill="auto"/>
          </w:tcPr>
          <w:p w14:paraId="06DE3080" w14:textId="638C6718" w:rsidR="000B589B" w:rsidRPr="000B589B" w:rsidRDefault="000B589B" w:rsidP="000B589B">
            <w:pPr>
              <w:ind w:firstLine="0"/>
            </w:pPr>
            <w:r>
              <w:t>Hewitt</w:t>
            </w:r>
          </w:p>
        </w:tc>
        <w:tc>
          <w:tcPr>
            <w:tcW w:w="2179" w:type="dxa"/>
            <w:shd w:val="clear" w:color="auto" w:fill="auto"/>
          </w:tcPr>
          <w:p w14:paraId="14F75D4B" w14:textId="1C5BF011" w:rsidR="000B589B" w:rsidRPr="000B589B" w:rsidRDefault="000B589B" w:rsidP="000B589B">
            <w:pPr>
              <w:ind w:firstLine="0"/>
            </w:pPr>
            <w:r>
              <w:t>Hiott</w:t>
            </w:r>
          </w:p>
        </w:tc>
        <w:tc>
          <w:tcPr>
            <w:tcW w:w="2180" w:type="dxa"/>
            <w:shd w:val="clear" w:color="auto" w:fill="auto"/>
          </w:tcPr>
          <w:p w14:paraId="70C2C1F6" w14:textId="0E1588AE" w:rsidR="000B589B" w:rsidRPr="000B589B" w:rsidRDefault="000B589B" w:rsidP="000B589B">
            <w:pPr>
              <w:ind w:firstLine="0"/>
            </w:pPr>
            <w:r>
              <w:t>Hixon</w:t>
            </w:r>
          </w:p>
        </w:tc>
      </w:tr>
      <w:tr w:rsidR="000B589B" w:rsidRPr="000B589B" w14:paraId="00FAEAE1" w14:textId="77777777" w:rsidTr="000B589B">
        <w:tc>
          <w:tcPr>
            <w:tcW w:w="2179" w:type="dxa"/>
            <w:shd w:val="clear" w:color="auto" w:fill="auto"/>
          </w:tcPr>
          <w:p w14:paraId="321E741A" w14:textId="6B294025" w:rsidR="000B589B" w:rsidRPr="000B589B" w:rsidRDefault="000B589B" w:rsidP="000B589B">
            <w:pPr>
              <w:ind w:firstLine="0"/>
            </w:pPr>
            <w:r>
              <w:t>Hyde</w:t>
            </w:r>
          </w:p>
        </w:tc>
        <w:tc>
          <w:tcPr>
            <w:tcW w:w="2179" w:type="dxa"/>
            <w:shd w:val="clear" w:color="auto" w:fill="auto"/>
          </w:tcPr>
          <w:p w14:paraId="5558DA97" w14:textId="288EA97A" w:rsidR="000B589B" w:rsidRPr="000B589B" w:rsidRDefault="000B589B" w:rsidP="000B589B">
            <w:pPr>
              <w:ind w:firstLine="0"/>
            </w:pPr>
            <w:r>
              <w:t>J. E. Johnson</w:t>
            </w:r>
          </w:p>
        </w:tc>
        <w:tc>
          <w:tcPr>
            <w:tcW w:w="2180" w:type="dxa"/>
            <w:shd w:val="clear" w:color="auto" w:fill="auto"/>
          </w:tcPr>
          <w:p w14:paraId="4CC6C831" w14:textId="040885AA" w:rsidR="000B589B" w:rsidRPr="000B589B" w:rsidRDefault="000B589B" w:rsidP="000B589B">
            <w:pPr>
              <w:ind w:firstLine="0"/>
            </w:pPr>
            <w:r>
              <w:t>S. Jones</w:t>
            </w:r>
          </w:p>
        </w:tc>
      </w:tr>
      <w:tr w:rsidR="000B589B" w:rsidRPr="000B589B" w14:paraId="376BB4A5" w14:textId="77777777" w:rsidTr="000B589B">
        <w:tc>
          <w:tcPr>
            <w:tcW w:w="2179" w:type="dxa"/>
            <w:shd w:val="clear" w:color="auto" w:fill="auto"/>
          </w:tcPr>
          <w:p w14:paraId="35115C82" w14:textId="55FC8427" w:rsidR="000B589B" w:rsidRPr="000B589B" w:rsidRDefault="000B589B" w:rsidP="000B589B">
            <w:pPr>
              <w:ind w:firstLine="0"/>
            </w:pPr>
            <w:r>
              <w:t>Jordan</w:t>
            </w:r>
          </w:p>
        </w:tc>
        <w:tc>
          <w:tcPr>
            <w:tcW w:w="2179" w:type="dxa"/>
            <w:shd w:val="clear" w:color="auto" w:fill="auto"/>
          </w:tcPr>
          <w:p w14:paraId="7616A57D" w14:textId="5366AB40" w:rsidR="000B589B" w:rsidRPr="000B589B" w:rsidRDefault="000B589B" w:rsidP="000B589B">
            <w:pPr>
              <w:ind w:firstLine="0"/>
            </w:pPr>
            <w:r>
              <w:t>Kilmartin</w:t>
            </w:r>
          </w:p>
        </w:tc>
        <w:tc>
          <w:tcPr>
            <w:tcW w:w="2180" w:type="dxa"/>
            <w:shd w:val="clear" w:color="auto" w:fill="auto"/>
          </w:tcPr>
          <w:p w14:paraId="5DD7B5F1" w14:textId="24C4A359" w:rsidR="000B589B" w:rsidRPr="000B589B" w:rsidRDefault="000B589B" w:rsidP="000B589B">
            <w:pPr>
              <w:ind w:firstLine="0"/>
            </w:pPr>
            <w:r>
              <w:t>Landing</w:t>
            </w:r>
          </w:p>
        </w:tc>
      </w:tr>
      <w:tr w:rsidR="000B589B" w:rsidRPr="000B589B" w14:paraId="098C03E4" w14:textId="77777777" w:rsidTr="000B589B">
        <w:tc>
          <w:tcPr>
            <w:tcW w:w="2179" w:type="dxa"/>
            <w:shd w:val="clear" w:color="auto" w:fill="auto"/>
          </w:tcPr>
          <w:p w14:paraId="39FDEC78" w14:textId="26BB52CB" w:rsidR="000B589B" w:rsidRPr="000B589B" w:rsidRDefault="000B589B" w:rsidP="000B589B">
            <w:pPr>
              <w:ind w:firstLine="0"/>
            </w:pPr>
            <w:r>
              <w:t>Lawson</w:t>
            </w:r>
          </w:p>
        </w:tc>
        <w:tc>
          <w:tcPr>
            <w:tcW w:w="2179" w:type="dxa"/>
            <w:shd w:val="clear" w:color="auto" w:fill="auto"/>
          </w:tcPr>
          <w:p w14:paraId="5D6578DB" w14:textId="7B63F7D4" w:rsidR="000B589B" w:rsidRPr="000B589B" w:rsidRDefault="000B589B" w:rsidP="000B589B">
            <w:pPr>
              <w:ind w:firstLine="0"/>
            </w:pPr>
            <w:r>
              <w:t>Leber</w:t>
            </w:r>
          </w:p>
        </w:tc>
        <w:tc>
          <w:tcPr>
            <w:tcW w:w="2180" w:type="dxa"/>
            <w:shd w:val="clear" w:color="auto" w:fill="auto"/>
          </w:tcPr>
          <w:p w14:paraId="18DA4B6B" w14:textId="45278829" w:rsidR="000B589B" w:rsidRPr="000B589B" w:rsidRDefault="000B589B" w:rsidP="000B589B">
            <w:pPr>
              <w:ind w:firstLine="0"/>
            </w:pPr>
            <w:r>
              <w:t>Ligon</w:t>
            </w:r>
          </w:p>
        </w:tc>
      </w:tr>
      <w:tr w:rsidR="000B589B" w:rsidRPr="000B589B" w14:paraId="20FD396D" w14:textId="77777777" w:rsidTr="000B589B">
        <w:tc>
          <w:tcPr>
            <w:tcW w:w="2179" w:type="dxa"/>
            <w:shd w:val="clear" w:color="auto" w:fill="auto"/>
          </w:tcPr>
          <w:p w14:paraId="5B7E0842" w14:textId="189F6862" w:rsidR="000B589B" w:rsidRPr="000B589B" w:rsidRDefault="000B589B" w:rsidP="000B589B">
            <w:pPr>
              <w:ind w:firstLine="0"/>
            </w:pPr>
            <w:r>
              <w:t>Long</w:t>
            </w:r>
          </w:p>
        </w:tc>
        <w:tc>
          <w:tcPr>
            <w:tcW w:w="2179" w:type="dxa"/>
            <w:shd w:val="clear" w:color="auto" w:fill="auto"/>
          </w:tcPr>
          <w:p w14:paraId="0D0FC24B" w14:textId="36744920" w:rsidR="000B589B" w:rsidRPr="000B589B" w:rsidRDefault="000B589B" w:rsidP="000B589B">
            <w:pPr>
              <w:ind w:firstLine="0"/>
            </w:pPr>
            <w:r>
              <w:t>Lowe</w:t>
            </w:r>
          </w:p>
        </w:tc>
        <w:tc>
          <w:tcPr>
            <w:tcW w:w="2180" w:type="dxa"/>
            <w:shd w:val="clear" w:color="auto" w:fill="auto"/>
          </w:tcPr>
          <w:p w14:paraId="309D6374" w14:textId="26261C14" w:rsidR="000B589B" w:rsidRPr="000B589B" w:rsidRDefault="000B589B" w:rsidP="000B589B">
            <w:pPr>
              <w:ind w:firstLine="0"/>
            </w:pPr>
            <w:r>
              <w:t>Magnuson</w:t>
            </w:r>
          </w:p>
        </w:tc>
      </w:tr>
      <w:tr w:rsidR="000B589B" w:rsidRPr="000B589B" w14:paraId="0D76445A" w14:textId="77777777" w:rsidTr="000B589B">
        <w:tc>
          <w:tcPr>
            <w:tcW w:w="2179" w:type="dxa"/>
            <w:shd w:val="clear" w:color="auto" w:fill="auto"/>
          </w:tcPr>
          <w:p w14:paraId="2D90CDBC" w14:textId="1F1001BC" w:rsidR="000B589B" w:rsidRPr="000B589B" w:rsidRDefault="000B589B" w:rsidP="000B589B">
            <w:pPr>
              <w:ind w:firstLine="0"/>
            </w:pPr>
            <w:r>
              <w:t>May</w:t>
            </w:r>
          </w:p>
        </w:tc>
        <w:tc>
          <w:tcPr>
            <w:tcW w:w="2179" w:type="dxa"/>
            <w:shd w:val="clear" w:color="auto" w:fill="auto"/>
          </w:tcPr>
          <w:p w14:paraId="2731758C" w14:textId="441F544D" w:rsidR="000B589B" w:rsidRPr="000B589B" w:rsidRDefault="000B589B" w:rsidP="000B589B">
            <w:pPr>
              <w:ind w:firstLine="0"/>
            </w:pPr>
            <w:r>
              <w:t>McCabe</w:t>
            </w:r>
          </w:p>
        </w:tc>
        <w:tc>
          <w:tcPr>
            <w:tcW w:w="2180" w:type="dxa"/>
            <w:shd w:val="clear" w:color="auto" w:fill="auto"/>
          </w:tcPr>
          <w:p w14:paraId="2F7743F1" w14:textId="00F1E0FF" w:rsidR="000B589B" w:rsidRPr="000B589B" w:rsidRDefault="000B589B" w:rsidP="000B589B">
            <w:pPr>
              <w:ind w:firstLine="0"/>
            </w:pPr>
            <w:r>
              <w:t>McCravy</w:t>
            </w:r>
          </w:p>
        </w:tc>
      </w:tr>
      <w:tr w:rsidR="000B589B" w:rsidRPr="000B589B" w14:paraId="1DC3CF0C" w14:textId="77777777" w:rsidTr="000B589B">
        <w:tc>
          <w:tcPr>
            <w:tcW w:w="2179" w:type="dxa"/>
            <w:shd w:val="clear" w:color="auto" w:fill="auto"/>
          </w:tcPr>
          <w:p w14:paraId="0D28F555" w14:textId="5A515400" w:rsidR="000B589B" w:rsidRPr="000B589B" w:rsidRDefault="000B589B" w:rsidP="000B589B">
            <w:pPr>
              <w:ind w:firstLine="0"/>
            </w:pPr>
            <w:r>
              <w:t>Mitchell</w:t>
            </w:r>
          </w:p>
        </w:tc>
        <w:tc>
          <w:tcPr>
            <w:tcW w:w="2179" w:type="dxa"/>
            <w:shd w:val="clear" w:color="auto" w:fill="auto"/>
          </w:tcPr>
          <w:p w14:paraId="7758800A" w14:textId="7D107B22" w:rsidR="000B589B" w:rsidRPr="000B589B" w:rsidRDefault="000B589B" w:rsidP="000B589B">
            <w:pPr>
              <w:ind w:firstLine="0"/>
            </w:pPr>
            <w:r>
              <w:t>T. Moore</w:t>
            </w:r>
          </w:p>
        </w:tc>
        <w:tc>
          <w:tcPr>
            <w:tcW w:w="2180" w:type="dxa"/>
            <w:shd w:val="clear" w:color="auto" w:fill="auto"/>
          </w:tcPr>
          <w:p w14:paraId="1934E863" w14:textId="7C50CBAC" w:rsidR="000B589B" w:rsidRPr="000B589B" w:rsidRDefault="000B589B" w:rsidP="000B589B">
            <w:pPr>
              <w:ind w:firstLine="0"/>
            </w:pPr>
            <w:r>
              <w:t>A. M. Morgan</w:t>
            </w:r>
          </w:p>
        </w:tc>
      </w:tr>
      <w:tr w:rsidR="000B589B" w:rsidRPr="000B589B" w14:paraId="60FEB716" w14:textId="77777777" w:rsidTr="000B589B">
        <w:tc>
          <w:tcPr>
            <w:tcW w:w="2179" w:type="dxa"/>
            <w:shd w:val="clear" w:color="auto" w:fill="auto"/>
          </w:tcPr>
          <w:p w14:paraId="7BEAB1DC" w14:textId="42A27D4B" w:rsidR="000B589B" w:rsidRPr="000B589B" w:rsidRDefault="000B589B" w:rsidP="000B589B">
            <w:pPr>
              <w:ind w:firstLine="0"/>
            </w:pPr>
            <w:r>
              <w:t>T. A. Morgan</w:t>
            </w:r>
          </w:p>
        </w:tc>
        <w:tc>
          <w:tcPr>
            <w:tcW w:w="2179" w:type="dxa"/>
            <w:shd w:val="clear" w:color="auto" w:fill="auto"/>
          </w:tcPr>
          <w:p w14:paraId="75B62F18" w14:textId="6EAD912B" w:rsidR="000B589B" w:rsidRPr="000B589B" w:rsidRDefault="000B589B" w:rsidP="000B589B">
            <w:pPr>
              <w:ind w:firstLine="0"/>
            </w:pPr>
            <w:r>
              <w:t>Moss</w:t>
            </w:r>
          </w:p>
        </w:tc>
        <w:tc>
          <w:tcPr>
            <w:tcW w:w="2180" w:type="dxa"/>
            <w:shd w:val="clear" w:color="auto" w:fill="auto"/>
          </w:tcPr>
          <w:p w14:paraId="69399464" w14:textId="13A7002E" w:rsidR="000B589B" w:rsidRPr="000B589B" w:rsidRDefault="000B589B" w:rsidP="000B589B">
            <w:pPr>
              <w:ind w:firstLine="0"/>
            </w:pPr>
            <w:r>
              <w:t>Neese</w:t>
            </w:r>
          </w:p>
        </w:tc>
      </w:tr>
      <w:tr w:rsidR="000B589B" w:rsidRPr="000B589B" w14:paraId="219C353D" w14:textId="77777777" w:rsidTr="000B589B">
        <w:tc>
          <w:tcPr>
            <w:tcW w:w="2179" w:type="dxa"/>
            <w:shd w:val="clear" w:color="auto" w:fill="auto"/>
          </w:tcPr>
          <w:p w14:paraId="26C2C360" w14:textId="08BEAB5F" w:rsidR="000B589B" w:rsidRPr="000B589B" w:rsidRDefault="000B589B" w:rsidP="000B589B">
            <w:pPr>
              <w:ind w:firstLine="0"/>
            </w:pPr>
            <w:r>
              <w:t>B. Newton</w:t>
            </w:r>
          </w:p>
        </w:tc>
        <w:tc>
          <w:tcPr>
            <w:tcW w:w="2179" w:type="dxa"/>
            <w:shd w:val="clear" w:color="auto" w:fill="auto"/>
          </w:tcPr>
          <w:p w14:paraId="18CE016F" w14:textId="15C11A01" w:rsidR="000B589B" w:rsidRPr="000B589B" w:rsidRDefault="000B589B" w:rsidP="000B589B">
            <w:pPr>
              <w:ind w:firstLine="0"/>
            </w:pPr>
            <w:r>
              <w:t>W. Newton</w:t>
            </w:r>
          </w:p>
        </w:tc>
        <w:tc>
          <w:tcPr>
            <w:tcW w:w="2180" w:type="dxa"/>
            <w:shd w:val="clear" w:color="auto" w:fill="auto"/>
          </w:tcPr>
          <w:p w14:paraId="3219C4B6" w14:textId="2C0F5E93" w:rsidR="000B589B" w:rsidRPr="000B589B" w:rsidRDefault="000B589B" w:rsidP="000B589B">
            <w:pPr>
              <w:ind w:firstLine="0"/>
            </w:pPr>
            <w:r>
              <w:t>Nutt</w:t>
            </w:r>
          </w:p>
        </w:tc>
      </w:tr>
      <w:tr w:rsidR="000B589B" w:rsidRPr="000B589B" w14:paraId="4A438AF8" w14:textId="77777777" w:rsidTr="000B589B">
        <w:tc>
          <w:tcPr>
            <w:tcW w:w="2179" w:type="dxa"/>
            <w:shd w:val="clear" w:color="auto" w:fill="auto"/>
          </w:tcPr>
          <w:p w14:paraId="00B324B4" w14:textId="64ABE872" w:rsidR="000B589B" w:rsidRPr="000B589B" w:rsidRDefault="000B589B" w:rsidP="000B589B">
            <w:pPr>
              <w:ind w:firstLine="0"/>
            </w:pPr>
            <w:r>
              <w:t>O'Neal</w:t>
            </w:r>
          </w:p>
        </w:tc>
        <w:tc>
          <w:tcPr>
            <w:tcW w:w="2179" w:type="dxa"/>
            <w:shd w:val="clear" w:color="auto" w:fill="auto"/>
          </w:tcPr>
          <w:p w14:paraId="7393C210" w14:textId="32013C59" w:rsidR="000B589B" w:rsidRPr="000B589B" w:rsidRDefault="000B589B" w:rsidP="000B589B">
            <w:pPr>
              <w:ind w:firstLine="0"/>
            </w:pPr>
            <w:r>
              <w:t>Oremus</w:t>
            </w:r>
          </w:p>
        </w:tc>
        <w:tc>
          <w:tcPr>
            <w:tcW w:w="2180" w:type="dxa"/>
            <w:shd w:val="clear" w:color="auto" w:fill="auto"/>
          </w:tcPr>
          <w:p w14:paraId="0688D442" w14:textId="7475017D" w:rsidR="000B589B" w:rsidRPr="000B589B" w:rsidRDefault="000B589B" w:rsidP="000B589B">
            <w:pPr>
              <w:ind w:firstLine="0"/>
            </w:pPr>
            <w:r>
              <w:t>Pace</w:t>
            </w:r>
          </w:p>
        </w:tc>
      </w:tr>
      <w:tr w:rsidR="000B589B" w:rsidRPr="000B589B" w14:paraId="4B58CF39" w14:textId="77777777" w:rsidTr="000B589B">
        <w:tc>
          <w:tcPr>
            <w:tcW w:w="2179" w:type="dxa"/>
            <w:shd w:val="clear" w:color="auto" w:fill="auto"/>
          </w:tcPr>
          <w:p w14:paraId="1C371F44" w14:textId="47C70C79" w:rsidR="000B589B" w:rsidRPr="000B589B" w:rsidRDefault="000B589B" w:rsidP="000B589B">
            <w:pPr>
              <w:ind w:firstLine="0"/>
            </w:pPr>
            <w:r>
              <w:t>Pedalino</w:t>
            </w:r>
          </w:p>
        </w:tc>
        <w:tc>
          <w:tcPr>
            <w:tcW w:w="2179" w:type="dxa"/>
            <w:shd w:val="clear" w:color="auto" w:fill="auto"/>
          </w:tcPr>
          <w:p w14:paraId="09B73F02" w14:textId="3A3665BC" w:rsidR="000B589B" w:rsidRPr="000B589B" w:rsidRDefault="000B589B" w:rsidP="000B589B">
            <w:pPr>
              <w:ind w:firstLine="0"/>
            </w:pPr>
            <w:r>
              <w:t>Robbins</w:t>
            </w:r>
          </w:p>
        </w:tc>
        <w:tc>
          <w:tcPr>
            <w:tcW w:w="2180" w:type="dxa"/>
            <w:shd w:val="clear" w:color="auto" w:fill="auto"/>
          </w:tcPr>
          <w:p w14:paraId="55F8F842" w14:textId="53E9A6BA" w:rsidR="000B589B" w:rsidRPr="000B589B" w:rsidRDefault="000B589B" w:rsidP="000B589B">
            <w:pPr>
              <w:ind w:firstLine="0"/>
            </w:pPr>
            <w:r>
              <w:t>Sandifer</w:t>
            </w:r>
          </w:p>
        </w:tc>
      </w:tr>
      <w:tr w:rsidR="000B589B" w:rsidRPr="000B589B" w14:paraId="5537ECDB" w14:textId="77777777" w:rsidTr="000B589B">
        <w:tc>
          <w:tcPr>
            <w:tcW w:w="2179" w:type="dxa"/>
            <w:shd w:val="clear" w:color="auto" w:fill="auto"/>
          </w:tcPr>
          <w:p w14:paraId="29128FFB" w14:textId="45AE07B6" w:rsidR="000B589B" w:rsidRPr="000B589B" w:rsidRDefault="000B589B" w:rsidP="000B589B">
            <w:pPr>
              <w:ind w:firstLine="0"/>
            </w:pPr>
            <w:r>
              <w:t>Schuessler</w:t>
            </w:r>
          </w:p>
        </w:tc>
        <w:tc>
          <w:tcPr>
            <w:tcW w:w="2179" w:type="dxa"/>
            <w:shd w:val="clear" w:color="auto" w:fill="auto"/>
          </w:tcPr>
          <w:p w14:paraId="482A5498" w14:textId="406A984D" w:rsidR="000B589B" w:rsidRPr="000B589B" w:rsidRDefault="000B589B" w:rsidP="000B589B">
            <w:pPr>
              <w:ind w:firstLine="0"/>
            </w:pPr>
            <w:r>
              <w:t>Sessions</w:t>
            </w:r>
          </w:p>
        </w:tc>
        <w:tc>
          <w:tcPr>
            <w:tcW w:w="2180" w:type="dxa"/>
            <w:shd w:val="clear" w:color="auto" w:fill="auto"/>
          </w:tcPr>
          <w:p w14:paraId="1AFC1ED7" w14:textId="54618AE1" w:rsidR="000B589B" w:rsidRPr="000B589B" w:rsidRDefault="000B589B" w:rsidP="000B589B">
            <w:pPr>
              <w:ind w:firstLine="0"/>
            </w:pPr>
            <w:r>
              <w:t>M. M. Smith</w:t>
            </w:r>
          </w:p>
        </w:tc>
      </w:tr>
      <w:tr w:rsidR="000B589B" w:rsidRPr="000B589B" w14:paraId="0A0B96A9" w14:textId="77777777" w:rsidTr="000B589B">
        <w:tc>
          <w:tcPr>
            <w:tcW w:w="2179" w:type="dxa"/>
            <w:shd w:val="clear" w:color="auto" w:fill="auto"/>
          </w:tcPr>
          <w:p w14:paraId="5D8663BA" w14:textId="3D19A976" w:rsidR="000B589B" w:rsidRPr="000B589B" w:rsidRDefault="000B589B" w:rsidP="000B589B">
            <w:pPr>
              <w:ind w:firstLine="0"/>
            </w:pPr>
            <w:r>
              <w:t>Taylor</w:t>
            </w:r>
          </w:p>
        </w:tc>
        <w:tc>
          <w:tcPr>
            <w:tcW w:w="2179" w:type="dxa"/>
            <w:shd w:val="clear" w:color="auto" w:fill="auto"/>
          </w:tcPr>
          <w:p w14:paraId="07ACAC11" w14:textId="1C86F7E6" w:rsidR="000B589B" w:rsidRPr="000B589B" w:rsidRDefault="000B589B" w:rsidP="000B589B">
            <w:pPr>
              <w:ind w:firstLine="0"/>
            </w:pPr>
            <w:r>
              <w:t>Thayer</w:t>
            </w:r>
          </w:p>
        </w:tc>
        <w:tc>
          <w:tcPr>
            <w:tcW w:w="2180" w:type="dxa"/>
            <w:shd w:val="clear" w:color="auto" w:fill="auto"/>
          </w:tcPr>
          <w:p w14:paraId="0651C552" w14:textId="00E0F8D7" w:rsidR="000B589B" w:rsidRPr="000B589B" w:rsidRDefault="000B589B" w:rsidP="000B589B">
            <w:pPr>
              <w:ind w:firstLine="0"/>
            </w:pPr>
            <w:r>
              <w:t>Trantham</w:t>
            </w:r>
          </w:p>
        </w:tc>
      </w:tr>
      <w:tr w:rsidR="000B589B" w:rsidRPr="000B589B" w14:paraId="2AE1E97D" w14:textId="77777777" w:rsidTr="000B589B">
        <w:tc>
          <w:tcPr>
            <w:tcW w:w="2179" w:type="dxa"/>
            <w:shd w:val="clear" w:color="auto" w:fill="auto"/>
          </w:tcPr>
          <w:p w14:paraId="799F89E3" w14:textId="51B7121E" w:rsidR="000B589B" w:rsidRPr="000B589B" w:rsidRDefault="000B589B" w:rsidP="0054333D">
            <w:pPr>
              <w:keepNext/>
              <w:ind w:firstLine="0"/>
            </w:pPr>
            <w:r>
              <w:t>Vaughan</w:t>
            </w:r>
          </w:p>
        </w:tc>
        <w:tc>
          <w:tcPr>
            <w:tcW w:w="2179" w:type="dxa"/>
            <w:shd w:val="clear" w:color="auto" w:fill="auto"/>
          </w:tcPr>
          <w:p w14:paraId="7879C804" w14:textId="773EE3B6" w:rsidR="000B589B" w:rsidRPr="000B589B" w:rsidRDefault="000B589B" w:rsidP="0054333D">
            <w:pPr>
              <w:keepNext/>
              <w:ind w:firstLine="0"/>
            </w:pPr>
            <w:r>
              <w:t>White</w:t>
            </w:r>
          </w:p>
        </w:tc>
        <w:tc>
          <w:tcPr>
            <w:tcW w:w="2180" w:type="dxa"/>
            <w:shd w:val="clear" w:color="auto" w:fill="auto"/>
          </w:tcPr>
          <w:p w14:paraId="72FB39B6" w14:textId="42B2A81D" w:rsidR="000B589B" w:rsidRPr="000B589B" w:rsidRDefault="000B589B" w:rsidP="0054333D">
            <w:pPr>
              <w:keepNext/>
              <w:ind w:firstLine="0"/>
            </w:pPr>
            <w:r>
              <w:t>Whitmire</w:t>
            </w:r>
          </w:p>
        </w:tc>
      </w:tr>
      <w:tr w:rsidR="000B589B" w:rsidRPr="000B589B" w14:paraId="2BF4911A" w14:textId="77777777" w:rsidTr="000B589B">
        <w:tc>
          <w:tcPr>
            <w:tcW w:w="2179" w:type="dxa"/>
            <w:shd w:val="clear" w:color="auto" w:fill="auto"/>
          </w:tcPr>
          <w:p w14:paraId="37C72951" w14:textId="5AE8490F" w:rsidR="000B589B" w:rsidRPr="000B589B" w:rsidRDefault="000B589B" w:rsidP="0054333D">
            <w:pPr>
              <w:keepNext/>
              <w:ind w:firstLine="0"/>
            </w:pPr>
            <w:r>
              <w:t>Willis</w:t>
            </w:r>
          </w:p>
        </w:tc>
        <w:tc>
          <w:tcPr>
            <w:tcW w:w="2179" w:type="dxa"/>
            <w:shd w:val="clear" w:color="auto" w:fill="auto"/>
          </w:tcPr>
          <w:p w14:paraId="6E88D826" w14:textId="1C47AD34" w:rsidR="000B589B" w:rsidRPr="000B589B" w:rsidRDefault="000B589B" w:rsidP="0054333D">
            <w:pPr>
              <w:keepNext/>
              <w:ind w:firstLine="0"/>
            </w:pPr>
            <w:r>
              <w:t>Wooten</w:t>
            </w:r>
          </w:p>
        </w:tc>
        <w:tc>
          <w:tcPr>
            <w:tcW w:w="2180" w:type="dxa"/>
            <w:shd w:val="clear" w:color="auto" w:fill="auto"/>
          </w:tcPr>
          <w:p w14:paraId="12D90DD6" w14:textId="04CC54D3" w:rsidR="000B589B" w:rsidRPr="000B589B" w:rsidRDefault="000B589B" w:rsidP="0054333D">
            <w:pPr>
              <w:keepNext/>
              <w:ind w:firstLine="0"/>
            </w:pPr>
            <w:r>
              <w:t>Yow</w:t>
            </w:r>
          </w:p>
        </w:tc>
      </w:tr>
    </w:tbl>
    <w:p w14:paraId="568D7B65" w14:textId="77777777" w:rsidR="000B589B" w:rsidRDefault="000B589B" w:rsidP="000B589B"/>
    <w:p w14:paraId="24DA26F3" w14:textId="77777777" w:rsidR="0054333D" w:rsidRDefault="000B589B" w:rsidP="000B589B">
      <w:pPr>
        <w:jc w:val="center"/>
        <w:rPr>
          <w:b/>
        </w:rPr>
      </w:pPr>
      <w:r w:rsidRPr="000B589B">
        <w:rPr>
          <w:b/>
        </w:rPr>
        <w:t>Total--78</w:t>
      </w:r>
    </w:p>
    <w:p w14:paraId="2E38E857" w14:textId="60150142" w:rsidR="0054333D" w:rsidRDefault="0054333D" w:rsidP="000B589B">
      <w:pPr>
        <w:jc w:val="center"/>
        <w:rPr>
          <w:b/>
        </w:rPr>
      </w:pPr>
    </w:p>
    <w:p w14:paraId="5DC42B34" w14:textId="77777777" w:rsidR="000B589B" w:rsidRDefault="000B589B" w:rsidP="000B589B">
      <w:r>
        <w:t>So, the amendment was rejected.</w:t>
      </w:r>
    </w:p>
    <w:p w14:paraId="444C390C" w14:textId="3B356337" w:rsidR="000B589B" w:rsidRDefault="000B589B" w:rsidP="000B589B"/>
    <w:p w14:paraId="566893FF" w14:textId="77777777" w:rsidR="0054333D" w:rsidRDefault="000B589B" w:rsidP="0054333D">
      <w:pPr>
        <w:keepNext/>
        <w:jc w:val="center"/>
        <w:rPr>
          <w:b/>
        </w:rPr>
      </w:pPr>
      <w:r w:rsidRPr="000B589B">
        <w:rPr>
          <w:b/>
        </w:rPr>
        <w:t>POINT OF ORDER</w:t>
      </w:r>
    </w:p>
    <w:p w14:paraId="49BA5B1B" w14:textId="61B3CDFB" w:rsidR="000B589B" w:rsidRPr="003870E9" w:rsidRDefault="00B27984" w:rsidP="000B589B">
      <w:pPr>
        <w:ind w:firstLine="0"/>
      </w:pPr>
      <w:bookmarkStart w:id="681" w:name="file_start504"/>
      <w:bookmarkEnd w:id="681"/>
      <w:r>
        <w:tab/>
      </w:r>
      <w:r w:rsidR="000B589B" w:rsidRPr="003870E9">
        <w:t xml:space="preserve">Rep. HIOTT raised the Point of Order under Rule 8.3 that Amendments 518 thru 576 were dilatory and out of order.  Rep. HIOTT stated that all the </w:t>
      </w:r>
      <w:r>
        <w:t>A</w:t>
      </w:r>
      <w:r w:rsidR="000B589B" w:rsidRPr="003870E9">
        <w:t>mendments dealt with the subject of colleges and universities providing free reproductive health education, with only the name of the college or university changing.</w:t>
      </w:r>
    </w:p>
    <w:p w14:paraId="4501B6B3" w14:textId="119EE358" w:rsidR="000B589B" w:rsidRPr="003870E9" w:rsidRDefault="00B27984" w:rsidP="000B589B">
      <w:pPr>
        <w:ind w:firstLine="0"/>
      </w:pPr>
      <w:r>
        <w:tab/>
      </w:r>
      <w:r w:rsidR="000B589B" w:rsidRPr="003870E9">
        <w:t xml:space="preserve">Rep. KING argued against the Point of Order. </w:t>
      </w:r>
    </w:p>
    <w:p w14:paraId="4C421091" w14:textId="651CB8E6" w:rsidR="0054333D" w:rsidRDefault="00B27984" w:rsidP="000B589B">
      <w:pPr>
        <w:ind w:firstLine="0"/>
      </w:pPr>
      <w:r>
        <w:tab/>
      </w:r>
      <w:r w:rsidR="000B589B" w:rsidRPr="003870E9">
        <w:t xml:space="preserve">ACTING SPEAKER W. NEWTON stated that he had reviewed the amendments and concurred in the statement that they were dilatory.  He sustained the Point of Order and ruled </w:t>
      </w:r>
      <w:r>
        <w:t>A</w:t>
      </w:r>
      <w:r w:rsidR="000B589B" w:rsidRPr="003870E9">
        <w:t xml:space="preserve">mendments 518 thru 576 to be out of order.  </w:t>
      </w:r>
    </w:p>
    <w:p w14:paraId="2E6FF473" w14:textId="1D826D5C" w:rsidR="0054333D" w:rsidRDefault="0054333D" w:rsidP="000B589B">
      <w:pPr>
        <w:ind w:firstLine="0"/>
      </w:pPr>
    </w:p>
    <w:p w14:paraId="0D460642" w14:textId="3A99BB8E" w:rsidR="000B589B" w:rsidRPr="00171853"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171853">
        <w:rPr>
          <w:sz w:val="22"/>
        </w:rPr>
        <w:t>proposed the following Amendment No. 69 to S. 474 (LC-474.AHB0363H), which was tabled:</w:t>
      </w:r>
    </w:p>
    <w:p w14:paraId="1801A071" w14:textId="77777777" w:rsidR="000B589B" w:rsidRPr="00171853" w:rsidRDefault="000B589B" w:rsidP="000B589B">
      <w:pPr>
        <w:pStyle w:val="scamendlanginstruction"/>
        <w:spacing w:before="0" w:after="0"/>
        <w:ind w:firstLine="216"/>
        <w:jc w:val="both"/>
        <w:rPr>
          <w:sz w:val="22"/>
        </w:rPr>
      </w:pPr>
      <w:r w:rsidRPr="00171853">
        <w:rPr>
          <w:sz w:val="22"/>
        </w:rPr>
        <w:t>Amend the Bill, as and if amended, SECTION 2, by adding Section 44-41-685 to read:</w:t>
      </w:r>
    </w:p>
    <w:p w14:paraId="1174DF87" w14:textId="77777777" w:rsidR="000B589B" w:rsidRPr="00171853" w:rsidRDefault="000B589B" w:rsidP="000B589B">
      <w:pPr>
        <w:pStyle w:val="scamendlanginstruction"/>
        <w:spacing w:before="0" w:after="0"/>
        <w:ind w:firstLine="216"/>
        <w:jc w:val="both"/>
        <w:rPr>
          <w:sz w:val="22"/>
          <w:u w:val="single"/>
        </w:rPr>
      </w:pPr>
      <w:r w:rsidRPr="00171853">
        <w:rPr>
          <w:sz w:val="22"/>
        </w:rPr>
        <w:tab/>
      </w:r>
      <w:r w:rsidRPr="00171853">
        <w:rPr>
          <w:sz w:val="22"/>
          <w:u w:val="single"/>
        </w:rPr>
        <w:t>Section 44-41-685. The provisions of this article do not apply to a person who has experienced an eating disorder.</w:t>
      </w:r>
    </w:p>
    <w:p w14:paraId="4BAFF4AA" w14:textId="77777777" w:rsidR="000B589B" w:rsidRPr="00171853" w:rsidRDefault="000B589B" w:rsidP="000B589B">
      <w:pPr>
        <w:pStyle w:val="scamendconformline"/>
        <w:spacing w:before="0"/>
        <w:ind w:firstLine="216"/>
        <w:jc w:val="both"/>
        <w:rPr>
          <w:sz w:val="22"/>
        </w:rPr>
      </w:pPr>
      <w:r w:rsidRPr="00171853">
        <w:rPr>
          <w:sz w:val="22"/>
        </w:rPr>
        <w:t>Renumber sections to conform.</w:t>
      </w:r>
    </w:p>
    <w:p w14:paraId="384A078F" w14:textId="77777777" w:rsidR="000B589B" w:rsidRDefault="000B589B" w:rsidP="000B589B">
      <w:pPr>
        <w:pStyle w:val="scamendtitleconform"/>
        <w:ind w:firstLine="216"/>
        <w:jc w:val="both"/>
      </w:pPr>
      <w:r w:rsidRPr="00171853">
        <w:t>Amend title to conform.</w:t>
      </w:r>
    </w:p>
    <w:p w14:paraId="0ACD9E12" w14:textId="77777777" w:rsidR="00B27984" w:rsidRPr="00171853" w:rsidRDefault="00B27984" w:rsidP="000B589B">
      <w:pPr>
        <w:pStyle w:val="scamendtitleconform"/>
        <w:ind w:firstLine="216"/>
        <w:jc w:val="both"/>
      </w:pPr>
    </w:p>
    <w:p w14:paraId="186D271D" w14:textId="727F8E5C" w:rsidR="000B589B" w:rsidRDefault="000B589B" w:rsidP="000B589B">
      <w:bookmarkStart w:id="682" w:name="file_end505"/>
      <w:bookmarkEnd w:id="682"/>
      <w:r>
        <w:t>Rep. BAMBERG spoke in favor of the amendment.</w:t>
      </w:r>
    </w:p>
    <w:p w14:paraId="22856552" w14:textId="728CC50A" w:rsidR="000B589B" w:rsidRDefault="000B589B" w:rsidP="000B589B"/>
    <w:p w14:paraId="1D701110" w14:textId="45588452" w:rsidR="000B589B" w:rsidRDefault="000B589B" w:rsidP="000B589B">
      <w:r>
        <w:t>Rep. COBB-HUNTER moved to table the amendment.</w:t>
      </w:r>
    </w:p>
    <w:p w14:paraId="6FD90DA9" w14:textId="74EDFE5C" w:rsidR="000B589B" w:rsidRDefault="000B589B" w:rsidP="000B589B"/>
    <w:p w14:paraId="1B910898" w14:textId="77777777" w:rsidR="000B589B" w:rsidRDefault="000B589B" w:rsidP="000B589B">
      <w:r>
        <w:t>Rep. MCDANIEL demanded the yeas and nays which were taken, resulting as follows:</w:t>
      </w:r>
    </w:p>
    <w:p w14:paraId="6943F3E6" w14:textId="6E6C101D" w:rsidR="000B589B" w:rsidRDefault="000B589B" w:rsidP="000B589B">
      <w:pPr>
        <w:jc w:val="center"/>
      </w:pPr>
      <w:bookmarkStart w:id="683" w:name="vote_start508"/>
      <w:bookmarkEnd w:id="683"/>
      <w:r>
        <w:t>Yeas 83; Nays 22</w:t>
      </w:r>
    </w:p>
    <w:p w14:paraId="42B318A1" w14:textId="6BC4A822" w:rsidR="000B589B" w:rsidRDefault="000B589B" w:rsidP="000B589B">
      <w:pPr>
        <w:jc w:val="center"/>
      </w:pPr>
    </w:p>
    <w:p w14:paraId="6B46FABE"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11E260D7" w14:textId="77777777" w:rsidTr="000B589B">
        <w:tc>
          <w:tcPr>
            <w:tcW w:w="2179" w:type="dxa"/>
            <w:shd w:val="clear" w:color="auto" w:fill="auto"/>
          </w:tcPr>
          <w:p w14:paraId="20CAD929" w14:textId="01E317E4" w:rsidR="000B589B" w:rsidRPr="000B589B" w:rsidRDefault="000B589B" w:rsidP="0054333D">
            <w:pPr>
              <w:keepNext/>
              <w:ind w:firstLine="0"/>
            </w:pPr>
            <w:r>
              <w:t>Atkinson</w:t>
            </w:r>
          </w:p>
        </w:tc>
        <w:tc>
          <w:tcPr>
            <w:tcW w:w="2179" w:type="dxa"/>
            <w:shd w:val="clear" w:color="auto" w:fill="auto"/>
          </w:tcPr>
          <w:p w14:paraId="20F9C679" w14:textId="00184599" w:rsidR="000B589B" w:rsidRPr="000B589B" w:rsidRDefault="000B589B" w:rsidP="0054333D">
            <w:pPr>
              <w:keepNext/>
              <w:ind w:firstLine="0"/>
            </w:pPr>
            <w:r>
              <w:t>Bailey</w:t>
            </w:r>
          </w:p>
        </w:tc>
        <w:tc>
          <w:tcPr>
            <w:tcW w:w="2180" w:type="dxa"/>
            <w:shd w:val="clear" w:color="auto" w:fill="auto"/>
          </w:tcPr>
          <w:p w14:paraId="293FDBDC" w14:textId="3E32A1CD" w:rsidR="000B589B" w:rsidRPr="000B589B" w:rsidRDefault="000B589B" w:rsidP="0054333D">
            <w:pPr>
              <w:keepNext/>
              <w:ind w:firstLine="0"/>
            </w:pPr>
            <w:r>
              <w:t>Ballentine</w:t>
            </w:r>
          </w:p>
        </w:tc>
      </w:tr>
      <w:tr w:rsidR="000B589B" w:rsidRPr="000B589B" w14:paraId="17949A58" w14:textId="77777777" w:rsidTr="000B589B">
        <w:tc>
          <w:tcPr>
            <w:tcW w:w="2179" w:type="dxa"/>
            <w:shd w:val="clear" w:color="auto" w:fill="auto"/>
          </w:tcPr>
          <w:p w14:paraId="34A9CA62" w14:textId="37760E2F" w:rsidR="000B589B" w:rsidRPr="000B589B" w:rsidRDefault="000B589B" w:rsidP="000B589B">
            <w:pPr>
              <w:ind w:firstLine="0"/>
            </w:pPr>
            <w:r>
              <w:t>Bannister</w:t>
            </w:r>
          </w:p>
        </w:tc>
        <w:tc>
          <w:tcPr>
            <w:tcW w:w="2179" w:type="dxa"/>
            <w:shd w:val="clear" w:color="auto" w:fill="auto"/>
          </w:tcPr>
          <w:p w14:paraId="70C5E6DE" w14:textId="470AEC61" w:rsidR="000B589B" w:rsidRPr="000B589B" w:rsidRDefault="000B589B" w:rsidP="000B589B">
            <w:pPr>
              <w:ind w:firstLine="0"/>
            </w:pPr>
            <w:r>
              <w:t>Beach</w:t>
            </w:r>
          </w:p>
        </w:tc>
        <w:tc>
          <w:tcPr>
            <w:tcW w:w="2180" w:type="dxa"/>
            <w:shd w:val="clear" w:color="auto" w:fill="auto"/>
          </w:tcPr>
          <w:p w14:paraId="7336C79C" w14:textId="091B0DC6" w:rsidR="000B589B" w:rsidRPr="000B589B" w:rsidRDefault="000B589B" w:rsidP="000B589B">
            <w:pPr>
              <w:ind w:firstLine="0"/>
            </w:pPr>
            <w:r>
              <w:t>Blackwell</w:t>
            </w:r>
          </w:p>
        </w:tc>
      </w:tr>
      <w:tr w:rsidR="000B589B" w:rsidRPr="000B589B" w14:paraId="12233482" w14:textId="77777777" w:rsidTr="000B589B">
        <w:tc>
          <w:tcPr>
            <w:tcW w:w="2179" w:type="dxa"/>
            <w:shd w:val="clear" w:color="auto" w:fill="auto"/>
          </w:tcPr>
          <w:p w14:paraId="3AF1E062" w14:textId="6DEC11CF" w:rsidR="000B589B" w:rsidRPr="000B589B" w:rsidRDefault="000B589B" w:rsidP="000B589B">
            <w:pPr>
              <w:ind w:firstLine="0"/>
            </w:pPr>
            <w:r>
              <w:t>Bradley</w:t>
            </w:r>
          </w:p>
        </w:tc>
        <w:tc>
          <w:tcPr>
            <w:tcW w:w="2179" w:type="dxa"/>
            <w:shd w:val="clear" w:color="auto" w:fill="auto"/>
          </w:tcPr>
          <w:p w14:paraId="6C39F534" w14:textId="14742AD6" w:rsidR="000B589B" w:rsidRPr="000B589B" w:rsidRDefault="000B589B" w:rsidP="000B589B">
            <w:pPr>
              <w:ind w:firstLine="0"/>
            </w:pPr>
            <w:r>
              <w:t>Brewer</w:t>
            </w:r>
          </w:p>
        </w:tc>
        <w:tc>
          <w:tcPr>
            <w:tcW w:w="2180" w:type="dxa"/>
            <w:shd w:val="clear" w:color="auto" w:fill="auto"/>
          </w:tcPr>
          <w:p w14:paraId="0680B16C" w14:textId="479C184D" w:rsidR="000B589B" w:rsidRPr="000B589B" w:rsidRDefault="000B589B" w:rsidP="000B589B">
            <w:pPr>
              <w:ind w:firstLine="0"/>
            </w:pPr>
            <w:r>
              <w:t>Burns</w:t>
            </w:r>
          </w:p>
        </w:tc>
      </w:tr>
      <w:tr w:rsidR="000B589B" w:rsidRPr="000B589B" w14:paraId="213933C6" w14:textId="77777777" w:rsidTr="000B589B">
        <w:tc>
          <w:tcPr>
            <w:tcW w:w="2179" w:type="dxa"/>
            <w:shd w:val="clear" w:color="auto" w:fill="auto"/>
          </w:tcPr>
          <w:p w14:paraId="6BA22283" w14:textId="4A5D2387" w:rsidR="000B589B" w:rsidRPr="000B589B" w:rsidRDefault="000B589B" w:rsidP="000B589B">
            <w:pPr>
              <w:ind w:firstLine="0"/>
            </w:pPr>
            <w:r>
              <w:t>Bustos</w:t>
            </w:r>
          </w:p>
        </w:tc>
        <w:tc>
          <w:tcPr>
            <w:tcW w:w="2179" w:type="dxa"/>
            <w:shd w:val="clear" w:color="auto" w:fill="auto"/>
          </w:tcPr>
          <w:p w14:paraId="4612D9C6" w14:textId="7228DEE9" w:rsidR="000B589B" w:rsidRPr="000B589B" w:rsidRDefault="000B589B" w:rsidP="000B589B">
            <w:pPr>
              <w:ind w:firstLine="0"/>
            </w:pPr>
            <w:r>
              <w:t>Calhoon</w:t>
            </w:r>
          </w:p>
        </w:tc>
        <w:tc>
          <w:tcPr>
            <w:tcW w:w="2180" w:type="dxa"/>
            <w:shd w:val="clear" w:color="auto" w:fill="auto"/>
          </w:tcPr>
          <w:p w14:paraId="5C396735" w14:textId="24FC8DED" w:rsidR="000B589B" w:rsidRPr="000B589B" w:rsidRDefault="000B589B" w:rsidP="000B589B">
            <w:pPr>
              <w:ind w:firstLine="0"/>
            </w:pPr>
            <w:r>
              <w:t>Carter</w:t>
            </w:r>
          </w:p>
        </w:tc>
      </w:tr>
      <w:tr w:rsidR="000B589B" w:rsidRPr="000B589B" w14:paraId="06530BDB" w14:textId="77777777" w:rsidTr="000B589B">
        <w:tc>
          <w:tcPr>
            <w:tcW w:w="2179" w:type="dxa"/>
            <w:shd w:val="clear" w:color="auto" w:fill="auto"/>
          </w:tcPr>
          <w:p w14:paraId="2A83EC67" w14:textId="07DD8B8D" w:rsidR="000B589B" w:rsidRPr="000B589B" w:rsidRDefault="000B589B" w:rsidP="000B589B">
            <w:pPr>
              <w:ind w:firstLine="0"/>
            </w:pPr>
            <w:r>
              <w:t>Chapman</w:t>
            </w:r>
          </w:p>
        </w:tc>
        <w:tc>
          <w:tcPr>
            <w:tcW w:w="2179" w:type="dxa"/>
            <w:shd w:val="clear" w:color="auto" w:fill="auto"/>
          </w:tcPr>
          <w:p w14:paraId="2210EB1C" w14:textId="593F5A84" w:rsidR="000B589B" w:rsidRPr="000B589B" w:rsidRDefault="000B589B" w:rsidP="000B589B">
            <w:pPr>
              <w:ind w:firstLine="0"/>
            </w:pPr>
            <w:r>
              <w:t>Chumley</w:t>
            </w:r>
          </w:p>
        </w:tc>
        <w:tc>
          <w:tcPr>
            <w:tcW w:w="2180" w:type="dxa"/>
            <w:shd w:val="clear" w:color="auto" w:fill="auto"/>
          </w:tcPr>
          <w:p w14:paraId="7E1853C8" w14:textId="6E805FEE" w:rsidR="000B589B" w:rsidRPr="000B589B" w:rsidRDefault="000B589B" w:rsidP="000B589B">
            <w:pPr>
              <w:ind w:firstLine="0"/>
            </w:pPr>
            <w:r>
              <w:t>Cobb-Hunter</w:t>
            </w:r>
          </w:p>
        </w:tc>
      </w:tr>
      <w:tr w:rsidR="000B589B" w:rsidRPr="000B589B" w14:paraId="5BC235C9" w14:textId="77777777" w:rsidTr="000B589B">
        <w:tc>
          <w:tcPr>
            <w:tcW w:w="2179" w:type="dxa"/>
            <w:shd w:val="clear" w:color="auto" w:fill="auto"/>
          </w:tcPr>
          <w:p w14:paraId="3AFA8F20" w14:textId="4DED0F77" w:rsidR="000B589B" w:rsidRPr="000B589B" w:rsidRDefault="000B589B" w:rsidP="000B589B">
            <w:pPr>
              <w:ind w:firstLine="0"/>
            </w:pPr>
            <w:r>
              <w:t>Connell</w:t>
            </w:r>
          </w:p>
        </w:tc>
        <w:tc>
          <w:tcPr>
            <w:tcW w:w="2179" w:type="dxa"/>
            <w:shd w:val="clear" w:color="auto" w:fill="auto"/>
          </w:tcPr>
          <w:p w14:paraId="39518BCD" w14:textId="1A77388D" w:rsidR="000B589B" w:rsidRPr="000B589B" w:rsidRDefault="000B589B" w:rsidP="000B589B">
            <w:pPr>
              <w:ind w:firstLine="0"/>
            </w:pPr>
            <w:r>
              <w:t>B. J. Cox</w:t>
            </w:r>
          </w:p>
        </w:tc>
        <w:tc>
          <w:tcPr>
            <w:tcW w:w="2180" w:type="dxa"/>
            <w:shd w:val="clear" w:color="auto" w:fill="auto"/>
          </w:tcPr>
          <w:p w14:paraId="086D14C3" w14:textId="6AC13769" w:rsidR="000B589B" w:rsidRPr="000B589B" w:rsidRDefault="000B589B" w:rsidP="000B589B">
            <w:pPr>
              <w:ind w:firstLine="0"/>
            </w:pPr>
            <w:r>
              <w:t>B. L. Cox</w:t>
            </w:r>
          </w:p>
        </w:tc>
      </w:tr>
      <w:tr w:rsidR="000B589B" w:rsidRPr="000B589B" w14:paraId="59CBC1C3" w14:textId="77777777" w:rsidTr="000B589B">
        <w:tc>
          <w:tcPr>
            <w:tcW w:w="2179" w:type="dxa"/>
            <w:shd w:val="clear" w:color="auto" w:fill="auto"/>
          </w:tcPr>
          <w:p w14:paraId="44963BA8" w14:textId="1177AE35" w:rsidR="000B589B" w:rsidRPr="000B589B" w:rsidRDefault="000B589B" w:rsidP="000B589B">
            <w:pPr>
              <w:ind w:firstLine="0"/>
            </w:pPr>
            <w:r>
              <w:t>Crawford</w:t>
            </w:r>
          </w:p>
        </w:tc>
        <w:tc>
          <w:tcPr>
            <w:tcW w:w="2179" w:type="dxa"/>
            <w:shd w:val="clear" w:color="auto" w:fill="auto"/>
          </w:tcPr>
          <w:p w14:paraId="527B7B7D" w14:textId="3762F2C8" w:rsidR="000B589B" w:rsidRPr="000B589B" w:rsidRDefault="000B589B" w:rsidP="000B589B">
            <w:pPr>
              <w:ind w:firstLine="0"/>
            </w:pPr>
            <w:r>
              <w:t>Cromer</w:t>
            </w:r>
          </w:p>
        </w:tc>
        <w:tc>
          <w:tcPr>
            <w:tcW w:w="2180" w:type="dxa"/>
            <w:shd w:val="clear" w:color="auto" w:fill="auto"/>
          </w:tcPr>
          <w:p w14:paraId="663D53FB" w14:textId="6A08C017" w:rsidR="000B589B" w:rsidRPr="000B589B" w:rsidRDefault="000B589B" w:rsidP="000B589B">
            <w:pPr>
              <w:ind w:firstLine="0"/>
            </w:pPr>
            <w:r>
              <w:t>Davis</w:t>
            </w:r>
          </w:p>
        </w:tc>
      </w:tr>
      <w:tr w:rsidR="000B589B" w:rsidRPr="000B589B" w14:paraId="099BC65A" w14:textId="77777777" w:rsidTr="000B589B">
        <w:tc>
          <w:tcPr>
            <w:tcW w:w="2179" w:type="dxa"/>
            <w:shd w:val="clear" w:color="auto" w:fill="auto"/>
          </w:tcPr>
          <w:p w14:paraId="78D54029" w14:textId="6CBE1F99" w:rsidR="000B589B" w:rsidRPr="000B589B" w:rsidRDefault="000B589B" w:rsidP="000B589B">
            <w:pPr>
              <w:ind w:firstLine="0"/>
            </w:pPr>
            <w:r>
              <w:t>Elliott</w:t>
            </w:r>
          </w:p>
        </w:tc>
        <w:tc>
          <w:tcPr>
            <w:tcW w:w="2179" w:type="dxa"/>
            <w:shd w:val="clear" w:color="auto" w:fill="auto"/>
          </w:tcPr>
          <w:p w14:paraId="280B5B6F" w14:textId="54CF2A57" w:rsidR="000B589B" w:rsidRPr="000B589B" w:rsidRDefault="000B589B" w:rsidP="000B589B">
            <w:pPr>
              <w:ind w:firstLine="0"/>
            </w:pPr>
            <w:r>
              <w:t>Erickson</w:t>
            </w:r>
          </w:p>
        </w:tc>
        <w:tc>
          <w:tcPr>
            <w:tcW w:w="2180" w:type="dxa"/>
            <w:shd w:val="clear" w:color="auto" w:fill="auto"/>
          </w:tcPr>
          <w:p w14:paraId="56BF7296" w14:textId="2A982BE4" w:rsidR="000B589B" w:rsidRPr="000B589B" w:rsidRDefault="000B589B" w:rsidP="000B589B">
            <w:pPr>
              <w:ind w:firstLine="0"/>
            </w:pPr>
            <w:r>
              <w:t>Forrest</w:t>
            </w:r>
          </w:p>
        </w:tc>
      </w:tr>
      <w:tr w:rsidR="000B589B" w:rsidRPr="000B589B" w14:paraId="5468E993" w14:textId="77777777" w:rsidTr="000B589B">
        <w:tc>
          <w:tcPr>
            <w:tcW w:w="2179" w:type="dxa"/>
            <w:shd w:val="clear" w:color="auto" w:fill="auto"/>
          </w:tcPr>
          <w:p w14:paraId="381526B7" w14:textId="2AD88CF7" w:rsidR="000B589B" w:rsidRPr="000B589B" w:rsidRDefault="000B589B" w:rsidP="000B589B">
            <w:pPr>
              <w:ind w:firstLine="0"/>
            </w:pPr>
            <w:r>
              <w:t>Gagnon</w:t>
            </w:r>
          </w:p>
        </w:tc>
        <w:tc>
          <w:tcPr>
            <w:tcW w:w="2179" w:type="dxa"/>
            <w:shd w:val="clear" w:color="auto" w:fill="auto"/>
          </w:tcPr>
          <w:p w14:paraId="1E7B00EA" w14:textId="50A4AFFA" w:rsidR="000B589B" w:rsidRPr="000B589B" w:rsidRDefault="000B589B" w:rsidP="000B589B">
            <w:pPr>
              <w:ind w:firstLine="0"/>
            </w:pPr>
            <w:r>
              <w:t>Gatch</w:t>
            </w:r>
          </w:p>
        </w:tc>
        <w:tc>
          <w:tcPr>
            <w:tcW w:w="2180" w:type="dxa"/>
            <w:shd w:val="clear" w:color="auto" w:fill="auto"/>
          </w:tcPr>
          <w:p w14:paraId="6FDEE0F4" w14:textId="58FFF843" w:rsidR="000B589B" w:rsidRPr="000B589B" w:rsidRDefault="000B589B" w:rsidP="000B589B">
            <w:pPr>
              <w:ind w:firstLine="0"/>
            </w:pPr>
            <w:r>
              <w:t>Gibson</w:t>
            </w:r>
          </w:p>
        </w:tc>
      </w:tr>
      <w:tr w:rsidR="000B589B" w:rsidRPr="000B589B" w14:paraId="0D8EDCA8" w14:textId="77777777" w:rsidTr="000B589B">
        <w:tc>
          <w:tcPr>
            <w:tcW w:w="2179" w:type="dxa"/>
            <w:shd w:val="clear" w:color="auto" w:fill="auto"/>
          </w:tcPr>
          <w:p w14:paraId="57D58CD5" w14:textId="6EE41880" w:rsidR="000B589B" w:rsidRPr="000B589B" w:rsidRDefault="000B589B" w:rsidP="000B589B">
            <w:pPr>
              <w:ind w:firstLine="0"/>
            </w:pPr>
            <w:r>
              <w:t>Gilliam</w:t>
            </w:r>
          </w:p>
        </w:tc>
        <w:tc>
          <w:tcPr>
            <w:tcW w:w="2179" w:type="dxa"/>
            <w:shd w:val="clear" w:color="auto" w:fill="auto"/>
          </w:tcPr>
          <w:p w14:paraId="3688BED1" w14:textId="3F8CD17F" w:rsidR="000B589B" w:rsidRPr="000B589B" w:rsidRDefault="000B589B" w:rsidP="000B589B">
            <w:pPr>
              <w:ind w:firstLine="0"/>
            </w:pPr>
            <w:r>
              <w:t>Guffey</w:t>
            </w:r>
          </w:p>
        </w:tc>
        <w:tc>
          <w:tcPr>
            <w:tcW w:w="2180" w:type="dxa"/>
            <w:shd w:val="clear" w:color="auto" w:fill="auto"/>
          </w:tcPr>
          <w:p w14:paraId="370D1FEF" w14:textId="184DDDAA" w:rsidR="000B589B" w:rsidRPr="000B589B" w:rsidRDefault="000B589B" w:rsidP="000B589B">
            <w:pPr>
              <w:ind w:firstLine="0"/>
            </w:pPr>
            <w:r>
              <w:t>Haddon</w:t>
            </w:r>
          </w:p>
        </w:tc>
      </w:tr>
      <w:tr w:rsidR="000B589B" w:rsidRPr="000B589B" w14:paraId="4D44C3B9" w14:textId="77777777" w:rsidTr="000B589B">
        <w:tc>
          <w:tcPr>
            <w:tcW w:w="2179" w:type="dxa"/>
            <w:shd w:val="clear" w:color="auto" w:fill="auto"/>
          </w:tcPr>
          <w:p w14:paraId="3CB3E1CA" w14:textId="7E3D8524" w:rsidR="000B589B" w:rsidRPr="000B589B" w:rsidRDefault="000B589B" w:rsidP="000B589B">
            <w:pPr>
              <w:ind w:firstLine="0"/>
            </w:pPr>
            <w:r>
              <w:t>Hager</w:t>
            </w:r>
          </w:p>
        </w:tc>
        <w:tc>
          <w:tcPr>
            <w:tcW w:w="2179" w:type="dxa"/>
            <w:shd w:val="clear" w:color="auto" w:fill="auto"/>
          </w:tcPr>
          <w:p w14:paraId="5BE9C42B" w14:textId="1929B3BC" w:rsidR="000B589B" w:rsidRPr="000B589B" w:rsidRDefault="000B589B" w:rsidP="000B589B">
            <w:pPr>
              <w:ind w:firstLine="0"/>
            </w:pPr>
            <w:r>
              <w:t>Hardee</w:t>
            </w:r>
          </w:p>
        </w:tc>
        <w:tc>
          <w:tcPr>
            <w:tcW w:w="2180" w:type="dxa"/>
            <w:shd w:val="clear" w:color="auto" w:fill="auto"/>
          </w:tcPr>
          <w:p w14:paraId="321791E5" w14:textId="6FE0FE4C" w:rsidR="000B589B" w:rsidRPr="000B589B" w:rsidRDefault="000B589B" w:rsidP="000B589B">
            <w:pPr>
              <w:ind w:firstLine="0"/>
            </w:pPr>
            <w:r>
              <w:t>Harris</w:t>
            </w:r>
          </w:p>
        </w:tc>
      </w:tr>
      <w:tr w:rsidR="000B589B" w:rsidRPr="000B589B" w14:paraId="292FE84F" w14:textId="77777777" w:rsidTr="000B589B">
        <w:tc>
          <w:tcPr>
            <w:tcW w:w="2179" w:type="dxa"/>
            <w:shd w:val="clear" w:color="auto" w:fill="auto"/>
          </w:tcPr>
          <w:p w14:paraId="62157FA0" w14:textId="2588A2FF" w:rsidR="000B589B" w:rsidRPr="000B589B" w:rsidRDefault="000B589B" w:rsidP="000B589B">
            <w:pPr>
              <w:ind w:firstLine="0"/>
            </w:pPr>
            <w:r>
              <w:t>Hartnett</w:t>
            </w:r>
          </w:p>
        </w:tc>
        <w:tc>
          <w:tcPr>
            <w:tcW w:w="2179" w:type="dxa"/>
            <w:shd w:val="clear" w:color="auto" w:fill="auto"/>
          </w:tcPr>
          <w:p w14:paraId="6DCDFAC8" w14:textId="05E1CE02" w:rsidR="000B589B" w:rsidRPr="000B589B" w:rsidRDefault="000B589B" w:rsidP="000B589B">
            <w:pPr>
              <w:ind w:firstLine="0"/>
            </w:pPr>
            <w:r>
              <w:t>Hayes</w:t>
            </w:r>
          </w:p>
        </w:tc>
        <w:tc>
          <w:tcPr>
            <w:tcW w:w="2180" w:type="dxa"/>
            <w:shd w:val="clear" w:color="auto" w:fill="auto"/>
          </w:tcPr>
          <w:p w14:paraId="121ACCCF" w14:textId="42A8CD23" w:rsidR="000B589B" w:rsidRPr="000B589B" w:rsidRDefault="000B589B" w:rsidP="000B589B">
            <w:pPr>
              <w:ind w:firstLine="0"/>
            </w:pPr>
            <w:r>
              <w:t>Henegan</w:t>
            </w:r>
          </w:p>
        </w:tc>
      </w:tr>
      <w:tr w:rsidR="000B589B" w:rsidRPr="000B589B" w14:paraId="6BAEF59C" w14:textId="77777777" w:rsidTr="000B589B">
        <w:tc>
          <w:tcPr>
            <w:tcW w:w="2179" w:type="dxa"/>
            <w:shd w:val="clear" w:color="auto" w:fill="auto"/>
          </w:tcPr>
          <w:p w14:paraId="2DEFE0A3" w14:textId="60D28A36" w:rsidR="000B589B" w:rsidRPr="000B589B" w:rsidRDefault="000B589B" w:rsidP="000B589B">
            <w:pPr>
              <w:ind w:firstLine="0"/>
            </w:pPr>
            <w:r>
              <w:t>Herbkersman</w:t>
            </w:r>
          </w:p>
        </w:tc>
        <w:tc>
          <w:tcPr>
            <w:tcW w:w="2179" w:type="dxa"/>
            <w:shd w:val="clear" w:color="auto" w:fill="auto"/>
          </w:tcPr>
          <w:p w14:paraId="6689A10F" w14:textId="080D12EF" w:rsidR="000B589B" w:rsidRPr="000B589B" w:rsidRDefault="000B589B" w:rsidP="000B589B">
            <w:pPr>
              <w:ind w:firstLine="0"/>
            </w:pPr>
            <w:r>
              <w:t>Hewitt</w:t>
            </w:r>
          </w:p>
        </w:tc>
        <w:tc>
          <w:tcPr>
            <w:tcW w:w="2180" w:type="dxa"/>
            <w:shd w:val="clear" w:color="auto" w:fill="auto"/>
          </w:tcPr>
          <w:p w14:paraId="48F4A01B" w14:textId="789C2214" w:rsidR="000B589B" w:rsidRPr="000B589B" w:rsidRDefault="000B589B" w:rsidP="000B589B">
            <w:pPr>
              <w:ind w:firstLine="0"/>
            </w:pPr>
            <w:r>
              <w:t>Hiott</w:t>
            </w:r>
          </w:p>
        </w:tc>
      </w:tr>
      <w:tr w:rsidR="000B589B" w:rsidRPr="000B589B" w14:paraId="02C9AC43" w14:textId="77777777" w:rsidTr="000B589B">
        <w:tc>
          <w:tcPr>
            <w:tcW w:w="2179" w:type="dxa"/>
            <w:shd w:val="clear" w:color="auto" w:fill="auto"/>
          </w:tcPr>
          <w:p w14:paraId="32115EA7" w14:textId="18D44F81" w:rsidR="000B589B" w:rsidRPr="000B589B" w:rsidRDefault="000B589B" w:rsidP="000B589B">
            <w:pPr>
              <w:ind w:firstLine="0"/>
            </w:pPr>
            <w:r>
              <w:t>Hixon</w:t>
            </w:r>
          </w:p>
        </w:tc>
        <w:tc>
          <w:tcPr>
            <w:tcW w:w="2179" w:type="dxa"/>
            <w:shd w:val="clear" w:color="auto" w:fill="auto"/>
          </w:tcPr>
          <w:p w14:paraId="5F69059B" w14:textId="23FAD39E" w:rsidR="000B589B" w:rsidRPr="000B589B" w:rsidRDefault="000B589B" w:rsidP="000B589B">
            <w:pPr>
              <w:ind w:firstLine="0"/>
            </w:pPr>
            <w:r>
              <w:t>Hyde</w:t>
            </w:r>
          </w:p>
        </w:tc>
        <w:tc>
          <w:tcPr>
            <w:tcW w:w="2180" w:type="dxa"/>
            <w:shd w:val="clear" w:color="auto" w:fill="auto"/>
          </w:tcPr>
          <w:p w14:paraId="5B08FC73" w14:textId="68952060" w:rsidR="000B589B" w:rsidRPr="000B589B" w:rsidRDefault="000B589B" w:rsidP="000B589B">
            <w:pPr>
              <w:ind w:firstLine="0"/>
            </w:pPr>
            <w:r>
              <w:t>J. E. Johnson</w:t>
            </w:r>
          </w:p>
        </w:tc>
      </w:tr>
      <w:tr w:rsidR="000B589B" w:rsidRPr="000B589B" w14:paraId="0A61C163" w14:textId="77777777" w:rsidTr="000B589B">
        <w:tc>
          <w:tcPr>
            <w:tcW w:w="2179" w:type="dxa"/>
            <w:shd w:val="clear" w:color="auto" w:fill="auto"/>
          </w:tcPr>
          <w:p w14:paraId="0DE229B6" w14:textId="3C07E3C2" w:rsidR="000B589B" w:rsidRPr="000B589B" w:rsidRDefault="000B589B" w:rsidP="000B589B">
            <w:pPr>
              <w:ind w:firstLine="0"/>
            </w:pPr>
            <w:r>
              <w:t>S. Jones</w:t>
            </w:r>
          </w:p>
        </w:tc>
        <w:tc>
          <w:tcPr>
            <w:tcW w:w="2179" w:type="dxa"/>
            <w:shd w:val="clear" w:color="auto" w:fill="auto"/>
          </w:tcPr>
          <w:p w14:paraId="3866D468" w14:textId="15B95E00" w:rsidR="000B589B" w:rsidRPr="000B589B" w:rsidRDefault="000B589B" w:rsidP="000B589B">
            <w:pPr>
              <w:ind w:firstLine="0"/>
            </w:pPr>
            <w:r>
              <w:t>Jordan</w:t>
            </w:r>
          </w:p>
        </w:tc>
        <w:tc>
          <w:tcPr>
            <w:tcW w:w="2180" w:type="dxa"/>
            <w:shd w:val="clear" w:color="auto" w:fill="auto"/>
          </w:tcPr>
          <w:p w14:paraId="5BEF677B" w14:textId="0357D549" w:rsidR="000B589B" w:rsidRPr="000B589B" w:rsidRDefault="000B589B" w:rsidP="000B589B">
            <w:pPr>
              <w:ind w:firstLine="0"/>
            </w:pPr>
            <w:r>
              <w:t>Kilmartin</w:t>
            </w:r>
          </w:p>
        </w:tc>
      </w:tr>
      <w:tr w:rsidR="000B589B" w:rsidRPr="000B589B" w14:paraId="774E6C5B" w14:textId="77777777" w:rsidTr="000B589B">
        <w:tc>
          <w:tcPr>
            <w:tcW w:w="2179" w:type="dxa"/>
            <w:shd w:val="clear" w:color="auto" w:fill="auto"/>
          </w:tcPr>
          <w:p w14:paraId="6344B56D" w14:textId="5B9DF63C" w:rsidR="000B589B" w:rsidRPr="000B589B" w:rsidRDefault="000B589B" w:rsidP="000B589B">
            <w:pPr>
              <w:ind w:firstLine="0"/>
            </w:pPr>
            <w:r>
              <w:t>King</w:t>
            </w:r>
          </w:p>
        </w:tc>
        <w:tc>
          <w:tcPr>
            <w:tcW w:w="2179" w:type="dxa"/>
            <w:shd w:val="clear" w:color="auto" w:fill="auto"/>
          </w:tcPr>
          <w:p w14:paraId="5DF0F4DB" w14:textId="55FC35C9" w:rsidR="000B589B" w:rsidRPr="000B589B" w:rsidRDefault="000B589B" w:rsidP="000B589B">
            <w:pPr>
              <w:ind w:firstLine="0"/>
            </w:pPr>
            <w:r>
              <w:t>Landing</w:t>
            </w:r>
          </w:p>
        </w:tc>
        <w:tc>
          <w:tcPr>
            <w:tcW w:w="2180" w:type="dxa"/>
            <w:shd w:val="clear" w:color="auto" w:fill="auto"/>
          </w:tcPr>
          <w:p w14:paraId="7FEE62BA" w14:textId="47A83FA1" w:rsidR="000B589B" w:rsidRPr="000B589B" w:rsidRDefault="000B589B" w:rsidP="000B589B">
            <w:pPr>
              <w:ind w:firstLine="0"/>
            </w:pPr>
            <w:r>
              <w:t>Lawson</w:t>
            </w:r>
          </w:p>
        </w:tc>
      </w:tr>
      <w:tr w:rsidR="000B589B" w:rsidRPr="000B589B" w14:paraId="11F43631" w14:textId="77777777" w:rsidTr="000B589B">
        <w:tc>
          <w:tcPr>
            <w:tcW w:w="2179" w:type="dxa"/>
            <w:shd w:val="clear" w:color="auto" w:fill="auto"/>
          </w:tcPr>
          <w:p w14:paraId="169FE9C1" w14:textId="1C9DD4A3" w:rsidR="000B589B" w:rsidRPr="000B589B" w:rsidRDefault="000B589B" w:rsidP="000B589B">
            <w:pPr>
              <w:ind w:firstLine="0"/>
            </w:pPr>
            <w:r>
              <w:t>Leber</w:t>
            </w:r>
          </w:p>
        </w:tc>
        <w:tc>
          <w:tcPr>
            <w:tcW w:w="2179" w:type="dxa"/>
            <w:shd w:val="clear" w:color="auto" w:fill="auto"/>
          </w:tcPr>
          <w:p w14:paraId="0FD74CFC" w14:textId="6DF34030" w:rsidR="000B589B" w:rsidRPr="000B589B" w:rsidRDefault="000B589B" w:rsidP="000B589B">
            <w:pPr>
              <w:ind w:firstLine="0"/>
            </w:pPr>
            <w:r>
              <w:t>Ligon</w:t>
            </w:r>
          </w:p>
        </w:tc>
        <w:tc>
          <w:tcPr>
            <w:tcW w:w="2180" w:type="dxa"/>
            <w:shd w:val="clear" w:color="auto" w:fill="auto"/>
          </w:tcPr>
          <w:p w14:paraId="51B1180B" w14:textId="27F25C83" w:rsidR="000B589B" w:rsidRPr="000B589B" w:rsidRDefault="000B589B" w:rsidP="000B589B">
            <w:pPr>
              <w:ind w:firstLine="0"/>
            </w:pPr>
            <w:r>
              <w:t>Long</w:t>
            </w:r>
          </w:p>
        </w:tc>
      </w:tr>
      <w:tr w:rsidR="000B589B" w:rsidRPr="000B589B" w14:paraId="6F1A7C4A" w14:textId="77777777" w:rsidTr="000B589B">
        <w:tc>
          <w:tcPr>
            <w:tcW w:w="2179" w:type="dxa"/>
            <w:shd w:val="clear" w:color="auto" w:fill="auto"/>
          </w:tcPr>
          <w:p w14:paraId="60CFA142" w14:textId="17D3D6CC" w:rsidR="000B589B" w:rsidRPr="000B589B" w:rsidRDefault="000B589B" w:rsidP="000B589B">
            <w:pPr>
              <w:ind w:firstLine="0"/>
            </w:pPr>
            <w:r>
              <w:t>Lowe</w:t>
            </w:r>
          </w:p>
        </w:tc>
        <w:tc>
          <w:tcPr>
            <w:tcW w:w="2179" w:type="dxa"/>
            <w:shd w:val="clear" w:color="auto" w:fill="auto"/>
          </w:tcPr>
          <w:p w14:paraId="186A484E" w14:textId="34E41558" w:rsidR="000B589B" w:rsidRPr="000B589B" w:rsidRDefault="000B589B" w:rsidP="000B589B">
            <w:pPr>
              <w:ind w:firstLine="0"/>
            </w:pPr>
            <w:r>
              <w:t>Magnuson</w:t>
            </w:r>
          </w:p>
        </w:tc>
        <w:tc>
          <w:tcPr>
            <w:tcW w:w="2180" w:type="dxa"/>
            <w:shd w:val="clear" w:color="auto" w:fill="auto"/>
          </w:tcPr>
          <w:p w14:paraId="40649E52" w14:textId="2D13A484" w:rsidR="000B589B" w:rsidRPr="000B589B" w:rsidRDefault="000B589B" w:rsidP="000B589B">
            <w:pPr>
              <w:ind w:firstLine="0"/>
            </w:pPr>
            <w:r>
              <w:t>May</w:t>
            </w:r>
          </w:p>
        </w:tc>
      </w:tr>
      <w:tr w:rsidR="000B589B" w:rsidRPr="000B589B" w14:paraId="0328B276" w14:textId="77777777" w:rsidTr="000B589B">
        <w:tc>
          <w:tcPr>
            <w:tcW w:w="2179" w:type="dxa"/>
            <w:shd w:val="clear" w:color="auto" w:fill="auto"/>
          </w:tcPr>
          <w:p w14:paraId="661F0E2E" w14:textId="659B23BC" w:rsidR="000B589B" w:rsidRPr="000B589B" w:rsidRDefault="000B589B" w:rsidP="000B589B">
            <w:pPr>
              <w:ind w:firstLine="0"/>
            </w:pPr>
            <w:r>
              <w:t>McCabe</w:t>
            </w:r>
          </w:p>
        </w:tc>
        <w:tc>
          <w:tcPr>
            <w:tcW w:w="2179" w:type="dxa"/>
            <w:shd w:val="clear" w:color="auto" w:fill="auto"/>
          </w:tcPr>
          <w:p w14:paraId="506FD8BF" w14:textId="0BB6BD97" w:rsidR="000B589B" w:rsidRPr="000B589B" w:rsidRDefault="000B589B" w:rsidP="000B589B">
            <w:pPr>
              <w:ind w:firstLine="0"/>
            </w:pPr>
            <w:r>
              <w:t>McCravy</w:t>
            </w:r>
          </w:p>
        </w:tc>
        <w:tc>
          <w:tcPr>
            <w:tcW w:w="2180" w:type="dxa"/>
            <w:shd w:val="clear" w:color="auto" w:fill="auto"/>
          </w:tcPr>
          <w:p w14:paraId="6DDAEFA6" w14:textId="7C93F89B" w:rsidR="000B589B" w:rsidRPr="000B589B" w:rsidRDefault="000B589B" w:rsidP="000B589B">
            <w:pPr>
              <w:ind w:firstLine="0"/>
            </w:pPr>
            <w:r>
              <w:t>McGinnis</w:t>
            </w:r>
          </w:p>
        </w:tc>
      </w:tr>
      <w:tr w:rsidR="000B589B" w:rsidRPr="000B589B" w14:paraId="1FFB2B2B" w14:textId="77777777" w:rsidTr="000B589B">
        <w:tc>
          <w:tcPr>
            <w:tcW w:w="2179" w:type="dxa"/>
            <w:shd w:val="clear" w:color="auto" w:fill="auto"/>
          </w:tcPr>
          <w:p w14:paraId="4B5315C9" w14:textId="53B55FB3" w:rsidR="000B589B" w:rsidRPr="000B589B" w:rsidRDefault="000B589B" w:rsidP="000B589B">
            <w:pPr>
              <w:ind w:firstLine="0"/>
            </w:pPr>
            <w:r>
              <w:t>Mitchell</w:t>
            </w:r>
          </w:p>
        </w:tc>
        <w:tc>
          <w:tcPr>
            <w:tcW w:w="2179" w:type="dxa"/>
            <w:shd w:val="clear" w:color="auto" w:fill="auto"/>
          </w:tcPr>
          <w:p w14:paraId="4D778D59" w14:textId="70252693" w:rsidR="000B589B" w:rsidRPr="000B589B" w:rsidRDefault="000B589B" w:rsidP="000B589B">
            <w:pPr>
              <w:ind w:firstLine="0"/>
            </w:pPr>
            <w:r>
              <w:t>T. Moore</w:t>
            </w:r>
          </w:p>
        </w:tc>
        <w:tc>
          <w:tcPr>
            <w:tcW w:w="2180" w:type="dxa"/>
            <w:shd w:val="clear" w:color="auto" w:fill="auto"/>
          </w:tcPr>
          <w:p w14:paraId="7E766B31" w14:textId="5C45B95B" w:rsidR="000B589B" w:rsidRPr="000B589B" w:rsidRDefault="000B589B" w:rsidP="000B589B">
            <w:pPr>
              <w:ind w:firstLine="0"/>
            </w:pPr>
            <w:r>
              <w:t>A. M. Morgan</w:t>
            </w:r>
          </w:p>
        </w:tc>
      </w:tr>
      <w:tr w:rsidR="000B589B" w:rsidRPr="000B589B" w14:paraId="3435186B" w14:textId="77777777" w:rsidTr="000B589B">
        <w:tc>
          <w:tcPr>
            <w:tcW w:w="2179" w:type="dxa"/>
            <w:shd w:val="clear" w:color="auto" w:fill="auto"/>
          </w:tcPr>
          <w:p w14:paraId="01B3C78C" w14:textId="79E4BDE2" w:rsidR="000B589B" w:rsidRPr="000B589B" w:rsidRDefault="000B589B" w:rsidP="000B589B">
            <w:pPr>
              <w:ind w:firstLine="0"/>
            </w:pPr>
            <w:r>
              <w:t>T. A. Morgan</w:t>
            </w:r>
          </w:p>
        </w:tc>
        <w:tc>
          <w:tcPr>
            <w:tcW w:w="2179" w:type="dxa"/>
            <w:shd w:val="clear" w:color="auto" w:fill="auto"/>
          </w:tcPr>
          <w:p w14:paraId="68FAFECD" w14:textId="57558189" w:rsidR="000B589B" w:rsidRPr="000B589B" w:rsidRDefault="000B589B" w:rsidP="000B589B">
            <w:pPr>
              <w:ind w:firstLine="0"/>
            </w:pPr>
            <w:r>
              <w:t>Moss</w:t>
            </w:r>
          </w:p>
        </w:tc>
        <w:tc>
          <w:tcPr>
            <w:tcW w:w="2180" w:type="dxa"/>
            <w:shd w:val="clear" w:color="auto" w:fill="auto"/>
          </w:tcPr>
          <w:p w14:paraId="000E007B" w14:textId="0657371F" w:rsidR="000B589B" w:rsidRPr="000B589B" w:rsidRDefault="000B589B" w:rsidP="000B589B">
            <w:pPr>
              <w:ind w:firstLine="0"/>
            </w:pPr>
            <w:r>
              <w:t>Neese</w:t>
            </w:r>
          </w:p>
        </w:tc>
      </w:tr>
      <w:tr w:rsidR="000B589B" w:rsidRPr="000B589B" w14:paraId="5A787B2C" w14:textId="77777777" w:rsidTr="000B589B">
        <w:tc>
          <w:tcPr>
            <w:tcW w:w="2179" w:type="dxa"/>
            <w:shd w:val="clear" w:color="auto" w:fill="auto"/>
          </w:tcPr>
          <w:p w14:paraId="73F6A161" w14:textId="5AEA4546" w:rsidR="000B589B" w:rsidRPr="000B589B" w:rsidRDefault="000B589B" w:rsidP="000B589B">
            <w:pPr>
              <w:ind w:firstLine="0"/>
            </w:pPr>
            <w:r>
              <w:t>B. Newton</w:t>
            </w:r>
          </w:p>
        </w:tc>
        <w:tc>
          <w:tcPr>
            <w:tcW w:w="2179" w:type="dxa"/>
            <w:shd w:val="clear" w:color="auto" w:fill="auto"/>
          </w:tcPr>
          <w:p w14:paraId="5799EBEA" w14:textId="6870844A" w:rsidR="000B589B" w:rsidRPr="000B589B" w:rsidRDefault="000B589B" w:rsidP="000B589B">
            <w:pPr>
              <w:ind w:firstLine="0"/>
            </w:pPr>
            <w:r>
              <w:t>W. Newton</w:t>
            </w:r>
          </w:p>
        </w:tc>
        <w:tc>
          <w:tcPr>
            <w:tcW w:w="2180" w:type="dxa"/>
            <w:shd w:val="clear" w:color="auto" w:fill="auto"/>
          </w:tcPr>
          <w:p w14:paraId="46FC5C94" w14:textId="3F90005F" w:rsidR="000B589B" w:rsidRPr="000B589B" w:rsidRDefault="000B589B" w:rsidP="000B589B">
            <w:pPr>
              <w:ind w:firstLine="0"/>
            </w:pPr>
            <w:r>
              <w:t>Nutt</w:t>
            </w:r>
          </w:p>
        </w:tc>
      </w:tr>
      <w:tr w:rsidR="000B589B" w:rsidRPr="000B589B" w14:paraId="59830582" w14:textId="77777777" w:rsidTr="000B589B">
        <w:tc>
          <w:tcPr>
            <w:tcW w:w="2179" w:type="dxa"/>
            <w:shd w:val="clear" w:color="auto" w:fill="auto"/>
          </w:tcPr>
          <w:p w14:paraId="5B1A25EB" w14:textId="126B0F29" w:rsidR="000B589B" w:rsidRPr="000B589B" w:rsidRDefault="000B589B" w:rsidP="000B589B">
            <w:pPr>
              <w:ind w:firstLine="0"/>
            </w:pPr>
            <w:r>
              <w:t>O'Neal</w:t>
            </w:r>
          </w:p>
        </w:tc>
        <w:tc>
          <w:tcPr>
            <w:tcW w:w="2179" w:type="dxa"/>
            <w:shd w:val="clear" w:color="auto" w:fill="auto"/>
          </w:tcPr>
          <w:p w14:paraId="152D8788" w14:textId="303158C9" w:rsidR="000B589B" w:rsidRPr="000B589B" w:rsidRDefault="000B589B" w:rsidP="000B589B">
            <w:pPr>
              <w:ind w:firstLine="0"/>
            </w:pPr>
            <w:r>
              <w:t>Oremus</w:t>
            </w:r>
          </w:p>
        </w:tc>
        <w:tc>
          <w:tcPr>
            <w:tcW w:w="2180" w:type="dxa"/>
            <w:shd w:val="clear" w:color="auto" w:fill="auto"/>
          </w:tcPr>
          <w:p w14:paraId="0EB53A1C" w14:textId="7027D608" w:rsidR="000B589B" w:rsidRPr="000B589B" w:rsidRDefault="000B589B" w:rsidP="000B589B">
            <w:pPr>
              <w:ind w:firstLine="0"/>
            </w:pPr>
            <w:r>
              <w:t>Pace</w:t>
            </w:r>
          </w:p>
        </w:tc>
      </w:tr>
      <w:tr w:rsidR="000B589B" w:rsidRPr="000B589B" w14:paraId="07DFEA7E" w14:textId="77777777" w:rsidTr="000B589B">
        <w:tc>
          <w:tcPr>
            <w:tcW w:w="2179" w:type="dxa"/>
            <w:shd w:val="clear" w:color="auto" w:fill="auto"/>
          </w:tcPr>
          <w:p w14:paraId="1277350E" w14:textId="434AE7E4" w:rsidR="000B589B" w:rsidRPr="000B589B" w:rsidRDefault="000B589B" w:rsidP="000B589B">
            <w:pPr>
              <w:ind w:firstLine="0"/>
            </w:pPr>
            <w:r>
              <w:t>Pedalino</w:t>
            </w:r>
          </w:p>
        </w:tc>
        <w:tc>
          <w:tcPr>
            <w:tcW w:w="2179" w:type="dxa"/>
            <w:shd w:val="clear" w:color="auto" w:fill="auto"/>
          </w:tcPr>
          <w:p w14:paraId="023B11FD" w14:textId="2BAF00C1" w:rsidR="000B589B" w:rsidRPr="000B589B" w:rsidRDefault="000B589B" w:rsidP="000B589B">
            <w:pPr>
              <w:ind w:firstLine="0"/>
            </w:pPr>
            <w:r>
              <w:t>Robbins</w:t>
            </w:r>
          </w:p>
        </w:tc>
        <w:tc>
          <w:tcPr>
            <w:tcW w:w="2180" w:type="dxa"/>
            <w:shd w:val="clear" w:color="auto" w:fill="auto"/>
          </w:tcPr>
          <w:p w14:paraId="2F2DB75B" w14:textId="73BCA74E" w:rsidR="000B589B" w:rsidRPr="000B589B" w:rsidRDefault="000B589B" w:rsidP="000B589B">
            <w:pPr>
              <w:ind w:firstLine="0"/>
            </w:pPr>
            <w:r>
              <w:t>Sandifer</w:t>
            </w:r>
          </w:p>
        </w:tc>
      </w:tr>
      <w:tr w:rsidR="000B589B" w:rsidRPr="000B589B" w14:paraId="7CB8D2AB" w14:textId="77777777" w:rsidTr="000B589B">
        <w:tc>
          <w:tcPr>
            <w:tcW w:w="2179" w:type="dxa"/>
            <w:shd w:val="clear" w:color="auto" w:fill="auto"/>
          </w:tcPr>
          <w:p w14:paraId="34339261" w14:textId="276B4835" w:rsidR="000B589B" w:rsidRPr="000B589B" w:rsidRDefault="000B589B" w:rsidP="000B589B">
            <w:pPr>
              <w:ind w:firstLine="0"/>
            </w:pPr>
            <w:r>
              <w:t>Schuessler</w:t>
            </w:r>
          </w:p>
        </w:tc>
        <w:tc>
          <w:tcPr>
            <w:tcW w:w="2179" w:type="dxa"/>
            <w:shd w:val="clear" w:color="auto" w:fill="auto"/>
          </w:tcPr>
          <w:p w14:paraId="39836C54" w14:textId="59BDF03F" w:rsidR="000B589B" w:rsidRPr="000B589B" w:rsidRDefault="000B589B" w:rsidP="000B589B">
            <w:pPr>
              <w:ind w:firstLine="0"/>
            </w:pPr>
            <w:r>
              <w:t>Sessions</w:t>
            </w:r>
          </w:p>
        </w:tc>
        <w:tc>
          <w:tcPr>
            <w:tcW w:w="2180" w:type="dxa"/>
            <w:shd w:val="clear" w:color="auto" w:fill="auto"/>
          </w:tcPr>
          <w:p w14:paraId="01DFAB3C" w14:textId="66B6764E" w:rsidR="000B589B" w:rsidRPr="000B589B" w:rsidRDefault="000B589B" w:rsidP="000B589B">
            <w:pPr>
              <w:ind w:firstLine="0"/>
            </w:pPr>
            <w:r>
              <w:t>M. M. Smith</w:t>
            </w:r>
          </w:p>
        </w:tc>
      </w:tr>
      <w:tr w:rsidR="000B589B" w:rsidRPr="000B589B" w14:paraId="0B94D3FB" w14:textId="77777777" w:rsidTr="000B589B">
        <w:tc>
          <w:tcPr>
            <w:tcW w:w="2179" w:type="dxa"/>
            <w:shd w:val="clear" w:color="auto" w:fill="auto"/>
          </w:tcPr>
          <w:p w14:paraId="5976DAF7" w14:textId="00E56AE0" w:rsidR="000B589B" w:rsidRPr="000B589B" w:rsidRDefault="000B589B" w:rsidP="000B589B">
            <w:pPr>
              <w:ind w:firstLine="0"/>
            </w:pPr>
            <w:r>
              <w:t>Taylor</w:t>
            </w:r>
          </w:p>
        </w:tc>
        <w:tc>
          <w:tcPr>
            <w:tcW w:w="2179" w:type="dxa"/>
            <w:shd w:val="clear" w:color="auto" w:fill="auto"/>
          </w:tcPr>
          <w:p w14:paraId="3FBB156A" w14:textId="7C41D35C" w:rsidR="000B589B" w:rsidRPr="000B589B" w:rsidRDefault="000B589B" w:rsidP="000B589B">
            <w:pPr>
              <w:ind w:firstLine="0"/>
            </w:pPr>
            <w:r>
              <w:t>Thayer</w:t>
            </w:r>
          </w:p>
        </w:tc>
        <w:tc>
          <w:tcPr>
            <w:tcW w:w="2180" w:type="dxa"/>
            <w:shd w:val="clear" w:color="auto" w:fill="auto"/>
          </w:tcPr>
          <w:p w14:paraId="07315BA1" w14:textId="04567546" w:rsidR="000B589B" w:rsidRPr="000B589B" w:rsidRDefault="000B589B" w:rsidP="000B589B">
            <w:pPr>
              <w:ind w:firstLine="0"/>
            </w:pPr>
            <w:r>
              <w:t>Trantham</w:t>
            </w:r>
          </w:p>
        </w:tc>
      </w:tr>
      <w:tr w:rsidR="000B589B" w:rsidRPr="000B589B" w14:paraId="50EAB98D" w14:textId="77777777" w:rsidTr="000B589B">
        <w:tc>
          <w:tcPr>
            <w:tcW w:w="2179" w:type="dxa"/>
            <w:shd w:val="clear" w:color="auto" w:fill="auto"/>
          </w:tcPr>
          <w:p w14:paraId="67950944" w14:textId="03DDBF66" w:rsidR="000B589B" w:rsidRPr="000B589B" w:rsidRDefault="000B589B" w:rsidP="0054333D">
            <w:pPr>
              <w:keepNext/>
              <w:ind w:firstLine="0"/>
            </w:pPr>
            <w:r>
              <w:t>Vaughan</w:t>
            </w:r>
          </w:p>
        </w:tc>
        <w:tc>
          <w:tcPr>
            <w:tcW w:w="2179" w:type="dxa"/>
            <w:shd w:val="clear" w:color="auto" w:fill="auto"/>
          </w:tcPr>
          <w:p w14:paraId="5B9161AC" w14:textId="6D044BAC" w:rsidR="000B589B" w:rsidRPr="000B589B" w:rsidRDefault="000B589B" w:rsidP="0054333D">
            <w:pPr>
              <w:keepNext/>
              <w:ind w:firstLine="0"/>
            </w:pPr>
            <w:r>
              <w:t>Whitmire</w:t>
            </w:r>
          </w:p>
        </w:tc>
        <w:tc>
          <w:tcPr>
            <w:tcW w:w="2180" w:type="dxa"/>
            <w:shd w:val="clear" w:color="auto" w:fill="auto"/>
          </w:tcPr>
          <w:p w14:paraId="735CF9DE" w14:textId="58D7F859" w:rsidR="000B589B" w:rsidRPr="000B589B" w:rsidRDefault="000B589B" w:rsidP="0054333D">
            <w:pPr>
              <w:keepNext/>
              <w:ind w:firstLine="0"/>
            </w:pPr>
            <w:r>
              <w:t>Willis</w:t>
            </w:r>
          </w:p>
        </w:tc>
      </w:tr>
      <w:tr w:rsidR="000B589B" w:rsidRPr="000B589B" w14:paraId="21C5B267" w14:textId="77777777" w:rsidTr="000B589B">
        <w:tc>
          <w:tcPr>
            <w:tcW w:w="2179" w:type="dxa"/>
            <w:shd w:val="clear" w:color="auto" w:fill="auto"/>
          </w:tcPr>
          <w:p w14:paraId="57DD3275" w14:textId="705F59B4" w:rsidR="000B589B" w:rsidRPr="000B589B" w:rsidRDefault="000B589B" w:rsidP="0054333D">
            <w:pPr>
              <w:keepNext/>
              <w:ind w:firstLine="0"/>
            </w:pPr>
            <w:r>
              <w:t>Wooten</w:t>
            </w:r>
          </w:p>
        </w:tc>
        <w:tc>
          <w:tcPr>
            <w:tcW w:w="2179" w:type="dxa"/>
            <w:shd w:val="clear" w:color="auto" w:fill="auto"/>
          </w:tcPr>
          <w:p w14:paraId="5BE5A358" w14:textId="15013366" w:rsidR="000B589B" w:rsidRPr="000B589B" w:rsidRDefault="000B589B" w:rsidP="0054333D">
            <w:pPr>
              <w:keepNext/>
              <w:ind w:firstLine="0"/>
            </w:pPr>
            <w:r>
              <w:t>Yow</w:t>
            </w:r>
          </w:p>
        </w:tc>
        <w:tc>
          <w:tcPr>
            <w:tcW w:w="2180" w:type="dxa"/>
            <w:shd w:val="clear" w:color="auto" w:fill="auto"/>
          </w:tcPr>
          <w:p w14:paraId="13B855F1" w14:textId="77777777" w:rsidR="000B589B" w:rsidRPr="000B589B" w:rsidRDefault="000B589B" w:rsidP="0054333D">
            <w:pPr>
              <w:keepNext/>
              <w:ind w:firstLine="0"/>
            </w:pPr>
          </w:p>
        </w:tc>
      </w:tr>
    </w:tbl>
    <w:p w14:paraId="087153E9" w14:textId="77777777" w:rsidR="000B589B" w:rsidRDefault="000B589B" w:rsidP="000B589B"/>
    <w:p w14:paraId="727323C6" w14:textId="45F33DD9" w:rsidR="000B589B" w:rsidRDefault="000B589B" w:rsidP="000B589B">
      <w:pPr>
        <w:jc w:val="center"/>
        <w:rPr>
          <w:b/>
        </w:rPr>
      </w:pPr>
      <w:r w:rsidRPr="000B589B">
        <w:rPr>
          <w:b/>
        </w:rPr>
        <w:t>Total--83</w:t>
      </w:r>
    </w:p>
    <w:p w14:paraId="1F9878B0" w14:textId="375ABD06" w:rsidR="000B589B" w:rsidRDefault="000B589B" w:rsidP="000B589B">
      <w:pPr>
        <w:jc w:val="center"/>
        <w:rPr>
          <w:b/>
        </w:rPr>
      </w:pPr>
    </w:p>
    <w:p w14:paraId="74379A06"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D2166C9" w14:textId="77777777" w:rsidTr="000B589B">
        <w:tc>
          <w:tcPr>
            <w:tcW w:w="2179" w:type="dxa"/>
            <w:shd w:val="clear" w:color="auto" w:fill="auto"/>
          </w:tcPr>
          <w:p w14:paraId="1642EC9D" w14:textId="2FCCFAC5" w:rsidR="000B589B" w:rsidRPr="000B589B" w:rsidRDefault="000B589B" w:rsidP="0054333D">
            <w:pPr>
              <w:keepNext/>
              <w:ind w:firstLine="0"/>
            </w:pPr>
            <w:r>
              <w:t>Alexander</w:t>
            </w:r>
          </w:p>
        </w:tc>
        <w:tc>
          <w:tcPr>
            <w:tcW w:w="2179" w:type="dxa"/>
            <w:shd w:val="clear" w:color="auto" w:fill="auto"/>
          </w:tcPr>
          <w:p w14:paraId="207C06EC" w14:textId="65BD2A6F" w:rsidR="000B589B" w:rsidRPr="000B589B" w:rsidRDefault="000B589B" w:rsidP="0054333D">
            <w:pPr>
              <w:keepNext/>
              <w:ind w:firstLine="0"/>
            </w:pPr>
            <w:r>
              <w:t>Bauer</w:t>
            </w:r>
          </w:p>
        </w:tc>
        <w:tc>
          <w:tcPr>
            <w:tcW w:w="2180" w:type="dxa"/>
            <w:shd w:val="clear" w:color="auto" w:fill="auto"/>
          </w:tcPr>
          <w:p w14:paraId="512254F0" w14:textId="2511E07B" w:rsidR="000B589B" w:rsidRPr="000B589B" w:rsidRDefault="000B589B" w:rsidP="0054333D">
            <w:pPr>
              <w:keepNext/>
              <w:ind w:firstLine="0"/>
            </w:pPr>
            <w:r>
              <w:t>Bernstein</w:t>
            </w:r>
          </w:p>
        </w:tc>
      </w:tr>
      <w:tr w:rsidR="000B589B" w:rsidRPr="000B589B" w14:paraId="510DAC9B" w14:textId="77777777" w:rsidTr="000B589B">
        <w:tc>
          <w:tcPr>
            <w:tcW w:w="2179" w:type="dxa"/>
            <w:shd w:val="clear" w:color="auto" w:fill="auto"/>
          </w:tcPr>
          <w:p w14:paraId="75710090" w14:textId="39DDA7B3" w:rsidR="000B589B" w:rsidRPr="000B589B" w:rsidRDefault="000B589B" w:rsidP="000B589B">
            <w:pPr>
              <w:ind w:firstLine="0"/>
            </w:pPr>
            <w:r>
              <w:t>Dillard</w:t>
            </w:r>
          </w:p>
        </w:tc>
        <w:tc>
          <w:tcPr>
            <w:tcW w:w="2179" w:type="dxa"/>
            <w:shd w:val="clear" w:color="auto" w:fill="auto"/>
          </w:tcPr>
          <w:p w14:paraId="0B2F8276" w14:textId="07774FC7" w:rsidR="000B589B" w:rsidRPr="000B589B" w:rsidRDefault="000B589B" w:rsidP="000B589B">
            <w:pPr>
              <w:ind w:firstLine="0"/>
            </w:pPr>
            <w:r>
              <w:t>Garvin</w:t>
            </w:r>
          </w:p>
        </w:tc>
        <w:tc>
          <w:tcPr>
            <w:tcW w:w="2180" w:type="dxa"/>
            <w:shd w:val="clear" w:color="auto" w:fill="auto"/>
          </w:tcPr>
          <w:p w14:paraId="38AC9CF1" w14:textId="073C3F4B" w:rsidR="000B589B" w:rsidRPr="000B589B" w:rsidRDefault="000B589B" w:rsidP="000B589B">
            <w:pPr>
              <w:ind w:firstLine="0"/>
            </w:pPr>
            <w:r>
              <w:t>Gilliard</w:t>
            </w:r>
          </w:p>
        </w:tc>
      </w:tr>
      <w:tr w:rsidR="000B589B" w:rsidRPr="000B589B" w14:paraId="76FB69B9" w14:textId="77777777" w:rsidTr="000B589B">
        <w:tc>
          <w:tcPr>
            <w:tcW w:w="2179" w:type="dxa"/>
            <w:shd w:val="clear" w:color="auto" w:fill="auto"/>
          </w:tcPr>
          <w:p w14:paraId="14A39519" w14:textId="2D54C3FD" w:rsidR="000B589B" w:rsidRPr="000B589B" w:rsidRDefault="000B589B" w:rsidP="000B589B">
            <w:pPr>
              <w:ind w:firstLine="0"/>
            </w:pPr>
            <w:r>
              <w:t>Henderson-Myers</w:t>
            </w:r>
          </w:p>
        </w:tc>
        <w:tc>
          <w:tcPr>
            <w:tcW w:w="2179" w:type="dxa"/>
            <w:shd w:val="clear" w:color="auto" w:fill="auto"/>
          </w:tcPr>
          <w:p w14:paraId="629B8AF0" w14:textId="27EF8D0A" w:rsidR="000B589B" w:rsidRPr="000B589B" w:rsidRDefault="000B589B" w:rsidP="000B589B">
            <w:pPr>
              <w:ind w:firstLine="0"/>
            </w:pPr>
            <w:r>
              <w:t>Howard</w:t>
            </w:r>
          </w:p>
        </w:tc>
        <w:tc>
          <w:tcPr>
            <w:tcW w:w="2180" w:type="dxa"/>
            <w:shd w:val="clear" w:color="auto" w:fill="auto"/>
          </w:tcPr>
          <w:p w14:paraId="042E157F" w14:textId="2C028117" w:rsidR="000B589B" w:rsidRPr="000B589B" w:rsidRDefault="000B589B" w:rsidP="000B589B">
            <w:pPr>
              <w:ind w:firstLine="0"/>
            </w:pPr>
            <w:r>
              <w:t>Jefferson</w:t>
            </w:r>
          </w:p>
        </w:tc>
      </w:tr>
      <w:tr w:rsidR="000B589B" w:rsidRPr="000B589B" w14:paraId="7627B956" w14:textId="77777777" w:rsidTr="000B589B">
        <w:tc>
          <w:tcPr>
            <w:tcW w:w="2179" w:type="dxa"/>
            <w:shd w:val="clear" w:color="auto" w:fill="auto"/>
          </w:tcPr>
          <w:p w14:paraId="2613CE14" w14:textId="771F1BA1" w:rsidR="000B589B" w:rsidRPr="000B589B" w:rsidRDefault="000B589B" w:rsidP="000B589B">
            <w:pPr>
              <w:ind w:firstLine="0"/>
            </w:pPr>
            <w:r>
              <w:t>J. L. Johnson</w:t>
            </w:r>
          </w:p>
        </w:tc>
        <w:tc>
          <w:tcPr>
            <w:tcW w:w="2179" w:type="dxa"/>
            <w:shd w:val="clear" w:color="auto" w:fill="auto"/>
          </w:tcPr>
          <w:p w14:paraId="60D59015" w14:textId="7F73EC3E" w:rsidR="000B589B" w:rsidRPr="000B589B" w:rsidRDefault="000B589B" w:rsidP="000B589B">
            <w:pPr>
              <w:ind w:firstLine="0"/>
            </w:pPr>
            <w:r>
              <w:t>W. Jones</w:t>
            </w:r>
          </w:p>
        </w:tc>
        <w:tc>
          <w:tcPr>
            <w:tcW w:w="2180" w:type="dxa"/>
            <w:shd w:val="clear" w:color="auto" w:fill="auto"/>
          </w:tcPr>
          <w:p w14:paraId="7C056605" w14:textId="1D3AF100" w:rsidR="000B589B" w:rsidRPr="000B589B" w:rsidRDefault="000B589B" w:rsidP="000B589B">
            <w:pPr>
              <w:ind w:firstLine="0"/>
            </w:pPr>
            <w:r>
              <w:t>Kirby</w:t>
            </w:r>
          </w:p>
        </w:tc>
      </w:tr>
      <w:tr w:rsidR="000B589B" w:rsidRPr="000B589B" w14:paraId="2204EBE7" w14:textId="77777777" w:rsidTr="000B589B">
        <w:tc>
          <w:tcPr>
            <w:tcW w:w="2179" w:type="dxa"/>
            <w:shd w:val="clear" w:color="auto" w:fill="auto"/>
          </w:tcPr>
          <w:p w14:paraId="6CFE0B41" w14:textId="793C44D2" w:rsidR="000B589B" w:rsidRPr="000B589B" w:rsidRDefault="000B589B" w:rsidP="000B589B">
            <w:pPr>
              <w:ind w:firstLine="0"/>
            </w:pPr>
            <w:r>
              <w:t>McDaniel</w:t>
            </w:r>
          </w:p>
        </w:tc>
        <w:tc>
          <w:tcPr>
            <w:tcW w:w="2179" w:type="dxa"/>
            <w:shd w:val="clear" w:color="auto" w:fill="auto"/>
          </w:tcPr>
          <w:p w14:paraId="6902B5EC" w14:textId="1829127E" w:rsidR="000B589B" w:rsidRPr="000B589B" w:rsidRDefault="000B589B" w:rsidP="000B589B">
            <w:pPr>
              <w:ind w:firstLine="0"/>
            </w:pPr>
            <w:r>
              <w:t>J. Moore</w:t>
            </w:r>
          </w:p>
        </w:tc>
        <w:tc>
          <w:tcPr>
            <w:tcW w:w="2180" w:type="dxa"/>
            <w:shd w:val="clear" w:color="auto" w:fill="auto"/>
          </w:tcPr>
          <w:p w14:paraId="2809FB93" w14:textId="7AB73C51" w:rsidR="000B589B" w:rsidRPr="000B589B" w:rsidRDefault="000B589B" w:rsidP="000B589B">
            <w:pPr>
              <w:ind w:firstLine="0"/>
            </w:pPr>
            <w:r>
              <w:t>Pendarvis</w:t>
            </w:r>
          </w:p>
        </w:tc>
      </w:tr>
      <w:tr w:rsidR="000B589B" w:rsidRPr="000B589B" w14:paraId="58077D5A" w14:textId="77777777" w:rsidTr="000B589B">
        <w:tc>
          <w:tcPr>
            <w:tcW w:w="2179" w:type="dxa"/>
            <w:shd w:val="clear" w:color="auto" w:fill="auto"/>
          </w:tcPr>
          <w:p w14:paraId="31DACAEB" w14:textId="6291F9BE" w:rsidR="000B589B" w:rsidRPr="000B589B" w:rsidRDefault="000B589B" w:rsidP="000B589B">
            <w:pPr>
              <w:ind w:firstLine="0"/>
            </w:pPr>
            <w:r>
              <w:t>Rivers</w:t>
            </w:r>
          </w:p>
        </w:tc>
        <w:tc>
          <w:tcPr>
            <w:tcW w:w="2179" w:type="dxa"/>
            <w:shd w:val="clear" w:color="auto" w:fill="auto"/>
          </w:tcPr>
          <w:p w14:paraId="31A77695" w14:textId="1526D3DB" w:rsidR="000B589B" w:rsidRPr="000B589B" w:rsidRDefault="000B589B" w:rsidP="000B589B">
            <w:pPr>
              <w:ind w:firstLine="0"/>
            </w:pPr>
            <w:r>
              <w:t>Rose</w:t>
            </w:r>
          </w:p>
        </w:tc>
        <w:tc>
          <w:tcPr>
            <w:tcW w:w="2180" w:type="dxa"/>
            <w:shd w:val="clear" w:color="auto" w:fill="auto"/>
          </w:tcPr>
          <w:p w14:paraId="007D0A79" w14:textId="0D9A2645" w:rsidR="000B589B" w:rsidRPr="000B589B" w:rsidRDefault="000B589B" w:rsidP="000B589B">
            <w:pPr>
              <w:ind w:firstLine="0"/>
            </w:pPr>
            <w:r>
              <w:t>Rutherford</w:t>
            </w:r>
          </w:p>
        </w:tc>
      </w:tr>
      <w:tr w:rsidR="000B589B" w:rsidRPr="000B589B" w14:paraId="009238BF" w14:textId="77777777" w:rsidTr="000B589B">
        <w:tc>
          <w:tcPr>
            <w:tcW w:w="2179" w:type="dxa"/>
            <w:shd w:val="clear" w:color="auto" w:fill="auto"/>
          </w:tcPr>
          <w:p w14:paraId="3260C4C8" w14:textId="6DBAD0E6" w:rsidR="000B589B" w:rsidRPr="000B589B" w:rsidRDefault="000B589B" w:rsidP="0054333D">
            <w:pPr>
              <w:keepNext/>
              <w:ind w:firstLine="0"/>
            </w:pPr>
            <w:r>
              <w:t>Stavrinakis</w:t>
            </w:r>
          </w:p>
        </w:tc>
        <w:tc>
          <w:tcPr>
            <w:tcW w:w="2179" w:type="dxa"/>
            <w:shd w:val="clear" w:color="auto" w:fill="auto"/>
          </w:tcPr>
          <w:p w14:paraId="4569FEDA" w14:textId="32ECEB5C" w:rsidR="000B589B" w:rsidRPr="000B589B" w:rsidRDefault="000B589B" w:rsidP="0054333D">
            <w:pPr>
              <w:keepNext/>
              <w:ind w:firstLine="0"/>
            </w:pPr>
            <w:r>
              <w:t>Tedder</w:t>
            </w:r>
          </w:p>
        </w:tc>
        <w:tc>
          <w:tcPr>
            <w:tcW w:w="2180" w:type="dxa"/>
            <w:shd w:val="clear" w:color="auto" w:fill="auto"/>
          </w:tcPr>
          <w:p w14:paraId="0E62D501" w14:textId="460E002A" w:rsidR="000B589B" w:rsidRPr="000B589B" w:rsidRDefault="000B589B" w:rsidP="0054333D">
            <w:pPr>
              <w:keepNext/>
              <w:ind w:firstLine="0"/>
            </w:pPr>
            <w:r>
              <w:t>Wetmore</w:t>
            </w:r>
          </w:p>
        </w:tc>
      </w:tr>
      <w:tr w:rsidR="000B589B" w:rsidRPr="000B589B" w14:paraId="23E45913" w14:textId="77777777" w:rsidTr="000B589B">
        <w:tc>
          <w:tcPr>
            <w:tcW w:w="2179" w:type="dxa"/>
            <w:shd w:val="clear" w:color="auto" w:fill="auto"/>
          </w:tcPr>
          <w:p w14:paraId="04979F67" w14:textId="222919A3" w:rsidR="000B589B" w:rsidRPr="000B589B" w:rsidRDefault="000B589B" w:rsidP="0054333D">
            <w:pPr>
              <w:keepNext/>
              <w:ind w:firstLine="0"/>
            </w:pPr>
            <w:r>
              <w:t>Williams</w:t>
            </w:r>
          </w:p>
        </w:tc>
        <w:tc>
          <w:tcPr>
            <w:tcW w:w="2179" w:type="dxa"/>
            <w:shd w:val="clear" w:color="auto" w:fill="auto"/>
          </w:tcPr>
          <w:p w14:paraId="47CAE5BF" w14:textId="77777777" w:rsidR="000B589B" w:rsidRPr="000B589B" w:rsidRDefault="000B589B" w:rsidP="0054333D">
            <w:pPr>
              <w:keepNext/>
              <w:ind w:firstLine="0"/>
            </w:pPr>
          </w:p>
        </w:tc>
        <w:tc>
          <w:tcPr>
            <w:tcW w:w="2180" w:type="dxa"/>
            <w:shd w:val="clear" w:color="auto" w:fill="auto"/>
          </w:tcPr>
          <w:p w14:paraId="4DDC9F9E" w14:textId="77777777" w:rsidR="000B589B" w:rsidRPr="000B589B" w:rsidRDefault="000B589B" w:rsidP="0054333D">
            <w:pPr>
              <w:keepNext/>
              <w:ind w:firstLine="0"/>
            </w:pPr>
          </w:p>
        </w:tc>
      </w:tr>
    </w:tbl>
    <w:p w14:paraId="4B17D93B" w14:textId="77777777" w:rsidR="000B589B" w:rsidRDefault="000B589B" w:rsidP="000B589B"/>
    <w:p w14:paraId="033EDB09" w14:textId="77777777" w:rsidR="0054333D" w:rsidRDefault="000B589B" w:rsidP="000B589B">
      <w:pPr>
        <w:jc w:val="center"/>
        <w:rPr>
          <w:b/>
        </w:rPr>
      </w:pPr>
      <w:r w:rsidRPr="000B589B">
        <w:rPr>
          <w:b/>
        </w:rPr>
        <w:t>Total--22</w:t>
      </w:r>
    </w:p>
    <w:p w14:paraId="2F3DD078" w14:textId="1D658891" w:rsidR="0054333D" w:rsidRDefault="0054333D" w:rsidP="000B589B">
      <w:pPr>
        <w:jc w:val="center"/>
        <w:rPr>
          <w:b/>
        </w:rPr>
      </w:pPr>
    </w:p>
    <w:p w14:paraId="526AD796" w14:textId="77777777" w:rsidR="000B589B" w:rsidRDefault="000B589B" w:rsidP="000B589B">
      <w:r>
        <w:t>So, the amendment was tabled.</w:t>
      </w:r>
    </w:p>
    <w:p w14:paraId="1D923035" w14:textId="0C5035ED" w:rsidR="000B589B" w:rsidRDefault="000B589B" w:rsidP="000B589B"/>
    <w:p w14:paraId="7C318250" w14:textId="5B4128D4" w:rsidR="000B589B" w:rsidRDefault="000B589B" w:rsidP="000B589B">
      <w:r>
        <w:t>Rep. J. L. JOHNSON moved that the House do now adjourn.</w:t>
      </w:r>
    </w:p>
    <w:p w14:paraId="6DC841AD" w14:textId="368C82EF" w:rsidR="000B589B" w:rsidRDefault="000B589B" w:rsidP="000B589B"/>
    <w:p w14:paraId="3F0C5242" w14:textId="77777777" w:rsidR="000B589B" w:rsidRDefault="000B589B" w:rsidP="000B589B">
      <w:r>
        <w:t>Rep. B. NEWTON demanded the yeas and nays which were taken, resulting as follows:</w:t>
      </w:r>
    </w:p>
    <w:p w14:paraId="4787D2AE" w14:textId="17C4C4D8" w:rsidR="000B589B" w:rsidRDefault="000B589B" w:rsidP="000B589B">
      <w:pPr>
        <w:jc w:val="center"/>
      </w:pPr>
      <w:bookmarkStart w:id="684" w:name="vote_start511"/>
      <w:bookmarkEnd w:id="684"/>
      <w:r>
        <w:t>Yeas 27; Nays 80</w:t>
      </w:r>
    </w:p>
    <w:p w14:paraId="72C057C6" w14:textId="57F447CE" w:rsidR="000B589B" w:rsidRDefault="000B589B" w:rsidP="000B589B">
      <w:pPr>
        <w:jc w:val="center"/>
      </w:pPr>
    </w:p>
    <w:p w14:paraId="1848A1C8"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30E8B0B" w14:textId="77777777" w:rsidTr="000B589B">
        <w:tc>
          <w:tcPr>
            <w:tcW w:w="2179" w:type="dxa"/>
            <w:shd w:val="clear" w:color="auto" w:fill="auto"/>
          </w:tcPr>
          <w:p w14:paraId="76F47EE2" w14:textId="067BD31E" w:rsidR="000B589B" w:rsidRPr="000B589B" w:rsidRDefault="000B589B" w:rsidP="0054333D">
            <w:pPr>
              <w:keepNext/>
              <w:ind w:firstLine="0"/>
            </w:pPr>
            <w:r>
              <w:t>Alexander</w:t>
            </w:r>
          </w:p>
        </w:tc>
        <w:tc>
          <w:tcPr>
            <w:tcW w:w="2179" w:type="dxa"/>
            <w:shd w:val="clear" w:color="auto" w:fill="auto"/>
          </w:tcPr>
          <w:p w14:paraId="1CB48F07" w14:textId="575EC7FE" w:rsidR="000B589B" w:rsidRPr="000B589B" w:rsidRDefault="000B589B" w:rsidP="0054333D">
            <w:pPr>
              <w:keepNext/>
              <w:ind w:firstLine="0"/>
            </w:pPr>
            <w:r>
              <w:t>Atkinson</w:t>
            </w:r>
          </w:p>
        </w:tc>
        <w:tc>
          <w:tcPr>
            <w:tcW w:w="2180" w:type="dxa"/>
            <w:shd w:val="clear" w:color="auto" w:fill="auto"/>
          </w:tcPr>
          <w:p w14:paraId="55DFBACF" w14:textId="6A2B3E8B" w:rsidR="000B589B" w:rsidRPr="000B589B" w:rsidRDefault="000B589B" w:rsidP="0054333D">
            <w:pPr>
              <w:keepNext/>
              <w:ind w:firstLine="0"/>
            </w:pPr>
            <w:r>
              <w:t>Bamberg</w:t>
            </w:r>
          </w:p>
        </w:tc>
      </w:tr>
      <w:tr w:rsidR="000B589B" w:rsidRPr="000B589B" w14:paraId="04500334" w14:textId="77777777" w:rsidTr="000B589B">
        <w:tc>
          <w:tcPr>
            <w:tcW w:w="2179" w:type="dxa"/>
            <w:shd w:val="clear" w:color="auto" w:fill="auto"/>
          </w:tcPr>
          <w:p w14:paraId="5FF8D16D" w14:textId="180B3EE7" w:rsidR="000B589B" w:rsidRPr="000B589B" w:rsidRDefault="000B589B" w:rsidP="000B589B">
            <w:pPr>
              <w:ind w:firstLine="0"/>
            </w:pPr>
            <w:r>
              <w:t>Bauer</w:t>
            </w:r>
          </w:p>
        </w:tc>
        <w:tc>
          <w:tcPr>
            <w:tcW w:w="2179" w:type="dxa"/>
            <w:shd w:val="clear" w:color="auto" w:fill="auto"/>
          </w:tcPr>
          <w:p w14:paraId="678737C9" w14:textId="0278E6AF" w:rsidR="000B589B" w:rsidRPr="000B589B" w:rsidRDefault="000B589B" w:rsidP="000B589B">
            <w:pPr>
              <w:ind w:firstLine="0"/>
            </w:pPr>
            <w:r>
              <w:t>Bernstein</w:t>
            </w:r>
          </w:p>
        </w:tc>
        <w:tc>
          <w:tcPr>
            <w:tcW w:w="2180" w:type="dxa"/>
            <w:shd w:val="clear" w:color="auto" w:fill="auto"/>
          </w:tcPr>
          <w:p w14:paraId="49740E28" w14:textId="733674FA" w:rsidR="000B589B" w:rsidRPr="000B589B" w:rsidRDefault="000B589B" w:rsidP="000B589B">
            <w:pPr>
              <w:ind w:firstLine="0"/>
            </w:pPr>
            <w:r>
              <w:t>Cobb-Hunter</w:t>
            </w:r>
          </w:p>
        </w:tc>
      </w:tr>
      <w:tr w:rsidR="000B589B" w:rsidRPr="000B589B" w14:paraId="648803D6" w14:textId="77777777" w:rsidTr="000B589B">
        <w:tc>
          <w:tcPr>
            <w:tcW w:w="2179" w:type="dxa"/>
            <w:shd w:val="clear" w:color="auto" w:fill="auto"/>
          </w:tcPr>
          <w:p w14:paraId="0C97A03C" w14:textId="0B329DE0" w:rsidR="000B589B" w:rsidRPr="000B589B" w:rsidRDefault="000B589B" w:rsidP="000B589B">
            <w:pPr>
              <w:ind w:firstLine="0"/>
            </w:pPr>
            <w:r>
              <w:t>Dillard</w:t>
            </w:r>
          </w:p>
        </w:tc>
        <w:tc>
          <w:tcPr>
            <w:tcW w:w="2179" w:type="dxa"/>
            <w:shd w:val="clear" w:color="auto" w:fill="auto"/>
          </w:tcPr>
          <w:p w14:paraId="2FEAD612" w14:textId="2FDF58F1" w:rsidR="000B589B" w:rsidRPr="000B589B" w:rsidRDefault="000B589B" w:rsidP="000B589B">
            <w:pPr>
              <w:ind w:firstLine="0"/>
            </w:pPr>
            <w:r>
              <w:t>Garvin</w:t>
            </w:r>
          </w:p>
        </w:tc>
        <w:tc>
          <w:tcPr>
            <w:tcW w:w="2180" w:type="dxa"/>
            <w:shd w:val="clear" w:color="auto" w:fill="auto"/>
          </w:tcPr>
          <w:p w14:paraId="5F2333D3" w14:textId="2663E2BB" w:rsidR="000B589B" w:rsidRPr="000B589B" w:rsidRDefault="000B589B" w:rsidP="000B589B">
            <w:pPr>
              <w:ind w:firstLine="0"/>
            </w:pPr>
            <w:r>
              <w:t>Gilliard</w:t>
            </w:r>
          </w:p>
        </w:tc>
      </w:tr>
      <w:tr w:rsidR="000B589B" w:rsidRPr="000B589B" w14:paraId="6A5861F7" w14:textId="77777777" w:rsidTr="000B589B">
        <w:tc>
          <w:tcPr>
            <w:tcW w:w="2179" w:type="dxa"/>
            <w:shd w:val="clear" w:color="auto" w:fill="auto"/>
          </w:tcPr>
          <w:p w14:paraId="51080EF2" w14:textId="60FDD6DB" w:rsidR="000B589B" w:rsidRPr="000B589B" w:rsidRDefault="000B589B" w:rsidP="000B589B">
            <w:pPr>
              <w:ind w:firstLine="0"/>
            </w:pPr>
            <w:r>
              <w:t>Henderson-Myers</w:t>
            </w:r>
          </w:p>
        </w:tc>
        <w:tc>
          <w:tcPr>
            <w:tcW w:w="2179" w:type="dxa"/>
            <w:shd w:val="clear" w:color="auto" w:fill="auto"/>
          </w:tcPr>
          <w:p w14:paraId="3D322A76" w14:textId="05286EDF" w:rsidR="000B589B" w:rsidRPr="000B589B" w:rsidRDefault="000B589B" w:rsidP="000B589B">
            <w:pPr>
              <w:ind w:firstLine="0"/>
            </w:pPr>
            <w:r>
              <w:t>Henegan</w:t>
            </w:r>
          </w:p>
        </w:tc>
        <w:tc>
          <w:tcPr>
            <w:tcW w:w="2180" w:type="dxa"/>
            <w:shd w:val="clear" w:color="auto" w:fill="auto"/>
          </w:tcPr>
          <w:p w14:paraId="4893D4D2" w14:textId="7B321648" w:rsidR="000B589B" w:rsidRPr="000B589B" w:rsidRDefault="000B589B" w:rsidP="000B589B">
            <w:pPr>
              <w:ind w:firstLine="0"/>
            </w:pPr>
            <w:r>
              <w:t>Howard</w:t>
            </w:r>
          </w:p>
        </w:tc>
      </w:tr>
      <w:tr w:rsidR="000B589B" w:rsidRPr="000B589B" w14:paraId="00FED2F2" w14:textId="77777777" w:rsidTr="000B589B">
        <w:tc>
          <w:tcPr>
            <w:tcW w:w="2179" w:type="dxa"/>
            <w:shd w:val="clear" w:color="auto" w:fill="auto"/>
          </w:tcPr>
          <w:p w14:paraId="5BB32D3A" w14:textId="4B8DCDFA" w:rsidR="000B589B" w:rsidRPr="000B589B" w:rsidRDefault="000B589B" w:rsidP="000B589B">
            <w:pPr>
              <w:ind w:firstLine="0"/>
            </w:pPr>
            <w:r>
              <w:t>Jefferson</w:t>
            </w:r>
          </w:p>
        </w:tc>
        <w:tc>
          <w:tcPr>
            <w:tcW w:w="2179" w:type="dxa"/>
            <w:shd w:val="clear" w:color="auto" w:fill="auto"/>
          </w:tcPr>
          <w:p w14:paraId="03DAE483" w14:textId="1A23D98C" w:rsidR="000B589B" w:rsidRPr="000B589B" w:rsidRDefault="000B589B" w:rsidP="000B589B">
            <w:pPr>
              <w:ind w:firstLine="0"/>
            </w:pPr>
            <w:r>
              <w:t>J. L. Johnson</w:t>
            </w:r>
          </w:p>
        </w:tc>
        <w:tc>
          <w:tcPr>
            <w:tcW w:w="2180" w:type="dxa"/>
            <w:shd w:val="clear" w:color="auto" w:fill="auto"/>
          </w:tcPr>
          <w:p w14:paraId="7F7D3247" w14:textId="6C5D8EA6" w:rsidR="000B589B" w:rsidRPr="000B589B" w:rsidRDefault="000B589B" w:rsidP="000B589B">
            <w:pPr>
              <w:ind w:firstLine="0"/>
            </w:pPr>
            <w:r>
              <w:t>W. Jones</w:t>
            </w:r>
          </w:p>
        </w:tc>
      </w:tr>
      <w:tr w:rsidR="000B589B" w:rsidRPr="000B589B" w14:paraId="5717B7A6" w14:textId="77777777" w:rsidTr="000B589B">
        <w:tc>
          <w:tcPr>
            <w:tcW w:w="2179" w:type="dxa"/>
            <w:shd w:val="clear" w:color="auto" w:fill="auto"/>
          </w:tcPr>
          <w:p w14:paraId="4AEF38D9" w14:textId="5C365862" w:rsidR="000B589B" w:rsidRPr="000B589B" w:rsidRDefault="000B589B" w:rsidP="000B589B">
            <w:pPr>
              <w:ind w:firstLine="0"/>
            </w:pPr>
            <w:r>
              <w:t>King</w:t>
            </w:r>
          </w:p>
        </w:tc>
        <w:tc>
          <w:tcPr>
            <w:tcW w:w="2179" w:type="dxa"/>
            <w:shd w:val="clear" w:color="auto" w:fill="auto"/>
          </w:tcPr>
          <w:p w14:paraId="5664B9BE" w14:textId="2BE99EF7" w:rsidR="000B589B" w:rsidRPr="000B589B" w:rsidRDefault="000B589B" w:rsidP="000B589B">
            <w:pPr>
              <w:ind w:firstLine="0"/>
            </w:pPr>
            <w:r>
              <w:t>McDaniel</w:t>
            </w:r>
          </w:p>
        </w:tc>
        <w:tc>
          <w:tcPr>
            <w:tcW w:w="2180" w:type="dxa"/>
            <w:shd w:val="clear" w:color="auto" w:fill="auto"/>
          </w:tcPr>
          <w:p w14:paraId="71369C51" w14:textId="3C842AC5" w:rsidR="000B589B" w:rsidRPr="000B589B" w:rsidRDefault="000B589B" w:rsidP="000B589B">
            <w:pPr>
              <w:ind w:firstLine="0"/>
            </w:pPr>
            <w:r>
              <w:t>J. Moore</w:t>
            </w:r>
          </w:p>
        </w:tc>
      </w:tr>
      <w:tr w:rsidR="000B589B" w:rsidRPr="000B589B" w14:paraId="662DB244" w14:textId="77777777" w:rsidTr="000B589B">
        <w:tc>
          <w:tcPr>
            <w:tcW w:w="2179" w:type="dxa"/>
            <w:shd w:val="clear" w:color="auto" w:fill="auto"/>
          </w:tcPr>
          <w:p w14:paraId="43ED4E9F" w14:textId="35699485" w:rsidR="000B589B" w:rsidRPr="000B589B" w:rsidRDefault="000B589B" w:rsidP="000B589B">
            <w:pPr>
              <w:ind w:firstLine="0"/>
            </w:pPr>
            <w:r>
              <w:t>Pendarvis</w:t>
            </w:r>
          </w:p>
        </w:tc>
        <w:tc>
          <w:tcPr>
            <w:tcW w:w="2179" w:type="dxa"/>
            <w:shd w:val="clear" w:color="auto" w:fill="auto"/>
          </w:tcPr>
          <w:p w14:paraId="01EDF226" w14:textId="2E737AB3" w:rsidR="000B589B" w:rsidRPr="000B589B" w:rsidRDefault="000B589B" w:rsidP="000B589B">
            <w:pPr>
              <w:ind w:firstLine="0"/>
            </w:pPr>
            <w:r>
              <w:t>Rivers</w:t>
            </w:r>
          </w:p>
        </w:tc>
        <w:tc>
          <w:tcPr>
            <w:tcW w:w="2180" w:type="dxa"/>
            <w:shd w:val="clear" w:color="auto" w:fill="auto"/>
          </w:tcPr>
          <w:p w14:paraId="206F3AC1" w14:textId="1F36EA57" w:rsidR="000B589B" w:rsidRPr="000B589B" w:rsidRDefault="000B589B" w:rsidP="000B589B">
            <w:pPr>
              <w:ind w:firstLine="0"/>
            </w:pPr>
            <w:r>
              <w:t>Rose</w:t>
            </w:r>
          </w:p>
        </w:tc>
      </w:tr>
      <w:tr w:rsidR="000B589B" w:rsidRPr="000B589B" w14:paraId="44A1E38C" w14:textId="77777777" w:rsidTr="000B589B">
        <w:tc>
          <w:tcPr>
            <w:tcW w:w="2179" w:type="dxa"/>
            <w:shd w:val="clear" w:color="auto" w:fill="auto"/>
          </w:tcPr>
          <w:p w14:paraId="021CB55F" w14:textId="18C8BFC2" w:rsidR="000B589B" w:rsidRPr="000B589B" w:rsidRDefault="000B589B" w:rsidP="0054333D">
            <w:pPr>
              <w:keepNext/>
              <w:ind w:firstLine="0"/>
            </w:pPr>
            <w:r>
              <w:t>Rutherford</w:t>
            </w:r>
          </w:p>
        </w:tc>
        <w:tc>
          <w:tcPr>
            <w:tcW w:w="2179" w:type="dxa"/>
            <w:shd w:val="clear" w:color="auto" w:fill="auto"/>
          </w:tcPr>
          <w:p w14:paraId="2266A8BF" w14:textId="68713922" w:rsidR="000B589B" w:rsidRPr="000B589B" w:rsidRDefault="000B589B" w:rsidP="0054333D">
            <w:pPr>
              <w:keepNext/>
              <w:ind w:firstLine="0"/>
            </w:pPr>
            <w:r>
              <w:t>Stavrinakis</w:t>
            </w:r>
          </w:p>
        </w:tc>
        <w:tc>
          <w:tcPr>
            <w:tcW w:w="2180" w:type="dxa"/>
            <w:shd w:val="clear" w:color="auto" w:fill="auto"/>
          </w:tcPr>
          <w:p w14:paraId="576479CF" w14:textId="5AA9CE60" w:rsidR="000B589B" w:rsidRPr="000B589B" w:rsidRDefault="000B589B" w:rsidP="0054333D">
            <w:pPr>
              <w:keepNext/>
              <w:ind w:firstLine="0"/>
            </w:pPr>
            <w:r>
              <w:t>Tedder</w:t>
            </w:r>
          </w:p>
        </w:tc>
      </w:tr>
      <w:tr w:rsidR="000B589B" w:rsidRPr="000B589B" w14:paraId="1710963F" w14:textId="77777777" w:rsidTr="000B589B">
        <w:tc>
          <w:tcPr>
            <w:tcW w:w="2179" w:type="dxa"/>
            <w:shd w:val="clear" w:color="auto" w:fill="auto"/>
          </w:tcPr>
          <w:p w14:paraId="11A35A8A" w14:textId="3F5F30D6" w:rsidR="000B589B" w:rsidRPr="000B589B" w:rsidRDefault="000B589B" w:rsidP="0054333D">
            <w:pPr>
              <w:keepNext/>
              <w:ind w:firstLine="0"/>
            </w:pPr>
            <w:r>
              <w:t>Wetmore</w:t>
            </w:r>
          </w:p>
        </w:tc>
        <w:tc>
          <w:tcPr>
            <w:tcW w:w="2179" w:type="dxa"/>
            <w:shd w:val="clear" w:color="auto" w:fill="auto"/>
          </w:tcPr>
          <w:p w14:paraId="42D50A18" w14:textId="41E1542A" w:rsidR="000B589B" w:rsidRPr="000B589B" w:rsidRDefault="000B589B" w:rsidP="0054333D">
            <w:pPr>
              <w:keepNext/>
              <w:ind w:firstLine="0"/>
            </w:pPr>
            <w:r>
              <w:t>Wheeler</w:t>
            </w:r>
          </w:p>
        </w:tc>
        <w:tc>
          <w:tcPr>
            <w:tcW w:w="2180" w:type="dxa"/>
            <w:shd w:val="clear" w:color="auto" w:fill="auto"/>
          </w:tcPr>
          <w:p w14:paraId="01F109C6" w14:textId="7C66A19A" w:rsidR="000B589B" w:rsidRPr="000B589B" w:rsidRDefault="000B589B" w:rsidP="0054333D">
            <w:pPr>
              <w:keepNext/>
              <w:ind w:firstLine="0"/>
            </w:pPr>
            <w:r>
              <w:t>Williams</w:t>
            </w:r>
          </w:p>
        </w:tc>
      </w:tr>
    </w:tbl>
    <w:p w14:paraId="606C6996" w14:textId="77777777" w:rsidR="000B589B" w:rsidRDefault="000B589B" w:rsidP="000B589B"/>
    <w:p w14:paraId="517393DC" w14:textId="4B861DFD" w:rsidR="000B589B" w:rsidRDefault="000B589B" w:rsidP="000B589B">
      <w:pPr>
        <w:jc w:val="center"/>
        <w:rPr>
          <w:b/>
        </w:rPr>
      </w:pPr>
      <w:r w:rsidRPr="000B589B">
        <w:rPr>
          <w:b/>
        </w:rPr>
        <w:t>Total--27</w:t>
      </w:r>
    </w:p>
    <w:p w14:paraId="73395AE8" w14:textId="7A617AFA" w:rsidR="000B589B" w:rsidRDefault="000B589B" w:rsidP="000B589B">
      <w:pPr>
        <w:jc w:val="center"/>
        <w:rPr>
          <w:b/>
        </w:rPr>
      </w:pPr>
    </w:p>
    <w:p w14:paraId="6D57222A"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FD0F97C" w14:textId="77777777" w:rsidTr="000B589B">
        <w:tc>
          <w:tcPr>
            <w:tcW w:w="2179" w:type="dxa"/>
            <w:shd w:val="clear" w:color="auto" w:fill="auto"/>
          </w:tcPr>
          <w:p w14:paraId="3396C9BD" w14:textId="72917562" w:rsidR="000B589B" w:rsidRPr="000B589B" w:rsidRDefault="000B589B" w:rsidP="0054333D">
            <w:pPr>
              <w:keepNext/>
              <w:ind w:firstLine="0"/>
            </w:pPr>
            <w:r>
              <w:t>Bailey</w:t>
            </w:r>
          </w:p>
        </w:tc>
        <w:tc>
          <w:tcPr>
            <w:tcW w:w="2179" w:type="dxa"/>
            <w:shd w:val="clear" w:color="auto" w:fill="auto"/>
          </w:tcPr>
          <w:p w14:paraId="3AC63638" w14:textId="51511767" w:rsidR="000B589B" w:rsidRPr="000B589B" w:rsidRDefault="000B589B" w:rsidP="0054333D">
            <w:pPr>
              <w:keepNext/>
              <w:ind w:firstLine="0"/>
            </w:pPr>
            <w:r>
              <w:t>Ballentine</w:t>
            </w:r>
          </w:p>
        </w:tc>
        <w:tc>
          <w:tcPr>
            <w:tcW w:w="2180" w:type="dxa"/>
            <w:shd w:val="clear" w:color="auto" w:fill="auto"/>
          </w:tcPr>
          <w:p w14:paraId="611AE506" w14:textId="2EFBAC5A" w:rsidR="000B589B" w:rsidRPr="000B589B" w:rsidRDefault="000B589B" w:rsidP="0054333D">
            <w:pPr>
              <w:keepNext/>
              <w:ind w:firstLine="0"/>
            </w:pPr>
            <w:r>
              <w:t>Bannister</w:t>
            </w:r>
          </w:p>
        </w:tc>
      </w:tr>
      <w:tr w:rsidR="000B589B" w:rsidRPr="000B589B" w14:paraId="7306E74A" w14:textId="77777777" w:rsidTr="000B589B">
        <w:tc>
          <w:tcPr>
            <w:tcW w:w="2179" w:type="dxa"/>
            <w:shd w:val="clear" w:color="auto" w:fill="auto"/>
          </w:tcPr>
          <w:p w14:paraId="6EFFEFDF" w14:textId="080FBBAF" w:rsidR="000B589B" w:rsidRPr="000B589B" w:rsidRDefault="000B589B" w:rsidP="000B589B">
            <w:pPr>
              <w:ind w:firstLine="0"/>
            </w:pPr>
            <w:r>
              <w:t>Beach</w:t>
            </w:r>
          </w:p>
        </w:tc>
        <w:tc>
          <w:tcPr>
            <w:tcW w:w="2179" w:type="dxa"/>
            <w:shd w:val="clear" w:color="auto" w:fill="auto"/>
          </w:tcPr>
          <w:p w14:paraId="6BA23871" w14:textId="5E9FEAE2" w:rsidR="000B589B" w:rsidRPr="000B589B" w:rsidRDefault="000B589B" w:rsidP="000B589B">
            <w:pPr>
              <w:ind w:firstLine="0"/>
            </w:pPr>
            <w:r>
              <w:t>Blackwell</w:t>
            </w:r>
          </w:p>
        </w:tc>
        <w:tc>
          <w:tcPr>
            <w:tcW w:w="2180" w:type="dxa"/>
            <w:shd w:val="clear" w:color="auto" w:fill="auto"/>
          </w:tcPr>
          <w:p w14:paraId="495C3FC3" w14:textId="3802D6CA" w:rsidR="000B589B" w:rsidRPr="000B589B" w:rsidRDefault="000B589B" w:rsidP="000B589B">
            <w:pPr>
              <w:ind w:firstLine="0"/>
            </w:pPr>
            <w:r>
              <w:t>Bradley</w:t>
            </w:r>
          </w:p>
        </w:tc>
      </w:tr>
      <w:tr w:rsidR="000B589B" w:rsidRPr="000B589B" w14:paraId="168A108F" w14:textId="77777777" w:rsidTr="000B589B">
        <w:tc>
          <w:tcPr>
            <w:tcW w:w="2179" w:type="dxa"/>
            <w:shd w:val="clear" w:color="auto" w:fill="auto"/>
          </w:tcPr>
          <w:p w14:paraId="6AE3FEB6" w14:textId="5FF6D26E" w:rsidR="000B589B" w:rsidRPr="000B589B" w:rsidRDefault="000B589B" w:rsidP="000B589B">
            <w:pPr>
              <w:ind w:firstLine="0"/>
            </w:pPr>
            <w:r>
              <w:t>Brewer</w:t>
            </w:r>
          </w:p>
        </w:tc>
        <w:tc>
          <w:tcPr>
            <w:tcW w:w="2179" w:type="dxa"/>
            <w:shd w:val="clear" w:color="auto" w:fill="auto"/>
          </w:tcPr>
          <w:p w14:paraId="47AF7DA2" w14:textId="1AF3B801" w:rsidR="000B589B" w:rsidRPr="000B589B" w:rsidRDefault="000B589B" w:rsidP="000B589B">
            <w:pPr>
              <w:ind w:firstLine="0"/>
            </w:pPr>
            <w:r>
              <w:t>Burns</w:t>
            </w:r>
          </w:p>
        </w:tc>
        <w:tc>
          <w:tcPr>
            <w:tcW w:w="2180" w:type="dxa"/>
            <w:shd w:val="clear" w:color="auto" w:fill="auto"/>
          </w:tcPr>
          <w:p w14:paraId="327390E3" w14:textId="12E6C360" w:rsidR="000B589B" w:rsidRPr="000B589B" w:rsidRDefault="000B589B" w:rsidP="000B589B">
            <w:pPr>
              <w:ind w:firstLine="0"/>
            </w:pPr>
            <w:r>
              <w:t>Bustos</w:t>
            </w:r>
          </w:p>
        </w:tc>
      </w:tr>
      <w:tr w:rsidR="000B589B" w:rsidRPr="000B589B" w14:paraId="191780E4" w14:textId="77777777" w:rsidTr="000B589B">
        <w:tc>
          <w:tcPr>
            <w:tcW w:w="2179" w:type="dxa"/>
            <w:shd w:val="clear" w:color="auto" w:fill="auto"/>
          </w:tcPr>
          <w:p w14:paraId="49AA0B5A" w14:textId="39E1F884" w:rsidR="000B589B" w:rsidRPr="000B589B" w:rsidRDefault="000B589B" w:rsidP="000B589B">
            <w:pPr>
              <w:ind w:firstLine="0"/>
            </w:pPr>
            <w:r>
              <w:t>Calhoon</w:t>
            </w:r>
          </w:p>
        </w:tc>
        <w:tc>
          <w:tcPr>
            <w:tcW w:w="2179" w:type="dxa"/>
            <w:shd w:val="clear" w:color="auto" w:fill="auto"/>
          </w:tcPr>
          <w:p w14:paraId="1B824786" w14:textId="2D07B419" w:rsidR="000B589B" w:rsidRPr="000B589B" w:rsidRDefault="000B589B" w:rsidP="000B589B">
            <w:pPr>
              <w:ind w:firstLine="0"/>
            </w:pPr>
            <w:r>
              <w:t>Carter</w:t>
            </w:r>
          </w:p>
        </w:tc>
        <w:tc>
          <w:tcPr>
            <w:tcW w:w="2180" w:type="dxa"/>
            <w:shd w:val="clear" w:color="auto" w:fill="auto"/>
          </w:tcPr>
          <w:p w14:paraId="6FFEB29F" w14:textId="1B94FC40" w:rsidR="000B589B" w:rsidRPr="000B589B" w:rsidRDefault="000B589B" w:rsidP="000B589B">
            <w:pPr>
              <w:ind w:firstLine="0"/>
            </w:pPr>
            <w:r>
              <w:t>Chapman</w:t>
            </w:r>
          </w:p>
        </w:tc>
      </w:tr>
      <w:tr w:rsidR="000B589B" w:rsidRPr="000B589B" w14:paraId="7BA9F638" w14:textId="77777777" w:rsidTr="000B589B">
        <w:tc>
          <w:tcPr>
            <w:tcW w:w="2179" w:type="dxa"/>
            <w:shd w:val="clear" w:color="auto" w:fill="auto"/>
          </w:tcPr>
          <w:p w14:paraId="35B85982" w14:textId="3D9DDC92" w:rsidR="000B589B" w:rsidRPr="000B589B" w:rsidRDefault="000B589B" w:rsidP="000B589B">
            <w:pPr>
              <w:ind w:firstLine="0"/>
            </w:pPr>
            <w:r>
              <w:t>Collins</w:t>
            </w:r>
          </w:p>
        </w:tc>
        <w:tc>
          <w:tcPr>
            <w:tcW w:w="2179" w:type="dxa"/>
            <w:shd w:val="clear" w:color="auto" w:fill="auto"/>
          </w:tcPr>
          <w:p w14:paraId="7C4EB048" w14:textId="6C23A527" w:rsidR="000B589B" w:rsidRPr="000B589B" w:rsidRDefault="000B589B" w:rsidP="000B589B">
            <w:pPr>
              <w:ind w:firstLine="0"/>
            </w:pPr>
            <w:r>
              <w:t>Connell</w:t>
            </w:r>
          </w:p>
        </w:tc>
        <w:tc>
          <w:tcPr>
            <w:tcW w:w="2180" w:type="dxa"/>
            <w:shd w:val="clear" w:color="auto" w:fill="auto"/>
          </w:tcPr>
          <w:p w14:paraId="71CDB51C" w14:textId="2E83BA63" w:rsidR="000B589B" w:rsidRPr="000B589B" w:rsidRDefault="000B589B" w:rsidP="000B589B">
            <w:pPr>
              <w:ind w:firstLine="0"/>
            </w:pPr>
            <w:r>
              <w:t>B. J. Cox</w:t>
            </w:r>
          </w:p>
        </w:tc>
      </w:tr>
      <w:tr w:rsidR="000B589B" w:rsidRPr="000B589B" w14:paraId="00725231" w14:textId="77777777" w:rsidTr="000B589B">
        <w:tc>
          <w:tcPr>
            <w:tcW w:w="2179" w:type="dxa"/>
            <w:shd w:val="clear" w:color="auto" w:fill="auto"/>
          </w:tcPr>
          <w:p w14:paraId="4257B6B5" w14:textId="0E922D21" w:rsidR="000B589B" w:rsidRPr="000B589B" w:rsidRDefault="000B589B" w:rsidP="000B589B">
            <w:pPr>
              <w:ind w:firstLine="0"/>
            </w:pPr>
            <w:r>
              <w:t>B. L. Cox</w:t>
            </w:r>
          </w:p>
        </w:tc>
        <w:tc>
          <w:tcPr>
            <w:tcW w:w="2179" w:type="dxa"/>
            <w:shd w:val="clear" w:color="auto" w:fill="auto"/>
          </w:tcPr>
          <w:p w14:paraId="3A091B0A" w14:textId="18D9F134" w:rsidR="000B589B" w:rsidRPr="000B589B" w:rsidRDefault="000B589B" w:rsidP="000B589B">
            <w:pPr>
              <w:ind w:firstLine="0"/>
            </w:pPr>
            <w:r>
              <w:t>Crawford</w:t>
            </w:r>
          </w:p>
        </w:tc>
        <w:tc>
          <w:tcPr>
            <w:tcW w:w="2180" w:type="dxa"/>
            <w:shd w:val="clear" w:color="auto" w:fill="auto"/>
          </w:tcPr>
          <w:p w14:paraId="0A5F2DF2" w14:textId="7C0723CA" w:rsidR="000B589B" w:rsidRPr="000B589B" w:rsidRDefault="000B589B" w:rsidP="000B589B">
            <w:pPr>
              <w:ind w:firstLine="0"/>
            </w:pPr>
            <w:r>
              <w:t>Cromer</w:t>
            </w:r>
          </w:p>
        </w:tc>
      </w:tr>
      <w:tr w:rsidR="000B589B" w:rsidRPr="000B589B" w14:paraId="3B4C2968" w14:textId="77777777" w:rsidTr="000B589B">
        <w:tc>
          <w:tcPr>
            <w:tcW w:w="2179" w:type="dxa"/>
            <w:shd w:val="clear" w:color="auto" w:fill="auto"/>
          </w:tcPr>
          <w:p w14:paraId="3CC7DAE6" w14:textId="38F4FCA9" w:rsidR="000B589B" w:rsidRPr="000B589B" w:rsidRDefault="000B589B" w:rsidP="000B589B">
            <w:pPr>
              <w:ind w:firstLine="0"/>
            </w:pPr>
            <w:r>
              <w:t>Davis</w:t>
            </w:r>
          </w:p>
        </w:tc>
        <w:tc>
          <w:tcPr>
            <w:tcW w:w="2179" w:type="dxa"/>
            <w:shd w:val="clear" w:color="auto" w:fill="auto"/>
          </w:tcPr>
          <w:p w14:paraId="5A256CC4" w14:textId="298DB809" w:rsidR="000B589B" w:rsidRPr="000B589B" w:rsidRDefault="000B589B" w:rsidP="000B589B">
            <w:pPr>
              <w:ind w:firstLine="0"/>
            </w:pPr>
            <w:r>
              <w:t>Elliott</w:t>
            </w:r>
          </w:p>
        </w:tc>
        <w:tc>
          <w:tcPr>
            <w:tcW w:w="2180" w:type="dxa"/>
            <w:shd w:val="clear" w:color="auto" w:fill="auto"/>
          </w:tcPr>
          <w:p w14:paraId="68CA7DE2" w14:textId="3CDA068A" w:rsidR="000B589B" w:rsidRPr="000B589B" w:rsidRDefault="000B589B" w:rsidP="000B589B">
            <w:pPr>
              <w:ind w:firstLine="0"/>
            </w:pPr>
            <w:r>
              <w:t>Erickson</w:t>
            </w:r>
          </w:p>
        </w:tc>
      </w:tr>
      <w:tr w:rsidR="000B589B" w:rsidRPr="000B589B" w14:paraId="4660FAE4" w14:textId="77777777" w:rsidTr="000B589B">
        <w:tc>
          <w:tcPr>
            <w:tcW w:w="2179" w:type="dxa"/>
            <w:shd w:val="clear" w:color="auto" w:fill="auto"/>
          </w:tcPr>
          <w:p w14:paraId="73DD609B" w14:textId="1339AABC" w:rsidR="000B589B" w:rsidRPr="000B589B" w:rsidRDefault="000B589B" w:rsidP="000B589B">
            <w:pPr>
              <w:ind w:firstLine="0"/>
            </w:pPr>
            <w:r>
              <w:t>Forrest</w:t>
            </w:r>
          </w:p>
        </w:tc>
        <w:tc>
          <w:tcPr>
            <w:tcW w:w="2179" w:type="dxa"/>
            <w:shd w:val="clear" w:color="auto" w:fill="auto"/>
          </w:tcPr>
          <w:p w14:paraId="0ED014BF" w14:textId="2657B688" w:rsidR="000B589B" w:rsidRPr="000B589B" w:rsidRDefault="000B589B" w:rsidP="000B589B">
            <w:pPr>
              <w:ind w:firstLine="0"/>
            </w:pPr>
            <w:r>
              <w:t>Gagnon</w:t>
            </w:r>
          </w:p>
        </w:tc>
        <w:tc>
          <w:tcPr>
            <w:tcW w:w="2180" w:type="dxa"/>
            <w:shd w:val="clear" w:color="auto" w:fill="auto"/>
          </w:tcPr>
          <w:p w14:paraId="5FB88F5E" w14:textId="0E0236C8" w:rsidR="000B589B" w:rsidRPr="000B589B" w:rsidRDefault="000B589B" w:rsidP="000B589B">
            <w:pPr>
              <w:ind w:firstLine="0"/>
            </w:pPr>
            <w:r>
              <w:t>Gatch</w:t>
            </w:r>
          </w:p>
        </w:tc>
      </w:tr>
      <w:tr w:rsidR="000B589B" w:rsidRPr="000B589B" w14:paraId="694DC8F5" w14:textId="77777777" w:rsidTr="000B589B">
        <w:tc>
          <w:tcPr>
            <w:tcW w:w="2179" w:type="dxa"/>
            <w:shd w:val="clear" w:color="auto" w:fill="auto"/>
          </w:tcPr>
          <w:p w14:paraId="1185CC55" w14:textId="05FC530D" w:rsidR="000B589B" w:rsidRPr="000B589B" w:rsidRDefault="000B589B" w:rsidP="000B589B">
            <w:pPr>
              <w:ind w:firstLine="0"/>
            </w:pPr>
            <w:r>
              <w:t>Gibson</w:t>
            </w:r>
          </w:p>
        </w:tc>
        <w:tc>
          <w:tcPr>
            <w:tcW w:w="2179" w:type="dxa"/>
            <w:shd w:val="clear" w:color="auto" w:fill="auto"/>
          </w:tcPr>
          <w:p w14:paraId="54FC81A4" w14:textId="3C0ADCA2" w:rsidR="000B589B" w:rsidRPr="000B589B" w:rsidRDefault="000B589B" w:rsidP="000B589B">
            <w:pPr>
              <w:ind w:firstLine="0"/>
            </w:pPr>
            <w:r>
              <w:t>Gilliam</w:t>
            </w:r>
          </w:p>
        </w:tc>
        <w:tc>
          <w:tcPr>
            <w:tcW w:w="2180" w:type="dxa"/>
            <w:shd w:val="clear" w:color="auto" w:fill="auto"/>
          </w:tcPr>
          <w:p w14:paraId="76064339" w14:textId="07BF1490" w:rsidR="000B589B" w:rsidRPr="000B589B" w:rsidRDefault="000B589B" w:rsidP="000B589B">
            <w:pPr>
              <w:ind w:firstLine="0"/>
            </w:pPr>
            <w:r>
              <w:t>Guffey</w:t>
            </w:r>
          </w:p>
        </w:tc>
      </w:tr>
      <w:tr w:rsidR="000B589B" w:rsidRPr="000B589B" w14:paraId="5FCEF773" w14:textId="77777777" w:rsidTr="000B589B">
        <w:tc>
          <w:tcPr>
            <w:tcW w:w="2179" w:type="dxa"/>
            <w:shd w:val="clear" w:color="auto" w:fill="auto"/>
          </w:tcPr>
          <w:p w14:paraId="68234488" w14:textId="48848665" w:rsidR="000B589B" w:rsidRPr="000B589B" w:rsidRDefault="000B589B" w:rsidP="000B589B">
            <w:pPr>
              <w:ind w:firstLine="0"/>
            </w:pPr>
            <w:r>
              <w:t>Haddon</w:t>
            </w:r>
          </w:p>
        </w:tc>
        <w:tc>
          <w:tcPr>
            <w:tcW w:w="2179" w:type="dxa"/>
            <w:shd w:val="clear" w:color="auto" w:fill="auto"/>
          </w:tcPr>
          <w:p w14:paraId="2C08F3F8" w14:textId="1F249F5E" w:rsidR="000B589B" w:rsidRPr="000B589B" w:rsidRDefault="000B589B" w:rsidP="000B589B">
            <w:pPr>
              <w:ind w:firstLine="0"/>
            </w:pPr>
            <w:r>
              <w:t>Hardee</w:t>
            </w:r>
          </w:p>
        </w:tc>
        <w:tc>
          <w:tcPr>
            <w:tcW w:w="2180" w:type="dxa"/>
            <w:shd w:val="clear" w:color="auto" w:fill="auto"/>
          </w:tcPr>
          <w:p w14:paraId="6E842D69" w14:textId="5B02A859" w:rsidR="000B589B" w:rsidRPr="000B589B" w:rsidRDefault="000B589B" w:rsidP="000B589B">
            <w:pPr>
              <w:ind w:firstLine="0"/>
            </w:pPr>
            <w:r>
              <w:t>Harris</w:t>
            </w:r>
          </w:p>
        </w:tc>
      </w:tr>
      <w:tr w:rsidR="000B589B" w:rsidRPr="000B589B" w14:paraId="04EBDF22" w14:textId="77777777" w:rsidTr="000B589B">
        <w:tc>
          <w:tcPr>
            <w:tcW w:w="2179" w:type="dxa"/>
            <w:shd w:val="clear" w:color="auto" w:fill="auto"/>
          </w:tcPr>
          <w:p w14:paraId="21F7DC9B" w14:textId="100137F3" w:rsidR="000B589B" w:rsidRPr="000B589B" w:rsidRDefault="000B589B" w:rsidP="000B589B">
            <w:pPr>
              <w:ind w:firstLine="0"/>
            </w:pPr>
            <w:r>
              <w:t>Hartnett</w:t>
            </w:r>
          </w:p>
        </w:tc>
        <w:tc>
          <w:tcPr>
            <w:tcW w:w="2179" w:type="dxa"/>
            <w:shd w:val="clear" w:color="auto" w:fill="auto"/>
          </w:tcPr>
          <w:p w14:paraId="3CD6FA61" w14:textId="19CC220C" w:rsidR="000B589B" w:rsidRPr="000B589B" w:rsidRDefault="000B589B" w:rsidP="000B589B">
            <w:pPr>
              <w:ind w:firstLine="0"/>
            </w:pPr>
            <w:r>
              <w:t>Hayes</w:t>
            </w:r>
          </w:p>
        </w:tc>
        <w:tc>
          <w:tcPr>
            <w:tcW w:w="2180" w:type="dxa"/>
            <w:shd w:val="clear" w:color="auto" w:fill="auto"/>
          </w:tcPr>
          <w:p w14:paraId="1E502D70" w14:textId="4742E5C0" w:rsidR="000B589B" w:rsidRPr="000B589B" w:rsidRDefault="000B589B" w:rsidP="000B589B">
            <w:pPr>
              <w:ind w:firstLine="0"/>
            </w:pPr>
            <w:r>
              <w:t>Herbkersman</w:t>
            </w:r>
          </w:p>
        </w:tc>
      </w:tr>
      <w:tr w:rsidR="000B589B" w:rsidRPr="000B589B" w14:paraId="23712024" w14:textId="77777777" w:rsidTr="000B589B">
        <w:tc>
          <w:tcPr>
            <w:tcW w:w="2179" w:type="dxa"/>
            <w:shd w:val="clear" w:color="auto" w:fill="auto"/>
          </w:tcPr>
          <w:p w14:paraId="67DBCCBA" w14:textId="6C74C3D9" w:rsidR="000B589B" w:rsidRPr="000B589B" w:rsidRDefault="000B589B" w:rsidP="000B589B">
            <w:pPr>
              <w:ind w:firstLine="0"/>
            </w:pPr>
            <w:r>
              <w:t>Hewitt</w:t>
            </w:r>
          </w:p>
        </w:tc>
        <w:tc>
          <w:tcPr>
            <w:tcW w:w="2179" w:type="dxa"/>
            <w:shd w:val="clear" w:color="auto" w:fill="auto"/>
          </w:tcPr>
          <w:p w14:paraId="7649F04E" w14:textId="568A5883" w:rsidR="000B589B" w:rsidRPr="000B589B" w:rsidRDefault="000B589B" w:rsidP="000B589B">
            <w:pPr>
              <w:ind w:firstLine="0"/>
            </w:pPr>
            <w:r>
              <w:t>Hiott</w:t>
            </w:r>
          </w:p>
        </w:tc>
        <w:tc>
          <w:tcPr>
            <w:tcW w:w="2180" w:type="dxa"/>
            <w:shd w:val="clear" w:color="auto" w:fill="auto"/>
          </w:tcPr>
          <w:p w14:paraId="0D94E064" w14:textId="14727D06" w:rsidR="000B589B" w:rsidRPr="000B589B" w:rsidRDefault="000B589B" w:rsidP="000B589B">
            <w:pPr>
              <w:ind w:firstLine="0"/>
            </w:pPr>
            <w:r>
              <w:t>Hixon</w:t>
            </w:r>
          </w:p>
        </w:tc>
      </w:tr>
      <w:tr w:rsidR="000B589B" w:rsidRPr="000B589B" w14:paraId="62B57E51" w14:textId="77777777" w:rsidTr="000B589B">
        <w:tc>
          <w:tcPr>
            <w:tcW w:w="2179" w:type="dxa"/>
            <w:shd w:val="clear" w:color="auto" w:fill="auto"/>
          </w:tcPr>
          <w:p w14:paraId="45EAC751" w14:textId="07330415" w:rsidR="000B589B" w:rsidRPr="000B589B" w:rsidRDefault="000B589B" w:rsidP="000B589B">
            <w:pPr>
              <w:ind w:firstLine="0"/>
            </w:pPr>
            <w:r>
              <w:t>Hyde</w:t>
            </w:r>
          </w:p>
        </w:tc>
        <w:tc>
          <w:tcPr>
            <w:tcW w:w="2179" w:type="dxa"/>
            <w:shd w:val="clear" w:color="auto" w:fill="auto"/>
          </w:tcPr>
          <w:p w14:paraId="5AED37C7" w14:textId="4B30563F" w:rsidR="000B589B" w:rsidRPr="000B589B" w:rsidRDefault="000B589B" w:rsidP="000B589B">
            <w:pPr>
              <w:ind w:firstLine="0"/>
            </w:pPr>
            <w:r>
              <w:t>J. E. Johnson</w:t>
            </w:r>
          </w:p>
        </w:tc>
        <w:tc>
          <w:tcPr>
            <w:tcW w:w="2180" w:type="dxa"/>
            <w:shd w:val="clear" w:color="auto" w:fill="auto"/>
          </w:tcPr>
          <w:p w14:paraId="5981C6D3" w14:textId="186986B5" w:rsidR="000B589B" w:rsidRPr="000B589B" w:rsidRDefault="000B589B" w:rsidP="000B589B">
            <w:pPr>
              <w:ind w:firstLine="0"/>
            </w:pPr>
            <w:r>
              <w:t>S. Jones</w:t>
            </w:r>
          </w:p>
        </w:tc>
      </w:tr>
      <w:tr w:rsidR="000B589B" w:rsidRPr="000B589B" w14:paraId="4D3534E8" w14:textId="77777777" w:rsidTr="000B589B">
        <w:tc>
          <w:tcPr>
            <w:tcW w:w="2179" w:type="dxa"/>
            <w:shd w:val="clear" w:color="auto" w:fill="auto"/>
          </w:tcPr>
          <w:p w14:paraId="67BBD851" w14:textId="23617CBC" w:rsidR="000B589B" w:rsidRPr="000B589B" w:rsidRDefault="000B589B" w:rsidP="000B589B">
            <w:pPr>
              <w:ind w:firstLine="0"/>
            </w:pPr>
            <w:r>
              <w:t>Jordan</w:t>
            </w:r>
          </w:p>
        </w:tc>
        <w:tc>
          <w:tcPr>
            <w:tcW w:w="2179" w:type="dxa"/>
            <w:shd w:val="clear" w:color="auto" w:fill="auto"/>
          </w:tcPr>
          <w:p w14:paraId="2C669509" w14:textId="6DFB0DDD" w:rsidR="000B589B" w:rsidRPr="000B589B" w:rsidRDefault="000B589B" w:rsidP="000B589B">
            <w:pPr>
              <w:ind w:firstLine="0"/>
            </w:pPr>
            <w:r>
              <w:t>Kilmartin</w:t>
            </w:r>
          </w:p>
        </w:tc>
        <w:tc>
          <w:tcPr>
            <w:tcW w:w="2180" w:type="dxa"/>
            <w:shd w:val="clear" w:color="auto" w:fill="auto"/>
          </w:tcPr>
          <w:p w14:paraId="76704C8A" w14:textId="534FC1C2" w:rsidR="000B589B" w:rsidRPr="000B589B" w:rsidRDefault="000B589B" w:rsidP="000B589B">
            <w:pPr>
              <w:ind w:firstLine="0"/>
            </w:pPr>
            <w:r>
              <w:t>Kirby</w:t>
            </w:r>
          </w:p>
        </w:tc>
      </w:tr>
      <w:tr w:rsidR="000B589B" w:rsidRPr="000B589B" w14:paraId="3B1A4D94" w14:textId="77777777" w:rsidTr="000B589B">
        <w:tc>
          <w:tcPr>
            <w:tcW w:w="2179" w:type="dxa"/>
            <w:shd w:val="clear" w:color="auto" w:fill="auto"/>
          </w:tcPr>
          <w:p w14:paraId="0D3B7BFB" w14:textId="35C90DAA" w:rsidR="000B589B" w:rsidRPr="000B589B" w:rsidRDefault="000B589B" w:rsidP="000B589B">
            <w:pPr>
              <w:ind w:firstLine="0"/>
            </w:pPr>
            <w:r>
              <w:t>Landing</w:t>
            </w:r>
          </w:p>
        </w:tc>
        <w:tc>
          <w:tcPr>
            <w:tcW w:w="2179" w:type="dxa"/>
            <w:shd w:val="clear" w:color="auto" w:fill="auto"/>
          </w:tcPr>
          <w:p w14:paraId="3E0FFB8A" w14:textId="7D1DF298" w:rsidR="000B589B" w:rsidRPr="000B589B" w:rsidRDefault="000B589B" w:rsidP="000B589B">
            <w:pPr>
              <w:ind w:firstLine="0"/>
            </w:pPr>
            <w:r>
              <w:t>Lawson</w:t>
            </w:r>
          </w:p>
        </w:tc>
        <w:tc>
          <w:tcPr>
            <w:tcW w:w="2180" w:type="dxa"/>
            <w:shd w:val="clear" w:color="auto" w:fill="auto"/>
          </w:tcPr>
          <w:p w14:paraId="0631AF2F" w14:textId="00F0A822" w:rsidR="000B589B" w:rsidRPr="000B589B" w:rsidRDefault="000B589B" w:rsidP="000B589B">
            <w:pPr>
              <w:ind w:firstLine="0"/>
            </w:pPr>
            <w:r>
              <w:t>Leber</w:t>
            </w:r>
          </w:p>
        </w:tc>
      </w:tr>
      <w:tr w:rsidR="000B589B" w:rsidRPr="000B589B" w14:paraId="48740754" w14:textId="77777777" w:rsidTr="000B589B">
        <w:tc>
          <w:tcPr>
            <w:tcW w:w="2179" w:type="dxa"/>
            <w:shd w:val="clear" w:color="auto" w:fill="auto"/>
          </w:tcPr>
          <w:p w14:paraId="7B1F06BF" w14:textId="2B6EDE05" w:rsidR="000B589B" w:rsidRPr="000B589B" w:rsidRDefault="000B589B" w:rsidP="000B589B">
            <w:pPr>
              <w:ind w:firstLine="0"/>
            </w:pPr>
            <w:r>
              <w:t>Ligon</w:t>
            </w:r>
          </w:p>
        </w:tc>
        <w:tc>
          <w:tcPr>
            <w:tcW w:w="2179" w:type="dxa"/>
            <w:shd w:val="clear" w:color="auto" w:fill="auto"/>
          </w:tcPr>
          <w:p w14:paraId="7052C160" w14:textId="57482C19" w:rsidR="000B589B" w:rsidRPr="000B589B" w:rsidRDefault="000B589B" w:rsidP="000B589B">
            <w:pPr>
              <w:ind w:firstLine="0"/>
            </w:pPr>
            <w:r>
              <w:t>Long</w:t>
            </w:r>
          </w:p>
        </w:tc>
        <w:tc>
          <w:tcPr>
            <w:tcW w:w="2180" w:type="dxa"/>
            <w:shd w:val="clear" w:color="auto" w:fill="auto"/>
          </w:tcPr>
          <w:p w14:paraId="31D1609C" w14:textId="06D0AEF6" w:rsidR="000B589B" w:rsidRPr="000B589B" w:rsidRDefault="000B589B" w:rsidP="000B589B">
            <w:pPr>
              <w:ind w:firstLine="0"/>
            </w:pPr>
            <w:r>
              <w:t>Lowe</w:t>
            </w:r>
          </w:p>
        </w:tc>
      </w:tr>
      <w:tr w:rsidR="000B589B" w:rsidRPr="000B589B" w14:paraId="36D14A30" w14:textId="77777777" w:rsidTr="000B589B">
        <w:tc>
          <w:tcPr>
            <w:tcW w:w="2179" w:type="dxa"/>
            <w:shd w:val="clear" w:color="auto" w:fill="auto"/>
          </w:tcPr>
          <w:p w14:paraId="264A065F" w14:textId="0ED4D682" w:rsidR="000B589B" w:rsidRPr="000B589B" w:rsidRDefault="000B589B" w:rsidP="000B589B">
            <w:pPr>
              <w:ind w:firstLine="0"/>
            </w:pPr>
            <w:r>
              <w:t>Magnuson</w:t>
            </w:r>
          </w:p>
        </w:tc>
        <w:tc>
          <w:tcPr>
            <w:tcW w:w="2179" w:type="dxa"/>
            <w:shd w:val="clear" w:color="auto" w:fill="auto"/>
          </w:tcPr>
          <w:p w14:paraId="00E330B9" w14:textId="1635E31D" w:rsidR="000B589B" w:rsidRPr="000B589B" w:rsidRDefault="000B589B" w:rsidP="000B589B">
            <w:pPr>
              <w:ind w:firstLine="0"/>
            </w:pPr>
            <w:r>
              <w:t>May</w:t>
            </w:r>
          </w:p>
        </w:tc>
        <w:tc>
          <w:tcPr>
            <w:tcW w:w="2180" w:type="dxa"/>
            <w:shd w:val="clear" w:color="auto" w:fill="auto"/>
          </w:tcPr>
          <w:p w14:paraId="26D0E441" w14:textId="2C56979E" w:rsidR="000B589B" w:rsidRPr="000B589B" w:rsidRDefault="000B589B" w:rsidP="000B589B">
            <w:pPr>
              <w:ind w:firstLine="0"/>
            </w:pPr>
            <w:r>
              <w:t>McCabe</w:t>
            </w:r>
          </w:p>
        </w:tc>
      </w:tr>
      <w:tr w:rsidR="000B589B" w:rsidRPr="000B589B" w14:paraId="30320EBF" w14:textId="77777777" w:rsidTr="000B589B">
        <w:tc>
          <w:tcPr>
            <w:tcW w:w="2179" w:type="dxa"/>
            <w:shd w:val="clear" w:color="auto" w:fill="auto"/>
          </w:tcPr>
          <w:p w14:paraId="1617D7BD" w14:textId="11035833" w:rsidR="000B589B" w:rsidRPr="000B589B" w:rsidRDefault="000B589B" w:rsidP="000B589B">
            <w:pPr>
              <w:ind w:firstLine="0"/>
            </w:pPr>
            <w:r>
              <w:t>McCravy</w:t>
            </w:r>
          </w:p>
        </w:tc>
        <w:tc>
          <w:tcPr>
            <w:tcW w:w="2179" w:type="dxa"/>
            <w:shd w:val="clear" w:color="auto" w:fill="auto"/>
          </w:tcPr>
          <w:p w14:paraId="2BBC239C" w14:textId="485B6129" w:rsidR="000B589B" w:rsidRPr="000B589B" w:rsidRDefault="000B589B" w:rsidP="000B589B">
            <w:pPr>
              <w:ind w:firstLine="0"/>
            </w:pPr>
            <w:r>
              <w:t>McGinnis</w:t>
            </w:r>
          </w:p>
        </w:tc>
        <w:tc>
          <w:tcPr>
            <w:tcW w:w="2180" w:type="dxa"/>
            <w:shd w:val="clear" w:color="auto" w:fill="auto"/>
          </w:tcPr>
          <w:p w14:paraId="6BAEE91E" w14:textId="74AB4A6B" w:rsidR="000B589B" w:rsidRPr="000B589B" w:rsidRDefault="000B589B" w:rsidP="000B589B">
            <w:pPr>
              <w:ind w:firstLine="0"/>
            </w:pPr>
            <w:r>
              <w:t>Mitchell</w:t>
            </w:r>
          </w:p>
        </w:tc>
      </w:tr>
      <w:tr w:rsidR="000B589B" w:rsidRPr="000B589B" w14:paraId="4B931A2A" w14:textId="77777777" w:rsidTr="000B589B">
        <w:tc>
          <w:tcPr>
            <w:tcW w:w="2179" w:type="dxa"/>
            <w:shd w:val="clear" w:color="auto" w:fill="auto"/>
          </w:tcPr>
          <w:p w14:paraId="0B6C9021" w14:textId="6A52D39E" w:rsidR="000B589B" w:rsidRPr="000B589B" w:rsidRDefault="000B589B" w:rsidP="000B589B">
            <w:pPr>
              <w:ind w:firstLine="0"/>
            </w:pPr>
            <w:r>
              <w:t>T. Moore</w:t>
            </w:r>
          </w:p>
        </w:tc>
        <w:tc>
          <w:tcPr>
            <w:tcW w:w="2179" w:type="dxa"/>
            <w:shd w:val="clear" w:color="auto" w:fill="auto"/>
          </w:tcPr>
          <w:p w14:paraId="5EE1F430" w14:textId="068D5235" w:rsidR="000B589B" w:rsidRPr="000B589B" w:rsidRDefault="000B589B" w:rsidP="000B589B">
            <w:pPr>
              <w:ind w:firstLine="0"/>
            </w:pPr>
            <w:r>
              <w:t>A. M. Morgan</w:t>
            </w:r>
          </w:p>
        </w:tc>
        <w:tc>
          <w:tcPr>
            <w:tcW w:w="2180" w:type="dxa"/>
            <w:shd w:val="clear" w:color="auto" w:fill="auto"/>
          </w:tcPr>
          <w:p w14:paraId="1D61CA1A" w14:textId="76976DC1" w:rsidR="000B589B" w:rsidRPr="000B589B" w:rsidRDefault="000B589B" w:rsidP="000B589B">
            <w:pPr>
              <w:ind w:firstLine="0"/>
            </w:pPr>
            <w:r>
              <w:t>T. A. Morgan</w:t>
            </w:r>
          </w:p>
        </w:tc>
      </w:tr>
      <w:tr w:rsidR="000B589B" w:rsidRPr="000B589B" w14:paraId="35C6EE3E" w14:textId="77777777" w:rsidTr="000B589B">
        <w:tc>
          <w:tcPr>
            <w:tcW w:w="2179" w:type="dxa"/>
            <w:shd w:val="clear" w:color="auto" w:fill="auto"/>
          </w:tcPr>
          <w:p w14:paraId="655FAB7A" w14:textId="2A5A6F4A" w:rsidR="000B589B" w:rsidRPr="000B589B" w:rsidRDefault="000B589B" w:rsidP="000B589B">
            <w:pPr>
              <w:ind w:firstLine="0"/>
            </w:pPr>
            <w:r>
              <w:t>Moss</w:t>
            </w:r>
          </w:p>
        </w:tc>
        <w:tc>
          <w:tcPr>
            <w:tcW w:w="2179" w:type="dxa"/>
            <w:shd w:val="clear" w:color="auto" w:fill="auto"/>
          </w:tcPr>
          <w:p w14:paraId="22424894" w14:textId="6A6C2C31" w:rsidR="000B589B" w:rsidRPr="000B589B" w:rsidRDefault="000B589B" w:rsidP="000B589B">
            <w:pPr>
              <w:ind w:firstLine="0"/>
            </w:pPr>
            <w:r>
              <w:t>Neese</w:t>
            </w:r>
          </w:p>
        </w:tc>
        <w:tc>
          <w:tcPr>
            <w:tcW w:w="2180" w:type="dxa"/>
            <w:shd w:val="clear" w:color="auto" w:fill="auto"/>
          </w:tcPr>
          <w:p w14:paraId="63E726C3" w14:textId="52E84A7D" w:rsidR="000B589B" w:rsidRPr="000B589B" w:rsidRDefault="000B589B" w:rsidP="000B589B">
            <w:pPr>
              <w:ind w:firstLine="0"/>
            </w:pPr>
            <w:r>
              <w:t>B. Newton</w:t>
            </w:r>
          </w:p>
        </w:tc>
      </w:tr>
      <w:tr w:rsidR="000B589B" w:rsidRPr="000B589B" w14:paraId="7890048A" w14:textId="77777777" w:rsidTr="000B589B">
        <w:tc>
          <w:tcPr>
            <w:tcW w:w="2179" w:type="dxa"/>
            <w:shd w:val="clear" w:color="auto" w:fill="auto"/>
          </w:tcPr>
          <w:p w14:paraId="2BAE8D7A" w14:textId="347E6C76" w:rsidR="000B589B" w:rsidRPr="000B589B" w:rsidRDefault="000B589B" w:rsidP="000B589B">
            <w:pPr>
              <w:ind w:firstLine="0"/>
            </w:pPr>
            <w:r>
              <w:t>W. Newton</w:t>
            </w:r>
          </w:p>
        </w:tc>
        <w:tc>
          <w:tcPr>
            <w:tcW w:w="2179" w:type="dxa"/>
            <w:shd w:val="clear" w:color="auto" w:fill="auto"/>
          </w:tcPr>
          <w:p w14:paraId="627649B3" w14:textId="7113B68B" w:rsidR="000B589B" w:rsidRPr="000B589B" w:rsidRDefault="000B589B" w:rsidP="000B589B">
            <w:pPr>
              <w:ind w:firstLine="0"/>
            </w:pPr>
            <w:r>
              <w:t>Nutt</w:t>
            </w:r>
          </w:p>
        </w:tc>
        <w:tc>
          <w:tcPr>
            <w:tcW w:w="2180" w:type="dxa"/>
            <w:shd w:val="clear" w:color="auto" w:fill="auto"/>
          </w:tcPr>
          <w:p w14:paraId="6EF643B2" w14:textId="1C4EDDDF" w:rsidR="000B589B" w:rsidRPr="000B589B" w:rsidRDefault="000B589B" w:rsidP="000B589B">
            <w:pPr>
              <w:ind w:firstLine="0"/>
            </w:pPr>
            <w:r>
              <w:t>O'Neal</w:t>
            </w:r>
          </w:p>
        </w:tc>
      </w:tr>
      <w:tr w:rsidR="000B589B" w:rsidRPr="000B589B" w14:paraId="6423C54D" w14:textId="77777777" w:rsidTr="000B589B">
        <w:tc>
          <w:tcPr>
            <w:tcW w:w="2179" w:type="dxa"/>
            <w:shd w:val="clear" w:color="auto" w:fill="auto"/>
          </w:tcPr>
          <w:p w14:paraId="480B0C28" w14:textId="18A272BB" w:rsidR="000B589B" w:rsidRPr="000B589B" w:rsidRDefault="000B589B" w:rsidP="000B589B">
            <w:pPr>
              <w:ind w:firstLine="0"/>
            </w:pPr>
            <w:r>
              <w:t>Oremus</w:t>
            </w:r>
          </w:p>
        </w:tc>
        <w:tc>
          <w:tcPr>
            <w:tcW w:w="2179" w:type="dxa"/>
            <w:shd w:val="clear" w:color="auto" w:fill="auto"/>
          </w:tcPr>
          <w:p w14:paraId="6ADE3544" w14:textId="2B1824AF" w:rsidR="000B589B" w:rsidRPr="000B589B" w:rsidRDefault="000B589B" w:rsidP="000B589B">
            <w:pPr>
              <w:ind w:firstLine="0"/>
            </w:pPr>
            <w:r>
              <w:t>Pace</w:t>
            </w:r>
          </w:p>
        </w:tc>
        <w:tc>
          <w:tcPr>
            <w:tcW w:w="2180" w:type="dxa"/>
            <w:shd w:val="clear" w:color="auto" w:fill="auto"/>
          </w:tcPr>
          <w:p w14:paraId="69AE70A1" w14:textId="5844229E" w:rsidR="000B589B" w:rsidRPr="000B589B" w:rsidRDefault="000B589B" w:rsidP="000B589B">
            <w:pPr>
              <w:ind w:firstLine="0"/>
            </w:pPr>
            <w:r>
              <w:t>Pedalino</w:t>
            </w:r>
          </w:p>
        </w:tc>
      </w:tr>
      <w:tr w:rsidR="000B589B" w:rsidRPr="000B589B" w14:paraId="61A9061D" w14:textId="77777777" w:rsidTr="000B589B">
        <w:tc>
          <w:tcPr>
            <w:tcW w:w="2179" w:type="dxa"/>
            <w:shd w:val="clear" w:color="auto" w:fill="auto"/>
          </w:tcPr>
          <w:p w14:paraId="4B54FBA1" w14:textId="48F0E775" w:rsidR="000B589B" w:rsidRPr="000B589B" w:rsidRDefault="000B589B" w:rsidP="000B589B">
            <w:pPr>
              <w:ind w:firstLine="0"/>
            </w:pPr>
            <w:r>
              <w:t>Robbins</w:t>
            </w:r>
          </w:p>
        </w:tc>
        <w:tc>
          <w:tcPr>
            <w:tcW w:w="2179" w:type="dxa"/>
            <w:shd w:val="clear" w:color="auto" w:fill="auto"/>
          </w:tcPr>
          <w:p w14:paraId="16463578" w14:textId="5CEC4819" w:rsidR="000B589B" w:rsidRPr="000B589B" w:rsidRDefault="000B589B" w:rsidP="000B589B">
            <w:pPr>
              <w:ind w:firstLine="0"/>
            </w:pPr>
            <w:r>
              <w:t>Sandifer</w:t>
            </w:r>
          </w:p>
        </w:tc>
        <w:tc>
          <w:tcPr>
            <w:tcW w:w="2180" w:type="dxa"/>
            <w:shd w:val="clear" w:color="auto" w:fill="auto"/>
          </w:tcPr>
          <w:p w14:paraId="1E7DF83D" w14:textId="6F96C3B1" w:rsidR="000B589B" w:rsidRPr="000B589B" w:rsidRDefault="000B589B" w:rsidP="000B589B">
            <w:pPr>
              <w:ind w:firstLine="0"/>
            </w:pPr>
            <w:r>
              <w:t>Schuessler</w:t>
            </w:r>
          </w:p>
        </w:tc>
      </w:tr>
      <w:tr w:rsidR="000B589B" w:rsidRPr="000B589B" w14:paraId="2606EA79" w14:textId="77777777" w:rsidTr="000B589B">
        <w:tc>
          <w:tcPr>
            <w:tcW w:w="2179" w:type="dxa"/>
            <w:shd w:val="clear" w:color="auto" w:fill="auto"/>
          </w:tcPr>
          <w:p w14:paraId="2C5C6B17" w14:textId="05DE4AA0" w:rsidR="000B589B" w:rsidRPr="000B589B" w:rsidRDefault="000B589B" w:rsidP="000B589B">
            <w:pPr>
              <w:ind w:firstLine="0"/>
            </w:pPr>
            <w:r>
              <w:t>Sessions</w:t>
            </w:r>
          </w:p>
        </w:tc>
        <w:tc>
          <w:tcPr>
            <w:tcW w:w="2179" w:type="dxa"/>
            <w:shd w:val="clear" w:color="auto" w:fill="auto"/>
          </w:tcPr>
          <w:p w14:paraId="7085220D" w14:textId="3BE19033" w:rsidR="000B589B" w:rsidRPr="000B589B" w:rsidRDefault="000B589B" w:rsidP="000B589B">
            <w:pPr>
              <w:ind w:firstLine="0"/>
            </w:pPr>
            <w:r>
              <w:t>M. M. Smith</w:t>
            </w:r>
          </w:p>
        </w:tc>
        <w:tc>
          <w:tcPr>
            <w:tcW w:w="2180" w:type="dxa"/>
            <w:shd w:val="clear" w:color="auto" w:fill="auto"/>
          </w:tcPr>
          <w:p w14:paraId="3E783E9D" w14:textId="5765D795" w:rsidR="000B589B" w:rsidRPr="000B589B" w:rsidRDefault="000B589B" w:rsidP="000B589B">
            <w:pPr>
              <w:ind w:firstLine="0"/>
            </w:pPr>
            <w:r>
              <w:t>Taylor</w:t>
            </w:r>
          </w:p>
        </w:tc>
      </w:tr>
      <w:tr w:rsidR="000B589B" w:rsidRPr="000B589B" w14:paraId="7D062D27" w14:textId="77777777" w:rsidTr="000B589B">
        <w:tc>
          <w:tcPr>
            <w:tcW w:w="2179" w:type="dxa"/>
            <w:shd w:val="clear" w:color="auto" w:fill="auto"/>
          </w:tcPr>
          <w:p w14:paraId="725DEAD6" w14:textId="790C4DE9" w:rsidR="000B589B" w:rsidRPr="000B589B" w:rsidRDefault="000B589B" w:rsidP="000B589B">
            <w:pPr>
              <w:ind w:firstLine="0"/>
            </w:pPr>
            <w:r>
              <w:t>Thayer</w:t>
            </w:r>
          </w:p>
        </w:tc>
        <w:tc>
          <w:tcPr>
            <w:tcW w:w="2179" w:type="dxa"/>
            <w:shd w:val="clear" w:color="auto" w:fill="auto"/>
          </w:tcPr>
          <w:p w14:paraId="18070D81" w14:textId="6815DB3A" w:rsidR="000B589B" w:rsidRPr="000B589B" w:rsidRDefault="000B589B" w:rsidP="000B589B">
            <w:pPr>
              <w:ind w:firstLine="0"/>
            </w:pPr>
            <w:r>
              <w:t>Trantham</w:t>
            </w:r>
          </w:p>
        </w:tc>
        <w:tc>
          <w:tcPr>
            <w:tcW w:w="2180" w:type="dxa"/>
            <w:shd w:val="clear" w:color="auto" w:fill="auto"/>
          </w:tcPr>
          <w:p w14:paraId="619DC7C8" w14:textId="29883C61" w:rsidR="000B589B" w:rsidRPr="000B589B" w:rsidRDefault="000B589B" w:rsidP="000B589B">
            <w:pPr>
              <w:ind w:firstLine="0"/>
            </w:pPr>
            <w:r>
              <w:t>Vaughan</w:t>
            </w:r>
          </w:p>
        </w:tc>
      </w:tr>
      <w:tr w:rsidR="000B589B" w:rsidRPr="000B589B" w14:paraId="57299A43" w14:textId="77777777" w:rsidTr="000B589B">
        <w:tc>
          <w:tcPr>
            <w:tcW w:w="2179" w:type="dxa"/>
            <w:shd w:val="clear" w:color="auto" w:fill="auto"/>
          </w:tcPr>
          <w:p w14:paraId="70FF27C7" w14:textId="6A8115D3" w:rsidR="000B589B" w:rsidRPr="000B589B" w:rsidRDefault="000B589B" w:rsidP="0054333D">
            <w:pPr>
              <w:keepNext/>
              <w:ind w:firstLine="0"/>
            </w:pPr>
            <w:r>
              <w:t>White</w:t>
            </w:r>
          </w:p>
        </w:tc>
        <w:tc>
          <w:tcPr>
            <w:tcW w:w="2179" w:type="dxa"/>
            <w:shd w:val="clear" w:color="auto" w:fill="auto"/>
          </w:tcPr>
          <w:p w14:paraId="07A5EBD1" w14:textId="752F2F84" w:rsidR="000B589B" w:rsidRPr="000B589B" w:rsidRDefault="000B589B" w:rsidP="0054333D">
            <w:pPr>
              <w:keepNext/>
              <w:ind w:firstLine="0"/>
            </w:pPr>
            <w:r>
              <w:t>Whitmire</w:t>
            </w:r>
          </w:p>
        </w:tc>
        <w:tc>
          <w:tcPr>
            <w:tcW w:w="2180" w:type="dxa"/>
            <w:shd w:val="clear" w:color="auto" w:fill="auto"/>
          </w:tcPr>
          <w:p w14:paraId="03546169" w14:textId="2E3EE26D" w:rsidR="000B589B" w:rsidRPr="000B589B" w:rsidRDefault="000B589B" w:rsidP="0054333D">
            <w:pPr>
              <w:keepNext/>
              <w:ind w:firstLine="0"/>
            </w:pPr>
            <w:r>
              <w:t>Willis</w:t>
            </w:r>
          </w:p>
        </w:tc>
      </w:tr>
      <w:tr w:rsidR="000B589B" w:rsidRPr="000B589B" w14:paraId="3FB3F468" w14:textId="77777777" w:rsidTr="000B589B">
        <w:tc>
          <w:tcPr>
            <w:tcW w:w="2179" w:type="dxa"/>
            <w:shd w:val="clear" w:color="auto" w:fill="auto"/>
          </w:tcPr>
          <w:p w14:paraId="720FE11E" w14:textId="3D8132A9" w:rsidR="000B589B" w:rsidRPr="000B589B" w:rsidRDefault="000B589B" w:rsidP="0054333D">
            <w:pPr>
              <w:keepNext/>
              <w:ind w:firstLine="0"/>
            </w:pPr>
            <w:r>
              <w:t>Wooten</w:t>
            </w:r>
          </w:p>
        </w:tc>
        <w:tc>
          <w:tcPr>
            <w:tcW w:w="2179" w:type="dxa"/>
            <w:shd w:val="clear" w:color="auto" w:fill="auto"/>
          </w:tcPr>
          <w:p w14:paraId="663C3881" w14:textId="208146AD" w:rsidR="000B589B" w:rsidRPr="000B589B" w:rsidRDefault="000B589B" w:rsidP="0054333D">
            <w:pPr>
              <w:keepNext/>
              <w:ind w:firstLine="0"/>
            </w:pPr>
            <w:r>
              <w:t>Yow</w:t>
            </w:r>
          </w:p>
        </w:tc>
        <w:tc>
          <w:tcPr>
            <w:tcW w:w="2180" w:type="dxa"/>
            <w:shd w:val="clear" w:color="auto" w:fill="auto"/>
          </w:tcPr>
          <w:p w14:paraId="2F508967" w14:textId="77777777" w:rsidR="000B589B" w:rsidRPr="000B589B" w:rsidRDefault="000B589B" w:rsidP="0054333D">
            <w:pPr>
              <w:keepNext/>
              <w:ind w:firstLine="0"/>
            </w:pPr>
          </w:p>
        </w:tc>
      </w:tr>
    </w:tbl>
    <w:p w14:paraId="67C3ED25" w14:textId="77777777" w:rsidR="000B589B" w:rsidRDefault="000B589B" w:rsidP="000B589B"/>
    <w:p w14:paraId="16AF0BD6" w14:textId="77777777" w:rsidR="0054333D" w:rsidRDefault="000B589B" w:rsidP="000B589B">
      <w:pPr>
        <w:jc w:val="center"/>
        <w:rPr>
          <w:b/>
        </w:rPr>
      </w:pPr>
      <w:r w:rsidRPr="000B589B">
        <w:rPr>
          <w:b/>
        </w:rPr>
        <w:t>Total--80</w:t>
      </w:r>
    </w:p>
    <w:p w14:paraId="2C5BBB9D" w14:textId="5465C2B8" w:rsidR="0054333D" w:rsidRDefault="0054333D" w:rsidP="000B589B">
      <w:pPr>
        <w:jc w:val="center"/>
        <w:rPr>
          <w:b/>
        </w:rPr>
      </w:pPr>
    </w:p>
    <w:p w14:paraId="67DD6583" w14:textId="77777777" w:rsidR="0054333D" w:rsidRDefault="000B589B" w:rsidP="000B589B">
      <w:r>
        <w:t>So, the House refused to adjourn.</w:t>
      </w:r>
    </w:p>
    <w:p w14:paraId="5732C025" w14:textId="56394A1B" w:rsidR="0054333D" w:rsidRDefault="0054333D" w:rsidP="000B589B"/>
    <w:p w14:paraId="338C527E" w14:textId="64A5846A" w:rsidR="000B589B" w:rsidRPr="00A147AC"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A147AC">
        <w:rPr>
          <w:sz w:val="22"/>
        </w:rPr>
        <w:t>proposed the following Amendment No. 70 to S. 474 (LC-474.AHB0357H), which was rejected:</w:t>
      </w:r>
    </w:p>
    <w:p w14:paraId="5102244E" w14:textId="77777777" w:rsidR="000B589B" w:rsidRPr="00A147AC" w:rsidRDefault="000B589B" w:rsidP="000B589B">
      <w:pPr>
        <w:pStyle w:val="scamendlanginstruction"/>
        <w:spacing w:before="0" w:after="0"/>
        <w:ind w:firstLine="216"/>
        <w:jc w:val="both"/>
        <w:rPr>
          <w:sz w:val="22"/>
        </w:rPr>
      </w:pPr>
      <w:r w:rsidRPr="00A147AC">
        <w:rPr>
          <w:sz w:val="22"/>
        </w:rPr>
        <w:t>Amend the Bill, as and if amended, SECTION 2, by adding Section 44-41-685 to read:</w:t>
      </w:r>
    </w:p>
    <w:p w14:paraId="5A37AE82" w14:textId="77777777" w:rsidR="000B589B" w:rsidRPr="00A147AC" w:rsidRDefault="000B589B" w:rsidP="000B589B">
      <w:pPr>
        <w:pStyle w:val="scamendlanginstruction"/>
        <w:spacing w:before="0" w:after="0"/>
        <w:ind w:firstLine="216"/>
        <w:jc w:val="both"/>
        <w:rPr>
          <w:sz w:val="22"/>
          <w:u w:val="single"/>
        </w:rPr>
      </w:pPr>
      <w:r w:rsidRPr="00A147AC">
        <w:rPr>
          <w:sz w:val="22"/>
        </w:rPr>
        <w:tab/>
      </w:r>
      <w:r w:rsidRPr="00A147AC">
        <w:rPr>
          <w:sz w:val="22"/>
          <w:u w:val="single"/>
        </w:rPr>
        <w:t>Section 44-41-685. The provisions of this article do not apply to a person who suffers mental health conditions that will be adversely affected by pregnancy.</w:t>
      </w:r>
    </w:p>
    <w:p w14:paraId="252E99D4" w14:textId="77777777" w:rsidR="000B589B" w:rsidRPr="00A147AC" w:rsidRDefault="000B589B" w:rsidP="000B589B">
      <w:pPr>
        <w:pStyle w:val="scamendconformline"/>
        <w:spacing w:before="0"/>
        <w:ind w:firstLine="216"/>
        <w:jc w:val="both"/>
        <w:rPr>
          <w:sz w:val="22"/>
        </w:rPr>
      </w:pPr>
      <w:r w:rsidRPr="00A147AC">
        <w:rPr>
          <w:sz w:val="22"/>
        </w:rPr>
        <w:t>Renumber sections to conform.</w:t>
      </w:r>
    </w:p>
    <w:p w14:paraId="07D02360" w14:textId="77777777" w:rsidR="000B589B" w:rsidRPr="00A147AC" w:rsidRDefault="000B589B" w:rsidP="000B589B">
      <w:pPr>
        <w:pStyle w:val="scamendtitleconform"/>
        <w:ind w:firstLine="216"/>
        <w:jc w:val="both"/>
      </w:pPr>
      <w:r w:rsidRPr="00A147AC">
        <w:t>Amend title to conform.</w:t>
      </w:r>
    </w:p>
    <w:p w14:paraId="2C5F1844" w14:textId="12B94693" w:rsidR="000B589B" w:rsidRDefault="000B589B" w:rsidP="000B589B">
      <w:bookmarkStart w:id="685" w:name="file_end513"/>
      <w:bookmarkEnd w:id="685"/>
    </w:p>
    <w:p w14:paraId="68D527E7" w14:textId="48424598" w:rsidR="000B589B" w:rsidRDefault="000B589B" w:rsidP="000B589B">
      <w:r>
        <w:t>Rep. HENEGAN spoke in favor of the amendment.</w:t>
      </w:r>
    </w:p>
    <w:p w14:paraId="3174A3AC" w14:textId="62B7D3F3" w:rsidR="000B589B" w:rsidRDefault="000B589B" w:rsidP="000B589B"/>
    <w:p w14:paraId="61A7A2EE" w14:textId="77777777" w:rsidR="000B589B" w:rsidRDefault="000B589B" w:rsidP="000B589B">
      <w:r>
        <w:t>Rep. KING demanded the yeas and nays which were taken, resulting as follows:</w:t>
      </w:r>
    </w:p>
    <w:p w14:paraId="414B02A5" w14:textId="7C7A224A" w:rsidR="000B589B" w:rsidRDefault="000B589B" w:rsidP="000B589B">
      <w:pPr>
        <w:jc w:val="center"/>
      </w:pPr>
      <w:bookmarkStart w:id="686" w:name="vote_start515"/>
      <w:bookmarkEnd w:id="686"/>
      <w:r>
        <w:t>Yeas 26; Nays 79</w:t>
      </w:r>
    </w:p>
    <w:p w14:paraId="74825EF3" w14:textId="48818A09" w:rsidR="000B589B" w:rsidRDefault="000B589B" w:rsidP="000B589B">
      <w:pPr>
        <w:jc w:val="center"/>
      </w:pPr>
    </w:p>
    <w:p w14:paraId="1160B697"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F0AC855" w14:textId="77777777" w:rsidTr="000B589B">
        <w:tc>
          <w:tcPr>
            <w:tcW w:w="2179" w:type="dxa"/>
            <w:shd w:val="clear" w:color="auto" w:fill="auto"/>
          </w:tcPr>
          <w:p w14:paraId="4C22E616" w14:textId="596B8481" w:rsidR="000B589B" w:rsidRPr="000B589B" w:rsidRDefault="000B589B" w:rsidP="0054333D">
            <w:pPr>
              <w:keepNext/>
              <w:ind w:firstLine="0"/>
            </w:pPr>
            <w:r>
              <w:t>Alexander</w:t>
            </w:r>
          </w:p>
        </w:tc>
        <w:tc>
          <w:tcPr>
            <w:tcW w:w="2179" w:type="dxa"/>
            <w:shd w:val="clear" w:color="auto" w:fill="auto"/>
          </w:tcPr>
          <w:p w14:paraId="71E1C9B5" w14:textId="0CC73D4E" w:rsidR="000B589B" w:rsidRPr="000B589B" w:rsidRDefault="000B589B" w:rsidP="0054333D">
            <w:pPr>
              <w:keepNext/>
              <w:ind w:firstLine="0"/>
            </w:pPr>
            <w:r>
              <w:t>Bamberg</w:t>
            </w:r>
          </w:p>
        </w:tc>
        <w:tc>
          <w:tcPr>
            <w:tcW w:w="2180" w:type="dxa"/>
            <w:shd w:val="clear" w:color="auto" w:fill="auto"/>
          </w:tcPr>
          <w:p w14:paraId="7E041E49" w14:textId="52879727" w:rsidR="000B589B" w:rsidRPr="000B589B" w:rsidRDefault="000B589B" w:rsidP="0054333D">
            <w:pPr>
              <w:keepNext/>
              <w:ind w:firstLine="0"/>
            </w:pPr>
            <w:r>
              <w:t>Bauer</w:t>
            </w:r>
          </w:p>
        </w:tc>
      </w:tr>
      <w:tr w:rsidR="000B589B" w:rsidRPr="000B589B" w14:paraId="39233DFB" w14:textId="77777777" w:rsidTr="000B589B">
        <w:tc>
          <w:tcPr>
            <w:tcW w:w="2179" w:type="dxa"/>
            <w:shd w:val="clear" w:color="auto" w:fill="auto"/>
          </w:tcPr>
          <w:p w14:paraId="5BB461C8" w14:textId="36BE8763" w:rsidR="000B589B" w:rsidRPr="000B589B" w:rsidRDefault="000B589B" w:rsidP="000B589B">
            <w:pPr>
              <w:ind w:firstLine="0"/>
            </w:pPr>
            <w:r>
              <w:t>Bernstein</w:t>
            </w:r>
          </w:p>
        </w:tc>
        <w:tc>
          <w:tcPr>
            <w:tcW w:w="2179" w:type="dxa"/>
            <w:shd w:val="clear" w:color="auto" w:fill="auto"/>
          </w:tcPr>
          <w:p w14:paraId="32182E11" w14:textId="465CC119" w:rsidR="000B589B" w:rsidRPr="000B589B" w:rsidRDefault="000B589B" w:rsidP="000B589B">
            <w:pPr>
              <w:ind w:firstLine="0"/>
            </w:pPr>
            <w:r>
              <w:t>Cobb-Hunter</w:t>
            </w:r>
          </w:p>
        </w:tc>
        <w:tc>
          <w:tcPr>
            <w:tcW w:w="2180" w:type="dxa"/>
            <w:shd w:val="clear" w:color="auto" w:fill="auto"/>
          </w:tcPr>
          <w:p w14:paraId="64AC180B" w14:textId="6F68B7A4" w:rsidR="000B589B" w:rsidRPr="000B589B" w:rsidRDefault="000B589B" w:rsidP="000B589B">
            <w:pPr>
              <w:ind w:firstLine="0"/>
            </w:pPr>
            <w:r>
              <w:t>Dillard</w:t>
            </w:r>
          </w:p>
        </w:tc>
      </w:tr>
      <w:tr w:rsidR="000B589B" w:rsidRPr="000B589B" w14:paraId="06D0FAAC" w14:textId="77777777" w:rsidTr="000B589B">
        <w:tc>
          <w:tcPr>
            <w:tcW w:w="2179" w:type="dxa"/>
            <w:shd w:val="clear" w:color="auto" w:fill="auto"/>
          </w:tcPr>
          <w:p w14:paraId="180D93D0" w14:textId="1F5A0D6F" w:rsidR="000B589B" w:rsidRPr="000B589B" w:rsidRDefault="000B589B" w:rsidP="000B589B">
            <w:pPr>
              <w:ind w:firstLine="0"/>
            </w:pPr>
            <w:r>
              <w:t>Garvin</w:t>
            </w:r>
          </w:p>
        </w:tc>
        <w:tc>
          <w:tcPr>
            <w:tcW w:w="2179" w:type="dxa"/>
            <w:shd w:val="clear" w:color="auto" w:fill="auto"/>
          </w:tcPr>
          <w:p w14:paraId="5BEC4CEE" w14:textId="5CC222BB" w:rsidR="000B589B" w:rsidRPr="000B589B" w:rsidRDefault="000B589B" w:rsidP="000B589B">
            <w:pPr>
              <w:ind w:firstLine="0"/>
            </w:pPr>
            <w:r>
              <w:t>Gilliard</w:t>
            </w:r>
          </w:p>
        </w:tc>
        <w:tc>
          <w:tcPr>
            <w:tcW w:w="2180" w:type="dxa"/>
            <w:shd w:val="clear" w:color="auto" w:fill="auto"/>
          </w:tcPr>
          <w:p w14:paraId="13503369" w14:textId="1EBB3DBF" w:rsidR="000B589B" w:rsidRPr="000B589B" w:rsidRDefault="000B589B" w:rsidP="000B589B">
            <w:pPr>
              <w:ind w:firstLine="0"/>
            </w:pPr>
            <w:r>
              <w:t>Henderson-Myers</w:t>
            </w:r>
          </w:p>
        </w:tc>
      </w:tr>
      <w:tr w:rsidR="000B589B" w:rsidRPr="000B589B" w14:paraId="35750D6F" w14:textId="77777777" w:rsidTr="000B589B">
        <w:tc>
          <w:tcPr>
            <w:tcW w:w="2179" w:type="dxa"/>
            <w:shd w:val="clear" w:color="auto" w:fill="auto"/>
          </w:tcPr>
          <w:p w14:paraId="1A2D3C74" w14:textId="103C8BC0" w:rsidR="000B589B" w:rsidRPr="000B589B" w:rsidRDefault="000B589B" w:rsidP="000B589B">
            <w:pPr>
              <w:ind w:firstLine="0"/>
            </w:pPr>
            <w:r>
              <w:t>Henegan</w:t>
            </w:r>
          </w:p>
        </w:tc>
        <w:tc>
          <w:tcPr>
            <w:tcW w:w="2179" w:type="dxa"/>
            <w:shd w:val="clear" w:color="auto" w:fill="auto"/>
          </w:tcPr>
          <w:p w14:paraId="5474E8CF" w14:textId="7DCA0389" w:rsidR="000B589B" w:rsidRPr="000B589B" w:rsidRDefault="000B589B" w:rsidP="000B589B">
            <w:pPr>
              <w:ind w:firstLine="0"/>
            </w:pPr>
            <w:r>
              <w:t>Howard</w:t>
            </w:r>
          </w:p>
        </w:tc>
        <w:tc>
          <w:tcPr>
            <w:tcW w:w="2180" w:type="dxa"/>
            <w:shd w:val="clear" w:color="auto" w:fill="auto"/>
          </w:tcPr>
          <w:p w14:paraId="24142FA8" w14:textId="49F6A737" w:rsidR="000B589B" w:rsidRPr="000B589B" w:rsidRDefault="000B589B" w:rsidP="000B589B">
            <w:pPr>
              <w:ind w:firstLine="0"/>
            </w:pPr>
            <w:r>
              <w:t>Jefferson</w:t>
            </w:r>
          </w:p>
        </w:tc>
      </w:tr>
      <w:tr w:rsidR="000B589B" w:rsidRPr="000B589B" w14:paraId="296B7F81" w14:textId="77777777" w:rsidTr="000B589B">
        <w:tc>
          <w:tcPr>
            <w:tcW w:w="2179" w:type="dxa"/>
            <w:shd w:val="clear" w:color="auto" w:fill="auto"/>
          </w:tcPr>
          <w:p w14:paraId="66912726" w14:textId="1679B9FB" w:rsidR="000B589B" w:rsidRPr="000B589B" w:rsidRDefault="000B589B" w:rsidP="000B589B">
            <w:pPr>
              <w:ind w:firstLine="0"/>
            </w:pPr>
            <w:r>
              <w:t>J. L. Johnson</w:t>
            </w:r>
          </w:p>
        </w:tc>
        <w:tc>
          <w:tcPr>
            <w:tcW w:w="2179" w:type="dxa"/>
            <w:shd w:val="clear" w:color="auto" w:fill="auto"/>
          </w:tcPr>
          <w:p w14:paraId="6997D61D" w14:textId="56E09338" w:rsidR="000B589B" w:rsidRPr="000B589B" w:rsidRDefault="000B589B" w:rsidP="000B589B">
            <w:pPr>
              <w:ind w:firstLine="0"/>
            </w:pPr>
            <w:r>
              <w:t>W. Jones</w:t>
            </w:r>
          </w:p>
        </w:tc>
        <w:tc>
          <w:tcPr>
            <w:tcW w:w="2180" w:type="dxa"/>
            <w:shd w:val="clear" w:color="auto" w:fill="auto"/>
          </w:tcPr>
          <w:p w14:paraId="00FDF34D" w14:textId="007CBEAA" w:rsidR="000B589B" w:rsidRPr="000B589B" w:rsidRDefault="000B589B" w:rsidP="000B589B">
            <w:pPr>
              <w:ind w:firstLine="0"/>
            </w:pPr>
            <w:r>
              <w:t>King</w:t>
            </w:r>
          </w:p>
        </w:tc>
      </w:tr>
      <w:tr w:rsidR="000B589B" w:rsidRPr="000B589B" w14:paraId="2D06AD69" w14:textId="77777777" w:rsidTr="000B589B">
        <w:tc>
          <w:tcPr>
            <w:tcW w:w="2179" w:type="dxa"/>
            <w:shd w:val="clear" w:color="auto" w:fill="auto"/>
          </w:tcPr>
          <w:p w14:paraId="1C0749FD" w14:textId="4CAB21C6" w:rsidR="000B589B" w:rsidRPr="000B589B" w:rsidRDefault="000B589B" w:rsidP="000B589B">
            <w:pPr>
              <w:ind w:firstLine="0"/>
            </w:pPr>
            <w:r>
              <w:t>Kirby</w:t>
            </w:r>
          </w:p>
        </w:tc>
        <w:tc>
          <w:tcPr>
            <w:tcW w:w="2179" w:type="dxa"/>
            <w:shd w:val="clear" w:color="auto" w:fill="auto"/>
          </w:tcPr>
          <w:p w14:paraId="5EAE30E2" w14:textId="5C3B949A" w:rsidR="000B589B" w:rsidRPr="000B589B" w:rsidRDefault="000B589B" w:rsidP="000B589B">
            <w:pPr>
              <w:ind w:firstLine="0"/>
            </w:pPr>
            <w:r>
              <w:t>McDaniel</w:t>
            </w:r>
          </w:p>
        </w:tc>
        <w:tc>
          <w:tcPr>
            <w:tcW w:w="2180" w:type="dxa"/>
            <w:shd w:val="clear" w:color="auto" w:fill="auto"/>
          </w:tcPr>
          <w:p w14:paraId="5B96389C" w14:textId="74C0BDEB" w:rsidR="000B589B" w:rsidRPr="000B589B" w:rsidRDefault="000B589B" w:rsidP="000B589B">
            <w:pPr>
              <w:ind w:firstLine="0"/>
            </w:pPr>
            <w:r>
              <w:t>J. Moore</w:t>
            </w:r>
          </w:p>
        </w:tc>
      </w:tr>
      <w:tr w:rsidR="000B589B" w:rsidRPr="000B589B" w14:paraId="2D12A61E" w14:textId="77777777" w:rsidTr="000B589B">
        <w:tc>
          <w:tcPr>
            <w:tcW w:w="2179" w:type="dxa"/>
            <w:shd w:val="clear" w:color="auto" w:fill="auto"/>
          </w:tcPr>
          <w:p w14:paraId="74376ED5" w14:textId="2142E8BE" w:rsidR="000B589B" w:rsidRPr="000B589B" w:rsidRDefault="000B589B" w:rsidP="000B589B">
            <w:pPr>
              <w:ind w:firstLine="0"/>
            </w:pPr>
            <w:r>
              <w:t>Pendarvis</w:t>
            </w:r>
          </w:p>
        </w:tc>
        <w:tc>
          <w:tcPr>
            <w:tcW w:w="2179" w:type="dxa"/>
            <w:shd w:val="clear" w:color="auto" w:fill="auto"/>
          </w:tcPr>
          <w:p w14:paraId="0DA3CB7B" w14:textId="1EE78AFB" w:rsidR="000B589B" w:rsidRPr="000B589B" w:rsidRDefault="000B589B" w:rsidP="000B589B">
            <w:pPr>
              <w:ind w:firstLine="0"/>
            </w:pPr>
            <w:r>
              <w:t>Rivers</w:t>
            </w:r>
          </w:p>
        </w:tc>
        <w:tc>
          <w:tcPr>
            <w:tcW w:w="2180" w:type="dxa"/>
            <w:shd w:val="clear" w:color="auto" w:fill="auto"/>
          </w:tcPr>
          <w:p w14:paraId="5FC1E8F3" w14:textId="33CB7D60" w:rsidR="000B589B" w:rsidRPr="000B589B" w:rsidRDefault="000B589B" w:rsidP="000B589B">
            <w:pPr>
              <w:ind w:firstLine="0"/>
            </w:pPr>
            <w:r>
              <w:t>Rose</w:t>
            </w:r>
          </w:p>
        </w:tc>
      </w:tr>
      <w:tr w:rsidR="000B589B" w:rsidRPr="000B589B" w14:paraId="419CB23B" w14:textId="77777777" w:rsidTr="000B589B">
        <w:tc>
          <w:tcPr>
            <w:tcW w:w="2179" w:type="dxa"/>
            <w:shd w:val="clear" w:color="auto" w:fill="auto"/>
          </w:tcPr>
          <w:p w14:paraId="3F7B9FB2" w14:textId="20959C93" w:rsidR="000B589B" w:rsidRPr="000B589B" w:rsidRDefault="000B589B" w:rsidP="0054333D">
            <w:pPr>
              <w:keepNext/>
              <w:ind w:firstLine="0"/>
            </w:pPr>
            <w:r>
              <w:t>Rutherford</w:t>
            </w:r>
          </w:p>
        </w:tc>
        <w:tc>
          <w:tcPr>
            <w:tcW w:w="2179" w:type="dxa"/>
            <w:shd w:val="clear" w:color="auto" w:fill="auto"/>
          </w:tcPr>
          <w:p w14:paraId="04AA3E7E" w14:textId="26A47EEF" w:rsidR="000B589B" w:rsidRPr="000B589B" w:rsidRDefault="000B589B" w:rsidP="0054333D">
            <w:pPr>
              <w:keepNext/>
              <w:ind w:firstLine="0"/>
            </w:pPr>
            <w:r>
              <w:t>Tedder</w:t>
            </w:r>
          </w:p>
        </w:tc>
        <w:tc>
          <w:tcPr>
            <w:tcW w:w="2180" w:type="dxa"/>
            <w:shd w:val="clear" w:color="auto" w:fill="auto"/>
          </w:tcPr>
          <w:p w14:paraId="122C1E8D" w14:textId="0FA64DE6" w:rsidR="000B589B" w:rsidRPr="000B589B" w:rsidRDefault="000B589B" w:rsidP="0054333D">
            <w:pPr>
              <w:keepNext/>
              <w:ind w:firstLine="0"/>
            </w:pPr>
            <w:r>
              <w:t>Wetmore</w:t>
            </w:r>
          </w:p>
        </w:tc>
      </w:tr>
      <w:tr w:rsidR="000B589B" w:rsidRPr="000B589B" w14:paraId="4B47AF23" w14:textId="77777777" w:rsidTr="000B589B">
        <w:tc>
          <w:tcPr>
            <w:tcW w:w="2179" w:type="dxa"/>
            <w:shd w:val="clear" w:color="auto" w:fill="auto"/>
          </w:tcPr>
          <w:p w14:paraId="336E6550" w14:textId="7A07376F" w:rsidR="000B589B" w:rsidRPr="000B589B" w:rsidRDefault="000B589B" w:rsidP="0054333D">
            <w:pPr>
              <w:keepNext/>
              <w:ind w:firstLine="0"/>
            </w:pPr>
            <w:r>
              <w:t>Wheeler</w:t>
            </w:r>
          </w:p>
        </w:tc>
        <w:tc>
          <w:tcPr>
            <w:tcW w:w="2179" w:type="dxa"/>
            <w:shd w:val="clear" w:color="auto" w:fill="auto"/>
          </w:tcPr>
          <w:p w14:paraId="2D318CC6" w14:textId="01E69716" w:rsidR="000B589B" w:rsidRPr="000B589B" w:rsidRDefault="000B589B" w:rsidP="0054333D">
            <w:pPr>
              <w:keepNext/>
              <w:ind w:firstLine="0"/>
            </w:pPr>
            <w:r>
              <w:t>Williams</w:t>
            </w:r>
          </w:p>
        </w:tc>
        <w:tc>
          <w:tcPr>
            <w:tcW w:w="2180" w:type="dxa"/>
            <w:shd w:val="clear" w:color="auto" w:fill="auto"/>
          </w:tcPr>
          <w:p w14:paraId="60F2522F" w14:textId="77777777" w:rsidR="000B589B" w:rsidRPr="000B589B" w:rsidRDefault="000B589B" w:rsidP="0054333D">
            <w:pPr>
              <w:keepNext/>
              <w:ind w:firstLine="0"/>
            </w:pPr>
          </w:p>
        </w:tc>
      </w:tr>
    </w:tbl>
    <w:p w14:paraId="35473426" w14:textId="77777777" w:rsidR="000B589B" w:rsidRDefault="000B589B" w:rsidP="000B589B"/>
    <w:p w14:paraId="2C995B8E" w14:textId="60124DB4" w:rsidR="000B589B" w:rsidRDefault="000B589B" w:rsidP="000B589B">
      <w:pPr>
        <w:jc w:val="center"/>
        <w:rPr>
          <w:b/>
        </w:rPr>
      </w:pPr>
      <w:r w:rsidRPr="000B589B">
        <w:rPr>
          <w:b/>
        </w:rPr>
        <w:t>Total--26</w:t>
      </w:r>
    </w:p>
    <w:p w14:paraId="393BD795" w14:textId="47CA418D" w:rsidR="000B589B" w:rsidRDefault="000B589B" w:rsidP="000B589B">
      <w:pPr>
        <w:jc w:val="center"/>
        <w:rPr>
          <w:b/>
        </w:rPr>
      </w:pPr>
    </w:p>
    <w:p w14:paraId="700B7346" w14:textId="77777777" w:rsidR="00B27984" w:rsidRDefault="00B27984">
      <w:pPr>
        <w:ind w:firstLine="0"/>
        <w:jc w:val="left"/>
      </w:pPr>
      <w:r>
        <w:br w:type="page"/>
      </w:r>
    </w:p>
    <w:p w14:paraId="6AA25FA2" w14:textId="3CD5C5A1"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912F666" w14:textId="77777777" w:rsidTr="000B589B">
        <w:tc>
          <w:tcPr>
            <w:tcW w:w="2179" w:type="dxa"/>
            <w:shd w:val="clear" w:color="auto" w:fill="auto"/>
          </w:tcPr>
          <w:p w14:paraId="62BE971E" w14:textId="193F2929" w:rsidR="000B589B" w:rsidRPr="000B589B" w:rsidRDefault="000B589B" w:rsidP="0054333D">
            <w:pPr>
              <w:keepNext/>
              <w:ind w:firstLine="0"/>
            </w:pPr>
            <w:r>
              <w:t>Bailey</w:t>
            </w:r>
          </w:p>
        </w:tc>
        <w:tc>
          <w:tcPr>
            <w:tcW w:w="2179" w:type="dxa"/>
            <w:shd w:val="clear" w:color="auto" w:fill="auto"/>
          </w:tcPr>
          <w:p w14:paraId="44B83DEE" w14:textId="271ACE4E" w:rsidR="000B589B" w:rsidRPr="000B589B" w:rsidRDefault="000B589B" w:rsidP="0054333D">
            <w:pPr>
              <w:keepNext/>
              <w:ind w:firstLine="0"/>
            </w:pPr>
            <w:r>
              <w:t>Ballentine</w:t>
            </w:r>
          </w:p>
        </w:tc>
        <w:tc>
          <w:tcPr>
            <w:tcW w:w="2180" w:type="dxa"/>
            <w:shd w:val="clear" w:color="auto" w:fill="auto"/>
          </w:tcPr>
          <w:p w14:paraId="6B2C99BE" w14:textId="4A6959F5" w:rsidR="000B589B" w:rsidRPr="000B589B" w:rsidRDefault="000B589B" w:rsidP="0054333D">
            <w:pPr>
              <w:keepNext/>
              <w:ind w:firstLine="0"/>
            </w:pPr>
            <w:r>
              <w:t>Bannister</w:t>
            </w:r>
          </w:p>
        </w:tc>
      </w:tr>
      <w:tr w:rsidR="000B589B" w:rsidRPr="000B589B" w14:paraId="6F5D0AFC" w14:textId="77777777" w:rsidTr="000B589B">
        <w:tc>
          <w:tcPr>
            <w:tcW w:w="2179" w:type="dxa"/>
            <w:shd w:val="clear" w:color="auto" w:fill="auto"/>
          </w:tcPr>
          <w:p w14:paraId="578381F1" w14:textId="46ACDAC1" w:rsidR="000B589B" w:rsidRPr="000B589B" w:rsidRDefault="000B589B" w:rsidP="000B589B">
            <w:pPr>
              <w:ind w:firstLine="0"/>
            </w:pPr>
            <w:r>
              <w:t>Beach</w:t>
            </w:r>
          </w:p>
        </w:tc>
        <w:tc>
          <w:tcPr>
            <w:tcW w:w="2179" w:type="dxa"/>
            <w:shd w:val="clear" w:color="auto" w:fill="auto"/>
          </w:tcPr>
          <w:p w14:paraId="6B1CE10D" w14:textId="7050F447" w:rsidR="000B589B" w:rsidRPr="000B589B" w:rsidRDefault="000B589B" w:rsidP="000B589B">
            <w:pPr>
              <w:ind w:firstLine="0"/>
            </w:pPr>
            <w:r>
              <w:t>Blackwell</w:t>
            </w:r>
          </w:p>
        </w:tc>
        <w:tc>
          <w:tcPr>
            <w:tcW w:w="2180" w:type="dxa"/>
            <w:shd w:val="clear" w:color="auto" w:fill="auto"/>
          </w:tcPr>
          <w:p w14:paraId="4DF29C25" w14:textId="6CB843A6" w:rsidR="000B589B" w:rsidRPr="000B589B" w:rsidRDefault="000B589B" w:rsidP="000B589B">
            <w:pPr>
              <w:ind w:firstLine="0"/>
            </w:pPr>
            <w:r>
              <w:t>Bradley</w:t>
            </w:r>
          </w:p>
        </w:tc>
      </w:tr>
      <w:tr w:rsidR="000B589B" w:rsidRPr="000B589B" w14:paraId="3A098B44" w14:textId="77777777" w:rsidTr="000B589B">
        <w:tc>
          <w:tcPr>
            <w:tcW w:w="2179" w:type="dxa"/>
            <w:shd w:val="clear" w:color="auto" w:fill="auto"/>
          </w:tcPr>
          <w:p w14:paraId="5F7B53B1" w14:textId="74081AE2" w:rsidR="000B589B" w:rsidRPr="000B589B" w:rsidRDefault="000B589B" w:rsidP="000B589B">
            <w:pPr>
              <w:ind w:firstLine="0"/>
            </w:pPr>
            <w:r>
              <w:t>Brewer</w:t>
            </w:r>
          </w:p>
        </w:tc>
        <w:tc>
          <w:tcPr>
            <w:tcW w:w="2179" w:type="dxa"/>
            <w:shd w:val="clear" w:color="auto" w:fill="auto"/>
          </w:tcPr>
          <w:p w14:paraId="194687BE" w14:textId="75FC395F" w:rsidR="000B589B" w:rsidRPr="000B589B" w:rsidRDefault="000B589B" w:rsidP="000B589B">
            <w:pPr>
              <w:ind w:firstLine="0"/>
            </w:pPr>
            <w:r>
              <w:t>Burns</w:t>
            </w:r>
          </w:p>
        </w:tc>
        <w:tc>
          <w:tcPr>
            <w:tcW w:w="2180" w:type="dxa"/>
            <w:shd w:val="clear" w:color="auto" w:fill="auto"/>
          </w:tcPr>
          <w:p w14:paraId="41D240B7" w14:textId="6831F9A8" w:rsidR="000B589B" w:rsidRPr="000B589B" w:rsidRDefault="000B589B" w:rsidP="000B589B">
            <w:pPr>
              <w:ind w:firstLine="0"/>
            </w:pPr>
            <w:r>
              <w:t>Bustos</w:t>
            </w:r>
          </w:p>
        </w:tc>
      </w:tr>
      <w:tr w:rsidR="000B589B" w:rsidRPr="000B589B" w14:paraId="2FDD7C00" w14:textId="77777777" w:rsidTr="000B589B">
        <w:tc>
          <w:tcPr>
            <w:tcW w:w="2179" w:type="dxa"/>
            <w:shd w:val="clear" w:color="auto" w:fill="auto"/>
          </w:tcPr>
          <w:p w14:paraId="1B3080EE" w14:textId="60437D84" w:rsidR="000B589B" w:rsidRPr="000B589B" w:rsidRDefault="000B589B" w:rsidP="000B589B">
            <w:pPr>
              <w:ind w:firstLine="0"/>
            </w:pPr>
            <w:r>
              <w:t>Calhoon</w:t>
            </w:r>
          </w:p>
        </w:tc>
        <w:tc>
          <w:tcPr>
            <w:tcW w:w="2179" w:type="dxa"/>
            <w:shd w:val="clear" w:color="auto" w:fill="auto"/>
          </w:tcPr>
          <w:p w14:paraId="2ECEDA0B" w14:textId="183328D7" w:rsidR="000B589B" w:rsidRPr="000B589B" w:rsidRDefault="000B589B" w:rsidP="000B589B">
            <w:pPr>
              <w:ind w:firstLine="0"/>
            </w:pPr>
            <w:r>
              <w:t>Carter</w:t>
            </w:r>
          </w:p>
        </w:tc>
        <w:tc>
          <w:tcPr>
            <w:tcW w:w="2180" w:type="dxa"/>
            <w:shd w:val="clear" w:color="auto" w:fill="auto"/>
          </w:tcPr>
          <w:p w14:paraId="508F9895" w14:textId="7DB28B8E" w:rsidR="000B589B" w:rsidRPr="000B589B" w:rsidRDefault="000B589B" w:rsidP="000B589B">
            <w:pPr>
              <w:ind w:firstLine="0"/>
            </w:pPr>
            <w:r>
              <w:t>Chapman</w:t>
            </w:r>
          </w:p>
        </w:tc>
      </w:tr>
      <w:tr w:rsidR="000B589B" w:rsidRPr="000B589B" w14:paraId="5FD2ACCD" w14:textId="77777777" w:rsidTr="000B589B">
        <w:tc>
          <w:tcPr>
            <w:tcW w:w="2179" w:type="dxa"/>
            <w:shd w:val="clear" w:color="auto" w:fill="auto"/>
          </w:tcPr>
          <w:p w14:paraId="5EEAC6BE" w14:textId="45A0C36B" w:rsidR="000B589B" w:rsidRPr="000B589B" w:rsidRDefault="000B589B" w:rsidP="000B589B">
            <w:pPr>
              <w:ind w:firstLine="0"/>
            </w:pPr>
            <w:r>
              <w:t>Collins</w:t>
            </w:r>
          </w:p>
        </w:tc>
        <w:tc>
          <w:tcPr>
            <w:tcW w:w="2179" w:type="dxa"/>
            <w:shd w:val="clear" w:color="auto" w:fill="auto"/>
          </w:tcPr>
          <w:p w14:paraId="6FD75072" w14:textId="4375AB06" w:rsidR="000B589B" w:rsidRPr="000B589B" w:rsidRDefault="000B589B" w:rsidP="000B589B">
            <w:pPr>
              <w:ind w:firstLine="0"/>
            </w:pPr>
            <w:r>
              <w:t>Connell</w:t>
            </w:r>
          </w:p>
        </w:tc>
        <w:tc>
          <w:tcPr>
            <w:tcW w:w="2180" w:type="dxa"/>
            <w:shd w:val="clear" w:color="auto" w:fill="auto"/>
          </w:tcPr>
          <w:p w14:paraId="3236150F" w14:textId="142EE624" w:rsidR="000B589B" w:rsidRPr="000B589B" w:rsidRDefault="000B589B" w:rsidP="000B589B">
            <w:pPr>
              <w:ind w:firstLine="0"/>
            </w:pPr>
            <w:r>
              <w:t>B. J. Cox</w:t>
            </w:r>
          </w:p>
        </w:tc>
      </w:tr>
      <w:tr w:rsidR="000B589B" w:rsidRPr="000B589B" w14:paraId="597ABCB1" w14:textId="77777777" w:rsidTr="000B589B">
        <w:tc>
          <w:tcPr>
            <w:tcW w:w="2179" w:type="dxa"/>
            <w:shd w:val="clear" w:color="auto" w:fill="auto"/>
          </w:tcPr>
          <w:p w14:paraId="303C11D6" w14:textId="663FA833" w:rsidR="000B589B" w:rsidRPr="000B589B" w:rsidRDefault="000B589B" w:rsidP="000B589B">
            <w:pPr>
              <w:ind w:firstLine="0"/>
            </w:pPr>
            <w:r>
              <w:t>B. L. Cox</w:t>
            </w:r>
          </w:p>
        </w:tc>
        <w:tc>
          <w:tcPr>
            <w:tcW w:w="2179" w:type="dxa"/>
            <w:shd w:val="clear" w:color="auto" w:fill="auto"/>
          </w:tcPr>
          <w:p w14:paraId="0B84FEA9" w14:textId="3324A46A" w:rsidR="000B589B" w:rsidRPr="000B589B" w:rsidRDefault="000B589B" w:rsidP="000B589B">
            <w:pPr>
              <w:ind w:firstLine="0"/>
            </w:pPr>
            <w:r>
              <w:t>Crawford</w:t>
            </w:r>
          </w:p>
        </w:tc>
        <w:tc>
          <w:tcPr>
            <w:tcW w:w="2180" w:type="dxa"/>
            <w:shd w:val="clear" w:color="auto" w:fill="auto"/>
          </w:tcPr>
          <w:p w14:paraId="082A4A8D" w14:textId="1FC441F7" w:rsidR="000B589B" w:rsidRPr="000B589B" w:rsidRDefault="000B589B" w:rsidP="000B589B">
            <w:pPr>
              <w:ind w:firstLine="0"/>
            </w:pPr>
            <w:r>
              <w:t>Cromer</w:t>
            </w:r>
          </w:p>
        </w:tc>
      </w:tr>
      <w:tr w:rsidR="000B589B" w:rsidRPr="000B589B" w14:paraId="1728C95B" w14:textId="77777777" w:rsidTr="000B589B">
        <w:tc>
          <w:tcPr>
            <w:tcW w:w="2179" w:type="dxa"/>
            <w:shd w:val="clear" w:color="auto" w:fill="auto"/>
          </w:tcPr>
          <w:p w14:paraId="54A5B85A" w14:textId="472350D6" w:rsidR="000B589B" w:rsidRPr="000B589B" w:rsidRDefault="000B589B" w:rsidP="000B589B">
            <w:pPr>
              <w:ind w:firstLine="0"/>
            </w:pPr>
            <w:r>
              <w:t>Davis</w:t>
            </w:r>
          </w:p>
        </w:tc>
        <w:tc>
          <w:tcPr>
            <w:tcW w:w="2179" w:type="dxa"/>
            <w:shd w:val="clear" w:color="auto" w:fill="auto"/>
          </w:tcPr>
          <w:p w14:paraId="749E3DAB" w14:textId="30E0ECBF" w:rsidR="000B589B" w:rsidRPr="000B589B" w:rsidRDefault="000B589B" w:rsidP="000B589B">
            <w:pPr>
              <w:ind w:firstLine="0"/>
            </w:pPr>
            <w:r>
              <w:t>Elliott</w:t>
            </w:r>
          </w:p>
        </w:tc>
        <w:tc>
          <w:tcPr>
            <w:tcW w:w="2180" w:type="dxa"/>
            <w:shd w:val="clear" w:color="auto" w:fill="auto"/>
          </w:tcPr>
          <w:p w14:paraId="75B0B551" w14:textId="3FE72E68" w:rsidR="000B589B" w:rsidRPr="000B589B" w:rsidRDefault="000B589B" w:rsidP="000B589B">
            <w:pPr>
              <w:ind w:firstLine="0"/>
            </w:pPr>
            <w:r>
              <w:t>Erickson</w:t>
            </w:r>
          </w:p>
        </w:tc>
      </w:tr>
      <w:tr w:rsidR="000B589B" w:rsidRPr="000B589B" w14:paraId="0FEDD308" w14:textId="77777777" w:rsidTr="000B589B">
        <w:tc>
          <w:tcPr>
            <w:tcW w:w="2179" w:type="dxa"/>
            <w:shd w:val="clear" w:color="auto" w:fill="auto"/>
          </w:tcPr>
          <w:p w14:paraId="12C17550" w14:textId="22EC2F83" w:rsidR="000B589B" w:rsidRPr="000B589B" w:rsidRDefault="000B589B" w:rsidP="000B589B">
            <w:pPr>
              <w:ind w:firstLine="0"/>
            </w:pPr>
            <w:r>
              <w:t>Forrest</w:t>
            </w:r>
          </w:p>
        </w:tc>
        <w:tc>
          <w:tcPr>
            <w:tcW w:w="2179" w:type="dxa"/>
            <w:shd w:val="clear" w:color="auto" w:fill="auto"/>
          </w:tcPr>
          <w:p w14:paraId="22BE3BF5" w14:textId="59E7855C" w:rsidR="000B589B" w:rsidRPr="000B589B" w:rsidRDefault="000B589B" w:rsidP="000B589B">
            <w:pPr>
              <w:ind w:firstLine="0"/>
            </w:pPr>
            <w:r>
              <w:t>Gagnon</w:t>
            </w:r>
          </w:p>
        </w:tc>
        <w:tc>
          <w:tcPr>
            <w:tcW w:w="2180" w:type="dxa"/>
            <w:shd w:val="clear" w:color="auto" w:fill="auto"/>
          </w:tcPr>
          <w:p w14:paraId="770EDAD3" w14:textId="21F41349" w:rsidR="000B589B" w:rsidRPr="000B589B" w:rsidRDefault="000B589B" w:rsidP="000B589B">
            <w:pPr>
              <w:ind w:firstLine="0"/>
            </w:pPr>
            <w:r>
              <w:t>Gatch</w:t>
            </w:r>
          </w:p>
        </w:tc>
      </w:tr>
      <w:tr w:rsidR="000B589B" w:rsidRPr="000B589B" w14:paraId="219C5432" w14:textId="77777777" w:rsidTr="000B589B">
        <w:tc>
          <w:tcPr>
            <w:tcW w:w="2179" w:type="dxa"/>
            <w:shd w:val="clear" w:color="auto" w:fill="auto"/>
          </w:tcPr>
          <w:p w14:paraId="31C58F7B" w14:textId="2B948A79" w:rsidR="000B589B" w:rsidRPr="000B589B" w:rsidRDefault="000B589B" w:rsidP="000B589B">
            <w:pPr>
              <w:ind w:firstLine="0"/>
            </w:pPr>
            <w:r>
              <w:t>Gibson</w:t>
            </w:r>
          </w:p>
        </w:tc>
        <w:tc>
          <w:tcPr>
            <w:tcW w:w="2179" w:type="dxa"/>
            <w:shd w:val="clear" w:color="auto" w:fill="auto"/>
          </w:tcPr>
          <w:p w14:paraId="031E36A8" w14:textId="7C910B36" w:rsidR="000B589B" w:rsidRPr="000B589B" w:rsidRDefault="000B589B" w:rsidP="000B589B">
            <w:pPr>
              <w:ind w:firstLine="0"/>
            </w:pPr>
            <w:r>
              <w:t>Gilliam</w:t>
            </w:r>
          </w:p>
        </w:tc>
        <w:tc>
          <w:tcPr>
            <w:tcW w:w="2180" w:type="dxa"/>
            <w:shd w:val="clear" w:color="auto" w:fill="auto"/>
          </w:tcPr>
          <w:p w14:paraId="39237DC2" w14:textId="63680CDA" w:rsidR="000B589B" w:rsidRPr="000B589B" w:rsidRDefault="000B589B" w:rsidP="000B589B">
            <w:pPr>
              <w:ind w:firstLine="0"/>
            </w:pPr>
            <w:r>
              <w:t>Guffey</w:t>
            </w:r>
          </w:p>
        </w:tc>
      </w:tr>
      <w:tr w:rsidR="000B589B" w:rsidRPr="000B589B" w14:paraId="73011C8A" w14:textId="77777777" w:rsidTr="000B589B">
        <w:tc>
          <w:tcPr>
            <w:tcW w:w="2179" w:type="dxa"/>
            <w:shd w:val="clear" w:color="auto" w:fill="auto"/>
          </w:tcPr>
          <w:p w14:paraId="0556CF0B" w14:textId="29C1F950" w:rsidR="000B589B" w:rsidRPr="000B589B" w:rsidRDefault="000B589B" w:rsidP="000B589B">
            <w:pPr>
              <w:ind w:firstLine="0"/>
            </w:pPr>
            <w:r>
              <w:t>Haddon</w:t>
            </w:r>
          </w:p>
        </w:tc>
        <w:tc>
          <w:tcPr>
            <w:tcW w:w="2179" w:type="dxa"/>
            <w:shd w:val="clear" w:color="auto" w:fill="auto"/>
          </w:tcPr>
          <w:p w14:paraId="6E519A68" w14:textId="11863E0B" w:rsidR="000B589B" w:rsidRPr="000B589B" w:rsidRDefault="000B589B" w:rsidP="000B589B">
            <w:pPr>
              <w:ind w:firstLine="0"/>
            </w:pPr>
            <w:r>
              <w:t>Hager</w:t>
            </w:r>
          </w:p>
        </w:tc>
        <w:tc>
          <w:tcPr>
            <w:tcW w:w="2180" w:type="dxa"/>
            <w:shd w:val="clear" w:color="auto" w:fill="auto"/>
          </w:tcPr>
          <w:p w14:paraId="4B9D7793" w14:textId="6606E683" w:rsidR="000B589B" w:rsidRPr="000B589B" w:rsidRDefault="000B589B" w:rsidP="000B589B">
            <w:pPr>
              <w:ind w:firstLine="0"/>
            </w:pPr>
            <w:r>
              <w:t>Harris</w:t>
            </w:r>
          </w:p>
        </w:tc>
      </w:tr>
      <w:tr w:rsidR="000B589B" w:rsidRPr="000B589B" w14:paraId="646980B8" w14:textId="77777777" w:rsidTr="000B589B">
        <w:tc>
          <w:tcPr>
            <w:tcW w:w="2179" w:type="dxa"/>
            <w:shd w:val="clear" w:color="auto" w:fill="auto"/>
          </w:tcPr>
          <w:p w14:paraId="0CB0C7AE" w14:textId="31C62A79" w:rsidR="000B589B" w:rsidRPr="000B589B" w:rsidRDefault="000B589B" w:rsidP="000B589B">
            <w:pPr>
              <w:ind w:firstLine="0"/>
            </w:pPr>
            <w:r>
              <w:t>Hartnett</w:t>
            </w:r>
          </w:p>
        </w:tc>
        <w:tc>
          <w:tcPr>
            <w:tcW w:w="2179" w:type="dxa"/>
            <w:shd w:val="clear" w:color="auto" w:fill="auto"/>
          </w:tcPr>
          <w:p w14:paraId="74E92743" w14:textId="1A58399A" w:rsidR="000B589B" w:rsidRPr="000B589B" w:rsidRDefault="000B589B" w:rsidP="000B589B">
            <w:pPr>
              <w:ind w:firstLine="0"/>
            </w:pPr>
            <w:r>
              <w:t>Hayes</w:t>
            </w:r>
          </w:p>
        </w:tc>
        <w:tc>
          <w:tcPr>
            <w:tcW w:w="2180" w:type="dxa"/>
            <w:shd w:val="clear" w:color="auto" w:fill="auto"/>
          </w:tcPr>
          <w:p w14:paraId="2F94395D" w14:textId="45A69406" w:rsidR="000B589B" w:rsidRPr="000B589B" w:rsidRDefault="000B589B" w:rsidP="000B589B">
            <w:pPr>
              <w:ind w:firstLine="0"/>
            </w:pPr>
            <w:r>
              <w:t>Herbkersman</w:t>
            </w:r>
          </w:p>
        </w:tc>
      </w:tr>
      <w:tr w:rsidR="000B589B" w:rsidRPr="000B589B" w14:paraId="69FE9DA7" w14:textId="77777777" w:rsidTr="000B589B">
        <w:tc>
          <w:tcPr>
            <w:tcW w:w="2179" w:type="dxa"/>
            <w:shd w:val="clear" w:color="auto" w:fill="auto"/>
          </w:tcPr>
          <w:p w14:paraId="3E7C0E2D" w14:textId="2289842C" w:rsidR="000B589B" w:rsidRPr="000B589B" w:rsidRDefault="000B589B" w:rsidP="000B589B">
            <w:pPr>
              <w:ind w:firstLine="0"/>
            </w:pPr>
            <w:r>
              <w:t>Hewitt</w:t>
            </w:r>
          </w:p>
        </w:tc>
        <w:tc>
          <w:tcPr>
            <w:tcW w:w="2179" w:type="dxa"/>
            <w:shd w:val="clear" w:color="auto" w:fill="auto"/>
          </w:tcPr>
          <w:p w14:paraId="3838AD70" w14:textId="10A0453C" w:rsidR="000B589B" w:rsidRPr="000B589B" w:rsidRDefault="000B589B" w:rsidP="000B589B">
            <w:pPr>
              <w:ind w:firstLine="0"/>
            </w:pPr>
            <w:r>
              <w:t>Hiott</w:t>
            </w:r>
          </w:p>
        </w:tc>
        <w:tc>
          <w:tcPr>
            <w:tcW w:w="2180" w:type="dxa"/>
            <w:shd w:val="clear" w:color="auto" w:fill="auto"/>
          </w:tcPr>
          <w:p w14:paraId="71627A66" w14:textId="6F8CB994" w:rsidR="000B589B" w:rsidRPr="000B589B" w:rsidRDefault="000B589B" w:rsidP="000B589B">
            <w:pPr>
              <w:ind w:firstLine="0"/>
            </w:pPr>
            <w:r>
              <w:t>Hixon</w:t>
            </w:r>
          </w:p>
        </w:tc>
      </w:tr>
      <w:tr w:rsidR="000B589B" w:rsidRPr="000B589B" w14:paraId="2A4FD9AB" w14:textId="77777777" w:rsidTr="000B589B">
        <w:tc>
          <w:tcPr>
            <w:tcW w:w="2179" w:type="dxa"/>
            <w:shd w:val="clear" w:color="auto" w:fill="auto"/>
          </w:tcPr>
          <w:p w14:paraId="67F30095" w14:textId="04B8581B" w:rsidR="000B589B" w:rsidRPr="000B589B" w:rsidRDefault="000B589B" w:rsidP="000B589B">
            <w:pPr>
              <w:ind w:firstLine="0"/>
            </w:pPr>
            <w:r>
              <w:t>Hyde</w:t>
            </w:r>
          </w:p>
        </w:tc>
        <w:tc>
          <w:tcPr>
            <w:tcW w:w="2179" w:type="dxa"/>
            <w:shd w:val="clear" w:color="auto" w:fill="auto"/>
          </w:tcPr>
          <w:p w14:paraId="706A4A10" w14:textId="2F18C8AB" w:rsidR="000B589B" w:rsidRPr="000B589B" w:rsidRDefault="000B589B" w:rsidP="000B589B">
            <w:pPr>
              <w:ind w:firstLine="0"/>
            </w:pPr>
            <w:r>
              <w:t>J. E. Johnson</w:t>
            </w:r>
          </w:p>
        </w:tc>
        <w:tc>
          <w:tcPr>
            <w:tcW w:w="2180" w:type="dxa"/>
            <w:shd w:val="clear" w:color="auto" w:fill="auto"/>
          </w:tcPr>
          <w:p w14:paraId="38A84445" w14:textId="64D71F30" w:rsidR="000B589B" w:rsidRPr="000B589B" w:rsidRDefault="000B589B" w:rsidP="000B589B">
            <w:pPr>
              <w:ind w:firstLine="0"/>
            </w:pPr>
            <w:r>
              <w:t>S. Jones</w:t>
            </w:r>
          </w:p>
        </w:tc>
      </w:tr>
      <w:tr w:rsidR="000B589B" w:rsidRPr="000B589B" w14:paraId="3F6956C1" w14:textId="77777777" w:rsidTr="000B589B">
        <w:tc>
          <w:tcPr>
            <w:tcW w:w="2179" w:type="dxa"/>
            <w:shd w:val="clear" w:color="auto" w:fill="auto"/>
          </w:tcPr>
          <w:p w14:paraId="545E3D5A" w14:textId="2BD450D3" w:rsidR="000B589B" w:rsidRPr="000B589B" w:rsidRDefault="000B589B" w:rsidP="000B589B">
            <w:pPr>
              <w:ind w:firstLine="0"/>
            </w:pPr>
            <w:r>
              <w:t>Jordan</w:t>
            </w:r>
          </w:p>
        </w:tc>
        <w:tc>
          <w:tcPr>
            <w:tcW w:w="2179" w:type="dxa"/>
            <w:shd w:val="clear" w:color="auto" w:fill="auto"/>
          </w:tcPr>
          <w:p w14:paraId="3E64836E" w14:textId="0B2D8712" w:rsidR="000B589B" w:rsidRPr="000B589B" w:rsidRDefault="000B589B" w:rsidP="000B589B">
            <w:pPr>
              <w:ind w:firstLine="0"/>
            </w:pPr>
            <w:r>
              <w:t>Kilmartin</w:t>
            </w:r>
          </w:p>
        </w:tc>
        <w:tc>
          <w:tcPr>
            <w:tcW w:w="2180" w:type="dxa"/>
            <w:shd w:val="clear" w:color="auto" w:fill="auto"/>
          </w:tcPr>
          <w:p w14:paraId="3112F5B8" w14:textId="6CA37DE6" w:rsidR="000B589B" w:rsidRPr="000B589B" w:rsidRDefault="000B589B" w:rsidP="000B589B">
            <w:pPr>
              <w:ind w:firstLine="0"/>
            </w:pPr>
            <w:r>
              <w:t>Landing</w:t>
            </w:r>
          </w:p>
        </w:tc>
      </w:tr>
      <w:tr w:rsidR="000B589B" w:rsidRPr="000B589B" w14:paraId="59A6D4A8" w14:textId="77777777" w:rsidTr="000B589B">
        <w:tc>
          <w:tcPr>
            <w:tcW w:w="2179" w:type="dxa"/>
            <w:shd w:val="clear" w:color="auto" w:fill="auto"/>
          </w:tcPr>
          <w:p w14:paraId="47320BD2" w14:textId="5721E1E1" w:rsidR="000B589B" w:rsidRPr="000B589B" w:rsidRDefault="000B589B" w:rsidP="000B589B">
            <w:pPr>
              <w:ind w:firstLine="0"/>
            </w:pPr>
            <w:r>
              <w:t>Lawson</w:t>
            </w:r>
          </w:p>
        </w:tc>
        <w:tc>
          <w:tcPr>
            <w:tcW w:w="2179" w:type="dxa"/>
            <w:shd w:val="clear" w:color="auto" w:fill="auto"/>
          </w:tcPr>
          <w:p w14:paraId="65FC4BBB" w14:textId="49E3625C" w:rsidR="000B589B" w:rsidRPr="000B589B" w:rsidRDefault="000B589B" w:rsidP="000B589B">
            <w:pPr>
              <w:ind w:firstLine="0"/>
            </w:pPr>
            <w:r>
              <w:t>Leber</w:t>
            </w:r>
          </w:p>
        </w:tc>
        <w:tc>
          <w:tcPr>
            <w:tcW w:w="2180" w:type="dxa"/>
            <w:shd w:val="clear" w:color="auto" w:fill="auto"/>
          </w:tcPr>
          <w:p w14:paraId="1AF239F9" w14:textId="3341334C" w:rsidR="000B589B" w:rsidRPr="000B589B" w:rsidRDefault="000B589B" w:rsidP="000B589B">
            <w:pPr>
              <w:ind w:firstLine="0"/>
            </w:pPr>
            <w:r>
              <w:t>Ligon</w:t>
            </w:r>
          </w:p>
        </w:tc>
      </w:tr>
      <w:tr w:rsidR="000B589B" w:rsidRPr="000B589B" w14:paraId="77B39937" w14:textId="77777777" w:rsidTr="000B589B">
        <w:tc>
          <w:tcPr>
            <w:tcW w:w="2179" w:type="dxa"/>
            <w:shd w:val="clear" w:color="auto" w:fill="auto"/>
          </w:tcPr>
          <w:p w14:paraId="70390AA5" w14:textId="6759B636" w:rsidR="000B589B" w:rsidRPr="000B589B" w:rsidRDefault="000B589B" w:rsidP="000B589B">
            <w:pPr>
              <w:ind w:firstLine="0"/>
            </w:pPr>
            <w:r>
              <w:t>Long</w:t>
            </w:r>
          </w:p>
        </w:tc>
        <w:tc>
          <w:tcPr>
            <w:tcW w:w="2179" w:type="dxa"/>
            <w:shd w:val="clear" w:color="auto" w:fill="auto"/>
          </w:tcPr>
          <w:p w14:paraId="575A3F12" w14:textId="77B01A05" w:rsidR="000B589B" w:rsidRPr="000B589B" w:rsidRDefault="000B589B" w:rsidP="000B589B">
            <w:pPr>
              <w:ind w:firstLine="0"/>
            </w:pPr>
            <w:r>
              <w:t>Lowe</w:t>
            </w:r>
          </w:p>
        </w:tc>
        <w:tc>
          <w:tcPr>
            <w:tcW w:w="2180" w:type="dxa"/>
            <w:shd w:val="clear" w:color="auto" w:fill="auto"/>
          </w:tcPr>
          <w:p w14:paraId="3C327B5E" w14:textId="39E31AF1" w:rsidR="000B589B" w:rsidRPr="000B589B" w:rsidRDefault="000B589B" w:rsidP="000B589B">
            <w:pPr>
              <w:ind w:firstLine="0"/>
            </w:pPr>
            <w:r>
              <w:t>Magnuson</w:t>
            </w:r>
          </w:p>
        </w:tc>
      </w:tr>
      <w:tr w:rsidR="000B589B" w:rsidRPr="000B589B" w14:paraId="24F688BB" w14:textId="77777777" w:rsidTr="000B589B">
        <w:tc>
          <w:tcPr>
            <w:tcW w:w="2179" w:type="dxa"/>
            <w:shd w:val="clear" w:color="auto" w:fill="auto"/>
          </w:tcPr>
          <w:p w14:paraId="4009CB8A" w14:textId="588D6365" w:rsidR="000B589B" w:rsidRPr="000B589B" w:rsidRDefault="000B589B" w:rsidP="000B589B">
            <w:pPr>
              <w:ind w:firstLine="0"/>
            </w:pPr>
            <w:r>
              <w:t>May</w:t>
            </w:r>
          </w:p>
        </w:tc>
        <w:tc>
          <w:tcPr>
            <w:tcW w:w="2179" w:type="dxa"/>
            <w:shd w:val="clear" w:color="auto" w:fill="auto"/>
          </w:tcPr>
          <w:p w14:paraId="52D25103" w14:textId="432AFD59" w:rsidR="000B589B" w:rsidRPr="000B589B" w:rsidRDefault="000B589B" w:rsidP="000B589B">
            <w:pPr>
              <w:ind w:firstLine="0"/>
            </w:pPr>
            <w:r>
              <w:t>McCabe</w:t>
            </w:r>
          </w:p>
        </w:tc>
        <w:tc>
          <w:tcPr>
            <w:tcW w:w="2180" w:type="dxa"/>
            <w:shd w:val="clear" w:color="auto" w:fill="auto"/>
          </w:tcPr>
          <w:p w14:paraId="697ABECC" w14:textId="63460922" w:rsidR="000B589B" w:rsidRPr="000B589B" w:rsidRDefault="000B589B" w:rsidP="000B589B">
            <w:pPr>
              <w:ind w:firstLine="0"/>
            </w:pPr>
            <w:r>
              <w:t>McCravy</w:t>
            </w:r>
          </w:p>
        </w:tc>
      </w:tr>
      <w:tr w:rsidR="000B589B" w:rsidRPr="000B589B" w14:paraId="543FDB42" w14:textId="77777777" w:rsidTr="000B589B">
        <w:tc>
          <w:tcPr>
            <w:tcW w:w="2179" w:type="dxa"/>
            <w:shd w:val="clear" w:color="auto" w:fill="auto"/>
          </w:tcPr>
          <w:p w14:paraId="20E821A3" w14:textId="10D95A56" w:rsidR="000B589B" w:rsidRPr="000B589B" w:rsidRDefault="000B589B" w:rsidP="000B589B">
            <w:pPr>
              <w:ind w:firstLine="0"/>
            </w:pPr>
            <w:r>
              <w:t>McGinnis</w:t>
            </w:r>
          </w:p>
        </w:tc>
        <w:tc>
          <w:tcPr>
            <w:tcW w:w="2179" w:type="dxa"/>
            <w:shd w:val="clear" w:color="auto" w:fill="auto"/>
          </w:tcPr>
          <w:p w14:paraId="045F2A6F" w14:textId="7D6B47D1" w:rsidR="000B589B" w:rsidRPr="000B589B" w:rsidRDefault="000B589B" w:rsidP="000B589B">
            <w:pPr>
              <w:ind w:firstLine="0"/>
            </w:pPr>
            <w:r>
              <w:t>Mitchell</w:t>
            </w:r>
          </w:p>
        </w:tc>
        <w:tc>
          <w:tcPr>
            <w:tcW w:w="2180" w:type="dxa"/>
            <w:shd w:val="clear" w:color="auto" w:fill="auto"/>
          </w:tcPr>
          <w:p w14:paraId="51EB8AFD" w14:textId="17AF0E12" w:rsidR="000B589B" w:rsidRPr="000B589B" w:rsidRDefault="000B589B" w:rsidP="000B589B">
            <w:pPr>
              <w:ind w:firstLine="0"/>
            </w:pPr>
            <w:r>
              <w:t>T. Moore</w:t>
            </w:r>
          </w:p>
        </w:tc>
      </w:tr>
      <w:tr w:rsidR="000B589B" w:rsidRPr="000B589B" w14:paraId="15F958CB" w14:textId="77777777" w:rsidTr="000B589B">
        <w:tc>
          <w:tcPr>
            <w:tcW w:w="2179" w:type="dxa"/>
            <w:shd w:val="clear" w:color="auto" w:fill="auto"/>
          </w:tcPr>
          <w:p w14:paraId="30CB5A87" w14:textId="31BB86CE" w:rsidR="000B589B" w:rsidRPr="000B589B" w:rsidRDefault="000B589B" w:rsidP="000B589B">
            <w:pPr>
              <w:ind w:firstLine="0"/>
            </w:pPr>
            <w:r>
              <w:t>A. M. Morgan</w:t>
            </w:r>
          </w:p>
        </w:tc>
        <w:tc>
          <w:tcPr>
            <w:tcW w:w="2179" w:type="dxa"/>
            <w:shd w:val="clear" w:color="auto" w:fill="auto"/>
          </w:tcPr>
          <w:p w14:paraId="045CC7EF" w14:textId="022F6482" w:rsidR="000B589B" w:rsidRPr="000B589B" w:rsidRDefault="000B589B" w:rsidP="000B589B">
            <w:pPr>
              <w:ind w:firstLine="0"/>
            </w:pPr>
            <w:r>
              <w:t>T. A. Morgan</w:t>
            </w:r>
          </w:p>
        </w:tc>
        <w:tc>
          <w:tcPr>
            <w:tcW w:w="2180" w:type="dxa"/>
            <w:shd w:val="clear" w:color="auto" w:fill="auto"/>
          </w:tcPr>
          <w:p w14:paraId="766EDBF6" w14:textId="6F2F7044" w:rsidR="000B589B" w:rsidRPr="000B589B" w:rsidRDefault="000B589B" w:rsidP="000B589B">
            <w:pPr>
              <w:ind w:firstLine="0"/>
            </w:pPr>
            <w:r>
              <w:t>Moss</w:t>
            </w:r>
          </w:p>
        </w:tc>
      </w:tr>
      <w:tr w:rsidR="000B589B" w:rsidRPr="000B589B" w14:paraId="2452E6AF" w14:textId="77777777" w:rsidTr="000B589B">
        <w:tc>
          <w:tcPr>
            <w:tcW w:w="2179" w:type="dxa"/>
            <w:shd w:val="clear" w:color="auto" w:fill="auto"/>
          </w:tcPr>
          <w:p w14:paraId="19D010EE" w14:textId="09F2E4E2" w:rsidR="000B589B" w:rsidRPr="000B589B" w:rsidRDefault="000B589B" w:rsidP="000B589B">
            <w:pPr>
              <w:ind w:firstLine="0"/>
            </w:pPr>
            <w:r>
              <w:t>Neese</w:t>
            </w:r>
          </w:p>
        </w:tc>
        <w:tc>
          <w:tcPr>
            <w:tcW w:w="2179" w:type="dxa"/>
            <w:shd w:val="clear" w:color="auto" w:fill="auto"/>
          </w:tcPr>
          <w:p w14:paraId="5E26423E" w14:textId="4643662D" w:rsidR="000B589B" w:rsidRPr="000B589B" w:rsidRDefault="000B589B" w:rsidP="000B589B">
            <w:pPr>
              <w:ind w:firstLine="0"/>
            </w:pPr>
            <w:r>
              <w:t>B. Newton</w:t>
            </w:r>
          </w:p>
        </w:tc>
        <w:tc>
          <w:tcPr>
            <w:tcW w:w="2180" w:type="dxa"/>
            <w:shd w:val="clear" w:color="auto" w:fill="auto"/>
          </w:tcPr>
          <w:p w14:paraId="7CC81ECF" w14:textId="22B3AF68" w:rsidR="000B589B" w:rsidRPr="000B589B" w:rsidRDefault="000B589B" w:rsidP="000B589B">
            <w:pPr>
              <w:ind w:firstLine="0"/>
            </w:pPr>
            <w:r>
              <w:t>W. Newton</w:t>
            </w:r>
          </w:p>
        </w:tc>
      </w:tr>
      <w:tr w:rsidR="000B589B" w:rsidRPr="000B589B" w14:paraId="4B87EE8A" w14:textId="77777777" w:rsidTr="000B589B">
        <w:tc>
          <w:tcPr>
            <w:tcW w:w="2179" w:type="dxa"/>
            <w:shd w:val="clear" w:color="auto" w:fill="auto"/>
          </w:tcPr>
          <w:p w14:paraId="1B68883D" w14:textId="625CE133" w:rsidR="000B589B" w:rsidRPr="000B589B" w:rsidRDefault="000B589B" w:rsidP="000B589B">
            <w:pPr>
              <w:ind w:firstLine="0"/>
            </w:pPr>
            <w:r>
              <w:t>Nutt</w:t>
            </w:r>
          </w:p>
        </w:tc>
        <w:tc>
          <w:tcPr>
            <w:tcW w:w="2179" w:type="dxa"/>
            <w:shd w:val="clear" w:color="auto" w:fill="auto"/>
          </w:tcPr>
          <w:p w14:paraId="143F5CA3" w14:textId="2038591D" w:rsidR="000B589B" w:rsidRPr="000B589B" w:rsidRDefault="000B589B" w:rsidP="000B589B">
            <w:pPr>
              <w:ind w:firstLine="0"/>
            </w:pPr>
            <w:r>
              <w:t>O'Neal</w:t>
            </w:r>
          </w:p>
        </w:tc>
        <w:tc>
          <w:tcPr>
            <w:tcW w:w="2180" w:type="dxa"/>
            <w:shd w:val="clear" w:color="auto" w:fill="auto"/>
          </w:tcPr>
          <w:p w14:paraId="5DD18FD6" w14:textId="2CBF837B" w:rsidR="000B589B" w:rsidRPr="000B589B" w:rsidRDefault="000B589B" w:rsidP="000B589B">
            <w:pPr>
              <w:ind w:firstLine="0"/>
            </w:pPr>
            <w:r>
              <w:t>Oremus</w:t>
            </w:r>
          </w:p>
        </w:tc>
      </w:tr>
      <w:tr w:rsidR="000B589B" w:rsidRPr="000B589B" w14:paraId="0DC22AF1" w14:textId="77777777" w:rsidTr="000B589B">
        <w:tc>
          <w:tcPr>
            <w:tcW w:w="2179" w:type="dxa"/>
            <w:shd w:val="clear" w:color="auto" w:fill="auto"/>
          </w:tcPr>
          <w:p w14:paraId="38D71041" w14:textId="4A23C646" w:rsidR="000B589B" w:rsidRPr="000B589B" w:rsidRDefault="000B589B" w:rsidP="000B589B">
            <w:pPr>
              <w:ind w:firstLine="0"/>
            </w:pPr>
            <w:r>
              <w:t>Pace</w:t>
            </w:r>
          </w:p>
        </w:tc>
        <w:tc>
          <w:tcPr>
            <w:tcW w:w="2179" w:type="dxa"/>
            <w:shd w:val="clear" w:color="auto" w:fill="auto"/>
          </w:tcPr>
          <w:p w14:paraId="2D976B93" w14:textId="597A34EF" w:rsidR="000B589B" w:rsidRPr="000B589B" w:rsidRDefault="000B589B" w:rsidP="000B589B">
            <w:pPr>
              <w:ind w:firstLine="0"/>
            </w:pPr>
            <w:r>
              <w:t>Pedalino</w:t>
            </w:r>
          </w:p>
        </w:tc>
        <w:tc>
          <w:tcPr>
            <w:tcW w:w="2180" w:type="dxa"/>
            <w:shd w:val="clear" w:color="auto" w:fill="auto"/>
          </w:tcPr>
          <w:p w14:paraId="2506B7B4" w14:textId="404D95EE" w:rsidR="000B589B" w:rsidRPr="000B589B" w:rsidRDefault="000B589B" w:rsidP="000B589B">
            <w:pPr>
              <w:ind w:firstLine="0"/>
            </w:pPr>
            <w:r>
              <w:t>Robbins</w:t>
            </w:r>
          </w:p>
        </w:tc>
      </w:tr>
      <w:tr w:rsidR="000B589B" w:rsidRPr="000B589B" w14:paraId="44696ACF" w14:textId="77777777" w:rsidTr="000B589B">
        <w:tc>
          <w:tcPr>
            <w:tcW w:w="2179" w:type="dxa"/>
            <w:shd w:val="clear" w:color="auto" w:fill="auto"/>
          </w:tcPr>
          <w:p w14:paraId="6CF61C04" w14:textId="7B7DB4E2" w:rsidR="000B589B" w:rsidRPr="000B589B" w:rsidRDefault="000B589B" w:rsidP="000B589B">
            <w:pPr>
              <w:ind w:firstLine="0"/>
            </w:pPr>
            <w:r>
              <w:t>Sandifer</w:t>
            </w:r>
          </w:p>
        </w:tc>
        <w:tc>
          <w:tcPr>
            <w:tcW w:w="2179" w:type="dxa"/>
            <w:shd w:val="clear" w:color="auto" w:fill="auto"/>
          </w:tcPr>
          <w:p w14:paraId="389DB5B2" w14:textId="209131BF" w:rsidR="000B589B" w:rsidRPr="000B589B" w:rsidRDefault="000B589B" w:rsidP="000B589B">
            <w:pPr>
              <w:ind w:firstLine="0"/>
            </w:pPr>
            <w:r>
              <w:t>Schuessler</w:t>
            </w:r>
          </w:p>
        </w:tc>
        <w:tc>
          <w:tcPr>
            <w:tcW w:w="2180" w:type="dxa"/>
            <w:shd w:val="clear" w:color="auto" w:fill="auto"/>
          </w:tcPr>
          <w:p w14:paraId="15504B67" w14:textId="7D2E38BC" w:rsidR="000B589B" w:rsidRPr="000B589B" w:rsidRDefault="000B589B" w:rsidP="000B589B">
            <w:pPr>
              <w:ind w:firstLine="0"/>
            </w:pPr>
            <w:r>
              <w:t>Sessions</w:t>
            </w:r>
          </w:p>
        </w:tc>
      </w:tr>
      <w:tr w:rsidR="000B589B" w:rsidRPr="000B589B" w14:paraId="1CA47A91" w14:textId="77777777" w:rsidTr="000B589B">
        <w:tc>
          <w:tcPr>
            <w:tcW w:w="2179" w:type="dxa"/>
            <w:shd w:val="clear" w:color="auto" w:fill="auto"/>
          </w:tcPr>
          <w:p w14:paraId="1B33707A" w14:textId="71438805" w:rsidR="000B589B" w:rsidRPr="000B589B" w:rsidRDefault="000B589B" w:rsidP="000B589B">
            <w:pPr>
              <w:ind w:firstLine="0"/>
            </w:pPr>
            <w:r>
              <w:t>M. M. Smith</w:t>
            </w:r>
          </w:p>
        </w:tc>
        <w:tc>
          <w:tcPr>
            <w:tcW w:w="2179" w:type="dxa"/>
            <w:shd w:val="clear" w:color="auto" w:fill="auto"/>
          </w:tcPr>
          <w:p w14:paraId="1F6EB3AA" w14:textId="46C60E3E" w:rsidR="000B589B" w:rsidRPr="000B589B" w:rsidRDefault="000B589B" w:rsidP="000B589B">
            <w:pPr>
              <w:ind w:firstLine="0"/>
            </w:pPr>
            <w:r>
              <w:t>Taylor</w:t>
            </w:r>
          </w:p>
        </w:tc>
        <w:tc>
          <w:tcPr>
            <w:tcW w:w="2180" w:type="dxa"/>
            <w:shd w:val="clear" w:color="auto" w:fill="auto"/>
          </w:tcPr>
          <w:p w14:paraId="74EF5533" w14:textId="371D460D" w:rsidR="000B589B" w:rsidRPr="000B589B" w:rsidRDefault="000B589B" w:rsidP="000B589B">
            <w:pPr>
              <w:ind w:firstLine="0"/>
            </w:pPr>
            <w:r>
              <w:t>Thayer</w:t>
            </w:r>
          </w:p>
        </w:tc>
      </w:tr>
      <w:tr w:rsidR="000B589B" w:rsidRPr="000B589B" w14:paraId="7C54BF87" w14:textId="77777777" w:rsidTr="000B589B">
        <w:tc>
          <w:tcPr>
            <w:tcW w:w="2179" w:type="dxa"/>
            <w:shd w:val="clear" w:color="auto" w:fill="auto"/>
          </w:tcPr>
          <w:p w14:paraId="6CFEDC06" w14:textId="79153F47" w:rsidR="000B589B" w:rsidRPr="000B589B" w:rsidRDefault="000B589B" w:rsidP="000B589B">
            <w:pPr>
              <w:ind w:firstLine="0"/>
            </w:pPr>
            <w:r>
              <w:t>Trantham</w:t>
            </w:r>
          </w:p>
        </w:tc>
        <w:tc>
          <w:tcPr>
            <w:tcW w:w="2179" w:type="dxa"/>
            <w:shd w:val="clear" w:color="auto" w:fill="auto"/>
          </w:tcPr>
          <w:p w14:paraId="084BB9BC" w14:textId="3F298FD6" w:rsidR="000B589B" w:rsidRPr="000B589B" w:rsidRDefault="000B589B" w:rsidP="000B589B">
            <w:pPr>
              <w:ind w:firstLine="0"/>
            </w:pPr>
            <w:r>
              <w:t>Vaughan</w:t>
            </w:r>
          </w:p>
        </w:tc>
        <w:tc>
          <w:tcPr>
            <w:tcW w:w="2180" w:type="dxa"/>
            <w:shd w:val="clear" w:color="auto" w:fill="auto"/>
          </w:tcPr>
          <w:p w14:paraId="5C2115F8" w14:textId="387FE720" w:rsidR="000B589B" w:rsidRPr="000B589B" w:rsidRDefault="000B589B" w:rsidP="000B589B">
            <w:pPr>
              <w:ind w:firstLine="0"/>
            </w:pPr>
            <w:r>
              <w:t>White</w:t>
            </w:r>
          </w:p>
        </w:tc>
      </w:tr>
      <w:tr w:rsidR="000B589B" w:rsidRPr="000B589B" w14:paraId="4C7C30B4" w14:textId="77777777" w:rsidTr="000B589B">
        <w:tc>
          <w:tcPr>
            <w:tcW w:w="2179" w:type="dxa"/>
            <w:shd w:val="clear" w:color="auto" w:fill="auto"/>
          </w:tcPr>
          <w:p w14:paraId="5A44A896" w14:textId="1DD27D0F" w:rsidR="000B589B" w:rsidRPr="000B589B" w:rsidRDefault="000B589B" w:rsidP="0054333D">
            <w:pPr>
              <w:keepNext/>
              <w:ind w:firstLine="0"/>
            </w:pPr>
            <w:r>
              <w:t>Whitmire</w:t>
            </w:r>
          </w:p>
        </w:tc>
        <w:tc>
          <w:tcPr>
            <w:tcW w:w="2179" w:type="dxa"/>
            <w:shd w:val="clear" w:color="auto" w:fill="auto"/>
          </w:tcPr>
          <w:p w14:paraId="170456CA" w14:textId="2F147866" w:rsidR="000B589B" w:rsidRPr="000B589B" w:rsidRDefault="000B589B" w:rsidP="0054333D">
            <w:pPr>
              <w:keepNext/>
              <w:ind w:firstLine="0"/>
            </w:pPr>
            <w:r>
              <w:t>Willis</w:t>
            </w:r>
          </w:p>
        </w:tc>
        <w:tc>
          <w:tcPr>
            <w:tcW w:w="2180" w:type="dxa"/>
            <w:shd w:val="clear" w:color="auto" w:fill="auto"/>
          </w:tcPr>
          <w:p w14:paraId="1C824420" w14:textId="3F5BB3A0" w:rsidR="000B589B" w:rsidRPr="000B589B" w:rsidRDefault="000B589B" w:rsidP="0054333D">
            <w:pPr>
              <w:keepNext/>
              <w:ind w:firstLine="0"/>
            </w:pPr>
            <w:r>
              <w:t>Wooten</w:t>
            </w:r>
          </w:p>
        </w:tc>
      </w:tr>
      <w:tr w:rsidR="000B589B" w:rsidRPr="000B589B" w14:paraId="166E911F" w14:textId="77777777" w:rsidTr="000B589B">
        <w:tc>
          <w:tcPr>
            <w:tcW w:w="2179" w:type="dxa"/>
            <w:shd w:val="clear" w:color="auto" w:fill="auto"/>
          </w:tcPr>
          <w:p w14:paraId="53654241" w14:textId="3C06E169" w:rsidR="000B589B" w:rsidRPr="000B589B" w:rsidRDefault="000B589B" w:rsidP="0054333D">
            <w:pPr>
              <w:keepNext/>
              <w:ind w:firstLine="0"/>
            </w:pPr>
            <w:r>
              <w:t>Yow</w:t>
            </w:r>
          </w:p>
        </w:tc>
        <w:tc>
          <w:tcPr>
            <w:tcW w:w="2179" w:type="dxa"/>
            <w:shd w:val="clear" w:color="auto" w:fill="auto"/>
          </w:tcPr>
          <w:p w14:paraId="6EABA1C9" w14:textId="77777777" w:rsidR="000B589B" w:rsidRPr="000B589B" w:rsidRDefault="000B589B" w:rsidP="0054333D">
            <w:pPr>
              <w:keepNext/>
              <w:ind w:firstLine="0"/>
            </w:pPr>
          </w:p>
        </w:tc>
        <w:tc>
          <w:tcPr>
            <w:tcW w:w="2180" w:type="dxa"/>
            <w:shd w:val="clear" w:color="auto" w:fill="auto"/>
          </w:tcPr>
          <w:p w14:paraId="496A849F" w14:textId="77777777" w:rsidR="000B589B" w:rsidRPr="000B589B" w:rsidRDefault="000B589B" w:rsidP="0054333D">
            <w:pPr>
              <w:keepNext/>
              <w:ind w:firstLine="0"/>
            </w:pPr>
          </w:p>
        </w:tc>
      </w:tr>
    </w:tbl>
    <w:p w14:paraId="43CF6668" w14:textId="77777777" w:rsidR="000B589B" w:rsidRDefault="000B589B" w:rsidP="000B589B"/>
    <w:p w14:paraId="1BE0AF08" w14:textId="77777777" w:rsidR="0054333D" w:rsidRDefault="000B589B" w:rsidP="000B589B">
      <w:pPr>
        <w:jc w:val="center"/>
        <w:rPr>
          <w:b/>
        </w:rPr>
      </w:pPr>
      <w:r w:rsidRPr="000B589B">
        <w:rPr>
          <w:b/>
        </w:rPr>
        <w:t>Total--79</w:t>
      </w:r>
    </w:p>
    <w:p w14:paraId="3595F501" w14:textId="15A78CA4" w:rsidR="0054333D" w:rsidRDefault="0054333D" w:rsidP="000B589B">
      <w:pPr>
        <w:jc w:val="center"/>
        <w:rPr>
          <w:b/>
        </w:rPr>
      </w:pPr>
    </w:p>
    <w:p w14:paraId="294587F0" w14:textId="77777777" w:rsidR="000B589B" w:rsidRDefault="000B589B" w:rsidP="000B589B">
      <w:r>
        <w:t>So, the amendment was rejected.</w:t>
      </w:r>
    </w:p>
    <w:p w14:paraId="1CC15657" w14:textId="4019F95C" w:rsidR="000B589B" w:rsidRDefault="000B589B" w:rsidP="000B589B"/>
    <w:p w14:paraId="3F800947" w14:textId="363C645B" w:rsidR="000B589B" w:rsidRDefault="000B589B" w:rsidP="000B589B">
      <w:r>
        <w:t>Rep. J. L. JOHNSON moved that the House recede until 8:45 p.m.</w:t>
      </w:r>
    </w:p>
    <w:p w14:paraId="45E2D099" w14:textId="296959BF" w:rsidR="000B589B" w:rsidRDefault="000B589B" w:rsidP="000B589B"/>
    <w:p w14:paraId="627B364F" w14:textId="77777777" w:rsidR="000B589B" w:rsidRDefault="000B589B" w:rsidP="000B589B">
      <w:r>
        <w:t>Rep. B. NEWTON demanded the yeas and nays which were taken, resulting as follows:</w:t>
      </w:r>
    </w:p>
    <w:p w14:paraId="49A4B7E6" w14:textId="30C95653" w:rsidR="000B589B" w:rsidRDefault="000B589B" w:rsidP="000B589B">
      <w:pPr>
        <w:jc w:val="center"/>
      </w:pPr>
      <w:bookmarkStart w:id="687" w:name="vote_start518"/>
      <w:bookmarkEnd w:id="687"/>
      <w:r>
        <w:t>Yeas 26; Nays 78</w:t>
      </w:r>
    </w:p>
    <w:p w14:paraId="370171AA" w14:textId="4D72537C" w:rsidR="000B589B" w:rsidRDefault="000B589B" w:rsidP="000B589B">
      <w:pPr>
        <w:jc w:val="center"/>
      </w:pPr>
    </w:p>
    <w:p w14:paraId="26232F00" w14:textId="77777777" w:rsidR="00B27984" w:rsidRDefault="00B27984">
      <w:pPr>
        <w:ind w:firstLine="0"/>
        <w:jc w:val="left"/>
      </w:pPr>
      <w:r>
        <w:br w:type="page"/>
      </w:r>
    </w:p>
    <w:p w14:paraId="0F3F8109" w14:textId="025230B5"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7951D2B" w14:textId="77777777" w:rsidTr="000B589B">
        <w:tc>
          <w:tcPr>
            <w:tcW w:w="2179" w:type="dxa"/>
            <w:shd w:val="clear" w:color="auto" w:fill="auto"/>
          </w:tcPr>
          <w:p w14:paraId="63252628" w14:textId="4B9639E0" w:rsidR="000B589B" w:rsidRPr="000B589B" w:rsidRDefault="000B589B" w:rsidP="0054333D">
            <w:pPr>
              <w:keepNext/>
              <w:ind w:firstLine="0"/>
            </w:pPr>
            <w:r>
              <w:t>Alexander</w:t>
            </w:r>
          </w:p>
        </w:tc>
        <w:tc>
          <w:tcPr>
            <w:tcW w:w="2179" w:type="dxa"/>
            <w:shd w:val="clear" w:color="auto" w:fill="auto"/>
          </w:tcPr>
          <w:p w14:paraId="2335C40B" w14:textId="5D371FFD" w:rsidR="000B589B" w:rsidRPr="000B589B" w:rsidRDefault="000B589B" w:rsidP="0054333D">
            <w:pPr>
              <w:keepNext/>
              <w:ind w:firstLine="0"/>
            </w:pPr>
            <w:r>
              <w:t>Bamberg</w:t>
            </w:r>
          </w:p>
        </w:tc>
        <w:tc>
          <w:tcPr>
            <w:tcW w:w="2180" w:type="dxa"/>
            <w:shd w:val="clear" w:color="auto" w:fill="auto"/>
          </w:tcPr>
          <w:p w14:paraId="60AEA8F8" w14:textId="26D3100B" w:rsidR="000B589B" w:rsidRPr="000B589B" w:rsidRDefault="000B589B" w:rsidP="0054333D">
            <w:pPr>
              <w:keepNext/>
              <w:ind w:firstLine="0"/>
            </w:pPr>
            <w:r>
              <w:t>Bauer</w:t>
            </w:r>
          </w:p>
        </w:tc>
      </w:tr>
      <w:tr w:rsidR="000B589B" w:rsidRPr="000B589B" w14:paraId="3AB1B4B0" w14:textId="77777777" w:rsidTr="000B589B">
        <w:tc>
          <w:tcPr>
            <w:tcW w:w="2179" w:type="dxa"/>
            <w:shd w:val="clear" w:color="auto" w:fill="auto"/>
          </w:tcPr>
          <w:p w14:paraId="1E8CC3C1" w14:textId="0A1B3564" w:rsidR="000B589B" w:rsidRPr="000B589B" w:rsidRDefault="000B589B" w:rsidP="000B589B">
            <w:pPr>
              <w:ind w:firstLine="0"/>
            </w:pPr>
            <w:r>
              <w:t>Bernstein</w:t>
            </w:r>
          </w:p>
        </w:tc>
        <w:tc>
          <w:tcPr>
            <w:tcW w:w="2179" w:type="dxa"/>
            <w:shd w:val="clear" w:color="auto" w:fill="auto"/>
          </w:tcPr>
          <w:p w14:paraId="193E8162" w14:textId="50DBE411" w:rsidR="000B589B" w:rsidRPr="000B589B" w:rsidRDefault="000B589B" w:rsidP="000B589B">
            <w:pPr>
              <w:ind w:firstLine="0"/>
            </w:pPr>
            <w:r>
              <w:t>Cobb-Hunter</w:t>
            </w:r>
          </w:p>
        </w:tc>
        <w:tc>
          <w:tcPr>
            <w:tcW w:w="2180" w:type="dxa"/>
            <w:shd w:val="clear" w:color="auto" w:fill="auto"/>
          </w:tcPr>
          <w:p w14:paraId="0DF63DE8" w14:textId="1EC9367F" w:rsidR="000B589B" w:rsidRPr="000B589B" w:rsidRDefault="000B589B" w:rsidP="000B589B">
            <w:pPr>
              <w:ind w:firstLine="0"/>
            </w:pPr>
            <w:r>
              <w:t>Dillard</w:t>
            </w:r>
          </w:p>
        </w:tc>
      </w:tr>
      <w:tr w:rsidR="000B589B" w:rsidRPr="000B589B" w14:paraId="0F66633D" w14:textId="77777777" w:rsidTr="000B589B">
        <w:tc>
          <w:tcPr>
            <w:tcW w:w="2179" w:type="dxa"/>
            <w:shd w:val="clear" w:color="auto" w:fill="auto"/>
          </w:tcPr>
          <w:p w14:paraId="4E6DA1BF" w14:textId="283C6334" w:rsidR="000B589B" w:rsidRPr="000B589B" w:rsidRDefault="000B589B" w:rsidP="000B589B">
            <w:pPr>
              <w:ind w:firstLine="0"/>
            </w:pPr>
            <w:r>
              <w:t>Garvin</w:t>
            </w:r>
          </w:p>
        </w:tc>
        <w:tc>
          <w:tcPr>
            <w:tcW w:w="2179" w:type="dxa"/>
            <w:shd w:val="clear" w:color="auto" w:fill="auto"/>
          </w:tcPr>
          <w:p w14:paraId="5EE3061C" w14:textId="2FB69D28" w:rsidR="000B589B" w:rsidRPr="000B589B" w:rsidRDefault="000B589B" w:rsidP="000B589B">
            <w:pPr>
              <w:ind w:firstLine="0"/>
            </w:pPr>
            <w:r>
              <w:t>Gilliard</w:t>
            </w:r>
          </w:p>
        </w:tc>
        <w:tc>
          <w:tcPr>
            <w:tcW w:w="2180" w:type="dxa"/>
            <w:shd w:val="clear" w:color="auto" w:fill="auto"/>
          </w:tcPr>
          <w:p w14:paraId="466E4553" w14:textId="0BB7C427" w:rsidR="000B589B" w:rsidRPr="000B589B" w:rsidRDefault="000B589B" w:rsidP="000B589B">
            <w:pPr>
              <w:ind w:firstLine="0"/>
            </w:pPr>
            <w:r>
              <w:t>Henderson-Myers</w:t>
            </w:r>
          </w:p>
        </w:tc>
      </w:tr>
      <w:tr w:rsidR="000B589B" w:rsidRPr="000B589B" w14:paraId="695D54A7" w14:textId="77777777" w:rsidTr="000B589B">
        <w:tc>
          <w:tcPr>
            <w:tcW w:w="2179" w:type="dxa"/>
            <w:shd w:val="clear" w:color="auto" w:fill="auto"/>
          </w:tcPr>
          <w:p w14:paraId="65F9C5B8" w14:textId="23ECBD9F" w:rsidR="000B589B" w:rsidRPr="000B589B" w:rsidRDefault="000B589B" w:rsidP="000B589B">
            <w:pPr>
              <w:ind w:firstLine="0"/>
            </w:pPr>
            <w:r>
              <w:t>Henegan</w:t>
            </w:r>
          </w:p>
        </w:tc>
        <w:tc>
          <w:tcPr>
            <w:tcW w:w="2179" w:type="dxa"/>
            <w:shd w:val="clear" w:color="auto" w:fill="auto"/>
          </w:tcPr>
          <w:p w14:paraId="3A230447" w14:textId="4C33521B" w:rsidR="000B589B" w:rsidRPr="000B589B" w:rsidRDefault="000B589B" w:rsidP="000B589B">
            <w:pPr>
              <w:ind w:firstLine="0"/>
            </w:pPr>
            <w:r>
              <w:t>Howard</w:t>
            </w:r>
          </w:p>
        </w:tc>
        <w:tc>
          <w:tcPr>
            <w:tcW w:w="2180" w:type="dxa"/>
            <w:shd w:val="clear" w:color="auto" w:fill="auto"/>
          </w:tcPr>
          <w:p w14:paraId="6C67E8DD" w14:textId="67E1AB60" w:rsidR="000B589B" w:rsidRPr="000B589B" w:rsidRDefault="000B589B" w:rsidP="000B589B">
            <w:pPr>
              <w:ind w:firstLine="0"/>
            </w:pPr>
            <w:r>
              <w:t>Jefferson</w:t>
            </w:r>
          </w:p>
        </w:tc>
      </w:tr>
      <w:tr w:rsidR="000B589B" w:rsidRPr="000B589B" w14:paraId="59B55C21" w14:textId="77777777" w:rsidTr="000B589B">
        <w:tc>
          <w:tcPr>
            <w:tcW w:w="2179" w:type="dxa"/>
            <w:shd w:val="clear" w:color="auto" w:fill="auto"/>
          </w:tcPr>
          <w:p w14:paraId="3C8579F0" w14:textId="57786C59" w:rsidR="000B589B" w:rsidRPr="000B589B" w:rsidRDefault="000B589B" w:rsidP="000B589B">
            <w:pPr>
              <w:ind w:firstLine="0"/>
            </w:pPr>
            <w:r>
              <w:t>J. L. Johnson</w:t>
            </w:r>
          </w:p>
        </w:tc>
        <w:tc>
          <w:tcPr>
            <w:tcW w:w="2179" w:type="dxa"/>
            <w:shd w:val="clear" w:color="auto" w:fill="auto"/>
          </w:tcPr>
          <w:p w14:paraId="67A3BBE9" w14:textId="41E17071" w:rsidR="000B589B" w:rsidRPr="000B589B" w:rsidRDefault="000B589B" w:rsidP="000B589B">
            <w:pPr>
              <w:ind w:firstLine="0"/>
            </w:pPr>
            <w:r>
              <w:t>W. Jones</w:t>
            </w:r>
          </w:p>
        </w:tc>
        <w:tc>
          <w:tcPr>
            <w:tcW w:w="2180" w:type="dxa"/>
            <w:shd w:val="clear" w:color="auto" w:fill="auto"/>
          </w:tcPr>
          <w:p w14:paraId="0F6CBDAD" w14:textId="00A37E4A" w:rsidR="000B589B" w:rsidRPr="000B589B" w:rsidRDefault="000B589B" w:rsidP="000B589B">
            <w:pPr>
              <w:ind w:firstLine="0"/>
            </w:pPr>
            <w:r>
              <w:t>King</w:t>
            </w:r>
          </w:p>
        </w:tc>
      </w:tr>
      <w:tr w:rsidR="000B589B" w:rsidRPr="000B589B" w14:paraId="6968BA13" w14:textId="77777777" w:rsidTr="000B589B">
        <w:tc>
          <w:tcPr>
            <w:tcW w:w="2179" w:type="dxa"/>
            <w:shd w:val="clear" w:color="auto" w:fill="auto"/>
          </w:tcPr>
          <w:p w14:paraId="1D9C465E" w14:textId="1B308B31" w:rsidR="000B589B" w:rsidRPr="000B589B" w:rsidRDefault="000B589B" w:rsidP="000B589B">
            <w:pPr>
              <w:ind w:firstLine="0"/>
            </w:pPr>
            <w:r>
              <w:t>Kirby</w:t>
            </w:r>
          </w:p>
        </w:tc>
        <w:tc>
          <w:tcPr>
            <w:tcW w:w="2179" w:type="dxa"/>
            <w:shd w:val="clear" w:color="auto" w:fill="auto"/>
          </w:tcPr>
          <w:p w14:paraId="0F44389A" w14:textId="30589405" w:rsidR="000B589B" w:rsidRPr="000B589B" w:rsidRDefault="000B589B" w:rsidP="000B589B">
            <w:pPr>
              <w:ind w:firstLine="0"/>
            </w:pPr>
            <w:r>
              <w:t>McDaniel</w:t>
            </w:r>
          </w:p>
        </w:tc>
        <w:tc>
          <w:tcPr>
            <w:tcW w:w="2180" w:type="dxa"/>
            <w:shd w:val="clear" w:color="auto" w:fill="auto"/>
          </w:tcPr>
          <w:p w14:paraId="473C251E" w14:textId="51335227" w:rsidR="000B589B" w:rsidRPr="000B589B" w:rsidRDefault="000B589B" w:rsidP="000B589B">
            <w:pPr>
              <w:ind w:firstLine="0"/>
            </w:pPr>
            <w:r>
              <w:t>J. Moore</w:t>
            </w:r>
          </w:p>
        </w:tc>
      </w:tr>
      <w:tr w:rsidR="000B589B" w:rsidRPr="000B589B" w14:paraId="3CDC38E1" w14:textId="77777777" w:rsidTr="000B589B">
        <w:tc>
          <w:tcPr>
            <w:tcW w:w="2179" w:type="dxa"/>
            <w:shd w:val="clear" w:color="auto" w:fill="auto"/>
          </w:tcPr>
          <w:p w14:paraId="71B7645C" w14:textId="38E38B8E" w:rsidR="000B589B" w:rsidRPr="000B589B" w:rsidRDefault="000B589B" w:rsidP="000B589B">
            <w:pPr>
              <w:ind w:firstLine="0"/>
            </w:pPr>
            <w:r>
              <w:t>Pendarvis</w:t>
            </w:r>
          </w:p>
        </w:tc>
        <w:tc>
          <w:tcPr>
            <w:tcW w:w="2179" w:type="dxa"/>
            <w:shd w:val="clear" w:color="auto" w:fill="auto"/>
          </w:tcPr>
          <w:p w14:paraId="2392081F" w14:textId="0C6D9F9B" w:rsidR="000B589B" w:rsidRPr="000B589B" w:rsidRDefault="000B589B" w:rsidP="000B589B">
            <w:pPr>
              <w:ind w:firstLine="0"/>
            </w:pPr>
            <w:r>
              <w:t>Rivers</w:t>
            </w:r>
          </w:p>
        </w:tc>
        <w:tc>
          <w:tcPr>
            <w:tcW w:w="2180" w:type="dxa"/>
            <w:shd w:val="clear" w:color="auto" w:fill="auto"/>
          </w:tcPr>
          <w:p w14:paraId="344E59EA" w14:textId="6490A8B1" w:rsidR="000B589B" w:rsidRPr="000B589B" w:rsidRDefault="000B589B" w:rsidP="000B589B">
            <w:pPr>
              <w:ind w:firstLine="0"/>
            </w:pPr>
            <w:r>
              <w:t>Rose</w:t>
            </w:r>
          </w:p>
        </w:tc>
      </w:tr>
      <w:tr w:rsidR="000B589B" w:rsidRPr="000B589B" w14:paraId="4506808B" w14:textId="77777777" w:rsidTr="000B589B">
        <w:tc>
          <w:tcPr>
            <w:tcW w:w="2179" w:type="dxa"/>
            <w:shd w:val="clear" w:color="auto" w:fill="auto"/>
          </w:tcPr>
          <w:p w14:paraId="677EE587" w14:textId="1CA46EA9" w:rsidR="000B589B" w:rsidRPr="000B589B" w:rsidRDefault="000B589B" w:rsidP="0054333D">
            <w:pPr>
              <w:keepNext/>
              <w:ind w:firstLine="0"/>
            </w:pPr>
            <w:r>
              <w:t>Rutherford</w:t>
            </w:r>
          </w:p>
        </w:tc>
        <w:tc>
          <w:tcPr>
            <w:tcW w:w="2179" w:type="dxa"/>
            <w:shd w:val="clear" w:color="auto" w:fill="auto"/>
          </w:tcPr>
          <w:p w14:paraId="0A386B6D" w14:textId="6B36137F" w:rsidR="000B589B" w:rsidRPr="000B589B" w:rsidRDefault="000B589B" w:rsidP="0054333D">
            <w:pPr>
              <w:keepNext/>
              <w:ind w:firstLine="0"/>
            </w:pPr>
            <w:r>
              <w:t>Stavrinakis</w:t>
            </w:r>
          </w:p>
        </w:tc>
        <w:tc>
          <w:tcPr>
            <w:tcW w:w="2180" w:type="dxa"/>
            <w:shd w:val="clear" w:color="auto" w:fill="auto"/>
          </w:tcPr>
          <w:p w14:paraId="317DDFFB" w14:textId="1496E1A1" w:rsidR="000B589B" w:rsidRPr="000B589B" w:rsidRDefault="000B589B" w:rsidP="0054333D">
            <w:pPr>
              <w:keepNext/>
              <w:ind w:firstLine="0"/>
            </w:pPr>
            <w:r>
              <w:t>Tedder</w:t>
            </w:r>
          </w:p>
        </w:tc>
      </w:tr>
      <w:tr w:rsidR="000B589B" w:rsidRPr="000B589B" w14:paraId="2A1F88C7" w14:textId="77777777" w:rsidTr="000B589B">
        <w:tc>
          <w:tcPr>
            <w:tcW w:w="2179" w:type="dxa"/>
            <w:shd w:val="clear" w:color="auto" w:fill="auto"/>
          </w:tcPr>
          <w:p w14:paraId="257E1E9A" w14:textId="7B5AA5F1" w:rsidR="000B589B" w:rsidRPr="000B589B" w:rsidRDefault="000B589B" w:rsidP="0054333D">
            <w:pPr>
              <w:keepNext/>
              <w:ind w:firstLine="0"/>
            </w:pPr>
            <w:r>
              <w:t>Wetmore</w:t>
            </w:r>
          </w:p>
        </w:tc>
        <w:tc>
          <w:tcPr>
            <w:tcW w:w="2179" w:type="dxa"/>
            <w:shd w:val="clear" w:color="auto" w:fill="auto"/>
          </w:tcPr>
          <w:p w14:paraId="7268C612" w14:textId="5F9D0131" w:rsidR="000B589B" w:rsidRPr="000B589B" w:rsidRDefault="000B589B" w:rsidP="0054333D">
            <w:pPr>
              <w:keepNext/>
              <w:ind w:firstLine="0"/>
            </w:pPr>
            <w:r>
              <w:t>Williams</w:t>
            </w:r>
          </w:p>
        </w:tc>
        <w:tc>
          <w:tcPr>
            <w:tcW w:w="2180" w:type="dxa"/>
            <w:shd w:val="clear" w:color="auto" w:fill="auto"/>
          </w:tcPr>
          <w:p w14:paraId="38838F5C" w14:textId="77777777" w:rsidR="000B589B" w:rsidRPr="000B589B" w:rsidRDefault="000B589B" w:rsidP="0054333D">
            <w:pPr>
              <w:keepNext/>
              <w:ind w:firstLine="0"/>
            </w:pPr>
          </w:p>
        </w:tc>
      </w:tr>
    </w:tbl>
    <w:p w14:paraId="2B4580F1" w14:textId="77777777" w:rsidR="000B589B" w:rsidRDefault="000B589B" w:rsidP="000B589B"/>
    <w:p w14:paraId="35F995E3" w14:textId="07FD5BE3" w:rsidR="000B589B" w:rsidRDefault="000B589B" w:rsidP="000B589B">
      <w:pPr>
        <w:jc w:val="center"/>
        <w:rPr>
          <w:b/>
        </w:rPr>
      </w:pPr>
      <w:r w:rsidRPr="000B589B">
        <w:rPr>
          <w:b/>
        </w:rPr>
        <w:t>Total--26</w:t>
      </w:r>
    </w:p>
    <w:p w14:paraId="1DBABA5B" w14:textId="1F8BF2F4" w:rsidR="000B589B" w:rsidRDefault="000B589B" w:rsidP="000B589B">
      <w:pPr>
        <w:jc w:val="center"/>
        <w:rPr>
          <w:b/>
        </w:rPr>
      </w:pPr>
    </w:p>
    <w:p w14:paraId="731135E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07EE928" w14:textId="77777777" w:rsidTr="000B589B">
        <w:tc>
          <w:tcPr>
            <w:tcW w:w="2179" w:type="dxa"/>
            <w:shd w:val="clear" w:color="auto" w:fill="auto"/>
          </w:tcPr>
          <w:p w14:paraId="50ACB87C" w14:textId="1B87E89F" w:rsidR="000B589B" w:rsidRPr="000B589B" w:rsidRDefault="000B589B" w:rsidP="0054333D">
            <w:pPr>
              <w:keepNext/>
              <w:ind w:firstLine="0"/>
            </w:pPr>
            <w:r>
              <w:t>Bailey</w:t>
            </w:r>
          </w:p>
        </w:tc>
        <w:tc>
          <w:tcPr>
            <w:tcW w:w="2179" w:type="dxa"/>
            <w:shd w:val="clear" w:color="auto" w:fill="auto"/>
          </w:tcPr>
          <w:p w14:paraId="0D2E5281" w14:textId="47F3CBA4" w:rsidR="000B589B" w:rsidRPr="000B589B" w:rsidRDefault="000B589B" w:rsidP="0054333D">
            <w:pPr>
              <w:keepNext/>
              <w:ind w:firstLine="0"/>
            </w:pPr>
            <w:r>
              <w:t>Ballentine</w:t>
            </w:r>
          </w:p>
        </w:tc>
        <w:tc>
          <w:tcPr>
            <w:tcW w:w="2180" w:type="dxa"/>
            <w:shd w:val="clear" w:color="auto" w:fill="auto"/>
          </w:tcPr>
          <w:p w14:paraId="451FD017" w14:textId="6ED82F09" w:rsidR="000B589B" w:rsidRPr="000B589B" w:rsidRDefault="000B589B" w:rsidP="0054333D">
            <w:pPr>
              <w:keepNext/>
              <w:ind w:firstLine="0"/>
            </w:pPr>
            <w:r>
              <w:t>Bannister</w:t>
            </w:r>
          </w:p>
        </w:tc>
      </w:tr>
      <w:tr w:rsidR="000B589B" w:rsidRPr="000B589B" w14:paraId="3AB6263F" w14:textId="77777777" w:rsidTr="000B589B">
        <w:tc>
          <w:tcPr>
            <w:tcW w:w="2179" w:type="dxa"/>
            <w:shd w:val="clear" w:color="auto" w:fill="auto"/>
          </w:tcPr>
          <w:p w14:paraId="4FC38576" w14:textId="76917203" w:rsidR="000B589B" w:rsidRPr="000B589B" w:rsidRDefault="000B589B" w:rsidP="000B589B">
            <w:pPr>
              <w:ind w:firstLine="0"/>
            </w:pPr>
            <w:r>
              <w:t>Beach</w:t>
            </w:r>
          </w:p>
        </w:tc>
        <w:tc>
          <w:tcPr>
            <w:tcW w:w="2179" w:type="dxa"/>
            <w:shd w:val="clear" w:color="auto" w:fill="auto"/>
          </w:tcPr>
          <w:p w14:paraId="1AE3E94B" w14:textId="44CFE622" w:rsidR="000B589B" w:rsidRPr="000B589B" w:rsidRDefault="000B589B" w:rsidP="000B589B">
            <w:pPr>
              <w:ind w:firstLine="0"/>
            </w:pPr>
            <w:r>
              <w:t>Blackwell</w:t>
            </w:r>
          </w:p>
        </w:tc>
        <w:tc>
          <w:tcPr>
            <w:tcW w:w="2180" w:type="dxa"/>
            <w:shd w:val="clear" w:color="auto" w:fill="auto"/>
          </w:tcPr>
          <w:p w14:paraId="3479AB87" w14:textId="76BC88BB" w:rsidR="000B589B" w:rsidRPr="000B589B" w:rsidRDefault="000B589B" w:rsidP="000B589B">
            <w:pPr>
              <w:ind w:firstLine="0"/>
            </w:pPr>
            <w:r>
              <w:t>Bradley</w:t>
            </w:r>
          </w:p>
        </w:tc>
      </w:tr>
      <w:tr w:rsidR="000B589B" w:rsidRPr="000B589B" w14:paraId="44DE5AEB" w14:textId="77777777" w:rsidTr="000B589B">
        <w:tc>
          <w:tcPr>
            <w:tcW w:w="2179" w:type="dxa"/>
            <w:shd w:val="clear" w:color="auto" w:fill="auto"/>
          </w:tcPr>
          <w:p w14:paraId="78E60E4F" w14:textId="39D65ABB" w:rsidR="000B589B" w:rsidRPr="000B589B" w:rsidRDefault="000B589B" w:rsidP="000B589B">
            <w:pPr>
              <w:ind w:firstLine="0"/>
            </w:pPr>
            <w:r>
              <w:t>Brewer</w:t>
            </w:r>
          </w:p>
        </w:tc>
        <w:tc>
          <w:tcPr>
            <w:tcW w:w="2179" w:type="dxa"/>
            <w:shd w:val="clear" w:color="auto" w:fill="auto"/>
          </w:tcPr>
          <w:p w14:paraId="2CBFDB38" w14:textId="6F6387E1" w:rsidR="000B589B" w:rsidRPr="000B589B" w:rsidRDefault="000B589B" w:rsidP="000B589B">
            <w:pPr>
              <w:ind w:firstLine="0"/>
            </w:pPr>
            <w:r>
              <w:t>Burns</w:t>
            </w:r>
          </w:p>
        </w:tc>
        <w:tc>
          <w:tcPr>
            <w:tcW w:w="2180" w:type="dxa"/>
            <w:shd w:val="clear" w:color="auto" w:fill="auto"/>
          </w:tcPr>
          <w:p w14:paraId="5749CA2F" w14:textId="5860BBAC" w:rsidR="000B589B" w:rsidRPr="000B589B" w:rsidRDefault="000B589B" w:rsidP="000B589B">
            <w:pPr>
              <w:ind w:firstLine="0"/>
            </w:pPr>
            <w:r>
              <w:t>Bustos</w:t>
            </w:r>
          </w:p>
        </w:tc>
      </w:tr>
      <w:tr w:rsidR="000B589B" w:rsidRPr="000B589B" w14:paraId="7454F942" w14:textId="77777777" w:rsidTr="000B589B">
        <w:tc>
          <w:tcPr>
            <w:tcW w:w="2179" w:type="dxa"/>
            <w:shd w:val="clear" w:color="auto" w:fill="auto"/>
          </w:tcPr>
          <w:p w14:paraId="2152CE27" w14:textId="120C95EC" w:rsidR="000B589B" w:rsidRPr="000B589B" w:rsidRDefault="000B589B" w:rsidP="000B589B">
            <w:pPr>
              <w:ind w:firstLine="0"/>
            </w:pPr>
            <w:r>
              <w:t>Calhoon</w:t>
            </w:r>
          </w:p>
        </w:tc>
        <w:tc>
          <w:tcPr>
            <w:tcW w:w="2179" w:type="dxa"/>
            <w:shd w:val="clear" w:color="auto" w:fill="auto"/>
          </w:tcPr>
          <w:p w14:paraId="00BB6D69" w14:textId="07E02972" w:rsidR="000B589B" w:rsidRPr="000B589B" w:rsidRDefault="000B589B" w:rsidP="000B589B">
            <w:pPr>
              <w:ind w:firstLine="0"/>
            </w:pPr>
            <w:r>
              <w:t>Carter</w:t>
            </w:r>
          </w:p>
        </w:tc>
        <w:tc>
          <w:tcPr>
            <w:tcW w:w="2180" w:type="dxa"/>
            <w:shd w:val="clear" w:color="auto" w:fill="auto"/>
          </w:tcPr>
          <w:p w14:paraId="3161144F" w14:textId="3DA2C26C" w:rsidR="000B589B" w:rsidRPr="000B589B" w:rsidRDefault="000B589B" w:rsidP="000B589B">
            <w:pPr>
              <w:ind w:firstLine="0"/>
            </w:pPr>
            <w:r>
              <w:t>Chapman</w:t>
            </w:r>
          </w:p>
        </w:tc>
      </w:tr>
      <w:tr w:rsidR="000B589B" w:rsidRPr="000B589B" w14:paraId="0F970F71" w14:textId="77777777" w:rsidTr="000B589B">
        <w:tc>
          <w:tcPr>
            <w:tcW w:w="2179" w:type="dxa"/>
            <w:shd w:val="clear" w:color="auto" w:fill="auto"/>
          </w:tcPr>
          <w:p w14:paraId="7AEB4728" w14:textId="28097211" w:rsidR="000B589B" w:rsidRPr="000B589B" w:rsidRDefault="000B589B" w:rsidP="000B589B">
            <w:pPr>
              <w:ind w:firstLine="0"/>
            </w:pPr>
            <w:r>
              <w:t>Connell</w:t>
            </w:r>
          </w:p>
        </w:tc>
        <w:tc>
          <w:tcPr>
            <w:tcW w:w="2179" w:type="dxa"/>
            <w:shd w:val="clear" w:color="auto" w:fill="auto"/>
          </w:tcPr>
          <w:p w14:paraId="2F15BA99" w14:textId="0D69BEEF" w:rsidR="000B589B" w:rsidRPr="000B589B" w:rsidRDefault="000B589B" w:rsidP="000B589B">
            <w:pPr>
              <w:ind w:firstLine="0"/>
            </w:pPr>
            <w:r>
              <w:t>B. J. Cox</w:t>
            </w:r>
          </w:p>
        </w:tc>
        <w:tc>
          <w:tcPr>
            <w:tcW w:w="2180" w:type="dxa"/>
            <w:shd w:val="clear" w:color="auto" w:fill="auto"/>
          </w:tcPr>
          <w:p w14:paraId="6FA45D2A" w14:textId="2CCE989D" w:rsidR="000B589B" w:rsidRPr="000B589B" w:rsidRDefault="000B589B" w:rsidP="000B589B">
            <w:pPr>
              <w:ind w:firstLine="0"/>
            </w:pPr>
            <w:r>
              <w:t>B. L. Cox</w:t>
            </w:r>
          </w:p>
        </w:tc>
      </w:tr>
      <w:tr w:rsidR="000B589B" w:rsidRPr="000B589B" w14:paraId="418F1F50" w14:textId="77777777" w:rsidTr="000B589B">
        <w:tc>
          <w:tcPr>
            <w:tcW w:w="2179" w:type="dxa"/>
            <w:shd w:val="clear" w:color="auto" w:fill="auto"/>
          </w:tcPr>
          <w:p w14:paraId="31382D35" w14:textId="0CC184F2" w:rsidR="000B589B" w:rsidRPr="000B589B" w:rsidRDefault="000B589B" w:rsidP="000B589B">
            <w:pPr>
              <w:ind w:firstLine="0"/>
            </w:pPr>
            <w:r>
              <w:t>Crawford</w:t>
            </w:r>
          </w:p>
        </w:tc>
        <w:tc>
          <w:tcPr>
            <w:tcW w:w="2179" w:type="dxa"/>
            <w:shd w:val="clear" w:color="auto" w:fill="auto"/>
          </w:tcPr>
          <w:p w14:paraId="532B04D9" w14:textId="7715FD72" w:rsidR="000B589B" w:rsidRPr="000B589B" w:rsidRDefault="000B589B" w:rsidP="000B589B">
            <w:pPr>
              <w:ind w:firstLine="0"/>
            </w:pPr>
            <w:r>
              <w:t>Cromer</w:t>
            </w:r>
          </w:p>
        </w:tc>
        <w:tc>
          <w:tcPr>
            <w:tcW w:w="2180" w:type="dxa"/>
            <w:shd w:val="clear" w:color="auto" w:fill="auto"/>
          </w:tcPr>
          <w:p w14:paraId="3465D452" w14:textId="21A8EDD6" w:rsidR="000B589B" w:rsidRPr="000B589B" w:rsidRDefault="000B589B" w:rsidP="000B589B">
            <w:pPr>
              <w:ind w:firstLine="0"/>
            </w:pPr>
            <w:r>
              <w:t>Davis</w:t>
            </w:r>
          </w:p>
        </w:tc>
      </w:tr>
      <w:tr w:rsidR="000B589B" w:rsidRPr="000B589B" w14:paraId="3C080E2E" w14:textId="77777777" w:rsidTr="000B589B">
        <w:tc>
          <w:tcPr>
            <w:tcW w:w="2179" w:type="dxa"/>
            <w:shd w:val="clear" w:color="auto" w:fill="auto"/>
          </w:tcPr>
          <w:p w14:paraId="2AB10B84" w14:textId="68B8E21D" w:rsidR="000B589B" w:rsidRPr="000B589B" w:rsidRDefault="000B589B" w:rsidP="000B589B">
            <w:pPr>
              <w:ind w:firstLine="0"/>
            </w:pPr>
            <w:r>
              <w:t>Elliott</w:t>
            </w:r>
          </w:p>
        </w:tc>
        <w:tc>
          <w:tcPr>
            <w:tcW w:w="2179" w:type="dxa"/>
            <w:shd w:val="clear" w:color="auto" w:fill="auto"/>
          </w:tcPr>
          <w:p w14:paraId="65139D6B" w14:textId="17C7554B" w:rsidR="000B589B" w:rsidRPr="000B589B" w:rsidRDefault="000B589B" w:rsidP="000B589B">
            <w:pPr>
              <w:ind w:firstLine="0"/>
            </w:pPr>
            <w:r>
              <w:t>Erickson</w:t>
            </w:r>
          </w:p>
        </w:tc>
        <w:tc>
          <w:tcPr>
            <w:tcW w:w="2180" w:type="dxa"/>
            <w:shd w:val="clear" w:color="auto" w:fill="auto"/>
          </w:tcPr>
          <w:p w14:paraId="3C8B033D" w14:textId="551FE128" w:rsidR="000B589B" w:rsidRPr="000B589B" w:rsidRDefault="000B589B" w:rsidP="000B589B">
            <w:pPr>
              <w:ind w:firstLine="0"/>
            </w:pPr>
            <w:r>
              <w:t>Forrest</w:t>
            </w:r>
          </w:p>
        </w:tc>
      </w:tr>
      <w:tr w:rsidR="000B589B" w:rsidRPr="000B589B" w14:paraId="2833E51F" w14:textId="77777777" w:rsidTr="000B589B">
        <w:tc>
          <w:tcPr>
            <w:tcW w:w="2179" w:type="dxa"/>
            <w:shd w:val="clear" w:color="auto" w:fill="auto"/>
          </w:tcPr>
          <w:p w14:paraId="1C14DE71" w14:textId="430D9D3D" w:rsidR="000B589B" w:rsidRPr="000B589B" w:rsidRDefault="000B589B" w:rsidP="000B589B">
            <w:pPr>
              <w:ind w:firstLine="0"/>
            </w:pPr>
            <w:r>
              <w:t>Gagnon</w:t>
            </w:r>
          </w:p>
        </w:tc>
        <w:tc>
          <w:tcPr>
            <w:tcW w:w="2179" w:type="dxa"/>
            <w:shd w:val="clear" w:color="auto" w:fill="auto"/>
          </w:tcPr>
          <w:p w14:paraId="67A665D2" w14:textId="7C56019A" w:rsidR="000B589B" w:rsidRPr="000B589B" w:rsidRDefault="000B589B" w:rsidP="000B589B">
            <w:pPr>
              <w:ind w:firstLine="0"/>
            </w:pPr>
            <w:r>
              <w:t>Gibson</w:t>
            </w:r>
          </w:p>
        </w:tc>
        <w:tc>
          <w:tcPr>
            <w:tcW w:w="2180" w:type="dxa"/>
            <w:shd w:val="clear" w:color="auto" w:fill="auto"/>
          </w:tcPr>
          <w:p w14:paraId="759D2225" w14:textId="0A8865FD" w:rsidR="000B589B" w:rsidRPr="000B589B" w:rsidRDefault="000B589B" w:rsidP="000B589B">
            <w:pPr>
              <w:ind w:firstLine="0"/>
            </w:pPr>
            <w:r>
              <w:t>Gilliam</w:t>
            </w:r>
          </w:p>
        </w:tc>
      </w:tr>
      <w:tr w:rsidR="000B589B" w:rsidRPr="000B589B" w14:paraId="24D249D3" w14:textId="77777777" w:rsidTr="000B589B">
        <w:tc>
          <w:tcPr>
            <w:tcW w:w="2179" w:type="dxa"/>
            <w:shd w:val="clear" w:color="auto" w:fill="auto"/>
          </w:tcPr>
          <w:p w14:paraId="69E99D84" w14:textId="2DBD43E6" w:rsidR="000B589B" w:rsidRPr="000B589B" w:rsidRDefault="000B589B" w:rsidP="000B589B">
            <w:pPr>
              <w:ind w:firstLine="0"/>
            </w:pPr>
            <w:r>
              <w:t>Guffey</w:t>
            </w:r>
          </w:p>
        </w:tc>
        <w:tc>
          <w:tcPr>
            <w:tcW w:w="2179" w:type="dxa"/>
            <w:shd w:val="clear" w:color="auto" w:fill="auto"/>
          </w:tcPr>
          <w:p w14:paraId="424CC731" w14:textId="50E28FBE" w:rsidR="000B589B" w:rsidRPr="000B589B" w:rsidRDefault="000B589B" w:rsidP="000B589B">
            <w:pPr>
              <w:ind w:firstLine="0"/>
            </w:pPr>
            <w:r>
              <w:t>Haddon</w:t>
            </w:r>
          </w:p>
        </w:tc>
        <w:tc>
          <w:tcPr>
            <w:tcW w:w="2180" w:type="dxa"/>
            <w:shd w:val="clear" w:color="auto" w:fill="auto"/>
          </w:tcPr>
          <w:p w14:paraId="16826E68" w14:textId="1EB146EA" w:rsidR="000B589B" w:rsidRPr="000B589B" w:rsidRDefault="000B589B" w:rsidP="000B589B">
            <w:pPr>
              <w:ind w:firstLine="0"/>
            </w:pPr>
            <w:r>
              <w:t>Hager</w:t>
            </w:r>
          </w:p>
        </w:tc>
      </w:tr>
      <w:tr w:rsidR="000B589B" w:rsidRPr="000B589B" w14:paraId="2744209C" w14:textId="77777777" w:rsidTr="000B589B">
        <w:tc>
          <w:tcPr>
            <w:tcW w:w="2179" w:type="dxa"/>
            <w:shd w:val="clear" w:color="auto" w:fill="auto"/>
          </w:tcPr>
          <w:p w14:paraId="3266E66A" w14:textId="11FA3F26" w:rsidR="000B589B" w:rsidRPr="000B589B" w:rsidRDefault="000B589B" w:rsidP="000B589B">
            <w:pPr>
              <w:ind w:firstLine="0"/>
            </w:pPr>
            <w:r>
              <w:t>Hardee</w:t>
            </w:r>
          </w:p>
        </w:tc>
        <w:tc>
          <w:tcPr>
            <w:tcW w:w="2179" w:type="dxa"/>
            <w:shd w:val="clear" w:color="auto" w:fill="auto"/>
          </w:tcPr>
          <w:p w14:paraId="30A24447" w14:textId="48555ADD" w:rsidR="000B589B" w:rsidRPr="000B589B" w:rsidRDefault="000B589B" w:rsidP="000B589B">
            <w:pPr>
              <w:ind w:firstLine="0"/>
            </w:pPr>
            <w:r>
              <w:t>Harris</w:t>
            </w:r>
          </w:p>
        </w:tc>
        <w:tc>
          <w:tcPr>
            <w:tcW w:w="2180" w:type="dxa"/>
            <w:shd w:val="clear" w:color="auto" w:fill="auto"/>
          </w:tcPr>
          <w:p w14:paraId="5C22347A" w14:textId="0D8BA3C2" w:rsidR="000B589B" w:rsidRPr="000B589B" w:rsidRDefault="000B589B" w:rsidP="000B589B">
            <w:pPr>
              <w:ind w:firstLine="0"/>
            </w:pPr>
            <w:r>
              <w:t>Hartnett</w:t>
            </w:r>
          </w:p>
        </w:tc>
      </w:tr>
      <w:tr w:rsidR="000B589B" w:rsidRPr="000B589B" w14:paraId="62C68E2A" w14:textId="77777777" w:rsidTr="000B589B">
        <w:tc>
          <w:tcPr>
            <w:tcW w:w="2179" w:type="dxa"/>
            <w:shd w:val="clear" w:color="auto" w:fill="auto"/>
          </w:tcPr>
          <w:p w14:paraId="7BA3D6E9" w14:textId="41160A4A" w:rsidR="000B589B" w:rsidRPr="000B589B" w:rsidRDefault="000B589B" w:rsidP="000B589B">
            <w:pPr>
              <w:ind w:firstLine="0"/>
            </w:pPr>
            <w:r>
              <w:t>Hayes</w:t>
            </w:r>
          </w:p>
        </w:tc>
        <w:tc>
          <w:tcPr>
            <w:tcW w:w="2179" w:type="dxa"/>
            <w:shd w:val="clear" w:color="auto" w:fill="auto"/>
          </w:tcPr>
          <w:p w14:paraId="5778AB78" w14:textId="0595974C" w:rsidR="000B589B" w:rsidRPr="000B589B" w:rsidRDefault="000B589B" w:rsidP="000B589B">
            <w:pPr>
              <w:ind w:firstLine="0"/>
            </w:pPr>
            <w:r>
              <w:t>Herbkersman</w:t>
            </w:r>
          </w:p>
        </w:tc>
        <w:tc>
          <w:tcPr>
            <w:tcW w:w="2180" w:type="dxa"/>
            <w:shd w:val="clear" w:color="auto" w:fill="auto"/>
          </w:tcPr>
          <w:p w14:paraId="4B56FA21" w14:textId="56D9ECFD" w:rsidR="000B589B" w:rsidRPr="000B589B" w:rsidRDefault="000B589B" w:rsidP="000B589B">
            <w:pPr>
              <w:ind w:firstLine="0"/>
            </w:pPr>
            <w:r>
              <w:t>Hewitt</w:t>
            </w:r>
          </w:p>
        </w:tc>
      </w:tr>
      <w:tr w:rsidR="000B589B" w:rsidRPr="000B589B" w14:paraId="492BA0A8" w14:textId="77777777" w:rsidTr="000B589B">
        <w:tc>
          <w:tcPr>
            <w:tcW w:w="2179" w:type="dxa"/>
            <w:shd w:val="clear" w:color="auto" w:fill="auto"/>
          </w:tcPr>
          <w:p w14:paraId="7648DAB7" w14:textId="01659076" w:rsidR="000B589B" w:rsidRPr="000B589B" w:rsidRDefault="000B589B" w:rsidP="000B589B">
            <w:pPr>
              <w:ind w:firstLine="0"/>
            </w:pPr>
            <w:r>
              <w:t>Hiott</w:t>
            </w:r>
          </w:p>
        </w:tc>
        <w:tc>
          <w:tcPr>
            <w:tcW w:w="2179" w:type="dxa"/>
            <w:shd w:val="clear" w:color="auto" w:fill="auto"/>
          </w:tcPr>
          <w:p w14:paraId="63FB892D" w14:textId="3063BD95" w:rsidR="000B589B" w:rsidRPr="000B589B" w:rsidRDefault="000B589B" w:rsidP="000B589B">
            <w:pPr>
              <w:ind w:firstLine="0"/>
            </w:pPr>
            <w:r>
              <w:t>Hixon</w:t>
            </w:r>
          </w:p>
        </w:tc>
        <w:tc>
          <w:tcPr>
            <w:tcW w:w="2180" w:type="dxa"/>
            <w:shd w:val="clear" w:color="auto" w:fill="auto"/>
          </w:tcPr>
          <w:p w14:paraId="43CA765D" w14:textId="7D6CD83D" w:rsidR="000B589B" w:rsidRPr="000B589B" w:rsidRDefault="000B589B" w:rsidP="000B589B">
            <w:pPr>
              <w:ind w:firstLine="0"/>
            </w:pPr>
            <w:r>
              <w:t>Hyde</w:t>
            </w:r>
          </w:p>
        </w:tc>
      </w:tr>
      <w:tr w:rsidR="000B589B" w:rsidRPr="000B589B" w14:paraId="48FB4B02" w14:textId="77777777" w:rsidTr="000B589B">
        <w:tc>
          <w:tcPr>
            <w:tcW w:w="2179" w:type="dxa"/>
            <w:shd w:val="clear" w:color="auto" w:fill="auto"/>
          </w:tcPr>
          <w:p w14:paraId="29BF22D3" w14:textId="53B0A311" w:rsidR="000B589B" w:rsidRPr="000B589B" w:rsidRDefault="000B589B" w:rsidP="000B589B">
            <w:pPr>
              <w:ind w:firstLine="0"/>
            </w:pPr>
            <w:r>
              <w:t>J. E. Johnson</w:t>
            </w:r>
          </w:p>
        </w:tc>
        <w:tc>
          <w:tcPr>
            <w:tcW w:w="2179" w:type="dxa"/>
            <w:shd w:val="clear" w:color="auto" w:fill="auto"/>
          </w:tcPr>
          <w:p w14:paraId="24A7D1AB" w14:textId="3A6CB1FF" w:rsidR="000B589B" w:rsidRPr="000B589B" w:rsidRDefault="000B589B" w:rsidP="000B589B">
            <w:pPr>
              <w:ind w:firstLine="0"/>
            </w:pPr>
            <w:r>
              <w:t>S. Jones</w:t>
            </w:r>
          </w:p>
        </w:tc>
        <w:tc>
          <w:tcPr>
            <w:tcW w:w="2180" w:type="dxa"/>
            <w:shd w:val="clear" w:color="auto" w:fill="auto"/>
          </w:tcPr>
          <w:p w14:paraId="55235EDE" w14:textId="76F54FE9" w:rsidR="000B589B" w:rsidRPr="000B589B" w:rsidRDefault="000B589B" w:rsidP="000B589B">
            <w:pPr>
              <w:ind w:firstLine="0"/>
            </w:pPr>
            <w:r>
              <w:t>Jordan</w:t>
            </w:r>
          </w:p>
        </w:tc>
      </w:tr>
      <w:tr w:rsidR="000B589B" w:rsidRPr="000B589B" w14:paraId="14CEB4DB" w14:textId="77777777" w:rsidTr="000B589B">
        <w:tc>
          <w:tcPr>
            <w:tcW w:w="2179" w:type="dxa"/>
            <w:shd w:val="clear" w:color="auto" w:fill="auto"/>
          </w:tcPr>
          <w:p w14:paraId="6B7955D4" w14:textId="3C079A67" w:rsidR="000B589B" w:rsidRPr="000B589B" w:rsidRDefault="000B589B" w:rsidP="000B589B">
            <w:pPr>
              <w:ind w:firstLine="0"/>
            </w:pPr>
            <w:r>
              <w:t>Kilmartin</w:t>
            </w:r>
          </w:p>
        </w:tc>
        <w:tc>
          <w:tcPr>
            <w:tcW w:w="2179" w:type="dxa"/>
            <w:shd w:val="clear" w:color="auto" w:fill="auto"/>
          </w:tcPr>
          <w:p w14:paraId="28DE9882" w14:textId="0ABB2588" w:rsidR="000B589B" w:rsidRPr="000B589B" w:rsidRDefault="000B589B" w:rsidP="000B589B">
            <w:pPr>
              <w:ind w:firstLine="0"/>
            </w:pPr>
            <w:r>
              <w:t>Landing</w:t>
            </w:r>
          </w:p>
        </w:tc>
        <w:tc>
          <w:tcPr>
            <w:tcW w:w="2180" w:type="dxa"/>
            <w:shd w:val="clear" w:color="auto" w:fill="auto"/>
          </w:tcPr>
          <w:p w14:paraId="7E8D7BAE" w14:textId="489B8A27" w:rsidR="000B589B" w:rsidRPr="000B589B" w:rsidRDefault="000B589B" w:rsidP="000B589B">
            <w:pPr>
              <w:ind w:firstLine="0"/>
            </w:pPr>
            <w:r>
              <w:t>Lawson</w:t>
            </w:r>
          </w:p>
        </w:tc>
      </w:tr>
      <w:tr w:rsidR="000B589B" w:rsidRPr="000B589B" w14:paraId="167A07EF" w14:textId="77777777" w:rsidTr="000B589B">
        <w:tc>
          <w:tcPr>
            <w:tcW w:w="2179" w:type="dxa"/>
            <w:shd w:val="clear" w:color="auto" w:fill="auto"/>
          </w:tcPr>
          <w:p w14:paraId="58FCE5BC" w14:textId="120FD968" w:rsidR="000B589B" w:rsidRPr="000B589B" w:rsidRDefault="000B589B" w:rsidP="000B589B">
            <w:pPr>
              <w:ind w:firstLine="0"/>
            </w:pPr>
            <w:r>
              <w:t>Leber</w:t>
            </w:r>
          </w:p>
        </w:tc>
        <w:tc>
          <w:tcPr>
            <w:tcW w:w="2179" w:type="dxa"/>
            <w:shd w:val="clear" w:color="auto" w:fill="auto"/>
          </w:tcPr>
          <w:p w14:paraId="790655A1" w14:textId="05141917" w:rsidR="000B589B" w:rsidRPr="000B589B" w:rsidRDefault="000B589B" w:rsidP="000B589B">
            <w:pPr>
              <w:ind w:firstLine="0"/>
            </w:pPr>
            <w:r>
              <w:t>Ligon</w:t>
            </w:r>
          </w:p>
        </w:tc>
        <w:tc>
          <w:tcPr>
            <w:tcW w:w="2180" w:type="dxa"/>
            <w:shd w:val="clear" w:color="auto" w:fill="auto"/>
          </w:tcPr>
          <w:p w14:paraId="030FF6C1" w14:textId="6F134492" w:rsidR="000B589B" w:rsidRPr="000B589B" w:rsidRDefault="000B589B" w:rsidP="000B589B">
            <w:pPr>
              <w:ind w:firstLine="0"/>
            </w:pPr>
            <w:r>
              <w:t>Long</w:t>
            </w:r>
          </w:p>
        </w:tc>
      </w:tr>
      <w:tr w:rsidR="000B589B" w:rsidRPr="000B589B" w14:paraId="06792D56" w14:textId="77777777" w:rsidTr="000B589B">
        <w:tc>
          <w:tcPr>
            <w:tcW w:w="2179" w:type="dxa"/>
            <w:shd w:val="clear" w:color="auto" w:fill="auto"/>
          </w:tcPr>
          <w:p w14:paraId="628F09AE" w14:textId="513A7E3D" w:rsidR="000B589B" w:rsidRPr="000B589B" w:rsidRDefault="000B589B" w:rsidP="000B589B">
            <w:pPr>
              <w:ind w:firstLine="0"/>
            </w:pPr>
            <w:r>
              <w:t>Lowe</w:t>
            </w:r>
          </w:p>
        </w:tc>
        <w:tc>
          <w:tcPr>
            <w:tcW w:w="2179" w:type="dxa"/>
            <w:shd w:val="clear" w:color="auto" w:fill="auto"/>
          </w:tcPr>
          <w:p w14:paraId="24734F59" w14:textId="4C09C4E6" w:rsidR="000B589B" w:rsidRPr="000B589B" w:rsidRDefault="000B589B" w:rsidP="000B589B">
            <w:pPr>
              <w:ind w:firstLine="0"/>
            </w:pPr>
            <w:r>
              <w:t>Magnuson</w:t>
            </w:r>
          </w:p>
        </w:tc>
        <w:tc>
          <w:tcPr>
            <w:tcW w:w="2180" w:type="dxa"/>
            <w:shd w:val="clear" w:color="auto" w:fill="auto"/>
          </w:tcPr>
          <w:p w14:paraId="76B7DBD3" w14:textId="2DD3841F" w:rsidR="000B589B" w:rsidRPr="000B589B" w:rsidRDefault="000B589B" w:rsidP="000B589B">
            <w:pPr>
              <w:ind w:firstLine="0"/>
            </w:pPr>
            <w:r>
              <w:t>May</w:t>
            </w:r>
          </w:p>
        </w:tc>
      </w:tr>
      <w:tr w:rsidR="000B589B" w:rsidRPr="000B589B" w14:paraId="2D35B7A7" w14:textId="77777777" w:rsidTr="000B589B">
        <w:tc>
          <w:tcPr>
            <w:tcW w:w="2179" w:type="dxa"/>
            <w:shd w:val="clear" w:color="auto" w:fill="auto"/>
          </w:tcPr>
          <w:p w14:paraId="71CCDD22" w14:textId="26806790" w:rsidR="000B589B" w:rsidRPr="000B589B" w:rsidRDefault="000B589B" w:rsidP="000B589B">
            <w:pPr>
              <w:ind w:firstLine="0"/>
            </w:pPr>
            <w:r>
              <w:t>McCabe</w:t>
            </w:r>
          </w:p>
        </w:tc>
        <w:tc>
          <w:tcPr>
            <w:tcW w:w="2179" w:type="dxa"/>
            <w:shd w:val="clear" w:color="auto" w:fill="auto"/>
          </w:tcPr>
          <w:p w14:paraId="5B4C5796" w14:textId="2711D209" w:rsidR="000B589B" w:rsidRPr="000B589B" w:rsidRDefault="000B589B" w:rsidP="000B589B">
            <w:pPr>
              <w:ind w:firstLine="0"/>
            </w:pPr>
            <w:r>
              <w:t>McCravy</w:t>
            </w:r>
          </w:p>
        </w:tc>
        <w:tc>
          <w:tcPr>
            <w:tcW w:w="2180" w:type="dxa"/>
            <w:shd w:val="clear" w:color="auto" w:fill="auto"/>
          </w:tcPr>
          <w:p w14:paraId="1AC9079C" w14:textId="71B36B20" w:rsidR="000B589B" w:rsidRPr="000B589B" w:rsidRDefault="000B589B" w:rsidP="000B589B">
            <w:pPr>
              <w:ind w:firstLine="0"/>
            </w:pPr>
            <w:r>
              <w:t>McGinnis</w:t>
            </w:r>
          </w:p>
        </w:tc>
      </w:tr>
      <w:tr w:rsidR="000B589B" w:rsidRPr="000B589B" w14:paraId="1B56ABD9" w14:textId="77777777" w:rsidTr="000B589B">
        <w:tc>
          <w:tcPr>
            <w:tcW w:w="2179" w:type="dxa"/>
            <w:shd w:val="clear" w:color="auto" w:fill="auto"/>
          </w:tcPr>
          <w:p w14:paraId="00D33C31" w14:textId="0B218BE3" w:rsidR="000B589B" w:rsidRPr="000B589B" w:rsidRDefault="000B589B" w:rsidP="000B589B">
            <w:pPr>
              <w:ind w:firstLine="0"/>
            </w:pPr>
            <w:r>
              <w:t>Mitchell</w:t>
            </w:r>
          </w:p>
        </w:tc>
        <w:tc>
          <w:tcPr>
            <w:tcW w:w="2179" w:type="dxa"/>
            <w:shd w:val="clear" w:color="auto" w:fill="auto"/>
          </w:tcPr>
          <w:p w14:paraId="42B8D1F5" w14:textId="21002E40" w:rsidR="000B589B" w:rsidRPr="000B589B" w:rsidRDefault="000B589B" w:rsidP="000B589B">
            <w:pPr>
              <w:ind w:firstLine="0"/>
            </w:pPr>
            <w:r>
              <w:t>T. Moore</w:t>
            </w:r>
          </w:p>
        </w:tc>
        <w:tc>
          <w:tcPr>
            <w:tcW w:w="2180" w:type="dxa"/>
            <w:shd w:val="clear" w:color="auto" w:fill="auto"/>
          </w:tcPr>
          <w:p w14:paraId="475B79A6" w14:textId="1EFB1C3A" w:rsidR="000B589B" w:rsidRPr="000B589B" w:rsidRDefault="000B589B" w:rsidP="000B589B">
            <w:pPr>
              <w:ind w:firstLine="0"/>
            </w:pPr>
            <w:r>
              <w:t>A. M. Morgan</w:t>
            </w:r>
          </w:p>
        </w:tc>
      </w:tr>
      <w:tr w:rsidR="000B589B" w:rsidRPr="000B589B" w14:paraId="1E0C2AAC" w14:textId="77777777" w:rsidTr="000B589B">
        <w:tc>
          <w:tcPr>
            <w:tcW w:w="2179" w:type="dxa"/>
            <w:shd w:val="clear" w:color="auto" w:fill="auto"/>
          </w:tcPr>
          <w:p w14:paraId="670B75CD" w14:textId="2276A1C8" w:rsidR="000B589B" w:rsidRPr="000B589B" w:rsidRDefault="000B589B" w:rsidP="000B589B">
            <w:pPr>
              <w:ind w:firstLine="0"/>
            </w:pPr>
            <w:r>
              <w:t>T. A. Morgan</w:t>
            </w:r>
          </w:p>
        </w:tc>
        <w:tc>
          <w:tcPr>
            <w:tcW w:w="2179" w:type="dxa"/>
            <w:shd w:val="clear" w:color="auto" w:fill="auto"/>
          </w:tcPr>
          <w:p w14:paraId="3DB32EBC" w14:textId="3C293EC9" w:rsidR="000B589B" w:rsidRPr="000B589B" w:rsidRDefault="000B589B" w:rsidP="000B589B">
            <w:pPr>
              <w:ind w:firstLine="0"/>
            </w:pPr>
            <w:r>
              <w:t>Moss</w:t>
            </w:r>
          </w:p>
        </w:tc>
        <w:tc>
          <w:tcPr>
            <w:tcW w:w="2180" w:type="dxa"/>
            <w:shd w:val="clear" w:color="auto" w:fill="auto"/>
          </w:tcPr>
          <w:p w14:paraId="1E14C667" w14:textId="155A89A7" w:rsidR="000B589B" w:rsidRPr="000B589B" w:rsidRDefault="000B589B" w:rsidP="000B589B">
            <w:pPr>
              <w:ind w:firstLine="0"/>
            </w:pPr>
            <w:r>
              <w:t>Neese</w:t>
            </w:r>
          </w:p>
        </w:tc>
      </w:tr>
      <w:tr w:rsidR="000B589B" w:rsidRPr="000B589B" w14:paraId="723BA396" w14:textId="77777777" w:rsidTr="000B589B">
        <w:tc>
          <w:tcPr>
            <w:tcW w:w="2179" w:type="dxa"/>
            <w:shd w:val="clear" w:color="auto" w:fill="auto"/>
          </w:tcPr>
          <w:p w14:paraId="53CDC660" w14:textId="4D5F7CF8" w:rsidR="000B589B" w:rsidRPr="000B589B" w:rsidRDefault="000B589B" w:rsidP="000B589B">
            <w:pPr>
              <w:ind w:firstLine="0"/>
            </w:pPr>
            <w:r>
              <w:t>B. Newton</w:t>
            </w:r>
          </w:p>
        </w:tc>
        <w:tc>
          <w:tcPr>
            <w:tcW w:w="2179" w:type="dxa"/>
            <w:shd w:val="clear" w:color="auto" w:fill="auto"/>
          </w:tcPr>
          <w:p w14:paraId="18402C11" w14:textId="634A23DD" w:rsidR="000B589B" w:rsidRPr="000B589B" w:rsidRDefault="000B589B" w:rsidP="000B589B">
            <w:pPr>
              <w:ind w:firstLine="0"/>
            </w:pPr>
            <w:r>
              <w:t>W. Newton</w:t>
            </w:r>
          </w:p>
        </w:tc>
        <w:tc>
          <w:tcPr>
            <w:tcW w:w="2180" w:type="dxa"/>
            <w:shd w:val="clear" w:color="auto" w:fill="auto"/>
          </w:tcPr>
          <w:p w14:paraId="70E73DD2" w14:textId="2E4EB319" w:rsidR="000B589B" w:rsidRPr="000B589B" w:rsidRDefault="000B589B" w:rsidP="000B589B">
            <w:pPr>
              <w:ind w:firstLine="0"/>
            </w:pPr>
            <w:r>
              <w:t>Nutt</w:t>
            </w:r>
          </w:p>
        </w:tc>
      </w:tr>
      <w:tr w:rsidR="000B589B" w:rsidRPr="000B589B" w14:paraId="4AEA00DC" w14:textId="77777777" w:rsidTr="000B589B">
        <w:tc>
          <w:tcPr>
            <w:tcW w:w="2179" w:type="dxa"/>
            <w:shd w:val="clear" w:color="auto" w:fill="auto"/>
          </w:tcPr>
          <w:p w14:paraId="74FFACE5" w14:textId="1C398972" w:rsidR="000B589B" w:rsidRPr="000B589B" w:rsidRDefault="000B589B" w:rsidP="000B589B">
            <w:pPr>
              <w:ind w:firstLine="0"/>
            </w:pPr>
            <w:r>
              <w:t>O'Neal</w:t>
            </w:r>
          </w:p>
        </w:tc>
        <w:tc>
          <w:tcPr>
            <w:tcW w:w="2179" w:type="dxa"/>
            <w:shd w:val="clear" w:color="auto" w:fill="auto"/>
          </w:tcPr>
          <w:p w14:paraId="0F98D3B1" w14:textId="665A9934" w:rsidR="000B589B" w:rsidRPr="000B589B" w:rsidRDefault="000B589B" w:rsidP="000B589B">
            <w:pPr>
              <w:ind w:firstLine="0"/>
            </w:pPr>
            <w:r>
              <w:t>Oremus</w:t>
            </w:r>
          </w:p>
        </w:tc>
        <w:tc>
          <w:tcPr>
            <w:tcW w:w="2180" w:type="dxa"/>
            <w:shd w:val="clear" w:color="auto" w:fill="auto"/>
          </w:tcPr>
          <w:p w14:paraId="74FDE292" w14:textId="3CB441F9" w:rsidR="000B589B" w:rsidRPr="000B589B" w:rsidRDefault="000B589B" w:rsidP="000B589B">
            <w:pPr>
              <w:ind w:firstLine="0"/>
            </w:pPr>
            <w:r>
              <w:t>Pace</w:t>
            </w:r>
          </w:p>
        </w:tc>
      </w:tr>
      <w:tr w:rsidR="000B589B" w:rsidRPr="000B589B" w14:paraId="3BE81765" w14:textId="77777777" w:rsidTr="000B589B">
        <w:tc>
          <w:tcPr>
            <w:tcW w:w="2179" w:type="dxa"/>
            <w:shd w:val="clear" w:color="auto" w:fill="auto"/>
          </w:tcPr>
          <w:p w14:paraId="0E2FE1A6" w14:textId="6A53BE61" w:rsidR="000B589B" w:rsidRPr="000B589B" w:rsidRDefault="000B589B" w:rsidP="000B589B">
            <w:pPr>
              <w:ind w:firstLine="0"/>
            </w:pPr>
            <w:r>
              <w:t>Pedalino</w:t>
            </w:r>
          </w:p>
        </w:tc>
        <w:tc>
          <w:tcPr>
            <w:tcW w:w="2179" w:type="dxa"/>
            <w:shd w:val="clear" w:color="auto" w:fill="auto"/>
          </w:tcPr>
          <w:p w14:paraId="5DF05C18" w14:textId="29BB6FAC" w:rsidR="000B589B" w:rsidRPr="000B589B" w:rsidRDefault="000B589B" w:rsidP="000B589B">
            <w:pPr>
              <w:ind w:firstLine="0"/>
            </w:pPr>
            <w:r>
              <w:t>Robbins</w:t>
            </w:r>
          </w:p>
        </w:tc>
        <w:tc>
          <w:tcPr>
            <w:tcW w:w="2180" w:type="dxa"/>
            <w:shd w:val="clear" w:color="auto" w:fill="auto"/>
          </w:tcPr>
          <w:p w14:paraId="6909E6CC" w14:textId="16B7EA8F" w:rsidR="000B589B" w:rsidRPr="000B589B" w:rsidRDefault="000B589B" w:rsidP="000B589B">
            <w:pPr>
              <w:ind w:firstLine="0"/>
            </w:pPr>
            <w:r>
              <w:t>Sandifer</w:t>
            </w:r>
          </w:p>
        </w:tc>
      </w:tr>
      <w:tr w:rsidR="000B589B" w:rsidRPr="000B589B" w14:paraId="0B12C31A" w14:textId="77777777" w:rsidTr="000B589B">
        <w:tc>
          <w:tcPr>
            <w:tcW w:w="2179" w:type="dxa"/>
            <w:shd w:val="clear" w:color="auto" w:fill="auto"/>
          </w:tcPr>
          <w:p w14:paraId="51D65E20" w14:textId="28AE37F5" w:rsidR="000B589B" w:rsidRPr="000B589B" w:rsidRDefault="000B589B" w:rsidP="000B589B">
            <w:pPr>
              <w:ind w:firstLine="0"/>
            </w:pPr>
            <w:r>
              <w:t>Schuessler</w:t>
            </w:r>
          </w:p>
        </w:tc>
        <w:tc>
          <w:tcPr>
            <w:tcW w:w="2179" w:type="dxa"/>
            <w:shd w:val="clear" w:color="auto" w:fill="auto"/>
          </w:tcPr>
          <w:p w14:paraId="27E5C2B3" w14:textId="3EA57AD6" w:rsidR="000B589B" w:rsidRPr="000B589B" w:rsidRDefault="000B589B" w:rsidP="000B589B">
            <w:pPr>
              <w:ind w:firstLine="0"/>
            </w:pPr>
            <w:r>
              <w:t>Sessions</w:t>
            </w:r>
          </w:p>
        </w:tc>
        <w:tc>
          <w:tcPr>
            <w:tcW w:w="2180" w:type="dxa"/>
            <w:shd w:val="clear" w:color="auto" w:fill="auto"/>
          </w:tcPr>
          <w:p w14:paraId="346B1509" w14:textId="6D662C7F" w:rsidR="000B589B" w:rsidRPr="000B589B" w:rsidRDefault="000B589B" w:rsidP="000B589B">
            <w:pPr>
              <w:ind w:firstLine="0"/>
            </w:pPr>
            <w:r>
              <w:t>M. M. Smith</w:t>
            </w:r>
          </w:p>
        </w:tc>
      </w:tr>
      <w:tr w:rsidR="000B589B" w:rsidRPr="000B589B" w14:paraId="0EEBC4E0" w14:textId="77777777" w:rsidTr="000B589B">
        <w:tc>
          <w:tcPr>
            <w:tcW w:w="2179" w:type="dxa"/>
            <w:shd w:val="clear" w:color="auto" w:fill="auto"/>
          </w:tcPr>
          <w:p w14:paraId="69D38533" w14:textId="03C5EC4B" w:rsidR="000B589B" w:rsidRPr="000B589B" w:rsidRDefault="000B589B" w:rsidP="000B589B">
            <w:pPr>
              <w:ind w:firstLine="0"/>
            </w:pPr>
            <w:r>
              <w:t>Taylor</w:t>
            </w:r>
          </w:p>
        </w:tc>
        <w:tc>
          <w:tcPr>
            <w:tcW w:w="2179" w:type="dxa"/>
            <w:shd w:val="clear" w:color="auto" w:fill="auto"/>
          </w:tcPr>
          <w:p w14:paraId="72A9DDAD" w14:textId="5B0698F0" w:rsidR="000B589B" w:rsidRPr="000B589B" w:rsidRDefault="000B589B" w:rsidP="000B589B">
            <w:pPr>
              <w:ind w:firstLine="0"/>
            </w:pPr>
            <w:r>
              <w:t>Thayer</w:t>
            </w:r>
          </w:p>
        </w:tc>
        <w:tc>
          <w:tcPr>
            <w:tcW w:w="2180" w:type="dxa"/>
            <w:shd w:val="clear" w:color="auto" w:fill="auto"/>
          </w:tcPr>
          <w:p w14:paraId="79AA221E" w14:textId="27262906" w:rsidR="000B589B" w:rsidRPr="000B589B" w:rsidRDefault="000B589B" w:rsidP="000B589B">
            <w:pPr>
              <w:ind w:firstLine="0"/>
            </w:pPr>
            <w:r>
              <w:t>Trantham</w:t>
            </w:r>
          </w:p>
        </w:tc>
      </w:tr>
      <w:tr w:rsidR="000B589B" w:rsidRPr="000B589B" w14:paraId="59232D7F" w14:textId="77777777" w:rsidTr="000B589B">
        <w:tc>
          <w:tcPr>
            <w:tcW w:w="2179" w:type="dxa"/>
            <w:shd w:val="clear" w:color="auto" w:fill="auto"/>
          </w:tcPr>
          <w:p w14:paraId="05EC6F1D" w14:textId="7E008BFD" w:rsidR="000B589B" w:rsidRPr="000B589B" w:rsidRDefault="000B589B" w:rsidP="00B27984">
            <w:pPr>
              <w:keepNext/>
              <w:ind w:firstLine="0"/>
            </w:pPr>
            <w:r>
              <w:t>Vaughan</w:t>
            </w:r>
          </w:p>
        </w:tc>
        <w:tc>
          <w:tcPr>
            <w:tcW w:w="2179" w:type="dxa"/>
            <w:shd w:val="clear" w:color="auto" w:fill="auto"/>
          </w:tcPr>
          <w:p w14:paraId="5A6F65AE" w14:textId="76076DAE" w:rsidR="000B589B" w:rsidRPr="000B589B" w:rsidRDefault="000B589B" w:rsidP="00B27984">
            <w:pPr>
              <w:keepNext/>
              <w:ind w:firstLine="0"/>
            </w:pPr>
            <w:r>
              <w:t>White</w:t>
            </w:r>
          </w:p>
        </w:tc>
        <w:tc>
          <w:tcPr>
            <w:tcW w:w="2180" w:type="dxa"/>
            <w:shd w:val="clear" w:color="auto" w:fill="auto"/>
          </w:tcPr>
          <w:p w14:paraId="7E9C9C40" w14:textId="1607A752" w:rsidR="000B589B" w:rsidRPr="000B589B" w:rsidRDefault="000B589B" w:rsidP="00B27984">
            <w:pPr>
              <w:keepNext/>
              <w:ind w:firstLine="0"/>
            </w:pPr>
            <w:r>
              <w:t>Whitmire</w:t>
            </w:r>
          </w:p>
        </w:tc>
      </w:tr>
      <w:tr w:rsidR="000B589B" w:rsidRPr="000B589B" w14:paraId="0F442DB2" w14:textId="77777777" w:rsidTr="000B589B">
        <w:tc>
          <w:tcPr>
            <w:tcW w:w="2179" w:type="dxa"/>
            <w:shd w:val="clear" w:color="auto" w:fill="auto"/>
          </w:tcPr>
          <w:p w14:paraId="359550DB" w14:textId="3EAAB90D" w:rsidR="000B589B" w:rsidRPr="000B589B" w:rsidRDefault="000B589B" w:rsidP="00B27984">
            <w:pPr>
              <w:keepNext/>
              <w:ind w:firstLine="0"/>
            </w:pPr>
            <w:r>
              <w:t>Willis</w:t>
            </w:r>
          </w:p>
        </w:tc>
        <w:tc>
          <w:tcPr>
            <w:tcW w:w="2179" w:type="dxa"/>
            <w:shd w:val="clear" w:color="auto" w:fill="auto"/>
          </w:tcPr>
          <w:p w14:paraId="3C4BB4BB" w14:textId="3689ED68" w:rsidR="000B589B" w:rsidRPr="000B589B" w:rsidRDefault="000B589B" w:rsidP="00B27984">
            <w:pPr>
              <w:keepNext/>
              <w:ind w:firstLine="0"/>
            </w:pPr>
            <w:r>
              <w:t>Wooten</w:t>
            </w:r>
          </w:p>
        </w:tc>
        <w:tc>
          <w:tcPr>
            <w:tcW w:w="2180" w:type="dxa"/>
            <w:shd w:val="clear" w:color="auto" w:fill="auto"/>
          </w:tcPr>
          <w:p w14:paraId="3F61353D" w14:textId="646585C5" w:rsidR="000B589B" w:rsidRPr="000B589B" w:rsidRDefault="000B589B" w:rsidP="00B27984">
            <w:pPr>
              <w:keepNext/>
              <w:ind w:firstLine="0"/>
            </w:pPr>
            <w:r>
              <w:t>Yow</w:t>
            </w:r>
          </w:p>
        </w:tc>
      </w:tr>
    </w:tbl>
    <w:p w14:paraId="4A977CDE" w14:textId="77777777" w:rsidR="000B589B" w:rsidRDefault="000B589B" w:rsidP="00B27984">
      <w:pPr>
        <w:keepNext/>
      </w:pPr>
    </w:p>
    <w:p w14:paraId="29BE82B9" w14:textId="77777777" w:rsidR="0054333D" w:rsidRDefault="000B589B" w:rsidP="00B27984">
      <w:pPr>
        <w:keepNext/>
        <w:jc w:val="center"/>
        <w:rPr>
          <w:b/>
        </w:rPr>
      </w:pPr>
      <w:r w:rsidRPr="000B589B">
        <w:rPr>
          <w:b/>
        </w:rPr>
        <w:t>Total--78</w:t>
      </w:r>
    </w:p>
    <w:p w14:paraId="426BDD46" w14:textId="0CA9AEA1" w:rsidR="0054333D" w:rsidRDefault="0054333D" w:rsidP="00B27984">
      <w:pPr>
        <w:keepNext/>
        <w:jc w:val="center"/>
        <w:rPr>
          <w:b/>
        </w:rPr>
      </w:pPr>
    </w:p>
    <w:p w14:paraId="6B7CC5B2" w14:textId="77777777" w:rsidR="000B589B" w:rsidRDefault="000B589B" w:rsidP="000B589B">
      <w:r>
        <w:t>So, the House refused to recede.</w:t>
      </w:r>
    </w:p>
    <w:p w14:paraId="10AF4D19" w14:textId="302D7D18" w:rsidR="000B589B" w:rsidRDefault="000B589B" w:rsidP="000B589B"/>
    <w:p w14:paraId="5C24C05B" w14:textId="6C1483C9" w:rsidR="000B589B" w:rsidRDefault="000B589B" w:rsidP="000B589B">
      <w:r>
        <w:t>Rep. J. L. JOHNSON moved that the House recur to the morning hour.</w:t>
      </w:r>
    </w:p>
    <w:p w14:paraId="175CE68A" w14:textId="77777777" w:rsidR="00B27984" w:rsidRDefault="00B27984" w:rsidP="000B589B"/>
    <w:p w14:paraId="6A10B47F" w14:textId="07FD1E0E" w:rsidR="000B589B" w:rsidRDefault="000B589B" w:rsidP="000B589B">
      <w:r>
        <w:t>Rep. B. NEWTON moved to table the motion.</w:t>
      </w:r>
    </w:p>
    <w:p w14:paraId="1476A8C0" w14:textId="273480EE" w:rsidR="000B589B" w:rsidRDefault="000B589B" w:rsidP="000B589B"/>
    <w:p w14:paraId="5BECC792" w14:textId="77777777" w:rsidR="000B589B" w:rsidRDefault="000B589B" w:rsidP="000B589B">
      <w:r>
        <w:t>Rep. J. L. JOHNSON demanded the yeas and nays which were taken, resulting as follows:</w:t>
      </w:r>
    </w:p>
    <w:p w14:paraId="2442E043" w14:textId="17C1C64B" w:rsidR="000B589B" w:rsidRDefault="000B589B" w:rsidP="000B589B">
      <w:pPr>
        <w:jc w:val="center"/>
      </w:pPr>
      <w:bookmarkStart w:id="688" w:name="vote_start522"/>
      <w:bookmarkEnd w:id="688"/>
      <w:r>
        <w:t>Yeas 81; Nays 26</w:t>
      </w:r>
    </w:p>
    <w:p w14:paraId="7FE0F978" w14:textId="74CF62B5" w:rsidR="000B589B" w:rsidRDefault="000B589B" w:rsidP="000B589B">
      <w:pPr>
        <w:jc w:val="center"/>
      </w:pPr>
    </w:p>
    <w:p w14:paraId="270609F8"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1273598C" w14:textId="77777777" w:rsidTr="000B589B">
        <w:tc>
          <w:tcPr>
            <w:tcW w:w="2179" w:type="dxa"/>
            <w:shd w:val="clear" w:color="auto" w:fill="auto"/>
          </w:tcPr>
          <w:p w14:paraId="72827989" w14:textId="4C778CC3" w:rsidR="000B589B" w:rsidRPr="000B589B" w:rsidRDefault="000B589B" w:rsidP="0054333D">
            <w:pPr>
              <w:keepNext/>
              <w:ind w:firstLine="0"/>
            </w:pPr>
            <w:r>
              <w:t>Bailey</w:t>
            </w:r>
          </w:p>
        </w:tc>
        <w:tc>
          <w:tcPr>
            <w:tcW w:w="2179" w:type="dxa"/>
            <w:shd w:val="clear" w:color="auto" w:fill="auto"/>
          </w:tcPr>
          <w:p w14:paraId="127D80CC" w14:textId="215FFA38" w:rsidR="000B589B" w:rsidRPr="000B589B" w:rsidRDefault="000B589B" w:rsidP="0054333D">
            <w:pPr>
              <w:keepNext/>
              <w:ind w:firstLine="0"/>
            </w:pPr>
            <w:r>
              <w:t>Bannister</w:t>
            </w:r>
          </w:p>
        </w:tc>
        <w:tc>
          <w:tcPr>
            <w:tcW w:w="2180" w:type="dxa"/>
            <w:shd w:val="clear" w:color="auto" w:fill="auto"/>
          </w:tcPr>
          <w:p w14:paraId="73C2C7AE" w14:textId="7A0F06F7" w:rsidR="000B589B" w:rsidRPr="000B589B" w:rsidRDefault="000B589B" w:rsidP="0054333D">
            <w:pPr>
              <w:keepNext/>
              <w:ind w:firstLine="0"/>
            </w:pPr>
            <w:r>
              <w:t>Beach</w:t>
            </w:r>
          </w:p>
        </w:tc>
      </w:tr>
      <w:tr w:rsidR="000B589B" w:rsidRPr="000B589B" w14:paraId="6588BA66" w14:textId="77777777" w:rsidTr="000B589B">
        <w:tc>
          <w:tcPr>
            <w:tcW w:w="2179" w:type="dxa"/>
            <w:shd w:val="clear" w:color="auto" w:fill="auto"/>
          </w:tcPr>
          <w:p w14:paraId="6E3F02BC" w14:textId="2D8B1CA8" w:rsidR="000B589B" w:rsidRPr="000B589B" w:rsidRDefault="000B589B" w:rsidP="000B589B">
            <w:pPr>
              <w:ind w:firstLine="0"/>
            </w:pPr>
            <w:r>
              <w:t>Blackwell</w:t>
            </w:r>
          </w:p>
        </w:tc>
        <w:tc>
          <w:tcPr>
            <w:tcW w:w="2179" w:type="dxa"/>
            <w:shd w:val="clear" w:color="auto" w:fill="auto"/>
          </w:tcPr>
          <w:p w14:paraId="0258CCF4" w14:textId="4CD7144D" w:rsidR="000B589B" w:rsidRPr="000B589B" w:rsidRDefault="000B589B" w:rsidP="000B589B">
            <w:pPr>
              <w:ind w:firstLine="0"/>
            </w:pPr>
            <w:r>
              <w:t>Bradley</w:t>
            </w:r>
          </w:p>
        </w:tc>
        <w:tc>
          <w:tcPr>
            <w:tcW w:w="2180" w:type="dxa"/>
            <w:shd w:val="clear" w:color="auto" w:fill="auto"/>
          </w:tcPr>
          <w:p w14:paraId="23BB5A6D" w14:textId="72329B72" w:rsidR="000B589B" w:rsidRPr="000B589B" w:rsidRDefault="000B589B" w:rsidP="000B589B">
            <w:pPr>
              <w:ind w:firstLine="0"/>
            </w:pPr>
            <w:r>
              <w:t>Brewer</w:t>
            </w:r>
          </w:p>
        </w:tc>
      </w:tr>
      <w:tr w:rsidR="000B589B" w:rsidRPr="000B589B" w14:paraId="74F64A23" w14:textId="77777777" w:rsidTr="000B589B">
        <w:tc>
          <w:tcPr>
            <w:tcW w:w="2179" w:type="dxa"/>
            <w:shd w:val="clear" w:color="auto" w:fill="auto"/>
          </w:tcPr>
          <w:p w14:paraId="4963D1BE" w14:textId="1A825D93" w:rsidR="000B589B" w:rsidRPr="000B589B" w:rsidRDefault="000B589B" w:rsidP="000B589B">
            <w:pPr>
              <w:ind w:firstLine="0"/>
            </w:pPr>
            <w:r>
              <w:t>Burns</w:t>
            </w:r>
          </w:p>
        </w:tc>
        <w:tc>
          <w:tcPr>
            <w:tcW w:w="2179" w:type="dxa"/>
            <w:shd w:val="clear" w:color="auto" w:fill="auto"/>
          </w:tcPr>
          <w:p w14:paraId="15723513" w14:textId="164C9F4E" w:rsidR="000B589B" w:rsidRPr="000B589B" w:rsidRDefault="000B589B" w:rsidP="000B589B">
            <w:pPr>
              <w:ind w:firstLine="0"/>
            </w:pPr>
            <w:r>
              <w:t>Bustos</w:t>
            </w:r>
          </w:p>
        </w:tc>
        <w:tc>
          <w:tcPr>
            <w:tcW w:w="2180" w:type="dxa"/>
            <w:shd w:val="clear" w:color="auto" w:fill="auto"/>
          </w:tcPr>
          <w:p w14:paraId="596AE594" w14:textId="14883114" w:rsidR="000B589B" w:rsidRPr="000B589B" w:rsidRDefault="000B589B" w:rsidP="000B589B">
            <w:pPr>
              <w:ind w:firstLine="0"/>
            </w:pPr>
            <w:r>
              <w:t>Calhoon</w:t>
            </w:r>
          </w:p>
        </w:tc>
      </w:tr>
      <w:tr w:rsidR="000B589B" w:rsidRPr="000B589B" w14:paraId="2603BE97" w14:textId="77777777" w:rsidTr="000B589B">
        <w:tc>
          <w:tcPr>
            <w:tcW w:w="2179" w:type="dxa"/>
            <w:shd w:val="clear" w:color="auto" w:fill="auto"/>
          </w:tcPr>
          <w:p w14:paraId="278705B8" w14:textId="47CF9984" w:rsidR="000B589B" w:rsidRPr="000B589B" w:rsidRDefault="000B589B" w:rsidP="000B589B">
            <w:pPr>
              <w:ind w:firstLine="0"/>
            </w:pPr>
            <w:r>
              <w:t>Carter</w:t>
            </w:r>
          </w:p>
        </w:tc>
        <w:tc>
          <w:tcPr>
            <w:tcW w:w="2179" w:type="dxa"/>
            <w:shd w:val="clear" w:color="auto" w:fill="auto"/>
          </w:tcPr>
          <w:p w14:paraId="01F337FE" w14:textId="02414136" w:rsidR="000B589B" w:rsidRPr="000B589B" w:rsidRDefault="000B589B" w:rsidP="000B589B">
            <w:pPr>
              <w:ind w:firstLine="0"/>
            </w:pPr>
            <w:r>
              <w:t>Chapman</w:t>
            </w:r>
          </w:p>
        </w:tc>
        <w:tc>
          <w:tcPr>
            <w:tcW w:w="2180" w:type="dxa"/>
            <w:shd w:val="clear" w:color="auto" w:fill="auto"/>
          </w:tcPr>
          <w:p w14:paraId="6AB7BE13" w14:textId="1C6F6972" w:rsidR="000B589B" w:rsidRPr="000B589B" w:rsidRDefault="000B589B" w:rsidP="000B589B">
            <w:pPr>
              <w:ind w:firstLine="0"/>
            </w:pPr>
            <w:r>
              <w:t>Connell</w:t>
            </w:r>
          </w:p>
        </w:tc>
      </w:tr>
      <w:tr w:rsidR="000B589B" w:rsidRPr="000B589B" w14:paraId="68FE2096" w14:textId="77777777" w:rsidTr="000B589B">
        <w:tc>
          <w:tcPr>
            <w:tcW w:w="2179" w:type="dxa"/>
            <w:shd w:val="clear" w:color="auto" w:fill="auto"/>
          </w:tcPr>
          <w:p w14:paraId="78B36F9C" w14:textId="792CF010" w:rsidR="000B589B" w:rsidRPr="000B589B" w:rsidRDefault="000B589B" w:rsidP="000B589B">
            <w:pPr>
              <w:ind w:firstLine="0"/>
            </w:pPr>
            <w:r>
              <w:t>B. J. Cox</w:t>
            </w:r>
          </w:p>
        </w:tc>
        <w:tc>
          <w:tcPr>
            <w:tcW w:w="2179" w:type="dxa"/>
            <w:shd w:val="clear" w:color="auto" w:fill="auto"/>
          </w:tcPr>
          <w:p w14:paraId="16CD9BD3" w14:textId="4C0288C1" w:rsidR="000B589B" w:rsidRPr="000B589B" w:rsidRDefault="000B589B" w:rsidP="000B589B">
            <w:pPr>
              <w:ind w:firstLine="0"/>
            </w:pPr>
            <w:r>
              <w:t>B. L. Cox</w:t>
            </w:r>
          </w:p>
        </w:tc>
        <w:tc>
          <w:tcPr>
            <w:tcW w:w="2180" w:type="dxa"/>
            <w:shd w:val="clear" w:color="auto" w:fill="auto"/>
          </w:tcPr>
          <w:p w14:paraId="68DFB3B5" w14:textId="1845202B" w:rsidR="000B589B" w:rsidRPr="000B589B" w:rsidRDefault="000B589B" w:rsidP="000B589B">
            <w:pPr>
              <w:ind w:firstLine="0"/>
            </w:pPr>
            <w:r>
              <w:t>Crawford</w:t>
            </w:r>
          </w:p>
        </w:tc>
      </w:tr>
      <w:tr w:rsidR="000B589B" w:rsidRPr="000B589B" w14:paraId="37372D5B" w14:textId="77777777" w:rsidTr="000B589B">
        <w:tc>
          <w:tcPr>
            <w:tcW w:w="2179" w:type="dxa"/>
            <w:shd w:val="clear" w:color="auto" w:fill="auto"/>
          </w:tcPr>
          <w:p w14:paraId="783501AA" w14:textId="2EEFD31C" w:rsidR="000B589B" w:rsidRPr="000B589B" w:rsidRDefault="000B589B" w:rsidP="000B589B">
            <w:pPr>
              <w:ind w:firstLine="0"/>
            </w:pPr>
            <w:r>
              <w:t>Cromer</w:t>
            </w:r>
          </w:p>
        </w:tc>
        <w:tc>
          <w:tcPr>
            <w:tcW w:w="2179" w:type="dxa"/>
            <w:shd w:val="clear" w:color="auto" w:fill="auto"/>
          </w:tcPr>
          <w:p w14:paraId="248DDB88" w14:textId="4182A992" w:rsidR="000B589B" w:rsidRPr="000B589B" w:rsidRDefault="000B589B" w:rsidP="000B589B">
            <w:pPr>
              <w:ind w:firstLine="0"/>
            </w:pPr>
            <w:r>
              <w:t>Davis</w:t>
            </w:r>
          </w:p>
        </w:tc>
        <w:tc>
          <w:tcPr>
            <w:tcW w:w="2180" w:type="dxa"/>
            <w:shd w:val="clear" w:color="auto" w:fill="auto"/>
          </w:tcPr>
          <w:p w14:paraId="712BC526" w14:textId="4CB01C0E" w:rsidR="000B589B" w:rsidRPr="000B589B" w:rsidRDefault="000B589B" w:rsidP="000B589B">
            <w:pPr>
              <w:ind w:firstLine="0"/>
            </w:pPr>
            <w:r>
              <w:t>Elliott</w:t>
            </w:r>
          </w:p>
        </w:tc>
      </w:tr>
      <w:tr w:rsidR="000B589B" w:rsidRPr="000B589B" w14:paraId="0CAD501A" w14:textId="77777777" w:rsidTr="000B589B">
        <w:tc>
          <w:tcPr>
            <w:tcW w:w="2179" w:type="dxa"/>
            <w:shd w:val="clear" w:color="auto" w:fill="auto"/>
          </w:tcPr>
          <w:p w14:paraId="5AD3BAEC" w14:textId="1B313302" w:rsidR="000B589B" w:rsidRPr="000B589B" w:rsidRDefault="000B589B" w:rsidP="000B589B">
            <w:pPr>
              <w:ind w:firstLine="0"/>
            </w:pPr>
            <w:r>
              <w:t>Erickson</w:t>
            </w:r>
          </w:p>
        </w:tc>
        <w:tc>
          <w:tcPr>
            <w:tcW w:w="2179" w:type="dxa"/>
            <w:shd w:val="clear" w:color="auto" w:fill="auto"/>
          </w:tcPr>
          <w:p w14:paraId="07B6D8CA" w14:textId="497E991C" w:rsidR="000B589B" w:rsidRPr="000B589B" w:rsidRDefault="000B589B" w:rsidP="000B589B">
            <w:pPr>
              <w:ind w:firstLine="0"/>
            </w:pPr>
            <w:r>
              <w:t>Forrest</w:t>
            </w:r>
          </w:p>
        </w:tc>
        <w:tc>
          <w:tcPr>
            <w:tcW w:w="2180" w:type="dxa"/>
            <w:shd w:val="clear" w:color="auto" w:fill="auto"/>
          </w:tcPr>
          <w:p w14:paraId="0CA763D3" w14:textId="18C4A8A8" w:rsidR="000B589B" w:rsidRPr="000B589B" w:rsidRDefault="000B589B" w:rsidP="000B589B">
            <w:pPr>
              <w:ind w:firstLine="0"/>
            </w:pPr>
            <w:r>
              <w:t>Gagnon</w:t>
            </w:r>
          </w:p>
        </w:tc>
      </w:tr>
      <w:tr w:rsidR="000B589B" w:rsidRPr="000B589B" w14:paraId="674D46C5" w14:textId="77777777" w:rsidTr="000B589B">
        <w:tc>
          <w:tcPr>
            <w:tcW w:w="2179" w:type="dxa"/>
            <w:shd w:val="clear" w:color="auto" w:fill="auto"/>
          </w:tcPr>
          <w:p w14:paraId="6FE69CA1" w14:textId="4B86F492" w:rsidR="000B589B" w:rsidRPr="000B589B" w:rsidRDefault="000B589B" w:rsidP="000B589B">
            <w:pPr>
              <w:ind w:firstLine="0"/>
            </w:pPr>
            <w:r>
              <w:t>Gatch</w:t>
            </w:r>
          </w:p>
        </w:tc>
        <w:tc>
          <w:tcPr>
            <w:tcW w:w="2179" w:type="dxa"/>
            <w:shd w:val="clear" w:color="auto" w:fill="auto"/>
          </w:tcPr>
          <w:p w14:paraId="7D13CC9D" w14:textId="13616014" w:rsidR="000B589B" w:rsidRPr="000B589B" w:rsidRDefault="000B589B" w:rsidP="000B589B">
            <w:pPr>
              <w:ind w:firstLine="0"/>
            </w:pPr>
            <w:r>
              <w:t>Gibson</w:t>
            </w:r>
          </w:p>
        </w:tc>
        <w:tc>
          <w:tcPr>
            <w:tcW w:w="2180" w:type="dxa"/>
            <w:shd w:val="clear" w:color="auto" w:fill="auto"/>
          </w:tcPr>
          <w:p w14:paraId="7B9D9440" w14:textId="19AFAD58" w:rsidR="000B589B" w:rsidRPr="000B589B" w:rsidRDefault="000B589B" w:rsidP="000B589B">
            <w:pPr>
              <w:ind w:firstLine="0"/>
            </w:pPr>
            <w:r>
              <w:t>Gilliam</w:t>
            </w:r>
          </w:p>
        </w:tc>
      </w:tr>
      <w:tr w:rsidR="000B589B" w:rsidRPr="000B589B" w14:paraId="7CABC2C2" w14:textId="77777777" w:rsidTr="000B589B">
        <w:tc>
          <w:tcPr>
            <w:tcW w:w="2179" w:type="dxa"/>
            <w:shd w:val="clear" w:color="auto" w:fill="auto"/>
          </w:tcPr>
          <w:p w14:paraId="1AA0E695" w14:textId="0399C6CA" w:rsidR="000B589B" w:rsidRPr="000B589B" w:rsidRDefault="000B589B" w:rsidP="000B589B">
            <w:pPr>
              <w:ind w:firstLine="0"/>
            </w:pPr>
            <w:r>
              <w:t>Guffey</w:t>
            </w:r>
          </w:p>
        </w:tc>
        <w:tc>
          <w:tcPr>
            <w:tcW w:w="2179" w:type="dxa"/>
            <w:shd w:val="clear" w:color="auto" w:fill="auto"/>
          </w:tcPr>
          <w:p w14:paraId="29BAB500" w14:textId="3D6BE13D" w:rsidR="000B589B" w:rsidRPr="000B589B" w:rsidRDefault="000B589B" w:rsidP="000B589B">
            <w:pPr>
              <w:ind w:firstLine="0"/>
            </w:pPr>
            <w:r>
              <w:t>Haddon</w:t>
            </w:r>
          </w:p>
        </w:tc>
        <w:tc>
          <w:tcPr>
            <w:tcW w:w="2180" w:type="dxa"/>
            <w:shd w:val="clear" w:color="auto" w:fill="auto"/>
          </w:tcPr>
          <w:p w14:paraId="7ABE96CA" w14:textId="6EACC14A" w:rsidR="000B589B" w:rsidRPr="000B589B" w:rsidRDefault="000B589B" w:rsidP="000B589B">
            <w:pPr>
              <w:ind w:firstLine="0"/>
            </w:pPr>
            <w:r>
              <w:t>Hager</w:t>
            </w:r>
          </w:p>
        </w:tc>
      </w:tr>
      <w:tr w:rsidR="000B589B" w:rsidRPr="000B589B" w14:paraId="775D7EFD" w14:textId="77777777" w:rsidTr="000B589B">
        <w:tc>
          <w:tcPr>
            <w:tcW w:w="2179" w:type="dxa"/>
            <w:shd w:val="clear" w:color="auto" w:fill="auto"/>
          </w:tcPr>
          <w:p w14:paraId="645B8496" w14:textId="748035CE" w:rsidR="000B589B" w:rsidRPr="000B589B" w:rsidRDefault="000B589B" w:rsidP="000B589B">
            <w:pPr>
              <w:ind w:firstLine="0"/>
            </w:pPr>
            <w:r>
              <w:t>Hardee</w:t>
            </w:r>
          </w:p>
        </w:tc>
        <w:tc>
          <w:tcPr>
            <w:tcW w:w="2179" w:type="dxa"/>
            <w:shd w:val="clear" w:color="auto" w:fill="auto"/>
          </w:tcPr>
          <w:p w14:paraId="25FA4EED" w14:textId="759D1ED6" w:rsidR="000B589B" w:rsidRPr="000B589B" w:rsidRDefault="000B589B" w:rsidP="000B589B">
            <w:pPr>
              <w:ind w:firstLine="0"/>
            </w:pPr>
            <w:r>
              <w:t>Harris</w:t>
            </w:r>
          </w:p>
        </w:tc>
        <w:tc>
          <w:tcPr>
            <w:tcW w:w="2180" w:type="dxa"/>
            <w:shd w:val="clear" w:color="auto" w:fill="auto"/>
          </w:tcPr>
          <w:p w14:paraId="0EB2AB2C" w14:textId="27B4F373" w:rsidR="000B589B" w:rsidRPr="000B589B" w:rsidRDefault="000B589B" w:rsidP="000B589B">
            <w:pPr>
              <w:ind w:firstLine="0"/>
            </w:pPr>
            <w:r>
              <w:t>Hartnett</w:t>
            </w:r>
          </w:p>
        </w:tc>
      </w:tr>
      <w:tr w:rsidR="000B589B" w:rsidRPr="000B589B" w14:paraId="5B543623" w14:textId="77777777" w:rsidTr="000B589B">
        <w:tc>
          <w:tcPr>
            <w:tcW w:w="2179" w:type="dxa"/>
            <w:shd w:val="clear" w:color="auto" w:fill="auto"/>
          </w:tcPr>
          <w:p w14:paraId="58DD9F1A" w14:textId="63EC586B" w:rsidR="000B589B" w:rsidRPr="000B589B" w:rsidRDefault="000B589B" w:rsidP="000B589B">
            <w:pPr>
              <w:ind w:firstLine="0"/>
            </w:pPr>
            <w:r>
              <w:t>Hayes</w:t>
            </w:r>
          </w:p>
        </w:tc>
        <w:tc>
          <w:tcPr>
            <w:tcW w:w="2179" w:type="dxa"/>
            <w:shd w:val="clear" w:color="auto" w:fill="auto"/>
          </w:tcPr>
          <w:p w14:paraId="492D9790" w14:textId="7D08F24F" w:rsidR="000B589B" w:rsidRPr="000B589B" w:rsidRDefault="000B589B" w:rsidP="000B589B">
            <w:pPr>
              <w:ind w:firstLine="0"/>
            </w:pPr>
            <w:r>
              <w:t>Herbkersman</w:t>
            </w:r>
          </w:p>
        </w:tc>
        <w:tc>
          <w:tcPr>
            <w:tcW w:w="2180" w:type="dxa"/>
            <w:shd w:val="clear" w:color="auto" w:fill="auto"/>
          </w:tcPr>
          <w:p w14:paraId="751C5776" w14:textId="5B44C10D" w:rsidR="000B589B" w:rsidRPr="000B589B" w:rsidRDefault="000B589B" w:rsidP="000B589B">
            <w:pPr>
              <w:ind w:firstLine="0"/>
            </w:pPr>
            <w:r>
              <w:t>Hewitt</w:t>
            </w:r>
          </w:p>
        </w:tc>
      </w:tr>
      <w:tr w:rsidR="000B589B" w:rsidRPr="000B589B" w14:paraId="355E8D72" w14:textId="77777777" w:rsidTr="000B589B">
        <w:tc>
          <w:tcPr>
            <w:tcW w:w="2179" w:type="dxa"/>
            <w:shd w:val="clear" w:color="auto" w:fill="auto"/>
          </w:tcPr>
          <w:p w14:paraId="48ADC8B0" w14:textId="77AEEF67" w:rsidR="000B589B" w:rsidRPr="000B589B" w:rsidRDefault="000B589B" w:rsidP="000B589B">
            <w:pPr>
              <w:ind w:firstLine="0"/>
            </w:pPr>
            <w:r>
              <w:t>Hiott</w:t>
            </w:r>
          </w:p>
        </w:tc>
        <w:tc>
          <w:tcPr>
            <w:tcW w:w="2179" w:type="dxa"/>
            <w:shd w:val="clear" w:color="auto" w:fill="auto"/>
          </w:tcPr>
          <w:p w14:paraId="4DF8D7F6" w14:textId="0D2340E6" w:rsidR="000B589B" w:rsidRPr="000B589B" w:rsidRDefault="000B589B" w:rsidP="000B589B">
            <w:pPr>
              <w:ind w:firstLine="0"/>
            </w:pPr>
            <w:r>
              <w:t>Hixon</w:t>
            </w:r>
          </w:p>
        </w:tc>
        <w:tc>
          <w:tcPr>
            <w:tcW w:w="2180" w:type="dxa"/>
            <w:shd w:val="clear" w:color="auto" w:fill="auto"/>
          </w:tcPr>
          <w:p w14:paraId="5E81D1E8" w14:textId="1C7D8269" w:rsidR="000B589B" w:rsidRPr="000B589B" w:rsidRDefault="000B589B" w:rsidP="000B589B">
            <w:pPr>
              <w:ind w:firstLine="0"/>
            </w:pPr>
            <w:r>
              <w:t>Howard</w:t>
            </w:r>
          </w:p>
        </w:tc>
      </w:tr>
      <w:tr w:rsidR="000B589B" w:rsidRPr="000B589B" w14:paraId="65577071" w14:textId="77777777" w:rsidTr="000B589B">
        <w:tc>
          <w:tcPr>
            <w:tcW w:w="2179" w:type="dxa"/>
            <w:shd w:val="clear" w:color="auto" w:fill="auto"/>
          </w:tcPr>
          <w:p w14:paraId="076511EE" w14:textId="1600BB3B" w:rsidR="000B589B" w:rsidRPr="000B589B" w:rsidRDefault="000B589B" w:rsidP="000B589B">
            <w:pPr>
              <w:ind w:firstLine="0"/>
            </w:pPr>
            <w:r>
              <w:t>Hyde</w:t>
            </w:r>
          </w:p>
        </w:tc>
        <w:tc>
          <w:tcPr>
            <w:tcW w:w="2179" w:type="dxa"/>
            <w:shd w:val="clear" w:color="auto" w:fill="auto"/>
          </w:tcPr>
          <w:p w14:paraId="4B6D7DD3" w14:textId="351B8C0B" w:rsidR="000B589B" w:rsidRPr="000B589B" w:rsidRDefault="000B589B" w:rsidP="000B589B">
            <w:pPr>
              <w:ind w:firstLine="0"/>
            </w:pPr>
            <w:r>
              <w:t>Jefferson</w:t>
            </w:r>
          </w:p>
        </w:tc>
        <w:tc>
          <w:tcPr>
            <w:tcW w:w="2180" w:type="dxa"/>
            <w:shd w:val="clear" w:color="auto" w:fill="auto"/>
          </w:tcPr>
          <w:p w14:paraId="4280E17E" w14:textId="7CD85204" w:rsidR="000B589B" w:rsidRPr="000B589B" w:rsidRDefault="000B589B" w:rsidP="000B589B">
            <w:pPr>
              <w:ind w:firstLine="0"/>
            </w:pPr>
            <w:r>
              <w:t>J. E. Johnson</w:t>
            </w:r>
          </w:p>
        </w:tc>
      </w:tr>
      <w:tr w:rsidR="000B589B" w:rsidRPr="000B589B" w14:paraId="55E93EA7" w14:textId="77777777" w:rsidTr="000B589B">
        <w:tc>
          <w:tcPr>
            <w:tcW w:w="2179" w:type="dxa"/>
            <w:shd w:val="clear" w:color="auto" w:fill="auto"/>
          </w:tcPr>
          <w:p w14:paraId="66819ECD" w14:textId="11CF635C" w:rsidR="000B589B" w:rsidRPr="000B589B" w:rsidRDefault="000B589B" w:rsidP="000B589B">
            <w:pPr>
              <w:ind w:firstLine="0"/>
            </w:pPr>
            <w:r>
              <w:t>S. Jones</w:t>
            </w:r>
          </w:p>
        </w:tc>
        <w:tc>
          <w:tcPr>
            <w:tcW w:w="2179" w:type="dxa"/>
            <w:shd w:val="clear" w:color="auto" w:fill="auto"/>
          </w:tcPr>
          <w:p w14:paraId="15B61310" w14:textId="5C23764B" w:rsidR="000B589B" w:rsidRPr="000B589B" w:rsidRDefault="000B589B" w:rsidP="000B589B">
            <w:pPr>
              <w:ind w:firstLine="0"/>
            </w:pPr>
            <w:r>
              <w:t>Jordan</w:t>
            </w:r>
          </w:p>
        </w:tc>
        <w:tc>
          <w:tcPr>
            <w:tcW w:w="2180" w:type="dxa"/>
            <w:shd w:val="clear" w:color="auto" w:fill="auto"/>
          </w:tcPr>
          <w:p w14:paraId="05061892" w14:textId="577E0C16" w:rsidR="000B589B" w:rsidRPr="000B589B" w:rsidRDefault="000B589B" w:rsidP="000B589B">
            <w:pPr>
              <w:ind w:firstLine="0"/>
            </w:pPr>
            <w:r>
              <w:t>Kilmartin</w:t>
            </w:r>
          </w:p>
        </w:tc>
      </w:tr>
      <w:tr w:rsidR="000B589B" w:rsidRPr="000B589B" w14:paraId="09D93F34" w14:textId="77777777" w:rsidTr="000B589B">
        <w:tc>
          <w:tcPr>
            <w:tcW w:w="2179" w:type="dxa"/>
            <w:shd w:val="clear" w:color="auto" w:fill="auto"/>
          </w:tcPr>
          <w:p w14:paraId="70156D8C" w14:textId="19A296F7" w:rsidR="000B589B" w:rsidRPr="000B589B" w:rsidRDefault="000B589B" w:rsidP="000B589B">
            <w:pPr>
              <w:ind w:firstLine="0"/>
            </w:pPr>
            <w:r>
              <w:t>Landing</w:t>
            </w:r>
          </w:p>
        </w:tc>
        <w:tc>
          <w:tcPr>
            <w:tcW w:w="2179" w:type="dxa"/>
            <w:shd w:val="clear" w:color="auto" w:fill="auto"/>
          </w:tcPr>
          <w:p w14:paraId="01188EBF" w14:textId="0D863596" w:rsidR="000B589B" w:rsidRPr="000B589B" w:rsidRDefault="000B589B" w:rsidP="000B589B">
            <w:pPr>
              <w:ind w:firstLine="0"/>
            </w:pPr>
            <w:r>
              <w:t>Lawson</w:t>
            </w:r>
          </w:p>
        </w:tc>
        <w:tc>
          <w:tcPr>
            <w:tcW w:w="2180" w:type="dxa"/>
            <w:shd w:val="clear" w:color="auto" w:fill="auto"/>
          </w:tcPr>
          <w:p w14:paraId="2628E4AB" w14:textId="70C26347" w:rsidR="000B589B" w:rsidRPr="000B589B" w:rsidRDefault="000B589B" w:rsidP="000B589B">
            <w:pPr>
              <w:ind w:firstLine="0"/>
            </w:pPr>
            <w:r>
              <w:t>Leber</w:t>
            </w:r>
          </w:p>
        </w:tc>
      </w:tr>
      <w:tr w:rsidR="000B589B" w:rsidRPr="000B589B" w14:paraId="0358B9E8" w14:textId="77777777" w:rsidTr="000B589B">
        <w:tc>
          <w:tcPr>
            <w:tcW w:w="2179" w:type="dxa"/>
            <w:shd w:val="clear" w:color="auto" w:fill="auto"/>
          </w:tcPr>
          <w:p w14:paraId="6E5A6D04" w14:textId="6C6785F0" w:rsidR="000B589B" w:rsidRPr="000B589B" w:rsidRDefault="000B589B" w:rsidP="000B589B">
            <w:pPr>
              <w:ind w:firstLine="0"/>
            </w:pPr>
            <w:r>
              <w:t>Ligon</w:t>
            </w:r>
          </w:p>
        </w:tc>
        <w:tc>
          <w:tcPr>
            <w:tcW w:w="2179" w:type="dxa"/>
            <w:shd w:val="clear" w:color="auto" w:fill="auto"/>
          </w:tcPr>
          <w:p w14:paraId="1E1520B6" w14:textId="5A8A3ECC" w:rsidR="000B589B" w:rsidRPr="000B589B" w:rsidRDefault="000B589B" w:rsidP="000B589B">
            <w:pPr>
              <w:ind w:firstLine="0"/>
            </w:pPr>
            <w:r>
              <w:t>Long</w:t>
            </w:r>
          </w:p>
        </w:tc>
        <w:tc>
          <w:tcPr>
            <w:tcW w:w="2180" w:type="dxa"/>
            <w:shd w:val="clear" w:color="auto" w:fill="auto"/>
          </w:tcPr>
          <w:p w14:paraId="2B94B7B7" w14:textId="049806A2" w:rsidR="000B589B" w:rsidRPr="000B589B" w:rsidRDefault="000B589B" w:rsidP="000B589B">
            <w:pPr>
              <w:ind w:firstLine="0"/>
            </w:pPr>
            <w:r>
              <w:t>Lowe</w:t>
            </w:r>
          </w:p>
        </w:tc>
      </w:tr>
      <w:tr w:rsidR="000B589B" w:rsidRPr="000B589B" w14:paraId="04A496DC" w14:textId="77777777" w:rsidTr="000B589B">
        <w:tc>
          <w:tcPr>
            <w:tcW w:w="2179" w:type="dxa"/>
            <w:shd w:val="clear" w:color="auto" w:fill="auto"/>
          </w:tcPr>
          <w:p w14:paraId="7DE0A543" w14:textId="57432541" w:rsidR="000B589B" w:rsidRPr="000B589B" w:rsidRDefault="000B589B" w:rsidP="000B589B">
            <w:pPr>
              <w:ind w:firstLine="0"/>
            </w:pPr>
            <w:r>
              <w:t>Magnuson</w:t>
            </w:r>
          </w:p>
        </w:tc>
        <w:tc>
          <w:tcPr>
            <w:tcW w:w="2179" w:type="dxa"/>
            <w:shd w:val="clear" w:color="auto" w:fill="auto"/>
          </w:tcPr>
          <w:p w14:paraId="2E30ED15" w14:textId="45F9157D" w:rsidR="000B589B" w:rsidRPr="000B589B" w:rsidRDefault="000B589B" w:rsidP="000B589B">
            <w:pPr>
              <w:ind w:firstLine="0"/>
            </w:pPr>
            <w:r>
              <w:t>May</w:t>
            </w:r>
          </w:p>
        </w:tc>
        <w:tc>
          <w:tcPr>
            <w:tcW w:w="2180" w:type="dxa"/>
            <w:shd w:val="clear" w:color="auto" w:fill="auto"/>
          </w:tcPr>
          <w:p w14:paraId="26040E48" w14:textId="7FBA454E" w:rsidR="000B589B" w:rsidRPr="000B589B" w:rsidRDefault="000B589B" w:rsidP="000B589B">
            <w:pPr>
              <w:ind w:firstLine="0"/>
            </w:pPr>
            <w:r>
              <w:t>McCabe</w:t>
            </w:r>
          </w:p>
        </w:tc>
      </w:tr>
      <w:tr w:rsidR="000B589B" w:rsidRPr="000B589B" w14:paraId="345B30D3" w14:textId="77777777" w:rsidTr="000B589B">
        <w:tc>
          <w:tcPr>
            <w:tcW w:w="2179" w:type="dxa"/>
            <w:shd w:val="clear" w:color="auto" w:fill="auto"/>
          </w:tcPr>
          <w:p w14:paraId="393C19F7" w14:textId="2801CCEE" w:rsidR="000B589B" w:rsidRPr="000B589B" w:rsidRDefault="000B589B" w:rsidP="000B589B">
            <w:pPr>
              <w:ind w:firstLine="0"/>
            </w:pPr>
            <w:r>
              <w:t>McCravy</w:t>
            </w:r>
          </w:p>
        </w:tc>
        <w:tc>
          <w:tcPr>
            <w:tcW w:w="2179" w:type="dxa"/>
            <w:shd w:val="clear" w:color="auto" w:fill="auto"/>
          </w:tcPr>
          <w:p w14:paraId="51BCDA5E" w14:textId="681F8938" w:rsidR="000B589B" w:rsidRPr="000B589B" w:rsidRDefault="000B589B" w:rsidP="000B589B">
            <w:pPr>
              <w:ind w:firstLine="0"/>
            </w:pPr>
            <w:r>
              <w:t>McGinnis</w:t>
            </w:r>
          </w:p>
        </w:tc>
        <w:tc>
          <w:tcPr>
            <w:tcW w:w="2180" w:type="dxa"/>
            <w:shd w:val="clear" w:color="auto" w:fill="auto"/>
          </w:tcPr>
          <w:p w14:paraId="5512267B" w14:textId="1CE0237B" w:rsidR="000B589B" w:rsidRPr="000B589B" w:rsidRDefault="000B589B" w:rsidP="000B589B">
            <w:pPr>
              <w:ind w:firstLine="0"/>
            </w:pPr>
            <w:r>
              <w:t>Mitchell</w:t>
            </w:r>
          </w:p>
        </w:tc>
      </w:tr>
      <w:tr w:rsidR="000B589B" w:rsidRPr="000B589B" w14:paraId="3F08E69D" w14:textId="77777777" w:rsidTr="000B589B">
        <w:tc>
          <w:tcPr>
            <w:tcW w:w="2179" w:type="dxa"/>
            <w:shd w:val="clear" w:color="auto" w:fill="auto"/>
          </w:tcPr>
          <w:p w14:paraId="296CD6F6" w14:textId="5DBDDC01" w:rsidR="000B589B" w:rsidRPr="000B589B" w:rsidRDefault="000B589B" w:rsidP="000B589B">
            <w:pPr>
              <w:ind w:firstLine="0"/>
            </w:pPr>
            <w:r>
              <w:t>T. Moore</w:t>
            </w:r>
          </w:p>
        </w:tc>
        <w:tc>
          <w:tcPr>
            <w:tcW w:w="2179" w:type="dxa"/>
            <w:shd w:val="clear" w:color="auto" w:fill="auto"/>
          </w:tcPr>
          <w:p w14:paraId="4F7F59B5" w14:textId="57AE06A7" w:rsidR="000B589B" w:rsidRPr="000B589B" w:rsidRDefault="000B589B" w:rsidP="000B589B">
            <w:pPr>
              <w:ind w:firstLine="0"/>
            </w:pPr>
            <w:r>
              <w:t>A. M. Morgan</w:t>
            </w:r>
          </w:p>
        </w:tc>
        <w:tc>
          <w:tcPr>
            <w:tcW w:w="2180" w:type="dxa"/>
            <w:shd w:val="clear" w:color="auto" w:fill="auto"/>
          </w:tcPr>
          <w:p w14:paraId="63A15363" w14:textId="4A420AE9" w:rsidR="000B589B" w:rsidRPr="000B589B" w:rsidRDefault="000B589B" w:rsidP="000B589B">
            <w:pPr>
              <w:ind w:firstLine="0"/>
            </w:pPr>
            <w:r>
              <w:t>T. A. Morgan</w:t>
            </w:r>
          </w:p>
        </w:tc>
      </w:tr>
      <w:tr w:rsidR="000B589B" w:rsidRPr="000B589B" w14:paraId="2C4A11BD" w14:textId="77777777" w:rsidTr="000B589B">
        <w:tc>
          <w:tcPr>
            <w:tcW w:w="2179" w:type="dxa"/>
            <w:shd w:val="clear" w:color="auto" w:fill="auto"/>
          </w:tcPr>
          <w:p w14:paraId="5383F338" w14:textId="62A9691B" w:rsidR="000B589B" w:rsidRPr="000B589B" w:rsidRDefault="000B589B" w:rsidP="000B589B">
            <w:pPr>
              <w:ind w:firstLine="0"/>
            </w:pPr>
            <w:r>
              <w:t>Moss</w:t>
            </w:r>
          </w:p>
        </w:tc>
        <w:tc>
          <w:tcPr>
            <w:tcW w:w="2179" w:type="dxa"/>
            <w:shd w:val="clear" w:color="auto" w:fill="auto"/>
          </w:tcPr>
          <w:p w14:paraId="0816918D" w14:textId="18321032" w:rsidR="000B589B" w:rsidRPr="000B589B" w:rsidRDefault="000B589B" w:rsidP="000B589B">
            <w:pPr>
              <w:ind w:firstLine="0"/>
            </w:pPr>
            <w:r>
              <w:t>Neese</w:t>
            </w:r>
          </w:p>
        </w:tc>
        <w:tc>
          <w:tcPr>
            <w:tcW w:w="2180" w:type="dxa"/>
            <w:shd w:val="clear" w:color="auto" w:fill="auto"/>
          </w:tcPr>
          <w:p w14:paraId="64DA7868" w14:textId="53A40A68" w:rsidR="000B589B" w:rsidRPr="000B589B" w:rsidRDefault="000B589B" w:rsidP="000B589B">
            <w:pPr>
              <w:ind w:firstLine="0"/>
            </w:pPr>
            <w:r>
              <w:t>B. Newton</w:t>
            </w:r>
          </w:p>
        </w:tc>
      </w:tr>
      <w:tr w:rsidR="000B589B" w:rsidRPr="000B589B" w14:paraId="3C071352" w14:textId="77777777" w:rsidTr="000B589B">
        <w:tc>
          <w:tcPr>
            <w:tcW w:w="2179" w:type="dxa"/>
            <w:shd w:val="clear" w:color="auto" w:fill="auto"/>
          </w:tcPr>
          <w:p w14:paraId="30973EFA" w14:textId="5730131E" w:rsidR="000B589B" w:rsidRPr="000B589B" w:rsidRDefault="000B589B" w:rsidP="000B589B">
            <w:pPr>
              <w:ind w:firstLine="0"/>
            </w:pPr>
            <w:r>
              <w:t>W. Newton</w:t>
            </w:r>
          </w:p>
        </w:tc>
        <w:tc>
          <w:tcPr>
            <w:tcW w:w="2179" w:type="dxa"/>
            <w:shd w:val="clear" w:color="auto" w:fill="auto"/>
          </w:tcPr>
          <w:p w14:paraId="3557C2F4" w14:textId="6A5A4FD8" w:rsidR="000B589B" w:rsidRPr="000B589B" w:rsidRDefault="000B589B" w:rsidP="000B589B">
            <w:pPr>
              <w:ind w:firstLine="0"/>
            </w:pPr>
            <w:r>
              <w:t>Nutt</w:t>
            </w:r>
          </w:p>
        </w:tc>
        <w:tc>
          <w:tcPr>
            <w:tcW w:w="2180" w:type="dxa"/>
            <w:shd w:val="clear" w:color="auto" w:fill="auto"/>
          </w:tcPr>
          <w:p w14:paraId="02DEE515" w14:textId="25B60B87" w:rsidR="000B589B" w:rsidRPr="000B589B" w:rsidRDefault="000B589B" w:rsidP="000B589B">
            <w:pPr>
              <w:ind w:firstLine="0"/>
            </w:pPr>
            <w:r>
              <w:t>O'Neal</w:t>
            </w:r>
          </w:p>
        </w:tc>
      </w:tr>
      <w:tr w:rsidR="000B589B" w:rsidRPr="000B589B" w14:paraId="3DBFC26F" w14:textId="77777777" w:rsidTr="000B589B">
        <w:tc>
          <w:tcPr>
            <w:tcW w:w="2179" w:type="dxa"/>
            <w:shd w:val="clear" w:color="auto" w:fill="auto"/>
          </w:tcPr>
          <w:p w14:paraId="767D0F93" w14:textId="53E50FC3" w:rsidR="000B589B" w:rsidRPr="000B589B" w:rsidRDefault="000B589B" w:rsidP="000B589B">
            <w:pPr>
              <w:ind w:firstLine="0"/>
            </w:pPr>
            <w:r>
              <w:t>Oremus</w:t>
            </w:r>
          </w:p>
        </w:tc>
        <w:tc>
          <w:tcPr>
            <w:tcW w:w="2179" w:type="dxa"/>
            <w:shd w:val="clear" w:color="auto" w:fill="auto"/>
          </w:tcPr>
          <w:p w14:paraId="36CB62A1" w14:textId="159A7DE4" w:rsidR="000B589B" w:rsidRPr="000B589B" w:rsidRDefault="000B589B" w:rsidP="000B589B">
            <w:pPr>
              <w:ind w:firstLine="0"/>
            </w:pPr>
            <w:r>
              <w:t>Pace</w:t>
            </w:r>
          </w:p>
        </w:tc>
        <w:tc>
          <w:tcPr>
            <w:tcW w:w="2180" w:type="dxa"/>
            <w:shd w:val="clear" w:color="auto" w:fill="auto"/>
          </w:tcPr>
          <w:p w14:paraId="33938771" w14:textId="62DC4355" w:rsidR="000B589B" w:rsidRPr="000B589B" w:rsidRDefault="000B589B" w:rsidP="000B589B">
            <w:pPr>
              <w:ind w:firstLine="0"/>
            </w:pPr>
            <w:r>
              <w:t>Pedalino</w:t>
            </w:r>
          </w:p>
        </w:tc>
      </w:tr>
      <w:tr w:rsidR="000B589B" w:rsidRPr="000B589B" w14:paraId="7E4D0E5C" w14:textId="77777777" w:rsidTr="000B589B">
        <w:tc>
          <w:tcPr>
            <w:tcW w:w="2179" w:type="dxa"/>
            <w:shd w:val="clear" w:color="auto" w:fill="auto"/>
          </w:tcPr>
          <w:p w14:paraId="0092E1A3" w14:textId="370FF3DD" w:rsidR="000B589B" w:rsidRPr="000B589B" w:rsidRDefault="000B589B" w:rsidP="000B589B">
            <w:pPr>
              <w:ind w:firstLine="0"/>
            </w:pPr>
            <w:r>
              <w:t>Pendarvis</w:t>
            </w:r>
          </w:p>
        </w:tc>
        <w:tc>
          <w:tcPr>
            <w:tcW w:w="2179" w:type="dxa"/>
            <w:shd w:val="clear" w:color="auto" w:fill="auto"/>
          </w:tcPr>
          <w:p w14:paraId="1DE6DE5E" w14:textId="7A0B32E8" w:rsidR="000B589B" w:rsidRPr="000B589B" w:rsidRDefault="000B589B" w:rsidP="000B589B">
            <w:pPr>
              <w:ind w:firstLine="0"/>
            </w:pPr>
            <w:r>
              <w:t>Robbins</w:t>
            </w:r>
          </w:p>
        </w:tc>
        <w:tc>
          <w:tcPr>
            <w:tcW w:w="2180" w:type="dxa"/>
            <w:shd w:val="clear" w:color="auto" w:fill="auto"/>
          </w:tcPr>
          <w:p w14:paraId="3CED7FCF" w14:textId="1AACF561" w:rsidR="000B589B" w:rsidRPr="000B589B" w:rsidRDefault="000B589B" w:rsidP="000B589B">
            <w:pPr>
              <w:ind w:firstLine="0"/>
            </w:pPr>
            <w:r>
              <w:t>Sandifer</w:t>
            </w:r>
          </w:p>
        </w:tc>
      </w:tr>
      <w:tr w:rsidR="000B589B" w:rsidRPr="000B589B" w14:paraId="6FFC1AE7" w14:textId="77777777" w:rsidTr="000B589B">
        <w:tc>
          <w:tcPr>
            <w:tcW w:w="2179" w:type="dxa"/>
            <w:shd w:val="clear" w:color="auto" w:fill="auto"/>
          </w:tcPr>
          <w:p w14:paraId="6D2CE5FE" w14:textId="784E50E4" w:rsidR="000B589B" w:rsidRPr="000B589B" w:rsidRDefault="000B589B" w:rsidP="000B589B">
            <w:pPr>
              <w:ind w:firstLine="0"/>
            </w:pPr>
            <w:r>
              <w:t>Schuessler</w:t>
            </w:r>
          </w:p>
        </w:tc>
        <w:tc>
          <w:tcPr>
            <w:tcW w:w="2179" w:type="dxa"/>
            <w:shd w:val="clear" w:color="auto" w:fill="auto"/>
          </w:tcPr>
          <w:p w14:paraId="6E8023CD" w14:textId="6F82460B" w:rsidR="000B589B" w:rsidRPr="000B589B" w:rsidRDefault="000B589B" w:rsidP="000B589B">
            <w:pPr>
              <w:ind w:firstLine="0"/>
            </w:pPr>
            <w:r>
              <w:t>Sessions</w:t>
            </w:r>
          </w:p>
        </w:tc>
        <w:tc>
          <w:tcPr>
            <w:tcW w:w="2180" w:type="dxa"/>
            <w:shd w:val="clear" w:color="auto" w:fill="auto"/>
          </w:tcPr>
          <w:p w14:paraId="44EA6A48" w14:textId="73C600B7" w:rsidR="000B589B" w:rsidRPr="000B589B" w:rsidRDefault="000B589B" w:rsidP="000B589B">
            <w:pPr>
              <w:ind w:firstLine="0"/>
            </w:pPr>
            <w:r>
              <w:t>M. M. Smith</w:t>
            </w:r>
          </w:p>
        </w:tc>
      </w:tr>
      <w:tr w:rsidR="000B589B" w:rsidRPr="000B589B" w14:paraId="2F693E34" w14:textId="77777777" w:rsidTr="000B589B">
        <w:tc>
          <w:tcPr>
            <w:tcW w:w="2179" w:type="dxa"/>
            <w:shd w:val="clear" w:color="auto" w:fill="auto"/>
          </w:tcPr>
          <w:p w14:paraId="35A10C73" w14:textId="0E165BE7" w:rsidR="000B589B" w:rsidRPr="000B589B" w:rsidRDefault="000B589B" w:rsidP="000B589B">
            <w:pPr>
              <w:ind w:firstLine="0"/>
            </w:pPr>
            <w:r>
              <w:t>Taylor</w:t>
            </w:r>
          </w:p>
        </w:tc>
        <w:tc>
          <w:tcPr>
            <w:tcW w:w="2179" w:type="dxa"/>
            <w:shd w:val="clear" w:color="auto" w:fill="auto"/>
          </w:tcPr>
          <w:p w14:paraId="7E676D6B" w14:textId="0AD0644B" w:rsidR="000B589B" w:rsidRPr="000B589B" w:rsidRDefault="000B589B" w:rsidP="000B589B">
            <w:pPr>
              <w:ind w:firstLine="0"/>
            </w:pPr>
            <w:r>
              <w:t>Thayer</w:t>
            </w:r>
          </w:p>
        </w:tc>
        <w:tc>
          <w:tcPr>
            <w:tcW w:w="2180" w:type="dxa"/>
            <w:shd w:val="clear" w:color="auto" w:fill="auto"/>
          </w:tcPr>
          <w:p w14:paraId="60DD9350" w14:textId="77A44DA3" w:rsidR="000B589B" w:rsidRPr="000B589B" w:rsidRDefault="000B589B" w:rsidP="000B589B">
            <w:pPr>
              <w:ind w:firstLine="0"/>
            </w:pPr>
            <w:r>
              <w:t>Trantham</w:t>
            </w:r>
          </w:p>
        </w:tc>
      </w:tr>
      <w:tr w:rsidR="000B589B" w:rsidRPr="000B589B" w14:paraId="200E06A3" w14:textId="77777777" w:rsidTr="000B589B">
        <w:tc>
          <w:tcPr>
            <w:tcW w:w="2179" w:type="dxa"/>
            <w:shd w:val="clear" w:color="auto" w:fill="auto"/>
          </w:tcPr>
          <w:p w14:paraId="73841812" w14:textId="75434F7C" w:rsidR="000B589B" w:rsidRPr="000B589B" w:rsidRDefault="000B589B" w:rsidP="0054333D">
            <w:pPr>
              <w:keepNext/>
              <w:ind w:firstLine="0"/>
            </w:pPr>
            <w:r>
              <w:t>Vaughan</w:t>
            </w:r>
          </w:p>
        </w:tc>
        <w:tc>
          <w:tcPr>
            <w:tcW w:w="2179" w:type="dxa"/>
            <w:shd w:val="clear" w:color="auto" w:fill="auto"/>
          </w:tcPr>
          <w:p w14:paraId="2D9C59CF" w14:textId="324D5031" w:rsidR="000B589B" w:rsidRPr="000B589B" w:rsidRDefault="000B589B" w:rsidP="0054333D">
            <w:pPr>
              <w:keepNext/>
              <w:ind w:firstLine="0"/>
            </w:pPr>
            <w:r>
              <w:t>White</w:t>
            </w:r>
          </w:p>
        </w:tc>
        <w:tc>
          <w:tcPr>
            <w:tcW w:w="2180" w:type="dxa"/>
            <w:shd w:val="clear" w:color="auto" w:fill="auto"/>
          </w:tcPr>
          <w:p w14:paraId="622E29FF" w14:textId="5B0A4349" w:rsidR="000B589B" w:rsidRPr="000B589B" w:rsidRDefault="000B589B" w:rsidP="0054333D">
            <w:pPr>
              <w:keepNext/>
              <w:ind w:firstLine="0"/>
            </w:pPr>
            <w:r>
              <w:t>Whitmire</w:t>
            </w:r>
          </w:p>
        </w:tc>
      </w:tr>
      <w:tr w:rsidR="000B589B" w:rsidRPr="000B589B" w14:paraId="339E74E0" w14:textId="77777777" w:rsidTr="000B589B">
        <w:tc>
          <w:tcPr>
            <w:tcW w:w="2179" w:type="dxa"/>
            <w:shd w:val="clear" w:color="auto" w:fill="auto"/>
          </w:tcPr>
          <w:p w14:paraId="55215D60" w14:textId="33C43F68" w:rsidR="000B589B" w:rsidRPr="000B589B" w:rsidRDefault="000B589B" w:rsidP="0054333D">
            <w:pPr>
              <w:keepNext/>
              <w:ind w:firstLine="0"/>
            </w:pPr>
            <w:r>
              <w:t>Willis</w:t>
            </w:r>
          </w:p>
        </w:tc>
        <w:tc>
          <w:tcPr>
            <w:tcW w:w="2179" w:type="dxa"/>
            <w:shd w:val="clear" w:color="auto" w:fill="auto"/>
          </w:tcPr>
          <w:p w14:paraId="7C08149F" w14:textId="0AC1443D" w:rsidR="000B589B" w:rsidRPr="000B589B" w:rsidRDefault="000B589B" w:rsidP="0054333D">
            <w:pPr>
              <w:keepNext/>
              <w:ind w:firstLine="0"/>
            </w:pPr>
            <w:r>
              <w:t>Wooten</w:t>
            </w:r>
          </w:p>
        </w:tc>
        <w:tc>
          <w:tcPr>
            <w:tcW w:w="2180" w:type="dxa"/>
            <w:shd w:val="clear" w:color="auto" w:fill="auto"/>
          </w:tcPr>
          <w:p w14:paraId="5D0C156A" w14:textId="33638844" w:rsidR="000B589B" w:rsidRPr="000B589B" w:rsidRDefault="000B589B" w:rsidP="0054333D">
            <w:pPr>
              <w:keepNext/>
              <w:ind w:firstLine="0"/>
            </w:pPr>
            <w:r>
              <w:t>Yow</w:t>
            </w:r>
          </w:p>
        </w:tc>
      </w:tr>
    </w:tbl>
    <w:p w14:paraId="2850E9C7" w14:textId="77777777" w:rsidR="000B589B" w:rsidRDefault="000B589B" w:rsidP="000B589B"/>
    <w:p w14:paraId="530AAC2B" w14:textId="0562082C" w:rsidR="000B589B" w:rsidRDefault="000B589B" w:rsidP="000B589B">
      <w:pPr>
        <w:jc w:val="center"/>
        <w:rPr>
          <w:b/>
        </w:rPr>
      </w:pPr>
      <w:r w:rsidRPr="000B589B">
        <w:rPr>
          <w:b/>
        </w:rPr>
        <w:t>Total--81</w:t>
      </w:r>
    </w:p>
    <w:p w14:paraId="1CE02C1F" w14:textId="5F095436" w:rsidR="000B589B" w:rsidRDefault="000B589B" w:rsidP="000B589B">
      <w:pPr>
        <w:jc w:val="center"/>
        <w:rPr>
          <w:b/>
        </w:rPr>
      </w:pPr>
    </w:p>
    <w:p w14:paraId="77C4A46A"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42CF2B4F" w14:textId="77777777" w:rsidTr="000B589B">
        <w:tc>
          <w:tcPr>
            <w:tcW w:w="2179" w:type="dxa"/>
            <w:shd w:val="clear" w:color="auto" w:fill="auto"/>
          </w:tcPr>
          <w:p w14:paraId="6B8BA80B" w14:textId="187DCC1A" w:rsidR="000B589B" w:rsidRPr="000B589B" w:rsidRDefault="000B589B" w:rsidP="0054333D">
            <w:pPr>
              <w:keepNext/>
              <w:ind w:firstLine="0"/>
            </w:pPr>
            <w:r>
              <w:t>Alexander</w:t>
            </w:r>
          </w:p>
        </w:tc>
        <w:tc>
          <w:tcPr>
            <w:tcW w:w="2179" w:type="dxa"/>
            <w:shd w:val="clear" w:color="auto" w:fill="auto"/>
          </w:tcPr>
          <w:p w14:paraId="67BA99F7" w14:textId="2D0BB080" w:rsidR="000B589B" w:rsidRPr="000B589B" w:rsidRDefault="000B589B" w:rsidP="0054333D">
            <w:pPr>
              <w:keepNext/>
              <w:ind w:firstLine="0"/>
            </w:pPr>
            <w:r>
              <w:t>Anderson</w:t>
            </w:r>
          </w:p>
        </w:tc>
        <w:tc>
          <w:tcPr>
            <w:tcW w:w="2180" w:type="dxa"/>
            <w:shd w:val="clear" w:color="auto" w:fill="auto"/>
          </w:tcPr>
          <w:p w14:paraId="7CB18F30" w14:textId="347EFB0A" w:rsidR="000B589B" w:rsidRPr="000B589B" w:rsidRDefault="000B589B" w:rsidP="0054333D">
            <w:pPr>
              <w:keepNext/>
              <w:ind w:firstLine="0"/>
            </w:pPr>
            <w:r>
              <w:t>Atkinson</w:t>
            </w:r>
          </w:p>
        </w:tc>
      </w:tr>
      <w:tr w:rsidR="000B589B" w:rsidRPr="000B589B" w14:paraId="179A146F" w14:textId="77777777" w:rsidTr="000B589B">
        <w:tc>
          <w:tcPr>
            <w:tcW w:w="2179" w:type="dxa"/>
            <w:shd w:val="clear" w:color="auto" w:fill="auto"/>
          </w:tcPr>
          <w:p w14:paraId="20BD4DBE" w14:textId="06716EA0" w:rsidR="000B589B" w:rsidRPr="000B589B" w:rsidRDefault="000B589B" w:rsidP="000B589B">
            <w:pPr>
              <w:ind w:firstLine="0"/>
            </w:pPr>
            <w:r>
              <w:t>Ballentine</w:t>
            </w:r>
          </w:p>
        </w:tc>
        <w:tc>
          <w:tcPr>
            <w:tcW w:w="2179" w:type="dxa"/>
            <w:shd w:val="clear" w:color="auto" w:fill="auto"/>
          </w:tcPr>
          <w:p w14:paraId="195C35E9" w14:textId="48ADA83F" w:rsidR="000B589B" w:rsidRPr="000B589B" w:rsidRDefault="000B589B" w:rsidP="000B589B">
            <w:pPr>
              <w:ind w:firstLine="0"/>
            </w:pPr>
            <w:r>
              <w:t>Bauer</w:t>
            </w:r>
          </w:p>
        </w:tc>
        <w:tc>
          <w:tcPr>
            <w:tcW w:w="2180" w:type="dxa"/>
            <w:shd w:val="clear" w:color="auto" w:fill="auto"/>
          </w:tcPr>
          <w:p w14:paraId="018CF4DB" w14:textId="491C5499" w:rsidR="000B589B" w:rsidRPr="000B589B" w:rsidRDefault="000B589B" w:rsidP="000B589B">
            <w:pPr>
              <w:ind w:firstLine="0"/>
            </w:pPr>
            <w:r>
              <w:t>Bernstein</w:t>
            </w:r>
          </w:p>
        </w:tc>
      </w:tr>
      <w:tr w:rsidR="000B589B" w:rsidRPr="000B589B" w14:paraId="69C391CA" w14:textId="77777777" w:rsidTr="000B589B">
        <w:tc>
          <w:tcPr>
            <w:tcW w:w="2179" w:type="dxa"/>
            <w:shd w:val="clear" w:color="auto" w:fill="auto"/>
          </w:tcPr>
          <w:p w14:paraId="0D0E9383" w14:textId="5EE65802" w:rsidR="000B589B" w:rsidRPr="000B589B" w:rsidRDefault="000B589B" w:rsidP="000B589B">
            <w:pPr>
              <w:ind w:firstLine="0"/>
            </w:pPr>
            <w:r>
              <w:t>Cobb-Hunter</w:t>
            </w:r>
          </w:p>
        </w:tc>
        <w:tc>
          <w:tcPr>
            <w:tcW w:w="2179" w:type="dxa"/>
            <w:shd w:val="clear" w:color="auto" w:fill="auto"/>
          </w:tcPr>
          <w:p w14:paraId="033DB583" w14:textId="45CB2A2E" w:rsidR="000B589B" w:rsidRPr="000B589B" w:rsidRDefault="000B589B" w:rsidP="000B589B">
            <w:pPr>
              <w:ind w:firstLine="0"/>
            </w:pPr>
            <w:r>
              <w:t>Dillard</w:t>
            </w:r>
          </w:p>
        </w:tc>
        <w:tc>
          <w:tcPr>
            <w:tcW w:w="2180" w:type="dxa"/>
            <w:shd w:val="clear" w:color="auto" w:fill="auto"/>
          </w:tcPr>
          <w:p w14:paraId="71692529" w14:textId="1E1DFE4E" w:rsidR="000B589B" w:rsidRPr="000B589B" w:rsidRDefault="000B589B" w:rsidP="000B589B">
            <w:pPr>
              <w:ind w:firstLine="0"/>
            </w:pPr>
            <w:r>
              <w:t>Garvin</w:t>
            </w:r>
          </w:p>
        </w:tc>
      </w:tr>
      <w:tr w:rsidR="000B589B" w:rsidRPr="000B589B" w14:paraId="0E5C2F06" w14:textId="77777777" w:rsidTr="000B589B">
        <w:tc>
          <w:tcPr>
            <w:tcW w:w="2179" w:type="dxa"/>
            <w:shd w:val="clear" w:color="auto" w:fill="auto"/>
          </w:tcPr>
          <w:p w14:paraId="0EBCDD4F" w14:textId="7FB1B6C5" w:rsidR="000B589B" w:rsidRPr="000B589B" w:rsidRDefault="000B589B" w:rsidP="000B589B">
            <w:pPr>
              <w:ind w:firstLine="0"/>
            </w:pPr>
            <w:r>
              <w:t>Gilliard</w:t>
            </w:r>
          </w:p>
        </w:tc>
        <w:tc>
          <w:tcPr>
            <w:tcW w:w="2179" w:type="dxa"/>
            <w:shd w:val="clear" w:color="auto" w:fill="auto"/>
          </w:tcPr>
          <w:p w14:paraId="7E82DAE4" w14:textId="5FBDABDC" w:rsidR="000B589B" w:rsidRPr="000B589B" w:rsidRDefault="000B589B" w:rsidP="000B589B">
            <w:pPr>
              <w:ind w:firstLine="0"/>
            </w:pPr>
            <w:r>
              <w:t>Henderson-Myers</w:t>
            </w:r>
          </w:p>
        </w:tc>
        <w:tc>
          <w:tcPr>
            <w:tcW w:w="2180" w:type="dxa"/>
            <w:shd w:val="clear" w:color="auto" w:fill="auto"/>
          </w:tcPr>
          <w:p w14:paraId="7D1449B2" w14:textId="0A770059" w:rsidR="000B589B" w:rsidRPr="000B589B" w:rsidRDefault="000B589B" w:rsidP="000B589B">
            <w:pPr>
              <w:ind w:firstLine="0"/>
            </w:pPr>
            <w:r>
              <w:t>Henegan</w:t>
            </w:r>
          </w:p>
        </w:tc>
      </w:tr>
      <w:tr w:rsidR="000B589B" w:rsidRPr="000B589B" w14:paraId="73D5BA95" w14:textId="77777777" w:rsidTr="000B589B">
        <w:tc>
          <w:tcPr>
            <w:tcW w:w="2179" w:type="dxa"/>
            <w:shd w:val="clear" w:color="auto" w:fill="auto"/>
          </w:tcPr>
          <w:p w14:paraId="0184A850" w14:textId="12551F9D" w:rsidR="000B589B" w:rsidRPr="000B589B" w:rsidRDefault="000B589B" w:rsidP="000B589B">
            <w:pPr>
              <w:ind w:firstLine="0"/>
            </w:pPr>
            <w:r>
              <w:t>J. L. Johnson</w:t>
            </w:r>
          </w:p>
        </w:tc>
        <w:tc>
          <w:tcPr>
            <w:tcW w:w="2179" w:type="dxa"/>
            <w:shd w:val="clear" w:color="auto" w:fill="auto"/>
          </w:tcPr>
          <w:p w14:paraId="5939C234" w14:textId="66AA963C" w:rsidR="000B589B" w:rsidRPr="000B589B" w:rsidRDefault="000B589B" w:rsidP="000B589B">
            <w:pPr>
              <w:ind w:firstLine="0"/>
            </w:pPr>
            <w:r>
              <w:t>W. Jones</w:t>
            </w:r>
          </w:p>
        </w:tc>
        <w:tc>
          <w:tcPr>
            <w:tcW w:w="2180" w:type="dxa"/>
            <w:shd w:val="clear" w:color="auto" w:fill="auto"/>
          </w:tcPr>
          <w:p w14:paraId="17DC2720" w14:textId="39527196" w:rsidR="000B589B" w:rsidRPr="000B589B" w:rsidRDefault="000B589B" w:rsidP="000B589B">
            <w:pPr>
              <w:ind w:firstLine="0"/>
            </w:pPr>
            <w:r>
              <w:t>King</w:t>
            </w:r>
          </w:p>
        </w:tc>
      </w:tr>
      <w:tr w:rsidR="000B589B" w:rsidRPr="000B589B" w14:paraId="783A8CE2" w14:textId="77777777" w:rsidTr="000B589B">
        <w:tc>
          <w:tcPr>
            <w:tcW w:w="2179" w:type="dxa"/>
            <w:shd w:val="clear" w:color="auto" w:fill="auto"/>
          </w:tcPr>
          <w:p w14:paraId="6963DCAA" w14:textId="2ADC4FA6" w:rsidR="000B589B" w:rsidRPr="000B589B" w:rsidRDefault="000B589B" w:rsidP="000B589B">
            <w:pPr>
              <w:ind w:firstLine="0"/>
            </w:pPr>
            <w:r>
              <w:t>Kirby</w:t>
            </w:r>
          </w:p>
        </w:tc>
        <w:tc>
          <w:tcPr>
            <w:tcW w:w="2179" w:type="dxa"/>
            <w:shd w:val="clear" w:color="auto" w:fill="auto"/>
          </w:tcPr>
          <w:p w14:paraId="37154D62" w14:textId="60E86A12" w:rsidR="000B589B" w:rsidRPr="000B589B" w:rsidRDefault="000B589B" w:rsidP="000B589B">
            <w:pPr>
              <w:ind w:firstLine="0"/>
            </w:pPr>
            <w:r>
              <w:t>McDaniel</w:t>
            </w:r>
          </w:p>
        </w:tc>
        <w:tc>
          <w:tcPr>
            <w:tcW w:w="2180" w:type="dxa"/>
            <w:shd w:val="clear" w:color="auto" w:fill="auto"/>
          </w:tcPr>
          <w:p w14:paraId="47468A75" w14:textId="4F3A1B6A" w:rsidR="000B589B" w:rsidRPr="000B589B" w:rsidRDefault="000B589B" w:rsidP="000B589B">
            <w:pPr>
              <w:ind w:firstLine="0"/>
            </w:pPr>
            <w:r>
              <w:t>J. Moore</w:t>
            </w:r>
          </w:p>
        </w:tc>
      </w:tr>
      <w:tr w:rsidR="000B589B" w:rsidRPr="000B589B" w14:paraId="3DFC8A7B" w14:textId="77777777" w:rsidTr="000B589B">
        <w:tc>
          <w:tcPr>
            <w:tcW w:w="2179" w:type="dxa"/>
            <w:shd w:val="clear" w:color="auto" w:fill="auto"/>
          </w:tcPr>
          <w:p w14:paraId="793BA6E5" w14:textId="033A9A69" w:rsidR="000B589B" w:rsidRPr="000B589B" w:rsidRDefault="000B589B" w:rsidP="000B589B">
            <w:pPr>
              <w:ind w:firstLine="0"/>
            </w:pPr>
            <w:r>
              <w:t>Ott</w:t>
            </w:r>
          </w:p>
        </w:tc>
        <w:tc>
          <w:tcPr>
            <w:tcW w:w="2179" w:type="dxa"/>
            <w:shd w:val="clear" w:color="auto" w:fill="auto"/>
          </w:tcPr>
          <w:p w14:paraId="007E9582" w14:textId="7A426D02" w:rsidR="000B589B" w:rsidRPr="000B589B" w:rsidRDefault="000B589B" w:rsidP="000B589B">
            <w:pPr>
              <w:ind w:firstLine="0"/>
            </w:pPr>
            <w:r>
              <w:t>Rivers</w:t>
            </w:r>
          </w:p>
        </w:tc>
        <w:tc>
          <w:tcPr>
            <w:tcW w:w="2180" w:type="dxa"/>
            <w:shd w:val="clear" w:color="auto" w:fill="auto"/>
          </w:tcPr>
          <w:p w14:paraId="133A4883" w14:textId="615CCEC7" w:rsidR="000B589B" w:rsidRPr="000B589B" w:rsidRDefault="000B589B" w:rsidP="000B589B">
            <w:pPr>
              <w:ind w:firstLine="0"/>
            </w:pPr>
            <w:r>
              <w:t>Rose</w:t>
            </w:r>
          </w:p>
        </w:tc>
      </w:tr>
      <w:tr w:rsidR="000B589B" w:rsidRPr="000B589B" w14:paraId="284423B3" w14:textId="77777777" w:rsidTr="000B589B">
        <w:tc>
          <w:tcPr>
            <w:tcW w:w="2179" w:type="dxa"/>
            <w:shd w:val="clear" w:color="auto" w:fill="auto"/>
          </w:tcPr>
          <w:p w14:paraId="1C595B34" w14:textId="40758C2C" w:rsidR="000B589B" w:rsidRPr="000B589B" w:rsidRDefault="000B589B" w:rsidP="0054333D">
            <w:pPr>
              <w:keepNext/>
              <w:ind w:firstLine="0"/>
            </w:pPr>
            <w:r>
              <w:t>Rutherford</w:t>
            </w:r>
          </w:p>
        </w:tc>
        <w:tc>
          <w:tcPr>
            <w:tcW w:w="2179" w:type="dxa"/>
            <w:shd w:val="clear" w:color="auto" w:fill="auto"/>
          </w:tcPr>
          <w:p w14:paraId="2B0C92D6" w14:textId="788F52B1" w:rsidR="000B589B" w:rsidRPr="000B589B" w:rsidRDefault="000B589B" w:rsidP="0054333D">
            <w:pPr>
              <w:keepNext/>
              <w:ind w:firstLine="0"/>
            </w:pPr>
            <w:r>
              <w:t>Tedder</w:t>
            </w:r>
          </w:p>
        </w:tc>
        <w:tc>
          <w:tcPr>
            <w:tcW w:w="2180" w:type="dxa"/>
            <w:shd w:val="clear" w:color="auto" w:fill="auto"/>
          </w:tcPr>
          <w:p w14:paraId="1C69F762" w14:textId="2D6440EB" w:rsidR="000B589B" w:rsidRPr="000B589B" w:rsidRDefault="000B589B" w:rsidP="0054333D">
            <w:pPr>
              <w:keepNext/>
              <w:ind w:firstLine="0"/>
            </w:pPr>
            <w:r>
              <w:t>Wetmore</w:t>
            </w:r>
          </w:p>
        </w:tc>
      </w:tr>
      <w:tr w:rsidR="000B589B" w:rsidRPr="000B589B" w14:paraId="05AA01B4" w14:textId="77777777" w:rsidTr="000B589B">
        <w:tc>
          <w:tcPr>
            <w:tcW w:w="2179" w:type="dxa"/>
            <w:shd w:val="clear" w:color="auto" w:fill="auto"/>
          </w:tcPr>
          <w:p w14:paraId="591A4D3D" w14:textId="7A1B5182" w:rsidR="000B589B" w:rsidRPr="000B589B" w:rsidRDefault="000B589B" w:rsidP="0054333D">
            <w:pPr>
              <w:keepNext/>
              <w:ind w:firstLine="0"/>
            </w:pPr>
            <w:r>
              <w:t>Wheeler</w:t>
            </w:r>
          </w:p>
        </w:tc>
        <w:tc>
          <w:tcPr>
            <w:tcW w:w="2179" w:type="dxa"/>
            <w:shd w:val="clear" w:color="auto" w:fill="auto"/>
          </w:tcPr>
          <w:p w14:paraId="6111F460" w14:textId="0512D5C7" w:rsidR="000B589B" w:rsidRPr="000B589B" w:rsidRDefault="000B589B" w:rsidP="0054333D">
            <w:pPr>
              <w:keepNext/>
              <w:ind w:firstLine="0"/>
            </w:pPr>
            <w:r>
              <w:t>Williams</w:t>
            </w:r>
          </w:p>
        </w:tc>
        <w:tc>
          <w:tcPr>
            <w:tcW w:w="2180" w:type="dxa"/>
            <w:shd w:val="clear" w:color="auto" w:fill="auto"/>
          </w:tcPr>
          <w:p w14:paraId="08D8F134" w14:textId="77777777" w:rsidR="000B589B" w:rsidRPr="000B589B" w:rsidRDefault="000B589B" w:rsidP="0054333D">
            <w:pPr>
              <w:keepNext/>
              <w:ind w:firstLine="0"/>
            </w:pPr>
          </w:p>
        </w:tc>
      </w:tr>
    </w:tbl>
    <w:p w14:paraId="14E10236" w14:textId="77777777" w:rsidR="000B589B" w:rsidRDefault="000B589B" w:rsidP="000B589B"/>
    <w:p w14:paraId="77D077AF" w14:textId="77777777" w:rsidR="0054333D" w:rsidRDefault="000B589B" w:rsidP="000B589B">
      <w:pPr>
        <w:jc w:val="center"/>
        <w:rPr>
          <w:b/>
        </w:rPr>
      </w:pPr>
      <w:r w:rsidRPr="000B589B">
        <w:rPr>
          <w:b/>
        </w:rPr>
        <w:t>Total--26</w:t>
      </w:r>
    </w:p>
    <w:p w14:paraId="6C91BDFF" w14:textId="138C6A84" w:rsidR="0054333D" w:rsidRDefault="0054333D" w:rsidP="000B589B">
      <w:pPr>
        <w:jc w:val="center"/>
        <w:rPr>
          <w:b/>
        </w:rPr>
      </w:pPr>
    </w:p>
    <w:p w14:paraId="2CB930C1" w14:textId="77777777" w:rsidR="000B589B" w:rsidRDefault="000B589B" w:rsidP="000B589B">
      <w:r>
        <w:t>So, the motion to recur to the morning hour was tabled.</w:t>
      </w:r>
    </w:p>
    <w:p w14:paraId="51C933A8" w14:textId="2ECF8B2D" w:rsidR="000B589B" w:rsidRDefault="000B589B" w:rsidP="000B589B"/>
    <w:p w14:paraId="32297495" w14:textId="77777777" w:rsidR="0054333D" w:rsidRDefault="000B589B" w:rsidP="0054333D">
      <w:pPr>
        <w:keepNext/>
        <w:jc w:val="center"/>
        <w:rPr>
          <w:b/>
        </w:rPr>
      </w:pPr>
      <w:r w:rsidRPr="000B589B">
        <w:rPr>
          <w:b/>
        </w:rPr>
        <w:t>POINT OF ORDER</w:t>
      </w:r>
    </w:p>
    <w:p w14:paraId="579035F4" w14:textId="6204E784" w:rsidR="000B589B" w:rsidRPr="001B3D21" w:rsidRDefault="00B27984" w:rsidP="000B589B">
      <w:pPr>
        <w:ind w:firstLine="0"/>
      </w:pPr>
      <w:bookmarkStart w:id="689" w:name="file_start525"/>
      <w:bookmarkEnd w:id="689"/>
      <w:r>
        <w:tab/>
      </w:r>
      <w:r w:rsidR="000B589B" w:rsidRPr="001B3D21">
        <w:t xml:space="preserve">Rep. OTT raised the Point of Order under Article III, Section 17, of the South Carolina Constitution that S.474 violated the one-subject rule and should be ruled unconstitutional and out of order. </w:t>
      </w:r>
    </w:p>
    <w:p w14:paraId="61233CD7" w14:textId="7132934F" w:rsidR="0054333D" w:rsidRDefault="00B27984" w:rsidP="000B589B">
      <w:pPr>
        <w:ind w:firstLine="0"/>
      </w:pPr>
      <w:r>
        <w:tab/>
      </w:r>
      <w:r w:rsidR="000B589B" w:rsidRPr="001B3D21">
        <w:t xml:space="preserve">ACTING SPEAKER W. NEWTON stated that there were numerous House precedents, including rulings by former Speakers Wilkins, Harrell, and Lucas where the Speaker stated he could not rule upon substantive questions of law, like Article III, Section 17, because the doctrine of separation of powers dictated that only the court system rule upon substantive questions.   He stated further that the Speaker, as presiding officer, could only rule upon procedural points of order, and he sustained the Point of Order.   </w:t>
      </w:r>
    </w:p>
    <w:p w14:paraId="25BECA2B" w14:textId="1FE1E37E" w:rsidR="0054333D" w:rsidRDefault="0054333D" w:rsidP="000B589B">
      <w:pPr>
        <w:ind w:firstLine="0"/>
      </w:pPr>
    </w:p>
    <w:p w14:paraId="5272A350" w14:textId="3C4A2E2B" w:rsidR="0054333D" w:rsidRDefault="000B589B" w:rsidP="0054333D">
      <w:pPr>
        <w:keepNext/>
        <w:jc w:val="center"/>
        <w:rPr>
          <w:b/>
        </w:rPr>
      </w:pPr>
      <w:r w:rsidRPr="000B589B">
        <w:rPr>
          <w:b/>
        </w:rPr>
        <w:t>ACTING SPEAKER HIOTT</w:t>
      </w:r>
      <w:r w:rsidR="00B27984">
        <w:rPr>
          <w:b/>
        </w:rPr>
        <w:t xml:space="preserve"> </w:t>
      </w:r>
      <w:r w:rsidRPr="000B589B">
        <w:rPr>
          <w:b/>
        </w:rPr>
        <w:t>IN CHAIR</w:t>
      </w:r>
    </w:p>
    <w:p w14:paraId="6F45F8EE" w14:textId="235EAB5D" w:rsidR="0054333D" w:rsidRDefault="0054333D" w:rsidP="0054333D">
      <w:pPr>
        <w:jc w:val="center"/>
        <w:rPr>
          <w:b/>
        </w:rPr>
      </w:pPr>
    </w:p>
    <w:p w14:paraId="12F00D74" w14:textId="4A20C628" w:rsidR="000B589B" w:rsidRPr="00844A60"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844A60">
        <w:rPr>
          <w:sz w:val="22"/>
        </w:rPr>
        <w:t>proposed the following Amendment No. 71 to S. 474 (LC-474.HA1042H), which was rejected:</w:t>
      </w:r>
    </w:p>
    <w:p w14:paraId="6A6BA597" w14:textId="77777777" w:rsidR="000B589B" w:rsidRPr="00844A60" w:rsidRDefault="000B589B" w:rsidP="000B589B">
      <w:pPr>
        <w:pStyle w:val="scamendlanginstruction"/>
        <w:spacing w:before="0" w:after="0"/>
        <w:ind w:firstLine="216"/>
        <w:jc w:val="both"/>
        <w:rPr>
          <w:sz w:val="22"/>
        </w:rPr>
      </w:pPr>
      <w:r w:rsidRPr="00844A60">
        <w:rPr>
          <w:sz w:val="22"/>
        </w:rPr>
        <w:t>Amend the bill, as and if amended, SECTION 2, by striking Section 44-41-650(A)(1) and inserting:</w:t>
      </w:r>
    </w:p>
    <w:p w14:paraId="3EBC77AF" w14:textId="77777777" w:rsidR="000B589B" w:rsidRPr="00844A60" w:rsidRDefault="000B589B" w:rsidP="000B589B">
      <w:pPr>
        <w:pStyle w:val="scamendconformline"/>
        <w:spacing w:before="0"/>
        <w:ind w:firstLine="216"/>
        <w:jc w:val="both"/>
        <w:rPr>
          <w:sz w:val="22"/>
          <w:u w:val="single"/>
        </w:rPr>
      </w:pPr>
      <w:r w:rsidRPr="00844A60">
        <w:rPr>
          <w:sz w:val="22"/>
        </w:rPr>
        <w:tab/>
      </w:r>
      <w:r w:rsidRPr="00844A60">
        <w:rPr>
          <w:sz w:val="22"/>
        </w:rPr>
        <w:tab/>
      </w:r>
      <w:r w:rsidRPr="00844A60">
        <w:rPr>
          <w:sz w:val="22"/>
          <w:u w:val="single"/>
        </w:rPr>
        <w:t>(1) the pregnancy is the result of rape, and the probable gestational age of the unborn child is not more than thirteen weeks; or</w:t>
      </w:r>
    </w:p>
    <w:p w14:paraId="5F4848A4" w14:textId="77777777" w:rsidR="000B589B" w:rsidRPr="00844A60" w:rsidRDefault="000B589B" w:rsidP="000B589B">
      <w:pPr>
        <w:pStyle w:val="scamendconformline"/>
        <w:spacing w:before="0"/>
        <w:ind w:firstLine="216"/>
        <w:jc w:val="both"/>
        <w:rPr>
          <w:sz w:val="22"/>
        </w:rPr>
      </w:pPr>
      <w:r w:rsidRPr="00844A60">
        <w:rPr>
          <w:sz w:val="22"/>
        </w:rPr>
        <w:t>Renumber sections to conform.</w:t>
      </w:r>
    </w:p>
    <w:p w14:paraId="7317B423" w14:textId="77777777" w:rsidR="000B589B" w:rsidRPr="00844A60" w:rsidRDefault="000B589B" w:rsidP="000B589B">
      <w:pPr>
        <w:pStyle w:val="scamendtitleconform"/>
        <w:ind w:firstLine="216"/>
        <w:jc w:val="both"/>
      </w:pPr>
      <w:r w:rsidRPr="00844A60">
        <w:t>Amend title to conform.</w:t>
      </w:r>
    </w:p>
    <w:p w14:paraId="33E4E585" w14:textId="3F1C9361" w:rsidR="000B589B" w:rsidRDefault="000B589B" w:rsidP="000B589B">
      <w:bookmarkStart w:id="690" w:name="file_end527"/>
      <w:bookmarkEnd w:id="690"/>
    </w:p>
    <w:p w14:paraId="464EC97A" w14:textId="316E9A13" w:rsidR="000B589B" w:rsidRDefault="000B589B" w:rsidP="000B589B">
      <w:r>
        <w:t>Rep. PENDARVIS spoke in favor of the amendment.</w:t>
      </w:r>
    </w:p>
    <w:p w14:paraId="7B19A244" w14:textId="217302F7" w:rsidR="000B589B" w:rsidRDefault="000B589B" w:rsidP="000B589B"/>
    <w:p w14:paraId="0E56B132" w14:textId="77777777" w:rsidR="000B589B" w:rsidRDefault="000B589B" w:rsidP="000B589B">
      <w:r>
        <w:t>Rep. PENDARVIS demanded the yeas and nays which were taken, resulting as follows:</w:t>
      </w:r>
    </w:p>
    <w:p w14:paraId="544585BC" w14:textId="45424B70" w:rsidR="000B589B" w:rsidRDefault="000B589B" w:rsidP="000B589B">
      <w:pPr>
        <w:jc w:val="center"/>
      </w:pPr>
      <w:bookmarkStart w:id="691" w:name="vote_start529"/>
      <w:bookmarkEnd w:id="691"/>
      <w:r>
        <w:t>Yeas 24; Nays 81</w:t>
      </w:r>
    </w:p>
    <w:p w14:paraId="1B54D0BF" w14:textId="1FD8E6B0" w:rsidR="000B589B" w:rsidRDefault="000B589B" w:rsidP="000B589B">
      <w:pPr>
        <w:jc w:val="center"/>
      </w:pPr>
    </w:p>
    <w:p w14:paraId="37D757F2"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BCD3CEE" w14:textId="77777777" w:rsidTr="000B589B">
        <w:tc>
          <w:tcPr>
            <w:tcW w:w="2179" w:type="dxa"/>
            <w:shd w:val="clear" w:color="auto" w:fill="auto"/>
          </w:tcPr>
          <w:p w14:paraId="6029B58F" w14:textId="3800B522" w:rsidR="000B589B" w:rsidRPr="000B589B" w:rsidRDefault="000B589B" w:rsidP="0054333D">
            <w:pPr>
              <w:keepNext/>
              <w:ind w:firstLine="0"/>
            </w:pPr>
            <w:r>
              <w:t>Anderson</w:t>
            </w:r>
          </w:p>
        </w:tc>
        <w:tc>
          <w:tcPr>
            <w:tcW w:w="2179" w:type="dxa"/>
            <w:shd w:val="clear" w:color="auto" w:fill="auto"/>
          </w:tcPr>
          <w:p w14:paraId="3B272A0F" w14:textId="0E31AC4D" w:rsidR="000B589B" w:rsidRPr="000B589B" w:rsidRDefault="000B589B" w:rsidP="0054333D">
            <w:pPr>
              <w:keepNext/>
              <w:ind w:firstLine="0"/>
            </w:pPr>
            <w:r>
              <w:t>Bamberg</w:t>
            </w:r>
          </w:p>
        </w:tc>
        <w:tc>
          <w:tcPr>
            <w:tcW w:w="2180" w:type="dxa"/>
            <w:shd w:val="clear" w:color="auto" w:fill="auto"/>
          </w:tcPr>
          <w:p w14:paraId="688545A2" w14:textId="22ABBC5F" w:rsidR="000B589B" w:rsidRPr="000B589B" w:rsidRDefault="000B589B" w:rsidP="0054333D">
            <w:pPr>
              <w:keepNext/>
              <w:ind w:firstLine="0"/>
            </w:pPr>
            <w:r>
              <w:t>Bauer</w:t>
            </w:r>
          </w:p>
        </w:tc>
      </w:tr>
      <w:tr w:rsidR="000B589B" w:rsidRPr="000B589B" w14:paraId="2AB9286C" w14:textId="77777777" w:rsidTr="000B589B">
        <w:tc>
          <w:tcPr>
            <w:tcW w:w="2179" w:type="dxa"/>
            <w:shd w:val="clear" w:color="auto" w:fill="auto"/>
          </w:tcPr>
          <w:p w14:paraId="6BA75192" w14:textId="31665D68" w:rsidR="000B589B" w:rsidRPr="000B589B" w:rsidRDefault="000B589B" w:rsidP="000B589B">
            <w:pPr>
              <w:ind w:firstLine="0"/>
            </w:pPr>
            <w:r>
              <w:t>Bernstein</w:t>
            </w:r>
          </w:p>
        </w:tc>
        <w:tc>
          <w:tcPr>
            <w:tcW w:w="2179" w:type="dxa"/>
            <w:shd w:val="clear" w:color="auto" w:fill="auto"/>
          </w:tcPr>
          <w:p w14:paraId="0CF14973" w14:textId="3F1A30E7" w:rsidR="000B589B" w:rsidRPr="000B589B" w:rsidRDefault="000B589B" w:rsidP="000B589B">
            <w:pPr>
              <w:ind w:firstLine="0"/>
            </w:pPr>
            <w:r>
              <w:t>Cobb-Hunter</w:t>
            </w:r>
          </w:p>
        </w:tc>
        <w:tc>
          <w:tcPr>
            <w:tcW w:w="2180" w:type="dxa"/>
            <w:shd w:val="clear" w:color="auto" w:fill="auto"/>
          </w:tcPr>
          <w:p w14:paraId="1F9B7A8D" w14:textId="6AD2EAC0" w:rsidR="000B589B" w:rsidRPr="000B589B" w:rsidRDefault="000B589B" w:rsidP="000B589B">
            <w:pPr>
              <w:ind w:firstLine="0"/>
            </w:pPr>
            <w:r>
              <w:t>Dillard</w:t>
            </w:r>
          </w:p>
        </w:tc>
      </w:tr>
      <w:tr w:rsidR="000B589B" w:rsidRPr="000B589B" w14:paraId="10624553" w14:textId="77777777" w:rsidTr="000B589B">
        <w:tc>
          <w:tcPr>
            <w:tcW w:w="2179" w:type="dxa"/>
            <w:shd w:val="clear" w:color="auto" w:fill="auto"/>
          </w:tcPr>
          <w:p w14:paraId="1C508FBA" w14:textId="3884C9FA" w:rsidR="000B589B" w:rsidRPr="000B589B" w:rsidRDefault="000B589B" w:rsidP="000B589B">
            <w:pPr>
              <w:ind w:firstLine="0"/>
            </w:pPr>
            <w:r>
              <w:t>Garvin</w:t>
            </w:r>
          </w:p>
        </w:tc>
        <w:tc>
          <w:tcPr>
            <w:tcW w:w="2179" w:type="dxa"/>
            <w:shd w:val="clear" w:color="auto" w:fill="auto"/>
          </w:tcPr>
          <w:p w14:paraId="59A699E7" w14:textId="594549F8" w:rsidR="000B589B" w:rsidRPr="000B589B" w:rsidRDefault="000B589B" w:rsidP="000B589B">
            <w:pPr>
              <w:ind w:firstLine="0"/>
            </w:pPr>
            <w:r>
              <w:t>Gilliard</w:t>
            </w:r>
          </w:p>
        </w:tc>
        <w:tc>
          <w:tcPr>
            <w:tcW w:w="2180" w:type="dxa"/>
            <w:shd w:val="clear" w:color="auto" w:fill="auto"/>
          </w:tcPr>
          <w:p w14:paraId="676B09C2" w14:textId="52339A3E" w:rsidR="000B589B" w:rsidRPr="000B589B" w:rsidRDefault="000B589B" w:rsidP="000B589B">
            <w:pPr>
              <w:ind w:firstLine="0"/>
            </w:pPr>
            <w:r>
              <w:t>Henderson-Myers</w:t>
            </w:r>
          </w:p>
        </w:tc>
      </w:tr>
      <w:tr w:rsidR="000B589B" w:rsidRPr="000B589B" w14:paraId="56B6C859" w14:textId="77777777" w:rsidTr="000B589B">
        <w:tc>
          <w:tcPr>
            <w:tcW w:w="2179" w:type="dxa"/>
            <w:shd w:val="clear" w:color="auto" w:fill="auto"/>
          </w:tcPr>
          <w:p w14:paraId="250A3F92" w14:textId="20B10CA0" w:rsidR="000B589B" w:rsidRPr="000B589B" w:rsidRDefault="000B589B" w:rsidP="000B589B">
            <w:pPr>
              <w:ind w:firstLine="0"/>
            </w:pPr>
            <w:r>
              <w:t>Henegan</w:t>
            </w:r>
          </w:p>
        </w:tc>
        <w:tc>
          <w:tcPr>
            <w:tcW w:w="2179" w:type="dxa"/>
            <w:shd w:val="clear" w:color="auto" w:fill="auto"/>
          </w:tcPr>
          <w:p w14:paraId="15358348" w14:textId="433E1045" w:rsidR="000B589B" w:rsidRPr="000B589B" w:rsidRDefault="000B589B" w:rsidP="000B589B">
            <w:pPr>
              <w:ind w:firstLine="0"/>
            </w:pPr>
            <w:r>
              <w:t>Howard</w:t>
            </w:r>
          </w:p>
        </w:tc>
        <w:tc>
          <w:tcPr>
            <w:tcW w:w="2180" w:type="dxa"/>
            <w:shd w:val="clear" w:color="auto" w:fill="auto"/>
          </w:tcPr>
          <w:p w14:paraId="40FA2052" w14:textId="3F02FF1C" w:rsidR="000B589B" w:rsidRPr="000B589B" w:rsidRDefault="000B589B" w:rsidP="000B589B">
            <w:pPr>
              <w:ind w:firstLine="0"/>
            </w:pPr>
            <w:r>
              <w:t>Jefferson</w:t>
            </w:r>
          </w:p>
        </w:tc>
      </w:tr>
      <w:tr w:rsidR="000B589B" w:rsidRPr="000B589B" w14:paraId="7274CC62" w14:textId="77777777" w:rsidTr="000B589B">
        <w:tc>
          <w:tcPr>
            <w:tcW w:w="2179" w:type="dxa"/>
            <w:shd w:val="clear" w:color="auto" w:fill="auto"/>
          </w:tcPr>
          <w:p w14:paraId="3D30E103" w14:textId="7101990E" w:rsidR="000B589B" w:rsidRPr="000B589B" w:rsidRDefault="000B589B" w:rsidP="000B589B">
            <w:pPr>
              <w:ind w:firstLine="0"/>
            </w:pPr>
            <w:r>
              <w:t>J. L. Johnson</w:t>
            </w:r>
          </w:p>
        </w:tc>
        <w:tc>
          <w:tcPr>
            <w:tcW w:w="2179" w:type="dxa"/>
            <w:shd w:val="clear" w:color="auto" w:fill="auto"/>
          </w:tcPr>
          <w:p w14:paraId="17351266" w14:textId="65599DA7" w:rsidR="000B589B" w:rsidRPr="000B589B" w:rsidRDefault="000B589B" w:rsidP="000B589B">
            <w:pPr>
              <w:ind w:firstLine="0"/>
            </w:pPr>
            <w:r>
              <w:t>W. Jones</w:t>
            </w:r>
          </w:p>
        </w:tc>
        <w:tc>
          <w:tcPr>
            <w:tcW w:w="2180" w:type="dxa"/>
            <w:shd w:val="clear" w:color="auto" w:fill="auto"/>
          </w:tcPr>
          <w:p w14:paraId="6A0F9284" w14:textId="3A01FB57" w:rsidR="000B589B" w:rsidRPr="000B589B" w:rsidRDefault="000B589B" w:rsidP="000B589B">
            <w:pPr>
              <w:ind w:firstLine="0"/>
            </w:pPr>
            <w:r>
              <w:t>King</w:t>
            </w:r>
          </w:p>
        </w:tc>
      </w:tr>
      <w:tr w:rsidR="000B589B" w:rsidRPr="000B589B" w14:paraId="1B279BD6" w14:textId="77777777" w:rsidTr="000B589B">
        <w:tc>
          <w:tcPr>
            <w:tcW w:w="2179" w:type="dxa"/>
            <w:shd w:val="clear" w:color="auto" w:fill="auto"/>
          </w:tcPr>
          <w:p w14:paraId="05D1C42A" w14:textId="7914131E" w:rsidR="000B589B" w:rsidRPr="000B589B" w:rsidRDefault="000B589B" w:rsidP="000B589B">
            <w:pPr>
              <w:ind w:firstLine="0"/>
            </w:pPr>
            <w:r>
              <w:t>McDaniel</w:t>
            </w:r>
          </w:p>
        </w:tc>
        <w:tc>
          <w:tcPr>
            <w:tcW w:w="2179" w:type="dxa"/>
            <w:shd w:val="clear" w:color="auto" w:fill="auto"/>
          </w:tcPr>
          <w:p w14:paraId="5B5F3CC6" w14:textId="122E4FED" w:rsidR="000B589B" w:rsidRPr="000B589B" w:rsidRDefault="000B589B" w:rsidP="000B589B">
            <w:pPr>
              <w:ind w:firstLine="0"/>
            </w:pPr>
            <w:r>
              <w:t>Pendarvis</w:t>
            </w:r>
          </w:p>
        </w:tc>
        <w:tc>
          <w:tcPr>
            <w:tcW w:w="2180" w:type="dxa"/>
            <w:shd w:val="clear" w:color="auto" w:fill="auto"/>
          </w:tcPr>
          <w:p w14:paraId="6FAB56A3" w14:textId="15BCEB7A" w:rsidR="000B589B" w:rsidRPr="000B589B" w:rsidRDefault="000B589B" w:rsidP="000B589B">
            <w:pPr>
              <w:ind w:firstLine="0"/>
            </w:pPr>
            <w:r>
              <w:t>Rivers</w:t>
            </w:r>
          </w:p>
        </w:tc>
      </w:tr>
      <w:tr w:rsidR="000B589B" w:rsidRPr="000B589B" w14:paraId="0D2CA182" w14:textId="77777777" w:rsidTr="000B589B">
        <w:tc>
          <w:tcPr>
            <w:tcW w:w="2179" w:type="dxa"/>
            <w:shd w:val="clear" w:color="auto" w:fill="auto"/>
          </w:tcPr>
          <w:p w14:paraId="59921484" w14:textId="0BA25987" w:rsidR="000B589B" w:rsidRPr="000B589B" w:rsidRDefault="000B589B" w:rsidP="0054333D">
            <w:pPr>
              <w:keepNext/>
              <w:ind w:firstLine="0"/>
            </w:pPr>
            <w:r>
              <w:t>Rose</w:t>
            </w:r>
          </w:p>
        </w:tc>
        <w:tc>
          <w:tcPr>
            <w:tcW w:w="2179" w:type="dxa"/>
            <w:shd w:val="clear" w:color="auto" w:fill="auto"/>
          </w:tcPr>
          <w:p w14:paraId="5429F97F" w14:textId="6E5137FA" w:rsidR="000B589B" w:rsidRPr="000B589B" w:rsidRDefault="000B589B" w:rsidP="0054333D">
            <w:pPr>
              <w:keepNext/>
              <w:ind w:firstLine="0"/>
            </w:pPr>
            <w:r>
              <w:t>Rutherford</w:t>
            </w:r>
          </w:p>
        </w:tc>
        <w:tc>
          <w:tcPr>
            <w:tcW w:w="2180" w:type="dxa"/>
            <w:shd w:val="clear" w:color="auto" w:fill="auto"/>
          </w:tcPr>
          <w:p w14:paraId="69556C67" w14:textId="3CDD6AE8" w:rsidR="000B589B" w:rsidRPr="000B589B" w:rsidRDefault="000B589B" w:rsidP="0054333D">
            <w:pPr>
              <w:keepNext/>
              <w:ind w:firstLine="0"/>
            </w:pPr>
            <w:r>
              <w:t>Stavrinakis</w:t>
            </w:r>
          </w:p>
        </w:tc>
      </w:tr>
      <w:tr w:rsidR="000B589B" w:rsidRPr="000B589B" w14:paraId="0767D1B2" w14:textId="77777777" w:rsidTr="000B589B">
        <w:tc>
          <w:tcPr>
            <w:tcW w:w="2179" w:type="dxa"/>
            <w:shd w:val="clear" w:color="auto" w:fill="auto"/>
          </w:tcPr>
          <w:p w14:paraId="043CB5E6" w14:textId="155B0E24" w:rsidR="000B589B" w:rsidRPr="000B589B" w:rsidRDefault="000B589B" w:rsidP="0054333D">
            <w:pPr>
              <w:keepNext/>
              <w:ind w:firstLine="0"/>
            </w:pPr>
            <w:r>
              <w:t>Tedder</w:t>
            </w:r>
          </w:p>
        </w:tc>
        <w:tc>
          <w:tcPr>
            <w:tcW w:w="2179" w:type="dxa"/>
            <w:shd w:val="clear" w:color="auto" w:fill="auto"/>
          </w:tcPr>
          <w:p w14:paraId="281AD87A" w14:textId="613A35F8" w:rsidR="000B589B" w:rsidRPr="000B589B" w:rsidRDefault="000B589B" w:rsidP="0054333D">
            <w:pPr>
              <w:keepNext/>
              <w:ind w:firstLine="0"/>
            </w:pPr>
            <w:r>
              <w:t>Wetmore</w:t>
            </w:r>
          </w:p>
        </w:tc>
        <w:tc>
          <w:tcPr>
            <w:tcW w:w="2180" w:type="dxa"/>
            <w:shd w:val="clear" w:color="auto" w:fill="auto"/>
          </w:tcPr>
          <w:p w14:paraId="28EF8255" w14:textId="11356275" w:rsidR="000B589B" w:rsidRPr="000B589B" w:rsidRDefault="000B589B" w:rsidP="0054333D">
            <w:pPr>
              <w:keepNext/>
              <w:ind w:firstLine="0"/>
            </w:pPr>
            <w:r>
              <w:t>Williams</w:t>
            </w:r>
          </w:p>
        </w:tc>
      </w:tr>
    </w:tbl>
    <w:p w14:paraId="7E3C1872" w14:textId="77777777" w:rsidR="000B589B" w:rsidRDefault="000B589B" w:rsidP="000B589B"/>
    <w:p w14:paraId="5F16A35C" w14:textId="4C79365A" w:rsidR="000B589B" w:rsidRDefault="000B589B" w:rsidP="000B589B">
      <w:pPr>
        <w:jc w:val="center"/>
        <w:rPr>
          <w:b/>
        </w:rPr>
      </w:pPr>
      <w:r w:rsidRPr="000B589B">
        <w:rPr>
          <w:b/>
        </w:rPr>
        <w:t>Total--24</w:t>
      </w:r>
    </w:p>
    <w:p w14:paraId="61270325" w14:textId="30B08439" w:rsidR="000B589B" w:rsidRDefault="000B589B" w:rsidP="000B589B">
      <w:pPr>
        <w:jc w:val="center"/>
        <w:rPr>
          <w:b/>
        </w:rPr>
      </w:pPr>
    </w:p>
    <w:p w14:paraId="0E06CA77"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11EC1F4" w14:textId="77777777" w:rsidTr="000B589B">
        <w:tc>
          <w:tcPr>
            <w:tcW w:w="2179" w:type="dxa"/>
            <w:shd w:val="clear" w:color="auto" w:fill="auto"/>
          </w:tcPr>
          <w:p w14:paraId="5692FBB9" w14:textId="2FFCCB4B" w:rsidR="000B589B" w:rsidRPr="000B589B" w:rsidRDefault="000B589B" w:rsidP="0054333D">
            <w:pPr>
              <w:keepNext/>
              <w:ind w:firstLine="0"/>
            </w:pPr>
            <w:r>
              <w:t>Ballentine</w:t>
            </w:r>
          </w:p>
        </w:tc>
        <w:tc>
          <w:tcPr>
            <w:tcW w:w="2179" w:type="dxa"/>
            <w:shd w:val="clear" w:color="auto" w:fill="auto"/>
          </w:tcPr>
          <w:p w14:paraId="5FCFC664" w14:textId="100FCAC6" w:rsidR="000B589B" w:rsidRPr="000B589B" w:rsidRDefault="000B589B" w:rsidP="0054333D">
            <w:pPr>
              <w:keepNext/>
              <w:ind w:firstLine="0"/>
            </w:pPr>
            <w:r>
              <w:t>Bannister</w:t>
            </w:r>
          </w:p>
        </w:tc>
        <w:tc>
          <w:tcPr>
            <w:tcW w:w="2180" w:type="dxa"/>
            <w:shd w:val="clear" w:color="auto" w:fill="auto"/>
          </w:tcPr>
          <w:p w14:paraId="40FAD088" w14:textId="48E2CF31" w:rsidR="000B589B" w:rsidRPr="000B589B" w:rsidRDefault="000B589B" w:rsidP="0054333D">
            <w:pPr>
              <w:keepNext/>
              <w:ind w:firstLine="0"/>
            </w:pPr>
            <w:r>
              <w:t>Beach</w:t>
            </w:r>
          </w:p>
        </w:tc>
      </w:tr>
      <w:tr w:rsidR="000B589B" w:rsidRPr="000B589B" w14:paraId="74431828" w14:textId="77777777" w:rsidTr="000B589B">
        <w:tc>
          <w:tcPr>
            <w:tcW w:w="2179" w:type="dxa"/>
            <w:shd w:val="clear" w:color="auto" w:fill="auto"/>
          </w:tcPr>
          <w:p w14:paraId="44039198" w14:textId="40336CA8" w:rsidR="000B589B" w:rsidRPr="000B589B" w:rsidRDefault="000B589B" w:rsidP="000B589B">
            <w:pPr>
              <w:ind w:firstLine="0"/>
            </w:pPr>
            <w:r>
              <w:t>Blackwell</w:t>
            </w:r>
          </w:p>
        </w:tc>
        <w:tc>
          <w:tcPr>
            <w:tcW w:w="2179" w:type="dxa"/>
            <w:shd w:val="clear" w:color="auto" w:fill="auto"/>
          </w:tcPr>
          <w:p w14:paraId="57F55A0C" w14:textId="0FDC4B6A" w:rsidR="000B589B" w:rsidRPr="000B589B" w:rsidRDefault="000B589B" w:rsidP="000B589B">
            <w:pPr>
              <w:ind w:firstLine="0"/>
            </w:pPr>
            <w:r>
              <w:t>Bradley</w:t>
            </w:r>
          </w:p>
        </w:tc>
        <w:tc>
          <w:tcPr>
            <w:tcW w:w="2180" w:type="dxa"/>
            <w:shd w:val="clear" w:color="auto" w:fill="auto"/>
          </w:tcPr>
          <w:p w14:paraId="7A8C526D" w14:textId="1145E7F2" w:rsidR="000B589B" w:rsidRPr="000B589B" w:rsidRDefault="000B589B" w:rsidP="000B589B">
            <w:pPr>
              <w:ind w:firstLine="0"/>
            </w:pPr>
            <w:r>
              <w:t>Brewer</w:t>
            </w:r>
          </w:p>
        </w:tc>
      </w:tr>
      <w:tr w:rsidR="000B589B" w:rsidRPr="000B589B" w14:paraId="7289AA84" w14:textId="77777777" w:rsidTr="000B589B">
        <w:tc>
          <w:tcPr>
            <w:tcW w:w="2179" w:type="dxa"/>
            <w:shd w:val="clear" w:color="auto" w:fill="auto"/>
          </w:tcPr>
          <w:p w14:paraId="4D029A69" w14:textId="41DFD880" w:rsidR="000B589B" w:rsidRPr="000B589B" w:rsidRDefault="000B589B" w:rsidP="000B589B">
            <w:pPr>
              <w:ind w:firstLine="0"/>
            </w:pPr>
            <w:r>
              <w:t>Brittain</w:t>
            </w:r>
          </w:p>
        </w:tc>
        <w:tc>
          <w:tcPr>
            <w:tcW w:w="2179" w:type="dxa"/>
            <w:shd w:val="clear" w:color="auto" w:fill="auto"/>
          </w:tcPr>
          <w:p w14:paraId="77EA8CED" w14:textId="43817912" w:rsidR="000B589B" w:rsidRPr="000B589B" w:rsidRDefault="000B589B" w:rsidP="000B589B">
            <w:pPr>
              <w:ind w:firstLine="0"/>
            </w:pPr>
            <w:r>
              <w:t>Burns</w:t>
            </w:r>
          </w:p>
        </w:tc>
        <w:tc>
          <w:tcPr>
            <w:tcW w:w="2180" w:type="dxa"/>
            <w:shd w:val="clear" w:color="auto" w:fill="auto"/>
          </w:tcPr>
          <w:p w14:paraId="7C2D57AE" w14:textId="590E87D2" w:rsidR="000B589B" w:rsidRPr="000B589B" w:rsidRDefault="000B589B" w:rsidP="000B589B">
            <w:pPr>
              <w:ind w:firstLine="0"/>
            </w:pPr>
            <w:r>
              <w:t>Bustos</w:t>
            </w:r>
          </w:p>
        </w:tc>
      </w:tr>
      <w:tr w:rsidR="000B589B" w:rsidRPr="000B589B" w14:paraId="130F5425" w14:textId="77777777" w:rsidTr="000B589B">
        <w:tc>
          <w:tcPr>
            <w:tcW w:w="2179" w:type="dxa"/>
            <w:shd w:val="clear" w:color="auto" w:fill="auto"/>
          </w:tcPr>
          <w:p w14:paraId="265F70FB" w14:textId="1D7D6CCA" w:rsidR="000B589B" w:rsidRPr="000B589B" w:rsidRDefault="000B589B" w:rsidP="000B589B">
            <w:pPr>
              <w:ind w:firstLine="0"/>
            </w:pPr>
            <w:r>
              <w:t>Calhoon</w:t>
            </w:r>
          </w:p>
        </w:tc>
        <w:tc>
          <w:tcPr>
            <w:tcW w:w="2179" w:type="dxa"/>
            <w:shd w:val="clear" w:color="auto" w:fill="auto"/>
          </w:tcPr>
          <w:p w14:paraId="367E1DBB" w14:textId="6FC351A1" w:rsidR="000B589B" w:rsidRPr="000B589B" w:rsidRDefault="000B589B" w:rsidP="000B589B">
            <w:pPr>
              <w:ind w:firstLine="0"/>
            </w:pPr>
            <w:r>
              <w:t>Carter</w:t>
            </w:r>
          </w:p>
        </w:tc>
        <w:tc>
          <w:tcPr>
            <w:tcW w:w="2180" w:type="dxa"/>
            <w:shd w:val="clear" w:color="auto" w:fill="auto"/>
          </w:tcPr>
          <w:p w14:paraId="1F4772E4" w14:textId="331F7BEF" w:rsidR="000B589B" w:rsidRPr="000B589B" w:rsidRDefault="000B589B" w:rsidP="000B589B">
            <w:pPr>
              <w:ind w:firstLine="0"/>
            </w:pPr>
            <w:r>
              <w:t>Chapman</w:t>
            </w:r>
          </w:p>
        </w:tc>
      </w:tr>
      <w:tr w:rsidR="000B589B" w:rsidRPr="000B589B" w14:paraId="6DEAA4AD" w14:textId="77777777" w:rsidTr="000B589B">
        <w:tc>
          <w:tcPr>
            <w:tcW w:w="2179" w:type="dxa"/>
            <w:shd w:val="clear" w:color="auto" w:fill="auto"/>
          </w:tcPr>
          <w:p w14:paraId="4E1BD593" w14:textId="59E24FC5" w:rsidR="000B589B" w:rsidRPr="000B589B" w:rsidRDefault="000B589B" w:rsidP="000B589B">
            <w:pPr>
              <w:ind w:firstLine="0"/>
            </w:pPr>
            <w:r>
              <w:t>Collins</w:t>
            </w:r>
          </w:p>
        </w:tc>
        <w:tc>
          <w:tcPr>
            <w:tcW w:w="2179" w:type="dxa"/>
            <w:shd w:val="clear" w:color="auto" w:fill="auto"/>
          </w:tcPr>
          <w:p w14:paraId="1CDD42D8" w14:textId="5A1B3180" w:rsidR="000B589B" w:rsidRPr="000B589B" w:rsidRDefault="000B589B" w:rsidP="000B589B">
            <w:pPr>
              <w:ind w:firstLine="0"/>
            </w:pPr>
            <w:r>
              <w:t>Connell</w:t>
            </w:r>
          </w:p>
        </w:tc>
        <w:tc>
          <w:tcPr>
            <w:tcW w:w="2180" w:type="dxa"/>
            <w:shd w:val="clear" w:color="auto" w:fill="auto"/>
          </w:tcPr>
          <w:p w14:paraId="6F5A1528" w14:textId="6046DBC8" w:rsidR="000B589B" w:rsidRPr="000B589B" w:rsidRDefault="000B589B" w:rsidP="000B589B">
            <w:pPr>
              <w:ind w:firstLine="0"/>
            </w:pPr>
            <w:r>
              <w:t>B. J. Cox</w:t>
            </w:r>
          </w:p>
        </w:tc>
      </w:tr>
      <w:tr w:rsidR="000B589B" w:rsidRPr="000B589B" w14:paraId="5FAF9BA1" w14:textId="77777777" w:rsidTr="000B589B">
        <w:tc>
          <w:tcPr>
            <w:tcW w:w="2179" w:type="dxa"/>
            <w:shd w:val="clear" w:color="auto" w:fill="auto"/>
          </w:tcPr>
          <w:p w14:paraId="5DBC7882" w14:textId="196A7128" w:rsidR="000B589B" w:rsidRPr="000B589B" w:rsidRDefault="000B589B" w:rsidP="000B589B">
            <w:pPr>
              <w:ind w:firstLine="0"/>
            </w:pPr>
            <w:r>
              <w:t>B. L. Cox</w:t>
            </w:r>
          </w:p>
        </w:tc>
        <w:tc>
          <w:tcPr>
            <w:tcW w:w="2179" w:type="dxa"/>
            <w:shd w:val="clear" w:color="auto" w:fill="auto"/>
          </w:tcPr>
          <w:p w14:paraId="2267F037" w14:textId="2383DBC8" w:rsidR="000B589B" w:rsidRPr="000B589B" w:rsidRDefault="000B589B" w:rsidP="000B589B">
            <w:pPr>
              <w:ind w:firstLine="0"/>
            </w:pPr>
            <w:r>
              <w:t>Crawford</w:t>
            </w:r>
          </w:p>
        </w:tc>
        <w:tc>
          <w:tcPr>
            <w:tcW w:w="2180" w:type="dxa"/>
            <w:shd w:val="clear" w:color="auto" w:fill="auto"/>
          </w:tcPr>
          <w:p w14:paraId="0877316B" w14:textId="14934FBE" w:rsidR="000B589B" w:rsidRPr="000B589B" w:rsidRDefault="000B589B" w:rsidP="000B589B">
            <w:pPr>
              <w:ind w:firstLine="0"/>
            </w:pPr>
            <w:r>
              <w:t>Cromer</w:t>
            </w:r>
          </w:p>
        </w:tc>
      </w:tr>
      <w:tr w:rsidR="000B589B" w:rsidRPr="000B589B" w14:paraId="5FD66543" w14:textId="77777777" w:rsidTr="000B589B">
        <w:tc>
          <w:tcPr>
            <w:tcW w:w="2179" w:type="dxa"/>
            <w:shd w:val="clear" w:color="auto" w:fill="auto"/>
          </w:tcPr>
          <w:p w14:paraId="6EF24D72" w14:textId="7266D575" w:rsidR="000B589B" w:rsidRPr="000B589B" w:rsidRDefault="000B589B" w:rsidP="000B589B">
            <w:pPr>
              <w:ind w:firstLine="0"/>
            </w:pPr>
            <w:r>
              <w:t>Davis</w:t>
            </w:r>
          </w:p>
        </w:tc>
        <w:tc>
          <w:tcPr>
            <w:tcW w:w="2179" w:type="dxa"/>
            <w:shd w:val="clear" w:color="auto" w:fill="auto"/>
          </w:tcPr>
          <w:p w14:paraId="60920613" w14:textId="6E17D480" w:rsidR="000B589B" w:rsidRPr="000B589B" w:rsidRDefault="000B589B" w:rsidP="000B589B">
            <w:pPr>
              <w:ind w:firstLine="0"/>
            </w:pPr>
            <w:r>
              <w:t>Elliott</w:t>
            </w:r>
          </w:p>
        </w:tc>
        <w:tc>
          <w:tcPr>
            <w:tcW w:w="2180" w:type="dxa"/>
            <w:shd w:val="clear" w:color="auto" w:fill="auto"/>
          </w:tcPr>
          <w:p w14:paraId="5CFFE3E3" w14:textId="23401B07" w:rsidR="000B589B" w:rsidRPr="000B589B" w:rsidRDefault="000B589B" w:rsidP="000B589B">
            <w:pPr>
              <w:ind w:firstLine="0"/>
            </w:pPr>
            <w:r>
              <w:t>Erickson</w:t>
            </w:r>
          </w:p>
        </w:tc>
      </w:tr>
      <w:tr w:rsidR="000B589B" w:rsidRPr="000B589B" w14:paraId="3F3586F9" w14:textId="77777777" w:rsidTr="000B589B">
        <w:tc>
          <w:tcPr>
            <w:tcW w:w="2179" w:type="dxa"/>
            <w:shd w:val="clear" w:color="auto" w:fill="auto"/>
          </w:tcPr>
          <w:p w14:paraId="3EF7A776" w14:textId="6D599E00" w:rsidR="000B589B" w:rsidRPr="000B589B" w:rsidRDefault="000B589B" w:rsidP="000B589B">
            <w:pPr>
              <w:ind w:firstLine="0"/>
            </w:pPr>
            <w:r>
              <w:t>Forrest</w:t>
            </w:r>
          </w:p>
        </w:tc>
        <w:tc>
          <w:tcPr>
            <w:tcW w:w="2179" w:type="dxa"/>
            <w:shd w:val="clear" w:color="auto" w:fill="auto"/>
          </w:tcPr>
          <w:p w14:paraId="3DE037D4" w14:textId="220F6AA0" w:rsidR="000B589B" w:rsidRPr="000B589B" w:rsidRDefault="000B589B" w:rsidP="000B589B">
            <w:pPr>
              <w:ind w:firstLine="0"/>
            </w:pPr>
            <w:r>
              <w:t>Gagnon</w:t>
            </w:r>
          </w:p>
        </w:tc>
        <w:tc>
          <w:tcPr>
            <w:tcW w:w="2180" w:type="dxa"/>
            <w:shd w:val="clear" w:color="auto" w:fill="auto"/>
          </w:tcPr>
          <w:p w14:paraId="5DCA9150" w14:textId="447A4315" w:rsidR="000B589B" w:rsidRPr="000B589B" w:rsidRDefault="000B589B" w:rsidP="000B589B">
            <w:pPr>
              <w:ind w:firstLine="0"/>
            </w:pPr>
            <w:r>
              <w:t>Gatch</w:t>
            </w:r>
          </w:p>
        </w:tc>
      </w:tr>
      <w:tr w:rsidR="000B589B" w:rsidRPr="000B589B" w14:paraId="6B396D6A" w14:textId="77777777" w:rsidTr="000B589B">
        <w:tc>
          <w:tcPr>
            <w:tcW w:w="2179" w:type="dxa"/>
            <w:shd w:val="clear" w:color="auto" w:fill="auto"/>
          </w:tcPr>
          <w:p w14:paraId="0387E14B" w14:textId="216C56FF" w:rsidR="000B589B" w:rsidRPr="000B589B" w:rsidRDefault="000B589B" w:rsidP="000B589B">
            <w:pPr>
              <w:ind w:firstLine="0"/>
            </w:pPr>
            <w:r>
              <w:t>Gibson</w:t>
            </w:r>
          </w:p>
        </w:tc>
        <w:tc>
          <w:tcPr>
            <w:tcW w:w="2179" w:type="dxa"/>
            <w:shd w:val="clear" w:color="auto" w:fill="auto"/>
          </w:tcPr>
          <w:p w14:paraId="0EDA9DC4" w14:textId="54522A5C" w:rsidR="000B589B" w:rsidRPr="000B589B" w:rsidRDefault="000B589B" w:rsidP="000B589B">
            <w:pPr>
              <w:ind w:firstLine="0"/>
            </w:pPr>
            <w:r>
              <w:t>Gilliam</w:t>
            </w:r>
          </w:p>
        </w:tc>
        <w:tc>
          <w:tcPr>
            <w:tcW w:w="2180" w:type="dxa"/>
            <w:shd w:val="clear" w:color="auto" w:fill="auto"/>
          </w:tcPr>
          <w:p w14:paraId="73E31F6C" w14:textId="6F2FEE53" w:rsidR="000B589B" w:rsidRPr="000B589B" w:rsidRDefault="000B589B" w:rsidP="000B589B">
            <w:pPr>
              <w:ind w:firstLine="0"/>
            </w:pPr>
            <w:r>
              <w:t>Guffey</w:t>
            </w:r>
          </w:p>
        </w:tc>
      </w:tr>
      <w:tr w:rsidR="000B589B" w:rsidRPr="000B589B" w14:paraId="7F73D84D" w14:textId="77777777" w:rsidTr="000B589B">
        <w:tc>
          <w:tcPr>
            <w:tcW w:w="2179" w:type="dxa"/>
            <w:shd w:val="clear" w:color="auto" w:fill="auto"/>
          </w:tcPr>
          <w:p w14:paraId="15276D07" w14:textId="1CD6DD5E" w:rsidR="000B589B" w:rsidRPr="000B589B" w:rsidRDefault="000B589B" w:rsidP="000B589B">
            <w:pPr>
              <w:ind w:firstLine="0"/>
            </w:pPr>
            <w:r>
              <w:t>Haddon</w:t>
            </w:r>
          </w:p>
        </w:tc>
        <w:tc>
          <w:tcPr>
            <w:tcW w:w="2179" w:type="dxa"/>
            <w:shd w:val="clear" w:color="auto" w:fill="auto"/>
          </w:tcPr>
          <w:p w14:paraId="248E6037" w14:textId="79F71252" w:rsidR="000B589B" w:rsidRPr="000B589B" w:rsidRDefault="000B589B" w:rsidP="000B589B">
            <w:pPr>
              <w:ind w:firstLine="0"/>
            </w:pPr>
            <w:r>
              <w:t>Hager</w:t>
            </w:r>
          </w:p>
        </w:tc>
        <w:tc>
          <w:tcPr>
            <w:tcW w:w="2180" w:type="dxa"/>
            <w:shd w:val="clear" w:color="auto" w:fill="auto"/>
          </w:tcPr>
          <w:p w14:paraId="050DDA14" w14:textId="1686D651" w:rsidR="000B589B" w:rsidRPr="000B589B" w:rsidRDefault="000B589B" w:rsidP="000B589B">
            <w:pPr>
              <w:ind w:firstLine="0"/>
            </w:pPr>
            <w:r>
              <w:t>Hardee</w:t>
            </w:r>
          </w:p>
        </w:tc>
      </w:tr>
      <w:tr w:rsidR="000B589B" w:rsidRPr="000B589B" w14:paraId="496ED890" w14:textId="77777777" w:rsidTr="000B589B">
        <w:tc>
          <w:tcPr>
            <w:tcW w:w="2179" w:type="dxa"/>
            <w:shd w:val="clear" w:color="auto" w:fill="auto"/>
          </w:tcPr>
          <w:p w14:paraId="1A3DF42A" w14:textId="4DD8A516" w:rsidR="000B589B" w:rsidRPr="000B589B" w:rsidRDefault="000B589B" w:rsidP="000B589B">
            <w:pPr>
              <w:ind w:firstLine="0"/>
            </w:pPr>
            <w:r>
              <w:t>Harris</w:t>
            </w:r>
          </w:p>
        </w:tc>
        <w:tc>
          <w:tcPr>
            <w:tcW w:w="2179" w:type="dxa"/>
            <w:shd w:val="clear" w:color="auto" w:fill="auto"/>
          </w:tcPr>
          <w:p w14:paraId="55CCC234" w14:textId="0B4217A9" w:rsidR="000B589B" w:rsidRPr="000B589B" w:rsidRDefault="000B589B" w:rsidP="000B589B">
            <w:pPr>
              <w:ind w:firstLine="0"/>
            </w:pPr>
            <w:r>
              <w:t>Hartnett</w:t>
            </w:r>
          </w:p>
        </w:tc>
        <w:tc>
          <w:tcPr>
            <w:tcW w:w="2180" w:type="dxa"/>
            <w:shd w:val="clear" w:color="auto" w:fill="auto"/>
          </w:tcPr>
          <w:p w14:paraId="2B4321A7" w14:textId="019259A2" w:rsidR="000B589B" w:rsidRPr="000B589B" w:rsidRDefault="000B589B" w:rsidP="000B589B">
            <w:pPr>
              <w:ind w:firstLine="0"/>
            </w:pPr>
            <w:r>
              <w:t>Hayes</w:t>
            </w:r>
          </w:p>
        </w:tc>
      </w:tr>
      <w:tr w:rsidR="000B589B" w:rsidRPr="000B589B" w14:paraId="1ABEED7B" w14:textId="77777777" w:rsidTr="000B589B">
        <w:tc>
          <w:tcPr>
            <w:tcW w:w="2179" w:type="dxa"/>
            <w:shd w:val="clear" w:color="auto" w:fill="auto"/>
          </w:tcPr>
          <w:p w14:paraId="3C76DE6F" w14:textId="668547E8" w:rsidR="000B589B" w:rsidRPr="000B589B" w:rsidRDefault="000B589B" w:rsidP="000B589B">
            <w:pPr>
              <w:ind w:firstLine="0"/>
            </w:pPr>
            <w:r>
              <w:t>Herbkersman</w:t>
            </w:r>
          </w:p>
        </w:tc>
        <w:tc>
          <w:tcPr>
            <w:tcW w:w="2179" w:type="dxa"/>
            <w:shd w:val="clear" w:color="auto" w:fill="auto"/>
          </w:tcPr>
          <w:p w14:paraId="37402529" w14:textId="222487FE" w:rsidR="000B589B" w:rsidRPr="000B589B" w:rsidRDefault="000B589B" w:rsidP="000B589B">
            <w:pPr>
              <w:ind w:firstLine="0"/>
            </w:pPr>
            <w:r>
              <w:t>Hewitt</w:t>
            </w:r>
          </w:p>
        </w:tc>
        <w:tc>
          <w:tcPr>
            <w:tcW w:w="2180" w:type="dxa"/>
            <w:shd w:val="clear" w:color="auto" w:fill="auto"/>
          </w:tcPr>
          <w:p w14:paraId="32DE71C2" w14:textId="6E81F21D" w:rsidR="000B589B" w:rsidRPr="000B589B" w:rsidRDefault="000B589B" w:rsidP="000B589B">
            <w:pPr>
              <w:ind w:firstLine="0"/>
            </w:pPr>
            <w:r>
              <w:t>Hiott</w:t>
            </w:r>
          </w:p>
        </w:tc>
      </w:tr>
      <w:tr w:rsidR="000B589B" w:rsidRPr="000B589B" w14:paraId="1FE88487" w14:textId="77777777" w:rsidTr="000B589B">
        <w:tc>
          <w:tcPr>
            <w:tcW w:w="2179" w:type="dxa"/>
            <w:shd w:val="clear" w:color="auto" w:fill="auto"/>
          </w:tcPr>
          <w:p w14:paraId="29A93E88" w14:textId="0A323062" w:rsidR="000B589B" w:rsidRPr="000B589B" w:rsidRDefault="000B589B" w:rsidP="000B589B">
            <w:pPr>
              <w:ind w:firstLine="0"/>
            </w:pPr>
            <w:r>
              <w:t>Hixon</w:t>
            </w:r>
          </w:p>
        </w:tc>
        <w:tc>
          <w:tcPr>
            <w:tcW w:w="2179" w:type="dxa"/>
            <w:shd w:val="clear" w:color="auto" w:fill="auto"/>
          </w:tcPr>
          <w:p w14:paraId="5CD0BFBF" w14:textId="4276DE2B" w:rsidR="000B589B" w:rsidRPr="000B589B" w:rsidRDefault="000B589B" w:rsidP="000B589B">
            <w:pPr>
              <w:ind w:firstLine="0"/>
            </w:pPr>
            <w:r>
              <w:t>Hyde</w:t>
            </w:r>
          </w:p>
        </w:tc>
        <w:tc>
          <w:tcPr>
            <w:tcW w:w="2180" w:type="dxa"/>
            <w:shd w:val="clear" w:color="auto" w:fill="auto"/>
          </w:tcPr>
          <w:p w14:paraId="4F58E225" w14:textId="6535E4CC" w:rsidR="000B589B" w:rsidRPr="000B589B" w:rsidRDefault="000B589B" w:rsidP="000B589B">
            <w:pPr>
              <w:ind w:firstLine="0"/>
            </w:pPr>
            <w:r>
              <w:t>J. E. Johnson</w:t>
            </w:r>
          </w:p>
        </w:tc>
      </w:tr>
      <w:tr w:rsidR="000B589B" w:rsidRPr="000B589B" w14:paraId="5555144F" w14:textId="77777777" w:rsidTr="000B589B">
        <w:tc>
          <w:tcPr>
            <w:tcW w:w="2179" w:type="dxa"/>
            <w:shd w:val="clear" w:color="auto" w:fill="auto"/>
          </w:tcPr>
          <w:p w14:paraId="3630F5C7" w14:textId="5F974365" w:rsidR="000B589B" w:rsidRPr="000B589B" w:rsidRDefault="000B589B" w:rsidP="000B589B">
            <w:pPr>
              <w:ind w:firstLine="0"/>
            </w:pPr>
            <w:r>
              <w:t>S. Jones</w:t>
            </w:r>
          </w:p>
        </w:tc>
        <w:tc>
          <w:tcPr>
            <w:tcW w:w="2179" w:type="dxa"/>
            <w:shd w:val="clear" w:color="auto" w:fill="auto"/>
          </w:tcPr>
          <w:p w14:paraId="0F5198C1" w14:textId="49015900" w:rsidR="000B589B" w:rsidRPr="000B589B" w:rsidRDefault="000B589B" w:rsidP="000B589B">
            <w:pPr>
              <w:ind w:firstLine="0"/>
            </w:pPr>
            <w:r>
              <w:t>Jordan</w:t>
            </w:r>
          </w:p>
        </w:tc>
        <w:tc>
          <w:tcPr>
            <w:tcW w:w="2180" w:type="dxa"/>
            <w:shd w:val="clear" w:color="auto" w:fill="auto"/>
          </w:tcPr>
          <w:p w14:paraId="485DE633" w14:textId="53C030A3" w:rsidR="000B589B" w:rsidRPr="000B589B" w:rsidRDefault="000B589B" w:rsidP="000B589B">
            <w:pPr>
              <w:ind w:firstLine="0"/>
            </w:pPr>
            <w:r>
              <w:t>Kilmartin</w:t>
            </w:r>
          </w:p>
        </w:tc>
      </w:tr>
      <w:tr w:rsidR="000B589B" w:rsidRPr="000B589B" w14:paraId="4C16668E" w14:textId="77777777" w:rsidTr="000B589B">
        <w:tc>
          <w:tcPr>
            <w:tcW w:w="2179" w:type="dxa"/>
            <w:shd w:val="clear" w:color="auto" w:fill="auto"/>
          </w:tcPr>
          <w:p w14:paraId="3BF8F61D" w14:textId="0F16BCAD" w:rsidR="000B589B" w:rsidRPr="000B589B" w:rsidRDefault="000B589B" w:rsidP="000B589B">
            <w:pPr>
              <w:ind w:firstLine="0"/>
            </w:pPr>
            <w:r>
              <w:t>Landing</w:t>
            </w:r>
          </w:p>
        </w:tc>
        <w:tc>
          <w:tcPr>
            <w:tcW w:w="2179" w:type="dxa"/>
            <w:shd w:val="clear" w:color="auto" w:fill="auto"/>
          </w:tcPr>
          <w:p w14:paraId="59068116" w14:textId="7650FC0E" w:rsidR="000B589B" w:rsidRPr="000B589B" w:rsidRDefault="000B589B" w:rsidP="000B589B">
            <w:pPr>
              <w:ind w:firstLine="0"/>
            </w:pPr>
            <w:r>
              <w:t>Lawson</w:t>
            </w:r>
          </w:p>
        </w:tc>
        <w:tc>
          <w:tcPr>
            <w:tcW w:w="2180" w:type="dxa"/>
            <w:shd w:val="clear" w:color="auto" w:fill="auto"/>
          </w:tcPr>
          <w:p w14:paraId="69931EED" w14:textId="1BE2A2AB" w:rsidR="000B589B" w:rsidRPr="000B589B" w:rsidRDefault="000B589B" w:rsidP="000B589B">
            <w:pPr>
              <w:ind w:firstLine="0"/>
            </w:pPr>
            <w:r>
              <w:t>Leber</w:t>
            </w:r>
          </w:p>
        </w:tc>
      </w:tr>
      <w:tr w:rsidR="000B589B" w:rsidRPr="000B589B" w14:paraId="201C021D" w14:textId="77777777" w:rsidTr="000B589B">
        <w:tc>
          <w:tcPr>
            <w:tcW w:w="2179" w:type="dxa"/>
            <w:shd w:val="clear" w:color="auto" w:fill="auto"/>
          </w:tcPr>
          <w:p w14:paraId="1269241D" w14:textId="60873E14" w:rsidR="000B589B" w:rsidRPr="000B589B" w:rsidRDefault="000B589B" w:rsidP="000B589B">
            <w:pPr>
              <w:ind w:firstLine="0"/>
            </w:pPr>
            <w:r>
              <w:t>Ligon</w:t>
            </w:r>
          </w:p>
        </w:tc>
        <w:tc>
          <w:tcPr>
            <w:tcW w:w="2179" w:type="dxa"/>
            <w:shd w:val="clear" w:color="auto" w:fill="auto"/>
          </w:tcPr>
          <w:p w14:paraId="669B2DCC" w14:textId="3F657BCD" w:rsidR="000B589B" w:rsidRPr="000B589B" w:rsidRDefault="000B589B" w:rsidP="000B589B">
            <w:pPr>
              <w:ind w:firstLine="0"/>
            </w:pPr>
            <w:r>
              <w:t>Long</w:t>
            </w:r>
          </w:p>
        </w:tc>
        <w:tc>
          <w:tcPr>
            <w:tcW w:w="2180" w:type="dxa"/>
            <w:shd w:val="clear" w:color="auto" w:fill="auto"/>
          </w:tcPr>
          <w:p w14:paraId="6A38CCF7" w14:textId="334B4EF3" w:rsidR="000B589B" w:rsidRPr="000B589B" w:rsidRDefault="000B589B" w:rsidP="000B589B">
            <w:pPr>
              <w:ind w:firstLine="0"/>
            </w:pPr>
            <w:r>
              <w:t>Lowe</w:t>
            </w:r>
          </w:p>
        </w:tc>
      </w:tr>
      <w:tr w:rsidR="000B589B" w:rsidRPr="000B589B" w14:paraId="377794D5" w14:textId="77777777" w:rsidTr="000B589B">
        <w:tc>
          <w:tcPr>
            <w:tcW w:w="2179" w:type="dxa"/>
            <w:shd w:val="clear" w:color="auto" w:fill="auto"/>
          </w:tcPr>
          <w:p w14:paraId="6D89D8F7" w14:textId="6B209432" w:rsidR="000B589B" w:rsidRPr="000B589B" w:rsidRDefault="000B589B" w:rsidP="000B589B">
            <w:pPr>
              <w:ind w:firstLine="0"/>
            </w:pPr>
            <w:r>
              <w:t>Magnuson</w:t>
            </w:r>
          </w:p>
        </w:tc>
        <w:tc>
          <w:tcPr>
            <w:tcW w:w="2179" w:type="dxa"/>
            <w:shd w:val="clear" w:color="auto" w:fill="auto"/>
          </w:tcPr>
          <w:p w14:paraId="5C55720A" w14:textId="5BE22CC9" w:rsidR="000B589B" w:rsidRPr="000B589B" w:rsidRDefault="000B589B" w:rsidP="000B589B">
            <w:pPr>
              <w:ind w:firstLine="0"/>
            </w:pPr>
            <w:r>
              <w:t>May</w:t>
            </w:r>
          </w:p>
        </w:tc>
        <w:tc>
          <w:tcPr>
            <w:tcW w:w="2180" w:type="dxa"/>
            <w:shd w:val="clear" w:color="auto" w:fill="auto"/>
          </w:tcPr>
          <w:p w14:paraId="5504E2A4" w14:textId="0EDD0725" w:rsidR="000B589B" w:rsidRPr="000B589B" w:rsidRDefault="000B589B" w:rsidP="000B589B">
            <w:pPr>
              <w:ind w:firstLine="0"/>
            </w:pPr>
            <w:r>
              <w:t>McCabe</w:t>
            </w:r>
          </w:p>
        </w:tc>
      </w:tr>
      <w:tr w:rsidR="000B589B" w:rsidRPr="000B589B" w14:paraId="4DBC8C91" w14:textId="77777777" w:rsidTr="000B589B">
        <w:tc>
          <w:tcPr>
            <w:tcW w:w="2179" w:type="dxa"/>
            <w:shd w:val="clear" w:color="auto" w:fill="auto"/>
          </w:tcPr>
          <w:p w14:paraId="01956E66" w14:textId="5067CE0A" w:rsidR="000B589B" w:rsidRPr="000B589B" w:rsidRDefault="000B589B" w:rsidP="000B589B">
            <w:pPr>
              <w:ind w:firstLine="0"/>
            </w:pPr>
            <w:r>
              <w:t>McCravy</w:t>
            </w:r>
          </w:p>
        </w:tc>
        <w:tc>
          <w:tcPr>
            <w:tcW w:w="2179" w:type="dxa"/>
            <w:shd w:val="clear" w:color="auto" w:fill="auto"/>
          </w:tcPr>
          <w:p w14:paraId="5CB8E950" w14:textId="395826EE" w:rsidR="000B589B" w:rsidRPr="000B589B" w:rsidRDefault="000B589B" w:rsidP="000B589B">
            <w:pPr>
              <w:ind w:firstLine="0"/>
            </w:pPr>
            <w:r>
              <w:t>McGinnis</w:t>
            </w:r>
          </w:p>
        </w:tc>
        <w:tc>
          <w:tcPr>
            <w:tcW w:w="2180" w:type="dxa"/>
            <w:shd w:val="clear" w:color="auto" w:fill="auto"/>
          </w:tcPr>
          <w:p w14:paraId="3CDB8CFD" w14:textId="05DA5560" w:rsidR="000B589B" w:rsidRPr="000B589B" w:rsidRDefault="000B589B" w:rsidP="000B589B">
            <w:pPr>
              <w:ind w:firstLine="0"/>
            </w:pPr>
            <w:r>
              <w:t>Mitchell</w:t>
            </w:r>
          </w:p>
        </w:tc>
      </w:tr>
      <w:tr w:rsidR="000B589B" w:rsidRPr="000B589B" w14:paraId="32C19BFC" w14:textId="77777777" w:rsidTr="000B589B">
        <w:tc>
          <w:tcPr>
            <w:tcW w:w="2179" w:type="dxa"/>
            <w:shd w:val="clear" w:color="auto" w:fill="auto"/>
          </w:tcPr>
          <w:p w14:paraId="55697B87" w14:textId="240A0058" w:rsidR="000B589B" w:rsidRPr="000B589B" w:rsidRDefault="000B589B" w:rsidP="000B589B">
            <w:pPr>
              <w:ind w:firstLine="0"/>
            </w:pPr>
            <w:r>
              <w:t>J. Moore</w:t>
            </w:r>
          </w:p>
        </w:tc>
        <w:tc>
          <w:tcPr>
            <w:tcW w:w="2179" w:type="dxa"/>
            <w:shd w:val="clear" w:color="auto" w:fill="auto"/>
          </w:tcPr>
          <w:p w14:paraId="4AB4D69D" w14:textId="2EBBF9D9" w:rsidR="000B589B" w:rsidRPr="000B589B" w:rsidRDefault="000B589B" w:rsidP="000B589B">
            <w:pPr>
              <w:ind w:firstLine="0"/>
            </w:pPr>
            <w:r>
              <w:t>T. Moore</w:t>
            </w:r>
          </w:p>
        </w:tc>
        <w:tc>
          <w:tcPr>
            <w:tcW w:w="2180" w:type="dxa"/>
            <w:shd w:val="clear" w:color="auto" w:fill="auto"/>
          </w:tcPr>
          <w:p w14:paraId="169A2672" w14:textId="7C6CD76A" w:rsidR="000B589B" w:rsidRPr="000B589B" w:rsidRDefault="000B589B" w:rsidP="000B589B">
            <w:pPr>
              <w:ind w:firstLine="0"/>
            </w:pPr>
            <w:r>
              <w:t>A. M. Morgan</w:t>
            </w:r>
          </w:p>
        </w:tc>
      </w:tr>
      <w:tr w:rsidR="000B589B" w:rsidRPr="000B589B" w14:paraId="654F6FEE" w14:textId="77777777" w:rsidTr="000B589B">
        <w:tc>
          <w:tcPr>
            <w:tcW w:w="2179" w:type="dxa"/>
            <w:shd w:val="clear" w:color="auto" w:fill="auto"/>
          </w:tcPr>
          <w:p w14:paraId="4889F1B5" w14:textId="7690F8B0" w:rsidR="000B589B" w:rsidRPr="000B589B" w:rsidRDefault="000B589B" w:rsidP="000B589B">
            <w:pPr>
              <w:ind w:firstLine="0"/>
            </w:pPr>
            <w:r>
              <w:t>T. A. Morgan</w:t>
            </w:r>
          </w:p>
        </w:tc>
        <w:tc>
          <w:tcPr>
            <w:tcW w:w="2179" w:type="dxa"/>
            <w:shd w:val="clear" w:color="auto" w:fill="auto"/>
          </w:tcPr>
          <w:p w14:paraId="6F0A7A74" w14:textId="32A16974" w:rsidR="000B589B" w:rsidRPr="000B589B" w:rsidRDefault="000B589B" w:rsidP="000B589B">
            <w:pPr>
              <w:ind w:firstLine="0"/>
            </w:pPr>
            <w:r>
              <w:t>Moss</w:t>
            </w:r>
          </w:p>
        </w:tc>
        <w:tc>
          <w:tcPr>
            <w:tcW w:w="2180" w:type="dxa"/>
            <w:shd w:val="clear" w:color="auto" w:fill="auto"/>
          </w:tcPr>
          <w:p w14:paraId="00089BD8" w14:textId="7557682B" w:rsidR="000B589B" w:rsidRPr="000B589B" w:rsidRDefault="000B589B" w:rsidP="000B589B">
            <w:pPr>
              <w:ind w:firstLine="0"/>
            </w:pPr>
            <w:r>
              <w:t>Neese</w:t>
            </w:r>
          </w:p>
        </w:tc>
      </w:tr>
      <w:tr w:rsidR="000B589B" w:rsidRPr="000B589B" w14:paraId="211B5C2C" w14:textId="77777777" w:rsidTr="000B589B">
        <w:tc>
          <w:tcPr>
            <w:tcW w:w="2179" w:type="dxa"/>
            <w:shd w:val="clear" w:color="auto" w:fill="auto"/>
          </w:tcPr>
          <w:p w14:paraId="3385DBB9" w14:textId="35444271" w:rsidR="000B589B" w:rsidRPr="000B589B" w:rsidRDefault="000B589B" w:rsidP="000B589B">
            <w:pPr>
              <w:ind w:firstLine="0"/>
            </w:pPr>
            <w:r>
              <w:t>B. Newton</w:t>
            </w:r>
          </w:p>
        </w:tc>
        <w:tc>
          <w:tcPr>
            <w:tcW w:w="2179" w:type="dxa"/>
            <w:shd w:val="clear" w:color="auto" w:fill="auto"/>
          </w:tcPr>
          <w:p w14:paraId="314B1CA7" w14:textId="16B5B69B" w:rsidR="000B589B" w:rsidRPr="000B589B" w:rsidRDefault="000B589B" w:rsidP="000B589B">
            <w:pPr>
              <w:ind w:firstLine="0"/>
            </w:pPr>
            <w:r>
              <w:t>W. Newton</w:t>
            </w:r>
          </w:p>
        </w:tc>
        <w:tc>
          <w:tcPr>
            <w:tcW w:w="2180" w:type="dxa"/>
            <w:shd w:val="clear" w:color="auto" w:fill="auto"/>
          </w:tcPr>
          <w:p w14:paraId="29970158" w14:textId="542B0BB5" w:rsidR="000B589B" w:rsidRPr="000B589B" w:rsidRDefault="000B589B" w:rsidP="000B589B">
            <w:pPr>
              <w:ind w:firstLine="0"/>
            </w:pPr>
            <w:r>
              <w:t>Nutt</w:t>
            </w:r>
          </w:p>
        </w:tc>
      </w:tr>
      <w:tr w:rsidR="000B589B" w:rsidRPr="000B589B" w14:paraId="2A39104C" w14:textId="77777777" w:rsidTr="000B589B">
        <w:tc>
          <w:tcPr>
            <w:tcW w:w="2179" w:type="dxa"/>
            <w:shd w:val="clear" w:color="auto" w:fill="auto"/>
          </w:tcPr>
          <w:p w14:paraId="31ABB73D" w14:textId="126D0FD3" w:rsidR="000B589B" w:rsidRPr="000B589B" w:rsidRDefault="000B589B" w:rsidP="000B589B">
            <w:pPr>
              <w:ind w:firstLine="0"/>
            </w:pPr>
            <w:r>
              <w:t>O'Neal</w:t>
            </w:r>
          </w:p>
        </w:tc>
        <w:tc>
          <w:tcPr>
            <w:tcW w:w="2179" w:type="dxa"/>
            <w:shd w:val="clear" w:color="auto" w:fill="auto"/>
          </w:tcPr>
          <w:p w14:paraId="23A15BEE" w14:textId="7D04C8CC" w:rsidR="000B589B" w:rsidRPr="000B589B" w:rsidRDefault="000B589B" w:rsidP="000B589B">
            <w:pPr>
              <w:ind w:firstLine="0"/>
            </w:pPr>
            <w:r>
              <w:t>Oremus</w:t>
            </w:r>
          </w:p>
        </w:tc>
        <w:tc>
          <w:tcPr>
            <w:tcW w:w="2180" w:type="dxa"/>
            <w:shd w:val="clear" w:color="auto" w:fill="auto"/>
          </w:tcPr>
          <w:p w14:paraId="005078DB" w14:textId="3B982E53" w:rsidR="000B589B" w:rsidRPr="000B589B" w:rsidRDefault="000B589B" w:rsidP="000B589B">
            <w:pPr>
              <w:ind w:firstLine="0"/>
            </w:pPr>
            <w:r>
              <w:t>Pace</w:t>
            </w:r>
          </w:p>
        </w:tc>
      </w:tr>
      <w:tr w:rsidR="000B589B" w:rsidRPr="000B589B" w14:paraId="5F440852" w14:textId="77777777" w:rsidTr="000B589B">
        <w:tc>
          <w:tcPr>
            <w:tcW w:w="2179" w:type="dxa"/>
            <w:shd w:val="clear" w:color="auto" w:fill="auto"/>
          </w:tcPr>
          <w:p w14:paraId="6A3309ED" w14:textId="5835F580" w:rsidR="000B589B" w:rsidRPr="000B589B" w:rsidRDefault="000B589B" w:rsidP="000B589B">
            <w:pPr>
              <w:ind w:firstLine="0"/>
            </w:pPr>
            <w:r>
              <w:t>Pedalino</w:t>
            </w:r>
          </w:p>
        </w:tc>
        <w:tc>
          <w:tcPr>
            <w:tcW w:w="2179" w:type="dxa"/>
            <w:shd w:val="clear" w:color="auto" w:fill="auto"/>
          </w:tcPr>
          <w:p w14:paraId="4310BAEA" w14:textId="2918170D" w:rsidR="000B589B" w:rsidRPr="000B589B" w:rsidRDefault="000B589B" w:rsidP="000B589B">
            <w:pPr>
              <w:ind w:firstLine="0"/>
            </w:pPr>
            <w:r>
              <w:t>Robbins</w:t>
            </w:r>
          </w:p>
        </w:tc>
        <w:tc>
          <w:tcPr>
            <w:tcW w:w="2180" w:type="dxa"/>
            <w:shd w:val="clear" w:color="auto" w:fill="auto"/>
          </w:tcPr>
          <w:p w14:paraId="73DF7979" w14:textId="1C39289D" w:rsidR="000B589B" w:rsidRPr="000B589B" w:rsidRDefault="000B589B" w:rsidP="000B589B">
            <w:pPr>
              <w:ind w:firstLine="0"/>
            </w:pPr>
            <w:r>
              <w:t>Sandifer</w:t>
            </w:r>
          </w:p>
        </w:tc>
      </w:tr>
      <w:tr w:rsidR="000B589B" w:rsidRPr="000B589B" w14:paraId="00C27351" w14:textId="77777777" w:rsidTr="000B589B">
        <w:tc>
          <w:tcPr>
            <w:tcW w:w="2179" w:type="dxa"/>
            <w:shd w:val="clear" w:color="auto" w:fill="auto"/>
          </w:tcPr>
          <w:p w14:paraId="50002B3F" w14:textId="57D7CF2C" w:rsidR="000B589B" w:rsidRPr="000B589B" w:rsidRDefault="000B589B" w:rsidP="000B589B">
            <w:pPr>
              <w:ind w:firstLine="0"/>
            </w:pPr>
            <w:r>
              <w:t>Schuessler</w:t>
            </w:r>
          </w:p>
        </w:tc>
        <w:tc>
          <w:tcPr>
            <w:tcW w:w="2179" w:type="dxa"/>
            <w:shd w:val="clear" w:color="auto" w:fill="auto"/>
          </w:tcPr>
          <w:p w14:paraId="3187FA96" w14:textId="0D33B769" w:rsidR="000B589B" w:rsidRPr="000B589B" w:rsidRDefault="000B589B" w:rsidP="000B589B">
            <w:pPr>
              <w:ind w:firstLine="0"/>
            </w:pPr>
            <w:r>
              <w:t>Sessions</w:t>
            </w:r>
          </w:p>
        </w:tc>
        <w:tc>
          <w:tcPr>
            <w:tcW w:w="2180" w:type="dxa"/>
            <w:shd w:val="clear" w:color="auto" w:fill="auto"/>
          </w:tcPr>
          <w:p w14:paraId="48A51925" w14:textId="140FE441" w:rsidR="000B589B" w:rsidRPr="000B589B" w:rsidRDefault="000B589B" w:rsidP="000B589B">
            <w:pPr>
              <w:ind w:firstLine="0"/>
            </w:pPr>
            <w:r>
              <w:t>M. M. Smith</w:t>
            </w:r>
          </w:p>
        </w:tc>
      </w:tr>
      <w:tr w:rsidR="000B589B" w:rsidRPr="000B589B" w14:paraId="4496AA60" w14:textId="77777777" w:rsidTr="000B589B">
        <w:tc>
          <w:tcPr>
            <w:tcW w:w="2179" w:type="dxa"/>
            <w:shd w:val="clear" w:color="auto" w:fill="auto"/>
          </w:tcPr>
          <w:p w14:paraId="3ECE99DB" w14:textId="40B4526D" w:rsidR="000B589B" w:rsidRPr="000B589B" w:rsidRDefault="000B589B" w:rsidP="000B589B">
            <w:pPr>
              <w:ind w:firstLine="0"/>
            </w:pPr>
            <w:r>
              <w:t>Taylor</w:t>
            </w:r>
          </w:p>
        </w:tc>
        <w:tc>
          <w:tcPr>
            <w:tcW w:w="2179" w:type="dxa"/>
            <w:shd w:val="clear" w:color="auto" w:fill="auto"/>
          </w:tcPr>
          <w:p w14:paraId="16F13F94" w14:textId="60CAFE01" w:rsidR="000B589B" w:rsidRPr="000B589B" w:rsidRDefault="000B589B" w:rsidP="000B589B">
            <w:pPr>
              <w:ind w:firstLine="0"/>
            </w:pPr>
            <w:r>
              <w:t>Thayer</w:t>
            </w:r>
          </w:p>
        </w:tc>
        <w:tc>
          <w:tcPr>
            <w:tcW w:w="2180" w:type="dxa"/>
            <w:shd w:val="clear" w:color="auto" w:fill="auto"/>
          </w:tcPr>
          <w:p w14:paraId="4020C79D" w14:textId="667F6778" w:rsidR="000B589B" w:rsidRPr="000B589B" w:rsidRDefault="000B589B" w:rsidP="000B589B">
            <w:pPr>
              <w:ind w:firstLine="0"/>
            </w:pPr>
            <w:r>
              <w:t>Trantham</w:t>
            </w:r>
          </w:p>
        </w:tc>
      </w:tr>
      <w:tr w:rsidR="000B589B" w:rsidRPr="000B589B" w14:paraId="25ECED32" w14:textId="77777777" w:rsidTr="000B589B">
        <w:tc>
          <w:tcPr>
            <w:tcW w:w="2179" w:type="dxa"/>
            <w:shd w:val="clear" w:color="auto" w:fill="auto"/>
          </w:tcPr>
          <w:p w14:paraId="631304A2" w14:textId="40B15124" w:rsidR="000B589B" w:rsidRPr="000B589B" w:rsidRDefault="000B589B" w:rsidP="0054333D">
            <w:pPr>
              <w:keepNext/>
              <w:ind w:firstLine="0"/>
            </w:pPr>
            <w:r>
              <w:t>Vaughan</w:t>
            </w:r>
          </w:p>
        </w:tc>
        <w:tc>
          <w:tcPr>
            <w:tcW w:w="2179" w:type="dxa"/>
            <w:shd w:val="clear" w:color="auto" w:fill="auto"/>
          </w:tcPr>
          <w:p w14:paraId="6BA599EF" w14:textId="6D82B727" w:rsidR="000B589B" w:rsidRPr="000B589B" w:rsidRDefault="000B589B" w:rsidP="0054333D">
            <w:pPr>
              <w:keepNext/>
              <w:ind w:firstLine="0"/>
            </w:pPr>
            <w:r>
              <w:t>White</w:t>
            </w:r>
          </w:p>
        </w:tc>
        <w:tc>
          <w:tcPr>
            <w:tcW w:w="2180" w:type="dxa"/>
            <w:shd w:val="clear" w:color="auto" w:fill="auto"/>
          </w:tcPr>
          <w:p w14:paraId="4B0F52EB" w14:textId="4AB954A5" w:rsidR="000B589B" w:rsidRPr="000B589B" w:rsidRDefault="000B589B" w:rsidP="0054333D">
            <w:pPr>
              <w:keepNext/>
              <w:ind w:firstLine="0"/>
            </w:pPr>
            <w:r>
              <w:t>Whitmire</w:t>
            </w:r>
          </w:p>
        </w:tc>
      </w:tr>
      <w:tr w:rsidR="000B589B" w:rsidRPr="000B589B" w14:paraId="2B6FE858" w14:textId="77777777" w:rsidTr="000B589B">
        <w:tc>
          <w:tcPr>
            <w:tcW w:w="2179" w:type="dxa"/>
            <w:shd w:val="clear" w:color="auto" w:fill="auto"/>
          </w:tcPr>
          <w:p w14:paraId="0D545941" w14:textId="42F112FC" w:rsidR="000B589B" w:rsidRPr="000B589B" w:rsidRDefault="000B589B" w:rsidP="0054333D">
            <w:pPr>
              <w:keepNext/>
              <w:ind w:firstLine="0"/>
            </w:pPr>
            <w:r>
              <w:t>Willis</w:t>
            </w:r>
          </w:p>
        </w:tc>
        <w:tc>
          <w:tcPr>
            <w:tcW w:w="2179" w:type="dxa"/>
            <w:shd w:val="clear" w:color="auto" w:fill="auto"/>
          </w:tcPr>
          <w:p w14:paraId="77F0CE07" w14:textId="35722D9B" w:rsidR="000B589B" w:rsidRPr="000B589B" w:rsidRDefault="000B589B" w:rsidP="0054333D">
            <w:pPr>
              <w:keepNext/>
              <w:ind w:firstLine="0"/>
            </w:pPr>
            <w:r>
              <w:t>Wooten</w:t>
            </w:r>
          </w:p>
        </w:tc>
        <w:tc>
          <w:tcPr>
            <w:tcW w:w="2180" w:type="dxa"/>
            <w:shd w:val="clear" w:color="auto" w:fill="auto"/>
          </w:tcPr>
          <w:p w14:paraId="6C1CE451" w14:textId="784C67E6" w:rsidR="000B589B" w:rsidRPr="000B589B" w:rsidRDefault="000B589B" w:rsidP="0054333D">
            <w:pPr>
              <w:keepNext/>
              <w:ind w:firstLine="0"/>
            </w:pPr>
            <w:r>
              <w:t>Yow</w:t>
            </w:r>
          </w:p>
        </w:tc>
      </w:tr>
    </w:tbl>
    <w:p w14:paraId="3C84595D" w14:textId="77777777" w:rsidR="000B589B" w:rsidRDefault="000B589B" w:rsidP="000B589B"/>
    <w:p w14:paraId="50F015CA" w14:textId="77777777" w:rsidR="0054333D" w:rsidRDefault="000B589B" w:rsidP="000B589B">
      <w:pPr>
        <w:jc w:val="center"/>
        <w:rPr>
          <w:b/>
        </w:rPr>
      </w:pPr>
      <w:r w:rsidRPr="000B589B">
        <w:rPr>
          <w:b/>
        </w:rPr>
        <w:t>Total--81</w:t>
      </w:r>
    </w:p>
    <w:p w14:paraId="59ED9965" w14:textId="2580D055" w:rsidR="0054333D" w:rsidRDefault="0054333D" w:rsidP="000B589B">
      <w:pPr>
        <w:jc w:val="center"/>
        <w:rPr>
          <w:b/>
        </w:rPr>
      </w:pPr>
    </w:p>
    <w:p w14:paraId="1E40E95E" w14:textId="77777777" w:rsidR="000B589B" w:rsidRDefault="000B589B" w:rsidP="000B589B">
      <w:r>
        <w:t>So, the amendment was rejected.</w:t>
      </w:r>
    </w:p>
    <w:p w14:paraId="72A0B242" w14:textId="19E3723C" w:rsidR="000B589B" w:rsidRDefault="000B589B" w:rsidP="000B589B"/>
    <w:p w14:paraId="45A21CC5" w14:textId="5C4EB819" w:rsidR="000B589B" w:rsidRDefault="000B589B" w:rsidP="000B589B">
      <w:r>
        <w:t>Rep. BAMBERG moved that the House resolve itself into a Committee of the Whole.</w:t>
      </w:r>
    </w:p>
    <w:p w14:paraId="5C0426A8" w14:textId="77777777" w:rsidR="00B27984" w:rsidRDefault="00B27984" w:rsidP="000B589B"/>
    <w:p w14:paraId="52F97019" w14:textId="53815DFA" w:rsidR="000B589B" w:rsidRDefault="000B589B" w:rsidP="000B589B">
      <w:r>
        <w:t>Rep. B. NEWTON moved to table the motion.</w:t>
      </w:r>
    </w:p>
    <w:p w14:paraId="24FF3250" w14:textId="6D39EF84" w:rsidR="000B589B" w:rsidRDefault="000B589B" w:rsidP="000B589B"/>
    <w:p w14:paraId="3635A277" w14:textId="77777777" w:rsidR="000B589B" w:rsidRDefault="000B589B" w:rsidP="000B589B">
      <w:r>
        <w:t>Rep. B. NEWTON demanded the yeas and nays which were taken, resulting as follows:</w:t>
      </w:r>
    </w:p>
    <w:p w14:paraId="62A68D97" w14:textId="05AF59B6" w:rsidR="000B589B" w:rsidRDefault="000B589B" w:rsidP="000B589B">
      <w:pPr>
        <w:jc w:val="center"/>
      </w:pPr>
      <w:bookmarkStart w:id="692" w:name="vote_start533"/>
      <w:bookmarkEnd w:id="692"/>
      <w:r>
        <w:t>Yeas 77; Nays 28</w:t>
      </w:r>
    </w:p>
    <w:p w14:paraId="33115902" w14:textId="3B907CEA" w:rsidR="000B589B" w:rsidRDefault="000B589B" w:rsidP="000B589B">
      <w:pPr>
        <w:jc w:val="center"/>
      </w:pPr>
    </w:p>
    <w:p w14:paraId="2CEFABB8"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0D7A88A" w14:textId="77777777" w:rsidTr="000B589B">
        <w:tc>
          <w:tcPr>
            <w:tcW w:w="2179" w:type="dxa"/>
            <w:shd w:val="clear" w:color="auto" w:fill="auto"/>
          </w:tcPr>
          <w:p w14:paraId="6A83395E" w14:textId="3D65B052" w:rsidR="000B589B" w:rsidRPr="000B589B" w:rsidRDefault="000B589B" w:rsidP="0054333D">
            <w:pPr>
              <w:keepNext/>
              <w:ind w:firstLine="0"/>
            </w:pPr>
            <w:r>
              <w:t>Bailey</w:t>
            </w:r>
          </w:p>
        </w:tc>
        <w:tc>
          <w:tcPr>
            <w:tcW w:w="2179" w:type="dxa"/>
            <w:shd w:val="clear" w:color="auto" w:fill="auto"/>
          </w:tcPr>
          <w:p w14:paraId="473CCB5A" w14:textId="012A0E1B" w:rsidR="000B589B" w:rsidRPr="000B589B" w:rsidRDefault="000B589B" w:rsidP="0054333D">
            <w:pPr>
              <w:keepNext/>
              <w:ind w:firstLine="0"/>
            </w:pPr>
            <w:r>
              <w:t>Bannister</w:t>
            </w:r>
          </w:p>
        </w:tc>
        <w:tc>
          <w:tcPr>
            <w:tcW w:w="2180" w:type="dxa"/>
            <w:shd w:val="clear" w:color="auto" w:fill="auto"/>
          </w:tcPr>
          <w:p w14:paraId="02520D5F" w14:textId="456BDAAE" w:rsidR="000B589B" w:rsidRPr="000B589B" w:rsidRDefault="000B589B" w:rsidP="0054333D">
            <w:pPr>
              <w:keepNext/>
              <w:ind w:firstLine="0"/>
            </w:pPr>
            <w:r>
              <w:t>Beach</w:t>
            </w:r>
          </w:p>
        </w:tc>
      </w:tr>
      <w:tr w:rsidR="000B589B" w:rsidRPr="000B589B" w14:paraId="222F0078" w14:textId="77777777" w:rsidTr="000B589B">
        <w:tc>
          <w:tcPr>
            <w:tcW w:w="2179" w:type="dxa"/>
            <w:shd w:val="clear" w:color="auto" w:fill="auto"/>
          </w:tcPr>
          <w:p w14:paraId="0C69845D" w14:textId="55B119E1" w:rsidR="000B589B" w:rsidRPr="000B589B" w:rsidRDefault="000B589B" w:rsidP="000B589B">
            <w:pPr>
              <w:ind w:firstLine="0"/>
            </w:pPr>
            <w:r>
              <w:t>Blackwell</w:t>
            </w:r>
          </w:p>
        </w:tc>
        <w:tc>
          <w:tcPr>
            <w:tcW w:w="2179" w:type="dxa"/>
            <w:shd w:val="clear" w:color="auto" w:fill="auto"/>
          </w:tcPr>
          <w:p w14:paraId="4707A02D" w14:textId="063ABBC9" w:rsidR="000B589B" w:rsidRPr="000B589B" w:rsidRDefault="000B589B" w:rsidP="000B589B">
            <w:pPr>
              <w:ind w:firstLine="0"/>
            </w:pPr>
            <w:r>
              <w:t>Bradley</w:t>
            </w:r>
          </w:p>
        </w:tc>
        <w:tc>
          <w:tcPr>
            <w:tcW w:w="2180" w:type="dxa"/>
            <w:shd w:val="clear" w:color="auto" w:fill="auto"/>
          </w:tcPr>
          <w:p w14:paraId="0A98C7A0" w14:textId="1642C8D7" w:rsidR="000B589B" w:rsidRPr="000B589B" w:rsidRDefault="000B589B" w:rsidP="000B589B">
            <w:pPr>
              <w:ind w:firstLine="0"/>
            </w:pPr>
            <w:r>
              <w:t>Brewer</w:t>
            </w:r>
          </w:p>
        </w:tc>
      </w:tr>
      <w:tr w:rsidR="000B589B" w:rsidRPr="000B589B" w14:paraId="76EB9E89" w14:textId="77777777" w:rsidTr="000B589B">
        <w:tc>
          <w:tcPr>
            <w:tcW w:w="2179" w:type="dxa"/>
            <w:shd w:val="clear" w:color="auto" w:fill="auto"/>
          </w:tcPr>
          <w:p w14:paraId="0031D00B" w14:textId="1B1FAA23" w:rsidR="000B589B" w:rsidRPr="000B589B" w:rsidRDefault="000B589B" w:rsidP="000B589B">
            <w:pPr>
              <w:ind w:firstLine="0"/>
            </w:pPr>
            <w:r>
              <w:t>Burns</w:t>
            </w:r>
          </w:p>
        </w:tc>
        <w:tc>
          <w:tcPr>
            <w:tcW w:w="2179" w:type="dxa"/>
            <w:shd w:val="clear" w:color="auto" w:fill="auto"/>
          </w:tcPr>
          <w:p w14:paraId="1206DE50" w14:textId="28CEC5E0" w:rsidR="000B589B" w:rsidRPr="000B589B" w:rsidRDefault="000B589B" w:rsidP="000B589B">
            <w:pPr>
              <w:ind w:firstLine="0"/>
            </w:pPr>
            <w:r>
              <w:t>Bustos</w:t>
            </w:r>
          </w:p>
        </w:tc>
        <w:tc>
          <w:tcPr>
            <w:tcW w:w="2180" w:type="dxa"/>
            <w:shd w:val="clear" w:color="auto" w:fill="auto"/>
          </w:tcPr>
          <w:p w14:paraId="2C8B4BE7" w14:textId="1F89EEF4" w:rsidR="000B589B" w:rsidRPr="000B589B" w:rsidRDefault="000B589B" w:rsidP="000B589B">
            <w:pPr>
              <w:ind w:firstLine="0"/>
            </w:pPr>
            <w:r>
              <w:t>Calhoon</w:t>
            </w:r>
          </w:p>
        </w:tc>
      </w:tr>
      <w:tr w:rsidR="000B589B" w:rsidRPr="000B589B" w14:paraId="78C7B31A" w14:textId="77777777" w:rsidTr="000B589B">
        <w:tc>
          <w:tcPr>
            <w:tcW w:w="2179" w:type="dxa"/>
            <w:shd w:val="clear" w:color="auto" w:fill="auto"/>
          </w:tcPr>
          <w:p w14:paraId="482DD3F9" w14:textId="09A0D28C" w:rsidR="000B589B" w:rsidRPr="000B589B" w:rsidRDefault="000B589B" w:rsidP="000B589B">
            <w:pPr>
              <w:ind w:firstLine="0"/>
            </w:pPr>
            <w:r>
              <w:t>Carter</w:t>
            </w:r>
          </w:p>
        </w:tc>
        <w:tc>
          <w:tcPr>
            <w:tcW w:w="2179" w:type="dxa"/>
            <w:shd w:val="clear" w:color="auto" w:fill="auto"/>
          </w:tcPr>
          <w:p w14:paraId="2129C802" w14:textId="79B9F868" w:rsidR="000B589B" w:rsidRPr="000B589B" w:rsidRDefault="000B589B" w:rsidP="000B589B">
            <w:pPr>
              <w:ind w:firstLine="0"/>
            </w:pPr>
            <w:r>
              <w:t>Chapman</w:t>
            </w:r>
          </w:p>
        </w:tc>
        <w:tc>
          <w:tcPr>
            <w:tcW w:w="2180" w:type="dxa"/>
            <w:shd w:val="clear" w:color="auto" w:fill="auto"/>
          </w:tcPr>
          <w:p w14:paraId="5AEAB251" w14:textId="6E7BACC8" w:rsidR="000B589B" w:rsidRPr="000B589B" w:rsidRDefault="000B589B" w:rsidP="000B589B">
            <w:pPr>
              <w:ind w:firstLine="0"/>
            </w:pPr>
            <w:r>
              <w:t>Collins</w:t>
            </w:r>
          </w:p>
        </w:tc>
      </w:tr>
      <w:tr w:rsidR="000B589B" w:rsidRPr="000B589B" w14:paraId="11652585" w14:textId="77777777" w:rsidTr="000B589B">
        <w:tc>
          <w:tcPr>
            <w:tcW w:w="2179" w:type="dxa"/>
            <w:shd w:val="clear" w:color="auto" w:fill="auto"/>
          </w:tcPr>
          <w:p w14:paraId="202ED8F2" w14:textId="19A0705E" w:rsidR="000B589B" w:rsidRPr="000B589B" w:rsidRDefault="000B589B" w:rsidP="000B589B">
            <w:pPr>
              <w:ind w:firstLine="0"/>
            </w:pPr>
            <w:r>
              <w:t>Connell</w:t>
            </w:r>
          </w:p>
        </w:tc>
        <w:tc>
          <w:tcPr>
            <w:tcW w:w="2179" w:type="dxa"/>
            <w:shd w:val="clear" w:color="auto" w:fill="auto"/>
          </w:tcPr>
          <w:p w14:paraId="40456FFD" w14:textId="3B03756E" w:rsidR="000B589B" w:rsidRPr="000B589B" w:rsidRDefault="000B589B" w:rsidP="000B589B">
            <w:pPr>
              <w:ind w:firstLine="0"/>
            </w:pPr>
            <w:r>
              <w:t>B. J. Cox</w:t>
            </w:r>
          </w:p>
        </w:tc>
        <w:tc>
          <w:tcPr>
            <w:tcW w:w="2180" w:type="dxa"/>
            <w:shd w:val="clear" w:color="auto" w:fill="auto"/>
          </w:tcPr>
          <w:p w14:paraId="42E61FF7" w14:textId="0EBCC80B" w:rsidR="000B589B" w:rsidRPr="000B589B" w:rsidRDefault="000B589B" w:rsidP="000B589B">
            <w:pPr>
              <w:ind w:firstLine="0"/>
            </w:pPr>
            <w:r>
              <w:t>B. L. Cox</w:t>
            </w:r>
          </w:p>
        </w:tc>
      </w:tr>
      <w:tr w:rsidR="000B589B" w:rsidRPr="000B589B" w14:paraId="44B90A1E" w14:textId="77777777" w:rsidTr="000B589B">
        <w:tc>
          <w:tcPr>
            <w:tcW w:w="2179" w:type="dxa"/>
            <w:shd w:val="clear" w:color="auto" w:fill="auto"/>
          </w:tcPr>
          <w:p w14:paraId="705D0A2C" w14:textId="7B53019E" w:rsidR="000B589B" w:rsidRPr="000B589B" w:rsidRDefault="000B589B" w:rsidP="000B589B">
            <w:pPr>
              <w:ind w:firstLine="0"/>
            </w:pPr>
            <w:r>
              <w:t>Crawford</w:t>
            </w:r>
          </w:p>
        </w:tc>
        <w:tc>
          <w:tcPr>
            <w:tcW w:w="2179" w:type="dxa"/>
            <w:shd w:val="clear" w:color="auto" w:fill="auto"/>
          </w:tcPr>
          <w:p w14:paraId="3C5C364A" w14:textId="3A72105F" w:rsidR="000B589B" w:rsidRPr="000B589B" w:rsidRDefault="000B589B" w:rsidP="000B589B">
            <w:pPr>
              <w:ind w:firstLine="0"/>
            </w:pPr>
            <w:r>
              <w:t>Cromer</w:t>
            </w:r>
          </w:p>
        </w:tc>
        <w:tc>
          <w:tcPr>
            <w:tcW w:w="2180" w:type="dxa"/>
            <w:shd w:val="clear" w:color="auto" w:fill="auto"/>
          </w:tcPr>
          <w:p w14:paraId="389B9BE9" w14:textId="44EADDA9" w:rsidR="000B589B" w:rsidRPr="000B589B" w:rsidRDefault="000B589B" w:rsidP="000B589B">
            <w:pPr>
              <w:ind w:firstLine="0"/>
            </w:pPr>
            <w:r>
              <w:t>Davis</w:t>
            </w:r>
          </w:p>
        </w:tc>
      </w:tr>
      <w:tr w:rsidR="000B589B" w:rsidRPr="000B589B" w14:paraId="433AF1CF" w14:textId="77777777" w:rsidTr="000B589B">
        <w:tc>
          <w:tcPr>
            <w:tcW w:w="2179" w:type="dxa"/>
            <w:shd w:val="clear" w:color="auto" w:fill="auto"/>
          </w:tcPr>
          <w:p w14:paraId="09C5FDE3" w14:textId="01466B60" w:rsidR="000B589B" w:rsidRPr="000B589B" w:rsidRDefault="000B589B" w:rsidP="000B589B">
            <w:pPr>
              <w:ind w:firstLine="0"/>
            </w:pPr>
            <w:r>
              <w:t>Elliott</w:t>
            </w:r>
          </w:p>
        </w:tc>
        <w:tc>
          <w:tcPr>
            <w:tcW w:w="2179" w:type="dxa"/>
            <w:shd w:val="clear" w:color="auto" w:fill="auto"/>
          </w:tcPr>
          <w:p w14:paraId="0BA9B0E7" w14:textId="0591E03A" w:rsidR="000B589B" w:rsidRPr="000B589B" w:rsidRDefault="000B589B" w:rsidP="000B589B">
            <w:pPr>
              <w:ind w:firstLine="0"/>
            </w:pPr>
            <w:r>
              <w:t>Erickson</w:t>
            </w:r>
          </w:p>
        </w:tc>
        <w:tc>
          <w:tcPr>
            <w:tcW w:w="2180" w:type="dxa"/>
            <w:shd w:val="clear" w:color="auto" w:fill="auto"/>
          </w:tcPr>
          <w:p w14:paraId="07F453AE" w14:textId="4853B3D7" w:rsidR="000B589B" w:rsidRPr="000B589B" w:rsidRDefault="000B589B" w:rsidP="000B589B">
            <w:pPr>
              <w:ind w:firstLine="0"/>
            </w:pPr>
            <w:r>
              <w:t>Forrest</w:t>
            </w:r>
          </w:p>
        </w:tc>
      </w:tr>
      <w:tr w:rsidR="000B589B" w:rsidRPr="000B589B" w14:paraId="33A070AE" w14:textId="77777777" w:rsidTr="000B589B">
        <w:tc>
          <w:tcPr>
            <w:tcW w:w="2179" w:type="dxa"/>
            <w:shd w:val="clear" w:color="auto" w:fill="auto"/>
          </w:tcPr>
          <w:p w14:paraId="475B637F" w14:textId="4E2708DE" w:rsidR="000B589B" w:rsidRPr="000B589B" w:rsidRDefault="000B589B" w:rsidP="000B589B">
            <w:pPr>
              <w:ind w:firstLine="0"/>
            </w:pPr>
            <w:r>
              <w:t>Gagnon</w:t>
            </w:r>
          </w:p>
        </w:tc>
        <w:tc>
          <w:tcPr>
            <w:tcW w:w="2179" w:type="dxa"/>
            <w:shd w:val="clear" w:color="auto" w:fill="auto"/>
          </w:tcPr>
          <w:p w14:paraId="1804DC0D" w14:textId="4A8C0B5C" w:rsidR="000B589B" w:rsidRPr="000B589B" w:rsidRDefault="000B589B" w:rsidP="000B589B">
            <w:pPr>
              <w:ind w:firstLine="0"/>
            </w:pPr>
            <w:r>
              <w:t>Gatch</w:t>
            </w:r>
          </w:p>
        </w:tc>
        <w:tc>
          <w:tcPr>
            <w:tcW w:w="2180" w:type="dxa"/>
            <w:shd w:val="clear" w:color="auto" w:fill="auto"/>
          </w:tcPr>
          <w:p w14:paraId="0D7A9B31" w14:textId="799C92AC" w:rsidR="000B589B" w:rsidRPr="000B589B" w:rsidRDefault="000B589B" w:rsidP="000B589B">
            <w:pPr>
              <w:ind w:firstLine="0"/>
            </w:pPr>
            <w:r>
              <w:t>Gibson</w:t>
            </w:r>
          </w:p>
        </w:tc>
      </w:tr>
      <w:tr w:rsidR="000B589B" w:rsidRPr="000B589B" w14:paraId="1CCC1EFF" w14:textId="77777777" w:rsidTr="000B589B">
        <w:tc>
          <w:tcPr>
            <w:tcW w:w="2179" w:type="dxa"/>
            <w:shd w:val="clear" w:color="auto" w:fill="auto"/>
          </w:tcPr>
          <w:p w14:paraId="2D0FA0CC" w14:textId="06B3D0EA" w:rsidR="000B589B" w:rsidRPr="000B589B" w:rsidRDefault="000B589B" w:rsidP="000B589B">
            <w:pPr>
              <w:ind w:firstLine="0"/>
            </w:pPr>
            <w:r>
              <w:t>Gilliam</w:t>
            </w:r>
          </w:p>
        </w:tc>
        <w:tc>
          <w:tcPr>
            <w:tcW w:w="2179" w:type="dxa"/>
            <w:shd w:val="clear" w:color="auto" w:fill="auto"/>
          </w:tcPr>
          <w:p w14:paraId="4B9886EE" w14:textId="3B62615F" w:rsidR="000B589B" w:rsidRPr="000B589B" w:rsidRDefault="000B589B" w:rsidP="000B589B">
            <w:pPr>
              <w:ind w:firstLine="0"/>
            </w:pPr>
            <w:r>
              <w:t>Guffey</w:t>
            </w:r>
          </w:p>
        </w:tc>
        <w:tc>
          <w:tcPr>
            <w:tcW w:w="2180" w:type="dxa"/>
            <w:shd w:val="clear" w:color="auto" w:fill="auto"/>
          </w:tcPr>
          <w:p w14:paraId="357D239D" w14:textId="483E5479" w:rsidR="000B589B" w:rsidRPr="000B589B" w:rsidRDefault="000B589B" w:rsidP="000B589B">
            <w:pPr>
              <w:ind w:firstLine="0"/>
            </w:pPr>
            <w:r>
              <w:t>Haddon</w:t>
            </w:r>
          </w:p>
        </w:tc>
      </w:tr>
      <w:tr w:rsidR="000B589B" w:rsidRPr="000B589B" w14:paraId="223ED8A1" w14:textId="77777777" w:rsidTr="000B589B">
        <w:tc>
          <w:tcPr>
            <w:tcW w:w="2179" w:type="dxa"/>
            <w:shd w:val="clear" w:color="auto" w:fill="auto"/>
          </w:tcPr>
          <w:p w14:paraId="5DCDD1C2" w14:textId="1A3B936E" w:rsidR="000B589B" w:rsidRPr="000B589B" w:rsidRDefault="000B589B" w:rsidP="000B589B">
            <w:pPr>
              <w:ind w:firstLine="0"/>
            </w:pPr>
            <w:r>
              <w:t>Hager</w:t>
            </w:r>
          </w:p>
        </w:tc>
        <w:tc>
          <w:tcPr>
            <w:tcW w:w="2179" w:type="dxa"/>
            <w:shd w:val="clear" w:color="auto" w:fill="auto"/>
          </w:tcPr>
          <w:p w14:paraId="3BF4F75D" w14:textId="7A93A4E5" w:rsidR="000B589B" w:rsidRPr="000B589B" w:rsidRDefault="000B589B" w:rsidP="000B589B">
            <w:pPr>
              <w:ind w:firstLine="0"/>
            </w:pPr>
            <w:r>
              <w:t>Hardee</w:t>
            </w:r>
          </w:p>
        </w:tc>
        <w:tc>
          <w:tcPr>
            <w:tcW w:w="2180" w:type="dxa"/>
            <w:shd w:val="clear" w:color="auto" w:fill="auto"/>
          </w:tcPr>
          <w:p w14:paraId="3FC2763D" w14:textId="0D29DF67" w:rsidR="000B589B" w:rsidRPr="000B589B" w:rsidRDefault="000B589B" w:rsidP="000B589B">
            <w:pPr>
              <w:ind w:firstLine="0"/>
            </w:pPr>
            <w:r>
              <w:t>Hartnett</w:t>
            </w:r>
          </w:p>
        </w:tc>
      </w:tr>
      <w:tr w:rsidR="000B589B" w:rsidRPr="000B589B" w14:paraId="35E40F18" w14:textId="77777777" w:rsidTr="000B589B">
        <w:tc>
          <w:tcPr>
            <w:tcW w:w="2179" w:type="dxa"/>
            <w:shd w:val="clear" w:color="auto" w:fill="auto"/>
          </w:tcPr>
          <w:p w14:paraId="6009637D" w14:textId="1A6C2FC9" w:rsidR="000B589B" w:rsidRPr="000B589B" w:rsidRDefault="000B589B" w:rsidP="000B589B">
            <w:pPr>
              <w:ind w:firstLine="0"/>
            </w:pPr>
            <w:r>
              <w:t>Hayes</w:t>
            </w:r>
          </w:p>
        </w:tc>
        <w:tc>
          <w:tcPr>
            <w:tcW w:w="2179" w:type="dxa"/>
            <w:shd w:val="clear" w:color="auto" w:fill="auto"/>
          </w:tcPr>
          <w:p w14:paraId="633AABCB" w14:textId="437202CB" w:rsidR="000B589B" w:rsidRPr="000B589B" w:rsidRDefault="000B589B" w:rsidP="000B589B">
            <w:pPr>
              <w:ind w:firstLine="0"/>
            </w:pPr>
            <w:r>
              <w:t>Herbkersman</w:t>
            </w:r>
          </w:p>
        </w:tc>
        <w:tc>
          <w:tcPr>
            <w:tcW w:w="2180" w:type="dxa"/>
            <w:shd w:val="clear" w:color="auto" w:fill="auto"/>
          </w:tcPr>
          <w:p w14:paraId="5CDD6E79" w14:textId="07E1F83F" w:rsidR="000B589B" w:rsidRPr="000B589B" w:rsidRDefault="000B589B" w:rsidP="000B589B">
            <w:pPr>
              <w:ind w:firstLine="0"/>
            </w:pPr>
            <w:r>
              <w:t>Hewitt</w:t>
            </w:r>
          </w:p>
        </w:tc>
      </w:tr>
      <w:tr w:rsidR="000B589B" w:rsidRPr="000B589B" w14:paraId="34DEBB86" w14:textId="77777777" w:rsidTr="000B589B">
        <w:tc>
          <w:tcPr>
            <w:tcW w:w="2179" w:type="dxa"/>
            <w:shd w:val="clear" w:color="auto" w:fill="auto"/>
          </w:tcPr>
          <w:p w14:paraId="0923DE38" w14:textId="02FD3BD8" w:rsidR="000B589B" w:rsidRPr="000B589B" w:rsidRDefault="000B589B" w:rsidP="000B589B">
            <w:pPr>
              <w:ind w:firstLine="0"/>
            </w:pPr>
            <w:r>
              <w:t>Hiott</w:t>
            </w:r>
          </w:p>
        </w:tc>
        <w:tc>
          <w:tcPr>
            <w:tcW w:w="2179" w:type="dxa"/>
            <w:shd w:val="clear" w:color="auto" w:fill="auto"/>
          </w:tcPr>
          <w:p w14:paraId="4010BD4C" w14:textId="47ED6E5D" w:rsidR="000B589B" w:rsidRPr="000B589B" w:rsidRDefault="000B589B" w:rsidP="000B589B">
            <w:pPr>
              <w:ind w:firstLine="0"/>
            </w:pPr>
            <w:r>
              <w:t>Hixon</w:t>
            </w:r>
          </w:p>
        </w:tc>
        <w:tc>
          <w:tcPr>
            <w:tcW w:w="2180" w:type="dxa"/>
            <w:shd w:val="clear" w:color="auto" w:fill="auto"/>
          </w:tcPr>
          <w:p w14:paraId="5D3AD3DD" w14:textId="7AAFB5A8" w:rsidR="000B589B" w:rsidRPr="000B589B" w:rsidRDefault="000B589B" w:rsidP="000B589B">
            <w:pPr>
              <w:ind w:firstLine="0"/>
            </w:pPr>
            <w:r>
              <w:t>Hyde</w:t>
            </w:r>
          </w:p>
        </w:tc>
      </w:tr>
      <w:tr w:rsidR="000B589B" w:rsidRPr="000B589B" w14:paraId="2038F0AD" w14:textId="77777777" w:rsidTr="000B589B">
        <w:tc>
          <w:tcPr>
            <w:tcW w:w="2179" w:type="dxa"/>
            <w:shd w:val="clear" w:color="auto" w:fill="auto"/>
          </w:tcPr>
          <w:p w14:paraId="5FCCCF48" w14:textId="41D8F700" w:rsidR="000B589B" w:rsidRPr="000B589B" w:rsidRDefault="000B589B" w:rsidP="000B589B">
            <w:pPr>
              <w:ind w:firstLine="0"/>
            </w:pPr>
            <w:r>
              <w:t>J. E. Johnson</w:t>
            </w:r>
          </w:p>
        </w:tc>
        <w:tc>
          <w:tcPr>
            <w:tcW w:w="2179" w:type="dxa"/>
            <w:shd w:val="clear" w:color="auto" w:fill="auto"/>
          </w:tcPr>
          <w:p w14:paraId="4F38E18F" w14:textId="3B889657" w:rsidR="000B589B" w:rsidRPr="000B589B" w:rsidRDefault="000B589B" w:rsidP="000B589B">
            <w:pPr>
              <w:ind w:firstLine="0"/>
            </w:pPr>
            <w:r>
              <w:t>Jordan</w:t>
            </w:r>
          </w:p>
        </w:tc>
        <w:tc>
          <w:tcPr>
            <w:tcW w:w="2180" w:type="dxa"/>
            <w:shd w:val="clear" w:color="auto" w:fill="auto"/>
          </w:tcPr>
          <w:p w14:paraId="54321413" w14:textId="01FC4B32" w:rsidR="000B589B" w:rsidRPr="000B589B" w:rsidRDefault="000B589B" w:rsidP="000B589B">
            <w:pPr>
              <w:ind w:firstLine="0"/>
            </w:pPr>
            <w:r>
              <w:t>Kilmartin</w:t>
            </w:r>
          </w:p>
        </w:tc>
      </w:tr>
      <w:tr w:rsidR="000B589B" w:rsidRPr="000B589B" w14:paraId="47F80CED" w14:textId="77777777" w:rsidTr="000B589B">
        <w:tc>
          <w:tcPr>
            <w:tcW w:w="2179" w:type="dxa"/>
            <w:shd w:val="clear" w:color="auto" w:fill="auto"/>
          </w:tcPr>
          <w:p w14:paraId="4375D32C" w14:textId="46DD6A7F" w:rsidR="000B589B" w:rsidRPr="000B589B" w:rsidRDefault="000B589B" w:rsidP="000B589B">
            <w:pPr>
              <w:ind w:firstLine="0"/>
            </w:pPr>
            <w:r>
              <w:t>Landing</w:t>
            </w:r>
          </w:p>
        </w:tc>
        <w:tc>
          <w:tcPr>
            <w:tcW w:w="2179" w:type="dxa"/>
            <w:shd w:val="clear" w:color="auto" w:fill="auto"/>
          </w:tcPr>
          <w:p w14:paraId="1A330CEA" w14:textId="374B5FDC" w:rsidR="000B589B" w:rsidRPr="000B589B" w:rsidRDefault="000B589B" w:rsidP="000B589B">
            <w:pPr>
              <w:ind w:firstLine="0"/>
            </w:pPr>
            <w:r>
              <w:t>Lawson</w:t>
            </w:r>
          </w:p>
        </w:tc>
        <w:tc>
          <w:tcPr>
            <w:tcW w:w="2180" w:type="dxa"/>
            <w:shd w:val="clear" w:color="auto" w:fill="auto"/>
          </w:tcPr>
          <w:p w14:paraId="33831CE3" w14:textId="61A93D9B" w:rsidR="000B589B" w:rsidRPr="000B589B" w:rsidRDefault="000B589B" w:rsidP="000B589B">
            <w:pPr>
              <w:ind w:firstLine="0"/>
            </w:pPr>
            <w:r>
              <w:t>Leber</w:t>
            </w:r>
          </w:p>
        </w:tc>
      </w:tr>
      <w:tr w:rsidR="000B589B" w:rsidRPr="000B589B" w14:paraId="56B78C4B" w14:textId="77777777" w:rsidTr="000B589B">
        <w:tc>
          <w:tcPr>
            <w:tcW w:w="2179" w:type="dxa"/>
            <w:shd w:val="clear" w:color="auto" w:fill="auto"/>
          </w:tcPr>
          <w:p w14:paraId="1214BF7C" w14:textId="34AD5679" w:rsidR="000B589B" w:rsidRPr="000B589B" w:rsidRDefault="000B589B" w:rsidP="000B589B">
            <w:pPr>
              <w:ind w:firstLine="0"/>
            </w:pPr>
            <w:r>
              <w:t>Ligon</w:t>
            </w:r>
          </w:p>
        </w:tc>
        <w:tc>
          <w:tcPr>
            <w:tcW w:w="2179" w:type="dxa"/>
            <w:shd w:val="clear" w:color="auto" w:fill="auto"/>
          </w:tcPr>
          <w:p w14:paraId="4102B44A" w14:textId="78DB40C3" w:rsidR="000B589B" w:rsidRPr="000B589B" w:rsidRDefault="000B589B" w:rsidP="000B589B">
            <w:pPr>
              <w:ind w:firstLine="0"/>
            </w:pPr>
            <w:r>
              <w:t>Long</w:t>
            </w:r>
          </w:p>
        </w:tc>
        <w:tc>
          <w:tcPr>
            <w:tcW w:w="2180" w:type="dxa"/>
            <w:shd w:val="clear" w:color="auto" w:fill="auto"/>
          </w:tcPr>
          <w:p w14:paraId="1FCB5639" w14:textId="0E506CC2" w:rsidR="000B589B" w:rsidRPr="000B589B" w:rsidRDefault="000B589B" w:rsidP="000B589B">
            <w:pPr>
              <w:ind w:firstLine="0"/>
            </w:pPr>
            <w:r>
              <w:t>Lowe</w:t>
            </w:r>
          </w:p>
        </w:tc>
      </w:tr>
      <w:tr w:rsidR="000B589B" w:rsidRPr="000B589B" w14:paraId="558C7A67" w14:textId="77777777" w:rsidTr="000B589B">
        <w:tc>
          <w:tcPr>
            <w:tcW w:w="2179" w:type="dxa"/>
            <w:shd w:val="clear" w:color="auto" w:fill="auto"/>
          </w:tcPr>
          <w:p w14:paraId="5A8DECF1" w14:textId="3E6901F4" w:rsidR="000B589B" w:rsidRPr="000B589B" w:rsidRDefault="000B589B" w:rsidP="000B589B">
            <w:pPr>
              <w:ind w:firstLine="0"/>
            </w:pPr>
            <w:r>
              <w:t>Magnuson</w:t>
            </w:r>
          </w:p>
        </w:tc>
        <w:tc>
          <w:tcPr>
            <w:tcW w:w="2179" w:type="dxa"/>
            <w:shd w:val="clear" w:color="auto" w:fill="auto"/>
          </w:tcPr>
          <w:p w14:paraId="11C7AF46" w14:textId="5D7CBF50" w:rsidR="000B589B" w:rsidRPr="000B589B" w:rsidRDefault="000B589B" w:rsidP="000B589B">
            <w:pPr>
              <w:ind w:firstLine="0"/>
            </w:pPr>
            <w:r>
              <w:t>May</w:t>
            </w:r>
          </w:p>
        </w:tc>
        <w:tc>
          <w:tcPr>
            <w:tcW w:w="2180" w:type="dxa"/>
            <w:shd w:val="clear" w:color="auto" w:fill="auto"/>
          </w:tcPr>
          <w:p w14:paraId="349BBC1D" w14:textId="15C43974" w:rsidR="000B589B" w:rsidRPr="000B589B" w:rsidRDefault="000B589B" w:rsidP="000B589B">
            <w:pPr>
              <w:ind w:firstLine="0"/>
            </w:pPr>
            <w:r>
              <w:t>McCabe</w:t>
            </w:r>
          </w:p>
        </w:tc>
      </w:tr>
      <w:tr w:rsidR="000B589B" w:rsidRPr="000B589B" w14:paraId="1B938485" w14:textId="77777777" w:rsidTr="000B589B">
        <w:tc>
          <w:tcPr>
            <w:tcW w:w="2179" w:type="dxa"/>
            <w:shd w:val="clear" w:color="auto" w:fill="auto"/>
          </w:tcPr>
          <w:p w14:paraId="0940A168" w14:textId="23DCE55E" w:rsidR="000B589B" w:rsidRPr="000B589B" w:rsidRDefault="000B589B" w:rsidP="000B589B">
            <w:pPr>
              <w:ind w:firstLine="0"/>
            </w:pPr>
            <w:r>
              <w:t>McCravy</w:t>
            </w:r>
          </w:p>
        </w:tc>
        <w:tc>
          <w:tcPr>
            <w:tcW w:w="2179" w:type="dxa"/>
            <w:shd w:val="clear" w:color="auto" w:fill="auto"/>
          </w:tcPr>
          <w:p w14:paraId="0F7CBA0C" w14:textId="6C5812E6" w:rsidR="000B589B" w:rsidRPr="000B589B" w:rsidRDefault="000B589B" w:rsidP="000B589B">
            <w:pPr>
              <w:ind w:firstLine="0"/>
            </w:pPr>
            <w:r>
              <w:t>McGinnis</w:t>
            </w:r>
          </w:p>
        </w:tc>
        <w:tc>
          <w:tcPr>
            <w:tcW w:w="2180" w:type="dxa"/>
            <w:shd w:val="clear" w:color="auto" w:fill="auto"/>
          </w:tcPr>
          <w:p w14:paraId="3EFA18BB" w14:textId="09D9F3E6" w:rsidR="000B589B" w:rsidRPr="000B589B" w:rsidRDefault="000B589B" w:rsidP="000B589B">
            <w:pPr>
              <w:ind w:firstLine="0"/>
            </w:pPr>
            <w:r>
              <w:t>Mitchell</w:t>
            </w:r>
          </w:p>
        </w:tc>
      </w:tr>
      <w:tr w:rsidR="000B589B" w:rsidRPr="000B589B" w14:paraId="4A2BAB84" w14:textId="77777777" w:rsidTr="000B589B">
        <w:tc>
          <w:tcPr>
            <w:tcW w:w="2179" w:type="dxa"/>
            <w:shd w:val="clear" w:color="auto" w:fill="auto"/>
          </w:tcPr>
          <w:p w14:paraId="054F99D8" w14:textId="096E793A" w:rsidR="000B589B" w:rsidRPr="000B589B" w:rsidRDefault="000B589B" w:rsidP="000B589B">
            <w:pPr>
              <w:ind w:firstLine="0"/>
            </w:pPr>
            <w:r>
              <w:t>T. Moore</w:t>
            </w:r>
          </w:p>
        </w:tc>
        <w:tc>
          <w:tcPr>
            <w:tcW w:w="2179" w:type="dxa"/>
            <w:shd w:val="clear" w:color="auto" w:fill="auto"/>
          </w:tcPr>
          <w:p w14:paraId="59CD976F" w14:textId="6E2D6229" w:rsidR="000B589B" w:rsidRPr="000B589B" w:rsidRDefault="000B589B" w:rsidP="000B589B">
            <w:pPr>
              <w:ind w:firstLine="0"/>
            </w:pPr>
            <w:r>
              <w:t>A. M. Morgan</w:t>
            </w:r>
          </w:p>
        </w:tc>
        <w:tc>
          <w:tcPr>
            <w:tcW w:w="2180" w:type="dxa"/>
            <w:shd w:val="clear" w:color="auto" w:fill="auto"/>
          </w:tcPr>
          <w:p w14:paraId="3F375E5B" w14:textId="5E1BB2A8" w:rsidR="000B589B" w:rsidRPr="000B589B" w:rsidRDefault="000B589B" w:rsidP="000B589B">
            <w:pPr>
              <w:ind w:firstLine="0"/>
            </w:pPr>
            <w:r>
              <w:t>T. A. Morgan</w:t>
            </w:r>
          </w:p>
        </w:tc>
      </w:tr>
      <w:tr w:rsidR="000B589B" w:rsidRPr="000B589B" w14:paraId="167F95E9" w14:textId="77777777" w:rsidTr="000B589B">
        <w:tc>
          <w:tcPr>
            <w:tcW w:w="2179" w:type="dxa"/>
            <w:shd w:val="clear" w:color="auto" w:fill="auto"/>
          </w:tcPr>
          <w:p w14:paraId="085FB45C" w14:textId="67A1C94B" w:rsidR="000B589B" w:rsidRPr="000B589B" w:rsidRDefault="000B589B" w:rsidP="000B589B">
            <w:pPr>
              <w:ind w:firstLine="0"/>
            </w:pPr>
            <w:r>
              <w:t>Moss</w:t>
            </w:r>
          </w:p>
        </w:tc>
        <w:tc>
          <w:tcPr>
            <w:tcW w:w="2179" w:type="dxa"/>
            <w:shd w:val="clear" w:color="auto" w:fill="auto"/>
          </w:tcPr>
          <w:p w14:paraId="5A96D2E2" w14:textId="44B44286" w:rsidR="000B589B" w:rsidRPr="000B589B" w:rsidRDefault="000B589B" w:rsidP="000B589B">
            <w:pPr>
              <w:ind w:firstLine="0"/>
            </w:pPr>
            <w:r>
              <w:t>Neese</w:t>
            </w:r>
          </w:p>
        </w:tc>
        <w:tc>
          <w:tcPr>
            <w:tcW w:w="2180" w:type="dxa"/>
            <w:shd w:val="clear" w:color="auto" w:fill="auto"/>
          </w:tcPr>
          <w:p w14:paraId="67252169" w14:textId="5268E752" w:rsidR="000B589B" w:rsidRPr="000B589B" w:rsidRDefault="000B589B" w:rsidP="000B589B">
            <w:pPr>
              <w:ind w:firstLine="0"/>
            </w:pPr>
            <w:r>
              <w:t>B. Newton</w:t>
            </w:r>
          </w:p>
        </w:tc>
      </w:tr>
      <w:tr w:rsidR="000B589B" w:rsidRPr="000B589B" w14:paraId="529F81D2" w14:textId="77777777" w:rsidTr="000B589B">
        <w:tc>
          <w:tcPr>
            <w:tcW w:w="2179" w:type="dxa"/>
            <w:shd w:val="clear" w:color="auto" w:fill="auto"/>
          </w:tcPr>
          <w:p w14:paraId="37A6BA2D" w14:textId="1D7F0A0F" w:rsidR="000B589B" w:rsidRPr="000B589B" w:rsidRDefault="000B589B" w:rsidP="000B589B">
            <w:pPr>
              <w:ind w:firstLine="0"/>
            </w:pPr>
            <w:r>
              <w:t>W. Newton</w:t>
            </w:r>
          </w:p>
        </w:tc>
        <w:tc>
          <w:tcPr>
            <w:tcW w:w="2179" w:type="dxa"/>
            <w:shd w:val="clear" w:color="auto" w:fill="auto"/>
          </w:tcPr>
          <w:p w14:paraId="12412279" w14:textId="2DB1B00D" w:rsidR="000B589B" w:rsidRPr="000B589B" w:rsidRDefault="000B589B" w:rsidP="000B589B">
            <w:pPr>
              <w:ind w:firstLine="0"/>
            </w:pPr>
            <w:r>
              <w:t>Nutt</w:t>
            </w:r>
          </w:p>
        </w:tc>
        <w:tc>
          <w:tcPr>
            <w:tcW w:w="2180" w:type="dxa"/>
            <w:shd w:val="clear" w:color="auto" w:fill="auto"/>
          </w:tcPr>
          <w:p w14:paraId="67D4326E" w14:textId="14BBAAF5" w:rsidR="000B589B" w:rsidRPr="000B589B" w:rsidRDefault="000B589B" w:rsidP="000B589B">
            <w:pPr>
              <w:ind w:firstLine="0"/>
            </w:pPr>
            <w:r>
              <w:t>O'Neal</w:t>
            </w:r>
          </w:p>
        </w:tc>
      </w:tr>
      <w:tr w:rsidR="000B589B" w:rsidRPr="000B589B" w14:paraId="0C0DD71A" w14:textId="77777777" w:rsidTr="000B589B">
        <w:tc>
          <w:tcPr>
            <w:tcW w:w="2179" w:type="dxa"/>
            <w:shd w:val="clear" w:color="auto" w:fill="auto"/>
          </w:tcPr>
          <w:p w14:paraId="4C4449A7" w14:textId="7E9A305F" w:rsidR="000B589B" w:rsidRPr="000B589B" w:rsidRDefault="000B589B" w:rsidP="000B589B">
            <w:pPr>
              <w:ind w:firstLine="0"/>
            </w:pPr>
            <w:r>
              <w:t>Oremus</w:t>
            </w:r>
          </w:p>
        </w:tc>
        <w:tc>
          <w:tcPr>
            <w:tcW w:w="2179" w:type="dxa"/>
            <w:shd w:val="clear" w:color="auto" w:fill="auto"/>
          </w:tcPr>
          <w:p w14:paraId="72CA68E0" w14:textId="7C3EB5A1" w:rsidR="000B589B" w:rsidRPr="000B589B" w:rsidRDefault="000B589B" w:rsidP="000B589B">
            <w:pPr>
              <w:ind w:firstLine="0"/>
            </w:pPr>
            <w:r>
              <w:t>Pace</w:t>
            </w:r>
          </w:p>
        </w:tc>
        <w:tc>
          <w:tcPr>
            <w:tcW w:w="2180" w:type="dxa"/>
            <w:shd w:val="clear" w:color="auto" w:fill="auto"/>
          </w:tcPr>
          <w:p w14:paraId="5A265814" w14:textId="0CCACAEA" w:rsidR="000B589B" w:rsidRPr="000B589B" w:rsidRDefault="000B589B" w:rsidP="000B589B">
            <w:pPr>
              <w:ind w:firstLine="0"/>
            </w:pPr>
            <w:r>
              <w:t>Pedalino</w:t>
            </w:r>
          </w:p>
        </w:tc>
      </w:tr>
      <w:tr w:rsidR="000B589B" w:rsidRPr="000B589B" w14:paraId="51E13043" w14:textId="77777777" w:rsidTr="000B589B">
        <w:tc>
          <w:tcPr>
            <w:tcW w:w="2179" w:type="dxa"/>
            <w:shd w:val="clear" w:color="auto" w:fill="auto"/>
          </w:tcPr>
          <w:p w14:paraId="0A01C023" w14:textId="5AD73C5C" w:rsidR="000B589B" w:rsidRPr="000B589B" w:rsidRDefault="000B589B" w:rsidP="000B589B">
            <w:pPr>
              <w:ind w:firstLine="0"/>
            </w:pPr>
            <w:r>
              <w:t>Robbins</w:t>
            </w:r>
          </w:p>
        </w:tc>
        <w:tc>
          <w:tcPr>
            <w:tcW w:w="2179" w:type="dxa"/>
            <w:shd w:val="clear" w:color="auto" w:fill="auto"/>
          </w:tcPr>
          <w:p w14:paraId="0034C155" w14:textId="0E338EF5" w:rsidR="000B589B" w:rsidRPr="000B589B" w:rsidRDefault="000B589B" w:rsidP="000B589B">
            <w:pPr>
              <w:ind w:firstLine="0"/>
            </w:pPr>
            <w:r>
              <w:t>Sandifer</w:t>
            </w:r>
          </w:p>
        </w:tc>
        <w:tc>
          <w:tcPr>
            <w:tcW w:w="2180" w:type="dxa"/>
            <w:shd w:val="clear" w:color="auto" w:fill="auto"/>
          </w:tcPr>
          <w:p w14:paraId="02E9795A" w14:textId="6B00184E" w:rsidR="000B589B" w:rsidRPr="000B589B" w:rsidRDefault="000B589B" w:rsidP="000B589B">
            <w:pPr>
              <w:ind w:firstLine="0"/>
            </w:pPr>
            <w:r>
              <w:t>Schuessler</w:t>
            </w:r>
          </w:p>
        </w:tc>
      </w:tr>
      <w:tr w:rsidR="000B589B" w:rsidRPr="000B589B" w14:paraId="009C1700" w14:textId="77777777" w:rsidTr="000B589B">
        <w:tc>
          <w:tcPr>
            <w:tcW w:w="2179" w:type="dxa"/>
            <w:shd w:val="clear" w:color="auto" w:fill="auto"/>
          </w:tcPr>
          <w:p w14:paraId="470555E4" w14:textId="7DB1573A" w:rsidR="000B589B" w:rsidRPr="000B589B" w:rsidRDefault="000B589B" w:rsidP="000B589B">
            <w:pPr>
              <w:ind w:firstLine="0"/>
            </w:pPr>
            <w:r>
              <w:t>Sessions</w:t>
            </w:r>
          </w:p>
        </w:tc>
        <w:tc>
          <w:tcPr>
            <w:tcW w:w="2179" w:type="dxa"/>
            <w:shd w:val="clear" w:color="auto" w:fill="auto"/>
          </w:tcPr>
          <w:p w14:paraId="32BCE465" w14:textId="176C45AF" w:rsidR="000B589B" w:rsidRPr="000B589B" w:rsidRDefault="000B589B" w:rsidP="000B589B">
            <w:pPr>
              <w:ind w:firstLine="0"/>
            </w:pPr>
            <w:r>
              <w:t>M. M. Smith</w:t>
            </w:r>
          </w:p>
        </w:tc>
        <w:tc>
          <w:tcPr>
            <w:tcW w:w="2180" w:type="dxa"/>
            <w:shd w:val="clear" w:color="auto" w:fill="auto"/>
          </w:tcPr>
          <w:p w14:paraId="1392C4FF" w14:textId="2FB9F68F" w:rsidR="000B589B" w:rsidRPr="000B589B" w:rsidRDefault="000B589B" w:rsidP="000B589B">
            <w:pPr>
              <w:ind w:firstLine="0"/>
            </w:pPr>
            <w:r>
              <w:t>Taylor</w:t>
            </w:r>
          </w:p>
        </w:tc>
      </w:tr>
      <w:tr w:rsidR="000B589B" w:rsidRPr="000B589B" w14:paraId="06114F68" w14:textId="77777777" w:rsidTr="000B589B">
        <w:tc>
          <w:tcPr>
            <w:tcW w:w="2179" w:type="dxa"/>
            <w:shd w:val="clear" w:color="auto" w:fill="auto"/>
          </w:tcPr>
          <w:p w14:paraId="7F2AFC7D" w14:textId="0C349755" w:rsidR="000B589B" w:rsidRPr="000B589B" w:rsidRDefault="000B589B" w:rsidP="000B589B">
            <w:pPr>
              <w:ind w:firstLine="0"/>
            </w:pPr>
            <w:r>
              <w:t>Thayer</w:t>
            </w:r>
          </w:p>
        </w:tc>
        <w:tc>
          <w:tcPr>
            <w:tcW w:w="2179" w:type="dxa"/>
            <w:shd w:val="clear" w:color="auto" w:fill="auto"/>
          </w:tcPr>
          <w:p w14:paraId="2F254F08" w14:textId="589E4103" w:rsidR="000B589B" w:rsidRPr="000B589B" w:rsidRDefault="000B589B" w:rsidP="000B589B">
            <w:pPr>
              <w:ind w:firstLine="0"/>
            </w:pPr>
            <w:r>
              <w:t>Trantham</w:t>
            </w:r>
          </w:p>
        </w:tc>
        <w:tc>
          <w:tcPr>
            <w:tcW w:w="2180" w:type="dxa"/>
            <w:shd w:val="clear" w:color="auto" w:fill="auto"/>
          </w:tcPr>
          <w:p w14:paraId="4555C271" w14:textId="4A310594" w:rsidR="000B589B" w:rsidRPr="000B589B" w:rsidRDefault="000B589B" w:rsidP="000B589B">
            <w:pPr>
              <w:ind w:firstLine="0"/>
            </w:pPr>
            <w:r>
              <w:t>Vaughan</w:t>
            </w:r>
          </w:p>
        </w:tc>
      </w:tr>
      <w:tr w:rsidR="000B589B" w:rsidRPr="000B589B" w14:paraId="07C22577" w14:textId="77777777" w:rsidTr="000B589B">
        <w:tc>
          <w:tcPr>
            <w:tcW w:w="2179" w:type="dxa"/>
            <w:shd w:val="clear" w:color="auto" w:fill="auto"/>
          </w:tcPr>
          <w:p w14:paraId="612000E7" w14:textId="55AFD169" w:rsidR="000B589B" w:rsidRPr="000B589B" w:rsidRDefault="000B589B" w:rsidP="0054333D">
            <w:pPr>
              <w:keepNext/>
              <w:ind w:firstLine="0"/>
            </w:pPr>
            <w:r>
              <w:t>White</w:t>
            </w:r>
          </w:p>
        </w:tc>
        <w:tc>
          <w:tcPr>
            <w:tcW w:w="2179" w:type="dxa"/>
            <w:shd w:val="clear" w:color="auto" w:fill="auto"/>
          </w:tcPr>
          <w:p w14:paraId="23CF79A2" w14:textId="55019065" w:rsidR="000B589B" w:rsidRPr="000B589B" w:rsidRDefault="000B589B" w:rsidP="0054333D">
            <w:pPr>
              <w:keepNext/>
              <w:ind w:firstLine="0"/>
            </w:pPr>
            <w:r>
              <w:t>Whitmire</w:t>
            </w:r>
          </w:p>
        </w:tc>
        <w:tc>
          <w:tcPr>
            <w:tcW w:w="2180" w:type="dxa"/>
            <w:shd w:val="clear" w:color="auto" w:fill="auto"/>
          </w:tcPr>
          <w:p w14:paraId="6979FBEA" w14:textId="380D5812" w:rsidR="000B589B" w:rsidRPr="000B589B" w:rsidRDefault="000B589B" w:rsidP="0054333D">
            <w:pPr>
              <w:keepNext/>
              <w:ind w:firstLine="0"/>
            </w:pPr>
            <w:r>
              <w:t>Willis</w:t>
            </w:r>
          </w:p>
        </w:tc>
      </w:tr>
      <w:tr w:rsidR="000B589B" w:rsidRPr="000B589B" w14:paraId="11341E0E" w14:textId="77777777" w:rsidTr="000B589B">
        <w:tc>
          <w:tcPr>
            <w:tcW w:w="2179" w:type="dxa"/>
            <w:shd w:val="clear" w:color="auto" w:fill="auto"/>
          </w:tcPr>
          <w:p w14:paraId="3E23F775" w14:textId="72F87B29" w:rsidR="000B589B" w:rsidRPr="000B589B" w:rsidRDefault="000B589B" w:rsidP="0054333D">
            <w:pPr>
              <w:keepNext/>
              <w:ind w:firstLine="0"/>
            </w:pPr>
            <w:r>
              <w:t>Wooten</w:t>
            </w:r>
          </w:p>
        </w:tc>
        <w:tc>
          <w:tcPr>
            <w:tcW w:w="2179" w:type="dxa"/>
            <w:shd w:val="clear" w:color="auto" w:fill="auto"/>
          </w:tcPr>
          <w:p w14:paraId="04D92A4F" w14:textId="4199BED1" w:rsidR="000B589B" w:rsidRPr="000B589B" w:rsidRDefault="000B589B" w:rsidP="0054333D">
            <w:pPr>
              <w:keepNext/>
              <w:ind w:firstLine="0"/>
            </w:pPr>
            <w:r>
              <w:t>Yow</w:t>
            </w:r>
          </w:p>
        </w:tc>
        <w:tc>
          <w:tcPr>
            <w:tcW w:w="2180" w:type="dxa"/>
            <w:shd w:val="clear" w:color="auto" w:fill="auto"/>
          </w:tcPr>
          <w:p w14:paraId="1A38D445" w14:textId="77777777" w:rsidR="000B589B" w:rsidRPr="000B589B" w:rsidRDefault="000B589B" w:rsidP="0054333D">
            <w:pPr>
              <w:keepNext/>
              <w:ind w:firstLine="0"/>
            </w:pPr>
          </w:p>
        </w:tc>
      </w:tr>
    </w:tbl>
    <w:p w14:paraId="4EBEF06D" w14:textId="77777777" w:rsidR="000B589B" w:rsidRDefault="000B589B" w:rsidP="000B589B"/>
    <w:p w14:paraId="3114F905" w14:textId="23BDE985" w:rsidR="000B589B" w:rsidRDefault="000B589B" w:rsidP="000B589B">
      <w:pPr>
        <w:jc w:val="center"/>
        <w:rPr>
          <w:b/>
        </w:rPr>
      </w:pPr>
      <w:r w:rsidRPr="000B589B">
        <w:rPr>
          <w:b/>
        </w:rPr>
        <w:t>Total--77</w:t>
      </w:r>
    </w:p>
    <w:p w14:paraId="47B44A17" w14:textId="6A8B25BA" w:rsidR="000B589B" w:rsidRDefault="000B589B" w:rsidP="000B589B">
      <w:pPr>
        <w:jc w:val="center"/>
        <w:rPr>
          <w:b/>
        </w:rPr>
      </w:pPr>
    </w:p>
    <w:p w14:paraId="3DCC12D3"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4FBFBF60" w14:textId="77777777" w:rsidTr="000B589B">
        <w:tc>
          <w:tcPr>
            <w:tcW w:w="2179" w:type="dxa"/>
            <w:shd w:val="clear" w:color="auto" w:fill="auto"/>
          </w:tcPr>
          <w:p w14:paraId="46279F6F" w14:textId="717AE6D9" w:rsidR="000B589B" w:rsidRPr="000B589B" w:rsidRDefault="000B589B" w:rsidP="0054333D">
            <w:pPr>
              <w:keepNext/>
              <w:ind w:firstLine="0"/>
            </w:pPr>
            <w:r>
              <w:t>Alexander</w:t>
            </w:r>
          </w:p>
        </w:tc>
        <w:tc>
          <w:tcPr>
            <w:tcW w:w="2179" w:type="dxa"/>
            <w:shd w:val="clear" w:color="auto" w:fill="auto"/>
          </w:tcPr>
          <w:p w14:paraId="791C3ABD" w14:textId="12F71955" w:rsidR="000B589B" w:rsidRPr="000B589B" w:rsidRDefault="000B589B" w:rsidP="0054333D">
            <w:pPr>
              <w:keepNext/>
              <w:ind w:firstLine="0"/>
            </w:pPr>
            <w:r>
              <w:t>Anderson</w:t>
            </w:r>
          </w:p>
        </w:tc>
        <w:tc>
          <w:tcPr>
            <w:tcW w:w="2180" w:type="dxa"/>
            <w:shd w:val="clear" w:color="auto" w:fill="auto"/>
          </w:tcPr>
          <w:p w14:paraId="4B06678F" w14:textId="2C938728" w:rsidR="000B589B" w:rsidRPr="000B589B" w:rsidRDefault="000B589B" w:rsidP="0054333D">
            <w:pPr>
              <w:keepNext/>
              <w:ind w:firstLine="0"/>
            </w:pPr>
            <w:r>
              <w:t>Ballentine</w:t>
            </w:r>
          </w:p>
        </w:tc>
      </w:tr>
      <w:tr w:rsidR="000B589B" w:rsidRPr="000B589B" w14:paraId="6491E19A" w14:textId="77777777" w:rsidTr="000B589B">
        <w:tc>
          <w:tcPr>
            <w:tcW w:w="2179" w:type="dxa"/>
            <w:shd w:val="clear" w:color="auto" w:fill="auto"/>
          </w:tcPr>
          <w:p w14:paraId="0A1DAB55" w14:textId="32B4C2A1" w:rsidR="000B589B" w:rsidRPr="000B589B" w:rsidRDefault="000B589B" w:rsidP="000B589B">
            <w:pPr>
              <w:ind w:firstLine="0"/>
            </w:pPr>
            <w:r>
              <w:t>Bamberg</w:t>
            </w:r>
          </w:p>
        </w:tc>
        <w:tc>
          <w:tcPr>
            <w:tcW w:w="2179" w:type="dxa"/>
            <w:shd w:val="clear" w:color="auto" w:fill="auto"/>
          </w:tcPr>
          <w:p w14:paraId="2F428D1C" w14:textId="5B9B5DB3" w:rsidR="000B589B" w:rsidRPr="000B589B" w:rsidRDefault="000B589B" w:rsidP="000B589B">
            <w:pPr>
              <w:ind w:firstLine="0"/>
            </w:pPr>
            <w:r>
              <w:t>Bauer</w:t>
            </w:r>
          </w:p>
        </w:tc>
        <w:tc>
          <w:tcPr>
            <w:tcW w:w="2180" w:type="dxa"/>
            <w:shd w:val="clear" w:color="auto" w:fill="auto"/>
          </w:tcPr>
          <w:p w14:paraId="272C2B9D" w14:textId="7266733E" w:rsidR="000B589B" w:rsidRPr="000B589B" w:rsidRDefault="000B589B" w:rsidP="000B589B">
            <w:pPr>
              <w:ind w:firstLine="0"/>
            </w:pPr>
            <w:r>
              <w:t>Bernstein</w:t>
            </w:r>
          </w:p>
        </w:tc>
      </w:tr>
      <w:tr w:rsidR="000B589B" w:rsidRPr="000B589B" w14:paraId="6FA5737F" w14:textId="77777777" w:rsidTr="000B589B">
        <w:tc>
          <w:tcPr>
            <w:tcW w:w="2179" w:type="dxa"/>
            <w:shd w:val="clear" w:color="auto" w:fill="auto"/>
          </w:tcPr>
          <w:p w14:paraId="4B88BA4B" w14:textId="5F5FFBD8" w:rsidR="000B589B" w:rsidRPr="000B589B" w:rsidRDefault="000B589B" w:rsidP="000B589B">
            <w:pPr>
              <w:ind w:firstLine="0"/>
            </w:pPr>
            <w:r>
              <w:t>Brittain</w:t>
            </w:r>
          </w:p>
        </w:tc>
        <w:tc>
          <w:tcPr>
            <w:tcW w:w="2179" w:type="dxa"/>
            <w:shd w:val="clear" w:color="auto" w:fill="auto"/>
          </w:tcPr>
          <w:p w14:paraId="575FB7EB" w14:textId="004D8416" w:rsidR="000B589B" w:rsidRPr="000B589B" w:rsidRDefault="000B589B" w:rsidP="000B589B">
            <w:pPr>
              <w:ind w:firstLine="0"/>
            </w:pPr>
            <w:r>
              <w:t>Cobb-Hunter</w:t>
            </w:r>
          </w:p>
        </w:tc>
        <w:tc>
          <w:tcPr>
            <w:tcW w:w="2180" w:type="dxa"/>
            <w:shd w:val="clear" w:color="auto" w:fill="auto"/>
          </w:tcPr>
          <w:p w14:paraId="0E1FA910" w14:textId="38D0E1B6" w:rsidR="000B589B" w:rsidRPr="000B589B" w:rsidRDefault="000B589B" w:rsidP="000B589B">
            <w:pPr>
              <w:ind w:firstLine="0"/>
            </w:pPr>
            <w:r>
              <w:t>Dillard</w:t>
            </w:r>
          </w:p>
        </w:tc>
      </w:tr>
      <w:tr w:rsidR="000B589B" w:rsidRPr="000B589B" w14:paraId="5C93DDC2" w14:textId="77777777" w:rsidTr="000B589B">
        <w:tc>
          <w:tcPr>
            <w:tcW w:w="2179" w:type="dxa"/>
            <w:shd w:val="clear" w:color="auto" w:fill="auto"/>
          </w:tcPr>
          <w:p w14:paraId="394CC12E" w14:textId="406FD2EB" w:rsidR="000B589B" w:rsidRPr="000B589B" w:rsidRDefault="000B589B" w:rsidP="000B589B">
            <w:pPr>
              <w:ind w:firstLine="0"/>
            </w:pPr>
            <w:r>
              <w:t>Garvin</w:t>
            </w:r>
          </w:p>
        </w:tc>
        <w:tc>
          <w:tcPr>
            <w:tcW w:w="2179" w:type="dxa"/>
            <w:shd w:val="clear" w:color="auto" w:fill="auto"/>
          </w:tcPr>
          <w:p w14:paraId="509BC6DE" w14:textId="1CFB5465" w:rsidR="000B589B" w:rsidRPr="000B589B" w:rsidRDefault="000B589B" w:rsidP="000B589B">
            <w:pPr>
              <w:ind w:firstLine="0"/>
            </w:pPr>
            <w:r>
              <w:t>Gilliard</w:t>
            </w:r>
          </w:p>
        </w:tc>
        <w:tc>
          <w:tcPr>
            <w:tcW w:w="2180" w:type="dxa"/>
            <w:shd w:val="clear" w:color="auto" w:fill="auto"/>
          </w:tcPr>
          <w:p w14:paraId="03292598" w14:textId="70E1640E" w:rsidR="000B589B" w:rsidRPr="000B589B" w:rsidRDefault="000B589B" w:rsidP="000B589B">
            <w:pPr>
              <w:ind w:firstLine="0"/>
            </w:pPr>
            <w:r>
              <w:t>Henderson-Myers</w:t>
            </w:r>
          </w:p>
        </w:tc>
      </w:tr>
      <w:tr w:rsidR="000B589B" w:rsidRPr="000B589B" w14:paraId="25C0DAE5" w14:textId="77777777" w:rsidTr="000B589B">
        <w:tc>
          <w:tcPr>
            <w:tcW w:w="2179" w:type="dxa"/>
            <w:shd w:val="clear" w:color="auto" w:fill="auto"/>
          </w:tcPr>
          <w:p w14:paraId="2FAF3565" w14:textId="11C8643A" w:rsidR="000B589B" w:rsidRPr="000B589B" w:rsidRDefault="000B589B" w:rsidP="000B589B">
            <w:pPr>
              <w:ind w:firstLine="0"/>
            </w:pPr>
            <w:r>
              <w:t>Henegan</w:t>
            </w:r>
          </w:p>
        </w:tc>
        <w:tc>
          <w:tcPr>
            <w:tcW w:w="2179" w:type="dxa"/>
            <w:shd w:val="clear" w:color="auto" w:fill="auto"/>
          </w:tcPr>
          <w:p w14:paraId="6FA02CF8" w14:textId="4FB9B15A" w:rsidR="000B589B" w:rsidRPr="000B589B" w:rsidRDefault="000B589B" w:rsidP="000B589B">
            <w:pPr>
              <w:ind w:firstLine="0"/>
            </w:pPr>
            <w:r>
              <w:t>Howard</w:t>
            </w:r>
          </w:p>
        </w:tc>
        <w:tc>
          <w:tcPr>
            <w:tcW w:w="2180" w:type="dxa"/>
            <w:shd w:val="clear" w:color="auto" w:fill="auto"/>
          </w:tcPr>
          <w:p w14:paraId="6EEA18A8" w14:textId="21D5B0F3" w:rsidR="000B589B" w:rsidRPr="000B589B" w:rsidRDefault="000B589B" w:rsidP="000B589B">
            <w:pPr>
              <w:ind w:firstLine="0"/>
            </w:pPr>
            <w:r>
              <w:t>Jefferson</w:t>
            </w:r>
          </w:p>
        </w:tc>
      </w:tr>
      <w:tr w:rsidR="000B589B" w:rsidRPr="000B589B" w14:paraId="6522CFF6" w14:textId="77777777" w:rsidTr="000B589B">
        <w:tc>
          <w:tcPr>
            <w:tcW w:w="2179" w:type="dxa"/>
            <w:shd w:val="clear" w:color="auto" w:fill="auto"/>
          </w:tcPr>
          <w:p w14:paraId="729A5263" w14:textId="1DF2194B" w:rsidR="000B589B" w:rsidRPr="000B589B" w:rsidRDefault="000B589B" w:rsidP="000B589B">
            <w:pPr>
              <w:ind w:firstLine="0"/>
            </w:pPr>
            <w:r>
              <w:t>J. L. Johnson</w:t>
            </w:r>
          </w:p>
        </w:tc>
        <w:tc>
          <w:tcPr>
            <w:tcW w:w="2179" w:type="dxa"/>
            <w:shd w:val="clear" w:color="auto" w:fill="auto"/>
          </w:tcPr>
          <w:p w14:paraId="25579FF2" w14:textId="6BC122DE" w:rsidR="000B589B" w:rsidRPr="000B589B" w:rsidRDefault="000B589B" w:rsidP="000B589B">
            <w:pPr>
              <w:ind w:firstLine="0"/>
            </w:pPr>
            <w:r>
              <w:t>King</w:t>
            </w:r>
          </w:p>
        </w:tc>
        <w:tc>
          <w:tcPr>
            <w:tcW w:w="2180" w:type="dxa"/>
            <w:shd w:val="clear" w:color="auto" w:fill="auto"/>
          </w:tcPr>
          <w:p w14:paraId="2D9FC3AF" w14:textId="6B638992" w:rsidR="000B589B" w:rsidRPr="000B589B" w:rsidRDefault="000B589B" w:rsidP="000B589B">
            <w:pPr>
              <w:ind w:firstLine="0"/>
            </w:pPr>
            <w:r>
              <w:t>Kirby</w:t>
            </w:r>
          </w:p>
        </w:tc>
      </w:tr>
      <w:tr w:rsidR="000B589B" w:rsidRPr="000B589B" w14:paraId="0C9D5C0F" w14:textId="77777777" w:rsidTr="000B589B">
        <w:tc>
          <w:tcPr>
            <w:tcW w:w="2179" w:type="dxa"/>
            <w:shd w:val="clear" w:color="auto" w:fill="auto"/>
          </w:tcPr>
          <w:p w14:paraId="039103D6" w14:textId="64A187AB" w:rsidR="000B589B" w:rsidRPr="000B589B" w:rsidRDefault="000B589B" w:rsidP="000B589B">
            <w:pPr>
              <w:ind w:firstLine="0"/>
            </w:pPr>
            <w:r>
              <w:t>McDaniel</w:t>
            </w:r>
          </w:p>
        </w:tc>
        <w:tc>
          <w:tcPr>
            <w:tcW w:w="2179" w:type="dxa"/>
            <w:shd w:val="clear" w:color="auto" w:fill="auto"/>
          </w:tcPr>
          <w:p w14:paraId="6D4CD8B2" w14:textId="23DE9F0A" w:rsidR="000B589B" w:rsidRPr="000B589B" w:rsidRDefault="000B589B" w:rsidP="000B589B">
            <w:pPr>
              <w:ind w:firstLine="0"/>
            </w:pPr>
            <w:r>
              <w:t>J. Moore</w:t>
            </w:r>
          </w:p>
        </w:tc>
        <w:tc>
          <w:tcPr>
            <w:tcW w:w="2180" w:type="dxa"/>
            <w:shd w:val="clear" w:color="auto" w:fill="auto"/>
          </w:tcPr>
          <w:p w14:paraId="38220818" w14:textId="2E87F609" w:rsidR="000B589B" w:rsidRPr="000B589B" w:rsidRDefault="000B589B" w:rsidP="000B589B">
            <w:pPr>
              <w:ind w:firstLine="0"/>
            </w:pPr>
            <w:r>
              <w:t>Pendarvis</w:t>
            </w:r>
          </w:p>
        </w:tc>
      </w:tr>
      <w:tr w:rsidR="000B589B" w:rsidRPr="000B589B" w14:paraId="422B99D3" w14:textId="77777777" w:rsidTr="000B589B">
        <w:tc>
          <w:tcPr>
            <w:tcW w:w="2179" w:type="dxa"/>
            <w:shd w:val="clear" w:color="auto" w:fill="auto"/>
          </w:tcPr>
          <w:p w14:paraId="0BE16F0A" w14:textId="30F681F9" w:rsidR="000B589B" w:rsidRPr="000B589B" w:rsidRDefault="000B589B" w:rsidP="000B589B">
            <w:pPr>
              <w:ind w:firstLine="0"/>
            </w:pPr>
            <w:r>
              <w:t>Rivers</w:t>
            </w:r>
          </w:p>
        </w:tc>
        <w:tc>
          <w:tcPr>
            <w:tcW w:w="2179" w:type="dxa"/>
            <w:shd w:val="clear" w:color="auto" w:fill="auto"/>
          </w:tcPr>
          <w:p w14:paraId="626D7FF6" w14:textId="7BE50AF7" w:rsidR="000B589B" w:rsidRPr="000B589B" w:rsidRDefault="000B589B" w:rsidP="000B589B">
            <w:pPr>
              <w:ind w:firstLine="0"/>
            </w:pPr>
            <w:r>
              <w:t>Rose</w:t>
            </w:r>
          </w:p>
        </w:tc>
        <w:tc>
          <w:tcPr>
            <w:tcW w:w="2180" w:type="dxa"/>
            <w:shd w:val="clear" w:color="auto" w:fill="auto"/>
          </w:tcPr>
          <w:p w14:paraId="1DD2FC73" w14:textId="1CE299F2" w:rsidR="000B589B" w:rsidRPr="000B589B" w:rsidRDefault="000B589B" w:rsidP="000B589B">
            <w:pPr>
              <w:ind w:firstLine="0"/>
            </w:pPr>
            <w:r>
              <w:t>Rutherford</w:t>
            </w:r>
          </w:p>
        </w:tc>
      </w:tr>
      <w:tr w:rsidR="000B589B" w:rsidRPr="000B589B" w14:paraId="55625450" w14:textId="77777777" w:rsidTr="000B589B">
        <w:tc>
          <w:tcPr>
            <w:tcW w:w="2179" w:type="dxa"/>
            <w:shd w:val="clear" w:color="auto" w:fill="auto"/>
          </w:tcPr>
          <w:p w14:paraId="1DB90986" w14:textId="3C38A844" w:rsidR="000B589B" w:rsidRPr="000B589B" w:rsidRDefault="000B589B" w:rsidP="0054333D">
            <w:pPr>
              <w:keepNext/>
              <w:ind w:firstLine="0"/>
            </w:pPr>
            <w:r>
              <w:t>Stavrinakis</w:t>
            </w:r>
          </w:p>
        </w:tc>
        <w:tc>
          <w:tcPr>
            <w:tcW w:w="2179" w:type="dxa"/>
            <w:shd w:val="clear" w:color="auto" w:fill="auto"/>
          </w:tcPr>
          <w:p w14:paraId="5EAF134C" w14:textId="649BF9E4" w:rsidR="000B589B" w:rsidRPr="000B589B" w:rsidRDefault="000B589B" w:rsidP="0054333D">
            <w:pPr>
              <w:keepNext/>
              <w:ind w:firstLine="0"/>
            </w:pPr>
            <w:r>
              <w:t>Tedder</w:t>
            </w:r>
          </w:p>
        </w:tc>
        <w:tc>
          <w:tcPr>
            <w:tcW w:w="2180" w:type="dxa"/>
            <w:shd w:val="clear" w:color="auto" w:fill="auto"/>
          </w:tcPr>
          <w:p w14:paraId="7D843E98" w14:textId="4ECE7AB7" w:rsidR="000B589B" w:rsidRPr="000B589B" w:rsidRDefault="000B589B" w:rsidP="0054333D">
            <w:pPr>
              <w:keepNext/>
              <w:ind w:firstLine="0"/>
            </w:pPr>
            <w:r>
              <w:t>Wetmore</w:t>
            </w:r>
          </w:p>
        </w:tc>
      </w:tr>
      <w:tr w:rsidR="000B589B" w:rsidRPr="000B589B" w14:paraId="4B55AE18" w14:textId="77777777" w:rsidTr="000B589B">
        <w:tc>
          <w:tcPr>
            <w:tcW w:w="2179" w:type="dxa"/>
            <w:shd w:val="clear" w:color="auto" w:fill="auto"/>
          </w:tcPr>
          <w:p w14:paraId="38496E15" w14:textId="6246A4FB" w:rsidR="000B589B" w:rsidRPr="000B589B" w:rsidRDefault="000B589B" w:rsidP="0054333D">
            <w:pPr>
              <w:keepNext/>
              <w:ind w:firstLine="0"/>
            </w:pPr>
            <w:r>
              <w:t>Williams</w:t>
            </w:r>
          </w:p>
        </w:tc>
        <w:tc>
          <w:tcPr>
            <w:tcW w:w="2179" w:type="dxa"/>
            <w:shd w:val="clear" w:color="auto" w:fill="auto"/>
          </w:tcPr>
          <w:p w14:paraId="7411007B" w14:textId="77777777" w:rsidR="000B589B" w:rsidRPr="000B589B" w:rsidRDefault="000B589B" w:rsidP="0054333D">
            <w:pPr>
              <w:keepNext/>
              <w:ind w:firstLine="0"/>
            </w:pPr>
          </w:p>
        </w:tc>
        <w:tc>
          <w:tcPr>
            <w:tcW w:w="2180" w:type="dxa"/>
            <w:shd w:val="clear" w:color="auto" w:fill="auto"/>
          </w:tcPr>
          <w:p w14:paraId="4B4C5B41" w14:textId="77777777" w:rsidR="000B589B" w:rsidRPr="000B589B" w:rsidRDefault="000B589B" w:rsidP="0054333D">
            <w:pPr>
              <w:keepNext/>
              <w:ind w:firstLine="0"/>
            </w:pPr>
          </w:p>
        </w:tc>
      </w:tr>
    </w:tbl>
    <w:p w14:paraId="296096C8" w14:textId="77777777" w:rsidR="000B589B" w:rsidRDefault="000B589B" w:rsidP="000B589B"/>
    <w:p w14:paraId="398FAE24" w14:textId="77777777" w:rsidR="0054333D" w:rsidRDefault="000B589B" w:rsidP="000B589B">
      <w:pPr>
        <w:jc w:val="center"/>
        <w:rPr>
          <w:b/>
        </w:rPr>
      </w:pPr>
      <w:r w:rsidRPr="000B589B">
        <w:rPr>
          <w:b/>
        </w:rPr>
        <w:t>Total--28</w:t>
      </w:r>
    </w:p>
    <w:p w14:paraId="7A7F7D1E" w14:textId="58185C1D" w:rsidR="0054333D" w:rsidRDefault="0054333D" w:rsidP="000B589B">
      <w:pPr>
        <w:jc w:val="center"/>
        <w:rPr>
          <w:b/>
        </w:rPr>
      </w:pPr>
    </w:p>
    <w:p w14:paraId="3B4586E7" w14:textId="77777777" w:rsidR="0054333D" w:rsidRDefault="000B589B" w:rsidP="000B589B">
      <w:r>
        <w:t>So, the motion to resolve the House into a Committee of the Whole was tabled.</w:t>
      </w:r>
    </w:p>
    <w:p w14:paraId="0091A78A" w14:textId="07EFE050" w:rsidR="0054333D" w:rsidRDefault="0054333D" w:rsidP="000B589B"/>
    <w:p w14:paraId="755517E4" w14:textId="0BF9C66E" w:rsidR="000B589B" w:rsidRPr="009445B9"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9445B9">
        <w:rPr>
          <w:sz w:val="22"/>
        </w:rPr>
        <w:t>proposed the following Amendment No. 72 to S. 474 (LC-474.HA1047H), which was rejected:</w:t>
      </w:r>
    </w:p>
    <w:p w14:paraId="6ED4FCF2" w14:textId="77777777" w:rsidR="000B589B" w:rsidRPr="009445B9" w:rsidRDefault="000B589B" w:rsidP="000B589B">
      <w:pPr>
        <w:pStyle w:val="scamendlanginstruction"/>
        <w:spacing w:before="0" w:after="0"/>
        <w:ind w:firstLine="216"/>
        <w:jc w:val="both"/>
        <w:rPr>
          <w:sz w:val="22"/>
        </w:rPr>
      </w:pPr>
      <w:r w:rsidRPr="009445B9">
        <w:rPr>
          <w:sz w:val="22"/>
        </w:rPr>
        <w:t>Amend the bill, as and if amended, SECTION 2, by striking Section 44-41-650(A)(1) and inserting:</w:t>
      </w:r>
    </w:p>
    <w:p w14:paraId="7BF8C95F" w14:textId="77777777" w:rsidR="000B589B" w:rsidRPr="009445B9" w:rsidRDefault="000B589B" w:rsidP="000B589B">
      <w:pPr>
        <w:pStyle w:val="scamendconformline"/>
        <w:spacing w:before="0"/>
        <w:ind w:firstLine="216"/>
        <w:jc w:val="both"/>
        <w:rPr>
          <w:sz w:val="22"/>
          <w:u w:val="single"/>
        </w:rPr>
      </w:pPr>
      <w:r w:rsidRPr="009445B9">
        <w:rPr>
          <w:sz w:val="22"/>
          <w:u w:val="single"/>
        </w:rPr>
        <w:t>(1) the pregnancy is the result of rape, and the probable gestational age of the unborn child is not more than fourteen weeks; or</w:t>
      </w:r>
    </w:p>
    <w:p w14:paraId="125237D4" w14:textId="77777777" w:rsidR="000B589B" w:rsidRPr="009445B9" w:rsidRDefault="000B589B" w:rsidP="000B589B">
      <w:pPr>
        <w:pStyle w:val="scamendconformline"/>
        <w:spacing w:before="0"/>
        <w:ind w:firstLine="216"/>
        <w:jc w:val="both"/>
        <w:rPr>
          <w:sz w:val="22"/>
        </w:rPr>
      </w:pPr>
      <w:r w:rsidRPr="009445B9">
        <w:rPr>
          <w:sz w:val="22"/>
        </w:rPr>
        <w:t>Renumber sections to conform.</w:t>
      </w:r>
    </w:p>
    <w:p w14:paraId="77346C4C" w14:textId="77777777" w:rsidR="000B589B" w:rsidRPr="009445B9" w:rsidRDefault="000B589B" w:rsidP="000B589B">
      <w:pPr>
        <w:pStyle w:val="scamendtitleconform"/>
        <w:ind w:firstLine="216"/>
        <w:jc w:val="both"/>
      </w:pPr>
      <w:r w:rsidRPr="009445B9">
        <w:t>Amend title to conform.</w:t>
      </w:r>
    </w:p>
    <w:p w14:paraId="10BB6801" w14:textId="0AD667EB" w:rsidR="000B589B" w:rsidRDefault="000B589B" w:rsidP="000B589B">
      <w:bookmarkStart w:id="693" w:name="file_end535"/>
      <w:bookmarkEnd w:id="693"/>
    </w:p>
    <w:p w14:paraId="5E5D649B" w14:textId="51776FA0" w:rsidR="000B589B" w:rsidRDefault="000B589B" w:rsidP="000B589B">
      <w:r>
        <w:t>Rep. PENDARVIS spoke in favor of the amendment.</w:t>
      </w:r>
    </w:p>
    <w:p w14:paraId="6E022756" w14:textId="63AC02C1" w:rsidR="000B589B" w:rsidRDefault="000B589B" w:rsidP="000B589B"/>
    <w:p w14:paraId="6A250A7B" w14:textId="77777777" w:rsidR="000B589B" w:rsidRDefault="000B589B" w:rsidP="000B589B">
      <w:r>
        <w:t>Rep. J. L. JOHNSON demanded the yeas and nays which were taken, resulting as follows:</w:t>
      </w:r>
    </w:p>
    <w:p w14:paraId="58F29156" w14:textId="429EA615" w:rsidR="000B589B" w:rsidRDefault="000B589B" w:rsidP="000B589B">
      <w:pPr>
        <w:jc w:val="center"/>
      </w:pPr>
      <w:bookmarkStart w:id="694" w:name="vote_start537"/>
      <w:bookmarkEnd w:id="694"/>
      <w:r>
        <w:t>Yeas 24; Nays 77</w:t>
      </w:r>
    </w:p>
    <w:p w14:paraId="5B563B1C" w14:textId="162685F4" w:rsidR="000B589B" w:rsidRDefault="000B589B" w:rsidP="000B589B">
      <w:pPr>
        <w:jc w:val="center"/>
      </w:pPr>
    </w:p>
    <w:p w14:paraId="22D7C506"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19CC0D3" w14:textId="77777777" w:rsidTr="000B589B">
        <w:tc>
          <w:tcPr>
            <w:tcW w:w="2179" w:type="dxa"/>
            <w:shd w:val="clear" w:color="auto" w:fill="auto"/>
          </w:tcPr>
          <w:p w14:paraId="174EF080" w14:textId="6DE85F25" w:rsidR="000B589B" w:rsidRPr="000B589B" w:rsidRDefault="000B589B" w:rsidP="0054333D">
            <w:pPr>
              <w:keepNext/>
              <w:ind w:firstLine="0"/>
            </w:pPr>
            <w:r>
              <w:t>Alexander</w:t>
            </w:r>
          </w:p>
        </w:tc>
        <w:tc>
          <w:tcPr>
            <w:tcW w:w="2179" w:type="dxa"/>
            <w:shd w:val="clear" w:color="auto" w:fill="auto"/>
          </w:tcPr>
          <w:p w14:paraId="4A6D1187" w14:textId="06970F2C" w:rsidR="000B589B" w:rsidRPr="000B589B" w:rsidRDefault="000B589B" w:rsidP="0054333D">
            <w:pPr>
              <w:keepNext/>
              <w:ind w:firstLine="0"/>
            </w:pPr>
            <w:r>
              <w:t>Anderson</w:t>
            </w:r>
          </w:p>
        </w:tc>
        <w:tc>
          <w:tcPr>
            <w:tcW w:w="2180" w:type="dxa"/>
            <w:shd w:val="clear" w:color="auto" w:fill="auto"/>
          </w:tcPr>
          <w:p w14:paraId="55463644" w14:textId="6C2DC0DB" w:rsidR="000B589B" w:rsidRPr="000B589B" w:rsidRDefault="000B589B" w:rsidP="0054333D">
            <w:pPr>
              <w:keepNext/>
              <w:ind w:firstLine="0"/>
            </w:pPr>
            <w:r>
              <w:t>Bauer</w:t>
            </w:r>
          </w:p>
        </w:tc>
      </w:tr>
      <w:tr w:rsidR="000B589B" w:rsidRPr="000B589B" w14:paraId="3D37F4B0" w14:textId="77777777" w:rsidTr="000B589B">
        <w:tc>
          <w:tcPr>
            <w:tcW w:w="2179" w:type="dxa"/>
            <w:shd w:val="clear" w:color="auto" w:fill="auto"/>
          </w:tcPr>
          <w:p w14:paraId="759E0443" w14:textId="324C8267" w:rsidR="000B589B" w:rsidRPr="000B589B" w:rsidRDefault="000B589B" w:rsidP="000B589B">
            <w:pPr>
              <w:ind w:firstLine="0"/>
            </w:pPr>
            <w:r>
              <w:t>Bernstein</w:t>
            </w:r>
          </w:p>
        </w:tc>
        <w:tc>
          <w:tcPr>
            <w:tcW w:w="2179" w:type="dxa"/>
            <w:shd w:val="clear" w:color="auto" w:fill="auto"/>
          </w:tcPr>
          <w:p w14:paraId="4A168596" w14:textId="3C33722D" w:rsidR="000B589B" w:rsidRPr="000B589B" w:rsidRDefault="000B589B" w:rsidP="000B589B">
            <w:pPr>
              <w:ind w:firstLine="0"/>
            </w:pPr>
            <w:r>
              <w:t>Cobb-Hunter</w:t>
            </w:r>
          </w:p>
        </w:tc>
        <w:tc>
          <w:tcPr>
            <w:tcW w:w="2180" w:type="dxa"/>
            <w:shd w:val="clear" w:color="auto" w:fill="auto"/>
          </w:tcPr>
          <w:p w14:paraId="5D0FABA0" w14:textId="1CAFEA23" w:rsidR="000B589B" w:rsidRPr="000B589B" w:rsidRDefault="000B589B" w:rsidP="000B589B">
            <w:pPr>
              <w:ind w:firstLine="0"/>
            </w:pPr>
            <w:r>
              <w:t>Dillard</w:t>
            </w:r>
          </w:p>
        </w:tc>
      </w:tr>
      <w:tr w:rsidR="000B589B" w:rsidRPr="000B589B" w14:paraId="389664D6" w14:textId="77777777" w:rsidTr="000B589B">
        <w:tc>
          <w:tcPr>
            <w:tcW w:w="2179" w:type="dxa"/>
            <w:shd w:val="clear" w:color="auto" w:fill="auto"/>
          </w:tcPr>
          <w:p w14:paraId="26B2DC6E" w14:textId="23B606A0" w:rsidR="000B589B" w:rsidRPr="000B589B" w:rsidRDefault="000B589B" w:rsidP="000B589B">
            <w:pPr>
              <w:ind w:firstLine="0"/>
            </w:pPr>
            <w:r>
              <w:t>Garvin</w:t>
            </w:r>
          </w:p>
        </w:tc>
        <w:tc>
          <w:tcPr>
            <w:tcW w:w="2179" w:type="dxa"/>
            <w:shd w:val="clear" w:color="auto" w:fill="auto"/>
          </w:tcPr>
          <w:p w14:paraId="36BF2F4B" w14:textId="1928EDA9" w:rsidR="000B589B" w:rsidRPr="000B589B" w:rsidRDefault="000B589B" w:rsidP="000B589B">
            <w:pPr>
              <w:ind w:firstLine="0"/>
            </w:pPr>
            <w:r>
              <w:t>Gilliard</w:t>
            </w:r>
          </w:p>
        </w:tc>
        <w:tc>
          <w:tcPr>
            <w:tcW w:w="2180" w:type="dxa"/>
            <w:shd w:val="clear" w:color="auto" w:fill="auto"/>
          </w:tcPr>
          <w:p w14:paraId="5F862716" w14:textId="52323573" w:rsidR="000B589B" w:rsidRPr="000B589B" w:rsidRDefault="000B589B" w:rsidP="000B589B">
            <w:pPr>
              <w:ind w:firstLine="0"/>
            </w:pPr>
            <w:r>
              <w:t>Henderson-Myers</w:t>
            </w:r>
          </w:p>
        </w:tc>
      </w:tr>
      <w:tr w:rsidR="000B589B" w:rsidRPr="000B589B" w14:paraId="34729F1E" w14:textId="77777777" w:rsidTr="000B589B">
        <w:tc>
          <w:tcPr>
            <w:tcW w:w="2179" w:type="dxa"/>
            <w:shd w:val="clear" w:color="auto" w:fill="auto"/>
          </w:tcPr>
          <w:p w14:paraId="7CA74A84" w14:textId="6B395A6F" w:rsidR="000B589B" w:rsidRPr="000B589B" w:rsidRDefault="000B589B" w:rsidP="000B589B">
            <w:pPr>
              <w:ind w:firstLine="0"/>
            </w:pPr>
            <w:r>
              <w:t>Howard</w:t>
            </w:r>
          </w:p>
        </w:tc>
        <w:tc>
          <w:tcPr>
            <w:tcW w:w="2179" w:type="dxa"/>
            <w:shd w:val="clear" w:color="auto" w:fill="auto"/>
          </w:tcPr>
          <w:p w14:paraId="38E2B5EC" w14:textId="124F567A" w:rsidR="000B589B" w:rsidRPr="000B589B" w:rsidRDefault="000B589B" w:rsidP="000B589B">
            <w:pPr>
              <w:ind w:firstLine="0"/>
            </w:pPr>
            <w:r>
              <w:t>Jefferson</w:t>
            </w:r>
          </w:p>
        </w:tc>
        <w:tc>
          <w:tcPr>
            <w:tcW w:w="2180" w:type="dxa"/>
            <w:shd w:val="clear" w:color="auto" w:fill="auto"/>
          </w:tcPr>
          <w:p w14:paraId="6C69DDE6" w14:textId="08B54D6E" w:rsidR="000B589B" w:rsidRPr="000B589B" w:rsidRDefault="000B589B" w:rsidP="000B589B">
            <w:pPr>
              <w:ind w:firstLine="0"/>
            </w:pPr>
            <w:r>
              <w:t>J. L. Johnson</w:t>
            </w:r>
          </w:p>
        </w:tc>
      </w:tr>
      <w:tr w:rsidR="000B589B" w:rsidRPr="000B589B" w14:paraId="2D509EE2" w14:textId="77777777" w:rsidTr="000B589B">
        <w:tc>
          <w:tcPr>
            <w:tcW w:w="2179" w:type="dxa"/>
            <w:shd w:val="clear" w:color="auto" w:fill="auto"/>
          </w:tcPr>
          <w:p w14:paraId="2C4EFE5E" w14:textId="2E6836E6" w:rsidR="000B589B" w:rsidRPr="000B589B" w:rsidRDefault="000B589B" w:rsidP="000B589B">
            <w:pPr>
              <w:ind w:firstLine="0"/>
            </w:pPr>
            <w:r>
              <w:t>W. Jones</w:t>
            </w:r>
          </w:p>
        </w:tc>
        <w:tc>
          <w:tcPr>
            <w:tcW w:w="2179" w:type="dxa"/>
            <w:shd w:val="clear" w:color="auto" w:fill="auto"/>
          </w:tcPr>
          <w:p w14:paraId="6D812606" w14:textId="6F0EE966" w:rsidR="000B589B" w:rsidRPr="000B589B" w:rsidRDefault="000B589B" w:rsidP="000B589B">
            <w:pPr>
              <w:ind w:firstLine="0"/>
            </w:pPr>
            <w:r>
              <w:t>King</w:t>
            </w:r>
          </w:p>
        </w:tc>
        <w:tc>
          <w:tcPr>
            <w:tcW w:w="2180" w:type="dxa"/>
            <w:shd w:val="clear" w:color="auto" w:fill="auto"/>
          </w:tcPr>
          <w:p w14:paraId="0E9CB822" w14:textId="2A1CD1B6" w:rsidR="000B589B" w:rsidRPr="000B589B" w:rsidRDefault="000B589B" w:rsidP="000B589B">
            <w:pPr>
              <w:ind w:firstLine="0"/>
            </w:pPr>
            <w:r>
              <w:t>Kirby</w:t>
            </w:r>
          </w:p>
        </w:tc>
      </w:tr>
      <w:tr w:rsidR="000B589B" w:rsidRPr="000B589B" w14:paraId="201CD46D" w14:textId="77777777" w:rsidTr="000B589B">
        <w:tc>
          <w:tcPr>
            <w:tcW w:w="2179" w:type="dxa"/>
            <w:shd w:val="clear" w:color="auto" w:fill="auto"/>
          </w:tcPr>
          <w:p w14:paraId="08EC163A" w14:textId="2EA5FD13" w:rsidR="000B589B" w:rsidRPr="000B589B" w:rsidRDefault="000B589B" w:rsidP="000B589B">
            <w:pPr>
              <w:ind w:firstLine="0"/>
            </w:pPr>
            <w:r>
              <w:t>McDaniel</w:t>
            </w:r>
          </w:p>
        </w:tc>
        <w:tc>
          <w:tcPr>
            <w:tcW w:w="2179" w:type="dxa"/>
            <w:shd w:val="clear" w:color="auto" w:fill="auto"/>
          </w:tcPr>
          <w:p w14:paraId="641D658B" w14:textId="30EA8018" w:rsidR="000B589B" w:rsidRPr="000B589B" w:rsidRDefault="000B589B" w:rsidP="000B589B">
            <w:pPr>
              <w:ind w:firstLine="0"/>
            </w:pPr>
            <w:r>
              <w:t>J. Moore</w:t>
            </w:r>
          </w:p>
        </w:tc>
        <w:tc>
          <w:tcPr>
            <w:tcW w:w="2180" w:type="dxa"/>
            <w:shd w:val="clear" w:color="auto" w:fill="auto"/>
          </w:tcPr>
          <w:p w14:paraId="56CD615B" w14:textId="2F40E96B" w:rsidR="000B589B" w:rsidRPr="000B589B" w:rsidRDefault="000B589B" w:rsidP="000B589B">
            <w:pPr>
              <w:ind w:firstLine="0"/>
            </w:pPr>
            <w:r>
              <w:t>Pendarvis</w:t>
            </w:r>
          </w:p>
        </w:tc>
      </w:tr>
      <w:tr w:rsidR="000B589B" w:rsidRPr="000B589B" w14:paraId="50BD6E3F" w14:textId="77777777" w:rsidTr="000B589B">
        <w:tc>
          <w:tcPr>
            <w:tcW w:w="2179" w:type="dxa"/>
            <w:shd w:val="clear" w:color="auto" w:fill="auto"/>
          </w:tcPr>
          <w:p w14:paraId="0D0E1073" w14:textId="68477966" w:rsidR="000B589B" w:rsidRPr="000B589B" w:rsidRDefault="000B589B" w:rsidP="0054333D">
            <w:pPr>
              <w:keepNext/>
              <w:ind w:firstLine="0"/>
            </w:pPr>
            <w:r>
              <w:t>Rivers</w:t>
            </w:r>
          </w:p>
        </w:tc>
        <w:tc>
          <w:tcPr>
            <w:tcW w:w="2179" w:type="dxa"/>
            <w:shd w:val="clear" w:color="auto" w:fill="auto"/>
          </w:tcPr>
          <w:p w14:paraId="6F99BDC0" w14:textId="19091B7E" w:rsidR="000B589B" w:rsidRPr="000B589B" w:rsidRDefault="000B589B" w:rsidP="0054333D">
            <w:pPr>
              <w:keepNext/>
              <w:ind w:firstLine="0"/>
            </w:pPr>
            <w:r>
              <w:t>Rose</w:t>
            </w:r>
          </w:p>
        </w:tc>
        <w:tc>
          <w:tcPr>
            <w:tcW w:w="2180" w:type="dxa"/>
            <w:shd w:val="clear" w:color="auto" w:fill="auto"/>
          </w:tcPr>
          <w:p w14:paraId="781174DE" w14:textId="0D7077A9" w:rsidR="000B589B" w:rsidRPr="000B589B" w:rsidRDefault="000B589B" w:rsidP="0054333D">
            <w:pPr>
              <w:keepNext/>
              <w:ind w:firstLine="0"/>
            </w:pPr>
            <w:r>
              <w:t>Rutherford</w:t>
            </w:r>
          </w:p>
        </w:tc>
      </w:tr>
      <w:tr w:rsidR="000B589B" w:rsidRPr="000B589B" w14:paraId="18EF8173" w14:textId="77777777" w:rsidTr="000B589B">
        <w:tc>
          <w:tcPr>
            <w:tcW w:w="2179" w:type="dxa"/>
            <w:shd w:val="clear" w:color="auto" w:fill="auto"/>
          </w:tcPr>
          <w:p w14:paraId="0E3B3BA2" w14:textId="2EAB3B6E" w:rsidR="000B589B" w:rsidRPr="000B589B" w:rsidRDefault="000B589B" w:rsidP="0054333D">
            <w:pPr>
              <w:keepNext/>
              <w:ind w:firstLine="0"/>
            </w:pPr>
            <w:r>
              <w:t>Stavrinakis</w:t>
            </w:r>
          </w:p>
        </w:tc>
        <w:tc>
          <w:tcPr>
            <w:tcW w:w="2179" w:type="dxa"/>
            <w:shd w:val="clear" w:color="auto" w:fill="auto"/>
          </w:tcPr>
          <w:p w14:paraId="116B7A0A" w14:textId="7A13A4CD" w:rsidR="000B589B" w:rsidRPr="000B589B" w:rsidRDefault="000B589B" w:rsidP="0054333D">
            <w:pPr>
              <w:keepNext/>
              <w:ind w:firstLine="0"/>
            </w:pPr>
            <w:r>
              <w:t>Tedder</w:t>
            </w:r>
          </w:p>
        </w:tc>
        <w:tc>
          <w:tcPr>
            <w:tcW w:w="2180" w:type="dxa"/>
            <w:shd w:val="clear" w:color="auto" w:fill="auto"/>
          </w:tcPr>
          <w:p w14:paraId="63359059" w14:textId="5EA6555D" w:rsidR="000B589B" w:rsidRPr="000B589B" w:rsidRDefault="000B589B" w:rsidP="0054333D">
            <w:pPr>
              <w:keepNext/>
              <w:ind w:firstLine="0"/>
            </w:pPr>
            <w:r>
              <w:t>Williams</w:t>
            </w:r>
          </w:p>
        </w:tc>
      </w:tr>
    </w:tbl>
    <w:p w14:paraId="7B0054E4" w14:textId="77777777" w:rsidR="000B589B" w:rsidRDefault="000B589B" w:rsidP="000B589B"/>
    <w:p w14:paraId="5EEDA0E1" w14:textId="77406A04" w:rsidR="000B589B" w:rsidRDefault="000B589B" w:rsidP="000B589B">
      <w:pPr>
        <w:jc w:val="center"/>
        <w:rPr>
          <w:b/>
        </w:rPr>
      </w:pPr>
      <w:r w:rsidRPr="000B589B">
        <w:rPr>
          <w:b/>
        </w:rPr>
        <w:t>Total--24</w:t>
      </w:r>
    </w:p>
    <w:p w14:paraId="7D30058C" w14:textId="3651D3DB" w:rsidR="000B589B" w:rsidRDefault="000B589B" w:rsidP="000B589B">
      <w:pPr>
        <w:jc w:val="center"/>
        <w:rPr>
          <w:b/>
        </w:rPr>
      </w:pPr>
    </w:p>
    <w:p w14:paraId="20DFE615"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0D85966" w14:textId="77777777" w:rsidTr="000B589B">
        <w:tc>
          <w:tcPr>
            <w:tcW w:w="2179" w:type="dxa"/>
            <w:shd w:val="clear" w:color="auto" w:fill="auto"/>
          </w:tcPr>
          <w:p w14:paraId="586D6F03" w14:textId="06C24085" w:rsidR="000B589B" w:rsidRPr="000B589B" w:rsidRDefault="000B589B" w:rsidP="0054333D">
            <w:pPr>
              <w:keepNext/>
              <w:ind w:firstLine="0"/>
            </w:pPr>
            <w:r>
              <w:t>Bailey</w:t>
            </w:r>
          </w:p>
        </w:tc>
        <w:tc>
          <w:tcPr>
            <w:tcW w:w="2179" w:type="dxa"/>
            <w:shd w:val="clear" w:color="auto" w:fill="auto"/>
          </w:tcPr>
          <w:p w14:paraId="79489F7A" w14:textId="6531DB0C" w:rsidR="000B589B" w:rsidRPr="000B589B" w:rsidRDefault="000B589B" w:rsidP="0054333D">
            <w:pPr>
              <w:keepNext/>
              <w:ind w:firstLine="0"/>
            </w:pPr>
            <w:r>
              <w:t>Ballentine</w:t>
            </w:r>
          </w:p>
        </w:tc>
        <w:tc>
          <w:tcPr>
            <w:tcW w:w="2180" w:type="dxa"/>
            <w:shd w:val="clear" w:color="auto" w:fill="auto"/>
          </w:tcPr>
          <w:p w14:paraId="721AFFE8" w14:textId="44AD460F" w:rsidR="000B589B" w:rsidRPr="000B589B" w:rsidRDefault="000B589B" w:rsidP="0054333D">
            <w:pPr>
              <w:keepNext/>
              <w:ind w:firstLine="0"/>
            </w:pPr>
            <w:r>
              <w:t>Bannister</w:t>
            </w:r>
          </w:p>
        </w:tc>
      </w:tr>
      <w:tr w:rsidR="000B589B" w:rsidRPr="000B589B" w14:paraId="6551D5D6" w14:textId="77777777" w:rsidTr="000B589B">
        <w:tc>
          <w:tcPr>
            <w:tcW w:w="2179" w:type="dxa"/>
            <w:shd w:val="clear" w:color="auto" w:fill="auto"/>
          </w:tcPr>
          <w:p w14:paraId="56EA6A1B" w14:textId="46657A1A" w:rsidR="000B589B" w:rsidRPr="000B589B" w:rsidRDefault="000B589B" w:rsidP="000B589B">
            <w:pPr>
              <w:ind w:firstLine="0"/>
            </w:pPr>
            <w:r>
              <w:t>Beach</w:t>
            </w:r>
          </w:p>
        </w:tc>
        <w:tc>
          <w:tcPr>
            <w:tcW w:w="2179" w:type="dxa"/>
            <w:shd w:val="clear" w:color="auto" w:fill="auto"/>
          </w:tcPr>
          <w:p w14:paraId="79F575A8" w14:textId="3E0A0A51" w:rsidR="000B589B" w:rsidRPr="000B589B" w:rsidRDefault="000B589B" w:rsidP="000B589B">
            <w:pPr>
              <w:ind w:firstLine="0"/>
            </w:pPr>
            <w:r>
              <w:t>Blackwell</w:t>
            </w:r>
          </w:p>
        </w:tc>
        <w:tc>
          <w:tcPr>
            <w:tcW w:w="2180" w:type="dxa"/>
            <w:shd w:val="clear" w:color="auto" w:fill="auto"/>
          </w:tcPr>
          <w:p w14:paraId="58AFA4CB" w14:textId="223A9B39" w:rsidR="000B589B" w:rsidRPr="000B589B" w:rsidRDefault="000B589B" w:rsidP="000B589B">
            <w:pPr>
              <w:ind w:firstLine="0"/>
            </w:pPr>
            <w:r>
              <w:t>Bradley</w:t>
            </w:r>
          </w:p>
        </w:tc>
      </w:tr>
      <w:tr w:rsidR="000B589B" w:rsidRPr="000B589B" w14:paraId="09083BB6" w14:textId="77777777" w:rsidTr="000B589B">
        <w:tc>
          <w:tcPr>
            <w:tcW w:w="2179" w:type="dxa"/>
            <w:shd w:val="clear" w:color="auto" w:fill="auto"/>
          </w:tcPr>
          <w:p w14:paraId="0F8567A2" w14:textId="3D618C5C" w:rsidR="000B589B" w:rsidRPr="000B589B" w:rsidRDefault="000B589B" w:rsidP="000B589B">
            <w:pPr>
              <w:ind w:firstLine="0"/>
            </w:pPr>
            <w:r>
              <w:t>Brewer</w:t>
            </w:r>
          </w:p>
        </w:tc>
        <w:tc>
          <w:tcPr>
            <w:tcW w:w="2179" w:type="dxa"/>
            <w:shd w:val="clear" w:color="auto" w:fill="auto"/>
          </w:tcPr>
          <w:p w14:paraId="0BE5731E" w14:textId="6252772B" w:rsidR="000B589B" w:rsidRPr="000B589B" w:rsidRDefault="000B589B" w:rsidP="000B589B">
            <w:pPr>
              <w:ind w:firstLine="0"/>
            </w:pPr>
            <w:r>
              <w:t>Brittain</w:t>
            </w:r>
          </w:p>
        </w:tc>
        <w:tc>
          <w:tcPr>
            <w:tcW w:w="2180" w:type="dxa"/>
            <w:shd w:val="clear" w:color="auto" w:fill="auto"/>
          </w:tcPr>
          <w:p w14:paraId="7C7E0163" w14:textId="10B28CFB" w:rsidR="000B589B" w:rsidRPr="000B589B" w:rsidRDefault="000B589B" w:rsidP="000B589B">
            <w:pPr>
              <w:ind w:firstLine="0"/>
            </w:pPr>
            <w:r>
              <w:t>Burns</w:t>
            </w:r>
          </w:p>
        </w:tc>
      </w:tr>
      <w:tr w:rsidR="000B589B" w:rsidRPr="000B589B" w14:paraId="46689A12" w14:textId="77777777" w:rsidTr="000B589B">
        <w:tc>
          <w:tcPr>
            <w:tcW w:w="2179" w:type="dxa"/>
            <w:shd w:val="clear" w:color="auto" w:fill="auto"/>
          </w:tcPr>
          <w:p w14:paraId="1BE77BA1" w14:textId="2CD7434A" w:rsidR="000B589B" w:rsidRPr="000B589B" w:rsidRDefault="000B589B" w:rsidP="000B589B">
            <w:pPr>
              <w:ind w:firstLine="0"/>
            </w:pPr>
            <w:r>
              <w:t>Bustos</w:t>
            </w:r>
          </w:p>
        </w:tc>
        <w:tc>
          <w:tcPr>
            <w:tcW w:w="2179" w:type="dxa"/>
            <w:shd w:val="clear" w:color="auto" w:fill="auto"/>
          </w:tcPr>
          <w:p w14:paraId="1A7E800B" w14:textId="593D3A02" w:rsidR="000B589B" w:rsidRPr="000B589B" w:rsidRDefault="000B589B" w:rsidP="000B589B">
            <w:pPr>
              <w:ind w:firstLine="0"/>
            </w:pPr>
            <w:r>
              <w:t>Calhoon</w:t>
            </w:r>
          </w:p>
        </w:tc>
        <w:tc>
          <w:tcPr>
            <w:tcW w:w="2180" w:type="dxa"/>
            <w:shd w:val="clear" w:color="auto" w:fill="auto"/>
          </w:tcPr>
          <w:p w14:paraId="0202F473" w14:textId="1CE74D8C" w:rsidR="000B589B" w:rsidRPr="000B589B" w:rsidRDefault="000B589B" w:rsidP="000B589B">
            <w:pPr>
              <w:ind w:firstLine="0"/>
            </w:pPr>
            <w:r>
              <w:t>Carter</w:t>
            </w:r>
          </w:p>
        </w:tc>
      </w:tr>
      <w:tr w:rsidR="000B589B" w:rsidRPr="000B589B" w14:paraId="693138C6" w14:textId="77777777" w:rsidTr="000B589B">
        <w:tc>
          <w:tcPr>
            <w:tcW w:w="2179" w:type="dxa"/>
            <w:shd w:val="clear" w:color="auto" w:fill="auto"/>
          </w:tcPr>
          <w:p w14:paraId="35EB8A85" w14:textId="7096C022" w:rsidR="000B589B" w:rsidRPr="000B589B" w:rsidRDefault="000B589B" w:rsidP="000B589B">
            <w:pPr>
              <w:ind w:firstLine="0"/>
            </w:pPr>
            <w:r>
              <w:t>Chapman</w:t>
            </w:r>
          </w:p>
        </w:tc>
        <w:tc>
          <w:tcPr>
            <w:tcW w:w="2179" w:type="dxa"/>
            <w:shd w:val="clear" w:color="auto" w:fill="auto"/>
          </w:tcPr>
          <w:p w14:paraId="282DE2F7" w14:textId="6255D51B" w:rsidR="000B589B" w:rsidRPr="000B589B" w:rsidRDefault="000B589B" w:rsidP="000B589B">
            <w:pPr>
              <w:ind w:firstLine="0"/>
            </w:pPr>
            <w:r>
              <w:t>Collins</w:t>
            </w:r>
          </w:p>
        </w:tc>
        <w:tc>
          <w:tcPr>
            <w:tcW w:w="2180" w:type="dxa"/>
            <w:shd w:val="clear" w:color="auto" w:fill="auto"/>
          </w:tcPr>
          <w:p w14:paraId="0368DE9F" w14:textId="11DD5749" w:rsidR="000B589B" w:rsidRPr="000B589B" w:rsidRDefault="000B589B" w:rsidP="000B589B">
            <w:pPr>
              <w:ind w:firstLine="0"/>
            </w:pPr>
            <w:r>
              <w:t>Connell</w:t>
            </w:r>
          </w:p>
        </w:tc>
      </w:tr>
      <w:tr w:rsidR="000B589B" w:rsidRPr="000B589B" w14:paraId="458F5753" w14:textId="77777777" w:rsidTr="000B589B">
        <w:tc>
          <w:tcPr>
            <w:tcW w:w="2179" w:type="dxa"/>
            <w:shd w:val="clear" w:color="auto" w:fill="auto"/>
          </w:tcPr>
          <w:p w14:paraId="205BFAEB" w14:textId="736A4343" w:rsidR="000B589B" w:rsidRPr="000B589B" w:rsidRDefault="000B589B" w:rsidP="000B589B">
            <w:pPr>
              <w:ind w:firstLine="0"/>
            </w:pPr>
            <w:r>
              <w:t>B. J. Cox</w:t>
            </w:r>
          </w:p>
        </w:tc>
        <w:tc>
          <w:tcPr>
            <w:tcW w:w="2179" w:type="dxa"/>
            <w:shd w:val="clear" w:color="auto" w:fill="auto"/>
          </w:tcPr>
          <w:p w14:paraId="03B5CDEF" w14:textId="4EA366F0" w:rsidR="000B589B" w:rsidRPr="000B589B" w:rsidRDefault="000B589B" w:rsidP="000B589B">
            <w:pPr>
              <w:ind w:firstLine="0"/>
            </w:pPr>
            <w:r>
              <w:t>B. L. Cox</w:t>
            </w:r>
          </w:p>
        </w:tc>
        <w:tc>
          <w:tcPr>
            <w:tcW w:w="2180" w:type="dxa"/>
            <w:shd w:val="clear" w:color="auto" w:fill="auto"/>
          </w:tcPr>
          <w:p w14:paraId="70AA0504" w14:textId="6DB0D9EE" w:rsidR="000B589B" w:rsidRPr="000B589B" w:rsidRDefault="000B589B" w:rsidP="000B589B">
            <w:pPr>
              <w:ind w:firstLine="0"/>
            </w:pPr>
            <w:r>
              <w:t>Crawford</w:t>
            </w:r>
          </w:p>
        </w:tc>
      </w:tr>
      <w:tr w:rsidR="000B589B" w:rsidRPr="000B589B" w14:paraId="5C873CDB" w14:textId="77777777" w:rsidTr="000B589B">
        <w:tc>
          <w:tcPr>
            <w:tcW w:w="2179" w:type="dxa"/>
            <w:shd w:val="clear" w:color="auto" w:fill="auto"/>
          </w:tcPr>
          <w:p w14:paraId="2715E225" w14:textId="34A56A03" w:rsidR="000B589B" w:rsidRPr="000B589B" w:rsidRDefault="000B589B" w:rsidP="000B589B">
            <w:pPr>
              <w:ind w:firstLine="0"/>
            </w:pPr>
            <w:r>
              <w:t>Cromer</w:t>
            </w:r>
          </w:p>
        </w:tc>
        <w:tc>
          <w:tcPr>
            <w:tcW w:w="2179" w:type="dxa"/>
            <w:shd w:val="clear" w:color="auto" w:fill="auto"/>
          </w:tcPr>
          <w:p w14:paraId="0D917ADD" w14:textId="48E0B3F4" w:rsidR="000B589B" w:rsidRPr="000B589B" w:rsidRDefault="000B589B" w:rsidP="000B589B">
            <w:pPr>
              <w:ind w:firstLine="0"/>
            </w:pPr>
            <w:r>
              <w:t>Davis</w:t>
            </w:r>
          </w:p>
        </w:tc>
        <w:tc>
          <w:tcPr>
            <w:tcW w:w="2180" w:type="dxa"/>
            <w:shd w:val="clear" w:color="auto" w:fill="auto"/>
          </w:tcPr>
          <w:p w14:paraId="21232676" w14:textId="6F6480B0" w:rsidR="000B589B" w:rsidRPr="000B589B" w:rsidRDefault="000B589B" w:rsidP="000B589B">
            <w:pPr>
              <w:ind w:firstLine="0"/>
            </w:pPr>
            <w:r>
              <w:t>Elliott</w:t>
            </w:r>
          </w:p>
        </w:tc>
      </w:tr>
      <w:tr w:rsidR="000B589B" w:rsidRPr="000B589B" w14:paraId="5912AD2A" w14:textId="77777777" w:rsidTr="000B589B">
        <w:tc>
          <w:tcPr>
            <w:tcW w:w="2179" w:type="dxa"/>
            <w:shd w:val="clear" w:color="auto" w:fill="auto"/>
          </w:tcPr>
          <w:p w14:paraId="4B367C0B" w14:textId="7DA9D319" w:rsidR="000B589B" w:rsidRPr="000B589B" w:rsidRDefault="000B589B" w:rsidP="000B589B">
            <w:pPr>
              <w:ind w:firstLine="0"/>
            </w:pPr>
            <w:r>
              <w:t>Erickson</w:t>
            </w:r>
          </w:p>
        </w:tc>
        <w:tc>
          <w:tcPr>
            <w:tcW w:w="2179" w:type="dxa"/>
            <w:shd w:val="clear" w:color="auto" w:fill="auto"/>
          </w:tcPr>
          <w:p w14:paraId="04418DB6" w14:textId="77146D53" w:rsidR="000B589B" w:rsidRPr="000B589B" w:rsidRDefault="000B589B" w:rsidP="000B589B">
            <w:pPr>
              <w:ind w:firstLine="0"/>
            </w:pPr>
            <w:r>
              <w:t>Forrest</w:t>
            </w:r>
          </w:p>
        </w:tc>
        <w:tc>
          <w:tcPr>
            <w:tcW w:w="2180" w:type="dxa"/>
            <w:shd w:val="clear" w:color="auto" w:fill="auto"/>
          </w:tcPr>
          <w:p w14:paraId="61E63F2E" w14:textId="65B3041C" w:rsidR="000B589B" w:rsidRPr="000B589B" w:rsidRDefault="000B589B" w:rsidP="000B589B">
            <w:pPr>
              <w:ind w:firstLine="0"/>
            </w:pPr>
            <w:r>
              <w:t>Gatch</w:t>
            </w:r>
          </w:p>
        </w:tc>
      </w:tr>
      <w:tr w:rsidR="000B589B" w:rsidRPr="000B589B" w14:paraId="0B0C5402" w14:textId="77777777" w:rsidTr="000B589B">
        <w:tc>
          <w:tcPr>
            <w:tcW w:w="2179" w:type="dxa"/>
            <w:shd w:val="clear" w:color="auto" w:fill="auto"/>
          </w:tcPr>
          <w:p w14:paraId="3C89FBD9" w14:textId="1FB182DC" w:rsidR="000B589B" w:rsidRPr="000B589B" w:rsidRDefault="000B589B" w:rsidP="000B589B">
            <w:pPr>
              <w:ind w:firstLine="0"/>
            </w:pPr>
            <w:r>
              <w:t>Gibson</w:t>
            </w:r>
          </w:p>
        </w:tc>
        <w:tc>
          <w:tcPr>
            <w:tcW w:w="2179" w:type="dxa"/>
            <w:shd w:val="clear" w:color="auto" w:fill="auto"/>
          </w:tcPr>
          <w:p w14:paraId="148F9AA3" w14:textId="77F5FFD8" w:rsidR="000B589B" w:rsidRPr="000B589B" w:rsidRDefault="000B589B" w:rsidP="000B589B">
            <w:pPr>
              <w:ind w:firstLine="0"/>
            </w:pPr>
            <w:r>
              <w:t>Gilliam</w:t>
            </w:r>
          </w:p>
        </w:tc>
        <w:tc>
          <w:tcPr>
            <w:tcW w:w="2180" w:type="dxa"/>
            <w:shd w:val="clear" w:color="auto" w:fill="auto"/>
          </w:tcPr>
          <w:p w14:paraId="642C1AC8" w14:textId="3364FE13" w:rsidR="000B589B" w:rsidRPr="000B589B" w:rsidRDefault="000B589B" w:rsidP="000B589B">
            <w:pPr>
              <w:ind w:firstLine="0"/>
            </w:pPr>
            <w:r>
              <w:t>Guffey</w:t>
            </w:r>
          </w:p>
        </w:tc>
      </w:tr>
      <w:tr w:rsidR="000B589B" w:rsidRPr="000B589B" w14:paraId="285578C4" w14:textId="77777777" w:rsidTr="000B589B">
        <w:tc>
          <w:tcPr>
            <w:tcW w:w="2179" w:type="dxa"/>
            <w:shd w:val="clear" w:color="auto" w:fill="auto"/>
          </w:tcPr>
          <w:p w14:paraId="72FF9309" w14:textId="4473FB70" w:rsidR="000B589B" w:rsidRPr="000B589B" w:rsidRDefault="000B589B" w:rsidP="000B589B">
            <w:pPr>
              <w:ind w:firstLine="0"/>
            </w:pPr>
            <w:r>
              <w:t>Haddon</w:t>
            </w:r>
          </w:p>
        </w:tc>
        <w:tc>
          <w:tcPr>
            <w:tcW w:w="2179" w:type="dxa"/>
            <w:shd w:val="clear" w:color="auto" w:fill="auto"/>
          </w:tcPr>
          <w:p w14:paraId="51B8B6F5" w14:textId="3081DE0A" w:rsidR="000B589B" w:rsidRPr="000B589B" w:rsidRDefault="000B589B" w:rsidP="000B589B">
            <w:pPr>
              <w:ind w:firstLine="0"/>
            </w:pPr>
            <w:r>
              <w:t>Hager</w:t>
            </w:r>
          </w:p>
        </w:tc>
        <w:tc>
          <w:tcPr>
            <w:tcW w:w="2180" w:type="dxa"/>
            <w:shd w:val="clear" w:color="auto" w:fill="auto"/>
          </w:tcPr>
          <w:p w14:paraId="364FA40E" w14:textId="0130041F" w:rsidR="000B589B" w:rsidRPr="000B589B" w:rsidRDefault="000B589B" w:rsidP="000B589B">
            <w:pPr>
              <w:ind w:firstLine="0"/>
            </w:pPr>
            <w:r>
              <w:t>Hardee</w:t>
            </w:r>
          </w:p>
        </w:tc>
      </w:tr>
      <w:tr w:rsidR="000B589B" w:rsidRPr="000B589B" w14:paraId="1ED1D073" w14:textId="77777777" w:rsidTr="000B589B">
        <w:tc>
          <w:tcPr>
            <w:tcW w:w="2179" w:type="dxa"/>
            <w:shd w:val="clear" w:color="auto" w:fill="auto"/>
          </w:tcPr>
          <w:p w14:paraId="7206BC36" w14:textId="2A1ACE9D" w:rsidR="000B589B" w:rsidRPr="000B589B" w:rsidRDefault="000B589B" w:rsidP="000B589B">
            <w:pPr>
              <w:ind w:firstLine="0"/>
            </w:pPr>
            <w:r>
              <w:t>Harris</w:t>
            </w:r>
          </w:p>
        </w:tc>
        <w:tc>
          <w:tcPr>
            <w:tcW w:w="2179" w:type="dxa"/>
            <w:shd w:val="clear" w:color="auto" w:fill="auto"/>
          </w:tcPr>
          <w:p w14:paraId="076F48A0" w14:textId="61751D19" w:rsidR="000B589B" w:rsidRPr="000B589B" w:rsidRDefault="000B589B" w:rsidP="000B589B">
            <w:pPr>
              <w:ind w:firstLine="0"/>
            </w:pPr>
            <w:r>
              <w:t>Hartnett</w:t>
            </w:r>
          </w:p>
        </w:tc>
        <w:tc>
          <w:tcPr>
            <w:tcW w:w="2180" w:type="dxa"/>
            <w:shd w:val="clear" w:color="auto" w:fill="auto"/>
          </w:tcPr>
          <w:p w14:paraId="5341CFE8" w14:textId="64EA3909" w:rsidR="000B589B" w:rsidRPr="000B589B" w:rsidRDefault="000B589B" w:rsidP="000B589B">
            <w:pPr>
              <w:ind w:firstLine="0"/>
            </w:pPr>
            <w:r>
              <w:t>Hayes</w:t>
            </w:r>
          </w:p>
        </w:tc>
      </w:tr>
      <w:tr w:rsidR="000B589B" w:rsidRPr="000B589B" w14:paraId="147BEFB0" w14:textId="77777777" w:rsidTr="000B589B">
        <w:tc>
          <w:tcPr>
            <w:tcW w:w="2179" w:type="dxa"/>
            <w:shd w:val="clear" w:color="auto" w:fill="auto"/>
          </w:tcPr>
          <w:p w14:paraId="72368518" w14:textId="089AF47A" w:rsidR="000B589B" w:rsidRPr="000B589B" w:rsidRDefault="000B589B" w:rsidP="000B589B">
            <w:pPr>
              <w:ind w:firstLine="0"/>
            </w:pPr>
            <w:r>
              <w:t>Herbkersman</w:t>
            </w:r>
          </w:p>
        </w:tc>
        <w:tc>
          <w:tcPr>
            <w:tcW w:w="2179" w:type="dxa"/>
            <w:shd w:val="clear" w:color="auto" w:fill="auto"/>
          </w:tcPr>
          <w:p w14:paraId="309CE833" w14:textId="3BA19681" w:rsidR="000B589B" w:rsidRPr="000B589B" w:rsidRDefault="000B589B" w:rsidP="000B589B">
            <w:pPr>
              <w:ind w:firstLine="0"/>
            </w:pPr>
            <w:r>
              <w:t>Hewitt</w:t>
            </w:r>
          </w:p>
        </w:tc>
        <w:tc>
          <w:tcPr>
            <w:tcW w:w="2180" w:type="dxa"/>
            <w:shd w:val="clear" w:color="auto" w:fill="auto"/>
          </w:tcPr>
          <w:p w14:paraId="0E84B762" w14:textId="4117B6D1" w:rsidR="000B589B" w:rsidRPr="000B589B" w:rsidRDefault="000B589B" w:rsidP="000B589B">
            <w:pPr>
              <w:ind w:firstLine="0"/>
            </w:pPr>
            <w:r>
              <w:t>Hiott</w:t>
            </w:r>
          </w:p>
        </w:tc>
      </w:tr>
      <w:tr w:rsidR="000B589B" w:rsidRPr="000B589B" w14:paraId="71F45CBD" w14:textId="77777777" w:rsidTr="000B589B">
        <w:tc>
          <w:tcPr>
            <w:tcW w:w="2179" w:type="dxa"/>
            <w:shd w:val="clear" w:color="auto" w:fill="auto"/>
          </w:tcPr>
          <w:p w14:paraId="71A6F88B" w14:textId="45CD559A" w:rsidR="000B589B" w:rsidRPr="000B589B" w:rsidRDefault="000B589B" w:rsidP="000B589B">
            <w:pPr>
              <w:ind w:firstLine="0"/>
            </w:pPr>
            <w:r>
              <w:t>Hixon</w:t>
            </w:r>
          </w:p>
        </w:tc>
        <w:tc>
          <w:tcPr>
            <w:tcW w:w="2179" w:type="dxa"/>
            <w:shd w:val="clear" w:color="auto" w:fill="auto"/>
          </w:tcPr>
          <w:p w14:paraId="2D99E2E2" w14:textId="7159E170" w:rsidR="000B589B" w:rsidRPr="000B589B" w:rsidRDefault="000B589B" w:rsidP="000B589B">
            <w:pPr>
              <w:ind w:firstLine="0"/>
            </w:pPr>
            <w:r>
              <w:t>Hyde</w:t>
            </w:r>
          </w:p>
        </w:tc>
        <w:tc>
          <w:tcPr>
            <w:tcW w:w="2180" w:type="dxa"/>
            <w:shd w:val="clear" w:color="auto" w:fill="auto"/>
          </w:tcPr>
          <w:p w14:paraId="03A1D1A5" w14:textId="202A867E" w:rsidR="000B589B" w:rsidRPr="000B589B" w:rsidRDefault="000B589B" w:rsidP="000B589B">
            <w:pPr>
              <w:ind w:firstLine="0"/>
            </w:pPr>
            <w:r>
              <w:t>S. Jones</w:t>
            </w:r>
          </w:p>
        </w:tc>
      </w:tr>
      <w:tr w:rsidR="000B589B" w:rsidRPr="000B589B" w14:paraId="3FD3AB62" w14:textId="77777777" w:rsidTr="000B589B">
        <w:tc>
          <w:tcPr>
            <w:tcW w:w="2179" w:type="dxa"/>
            <w:shd w:val="clear" w:color="auto" w:fill="auto"/>
          </w:tcPr>
          <w:p w14:paraId="4696A889" w14:textId="1A764C8B" w:rsidR="000B589B" w:rsidRPr="000B589B" w:rsidRDefault="000B589B" w:rsidP="000B589B">
            <w:pPr>
              <w:ind w:firstLine="0"/>
            </w:pPr>
            <w:r>
              <w:t>Jordan</w:t>
            </w:r>
          </w:p>
        </w:tc>
        <w:tc>
          <w:tcPr>
            <w:tcW w:w="2179" w:type="dxa"/>
            <w:shd w:val="clear" w:color="auto" w:fill="auto"/>
          </w:tcPr>
          <w:p w14:paraId="1CCC5C93" w14:textId="47632FE3" w:rsidR="000B589B" w:rsidRPr="000B589B" w:rsidRDefault="000B589B" w:rsidP="000B589B">
            <w:pPr>
              <w:ind w:firstLine="0"/>
            </w:pPr>
            <w:r>
              <w:t>Kilmartin</w:t>
            </w:r>
          </w:p>
        </w:tc>
        <w:tc>
          <w:tcPr>
            <w:tcW w:w="2180" w:type="dxa"/>
            <w:shd w:val="clear" w:color="auto" w:fill="auto"/>
          </w:tcPr>
          <w:p w14:paraId="67082DD8" w14:textId="4330E491" w:rsidR="000B589B" w:rsidRPr="000B589B" w:rsidRDefault="000B589B" w:rsidP="000B589B">
            <w:pPr>
              <w:ind w:firstLine="0"/>
            </w:pPr>
            <w:r>
              <w:t>Landing</w:t>
            </w:r>
          </w:p>
        </w:tc>
      </w:tr>
      <w:tr w:rsidR="000B589B" w:rsidRPr="000B589B" w14:paraId="17897D9C" w14:textId="77777777" w:rsidTr="000B589B">
        <w:tc>
          <w:tcPr>
            <w:tcW w:w="2179" w:type="dxa"/>
            <w:shd w:val="clear" w:color="auto" w:fill="auto"/>
          </w:tcPr>
          <w:p w14:paraId="3662A85E" w14:textId="45BD64FE" w:rsidR="000B589B" w:rsidRPr="000B589B" w:rsidRDefault="000B589B" w:rsidP="000B589B">
            <w:pPr>
              <w:ind w:firstLine="0"/>
            </w:pPr>
            <w:r>
              <w:t>Lawson</w:t>
            </w:r>
          </w:p>
        </w:tc>
        <w:tc>
          <w:tcPr>
            <w:tcW w:w="2179" w:type="dxa"/>
            <w:shd w:val="clear" w:color="auto" w:fill="auto"/>
          </w:tcPr>
          <w:p w14:paraId="01E1E8DB" w14:textId="0DD847B5" w:rsidR="000B589B" w:rsidRPr="000B589B" w:rsidRDefault="000B589B" w:rsidP="000B589B">
            <w:pPr>
              <w:ind w:firstLine="0"/>
            </w:pPr>
            <w:r>
              <w:t>Leber</w:t>
            </w:r>
          </w:p>
        </w:tc>
        <w:tc>
          <w:tcPr>
            <w:tcW w:w="2180" w:type="dxa"/>
            <w:shd w:val="clear" w:color="auto" w:fill="auto"/>
          </w:tcPr>
          <w:p w14:paraId="52AED0B4" w14:textId="3D439FA7" w:rsidR="000B589B" w:rsidRPr="000B589B" w:rsidRDefault="000B589B" w:rsidP="000B589B">
            <w:pPr>
              <w:ind w:firstLine="0"/>
            </w:pPr>
            <w:r>
              <w:t>Ligon</w:t>
            </w:r>
          </w:p>
        </w:tc>
      </w:tr>
      <w:tr w:rsidR="000B589B" w:rsidRPr="000B589B" w14:paraId="3CF75F01" w14:textId="77777777" w:rsidTr="000B589B">
        <w:tc>
          <w:tcPr>
            <w:tcW w:w="2179" w:type="dxa"/>
            <w:shd w:val="clear" w:color="auto" w:fill="auto"/>
          </w:tcPr>
          <w:p w14:paraId="10A48997" w14:textId="6650ACA5" w:rsidR="000B589B" w:rsidRPr="000B589B" w:rsidRDefault="000B589B" w:rsidP="000B589B">
            <w:pPr>
              <w:ind w:firstLine="0"/>
            </w:pPr>
            <w:r>
              <w:t>Long</w:t>
            </w:r>
          </w:p>
        </w:tc>
        <w:tc>
          <w:tcPr>
            <w:tcW w:w="2179" w:type="dxa"/>
            <w:shd w:val="clear" w:color="auto" w:fill="auto"/>
          </w:tcPr>
          <w:p w14:paraId="133F1703" w14:textId="3FFC341F" w:rsidR="000B589B" w:rsidRPr="000B589B" w:rsidRDefault="000B589B" w:rsidP="000B589B">
            <w:pPr>
              <w:ind w:firstLine="0"/>
            </w:pPr>
            <w:r>
              <w:t>Lowe</w:t>
            </w:r>
          </w:p>
        </w:tc>
        <w:tc>
          <w:tcPr>
            <w:tcW w:w="2180" w:type="dxa"/>
            <w:shd w:val="clear" w:color="auto" w:fill="auto"/>
          </w:tcPr>
          <w:p w14:paraId="7662878F" w14:textId="49685E9B" w:rsidR="000B589B" w:rsidRPr="000B589B" w:rsidRDefault="000B589B" w:rsidP="000B589B">
            <w:pPr>
              <w:ind w:firstLine="0"/>
            </w:pPr>
            <w:r>
              <w:t>Magnuson</w:t>
            </w:r>
          </w:p>
        </w:tc>
      </w:tr>
      <w:tr w:rsidR="000B589B" w:rsidRPr="000B589B" w14:paraId="55D5ACE7" w14:textId="77777777" w:rsidTr="000B589B">
        <w:tc>
          <w:tcPr>
            <w:tcW w:w="2179" w:type="dxa"/>
            <w:shd w:val="clear" w:color="auto" w:fill="auto"/>
          </w:tcPr>
          <w:p w14:paraId="79046C1F" w14:textId="440235E0" w:rsidR="000B589B" w:rsidRPr="000B589B" w:rsidRDefault="000B589B" w:rsidP="000B589B">
            <w:pPr>
              <w:ind w:firstLine="0"/>
            </w:pPr>
            <w:r>
              <w:t>May</w:t>
            </w:r>
          </w:p>
        </w:tc>
        <w:tc>
          <w:tcPr>
            <w:tcW w:w="2179" w:type="dxa"/>
            <w:shd w:val="clear" w:color="auto" w:fill="auto"/>
          </w:tcPr>
          <w:p w14:paraId="39B4DB65" w14:textId="23D9BCDA" w:rsidR="000B589B" w:rsidRPr="000B589B" w:rsidRDefault="000B589B" w:rsidP="000B589B">
            <w:pPr>
              <w:ind w:firstLine="0"/>
            </w:pPr>
            <w:r>
              <w:t>McCabe</w:t>
            </w:r>
          </w:p>
        </w:tc>
        <w:tc>
          <w:tcPr>
            <w:tcW w:w="2180" w:type="dxa"/>
            <w:shd w:val="clear" w:color="auto" w:fill="auto"/>
          </w:tcPr>
          <w:p w14:paraId="6A518E86" w14:textId="732EAEF0" w:rsidR="000B589B" w:rsidRPr="000B589B" w:rsidRDefault="000B589B" w:rsidP="000B589B">
            <w:pPr>
              <w:ind w:firstLine="0"/>
            </w:pPr>
            <w:r>
              <w:t>McCravy</w:t>
            </w:r>
          </w:p>
        </w:tc>
      </w:tr>
      <w:tr w:rsidR="000B589B" w:rsidRPr="000B589B" w14:paraId="5BBC81AA" w14:textId="77777777" w:rsidTr="000B589B">
        <w:tc>
          <w:tcPr>
            <w:tcW w:w="2179" w:type="dxa"/>
            <w:shd w:val="clear" w:color="auto" w:fill="auto"/>
          </w:tcPr>
          <w:p w14:paraId="01570E49" w14:textId="60FA32C8" w:rsidR="000B589B" w:rsidRPr="000B589B" w:rsidRDefault="000B589B" w:rsidP="000B589B">
            <w:pPr>
              <w:ind w:firstLine="0"/>
            </w:pPr>
            <w:r>
              <w:t>McGinnis</w:t>
            </w:r>
          </w:p>
        </w:tc>
        <w:tc>
          <w:tcPr>
            <w:tcW w:w="2179" w:type="dxa"/>
            <w:shd w:val="clear" w:color="auto" w:fill="auto"/>
          </w:tcPr>
          <w:p w14:paraId="03CBBD5F" w14:textId="797B1DC3" w:rsidR="000B589B" w:rsidRPr="000B589B" w:rsidRDefault="000B589B" w:rsidP="000B589B">
            <w:pPr>
              <w:ind w:firstLine="0"/>
            </w:pPr>
            <w:r>
              <w:t>Mitchell</w:t>
            </w:r>
          </w:p>
        </w:tc>
        <w:tc>
          <w:tcPr>
            <w:tcW w:w="2180" w:type="dxa"/>
            <w:shd w:val="clear" w:color="auto" w:fill="auto"/>
          </w:tcPr>
          <w:p w14:paraId="3A2C977E" w14:textId="0331AC64" w:rsidR="000B589B" w:rsidRPr="000B589B" w:rsidRDefault="000B589B" w:rsidP="000B589B">
            <w:pPr>
              <w:ind w:firstLine="0"/>
            </w:pPr>
            <w:r>
              <w:t>T. Moore</w:t>
            </w:r>
          </w:p>
        </w:tc>
      </w:tr>
      <w:tr w:rsidR="000B589B" w:rsidRPr="000B589B" w14:paraId="5C0717D7" w14:textId="77777777" w:rsidTr="000B589B">
        <w:tc>
          <w:tcPr>
            <w:tcW w:w="2179" w:type="dxa"/>
            <w:shd w:val="clear" w:color="auto" w:fill="auto"/>
          </w:tcPr>
          <w:p w14:paraId="69C73CE2" w14:textId="23AF3732" w:rsidR="000B589B" w:rsidRPr="000B589B" w:rsidRDefault="000B589B" w:rsidP="000B589B">
            <w:pPr>
              <w:ind w:firstLine="0"/>
            </w:pPr>
            <w:r>
              <w:t>T. A. Morgan</w:t>
            </w:r>
          </w:p>
        </w:tc>
        <w:tc>
          <w:tcPr>
            <w:tcW w:w="2179" w:type="dxa"/>
            <w:shd w:val="clear" w:color="auto" w:fill="auto"/>
          </w:tcPr>
          <w:p w14:paraId="1B779A0C" w14:textId="13E53BDB" w:rsidR="000B589B" w:rsidRPr="000B589B" w:rsidRDefault="000B589B" w:rsidP="000B589B">
            <w:pPr>
              <w:ind w:firstLine="0"/>
            </w:pPr>
            <w:r>
              <w:t>Moss</w:t>
            </w:r>
          </w:p>
        </w:tc>
        <w:tc>
          <w:tcPr>
            <w:tcW w:w="2180" w:type="dxa"/>
            <w:shd w:val="clear" w:color="auto" w:fill="auto"/>
          </w:tcPr>
          <w:p w14:paraId="565D8012" w14:textId="5C35FE00" w:rsidR="000B589B" w:rsidRPr="000B589B" w:rsidRDefault="000B589B" w:rsidP="000B589B">
            <w:pPr>
              <w:ind w:firstLine="0"/>
            </w:pPr>
            <w:r>
              <w:t>Neese</w:t>
            </w:r>
          </w:p>
        </w:tc>
      </w:tr>
      <w:tr w:rsidR="000B589B" w:rsidRPr="000B589B" w14:paraId="62D12858" w14:textId="77777777" w:rsidTr="000B589B">
        <w:tc>
          <w:tcPr>
            <w:tcW w:w="2179" w:type="dxa"/>
            <w:shd w:val="clear" w:color="auto" w:fill="auto"/>
          </w:tcPr>
          <w:p w14:paraId="172A8320" w14:textId="1E5E1DBE" w:rsidR="000B589B" w:rsidRPr="000B589B" w:rsidRDefault="000B589B" w:rsidP="000B589B">
            <w:pPr>
              <w:ind w:firstLine="0"/>
            </w:pPr>
            <w:r>
              <w:t>B. Newton</w:t>
            </w:r>
          </w:p>
        </w:tc>
        <w:tc>
          <w:tcPr>
            <w:tcW w:w="2179" w:type="dxa"/>
            <w:shd w:val="clear" w:color="auto" w:fill="auto"/>
          </w:tcPr>
          <w:p w14:paraId="54F52B4E" w14:textId="1BA7D067" w:rsidR="000B589B" w:rsidRPr="000B589B" w:rsidRDefault="000B589B" w:rsidP="000B589B">
            <w:pPr>
              <w:ind w:firstLine="0"/>
            </w:pPr>
            <w:r>
              <w:t>W. Newton</w:t>
            </w:r>
          </w:p>
        </w:tc>
        <w:tc>
          <w:tcPr>
            <w:tcW w:w="2180" w:type="dxa"/>
            <w:shd w:val="clear" w:color="auto" w:fill="auto"/>
          </w:tcPr>
          <w:p w14:paraId="5C8B3084" w14:textId="0FF2B2BF" w:rsidR="000B589B" w:rsidRPr="000B589B" w:rsidRDefault="000B589B" w:rsidP="000B589B">
            <w:pPr>
              <w:ind w:firstLine="0"/>
            </w:pPr>
            <w:r>
              <w:t>Nutt</w:t>
            </w:r>
          </w:p>
        </w:tc>
      </w:tr>
      <w:tr w:rsidR="000B589B" w:rsidRPr="000B589B" w14:paraId="5D29BC7F" w14:textId="77777777" w:rsidTr="000B589B">
        <w:tc>
          <w:tcPr>
            <w:tcW w:w="2179" w:type="dxa"/>
            <w:shd w:val="clear" w:color="auto" w:fill="auto"/>
          </w:tcPr>
          <w:p w14:paraId="0D05A37F" w14:textId="6CC00D1F" w:rsidR="000B589B" w:rsidRPr="000B589B" w:rsidRDefault="000B589B" w:rsidP="000B589B">
            <w:pPr>
              <w:ind w:firstLine="0"/>
            </w:pPr>
            <w:r>
              <w:t>O'Neal</w:t>
            </w:r>
          </w:p>
        </w:tc>
        <w:tc>
          <w:tcPr>
            <w:tcW w:w="2179" w:type="dxa"/>
            <w:shd w:val="clear" w:color="auto" w:fill="auto"/>
          </w:tcPr>
          <w:p w14:paraId="2C5DE55A" w14:textId="1EC43FE5" w:rsidR="000B589B" w:rsidRPr="000B589B" w:rsidRDefault="000B589B" w:rsidP="000B589B">
            <w:pPr>
              <w:ind w:firstLine="0"/>
            </w:pPr>
            <w:r>
              <w:t>Oremus</w:t>
            </w:r>
          </w:p>
        </w:tc>
        <w:tc>
          <w:tcPr>
            <w:tcW w:w="2180" w:type="dxa"/>
            <w:shd w:val="clear" w:color="auto" w:fill="auto"/>
          </w:tcPr>
          <w:p w14:paraId="29347999" w14:textId="69D401BD" w:rsidR="000B589B" w:rsidRPr="000B589B" w:rsidRDefault="000B589B" w:rsidP="000B589B">
            <w:pPr>
              <w:ind w:firstLine="0"/>
            </w:pPr>
            <w:r>
              <w:t>Pace</w:t>
            </w:r>
          </w:p>
        </w:tc>
      </w:tr>
      <w:tr w:rsidR="000B589B" w:rsidRPr="000B589B" w14:paraId="64576E3D" w14:textId="77777777" w:rsidTr="000B589B">
        <w:tc>
          <w:tcPr>
            <w:tcW w:w="2179" w:type="dxa"/>
            <w:shd w:val="clear" w:color="auto" w:fill="auto"/>
          </w:tcPr>
          <w:p w14:paraId="25312CC7" w14:textId="0553AFCB" w:rsidR="000B589B" w:rsidRPr="000B589B" w:rsidRDefault="000B589B" w:rsidP="000B589B">
            <w:pPr>
              <w:ind w:firstLine="0"/>
            </w:pPr>
            <w:r>
              <w:t>Pedalino</w:t>
            </w:r>
          </w:p>
        </w:tc>
        <w:tc>
          <w:tcPr>
            <w:tcW w:w="2179" w:type="dxa"/>
            <w:shd w:val="clear" w:color="auto" w:fill="auto"/>
          </w:tcPr>
          <w:p w14:paraId="6A8FA38F" w14:textId="768BA315" w:rsidR="000B589B" w:rsidRPr="000B589B" w:rsidRDefault="000B589B" w:rsidP="000B589B">
            <w:pPr>
              <w:ind w:firstLine="0"/>
            </w:pPr>
            <w:r>
              <w:t>Robbins</w:t>
            </w:r>
          </w:p>
        </w:tc>
        <w:tc>
          <w:tcPr>
            <w:tcW w:w="2180" w:type="dxa"/>
            <w:shd w:val="clear" w:color="auto" w:fill="auto"/>
          </w:tcPr>
          <w:p w14:paraId="238299EA" w14:textId="65FC6080" w:rsidR="000B589B" w:rsidRPr="000B589B" w:rsidRDefault="000B589B" w:rsidP="000B589B">
            <w:pPr>
              <w:ind w:firstLine="0"/>
            </w:pPr>
            <w:r>
              <w:t>Sandifer</w:t>
            </w:r>
          </w:p>
        </w:tc>
      </w:tr>
      <w:tr w:rsidR="000B589B" w:rsidRPr="000B589B" w14:paraId="6A2E4A24" w14:textId="77777777" w:rsidTr="000B589B">
        <w:tc>
          <w:tcPr>
            <w:tcW w:w="2179" w:type="dxa"/>
            <w:shd w:val="clear" w:color="auto" w:fill="auto"/>
          </w:tcPr>
          <w:p w14:paraId="092CF7E6" w14:textId="1E0F02B7" w:rsidR="000B589B" w:rsidRPr="000B589B" w:rsidRDefault="000B589B" w:rsidP="000B589B">
            <w:pPr>
              <w:ind w:firstLine="0"/>
            </w:pPr>
            <w:r>
              <w:t>Schuessler</w:t>
            </w:r>
          </w:p>
        </w:tc>
        <w:tc>
          <w:tcPr>
            <w:tcW w:w="2179" w:type="dxa"/>
            <w:shd w:val="clear" w:color="auto" w:fill="auto"/>
          </w:tcPr>
          <w:p w14:paraId="1D2EEEF3" w14:textId="40E7F5C1" w:rsidR="000B589B" w:rsidRPr="000B589B" w:rsidRDefault="000B589B" w:rsidP="000B589B">
            <w:pPr>
              <w:ind w:firstLine="0"/>
            </w:pPr>
            <w:r>
              <w:t>Sessions</w:t>
            </w:r>
          </w:p>
        </w:tc>
        <w:tc>
          <w:tcPr>
            <w:tcW w:w="2180" w:type="dxa"/>
            <w:shd w:val="clear" w:color="auto" w:fill="auto"/>
          </w:tcPr>
          <w:p w14:paraId="2C91A331" w14:textId="1DCBCDB3" w:rsidR="000B589B" w:rsidRPr="000B589B" w:rsidRDefault="000B589B" w:rsidP="000B589B">
            <w:pPr>
              <w:ind w:firstLine="0"/>
            </w:pPr>
            <w:r>
              <w:t>M. M. Smith</w:t>
            </w:r>
          </w:p>
        </w:tc>
      </w:tr>
      <w:tr w:rsidR="000B589B" w:rsidRPr="000B589B" w14:paraId="391B517C" w14:textId="77777777" w:rsidTr="000B589B">
        <w:tc>
          <w:tcPr>
            <w:tcW w:w="2179" w:type="dxa"/>
            <w:shd w:val="clear" w:color="auto" w:fill="auto"/>
          </w:tcPr>
          <w:p w14:paraId="0CDF41E4" w14:textId="2E9F04AD" w:rsidR="000B589B" w:rsidRPr="000B589B" w:rsidRDefault="000B589B" w:rsidP="000B589B">
            <w:pPr>
              <w:ind w:firstLine="0"/>
            </w:pPr>
            <w:r>
              <w:t>Taylor</w:t>
            </w:r>
          </w:p>
        </w:tc>
        <w:tc>
          <w:tcPr>
            <w:tcW w:w="2179" w:type="dxa"/>
            <w:shd w:val="clear" w:color="auto" w:fill="auto"/>
          </w:tcPr>
          <w:p w14:paraId="6BEF7023" w14:textId="2583209D" w:rsidR="000B589B" w:rsidRPr="000B589B" w:rsidRDefault="000B589B" w:rsidP="000B589B">
            <w:pPr>
              <w:ind w:firstLine="0"/>
            </w:pPr>
            <w:r>
              <w:t>Thayer</w:t>
            </w:r>
          </w:p>
        </w:tc>
        <w:tc>
          <w:tcPr>
            <w:tcW w:w="2180" w:type="dxa"/>
            <w:shd w:val="clear" w:color="auto" w:fill="auto"/>
          </w:tcPr>
          <w:p w14:paraId="5BADE447" w14:textId="3286F09E" w:rsidR="000B589B" w:rsidRPr="000B589B" w:rsidRDefault="000B589B" w:rsidP="000B589B">
            <w:pPr>
              <w:ind w:firstLine="0"/>
            </w:pPr>
            <w:r>
              <w:t>Trantham</w:t>
            </w:r>
          </w:p>
        </w:tc>
      </w:tr>
      <w:tr w:rsidR="000B589B" w:rsidRPr="000B589B" w14:paraId="65787337" w14:textId="77777777" w:rsidTr="000B589B">
        <w:tc>
          <w:tcPr>
            <w:tcW w:w="2179" w:type="dxa"/>
            <w:shd w:val="clear" w:color="auto" w:fill="auto"/>
          </w:tcPr>
          <w:p w14:paraId="6811C5C8" w14:textId="7DC99F1B" w:rsidR="000B589B" w:rsidRPr="000B589B" w:rsidRDefault="000B589B" w:rsidP="0054333D">
            <w:pPr>
              <w:keepNext/>
              <w:ind w:firstLine="0"/>
            </w:pPr>
            <w:r>
              <w:t>Vaughan</w:t>
            </w:r>
          </w:p>
        </w:tc>
        <w:tc>
          <w:tcPr>
            <w:tcW w:w="2179" w:type="dxa"/>
            <w:shd w:val="clear" w:color="auto" w:fill="auto"/>
          </w:tcPr>
          <w:p w14:paraId="0CDD6B4B" w14:textId="3AE9DA7A" w:rsidR="000B589B" w:rsidRPr="000B589B" w:rsidRDefault="000B589B" w:rsidP="0054333D">
            <w:pPr>
              <w:keepNext/>
              <w:ind w:firstLine="0"/>
            </w:pPr>
            <w:r>
              <w:t>White</w:t>
            </w:r>
          </w:p>
        </w:tc>
        <w:tc>
          <w:tcPr>
            <w:tcW w:w="2180" w:type="dxa"/>
            <w:shd w:val="clear" w:color="auto" w:fill="auto"/>
          </w:tcPr>
          <w:p w14:paraId="2569C35C" w14:textId="386F43FA" w:rsidR="000B589B" w:rsidRPr="000B589B" w:rsidRDefault="000B589B" w:rsidP="0054333D">
            <w:pPr>
              <w:keepNext/>
              <w:ind w:firstLine="0"/>
            </w:pPr>
            <w:r>
              <w:t>Whitmire</w:t>
            </w:r>
          </w:p>
        </w:tc>
      </w:tr>
      <w:tr w:rsidR="000B589B" w:rsidRPr="000B589B" w14:paraId="33B1FFDD" w14:textId="77777777" w:rsidTr="000B589B">
        <w:tc>
          <w:tcPr>
            <w:tcW w:w="2179" w:type="dxa"/>
            <w:shd w:val="clear" w:color="auto" w:fill="auto"/>
          </w:tcPr>
          <w:p w14:paraId="58E8FA2B" w14:textId="1F8F9681" w:rsidR="000B589B" w:rsidRPr="000B589B" w:rsidRDefault="000B589B" w:rsidP="0054333D">
            <w:pPr>
              <w:keepNext/>
              <w:ind w:firstLine="0"/>
            </w:pPr>
            <w:r>
              <w:t>Willis</w:t>
            </w:r>
          </w:p>
        </w:tc>
        <w:tc>
          <w:tcPr>
            <w:tcW w:w="2179" w:type="dxa"/>
            <w:shd w:val="clear" w:color="auto" w:fill="auto"/>
          </w:tcPr>
          <w:p w14:paraId="7CD220C1" w14:textId="628D8DAE" w:rsidR="000B589B" w:rsidRPr="000B589B" w:rsidRDefault="000B589B" w:rsidP="0054333D">
            <w:pPr>
              <w:keepNext/>
              <w:ind w:firstLine="0"/>
            </w:pPr>
            <w:r>
              <w:t>Yow</w:t>
            </w:r>
          </w:p>
        </w:tc>
        <w:tc>
          <w:tcPr>
            <w:tcW w:w="2180" w:type="dxa"/>
            <w:shd w:val="clear" w:color="auto" w:fill="auto"/>
          </w:tcPr>
          <w:p w14:paraId="243F83DA" w14:textId="77777777" w:rsidR="000B589B" w:rsidRPr="000B589B" w:rsidRDefault="000B589B" w:rsidP="0054333D">
            <w:pPr>
              <w:keepNext/>
              <w:ind w:firstLine="0"/>
            </w:pPr>
          </w:p>
        </w:tc>
      </w:tr>
    </w:tbl>
    <w:p w14:paraId="57FECB77" w14:textId="77777777" w:rsidR="000B589B" w:rsidRDefault="000B589B" w:rsidP="000B589B"/>
    <w:p w14:paraId="105AD688" w14:textId="77777777" w:rsidR="0054333D" w:rsidRDefault="000B589B" w:rsidP="000B589B">
      <w:pPr>
        <w:jc w:val="center"/>
        <w:rPr>
          <w:b/>
        </w:rPr>
      </w:pPr>
      <w:r w:rsidRPr="000B589B">
        <w:rPr>
          <w:b/>
        </w:rPr>
        <w:t>Total--77</w:t>
      </w:r>
    </w:p>
    <w:p w14:paraId="7ABB9DBE" w14:textId="07E4E8EA" w:rsidR="0054333D" w:rsidRDefault="0054333D" w:rsidP="000B589B">
      <w:pPr>
        <w:jc w:val="center"/>
        <w:rPr>
          <w:b/>
        </w:rPr>
      </w:pPr>
    </w:p>
    <w:p w14:paraId="5C828D13" w14:textId="77777777" w:rsidR="000B589B" w:rsidRDefault="000B589B" w:rsidP="000B589B">
      <w:r>
        <w:t>So, the amendment was rejected.</w:t>
      </w:r>
    </w:p>
    <w:p w14:paraId="44DB9D8E" w14:textId="383834FE" w:rsidR="000B589B" w:rsidRDefault="000B589B" w:rsidP="000B589B"/>
    <w:p w14:paraId="4CA3EE93" w14:textId="77777777" w:rsidR="0054333D" w:rsidRDefault="000B589B" w:rsidP="0054333D">
      <w:pPr>
        <w:keepNext/>
        <w:jc w:val="center"/>
        <w:rPr>
          <w:b/>
        </w:rPr>
      </w:pPr>
      <w:r w:rsidRPr="000B589B">
        <w:rPr>
          <w:b/>
        </w:rPr>
        <w:t>POINT OF ORDER</w:t>
      </w:r>
    </w:p>
    <w:p w14:paraId="176AE680" w14:textId="76A12AF9" w:rsidR="000B589B" w:rsidRPr="003D70B0" w:rsidRDefault="00B27984" w:rsidP="000B589B">
      <w:pPr>
        <w:ind w:firstLine="0"/>
      </w:pPr>
      <w:bookmarkStart w:id="695" w:name="file_start540"/>
      <w:bookmarkEnd w:id="695"/>
      <w:r>
        <w:tab/>
      </w:r>
      <w:r w:rsidR="000B589B" w:rsidRPr="003D70B0">
        <w:t xml:space="preserve">Rep. B. NEWTON raised the Point of Order under Rule 8.3 that Amendments 390 thru 448 were dilatory and out of order.  Rep. B. NEWTON stated that all the </w:t>
      </w:r>
      <w:r>
        <w:t>A</w:t>
      </w:r>
      <w:r w:rsidR="000B589B" w:rsidRPr="003D70B0">
        <w:t>mendments dealt with the subject of colleges and universities providing free reproductive health education, with only the name of the college or university changing.</w:t>
      </w:r>
    </w:p>
    <w:p w14:paraId="62965223" w14:textId="50BFF196" w:rsidR="000B589B" w:rsidRPr="003D70B0" w:rsidRDefault="00B27984" w:rsidP="000B589B">
      <w:pPr>
        <w:ind w:firstLine="0"/>
      </w:pPr>
      <w:r>
        <w:tab/>
      </w:r>
      <w:r w:rsidR="000B589B" w:rsidRPr="003D70B0">
        <w:t xml:space="preserve">Rep. KING argued against the Point of Order. </w:t>
      </w:r>
    </w:p>
    <w:p w14:paraId="685E4487" w14:textId="65C5DCB2" w:rsidR="0054333D" w:rsidRDefault="00B27984" w:rsidP="000B589B">
      <w:pPr>
        <w:ind w:firstLine="0"/>
      </w:pPr>
      <w:r>
        <w:tab/>
      </w:r>
      <w:r w:rsidR="000B589B" w:rsidRPr="003D70B0">
        <w:t xml:space="preserve">ACTING SPEAKER HIOTT stated that he had reviewed the </w:t>
      </w:r>
      <w:r>
        <w:t>A</w:t>
      </w:r>
      <w:r w:rsidR="000B589B" w:rsidRPr="003D70B0">
        <w:t xml:space="preserve">mendments and concurred in the statement that they were dilatory.  He sustained the Point of Order and ruled amendments 390 thru 448 to be out of order.  </w:t>
      </w:r>
    </w:p>
    <w:p w14:paraId="00EEDF08" w14:textId="77777777" w:rsidR="0054333D" w:rsidRDefault="0054333D" w:rsidP="000B589B">
      <w:pPr>
        <w:ind w:firstLine="0"/>
      </w:pPr>
    </w:p>
    <w:p w14:paraId="7B1972BF" w14:textId="77777777" w:rsidR="0054333D" w:rsidRDefault="000B589B" w:rsidP="0054333D">
      <w:pPr>
        <w:keepNext/>
        <w:jc w:val="center"/>
        <w:rPr>
          <w:b/>
        </w:rPr>
      </w:pPr>
      <w:r w:rsidRPr="000B589B">
        <w:rPr>
          <w:b/>
        </w:rPr>
        <w:t>POINT OF ORDER</w:t>
      </w:r>
    </w:p>
    <w:p w14:paraId="1A53F6B6" w14:textId="1FFA7A89" w:rsidR="000B589B" w:rsidRPr="008B396D" w:rsidRDefault="00B27984" w:rsidP="000B589B">
      <w:pPr>
        <w:ind w:firstLine="0"/>
      </w:pPr>
      <w:bookmarkStart w:id="696" w:name="file_start542"/>
      <w:bookmarkEnd w:id="696"/>
      <w:r>
        <w:tab/>
      </w:r>
      <w:r w:rsidR="000B589B" w:rsidRPr="008B396D">
        <w:t xml:space="preserve">Rep. BAMBERG raised the Point of Order under rule 8.6 that under cloture “all amendments shall be considered.”  He stated that it was out of order to rule amendments out of order as a group once cloture was invoked. </w:t>
      </w:r>
    </w:p>
    <w:p w14:paraId="27B3E4AC" w14:textId="673B98C8" w:rsidR="0054333D" w:rsidRDefault="00B27984" w:rsidP="000B589B">
      <w:pPr>
        <w:ind w:firstLine="0"/>
      </w:pPr>
      <w:r>
        <w:tab/>
      </w:r>
      <w:r w:rsidR="000B589B" w:rsidRPr="008B396D">
        <w:t xml:space="preserve">ACTING SPEAKER HIOTT stated that past precedents by former Speakers had allowed amendments to be addressed and ruled out of order as being dilatory as a group on numerous occasions where bills were under cloture.  He overruled the Point of Order. </w:t>
      </w:r>
    </w:p>
    <w:p w14:paraId="75D738B5" w14:textId="3B58638A" w:rsidR="0054333D" w:rsidRDefault="0054333D" w:rsidP="000B589B">
      <w:pPr>
        <w:ind w:firstLine="0"/>
      </w:pPr>
    </w:p>
    <w:p w14:paraId="222C5832" w14:textId="45DB40D1" w:rsidR="000B589B" w:rsidRPr="005F1A93"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5F1A93">
        <w:rPr>
          <w:sz w:val="22"/>
        </w:rPr>
        <w:t>proposed the following Amendment No. 73 to S. 474 (LC-474.HA1050H), which was rejected:</w:t>
      </w:r>
    </w:p>
    <w:p w14:paraId="5CA778EE" w14:textId="77777777" w:rsidR="000B589B" w:rsidRPr="005F1A93" w:rsidRDefault="000B589B" w:rsidP="000B589B">
      <w:pPr>
        <w:pStyle w:val="scamendlanginstruction"/>
        <w:spacing w:before="0" w:after="0"/>
        <w:ind w:firstLine="216"/>
        <w:jc w:val="both"/>
        <w:rPr>
          <w:sz w:val="22"/>
        </w:rPr>
      </w:pPr>
      <w:r w:rsidRPr="005F1A93">
        <w:rPr>
          <w:sz w:val="22"/>
        </w:rPr>
        <w:t>Amend the bill, as and if amended, SECTION 2, by striking Section 44-41-650(A)(1) and inserting:</w:t>
      </w:r>
    </w:p>
    <w:p w14:paraId="1FD721FF" w14:textId="77777777" w:rsidR="000B589B" w:rsidRPr="005F1A93" w:rsidRDefault="000B589B" w:rsidP="000B589B">
      <w:pPr>
        <w:pStyle w:val="scamendconformline"/>
        <w:spacing w:before="0"/>
        <w:ind w:firstLine="216"/>
        <w:jc w:val="both"/>
        <w:rPr>
          <w:sz w:val="22"/>
          <w:u w:val="single"/>
        </w:rPr>
      </w:pPr>
      <w:r w:rsidRPr="005F1A93">
        <w:rPr>
          <w:sz w:val="22"/>
          <w:u w:val="single"/>
        </w:rPr>
        <w:t>(1) the pregnancy is the result of rape, and the probable gestational age of the unborn child is not more than fifteen weeks; or</w:t>
      </w:r>
    </w:p>
    <w:p w14:paraId="1B3FFDD1" w14:textId="77777777" w:rsidR="000B589B" w:rsidRPr="005F1A93" w:rsidRDefault="000B589B" w:rsidP="000B589B">
      <w:pPr>
        <w:pStyle w:val="scamendconformline"/>
        <w:spacing w:before="0"/>
        <w:ind w:firstLine="216"/>
        <w:jc w:val="both"/>
        <w:rPr>
          <w:sz w:val="22"/>
        </w:rPr>
      </w:pPr>
      <w:r w:rsidRPr="005F1A93">
        <w:rPr>
          <w:sz w:val="22"/>
        </w:rPr>
        <w:t>Renumber sections to conform.</w:t>
      </w:r>
    </w:p>
    <w:p w14:paraId="00F90E07" w14:textId="77777777" w:rsidR="000B589B" w:rsidRPr="005F1A93" w:rsidRDefault="000B589B" w:rsidP="000B589B">
      <w:pPr>
        <w:pStyle w:val="scamendtitleconform"/>
        <w:ind w:firstLine="216"/>
        <w:jc w:val="both"/>
      </w:pPr>
      <w:r w:rsidRPr="005F1A93">
        <w:t>Amend title to conform.</w:t>
      </w:r>
    </w:p>
    <w:p w14:paraId="088F204F" w14:textId="0DC9E075" w:rsidR="000B589B" w:rsidRDefault="000B589B" w:rsidP="000B589B">
      <w:bookmarkStart w:id="697" w:name="file_end543"/>
      <w:bookmarkEnd w:id="697"/>
    </w:p>
    <w:p w14:paraId="14B49FCE" w14:textId="09748B70" w:rsidR="000B589B" w:rsidRDefault="000B589B" w:rsidP="000B589B">
      <w:r>
        <w:t>Rep. PENDARVIS spoke in favor of the amendment.</w:t>
      </w:r>
    </w:p>
    <w:p w14:paraId="5716049A" w14:textId="02BB7BA3" w:rsidR="000B589B" w:rsidRDefault="000B589B" w:rsidP="000B589B"/>
    <w:p w14:paraId="277E9945" w14:textId="77777777" w:rsidR="000B589B" w:rsidRDefault="000B589B" w:rsidP="000B589B">
      <w:r>
        <w:t>Rep. PENDARVIS demanded the yeas and nays which were taken, resulting as follows:</w:t>
      </w:r>
    </w:p>
    <w:p w14:paraId="6D82E112" w14:textId="7FC7589C" w:rsidR="000B589B" w:rsidRDefault="000B589B" w:rsidP="000B589B">
      <w:pPr>
        <w:jc w:val="center"/>
      </w:pPr>
      <w:bookmarkStart w:id="698" w:name="vote_start545"/>
      <w:bookmarkEnd w:id="698"/>
      <w:r>
        <w:t>Yeas 29; Nays 79</w:t>
      </w:r>
    </w:p>
    <w:p w14:paraId="1D9F6205" w14:textId="06800B59" w:rsidR="000B589B" w:rsidRDefault="000B589B" w:rsidP="000B589B">
      <w:pPr>
        <w:jc w:val="center"/>
      </w:pPr>
    </w:p>
    <w:p w14:paraId="1EC55635"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3656026" w14:textId="77777777" w:rsidTr="000B589B">
        <w:tc>
          <w:tcPr>
            <w:tcW w:w="2179" w:type="dxa"/>
            <w:shd w:val="clear" w:color="auto" w:fill="auto"/>
          </w:tcPr>
          <w:p w14:paraId="02CE6E5D" w14:textId="571E7082" w:rsidR="000B589B" w:rsidRPr="000B589B" w:rsidRDefault="000B589B" w:rsidP="0054333D">
            <w:pPr>
              <w:keepNext/>
              <w:ind w:firstLine="0"/>
            </w:pPr>
            <w:r>
              <w:t>Alexander</w:t>
            </w:r>
          </w:p>
        </w:tc>
        <w:tc>
          <w:tcPr>
            <w:tcW w:w="2179" w:type="dxa"/>
            <w:shd w:val="clear" w:color="auto" w:fill="auto"/>
          </w:tcPr>
          <w:p w14:paraId="446CA733" w14:textId="45CF05E4" w:rsidR="000B589B" w:rsidRPr="000B589B" w:rsidRDefault="000B589B" w:rsidP="0054333D">
            <w:pPr>
              <w:keepNext/>
              <w:ind w:firstLine="0"/>
            </w:pPr>
            <w:r>
              <w:t>Anderson</w:t>
            </w:r>
          </w:p>
        </w:tc>
        <w:tc>
          <w:tcPr>
            <w:tcW w:w="2180" w:type="dxa"/>
            <w:shd w:val="clear" w:color="auto" w:fill="auto"/>
          </w:tcPr>
          <w:p w14:paraId="175718F6" w14:textId="3221CD6D" w:rsidR="000B589B" w:rsidRPr="000B589B" w:rsidRDefault="000B589B" w:rsidP="0054333D">
            <w:pPr>
              <w:keepNext/>
              <w:ind w:firstLine="0"/>
            </w:pPr>
            <w:r>
              <w:t>Bamberg</w:t>
            </w:r>
          </w:p>
        </w:tc>
      </w:tr>
      <w:tr w:rsidR="000B589B" w:rsidRPr="000B589B" w14:paraId="7AB952CC" w14:textId="77777777" w:rsidTr="000B589B">
        <w:tc>
          <w:tcPr>
            <w:tcW w:w="2179" w:type="dxa"/>
            <w:shd w:val="clear" w:color="auto" w:fill="auto"/>
          </w:tcPr>
          <w:p w14:paraId="63264FEB" w14:textId="55D2A105" w:rsidR="000B589B" w:rsidRPr="000B589B" w:rsidRDefault="000B589B" w:rsidP="000B589B">
            <w:pPr>
              <w:ind w:firstLine="0"/>
            </w:pPr>
            <w:r>
              <w:t>Bauer</w:t>
            </w:r>
          </w:p>
        </w:tc>
        <w:tc>
          <w:tcPr>
            <w:tcW w:w="2179" w:type="dxa"/>
            <w:shd w:val="clear" w:color="auto" w:fill="auto"/>
          </w:tcPr>
          <w:p w14:paraId="4FD4DA77" w14:textId="0C780F2B" w:rsidR="000B589B" w:rsidRPr="000B589B" w:rsidRDefault="000B589B" w:rsidP="000B589B">
            <w:pPr>
              <w:ind w:firstLine="0"/>
            </w:pPr>
            <w:r>
              <w:t>Bernstein</w:t>
            </w:r>
          </w:p>
        </w:tc>
        <w:tc>
          <w:tcPr>
            <w:tcW w:w="2180" w:type="dxa"/>
            <w:shd w:val="clear" w:color="auto" w:fill="auto"/>
          </w:tcPr>
          <w:p w14:paraId="33CDD6E1" w14:textId="74EA89A2" w:rsidR="000B589B" w:rsidRPr="000B589B" w:rsidRDefault="000B589B" w:rsidP="000B589B">
            <w:pPr>
              <w:ind w:firstLine="0"/>
            </w:pPr>
            <w:r>
              <w:t>Cobb-Hunter</w:t>
            </w:r>
          </w:p>
        </w:tc>
      </w:tr>
      <w:tr w:rsidR="000B589B" w:rsidRPr="000B589B" w14:paraId="086D694A" w14:textId="77777777" w:rsidTr="000B589B">
        <w:tc>
          <w:tcPr>
            <w:tcW w:w="2179" w:type="dxa"/>
            <w:shd w:val="clear" w:color="auto" w:fill="auto"/>
          </w:tcPr>
          <w:p w14:paraId="32AA4CE1" w14:textId="64AF01B6" w:rsidR="000B589B" w:rsidRPr="000B589B" w:rsidRDefault="000B589B" w:rsidP="000B589B">
            <w:pPr>
              <w:ind w:firstLine="0"/>
            </w:pPr>
            <w:r>
              <w:t>Dillard</w:t>
            </w:r>
          </w:p>
        </w:tc>
        <w:tc>
          <w:tcPr>
            <w:tcW w:w="2179" w:type="dxa"/>
            <w:shd w:val="clear" w:color="auto" w:fill="auto"/>
          </w:tcPr>
          <w:p w14:paraId="4A541573" w14:textId="28E198AE" w:rsidR="000B589B" w:rsidRPr="000B589B" w:rsidRDefault="000B589B" w:rsidP="000B589B">
            <w:pPr>
              <w:ind w:firstLine="0"/>
            </w:pPr>
            <w:r>
              <w:t>Garvin</w:t>
            </w:r>
          </w:p>
        </w:tc>
        <w:tc>
          <w:tcPr>
            <w:tcW w:w="2180" w:type="dxa"/>
            <w:shd w:val="clear" w:color="auto" w:fill="auto"/>
          </w:tcPr>
          <w:p w14:paraId="16C7C215" w14:textId="71AB24D3" w:rsidR="000B589B" w:rsidRPr="000B589B" w:rsidRDefault="000B589B" w:rsidP="000B589B">
            <w:pPr>
              <w:ind w:firstLine="0"/>
            </w:pPr>
            <w:r>
              <w:t>Gilliard</w:t>
            </w:r>
          </w:p>
        </w:tc>
      </w:tr>
      <w:tr w:rsidR="000B589B" w:rsidRPr="000B589B" w14:paraId="20DE09F7" w14:textId="77777777" w:rsidTr="000B589B">
        <w:tc>
          <w:tcPr>
            <w:tcW w:w="2179" w:type="dxa"/>
            <w:shd w:val="clear" w:color="auto" w:fill="auto"/>
          </w:tcPr>
          <w:p w14:paraId="686CDE33" w14:textId="4DB095C8" w:rsidR="000B589B" w:rsidRPr="000B589B" w:rsidRDefault="000B589B" w:rsidP="000B589B">
            <w:pPr>
              <w:ind w:firstLine="0"/>
            </w:pPr>
            <w:r>
              <w:t>Henderson-Myers</w:t>
            </w:r>
          </w:p>
        </w:tc>
        <w:tc>
          <w:tcPr>
            <w:tcW w:w="2179" w:type="dxa"/>
            <w:shd w:val="clear" w:color="auto" w:fill="auto"/>
          </w:tcPr>
          <w:p w14:paraId="33952BB6" w14:textId="0A6EFF7D" w:rsidR="000B589B" w:rsidRPr="000B589B" w:rsidRDefault="000B589B" w:rsidP="000B589B">
            <w:pPr>
              <w:ind w:firstLine="0"/>
            </w:pPr>
            <w:r>
              <w:t>Henegan</w:t>
            </w:r>
          </w:p>
        </w:tc>
        <w:tc>
          <w:tcPr>
            <w:tcW w:w="2180" w:type="dxa"/>
            <w:shd w:val="clear" w:color="auto" w:fill="auto"/>
          </w:tcPr>
          <w:p w14:paraId="7CBAAF25" w14:textId="5F4C0C1D" w:rsidR="000B589B" w:rsidRPr="000B589B" w:rsidRDefault="000B589B" w:rsidP="000B589B">
            <w:pPr>
              <w:ind w:firstLine="0"/>
            </w:pPr>
            <w:r>
              <w:t>Howard</w:t>
            </w:r>
          </w:p>
        </w:tc>
      </w:tr>
      <w:tr w:rsidR="000B589B" w:rsidRPr="000B589B" w14:paraId="5103E03A" w14:textId="77777777" w:rsidTr="000B589B">
        <w:tc>
          <w:tcPr>
            <w:tcW w:w="2179" w:type="dxa"/>
            <w:shd w:val="clear" w:color="auto" w:fill="auto"/>
          </w:tcPr>
          <w:p w14:paraId="01311563" w14:textId="0379AD19" w:rsidR="000B589B" w:rsidRPr="000B589B" w:rsidRDefault="000B589B" w:rsidP="000B589B">
            <w:pPr>
              <w:ind w:firstLine="0"/>
            </w:pPr>
            <w:r>
              <w:t>Jefferson</w:t>
            </w:r>
          </w:p>
        </w:tc>
        <w:tc>
          <w:tcPr>
            <w:tcW w:w="2179" w:type="dxa"/>
            <w:shd w:val="clear" w:color="auto" w:fill="auto"/>
          </w:tcPr>
          <w:p w14:paraId="530E2379" w14:textId="6DF25585" w:rsidR="000B589B" w:rsidRPr="000B589B" w:rsidRDefault="000B589B" w:rsidP="000B589B">
            <w:pPr>
              <w:ind w:firstLine="0"/>
            </w:pPr>
            <w:r>
              <w:t>J. L. Johnson</w:t>
            </w:r>
          </w:p>
        </w:tc>
        <w:tc>
          <w:tcPr>
            <w:tcW w:w="2180" w:type="dxa"/>
            <w:shd w:val="clear" w:color="auto" w:fill="auto"/>
          </w:tcPr>
          <w:p w14:paraId="6073AEC0" w14:textId="04C7CD6D" w:rsidR="000B589B" w:rsidRPr="000B589B" w:rsidRDefault="000B589B" w:rsidP="000B589B">
            <w:pPr>
              <w:ind w:firstLine="0"/>
            </w:pPr>
            <w:r>
              <w:t>W. Jones</w:t>
            </w:r>
          </w:p>
        </w:tc>
      </w:tr>
      <w:tr w:rsidR="000B589B" w:rsidRPr="000B589B" w14:paraId="22FCE660" w14:textId="77777777" w:rsidTr="000B589B">
        <w:tc>
          <w:tcPr>
            <w:tcW w:w="2179" w:type="dxa"/>
            <w:shd w:val="clear" w:color="auto" w:fill="auto"/>
          </w:tcPr>
          <w:p w14:paraId="1CBE012A" w14:textId="002076B0" w:rsidR="000B589B" w:rsidRPr="000B589B" w:rsidRDefault="000B589B" w:rsidP="000B589B">
            <w:pPr>
              <w:ind w:firstLine="0"/>
            </w:pPr>
            <w:r>
              <w:t>King</w:t>
            </w:r>
          </w:p>
        </w:tc>
        <w:tc>
          <w:tcPr>
            <w:tcW w:w="2179" w:type="dxa"/>
            <w:shd w:val="clear" w:color="auto" w:fill="auto"/>
          </w:tcPr>
          <w:p w14:paraId="403F77E8" w14:textId="7875F83B" w:rsidR="000B589B" w:rsidRPr="000B589B" w:rsidRDefault="000B589B" w:rsidP="000B589B">
            <w:pPr>
              <w:ind w:firstLine="0"/>
            </w:pPr>
            <w:r>
              <w:t>Kirby</w:t>
            </w:r>
          </w:p>
        </w:tc>
        <w:tc>
          <w:tcPr>
            <w:tcW w:w="2180" w:type="dxa"/>
            <w:shd w:val="clear" w:color="auto" w:fill="auto"/>
          </w:tcPr>
          <w:p w14:paraId="5DE7DC57" w14:textId="60C0D569" w:rsidR="000B589B" w:rsidRPr="000B589B" w:rsidRDefault="000B589B" w:rsidP="000B589B">
            <w:pPr>
              <w:ind w:firstLine="0"/>
            </w:pPr>
            <w:r>
              <w:t>McDaniel</w:t>
            </w:r>
          </w:p>
        </w:tc>
      </w:tr>
      <w:tr w:rsidR="000B589B" w:rsidRPr="000B589B" w14:paraId="2BB1F7AF" w14:textId="77777777" w:rsidTr="000B589B">
        <w:tc>
          <w:tcPr>
            <w:tcW w:w="2179" w:type="dxa"/>
            <w:shd w:val="clear" w:color="auto" w:fill="auto"/>
          </w:tcPr>
          <w:p w14:paraId="5B1EB283" w14:textId="60C80D9C" w:rsidR="000B589B" w:rsidRPr="000B589B" w:rsidRDefault="000B589B" w:rsidP="000B589B">
            <w:pPr>
              <w:ind w:firstLine="0"/>
            </w:pPr>
            <w:r>
              <w:t>J. Moore</w:t>
            </w:r>
          </w:p>
        </w:tc>
        <w:tc>
          <w:tcPr>
            <w:tcW w:w="2179" w:type="dxa"/>
            <w:shd w:val="clear" w:color="auto" w:fill="auto"/>
          </w:tcPr>
          <w:p w14:paraId="43B329ED" w14:textId="75BF0C29" w:rsidR="000B589B" w:rsidRPr="000B589B" w:rsidRDefault="000B589B" w:rsidP="000B589B">
            <w:pPr>
              <w:ind w:firstLine="0"/>
            </w:pPr>
            <w:r>
              <w:t>Pendarvis</w:t>
            </w:r>
          </w:p>
        </w:tc>
        <w:tc>
          <w:tcPr>
            <w:tcW w:w="2180" w:type="dxa"/>
            <w:shd w:val="clear" w:color="auto" w:fill="auto"/>
          </w:tcPr>
          <w:p w14:paraId="4B5C36DF" w14:textId="3D426FB7" w:rsidR="000B589B" w:rsidRPr="000B589B" w:rsidRDefault="000B589B" w:rsidP="000B589B">
            <w:pPr>
              <w:ind w:firstLine="0"/>
            </w:pPr>
            <w:r>
              <w:t>Rivers</w:t>
            </w:r>
          </w:p>
        </w:tc>
      </w:tr>
      <w:tr w:rsidR="000B589B" w:rsidRPr="000B589B" w14:paraId="49BE1941" w14:textId="77777777" w:rsidTr="000B589B">
        <w:tc>
          <w:tcPr>
            <w:tcW w:w="2179" w:type="dxa"/>
            <w:shd w:val="clear" w:color="auto" w:fill="auto"/>
          </w:tcPr>
          <w:p w14:paraId="6577B2EA" w14:textId="38C48BD5" w:rsidR="000B589B" w:rsidRPr="000B589B" w:rsidRDefault="000B589B" w:rsidP="000B589B">
            <w:pPr>
              <w:ind w:firstLine="0"/>
            </w:pPr>
            <w:r>
              <w:t>Rose</w:t>
            </w:r>
          </w:p>
        </w:tc>
        <w:tc>
          <w:tcPr>
            <w:tcW w:w="2179" w:type="dxa"/>
            <w:shd w:val="clear" w:color="auto" w:fill="auto"/>
          </w:tcPr>
          <w:p w14:paraId="3C1799A5" w14:textId="673547BD" w:rsidR="000B589B" w:rsidRPr="000B589B" w:rsidRDefault="000B589B" w:rsidP="000B589B">
            <w:pPr>
              <w:ind w:firstLine="0"/>
            </w:pPr>
            <w:r>
              <w:t>Rutherford</w:t>
            </w:r>
          </w:p>
        </w:tc>
        <w:tc>
          <w:tcPr>
            <w:tcW w:w="2180" w:type="dxa"/>
            <w:shd w:val="clear" w:color="auto" w:fill="auto"/>
          </w:tcPr>
          <w:p w14:paraId="706E1239" w14:textId="020E03F1" w:rsidR="000B589B" w:rsidRPr="000B589B" w:rsidRDefault="000B589B" w:rsidP="000B589B">
            <w:pPr>
              <w:ind w:firstLine="0"/>
            </w:pPr>
            <w:r>
              <w:t>Stavrinakis</w:t>
            </w:r>
          </w:p>
        </w:tc>
      </w:tr>
      <w:tr w:rsidR="000B589B" w:rsidRPr="000B589B" w14:paraId="3C4A3B87" w14:textId="77777777" w:rsidTr="000B589B">
        <w:tc>
          <w:tcPr>
            <w:tcW w:w="2179" w:type="dxa"/>
            <w:shd w:val="clear" w:color="auto" w:fill="auto"/>
          </w:tcPr>
          <w:p w14:paraId="1CDBB8E5" w14:textId="6EB9E5B4" w:rsidR="000B589B" w:rsidRPr="000B589B" w:rsidRDefault="000B589B" w:rsidP="0054333D">
            <w:pPr>
              <w:keepNext/>
              <w:ind w:firstLine="0"/>
            </w:pPr>
            <w:r>
              <w:t>Tedder</w:t>
            </w:r>
          </w:p>
        </w:tc>
        <w:tc>
          <w:tcPr>
            <w:tcW w:w="2179" w:type="dxa"/>
            <w:shd w:val="clear" w:color="auto" w:fill="auto"/>
          </w:tcPr>
          <w:p w14:paraId="3450DA58" w14:textId="6CAE0A39" w:rsidR="000B589B" w:rsidRPr="000B589B" w:rsidRDefault="000B589B" w:rsidP="0054333D">
            <w:pPr>
              <w:keepNext/>
              <w:ind w:firstLine="0"/>
            </w:pPr>
            <w:r>
              <w:t>Thigpen</w:t>
            </w:r>
          </w:p>
        </w:tc>
        <w:tc>
          <w:tcPr>
            <w:tcW w:w="2180" w:type="dxa"/>
            <w:shd w:val="clear" w:color="auto" w:fill="auto"/>
          </w:tcPr>
          <w:p w14:paraId="1CD541CE" w14:textId="6BCB29C3" w:rsidR="000B589B" w:rsidRPr="000B589B" w:rsidRDefault="000B589B" w:rsidP="0054333D">
            <w:pPr>
              <w:keepNext/>
              <w:ind w:firstLine="0"/>
            </w:pPr>
            <w:r>
              <w:t>Wetmore</w:t>
            </w:r>
          </w:p>
        </w:tc>
      </w:tr>
      <w:tr w:rsidR="000B589B" w:rsidRPr="000B589B" w14:paraId="7C574027" w14:textId="77777777" w:rsidTr="000B589B">
        <w:tc>
          <w:tcPr>
            <w:tcW w:w="2179" w:type="dxa"/>
            <w:shd w:val="clear" w:color="auto" w:fill="auto"/>
          </w:tcPr>
          <w:p w14:paraId="06DA6CA8" w14:textId="6C0DFDD2" w:rsidR="000B589B" w:rsidRPr="000B589B" w:rsidRDefault="000B589B" w:rsidP="0054333D">
            <w:pPr>
              <w:keepNext/>
              <w:ind w:firstLine="0"/>
            </w:pPr>
            <w:r>
              <w:t>Wheeler</w:t>
            </w:r>
          </w:p>
        </w:tc>
        <w:tc>
          <w:tcPr>
            <w:tcW w:w="2179" w:type="dxa"/>
            <w:shd w:val="clear" w:color="auto" w:fill="auto"/>
          </w:tcPr>
          <w:p w14:paraId="04872EDE" w14:textId="6FCF555A" w:rsidR="000B589B" w:rsidRPr="000B589B" w:rsidRDefault="000B589B" w:rsidP="0054333D">
            <w:pPr>
              <w:keepNext/>
              <w:ind w:firstLine="0"/>
            </w:pPr>
            <w:r>
              <w:t>Williams</w:t>
            </w:r>
          </w:p>
        </w:tc>
        <w:tc>
          <w:tcPr>
            <w:tcW w:w="2180" w:type="dxa"/>
            <w:shd w:val="clear" w:color="auto" w:fill="auto"/>
          </w:tcPr>
          <w:p w14:paraId="511DB936" w14:textId="77777777" w:rsidR="000B589B" w:rsidRPr="000B589B" w:rsidRDefault="000B589B" w:rsidP="0054333D">
            <w:pPr>
              <w:keepNext/>
              <w:ind w:firstLine="0"/>
            </w:pPr>
          </w:p>
        </w:tc>
      </w:tr>
    </w:tbl>
    <w:p w14:paraId="2517FC77" w14:textId="77777777" w:rsidR="000B589B" w:rsidRDefault="000B589B" w:rsidP="000B589B"/>
    <w:p w14:paraId="79400B47" w14:textId="57671684" w:rsidR="000B589B" w:rsidRDefault="000B589B" w:rsidP="000B589B">
      <w:pPr>
        <w:jc w:val="center"/>
        <w:rPr>
          <w:b/>
        </w:rPr>
      </w:pPr>
      <w:r w:rsidRPr="000B589B">
        <w:rPr>
          <w:b/>
        </w:rPr>
        <w:t>Total--29</w:t>
      </w:r>
    </w:p>
    <w:p w14:paraId="28D7B7D9" w14:textId="76B4B6E7" w:rsidR="000B589B" w:rsidRDefault="000B589B" w:rsidP="000B589B">
      <w:pPr>
        <w:jc w:val="center"/>
        <w:rPr>
          <w:b/>
        </w:rPr>
      </w:pPr>
    </w:p>
    <w:p w14:paraId="5214B0D6"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1CCB24F" w14:textId="77777777" w:rsidTr="000B589B">
        <w:tc>
          <w:tcPr>
            <w:tcW w:w="2179" w:type="dxa"/>
            <w:shd w:val="clear" w:color="auto" w:fill="auto"/>
          </w:tcPr>
          <w:p w14:paraId="48B973E8" w14:textId="33E03B6B" w:rsidR="000B589B" w:rsidRPr="000B589B" w:rsidRDefault="000B589B" w:rsidP="0054333D">
            <w:pPr>
              <w:keepNext/>
              <w:ind w:firstLine="0"/>
            </w:pPr>
            <w:r>
              <w:t>Bailey</w:t>
            </w:r>
          </w:p>
        </w:tc>
        <w:tc>
          <w:tcPr>
            <w:tcW w:w="2179" w:type="dxa"/>
            <w:shd w:val="clear" w:color="auto" w:fill="auto"/>
          </w:tcPr>
          <w:p w14:paraId="0DA06460" w14:textId="3C543DDB" w:rsidR="000B589B" w:rsidRPr="000B589B" w:rsidRDefault="000B589B" w:rsidP="0054333D">
            <w:pPr>
              <w:keepNext/>
              <w:ind w:firstLine="0"/>
            </w:pPr>
            <w:r>
              <w:t>Ballentine</w:t>
            </w:r>
          </w:p>
        </w:tc>
        <w:tc>
          <w:tcPr>
            <w:tcW w:w="2180" w:type="dxa"/>
            <w:shd w:val="clear" w:color="auto" w:fill="auto"/>
          </w:tcPr>
          <w:p w14:paraId="5D37693A" w14:textId="06D5C710" w:rsidR="000B589B" w:rsidRPr="000B589B" w:rsidRDefault="000B589B" w:rsidP="0054333D">
            <w:pPr>
              <w:keepNext/>
              <w:ind w:firstLine="0"/>
            </w:pPr>
            <w:r>
              <w:t>Bannister</w:t>
            </w:r>
          </w:p>
        </w:tc>
      </w:tr>
      <w:tr w:rsidR="000B589B" w:rsidRPr="000B589B" w14:paraId="40F196BB" w14:textId="77777777" w:rsidTr="000B589B">
        <w:tc>
          <w:tcPr>
            <w:tcW w:w="2179" w:type="dxa"/>
            <w:shd w:val="clear" w:color="auto" w:fill="auto"/>
          </w:tcPr>
          <w:p w14:paraId="14E14B2E" w14:textId="524275BF" w:rsidR="000B589B" w:rsidRPr="000B589B" w:rsidRDefault="000B589B" w:rsidP="000B589B">
            <w:pPr>
              <w:ind w:firstLine="0"/>
            </w:pPr>
            <w:r>
              <w:t>Beach</w:t>
            </w:r>
          </w:p>
        </w:tc>
        <w:tc>
          <w:tcPr>
            <w:tcW w:w="2179" w:type="dxa"/>
            <w:shd w:val="clear" w:color="auto" w:fill="auto"/>
          </w:tcPr>
          <w:p w14:paraId="220DEC52" w14:textId="5AABFE6C" w:rsidR="000B589B" w:rsidRPr="000B589B" w:rsidRDefault="000B589B" w:rsidP="000B589B">
            <w:pPr>
              <w:ind w:firstLine="0"/>
            </w:pPr>
            <w:r>
              <w:t>Blackwell</w:t>
            </w:r>
          </w:p>
        </w:tc>
        <w:tc>
          <w:tcPr>
            <w:tcW w:w="2180" w:type="dxa"/>
            <w:shd w:val="clear" w:color="auto" w:fill="auto"/>
          </w:tcPr>
          <w:p w14:paraId="0B2FB9A5" w14:textId="134C4D81" w:rsidR="000B589B" w:rsidRPr="000B589B" w:rsidRDefault="000B589B" w:rsidP="000B589B">
            <w:pPr>
              <w:ind w:firstLine="0"/>
            </w:pPr>
            <w:r>
              <w:t>Bradley</w:t>
            </w:r>
          </w:p>
        </w:tc>
      </w:tr>
      <w:tr w:rsidR="000B589B" w:rsidRPr="000B589B" w14:paraId="5ECFB77D" w14:textId="77777777" w:rsidTr="000B589B">
        <w:tc>
          <w:tcPr>
            <w:tcW w:w="2179" w:type="dxa"/>
            <w:shd w:val="clear" w:color="auto" w:fill="auto"/>
          </w:tcPr>
          <w:p w14:paraId="0F3048B9" w14:textId="7146004A" w:rsidR="000B589B" w:rsidRPr="000B589B" w:rsidRDefault="000B589B" w:rsidP="000B589B">
            <w:pPr>
              <w:ind w:firstLine="0"/>
            </w:pPr>
            <w:r>
              <w:t>Brewer</w:t>
            </w:r>
          </w:p>
        </w:tc>
        <w:tc>
          <w:tcPr>
            <w:tcW w:w="2179" w:type="dxa"/>
            <w:shd w:val="clear" w:color="auto" w:fill="auto"/>
          </w:tcPr>
          <w:p w14:paraId="4A628AF1" w14:textId="2585FA17" w:rsidR="000B589B" w:rsidRPr="000B589B" w:rsidRDefault="000B589B" w:rsidP="000B589B">
            <w:pPr>
              <w:ind w:firstLine="0"/>
            </w:pPr>
            <w:r>
              <w:t>Brittain</w:t>
            </w:r>
          </w:p>
        </w:tc>
        <w:tc>
          <w:tcPr>
            <w:tcW w:w="2180" w:type="dxa"/>
            <w:shd w:val="clear" w:color="auto" w:fill="auto"/>
          </w:tcPr>
          <w:p w14:paraId="4179200F" w14:textId="1FD80AB7" w:rsidR="000B589B" w:rsidRPr="000B589B" w:rsidRDefault="000B589B" w:rsidP="000B589B">
            <w:pPr>
              <w:ind w:firstLine="0"/>
            </w:pPr>
            <w:r>
              <w:t>Burns</w:t>
            </w:r>
          </w:p>
        </w:tc>
      </w:tr>
      <w:tr w:rsidR="000B589B" w:rsidRPr="000B589B" w14:paraId="3AA32942" w14:textId="77777777" w:rsidTr="000B589B">
        <w:tc>
          <w:tcPr>
            <w:tcW w:w="2179" w:type="dxa"/>
            <w:shd w:val="clear" w:color="auto" w:fill="auto"/>
          </w:tcPr>
          <w:p w14:paraId="61BF20A8" w14:textId="3E1FD776" w:rsidR="000B589B" w:rsidRPr="000B589B" w:rsidRDefault="000B589B" w:rsidP="000B589B">
            <w:pPr>
              <w:ind w:firstLine="0"/>
            </w:pPr>
            <w:r>
              <w:t>Bustos</w:t>
            </w:r>
          </w:p>
        </w:tc>
        <w:tc>
          <w:tcPr>
            <w:tcW w:w="2179" w:type="dxa"/>
            <w:shd w:val="clear" w:color="auto" w:fill="auto"/>
          </w:tcPr>
          <w:p w14:paraId="7C54BC99" w14:textId="6699A08F" w:rsidR="000B589B" w:rsidRPr="000B589B" w:rsidRDefault="000B589B" w:rsidP="000B589B">
            <w:pPr>
              <w:ind w:firstLine="0"/>
            </w:pPr>
            <w:r>
              <w:t>Calhoon</w:t>
            </w:r>
          </w:p>
        </w:tc>
        <w:tc>
          <w:tcPr>
            <w:tcW w:w="2180" w:type="dxa"/>
            <w:shd w:val="clear" w:color="auto" w:fill="auto"/>
          </w:tcPr>
          <w:p w14:paraId="59D4252E" w14:textId="2EB16DDC" w:rsidR="000B589B" w:rsidRPr="000B589B" w:rsidRDefault="000B589B" w:rsidP="000B589B">
            <w:pPr>
              <w:ind w:firstLine="0"/>
            </w:pPr>
            <w:r>
              <w:t>Carter</w:t>
            </w:r>
          </w:p>
        </w:tc>
      </w:tr>
      <w:tr w:rsidR="000B589B" w:rsidRPr="000B589B" w14:paraId="6B0930D0" w14:textId="77777777" w:rsidTr="000B589B">
        <w:tc>
          <w:tcPr>
            <w:tcW w:w="2179" w:type="dxa"/>
            <w:shd w:val="clear" w:color="auto" w:fill="auto"/>
          </w:tcPr>
          <w:p w14:paraId="207290C3" w14:textId="67D05794" w:rsidR="000B589B" w:rsidRPr="000B589B" w:rsidRDefault="000B589B" w:rsidP="000B589B">
            <w:pPr>
              <w:ind w:firstLine="0"/>
            </w:pPr>
            <w:r>
              <w:t>Chapman</w:t>
            </w:r>
          </w:p>
        </w:tc>
        <w:tc>
          <w:tcPr>
            <w:tcW w:w="2179" w:type="dxa"/>
            <w:shd w:val="clear" w:color="auto" w:fill="auto"/>
          </w:tcPr>
          <w:p w14:paraId="66283CC3" w14:textId="3EBCAD9F" w:rsidR="000B589B" w:rsidRPr="000B589B" w:rsidRDefault="000B589B" w:rsidP="000B589B">
            <w:pPr>
              <w:ind w:firstLine="0"/>
            </w:pPr>
            <w:r>
              <w:t>Collins</w:t>
            </w:r>
          </w:p>
        </w:tc>
        <w:tc>
          <w:tcPr>
            <w:tcW w:w="2180" w:type="dxa"/>
            <w:shd w:val="clear" w:color="auto" w:fill="auto"/>
          </w:tcPr>
          <w:p w14:paraId="30B00053" w14:textId="675D72F8" w:rsidR="000B589B" w:rsidRPr="000B589B" w:rsidRDefault="000B589B" w:rsidP="000B589B">
            <w:pPr>
              <w:ind w:firstLine="0"/>
            </w:pPr>
            <w:r>
              <w:t>Connell</w:t>
            </w:r>
          </w:p>
        </w:tc>
      </w:tr>
      <w:tr w:rsidR="000B589B" w:rsidRPr="000B589B" w14:paraId="77E110DC" w14:textId="77777777" w:rsidTr="000B589B">
        <w:tc>
          <w:tcPr>
            <w:tcW w:w="2179" w:type="dxa"/>
            <w:shd w:val="clear" w:color="auto" w:fill="auto"/>
          </w:tcPr>
          <w:p w14:paraId="5AA29266" w14:textId="07107581" w:rsidR="000B589B" w:rsidRPr="000B589B" w:rsidRDefault="000B589B" w:rsidP="000B589B">
            <w:pPr>
              <w:ind w:firstLine="0"/>
            </w:pPr>
            <w:r>
              <w:t>B. J. Cox</w:t>
            </w:r>
          </w:p>
        </w:tc>
        <w:tc>
          <w:tcPr>
            <w:tcW w:w="2179" w:type="dxa"/>
            <w:shd w:val="clear" w:color="auto" w:fill="auto"/>
          </w:tcPr>
          <w:p w14:paraId="29D73031" w14:textId="1D788E70" w:rsidR="000B589B" w:rsidRPr="000B589B" w:rsidRDefault="000B589B" w:rsidP="000B589B">
            <w:pPr>
              <w:ind w:firstLine="0"/>
            </w:pPr>
            <w:r>
              <w:t>B. L. Cox</w:t>
            </w:r>
          </w:p>
        </w:tc>
        <w:tc>
          <w:tcPr>
            <w:tcW w:w="2180" w:type="dxa"/>
            <w:shd w:val="clear" w:color="auto" w:fill="auto"/>
          </w:tcPr>
          <w:p w14:paraId="3F60992C" w14:textId="34FD177C" w:rsidR="000B589B" w:rsidRPr="000B589B" w:rsidRDefault="000B589B" w:rsidP="000B589B">
            <w:pPr>
              <w:ind w:firstLine="0"/>
            </w:pPr>
            <w:r>
              <w:t>Crawford</w:t>
            </w:r>
          </w:p>
        </w:tc>
      </w:tr>
      <w:tr w:rsidR="000B589B" w:rsidRPr="000B589B" w14:paraId="0CDA8169" w14:textId="77777777" w:rsidTr="000B589B">
        <w:tc>
          <w:tcPr>
            <w:tcW w:w="2179" w:type="dxa"/>
            <w:shd w:val="clear" w:color="auto" w:fill="auto"/>
          </w:tcPr>
          <w:p w14:paraId="1050CCFF" w14:textId="6C7ABDBF" w:rsidR="000B589B" w:rsidRPr="000B589B" w:rsidRDefault="000B589B" w:rsidP="000B589B">
            <w:pPr>
              <w:ind w:firstLine="0"/>
            </w:pPr>
            <w:r>
              <w:t>Cromer</w:t>
            </w:r>
          </w:p>
        </w:tc>
        <w:tc>
          <w:tcPr>
            <w:tcW w:w="2179" w:type="dxa"/>
            <w:shd w:val="clear" w:color="auto" w:fill="auto"/>
          </w:tcPr>
          <w:p w14:paraId="06D51CE5" w14:textId="3BCE3017" w:rsidR="000B589B" w:rsidRPr="000B589B" w:rsidRDefault="000B589B" w:rsidP="000B589B">
            <w:pPr>
              <w:ind w:firstLine="0"/>
            </w:pPr>
            <w:r>
              <w:t>Davis</w:t>
            </w:r>
          </w:p>
        </w:tc>
        <w:tc>
          <w:tcPr>
            <w:tcW w:w="2180" w:type="dxa"/>
            <w:shd w:val="clear" w:color="auto" w:fill="auto"/>
          </w:tcPr>
          <w:p w14:paraId="38C230E5" w14:textId="7017A4D0" w:rsidR="000B589B" w:rsidRPr="000B589B" w:rsidRDefault="000B589B" w:rsidP="000B589B">
            <w:pPr>
              <w:ind w:firstLine="0"/>
            </w:pPr>
            <w:r>
              <w:t>Elliott</w:t>
            </w:r>
          </w:p>
        </w:tc>
      </w:tr>
      <w:tr w:rsidR="000B589B" w:rsidRPr="000B589B" w14:paraId="5D4D6008" w14:textId="77777777" w:rsidTr="000B589B">
        <w:tc>
          <w:tcPr>
            <w:tcW w:w="2179" w:type="dxa"/>
            <w:shd w:val="clear" w:color="auto" w:fill="auto"/>
          </w:tcPr>
          <w:p w14:paraId="35A33FCF" w14:textId="561AC42F" w:rsidR="000B589B" w:rsidRPr="000B589B" w:rsidRDefault="000B589B" w:rsidP="000B589B">
            <w:pPr>
              <w:ind w:firstLine="0"/>
            </w:pPr>
            <w:r>
              <w:t>Erickson</w:t>
            </w:r>
          </w:p>
        </w:tc>
        <w:tc>
          <w:tcPr>
            <w:tcW w:w="2179" w:type="dxa"/>
            <w:shd w:val="clear" w:color="auto" w:fill="auto"/>
          </w:tcPr>
          <w:p w14:paraId="52D3B78C" w14:textId="5BE52C65" w:rsidR="000B589B" w:rsidRPr="000B589B" w:rsidRDefault="000B589B" w:rsidP="000B589B">
            <w:pPr>
              <w:ind w:firstLine="0"/>
            </w:pPr>
            <w:r>
              <w:t>Forrest</w:t>
            </w:r>
          </w:p>
        </w:tc>
        <w:tc>
          <w:tcPr>
            <w:tcW w:w="2180" w:type="dxa"/>
            <w:shd w:val="clear" w:color="auto" w:fill="auto"/>
          </w:tcPr>
          <w:p w14:paraId="1F355D6A" w14:textId="01E4F90F" w:rsidR="000B589B" w:rsidRPr="000B589B" w:rsidRDefault="000B589B" w:rsidP="000B589B">
            <w:pPr>
              <w:ind w:firstLine="0"/>
            </w:pPr>
            <w:r>
              <w:t>Gagnon</w:t>
            </w:r>
          </w:p>
        </w:tc>
      </w:tr>
      <w:tr w:rsidR="000B589B" w:rsidRPr="000B589B" w14:paraId="4804E578" w14:textId="77777777" w:rsidTr="000B589B">
        <w:tc>
          <w:tcPr>
            <w:tcW w:w="2179" w:type="dxa"/>
            <w:shd w:val="clear" w:color="auto" w:fill="auto"/>
          </w:tcPr>
          <w:p w14:paraId="7C69F968" w14:textId="48336A2C" w:rsidR="000B589B" w:rsidRPr="000B589B" w:rsidRDefault="000B589B" w:rsidP="000B589B">
            <w:pPr>
              <w:ind w:firstLine="0"/>
            </w:pPr>
            <w:r>
              <w:t>Gatch</w:t>
            </w:r>
          </w:p>
        </w:tc>
        <w:tc>
          <w:tcPr>
            <w:tcW w:w="2179" w:type="dxa"/>
            <w:shd w:val="clear" w:color="auto" w:fill="auto"/>
          </w:tcPr>
          <w:p w14:paraId="0891F735" w14:textId="777CFCE4" w:rsidR="000B589B" w:rsidRPr="000B589B" w:rsidRDefault="000B589B" w:rsidP="000B589B">
            <w:pPr>
              <w:ind w:firstLine="0"/>
            </w:pPr>
            <w:r>
              <w:t>Gibson</w:t>
            </w:r>
          </w:p>
        </w:tc>
        <w:tc>
          <w:tcPr>
            <w:tcW w:w="2180" w:type="dxa"/>
            <w:shd w:val="clear" w:color="auto" w:fill="auto"/>
          </w:tcPr>
          <w:p w14:paraId="62C5596F" w14:textId="10FE9EAF" w:rsidR="000B589B" w:rsidRPr="000B589B" w:rsidRDefault="000B589B" w:rsidP="000B589B">
            <w:pPr>
              <w:ind w:firstLine="0"/>
            </w:pPr>
            <w:r>
              <w:t>Gilliam</w:t>
            </w:r>
          </w:p>
        </w:tc>
      </w:tr>
      <w:tr w:rsidR="000B589B" w:rsidRPr="000B589B" w14:paraId="0AEEF4FD" w14:textId="77777777" w:rsidTr="000B589B">
        <w:tc>
          <w:tcPr>
            <w:tcW w:w="2179" w:type="dxa"/>
            <w:shd w:val="clear" w:color="auto" w:fill="auto"/>
          </w:tcPr>
          <w:p w14:paraId="7EE406E1" w14:textId="131A49C3" w:rsidR="000B589B" w:rsidRPr="000B589B" w:rsidRDefault="000B589B" w:rsidP="000B589B">
            <w:pPr>
              <w:ind w:firstLine="0"/>
            </w:pPr>
            <w:r>
              <w:t>Guffey</w:t>
            </w:r>
          </w:p>
        </w:tc>
        <w:tc>
          <w:tcPr>
            <w:tcW w:w="2179" w:type="dxa"/>
            <w:shd w:val="clear" w:color="auto" w:fill="auto"/>
          </w:tcPr>
          <w:p w14:paraId="0CE8E139" w14:textId="728C7B6E" w:rsidR="000B589B" w:rsidRPr="000B589B" w:rsidRDefault="000B589B" w:rsidP="000B589B">
            <w:pPr>
              <w:ind w:firstLine="0"/>
            </w:pPr>
            <w:r>
              <w:t>Haddon</w:t>
            </w:r>
          </w:p>
        </w:tc>
        <w:tc>
          <w:tcPr>
            <w:tcW w:w="2180" w:type="dxa"/>
            <w:shd w:val="clear" w:color="auto" w:fill="auto"/>
          </w:tcPr>
          <w:p w14:paraId="5D15085E" w14:textId="126810A4" w:rsidR="000B589B" w:rsidRPr="000B589B" w:rsidRDefault="000B589B" w:rsidP="000B589B">
            <w:pPr>
              <w:ind w:firstLine="0"/>
            </w:pPr>
            <w:r>
              <w:t>Hager</w:t>
            </w:r>
          </w:p>
        </w:tc>
      </w:tr>
      <w:tr w:rsidR="000B589B" w:rsidRPr="000B589B" w14:paraId="617F030C" w14:textId="77777777" w:rsidTr="000B589B">
        <w:tc>
          <w:tcPr>
            <w:tcW w:w="2179" w:type="dxa"/>
            <w:shd w:val="clear" w:color="auto" w:fill="auto"/>
          </w:tcPr>
          <w:p w14:paraId="0C394489" w14:textId="3D5329C9" w:rsidR="000B589B" w:rsidRPr="000B589B" w:rsidRDefault="000B589B" w:rsidP="000B589B">
            <w:pPr>
              <w:ind w:firstLine="0"/>
            </w:pPr>
            <w:r>
              <w:t>Hardee</w:t>
            </w:r>
          </w:p>
        </w:tc>
        <w:tc>
          <w:tcPr>
            <w:tcW w:w="2179" w:type="dxa"/>
            <w:shd w:val="clear" w:color="auto" w:fill="auto"/>
          </w:tcPr>
          <w:p w14:paraId="0C06FF35" w14:textId="3A76E56D" w:rsidR="000B589B" w:rsidRPr="000B589B" w:rsidRDefault="000B589B" w:rsidP="000B589B">
            <w:pPr>
              <w:ind w:firstLine="0"/>
            </w:pPr>
            <w:r>
              <w:t>Harris</w:t>
            </w:r>
          </w:p>
        </w:tc>
        <w:tc>
          <w:tcPr>
            <w:tcW w:w="2180" w:type="dxa"/>
            <w:shd w:val="clear" w:color="auto" w:fill="auto"/>
          </w:tcPr>
          <w:p w14:paraId="03795A04" w14:textId="7E4C6587" w:rsidR="000B589B" w:rsidRPr="000B589B" w:rsidRDefault="000B589B" w:rsidP="000B589B">
            <w:pPr>
              <w:ind w:firstLine="0"/>
            </w:pPr>
            <w:r>
              <w:t>Hartnett</w:t>
            </w:r>
          </w:p>
        </w:tc>
      </w:tr>
      <w:tr w:rsidR="000B589B" w:rsidRPr="000B589B" w14:paraId="62E2764C" w14:textId="77777777" w:rsidTr="000B589B">
        <w:tc>
          <w:tcPr>
            <w:tcW w:w="2179" w:type="dxa"/>
            <w:shd w:val="clear" w:color="auto" w:fill="auto"/>
          </w:tcPr>
          <w:p w14:paraId="60A4DB05" w14:textId="53DFF190" w:rsidR="000B589B" w:rsidRPr="000B589B" w:rsidRDefault="000B589B" w:rsidP="000B589B">
            <w:pPr>
              <w:ind w:firstLine="0"/>
            </w:pPr>
            <w:r>
              <w:t>Hayes</w:t>
            </w:r>
          </w:p>
        </w:tc>
        <w:tc>
          <w:tcPr>
            <w:tcW w:w="2179" w:type="dxa"/>
            <w:shd w:val="clear" w:color="auto" w:fill="auto"/>
          </w:tcPr>
          <w:p w14:paraId="2F732BBB" w14:textId="51431587" w:rsidR="000B589B" w:rsidRPr="000B589B" w:rsidRDefault="000B589B" w:rsidP="000B589B">
            <w:pPr>
              <w:ind w:firstLine="0"/>
            </w:pPr>
            <w:r>
              <w:t>Herbkersman</w:t>
            </w:r>
          </w:p>
        </w:tc>
        <w:tc>
          <w:tcPr>
            <w:tcW w:w="2180" w:type="dxa"/>
            <w:shd w:val="clear" w:color="auto" w:fill="auto"/>
          </w:tcPr>
          <w:p w14:paraId="70616166" w14:textId="159DAB52" w:rsidR="000B589B" w:rsidRPr="000B589B" w:rsidRDefault="000B589B" w:rsidP="000B589B">
            <w:pPr>
              <w:ind w:firstLine="0"/>
            </w:pPr>
            <w:r>
              <w:t>Hewitt</w:t>
            </w:r>
          </w:p>
        </w:tc>
      </w:tr>
      <w:tr w:rsidR="000B589B" w:rsidRPr="000B589B" w14:paraId="1B4DE778" w14:textId="77777777" w:rsidTr="000B589B">
        <w:tc>
          <w:tcPr>
            <w:tcW w:w="2179" w:type="dxa"/>
            <w:shd w:val="clear" w:color="auto" w:fill="auto"/>
          </w:tcPr>
          <w:p w14:paraId="24E11F59" w14:textId="5CC22302" w:rsidR="000B589B" w:rsidRPr="000B589B" w:rsidRDefault="000B589B" w:rsidP="000B589B">
            <w:pPr>
              <w:ind w:firstLine="0"/>
            </w:pPr>
            <w:r>
              <w:t>Hiott</w:t>
            </w:r>
          </w:p>
        </w:tc>
        <w:tc>
          <w:tcPr>
            <w:tcW w:w="2179" w:type="dxa"/>
            <w:shd w:val="clear" w:color="auto" w:fill="auto"/>
          </w:tcPr>
          <w:p w14:paraId="6B7C55B9" w14:textId="1EC5E2BD" w:rsidR="000B589B" w:rsidRPr="000B589B" w:rsidRDefault="000B589B" w:rsidP="000B589B">
            <w:pPr>
              <w:ind w:firstLine="0"/>
            </w:pPr>
            <w:r>
              <w:t>Hixon</w:t>
            </w:r>
          </w:p>
        </w:tc>
        <w:tc>
          <w:tcPr>
            <w:tcW w:w="2180" w:type="dxa"/>
            <w:shd w:val="clear" w:color="auto" w:fill="auto"/>
          </w:tcPr>
          <w:p w14:paraId="1BF1837C" w14:textId="28982C6D" w:rsidR="000B589B" w:rsidRPr="000B589B" w:rsidRDefault="000B589B" w:rsidP="000B589B">
            <w:pPr>
              <w:ind w:firstLine="0"/>
            </w:pPr>
            <w:r>
              <w:t>Hyde</w:t>
            </w:r>
          </w:p>
        </w:tc>
      </w:tr>
      <w:tr w:rsidR="000B589B" w:rsidRPr="000B589B" w14:paraId="422FE236" w14:textId="77777777" w:rsidTr="000B589B">
        <w:tc>
          <w:tcPr>
            <w:tcW w:w="2179" w:type="dxa"/>
            <w:shd w:val="clear" w:color="auto" w:fill="auto"/>
          </w:tcPr>
          <w:p w14:paraId="16B59BA5" w14:textId="70ED1B2D" w:rsidR="000B589B" w:rsidRPr="000B589B" w:rsidRDefault="000B589B" w:rsidP="000B589B">
            <w:pPr>
              <w:ind w:firstLine="0"/>
            </w:pPr>
            <w:r>
              <w:t>J. E. Johnson</w:t>
            </w:r>
          </w:p>
        </w:tc>
        <w:tc>
          <w:tcPr>
            <w:tcW w:w="2179" w:type="dxa"/>
            <w:shd w:val="clear" w:color="auto" w:fill="auto"/>
          </w:tcPr>
          <w:p w14:paraId="5020D37F" w14:textId="5338756C" w:rsidR="000B589B" w:rsidRPr="000B589B" w:rsidRDefault="000B589B" w:rsidP="000B589B">
            <w:pPr>
              <w:ind w:firstLine="0"/>
            </w:pPr>
            <w:r>
              <w:t>S. Jones</w:t>
            </w:r>
          </w:p>
        </w:tc>
        <w:tc>
          <w:tcPr>
            <w:tcW w:w="2180" w:type="dxa"/>
            <w:shd w:val="clear" w:color="auto" w:fill="auto"/>
          </w:tcPr>
          <w:p w14:paraId="165E7EB7" w14:textId="37FD959D" w:rsidR="000B589B" w:rsidRPr="000B589B" w:rsidRDefault="000B589B" w:rsidP="000B589B">
            <w:pPr>
              <w:ind w:firstLine="0"/>
            </w:pPr>
            <w:r>
              <w:t>Kilmartin</w:t>
            </w:r>
          </w:p>
        </w:tc>
      </w:tr>
      <w:tr w:rsidR="000B589B" w:rsidRPr="000B589B" w14:paraId="54AA8E6B" w14:textId="77777777" w:rsidTr="000B589B">
        <w:tc>
          <w:tcPr>
            <w:tcW w:w="2179" w:type="dxa"/>
            <w:shd w:val="clear" w:color="auto" w:fill="auto"/>
          </w:tcPr>
          <w:p w14:paraId="42060024" w14:textId="166178A9" w:rsidR="000B589B" w:rsidRPr="000B589B" w:rsidRDefault="000B589B" w:rsidP="000B589B">
            <w:pPr>
              <w:ind w:firstLine="0"/>
            </w:pPr>
            <w:r>
              <w:t>Landing</w:t>
            </w:r>
          </w:p>
        </w:tc>
        <w:tc>
          <w:tcPr>
            <w:tcW w:w="2179" w:type="dxa"/>
            <w:shd w:val="clear" w:color="auto" w:fill="auto"/>
          </w:tcPr>
          <w:p w14:paraId="7B404CB3" w14:textId="345EAFF4" w:rsidR="000B589B" w:rsidRPr="000B589B" w:rsidRDefault="000B589B" w:rsidP="000B589B">
            <w:pPr>
              <w:ind w:firstLine="0"/>
            </w:pPr>
            <w:r>
              <w:t>Lawson</w:t>
            </w:r>
          </w:p>
        </w:tc>
        <w:tc>
          <w:tcPr>
            <w:tcW w:w="2180" w:type="dxa"/>
            <w:shd w:val="clear" w:color="auto" w:fill="auto"/>
          </w:tcPr>
          <w:p w14:paraId="6CCB773F" w14:textId="2F910533" w:rsidR="000B589B" w:rsidRPr="000B589B" w:rsidRDefault="000B589B" w:rsidP="000B589B">
            <w:pPr>
              <w:ind w:firstLine="0"/>
            </w:pPr>
            <w:r>
              <w:t>Leber</w:t>
            </w:r>
          </w:p>
        </w:tc>
      </w:tr>
      <w:tr w:rsidR="000B589B" w:rsidRPr="000B589B" w14:paraId="63C7388E" w14:textId="77777777" w:rsidTr="000B589B">
        <w:tc>
          <w:tcPr>
            <w:tcW w:w="2179" w:type="dxa"/>
            <w:shd w:val="clear" w:color="auto" w:fill="auto"/>
          </w:tcPr>
          <w:p w14:paraId="2E267351" w14:textId="69813C08" w:rsidR="000B589B" w:rsidRPr="000B589B" w:rsidRDefault="000B589B" w:rsidP="000B589B">
            <w:pPr>
              <w:ind w:firstLine="0"/>
            </w:pPr>
            <w:r>
              <w:t>Ligon</w:t>
            </w:r>
          </w:p>
        </w:tc>
        <w:tc>
          <w:tcPr>
            <w:tcW w:w="2179" w:type="dxa"/>
            <w:shd w:val="clear" w:color="auto" w:fill="auto"/>
          </w:tcPr>
          <w:p w14:paraId="1422B91A" w14:textId="1DE8FC30" w:rsidR="000B589B" w:rsidRPr="000B589B" w:rsidRDefault="000B589B" w:rsidP="000B589B">
            <w:pPr>
              <w:ind w:firstLine="0"/>
            </w:pPr>
            <w:r>
              <w:t>Long</w:t>
            </w:r>
          </w:p>
        </w:tc>
        <w:tc>
          <w:tcPr>
            <w:tcW w:w="2180" w:type="dxa"/>
            <w:shd w:val="clear" w:color="auto" w:fill="auto"/>
          </w:tcPr>
          <w:p w14:paraId="1323E9A6" w14:textId="0E1F8BE4" w:rsidR="000B589B" w:rsidRPr="000B589B" w:rsidRDefault="000B589B" w:rsidP="000B589B">
            <w:pPr>
              <w:ind w:firstLine="0"/>
            </w:pPr>
            <w:r>
              <w:t>Lowe</w:t>
            </w:r>
          </w:p>
        </w:tc>
      </w:tr>
      <w:tr w:rsidR="000B589B" w:rsidRPr="000B589B" w14:paraId="66F55B9D" w14:textId="77777777" w:rsidTr="000B589B">
        <w:tc>
          <w:tcPr>
            <w:tcW w:w="2179" w:type="dxa"/>
            <w:shd w:val="clear" w:color="auto" w:fill="auto"/>
          </w:tcPr>
          <w:p w14:paraId="6CD182B7" w14:textId="6B46641F" w:rsidR="000B589B" w:rsidRPr="000B589B" w:rsidRDefault="000B589B" w:rsidP="000B589B">
            <w:pPr>
              <w:ind w:firstLine="0"/>
            </w:pPr>
            <w:r>
              <w:t>Magnuson</w:t>
            </w:r>
          </w:p>
        </w:tc>
        <w:tc>
          <w:tcPr>
            <w:tcW w:w="2179" w:type="dxa"/>
            <w:shd w:val="clear" w:color="auto" w:fill="auto"/>
          </w:tcPr>
          <w:p w14:paraId="3C908C3C" w14:textId="067BDF3E" w:rsidR="000B589B" w:rsidRPr="000B589B" w:rsidRDefault="000B589B" w:rsidP="000B589B">
            <w:pPr>
              <w:ind w:firstLine="0"/>
            </w:pPr>
            <w:r>
              <w:t>May</w:t>
            </w:r>
          </w:p>
        </w:tc>
        <w:tc>
          <w:tcPr>
            <w:tcW w:w="2180" w:type="dxa"/>
            <w:shd w:val="clear" w:color="auto" w:fill="auto"/>
          </w:tcPr>
          <w:p w14:paraId="1060A70D" w14:textId="5930093D" w:rsidR="000B589B" w:rsidRPr="000B589B" w:rsidRDefault="000B589B" w:rsidP="000B589B">
            <w:pPr>
              <w:ind w:firstLine="0"/>
            </w:pPr>
            <w:r>
              <w:t>McCabe</w:t>
            </w:r>
          </w:p>
        </w:tc>
      </w:tr>
      <w:tr w:rsidR="000B589B" w:rsidRPr="000B589B" w14:paraId="037C0EA1" w14:textId="77777777" w:rsidTr="000B589B">
        <w:tc>
          <w:tcPr>
            <w:tcW w:w="2179" w:type="dxa"/>
            <w:shd w:val="clear" w:color="auto" w:fill="auto"/>
          </w:tcPr>
          <w:p w14:paraId="6DC87138" w14:textId="22DF6073" w:rsidR="000B589B" w:rsidRPr="000B589B" w:rsidRDefault="000B589B" w:rsidP="000B589B">
            <w:pPr>
              <w:ind w:firstLine="0"/>
            </w:pPr>
            <w:r>
              <w:t>McCravy</w:t>
            </w:r>
          </w:p>
        </w:tc>
        <w:tc>
          <w:tcPr>
            <w:tcW w:w="2179" w:type="dxa"/>
            <w:shd w:val="clear" w:color="auto" w:fill="auto"/>
          </w:tcPr>
          <w:p w14:paraId="3DAC73B8" w14:textId="6E83D5D8" w:rsidR="000B589B" w:rsidRPr="000B589B" w:rsidRDefault="000B589B" w:rsidP="000B589B">
            <w:pPr>
              <w:ind w:firstLine="0"/>
            </w:pPr>
            <w:r>
              <w:t>McGinnis</w:t>
            </w:r>
          </w:p>
        </w:tc>
        <w:tc>
          <w:tcPr>
            <w:tcW w:w="2180" w:type="dxa"/>
            <w:shd w:val="clear" w:color="auto" w:fill="auto"/>
          </w:tcPr>
          <w:p w14:paraId="1BE035C9" w14:textId="52AFB6E7" w:rsidR="000B589B" w:rsidRPr="000B589B" w:rsidRDefault="000B589B" w:rsidP="000B589B">
            <w:pPr>
              <w:ind w:firstLine="0"/>
            </w:pPr>
            <w:r>
              <w:t>Mitchell</w:t>
            </w:r>
          </w:p>
        </w:tc>
      </w:tr>
      <w:tr w:rsidR="000B589B" w:rsidRPr="000B589B" w14:paraId="4D01A365" w14:textId="77777777" w:rsidTr="000B589B">
        <w:tc>
          <w:tcPr>
            <w:tcW w:w="2179" w:type="dxa"/>
            <w:shd w:val="clear" w:color="auto" w:fill="auto"/>
          </w:tcPr>
          <w:p w14:paraId="4949E937" w14:textId="3A08AA70" w:rsidR="000B589B" w:rsidRPr="000B589B" w:rsidRDefault="000B589B" w:rsidP="000B589B">
            <w:pPr>
              <w:ind w:firstLine="0"/>
            </w:pPr>
            <w:r>
              <w:t>T. Moore</w:t>
            </w:r>
          </w:p>
        </w:tc>
        <w:tc>
          <w:tcPr>
            <w:tcW w:w="2179" w:type="dxa"/>
            <w:shd w:val="clear" w:color="auto" w:fill="auto"/>
          </w:tcPr>
          <w:p w14:paraId="3384BBB2" w14:textId="797F6174" w:rsidR="000B589B" w:rsidRPr="000B589B" w:rsidRDefault="000B589B" w:rsidP="000B589B">
            <w:pPr>
              <w:ind w:firstLine="0"/>
            </w:pPr>
            <w:r>
              <w:t>A. M. Morgan</w:t>
            </w:r>
          </w:p>
        </w:tc>
        <w:tc>
          <w:tcPr>
            <w:tcW w:w="2180" w:type="dxa"/>
            <w:shd w:val="clear" w:color="auto" w:fill="auto"/>
          </w:tcPr>
          <w:p w14:paraId="062177E8" w14:textId="26CA8605" w:rsidR="000B589B" w:rsidRPr="000B589B" w:rsidRDefault="000B589B" w:rsidP="000B589B">
            <w:pPr>
              <w:ind w:firstLine="0"/>
            </w:pPr>
            <w:r>
              <w:t>T. A. Morgan</w:t>
            </w:r>
          </w:p>
        </w:tc>
      </w:tr>
      <w:tr w:rsidR="000B589B" w:rsidRPr="000B589B" w14:paraId="4816D670" w14:textId="77777777" w:rsidTr="000B589B">
        <w:tc>
          <w:tcPr>
            <w:tcW w:w="2179" w:type="dxa"/>
            <w:shd w:val="clear" w:color="auto" w:fill="auto"/>
          </w:tcPr>
          <w:p w14:paraId="52E648A9" w14:textId="4284306E" w:rsidR="000B589B" w:rsidRPr="000B589B" w:rsidRDefault="000B589B" w:rsidP="000B589B">
            <w:pPr>
              <w:ind w:firstLine="0"/>
            </w:pPr>
            <w:r>
              <w:t>Moss</w:t>
            </w:r>
          </w:p>
        </w:tc>
        <w:tc>
          <w:tcPr>
            <w:tcW w:w="2179" w:type="dxa"/>
            <w:shd w:val="clear" w:color="auto" w:fill="auto"/>
          </w:tcPr>
          <w:p w14:paraId="677E559B" w14:textId="6442B1CB" w:rsidR="000B589B" w:rsidRPr="000B589B" w:rsidRDefault="000B589B" w:rsidP="000B589B">
            <w:pPr>
              <w:ind w:firstLine="0"/>
            </w:pPr>
            <w:r>
              <w:t>B. Newton</w:t>
            </w:r>
          </w:p>
        </w:tc>
        <w:tc>
          <w:tcPr>
            <w:tcW w:w="2180" w:type="dxa"/>
            <w:shd w:val="clear" w:color="auto" w:fill="auto"/>
          </w:tcPr>
          <w:p w14:paraId="74A70FD2" w14:textId="6DAB9DAC" w:rsidR="000B589B" w:rsidRPr="000B589B" w:rsidRDefault="000B589B" w:rsidP="000B589B">
            <w:pPr>
              <w:ind w:firstLine="0"/>
            </w:pPr>
            <w:r>
              <w:t>W. Newton</w:t>
            </w:r>
          </w:p>
        </w:tc>
      </w:tr>
      <w:tr w:rsidR="000B589B" w:rsidRPr="000B589B" w14:paraId="72967C5B" w14:textId="77777777" w:rsidTr="000B589B">
        <w:tc>
          <w:tcPr>
            <w:tcW w:w="2179" w:type="dxa"/>
            <w:shd w:val="clear" w:color="auto" w:fill="auto"/>
          </w:tcPr>
          <w:p w14:paraId="2F2D56F0" w14:textId="6BCCC305" w:rsidR="000B589B" w:rsidRPr="000B589B" w:rsidRDefault="000B589B" w:rsidP="000B589B">
            <w:pPr>
              <w:ind w:firstLine="0"/>
            </w:pPr>
            <w:r>
              <w:t>Nutt</w:t>
            </w:r>
          </w:p>
        </w:tc>
        <w:tc>
          <w:tcPr>
            <w:tcW w:w="2179" w:type="dxa"/>
            <w:shd w:val="clear" w:color="auto" w:fill="auto"/>
          </w:tcPr>
          <w:p w14:paraId="796CFD44" w14:textId="29629A9E" w:rsidR="000B589B" w:rsidRPr="000B589B" w:rsidRDefault="000B589B" w:rsidP="000B589B">
            <w:pPr>
              <w:ind w:firstLine="0"/>
            </w:pPr>
            <w:r>
              <w:t>O'Neal</w:t>
            </w:r>
          </w:p>
        </w:tc>
        <w:tc>
          <w:tcPr>
            <w:tcW w:w="2180" w:type="dxa"/>
            <w:shd w:val="clear" w:color="auto" w:fill="auto"/>
          </w:tcPr>
          <w:p w14:paraId="653D0FDD" w14:textId="46D2665B" w:rsidR="000B589B" w:rsidRPr="000B589B" w:rsidRDefault="000B589B" w:rsidP="000B589B">
            <w:pPr>
              <w:ind w:firstLine="0"/>
            </w:pPr>
            <w:r>
              <w:t>Oremus</w:t>
            </w:r>
          </w:p>
        </w:tc>
      </w:tr>
      <w:tr w:rsidR="000B589B" w:rsidRPr="000B589B" w14:paraId="1ABD22D8" w14:textId="77777777" w:rsidTr="000B589B">
        <w:tc>
          <w:tcPr>
            <w:tcW w:w="2179" w:type="dxa"/>
            <w:shd w:val="clear" w:color="auto" w:fill="auto"/>
          </w:tcPr>
          <w:p w14:paraId="122D9E8E" w14:textId="10AD8B6D" w:rsidR="000B589B" w:rsidRPr="000B589B" w:rsidRDefault="000B589B" w:rsidP="000B589B">
            <w:pPr>
              <w:ind w:firstLine="0"/>
            </w:pPr>
            <w:r>
              <w:t>Pace</w:t>
            </w:r>
          </w:p>
        </w:tc>
        <w:tc>
          <w:tcPr>
            <w:tcW w:w="2179" w:type="dxa"/>
            <w:shd w:val="clear" w:color="auto" w:fill="auto"/>
          </w:tcPr>
          <w:p w14:paraId="7B286BD9" w14:textId="6CCA8A52" w:rsidR="000B589B" w:rsidRPr="000B589B" w:rsidRDefault="000B589B" w:rsidP="000B589B">
            <w:pPr>
              <w:ind w:firstLine="0"/>
            </w:pPr>
            <w:r>
              <w:t>Pedalino</w:t>
            </w:r>
          </w:p>
        </w:tc>
        <w:tc>
          <w:tcPr>
            <w:tcW w:w="2180" w:type="dxa"/>
            <w:shd w:val="clear" w:color="auto" w:fill="auto"/>
          </w:tcPr>
          <w:p w14:paraId="58BE61DC" w14:textId="31294EB2" w:rsidR="000B589B" w:rsidRPr="000B589B" w:rsidRDefault="000B589B" w:rsidP="000B589B">
            <w:pPr>
              <w:ind w:firstLine="0"/>
            </w:pPr>
            <w:r>
              <w:t>Robbins</w:t>
            </w:r>
          </w:p>
        </w:tc>
      </w:tr>
      <w:tr w:rsidR="000B589B" w:rsidRPr="000B589B" w14:paraId="77DF47C9" w14:textId="77777777" w:rsidTr="000B589B">
        <w:tc>
          <w:tcPr>
            <w:tcW w:w="2179" w:type="dxa"/>
            <w:shd w:val="clear" w:color="auto" w:fill="auto"/>
          </w:tcPr>
          <w:p w14:paraId="64EE7DDA" w14:textId="18BCD384" w:rsidR="000B589B" w:rsidRPr="000B589B" w:rsidRDefault="000B589B" w:rsidP="000B589B">
            <w:pPr>
              <w:ind w:firstLine="0"/>
            </w:pPr>
            <w:r>
              <w:t>Sandifer</w:t>
            </w:r>
          </w:p>
        </w:tc>
        <w:tc>
          <w:tcPr>
            <w:tcW w:w="2179" w:type="dxa"/>
            <w:shd w:val="clear" w:color="auto" w:fill="auto"/>
          </w:tcPr>
          <w:p w14:paraId="2C5EF5AE" w14:textId="1F0B220E" w:rsidR="000B589B" w:rsidRPr="000B589B" w:rsidRDefault="000B589B" w:rsidP="000B589B">
            <w:pPr>
              <w:ind w:firstLine="0"/>
            </w:pPr>
            <w:r>
              <w:t>Schuessler</w:t>
            </w:r>
          </w:p>
        </w:tc>
        <w:tc>
          <w:tcPr>
            <w:tcW w:w="2180" w:type="dxa"/>
            <w:shd w:val="clear" w:color="auto" w:fill="auto"/>
          </w:tcPr>
          <w:p w14:paraId="5203D3C0" w14:textId="09264848" w:rsidR="000B589B" w:rsidRPr="000B589B" w:rsidRDefault="000B589B" w:rsidP="000B589B">
            <w:pPr>
              <w:ind w:firstLine="0"/>
            </w:pPr>
            <w:r>
              <w:t>Sessions</w:t>
            </w:r>
          </w:p>
        </w:tc>
      </w:tr>
      <w:tr w:rsidR="000B589B" w:rsidRPr="000B589B" w14:paraId="5FFDFAA9" w14:textId="77777777" w:rsidTr="000B589B">
        <w:tc>
          <w:tcPr>
            <w:tcW w:w="2179" w:type="dxa"/>
            <w:shd w:val="clear" w:color="auto" w:fill="auto"/>
          </w:tcPr>
          <w:p w14:paraId="4BD1DE75" w14:textId="1CAFB9CA" w:rsidR="000B589B" w:rsidRPr="000B589B" w:rsidRDefault="000B589B" w:rsidP="000B589B">
            <w:pPr>
              <w:ind w:firstLine="0"/>
            </w:pPr>
            <w:r>
              <w:t>M. M. Smith</w:t>
            </w:r>
          </w:p>
        </w:tc>
        <w:tc>
          <w:tcPr>
            <w:tcW w:w="2179" w:type="dxa"/>
            <w:shd w:val="clear" w:color="auto" w:fill="auto"/>
          </w:tcPr>
          <w:p w14:paraId="4D5012D5" w14:textId="1C7746BD" w:rsidR="000B589B" w:rsidRPr="000B589B" w:rsidRDefault="000B589B" w:rsidP="000B589B">
            <w:pPr>
              <w:ind w:firstLine="0"/>
            </w:pPr>
            <w:r>
              <w:t>Taylor</w:t>
            </w:r>
          </w:p>
        </w:tc>
        <w:tc>
          <w:tcPr>
            <w:tcW w:w="2180" w:type="dxa"/>
            <w:shd w:val="clear" w:color="auto" w:fill="auto"/>
          </w:tcPr>
          <w:p w14:paraId="13EF578A" w14:textId="26E177A9" w:rsidR="000B589B" w:rsidRPr="000B589B" w:rsidRDefault="000B589B" w:rsidP="000B589B">
            <w:pPr>
              <w:ind w:firstLine="0"/>
            </w:pPr>
            <w:r>
              <w:t>Thayer</w:t>
            </w:r>
          </w:p>
        </w:tc>
      </w:tr>
      <w:tr w:rsidR="000B589B" w:rsidRPr="000B589B" w14:paraId="047C6E78" w14:textId="77777777" w:rsidTr="000B589B">
        <w:tc>
          <w:tcPr>
            <w:tcW w:w="2179" w:type="dxa"/>
            <w:shd w:val="clear" w:color="auto" w:fill="auto"/>
          </w:tcPr>
          <w:p w14:paraId="2D8601B5" w14:textId="32B84E4F" w:rsidR="000B589B" w:rsidRPr="000B589B" w:rsidRDefault="000B589B" w:rsidP="000B589B">
            <w:pPr>
              <w:ind w:firstLine="0"/>
            </w:pPr>
            <w:r>
              <w:t>Trantham</w:t>
            </w:r>
          </w:p>
        </w:tc>
        <w:tc>
          <w:tcPr>
            <w:tcW w:w="2179" w:type="dxa"/>
            <w:shd w:val="clear" w:color="auto" w:fill="auto"/>
          </w:tcPr>
          <w:p w14:paraId="08FC4E34" w14:textId="63A10437" w:rsidR="000B589B" w:rsidRPr="000B589B" w:rsidRDefault="000B589B" w:rsidP="000B589B">
            <w:pPr>
              <w:ind w:firstLine="0"/>
            </w:pPr>
            <w:r>
              <w:t>Vaughan</w:t>
            </w:r>
          </w:p>
        </w:tc>
        <w:tc>
          <w:tcPr>
            <w:tcW w:w="2180" w:type="dxa"/>
            <w:shd w:val="clear" w:color="auto" w:fill="auto"/>
          </w:tcPr>
          <w:p w14:paraId="5250E560" w14:textId="332B91D1" w:rsidR="000B589B" w:rsidRPr="000B589B" w:rsidRDefault="000B589B" w:rsidP="000B589B">
            <w:pPr>
              <w:ind w:firstLine="0"/>
            </w:pPr>
            <w:r>
              <w:t>White</w:t>
            </w:r>
          </w:p>
        </w:tc>
      </w:tr>
      <w:tr w:rsidR="000B589B" w:rsidRPr="000B589B" w14:paraId="56B6EBF0" w14:textId="77777777" w:rsidTr="000B589B">
        <w:tc>
          <w:tcPr>
            <w:tcW w:w="2179" w:type="dxa"/>
            <w:shd w:val="clear" w:color="auto" w:fill="auto"/>
          </w:tcPr>
          <w:p w14:paraId="34A695DC" w14:textId="2985BE9E" w:rsidR="000B589B" w:rsidRPr="000B589B" w:rsidRDefault="000B589B" w:rsidP="0054333D">
            <w:pPr>
              <w:keepNext/>
              <w:ind w:firstLine="0"/>
            </w:pPr>
            <w:r>
              <w:t>Whitmire</w:t>
            </w:r>
          </w:p>
        </w:tc>
        <w:tc>
          <w:tcPr>
            <w:tcW w:w="2179" w:type="dxa"/>
            <w:shd w:val="clear" w:color="auto" w:fill="auto"/>
          </w:tcPr>
          <w:p w14:paraId="75CFEF76" w14:textId="0AEE7603" w:rsidR="000B589B" w:rsidRPr="000B589B" w:rsidRDefault="000B589B" w:rsidP="0054333D">
            <w:pPr>
              <w:keepNext/>
              <w:ind w:firstLine="0"/>
            </w:pPr>
            <w:r>
              <w:t>Willis</w:t>
            </w:r>
          </w:p>
        </w:tc>
        <w:tc>
          <w:tcPr>
            <w:tcW w:w="2180" w:type="dxa"/>
            <w:shd w:val="clear" w:color="auto" w:fill="auto"/>
          </w:tcPr>
          <w:p w14:paraId="45227A34" w14:textId="793216EB" w:rsidR="000B589B" w:rsidRPr="000B589B" w:rsidRDefault="000B589B" w:rsidP="0054333D">
            <w:pPr>
              <w:keepNext/>
              <w:ind w:firstLine="0"/>
            </w:pPr>
            <w:r>
              <w:t>Wooten</w:t>
            </w:r>
          </w:p>
        </w:tc>
      </w:tr>
      <w:tr w:rsidR="000B589B" w:rsidRPr="000B589B" w14:paraId="0B5FD53C" w14:textId="77777777" w:rsidTr="000B589B">
        <w:tc>
          <w:tcPr>
            <w:tcW w:w="2179" w:type="dxa"/>
            <w:shd w:val="clear" w:color="auto" w:fill="auto"/>
          </w:tcPr>
          <w:p w14:paraId="4286483B" w14:textId="11A640AA" w:rsidR="000B589B" w:rsidRPr="000B589B" w:rsidRDefault="000B589B" w:rsidP="0054333D">
            <w:pPr>
              <w:keepNext/>
              <w:ind w:firstLine="0"/>
            </w:pPr>
            <w:r>
              <w:t>Yow</w:t>
            </w:r>
          </w:p>
        </w:tc>
        <w:tc>
          <w:tcPr>
            <w:tcW w:w="2179" w:type="dxa"/>
            <w:shd w:val="clear" w:color="auto" w:fill="auto"/>
          </w:tcPr>
          <w:p w14:paraId="348DC472" w14:textId="77777777" w:rsidR="000B589B" w:rsidRPr="000B589B" w:rsidRDefault="000B589B" w:rsidP="0054333D">
            <w:pPr>
              <w:keepNext/>
              <w:ind w:firstLine="0"/>
            </w:pPr>
          </w:p>
        </w:tc>
        <w:tc>
          <w:tcPr>
            <w:tcW w:w="2180" w:type="dxa"/>
            <w:shd w:val="clear" w:color="auto" w:fill="auto"/>
          </w:tcPr>
          <w:p w14:paraId="3DB6080E" w14:textId="77777777" w:rsidR="000B589B" w:rsidRPr="000B589B" w:rsidRDefault="000B589B" w:rsidP="0054333D">
            <w:pPr>
              <w:keepNext/>
              <w:ind w:firstLine="0"/>
            </w:pPr>
          </w:p>
        </w:tc>
      </w:tr>
    </w:tbl>
    <w:p w14:paraId="7F473BFA" w14:textId="77777777" w:rsidR="000B589B" w:rsidRDefault="000B589B" w:rsidP="000B589B"/>
    <w:p w14:paraId="5DAA962C" w14:textId="77777777" w:rsidR="0054333D" w:rsidRDefault="000B589B" w:rsidP="000B589B">
      <w:pPr>
        <w:jc w:val="center"/>
        <w:rPr>
          <w:b/>
        </w:rPr>
      </w:pPr>
      <w:r w:rsidRPr="000B589B">
        <w:rPr>
          <w:b/>
        </w:rPr>
        <w:t>Total--79</w:t>
      </w:r>
    </w:p>
    <w:p w14:paraId="6EC713A2" w14:textId="745005B3" w:rsidR="0054333D" w:rsidRDefault="0054333D" w:rsidP="000B589B">
      <w:pPr>
        <w:jc w:val="center"/>
        <w:rPr>
          <w:b/>
        </w:rPr>
      </w:pPr>
    </w:p>
    <w:p w14:paraId="1A4032DC" w14:textId="77777777" w:rsidR="000B589B" w:rsidRDefault="000B589B" w:rsidP="000B589B">
      <w:r>
        <w:t>So, the amendment was rejected.</w:t>
      </w:r>
    </w:p>
    <w:p w14:paraId="181B47AB" w14:textId="69991E12" w:rsidR="000B589B" w:rsidRDefault="000B589B" w:rsidP="000B589B"/>
    <w:p w14:paraId="32238629" w14:textId="3ADFF507" w:rsidR="000B589B" w:rsidRDefault="000B589B" w:rsidP="000B589B">
      <w:r>
        <w:t>Rep. J. L. JOHNSON moved that the House do now adjourn.</w:t>
      </w:r>
    </w:p>
    <w:p w14:paraId="3CC7D04E" w14:textId="588F141B" w:rsidR="000B589B" w:rsidRDefault="000B589B" w:rsidP="000B589B"/>
    <w:p w14:paraId="7BECA38B" w14:textId="77777777" w:rsidR="000B589B" w:rsidRDefault="000B589B" w:rsidP="000B589B">
      <w:r>
        <w:t>Rep. B. NEWTON demanded the yeas and nays which were taken, resulting as follows:</w:t>
      </w:r>
    </w:p>
    <w:p w14:paraId="04032C80" w14:textId="1AE165BF" w:rsidR="000B589B" w:rsidRDefault="000B589B" w:rsidP="000B589B">
      <w:pPr>
        <w:jc w:val="center"/>
      </w:pPr>
      <w:bookmarkStart w:id="699" w:name="vote_start548"/>
      <w:bookmarkEnd w:id="699"/>
      <w:r>
        <w:t>Yeas 25; Nays 79</w:t>
      </w:r>
    </w:p>
    <w:p w14:paraId="54090B48" w14:textId="7A029A27" w:rsidR="000B589B" w:rsidRDefault="000B589B" w:rsidP="000B589B">
      <w:pPr>
        <w:jc w:val="center"/>
      </w:pPr>
    </w:p>
    <w:p w14:paraId="054CB458"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9D6EFA6" w14:textId="77777777" w:rsidTr="000B589B">
        <w:tc>
          <w:tcPr>
            <w:tcW w:w="2179" w:type="dxa"/>
            <w:shd w:val="clear" w:color="auto" w:fill="auto"/>
          </w:tcPr>
          <w:p w14:paraId="4FEA4C11" w14:textId="320582D7" w:rsidR="000B589B" w:rsidRPr="000B589B" w:rsidRDefault="000B589B" w:rsidP="0054333D">
            <w:pPr>
              <w:keepNext/>
              <w:ind w:firstLine="0"/>
            </w:pPr>
            <w:r>
              <w:t>Alexander</w:t>
            </w:r>
          </w:p>
        </w:tc>
        <w:tc>
          <w:tcPr>
            <w:tcW w:w="2179" w:type="dxa"/>
            <w:shd w:val="clear" w:color="auto" w:fill="auto"/>
          </w:tcPr>
          <w:p w14:paraId="6A74F74C" w14:textId="18793758" w:rsidR="000B589B" w:rsidRPr="000B589B" w:rsidRDefault="000B589B" w:rsidP="0054333D">
            <w:pPr>
              <w:keepNext/>
              <w:ind w:firstLine="0"/>
            </w:pPr>
            <w:r>
              <w:t>Anderson</w:t>
            </w:r>
          </w:p>
        </w:tc>
        <w:tc>
          <w:tcPr>
            <w:tcW w:w="2180" w:type="dxa"/>
            <w:shd w:val="clear" w:color="auto" w:fill="auto"/>
          </w:tcPr>
          <w:p w14:paraId="2440179F" w14:textId="7D4CD826" w:rsidR="000B589B" w:rsidRPr="000B589B" w:rsidRDefault="000B589B" w:rsidP="0054333D">
            <w:pPr>
              <w:keepNext/>
              <w:ind w:firstLine="0"/>
            </w:pPr>
            <w:r>
              <w:t>Bamberg</w:t>
            </w:r>
          </w:p>
        </w:tc>
      </w:tr>
      <w:tr w:rsidR="000B589B" w:rsidRPr="000B589B" w14:paraId="1E60248D" w14:textId="77777777" w:rsidTr="000B589B">
        <w:tc>
          <w:tcPr>
            <w:tcW w:w="2179" w:type="dxa"/>
            <w:shd w:val="clear" w:color="auto" w:fill="auto"/>
          </w:tcPr>
          <w:p w14:paraId="55B498AF" w14:textId="080D17F4" w:rsidR="000B589B" w:rsidRPr="000B589B" w:rsidRDefault="000B589B" w:rsidP="000B589B">
            <w:pPr>
              <w:ind w:firstLine="0"/>
            </w:pPr>
            <w:r>
              <w:t>Bauer</w:t>
            </w:r>
          </w:p>
        </w:tc>
        <w:tc>
          <w:tcPr>
            <w:tcW w:w="2179" w:type="dxa"/>
            <w:shd w:val="clear" w:color="auto" w:fill="auto"/>
          </w:tcPr>
          <w:p w14:paraId="0C524233" w14:textId="795C9FB6" w:rsidR="000B589B" w:rsidRPr="000B589B" w:rsidRDefault="000B589B" w:rsidP="000B589B">
            <w:pPr>
              <w:ind w:firstLine="0"/>
            </w:pPr>
            <w:r>
              <w:t>Bernstein</w:t>
            </w:r>
          </w:p>
        </w:tc>
        <w:tc>
          <w:tcPr>
            <w:tcW w:w="2180" w:type="dxa"/>
            <w:shd w:val="clear" w:color="auto" w:fill="auto"/>
          </w:tcPr>
          <w:p w14:paraId="4AC26316" w14:textId="71681288" w:rsidR="000B589B" w:rsidRPr="000B589B" w:rsidRDefault="000B589B" w:rsidP="000B589B">
            <w:pPr>
              <w:ind w:firstLine="0"/>
            </w:pPr>
            <w:r>
              <w:t>Dillard</w:t>
            </w:r>
          </w:p>
        </w:tc>
      </w:tr>
      <w:tr w:rsidR="000B589B" w:rsidRPr="000B589B" w14:paraId="403C3299" w14:textId="77777777" w:rsidTr="000B589B">
        <w:tc>
          <w:tcPr>
            <w:tcW w:w="2179" w:type="dxa"/>
            <w:shd w:val="clear" w:color="auto" w:fill="auto"/>
          </w:tcPr>
          <w:p w14:paraId="6966FBBA" w14:textId="409BF0B4" w:rsidR="000B589B" w:rsidRPr="000B589B" w:rsidRDefault="000B589B" w:rsidP="000B589B">
            <w:pPr>
              <w:ind w:firstLine="0"/>
            </w:pPr>
            <w:r>
              <w:t>Garvin</w:t>
            </w:r>
          </w:p>
        </w:tc>
        <w:tc>
          <w:tcPr>
            <w:tcW w:w="2179" w:type="dxa"/>
            <w:shd w:val="clear" w:color="auto" w:fill="auto"/>
          </w:tcPr>
          <w:p w14:paraId="2ED40BDA" w14:textId="396E08A0" w:rsidR="000B589B" w:rsidRPr="000B589B" w:rsidRDefault="000B589B" w:rsidP="000B589B">
            <w:pPr>
              <w:ind w:firstLine="0"/>
            </w:pPr>
            <w:r>
              <w:t>Gilliard</w:t>
            </w:r>
          </w:p>
        </w:tc>
        <w:tc>
          <w:tcPr>
            <w:tcW w:w="2180" w:type="dxa"/>
            <w:shd w:val="clear" w:color="auto" w:fill="auto"/>
          </w:tcPr>
          <w:p w14:paraId="17D778A6" w14:textId="4D4DB6CB" w:rsidR="000B589B" w:rsidRPr="000B589B" w:rsidRDefault="000B589B" w:rsidP="000B589B">
            <w:pPr>
              <w:ind w:firstLine="0"/>
            </w:pPr>
            <w:r>
              <w:t>Henderson-Myers</w:t>
            </w:r>
          </w:p>
        </w:tc>
      </w:tr>
      <w:tr w:rsidR="000B589B" w:rsidRPr="000B589B" w14:paraId="3F3E13A2" w14:textId="77777777" w:rsidTr="000B589B">
        <w:tc>
          <w:tcPr>
            <w:tcW w:w="2179" w:type="dxa"/>
            <w:shd w:val="clear" w:color="auto" w:fill="auto"/>
          </w:tcPr>
          <w:p w14:paraId="606DFD8F" w14:textId="396A6D54" w:rsidR="000B589B" w:rsidRPr="000B589B" w:rsidRDefault="000B589B" w:rsidP="000B589B">
            <w:pPr>
              <w:ind w:firstLine="0"/>
            </w:pPr>
            <w:r>
              <w:t>Howard</w:t>
            </w:r>
          </w:p>
        </w:tc>
        <w:tc>
          <w:tcPr>
            <w:tcW w:w="2179" w:type="dxa"/>
            <w:shd w:val="clear" w:color="auto" w:fill="auto"/>
          </w:tcPr>
          <w:p w14:paraId="76A538F4" w14:textId="42F0F25A" w:rsidR="000B589B" w:rsidRPr="000B589B" w:rsidRDefault="000B589B" w:rsidP="000B589B">
            <w:pPr>
              <w:ind w:firstLine="0"/>
            </w:pPr>
            <w:r>
              <w:t>Jefferson</w:t>
            </w:r>
          </w:p>
        </w:tc>
        <w:tc>
          <w:tcPr>
            <w:tcW w:w="2180" w:type="dxa"/>
            <w:shd w:val="clear" w:color="auto" w:fill="auto"/>
          </w:tcPr>
          <w:p w14:paraId="3B86D8F5" w14:textId="308E416F" w:rsidR="000B589B" w:rsidRPr="000B589B" w:rsidRDefault="000B589B" w:rsidP="000B589B">
            <w:pPr>
              <w:ind w:firstLine="0"/>
            </w:pPr>
            <w:r>
              <w:t>J. L. Johnson</w:t>
            </w:r>
          </w:p>
        </w:tc>
      </w:tr>
      <w:tr w:rsidR="000B589B" w:rsidRPr="000B589B" w14:paraId="3901942D" w14:textId="77777777" w:rsidTr="000B589B">
        <w:tc>
          <w:tcPr>
            <w:tcW w:w="2179" w:type="dxa"/>
            <w:shd w:val="clear" w:color="auto" w:fill="auto"/>
          </w:tcPr>
          <w:p w14:paraId="4B840584" w14:textId="5C7117E3" w:rsidR="000B589B" w:rsidRPr="000B589B" w:rsidRDefault="000B589B" w:rsidP="000B589B">
            <w:pPr>
              <w:ind w:firstLine="0"/>
            </w:pPr>
            <w:r>
              <w:t>W. Jones</w:t>
            </w:r>
          </w:p>
        </w:tc>
        <w:tc>
          <w:tcPr>
            <w:tcW w:w="2179" w:type="dxa"/>
            <w:shd w:val="clear" w:color="auto" w:fill="auto"/>
          </w:tcPr>
          <w:p w14:paraId="22D486BA" w14:textId="79AE5420" w:rsidR="000B589B" w:rsidRPr="000B589B" w:rsidRDefault="000B589B" w:rsidP="000B589B">
            <w:pPr>
              <w:ind w:firstLine="0"/>
            </w:pPr>
            <w:r>
              <w:t>King</w:t>
            </w:r>
          </w:p>
        </w:tc>
        <w:tc>
          <w:tcPr>
            <w:tcW w:w="2180" w:type="dxa"/>
            <w:shd w:val="clear" w:color="auto" w:fill="auto"/>
          </w:tcPr>
          <w:p w14:paraId="4E414504" w14:textId="2FDE48B6" w:rsidR="000B589B" w:rsidRPr="000B589B" w:rsidRDefault="000B589B" w:rsidP="000B589B">
            <w:pPr>
              <w:ind w:firstLine="0"/>
            </w:pPr>
            <w:r>
              <w:t>J. Moore</w:t>
            </w:r>
          </w:p>
        </w:tc>
      </w:tr>
      <w:tr w:rsidR="000B589B" w:rsidRPr="000B589B" w14:paraId="7ADDD727" w14:textId="77777777" w:rsidTr="000B589B">
        <w:tc>
          <w:tcPr>
            <w:tcW w:w="2179" w:type="dxa"/>
            <w:shd w:val="clear" w:color="auto" w:fill="auto"/>
          </w:tcPr>
          <w:p w14:paraId="0C9E6781" w14:textId="7D9835F8" w:rsidR="000B589B" w:rsidRPr="000B589B" w:rsidRDefault="000B589B" w:rsidP="000B589B">
            <w:pPr>
              <w:ind w:firstLine="0"/>
            </w:pPr>
            <w:r>
              <w:t>Pendarvis</w:t>
            </w:r>
          </w:p>
        </w:tc>
        <w:tc>
          <w:tcPr>
            <w:tcW w:w="2179" w:type="dxa"/>
            <w:shd w:val="clear" w:color="auto" w:fill="auto"/>
          </w:tcPr>
          <w:p w14:paraId="33F57B95" w14:textId="535B72B7" w:rsidR="000B589B" w:rsidRPr="000B589B" w:rsidRDefault="000B589B" w:rsidP="000B589B">
            <w:pPr>
              <w:ind w:firstLine="0"/>
            </w:pPr>
            <w:r>
              <w:t>Rivers</w:t>
            </w:r>
          </w:p>
        </w:tc>
        <w:tc>
          <w:tcPr>
            <w:tcW w:w="2180" w:type="dxa"/>
            <w:shd w:val="clear" w:color="auto" w:fill="auto"/>
          </w:tcPr>
          <w:p w14:paraId="6B92D40D" w14:textId="764CA7A0" w:rsidR="000B589B" w:rsidRPr="000B589B" w:rsidRDefault="000B589B" w:rsidP="000B589B">
            <w:pPr>
              <w:ind w:firstLine="0"/>
            </w:pPr>
            <w:r>
              <w:t>Rose</w:t>
            </w:r>
          </w:p>
        </w:tc>
      </w:tr>
      <w:tr w:rsidR="000B589B" w:rsidRPr="000B589B" w14:paraId="413246D3" w14:textId="77777777" w:rsidTr="000B589B">
        <w:tc>
          <w:tcPr>
            <w:tcW w:w="2179" w:type="dxa"/>
            <w:shd w:val="clear" w:color="auto" w:fill="auto"/>
          </w:tcPr>
          <w:p w14:paraId="2B93EAAE" w14:textId="75C79A76" w:rsidR="000B589B" w:rsidRPr="000B589B" w:rsidRDefault="000B589B" w:rsidP="000B589B">
            <w:pPr>
              <w:ind w:firstLine="0"/>
            </w:pPr>
            <w:r>
              <w:t>Rutherford</w:t>
            </w:r>
          </w:p>
        </w:tc>
        <w:tc>
          <w:tcPr>
            <w:tcW w:w="2179" w:type="dxa"/>
            <w:shd w:val="clear" w:color="auto" w:fill="auto"/>
          </w:tcPr>
          <w:p w14:paraId="649EE442" w14:textId="057D8C18" w:rsidR="000B589B" w:rsidRPr="000B589B" w:rsidRDefault="000B589B" w:rsidP="000B589B">
            <w:pPr>
              <w:ind w:firstLine="0"/>
            </w:pPr>
            <w:r>
              <w:t>Stavrinakis</w:t>
            </w:r>
          </w:p>
        </w:tc>
        <w:tc>
          <w:tcPr>
            <w:tcW w:w="2180" w:type="dxa"/>
            <w:shd w:val="clear" w:color="auto" w:fill="auto"/>
          </w:tcPr>
          <w:p w14:paraId="3EA7AA05" w14:textId="3C74257F" w:rsidR="000B589B" w:rsidRPr="000B589B" w:rsidRDefault="000B589B" w:rsidP="000B589B">
            <w:pPr>
              <w:ind w:firstLine="0"/>
            </w:pPr>
            <w:r>
              <w:t>Tedder</w:t>
            </w:r>
          </w:p>
        </w:tc>
      </w:tr>
      <w:tr w:rsidR="000B589B" w:rsidRPr="000B589B" w14:paraId="73A7DA45" w14:textId="77777777" w:rsidTr="000B589B">
        <w:tc>
          <w:tcPr>
            <w:tcW w:w="2179" w:type="dxa"/>
            <w:shd w:val="clear" w:color="auto" w:fill="auto"/>
          </w:tcPr>
          <w:p w14:paraId="40D3F1A8" w14:textId="4ECF5C7E" w:rsidR="000B589B" w:rsidRPr="000B589B" w:rsidRDefault="000B589B" w:rsidP="0054333D">
            <w:pPr>
              <w:keepNext/>
              <w:ind w:firstLine="0"/>
            </w:pPr>
            <w:r>
              <w:t>Thigpen</w:t>
            </w:r>
          </w:p>
        </w:tc>
        <w:tc>
          <w:tcPr>
            <w:tcW w:w="2179" w:type="dxa"/>
            <w:shd w:val="clear" w:color="auto" w:fill="auto"/>
          </w:tcPr>
          <w:p w14:paraId="1DEA8E2E" w14:textId="041C2212" w:rsidR="000B589B" w:rsidRPr="000B589B" w:rsidRDefault="000B589B" w:rsidP="0054333D">
            <w:pPr>
              <w:keepNext/>
              <w:ind w:firstLine="0"/>
            </w:pPr>
            <w:r>
              <w:t>Wetmore</w:t>
            </w:r>
          </w:p>
        </w:tc>
        <w:tc>
          <w:tcPr>
            <w:tcW w:w="2180" w:type="dxa"/>
            <w:shd w:val="clear" w:color="auto" w:fill="auto"/>
          </w:tcPr>
          <w:p w14:paraId="4A5D2D83" w14:textId="4653CD47" w:rsidR="000B589B" w:rsidRPr="000B589B" w:rsidRDefault="000B589B" w:rsidP="0054333D">
            <w:pPr>
              <w:keepNext/>
              <w:ind w:firstLine="0"/>
            </w:pPr>
            <w:r>
              <w:t>Wheeler</w:t>
            </w:r>
          </w:p>
        </w:tc>
      </w:tr>
      <w:tr w:rsidR="000B589B" w:rsidRPr="000B589B" w14:paraId="2C929D49" w14:textId="77777777" w:rsidTr="000B589B">
        <w:tc>
          <w:tcPr>
            <w:tcW w:w="2179" w:type="dxa"/>
            <w:shd w:val="clear" w:color="auto" w:fill="auto"/>
          </w:tcPr>
          <w:p w14:paraId="096D878D" w14:textId="17F6F43D" w:rsidR="000B589B" w:rsidRPr="000B589B" w:rsidRDefault="000B589B" w:rsidP="0054333D">
            <w:pPr>
              <w:keepNext/>
              <w:ind w:firstLine="0"/>
            </w:pPr>
            <w:r>
              <w:t>Williams</w:t>
            </w:r>
          </w:p>
        </w:tc>
        <w:tc>
          <w:tcPr>
            <w:tcW w:w="2179" w:type="dxa"/>
            <w:shd w:val="clear" w:color="auto" w:fill="auto"/>
          </w:tcPr>
          <w:p w14:paraId="49F5D0B6" w14:textId="77777777" w:rsidR="000B589B" w:rsidRPr="000B589B" w:rsidRDefault="000B589B" w:rsidP="0054333D">
            <w:pPr>
              <w:keepNext/>
              <w:ind w:firstLine="0"/>
            </w:pPr>
          </w:p>
        </w:tc>
        <w:tc>
          <w:tcPr>
            <w:tcW w:w="2180" w:type="dxa"/>
            <w:shd w:val="clear" w:color="auto" w:fill="auto"/>
          </w:tcPr>
          <w:p w14:paraId="7654C190" w14:textId="77777777" w:rsidR="000B589B" w:rsidRPr="000B589B" w:rsidRDefault="000B589B" w:rsidP="0054333D">
            <w:pPr>
              <w:keepNext/>
              <w:ind w:firstLine="0"/>
            </w:pPr>
          </w:p>
        </w:tc>
      </w:tr>
    </w:tbl>
    <w:p w14:paraId="5EE28F91" w14:textId="77777777" w:rsidR="000B589B" w:rsidRDefault="000B589B" w:rsidP="000B589B"/>
    <w:p w14:paraId="50E0B191" w14:textId="0F56CB06" w:rsidR="000B589B" w:rsidRDefault="000B589B" w:rsidP="000B589B">
      <w:pPr>
        <w:jc w:val="center"/>
        <w:rPr>
          <w:b/>
        </w:rPr>
      </w:pPr>
      <w:r w:rsidRPr="000B589B">
        <w:rPr>
          <w:b/>
        </w:rPr>
        <w:t>Total--25</w:t>
      </w:r>
    </w:p>
    <w:p w14:paraId="0FB74DDE" w14:textId="06330954" w:rsidR="000B589B" w:rsidRDefault="000B589B" w:rsidP="000B589B">
      <w:pPr>
        <w:jc w:val="center"/>
        <w:rPr>
          <w:b/>
        </w:rPr>
      </w:pPr>
    </w:p>
    <w:p w14:paraId="3FDEC615"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4AD7CD42" w14:textId="77777777" w:rsidTr="000B589B">
        <w:tc>
          <w:tcPr>
            <w:tcW w:w="2179" w:type="dxa"/>
            <w:shd w:val="clear" w:color="auto" w:fill="auto"/>
          </w:tcPr>
          <w:p w14:paraId="1505824E" w14:textId="79D4482D" w:rsidR="000B589B" w:rsidRPr="000B589B" w:rsidRDefault="000B589B" w:rsidP="0054333D">
            <w:pPr>
              <w:keepNext/>
              <w:ind w:firstLine="0"/>
            </w:pPr>
            <w:r>
              <w:t>Bailey</w:t>
            </w:r>
          </w:p>
        </w:tc>
        <w:tc>
          <w:tcPr>
            <w:tcW w:w="2179" w:type="dxa"/>
            <w:shd w:val="clear" w:color="auto" w:fill="auto"/>
          </w:tcPr>
          <w:p w14:paraId="0F64B3B2" w14:textId="5FE1D192" w:rsidR="000B589B" w:rsidRPr="000B589B" w:rsidRDefault="000B589B" w:rsidP="0054333D">
            <w:pPr>
              <w:keepNext/>
              <w:ind w:firstLine="0"/>
            </w:pPr>
            <w:r>
              <w:t>Ballentine</w:t>
            </w:r>
          </w:p>
        </w:tc>
        <w:tc>
          <w:tcPr>
            <w:tcW w:w="2180" w:type="dxa"/>
            <w:shd w:val="clear" w:color="auto" w:fill="auto"/>
          </w:tcPr>
          <w:p w14:paraId="254E6079" w14:textId="7531A52E" w:rsidR="000B589B" w:rsidRPr="000B589B" w:rsidRDefault="000B589B" w:rsidP="0054333D">
            <w:pPr>
              <w:keepNext/>
              <w:ind w:firstLine="0"/>
            </w:pPr>
            <w:r>
              <w:t>Bannister</w:t>
            </w:r>
          </w:p>
        </w:tc>
      </w:tr>
      <w:tr w:rsidR="000B589B" w:rsidRPr="000B589B" w14:paraId="0D9A9EAA" w14:textId="77777777" w:rsidTr="000B589B">
        <w:tc>
          <w:tcPr>
            <w:tcW w:w="2179" w:type="dxa"/>
            <w:shd w:val="clear" w:color="auto" w:fill="auto"/>
          </w:tcPr>
          <w:p w14:paraId="53EA4BDF" w14:textId="0C9AB912" w:rsidR="000B589B" w:rsidRPr="000B589B" w:rsidRDefault="000B589B" w:rsidP="000B589B">
            <w:pPr>
              <w:ind w:firstLine="0"/>
            </w:pPr>
            <w:r>
              <w:t>Beach</w:t>
            </w:r>
          </w:p>
        </w:tc>
        <w:tc>
          <w:tcPr>
            <w:tcW w:w="2179" w:type="dxa"/>
            <w:shd w:val="clear" w:color="auto" w:fill="auto"/>
          </w:tcPr>
          <w:p w14:paraId="5E6D7D41" w14:textId="26BA959F" w:rsidR="000B589B" w:rsidRPr="000B589B" w:rsidRDefault="000B589B" w:rsidP="000B589B">
            <w:pPr>
              <w:ind w:firstLine="0"/>
            </w:pPr>
            <w:r>
              <w:t>Blackwell</w:t>
            </w:r>
          </w:p>
        </w:tc>
        <w:tc>
          <w:tcPr>
            <w:tcW w:w="2180" w:type="dxa"/>
            <w:shd w:val="clear" w:color="auto" w:fill="auto"/>
          </w:tcPr>
          <w:p w14:paraId="296B1F40" w14:textId="5F0AC36F" w:rsidR="000B589B" w:rsidRPr="000B589B" w:rsidRDefault="000B589B" w:rsidP="000B589B">
            <w:pPr>
              <w:ind w:firstLine="0"/>
            </w:pPr>
            <w:r>
              <w:t>Bradley</w:t>
            </w:r>
          </w:p>
        </w:tc>
      </w:tr>
      <w:tr w:rsidR="000B589B" w:rsidRPr="000B589B" w14:paraId="48C8DAD0" w14:textId="77777777" w:rsidTr="000B589B">
        <w:tc>
          <w:tcPr>
            <w:tcW w:w="2179" w:type="dxa"/>
            <w:shd w:val="clear" w:color="auto" w:fill="auto"/>
          </w:tcPr>
          <w:p w14:paraId="7FC58D03" w14:textId="3AF86EE3" w:rsidR="000B589B" w:rsidRPr="000B589B" w:rsidRDefault="000B589B" w:rsidP="000B589B">
            <w:pPr>
              <w:ind w:firstLine="0"/>
            </w:pPr>
            <w:r>
              <w:t>Brewer</w:t>
            </w:r>
          </w:p>
        </w:tc>
        <w:tc>
          <w:tcPr>
            <w:tcW w:w="2179" w:type="dxa"/>
            <w:shd w:val="clear" w:color="auto" w:fill="auto"/>
          </w:tcPr>
          <w:p w14:paraId="58BFA134" w14:textId="67C2D414" w:rsidR="000B589B" w:rsidRPr="000B589B" w:rsidRDefault="000B589B" w:rsidP="000B589B">
            <w:pPr>
              <w:ind w:firstLine="0"/>
            </w:pPr>
            <w:r>
              <w:t>Brittain</w:t>
            </w:r>
          </w:p>
        </w:tc>
        <w:tc>
          <w:tcPr>
            <w:tcW w:w="2180" w:type="dxa"/>
            <w:shd w:val="clear" w:color="auto" w:fill="auto"/>
          </w:tcPr>
          <w:p w14:paraId="4A981E22" w14:textId="384EE666" w:rsidR="000B589B" w:rsidRPr="000B589B" w:rsidRDefault="000B589B" w:rsidP="000B589B">
            <w:pPr>
              <w:ind w:firstLine="0"/>
            </w:pPr>
            <w:r>
              <w:t>Burns</w:t>
            </w:r>
          </w:p>
        </w:tc>
      </w:tr>
      <w:tr w:rsidR="000B589B" w:rsidRPr="000B589B" w14:paraId="79E5F79D" w14:textId="77777777" w:rsidTr="000B589B">
        <w:tc>
          <w:tcPr>
            <w:tcW w:w="2179" w:type="dxa"/>
            <w:shd w:val="clear" w:color="auto" w:fill="auto"/>
          </w:tcPr>
          <w:p w14:paraId="5C7F3CF2" w14:textId="45E99672" w:rsidR="000B589B" w:rsidRPr="000B589B" w:rsidRDefault="000B589B" w:rsidP="000B589B">
            <w:pPr>
              <w:ind w:firstLine="0"/>
            </w:pPr>
            <w:r>
              <w:t>Bustos</w:t>
            </w:r>
          </w:p>
        </w:tc>
        <w:tc>
          <w:tcPr>
            <w:tcW w:w="2179" w:type="dxa"/>
            <w:shd w:val="clear" w:color="auto" w:fill="auto"/>
          </w:tcPr>
          <w:p w14:paraId="1851F286" w14:textId="2D3D6084" w:rsidR="000B589B" w:rsidRPr="000B589B" w:rsidRDefault="000B589B" w:rsidP="000B589B">
            <w:pPr>
              <w:ind w:firstLine="0"/>
            </w:pPr>
            <w:r>
              <w:t>Calhoon</w:t>
            </w:r>
          </w:p>
        </w:tc>
        <w:tc>
          <w:tcPr>
            <w:tcW w:w="2180" w:type="dxa"/>
            <w:shd w:val="clear" w:color="auto" w:fill="auto"/>
          </w:tcPr>
          <w:p w14:paraId="1AD1B3A8" w14:textId="26AC7E46" w:rsidR="000B589B" w:rsidRPr="000B589B" w:rsidRDefault="000B589B" w:rsidP="000B589B">
            <w:pPr>
              <w:ind w:firstLine="0"/>
            </w:pPr>
            <w:r>
              <w:t>Carter</w:t>
            </w:r>
          </w:p>
        </w:tc>
      </w:tr>
      <w:tr w:rsidR="000B589B" w:rsidRPr="000B589B" w14:paraId="05C6E80F" w14:textId="77777777" w:rsidTr="000B589B">
        <w:tc>
          <w:tcPr>
            <w:tcW w:w="2179" w:type="dxa"/>
            <w:shd w:val="clear" w:color="auto" w:fill="auto"/>
          </w:tcPr>
          <w:p w14:paraId="06593C19" w14:textId="4275007F" w:rsidR="000B589B" w:rsidRPr="000B589B" w:rsidRDefault="000B589B" w:rsidP="000B589B">
            <w:pPr>
              <w:ind w:firstLine="0"/>
            </w:pPr>
            <w:r>
              <w:t>Chapman</w:t>
            </w:r>
          </w:p>
        </w:tc>
        <w:tc>
          <w:tcPr>
            <w:tcW w:w="2179" w:type="dxa"/>
            <w:shd w:val="clear" w:color="auto" w:fill="auto"/>
          </w:tcPr>
          <w:p w14:paraId="28633A83" w14:textId="1DA0E367" w:rsidR="000B589B" w:rsidRPr="000B589B" w:rsidRDefault="000B589B" w:rsidP="000B589B">
            <w:pPr>
              <w:ind w:firstLine="0"/>
            </w:pPr>
            <w:r>
              <w:t>Collins</w:t>
            </w:r>
          </w:p>
        </w:tc>
        <w:tc>
          <w:tcPr>
            <w:tcW w:w="2180" w:type="dxa"/>
            <w:shd w:val="clear" w:color="auto" w:fill="auto"/>
          </w:tcPr>
          <w:p w14:paraId="01C88C9C" w14:textId="4040A309" w:rsidR="000B589B" w:rsidRPr="000B589B" w:rsidRDefault="000B589B" w:rsidP="000B589B">
            <w:pPr>
              <w:ind w:firstLine="0"/>
            </w:pPr>
            <w:r>
              <w:t>Connell</w:t>
            </w:r>
          </w:p>
        </w:tc>
      </w:tr>
      <w:tr w:rsidR="000B589B" w:rsidRPr="000B589B" w14:paraId="6EE9E71D" w14:textId="77777777" w:rsidTr="000B589B">
        <w:tc>
          <w:tcPr>
            <w:tcW w:w="2179" w:type="dxa"/>
            <w:shd w:val="clear" w:color="auto" w:fill="auto"/>
          </w:tcPr>
          <w:p w14:paraId="3AC14172" w14:textId="0ABB6817" w:rsidR="000B589B" w:rsidRPr="000B589B" w:rsidRDefault="000B589B" w:rsidP="000B589B">
            <w:pPr>
              <w:ind w:firstLine="0"/>
            </w:pPr>
            <w:r>
              <w:t>B. J. Cox</w:t>
            </w:r>
          </w:p>
        </w:tc>
        <w:tc>
          <w:tcPr>
            <w:tcW w:w="2179" w:type="dxa"/>
            <w:shd w:val="clear" w:color="auto" w:fill="auto"/>
          </w:tcPr>
          <w:p w14:paraId="22F89384" w14:textId="5294E956" w:rsidR="000B589B" w:rsidRPr="000B589B" w:rsidRDefault="000B589B" w:rsidP="000B589B">
            <w:pPr>
              <w:ind w:firstLine="0"/>
            </w:pPr>
            <w:r>
              <w:t>B. L. Cox</w:t>
            </w:r>
          </w:p>
        </w:tc>
        <w:tc>
          <w:tcPr>
            <w:tcW w:w="2180" w:type="dxa"/>
            <w:shd w:val="clear" w:color="auto" w:fill="auto"/>
          </w:tcPr>
          <w:p w14:paraId="353FE2BB" w14:textId="35C85DD0" w:rsidR="000B589B" w:rsidRPr="000B589B" w:rsidRDefault="000B589B" w:rsidP="000B589B">
            <w:pPr>
              <w:ind w:firstLine="0"/>
            </w:pPr>
            <w:r>
              <w:t>Crawford</w:t>
            </w:r>
          </w:p>
        </w:tc>
      </w:tr>
      <w:tr w:rsidR="000B589B" w:rsidRPr="000B589B" w14:paraId="786CD25B" w14:textId="77777777" w:rsidTr="000B589B">
        <w:tc>
          <w:tcPr>
            <w:tcW w:w="2179" w:type="dxa"/>
            <w:shd w:val="clear" w:color="auto" w:fill="auto"/>
          </w:tcPr>
          <w:p w14:paraId="1E5432CE" w14:textId="62C3B8AC" w:rsidR="000B589B" w:rsidRPr="000B589B" w:rsidRDefault="000B589B" w:rsidP="000B589B">
            <w:pPr>
              <w:ind w:firstLine="0"/>
            </w:pPr>
            <w:r>
              <w:t>Cromer</w:t>
            </w:r>
          </w:p>
        </w:tc>
        <w:tc>
          <w:tcPr>
            <w:tcW w:w="2179" w:type="dxa"/>
            <w:shd w:val="clear" w:color="auto" w:fill="auto"/>
          </w:tcPr>
          <w:p w14:paraId="1F2DD8A3" w14:textId="09907C99" w:rsidR="000B589B" w:rsidRPr="000B589B" w:rsidRDefault="000B589B" w:rsidP="000B589B">
            <w:pPr>
              <w:ind w:firstLine="0"/>
            </w:pPr>
            <w:r>
              <w:t>Davis</w:t>
            </w:r>
          </w:p>
        </w:tc>
        <w:tc>
          <w:tcPr>
            <w:tcW w:w="2180" w:type="dxa"/>
            <w:shd w:val="clear" w:color="auto" w:fill="auto"/>
          </w:tcPr>
          <w:p w14:paraId="3CDCA9DA" w14:textId="0708B275" w:rsidR="000B589B" w:rsidRPr="000B589B" w:rsidRDefault="000B589B" w:rsidP="000B589B">
            <w:pPr>
              <w:ind w:firstLine="0"/>
            </w:pPr>
            <w:r>
              <w:t>Elliott</w:t>
            </w:r>
          </w:p>
        </w:tc>
      </w:tr>
      <w:tr w:rsidR="000B589B" w:rsidRPr="000B589B" w14:paraId="0F0C114E" w14:textId="77777777" w:rsidTr="000B589B">
        <w:tc>
          <w:tcPr>
            <w:tcW w:w="2179" w:type="dxa"/>
            <w:shd w:val="clear" w:color="auto" w:fill="auto"/>
          </w:tcPr>
          <w:p w14:paraId="01CED5D0" w14:textId="73B2E0CF" w:rsidR="000B589B" w:rsidRPr="000B589B" w:rsidRDefault="000B589B" w:rsidP="000B589B">
            <w:pPr>
              <w:ind w:firstLine="0"/>
            </w:pPr>
            <w:r>
              <w:t>Erickson</w:t>
            </w:r>
          </w:p>
        </w:tc>
        <w:tc>
          <w:tcPr>
            <w:tcW w:w="2179" w:type="dxa"/>
            <w:shd w:val="clear" w:color="auto" w:fill="auto"/>
          </w:tcPr>
          <w:p w14:paraId="76ED3DA3" w14:textId="306748C8" w:rsidR="000B589B" w:rsidRPr="000B589B" w:rsidRDefault="000B589B" w:rsidP="000B589B">
            <w:pPr>
              <w:ind w:firstLine="0"/>
            </w:pPr>
            <w:r>
              <w:t>Forrest</w:t>
            </w:r>
          </w:p>
        </w:tc>
        <w:tc>
          <w:tcPr>
            <w:tcW w:w="2180" w:type="dxa"/>
            <w:shd w:val="clear" w:color="auto" w:fill="auto"/>
          </w:tcPr>
          <w:p w14:paraId="06629573" w14:textId="055FE392" w:rsidR="000B589B" w:rsidRPr="000B589B" w:rsidRDefault="000B589B" w:rsidP="000B589B">
            <w:pPr>
              <w:ind w:firstLine="0"/>
            </w:pPr>
            <w:r>
              <w:t>Gagnon</w:t>
            </w:r>
          </w:p>
        </w:tc>
      </w:tr>
      <w:tr w:rsidR="000B589B" w:rsidRPr="000B589B" w14:paraId="61238214" w14:textId="77777777" w:rsidTr="000B589B">
        <w:tc>
          <w:tcPr>
            <w:tcW w:w="2179" w:type="dxa"/>
            <w:shd w:val="clear" w:color="auto" w:fill="auto"/>
          </w:tcPr>
          <w:p w14:paraId="5D009D79" w14:textId="4AAA1362" w:rsidR="000B589B" w:rsidRPr="000B589B" w:rsidRDefault="000B589B" w:rsidP="000B589B">
            <w:pPr>
              <w:ind w:firstLine="0"/>
            </w:pPr>
            <w:r>
              <w:t>Gatch</w:t>
            </w:r>
          </w:p>
        </w:tc>
        <w:tc>
          <w:tcPr>
            <w:tcW w:w="2179" w:type="dxa"/>
            <w:shd w:val="clear" w:color="auto" w:fill="auto"/>
          </w:tcPr>
          <w:p w14:paraId="7BA61760" w14:textId="79B66B0B" w:rsidR="000B589B" w:rsidRPr="000B589B" w:rsidRDefault="000B589B" w:rsidP="000B589B">
            <w:pPr>
              <w:ind w:firstLine="0"/>
            </w:pPr>
            <w:r>
              <w:t>Gilliam</w:t>
            </w:r>
          </w:p>
        </w:tc>
        <w:tc>
          <w:tcPr>
            <w:tcW w:w="2180" w:type="dxa"/>
            <w:shd w:val="clear" w:color="auto" w:fill="auto"/>
          </w:tcPr>
          <w:p w14:paraId="2DDBB7B6" w14:textId="66357A08" w:rsidR="000B589B" w:rsidRPr="000B589B" w:rsidRDefault="000B589B" w:rsidP="000B589B">
            <w:pPr>
              <w:ind w:firstLine="0"/>
            </w:pPr>
            <w:r>
              <w:t>Guffey</w:t>
            </w:r>
          </w:p>
        </w:tc>
      </w:tr>
      <w:tr w:rsidR="000B589B" w:rsidRPr="000B589B" w14:paraId="7A471535" w14:textId="77777777" w:rsidTr="000B589B">
        <w:tc>
          <w:tcPr>
            <w:tcW w:w="2179" w:type="dxa"/>
            <w:shd w:val="clear" w:color="auto" w:fill="auto"/>
          </w:tcPr>
          <w:p w14:paraId="2A42259D" w14:textId="2C977A9F" w:rsidR="000B589B" w:rsidRPr="000B589B" w:rsidRDefault="000B589B" w:rsidP="000B589B">
            <w:pPr>
              <w:ind w:firstLine="0"/>
            </w:pPr>
            <w:r>
              <w:t>Haddon</w:t>
            </w:r>
          </w:p>
        </w:tc>
        <w:tc>
          <w:tcPr>
            <w:tcW w:w="2179" w:type="dxa"/>
            <w:shd w:val="clear" w:color="auto" w:fill="auto"/>
          </w:tcPr>
          <w:p w14:paraId="46A9C489" w14:textId="4A47E6F3" w:rsidR="000B589B" w:rsidRPr="000B589B" w:rsidRDefault="000B589B" w:rsidP="000B589B">
            <w:pPr>
              <w:ind w:firstLine="0"/>
            </w:pPr>
            <w:r>
              <w:t>Hager</w:t>
            </w:r>
          </w:p>
        </w:tc>
        <w:tc>
          <w:tcPr>
            <w:tcW w:w="2180" w:type="dxa"/>
            <w:shd w:val="clear" w:color="auto" w:fill="auto"/>
          </w:tcPr>
          <w:p w14:paraId="79E5A710" w14:textId="4373D32A" w:rsidR="000B589B" w:rsidRPr="000B589B" w:rsidRDefault="000B589B" w:rsidP="000B589B">
            <w:pPr>
              <w:ind w:firstLine="0"/>
            </w:pPr>
            <w:r>
              <w:t>Hardee</w:t>
            </w:r>
          </w:p>
        </w:tc>
      </w:tr>
      <w:tr w:rsidR="000B589B" w:rsidRPr="000B589B" w14:paraId="7373A5B8" w14:textId="77777777" w:rsidTr="000B589B">
        <w:tc>
          <w:tcPr>
            <w:tcW w:w="2179" w:type="dxa"/>
            <w:shd w:val="clear" w:color="auto" w:fill="auto"/>
          </w:tcPr>
          <w:p w14:paraId="140590F6" w14:textId="4D78D8C2" w:rsidR="000B589B" w:rsidRPr="000B589B" w:rsidRDefault="000B589B" w:rsidP="000B589B">
            <w:pPr>
              <w:ind w:firstLine="0"/>
            </w:pPr>
            <w:r>
              <w:t>Harris</w:t>
            </w:r>
          </w:p>
        </w:tc>
        <w:tc>
          <w:tcPr>
            <w:tcW w:w="2179" w:type="dxa"/>
            <w:shd w:val="clear" w:color="auto" w:fill="auto"/>
          </w:tcPr>
          <w:p w14:paraId="3496E6D7" w14:textId="302076E6" w:rsidR="000B589B" w:rsidRPr="000B589B" w:rsidRDefault="000B589B" w:rsidP="000B589B">
            <w:pPr>
              <w:ind w:firstLine="0"/>
            </w:pPr>
            <w:r>
              <w:t>Hartnett</w:t>
            </w:r>
          </w:p>
        </w:tc>
        <w:tc>
          <w:tcPr>
            <w:tcW w:w="2180" w:type="dxa"/>
            <w:shd w:val="clear" w:color="auto" w:fill="auto"/>
          </w:tcPr>
          <w:p w14:paraId="1C2285CC" w14:textId="687E2906" w:rsidR="000B589B" w:rsidRPr="000B589B" w:rsidRDefault="000B589B" w:rsidP="000B589B">
            <w:pPr>
              <w:ind w:firstLine="0"/>
            </w:pPr>
            <w:r>
              <w:t>Hayes</w:t>
            </w:r>
          </w:p>
        </w:tc>
      </w:tr>
      <w:tr w:rsidR="000B589B" w:rsidRPr="000B589B" w14:paraId="4BF289B2" w14:textId="77777777" w:rsidTr="000B589B">
        <w:tc>
          <w:tcPr>
            <w:tcW w:w="2179" w:type="dxa"/>
            <w:shd w:val="clear" w:color="auto" w:fill="auto"/>
          </w:tcPr>
          <w:p w14:paraId="36A9700B" w14:textId="4AF8B25B" w:rsidR="000B589B" w:rsidRPr="000B589B" w:rsidRDefault="000B589B" w:rsidP="000B589B">
            <w:pPr>
              <w:ind w:firstLine="0"/>
            </w:pPr>
            <w:r>
              <w:t>Herbkersman</w:t>
            </w:r>
          </w:p>
        </w:tc>
        <w:tc>
          <w:tcPr>
            <w:tcW w:w="2179" w:type="dxa"/>
            <w:shd w:val="clear" w:color="auto" w:fill="auto"/>
          </w:tcPr>
          <w:p w14:paraId="1D3C1490" w14:textId="41DF2B78" w:rsidR="000B589B" w:rsidRPr="000B589B" w:rsidRDefault="000B589B" w:rsidP="000B589B">
            <w:pPr>
              <w:ind w:firstLine="0"/>
            </w:pPr>
            <w:r>
              <w:t>Hewitt</w:t>
            </w:r>
          </w:p>
        </w:tc>
        <w:tc>
          <w:tcPr>
            <w:tcW w:w="2180" w:type="dxa"/>
            <w:shd w:val="clear" w:color="auto" w:fill="auto"/>
          </w:tcPr>
          <w:p w14:paraId="24EDA57E" w14:textId="29936F57" w:rsidR="000B589B" w:rsidRPr="000B589B" w:rsidRDefault="000B589B" w:rsidP="000B589B">
            <w:pPr>
              <w:ind w:firstLine="0"/>
            </w:pPr>
            <w:r>
              <w:t>Hiott</w:t>
            </w:r>
          </w:p>
        </w:tc>
      </w:tr>
      <w:tr w:rsidR="000B589B" w:rsidRPr="000B589B" w14:paraId="4E3E5BEC" w14:textId="77777777" w:rsidTr="000B589B">
        <w:tc>
          <w:tcPr>
            <w:tcW w:w="2179" w:type="dxa"/>
            <w:shd w:val="clear" w:color="auto" w:fill="auto"/>
          </w:tcPr>
          <w:p w14:paraId="329950F9" w14:textId="182320CB" w:rsidR="000B589B" w:rsidRPr="000B589B" w:rsidRDefault="000B589B" w:rsidP="000B589B">
            <w:pPr>
              <w:ind w:firstLine="0"/>
            </w:pPr>
            <w:r>
              <w:t>Hixon</w:t>
            </w:r>
          </w:p>
        </w:tc>
        <w:tc>
          <w:tcPr>
            <w:tcW w:w="2179" w:type="dxa"/>
            <w:shd w:val="clear" w:color="auto" w:fill="auto"/>
          </w:tcPr>
          <w:p w14:paraId="3EC43C18" w14:textId="16ADCA77" w:rsidR="000B589B" w:rsidRPr="000B589B" w:rsidRDefault="000B589B" w:rsidP="000B589B">
            <w:pPr>
              <w:ind w:firstLine="0"/>
            </w:pPr>
            <w:r>
              <w:t>Hyde</w:t>
            </w:r>
          </w:p>
        </w:tc>
        <w:tc>
          <w:tcPr>
            <w:tcW w:w="2180" w:type="dxa"/>
            <w:shd w:val="clear" w:color="auto" w:fill="auto"/>
          </w:tcPr>
          <w:p w14:paraId="0942442E" w14:textId="243CEBFB" w:rsidR="000B589B" w:rsidRPr="000B589B" w:rsidRDefault="000B589B" w:rsidP="000B589B">
            <w:pPr>
              <w:ind w:firstLine="0"/>
            </w:pPr>
            <w:r>
              <w:t>J. E. Johnson</w:t>
            </w:r>
          </w:p>
        </w:tc>
      </w:tr>
      <w:tr w:rsidR="000B589B" w:rsidRPr="000B589B" w14:paraId="1FC87D61" w14:textId="77777777" w:rsidTr="000B589B">
        <w:tc>
          <w:tcPr>
            <w:tcW w:w="2179" w:type="dxa"/>
            <w:shd w:val="clear" w:color="auto" w:fill="auto"/>
          </w:tcPr>
          <w:p w14:paraId="495943F3" w14:textId="5035D13A" w:rsidR="000B589B" w:rsidRPr="000B589B" w:rsidRDefault="000B589B" w:rsidP="000B589B">
            <w:pPr>
              <w:ind w:firstLine="0"/>
            </w:pPr>
            <w:r>
              <w:t>S. Jones</w:t>
            </w:r>
          </w:p>
        </w:tc>
        <w:tc>
          <w:tcPr>
            <w:tcW w:w="2179" w:type="dxa"/>
            <w:shd w:val="clear" w:color="auto" w:fill="auto"/>
          </w:tcPr>
          <w:p w14:paraId="0090AB9B" w14:textId="3BA87E21" w:rsidR="000B589B" w:rsidRPr="000B589B" w:rsidRDefault="000B589B" w:rsidP="000B589B">
            <w:pPr>
              <w:ind w:firstLine="0"/>
            </w:pPr>
            <w:r>
              <w:t>Kilmartin</w:t>
            </w:r>
          </w:p>
        </w:tc>
        <w:tc>
          <w:tcPr>
            <w:tcW w:w="2180" w:type="dxa"/>
            <w:shd w:val="clear" w:color="auto" w:fill="auto"/>
          </w:tcPr>
          <w:p w14:paraId="4914031E" w14:textId="49FB8C95" w:rsidR="000B589B" w:rsidRPr="000B589B" w:rsidRDefault="000B589B" w:rsidP="000B589B">
            <w:pPr>
              <w:ind w:firstLine="0"/>
            </w:pPr>
            <w:r>
              <w:t>Kirby</w:t>
            </w:r>
          </w:p>
        </w:tc>
      </w:tr>
      <w:tr w:rsidR="000B589B" w:rsidRPr="000B589B" w14:paraId="75019F2D" w14:textId="77777777" w:rsidTr="000B589B">
        <w:tc>
          <w:tcPr>
            <w:tcW w:w="2179" w:type="dxa"/>
            <w:shd w:val="clear" w:color="auto" w:fill="auto"/>
          </w:tcPr>
          <w:p w14:paraId="697EAB42" w14:textId="524D0CBD" w:rsidR="000B589B" w:rsidRPr="000B589B" w:rsidRDefault="000B589B" w:rsidP="000B589B">
            <w:pPr>
              <w:ind w:firstLine="0"/>
            </w:pPr>
            <w:r>
              <w:t>Landing</w:t>
            </w:r>
          </w:p>
        </w:tc>
        <w:tc>
          <w:tcPr>
            <w:tcW w:w="2179" w:type="dxa"/>
            <w:shd w:val="clear" w:color="auto" w:fill="auto"/>
          </w:tcPr>
          <w:p w14:paraId="3B7CE595" w14:textId="70EE9BFA" w:rsidR="000B589B" w:rsidRPr="000B589B" w:rsidRDefault="000B589B" w:rsidP="000B589B">
            <w:pPr>
              <w:ind w:firstLine="0"/>
            </w:pPr>
            <w:r>
              <w:t>Lawson</w:t>
            </w:r>
          </w:p>
        </w:tc>
        <w:tc>
          <w:tcPr>
            <w:tcW w:w="2180" w:type="dxa"/>
            <w:shd w:val="clear" w:color="auto" w:fill="auto"/>
          </w:tcPr>
          <w:p w14:paraId="41806077" w14:textId="0CE2C68D" w:rsidR="000B589B" w:rsidRPr="000B589B" w:rsidRDefault="000B589B" w:rsidP="000B589B">
            <w:pPr>
              <w:ind w:firstLine="0"/>
            </w:pPr>
            <w:r>
              <w:t>Leber</w:t>
            </w:r>
          </w:p>
        </w:tc>
      </w:tr>
      <w:tr w:rsidR="000B589B" w:rsidRPr="000B589B" w14:paraId="61C5A49E" w14:textId="77777777" w:rsidTr="000B589B">
        <w:tc>
          <w:tcPr>
            <w:tcW w:w="2179" w:type="dxa"/>
            <w:shd w:val="clear" w:color="auto" w:fill="auto"/>
          </w:tcPr>
          <w:p w14:paraId="5A447B68" w14:textId="72E7C518" w:rsidR="000B589B" w:rsidRPr="000B589B" w:rsidRDefault="000B589B" w:rsidP="000B589B">
            <w:pPr>
              <w:ind w:firstLine="0"/>
            </w:pPr>
            <w:r>
              <w:t>Ligon</w:t>
            </w:r>
          </w:p>
        </w:tc>
        <w:tc>
          <w:tcPr>
            <w:tcW w:w="2179" w:type="dxa"/>
            <w:shd w:val="clear" w:color="auto" w:fill="auto"/>
          </w:tcPr>
          <w:p w14:paraId="103F1A94" w14:textId="40811A90" w:rsidR="000B589B" w:rsidRPr="000B589B" w:rsidRDefault="000B589B" w:rsidP="000B589B">
            <w:pPr>
              <w:ind w:firstLine="0"/>
            </w:pPr>
            <w:r>
              <w:t>Long</w:t>
            </w:r>
          </w:p>
        </w:tc>
        <w:tc>
          <w:tcPr>
            <w:tcW w:w="2180" w:type="dxa"/>
            <w:shd w:val="clear" w:color="auto" w:fill="auto"/>
          </w:tcPr>
          <w:p w14:paraId="5FEB526A" w14:textId="33E4CF12" w:rsidR="000B589B" w:rsidRPr="000B589B" w:rsidRDefault="000B589B" w:rsidP="000B589B">
            <w:pPr>
              <w:ind w:firstLine="0"/>
            </w:pPr>
            <w:r>
              <w:t>Lowe</w:t>
            </w:r>
          </w:p>
        </w:tc>
      </w:tr>
      <w:tr w:rsidR="000B589B" w:rsidRPr="000B589B" w14:paraId="311B8D61" w14:textId="77777777" w:rsidTr="000B589B">
        <w:tc>
          <w:tcPr>
            <w:tcW w:w="2179" w:type="dxa"/>
            <w:shd w:val="clear" w:color="auto" w:fill="auto"/>
          </w:tcPr>
          <w:p w14:paraId="764921C1" w14:textId="6BE8A753" w:rsidR="000B589B" w:rsidRPr="000B589B" w:rsidRDefault="000B589B" w:rsidP="000B589B">
            <w:pPr>
              <w:ind w:firstLine="0"/>
            </w:pPr>
            <w:r>
              <w:t>Magnuson</w:t>
            </w:r>
          </w:p>
        </w:tc>
        <w:tc>
          <w:tcPr>
            <w:tcW w:w="2179" w:type="dxa"/>
            <w:shd w:val="clear" w:color="auto" w:fill="auto"/>
          </w:tcPr>
          <w:p w14:paraId="6EA0D994" w14:textId="5768076C" w:rsidR="000B589B" w:rsidRPr="000B589B" w:rsidRDefault="000B589B" w:rsidP="000B589B">
            <w:pPr>
              <w:ind w:firstLine="0"/>
            </w:pPr>
            <w:r>
              <w:t>McCabe</w:t>
            </w:r>
          </w:p>
        </w:tc>
        <w:tc>
          <w:tcPr>
            <w:tcW w:w="2180" w:type="dxa"/>
            <w:shd w:val="clear" w:color="auto" w:fill="auto"/>
          </w:tcPr>
          <w:p w14:paraId="2BC7F555" w14:textId="4CF1A635" w:rsidR="000B589B" w:rsidRPr="000B589B" w:rsidRDefault="000B589B" w:rsidP="000B589B">
            <w:pPr>
              <w:ind w:firstLine="0"/>
            </w:pPr>
            <w:r>
              <w:t>McCravy</w:t>
            </w:r>
          </w:p>
        </w:tc>
      </w:tr>
      <w:tr w:rsidR="000B589B" w:rsidRPr="000B589B" w14:paraId="52321AFF" w14:textId="77777777" w:rsidTr="000B589B">
        <w:tc>
          <w:tcPr>
            <w:tcW w:w="2179" w:type="dxa"/>
            <w:shd w:val="clear" w:color="auto" w:fill="auto"/>
          </w:tcPr>
          <w:p w14:paraId="090B915E" w14:textId="6D820F46" w:rsidR="000B589B" w:rsidRPr="000B589B" w:rsidRDefault="000B589B" w:rsidP="000B589B">
            <w:pPr>
              <w:ind w:firstLine="0"/>
            </w:pPr>
            <w:r>
              <w:t>McGinnis</w:t>
            </w:r>
          </w:p>
        </w:tc>
        <w:tc>
          <w:tcPr>
            <w:tcW w:w="2179" w:type="dxa"/>
            <w:shd w:val="clear" w:color="auto" w:fill="auto"/>
          </w:tcPr>
          <w:p w14:paraId="1BD46F6F" w14:textId="3190F055" w:rsidR="000B589B" w:rsidRPr="000B589B" w:rsidRDefault="000B589B" w:rsidP="000B589B">
            <w:pPr>
              <w:ind w:firstLine="0"/>
            </w:pPr>
            <w:r>
              <w:t>Mitchell</w:t>
            </w:r>
          </w:p>
        </w:tc>
        <w:tc>
          <w:tcPr>
            <w:tcW w:w="2180" w:type="dxa"/>
            <w:shd w:val="clear" w:color="auto" w:fill="auto"/>
          </w:tcPr>
          <w:p w14:paraId="3FC3B636" w14:textId="2060C91E" w:rsidR="000B589B" w:rsidRPr="000B589B" w:rsidRDefault="000B589B" w:rsidP="000B589B">
            <w:pPr>
              <w:ind w:firstLine="0"/>
            </w:pPr>
            <w:r>
              <w:t>T. Moore</w:t>
            </w:r>
          </w:p>
        </w:tc>
      </w:tr>
      <w:tr w:rsidR="000B589B" w:rsidRPr="000B589B" w14:paraId="7D4C8F30" w14:textId="77777777" w:rsidTr="000B589B">
        <w:tc>
          <w:tcPr>
            <w:tcW w:w="2179" w:type="dxa"/>
            <w:shd w:val="clear" w:color="auto" w:fill="auto"/>
          </w:tcPr>
          <w:p w14:paraId="67427942" w14:textId="3C104E61" w:rsidR="000B589B" w:rsidRPr="000B589B" w:rsidRDefault="000B589B" w:rsidP="000B589B">
            <w:pPr>
              <w:ind w:firstLine="0"/>
            </w:pPr>
            <w:r>
              <w:t>A. M. Morgan</w:t>
            </w:r>
          </w:p>
        </w:tc>
        <w:tc>
          <w:tcPr>
            <w:tcW w:w="2179" w:type="dxa"/>
            <w:shd w:val="clear" w:color="auto" w:fill="auto"/>
          </w:tcPr>
          <w:p w14:paraId="7C32C3E5" w14:textId="589BA7D8" w:rsidR="000B589B" w:rsidRPr="000B589B" w:rsidRDefault="000B589B" w:rsidP="000B589B">
            <w:pPr>
              <w:ind w:firstLine="0"/>
            </w:pPr>
            <w:r>
              <w:t>T. A. Morgan</w:t>
            </w:r>
          </w:p>
        </w:tc>
        <w:tc>
          <w:tcPr>
            <w:tcW w:w="2180" w:type="dxa"/>
            <w:shd w:val="clear" w:color="auto" w:fill="auto"/>
          </w:tcPr>
          <w:p w14:paraId="4292301D" w14:textId="6682E3AE" w:rsidR="000B589B" w:rsidRPr="000B589B" w:rsidRDefault="000B589B" w:rsidP="000B589B">
            <w:pPr>
              <w:ind w:firstLine="0"/>
            </w:pPr>
            <w:r>
              <w:t>Moss</w:t>
            </w:r>
          </w:p>
        </w:tc>
      </w:tr>
      <w:tr w:rsidR="000B589B" w:rsidRPr="000B589B" w14:paraId="78F1D442" w14:textId="77777777" w:rsidTr="000B589B">
        <w:tc>
          <w:tcPr>
            <w:tcW w:w="2179" w:type="dxa"/>
            <w:shd w:val="clear" w:color="auto" w:fill="auto"/>
          </w:tcPr>
          <w:p w14:paraId="7D1E2FA7" w14:textId="46657EB9" w:rsidR="000B589B" w:rsidRPr="000B589B" w:rsidRDefault="000B589B" w:rsidP="000B589B">
            <w:pPr>
              <w:ind w:firstLine="0"/>
            </w:pPr>
            <w:r>
              <w:t>Neese</w:t>
            </w:r>
          </w:p>
        </w:tc>
        <w:tc>
          <w:tcPr>
            <w:tcW w:w="2179" w:type="dxa"/>
            <w:shd w:val="clear" w:color="auto" w:fill="auto"/>
          </w:tcPr>
          <w:p w14:paraId="0A170664" w14:textId="3EBB6A5B" w:rsidR="000B589B" w:rsidRPr="000B589B" w:rsidRDefault="000B589B" w:rsidP="000B589B">
            <w:pPr>
              <w:ind w:firstLine="0"/>
            </w:pPr>
            <w:r>
              <w:t>B. Newton</w:t>
            </w:r>
          </w:p>
        </w:tc>
        <w:tc>
          <w:tcPr>
            <w:tcW w:w="2180" w:type="dxa"/>
            <w:shd w:val="clear" w:color="auto" w:fill="auto"/>
          </w:tcPr>
          <w:p w14:paraId="305CF362" w14:textId="36EBF528" w:rsidR="000B589B" w:rsidRPr="000B589B" w:rsidRDefault="000B589B" w:rsidP="000B589B">
            <w:pPr>
              <w:ind w:firstLine="0"/>
            </w:pPr>
            <w:r>
              <w:t>W. Newton</w:t>
            </w:r>
          </w:p>
        </w:tc>
      </w:tr>
      <w:tr w:rsidR="000B589B" w:rsidRPr="000B589B" w14:paraId="47912388" w14:textId="77777777" w:rsidTr="000B589B">
        <w:tc>
          <w:tcPr>
            <w:tcW w:w="2179" w:type="dxa"/>
            <w:shd w:val="clear" w:color="auto" w:fill="auto"/>
          </w:tcPr>
          <w:p w14:paraId="7068EA20" w14:textId="1528E00B" w:rsidR="000B589B" w:rsidRPr="000B589B" w:rsidRDefault="000B589B" w:rsidP="000B589B">
            <w:pPr>
              <w:ind w:firstLine="0"/>
            </w:pPr>
            <w:r>
              <w:t>Nutt</w:t>
            </w:r>
          </w:p>
        </w:tc>
        <w:tc>
          <w:tcPr>
            <w:tcW w:w="2179" w:type="dxa"/>
            <w:shd w:val="clear" w:color="auto" w:fill="auto"/>
          </w:tcPr>
          <w:p w14:paraId="03EABB19" w14:textId="5C27B7AC" w:rsidR="000B589B" w:rsidRPr="000B589B" w:rsidRDefault="000B589B" w:rsidP="000B589B">
            <w:pPr>
              <w:ind w:firstLine="0"/>
            </w:pPr>
            <w:r>
              <w:t>O'Neal</w:t>
            </w:r>
          </w:p>
        </w:tc>
        <w:tc>
          <w:tcPr>
            <w:tcW w:w="2180" w:type="dxa"/>
            <w:shd w:val="clear" w:color="auto" w:fill="auto"/>
          </w:tcPr>
          <w:p w14:paraId="5F187018" w14:textId="7ABE2BBB" w:rsidR="000B589B" w:rsidRPr="000B589B" w:rsidRDefault="000B589B" w:rsidP="000B589B">
            <w:pPr>
              <w:ind w:firstLine="0"/>
            </w:pPr>
            <w:r>
              <w:t>Oremus</w:t>
            </w:r>
          </w:p>
        </w:tc>
      </w:tr>
      <w:tr w:rsidR="000B589B" w:rsidRPr="000B589B" w14:paraId="4A43FE3E" w14:textId="77777777" w:rsidTr="000B589B">
        <w:tc>
          <w:tcPr>
            <w:tcW w:w="2179" w:type="dxa"/>
            <w:shd w:val="clear" w:color="auto" w:fill="auto"/>
          </w:tcPr>
          <w:p w14:paraId="260CF7F1" w14:textId="6CA09480" w:rsidR="000B589B" w:rsidRPr="000B589B" w:rsidRDefault="000B589B" w:rsidP="000B589B">
            <w:pPr>
              <w:ind w:firstLine="0"/>
            </w:pPr>
            <w:r>
              <w:t>Pace</w:t>
            </w:r>
          </w:p>
        </w:tc>
        <w:tc>
          <w:tcPr>
            <w:tcW w:w="2179" w:type="dxa"/>
            <w:shd w:val="clear" w:color="auto" w:fill="auto"/>
          </w:tcPr>
          <w:p w14:paraId="5A90A2BA" w14:textId="676DDE2B" w:rsidR="000B589B" w:rsidRPr="000B589B" w:rsidRDefault="000B589B" w:rsidP="000B589B">
            <w:pPr>
              <w:ind w:firstLine="0"/>
            </w:pPr>
            <w:r>
              <w:t>Pedalino</w:t>
            </w:r>
          </w:p>
        </w:tc>
        <w:tc>
          <w:tcPr>
            <w:tcW w:w="2180" w:type="dxa"/>
            <w:shd w:val="clear" w:color="auto" w:fill="auto"/>
          </w:tcPr>
          <w:p w14:paraId="79BFB307" w14:textId="7CF11892" w:rsidR="000B589B" w:rsidRPr="000B589B" w:rsidRDefault="000B589B" w:rsidP="000B589B">
            <w:pPr>
              <w:ind w:firstLine="0"/>
            </w:pPr>
            <w:r>
              <w:t>Robbins</w:t>
            </w:r>
          </w:p>
        </w:tc>
      </w:tr>
      <w:tr w:rsidR="000B589B" w:rsidRPr="000B589B" w14:paraId="76E8D3BA" w14:textId="77777777" w:rsidTr="000B589B">
        <w:tc>
          <w:tcPr>
            <w:tcW w:w="2179" w:type="dxa"/>
            <w:shd w:val="clear" w:color="auto" w:fill="auto"/>
          </w:tcPr>
          <w:p w14:paraId="2D7D5D2D" w14:textId="48488A08" w:rsidR="000B589B" w:rsidRPr="000B589B" w:rsidRDefault="000B589B" w:rsidP="000B589B">
            <w:pPr>
              <w:ind w:firstLine="0"/>
            </w:pPr>
            <w:r>
              <w:t>Sandifer</w:t>
            </w:r>
          </w:p>
        </w:tc>
        <w:tc>
          <w:tcPr>
            <w:tcW w:w="2179" w:type="dxa"/>
            <w:shd w:val="clear" w:color="auto" w:fill="auto"/>
          </w:tcPr>
          <w:p w14:paraId="3D6C5A38" w14:textId="21E42B73" w:rsidR="000B589B" w:rsidRPr="000B589B" w:rsidRDefault="000B589B" w:rsidP="000B589B">
            <w:pPr>
              <w:ind w:firstLine="0"/>
            </w:pPr>
            <w:r>
              <w:t>Schuessler</w:t>
            </w:r>
          </w:p>
        </w:tc>
        <w:tc>
          <w:tcPr>
            <w:tcW w:w="2180" w:type="dxa"/>
            <w:shd w:val="clear" w:color="auto" w:fill="auto"/>
          </w:tcPr>
          <w:p w14:paraId="00CDEC24" w14:textId="4963ACC0" w:rsidR="000B589B" w:rsidRPr="000B589B" w:rsidRDefault="000B589B" w:rsidP="000B589B">
            <w:pPr>
              <w:ind w:firstLine="0"/>
            </w:pPr>
            <w:r>
              <w:t>Sessions</w:t>
            </w:r>
          </w:p>
        </w:tc>
      </w:tr>
      <w:tr w:rsidR="000B589B" w:rsidRPr="000B589B" w14:paraId="0667D4A0" w14:textId="77777777" w:rsidTr="000B589B">
        <w:tc>
          <w:tcPr>
            <w:tcW w:w="2179" w:type="dxa"/>
            <w:shd w:val="clear" w:color="auto" w:fill="auto"/>
          </w:tcPr>
          <w:p w14:paraId="5D0F7EAE" w14:textId="0FE710A7" w:rsidR="000B589B" w:rsidRPr="000B589B" w:rsidRDefault="000B589B" w:rsidP="000B589B">
            <w:pPr>
              <w:ind w:firstLine="0"/>
            </w:pPr>
            <w:r>
              <w:t>M. M. Smith</w:t>
            </w:r>
          </w:p>
        </w:tc>
        <w:tc>
          <w:tcPr>
            <w:tcW w:w="2179" w:type="dxa"/>
            <w:shd w:val="clear" w:color="auto" w:fill="auto"/>
          </w:tcPr>
          <w:p w14:paraId="367BC52F" w14:textId="2E769469" w:rsidR="000B589B" w:rsidRPr="000B589B" w:rsidRDefault="000B589B" w:rsidP="000B589B">
            <w:pPr>
              <w:ind w:firstLine="0"/>
            </w:pPr>
            <w:r>
              <w:t>Taylor</w:t>
            </w:r>
          </w:p>
        </w:tc>
        <w:tc>
          <w:tcPr>
            <w:tcW w:w="2180" w:type="dxa"/>
            <w:shd w:val="clear" w:color="auto" w:fill="auto"/>
          </w:tcPr>
          <w:p w14:paraId="45486C19" w14:textId="16284D66" w:rsidR="000B589B" w:rsidRPr="000B589B" w:rsidRDefault="000B589B" w:rsidP="000B589B">
            <w:pPr>
              <w:ind w:firstLine="0"/>
            </w:pPr>
            <w:r>
              <w:t>Thayer</w:t>
            </w:r>
          </w:p>
        </w:tc>
      </w:tr>
      <w:tr w:rsidR="000B589B" w:rsidRPr="000B589B" w14:paraId="3AC0B9E5" w14:textId="77777777" w:rsidTr="000B589B">
        <w:tc>
          <w:tcPr>
            <w:tcW w:w="2179" w:type="dxa"/>
            <w:shd w:val="clear" w:color="auto" w:fill="auto"/>
          </w:tcPr>
          <w:p w14:paraId="5854B3EC" w14:textId="232DFFF3" w:rsidR="000B589B" w:rsidRPr="000B589B" w:rsidRDefault="000B589B" w:rsidP="000B589B">
            <w:pPr>
              <w:ind w:firstLine="0"/>
            </w:pPr>
            <w:r>
              <w:t>Trantham</w:t>
            </w:r>
          </w:p>
        </w:tc>
        <w:tc>
          <w:tcPr>
            <w:tcW w:w="2179" w:type="dxa"/>
            <w:shd w:val="clear" w:color="auto" w:fill="auto"/>
          </w:tcPr>
          <w:p w14:paraId="44874E9C" w14:textId="36C0C21A" w:rsidR="000B589B" w:rsidRPr="000B589B" w:rsidRDefault="000B589B" w:rsidP="000B589B">
            <w:pPr>
              <w:ind w:firstLine="0"/>
            </w:pPr>
            <w:r>
              <w:t>Vaughan</w:t>
            </w:r>
          </w:p>
        </w:tc>
        <w:tc>
          <w:tcPr>
            <w:tcW w:w="2180" w:type="dxa"/>
            <w:shd w:val="clear" w:color="auto" w:fill="auto"/>
          </w:tcPr>
          <w:p w14:paraId="15DF8367" w14:textId="1BE33B76" w:rsidR="000B589B" w:rsidRPr="000B589B" w:rsidRDefault="000B589B" w:rsidP="000B589B">
            <w:pPr>
              <w:ind w:firstLine="0"/>
            </w:pPr>
            <w:r>
              <w:t>White</w:t>
            </w:r>
          </w:p>
        </w:tc>
      </w:tr>
      <w:tr w:rsidR="000B589B" w:rsidRPr="000B589B" w14:paraId="499735A8" w14:textId="77777777" w:rsidTr="000B589B">
        <w:tc>
          <w:tcPr>
            <w:tcW w:w="2179" w:type="dxa"/>
            <w:shd w:val="clear" w:color="auto" w:fill="auto"/>
          </w:tcPr>
          <w:p w14:paraId="0EA857DE" w14:textId="776CD370" w:rsidR="000B589B" w:rsidRPr="000B589B" w:rsidRDefault="000B589B" w:rsidP="0054333D">
            <w:pPr>
              <w:keepNext/>
              <w:ind w:firstLine="0"/>
            </w:pPr>
            <w:r>
              <w:t>Whitmire</w:t>
            </w:r>
          </w:p>
        </w:tc>
        <w:tc>
          <w:tcPr>
            <w:tcW w:w="2179" w:type="dxa"/>
            <w:shd w:val="clear" w:color="auto" w:fill="auto"/>
          </w:tcPr>
          <w:p w14:paraId="6B3F92AC" w14:textId="24F86B05" w:rsidR="000B589B" w:rsidRPr="000B589B" w:rsidRDefault="000B589B" w:rsidP="0054333D">
            <w:pPr>
              <w:keepNext/>
              <w:ind w:firstLine="0"/>
            </w:pPr>
            <w:r>
              <w:t>Willis</w:t>
            </w:r>
          </w:p>
        </w:tc>
        <w:tc>
          <w:tcPr>
            <w:tcW w:w="2180" w:type="dxa"/>
            <w:shd w:val="clear" w:color="auto" w:fill="auto"/>
          </w:tcPr>
          <w:p w14:paraId="00EAC514" w14:textId="692E780E" w:rsidR="000B589B" w:rsidRPr="000B589B" w:rsidRDefault="000B589B" w:rsidP="0054333D">
            <w:pPr>
              <w:keepNext/>
              <w:ind w:firstLine="0"/>
            </w:pPr>
            <w:r>
              <w:t>Wooten</w:t>
            </w:r>
          </w:p>
        </w:tc>
      </w:tr>
      <w:tr w:rsidR="000B589B" w:rsidRPr="000B589B" w14:paraId="41CB2EB7" w14:textId="77777777" w:rsidTr="000B589B">
        <w:tc>
          <w:tcPr>
            <w:tcW w:w="2179" w:type="dxa"/>
            <w:shd w:val="clear" w:color="auto" w:fill="auto"/>
          </w:tcPr>
          <w:p w14:paraId="48F23A02" w14:textId="36C097BD" w:rsidR="000B589B" w:rsidRPr="000B589B" w:rsidRDefault="000B589B" w:rsidP="0054333D">
            <w:pPr>
              <w:keepNext/>
              <w:ind w:firstLine="0"/>
            </w:pPr>
            <w:r>
              <w:t>Yow</w:t>
            </w:r>
          </w:p>
        </w:tc>
        <w:tc>
          <w:tcPr>
            <w:tcW w:w="2179" w:type="dxa"/>
            <w:shd w:val="clear" w:color="auto" w:fill="auto"/>
          </w:tcPr>
          <w:p w14:paraId="0FA84B13" w14:textId="77777777" w:rsidR="000B589B" w:rsidRPr="000B589B" w:rsidRDefault="000B589B" w:rsidP="0054333D">
            <w:pPr>
              <w:keepNext/>
              <w:ind w:firstLine="0"/>
            </w:pPr>
          </w:p>
        </w:tc>
        <w:tc>
          <w:tcPr>
            <w:tcW w:w="2180" w:type="dxa"/>
            <w:shd w:val="clear" w:color="auto" w:fill="auto"/>
          </w:tcPr>
          <w:p w14:paraId="4654E467" w14:textId="77777777" w:rsidR="000B589B" w:rsidRPr="000B589B" w:rsidRDefault="000B589B" w:rsidP="0054333D">
            <w:pPr>
              <w:keepNext/>
              <w:ind w:firstLine="0"/>
            </w:pPr>
          </w:p>
        </w:tc>
      </w:tr>
    </w:tbl>
    <w:p w14:paraId="6A6E5542" w14:textId="77777777" w:rsidR="000B589B" w:rsidRDefault="000B589B" w:rsidP="000B589B"/>
    <w:p w14:paraId="026468C5" w14:textId="77777777" w:rsidR="0054333D" w:rsidRDefault="000B589B" w:rsidP="000B589B">
      <w:pPr>
        <w:jc w:val="center"/>
        <w:rPr>
          <w:b/>
        </w:rPr>
      </w:pPr>
      <w:r w:rsidRPr="000B589B">
        <w:rPr>
          <w:b/>
        </w:rPr>
        <w:t>Total--79</w:t>
      </w:r>
    </w:p>
    <w:p w14:paraId="39B9BFDC" w14:textId="6113FDAB" w:rsidR="0054333D" w:rsidRDefault="0054333D" w:rsidP="000B589B">
      <w:pPr>
        <w:jc w:val="center"/>
        <w:rPr>
          <w:b/>
        </w:rPr>
      </w:pPr>
    </w:p>
    <w:p w14:paraId="2BEBDA58" w14:textId="77777777" w:rsidR="000B589B" w:rsidRDefault="000B589B" w:rsidP="000B589B">
      <w:r>
        <w:t>So, the House refused to adjourn.</w:t>
      </w:r>
    </w:p>
    <w:p w14:paraId="38EF98EC" w14:textId="5ACA5C04" w:rsidR="000B589B" w:rsidRDefault="000B589B" w:rsidP="000B589B"/>
    <w:p w14:paraId="27798189" w14:textId="4BB66264" w:rsidR="0054333D" w:rsidRDefault="003D2E48" w:rsidP="0054333D">
      <w:pPr>
        <w:keepNext/>
        <w:jc w:val="center"/>
        <w:rPr>
          <w:b/>
        </w:rPr>
      </w:pPr>
      <w:r>
        <w:rPr>
          <w:b/>
        </w:rPr>
        <w:t>PARLIAMENTARY INQUIRY</w:t>
      </w:r>
    </w:p>
    <w:p w14:paraId="12243332" w14:textId="1B78719A" w:rsidR="000B589B" w:rsidRPr="007B6B67" w:rsidRDefault="00B27984" w:rsidP="000B589B">
      <w:pPr>
        <w:ind w:firstLine="0"/>
      </w:pPr>
      <w:bookmarkStart w:id="700" w:name="file_start551"/>
      <w:bookmarkEnd w:id="700"/>
      <w:r>
        <w:tab/>
      </w:r>
      <w:r w:rsidR="000B589B" w:rsidRPr="007B6B67">
        <w:t xml:space="preserve">Rep. THIGPEN asked a Parliamentary Inquiry as to why the Speaker was not allowing all </w:t>
      </w:r>
      <w:r>
        <w:t>M</w:t>
      </w:r>
      <w:r w:rsidR="000B589B" w:rsidRPr="007B6B67">
        <w:t xml:space="preserve">embers who wished to speak on the prior Point of Order to speak on the issue.  </w:t>
      </w:r>
    </w:p>
    <w:p w14:paraId="0D9C0EE1" w14:textId="573CA80C" w:rsidR="0054333D" w:rsidRDefault="00B27984" w:rsidP="000B589B">
      <w:pPr>
        <w:ind w:firstLine="0"/>
      </w:pPr>
      <w:r>
        <w:tab/>
      </w:r>
      <w:r w:rsidR="000B589B" w:rsidRPr="007B6B67">
        <w:t xml:space="preserve">The ACTING SPEAKER HIOTT cited Mason’s Manual Section 234 and stated that the Speaker “may” allow </w:t>
      </w:r>
      <w:r>
        <w:t>M</w:t>
      </w:r>
      <w:r w:rsidR="000B589B" w:rsidRPr="007B6B67">
        <w:t xml:space="preserve">embers to be heard on an issue but was not required by House Rule or precedents to allow all </w:t>
      </w:r>
      <w:r>
        <w:t>M</w:t>
      </w:r>
      <w:r w:rsidR="000B589B" w:rsidRPr="007B6B67">
        <w:t xml:space="preserve">embers to speak on a Point of Order. He stated that the assertion that is was the practice to allow </w:t>
      </w:r>
      <w:r>
        <w:t>M</w:t>
      </w:r>
      <w:r w:rsidR="000B589B" w:rsidRPr="007B6B67">
        <w:t xml:space="preserve">embers to be heard was subject to the Speaker’s discretion. </w:t>
      </w:r>
    </w:p>
    <w:p w14:paraId="5D8C341B" w14:textId="36F391A0" w:rsidR="0054333D" w:rsidRDefault="0054333D" w:rsidP="000B589B">
      <w:pPr>
        <w:ind w:firstLine="0"/>
      </w:pPr>
    </w:p>
    <w:p w14:paraId="11CCB4BF" w14:textId="584B6AD1" w:rsidR="000B589B" w:rsidRPr="00154D8C"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154D8C">
        <w:rPr>
          <w:sz w:val="22"/>
        </w:rPr>
        <w:t>proposed the following Amendment No. 74 to S. 474 (LC-474.HA1052H), which was rejected:</w:t>
      </w:r>
    </w:p>
    <w:p w14:paraId="66B7D1BD" w14:textId="77777777" w:rsidR="000B589B" w:rsidRPr="00154D8C" w:rsidRDefault="000B589B" w:rsidP="000B589B">
      <w:pPr>
        <w:pStyle w:val="scamendlanginstruction"/>
        <w:spacing w:before="0" w:after="0"/>
        <w:ind w:firstLine="216"/>
        <w:jc w:val="both"/>
        <w:rPr>
          <w:sz w:val="22"/>
        </w:rPr>
      </w:pPr>
      <w:r w:rsidRPr="00154D8C">
        <w:rPr>
          <w:sz w:val="22"/>
        </w:rPr>
        <w:t>Amend the bill, as and if amended, SECTION 2, by striking Section 44-41-650(A)(1) and inserting:</w:t>
      </w:r>
    </w:p>
    <w:p w14:paraId="34F62903" w14:textId="77777777" w:rsidR="000B589B" w:rsidRPr="00154D8C" w:rsidRDefault="000B589B" w:rsidP="000B589B">
      <w:pPr>
        <w:pStyle w:val="scamendconformline"/>
        <w:spacing w:before="0"/>
        <w:ind w:firstLine="216"/>
        <w:jc w:val="both"/>
        <w:rPr>
          <w:sz w:val="22"/>
          <w:u w:val="single"/>
        </w:rPr>
      </w:pPr>
      <w:r w:rsidRPr="00154D8C">
        <w:rPr>
          <w:sz w:val="22"/>
          <w:u w:val="single"/>
        </w:rPr>
        <w:t>(1) the pregnancy is the result of rape, and the probable gestational age of the unborn child is not more than sixteen weeks; or</w:t>
      </w:r>
    </w:p>
    <w:p w14:paraId="62901A66" w14:textId="77777777" w:rsidR="000B589B" w:rsidRPr="00154D8C" w:rsidRDefault="000B589B" w:rsidP="000B589B">
      <w:pPr>
        <w:pStyle w:val="scamendconformline"/>
        <w:spacing w:before="0"/>
        <w:ind w:firstLine="216"/>
        <w:jc w:val="both"/>
        <w:rPr>
          <w:sz w:val="22"/>
        </w:rPr>
      </w:pPr>
      <w:r w:rsidRPr="00154D8C">
        <w:rPr>
          <w:sz w:val="22"/>
        </w:rPr>
        <w:t>Renumber sections to conform.</w:t>
      </w:r>
    </w:p>
    <w:p w14:paraId="4D51B1BE" w14:textId="77777777" w:rsidR="000B589B" w:rsidRPr="00154D8C" w:rsidRDefault="000B589B" w:rsidP="000B589B">
      <w:pPr>
        <w:pStyle w:val="scamendtitleconform"/>
        <w:ind w:firstLine="216"/>
        <w:jc w:val="both"/>
      </w:pPr>
      <w:r w:rsidRPr="00154D8C">
        <w:t>Amend title to conform.</w:t>
      </w:r>
    </w:p>
    <w:p w14:paraId="7ECB6FC7" w14:textId="4A6405EC" w:rsidR="000B589B" w:rsidRDefault="000B589B" w:rsidP="000B589B">
      <w:bookmarkStart w:id="701" w:name="file_end552"/>
      <w:bookmarkEnd w:id="701"/>
    </w:p>
    <w:p w14:paraId="7A43FFCE" w14:textId="5BF66F6D" w:rsidR="000B589B" w:rsidRDefault="000B589B" w:rsidP="000B589B">
      <w:r>
        <w:t>Rep. WILLIAMS spoke in favor of the amendment.</w:t>
      </w:r>
    </w:p>
    <w:p w14:paraId="181D953F" w14:textId="41F353E6" w:rsidR="000B589B" w:rsidRDefault="000B589B" w:rsidP="000B589B"/>
    <w:p w14:paraId="6FB08FA6" w14:textId="77777777" w:rsidR="0054333D" w:rsidRDefault="000B589B" w:rsidP="000B589B">
      <w:r>
        <w:t>The amendment was rejected by a division vote of 17 to 75.</w:t>
      </w:r>
    </w:p>
    <w:p w14:paraId="5BC93C00" w14:textId="6383D621" w:rsidR="0054333D" w:rsidRDefault="0054333D" w:rsidP="000B589B"/>
    <w:p w14:paraId="753EC3F9" w14:textId="229F40E1" w:rsidR="000B589B" w:rsidRPr="00BD4C3E" w:rsidRDefault="00B27984"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BD4C3E">
        <w:rPr>
          <w:sz w:val="22"/>
        </w:rPr>
        <w:t>proposed the following Amendment No. 75 to S. 474 (LC-474.PH0397H), which was ruled out of order:</w:t>
      </w:r>
    </w:p>
    <w:p w14:paraId="520FB69F" w14:textId="77777777" w:rsidR="000B589B" w:rsidRPr="00BD4C3E" w:rsidRDefault="000B589B" w:rsidP="000B589B">
      <w:pPr>
        <w:pStyle w:val="scamendconformline"/>
        <w:spacing w:before="0"/>
        <w:ind w:firstLine="216"/>
        <w:jc w:val="both"/>
        <w:rPr>
          <w:sz w:val="22"/>
        </w:rPr>
      </w:pPr>
      <w:r w:rsidRPr="00BD4C3E">
        <w:rPr>
          <w:sz w:val="22"/>
        </w:rPr>
        <w:t>Amend the bill, as and if amended, SECTION 2, by adding a Section to read:</w:t>
      </w:r>
    </w:p>
    <w:p w14:paraId="3FDDDDCF" w14:textId="77777777" w:rsidR="000B589B" w:rsidRPr="00BD4C3E" w:rsidRDefault="000B589B" w:rsidP="000B589B">
      <w:pPr>
        <w:pStyle w:val="scamendconformline"/>
        <w:spacing w:before="0"/>
        <w:ind w:firstLine="216"/>
        <w:jc w:val="both"/>
        <w:rPr>
          <w:sz w:val="22"/>
        </w:rPr>
      </w:pPr>
      <w:r w:rsidRPr="00BD4C3E">
        <w:rPr>
          <w:sz w:val="22"/>
        </w:rPr>
        <w:t>“Section 44-41-750.</w:t>
      </w:r>
      <w:r w:rsidRPr="00BD4C3E">
        <w:rPr>
          <w:sz w:val="22"/>
        </w:rPr>
        <w:tab/>
        <w:t>All members of the South Carolina General Assembly must visit children in a hospital at least once each month for a minimum of five hours.”</w:t>
      </w:r>
    </w:p>
    <w:p w14:paraId="3D932531" w14:textId="77777777" w:rsidR="000B589B" w:rsidRPr="00BD4C3E" w:rsidRDefault="000B589B" w:rsidP="000B589B">
      <w:pPr>
        <w:pStyle w:val="scamendconformline"/>
        <w:spacing w:before="0"/>
        <w:ind w:firstLine="216"/>
        <w:jc w:val="both"/>
        <w:rPr>
          <w:sz w:val="22"/>
        </w:rPr>
      </w:pPr>
      <w:r w:rsidRPr="00BD4C3E">
        <w:rPr>
          <w:sz w:val="22"/>
        </w:rPr>
        <w:t>Renumber sections to conform.</w:t>
      </w:r>
    </w:p>
    <w:p w14:paraId="51069E38" w14:textId="77777777" w:rsidR="000B589B" w:rsidRPr="00BD4C3E" w:rsidRDefault="000B589B" w:rsidP="000B589B">
      <w:pPr>
        <w:pStyle w:val="scamendtitleconform"/>
        <w:ind w:firstLine="216"/>
        <w:jc w:val="both"/>
      </w:pPr>
      <w:r w:rsidRPr="00BD4C3E">
        <w:t>Amend title to conform.</w:t>
      </w:r>
    </w:p>
    <w:p w14:paraId="639EBD18" w14:textId="69A3E8CC" w:rsidR="000B589B" w:rsidRDefault="000B589B" w:rsidP="000B589B">
      <w:bookmarkStart w:id="702" w:name="file_end555"/>
      <w:bookmarkEnd w:id="702"/>
    </w:p>
    <w:p w14:paraId="5026D2BE" w14:textId="066DC1BF" w:rsidR="000B589B" w:rsidRDefault="000B589B" w:rsidP="000B589B">
      <w:r>
        <w:t>Rep. WILLIAMS spoke in favor of the amendment.</w:t>
      </w:r>
    </w:p>
    <w:p w14:paraId="3BAE6B84" w14:textId="2D5F8A76" w:rsidR="000B589B" w:rsidRDefault="000B589B" w:rsidP="000B589B"/>
    <w:p w14:paraId="12B0321E" w14:textId="77777777" w:rsidR="0054333D" w:rsidRDefault="000B589B" w:rsidP="0054333D">
      <w:pPr>
        <w:keepNext/>
        <w:jc w:val="center"/>
        <w:rPr>
          <w:b/>
        </w:rPr>
      </w:pPr>
      <w:r w:rsidRPr="000B589B">
        <w:rPr>
          <w:b/>
        </w:rPr>
        <w:t>POINT OF ORDER</w:t>
      </w:r>
    </w:p>
    <w:p w14:paraId="03F11754" w14:textId="5288CF1B" w:rsidR="000B589B" w:rsidRPr="00B452B8" w:rsidRDefault="00B27984" w:rsidP="000B589B">
      <w:pPr>
        <w:ind w:firstLine="0"/>
      </w:pPr>
      <w:bookmarkStart w:id="703" w:name="file_start558"/>
      <w:bookmarkEnd w:id="703"/>
      <w:r>
        <w:tab/>
      </w:r>
      <w:r w:rsidR="000B589B" w:rsidRPr="00B452B8">
        <w:t>Rep. MAGNUSON raised the Point of Order that Amendment No. 75 was not germane to the bill under Rule 9.3</w:t>
      </w:r>
    </w:p>
    <w:p w14:paraId="498C356F" w14:textId="16BA9CCD" w:rsidR="0054333D" w:rsidRDefault="00B27984" w:rsidP="000B589B">
      <w:pPr>
        <w:ind w:firstLine="0"/>
      </w:pPr>
      <w:r>
        <w:tab/>
      </w:r>
      <w:r w:rsidR="000B589B" w:rsidRPr="00B452B8">
        <w:t xml:space="preserve">ACTING SPEAKER HIOTT sustained the Point of Order and ruled the </w:t>
      </w:r>
      <w:r>
        <w:t>A</w:t>
      </w:r>
      <w:r w:rsidR="000B589B" w:rsidRPr="00B452B8">
        <w:t xml:space="preserve">mendment out of order.  </w:t>
      </w:r>
    </w:p>
    <w:p w14:paraId="635293C4" w14:textId="22EAB872" w:rsidR="0054333D" w:rsidRDefault="0054333D" w:rsidP="000B589B">
      <w:pPr>
        <w:ind w:firstLine="0"/>
      </w:pPr>
    </w:p>
    <w:p w14:paraId="5318AC55" w14:textId="031563B3" w:rsidR="000B589B" w:rsidRPr="00002DFC"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002DFC">
        <w:rPr>
          <w:sz w:val="22"/>
        </w:rPr>
        <w:t>proposed the following Amendment No. 76 to S. 474 (LC-474.PH0403H), which was rejected:</w:t>
      </w:r>
    </w:p>
    <w:p w14:paraId="71FB9FE4" w14:textId="77777777" w:rsidR="000B589B" w:rsidRPr="00002DFC" w:rsidRDefault="000B589B" w:rsidP="00F14010">
      <w:pPr>
        <w:pStyle w:val="scamendconformline"/>
        <w:spacing w:before="0"/>
        <w:ind w:left="0" w:firstLine="216"/>
        <w:jc w:val="both"/>
        <w:rPr>
          <w:sz w:val="22"/>
        </w:rPr>
      </w:pPr>
      <w:r w:rsidRPr="00002DFC">
        <w:rPr>
          <w:sz w:val="22"/>
        </w:rPr>
        <w:t>Amend the bill, as and if amended, SECTION 2, by adding a Section to read:</w:t>
      </w:r>
    </w:p>
    <w:p w14:paraId="5D31D7ED" w14:textId="77777777" w:rsidR="000B589B" w:rsidRPr="00002DFC" w:rsidRDefault="000B589B" w:rsidP="00F14010">
      <w:pPr>
        <w:pStyle w:val="scamendconformline"/>
        <w:spacing w:before="0"/>
        <w:ind w:left="0" w:firstLine="216"/>
        <w:jc w:val="both"/>
        <w:rPr>
          <w:sz w:val="22"/>
        </w:rPr>
      </w:pPr>
      <w:r w:rsidRPr="00002DFC">
        <w:rPr>
          <w:sz w:val="22"/>
        </w:rPr>
        <w:t>“Section 44-41-750.</w:t>
      </w:r>
      <w:r w:rsidRPr="00002DFC">
        <w:rPr>
          <w:sz w:val="22"/>
        </w:rPr>
        <w:tab/>
        <w:t>Any child born after the effective date of this act shall qualify for free tuition, both at an undergraduate and graduate level.”</w:t>
      </w:r>
    </w:p>
    <w:p w14:paraId="5C3580BA" w14:textId="77777777" w:rsidR="000B589B" w:rsidRPr="00002DFC" w:rsidRDefault="000B589B" w:rsidP="000B589B">
      <w:pPr>
        <w:pStyle w:val="scamendconformline"/>
        <w:spacing w:before="0"/>
        <w:ind w:firstLine="216"/>
        <w:jc w:val="both"/>
        <w:rPr>
          <w:sz w:val="22"/>
        </w:rPr>
      </w:pPr>
      <w:r w:rsidRPr="00002DFC">
        <w:rPr>
          <w:sz w:val="22"/>
        </w:rPr>
        <w:t>Renumber sections to conform.</w:t>
      </w:r>
    </w:p>
    <w:p w14:paraId="0B98536A" w14:textId="77777777" w:rsidR="000B589B" w:rsidRPr="00002DFC" w:rsidRDefault="000B589B" w:rsidP="000B589B">
      <w:pPr>
        <w:pStyle w:val="scamendtitleconform"/>
        <w:ind w:firstLine="216"/>
        <w:jc w:val="both"/>
      </w:pPr>
      <w:r w:rsidRPr="00002DFC">
        <w:t>Amend title to conform.</w:t>
      </w:r>
    </w:p>
    <w:p w14:paraId="4F113CB4" w14:textId="3AB6768C" w:rsidR="000B589B" w:rsidRDefault="000B589B" w:rsidP="000B589B">
      <w:bookmarkStart w:id="704" w:name="file_end559"/>
      <w:bookmarkEnd w:id="704"/>
    </w:p>
    <w:p w14:paraId="04EEA37E" w14:textId="676F6FED" w:rsidR="000B589B" w:rsidRDefault="000B589B" w:rsidP="000B589B">
      <w:r>
        <w:t>Rep. HENEGAN spoke in favor of the amendment.</w:t>
      </w:r>
    </w:p>
    <w:p w14:paraId="3925CAB6" w14:textId="79DE8C5E" w:rsidR="000B589B" w:rsidRDefault="000B589B" w:rsidP="000B589B"/>
    <w:p w14:paraId="5ECD05BD" w14:textId="77777777" w:rsidR="0054333D" w:rsidRDefault="000B589B" w:rsidP="0054333D">
      <w:pPr>
        <w:keepNext/>
        <w:jc w:val="center"/>
        <w:rPr>
          <w:b/>
        </w:rPr>
      </w:pPr>
      <w:r w:rsidRPr="000B589B">
        <w:rPr>
          <w:b/>
        </w:rPr>
        <w:t>POINT OF ORDER</w:t>
      </w:r>
    </w:p>
    <w:p w14:paraId="74982945" w14:textId="53B50DF4" w:rsidR="000B589B" w:rsidRPr="002E4714" w:rsidRDefault="00F14010" w:rsidP="000B589B">
      <w:pPr>
        <w:ind w:firstLine="0"/>
      </w:pPr>
      <w:bookmarkStart w:id="705" w:name="file_start562"/>
      <w:bookmarkEnd w:id="705"/>
      <w:r>
        <w:tab/>
      </w:r>
      <w:r w:rsidR="000B589B" w:rsidRPr="002E4714">
        <w:t xml:space="preserve">Rep. MAGNUSON raised the Rule 9.3 Point of Order that Amendment No. 76 was not germane. </w:t>
      </w:r>
    </w:p>
    <w:p w14:paraId="282D717B" w14:textId="63E519D0" w:rsidR="000B589B" w:rsidRPr="002E4714" w:rsidRDefault="00F14010" w:rsidP="000B589B">
      <w:pPr>
        <w:ind w:firstLine="0"/>
      </w:pPr>
      <w:r>
        <w:tab/>
      </w:r>
      <w:r w:rsidR="000B589B" w:rsidRPr="002E4714">
        <w:t xml:space="preserve">Rep. OTT argued contra. </w:t>
      </w:r>
    </w:p>
    <w:p w14:paraId="72674D5A" w14:textId="671C2809" w:rsidR="000B589B" w:rsidRPr="002E4714" w:rsidRDefault="00F14010" w:rsidP="000B589B">
      <w:pPr>
        <w:ind w:firstLine="0"/>
      </w:pPr>
      <w:r>
        <w:tab/>
      </w:r>
      <w:r w:rsidR="000B589B" w:rsidRPr="002E4714">
        <w:t xml:space="preserve">ACTING SPEAKER HIOTT overruled the Point of Order.   </w:t>
      </w:r>
    </w:p>
    <w:p w14:paraId="0D9EA9C8" w14:textId="77777777" w:rsidR="000B589B" w:rsidRDefault="000B589B" w:rsidP="000B589B">
      <w:pPr>
        <w:ind w:firstLine="0"/>
      </w:pPr>
    </w:p>
    <w:p w14:paraId="5E0154E6" w14:textId="55213B14" w:rsidR="000B589B" w:rsidRDefault="000B589B" w:rsidP="000B589B">
      <w:bookmarkStart w:id="706" w:name="file_end562"/>
      <w:bookmarkEnd w:id="706"/>
      <w:r>
        <w:t>Rep. HENEGAN continued speaking.</w:t>
      </w:r>
    </w:p>
    <w:p w14:paraId="4494D087" w14:textId="77777777" w:rsidR="000B589B" w:rsidRDefault="000B589B" w:rsidP="000B589B">
      <w:r>
        <w:t>Rep. KING demanded the yeas and nays which were taken, resulting as follows:</w:t>
      </w:r>
    </w:p>
    <w:p w14:paraId="793C0E9C" w14:textId="43649CDD" w:rsidR="000B589B" w:rsidRDefault="000B589B" w:rsidP="000B589B">
      <w:pPr>
        <w:jc w:val="center"/>
      </w:pPr>
      <w:bookmarkStart w:id="707" w:name="vote_start564"/>
      <w:bookmarkEnd w:id="707"/>
      <w:r>
        <w:t>Yeas 25; Nays 79</w:t>
      </w:r>
    </w:p>
    <w:p w14:paraId="05E29D89" w14:textId="61C23CAD" w:rsidR="000B589B" w:rsidRDefault="000B589B" w:rsidP="000B589B">
      <w:pPr>
        <w:jc w:val="center"/>
      </w:pPr>
    </w:p>
    <w:p w14:paraId="0B4E66DE"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E4FB59E" w14:textId="77777777" w:rsidTr="000B589B">
        <w:tc>
          <w:tcPr>
            <w:tcW w:w="2179" w:type="dxa"/>
            <w:shd w:val="clear" w:color="auto" w:fill="auto"/>
          </w:tcPr>
          <w:p w14:paraId="4137BA56" w14:textId="0C6A5566" w:rsidR="000B589B" w:rsidRPr="000B589B" w:rsidRDefault="000B589B" w:rsidP="0054333D">
            <w:pPr>
              <w:keepNext/>
              <w:ind w:firstLine="0"/>
            </w:pPr>
            <w:r>
              <w:t>Alexander</w:t>
            </w:r>
          </w:p>
        </w:tc>
        <w:tc>
          <w:tcPr>
            <w:tcW w:w="2179" w:type="dxa"/>
            <w:shd w:val="clear" w:color="auto" w:fill="auto"/>
          </w:tcPr>
          <w:p w14:paraId="11F459E0" w14:textId="665AD30A" w:rsidR="000B589B" w:rsidRPr="000B589B" w:rsidRDefault="000B589B" w:rsidP="0054333D">
            <w:pPr>
              <w:keepNext/>
              <w:ind w:firstLine="0"/>
            </w:pPr>
            <w:r>
              <w:t>Anderson</w:t>
            </w:r>
          </w:p>
        </w:tc>
        <w:tc>
          <w:tcPr>
            <w:tcW w:w="2180" w:type="dxa"/>
            <w:shd w:val="clear" w:color="auto" w:fill="auto"/>
          </w:tcPr>
          <w:p w14:paraId="662897AD" w14:textId="455F0E2F" w:rsidR="000B589B" w:rsidRPr="000B589B" w:rsidRDefault="000B589B" w:rsidP="0054333D">
            <w:pPr>
              <w:keepNext/>
              <w:ind w:firstLine="0"/>
            </w:pPr>
            <w:r>
              <w:t>Bamberg</w:t>
            </w:r>
          </w:p>
        </w:tc>
      </w:tr>
      <w:tr w:rsidR="000B589B" w:rsidRPr="000B589B" w14:paraId="7A84E789" w14:textId="77777777" w:rsidTr="000B589B">
        <w:tc>
          <w:tcPr>
            <w:tcW w:w="2179" w:type="dxa"/>
            <w:shd w:val="clear" w:color="auto" w:fill="auto"/>
          </w:tcPr>
          <w:p w14:paraId="12F74C36" w14:textId="6AAFFBF6" w:rsidR="000B589B" w:rsidRPr="000B589B" w:rsidRDefault="000B589B" w:rsidP="000B589B">
            <w:pPr>
              <w:ind w:firstLine="0"/>
            </w:pPr>
            <w:r>
              <w:t>Bauer</w:t>
            </w:r>
          </w:p>
        </w:tc>
        <w:tc>
          <w:tcPr>
            <w:tcW w:w="2179" w:type="dxa"/>
            <w:shd w:val="clear" w:color="auto" w:fill="auto"/>
          </w:tcPr>
          <w:p w14:paraId="343376FB" w14:textId="7C61F2DE" w:rsidR="000B589B" w:rsidRPr="000B589B" w:rsidRDefault="000B589B" w:rsidP="000B589B">
            <w:pPr>
              <w:ind w:firstLine="0"/>
            </w:pPr>
            <w:r>
              <w:t>Bernstein</w:t>
            </w:r>
          </w:p>
        </w:tc>
        <w:tc>
          <w:tcPr>
            <w:tcW w:w="2180" w:type="dxa"/>
            <w:shd w:val="clear" w:color="auto" w:fill="auto"/>
          </w:tcPr>
          <w:p w14:paraId="356839F9" w14:textId="54AF1B12" w:rsidR="000B589B" w:rsidRPr="000B589B" w:rsidRDefault="000B589B" w:rsidP="000B589B">
            <w:pPr>
              <w:ind w:firstLine="0"/>
            </w:pPr>
            <w:r>
              <w:t>Cobb-Hunter</w:t>
            </w:r>
          </w:p>
        </w:tc>
      </w:tr>
      <w:tr w:rsidR="000B589B" w:rsidRPr="000B589B" w14:paraId="2542BA56" w14:textId="77777777" w:rsidTr="000B589B">
        <w:tc>
          <w:tcPr>
            <w:tcW w:w="2179" w:type="dxa"/>
            <w:shd w:val="clear" w:color="auto" w:fill="auto"/>
          </w:tcPr>
          <w:p w14:paraId="57B36A0E" w14:textId="5CAE5515" w:rsidR="000B589B" w:rsidRPr="000B589B" w:rsidRDefault="000B589B" w:rsidP="000B589B">
            <w:pPr>
              <w:ind w:firstLine="0"/>
            </w:pPr>
            <w:r>
              <w:t>Dillard</w:t>
            </w:r>
          </w:p>
        </w:tc>
        <w:tc>
          <w:tcPr>
            <w:tcW w:w="2179" w:type="dxa"/>
            <w:shd w:val="clear" w:color="auto" w:fill="auto"/>
          </w:tcPr>
          <w:p w14:paraId="18F87B85" w14:textId="2702F4C6" w:rsidR="000B589B" w:rsidRPr="000B589B" w:rsidRDefault="000B589B" w:rsidP="000B589B">
            <w:pPr>
              <w:ind w:firstLine="0"/>
            </w:pPr>
            <w:r>
              <w:t>Garvin</w:t>
            </w:r>
          </w:p>
        </w:tc>
        <w:tc>
          <w:tcPr>
            <w:tcW w:w="2180" w:type="dxa"/>
            <w:shd w:val="clear" w:color="auto" w:fill="auto"/>
          </w:tcPr>
          <w:p w14:paraId="0FA76E64" w14:textId="37752A38" w:rsidR="000B589B" w:rsidRPr="000B589B" w:rsidRDefault="000B589B" w:rsidP="000B589B">
            <w:pPr>
              <w:ind w:firstLine="0"/>
            </w:pPr>
            <w:r>
              <w:t>Gilliard</w:t>
            </w:r>
          </w:p>
        </w:tc>
      </w:tr>
      <w:tr w:rsidR="000B589B" w:rsidRPr="000B589B" w14:paraId="655A10FB" w14:textId="77777777" w:rsidTr="000B589B">
        <w:tc>
          <w:tcPr>
            <w:tcW w:w="2179" w:type="dxa"/>
            <w:shd w:val="clear" w:color="auto" w:fill="auto"/>
          </w:tcPr>
          <w:p w14:paraId="0BF33E13" w14:textId="24E17B77" w:rsidR="000B589B" w:rsidRPr="000B589B" w:rsidRDefault="000B589B" w:rsidP="000B589B">
            <w:pPr>
              <w:ind w:firstLine="0"/>
            </w:pPr>
            <w:r>
              <w:t>Henderson-Myers</w:t>
            </w:r>
          </w:p>
        </w:tc>
        <w:tc>
          <w:tcPr>
            <w:tcW w:w="2179" w:type="dxa"/>
            <w:shd w:val="clear" w:color="auto" w:fill="auto"/>
          </w:tcPr>
          <w:p w14:paraId="0DA127A9" w14:textId="794A44E4" w:rsidR="000B589B" w:rsidRPr="000B589B" w:rsidRDefault="000B589B" w:rsidP="000B589B">
            <w:pPr>
              <w:ind w:firstLine="0"/>
            </w:pPr>
            <w:r>
              <w:t>Henegan</w:t>
            </w:r>
          </w:p>
        </w:tc>
        <w:tc>
          <w:tcPr>
            <w:tcW w:w="2180" w:type="dxa"/>
            <w:shd w:val="clear" w:color="auto" w:fill="auto"/>
          </w:tcPr>
          <w:p w14:paraId="7A7B402E" w14:textId="3141D5AA" w:rsidR="000B589B" w:rsidRPr="000B589B" w:rsidRDefault="000B589B" w:rsidP="000B589B">
            <w:pPr>
              <w:ind w:firstLine="0"/>
            </w:pPr>
            <w:r>
              <w:t>Howard</w:t>
            </w:r>
          </w:p>
        </w:tc>
      </w:tr>
      <w:tr w:rsidR="000B589B" w:rsidRPr="000B589B" w14:paraId="46331FDD" w14:textId="77777777" w:rsidTr="000B589B">
        <w:tc>
          <w:tcPr>
            <w:tcW w:w="2179" w:type="dxa"/>
            <w:shd w:val="clear" w:color="auto" w:fill="auto"/>
          </w:tcPr>
          <w:p w14:paraId="4B4A5928" w14:textId="45AEB7E5" w:rsidR="000B589B" w:rsidRPr="000B589B" w:rsidRDefault="000B589B" w:rsidP="000B589B">
            <w:pPr>
              <w:ind w:firstLine="0"/>
            </w:pPr>
            <w:r>
              <w:t>Jefferson</w:t>
            </w:r>
          </w:p>
        </w:tc>
        <w:tc>
          <w:tcPr>
            <w:tcW w:w="2179" w:type="dxa"/>
            <w:shd w:val="clear" w:color="auto" w:fill="auto"/>
          </w:tcPr>
          <w:p w14:paraId="7E4B238D" w14:textId="5AD19D90" w:rsidR="000B589B" w:rsidRPr="000B589B" w:rsidRDefault="000B589B" w:rsidP="000B589B">
            <w:pPr>
              <w:ind w:firstLine="0"/>
            </w:pPr>
            <w:r>
              <w:t>J. L. Johnson</w:t>
            </w:r>
          </w:p>
        </w:tc>
        <w:tc>
          <w:tcPr>
            <w:tcW w:w="2180" w:type="dxa"/>
            <w:shd w:val="clear" w:color="auto" w:fill="auto"/>
          </w:tcPr>
          <w:p w14:paraId="239FD821" w14:textId="36968131" w:rsidR="000B589B" w:rsidRPr="000B589B" w:rsidRDefault="000B589B" w:rsidP="000B589B">
            <w:pPr>
              <w:ind w:firstLine="0"/>
            </w:pPr>
            <w:r>
              <w:t>W. Jones</w:t>
            </w:r>
          </w:p>
        </w:tc>
      </w:tr>
      <w:tr w:rsidR="000B589B" w:rsidRPr="000B589B" w14:paraId="676529A8" w14:textId="77777777" w:rsidTr="000B589B">
        <w:tc>
          <w:tcPr>
            <w:tcW w:w="2179" w:type="dxa"/>
            <w:shd w:val="clear" w:color="auto" w:fill="auto"/>
          </w:tcPr>
          <w:p w14:paraId="325A2BC4" w14:textId="46E71383" w:rsidR="000B589B" w:rsidRPr="000B589B" w:rsidRDefault="000B589B" w:rsidP="000B589B">
            <w:pPr>
              <w:ind w:firstLine="0"/>
            </w:pPr>
            <w:r>
              <w:t>King</w:t>
            </w:r>
          </w:p>
        </w:tc>
        <w:tc>
          <w:tcPr>
            <w:tcW w:w="2179" w:type="dxa"/>
            <w:shd w:val="clear" w:color="auto" w:fill="auto"/>
          </w:tcPr>
          <w:p w14:paraId="484DC6CF" w14:textId="29E452D8" w:rsidR="000B589B" w:rsidRPr="000B589B" w:rsidRDefault="000B589B" w:rsidP="000B589B">
            <w:pPr>
              <w:ind w:firstLine="0"/>
            </w:pPr>
            <w:r>
              <w:t>Kirby</w:t>
            </w:r>
          </w:p>
        </w:tc>
        <w:tc>
          <w:tcPr>
            <w:tcW w:w="2180" w:type="dxa"/>
            <w:shd w:val="clear" w:color="auto" w:fill="auto"/>
          </w:tcPr>
          <w:p w14:paraId="6AD0CD69" w14:textId="374B0289" w:rsidR="000B589B" w:rsidRPr="000B589B" w:rsidRDefault="000B589B" w:rsidP="000B589B">
            <w:pPr>
              <w:ind w:firstLine="0"/>
            </w:pPr>
            <w:r>
              <w:t>McDaniel</w:t>
            </w:r>
          </w:p>
        </w:tc>
      </w:tr>
      <w:tr w:rsidR="000B589B" w:rsidRPr="000B589B" w14:paraId="6B54BDFF" w14:textId="77777777" w:rsidTr="000B589B">
        <w:tc>
          <w:tcPr>
            <w:tcW w:w="2179" w:type="dxa"/>
            <w:shd w:val="clear" w:color="auto" w:fill="auto"/>
          </w:tcPr>
          <w:p w14:paraId="2EFBFD41" w14:textId="53AD01FB" w:rsidR="000B589B" w:rsidRPr="000B589B" w:rsidRDefault="000B589B" w:rsidP="000B589B">
            <w:pPr>
              <w:ind w:firstLine="0"/>
            </w:pPr>
            <w:r>
              <w:t>Ott</w:t>
            </w:r>
          </w:p>
        </w:tc>
        <w:tc>
          <w:tcPr>
            <w:tcW w:w="2179" w:type="dxa"/>
            <w:shd w:val="clear" w:color="auto" w:fill="auto"/>
          </w:tcPr>
          <w:p w14:paraId="142F7DAF" w14:textId="2F31ED93" w:rsidR="000B589B" w:rsidRPr="000B589B" w:rsidRDefault="000B589B" w:rsidP="000B589B">
            <w:pPr>
              <w:ind w:firstLine="0"/>
            </w:pPr>
            <w:r>
              <w:t>Rivers</w:t>
            </w:r>
          </w:p>
        </w:tc>
        <w:tc>
          <w:tcPr>
            <w:tcW w:w="2180" w:type="dxa"/>
            <w:shd w:val="clear" w:color="auto" w:fill="auto"/>
          </w:tcPr>
          <w:p w14:paraId="7CF55898" w14:textId="2973EFC1" w:rsidR="000B589B" w:rsidRPr="000B589B" w:rsidRDefault="000B589B" w:rsidP="000B589B">
            <w:pPr>
              <w:ind w:firstLine="0"/>
            </w:pPr>
            <w:r>
              <w:t>Rose</w:t>
            </w:r>
          </w:p>
        </w:tc>
      </w:tr>
      <w:tr w:rsidR="000B589B" w:rsidRPr="000B589B" w14:paraId="0D5F77E7" w14:textId="77777777" w:rsidTr="000B589B">
        <w:tc>
          <w:tcPr>
            <w:tcW w:w="2179" w:type="dxa"/>
            <w:shd w:val="clear" w:color="auto" w:fill="auto"/>
          </w:tcPr>
          <w:p w14:paraId="2D09C65D" w14:textId="5FC1804D" w:rsidR="000B589B" w:rsidRPr="000B589B" w:rsidRDefault="000B589B" w:rsidP="0054333D">
            <w:pPr>
              <w:keepNext/>
              <w:ind w:firstLine="0"/>
            </w:pPr>
            <w:r>
              <w:t>Rutherford</w:t>
            </w:r>
          </w:p>
        </w:tc>
        <w:tc>
          <w:tcPr>
            <w:tcW w:w="2179" w:type="dxa"/>
            <w:shd w:val="clear" w:color="auto" w:fill="auto"/>
          </w:tcPr>
          <w:p w14:paraId="6B0BB8D2" w14:textId="1D63E4DD" w:rsidR="000B589B" w:rsidRPr="000B589B" w:rsidRDefault="000B589B" w:rsidP="0054333D">
            <w:pPr>
              <w:keepNext/>
              <w:ind w:firstLine="0"/>
            </w:pPr>
            <w:r>
              <w:t>Tedder</w:t>
            </w:r>
          </w:p>
        </w:tc>
        <w:tc>
          <w:tcPr>
            <w:tcW w:w="2180" w:type="dxa"/>
            <w:shd w:val="clear" w:color="auto" w:fill="auto"/>
          </w:tcPr>
          <w:p w14:paraId="3BBE44BA" w14:textId="1C4FB26D" w:rsidR="000B589B" w:rsidRPr="000B589B" w:rsidRDefault="000B589B" w:rsidP="0054333D">
            <w:pPr>
              <w:keepNext/>
              <w:ind w:firstLine="0"/>
            </w:pPr>
            <w:r>
              <w:t>Wetmore</w:t>
            </w:r>
          </w:p>
        </w:tc>
      </w:tr>
      <w:tr w:rsidR="000B589B" w:rsidRPr="000B589B" w14:paraId="49D7A814" w14:textId="77777777" w:rsidTr="000B589B">
        <w:tc>
          <w:tcPr>
            <w:tcW w:w="2179" w:type="dxa"/>
            <w:shd w:val="clear" w:color="auto" w:fill="auto"/>
          </w:tcPr>
          <w:p w14:paraId="228794B6" w14:textId="387CC5A8" w:rsidR="000B589B" w:rsidRPr="000B589B" w:rsidRDefault="000B589B" w:rsidP="0054333D">
            <w:pPr>
              <w:keepNext/>
              <w:ind w:firstLine="0"/>
            </w:pPr>
            <w:r>
              <w:t>Williams</w:t>
            </w:r>
          </w:p>
        </w:tc>
        <w:tc>
          <w:tcPr>
            <w:tcW w:w="2179" w:type="dxa"/>
            <w:shd w:val="clear" w:color="auto" w:fill="auto"/>
          </w:tcPr>
          <w:p w14:paraId="4660E202" w14:textId="77777777" w:rsidR="000B589B" w:rsidRPr="000B589B" w:rsidRDefault="000B589B" w:rsidP="0054333D">
            <w:pPr>
              <w:keepNext/>
              <w:ind w:firstLine="0"/>
            </w:pPr>
          </w:p>
        </w:tc>
        <w:tc>
          <w:tcPr>
            <w:tcW w:w="2180" w:type="dxa"/>
            <w:shd w:val="clear" w:color="auto" w:fill="auto"/>
          </w:tcPr>
          <w:p w14:paraId="0DCB430B" w14:textId="77777777" w:rsidR="000B589B" w:rsidRPr="000B589B" w:rsidRDefault="000B589B" w:rsidP="0054333D">
            <w:pPr>
              <w:keepNext/>
              <w:ind w:firstLine="0"/>
            </w:pPr>
          </w:p>
        </w:tc>
      </w:tr>
    </w:tbl>
    <w:p w14:paraId="0E55C2AE" w14:textId="77777777" w:rsidR="000B589B" w:rsidRDefault="000B589B" w:rsidP="000B589B"/>
    <w:p w14:paraId="739EA39E" w14:textId="09DFC9B9" w:rsidR="000B589B" w:rsidRDefault="000B589B" w:rsidP="000B589B">
      <w:pPr>
        <w:jc w:val="center"/>
        <w:rPr>
          <w:b/>
        </w:rPr>
      </w:pPr>
      <w:r w:rsidRPr="000B589B">
        <w:rPr>
          <w:b/>
        </w:rPr>
        <w:t>Total--25</w:t>
      </w:r>
    </w:p>
    <w:p w14:paraId="694A8264" w14:textId="6A791B67" w:rsidR="000B589B" w:rsidRDefault="000B589B" w:rsidP="000B589B">
      <w:pPr>
        <w:jc w:val="center"/>
        <w:rPr>
          <w:b/>
        </w:rPr>
      </w:pPr>
    </w:p>
    <w:p w14:paraId="47CA0027"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44B4E841" w14:textId="77777777" w:rsidTr="000B589B">
        <w:tc>
          <w:tcPr>
            <w:tcW w:w="2179" w:type="dxa"/>
            <w:shd w:val="clear" w:color="auto" w:fill="auto"/>
          </w:tcPr>
          <w:p w14:paraId="19B84399" w14:textId="4711782E" w:rsidR="000B589B" w:rsidRPr="000B589B" w:rsidRDefault="000B589B" w:rsidP="0054333D">
            <w:pPr>
              <w:keepNext/>
              <w:ind w:firstLine="0"/>
            </w:pPr>
            <w:r>
              <w:t>Bailey</w:t>
            </w:r>
          </w:p>
        </w:tc>
        <w:tc>
          <w:tcPr>
            <w:tcW w:w="2179" w:type="dxa"/>
            <w:shd w:val="clear" w:color="auto" w:fill="auto"/>
          </w:tcPr>
          <w:p w14:paraId="4D060818" w14:textId="043C4D90" w:rsidR="000B589B" w:rsidRPr="000B589B" w:rsidRDefault="000B589B" w:rsidP="0054333D">
            <w:pPr>
              <w:keepNext/>
              <w:ind w:firstLine="0"/>
            </w:pPr>
            <w:r>
              <w:t>Bannister</w:t>
            </w:r>
          </w:p>
        </w:tc>
        <w:tc>
          <w:tcPr>
            <w:tcW w:w="2180" w:type="dxa"/>
            <w:shd w:val="clear" w:color="auto" w:fill="auto"/>
          </w:tcPr>
          <w:p w14:paraId="7B714D71" w14:textId="1878406B" w:rsidR="000B589B" w:rsidRPr="000B589B" w:rsidRDefault="000B589B" w:rsidP="0054333D">
            <w:pPr>
              <w:keepNext/>
              <w:ind w:firstLine="0"/>
            </w:pPr>
            <w:r>
              <w:t>Beach</w:t>
            </w:r>
          </w:p>
        </w:tc>
      </w:tr>
      <w:tr w:rsidR="000B589B" w:rsidRPr="000B589B" w14:paraId="456A22B5" w14:textId="77777777" w:rsidTr="000B589B">
        <w:tc>
          <w:tcPr>
            <w:tcW w:w="2179" w:type="dxa"/>
            <w:shd w:val="clear" w:color="auto" w:fill="auto"/>
          </w:tcPr>
          <w:p w14:paraId="6B3ED75C" w14:textId="584BF7B3" w:rsidR="000B589B" w:rsidRPr="000B589B" w:rsidRDefault="000B589B" w:rsidP="000B589B">
            <w:pPr>
              <w:ind w:firstLine="0"/>
            </w:pPr>
            <w:r>
              <w:t>Blackwell</w:t>
            </w:r>
          </w:p>
        </w:tc>
        <w:tc>
          <w:tcPr>
            <w:tcW w:w="2179" w:type="dxa"/>
            <w:shd w:val="clear" w:color="auto" w:fill="auto"/>
          </w:tcPr>
          <w:p w14:paraId="64D8C4C7" w14:textId="756A7C05" w:rsidR="000B589B" w:rsidRPr="000B589B" w:rsidRDefault="000B589B" w:rsidP="000B589B">
            <w:pPr>
              <w:ind w:firstLine="0"/>
            </w:pPr>
            <w:r>
              <w:t>Brewer</w:t>
            </w:r>
          </w:p>
        </w:tc>
        <w:tc>
          <w:tcPr>
            <w:tcW w:w="2180" w:type="dxa"/>
            <w:shd w:val="clear" w:color="auto" w:fill="auto"/>
          </w:tcPr>
          <w:p w14:paraId="6B01F6E8" w14:textId="1124BE89" w:rsidR="000B589B" w:rsidRPr="000B589B" w:rsidRDefault="000B589B" w:rsidP="000B589B">
            <w:pPr>
              <w:ind w:firstLine="0"/>
            </w:pPr>
            <w:r>
              <w:t>Brittain</w:t>
            </w:r>
          </w:p>
        </w:tc>
      </w:tr>
      <w:tr w:rsidR="000B589B" w:rsidRPr="000B589B" w14:paraId="47D58072" w14:textId="77777777" w:rsidTr="000B589B">
        <w:tc>
          <w:tcPr>
            <w:tcW w:w="2179" w:type="dxa"/>
            <w:shd w:val="clear" w:color="auto" w:fill="auto"/>
          </w:tcPr>
          <w:p w14:paraId="13C2607C" w14:textId="49AE44D7" w:rsidR="000B589B" w:rsidRPr="000B589B" w:rsidRDefault="000B589B" w:rsidP="000B589B">
            <w:pPr>
              <w:ind w:firstLine="0"/>
            </w:pPr>
            <w:r>
              <w:t>Burns</w:t>
            </w:r>
          </w:p>
        </w:tc>
        <w:tc>
          <w:tcPr>
            <w:tcW w:w="2179" w:type="dxa"/>
            <w:shd w:val="clear" w:color="auto" w:fill="auto"/>
          </w:tcPr>
          <w:p w14:paraId="22FC29A6" w14:textId="3D93D95A" w:rsidR="000B589B" w:rsidRPr="000B589B" w:rsidRDefault="000B589B" w:rsidP="000B589B">
            <w:pPr>
              <w:ind w:firstLine="0"/>
            </w:pPr>
            <w:r>
              <w:t>Bustos</w:t>
            </w:r>
          </w:p>
        </w:tc>
        <w:tc>
          <w:tcPr>
            <w:tcW w:w="2180" w:type="dxa"/>
            <w:shd w:val="clear" w:color="auto" w:fill="auto"/>
          </w:tcPr>
          <w:p w14:paraId="3ED68C69" w14:textId="6C062517" w:rsidR="000B589B" w:rsidRPr="000B589B" w:rsidRDefault="000B589B" w:rsidP="000B589B">
            <w:pPr>
              <w:ind w:firstLine="0"/>
            </w:pPr>
            <w:r>
              <w:t>Calhoon</w:t>
            </w:r>
          </w:p>
        </w:tc>
      </w:tr>
      <w:tr w:rsidR="000B589B" w:rsidRPr="000B589B" w14:paraId="03351FBA" w14:textId="77777777" w:rsidTr="000B589B">
        <w:tc>
          <w:tcPr>
            <w:tcW w:w="2179" w:type="dxa"/>
            <w:shd w:val="clear" w:color="auto" w:fill="auto"/>
          </w:tcPr>
          <w:p w14:paraId="64AD6942" w14:textId="42C9C390" w:rsidR="000B589B" w:rsidRPr="000B589B" w:rsidRDefault="000B589B" w:rsidP="000B589B">
            <w:pPr>
              <w:ind w:firstLine="0"/>
            </w:pPr>
            <w:r>
              <w:t>Carter</w:t>
            </w:r>
          </w:p>
        </w:tc>
        <w:tc>
          <w:tcPr>
            <w:tcW w:w="2179" w:type="dxa"/>
            <w:shd w:val="clear" w:color="auto" w:fill="auto"/>
          </w:tcPr>
          <w:p w14:paraId="6BABECA1" w14:textId="51604DD8" w:rsidR="000B589B" w:rsidRPr="000B589B" w:rsidRDefault="000B589B" w:rsidP="000B589B">
            <w:pPr>
              <w:ind w:firstLine="0"/>
            </w:pPr>
            <w:r>
              <w:t>Chapman</w:t>
            </w:r>
          </w:p>
        </w:tc>
        <w:tc>
          <w:tcPr>
            <w:tcW w:w="2180" w:type="dxa"/>
            <w:shd w:val="clear" w:color="auto" w:fill="auto"/>
          </w:tcPr>
          <w:p w14:paraId="3DA1CCA8" w14:textId="76972BD6" w:rsidR="000B589B" w:rsidRPr="000B589B" w:rsidRDefault="000B589B" w:rsidP="000B589B">
            <w:pPr>
              <w:ind w:firstLine="0"/>
            </w:pPr>
            <w:r>
              <w:t>Chumley</w:t>
            </w:r>
          </w:p>
        </w:tc>
      </w:tr>
      <w:tr w:rsidR="000B589B" w:rsidRPr="000B589B" w14:paraId="402CA28E" w14:textId="77777777" w:rsidTr="000B589B">
        <w:tc>
          <w:tcPr>
            <w:tcW w:w="2179" w:type="dxa"/>
            <w:shd w:val="clear" w:color="auto" w:fill="auto"/>
          </w:tcPr>
          <w:p w14:paraId="280EDC1E" w14:textId="20799ED0" w:rsidR="000B589B" w:rsidRPr="000B589B" w:rsidRDefault="000B589B" w:rsidP="000B589B">
            <w:pPr>
              <w:ind w:firstLine="0"/>
            </w:pPr>
            <w:r>
              <w:t>Connell</w:t>
            </w:r>
          </w:p>
        </w:tc>
        <w:tc>
          <w:tcPr>
            <w:tcW w:w="2179" w:type="dxa"/>
            <w:shd w:val="clear" w:color="auto" w:fill="auto"/>
          </w:tcPr>
          <w:p w14:paraId="5D1F318F" w14:textId="74CE64F4" w:rsidR="000B589B" w:rsidRPr="000B589B" w:rsidRDefault="000B589B" w:rsidP="000B589B">
            <w:pPr>
              <w:ind w:firstLine="0"/>
            </w:pPr>
            <w:r>
              <w:t>B. J. Cox</w:t>
            </w:r>
          </w:p>
        </w:tc>
        <w:tc>
          <w:tcPr>
            <w:tcW w:w="2180" w:type="dxa"/>
            <w:shd w:val="clear" w:color="auto" w:fill="auto"/>
          </w:tcPr>
          <w:p w14:paraId="10BD1072" w14:textId="2D03EB37" w:rsidR="000B589B" w:rsidRPr="000B589B" w:rsidRDefault="000B589B" w:rsidP="000B589B">
            <w:pPr>
              <w:ind w:firstLine="0"/>
            </w:pPr>
            <w:r>
              <w:t>B. L. Cox</w:t>
            </w:r>
          </w:p>
        </w:tc>
      </w:tr>
      <w:tr w:rsidR="000B589B" w:rsidRPr="000B589B" w14:paraId="3BCD6371" w14:textId="77777777" w:rsidTr="000B589B">
        <w:tc>
          <w:tcPr>
            <w:tcW w:w="2179" w:type="dxa"/>
            <w:shd w:val="clear" w:color="auto" w:fill="auto"/>
          </w:tcPr>
          <w:p w14:paraId="0B6503D2" w14:textId="0A635927" w:rsidR="000B589B" w:rsidRPr="000B589B" w:rsidRDefault="000B589B" w:rsidP="000B589B">
            <w:pPr>
              <w:ind w:firstLine="0"/>
            </w:pPr>
            <w:r>
              <w:t>Crawford</w:t>
            </w:r>
          </w:p>
        </w:tc>
        <w:tc>
          <w:tcPr>
            <w:tcW w:w="2179" w:type="dxa"/>
            <w:shd w:val="clear" w:color="auto" w:fill="auto"/>
          </w:tcPr>
          <w:p w14:paraId="3D5047C9" w14:textId="205FDB2D" w:rsidR="000B589B" w:rsidRPr="000B589B" w:rsidRDefault="000B589B" w:rsidP="000B589B">
            <w:pPr>
              <w:ind w:firstLine="0"/>
            </w:pPr>
            <w:r>
              <w:t>Cromer</w:t>
            </w:r>
          </w:p>
        </w:tc>
        <w:tc>
          <w:tcPr>
            <w:tcW w:w="2180" w:type="dxa"/>
            <w:shd w:val="clear" w:color="auto" w:fill="auto"/>
          </w:tcPr>
          <w:p w14:paraId="4BDEC236" w14:textId="1868150F" w:rsidR="000B589B" w:rsidRPr="000B589B" w:rsidRDefault="000B589B" w:rsidP="000B589B">
            <w:pPr>
              <w:ind w:firstLine="0"/>
            </w:pPr>
            <w:r>
              <w:t>Davis</w:t>
            </w:r>
          </w:p>
        </w:tc>
      </w:tr>
      <w:tr w:rsidR="000B589B" w:rsidRPr="000B589B" w14:paraId="752B17BB" w14:textId="77777777" w:rsidTr="000B589B">
        <w:tc>
          <w:tcPr>
            <w:tcW w:w="2179" w:type="dxa"/>
            <w:shd w:val="clear" w:color="auto" w:fill="auto"/>
          </w:tcPr>
          <w:p w14:paraId="516CA703" w14:textId="6BFC8D67" w:rsidR="000B589B" w:rsidRPr="000B589B" w:rsidRDefault="000B589B" w:rsidP="000B589B">
            <w:pPr>
              <w:ind w:firstLine="0"/>
            </w:pPr>
            <w:r>
              <w:t>Elliott</w:t>
            </w:r>
          </w:p>
        </w:tc>
        <w:tc>
          <w:tcPr>
            <w:tcW w:w="2179" w:type="dxa"/>
            <w:shd w:val="clear" w:color="auto" w:fill="auto"/>
          </w:tcPr>
          <w:p w14:paraId="50500A6F" w14:textId="52C9A805" w:rsidR="000B589B" w:rsidRPr="000B589B" w:rsidRDefault="000B589B" w:rsidP="000B589B">
            <w:pPr>
              <w:ind w:firstLine="0"/>
            </w:pPr>
            <w:r>
              <w:t>Erickson</w:t>
            </w:r>
          </w:p>
        </w:tc>
        <w:tc>
          <w:tcPr>
            <w:tcW w:w="2180" w:type="dxa"/>
            <w:shd w:val="clear" w:color="auto" w:fill="auto"/>
          </w:tcPr>
          <w:p w14:paraId="29AD3731" w14:textId="1D3FAE8C" w:rsidR="000B589B" w:rsidRPr="000B589B" w:rsidRDefault="000B589B" w:rsidP="000B589B">
            <w:pPr>
              <w:ind w:firstLine="0"/>
            </w:pPr>
            <w:r>
              <w:t>Forrest</w:t>
            </w:r>
          </w:p>
        </w:tc>
      </w:tr>
      <w:tr w:rsidR="000B589B" w:rsidRPr="000B589B" w14:paraId="23056E88" w14:textId="77777777" w:rsidTr="000B589B">
        <w:tc>
          <w:tcPr>
            <w:tcW w:w="2179" w:type="dxa"/>
            <w:shd w:val="clear" w:color="auto" w:fill="auto"/>
          </w:tcPr>
          <w:p w14:paraId="113A6556" w14:textId="2F17E576" w:rsidR="000B589B" w:rsidRPr="000B589B" w:rsidRDefault="000B589B" w:rsidP="000B589B">
            <w:pPr>
              <w:ind w:firstLine="0"/>
            </w:pPr>
            <w:r>
              <w:t>Gagnon</w:t>
            </w:r>
          </w:p>
        </w:tc>
        <w:tc>
          <w:tcPr>
            <w:tcW w:w="2179" w:type="dxa"/>
            <w:shd w:val="clear" w:color="auto" w:fill="auto"/>
          </w:tcPr>
          <w:p w14:paraId="084E4639" w14:textId="42CAA6F9" w:rsidR="000B589B" w:rsidRPr="000B589B" w:rsidRDefault="000B589B" w:rsidP="000B589B">
            <w:pPr>
              <w:ind w:firstLine="0"/>
            </w:pPr>
            <w:r>
              <w:t>Gatch</w:t>
            </w:r>
          </w:p>
        </w:tc>
        <w:tc>
          <w:tcPr>
            <w:tcW w:w="2180" w:type="dxa"/>
            <w:shd w:val="clear" w:color="auto" w:fill="auto"/>
          </w:tcPr>
          <w:p w14:paraId="3DE8B21A" w14:textId="737486C1" w:rsidR="000B589B" w:rsidRPr="000B589B" w:rsidRDefault="000B589B" w:rsidP="000B589B">
            <w:pPr>
              <w:ind w:firstLine="0"/>
            </w:pPr>
            <w:r>
              <w:t>Gibson</w:t>
            </w:r>
          </w:p>
        </w:tc>
      </w:tr>
      <w:tr w:rsidR="000B589B" w:rsidRPr="000B589B" w14:paraId="5AB68646" w14:textId="77777777" w:rsidTr="000B589B">
        <w:tc>
          <w:tcPr>
            <w:tcW w:w="2179" w:type="dxa"/>
            <w:shd w:val="clear" w:color="auto" w:fill="auto"/>
          </w:tcPr>
          <w:p w14:paraId="226E1E24" w14:textId="58629452" w:rsidR="000B589B" w:rsidRPr="000B589B" w:rsidRDefault="000B589B" w:rsidP="000B589B">
            <w:pPr>
              <w:ind w:firstLine="0"/>
            </w:pPr>
            <w:r>
              <w:t>Gilliam</w:t>
            </w:r>
          </w:p>
        </w:tc>
        <w:tc>
          <w:tcPr>
            <w:tcW w:w="2179" w:type="dxa"/>
            <w:shd w:val="clear" w:color="auto" w:fill="auto"/>
          </w:tcPr>
          <w:p w14:paraId="75871089" w14:textId="58E0F184" w:rsidR="000B589B" w:rsidRPr="000B589B" w:rsidRDefault="000B589B" w:rsidP="000B589B">
            <w:pPr>
              <w:ind w:firstLine="0"/>
            </w:pPr>
            <w:r>
              <w:t>Guffey</w:t>
            </w:r>
          </w:p>
        </w:tc>
        <w:tc>
          <w:tcPr>
            <w:tcW w:w="2180" w:type="dxa"/>
            <w:shd w:val="clear" w:color="auto" w:fill="auto"/>
          </w:tcPr>
          <w:p w14:paraId="59924038" w14:textId="489E4C17" w:rsidR="000B589B" w:rsidRPr="000B589B" w:rsidRDefault="000B589B" w:rsidP="000B589B">
            <w:pPr>
              <w:ind w:firstLine="0"/>
            </w:pPr>
            <w:r>
              <w:t>Haddon</w:t>
            </w:r>
          </w:p>
        </w:tc>
      </w:tr>
      <w:tr w:rsidR="000B589B" w:rsidRPr="000B589B" w14:paraId="2D5117EC" w14:textId="77777777" w:rsidTr="000B589B">
        <w:tc>
          <w:tcPr>
            <w:tcW w:w="2179" w:type="dxa"/>
            <w:shd w:val="clear" w:color="auto" w:fill="auto"/>
          </w:tcPr>
          <w:p w14:paraId="274A14C8" w14:textId="7BD9E0D9" w:rsidR="000B589B" w:rsidRPr="000B589B" w:rsidRDefault="000B589B" w:rsidP="000B589B">
            <w:pPr>
              <w:ind w:firstLine="0"/>
            </w:pPr>
            <w:r>
              <w:t>Hager</w:t>
            </w:r>
          </w:p>
        </w:tc>
        <w:tc>
          <w:tcPr>
            <w:tcW w:w="2179" w:type="dxa"/>
            <w:shd w:val="clear" w:color="auto" w:fill="auto"/>
          </w:tcPr>
          <w:p w14:paraId="600BFEF7" w14:textId="7093E482" w:rsidR="000B589B" w:rsidRPr="000B589B" w:rsidRDefault="000B589B" w:rsidP="000B589B">
            <w:pPr>
              <w:ind w:firstLine="0"/>
            </w:pPr>
            <w:r>
              <w:t>Hardee</w:t>
            </w:r>
          </w:p>
        </w:tc>
        <w:tc>
          <w:tcPr>
            <w:tcW w:w="2180" w:type="dxa"/>
            <w:shd w:val="clear" w:color="auto" w:fill="auto"/>
          </w:tcPr>
          <w:p w14:paraId="4741406B" w14:textId="74B23CD8" w:rsidR="000B589B" w:rsidRPr="000B589B" w:rsidRDefault="000B589B" w:rsidP="000B589B">
            <w:pPr>
              <w:ind w:firstLine="0"/>
            </w:pPr>
            <w:r>
              <w:t>Harris</w:t>
            </w:r>
          </w:p>
        </w:tc>
      </w:tr>
      <w:tr w:rsidR="000B589B" w:rsidRPr="000B589B" w14:paraId="4BCFBA26" w14:textId="77777777" w:rsidTr="000B589B">
        <w:tc>
          <w:tcPr>
            <w:tcW w:w="2179" w:type="dxa"/>
            <w:shd w:val="clear" w:color="auto" w:fill="auto"/>
          </w:tcPr>
          <w:p w14:paraId="1B0F846A" w14:textId="74D520C7" w:rsidR="000B589B" w:rsidRPr="000B589B" w:rsidRDefault="000B589B" w:rsidP="000B589B">
            <w:pPr>
              <w:ind w:firstLine="0"/>
            </w:pPr>
            <w:r>
              <w:t>Hartnett</w:t>
            </w:r>
          </w:p>
        </w:tc>
        <w:tc>
          <w:tcPr>
            <w:tcW w:w="2179" w:type="dxa"/>
            <w:shd w:val="clear" w:color="auto" w:fill="auto"/>
          </w:tcPr>
          <w:p w14:paraId="3D579B84" w14:textId="2F576B4E" w:rsidR="000B589B" w:rsidRPr="000B589B" w:rsidRDefault="000B589B" w:rsidP="000B589B">
            <w:pPr>
              <w:ind w:firstLine="0"/>
            </w:pPr>
            <w:r>
              <w:t>Hayes</w:t>
            </w:r>
          </w:p>
        </w:tc>
        <w:tc>
          <w:tcPr>
            <w:tcW w:w="2180" w:type="dxa"/>
            <w:shd w:val="clear" w:color="auto" w:fill="auto"/>
          </w:tcPr>
          <w:p w14:paraId="64F5FBF4" w14:textId="47BC504C" w:rsidR="000B589B" w:rsidRPr="000B589B" w:rsidRDefault="000B589B" w:rsidP="000B589B">
            <w:pPr>
              <w:ind w:firstLine="0"/>
            </w:pPr>
            <w:r>
              <w:t>Herbkersman</w:t>
            </w:r>
          </w:p>
        </w:tc>
      </w:tr>
      <w:tr w:rsidR="000B589B" w:rsidRPr="000B589B" w14:paraId="4A62C5DE" w14:textId="77777777" w:rsidTr="000B589B">
        <w:tc>
          <w:tcPr>
            <w:tcW w:w="2179" w:type="dxa"/>
            <w:shd w:val="clear" w:color="auto" w:fill="auto"/>
          </w:tcPr>
          <w:p w14:paraId="7B251CF7" w14:textId="1E615FF5" w:rsidR="000B589B" w:rsidRPr="000B589B" w:rsidRDefault="000B589B" w:rsidP="000B589B">
            <w:pPr>
              <w:ind w:firstLine="0"/>
            </w:pPr>
            <w:r>
              <w:t>Hewitt</w:t>
            </w:r>
          </w:p>
        </w:tc>
        <w:tc>
          <w:tcPr>
            <w:tcW w:w="2179" w:type="dxa"/>
            <w:shd w:val="clear" w:color="auto" w:fill="auto"/>
          </w:tcPr>
          <w:p w14:paraId="59D535C7" w14:textId="18AB0682" w:rsidR="000B589B" w:rsidRPr="000B589B" w:rsidRDefault="000B589B" w:rsidP="000B589B">
            <w:pPr>
              <w:ind w:firstLine="0"/>
            </w:pPr>
            <w:r>
              <w:t>Hiott</w:t>
            </w:r>
          </w:p>
        </w:tc>
        <w:tc>
          <w:tcPr>
            <w:tcW w:w="2180" w:type="dxa"/>
            <w:shd w:val="clear" w:color="auto" w:fill="auto"/>
          </w:tcPr>
          <w:p w14:paraId="637CEB7B" w14:textId="74256E28" w:rsidR="000B589B" w:rsidRPr="000B589B" w:rsidRDefault="000B589B" w:rsidP="000B589B">
            <w:pPr>
              <w:ind w:firstLine="0"/>
            </w:pPr>
            <w:r>
              <w:t>Hixon</w:t>
            </w:r>
          </w:p>
        </w:tc>
      </w:tr>
      <w:tr w:rsidR="000B589B" w:rsidRPr="000B589B" w14:paraId="4C7AB58A" w14:textId="77777777" w:rsidTr="000B589B">
        <w:tc>
          <w:tcPr>
            <w:tcW w:w="2179" w:type="dxa"/>
            <w:shd w:val="clear" w:color="auto" w:fill="auto"/>
          </w:tcPr>
          <w:p w14:paraId="4A4DBCF9" w14:textId="5AFFF8EE" w:rsidR="000B589B" w:rsidRPr="000B589B" w:rsidRDefault="000B589B" w:rsidP="000B589B">
            <w:pPr>
              <w:ind w:firstLine="0"/>
            </w:pPr>
            <w:r>
              <w:t>Hyde</w:t>
            </w:r>
          </w:p>
        </w:tc>
        <w:tc>
          <w:tcPr>
            <w:tcW w:w="2179" w:type="dxa"/>
            <w:shd w:val="clear" w:color="auto" w:fill="auto"/>
          </w:tcPr>
          <w:p w14:paraId="235788CE" w14:textId="28FD9ACE" w:rsidR="000B589B" w:rsidRPr="000B589B" w:rsidRDefault="000B589B" w:rsidP="000B589B">
            <w:pPr>
              <w:ind w:firstLine="0"/>
            </w:pPr>
            <w:r>
              <w:t>J. E. Johnson</w:t>
            </w:r>
          </w:p>
        </w:tc>
        <w:tc>
          <w:tcPr>
            <w:tcW w:w="2180" w:type="dxa"/>
            <w:shd w:val="clear" w:color="auto" w:fill="auto"/>
          </w:tcPr>
          <w:p w14:paraId="70281356" w14:textId="24288A3C" w:rsidR="000B589B" w:rsidRPr="000B589B" w:rsidRDefault="000B589B" w:rsidP="000B589B">
            <w:pPr>
              <w:ind w:firstLine="0"/>
            </w:pPr>
            <w:r>
              <w:t>S. Jones</w:t>
            </w:r>
          </w:p>
        </w:tc>
      </w:tr>
      <w:tr w:rsidR="000B589B" w:rsidRPr="000B589B" w14:paraId="75FCBBD1" w14:textId="77777777" w:rsidTr="000B589B">
        <w:tc>
          <w:tcPr>
            <w:tcW w:w="2179" w:type="dxa"/>
            <w:shd w:val="clear" w:color="auto" w:fill="auto"/>
          </w:tcPr>
          <w:p w14:paraId="1A934D2C" w14:textId="424BD885" w:rsidR="000B589B" w:rsidRPr="000B589B" w:rsidRDefault="000B589B" w:rsidP="000B589B">
            <w:pPr>
              <w:ind w:firstLine="0"/>
            </w:pPr>
            <w:r>
              <w:t>Jordan</w:t>
            </w:r>
          </w:p>
        </w:tc>
        <w:tc>
          <w:tcPr>
            <w:tcW w:w="2179" w:type="dxa"/>
            <w:shd w:val="clear" w:color="auto" w:fill="auto"/>
          </w:tcPr>
          <w:p w14:paraId="200442E4" w14:textId="72BE2D0C" w:rsidR="000B589B" w:rsidRPr="000B589B" w:rsidRDefault="000B589B" w:rsidP="000B589B">
            <w:pPr>
              <w:ind w:firstLine="0"/>
            </w:pPr>
            <w:r>
              <w:t>Kilmartin</w:t>
            </w:r>
          </w:p>
        </w:tc>
        <w:tc>
          <w:tcPr>
            <w:tcW w:w="2180" w:type="dxa"/>
            <w:shd w:val="clear" w:color="auto" w:fill="auto"/>
          </w:tcPr>
          <w:p w14:paraId="5E86D741" w14:textId="04D3112F" w:rsidR="000B589B" w:rsidRPr="000B589B" w:rsidRDefault="000B589B" w:rsidP="000B589B">
            <w:pPr>
              <w:ind w:firstLine="0"/>
            </w:pPr>
            <w:r>
              <w:t>Landing</w:t>
            </w:r>
          </w:p>
        </w:tc>
      </w:tr>
      <w:tr w:rsidR="000B589B" w:rsidRPr="000B589B" w14:paraId="32C11E4A" w14:textId="77777777" w:rsidTr="000B589B">
        <w:tc>
          <w:tcPr>
            <w:tcW w:w="2179" w:type="dxa"/>
            <w:shd w:val="clear" w:color="auto" w:fill="auto"/>
          </w:tcPr>
          <w:p w14:paraId="7BBE2DA5" w14:textId="3046FA3D" w:rsidR="000B589B" w:rsidRPr="000B589B" w:rsidRDefault="000B589B" w:rsidP="000B589B">
            <w:pPr>
              <w:ind w:firstLine="0"/>
            </w:pPr>
            <w:r>
              <w:t>Lawson</w:t>
            </w:r>
          </w:p>
        </w:tc>
        <w:tc>
          <w:tcPr>
            <w:tcW w:w="2179" w:type="dxa"/>
            <w:shd w:val="clear" w:color="auto" w:fill="auto"/>
          </w:tcPr>
          <w:p w14:paraId="49EA025C" w14:textId="2DFAB88C" w:rsidR="000B589B" w:rsidRPr="000B589B" w:rsidRDefault="000B589B" w:rsidP="000B589B">
            <w:pPr>
              <w:ind w:firstLine="0"/>
            </w:pPr>
            <w:r>
              <w:t>Leber</w:t>
            </w:r>
          </w:p>
        </w:tc>
        <w:tc>
          <w:tcPr>
            <w:tcW w:w="2180" w:type="dxa"/>
            <w:shd w:val="clear" w:color="auto" w:fill="auto"/>
          </w:tcPr>
          <w:p w14:paraId="31696129" w14:textId="0686AA28" w:rsidR="000B589B" w:rsidRPr="000B589B" w:rsidRDefault="000B589B" w:rsidP="000B589B">
            <w:pPr>
              <w:ind w:firstLine="0"/>
            </w:pPr>
            <w:r>
              <w:t>Ligon</w:t>
            </w:r>
          </w:p>
        </w:tc>
      </w:tr>
      <w:tr w:rsidR="000B589B" w:rsidRPr="000B589B" w14:paraId="17B4172B" w14:textId="77777777" w:rsidTr="000B589B">
        <w:tc>
          <w:tcPr>
            <w:tcW w:w="2179" w:type="dxa"/>
            <w:shd w:val="clear" w:color="auto" w:fill="auto"/>
          </w:tcPr>
          <w:p w14:paraId="35B3BFCB" w14:textId="773A6518" w:rsidR="000B589B" w:rsidRPr="000B589B" w:rsidRDefault="000B589B" w:rsidP="000B589B">
            <w:pPr>
              <w:ind w:firstLine="0"/>
            </w:pPr>
            <w:r>
              <w:t>Long</w:t>
            </w:r>
          </w:p>
        </w:tc>
        <w:tc>
          <w:tcPr>
            <w:tcW w:w="2179" w:type="dxa"/>
            <w:shd w:val="clear" w:color="auto" w:fill="auto"/>
          </w:tcPr>
          <w:p w14:paraId="4BD1B074" w14:textId="16453C23" w:rsidR="000B589B" w:rsidRPr="000B589B" w:rsidRDefault="000B589B" w:rsidP="000B589B">
            <w:pPr>
              <w:ind w:firstLine="0"/>
            </w:pPr>
            <w:r>
              <w:t>Lowe</w:t>
            </w:r>
          </w:p>
        </w:tc>
        <w:tc>
          <w:tcPr>
            <w:tcW w:w="2180" w:type="dxa"/>
            <w:shd w:val="clear" w:color="auto" w:fill="auto"/>
          </w:tcPr>
          <w:p w14:paraId="466B2696" w14:textId="7920CC46" w:rsidR="000B589B" w:rsidRPr="000B589B" w:rsidRDefault="000B589B" w:rsidP="000B589B">
            <w:pPr>
              <w:ind w:firstLine="0"/>
            </w:pPr>
            <w:r>
              <w:t>Magnuson</w:t>
            </w:r>
          </w:p>
        </w:tc>
      </w:tr>
      <w:tr w:rsidR="000B589B" w:rsidRPr="000B589B" w14:paraId="05B72F1E" w14:textId="77777777" w:rsidTr="000B589B">
        <w:tc>
          <w:tcPr>
            <w:tcW w:w="2179" w:type="dxa"/>
            <w:shd w:val="clear" w:color="auto" w:fill="auto"/>
          </w:tcPr>
          <w:p w14:paraId="72E99BD1" w14:textId="7A499728" w:rsidR="000B589B" w:rsidRPr="000B589B" w:rsidRDefault="000B589B" w:rsidP="000B589B">
            <w:pPr>
              <w:ind w:firstLine="0"/>
            </w:pPr>
            <w:r>
              <w:t>May</w:t>
            </w:r>
          </w:p>
        </w:tc>
        <w:tc>
          <w:tcPr>
            <w:tcW w:w="2179" w:type="dxa"/>
            <w:shd w:val="clear" w:color="auto" w:fill="auto"/>
          </w:tcPr>
          <w:p w14:paraId="070BA0E8" w14:textId="7438D1F0" w:rsidR="000B589B" w:rsidRPr="000B589B" w:rsidRDefault="000B589B" w:rsidP="000B589B">
            <w:pPr>
              <w:ind w:firstLine="0"/>
            </w:pPr>
            <w:r>
              <w:t>McCabe</w:t>
            </w:r>
          </w:p>
        </w:tc>
        <w:tc>
          <w:tcPr>
            <w:tcW w:w="2180" w:type="dxa"/>
            <w:shd w:val="clear" w:color="auto" w:fill="auto"/>
          </w:tcPr>
          <w:p w14:paraId="6428A10C" w14:textId="42DAE07E" w:rsidR="000B589B" w:rsidRPr="000B589B" w:rsidRDefault="000B589B" w:rsidP="000B589B">
            <w:pPr>
              <w:ind w:firstLine="0"/>
            </w:pPr>
            <w:r>
              <w:t>McCravy</w:t>
            </w:r>
          </w:p>
        </w:tc>
      </w:tr>
      <w:tr w:rsidR="000B589B" w:rsidRPr="000B589B" w14:paraId="5FC75401" w14:textId="77777777" w:rsidTr="000B589B">
        <w:tc>
          <w:tcPr>
            <w:tcW w:w="2179" w:type="dxa"/>
            <w:shd w:val="clear" w:color="auto" w:fill="auto"/>
          </w:tcPr>
          <w:p w14:paraId="5F9738A3" w14:textId="61E328CC" w:rsidR="000B589B" w:rsidRPr="000B589B" w:rsidRDefault="000B589B" w:rsidP="000B589B">
            <w:pPr>
              <w:ind w:firstLine="0"/>
            </w:pPr>
            <w:r>
              <w:t>McGinnis</w:t>
            </w:r>
          </w:p>
        </w:tc>
        <w:tc>
          <w:tcPr>
            <w:tcW w:w="2179" w:type="dxa"/>
            <w:shd w:val="clear" w:color="auto" w:fill="auto"/>
          </w:tcPr>
          <w:p w14:paraId="47649B88" w14:textId="62A110F2" w:rsidR="000B589B" w:rsidRPr="000B589B" w:rsidRDefault="000B589B" w:rsidP="000B589B">
            <w:pPr>
              <w:ind w:firstLine="0"/>
            </w:pPr>
            <w:r>
              <w:t>Mitchell</w:t>
            </w:r>
          </w:p>
        </w:tc>
        <w:tc>
          <w:tcPr>
            <w:tcW w:w="2180" w:type="dxa"/>
            <w:shd w:val="clear" w:color="auto" w:fill="auto"/>
          </w:tcPr>
          <w:p w14:paraId="79AF93D5" w14:textId="5813F0E6" w:rsidR="000B589B" w:rsidRPr="000B589B" w:rsidRDefault="000B589B" w:rsidP="000B589B">
            <w:pPr>
              <w:ind w:firstLine="0"/>
            </w:pPr>
            <w:r>
              <w:t>T. Moore</w:t>
            </w:r>
          </w:p>
        </w:tc>
      </w:tr>
      <w:tr w:rsidR="000B589B" w:rsidRPr="000B589B" w14:paraId="1DF70981" w14:textId="77777777" w:rsidTr="000B589B">
        <w:tc>
          <w:tcPr>
            <w:tcW w:w="2179" w:type="dxa"/>
            <w:shd w:val="clear" w:color="auto" w:fill="auto"/>
          </w:tcPr>
          <w:p w14:paraId="7CEE8D7D" w14:textId="100D915B" w:rsidR="000B589B" w:rsidRPr="000B589B" w:rsidRDefault="000B589B" w:rsidP="000B589B">
            <w:pPr>
              <w:ind w:firstLine="0"/>
            </w:pPr>
            <w:r>
              <w:t>A. M. Morgan</w:t>
            </w:r>
          </w:p>
        </w:tc>
        <w:tc>
          <w:tcPr>
            <w:tcW w:w="2179" w:type="dxa"/>
            <w:shd w:val="clear" w:color="auto" w:fill="auto"/>
          </w:tcPr>
          <w:p w14:paraId="66B70086" w14:textId="738E15D0" w:rsidR="000B589B" w:rsidRPr="000B589B" w:rsidRDefault="000B589B" w:rsidP="000B589B">
            <w:pPr>
              <w:ind w:firstLine="0"/>
            </w:pPr>
            <w:r>
              <w:t>T. A. Morgan</w:t>
            </w:r>
          </w:p>
        </w:tc>
        <w:tc>
          <w:tcPr>
            <w:tcW w:w="2180" w:type="dxa"/>
            <w:shd w:val="clear" w:color="auto" w:fill="auto"/>
          </w:tcPr>
          <w:p w14:paraId="159C084C" w14:textId="2CE7D0E3" w:rsidR="000B589B" w:rsidRPr="000B589B" w:rsidRDefault="000B589B" w:rsidP="000B589B">
            <w:pPr>
              <w:ind w:firstLine="0"/>
            </w:pPr>
            <w:r>
              <w:t>Moss</w:t>
            </w:r>
          </w:p>
        </w:tc>
      </w:tr>
      <w:tr w:rsidR="000B589B" w:rsidRPr="000B589B" w14:paraId="0EB159F4" w14:textId="77777777" w:rsidTr="000B589B">
        <w:tc>
          <w:tcPr>
            <w:tcW w:w="2179" w:type="dxa"/>
            <w:shd w:val="clear" w:color="auto" w:fill="auto"/>
          </w:tcPr>
          <w:p w14:paraId="29344EB0" w14:textId="544565E9" w:rsidR="000B589B" w:rsidRPr="000B589B" w:rsidRDefault="000B589B" w:rsidP="000B589B">
            <w:pPr>
              <w:ind w:firstLine="0"/>
            </w:pPr>
            <w:r>
              <w:t>Neese</w:t>
            </w:r>
          </w:p>
        </w:tc>
        <w:tc>
          <w:tcPr>
            <w:tcW w:w="2179" w:type="dxa"/>
            <w:shd w:val="clear" w:color="auto" w:fill="auto"/>
          </w:tcPr>
          <w:p w14:paraId="56BB91F3" w14:textId="0563867F" w:rsidR="000B589B" w:rsidRPr="000B589B" w:rsidRDefault="000B589B" w:rsidP="000B589B">
            <w:pPr>
              <w:ind w:firstLine="0"/>
            </w:pPr>
            <w:r>
              <w:t>B. Newton</w:t>
            </w:r>
          </w:p>
        </w:tc>
        <w:tc>
          <w:tcPr>
            <w:tcW w:w="2180" w:type="dxa"/>
            <w:shd w:val="clear" w:color="auto" w:fill="auto"/>
          </w:tcPr>
          <w:p w14:paraId="74DAF336" w14:textId="562B6A5C" w:rsidR="000B589B" w:rsidRPr="000B589B" w:rsidRDefault="000B589B" w:rsidP="000B589B">
            <w:pPr>
              <w:ind w:firstLine="0"/>
            </w:pPr>
            <w:r>
              <w:t>W. Newton</w:t>
            </w:r>
          </w:p>
        </w:tc>
      </w:tr>
      <w:tr w:rsidR="000B589B" w:rsidRPr="000B589B" w14:paraId="474B2790" w14:textId="77777777" w:rsidTr="000B589B">
        <w:tc>
          <w:tcPr>
            <w:tcW w:w="2179" w:type="dxa"/>
            <w:shd w:val="clear" w:color="auto" w:fill="auto"/>
          </w:tcPr>
          <w:p w14:paraId="44D49884" w14:textId="5A9C3C6A" w:rsidR="000B589B" w:rsidRPr="000B589B" w:rsidRDefault="000B589B" w:rsidP="000B589B">
            <w:pPr>
              <w:ind w:firstLine="0"/>
            </w:pPr>
            <w:r>
              <w:t>Nutt</w:t>
            </w:r>
          </w:p>
        </w:tc>
        <w:tc>
          <w:tcPr>
            <w:tcW w:w="2179" w:type="dxa"/>
            <w:shd w:val="clear" w:color="auto" w:fill="auto"/>
          </w:tcPr>
          <w:p w14:paraId="2AEBE69B" w14:textId="36C6850D" w:rsidR="000B589B" w:rsidRPr="000B589B" w:rsidRDefault="000B589B" w:rsidP="000B589B">
            <w:pPr>
              <w:ind w:firstLine="0"/>
            </w:pPr>
            <w:r>
              <w:t>O'Neal</w:t>
            </w:r>
          </w:p>
        </w:tc>
        <w:tc>
          <w:tcPr>
            <w:tcW w:w="2180" w:type="dxa"/>
            <w:shd w:val="clear" w:color="auto" w:fill="auto"/>
          </w:tcPr>
          <w:p w14:paraId="36FA9C4E" w14:textId="78EB15B1" w:rsidR="000B589B" w:rsidRPr="000B589B" w:rsidRDefault="000B589B" w:rsidP="000B589B">
            <w:pPr>
              <w:ind w:firstLine="0"/>
            </w:pPr>
            <w:r>
              <w:t>Oremus</w:t>
            </w:r>
          </w:p>
        </w:tc>
      </w:tr>
      <w:tr w:rsidR="000B589B" w:rsidRPr="000B589B" w14:paraId="1F23977C" w14:textId="77777777" w:rsidTr="000B589B">
        <w:tc>
          <w:tcPr>
            <w:tcW w:w="2179" w:type="dxa"/>
            <w:shd w:val="clear" w:color="auto" w:fill="auto"/>
          </w:tcPr>
          <w:p w14:paraId="2939A73D" w14:textId="6DAC1C90" w:rsidR="000B589B" w:rsidRPr="000B589B" w:rsidRDefault="000B589B" w:rsidP="000B589B">
            <w:pPr>
              <w:ind w:firstLine="0"/>
            </w:pPr>
            <w:r>
              <w:t>Pace</w:t>
            </w:r>
          </w:p>
        </w:tc>
        <w:tc>
          <w:tcPr>
            <w:tcW w:w="2179" w:type="dxa"/>
            <w:shd w:val="clear" w:color="auto" w:fill="auto"/>
          </w:tcPr>
          <w:p w14:paraId="23D1A687" w14:textId="7ED0A47D" w:rsidR="000B589B" w:rsidRPr="000B589B" w:rsidRDefault="000B589B" w:rsidP="000B589B">
            <w:pPr>
              <w:ind w:firstLine="0"/>
            </w:pPr>
            <w:r>
              <w:t>Pedalino</w:t>
            </w:r>
          </w:p>
        </w:tc>
        <w:tc>
          <w:tcPr>
            <w:tcW w:w="2180" w:type="dxa"/>
            <w:shd w:val="clear" w:color="auto" w:fill="auto"/>
          </w:tcPr>
          <w:p w14:paraId="3CEE5AF1" w14:textId="25434A12" w:rsidR="000B589B" w:rsidRPr="000B589B" w:rsidRDefault="000B589B" w:rsidP="000B589B">
            <w:pPr>
              <w:ind w:firstLine="0"/>
            </w:pPr>
            <w:r>
              <w:t>Robbins</w:t>
            </w:r>
          </w:p>
        </w:tc>
      </w:tr>
      <w:tr w:rsidR="000B589B" w:rsidRPr="000B589B" w14:paraId="73EFC438" w14:textId="77777777" w:rsidTr="000B589B">
        <w:tc>
          <w:tcPr>
            <w:tcW w:w="2179" w:type="dxa"/>
            <w:shd w:val="clear" w:color="auto" w:fill="auto"/>
          </w:tcPr>
          <w:p w14:paraId="337731E9" w14:textId="217D555B" w:rsidR="000B589B" w:rsidRPr="000B589B" w:rsidRDefault="000B589B" w:rsidP="000B589B">
            <w:pPr>
              <w:ind w:firstLine="0"/>
            </w:pPr>
            <w:r>
              <w:t>Sandifer</w:t>
            </w:r>
          </w:p>
        </w:tc>
        <w:tc>
          <w:tcPr>
            <w:tcW w:w="2179" w:type="dxa"/>
            <w:shd w:val="clear" w:color="auto" w:fill="auto"/>
          </w:tcPr>
          <w:p w14:paraId="7EC28484" w14:textId="60403C1A" w:rsidR="000B589B" w:rsidRPr="000B589B" w:rsidRDefault="000B589B" w:rsidP="000B589B">
            <w:pPr>
              <w:ind w:firstLine="0"/>
            </w:pPr>
            <w:r>
              <w:t>Schuessler</w:t>
            </w:r>
          </w:p>
        </w:tc>
        <w:tc>
          <w:tcPr>
            <w:tcW w:w="2180" w:type="dxa"/>
            <w:shd w:val="clear" w:color="auto" w:fill="auto"/>
          </w:tcPr>
          <w:p w14:paraId="0762CA19" w14:textId="1B4EAC8E" w:rsidR="000B589B" w:rsidRPr="000B589B" w:rsidRDefault="000B589B" w:rsidP="000B589B">
            <w:pPr>
              <w:ind w:firstLine="0"/>
            </w:pPr>
            <w:r>
              <w:t>Sessions</w:t>
            </w:r>
          </w:p>
        </w:tc>
      </w:tr>
      <w:tr w:rsidR="000B589B" w:rsidRPr="000B589B" w14:paraId="620EFA00" w14:textId="77777777" w:rsidTr="000B589B">
        <w:tc>
          <w:tcPr>
            <w:tcW w:w="2179" w:type="dxa"/>
            <w:shd w:val="clear" w:color="auto" w:fill="auto"/>
          </w:tcPr>
          <w:p w14:paraId="50479FD0" w14:textId="343E87C6" w:rsidR="000B589B" w:rsidRPr="000B589B" w:rsidRDefault="000B589B" w:rsidP="000B589B">
            <w:pPr>
              <w:ind w:firstLine="0"/>
            </w:pPr>
            <w:r>
              <w:t>M. M. Smith</w:t>
            </w:r>
          </w:p>
        </w:tc>
        <w:tc>
          <w:tcPr>
            <w:tcW w:w="2179" w:type="dxa"/>
            <w:shd w:val="clear" w:color="auto" w:fill="auto"/>
          </w:tcPr>
          <w:p w14:paraId="66CAD7FC" w14:textId="5DEB75A5" w:rsidR="000B589B" w:rsidRPr="000B589B" w:rsidRDefault="000B589B" w:rsidP="000B589B">
            <w:pPr>
              <w:ind w:firstLine="0"/>
            </w:pPr>
            <w:r>
              <w:t>Taylor</w:t>
            </w:r>
          </w:p>
        </w:tc>
        <w:tc>
          <w:tcPr>
            <w:tcW w:w="2180" w:type="dxa"/>
            <w:shd w:val="clear" w:color="auto" w:fill="auto"/>
          </w:tcPr>
          <w:p w14:paraId="0ECCCE31" w14:textId="2D0D160E" w:rsidR="000B589B" w:rsidRPr="000B589B" w:rsidRDefault="000B589B" w:rsidP="000B589B">
            <w:pPr>
              <w:ind w:firstLine="0"/>
            </w:pPr>
            <w:r>
              <w:t>Thayer</w:t>
            </w:r>
          </w:p>
        </w:tc>
      </w:tr>
      <w:tr w:rsidR="000B589B" w:rsidRPr="000B589B" w14:paraId="2AD64A61" w14:textId="77777777" w:rsidTr="000B589B">
        <w:tc>
          <w:tcPr>
            <w:tcW w:w="2179" w:type="dxa"/>
            <w:shd w:val="clear" w:color="auto" w:fill="auto"/>
          </w:tcPr>
          <w:p w14:paraId="7399C7C9" w14:textId="6A13EC21" w:rsidR="000B589B" w:rsidRPr="000B589B" w:rsidRDefault="000B589B" w:rsidP="000B589B">
            <w:pPr>
              <w:ind w:firstLine="0"/>
            </w:pPr>
            <w:r>
              <w:t>Trantham</w:t>
            </w:r>
          </w:p>
        </w:tc>
        <w:tc>
          <w:tcPr>
            <w:tcW w:w="2179" w:type="dxa"/>
            <w:shd w:val="clear" w:color="auto" w:fill="auto"/>
          </w:tcPr>
          <w:p w14:paraId="6D925889" w14:textId="19568E0D" w:rsidR="000B589B" w:rsidRPr="000B589B" w:rsidRDefault="000B589B" w:rsidP="000B589B">
            <w:pPr>
              <w:ind w:firstLine="0"/>
            </w:pPr>
            <w:r>
              <w:t>Vaughan</w:t>
            </w:r>
          </w:p>
        </w:tc>
        <w:tc>
          <w:tcPr>
            <w:tcW w:w="2180" w:type="dxa"/>
            <w:shd w:val="clear" w:color="auto" w:fill="auto"/>
          </w:tcPr>
          <w:p w14:paraId="225B7CFA" w14:textId="289436F5" w:rsidR="000B589B" w:rsidRPr="000B589B" w:rsidRDefault="000B589B" w:rsidP="000B589B">
            <w:pPr>
              <w:ind w:firstLine="0"/>
            </w:pPr>
            <w:r>
              <w:t>White</w:t>
            </w:r>
          </w:p>
        </w:tc>
      </w:tr>
      <w:tr w:rsidR="000B589B" w:rsidRPr="000B589B" w14:paraId="48F38D82" w14:textId="77777777" w:rsidTr="000B589B">
        <w:tc>
          <w:tcPr>
            <w:tcW w:w="2179" w:type="dxa"/>
            <w:shd w:val="clear" w:color="auto" w:fill="auto"/>
          </w:tcPr>
          <w:p w14:paraId="79F0309E" w14:textId="590D0B40" w:rsidR="000B589B" w:rsidRPr="000B589B" w:rsidRDefault="000B589B" w:rsidP="0054333D">
            <w:pPr>
              <w:keepNext/>
              <w:ind w:firstLine="0"/>
            </w:pPr>
            <w:r>
              <w:t>Whitmire</w:t>
            </w:r>
          </w:p>
        </w:tc>
        <w:tc>
          <w:tcPr>
            <w:tcW w:w="2179" w:type="dxa"/>
            <w:shd w:val="clear" w:color="auto" w:fill="auto"/>
          </w:tcPr>
          <w:p w14:paraId="0E86253F" w14:textId="64758392" w:rsidR="000B589B" w:rsidRPr="000B589B" w:rsidRDefault="000B589B" w:rsidP="0054333D">
            <w:pPr>
              <w:keepNext/>
              <w:ind w:firstLine="0"/>
            </w:pPr>
            <w:r>
              <w:t>Willis</w:t>
            </w:r>
          </w:p>
        </w:tc>
        <w:tc>
          <w:tcPr>
            <w:tcW w:w="2180" w:type="dxa"/>
            <w:shd w:val="clear" w:color="auto" w:fill="auto"/>
          </w:tcPr>
          <w:p w14:paraId="4B4FA180" w14:textId="0B455268" w:rsidR="000B589B" w:rsidRPr="000B589B" w:rsidRDefault="000B589B" w:rsidP="0054333D">
            <w:pPr>
              <w:keepNext/>
              <w:ind w:firstLine="0"/>
            </w:pPr>
            <w:r>
              <w:t>Wooten</w:t>
            </w:r>
          </w:p>
        </w:tc>
      </w:tr>
      <w:tr w:rsidR="000B589B" w:rsidRPr="000B589B" w14:paraId="7AA5DEF1" w14:textId="77777777" w:rsidTr="000B589B">
        <w:tc>
          <w:tcPr>
            <w:tcW w:w="2179" w:type="dxa"/>
            <w:shd w:val="clear" w:color="auto" w:fill="auto"/>
          </w:tcPr>
          <w:p w14:paraId="42887E2E" w14:textId="7D771580" w:rsidR="000B589B" w:rsidRPr="000B589B" w:rsidRDefault="000B589B" w:rsidP="0054333D">
            <w:pPr>
              <w:keepNext/>
              <w:ind w:firstLine="0"/>
            </w:pPr>
            <w:r>
              <w:t>Yow</w:t>
            </w:r>
          </w:p>
        </w:tc>
        <w:tc>
          <w:tcPr>
            <w:tcW w:w="2179" w:type="dxa"/>
            <w:shd w:val="clear" w:color="auto" w:fill="auto"/>
          </w:tcPr>
          <w:p w14:paraId="095D8F45" w14:textId="77777777" w:rsidR="000B589B" w:rsidRPr="000B589B" w:rsidRDefault="000B589B" w:rsidP="0054333D">
            <w:pPr>
              <w:keepNext/>
              <w:ind w:firstLine="0"/>
            </w:pPr>
          </w:p>
        </w:tc>
        <w:tc>
          <w:tcPr>
            <w:tcW w:w="2180" w:type="dxa"/>
            <w:shd w:val="clear" w:color="auto" w:fill="auto"/>
          </w:tcPr>
          <w:p w14:paraId="654DF466" w14:textId="77777777" w:rsidR="000B589B" w:rsidRPr="000B589B" w:rsidRDefault="000B589B" w:rsidP="0054333D">
            <w:pPr>
              <w:keepNext/>
              <w:ind w:firstLine="0"/>
            </w:pPr>
          </w:p>
        </w:tc>
      </w:tr>
    </w:tbl>
    <w:p w14:paraId="5608CE6A" w14:textId="77777777" w:rsidR="000B589B" w:rsidRDefault="000B589B" w:rsidP="000B589B"/>
    <w:p w14:paraId="6F22F76E" w14:textId="77777777" w:rsidR="0054333D" w:rsidRDefault="000B589B" w:rsidP="000B589B">
      <w:pPr>
        <w:jc w:val="center"/>
        <w:rPr>
          <w:b/>
        </w:rPr>
      </w:pPr>
      <w:r w:rsidRPr="000B589B">
        <w:rPr>
          <w:b/>
        </w:rPr>
        <w:t>Total--79</w:t>
      </w:r>
    </w:p>
    <w:p w14:paraId="18C56969" w14:textId="2B7B37FD" w:rsidR="0054333D" w:rsidRDefault="0054333D" w:rsidP="000B589B">
      <w:pPr>
        <w:jc w:val="center"/>
        <w:rPr>
          <w:b/>
        </w:rPr>
      </w:pPr>
    </w:p>
    <w:p w14:paraId="0C742798" w14:textId="77777777" w:rsidR="000B589B" w:rsidRDefault="000B589B" w:rsidP="000B589B">
      <w:r>
        <w:t>So, the amendment was rejected.</w:t>
      </w:r>
    </w:p>
    <w:p w14:paraId="699DA3AA" w14:textId="5F9C8E0B" w:rsidR="000B589B" w:rsidRDefault="000B589B" w:rsidP="000B589B"/>
    <w:p w14:paraId="055310D3" w14:textId="3E38DB8E" w:rsidR="0054333D" w:rsidRDefault="000B589B" w:rsidP="0054333D">
      <w:pPr>
        <w:keepNext/>
        <w:jc w:val="center"/>
        <w:rPr>
          <w:b/>
        </w:rPr>
      </w:pPr>
      <w:r w:rsidRPr="000B589B">
        <w:rPr>
          <w:b/>
        </w:rPr>
        <w:t>ACTING SPEAKER W. NEWTON</w:t>
      </w:r>
      <w:r w:rsidR="00F14010">
        <w:rPr>
          <w:b/>
        </w:rPr>
        <w:t xml:space="preserve"> </w:t>
      </w:r>
      <w:r w:rsidRPr="000B589B">
        <w:rPr>
          <w:b/>
        </w:rPr>
        <w:t>IN CHAIR</w:t>
      </w:r>
    </w:p>
    <w:p w14:paraId="5F1F9881" w14:textId="3D803C84" w:rsidR="000B589B" w:rsidRPr="0075729A"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75729A">
        <w:rPr>
          <w:sz w:val="22"/>
        </w:rPr>
        <w:t>proposed the following Amendment No. 77 to S. 474 (LC-474.PH0406H), which was rejected:</w:t>
      </w:r>
    </w:p>
    <w:p w14:paraId="2B5BDF9D" w14:textId="77777777" w:rsidR="000B589B" w:rsidRPr="0075729A" w:rsidRDefault="000B589B" w:rsidP="00F14010">
      <w:pPr>
        <w:pStyle w:val="scamendconformline"/>
        <w:spacing w:before="0"/>
        <w:ind w:left="0" w:firstLine="216"/>
        <w:jc w:val="both"/>
        <w:rPr>
          <w:sz w:val="22"/>
        </w:rPr>
      </w:pPr>
      <w:r w:rsidRPr="0075729A">
        <w:rPr>
          <w:sz w:val="22"/>
        </w:rPr>
        <w:t>Amend the bill, as and if amended, SECTION 2, by adding a Section to read:</w:t>
      </w:r>
    </w:p>
    <w:p w14:paraId="7E9E618C" w14:textId="77777777" w:rsidR="000B589B" w:rsidRPr="0075729A" w:rsidRDefault="000B589B" w:rsidP="00F14010">
      <w:pPr>
        <w:pStyle w:val="scamendconformline"/>
        <w:spacing w:before="0"/>
        <w:ind w:left="0" w:firstLine="216"/>
        <w:jc w:val="both"/>
        <w:rPr>
          <w:sz w:val="22"/>
        </w:rPr>
      </w:pPr>
      <w:r w:rsidRPr="0075729A">
        <w:rPr>
          <w:sz w:val="22"/>
        </w:rPr>
        <w:t>“Section 44-41-750.</w:t>
      </w:r>
      <w:r w:rsidRPr="0075729A">
        <w:rPr>
          <w:sz w:val="22"/>
        </w:rPr>
        <w:tab/>
        <w:t>Any child born after the effective date of this act shall receive free lunch at all public education institutions.”</w:t>
      </w:r>
    </w:p>
    <w:p w14:paraId="1D113E0F" w14:textId="77777777" w:rsidR="000B589B" w:rsidRPr="0075729A" w:rsidRDefault="000B589B" w:rsidP="00F14010">
      <w:pPr>
        <w:pStyle w:val="scamendconformline"/>
        <w:spacing w:before="0"/>
        <w:ind w:left="0" w:firstLine="216"/>
        <w:jc w:val="both"/>
        <w:rPr>
          <w:sz w:val="22"/>
        </w:rPr>
      </w:pPr>
      <w:r w:rsidRPr="0075729A">
        <w:rPr>
          <w:sz w:val="22"/>
        </w:rPr>
        <w:t>Renumber sections to conform.</w:t>
      </w:r>
    </w:p>
    <w:p w14:paraId="39868537" w14:textId="77777777" w:rsidR="000B589B" w:rsidRPr="0075729A" w:rsidRDefault="000B589B" w:rsidP="00F14010">
      <w:pPr>
        <w:pStyle w:val="scamendtitleconform"/>
        <w:ind w:left="0" w:firstLine="216"/>
        <w:jc w:val="both"/>
      </w:pPr>
      <w:r w:rsidRPr="0075729A">
        <w:t>Amend title to conform.</w:t>
      </w:r>
    </w:p>
    <w:p w14:paraId="4FA6DC9A" w14:textId="1ACC131A" w:rsidR="000B589B" w:rsidRDefault="000B589B" w:rsidP="00F14010">
      <w:bookmarkStart w:id="708" w:name="file_end567"/>
      <w:bookmarkEnd w:id="708"/>
    </w:p>
    <w:p w14:paraId="22059C52" w14:textId="00E88B4C" w:rsidR="000B589B" w:rsidRDefault="000B589B" w:rsidP="000B589B">
      <w:r>
        <w:t>Rep. HENEGAN spoke in favor of the amendment.</w:t>
      </w:r>
    </w:p>
    <w:p w14:paraId="74349FE6" w14:textId="21E72ABA" w:rsidR="000B589B" w:rsidRDefault="000B589B" w:rsidP="000B589B"/>
    <w:p w14:paraId="34BFDB8C" w14:textId="77777777" w:rsidR="000B589B" w:rsidRDefault="000B589B" w:rsidP="000B589B">
      <w:r>
        <w:t>Rep. J. L. JOHNSON demanded the yeas and nays which were taken, resulting as follows:</w:t>
      </w:r>
    </w:p>
    <w:p w14:paraId="3C5EDD70" w14:textId="6C8146A2" w:rsidR="000B589B" w:rsidRDefault="000B589B" w:rsidP="000B589B">
      <w:pPr>
        <w:jc w:val="center"/>
      </w:pPr>
      <w:bookmarkStart w:id="709" w:name="vote_start569"/>
      <w:bookmarkEnd w:id="709"/>
      <w:r>
        <w:t>Yeas 27; Nays 79</w:t>
      </w:r>
    </w:p>
    <w:p w14:paraId="367FA7B8" w14:textId="5A5202DA" w:rsidR="000B589B" w:rsidRDefault="000B589B" w:rsidP="000B589B">
      <w:pPr>
        <w:jc w:val="center"/>
      </w:pPr>
    </w:p>
    <w:p w14:paraId="67972CFC"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2803482" w14:textId="77777777" w:rsidTr="000B589B">
        <w:tc>
          <w:tcPr>
            <w:tcW w:w="2179" w:type="dxa"/>
            <w:shd w:val="clear" w:color="auto" w:fill="auto"/>
          </w:tcPr>
          <w:p w14:paraId="11DF5905" w14:textId="70C3C2DA" w:rsidR="000B589B" w:rsidRPr="000B589B" w:rsidRDefault="000B589B" w:rsidP="0054333D">
            <w:pPr>
              <w:keepNext/>
              <w:ind w:firstLine="0"/>
            </w:pPr>
            <w:r>
              <w:t>Alexander</w:t>
            </w:r>
          </w:p>
        </w:tc>
        <w:tc>
          <w:tcPr>
            <w:tcW w:w="2179" w:type="dxa"/>
            <w:shd w:val="clear" w:color="auto" w:fill="auto"/>
          </w:tcPr>
          <w:p w14:paraId="4066DE65" w14:textId="21170927" w:rsidR="000B589B" w:rsidRPr="000B589B" w:rsidRDefault="000B589B" w:rsidP="0054333D">
            <w:pPr>
              <w:keepNext/>
              <w:ind w:firstLine="0"/>
            </w:pPr>
            <w:r>
              <w:t>Anderson</w:t>
            </w:r>
          </w:p>
        </w:tc>
        <w:tc>
          <w:tcPr>
            <w:tcW w:w="2180" w:type="dxa"/>
            <w:shd w:val="clear" w:color="auto" w:fill="auto"/>
          </w:tcPr>
          <w:p w14:paraId="456EB0C4" w14:textId="0BC6DCA3" w:rsidR="000B589B" w:rsidRPr="000B589B" w:rsidRDefault="000B589B" w:rsidP="0054333D">
            <w:pPr>
              <w:keepNext/>
              <w:ind w:firstLine="0"/>
            </w:pPr>
            <w:r>
              <w:t>Bamberg</w:t>
            </w:r>
          </w:p>
        </w:tc>
      </w:tr>
      <w:tr w:rsidR="000B589B" w:rsidRPr="000B589B" w14:paraId="2079F523" w14:textId="77777777" w:rsidTr="000B589B">
        <w:tc>
          <w:tcPr>
            <w:tcW w:w="2179" w:type="dxa"/>
            <w:shd w:val="clear" w:color="auto" w:fill="auto"/>
          </w:tcPr>
          <w:p w14:paraId="4B6B28E1" w14:textId="670B06EB" w:rsidR="000B589B" w:rsidRPr="000B589B" w:rsidRDefault="000B589B" w:rsidP="000B589B">
            <w:pPr>
              <w:ind w:firstLine="0"/>
            </w:pPr>
            <w:r>
              <w:t>Bauer</w:t>
            </w:r>
          </w:p>
        </w:tc>
        <w:tc>
          <w:tcPr>
            <w:tcW w:w="2179" w:type="dxa"/>
            <w:shd w:val="clear" w:color="auto" w:fill="auto"/>
          </w:tcPr>
          <w:p w14:paraId="690C2EC8" w14:textId="2D155DEF" w:rsidR="000B589B" w:rsidRPr="000B589B" w:rsidRDefault="000B589B" w:rsidP="000B589B">
            <w:pPr>
              <w:ind w:firstLine="0"/>
            </w:pPr>
            <w:r>
              <w:t>Bernstein</w:t>
            </w:r>
          </w:p>
        </w:tc>
        <w:tc>
          <w:tcPr>
            <w:tcW w:w="2180" w:type="dxa"/>
            <w:shd w:val="clear" w:color="auto" w:fill="auto"/>
          </w:tcPr>
          <w:p w14:paraId="136B8FD7" w14:textId="27C15744" w:rsidR="000B589B" w:rsidRPr="000B589B" w:rsidRDefault="000B589B" w:rsidP="000B589B">
            <w:pPr>
              <w:ind w:firstLine="0"/>
            </w:pPr>
            <w:r>
              <w:t>Cobb-Hunter</w:t>
            </w:r>
          </w:p>
        </w:tc>
      </w:tr>
      <w:tr w:rsidR="000B589B" w:rsidRPr="000B589B" w14:paraId="0C9E4A6B" w14:textId="77777777" w:rsidTr="000B589B">
        <w:tc>
          <w:tcPr>
            <w:tcW w:w="2179" w:type="dxa"/>
            <w:shd w:val="clear" w:color="auto" w:fill="auto"/>
          </w:tcPr>
          <w:p w14:paraId="01BE04E1" w14:textId="3F3DA372" w:rsidR="000B589B" w:rsidRPr="000B589B" w:rsidRDefault="000B589B" w:rsidP="000B589B">
            <w:pPr>
              <w:ind w:firstLine="0"/>
            </w:pPr>
            <w:r>
              <w:t>Dillard</w:t>
            </w:r>
          </w:p>
        </w:tc>
        <w:tc>
          <w:tcPr>
            <w:tcW w:w="2179" w:type="dxa"/>
            <w:shd w:val="clear" w:color="auto" w:fill="auto"/>
          </w:tcPr>
          <w:p w14:paraId="71CDD1F3" w14:textId="3AB41ACA" w:rsidR="000B589B" w:rsidRPr="000B589B" w:rsidRDefault="000B589B" w:rsidP="000B589B">
            <w:pPr>
              <w:ind w:firstLine="0"/>
            </w:pPr>
            <w:r>
              <w:t>Garvin</w:t>
            </w:r>
          </w:p>
        </w:tc>
        <w:tc>
          <w:tcPr>
            <w:tcW w:w="2180" w:type="dxa"/>
            <w:shd w:val="clear" w:color="auto" w:fill="auto"/>
          </w:tcPr>
          <w:p w14:paraId="7FFC498B" w14:textId="2A749113" w:rsidR="000B589B" w:rsidRPr="000B589B" w:rsidRDefault="000B589B" w:rsidP="000B589B">
            <w:pPr>
              <w:ind w:firstLine="0"/>
            </w:pPr>
            <w:r>
              <w:t>Gilliard</w:t>
            </w:r>
          </w:p>
        </w:tc>
      </w:tr>
      <w:tr w:rsidR="000B589B" w:rsidRPr="000B589B" w14:paraId="36B33FC3" w14:textId="77777777" w:rsidTr="000B589B">
        <w:tc>
          <w:tcPr>
            <w:tcW w:w="2179" w:type="dxa"/>
            <w:shd w:val="clear" w:color="auto" w:fill="auto"/>
          </w:tcPr>
          <w:p w14:paraId="2F999428" w14:textId="54EE49A3" w:rsidR="000B589B" w:rsidRPr="000B589B" w:rsidRDefault="000B589B" w:rsidP="000B589B">
            <w:pPr>
              <w:ind w:firstLine="0"/>
            </w:pPr>
            <w:r>
              <w:t>Henderson-Myers</w:t>
            </w:r>
          </w:p>
        </w:tc>
        <w:tc>
          <w:tcPr>
            <w:tcW w:w="2179" w:type="dxa"/>
            <w:shd w:val="clear" w:color="auto" w:fill="auto"/>
          </w:tcPr>
          <w:p w14:paraId="31D59F98" w14:textId="548BD3D8" w:rsidR="000B589B" w:rsidRPr="000B589B" w:rsidRDefault="000B589B" w:rsidP="000B589B">
            <w:pPr>
              <w:ind w:firstLine="0"/>
            </w:pPr>
            <w:r>
              <w:t>Henegan</w:t>
            </w:r>
          </w:p>
        </w:tc>
        <w:tc>
          <w:tcPr>
            <w:tcW w:w="2180" w:type="dxa"/>
            <w:shd w:val="clear" w:color="auto" w:fill="auto"/>
          </w:tcPr>
          <w:p w14:paraId="6B58549F" w14:textId="134AF950" w:rsidR="000B589B" w:rsidRPr="000B589B" w:rsidRDefault="000B589B" w:rsidP="000B589B">
            <w:pPr>
              <w:ind w:firstLine="0"/>
            </w:pPr>
            <w:r>
              <w:t>Howard</w:t>
            </w:r>
          </w:p>
        </w:tc>
      </w:tr>
      <w:tr w:rsidR="000B589B" w:rsidRPr="000B589B" w14:paraId="3693C42B" w14:textId="77777777" w:rsidTr="000B589B">
        <w:tc>
          <w:tcPr>
            <w:tcW w:w="2179" w:type="dxa"/>
            <w:shd w:val="clear" w:color="auto" w:fill="auto"/>
          </w:tcPr>
          <w:p w14:paraId="15A1FA2D" w14:textId="3E4B1E7F" w:rsidR="000B589B" w:rsidRPr="000B589B" w:rsidRDefault="000B589B" w:rsidP="000B589B">
            <w:pPr>
              <w:ind w:firstLine="0"/>
            </w:pPr>
            <w:r>
              <w:t>Jefferson</w:t>
            </w:r>
          </w:p>
        </w:tc>
        <w:tc>
          <w:tcPr>
            <w:tcW w:w="2179" w:type="dxa"/>
            <w:shd w:val="clear" w:color="auto" w:fill="auto"/>
          </w:tcPr>
          <w:p w14:paraId="02075E21" w14:textId="62DDBCF6" w:rsidR="000B589B" w:rsidRPr="000B589B" w:rsidRDefault="000B589B" w:rsidP="000B589B">
            <w:pPr>
              <w:ind w:firstLine="0"/>
            </w:pPr>
            <w:r>
              <w:t>J. L. Johnson</w:t>
            </w:r>
          </w:p>
        </w:tc>
        <w:tc>
          <w:tcPr>
            <w:tcW w:w="2180" w:type="dxa"/>
            <w:shd w:val="clear" w:color="auto" w:fill="auto"/>
          </w:tcPr>
          <w:p w14:paraId="6FB2B9EE" w14:textId="6FA70680" w:rsidR="000B589B" w:rsidRPr="000B589B" w:rsidRDefault="000B589B" w:rsidP="000B589B">
            <w:pPr>
              <w:ind w:firstLine="0"/>
            </w:pPr>
            <w:r>
              <w:t>W. Jones</w:t>
            </w:r>
          </w:p>
        </w:tc>
      </w:tr>
      <w:tr w:rsidR="000B589B" w:rsidRPr="000B589B" w14:paraId="5F870C97" w14:textId="77777777" w:rsidTr="000B589B">
        <w:tc>
          <w:tcPr>
            <w:tcW w:w="2179" w:type="dxa"/>
            <w:shd w:val="clear" w:color="auto" w:fill="auto"/>
          </w:tcPr>
          <w:p w14:paraId="5DD974F8" w14:textId="75B1543C" w:rsidR="000B589B" w:rsidRPr="000B589B" w:rsidRDefault="000B589B" w:rsidP="000B589B">
            <w:pPr>
              <w:ind w:firstLine="0"/>
            </w:pPr>
            <w:r>
              <w:t>King</w:t>
            </w:r>
          </w:p>
        </w:tc>
        <w:tc>
          <w:tcPr>
            <w:tcW w:w="2179" w:type="dxa"/>
            <w:shd w:val="clear" w:color="auto" w:fill="auto"/>
          </w:tcPr>
          <w:p w14:paraId="7A6935A4" w14:textId="2EF965D4" w:rsidR="000B589B" w:rsidRPr="000B589B" w:rsidRDefault="000B589B" w:rsidP="000B589B">
            <w:pPr>
              <w:ind w:firstLine="0"/>
            </w:pPr>
            <w:r>
              <w:t>Kirby</w:t>
            </w:r>
          </w:p>
        </w:tc>
        <w:tc>
          <w:tcPr>
            <w:tcW w:w="2180" w:type="dxa"/>
            <w:shd w:val="clear" w:color="auto" w:fill="auto"/>
          </w:tcPr>
          <w:p w14:paraId="313BD5D5" w14:textId="30C43C60" w:rsidR="000B589B" w:rsidRPr="000B589B" w:rsidRDefault="000B589B" w:rsidP="000B589B">
            <w:pPr>
              <w:ind w:firstLine="0"/>
            </w:pPr>
            <w:r>
              <w:t>McDaniel</w:t>
            </w:r>
          </w:p>
        </w:tc>
      </w:tr>
      <w:tr w:rsidR="000B589B" w:rsidRPr="000B589B" w14:paraId="462B5238" w14:textId="77777777" w:rsidTr="000B589B">
        <w:tc>
          <w:tcPr>
            <w:tcW w:w="2179" w:type="dxa"/>
            <w:shd w:val="clear" w:color="auto" w:fill="auto"/>
          </w:tcPr>
          <w:p w14:paraId="5AFAF03E" w14:textId="734CF7DA" w:rsidR="000B589B" w:rsidRPr="000B589B" w:rsidRDefault="000B589B" w:rsidP="000B589B">
            <w:pPr>
              <w:ind w:firstLine="0"/>
            </w:pPr>
            <w:r>
              <w:t>Ott</w:t>
            </w:r>
          </w:p>
        </w:tc>
        <w:tc>
          <w:tcPr>
            <w:tcW w:w="2179" w:type="dxa"/>
            <w:shd w:val="clear" w:color="auto" w:fill="auto"/>
          </w:tcPr>
          <w:p w14:paraId="67DF703C" w14:textId="6ACD6340" w:rsidR="000B589B" w:rsidRPr="000B589B" w:rsidRDefault="000B589B" w:rsidP="000B589B">
            <w:pPr>
              <w:ind w:firstLine="0"/>
            </w:pPr>
            <w:r>
              <w:t>Pendarvis</w:t>
            </w:r>
          </w:p>
        </w:tc>
        <w:tc>
          <w:tcPr>
            <w:tcW w:w="2180" w:type="dxa"/>
            <w:shd w:val="clear" w:color="auto" w:fill="auto"/>
          </w:tcPr>
          <w:p w14:paraId="01E1955A" w14:textId="64656E3B" w:rsidR="000B589B" w:rsidRPr="000B589B" w:rsidRDefault="000B589B" w:rsidP="000B589B">
            <w:pPr>
              <w:ind w:firstLine="0"/>
            </w:pPr>
            <w:r>
              <w:t>Rivers</w:t>
            </w:r>
          </w:p>
        </w:tc>
      </w:tr>
      <w:tr w:rsidR="000B589B" w:rsidRPr="000B589B" w14:paraId="4E170B38" w14:textId="77777777" w:rsidTr="000B589B">
        <w:tc>
          <w:tcPr>
            <w:tcW w:w="2179" w:type="dxa"/>
            <w:shd w:val="clear" w:color="auto" w:fill="auto"/>
          </w:tcPr>
          <w:p w14:paraId="06FE14DA" w14:textId="2242C180" w:rsidR="000B589B" w:rsidRPr="000B589B" w:rsidRDefault="000B589B" w:rsidP="0054333D">
            <w:pPr>
              <w:keepNext/>
              <w:ind w:firstLine="0"/>
            </w:pPr>
            <w:r>
              <w:t>Rose</w:t>
            </w:r>
          </w:p>
        </w:tc>
        <w:tc>
          <w:tcPr>
            <w:tcW w:w="2179" w:type="dxa"/>
            <w:shd w:val="clear" w:color="auto" w:fill="auto"/>
          </w:tcPr>
          <w:p w14:paraId="5C72A5E4" w14:textId="76060CD6" w:rsidR="000B589B" w:rsidRPr="000B589B" w:rsidRDefault="000B589B" w:rsidP="0054333D">
            <w:pPr>
              <w:keepNext/>
              <w:ind w:firstLine="0"/>
            </w:pPr>
            <w:r>
              <w:t>Rutherford</w:t>
            </w:r>
          </w:p>
        </w:tc>
        <w:tc>
          <w:tcPr>
            <w:tcW w:w="2180" w:type="dxa"/>
            <w:shd w:val="clear" w:color="auto" w:fill="auto"/>
          </w:tcPr>
          <w:p w14:paraId="35530C99" w14:textId="61275691" w:rsidR="000B589B" w:rsidRPr="000B589B" w:rsidRDefault="000B589B" w:rsidP="0054333D">
            <w:pPr>
              <w:keepNext/>
              <w:ind w:firstLine="0"/>
            </w:pPr>
            <w:r>
              <w:t>Stavrinakis</w:t>
            </w:r>
          </w:p>
        </w:tc>
      </w:tr>
      <w:tr w:rsidR="000B589B" w:rsidRPr="000B589B" w14:paraId="1708F1B0" w14:textId="77777777" w:rsidTr="000B589B">
        <w:tc>
          <w:tcPr>
            <w:tcW w:w="2179" w:type="dxa"/>
            <w:shd w:val="clear" w:color="auto" w:fill="auto"/>
          </w:tcPr>
          <w:p w14:paraId="651641AD" w14:textId="3D30D703" w:rsidR="000B589B" w:rsidRPr="000B589B" w:rsidRDefault="000B589B" w:rsidP="0054333D">
            <w:pPr>
              <w:keepNext/>
              <w:ind w:firstLine="0"/>
            </w:pPr>
            <w:r>
              <w:t>Tedder</w:t>
            </w:r>
          </w:p>
        </w:tc>
        <w:tc>
          <w:tcPr>
            <w:tcW w:w="2179" w:type="dxa"/>
            <w:shd w:val="clear" w:color="auto" w:fill="auto"/>
          </w:tcPr>
          <w:p w14:paraId="21E27DFD" w14:textId="15B55BDE" w:rsidR="000B589B" w:rsidRPr="000B589B" w:rsidRDefault="000B589B" w:rsidP="0054333D">
            <w:pPr>
              <w:keepNext/>
              <w:ind w:firstLine="0"/>
            </w:pPr>
            <w:r>
              <w:t>Wetmore</w:t>
            </w:r>
          </w:p>
        </w:tc>
        <w:tc>
          <w:tcPr>
            <w:tcW w:w="2180" w:type="dxa"/>
            <w:shd w:val="clear" w:color="auto" w:fill="auto"/>
          </w:tcPr>
          <w:p w14:paraId="09081B38" w14:textId="69921BF4" w:rsidR="000B589B" w:rsidRPr="000B589B" w:rsidRDefault="000B589B" w:rsidP="0054333D">
            <w:pPr>
              <w:keepNext/>
              <w:ind w:firstLine="0"/>
            </w:pPr>
            <w:r>
              <w:t>Williams</w:t>
            </w:r>
          </w:p>
        </w:tc>
      </w:tr>
    </w:tbl>
    <w:p w14:paraId="3A15C29B" w14:textId="77777777" w:rsidR="000B589B" w:rsidRDefault="000B589B" w:rsidP="000B589B"/>
    <w:p w14:paraId="17444A34" w14:textId="3813E068" w:rsidR="000B589B" w:rsidRDefault="000B589B" w:rsidP="000B589B">
      <w:pPr>
        <w:jc w:val="center"/>
        <w:rPr>
          <w:b/>
        </w:rPr>
      </w:pPr>
      <w:r w:rsidRPr="000B589B">
        <w:rPr>
          <w:b/>
        </w:rPr>
        <w:t>Total--27</w:t>
      </w:r>
    </w:p>
    <w:p w14:paraId="6D94B5B1" w14:textId="7D0B452D" w:rsidR="000B589B" w:rsidRDefault="000B589B" w:rsidP="000B589B">
      <w:pPr>
        <w:jc w:val="center"/>
        <w:rPr>
          <w:b/>
        </w:rPr>
      </w:pPr>
    </w:p>
    <w:p w14:paraId="29BAEB7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D5B976C" w14:textId="77777777" w:rsidTr="000B589B">
        <w:tc>
          <w:tcPr>
            <w:tcW w:w="2179" w:type="dxa"/>
            <w:shd w:val="clear" w:color="auto" w:fill="auto"/>
          </w:tcPr>
          <w:p w14:paraId="6D918265" w14:textId="46F0E0BA" w:rsidR="000B589B" w:rsidRPr="000B589B" w:rsidRDefault="000B589B" w:rsidP="0054333D">
            <w:pPr>
              <w:keepNext/>
              <w:ind w:firstLine="0"/>
            </w:pPr>
            <w:r>
              <w:t>Bailey</w:t>
            </w:r>
          </w:p>
        </w:tc>
        <w:tc>
          <w:tcPr>
            <w:tcW w:w="2179" w:type="dxa"/>
            <w:shd w:val="clear" w:color="auto" w:fill="auto"/>
          </w:tcPr>
          <w:p w14:paraId="02446118" w14:textId="21EA282C" w:rsidR="000B589B" w:rsidRPr="000B589B" w:rsidRDefault="000B589B" w:rsidP="0054333D">
            <w:pPr>
              <w:keepNext/>
              <w:ind w:firstLine="0"/>
            </w:pPr>
            <w:r>
              <w:t>Bannister</w:t>
            </w:r>
          </w:p>
        </w:tc>
        <w:tc>
          <w:tcPr>
            <w:tcW w:w="2180" w:type="dxa"/>
            <w:shd w:val="clear" w:color="auto" w:fill="auto"/>
          </w:tcPr>
          <w:p w14:paraId="144D87B3" w14:textId="2F13E957" w:rsidR="000B589B" w:rsidRPr="000B589B" w:rsidRDefault="000B589B" w:rsidP="0054333D">
            <w:pPr>
              <w:keepNext/>
              <w:ind w:firstLine="0"/>
            </w:pPr>
            <w:r>
              <w:t>Beach</w:t>
            </w:r>
          </w:p>
        </w:tc>
      </w:tr>
      <w:tr w:rsidR="000B589B" w:rsidRPr="000B589B" w14:paraId="5867A490" w14:textId="77777777" w:rsidTr="000B589B">
        <w:tc>
          <w:tcPr>
            <w:tcW w:w="2179" w:type="dxa"/>
            <w:shd w:val="clear" w:color="auto" w:fill="auto"/>
          </w:tcPr>
          <w:p w14:paraId="3DCD0052" w14:textId="29EB81C7" w:rsidR="000B589B" w:rsidRPr="000B589B" w:rsidRDefault="000B589B" w:rsidP="000B589B">
            <w:pPr>
              <w:ind w:firstLine="0"/>
            </w:pPr>
            <w:r>
              <w:t>Blackwell</w:t>
            </w:r>
          </w:p>
        </w:tc>
        <w:tc>
          <w:tcPr>
            <w:tcW w:w="2179" w:type="dxa"/>
            <w:shd w:val="clear" w:color="auto" w:fill="auto"/>
          </w:tcPr>
          <w:p w14:paraId="7C922DD1" w14:textId="4ADE7A98" w:rsidR="000B589B" w:rsidRPr="000B589B" w:rsidRDefault="000B589B" w:rsidP="000B589B">
            <w:pPr>
              <w:ind w:firstLine="0"/>
            </w:pPr>
            <w:r>
              <w:t>Brewer</w:t>
            </w:r>
          </w:p>
        </w:tc>
        <w:tc>
          <w:tcPr>
            <w:tcW w:w="2180" w:type="dxa"/>
            <w:shd w:val="clear" w:color="auto" w:fill="auto"/>
          </w:tcPr>
          <w:p w14:paraId="0EF49793" w14:textId="5412081D" w:rsidR="000B589B" w:rsidRPr="000B589B" w:rsidRDefault="000B589B" w:rsidP="000B589B">
            <w:pPr>
              <w:ind w:firstLine="0"/>
            </w:pPr>
            <w:r>
              <w:t>Brittain</w:t>
            </w:r>
          </w:p>
        </w:tc>
      </w:tr>
      <w:tr w:rsidR="000B589B" w:rsidRPr="000B589B" w14:paraId="51F816B6" w14:textId="77777777" w:rsidTr="000B589B">
        <w:tc>
          <w:tcPr>
            <w:tcW w:w="2179" w:type="dxa"/>
            <w:shd w:val="clear" w:color="auto" w:fill="auto"/>
          </w:tcPr>
          <w:p w14:paraId="1B211111" w14:textId="52CE13C8" w:rsidR="000B589B" w:rsidRPr="000B589B" w:rsidRDefault="000B589B" w:rsidP="000B589B">
            <w:pPr>
              <w:ind w:firstLine="0"/>
            </w:pPr>
            <w:r>
              <w:t>Burns</w:t>
            </w:r>
          </w:p>
        </w:tc>
        <w:tc>
          <w:tcPr>
            <w:tcW w:w="2179" w:type="dxa"/>
            <w:shd w:val="clear" w:color="auto" w:fill="auto"/>
          </w:tcPr>
          <w:p w14:paraId="5E986A1A" w14:textId="46D9B1ED" w:rsidR="000B589B" w:rsidRPr="000B589B" w:rsidRDefault="000B589B" w:rsidP="000B589B">
            <w:pPr>
              <w:ind w:firstLine="0"/>
            </w:pPr>
            <w:r>
              <w:t>Bustos</w:t>
            </w:r>
          </w:p>
        </w:tc>
        <w:tc>
          <w:tcPr>
            <w:tcW w:w="2180" w:type="dxa"/>
            <w:shd w:val="clear" w:color="auto" w:fill="auto"/>
          </w:tcPr>
          <w:p w14:paraId="182B58BD" w14:textId="288BBBDF" w:rsidR="000B589B" w:rsidRPr="000B589B" w:rsidRDefault="000B589B" w:rsidP="000B589B">
            <w:pPr>
              <w:ind w:firstLine="0"/>
            </w:pPr>
            <w:r>
              <w:t>Calhoon</w:t>
            </w:r>
          </w:p>
        </w:tc>
      </w:tr>
      <w:tr w:rsidR="000B589B" w:rsidRPr="000B589B" w14:paraId="6EFECF4D" w14:textId="77777777" w:rsidTr="000B589B">
        <w:tc>
          <w:tcPr>
            <w:tcW w:w="2179" w:type="dxa"/>
            <w:shd w:val="clear" w:color="auto" w:fill="auto"/>
          </w:tcPr>
          <w:p w14:paraId="358C2BF8" w14:textId="13B32DA2" w:rsidR="000B589B" w:rsidRPr="000B589B" w:rsidRDefault="000B589B" w:rsidP="000B589B">
            <w:pPr>
              <w:ind w:firstLine="0"/>
            </w:pPr>
            <w:r>
              <w:t>Carter</w:t>
            </w:r>
          </w:p>
        </w:tc>
        <w:tc>
          <w:tcPr>
            <w:tcW w:w="2179" w:type="dxa"/>
            <w:shd w:val="clear" w:color="auto" w:fill="auto"/>
          </w:tcPr>
          <w:p w14:paraId="5D7F997E" w14:textId="5BEA6E9A" w:rsidR="000B589B" w:rsidRPr="000B589B" w:rsidRDefault="000B589B" w:rsidP="000B589B">
            <w:pPr>
              <w:ind w:firstLine="0"/>
            </w:pPr>
            <w:r>
              <w:t>Chapman</w:t>
            </w:r>
          </w:p>
        </w:tc>
        <w:tc>
          <w:tcPr>
            <w:tcW w:w="2180" w:type="dxa"/>
            <w:shd w:val="clear" w:color="auto" w:fill="auto"/>
          </w:tcPr>
          <w:p w14:paraId="03304CCC" w14:textId="4BA1E01D" w:rsidR="000B589B" w:rsidRPr="000B589B" w:rsidRDefault="000B589B" w:rsidP="000B589B">
            <w:pPr>
              <w:ind w:firstLine="0"/>
            </w:pPr>
            <w:r>
              <w:t>Chumley</w:t>
            </w:r>
          </w:p>
        </w:tc>
      </w:tr>
      <w:tr w:rsidR="000B589B" w:rsidRPr="000B589B" w14:paraId="3457F473" w14:textId="77777777" w:rsidTr="000B589B">
        <w:tc>
          <w:tcPr>
            <w:tcW w:w="2179" w:type="dxa"/>
            <w:shd w:val="clear" w:color="auto" w:fill="auto"/>
          </w:tcPr>
          <w:p w14:paraId="4063A8B9" w14:textId="1C1F8E08" w:rsidR="000B589B" w:rsidRPr="000B589B" w:rsidRDefault="000B589B" w:rsidP="000B589B">
            <w:pPr>
              <w:ind w:firstLine="0"/>
            </w:pPr>
            <w:r>
              <w:t>Collins</w:t>
            </w:r>
          </w:p>
        </w:tc>
        <w:tc>
          <w:tcPr>
            <w:tcW w:w="2179" w:type="dxa"/>
            <w:shd w:val="clear" w:color="auto" w:fill="auto"/>
          </w:tcPr>
          <w:p w14:paraId="4A4C9367" w14:textId="0198860D" w:rsidR="000B589B" w:rsidRPr="000B589B" w:rsidRDefault="000B589B" w:rsidP="000B589B">
            <w:pPr>
              <w:ind w:firstLine="0"/>
            </w:pPr>
            <w:r>
              <w:t>Connell</w:t>
            </w:r>
          </w:p>
        </w:tc>
        <w:tc>
          <w:tcPr>
            <w:tcW w:w="2180" w:type="dxa"/>
            <w:shd w:val="clear" w:color="auto" w:fill="auto"/>
          </w:tcPr>
          <w:p w14:paraId="76BFBA38" w14:textId="535B5C97" w:rsidR="000B589B" w:rsidRPr="000B589B" w:rsidRDefault="000B589B" w:rsidP="000B589B">
            <w:pPr>
              <w:ind w:firstLine="0"/>
            </w:pPr>
            <w:r>
              <w:t>B. J. Cox</w:t>
            </w:r>
          </w:p>
        </w:tc>
      </w:tr>
      <w:tr w:rsidR="000B589B" w:rsidRPr="000B589B" w14:paraId="418BACF1" w14:textId="77777777" w:rsidTr="000B589B">
        <w:tc>
          <w:tcPr>
            <w:tcW w:w="2179" w:type="dxa"/>
            <w:shd w:val="clear" w:color="auto" w:fill="auto"/>
          </w:tcPr>
          <w:p w14:paraId="2D49AE3B" w14:textId="72FBEBB7" w:rsidR="000B589B" w:rsidRPr="000B589B" w:rsidRDefault="000B589B" w:rsidP="000B589B">
            <w:pPr>
              <w:ind w:firstLine="0"/>
            </w:pPr>
            <w:r>
              <w:t>B. L. Cox</w:t>
            </w:r>
          </w:p>
        </w:tc>
        <w:tc>
          <w:tcPr>
            <w:tcW w:w="2179" w:type="dxa"/>
            <w:shd w:val="clear" w:color="auto" w:fill="auto"/>
          </w:tcPr>
          <w:p w14:paraId="7EADC7B9" w14:textId="458EAF23" w:rsidR="000B589B" w:rsidRPr="000B589B" w:rsidRDefault="000B589B" w:rsidP="000B589B">
            <w:pPr>
              <w:ind w:firstLine="0"/>
            </w:pPr>
            <w:r>
              <w:t>Crawford</w:t>
            </w:r>
          </w:p>
        </w:tc>
        <w:tc>
          <w:tcPr>
            <w:tcW w:w="2180" w:type="dxa"/>
            <w:shd w:val="clear" w:color="auto" w:fill="auto"/>
          </w:tcPr>
          <w:p w14:paraId="6BD4108C" w14:textId="0DE19BAC" w:rsidR="000B589B" w:rsidRPr="000B589B" w:rsidRDefault="000B589B" w:rsidP="000B589B">
            <w:pPr>
              <w:ind w:firstLine="0"/>
            </w:pPr>
            <w:r>
              <w:t>Cromer</w:t>
            </w:r>
          </w:p>
        </w:tc>
      </w:tr>
      <w:tr w:rsidR="000B589B" w:rsidRPr="000B589B" w14:paraId="66E2A4A0" w14:textId="77777777" w:rsidTr="000B589B">
        <w:tc>
          <w:tcPr>
            <w:tcW w:w="2179" w:type="dxa"/>
            <w:shd w:val="clear" w:color="auto" w:fill="auto"/>
          </w:tcPr>
          <w:p w14:paraId="26766A8D" w14:textId="231DD3AD" w:rsidR="000B589B" w:rsidRPr="000B589B" w:rsidRDefault="000B589B" w:rsidP="000B589B">
            <w:pPr>
              <w:ind w:firstLine="0"/>
            </w:pPr>
            <w:r>
              <w:t>Davis</w:t>
            </w:r>
          </w:p>
        </w:tc>
        <w:tc>
          <w:tcPr>
            <w:tcW w:w="2179" w:type="dxa"/>
            <w:shd w:val="clear" w:color="auto" w:fill="auto"/>
          </w:tcPr>
          <w:p w14:paraId="27E26443" w14:textId="4A4E648C" w:rsidR="000B589B" w:rsidRPr="000B589B" w:rsidRDefault="000B589B" w:rsidP="000B589B">
            <w:pPr>
              <w:ind w:firstLine="0"/>
            </w:pPr>
            <w:r>
              <w:t>Elliott</w:t>
            </w:r>
          </w:p>
        </w:tc>
        <w:tc>
          <w:tcPr>
            <w:tcW w:w="2180" w:type="dxa"/>
            <w:shd w:val="clear" w:color="auto" w:fill="auto"/>
          </w:tcPr>
          <w:p w14:paraId="332D2B4B" w14:textId="3C741A63" w:rsidR="000B589B" w:rsidRPr="000B589B" w:rsidRDefault="000B589B" w:rsidP="000B589B">
            <w:pPr>
              <w:ind w:firstLine="0"/>
            </w:pPr>
            <w:r>
              <w:t>Erickson</w:t>
            </w:r>
          </w:p>
        </w:tc>
      </w:tr>
      <w:tr w:rsidR="000B589B" w:rsidRPr="000B589B" w14:paraId="2C09CBAF" w14:textId="77777777" w:rsidTr="000B589B">
        <w:tc>
          <w:tcPr>
            <w:tcW w:w="2179" w:type="dxa"/>
            <w:shd w:val="clear" w:color="auto" w:fill="auto"/>
          </w:tcPr>
          <w:p w14:paraId="1FD279CD" w14:textId="4D252566" w:rsidR="000B589B" w:rsidRPr="000B589B" w:rsidRDefault="000B589B" w:rsidP="000B589B">
            <w:pPr>
              <w:ind w:firstLine="0"/>
            </w:pPr>
            <w:r>
              <w:t>Forrest</w:t>
            </w:r>
          </w:p>
        </w:tc>
        <w:tc>
          <w:tcPr>
            <w:tcW w:w="2179" w:type="dxa"/>
            <w:shd w:val="clear" w:color="auto" w:fill="auto"/>
          </w:tcPr>
          <w:p w14:paraId="6897619F" w14:textId="2518A74D" w:rsidR="000B589B" w:rsidRPr="000B589B" w:rsidRDefault="000B589B" w:rsidP="000B589B">
            <w:pPr>
              <w:ind w:firstLine="0"/>
            </w:pPr>
            <w:r>
              <w:t>Gagnon</w:t>
            </w:r>
          </w:p>
        </w:tc>
        <w:tc>
          <w:tcPr>
            <w:tcW w:w="2180" w:type="dxa"/>
            <w:shd w:val="clear" w:color="auto" w:fill="auto"/>
          </w:tcPr>
          <w:p w14:paraId="1288FACA" w14:textId="3DD7085E" w:rsidR="000B589B" w:rsidRPr="000B589B" w:rsidRDefault="000B589B" w:rsidP="000B589B">
            <w:pPr>
              <w:ind w:firstLine="0"/>
            </w:pPr>
            <w:r>
              <w:t>Gatch</w:t>
            </w:r>
          </w:p>
        </w:tc>
      </w:tr>
      <w:tr w:rsidR="000B589B" w:rsidRPr="000B589B" w14:paraId="375AB15E" w14:textId="77777777" w:rsidTr="000B589B">
        <w:tc>
          <w:tcPr>
            <w:tcW w:w="2179" w:type="dxa"/>
            <w:shd w:val="clear" w:color="auto" w:fill="auto"/>
          </w:tcPr>
          <w:p w14:paraId="0ED7CA2D" w14:textId="7D68DE5A" w:rsidR="000B589B" w:rsidRPr="000B589B" w:rsidRDefault="000B589B" w:rsidP="000B589B">
            <w:pPr>
              <w:ind w:firstLine="0"/>
            </w:pPr>
            <w:r>
              <w:t>Gibson</w:t>
            </w:r>
          </w:p>
        </w:tc>
        <w:tc>
          <w:tcPr>
            <w:tcW w:w="2179" w:type="dxa"/>
            <w:shd w:val="clear" w:color="auto" w:fill="auto"/>
          </w:tcPr>
          <w:p w14:paraId="0773CC69" w14:textId="3B272B97" w:rsidR="000B589B" w:rsidRPr="000B589B" w:rsidRDefault="000B589B" w:rsidP="000B589B">
            <w:pPr>
              <w:ind w:firstLine="0"/>
            </w:pPr>
            <w:r>
              <w:t>Gilliam</w:t>
            </w:r>
          </w:p>
        </w:tc>
        <w:tc>
          <w:tcPr>
            <w:tcW w:w="2180" w:type="dxa"/>
            <w:shd w:val="clear" w:color="auto" w:fill="auto"/>
          </w:tcPr>
          <w:p w14:paraId="00758422" w14:textId="68C0144C" w:rsidR="000B589B" w:rsidRPr="000B589B" w:rsidRDefault="000B589B" w:rsidP="000B589B">
            <w:pPr>
              <w:ind w:firstLine="0"/>
            </w:pPr>
            <w:r>
              <w:t>Guffey</w:t>
            </w:r>
          </w:p>
        </w:tc>
      </w:tr>
      <w:tr w:rsidR="000B589B" w:rsidRPr="000B589B" w14:paraId="01EC21D6" w14:textId="77777777" w:rsidTr="000B589B">
        <w:tc>
          <w:tcPr>
            <w:tcW w:w="2179" w:type="dxa"/>
            <w:shd w:val="clear" w:color="auto" w:fill="auto"/>
          </w:tcPr>
          <w:p w14:paraId="2D5332A6" w14:textId="2BD79CA6" w:rsidR="000B589B" w:rsidRPr="000B589B" w:rsidRDefault="000B589B" w:rsidP="000B589B">
            <w:pPr>
              <w:ind w:firstLine="0"/>
            </w:pPr>
            <w:r>
              <w:t>Haddon</w:t>
            </w:r>
          </w:p>
        </w:tc>
        <w:tc>
          <w:tcPr>
            <w:tcW w:w="2179" w:type="dxa"/>
            <w:shd w:val="clear" w:color="auto" w:fill="auto"/>
          </w:tcPr>
          <w:p w14:paraId="6BCAE4E4" w14:textId="09A15B82" w:rsidR="000B589B" w:rsidRPr="000B589B" w:rsidRDefault="000B589B" w:rsidP="000B589B">
            <w:pPr>
              <w:ind w:firstLine="0"/>
            </w:pPr>
            <w:r>
              <w:t>Hager</w:t>
            </w:r>
          </w:p>
        </w:tc>
        <w:tc>
          <w:tcPr>
            <w:tcW w:w="2180" w:type="dxa"/>
            <w:shd w:val="clear" w:color="auto" w:fill="auto"/>
          </w:tcPr>
          <w:p w14:paraId="61BBEFD1" w14:textId="0E403D7B" w:rsidR="000B589B" w:rsidRPr="000B589B" w:rsidRDefault="000B589B" w:rsidP="000B589B">
            <w:pPr>
              <w:ind w:firstLine="0"/>
            </w:pPr>
            <w:r>
              <w:t>Hardee</w:t>
            </w:r>
          </w:p>
        </w:tc>
      </w:tr>
      <w:tr w:rsidR="000B589B" w:rsidRPr="000B589B" w14:paraId="617C59B3" w14:textId="77777777" w:rsidTr="000B589B">
        <w:tc>
          <w:tcPr>
            <w:tcW w:w="2179" w:type="dxa"/>
            <w:shd w:val="clear" w:color="auto" w:fill="auto"/>
          </w:tcPr>
          <w:p w14:paraId="5ADABA59" w14:textId="51835473" w:rsidR="000B589B" w:rsidRPr="000B589B" w:rsidRDefault="000B589B" w:rsidP="000B589B">
            <w:pPr>
              <w:ind w:firstLine="0"/>
            </w:pPr>
            <w:r>
              <w:t>Harris</w:t>
            </w:r>
          </w:p>
        </w:tc>
        <w:tc>
          <w:tcPr>
            <w:tcW w:w="2179" w:type="dxa"/>
            <w:shd w:val="clear" w:color="auto" w:fill="auto"/>
          </w:tcPr>
          <w:p w14:paraId="142BDD9A" w14:textId="364BA588" w:rsidR="000B589B" w:rsidRPr="000B589B" w:rsidRDefault="000B589B" w:rsidP="000B589B">
            <w:pPr>
              <w:ind w:firstLine="0"/>
            </w:pPr>
            <w:r>
              <w:t>Hartnett</w:t>
            </w:r>
          </w:p>
        </w:tc>
        <w:tc>
          <w:tcPr>
            <w:tcW w:w="2180" w:type="dxa"/>
            <w:shd w:val="clear" w:color="auto" w:fill="auto"/>
          </w:tcPr>
          <w:p w14:paraId="71E10B53" w14:textId="0F1A1F83" w:rsidR="000B589B" w:rsidRPr="000B589B" w:rsidRDefault="000B589B" w:rsidP="000B589B">
            <w:pPr>
              <w:ind w:firstLine="0"/>
            </w:pPr>
            <w:r>
              <w:t>Hayes</w:t>
            </w:r>
          </w:p>
        </w:tc>
      </w:tr>
      <w:tr w:rsidR="000B589B" w:rsidRPr="000B589B" w14:paraId="73A4137F" w14:textId="77777777" w:rsidTr="000B589B">
        <w:tc>
          <w:tcPr>
            <w:tcW w:w="2179" w:type="dxa"/>
            <w:shd w:val="clear" w:color="auto" w:fill="auto"/>
          </w:tcPr>
          <w:p w14:paraId="7A8A0D41" w14:textId="7837948A" w:rsidR="000B589B" w:rsidRPr="000B589B" w:rsidRDefault="000B589B" w:rsidP="000B589B">
            <w:pPr>
              <w:ind w:firstLine="0"/>
            </w:pPr>
            <w:r>
              <w:t>Hewitt</w:t>
            </w:r>
          </w:p>
        </w:tc>
        <w:tc>
          <w:tcPr>
            <w:tcW w:w="2179" w:type="dxa"/>
            <w:shd w:val="clear" w:color="auto" w:fill="auto"/>
          </w:tcPr>
          <w:p w14:paraId="1D2B5FAA" w14:textId="074A7BEE" w:rsidR="000B589B" w:rsidRPr="000B589B" w:rsidRDefault="000B589B" w:rsidP="000B589B">
            <w:pPr>
              <w:ind w:firstLine="0"/>
            </w:pPr>
            <w:r>
              <w:t>Hiott</w:t>
            </w:r>
          </w:p>
        </w:tc>
        <w:tc>
          <w:tcPr>
            <w:tcW w:w="2180" w:type="dxa"/>
            <w:shd w:val="clear" w:color="auto" w:fill="auto"/>
          </w:tcPr>
          <w:p w14:paraId="2401C9B6" w14:textId="4F810E6F" w:rsidR="000B589B" w:rsidRPr="000B589B" w:rsidRDefault="000B589B" w:rsidP="000B589B">
            <w:pPr>
              <w:ind w:firstLine="0"/>
            </w:pPr>
            <w:r>
              <w:t>Hixon</w:t>
            </w:r>
          </w:p>
        </w:tc>
      </w:tr>
      <w:tr w:rsidR="000B589B" w:rsidRPr="000B589B" w14:paraId="0B3A5282" w14:textId="77777777" w:rsidTr="000B589B">
        <w:tc>
          <w:tcPr>
            <w:tcW w:w="2179" w:type="dxa"/>
            <w:shd w:val="clear" w:color="auto" w:fill="auto"/>
          </w:tcPr>
          <w:p w14:paraId="788CDACE" w14:textId="2513A246" w:rsidR="000B589B" w:rsidRPr="000B589B" w:rsidRDefault="000B589B" w:rsidP="000B589B">
            <w:pPr>
              <w:ind w:firstLine="0"/>
            </w:pPr>
            <w:r>
              <w:t>Hyde</w:t>
            </w:r>
          </w:p>
        </w:tc>
        <w:tc>
          <w:tcPr>
            <w:tcW w:w="2179" w:type="dxa"/>
            <w:shd w:val="clear" w:color="auto" w:fill="auto"/>
          </w:tcPr>
          <w:p w14:paraId="4EB311C9" w14:textId="7D452B1F" w:rsidR="000B589B" w:rsidRPr="000B589B" w:rsidRDefault="000B589B" w:rsidP="000B589B">
            <w:pPr>
              <w:ind w:firstLine="0"/>
            </w:pPr>
            <w:r>
              <w:t>J. E. Johnson</w:t>
            </w:r>
          </w:p>
        </w:tc>
        <w:tc>
          <w:tcPr>
            <w:tcW w:w="2180" w:type="dxa"/>
            <w:shd w:val="clear" w:color="auto" w:fill="auto"/>
          </w:tcPr>
          <w:p w14:paraId="46BE3D16" w14:textId="61944057" w:rsidR="000B589B" w:rsidRPr="000B589B" w:rsidRDefault="000B589B" w:rsidP="000B589B">
            <w:pPr>
              <w:ind w:firstLine="0"/>
            </w:pPr>
            <w:r>
              <w:t>S. Jones</w:t>
            </w:r>
          </w:p>
        </w:tc>
      </w:tr>
      <w:tr w:rsidR="000B589B" w:rsidRPr="000B589B" w14:paraId="428F96AC" w14:textId="77777777" w:rsidTr="000B589B">
        <w:tc>
          <w:tcPr>
            <w:tcW w:w="2179" w:type="dxa"/>
            <w:shd w:val="clear" w:color="auto" w:fill="auto"/>
          </w:tcPr>
          <w:p w14:paraId="577BECB6" w14:textId="0F754205" w:rsidR="000B589B" w:rsidRPr="000B589B" w:rsidRDefault="000B589B" w:rsidP="000B589B">
            <w:pPr>
              <w:ind w:firstLine="0"/>
            </w:pPr>
            <w:r>
              <w:t>Jordan</w:t>
            </w:r>
          </w:p>
        </w:tc>
        <w:tc>
          <w:tcPr>
            <w:tcW w:w="2179" w:type="dxa"/>
            <w:shd w:val="clear" w:color="auto" w:fill="auto"/>
          </w:tcPr>
          <w:p w14:paraId="4834F7C1" w14:textId="20726953" w:rsidR="000B589B" w:rsidRPr="000B589B" w:rsidRDefault="000B589B" w:rsidP="000B589B">
            <w:pPr>
              <w:ind w:firstLine="0"/>
            </w:pPr>
            <w:r>
              <w:t>Kilmartin</w:t>
            </w:r>
          </w:p>
        </w:tc>
        <w:tc>
          <w:tcPr>
            <w:tcW w:w="2180" w:type="dxa"/>
            <w:shd w:val="clear" w:color="auto" w:fill="auto"/>
          </w:tcPr>
          <w:p w14:paraId="331187B2" w14:textId="603F4EC5" w:rsidR="000B589B" w:rsidRPr="000B589B" w:rsidRDefault="000B589B" w:rsidP="000B589B">
            <w:pPr>
              <w:ind w:firstLine="0"/>
            </w:pPr>
            <w:r>
              <w:t>Landing</w:t>
            </w:r>
          </w:p>
        </w:tc>
      </w:tr>
      <w:tr w:rsidR="000B589B" w:rsidRPr="000B589B" w14:paraId="0D0F0C7A" w14:textId="77777777" w:rsidTr="000B589B">
        <w:tc>
          <w:tcPr>
            <w:tcW w:w="2179" w:type="dxa"/>
            <w:shd w:val="clear" w:color="auto" w:fill="auto"/>
          </w:tcPr>
          <w:p w14:paraId="19942A9D" w14:textId="77BDCF8D" w:rsidR="000B589B" w:rsidRPr="000B589B" w:rsidRDefault="000B589B" w:rsidP="000B589B">
            <w:pPr>
              <w:ind w:firstLine="0"/>
            </w:pPr>
            <w:r>
              <w:t>Lawson</w:t>
            </w:r>
          </w:p>
        </w:tc>
        <w:tc>
          <w:tcPr>
            <w:tcW w:w="2179" w:type="dxa"/>
            <w:shd w:val="clear" w:color="auto" w:fill="auto"/>
          </w:tcPr>
          <w:p w14:paraId="6433929D" w14:textId="47D05B51" w:rsidR="000B589B" w:rsidRPr="000B589B" w:rsidRDefault="000B589B" w:rsidP="000B589B">
            <w:pPr>
              <w:ind w:firstLine="0"/>
            </w:pPr>
            <w:r>
              <w:t>Leber</w:t>
            </w:r>
          </w:p>
        </w:tc>
        <w:tc>
          <w:tcPr>
            <w:tcW w:w="2180" w:type="dxa"/>
            <w:shd w:val="clear" w:color="auto" w:fill="auto"/>
          </w:tcPr>
          <w:p w14:paraId="298C791D" w14:textId="1F4C1F73" w:rsidR="000B589B" w:rsidRPr="000B589B" w:rsidRDefault="000B589B" w:rsidP="000B589B">
            <w:pPr>
              <w:ind w:firstLine="0"/>
            </w:pPr>
            <w:r>
              <w:t>Ligon</w:t>
            </w:r>
          </w:p>
        </w:tc>
      </w:tr>
      <w:tr w:rsidR="000B589B" w:rsidRPr="000B589B" w14:paraId="32FD0E9B" w14:textId="77777777" w:rsidTr="000B589B">
        <w:tc>
          <w:tcPr>
            <w:tcW w:w="2179" w:type="dxa"/>
            <w:shd w:val="clear" w:color="auto" w:fill="auto"/>
          </w:tcPr>
          <w:p w14:paraId="155E6DFA" w14:textId="465F3D44" w:rsidR="000B589B" w:rsidRPr="000B589B" w:rsidRDefault="000B589B" w:rsidP="000B589B">
            <w:pPr>
              <w:ind w:firstLine="0"/>
            </w:pPr>
            <w:r>
              <w:t>Long</w:t>
            </w:r>
          </w:p>
        </w:tc>
        <w:tc>
          <w:tcPr>
            <w:tcW w:w="2179" w:type="dxa"/>
            <w:shd w:val="clear" w:color="auto" w:fill="auto"/>
          </w:tcPr>
          <w:p w14:paraId="62ADD880" w14:textId="4EBE4646" w:rsidR="000B589B" w:rsidRPr="000B589B" w:rsidRDefault="000B589B" w:rsidP="000B589B">
            <w:pPr>
              <w:ind w:firstLine="0"/>
            </w:pPr>
            <w:r>
              <w:t>Lowe</w:t>
            </w:r>
          </w:p>
        </w:tc>
        <w:tc>
          <w:tcPr>
            <w:tcW w:w="2180" w:type="dxa"/>
            <w:shd w:val="clear" w:color="auto" w:fill="auto"/>
          </w:tcPr>
          <w:p w14:paraId="425787AF" w14:textId="749ACCD5" w:rsidR="000B589B" w:rsidRPr="000B589B" w:rsidRDefault="000B589B" w:rsidP="000B589B">
            <w:pPr>
              <w:ind w:firstLine="0"/>
            </w:pPr>
            <w:r>
              <w:t>Magnuson</w:t>
            </w:r>
          </w:p>
        </w:tc>
      </w:tr>
      <w:tr w:rsidR="000B589B" w:rsidRPr="000B589B" w14:paraId="13E54662" w14:textId="77777777" w:rsidTr="000B589B">
        <w:tc>
          <w:tcPr>
            <w:tcW w:w="2179" w:type="dxa"/>
            <w:shd w:val="clear" w:color="auto" w:fill="auto"/>
          </w:tcPr>
          <w:p w14:paraId="31261578" w14:textId="71B10CAC" w:rsidR="000B589B" w:rsidRPr="000B589B" w:rsidRDefault="000B589B" w:rsidP="000B589B">
            <w:pPr>
              <w:ind w:firstLine="0"/>
            </w:pPr>
            <w:r>
              <w:t>May</w:t>
            </w:r>
          </w:p>
        </w:tc>
        <w:tc>
          <w:tcPr>
            <w:tcW w:w="2179" w:type="dxa"/>
            <w:shd w:val="clear" w:color="auto" w:fill="auto"/>
          </w:tcPr>
          <w:p w14:paraId="1D12692C" w14:textId="30402815" w:rsidR="000B589B" w:rsidRPr="000B589B" w:rsidRDefault="000B589B" w:rsidP="000B589B">
            <w:pPr>
              <w:ind w:firstLine="0"/>
            </w:pPr>
            <w:r>
              <w:t>McCabe</w:t>
            </w:r>
          </w:p>
        </w:tc>
        <w:tc>
          <w:tcPr>
            <w:tcW w:w="2180" w:type="dxa"/>
            <w:shd w:val="clear" w:color="auto" w:fill="auto"/>
          </w:tcPr>
          <w:p w14:paraId="665988E2" w14:textId="284E8260" w:rsidR="000B589B" w:rsidRPr="000B589B" w:rsidRDefault="000B589B" w:rsidP="000B589B">
            <w:pPr>
              <w:ind w:firstLine="0"/>
            </w:pPr>
            <w:r>
              <w:t>McCravy</w:t>
            </w:r>
          </w:p>
        </w:tc>
      </w:tr>
      <w:tr w:rsidR="000B589B" w:rsidRPr="000B589B" w14:paraId="652CEDBF" w14:textId="77777777" w:rsidTr="000B589B">
        <w:tc>
          <w:tcPr>
            <w:tcW w:w="2179" w:type="dxa"/>
            <w:shd w:val="clear" w:color="auto" w:fill="auto"/>
          </w:tcPr>
          <w:p w14:paraId="5DC9CFE1" w14:textId="66EC610F" w:rsidR="000B589B" w:rsidRPr="000B589B" w:rsidRDefault="000B589B" w:rsidP="000B589B">
            <w:pPr>
              <w:ind w:firstLine="0"/>
            </w:pPr>
            <w:r>
              <w:t>McGinnis</w:t>
            </w:r>
          </w:p>
        </w:tc>
        <w:tc>
          <w:tcPr>
            <w:tcW w:w="2179" w:type="dxa"/>
            <w:shd w:val="clear" w:color="auto" w:fill="auto"/>
          </w:tcPr>
          <w:p w14:paraId="2238C002" w14:textId="15546188" w:rsidR="000B589B" w:rsidRPr="000B589B" w:rsidRDefault="000B589B" w:rsidP="000B589B">
            <w:pPr>
              <w:ind w:firstLine="0"/>
            </w:pPr>
            <w:r>
              <w:t>Mitchell</w:t>
            </w:r>
          </w:p>
        </w:tc>
        <w:tc>
          <w:tcPr>
            <w:tcW w:w="2180" w:type="dxa"/>
            <w:shd w:val="clear" w:color="auto" w:fill="auto"/>
          </w:tcPr>
          <w:p w14:paraId="762ADB53" w14:textId="612E5327" w:rsidR="000B589B" w:rsidRPr="000B589B" w:rsidRDefault="000B589B" w:rsidP="000B589B">
            <w:pPr>
              <w:ind w:firstLine="0"/>
            </w:pPr>
            <w:r>
              <w:t>T. Moore</w:t>
            </w:r>
          </w:p>
        </w:tc>
      </w:tr>
      <w:tr w:rsidR="000B589B" w:rsidRPr="000B589B" w14:paraId="6008B146" w14:textId="77777777" w:rsidTr="000B589B">
        <w:tc>
          <w:tcPr>
            <w:tcW w:w="2179" w:type="dxa"/>
            <w:shd w:val="clear" w:color="auto" w:fill="auto"/>
          </w:tcPr>
          <w:p w14:paraId="07A99620" w14:textId="4938FA93" w:rsidR="000B589B" w:rsidRPr="000B589B" w:rsidRDefault="000B589B" w:rsidP="000B589B">
            <w:pPr>
              <w:ind w:firstLine="0"/>
            </w:pPr>
            <w:r>
              <w:t>A. M. Morgan</w:t>
            </w:r>
          </w:p>
        </w:tc>
        <w:tc>
          <w:tcPr>
            <w:tcW w:w="2179" w:type="dxa"/>
            <w:shd w:val="clear" w:color="auto" w:fill="auto"/>
          </w:tcPr>
          <w:p w14:paraId="0FF10605" w14:textId="29F1B976" w:rsidR="000B589B" w:rsidRPr="000B589B" w:rsidRDefault="000B589B" w:rsidP="000B589B">
            <w:pPr>
              <w:ind w:firstLine="0"/>
            </w:pPr>
            <w:r>
              <w:t>T. A. Morgan</w:t>
            </w:r>
          </w:p>
        </w:tc>
        <w:tc>
          <w:tcPr>
            <w:tcW w:w="2180" w:type="dxa"/>
            <w:shd w:val="clear" w:color="auto" w:fill="auto"/>
          </w:tcPr>
          <w:p w14:paraId="2C80B0BB" w14:textId="3964B876" w:rsidR="000B589B" w:rsidRPr="000B589B" w:rsidRDefault="000B589B" w:rsidP="000B589B">
            <w:pPr>
              <w:ind w:firstLine="0"/>
            </w:pPr>
            <w:r>
              <w:t>Moss</w:t>
            </w:r>
          </w:p>
        </w:tc>
      </w:tr>
      <w:tr w:rsidR="000B589B" w:rsidRPr="000B589B" w14:paraId="75283229" w14:textId="77777777" w:rsidTr="000B589B">
        <w:tc>
          <w:tcPr>
            <w:tcW w:w="2179" w:type="dxa"/>
            <w:shd w:val="clear" w:color="auto" w:fill="auto"/>
          </w:tcPr>
          <w:p w14:paraId="4885C53D" w14:textId="6805637A" w:rsidR="000B589B" w:rsidRPr="000B589B" w:rsidRDefault="000B589B" w:rsidP="000B589B">
            <w:pPr>
              <w:ind w:firstLine="0"/>
            </w:pPr>
            <w:r>
              <w:t>Neese</w:t>
            </w:r>
          </w:p>
        </w:tc>
        <w:tc>
          <w:tcPr>
            <w:tcW w:w="2179" w:type="dxa"/>
            <w:shd w:val="clear" w:color="auto" w:fill="auto"/>
          </w:tcPr>
          <w:p w14:paraId="4EEC83D6" w14:textId="31C62CA4" w:rsidR="000B589B" w:rsidRPr="000B589B" w:rsidRDefault="000B589B" w:rsidP="000B589B">
            <w:pPr>
              <w:ind w:firstLine="0"/>
            </w:pPr>
            <w:r>
              <w:t>B. Newton</w:t>
            </w:r>
          </w:p>
        </w:tc>
        <w:tc>
          <w:tcPr>
            <w:tcW w:w="2180" w:type="dxa"/>
            <w:shd w:val="clear" w:color="auto" w:fill="auto"/>
          </w:tcPr>
          <w:p w14:paraId="628A77F1" w14:textId="1AAB69F2" w:rsidR="000B589B" w:rsidRPr="000B589B" w:rsidRDefault="000B589B" w:rsidP="000B589B">
            <w:pPr>
              <w:ind w:firstLine="0"/>
            </w:pPr>
            <w:r>
              <w:t>W. Newton</w:t>
            </w:r>
          </w:p>
        </w:tc>
      </w:tr>
      <w:tr w:rsidR="000B589B" w:rsidRPr="000B589B" w14:paraId="2B4F9220" w14:textId="77777777" w:rsidTr="000B589B">
        <w:tc>
          <w:tcPr>
            <w:tcW w:w="2179" w:type="dxa"/>
            <w:shd w:val="clear" w:color="auto" w:fill="auto"/>
          </w:tcPr>
          <w:p w14:paraId="22195864" w14:textId="3D0C1EA3" w:rsidR="000B589B" w:rsidRPr="000B589B" w:rsidRDefault="000B589B" w:rsidP="000B589B">
            <w:pPr>
              <w:ind w:firstLine="0"/>
            </w:pPr>
            <w:r>
              <w:t>Nutt</w:t>
            </w:r>
          </w:p>
        </w:tc>
        <w:tc>
          <w:tcPr>
            <w:tcW w:w="2179" w:type="dxa"/>
            <w:shd w:val="clear" w:color="auto" w:fill="auto"/>
          </w:tcPr>
          <w:p w14:paraId="4160B3CB" w14:textId="15003620" w:rsidR="000B589B" w:rsidRPr="000B589B" w:rsidRDefault="000B589B" w:rsidP="000B589B">
            <w:pPr>
              <w:ind w:firstLine="0"/>
            </w:pPr>
            <w:r>
              <w:t>O'Neal</w:t>
            </w:r>
          </w:p>
        </w:tc>
        <w:tc>
          <w:tcPr>
            <w:tcW w:w="2180" w:type="dxa"/>
            <w:shd w:val="clear" w:color="auto" w:fill="auto"/>
          </w:tcPr>
          <w:p w14:paraId="35DE46D1" w14:textId="4429141C" w:rsidR="000B589B" w:rsidRPr="000B589B" w:rsidRDefault="000B589B" w:rsidP="000B589B">
            <w:pPr>
              <w:ind w:firstLine="0"/>
            </w:pPr>
            <w:r>
              <w:t>Oremus</w:t>
            </w:r>
          </w:p>
        </w:tc>
      </w:tr>
      <w:tr w:rsidR="000B589B" w:rsidRPr="000B589B" w14:paraId="5998E413" w14:textId="77777777" w:rsidTr="000B589B">
        <w:tc>
          <w:tcPr>
            <w:tcW w:w="2179" w:type="dxa"/>
            <w:shd w:val="clear" w:color="auto" w:fill="auto"/>
          </w:tcPr>
          <w:p w14:paraId="26A59311" w14:textId="76F54FA2" w:rsidR="000B589B" w:rsidRPr="000B589B" w:rsidRDefault="000B589B" w:rsidP="000B589B">
            <w:pPr>
              <w:ind w:firstLine="0"/>
            </w:pPr>
            <w:r>
              <w:t>Pace</w:t>
            </w:r>
          </w:p>
        </w:tc>
        <w:tc>
          <w:tcPr>
            <w:tcW w:w="2179" w:type="dxa"/>
            <w:shd w:val="clear" w:color="auto" w:fill="auto"/>
          </w:tcPr>
          <w:p w14:paraId="3907CAEB" w14:textId="3BFCF569" w:rsidR="000B589B" w:rsidRPr="000B589B" w:rsidRDefault="000B589B" w:rsidP="000B589B">
            <w:pPr>
              <w:ind w:firstLine="0"/>
            </w:pPr>
            <w:r>
              <w:t>Pedalino</w:t>
            </w:r>
          </w:p>
        </w:tc>
        <w:tc>
          <w:tcPr>
            <w:tcW w:w="2180" w:type="dxa"/>
            <w:shd w:val="clear" w:color="auto" w:fill="auto"/>
          </w:tcPr>
          <w:p w14:paraId="7B0067BE" w14:textId="725F84D9" w:rsidR="000B589B" w:rsidRPr="000B589B" w:rsidRDefault="000B589B" w:rsidP="000B589B">
            <w:pPr>
              <w:ind w:firstLine="0"/>
            </w:pPr>
            <w:r>
              <w:t>Robbins</w:t>
            </w:r>
          </w:p>
        </w:tc>
      </w:tr>
      <w:tr w:rsidR="000B589B" w:rsidRPr="000B589B" w14:paraId="54449983" w14:textId="77777777" w:rsidTr="000B589B">
        <w:tc>
          <w:tcPr>
            <w:tcW w:w="2179" w:type="dxa"/>
            <w:shd w:val="clear" w:color="auto" w:fill="auto"/>
          </w:tcPr>
          <w:p w14:paraId="59729713" w14:textId="55787284" w:rsidR="000B589B" w:rsidRPr="000B589B" w:rsidRDefault="000B589B" w:rsidP="000B589B">
            <w:pPr>
              <w:ind w:firstLine="0"/>
            </w:pPr>
            <w:r>
              <w:t>Sandifer</w:t>
            </w:r>
          </w:p>
        </w:tc>
        <w:tc>
          <w:tcPr>
            <w:tcW w:w="2179" w:type="dxa"/>
            <w:shd w:val="clear" w:color="auto" w:fill="auto"/>
          </w:tcPr>
          <w:p w14:paraId="1C1A9C81" w14:textId="08CE0B32" w:rsidR="000B589B" w:rsidRPr="000B589B" w:rsidRDefault="000B589B" w:rsidP="000B589B">
            <w:pPr>
              <w:ind w:firstLine="0"/>
            </w:pPr>
            <w:r>
              <w:t>Schuessler</w:t>
            </w:r>
          </w:p>
        </w:tc>
        <w:tc>
          <w:tcPr>
            <w:tcW w:w="2180" w:type="dxa"/>
            <w:shd w:val="clear" w:color="auto" w:fill="auto"/>
          </w:tcPr>
          <w:p w14:paraId="43F2CA38" w14:textId="63903D73" w:rsidR="000B589B" w:rsidRPr="000B589B" w:rsidRDefault="000B589B" w:rsidP="000B589B">
            <w:pPr>
              <w:ind w:firstLine="0"/>
            </w:pPr>
            <w:r>
              <w:t>Sessions</w:t>
            </w:r>
          </w:p>
        </w:tc>
      </w:tr>
      <w:tr w:rsidR="000B589B" w:rsidRPr="000B589B" w14:paraId="40431E3B" w14:textId="77777777" w:rsidTr="000B589B">
        <w:tc>
          <w:tcPr>
            <w:tcW w:w="2179" w:type="dxa"/>
            <w:shd w:val="clear" w:color="auto" w:fill="auto"/>
          </w:tcPr>
          <w:p w14:paraId="66C22841" w14:textId="2F925F23" w:rsidR="000B589B" w:rsidRPr="000B589B" w:rsidRDefault="000B589B" w:rsidP="000B589B">
            <w:pPr>
              <w:ind w:firstLine="0"/>
            </w:pPr>
            <w:r>
              <w:t>M. M. Smith</w:t>
            </w:r>
          </w:p>
        </w:tc>
        <w:tc>
          <w:tcPr>
            <w:tcW w:w="2179" w:type="dxa"/>
            <w:shd w:val="clear" w:color="auto" w:fill="auto"/>
          </w:tcPr>
          <w:p w14:paraId="418F3482" w14:textId="1D588CF2" w:rsidR="000B589B" w:rsidRPr="000B589B" w:rsidRDefault="000B589B" w:rsidP="000B589B">
            <w:pPr>
              <w:ind w:firstLine="0"/>
            </w:pPr>
            <w:r>
              <w:t>Taylor</w:t>
            </w:r>
          </w:p>
        </w:tc>
        <w:tc>
          <w:tcPr>
            <w:tcW w:w="2180" w:type="dxa"/>
            <w:shd w:val="clear" w:color="auto" w:fill="auto"/>
          </w:tcPr>
          <w:p w14:paraId="2DDE3279" w14:textId="6923E179" w:rsidR="000B589B" w:rsidRPr="000B589B" w:rsidRDefault="000B589B" w:rsidP="000B589B">
            <w:pPr>
              <w:ind w:firstLine="0"/>
            </w:pPr>
            <w:r>
              <w:t>Thayer</w:t>
            </w:r>
          </w:p>
        </w:tc>
      </w:tr>
      <w:tr w:rsidR="000B589B" w:rsidRPr="000B589B" w14:paraId="3D6645FA" w14:textId="77777777" w:rsidTr="000B589B">
        <w:tc>
          <w:tcPr>
            <w:tcW w:w="2179" w:type="dxa"/>
            <w:shd w:val="clear" w:color="auto" w:fill="auto"/>
          </w:tcPr>
          <w:p w14:paraId="69EB81D7" w14:textId="208DDCB0" w:rsidR="000B589B" w:rsidRPr="000B589B" w:rsidRDefault="000B589B" w:rsidP="000B589B">
            <w:pPr>
              <w:ind w:firstLine="0"/>
            </w:pPr>
            <w:r>
              <w:t>Trantham</w:t>
            </w:r>
          </w:p>
        </w:tc>
        <w:tc>
          <w:tcPr>
            <w:tcW w:w="2179" w:type="dxa"/>
            <w:shd w:val="clear" w:color="auto" w:fill="auto"/>
          </w:tcPr>
          <w:p w14:paraId="0AE10F18" w14:textId="7D581DD5" w:rsidR="000B589B" w:rsidRPr="000B589B" w:rsidRDefault="000B589B" w:rsidP="000B589B">
            <w:pPr>
              <w:ind w:firstLine="0"/>
            </w:pPr>
            <w:r>
              <w:t>Vaughan</w:t>
            </w:r>
          </w:p>
        </w:tc>
        <w:tc>
          <w:tcPr>
            <w:tcW w:w="2180" w:type="dxa"/>
            <w:shd w:val="clear" w:color="auto" w:fill="auto"/>
          </w:tcPr>
          <w:p w14:paraId="770CB41A" w14:textId="387D62AD" w:rsidR="000B589B" w:rsidRPr="000B589B" w:rsidRDefault="000B589B" w:rsidP="000B589B">
            <w:pPr>
              <w:ind w:firstLine="0"/>
            </w:pPr>
            <w:r>
              <w:t>White</w:t>
            </w:r>
          </w:p>
        </w:tc>
      </w:tr>
      <w:tr w:rsidR="000B589B" w:rsidRPr="000B589B" w14:paraId="4207A08C" w14:textId="77777777" w:rsidTr="000B589B">
        <w:tc>
          <w:tcPr>
            <w:tcW w:w="2179" w:type="dxa"/>
            <w:shd w:val="clear" w:color="auto" w:fill="auto"/>
          </w:tcPr>
          <w:p w14:paraId="17975D77" w14:textId="3D3F48B6" w:rsidR="000B589B" w:rsidRPr="000B589B" w:rsidRDefault="000B589B" w:rsidP="0054333D">
            <w:pPr>
              <w:keepNext/>
              <w:ind w:firstLine="0"/>
            </w:pPr>
            <w:r>
              <w:t>Whitmire</w:t>
            </w:r>
          </w:p>
        </w:tc>
        <w:tc>
          <w:tcPr>
            <w:tcW w:w="2179" w:type="dxa"/>
            <w:shd w:val="clear" w:color="auto" w:fill="auto"/>
          </w:tcPr>
          <w:p w14:paraId="24E96950" w14:textId="3FD53AFE" w:rsidR="000B589B" w:rsidRPr="000B589B" w:rsidRDefault="000B589B" w:rsidP="0054333D">
            <w:pPr>
              <w:keepNext/>
              <w:ind w:firstLine="0"/>
            </w:pPr>
            <w:r>
              <w:t>Willis</w:t>
            </w:r>
          </w:p>
        </w:tc>
        <w:tc>
          <w:tcPr>
            <w:tcW w:w="2180" w:type="dxa"/>
            <w:shd w:val="clear" w:color="auto" w:fill="auto"/>
          </w:tcPr>
          <w:p w14:paraId="2979D5B1" w14:textId="72450A0C" w:rsidR="000B589B" w:rsidRPr="000B589B" w:rsidRDefault="000B589B" w:rsidP="0054333D">
            <w:pPr>
              <w:keepNext/>
              <w:ind w:firstLine="0"/>
            </w:pPr>
            <w:r>
              <w:t>Wooten</w:t>
            </w:r>
          </w:p>
        </w:tc>
      </w:tr>
      <w:tr w:rsidR="000B589B" w:rsidRPr="000B589B" w14:paraId="7A908392" w14:textId="77777777" w:rsidTr="000B589B">
        <w:tc>
          <w:tcPr>
            <w:tcW w:w="2179" w:type="dxa"/>
            <w:shd w:val="clear" w:color="auto" w:fill="auto"/>
          </w:tcPr>
          <w:p w14:paraId="39A6EC02" w14:textId="5D9F5E27" w:rsidR="000B589B" w:rsidRPr="000B589B" w:rsidRDefault="000B589B" w:rsidP="0054333D">
            <w:pPr>
              <w:keepNext/>
              <w:ind w:firstLine="0"/>
            </w:pPr>
            <w:r>
              <w:t>Yow</w:t>
            </w:r>
          </w:p>
        </w:tc>
        <w:tc>
          <w:tcPr>
            <w:tcW w:w="2179" w:type="dxa"/>
            <w:shd w:val="clear" w:color="auto" w:fill="auto"/>
          </w:tcPr>
          <w:p w14:paraId="53B8D7B3" w14:textId="77777777" w:rsidR="000B589B" w:rsidRPr="000B589B" w:rsidRDefault="000B589B" w:rsidP="0054333D">
            <w:pPr>
              <w:keepNext/>
              <w:ind w:firstLine="0"/>
            </w:pPr>
          </w:p>
        </w:tc>
        <w:tc>
          <w:tcPr>
            <w:tcW w:w="2180" w:type="dxa"/>
            <w:shd w:val="clear" w:color="auto" w:fill="auto"/>
          </w:tcPr>
          <w:p w14:paraId="7537D919" w14:textId="77777777" w:rsidR="000B589B" w:rsidRPr="000B589B" w:rsidRDefault="000B589B" w:rsidP="0054333D">
            <w:pPr>
              <w:keepNext/>
              <w:ind w:firstLine="0"/>
            </w:pPr>
          </w:p>
        </w:tc>
      </w:tr>
    </w:tbl>
    <w:p w14:paraId="03D615E3" w14:textId="77777777" w:rsidR="000B589B" w:rsidRDefault="000B589B" w:rsidP="000B589B"/>
    <w:p w14:paraId="28AF2B64" w14:textId="77777777" w:rsidR="0054333D" w:rsidRDefault="000B589B" w:rsidP="000B589B">
      <w:pPr>
        <w:jc w:val="center"/>
        <w:rPr>
          <w:b/>
        </w:rPr>
      </w:pPr>
      <w:r w:rsidRPr="000B589B">
        <w:rPr>
          <w:b/>
        </w:rPr>
        <w:t>Total--79</w:t>
      </w:r>
    </w:p>
    <w:p w14:paraId="57828739" w14:textId="6320656E" w:rsidR="0054333D" w:rsidRDefault="0054333D" w:rsidP="000B589B">
      <w:pPr>
        <w:jc w:val="center"/>
        <w:rPr>
          <w:b/>
        </w:rPr>
      </w:pPr>
    </w:p>
    <w:p w14:paraId="5A2A8619" w14:textId="77777777" w:rsidR="0054333D" w:rsidRDefault="000B589B" w:rsidP="000B589B">
      <w:r>
        <w:t>So, the amendment was rejected.</w:t>
      </w:r>
    </w:p>
    <w:p w14:paraId="70780A0C" w14:textId="77777777" w:rsidR="00F14010" w:rsidRDefault="00F14010" w:rsidP="000B589B"/>
    <w:p w14:paraId="5D99F89E" w14:textId="0574FBC0" w:rsidR="000B589B" w:rsidRPr="00D22694"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D22694">
        <w:rPr>
          <w:sz w:val="22"/>
        </w:rPr>
        <w:t>proposed the following Amendment No. 78 to S. 474 (LC-474.PH0408H), which was rejected:</w:t>
      </w:r>
    </w:p>
    <w:p w14:paraId="76E3B3B1" w14:textId="77777777" w:rsidR="000B589B" w:rsidRPr="00D22694" w:rsidRDefault="000B589B" w:rsidP="000B589B">
      <w:pPr>
        <w:pStyle w:val="scamendconformline"/>
        <w:spacing w:before="0"/>
        <w:ind w:firstLine="216"/>
        <w:jc w:val="both"/>
        <w:rPr>
          <w:sz w:val="22"/>
        </w:rPr>
      </w:pPr>
      <w:r w:rsidRPr="00D22694">
        <w:rPr>
          <w:sz w:val="22"/>
        </w:rPr>
        <w:t>Amend the bill, as and if amended, SECTION 2, by adding a Section to read:</w:t>
      </w:r>
    </w:p>
    <w:p w14:paraId="18717587" w14:textId="77777777" w:rsidR="000B589B" w:rsidRPr="00D22694" w:rsidRDefault="000B589B" w:rsidP="000B589B">
      <w:pPr>
        <w:pStyle w:val="scamendconformline"/>
        <w:spacing w:before="0"/>
        <w:ind w:firstLine="216"/>
        <w:jc w:val="both"/>
        <w:rPr>
          <w:sz w:val="22"/>
        </w:rPr>
      </w:pPr>
      <w:r w:rsidRPr="00D22694">
        <w:rPr>
          <w:sz w:val="22"/>
        </w:rPr>
        <w:t>“Section 44-41-750.</w:t>
      </w:r>
      <w:r w:rsidRPr="00D22694">
        <w:rPr>
          <w:sz w:val="22"/>
        </w:rPr>
        <w:tab/>
        <w:t>If a pregnant woman seeks an abortion and is denied, the father cannot be held liable for child support.”</w:t>
      </w:r>
    </w:p>
    <w:p w14:paraId="53B688FE" w14:textId="77777777" w:rsidR="000B589B" w:rsidRPr="00D22694" w:rsidRDefault="000B589B" w:rsidP="000B589B">
      <w:pPr>
        <w:pStyle w:val="scamendconformline"/>
        <w:spacing w:before="0"/>
        <w:ind w:firstLine="216"/>
        <w:jc w:val="both"/>
        <w:rPr>
          <w:sz w:val="22"/>
        </w:rPr>
      </w:pPr>
      <w:r w:rsidRPr="00D22694">
        <w:rPr>
          <w:sz w:val="22"/>
        </w:rPr>
        <w:t>Renumber sections to conform.</w:t>
      </w:r>
    </w:p>
    <w:p w14:paraId="1CB26705" w14:textId="77777777" w:rsidR="000B589B" w:rsidRPr="00D22694" w:rsidRDefault="000B589B" w:rsidP="000B589B">
      <w:pPr>
        <w:pStyle w:val="scamendtitleconform"/>
        <w:ind w:firstLine="216"/>
        <w:jc w:val="both"/>
      </w:pPr>
      <w:r w:rsidRPr="00D22694">
        <w:t>Amend title to conform.</w:t>
      </w:r>
    </w:p>
    <w:p w14:paraId="0F1CC40E" w14:textId="3D6BD960" w:rsidR="000B589B" w:rsidRDefault="000B589B" w:rsidP="000B589B">
      <w:bookmarkStart w:id="710" w:name="file_end571"/>
      <w:bookmarkEnd w:id="710"/>
    </w:p>
    <w:p w14:paraId="6D7EFA42" w14:textId="33317D7F" w:rsidR="000B589B" w:rsidRDefault="000B589B" w:rsidP="000B589B">
      <w:r>
        <w:t>Rep. J. L. JOHNSON spoke in favor of the amendment.</w:t>
      </w:r>
    </w:p>
    <w:p w14:paraId="0CA841EA" w14:textId="2DF55A24" w:rsidR="000B589B" w:rsidRDefault="000B589B" w:rsidP="000B589B"/>
    <w:p w14:paraId="63CF56C5" w14:textId="77777777" w:rsidR="000B589B" w:rsidRDefault="000B589B" w:rsidP="000B589B">
      <w:r>
        <w:t>Rep. GARVIN demanded the yeas and nays which were taken, resulting as follows:</w:t>
      </w:r>
    </w:p>
    <w:p w14:paraId="388FF065" w14:textId="5F78BE37" w:rsidR="000B589B" w:rsidRDefault="000B589B" w:rsidP="000B589B">
      <w:pPr>
        <w:jc w:val="center"/>
      </w:pPr>
      <w:bookmarkStart w:id="711" w:name="vote_start573"/>
      <w:bookmarkEnd w:id="711"/>
      <w:r>
        <w:t>Yeas 20; Nays 81</w:t>
      </w:r>
    </w:p>
    <w:p w14:paraId="36263E1D" w14:textId="7429BB38" w:rsidR="000B589B" w:rsidRDefault="000B589B" w:rsidP="000B589B">
      <w:pPr>
        <w:jc w:val="center"/>
      </w:pPr>
    </w:p>
    <w:p w14:paraId="77727AE1"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E4C5E6A" w14:textId="77777777" w:rsidTr="000B589B">
        <w:tc>
          <w:tcPr>
            <w:tcW w:w="2179" w:type="dxa"/>
            <w:shd w:val="clear" w:color="auto" w:fill="auto"/>
          </w:tcPr>
          <w:p w14:paraId="7D67B6D8" w14:textId="50738295" w:rsidR="000B589B" w:rsidRPr="000B589B" w:rsidRDefault="000B589B" w:rsidP="0054333D">
            <w:pPr>
              <w:keepNext/>
              <w:ind w:firstLine="0"/>
            </w:pPr>
            <w:r>
              <w:t>Alexander</w:t>
            </w:r>
          </w:p>
        </w:tc>
        <w:tc>
          <w:tcPr>
            <w:tcW w:w="2179" w:type="dxa"/>
            <w:shd w:val="clear" w:color="auto" w:fill="auto"/>
          </w:tcPr>
          <w:p w14:paraId="0EDE7AE0" w14:textId="7A655C93" w:rsidR="000B589B" w:rsidRPr="000B589B" w:rsidRDefault="000B589B" w:rsidP="0054333D">
            <w:pPr>
              <w:keepNext/>
              <w:ind w:firstLine="0"/>
            </w:pPr>
            <w:r>
              <w:t>Anderson</w:t>
            </w:r>
          </w:p>
        </w:tc>
        <w:tc>
          <w:tcPr>
            <w:tcW w:w="2180" w:type="dxa"/>
            <w:shd w:val="clear" w:color="auto" w:fill="auto"/>
          </w:tcPr>
          <w:p w14:paraId="081CA757" w14:textId="1D9D7A6D" w:rsidR="000B589B" w:rsidRPr="000B589B" w:rsidRDefault="000B589B" w:rsidP="0054333D">
            <w:pPr>
              <w:keepNext/>
              <w:ind w:firstLine="0"/>
            </w:pPr>
            <w:r>
              <w:t>Bamberg</w:t>
            </w:r>
          </w:p>
        </w:tc>
      </w:tr>
      <w:tr w:rsidR="000B589B" w:rsidRPr="000B589B" w14:paraId="78A9343D" w14:textId="77777777" w:rsidTr="000B589B">
        <w:tc>
          <w:tcPr>
            <w:tcW w:w="2179" w:type="dxa"/>
            <w:shd w:val="clear" w:color="auto" w:fill="auto"/>
          </w:tcPr>
          <w:p w14:paraId="62CEEFFB" w14:textId="3D6E675D" w:rsidR="000B589B" w:rsidRPr="000B589B" w:rsidRDefault="000B589B" w:rsidP="000B589B">
            <w:pPr>
              <w:ind w:firstLine="0"/>
            </w:pPr>
            <w:r>
              <w:t>Bauer</w:t>
            </w:r>
          </w:p>
        </w:tc>
        <w:tc>
          <w:tcPr>
            <w:tcW w:w="2179" w:type="dxa"/>
            <w:shd w:val="clear" w:color="auto" w:fill="auto"/>
          </w:tcPr>
          <w:p w14:paraId="37D96A78" w14:textId="4F80245D" w:rsidR="000B589B" w:rsidRPr="000B589B" w:rsidRDefault="000B589B" w:rsidP="000B589B">
            <w:pPr>
              <w:ind w:firstLine="0"/>
            </w:pPr>
            <w:r>
              <w:t>Bernstein</w:t>
            </w:r>
          </w:p>
        </w:tc>
        <w:tc>
          <w:tcPr>
            <w:tcW w:w="2180" w:type="dxa"/>
            <w:shd w:val="clear" w:color="auto" w:fill="auto"/>
          </w:tcPr>
          <w:p w14:paraId="2AD641DB" w14:textId="01FFEBDD" w:rsidR="000B589B" w:rsidRPr="000B589B" w:rsidRDefault="000B589B" w:rsidP="000B589B">
            <w:pPr>
              <w:ind w:firstLine="0"/>
            </w:pPr>
            <w:r>
              <w:t>Garvin</w:t>
            </w:r>
          </w:p>
        </w:tc>
      </w:tr>
      <w:tr w:rsidR="000B589B" w:rsidRPr="000B589B" w14:paraId="05AD8F9B" w14:textId="77777777" w:rsidTr="000B589B">
        <w:tc>
          <w:tcPr>
            <w:tcW w:w="2179" w:type="dxa"/>
            <w:shd w:val="clear" w:color="auto" w:fill="auto"/>
          </w:tcPr>
          <w:p w14:paraId="0E460585" w14:textId="52083C39" w:rsidR="000B589B" w:rsidRPr="000B589B" w:rsidRDefault="000B589B" w:rsidP="000B589B">
            <w:pPr>
              <w:ind w:firstLine="0"/>
            </w:pPr>
            <w:r>
              <w:t>Gilliard</w:t>
            </w:r>
          </w:p>
        </w:tc>
        <w:tc>
          <w:tcPr>
            <w:tcW w:w="2179" w:type="dxa"/>
            <w:shd w:val="clear" w:color="auto" w:fill="auto"/>
          </w:tcPr>
          <w:p w14:paraId="2F4E6E73" w14:textId="20FB46BB" w:rsidR="000B589B" w:rsidRPr="000B589B" w:rsidRDefault="000B589B" w:rsidP="000B589B">
            <w:pPr>
              <w:ind w:firstLine="0"/>
            </w:pPr>
            <w:r>
              <w:t>Henegan</w:t>
            </w:r>
          </w:p>
        </w:tc>
        <w:tc>
          <w:tcPr>
            <w:tcW w:w="2180" w:type="dxa"/>
            <w:shd w:val="clear" w:color="auto" w:fill="auto"/>
          </w:tcPr>
          <w:p w14:paraId="6EEFEEEB" w14:textId="62D52D40" w:rsidR="000B589B" w:rsidRPr="000B589B" w:rsidRDefault="000B589B" w:rsidP="000B589B">
            <w:pPr>
              <w:ind w:firstLine="0"/>
            </w:pPr>
            <w:r>
              <w:t>Jefferson</w:t>
            </w:r>
          </w:p>
        </w:tc>
      </w:tr>
      <w:tr w:rsidR="000B589B" w:rsidRPr="000B589B" w14:paraId="0FD6B50F" w14:textId="77777777" w:rsidTr="000B589B">
        <w:tc>
          <w:tcPr>
            <w:tcW w:w="2179" w:type="dxa"/>
            <w:shd w:val="clear" w:color="auto" w:fill="auto"/>
          </w:tcPr>
          <w:p w14:paraId="6E6AE5E0" w14:textId="2735EEBB" w:rsidR="000B589B" w:rsidRPr="000B589B" w:rsidRDefault="000B589B" w:rsidP="000B589B">
            <w:pPr>
              <w:ind w:firstLine="0"/>
            </w:pPr>
            <w:r>
              <w:t>J. L. Johnson</w:t>
            </w:r>
          </w:p>
        </w:tc>
        <w:tc>
          <w:tcPr>
            <w:tcW w:w="2179" w:type="dxa"/>
            <w:shd w:val="clear" w:color="auto" w:fill="auto"/>
          </w:tcPr>
          <w:p w14:paraId="1601C7E6" w14:textId="5B1446C9" w:rsidR="000B589B" w:rsidRPr="000B589B" w:rsidRDefault="000B589B" w:rsidP="000B589B">
            <w:pPr>
              <w:ind w:firstLine="0"/>
            </w:pPr>
            <w:r>
              <w:t>W. Jones</w:t>
            </w:r>
          </w:p>
        </w:tc>
        <w:tc>
          <w:tcPr>
            <w:tcW w:w="2180" w:type="dxa"/>
            <w:shd w:val="clear" w:color="auto" w:fill="auto"/>
          </w:tcPr>
          <w:p w14:paraId="5D5E9067" w14:textId="33EC7878" w:rsidR="000B589B" w:rsidRPr="000B589B" w:rsidRDefault="000B589B" w:rsidP="000B589B">
            <w:pPr>
              <w:ind w:firstLine="0"/>
            </w:pPr>
            <w:r>
              <w:t>King</w:t>
            </w:r>
          </w:p>
        </w:tc>
      </w:tr>
      <w:tr w:rsidR="000B589B" w:rsidRPr="000B589B" w14:paraId="7A89197A" w14:textId="77777777" w:rsidTr="000B589B">
        <w:tc>
          <w:tcPr>
            <w:tcW w:w="2179" w:type="dxa"/>
            <w:shd w:val="clear" w:color="auto" w:fill="auto"/>
          </w:tcPr>
          <w:p w14:paraId="3AECBAAB" w14:textId="11D65935" w:rsidR="000B589B" w:rsidRPr="000B589B" w:rsidRDefault="000B589B" w:rsidP="000B589B">
            <w:pPr>
              <w:ind w:firstLine="0"/>
            </w:pPr>
            <w:r>
              <w:t>Kirby</w:t>
            </w:r>
          </w:p>
        </w:tc>
        <w:tc>
          <w:tcPr>
            <w:tcW w:w="2179" w:type="dxa"/>
            <w:shd w:val="clear" w:color="auto" w:fill="auto"/>
          </w:tcPr>
          <w:p w14:paraId="26C21122" w14:textId="6728EFE9" w:rsidR="000B589B" w:rsidRPr="000B589B" w:rsidRDefault="000B589B" w:rsidP="000B589B">
            <w:pPr>
              <w:ind w:firstLine="0"/>
            </w:pPr>
            <w:r>
              <w:t>McDaniel</w:t>
            </w:r>
          </w:p>
        </w:tc>
        <w:tc>
          <w:tcPr>
            <w:tcW w:w="2180" w:type="dxa"/>
            <w:shd w:val="clear" w:color="auto" w:fill="auto"/>
          </w:tcPr>
          <w:p w14:paraId="7E18051D" w14:textId="2888BD8D" w:rsidR="000B589B" w:rsidRPr="000B589B" w:rsidRDefault="000B589B" w:rsidP="000B589B">
            <w:pPr>
              <w:ind w:firstLine="0"/>
            </w:pPr>
            <w:r>
              <w:t>Pendarvis</w:t>
            </w:r>
          </w:p>
        </w:tc>
      </w:tr>
      <w:tr w:rsidR="000B589B" w:rsidRPr="000B589B" w14:paraId="7EC5C817" w14:textId="77777777" w:rsidTr="000B589B">
        <w:tc>
          <w:tcPr>
            <w:tcW w:w="2179" w:type="dxa"/>
            <w:shd w:val="clear" w:color="auto" w:fill="auto"/>
          </w:tcPr>
          <w:p w14:paraId="78A3458B" w14:textId="20DC8006" w:rsidR="000B589B" w:rsidRPr="000B589B" w:rsidRDefault="000B589B" w:rsidP="0054333D">
            <w:pPr>
              <w:keepNext/>
              <w:ind w:firstLine="0"/>
            </w:pPr>
            <w:r>
              <w:t>Rivers</w:t>
            </w:r>
          </w:p>
        </w:tc>
        <w:tc>
          <w:tcPr>
            <w:tcW w:w="2179" w:type="dxa"/>
            <w:shd w:val="clear" w:color="auto" w:fill="auto"/>
          </w:tcPr>
          <w:p w14:paraId="2AAFD8D0" w14:textId="462829B1" w:rsidR="000B589B" w:rsidRPr="000B589B" w:rsidRDefault="000B589B" w:rsidP="0054333D">
            <w:pPr>
              <w:keepNext/>
              <w:ind w:firstLine="0"/>
            </w:pPr>
            <w:r>
              <w:t>Rose</w:t>
            </w:r>
          </w:p>
        </w:tc>
        <w:tc>
          <w:tcPr>
            <w:tcW w:w="2180" w:type="dxa"/>
            <w:shd w:val="clear" w:color="auto" w:fill="auto"/>
          </w:tcPr>
          <w:p w14:paraId="371D6C05" w14:textId="0DD43808" w:rsidR="000B589B" w:rsidRPr="000B589B" w:rsidRDefault="000B589B" w:rsidP="0054333D">
            <w:pPr>
              <w:keepNext/>
              <w:ind w:firstLine="0"/>
            </w:pPr>
            <w:r>
              <w:t>Rutherford</w:t>
            </w:r>
          </w:p>
        </w:tc>
      </w:tr>
      <w:tr w:rsidR="000B589B" w:rsidRPr="000B589B" w14:paraId="405C78F5" w14:textId="77777777" w:rsidTr="000B589B">
        <w:tc>
          <w:tcPr>
            <w:tcW w:w="2179" w:type="dxa"/>
            <w:shd w:val="clear" w:color="auto" w:fill="auto"/>
          </w:tcPr>
          <w:p w14:paraId="049A171D" w14:textId="21763E62" w:rsidR="000B589B" w:rsidRPr="000B589B" w:rsidRDefault="000B589B" w:rsidP="0054333D">
            <w:pPr>
              <w:keepNext/>
              <w:ind w:firstLine="0"/>
            </w:pPr>
            <w:r>
              <w:t>Tedder</w:t>
            </w:r>
          </w:p>
        </w:tc>
        <w:tc>
          <w:tcPr>
            <w:tcW w:w="2179" w:type="dxa"/>
            <w:shd w:val="clear" w:color="auto" w:fill="auto"/>
          </w:tcPr>
          <w:p w14:paraId="267577A6" w14:textId="50440746" w:rsidR="000B589B" w:rsidRPr="000B589B" w:rsidRDefault="000B589B" w:rsidP="0054333D">
            <w:pPr>
              <w:keepNext/>
              <w:ind w:firstLine="0"/>
            </w:pPr>
            <w:r>
              <w:t>Williams</w:t>
            </w:r>
          </w:p>
        </w:tc>
        <w:tc>
          <w:tcPr>
            <w:tcW w:w="2180" w:type="dxa"/>
            <w:shd w:val="clear" w:color="auto" w:fill="auto"/>
          </w:tcPr>
          <w:p w14:paraId="037BD30E" w14:textId="77777777" w:rsidR="000B589B" w:rsidRPr="000B589B" w:rsidRDefault="000B589B" w:rsidP="0054333D">
            <w:pPr>
              <w:keepNext/>
              <w:ind w:firstLine="0"/>
            </w:pPr>
          </w:p>
        </w:tc>
      </w:tr>
    </w:tbl>
    <w:p w14:paraId="60FF0383" w14:textId="77777777" w:rsidR="000B589B" w:rsidRDefault="000B589B" w:rsidP="000B589B"/>
    <w:p w14:paraId="000047A3" w14:textId="763FADBA" w:rsidR="000B589B" w:rsidRDefault="000B589B" w:rsidP="000B589B">
      <w:pPr>
        <w:jc w:val="center"/>
        <w:rPr>
          <w:b/>
        </w:rPr>
      </w:pPr>
      <w:r w:rsidRPr="000B589B">
        <w:rPr>
          <w:b/>
        </w:rPr>
        <w:t>Total--20</w:t>
      </w:r>
    </w:p>
    <w:p w14:paraId="03F8BFD2" w14:textId="78E38984" w:rsidR="000B589B" w:rsidRDefault="000B589B" w:rsidP="000B589B">
      <w:pPr>
        <w:jc w:val="center"/>
        <w:rPr>
          <w:b/>
        </w:rPr>
      </w:pPr>
    </w:p>
    <w:p w14:paraId="2B11D509"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A72355C" w14:textId="77777777" w:rsidTr="000B589B">
        <w:tc>
          <w:tcPr>
            <w:tcW w:w="2179" w:type="dxa"/>
            <w:shd w:val="clear" w:color="auto" w:fill="auto"/>
          </w:tcPr>
          <w:p w14:paraId="62F4E2A1" w14:textId="6026E571" w:rsidR="000B589B" w:rsidRPr="000B589B" w:rsidRDefault="000B589B" w:rsidP="0054333D">
            <w:pPr>
              <w:keepNext/>
              <w:ind w:firstLine="0"/>
            </w:pPr>
            <w:r>
              <w:t>Atkinson</w:t>
            </w:r>
          </w:p>
        </w:tc>
        <w:tc>
          <w:tcPr>
            <w:tcW w:w="2179" w:type="dxa"/>
            <w:shd w:val="clear" w:color="auto" w:fill="auto"/>
          </w:tcPr>
          <w:p w14:paraId="67A71812" w14:textId="4F3D00EF" w:rsidR="000B589B" w:rsidRPr="000B589B" w:rsidRDefault="000B589B" w:rsidP="0054333D">
            <w:pPr>
              <w:keepNext/>
              <w:ind w:firstLine="0"/>
            </w:pPr>
            <w:r>
              <w:t>Bailey</w:t>
            </w:r>
          </w:p>
        </w:tc>
        <w:tc>
          <w:tcPr>
            <w:tcW w:w="2180" w:type="dxa"/>
            <w:shd w:val="clear" w:color="auto" w:fill="auto"/>
          </w:tcPr>
          <w:p w14:paraId="105365B9" w14:textId="7259A557" w:rsidR="000B589B" w:rsidRPr="000B589B" w:rsidRDefault="000B589B" w:rsidP="0054333D">
            <w:pPr>
              <w:keepNext/>
              <w:ind w:firstLine="0"/>
            </w:pPr>
            <w:r>
              <w:t>Ballentine</w:t>
            </w:r>
          </w:p>
        </w:tc>
      </w:tr>
      <w:tr w:rsidR="000B589B" w:rsidRPr="000B589B" w14:paraId="1559CC2D" w14:textId="77777777" w:rsidTr="000B589B">
        <w:tc>
          <w:tcPr>
            <w:tcW w:w="2179" w:type="dxa"/>
            <w:shd w:val="clear" w:color="auto" w:fill="auto"/>
          </w:tcPr>
          <w:p w14:paraId="3A75EB61" w14:textId="7428F69C" w:rsidR="000B589B" w:rsidRPr="000B589B" w:rsidRDefault="000B589B" w:rsidP="000B589B">
            <w:pPr>
              <w:ind w:firstLine="0"/>
            </w:pPr>
            <w:r>
              <w:t>Bannister</w:t>
            </w:r>
          </w:p>
        </w:tc>
        <w:tc>
          <w:tcPr>
            <w:tcW w:w="2179" w:type="dxa"/>
            <w:shd w:val="clear" w:color="auto" w:fill="auto"/>
          </w:tcPr>
          <w:p w14:paraId="58D3C3B9" w14:textId="6289B030" w:rsidR="000B589B" w:rsidRPr="000B589B" w:rsidRDefault="000B589B" w:rsidP="000B589B">
            <w:pPr>
              <w:ind w:firstLine="0"/>
            </w:pPr>
            <w:r>
              <w:t>Beach</w:t>
            </w:r>
          </w:p>
        </w:tc>
        <w:tc>
          <w:tcPr>
            <w:tcW w:w="2180" w:type="dxa"/>
            <w:shd w:val="clear" w:color="auto" w:fill="auto"/>
          </w:tcPr>
          <w:p w14:paraId="4F088817" w14:textId="57390278" w:rsidR="000B589B" w:rsidRPr="000B589B" w:rsidRDefault="000B589B" w:rsidP="000B589B">
            <w:pPr>
              <w:ind w:firstLine="0"/>
            </w:pPr>
            <w:r>
              <w:t>Blackwell</w:t>
            </w:r>
          </w:p>
        </w:tc>
      </w:tr>
      <w:tr w:rsidR="000B589B" w:rsidRPr="000B589B" w14:paraId="3E5DBF99" w14:textId="77777777" w:rsidTr="000B589B">
        <w:tc>
          <w:tcPr>
            <w:tcW w:w="2179" w:type="dxa"/>
            <w:shd w:val="clear" w:color="auto" w:fill="auto"/>
          </w:tcPr>
          <w:p w14:paraId="30FA8A74" w14:textId="4120980D" w:rsidR="000B589B" w:rsidRPr="000B589B" w:rsidRDefault="000B589B" w:rsidP="000B589B">
            <w:pPr>
              <w:ind w:firstLine="0"/>
            </w:pPr>
            <w:r>
              <w:t>Brewer</w:t>
            </w:r>
          </w:p>
        </w:tc>
        <w:tc>
          <w:tcPr>
            <w:tcW w:w="2179" w:type="dxa"/>
            <w:shd w:val="clear" w:color="auto" w:fill="auto"/>
          </w:tcPr>
          <w:p w14:paraId="169E4F26" w14:textId="1A75F820" w:rsidR="000B589B" w:rsidRPr="000B589B" w:rsidRDefault="000B589B" w:rsidP="000B589B">
            <w:pPr>
              <w:ind w:firstLine="0"/>
            </w:pPr>
            <w:r>
              <w:t>Burns</w:t>
            </w:r>
          </w:p>
        </w:tc>
        <w:tc>
          <w:tcPr>
            <w:tcW w:w="2180" w:type="dxa"/>
            <w:shd w:val="clear" w:color="auto" w:fill="auto"/>
          </w:tcPr>
          <w:p w14:paraId="524F1176" w14:textId="3ABCAF74" w:rsidR="000B589B" w:rsidRPr="000B589B" w:rsidRDefault="000B589B" w:rsidP="000B589B">
            <w:pPr>
              <w:ind w:firstLine="0"/>
            </w:pPr>
            <w:r>
              <w:t>Bustos</w:t>
            </w:r>
          </w:p>
        </w:tc>
      </w:tr>
      <w:tr w:rsidR="000B589B" w:rsidRPr="000B589B" w14:paraId="3300872D" w14:textId="77777777" w:rsidTr="000B589B">
        <w:tc>
          <w:tcPr>
            <w:tcW w:w="2179" w:type="dxa"/>
            <w:shd w:val="clear" w:color="auto" w:fill="auto"/>
          </w:tcPr>
          <w:p w14:paraId="2D8C215B" w14:textId="73A3C815" w:rsidR="000B589B" w:rsidRPr="000B589B" w:rsidRDefault="000B589B" w:rsidP="000B589B">
            <w:pPr>
              <w:ind w:firstLine="0"/>
            </w:pPr>
            <w:r>
              <w:t>Calhoon</w:t>
            </w:r>
          </w:p>
        </w:tc>
        <w:tc>
          <w:tcPr>
            <w:tcW w:w="2179" w:type="dxa"/>
            <w:shd w:val="clear" w:color="auto" w:fill="auto"/>
          </w:tcPr>
          <w:p w14:paraId="73E8728D" w14:textId="6D3FD0C0" w:rsidR="000B589B" w:rsidRPr="000B589B" w:rsidRDefault="000B589B" w:rsidP="000B589B">
            <w:pPr>
              <w:ind w:firstLine="0"/>
            </w:pPr>
            <w:r>
              <w:t>Carter</w:t>
            </w:r>
          </w:p>
        </w:tc>
        <w:tc>
          <w:tcPr>
            <w:tcW w:w="2180" w:type="dxa"/>
            <w:shd w:val="clear" w:color="auto" w:fill="auto"/>
          </w:tcPr>
          <w:p w14:paraId="377F8AE7" w14:textId="44385128" w:rsidR="000B589B" w:rsidRPr="000B589B" w:rsidRDefault="000B589B" w:rsidP="000B589B">
            <w:pPr>
              <w:ind w:firstLine="0"/>
            </w:pPr>
            <w:r>
              <w:t>Chapman</w:t>
            </w:r>
          </w:p>
        </w:tc>
      </w:tr>
      <w:tr w:rsidR="000B589B" w:rsidRPr="000B589B" w14:paraId="5F1E4092" w14:textId="77777777" w:rsidTr="000B589B">
        <w:tc>
          <w:tcPr>
            <w:tcW w:w="2179" w:type="dxa"/>
            <w:shd w:val="clear" w:color="auto" w:fill="auto"/>
          </w:tcPr>
          <w:p w14:paraId="364E9939" w14:textId="3F8E4BAA" w:rsidR="000B589B" w:rsidRPr="000B589B" w:rsidRDefault="000B589B" w:rsidP="000B589B">
            <w:pPr>
              <w:ind w:firstLine="0"/>
            </w:pPr>
            <w:r>
              <w:t>Chumley</w:t>
            </w:r>
          </w:p>
        </w:tc>
        <w:tc>
          <w:tcPr>
            <w:tcW w:w="2179" w:type="dxa"/>
            <w:shd w:val="clear" w:color="auto" w:fill="auto"/>
          </w:tcPr>
          <w:p w14:paraId="0058EB50" w14:textId="50F99452" w:rsidR="000B589B" w:rsidRPr="000B589B" w:rsidRDefault="000B589B" w:rsidP="000B589B">
            <w:pPr>
              <w:ind w:firstLine="0"/>
            </w:pPr>
            <w:r>
              <w:t>Collins</w:t>
            </w:r>
          </w:p>
        </w:tc>
        <w:tc>
          <w:tcPr>
            <w:tcW w:w="2180" w:type="dxa"/>
            <w:shd w:val="clear" w:color="auto" w:fill="auto"/>
          </w:tcPr>
          <w:p w14:paraId="6E481A1A" w14:textId="11BBE648" w:rsidR="000B589B" w:rsidRPr="000B589B" w:rsidRDefault="000B589B" w:rsidP="000B589B">
            <w:pPr>
              <w:ind w:firstLine="0"/>
            </w:pPr>
            <w:r>
              <w:t>Connell</w:t>
            </w:r>
          </w:p>
        </w:tc>
      </w:tr>
      <w:tr w:rsidR="000B589B" w:rsidRPr="000B589B" w14:paraId="582300B4" w14:textId="77777777" w:rsidTr="000B589B">
        <w:tc>
          <w:tcPr>
            <w:tcW w:w="2179" w:type="dxa"/>
            <w:shd w:val="clear" w:color="auto" w:fill="auto"/>
          </w:tcPr>
          <w:p w14:paraId="26A00346" w14:textId="707E1F7C" w:rsidR="000B589B" w:rsidRPr="000B589B" w:rsidRDefault="000B589B" w:rsidP="000B589B">
            <w:pPr>
              <w:ind w:firstLine="0"/>
            </w:pPr>
            <w:r>
              <w:t>B. J. Cox</w:t>
            </w:r>
          </w:p>
        </w:tc>
        <w:tc>
          <w:tcPr>
            <w:tcW w:w="2179" w:type="dxa"/>
            <w:shd w:val="clear" w:color="auto" w:fill="auto"/>
          </w:tcPr>
          <w:p w14:paraId="63AA4CEC" w14:textId="318AD541" w:rsidR="000B589B" w:rsidRPr="000B589B" w:rsidRDefault="000B589B" w:rsidP="000B589B">
            <w:pPr>
              <w:ind w:firstLine="0"/>
            </w:pPr>
            <w:r>
              <w:t>B. L. Cox</w:t>
            </w:r>
          </w:p>
        </w:tc>
        <w:tc>
          <w:tcPr>
            <w:tcW w:w="2180" w:type="dxa"/>
            <w:shd w:val="clear" w:color="auto" w:fill="auto"/>
          </w:tcPr>
          <w:p w14:paraId="1755F84B" w14:textId="3623E62C" w:rsidR="000B589B" w:rsidRPr="000B589B" w:rsidRDefault="000B589B" w:rsidP="000B589B">
            <w:pPr>
              <w:ind w:firstLine="0"/>
            </w:pPr>
            <w:r>
              <w:t>Crawford</w:t>
            </w:r>
          </w:p>
        </w:tc>
      </w:tr>
      <w:tr w:rsidR="000B589B" w:rsidRPr="000B589B" w14:paraId="33D6D854" w14:textId="77777777" w:rsidTr="000B589B">
        <w:tc>
          <w:tcPr>
            <w:tcW w:w="2179" w:type="dxa"/>
            <w:shd w:val="clear" w:color="auto" w:fill="auto"/>
          </w:tcPr>
          <w:p w14:paraId="51DEE0B7" w14:textId="1A41EB5F" w:rsidR="000B589B" w:rsidRPr="000B589B" w:rsidRDefault="000B589B" w:rsidP="000B589B">
            <w:pPr>
              <w:ind w:firstLine="0"/>
            </w:pPr>
            <w:r>
              <w:t>Cromer</w:t>
            </w:r>
          </w:p>
        </w:tc>
        <w:tc>
          <w:tcPr>
            <w:tcW w:w="2179" w:type="dxa"/>
            <w:shd w:val="clear" w:color="auto" w:fill="auto"/>
          </w:tcPr>
          <w:p w14:paraId="6E5FB8D3" w14:textId="6DEF56A1" w:rsidR="000B589B" w:rsidRPr="000B589B" w:rsidRDefault="000B589B" w:rsidP="000B589B">
            <w:pPr>
              <w:ind w:firstLine="0"/>
            </w:pPr>
            <w:r>
              <w:t>Davis</w:t>
            </w:r>
          </w:p>
        </w:tc>
        <w:tc>
          <w:tcPr>
            <w:tcW w:w="2180" w:type="dxa"/>
            <w:shd w:val="clear" w:color="auto" w:fill="auto"/>
          </w:tcPr>
          <w:p w14:paraId="69426984" w14:textId="11DB4465" w:rsidR="000B589B" w:rsidRPr="000B589B" w:rsidRDefault="000B589B" w:rsidP="000B589B">
            <w:pPr>
              <w:ind w:firstLine="0"/>
            </w:pPr>
            <w:r>
              <w:t>Elliott</w:t>
            </w:r>
          </w:p>
        </w:tc>
      </w:tr>
      <w:tr w:rsidR="000B589B" w:rsidRPr="000B589B" w14:paraId="328D23C6" w14:textId="77777777" w:rsidTr="000B589B">
        <w:tc>
          <w:tcPr>
            <w:tcW w:w="2179" w:type="dxa"/>
            <w:shd w:val="clear" w:color="auto" w:fill="auto"/>
          </w:tcPr>
          <w:p w14:paraId="5435CD28" w14:textId="23DB8B5E" w:rsidR="000B589B" w:rsidRPr="000B589B" w:rsidRDefault="000B589B" w:rsidP="000B589B">
            <w:pPr>
              <w:ind w:firstLine="0"/>
            </w:pPr>
            <w:r>
              <w:t>Erickson</w:t>
            </w:r>
          </w:p>
        </w:tc>
        <w:tc>
          <w:tcPr>
            <w:tcW w:w="2179" w:type="dxa"/>
            <w:shd w:val="clear" w:color="auto" w:fill="auto"/>
          </w:tcPr>
          <w:p w14:paraId="2F0C4BAD" w14:textId="387E6339" w:rsidR="000B589B" w:rsidRPr="000B589B" w:rsidRDefault="000B589B" w:rsidP="000B589B">
            <w:pPr>
              <w:ind w:firstLine="0"/>
            </w:pPr>
            <w:r>
              <w:t>Forrest</w:t>
            </w:r>
          </w:p>
        </w:tc>
        <w:tc>
          <w:tcPr>
            <w:tcW w:w="2180" w:type="dxa"/>
            <w:shd w:val="clear" w:color="auto" w:fill="auto"/>
          </w:tcPr>
          <w:p w14:paraId="05C00504" w14:textId="63B165E2" w:rsidR="000B589B" w:rsidRPr="000B589B" w:rsidRDefault="000B589B" w:rsidP="000B589B">
            <w:pPr>
              <w:ind w:firstLine="0"/>
            </w:pPr>
            <w:r>
              <w:t>Gagnon</w:t>
            </w:r>
          </w:p>
        </w:tc>
      </w:tr>
      <w:tr w:rsidR="000B589B" w:rsidRPr="000B589B" w14:paraId="3658FEA8" w14:textId="77777777" w:rsidTr="000B589B">
        <w:tc>
          <w:tcPr>
            <w:tcW w:w="2179" w:type="dxa"/>
            <w:shd w:val="clear" w:color="auto" w:fill="auto"/>
          </w:tcPr>
          <w:p w14:paraId="6BA23B0B" w14:textId="279E89B0" w:rsidR="000B589B" w:rsidRPr="000B589B" w:rsidRDefault="000B589B" w:rsidP="000B589B">
            <w:pPr>
              <w:ind w:firstLine="0"/>
            </w:pPr>
            <w:r>
              <w:t>Gatch</w:t>
            </w:r>
          </w:p>
        </w:tc>
        <w:tc>
          <w:tcPr>
            <w:tcW w:w="2179" w:type="dxa"/>
            <w:shd w:val="clear" w:color="auto" w:fill="auto"/>
          </w:tcPr>
          <w:p w14:paraId="49C00636" w14:textId="0814DEB6" w:rsidR="000B589B" w:rsidRPr="000B589B" w:rsidRDefault="000B589B" w:rsidP="000B589B">
            <w:pPr>
              <w:ind w:firstLine="0"/>
            </w:pPr>
            <w:r>
              <w:t>Gibson</w:t>
            </w:r>
          </w:p>
        </w:tc>
        <w:tc>
          <w:tcPr>
            <w:tcW w:w="2180" w:type="dxa"/>
            <w:shd w:val="clear" w:color="auto" w:fill="auto"/>
          </w:tcPr>
          <w:p w14:paraId="66BB3123" w14:textId="23B0A151" w:rsidR="000B589B" w:rsidRPr="000B589B" w:rsidRDefault="000B589B" w:rsidP="000B589B">
            <w:pPr>
              <w:ind w:firstLine="0"/>
            </w:pPr>
            <w:r>
              <w:t>Gilliam</w:t>
            </w:r>
          </w:p>
        </w:tc>
      </w:tr>
      <w:tr w:rsidR="000B589B" w:rsidRPr="000B589B" w14:paraId="387DAE51" w14:textId="77777777" w:rsidTr="000B589B">
        <w:tc>
          <w:tcPr>
            <w:tcW w:w="2179" w:type="dxa"/>
            <w:shd w:val="clear" w:color="auto" w:fill="auto"/>
          </w:tcPr>
          <w:p w14:paraId="0F2E3EF0" w14:textId="4A2978EA" w:rsidR="000B589B" w:rsidRPr="000B589B" w:rsidRDefault="000B589B" w:rsidP="000B589B">
            <w:pPr>
              <w:ind w:firstLine="0"/>
            </w:pPr>
            <w:r>
              <w:t>Guffey</w:t>
            </w:r>
          </w:p>
        </w:tc>
        <w:tc>
          <w:tcPr>
            <w:tcW w:w="2179" w:type="dxa"/>
            <w:shd w:val="clear" w:color="auto" w:fill="auto"/>
          </w:tcPr>
          <w:p w14:paraId="7C3130BC" w14:textId="341096B4" w:rsidR="000B589B" w:rsidRPr="000B589B" w:rsidRDefault="000B589B" w:rsidP="000B589B">
            <w:pPr>
              <w:ind w:firstLine="0"/>
            </w:pPr>
            <w:r>
              <w:t>Haddon</w:t>
            </w:r>
          </w:p>
        </w:tc>
        <w:tc>
          <w:tcPr>
            <w:tcW w:w="2180" w:type="dxa"/>
            <w:shd w:val="clear" w:color="auto" w:fill="auto"/>
          </w:tcPr>
          <w:p w14:paraId="06279B4E" w14:textId="7B724E3B" w:rsidR="000B589B" w:rsidRPr="000B589B" w:rsidRDefault="000B589B" w:rsidP="000B589B">
            <w:pPr>
              <w:ind w:firstLine="0"/>
            </w:pPr>
            <w:r>
              <w:t>Hager</w:t>
            </w:r>
          </w:p>
        </w:tc>
      </w:tr>
      <w:tr w:rsidR="000B589B" w:rsidRPr="000B589B" w14:paraId="06328060" w14:textId="77777777" w:rsidTr="000B589B">
        <w:tc>
          <w:tcPr>
            <w:tcW w:w="2179" w:type="dxa"/>
            <w:shd w:val="clear" w:color="auto" w:fill="auto"/>
          </w:tcPr>
          <w:p w14:paraId="48952EFE" w14:textId="6B301B47" w:rsidR="000B589B" w:rsidRPr="000B589B" w:rsidRDefault="000B589B" w:rsidP="000B589B">
            <w:pPr>
              <w:ind w:firstLine="0"/>
            </w:pPr>
            <w:r>
              <w:t>Hardee</w:t>
            </w:r>
          </w:p>
        </w:tc>
        <w:tc>
          <w:tcPr>
            <w:tcW w:w="2179" w:type="dxa"/>
            <w:shd w:val="clear" w:color="auto" w:fill="auto"/>
          </w:tcPr>
          <w:p w14:paraId="1E38B0C0" w14:textId="2F9357B9" w:rsidR="000B589B" w:rsidRPr="000B589B" w:rsidRDefault="000B589B" w:rsidP="000B589B">
            <w:pPr>
              <w:ind w:firstLine="0"/>
            </w:pPr>
            <w:r>
              <w:t>Hartnett</w:t>
            </w:r>
          </w:p>
        </w:tc>
        <w:tc>
          <w:tcPr>
            <w:tcW w:w="2180" w:type="dxa"/>
            <w:shd w:val="clear" w:color="auto" w:fill="auto"/>
          </w:tcPr>
          <w:p w14:paraId="7FE16D7E" w14:textId="42992175" w:rsidR="000B589B" w:rsidRPr="000B589B" w:rsidRDefault="000B589B" w:rsidP="000B589B">
            <w:pPr>
              <w:ind w:firstLine="0"/>
            </w:pPr>
            <w:r>
              <w:t>Hayes</w:t>
            </w:r>
          </w:p>
        </w:tc>
      </w:tr>
      <w:tr w:rsidR="000B589B" w:rsidRPr="000B589B" w14:paraId="2BCE2D92" w14:textId="77777777" w:rsidTr="000B589B">
        <w:tc>
          <w:tcPr>
            <w:tcW w:w="2179" w:type="dxa"/>
            <w:shd w:val="clear" w:color="auto" w:fill="auto"/>
          </w:tcPr>
          <w:p w14:paraId="5A739141" w14:textId="07A569C3" w:rsidR="000B589B" w:rsidRPr="000B589B" w:rsidRDefault="000B589B" w:rsidP="000B589B">
            <w:pPr>
              <w:ind w:firstLine="0"/>
            </w:pPr>
            <w:r>
              <w:t>Hewitt</w:t>
            </w:r>
          </w:p>
        </w:tc>
        <w:tc>
          <w:tcPr>
            <w:tcW w:w="2179" w:type="dxa"/>
            <w:shd w:val="clear" w:color="auto" w:fill="auto"/>
          </w:tcPr>
          <w:p w14:paraId="1E98552A" w14:textId="6FD712A9" w:rsidR="000B589B" w:rsidRPr="000B589B" w:rsidRDefault="000B589B" w:rsidP="000B589B">
            <w:pPr>
              <w:ind w:firstLine="0"/>
            </w:pPr>
            <w:r>
              <w:t>Hiott</w:t>
            </w:r>
          </w:p>
        </w:tc>
        <w:tc>
          <w:tcPr>
            <w:tcW w:w="2180" w:type="dxa"/>
            <w:shd w:val="clear" w:color="auto" w:fill="auto"/>
          </w:tcPr>
          <w:p w14:paraId="5507EAF9" w14:textId="28F3DFC6" w:rsidR="000B589B" w:rsidRPr="000B589B" w:rsidRDefault="000B589B" w:rsidP="000B589B">
            <w:pPr>
              <w:ind w:firstLine="0"/>
            </w:pPr>
            <w:r>
              <w:t>Hixon</w:t>
            </w:r>
          </w:p>
        </w:tc>
      </w:tr>
      <w:tr w:rsidR="000B589B" w:rsidRPr="000B589B" w14:paraId="17A75A05" w14:textId="77777777" w:rsidTr="000B589B">
        <w:tc>
          <w:tcPr>
            <w:tcW w:w="2179" w:type="dxa"/>
            <w:shd w:val="clear" w:color="auto" w:fill="auto"/>
          </w:tcPr>
          <w:p w14:paraId="1FB70F16" w14:textId="2EDC6481" w:rsidR="000B589B" w:rsidRPr="000B589B" w:rsidRDefault="000B589B" w:rsidP="000B589B">
            <w:pPr>
              <w:ind w:firstLine="0"/>
            </w:pPr>
            <w:r>
              <w:t>Hyde</w:t>
            </w:r>
          </w:p>
        </w:tc>
        <w:tc>
          <w:tcPr>
            <w:tcW w:w="2179" w:type="dxa"/>
            <w:shd w:val="clear" w:color="auto" w:fill="auto"/>
          </w:tcPr>
          <w:p w14:paraId="4CCA78B0" w14:textId="58087DD5" w:rsidR="000B589B" w:rsidRPr="000B589B" w:rsidRDefault="000B589B" w:rsidP="000B589B">
            <w:pPr>
              <w:ind w:firstLine="0"/>
            </w:pPr>
            <w:r>
              <w:t>J. E. Johnson</w:t>
            </w:r>
          </w:p>
        </w:tc>
        <w:tc>
          <w:tcPr>
            <w:tcW w:w="2180" w:type="dxa"/>
            <w:shd w:val="clear" w:color="auto" w:fill="auto"/>
          </w:tcPr>
          <w:p w14:paraId="0E84CC89" w14:textId="58D02D78" w:rsidR="000B589B" w:rsidRPr="000B589B" w:rsidRDefault="000B589B" w:rsidP="000B589B">
            <w:pPr>
              <w:ind w:firstLine="0"/>
            </w:pPr>
            <w:r>
              <w:t>S. Jones</w:t>
            </w:r>
          </w:p>
        </w:tc>
      </w:tr>
      <w:tr w:rsidR="000B589B" w:rsidRPr="000B589B" w14:paraId="28AC02C9" w14:textId="77777777" w:rsidTr="000B589B">
        <w:tc>
          <w:tcPr>
            <w:tcW w:w="2179" w:type="dxa"/>
            <w:shd w:val="clear" w:color="auto" w:fill="auto"/>
          </w:tcPr>
          <w:p w14:paraId="0A3538C7" w14:textId="456D2D4F" w:rsidR="000B589B" w:rsidRPr="000B589B" w:rsidRDefault="000B589B" w:rsidP="000B589B">
            <w:pPr>
              <w:ind w:firstLine="0"/>
            </w:pPr>
            <w:r>
              <w:t>Jordan</w:t>
            </w:r>
          </w:p>
        </w:tc>
        <w:tc>
          <w:tcPr>
            <w:tcW w:w="2179" w:type="dxa"/>
            <w:shd w:val="clear" w:color="auto" w:fill="auto"/>
          </w:tcPr>
          <w:p w14:paraId="36CFDE4B" w14:textId="08700BF1" w:rsidR="000B589B" w:rsidRPr="000B589B" w:rsidRDefault="000B589B" w:rsidP="000B589B">
            <w:pPr>
              <w:ind w:firstLine="0"/>
            </w:pPr>
            <w:r>
              <w:t>Kilmartin</w:t>
            </w:r>
          </w:p>
        </w:tc>
        <w:tc>
          <w:tcPr>
            <w:tcW w:w="2180" w:type="dxa"/>
            <w:shd w:val="clear" w:color="auto" w:fill="auto"/>
          </w:tcPr>
          <w:p w14:paraId="5F8FBF55" w14:textId="4D86C0AA" w:rsidR="000B589B" w:rsidRPr="000B589B" w:rsidRDefault="000B589B" w:rsidP="000B589B">
            <w:pPr>
              <w:ind w:firstLine="0"/>
            </w:pPr>
            <w:r>
              <w:t>Landing</w:t>
            </w:r>
          </w:p>
        </w:tc>
      </w:tr>
      <w:tr w:rsidR="000B589B" w:rsidRPr="000B589B" w14:paraId="7B3A0190" w14:textId="77777777" w:rsidTr="000B589B">
        <w:tc>
          <w:tcPr>
            <w:tcW w:w="2179" w:type="dxa"/>
            <w:shd w:val="clear" w:color="auto" w:fill="auto"/>
          </w:tcPr>
          <w:p w14:paraId="69F3A9DD" w14:textId="459A28BA" w:rsidR="000B589B" w:rsidRPr="000B589B" w:rsidRDefault="000B589B" w:rsidP="000B589B">
            <w:pPr>
              <w:ind w:firstLine="0"/>
            </w:pPr>
            <w:r>
              <w:t>Lawson</w:t>
            </w:r>
          </w:p>
        </w:tc>
        <w:tc>
          <w:tcPr>
            <w:tcW w:w="2179" w:type="dxa"/>
            <w:shd w:val="clear" w:color="auto" w:fill="auto"/>
          </w:tcPr>
          <w:p w14:paraId="43C8831D" w14:textId="461941C9" w:rsidR="000B589B" w:rsidRPr="000B589B" w:rsidRDefault="000B589B" w:rsidP="000B589B">
            <w:pPr>
              <w:ind w:firstLine="0"/>
            </w:pPr>
            <w:r>
              <w:t>Leber</w:t>
            </w:r>
          </w:p>
        </w:tc>
        <w:tc>
          <w:tcPr>
            <w:tcW w:w="2180" w:type="dxa"/>
            <w:shd w:val="clear" w:color="auto" w:fill="auto"/>
          </w:tcPr>
          <w:p w14:paraId="7E5AC4BA" w14:textId="51FD8A2B" w:rsidR="000B589B" w:rsidRPr="000B589B" w:rsidRDefault="000B589B" w:rsidP="000B589B">
            <w:pPr>
              <w:ind w:firstLine="0"/>
            </w:pPr>
            <w:r>
              <w:t>Ligon</w:t>
            </w:r>
          </w:p>
        </w:tc>
      </w:tr>
      <w:tr w:rsidR="000B589B" w:rsidRPr="000B589B" w14:paraId="280FF872" w14:textId="77777777" w:rsidTr="000B589B">
        <w:tc>
          <w:tcPr>
            <w:tcW w:w="2179" w:type="dxa"/>
            <w:shd w:val="clear" w:color="auto" w:fill="auto"/>
          </w:tcPr>
          <w:p w14:paraId="7B5AE406" w14:textId="06AA7EC6" w:rsidR="000B589B" w:rsidRPr="000B589B" w:rsidRDefault="000B589B" w:rsidP="000B589B">
            <w:pPr>
              <w:ind w:firstLine="0"/>
            </w:pPr>
            <w:r>
              <w:t>Long</w:t>
            </w:r>
          </w:p>
        </w:tc>
        <w:tc>
          <w:tcPr>
            <w:tcW w:w="2179" w:type="dxa"/>
            <w:shd w:val="clear" w:color="auto" w:fill="auto"/>
          </w:tcPr>
          <w:p w14:paraId="68EABDFA" w14:textId="55CE1BAA" w:rsidR="000B589B" w:rsidRPr="000B589B" w:rsidRDefault="000B589B" w:rsidP="000B589B">
            <w:pPr>
              <w:ind w:firstLine="0"/>
            </w:pPr>
            <w:r>
              <w:t>Lowe</w:t>
            </w:r>
          </w:p>
        </w:tc>
        <w:tc>
          <w:tcPr>
            <w:tcW w:w="2180" w:type="dxa"/>
            <w:shd w:val="clear" w:color="auto" w:fill="auto"/>
          </w:tcPr>
          <w:p w14:paraId="10870D25" w14:textId="5F082944" w:rsidR="000B589B" w:rsidRPr="000B589B" w:rsidRDefault="000B589B" w:rsidP="000B589B">
            <w:pPr>
              <w:ind w:firstLine="0"/>
            </w:pPr>
            <w:r>
              <w:t>Magnuson</w:t>
            </w:r>
          </w:p>
        </w:tc>
      </w:tr>
      <w:tr w:rsidR="000B589B" w:rsidRPr="000B589B" w14:paraId="6B632622" w14:textId="77777777" w:rsidTr="000B589B">
        <w:tc>
          <w:tcPr>
            <w:tcW w:w="2179" w:type="dxa"/>
            <w:shd w:val="clear" w:color="auto" w:fill="auto"/>
          </w:tcPr>
          <w:p w14:paraId="07BAE324" w14:textId="5723EDBE" w:rsidR="000B589B" w:rsidRPr="000B589B" w:rsidRDefault="000B589B" w:rsidP="000B589B">
            <w:pPr>
              <w:ind w:firstLine="0"/>
            </w:pPr>
            <w:r>
              <w:t>May</w:t>
            </w:r>
          </w:p>
        </w:tc>
        <w:tc>
          <w:tcPr>
            <w:tcW w:w="2179" w:type="dxa"/>
            <w:shd w:val="clear" w:color="auto" w:fill="auto"/>
          </w:tcPr>
          <w:p w14:paraId="27A8989F" w14:textId="18647C46" w:rsidR="000B589B" w:rsidRPr="000B589B" w:rsidRDefault="000B589B" w:rsidP="000B589B">
            <w:pPr>
              <w:ind w:firstLine="0"/>
            </w:pPr>
            <w:r>
              <w:t>McCabe</w:t>
            </w:r>
          </w:p>
        </w:tc>
        <w:tc>
          <w:tcPr>
            <w:tcW w:w="2180" w:type="dxa"/>
            <w:shd w:val="clear" w:color="auto" w:fill="auto"/>
          </w:tcPr>
          <w:p w14:paraId="09F3DC9D" w14:textId="620052A2" w:rsidR="000B589B" w:rsidRPr="000B589B" w:rsidRDefault="000B589B" w:rsidP="000B589B">
            <w:pPr>
              <w:ind w:firstLine="0"/>
            </w:pPr>
            <w:r>
              <w:t>McCravy</w:t>
            </w:r>
          </w:p>
        </w:tc>
      </w:tr>
      <w:tr w:rsidR="000B589B" w:rsidRPr="000B589B" w14:paraId="57C7A9B1" w14:textId="77777777" w:rsidTr="000B589B">
        <w:tc>
          <w:tcPr>
            <w:tcW w:w="2179" w:type="dxa"/>
            <w:shd w:val="clear" w:color="auto" w:fill="auto"/>
          </w:tcPr>
          <w:p w14:paraId="55BAE1E8" w14:textId="416EFC73" w:rsidR="000B589B" w:rsidRPr="000B589B" w:rsidRDefault="000B589B" w:rsidP="000B589B">
            <w:pPr>
              <w:ind w:firstLine="0"/>
            </w:pPr>
            <w:r>
              <w:t>McGinnis</w:t>
            </w:r>
          </w:p>
        </w:tc>
        <w:tc>
          <w:tcPr>
            <w:tcW w:w="2179" w:type="dxa"/>
            <w:shd w:val="clear" w:color="auto" w:fill="auto"/>
          </w:tcPr>
          <w:p w14:paraId="7D796F59" w14:textId="59D79B52" w:rsidR="000B589B" w:rsidRPr="000B589B" w:rsidRDefault="000B589B" w:rsidP="000B589B">
            <w:pPr>
              <w:ind w:firstLine="0"/>
            </w:pPr>
            <w:r>
              <w:t>Mitchell</w:t>
            </w:r>
          </w:p>
        </w:tc>
        <w:tc>
          <w:tcPr>
            <w:tcW w:w="2180" w:type="dxa"/>
            <w:shd w:val="clear" w:color="auto" w:fill="auto"/>
          </w:tcPr>
          <w:p w14:paraId="36B1A304" w14:textId="3F6E86EF" w:rsidR="000B589B" w:rsidRPr="000B589B" w:rsidRDefault="000B589B" w:rsidP="000B589B">
            <w:pPr>
              <w:ind w:firstLine="0"/>
            </w:pPr>
            <w:r>
              <w:t>T. Moore</w:t>
            </w:r>
          </w:p>
        </w:tc>
      </w:tr>
      <w:tr w:rsidR="000B589B" w:rsidRPr="000B589B" w14:paraId="61B3C7F9" w14:textId="77777777" w:rsidTr="000B589B">
        <w:tc>
          <w:tcPr>
            <w:tcW w:w="2179" w:type="dxa"/>
            <w:shd w:val="clear" w:color="auto" w:fill="auto"/>
          </w:tcPr>
          <w:p w14:paraId="21C5D1F4" w14:textId="0E3B591E" w:rsidR="000B589B" w:rsidRPr="000B589B" w:rsidRDefault="000B589B" w:rsidP="000B589B">
            <w:pPr>
              <w:ind w:firstLine="0"/>
            </w:pPr>
            <w:r>
              <w:t>A. M. Morgan</w:t>
            </w:r>
          </w:p>
        </w:tc>
        <w:tc>
          <w:tcPr>
            <w:tcW w:w="2179" w:type="dxa"/>
            <w:shd w:val="clear" w:color="auto" w:fill="auto"/>
          </w:tcPr>
          <w:p w14:paraId="3D1451A3" w14:textId="15D682A8" w:rsidR="000B589B" w:rsidRPr="000B589B" w:rsidRDefault="000B589B" w:rsidP="000B589B">
            <w:pPr>
              <w:ind w:firstLine="0"/>
            </w:pPr>
            <w:r>
              <w:t>T. A. Morgan</w:t>
            </w:r>
          </w:p>
        </w:tc>
        <w:tc>
          <w:tcPr>
            <w:tcW w:w="2180" w:type="dxa"/>
            <w:shd w:val="clear" w:color="auto" w:fill="auto"/>
          </w:tcPr>
          <w:p w14:paraId="4F8CA571" w14:textId="615F27B1" w:rsidR="000B589B" w:rsidRPr="000B589B" w:rsidRDefault="000B589B" w:rsidP="000B589B">
            <w:pPr>
              <w:ind w:firstLine="0"/>
            </w:pPr>
            <w:r>
              <w:t>Moss</w:t>
            </w:r>
          </w:p>
        </w:tc>
      </w:tr>
      <w:tr w:rsidR="000B589B" w:rsidRPr="000B589B" w14:paraId="2077F736" w14:textId="77777777" w:rsidTr="000B589B">
        <w:tc>
          <w:tcPr>
            <w:tcW w:w="2179" w:type="dxa"/>
            <w:shd w:val="clear" w:color="auto" w:fill="auto"/>
          </w:tcPr>
          <w:p w14:paraId="490B9930" w14:textId="1A82A824" w:rsidR="000B589B" w:rsidRPr="000B589B" w:rsidRDefault="000B589B" w:rsidP="000B589B">
            <w:pPr>
              <w:ind w:firstLine="0"/>
            </w:pPr>
            <w:r>
              <w:t>Neese</w:t>
            </w:r>
          </w:p>
        </w:tc>
        <w:tc>
          <w:tcPr>
            <w:tcW w:w="2179" w:type="dxa"/>
            <w:shd w:val="clear" w:color="auto" w:fill="auto"/>
          </w:tcPr>
          <w:p w14:paraId="5D009855" w14:textId="217923B4" w:rsidR="000B589B" w:rsidRPr="000B589B" w:rsidRDefault="000B589B" w:rsidP="000B589B">
            <w:pPr>
              <w:ind w:firstLine="0"/>
            </w:pPr>
            <w:r>
              <w:t>B. Newton</w:t>
            </w:r>
          </w:p>
        </w:tc>
        <w:tc>
          <w:tcPr>
            <w:tcW w:w="2180" w:type="dxa"/>
            <w:shd w:val="clear" w:color="auto" w:fill="auto"/>
          </w:tcPr>
          <w:p w14:paraId="7AE0E32C" w14:textId="3F5B73D4" w:rsidR="000B589B" w:rsidRPr="000B589B" w:rsidRDefault="000B589B" w:rsidP="000B589B">
            <w:pPr>
              <w:ind w:firstLine="0"/>
            </w:pPr>
            <w:r>
              <w:t>W. Newton</w:t>
            </w:r>
          </w:p>
        </w:tc>
      </w:tr>
      <w:tr w:rsidR="000B589B" w:rsidRPr="000B589B" w14:paraId="28B41F03" w14:textId="77777777" w:rsidTr="000B589B">
        <w:tc>
          <w:tcPr>
            <w:tcW w:w="2179" w:type="dxa"/>
            <w:shd w:val="clear" w:color="auto" w:fill="auto"/>
          </w:tcPr>
          <w:p w14:paraId="35539F92" w14:textId="327751C6" w:rsidR="000B589B" w:rsidRPr="000B589B" w:rsidRDefault="000B589B" w:rsidP="000B589B">
            <w:pPr>
              <w:ind w:firstLine="0"/>
            </w:pPr>
            <w:r>
              <w:t>Nutt</w:t>
            </w:r>
          </w:p>
        </w:tc>
        <w:tc>
          <w:tcPr>
            <w:tcW w:w="2179" w:type="dxa"/>
            <w:shd w:val="clear" w:color="auto" w:fill="auto"/>
          </w:tcPr>
          <w:p w14:paraId="641D6C6B" w14:textId="2688F6E4" w:rsidR="000B589B" w:rsidRPr="000B589B" w:rsidRDefault="000B589B" w:rsidP="000B589B">
            <w:pPr>
              <w:ind w:firstLine="0"/>
            </w:pPr>
            <w:r>
              <w:t>O'Neal</w:t>
            </w:r>
          </w:p>
        </w:tc>
        <w:tc>
          <w:tcPr>
            <w:tcW w:w="2180" w:type="dxa"/>
            <w:shd w:val="clear" w:color="auto" w:fill="auto"/>
          </w:tcPr>
          <w:p w14:paraId="57D5308B" w14:textId="6F745A1F" w:rsidR="000B589B" w:rsidRPr="000B589B" w:rsidRDefault="000B589B" w:rsidP="000B589B">
            <w:pPr>
              <w:ind w:firstLine="0"/>
            </w:pPr>
            <w:r>
              <w:t>Oremus</w:t>
            </w:r>
          </w:p>
        </w:tc>
      </w:tr>
      <w:tr w:rsidR="000B589B" w:rsidRPr="000B589B" w14:paraId="14FD3F4F" w14:textId="77777777" w:rsidTr="000B589B">
        <w:tc>
          <w:tcPr>
            <w:tcW w:w="2179" w:type="dxa"/>
            <w:shd w:val="clear" w:color="auto" w:fill="auto"/>
          </w:tcPr>
          <w:p w14:paraId="211679C1" w14:textId="5DB25A89" w:rsidR="000B589B" w:rsidRPr="000B589B" w:rsidRDefault="000B589B" w:rsidP="000B589B">
            <w:pPr>
              <w:ind w:firstLine="0"/>
            </w:pPr>
            <w:r>
              <w:t>Ott</w:t>
            </w:r>
          </w:p>
        </w:tc>
        <w:tc>
          <w:tcPr>
            <w:tcW w:w="2179" w:type="dxa"/>
            <w:shd w:val="clear" w:color="auto" w:fill="auto"/>
          </w:tcPr>
          <w:p w14:paraId="76499569" w14:textId="1E481C9A" w:rsidR="000B589B" w:rsidRPr="000B589B" w:rsidRDefault="000B589B" w:rsidP="000B589B">
            <w:pPr>
              <w:ind w:firstLine="0"/>
            </w:pPr>
            <w:r>
              <w:t>Pace</w:t>
            </w:r>
          </w:p>
        </w:tc>
        <w:tc>
          <w:tcPr>
            <w:tcW w:w="2180" w:type="dxa"/>
            <w:shd w:val="clear" w:color="auto" w:fill="auto"/>
          </w:tcPr>
          <w:p w14:paraId="7FF5D51A" w14:textId="4F7E09D3" w:rsidR="000B589B" w:rsidRPr="000B589B" w:rsidRDefault="000B589B" w:rsidP="000B589B">
            <w:pPr>
              <w:ind w:firstLine="0"/>
            </w:pPr>
            <w:r>
              <w:t>Pedalino</w:t>
            </w:r>
          </w:p>
        </w:tc>
      </w:tr>
      <w:tr w:rsidR="000B589B" w:rsidRPr="000B589B" w14:paraId="5C01A443" w14:textId="77777777" w:rsidTr="000B589B">
        <w:tc>
          <w:tcPr>
            <w:tcW w:w="2179" w:type="dxa"/>
            <w:shd w:val="clear" w:color="auto" w:fill="auto"/>
          </w:tcPr>
          <w:p w14:paraId="52726CB9" w14:textId="314BC13D" w:rsidR="000B589B" w:rsidRPr="000B589B" w:rsidRDefault="000B589B" w:rsidP="000B589B">
            <w:pPr>
              <w:ind w:firstLine="0"/>
            </w:pPr>
            <w:r>
              <w:t>Robbins</w:t>
            </w:r>
          </w:p>
        </w:tc>
        <w:tc>
          <w:tcPr>
            <w:tcW w:w="2179" w:type="dxa"/>
            <w:shd w:val="clear" w:color="auto" w:fill="auto"/>
          </w:tcPr>
          <w:p w14:paraId="0AC1E9CD" w14:textId="424115FB" w:rsidR="000B589B" w:rsidRPr="000B589B" w:rsidRDefault="000B589B" w:rsidP="000B589B">
            <w:pPr>
              <w:ind w:firstLine="0"/>
            </w:pPr>
            <w:r>
              <w:t>Sandifer</w:t>
            </w:r>
          </w:p>
        </w:tc>
        <w:tc>
          <w:tcPr>
            <w:tcW w:w="2180" w:type="dxa"/>
            <w:shd w:val="clear" w:color="auto" w:fill="auto"/>
          </w:tcPr>
          <w:p w14:paraId="4C3302DD" w14:textId="55F50956" w:rsidR="000B589B" w:rsidRPr="000B589B" w:rsidRDefault="000B589B" w:rsidP="000B589B">
            <w:pPr>
              <w:ind w:firstLine="0"/>
            </w:pPr>
            <w:r>
              <w:t>Schuessler</w:t>
            </w:r>
          </w:p>
        </w:tc>
      </w:tr>
      <w:tr w:rsidR="000B589B" w:rsidRPr="000B589B" w14:paraId="7625F78E" w14:textId="77777777" w:rsidTr="000B589B">
        <w:tc>
          <w:tcPr>
            <w:tcW w:w="2179" w:type="dxa"/>
            <w:shd w:val="clear" w:color="auto" w:fill="auto"/>
          </w:tcPr>
          <w:p w14:paraId="46077F39" w14:textId="34740933" w:rsidR="000B589B" w:rsidRPr="000B589B" w:rsidRDefault="000B589B" w:rsidP="000B589B">
            <w:pPr>
              <w:ind w:firstLine="0"/>
            </w:pPr>
            <w:r>
              <w:t>Sessions</w:t>
            </w:r>
          </w:p>
        </w:tc>
        <w:tc>
          <w:tcPr>
            <w:tcW w:w="2179" w:type="dxa"/>
            <w:shd w:val="clear" w:color="auto" w:fill="auto"/>
          </w:tcPr>
          <w:p w14:paraId="28A8823A" w14:textId="6291C503" w:rsidR="000B589B" w:rsidRPr="000B589B" w:rsidRDefault="000B589B" w:rsidP="000B589B">
            <w:pPr>
              <w:ind w:firstLine="0"/>
            </w:pPr>
            <w:r>
              <w:t>M. M. Smith</w:t>
            </w:r>
          </w:p>
        </w:tc>
        <w:tc>
          <w:tcPr>
            <w:tcW w:w="2180" w:type="dxa"/>
            <w:shd w:val="clear" w:color="auto" w:fill="auto"/>
          </w:tcPr>
          <w:p w14:paraId="6398C0B6" w14:textId="0D3FFBFB" w:rsidR="000B589B" w:rsidRPr="000B589B" w:rsidRDefault="000B589B" w:rsidP="000B589B">
            <w:pPr>
              <w:ind w:firstLine="0"/>
            </w:pPr>
            <w:r>
              <w:t>Stavrinakis</w:t>
            </w:r>
          </w:p>
        </w:tc>
      </w:tr>
      <w:tr w:rsidR="000B589B" w:rsidRPr="000B589B" w14:paraId="59AB23D7" w14:textId="77777777" w:rsidTr="000B589B">
        <w:tc>
          <w:tcPr>
            <w:tcW w:w="2179" w:type="dxa"/>
            <w:shd w:val="clear" w:color="auto" w:fill="auto"/>
          </w:tcPr>
          <w:p w14:paraId="299702F1" w14:textId="6AB27145" w:rsidR="000B589B" w:rsidRPr="000B589B" w:rsidRDefault="000B589B" w:rsidP="000B589B">
            <w:pPr>
              <w:ind w:firstLine="0"/>
            </w:pPr>
            <w:r>
              <w:t>Taylor</w:t>
            </w:r>
          </w:p>
        </w:tc>
        <w:tc>
          <w:tcPr>
            <w:tcW w:w="2179" w:type="dxa"/>
            <w:shd w:val="clear" w:color="auto" w:fill="auto"/>
          </w:tcPr>
          <w:p w14:paraId="215890E0" w14:textId="5AB060E5" w:rsidR="000B589B" w:rsidRPr="000B589B" w:rsidRDefault="000B589B" w:rsidP="000B589B">
            <w:pPr>
              <w:ind w:firstLine="0"/>
            </w:pPr>
            <w:r>
              <w:t>Thayer</w:t>
            </w:r>
          </w:p>
        </w:tc>
        <w:tc>
          <w:tcPr>
            <w:tcW w:w="2180" w:type="dxa"/>
            <w:shd w:val="clear" w:color="auto" w:fill="auto"/>
          </w:tcPr>
          <w:p w14:paraId="5DBA9320" w14:textId="3B82228F" w:rsidR="000B589B" w:rsidRPr="000B589B" w:rsidRDefault="000B589B" w:rsidP="000B589B">
            <w:pPr>
              <w:ind w:firstLine="0"/>
            </w:pPr>
            <w:r>
              <w:t>Trantham</w:t>
            </w:r>
          </w:p>
        </w:tc>
      </w:tr>
      <w:tr w:rsidR="000B589B" w:rsidRPr="000B589B" w14:paraId="2D63D7FA" w14:textId="77777777" w:rsidTr="000B589B">
        <w:tc>
          <w:tcPr>
            <w:tcW w:w="2179" w:type="dxa"/>
            <w:shd w:val="clear" w:color="auto" w:fill="auto"/>
          </w:tcPr>
          <w:p w14:paraId="158ADA8E" w14:textId="0A749AF9" w:rsidR="000B589B" w:rsidRPr="000B589B" w:rsidRDefault="000B589B" w:rsidP="0054333D">
            <w:pPr>
              <w:keepNext/>
              <w:ind w:firstLine="0"/>
            </w:pPr>
            <w:r>
              <w:t>Vaughan</w:t>
            </w:r>
          </w:p>
        </w:tc>
        <w:tc>
          <w:tcPr>
            <w:tcW w:w="2179" w:type="dxa"/>
            <w:shd w:val="clear" w:color="auto" w:fill="auto"/>
          </w:tcPr>
          <w:p w14:paraId="0AEF3F33" w14:textId="3669FFD3" w:rsidR="000B589B" w:rsidRPr="000B589B" w:rsidRDefault="000B589B" w:rsidP="0054333D">
            <w:pPr>
              <w:keepNext/>
              <w:ind w:firstLine="0"/>
            </w:pPr>
            <w:r>
              <w:t>White</w:t>
            </w:r>
          </w:p>
        </w:tc>
        <w:tc>
          <w:tcPr>
            <w:tcW w:w="2180" w:type="dxa"/>
            <w:shd w:val="clear" w:color="auto" w:fill="auto"/>
          </w:tcPr>
          <w:p w14:paraId="17583131" w14:textId="1B88126D" w:rsidR="000B589B" w:rsidRPr="000B589B" w:rsidRDefault="000B589B" w:rsidP="0054333D">
            <w:pPr>
              <w:keepNext/>
              <w:ind w:firstLine="0"/>
            </w:pPr>
            <w:r>
              <w:t>Whitmire</w:t>
            </w:r>
          </w:p>
        </w:tc>
      </w:tr>
      <w:tr w:rsidR="000B589B" w:rsidRPr="000B589B" w14:paraId="14B91431" w14:textId="77777777" w:rsidTr="000B589B">
        <w:tc>
          <w:tcPr>
            <w:tcW w:w="2179" w:type="dxa"/>
            <w:shd w:val="clear" w:color="auto" w:fill="auto"/>
          </w:tcPr>
          <w:p w14:paraId="6A616DFB" w14:textId="4E37B218" w:rsidR="000B589B" w:rsidRPr="000B589B" w:rsidRDefault="000B589B" w:rsidP="0054333D">
            <w:pPr>
              <w:keepNext/>
              <w:ind w:firstLine="0"/>
            </w:pPr>
            <w:r>
              <w:t>Willis</w:t>
            </w:r>
          </w:p>
        </w:tc>
        <w:tc>
          <w:tcPr>
            <w:tcW w:w="2179" w:type="dxa"/>
            <w:shd w:val="clear" w:color="auto" w:fill="auto"/>
          </w:tcPr>
          <w:p w14:paraId="36C5200F" w14:textId="49B81C08" w:rsidR="000B589B" w:rsidRPr="000B589B" w:rsidRDefault="000B589B" w:rsidP="0054333D">
            <w:pPr>
              <w:keepNext/>
              <w:ind w:firstLine="0"/>
            </w:pPr>
            <w:r>
              <w:t>Wooten</w:t>
            </w:r>
          </w:p>
        </w:tc>
        <w:tc>
          <w:tcPr>
            <w:tcW w:w="2180" w:type="dxa"/>
            <w:shd w:val="clear" w:color="auto" w:fill="auto"/>
          </w:tcPr>
          <w:p w14:paraId="436BAC2D" w14:textId="37184C87" w:rsidR="000B589B" w:rsidRPr="000B589B" w:rsidRDefault="000B589B" w:rsidP="0054333D">
            <w:pPr>
              <w:keepNext/>
              <w:ind w:firstLine="0"/>
            </w:pPr>
            <w:r>
              <w:t>Yow</w:t>
            </w:r>
          </w:p>
        </w:tc>
      </w:tr>
    </w:tbl>
    <w:p w14:paraId="43DC50F9" w14:textId="77777777" w:rsidR="000B589B" w:rsidRDefault="000B589B" w:rsidP="000B589B"/>
    <w:p w14:paraId="6D236D98" w14:textId="77777777" w:rsidR="0054333D" w:rsidRDefault="000B589B" w:rsidP="000B589B">
      <w:pPr>
        <w:jc w:val="center"/>
        <w:rPr>
          <w:b/>
        </w:rPr>
      </w:pPr>
      <w:r w:rsidRPr="000B589B">
        <w:rPr>
          <w:b/>
        </w:rPr>
        <w:t>Total--81</w:t>
      </w:r>
    </w:p>
    <w:p w14:paraId="1141A068" w14:textId="033052F0" w:rsidR="0054333D" w:rsidRDefault="0054333D" w:rsidP="000B589B">
      <w:pPr>
        <w:jc w:val="center"/>
        <w:rPr>
          <w:b/>
        </w:rPr>
      </w:pPr>
    </w:p>
    <w:p w14:paraId="2C6742E0" w14:textId="77777777" w:rsidR="0054333D" w:rsidRDefault="000B589B" w:rsidP="000B589B">
      <w:r>
        <w:t>So, the amendment was rejected.</w:t>
      </w:r>
    </w:p>
    <w:p w14:paraId="54FB1503" w14:textId="1DB37ED7" w:rsidR="0054333D" w:rsidRDefault="0054333D" w:rsidP="000B589B"/>
    <w:p w14:paraId="107D6465" w14:textId="49B1AECF" w:rsidR="000B589B" w:rsidRPr="00706828"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706828">
        <w:rPr>
          <w:sz w:val="22"/>
        </w:rPr>
        <w:t>proposed the following Amendment No. 79 to S. 474 (LC-474.PH0411H), which was rejected:</w:t>
      </w:r>
    </w:p>
    <w:p w14:paraId="3F61F4E6" w14:textId="77777777" w:rsidR="000B589B" w:rsidRPr="00706828" w:rsidRDefault="000B589B" w:rsidP="000B589B">
      <w:pPr>
        <w:pStyle w:val="scamendconformline"/>
        <w:spacing w:before="0"/>
        <w:ind w:firstLine="216"/>
        <w:jc w:val="both"/>
        <w:rPr>
          <w:sz w:val="22"/>
        </w:rPr>
      </w:pPr>
      <w:r w:rsidRPr="00706828">
        <w:rPr>
          <w:sz w:val="22"/>
        </w:rPr>
        <w:t>Amend the bill, as and if amended, SECTION 2, by adding a Section to read:</w:t>
      </w:r>
    </w:p>
    <w:p w14:paraId="2BFCE91B" w14:textId="77777777" w:rsidR="000B589B" w:rsidRPr="00706828" w:rsidRDefault="000B589B" w:rsidP="000B589B">
      <w:pPr>
        <w:pStyle w:val="scamendconformline"/>
        <w:spacing w:before="0"/>
        <w:ind w:firstLine="216"/>
        <w:jc w:val="both"/>
        <w:rPr>
          <w:sz w:val="22"/>
        </w:rPr>
      </w:pPr>
      <w:r w:rsidRPr="00706828">
        <w:rPr>
          <w:sz w:val="22"/>
        </w:rPr>
        <w:t>“Section 44-41-750.</w:t>
      </w:r>
      <w:r w:rsidRPr="00706828">
        <w:rPr>
          <w:sz w:val="22"/>
        </w:rPr>
        <w:tab/>
        <w:t>If a pregnant woman seeks an abortion and is denied, the father may be held liable for child support starting at week six of the pregnancy.”</w:t>
      </w:r>
    </w:p>
    <w:p w14:paraId="20878A93" w14:textId="77777777" w:rsidR="000B589B" w:rsidRPr="00706828" w:rsidRDefault="000B589B" w:rsidP="000B589B">
      <w:pPr>
        <w:pStyle w:val="scamendconformline"/>
        <w:spacing w:before="0"/>
        <w:ind w:firstLine="216"/>
        <w:jc w:val="both"/>
        <w:rPr>
          <w:sz w:val="22"/>
        </w:rPr>
      </w:pPr>
      <w:r w:rsidRPr="00706828">
        <w:rPr>
          <w:sz w:val="22"/>
        </w:rPr>
        <w:t>Renumber sections to conform.</w:t>
      </w:r>
    </w:p>
    <w:p w14:paraId="0ADBF41C" w14:textId="77777777" w:rsidR="000B589B" w:rsidRPr="00706828" w:rsidRDefault="000B589B" w:rsidP="000B589B">
      <w:pPr>
        <w:pStyle w:val="scamendtitleconform"/>
        <w:ind w:firstLine="216"/>
        <w:jc w:val="both"/>
      </w:pPr>
      <w:r w:rsidRPr="00706828">
        <w:t>Amend title to conform.</w:t>
      </w:r>
    </w:p>
    <w:p w14:paraId="1ED7B9AE" w14:textId="3E0C27B3" w:rsidR="000B589B" w:rsidRDefault="000B589B" w:rsidP="000B589B">
      <w:bookmarkStart w:id="712" w:name="file_end575"/>
      <w:bookmarkEnd w:id="712"/>
    </w:p>
    <w:p w14:paraId="735BD996" w14:textId="03A3A052" w:rsidR="000B589B" w:rsidRDefault="000B589B" w:rsidP="000B589B">
      <w:r>
        <w:t>Rep. J. L. JOHNSON spoke in favor of the amendment.</w:t>
      </w:r>
    </w:p>
    <w:p w14:paraId="374A28A8" w14:textId="330677B8" w:rsidR="000B589B" w:rsidRDefault="000B589B" w:rsidP="000B589B"/>
    <w:p w14:paraId="1F66B6BD" w14:textId="77777777" w:rsidR="000B589B" w:rsidRDefault="000B589B" w:rsidP="000B589B">
      <w:r>
        <w:t>Rep. J. L. JOHNSON demanded the yeas and nays which were taken, resulting as follows:</w:t>
      </w:r>
    </w:p>
    <w:p w14:paraId="1A2B9AA6" w14:textId="595B3C4B" w:rsidR="000B589B" w:rsidRDefault="000B589B" w:rsidP="000B589B">
      <w:pPr>
        <w:jc w:val="center"/>
      </w:pPr>
      <w:bookmarkStart w:id="713" w:name="vote_start577"/>
      <w:bookmarkEnd w:id="713"/>
      <w:r>
        <w:t>Yeas 22; Nays 79</w:t>
      </w:r>
    </w:p>
    <w:p w14:paraId="1C24FD76" w14:textId="521C6724" w:rsidR="000B589B" w:rsidRDefault="000B589B" w:rsidP="000B589B">
      <w:pPr>
        <w:jc w:val="center"/>
      </w:pPr>
    </w:p>
    <w:p w14:paraId="7DD65783"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BE9E5A5" w14:textId="77777777" w:rsidTr="000B589B">
        <w:tc>
          <w:tcPr>
            <w:tcW w:w="2179" w:type="dxa"/>
            <w:shd w:val="clear" w:color="auto" w:fill="auto"/>
          </w:tcPr>
          <w:p w14:paraId="1B639FFB" w14:textId="3CB069E0" w:rsidR="000B589B" w:rsidRPr="000B589B" w:rsidRDefault="000B589B" w:rsidP="0054333D">
            <w:pPr>
              <w:keepNext/>
              <w:ind w:firstLine="0"/>
            </w:pPr>
            <w:r>
              <w:t>Alexander</w:t>
            </w:r>
          </w:p>
        </w:tc>
        <w:tc>
          <w:tcPr>
            <w:tcW w:w="2179" w:type="dxa"/>
            <w:shd w:val="clear" w:color="auto" w:fill="auto"/>
          </w:tcPr>
          <w:p w14:paraId="57FD123C" w14:textId="56DA80A1" w:rsidR="000B589B" w:rsidRPr="000B589B" w:rsidRDefault="000B589B" w:rsidP="0054333D">
            <w:pPr>
              <w:keepNext/>
              <w:ind w:firstLine="0"/>
            </w:pPr>
            <w:r>
              <w:t>Anderson</w:t>
            </w:r>
          </w:p>
        </w:tc>
        <w:tc>
          <w:tcPr>
            <w:tcW w:w="2180" w:type="dxa"/>
            <w:shd w:val="clear" w:color="auto" w:fill="auto"/>
          </w:tcPr>
          <w:p w14:paraId="22B16E87" w14:textId="17857A8E" w:rsidR="000B589B" w:rsidRPr="000B589B" w:rsidRDefault="000B589B" w:rsidP="0054333D">
            <w:pPr>
              <w:keepNext/>
              <w:ind w:firstLine="0"/>
            </w:pPr>
            <w:r>
              <w:t>Bamberg</w:t>
            </w:r>
          </w:p>
        </w:tc>
      </w:tr>
      <w:tr w:rsidR="000B589B" w:rsidRPr="000B589B" w14:paraId="23C600E4" w14:textId="77777777" w:rsidTr="000B589B">
        <w:tc>
          <w:tcPr>
            <w:tcW w:w="2179" w:type="dxa"/>
            <w:shd w:val="clear" w:color="auto" w:fill="auto"/>
          </w:tcPr>
          <w:p w14:paraId="271BB20D" w14:textId="76BB59CC" w:rsidR="000B589B" w:rsidRPr="000B589B" w:rsidRDefault="000B589B" w:rsidP="000B589B">
            <w:pPr>
              <w:ind w:firstLine="0"/>
            </w:pPr>
            <w:r>
              <w:t>Bauer</w:t>
            </w:r>
          </w:p>
        </w:tc>
        <w:tc>
          <w:tcPr>
            <w:tcW w:w="2179" w:type="dxa"/>
            <w:shd w:val="clear" w:color="auto" w:fill="auto"/>
          </w:tcPr>
          <w:p w14:paraId="6C8A5EA8" w14:textId="0C70DA81" w:rsidR="000B589B" w:rsidRPr="000B589B" w:rsidRDefault="000B589B" w:rsidP="000B589B">
            <w:pPr>
              <w:ind w:firstLine="0"/>
            </w:pPr>
            <w:r>
              <w:t>Bernstein</w:t>
            </w:r>
          </w:p>
        </w:tc>
        <w:tc>
          <w:tcPr>
            <w:tcW w:w="2180" w:type="dxa"/>
            <w:shd w:val="clear" w:color="auto" w:fill="auto"/>
          </w:tcPr>
          <w:p w14:paraId="135E4D3E" w14:textId="607B2FD9" w:rsidR="000B589B" w:rsidRPr="000B589B" w:rsidRDefault="000B589B" w:rsidP="000B589B">
            <w:pPr>
              <w:ind w:firstLine="0"/>
            </w:pPr>
            <w:r>
              <w:t>Garvin</w:t>
            </w:r>
          </w:p>
        </w:tc>
      </w:tr>
      <w:tr w:rsidR="000B589B" w:rsidRPr="000B589B" w14:paraId="4645E247" w14:textId="77777777" w:rsidTr="000B589B">
        <w:tc>
          <w:tcPr>
            <w:tcW w:w="2179" w:type="dxa"/>
            <w:shd w:val="clear" w:color="auto" w:fill="auto"/>
          </w:tcPr>
          <w:p w14:paraId="7E1CFB99" w14:textId="70E77F61" w:rsidR="000B589B" w:rsidRPr="000B589B" w:rsidRDefault="000B589B" w:rsidP="000B589B">
            <w:pPr>
              <w:ind w:firstLine="0"/>
            </w:pPr>
            <w:r>
              <w:t>Henegan</w:t>
            </w:r>
          </w:p>
        </w:tc>
        <w:tc>
          <w:tcPr>
            <w:tcW w:w="2179" w:type="dxa"/>
            <w:shd w:val="clear" w:color="auto" w:fill="auto"/>
          </w:tcPr>
          <w:p w14:paraId="38ED1571" w14:textId="7C0EAD7C" w:rsidR="000B589B" w:rsidRPr="000B589B" w:rsidRDefault="000B589B" w:rsidP="000B589B">
            <w:pPr>
              <w:ind w:firstLine="0"/>
            </w:pPr>
            <w:r>
              <w:t>Jefferson</w:t>
            </w:r>
          </w:p>
        </w:tc>
        <w:tc>
          <w:tcPr>
            <w:tcW w:w="2180" w:type="dxa"/>
            <w:shd w:val="clear" w:color="auto" w:fill="auto"/>
          </w:tcPr>
          <w:p w14:paraId="7A5C6970" w14:textId="5A227AFC" w:rsidR="000B589B" w:rsidRPr="000B589B" w:rsidRDefault="000B589B" w:rsidP="000B589B">
            <w:pPr>
              <w:ind w:firstLine="0"/>
            </w:pPr>
            <w:r>
              <w:t>J. L. Johnson</w:t>
            </w:r>
          </w:p>
        </w:tc>
      </w:tr>
      <w:tr w:rsidR="000B589B" w:rsidRPr="000B589B" w14:paraId="2D3FF2A6" w14:textId="77777777" w:rsidTr="000B589B">
        <w:tc>
          <w:tcPr>
            <w:tcW w:w="2179" w:type="dxa"/>
            <w:shd w:val="clear" w:color="auto" w:fill="auto"/>
          </w:tcPr>
          <w:p w14:paraId="0206898D" w14:textId="77D50902" w:rsidR="000B589B" w:rsidRPr="000B589B" w:rsidRDefault="000B589B" w:rsidP="000B589B">
            <w:pPr>
              <w:ind w:firstLine="0"/>
            </w:pPr>
            <w:r>
              <w:t>W. Jones</w:t>
            </w:r>
          </w:p>
        </w:tc>
        <w:tc>
          <w:tcPr>
            <w:tcW w:w="2179" w:type="dxa"/>
            <w:shd w:val="clear" w:color="auto" w:fill="auto"/>
          </w:tcPr>
          <w:p w14:paraId="4FD78BD6" w14:textId="42C78E68" w:rsidR="000B589B" w:rsidRPr="000B589B" w:rsidRDefault="000B589B" w:rsidP="000B589B">
            <w:pPr>
              <w:ind w:firstLine="0"/>
            </w:pPr>
            <w:r>
              <w:t>King</w:t>
            </w:r>
          </w:p>
        </w:tc>
        <w:tc>
          <w:tcPr>
            <w:tcW w:w="2180" w:type="dxa"/>
            <w:shd w:val="clear" w:color="auto" w:fill="auto"/>
          </w:tcPr>
          <w:p w14:paraId="1B1C71A1" w14:textId="7CAF0F35" w:rsidR="000B589B" w:rsidRPr="000B589B" w:rsidRDefault="000B589B" w:rsidP="000B589B">
            <w:pPr>
              <w:ind w:firstLine="0"/>
            </w:pPr>
            <w:r>
              <w:t>Kirby</w:t>
            </w:r>
          </w:p>
        </w:tc>
      </w:tr>
      <w:tr w:rsidR="000B589B" w:rsidRPr="000B589B" w14:paraId="23A4E46F" w14:textId="77777777" w:rsidTr="000B589B">
        <w:tc>
          <w:tcPr>
            <w:tcW w:w="2179" w:type="dxa"/>
            <w:shd w:val="clear" w:color="auto" w:fill="auto"/>
          </w:tcPr>
          <w:p w14:paraId="094C96E3" w14:textId="62E765E1" w:rsidR="000B589B" w:rsidRPr="000B589B" w:rsidRDefault="000B589B" w:rsidP="000B589B">
            <w:pPr>
              <w:ind w:firstLine="0"/>
            </w:pPr>
            <w:r>
              <w:t>Ott</w:t>
            </w:r>
          </w:p>
        </w:tc>
        <w:tc>
          <w:tcPr>
            <w:tcW w:w="2179" w:type="dxa"/>
            <w:shd w:val="clear" w:color="auto" w:fill="auto"/>
          </w:tcPr>
          <w:p w14:paraId="5A452801" w14:textId="623C4BDE" w:rsidR="000B589B" w:rsidRPr="000B589B" w:rsidRDefault="000B589B" w:rsidP="000B589B">
            <w:pPr>
              <w:ind w:firstLine="0"/>
            </w:pPr>
            <w:r>
              <w:t>Pendarvis</w:t>
            </w:r>
          </w:p>
        </w:tc>
        <w:tc>
          <w:tcPr>
            <w:tcW w:w="2180" w:type="dxa"/>
            <w:shd w:val="clear" w:color="auto" w:fill="auto"/>
          </w:tcPr>
          <w:p w14:paraId="2A1C8847" w14:textId="3E376967" w:rsidR="000B589B" w:rsidRPr="000B589B" w:rsidRDefault="000B589B" w:rsidP="000B589B">
            <w:pPr>
              <w:ind w:firstLine="0"/>
            </w:pPr>
            <w:r>
              <w:t>Rivers</w:t>
            </w:r>
          </w:p>
        </w:tc>
      </w:tr>
      <w:tr w:rsidR="000B589B" w:rsidRPr="000B589B" w14:paraId="5D8A800D" w14:textId="77777777" w:rsidTr="000B589B">
        <w:tc>
          <w:tcPr>
            <w:tcW w:w="2179" w:type="dxa"/>
            <w:shd w:val="clear" w:color="auto" w:fill="auto"/>
          </w:tcPr>
          <w:p w14:paraId="07DC4B99" w14:textId="6ED36184" w:rsidR="000B589B" w:rsidRPr="000B589B" w:rsidRDefault="000B589B" w:rsidP="000B589B">
            <w:pPr>
              <w:ind w:firstLine="0"/>
            </w:pPr>
            <w:r>
              <w:t>Rose</w:t>
            </w:r>
          </w:p>
        </w:tc>
        <w:tc>
          <w:tcPr>
            <w:tcW w:w="2179" w:type="dxa"/>
            <w:shd w:val="clear" w:color="auto" w:fill="auto"/>
          </w:tcPr>
          <w:p w14:paraId="294CD4D2" w14:textId="3E5101A2" w:rsidR="000B589B" w:rsidRPr="000B589B" w:rsidRDefault="000B589B" w:rsidP="000B589B">
            <w:pPr>
              <w:ind w:firstLine="0"/>
            </w:pPr>
            <w:r>
              <w:t>Rutherford</w:t>
            </w:r>
          </w:p>
        </w:tc>
        <w:tc>
          <w:tcPr>
            <w:tcW w:w="2180" w:type="dxa"/>
            <w:shd w:val="clear" w:color="auto" w:fill="auto"/>
          </w:tcPr>
          <w:p w14:paraId="038D4486" w14:textId="44B88748" w:rsidR="000B589B" w:rsidRPr="000B589B" w:rsidRDefault="000B589B" w:rsidP="000B589B">
            <w:pPr>
              <w:ind w:firstLine="0"/>
            </w:pPr>
            <w:r>
              <w:t>Stavrinakis</w:t>
            </w:r>
          </w:p>
        </w:tc>
      </w:tr>
      <w:tr w:rsidR="000B589B" w:rsidRPr="000B589B" w14:paraId="6803828A" w14:textId="77777777" w:rsidTr="000B589B">
        <w:tc>
          <w:tcPr>
            <w:tcW w:w="2179" w:type="dxa"/>
            <w:shd w:val="clear" w:color="auto" w:fill="auto"/>
          </w:tcPr>
          <w:p w14:paraId="255F557B" w14:textId="762AB06A" w:rsidR="000B589B" w:rsidRPr="000B589B" w:rsidRDefault="000B589B" w:rsidP="0054333D">
            <w:pPr>
              <w:keepNext/>
              <w:ind w:firstLine="0"/>
            </w:pPr>
            <w:r>
              <w:t>Tedder</w:t>
            </w:r>
          </w:p>
        </w:tc>
        <w:tc>
          <w:tcPr>
            <w:tcW w:w="2179" w:type="dxa"/>
            <w:shd w:val="clear" w:color="auto" w:fill="auto"/>
          </w:tcPr>
          <w:p w14:paraId="555F1298" w14:textId="5EBEDBDA" w:rsidR="000B589B" w:rsidRPr="000B589B" w:rsidRDefault="000B589B" w:rsidP="0054333D">
            <w:pPr>
              <w:keepNext/>
              <w:ind w:firstLine="0"/>
            </w:pPr>
            <w:r>
              <w:t>Wetmore</w:t>
            </w:r>
          </w:p>
        </w:tc>
        <w:tc>
          <w:tcPr>
            <w:tcW w:w="2180" w:type="dxa"/>
            <w:shd w:val="clear" w:color="auto" w:fill="auto"/>
          </w:tcPr>
          <w:p w14:paraId="3B5932ED" w14:textId="5B051216" w:rsidR="000B589B" w:rsidRPr="000B589B" w:rsidRDefault="000B589B" w:rsidP="0054333D">
            <w:pPr>
              <w:keepNext/>
              <w:ind w:firstLine="0"/>
            </w:pPr>
            <w:r>
              <w:t>Wheeler</w:t>
            </w:r>
          </w:p>
        </w:tc>
      </w:tr>
      <w:tr w:rsidR="000B589B" w:rsidRPr="000B589B" w14:paraId="0FAB4712" w14:textId="77777777" w:rsidTr="000B589B">
        <w:tc>
          <w:tcPr>
            <w:tcW w:w="2179" w:type="dxa"/>
            <w:shd w:val="clear" w:color="auto" w:fill="auto"/>
          </w:tcPr>
          <w:p w14:paraId="69B3DD2B" w14:textId="6C93B24D" w:rsidR="000B589B" w:rsidRPr="000B589B" w:rsidRDefault="000B589B" w:rsidP="0054333D">
            <w:pPr>
              <w:keepNext/>
              <w:ind w:firstLine="0"/>
            </w:pPr>
            <w:r>
              <w:t>Williams</w:t>
            </w:r>
          </w:p>
        </w:tc>
        <w:tc>
          <w:tcPr>
            <w:tcW w:w="2179" w:type="dxa"/>
            <w:shd w:val="clear" w:color="auto" w:fill="auto"/>
          </w:tcPr>
          <w:p w14:paraId="3438B02F" w14:textId="77777777" w:rsidR="000B589B" w:rsidRPr="000B589B" w:rsidRDefault="000B589B" w:rsidP="0054333D">
            <w:pPr>
              <w:keepNext/>
              <w:ind w:firstLine="0"/>
            </w:pPr>
          </w:p>
        </w:tc>
        <w:tc>
          <w:tcPr>
            <w:tcW w:w="2180" w:type="dxa"/>
            <w:shd w:val="clear" w:color="auto" w:fill="auto"/>
          </w:tcPr>
          <w:p w14:paraId="7DCBD4AF" w14:textId="77777777" w:rsidR="000B589B" w:rsidRPr="000B589B" w:rsidRDefault="000B589B" w:rsidP="0054333D">
            <w:pPr>
              <w:keepNext/>
              <w:ind w:firstLine="0"/>
            </w:pPr>
          </w:p>
        </w:tc>
      </w:tr>
    </w:tbl>
    <w:p w14:paraId="2E988295" w14:textId="77777777" w:rsidR="000B589B" w:rsidRDefault="000B589B" w:rsidP="000B589B"/>
    <w:p w14:paraId="26ADB0AA" w14:textId="56CA9B88" w:rsidR="000B589B" w:rsidRDefault="000B589B" w:rsidP="000B589B">
      <w:pPr>
        <w:jc w:val="center"/>
        <w:rPr>
          <w:b/>
        </w:rPr>
      </w:pPr>
      <w:r w:rsidRPr="000B589B">
        <w:rPr>
          <w:b/>
        </w:rPr>
        <w:t>Total--22</w:t>
      </w:r>
    </w:p>
    <w:p w14:paraId="35BD8334" w14:textId="425F30B7" w:rsidR="000B589B" w:rsidRDefault="000B589B" w:rsidP="000B589B">
      <w:pPr>
        <w:jc w:val="center"/>
        <w:rPr>
          <w:b/>
        </w:rPr>
      </w:pPr>
    </w:p>
    <w:p w14:paraId="2FA0A420"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FB02D2B" w14:textId="77777777" w:rsidTr="000B589B">
        <w:tc>
          <w:tcPr>
            <w:tcW w:w="2179" w:type="dxa"/>
            <w:shd w:val="clear" w:color="auto" w:fill="auto"/>
          </w:tcPr>
          <w:p w14:paraId="42E3870E" w14:textId="7522194A" w:rsidR="000B589B" w:rsidRPr="000B589B" w:rsidRDefault="000B589B" w:rsidP="0054333D">
            <w:pPr>
              <w:keepNext/>
              <w:ind w:firstLine="0"/>
            </w:pPr>
            <w:r>
              <w:t>Bailey</w:t>
            </w:r>
          </w:p>
        </w:tc>
        <w:tc>
          <w:tcPr>
            <w:tcW w:w="2179" w:type="dxa"/>
            <w:shd w:val="clear" w:color="auto" w:fill="auto"/>
          </w:tcPr>
          <w:p w14:paraId="2DC0EA98" w14:textId="38312A96" w:rsidR="000B589B" w:rsidRPr="000B589B" w:rsidRDefault="000B589B" w:rsidP="0054333D">
            <w:pPr>
              <w:keepNext/>
              <w:ind w:firstLine="0"/>
            </w:pPr>
            <w:r>
              <w:t>Ballentine</w:t>
            </w:r>
          </w:p>
        </w:tc>
        <w:tc>
          <w:tcPr>
            <w:tcW w:w="2180" w:type="dxa"/>
            <w:shd w:val="clear" w:color="auto" w:fill="auto"/>
          </w:tcPr>
          <w:p w14:paraId="5CF4A022" w14:textId="513B9C53" w:rsidR="000B589B" w:rsidRPr="000B589B" w:rsidRDefault="000B589B" w:rsidP="0054333D">
            <w:pPr>
              <w:keepNext/>
              <w:ind w:firstLine="0"/>
            </w:pPr>
            <w:r>
              <w:t>Bannister</w:t>
            </w:r>
          </w:p>
        </w:tc>
      </w:tr>
      <w:tr w:rsidR="000B589B" w:rsidRPr="000B589B" w14:paraId="2F33BC8B" w14:textId="77777777" w:rsidTr="000B589B">
        <w:tc>
          <w:tcPr>
            <w:tcW w:w="2179" w:type="dxa"/>
            <w:shd w:val="clear" w:color="auto" w:fill="auto"/>
          </w:tcPr>
          <w:p w14:paraId="14C184EB" w14:textId="76E90234" w:rsidR="000B589B" w:rsidRPr="000B589B" w:rsidRDefault="000B589B" w:rsidP="000B589B">
            <w:pPr>
              <w:ind w:firstLine="0"/>
            </w:pPr>
            <w:r>
              <w:t>Beach</w:t>
            </w:r>
          </w:p>
        </w:tc>
        <w:tc>
          <w:tcPr>
            <w:tcW w:w="2179" w:type="dxa"/>
            <w:shd w:val="clear" w:color="auto" w:fill="auto"/>
          </w:tcPr>
          <w:p w14:paraId="5F14EAFC" w14:textId="64066DDD" w:rsidR="000B589B" w:rsidRPr="000B589B" w:rsidRDefault="000B589B" w:rsidP="000B589B">
            <w:pPr>
              <w:ind w:firstLine="0"/>
            </w:pPr>
            <w:r>
              <w:t>Blackwell</w:t>
            </w:r>
          </w:p>
        </w:tc>
        <w:tc>
          <w:tcPr>
            <w:tcW w:w="2180" w:type="dxa"/>
            <w:shd w:val="clear" w:color="auto" w:fill="auto"/>
          </w:tcPr>
          <w:p w14:paraId="4087A78E" w14:textId="65B1A38E" w:rsidR="000B589B" w:rsidRPr="000B589B" w:rsidRDefault="000B589B" w:rsidP="000B589B">
            <w:pPr>
              <w:ind w:firstLine="0"/>
            </w:pPr>
            <w:r>
              <w:t>Bradley</w:t>
            </w:r>
          </w:p>
        </w:tc>
      </w:tr>
      <w:tr w:rsidR="000B589B" w:rsidRPr="000B589B" w14:paraId="7FCE9467" w14:textId="77777777" w:rsidTr="000B589B">
        <w:tc>
          <w:tcPr>
            <w:tcW w:w="2179" w:type="dxa"/>
            <w:shd w:val="clear" w:color="auto" w:fill="auto"/>
          </w:tcPr>
          <w:p w14:paraId="6ED4DEAF" w14:textId="6ADC6A7B" w:rsidR="000B589B" w:rsidRPr="000B589B" w:rsidRDefault="000B589B" w:rsidP="000B589B">
            <w:pPr>
              <w:ind w:firstLine="0"/>
            </w:pPr>
            <w:r>
              <w:t>Brewer</w:t>
            </w:r>
          </w:p>
        </w:tc>
        <w:tc>
          <w:tcPr>
            <w:tcW w:w="2179" w:type="dxa"/>
            <w:shd w:val="clear" w:color="auto" w:fill="auto"/>
          </w:tcPr>
          <w:p w14:paraId="776FD6A2" w14:textId="24EDE01B" w:rsidR="000B589B" w:rsidRPr="000B589B" w:rsidRDefault="000B589B" w:rsidP="000B589B">
            <w:pPr>
              <w:ind w:firstLine="0"/>
            </w:pPr>
            <w:r>
              <w:t>Brittain</w:t>
            </w:r>
          </w:p>
        </w:tc>
        <w:tc>
          <w:tcPr>
            <w:tcW w:w="2180" w:type="dxa"/>
            <w:shd w:val="clear" w:color="auto" w:fill="auto"/>
          </w:tcPr>
          <w:p w14:paraId="1889F6D2" w14:textId="54BB232E" w:rsidR="000B589B" w:rsidRPr="000B589B" w:rsidRDefault="000B589B" w:rsidP="000B589B">
            <w:pPr>
              <w:ind w:firstLine="0"/>
            </w:pPr>
            <w:r>
              <w:t>Burns</w:t>
            </w:r>
          </w:p>
        </w:tc>
      </w:tr>
      <w:tr w:rsidR="000B589B" w:rsidRPr="000B589B" w14:paraId="39181A43" w14:textId="77777777" w:rsidTr="000B589B">
        <w:tc>
          <w:tcPr>
            <w:tcW w:w="2179" w:type="dxa"/>
            <w:shd w:val="clear" w:color="auto" w:fill="auto"/>
          </w:tcPr>
          <w:p w14:paraId="33202383" w14:textId="2A417E78" w:rsidR="000B589B" w:rsidRPr="000B589B" w:rsidRDefault="000B589B" w:rsidP="000B589B">
            <w:pPr>
              <w:ind w:firstLine="0"/>
            </w:pPr>
            <w:r>
              <w:t>Bustos</w:t>
            </w:r>
          </w:p>
        </w:tc>
        <w:tc>
          <w:tcPr>
            <w:tcW w:w="2179" w:type="dxa"/>
            <w:shd w:val="clear" w:color="auto" w:fill="auto"/>
          </w:tcPr>
          <w:p w14:paraId="72FF283C" w14:textId="2D9D8482" w:rsidR="000B589B" w:rsidRPr="000B589B" w:rsidRDefault="000B589B" w:rsidP="000B589B">
            <w:pPr>
              <w:ind w:firstLine="0"/>
            </w:pPr>
            <w:r>
              <w:t>Calhoon</w:t>
            </w:r>
          </w:p>
        </w:tc>
        <w:tc>
          <w:tcPr>
            <w:tcW w:w="2180" w:type="dxa"/>
            <w:shd w:val="clear" w:color="auto" w:fill="auto"/>
          </w:tcPr>
          <w:p w14:paraId="41B78939" w14:textId="0EF12A93" w:rsidR="000B589B" w:rsidRPr="000B589B" w:rsidRDefault="000B589B" w:rsidP="000B589B">
            <w:pPr>
              <w:ind w:firstLine="0"/>
            </w:pPr>
            <w:r>
              <w:t>Carter</w:t>
            </w:r>
          </w:p>
        </w:tc>
      </w:tr>
      <w:tr w:rsidR="000B589B" w:rsidRPr="000B589B" w14:paraId="451CCE97" w14:textId="77777777" w:rsidTr="000B589B">
        <w:tc>
          <w:tcPr>
            <w:tcW w:w="2179" w:type="dxa"/>
            <w:shd w:val="clear" w:color="auto" w:fill="auto"/>
          </w:tcPr>
          <w:p w14:paraId="6CB44BE9" w14:textId="54FAF77B" w:rsidR="000B589B" w:rsidRPr="000B589B" w:rsidRDefault="000B589B" w:rsidP="000B589B">
            <w:pPr>
              <w:ind w:firstLine="0"/>
            </w:pPr>
            <w:r>
              <w:t>Chapman</w:t>
            </w:r>
          </w:p>
        </w:tc>
        <w:tc>
          <w:tcPr>
            <w:tcW w:w="2179" w:type="dxa"/>
            <w:shd w:val="clear" w:color="auto" w:fill="auto"/>
          </w:tcPr>
          <w:p w14:paraId="5BD12619" w14:textId="3AF51EB9" w:rsidR="000B589B" w:rsidRPr="000B589B" w:rsidRDefault="000B589B" w:rsidP="000B589B">
            <w:pPr>
              <w:ind w:firstLine="0"/>
            </w:pPr>
            <w:r>
              <w:t>Chumley</w:t>
            </w:r>
          </w:p>
        </w:tc>
        <w:tc>
          <w:tcPr>
            <w:tcW w:w="2180" w:type="dxa"/>
            <w:shd w:val="clear" w:color="auto" w:fill="auto"/>
          </w:tcPr>
          <w:p w14:paraId="01AF820D" w14:textId="68A86E67" w:rsidR="000B589B" w:rsidRPr="000B589B" w:rsidRDefault="000B589B" w:rsidP="000B589B">
            <w:pPr>
              <w:ind w:firstLine="0"/>
            </w:pPr>
            <w:r>
              <w:t>Collins</w:t>
            </w:r>
          </w:p>
        </w:tc>
      </w:tr>
      <w:tr w:rsidR="000B589B" w:rsidRPr="000B589B" w14:paraId="3BCA0600" w14:textId="77777777" w:rsidTr="000B589B">
        <w:tc>
          <w:tcPr>
            <w:tcW w:w="2179" w:type="dxa"/>
            <w:shd w:val="clear" w:color="auto" w:fill="auto"/>
          </w:tcPr>
          <w:p w14:paraId="7D2E5497" w14:textId="20A06566" w:rsidR="000B589B" w:rsidRPr="000B589B" w:rsidRDefault="000B589B" w:rsidP="000B589B">
            <w:pPr>
              <w:ind w:firstLine="0"/>
            </w:pPr>
            <w:r>
              <w:t>Connell</w:t>
            </w:r>
          </w:p>
        </w:tc>
        <w:tc>
          <w:tcPr>
            <w:tcW w:w="2179" w:type="dxa"/>
            <w:shd w:val="clear" w:color="auto" w:fill="auto"/>
          </w:tcPr>
          <w:p w14:paraId="75701E9C" w14:textId="445EB6D2" w:rsidR="000B589B" w:rsidRPr="000B589B" w:rsidRDefault="000B589B" w:rsidP="000B589B">
            <w:pPr>
              <w:ind w:firstLine="0"/>
            </w:pPr>
            <w:r>
              <w:t>B. J. Cox</w:t>
            </w:r>
          </w:p>
        </w:tc>
        <w:tc>
          <w:tcPr>
            <w:tcW w:w="2180" w:type="dxa"/>
            <w:shd w:val="clear" w:color="auto" w:fill="auto"/>
          </w:tcPr>
          <w:p w14:paraId="69534D51" w14:textId="00987C0C" w:rsidR="000B589B" w:rsidRPr="000B589B" w:rsidRDefault="000B589B" w:rsidP="000B589B">
            <w:pPr>
              <w:ind w:firstLine="0"/>
            </w:pPr>
            <w:r>
              <w:t>B. L. Cox</w:t>
            </w:r>
          </w:p>
        </w:tc>
      </w:tr>
      <w:tr w:rsidR="000B589B" w:rsidRPr="000B589B" w14:paraId="6CBC63B3" w14:textId="77777777" w:rsidTr="000B589B">
        <w:tc>
          <w:tcPr>
            <w:tcW w:w="2179" w:type="dxa"/>
            <w:shd w:val="clear" w:color="auto" w:fill="auto"/>
          </w:tcPr>
          <w:p w14:paraId="50550537" w14:textId="74DB7F18" w:rsidR="000B589B" w:rsidRPr="000B589B" w:rsidRDefault="000B589B" w:rsidP="000B589B">
            <w:pPr>
              <w:ind w:firstLine="0"/>
            </w:pPr>
            <w:r>
              <w:t>Crawford</w:t>
            </w:r>
          </w:p>
        </w:tc>
        <w:tc>
          <w:tcPr>
            <w:tcW w:w="2179" w:type="dxa"/>
            <w:shd w:val="clear" w:color="auto" w:fill="auto"/>
          </w:tcPr>
          <w:p w14:paraId="68B5F94D" w14:textId="23A7B867" w:rsidR="000B589B" w:rsidRPr="000B589B" w:rsidRDefault="000B589B" w:rsidP="000B589B">
            <w:pPr>
              <w:ind w:firstLine="0"/>
            </w:pPr>
            <w:r>
              <w:t>Cromer</w:t>
            </w:r>
          </w:p>
        </w:tc>
        <w:tc>
          <w:tcPr>
            <w:tcW w:w="2180" w:type="dxa"/>
            <w:shd w:val="clear" w:color="auto" w:fill="auto"/>
          </w:tcPr>
          <w:p w14:paraId="2829F583" w14:textId="745A1005" w:rsidR="000B589B" w:rsidRPr="000B589B" w:rsidRDefault="000B589B" w:rsidP="000B589B">
            <w:pPr>
              <w:ind w:firstLine="0"/>
            </w:pPr>
            <w:r>
              <w:t>Davis</w:t>
            </w:r>
          </w:p>
        </w:tc>
      </w:tr>
      <w:tr w:rsidR="000B589B" w:rsidRPr="000B589B" w14:paraId="45B086BC" w14:textId="77777777" w:rsidTr="000B589B">
        <w:tc>
          <w:tcPr>
            <w:tcW w:w="2179" w:type="dxa"/>
            <w:shd w:val="clear" w:color="auto" w:fill="auto"/>
          </w:tcPr>
          <w:p w14:paraId="1249C450" w14:textId="3E259065" w:rsidR="000B589B" w:rsidRPr="000B589B" w:rsidRDefault="000B589B" w:rsidP="000B589B">
            <w:pPr>
              <w:ind w:firstLine="0"/>
            </w:pPr>
            <w:r>
              <w:t>Elliott</w:t>
            </w:r>
          </w:p>
        </w:tc>
        <w:tc>
          <w:tcPr>
            <w:tcW w:w="2179" w:type="dxa"/>
            <w:shd w:val="clear" w:color="auto" w:fill="auto"/>
          </w:tcPr>
          <w:p w14:paraId="32FCF553" w14:textId="422140D8" w:rsidR="000B589B" w:rsidRPr="000B589B" w:rsidRDefault="000B589B" w:rsidP="000B589B">
            <w:pPr>
              <w:ind w:firstLine="0"/>
            </w:pPr>
            <w:r>
              <w:t>Erickson</w:t>
            </w:r>
          </w:p>
        </w:tc>
        <w:tc>
          <w:tcPr>
            <w:tcW w:w="2180" w:type="dxa"/>
            <w:shd w:val="clear" w:color="auto" w:fill="auto"/>
          </w:tcPr>
          <w:p w14:paraId="2D5C36D6" w14:textId="10C16342" w:rsidR="000B589B" w:rsidRPr="000B589B" w:rsidRDefault="000B589B" w:rsidP="000B589B">
            <w:pPr>
              <w:ind w:firstLine="0"/>
            </w:pPr>
            <w:r>
              <w:t>Forrest</w:t>
            </w:r>
          </w:p>
        </w:tc>
      </w:tr>
      <w:tr w:rsidR="000B589B" w:rsidRPr="000B589B" w14:paraId="060F9C53" w14:textId="77777777" w:rsidTr="000B589B">
        <w:tc>
          <w:tcPr>
            <w:tcW w:w="2179" w:type="dxa"/>
            <w:shd w:val="clear" w:color="auto" w:fill="auto"/>
          </w:tcPr>
          <w:p w14:paraId="202DAFB8" w14:textId="660984B6" w:rsidR="000B589B" w:rsidRPr="000B589B" w:rsidRDefault="000B589B" w:rsidP="000B589B">
            <w:pPr>
              <w:ind w:firstLine="0"/>
            </w:pPr>
            <w:r>
              <w:t>Gagnon</w:t>
            </w:r>
          </w:p>
        </w:tc>
        <w:tc>
          <w:tcPr>
            <w:tcW w:w="2179" w:type="dxa"/>
            <w:shd w:val="clear" w:color="auto" w:fill="auto"/>
          </w:tcPr>
          <w:p w14:paraId="13BADC05" w14:textId="16351AA1" w:rsidR="000B589B" w:rsidRPr="000B589B" w:rsidRDefault="000B589B" w:rsidP="000B589B">
            <w:pPr>
              <w:ind w:firstLine="0"/>
            </w:pPr>
            <w:r>
              <w:t>Gatch</w:t>
            </w:r>
          </w:p>
        </w:tc>
        <w:tc>
          <w:tcPr>
            <w:tcW w:w="2180" w:type="dxa"/>
            <w:shd w:val="clear" w:color="auto" w:fill="auto"/>
          </w:tcPr>
          <w:p w14:paraId="02976BCF" w14:textId="0E4B442B" w:rsidR="000B589B" w:rsidRPr="000B589B" w:rsidRDefault="000B589B" w:rsidP="000B589B">
            <w:pPr>
              <w:ind w:firstLine="0"/>
            </w:pPr>
            <w:r>
              <w:t>Gibson</w:t>
            </w:r>
          </w:p>
        </w:tc>
      </w:tr>
      <w:tr w:rsidR="000B589B" w:rsidRPr="000B589B" w14:paraId="28D271F6" w14:textId="77777777" w:rsidTr="000B589B">
        <w:tc>
          <w:tcPr>
            <w:tcW w:w="2179" w:type="dxa"/>
            <w:shd w:val="clear" w:color="auto" w:fill="auto"/>
          </w:tcPr>
          <w:p w14:paraId="1FECD182" w14:textId="7882E981" w:rsidR="000B589B" w:rsidRPr="000B589B" w:rsidRDefault="000B589B" w:rsidP="000B589B">
            <w:pPr>
              <w:ind w:firstLine="0"/>
            </w:pPr>
            <w:r>
              <w:t>Gilliam</w:t>
            </w:r>
          </w:p>
        </w:tc>
        <w:tc>
          <w:tcPr>
            <w:tcW w:w="2179" w:type="dxa"/>
            <w:shd w:val="clear" w:color="auto" w:fill="auto"/>
          </w:tcPr>
          <w:p w14:paraId="5B2E18EB" w14:textId="5144E96E" w:rsidR="000B589B" w:rsidRPr="000B589B" w:rsidRDefault="000B589B" w:rsidP="000B589B">
            <w:pPr>
              <w:ind w:firstLine="0"/>
            </w:pPr>
            <w:r>
              <w:t>Guffey</w:t>
            </w:r>
          </w:p>
        </w:tc>
        <w:tc>
          <w:tcPr>
            <w:tcW w:w="2180" w:type="dxa"/>
            <w:shd w:val="clear" w:color="auto" w:fill="auto"/>
          </w:tcPr>
          <w:p w14:paraId="127EE2E0" w14:textId="5BBC0CA2" w:rsidR="000B589B" w:rsidRPr="000B589B" w:rsidRDefault="000B589B" w:rsidP="000B589B">
            <w:pPr>
              <w:ind w:firstLine="0"/>
            </w:pPr>
            <w:r>
              <w:t>Haddon</w:t>
            </w:r>
          </w:p>
        </w:tc>
      </w:tr>
      <w:tr w:rsidR="000B589B" w:rsidRPr="000B589B" w14:paraId="6AB3FBC4" w14:textId="77777777" w:rsidTr="000B589B">
        <w:tc>
          <w:tcPr>
            <w:tcW w:w="2179" w:type="dxa"/>
            <w:shd w:val="clear" w:color="auto" w:fill="auto"/>
          </w:tcPr>
          <w:p w14:paraId="2C6AA1E4" w14:textId="583D7D5D" w:rsidR="000B589B" w:rsidRPr="000B589B" w:rsidRDefault="000B589B" w:rsidP="000B589B">
            <w:pPr>
              <w:ind w:firstLine="0"/>
            </w:pPr>
            <w:r>
              <w:t>Hager</w:t>
            </w:r>
          </w:p>
        </w:tc>
        <w:tc>
          <w:tcPr>
            <w:tcW w:w="2179" w:type="dxa"/>
            <w:shd w:val="clear" w:color="auto" w:fill="auto"/>
          </w:tcPr>
          <w:p w14:paraId="11D17229" w14:textId="49FF42CF" w:rsidR="000B589B" w:rsidRPr="000B589B" w:rsidRDefault="000B589B" w:rsidP="000B589B">
            <w:pPr>
              <w:ind w:firstLine="0"/>
            </w:pPr>
            <w:r>
              <w:t>Hardee</w:t>
            </w:r>
          </w:p>
        </w:tc>
        <w:tc>
          <w:tcPr>
            <w:tcW w:w="2180" w:type="dxa"/>
            <w:shd w:val="clear" w:color="auto" w:fill="auto"/>
          </w:tcPr>
          <w:p w14:paraId="2B154991" w14:textId="60B2D9DC" w:rsidR="000B589B" w:rsidRPr="000B589B" w:rsidRDefault="000B589B" w:rsidP="000B589B">
            <w:pPr>
              <w:ind w:firstLine="0"/>
            </w:pPr>
            <w:r>
              <w:t>Hartnett</w:t>
            </w:r>
          </w:p>
        </w:tc>
      </w:tr>
      <w:tr w:rsidR="000B589B" w:rsidRPr="000B589B" w14:paraId="3EB341F9" w14:textId="77777777" w:rsidTr="000B589B">
        <w:tc>
          <w:tcPr>
            <w:tcW w:w="2179" w:type="dxa"/>
            <w:shd w:val="clear" w:color="auto" w:fill="auto"/>
          </w:tcPr>
          <w:p w14:paraId="15CE81F8" w14:textId="485CC4E2" w:rsidR="000B589B" w:rsidRPr="000B589B" w:rsidRDefault="000B589B" w:rsidP="000B589B">
            <w:pPr>
              <w:ind w:firstLine="0"/>
            </w:pPr>
            <w:r>
              <w:t>Hayes</w:t>
            </w:r>
          </w:p>
        </w:tc>
        <w:tc>
          <w:tcPr>
            <w:tcW w:w="2179" w:type="dxa"/>
            <w:shd w:val="clear" w:color="auto" w:fill="auto"/>
          </w:tcPr>
          <w:p w14:paraId="2E5CD2EC" w14:textId="29F9E486" w:rsidR="000B589B" w:rsidRPr="000B589B" w:rsidRDefault="000B589B" w:rsidP="000B589B">
            <w:pPr>
              <w:ind w:firstLine="0"/>
            </w:pPr>
            <w:r>
              <w:t>Hewitt</w:t>
            </w:r>
          </w:p>
        </w:tc>
        <w:tc>
          <w:tcPr>
            <w:tcW w:w="2180" w:type="dxa"/>
            <w:shd w:val="clear" w:color="auto" w:fill="auto"/>
          </w:tcPr>
          <w:p w14:paraId="3A147AAE" w14:textId="72C0BB06" w:rsidR="000B589B" w:rsidRPr="000B589B" w:rsidRDefault="000B589B" w:rsidP="000B589B">
            <w:pPr>
              <w:ind w:firstLine="0"/>
            </w:pPr>
            <w:r>
              <w:t>Hiott</w:t>
            </w:r>
          </w:p>
        </w:tc>
      </w:tr>
      <w:tr w:rsidR="000B589B" w:rsidRPr="000B589B" w14:paraId="11A9D2C8" w14:textId="77777777" w:rsidTr="000B589B">
        <w:tc>
          <w:tcPr>
            <w:tcW w:w="2179" w:type="dxa"/>
            <w:shd w:val="clear" w:color="auto" w:fill="auto"/>
          </w:tcPr>
          <w:p w14:paraId="7DF6C259" w14:textId="66D3C6EB" w:rsidR="000B589B" w:rsidRPr="000B589B" w:rsidRDefault="000B589B" w:rsidP="000B589B">
            <w:pPr>
              <w:ind w:firstLine="0"/>
            </w:pPr>
            <w:r>
              <w:t>Hixon</w:t>
            </w:r>
          </w:p>
        </w:tc>
        <w:tc>
          <w:tcPr>
            <w:tcW w:w="2179" w:type="dxa"/>
            <w:shd w:val="clear" w:color="auto" w:fill="auto"/>
          </w:tcPr>
          <w:p w14:paraId="7E8AC8D0" w14:textId="65831B62" w:rsidR="000B589B" w:rsidRPr="000B589B" w:rsidRDefault="000B589B" w:rsidP="000B589B">
            <w:pPr>
              <w:ind w:firstLine="0"/>
            </w:pPr>
            <w:r>
              <w:t>Hyde</w:t>
            </w:r>
          </w:p>
        </w:tc>
        <w:tc>
          <w:tcPr>
            <w:tcW w:w="2180" w:type="dxa"/>
            <w:shd w:val="clear" w:color="auto" w:fill="auto"/>
          </w:tcPr>
          <w:p w14:paraId="2D46D6C3" w14:textId="71BE5BA9" w:rsidR="000B589B" w:rsidRPr="000B589B" w:rsidRDefault="000B589B" w:rsidP="000B589B">
            <w:pPr>
              <w:ind w:firstLine="0"/>
            </w:pPr>
            <w:r>
              <w:t>J. E. Johnson</w:t>
            </w:r>
          </w:p>
        </w:tc>
      </w:tr>
      <w:tr w:rsidR="000B589B" w:rsidRPr="000B589B" w14:paraId="55453D15" w14:textId="77777777" w:rsidTr="000B589B">
        <w:tc>
          <w:tcPr>
            <w:tcW w:w="2179" w:type="dxa"/>
            <w:shd w:val="clear" w:color="auto" w:fill="auto"/>
          </w:tcPr>
          <w:p w14:paraId="3B07F143" w14:textId="2ECF532A" w:rsidR="000B589B" w:rsidRPr="000B589B" w:rsidRDefault="000B589B" w:rsidP="000B589B">
            <w:pPr>
              <w:ind w:firstLine="0"/>
            </w:pPr>
            <w:r>
              <w:t>S. Jones</w:t>
            </w:r>
          </w:p>
        </w:tc>
        <w:tc>
          <w:tcPr>
            <w:tcW w:w="2179" w:type="dxa"/>
            <w:shd w:val="clear" w:color="auto" w:fill="auto"/>
          </w:tcPr>
          <w:p w14:paraId="3ABF706E" w14:textId="62B633F8" w:rsidR="000B589B" w:rsidRPr="000B589B" w:rsidRDefault="000B589B" w:rsidP="000B589B">
            <w:pPr>
              <w:ind w:firstLine="0"/>
            </w:pPr>
            <w:r>
              <w:t>Jordan</w:t>
            </w:r>
          </w:p>
        </w:tc>
        <w:tc>
          <w:tcPr>
            <w:tcW w:w="2180" w:type="dxa"/>
            <w:shd w:val="clear" w:color="auto" w:fill="auto"/>
          </w:tcPr>
          <w:p w14:paraId="5D4904AD" w14:textId="02F49667" w:rsidR="000B589B" w:rsidRPr="000B589B" w:rsidRDefault="000B589B" w:rsidP="000B589B">
            <w:pPr>
              <w:ind w:firstLine="0"/>
            </w:pPr>
            <w:r>
              <w:t>Kilmartin</w:t>
            </w:r>
          </w:p>
        </w:tc>
      </w:tr>
      <w:tr w:rsidR="000B589B" w:rsidRPr="000B589B" w14:paraId="1A90F432" w14:textId="77777777" w:rsidTr="000B589B">
        <w:tc>
          <w:tcPr>
            <w:tcW w:w="2179" w:type="dxa"/>
            <w:shd w:val="clear" w:color="auto" w:fill="auto"/>
          </w:tcPr>
          <w:p w14:paraId="5C453F78" w14:textId="7C3A90B5" w:rsidR="000B589B" w:rsidRPr="000B589B" w:rsidRDefault="000B589B" w:rsidP="000B589B">
            <w:pPr>
              <w:ind w:firstLine="0"/>
            </w:pPr>
            <w:r>
              <w:t>Landing</w:t>
            </w:r>
          </w:p>
        </w:tc>
        <w:tc>
          <w:tcPr>
            <w:tcW w:w="2179" w:type="dxa"/>
            <w:shd w:val="clear" w:color="auto" w:fill="auto"/>
          </w:tcPr>
          <w:p w14:paraId="67A0CD8F" w14:textId="6DCE5ECC" w:rsidR="000B589B" w:rsidRPr="000B589B" w:rsidRDefault="000B589B" w:rsidP="000B589B">
            <w:pPr>
              <w:ind w:firstLine="0"/>
            </w:pPr>
            <w:r>
              <w:t>Lawson</w:t>
            </w:r>
          </w:p>
        </w:tc>
        <w:tc>
          <w:tcPr>
            <w:tcW w:w="2180" w:type="dxa"/>
            <w:shd w:val="clear" w:color="auto" w:fill="auto"/>
          </w:tcPr>
          <w:p w14:paraId="1EFAE787" w14:textId="2117B05F" w:rsidR="000B589B" w:rsidRPr="000B589B" w:rsidRDefault="000B589B" w:rsidP="000B589B">
            <w:pPr>
              <w:ind w:firstLine="0"/>
            </w:pPr>
            <w:r>
              <w:t>Leber</w:t>
            </w:r>
          </w:p>
        </w:tc>
      </w:tr>
      <w:tr w:rsidR="000B589B" w:rsidRPr="000B589B" w14:paraId="3AE5E6A5" w14:textId="77777777" w:rsidTr="000B589B">
        <w:tc>
          <w:tcPr>
            <w:tcW w:w="2179" w:type="dxa"/>
            <w:shd w:val="clear" w:color="auto" w:fill="auto"/>
          </w:tcPr>
          <w:p w14:paraId="45F4E6F3" w14:textId="24D5F485" w:rsidR="000B589B" w:rsidRPr="000B589B" w:rsidRDefault="000B589B" w:rsidP="000B589B">
            <w:pPr>
              <w:ind w:firstLine="0"/>
            </w:pPr>
            <w:r>
              <w:t>Ligon</w:t>
            </w:r>
          </w:p>
        </w:tc>
        <w:tc>
          <w:tcPr>
            <w:tcW w:w="2179" w:type="dxa"/>
            <w:shd w:val="clear" w:color="auto" w:fill="auto"/>
          </w:tcPr>
          <w:p w14:paraId="5F4CC860" w14:textId="3F125B26" w:rsidR="000B589B" w:rsidRPr="000B589B" w:rsidRDefault="000B589B" w:rsidP="000B589B">
            <w:pPr>
              <w:ind w:firstLine="0"/>
            </w:pPr>
            <w:r>
              <w:t>Long</w:t>
            </w:r>
          </w:p>
        </w:tc>
        <w:tc>
          <w:tcPr>
            <w:tcW w:w="2180" w:type="dxa"/>
            <w:shd w:val="clear" w:color="auto" w:fill="auto"/>
          </w:tcPr>
          <w:p w14:paraId="1FAFEB63" w14:textId="3E3F898F" w:rsidR="000B589B" w:rsidRPr="000B589B" w:rsidRDefault="000B589B" w:rsidP="000B589B">
            <w:pPr>
              <w:ind w:firstLine="0"/>
            </w:pPr>
            <w:r>
              <w:t>Lowe</w:t>
            </w:r>
          </w:p>
        </w:tc>
      </w:tr>
      <w:tr w:rsidR="000B589B" w:rsidRPr="000B589B" w14:paraId="76185918" w14:textId="77777777" w:rsidTr="000B589B">
        <w:tc>
          <w:tcPr>
            <w:tcW w:w="2179" w:type="dxa"/>
            <w:shd w:val="clear" w:color="auto" w:fill="auto"/>
          </w:tcPr>
          <w:p w14:paraId="20CE0BD4" w14:textId="268D1B1A" w:rsidR="000B589B" w:rsidRPr="000B589B" w:rsidRDefault="000B589B" w:rsidP="000B589B">
            <w:pPr>
              <w:ind w:firstLine="0"/>
            </w:pPr>
            <w:r>
              <w:t>Magnuson</w:t>
            </w:r>
          </w:p>
        </w:tc>
        <w:tc>
          <w:tcPr>
            <w:tcW w:w="2179" w:type="dxa"/>
            <w:shd w:val="clear" w:color="auto" w:fill="auto"/>
          </w:tcPr>
          <w:p w14:paraId="1BA88D39" w14:textId="0E557A5B" w:rsidR="000B589B" w:rsidRPr="000B589B" w:rsidRDefault="000B589B" w:rsidP="000B589B">
            <w:pPr>
              <w:ind w:firstLine="0"/>
            </w:pPr>
            <w:r>
              <w:t>May</w:t>
            </w:r>
          </w:p>
        </w:tc>
        <w:tc>
          <w:tcPr>
            <w:tcW w:w="2180" w:type="dxa"/>
            <w:shd w:val="clear" w:color="auto" w:fill="auto"/>
          </w:tcPr>
          <w:p w14:paraId="2C3E88F1" w14:textId="0043BA99" w:rsidR="000B589B" w:rsidRPr="000B589B" w:rsidRDefault="000B589B" w:rsidP="000B589B">
            <w:pPr>
              <w:ind w:firstLine="0"/>
            </w:pPr>
            <w:r>
              <w:t>McCabe</w:t>
            </w:r>
          </w:p>
        </w:tc>
      </w:tr>
      <w:tr w:rsidR="000B589B" w:rsidRPr="000B589B" w14:paraId="06E19447" w14:textId="77777777" w:rsidTr="000B589B">
        <w:tc>
          <w:tcPr>
            <w:tcW w:w="2179" w:type="dxa"/>
            <w:shd w:val="clear" w:color="auto" w:fill="auto"/>
          </w:tcPr>
          <w:p w14:paraId="1F1EDBDE" w14:textId="415A2246" w:rsidR="000B589B" w:rsidRPr="000B589B" w:rsidRDefault="000B589B" w:rsidP="000B589B">
            <w:pPr>
              <w:ind w:firstLine="0"/>
            </w:pPr>
            <w:r>
              <w:t>McCravy</w:t>
            </w:r>
          </w:p>
        </w:tc>
        <w:tc>
          <w:tcPr>
            <w:tcW w:w="2179" w:type="dxa"/>
            <w:shd w:val="clear" w:color="auto" w:fill="auto"/>
          </w:tcPr>
          <w:p w14:paraId="7DE587B8" w14:textId="39E1B518" w:rsidR="000B589B" w:rsidRPr="000B589B" w:rsidRDefault="000B589B" w:rsidP="000B589B">
            <w:pPr>
              <w:ind w:firstLine="0"/>
            </w:pPr>
            <w:r>
              <w:t>McGinnis</w:t>
            </w:r>
          </w:p>
        </w:tc>
        <w:tc>
          <w:tcPr>
            <w:tcW w:w="2180" w:type="dxa"/>
            <w:shd w:val="clear" w:color="auto" w:fill="auto"/>
          </w:tcPr>
          <w:p w14:paraId="6994A743" w14:textId="22ED1D88" w:rsidR="000B589B" w:rsidRPr="000B589B" w:rsidRDefault="000B589B" w:rsidP="000B589B">
            <w:pPr>
              <w:ind w:firstLine="0"/>
            </w:pPr>
            <w:r>
              <w:t>Mitchell</w:t>
            </w:r>
          </w:p>
        </w:tc>
      </w:tr>
      <w:tr w:rsidR="000B589B" w:rsidRPr="000B589B" w14:paraId="0E8EEA59" w14:textId="77777777" w:rsidTr="000B589B">
        <w:tc>
          <w:tcPr>
            <w:tcW w:w="2179" w:type="dxa"/>
            <w:shd w:val="clear" w:color="auto" w:fill="auto"/>
          </w:tcPr>
          <w:p w14:paraId="17022097" w14:textId="7D92ACA4" w:rsidR="000B589B" w:rsidRPr="000B589B" w:rsidRDefault="000B589B" w:rsidP="000B589B">
            <w:pPr>
              <w:ind w:firstLine="0"/>
            </w:pPr>
            <w:r>
              <w:t>T. Moore</w:t>
            </w:r>
          </w:p>
        </w:tc>
        <w:tc>
          <w:tcPr>
            <w:tcW w:w="2179" w:type="dxa"/>
            <w:shd w:val="clear" w:color="auto" w:fill="auto"/>
          </w:tcPr>
          <w:p w14:paraId="47A90E8E" w14:textId="7EF5FF4B" w:rsidR="000B589B" w:rsidRPr="000B589B" w:rsidRDefault="000B589B" w:rsidP="000B589B">
            <w:pPr>
              <w:ind w:firstLine="0"/>
            </w:pPr>
            <w:r>
              <w:t>A. M. Morgan</w:t>
            </w:r>
          </w:p>
        </w:tc>
        <w:tc>
          <w:tcPr>
            <w:tcW w:w="2180" w:type="dxa"/>
            <w:shd w:val="clear" w:color="auto" w:fill="auto"/>
          </w:tcPr>
          <w:p w14:paraId="3BA0454A" w14:textId="3E4FD9DB" w:rsidR="000B589B" w:rsidRPr="000B589B" w:rsidRDefault="000B589B" w:rsidP="000B589B">
            <w:pPr>
              <w:ind w:firstLine="0"/>
            </w:pPr>
            <w:r>
              <w:t>Moss</w:t>
            </w:r>
          </w:p>
        </w:tc>
      </w:tr>
      <w:tr w:rsidR="000B589B" w:rsidRPr="000B589B" w14:paraId="645FAA9B" w14:textId="77777777" w:rsidTr="000B589B">
        <w:tc>
          <w:tcPr>
            <w:tcW w:w="2179" w:type="dxa"/>
            <w:shd w:val="clear" w:color="auto" w:fill="auto"/>
          </w:tcPr>
          <w:p w14:paraId="1BC1103B" w14:textId="186578E8" w:rsidR="000B589B" w:rsidRPr="000B589B" w:rsidRDefault="000B589B" w:rsidP="000B589B">
            <w:pPr>
              <w:ind w:firstLine="0"/>
            </w:pPr>
            <w:r>
              <w:t>Neese</w:t>
            </w:r>
          </w:p>
        </w:tc>
        <w:tc>
          <w:tcPr>
            <w:tcW w:w="2179" w:type="dxa"/>
            <w:shd w:val="clear" w:color="auto" w:fill="auto"/>
          </w:tcPr>
          <w:p w14:paraId="58986E3D" w14:textId="07DC27AA" w:rsidR="000B589B" w:rsidRPr="000B589B" w:rsidRDefault="000B589B" w:rsidP="000B589B">
            <w:pPr>
              <w:ind w:firstLine="0"/>
            </w:pPr>
            <w:r>
              <w:t>B. Newton</w:t>
            </w:r>
          </w:p>
        </w:tc>
        <w:tc>
          <w:tcPr>
            <w:tcW w:w="2180" w:type="dxa"/>
            <w:shd w:val="clear" w:color="auto" w:fill="auto"/>
          </w:tcPr>
          <w:p w14:paraId="6ACA0CF3" w14:textId="23EA4DE5" w:rsidR="000B589B" w:rsidRPr="000B589B" w:rsidRDefault="000B589B" w:rsidP="000B589B">
            <w:pPr>
              <w:ind w:firstLine="0"/>
            </w:pPr>
            <w:r>
              <w:t>W. Newton</w:t>
            </w:r>
          </w:p>
        </w:tc>
      </w:tr>
      <w:tr w:rsidR="000B589B" w:rsidRPr="000B589B" w14:paraId="11D4310E" w14:textId="77777777" w:rsidTr="000B589B">
        <w:tc>
          <w:tcPr>
            <w:tcW w:w="2179" w:type="dxa"/>
            <w:shd w:val="clear" w:color="auto" w:fill="auto"/>
          </w:tcPr>
          <w:p w14:paraId="4520DE8A" w14:textId="6EBB1950" w:rsidR="000B589B" w:rsidRPr="000B589B" w:rsidRDefault="000B589B" w:rsidP="000B589B">
            <w:pPr>
              <w:ind w:firstLine="0"/>
            </w:pPr>
            <w:r>
              <w:t>Nutt</w:t>
            </w:r>
          </w:p>
        </w:tc>
        <w:tc>
          <w:tcPr>
            <w:tcW w:w="2179" w:type="dxa"/>
            <w:shd w:val="clear" w:color="auto" w:fill="auto"/>
          </w:tcPr>
          <w:p w14:paraId="190632FF" w14:textId="1AC70B13" w:rsidR="000B589B" w:rsidRPr="000B589B" w:rsidRDefault="000B589B" w:rsidP="000B589B">
            <w:pPr>
              <w:ind w:firstLine="0"/>
            </w:pPr>
            <w:r>
              <w:t>O'Neal</w:t>
            </w:r>
          </w:p>
        </w:tc>
        <w:tc>
          <w:tcPr>
            <w:tcW w:w="2180" w:type="dxa"/>
            <w:shd w:val="clear" w:color="auto" w:fill="auto"/>
          </w:tcPr>
          <w:p w14:paraId="1DDF1277" w14:textId="610098DD" w:rsidR="000B589B" w:rsidRPr="000B589B" w:rsidRDefault="000B589B" w:rsidP="000B589B">
            <w:pPr>
              <w:ind w:firstLine="0"/>
            </w:pPr>
            <w:r>
              <w:t>Oremus</w:t>
            </w:r>
          </w:p>
        </w:tc>
      </w:tr>
      <w:tr w:rsidR="000B589B" w:rsidRPr="000B589B" w14:paraId="27931FEA" w14:textId="77777777" w:rsidTr="000B589B">
        <w:tc>
          <w:tcPr>
            <w:tcW w:w="2179" w:type="dxa"/>
            <w:shd w:val="clear" w:color="auto" w:fill="auto"/>
          </w:tcPr>
          <w:p w14:paraId="146AA70D" w14:textId="6EF542A1" w:rsidR="000B589B" w:rsidRPr="000B589B" w:rsidRDefault="000B589B" w:rsidP="000B589B">
            <w:pPr>
              <w:ind w:firstLine="0"/>
            </w:pPr>
            <w:r>
              <w:t>Pace</w:t>
            </w:r>
          </w:p>
        </w:tc>
        <w:tc>
          <w:tcPr>
            <w:tcW w:w="2179" w:type="dxa"/>
            <w:shd w:val="clear" w:color="auto" w:fill="auto"/>
          </w:tcPr>
          <w:p w14:paraId="5A9763B4" w14:textId="520A0D5A" w:rsidR="000B589B" w:rsidRPr="000B589B" w:rsidRDefault="000B589B" w:rsidP="000B589B">
            <w:pPr>
              <w:ind w:firstLine="0"/>
            </w:pPr>
            <w:r>
              <w:t>Pedalino</w:t>
            </w:r>
          </w:p>
        </w:tc>
        <w:tc>
          <w:tcPr>
            <w:tcW w:w="2180" w:type="dxa"/>
            <w:shd w:val="clear" w:color="auto" w:fill="auto"/>
          </w:tcPr>
          <w:p w14:paraId="7CD8E341" w14:textId="66AF2111" w:rsidR="000B589B" w:rsidRPr="000B589B" w:rsidRDefault="000B589B" w:rsidP="000B589B">
            <w:pPr>
              <w:ind w:firstLine="0"/>
            </w:pPr>
            <w:r>
              <w:t>Robbins</w:t>
            </w:r>
          </w:p>
        </w:tc>
      </w:tr>
      <w:tr w:rsidR="000B589B" w:rsidRPr="000B589B" w14:paraId="0B17CC61" w14:textId="77777777" w:rsidTr="000B589B">
        <w:tc>
          <w:tcPr>
            <w:tcW w:w="2179" w:type="dxa"/>
            <w:shd w:val="clear" w:color="auto" w:fill="auto"/>
          </w:tcPr>
          <w:p w14:paraId="523C0BAE" w14:textId="67946E2D" w:rsidR="000B589B" w:rsidRPr="000B589B" w:rsidRDefault="000B589B" w:rsidP="000B589B">
            <w:pPr>
              <w:ind w:firstLine="0"/>
            </w:pPr>
            <w:r>
              <w:t>Sandifer</w:t>
            </w:r>
          </w:p>
        </w:tc>
        <w:tc>
          <w:tcPr>
            <w:tcW w:w="2179" w:type="dxa"/>
            <w:shd w:val="clear" w:color="auto" w:fill="auto"/>
          </w:tcPr>
          <w:p w14:paraId="6498EA79" w14:textId="4453AEDB" w:rsidR="000B589B" w:rsidRPr="000B589B" w:rsidRDefault="000B589B" w:rsidP="000B589B">
            <w:pPr>
              <w:ind w:firstLine="0"/>
            </w:pPr>
            <w:r>
              <w:t>Schuessler</w:t>
            </w:r>
          </w:p>
        </w:tc>
        <w:tc>
          <w:tcPr>
            <w:tcW w:w="2180" w:type="dxa"/>
            <w:shd w:val="clear" w:color="auto" w:fill="auto"/>
          </w:tcPr>
          <w:p w14:paraId="5968231C" w14:textId="5967E0B9" w:rsidR="000B589B" w:rsidRPr="000B589B" w:rsidRDefault="000B589B" w:rsidP="000B589B">
            <w:pPr>
              <w:ind w:firstLine="0"/>
            </w:pPr>
            <w:r>
              <w:t>Sessions</w:t>
            </w:r>
          </w:p>
        </w:tc>
      </w:tr>
      <w:tr w:rsidR="000B589B" w:rsidRPr="000B589B" w14:paraId="2499E259" w14:textId="77777777" w:rsidTr="000B589B">
        <w:tc>
          <w:tcPr>
            <w:tcW w:w="2179" w:type="dxa"/>
            <w:shd w:val="clear" w:color="auto" w:fill="auto"/>
          </w:tcPr>
          <w:p w14:paraId="2B086B99" w14:textId="0124F8E5" w:rsidR="000B589B" w:rsidRPr="000B589B" w:rsidRDefault="000B589B" w:rsidP="000B589B">
            <w:pPr>
              <w:ind w:firstLine="0"/>
            </w:pPr>
            <w:r>
              <w:t>M. M. Smith</w:t>
            </w:r>
          </w:p>
        </w:tc>
        <w:tc>
          <w:tcPr>
            <w:tcW w:w="2179" w:type="dxa"/>
            <w:shd w:val="clear" w:color="auto" w:fill="auto"/>
          </w:tcPr>
          <w:p w14:paraId="7D14958F" w14:textId="026D1AF3" w:rsidR="000B589B" w:rsidRPr="000B589B" w:rsidRDefault="000B589B" w:rsidP="000B589B">
            <w:pPr>
              <w:ind w:firstLine="0"/>
            </w:pPr>
            <w:r>
              <w:t>Taylor</w:t>
            </w:r>
          </w:p>
        </w:tc>
        <w:tc>
          <w:tcPr>
            <w:tcW w:w="2180" w:type="dxa"/>
            <w:shd w:val="clear" w:color="auto" w:fill="auto"/>
          </w:tcPr>
          <w:p w14:paraId="19BA8C02" w14:textId="2EAF80C5" w:rsidR="000B589B" w:rsidRPr="000B589B" w:rsidRDefault="000B589B" w:rsidP="000B589B">
            <w:pPr>
              <w:ind w:firstLine="0"/>
            </w:pPr>
            <w:r>
              <w:t>Thayer</w:t>
            </w:r>
          </w:p>
        </w:tc>
      </w:tr>
      <w:tr w:rsidR="000B589B" w:rsidRPr="000B589B" w14:paraId="098EFD6A" w14:textId="77777777" w:rsidTr="000B589B">
        <w:tc>
          <w:tcPr>
            <w:tcW w:w="2179" w:type="dxa"/>
            <w:shd w:val="clear" w:color="auto" w:fill="auto"/>
          </w:tcPr>
          <w:p w14:paraId="3E8D3DF5" w14:textId="1DEBD627" w:rsidR="000B589B" w:rsidRPr="000B589B" w:rsidRDefault="000B589B" w:rsidP="000B589B">
            <w:pPr>
              <w:ind w:firstLine="0"/>
            </w:pPr>
            <w:r>
              <w:t>Trantham</w:t>
            </w:r>
          </w:p>
        </w:tc>
        <w:tc>
          <w:tcPr>
            <w:tcW w:w="2179" w:type="dxa"/>
            <w:shd w:val="clear" w:color="auto" w:fill="auto"/>
          </w:tcPr>
          <w:p w14:paraId="4B8EC0BC" w14:textId="7B83536B" w:rsidR="000B589B" w:rsidRPr="000B589B" w:rsidRDefault="000B589B" w:rsidP="000B589B">
            <w:pPr>
              <w:ind w:firstLine="0"/>
            </w:pPr>
            <w:r>
              <w:t>Vaughan</w:t>
            </w:r>
          </w:p>
        </w:tc>
        <w:tc>
          <w:tcPr>
            <w:tcW w:w="2180" w:type="dxa"/>
            <w:shd w:val="clear" w:color="auto" w:fill="auto"/>
          </w:tcPr>
          <w:p w14:paraId="3E84D93E" w14:textId="78242FBC" w:rsidR="000B589B" w:rsidRPr="000B589B" w:rsidRDefault="000B589B" w:rsidP="000B589B">
            <w:pPr>
              <w:ind w:firstLine="0"/>
            </w:pPr>
            <w:r>
              <w:t>White</w:t>
            </w:r>
          </w:p>
        </w:tc>
      </w:tr>
      <w:tr w:rsidR="000B589B" w:rsidRPr="000B589B" w14:paraId="6C6FBC8C" w14:textId="77777777" w:rsidTr="000B589B">
        <w:tc>
          <w:tcPr>
            <w:tcW w:w="2179" w:type="dxa"/>
            <w:shd w:val="clear" w:color="auto" w:fill="auto"/>
          </w:tcPr>
          <w:p w14:paraId="4D9C6F79" w14:textId="1F482B45" w:rsidR="000B589B" w:rsidRPr="000B589B" w:rsidRDefault="000B589B" w:rsidP="0054333D">
            <w:pPr>
              <w:keepNext/>
              <w:ind w:firstLine="0"/>
            </w:pPr>
            <w:r>
              <w:t>Whitmire</w:t>
            </w:r>
          </w:p>
        </w:tc>
        <w:tc>
          <w:tcPr>
            <w:tcW w:w="2179" w:type="dxa"/>
            <w:shd w:val="clear" w:color="auto" w:fill="auto"/>
          </w:tcPr>
          <w:p w14:paraId="056D55FE" w14:textId="2EB0C62B" w:rsidR="000B589B" w:rsidRPr="000B589B" w:rsidRDefault="000B589B" w:rsidP="0054333D">
            <w:pPr>
              <w:keepNext/>
              <w:ind w:firstLine="0"/>
            </w:pPr>
            <w:r>
              <w:t>Willis</w:t>
            </w:r>
          </w:p>
        </w:tc>
        <w:tc>
          <w:tcPr>
            <w:tcW w:w="2180" w:type="dxa"/>
            <w:shd w:val="clear" w:color="auto" w:fill="auto"/>
          </w:tcPr>
          <w:p w14:paraId="4E88AD5E" w14:textId="4EAF19C4" w:rsidR="000B589B" w:rsidRPr="000B589B" w:rsidRDefault="000B589B" w:rsidP="0054333D">
            <w:pPr>
              <w:keepNext/>
              <w:ind w:firstLine="0"/>
            </w:pPr>
            <w:r>
              <w:t>Wooten</w:t>
            </w:r>
          </w:p>
        </w:tc>
      </w:tr>
      <w:tr w:rsidR="000B589B" w:rsidRPr="000B589B" w14:paraId="2B4988FF" w14:textId="77777777" w:rsidTr="000B589B">
        <w:tc>
          <w:tcPr>
            <w:tcW w:w="2179" w:type="dxa"/>
            <w:shd w:val="clear" w:color="auto" w:fill="auto"/>
          </w:tcPr>
          <w:p w14:paraId="15A1390E" w14:textId="2E7C4C3F" w:rsidR="000B589B" w:rsidRPr="000B589B" w:rsidRDefault="000B589B" w:rsidP="0054333D">
            <w:pPr>
              <w:keepNext/>
              <w:ind w:firstLine="0"/>
            </w:pPr>
            <w:r>
              <w:t>Yow</w:t>
            </w:r>
          </w:p>
        </w:tc>
        <w:tc>
          <w:tcPr>
            <w:tcW w:w="2179" w:type="dxa"/>
            <w:shd w:val="clear" w:color="auto" w:fill="auto"/>
          </w:tcPr>
          <w:p w14:paraId="65167AAB" w14:textId="77777777" w:rsidR="000B589B" w:rsidRPr="000B589B" w:rsidRDefault="000B589B" w:rsidP="0054333D">
            <w:pPr>
              <w:keepNext/>
              <w:ind w:firstLine="0"/>
            </w:pPr>
          </w:p>
        </w:tc>
        <w:tc>
          <w:tcPr>
            <w:tcW w:w="2180" w:type="dxa"/>
            <w:shd w:val="clear" w:color="auto" w:fill="auto"/>
          </w:tcPr>
          <w:p w14:paraId="2A6CCEE2" w14:textId="77777777" w:rsidR="000B589B" w:rsidRPr="000B589B" w:rsidRDefault="000B589B" w:rsidP="0054333D">
            <w:pPr>
              <w:keepNext/>
              <w:ind w:firstLine="0"/>
            </w:pPr>
          </w:p>
        </w:tc>
      </w:tr>
    </w:tbl>
    <w:p w14:paraId="35A70523" w14:textId="77777777" w:rsidR="000B589B" w:rsidRDefault="000B589B" w:rsidP="000B589B"/>
    <w:p w14:paraId="1114693A" w14:textId="77777777" w:rsidR="0054333D" w:rsidRDefault="000B589B" w:rsidP="000B589B">
      <w:pPr>
        <w:jc w:val="center"/>
        <w:rPr>
          <w:b/>
        </w:rPr>
      </w:pPr>
      <w:r w:rsidRPr="000B589B">
        <w:rPr>
          <w:b/>
        </w:rPr>
        <w:t>Total--79</w:t>
      </w:r>
    </w:p>
    <w:p w14:paraId="7DDD0C34" w14:textId="57159A2E" w:rsidR="0054333D" w:rsidRDefault="0054333D" w:rsidP="000B589B">
      <w:pPr>
        <w:jc w:val="center"/>
        <w:rPr>
          <w:b/>
        </w:rPr>
      </w:pPr>
    </w:p>
    <w:p w14:paraId="35812213" w14:textId="77777777" w:rsidR="0054333D" w:rsidRDefault="000B589B" w:rsidP="000B589B">
      <w:r>
        <w:t>So, the amendment was rejected.</w:t>
      </w:r>
    </w:p>
    <w:p w14:paraId="661D4CAE" w14:textId="242A144A" w:rsidR="0054333D" w:rsidRDefault="0054333D" w:rsidP="000B589B"/>
    <w:p w14:paraId="36051343" w14:textId="572473E2" w:rsidR="000B589B" w:rsidRPr="00D740B5"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D740B5">
        <w:rPr>
          <w:sz w:val="22"/>
        </w:rPr>
        <w:t>proposed the following Amendment No. 80 to S. 474 (LC-474.PH0414H), which was rejected:</w:t>
      </w:r>
    </w:p>
    <w:p w14:paraId="0D1399B0" w14:textId="77777777" w:rsidR="000B589B" w:rsidRPr="00D740B5" w:rsidRDefault="000B589B" w:rsidP="000B589B">
      <w:pPr>
        <w:pStyle w:val="scamendconformline"/>
        <w:spacing w:before="0"/>
        <w:ind w:firstLine="216"/>
        <w:jc w:val="both"/>
        <w:rPr>
          <w:sz w:val="22"/>
        </w:rPr>
      </w:pPr>
      <w:r w:rsidRPr="00D740B5">
        <w:rPr>
          <w:sz w:val="22"/>
        </w:rPr>
        <w:t>Amend the bill, as and if amended, SECTION 2, by adding a Section to read:</w:t>
      </w:r>
    </w:p>
    <w:p w14:paraId="43FBACAF" w14:textId="77777777" w:rsidR="000B589B" w:rsidRPr="00D740B5" w:rsidRDefault="000B589B" w:rsidP="000B589B">
      <w:pPr>
        <w:pStyle w:val="scamendconformline"/>
        <w:spacing w:before="0"/>
        <w:ind w:firstLine="216"/>
        <w:jc w:val="both"/>
        <w:rPr>
          <w:sz w:val="22"/>
        </w:rPr>
      </w:pPr>
      <w:r w:rsidRPr="00D740B5">
        <w:rPr>
          <w:sz w:val="22"/>
        </w:rPr>
        <w:t>“Section 44-41-750.</w:t>
      </w:r>
      <w:r w:rsidRPr="00D740B5">
        <w:rPr>
          <w:sz w:val="22"/>
        </w:rPr>
        <w:tab/>
        <w:t>All members of the South Carolina General Assembly must receive educational training on abortion from an accredited medical university.”</w:t>
      </w:r>
    </w:p>
    <w:p w14:paraId="291C94CF" w14:textId="77777777" w:rsidR="000B589B" w:rsidRPr="00D740B5" w:rsidRDefault="000B589B" w:rsidP="000B589B">
      <w:pPr>
        <w:pStyle w:val="scamendconformline"/>
        <w:spacing w:before="0"/>
        <w:ind w:firstLine="216"/>
        <w:jc w:val="both"/>
        <w:rPr>
          <w:sz w:val="22"/>
        </w:rPr>
      </w:pPr>
      <w:r w:rsidRPr="00D740B5">
        <w:rPr>
          <w:sz w:val="22"/>
        </w:rPr>
        <w:t>Renumber sections to conform.</w:t>
      </w:r>
    </w:p>
    <w:p w14:paraId="48859DDE" w14:textId="77777777" w:rsidR="000B589B" w:rsidRPr="00D740B5" w:rsidRDefault="000B589B" w:rsidP="000B589B">
      <w:pPr>
        <w:pStyle w:val="scamendtitleconform"/>
        <w:ind w:firstLine="216"/>
        <w:jc w:val="both"/>
      </w:pPr>
      <w:r w:rsidRPr="00D740B5">
        <w:t>Amend title to conform.</w:t>
      </w:r>
    </w:p>
    <w:p w14:paraId="251307C1" w14:textId="25CE5DA8" w:rsidR="000B589B" w:rsidRDefault="000B589B" w:rsidP="000B589B">
      <w:bookmarkStart w:id="714" w:name="file_end579"/>
      <w:bookmarkEnd w:id="714"/>
    </w:p>
    <w:p w14:paraId="78EBC394" w14:textId="2A5E9806" w:rsidR="000B589B" w:rsidRDefault="000B589B" w:rsidP="000B589B">
      <w:r>
        <w:t>Rep. BAMBERG spoke in favor of the amendment.</w:t>
      </w:r>
    </w:p>
    <w:p w14:paraId="09FAEE35" w14:textId="7A911A6D" w:rsidR="000B589B" w:rsidRDefault="000B589B" w:rsidP="000B589B"/>
    <w:p w14:paraId="0CB32B66" w14:textId="77777777" w:rsidR="00F14010" w:rsidRDefault="00F14010">
      <w:pPr>
        <w:ind w:firstLine="0"/>
        <w:jc w:val="left"/>
      </w:pPr>
      <w:r>
        <w:br w:type="page"/>
      </w:r>
    </w:p>
    <w:p w14:paraId="1175D4AD" w14:textId="2C7E84A3" w:rsidR="000B589B" w:rsidRDefault="000B589B" w:rsidP="000B589B">
      <w:r>
        <w:t>Rep. BAMBERG demanded the yeas and nays which were taken, resulting as follows:</w:t>
      </w:r>
    </w:p>
    <w:p w14:paraId="2BAFCA20" w14:textId="11CC42A1" w:rsidR="000B589B" w:rsidRDefault="000B589B" w:rsidP="000B589B">
      <w:pPr>
        <w:jc w:val="center"/>
      </w:pPr>
      <w:bookmarkStart w:id="715" w:name="vote_start581"/>
      <w:bookmarkEnd w:id="715"/>
      <w:r>
        <w:t>Yeas 23; Nays 79</w:t>
      </w:r>
    </w:p>
    <w:p w14:paraId="6424E5F0" w14:textId="76962504" w:rsidR="000B589B" w:rsidRDefault="000B589B" w:rsidP="000B589B">
      <w:pPr>
        <w:jc w:val="center"/>
      </w:pPr>
    </w:p>
    <w:p w14:paraId="3DAEF27F"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F077026" w14:textId="77777777" w:rsidTr="000B589B">
        <w:tc>
          <w:tcPr>
            <w:tcW w:w="2179" w:type="dxa"/>
            <w:shd w:val="clear" w:color="auto" w:fill="auto"/>
          </w:tcPr>
          <w:p w14:paraId="61A2B897" w14:textId="57DF92BD" w:rsidR="000B589B" w:rsidRPr="000B589B" w:rsidRDefault="000B589B" w:rsidP="0054333D">
            <w:pPr>
              <w:keepNext/>
              <w:ind w:firstLine="0"/>
            </w:pPr>
            <w:r>
              <w:t>Alexander</w:t>
            </w:r>
          </w:p>
        </w:tc>
        <w:tc>
          <w:tcPr>
            <w:tcW w:w="2179" w:type="dxa"/>
            <w:shd w:val="clear" w:color="auto" w:fill="auto"/>
          </w:tcPr>
          <w:p w14:paraId="3A9076A9" w14:textId="370D3E5E" w:rsidR="000B589B" w:rsidRPr="000B589B" w:rsidRDefault="000B589B" w:rsidP="0054333D">
            <w:pPr>
              <w:keepNext/>
              <w:ind w:firstLine="0"/>
            </w:pPr>
            <w:r>
              <w:t>Atkinson</w:t>
            </w:r>
          </w:p>
        </w:tc>
        <w:tc>
          <w:tcPr>
            <w:tcW w:w="2180" w:type="dxa"/>
            <w:shd w:val="clear" w:color="auto" w:fill="auto"/>
          </w:tcPr>
          <w:p w14:paraId="53250A42" w14:textId="121E7099" w:rsidR="000B589B" w:rsidRPr="000B589B" w:rsidRDefault="000B589B" w:rsidP="0054333D">
            <w:pPr>
              <w:keepNext/>
              <w:ind w:firstLine="0"/>
            </w:pPr>
            <w:r>
              <w:t>Bamberg</w:t>
            </w:r>
          </w:p>
        </w:tc>
      </w:tr>
      <w:tr w:rsidR="000B589B" w:rsidRPr="000B589B" w14:paraId="3C80E5A4" w14:textId="77777777" w:rsidTr="000B589B">
        <w:tc>
          <w:tcPr>
            <w:tcW w:w="2179" w:type="dxa"/>
            <w:shd w:val="clear" w:color="auto" w:fill="auto"/>
          </w:tcPr>
          <w:p w14:paraId="6B664A67" w14:textId="34D245E5" w:rsidR="000B589B" w:rsidRPr="000B589B" w:rsidRDefault="000B589B" w:rsidP="000B589B">
            <w:pPr>
              <w:ind w:firstLine="0"/>
            </w:pPr>
            <w:r>
              <w:t>Bauer</w:t>
            </w:r>
          </w:p>
        </w:tc>
        <w:tc>
          <w:tcPr>
            <w:tcW w:w="2179" w:type="dxa"/>
            <w:shd w:val="clear" w:color="auto" w:fill="auto"/>
          </w:tcPr>
          <w:p w14:paraId="4E414123" w14:textId="01D03165" w:rsidR="000B589B" w:rsidRPr="000B589B" w:rsidRDefault="000B589B" w:rsidP="000B589B">
            <w:pPr>
              <w:ind w:firstLine="0"/>
            </w:pPr>
            <w:r>
              <w:t>Bernstein</w:t>
            </w:r>
          </w:p>
        </w:tc>
        <w:tc>
          <w:tcPr>
            <w:tcW w:w="2180" w:type="dxa"/>
            <w:shd w:val="clear" w:color="auto" w:fill="auto"/>
          </w:tcPr>
          <w:p w14:paraId="386CAEF6" w14:textId="2B03A2F2" w:rsidR="000B589B" w:rsidRPr="000B589B" w:rsidRDefault="000B589B" w:rsidP="000B589B">
            <w:pPr>
              <w:ind w:firstLine="0"/>
            </w:pPr>
            <w:r>
              <w:t>Cobb-Hunter</w:t>
            </w:r>
          </w:p>
        </w:tc>
      </w:tr>
      <w:tr w:rsidR="000B589B" w:rsidRPr="000B589B" w14:paraId="00B151B4" w14:textId="77777777" w:rsidTr="000B589B">
        <w:tc>
          <w:tcPr>
            <w:tcW w:w="2179" w:type="dxa"/>
            <w:shd w:val="clear" w:color="auto" w:fill="auto"/>
          </w:tcPr>
          <w:p w14:paraId="37F688FD" w14:textId="458EDAAF" w:rsidR="000B589B" w:rsidRPr="000B589B" w:rsidRDefault="000B589B" w:rsidP="000B589B">
            <w:pPr>
              <w:ind w:firstLine="0"/>
            </w:pPr>
            <w:r>
              <w:t>Garvin</w:t>
            </w:r>
          </w:p>
        </w:tc>
        <w:tc>
          <w:tcPr>
            <w:tcW w:w="2179" w:type="dxa"/>
            <w:shd w:val="clear" w:color="auto" w:fill="auto"/>
          </w:tcPr>
          <w:p w14:paraId="07F22589" w14:textId="146841F8" w:rsidR="000B589B" w:rsidRPr="000B589B" w:rsidRDefault="000B589B" w:rsidP="000B589B">
            <w:pPr>
              <w:ind w:firstLine="0"/>
            </w:pPr>
            <w:r>
              <w:t>Gilliard</w:t>
            </w:r>
          </w:p>
        </w:tc>
        <w:tc>
          <w:tcPr>
            <w:tcW w:w="2180" w:type="dxa"/>
            <w:shd w:val="clear" w:color="auto" w:fill="auto"/>
          </w:tcPr>
          <w:p w14:paraId="6F96A127" w14:textId="7EB78B20" w:rsidR="000B589B" w:rsidRPr="000B589B" w:rsidRDefault="000B589B" w:rsidP="000B589B">
            <w:pPr>
              <w:ind w:firstLine="0"/>
            </w:pPr>
            <w:r>
              <w:t>Henderson-Myers</w:t>
            </w:r>
          </w:p>
        </w:tc>
      </w:tr>
      <w:tr w:rsidR="000B589B" w:rsidRPr="000B589B" w14:paraId="115CDDC5" w14:textId="77777777" w:rsidTr="000B589B">
        <w:tc>
          <w:tcPr>
            <w:tcW w:w="2179" w:type="dxa"/>
            <w:shd w:val="clear" w:color="auto" w:fill="auto"/>
          </w:tcPr>
          <w:p w14:paraId="2D9815AC" w14:textId="62614821" w:rsidR="000B589B" w:rsidRPr="000B589B" w:rsidRDefault="000B589B" w:rsidP="000B589B">
            <w:pPr>
              <w:ind w:firstLine="0"/>
            </w:pPr>
            <w:r>
              <w:t>Henegan</w:t>
            </w:r>
          </w:p>
        </w:tc>
        <w:tc>
          <w:tcPr>
            <w:tcW w:w="2179" w:type="dxa"/>
            <w:shd w:val="clear" w:color="auto" w:fill="auto"/>
          </w:tcPr>
          <w:p w14:paraId="3E843290" w14:textId="4918FD6B" w:rsidR="000B589B" w:rsidRPr="000B589B" w:rsidRDefault="000B589B" w:rsidP="000B589B">
            <w:pPr>
              <w:ind w:firstLine="0"/>
            </w:pPr>
            <w:r>
              <w:t>W. Jones</w:t>
            </w:r>
          </w:p>
        </w:tc>
        <w:tc>
          <w:tcPr>
            <w:tcW w:w="2180" w:type="dxa"/>
            <w:shd w:val="clear" w:color="auto" w:fill="auto"/>
          </w:tcPr>
          <w:p w14:paraId="7094A3CD" w14:textId="5EBECD22" w:rsidR="000B589B" w:rsidRPr="000B589B" w:rsidRDefault="000B589B" w:rsidP="000B589B">
            <w:pPr>
              <w:ind w:firstLine="0"/>
            </w:pPr>
            <w:r>
              <w:t>King</w:t>
            </w:r>
          </w:p>
        </w:tc>
      </w:tr>
      <w:tr w:rsidR="000B589B" w:rsidRPr="000B589B" w14:paraId="059984C0" w14:textId="77777777" w:rsidTr="000B589B">
        <w:tc>
          <w:tcPr>
            <w:tcW w:w="2179" w:type="dxa"/>
            <w:shd w:val="clear" w:color="auto" w:fill="auto"/>
          </w:tcPr>
          <w:p w14:paraId="32B4906E" w14:textId="58D07455" w:rsidR="000B589B" w:rsidRPr="000B589B" w:rsidRDefault="000B589B" w:rsidP="000B589B">
            <w:pPr>
              <w:ind w:firstLine="0"/>
            </w:pPr>
            <w:r>
              <w:t>Kirby</w:t>
            </w:r>
          </w:p>
        </w:tc>
        <w:tc>
          <w:tcPr>
            <w:tcW w:w="2179" w:type="dxa"/>
            <w:shd w:val="clear" w:color="auto" w:fill="auto"/>
          </w:tcPr>
          <w:p w14:paraId="541598D6" w14:textId="500BB8B2" w:rsidR="000B589B" w:rsidRPr="000B589B" w:rsidRDefault="000B589B" w:rsidP="000B589B">
            <w:pPr>
              <w:ind w:firstLine="0"/>
            </w:pPr>
            <w:r>
              <w:t>McDaniel</w:t>
            </w:r>
          </w:p>
        </w:tc>
        <w:tc>
          <w:tcPr>
            <w:tcW w:w="2180" w:type="dxa"/>
            <w:shd w:val="clear" w:color="auto" w:fill="auto"/>
          </w:tcPr>
          <w:p w14:paraId="5B953184" w14:textId="6CB95A01" w:rsidR="000B589B" w:rsidRPr="000B589B" w:rsidRDefault="000B589B" w:rsidP="000B589B">
            <w:pPr>
              <w:ind w:firstLine="0"/>
            </w:pPr>
            <w:r>
              <w:t>Ott</w:t>
            </w:r>
          </w:p>
        </w:tc>
      </w:tr>
      <w:tr w:rsidR="000B589B" w:rsidRPr="000B589B" w14:paraId="4B27AE49" w14:textId="77777777" w:rsidTr="000B589B">
        <w:tc>
          <w:tcPr>
            <w:tcW w:w="2179" w:type="dxa"/>
            <w:shd w:val="clear" w:color="auto" w:fill="auto"/>
          </w:tcPr>
          <w:p w14:paraId="6D866D86" w14:textId="1DBED44C" w:rsidR="000B589B" w:rsidRPr="000B589B" w:rsidRDefault="000B589B" w:rsidP="000B589B">
            <w:pPr>
              <w:ind w:firstLine="0"/>
            </w:pPr>
            <w:r>
              <w:t>Rivers</w:t>
            </w:r>
          </w:p>
        </w:tc>
        <w:tc>
          <w:tcPr>
            <w:tcW w:w="2179" w:type="dxa"/>
            <w:shd w:val="clear" w:color="auto" w:fill="auto"/>
          </w:tcPr>
          <w:p w14:paraId="59249B39" w14:textId="3CE32BDF" w:rsidR="000B589B" w:rsidRPr="000B589B" w:rsidRDefault="000B589B" w:rsidP="000B589B">
            <w:pPr>
              <w:ind w:firstLine="0"/>
            </w:pPr>
            <w:r>
              <w:t>Rose</w:t>
            </w:r>
          </w:p>
        </w:tc>
        <w:tc>
          <w:tcPr>
            <w:tcW w:w="2180" w:type="dxa"/>
            <w:shd w:val="clear" w:color="auto" w:fill="auto"/>
          </w:tcPr>
          <w:p w14:paraId="6C63C91F" w14:textId="7216CFB1" w:rsidR="000B589B" w:rsidRPr="000B589B" w:rsidRDefault="000B589B" w:rsidP="000B589B">
            <w:pPr>
              <w:ind w:firstLine="0"/>
            </w:pPr>
            <w:r>
              <w:t>Rutherford</w:t>
            </w:r>
          </w:p>
        </w:tc>
      </w:tr>
      <w:tr w:rsidR="000B589B" w:rsidRPr="000B589B" w14:paraId="7C4FE312" w14:textId="77777777" w:rsidTr="000B589B">
        <w:tc>
          <w:tcPr>
            <w:tcW w:w="2179" w:type="dxa"/>
            <w:shd w:val="clear" w:color="auto" w:fill="auto"/>
          </w:tcPr>
          <w:p w14:paraId="4C560275" w14:textId="702AB6A7" w:rsidR="000B589B" w:rsidRPr="000B589B" w:rsidRDefault="000B589B" w:rsidP="0054333D">
            <w:pPr>
              <w:keepNext/>
              <w:ind w:firstLine="0"/>
            </w:pPr>
            <w:r>
              <w:t>Stavrinakis</w:t>
            </w:r>
          </w:p>
        </w:tc>
        <w:tc>
          <w:tcPr>
            <w:tcW w:w="2179" w:type="dxa"/>
            <w:shd w:val="clear" w:color="auto" w:fill="auto"/>
          </w:tcPr>
          <w:p w14:paraId="1AA9177A" w14:textId="31AE2087" w:rsidR="000B589B" w:rsidRPr="000B589B" w:rsidRDefault="000B589B" w:rsidP="0054333D">
            <w:pPr>
              <w:keepNext/>
              <w:ind w:firstLine="0"/>
            </w:pPr>
            <w:r>
              <w:t>Tedder</w:t>
            </w:r>
          </w:p>
        </w:tc>
        <w:tc>
          <w:tcPr>
            <w:tcW w:w="2180" w:type="dxa"/>
            <w:shd w:val="clear" w:color="auto" w:fill="auto"/>
          </w:tcPr>
          <w:p w14:paraId="63F6560B" w14:textId="00229843" w:rsidR="000B589B" w:rsidRPr="000B589B" w:rsidRDefault="000B589B" w:rsidP="0054333D">
            <w:pPr>
              <w:keepNext/>
              <w:ind w:firstLine="0"/>
            </w:pPr>
            <w:r>
              <w:t>Wetmore</w:t>
            </w:r>
          </w:p>
        </w:tc>
      </w:tr>
      <w:tr w:rsidR="000B589B" w:rsidRPr="000B589B" w14:paraId="3517ECB1" w14:textId="77777777" w:rsidTr="000B589B">
        <w:tc>
          <w:tcPr>
            <w:tcW w:w="2179" w:type="dxa"/>
            <w:shd w:val="clear" w:color="auto" w:fill="auto"/>
          </w:tcPr>
          <w:p w14:paraId="1FC72C24" w14:textId="4A38052D" w:rsidR="000B589B" w:rsidRPr="000B589B" w:rsidRDefault="000B589B" w:rsidP="0054333D">
            <w:pPr>
              <w:keepNext/>
              <w:ind w:firstLine="0"/>
            </w:pPr>
            <w:r>
              <w:t>Wheeler</w:t>
            </w:r>
          </w:p>
        </w:tc>
        <w:tc>
          <w:tcPr>
            <w:tcW w:w="2179" w:type="dxa"/>
            <w:shd w:val="clear" w:color="auto" w:fill="auto"/>
          </w:tcPr>
          <w:p w14:paraId="36F52BA2" w14:textId="622B6A16" w:rsidR="000B589B" w:rsidRPr="000B589B" w:rsidRDefault="000B589B" w:rsidP="0054333D">
            <w:pPr>
              <w:keepNext/>
              <w:ind w:firstLine="0"/>
            </w:pPr>
            <w:r>
              <w:t>Williams</w:t>
            </w:r>
          </w:p>
        </w:tc>
        <w:tc>
          <w:tcPr>
            <w:tcW w:w="2180" w:type="dxa"/>
            <w:shd w:val="clear" w:color="auto" w:fill="auto"/>
          </w:tcPr>
          <w:p w14:paraId="7697B56C" w14:textId="77777777" w:rsidR="000B589B" w:rsidRPr="000B589B" w:rsidRDefault="000B589B" w:rsidP="0054333D">
            <w:pPr>
              <w:keepNext/>
              <w:ind w:firstLine="0"/>
            </w:pPr>
          </w:p>
        </w:tc>
      </w:tr>
    </w:tbl>
    <w:p w14:paraId="0ED7716C" w14:textId="77777777" w:rsidR="000B589B" w:rsidRDefault="000B589B" w:rsidP="000B589B"/>
    <w:p w14:paraId="7916FBD1" w14:textId="43DDBE3F" w:rsidR="000B589B" w:rsidRDefault="000B589B" w:rsidP="000B589B">
      <w:pPr>
        <w:jc w:val="center"/>
        <w:rPr>
          <w:b/>
        </w:rPr>
      </w:pPr>
      <w:r w:rsidRPr="000B589B">
        <w:rPr>
          <w:b/>
        </w:rPr>
        <w:t>Total--23</w:t>
      </w:r>
    </w:p>
    <w:p w14:paraId="2CD8403E" w14:textId="7F255DB1" w:rsidR="000B589B" w:rsidRDefault="000B589B" w:rsidP="000B589B">
      <w:pPr>
        <w:jc w:val="center"/>
        <w:rPr>
          <w:b/>
        </w:rPr>
      </w:pPr>
    </w:p>
    <w:p w14:paraId="0BB833AD"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4008F51E" w14:textId="77777777" w:rsidTr="000B589B">
        <w:tc>
          <w:tcPr>
            <w:tcW w:w="2179" w:type="dxa"/>
            <w:shd w:val="clear" w:color="auto" w:fill="auto"/>
          </w:tcPr>
          <w:p w14:paraId="05CA91BF" w14:textId="5B67CD1B" w:rsidR="000B589B" w:rsidRPr="000B589B" w:rsidRDefault="000B589B" w:rsidP="0054333D">
            <w:pPr>
              <w:keepNext/>
              <w:ind w:firstLine="0"/>
            </w:pPr>
            <w:r>
              <w:t>Bailey</w:t>
            </w:r>
          </w:p>
        </w:tc>
        <w:tc>
          <w:tcPr>
            <w:tcW w:w="2179" w:type="dxa"/>
            <w:shd w:val="clear" w:color="auto" w:fill="auto"/>
          </w:tcPr>
          <w:p w14:paraId="47460BB3" w14:textId="38345FFF" w:rsidR="000B589B" w:rsidRPr="000B589B" w:rsidRDefault="000B589B" w:rsidP="0054333D">
            <w:pPr>
              <w:keepNext/>
              <w:ind w:firstLine="0"/>
            </w:pPr>
            <w:r>
              <w:t>Ballentine</w:t>
            </w:r>
          </w:p>
        </w:tc>
        <w:tc>
          <w:tcPr>
            <w:tcW w:w="2180" w:type="dxa"/>
            <w:shd w:val="clear" w:color="auto" w:fill="auto"/>
          </w:tcPr>
          <w:p w14:paraId="653BBE86" w14:textId="4C5395A6" w:rsidR="000B589B" w:rsidRPr="000B589B" w:rsidRDefault="000B589B" w:rsidP="0054333D">
            <w:pPr>
              <w:keepNext/>
              <w:ind w:firstLine="0"/>
            </w:pPr>
            <w:r>
              <w:t>Bannister</w:t>
            </w:r>
          </w:p>
        </w:tc>
      </w:tr>
      <w:tr w:rsidR="000B589B" w:rsidRPr="000B589B" w14:paraId="022C2D3C" w14:textId="77777777" w:rsidTr="000B589B">
        <w:tc>
          <w:tcPr>
            <w:tcW w:w="2179" w:type="dxa"/>
            <w:shd w:val="clear" w:color="auto" w:fill="auto"/>
          </w:tcPr>
          <w:p w14:paraId="32B062F4" w14:textId="3DA0DD3E" w:rsidR="000B589B" w:rsidRPr="000B589B" w:rsidRDefault="000B589B" w:rsidP="000B589B">
            <w:pPr>
              <w:ind w:firstLine="0"/>
            </w:pPr>
            <w:r>
              <w:t>Beach</w:t>
            </w:r>
          </w:p>
        </w:tc>
        <w:tc>
          <w:tcPr>
            <w:tcW w:w="2179" w:type="dxa"/>
            <w:shd w:val="clear" w:color="auto" w:fill="auto"/>
          </w:tcPr>
          <w:p w14:paraId="33D1096D" w14:textId="5F54687E" w:rsidR="000B589B" w:rsidRPr="000B589B" w:rsidRDefault="000B589B" w:rsidP="000B589B">
            <w:pPr>
              <w:ind w:firstLine="0"/>
            </w:pPr>
            <w:r>
              <w:t>Blackwell</w:t>
            </w:r>
          </w:p>
        </w:tc>
        <w:tc>
          <w:tcPr>
            <w:tcW w:w="2180" w:type="dxa"/>
            <w:shd w:val="clear" w:color="auto" w:fill="auto"/>
          </w:tcPr>
          <w:p w14:paraId="75636BD1" w14:textId="443982DD" w:rsidR="000B589B" w:rsidRPr="000B589B" w:rsidRDefault="000B589B" w:rsidP="000B589B">
            <w:pPr>
              <w:ind w:firstLine="0"/>
            </w:pPr>
            <w:r>
              <w:t>Bradley</w:t>
            </w:r>
          </w:p>
        </w:tc>
      </w:tr>
      <w:tr w:rsidR="000B589B" w:rsidRPr="000B589B" w14:paraId="28E29AD3" w14:textId="77777777" w:rsidTr="000B589B">
        <w:tc>
          <w:tcPr>
            <w:tcW w:w="2179" w:type="dxa"/>
            <w:shd w:val="clear" w:color="auto" w:fill="auto"/>
          </w:tcPr>
          <w:p w14:paraId="73D01775" w14:textId="6D5E30FF" w:rsidR="000B589B" w:rsidRPr="000B589B" w:rsidRDefault="000B589B" w:rsidP="000B589B">
            <w:pPr>
              <w:ind w:firstLine="0"/>
            </w:pPr>
            <w:r>
              <w:t>Brewer</w:t>
            </w:r>
          </w:p>
        </w:tc>
        <w:tc>
          <w:tcPr>
            <w:tcW w:w="2179" w:type="dxa"/>
            <w:shd w:val="clear" w:color="auto" w:fill="auto"/>
          </w:tcPr>
          <w:p w14:paraId="1120DA59" w14:textId="518AA93C" w:rsidR="000B589B" w:rsidRPr="000B589B" w:rsidRDefault="000B589B" w:rsidP="000B589B">
            <w:pPr>
              <w:ind w:firstLine="0"/>
            </w:pPr>
            <w:r>
              <w:t>Burns</w:t>
            </w:r>
          </w:p>
        </w:tc>
        <w:tc>
          <w:tcPr>
            <w:tcW w:w="2180" w:type="dxa"/>
            <w:shd w:val="clear" w:color="auto" w:fill="auto"/>
          </w:tcPr>
          <w:p w14:paraId="34652FAC" w14:textId="4F8B53B7" w:rsidR="000B589B" w:rsidRPr="000B589B" w:rsidRDefault="000B589B" w:rsidP="000B589B">
            <w:pPr>
              <w:ind w:firstLine="0"/>
            </w:pPr>
            <w:r>
              <w:t>Bustos</w:t>
            </w:r>
          </w:p>
        </w:tc>
      </w:tr>
      <w:tr w:rsidR="000B589B" w:rsidRPr="000B589B" w14:paraId="1BFC00CD" w14:textId="77777777" w:rsidTr="000B589B">
        <w:tc>
          <w:tcPr>
            <w:tcW w:w="2179" w:type="dxa"/>
            <w:shd w:val="clear" w:color="auto" w:fill="auto"/>
          </w:tcPr>
          <w:p w14:paraId="185A531E" w14:textId="2F17630E" w:rsidR="000B589B" w:rsidRPr="000B589B" w:rsidRDefault="000B589B" w:rsidP="000B589B">
            <w:pPr>
              <w:ind w:firstLine="0"/>
            </w:pPr>
            <w:r>
              <w:t>Calhoon</w:t>
            </w:r>
          </w:p>
        </w:tc>
        <w:tc>
          <w:tcPr>
            <w:tcW w:w="2179" w:type="dxa"/>
            <w:shd w:val="clear" w:color="auto" w:fill="auto"/>
          </w:tcPr>
          <w:p w14:paraId="5C335DCB" w14:textId="2F3FE62E" w:rsidR="000B589B" w:rsidRPr="000B589B" w:rsidRDefault="000B589B" w:rsidP="000B589B">
            <w:pPr>
              <w:ind w:firstLine="0"/>
            </w:pPr>
            <w:r>
              <w:t>Carter</w:t>
            </w:r>
          </w:p>
        </w:tc>
        <w:tc>
          <w:tcPr>
            <w:tcW w:w="2180" w:type="dxa"/>
            <w:shd w:val="clear" w:color="auto" w:fill="auto"/>
          </w:tcPr>
          <w:p w14:paraId="39A221EB" w14:textId="416E413C" w:rsidR="000B589B" w:rsidRPr="000B589B" w:rsidRDefault="000B589B" w:rsidP="000B589B">
            <w:pPr>
              <w:ind w:firstLine="0"/>
            </w:pPr>
            <w:r>
              <w:t>Chapman</w:t>
            </w:r>
          </w:p>
        </w:tc>
      </w:tr>
      <w:tr w:rsidR="000B589B" w:rsidRPr="000B589B" w14:paraId="321D0BCF" w14:textId="77777777" w:rsidTr="000B589B">
        <w:tc>
          <w:tcPr>
            <w:tcW w:w="2179" w:type="dxa"/>
            <w:shd w:val="clear" w:color="auto" w:fill="auto"/>
          </w:tcPr>
          <w:p w14:paraId="2DB77671" w14:textId="3DC9826C" w:rsidR="000B589B" w:rsidRPr="000B589B" w:rsidRDefault="000B589B" w:rsidP="000B589B">
            <w:pPr>
              <w:ind w:firstLine="0"/>
            </w:pPr>
            <w:r>
              <w:t>Chumley</w:t>
            </w:r>
          </w:p>
        </w:tc>
        <w:tc>
          <w:tcPr>
            <w:tcW w:w="2179" w:type="dxa"/>
            <w:shd w:val="clear" w:color="auto" w:fill="auto"/>
          </w:tcPr>
          <w:p w14:paraId="724788D7" w14:textId="769D4B16" w:rsidR="000B589B" w:rsidRPr="000B589B" w:rsidRDefault="000B589B" w:rsidP="000B589B">
            <w:pPr>
              <w:ind w:firstLine="0"/>
            </w:pPr>
            <w:r>
              <w:t>Collins</w:t>
            </w:r>
          </w:p>
        </w:tc>
        <w:tc>
          <w:tcPr>
            <w:tcW w:w="2180" w:type="dxa"/>
            <w:shd w:val="clear" w:color="auto" w:fill="auto"/>
          </w:tcPr>
          <w:p w14:paraId="3D599E5C" w14:textId="0B5693BD" w:rsidR="000B589B" w:rsidRPr="000B589B" w:rsidRDefault="000B589B" w:rsidP="000B589B">
            <w:pPr>
              <w:ind w:firstLine="0"/>
            </w:pPr>
            <w:r>
              <w:t>Connell</w:t>
            </w:r>
          </w:p>
        </w:tc>
      </w:tr>
      <w:tr w:rsidR="000B589B" w:rsidRPr="000B589B" w14:paraId="2BFF6E18" w14:textId="77777777" w:rsidTr="000B589B">
        <w:tc>
          <w:tcPr>
            <w:tcW w:w="2179" w:type="dxa"/>
            <w:shd w:val="clear" w:color="auto" w:fill="auto"/>
          </w:tcPr>
          <w:p w14:paraId="1F5ADC9E" w14:textId="136E802C" w:rsidR="000B589B" w:rsidRPr="000B589B" w:rsidRDefault="000B589B" w:rsidP="000B589B">
            <w:pPr>
              <w:ind w:firstLine="0"/>
            </w:pPr>
            <w:r>
              <w:t>B. J. Cox</w:t>
            </w:r>
          </w:p>
        </w:tc>
        <w:tc>
          <w:tcPr>
            <w:tcW w:w="2179" w:type="dxa"/>
            <w:shd w:val="clear" w:color="auto" w:fill="auto"/>
          </w:tcPr>
          <w:p w14:paraId="7BCE59C2" w14:textId="1137C88B" w:rsidR="000B589B" w:rsidRPr="000B589B" w:rsidRDefault="000B589B" w:rsidP="000B589B">
            <w:pPr>
              <w:ind w:firstLine="0"/>
            </w:pPr>
            <w:r>
              <w:t>B. L. Cox</w:t>
            </w:r>
          </w:p>
        </w:tc>
        <w:tc>
          <w:tcPr>
            <w:tcW w:w="2180" w:type="dxa"/>
            <w:shd w:val="clear" w:color="auto" w:fill="auto"/>
          </w:tcPr>
          <w:p w14:paraId="365668CE" w14:textId="24152496" w:rsidR="000B589B" w:rsidRPr="000B589B" w:rsidRDefault="000B589B" w:rsidP="000B589B">
            <w:pPr>
              <w:ind w:firstLine="0"/>
            </w:pPr>
            <w:r>
              <w:t>Crawford</w:t>
            </w:r>
          </w:p>
        </w:tc>
      </w:tr>
      <w:tr w:rsidR="000B589B" w:rsidRPr="000B589B" w14:paraId="11015EEE" w14:textId="77777777" w:rsidTr="000B589B">
        <w:tc>
          <w:tcPr>
            <w:tcW w:w="2179" w:type="dxa"/>
            <w:shd w:val="clear" w:color="auto" w:fill="auto"/>
          </w:tcPr>
          <w:p w14:paraId="012F5E99" w14:textId="5A2948C9" w:rsidR="000B589B" w:rsidRPr="000B589B" w:rsidRDefault="000B589B" w:rsidP="000B589B">
            <w:pPr>
              <w:ind w:firstLine="0"/>
            </w:pPr>
            <w:r>
              <w:t>Cromer</w:t>
            </w:r>
          </w:p>
        </w:tc>
        <w:tc>
          <w:tcPr>
            <w:tcW w:w="2179" w:type="dxa"/>
            <w:shd w:val="clear" w:color="auto" w:fill="auto"/>
          </w:tcPr>
          <w:p w14:paraId="114CB8D3" w14:textId="7CDA2CFE" w:rsidR="000B589B" w:rsidRPr="000B589B" w:rsidRDefault="000B589B" w:rsidP="000B589B">
            <w:pPr>
              <w:ind w:firstLine="0"/>
            </w:pPr>
            <w:r>
              <w:t>Davis</w:t>
            </w:r>
          </w:p>
        </w:tc>
        <w:tc>
          <w:tcPr>
            <w:tcW w:w="2180" w:type="dxa"/>
            <w:shd w:val="clear" w:color="auto" w:fill="auto"/>
          </w:tcPr>
          <w:p w14:paraId="475B34B2" w14:textId="58FD14A4" w:rsidR="000B589B" w:rsidRPr="000B589B" w:rsidRDefault="000B589B" w:rsidP="000B589B">
            <w:pPr>
              <w:ind w:firstLine="0"/>
            </w:pPr>
            <w:r>
              <w:t>Elliott</w:t>
            </w:r>
          </w:p>
        </w:tc>
      </w:tr>
      <w:tr w:rsidR="000B589B" w:rsidRPr="000B589B" w14:paraId="7E8D3679" w14:textId="77777777" w:rsidTr="000B589B">
        <w:tc>
          <w:tcPr>
            <w:tcW w:w="2179" w:type="dxa"/>
            <w:shd w:val="clear" w:color="auto" w:fill="auto"/>
          </w:tcPr>
          <w:p w14:paraId="7CA38C8D" w14:textId="000DC7E6" w:rsidR="000B589B" w:rsidRPr="000B589B" w:rsidRDefault="000B589B" w:rsidP="000B589B">
            <w:pPr>
              <w:ind w:firstLine="0"/>
            </w:pPr>
            <w:r>
              <w:t>Erickson</w:t>
            </w:r>
          </w:p>
        </w:tc>
        <w:tc>
          <w:tcPr>
            <w:tcW w:w="2179" w:type="dxa"/>
            <w:shd w:val="clear" w:color="auto" w:fill="auto"/>
          </w:tcPr>
          <w:p w14:paraId="2953F0FD" w14:textId="2BBA80BF" w:rsidR="000B589B" w:rsidRPr="000B589B" w:rsidRDefault="000B589B" w:rsidP="000B589B">
            <w:pPr>
              <w:ind w:firstLine="0"/>
            </w:pPr>
            <w:r>
              <w:t>Forrest</w:t>
            </w:r>
          </w:p>
        </w:tc>
        <w:tc>
          <w:tcPr>
            <w:tcW w:w="2180" w:type="dxa"/>
            <w:shd w:val="clear" w:color="auto" w:fill="auto"/>
          </w:tcPr>
          <w:p w14:paraId="1450E5D1" w14:textId="2CE9F016" w:rsidR="000B589B" w:rsidRPr="000B589B" w:rsidRDefault="000B589B" w:rsidP="000B589B">
            <w:pPr>
              <w:ind w:firstLine="0"/>
            </w:pPr>
            <w:r>
              <w:t>Gagnon</w:t>
            </w:r>
          </w:p>
        </w:tc>
      </w:tr>
      <w:tr w:rsidR="000B589B" w:rsidRPr="000B589B" w14:paraId="5FC86B32" w14:textId="77777777" w:rsidTr="000B589B">
        <w:tc>
          <w:tcPr>
            <w:tcW w:w="2179" w:type="dxa"/>
            <w:shd w:val="clear" w:color="auto" w:fill="auto"/>
          </w:tcPr>
          <w:p w14:paraId="0A6FBEF7" w14:textId="25AC5529" w:rsidR="000B589B" w:rsidRPr="000B589B" w:rsidRDefault="000B589B" w:rsidP="000B589B">
            <w:pPr>
              <w:ind w:firstLine="0"/>
            </w:pPr>
            <w:r>
              <w:t>Gatch</w:t>
            </w:r>
          </w:p>
        </w:tc>
        <w:tc>
          <w:tcPr>
            <w:tcW w:w="2179" w:type="dxa"/>
            <w:shd w:val="clear" w:color="auto" w:fill="auto"/>
          </w:tcPr>
          <w:p w14:paraId="7BFDB8B5" w14:textId="5F4BBF37" w:rsidR="000B589B" w:rsidRPr="000B589B" w:rsidRDefault="000B589B" w:rsidP="000B589B">
            <w:pPr>
              <w:ind w:firstLine="0"/>
            </w:pPr>
            <w:r>
              <w:t>Gibson</w:t>
            </w:r>
          </w:p>
        </w:tc>
        <w:tc>
          <w:tcPr>
            <w:tcW w:w="2180" w:type="dxa"/>
            <w:shd w:val="clear" w:color="auto" w:fill="auto"/>
          </w:tcPr>
          <w:p w14:paraId="4FA3F3AF" w14:textId="77F37918" w:rsidR="000B589B" w:rsidRPr="000B589B" w:rsidRDefault="000B589B" w:rsidP="000B589B">
            <w:pPr>
              <w:ind w:firstLine="0"/>
            </w:pPr>
            <w:r>
              <w:t>Gilliam</w:t>
            </w:r>
          </w:p>
        </w:tc>
      </w:tr>
      <w:tr w:rsidR="000B589B" w:rsidRPr="000B589B" w14:paraId="2E4337E5" w14:textId="77777777" w:rsidTr="000B589B">
        <w:tc>
          <w:tcPr>
            <w:tcW w:w="2179" w:type="dxa"/>
            <w:shd w:val="clear" w:color="auto" w:fill="auto"/>
          </w:tcPr>
          <w:p w14:paraId="26C54936" w14:textId="52797EEF" w:rsidR="000B589B" w:rsidRPr="000B589B" w:rsidRDefault="000B589B" w:rsidP="000B589B">
            <w:pPr>
              <w:ind w:firstLine="0"/>
            </w:pPr>
            <w:r>
              <w:t>Guffey</w:t>
            </w:r>
          </w:p>
        </w:tc>
        <w:tc>
          <w:tcPr>
            <w:tcW w:w="2179" w:type="dxa"/>
            <w:shd w:val="clear" w:color="auto" w:fill="auto"/>
          </w:tcPr>
          <w:p w14:paraId="7996739B" w14:textId="1A078259" w:rsidR="000B589B" w:rsidRPr="000B589B" w:rsidRDefault="000B589B" w:rsidP="000B589B">
            <w:pPr>
              <w:ind w:firstLine="0"/>
            </w:pPr>
            <w:r>
              <w:t>Haddon</w:t>
            </w:r>
          </w:p>
        </w:tc>
        <w:tc>
          <w:tcPr>
            <w:tcW w:w="2180" w:type="dxa"/>
            <w:shd w:val="clear" w:color="auto" w:fill="auto"/>
          </w:tcPr>
          <w:p w14:paraId="1BDDFD18" w14:textId="2D205CE9" w:rsidR="000B589B" w:rsidRPr="000B589B" w:rsidRDefault="000B589B" w:rsidP="000B589B">
            <w:pPr>
              <w:ind w:firstLine="0"/>
            </w:pPr>
            <w:r>
              <w:t>Hager</w:t>
            </w:r>
          </w:p>
        </w:tc>
      </w:tr>
      <w:tr w:rsidR="000B589B" w:rsidRPr="000B589B" w14:paraId="4D7823CD" w14:textId="77777777" w:rsidTr="000B589B">
        <w:tc>
          <w:tcPr>
            <w:tcW w:w="2179" w:type="dxa"/>
            <w:shd w:val="clear" w:color="auto" w:fill="auto"/>
          </w:tcPr>
          <w:p w14:paraId="63C40C2E" w14:textId="4D99228C" w:rsidR="000B589B" w:rsidRPr="000B589B" w:rsidRDefault="000B589B" w:rsidP="000B589B">
            <w:pPr>
              <w:ind w:firstLine="0"/>
            </w:pPr>
            <w:r>
              <w:t>Hardee</w:t>
            </w:r>
          </w:p>
        </w:tc>
        <w:tc>
          <w:tcPr>
            <w:tcW w:w="2179" w:type="dxa"/>
            <w:shd w:val="clear" w:color="auto" w:fill="auto"/>
          </w:tcPr>
          <w:p w14:paraId="73141F31" w14:textId="06CF2EC7" w:rsidR="000B589B" w:rsidRPr="000B589B" w:rsidRDefault="000B589B" w:rsidP="000B589B">
            <w:pPr>
              <w:ind w:firstLine="0"/>
            </w:pPr>
            <w:r>
              <w:t>Harris</w:t>
            </w:r>
          </w:p>
        </w:tc>
        <w:tc>
          <w:tcPr>
            <w:tcW w:w="2180" w:type="dxa"/>
            <w:shd w:val="clear" w:color="auto" w:fill="auto"/>
          </w:tcPr>
          <w:p w14:paraId="65FD9CE0" w14:textId="55423A92" w:rsidR="000B589B" w:rsidRPr="000B589B" w:rsidRDefault="000B589B" w:rsidP="000B589B">
            <w:pPr>
              <w:ind w:firstLine="0"/>
            </w:pPr>
            <w:r>
              <w:t>Hartnett</w:t>
            </w:r>
          </w:p>
        </w:tc>
      </w:tr>
      <w:tr w:rsidR="000B589B" w:rsidRPr="000B589B" w14:paraId="34A3B998" w14:textId="77777777" w:rsidTr="000B589B">
        <w:tc>
          <w:tcPr>
            <w:tcW w:w="2179" w:type="dxa"/>
            <w:shd w:val="clear" w:color="auto" w:fill="auto"/>
          </w:tcPr>
          <w:p w14:paraId="150254EE" w14:textId="68CDC84E" w:rsidR="000B589B" w:rsidRPr="000B589B" w:rsidRDefault="000B589B" w:rsidP="000B589B">
            <w:pPr>
              <w:ind w:firstLine="0"/>
            </w:pPr>
            <w:r>
              <w:t>Hayes</w:t>
            </w:r>
          </w:p>
        </w:tc>
        <w:tc>
          <w:tcPr>
            <w:tcW w:w="2179" w:type="dxa"/>
            <w:shd w:val="clear" w:color="auto" w:fill="auto"/>
          </w:tcPr>
          <w:p w14:paraId="1580DFB1" w14:textId="398A4D4D" w:rsidR="000B589B" w:rsidRPr="000B589B" w:rsidRDefault="000B589B" w:rsidP="000B589B">
            <w:pPr>
              <w:ind w:firstLine="0"/>
            </w:pPr>
            <w:r>
              <w:t>Hewitt</w:t>
            </w:r>
          </w:p>
        </w:tc>
        <w:tc>
          <w:tcPr>
            <w:tcW w:w="2180" w:type="dxa"/>
            <w:shd w:val="clear" w:color="auto" w:fill="auto"/>
          </w:tcPr>
          <w:p w14:paraId="0C1249BE" w14:textId="09C44B35" w:rsidR="000B589B" w:rsidRPr="000B589B" w:rsidRDefault="000B589B" w:rsidP="000B589B">
            <w:pPr>
              <w:ind w:firstLine="0"/>
            </w:pPr>
            <w:r>
              <w:t>Hiott</w:t>
            </w:r>
          </w:p>
        </w:tc>
      </w:tr>
      <w:tr w:rsidR="000B589B" w:rsidRPr="000B589B" w14:paraId="323D940D" w14:textId="77777777" w:rsidTr="000B589B">
        <w:tc>
          <w:tcPr>
            <w:tcW w:w="2179" w:type="dxa"/>
            <w:shd w:val="clear" w:color="auto" w:fill="auto"/>
          </w:tcPr>
          <w:p w14:paraId="0813BF35" w14:textId="4A85E7A0" w:rsidR="000B589B" w:rsidRPr="000B589B" w:rsidRDefault="000B589B" w:rsidP="000B589B">
            <w:pPr>
              <w:ind w:firstLine="0"/>
            </w:pPr>
            <w:r>
              <w:t>Hixon</w:t>
            </w:r>
          </w:p>
        </w:tc>
        <w:tc>
          <w:tcPr>
            <w:tcW w:w="2179" w:type="dxa"/>
            <w:shd w:val="clear" w:color="auto" w:fill="auto"/>
          </w:tcPr>
          <w:p w14:paraId="789B1690" w14:textId="0E13C7E2" w:rsidR="000B589B" w:rsidRPr="000B589B" w:rsidRDefault="000B589B" w:rsidP="000B589B">
            <w:pPr>
              <w:ind w:firstLine="0"/>
            </w:pPr>
            <w:r>
              <w:t>Hyde</w:t>
            </w:r>
          </w:p>
        </w:tc>
        <w:tc>
          <w:tcPr>
            <w:tcW w:w="2180" w:type="dxa"/>
            <w:shd w:val="clear" w:color="auto" w:fill="auto"/>
          </w:tcPr>
          <w:p w14:paraId="70BD88FF" w14:textId="27E7EC04" w:rsidR="000B589B" w:rsidRPr="000B589B" w:rsidRDefault="000B589B" w:rsidP="000B589B">
            <w:pPr>
              <w:ind w:firstLine="0"/>
            </w:pPr>
            <w:r>
              <w:t>J. E. Johnson</w:t>
            </w:r>
          </w:p>
        </w:tc>
      </w:tr>
      <w:tr w:rsidR="000B589B" w:rsidRPr="000B589B" w14:paraId="26C4681C" w14:textId="77777777" w:rsidTr="000B589B">
        <w:tc>
          <w:tcPr>
            <w:tcW w:w="2179" w:type="dxa"/>
            <w:shd w:val="clear" w:color="auto" w:fill="auto"/>
          </w:tcPr>
          <w:p w14:paraId="7F658279" w14:textId="075610CD" w:rsidR="000B589B" w:rsidRPr="000B589B" w:rsidRDefault="000B589B" w:rsidP="000B589B">
            <w:pPr>
              <w:ind w:firstLine="0"/>
            </w:pPr>
            <w:r>
              <w:t>S. Jones</w:t>
            </w:r>
          </w:p>
        </w:tc>
        <w:tc>
          <w:tcPr>
            <w:tcW w:w="2179" w:type="dxa"/>
            <w:shd w:val="clear" w:color="auto" w:fill="auto"/>
          </w:tcPr>
          <w:p w14:paraId="744B4E4B" w14:textId="0BCF368F" w:rsidR="000B589B" w:rsidRPr="000B589B" w:rsidRDefault="000B589B" w:rsidP="000B589B">
            <w:pPr>
              <w:ind w:firstLine="0"/>
            </w:pPr>
            <w:r>
              <w:t>Jordan</w:t>
            </w:r>
          </w:p>
        </w:tc>
        <w:tc>
          <w:tcPr>
            <w:tcW w:w="2180" w:type="dxa"/>
            <w:shd w:val="clear" w:color="auto" w:fill="auto"/>
          </w:tcPr>
          <w:p w14:paraId="08079AA5" w14:textId="276CB443" w:rsidR="000B589B" w:rsidRPr="000B589B" w:rsidRDefault="000B589B" w:rsidP="000B589B">
            <w:pPr>
              <w:ind w:firstLine="0"/>
            </w:pPr>
            <w:r>
              <w:t>Kilmartin</w:t>
            </w:r>
          </w:p>
        </w:tc>
      </w:tr>
      <w:tr w:rsidR="000B589B" w:rsidRPr="000B589B" w14:paraId="74CBD8DB" w14:textId="77777777" w:rsidTr="000B589B">
        <w:tc>
          <w:tcPr>
            <w:tcW w:w="2179" w:type="dxa"/>
            <w:shd w:val="clear" w:color="auto" w:fill="auto"/>
          </w:tcPr>
          <w:p w14:paraId="57DACE8A" w14:textId="104C3D8B" w:rsidR="000B589B" w:rsidRPr="000B589B" w:rsidRDefault="000B589B" w:rsidP="000B589B">
            <w:pPr>
              <w:ind w:firstLine="0"/>
            </w:pPr>
            <w:r>
              <w:t>Landing</w:t>
            </w:r>
          </w:p>
        </w:tc>
        <w:tc>
          <w:tcPr>
            <w:tcW w:w="2179" w:type="dxa"/>
            <w:shd w:val="clear" w:color="auto" w:fill="auto"/>
          </w:tcPr>
          <w:p w14:paraId="00327235" w14:textId="57E1B0BF" w:rsidR="000B589B" w:rsidRPr="000B589B" w:rsidRDefault="000B589B" w:rsidP="000B589B">
            <w:pPr>
              <w:ind w:firstLine="0"/>
            </w:pPr>
            <w:r>
              <w:t>Lawson</w:t>
            </w:r>
          </w:p>
        </w:tc>
        <w:tc>
          <w:tcPr>
            <w:tcW w:w="2180" w:type="dxa"/>
            <w:shd w:val="clear" w:color="auto" w:fill="auto"/>
          </w:tcPr>
          <w:p w14:paraId="2A540836" w14:textId="08467285" w:rsidR="000B589B" w:rsidRPr="000B589B" w:rsidRDefault="000B589B" w:rsidP="000B589B">
            <w:pPr>
              <w:ind w:firstLine="0"/>
            </w:pPr>
            <w:r>
              <w:t>Leber</w:t>
            </w:r>
          </w:p>
        </w:tc>
      </w:tr>
      <w:tr w:rsidR="000B589B" w:rsidRPr="000B589B" w14:paraId="012129FB" w14:textId="77777777" w:rsidTr="000B589B">
        <w:tc>
          <w:tcPr>
            <w:tcW w:w="2179" w:type="dxa"/>
            <w:shd w:val="clear" w:color="auto" w:fill="auto"/>
          </w:tcPr>
          <w:p w14:paraId="4B4B3E99" w14:textId="11A417B5" w:rsidR="000B589B" w:rsidRPr="000B589B" w:rsidRDefault="000B589B" w:rsidP="000B589B">
            <w:pPr>
              <w:ind w:firstLine="0"/>
            </w:pPr>
            <w:r>
              <w:t>Ligon</w:t>
            </w:r>
          </w:p>
        </w:tc>
        <w:tc>
          <w:tcPr>
            <w:tcW w:w="2179" w:type="dxa"/>
            <w:shd w:val="clear" w:color="auto" w:fill="auto"/>
          </w:tcPr>
          <w:p w14:paraId="20AD42EF" w14:textId="5F2E47DB" w:rsidR="000B589B" w:rsidRPr="000B589B" w:rsidRDefault="000B589B" w:rsidP="000B589B">
            <w:pPr>
              <w:ind w:firstLine="0"/>
            </w:pPr>
            <w:r>
              <w:t>Long</w:t>
            </w:r>
          </w:p>
        </w:tc>
        <w:tc>
          <w:tcPr>
            <w:tcW w:w="2180" w:type="dxa"/>
            <w:shd w:val="clear" w:color="auto" w:fill="auto"/>
          </w:tcPr>
          <w:p w14:paraId="31ED8C03" w14:textId="0D8772E1" w:rsidR="000B589B" w:rsidRPr="000B589B" w:rsidRDefault="000B589B" w:rsidP="000B589B">
            <w:pPr>
              <w:ind w:firstLine="0"/>
            </w:pPr>
            <w:r>
              <w:t>Lowe</w:t>
            </w:r>
          </w:p>
        </w:tc>
      </w:tr>
      <w:tr w:rsidR="000B589B" w:rsidRPr="000B589B" w14:paraId="2727CE33" w14:textId="77777777" w:rsidTr="000B589B">
        <w:tc>
          <w:tcPr>
            <w:tcW w:w="2179" w:type="dxa"/>
            <w:shd w:val="clear" w:color="auto" w:fill="auto"/>
          </w:tcPr>
          <w:p w14:paraId="70544252" w14:textId="204EDECF" w:rsidR="000B589B" w:rsidRPr="000B589B" w:rsidRDefault="000B589B" w:rsidP="000B589B">
            <w:pPr>
              <w:ind w:firstLine="0"/>
            </w:pPr>
            <w:r>
              <w:t>Magnuson</w:t>
            </w:r>
          </w:p>
        </w:tc>
        <w:tc>
          <w:tcPr>
            <w:tcW w:w="2179" w:type="dxa"/>
            <w:shd w:val="clear" w:color="auto" w:fill="auto"/>
          </w:tcPr>
          <w:p w14:paraId="6B813036" w14:textId="0CC6601A" w:rsidR="000B589B" w:rsidRPr="000B589B" w:rsidRDefault="000B589B" w:rsidP="000B589B">
            <w:pPr>
              <w:ind w:firstLine="0"/>
            </w:pPr>
            <w:r>
              <w:t>May</w:t>
            </w:r>
          </w:p>
        </w:tc>
        <w:tc>
          <w:tcPr>
            <w:tcW w:w="2180" w:type="dxa"/>
            <w:shd w:val="clear" w:color="auto" w:fill="auto"/>
          </w:tcPr>
          <w:p w14:paraId="562366B3" w14:textId="31618210" w:rsidR="000B589B" w:rsidRPr="000B589B" w:rsidRDefault="000B589B" w:rsidP="000B589B">
            <w:pPr>
              <w:ind w:firstLine="0"/>
            </w:pPr>
            <w:r>
              <w:t>McCabe</w:t>
            </w:r>
          </w:p>
        </w:tc>
      </w:tr>
      <w:tr w:rsidR="000B589B" w:rsidRPr="000B589B" w14:paraId="5CCC3D24" w14:textId="77777777" w:rsidTr="000B589B">
        <w:tc>
          <w:tcPr>
            <w:tcW w:w="2179" w:type="dxa"/>
            <w:shd w:val="clear" w:color="auto" w:fill="auto"/>
          </w:tcPr>
          <w:p w14:paraId="3D1E46F4" w14:textId="04C777A2" w:rsidR="000B589B" w:rsidRPr="000B589B" w:rsidRDefault="000B589B" w:rsidP="000B589B">
            <w:pPr>
              <w:ind w:firstLine="0"/>
            </w:pPr>
            <w:r>
              <w:t>McCravy</w:t>
            </w:r>
          </w:p>
        </w:tc>
        <w:tc>
          <w:tcPr>
            <w:tcW w:w="2179" w:type="dxa"/>
            <w:shd w:val="clear" w:color="auto" w:fill="auto"/>
          </w:tcPr>
          <w:p w14:paraId="4D94E2F8" w14:textId="734530D4" w:rsidR="000B589B" w:rsidRPr="000B589B" w:rsidRDefault="000B589B" w:rsidP="000B589B">
            <w:pPr>
              <w:ind w:firstLine="0"/>
            </w:pPr>
            <w:r>
              <w:t>McGinnis</w:t>
            </w:r>
          </w:p>
        </w:tc>
        <w:tc>
          <w:tcPr>
            <w:tcW w:w="2180" w:type="dxa"/>
            <w:shd w:val="clear" w:color="auto" w:fill="auto"/>
          </w:tcPr>
          <w:p w14:paraId="63D4263F" w14:textId="406F30F3" w:rsidR="000B589B" w:rsidRPr="000B589B" w:rsidRDefault="000B589B" w:rsidP="000B589B">
            <w:pPr>
              <w:ind w:firstLine="0"/>
            </w:pPr>
            <w:r>
              <w:t>Mitchell</w:t>
            </w:r>
          </w:p>
        </w:tc>
      </w:tr>
      <w:tr w:rsidR="000B589B" w:rsidRPr="000B589B" w14:paraId="7A8031E1" w14:textId="77777777" w:rsidTr="000B589B">
        <w:tc>
          <w:tcPr>
            <w:tcW w:w="2179" w:type="dxa"/>
            <w:shd w:val="clear" w:color="auto" w:fill="auto"/>
          </w:tcPr>
          <w:p w14:paraId="22526A64" w14:textId="04B59E8A" w:rsidR="000B589B" w:rsidRPr="000B589B" w:rsidRDefault="000B589B" w:rsidP="000B589B">
            <w:pPr>
              <w:ind w:firstLine="0"/>
            </w:pPr>
            <w:r>
              <w:t>T. Moore</w:t>
            </w:r>
          </w:p>
        </w:tc>
        <w:tc>
          <w:tcPr>
            <w:tcW w:w="2179" w:type="dxa"/>
            <w:shd w:val="clear" w:color="auto" w:fill="auto"/>
          </w:tcPr>
          <w:p w14:paraId="4EC84FC6" w14:textId="468FD9D1" w:rsidR="000B589B" w:rsidRPr="000B589B" w:rsidRDefault="000B589B" w:rsidP="000B589B">
            <w:pPr>
              <w:ind w:firstLine="0"/>
            </w:pPr>
            <w:r>
              <w:t>A. M. Morgan</w:t>
            </w:r>
          </w:p>
        </w:tc>
        <w:tc>
          <w:tcPr>
            <w:tcW w:w="2180" w:type="dxa"/>
            <w:shd w:val="clear" w:color="auto" w:fill="auto"/>
          </w:tcPr>
          <w:p w14:paraId="75A949C6" w14:textId="17A3FDEC" w:rsidR="000B589B" w:rsidRPr="000B589B" w:rsidRDefault="000B589B" w:rsidP="000B589B">
            <w:pPr>
              <w:ind w:firstLine="0"/>
            </w:pPr>
            <w:r>
              <w:t>Moss</w:t>
            </w:r>
          </w:p>
        </w:tc>
      </w:tr>
      <w:tr w:rsidR="000B589B" w:rsidRPr="000B589B" w14:paraId="4FDC3D3D" w14:textId="77777777" w:rsidTr="000B589B">
        <w:tc>
          <w:tcPr>
            <w:tcW w:w="2179" w:type="dxa"/>
            <w:shd w:val="clear" w:color="auto" w:fill="auto"/>
          </w:tcPr>
          <w:p w14:paraId="230675CF" w14:textId="0950F5CB" w:rsidR="000B589B" w:rsidRPr="000B589B" w:rsidRDefault="000B589B" w:rsidP="000B589B">
            <w:pPr>
              <w:ind w:firstLine="0"/>
            </w:pPr>
            <w:r>
              <w:t>Neese</w:t>
            </w:r>
          </w:p>
        </w:tc>
        <w:tc>
          <w:tcPr>
            <w:tcW w:w="2179" w:type="dxa"/>
            <w:shd w:val="clear" w:color="auto" w:fill="auto"/>
          </w:tcPr>
          <w:p w14:paraId="49E23D6C" w14:textId="01F222EC" w:rsidR="000B589B" w:rsidRPr="000B589B" w:rsidRDefault="000B589B" w:rsidP="000B589B">
            <w:pPr>
              <w:ind w:firstLine="0"/>
            </w:pPr>
            <w:r>
              <w:t>B. Newton</w:t>
            </w:r>
          </w:p>
        </w:tc>
        <w:tc>
          <w:tcPr>
            <w:tcW w:w="2180" w:type="dxa"/>
            <w:shd w:val="clear" w:color="auto" w:fill="auto"/>
          </w:tcPr>
          <w:p w14:paraId="075B2D0F" w14:textId="413277B9" w:rsidR="000B589B" w:rsidRPr="000B589B" w:rsidRDefault="000B589B" w:rsidP="000B589B">
            <w:pPr>
              <w:ind w:firstLine="0"/>
            </w:pPr>
            <w:r>
              <w:t>W. Newton</w:t>
            </w:r>
          </w:p>
        </w:tc>
      </w:tr>
      <w:tr w:rsidR="000B589B" w:rsidRPr="000B589B" w14:paraId="0EB5C1DE" w14:textId="77777777" w:rsidTr="000B589B">
        <w:tc>
          <w:tcPr>
            <w:tcW w:w="2179" w:type="dxa"/>
            <w:shd w:val="clear" w:color="auto" w:fill="auto"/>
          </w:tcPr>
          <w:p w14:paraId="4F262E1E" w14:textId="4827D2B2" w:rsidR="000B589B" w:rsidRPr="000B589B" w:rsidRDefault="000B589B" w:rsidP="000B589B">
            <w:pPr>
              <w:ind w:firstLine="0"/>
            </w:pPr>
            <w:r>
              <w:t>Nutt</w:t>
            </w:r>
          </w:p>
        </w:tc>
        <w:tc>
          <w:tcPr>
            <w:tcW w:w="2179" w:type="dxa"/>
            <w:shd w:val="clear" w:color="auto" w:fill="auto"/>
          </w:tcPr>
          <w:p w14:paraId="06C41064" w14:textId="3ACAC304" w:rsidR="000B589B" w:rsidRPr="000B589B" w:rsidRDefault="000B589B" w:rsidP="000B589B">
            <w:pPr>
              <w:ind w:firstLine="0"/>
            </w:pPr>
            <w:r>
              <w:t>O'Neal</w:t>
            </w:r>
          </w:p>
        </w:tc>
        <w:tc>
          <w:tcPr>
            <w:tcW w:w="2180" w:type="dxa"/>
            <w:shd w:val="clear" w:color="auto" w:fill="auto"/>
          </w:tcPr>
          <w:p w14:paraId="2AB5777D" w14:textId="0FA84DD1" w:rsidR="000B589B" w:rsidRPr="000B589B" w:rsidRDefault="000B589B" w:rsidP="000B589B">
            <w:pPr>
              <w:ind w:firstLine="0"/>
            </w:pPr>
            <w:r>
              <w:t>Oremus</w:t>
            </w:r>
          </w:p>
        </w:tc>
      </w:tr>
      <w:tr w:rsidR="000B589B" w:rsidRPr="000B589B" w14:paraId="78EE6BF8" w14:textId="77777777" w:rsidTr="000B589B">
        <w:tc>
          <w:tcPr>
            <w:tcW w:w="2179" w:type="dxa"/>
            <w:shd w:val="clear" w:color="auto" w:fill="auto"/>
          </w:tcPr>
          <w:p w14:paraId="6DDB11C0" w14:textId="46BE0AD7" w:rsidR="000B589B" w:rsidRPr="000B589B" w:rsidRDefault="000B589B" w:rsidP="000B589B">
            <w:pPr>
              <w:ind w:firstLine="0"/>
            </w:pPr>
            <w:r>
              <w:t>Pace</w:t>
            </w:r>
          </w:p>
        </w:tc>
        <w:tc>
          <w:tcPr>
            <w:tcW w:w="2179" w:type="dxa"/>
            <w:shd w:val="clear" w:color="auto" w:fill="auto"/>
          </w:tcPr>
          <w:p w14:paraId="0844E41F" w14:textId="03B2B1A0" w:rsidR="000B589B" w:rsidRPr="000B589B" w:rsidRDefault="000B589B" w:rsidP="000B589B">
            <w:pPr>
              <w:ind w:firstLine="0"/>
            </w:pPr>
            <w:r>
              <w:t>Pedalino</w:t>
            </w:r>
          </w:p>
        </w:tc>
        <w:tc>
          <w:tcPr>
            <w:tcW w:w="2180" w:type="dxa"/>
            <w:shd w:val="clear" w:color="auto" w:fill="auto"/>
          </w:tcPr>
          <w:p w14:paraId="55F025FE" w14:textId="79550098" w:rsidR="000B589B" w:rsidRPr="000B589B" w:rsidRDefault="000B589B" w:rsidP="000B589B">
            <w:pPr>
              <w:ind w:firstLine="0"/>
            </w:pPr>
            <w:r>
              <w:t>Robbins</w:t>
            </w:r>
          </w:p>
        </w:tc>
      </w:tr>
      <w:tr w:rsidR="000B589B" w:rsidRPr="000B589B" w14:paraId="2D5BF029" w14:textId="77777777" w:rsidTr="000B589B">
        <w:tc>
          <w:tcPr>
            <w:tcW w:w="2179" w:type="dxa"/>
            <w:shd w:val="clear" w:color="auto" w:fill="auto"/>
          </w:tcPr>
          <w:p w14:paraId="6DB0FC1B" w14:textId="4D04AD45" w:rsidR="000B589B" w:rsidRPr="000B589B" w:rsidRDefault="000B589B" w:rsidP="000B589B">
            <w:pPr>
              <w:ind w:firstLine="0"/>
            </w:pPr>
            <w:r>
              <w:t>Sandifer</w:t>
            </w:r>
          </w:p>
        </w:tc>
        <w:tc>
          <w:tcPr>
            <w:tcW w:w="2179" w:type="dxa"/>
            <w:shd w:val="clear" w:color="auto" w:fill="auto"/>
          </w:tcPr>
          <w:p w14:paraId="39C4911E" w14:textId="47781931" w:rsidR="000B589B" w:rsidRPr="000B589B" w:rsidRDefault="000B589B" w:rsidP="000B589B">
            <w:pPr>
              <w:ind w:firstLine="0"/>
            </w:pPr>
            <w:r>
              <w:t>Schuessler</w:t>
            </w:r>
          </w:p>
        </w:tc>
        <w:tc>
          <w:tcPr>
            <w:tcW w:w="2180" w:type="dxa"/>
            <w:shd w:val="clear" w:color="auto" w:fill="auto"/>
          </w:tcPr>
          <w:p w14:paraId="450008BC" w14:textId="656B4092" w:rsidR="000B589B" w:rsidRPr="000B589B" w:rsidRDefault="000B589B" w:rsidP="000B589B">
            <w:pPr>
              <w:ind w:firstLine="0"/>
            </w:pPr>
            <w:r>
              <w:t>Sessions</w:t>
            </w:r>
          </w:p>
        </w:tc>
      </w:tr>
      <w:tr w:rsidR="000B589B" w:rsidRPr="000B589B" w14:paraId="7608853B" w14:textId="77777777" w:rsidTr="000B589B">
        <w:tc>
          <w:tcPr>
            <w:tcW w:w="2179" w:type="dxa"/>
            <w:shd w:val="clear" w:color="auto" w:fill="auto"/>
          </w:tcPr>
          <w:p w14:paraId="3B1922E5" w14:textId="5E98FDB9" w:rsidR="000B589B" w:rsidRPr="000B589B" w:rsidRDefault="000B589B" w:rsidP="000B589B">
            <w:pPr>
              <w:ind w:firstLine="0"/>
            </w:pPr>
            <w:r>
              <w:t>M. M. Smith</w:t>
            </w:r>
          </w:p>
        </w:tc>
        <w:tc>
          <w:tcPr>
            <w:tcW w:w="2179" w:type="dxa"/>
            <w:shd w:val="clear" w:color="auto" w:fill="auto"/>
          </w:tcPr>
          <w:p w14:paraId="4E5C8867" w14:textId="2E4A967F" w:rsidR="000B589B" w:rsidRPr="000B589B" w:rsidRDefault="000B589B" w:rsidP="000B589B">
            <w:pPr>
              <w:ind w:firstLine="0"/>
            </w:pPr>
            <w:r>
              <w:t>Taylor</w:t>
            </w:r>
          </w:p>
        </w:tc>
        <w:tc>
          <w:tcPr>
            <w:tcW w:w="2180" w:type="dxa"/>
            <w:shd w:val="clear" w:color="auto" w:fill="auto"/>
          </w:tcPr>
          <w:p w14:paraId="4EE9AFC2" w14:textId="7E7C5C60" w:rsidR="000B589B" w:rsidRPr="000B589B" w:rsidRDefault="000B589B" w:rsidP="000B589B">
            <w:pPr>
              <w:ind w:firstLine="0"/>
            </w:pPr>
            <w:r>
              <w:t>Thayer</w:t>
            </w:r>
          </w:p>
        </w:tc>
      </w:tr>
      <w:tr w:rsidR="000B589B" w:rsidRPr="000B589B" w14:paraId="0D06B6DF" w14:textId="77777777" w:rsidTr="000B589B">
        <w:tc>
          <w:tcPr>
            <w:tcW w:w="2179" w:type="dxa"/>
            <w:shd w:val="clear" w:color="auto" w:fill="auto"/>
          </w:tcPr>
          <w:p w14:paraId="3FEC2DE2" w14:textId="03F0D1B4" w:rsidR="000B589B" w:rsidRPr="000B589B" w:rsidRDefault="000B589B" w:rsidP="000B589B">
            <w:pPr>
              <w:ind w:firstLine="0"/>
            </w:pPr>
            <w:r>
              <w:t>Trantham</w:t>
            </w:r>
          </w:p>
        </w:tc>
        <w:tc>
          <w:tcPr>
            <w:tcW w:w="2179" w:type="dxa"/>
            <w:shd w:val="clear" w:color="auto" w:fill="auto"/>
          </w:tcPr>
          <w:p w14:paraId="62A8FDE8" w14:textId="48A99F90" w:rsidR="000B589B" w:rsidRPr="000B589B" w:rsidRDefault="000B589B" w:rsidP="000B589B">
            <w:pPr>
              <w:ind w:firstLine="0"/>
            </w:pPr>
            <w:r>
              <w:t>Vaughan</w:t>
            </w:r>
          </w:p>
        </w:tc>
        <w:tc>
          <w:tcPr>
            <w:tcW w:w="2180" w:type="dxa"/>
            <w:shd w:val="clear" w:color="auto" w:fill="auto"/>
          </w:tcPr>
          <w:p w14:paraId="0821A013" w14:textId="2E5B217E" w:rsidR="000B589B" w:rsidRPr="000B589B" w:rsidRDefault="000B589B" w:rsidP="000B589B">
            <w:pPr>
              <w:ind w:firstLine="0"/>
            </w:pPr>
            <w:r>
              <w:t>White</w:t>
            </w:r>
          </w:p>
        </w:tc>
      </w:tr>
      <w:tr w:rsidR="000B589B" w:rsidRPr="000B589B" w14:paraId="66B7D88C" w14:textId="77777777" w:rsidTr="000B589B">
        <w:tc>
          <w:tcPr>
            <w:tcW w:w="2179" w:type="dxa"/>
            <w:shd w:val="clear" w:color="auto" w:fill="auto"/>
          </w:tcPr>
          <w:p w14:paraId="55A244CE" w14:textId="7920B1DE" w:rsidR="000B589B" w:rsidRPr="000B589B" w:rsidRDefault="000B589B" w:rsidP="0054333D">
            <w:pPr>
              <w:keepNext/>
              <w:ind w:firstLine="0"/>
            </w:pPr>
            <w:r>
              <w:t>Whitmire</w:t>
            </w:r>
          </w:p>
        </w:tc>
        <w:tc>
          <w:tcPr>
            <w:tcW w:w="2179" w:type="dxa"/>
            <w:shd w:val="clear" w:color="auto" w:fill="auto"/>
          </w:tcPr>
          <w:p w14:paraId="4D366ABA" w14:textId="76547C58" w:rsidR="000B589B" w:rsidRPr="000B589B" w:rsidRDefault="000B589B" w:rsidP="0054333D">
            <w:pPr>
              <w:keepNext/>
              <w:ind w:firstLine="0"/>
            </w:pPr>
            <w:r>
              <w:t>Willis</w:t>
            </w:r>
          </w:p>
        </w:tc>
        <w:tc>
          <w:tcPr>
            <w:tcW w:w="2180" w:type="dxa"/>
            <w:shd w:val="clear" w:color="auto" w:fill="auto"/>
          </w:tcPr>
          <w:p w14:paraId="3BA93DE2" w14:textId="22332EFC" w:rsidR="000B589B" w:rsidRPr="000B589B" w:rsidRDefault="000B589B" w:rsidP="0054333D">
            <w:pPr>
              <w:keepNext/>
              <w:ind w:firstLine="0"/>
            </w:pPr>
            <w:r>
              <w:t>Wooten</w:t>
            </w:r>
          </w:p>
        </w:tc>
      </w:tr>
      <w:tr w:rsidR="000B589B" w:rsidRPr="000B589B" w14:paraId="4035B120" w14:textId="77777777" w:rsidTr="000B589B">
        <w:tc>
          <w:tcPr>
            <w:tcW w:w="2179" w:type="dxa"/>
            <w:shd w:val="clear" w:color="auto" w:fill="auto"/>
          </w:tcPr>
          <w:p w14:paraId="35FB5DB5" w14:textId="209E4C7F" w:rsidR="000B589B" w:rsidRPr="000B589B" w:rsidRDefault="000B589B" w:rsidP="0054333D">
            <w:pPr>
              <w:keepNext/>
              <w:ind w:firstLine="0"/>
            </w:pPr>
            <w:r>
              <w:t>Yow</w:t>
            </w:r>
          </w:p>
        </w:tc>
        <w:tc>
          <w:tcPr>
            <w:tcW w:w="2179" w:type="dxa"/>
            <w:shd w:val="clear" w:color="auto" w:fill="auto"/>
          </w:tcPr>
          <w:p w14:paraId="0746C359" w14:textId="77777777" w:rsidR="000B589B" w:rsidRPr="000B589B" w:rsidRDefault="000B589B" w:rsidP="0054333D">
            <w:pPr>
              <w:keepNext/>
              <w:ind w:firstLine="0"/>
            </w:pPr>
          </w:p>
        </w:tc>
        <w:tc>
          <w:tcPr>
            <w:tcW w:w="2180" w:type="dxa"/>
            <w:shd w:val="clear" w:color="auto" w:fill="auto"/>
          </w:tcPr>
          <w:p w14:paraId="40C0D199" w14:textId="77777777" w:rsidR="000B589B" w:rsidRPr="000B589B" w:rsidRDefault="000B589B" w:rsidP="0054333D">
            <w:pPr>
              <w:keepNext/>
              <w:ind w:firstLine="0"/>
            </w:pPr>
          </w:p>
        </w:tc>
      </w:tr>
    </w:tbl>
    <w:p w14:paraId="5A430EA9" w14:textId="77777777" w:rsidR="000B589B" w:rsidRDefault="000B589B" w:rsidP="000B589B"/>
    <w:p w14:paraId="18CDBB87" w14:textId="77777777" w:rsidR="0054333D" w:rsidRDefault="000B589B" w:rsidP="000B589B">
      <w:pPr>
        <w:jc w:val="center"/>
        <w:rPr>
          <w:b/>
        </w:rPr>
      </w:pPr>
      <w:r w:rsidRPr="000B589B">
        <w:rPr>
          <w:b/>
        </w:rPr>
        <w:t>Total--79</w:t>
      </w:r>
    </w:p>
    <w:p w14:paraId="5DA82429" w14:textId="279FD86D" w:rsidR="0054333D" w:rsidRDefault="0054333D" w:rsidP="000B589B">
      <w:pPr>
        <w:jc w:val="center"/>
        <w:rPr>
          <w:b/>
        </w:rPr>
      </w:pPr>
    </w:p>
    <w:p w14:paraId="7BC0BB71" w14:textId="77777777" w:rsidR="0054333D" w:rsidRDefault="000B589B" w:rsidP="000B589B">
      <w:r>
        <w:t>So, the amendment was rejected.</w:t>
      </w:r>
    </w:p>
    <w:p w14:paraId="7C07C90F" w14:textId="16801C54" w:rsidR="0054333D" w:rsidRDefault="0054333D" w:rsidP="000B589B"/>
    <w:p w14:paraId="2BE3D08B" w14:textId="5DCAC7A2" w:rsidR="000B589B" w:rsidRPr="007D19B9"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7D19B9">
        <w:rPr>
          <w:sz w:val="22"/>
        </w:rPr>
        <w:t>proposed the following Amendment No. 81 to S. 474 (LC-474.PH0374H), which was rejected:</w:t>
      </w:r>
    </w:p>
    <w:p w14:paraId="51B93C7C" w14:textId="77777777" w:rsidR="000B589B" w:rsidRPr="007D19B9" w:rsidRDefault="000B589B" w:rsidP="000B589B">
      <w:pPr>
        <w:pStyle w:val="scamendconformline"/>
        <w:spacing w:before="0"/>
        <w:ind w:left="0" w:firstLine="216"/>
        <w:jc w:val="both"/>
        <w:rPr>
          <w:sz w:val="22"/>
        </w:rPr>
      </w:pPr>
      <w:r w:rsidRPr="007D19B9">
        <w:rPr>
          <w:sz w:val="22"/>
        </w:rPr>
        <w:t>Amend the bill, as and if amended, SECTION 2, by adding a Section to read:</w:t>
      </w:r>
    </w:p>
    <w:p w14:paraId="4A523A96" w14:textId="77777777" w:rsidR="000B589B" w:rsidRPr="007D19B9" w:rsidRDefault="000B589B" w:rsidP="000B589B">
      <w:pPr>
        <w:pStyle w:val="scamendconformline"/>
        <w:spacing w:before="0"/>
        <w:ind w:left="0" w:firstLine="216"/>
        <w:jc w:val="both"/>
        <w:rPr>
          <w:sz w:val="22"/>
        </w:rPr>
      </w:pPr>
      <w:r w:rsidRPr="007D19B9">
        <w:rPr>
          <w:sz w:val="22"/>
        </w:rPr>
        <w:t>“Section 44-41-750.</w:t>
      </w:r>
      <w:r w:rsidRPr="007D19B9">
        <w:rPr>
          <w:sz w:val="22"/>
        </w:rPr>
        <w:tab/>
        <w:t>If an individual dies during pregnancy and that individual sought an abortion and was denied the procedure, there is established a civil cause of action for which this State may be held liable.”</w:t>
      </w:r>
    </w:p>
    <w:p w14:paraId="4F9E68A7" w14:textId="77777777" w:rsidR="000B589B" w:rsidRPr="007D19B9" w:rsidRDefault="000B589B" w:rsidP="000B589B">
      <w:pPr>
        <w:pStyle w:val="scamendconformline"/>
        <w:spacing w:before="0"/>
        <w:ind w:firstLine="216"/>
        <w:jc w:val="both"/>
        <w:rPr>
          <w:sz w:val="22"/>
        </w:rPr>
      </w:pPr>
      <w:r w:rsidRPr="007D19B9">
        <w:rPr>
          <w:sz w:val="22"/>
        </w:rPr>
        <w:t>Renumber sections to conform.</w:t>
      </w:r>
    </w:p>
    <w:p w14:paraId="0B21B88C" w14:textId="77777777" w:rsidR="000B589B" w:rsidRPr="007D19B9" w:rsidRDefault="000B589B" w:rsidP="000B589B">
      <w:pPr>
        <w:pStyle w:val="scamendtitleconform"/>
        <w:ind w:firstLine="216"/>
        <w:jc w:val="both"/>
      </w:pPr>
      <w:r w:rsidRPr="007D19B9">
        <w:t>Amend title to conform.</w:t>
      </w:r>
    </w:p>
    <w:p w14:paraId="2CC4268D" w14:textId="6B520163" w:rsidR="000B589B" w:rsidRDefault="000B589B" w:rsidP="000B589B">
      <w:bookmarkStart w:id="716" w:name="file_end583"/>
      <w:bookmarkEnd w:id="716"/>
    </w:p>
    <w:p w14:paraId="440C15CC" w14:textId="76C2E96F" w:rsidR="000B589B" w:rsidRDefault="000B589B" w:rsidP="000B589B">
      <w:r>
        <w:t>Rep. WILLIAMS spoke in favor of the amendment.</w:t>
      </w:r>
    </w:p>
    <w:p w14:paraId="2E822BBB" w14:textId="52D467B2" w:rsidR="000B589B" w:rsidRDefault="000B589B" w:rsidP="000B589B"/>
    <w:p w14:paraId="0D6B8ABD" w14:textId="77777777" w:rsidR="0054333D" w:rsidRDefault="000B589B" w:rsidP="000B589B">
      <w:r>
        <w:t>The amendment was then rejected by a division vote of 14 to 76.</w:t>
      </w:r>
    </w:p>
    <w:p w14:paraId="5138070B" w14:textId="71B62968" w:rsidR="0054333D" w:rsidRDefault="0054333D" w:rsidP="000B589B"/>
    <w:p w14:paraId="5DC42CF3" w14:textId="4CEF9230" w:rsidR="000B589B" w:rsidRPr="00D3328B"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D3328B">
        <w:rPr>
          <w:sz w:val="22"/>
        </w:rPr>
        <w:t>proposed the following Amendment No. 82 to S. 474 (LC-474.PH0487H), which was rejected:</w:t>
      </w:r>
    </w:p>
    <w:p w14:paraId="6D73085C" w14:textId="77777777" w:rsidR="000B589B" w:rsidRPr="00D3328B" w:rsidRDefault="000B589B" w:rsidP="000B589B">
      <w:pPr>
        <w:pStyle w:val="scamendconformline"/>
        <w:spacing w:before="0"/>
        <w:ind w:firstLine="216"/>
        <w:jc w:val="both"/>
        <w:rPr>
          <w:sz w:val="22"/>
        </w:rPr>
      </w:pPr>
      <w:r w:rsidRPr="00D3328B">
        <w:rPr>
          <w:sz w:val="22"/>
        </w:rPr>
        <w:t>Amend the bill, as and if amended, SECTION 2, by adding a new Section to read:</w:t>
      </w:r>
    </w:p>
    <w:p w14:paraId="7114A9AE" w14:textId="77777777" w:rsidR="000B589B" w:rsidRPr="00D3328B" w:rsidRDefault="000B589B" w:rsidP="000B589B">
      <w:pPr>
        <w:pStyle w:val="scamendconformline"/>
        <w:spacing w:before="0"/>
        <w:ind w:firstLine="216"/>
        <w:jc w:val="both"/>
        <w:rPr>
          <w:sz w:val="22"/>
        </w:rPr>
      </w:pPr>
      <w:r w:rsidRPr="00D3328B">
        <w:rPr>
          <w:sz w:val="22"/>
        </w:rPr>
        <w:t>“Section 44-41-750.</w:t>
      </w:r>
      <w:r w:rsidRPr="00D3328B">
        <w:rPr>
          <w:sz w:val="22"/>
        </w:rPr>
        <w:tab/>
        <w:t>If an individual dies during pregnancy, this State must pay two hundred fifty thousand dollars to the decedent’s estate.”</w:t>
      </w:r>
    </w:p>
    <w:p w14:paraId="40BE6695" w14:textId="77777777" w:rsidR="000B589B" w:rsidRPr="00D3328B" w:rsidRDefault="000B589B" w:rsidP="000B589B">
      <w:pPr>
        <w:pStyle w:val="scamendconformline"/>
        <w:spacing w:before="0"/>
        <w:ind w:firstLine="216"/>
        <w:jc w:val="both"/>
        <w:rPr>
          <w:sz w:val="22"/>
        </w:rPr>
      </w:pPr>
      <w:r w:rsidRPr="00D3328B">
        <w:rPr>
          <w:sz w:val="22"/>
        </w:rPr>
        <w:t>Renumber sections to conform.</w:t>
      </w:r>
    </w:p>
    <w:p w14:paraId="63722B08" w14:textId="77777777" w:rsidR="000B589B" w:rsidRDefault="000B589B" w:rsidP="000B589B">
      <w:pPr>
        <w:pStyle w:val="scamendtitleconform"/>
        <w:ind w:firstLine="216"/>
        <w:jc w:val="both"/>
      </w:pPr>
      <w:r w:rsidRPr="00D3328B">
        <w:t>Amend title to conform.</w:t>
      </w:r>
    </w:p>
    <w:p w14:paraId="1FF93590" w14:textId="77777777" w:rsidR="00F14010" w:rsidRPr="00D3328B" w:rsidRDefault="00F14010" w:rsidP="000B589B">
      <w:pPr>
        <w:pStyle w:val="scamendtitleconform"/>
        <w:ind w:firstLine="216"/>
        <w:jc w:val="both"/>
      </w:pPr>
    </w:p>
    <w:p w14:paraId="473CA2B2" w14:textId="0903BFBF" w:rsidR="000B589B" w:rsidRDefault="000B589B" w:rsidP="000B589B">
      <w:bookmarkStart w:id="717" w:name="file_end586"/>
      <w:bookmarkEnd w:id="717"/>
      <w:r>
        <w:t>Rep. WILLIAMS spoke in favor of the amendment.</w:t>
      </w:r>
    </w:p>
    <w:p w14:paraId="6FDFA96D" w14:textId="72739D6A" w:rsidR="000B589B" w:rsidRDefault="000B589B" w:rsidP="000B589B"/>
    <w:p w14:paraId="12508384" w14:textId="77777777" w:rsidR="000B589B" w:rsidRDefault="000B589B" w:rsidP="000B589B">
      <w:r>
        <w:t>Rep. GARVIN demanded the yeas and nays which were taken, resulting as follows:</w:t>
      </w:r>
    </w:p>
    <w:p w14:paraId="586AF2E7" w14:textId="5622A2C1" w:rsidR="000B589B" w:rsidRDefault="000B589B" w:rsidP="000B589B">
      <w:pPr>
        <w:jc w:val="center"/>
      </w:pPr>
      <w:bookmarkStart w:id="718" w:name="vote_start588"/>
      <w:bookmarkEnd w:id="718"/>
      <w:r>
        <w:t>Yeas 18; Nays 81</w:t>
      </w:r>
    </w:p>
    <w:p w14:paraId="09CAA8A6" w14:textId="3EB49650" w:rsidR="000B589B" w:rsidRDefault="000B589B" w:rsidP="000B589B">
      <w:pPr>
        <w:jc w:val="center"/>
      </w:pPr>
    </w:p>
    <w:p w14:paraId="30504F68" w14:textId="77777777" w:rsidR="00F14010" w:rsidRDefault="00F14010">
      <w:pPr>
        <w:ind w:firstLine="0"/>
        <w:jc w:val="left"/>
      </w:pPr>
      <w:r>
        <w:br w:type="page"/>
      </w:r>
    </w:p>
    <w:p w14:paraId="35978B0B" w14:textId="368891DB"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F8934E2" w14:textId="77777777" w:rsidTr="000B589B">
        <w:tc>
          <w:tcPr>
            <w:tcW w:w="2179" w:type="dxa"/>
            <w:shd w:val="clear" w:color="auto" w:fill="auto"/>
          </w:tcPr>
          <w:p w14:paraId="5888888B" w14:textId="63001398" w:rsidR="000B589B" w:rsidRPr="000B589B" w:rsidRDefault="000B589B" w:rsidP="0054333D">
            <w:pPr>
              <w:keepNext/>
              <w:ind w:firstLine="0"/>
            </w:pPr>
            <w:r>
              <w:t>Alexander</w:t>
            </w:r>
          </w:p>
        </w:tc>
        <w:tc>
          <w:tcPr>
            <w:tcW w:w="2179" w:type="dxa"/>
            <w:shd w:val="clear" w:color="auto" w:fill="auto"/>
          </w:tcPr>
          <w:p w14:paraId="08EB3429" w14:textId="14FC9BA8" w:rsidR="000B589B" w:rsidRPr="000B589B" w:rsidRDefault="000B589B" w:rsidP="0054333D">
            <w:pPr>
              <w:keepNext/>
              <w:ind w:firstLine="0"/>
            </w:pPr>
            <w:r>
              <w:t>Anderson</w:t>
            </w:r>
          </w:p>
        </w:tc>
        <w:tc>
          <w:tcPr>
            <w:tcW w:w="2180" w:type="dxa"/>
            <w:shd w:val="clear" w:color="auto" w:fill="auto"/>
          </w:tcPr>
          <w:p w14:paraId="423CBF71" w14:textId="39EC2757" w:rsidR="000B589B" w:rsidRPr="000B589B" w:rsidRDefault="000B589B" w:rsidP="0054333D">
            <w:pPr>
              <w:keepNext/>
              <w:ind w:firstLine="0"/>
            </w:pPr>
            <w:r>
              <w:t>Bamberg</w:t>
            </w:r>
          </w:p>
        </w:tc>
      </w:tr>
      <w:tr w:rsidR="000B589B" w:rsidRPr="000B589B" w14:paraId="09DED41F" w14:textId="77777777" w:rsidTr="000B589B">
        <w:tc>
          <w:tcPr>
            <w:tcW w:w="2179" w:type="dxa"/>
            <w:shd w:val="clear" w:color="auto" w:fill="auto"/>
          </w:tcPr>
          <w:p w14:paraId="3DBE8BFB" w14:textId="33AE0DFF" w:rsidR="000B589B" w:rsidRPr="000B589B" w:rsidRDefault="000B589B" w:rsidP="000B589B">
            <w:pPr>
              <w:ind w:firstLine="0"/>
            </w:pPr>
            <w:r>
              <w:t>Bauer</w:t>
            </w:r>
          </w:p>
        </w:tc>
        <w:tc>
          <w:tcPr>
            <w:tcW w:w="2179" w:type="dxa"/>
            <w:shd w:val="clear" w:color="auto" w:fill="auto"/>
          </w:tcPr>
          <w:p w14:paraId="520CF9C5" w14:textId="375BBDDD" w:rsidR="000B589B" w:rsidRPr="000B589B" w:rsidRDefault="000B589B" w:rsidP="000B589B">
            <w:pPr>
              <w:ind w:firstLine="0"/>
            </w:pPr>
            <w:r>
              <w:t>Bernstein</w:t>
            </w:r>
          </w:p>
        </w:tc>
        <w:tc>
          <w:tcPr>
            <w:tcW w:w="2180" w:type="dxa"/>
            <w:shd w:val="clear" w:color="auto" w:fill="auto"/>
          </w:tcPr>
          <w:p w14:paraId="56D6CF62" w14:textId="558F9309" w:rsidR="000B589B" w:rsidRPr="000B589B" w:rsidRDefault="000B589B" w:rsidP="000B589B">
            <w:pPr>
              <w:ind w:firstLine="0"/>
            </w:pPr>
            <w:r>
              <w:t>Garvin</w:t>
            </w:r>
          </w:p>
        </w:tc>
      </w:tr>
      <w:tr w:rsidR="000B589B" w:rsidRPr="000B589B" w14:paraId="5A27768E" w14:textId="77777777" w:rsidTr="000B589B">
        <w:tc>
          <w:tcPr>
            <w:tcW w:w="2179" w:type="dxa"/>
            <w:shd w:val="clear" w:color="auto" w:fill="auto"/>
          </w:tcPr>
          <w:p w14:paraId="447C63DB" w14:textId="0008B29D" w:rsidR="000B589B" w:rsidRPr="000B589B" w:rsidRDefault="000B589B" w:rsidP="000B589B">
            <w:pPr>
              <w:ind w:firstLine="0"/>
            </w:pPr>
            <w:r>
              <w:t>Gilliard</w:t>
            </w:r>
          </w:p>
        </w:tc>
        <w:tc>
          <w:tcPr>
            <w:tcW w:w="2179" w:type="dxa"/>
            <w:shd w:val="clear" w:color="auto" w:fill="auto"/>
          </w:tcPr>
          <w:p w14:paraId="730FA40B" w14:textId="68B8EB8D" w:rsidR="000B589B" w:rsidRPr="000B589B" w:rsidRDefault="000B589B" w:rsidP="000B589B">
            <w:pPr>
              <w:ind w:firstLine="0"/>
            </w:pPr>
            <w:r>
              <w:t>Henegan</w:t>
            </w:r>
          </w:p>
        </w:tc>
        <w:tc>
          <w:tcPr>
            <w:tcW w:w="2180" w:type="dxa"/>
            <w:shd w:val="clear" w:color="auto" w:fill="auto"/>
          </w:tcPr>
          <w:p w14:paraId="3A1531E2" w14:textId="19317B1C" w:rsidR="000B589B" w:rsidRPr="000B589B" w:rsidRDefault="000B589B" w:rsidP="000B589B">
            <w:pPr>
              <w:ind w:firstLine="0"/>
            </w:pPr>
            <w:r>
              <w:t>J. L. Johnson</w:t>
            </w:r>
          </w:p>
        </w:tc>
      </w:tr>
      <w:tr w:rsidR="000B589B" w:rsidRPr="000B589B" w14:paraId="5713479A" w14:textId="77777777" w:rsidTr="000B589B">
        <w:tc>
          <w:tcPr>
            <w:tcW w:w="2179" w:type="dxa"/>
            <w:shd w:val="clear" w:color="auto" w:fill="auto"/>
          </w:tcPr>
          <w:p w14:paraId="36FBFC0E" w14:textId="1A4C9E17" w:rsidR="000B589B" w:rsidRPr="000B589B" w:rsidRDefault="000B589B" w:rsidP="000B589B">
            <w:pPr>
              <w:ind w:firstLine="0"/>
            </w:pPr>
            <w:r>
              <w:t>W. Jones</w:t>
            </w:r>
          </w:p>
        </w:tc>
        <w:tc>
          <w:tcPr>
            <w:tcW w:w="2179" w:type="dxa"/>
            <w:shd w:val="clear" w:color="auto" w:fill="auto"/>
          </w:tcPr>
          <w:p w14:paraId="7C017016" w14:textId="0859A5AF" w:rsidR="000B589B" w:rsidRPr="000B589B" w:rsidRDefault="000B589B" w:rsidP="000B589B">
            <w:pPr>
              <w:ind w:firstLine="0"/>
            </w:pPr>
            <w:r>
              <w:t>King</w:t>
            </w:r>
          </w:p>
        </w:tc>
        <w:tc>
          <w:tcPr>
            <w:tcW w:w="2180" w:type="dxa"/>
            <w:shd w:val="clear" w:color="auto" w:fill="auto"/>
          </w:tcPr>
          <w:p w14:paraId="5E35F560" w14:textId="7235EF6E" w:rsidR="000B589B" w:rsidRPr="000B589B" w:rsidRDefault="000B589B" w:rsidP="000B589B">
            <w:pPr>
              <w:ind w:firstLine="0"/>
            </w:pPr>
            <w:r>
              <w:t>McDaniel</w:t>
            </w:r>
          </w:p>
        </w:tc>
      </w:tr>
      <w:tr w:rsidR="000B589B" w:rsidRPr="000B589B" w14:paraId="1A2D5ECF" w14:textId="77777777" w:rsidTr="000B589B">
        <w:tc>
          <w:tcPr>
            <w:tcW w:w="2179" w:type="dxa"/>
            <w:shd w:val="clear" w:color="auto" w:fill="auto"/>
          </w:tcPr>
          <w:p w14:paraId="19AED615" w14:textId="1A2F4C65" w:rsidR="000B589B" w:rsidRPr="000B589B" w:rsidRDefault="000B589B" w:rsidP="0054333D">
            <w:pPr>
              <w:keepNext/>
              <w:ind w:firstLine="0"/>
            </w:pPr>
            <w:r>
              <w:t>Rivers</w:t>
            </w:r>
          </w:p>
        </w:tc>
        <w:tc>
          <w:tcPr>
            <w:tcW w:w="2179" w:type="dxa"/>
            <w:shd w:val="clear" w:color="auto" w:fill="auto"/>
          </w:tcPr>
          <w:p w14:paraId="6357B620" w14:textId="239274DE" w:rsidR="000B589B" w:rsidRPr="000B589B" w:rsidRDefault="000B589B" w:rsidP="0054333D">
            <w:pPr>
              <w:keepNext/>
              <w:ind w:firstLine="0"/>
            </w:pPr>
            <w:r>
              <w:t>Rose</w:t>
            </w:r>
          </w:p>
        </w:tc>
        <w:tc>
          <w:tcPr>
            <w:tcW w:w="2180" w:type="dxa"/>
            <w:shd w:val="clear" w:color="auto" w:fill="auto"/>
          </w:tcPr>
          <w:p w14:paraId="36F2C2F1" w14:textId="449A28A3" w:rsidR="000B589B" w:rsidRPr="000B589B" w:rsidRDefault="000B589B" w:rsidP="0054333D">
            <w:pPr>
              <w:keepNext/>
              <w:ind w:firstLine="0"/>
            </w:pPr>
            <w:r>
              <w:t>Rutherford</w:t>
            </w:r>
          </w:p>
        </w:tc>
      </w:tr>
      <w:tr w:rsidR="000B589B" w:rsidRPr="000B589B" w14:paraId="1ABC79D5" w14:textId="77777777" w:rsidTr="000B589B">
        <w:tc>
          <w:tcPr>
            <w:tcW w:w="2179" w:type="dxa"/>
            <w:shd w:val="clear" w:color="auto" w:fill="auto"/>
          </w:tcPr>
          <w:p w14:paraId="599AFB12" w14:textId="6915D3B2" w:rsidR="000B589B" w:rsidRPr="000B589B" w:rsidRDefault="000B589B" w:rsidP="0054333D">
            <w:pPr>
              <w:keepNext/>
              <w:ind w:firstLine="0"/>
            </w:pPr>
            <w:r>
              <w:t>Tedder</w:t>
            </w:r>
          </w:p>
        </w:tc>
        <w:tc>
          <w:tcPr>
            <w:tcW w:w="2179" w:type="dxa"/>
            <w:shd w:val="clear" w:color="auto" w:fill="auto"/>
          </w:tcPr>
          <w:p w14:paraId="299ED382" w14:textId="056755BE" w:rsidR="000B589B" w:rsidRPr="000B589B" w:rsidRDefault="000B589B" w:rsidP="0054333D">
            <w:pPr>
              <w:keepNext/>
              <w:ind w:firstLine="0"/>
            </w:pPr>
            <w:r>
              <w:t>Wetmore</w:t>
            </w:r>
          </w:p>
        </w:tc>
        <w:tc>
          <w:tcPr>
            <w:tcW w:w="2180" w:type="dxa"/>
            <w:shd w:val="clear" w:color="auto" w:fill="auto"/>
          </w:tcPr>
          <w:p w14:paraId="4D24E044" w14:textId="68511A16" w:rsidR="000B589B" w:rsidRPr="000B589B" w:rsidRDefault="000B589B" w:rsidP="0054333D">
            <w:pPr>
              <w:keepNext/>
              <w:ind w:firstLine="0"/>
            </w:pPr>
            <w:r>
              <w:t>Williams</w:t>
            </w:r>
          </w:p>
        </w:tc>
      </w:tr>
    </w:tbl>
    <w:p w14:paraId="05252402" w14:textId="77777777" w:rsidR="000B589B" w:rsidRDefault="000B589B" w:rsidP="000B589B"/>
    <w:p w14:paraId="30F742C5" w14:textId="307C2A31" w:rsidR="000B589B" w:rsidRDefault="000B589B" w:rsidP="000B589B">
      <w:pPr>
        <w:jc w:val="center"/>
        <w:rPr>
          <w:b/>
        </w:rPr>
      </w:pPr>
      <w:r w:rsidRPr="000B589B">
        <w:rPr>
          <w:b/>
        </w:rPr>
        <w:t>Total--18</w:t>
      </w:r>
    </w:p>
    <w:p w14:paraId="266B5CDD" w14:textId="7FD65390" w:rsidR="000B589B" w:rsidRDefault="000B589B" w:rsidP="000B589B">
      <w:pPr>
        <w:jc w:val="center"/>
        <w:rPr>
          <w:b/>
        </w:rPr>
      </w:pPr>
    </w:p>
    <w:p w14:paraId="0A116A2B"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C7BDEE1" w14:textId="77777777" w:rsidTr="000B589B">
        <w:tc>
          <w:tcPr>
            <w:tcW w:w="2179" w:type="dxa"/>
            <w:shd w:val="clear" w:color="auto" w:fill="auto"/>
          </w:tcPr>
          <w:p w14:paraId="327FAFA3" w14:textId="31576CC9" w:rsidR="000B589B" w:rsidRPr="000B589B" w:rsidRDefault="000B589B" w:rsidP="0054333D">
            <w:pPr>
              <w:keepNext/>
              <w:ind w:firstLine="0"/>
            </w:pPr>
            <w:r>
              <w:t>Bailey</w:t>
            </w:r>
          </w:p>
        </w:tc>
        <w:tc>
          <w:tcPr>
            <w:tcW w:w="2179" w:type="dxa"/>
            <w:shd w:val="clear" w:color="auto" w:fill="auto"/>
          </w:tcPr>
          <w:p w14:paraId="6781D123" w14:textId="01F533BD" w:rsidR="000B589B" w:rsidRPr="000B589B" w:rsidRDefault="000B589B" w:rsidP="0054333D">
            <w:pPr>
              <w:keepNext/>
              <w:ind w:firstLine="0"/>
            </w:pPr>
            <w:r>
              <w:t>Ballentine</w:t>
            </w:r>
          </w:p>
        </w:tc>
        <w:tc>
          <w:tcPr>
            <w:tcW w:w="2180" w:type="dxa"/>
            <w:shd w:val="clear" w:color="auto" w:fill="auto"/>
          </w:tcPr>
          <w:p w14:paraId="7A410C25" w14:textId="36CE8F89" w:rsidR="000B589B" w:rsidRPr="000B589B" w:rsidRDefault="000B589B" w:rsidP="0054333D">
            <w:pPr>
              <w:keepNext/>
              <w:ind w:firstLine="0"/>
            </w:pPr>
            <w:r>
              <w:t>Bannister</w:t>
            </w:r>
          </w:p>
        </w:tc>
      </w:tr>
      <w:tr w:rsidR="000B589B" w:rsidRPr="000B589B" w14:paraId="09E601A4" w14:textId="77777777" w:rsidTr="000B589B">
        <w:tc>
          <w:tcPr>
            <w:tcW w:w="2179" w:type="dxa"/>
            <w:shd w:val="clear" w:color="auto" w:fill="auto"/>
          </w:tcPr>
          <w:p w14:paraId="272225E5" w14:textId="2D654541" w:rsidR="000B589B" w:rsidRPr="000B589B" w:rsidRDefault="000B589B" w:rsidP="000B589B">
            <w:pPr>
              <w:ind w:firstLine="0"/>
            </w:pPr>
            <w:r>
              <w:t>Beach</w:t>
            </w:r>
          </w:p>
        </w:tc>
        <w:tc>
          <w:tcPr>
            <w:tcW w:w="2179" w:type="dxa"/>
            <w:shd w:val="clear" w:color="auto" w:fill="auto"/>
          </w:tcPr>
          <w:p w14:paraId="641498F5" w14:textId="211E87DC" w:rsidR="000B589B" w:rsidRPr="000B589B" w:rsidRDefault="000B589B" w:rsidP="000B589B">
            <w:pPr>
              <w:ind w:firstLine="0"/>
            </w:pPr>
            <w:r>
              <w:t>Blackwell</w:t>
            </w:r>
          </w:p>
        </w:tc>
        <w:tc>
          <w:tcPr>
            <w:tcW w:w="2180" w:type="dxa"/>
            <w:shd w:val="clear" w:color="auto" w:fill="auto"/>
          </w:tcPr>
          <w:p w14:paraId="053CD5E2" w14:textId="2B4ED412" w:rsidR="000B589B" w:rsidRPr="000B589B" w:rsidRDefault="000B589B" w:rsidP="000B589B">
            <w:pPr>
              <w:ind w:firstLine="0"/>
            </w:pPr>
            <w:r>
              <w:t>Bradley</w:t>
            </w:r>
          </w:p>
        </w:tc>
      </w:tr>
      <w:tr w:rsidR="000B589B" w:rsidRPr="000B589B" w14:paraId="6A71FEB1" w14:textId="77777777" w:rsidTr="000B589B">
        <w:tc>
          <w:tcPr>
            <w:tcW w:w="2179" w:type="dxa"/>
            <w:shd w:val="clear" w:color="auto" w:fill="auto"/>
          </w:tcPr>
          <w:p w14:paraId="57D9AF71" w14:textId="0A2A8584" w:rsidR="000B589B" w:rsidRPr="000B589B" w:rsidRDefault="000B589B" w:rsidP="000B589B">
            <w:pPr>
              <w:ind w:firstLine="0"/>
            </w:pPr>
            <w:r>
              <w:t>Brewer</w:t>
            </w:r>
          </w:p>
        </w:tc>
        <w:tc>
          <w:tcPr>
            <w:tcW w:w="2179" w:type="dxa"/>
            <w:shd w:val="clear" w:color="auto" w:fill="auto"/>
          </w:tcPr>
          <w:p w14:paraId="552C6B19" w14:textId="1C50DDAA" w:rsidR="000B589B" w:rsidRPr="000B589B" w:rsidRDefault="000B589B" w:rsidP="000B589B">
            <w:pPr>
              <w:ind w:firstLine="0"/>
            </w:pPr>
            <w:r>
              <w:t>Brittain</w:t>
            </w:r>
          </w:p>
        </w:tc>
        <w:tc>
          <w:tcPr>
            <w:tcW w:w="2180" w:type="dxa"/>
            <w:shd w:val="clear" w:color="auto" w:fill="auto"/>
          </w:tcPr>
          <w:p w14:paraId="24159140" w14:textId="65548BE3" w:rsidR="000B589B" w:rsidRPr="000B589B" w:rsidRDefault="000B589B" w:rsidP="000B589B">
            <w:pPr>
              <w:ind w:firstLine="0"/>
            </w:pPr>
            <w:r>
              <w:t>Burns</w:t>
            </w:r>
          </w:p>
        </w:tc>
      </w:tr>
      <w:tr w:rsidR="000B589B" w:rsidRPr="000B589B" w14:paraId="0EB9A0DF" w14:textId="77777777" w:rsidTr="000B589B">
        <w:tc>
          <w:tcPr>
            <w:tcW w:w="2179" w:type="dxa"/>
            <w:shd w:val="clear" w:color="auto" w:fill="auto"/>
          </w:tcPr>
          <w:p w14:paraId="3244C037" w14:textId="77876817" w:rsidR="000B589B" w:rsidRPr="000B589B" w:rsidRDefault="000B589B" w:rsidP="000B589B">
            <w:pPr>
              <w:ind w:firstLine="0"/>
            </w:pPr>
            <w:r>
              <w:t>Bustos</w:t>
            </w:r>
          </w:p>
        </w:tc>
        <w:tc>
          <w:tcPr>
            <w:tcW w:w="2179" w:type="dxa"/>
            <w:shd w:val="clear" w:color="auto" w:fill="auto"/>
          </w:tcPr>
          <w:p w14:paraId="128ED7BF" w14:textId="20B13863" w:rsidR="000B589B" w:rsidRPr="000B589B" w:rsidRDefault="000B589B" w:rsidP="000B589B">
            <w:pPr>
              <w:ind w:firstLine="0"/>
            </w:pPr>
            <w:r>
              <w:t>Calhoon</w:t>
            </w:r>
          </w:p>
        </w:tc>
        <w:tc>
          <w:tcPr>
            <w:tcW w:w="2180" w:type="dxa"/>
            <w:shd w:val="clear" w:color="auto" w:fill="auto"/>
          </w:tcPr>
          <w:p w14:paraId="0CF78518" w14:textId="49CCF585" w:rsidR="000B589B" w:rsidRPr="000B589B" w:rsidRDefault="000B589B" w:rsidP="000B589B">
            <w:pPr>
              <w:ind w:firstLine="0"/>
            </w:pPr>
            <w:r>
              <w:t>Carter</w:t>
            </w:r>
          </w:p>
        </w:tc>
      </w:tr>
      <w:tr w:rsidR="000B589B" w:rsidRPr="000B589B" w14:paraId="0826129B" w14:textId="77777777" w:rsidTr="000B589B">
        <w:tc>
          <w:tcPr>
            <w:tcW w:w="2179" w:type="dxa"/>
            <w:shd w:val="clear" w:color="auto" w:fill="auto"/>
          </w:tcPr>
          <w:p w14:paraId="025D3281" w14:textId="56F3DB10" w:rsidR="000B589B" w:rsidRPr="000B589B" w:rsidRDefault="000B589B" w:rsidP="000B589B">
            <w:pPr>
              <w:ind w:firstLine="0"/>
            </w:pPr>
            <w:r>
              <w:t>Chapman</w:t>
            </w:r>
          </w:p>
        </w:tc>
        <w:tc>
          <w:tcPr>
            <w:tcW w:w="2179" w:type="dxa"/>
            <w:shd w:val="clear" w:color="auto" w:fill="auto"/>
          </w:tcPr>
          <w:p w14:paraId="4C6727C6" w14:textId="6427D64B" w:rsidR="000B589B" w:rsidRPr="000B589B" w:rsidRDefault="000B589B" w:rsidP="000B589B">
            <w:pPr>
              <w:ind w:firstLine="0"/>
            </w:pPr>
            <w:r>
              <w:t>Chumley</w:t>
            </w:r>
          </w:p>
        </w:tc>
        <w:tc>
          <w:tcPr>
            <w:tcW w:w="2180" w:type="dxa"/>
            <w:shd w:val="clear" w:color="auto" w:fill="auto"/>
          </w:tcPr>
          <w:p w14:paraId="2C6DB784" w14:textId="6754E126" w:rsidR="000B589B" w:rsidRPr="000B589B" w:rsidRDefault="000B589B" w:rsidP="000B589B">
            <w:pPr>
              <w:ind w:firstLine="0"/>
            </w:pPr>
            <w:r>
              <w:t>Collins</w:t>
            </w:r>
          </w:p>
        </w:tc>
      </w:tr>
      <w:tr w:rsidR="000B589B" w:rsidRPr="000B589B" w14:paraId="1E75133F" w14:textId="77777777" w:rsidTr="000B589B">
        <w:tc>
          <w:tcPr>
            <w:tcW w:w="2179" w:type="dxa"/>
            <w:shd w:val="clear" w:color="auto" w:fill="auto"/>
          </w:tcPr>
          <w:p w14:paraId="37A47B02" w14:textId="3E4E49D8" w:rsidR="000B589B" w:rsidRPr="000B589B" w:rsidRDefault="000B589B" w:rsidP="000B589B">
            <w:pPr>
              <w:ind w:firstLine="0"/>
            </w:pPr>
            <w:r>
              <w:t>Connell</w:t>
            </w:r>
          </w:p>
        </w:tc>
        <w:tc>
          <w:tcPr>
            <w:tcW w:w="2179" w:type="dxa"/>
            <w:shd w:val="clear" w:color="auto" w:fill="auto"/>
          </w:tcPr>
          <w:p w14:paraId="3C0FC622" w14:textId="5C73B18B" w:rsidR="000B589B" w:rsidRPr="000B589B" w:rsidRDefault="000B589B" w:rsidP="000B589B">
            <w:pPr>
              <w:ind w:firstLine="0"/>
            </w:pPr>
            <w:r>
              <w:t>B. J. Cox</w:t>
            </w:r>
          </w:p>
        </w:tc>
        <w:tc>
          <w:tcPr>
            <w:tcW w:w="2180" w:type="dxa"/>
            <w:shd w:val="clear" w:color="auto" w:fill="auto"/>
          </w:tcPr>
          <w:p w14:paraId="4430C7FD" w14:textId="5D6F05AC" w:rsidR="000B589B" w:rsidRPr="000B589B" w:rsidRDefault="000B589B" w:rsidP="000B589B">
            <w:pPr>
              <w:ind w:firstLine="0"/>
            </w:pPr>
            <w:r>
              <w:t>B. L. Cox</w:t>
            </w:r>
          </w:p>
        </w:tc>
      </w:tr>
      <w:tr w:rsidR="000B589B" w:rsidRPr="000B589B" w14:paraId="5C871396" w14:textId="77777777" w:rsidTr="000B589B">
        <w:tc>
          <w:tcPr>
            <w:tcW w:w="2179" w:type="dxa"/>
            <w:shd w:val="clear" w:color="auto" w:fill="auto"/>
          </w:tcPr>
          <w:p w14:paraId="0C7025AA" w14:textId="07399212" w:rsidR="000B589B" w:rsidRPr="000B589B" w:rsidRDefault="000B589B" w:rsidP="000B589B">
            <w:pPr>
              <w:ind w:firstLine="0"/>
            </w:pPr>
            <w:r>
              <w:t>Crawford</w:t>
            </w:r>
          </w:p>
        </w:tc>
        <w:tc>
          <w:tcPr>
            <w:tcW w:w="2179" w:type="dxa"/>
            <w:shd w:val="clear" w:color="auto" w:fill="auto"/>
          </w:tcPr>
          <w:p w14:paraId="4561B310" w14:textId="46A5764F" w:rsidR="000B589B" w:rsidRPr="000B589B" w:rsidRDefault="000B589B" w:rsidP="000B589B">
            <w:pPr>
              <w:ind w:firstLine="0"/>
            </w:pPr>
            <w:r>
              <w:t>Cromer</w:t>
            </w:r>
          </w:p>
        </w:tc>
        <w:tc>
          <w:tcPr>
            <w:tcW w:w="2180" w:type="dxa"/>
            <w:shd w:val="clear" w:color="auto" w:fill="auto"/>
          </w:tcPr>
          <w:p w14:paraId="501F5184" w14:textId="54B89043" w:rsidR="000B589B" w:rsidRPr="000B589B" w:rsidRDefault="000B589B" w:rsidP="000B589B">
            <w:pPr>
              <w:ind w:firstLine="0"/>
            </w:pPr>
            <w:r>
              <w:t>Davis</w:t>
            </w:r>
          </w:p>
        </w:tc>
      </w:tr>
      <w:tr w:rsidR="000B589B" w:rsidRPr="000B589B" w14:paraId="70A0E70B" w14:textId="77777777" w:rsidTr="000B589B">
        <w:tc>
          <w:tcPr>
            <w:tcW w:w="2179" w:type="dxa"/>
            <w:shd w:val="clear" w:color="auto" w:fill="auto"/>
          </w:tcPr>
          <w:p w14:paraId="45074B24" w14:textId="478332D4" w:rsidR="000B589B" w:rsidRPr="000B589B" w:rsidRDefault="000B589B" w:rsidP="000B589B">
            <w:pPr>
              <w:ind w:firstLine="0"/>
            </w:pPr>
            <w:r>
              <w:t>Elliott</w:t>
            </w:r>
          </w:p>
        </w:tc>
        <w:tc>
          <w:tcPr>
            <w:tcW w:w="2179" w:type="dxa"/>
            <w:shd w:val="clear" w:color="auto" w:fill="auto"/>
          </w:tcPr>
          <w:p w14:paraId="43DA8243" w14:textId="0F41DCB7" w:rsidR="000B589B" w:rsidRPr="000B589B" w:rsidRDefault="000B589B" w:rsidP="000B589B">
            <w:pPr>
              <w:ind w:firstLine="0"/>
            </w:pPr>
            <w:r>
              <w:t>Erickson</w:t>
            </w:r>
          </w:p>
        </w:tc>
        <w:tc>
          <w:tcPr>
            <w:tcW w:w="2180" w:type="dxa"/>
            <w:shd w:val="clear" w:color="auto" w:fill="auto"/>
          </w:tcPr>
          <w:p w14:paraId="30C42A8B" w14:textId="6CBD08F5" w:rsidR="000B589B" w:rsidRPr="000B589B" w:rsidRDefault="000B589B" w:rsidP="000B589B">
            <w:pPr>
              <w:ind w:firstLine="0"/>
            </w:pPr>
            <w:r>
              <w:t>Forrest</w:t>
            </w:r>
          </w:p>
        </w:tc>
      </w:tr>
      <w:tr w:rsidR="000B589B" w:rsidRPr="000B589B" w14:paraId="40CFA0EF" w14:textId="77777777" w:rsidTr="000B589B">
        <w:tc>
          <w:tcPr>
            <w:tcW w:w="2179" w:type="dxa"/>
            <w:shd w:val="clear" w:color="auto" w:fill="auto"/>
          </w:tcPr>
          <w:p w14:paraId="67CC74F3" w14:textId="2B0D8CDA" w:rsidR="000B589B" w:rsidRPr="000B589B" w:rsidRDefault="000B589B" w:rsidP="000B589B">
            <w:pPr>
              <w:ind w:firstLine="0"/>
            </w:pPr>
            <w:r>
              <w:t>Gagnon</w:t>
            </w:r>
          </w:p>
        </w:tc>
        <w:tc>
          <w:tcPr>
            <w:tcW w:w="2179" w:type="dxa"/>
            <w:shd w:val="clear" w:color="auto" w:fill="auto"/>
          </w:tcPr>
          <w:p w14:paraId="29AF741B" w14:textId="41E145C3" w:rsidR="000B589B" w:rsidRPr="000B589B" w:rsidRDefault="000B589B" w:rsidP="000B589B">
            <w:pPr>
              <w:ind w:firstLine="0"/>
            </w:pPr>
            <w:r>
              <w:t>Gatch</w:t>
            </w:r>
          </w:p>
        </w:tc>
        <w:tc>
          <w:tcPr>
            <w:tcW w:w="2180" w:type="dxa"/>
            <w:shd w:val="clear" w:color="auto" w:fill="auto"/>
          </w:tcPr>
          <w:p w14:paraId="4B0603E1" w14:textId="7A3E1703" w:rsidR="000B589B" w:rsidRPr="000B589B" w:rsidRDefault="000B589B" w:rsidP="000B589B">
            <w:pPr>
              <w:ind w:firstLine="0"/>
            </w:pPr>
            <w:r>
              <w:t>Gibson</w:t>
            </w:r>
          </w:p>
        </w:tc>
      </w:tr>
      <w:tr w:rsidR="000B589B" w:rsidRPr="000B589B" w14:paraId="2F1D8BC3" w14:textId="77777777" w:rsidTr="000B589B">
        <w:tc>
          <w:tcPr>
            <w:tcW w:w="2179" w:type="dxa"/>
            <w:shd w:val="clear" w:color="auto" w:fill="auto"/>
          </w:tcPr>
          <w:p w14:paraId="785DD4A0" w14:textId="3B05D1BD" w:rsidR="000B589B" w:rsidRPr="000B589B" w:rsidRDefault="000B589B" w:rsidP="000B589B">
            <w:pPr>
              <w:ind w:firstLine="0"/>
            </w:pPr>
            <w:r>
              <w:t>Gilliam</w:t>
            </w:r>
          </w:p>
        </w:tc>
        <w:tc>
          <w:tcPr>
            <w:tcW w:w="2179" w:type="dxa"/>
            <w:shd w:val="clear" w:color="auto" w:fill="auto"/>
          </w:tcPr>
          <w:p w14:paraId="42B2FC3B" w14:textId="694C1F0B" w:rsidR="000B589B" w:rsidRPr="000B589B" w:rsidRDefault="000B589B" w:rsidP="000B589B">
            <w:pPr>
              <w:ind w:firstLine="0"/>
            </w:pPr>
            <w:r>
              <w:t>Guffey</w:t>
            </w:r>
          </w:p>
        </w:tc>
        <w:tc>
          <w:tcPr>
            <w:tcW w:w="2180" w:type="dxa"/>
            <w:shd w:val="clear" w:color="auto" w:fill="auto"/>
          </w:tcPr>
          <w:p w14:paraId="678331E2" w14:textId="284FCB9A" w:rsidR="000B589B" w:rsidRPr="000B589B" w:rsidRDefault="000B589B" w:rsidP="000B589B">
            <w:pPr>
              <w:ind w:firstLine="0"/>
            </w:pPr>
            <w:r>
              <w:t>Haddon</w:t>
            </w:r>
          </w:p>
        </w:tc>
      </w:tr>
      <w:tr w:rsidR="000B589B" w:rsidRPr="000B589B" w14:paraId="01B75D09" w14:textId="77777777" w:rsidTr="000B589B">
        <w:tc>
          <w:tcPr>
            <w:tcW w:w="2179" w:type="dxa"/>
            <w:shd w:val="clear" w:color="auto" w:fill="auto"/>
          </w:tcPr>
          <w:p w14:paraId="1B877775" w14:textId="1842AE49" w:rsidR="000B589B" w:rsidRPr="000B589B" w:rsidRDefault="000B589B" w:rsidP="000B589B">
            <w:pPr>
              <w:ind w:firstLine="0"/>
            </w:pPr>
            <w:r>
              <w:t>Hager</w:t>
            </w:r>
          </w:p>
        </w:tc>
        <w:tc>
          <w:tcPr>
            <w:tcW w:w="2179" w:type="dxa"/>
            <w:shd w:val="clear" w:color="auto" w:fill="auto"/>
          </w:tcPr>
          <w:p w14:paraId="36FE7F26" w14:textId="5124EA1B" w:rsidR="000B589B" w:rsidRPr="000B589B" w:rsidRDefault="000B589B" w:rsidP="000B589B">
            <w:pPr>
              <w:ind w:firstLine="0"/>
            </w:pPr>
            <w:r>
              <w:t>Hardee</w:t>
            </w:r>
          </w:p>
        </w:tc>
        <w:tc>
          <w:tcPr>
            <w:tcW w:w="2180" w:type="dxa"/>
            <w:shd w:val="clear" w:color="auto" w:fill="auto"/>
          </w:tcPr>
          <w:p w14:paraId="5C609EC2" w14:textId="1035E182" w:rsidR="000B589B" w:rsidRPr="000B589B" w:rsidRDefault="000B589B" w:rsidP="000B589B">
            <w:pPr>
              <w:ind w:firstLine="0"/>
            </w:pPr>
            <w:r>
              <w:t>Harris</w:t>
            </w:r>
          </w:p>
        </w:tc>
      </w:tr>
      <w:tr w:rsidR="000B589B" w:rsidRPr="000B589B" w14:paraId="0B0ABFC4" w14:textId="77777777" w:rsidTr="000B589B">
        <w:tc>
          <w:tcPr>
            <w:tcW w:w="2179" w:type="dxa"/>
            <w:shd w:val="clear" w:color="auto" w:fill="auto"/>
          </w:tcPr>
          <w:p w14:paraId="7278CC9A" w14:textId="7E18E794" w:rsidR="000B589B" w:rsidRPr="000B589B" w:rsidRDefault="000B589B" w:rsidP="000B589B">
            <w:pPr>
              <w:ind w:firstLine="0"/>
            </w:pPr>
            <w:r>
              <w:t>Hartnett</w:t>
            </w:r>
          </w:p>
        </w:tc>
        <w:tc>
          <w:tcPr>
            <w:tcW w:w="2179" w:type="dxa"/>
            <w:shd w:val="clear" w:color="auto" w:fill="auto"/>
          </w:tcPr>
          <w:p w14:paraId="1F4E21D7" w14:textId="1C79112E" w:rsidR="000B589B" w:rsidRPr="000B589B" w:rsidRDefault="000B589B" w:rsidP="000B589B">
            <w:pPr>
              <w:ind w:firstLine="0"/>
            </w:pPr>
            <w:r>
              <w:t>Hayes</w:t>
            </w:r>
          </w:p>
        </w:tc>
        <w:tc>
          <w:tcPr>
            <w:tcW w:w="2180" w:type="dxa"/>
            <w:shd w:val="clear" w:color="auto" w:fill="auto"/>
          </w:tcPr>
          <w:p w14:paraId="13750342" w14:textId="6B94C14A" w:rsidR="000B589B" w:rsidRPr="000B589B" w:rsidRDefault="000B589B" w:rsidP="000B589B">
            <w:pPr>
              <w:ind w:firstLine="0"/>
            </w:pPr>
            <w:r>
              <w:t>Hewitt</w:t>
            </w:r>
          </w:p>
        </w:tc>
      </w:tr>
      <w:tr w:rsidR="000B589B" w:rsidRPr="000B589B" w14:paraId="53DFBDA3" w14:textId="77777777" w:rsidTr="000B589B">
        <w:tc>
          <w:tcPr>
            <w:tcW w:w="2179" w:type="dxa"/>
            <w:shd w:val="clear" w:color="auto" w:fill="auto"/>
          </w:tcPr>
          <w:p w14:paraId="366B6BF0" w14:textId="44C81AD6" w:rsidR="000B589B" w:rsidRPr="000B589B" w:rsidRDefault="000B589B" w:rsidP="000B589B">
            <w:pPr>
              <w:ind w:firstLine="0"/>
            </w:pPr>
            <w:r>
              <w:t>Hiott</w:t>
            </w:r>
          </w:p>
        </w:tc>
        <w:tc>
          <w:tcPr>
            <w:tcW w:w="2179" w:type="dxa"/>
            <w:shd w:val="clear" w:color="auto" w:fill="auto"/>
          </w:tcPr>
          <w:p w14:paraId="5218B6B2" w14:textId="4BBA4D65" w:rsidR="000B589B" w:rsidRPr="000B589B" w:rsidRDefault="000B589B" w:rsidP="000B589B">
            <w:pPr>
              <w:ind w:firstLine="0"/>
            </w:pPr>
            <w:r>
              <w:t>Hixon</w:t>
            </w:r>
          </w:p>
        </w:tc>
        <w:tc>
          <w:tcPr>
            <w:tcW w:w="2180" w:type="dxa"/>
            <w:shd w:val="clear" w:color="auto" w:fill="auto"/>
          </w:tcPr>
          <w:p w14:paraId="1925A2B5" w14:textId="45380ABC" w:rsidR="000B589B" w:rsidRPr="000B589B" w:rsidRDefault="000B589B" w:rsidP="000B589B">
            <w:pPr>
              <w:ind w:firstLine="0"/>
            </w:pPr>
            <w:r>
              <w:t>Hyde</w:t>
            </w:r>
          </w:p>
        </w:tc>
      </w:tr>
      <w:tr w:rsidR="000B589B" w:rsidRPr="000B589B" w14:paraId="111BB6AE" w14:textId="77777777" w:rsidTr="000B589B">
        <w:tc>
          <w:tcPr>
            <w:tcW w:w="2179" w:type="dxa"/>
            <w:shd w:val="clear" w:color="auto" w:fill="auto"/>
          </w:tcPr>
          <w:p w14:paraId="497B05C8" w14:textId="1200AF7B" w:rsidR="000B589B" w:rsidRPr="000B589B" w:rsidRDefault="000B589B" w:rsidP="000B589B">
            <w:pPr>
              <w:ind w:firstLine="0"/>
            </w:pPr>
            <w:r>
              <w:t>J. E. Johnson</w:t>
            </w:r>
          </w:p>
        </w:tc>
        <w:tc>
          <w:tcPr>
            <w:tcW w:w="2179" w:type="dxa"/>
            <w:shd w:val="clear" w:color="auto" w:fill="auto"/>
          </w:tcPr>
          <w:p w14:paraId="0F99B542" w14:textId="3F58CBB7" w:rsidR="000B589B" w:rsidRPr="000B589B" w:rsidRDefault="000B589B" w:rsidP="000B589B">
            <w:pPr>
              <w:ind w:firstLine="0"/>
            </w:pPr>
            <w:r>
              <w:t>S. Jones</w:t>
            </w:r>
          </w:p>
        </w:tc>
        <w:tc>
          <w:tcPr>
            <w:tcW w:w="2180" w:type="dxa"/>
            <w:shd w:val="clear" w:color="auto" w:fill="auto"/>
          </w:tcPr>
          <w:p w14:paraId="16CB5229" w14:textId="4C8BF0A4" w:rsidR="000B589B" w:rsidRPr="000B589B" w:rsidRDefault="000B589B" w:rsidP="000B589B">
            <w:pPr>
              <w:ind w:firstLine="0"/>
            </w:pPr>
            <w:r>
              <w:t>Jordan</w:t>
            </w:r>
          </w:p>
        </w:tc>
      </w:tr>
      <w:tr w:rsidR="000B589B" w:rsidRPr="000B589B" w14:paraId="1DDC1442" w14:textId="77777777" w:rsidTr="000B589B">
        <w:tc>
          <w:tcPr>
            <w:tcW w:w="2179" w:type="dxa"/>
            <w:shd w:val="clear" w:color="auto" w:fill="auto"/>
          </w:tcPr>
          <w:p w14:paraId="6F3BE522" w14:textId="2F9B9028" w:rsidR="000B589B" w:rsidRPr="000B589B" w:rsidRDefault="000B589B" w:rsidP="000B589B">
            <w:pPr>
              <w:ind w:firstLine="0"/>
            </w:pPr>
            <w:r>
              <w:t>Kilmartin</w:t>
            </w:r>
          </w:p>
        </w:tc>
        <w:tc>
          <w:tcPr>
            <w:tcW w:w="2179" w:type="dxa"/>
            <w:shd w:val="clear" w:color="auto" w:fill="auto"/>
          </w:tcPr>
          <w:p w14:paraId="67D244D5" w14:textId="7DF61A6E" w:rsidR="000B589B" w:rsidRPr="000B589B" w:rsidRDefault="000B589B" w:rsidP="000B589B">
            <w:pPr>
              <w:ind w:firstLine="0"/>
            </w:pPr>
            <w:r>
              <w:t>Kirby</w:t>
            </w:r>
          </w:p>
        </w:tc>
        <w:tc>
          <w:tcPr>
            <w:tcW w:w="2180" w:type="dxa"/>
            <w:shd w:val="clear" w:color="auto" w:fill="auto"/>
          </w:tcPr>
          <w:p w14:paraId="08A78669" w14:textId="6560EE3C" w:rsidR="000B589B" w:rsidRPr="000B589B" w:rsidRDefault="000B589B" w:rsidP="000B589B">
            <w:pPr>
              <w:ind w:firstLine="0"/>
            </w:pPr>
            <w:r>
              <w:t>Landing</w:t>
            </w:r>
          </w:p>
        </w:tc>
      </w:tr>
      <w:tr w:rsidR="000B589B" w:rsidRPr="000B589B" w14:paraId="3FCA4D62" w14:textId="77777777" w:rsidTr="000B589B">
        <w:tc>
          <w:tcPr>
            <w:tcW w:w="2179" w:type="dxa"/>
            <w:shd w:val="clear" w:color="auto" w:fill="auto"/>
          </w:tcPr>
          <w:p w14:paraId="1F01DE9A" w14:textId="52A072CD" w:rsidR="000B589B" w:rsidRPr="000B589B" w:rsidRDefault="000B589B" w:rsidP="000B589B">
            <w:pPr>
              <w:ind w:firstLine="0"/>
            </w:pPr>
            <w:r>
              <w:t>Lawson</w:t>
            </w:r>
          </w:p>
        </w:tc>
        <w:tc>
          <w:tcPr>
            <w:tcW w:w="2179" w:type="dxa"/>
            <w:shd w:val="clear" w:color="auto" w:fill="auto"/>
          </w:tcPr>
          <w:p w14:paraId="25C57D62" w14:textId="7060F7BD" w:rsidR="000B589B" w:rsidRPr="000B589B" w:rsidRDefault="000B589B" w:rsidP="000B589B">
            <w:pPr>
              <w:ind w:firstLine="0"/>
            </w:pPr>
            <w:r>
              <w:t>Leber</w:t>
            </w:r>
          </w:p>
        </w:tc>
        <w:tc>
          <w:tcPr>
            <w:tcW w:w="2180" w:type="dxa"/>
            <w:shd w:val="clear" w:color="auto" w:fill="auto"/>
          </w:tcPr>
          <w:p w14:paraId="2467DE5D" w14:textId="530D029F" w:rsidR="000B589B" w:rsidRPr="000B589B" w:rsidRDefault="000B589B" w:rsidP="000B589B">
            <w:pPr>
              <w:ind w:firstLine="0"/>
            </w:pPr>
            <w:r>
              <w:t>Ligon</w:t>
            </w:r>
          </w:p>
        </w:tc>
      </w:tr>
      <w:tr w:rsidR="000B589B" w:rsidRPr="000B589B" w14:paraId="166258C5" w14:textId="77777777" w:rsidTr="000B589B">
        <w:tc>
          <w:tcPr>
            <w:tcW w:w="2179" w:type="dxa"/>
            <w:shd w:val="clear" w:color="auto" w:fill="auto"/>
          </w:tcPr>
          <w:p w14:paraId="4F0779E6" w14:textId="352A7C6F" w:rsidR="000B589B" w:rsidRPr="000B589B" w:rsidRDefault="000B589B" w:rsidP="000B589B">
            <w:pPr>
              <w:ind w:firstLine="0"/>
            </w:pPr>
            <w:r>
              <w:t>Long</w:t>
            </w:r>
          </w:p>
        </w:tc>
        <w:tc>
          <w:tcPr>
            <w:tcW w:w="2179" w:type="dxa"/>
            <w:shd w:val="clear" w:color="auto" w:fill="auto"/>
          </w:tcPr>
          <w:p w14:paraId="6CDC4977" w14:textId="39F46CAA" w:rsidR="000B589B" w:rsidRPr="000B589B" w:rsidRDefault="000B589B" w:rsidP="000B589B">
            <w:pPr>
              <w:ind w:firstLine="0"/>
            </w:pPr>
            <w:r>
              <w:t>Lowe</w:t>
            </w:r>
          </w:p>
        </w:tc>
        <w:tc>
          <w:tcPr>
            <w:tcW w:w="2180" w:type="dxa"/>
            <w:shd w:val="clear" w:color="auto" w:fill="auto"/>
          </w:tcPr>
          <w:p w14:paraId="59FB3D0F" w14:textId="70F99464" w:rsidR="000B589B" w:rsidRPr="000B589B" w:rsidRDefault="000B589B" w:rsidP="000B589B">
            <w:pPr>
              <w:ind w:firstLine="0"/>
            </w:pPr>
            <w:r>
              <w:t>Magnuson</w:t>
            </w:r>
          </w:p>
        </w:tc>
      </w:tr>
      <w:tr w:rsidR="000B589B" w:rsidRPr="000B589B" w14:paraId="11F495D0" w14:textId="77777777" w:rsidTr="000B589B">
        <w:tc>
          <w:tcPr>
            <w:tcW w:w="2179" w:type="dxa"/>
            <w:shd w:val="clear" w:color="auto" w:fill="auto"/>
          </w:tcPr>
          <w:p w14:paraId="55F43BC2" w14:textId="31BEA9FA" w:rsidR="000B589B" w:rsidRPr="000B589B" w:rsidRDefault="000B589B" w:rsidP="000B589B">
            <w:pPr>
              <w:ind w:firstLine="0"/>
            </w:pPr>
            <w:r>
              <w:t>May</w:t>
            </w:r>
          </w:p>
        </w:tc>
        <w:tc>
          <w:tcPr>
            <w:tcW w:w="2179" w:type="dxa"/>
            <w:shd w:val="clear" w:color="auto" w:fill="auto"/>
          </w:tcPr>
          <w:p w14:paraId="15A5522D" w14:textId="7A8BBA27" w:rsidR="000B589B" w:rsidRPr="000B589B" w:rsidRDefault="000B589B" w:rsidP="000B589B">
            <w:pPr>
              <w:ind w:firstLine="0"/>
            </w:pPr>
            <w:r>
              <w:t>McCabe</w:t>
            </w:r>
          </w:p>
        </w:tc>
        <w:tc>
          <w:tcPr>
            <w:tcW w:w="2180" w:type="dxa"/>
            <w:shd w:val="clear" w:color="auto" w:fill="auto"/>
          </w:tcPr>
          <w:p w14:paraId="024E53E1" w14:textId="5D715E4E" w:rsidR="000B589B" w:rsidRPr="000B589B" w:rsidRDefault="000B589B" w:rsidP="000B589B">
            <w:pPr>
              <w:ind w:firstLine="0"/>
            </w:pPr>
            <w:r>
              <w:t>McCravy</w:t>
            </w:r>
          </w:p>
        </w:tc>
      </w:tr>
      <w:tr w:rsidR="000B589B" w:rsidRPr="000B589B" w14:paraId="36CD2CBF" w14:textId="77777777" w:rsidTr="000B589B">
        <w:tc>
          <w:tcPr>
            <w:tcW w:w="2179" w:type="dxa"/>
            <w:shd w:val="clear" w:color="auto" w:fill="auto"/>
          </w:tcPr>
          <w:p w14:paraId="6F241372" w14:textId="613BC527" w:rsidR="000B589B" w:rsidRPr="000B589B" w:rsidRDefault="000B589B" w:rsidP="000B589B">
            <w:pPr>
              <w:ind w:firstLine="0"/>
            </w:pPr>
            <w:r>
              <w:t>McGinnis</w:t>
            </w:r>
          </w:p>
        </w:tc>
        <w:tc>
          <w:tcPr>
            <w:tcW w:w="2179" w:type="dxa"/>
            <w:shd w:val="clear" w:color="auto" w:fill="auto"/>
          </w:tcPr>
          <w:p w14:paraId="560AE6D0" w14:textId="4D075BCF" w:rsidR="000B589B" w:rsidRPr="000B589B" w:rsidRDefault="000B589B" w:rsidP="000B589B">
            <w:pPr>
              <w:ind w:firstLine="0"/>
            </w:pPr>
            <w:r>
              <w:t>Mitchell</w:t>
            </w:r>
          </w:p>
        </w:tc>
        <w:tc>
          <w:tcPr>
            <w:tcW w:w="2180" w:type="dxa"/>
            <w:shd w:val="clear" w:color="auto" w:fill="auto"/>
          </w:tcPr>
          <w:p w14:paraId="7B4590B3" w14:textId="2E59EA98" w:rsidR="000B589B" w:rsidRPr="000B589B" w:rsidRDefault="000B589B" w:rsidP="000B589B">
            <w:pPr>
              <w:ind w:firstLine="0"/>
            </w:pPr>
            <w:r>
              <w:t>T. Moore</w:t>
            </w:r>
          </w:p>
        </w:tc>
      </w:tr>
      <w:tr w:rsidR="000B589B" w:rsidRPr="000B589B" w14:paraId="444406F3" w14:textId="77777777" w:rsidTr="000B589B">
        <w:tc>
          <w:tcPr>
            <w:tcW w:w="2179" w:type="dxa"/>
            <w:shd w:val="clear" w:color="auto" w:fill="auto"/>
          </w:tcPr>
          <w:p w14:paraId="783A6FD4" w14:textId="4A898D41" w:rsidR="000B589B" w:rsidRPr="000B589B" w:rsidRDefault="000B589B" w:rsidP="000B589B">
            <w:pPr>
              <w:ind w:firstLine="0"/>
            </w:pPr>
            <w:r>
              <w:t>A. M. Morgan</w:t>
            </w:r>
          </w:p>
        </w:tc>
        <w:tc>
          <w:tcPr>
            <w:tcW w:w="2179" w:type="dxa"/>
            <w:shd w:val="clear" w:color="auto" w:fill="auto"/>
          </w:tcPr>
          <w:p w14:paraId="74E10D0D" w14:textId="19FCCDC2" w:rsidR="000B589B" w:rsidRPr="000B589B" w:rsidRDefault="000B589B" w:rsidP="000B589B">
            <w:pPr>
              <w:ind w:firstLine="0"/>
            </w:pPr>
            <w:r>
              <w:t>Moss</w:t>
            </w:r>
          </w:p>
        </w:tc>
        <w:tc>
          <w:tcPr>
            <w:tcW w:w="2180" w:type="dxa"/>
            <w:shd w:val="clear" w:color="auto" w:fill="auto"/>
          </w:tcPr>
          <w:p w14:paraId="78BEA16F" w14:textId="126E4879" w:rsidR="000B589B" w:rsidRPr="000B589B" w:rsidRDefault="000B589B" w:rsidP="000B589B">
            <w:pPr>
              <w:ind w:firstLine="0"/>
            </w:pPr>
            <w:r>
              <w:t>Neese</w:t>
            </w:r>
          </w:p>
        </w:tc>
      </w:tr>
      <w:tr w:rsidR="000B589B" w:rsidRPr="000B589B" w14:paraId="2639C797" w14:textId="77777777" w:rsidTr="000B589B">
        <w:tc>
          <w:tcPr>
            <w:tcW w:w="2179" w:type="dxa"/>
            <w:shd w:val="clear" w:color="auto" w:fill="auto"/>
          </w:tcPr>
          <w:p w14:paraId="00CB7A36" w14:textId="2BDEF7E4" w:rsidR="000B589B" w:rsidRPr="000B589B" w:rsidRDefault="000B589B" w:rsidP="000B589B">
            <w:pPr>
              <w:ind w:firstLine="0"/>
            </w:pPr>
            <w:r>
              <w:t>B. Newton</w:t>
            </w:r>
          </w:p>
        </w:tc>
        <w:tc>
          <w:tcPr>
            <w:tcW w:w="2179" w:type="dxa"/>
            <w:shd w:val="clear" w:color="auto" w:fill="auto"/>
          </w:tcPr>
          <w:p w14:paraId="191C2C9B" w14:textId="23D8A691" w:rsidR="000B589B" w:rsidRPr="000B589B" w:rsidRDefault="000B589B" w:rsidP="000B589B">
            <w:pPr>
              <w:ind w:firstLine="0"/>
            </w:pPr>
            <w:r>
              <w:t>W. Newton</w:t>
            </w:r>
          </w:p>
        </w:tc>
        <w:tc>
          <w:tcPr>
            <w:tcW w:w="2180" w:type="dxa"/>
            <w:shd w:val="clear" w:color="auto" w:fill="auto"/>
          </w:tcPr>
          <w:p w14:paraId="68E7F89E" w14:textId="497AE01E" w:rsidR="000B589B" w:rsidRPr="000B589B" w:rsidRDefault="000B589B" w:rsidP="000B589B">
            <w:pPr>
              <w:ind w:firstLine="0"/>
            </w:pPr>
            <w:r>
              <w:t>Nutt</w:t>
            </w:r>
          </w:p>
        </w:tc>
      </w:tr>
      <w:tr w:rsidR="000B589B" w:rsidRPr="000B589B" w14:paraId="723FBA99" w14:textId="77777777" w:rsidTr="000B589B">
        <w:tc>
          <w:tcPr>
            <w:tcW w:w="2179" w:type="dxa"/>
            <w:shd w:val="clear" w:color="auto" w:fill="auto"/>
          </w:tcPr>
          <w:p w14:paraId="11AAA328" w14:textId="09F4B7C4" w:rsidR="000B589B" w:rsidRPr="000B589B" w:rsidRDefault="000B589B" w:rsidP="000B589B">
            <w:pPr>
              <w:ind w:firstLine="0"/>
            </w:pPr>
            <w:r>
              <w:t>O'Neal</w:t>
            </w:r>
          </w:p>
        </w:tc>
        <w:tc>
          <w:tcPr>
            <w:tcW w:w="2179" w:type="dxa"/>
            <w:shd w:val="clear" w:color="auto" w:fill="auto"/>
          </w:tcPr>
          <w:p w14:paraId="5A41EAF4" w14:textId="0C3A9E04" w:rsidR="000B589B" w:rsidRPr="000B589B" w:rsidRDefault="000B589B" w:rsidP="000B589B">
            <w:pPr>
              <w:ind w:firstLine="0"/>
            </w:pPr>
            <w:r>
              <w:t>Oremus</w:t>
            </w:r>
          </w:p>
        </w:tc>
        <w:tc>
          <w:tcPr>
            <w:tcW w:w="2180" w:type="dxa"/>
            <w:shd w:val="clear" w:color="auto" w:fill="auto"/>
          </w:tcPr>
          <w:p w14:paraId="2DDF800A" w14:textId="3FCCC1B1" w:rsidR="000B589B" w:rsidRPr="000B589B" w:rsidRDefault="000B589B" w:rsidP="000B589B">
            <w:pPr>
              <w:ind w:firstLine="0"/>
            </w:pPr>
            <w:r>
              <w:t>Pace</w:t>
            </w:r>
          </w:p>
        </w:tc>
      </w:tr>
      <w:tr w:rsidR="000B589B" w:rsidRPr="000B589B" w14:paraId="0C46C13E" w14:textId="77777777" w:rsidTr="000B589B">
        <w:tc>
          <w:tcPr>
            <w:tcW w:w="2179" w:type="dxa"/>
            <w:shd w:val="clear" w:color="auto" w:fill="auto"/>
          </w:tcPr>
          <w:p w14:paraId="11E67DEA" w14:textId="2D2F6CA8" w:rsidR="000B589B" w:rsidRPr="000B589B" w:rsidRDefault="000B589B" w:rsidP="000B589B">
            <w:pPr>
              <w:ind w:firstLine="0"/>
            </w:pPr>
            <w:r>
              <w:t>Pedalino</w:t>
            </w:r>
          </w:p>
        </w:tc>
        <w:tc>
          <w:tcPr>
            <w:tcW w:w="2179" w:type="dxa"/>
            <w:shd w:val="clear" w:color="auto" w:fill="auto"/>
          </w:tcPr>
          <w:p w14:paraId="52793713" w14:textId="0F683C34" w:rsidR="000B589B" w:rsidRPr="000B589B" w:rsidRDefault="000B589B" w:rsidP="000B589B">
            <w:pPr>
              <w:ind w:firstLine="0"/>
            </w:pPr>
            <w:r>
              <w:t>Robbins</w:t>
            </w:r>
          </w:p>
        </w:tc>
        <w:tc>
          <w:tcPr>
            <w:tcW w:w="2180" w:type="dxa"/>
            <w:shd w:val="clear" w:color="auto" w:fill="auto"/>
          </w:tcPr>
          <w:p w14:paraId="0F42AF2B" w14:textId="2CDA6232" w:rsidR="000B589B" w:rsidRPr="000B589B" w:rsidRDefault="000B589B" w:rsidP="000B589B">
            <w:pPr>
              <w:ind w:firstLine="0"/>
            </w:pPr>
            <w:r>
              <w:t>Sandifer</w:t>
            </w:r>
          </w:p>
        </w:tc>
      </w:tr>
      <w:tr w:rsidR="000B589B" w:rsidRPr="000B589B" w14:paraId="2A694D21" w14:textId="77777777" w:rsidTr="000B589B">
        <w:tc>
          <w:tcPr>
            <w:tcW w:w="2179" w:type="dxa"/>
            <w:shd w:val="clear" w:color="auto" w:fill="auto"/>
          </w:tcPr>
          <w:p w14:paraId="117018FB" w14:textId="50F5E0B2" w:rsidR="000B589B" w:rsidRPr="000B589B" w:rsidRDefault="000B589B" w:rsidP="000B589B">
            <w:pPr>
              <w:ind w:firstLine="0"/>
            </w:pPr>
            <w:r>
              <w:t>Schuessler</w:t>
            </w:r>
          </w:p>
        </w:tc>
        <w:tc>
          <w:tcPr>
            <w:tcW w:w="2179" w:type="dxa"/>
            <w:shd w:val="clear" w:color="auto" w:fill="auto"/>
          </w:tcPr>
          <w:p w14:paraId="147B042B" w14:textId="03B9DFEA" w:rsidR="000B589B" w:rsidRPr="000B589B" w:rsidRDefault="000B589B" w:rsidP="000B589B">
            <w:pPr>
              <w:ind w:firstLine="0"/>
            </w:pPr>
            <w:r>
              <w:t>Sessions</w:t>
            </w:r>
          </w:p>
        </w:tc>
        <w:tc>
          <w:tcPr>
            <w:tcW w:w="2180" w:type="dxa"/>
            <w:shd w:val="clear" w:color="auto" w:fill="auto"/>
          </w:tcPr>
          <w:p w14:paraId="4E5B94D3" w14:textId="0CCFBFEB" w:rsidR="000B589B" w:rsidRPr="000B589B" w:rsidRDefault="000B589B" w:rsidP="000B589B">
            <w:pPr>
              <w:ind w:firstLine="0"/>
            </w:pPr>
            <w:r>
              <w:t>M. M. Smith</w:t>
            </w:r>
          </w:p>
        </w:tc>
      </w:tr>
      <w:tr w:rsidR="000B589B" w:rsidRPr="000B589B" w14:paraId="75D0277B" w14:textId="77777777" w:rsidTr="000B589B">
        <w:tc>
          <w:tcPr>
            <w:tcW w:w="2179" w:type="dxa"/>
            <w:shd w:val="clear" w:color="auto" w:fill="auto"/>
          </w:tcPr>
          <w:p w14:paraId="24C0A2BD" w14:textId="19025EC9" w:rsidR="000B589B" w:rsidRPr="000B589B" w:rsidRDefault="000B589B" w:rsidP="000B589B">
            <w:pPr>
              <w:ind w:firstLine="0"/>
            </w:pPr>
            <w:r>
              <w:t>Taylor</w:t>
            </w:r>
          </w:p>
        </w:tc>
        <w:tc>
          <w:tcPr>
            <w:tcW w:w="2179" w:type="dxa"/>
            <w:shd w:val="clear" w:color="auto" w:fill="auto"/>
          </w:tcPr>
          <w:p w14:paraId="0D2FE589" w14:textId="0AFAF248" w:rsidR="000B589B" w:rsidRPr="000B589B" w:rsidRDefault="000B589B" w:rsidP="000B589B">
            <w:pPr>
              <w:ind w:firstLine="0"/>
            </w:pPr>
            <w:r>
              <w:t>Thayer</w:t>
            </w:r>
          </w:p>
        </w:tc>
        <w:tc>
          <w:tcPr>
            <w:tcW w:w="2180" w:type="dxa"/>
            <w:shd w:val="clear" w:color="auto" w:fill="auto"/>
          </w:tcPr>
          <w:p w14:paraId="01856714" w14:textId="582D5C8B" w:rsidR="000B589B" w:rsidRPr="000B589B" w:rsidRDefault="000B589B" w:rsidP="000B589B">
            <w:pPr>
              <w:ind w:firstLine="0"/>
            </w:pPr>
            <w:r>
              <w:t>Trantham</w:t>
            </w:r>
          </w:p>
        </w:tc>
      </w:tr>
      <w:tr w:rsidR="000B589B" w:rsidRPr="000B589B" w14:paraId="25FD19F3" w14:textId="77777777" w:rsidTr="000B589B">
        <w:tc>
          <w:tcPr>
            <w:tcW w:w="2179" w:type="dxa"/>
            <w:shd w:val="clear" w:color="auto" w:fill="auto"/>
          </w:tcPr>
          <w:p w14:paraId="4D8782E2" w14:textId="5F4416A9" w:rsidR="000B589B" w:rsidRPr="000B589B" w:rsidRDefault="000B589B" w:rsidP="0054333D">
            <w:pPr>
              <w:keepNext/>
              <w:ind w:firstLine="0"/>
            </w:pPr>
            <w:r>
              <w:t>Vaughan</w:t>
            </w:r>
          </w:p>
        </w:tc>
        <w:tc>
          <w:tcPr>
            <w:tcW w:w="2179" w:type="dxa"/>
            <w:shd w:val="clear" w:color="auto" w:fill="auto"/>
          </w:tcPr>
          <w:p w14:paraId="62B4FE60" w14:textId="52264D40" w:rsidR="000B589B" w:rsidRPr="000B589B" w:rsidRDefault="000B589B" w:rsidP="0054333D">
            <w:pPr>
              <w:keepNext/>
              <w:ind w:firstLine="0"/>
            </w:pPr>
            <w:r>
              <w:t>White</w:t>
            </w:r>
          </w:p>
        </w:tc>
        <w:tc>
          <w:tcPr>
            <w:tcW w:w="2180" w:type="dxa"/>
            <w:shd w:val="clear" w:color="auto" w:fill="auto"/>
          </w:tcPr>
          <w:p w14:paraId="548FA6C1" w14:textId="226E73C2" w:rsidR="000B589B" w:rsidRPr="000B589B" w:rsidRDefault="000B589B" w:rsidP="0054333D">
            <w:pPr>
              <w:keepNext/>
              <w:ind w:firstLine="0"/>
            </w:pPr>
            <w:r>
              <w:t>Whitmire</w:t>
            </w:r>
          </w:p>
        </w:tc>
      </w:tr>
      <w:tr w:rsidR="000B589B" w:rsidRPr="000B589B" w14:paraId="61BEF24A" w14:textId="77777777" w:rsidTr="000B589B">
        <w:tc>
          <w:tcPr>
            <w:tcW w:w="2179" w:type="dxa"/>
            <w:shd w:val="clear" w:color="auto" w:fill="auto"/>
          </w:tcPr>
          <w:p w14:paraId="79D93EF7" w14:textId="025B9559" w:rsidR="000B589B" w:rsidRPr="000B589B" w:rsidRDefault="000B589B" w:rsidP="0054333D">
            <w:pPr>
              <w:keepNext/>
              <w:ind w:firstLine="0"/>
            </w:pPr>
            <w:r>
              <w:t>Willis</w:t>
            </w:r>
          </w:p>
        </w:tc>
        <w:tc>
          <w:tcPr>
            <w:tcW w:w="2179" w:type="dxa"/>
            <w:shd w:val="clear" w:color="auto" w:fill="auto"/>
          </w:tcPr>
          <w:p w14:paraId="1E5172B5" w14:textId="0E7D2FD5" w:rsidR="000B589B" w:rsidRPr="000B589B" w:rsidRDefault="000B589B" w:rsidP="0054333D">
            <w:pPr>
              <w:keepNext/>
              <w:ind w:firstLine="0"/>
            </w:pPr>
            <w:r>
              <w:t>Wooten</w:t>
            </w:r>
          </w:p>
        </w:tc>
        <w:tc>
          <w:tcPr>
            <w:tcW w:w="2180" w:type="dxa"/>
            <w:shd w:val="clear" w:color="auto" w:fill="auto"/>
          </w:tcPr>
          <w:p w14:paraId="35AA4FAA" w14:textId="73A0B035" w:rsidR="000B589B" w:rsidRPr="000B589B" w:rsidRDefault="000B589B" w:rsidP="0054333D">
            <w:pPr>
              <w:keepNext/>
              <w:ind w:firstLine="0"/>
            </w:pPr>
            <w:r>
              <w:t>Yow</w:t>
            </w:r>
          </w:p>
        </w:tc>
      </w:tr>
    </w:tbl>
    <w:p w14:paraId="45193F9A" w14:textId="77777777" w:rsidR="000B589B" w:rsidRDefault="000B589B" w:rsidP="000B589B"/>
    <w:p w14:paraId="0D45EF93" w14:textId="77777777" w:rsidR="0054333D" w:rsidRDefault="000B589B" w:rsidP="000B589B">
      <w:pPr>
        <w:jc w:val="center"/>
        <w:rPr>
          <w:b/>
        </w:rPr>
      </w:pPr>
      <w:r w:rsidRPr="000B589B">
        <w:rPr>
          <w:b/>
        </w:rPr>
        <w:t>Total--81</w:t>
      </w:r>
    </w:p>
    <w:p w14:paraId="57B1007D" w14:textId="4F048FAD" w:rsidR="0054333D" w:rsidRDefault="0054333D" w:rsidP="000B589B">
      <w:pPr>
        <w:jc w:val="center"/>
        <w:rPr>
          <w:b/>
        </w:rPr>
      </w:pPr>
    </w:p>
    <w:p w14:paraId="49FD58EB" w14:textId="77777777" w:rsidR="0054333D" w:rsidRDefault="000B589B" w:rsidP="000B589B">
      <w:r>
        <w:t>So, the amendment was rejected.</w:t>
      </w:r>
    </w:p>
    <w:p w14:paraId="2744F2F0" w14:textId="3C6C933A" w:rsidR="0054333D" w:rsidRDefault="0054333D" w:rsidP="000B589B"/>
    <w:p w14:paraId="174905C4" w14:textId="4512B4D5" w:rsidR="000B589B" w:rsidRPr="00CF08A3"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CF08A3">
        <w:rPr>
          <w:sz w:val="22"/>
        </w:rPr>
        <w:t>proposed the following Amendment No. 84 to S. 474 (LC-474.PH0382H), which was rejected:</w:t>
      </w:r>
    </w:p>
    <w:p w14:paraId="1B28A107" w14:textId="77777777" w:rsidR="000B589B" w:rsidRPr="00CF08A3" w:rsidRDefault="000B589B" w:rsidP="000B589B">
      <w:pPr>
        <w:pStyle w:val="scamendconformline"/>
        <w:spacing w:before="0"/>
        <w:ind w:left="0" w:firstLine="216"/>
        <w:jc w:val="both"/>
        <w:rPr>
          <w:sz w:val="22"/>
        </w:rPr>
      </w:pPr>
      <w:r w:rsidRPr="00CF08A3">
        <w:rPr>
          <w:sz w:val="22"/>
        </w:rPr>
        <w:t>Amend the bill, as and if amended, SECTION 2, by adding a Section to read:</w:t>
      </w:r>
    </w:p>
    <w:p w14:paraId="00B65A18" w14:textId="77777777" w:rsidR="000B589B" w:rsidRPr="00CF08A3" w:rsidRDefault="000B589B" w:rsidP="000B589B">
      <w:pPr>
        <w:pStyle w:val="scamendconformline"/>
        <w:spacing w:before="0"/>
        <w:ind w:left="0" w:firstLine="216"/>
        <w:jc w:val="both"/>
        <w:rPr>
          <w:sz w:val="22"/>
        </w:rPr>
      </w:pPr>
      <w:r w:rsidRPr="00CF08A3">
        <w:rPr>
          <w:sz w:val="22"/>
        </w:rPr>
        <w:t>“Section 44-41-750.</w:t>
      </w:r>
      <w:r w:rsidRPr="00CF08A3">
        <w:rPr>
          <w:sz w:val="22"/>
        </w:rPr>
        <w:tab/>
        <w:t>All members of the South Carolina General Assembly must establish offices in their districts to assist women who are pregnant.”</w:t>
      </w:r>
    </w:p>
    <w:p w14:paraId="6EAB084F" w14:textId="77777777" w:rsidR="000B589B" w:rsidRPr="00CF08A3" w:rsidRDefault="000B589B" w:rsidP="000B589B">
      <w:pPr>
        <w:pStyle w:val="scamendconformline"/>
        <w:spacing w:before="0"/>
        <w:ind w:firstLine="216"/>
        <w:jc w:val="both"/>
        <w:rPr>
          <w:sz w:val="22"/>
        </w:rPr>
      </w:pPr>
      <w:r w:rsidRPr="00CF08A3">
        <w:rPr>
          <w:sz w:val="22"/>
        </w:rPr>
        <w:t>Renumber sections to conform.</w:t>
      </w:r>
    </w:p>
    <w:p w14:paraId="326AA461" w14:textId="77777777" w:rsidR="000B589B" w:rsidRPr="00CF08A3" w:rsidRDefault="000B589B" w:rsidP="000B589B">
      <w:pPr>
        <w:pStyle w:val="scamendtitleconform"/>
        <w:ind w:firstLine="216"/>
        <w:jc w:val="both"/>
      </w:pPr>
      <w:r w:rsidRPr="00CF08A3">
        <w:t>Amend title to conform.</w:t>
      </w:r>
    </w:p>
    <w:p w14:paraId="18559BC1" w14:textId="18593F38" w:rsidR="000B589B" w:rsidRDefault="000B589B" w:rsidP="000B589B">
      <w:bookmarkStart w:id="719" w:name="file_end590"/>
      <w:bookmarkEnd w:id="719"/>
    </w:p>
    <w:p w14:paraId="32DB0A7B" w14:textId="1C956644" w:rsidR="000B589B" w:rsidRDefault="000B589B" w:rsidP="000B589B">
      <w:r>
        <w:t>Rep. BAUER spoke in favor of the amendment.</w:t>
      </w:r>
    </w:p>
    <w:p w14:paraId="2A8100DE" w14:textId="320B0709" w:rsidR="000B589B" w:rsidRDefault="000B589B" w:rsidP="000B589B"/>
    <w:p w14:paraId="20252B41" w14:textId="77777777" w:rsidR="000B589B" w:rsidRDefault="000B589B" w:rsidP="000B589B">
      <w:r>
        <w:t>Rep. BAUER demanded the yeas and nays which were taken, resulting as follows:</w:t>
      </w:r>
    </w:p>
    <w:p w14:paraId="6C19BB8F" w14:textId="0E4661DA" w:rsidR="000B589B" w:rsidRDefault="000B589B" w:rsidP="000B589B">
      <w:pPr>
        <w:jc w:val="center"/>
      </w:pPr>
      <w:bookmarkStart w:id="720" w:name="vote_start592"/>
      <w:bookmarkEnd w:id="720"/>
      <w:r>
        <w:t>Yeas 19; Nays 79</w:t>
      </w:r>
    </w:p>
    <w:p w14:paraId="3D24A783" w14:textId="423B12B9" w:rsidR="000B589B" w:rsidRDefault="000B589B" w:rsidP="000B589B">
      <w:pPr>
        <w:jc w:val="center"/>
      </w:pPr>
    </w:p>
    <w:p w14:paraId="049D6E34"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9A73C99" w14:textId="77777777" w:rsidTr="000B589B">
        <w:tc>
          <w:tcPr>
            <w:tcW w:w="2179" w:type="dxa"/>
            <w:shd w:val="clear" w:color="auto" w:fill="auto"/>
          </w:tcPr>
          <w:p w14:paraId="1C844DA7" w14:textId="55EAF00F" w:rsidR="000B589B" w:rsidRPr="000B589B" w:rsidRDefault="000B589B" w:rsidP="0054333D">
            <w:pPr>
              <w:keepNext/>
              <w:ind w:firstLine="0"/>
            </w:pPr>
            <w:r>
              <w:t>Alexander</w:t>
            </w:r>
          </w:p>
        </w:tc>
        <w:tc>
          <w:tcPr>
            <w:tcW w:w="2179" w:type="dxa"/>
            <w:shd w:val="clear" w:color="auto" w:fill="auto"/>
          </w:tcPr>
          <w:p w14:paraId="1AA3B82B" w14:textId="31085E45" w:rsidR="000B589B" w:rsidRPr="000B589B" w:rsidRDefault="000B589B" w:rsidP="0054333D">
            <w:pPr>
              <w:keepNext/>
              <w:ind w:firstLine="0"/>
            </w:pPr>
            <w:r>
              <w:t>Anderson</w:t>
            </w:r>
          </w:p>
        </w:tc>
        <w:tc>
          <w:tcPr>
            <w:tcW w:w="2180" w:type="dxa"/>
            <w:shd w:val="clear" w:color="auto" w:fill="auto"/>
          </w:tcPr>
          <w:p w14:paraId="15DCFB74" w14:textId="29154958" w:rsidR="000B589B" w:rsidRPr="000B589B" w:rsidRDefault="000B589B" w:rsidP="0054333D">
            <w:pPr>
              <w:keepNext/>
              <w:ind w:firstLine="0"/>
            </w:pPr>
            <w:r>
              <w:t>Bamberg</w:t>
            </w:r>
          </w:p>
        </w:tc>
      </w:tr>
      <w:tr w:rsidR="000B589B" w:rsidRPr="000B589B" w14:paraId="0C0AA0F4" w14:textId="77777777" w:rsidTr="000B589B">
        <w:tc>
          <w:tcPr>
            <w:tcW w:w="2179" w:type="dxa"/>
            <w:shd w:val="clear" w:color="auto" w:fill="auto"/>
          </w:tcPr>
          <w:p w14:paraId="7FCCA0E8" w14:textId="30AB8B5D" w:rsidR="000B589B" w:rsidRPr="000B589B" w:rsidRDefault="000B589B" w:rsidP="000B589B">
            <w:pPr>
              <w:ind w:firstLine="0"/>
            </w:pPr>
            <w:r>
              <w:t>Bauer</w:t>
            </w:r>
          </w:p>
        </w:tc>
        <w:tc>
          <w:tcPr>
            <w:tcW w:w="2179" w:type="dxa"/>
            <w:shd w:val="clear" w:color="auto" w:fill="auto"/>
          </w:tcPr>
          <w:p w14:paraId="6845D0A0" w14:textId="400E32D2" w:rsidR="000B589B" w:rsidRPr="000B589B" w:rsidRDefault="000B589B" w:rsidP="000B589B">
            <w:pPr>
              <w:ind w:firstLine="0"/>
            </w:pPr>
            <w:r>
              <w:t>Bernstein</w:t>
            </w:r>
          </w:p>
        </w:tc>
        <w:tc>
          <w:tcPr>
            <w:tcW w:w="2180" w:type="dxa"/>
            <w:shd w:val="clear" w:color="auto" w:fill="auto"/>
          </w:tcPr>
          <w:p w14:paraId="59617D24" w14:textId="7BC0796D" w:rsidR="000B589B" w:rsidRPr="000B589B" w:rsidRDefault="000B589B" w:rsidP="000B589B">
            <w:pPr>
              <w:ind w:firstLine="0"/>
            </w:pPr>
            <w:r>
              <w:t>Garvin</w:t>
            </w:r>
          </w:p>
        </w:tc>
      </w:tr>
      <w:tr w:rsidR="000B589B" w:rsidRPr="000B589B" w14:paraId="5108B550" w14:textId="77777777" w:rsidTr="000B589B">
        <w:tc>
          <w:tcPr>
            <w:tcW w:w="2179" w:type="dxa"/>
            <w:shd w:val="clear" w:color="auto" w:fill="auto"/>
          </w:tcPr>
          <w:p w14:paraId="0ECD6013" w14:textId="21FF5451" w:rsidR="000B589B" w:rsidRPr="000B589B" w:rsidRDefault="000B589B" w:rsidP="000B589B">
            <w:pPr>
              <w:ind w:firstLine="0"/>
            </w:pPr>
            <w:r>
              <w:t>Gilliard</w:t>
            </w:r>
          </w:p>
        </w:tc>
        <w:tc>
          <w:tcPr>
            <w:tcW w:w="2179" w:type="dxa"/>
            <w:shd w:val="clear" w:color="auto" w:fill="auto"/>
          </w:tcPr>
          <w:p w14:paraId="77EB6B8D" w14:textId="5B527BDE" w:rsidR="000B589B" w:rsidRPr="000B589B" w:rsidRDefault="000B589B" w:rsidP="000B589B">
            <w:pPr>
              <w:ind w:firstLine="0"/>
            </w:pPr>
            <w:r>
              <w:t>Henderson-Myers</w:t>
            </w:r>
          </w:p>
        </w:tc>
        <w:tc>
          <w:tcPr>
            <w:tcW w:w="2180" w:type="dxa"/>
            <w:shd w:val="clear" w:color="auto" w:fill="auto"/>
          </w:tcPr>
          <w:p w14:paraId="1D89F856" w14:textId="0666E8B1" w:rsidR="000B589B" w:rsidRPr="000B589B" w:rsidRDefault="000B589B" w:rsidP="000B589B">
            <w:pPr>
              <w:ind w:firstLine="0"/>
            </w:pPr>
            <w:r>
              <w:t>Henegan</w:t>
            </w:r>
          </w:p>
        </w:tc>
      </w:tr>
      <w:tr w:rsidR="000B589B" w:rsidRPr="000B589B" w14:paraId="01010364" w14:textId="77777777" w:rsidTr="000B589B">
        <w:tc>
          <w:tcPr>
            <w:tcW w:w="2179" w:type="dxa"/>
            <w:shd w:val="clear" w:color="auto" w:fill="auto"/>
          </w:tcPr>
          <w:p w14:paraId="56208F22" w14:textId="34F97723" w:rsidR="000B589B" w:rsidRPr="000B589B" w:rsidRDefault="000B589B" w:rsidP="000B589B">
            <w:pPr>
              <w:ind w:firstLine="0"/>
            </w:pPr>
            <w:r>
              <w:t>Jefferson</w:t>
            </w:r>
          </w:p>
        </w:tc>
        <w:tc>
          <w:tcPr>
            <w:tcW w:w="2179" w:type="dxa"/>
            <w:shd w:val="clear" w:color="auto" w:fill="auto"/>
          </w:tcPr>
          <w:p w14:paraId="3A1FF9B9" w14:textId="615C5354" w:rsidR="000B589B" w:rsidRPr="000B589B" w:rsidRDefault="000B589B" w:rsidP="000B589B">
            <w:pPr>
              <w:ind w:firstLine="0"/>
            </w:pPr>
            <w:r>
              <w:t>J. L. Johnson</w:t>
            </w:r>
          </w:p>
        </w:tc>
        <w:tc>
          <w:tcPr>
            <w:tcW w:w="2180" w:type="dxa"/>
            <w:shd w:val="clear" w:color="auto" w:fill="auto"/>
          </w:tcPr>
          <w:p w14:paraId="77BBF709" w14:textId="2DF5A0A6" w:rsidR="000B589B" w:rsidRPr="000B589B" w:rsidRDefault="000B589B" w:rsidP="000B589B">
            <w:pPr>
              <w:ind w:firstLine="0"/>
            </w:pPr>
            <w:r>
              <w:t>W. Jones</w:t>
            </w:r>
          </w:p>
        </w:tc>
      </w:tr>
      <w:tr w:rsidR="000B589B" w:rsidRPr="000B589B" w14:paraId="22D870BE" w14:textId="77777777" w:rsidTr="000B589B">
        <w:tc>
          <w:tcPr>
            <w:tcW w:w="2179" w:type="dxa"/>
            <w:shd w:val="clear" w:color="auto" w:fill="auto"/>
          </w:tcPr>
          <w:p w14:paraId="1EEBD531" w14:textId="4320BFB2" w:rsidR="000B589B" w:rsidRPr="000B589B" w:rsidRDefault="000B589B" w:rsidP="000B589B">
            <w:pPr>
              <w:ind w:firstLine="0"/>
            </w:pPr>
            <w:r>
              <w:t>Kirby</w:t>
            </w:r>
          </w:p>
        </w:tc>
        <w:tc>
          <w:tcPr>
            <w:tcW w:w="2179" w:type="dxa"/>
            <w:shd w:val="clear" w:color="auto" w:fill="auto"/>
          </w:tcPr>
          <w:p w14:paraId="585E85AD" w14:textId="5A66DCC4" w:rsidR="000B589B" w:rsidRPr="000B589B" w:rsidRDefault="000B589B" w:rsidP="000B589B">
            <w:pPr>
              <w:ind w:firstLine="0"/>
            </w:pPr>
            <w:r>
              <w:t>Rivers</w:t>
            </w:r>
          </w:p>
        </w:tc>
        <w:tc>
          <w:tcPr>
            <w:tcW w:w="2180" w:type="dxa"/>
            <w:shd w:val="clear" w:color="auto" w:fill="auto"/>
          </w:tcPr>
          <w:p w14:paraId="3D3B3120" w14:textId="37302185" w:rsidR="000B589B" w:rsidRPr="000B589B" w:rsidRDefault="000B589B" w:rsidP="000B589B">
            <w:pPr>
              <w:ind w:firstLine="0"/>
            </w:pPr>
            <w:r>
              <w:t>Rose</w:t>
            </w:r>
          </w:p>
        </w:tc>
      </w:tr>
      <w:tr w:rsidR="000B589B" w:rsidRPr="000B589B" w14:paraId="4304495D" w14:textId="77777777" w:rsidTr="000B589B">
        <w:tc>
          <w:tcPr>
            <w:tcW w:w="2179" w:type="dxa"/>
            <w:shd w:val="clear" w:color="auto" w:fill="auto"/>
          </w:tcPr>
          <w:p w14:paraId="6469F3E0" w14:textId="4C82CEBF" w:rsidR="000B589B" w:rsidRPr="000B589B" w:rsidRDefault="000B589B" w:rsidP="0054333D">
            <w:pPr>
              <w:keepNext/>
              <w:ind w:firstLine="0"/>
            </w:pPr>
            <w:r>
              <w:t>Rutherford</w:t>
            </w:r>
          </w:p>
        </w:tc>
        <w:tc>
          <w:tcPr>
            <w:tcW w:w="2179" w:type="dxa"/>
            <w:shd w:val="clear" w:color="auto" w:fill="auto"/>
          </w:tcPr>
          <w:p w14:paraId="4FBDC3D2" w14:textId="514250A6" w:rsidR="000B589B" w:rsidRPr="000B589B" w:rsidRDefault="000B589B" w:rsidP="0054333D">
            <w:pPr>
              <w:keepNext/>
              <w:ind w:firstLine="0"/>
            </w:pPr>
            <w:r>
              <w:t>Tedder</w:t>
            </w:r>
          </w:p>
        </w:tc>
        <w:tc>
          <w:tcPr>
            <w:tcW w:w="2180" w:type="dxa"/>
            <w:shd w:val="clear" w:color="auto" w:fill="auto"/>
          </w:tcPr>
          <w:p w14:paraId="3E0E3B43" w14:textId="781CD348" w:rsidR="000B589B" w:rsidRPr="000B589B" w:rsidRDefault="000B589B" w:rsidP="0054333D">
            <w:pPr>
              <w:keepNext/>
              <w:ind w:firstLine="0"/>
            </w:pPr>
            <w:r>
              <w:t>Wetmore</w:t>
            </w:r>
          </w:p>
        </w:tc>
      </w:tr>
      <w:tr w:rsidR="000B589B" w:rsidRPr="000B589B" w14:paraId="7CC583E9" w14:textId="77777777" w:rsidTr="000B589B">
        <w:tc>
          <w:tcPr>
            <w:tcW w:w="2179" w:type="dxa"/>
            <w:shd w:val="clear" w:color="auto" w:fill="auto"/>
          </w:tcPr>
          <w:p w14:paraId="167F4E54" w14:textId="04E26F57" w:rsidR="000B589B" w:rsidRPr="000B589B" w:rsidRDefault="000B589B" w:rsidP="0054333D">
            <w:pPr>
              <w:keepNext/>
              <w:ind w:firstLine="0"/>
            </w:pPr>
            <w:r>
              <w:t>Williams</w:t>
            </w:r>
          </w:p>
        </w:tc>
        <w:tc>
          <w:tcPr>
            <w:tcW w:w="2179" w:type="dxa"/>
            <w:shd w:val="clear" w:color="auto" w:fill="auto"/>
          </w:tcPr>
          <w:p w14:paraId="2CECA251" w14:textId="77777777" w:rsidR="000B589B" w:rsidRPr="000B589B" w:rsidRDefault="000B589B" w:rsidP="0054333D">
            <w:pPr>
              <w:keepNext/>
              <w:ind w:firstLine="0"/>
            </w:pPr>
          </w:p>
        </w:tc>
        <w:tc>
          <w:tcPr>
            <w:tcW w:w="2180" w:type="dxa"/>
            <w:shd w:val="clear" w:color="auto" w:fill="auto"/>
          </w:tcPr>
          <w:p w14:paraId="0D1BC0F1" w14:textId="77777777" w:rsidR="000B589B" w:rsidRPr="000B589B" w:rsidRDefault="000B589B" w:rsidP="0054333D">
            <w:pPr>
              <w:keepNext/>
              <w:ind w:firstLine="0"/>
            </w:pPr>
          </w:p>
        </w:tc>
      </w:tr>
    </w:tbl>
    <w:p w14:paraId="17874F10" w14:textId="77777777" w:rsidR="000B589B" w:rsidRDefault="000B589B" w:rsidP="000B589B"/>
    <w:p w14:paraId="6F4A1DA5" w14:textId="7F5DE795" w:rsidR="000B589B" w:rsidRDefault="000B589B" w:rsidP="000B589B">
      <w:pPr>
        <w:jc w:val="center"/>
        <w:rPr>
          <w:b/>
        </w:rPr>
      </w:pPr>
      <w:r w:rsidRPr="000B589B">
        <w:rPr>
          <w:b/>
        </w:rPr>
        <w:t>Total--19</w:t>
      </w:r>
    </w:p>
    <w:p w14:paraId="508A3C7C" w14:textId="623F368A" w:rsidR="000B589B" w:rsidRDefault="000B589B" w:rsidP="000B589B">
      <w:pPr>
        <w:jc w:val="center"/>
        <w:rPr>
          <w:b/>
        </w:rPr>
      </w:pPr>
    </w:p>
    <w:p w14:paraId="5C13EB9E"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DC21617" w14:textId="77777777" w:rsidTr="000B589B">
        <w:tc>
          <w:tcPr>
            <w:tcW w:w="2179" w:type="dxa"/>
            <w:shd w:val="clear" w:color="auto" w:fill="auto"/>
          </w:tcPr>
          <w:p w14:paraId="5D1B33D8" w14:textId="0553B36A" w:rsidR="000B589B" w:rsidRPr="000B589B" w:rsidRDefault="000B589B" w:rsidP="0054333D">
            <w:pPr>
              <w:keepNext/>
              <w:ind w:firstLine="0"/>
            </w:pPr>
            <w:r>
              <w:t>Atkinson</w:t>
            </w:r>
          </w:p>
        </w:tc>
        <w:tc>
          <w:tcPr>
            <w:tcW w:w="2179" w:type="dxa"/>
            <w:shd w:val="clear" w:color="auto" w:fill="auto"/>
          </w:tcPr>
          <w:p w14:paraId="77A0CD9E" w14:textId="77168D8C" w:rsidR="000B589B" w:rsidRPr="000B589B" w:rsidRDefault="000B589B" w:rsidP="0054333D">
            <w:pPr>
              <w:keepNext/>
              <w:ind w:firstLine="0"/>
            </w:pPr>
            <w:r>
              <w:t>Bailey</w:t>
            </w:r>
          </w:p>
        </w:tc>
        <w:tc>
          <w:tcPr>
            <w:tcW w:w="2180" w:type="dxa"/>
            <w:shd w:val="clear" w:color="auto" w:fill="auto"/>
          </w:tcPr>
          <w:p w14:paraId="6EFD12AB" w14:textId="37411BDC" w:rsidR="000B589B" w:rsidRPr="000B589B" w:rsidRDefault="000B589B" w:rsidP="0054333D">
            <w:pPr>
              <w:keepNext/>
              <w:ind w:firstLine="0"/>
            </w:pPr>
            <w:r>
              <w:t>Ballentine</w:t>
            </w:r>
          </w:p>
        </w:tc>
      </w:tr>
      <w:tr w:rsidR="000B589B" w:rsidRPr="000B589B" w14:paraId="1AAFD5ED" w14:textId="77777777" w:rsidTr="000B589B">
        <w:tc>
          <w:tcPr>
            <w:tcW w:w="2179" w:type="dxa"/>
            <w:shd w:val="clear" w:color="auto" w:fill="auto"/>
          </w:tcPr>
          <w:p w14:paraId="19D666D2" w14:textId="57D6A541" w:rsidR="000B589B" w:rsidRPr="000B589B" w:rsidRDefault="000B589B" w:rsidP="000B589B">
            <w:pPr>
              <w:ind w:firstLine="0"/>
            </w:pPr>
            <w:r>
              <w:t>Bannister</w:t>
            </w:r>
          </w:p>
        </w:tc>
        <w:tc>
          <w:tcPr>
            <w:tcW w:w="2179" w:type="dxa"/>
            <w:shd w:val="clear" w:color="auto" w:fill="auto"/>
          </w:tcPr>
          <w:p w14:paraId="51334082" w14:textId="608EA2C0" w:rsidR="000B589B" w:rsidRPr="000B589B" w:rsidRDefault="000B589B" w:rsidP="000B589B">
            <w:pPr>
              <w:ind w:firstLine="0"/>
            </w:pPr>
            <w:r>
              <w:t>Beach</w:t>
            </w:r>
          </w:p>
        </w:tc>
        <w:tc>
          <w:tcPr>
            <w:tcW w:w="2180" w:type="dxa"/>
            <w:shd w:val="clear" w:color="auto" w:fill="auto"/>
          </w:tcPr>
          <w:p w14:paraId="363E9A3D" w14:textId="5B068E6B" w:rsidR="000B589B" w:rsidRPr="000B589B" w:rsidRDefault="000B589B" w:rsidP="000B589B">
            <w:pPr>
              <w:ind w:firstLine="0"/>
            </w:pPr>
            <w:r>
              <w:t>Blackwell</w:t>
            </w:r>
          </w:p>
        </w:tc>
      </w:tr>
      <w:tr w:rsidR="000B589B" w:rsidRPr="000B589B" w14:paraId="30E27A4A" w14:textId="77777777" w:rsidTr="000B589B">
        <w:tc>
          <w:tcPr>
            <w:tcW w:w="2179" w:type="dxa"/>
            <w:shd w:val="clear" w:color="auto" w:fill="auto"/>
          </w:tcPr>
          <w:p w14:paraId="66AEAEAD" w14:textId="25928394" w:rsidR="000B589B" w:rsidRPr="000B589B" w:rsidRDefault="000B589B" w:rsidP="000B589B">
            <w:pPr>
              <w:ind w:firstLine="0"/>
            </w:pPr>
            <w:r>
              <w:t>Bradley</w:t>
            </w:r>
          </w:p>
        </w:tc>
        <w:tc>
          <w:tcPr>
            <w:tcW w:w="2179" w:type="dxa"/>
            <w:shd w:val="clear" w:color="auto" w:fill="auto"/>
          </w:tcPr>
          <w:p w14:paraId="56700AEC" w14:textId="00CE7D0A" w:rsidR="000B589B" w:rsidRPr="000B589B" w:rsidRDefault="000B589B" w:rsidP="000B589B">
            <w:pPr>
              <w:ind w:firstLine="0"/>
            </w:pPr>
            <w:r>
              <w:t>Brewer</w:t>
            </w:r>
          </w:p>
        </w:tc>
        <w:tc>
          <w:tcPr>
            <w:tcW w:w="2180" w:type="dxa"/>
            <w:shd w:val="clear" w:color="auto" w:fill="auto"/>
          </w:tcPr>
          <w:p w14:paraId="235FE50A" w14:textId="0C9FABEC" w:rsidR="000B589B" w:rsidRPr="000B589B" w:rsidRDefault="000B589B" w:rsidP="000B589B">
            <w:pPr>
              <w:ind w:firstLine="0"/>
            </w:pPr>
            <w:r>
              <w:t>Brittain</w:t>
            </w:r>
          </w:p>
        </w:tc>
      </w:tr>
      <w:tr w:rsidR="000B589B" w:rsidRPr="000B589B" w14:paraId="7AEB32A6" w14:textId="77777777" w:rsidTr="000B589B">
        <w:tc>
          <w:tcPr>
            <w:tcW w:w="2179" w:type="dxa"/>
            <w:shd w:val="clear" w:color="auto" w:fill="auto"/>
          </w:tcPr>
          <w:p w14:paraId="7B7A318F" w14:textId="6493348E" w:rsidR="000B589B" w:rsidRPr="000B589B" w:rsidRDefault="000B589B" w:rsidP="000B589B">
            <w:pPr>
              <w:ind w:firstLine="0"/>
            </w:pPr>
            <w:r>
              <w:t>Burns</w:t>
            </w:r>
          </w:p>
        </w:tc>
        <w:tc>
          <w:tcPr>
            <w:tcW w:w="2179" w:type="dxa"/>
            <w:shd w:val="clear" w:color="auto" w:fill="auto"/>
          </w:tcPr>
          <w:p w14:paraId="19CC427F" w14:textId="7E541D49" w:rsidR="000B589B" w:rsidRPr="000B589B" w:rsidRDefault="000B589B" w:rsidP="000B589B">
            <w:pPr>
              <w:ind w:firstLine="0"/>
            </w:pPr>
            <w:r>
              <w:t>Bustos</w:t>
            </w:r>
          </w:p>
        </w:tc>
        <w:tc>
          <w:tcPr>
            <w:tcW w:w="2180" w:type="dxa"/>
            <w:shd w:val="clear" w:color="auto" w:fill="auto"/>
          </w:tcPr>
          <w:p w14:paraId="4C1FCC3E" w14:textId="7BF47F0A" w:rsidR="000B589B" w:rsidRPr="000B589B" w:rsidRDefault="000B589B" w:rsidP="000B589B">
            <w:pPr>
              <w:ind w:firstLine="0"/>
            </w:pPr>
            <w:r>
              <w:t>Calhoon</w:t>
            </w:r>
          </w:p>
        </w:tc>
      </w:tr>
      <w:tr w:rsidR="000B589B" w:rsidRPr="000B589B" w14:paraId="44B5BAFD" w14:textId="77777777" w:rsidTr="000B589B">
        <w:tc>
          <w:tcPr>
            <w:tcW w:w="2179" w:type="dxa"/>
            <w:shd w:val="clear" w:color="auto" w:fill="auto"/>
          </w:tcPr>
          <w:p w14:paraId="2C02F920" w14:textId="6DBA96D8" w:rsidR="000B589B" w:rsidRPr="000B589B" w:rsidRDefault="000B589B" w:rsidP="000B589B">
            <w:pPr>
              <w:ind w:firstLine="0"/>
            </w:pPr>
            <w:r>
              <w:t>Carter</w:t>
            </w:r>
          </w:p>
        </w:tc>
        <w:tc>
          <w:tcPr>
            <w:tcW w:w="2179" w:type="dxa"/>
            <w:shd w:val="clear" w:color="auto" w:fill="auto"/>
          </w:tcPr>
          <w:p w14:paraId="091C0CFB" w14:textId="2A39D22F" w:rsidR="000B589B" w:rsidRPr="000B589B" w:rsidRDefault="000B589B" w:rsidP="000B589B">
            <w:pPr>
              <w:ind w:firstLine="0"/>
            </w:pPr>
            <w:r>
              <w:t>Chapman</w:t>
            </w:r>
          </w:p>
        </w:tc>
        <w:tc>
          <w:tcPr>
            <w:tcW w:w="2180" w:type="dxa"/>
            <w:shd w:val="clear" w:color="auto" w:fill="auto"/>
          </w:tcPr>
          <w:p w14:paraId="142AB02F" w14:textId="07411657" w:rsidR="000B589B" w:rsidRPr="000B589B" w:rsidRDefault="000B589B" w:rsidP="000B589B">
            <w:pPr>
              <w:ind w:firstLine="0"/>
            </w:pPr>
            <w:r>
              <w:t>Chumley</w:t>
            </w:r>
          </w:p>
        </w:tc>
      </w:tr>
      <w:tr w:rsidR="000B589B" w:rsidRPr="000B589B" w14:paraId="6E4E3210" w14:textId="77777777" w:rsidTr="000B589B">
        <w:tc>
          <w:tcPr>
            <w:tcW w:w="2179" w:type="dxa"/>
            <w:shd w:val="clear" w:color="auto" w:fill="auto"/>
          </w:tcPr>
          <w:p w14:paraId="0AD3536E" w14:textId="6702C319" w:rsidR="000B589B" w:rsidRPr="000B589B" w:rsidRDefault="000B589B" w:rsidP="000B589B">
            <w:pPr>
              <w:ind w:firstLine="0"/>
            </w:pPr>
            <w:r>
              <w:t>Connell</w:t>
            </w:r>
          </w:p>
        </w:tc>
        <w:tc>
          <w:tcPr>
            <w:tcW w:w="2179" w:type="dxa"/>
            <w:shd w:val="clear" w:color="auto" w:fill="auto"/>
          </w:tcPr>
          <w:p w14:paraId="68345C6E" w14:textId="70037876" w:rsidR="000B589B" w:rsidRPr="000B589B" w:rsidRDefault="000B589B" w:rsidP="000B589B">
            <w:pPr>
              <w:ind w:firstLine="0"/>
            </w:pPr>
            <w:r>
              <w:t>B. J. Cox</w:t>
            </w:r>
          </w:p>
        </w:tc>
        <w:tc>
          <w:tcPr>
            <w:tcW w:w="2180" w:type="dxa"/>
            <w:shd w:val="clear" w:color="auto" w:fill="auto"/>
          </w:tcPr>
          <w:p w14:paraId="3BCACE04" w14:textId="503133AA" w:rsidR="000B589B" w:rsidRPr="000B589B" w:rsidRDefault="000B589B" w:rsidP="000B589B">
            <w:pPr>
              <w:ind w:firstLine="0"/>
            </w:pPr>
            <w:r>
              <w:t>B. L. Cox</w:t>
            </w:r>
          </w:p>
        </w:tc>
      </w:tr>
      <w:tr w:rsidR="000B589B" w:rsidRPr="000B589B" w14:paraId="7DD68589" w14:textId="77777777" w:rsidTr="000B589B">
        <w:tc>
          <w:tcPr>
            <w:tcW w:w="2179" w:type="dxa"/>
            <w:shd w:val="clear" w:color="auto" w:fill="auto"/>
          </w:tcPr>
          <w:p w14:paraId="48E37C02" w14:textId="0A97D0B6" w:rsidR="000B589B" w:rsidRPr="000B589B" w:rsidRDefault="000B589B" w:rsidP="000B589B">
            <w:pPr>
              <w:ind w:firstLine="0"/>
            </w:pPr>
            <w:r>
              <w:t>Crawford</w:t>
            </w:r>
          </w:p>
        </w:tc>
        <w:tc>
          <w:tcPr>
            <w:tcW w:w="2179" w:type="dxa"/>
            <w:shd w:val="clear" w:color="auto" w:fill="auto"/>
          </w:tcPr>
          <w:p w14:paraId="5A193DA7" w14:textId="7D2E8252" w:rsidR="000B589B" w:rsidRPr="000B589B" w:rsidRDefault="000B589B" w:rsidP="000B589B">
            <w:pPr>
              <w:ind w:firstLine="0"/>
            </w:pPr>
            <w:r>
              <w:t>Cromer</w:t>
            </w:r>
          </w:p>
        </w:tc>
        <w:tc>
          <w:tcPr>
            <w:tcW w:w="2180" w:type="dxa"/>
            <w:shd w:val="clear" w:color="auto" w:fill="auto"/>
          </w:tcPr>
          <w:p w14:paraId="155F2336" w14:textId="7C4A8A6F" w:rsidR="000B589B" w:rsidRPr="000B589B" w:rsidRDefault="000B589B" w:rsidP="000B589B">
            <w:pPr>
              <w:ind w:firstLine="0"/>
            </w:pPr>
            <w:r>
              <w:t>Davis</w:t>
            </w:r>
          </w:p>
        </w:tc>
      </w:tr>
      <w:tr w:rsidR="000B589B" w:rsidRPr="000B589B" w14:paraId="6AB2DF43" w14:textId="77777777" w:rsidTr="000B589B">
        <w:tc>
          <w:tcPr>
            <w:tcW w:w="2179" w:type="dxa"/>
            <w:shd w:val="clear" w:color="auto" w:fill="auto"/>
          </w:tcPr>
          <w:p w14:paraId="29CDDE71" w14:textId="52ADADE6" w:rsidR="000B589B" w:rsidRPr="000B589B" w:rsidRDefault="000B589B" w:rsidP="000B589B">
            <w:pPr>
              <w:ind w:firstLine="0"/>
            </w:pPr>
            <w:r>
              <w:t>Elliott</w:t>
            </w:r>
          </w:p>
        </w:tc>
        <w:tc>
          <w:tcPr>
            <w:tcW w:w="2179" w:type="dxa"/>
            <w:shd w:val="clear" w:color="auto" w:fill="auto"/>
          </w:tcPr>
          <w:p w14:paraId="59DB70B0" w14:textId="6BF527D8" w:rsidR="000B589B" w:rsidRPr="000B589B" w:rsidRDefault="000B589B" w:rsidP="000B589B">
            <w:pPr>
              <w:ind w:firstLine="0"/>
            </w:pPr>
            <w:r>
              <w:t>Erickson</w:t>
            </w:r>
          </w:p>
        </w:tc>
        <w:tc>
          <w:tcPr>
            <w:tcW w:w="2180" w:type="dxa"/>
            <w:shd w:val="clear" w:color="auto" w:fill="auto"/>
          </w:tcPr>
          <w:p w14:paraId="527EEF65" w14:textId="37067AC3" w:rsidR="000B589B" w:rsidRPr="000B589B" w:rsidRDefault="000B589B" w:rsidP="000B589B">
            <w:pPr>
              <w:ind w:firstLine="0"/>
            </w:pPr>
            <w:r>
              <w:t>Forrest</w:t>
            </w:r>
          </w:p>
        </w:tc>
      </w:tr>
      <w:tr w:rsidR="000B589B" w:rsidRPr="000B589B" w14:paraId="12C30018" w14:textId="77777777" w:rsidTr="000B589B">
        <w:tc>
          <w:tcPr>
            <w:tcW w:w="2179" w:type="dxa"/>
            <w:shd w:val="clear" w:color="auto" w:fill="auto"/>
          </w:tcPr>
          <w:p w14:paraId="6B2C0AEB" w14:textId="0EA056E5" w:rsidR="000B589B" w:rsidRPr="000B589B" w:rsidRDefault="000B589B" w:rsidP="000B589B">
            <w:pPr>
              <w:ind w:firstLine="0"/>
            </w:pPr>
            <w:r>
              <w:t>Gagnon</w:t>
            </w:r>
          </w:p>
        </w:tc>
        <w:tc>
          <w:tcPr>
            <w:tcW w:w="2179" w:type="dxa"/>
            <w:shd w:val="clear" w:color="auto" w:fill="auto"/>
          </w:tcPr>
          <w:p w14:paraId="13ABC3B3" w14:textId="383250AE" w:rsidR="000B589B" w:rsidRPr="000B589B" w:rsidRDefault="000B589B" w:rsidP="000B589B">
            <w:pPr>
              <w:ind w:firstLine="0"/>
            </w:pPr>
            <w:r>
              <w:t>Gatch</w:t>
            </w:r>
          </w:p>
        </w:tc>
        <w:tc>
          <w:tcPr>
            <w:tcW w:w="2180" w:type="dxa"/>
            <w:shd w:val="clear" w:color="auto" w:fill="auto"/>
          </w:tcPr>
          <w:p w14:paraId="3F7F53EA" w14:textId="7D4DF39B" w:rsidR="000B589B" w:rsidRPr="000B589B" w:rsidRDefault="000B589B" w:rsidP="000B589B">
            <w:pPr>
              <w:ind w:firstLine="0"/>
            </w:pPr>
            <w:r>
              <w:t>Gibson</w:t>
            </w:r>
          </w:p>
        </w:tc>
      </w:tr>
      <w:tr w:rsidR="000B589B" w:rsidRPr="000B589B" w14:paraId="4A7CCD68" w14:textId="77777777" w:rsidTr="000B589B">
        <w:tc>
          <w:tcPr>
            <w:tcW w:w="2179" w:type="dxa"/>
            <w:shd w:val="clear" w:color="auto" w:fill="auto"/>
          </w:tcPr>
          <w:p w14:paraId="5DE74227" w14:textId="32877DB1" w:rsidR="000B589B" w:rsidRPr="000B589B" w:rsidRDefault="000B589B" w:rsidP="000B589B">
            <w:pPr>
              <w:ind w:firstLine="0"/>
            </w:pPr>
            <w:r>
              <w:t>Gilliam</w:t>
            </w:r>
          </w:p>
        </w:tc>
        <w:tc>
          <w:tcPr>
            <w:tcW w:w="2179" w:type="dxa"/>
            <w:shd w:val="clear" w:color="auto" w:fill="auto"/>
          </w:tcPr>
          <w:p w14:paraId="0BE1BD2B" w14:textId="12EDB6DC" w:rsidR="000B589B" w:rsidRPr="000B589B" w:rsidRDefault="000B589B" w:rsidP="000B589B">
            <w:pPr>
              <w:ind w:firstLine="0"/>
            </w:pPr>
            <w:r>
              <w:t>Guffey</w:t>
            </w:r>
          </w:p>
        </w:tc>
        <w:tc>
          <w:tcPr>
            <w:tcW w:w="2180" w:type="dxa"/>
            <w:shd w:val="clear" w:color="auto" w:fill="auto"/>
          </w:tcPr>
          <w:p w14:paraId="6E22DCC8" w14:textId="448CDB4E" w:rsidR="000B589B" w:rsidRPr="000B589B" w:rsidRDefault="000B589B" w:rsidP="000B589B">
            <w:pPr>
              <w:ind w:firstLine="0"/>
            </w:pPr>
            <w:r>
              <w:t>Haddon</w:t>
            </w:r>
          </w:p>
        </w:tc>
      </w:tr>
      <w:tr w:rsidR="000B589B" w:rsidRPr="000B589B" w14:paraId="45D0F838" w14:textId="77777777" w:rsidTr="000B589B">
        <w:tc>
          <w:tcPr>
            <w:tcW w:w="2179" w:type="dxa"/>
            <w:shd w:val="clear" w:color="auto" w:fill="auto"/>
          </w:tcPr>
          <w:p w14:paraId="30E0E639" w14:textId="6AC620D1" w:rsidR="000B589B" w:rsidRPr="000B589B" w:rsidRDefault="000B589B" w:rsidP="000B589B">
            <w:pPr>
              <w:ind w:firstLine="0"/>
            </w:pPr>
            <w:r>
              <w:t>Hager</w:t>
            </w:r>
          </w:p>
        </w:tc>
        <w:tc>
          <w:tcPr>
            <w:tcW w:w="2179" w:type="dxa"/>
            <w:shd w:val="clear" w:color="auto" w:fill="auto"/>
          </w:tcPr>
          <w:p w14:paraId="3EECF193" w14:textId="4DE5D7D4" w:rsidR="000B589B" w:rsidRPr="000B589B" w:rsidRDefault="000B589B" w:rsidP="000B589B">
            <w:pPr>
              <w:ind w:firstLine="0"/>
            </w:pPr>
            <w:r>
              <w:t>Hardee</w:t>
            </w:r>
          </w:p>
        </w:tc>
        <w:tc>
          <w:tcPr>
            <w:tcW w:w="2180" w:type="dxa"/>
            <w:shd w:val="clear" w:color="auto" w:fill="auto"/>
          </w:tcPr>
          <w:p w14:paraId="22FC5837" w14:textId="0595BB0F" w:rsidR="000B589B" w:rsidRPr="000B589B" w:rsidRDefault="000B589B" w:rsidP="000B589B">
            <w:pPr>
              <w:ind w:firstLine="0"/>
            </w:pPr>
            <w:r>
              <w:t>Harris</w:t>
            </w:r>
          </w:p>
        </w:tc>
      </w:tr>
      <w:tr w:rsidR="000B589B" w:rsidRPr="000B589B" w14:paraId="28BC75A7" w14:textId="77777777" w:rsidTr="000B589B">
        <w:tc>
          <w:tcPr>
            <w:tcW w:w="2179" w:type="dxa"/>
            <w:shd w:val="clear" w:color="auto" w:fill="auto"/>
          </w:tcPr>
          <w:p w14:paraId="7CCF45B2" w14:textId="5C35D629" w:rsidR="000B589B" w:rsidRPr="000B589B" w:rsidRDefault="000B589B" w:rsidP="000B589B">
            <w:pPr>
              <w:ind w:firstLine="0"/>
            </w:pPr>
            <w:r>
              <w:t>Hartnett</w:t>
            </w:r>
          </w:p>
        </w:tc>
        <w:tc>
          <w:tcPr>
            <w:tcW w:w="2179" w:type="dxa"/>
            <w:shd w:val="clear" w:color="auto" w:fill="auto"/>
          </w:tcPr>
          <w:p w14:paraId="36B1B733" w14:textId="1865C714" w:rsidR="000B589B" w:rsidRPr="000B589B" w:rsidRDefault="000B589B" w:rsidP="000B589B">
            <w:pPr>
              <w:ind w:firstLine="0"/>
            </w:pPr>
            <w:r>
              <w:t>Hayes</w:t>
            </w:r>
          </w:p>
        </w:tc>
        <w:tc>
          <w:tcPr>
            <w:tcW w:w="2180" w:type="dxa"/>
            <w:shd w:val="clear" w:color="auto" w:fill="auto"/>
          </w:tcPr>
          <w:p w14:paraId="5ACDEAFB" w14:textId="1392F820" w:rsidR="000B589B" w:rsidRPr="000B589B" w:rsidRDefault="000B589B" w:rsidP="000B589B">
            <w:pPr>
              <w:ind w:firstLine="0"/>
            </w:pPr>
            <w:r>
              <w:t>Hewitt</w:t>
            </w:r>
          </w:p>
        </w:tc>
      </w:tr>
      <w:tr w:rsidR="000B589B" w:rsidRPr="000B589B" w14:paraId="405EAB11" w14:textId="77777777" w:rsidTr="000B589B">
        <w:tc>
          <w:tcPr>
            <w:tcW w:w="2179" w:type="dxa"/>
            <w:shd w:val="clear" w:color="auto" w:fill="auto"/>
          </w:tcPr>
          <w:p w14:paraId="60FA52AB" w14:textId="08459D66" w:rsidR="000B589B" w:rsidRPr="000B589B" w:rsidRDefault="000B589B" w:rsidP="000B589B">
            <w:pPr>
              <w:ind w:firstLine="0"/>
            </w:pPr>
            <w:r>
              <w:t>Hiott</w:t>
            </w:r>
          </w:p>
        </w:tc>
        <w:tc>
          <w:tcPr>
            <w:tcW w:w="2179" w:type="dxa"/>
            <w:shd w:val="clear" w:color="auto" w:fill="auto"/>
          </w:tcPr>
          <w:p w14:paraId="7E426380" w14:textId="71B40740" w:rsidR="000B589B" w:rsidRPr="000B589B" w:rsidRDefault="000B589B" w:rsidP="000B589B">
            <w:pPr>
              <w:ind w:firstLine="0"/>
            </w:pPr>
            <w:r>
              <w:t>Hixon</w:t>
            </w:r>
          </w:p>
        </w:tc>
        <w:tc>
          <w:tcPr>
            <w:tcW w:w="2180" w:type="dxa"/>
            <w:shd w:val="clear" w:color="auto" w:fill="auto"/>
          </w:tcPr>
          <w:p w14:paraId="53F02F98" w14:textId="2287211B" w:rsidR="000B589B" w:rsidRPr="000B589B" w:rsidRDefault="000B589B" w:rsidP="000B589B">
            <w:pPr>
              <w:ind w:firstLine="0"/>
            </w:pPr>
            <w:r>
              <w:t>Hyde</w:t>
            </w:r>
          </w:p>
        </w:tc>
      </w:tr>
      <w:tr w:rsidR="000B589B" w:rsidRPr="000B589B" w14:paraId="1E1263AB" w14:textId="77777777" w:rsidTr="000B589B">
        <w:tc>
          <w:tcPr>
            <w:tcW w:w="2179" w:type="dxa"/>
            <w:shd w:val="clear" w:color="auto" w:fill="auto"/>
          </w:tcPr>
          <w:p w14:paraId="0AD584A5" w14:textId="350DD037" w:rsidR="000B589B" w:rsidRPr="000B589B" w:rsidRDefault="000B589B" w:rsidP="000B589B">
            <w:pPr>
              <w:ind w:firstLine="0"/>
            </w:pPr>
            <w:r>
              <w:t>J. E. Johnson</w:t>
            </w:r>
          </w:p>
        </w:tc>
        <w:tc>
          <w:tcPr>
            <w:tcW w:w="2179" w:type="dxa"/>
            <w:shd w:val="clear" w:color="auto" w:fill="auto"/>
          </w:tcPr>
          <w:p w14:paraId="3C4E5CC6" w14:textId="6DF9ABCA" w:rsidR="000B589B" w:rsidRPr="000B589B" w:rsidRDefault="000B589B" w:rsidP="000B589B">
            <w:pPr>
              <w:ind w:firstLine="0"/>
            </w:pPr>
            <w:r>
              <w:t>S. Jones</w:t>
            </w:r>
          </w:p>
        </w:tc>
        <w:tc>
          <w:tcPr>
            <w:tcW w:w="2180" w:type="dxa"/>
            <w:shd w:val="clear" w:color="auto" w:fill="auto"/>
          </w:tcPr>
          <w:p w14:paraId="2549DF90" w14:textId="1E404E1C" w:rsidR="000B589B" w:rsidRPr="000B589B" w:rsidRDefault="000B589B" w:rsidP="000B589B">
            <w:pPr>
              <w:ind w:firstLine="0"/>
            </w:pPr>
            <w:r>
              <w:t>Jordan</w:t>
            </w:r>
          </w:p>
        </w:tc>
      </w:tr>
      <w:tr w:rsidR="000B589B" w:rsidRPr="000B589B" w14:paraId="5031F21E" w14:textId="77777777" w:rsidTr="000B589B">
        <w:tc>
          <w:tcPr>
            <w:tcW w:w="2179" w:type="dxa"/>
            <w:shd w:val="clear" w:color="auto" w:fill="auto"/>
          </w:tcPr>
          <w:p w14:paraId="42864E1E" w14:textId="2401470A" w:rsidR="000B589B" w:rsidRPr="000B589B" w:rsidRDefault="000B589B" w:rsidP="000B589B">
            <w:pPr>
              <w:ind w:firstLine="0"/>
            </w:pPr>
            <w:r>
              <w:t>Landing</w:t>
            </w:r>
          </w:p>
        </w:tc>
        <w:tc>
          <w:tcPr>
            <w:tcW w:w="2179" w:type="dxa"/>
            <w:shd w:val="clear" w:color="auto" w:fill="auto"/>
          </w:tcPr>
          <w:p w14:paraId="356FBB2D" w14:textId="600F0D51" w:rsidR="000B589B" w:rsidRPr="000B589B" w:rsidRDefault="000B589B" w:rsidP="000B589B">
            <w:pPr>
              <w:ind w:firstLine="0"/>
            </w:pPr>
            <w:r>
              <w:t>Lawson</w:t>
            </w:r>
          </w:p>
        </w:tc>
        <w:tc>
          <w:tcPr>
            <w:tcW w:w="2180" w:type="dxa"/>
            <w:shd w:val="clear" w:color="auto" w:fill="auto"/>
          </w:tcPr>
          <w:p w14:paraId="1A6C84DE" w14:textId="3C7ECF97" w:rsidR="000B589B" w:rsidRPr="000B589B" w:rsidRDefault="000B589B" w:rsidP="000B589B">
            <w:pPr>
              <w:ind w:firstLine="0"/>
            </w:pPr>
            <w:r>
              <w:t>Leber</w:t>
            </w:r>
          </w:p>
        </w:tc>
      </w:tr>
      <w:tr w:rsidR="000B589B" w:rsidRPr="000B589B" w14:paraId="555A4257" w14:textId="77777777" w:rsidTr="000B589B">
        <w:tc>
          <w:tcPr>
            <w:tcW w:w="2179" w:type="dxa"/>
            <w:shd w:val="clear" w:color="auto" w:fill="auto"/>
          </w:tcPr>
          <w:p w14:paraId="27224EF4" w14:textId="67EEB4A9" w:rsidR="000B589B" w:rsidRPr="000B589B" w:rsidRDefault="000B589B" w:rsidP="000B589B">
            <w:pPr>
              <w:ind w:firstLine="0"/>
            </w:pPr>
            <w:r>
              <w:t>Ligon</w:t>
            </w:r>
          </w:p>
        </w:tc>
        <w:tc>
          <w:tcPr>
            <w:tcW w:w="2179" w:type="dxa"/>
            <w:shd w:val="clear" w:color="auto" w:fill="auto"/>
          </w:tcPr>
          <w:p w14:paraId="6A3BA940" w14:textId="4B95AB4F" w:rsidR="000B589B" w:rsidRPr="000B589B" w:rsidRDefault="000B589B" w:rsidP="000B589B">
            <w:pPr>
              <w:ind w:firstLine="0"/>
            </w:pPr>
            <w:r>
              <w:t>Long</w:t>
            </w:r>
          </w:p>
        </w:tc>
        <w:tc>
          <w:tcPr>
            <w:tcW w:w="2180" w:type="dxa"/>
            <w:shd w:val="clear" w:color="auto" w:fill="auto"/>
          </w:tcPr>
          <w:p w14:paraId="0DD8E873" w14:textId="47D9CF77" w:rsidR="000B589B" w:rsidRPr="000B589B" w:rsidRDefault="000B589B" w:rsidP="000B589B">
            <w:pPr>
              <w:ind w:firstLine="0"/>
            </w:pPr>
            <w:r>
              <w:t>Lowe</w:t>
            </w:r>
          </w:p>
        </w:tc>
      </w:tr>
      <w:tr w:rsidR="000B589B" w:rsidRPr="000B589B" w14:paraId="10D32B62" w14:textId="77777777" w:rsidTr="000B589B">
        <w:tc>
          <w:tcPr>
            <w:tcW w:w="2179" w:type="dxa"/>
            <w:shd w:val="clear" w:color="auto" w:fill="auto"/>
          </w:tcPr>
          <w:p w14:paraId="02AFF726" w14:textId="09F8D2F0" w:rsidR="000B589B" w:rsidRPr="000B589B" w:rsidRDefault="000B589B" w:rsidP="000B589B">
            <w:pPr>
              <w:ind w:firstLine="0"/>
            </w:pPr>
            <w:r>
              <w:t>Magnuson</w:t>
            </w:r>
          </w:p>
        </w:tc>
        <w:tc>
          <w:tcPr>
            <w:tcW w:w="2179" w:type="dxa"/>
            <w:shd w:val="clear" w:color="auto" w:fill="auto"/>
          </w:tcPr>
          <w:p w14:paraId="33A923BA" w14:textId="29C0F856" w:rsidR="000B589B" w:rsidRPr="000B589B" w:rsidRDefault="000B589B" w:rsidP="000B589B">
            <w:pPr>
              <w:ind w:firstLine="0"/>
            </w:pPr>
            <w:r>
              <w:t>May</w:t>
            </w:r>
          </w:p>
        </w:tc>
        <w:tc>
          <w:tcPr>
            <w:tcW w:w="2180" w:type="dxa"/>
            <w:shd w:val="clear" w:color="auto" w:fill="auto"/>
          </w:tcPr>
          <w:p w14:paraId="7ACC75E1" w14:textId="6B03C917" w:rsidR="000B589B" w:rsidRPr="000B589B" w:rsidRDefault="000B589B" w:rsidP="000B589B">
            <w:pPr>
              <w:ind w:firstLine="0"/>
            </w:pPr>
            <w:r>
              <w:t>McCabe</w:t>
            </w:r>
          </w:p>
        </w:tc>
      </w:tr>
      <w:tr w:rsidR="000B589B" w:rsidRPr="000B589B" w14:paraId="5E2F1D11" w14:textId="77777777" w:rsidTr="000B589B">
        <w:tc>
          <w:tcPr>
            <w:tcW w:w="2179" w:type="dxa"/>
            <w:shd w:val="clear" w:color="auto" w:fill="auto"/>
          </w:tcPr>
          <w:p w14:paraId="1033FEC9" w14:textId="0B466CFF" w:rsidR="000B589B" w:rsidRPr="000B589B" w:rsidRDefault="000B589B" w:rsidP="000B589B">
            <w:pPr>
              <w:ind w:firstLine="0"/>
            </w:pPr>
            <w:r>
              <w:t>McCravy</w:t>
            </w:r>
          </w:p>
        </w:tc>
        <w:tc>
          <w:tcPr>
            <w:tcW w:w="2179" w:type="dxa"/>
            <w:shd w:val="clear" w:color="auto" w:fill="auto"/>
          </w:tcPr>
          <w:p w14:paraId="35C210A1" w14:textId="27D02D02" w:rsidR="000B589B" w:rsidRPr="000B589B" w:rsidRDefault="000B589B" w:rsidP="000B589B">
            <w:pPr>
              <w:ind w:firstLine="0"/>
            </w:pPr>
            <w:r>
              <w:t>McGinnis</w:t>
            </w:r>
          </w:p>
        </w:tc>
        <w:tc>
          <w:tcPr>
            <w:tcW w:w="2180" w:type="dxa"/>
            <w:shd w:val="clear" w:color="auto" w:fill="auto"/>
          </w:tcPr>
          <w:p w14:paraId="7104BF63" w14:textId="785B6C4E" w:rsidR="000B589B" w:rsidRPr="000B589B" w:rsidRDefault="000B589B" w:rsidP="000B589B">
            <w:pPr>
              <w:ind w:firstLine="0"/>
            </w:pPr>
            <w:r>
              <w:t>Mitchell</w:t>
            </w:r>
          </w:p>
        </w:tc>
      </w:tr>
      <w:tr w:rsidR="000B589B" w:rsidRPr="000B589B" w14:paraId="1226CC6F" w14:textId="77777777" w:rsidTr="000B589B">
        <w:tc>
          <w:tcPr>
            <w:tcW w:w="2179" w:type="dxa"/>
            <w:shd w:val="clear" w:color="auto" w:fill="auto"/>
          </w:tcPr>
          <w:p w14:paraId="507B08CA" w14:textId="6656F095" w:rsidR="000B589B" w:rsidRPr="000B589B" w:rsidRDefault="000B589B" w:rsidP="000B589B">
            <w:pPr>
              <w:ind w:firstLine="0"/>
            </w:pPr>
            <w:r>
              <w:t>T. Moore</w:t>
            </w:r>
          </w:p>
        </w:tc>
        <w:tc>
          <w:tcPr>
            <w:tcW w:w="2179" w:type="dxa"/>
            <w:shd w:val="clear" w:color="auto" w:fill="auto"/>
          </w:tcPr>
          <w:p w14:paraId="1B0D11A4" w14:textId="305874E6" w:rsidR="000B589B" w:rsidRPr="000B589B" w:rsidRDefault="000B589B" w:rsidP="000B589B">
            <w:pPr>
              <w:ind w:firstLine="0"/>
            </w:pPr>
            <w:r>
              <w:t>A. M. Morgan</w:t>
            </w:r>
          </w:p>
        </w:tc>
        <w:tc>
          <w:tcPr>
            <w:tcW w:w="2180" w:type="dxa"/>
            <w:shd w:val="clear" w:color="auto" w:fill="auto"/>
          </w:tcPr>
          <w:p w14:paraId="5F6A7567" w14:textId="4C895D31" w:rsidR="000B589B" w:rsidRPr="000B589B" w:rsidRDefault="000B589B" w:rsidP="000B589B">
            <w:pPr>
              <w:ind w:firstLine="0"/>
            </w:pPr>
            <w:r>
              <w:t>Moss</w:t>
            </w:r>
          </w:p>
        </w:tc>
      </w:tr>
      <w:tr w:rsidR="000B589B" w:rsidRPr="000B589B" w14:paraId="66DE2205" w14:textId="77777777" w:rsidTr="000B589B">
        <w:tc>
          <w:tcPr>
            <w:tcW w:w="2179" w:type="dxa"/>
            <w:shd w:val="clear" w:color="auto" w:fill="auto"/>
          </w:tcPr>
          <w:p w14:paraId="757D73E5" w14:textId="4CC8FF23" w:rsidR="000B589B" w:rsidRPr="000B589B" w:rsidRDefault="000B589B" w:rsidP="000B589B">
            <w:pPr>
              <w:ind w:firstLine="0"/>
            </w:pPr>
            <w:r>
              <w:t>Neese</w:t>
            </w:r>
          </w:p>
        </w:tc>
        <w:tc>
          <w:tcPr>
            <w:tcW w:w="2179" w:type="dxa"/>
            <w:shd w:val="clear" w:color="auto" w:fill="auto"/>
          </w:tcPr>
          <w:p w14:paraId="68D41385" w14:textId="55F0AF7D" w:rsidR="000B589B" w:rsidRPr="000B589B" w:rsidRDefault="000B589B" w:rsidP="000B589B">
            <w:pPr>
              <w:ind w:firstLine="0"/>
            </w:pPr>
            <w:r>
              <w:t>B. Newton</w:t>
            </w:r>
          </w:p>
        </w:tc>
        <w:tc>
          <w:tcPr>
            <w:tcW w:w="2180" w:type="dxa"/>
            <w:shd w:val="clear" w:color="auto" w:fill="auto"/>
          </w:tcPr>
          <w:p w14:paraId="2AFDD4EC" w14:textId="0D893D15" w:rsidR="000B589B" w:rsidRPr="000B589B" w:rsidRDefault="000B589B" w:rsidP="000B589B">
            <w:pPr>
              <w:ind w:firstLine="0"/>
            </w:pPr>
            <w:r>
              <w:t>W. Newton</w:t>
            </w:r>
          </w:p>
        </w:tc>
      </w:tr>
      <w:tr w:rsidR="000B589B" w:rsidRPr="000B589B" w14:paraId="355C35E2" w14:textId="77777777" w:rsidTr="000B589B">
        <w:tc>
          <w:tcPr>
            <w:tcW w:w="2179" w:type="dxa"/>
            <w:shd w:val="clear" w:color="auto" w:fill="auto"/>
          </w:tcPr>
          <w:p w14:paraId="72CC142C" w14:textId="64F90CF8" w:rsidR="000B589B" w:rsidRPr="000B589B" w:rsidRDefault="000B589B" w:rsidP="000B589B">
            <w:pPr>
              <w:ind w:firstLine="0"/>
            </w:pPr>
            <w:r>
              <w:t>Nutt</w:t>
            </w:r>
          </w:p>
        </w:tc>
        <w:tc>
          <w:tcPr>
            <w:tcW w:w="2179" w:type="dxa"/>
            <w:shd w:val="clear" w:color="auto" w:fill="auto"/>
          </w:tcPr>
          <w:p w14:paraId="1A2ECD94" w14:textId="417364BA" w:rsidR="000B589B" w:rsidRPr="000B589B" w:rsidRDefault="000B589B" w:rsidP="000B589B">
            <w:pPr>
              <w:ind w:firstLine="0"/>
            </w:pPr>
            <w:r>
              <w:t>O'Neal</w:t>
            </w:r>
          </w:p>
        </w:tc>
        <w:tc>
          <w:tcPr>
            <w:tcW w:w="2180" w:type="dxa"/>
            <w:shd w:val="clear" w:color="auto" w:fill="auto"/>
          </w:tcPr>
          <w:p w14:paraId="10916855" w14:textId="02EC1D39" w:rsidR="000B589B" w:rsidRPr="000B589B" w:rsidRDefault="000B589B" w:rsidP="000B589B">
            <w:pPr>
              <w:ind w:firstLine="0"/>
            </w:pPr>
            <w:r>
              <w:t>Oremus</w:t>
            </w:r>
          </w:p>
        </w:tc>
      </w:tr>
      <w:tr w:rsidR="000B589B" w:rsidRPr="000B589B" w14:paraId="316F2AE4" w14:textId="77777777" w:rsidTr="000B589B">
        <w:tc>
          <w:tcPr>
            <w:tcW w:w="2179" w:type="dxa"/>
            <w:shd w:val="clear" w:color="auto" w:fill="auto"/>
          </w:tcPr>
          <w:p w14:paraId="2D8BF100" w14:textId="3729CB88" w:rsidR="000B589B" w:rsidRPr="000B589B" w:rsidRDefault="000B589B" w:rsidP="000B589B">
            <w:pPr>
              <w:ind w:firstLine="0"/>
            </w:pPr>
            <w:r>
              <w:t>Pace</w:t>
            </w:r>
          </w:p>
        </w:tc>
        <w:tc>
          <w:tcPr>
            <w:tcW w:w="2179" w:type="dxa"/>
            <w:shd w:val="clear" w:color="auto" w:fill="auto"/>
          </w:tcPr>
          <w:p w14:paraId="6CA954EE" w14:textId="5971E03F" w:rsidR="000B589B" w:rsidRPr="000B589B" w:rsidRDefault="000B589B" w:rsidP="000B589B">
            <w:pPr>
              <w:ind w:firstLine="0"/>
            </w:pPr>
            <w:r>
              <w:t>Pedalino</w:t>
            </w:r>
          </w:p>
        </w:tc>
        <w:tc>
          <w:tcPr>
            <w:tcW w:w="2180" w:type="dxa"/>
            <w:shd w:val="clear" w:color="auto" w:fill="auto"/>
          </w:tcPr>
          <w:p w14:paraId="372C16B0" w14:textId="00B4B871" w:rsidR="000B589B" w:rsidRPr="000B589B" w:rsidRDefault="000B589B" w:rsidP="000B589B">
            <w:pPr>
              <w:ind w:firstLine="0"/>
            </w:pPr>
            <w:r>
              <w:t>Robbins</w:t>
            </w:r>
          </w:p>
        </w:tc>
      </w:tr>
      <w:tr w:rsidR="000B589B" w:rsidRPr="000B589B" w14:paraId="4BE135B2" w14:textId="77777777" w:rsidTr="000B589B">
        <w:tc>
          <w:tcPr>
            <w:tcW w:w="2179" w:type="dxa"/>
            <w:shd w:val="clear" w:color="auto" w:fill="auto"/>
          </w:tcPr>
          <w:p w14:paraId="10CD3536" w14:textId="30147B94" w:rsidR="000B589B" w:rsidRPr="000B589B" w:rsidRDefault="000B589B" w:rsidP="000B589B">
            <w:pPr>
              <w:ind w:firstLine="0"/>
            </w:pPr>
            <w:r>
              <w:t>Sandifer</w:t>
            </w:r>
          </w:p>
        </w:tc>
        <w:tc>
          <w:tcPr>
            <w:tcW w:w="2179" w:type="dxa"/>
            <w:shd w:val="clear" w:color="auto" w:fill="auto"/>
          </w:tcPr>
          <w:p w14:paraId="2B7F1DED" w14:textId="1CD59CE8" w:rsidR="000B589B" w:rsidRPr="000B589B" w:rsidRDefault="000B589B" w:rsidP="000B589B">
            <w:pPr>
              <w:ind w:firstLine="0"/>
            </w:pPr>
            <w:r>
              <w:t>Schuessler</w:t>
            </w:r>
          </w:p>
        </w:tc>
        <w:tc>
          <w:tcPr>
            <w:tcW w:w="2180" w:type="dxa"/>
            <w:shd w:val="clear" w:color="auto" w:fill="auto"/>
          </w:tcPr>
          <w:p w14:paraId="46ABE79C" w14:textId="49F141D7" w:rsidR="000B589B" w:rsidRPr="000B589B" w:rsidRDefault="000B589B" w:rsidP="000B589B">
            <w:pPr>
              <w:ind w:firstLine="0"/>
            </w:pPr>
            <w:r>
              <w:t>Sessions</w:t>
            </w:r>
          </w:p>
        </w:tc>
      </w:tr>
      <w:tr w:rsidR="000B589B" w:rsidRPr="000B589B" w14:paraId="7AD15B59" w14:textId="77777777" w:rsidTr="000B589B">
        <w:tc>
          <w:tcPr>
            <w:tcW w:w="2179" w:type="dxa"/>
            <w:shd w:val="clear" w:color="auto" w:fill="auto"/>
          </w:tcPr>
          <w:p w14:paraId="19D5C854" w14:textId="4777B739" w:rsidR="000B589B" w:rsidRPr="000B589B" w:rsidRDefault="000B589B" w:rsidP="000B589B">
            <w:pPr>
              <w:ind w:firstLine="0"/>
            </w:pPr>
            <w:r>
              <w:t>M. M. Smith</w:t>
            </w:r>
          </w:p>
        </w:tc>
        <w:tc>
          <w:tcPr>
            <w:tcW w:w="2179" w:type="dxa"/>
            <w:shd w:val="clear" w:color="auto" w:fill="auto"/>
          </w:tcPr>
          <w:p w14:paraId="3973101D" w14:textId="56BCED42" w:rsidR="000B589B" w:rsidRPr="000B589B" w:rsidRDefault="000B589B" w:rsidP="000B589B">
            <w:pPr>
              <w:ind w:firstLine="0"/>
            </w:pPr>
            <w:r>
              <w:t>Taylor</w:t>
            </w:r>
          </w:p>
        </w:tc>
        <w:tc>
          <w:tcPr>
            <w:tcW w:w="2180" w:type="dxa"/>
            <w:shd w:val="clear" w:color="auto" w:fill="auto"/>
          </w:tcPr>
          <w:p w14:paraId="0E3DFAF6" w14:textId="28E6D7DE" w:rsidR="000B589B" w:rsidRPr="000B589B" w:rsidRDefault="000B589B" w:rsidP="000B589B">
            <w:pPr>
              <w:ind w:firstLine="0"/>
            </w:pPr>
            <w:r>
              <w:t>Thayer</w:t>
            </w:r>
          </w:p>
        </w:tc>
      </w:tr>
      <w:tr w:rsidR="000B589B" w:rsidRPr="000B589B" w14:paraId="70C39BEC" w14:textId="77777777" w:rsidTr="000B589B">
        <w:tc>
          <w:tcPr>
            <w:tcW w:w="2179" w:type="dxa"/>
            <w:shd w:val="clear" w:color="auto" w:fill="auto"/>
          </w:tcPr>
          <w:p w14:paraId="4CAA5713" w14:textId="3AF41FCA" w:rsidR="000B589B" w:rsidRPr="000B589B" w:rsidRDefault="000B589B" w:rsidP="000B589B">
            <w:pPr>
              <w:ind w:firstLine="0"/>
            </w:pPr>
            <w:r>
              <w:t>Trantham</w:t>
            </w:r>
          </w:p>
        </w:tc>
        <w:tc>
          <w:tcPr>
            <w:tcW w:w="2179" w:type="dxa"/>
            <w:shd w:val="clear" w:color="auto" w:fill="auto"/>
          </w:tcPr>
          <w:p w14:paraId="3DDB438D" w14:textId="42744E71" w:rsidR="000B589B" w:rsidRPr="000B589B" w:rsidRDefault="000B589B" w:rsidP="000B589B">
            <w:pPr>
              <w:ind w:firstLine="0"/>
            </w:pPr>
            <w:r>
              <w:t>Vaughan</w:t>
            </w:r>
          </w:p>
        </w:tc>
        <w:tc>
          <w:tcPr>
            <w:tcW w:w="2180" w:type="dxa"/>
            <w:shd w:val="clear" w:color="auto" w:fill="auto"/>
          </w:tcPr>
          <w:p w14:paraId="1FBB5549" w14:textId="02F21886" w:rsidR="000B589B" w:rsidRPr="000B589B" w:rsidRDefault="000B589B" w:rsidP="000B589B">
            <w:pPr>
              <w:ind w:firstLine="0"/>
            </w:pPr>
            <w:r>
              <w:t>White</w:t>
            </w:r>
          </w:p>
        </w:tc>
      </w:tr>
      <w:tr w:rsidR="000B589B" w:rsidRPr="000B589B" w14:paraId="4E17EACB" w14:textId="77777777" w:rsidTr="000B589B">
        <w:tc>
          <w:tcPr>
            <w:tcW w:w="2179" w:type="dxa"/>
            <w:shd w:val="clear" w:color="auto" w:fill="auto"/>
          </w:tcPr>
          <w:p w14:paraId="1B4194BD" w14:textId="1CA38D7F" w:rsidR="000B589B" w:rsidRPr="000B589B" w:rsidRDefault="000B589B" w:rsidP="0054333D">
            <w:pPr>
              <w:keepNext/>
              <w:ind w:firstLine="0"/>
            </w:pPr>
            <w:r>
              <w:t>Whitmire</w:t>
            </w:r>
          </w:p>
        </w:tc>
        <w:tc>
          <w:tcPr>
            <w:tcW w:w="2179" w:type="dxa"/>
            <w:shd w:val="clear" w:color="auto" w:fill="auto"/>
          </w:tcPr>
          <w:p w14:paraId="3DF3CEA2" w14:textId="4977F92F" w:rsidR="000B589B" w:rsidRPr="000B589B" w:rsidRDefault="000B589B" w:rsidP="0054333D">
            <w:pPr>
              <w:keepNext/>
              <w:ind w:firstLine="0"/>
            </w:pPr>
            <w:r>
              <w:t>Willis</w:t>
            </w:r>
          </w:p>
        </w:tc>
        <w:tc>
          <w:tcPr>
            <w:tcW w:w="2180" w:type="dxa"/>
            <w:shd w:val="clear" w:color="auto" w:fill="auto"/>
          </w:tcPr>
          <w:p w14:paraId="4D4AEAA0" w14:textId="1A9F6BD3" w:rsidR="000B589B" w:rsidRPr="000B589B" w:rsidRDefault="000B589B" w:rsidP="0054333D">
            <w:pPr>
              <w:keepNext/>
              <w:ind w:firstLine="0"/>
            </w:pPr>
            <w:r>
              <w:t>Wooten</w:t>
            </w:r>
          </w:p>
        </w:tc>
      </w:tr>
      <w:tr w:rsidR="000B589B" w:rsidRPr="000B589B" w14:paraId="0DEA3F16" w14:textId="77777777" w:rsidTr="000B589B">
        <w:tc>
          <w:tcPr>
            <w:tcW w:w="2179" w:type="dxa"/>
            <w:shd w:val="clear" w:color="auto" w:fill="auto"/>
          </w:tcPr>
          <w:p w14:paraId="06975274" w14:textId="70F838C5" w:rsidR="000B589B" w:rsidRPr="000B589B" w:rsidRDefault="000B589B" w:rsidP="0054333D">
            <w:pPr>
              <w:keepNext/>
              <w:ind w:firstLine="0"/>
            </w:pPr>
            <w:r>
              <w:t>Yow</w:t>
            </w:r>
          </w:p>
        </w:tc>
        <w:tc>
          <w:tcPr>
            <w:tcW w:w="2179" w:type="dxa"/>
            <w:shd w:val="clear" w:color="auto" w:fill="auto"/>
          </w:tcPr>
          <w:p w14:paraId="7642E469" w14:textId="77777777" w:rsidR="000B589B" w:rsidRPr="000B589B" w:rsidRDefault="000B589B" w:rsidP="0054333D">
            <w:pPr>
              <w:keepNext/>
              <w:ind w:firstLine="0"/>
            </w:pPr>
          </w:p>
        </w:tc>
        <w:tc>
          <w:tcPr>
            <w:tcW w:w="2180" w:type="dxa"/>
            <w:shd w:val="clear" w:color="auto" w:fill="auto"/>
          </w:tcPr>
          <w:p w14:paraId="7F4179CA" w14:textId="77777777" w:rsidR="000B589B" w:rsidRPr="000B589B" w:rsidRDefault="000B589B" w:rsidP="0054333D">
            <w:pPr>
              <w:keepNext/>
              <w:ind w:firstLine="0"/>
            </w:pPr>
          </w:p>
        </w:tc>
      </w:tr>
    </w:tbl>
    <w:p w14:paraId="01A5ADA3" w14:textId="77777777" w:rsidR="000B589B" w:rsidRDefault="000B589B" w:rsidP="000B589B"/>
    <w:p w14:paraId="539FFCE9" w14:textId="77777777" w:rsidR="0054333D" w:rsidRDefault="000B589B" w:rsidP="000B589B">
      <w:pPr>
        <w:jc w:val="center"/>
        <w:rPr>
          <w:b/>
        </w:rPr>
      </w:pPr>
      <w:r w:rsidRPr="000B589B">
        <w:rPr>
          <w:b/>
        </w:rPr>
        <w:t>Total--79</w:t>
      </w:r>
    </w:p>
    <w:p w14:paraId="6A98D113" w14:textId="3BB64DF0" w:rsidR="0054333D" w:rsidRDefault="0054333D" w:rsidP="000B589B">
      <w:pPr>
        <w:jc w:val="center"/>
        <w:rPr>
          <w:b/>
        </w:rPr>
      </w:pPr>
    </w:p>
    <w:p w14:paraId="676EF43C" w14:textId="77777777" w:rsidR="0054333D" w:rsidRDefault="000B589B" w:rsidP="000B589B">
      <w:r>
        <w:t>So, the amendment was rejected.</w:t>
      </w:r>
    </w:p>
    <w:p w14:paraId="37006BD4" w14:textId="0399B061" w:rsidR="0054333D" w:rsidRDefault="0054333D" w:rsidP="000B589B"/>
    <w:p w14:paraId="269C9F4E" w14:textId="780185CE" w:rsidR="000B589B" w:rsidRPr="00412BDA"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412BDA">
        <w:rPr>
          <w:sz w:val="22"/>
        </w:rPr>
        <w:t>proposed the following Amendment No. 85 to S. 474 (LC-474.PH0384H), which was rejected:</w:t>
      </w:r>
    </w:p>
    <w:p w14:paraId="26357517" w14:textId="77777777" w:rsidR="000B589B" w:rsidRPr="00412BDA" w:rsidRDefault="000B589B" w:rsidP="000B589B">
      <w:pPr>
        <w:pStyle w:val="scamendconformline"/>
        <w:spacing w:before="0"/>
        <w:ind w:firstLine="216"/>
        <w:jc w:val="both"/>
        <w:rPr>
          <w:sz w:val="22"/>
        </w:rPr>
      </w:pPr>
      <w:r w:rsidRPr="00412BDA">
        <w:rPr>
          <w:sz w:val="22"/>
        </w:rPr>
        <w:t>Amend the bill, as and if amended, SECTION 2, by adding a Section to read:</w:t>
      </w:r>
    </w:p>
    <w:p w14:paraId="6BD9BB5C" w14:textId="77777777" w:rsidR="000B589B" w:rsidRPr="00412BDA" w:rsidRDefault="000B589B" w:rsidP="000B589B">
      <w:pPr>
        <w:pStyle w:val="scamendconformline"/>
        <w:spacing w:before="0"/>
        <w:ind w:firstLine="216"/>
        <w:jc w:val="both"/>
        <w:rPr>
          <w:sz w:val="22"/>
        </w:rPr>
      </w:pPr>
      <w:r w:rsidRPr="00412BDA">
        <w:rPr>
          <w:sz w:val="22"/>
        </w:rPr>
        <w:t>“Section 44-41-750.</w:t>
      </w:r>
      <w:r w:rsidRPr="00412BDA">
        <w:rPr>
          <w:sz w:val="22"/>
        </w:rPr>
        <w:tab/>
        <w:t>All members of the South Carolina General Assembly must provide for a licensed mental health professional on their legislative staff in order to assist pregnant constituents suffering from mental health issues.”</w:t>
      </w:r>
    </w:p>
    <w:p w14:paraId="1AF5A79E" w14:textId="77777777" w:rsidR="000B589B" w:rsidRPr="00412BDA" w:rsidRDefault="000B589B" w:rsidP="000B589B">
      <w:pPr>
        <w:pStyle w:val="scamendconformline"/>
        <w:spacing w:before="0"/>
        <w:ind w:firstLine="216"/>
        <w:jc w:val="both"/>
        <w:rPr>
          <w:sz w:val="22"/>
        </w:rPr>
      </w:pPr>
      <w:r w:rsidRPr="00412BDA">
        <w:rPr>
          <w:sz w:val="22"/>
        </w:rPr>
        <w:t>Renumber sections to conform.</w:t>
      </w:r>
    </w:p>
    <w:p w14:paraId="5D2C2127" w14:textId="77777777" w:rsidR="000B589B" w:rsidRPr="00412BDA" w:rsidRDefault="000B589B" w:rsidP="000B589B">
      <w:pPr>
        <w:pStyle w:val="scamendtitleconform"/>
        <w:ind w:firstLine="216"/>
        <w:jc w:val="both"/>
      </w:pPr>
      <w:r w:rsidRPr="00412BDA">
        <w:t>Amend title to conform.</w:t>
      </w:r>
    </w:p>
    <w:p w14:paraId="422F98A9" w14:textId="2B2EE78D" w:rsidR="000B589B" w:rsidRDefault="000B589B" w:rsidP="000B589B">
      <w:bookmarkStart w:id="721" w:name="file_end594"/>
      <w:bookmarkEnd w:id="721"/>
    </w:p>
    <w:p w14:paraId="4175E0BE" w14:textId="7489D68F" w:rsidR="000B589B" w:rsidRDefault="000B589B" w:rsidP="000B589B">
      <w:r>
        <w:t>Rep. WETMORE spoke in favor of the amendment.</w:t>
      </w:r>
    </w:p>
    <w:p w14:paraId="66F92375" w14:textId="7ED234EA" w:rsidR="000B589B" w:rsidRDefault="000B589B" w:rsidP="000B589B"/>
    <w:p w14:paraId="2CCFD31D" w14:textId="77777777" w:rsidR="000B589B" w:rsidRDefault="000B589B" w:rsidP="000B589B">
      <w:r>
        <w:t>Rep. GARVIN demanded the yeas and nays which were taken, resulting as follows:</w:t>
      </w:r>
    </w:p>
    <w:p w14:paraId="6144E70C" w14:textId="08BCE96C" w:rsidR="000B589B" w:rsidRDefault="000B589B" w:rsidP="000B589B">
      <w:pPr>
        <w:jc w:val="center"/>
      </w:pPr>
      <w:bookmarkStart w:id="722" w:name="vote_start596"/>
      <w:bookmarkEnd w:id="722"/>
      <w:r>
        <w:t>Yeas 22; Nays 80</w:t>
      </w:r>
    </w:p>
    <w:p w14:paraId="52538324" w14:textId="68DACAAD" w:rsidR="000B589B" w:rsidRDefault="000B589B" w:rsidP="000B589B">
      <w:pPr>
        <w:jc w:val="center"/>
      </w:pPr>
    </w:p>
    <w:p w14:paraId="1FB04F35"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A17A307" w14:textId="77777777" w:rsidTr="000B589B">
        <w:tc>
          <w:tcPr>
            <w:tcW w:w="2179" w:type="dxa"/>
            <w:shd w:val="clear" w:color="auto" w:fill="auto"/>
          </w:tcPr>
          <w:p w14:paraId="4030B069" w14:textId="2EE6A590" w:rsidR="000B589B" w:rsidRPr="000B589B" w:rsidRDefault="000B589B" w:rsidP="0054333D">
            <w:pPr>
              <w:keepNext/>
              <w:ind w:firstLine="0"/>
            </w:pPr>
            <w:r>
              <w:t>Alexander</w:t>
            </w:r>
          </w:p>
        </w:tc>
        <w:tc>
          <w:tcPr>
            <w:tcW w:w="2179" w:type="dxa"/>
            <w:shd w:val="clear" w:color="auto" w:fill="auto"/>
          </w:tcPr>
          <w:p w14:paraId="26EC7F9E" w14:textId="616A557C" w:rsidR="000B589B" w:rsidRPr="000B589B" w:rsidRDefault="000B589B" w:rsidP="0054333D">
            <w:pPr>
              <w:keepNext/>
              <w:ind w:firstLine="0"/>
            </w:pPr>
            <w:r>
              <w:t>Anderson</w:t>
            </w:r>
          </w:p>
        </w:tc>
        <w:tc>
          <w:tcPr>
            <w:tcW w:w="2180" w:type="dxa"/>
            <w:shd w:val="clear" w:color="auto" w:fill="auto"/>
          </w:tcPr>
          <w:p w14:paraId="59E89136" w14:textId="475E5D86" w:rsidR="000B589B" w:rsidRPr="000B589B" w:rsidRDefault="000B589B" w:rsidP="0054333D">
            <w:pPr>
              <w:keepNext/>
              <w:ind w:firstLine="0"/>
            </w:pPr>
            <w:r>
              <w:t>Bamberg</w:t>
            </w:r>
          </w:p>
        </w:tc>
      </w:tr>
      <w:tr w:rsidR="000B589B" w:rsidRPr="000B589B" w14:paraId="33D110BA" w14:textId="77777777" w:rsidTr="000B589B">
        <w:tc>
          <w:tcPr>
            <w:tcW w:w="2179" w:type="dxa"/>
            <w:shd w:val="clear" w:color="auto" w:fill="auto"/>
          </w:tcPr>
          <w:p w14:paraId="07D6184A" w14:textId="0A36B19A" w:rsidR="000B589B" w:rsidRPr="000B589B" w:rsidRDefault="000B589B" w:rsidP="000B589B">
            <w:pPr>
              <w:ind w:firstLine="0"/>
            </w:pPr>
            <w:r>
              <w:t>Bauer</w:t>
            </w:r>
          </w:p>
        </w:tc>
        <w:tc>
          <w:tcPr>
            <w:tcW w:w="2179" w:type="dxa"/>
            <w:shd w:val="clear" w:color="auto" w:fill="auto"/>
          </w:tcPr>
          <w:p w14:paraId="3B6E9311" w14:textId="6F482534" w:rsidR="000B589B" w:rsidRPr="000B589B" w:rsidRDefault="000B589B" w:rsidP="000B589B">
            <w:pPr>
              <w:ind w:firstLine="0"/>
            </w:pPr>
            <w:r>
              <w:t>Bernstein</w:t>
            </w:r>
          </w:p>
        </w:tc>
        <w:tc>
          <w:tcPr>
            <w:tcW w:w="2180" w:type="dxa"/>
            <w:shd w:val="clear" w:color="auto" w:fill="auto"/>
          </w:tcPr>
          <w:p w14:paraId="1C0CD842" w14:textId="3DC827F0" w:rsidR="000B589B" w:rsidRPr="000B589B" w:rsidRDefault="000B589B" w:rsidP="000B589B">
            <w:pPr>
              <w:ind w:firstLine="0"/>
            </w:pPr>
            <w:r>
              <w:t>Cobb-Hunter</w:t>
            </w:r>
          </w:p>
        </w:tc>
      </w:tr>
      <w:tr w:rsidR="000B589B" w:rsidRPr="000B589B" w14:paraId="046DA57E" w14:textId="77777777" w:rsidTr="000B589B">
        <w:tc>
          <w:tcPr>
            <w:tcW w:w="2179" w:type="dxa"/>
            <w:shd w:val="clear" w:color="auto" w:fill="auto"/>
          </w:tcPr>
          <w:p w14:paraId="767B849C" w14:textId="42B0F954" w:rsidR="000B589B" w:rsidRPr="000B589B" w:rsidRDefault="000B589B" w:rsidP="000B589B">
            <w:pPr>
              <w:ind w:firstLine="0"/>
            </w:pPr>
            <w:r>
              <w:t>Garvin</w:t>
            </w:r>
          </w:p>
        </w:tc>
        <w:tc>
          <w:tcPr>
            <w:tcW w:w="2179" w:type="dxa"/>
            <w:shd w:val="clear" w:color="auto" w:fill="auto"/>
          </w:tcPr>
          <w:p w14:paraId="7B9B5B17" w14:textId="1A59EEE0" w:rsidR="000B589B" w:rsidRPr="000B589B" w:rsidRDefault="000B589B" w:rsidP="000B589B">
            <w:pPr>
              <w:ind w:firstLine="0"/>
            </w:pPr>
            <w:r>
              <w:t>Gilliard</w:t>
            </w:r>
          </w:p>
        </w:tc>
        <w:tc>
          <w:tcPr>
            <w:tcW w:w="2180" w:type="dxa"/>
            <w:shd w:val="clear" w:color="auto" w:fill="auto"/>
          </w:tcPr>
          <w:p w14:paraId="12027C77" w14:textId="072DB54F" w:rsidR="000B589B" w:rsidRPr="000B589B" w:rsidRDefault="000B589B" w:rsidP="000B589B">
            <w:pPr>
              <w:ind w:firstLine="0"/>
            </w:pPr>
            <w:r>
              <w:t>Henderson-Myers</w:t>
            </w:r>
          </w:p>
        </w:tc>
      </w:tr>
      <w:tr w:rsidR="000B589B" w:rsidRPr="000B589B" w14:paraId="0A7EDBFF" w14:textId="77777777" w:rsidTr="000B589B">
        <w:tc>
          <w:tcPr>
            <w:tcW w:w="2179" w:type="dxa"/>
            <w:shd w:val="clear" w:color="auto" w:fill="auto"/>
          </w:tcPr>
          <w:p w14:paraId="7D729874" w14:textId="7F91586F" w:rsidR="000B589B" w:rsidRPr="000B589B" w:rsidRDefault="000B589B" w:rsidP="000B589B">
            <w:pPr>
              <w:ind w:firstLine="0"/>
            </w:pPr>
            <w:r>
              <w:t>Henegan</w:t>
            </w:r>
          </w:p>
        </w:tc>
        <w:tc>
          <w:tcPr>
            <w:tcW w:w="2179" w:type="dxa"/>
            <w:shd w:val="clear" w:color="auto" w:fill="auto"/>
          </w:tcPr>
          <w:p w14:paraId="304F977F" w14:textId="05FA9822" w:rsidR="000B589B" w:rsidRPr="000B589B" w:rsidRDefault="000B589B" w:rsidP="000B589B">
            <w:pPr>
              <w:ind w:firstLine="0"/>
            </w:pPr>
            <w:r>
              <w:t>Jefferson</w:t>
            </w:r>
          </w:p>
        </w:tc>
        <w:tc>
          <w:tcPr>
            <w:tcW w:w="2180" w:type="dxa"/>
            <w:shd w:val="clear" w:color="auto" w:fill="auto"/>
          </w:tcPr>
          <w:p w14:paraId="7873B8A0" w14:textId="79AB02ED" w:rsidR="000B589B" w:rsidRPr="000B589B" w:rsidRDefault="000B589B" w:rsidP="000B589B">
            <w:pPr>
              <w:ind w:firstLine="0"/>
            </w:pPr>
            <w:r>
              <w:t>J. L. Johnson</w:t>
            </w:r>
          </w:p>
        </w:tc>
      </w:tr>
      <w:tr w:rsidR="000B589B" w:rsidRPr="000B589B" w14:paraId="640A57E0" w14:textId="77777777" w:rsidTr="000B589B">
        <w:tc>
          <w:tcPr>
            <w:tcW w:w="2179" w:type="dxa"/>
            <w:shd w:val="clear" w:color="auto" w:fill="auto"/>
          </w:tcPr>
          <w:p w14:paraId="3FCA8181" w14:textId="309C2F3E" w:rsidR="000B589B" w:rsidRPr="000B589B" w:rsidRDefault="000B589B" w:rsidP="000B589B">
            <w:pPr>
              <w:ind w:firstLine="0"/>
            </w:pPr>
            <w:r>
              <w:t>W. Jones</w:t>
            </w:r>
          </w:p>
        </w:tc>
        <w:tc>
          <w:tcPr>
            <w:tcW w:w="2179" w:type="dxa"/>
            <w:shd w:val="clear" w:color="auto" w:fill="auto"/>
          </w:tcPr>
          <w:p w14:paraId="56D710B9" w14:textId="72CD1BC9" w:rsidR="000B589B" w:rsidRPr="000B589B" w:rsidRDefault="000B589B" w:rsidP="000B589B">
            <w:pPr>
              <w:ind w:firstLine="0"/>
            </w:pPr>
            <w:r>
              <w:t>King</w:t>
            </w:r>
          </w:p>
        </w:tc>
        <w:tc>
          <w:tcPr>
            <w:tcW w:w="2180" w:type="dxa"/>
            <w:shd w:val="clear" w:color="auto" w:fill="auto"/>
          </w:tcPr>
          <w:p w14:paraId="13A96167" w14:textId="41AFEC0D" w:rsidR="000B589B" w:rsidRPr="000B589B" w:rsidRDefault="000B589B" w:rsidP="000B589B">
            <w:pPr>
              <w:ind w:firstLine="0"/>
            </w:pPr>
            <w:r>
              <w:t>Kirby</w:t>
            </w:r>
          </w:p>
        </w:tc>
      </w:tr>
      <w:tr w:rsidR="000B589B" w:rsidRPr="000B589B" w14:paraId="1B4D76FE" w14:textId="77777777" w:rsidTr="000B589B">
        <w:tc>
          <w:tcPr>
            <w:tcW w:w="2179" w:type="dxa"/>
            <w:shd w:val="clear" w:color="auto" w:fill="auto"/>
          </w:tcPr>
          <w:p w14:paraId="7BDA13B3" w14:textId="14FF7648" w:rsidR="000B589B" w:rsidRPr="000B589B" w:rsidRDefault="000B589B" w:rsidP="000B589B">
            <w:pPr>
              <w:ind w:firstLine="0"/>
            </w:pPr>
            <w:r>
              <w:t>McDaniel</w:t>
            </w:r>
          </w:p>
        </w:tc>
        <w:tc>
          <w:tcPr>
            <w:tcW w:w="2179" w:type="dxa"/>
            <w:shd w:val="clear" w:color="auto" w:fill="auto"/>
          </w:tcPr>
          <w:p w14:paraId="7832A65F" w14:textId="27696D8B" w:rsidR="000B589B" w:rsidRPr="000B589B" w:rsidRDefault="000B589B" w:rsidP="000B589B">
            <w:pPr>
              <w:ind w:firstLine="0"/>
            </w:pPr>
            <w:r>
              <w:t>Rivers</w:t>
            </w:r>
          </w:p>
        </w:tc>
        <w:tc>
          <w:tcPr>
            <w:tcW w:w="2180" w:type="dxa"/>
            <w:shd w:val="clear" w:color="auto" w:fill="auto"/>
          </w:tcPr>
          <w:p w14:paraId="4A257D87" w14:textId="129C289E" w:rsidR="000B589B" w:rsidRPr="000B589B" w:rsidRDefault="000B589B" w:rsidP="000B589B">
            <w:pPr>
              <w:ind w:firstLine="0"/>
            </w:pPr>
            <w:r>
              <w:t>Rose</w:t>
            </w:r>
          </w:p>
        </w:tc>
      </w:tr>
      <w:tr w:rsidR="000B589B" w:rsidRPr="000B589B" w14:paraId="13B09C43" w14:textId="77777777" w:rsidTr="000B589B">
        <w:tc>
          <w:tcPr>
            <w:tcW w:w="2179" w:type="dxa"/>
            <w:shd w:val="clear" w:color="auto" w:fill="auto"/>
          </w:tcPr>
          <w:p w14:paraId="05DAA4AD" w14:textId="0BCEF4F1" w:rsidR="000B589B" w:rsidRPr="000B589B" w:rsidRDefault="000B589B" w:rsidP="0054333D">
            <w:pPr>
              <w:keepNext/>
              <w:ind w:firstLine="0"/>
            </w:pPr>
            <w:r>
              <w:t>Rutherford</w:t>
            </w:r>
          </w:p>
        </w:tc>
        <w:tc>
          <w:tcPr>
            <w:tcW w:w="2179" w:type="dxa"/>
            <w:shd w:val="clear" w:color="auto" w:fill="auto"/>
          </w:tcPr>
          <w:p w14:paraId="2FEC2F61" w14:textId="1D97763A" w:rsidR="000B589B" w:rsidRPr="000B589B" w:rsidRDefault="000B589B" w:rsidP="0054333D">
            <w:pPr>
              <w:keepNext/>
              <w:ind w:firstLine="0"/>
            </w:pPr>
            <w:r>
              <w:t>Tedder</w:t>
            </w:r>
          </w:p>
        </w:tc>
        <w:tc>
          <w:tcPr>
            <w:tcW w:w="2180" w:type="dxa"/>
            <w:shd w:val="clear" w:color="auto" w:fill="auto"/>
          </w:tcPr>
          <w:p w14:paraId="12E26E5D" w14:textId="569F5D25" w:rsidR="000B589B" w:rsidRPr="000B589B" w:rsidRDefault="000B589B" w:rsidP="0054333D">
            <w:pPr>
              <w:keepNext/>
              <w:ind w:firstLine="0"/>
            </w:pPr>
            <w:r>
              <w:t>Wetmore</w:t>
            </w:r>
          </w:p>
        </w:tc>
      </w:tr>
      <w:tr w:rsidR="000B589B" w:rsidRPr="000B589B" w14:paraId="5C2FEA07" w14:textId="77777777" w:rsidTr="000B589B">
        <w:tc>
          <w:tcPr>
            <w:tcW w:w="2179" w:type="dxa"/>
            <w:shd w:val="clear" w:color="auto" w:fill="auto"/>
          </w:tcPr>
          <w:p w14:paraId="79676BD6" w14:textId="3AC5389F" w:rsidR="000B589B" w:rsidRPr="000B589B" w:rsidRDefault="000B589B" w:rsidP="0054333D">
            <w:pPr>
              <w:keepNext/>
              <w:ind w:firstLine="0"/>
            </w:pPr>
            <w:r>
              <w:t>Williams</w:t>
            </w:r>
          </w:p>
        </w:tc>
        <w:tc>
          <w:tcPr>
            <w:tcW w:w="2179" w:type="dxa"/>
            <w:shd w:val="clear" w:color="auto" w:fill="auto"/>
          </w:tcPr>
          <w:p w14:paraId="0FA0E51C" w14:textId="77777777" w:rsidR="000B589B" w:rsidRPr="000B589B" w:rsidRDefault="000B589B" w:rsidP="0054333D">
            <w:pPr>
              <w:keepNext/>
              <w:ind w:firstLine="0"/>
            </w:pPr>
          </w:p>
        </w:tc>
        <w:tc>
          <w:tcPr>
            <w:tcW w:w="2180" w:type="dxa"/>
            <w:shd w:val="clear" w:color="auto" w:fill="auto"/>
          </w:tcPr>
          <w:p w14:paraId="2A821A19" w14:textId="77777777" w:rsidR="000B589B" w:rsidRPr="000B589B" w:rsidRDefault="000B589B" w:rsidP="0054333D">
            <w:pPr>
              <w:keepNext/>
              <w:ind w:firstLine="0"/>
            </w:pPr>
          </w:p>
        </w:tc>
      </w:tr>
    </w:tbl>
    <w:p w14:paraId="6F7E2050" w14:textId="77777777" w:rsidR="000B589B" w:rsidRDefault="000B589B" w:rsidP="000B589B"/>
    <w:p w14:paraId="2C9E3D71" w14:textId="30A2288D" w:rsidR="000B589B" w:rsidRDefault="000B589B" w:rsidP="000B589B">
      <w:pPr>
        <w:jc w:val="center"/>
        <w:rPr>
          <w:b/>
        </w:rPr>
      </w:pPr>
      <w:r w:rsidRPr="000B589B">
        <w:rPr>
          <w:b/>
        </w:rPr>
        <w:t>Total--22</w:t>
      </w:r>
    </w:p>
    <w:p w14:paraId="57FA7E7D" w14:textId="3FD37660" w:rsidR="000B589B" w:rsidRDefault="000B589B" w:rsidP="000B589B">
      <w:pPr>
        <w:jc w:val="center"/>
        <w:rPr>
          <w:b/>
        </w:rPr>
      </w:pPr>
    </w:p>
    <w:p w14:paraId="2D091987"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376E6EC" w14:textId="77777777" w:rsidTr="000B589B">
        <w:tc>
          <w:tcPr>
            <w:tcW w:w="2179" w:type="dxa"/>
            <w:shd w:val="clear" w:color="auto" w:fill="auto"/>
          </w:tcPr>
          <w:p w14:paraId="46FD6F3E" w14:textId="132F3B12" w:rsidR="000B589B" w:rsidRPr="000B589B" w:rsidRDefault="000B589B" w:rsidP="0054333D">
            <w:pPr>
              <w:keepNext/>
              <w:ind w:firstLine="0"/>
            </w:pPr>
            <w:r>
              <w:t>Atkinson</w:t>
            </w:r>
          </w:p>
        </w:tc>
        <w:tc>
          <w:tcPr>
            <w:tcW w:w="2179" w:type="dxa"/>
            <w:shd w:val="clear" w:color="auto" w:fill="auto"/>
          </w:tcPr>
          <w:p w14:paraId="03A173EB" w14:textId="15F9EECB" w:rsidR="000B589B" w:rsidRPr="000B589B" w:rsidRDefault="000B589B" w:rsidP="0054333D">
            <w:pPr>
              <w:keepNext/>
              <w:ind w:firstLine="0"/>
            </w:pPr>
            <w:r>
              <w:t>Bailey</w:t>
            </w:r>
          </w:p>
        </w:tc>
        <w:tc>
          <w:tcPr>
            <w:tcW w:w="2180" w:type="dxa"/>
            <w:shd w:val="clear" w:color="auto" w:fill="auto"/>
          </w:tcPr>
          <w:p w14:paraId="63E8C267" w14:textId="304A9FA3" w:rsidR="000B589B" w:rsidRPr="000B589B" w:rsidRDefault="000B589B" w:rsidP="0054333D">
            <w:pPr>
              <w:keepNext/>
              <w:ind w:firstLine="0"/>
            </w:pPr>
            <w:r>
              <w:t>Ballentine</w:t>
            </w:r>
          </w:p>
        </w:tc>
      </w:tr>
      <w:tr w:rsidR="000B589B" w:rsidRPr="000B589B" w14:paraId="15B68D02" w14:textId="77777777" w:rsidTr="000B589B">
        <w:tc>
          <w:tcPr>
            <w:tcW w:w="2179" w:type="dxa"/>
            <w:shd w:val="clear" w:color="auto" w:fill="auto"/>
          </w:tcPr>
          <w:p w14:paraId="3385CF17" w14:textId="39DB0B67" w:rsidR="000B589B" w:rsidRPr="000B589B" w:rsidRDefault="000B589B" w:rsidP="000B589B">
            <w:pPr>
              <w:ind w:firstLine="0"/>
            </w:pPr>
            <w:r>
              <w:t>Bannister</w:t>
            </w:r>
          </w:p>
        </w:tc>
        <w:tc>
          <w:tcPr>
            <w:tcW w:w="2179" w:type="dxa"/>
            <w:shd w:val="clear" w:color="auto" w:fill="auto"/>
          </w:tcPr>
          <w:p w14:paraId="2F6679CD" w14:textId="23514A6F" w:rsidR="000B589B" w:rsidRPr="000B589B" w:rsidRDefault="000B589B" w:rsidP="000B589B">
            <w:pPr>
              <w:ind w:firstLine="0"/>
            </w:pPr>
            <w:r>
              <w:t>Beach</w:t>
            </w:r>
          </w:p>
        </w:tc>
        <w:tc>
          <w:tcPr>
            <w:tcW w:w="2180" w:type="dxa"/>
            <w:shd w:val="clear" w:color="auto" w:fill="auto"/>
          </w:tcPr>
          <w:p w14:paraId="095B7C27" w14:textId="00A139E7" w:rsidR="000B589B" w:rsidRPr="000B589B" w:rsidRDefault="000B589B" w:rsidP="000B589B">
            <w:pPr>
              <w:ind w:firstLine="0"/>
            </w:pPr>
            <w:r>
              <w:t>Blackwell</w:t>
            </w:r>
          </w:p>
        </w:tc>
      </w:tr>
      <w:tr w:rsidR="000B589B" w:rsidRPr="000B589B" w14:paraId="63520901" w14:textId="77777777" w:rsidTr="000B589B">
        <w:tc>
          <w:tcPr>
            <w:tcW w:w="2179" w:type="dxa"/>
            <w:shd w:val="clear" w:color="auto" w:fill="auto"/>
          </w:tcPr>
          <w:p w14:paraId="174C38FB" w14:textId="44370186" w:rsidR="000B589B" w:rsidRPr="000B589B" w:rsidRDefault="000B589B" w:rsidP="000B589B">
            <w:pPr>
              <w:ind w:firstLine="0"/>
            </w:pPr>
            <w:r>
              <w:t>Bradley</w:t>
            </w:r>
          </w:p>
        </w:tc>
        <w:tc>
          <w:tcPr>
            <w:tcW w:w="2179" w:type="dxa"/>
            <w:shd w:val="clear" w:color="auto" w:fill="auto"/>
          </w:tcPr>
          <w:p w14:paraId="6232B1F3" w14:textId="0D424AC6" w:rsidR="000B589B" w:rsidRPr="000B589B" w:rsidRDefault="000B589B" w:rsidP="000B589B">
            <w:pPr>
              <w:ind w:firstLine="0"/>
            </w:pPr>
            <w:r>
              <w:t>Brewer</w:t>
            </w:r>
          </w:p>
        </w:tc>
        <w:tc>
          <w:tcPr>
            <w:tcW w:w="2180" w:type="dxa"/>
            <w:shd w:val="clear" w:color="auto" w:fill="auto"/>
          </w:tcPr>
          <w:p w14:paraId="4DE19D08" w14:textId="433B4BBF" w:rsidR="000B589B" w:rsidRPr="000B589B" w:rsidRDefault="000B589B" w:rsidP="000B589B">
            <w:pPr>
              <w:ind w:firstLine="0"/>
            </w:pPr>
            <w:r>
              <w:t>Brittain</w:t>
            </w:r>
          </w:p>
        </w:tc>
      </w:tr>
      <w:tr w:rsidR="000B589B" w:rsidRPr="000B589B" w14:paraId="55A8E3E7" w14:textId="77777777" w:rsidTr="000B589B">
        <w:tc>
          <w:tcPr>
            <w:tcW w:w="2179" w:type="dxa"/>
            <w:shd w:val="clear" w:color="auto" w:fill="auto"/>
          </w:tcPr>
          <w:p w14:paraId="5D30680B" w14:textId="54D5B29B" w:rsidR="000B589B" w:rsidRPr="000B589B" w:rsidRDefault="000B589B" w:rsidP="000B589B">
            <w:pPr>
              <w:ind w:firstLine="0"/>
            </w:pPr>
            <w:r>
              <w:t>Burns</w:t>
            </w:r>
          </w:p>
        </w:tc>
        <w:tc>
          <w:tcPr>
            <w:tcW w:w="2179" w:type="dxa"/>
            <w:shd w:val="clear" w:color="auto" w:fill="auto"/>
          </w:tcPr>
          <w:p w14:paraId="2514516E" w14:textId="2531C472" w:rsidR="000B589B" w:rsidRPr="000B589B" w:rsidRDefault="000B589B" w:rsidP="000B589B">
            <w:pPr>
              <w:ind w:firstLine="0"/>
            </w:pPr>
            <w:r>
              <w:t>Bustos</w:t>
            </w:r>
          </w:p>
        </w:tc>
        <w:tc>
          <w:tcPr>
            <w:tcW w:w="2180" w:type="dxa"/>
            <w:shd w:val="clear" w:color="auto" w:fill="auto"/>
          </w:tcPr>
          <w:p w14:paraId="17849DDD" w14:textId="0149FE9E" w:rsidR="000B589B" w:rsidRPr="000B589B" w:rsidRDefault="000B589B" w:rsidP="000B589B">
            <w:pPr>
              <w:ind w:firstLine="0"/>
            </w:pPr>
            <w:r>
              <w:t>Calhoon</w:t>
            </w:r>
          </w:p>
        </w:tc>
      </w:tr>
      <w:tr w:rsidR="000B589B" w:rsidRPr="000B589B" w14:paraId="29B9FFEB" w14:textId="77777777" w:rsidTr="000B589B">
        <w:tc>
          <w:tcPr>
            <w:tcW w:w="2179" w:type="dxa"/>
            <w:shd w:val="clear" w:color="auto" w:fill="auto"/>
          </w:tcPr>
          <w:p w14:paraId="4B3BECBC" w14:textId="0EB9A587" w:rsidR="000B589B" w:rsidRPr="000B589B" w:rsidRDefault="000B589B" w:rsidP="000B589B">
            <w:pPr>
              <w:ind w:firstLine="0"/>
            </w:pPr>
            <w:r>
              <w:t>Carter</w:t>
            </w:r>
          </w:p>
        </w:tc>
        <w:tc>
          <w:tcPr>
            <w:tcW w:w="2179" w:type="dxa"/>
            <w:shd w:val="clear" w:color="auto" w:fill="auto"/>
          </w:tcPr>
          <w:p w14:paraId="54F5BDA4" w14:textId="030FF361" w:rsidR="000B589B" w:rsidRPr="000B589B" w:rsidRDefault="000B589B" w:rsidP="000B589B">
            <w:pPr>
              <w:ind w:firstLine="0"/>
            </w:pPr>
            <w:r>
              <w:t>Chapman</w:t>
            </w:r>
          </w:p>
        </w:tc>
        <w:tc>
          <w:tcPr>
            <w:tcW w:w="2180" w:type="dxa"/>
            <w:shd w:val="clear" w:color="auto" w:fill="auto"/>
          </w:tcPr>
          <w:p w14:paraId="72791225" w14:textId="15F88C39" w:rsidR="000B589B" w:rsidRPr="000B589B" w:rsidRDefault="000B589B" w:rsidP="000B589B">
            <w:pPr>
              <w:ind w:firstLine="0"/>
            </w:pPr>
            <w:r>
              <w:t>Chumley</w:t>
            </w:r>
          </w:p>
        </w:tc>
      </w:tr>
      <w:tr w:rsidR="000B589B" w:rsidRPr="000B589B" w14:paraId="102DB4AD" w14:textId="77777777" w:rsidTr="000B589B">
        <w:tc>
          <w:tcPr>
            <w:tcW w:w="2179" w:type="dxa"/>
            <w:shd w:val="clear" w:color="auto" w:fill="auto"/>
          </w:tcPr>
          <w:p w14:paraId="5F9B9231" w14:textId="7B281679" w:rsidR="000B589B" w:rsidRPr="000B589B" w:rsidRDefault="000B589B" w:rsidP="000B589B">
            <w:pPr>
              <w:ind w:firstLine="0"/>
            </w:pPr>
            <w:r>
              <w:t>Connell</w:t>
            </w:r>
          </w:p>
        </w:tc>
        <w:tc>
          <w:tcPr>
            <w:tcW w:w="2179" w:type="dxa"/>
            <w:shd w:val="clear" w:color="auto" w:fill="auto"/>
          </w:tcPr>
          <w:p w14:paraId="6E444800" w14:textId="4BF31C26" w:rsidR="000B589B" w:rsidRPr="000B589B" w:rsidRDefault="000B589B" w:rsidP="000B589B">
            <w:pPr>
              <w:ind w:firstLine="0"/>
            </w:pPr>
            <w:r>
              <w:t>B. J. Cox</w:t>
            </w:r>
          </w:p>
        </w:tc>
        <w:tc>
          <w:tcPr>
            <w:tcW w:w="2180" w:type="dxa"/>
            <w:shd w:val="clear" w:color="auto" w:fill="auto"/>
          </w:tcPr>
          <w:p w14:paraId="4C8B1EE9" w14:textId="488BCD86" w:rsidR="000B589B" w:rsidRPr="000B589B" w:rsidRDefault="000B589B" w:rsidP="000B589B">
            <w:pPr>
              <w:ind w:firstLine="0"/>
            </w:pPr>
            <w:r>
              <w:t>B. L. Cox</w:t>
            </w:r>
          </w:p>
        </w:tc>
      </w:tr>
      <w:tr w:rsidR="000B589B" w:rsidRPr="000B589B" w14:paraId="6826CC1D" w14:textId="77777777" w:rsidTr="000B589B">
        <w:tc>
          <w:tcPr>
            <w:tcW w:w="2179" w:type="dxa"/>
            <w:shd w:val="clear" w:color="auto" w:fill="auto"/>
          </w:tcPr>
          <w:p w14:paraId="44791721" w14:textId="365860DA" w:rsidR="000B589B" w:rsidRPr="000B589B" w:rsidRDefault="000B589B" w:rsidP="000B589B">
            <w:pPr>
              <w:ind w:firstLine="0"/>
            </w:pPr>
            <w:r>
              <w:t>Cromer</w:t>
            </w:r>
          </w:p>
        </w:tc>
        <w:tc>
          <w:tcPr>
            <w:tcW w:w="2179" w:type="dxa"/>
            <w:shd w:val="clear" w:color="auto" w:fill="auto"/>
          </w:tcPr>
          <w:p w14:paraId="7479355C" w14:textId="7788567F" w:rsidR="000B589B" w:rsidRPr="000B589B" w:rsidRDefault="000B589B" w:rsidP="000B589B">
            <w:pPr>
              <w:ind w:firstLine="0"/>
            </w:pPr>
            <w:r>
              <w:t>Davis</w:t>
            </w:r>
          </w:p>
        </w:tc>
        <w:tc>
          <w:tcPr>
            <w:tcW w:w="2180" w:type="dxa"/>
            <w:shd w:val="clear" w:color="auto" w:fill="auto"/>
          </w:tcPr>
          <w:p w14:paraId="69010B99" w14:textId="446B3508" w:rsidR="000B589B" w:rsidRPr="000B589B" w:rsidRDefault="000B589B" w:rsidP="000B589B">
            <w:pPr>
              <w:ind w:firstLine="0"/>
            </w:pPr>
            <w:r>
              <w:t>Elliott</w:t>
            </w:r>
          </w:p>
        </w:tc>
      </w:tr>
      <w:tr w:rsidR="000B589B" w:rsidRPr="000B589B" w14:paraId="5D11B0E9" w14:textId="77777777" w:rsidTr="000B589B">
        <w:tc>
          <w:tcPr>
            <w:tcW w:w="2179" w:type="dxa"/>
            <w:shd w:val="clear" w:color="auto" w:fill="auto"/>
          </w:tcPr>
          <w:p w14:paraId="33716514" w14:textId="5FDE4726" w:rsidR="000B589B" w:rsidRPr="000B589B" w:rsidRDefault="000B589B" w:rsidP="000B589B">
            <w:pPr>
              <w:ind w:firstLine="0"/>
            </w:pPr>
            <w:r>
              <w:t>Erickson</w:t>
            </w:r>
          </w:p>
        </w:tc>
        <w:tc>
          <w:tcPr>
            <w:tcW w:w="2179" w:type="dxa"/>
            <w:shd w:val="clear" w:color="auto" w:fill="auto"/>
          </w:tcPr>
          <w:p w14:paraId="203F835D" w14:textId="6D5C7570" w:rsidR="000B589B" w:rsidRPr="000B589B" w:rsidRDefault="000B589B" w:rsidP="000B589B">
            <w:pPr>
              <w:ind w:firstLine="0"/>
            </w:pPr>
            <w:r>
              <w:t>Forrest</w:t>
            </w:r>
          </w:p>
        </w:tc>
        <w:tc>
          <w:tcPr>
            <w:tcW w:w="2180" w:type="dxa"/>
            <w:shd w:val="clear" w:color="auto" w:fill="auto"/>
          </w:tcPr>
          <w:p w14:paraId="3F9F4B1F" w14:textId="0F123477" w:rsidR="000B589B" w:rsidRPr="000B589B" w:rsidRDefault="000B589B" w:rsidP="000B589B">
            <w:pPr>
              <w:ind w:firstLine="0"/>
            </w:pPr>
            <w:r>
              <w:t>Gagnon</w:t>
            </w:r>
          </w:p>
        </w:tc>
      </w:tr>
      <w:tr w:rsidR="000B589B" w:rsidRPr="000B589B" w14:paraId="70F8E6FA" w14:textId="77777777" w:rsidTr="000B589B">
        <w:tc>
          <w:tcPr>
            <w:tcW w:w="2179" w:type="dxa"/>
            <w:shd w:val="clear" w:color="auto" w:fill="auto"/>
          </w:tcPr>
          <w:p w14:paraId="0ABCD3E2" w14:textId="48736690" w:rsidR="000B589B" w:rsidRPr="000B589B" w:rsidRDefault="000B589B" w:rsidP="000B589B">
            <w:pPr>
              <w:ind w:firstLine="0"/>
            </w:pPr>
            <w:r>
              <w:t>Gatch</w:t>
            </w:r>
          </w:p>
        </w:tc>
        <w:tc>
          <w:tcPr>
            <w:tcW w:w="2179" w:type="dxa"/>
            <w:shd w:val="clear" w:color="auto" w:fill="auto"/>
          </w:tcPr>
          <w:p w14:paraId="09193489" w14:textId="0E327809" w:rsidR="000B589B" w:rsidRPr="000B589B" w:rsidRDefault="000B589B" w:rsidP="000B589B">
            <w:pPr>
              <w:ind w:firstLine="0"/>
            </w:pPr>
            <w:r>
              <w:t>Gibson</w:t>
            </w:r>
          </w:p>
        </w:tc>
        <w:tc>
          <w:tcPr>
            <w:tcW w:w="2180" w:type="dxa"/>
            <w:shd w:val="clear" w:color="auto" w:fill="auto"/>
          </w:tcPr>
          <w:p w14:paraId="27011E6C" w14:textId="41339CF4" w:rsidR="000B589B" w:rsidRPr="000B589B" w:rsidRDefault="000B589B" w:rsidP="000B589B">
            <w:pPr>
              <w:ind w:firstLine="0"/>
            </w:pPr>
            <w:r>
              <w:t>Gilliam</w:t>
            </w:r>
          </w:p>
        </w:tc>
      </w:tr>
      <w:tr w:rsidR="000B589B" w:rsidRPr="000B589B" w14:paraId="48521A24" w14:textId="77777777" w:rsidTr="000B589B">
        <w:tc>
          <w:tcPr>
            <w:tcW w:w="2179" w:type="dxa"/>
            <w:shd w:val="clear" w:color="auto" w:fill="auto"/>
          </w:tcPr>
          <w:p w14:paraId="17C20B8B" w14:textId="74191281" w:rsidR="000B589B" w:rsidRPr="000B589B" w:rsidRDefault="000B589B" w:rsidP="000B589B">
            <w:pPr>
              <w:ind w:firstLine="0"/>
            </w:pPr>
            <w:r>
              <w:t>Guffey</w:t>
            </w:r>
          </w:p>
        </w:tc>
        <w:tc>
          <w:tcPr>
            <w:tcW w:w="2179" w:type="dxa"/>
            <w:shd w:val="clear" w:color="auto" w:fill="auto"/>
          </w:tcPr>
          <w:p w14:paraId="0A419DC1" w14:textId="00E7E537" w:rsidR="000B589B" w:rsidRPr="000B589B" w:rsidRDefault="000B589B" w:rsidP="000B589B">
            <w:pPr>
              <w:ind w:firstLine="0"/>
            </w:pPr>
            <w:r>
              <w:t>Haddon</w:t>
            </w:r>
          </w:p>
        </w:tc>
        <w:tc>
          <w:tcPr>
            <w:tcW w:w="2180" w:type="dxa"/>
            <w:shd w:val="clear" w:color="auto" w:fill="auto"/>
          </w:tcPr>
          <w:p w14:paraId="124DA8D1" w14:textId="5B511651" w:rsidR="000B589B" w:rsidRPr="000B589B" w:rsidRDefault="000B589B" w:rsidP="000B589B">
            <w:pPr>
              <w:ind w:firstLine="0"/>
            </w:pPr>
            <w:r>
              <w:t>Hager</w:t>
            </w:r>
          </w:p>
        </w:tc>
      </w:tr>
      <w:tr w:rsidR="000B589B" w:rsidRPr="000B589B" w14:paraId="1DE4B5AB" w14:textId="77777777" w:rsidTr="000B589B">
        <w:tc>
          <w:tcPr>
            <w:tcW w:w="2179" w:type="dxa"/>
            <w:shd w:val="clear" w:color="auto" w:fill="auto"/>
          </w:tcPr>
          <w:p w14:paraId="10C1A41C" w14:textId="50D20921" w:rsidR="000B589B" w:rsidRPr="000B589B" w:rsidRDefault="000B589B" w:rsidP="000B589B">
            <w:pPr>
              <w:ind w:firstLine="0"/>
            </w:pPr>
            <w:r>
              <w:t>Hardee</w:t>
            </w:r>
          </w:p>
        </w:tc>
        <w:tc>
          <w:tcPr>
            <w:tcW w:w="2179" w:type="dxa"/>
            <w:shd w:val="clear" w:color="auto" w:fill="auto"/>
          </w:tcPr>
          <w:p w14:paraId="6FC16F28" w14:textId="24B504EA" w:rsidR="000B589B" w:rsidRPr="000B589B" w:rsidRDefault="000B589B" w:rsidP="000B589B">
            <w:pPr>
              <w:ind w:firstLine="0"/>
            </w:pPr>
            <w:r>
              <w:t>Harris</w:t>
            </w:r>
          </w:p>
        </w:tc>
        <w:tc>
          <w:tcPr>
            <w:tcW w:w="2180" w:type="dxa"/>
            <w:shd w:val="clear" w:color="auto" w:fill="auto"/>
          </w:tcPr>
          <w:p w14:paraId="6AD23914" w14:textId="4F8A5B40" w:rsidR="000B589B" w:rsidRPr="000B589B" w:rsidRDefault="000B589B" w:rsidP="000B589B">
            <w:pPr>
              <w:ind w:firstLine="0"/>
            </w:pPr>
            <w:r>
              <w:t>Hartnett</w:t>
            </w:r>
          </w:p>
        </w:tc>
      </w:tr>
      <w:tr w:rsidR="000B589B" w:rsidRPr="000B589B" w14:paraId="0501B2C7" w14:textId="77777777" w:rsidTr="000B589B">
        <w:tc>
          <w:tcPr>
            <w:tcW w:w="2179" w:type="dxa"/>
            <w:shd w:val="clear" w:color="auto" w:fill="auto"/>
          </w:tcPr>
          <w:p w14:paraId="6A1A2F45" w14:textId="09DB82B7" w:rsidR="000B589B" w:rsidRPr="000B589B" w:rsidRDefault="000B589B" w:rsidP="000B589B">
            <w:pPr>
              <w:ind w:firstLine="0"/>
            </w:pPr>
            <w:r>
              <w:t>Hayes</w:t>
            </w:r>
          </w:p>
        </w:tc>
        <w:tc>
          <w:tcPr>
            <w:tcW w:w="2179" w:type="dxa"/>
            <w:shd w:val="clear" w:color="auto" w:fill="auto"/>
          </w:tcPr>
          <w:p w14:paraId="09945538" w14:textId="45325F80" w:rsidR="000B589B" w:rsidRPr="000B589B" w:rsidRDefault="000B589B" w:rsidP="000B589B">
            <w:pPr>
              <w:ind w:firstLine="0"/>
            </w:pPr>
            <w:r>
              <w:t>Hewitt</w:t>
            </w:r>
          </w:p>
        </w:tc>
        <w:tc>
          <w:tcPr>
            <w:tcW w:w="2180" w:type="dxa"/>
            <w:shd w:val="clear" w:color="auto" w:fill="auto"/>
          </w:tcPr>
          <w:p w14:paraId="1A95EF15" w14:textId="3886941B" w:rsidR="000B589B" w:rsidRPr="000B589B" w:rsidRDefault="000B589B" w:rsidP="000B589B">
            <w:pPr>
              <w:ind w:firstLine="0"/>
            </w:pPr>
            <w:r>
              <w:t>Hiott</w:t>
            </w:r>
          </w:p>
        </w:tc>
      </w:tr>
      <w:tr w:rsidR="000B589B" w:rsidRPr="000B589B" w14:paraId="49BB8D95" w14:textId="77777777" w:rsidTr="000B589B">
        <w:tc>
          <w:tcPr>
            <w:tcW w:w="2179" w:type="dxa"/>
            <w:shd w:val="clear" w:color="auto" w:fill="auto"/>
          </w:tcPr>
          <w:p w14:paraId="2D342DF9" w14:textId="1DECAB26" w:rsidR="000B589B" w:rsidRPr="000B589B" w:rsidRDefault="000B589B" w:rsidP="000B589B">
            <w:pPr>
              <w:ind w:firstLine="0"/>
            </w:pPr>
            <w:r>
              <w:t>Hixon</w:t>
            </w:r>
          </w:p>
        </w:tc>
        <w:tc>
          <w:tcPr>
            <w:tcW w:w="2179" w:type="dxa"/>
            <w:shd w:val="clear" w:color="auto" w:fill="auto"/>
          </w:tcPr>
          <w:p w14:paraId="45D46D58" w14:textId="1B6E9464" w:rsidR="000B589B" w:rsidRPr="000B589B" w:rsidRDefault="000B589B" w:rsidP="000B589B">
            <w:pPr>
              <w:ind w:firstLine="0"/>
            </w:pPr>
            <w:r>
              <w:t>Hyde</w:t>
            </w:r>
          </w:p>
        </w:tc>
        <w:tc>
          <w:tcPr>
            <w:tcW w:w="2180" w:type="dxa"/>
            <w:shd w:val="clear" w:color="auto" w:fill="auto"/>
          </w:tcPr>
          <w:p w14:paraId="0173922E" w14:textId="7C3F9405" w:rsidR="000B589B" w:rsidRPr="000B589B" w:rsidRDefault="000B589B" w:rsidP="000B589B">
            <w:pPr>
              <w:ind w:firstLine="0"/>
            </w:pPr>
            <w:r>
              <w:t>J. E. Johnson</w:t>
            </w:r>
          </w:p>
        </w:tc>
      </w:tr>
      <w:tr w:rsidR="000B589B" w:rsidRPr="000B589B" w14:paraId="7812F6AE" w14:textId="77777777" w:rsidTr="000B589B">
        <w:tc>
          <w:tcPr>
            <w:tcW w:w="2179" w:type="dxa"/>
            <w:shd w:val="clear" w:color="auto" w:fill="auto"/>
          </w:tcPr>
          <w:p w14:paraId="3B3360AD" w14:textId="2E1E7FE6" w:rsidR="000B589B" w:rsidRPr="000B589B" w:rsidRDefault="000B589B" w:rsidP="000B589B">
            <w:pPr>
              <w:ind w:firstLine="0"/>
            </w:pPr>
            <w:r>
              <w:t>S. Jones</w:t>
            </w:r>
          </w:p>
        </w:tc>
        <w:tc>
          <w:tcPr>
            <w:tcW w:w="2179" w:type="dxa"/>
            <w:shd w:val="clear" w:color="auto" w:fill="auto"/>
          </w:tcPr>
          <w:p w14:paraId="3D10A018" w14:textId="631D6C99" w:rsidR="000B589B" w:rsidRPr="000B589B" w:rsidRDefault="000B589B" w:rsidP="000B589B">
            <w:pPr>
              <w:ind w:firstLine="0"/>
            </w:pPr>
            <w:r>
              <w:t>Jordan</w:t>
            </w:r>
          </w:p>
        </w:tc>
        <w:tc>
          <w:tcPr>
            <w:tcW w:w="2180" w:type="dxa"/>
            <w:shd w:val="clear" w:color="auto" w:fill="auto"/>
          </w:tcPr>
          <w:p w14:paraId="41DA8AFD" w14:textId="7ADC25CF" w:rsidR="000B589B" w:rsidRPr="000B589B" w:rsidRDefault="000B589B" w:rsidP="000B589B">
            <w:pPr>
              <w:ind w:firstLine="0"/>
            </w:pPr>
            <w:r>
              <w:t>Kilmartin</w:t>
            </w:r>
          </w:p>
        </w:tc>
      </w:tr>
      <w:tr w:rsidR="000B589B" w:rsidRPr="000B589B" w14:paraId="343041D8" w14:textId="77777777" w:rsidTr="000B589B">
        <w:tc>
          <w:tcPr>
            <w:tcW w:w="2179" w:type="dxa"/>
            <w:shd w:val="clear" w:color="auto" w:fill="auto"/>
          </w:tcPr>
          <w:p w14:paraId="0A8E6B33" w14:textId="6AA37C8B" w:rsidR="000B589B" w:rsidRPr="000B589B" w:rsidRDefault="000B589B" w:rsidP="000B589B">
            <w:pPr>
              <w:ind w:firstLine="0"/>
            </w:pPr>
            <w:r>
              <w:t>Landing</w:t>
            </w:r>
          </w:p>
        </w:tc>
        <w:tc>
          <w:tcPr>
            <w:tcW w:w="2179" w:type="dxa"/>
            <w:shd w:val="clear" w:color="auto" w:fill="auto"/>
          </w:tcPr>
          <w:p w14:paraId="14B32BEB" w14:textId="1CEDD490" w:rsidR="000B589B" w:rsidRPr="000B589B" w:rsidRDefault="000B589B" w:rsidP="000B589B">
            <w:pPr>
              <w:ind w:firstLine="0"/>
            </w:pPr>
            <w:r>
              <w:t>Lawson</w:t>
            </w:r>
          </w:p>
        </w:tc>
        <w:tc>
          <w:tcPr>
            <w:tcW w:w="2180" w:type="dxa"/>
            <w:shd w:val="clear" w:color="auto" w:fill="auto"/>
          </w:tcPr>
          <w:p w14:paraId="38A8862D" w14:textId="6B0059A6" w:rsidR="000B589B" w:rsidRPr="000B589B" w:rsidRDefault="000B589B" w:rsidP="000B589B">
            <w:pPr>
              <w:ind w:firstLine="0"/>
            </w:pPr>
            <w:r>
              <w:t>Leber</w:t>
            </w:r>
          </w:p>
        </w:tc>
      </w:tr>
      <w:tr w:rsidR="000B589B" w:rsidRPr="000B589B" w14:paraId="058A207D" w14:textId="77777777" w:rsidTr="000B589B">
        <w:tc>
          <w:tcPr>
            <w:tcW w:w="2179" w:type="dxa"/>
            <w:shd w:val="clear" w:color="auto" w:fill="auto"/>
          </w:tcPr>
          <w:p w14:paraId="3A5AB89C" w14:textId="077C1E22" w:rsidR="000B589B" w:rsidRPr="000B589B" w:rsidRDefault="000B589B" w:rsidP="000B589B">
            <w:pPr>
              <w:ind w:firstLine="0"/>
            </w:pPr>
            <w:r>
              <w:t>Ligon</w:t>
            </w:r>
          </w:p>
        </w:tc>
        <w:tc>
          <w:tcPr>
            <w:tcW w:w="2179" w:type="dxa"/>
            <w:shd w:val="clear" w:color="auto" w:fill="auto"/>
          </w:tcPr>
          <w:p w14:paraId="45691AE7" w14:textId="3F9CB653" w:rsidR="000B589B" w:rsidRPr="000B589B" w:rsidRDefault="000B589B" w:rsidP="000B589B">
            <w:pPr>
              <w:ind w:firstLine="0"/>
            </w:pPr>
            <w:r>
              <w:t>Long</w:t>
            </w:r>
          </w:p>
        </w:tc>
        <w:tc>
          <w:tcPr>
            <w:tcW w:w="2180" w:type="dxa"/>
            <w:shd w:val="clear" w:color="auto" w:fill="auto"/>
          </w:tcPr>
          <w:p w14:paraId="6C39EEC6" w14:textId="7A0B5BED" w:rsidR="000B589B" w:rsidRPr="000B589B" w:rsidRDefault="000B589B" w:rsidP="000B589B">
            <w:pPr>
              <w:ind w:firstLine="0"/>
            </w:pPr>
            <w:r>
              <w:t>Lowe</w:t>
            </w:r>
          </w:p>
        </w:tc>
      </w:tr>
      <w:tr w:rsidR="000B589B" w:rsidRPr="000B589B" w14:paraId="308FA88B" w14:textId="77777777" w:rsidTr="000B589B">
        <w:tc>
          <w:tcPr>
            <w:tcW w:w="2179" w:type="dxa"/>
            <w:shd w:val="clear" w:color="auto" w:fill="auto"/>
          </w:tcPr>
          <w:p w14:paraId="1F0D06F2" w14:textId="20D281C5" w:rsidR="000B589B" w:rsidRPr="000B589B" w:rsidRDefault="000B589B" w:rsidP="000B589B">
            <w:pPr>
              <w:ind w:firstLine="0"/>
            </w:pPr>
            <w:r>
              <w:t>Magnuson</w:t>
            </w:r>
          </w:p>
        </w:tc>
        <w:tc>
          <w:tcPr>
            <w:tcW w:w="2179" w:type="dxa"/>
            <w:shd w:val="clear" w:color="auto" w:fill="auto"/>
          </w:tcPr>
          <w:p w14:paraId="51D039D8" w14:textId="46C920FB" w:rsidR="000B589B" w:rsidRPr="000B589B" w:rsidRDefault="000B589B" w:rsidP="000B589B">
            <w:pPr>
              <w:ind w:firstLine="0"/>
            </w:pPr>
            <w:r>
              <w:t>May</w:t>
            </w:r>
          </w:p>
        </w:tc>
        <w:tc>
          <w:tcPr>
            <w:tcW w:w="2180" w:type="dxa"/>
            <w:shd w:val="clear" w:color="auto" w:fill="auto"/>
          </w:tcPr>
          <w:p w14:paraId="3C47FBB2" w14:textId="2D0322CA" w:rsidR="000B589B" w:rsidRPr="000B589B" w:rsidRDefault="000B589B" w:rsidP="000B589B">
            <w:pPr>
              <w:ind w:firstLine="0"/>
            </w:pPr>
            <w:r>
              <w:t>McCabe</w:t>
            </w:r>
          </w:p>
        </w:tc>
      </w:tr>
      <w:tr w:rsidR="000B589B" w:rsidRPr="000B589B" w14:paraId="259CD941" w14:textId="77777777" w:rsidTr="000B589B">
        <w:tc>
          <w:tcPr>
            <w:tcW w:w="2179" w:type="dxa"/>
            <w:shd w:val="clear" w:color="auto" w:fill="auto"/>
          </w:tcPr>
          <w:p w14:paraId="12419DE9" w14:textId="6C5A5E8C" w:rsidR="000B589B" w:rsidRPr="000B589B" w:rsidRDefault="000B589B" w:rsidP="000B589B">
            <w:pPr>
              <w:ind w:firstLine="0"/>
            </w:pPr>
            <w:r>
              <w:t>McCravy</w:t>
            </w:r>
          </w:p>
        </w:tc>
        <w:tc>
          <w:tcPr>
            <w:tcW w:w="2179" w:type="dxa"/>
            <w:shd w:val="clear" w:color="auto" w:fill="auto"/>
          </w:tcPr>
          <w:p w14:paraId="7A53BD12" w14:textId="61E9FF6B" w:rsidR="000B589B" w:rsidRPr="000B589B" w:rsidRDefault="000B589B" w:rsidP="000B589B">
            <w:pPr>
              <w:ind w:firstLine="0"/>
            </w:pPr>
            <w:r>
              <w:t>McGinnis</w:t>
            </w:r>
          </w:p>
        </w:tc>
        <w:tc>
          <w:tcPr>
            <w:tcW w:w="2180" w:type="dxa"/>
            <w:shd w:val="clear" w:color="auto" w:fill="auto"/>
          </w:tcPr>
          <w:p w14:paraId="79895C0A" w14:textId="68F88EB3" w:rsidR="000B589B" w:rsidRPr="000B589B" w:rsidRDefault="000B589B" w:rsidP="000B589B">
            <w:pPr>
              <w:ind w:firstLine="0"/>
            </w:pPr>
            <w:r>
              <w:t>Mitchell</w:t>
            </w:r>
          </w:p>
        </w:tc>
      </w:tr>
      <w:tr w:rsidR="000B589B" w:rsidRPr="000B589B" w14:paraId="058F9F1B" w14:textId="77777777" w:rsidTr="000B589B">
        <w:tc>
          <w:tcPr>
            <w:tcW w:w="2179" w:type="dxa"/>
            <w:shd w:val="clear" w:color="auto" w:fill="auto"/>
          </w:tcPr>
          <w:p w14:paraId="0D476291" w14:textId="22875946" w:rsidR="000B589B" w:rsidRPr="000B589B" w:rsidRDefault="000B589B" w:rsidP="000B589B">
            <w:pPr>
              <w:ind w:firstLine="0"/>
            </w:pPr>
            <w:r>
              <w:t>T. Moore</w:t>
            </w:r>
          </w:p>
        </w:tc>
        <w:tc>
          <w:tcPr>
            <w:tcW w:w="2179" w:type="dxa"/>
            <w:shd w:val="clear" w:color="auto" w:fill="auto"/>
          </w:tcPr>
          <w:p w14:paraId="069D00E3" w14:textId="3D7889A7" w:rsidR="000B589B" w:rsidRPr="000B589B" w:rsidRDefault="000B589B" w:rsidP="000B589B">
            <w:pPr>
              <w:ind w:firstLine="0"/>
            </w:pPr>
            <w:r>
              <w:t>A. M. Morgan</w:t>
            </w:r>
          </w:p>
        </w:tc>
        <w:tc>
          <w:tcPr>
            <w:tcW w:w="2180" w:type="dxa"/>
            <w:shd w:val="clear" w:color="auto" w:fill="auto"/>
          </w:tcPr>
          <w:p w14:paraId="5037BE62" w14:textId="5445A07C" w:rsidR="000B589B" w:rsidRPr="000B589B" w:rsidRDefault="000B589B" w:rsidP="000B589B">
            <w:pPr>
              <w:ind w:firstLine="0"/>
            </w:pPr>
            <w:r>
              <w:t>T. A. Morgan</w:t>
            </w:r>
          </w:p>
        </w:tc>
      </w:tr>
      <w:tr w:rsidR="000B589B" w:rsidRPr="000B589B" w14:paraId="153474E4" w14:textId="77777777" w:rsidTr="000B589B">
        <w:tc>
          <w:tcPr>
            <w:tcW w:w="2179" w:type="dxa"/>
            <w:shd w:val="clear" w:color="auto" w:fill="auto"/>
          </w:tcPr>
          <w:p w14:paraId="71D778B1" w14:textId="0E2AA691" w:rsidR="000B589B" w:rsidRPr="000B589B" w:rsidRDefault="000B589B" w:rsidP="000B589B">
            <w:pPr>
              <w:ind w:firstLine="0"/>
            </w:pPr>
            <w:r>
              <w:t>Moss</w:t>
            </w:r>
          </w:p>
        </w:tc>
        <w:tc>
          <w:tcPr>
            <w:tcW w:w="2179" w:type="dxa"/>
            <w:shd w:val="clear" w:color="auto" w:fill="auto"/>
          </w:tcPr>
          <w:p w14:paraId="723E0CBE" w14:textId="1544C346" w:rsidR="000B589B" w:rsidRPr="000B589B" w:rsidRDefault="000B589B" w:rsidP="000B589B">
            <w:pPr>
              <w:ind w:firstLine="0"/>
            </w:pPr>
            <w:r>
              <w:t>Neese</w:t>
            </w:r>
          </w:p>
        </w:tc>
        <w:tc>
          <w:tcPr>
            <w:tcW w:w="2180" w:type="dxa"/>
            <w:shd w:val="clear" w:color="auto" w:fill="auto"/>
          </w:tcPr>
          <w:p w14:paraId="517BCB56" w14:textId="0A04098F" w:rsidR="000B589B" w:rsidRPr="000B589B" w:rsidRDefault="000B589B" w:rsidP="000B589B">
            <w:pPr>
              <w:ind w:firstLine="0"/>
            </w:pPr>
            <w:r>
              <w:t>B. Newton</w:t>
            </w:r>
          </w:p>
        </w:tc>
      </w:tr>
      <w:tr w:rsidR="000B589B" w:rsidRPr="000B589B" w14:paraId="16E94B6C" w14:textId="77777777" w:rsidTr="000B589B">
        <w:tc>
          <w:tcPr>
            <w:tcW w:w="2179" w:type="dxa"/>
            <w:shd w:val="clear" w:color="auto" w:fill="auto"/>
          </w:tcPr>
          <w:p w14:paraId="18750FB8" w14:textId="57EF5E1B" w:rsidR="000B589B" w:rsidRPr="000B589B" w:rsidRDefault="000B589B" w:rsidP="000B589B">
            <w:pPr>
              <w:ind w:firstLine="0"/>
            </w:pPr>
            <w:r>
              <w:t>W. Newton</w:t>
            </w:r>
          </w:p>
        </w:tc>
        <w:tc>
          <w:tcPr>
            <w:tcW w:w="2179" w:type="dxa"/>
            <w:shd w:val="clear" w:color="auto" w:fill="auto"/>
          </w:tcPr>
          <w:p w14:paraId="5DE8C4DB" w14:textId="14FA23A1" w:rsidR="000B589B" w:rsidRPr="000B589B" w:rsidRDefault="000B589B" w:rsidP="000B589B">
            <w:pPr>
              <w:ind w:firstLine="0"/>
            </w:pPr>
            <w:r>
              <w:t>Nutt</w:t>
            </w:r>
          </w:p>
        </w:tc>
        <w:tc>
          <w:tcPr>
            <w:tcW w:w="2180" w:type="dxa"/>
            <w:shd w:val="clear" w:color="auto" w:fill="auto"/>
          </w:tcPr>
          <w:p w14:paraId="45D4FC8B" w14:textId="5B358797" w:rsidR="000B589B" w:rsidRPr="000B589B" w:rsidRDefault="000B589B" w:rsidP="000B589B">
            <w:pPr>
              <w:ind w:firstLine="0"/>
            </w:pPr>
            <w:r>
              <w:t>O'Neal</w:t>
            </w:r>
          </w:p>
        </w:tc>
      </w:tr>
      <w:tr w:rsidR="000B589B" w:rsidRPr="000B589B" w14:paraId="1835590B" w14:textId="77777777" w:rsidTr="000B589B">
        <w:tc>
          <w:tcPr>
            <w:tcW w:w="2179" w:type="dxa"/>
            <w:shd w:val="clear" w:color="auto" w:fill="auto"/>
          </w:tcPr>
          <w:p w14:paraId="0EFF296E" w14:textId="2F9F9D39" w:rsidR="000B589B" w:rsidRPr="000B589B" w:rsidRDefault="000B589B" w:rsidP="000B589B">
            <w:pPr>
              <w:ind w:firstLine="0"/>
            </w:pPr>
            <w:r>
              <w:t>Oremus</w:t>
            </w:r>
          </w:p>
        </w:tc>
        <w:tc>
          <w:tcPr>
            <w:tcW w:w="2179" w:type="dxa"/>
            <w:shd w:val="clear" w:color="auto" w:fill="auto"/>
          </w:tcPr>
          <w:p w14:paraId="6DE52777" w14:textId="195F66BB" w:rsidR="000B589B" w:rsidRPr="000B589B" w:rsidRDefault="000B589B" w:rsidP="000B589B">
            <w:pPr>
              <w:ind w:firstLine="0"/>
            </w:pPr>
            <w:r>
              <w:t>Pace</w:t>
            </w:r>
          </w:p>
        </w:tc>
        <w:tc>
          <w:tcPr>
            <w:tcW w:w="2180" w:type="dxa"/>
            <w:shd w:val="clear" w:color="auto" w:fill="auto"/>
          </w:tcPr>
          <w:p w14:paraId="0B27FD84" w14:textId="7BF4D14C" w:rsidR="000B589B" w:rsidRPr="000B589B" w:rsidRDefault="000B589B" w:rsidP="000B589B">
            <w:pPr>
              <w:ind w:firstLine="0"/>
            </w:pPr>
            <w:r>
              <w:t>Pedalino</w:t>
            </w:r>
          </w:p>
        </w:tc>
      </w:tr>
      <w:tr w:rsidR="000B589B" w:rsidRPr="000B589B" w14:paraId="0493AE6B" w14:textId="77777777" w:rsidTr="000B589B">
        <w:tc>
          <w:tcPr>
            <w:tcW w:w="2179" w:type="dxa"/>
            <w:shd w:val="clear" w:color="auto" w:fill="auto"/>
          </w:tcPr>
          <w:p w14:paraId="51A5B54A" w14:textId="7A0E47BE" w:rsidR="000B589B" w:rsidRPr="000B589B" w:rsidRDefault="000B589B" w:rsidP="000B589B">
            <w:pPr>
              <w:ind w:firstLine="0"/>
            </w:pPr>
            <w:r>
              <w:t>Robbins</w:t>
            </w:r>
          </w:p>
        </w:tc>
        <w:tc>
          <w:tcPr>
            <w:tcW w:w="2179" w:type="dxa"/>
            <w:shd w:val="clear" w:color="auto" w:fill="auto"/>
          </w:tcPr>
          <w:p w14:paraId="5D28BDDC" w14:textId="10E33D09" w:rsidR="000B589B" w:rsidRPr="000B589B" w:rsidRDefault="000B589B" w:rsidP="000B589B">
            <w:pPr>
              <w:ind w:firstLine="0"/>
            </w:pPr>
            <w:r>
              <w:t>Sandifer</w:t>
            </w:r>
          </w:p>
        </w:tc>
        <w:tc>
          <w:tcPr>
            <w:tcW w:w="2180" w:type="dxa"/>
            <w:shd w:val="clear" w:color="auto" w:fill="auto"/>
          </w:tcPr>
          <w:p w14:paraId="7F0882ED" w14:textId="78A9433B" w:rsidR="000B589B" w:rsidRPr="000B589B" w:rsidRDefault="000B589B" w:rsidP="000B589B">
            <w:pPr>
              <w:ind w:firstLine="0"/>
            </w:pPr>
            <w:r>
              <w:t>Schuessler</w:t>
            </w:r>
          </w:p>
        </w:tc>
      </w:tr>
      <w:tr w:rsidR="000B589B" w:rsidRPr="000B589B" w14:paraId="7CBD9C89" w14:textId="77777777" w:rsidTr="000B589B">
        <w:tc>
          <w:tcPr>
            <w:tcW w:w="2179" w:type="dxa"/>
            <w:shd w:val="clear" w:color="auto" w:fill="auto"/>
          </w:tcPr>
          <w:p w14:paraId="3096FD23" w14:textId="10851AC8" w:rsidR="000B589B" w:rsidRPr="000B589B" w:rsidRDefault="000B589B" w:rsidP="000B589B">
            <w:pPr>
              <w:ind w:firstLine="0"/>
            </w:pPr>
            <w:r>
              <w:t>Sessions</w:t>
            </w:r>
          </w:p>
        </w:tc>
        <w:tc>
          <w:tcPr>
            <w:tcW w:w="2179" w:type="dxa"/>
            <w:shd w:val="clear" w:color="auto" w:fill="auto"/>
          </w:tcPr>
          <w:p w14:paraId="2B79FF62" w14:textId="5D61374E" w:rsidR="000B589B" w:rsidRPr="000B589B" w:rsidRDefault="000B589B" w:rsidP="000B589B">
            <w:pPr>
              <w:ind w:firstLine="0"/>
            </w:pPr>
            <w:r>
              <w:t>M. M. Smith</w:t>
            </w:r>
          </w:p>
        </w:tc>
        <w:tc>
          <w:tcPr>
            <w:tcW w:w="2180" w:type="dxa"/>
            <w:shd w:val="clear" w:color="auto" w:fill="auto"/>
          </w:tcPr>
          <w:p w14:paraId="02471A03" w14:textId="7593A491" w:rsidR="000B589B" w:rsidRPr="000B589B" w:rsidRDefault="000B589B" w:rsidP="000B589B">
            <w:pPr>
              <w:ind w:firstLine="0"/>
            </w:pPr>
            <w:r>
              <w:t>Taylor</w:t>
            </w:r>
          </w:p>
        </w:tc>
      </w:tr>
      <w:tr w:rsidR="000B589B" w:rsidRPr="000B589B" w14:paraId="4FDDC711" w14:textId="77777777" w:rsidTr="000B589B">
        <w:tc>
          <w:tcPr>
            <w:tcW w:w="2179" w:type="dxa"/>
            <w:shd w:val="clear" w:color="auto" w:fill="auto"/>
          </w:tcPr>
          <w:p w14:paraId="112B1D80" w14:textId="3C1D4AD5" w:rsidR="000B589B" w:rsidRPr="000B589B" w:rsidRDefault="000B589B" w:rsidP="000B589B">
            <w:pPr>
              <w:ind w:firstLine="0"/>
            </w:pPr>
            <w:r>
              <w:t>Thayer</w:t>
            </w:r>
          </w:p>
        </w:tc>
        <w:tc>
          <w:tcPr>
            <w:tcW w:w="2179" w:type="dxa"/>
            <w:shd w:val="clear" w:color="auto" w:fill="auto"/>
          </w:tcPr>
          <w:p w14:paraId="3E1766EE" w14:textId="4ACCA678" w:rsidR="000B589B" w:rsidRPr="000B589B" w:rsidRDefault="000B589B" w:rsidP="000B589B">
            <w:pPr>
              <w:ind w:firstLine="0"/>
            </w:pPr>
            <w:r>
              <w:t>Trantham</w:t>
            </w:r>
          </w:p>
        </w:tc>
        <w:tc>
          <w:tcPr>
            <w:tcW w:w="2180" w:type="dxa"/>
            <w:shd w:val="clear" w:color="auto" w:fill="auto"/>
          </w:tcPr>
          <w:p w14:paraId="22D4917A" w14:textId="281B2250" w:rsidR="000B589B" w:rsidRPr="000B589B" w:rsidRDefault="000B589B" w:rsidP="000B589B">
            <w:pPr>
              <w:ind w:firstLine="0"/>
            </w:pPr>
            <w:r>
              <w:t>Vaughan</w:t>
            </w:r>
          </w:p>
        </w:tc>
      </w:tr>
      <w:tr w:rsidR="000B589B" w:rsidRPr="000B589B" w14:paraId="18891252" w14:textId="77777777" w:rsidTr="000B589B">
        <w:tc>
          <w:tcPr>
            <w:tcW w:w="2179" w:type="dxa"/>
            <w:shd w:val="clear" w:color="auto" w:fill="auto"/>
          </w:tcPr>
          <w:p w14:paraId="0A2AB78A" w14:textId="34000CF0" w:rsidR="000B589B" w:rsidRPr="000B589B" w:rsidRDefault="000B589B" w:rsidP="0054333D">
            <w:pPr>
              <w:keepNext/>
              <w:ind w:firstLine="0"/>
            </w:pPr>
            <w:r>
              <w:t>White</w:t>
            </w:r>
          </w:p>
        </w:tc>
        <w:tc>
          <w:tcPr>
            <w:tcW w:w="2179" w:type="dxa"/>
            <w:shd w:val="clear" w:color="auto" w:fill="auto"/>
          </w:tcPr>
          <w:p w14:paraId="23CFCCE0" w14:textId="00FD1DAC" w:rsidR="000B589B" w:rsidRPr="000B589B" w:rsidRDefault="000B589B" w:rsidP="0054333D">
            <w:pPr>
              <w:keepNext/>
              <w:ind w:firstLine="0"/>
            </w:pPr>
            <w:r>
              <w:t>Whitmire</w:t>
            </w:r>
          </w:p>
        </w:tc>
        <w:tc>
          <w:tcPr>
            <w:tcW w:w="2180" w:type="dxa"/>
            <w:shd w:val="clear" w:color="auto" w:fill="auto"/>
          </w:tcPr>
          <w:p w14:paraId="75F37980" w14:textId="0967F1BB" w:rsidR="000B589B" w:rsidRPr="000B589B" w:rsidRDefault="000B589B" w:rsidP="0054333D">
            <w:pPr>
              <w:keepNext/>
              <w:ind w:firstLine="0"/>
            </w:pPr>
            <w:r>
              <w:t>Willis</w:t>
            </w:r>
          </w:p>
        </w:tc>
      </w:tr>
      <w:tr w:rsidR="000B589B" w:rsidRPr="000B589B" w14:paraId="07B10340" w14:textId="77777777" w:rsidTr="000B589B">
        <w:tc>
          <w:tcPr>
            <w:tcW w:w="2179" w:type="dxa"/>
            <w:shd w:val="clear" w:color="auto" w:fill="auto"/>
          </w:tcPr>
          <w:p w14:paraId="5D90A024" w14:textId="73B146C8" w:rsidR="000B589B" w:rsidRPr="000B589B" w:rsidRDefault="000B589B" w:rsidP="0054333D">
            <w:pPr>
              <w:keepNext/>
              <w:ind w:firstLine="0"/>
            </w:pPr>
            <w:r>
              <w:t>Wooten</w:t>
            </w:r>
          </w:p>
        </w:tc>
        <w:tc>
          <w:tcPr>
            <w:tcW w:w="2179" w:type="dxa"/>
            <w:shd w:val="clear" w:color="auto" w:fill="auto"/>
          </w:tcPr>
          <w:p w14:paraId="105C6271" w14:textId="72F566AB" w:rsidR="000B589B" w:rsidRPr="000B589B" w:rsidRDefault="000B589B" w:rsidP="0054333D">
            <w:pPr>
              <w:keepNext/>
              <w:ind w:firstLine="0"/>
            </w:pPr>
            <w:r>
              <w:t>Yow</w:t>
            </w:r>
          </w:p>
        </w:tc>
        <w:tc>
          <w:tcPr>
            <w:tcW w:w="2180" w:type="dxa"/>
            <w:shd w:val="clear" w:color="auto" w:fill="auto"/>
          </w:tcPr>
          <w:p w14:paraId="433948F7" w14:textId="77777777" w:rsidR="000B589B" w:rsidRPr="000B589B" w:rsidRDefault="000B589B" w:rsidP="0054333D">
            <w:pPr>
              <w:keepNext/>
              <w:ind w:firstLine="0"/>
            </w:pPr>
          </w:p>
        </w:tc>
      </w:tr>
    </w:tbl>
    <w:p w14:paraId="3BEB02C3" w14:textId="77777777" w:rsidR="000B589B" w:rsidRDefault="000B589B" w:rsidP="000B589B"/>
    <w:p w14:paraId="248F39F4" w14:textId="77777777" w:rsidR="0054333D" w:rsidRDefault="000B589B" w:rsidP="000B589B">
      <w:pPr>
        <w:jc w:val="center"/>
        <w:rPr>
          <w:b/>
        </w:rPr>
      </w:pPr>
      <w:r w:rsidRPr="000B589B">
        <w:rPr>
          <w:b/>
        </w:rPr>
        <w:t>Total--80</w:t>
      </w:r>
    </w:p>
    <w:p w14:paraId="609E2BD6" w14:textId="25AF0721" w:rsidR="0054333D" w:rsidRDefault="0054333D" w:rsidP="000B589B">
      <w:pPr>
        <w:jc w:val="center"/>
        <w:rPr>
          <w:b/>
        </w:rPr>
      </w:pPr>
    </w:p>
    <w:p w14:paraId="61983053" w14:textId="77777777" w:rsidR="000B589B" w:rsidRDefault="000B589B" w:rsidP="000B589B">
      <w:r>
        <w:t>So, the amendment was rejected.</w:t>
      </w:r>
    </w:p>
    <w:p w14:paraId="7EF975C7" w14:textId="77777777" w:rsidR="0054333D" w:rsidRDefault="000B589B" w:rsidP="0054333D">
      <w:pPr>
        <w:keepNext/>
        <w:jc w:val="center"/>
        <w:rPr>
          <w:b/>
        </w:rPr>
      </w:pPr>
      <w:r w:rsidRPr="000B589B">
        <w:rPr>
          <w:b/>
        </w:rPr>
        <w:t>POINT OF ORDER</w:t>
      </w:r>
    </w:p>
    <w:p w14:paraId="2682DAD0" w14:textId="6D77180F" w:rsidR="000B589B" w:rsidRPr="00DE5972" w:rsidRDefault="00F14010" w:rsidP="000B589B">
      <w:pPr>
        <w:ind w:firstLine="0"/>
      </w:pPr>
      <w:bookmarkStart w:id="723" w:name="file_start599"/>
      <w:bookmarkEnd w:id="723"/>
      <w:r>
        <w:tab/>
      </w:r>
      <w:r w:rsidR="000B589B" w:rsidRPr="00DE5972">
        <w:t xml:space="preserve">Rep. JORDAN raised the Rule 8.3 Point of Order that Amendments 247 thru 303 were dilatory and out of order. </w:t>
      </w:r>
    </w:p>
    <w:p w14:paraId="100F520B" w14:textId="762C04AB" w:rsidR="000B589B" w:rsidRPr="00DE5972" w:rsidRDefault="00F14010" w:rsidP="000B589B">
      <w:pPr>
        <w:ind w:firstLine="0"/>
      </w:pPr>
      <w:r>
        <w:tab/>
      </w:r>
      <w:r w:rsidR="000B589B" w:rsidRPr="00DE5972">
        <w:t xml:space="preserve">Rep. KING argued contra and argued that the </w:t>
      </w:r>
      <w:r>
        <w:t>B</w:t>
      </w:r>
      <w:r w:rsidR="000B589B" w:rsidRPr="00DE5972">
        <w:t xml:space="preserve">ody should debate the first amendment before addressing the others.  </w:t>
      </w:r>
    </w:p>
    <w:p w14:paraId="1A3412C9" w14:textId="0A54900B" w:rsidR="0054333D" w:rsidRDefault="00F14010" w:rsidP="000B589B">
      <w:pPr>
        <w:ind w:firstLine="0"/>
      </w:pPr>
      <w:r>
        <w:tab/>
      </w:r>
      <w:r w:rsidR="000B589B" w:rsidRPr="00DE5972">
        <w:t xml:space="preserve">ACTING SPEAKER W. NEWTON stated that he concurred in the statement that the </w:t>
      </w:r>
      <w:r>
        <w:t>A</w:t>
      </w:r>
      <w:r w:rsidR="000B589B" w:rsidRPr="00DE5972">
        <w:t xml:space="preserve">mendments were dilatory.  He stated that the </w:t>
      </w:r>
      <w:r>
        <w:t>A</w:t>
      </w:r>
      <w:r w:rsidR="000B589B" w:rsidRPr="00DE5972">
        <w:t xml:space="preserve">mendments all dealt with the subject of colleges and universities providing information on abortion and abortion services and that the only difference in the </w:t>
      </w:r>
      <w:r>
        <w:t>A</w:t>
      </w:r>
      <w:r w:rsidR="000B589B" w:rsidRPr="00DE5972">
        <w:t xml:space="preserve">mendments was that each </w:t>
      </w:r>
      <w:r>
        <w:t>A</w:t>
      </w:r>
      <w:r w:rsidR="000B589B" w:rsidRPr="00DE5972">
        <w:t xml:space="preserve">mendment substituted a different school name.  He sustained the Point of Order and ruled </w:t>
      </w:r>
      <w:r>
        <w:t>A</w:t>
      </w:r>
      <w:r w:rsidR="000B589B" w:rsidRPr="00DE5972">
        <w:t xml:space="preserve">mendments 247 thru 303 to be out of order.  </w:t>
      </w:r>
    </w:p>
    <w:p w14:paraId="582298EE" w14:textId="5AC15753" w:rsidR="0054333D" w:rsidRDefault="0054333D" w:rsidP="000B589B">
      <w:pPr>
        <w:ind w:firstLine="0"/>
      </w:pPr>
    </w:p>
    <w:p w14:paraId="05111E4E" w14:textId="0C5FCBB3" w:rsidR="000B589B" w:rsidRPr="00504573"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504573">
        <w:rPr>
          <w:sz w:val="22"/>
        </w:rPr>
        <w:t>proposed the following Amendment No. 86 to S. 474 (LC-474.PH0386H), which was rejected:</w:t>
      </w:r>
    </w:p>
    <w:p w14:paraId="4251C9F0" w14:textId="77777777" w:rsidR="000B589B" w:rsidRPr="00504573" w:rsidRDefault="000B589B" w:rsidP="000B589B">
      <w:pPr>
        <w:pStyle w:val="scamendconformline"/>
        <w:spacing w:before="0"/>
        <w:ind w:firstLine="216"/>
        <w:jc w:val="both"/>
        <w:rPr>
          <w:sz w:val="22"/>
        </w:rPr>
      </w:pPr>
      <w:r w:rsidRPr="00504573">
        <w:rPr>
          <w:sz w:val="22"/>
        </w:rPr>
        <w:t>Amend the bill, as and if amended, SECTION 2, by adding a Section to read:</w:t>
      </w:r>
    </w:p>
    <w:p w14:paraId="56BCD01B" w14:textId="77777777" w:rsidR="000B589B" w:rsidRPr="00504573" w:rsidRDefault="000B589B" w:rsidP="000B589B">
      <w:pPr>
        <w:pStyle w:val="scamendconformline"/>
        <w:spacing w:before="0"/>
        <w:ind w:firstLine="216"/>
        <w:jc w:val="both"/>
        <w:rPr>
          <w:sz w:val="22"/>
        </w:rPr>
      </w:pPr>
      <w:r w:rsidRPr="00504573">
        <w:rPr>
          <w:sz w:val="22"/>
        </w:rPr>
        <w:t>“Section 44-41-750.</w:t>
      </w:r>
      <w:r w:rsidRPr="00504573">
        <w:rPr>
          <w:sz w:val="22"/>
        </w:rPr>
        <w:tab/>
        <w:t>All members of the South Carolina General Assembly must attend the funeral of any individuals in their district who die after being denied an abortion.”</w:t>
      </w:r>
    </w:p>
    <w:p w14:paraId="2488866F" w14:textId="77777777" w:rsidR="000B589B" w:rsidRPr="00504573" w:rsidRDefault="000B589B" w:rsidP="000B589B">
      <w:pPr>
        <w:pStyle w:val="scamendconformline"/>
        <w:spacing w:before="0"/>
        <w:ind w:firstLine="216"/>
        <w:jc w:val="both"/>
        <w:rPr>
          <w:sz w:val="22"/>
        </w:rPr>
      </w:pPr>
      <w:r w:rsidRPr="00504573">
        <w:rPr>
          <w:sz w:val="22"/>
        </w:rPr>
        <w:t>Renumber sections to conform.</w:t>
      </w:r>
    </w:p>
    <w:p w14:paraId="249A1602" w14:textId="77777777" w:rsidR="000B589B" w:rsidRPr="00504573" w:rsidRDefault="000B589B" w:rsidP="000B589B">
      <w:pPr>
        <w:pStyle w:val="scamendtitleconform"/>
        <w:ind w:firstLine="216"/>
        <w:jc w:val="both"/>
      </w:pPr>
      <w:r w:rsidRPr="00504573">
        <w:t>Amend title to conform.</w:t>
      </w:r>
    </w:p>
    <w:p w14:paraId="7980AABA" w14:textId="2663824B" w:rsidR="000B589B" w:rsidRDefault="000B589B" w:rsidP="000B589B">
      <w:bookmarkStart w:id="724" w:name="file_end600"/>
      <w:bookmarkEnd w:id="724"/>
    </w:p>
    <w:p w14:paraId="528A4911" w14:textId="2266572E" w:rsidR="000B589B" w:rsidRDefault="000B589B" w:rsidP="000B589B">
      <w:r>
        <w:t>Rep. WETMORE spoke in favor of the amendment.</w:t>
      </w:r>
    </w:p>
    <w:p w14:paraId="4B2B3762" w14:textId="53F882DE" w:rsidR="000B589B" w:rsidRDefault="000B589B" w:rsidP="000B589B"/>
    <w:p w14:paraId="7EF03B33" w14:textId="77777777" w:rsidR="000B589B" w:rsidRDefault="000B589B" w:rsidP="000B589B">
      <w:r>
        <w:t>Rep. GARVIN demanded the yeas and nays which were taken, resulting as follows:</w:t>
      </w:r>
    </w:p>
    <w:p w14:paraId="7FC1576F" w14:textId="0CB5041E" w:rsidR="000B589B" w:rsidRDefault="000B589B" w:rsidP="000B589B">
      <w:pPr>
        <w:jc w:val="center"/>
      </w:pPr>
      <w:bookmarkStart w:id="725" w:name="vote_start602"/>
      <w:bookmarkEnd w:id="725"/>
      <w:r>
        <w:t>Yeas 19; Nays 79</w:t>
      </w:r>
    </w:p>
    <w:p w14:paraId="176B9A2A" w14:textId="1605F7A1" w:rsidR="000B589B" w:rsidRDefault="000B589B" w:rsidP="000B589B">
      <w:pPr>
        <w:jc w:val="center"/>
      </w:pPr>
    </w:p>
    <w:p w14:paraId="7659C213"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80676AF" w14:textId="77777777" w:rsidTr="000B589B">
        <w:tc>
          <w:tcPr>
            <w:tcW w:w="2179" w:type="dxa"/>
            <w:shd w:val="clear" w:color="auto" w:fill="auto"/>
          </w:tcPr>
          <w:p w14:paraId="7EE2B789" w14:textId="00C1F732" w:rsidR="000B589B" w:rsidRPr="000B589B" w:rsidRDefault="000B589B" w:rsidP="0054333D">
            <w:pPr>
              <w:keepNext/>
              <w:ind w:firstLine="0"/>
            </w:pPr>
            <w:r>
              <w:t>Anderson</w:t>
            </w:r>
          </w:p>
        </w:tc>
        <w:tc>
          <w:tcPr>
            <w:tcW w:w="2179" w:type="dxa"/>
            <w:shd w:val="clear" w:color="auto" w:fill="auto"/>
          </w:tcPr>
          <w:p w14:paraId="5AA7FDE0" w14:textId="2C34E1B4" w:rsidR="000B589B" w:rsidRPr="000B589B" w:rsidRDefault="000B589B" w:rsidP="0054333D">
            <w:pPr>
              <w:keepNext/>
              <w:ind w:firstLine="0"/>
            </w:pPr>
            <w:r>
              <w:t>Bauer</w:t>
            </w:r>
          </w:p>
        </w:tc>
        <w:tc>
          <w:tcPr>
            <w:tcW w:w="2180" w:type="dxa"/>
            <w:shd w:val="clear" w:color="auto" w:fill="auto"/>
          </w:tcPr>
          <w:p w14:paraId="79C364FF" w14:textId="03C37423" w:rsidR="000B589B" w:rsidRPr="000B589B" w:rsidRDefault="000B589B" w:rsidP="0054333D">
            <w:pPr>
              <w:keepNext/>
              <w:ind w:firstLine="0"/>
            </w:pPr>
            <w:r>
              <w:t>Bernstein</w:t>
            </w:r>
          </w:p>
        </w:tc>
      </w:tr>
      <w:tr w:rsidR="000B589B" w:rsidRPr="000B589B" w14:paraId="1D7E7B60" w14:textId="77777777" w:rsidTr="000B589B">
        <w:tc>
          <w:tcPr>
            <w:tcW w:w="2179" w:type="dxa"/>
            <w:shd w:val="clear" w:color="auto" w:fill="auto"/>
          </w:tcPr>
          <w:p w14:paraId="0B03EEB8" w14:textId="7C4B151A" w:rsidR="000B589B" w:rsidRPr="000B589B" w:rsidRDefault="000B589B" w:rsidP="000B589B">
            <w:pPr>
              <w:ind w:firstLine="0"/>
            </w:pPr>
            <w:r>
              <w:t>Cobb-Hunter</w:t>
            </w:r>
          </w:p>
        </w:tc>
        <w:tc>
          <w:tcPr>
            <w:tcW w:w="2179" w:type="dxa"/>
            <w:shd w:val="clear" w:color="auto" w:fill="auto"/>
          </w:tcPr>
          <w:p w14:paraId="30E9C5D6" w14:textId="67757959" w:rsidR="000B589B" w:rsidRPr="000B589B" w:rsidRDefault="000B589B" w:rsidP="000B589B">
            <w:pPr>
              <w:ind w:firstLine="0"/>
            </w:pPr>
            <w:r>
              <w:t>Garvin</w:t>
            </w:r>
          </w:p>
        </w:tc>
        <w:tc>
          <w:tcPr>
            <w:tcW w:w="2180" w:type="dxa"/>
            <w:shd w:val="clear" w:color="auto" w:fill="auto"/>
          </w:tcPr>
          <w:p w14:paraId="1357770A" w14:textId="20BD26F9" w:rsidR="000B589B" w:rsidRPr="000B589B" w:rsidRDefault="000B589B" w:rsidP="000B589B">
            <w:pPr>
              <w:ind w:firstLine="0"/>
            </w:pPr>
            <w:r>
              <w:t>Gilliard</w:t>
            </w:r>
          </w:p>
        </w:tc>
      </w:tr>
      <w:tr w:rsidR="000B589B" w:rsidRPr="000B589B" w14:paraId="198E5FDF" w14:textId="77777777" w:rsidTr="000B589B">
        <w:tc>
          <w:tcPr>
            <w:tcW w:w="2179" w:type="dxa"/>
            <w:shd w:val="clear" w:color="auto" w:fill="auto"/>
          </w:tcPr>
          <w:p w14:paraId="184FC2F5" w14:textId="138CD78E" w:rsidR="000B589B" w:rsidRPr="000B589B" w:rsidRDefault="000B589B" w:rsidP="000B589B">
            <w:pPr>
              <w:ind w:firstLine="0"/>
            </w:pPr>
            <w:r>
              <w:t>Henderson-Myers</w:t>
            </w:r>
          </w:p>
        </w:tc>
        <w:tc>
          <w:tcPr>
            <w:tcW w:w="2179" w:type="dxa"/>
            <w:shd w:val="clear" w:color="auto" w:fill="auto"/>
          </w:tcPr>
          <w:p w14:paraId="46F6E381" w14:textId="1D3625CD" w:rsidR="000B589B" w:rsidRPr="000B589B" w:rsidRDefault="000B589B" w:rsidP="000B589B">
            <w:pPr>
              <w:ind w:firstLine="0"/>
            </w:pPr>
            <w:r>
              <w:t>Henegan</w:t>
            </w:r>
          </w:p>
        </w:tc>
        <w:tc>
          <w:tcPr>
            <w:tcW w:w="2180" w:type="dxa"/>
            <w:shd w:val="clear" w:color="auto" w:fill="auto"/>
          </w:tcPr>
          <w:p w14:paraId="0882B60A" w14:textId="4154DA53" w:rsidR="000B589B" w:rsidRPr="000B589B" w:rsidRDefault="000B589B" w:rsidP="000B589B">
            <w:pPr>
              <w:ind w:firstLine="0"/>
            </w:pPr>
            <w:r>
              <w:t>Jefferson</w:t>
            </w:r>
          </w:p>
        </w:tc>
      </w:tr>
      <w:tr w:rsidR="000B589B" w:rsidRPr="000B589B" w14:paraId="2B6C8640" w14:textId="77777777" w:rsidTr="000B589B">
        <w:tc>
          <w:tcPr>
            <w:tcW w:w="2179" w:type="dxa"/>
            <w:shd w:val="clear" w:color="auto" w:fill="auto"/>
          </w:tcPr>
          <w:p w14:paraId="0600B75F" w14:textId="6F488C79" w:rsidR="000B589B" w:rsidRPr="000B589B" w:rsidRDefault="000B589B" w:rsidP="000B589B">
            <w:pPr>
              <w:ind w:firstLine="0"/>
            </w:pPr>
            <w:r>
              <w:t>J. L. Johnson</w:t>
            </w:r>
          </w:p>
        </w:tc>
        <w:tc>
          <w:tcPr>
            <w:tcW w:w="2179" w:type="dxa"/>
            <w:shd w:val="clear" w:color="auto" w:fill="auto"/>
          </w:tcPr>
          <w:p w14:paraId="64876451" w14:textId="4D41F47E" w:rsidR="000B589B" w:rsidRPr="000B589B" w:rsidRDefault="000B589B" w:rsidP="000B589B">
            <w:pPr>
              <w:ind w:firstLine="0"/>
            </w:pPr>
            <w:r>
              <w:t>W. Jones</w:t>
            </w:r>
          </w:p>
        </w:tc>
        <w:tc>
          <w:tcPr>
            <w:tcW w:w="2180" w:type="dxa"/>
            <w:shd w:val="clear" w:color="auto" w:fill="auto"/>
          </w:tcPr>
          <w:p w14:paraId="39206918" w14:textId="764D6D65" w:rsidR="000B589B" w:rsidRPr="000B589B" w:rsidRDefault="000B589B" w:rsidP="000B589B">
            <w:pPr>
              <w:ind w:firstLine="0"/>
            </w:pPr>
            <w:r>
              <w:t>King</w:t>
            </w:r>
          </w:p>
        </w:tc>
      </w:tr>
      <w:tr w:rsidR="000B589B" w:rsidRPr="000B589B" w14:paraId="6B39FD05" w14:textId="77777777" w:rsidTr="000B589B">
        <w:tc>
          <w:tcPr>
            <w:tcW w:w="2179" w:type="dxa"/>
            <w:shd w:val="clear" w:color="auto" w:fill="auto"/>
          </w:tcPr>
          <w:p w14:paraId="7D67187E" w14:textId="136AC3EA" w:rsidR="000B589B" w:rsidRPr="000B589B" w:rsidRDefault="000B589B" w:rsidP="000B589B">
            <w:pPr>
              <w:ind w:firstLine="0"/>
            </w:pPr>
            <w:r>
              <w:t>Kirby</w:t>
            </w:r>
          </w:p>
        </w:tc>
        <w:tc>
          <w:tcPr>
            <w:tcW w:w="2179" w:type="dxa"/>
            <w:shd w:val="clear" w:color="auto" w:fill="auto"/>
          </w:tcPr>
          <w:p w14:paraId="77239268" w14:textId="01EAA42E" w:rsidR="000B589B" w:rsidRPr="000B589B" w:rsidRDefault="000B589B" w:rsidP="000B589B">
            <w:pPr>
              <w:ind w:firstLine="0"/>
            </w:pPr>
            <w:r>
              <w:t>McDaniel</w:t>
            </w:r>
          </w:p>
        </w:tc>
        <w:tc>
          <w:tcPr>
            <w:tcW w:w="2180" w:type="dxa"/>
            <w:shd w:val="clear" w:color="auto" w:fill="auto"/>
          </w:tcPr>
          <w:p w14:paraId="2AB48AB5" w14:textId="21A926B8" w:rsidR="000B589B" w:rsidRPr="000B589B" w:rsidRDefault="000B589B" w:rsidP="000B589B">
            <w:pPr>
              <w:ind w:firstLine="0"/>
            </w:pPr>
            <w:r>
              <w:t>Rivers</w:t>
            </w:r>
          </w:p>
        </w:tc>
      </w:tr>
      <w:tr w:rsidR="000B589B" w:rsidRPr="000B589B" w14:paraId="57149306" w14:textId="77777777" w:rsidTr="000B589B">
        <w:tc>
          <w:tcPr>
            <w:tcW w:w="2179" w:type="dxa"/>
            <w:shd w:val="clear" w:color="auto" w:fill="auto"/>
          </w:tcPr>
          <w:p w14:paraId="2AAC9CA8" w14:textId="713F288D" w:rsidR="000B589B" w:rsidRPr="000B589B" w:rsidRDefault="000B589B" w:rsidP="0054333D">
            <w:pPr>
              <w:keepNext/>
              <w:ind w:firstLine="0"/>
            </w:pPr>
            <w:r>
              <w:t>Rose</w:t>
            </w:r>
          </w:p>
        </w:tc>
        <w:tc>
          <w:tcPr>
            <w:tcW w:w="2179" w:type="dxa"/>
            <w:shd w:val="clear" w:color="auto" w:fill="auto"/>
          </w:tcPr>
          <w:p w14:paraId="3B02ABFA" w14:textId="1F03938C" w:rsidR="000B589B" w:rsidRPr="000B589B" w:rsidRDefault="000B589B" w:rsidP="0054333D">
            <w:pPr>
              <w:keepNext/>
              <w:ind w:firstLine="0"/>
            </w:pPr>
            <w:r>
              <w:t>Rutherford</w:t>
            </w:r>
          </w:p>
        </w:tc>
        <w:tc>
          <w:tcPr>
            <w:tcW w:w="2180" w:type="dxa"/>
            <w:shd w:val="clear" w:color="auto" w:fill="auto"/>
          </w:tcPr>
          <w:p w14:paraId="708C7294" w14:textId="6740321B" w:rsidR="000B589B" w:rsidRPr="000B589B" w:rsidRDefault="000B589B" w:rsidP="0054333D">
            <w:pPr>
              <w:keepNext/>
              <w:ind w:firstLine="0"/>
            </w:pPr>
            <w:r>
              <w:t>Tedder</w:t>
            </w:r>
          </w:p>
        </w:tc>
      </w:tr>
      <w:tr w:rsidR="000B589B" w:rsidRPr="000B589B" w14:paraId="0A1DF205" w14:textId="77777777" w:rsidTr="000B589B">
        <w:tc>
          <w:tcPr>
            <w:tcW w:w="2179" w:type="dxa"/>
            <w:shd w:val="clear" w:color="auto" w:fill="auto"/>
          </w:tcPr>
          <w:p w14:paraId="4B591F60" w14:textId="24CF2441" w:rsidR="000B589B" w:rsidRPr="000B589B" w:rsidRDefault="000B589B" w:rsidP="0054333D">
            <w:pPr>
              <w:keepNext/>
              <w:ind w:firstLine="0"/>
            </w:pPr>
            <w:r>
              <w:t>Williams</w:t>
            </w:r>
          </w:p>
        </w:tc>
        <w:tc>
          <w:tcPr>
            <w:tcW w:w="2179" w:type="dxa"/>
            <w:shd w:val="clear" w:color="auto" w:fill="auto"/>
          </w:tcPr>
          <w:p w14:paraId="351589AE" w14:textId="77777777" w:rsidR="000B589B" w:rsidRPr="000B589B" w:rsidRDefault="000B589B" w:rsidP="0054333D">
            <w:pPr>
              <w:keepNext/>
              <w:ind w:firstLine="0"/>
            </w:pPr>
          </w:p>
        </w:tc>
        <w:tc>
          <w:tcPr>
            <w:tcW w:w="2180" w:type="dxa"/>
            <w:shd w:val="clear" w:color="auto" w:fill="auto"/>
          </w:tcPr>
          <w:p w14:paraId="164FAFF4" w14:textId="77777777" w:rsidR="000B589B" w:rsidRPr="000B589B" w:rsidRDefault="000B589B" w:rsidP="0054333D">
            <w:pPr>
              <w:keepNext/>
              <w:ind w:firstLine="0"/>
            </w:pPr>
          </w:p>
        </w:tc>
      </w:tr>
    </w:tbl>
    <w:p w14:paraId="7B732424" w14:textId="77777777" w:rsidR="000B589B" w:rsidRDefault="000B589B" w:rsidP="000B589B"/>
    <w:p w14:paraId="7DF9A211" w14:textId="733339C4" w:rsidR="000B589B" w:rsidRDefault="000B589B" w:rsidP="000B589B">
      <w:pPr>
        <w:jc w:val="center"/>
        <w:rPr>
          <w:b/>
        </w:rPr>
      </w:pPr>
      <w:r w:rsidRPr="000B589B">
        <w:rPr>
          <w:b/>
        </w:rPr>
        <w:t>Total--19</w:t>
      </w:r>
    </w:p>
    <w:p w14:paraId="0F3C18D4" w14:textId="0F9143FA" w:rsidR="000B589B" w:rsidRDefault="000B589B" w:rsidP="000B589B">
      <w:pPr>
        <w:jc w:val="center"/>
        <w:rPr>
          <w:b/>
        </w:rPr>
      </w:pPr>
    </w:p>
    <w:p w14:paraId="3CDF673E" w14:textId="77777777" w:rsidR="00F14010" w:rsidRDefault="00F14010">
      <w:pPr>
        <w:ind w:firstLine="0"/>
        <w:jc w:val="left"/>
      </w:pPr>
      <w:r>
        <w:br w:type="page"/>
      </w:r>
    </w:p>
    <w:p w14:paraId="1A7A5382" w14:textId="52164EF1"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4B75061" w14:textId="77777777" w:rsidTr="000B589B">
        <w:tc>
          <w:tcPr>
            <w:tcW w:w="2179" w:type="dxa"/>
            <w:shd w:val="clear" w:color="auto" w:fill="auto"/>
          </w:tcPr>
          <w:p w14:paraId="70A5608E" w14:textId="27F6AF6C" w:rsidR="000B589B" w:rsidRPr="000B589B" w:rsidRDefault="000B589B" w:rsidP="0054333D">
            <w:pPr>
              <w:keepNext/>
              <w:ind w:firstLine="0"/>
            </w:pPr>
            <w:r>
              <w:t>Atkinson</w:t>
            </w:r>
          </w:p>
        </w:tc>
        <w:tc>
          <w:tcPr>
            <w:tcW w:w="2179" w:type="dxa"/>
            <w:shd w:val="clear" w:color="auto" w:fill="auto"/>
          </w:tcPr>
          <w:p w14:paraId="13760DA4" w14:textId="3DB47EED" w:rsidR="000B589B" w:rsidRPr="000B589B" w:rsidRDefault="000B589B" w:rsidP="0054333D">
            <w:pPr>
              <w:keepNext/>
              <w:ind w:firstLine="0"/>
            </w:pPr>
            <w:r>
              <w:t>Bailey</w:t>
            </w:r>
          </w:p>
        </w:tc>
        <w:tc>
          <w:tcPr>
            <w:tcW w:w="2180" w:type="dxa"/>
            <w:shd w:val="clear" w:color="auto" w:fill="auto"/>
          </w:tcPr>
          <w:p w14:paraId="32F60F57" w14:textId="507628E2" w:rsidR="000B589B" w:rsidRPr="000B589B" w:rsidRDefault="000B589B" w:rsidP="0054333D">
            <w:pPr>
              <w:keepNext/>
              <w:ind w:firstLine="0"/>
            </w:pPr>
            <w:r>
              <w:t>Ballentine</w:t>
            </w:r>
          </w:p>
        </w:tc>
      </w:tr>
      <w:tr w:rsidR="000B589B" w:rsidRPr="000B589B" w14:paraId="7C259AE0" w14:textId="77777777" w:rsidTr="000B589B">
        <w:tc>
          <w:tcPr>
            <w:tcW w:w="2179" w:type="dxa"/>
            <w:shd w:val="clear" w:color="auto" w:fill="auto"/>
          </w:tcPr>
          <w:p w14:paraId="27934F90" w14:textId="600B3752" w:rsidR="000B589B" w:rsidRPr="000B589B" w:rsidRDefault="000B589B" w:rsidP="000B589B">
            <w:pPr>
              <w:ind w:firstLine="0"/>
            </w:pPr>
            <w:r>
              <w:t>Bannister</w:t>
            </w:r>
          </w:p>
        </w:tc>
        <w:tc>
          <w:tcPr>
            <w:tcW w:w="2179" w:type="dxa"/>
            <w:shd w:val="clear" w:color="auto" w:fill="auto"/>
          </w:tcPr>
          <w:p w14:paraId="5960153D" w14:textId="29564119" w:rsidR="000B589B" w:rsidRPr="000B589B" w:rsidRDefault="000B589B" w:rsidP="000B589B">
            <w:pPr>
              <w:ind w:firstLine="0"/>
            </w:pPr>
            <w:r>
              <w:t>Beach</w:t>
            </w:r>
          </w:p>
        </w:tc>
        <w:tc>
          <w:tcPr>
            <w:tcW w:w="2180" w:type="dxa"/>
            <w:shd w:val="clear" w:color="auto" w:fill="auto"/>
          </w:tcPr>
          <w:p w14:paraId="561B9B67" w14:textId="6D0C1CAB" w:rsidR="000B589B" w:rsidRPr="000B589B" w:rsidRDefault="000B589B" w:rsidP="000B589B">
            <w:pPr>
              <w:ind w:firstLine="0"/>
            </w:pPr>
            <w:r>
              <w:t>Blackwell</w:t>
            </w:r>
          </w:p>
        </w:tc>
      </w:tr>
      <w:tr w:rsidR="000B589B" w:rsidRPr="000B589B" w14:paraId="4ACC0663" w14:textId="77777777" w:rsidTr="000B589B">
        <w:tc>
          <w:tcPr>
            <w:tcW w:w="2179" w:type="dxa"/>
            <w:shd w:val="clear" w:color="auto" w:fill="auto"/>
          </w:tcPr>
          <w:p w14:paraId="49B3891F" w14:textId="04B4BBFE" w:rsidR="000B589B" w:rsidRPr="000B589B" w:rsidRDefault="000B589B" w:rsidP="000B589B">
            <w:pPr>
              <w:ind w:firstLine="0"/>
            </w:pPr>
            <w:r>
              <w:t>Bradley</w:t>
            </w:r>
          </w:p>
        </w:tc>
        <w:tc>
          <w:tcPr>
            <w:tcW w:w="2179" w:type="dxa"/>
            <w:shd w:val="clear" w:color="auto" w:fill="auto"/>
          </w:tcPr>
          <w:p w14:paraId="07A04CF2" w14:textId="249CBA18" w:rsidR="000B589B" w:rsidRPr="000B589B" w:rsidRDefault="000B589B" w:rsidP="000B589B">
            <w:pPr>
              <w:ind w:firstLine="0"/>
            </w:pPr>
            <w:r>
              <w:t>Brewer</w:t>
            </w:r>
          </w:p>
        </w:tc>
        <w:tc>
          <w:tcPr>
            <w:tcW w:w="2180" w:type="dxa"/>
            <w:shd w:val="clear" w:color="auto" w:fill="auto"/>
          </w:tcPr>
          <w:p w14:paraId="2BB49BDC" w14:textId="2B9BF4C0" w:rsidR="000B589B" w:rsidRPr="000B589B" w:rsidRDefault="000B589B" w:rsidP="000B589B">
            <w:pPr>
              <w:ind w:firstLine="0"/>
            </w:pPr>
            <w:r>
              <w:t>Brittain</w:t>
            </w:r>
          </w:p>
        </w:tc>
      </w:tr>
      <w:tr w:rsidR="000B589B" w:rsidRPr="000B589B" w14:paraId="76E16102" w14:textId="77777777" w:rsidTr="000B589B">
        <w:tc>
          <w:tcPr>
            <w:tcW w:w="2179" w:type="dxa"/>
            <w:shd w:val="clear" w:color="auto" w:fill="auto"/>
          </w:tcPr>
          <w:p w14:paraId="101DD80A" w14:textId="19092EE9" w:rsidR="000B589B" w:rsidRPr="000B589B" w:rsidRDefault="000B589B" w:rsidP="000B589B">
            <w:pPr>
              <w:ind w:firstLine="0"/>
            </w:pPr>
            <w:r>
              <w:t>Bustos</w:t>
            </w:r>
          </w:p>
        </w:tc>
        <w:tc>
          <w:tcPr>
            <w:tcW w:w="2179" w:type="dxa"/>
            <w:shd w:val="clear" w:color="auto" w:fill="auto"/>
          </w:tcPr>
          <w:p w14:paraId="63F5A377" w14:textId="10596D39" w:rsidR="000B589B" w:rsidRPr="000B589B" w:rsidRDefault="000B589B" w:rsidP="000B589B">
            <w:pPr>
              <w:ind w:firstLine="0"/>
            </w:pPr>
            <w:r>
              <w:t>Calhoon</w:t>
            </w:r>
          </w:p>
        </w:tc>
        <w:tc>
          <w:tcPr>
            <w:tcW w:w="2180" w:type="dxa"/>
            <w:shd w:val="clear" w:color="auto" w:fill="auto"/>
          </w:tcPr>
          <w:p w14:paraId="618CF009" w14:textId="51BFEF9C" w:rsidR="000B589B" w:rsidRPr="000B589B" w:rsidRDefault="000B589B" w:rsidP="000B589B">
            <w:pPr>
              <w:ind w:firstLine="0"/>
            </w:pPr>
            <w:r>
              <w:t>Carter</w:t>
            </w:r>
          </w:p>
        </w:tc>
      </w:tr>
      <w:tr w:rsidR="000B589B" w:rsidRPr="000B589B" w14:paraId="11ABC203" w14:textId="77777777" w:rsidTr="000B589B">
        <w:tc>
          <w:tcPr>
            <w:tcW w:w="2179" w:type="dxa"/>
            <w:shd w:val="clear" w:color="auto" w:fill="auto"/>
          </w:tcPr>
          <w:p w14:paraId="3F537E77" w14:textId="4B580D96" w:rsidR="000B589B" w:rsidRPr="000B589B" w:rsidRDefault="000B589B" w:rsidP="000B589B">
            <w:pPr>
              <w:ind w:firstLine="0"/>
            </w:pPr>
            <w:r>
              <w:t>Chapman</w:t>
            </w:r>
          </w:p>
        </w:tc>
        <w:tc>
          <w:tcPr>
            <w:tcW w:w="2179" w:type="dxa"/>
            <w:shd w:val="clear" w:color="auto" w:fill="auto"/>
          </w:tcPr>
          <w:p w14:paraId="01277513" w14:textId="0C0E0C23" w:rsidR="000B589B" w:rsidRPr="000B589B" w:rsidRDefault="000B589B" w:rsidP="000B589B">
            <w:pPr>
              <w:ind w:firstLine="0"/>
            </w:pPr>
            <w:r>
              <w:t>Chumley</w:t>
            </w:r>
          </w:p>
        </w:tc>
        <w:tc>
          <w:tcPr>
            <w:tcW w:w="2180" w:type="dxa"/>
            <w:shd w:val="clear" w:color="auto" w:fill="auto"/>
          </w:tcPr>
          <w:p w14:paraId="61C30536" w14:textId="11F449A0" w:rsidR="000B589B" w:rsidRPr="000B589B" w:rsidRDefault="000B589B" w:rsidP="000B589B">
            <w:pPr>
              <w:ind w:firstLine="0"/>
            </w:pPr>
            <w:r>
              <w:t>Connell</w:t>
            </w:r>
          </w:p>
        </w:tc>
      </w:tr>
      <w:tr w:rsidR="000B589B" w:rsidRPr="000B589B" w14:paraId="7AC20606" w14:textId="77777777" w:rsidTr="000B589B">
        <w:tc>
          <w:tcPr>
            <w:tcW w:w="2179" w:type="dxa"/>
            <w:shd w:val="clear" w:color="auto" w:fill="auto"/>
          </w:tcPr>
          <w:p w14:paraId="053EA06B" w14:textId="63B9275C" w:rsidR="000B589B" w:rsidRPr="000B589B" w:rsidRDefault="000B589B" w:rsidP="000B589B">
            <w:pPr>
              <w:ind w:firstLine="0"/>
            </w:pPr>
            <w:r>
              <w:t>B. J. Cox</w:t>
            </w:r>
          </w:p>
        </w:tc>
        <w:tc>
          <w:tcPr>
            <w:tcW w:w="2179" w:type="dxa"/>
            <w:shd w:val="clear" w:color="auto" w:fill="auto"/>
          </w:tcPr>
          <w:p w14:paraId="4E9CEC9B" w14:textId="5127E304" w:rsidR="000B589B" w:rsidRPr="000B589B" w:rsidRDefault="000B589B" w:rsidP="000B589B">
            <w:pPr>
              <w:ind w:firstLine="0"/>
            </w:pPr>
            <w:r>
              <w:t>B. L. Cox</w:t>
            </w:r>
          </w:p>
        </w:tc>
        <w:tc>
          <w:tcPr>
            <w:tcW w:w="2180" w:type="dxa"/>
            <w:shd w:val="clear" w:color="auto" w:fill="auto"/>
          </w:tcPr>
          <w:p w14:paraId="752DD7F0" w14:textId="023CEE31" w:rsidR="000B589B" w:rsidRPr="000B589B" w:rsidRDefault="000B589B" w:rsidP="000B589B">
            <w:pPr>
              <w:ind w:firstLine="0"/>
            </w:pPr>
            <w:r>
              <w:t>Crawford</w:t>
            </w:r>
          </w:p>
        </w:tc>
      </w:tr>
      <w:tr w:rsidR="000B589B" w:rsidRPr="000B589B" w14:paraId="7BDFD440" w14:textId="77777777" w:rsidTr="000B589B">
        <w:tc>
          <w:tcPr>
            <w:tcW w:w="2179" w:type="dxa"/>
            <w:shd w:val="clear" w:color="auto" w:fill="auto"/>
          </w:tcPr>
          <w:p w14:paraId="006E0D7E" w14:textId="768A8A31" w:rsidR="000B589B" w:rsidRPr="000B589B" w:rsidRDefault="000B589B" w:rsidP="000B589B">
            <w:pPr>
              <w:ind w:firstLine="0"/>
            </w:pPr>
            <w:r>
              <w:t>Cromer</w:t>
            </w:r>
          </w:p>
        </w:tc>
        <w:tc>
          <w:tcPr>
            <w:tcW w:w="2179" w:type="dxa"/>
            <w:shd w:val="clear" w:color="auto" w:fill="auto"/>
          </w:tcPr>
          <w:p w14:paraId="19085140" w14:textId="3BE46314" w:rsidR="000B589B" w:rsidRPr="000B589B" w:rsidRDefault="000B589B" w:rsidP="000B589B">
            <w:pPr>
              <w:ind w:firstLine="0"/>
            </w:pPr>
            <w:r>
              <w:t>Davis</w:t>
            </w:r>
          </w:p>
        </w:tc>
        <w:tc>
          <w:tcPr>
            <w:tcW w:w="2180" w:type="dxa"/>
            <w:shd w:val="clear" w:color="auto" w:fill="auto"/>
          </w:tcPr>
          <w:p w14:paraId="6F21B9BF" w14:textId="43B9C89D" w:rsidR="000B589B" w:rsidRPr="000B589B" w:rsidRDefault="000B589B" w:rsidP="000B589B">
            <w:pPr>
              <w:ind w:firstLine="0"/>
            </w:pPr>
            <w:r>
              <w:t>Elliott</w:t>
            </w:r>
          </w:p>
        </w:tc>
      </w:tr>
      <w:tr w:rsidR="000B589B" w:rsidRPr="000B589B" w14:paraId="6C5EB802" w14:textId="77777777" w:rsidTr="000B589B">
        <w:tc>
          <w:tcPr>
            <w:tcW w:w="2179" w:type="dxa"/>
            <w:shd w:val="clear" w:color="auto" w:fill="auto"/>
          </w:tcPr>
          <w:p w14:paraId="54DE8739" w14:textId="4951FA6A" w:rsidR="000B589B" w:rsidRPr="000B589B" w:rsidRDefault="000B589B" w:rsidP="000B589B">
            <w:pPr>
              <w:ind w:firstLine="0"/>
            </w:pPr>
            <w:r>
              <w:t>Erickson</w:t>
            </w:r>
          </w:p>
        </w:tc>
        <w:tc>
          <w:tcPr>
            <w:tcW w:w="2179" w:type="dxa"/>
            <w:shd w:val="clear" w:color="auto" w:fill="auto"/>
          </w:tcPr>
          <w:p w14:paraId="77F665CD" w14:textId="69008401" w:rsidR="000B589B" w:rsidRPr="000B589B" w:rsidRDefault="000B589B" w:rsidP="000B589B">
            <w:pPr>
              <w:ind w:firstLine="0"/>
            </w:pPr>
            <w:r>
              <w:t>Forrest</w:t>
            </w:r>
          </w:p>
        </w:tc>
        <w:tc>
          <w:tcPr>
            <w:tcW w:w="2180" w:type="dxa"/>
            <w:shd w:val="clear" w:color="auto" w:fill="auto"/>
          </w:tcPr>
          <w:p w14:paraId="42AC7058" w14:textId="53D50FDA" w:rsidR="000B589B" w:rsidRPr="000B589B" w:rsidRDefault="000B589B" w:rsidP="000B589B">
            <w:pPr>
              <w:ind w:firstLine="0"/>
            </w:pPr>
            <w:r>
              <w:t>Gagnon</w:t>
            </w:r>
          </w:p>
        </w:tc>
      </w:tr>
      <w:tr w:rsidR="000B589B" w:rsidRPr="000B589B" w14:paraId="7D44EC9E" w14:textId="77777777" w:rsidTr="000B589B">
        <w:tc>
          <w:tcPr>
            <w:tcW w:w="2179" w:type="dxa"/>
            <w:shd w:val="clear" w:color="auto" w:fill="auto"/>
          </w:tcPr>
          <w:p w14:paraId="08C60EFB" w14:textId="2FCDF0D8" w:rsidR="000B589B" w:rsidRPr="000B589B" w:rsidRDefault="000B589B" w:rsidP="000B589B">
            <w:pPr>
              <w:ind w:firstLine="0"/>
            </w:pPr>
            <w:r>
              <w:t>Gatch</w:t>
            </w:r>
          </w:p>
        </w:tc>
        <w:tc>
          <w:tcPr>
            <w:tcW w:w="2179" w:type="dxa"/>
            <w:shd w:val="clear" w:color="auto" w:fill="auto"/>
          </w:tcPr>
          <w:p w14:paraId="3139562D" w14:textId="0A9D4F5C" w:rsidR="000B589B" w:rsidRPr="000B589B" w:rsidRDefault="000B589B" w:rsidP="000B589B">
            <w:pPr>
              <w:ind w:firstLine="0"/>
            </w:pPr>
            <w:r>
              <w:t>Gibson</w:t>
            </w:r>
          </w:p>
        </w:tc>
        <w:tc>
          <w:tcPr>
            <w:tcW w:w="2180" w:type="dxa"/>
            <w:shd w:val="clear" w:color="auto" w:fill="auto"/>
          </w:tcPr>
          <w:p w14:paraId="7FABCF84" w14:textId="4FFA3B70" w:rsidR="000B589B" w:rsidRPr="000B589B" w:rsidRDefault="000B589B" w:rsidP="000B589B">
            <w:pPr>
              <w:ind w:firstLine="0"/>
            </w:pPr>
            <w:r>
              <w:t>Gilliam</w:t>
            </w:r>
          </w:p>
        </w:tc>
      </w:tr>
      <w:tr w:rsidR="000B589B" w:rsidRPr="000B589B" w14:paraId="4B61F6DD" w14:textId="77777777" w:rsidTr="000B589B">
        <w:tc>
          <w:tcPr>
            <w:tcW w:w="2179" w:type="dxa"/>
            <w:shd w:val="clear" w:color="auto" w:fill="auto"/>
          </w:tcPr>
          <w:p w14:paraId="5836585E" w14:textId="4DC7084F" w:rsidR="000B589B" w:rsidRPr="000B589B" w:rsidRDefault="000B589B" w:rsidP="000B589B">
            <w:pPr>
              <w:ind w:firstLine="0"/>
            </w:pPr>
            <w:r>
              <w:t>Guffey</w:t>
            </w:r>
          </w:p>
        </w:tc>
        <w:tc>
          <w:tcPr>
            <w:tcW w:w="2179" w:type="dxa"/>
            <w:shd w:val="clear" w:color="auto" w:fill="auto"/>
          </w:tcPr>
          <w:p w14:paraId="37E8E870" w14:textId="6796A99F" w:rsidR="000B589B" w:rsidRPr="000B589B" w:rsidRDefault="000B589B" w:rsidP="000B589B">
            <w:pPr>
              <w:ind w:firstLine="0"/>
            </w:pPr>
            <w:r>
              <w:t>Haddon</w:t>
            </w:r>
          </w:p>
        </w:tc>
        <w:tc>
          <w:tcPr>
            <w:tcW w:w="2180" w:type="dxa"/>
            <w:shd w:val="clear" w:color="auto" w:fill="auto"/>
          </w:tcPr>
          <w:p w14:paraId="7D29E5CD" w14:textId="19F61A52" w:rsidR="000B589B" w:rsidRPr="000B589B" w:rsidRDefault="000B589B" w:rsidP="000B589B">
            <w:pPr>
              <w:ind w:firstLine="0"/>
            </w:pPr>
            <w:r>
              <w:t>Hager</w:t>
            </w:r>
          </w:p>
        </w:tc>
      </w:tr>
      <w:tr w:rsidR="000B589B" w:rsidRPr="000B589B" w14:paraId="66491115" w14:textId="77777777" w:rsidTr="000B589B">
        <w:tc>
          <w:tcPr>
            <w:tcW w:w="2179" w:type="dxa"/>
            <w:shd w:val="clear" w:color="auto" w:fill="auto"/>
          </w:tcPr>
          <w:p w14:paraId="08484CD6" w14:textId="115C824D" w:rsidR="000B589B" w:rsidRPr="000B589B" w:rsidRDefault="000B589B" w:rsidP="000B589B">
            <w:pPr>
              <w:ind w:firstLine="0"/>
            </w:pPr>
            <w:r>
              <w:t>Hardee</w:t>
            </w:r>
          </w:p>
        </w:tc>
        <w:tc>
          <w:tcPr>
            <w:tcW w:w="2179" w:type="dxa"/>
            <w:shd w:val="clear" w:color="auto" w:fill="auto"/>
          </w:tcPr>
          <w:p w14:paraId="58B86B55" w14:textId="24FF7487" w:rsidR="000B589B" w:rsidRPr="000B589B" w:rsidRDefault="000B589B" w:rsidP="000B589B">
            <w:pPr>
              <w:ind w:firstLine="0"/>
            </w:pPr>
            <w:r>
              <w:t>Harris</w:t>
            </w:r>
          </w:p>
        </w:tc>
        <w:tc>
          <w:tcPr>
            <w:tcW w:w="2180" w:type="dxa"/>
            <w:shd w:val="clear" w:color="auto" w:fill="auto"/>
          </w:tcPr>
          <w:p w14:paraId="35FA818F" w14:textId="77262D7D" w:rsidR="000B589B" w:rsidRPr="000B589B" w:rsidRDefault="000B589B" w:rsidP="000B589B">
            <w:pPr>
              <w:ind w:firstLine="0"/>
            </w:pPr>
            <w:r>
              <w:t>Hartnett</w:t>
            </w:r>
          </w:p>
        </w:tc>
      </w:tr>
      <w:tr w:rsidR="000B589B" w:rsidRPr="000B589B" w14:paraId="2EDB5B91" w14:textId="77777777" w:rsidTr="000B589B">
        <w:tc>
          <w:tcPr>
            <w:tcW w:w="2179" w:type="dxa"/>
            <w:shd w:val="clear" w:color="auto" w:fill="auto"/>
          </w:tcPr>
          <w:p w14:paraId="1C212D12" w14:textId="0EAC1B6F" w:rsidR="000B589B" w:rsidRPr="000B589B" w:rsidRDefault="000B589B" w:rsidP="000B589B">
            <w:pPr>
              <w:ind w:firstLine="0"/>
            </w:pPr>
            <w:r>
              <w:t>Hayes</w:t>
            </w:r>
          </w:p>
        </w:tc>
        <w:tc>
          <w:tcPr>
            <w:tcW w:w="2179" w:type="dxa"/>
            <w:shd w:val="clear" w:color="auto" w:fill="auto"/>
          </w:tcPr>
          <w:p w14:paraId="3FCAC83B" w14:textId="7BA53116" w:rsidR="000B589B" w:rsidRPr="000B589B" w:rsidRDefault="000B589B" w:rsidP="000B589B">
            <w:pPr>
              <w:ind w:firstLine="0"/>
            </w:pPr>
            <w:r>
              <w:t>Hewitt</w:t>
            </w:r>
          </w:p>
        </w:tc>
        <w:tc>
          <w:tcPr>
            <w:tcW w:w="2180" w:type="dxa"/>
            <w:shd w:val="clear" w:color="auto" w:fill="auto"/>
          </w:tcPr>
          <w:p w14:paraId="61705E37" w14:textId="0B5908F0" w:rsidR="000B589B" w:rsidRPr="000B589B" w:rsidRDefault="000B589B" w:rsidP="000B589B">
            <w:pPr>
              <w:ind w:firstLine="0"/>
            </w:pPr>
            <w:r>
              <w:t>Hiott</w:t>
            </w:r>
          </w:p>
        </w:tc>
      </w:tr>
      <w:tr w:rsidR="000B589B" w:rsidRPr="000B589B" w14:paraId="31DF42A3" w14:textId="77777777" w:rsidTr="000B589B">
        <w:tc>
          <w:tcPr>
            <w:tcW w:w="2179" w:type="dxa"/>
            <w:shd w:val="clear" w:color="auto" w:fill="auto"/>
          </w:tcPr>
          <w:p w14:paraId="30549F9F" w14:textId="71B8A10C" w:rsidR="000B589B" w:rsidRPr="000B589B" w:rsidRDefault="000B589B" w:rsidP="000B589B">
            <w:pPr>
              <w:ind w:firstLine="0"/>
            </w:pPr>
            <w:r>
              <w:t>Hixon</w:t>
            </w:r>
          </w:p>
        </w:tc>
        <w:tc>
          <w:tcPr>
            <w:tcW w:w="2179" w:type="dxa"/>
            <w:shd w:val="clear" w:color="auto" w:fill="auto"/>
          </w:tcPr>
          <w:p w14:paraId="397C575A" w14:textId="53073C99" w:rsidR="000B589B" w:rsidRPr="000B589B" w:rsidRDefault="000B589B" w:rsidP="000B589B">
            <w:pPr>
              <w:ind w:firstLine="0"/>
            </w:pPr>
            <w:r>
              <w:t>Hyde</w:t>
            </w:r>
          </w:p>
        </w:tc>
        <w:tc>
          <w:tcPr>
            <w:tcW w:w="2180" w:type="dxa"/>
            <w:shd w:val="clear" w:color="auto" w:fill="auto"/>
          </w:tcPr>
          <w:p w14:paraId="722FE132" w14:textId="57ACA182" w:rsidR="000B589B" w:rsidRPr="000B589B" w:rsidRDefault="000B589B" w:rsidP="000B589B">
            <w:pPr>
              <w:ind w:firstLine="0"/>
            </w:pPr>
            <w:r>
              <w:t>J. E. Johnson</w:t>
            </w:r>
          </w:p>
        </w:tc>
      </w:tr>
      <w:tr w:rsidR="000B589B" w:rsidRPr="000B589B" w14:paraId="1628333C" w14:textId="77777777" w:rsidTr="000B589B">
        <w:tc>
          <w:tcPr>
            <w:tcW w:w="2179" w:type="dxa"/>
            <w:shd w:val="clear" w:color="auto" w:fill="auto"/>
          </w:tcPr>
          <w:p w14:paraId="5D0C2A46" w14:textId="14BCCF99" w:rsidR="000B589B" w:rsidRPr="000B589B" w:rsidRDefault="000B589B" w:rsidP="000B589B">
            <w:pPr>
              <w:ind w:firstLine="0"/>
            </w:pPr>
            <w:r>
              <w:t>S. Jones</w:t>
            </w:r>
          </w:p>
        </w:tc>
        <w:tc>
          <w:tcPr>
            <w:tcW w:w="2179" w:type="dxa"/>
            <w:shd w:val="clear" w:color="auto" w:fill="auto"/>
          </w:tcPr>
          <w:p w14:paraId="36BEAF13" w14:textId="2A74CC1E" w:rsidR="000B589B" w:rsidRPr="000B589B" w:rsidRDefault="000B589B" w:rsidP="000B589B">
            <w:pPr>
              <w:ind w:firstLine="0"/>
            </w:pPr>
            <w:r>
              <w:t>Jordan</w:t>
            </w:r>
          </w:p>
        </w:tc>
        <w:tc>
          <w:tcPr>
            <w:tcW w:w="2180" w:type="dxa"/>
            <w:shd w:val="clear" w:color="auto" w:fill="auto"/>
          </w:tcPr>
          <w:p w14:paraId="4C4F381B" w14:textId="5DC762D4" w:rsidR="000B589B" w:rsidRPr="000B589B" w:rsidRDefault="000B589B" w:rsidP="000B589B">
            <w:pPr>
              <w:ind w:firstLine="0"/>
            </w:pPr>
            <w:r>
              <w:t>Kilmartin</w:t>
            </w:r>
          </w:p>
        </w:tc>
      </w:tr>
      <w:tr w:rsidR="000B589B" w:rsidRPr="000B589B" w14:paraId="66677CEE" w14:textId="77777777" w:rsidTr="000B589B">
        <w:tc>
          <w:tcPr>
            <w:tcW w:w="2179" w:type="dxa"/>
            <w:shd w:val="clear" w:color="auto" w:fill="auto"/>
          </w:tcPr>
          <w:p w14:paraId="1F424CF5" w14:textId="4527473E" w:rsidR="000B589B" w:rsidRPr="000B589B" w:rsidRDefault="000B589B" w:rsidP="000B589B">
            <w:pPr>
              <w:ind w:firstLine="0"/>
            </w:pPr>
            <w:r>
              <w:t>Landing</w:t>
            </w:r>
          </w:p>
        </w:tc>
        <w:tc>
          <w:tcPr>
            <w:tcW w:w="2179" w:type="dxa"/>
            <w:shd w:val="clear" w:color="auto" w:fill="auto"/>
          </w:tcPr>
          <w:p w14:paraId="4D8F0368" w14:textId="0EE4E267" w:rsidR="000B589B" w:rsidRPr="000B589B" w:rsidRDefault="000B589B" w:rsidP="000B589B">
            <w:pPr>
              <w:ind w:firstLine="0"/>
            </w:pPr>
            <w:r>
              <w:t>Lawson</w:t>
            </w:r>
          </w:p>
        </w:tc>
        <w:tc>
          <w:tcPr>
            <w:tcW w:w="2180" w:type="dxa"/>
            <w:shd w:val="clear" w:color="auto" w:fill="auto"/>
          </w:tcPr>
          <w:p w14:paraId="028293A9" w14:textId="7DCE4AD4" w:rsidR="000B589B" w:rsidRPr="000B589B" w:rsidRDefault="000B589B" w:rsidP="000B589B">
            <w:pPr>
              <w:ind w:firstLine="0"/>
            </w:pPr>
            <w:r>
              <w:t>Leber</w:t>
            </w:r>
          </w:p>
        </w:tc>
      </w:tr>
      <w:tr w:rsidR="000B589B" w:rsidRPr="000B589B" w14:paraId="5E13D05C" w14:textId="77777777" w:rsidTr="000B589B">
        <w:tc>
          <w:tcPr>
            <w:tcW w:w="2179" w:type="dxa"/>
            <w:shd w:val="clear" w:color="auto" w:fill="auto"/>
          </w:tcPr>
          <w:p w14:paraId="2B309BB1" w14:textId="6E1996CE" w:rsidR="000B589B" w:rsidRPr="000B589B" w:rsidRDefault="000B589B" w:rsidP="000B589B">
            <w:pPr>
              <w:ind w:firstLine="0"/>
            </w:pPr>
            <w:r>
              <w:t>Ligon</w:t>
            </w:r>
          </w:p>
        </w:tc>
        <w:tc>
          <w:tcPr>
            <w:tcW w:w="2179" w:type="dxa"/>
            <w:shd w:val="clear" w:color="auto" w:fill="auto"/>
          </w:tcPr>
          <w:p w14:paraId="02D1AEFE" w14:textId="66BB5D56" w:rsidR="000B589B" w:rsidRPr="000B589B" w:rsidRDefault="000B589B" w:rsidP="000B589B">
            <w:pPr>
              <w:ind w:firstLine="0"/>
            </w:pPr>
            <w:r>
              <w:t>Long</w:t>
            </w:r>
          </w:p>
        </w:tc>
        <w:tc>
          <w:tcPr>
            <w:tcW w:w="2180" w:type="dxa"/>
            <w:shd w:val="clear" w:color="auto" w:fill="auto"/>
          </w:tcPr>
          <w:p w14:paraId="41330A02" w14:textId="3CF899DD" w:rsidR="000B589B" w:rsidRPr="000B589B" w:rsidRDefault="000B589B" w:rsidP="000B589B">
            <w:pPr>
              <w:ind w:firstLine="0"/>
            </w:pPr>
            <w:r>
              <w:t>Lowe</w:t>
            </w:r>
          </w:p>
        </w:tc>
      </w:tr>
      <w:tr w:rsidR="000B589B" w:rsidRPr="000B589B" w14:paraId="7CA910B3" w14:textId="77777777" w:rsidTr="000B589B">
        <w:tc>
          <w:tcPr>
            <w:tcW w:w="2179" w:type="dxa"/>
            <w:shd w:val="clear" w:color="auto" w:fill="auto"/>
          </w:tcPr>
          <w:p w14:paraId="392D3DE7" w14:textId="28338329" w:rsidR="000B589B" w:rsidRPr="000B589B" w:rsidRDefault="000B589B" w:rsidP="000B589B">
            <w:pPr>
              <w:ind w:firstLine="0"/>
            </w:pPr>
            <w:r>
              <w:t>Magnuson</w:t>
            </w:r>
          </w:p>
        </w:tc>
        <w:tc>
          <w:tcPr>
            <w:tcW w:w="2179" w:type="dxa"/>
            <w:shd w:val="clear" w:color="auto" w:fill="auto"/>
          </w:tcPr>
          <w:p w14:paraId="17AC90A6" w14:textId="5B3B877F" w:rsidR="000B589B" w:rsidRPr="000B589B" w:rsidRDefault="000B589B" w:rsidP="000B589B">
            <w:pPr>
              <w:ind w:firstLine="0"/>
            </w:pPr>
            <w:r>
              <w:t>McCabe</w:t>
            </w:r>
          </w:p>
        </w:tc>
        <w:tc>
          <w:tcPr>
            <w:tcW w:w="2180" w:type="dxa"/>
            <w:shd w:val="clear" w:color="auto" w:fill="auto"/>
          </w:tcPr>
          <w:p w14:paraId="5235FFF4" w14:textId="15C9F78B" w:rsidR="000B589B" w:rsidRPr="000B589B" w:rsidRDefault="000B589B" w:rsidP="000B589B">
            <w:pPr>
              <w:ind w:firstLine="0"/>
            </w:pPr>
            <w:r>
              <w:t>McCravy</w:t>
            </w:r>
          </w:p>
        </w:tc>
      </w:tr>
      <w:tr w:rsidR="000B589B" w:rsidRPr="000B589B" w14:paraId="6AF243BE" w14:textId="77777777" w:rsidTr="000B589B">
        <w:tc>
          <w:tcPr>
            <w:tcW w:w="2179" w:type="dxa"/>
            <w:shd w:val="clear" w:color="auto" w:fill="auto"/>
          </w:tcPr>
          <w:p w14:paraId="7CF293CB" w14:textId="002A5243" w:rsidR="000B589B" w:rsidRPr="000B589B" w:rsidRDefault="000B589B" w:rsidP="000B589B">
            <w:pPr>
              <w:ind w:firstLine="0"/>
            </w:pPr>
            <w:r>
              <w:t>McGinnis</w:t>
            </w:r>
          </w:p>
        </w:tc>
        <w:tc>
          <w:tcPr>
            <w:tcW w:w="2179" w:type="dxa"/>
            <w:shd w:val="clear" w:color="auto" w:fill="auto"/>
          </w:tcPr>
          <w:p w14:paraId="011CBAD3" w14:textId="72A281BE" w:rsidR="000B589B" w:rsidRPr="000B589B" w:rsidRDefault="000B589B" w:rsidP="000B589B">
            <w:pPr>
              <w:ind w:firstLine="0"/>
            </w:pPr>
            <w:r>
              <w:t>Mitchell</w:t>
            </w:r>
          </w:p>
        </w:tc>
        <w:tc>
          <w:tcPr>
            <w:tcW w:w="2180" w:type="dxa"/>
            <w:shd w:val="clear" w:color="auto" w:fill="auto"/>
          </w:tcPr>
          <w:p w14:paraId="4637EFAB" w14:textId="5F585913" w:rsidR="000B589B" w:rsidRPr="000B589B" w:rsidRDefault="000B589B" w:rsidP="000B589B">
            <w:pPr>
              <w:ind w:firstLine="0"/>
            </w:pPr>
            <w:r>
              <w:t>T. Moore</w:t>
            </w:r>
          </w:p>
        </w:tc>
      </w:tr>
      <w:tr w:rsidR="000B589B" w:rsidRPr="000B589B" w14:paraId="6033721D" w14:textId="77777777" w:rsidTr="000B589B">
        <w:tc>
          <w:tcPr>
            <w:tcW w:w="2179" w:type="dxa"/>
            <w:shd w:val="clear" w:color="auto" w:fill="auto"/>
          </w:tcPr>
          <w:p w14:paraId="6B1DC668" w14:textId="5B5E0A4A" w:rsidR="000B589B" w:rsidRPr="000B589B" w:rsidRDefault="000B589B" w:rsidP="000B589B">
            <w:pPr>
              <w:ind w:firstLine="0"/>
            </w:pPr>
            <w:r>
              <w:t>A. M. Morgan</w:t>
            </w:r>
          </w:p>
        </w:tc>
        <w:tc>
          <w:tcPr>
            <w:tcW w:w="2179" w:type="dxa"/>
            <w:shd w:val="clear" w:color="auto" w:fill="auto"/>
          </w:tcPr>
          <w:p w14:paraId="705183AE" w14:textId="41BD914C" w:rsidR="000B589B" w:rsidRPr="000B589B" w:rsidRDefault="000B589B" w:rsidP="000B589B">
            <w:pPr>
              <w:ind w:firstLine="0"/>
            </w:pPr>
            <w:r>
              <w:t>T. A. Morgan</w:t>
            </w:r>
          </w:p>
        </w:tc>
        <w:tc>
          <w:tcPr>
            <w:tcW w:w="2180" w:type="dxa"/>
            <w:shd w:val="clear" w:color="auto" w:fill="auto"/>
          </w:tcPr>
          <w:p w14:paraId="0235ACD1" w14:textId="207BF757" w:rsidR="000B589B" w:rsidRPr="000B589B" w:rsidRDefault="000B589B" w:rsidP="000B589B">
            <w:pPr>
              <w:ind w:firstLine="0"/>
            </w:pPr>
            <w:r>
              <w:t>Moss</w:t>
            </w:r>
          </w:p>
        </w:tc>
      </w:tr>
      <w:tr w:rsidR="000B589B" w:rsidRPr="000B589B" w14:paraId="6216C1F2" w14:textId="77777777" w:rsidTr="000B589B">
        <w:tc>
          <w:tcPr>
            <w:tcW w:w="2179" w:type="dxa"/>
            <w:shd w:val="clear" w:color="auto" w:fill="auto"/>
          </w:tcPr>
          <w:p w14:paraId="30ADB87A" w14:textId="4ECC7934" w:rsidR="000B589B" w:rsidRPr="000B589B" w:rsidRDefault="000B589B" w:rsidP="000B589B">
            <w:pPr>
              <w:ind w:firstLine="0"/>
            </w:pPr>
            <w:r>
              <w:t>Neese</w:t>
            </w:r>
          </w:p>
        </w:tc>
        <w:tc>
          <w:tcPr>
            <w:tcW w:w="2179" w:type="dxa"/>
            <w:shd w:val="clear" w:color="auto" w:fill="auto"/>
          </w:tcPr>
          <w:p w14:paraId="138AE70E" w14:textId="1552AD5D" w:rsidR="000B589B" w:rsidRPr="000B589B" w:rsidRDefault="000B589B" w:rsidP="000B589B">
            <w:pPr>
              <w:ind w:firstLine="0"/>
            </w:pPr>
            <w:r>
              <w:t>B. Newton</w:t>
            </w:r>
          </w:p>
        </w:tc>
        <w:tc>
          <w:tcPr>
            <w:tcW w:w="2180" w:type="dxa"/>
            <w:shd w:val="clear" w:color="auto" w:fill="auto"/>
          </w:tcPr>
          <w:p w14:paraId="52CEC98B" w14:textId="1FD18AB9" w:rsidR="000B589B" w:rsidRPr="000B589B" w:rsidRDefault="000B589B" w:rsidP="000B589B">
            <w:pPr>
              <w:ind w:firstLine="0"/>
            </w:pPr>
            <w:r>
              <w:t>W. Newton</w:t>
            </w:r>
          </w:p>
        </w:tc>
      </w:tr>
      <w:tr w:rsidR="000B589B" w:rsidRPr="000B589B" w14:paraId="09485EDE" w14:textId="77777777" w:rsidTr="000B589B">
        <w:tc>
          <w:tcPr>
            <w:tcW w:w="2179" w:type="dxa"/>
            <w:shd w:val="clear" w:color="auto" w:fill="auto"/>
          </w:tcPr>
          <w:p w14:paraId="1E1B42B3" w14:textId="44C3AF0D" w:rsidR="000B589B" w:rsidRPr="000B589B" w:rsidRDefault="000B589B" w:rsidP="000B589B">
            <w:pPr>
              <w:ind w:firstLine="0"/>
            </w:pPr>
            <w:r>
              <w:t>Nutt</w:t>
            </w:r>
          </w:p>
        </w:tc>
        <w:tc>
          <w:tcPr>
            <w:tcW w:w="2179" w:type="dxa"/>
            <w:shd w:val="clear" w:color="auto" w:fill="auto"/>
          </w:tcPr>
          <w:p w14:paraId="16DA8214" w14:textId="221F6961" w:rsidR="000B589B" w:rsidRPr="000B589B" w:rsidRDefault="000B589B" w:rsidP="000B589B">
            <w:pPr>
              <w:ind w:firstLine="0"/>
            </w:pPr>
            <w:r>
              <w:t>O'Neal</w:t>
            </w:r>
          </w:p>
        </w:tc>
        <w:tc>
          <w:tcPr>
            <w:tcW w:w="2180" w:type="dxa"/>
            <w:shd w:val="clear" w:color="auto" w:fill="auto"/>
          </w:tcPr>
          <w:p w14:paraId="57BD03D1" w14:textId="2A1A780B" w:rsidR="000B589B" w:rsidRPr="000B589B" w:rsidRDefault="000B589B" w:rsidP="000B589B">
            <w:pPr>
              <w:ind w:firstLine="0"/>
            </w:pPr>
            <w:r>
              <w:t>Oremus</w:t>
            </w:r>
          </w:p>
        </w:tc>
      </w:tr>
      <w:tr w:rsidR="000B589B" w:rsidRPr="000B589B" w14:paraId="174B2817" w14:textId="77777777" w:rsidTr="000B589B">
        <w:tc>
          <w:tcPr>
            <w:tcW w:w="2179" w:type="dxa"/>
            <w:shd w:val="clear" w:color="auto" w:fill="auto"/>
          </w:tcPr>
          <w:p w14:paraId="386C1A61" w14:textId="547C149D" w:rsidR="000B589B" w:rsidRPr="000B589B" w:rsidRDefault="000B589B" w:rsidP="000B589B">
            <w:pPr>
              <w:ind w:firstLine="0"/>
            </w:pPr>
            <w:r>
              <w:t>Pace</w:t>
            </w:r>
          </w:p>
        </w:tc>
        <w:tc>
          <w:tcPr>
            <w:tcW w:w="2179" w:type="dxa"/>
            <w:shd w:val="clear" w:color="auto" w:fill="auto"/>
          </w:tcPr>
          <w:p w14:paraId="263CC9C4" w14:textId="372FA3FA" w:rsidR="000B589B" w:rsidRPr="000B589B" w:rsidRDefault="000B589B" w:rsidP="000B589B">
            <w:pPr>
              <w:ind w:firstLine="0"/>
            </w:pPr>
            <w:r>
              <w:t>Pedalino</w:t>
            </w:r>
          </w:p>
        </w:tc>
        <w:tc>
          <w:tcPr>
            <w:tcW w:w="2180" w:type="dxa"/>
            <w:shd w:val="clear" w:color="auto" w:fill="auto"/>
          </w:tcPr>
          <w:p w14:paraId="05152578" w14:textId="39B27899" w:rsidR="000B589B" w:rsidRPr="000B589B" w:rsidRDefault="000B589B" w:rsidP="000B589B">
            <w:pPr>
              <w:ind w:firstLine="0"/>
            </w:pPr>
            <w:r>
              <w:t>Robbins</w:t>
            </w:r>
          </w:p>
        </w:tc>
      </w:tr>
      <w:tr w:rsidR="000B589B" w:rsidRPr="000B589B" w14:paraId="5F0ABFF3" w14:textId="77777777" w:rsidTr="000B589B">
        <w:tc>
          <w:tcPr>
            <w:tcW w:w="2179" w:type="dxa"/>
            <w:shd w:val="clear" w:color="auto" w:fill="auto"/>
          </w:tcPr>
          <w:p w14:paraId="394DB660" w14:textId="0EC96A10" w:rsidR="000B589B" w:rsidRPr="000B589B" w:rsidRDefault="000B589B" w:rsidP="000B589B">
            <w:pPr>
              <w:ind w:firstLine="0"/>
            </w:pPr>
            <w:r>
              <w:t>Sandifer</w:t>
            </w:r>
          </w:p>
        </w:tc>
        <w:tc>
          <w:tcPr>
            <w:tcW w:w="2179" w:type="dxa"/>
            <w:shd w:val="clear" w:color="auto" w:fill="auto"/>
          </w:tcPr>
          <w:p w14:paraId="755A474E" w14:textId="5FF6B18A" w:rsidR="000B589B" w:rsidRPr="000B589B" w:rsidRDefault="000B589B" w:rsidP="000B589B">
            <w:pPr>
              <w:ind w:firstLine="0"/>
            </w:pPr>
            <w:r>
              <w:t>Schuessler</w:t>
            </w:r>
          </w:p>
        </w:tc>
        <w:tc>
          <w:tcPr>
            <w:tcW w:w="2180" w:type="dxa"/>
            <w:shd w:val="clear" w:color="auto" w:fill="auto"/>
          </w:tcPr>
          <w:p w14:paraId="236E71A6" w14:textId="1605F126" w:rsidR="000B589B" w:rsidRPr="000B589B" w:rsidRDefault="000B589B" w:rsidP="000B589B">
            <w:pPr>
              <w:ind w:firstLine="0"/>
            </w:pPr>
            <w:r>
              <w:t>Sessions</w:t>
            </w:r>
          </w:p>
        </w:tc>
      </w:tr>
      <w:tr w:rsidR="000B589B" w:rsidRPr="000B589B" w14:paraId="0110037C" w14:textId="77777777" w:rsidTr="000B589B">
        <w:tc>
          <w:tcPr>
            <w:tcW w:w="2179" w:type="dxa"/>
            <w:shd w:val="clear" w:color="auto" w:fill="auto"/>
          </w:tcPr>
          <w:p w14:paraId="3A72B487" w14:textId="7D00F580" w:rsidR="000B589B" w:rsidRPr="000B589B" w:rsidRDefault="000B589B" w:rsidP="000B589B">
            <w:pPr>
              <w:ind w:firstLine="0"/>
            </w:pPr>
            <w:r>
              <w:t>M. M. Smith</w:t>
            </w:r>
          </w:p>
        </w:tc>
        <w:tc>
          <w:tcPr>
            <w:tcW w:w="2179" w:type="dxa"/>
            <w:shd w:val="clear" w:color="auto" w:fill="auto"/>
          </w:tcPr>
          <w:p w14:paraId="5D84846B" w14:textId="28D72045" w:rsidR="000B589B" w:rsidRPr="000B589B" w:rsidRDefault="000B589B" w:rsidP="000B589B">
            <w:pPr>
              <w:ind w:firstLine="0"/>
            </w:pPr>
            <w:r>
              <w:t>Taylor</w:t>
            </w:r>
          </w:p>
        </w:tc>
        <w:tc>
          <w:tcPr>
            <w:tcW w:w="2180" w:type="dxa"/>
            <w:shd w:val="clear" w:color="auto" w:fill="auto"/>
          </w:tcPr>
          <w:p w14:paraId="3FD8F3DC" w14:textId="5FFDB8C7" w:rsidR="000B589B" w:rsidRPr="000B589B" w:rsidRDefault="000B589B" w:rsidP="000B589B">
            <w:pPr>
              <w:ind w:firstLine="0"/>
            </w:pPr>
            <w:r>
              <w:t>Thayer</w:t>
            </w:r>
          </w:p>
        </w:tc>
      </w:tr>
      <w:tr w:rsidR="000B589B" w:rsidRPr="000B589B" w14:paraId="6197DA51" w14:textId="77777777" w:rsidTr="000B589B">
        <w:tc>
          <w:tcPr>
            <w:tcW w:w="2179" w:type="dxa"/>
            <w:shd w:val="clear" w:color="auto" w:fill="auto"/>
          </w:tcPr>
          <w:p w14:paraId="5E62673D" w14:textId="23A68F99" w:rsidR="000B589B" w:rsidRPr="000B589B" w:rsidRDefault="000B589B" w:rsidP="000B589B">
            <w:pPr>
              <w:ind w:firstLine="0"/>
            </w:pPr>
            <w:r>
              <w:t>Trantham</w:t>
            </w:r>
          </w:p>
        </w:tc>
        <w:tc>
          <w:tcPr>
            <w:tcW w:w="2179" w:type="dxa"/>
            <w:shd w:val="clear" w:color="auto" w:fill="auto"/>
          </w:tcPr>
          <w:p w14:paraId="001F7C09" w14:textId="47DFAA3D" w:rsidR="000B589B" w:rsidRPr="000B589B" w:rsidRDefault="000B589B" w:rsidP="000B589B">
            <w:pPr>
              <w:ind w:firstLine="0"/>
            </w:pPr>
            <w:r>
              <w:t>Vaughan</w:t>
            </w:r>
          </w:p>
        </w:tc>
        <w:tc>
          <w:tcPr>
            <w:tcW w:w="2180" w:type="dxa"/>
            <w:shd w:val="clear" w:color="auto" w:fill="auto"/>
          </w:tcPr>
          <w:p w14:paraId="52E62149" w14:textId="6A92AED7" w:rsidR="000B589B" w:rsidRPr="000B589B" w:rsidRDefault="000B589B" w:rsidP="000B589B">
            <w:pPr>
              <w:ind w:firstLine="0"/>
            </w:pPr>
            <w:r>
              <w:t>White</w:t>
            </w:r>
          </w:p>
        </w:tc>
      </w:tr>
      <w:tr w:rsidR="000B589B" w:rsidRPr="000B589B" w14:paraId="1E251419" w14:textId="77777777" w:rsidTr="000B589B">
        <w:tc>
          <w:tcPr>
            <w:tcW w:w="2179" w:type="dxa"/>
            <w:shd w:val="clear" w:color="auto" w:fill="auto"/>
          </w:tcPr>
          <w:p w14:paraId="199F33C3" w14:textId="184A4F4A" w:rsidR="000B589B" w:rsidRPr="000B589B" w:rsidRDefault="000B589B" w:rsidP="0054333D">
            <w:pPr>
              <w:keepNext/>
              <w:ind w:firstLine="0"/>
            </w:pPr>
            <w:r>
              <w:t>Whitmire</w:t>
            </w:r>
          </w:p>
        </w:tc>
        <w:tc>
          <w:tcPr>
            <w:tcW w:w="2179" w:type="dxa"/>
            <w:shd w:val="clear" w:color="auto" w:fill="auto"/>
          </w:tcPr>
          <w:p w14:paraId="0B918D9E" w14:textId="75D093E9" w:rsidR="000B589B" w:rsidRPr="000B589B" w:rsidRDefault="000B589B" w:rsidP="0054333D">
            <w:pPr>
              <w:keepNext/>
              <w:ind w:firstLine="0"/>
            </w:pPr>
            <w:r>
              <w:t>Willis</w:t>
            </w:r>
          </w:p>
        </w:tc>
        <w:tc>
          <w:tcPr>
            <w:tcW w:w="2180" w:type="dxa"/>
            <w:shd w:val="clear" w:color="auto" w:fill="auto"/>
          </w:tcPr>
          <w:p w14:paraId="69F2AEB4" w14:textId="5DC73D2A" w:rsidR="000B589B" w:rsidRPr="000B589B" w:rsidRDefault="000B589B" w:rsidP="0054333D">
            <w:pPr>
              <w:keepNext/>
              <w:ind w:firstLine="0"/>
            </w:pPr>
            <w:r>
              <w:t>Wooten</w:t>
            </w:r>
          </w:p>
        </w:tc>
      </w:tr>
      <w:tr w:rsidR="000B589B" w:rsidRPr="000B589B" w14:paraId="3141915F" w14:textId="77777777" w:rsidTr="000B589B">
        <w:tc>
          <w:tcPr>
            <w:tcW w:w="2179" w:type="dxa"/>
            <w:shd w:val="clear" w:color="auto" w:fill="auto"/>
          </w:tcPr>
          <w:p w14:paraId="0F80BB5B" w14:textId="3F826746" w:rsidR="000B589B" w:rsidRPr="000B589B" w:rsidRDefault="000B589B" w:rsidP="0054333D">
            <w:pPr>
              <w:keepNext/>
              <w:ind w:firstLine="0"/>
            </w:pPr>
            <w:r>
              <w:t>Yow</w:t>
            </w:r>
          </w:p>
        </w:tc>
        <w:tc>
          <w:tcPr>
            <w:tcW w:w="2179" w:type="dxa"/>
            <w:shd w:val="clear" w:color="auto" w:fill="auto"/>
          </w:tcPr>
          <w:p w14:paraId="58A05558" w14:textId="77777777" w:rsidR="000B589B" w:rsidRPr="000B589B" w:rsidRDefault="000B589B" w:rsidP="0054333D">
            <w:pPr>
              <w:keepNext/>
              <w:ind w:firstLine="0"/>
            </w:pPr>
          </w:p>
        </w:tc>
        <w:tc>
          <w:tcPr>
            <w:tcW w:w="2180" w:type="dxa"/>
            <w:shd w:val="clear" w:color="auto" w:fill="auto"/>
          </w:tcPr>
          <w:p w14:paraId="19F6EF28" w14:textId="77777777" w:rsidR="000B589B" w:rsidRPr="000B589B" w:rsidRDefault="000B589B" w:rsidP="0054333D">
            <w:pPr>
              <w:keepNext/>
              <w:ind w:firstLine="0"/>
            </w:pPr>
          </w:p>
        </w:tc>
      </w:tr>
    </w:tbl>
    <w:p w14:paraId="64DE4EC3" w14:textId="77777777" w:rsidR="000B589B" w:rsidRDefault="000B589B" w:rsidP="000B589B"/>
    <w:p w14:paraId="1AF2A4FC" w14:textId="77777777" w:rsidR="0054333D" w:rsidRDefault="000B589B" w:rsidP="000B589B">
      <w:pPr>
        <w:jc w:val="center"/>
        <w:rPr>
          <w:b/>
        </w:rPr>
      </w:pPr>
      <w:r w:rsidRPr="000B589B">
        <w:rPr>
          <w:b/>
        </w:rPr>
        <w:t>Total--79</w:t>
      </w:r>
    </w:p>
    <w:p w14:paraId="1DB66523" w14:textId="69B01F1A" w:rsidR="0054333D" w:rsidRDefault="0054333D" w:rsidP="000B589B">
      <w:pPr>
        <w:jc w:val="center"/>
        <w:rPr>
          <w:b/>
        </w:rPr>
      </w:pPr>
    </w:p>
    <w:p w14:paraId="7CC44769" w14:textId="77777777" w:rsidR="0054333D" w:rsidRDefault="000B589B" w:rsidP="000B589B">
      <w:r>
        <w:t>So, the amendment was rejected.</w:t>
      </w:r>
    </w:p>
    <w:p w14:paraId="68872D65" w14:textId="7952A416" w:rsidR="0054333D" w:rsidRDefault="0054333D" w:rsidP="000B589B"/>
    <w:p w14:paraId="10F48660" w14:textId="4BCBD8AB" w:rsidR="000B589B" w:rsidRPr="00924785"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924785">
        <w:rPr>
          <w:sz w:val="22"/>
        </w:rPr>
        <w:t>proposed the following Amendment No. 87 to S. 474 (LC-474.PH0389H), which was rejected:</w:t>
      </w:r>
    </w:p>
    <w:p w14:paraId="24E561D2" w14:textId="77777777" w:rsidR="000B589B" w:rsidRPr="00924785" w:rsidRDefault="000B589B" w:rsidP="000B589B">
      <w:pPr>
        <w:pStyle w:val="scamendconformline"/>
        <w:spacing w:before="0"/>
        <w:ind w:firstLine="216"/>
        <w:jc w:val="both"/>
        <w:rPr>
          <w:sz w:val="22"/>
        </w:rPr>
      </w:pPr>
      <w:r w:rsidRPr="00924785">
        <w:rPr>
          <w:sz w:val="22"/>
        </w:rPr>
        <w:t>Amend the bill, as and if amended, SECTION 2, by adding a Section to read:</w:t>
      </w:r>
    </w:p>
    <w:p w14:paraId="0EE67EDF" w14:textId="77777777" w:rsidR="000B589B" w:rsidRPr="00924785" w:rsidRDefault="000B589B" w:rsidP="000B589B">
      <w:pPr>
        <w:pStyle w:val="scamendconformline"/>
        <w:spacing w:before="0"/>
        <w:ind w:firstLine="216"/>
        <w:jc w:val="both"/>
        <w:rPr>
          <w:sz w:val="22"/>
        </w:rPr>
      </w:pPr>
      <w:r w:rsidRPr="00924785">
        <w:rPr>
          <w:sz w:val="22"/>
        </w:rPr>
        <w:t>“Section 44-41-750.</w:t>
      </w:r>
      <w:r w:rsidRPr="00924785">
        <w:rPr>
          <w:sz w:val="22"/>
        </w:rPr>
        <w:tab/>
        <w:t>Any child born in this State after the effective date of this act shall qualify for the same medical insurance benefits as the members of the South Carolina General Assembly and shall receive those insurance benefits at no cost to them until they reach the age of twenty-six.”</w:t>
      </w:r>
    </w:p>
    <w:p w14:paraId="3B9DF2B9" w14:textId="77777777" w:rsidR="000B589B" w:rsidRPr="00924785" w:rsidRDefault="000B589B" w:rsidP="000B589B">
      <w:pPr>
        <w:pStyle w:val="scamendconformline"/>
        <w:spacing w:before="0"/>
        <w:ind w:firstLine="216"/>
        <w:jc w:val="both"/>
        <w:rPr>
          <w:sz w:val="22"/>
        </w:rPr>
      </w:pPr>
      <w:r w:rsidRPr="00924785">
        <w:rPr>
          <w:sz w:val="22"/>
        </w:rPr>
        <w:t>Renumber sections to conform.</w:t>
      </w:r>
    </w:p>
    <w:p w14:paraId="35758883" w14:textId="77777777" w:rsidR="000B589B" w:rsidRPr="00924785" w:rsidRDefault="000B589B" w:rsidP="000B589B">
      <w:pPr>
        <w:pStyle w:val="scamendtitleconform"/>
        <w:ind w:firstLine="216"/>
        <w:jc w:val="both"/>
      </w:pPr>
      <w:r w:rsidRPr="00924785">
        <w:t>Amend title to conform.</w:t>
      </w:r>
    </w:p>
    <w:p w14:paraId="736799E0" w14:textId="5C398FE9" w:rsidR="000B589B" w:rsidRDefault="000B589B" w:rsidP="000B589B">
      <w:bookmarkStart w:id="726" w:name="file_end604"/>
      <w:bookmarkEnd w:id="726"/>
    </w:p>
    <w:p w14:paraId="2752BE27" w14:textId="1E19DEDA" w:rsidR="000B589B" w:rsidRDefault="000B589B" w:rsidP="000B589B">
      <w:r>
        <w:t>Rep. WETMORE spoke in favor of the amendment.</w:t>
      </w:r>
    </w:p>
    <w:p w14:paraId="6187056B" w14:textId="13E7CADE" w:rsidR="000B589B" w:rsidRDefault="000B589B" w:rsidP="000B589B"/>
    <w:p w14:paraId="7BB0354D" w14:textId="77777777" w:rsidR="000B589B" w:rsidRDefault="000B589B" w:rsidP="000B589B">
      <w:r>
        <w:t>Rep. WETMORE demanded the yeas and nays which were taken, resulting as follows:</w:t>
      </w:r>
    </w:p>
    <w:p w14:paraId="3E5E56D4" w14:textId="551164D2" w:rsidR="000B589B" w:rsidRDefault="000B589B" w:rsidP="000B589B">
      <w:pPr>
        <w:jc w:val="center"/>
      </w:pPr>
      <w:bookmarkStart w:id="727" w:name="vote_start606"/>
      <w:bookmarkEnd w:id="727"/>
      <w:r>
        <w:t>Yeas 23; Nays 81</w:t>
      </w:r>
    </w:p>
    <w:p w14:paraId="1755AE73" w14:textId="4D12234E" w:rsidR="000B589B" w:rsidRDefault="000B589B" w:rsidP="000B589B">
      <w:pPr>
        <w:jc w:val="center"/>
      </w:pPr>
    </w:p>
    <w:p w14:paraId="0D6C002C"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7753EE7" w14:textId="77777777" w:rsidTr="000B589B">
        <w:tc>
          <w:tcPr>
            <w:tcW w:w="2179" w:type="dxa"/>
            <w:shd w:val="clear" w:color="auto" w:fill="auto"/>
          </w:tcPr>
          <w:p w14:paraId="109B5467" w14:textId="0FCC4778" w:rsidR="000B589B" w:rsidRPr="000B589B" w:rsidRDefault="000B589B" w:rsidP="0054333D">
            <w:pPr>
              <w:keepNext/>
              <w:ind w:firstLine="0"/>
            </w:pPr>
            <w:r>
              <w:t>Alexander</w:t>
            </w:r>
          </w:p>
        </w:tc>
        <w:tc>
          <w:tcPr>
            <w:tcW w:w="2179" w:type="dxa"/>
            <w:shd w:val="clear" w:color="auto" w:fill="auto"/>
          </w:tcPr>
          <w:p w14:paraId="3201B522" w14:textId="2ADE7E31" w:rsidR="000B589B" w:rsidRPr="000B589B" w:rsidRDefault="000B589B" w:rsidP="0054333D">
            <w:pPr>
              <w:keepNext/>
              <w:ind w:firstLine="0"/>
            </w:pPr>
            <w:r>
              <w:t>Anderson</w:t>
            </w:r>
          </w:p>
        </w:tc>
        <w:tc>
          <w:tcPr>
            <w:tcW w:w="2180" w:type="dxa"/>
            <w:shd w:val="clear" w:color="auto" w:fill="auto"/>
          </w:tcPr>
          <w:p w14:paraId="068E984C" w14:textId="349BEF19" w:rsidR="000B589B" w:rsidRPr="000B589B" w:rsidRDefault="000B589B" w:rsidP="0054333D">
            <w:pPr>
              <w:keepNext/>
              <w:ind w:firstLine="0"/>
            </w:pPr>
            <w:r>
              <w:t>Bauer</w:t>
            </w:r>
          </w:p>
        </w:tc>
      </w:tr>
      <w:tr w:rsidR="000B589B" w:rsidRPr="000B589B" w14:paraId="6FF601F4" w14:textId="77777777" w:rsidTr="000B589B">
        <w:tc>
          <w:tcPr>
            <w:tcW w:w="2179" w:type="dxa"/>
            <w:shd w:val="clear" w:color="auto" w:fill="auto"/>
          </w:tcPr>
          <w:p w14:paraId="57FAEC99" w14:textId="5D306EFE" w:rsidR="000B589B" w:rsidRPr="000B589B" w:rsidRDefault="000B589B" w:rsidP="000B589B">
            <w:pPr>
              <w:ind w:firstLine="0"/>
            </w:pPr>
            <w:r>
              <w:t>Bernstein</w:t>
            </w:r>
          </w:p>
        </w:tc>
        <w:tc>
          <w:tcPr>
            <w:tcW w:w="2179" w:type="dxa"/>
            <w:shd w:val="clear" w:color="auto" w:fill="auto"/>
          </w:tcPr>
          <w:p w14:paraId="50538AC3" w14:textId="261EE91B" w:rsidR="000B589B" w:rsidRPr="000B589B" w:rsidRDefault="000B589B" w:rsidP="000B589B">
            <w:pPr>
              <w:ind w:firstLine="0"/>
            </w:pPr>
            <w:r>
              <w:t>Cobb-Hunter</w:t>
            </w:r>
          </w:p>
        </w:tc>
        <w:tc>
          <w:tcPr>
            <w:tcW w:w="2180" w:type="dxa"/>
            <w:shd w:val="clear" w:color="auto" w:fill="auto"/>
          </w:tcPr>
          <w:p w14:paraId="2FFF4B3C" w14:textId="0AE17AB1" w:rsidR="000B589B" w:rsidRPr="000B589B" w:rsidRDefault="000B589B" w:rsidP="000B589B">
            <w:pPr>
              <w:ind w:firstLine="0"/>
            </w:pPr>
            <w:r>
              <w:t>Garvin</w:t>
            </w:r>
          </w:p>
        </w:tc>
      </w:tr>
      <w:tr w:rsidR="000B589B" w:rsidRPr="000B589B" w14:paraId="305D00B6" w14:textId="77777777" w:rsidTr="000B589B">
        <w:tc>
          <w:tcPr>
            <w:tcW w:w="2179" w:type="dxa"/>
            <w:shd w:val="clear" w:color="auto" w:fill="auto"/>
          </w:tcPr>
          <w:p w14:paraId="4BB5E095" w14:textId="072C8F87" w:rsidR="000B589B" w:rsidRPr="000B589B" w:rsidRDefault="000B589B" w:rsidP="000B589B">
            <w:pPr>
              <w:ind w:firstLine="0"/>
            </w:pPr>
            <w:r>
              <w:t>Gilliard</w:t>
            </w:r>
          </w:p>
        </w:tc>
        <w:tc>
          <w:tcPr>
            <w:tcW w:w="2179" w:type="dxa"/>
            <w:shd w:val="clear" w:color="auto" w:fill="auto"/>
          </w:tcPr>
          <w:p w14:paraId="1B75802F" w14:textId="538ADC7F" w:rsidR="000B589B" w:rsidRPr="000B589B" w:rsidRDefault="000B589B" w:rsidP="000B589B">
            <w:pPr>
              <w:ind w:firstLine="0"/>
            </w:pPr>
            <w:r>
              <w:t>Henderson-Myers</w:t>
            </w:r>
          </w:p>
        </w:tc>
        <w:tc>
          <w:tcPr>
            <w:tcW w:w="2180" w:type="dxa"/>
            <w:shd w:val="clear" w:color="auto" w:fill="auto"/>
          </w:tcPr>
          <w:p w14:paraId="05C34C91" w14:textId="1139E5A8" w:rsidR="000B589B" w:rsidRPr="000B589B" w:rsidRDefault="000B589B" w:rsidP="000B589B">
            <w:pPr>
              <w:ind w:firstLine="0"/>
            </w:pPr>
            <w:r>
              <w:t>Henegan</w:t>
            </w:r>
          </w:p>
        </w:tc>
      </w:tr>
      <w:tr w:rsidR="000B589B" w:rsidRPr="000B589B" w14:paraId="489828EA" w14:textId="77777777" w:rsidTr="000B589B">
        <w:tc>
          <w:tcPr>
            <w:tcW w:w="2179" w:type="dxa"/>
            <w:shd w:val="clear" w:color="auto" w:fill="auto"/>
          </w:tcPr>
          <w:p w14:paraId="7AF11C22" w14:textId="752C189F" w:rsidR="000B589B" w:rsidRPr="000B589B" w:rsidRDefault="000B589B" w:rsidP="000B589B">
            <w:pPr>
              <w:ind w:firstLine="0"/>
            </w:pPr>
            <w:r>
              <w:t>Jefferson</w:t>
            </w:r>
          </w:p>
        </w:tc>
        <w:tc>
          <w:tcPr>
            <w:tcW w:w="2179" w:type="dxa"/>
            <w:shd w:val="clear" w:color="auto" w:fill="auto"/>
          </w:tcPr>
          <w:p w14:paraId="0ED13246" w14:textId="37B98D9D" w:rsidR="000B589B" w:rsidRPr="000B589B" w:rsidRDefault="000B589B" w:rsidP="000B589B">
            <w:pPr>
              <w:ind w:firstLine="0"/>
            </w:pPr>
            <w:r>
              <w:t>J. L. Johnson</w:t>
            </w:r>
          </w:p>
        </w:tc>
        <w:tc>
          <w:tcPr>
            <w:tcW w:w="2180" w:type="dxa"/>
            <w:shd w:val="clear" w:color="auto" w:fill="auto"/>
          </w:tcPr>
          <w:p w14:paraId="0A826CE4" w14:textId="647A91A1" w:rsidR="000B589B" w:rsidRPr="000B589B" w:rsidRDefault="000B589B" w:rsidP="000B589B">
            <w:pPr>
              <w:ind w:firstLine="0"/>
            </w:pPr>
            <w:r>
              <w:t>W. Jones</w:t>
            </w:r>
          </w:p>
        </w:tc>
      </w:tr>
      <w:tr w:rsidR="000B589B" w:rsidRPr="000B589B" w14:paraId="645B3754" w14:textId="77777777" w:rsidTr="000B589B">
        <w:tc>
          <w:tcPr>
            <w:tcW w:w="2179" w:type="dxa"/>
            <w:shd w:val="clear" w:color="auto" w:fill="auto"/>
          </w:tcPr>
          <w:p w14:paraId="10667ACB" w14:textId="4D31C646" w:rsidR="000B589B" w:rsidRPr="000B589B" w:rsidRDefault="000B589B" w:rsidP="000B589B">
            <w:pPr>
              <w:ind w:firstLine="0"/>
            </w:pPr>
            <w:r>
              <w:t>King</w:t>
            </w:r>
          </w:p>
        </w:tc>
        <w:tc>
          <w:tcPr>
            <w:tcW w:w="2179" w:type="dxa"/>
            <w:shd w:val="clear" w:color="auto" w:fill="auto"/>
          </w:tcPr>
          <w:p w14:paraId="468172CC" w14:textId="09903DC8" w:rsidR="000B589B" w:rsidRPr="000B589B" w:rsidRDefault="000B589B" w:rsidP="000B589B">
            <w:pPr>
              <w:ind w:firstLine="0"/>
            </w:pPr>
            <w:r>
              <w:t>Kirby</w:t>
            </w:r>
          </w:p>
        </w:tc>
        <w:tc>
          <w:tcPr>
            <w:tcW w:w="2180" w:type="dxa"/>
            <w:shd w:val="clear" w:color="auto" w:fill="auto"/>
          </w:tcPr>
          <w:p w14:paraId="6F1DC6A9" w14:textId="7D9EC6AB" w:rsidR="000B589B" w:rsidRPr="000B589B" w:rsidRDefault="000B589B" w:rsidP="000B589B">
            <w:pPr>
              <w:ind w:firstLine="0"/>
            </w:pPr>
            <w:r>
              <w:t>McDaniel</w:t>
            </w:r>
          </w:p>
        </w:tc>
      </w:tr>
      <w:tr w:rsidR="000B589B" w:rsidRPr="000B589B" w14:paraId="185ECA8A" w14:textId="77777777" w:rsidTr="000B589B">
        <w:tc>
          <w:tcPr>
            <w:tcW w:w="2179" w:type="dxa"/>
            <w:shd w:val="clear" w:color="auto" w:fill="auto"/>
          </w:tcPr>
          <w:p w14:paraId="1A668E20" w14:textId="4F3883FC" w:rsidR="000B589B" w:rsidRPr="000B589B" w:rsidRDefault="000B589B" w:rsidP="000B589B">
            <w:pPr>
              <w:ind w:firstLine="0"/>
            </w:pPr>
            <w:r>
              <w:t>Rivers</w:t>
            </w:r>
          </w:p>
        </w:tc>
        <w:tc>
          <w:tcPr>
            <w:tcW w:w="2179" w:type="dxa"/>
            <w:shd w:val="clear" w:color="auto" w:fill="auto"/>
          </w:tcPr>
          <w:p w14:paraId="6B6717B9" w14:textId="462C29BF" w:rsidR="000B589B" w:rsidRPr="000B589B" w:rsidRDefault="000B589B" w:rsidP="000B589B">
            <w:pPr>
              <w:ind w:firstLine="0"/>
            </w:pPr>
            <w:r>
              <w:t>Rose</w:t>
            </w:r>
          </w:p>
        </w:tc>
        <w:tc>
          <w:tcPr>
            <w:tcW w:w="2180" w:type="dxa"/>
            <w:shd w:val="clear" w:color="auto" w:fill="auto"/>
          </w:tcPr>
          <w:p w14:paraId="6D05F397" w14:textId="274A5E01" w:rsidR="000B589B" w:rsidRPr="000B589B" w:rsidRDefault="000B589B" w:rsidP="000B589B">
            <w:pPr>
              <w:ind w:firstLine="0"/>
            </w:pPr>
            <w:r>
              <w:t>Rutherford</w:t>
            </w:r>
          </w:p>
        </w:tc>
      </w:tr>
      <w:tr w:rsidR="000B589B" w:rsidRPr="000B589B" w14:paraId="764EA4C2" w14:textId="77777777" w:rsidTr="000B589B">
        <w:tc>
          <w:tcPr>
            <w:tcW w:w="2179" w:type="dxa"/>
            <w:shd w:val="clear" w:color="auto" w:fill="auto"/>
          </w:tcPr>
          <w:p w14:paraId="078CCC27" w14:textId="6B050921" w:rsidR="000B589B" w:rsidRPr="000B589B" w:rsidRDefault="000B589B" w:rsidP="0054333D">
            <w:pPr>
              <w:keepNext/>
              <w:ind w:firstLine="0"/>
            </w:pPr>
            <w:r>
              <w:t>Stavrinakis</w:t>
            </w:r>
          </w:p>
        </w:tc>
        <w:tc>
          <w:tcPr>
            <w:tcW w:w="2179" w:type="dxa"/>
            <w:shd w:val="clear" w:color="auto" w:fill="auto"/>
          </w:tcPr>
          <w:p w14:paraId="3F80BA9A" w14:textId="3B3C1CBE" w:rsidR="000B589B" w:rsidRPr="000B589B" w:rsidRDefault="000B589B" w:rsidP="0054333D">
            <w:pPr>
              <w:keepNext/>
              <w:ind w:firstLine="0"/>
            </w:pPr>
            <w:r>
              <w:t>Tedder</w:t>
            </w:r>
          </w:p>
        </w:tc>
        <w:tc>
          <w:tcPr>
            <w:tcW w:w="2180" w:type="dxa"/>
            <w:shd w:val="clear" w:color="auto" w:fill="auto"/>
          </w:tcPr>
          <w:p w14:paraId="488375E5" w14:textId="0C277247" w:rsidR="000B589B" w:rsidRPr="000B589B" w:rsidRDefault="000B589B" w:rsidP="0054333D">
            <w:pPr>
              <w:keepNext/>
              <w:ind w:firstLine="0"/>
            </w:pPr>
            <w:r>
              <w:t>Wetmore</w:t>
            </w:r>
          </w:p>
        </w:tc>
      </w:tr>
      <w:tr w:rsidR="000B589B" w:rsidRPr="000B589B" w14:paraId="0E1AC855" w14:textId="77777777" w:rsidTr="000B589B">
        <w:tc>
          <w:tcPr>
            <w:tcW w:w="2179" w:type="dxa"/>
            <w:shd w:val="clear" w:color="auto" w:fill="auto"/>
          </w:tcPr>
          <w:p w14:paraId="4213AD1F" w14:textId="6057CBAF" w:rsidR="000B589B" w:rsidRPr="000B589B" w:rsidRDefault="000B589B" w:rsidP="0054333D">
            <w:pPr>
              <w:keepNext/>
              <w:ind w:firstLine="0"/>
            </w:pPr>
            <w:r>
              <w:t>Wheeler</w:t>
            </w:r>
          </w:p>
        </w:tc>
        <w:tc>
          <w:tcPr>
            <w:tcW w:w="2179" w:type="dxa"/>
            <w:shd w:val="clear" w:color="auto" w:fill="auto"/>
          </w:tcPr>
          <w:p w14:paraId="07E567D7" w14:textId="232DD3C4" w:rsidR="000B589B" w:rsidRPr="000B589B" w:rsidRDefault="000B589B" w:rsidP="0054333D">
            <w:pPr>
              <w:keepNext/>
              <w:ind w:firstLine="0"/>
            </w:pPr>
            <w:r>
              <w:t>Williams</w:t>
            </w:r>
          </w:p>
        </w:tc>
        <w:tc>
          <w:tcPr>
            <w:tcW w:w="2180" w:type="dxa"/>
            <w:shd w:val="clear" w:color="auto" w:fill="auto"/>
          </w:tcPr>
          <w:p w14:paraId="06CD53F6" w14:textId="77777777" w:rsidR="000B589B" w:rsidRPr="000B589B" w:rsidRDefault="000B589B" w:rsidP="0054333D">
            <w:pPr>
              <w:keepNext/>
              <w:ind w:firstLine="0"/>
            </w:pPr>
          </w:p>
        </w:tc>
      </w:tr>
    </w:tbl>
    <w:p w14:paraId="19307623" w14:textId="77777777" w:rsidR="000B589B" w:rsidRDefault="000B589B" w:rsidP="000B589B"/>
    <w:p w14:paraId="4BE143A6" w14:textId="31F4E1E1" w:rsidR="000B589B" w:rsidRDefault="000B589B" w:rsidP="000B589B">
      <w:pPr>
        <w:jc w:val="center"/>
        <w:rPr>
          <w:b/>
        </w:rPr>
      </w:pPr>
      <w:r w:rsidRPr="000B589B">
        <w:rPr>
          <w:b/>
        </w:rPr>
        <w:t>Total--23</w:t>
      </w:r>
    </w:p>
    <w:p w14:paraId="1A8A4D88" w14:textId="46CD173F" w:rsidR="000B589B" w:rsidRDefault="000B589B" w:rsidP="000B589B">
      <w:pPr>
        <w:jc w:val="center"/>
        <w:rPr>
          <w:b/>
        </w:rPr>
      </w:pPr>
    </w:p>
    <w:p w14:paraId="081BBB69"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D096558" w14:textId="77777777" w:rsidTr="000B589B">
        <w:tc>
          <w:tcPr>
            <w:tcW w:w="2179" w:type="dxa"/>
            <w:shd w:val="clear" w:color="auto" w:fill="auto"/>
          </w:tcPr>
          <w:p w14:paraId="5774E722" w14:textId="41348262" w:rsidR="000B589B" w:rsidRPr="000B589B" w:rsidRDefault="000B589B" w:rsidP="0054333D">
            <w:pPr>
              <w:keepNext/>
              <w:ind w:firstLine="0"/>
            </w:pPr>
            <w:r>
              <w:t>Atkinson</w:t>
            </w:r>
          </w:p>
        </w:tc>
        <w:tc>
          <w:tcPr>
            <w:tcW w:w="2179" w:type="dxa"/>
            <w:shd w:val="clear" w:color="auto" w:fill="auto"/>
          </w:tcPr>
          <w:p w14:paraId="3AD3DD31" w14:textId="167AC23F" w:rsidR="000B589B" w:rsidRPr="000B589B" w:rsidRDefault="000B589B" w:rsidP="0054333D">
            <w:pPr>
              <w:keepNext/>
              <w:ind w:firstLine="0"/>
            </w:pPr>
            <w:r>
              <w:t>Bailey</w:t>
            </w:r>
          </w:p>
        </w:tc>
        <w:tc>
          <w:tcPr>
            <w:tcW w:w="2180" w:type="dxa"/>
            <w:shd w:val="clear" w:color="auto" w:fill="auto"/>
          </w:tcPr>
          <w:p w14:paraId="6CD97278" w14:textId="7E7A99CA" w:rsidR="000B589B" w:rsidRPr="000B589B" w:rsidRDefault="000B589B" w:rsidP="0054333D">
            <w:pPr>
              <w:keepNext/>
              <w:ind w:firstLine="0"/>
            </w:pPr>
            <w:r>
              <w:t>Ballentine</w:t>
            </w:r>
          </w:p>
        </w:tc>
      </w:tr>
      <w:tr w:rsidR="000B589B" w:rsidRPr="000B589B" w14:paraId="76432C1F" w14:textId="77777777" w:rsidTr="000B589B">
        <w:tc>
          <w:tcPr>
            <w:tcW w:w="2179" w:type="dxa"/>
            <w:shd w:val="clear" w:color="auto" w:fill="auto"/>
          </w:tcPr>
          <w:p w14:paraId="1C81D5A2" w14:textId="406ACF59" w:rsidR="000B589B" w:rsidRPr="000B589B" w:rsidRDefault="000B589B" w:rsidP="000B589B">
            <w:pPr>
              <w:ind w:firstLine="0"/>
            </w:pPr>
            <w:r>
              <w:t>Bannister</w:t>
            </w:r>
          </w:p>
        </w:tc>
        <w:tc>
          <w:tcPr>
            <w:tcW w:w="2179" w:type="dxa"/>
            <w:shd w:val="clear" w:color="auto" w:fill="auto"/>
          </w:tcPr>
          <w:p w14:paraId="3BED7AA6" w14:textId="5CA151A3" w:rsidR="000B589B" w:rsidRPr="000B589B" w:rsidRDefault="000B589B" w:rsidP="000B589B">
            <w:pPr>
              <w:ind w:firstLine="0"/>
            </w:pPr>
            <w:r>
              <w:t>Beach</w:t>
            </w:r>
          </w:p>
        </w:tc>
        <w:tc>
          <w:tcPr>
            <w:tcW w:w="2180" w:type="dxa"/>
            <w:shd w:val="clear" w:color="auto" w:fill="auto"/>
          </w:tcPr>
          <w:p w14:paraId="20870122" w14:textId="33C5BEEB" w:rsidR="000B589B" w:rsidRPr="000B589B" w:rsidRDefault="000B589B" w:rsidP="000B589B">
            <w:pPr>
              <w:ind w:firstLine="0"/>
            </w:pPr>
            <w:r>
              <w:t>Blackwell</w:t>
            </w:r>
          </w:p>
        </w:tc>
      </w:tr>
      <w:tr w:rsidR="000B589B" w:rsidRPr="000B589B" w14:paraId="1747C7CC" w14:textId="77777777" w:rsidTr="000B589B">
        <w:tc>
          <w:tcPr>
            <w:tcW w:w="2179" w:type="dxa"/>
            <w:shd w:val="clear" w:color="auto" w:fill="auto"/>
          </w:tcPr>
          <w:p w14:paraId="0A009900" w14:textId="443A1C01" w:rsidR="000B589B" w:rsidRPr="000B589B" w:rsidRDefault="000B589B" w:rsidP="000B589B">
            <w:pPr>
              <w:ind w:firstLine="0"/>
            </w:pPr>
            <w:r>
              <w:t>Bradley</w:t>
            </w:r>
          </w:p>
        </w:tc>
        <w:tc>
          <w:tcPr>
            <w:tcW w:w="2179" w:type="dxa"/>
            <w:shd w:val="clear" w:color="auto" w:fill="auto"/>
          </w:tcPr>
          <w:p w14:paraId="53FA52AA" w14:textId="04513C04" w:rsidR="000B589B" w:rsidRPr="000B589B" w:rsidRDefault="000B589B" w:rsidP="000B589B">
            <w:pPr>
              <w:ind w:firstLine="0"/>
            </w:pPr>
            <w:r>
              <w:t>Brewer</w:t>
            </w:r>
          </w:p>
        </w:tc>
        <w:tc>
          <w:tcPr>
            <w:tcW w:w="2180" w:type="dxa"/>
            <w:shd w:val="clear" w:color="auto" w:fill="auto"/>
          </w:tcPr>
          <w:p w14:paraId="45423067" w14:textId="3B781D46" w:rsidR="000B589B" w:rsidRPr="000B589B" w:rsidRDefault="000B589B" w:rsidP="000B589B">
            <w:pPr>
              <w:ind w:firstLine="0"/>
            </w:pPr>
            <w:r>
              <w:t>Brittain</w:t>
            </w:r>
          </w:p>
        </w:tc>
      </w:tr>
      <w:tr w:rsidR="000B589B" w:rsidRPr="000B589B" w14:paraId="7C8F512A" w14:textId="77777777" w:rsidTr="000B589B">
        <w:tc>
          <w:tcPr>
            <w:tcW w:w="2179" w:type="dxa"/>
            <w:shd w:val="clear" w:color="auto" w:fill="auto"/>
          </w:tcPr>
          <w:p w14:paraId="37C8918F" w14:textId="0A07ECA3" w:rsidR="000B589B" w:rsidRPr="000B589B" w:rsidRDefault="000B589B" w:rsidP="000B589B">
            <w:pPr>
              <w:ind w:firstLine="0"/>
            </w:pPr>
            <w:r>
              <w:t>Bustos</w:t>
            </w:r>
          </w:p>
        </w:tc>
        <w:tc>
          <w:tcPr>
            <w:tcW w:w="2179" w:type="dxa"/>
            <w:shd w:val="clear" w:color="auto" w:fill="auto"/>
          </w:tcPr>
          <w:p w14:paraId="2484FA7C" w14:textId="6D0DD366" w:rsidR="000B589B" w:rsidRPr="000B589B" w:rsidRDefault="000B589B" w:rsidP="000B589B">
            <w:pPr>
              <w:ind w:firstLine="0"/>
            </w:pPr>
            <w:r>
              <w:t>Calhoon</w:t>
            </w:r>
          </w:p>
        </w:tc>
        <w:tc>
          <w:tcPr>
            <w:tcW w:w="2180" w:type="dxa"/>
            <w:shd w:val="clear" w:color="auto" w:fill="auto"/>
          </w:tcPr>
          <w:p w14:paraId="1C8A313A" w14:textId="4673D402" w:rsidR="000B589B" w:rsidRPr="000B589B" w:rsidRDefault="000B589B" w:rsidP="000B589B">
            <w:pPr>
              <w:ind w:firstLine="0"/>
            </w:pPr>
            <w:r>
              <w:t>Carter</w:t>
            </w:r>
          </w:p>
        </w:tc>
      </w:tr>
      <w:tr w:rsidR="000B589B" w:rsidRPr="000B589B" w14:paraId="72CE1BB5" w14:textId="77777777" w:rsidTr="000B589B">
        <w:tc>
          <w:tcPr>
            <w:tcW w:w="2179" w:type="dxa"/>
            <w:shd w:val="clear" w:color="auto" w:fill="auto"/>
          </w:tcPr>
          <w:p w14:paraId="2129A2F5" w14:textId="6499368D" w:rsidR="000B589B" w:rsidRPr="000B589B" w:rsidRDefault="000B589B" w:rsidP="000B589B">
            <w:pPr>
              <w:ind w:firstLine="0"/>
            </w:pPr>
            <w:r>
              <w:t>Chapman</w:t>
            </w:r>
          </w:p>
        </w:tc>
        <w:tc>
          <w:tcPr>
            <w:tcW w:w="2179" w:type="dxa"/>
            <w:shd w:val="clear" w:color="auto" w:fill="auto"/>
          </w:tcPr>
          <w:p w14:paraId="555D5DA8" w14:textId="64CEB9A7" w:rsidR="000B589B" w:rsidRPr="000B589B" w:rsidRDefault="000B589B" w:rsidP="000B589B">
            <w:pPr>
              <w:ind w:firstLine="0"/>
            </w:pPr>
            <w:r>
              <w:t>Chumley</w:t>
            </w:r>
          </w:p>
        </w:tc>
        <w:tc>
          <w:tcPr>
            <w:tcW w:w="2180" w:type="dxa"/>
            <w:shd w:val="clear" w:color="auto" w:fill="auto"/>
          </w:tcPr>
          <w:p w14:paraId="79DEC8E6" w14:textId="69B5343A" w:rsidR="000B589B" w:rsidRPr="000B589B" w:rsidRDefault="000B589B" w:rsidP="000B589B">
            <w:pPr>
              <w:ind w:firstLine="0"/>
            </w:pPr>
            <w:r>
              <w:t>Collins</w:t>
            </w:r>
          </w:p>
        </w:tc>
      </w:tr>
      <w:tr w:rsidR="000B589B" w:rsidRPr="000B589B" w14:paraId="5E48963F" w14:textId="77777777" w:rsidTr="000B589B">
        <w:tc>
          <w:tcPr>
            <w:tcW w:w="2179" w:type="dxa"/>
            <w:shd w:val="clear" w:color="auto" w:fill="auto"/>
          </w:tcPr>
          <w:p w14:paraId="6809EE34" w14:textId="67A178DF" w:rsidR="000B589B" w:rsidRPr="000B589B" w:rsidRDefault="000B589B" w:rsidP="000B589B">
            <w:pPr>
              <w:ind w:firstLine="0"/>
            </w:pPr>
            <w:r>
              <w:t>Connell</w:t>
            </w:r>
          </w:p>
        </w:tc>
        <w:tc>
          <w:tcPr>
            <w:tcW w:w="2179" w:type="dxa"/>
            <w:shd w:val="clear" w:color="auto" w:fill="auto"/>
          </w:tcPr>
          <w:p w14:paraId="6004400B" w14:textId="38A7011E" w:rsidR="000B589B" w:rsidRPr="000B589B" w:rsidRDefault="000B589B" w:rsidP="000B589B">
            <w:pPr>
              <w:ind w:firstLine="0"/>
            </w:pPr>
            <w:r>
              <w:t>B. J. Cox</w:t>
            </w:r>
          </w:p>
        </w:tc>
        <w:tc>
          <w:tcPr>
            <w:tcW w:w="2180" w:type="dxa"/>
            <w:shd w:val="clear" w:color="auto" w:fill="auto"/>
          </w:tcPr>
          <w:p w14:paraId="1E19C934" w14:textId="79E2AA45" w:rsidR="000B589B" w:rsidRPr="000B589B" w:rsidRDefault="000B589B" w:rsidP="000B589B">
            <w:pPr>
              <w:ind w:firstLine="0"/>
            </w:pPr>
            <w:r>
              <w:t>B. L. Cox</w:t>
            </w:r>
          </w:p>
        </w:tc>
      </w:tr>
      <w:tr w:rsidR="000B589B" w:rsidRPr="000B589B" w14:paraId="3776616E" w14:textId="77777777" w:rsidTr="000B589B">
        <w:tc>
          <w:tcPr>
            <w:tcW w:w="2179" w:type="dxa"/>
            <w:shd w:val="clear" w:color="auto" w:fill="auto"/>
          </w:tcPr>
          <w:p w14:paraId="21B8DE3B" w14:textId="07AB191F" w:rsidR="000B589B" w:rsidRPr="000B589B" w:rsidRDefault="000B589B" w:rsidP="000B589B">
            <w:pPr>
              <w:ind w:firstLine="0"/>
            </w:pPr>
            <w:r>
              <w:t>Crawford</w:t>
            </w:r>
          </w:p>
        </w:tc>
        <w:tc>
          <w:tcPr>
            <w:tcW w:w="2179" w:type="dxa"/>
            <w:shd w:val="clear" w:color="auto" w:fill="auto"/>
          </w:tcPr>
          <w:p w14:paraId="4C325420" w14:textId="49EF7E12" w:rsidR="000B589B" w:rsidRPr="000B589B" w:rsidRDefault="000B589B" w:rsidP="000B589B">
            <w:pPr>
              <w:ind w:firstLine="0"/>
            </w:pPr>
            <w:r>
              <w:t>Cromer</w:t>
            </w:r>
          </w:p>
        </w:tc>
        <w:tc>
          <w:tcPr>
            <w:tcW w:w="2180" w:type="dxa"/>
            <w:shd w:val="clear" w:color="auto" w:fill="auto"/>
          </w:tcPr>
          <w:p w14:paraId="41D22F89" w14:textId="03C46125" w:rsidR="000B589B" w:rsidRPr="000B589B" w:rsidRDefault="000B589B" w:rsidP="000B589B">
            <w:pPr>
              <w:ind w:firstLine="0"/>
            </w:pPr>
            <w:r>
              <w:t>Davis</w:t>
            </w:r>
          </w:p>
        </w:tc>
      </w:tr>
      <w:tr w:rsidR="000B589B" w:rsidRPr="000B589B" w14:paraId="719CE797" w14:textId="77777777" w:rsidTr="000B589B">
        <w:tc>
          <w:tcPr>
            <w:tcW w:w="2179" w:type="dxa"/>
            <w:shd w:val="clear" w:color="auto" w:fill="auto"/>
          </w:tcPr>
          <w:p w14:paraId="53847773" w14:textId="1FCF6B6F" w:rsidR="000B589B" w:rsidRPr="000B589B" w:rsidRDefault="000B589B" w:rsidP="000B589B">
            <w:pPr>
              <w:ind w:firstLine="0"/>
            </w:pPr>
            <w:r>
              <w:t>Elliott</w:t>
            </w:r>
          </w:p>
        </w:tc>
        <w:tc>
          <w:tcPr>
            <w:tcW w:w="2179" w:type="dxa"/>
            <w:shd w:val="clear" w:color="auto" w:fill="auto"/>
          </w:tcPr>
          <w:p w14:paraId="1BE7635A" w14:textId="7359547E" w:rsidR="000B589B" w:rsidRPr="000B589B" w:rsidRDefault="000B589B" w:rsidP="000B589B">
            <w:pPr>
              <w:ind w:firstLine="0"/>
            </w:pPr>
            <w:r>
              <w:t>Erickson</w:t>
            </w:r>
          </w:p>
        </w:tc>
        <w:tc>
          <w:tcPr>
            <w:tcW w:w="2180" w:type="dxa"/>
            <w:shd w:val="clear" w:color="auto" w:fill="auto"/>
          </w:tcPr>
          <w:p w14:paraId="16DB2EBE" w14:textId="450B5771" w:rsidR="000B589B" w:rsidRPr="000B589B" w:rsidRDefault="000B589B" w:rsidP="000B589B">
            <w:pPr>
              <w:ind w:firstLine="0"/>
            </w:pPr>
            <w:r>
              <w:t>Forrest</w:t>
            </w:r>
          </w:p>
        </w:tc>
      </w:tr>
      <w:tr w:rsidR="000B589B" w:rsidRPr="000B589B" w14:paraId="2FD0C212" w14:textId="77777777" w:rsidTr="000B589B">
        <w:tc>
          <w:tcPr>
            <w:tcW w:w="2179" w:type="dxa"/>
            <w:shd w:val="clear" w:color="auto" w:fill="auto"/>
          </w:tcPr>
          <w:p w14:paraId="2B6D9161" w14:textId="5F2652A8" w:rsidR="000B589B" w:rsidRPr="000B589B" w:rsidRDefault="000B589B" w:rsidP="000B589B">
            <w:pPr>
              <w:ind w:firstLine="0"/>
            </w:pPr>
            <w:r>
              <w:t>Gagnon</w:t>
            </w:r>
          </w:p>
        </w:tc>
        <w:tc>
          <w:tcPr>
            <w:tcW w:w="2179" w:type="dxa"/>
            <w:shd w:val="clear" w:color="auto" w:fill="auto"/>
          </w:tcPr>
          <w:p w14:paraId="256F0417" w14:textId="5C3DD13E" w:rsidR="000B589B" w:rsidRPr="000B589B" w:rsidRDefault="000B589B" w:rsidP="000B589B">
            <w:pPr>
              <w:ind w:firstLine="0"/>
            </w:pPr>
            <w:r>
              <w:t>Gatch</w:t>
            </w:r>
          </w:p>
        </w:tc>
        <w:tc>
          <w:tcPr>
            <w:tcW w:w="2180" w:type="dxa"/>
            <w:shd w:val="clear" w:color="auto" w:fill="auto"/>
          </w:tcPr>
          <w:p w14:paraId="2EFCB5A2" w14:textId="4A912C09" w:rsidR="000B589B" w:rsidRPr="000B589B" w:rsidRDefault="000B589B" w:rsidP="000B589B">
            <w:pPr>
              <w:ind w:firstLine="0"/>
            </w:pPr>
            <w:r>
              <w:t>Gibson</w:t>
            </w:r>
          </w:p>
        </w:tc>
      </w:tr>
      <w:tr w:rsidR="000B589B" w:rsidRPr="000B589B" w14:paraId="6E2AA15B" w14:textId="77777777" w:rsidTr="000B589B">
        <w:tc>
          <w:tcPr>
            <w:tcW w:w="2179" w:type="dxa"/>
            <w:shd w:val="clear" w:color="auto" w:fill="auto"/>
          </w:tcPr>
          <w:p w14:paraId="76B20B8C" w14:textId="3E53406B" w:rsidR="000B589B" w:rsidRPr="000B589B" w:rsidRDefault="000B589B" w:rsidP="000B589B">
            <w:pPr>
              <w:ind w:firstLine="0"/>
            </w:pPr>
            <w:r>
              <w:t>Gilliam</w:t>
            </w:r>
          </w:p>
        </w:tc>
        <w:tc>
          <w:tcPr>
            <w:tcW w:w="2179" w:type="dxa"/>
            <w:shd w:val="clear" w:color="auto" w:fill="auto"/>
          </w:tcPr>
          <w:p w14:paraId="2771DFFD" w14:textId="1ADB18F9" w:rsidR="000B589B" w:rsidRPr="000B589B" w:rsidRDefault="000B589B" w:rsidP="000B589B">
            <w:pPr>
              <w:ind w:firstLine="0"/>
            </w:pPr>
            <w:r>
              <w:t>Guffey</w:t>
            </w:r>
          </w:p>
        </w:tc>
        <w:tc>
          <w:tcPr>
            <w:tcW w:w="2180" w:type="dxa"/>
            <w:shd w:val="clear" w:color="auto" w:fill="auto"/>
          </w:tcPr>
          <w:p w14:paraId="56AAB690" w14:textId="6259C29A" w:rsidR="000B589B" w:rsidRPr="000B589B" w:rsidRDefault="000B589B" w:rsidP="000B589B">
            <w:pPr>
              <w:ind w:firstLine="0"/>
            </w:pPr>
            <w:r>
              <w:t>Haddon</w:t>
            </w:r>
          </w:p>
        </w:tc>
      </w:tr>
      <w:tr w:rsidR="000B589B" w:rsidRPr="000B589B" w14:paraId="31EBCACD" w14:textId="77777777" w:rsidTr="000B589B">
        <w:tc>
          <w:tcPr>
            <w:tcW w:w="2179" w:type="dxa"/>
            <w:shd w:val="clear" w:color="auto" w:fill="auto"/>
          </w:tcPr>
          <w:p w14:paraId="747D013D" w14:textId="288B65FD" w:rsidR="000B589B" w:rsidRPr="000B589B" w:rsidRDefault="000B589B" w:rsidP="000B589B">
            <w:pPr>
              <w:ind w:firstLine="0"/>
            </w:pPr>
            <w:r>
              <w:t>Hager</w:t>
            </w:r>
          </w:p>
        </w:tc>
        <w:tc>
          <w:tcPr>
            <w:tcW w:w="2179" w:type="dxa"/>
            <w:shd w:val="clear" w:color="auto" w:fill="auto"/>
          </w:tcPr>
          <w:p w14:paraId="7AA571A0" w14:textId="06D45ECD" w:rsidR="000B589B" w:rsidRPr="000B589B" w:rsidRDefault="000B589B" w:rsidP="000B589B">
            <w:pPr>
              <w:ind w:firstLine="0"/>
            </w:pPr>
            <w:r>
              <w:t>Hardee</w:t>
            </w:r>
          </w:p>
        </w:tc>
        <w:tc>
          <w:tcPr>
            <w:tcW w:w="2180" w:type="dxa"/>
            <w:shd w:val="clear" w:color="auto" w:fill="auto"/>
          </w:tcPr>
          <w:p w14:paraId="3804F9B1" w14:textId="1C458151" w:rsidR="000B589B" w:rsidRPr="000B589B" w:rsidRDefault="000B589B" w:rsidP="000B589B">
            <w:pPr>
              <w:ind w:firstLine="0"/>
            </w:pPr>
            <w:r>
              <w:t>Harris</w:t>
            </w:r>
          </w:p>
        </w:tc>
      </w:tr>
      <w:tr w:rsidR="000B589B" w:rsidRPr="000B589B" w14:paraId="486AB451" w14:textId="77777777" w:rsidTr="000B589B">
        <w:tc>
          <w:tcPr>
            <w:tcW w:w="2179" w:type="dxa"/>
            <w:shd w:val="clear" w:color="auto" w:fill="auto"/>
          </w:tcPr>
          <w:p w14:paraId="3DCFE999" w14:textId="317EC5A9" w:rsidR="000B589B" w:rsidRPr="000B589B" w:rsidRDefault="000B589B" w:rsidP="000B589B">
            <w:pPr>
              <w:ind w:firstLine="0"/>
            </w:pPr>
            <w:r>
              <w:t>Hartnett</w:t>
            </w:r>
          </w:p>
        </w:tc>
        <w:tc>
          <w:tcPr>
            <w:tcW w:w="2179" w:type="dxa"/>
            <w:shd w:val="clear" w:color="auto" w:fill="auto"/>
          </w:tcPr>
          <w:p w14:paraId="6C41653A" w14:textId="6771B7F0" w:rsidR="000B589B" w:rsidRPr="000B589B" w:rsidRDefault="000B589B" w:rsidP="000B589B">
            <w:pPr>
              <w:ind w:firstLine="0"/>
            </w:pPr>
            <w:r>
              <w:t>Hayes</w:t>
            </w:r>
          </w:p>
        </w:tc>
        <w:tc>
          <w:tcPr>
            <w:tcW w:w="2180" w:type="dxa"/>
            <w:shd w:val="clear" w:color="auto" w:fill="auto"/>
          </w:tcPr>
          <w:p w14:paraId="23D54953" w14:textId="10AA6056" w:rsidR="000B589B" w:rsidRPr="000B589B" w:rsidRDefault="000B589B" w:rsidP="000B589B">
            <w:pPr>
              <w:ind w:firstLine="0"/>
            </w:pPr>
            <w:r>
              <w:t>Hewitt</w:t>
            </w:r>
          </w:p>
        </w:tc>
      </w:tr>
      <w:tr w:rsidR="000B589B" w:rsidRPr="000B589B" w14:paraId="2FE3FEB4" w14:textId="77777777" w:rsidTr="000B589B">
        <w:tc>
          <w:tcPr>
            <w:tcW w:w="2179" w:type="dxa"/>
            <w:shd w:val="clear" w:color="auto" w:fill="auto"/>
          </w:tcPr>
          <w:p w14:paraId="409465FC" w14:textId="733E772A" w:rsidR="000B589B" w:rsidRPr="000B589B" w:rsidRDefault="000B589B" w:rsidP="000B589B">
            <w:pPr>
              <w:ind w:firstLine="0"/>
            </w:pPr>
            <w:r>
              <w:t>Hiott</w:t>
            </w:r>
          </w:p>
        </w:tc>
        <w:tc>
          <w:tcPr>
            <w:tcW w:w="2179" w:type="dxa"/>
            <w:shd w:val="clear" w:color="auto" w:fill="auto"/>
          </w:tcPr>
          <w:p w14:paraId="1819573B" w14:textId="3E6E81BD" w:rsidR="000B589B" w:rsidRPr="000B589B" w:rsidRDefault="000B589B" w:rsidP="000B589B">
            <w:pPr>
              <w:ind w:firstLine="0"/>
            </w:pPr>
            <w:r>
              <w:t>Hixon</w:t>
            </w:r>
          </w:p>
        </w:tc>
        <w:tc>
          <w:tcPr>
            <w:tcW w:w="2180" w:type="dxa"/>
            <w:shd w:val="clear" w:color="auto" w:fill="auto"/>
          </w:tcPr>
          <w:p w14:paraId="1F342E61" w14:textId="307416B0" w:rsidR="000B589B" w:rsidRPr="000B589B" w:rsidRDefault="000B589B" w:rsidP="000B589B">
            <w:pPr>
              <w:ind w:firstLine="0"/>
            </w:pPr>
            <w:r>
              <w:t>Hyde</w:t>
            </w:r>
          </w:p>
        </w:tc>
      </w:tr>
      <w:tr w:rsidR="000B589B" w:rsidRPr="000B589B" w14:paraId="6EFBB223" w14:textId="77777777" w:rsidTr="000B589B">
        <w:tc>
          <w:tcPr>
            <w:tcW w:w="2179" w:type="dxa"/>
            <w:shd w:val="clear" w:color="auto" w:fill="auto"/>
          </w:tcPr>
          <w:p w14:paraId="58AF1376" w14:textId="70972E68" w:rsidR="000B589B" w:rsidRPr="000B589B" w:rsidRDefault="000B589B" w:rsidP="000B589B">
            <w:pPr>
              <w:ind w:firstLine="0"/>
            </w:pPr>
            <w:r>
              <w:t>J. E. Johnson</w:t>
            </w:r>
          </w:p>
        </w:tc>
        <w:tc>
          <w:tcPr>
            <w:tcW w:w="2179" w:type="dxa"/>
            <w:shd w:val="clear" w:color="auto" w:fill="auto"/>
          </w:tcPr>
          <w:p w14:paraId="4F8A6810" w14:textId="72DC4F21" w:rsidR="000B589B" w:rsidRPr="000B589B" w:rsidRDefault="000B589B" w:rsidP="000B589B">
            <w:pPr>
              <w:ind w:firstLine="0"/>
            </w:pPr>
            <w:r>
              <w:t>S. Jones</w:t>
            </w:r>
          </w:p>
        </w:tc>
        <w:tc>
          <w:tcPr>
            <w:tcW w:w="2180" w:type="dxa"/>
            <w:shd w:val="clear" w:color="auto" w:fill="auto"/>
          </w:tcPr>
          <w:p w14:paraId="0BC7119F" w14:textId="08D48EDE" w:rsidR="000B589B" w:rsidRPr="000B589B" w:rsidRDefault="000B589B" w:rsidP="000B589B">
            <w:pPr>
              <w:ind w:firstLine="0"/>
            </w:pPr>
            <w:r>
              <w:t>Jordan</w:t>
            </w:r>
          </w:p>
        </w:tc>
      </w:tr>
      <w:tr w:rsidR="000B589B" w:rsidRPr="000B589B" w14:paraId="026C44F4" w14:textId="77777777" w:rsidTr="000B589B">
        <w:tc>
          <w:tcPr>
            <w:tcW w:w="2179" w:type="dxa"/>
            <w:shd w:val="clear" w:color="auto" w:fill="auto"/>
          </w:tcPr>
          <w:p w14:paraId="48EDDD74" w14:textId="5D798116" w:rsidR="000B589B" w:rsidRPr="000B589B" w:rsidRDefault="000B589B" w:rsidP="000B589B">
            <w:pPr>
              <w:ind w:firstLine="0"/>
            </w:pPr>
            <w:r>
              <w:t>Kilmartin</w:t>
            </w:r>
          </w:p>
        </w:tc>
        <w:tc>
          <w:tcPr>
            <w:tcW w:w="2179" w:type="dxa"/>
            <w:shd w:val="clear" w:color="auto" w:fill="auto"/>
          </w:tcPr>
          <w:p w14:paraId="685584FA" w14:textId="195A09CD" w:rsidR="000B589B" w:rsidRPr="000B589B" w:rsidRDefault="000B589B" w:rsidP="000B589B">
            <w:pPr>
              <w:ind w:firstLine="0"/>
            </w:pPr>
            <w:r>
              <w:t>Landing</w:t>
            </w:r>
          </w:p>
        </w:tc>
        <w:tc>
          <w:tcPr>
            <w:tcW w:w="2180" w:type="dxa"/>
            <w:shd w:val="clear" w:color="auto" w:fill="auto"/>
          </w:tcPr>
          <w:p w14:paraId="33DB62DB" w14:textId="2E36CB06" w:rsidR="000B589B" w:rsidRPr="000B589B" w:rsidRDefault="000B589B" w:rsidP="000B589B">
            <w:pPr>
              <w:ind w:firstLine="0"/>
            </w:pPr>
            <w:r>
              <w:t>Lawson</w:t>
            </w:r>
          </w:p>
        </w:tc>
      </w:tr>
      <w:tr w:rsidR="000B589B" w:rsidRPr="000B589B" w14:paraId="76126D0D" w14:textId="77777777" w:rsidTr="000B589B">
        <w:tc>
          <w:tcPr>
            <w:tcW w:w="2179" w:type="dxa"/>
            <w:shd w:val="clear" w:color="auto" w:fill="auto"/>
          </w:tcPr>
          <w:p w14:paraId="0E9DEC81" w14:textId="07177EF3" w:rsidR="000B589B" w:rsidRPr="000B589B" w:rsidRDefault="000B589B" w:rsidP="000B589B">
            <w:pPr>
              <w:ind w:firstLine="0"/>
            </w:pPr>
            <w:r>
              <w:t>Leber</w:t>
            </w:r>
          </w:p>
        </w:tc>
        <w:tc>
          <w:tcPr>
            <w:tcW w:w="2179" w:type="dxa"/>
            <w:shd w:val="clear" w:color="auto" w:fill="auto"/>
          </w:tcPr>
          <w:p w14:paraId="5B86DC9E" w14:textId="2B6DD49F" w:rsidR="000B589B" w:rsidRPr="000B589B" w:rsidRDefault="000B589B" w:rsidP="000B589B">
            <w:pPr>
              <w:ind w:firstLine="0"/>
            </w:pPr>
            <w:r>
              <w:t>Ligon</w:t>
            </w:r>
          </w:p>
        </w:tc>
        <w:tc>
          <w:tcPr>
            <w:tcW w:w="2180" w:type="dxa"/>
            <w:shd w:val="clear" w:color="auto" w:fill="auto"/>
          </w:tcPr>
          <w:p w14:paraId="5FCA7C61" w14:textId="2F828EE9" w:rsidR="000B589B" w:rsidRPr="000B589B" w:rsidRDefault="000B589B" w:rsidP="000B589B">
            <w:pPr>
              <w:ind w:firstLine="0"/>
            </w:pPr>
            <w:r>
              <w:t>Long</w:t>
            </w:r>
          </w:p>
        </w:tc>
      </w:tr>
      <w:tr w:rsidR="000B589B" w:rsidRPr="000B589B" w14:paraId="77E1BCF3" w14:textId="77777777" w:rsidTr="000B589B">
        <w:tc>
          <w:tcPr>
            <w:tcW w:w="2179" w:type="dxa"/>
            <w:shd w:val="clear" w:color="auto" w:fill="auto"/>
          </w:tcPr>
          <w:p w14:paraId="3BEE876E" w14:textId="3EB14E7F" w:rsidR="000B589B" w:rsidRPr="000B589B" w:rsidRDefault="000B589B" w:rsidP="000B589B">
            <w:pPr>
              <w:ind w:firstLine="0"/>
            </w:pPr>
            <w:r>
              <w:t>Lowe</w:t>
            </w:r>
          </w:p>
        </w:tc>
        <w:tc>
          <w:tcPr>
            <w:tcW w:w="2179" w:type="dxa"/>
            <w:shd w:val="clear" w:color="auto" w:fill="auto"/>
          </w:tcPr>
          <w:p w14:paraId="48CE5C9B" w14:textId="331D2D69" w:rsidR="000B589B" w:rsidRPr="000B589B" w:rsidRDefault="000B589B" w:rsidP="000B589B">
            <w:pPr>
              <w:ind w:firstLine="0"/>
            </w:pPr>
            <w:r>
              <w:t>Magnuson</w:t>
            </w:r>
          </w:p>
        </w:tc>
        <w:tc>
          <w:tcPr>
            <w:tcW w:w="2180" w:type="dxa"/>
            <w:shd w:val="clear" w:color="auto" w:fill="auto"/>
          </w:tcPr>
          <w:p w14:paraId="2FC37163" w14:textId="0163F5BB" w:rsidR="000B589B" w:rsidRPr="000B589B" w:rsidRDefault="000B589B" w:rsidP="000B589B">
            <w:pPr>
              <w:ind w:firstLine="0"/>
            </w:pPr>
            <w:r>
              <w:t>May</w:t>
            </w:r>
          </w:p>
        </w:tc>
      </w:tr>
      <w:tr w:rsidR="000B589B" w:rsidRPr="000B589B" w14:paraId="3098039E" w14:textId="77777777" w:rsidTr="000B589B">
        <w:tc>
          <w:tcPr>
            <w:tcW w:w="2179" w:type="dxa"/>
            <w:shd w:val="clear" w:color="auto" w:fill="auto"/>
          </w:tcPr>
          <w:p w14:paraId="2A1ABC40" w14:textId="72D6BF94" w:rsidR="000B589B" w:rsidRPr="000B589B" w:rsidRDefault="000B589B" w:rsidP="000B589B">
            <w:pPr>
              <w:ind w:firstLine="0"/>
            </w:pPr>
            <w:r>
              <w:t>McCabe</w:t>
            </w:r>
          </w:p>
        </w:tc>
        <w:tc>
          <w:tcPr>
            <w:tcW w:w="2179" w:type="dxa"/>
            <w:shd w:val="clear" w:color="auto" w:fill="auto"/>
          </w:tcPr>
          <w:p w14:paraId="5EB4B465" w14:textId="338076E5" w:rsidR="000B589B" w:rsidRPr="000B589B" w:rsidRDefault="000B589B" w:rsidP="000B589B">
            <w:pPr>
              <w:ind w:firstLine="0"/>
            </w:pPr>
            <w:r>
              <w:t>McCravy</w:t>
            </w:r>
          </w:p>
        </w:tc>
        <w:tc>
          <w:tcPr>
            <w:tcW w:w="2180" w:type="dxa"/>
            <w:shd w:val="clear" w:color="auto" w:fill="auto"/>
          </w:tcPr>
          <w:p w14:paraId="55797C07" w14:textId="625E0462" w:rsidR="000B589B" w:rsidRPr="000B589B" w:rsidRDefault="000B589B" w:rsidP="000B589B">
            <w:pPr>
              <w:ind w:firstLine="0"/>
            </w:pPr>
            <w:r>
              <w:t>McGinnis</w:t>
            </w:r>
          </w:p>
        </w:tc>
      </w:tr>
      <w:tr w:rsidR="000B589B" w:rsidRPr="000B589B" w14:paraId="10A81DBA" w14:textId="77777777" w:rsidTr="000B589B">
        <w:tc>
          <w:tcPr>
            <w:tcW w:w="2179" w:type="dxa"/>
            <w:shd w:val="clear" w:color="auto" w:fill="auto"/>
          </w:tcPr>
          <w:p w14:paraId="52CF8D87" w14:textId="4BDB1199" w:rsidR="000B589B" w:rsidRPr="000B589B" w:rsidRDefault="000B589B" w:rsidP="000B589B">
            <w:pPr>
              <w:ind w:firstLine="0"/>
            </w:pPr>
            <w:r>
              <w:t>Mitchell</w:t>
            </w:r>
          </w:p>
        </w:tc>
        <w:tc>
          <w:tcPr>
            <w:tcW w:w="2179" w:type="dxa"/>
            <w:shd w:val="clear" w:color="auto" w:fill="auto"/>
          </w:tcPr>
          <w:p w14:paraId="7F7558AB" w14:textId="2E3EE6EF" w:rsidR="000B589B" w:rsidRPr="000B589B" w:rsidRDefault="000B589B" w:rsidP="000B589B">
            <w:pPr>
              <w:ind w:firstLine="0"/>
            </w:pPr>
            <w:r>
              <w:t>T. Moore</w:t>
            </w:r>
          </w:p>
        </w:tc>
        <w:tc>
          <w:tcPr>
            <w:tcW w:w="2180" w:type="dxa"/>
            <w:shd w:val="clear" w:color="auto" w:fill="auto"/>
          </w:tcPr>
          <w:p w14:paraId="53D79626" w14:textId="3E2E3C2F" w:rsidR="000B589B" w:rsidRPr="000B589B" w:rsidRDefault="000B589B" w:rsidP="000B589B">
            <w:pPr>
              <w:ind w:firstLine="0"/>
            </w:pPr>
            <w:r>
              <w:t>A. M. Morgan</w:t>
            </w:r>
          </w:p>
        </w:tc>
      </w:tr>
      <w:tr w:rsidR="000B589B" w:rsidRPr="000B589B" w14:paraId="44E7084C" w14:textId="77777777" w:rsidTr="000B589B">
        <w:tc>
          <w:tcPr>
            <w:tcW w:w="2179" w:type="dxa"/>
            <w:shd w:val="clear" w:color="auto" w:fill="auto"/>
          </w:tcPr>
          <w:p w14:paraId="1C892DF5" w14:textId="0EC7BD5B" w:rsidR="000B589B" w:rsidRPr="000B589B" w:rsidRDefault="000B589B" w:rsidP="000B589B">
            <w:pPr>
              <w:ind w:firstLine="0"/>
            </w:pPr>
            <w:r>
              <w:t>T. A. Morgan</w:t>
            </w:r>
          </w:p>
        </w:tc>
        <w:tc>
          <w:tcPr>
            <w:tcW w:w="2179" w:type="dxa"/>
            <w:shd w:val="clear" w:color="auto" w:fill="auto"/>
          </w:tcPr>
          <w:p w14:paraId="55B4CB1F" w14:textId="1FB7FD37" w:rsidR="000B589B" w:rsidRPr="000B589B" w:rsidRDefault="000B589B" w:rsidP="000B589B">
            <w:pPr>
              <w:ind w:firstLine="0"/>
            </w:pPr>
            <w:r>
              <w:t>Moss</w:t>
            </w:r>
          </w:p>
        </w:tc>
        <w:tc>
          <w:tcPr>
            <w:tcW w:w="2180" w:type="dxa"/>
            <w:shd w:val="clear" w:color="auto" w:fill="auto"/>
          </w:tcPr>
          <w:p w14:paraId="13E14A2B" w14:textId="7079E073" w:rsidR="000B589B" w:rsidRPr="000B589B" w:rsidRDefault="000B589B" w:rsidP="000B589B">
            <w:pPr>
              <w:ind w:firstLine="0"/>
            </w:pPr>
            <w:r>
              <w:t>Neese</w:t>
            </w:r>
          </w:p>
        </w:tc>
      </w:tr>
      <w:tr w:rsidR="000B589B" w:rsidRPr="000B589B" w14:paraId="067C7EE3" w14:textId="77777777" w:rsidTr="000B589B">
        <w:tc>
          <w:tcPr>
            <w:tcW w:w="2179" w:type="dxa"/>
            <w:shd w:val="clear" w:color="auto" w:fill="auto"/>
          </w:tcPr>
          <w:p w14:paraId="6E3619AF" w14:textId="0EA481D5" w:rsidR="000B589B" w:rsidRPr="000B589B" w:rsidRDefault="000B589B" w:rsidP="000B589B">
            <w:pPr>
              <w:ind w:firstLine="0"/>
            </w:pPr>
            <w:r>
              <w:t>B. Newton</w:t>
            </w:r>
          </w:p>
        </w:tc>
        <w:tc>
          <w:tcPr>
            <w:tcW w:w="2179" w:type="dxa"/>
            <w:shd w:val="clear" w:color="auto" w:fill="auto"/>
          </w:tcPr>
          <w:p w14:paraId="2C8432C1" w14:textId="58158B24" w:rsidR="000B589B" w:rsidRPr="000B589B" w:rsidRDefault="000B589B" w:rsidP="000B589B">
            <w:pPr>
              <w:ind w:firstLine="0"/>
            </w:pPr>
            <w:r>
              <w:t>W. Newton</w:t>
            </w:r>
          </w:p>
        </w:tc>
        <w:tc>
          <w:tcPr>
            <w:tcW w:w="2180" w:type="dxa"/>
            <w:shd w:val="clear" w:color="auto" w:fill="auto"/>
          </w:tcPr>
          <w:p w14:paraId="669BEA68" w14:textId="4D87B7D9" w:rsidR="000B589B" w:rsidRPr="000B589B" w:rsidRDefault="000B589B" w:rsidP="000B589B">
            <w:pPr>
              <w:ind w:firstLine="0"/>
            </w:pPr>
            <w:r>
              <w:t>Nutt</w:t>
            </w:r>
          </w:p>
        </w:tc>
      </w:tr>
      <w:tr w:rsidR="000B589B" w:rsidRPr="000B589B" w14:paraId="7E3EB2A2" w14:textId="77777777" w:rsidTr="000B589B">
        <w:tc>
          <w:tcPr>
            <w:tcW w:w="2179" w:type="dxa"/>
            <w:shd w:val="clear" w:color="auto" w:fill="auto"/>
          </w:tcPr>
          <w:p w14:paraId="711C7B8A" w14:textId="6AA4DC84" w:rsidR="000B589B" w:rsidRPr="000B589B" w:rsidRDefault="000B589B" w:rsidP="000B589B">
            <w:pPr>
              <w:ind w:firstLine="0"/>
            </w:pPr>
            <w:r>
              <w:t>O'Neal</w:t>
            </w:r>
          </w:p>
        </w:tc>
        <w:tc>
          <w:tcPr>
            <w:tcW w:w="2179" w:type="dxa"/>
            <w:shd w:val="clear" w:color="auto" w:fill="auto"/>
          </w:tcPr>
          <w:p w14:paraId="6CBC5C5C" w14:textId="51ACA83E" w:rsidR="000B589B" w:rsidRPr="000B589B" w:rsidRDefault="000B589B" w:rsidP="000B589B">
            <w:pPr>
              <w:ind w:firstLine="0"/>
            </w:pPr>
            <w:r>
              <w:t>Oremus</w:t>
            </w:r>
          </w:p>
        </w:tc>
        <w:tc>
          <w:tcPr>
            <w:tcW w:w="2180" w:type="dxa"/>
            <w:shd w:val="clear" w:color="auto" w:fill="auto"/>
          </w:tcPr>
          <w:p w14:paraId="11301FC0" w14:textId="67BF28C4" w:rsidR="000B589B" w:rsidRPr="000B589B" w:rsidRDefault="000B589B" w:rsidP="000B589B">
            <w:pPr>
              <w:ind w:firstLine="0"/>
            </w:pPr>
            <w:r>
              <w:t>Pace</w:t>
            </w:r>
          </w:p>
        </w:tc>
      </w:tr>
      <w:tr w:rsidR="000B589B" w:rsidRPr="000B589B" w14:paraId="0FA8749A" w14:textId="77777777" w:rsidTr="000B589B">
        <w:tc>
          <w:tcPr>
            <w:tcW w:w="2179" w:type="dxa"/>
            <w:shd w:val="clear" w:color="auto" w:fill="auto"/>
          </w:tcPr>
          <w:p w14:paraId="4657DF4C" w14:textId="2B8BC3AB" w:rsidR="000B589B" w:rsidRPr="000B589B" w:rsidRDefault="000B589B" w:rsidP="000B589B">
            <w:pPr>
              <w:ind w:firstLine="0"/>
            </w:pPr>
            <w:r>
              <w:t>Pedalino</w:t>
            </w:r>
          </w:p>
        </w:tc>
        <w:tc>
          <w:tcPr>
            <w:tcW w:w="2179" w:type="dxa"/>
            <w:shd w:val="clear" w:color="auto" w:fill="auto"/>
          </w:tcPr>
          <w:p w14:paraId="341E368F" w14:textId="2BDE3025" w:rsidR="000B589B" w:rsidRPr="000B589B" w:rsidRDefault="000B589B" w:rsidP="000B589B">
            <w:pPr>
              <w:ind w:firstLine="0"/>
            </w:pPr>
            <w:r>
              <w:t>Robbins</w:t>
            </w:r>
          </w:p>
        </w:tc>
        <w:tc>
          <w:tcPr>
            <w:tcW w:w="2180" w:type="dxa"/>
            <w:shd w:val="clear" w:color="auto" w:fill="auto"/>
          </w:tcPr>
          <w:p w14:paraId="061FDE86" w14:textId="05E9B7B0" w:rsidR="000B589B" w:rsidRPr="000B589B" w:rsidRDefault="000B589B" w:rsidP="000B589B">
            <w:pPr>
              <w:ind w:firstLine="0"/>
            </w:pPr>
            <w:r>
              <w:t>Sandifer</w:t>
            </w:r>
          </w:p>
        </w:tc>
      </w:tr>
      <w:tr w:rsidR="000B589B" w:rsidRPr="000B589B" w14:paraId="0030AF3E" w14:textId="77777777" w:rsidTr="000B589B">
        <w:tc>
          <w:tcPr>
            <w:tcW w:w="2179" w:type="dxa"/>
            <w:shd w:val="clear" w:color="auto" w:fill="auto"/>
          </w:tcPr>
          <w:p w14:paraId="4C8DFB15" w14:textId="72388FE9" w:rsidR="000B589B" w:rsidRPr="000B589B" w:rsidRDefault="000B589B" w:rsidP="000B589B">
            <w:pPr>
              <w:ind w:firstLine="0"/>
            </w:pPr>
            <w:r>
              <w:t>Schuessler</w:t>
            </w:r>
          </w:p>
        </w:tc>
        <w:tc>
          <w:tcPr>
            <w:tcW w:w="2179" w:type="dxa"/>
            <w:shd w:val="clear" w:color="auto" w:fill="auto"/>
          </w:tcPr>
          <w:p w14:paraId="7DE624E0" w14:textId="7EF5C797" w:rsidR="000B589B" w:rsidRPr="000B589B" w:rsidRDefault="000B589B" w:rsidP="000B589B">
            <w:pPr>
              <w:ind w:firstLine="0"/>
            </w:pPr>
            <w:r>
              <w:t>Sessions</w:t>
            </w:r>
          </w:p>
        </w:tc>
        <w:tc>
          <w:tcPr>
            <w:tcW w:w="2180" w:type="dxa"/>
            <w:shd w:val="clear" w:color="auto" w:fill="auto"/>
          </w:tcPr>
          <w:p w14:paraId="012193D3" w14:textId="35F6E611" w:rsidR="000B589B" w:rsidRPr="000B589B" w:rsidRDefault="000B589B" w:rsidP="000B589B">
            <w:pPr>
              <w:ind w:firstLine="0"/>
            </w:pPr>
            <w:r>
              <w:t>M. M. Smith</w:t>
            </w:r>
          </w:p>
        </w:tc>
      </w:tr>
      <w:tr w:rsidR="000B589B" w:rsidRPr="000B589B" w14:paraId="607D5DDF" w14:textId="77777777" w:rsidTr="000B589B">
        <w:tc>
          <w:tcPr>
            <w:tcW w:w="2179" w:type="dxa"/>
            <w:shd w:val="clear" w:color="auto" w:fill="auto"/>
          </w:tcPr>
          <w:p w14:paraId="66BF89BB" w14:textId="5BE4D78A" w:rsidR="000B589B" w:rsidRPr="000B589B" w:rsidRDefault="000B589B" w:rsidP="000B589B">
            <w:pPr>
              <w:ind w:firstLine="0"/>
            </w:pPr>
            <w:r>
              <w:t>Taylor</w:t>
            </w:r>
          </w:p>
        </w:tc>
        <w:tc>
          <w:tcPr>
            <w:tcW w:w="2179" w:type="dxa"/>
            <w:shd w:val="clear" w:color="auto" w:fill="auto"/>
          </w:tcPr>
          <w:p w14:paraId="5D13B6B7" w14:textId="752DC044" w:rsidR="000B589B" w:rsidRPr="000B589B" w:rsidRDefault="000B589B" w:rsidP="000B589B">
            <w:pPr>
              <w:ind w:firstLine="0"/>
            </w:pPr>
            <w:r>
              <w:t>Thayer</w:t>
            </w:r>
          </w:p>
        </w:tc>
        <w:tc>
          <w:tcPr>
            <w:tcW w:w="2180" w:type="dxa"/>
            <w:shd w:val="clear" w:color="auto" w:fill="auto"/>
          </w:tcPr>
          <w:p w14:paraId="58556E82" w14:textId="7735E98F" w:rsidR="000B589B" w:rsidRPr="000B589B" w:rsidRDefault="000B589B" w:rsidP="000B589B">
            <w:pPr>
              <w:ind w:firstLine="0"/>
            </w:pPr>
            <w:r>
              <w:t>Trantham</w:t>
            </w:r>
          </w:p>
        </w:tc>
      </w:tr>
      <w:tr w:rsidR="000B589B" w:rsidRPr="000B589B" w14:paraId="52259832" w14:textId="77777777" w:rsidTr="000B589B">
        <w:tc>
          <w:tcPr>
            <w:tcW w:w="2179" w:type="dxa"/>
            <w:shd w:val="clear" w:color="auto" w:fill="auto"/>
          </w:tcPr>
          <w:p w14:paraId="44871C63" w14:textId="6A4E12B3" w:rsidR="000B589B" w:rsidRPr="000B589B" w:rsidRDefault="000B589B" w:rsidP="0054333D">
            <w:pPr>
              <w:keepNext/>
              <w:ind w:firstLine="0"/>
            </w:pPr>
            <w:r>
              <w:t>Vaughan</w:t>
            </w:r>
          </w:p>
        </w:tc>
        <w:tc>
          <w:tcPr>
            <w:tcW w:w="2179" w:type="dxa"/>
            <w:shd w:val="clear" w:color="auto" w:fill="auto"/>
          </w:tcPr>
          <w:p w14:paraId="0E58DCC8" w14:textId="503051B1" w:rsidR="000B589B" w:rsidRPr="000B589B" w:rsidRDefault="000B589B" w:rsidP="0054333D">
            <w:pPr>
              <w:keepNext/>
              <w:ind w:firstLine="0"/>
            </w:pPr>
            <w:r>
              <w:t>White</w:t>
            </w:r>
          </w:p>
        </w:tc>
        <w:tc>
          <w:tcPr>
            <w:tcW w:w="2180" w:type="dxa"/>
            <w:shd w:val="clear" w:color="auto" w:fill="auto"/>
          </w:tcPr>
          <w:p w14:paraId="021A9DD5" w14:textId="68BAC605" w:rsidR="000B589B" w:rsidRPr="000B589B" w:rsidRDefault="000B589B" w:rsidP="0054333D">
            <w:pPr>
              <w:keepNext/>
              <w:ind w:firstLine="0"/>
            </w:pPr>
            <w:r>
              <w:t>Whitmire</w:t>
            </w:r>
          </w:p>
        </w:tc>
      </w:tr>
      <w:tr w:rsidR="000B589B" w:rsidRPr="000B589B" w14:paraId="1D9C9DCF" w14:textId="77777777" w:rsidTr="000B589B">
        <w:tc>
          <w:tcPr>
            <w:tcW w:w="2179" w:type="dxa"/>
            <w:shd w:val="clear" w:color="auto" w:fill="auto"/>
          </w:tcPr>
          <w:p w14:paraId="074C8944" w14:textId="604B9C09" w:rsidR="000B589B" w:rsidRPr="000B589B" w:rsidRDefault="000B589B" w:rsidP="0054333D">
            <w:pPr>
              <w:keepNext/>
              <w:ind w:firstLine="0"/>
            </w:pPr>
            <w:r>
              <w:t>Willis</w:t>
            </w:r>
          </w:p>
        </w:tc>
        <w:tc>
          <w:tcPr>
            <w:tcW w:w="2179" w:type="dxa"/>
            <w:shd w:val="clear" w:color="auto" w:fill="auto"/>
          </w:tcPr>
          <w:p w14:paraId="1E3AAAAE" w14:textId="4FADE687" w:rsidR="000B589B" w:rsidRPr="000B589B" w:rsidRDefault="000B589B" w:rsidP="0054333D">
            <w:pPr>
              <w:keepNext/>
              <w:ind w:firstLine="0"/>
            </w:pPr>
            <w:r>
              <w:t>Wooten</w:t>
            </w:r>
          </w:p>
        </w:tc>
        <w:tc>
          <w:tcPr>
            <w:tcW w:w="2180" w:type="dxa"/>
            <w:shd w:val="clear" w:color="auto" w:fill="auto"/>
          </w:tcPr>
          <w:p w14:paraId="4BB298CC" w14:textId="5D719A0A" w:rsidR="000B589B" w:rsidRPr="000B589B" w:rsidRDefault="000B589B" w:rsidP="0054333D">
            <w:pPr>
              <w:keepNext/>
              <w:ind w:firstLine="0"/>
            </w:pPr>
            <w:r>
              <w:t>Yow</w:t>
            </w:r>
          </w:p>
        </w:tc>
      </w:tr>
    </w:tbl>
    <w:p w14:paraId="35777B39" w14:textId="77777777" w:rsidR="000B589B" w:rsidRDefault="000B589B" w:rsidP="000B589B"/>
    <w:p w14:paraId="12617D49" w14:textId="77777777" w:rsidR="0054333D" w:rsidRDefault="000B589B" w:rsidP="000B589B">
      <w:pPr>
        <w:jc w:val="center"/>
        <w:rPr>
          <w:b/>
        </w:rPr>
      </w:pPr>
      <w:r w:rsidRPr="000B589B">
        <w:rPr>
          <w:b/>
        </w:rPr>
        <w:t>Total--81</w:t>
      </w:r>
    </w:p>
    <w:p w14:paraId="7C0DD22E" w14:textId="4110190F" w:rsidR="0054333D" w:rsidRDefault="0054333D" w:rsidP="000B589B">
      <w:pPr>
        <w:jc w:val="center"/>
        <w:rPr>
          <w:b/>
        </w:rPr>
      </w:pPr>
    </w:p>
    <w:p w14:paraId="0FD3D4D7" w14:textId="77777777" w:rsidR="0054333D" w:rsidRDefault="000B589B" w:rsidP="000B589B">
      <w:r>
        <w:t>So, the amendment was rejected.</w:t>
      </w:r>
    </w:p>
    <w:p w14:paraId="099F3A18" w14:textId="394535CF" w:rsidR="0054333D" w:rsidRDefault="0054333D" w:rsidP="000B589B"/>
    <w:p w14:paraId="4C98E5EA" w14:textId="5807F7A4" w:rsidR="000B589B" w:rsidRPr="00923F59"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923F59">
        <w:rPr>
          <w:sz w:val="22"/>
        </w:rPr>
        <w:t>proposed the following Amendment No. 88 to S. 474 (LC-474.PH0393H), which was ruled out of order:</w:t>
      </w:r>
    </w:p>
    <w:p w14:paraId="3C8460BE" w14:textId="77777777" w:rsidR="000B589B" w:rsidRPr="00923F59" w:rsidRDefault="000B589B" w:rsidP="000B589B">
      <w:pPr>
        <w:pStyle w:val="scamendconformline"/>
        <w:spacing w:before="0"/>
        <w:ind w:firstLine="216"/>
        <w:jc w:val="both"/>
        <w:rPr>
          <w:sz w:val="22"/>
        </w:rPr>
      </w:pPr>
      <w:r w:rsidRPr="00923F59">
        <w:rPr>
          <w:sz w:val="22"/>
        </w:rPr>
        <w:t>Amend the bill, as and if amended, SECTION 2, by adding a Section to read:</w:t>
      </w:r>
    </w:p>
    <w:p w14:paraId="3D803170" w14:textId="77777777" w:rsidR="000B589B" w:rsidRPr="00923F59" w:rsidRDefault="000B589B" w:rsidP="000B589B">
      <w:pPr>
        <w:pStyle w:val="scamendconformline"/>
        <w:spacing w:before="0"/>
        <w:ind w:firstLine="216"/>
        <w:jc w:val="both"/>
        <w:rPr>
          <w:sz w:val="22"/>
        </w:rPr>
      </w:pPr>
      <w:r w:rsidRPr="00923F59">
        <w:rPr>
          <w:sz w:val="22"/>
        </w:rPr>
        <w:t>“Section 44-41-750.</w:t>
      </w:r>
      <w:r w:rsidRPr="00923F59">
        <w:rPr>
          <w:sz w:val="22"/>
        </w:rPr>
        <w:tab/>
        <w:t>This State must establish a new public hospital for the treatment of children born with medical conditions.”</w:t>
      </w:r>
    </w:p>
    <w:p w14:paraId="79F57C69" w14:textId="77777777" w:rsidR="000B589B" w:rsidRPr="00923F59" w:rsidRDefault="000B589B" w:rsidP="000B589B">
      <w:pPr>
        <w:pStyle w:val="scamendconformline"/>
        <w:spacing w:before="0"/>
        <w:ind w:firstLine="216"/>
        <w:jc w:val="both"/>
        <w:rPr>
          <w:sz w:val="22"/>
        </w:rPr>
      </w:pPr>
      <w:r w:rsidRPr="00923F59">
        <w:rPr>
          <w:sz w:val="22"/>
        </w:rPr>
        <w:t>Renumber sections to conform.</w:t>
      </w:r>
    </w:p>
    <w:p w14:paraId="59B2C978" w14:textId="77777777" w:rsidR="000B589B" w:rsidRPr="00923F59" w:rsidRDefault="000B589B" w:rsidP="000B589B">
      <w:pPr>
        <w:pStyle w:val="scamendtitleconform"/>
        <w:ind w:firstLine="216"/>
        <w:jc w:val="both"/>
      </w:pPr>
      <w:r w:rsidRPr="00923F59">
        <w:t>Amend title to conform.</w:t>
      </w:r>
    </w:p>
    <w:p w14:paraId="2BDAF2BE" w14:textId="5839D091" w:rsidR="000B589B" w:rsidRDefault="000B589B" w:rsidP="000B589B">
      <w:bookmarkStart w:id="728" w:name="file_end608"/>
      <w:bookmarkEnd w:id="728"/>
    </w:p>
    <w:p w14:paraId="3D0338BF" w14:textId="63B96017" w:rsidR="000B589B" w:rsidRDefault="000B589B" w:rsidP="000B589B">
      <w:r>
        <w:t>Rep. HENDERSON-MYERS spoke in favor of the amendment.</w:t>
      </w:r>
    </w:p>
    <w:p w14:paraId="59A843F2" w14:textId="274382D7" w:rsidR="000B589B" w:rsidRDefault="000B589B" w:rsidP="000B589B"/>
    <w:p w14:paraId="4E0A5E51" w14:textId="77777777" w:rsidR="0054333D" w:rsidRDefault="000B589B" w:rsidP="0054333D">
      <w:pPr>
        <w:keepNext/>
        <w:jc w:val="center"/>
        <w:rPr>
          <w:b/>
        </w:rPr>
      </w:pPr>
      <w:r w:rsidRPr="000B589B">
        <w:rPr>
          <w:b/>
        </w:rPr>
        <w:t>POINT OF ORDER</w:t>
      </w:r>
    </w:p>
    <w:p w14:paraId="20B9297C" w14:textId="44B4354E" w:rsidR="000B589B" w:rsidRPr="00BB76A8" w:rsidRDefault="00F14010" w:rsidP="000B589B">
      <w:pPr>
        <w:ind w:firstLine="0"/>
      </w:pPr>
      <w:bookmarkStart w:id="729" w:name="file_start611"/>
      <w:bookmarkEnd w:id="729"/>
      <w:r>
        <w:tab/>
      </w:r>
      <w:r w:rsidR="000B589B" w:rsidRPr="00BB76A8">
        <w:t xml:space="preserve">Rep. MAGNUSON raised the Rule 9.3 Point of Order that Amendment No. 88 was not germane. </w:t>
      </w:r>
    </w:p>
    <w:p w14:paraId="463E28CD" w14:textId="506DCC4C" w:rsidR="000B589B" w:rsidRPr="00BB76A8" w:rsidRDefault="00F14010" w:rsidP="000B589B">
      <w:pPr>
        <w:ind w:firstLine="0"/>
      </w:pPr>
      <w:r>
        <w:tab/>
      </w:r>
      <w:r w:rsidR="000B589B" w:rsidRPr="00BB76A8">
        <w:t xml:space="preserve">Rep. HENDERSON-MYERS argued contra. </w:t>
      </w:r>
    </w:p>
    <w:p w14:paraId="14B0126A" w14:textId="729D0E85" w:rsidR="0054333D" w:rsidRDefault="00F14010" w:rsidP="000B589B">
      <w:pPr>
        <w:ind w:firstLine="0"/>
      </w:pPr>
      <w:r>
        <w:tab/>
      </w:r>
      <w:r w:rsidR="000B589B" w:rsidRPr="00BB76A8">
        <w:t xml:space="preserve">ACTING SPEAKER W. NEWTON sustained the Point of Order and ruled the </w:t>
      </w:r>
      <w:r>
        <w:t>A</w:t>
      </w:r>
      <w:r w:rsidR="000B589B" w:rsidRPr="00BB76A8">
        <w:t xml:space="preserve">mendment out of order.  </w:t>
      </w:r>
    </w:p>
    <w:p w14:paraId="4D9E394D" w14:textId="41BF32B7" w:rsidR="0054333D" w:rsidRDefault="0054333D" w:rsidP="000B589B">
      <w:pPr>
        <w:ind w:firstLine="0"/>
      </w:pPr>
    </w:p>
    <w:p w14:paraId="7A794DF7" w14:textId="5324A8B1" w:rsidR="000B589B" w:rsidRPr="00355BF9"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355BF9">
        <w:rPr>
          <w:sz w:val="22"/>
        </w:rPr>
        <w:t>proposed the following Amendment No. 90 to S. 474 (LC-474.PH0421H), which was tabled:</w:t>
      </w:r>
    </w:p>
    <w:p w14:paraId="4A0922A1" w14:textId="77777777" w:rsidR="000B589B" w:rsidRPr="00355BF9" w:rsidRDefault="000B589B" w:rsidP="000B589B">
      <w:pPr>
        <w:pStyle w:val="scamendconformline"/>
        <w:spacing w:before="0"/>
        <w:ind w:firstLine="216"/>
        <w:jc w:val="both"/>
        <w:rPr>
          <w:sz w:val="22"/>
        </w:rPr>
      </w:pPr>
      <w:r w:rsidRPr="00355BF9">
        <w:rPr>
          <w:sz w:val="22"/>
        </w:rPr>
        <w:t>Amend the bill, as and if amended, SECTION 2, by adding a Section to read:</w:t>
      </w:r>
    </w:p>
    <w:p w14:paraId="5B82444B" w14:textId="77777777" w:rsidR="000B589B" w:rsidRPr="00355BF9" w:rsidRDefault="000B589B" w:rsidP="000B589B">
      <w:pPr>
        <w:pStyle w:val="scamendconformline"/>
        <w:spacing w:before="0"/>
        <w:ind w:firstLine="216"/>
        <w:jc w:val="both"/>
        <w:rPr>
          <w:sz w:val="22"/>
        </w:rPr>
      </w:pPr>
      <w:r w:rsidRPr="00355BF9">
        <w:rPr>
          <w:sz w:val="22"/>
        </w:rPr>
        <w:t>“Section 44-41-750.</w:t>
      </w:r>
      <w:r w:rsidRPr="00355BF9">
        <w:rPr>
          <w:sz w:val="22"/>
        </w:rPr>
        <w:tab/>
        <w:t>Any person denied an abortion must be awarded one hundred thousand dollars to pay for the costs associated with medical expenses related to pregnancy.”</w:t>
      </w:r>
    </w:p>
    <w:p w14:paraId="2F82C7DD" w14:textId="77777777" w:rsidR="000B589B" w:rsidRPr="00355BF9" w:rsidRDefault="000B589B" w:rsidP="000B589B">
      <w:pPr>
        <w:pStyle w:val="scamendconformline"/>
        <w:spacing w:before="0"/>
        <w:ind w:firstLine="216"/>
        <w:jc w:val="both"/>
        <w:rPr>
          <w:sz w:val="22"/>
        </w:rPr>
      </w:pPr>
      <w:r w:rsidRPr="00355BF9">
        <w:rPr>
          <w:sz w:val="22"/>
        </w:rPr>
        <w:t>Renumber sections to conform.</w:t>
      </w:r>
    </w:p>
    <w:p w14:paraId="473A423A" w14:textId="77777777" w:rsidR="000B589B" w:rsidRPr="00355BF9" w:rsidRDefault="000B589B" w:rsidP="000B589B">
      <w:pPr>
        <w:pStyle w:val="scamendtitleconform"/>
        <w:ind w:firstLine="216"/>
        <w:jc w:val="both"/>
      </w:pPr>
      <w:r w:rsidRPr="00355BF9">
        <w:t>Amend title to conform.</w:t>
      </w:r>
    </w:p>
    <w:p w14:paraId="1658D043" w14:textId="71D50231" w:rsidR="000B589B" w:rsidRDefault="000B589B" w:rsidP="000B589B">
      <w:bookmarkStart w:id="730" w:name="file_end612"/>
      <w:bookmarkEnd w:id="730"/>
      <w:r>
        <w:t>Rep. MCDANIEL spoke in favor of the amendment.</w:t>
      </w:r>
    </w:p>
    <w:p w14:paraId="13C20186" w14:textId="14C11E91" w:rsidR="000B589B" w:rsidRDefault="000B589B" w:rsidP="000B589B"/>
    <w:p w14:paraId="4FBE4C95" w14:textId="79ACB3E1" w:rsidR="000B589B" w:rsidRDefault="000B589B" w:rsidP="000B589B">
      <w:r>
        <w:t>Rep. MCDANIEL moved to table the amendment.</w:t>
      </w:r>
    </w:p>
    <w:p w14:paraId="717DBB45" w14:textId="7F862718" w:rsidR="000B589B" w:rsidRDefault="000B589B" w:rsidP="000B589B"/>
    <w:p w14:paraId="528E309F" w14:textId="77777777" w:rsidR="000B589B" w:rsidRDefault="000B589B" w:rsidP="000B589B">
      <w:r>
        <w:t>Rep. MCDANIEL demanded the yeas and nays which were taken, resulting as follows:</w:t>
      </w:r>
    </w:p>
    <w:p w14:paraId="5896CC9D" w14:textId="0432AEE1" w:rsidR="000B589B" w:rsidRDefault="000B589B" w:rsidP="000B589B">
      <w:pPr>
        <w:jc w:val="center"/>
      </w:pPr>
      <w:bookmarkStart w:id="731" w:name="vote_start615"/>
      <w:bookmarkEnd w:id="731"/>
      <w:r>
        <w:t>Yeas 82; Nays 19</w:t>
      </w:r>
    </w:p>
    <w:p w14:paraId="276BA902" w14:textId="683F7F33" w:rsidR="000B589B" w:rsidRDefault="000B589B" w:rsidP="000B589B">
      <w:pPr>
        <w:jc w:val="center"/>
      </w:pPr>
    </w:p>
    <w:p w14:paraId="5A51C744"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E318487" w14:textId="77777777" w:rsidTr="000B589B">
        <w:tc>
          <w:tcPr>
            <w:tcW w:w="2179" w:type="dxa"/>
            <w:shd w:val="clear" w:color="auto" w:fill="auto"/>
          </w:tcPr>
          <w:p w14:paraId="4643E4A6" w14:textId="703E9998" w:rsidR="000B589B" w:rsidRPr="000B589B" w:rsidRDefault="000B589B" w:rsidP="0054333D">
            <w:pPr>
              <w:keepNext/>
              <w:ind w:firstLine="0"/>
            </w:pPr>
            <w:r>
              <w:t>Anderson</w:t>
            </w:r>
          </w:p>
        </w:tc>
        <w:tc>
          <w:tcPr>
            <w:tcW w:w="2179" w:type="dxa"/>
            <w:shd w:val="clear" w:color="auto" w:fill="auto"/>
          </w:tcPr>
          <w:p w14:paraId="35A79962" w14:textId="2C97536E" w:rsidR="000B589B" w:rsidRPr="000B589B" w:rsidRDefault="000B589B" w:rsidP="0054333D">
            <w:pPr>
              <w:keepNext/>
              <w:ind w:firstLine="0"/>
            </w:pPr>
            <w:r>
              <w:t>Atkinson</w:t>
            </w:r>
          </w:p>
        </w:tc>
        <w:tc>
          <w:tcPr>
            <w:tcW w:w="2180" w:type="dxa"/>
            <w:shd w:val="clear" w:color="auto" w:fill="auto"/>
          </w:tcPr>
          <w:p w14:paraId="79B41FB6" w14:textId="44687C80" w:rsidR="000B589B" w:rsidRPr="000B589B" w:rsidRDefault="000B589B" w:rsidP="0054333D">
            <w:pPr>
              <w:keepNext/>
              <w:ind w:firstLine="0"/>
            </w:pPr>
            <w:r>
              <w:t>Bailey</w:t>
            </w:r>
          </w:p>
        </w:tc>
      </w:tr>
      <w:tr w:rsidR="000B589B" w:rsidRPr="000B589B" w14:paraId="035BE13C" w14:textId="77777777" w:rsidTr="000B589B">
        <w:tc>
          <w:tcPr>
            <w:tcW w:w="2179" w:type="dxa"/>
            <w:shd w:val="clear" w:color="auto" w:fill="auto"/>
          </w:tcPr>
          <w:p w14:paraId="1CB5E8D1" w14:textId="777D16A9" w:rsidR="000B589B" w:rsidRPr="000B589B" w:rsidRDefault="000B589B" w:rsidP="000B589B">
            <w:pPr>
              <w:ind w:firstLine="0"/>
            </w:pPr>
            <w:r>
              <w:t>Ballentine</w:t>
            </w:r>
          </w:p>
        </w:tc>
        <w:tc>
          <w:tcPr>
            <w:tcW w:w="2179" w:type="dxa"/>
            <w:shd w:val="clear" w:color="auto" w:fill="auto"/>
          </w:tcPr>
          <w:p w14:paraId="09B14F21" w14:textId="14DB3B45" w:rsidR="000B589B" w:rsidRPr="000B589B" w:rsidRDefault="000B589B" w:rsidP="000B589B">
            <w:pPr>
              <w:ind w:firstLine="0"/>
            </w:pPr>
            <w:r>
              <w:t>Bannister</w:t>
            </w:r>
          </w:p>
        </w:tc>
        <w:tc>
          <w:tcPr>
            <w:tcW w:w="2180" w:type="dxa"/>
            <w:shd w:val="clear" w:color="auto" w:fill="auto"/>
          </w:tcPr>
          <w:p w14:paraId="7235571D" w14:textId="397D92DE" w:rsidR="000B589B" w:rsidRPr="000B589B" w:rsidRDefault="000B589B" w:rsidP="000B589B">
            <w:pPr>
              <w:ind w:firstLine="0"/>
            </w:pPr>
            <w:r>
              <w:t>Beach</w:t>
            </w:r>
          </w:p>
        </w:tc>
      </w:tr>
      <w:tr w:rsidR="000B589B" w:rsidRPr="000B589B" w14:paraId="066D4A9A" w14:textId="77777777" w:rsidTr="000B589B">
        <w:tc>
          <w:tcPr>
            <w:tcW w:w="2179" w:type="dxa"/>
            <w:shd w:val="clear" w:color="auto" w:fill="auto"/>
          </w:tcPr>
          <w:p w14:paraId="76DC6B46" w14:textId="21782F75" w:rsidR="000B589B" w:rsidRPr="000B589B" w:rsidRDefault="000B589B" w:rsidP="000B589B">
            <w:pPr>
              <w:ind w:firstLine="0"/>
            </w:pPr>
            <w:r>
              <w:t>Blackwell</w:t>
            </w:r>
          </w:p>
        </w:tc>
        <w:tc>
          <w:tcPr>
            <w:tcW w:w="2179" w:type="dxa"/>
            <w:shd w:val="clear" w:color="auto" w:fill="auto"/>
          </w:tcPr>
          <w:p w14:paraId="010C4A47" w14:textId="1AC1690F" w:rsidR="000B589B" w:rsidRPr="000B589B" w:rsidRDefault="000B589B" w:rsidP="000B589B">
            <w:pPr>
              <w:ind w:firstLine="0"/>
            </w:pPr>
            <w:r>
              <w:t>Bradley</w:t>
            </w:r>
          </w:p>
        </w:tc>
        <w:tc>
          <w:tcPr>
            <w:tcW w:w="2180" w:type="dxa"/>
            <w:shd w:val="clear" w:color="auto" w:fill="auto"/>
          </w:tcPr>
          <w:p w14:paraId="4F8A445C" w14:textId="08E817DB" w:rsidR="000B589B" w:rsidRPr="000B589B" w:rsidRDefault="000B589B" w:rsidP="000B589B">
            <w:pPr>
              <w:ind w:firstLine="0"/>
            </w:pPr>
            <w:r>
              <w:t>Brewer</w:t>
            </w:r>
          </w:p>
        </w:tc>
      </w:tr>
      <w:tr w:rsidR="000B589B" w:rsidRPr="000B589B" w14:paraId="4802430F" w14:textId="77777777" w:rsidTr="000B589B">
        <w:tc>
          <w:tcPr>
            <w:tcW w:w="2179" w:type="dxa"/>
            <w:shd w:val="clear" w:color="auto" w:fill="auto"/>
          </w:tcPr>
          <w:p w14:paraId="29D3B855" w14:textId="4AE7D0E6" w:rsidR="000B589B" w:rsidRPr="000B589B" w:rsidRDefault="000B589B" w:rsidP="000B589B">
            <w:pPr>
              <w:ind w:firstLine="0"/>
            </w:pPr>
            <w:r>
              <w:t>Brittain</w:t>
            </w:r>
          </w:p>
        </w:tc>
        <w:tc>
          <w:tcPr>
            <w:tcW w:w="2179" w:type="dxa"/>
            <w:shd w:val="clear" w:color="auto" w:fill="auto"/>
          </w:tcPr>
          <w:p w14:paraId="3A536C2C" w14:textId="3A45E511" w:rsidR="000B589B" w:rsidRPr="000B589B" w:rsidRDefault="000B589B" w:rsidP="000B589B">
            <w:pPr>
              <w:ind w:firstLine="0"/>
            </w:pPr>
            <w:r>
              <w:t>Bustos</w:t>
            </w:r>
          </w:p>
        </w:tc>
        <w:tc>
          <w:tcPr>
            <w:tcW w:w="2180" w:type="dxa"/>
            <w:shd w:val="clear" w:color="auto" w:fill="auto"/>
          </w:tcPr>
          <w:p w14:paraId="2D699EEA" w14:textId="26718B07" w:rsidR="000B589B" w:rsidRPr="000B589B" w:rsidRDefault="000B589B" w:rsidP="000B589B">
            <w:pPr>
              <w:ind w:firstLine="0"/>
            </w:pPr>
            <w:r>
              <w:t>Calhoon</w:t>
            </w:r>
          </w:p>
        </w:tc>
      </w:tr>
      <w:tr w:rsidR="000B589B" w:rsidRPr="000B589B" w14:paraId="74C4D2F6" w14:textId="77777777" w:rsidTr="000B589B">
        <w:tc>
          <w:tcPr>
            <w:tcW w:w="2179" w:type="dxa"/>
            <w:shd w:val="clear" w:color="auto" w:fill="auto"/>
          </w:tcPr>
          <w:p w14:paraId="19D37E4D" w14:textId="6CEF5AD1" w:rsidR="000B589B" w:rsidRPr="000B589B" w:rsidRDefault="000B589B" w:rsidP="000B589B">
            <w:pPr>
              <w:ind w:firstLine="0"/>
            </w:pPr>
            <w:r>
              <w:t>Carter</w:t>
            </w:r>
          </w:p>
        </w:tc>
        <w:tc>
          <w:tcPr>
            <w:tcW w:w="2179" w:type="dxa"/>
            <w:shd w:val="clear" w:color="auto" w:fill="auto"/>
          </w:tcPr>
          <w:p w14:paraId="61A1205E" w14:textId="357BE482" w:rsidR="000B589B" w:rsidRPr="000B589B" w:rsidRDefault="000B589B" w:rsidP="000B589B">
            <w:pPr>
              <w:ind w:firstLine="0"/>
            </w:pPr>
            <w:r>
              <w:t>Chapman</w:t>
            </w:r>
          </w:p>
        </w:tc>
        <w:tc>
          <w:tcPr>
            <w:tcW w:w="2180" w:type="dxa"/>
            <w:shd w:val="clear" w:color="auto" w:fill="auto"/>
          </w:tcPr>
          <w:p w14:paraId="7D63B287" w14:textId="6CFA2E4F" w:rsidR="000B589B" w:rsidRPr="000B589B" w:rsidRDefault="000B589B" w:rsidP="000B589B">
            <w:pPr>
              <w:ind w:firstLine="0"/>
            </w:pPr>
            <w:r>
              <w:t>Chumley</w:t>
            </w:r>
          </w:p>
        </w:tc>
      </w:tr>
      <w:tr w:rsidR="000B589B" w:rsidRPr="000B589B" w14:paraId="7CF54430" w14:textId="77777777" w:rsidTr="000B589B">
        <w:tc>
          <w:tcPr>
            <w:tcW w:w="2179" w:type="dxa"/>
            <w:shd w:val="clear" w:color="auto" w:fill="auto"/>
          </w:tcPr>
          <w:p w14:paraId="3DDE1331" w14:textId="54CF79CB" w:rsidR="000B589B" w:rsidRPr="000B589B" w:rsidRDefault="000B589B" w:rsidP="000B589B">
            <w:pPr>
              <w:ind w:firstLine="0"/>
            </w:pPr>
            <w:r>
              <w:t>Collins</w:t>
            </w:r>
          </w:p>
        </w:tc>
        <w:tc>
          <w:tcPr>
            <w:tcW w:w="2179" w:type="dxa"/>
            <w:shd w:val="clear" w:color="auto" w:fill="auto"/>
          </w:tcPr>
          <w:p w14:paraId="0B9300F7" w14:textId="36804C92" w:rsidR="000B589B" w:rsidRPr="000B589B" w:rsidRDefault="000B589B" w:rsidP="000B589B">
            <w:pPr>
              <w:ind w:firstLine="0"/>
            </w:pPr>
            <w:r>
              <w:t>Connell</w:t>
            </w:r>
          </w:p>
        </w:tc>
        <w:tc>
          <w:tcPr>
            <w:tcW w:w="2180" w:type="dxa"/>
            <w:shd w:val="clear" w:color="auto" w:fill="auto"/>
          </w:tcPr>
          <w:p w14:paraId="2198C61E" w14:textId="73063F1F" w:rsidR="000B589B" w:rsidRPr="000B589B" w:rsidRDefault="000B589B" w:rsidP="000B589B">
            <w:pPr>
              <w:ind w:firstLine="0"/>
            </w:pPr>
            <w:r>
              <w:t>B. J. Cox</w:t>
            </w:r>
          </w:p>
        </w:tc>
      </w:tr>
      <w:tr w:rsidR="000B589B" w:rsidRPr="000B589B" w14:paraId="60CC7F73" w14:textId="77777777" w:rsidTr="000B589B">
        <w:tc>
          <w:tcPr>
            <w:tcW w:w="2179" w:type="dxa"/>
            <w:shd w:val="clear" w:color="auto" w:fill="auto"/>
          </w:tcPr>
          <w:p w14:paraId="6845D6BA" w14:textId="51B09068" w:rsidR="000B589B" w:rsidRPr="000B589B" w:rsidRDefault="000B589B" w:rsidP="000B589B">
            <w:pPr>
              <w:ind w:firstLine="0"/>
            </w:pPr>
            <w:r>
              <w:t>B. L. Cox</w:t>
            </w:r>
          </w:p>
        </w:tc>
        <w:tc>
          <w:tcPr>
            <w:tcW w:w="2179" w:type="dxa"/>
            <w:shd w:val="clear" w:color="auto" w:fill="auto"/>
          </w:tcPr>
          <w:p w14:paraId="5A4B8FFC" w14:textId="7DA0C144" w:rsidR="000B589B" w:rsidRPr="000B589B" w:rsidRDefault="000B589B" w:rsidP="000B589B">
            <w:pPr>
              <w:ind w:firstLine="0"/>
            </w:pPr>
            <w:r>
              <w:t>Crawford</w:t>
            </w:r>
          </w:p>
        </w:tc>
        <w:tc>
          <w:tcPr>
            <w:tcW w:w="2180" w:type="dxa"/>
            <w:shd w:val="clear" w:color="auto" w:fill="auto"/>
          </w:tcPr>
          <w:p w14:paraId="1FDF9E66" w14:textId="1B234597" w:rsidR="000B589B" w:rsidRPr="000B589B" w:rsidRDefault="000B589B" w:rsidP="000B589B">
            <w:pPr>
              <w:ind w:firstLine="0"/>
            </w:pPr>
            <w:r>
              <w:t>Cromer</w:t>
            </w:r>
          </w:p>
        </w:tc>
      </w:tr>
      <w:tr w:rsidR="000B589B" w:rsidRPr="000B589B" w14:paraId="365A342A" w14:textId="77777777" w:rsidTr="000B589B">
        <w:tc>
          <w:tcPr>
            <w:tcW w:w="2179" w:type="dxa"/>
            <w:shd w:val="clear" w:color="auto" w:fill="auto"/>
          </w:tcPr>
          <w:p w14:paraId="20425B29" w14:textId="33317D4F" w:rsidR="000B589B" w:rsidRPr="000B589B" w:rsidRDefault="000B589B" w:rsidP="000B589B">
            <w:pPr>
              <w:ind w:firstLine="0"/>
            </w:pPr>
            <w:r>
              <w:t>Davis</w:t>
            </w:r>
          </w:p>
        </w:tc>
        <w:tc>
          <w:tcPr>
            <w:tcW w:w="2179" w:type="dxa"/>
            <w:shd w:val="clear" w:color="auto" w:fill="auto"/>
          </w:tcPr>
          <w:p w14:paraId="2CAFFB74" w14:textId="0CA1162C" w:rsidR="000B589B" w:rsidRPr="000B589B" w:rsidRDefault="000B589B" w:rsidP="000B589B">
            <w:pPr>
              <w:ind w:firstLine="0"/>
            </w:pPr>
            <w:r>
              <w:t>Elliott</w:t>
            </w:r>
          </w:p>
        </w:tc>
        <w:tc>
          <w:tcPr>
            <w:tcW w:w="2180" w:type="dxa"/>
            <w:shd w:val="clear" w:color="auto" w:fill="auto"/>
          </w:tcPr>
          <w:p w14:paraId="764E5685" w14:textId="1ADC3AA0" w:rsidR="000B589B" w:rsidRPr="000B589B" w:rsidRDefault="000B589B" w:rsidP="000B589B">
            <w:pPr>
              <w:ind w:firstLine="0"/>
            </w:pPr>
            <w:r>
              <w:t>Erickson</w:t>
            </w:r>
          </w:p>
        </w:tc>
      </w:tr>
      <w:tr w:rsidR="000B589B" w:rsidRPr="000B589B" w14:paraId="3A5E4A1F" w14:textId="77777777" w:rsidTr="000B589B">
        <w:tc>
          <w:tcPr>
            <w:tcW w:w="2179" w:type="dxa"/>
            <w:shd w:val="clear" w:color="auto" w:fill="auto"/>
          </w:tcPr>
          <w:p w14:paraId="3D8FEEDF" w14:textId="0DC1DF26" w:rsidR="000B589B" w:rsidRPr="000B589B" w:rsidRDefault="000B589B" w:rsidP="000B589B">
            <w:pPr>
              <w:ind w:firstLine="0"/>
            </w:pPr>
            <w:r>
              <w:t>Forrest</w:t>
            </w:r>
          </w:p>
        </w:tc>
        <w:tc>
          <w:tcPr>
            <w:tcW w:w="2179" w:type="dxa"/>
            <w:shd w:val="clear" w:color="auto" w:fill="auto"/>
          </w:tcPr>
          <w:p w14:paraId="55CBC304" w14:textId="619A722B" w:rsidR="000B589B" w:rsidRPr="000B589B" w:rsidRDefault="000B589B" w:rsidP="000B589B">
            <w:pPr>
              <w:ind w:firstLine="0"/>
            </w:pPr>
            <w:r>
              <w:t>Gagnon</w:t>
            </w:r>
          </w:p>
        </w:tc>
        <w:tc>
          <w:tcPr>
            <w:tcW w:w="2180" w:type="dxa"/>
            <w:shd w:val="clear" w:color="auto" w:fill="auto"/>
          </w:tcPr>
          <w:p w14:paraId="050560C6" w14:textId="7D1AD2C1" w:rsidR="000B589B" w:rsidRPr="000B589B" w:rsidRDefault="000B589B" w:rsidP="000B589B">
            <w:pPr>
              <w:ind w:firstLine="0"/>
            </w:pPr>
            <w:r>
              <w:t>Garvin</w:t>
            </w:r>
          </w:p>
        </w:tc>
      </w:tr>
      <w:tr w:rsidR="000B589B" w:rsidRPr="000B589B" w14:paraId="47A1385F" w14:textId="77777777" w:rsidTr="000B589B">
        <w:tc>
          <w:tcPr>
            <w:tcW w:w="2179" w:type="dxa"/>
            <w:shd w:val="clear" w:color="auto" w:fill="auto"/>
          </w:tcPr>
          <w:p w14:paraId="4E4E57F5" w14:textId="09142EFA" w:rsidR="000B589B" w:rsidRPr="000B589B" w:rsidRDefault="000B589B" w:rsidP="000B589B">
            <w:pPr>
              <w:ind w:firstLine="0"/>
            </w:pPr>
            <w:r>
              <w:t>Gatch</w:t>
            </w:r>
          </w:p>
        </w:tc>
        <w:tc>
          <w:tcPr>
            <w:tcW w:w="2179" w:type="dxa"/>
            <w:shd w:val="clear" w:color="auto" w:fill="auto"/>
          </w:tcPr>
          <w:p w14:paraId="2E9143E5" w14:textId="665ADFD8" w:rsidR="000B589B" w:rsidRPr="000B589B" w:rsidRDefault="000B589B" w:rsidP="000B589B">
            <w:pPr>
              <w:ind w:firstLine="0"/>
            </w:pPr>
            <w:r>
              <w:t>Gibson</w:t>
            </w:r>
          </w:p>
        </w:tc>
        <w:tc>
          <w:tcPr>
            <w:tcW w:w="2180" w:type="dxa"/>
            <w:shd w:val="clear" w:color="auto" w:fill="auto"/>
          </w:tcPr>
          <w:p w14:paraId="15E685A1" w14:textId="474A560F" w:rsidR="000B589B" w:rsidRPr="000B589B" w:rsidRDefault="000B589B" w:rsidP="000B589B">
            <w:pPr>
              <w:ind w:firstLine="0"/>
            </w:pPr>
            <w:r>
              <w:t>Gilliam</w:t>
            </w:r>
          </w:p>
        </w:tc>
      </w:tr>
      <w:tr w:rsidR="000B589B" w:rsidRPr="000B589B" w14:paraId="67DCC1EB" w14:textId="77777777" w:rsidTr="000B589B">
        <w:tc>
          <w:tcPr>
            <w:tcW w:w="2179" w:type="dxa"/>
            <w:shd w:val="clear" w:color="auto" w:fill="auto"/>
          </w:tcPr>
          <w:p w14:paraId="0EFC67E9" w14:textId="09D44935" w:rsidR="000B589B" w:rsidRPr="000B589B" w:rsidRDefault="000B589B" w:rsidP="000B589B">
            <w:pPr>
              <w:ind w:firstLine="0"/>
            </w:pPr>
            <w:r>
              <w:t>Hager</w:t>
            </w:r>
          </w:p>
        </w:tc>
        <w:tc>
          <w:tcPr>
            <w:tcW w:w="2179" w:type="dxa"/>
            <w:shd w:val="clear" w:color="auto" w:fill="auto"/>
          </w:tcPr>
          <w:p w14:paraId="042B0F7E" w14:textId="30091BDF" w:rsidR="000B589B" w:rsidRPr="000B589B" w:rsidRDefault="000B589B" w:rsidP="000B589B">
            <w:pPr>
              <w:ind w:firstLine="0"/>
            </w:pPr>
            <w:r>
              <w:t>Hardee</w:t>
            </w:r>
          </w:p>
        </w:tc>
        <w:tc>
          <w:tcPr>
            <w:tcW w:w="2180" w:type="dxa"/>
            <w:shd w:val="clear" w:color="auto" w:fill="auto"/>
          </w:tcPr>
          <w:p w14:paraId="02FE10F2" w14:textId="687EF487" w:rsidR="000B589B" w:rsidRPr="000B589B" w:rsidRDefault="000B589B" w:rsidP="000B589B">
            <w:pPr>
              <w:ind w:firstLine="0"/>
            </w:pPr>
            <w:r>
              <w:t>Harris</w:t>
            </w:r>
          </w:p>
        </w:tc>
      </w:tr>
      <w:tr w:rsidR="000B589B" w:rsidRPr="000B589B" w14:paraId="18DFE5D7" w14:textId="77777777" w:rsidTr="000B589B">
        <w:tc>
          <w:tcPr>
            <w:tcW w:w="2179" w:type="dxa"/>
            <w:shd w:val="clear" w:color="auto" w:fill="auto"/>
          </w:tcPr>
          <w:p w14:paraId="1B084272" w14:textId="6977D9EC" w:rsidR="000B589B" w:rsidRPr="000B589B" w:rsidRDefault="000B589B" w:rsidP="000B589B">
            <w:pPr>
              <w:ind w:firstLine="0"/>
            </w:pPr>
            <w:r>
              <w:t>Hartnett</w:t>
            </w:r>
          </w:p>
        </w:tc>
        <w:tc>
          <w:tcPr>
            <w:tcW w:w="2179" w:type="dxa"/>
            <w:shd w:val="clear" w:color="auto" w:fill="auto"/>
          </w:tcPr>
          <w:p w14:paraId="26E9D360" w14:textId="35F02EBE" w:rsidR="000B589B" w:rsidRPr="000B589B" w:rsidRDefault="000B589B" w:rsidP="000B589B">
            <w:pPr>
              <w:ind w:firstLine="0"/>
            </w:pPr>
            <w:r>
              <w:t>Hayes</w:t>
            </w:r>
          </w:p>
        </w:tc>
        <w:tc>
          <w:tcPr>
            <w:tcW w:w="2180" w:type="dxa"/>
            <w:shd w:val="clear" w:color="auto" w:fill="auto"/>
          </w:tcPr>
          <w:p w14:paraId="735EDA0C" w14:textId="5A3DFA1A" w:rsidR="000B589B" w:rsidRPr="000B589B" w:rsidRDefault="000B589B" w:rsidP="000B589B">
            <w:pPr>
              <w:ind w:firstLine="0"/>
            </w:pPr>
            <w:r>
              <w:t>Hewitt</w:t>
            </w:r>
          </w:p>
        </w:tc>
      </w:tr>
      <w:tr w:rsidR="000B589B" w:rsidRPr="000B589B" w14:paraId="2095C2B2" w14:textId="77777777" w:rsidTr="000B589B">
        <w:tc>
          <w:tcPr>
            <w:tcW w:w="2179" w:type="dxa"/>
            <w:shd w:val="clear" w:color="auto" w:fill="auto"/>
          </w:tcPr>
          <w:p w14:paraId="608116BC" w14:textId="16B09170" w:rsidR="000B589B" w:rsidRPr="000B589B" w:rsidRDefault="000B589B" w:rsidP="000B589B">
            <w:pPr>
              <w:ind w:firstLine="0"/>
            </w:pPr>
            <w:r>
              <w:t>Hiott</w:t>
            </w:r>
          </w:p>
        </w:tc>
        <w:tc>
          <w:tcPr>
            <w:tcW w:w="2179" w:type="dxa"/>
            <w:shd w:val="clear" w:color="auto" w:fill="auto"/>
          </w:tcPr>
          <w:p w14:paraId="53521BE3" w14:textId="0EC82EF0" w:rsidR="000B589B" w:rsidRPr="000B589B" w:rsidRDefault="000B589B" w:rsidP="000B589B">
            <w:pPr>
              <w:ind w:firstLine="0"/>
            </w:pPr>
            <w:r>
              <w:t>Hixon</w:t>
            </w:r>
          </w:p>
        </w:tc>
        <w:tc>
          <w:tcPr>
            <w:tcW w:w="2180" w:type="dxa"/>
            <w:shd w:val="clear" w:color="auto" w:fill="auto"/>
          </w:tcPr>
          <w:p w14:paraId="1004BB65" w14:textId="30BD57F9" w:rsidR="000B589B" w:rsidRPr="000B589B" w:rsidRDefault="000B589B" w:rsidP="000B589B">
            <w:pPr>
              <w:ind w:firstLine="0"/>
            </w:pPr>
            <w:r>
              <w:t>Hyde</w:t>
            </w:r>
          </w:p>
        </w:tc>
      </w:tr>
      <w:tr w:rsidR="000B589B" w:rsidRPr="000B589B" w14:paraId="6512D0A0" w14:textId="77777777" w:rsidTr="000B589B">
        <w:tc>
          <w:tcPr>
            <w:tcW w:w="2179" w:type="dxa"/>
            <w:shd w:val="clear" w:color="auto" w:fill="auto"/>
          </w:tcPr>
          <w:p w14:paraId="2C5AF890" w14:textId="6AE4BA6E" w:rsidR="000B589B" w:rsidRPr="000B589B" w:rsidRDefault="000B589B" w:rsidP="000B589B">
            <w:pPr>
              <w:ind w:firstLine="0"/>
            </w:pPr>
            <w:r>
              <w:t>Jefferson</w:t>
            </w:r>
          </w:p>
        </w:tc>
        <w:tc>
          <w:tcPr>
            <w:tcW w:w="2179" w:type="dxa"/>
            <w:shd w:val="clear" w:color="auto" w:fill="auto"/>
          </w:tcPr>
          <w:p w14:paraId="38FE743F" w14:textId="63D0F908" w:rsidR="000B589B" w:rsidRPr="000B589B" w:rsidRDefault="000B589B" w:rsidP="000B589B">
            <w:pPr>
              <w:ind w:firstLine="0"/>
            </w:pPr>
            <w:r>
              <w:t>J. E. Johnson</w:t>
            </w:r>
          </w:p>
        </w:tc>
        <w:tc>
          <w:tcPr>
            <w:tcW w:w="2180" w:type="dxa"/>
            <w:shd w:val="clear" w:color="auto" w:fill="auto"/>
          </w:tcPr>
          <w:p w14:paraId="14BE56C0" w14:textId="62EE9779" w:rsidR="000B589B" w:rsidRPr="000B589B" w:rsidRDefault="000B589B" w:rsidP="000B589B">
            <w:pPr>
              <w:ind w:firstLine="0"/>
            </w:pPr>
            <w:r>
              <w:t>S. Jones</w:t>
            </w:r>
          </w:p>
        </w:tc>
      </w:tr>
      <w:tr w:rsidR="000B589B" w:rsidRPr="000B589B" w14:paraId="67916D23" w14:textId="77777777" w:rsidTr="000B589B">
        <w:tc>
          <w:tcPr>
            <w:tcW w:w="2179" w:type="dxa"/>
            <w:shd w:val="clear" w:color="auto" w:fill="auto"/>
          </w:tcPr>
          <w:p w14:paraId="1DDA71E7" w14:textId="7635E88D" w:rsidR="000B589B" w:rsidRPr="000B589B" w:rsidRDefault="000B589B" w:rsidP="000B589B">
            <w:pPr>
              <w:ind w:firstLine="0"/>
            </w:pPr>
            <w:r>
              <w:t>Jordan</w:t>
            </w:r>
          </w:p>
        </w:tc>
        <w:tc>
          <w:tcPr>
            <w:tcW w:w="2179" w:type="dxa"/>
            <w:shd w:val="clear" w:color="auto" w:fill="auto"/>
          </w:tcPr>
          <w:p w14:paraId="60507459" w14:textId="0D276322" w:rsidR="000B589B" w:rsidRPr="000B589B" w:rsidRDefault="000B589B" w:rsidP="000B589B">
            <w:pPr>
              <w:ind w:firstLine="0"/>
            </w:pPr>
            <w:r>
              <w:t>Kilmartin</w:t>
            </w:r>
          </w:p>
        </w:tc>
        <w:tc>
          <w:tcPr>
            <w:tcW w:w="2180" w:type="dxa"/>
            <w:shd w:val="clear" w:color="auto" w:fill="auto"/>
          </w:tcPr>
          <w:p w14:paraId="098C5479" w14:textId="3B12D735" w:rsidR="000B589B" w:rsidRPr="000B589B" w:rsidRDefault="000B589B" w:rsidP="000B589B">
            <w:pPr>
              <w:ind w:firstLine="0"/>
            </w:pPr>
            <w:r>
              <w:t>Landing</w:t>
            </w:r>
          </w:p>
        </w:tc>
      </w:tr>
      <w:tr w:rsidR="000B589B" w:rsidRPr="000B589B" w14:paraId="45973D5D" w14:textId="77777777" w:rsidTr="000B589B">
        <w:tc>
          <w:tcPr>
            <w:tcW w:w="2179" w:type="dxa"/>
            <w:shd w:val="clear" w:color="auto" w:fill="auto"/>
          </w:tcPr>
          <w:p w14:paraId="5114C6FC" w14:textId="5CD6ED82" w:rsidR="000B589B" w:rsidRPr="000B589B" w:rsidRDefault="000B589B" w:rsidP="000B589B">
            <w:pPr>
              <w:ind w:firstLine="0"/>
            </w:pPr>
            <w:r>
              <w:t>Lawson</w:t>
            </w:r>
          </w:p>
        </w:tc>
        <w:tc>
          <w:tcPr>
            <w:tcW w:w="2179" w:type="dxa"/>
            <w:shd w:val="clear" w:color="auto" w:fill="auto"/>
          </w:tcPr>
          <w:p w14:paraId="25228146" w14:textId="3C628B96" w:rsidR="000B589B" w:rsidRPr="000B589B" w:rsidRDefault="000B589B" w:rsidP="000B589B">
            <w:pPr>
              <w:ind w:firstLine="0"/>
            </w:pPr>
            <w:r>
              <w:t>Leber</w:t>
            </w:r>
          </w:p>
        </w:tc>
        <w:tc>
          <w:tcPr>
            <w:tcW w:w="2180" w:type="dxa"/>
            <w:shd w:val="clear" w:color="auto" w:fill="auto"/>
          </w:tcPr>
          <w:p w14:paraId="37C61819" w14:textId="2B91E0E5" w:rsidR="000B589B" w:rsidRPr="000B589B" w:rsidRDefault="000B589B" w:rsidP="000B589B">
            <w:pPr>
              <w:ind w:firstLine="0"/>
            </w:pPr>
            <w:r>
              <w:t>Ligon</w:t>
            </w:r>
          </w:p>
        </w:tc>
      </w:tr>
      <w:tr w:rsidR="000B589B" w:rsidRPr="000B589B" w14:paraId="43F0C010" w14:textId="77777777" w:rsidTr="000B589B">
        <w:tc>
          <w:tcPr>
            <w:tcW w:w="2179" w:type="dxa"/>
            <w:shd w:val="clear" w:color="auto" w:fill="auto"/>
          </w:tcPr>
          <w:p w14:paraId="561A0129" w14:textId="166D7E25" w:rsidR="000B589B" w:rsidRPr="000B589B" w:rsidRDefault="000B589B" w:rsidP="000B589B">
            <w:pPr>
              <w:ind w:firstLine="0"/>
            </w:pPr>
            <w:r>
              <w:t>Long</w:t>
            </w:r>
          </w:p>
        </w:tc>
        <w:tc>
          <w:tcPr>
            <w:tcW w:w="2179" w:type="dxa"/>
            <w:shd w:val="clear" w:color="auto" w:fill="auto"/>
          </w:tcPr>
          <w:p w14:paraId="3EAB5CB5" w14:textId="018D19D4" w:rsidR="000B589B" w:rsidRPr="000B589B" w:rsidRDefault="000B589B" w:rsidP="000B589B">
            <w:pPr>
              <w:ind w:firstLine="0"/>
            </w:pPr>
            <w:r>
              <w:t>Lowe</w:t>
            </w:r>
          </w:p>
        </w:tc>
        <w:tc>
          <w:tcPr>
            <w:tcW w:w="2180" w:type="dxa"/>
            <w:shd w:val="clear" w:color="auto" w:fill="auto"/>
          </w:tcPr>
          <w:p w14:paraId="4F106B49" w14:textId="1D2478F7" w:rsidR="000B589B" w:rsidRPr="000B589B" w:rsidRDefault="000B589B" w:rsidP="000B589B">
            <w:pPr>
              <w:ind w:firstLine="0"/>
            </w:pPr>
            <w:r>
              <w:t>Magnuson</w:t>
            </w:r>
          </w:p>
        </w:tc>
      </w:tr>
      <w:tr w:rsidR="000B589B" w:rsidRPr="000B589B" w14:paraId="3DD17F9D" w14:textId="77777777" w:rsidTr="000B589B">
        <w:tc>
          <w:tcPr>
            <w:tcW w:w="2179" w:type="dxa"/>
            <w:shd w:val="clear" w:color="auto" w:fill="auto"/>
          </w:tcPr>
          <w:p w14:paraId="0604F8E9" w14:textId="1B414FE2" w:rsidR="000B589B" w:rsidRPr="000B589B" w:rsidRDefault="000B589B" w:rsidP="000B589B">
            <w:pPr>
              <w:ind w:firstLine="0"/>
            </w:pPr>
            <w:r>
              <w:t>May</w:t>
            </w:r>
          </w:p>
        </w:tc>
        <w:tc>
          <w:tcPr>
            <w:tcW w:w="2179" w:type="dxa"/>
            <w:shd w:val="clear" w:color="auto" w:fill="auto"/>
          </w:tcPr>
          <w:p w14:paraId="07CDC6FC" w14:textId="33A26044" w:rsidR="000B589B" w:rsidRPr="000B589B" w:rsidRDefault="000B589B" w:rsidP="000B589B">
            <w:pPr>
              <w:ind w:firstLine="0"/>
            </w:pPr>
            <w:r>
              <w:t>McCabe</w:t>
            </w:r>
          </w:p>
        </w:tc>
        <w:tc>
          <w:tcPr>
            <w:tcW w:w="2180" w:type="dxa"/>
            <w:shd w:val="clear" w:color="auto" w:fill="auto"/>
          </w:tcPr>
          <w:p w14:paraId="7C5757D5" w14:textId="7753D3A6" w:rsidR="000B589B" w:rsidRPr="000B589B" w:rsidRDefault="000B589B" w:rsidP="000B589B">
            <w:pPr>
              <w:ind w:firstLine="0"/>
            </w:pPr>
            <w:r>
              <w:t>McCravy</w:t>
            </w:r>
          </w:p>
        </w:tc>
      </w:tr>
      <w:tr w:rsidR="000B589B" w:rsidRPr="000B589B" w14:paraId="18D3846F" w14:textId="77777777" w:rsidTr="000B589B">
        <w:tc>
          <w:tcPr>
            <w:tcW w:w="2179" w:type="dxa"/>
            <w:shd w:val="clear" w:color="auto" w:fill="auto"/>
          </w:tcPr>
          <w:p w14:paraId="29197FFB" w14:textId="65EB7FAD" w:rsidR="000B589B" w:rsidRPr="000B589B" w:rsidRDefault="000B589B" w:rsidP="000B589B">
            <w:pPr>
              <w:ind w:firstLine="0"/>
            </w:pPr>
            <w:r>
              <w:t>McGinnis</w:t>
            </w:r>
          </w:p>
        </w:tc>
        <w:tc>
          <w:tcPr>
            <w:tcW w:w="2179" w:type="dxa"/>
            <w:shd w:val="clear" w:color="auto" w:fill="auto"/>
          </w:tcPr>
          <w:p w14:paraId="524F80C5" w14:textId="168DF587" w:rsidR="000B589B" w:rsidRPr="000B589B" w:rsidRDefault="000B589B" w:rsidP="000B589B">
            <w:pPr>
              <w:ind w:firstLine="0"/>
            </w:pPr>
            <w:r>
              <w:t>Mitchell</w:t>
            </w:r>
          </w:p>
        </w:tc>
        <w:tc>
          <w:tcPr>
            <w:tcW w:w="2180" w:type="dxa"/>
            <w:shd w:val="clear" w:color="auto" w:fill="auto"/>
          </w:tcPr>
          <w:p w14:paraId="4F0BF56F" w14:textId="5F11022D" w:rsidR="000B589B" w:rsidRPr="000B589B" w:rsidRDefault="000B589B" w:rsidP="000B589B">
            <w:pPr>
              <w:ind w:firstLine="0"/>
            </w:pPr>
            <w:r>
              <w:t>T. Moore</w:t>
            </w:r>
          </w:p>
        </w:tc>
      </w:tr>
      <w:tr w:rsidR="000B589B" w:rsidRPr="000B589B" w14:paraId="298AFEDB" w14:textId="77777777" w:rsidTr="000B589B">
        <w:tc>
          <w:tcPr>
            <w:tcW w:w="2179" w:type="dxa"/>
            <w:shd w:val="clear" w:color="auto" w:fill="auto"/>
          </w:tcPr>
          <w:p w14:paraId="058C5964" w14:textId="2A8D52CA" w:rsidR="000B589B" w:rsidRPr="000B589B" w:rsidRDefault="000B589B" w:rsidP="000B589B">
            <w:pPr>
              <w:ind w:firstLine="0"/>
            </w:pPr>
            <w:r>
              <w:t>A. M. Morgan</w:t>
            </w:r>
          </w:p>
        </w:tc>
        <w:tc>
          <w:tcPr>
            <w:tcW w:w="2179" w:type="dxa"/>
            <w:shd w:val="clear" w:color="auto" w:fill="auto"/>
          </w:tcPr>
          <w:p w14:paraId="744DF43E" w14:textId="0AADCC14" w:rsidR="000B589B" w:rsidRPr="000B589B" w:rsidRDefault="000B589B" w:rsidP="000B589B">
            <w:pPr>
              <w:ind w:firstLine="0"/>
            </w:pPr>
            <w:r>
              <w:t>T. A. Morgan</w:t>
            </w:r>
          </w:p>
        </w:tc>
        <w:tc>
          <w:tcPr>
            <w:tcW w:w="2180" w:type="dxa"/>
            <w:shd w:val="clear" w:color="auto" w:fill="auto"/>
          </w:tcPr>
          <w:p w14:paraId="6D9FE116" w14:textId="487AD3B0" w:rsidR="000B589B" w:rsidRPr="000B589B" w:rsidRDefault="000B589B" w:rsidP="000B589B">
            <w:pPr>
              <w:ind w:firstLine="0"/>
            </w:pPr>
            <w:r>
              <w:t>Moss</w:t>
            </w:r>
          </w:p>
        </w:tc>
      </w:tr>
      <w:tr w:rsidR="000B589B" w:rsidRPr="000B589B" w14:paraId="5B6225E0" w14:textId="77777777" w:rsidTr="000B589B">
        <w:tc>
          <w:tcPr>
            <w:tcW w:w="2179" w:type="dxa"/>
            <w:shd w:val="clear" w:color="auto" w:fill="auto"/>
          </w:tcPr>
          <w:p w14:paraId="545FE6C2" w14:textId="2B17D829" w:rsidR="000B589B" w:rsidRPr="000B589B" w:rsidRDefault="000B589B" w:rsidP="000B589B">
            <w:pPr>
              <w:ind w:firstLine="0"/>
            </w:pPr>
            <w:r>
              <w:t>Neese</w:t>
            </w:r>
          </w:p>
        </w:tc>
        <w:tc>
          <w:tcPr>
            <w:tcW w:w="2179" w:type="dxa"/>
            <w:shd w:val="clear" w:color="auto" w:fill="auto"/>
          </w:tcPr>
          <w:p w14:paraId="7E247A16" w14:textId="4CCC72D6" w:rsidR="000B589B" w:rsidRPr="000B589B" w:rsidRDefault="000B589B" w:rsidP="000B589B">
            <w:pPr>
              <w:ind w:firstLine="0"/>
            </w:pPr>
            <w:r>
              <w:t>B. Newton</w:t>
            </w:r>
          </w:p>
        </w:tc>
        <w:tc>
          <w:tcPr>
            <w:tcW w:w="2180" w:type="dxa"/>
            <w:shd w:val="clear" w:color="auto" w:fill="auto"/>
          </w:tcPr>
          <w:p w14:paraId="586CA77C" w14:textId="5A5E62B1" w:rsidR="000B589B" w:rsidRPr="000B589B" w:rsidRDefault="000B589B" w:rsidP="000B589B">
            <w:pPr>
              <w:ind w:firstLine="0"/>
            </w:pPr>
            <w:r>
              <w:t>W. Newton</w:t>
            </w:r>
          </w:p>
        </w:tc>
      </w:tr>
      <w:tr w:rsidR="000B589B" w:rsidRPr="000B589B" w14:paraId="4E3C6110" w14:textId="77777777" w:rsidTr="000B589B">
        <w:tc>
          <w:tcPr>
            <w:tcW w:w="2179" w:type="dxa"/>
            <w:shd w:val="clear" w:color="auto" w:fill="auto"/>
          </w:tcPr>
          <w:p w14:paraId="5F53D671" w14:textId="71FD102A" w:rsidR="000B589B" w:rsidRPr="000B589B" w:rsidRDefault="000B589B" w:rsidP="000B589B">
            <w:pPr>
              <w:ind w:firstLine="0"/>
            </w:pPr>
            <w:r>
              <w:t>Nutt</w:t>
            </w:r>
          </w:p>
        </w:tc>
        <w:tc>
          <w:tcPr>
            <w:tcW w:w="2179" w:type="dxa"/>
            <w:shd w:val="clear" w:color="auto" w:fill="auto"/>
          </w:tcPr>
          <w:p w14:paraId="2E56A59D" w14:textId="146222BB" w:rsidR="000B589B" w:rsidRPr="000B589B" w:rsidRDefault="000B589B" w:rsidP="000B589B">
            <w:pPr>
              <w:ind w:firstLine="0"/>
            </w:pPr>
            <w:r>
              <w:t>O'Neal</w:t>
            </w:r>
          </w:p>
        </w:tc>
        <w:tc>
          <w:tcPr>
            <w:tcW w:w="2180" w:type="dxa"/>
            <w:shd w:val="clear" w:color="auto" w:fill="auto"/>
          </w:tcPr>
          <w:p w14:paraId="4D1C357A" w14:textId="13DB22FF" w:rsidR="000B589B" w:rsidRPr="000B589B" w:rsidRDefault="000B589B" w:rsidP="000B589B">
            <w:pPr>
              <w:ind w:firstLine="0"/>
            </w:pPr>
            <w:r>
              <w:t>Oremus</w:t>
            </w:r>
          </w:p>
        </w:tc>
      </w:tr>
      <w:tr w:rsidR="000B589B" w:rsidRPr="000B589B" w14:paraId="639213B5" w14:textId="77777777" w:rsidTr="000B589B">
        <w:tc>
          <w:tcPr>
            <w:tcW w:w="2179" w:type="dxa"/>
            <w:shd w:val="clear" w:color="auto" w:fill="auto"/>
          </w:tcPr>
          <w:p w14:paraId="7D64712F" w14:textId="58DA59EA" w:rsidR="000B589B" w:rsidRPr="000B589B" w:rsidRDefault="000B589B" w:rsidP="000B589B">
            <w:pPr>
              <w:ind w:firstLine="0"/>
            </w:pPr>
            <w:r>
              <w:t>Pace</w:t>
            </w:r>
          </w:p>
        </w:tc>
        <w:tc>
          <w:tcPr>
            <w:tcW w:w="2179" w:type="dxa"/>
            <w:shd w:val="clear" w:color="auto" w:fill="auto"/>
          </w:tcPr>
          <w:p w14:paraId="11571821" w14:textId="4BB85893" w:rsidR="000B589B" w:rsidRPr="000B589B" w:rsidRDefault="000B589B" w:rsidP="000B589B">
            <w:pPr>
              <w:ind w:firstLine="0"/>
            </w:pPr>
            <w:r>
              <w:t>Pedalino</w:t>
            </w:r>
          </w:p>
        </w:tc>
        <w:tc>
          <w:tcPr>
            <w:tcW w:w="2180" w:type="dxa"/>
            <w:shd w:val="clear" w:color="auto" w:fill="auto"/>
          </w:tcPr>
          <w:p w14:paraId="55456DCC" w14:textId="7A2ACED3" w:rsidR="000B589B" w:rsidRPr="000B589B" w:rsidRDefault="000B589B" w:rsidP="000B589B">
            <w:pPr>
              <w:ind w:firstLine="0"/>
            </w:pPr>
            <w:r>
              <w:t>Robbins</w:t>
            </w:r>
          </w:p>
        </w:tc>
      </w:tr>
      <w:tr w:rsidR="000B589B" w:rsidRPr="000B589B" w14:paraId="24339985" w14:textId="77777777" w:rsidTr="000B589B">
        <w:tc>
          <w:tcPr>
            <w:tcW w:w="2179" w:type="dxa"/>
            <w:shd w:val="clear" w:color="auto" w:fill="auto"/>
          </w:tcPr>
          <w:p w14:paraId="760AF678" w14:textId="574D632C" w:rsidR="000B589B" w:rsidRPr="000B589B" w:rsidRDefault="000B589B" w:rsidP="000B589B">
            <w:pPr>
              <w:ind w:firstLine="0"/>
            </w:pPr>
            <w:r>
              <w:t>Sandifer</w:t>
            </w:r>
          </w:p>
        </w:tc>
        <w:tc>
          <w:tcPr>
            <w:tcW w:w="2179" w:type="dxa"/>
            <w:shd w:val="clear" w:color="auto" w:fill="auto"/>
          </w:tcPr>
          <w:p w14:paraId="1D9E5321" w14:textId="4EE265D3" w:rsidR="000B589B" w:rsidRPr="000B589B" w:rsidRDefault="000B589B" w:rsidP="000B589B">
            <w:pPr>
              <w:ind w:firstLine="0"/>
            </w:pPr>
            <w:r>
              <w:t>Schuessler</w:t>
            </w:r>
          </w:p>
        </w:tc>
        <w:tc>
          <w:tcPr>
            <w:tcW w:w="2180" w:type="dxa"/>
            <w:shd w:val="clear" w:color="auto" w:fill="auto"/>
          </w:tcPr>
          <w:p w14:paraId="5DE7E471" w14:textId="5E693D7F" w:rsidR="000B589B" w:rsidRPr="000B589B" w:rsidRDefault="000B589B" w:rsidP="000B589B">
            <w:pPr>
              <w:ind w:firstLine="0"/>
            </w:pPr>
            <w:r>
              <w:t>Sessions</w:t>
            </w:r>
          </w:p>
        </w:tc>
      </w:tr>
      <w:tr w:rsidR="000B589B" w:rsidRPr="000B589B" w14:paraId="36D1454F" w14:textId="77777777" w:rsidTr="000B589B">
        <w:tc>
          <w:tcPr>
            <w:tcW w:w="2179" w:type="dxa"/>
            <w:shd w:val="clear" w:color="auto" w:fill="auto"/>
          </w:tcPr>
          <w:p w14:paraId="6A954E51" w14:textId="066915EB" w:rsidR="000B589B" w:rsidRPr="000B589B" w:rsidRDefault="000B589B" w:rsidP="000B589B">
            <w:pPr>
              <w:ind w:firstLine="0"/>
            </w:pPr>
            <w:r>
              <w:t>M. M. Smith</w:t>
            </w:r>
          </w:p>
        </w:tc>
        <w:tc>
          <w:tcPr>
            <w:tcW w:w="2179" w:type="dxa"/>
            <w:shd w:val="clear" w:color="auto" w:fill="auto"/>
          </w:tcPr>
          <w:p w14:paraId="7CEA72CE" w14:textId="087A979D" w:rsidR="000B589B" w:rsidRPr="000B589B" w:rsidRDefault="000B589B" w:rsidP="000B589B">
            <w:pPr>
              <w:ind w:firstLine="0"/>
            </w:pPr>
            <w:r>
              <w:t>Taylor</w:t>
            </w:r>
          </w:p>
        </w:tc>
        <w:tc>
          <w:tcPr>
            <w:tcW w:w="2180" w:type="dxa"/>
            <w:shd w:val="clear" w:color="auto" w:fill="auto"/>
          </w:tcPr>
          <w:p w14:paraId="494352EE" w14:textId="62172133" w:rsidR="000B589B" w:rsidRPr="000B589B" w:rsidRDefault="000B589B" w:rsidP="000B589B">
            <w:pPr>
              <w:ind w:firstLine="0"/>
            </w:pPr>
            <w:r>
              <w:t>Thayer</w:t>
            </w:r>
          </w:p>
        </w:tc>
      </w:tr>
      <w:tr w:rsidR="000B589B" w:rsidRPr="000B589B" w14:paraId="24714249" w14:textId="77777777" w:rsidTr="000B589B">
        <w:tc>
          <w:tcPr>
            <w:tcW w:w="2179" w:type="dxa"/>
            <w:shd w:val="clear" w:color="auto" w:fill="auto"/>
          </w:tcPr>
          <w:p w14:paraId="155CC12B" w14:textId="2C618017" w:rsidR="000B589B" w:rsidRPr="000B589B" w:rsidRDefault="000B589B" w:rsidP="000B589B">
            <w:pPr>
              <w:ind w:firstLine="0"/>
            </w:pPr>
            <w:r>
              <w:t>Trantham</w:t>
            </w:r>
          </w:p>
        </w:tc>
        <w:tc>
          <w:tcPr>
            <w:tcW w:w="2179" w:type="dxa"/>
            <w:shd w:val="clear" w:color="auto" w:fill="auto"/>
          </w:tcPr>
          <w:p w14:paraId="226B3D74" w14:textId="337BAEAD" w:rsidR="000B589B" w:rsidRPr="000B589B" w:rsidRDefault="000B589B" w:rsidP="000B589B">
            <w:pPr>
              <w:ind w:firstLine="0"/>
            </w:pPr>
            <w:r>
              <w:t>Vaughan</w:t>
            </w:r>
          </w:p>
        </w:tc>
        <w:tc>
          <w:tcPr>
            <w:tcW w:w="2180" w:type="dxa"/>
            <w:shd w:val="clear" w:color="auto" w:fill="auto"/>
          </w:tcPr>
          <w:p w14:paraId="072152C7" w14:textId="2AE8DECB" w:rsidR="000B589B" w:rsidRPr="000B589B" w:rsidRDefault="000B589B" w:rsidP="000B589B">
            <w:pPr>
              <w:ind w:firstLine="0"/>
            </w:pPr>
            <w:r>
              <w:t>White</w:t>
            </w:r>
          </w:p>
        </w:tc>
      </w:tr>
      <w:tr w:rsidR="000B589B" w:rsidRPr="000B589B" w14:paraId="21F7431D" w14:textId="77777777" w:rsidTr="000B589B">
        <w:tc>
          <w:tcPr>
            <w:tcW w:w="2179" w:type="dxa"/>
            <w:shd w:val="clear" w:color="auto" w:fill="auto"/>
          </w:tcPr>
          <w:p w14:paraId="2808A185" w14:textId="42B7D136" w:rsidR="000B589B" w:rsidRPr="000B589B" w:rsidRDefault="000B589B" w:rsidP="0054333D">
            <w:pPr>
              <w:keepNext/>
              <w:ind w:firstLine="0"/>
            </w:pPr>
            <w:r>
              <w:t>Whitmire</w:t>
            </w:r>
          </w:p>
        </w:tc>
        <w:tc>
          <w:tcPr>
            <w:tcW w:w="2179" w:type="dxa"/>
            <w:shd w:val="clear" w:color="auto" w:fill="auto"/>
          </w:tcPr>
          <w:p w14:paraId="6E292B3A" w14:textId="20E1D8B0" w:rsidR="000B589B" w:rsidRPr="000B589B" w:rsidRDefault="000B589B" w:rsidP="0054333D">
            <w:pPr>
              <w:keepNext/>
              <w:ind w:firstLine="0"/>
            </w:pPr>
            <w:r>
              <w:t>Willis</w:t>
            </w:r>
          </w:p>
        </w:tc>
        <w:tc>
          <w:tcPr>
            <w:tcW w:w="2180" w:type="dxa"/>
            <w:shd w:val="clear" w:color="auto" w:fill="auto"/>
          </w:tcPr>
          <w:p w14:paraId="3C6C4DF3" w14:textId="1342AA23" w:rsidR="000B589B" w:rsidRPr="000B589B" w:rsidRDefault="000B589B" w:rsidP="0054333D">
            <w:pPr>
              <w:keepNext/>
              <w:ind w:firstLine="0"/>
            </w:pPr>
            <w:r>
              <w:t>Wooten</w:t>
            </w:r>
          </w:p>
        </w:tc>
      </w:tr>
      <w:tr w:rsidR="000B589B" w:rsidRPr="000B589B" w14:paraId="69C793B5" w14:textId="77777777" w:rsidTr="000B589B">
        <w:tc>
          <w:tcPr>
            <w:tcW w:w="2179" w:type="dxa"/>
            <w:shd w:val="clear" w:color="auto" w:fill="auto"/>
          </w:tcPr>
          <w:p w14:paraId="25D66F3A" w14:textId="7F85BE27" w:rsidR="000B589B" w:rsidRPr="000B589B" w:rsidRDefault="000B589B" w:rsidP="0054333D">
            <w:pPr>
              <w:keepNext/>
              <w:ind w:firstLine="0"/>
            </w:pPr>
            <w:r>
              <w:t>Yow</w:t>
            </w:r>
          </w:p>
        </w:tc>
        <w:tc>
          <w:tcPr>
            <w:tcW w:w="2179" w:type="dxa"/>
            <w:shd w:val="clear" w:color="auto" w:fill="auto"/>
          </w:tcPr>
          <w:p w14:paraId="2E75C6AF" w14:textId="77777777" w:rsidR="000B589B" w:rsidRPr="000B589B" w:rsidRDefault="000B589B" w:rsidP="0054333D">
            <w:pPr>
              <w:keepNext/>
              <w:ind w:firstLine="0"/>
            </w:pPr>
          </w:p>
        </w:tc>
        <w:tc>
          <w:tcPr>
            <w:tcW w:w="2180" w:type="dxa"/>
            <w:shd w:val="clear" w:color="auto" w:fill="auto"/>
          </w:tcPr>
          <w:p w14:paraId="7753ED68" w14:textId="77777777" w:rsidR="000B589B" w:rsidRPr="000B589B" w:rsidRDefault="000B589B" w:rsidP="0054333D">
            <w:pPr>
              <w:keepNext/>
              <w:ind w:firstLine="0"/>
            </w:pPr>
          </w:p>
        </w:tc>
      </w:tr>
    </w:tbl>
    <w:p w14:paraId="5BFB37E1" w14:textId="77777777" w:rsidR="000B589B" w:rsidRDefault="000B589B" w:rsidP="000B589B"/>
    <w:p w14:paraId="66FFC0AF" w14:textId="1E726FAC" w:rsidR="000B589B" w:rsidRDefault="000B589B" w:rsidP="000B589B">
      <w:pPr>
        <w:jc w:val="center"/>
        <w:rPr>
          <w:b/>
        </w:rPr>
      </w:pPr>
      <w:r w:rsidRPr="000B589B">
        <w:rPr>
          <w:b/>
        </w:rPr>
        <w:t>Total--82</w:t>
      </w:r>
    </w:p>
    <w:p w14:paraId="2732D521" w14:textId="64271CF1" w:rsidR="000B589B" w:rsidRDefault="000B589B" w:rsidP="000B589B">
      <w:pPr>
        <w:jc w:val="center"/>
        <w:rPr>
          <w:b/>
        </w:rPr>
      </w:pPr>
    </w:p>
    <w:p w14:paraId="0019C2A2" w14:textId="77777777" w:rsidR="00F14010" w:rsidRDefault="00F14010">
      <w:pPr>
        <w:ind w:firstLine="0"/>
        <w:jc w:val="left"/>
      </w:pPr>
      <w:r>
        <w:br w:type="page"/>
      </w:r>
    </w:p>
    <w:p w14:paraId="0EA6D98D" w14:textId="406865E4"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74CDAD8" w14:textId="77777777" w:rsidTr="000B589B">
        <w:tc>
          <w:tcPr>
            <w:tcW w:w="2179" w:type="dxa"/>
            <w:shd w:val="clear" w:color="auto" w:fill="auto"/>
          </w:tcPr>
          <w:p w14:paraId="68BC492C" w14:textId="6F176CD9" w:rsidR="000B589B" w:rsidRPr="000B589B" w:rsidRDefault="000B589B" w:rsidP="0054333D">
            <w:pPr>
              <w:keepNext/>
              <w:ind w:firstLine="0"/>
            </w:pPr>
            <w:r>
              <w:t>Bamberg</w:t>
            </w:r>
          </w:p>
        </w:tc>
        <w:tc>
          <w:tcPr>
            <w:tcW w:w="2179" w:type="dxa"/>
            <w:shd w:val="clear" w:color="auto" w:fill="auto"/>
          </w:tcPr>
          <w:p w14:paraId="1A5003A4" w14:textId="70B7C0A8" w:rsidR="000B589B" w:rsidRPr="000B589B" w:rsidRDefault="000B589B" w:rsidP="0054333D">
            <w:pPr>
              <w:keepNext/>
              <w:ind w:firstLine="0"/>
            </w:pPr>
            <w:r>
              <w:t>Bauer</w:t>
            </w:r>
          </w:p>
        </w:tc>
        <w:tc>
          <w:tcPr>
            <w:tcW w:w="2180" w:type="dxa"/>
            <w:shd w:val="clear" w:color="auto" w:fill="auto"/>
          </w:tcPr>
          <w:p w14:paraId="0AA85837" w14:textId="5466E8BD" w:rsidR="000B589B" w:rsidRPr="000B589B" w:rsidRDefault="000B589B" w:rsidP="0054333D">
            <w:pPr>
              <w:keepNext/>
              <w:ind w:firstLine="0"/>
            </w:pPr>
            <w:r>
              <w:t>Bernstein</w:t>
            </w:r>
          </w:p>
        </w:tc>
      </w:tr>
      <w:tr w:rsidR="000B589B" w:rsidRPr="000B589B" w14:paraId="3AEF5728" w14:textId="77777777" w:rsidTr="000B589B">
        <w:tc>
          <w:tcPr>
            <w:tcW w:w="2179" w:type="dxa"/>
            <w:shd w:val="clear" w:color="auto" w:fill="auto"/>
          </w:tcPr>
          <w:p w14:paraId="5A747865" w14:textId="0AFB704F" w:rsidR="000B589B" w:rsidRPr="000B589B" w:rsidRDefault="000B589B" w:rsidP="000B589B">
            <w:pPr>
              <w:ind w:firstLine="0"/>
            </w:pPr>
            <w:r>
              <w:t>Cobb-Hunter</w:t>
            </w:r>
          </w:p>
        </w:tc>
        <w:tc>
          <w:tcPr>
            <w:tcW w:w="2179" w:type="dxa"/>
            <w:shd w:val="clear" w:color="auto" w:fill="auto"/>
          </w:tcPr>
          <w:p w14:paraId="413B9222" w14:textId="6B102B69" w:rsidR="000B589B" w:rsidRPr="000B589B" w:rsidRDefault="000B589B" w:rsidP="000B589B">
            <w:pPr>
              <w:ind w:firstLine="0"/>
            </w:pPr>
            <w:r>
              <w:t>Dillard</w:t>
            </w:r>
          </w:p>
        </w:tc>
        <w:tc>
          <w:tcPr>
            <w:tcW w:w="2180" w:type="dxa"/>
            <w:shd w:val="clear" w:color="auto" w:fill="auto"/>
          </w:tcPr>
          <w:p w14:paraId="2561FB38" w14:textId="665E5B7F" w:rsidR="000B589B" w:rsidRPr="000B589B" w:rsidRDefault="000B589B" w:rsidP="000B589B">
            <w:pPr>
              <w:ind w:firstLine="0"/>
            </w:pPr>
            <w:r>
              <w:t>Gilliard</w:t>
            </w:r>
          </w:p>
        </w:tc>
      </w:tr>
      <w:tr w:rsidR="000B589B" w:rsidRPr="000B589B" w14:paraId="1B630496" w14:textId="77777777" w:rsidTr="000B589B">
        <w:tc>
          <w:tcPr>
            <w:tcW w:w="2179" w:type="dxa"/>
            <w:shd w:val="clear" w:color="auto" w:fill="auto"/>
          </w:tcPr>
          <w:p w14:paraId="0AEF5BC5" w14:textId="4CE8F6D2" w:rsidR="000B589B" w:rsidRPr="000B589B" w:rsidRDefault="000B589B" w:rsidP="000B589B">
            <w:pPr>
              <w:ind w:firstLine="0"/>
            </w:pPr>
            <w:r>
              <w:t>Haddon</w:t>
            </w:r>
          </w:p>
        </w:tc>
        <w:tc>
          <w:tcPr>
            <w:tcW w:w="2179" w:type="dxa"/>
            <w:shd w:val="clear" w:color="auto" w:fill="auto"/>
          </w:tcPr>
          <w:p w14:paraId="1BA05DEC" w14:textId="2051AE68" w:rsidR="000B589B" w:rsidRPr="000B589B" w:rsidRDefault="000B589B" w:rsidP="000B589B">
            <w:pPr>
              <w:ind w:firstLine="0"/>
            </w:pPr>
            <w:r>
              <w:t>Henderson-Myers</w:t>
            </w:r>
          </w:p>
        </w:tc>
        <w:tc>
          <w:tcPr>
            <w:tcW w:w="2180" w:type="dxa"/>
            <w:shd w:val="clear" w:color="auto" w:fill="auto"/>
          </w:tcPr>
          <w:p w14:paraId="723FF9E7" w14:textId="789C96A2" w:rsidR="000B589B" w:rsidRPr="000B589B" w:rsidRDefault="000B589B" w:rsidP="000B589B">
            <w:pPr>
              <w:ind w:firstLine="0"/>
            </w:pPr>
            <w:r>
              <w:t>Henegan</w:t>
            </w:r>
          </w:p>
        </w:tc>
      </w:tr>
      <w:tr w:rsidR="000B589B" w:rsidRPr="000B589B" w14:paraId="31B17EA0" w14:textId="77777777" w:rsidTr="000B589B">
        <w:tc>
          <w:tcPr>
            <w:tcW w:w="2179" w:type="dxa"/>
            <w:shd w:val="clear" w:color="auto" w:fill="auto"/>
          </w:tcPr>
          <w:p w14:paraId="40B3B719" w14:textId="2A4BB04D" w:rsidR="000B589B" w:rsidRPr="000B589B" w:rsidRDefault="000B589B" w:rsidP="000B589B">
            <w:pPr>
              <w:ind w:firstLine="0"/>
            </w:pPr>
            <w:r>
              <w:t>W. Jones</w:t>
            </w:r>
          </w:p>
        </w:tc>
        <w:tc>
          <w:tcPr>
            <w:tcW w:w="2179" w:type="dxa"/>
            <w:shd w:val="clear" w:color="auto" w:fill="auto"/>
          </w:tcPr>
          <w:p w14:paraId="4984144C" w14:textId="34B73FBB" w:rsidR="000B589B" w:rsidRPr="000B589B" w:rsidRDefault="000B589B" w:rsidP="000B589B">
            <w:pPr>
              <w:ind w:firstLine="0"/>
            </w:pPr>
            <w:r>
              <w:t>King</w:t>
            </w:r>
          </w:p>
        </w:tc>
        <w:tc>
          <w:tcPr>
            <w:tcW w:w="2180" w:type="dxa"/>
            <w:shd w:val="clear" w:color="auto" w:fill="auto"/>
          </w:tcPr>
          <w:p w14:paraId="6B0B75C2" w14:textId="7514C6E4" w:rsidR="000B589B" w:rsidRPr="000B589B" w:rsidRDefault="000B589B" w:rsidP="000B589B">
            <w:pPr>
              <w:ind w:firstLine="0"/>
            </w:pPr>
            <w:r>
              <w:t>Kirby</w:t>
            </w:r>
          </w:p>
        </w:tc>
      </w:tr>
      <w:tr w:rsidR="000B589B" w:rsidRPr="000B589B" w14:paraId="01852717" w14:textId="77777777" w:rsidTr="000B589B">
        <w:tc>
          <w:tcPr>
            <w:tcW w:w="2179" w:type="dxa"/>
            <w:shd w:val="clear" w:color="auto" w:fill="auto"/>
          </w:tcPr>
          <w:p w14:paraId="01539061" w14:textId="391F107D" w:rsidR="000B589B" w:rsidRPr="000B589B" w:rsidRDefault="000B589B" w:rsidP="000B589B">
            <w:pPr>
              <w:ind w:firstLine="0"/>
            </w:pPr>
            <w:r>
              <w:t>McDaniel</w:t>
            </w:r>
          </w:p>
        </w:tc>
        <w:tc>
          <w:tcPr>
            <w:tcW w:w="2179" w:type="dxa"/>
            <w:shd w:val="clear" w:color="auto" w:fill="auto"/>
          </w:tcPr>
          <w:p w14:paraId="7DD67AF4" w14:textId="77C86865" w:rsidR="000B589B" w:rsidRPr="000B589B" w:rsidRDefault="000B589B" w:rsidP="000B589B">
            <w:pPr>
              <w:ind w:firstLine="0"/>
            </w:pPr>
            <w:r>
              <w:t>Rivers</w:t>
            </w:r>
          </w:p>
        </w:tc>
        <w:tc>
          <w:tcPr>
            <w:tcW w:w="2180" w:type="dxa"/>
            <w:shd w:val="clear" w:color="auto" w:fill="auto"/>
          </w:tcPr>
          <w:p w14:paraId="2837D8CE" w14:textId="5E59D47D" w:rsidR="000B589B" w:rsidRPr="000B589B" w:rsidRDefault="000B589B" w:rsidP="000B589B">
            <w:pPr>
              <w:ind w:firstLine="0"/>
            </w:pPr>
            <w:r>
              <w:t>Rose</w:t>
            </w:r>
          </w:p>
        </w:tc>
      </w:tr>
      <w:tr w:rsidR="000B589B" w:rsidRPr="000B589B" w14:paraId="4A1883BC" w14:textId="77777777" w:rsidTr="000B589B">
        <w:tc>
          <w:tcPr>
            <w:tcW w:w="2179" w:type="dxa"/>
            <w:shd w:val="clear" w:color="auto" w:fill="auto"/>
          </w:tcPr>
          <w:p w14:paraId="6C393F12" w14:textId="3739AB88" w:rsidR="000B589B" w:rsidRPr="000B589B" w:rsidRDefault="000B589B" w:rsidP="0054333D">
            <w:pPr>
              <w:keepNext/>
              <w:ind w:firstLine="0"/>
            </w:pPr>
            <w:r>
              <w:t>Rutherford</w:t>
            </w:r>
          </w:p>
        </w:tc>
        <w:tc>
          <w:tcPr>
            <w:tcW w:w="2179" w:type="dxa"/>
            <w:shd w:val="clear" w:color="auto" w:fill="auto"/>
          </w:tcPr>
          <w:p w14:paraId="6B358BB3" w14:textId="3A765E5E" w:rsidR="000B589B" w:rsidRPr="000B589B" w:rsidRDefault="000B589B" w:rsidP="0054333D">
            <w:pPr>
              <w:keepNext/>
              <w:ind w:firstLine="0"/>
            </w:pPr>
            <w:r>
              <w:t>Tedder</w:t>
            </w:r>
          </w:p>
        </w:tc>
        <w:tc>
          <w:tcPr>
            <w:tcW w:w="2180" w:type="dxa"/>
            <w:shd w:val="clear" w:color="auto" w:fill="auto"/>
          </w:tcPr>
          <w:p w14:paraId="003D48A5" w14:textId="6A0F0D72" w:rsidR="000B589B" w:rsidRPr="000B589B" w:rsidRDefault="000B589B" w:rsidP="0054333D">
            <w:pPr>
              <w:keepNext/>
              <w:ind w:firstLine="0"/>
            </w:pPr>
            <w:r>
              <w:t>Wetmore</w:t>
            </w:r>
          </w:p>
        </w:tc>
      </w:tr>
      <w:tr w:rsidR="000B589B" w:rsidRPr="000B589B" w14:paraId="05ED37FB" w14:textId="77777777" w:rsidTr="000B589B">
        <w:tc>
          <w:tcPr>
            <w:tcW w:w="2179" w:type="dxa"/>
            <w:shd w:val="clear" w:color="auto" w:fill="auto"/>
          </w:tcPr>
          <w:p w14:paraId="29829A11" w14:textId="5E83AB53" w:rsidR="000B589B" w:rsidRPr="000B589B" w:rsidRDefault="000B589B" w:rsidP="0054333D">
            <w:pPr>
              <w:keepNext/>
              <w:ind w:firstLine="0"/>
            </w:pPr>
            <w:r>
              <w:t>Williams</w:t>
            </w:r>
          </w:p>
        </w:tc>
        <w:tc>
          <w:tcPr>
            <w:tcW w:w="2179" w:type="dxa"/>
            <w:shd w:val="clear" w:color="auto" w:fill="auto"/>
          </w:tcPr>
          <w:p w14:paraId="125D4D14" w14:textId="77777777" w:rsidR="000B589B" w:rsidRPr="000B589B" w:rsidRDefault="000B589B" w:rsidP="0054333D">
            <w:pPr>
              <w:keepNext/>
              <w:ind w:firstLine="0"/>
            </w:pPr>
          </w:p>
        </w:tc>
        <w:tc>
          <w:tcPr>
            <w:tcW w:w="2180" w:type="dxa"/>
            <w:shd w:val="clear" w:color="auto" w:fill="auto"/>
          </w:tcPr>
          <w:p w14:paraId="2062B602" w14:textId="77777777" w:rsidR="000B589B" w:rsidRPr="000B589B" w:rsidRDefault="000B589B" w:rsidP="0054333D">
            <w:pPr>
              <w:keepNext/>
              <w:ind w:firstLine="0"/>
            </w:pPr>
          </w:p>
        </w:tc>
      </w:tr>
    </w:tbl>
    <w:p w14:paraId="35319A6D" w14:textId="77777777" w:rsidR="000B589B" w:rsidRDefault="000B589B" w:rsidP="000B589B"/>
    <w:p w14:paraId="4C909C7C" w14:textId="77777777" w:rsidR="0054333D" w:rsidRDefault="000B589B" w:rsidP="000B589B">
      <w:pPr>
        <w:jc w:val="center"/>
        <w:rPr>
          <w:b/>
        </w:rPr>
      </w:pPr>
      <w:r w:rsidRPr="000B589B">
        <w:rPr>
          <w:b/>
        </w:rPr>
        <w:t>Total--19</w:t>
      </w:r>
    </w:p>
    <w:p w14:paraId="26E2F95A" w14:textId="62D02539" w:rsidR="0054333D" w:rsidRDefault="0054333D" w:rsidP="000B589B">
      <w:pPr>
        <w:jc w:val="center"/>
        <w:rPr>
          <w:b/>
        </w:rPr>
      </w:pPr>
    </w:p>
    <w:p w14:paraId="1AB0E75B" w14:textId="77777777" w:rsidR="000B589B" w:rsidRDefault="000B589B" w:rsidP="000B589B">
      <w:r>
        <w:t>So, the amendment was tabled.</w:t>
      </w:r>
    </w:p>
    <w:p w14:paraId="557B8592" w14:textId="7EC0092D" w:rsidR="000B589B" w:rsidRDefault="000B589B" w:rsidP="000B589B"/>
    <w:p w14:paraId="282D0D11" w14:textId="527412E3" w:rsidR="000B589B" w:rsidRDefault="000B589B" w:rsidP="0054333D">
      <w:pPr>
        <w:keepNext/>
        <w:jc w:val="center"/>
        <w:rPr>
          <w:b/>
        </w:rPr>
      </w:pPr>
      <w:r w:rsidRPr="000B589B">
        <w:rPr>
          <w:b/>
        </w:rPr>
        <w:t>AMENDMENT NO. 90--MOTION TO RECONSIDER TABLED</w:t>
      </w:r>
    </w:p>
    <w:p w14:paraId="7F655503" w14:textId="77777777" w:rsidR="0054333D" w:rsidRDefault="000B589B" w:rsidP="0054333D">
      <w:r>
        <w:t>Rep. GARVIN moved to reconsider the vote whereby the following amendment was tabled:</w:t>
      </w:r>
    </w:p>
    <w:p w14:paraId="25284124" w14:textId="6D7B5603" w:rsidR="0054333D" w:rsidRDefault="0054333D" w:rsidP="000B589B"/>
    <w:p w14:paraId="0FA853D2" w14:textId="1D0BDF59" w:rsidR="000B589B" w:rsidRPr="0032461C"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32461C">
        <w:rPr>
          <w:sz w:val="22"/>
        </w:rPr>
        <w:t>proposed the following Amendment No. 90 to S. 474 (LC-474.PH0421H):</w:t>
      </w:r>
      <w:r>
        <w:rPr>
          <w:sz w:val="22"/>
        </w:rPr>
        <w:t xml:space="preserve"> </w:t>
      </w:r>
    </w:p>
    <w:p w14:paraId="1457C614" w14:textId="77777777" w:rsidR="000B589B" w:rsidRPr="0032461C" w:rsidRDefault="000B589B" w:rsidP="000B589B">
      <w:pPr>
        <w:pStyle w:val="scamendconformline"/>
        <w:spacing w:before="0"/>
        <w:ind w:firstLine="216"/>
        <w:jc w:val="both"/>
        <w:rPr>
          <w:sz w:val="22"/>
        </w:rPr>
      </w:pPr>
      <w:r w:rsidRPr="0032461C">
        <w:rPr>
          <w:sz w:val="22"/>
        </w:rPr>
        <w:t>Amend the bill, as and if amended, SECTION 2, by adding a Section to read:</w:t>
      </w:r>
    </w:p>
    <w:p w14:paraId="0656ADBF" w14:textId="77777777" w:rsidR="000B589B" w:rsidRPr="0032461C" w:rsidRDefault="000B589B" w:rsidP="000B589B">
      <w:pPr>
        <w:pStyle w:val="scamendconformline"/>
        <w:spacing w:before="0"/>
        <w:ind w:firstLine="216"/>
        <w:jc w:val="both"/>
        <w:rPr>
          <w:sz w:val="22"/>
        </w:rPr>
      </w:pPr>
      <w:r w:rsidRPr="0032461C">
        <w:rPr>
          <w:sz w:val="22"/>
        </w:rPr>
        <w:t>“Section 44-41-750.</w:t>
      </w:r>
      <w:r w:rsidRPr="0032461C">
        <w:rPr>
          <w:sz w:val="22"/>
        </w:rPr>
        <w:tab/>
        <w:t>Any person denied an abortion must be awarded one hundred thousand dollars to pay for the costs associated with medical expenses related to pregnancy.”</w:t>
      </w:r>
    </w:p>
    <w:p w14:paraId="46542442" w14:textId="77777777" w:rsidR="000B589B" w:rsidRPr="0032461C" w:rsidRDefault="000B589B" w:rsidP="000B589B">
      <w:pPr>
        <w:pStyle w:val="scamendconformline"/>
        <w:spacing w:before="0"/>
        <w:ind w:firstLine="216"/>
        <w:jc w:val="both"/>
        <w:rPr>
          <w:sz w:val="22"/>
        </w:rPr>
      </w:pPr>
      <w:r w:rsidRPr="0032461C">
        <w:rPr>
          <w:sz w:val="22"/>
        </w:rPr>
        <w:t>Renumber sections to conform.</w:t>
      </w:r>
    </w:p>
    <w:p w14:paraId="1E1B681B" w14:textId="77777777" w:rsidR="0054333D" w:rsidRDefault="000B589B" w:rsidP="000B589B">
      <w:pPr>
        <w:pStyle w:val="scamendtitleconform"/>
        <w:ind w:firstLine="216"/>
        <w:jc w:val="both"/>
      </w:pPr>
      <w:r w:rsidRPr="0032461C">
        <w:t>Amend title to conform.</w:t>
      </w:r>
    </w:p>
    <w:p w14:paraId="0E1C1C32" w14:textId="1C758E1B" w:rsidR="0054333D" w:rsidRDefault="0054333D" w:rsidP="000B589B">
      <w:pPr>
        <w:pStyle w:val="scamendtitleconform"/>
        <w:ind w:firstLine="216"/>
        <w:jc w:val="both"/>
      </w:pPr>
    </w:p>
    <w:p w14:paraId="47A456E3" w14:textId="77777777" w:rsidR="000B589B" w:rsidRDefault="000B589B" w:rsidP="000B589B">
      <w:r>
        <w:t>Rep. HIOTT moved to table the motion to reconsider.</w:t>
      </w:r>
    </w:p>
    <w:p w14:paraId="2A9ED1CC" w14:textId="29E33AFB" w:rsidR="000B589B" w:rsidRDefault="000B589B" w:rsidP="000B589B"/>
    <w:p w14:paraId="50492E7C" w14:textId="77777777" w:rsidR="000B589B" w:rsidRDefault="000B589B" w:rsidP="000B589B">
      <w:r>
        <w:t>Rep. COBB-HUNTER demanded the yeas and nays which were taken, resulting as follows:</w:t>
      </w:r>
    </w:p>
    <w:p w14:paraId="0D5A67AF" w14:textId="051EEA32" w:rsidR="000B589B" w:rsidRDefault="000B589B" w:rsidP="000B589B">
      <w:pPr>
        <w:jc w:val="center"/>
      </w:pPr>
      <w:bookmarkStart w:id="732" w:name="vote_start621"/>
      <w:bookmarkEnd w:id="732"/>
      <w:r>
        <w:t>Yeas 80; Nays 21</w:t>
      </w:r>
    </w:p>
    <w:p w14:paraId="0E0B451A" w14:textId="6166AE1E" w:rsidR="000B589B" w:rsidRDefault="000B589B" w:rsidP="000B589B">
      <w:pPr>
        <w:jc w:val="center"/>
      </w:pPr>
    </w:p>
    <w:p w14:paraId="3A321909"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A0137F1" w14:textId="77777777" w:rsidTr="000B589B">
        <w:tc>
          <w:tcPr>
            <w:tcW w:w="2179" w:type="dxa"/>
            <w:shd w:val="clear" w:color="auto" w:fill="auto"/>
          </w:tcPr>
          <w:p w14:paraId="14B2C002" w14:textId="446B331B" w:rsidR="000B589B" w:rsidRPr="000B589B" w:rsidRDefault="000B589B" w:rsidP="0054333D">
            <w:pPr>
              <w:keepNext/>
              <w:ind w:firstLine="0"/>
            </w:pPr>
            <w:r>
              <w:t>Bailey</w:t>
            </w:r>
          </w:p>
        </w:tc>
        <w:tc>
          <w:tcPr>
            <w:tcW w:w="2179" w:type="dxa"/>
            <w:shd w:val="clear" w:color="auto" w:fill="auto"/>
          </w:tcPr>
          <w:p w14:paraId="287CC586" w14:textId="5F946E5F" w:rsidR="000B589B" w:rsidRPr="000B589B" w:rsidRDefault="000B589B" w:rsidP="0054333D">
            <w:pPr>
              <w:keepNext/>
              <w:ind w:firstLine="0"/>
            </w:pPr>
            <w:r>
              <w:t>Ballentine</w:t>
            </w:r>
          </w:p>
        </w:tc>
        <w:tc>
          <w:tcPr>
            <w:tcW w:w="2180" w:type="dxa"/>
            <w:shd w:val="clear" w:color="auto" w:fill="auto"/>
          </w:tcPr>
          <w:p w14:paraId="55B27361" w14:textId="5C5B0B00" w:rsidR="000B589B" w:rsidRPr="000B589B" w:rsidRDefault="000B589B" w:rsidP="0054333D">
            <w:pPr>
              <w:keepNext/>
              <w:ind w:firstLine="0"/>
            </w:pPr>
            <w:r>
              <w:t>Bannister</w:t>
            </w:r>
          </w:p>
        </w:tc>
      </w:tr>
      <w:tr w:rsidR="000B589B" w:rsidRPr="000B589B" w14:paraId="69F1584A" w14:textId="77777777" w:rsidTr="000B589B">
        <w:tc>
          <w:tcPr>
            <w:tcW w:w="2179" w:type="dxa"/>
            <w:shd w:val="clear" w:color="auto" w:fill="auto"/>
          </w:tcPr>
          <w:p w14:paraId="5BCBDB03" w14:textId="2BC1ECB2" w:rsidR="000B589B" w:rsidRPr="000B589B" w:rsidRDefault="000B589B" w:rsidP="000B589B">
            <w:pPr>
              <w:ind w:firstLine="0"/>
            </w:pPr>
            <w:r>
              <w:t>Beach</w:t>
            </w:r>
          </w:p>
        </w:tc>
        <w:tc>
          <w:tcPr>
            <w:tcW w:w="2179" w:type="dxa"/>
            <w:shd w:val="clear" w:color="auto" w:fill="auto"/>
          </w:tcPr>
          <w:p w14:paraId="369DE05A" w14:textId="49A23F81" w:rsidR="000B589B" w:rsidRPr="000B589B" w:rsidRDefault="000B589B" w:rsidP="000B589B">
            <w:pPr>
              <w:ind w:firstLine="0"/>
            </w:pPr>
            <w:r>
              <w:t>Blackwell</w:t>
            </w:r>
          </w:p>
        </w:tc>
        <w:tc>
          <w:tcPr>
            <w:tcW w:w="2180" w:type="dxa"/>
            <w:shd w:val="clear" w:color="auto" w:fill="auto"/>
          </w:tcPr>
          <w:p w14:paraId="61B4A380" w14:textId="706B25B5" w:rsidR="000B589B" w:rsidRPr="000B589B" w:rsidRDefault="000B589B" w:rsidP="000B589B">
            <w:pPr>
              <w:ind w:firstLine="0"/>
            </w:pPr>
            <w:r>
              <w:t>Bradley</w:t>
            </w:r>
          </w:p>
        </w:tc>
      </w:tr>
      <w:tr w:rsidR="000B589B" w:rsidRPr="000B589B" w14:paraId="0C62EB58" w14:textId="77777777" w:rsidTr="000B589B">
        <w:tc>
          <w:tcPr>
            <w:tcW w:w="2179" w:type="dxa"/>
            <w:shd w:val="clear" w:color="auto" w:fill="auto"/>
          </w:tcPr>
          <w:p w14:paraId="6AD4F336" w14:textId="59927588" w:rsidR="000B589B" w:rsidRPr="000B589B" w:rsidRDefault="000B589B" w:rsidP="000B589B">
            <w:pPr>
              <w:ind w:firstLine="0"/>
            </w:pPr>
            <w:r>
              <w:t>Brewer</w:t>
            </w:r>
          </w:p>
        </w:tc>
        <w:tc>
          <w:tcPr>
            <w:tcW w:w="2179" w:type="dxa"/>
            <w:shd w:val="clear" w:color="auto" w:fill="auto"/>
          </w:tcPr>
          <w:p w14:paraId="068340C7" w14:textId="62B3C815" w:rsidR="000B589B" w:rsidRPr="000B589B" w:rsidRDefault="000B589B" w:rsidP="000B589B">
            <w:pPr>
              <w:ind w:firstLine="0"/>
            </w:pPr>
            <w:r>
              <w:t>Brittain</w:t>
            </w:r>
          </w:p>
        </w:tc>
        <w:tc>
          <w:tcPr>
            <w:tcW w:w="2180" w:type="dxa"/>
            <w:shd w:val="clear" w:color="auto" w:fill="auto"/>
          </w:tcPr>
          <w:p w14:paraId="7458C3F8" w14:textId="260FBA21" w:rsidR="000B589B" w:rsidRPr="000B589B" w:rsidRDefault="000B589B" w:rsidP="000B589B">
            <w:pPr>
              <w:ind w:firstLine="0"/>
            </w:pPr>
            <w:r>
              <w:t>Bustos</w:t>
            </w:r>
          </w:p>
        </w:tc>
      </w:tr>
      <w:tr w:rsidR="000B589B" w:rsidRPr="000B589B" w14:paraId="72B01308" w14:textId="77777777" w:rsidTr="000B589B">
        <w:tc>
          <w:tcPr>
            <w:tcW w:w="2179" w:type="dxa"/>
            <w:shd w:val="clear" w:color="auto" w:fill="auto"/>
          </w:tcPr>
          <w:p w14:paraId="49EB5853" w14:textId="44643810" w:rsidR="000B589B" w:rsidRPr="000B589B" w:rsidRDefault="000B589B" w:rsidP="000B589B">
            <w:pPr>
              <w:ind w:firstLine="0"/>
            </w:pPr>
            <w:r>
              <w:t>Calhoon</w:t>
            </w:r>
          </w:p>
        </w:tc>
        <w:tc>
          <w:tcPr>
            <w:tcW w:w="2179" w:type="dxa"/>
            <w:shd w:val="clear" w:color="auto" w:fill="auto"/>
          </w:tcPr>
          <w:p w14:paraId="64A83B52" w14:textId="53C7A0DE" w:rsidR="000B589B" w:rsidRPr="000B589B" w:rsidRDefault="000B589B" w:rsidP="000B589B">
            <w:pPr>
              <w:ind w:firstLine="0"/>
            </w:pPr>
            <w:r>
              <w:t>Carter</w:t>
            </w:r>
          </w:p>
        </w:tc>
        <w:tc>
          <w:tcPr>
            <w:tcW w:w="2180" w:type="dxa"/>
            <w:shd w:val="clear" w:color="auto" w:fill="auto"/>
          </w:tcPr>
          <w:p w14:paraId="24F8AA75" w14:textId="2C73436F" w:rsidR="000B589B" w:rsidRPr="000B589B" w:rsidRDefault="000B589B" w:rsidP="000B589B">
            <w:pPr>
              <w:ind w:firstLine="0"/>
            </w:pPr>
            <w:r>
              <w:t>Chapman</w:t>
            </w:r>
          </w:p>
        </w:tc>
      </w:tr>
      <w:tr w:rsidR="000B589B" w:rsidRPr="000B589B" w14:paraId="0AE57633" w14:textId="77777777" w:rsidTr="000B589B">
        <w:tc>
          <w:tcPr>
            <w:tcW w:w="2179" w:type="dxa"/>
            <w:shd w:val="clear" w:color="auto" w:fill="auto"/>
          </w:tcPr>
          <w:p w14:paraId="67D71383" w14:textId="5CEECA8C" w:rsidR="000B589B" w:rsidRPr="000B589B" w:rsidRDefault="000B589B" w:rsidP="000B589B">
            <w:pPr>
              <w:ind w:firstLine="0"/>
            </w:pPr>
            <w:r>
              <w:t>Chumley</w:t>
            </w:r>
          </w:p>
        </w:tc>
        <w:tc>
          <w:tcPr>
            <w:tcW w:w="2179" w:type="dxa"/>
            <w:shd w:val="clear" w:color="auto" w:fill="auto"/>
          </w:tcPr>
          <w:p w14:paraId="4114814D" w14:textId="4FDD32CD" w:rsidR="000B589B" w:rsidRPr="000B589B" w:rsidRDefault="000B589B" w:rsidP="000B589B">
            <w:pPr>
              <w:ind w:firstLine="0"/>
            </w:pPr>
            <w:r>
              <w:t>Collins</w:t>
            </w:r>
          </w:p>
        </w:tc>
        <w:tc>
          <w:tcPr>
            <w:tcW w:w="2180" w:type="dxa"/>
            <w:shd w:val="clear" w:color="auto" w:fill="auto"/>
          </w:tcPr>
          <w:p w14:paraId="4AB1325A" w14:textId="73F2C96C" w:rsidR="000B589B" w:rsidRPr="000B589B" w:rsidRDefault="000B589B" w:rsidP="000B589B">
            <w:pPr>
              <w:ind w:firstLine="0"/>
            </w:pPr>
            <w:r>
              <w:t>Connell</w:t>
            </w:r>
          </w:p>
        </w:tc>
      </w:tr>
      <w:tr w:rsidR="000B589B" w:rsidRPr="000B589B" w14:paraId="775544C5" w14:textId="77777777" w:rsidTr="000B589B">
        <w:tc>
          <w:tcPr>
            <w:tcW w:w="2179" w:type="dxa"/>
            <w:shd w:val="clear" w:color="auto" w:fill="auto"/>
          </w:tcPr>
          <w:p w14:paraId="1FF42B4A" w14:textId="4426241A" w:rsidR="000B589B" w:rsidRPr="000B589B" w:rsidRDefault="000B589B" w:rsidP="000B589B">
            <w:pPr>
              <w:ind w:firstLine="0"/>
            </w:pPr>
            <w:r>
              <w:t>B. J. Cox</w:t>
            </w:r>
          </w:p>
        </w:tc>
        <w:tc>
          <w:tcPr>
            <w:tcW w:w="2179" w:type="dxa"/>
            <w:shd w:val="clear" w:color="auto" w:fill="auto"/>
          </w:tcPr>
          <w:p w14:paraId="752D8887" w14:textId="0643DAA2" w:rsidR="000B589B" w:rsidRPr="000B589B" w:rsidRDefault="000B589B" w:rsidP="000B589B">
            <w:pPr>
              <w:ind w:firstLine="0"/>
            </w:pPr>
            <w:r>
              <w:t>B. L. Cox</w:t>
            </w:r>
          </w:p>
        </w:tc>
        <w:tc>
          <w:tcPr>
            <w:tcW w:w="2180" w:type="dxa"/>
            <w:shd w:val="clear" w:color="auto" w:fill="auto"/>
          </w:tcPr>
          <w:p w14:paraId="6EDB8A4B" w14:textId="74271C84" w:rsidR="000B589B" w:rsidRPr="000B589B" w:rsidRDefault="000B589B" w:rsidP="000B589B">
            <w:pPr>
              <w:ind w:firstLine="0"/>
            </w:pPr>
            <w:r>
              <w:t>Crawford</w:t>
            </w:r>
          </w:p>
        </w:tc>
      </w:tr>
      <w:tr w:rsidR="000B589B" w:rsidRPr="000B589B" w14:paraId="1035BB52" w14:textId="77777777" w:rsidTr="000B589B">
        <w:tc>
          <w:tcPr>
            <w:tcW w:w="2179" w:type="dxa"/>
            <w:shd w:val="clear" w:color="auto" w:fill="auto"/>
          </w:tcPr>
          <w:p w14:paraId="1D3C3E91" w14:textId="1B7DDF7A" w:rsidR="000B589B" w:rsidRPr="000B589B" w:rsidRDefault="000B589B" w:rsidP="000B589B">
            <w:pPr>
              <w:ind w:firstLine="0"/>
            </w:pPr>
            <w:r>
              <w:t>Cromer</w:t>
            </w:r>
          </w:p>
        </w:tc>
        <w:tc>
          <w:tcPr>
            <w:tcW w:w="2179" w:type="dxa"/>
            <w:shd w:val="clear" w:color="auto" w:fill="auto"/>
          </w:tcPr>
          <w:p w14:paraId="2B39040A" w14:textId="46F317F9" w:rsidR="000B589B" w:rsidRPr="000B589B" w:rsidRDefault="000B589B" w:rsidP="000B589B">
            <w:pPr>
              <w:ind w:firstLine="0"/>
            </w:pPr>
            <w:r>
              <w:t>Davis</w:t>
            </w:r>
          </w:p>
        </w:tc>
        <w:tc>
          <w:tcPr>
            <w:tcW w:w="2180" w:type="dxa"/>
            <w:shd w:val="clear" w:color="auto" w:fill="auto"/>
          </w:tcPr>
          <w:p w14:paraId="455CB26C" w14:textId="76EB7E53" w:rsidR="000B589B" w:rsidRPr="000B589B" w:rsidRDefault="000B589B" w:rsidP="000B589B">
            <w:pPr>
              <w:ind w:firstLine="0"/>
            </w:pPr>
            <w:r>
              <w:t>Elliott</w:t>
            </w:r>
          </w:p>
        </w:tc>
      </w:tr>
      <w:tr w:rsidR="000B589B" w:rsidRPr="000B589B" w14:paraId="043790AC" w14:textId="77777777" w:rsidTr="000B589B">
        <w:tc>
          <w:tcPr>
            <w:tcW w:w="2179" w:type="dxa"/>
            <w:shd w:val="clear" w:color="auto" w:fill="auto"/>
          </w:tcPr>
          <w:p w14:paraId="785FE358" w14:textId="435A324F" w:rsidR="000B589B" w:rsidRPr="000B589B" w:rsidRDefault="000B589B" w:rsidP="000B589B">
            <w:pPr>
              <w:ind w:firstLine="0"/>
            </w:pPr>
            <w:r>
              <w:t>Erickson</w:t>
            </w:r>
          </w:p>
        </w:tc>
        <w:tc>
          <w:tcPr>
            <w:tcW w:w="2179" w:type="dxa"/>
            <w:shd w:val="clear" w:color="auto" w:fill="auto"/>
          </w:tcPr>
          <w:p w14:paraId="11A1ADC5" w14:textId="7648D9C9" w:rsidR="000B589B" w:rsidRPr="000B589B" w:rsidRDefault="000B589B" w:rsidP="000B589B">
            <w:pPr>
              <w:ind w:firstLine="0"/>
            </w:pPr>
            <w:r>
              <w:t>Forrest</w:t>
            </w:r>
          </w:p>
        </w:tc>
        <w:tc>
          <w:tcPr>
            <w:tcW w:w="2180" w:type="dxa"/>
            <w:shd w:val="clear" w:color="auto" w:fill="auto"/>
          </w:tcPr>
          <w:p w14:paraId="0294095B" w14:textId="63D7F319" w:rsidR="000B589B" w:rsidRPr="000B589B" w:rsidRDefault="000B589B" w:rsidP="000B589B">
            <w:pPr>
              <w:ind w:firstLine="0"/>
            </w:pPr>
            <w:r>
              <w:t>Gagnon</w:t>
            </w:r>
          </w:p>
        </w:tc>
      </w:tr>
      <w:tr w:rsidR="000B589B" w:rsidRPr="000B589B" w14:paraId="6E7B876F" w14:textId="77777777" w:rsidTr="000B589B">
        <w:tc>
          <w:tcPr>
            <w:tcW w:w="2179" w:type="dxa"/>
            <w:shd w:val="clear" w:color="auto" w:fill="auto"/>
          </w:tcPr>
          <w:p w14:paraId="62B5DB32" w14:textId="6E95E251" w:rsidR="000B589B" w:rsidRPr="000B589B" w:rsidRDefault="000B589B" w:rsidP="000B589B">
            <w:pPr>
              <w:ind w:firstLine="0"/>
            </w:pPr>
            <w:r>
              <w:t>Garvin</w:t>
            </w:r>
          </w:p>
        </w:tc>
        <w:tc>
          <w:tcPr>
            <w:tcW w:w="2179" w:type="dxa"/>
            <w:shd w:val="clear" w:color="auto" w:fill="auto"/>
          </w:tcPr>
          <w:p w14:paraId="75A6ED49" w14:textId="07182E46" w:rsidR="000B589B" w:rsidRPr="000B589B" w:rsidRDefault="000B589B" w:rsidP="000B589B">
            <w:pPr>
              <w:ind w:firstLine="0"/>
            </w:pPr>
            <w:r>
              <w:t>Gatch</w:t>
            </w:r>
          </w:p>
        </w:tc>
        <w:tc>
          <w:tcPr>
            <w:tcW w:w="2180" w:type="dxa"/>
            <w:shd w:val="clear" w:color="auto" w:fill="auto"/>
          </w:tcPr>
          <w:p w14:paraId="1FE9FC2A" w14:textId="45B3D5D2" w:rsidR="000B589B" w:rsidRPr="000B589B" w:rsidRDefault="000B589B" w:rsidP="000B589B">
            <w:pPr>
              <w:ind w:firstLine="0"/>
            </w:pPr>
            <w:r>
              <w:t>Gibson</w:t>
            </w:r>
          </w:p>
        </w:tc>
      </w:tr>
      <w:tr w:rsidR="000B589B" w:rsidRPr="000B589B" w14:paraId="166A05BB" w14:textId="77777777" w:rsidTr="000B589B">
        <w:tc>
          <w:tcPr>
            <w:tcW w:w="2179" w:type="dxa"/>
            <w:shd w:val="clear" w:color="auto" w:fill="auto"/>
          </w:tcPr>
          <w:p w14:paraId="1407A5A9" w14:textId="1F1EC171" w:rsidR="000B589B" w:rsidRPr="000B589B" w:rsidRDefault="000B589B" w:rsidP="000B589B">
            <w:pPr>
              <w:ind w:firstLine="0"/>
            </w:pPr>
            <w:r>
              <w:t>Gilliam</w:t>
            </w:r>
          </w:p>
        </w:tc>
        <w:tc>
          <w:tcPr>
            <w:tcW w:w="2179" w:type="dxa"/>
            <w:shd w:val="clear" w:color="auto" w:fill="auto"/>
          </w:tcPr>
          <w:p w14:paraId="046B1373" w14:textId="79EFD1F5" w:rsidR="000B589B" w:rsidRPr="000B589B" w:rsidRDefault="000B589B" w:rsidP="000B589B">
            <w:pPr>
              <w:ind w:firstLine="0"/>
            </w:pPr>
            <w:r>
              <w:t>Guffey</w:t>
            </w:r>
          </w:p>
        </w:tc>
        <w:tc>
          <w:tcPr>
            <w:tcW w:w="2180" w:type="dxa"/>
            <w:shd w:val="clear" w:color="auto" w:fill="auto"/>
          </w:tcPr>
          <w:p w14:paraId="1AD5C818" w14:textId="00568FE8" w:rsidR="000B589B" w:rsidRPr="000B589B" w:rsidRDefault="000B589B" w:rsidP="000B589B">
            <w:pPr>
              <w:ind w:firstLine="0"/>
            </w:pPr>
            <w:r>
              <w:t>Haddon</w:t>
            </w:r>
          </w:p>
        </w:tc>
      </w:tr>
      <w:tr w:rsidR="000B589B" w:rsidRPr="000B589B" w14:paraId="6C5C85BB" w14:textId="77777777" w:rsidTr="000B589B">
        <w:tc>
          <w:tcPr>
            <w:tcW w:w="2179" w:type="dxa"/>
            <w:shd w:val="clear" w:color="auto" w:fill="auto"/>
          </w:tcPr>
          <w:p w14:paraId="7C6A9592" w14:textId="13DB59FA" w:rsidR="000B589B" w:rsidRPr="000B589B" w:rsidRDefault="000B589B" w:rsidP="000B589B">
            <w:pPr>
              <w:ind w:firstLine="0"/>
            </w:pPr>
            <w:r>
              <w:t>Hager</w:t>
            </w:r>
          </w:p>
        </w:tc>
        <w:tc>
          <w:tcPr>
            <w:tcW w:w="2179" w:type="dxa"/>
            <w:shd w:val="clear" w:color="auto" w:fill="auto"/>
          </w:tcPr>
          <w:p w14:paraId="1FF8FC8D" w14:textId="6117831E" w:rsidR="000B589B" w:rsidRPr="000B589B" w:rsidRDefault="000B589B" w:rsidP="000B589B">
            <w:pPr>
              <w:ind w:firstLine="0"/>
            </w:pPr>
            <w:r>
              <w:t>Hardee</w:t>
            </w:r>
          </w:p>
        </w:tc>
        <w:tc>
          <w:tcPr>
            <w:tcW w:w="2180" w:type="dxa"/>
            <w:shd w:val="clear" w:color="auto" w:fill="auto"/>
          </w:tcPr>
          <w:p w14:paraId="2DFD601A" w14:textId="5E0E000D" w:rsidR="000B589B" w:rsidRPr="000B589B" w:rsidRDefault="000B589B" w:rsidP="000B589B">
            <w:pPr>
              <w:ind w:firstLine="0"/>
            </w:pPr>
            <w:r>
              <w:t>Harris</w:t>
            </w:r>
          </w:p>
        </w:tc>
      </w:tr>
      <w:tr w:rsidR="000B589B" w:rsidRPr="000B589B" w14:paraId="5BB0415B" w14:textId="77777777" w:rsidTr="000B589B">
        <w:tc>
          <w:tcPr>
            <w:tcW w:w="2179" w:type="dxa"/>
            <w:shd w:val="clear" w:color="auto" w:fill="auto"/>
          </w:tcPr>
          <w:p w14:paraId="3483514B" w14:textId="5A24E330" w:rsidR="000B589B" w:rsidRPr="000B589B" w:rsidRDefault="000B589B" w:rsidP="000B589B">
            <w:pPr>
              <w:ind w:firstLine="0"/>
            </w:pPr>
            <w:r>
              <w:t>Hartnett</w:t>
            </w:r>
          </w:p>
        </w:tc>
        <w:tc>
          <w:tcPr>
            <w:tcW w:w="2179" w:type="dxa"/>
            <w:shd w:val="clear" w:color="auto" w:fill="auto"/>
          </w:tcPr>
          <w:p w14:paraId="2CD2758D" w14:textId="542C9AED" w:rsidR="000B589B" w:rsidRPr="000B589B" w:rsidRDefault="000B589B" w:rsidP="000B589B">
            <w:pPr>
              <w:ind w:firstLine="0"/>
            </w:pPr>
            <w:r>
              <w:t>Hayes</w:t>
            </w:r>
          </w:p>
        </w:tc>
        <w:tc>
          <w:tcPr>
            <w:tcW w:w="2180" w:type="dxa"/>
            <w:shd w:val="clear" w:color="auto" w:fill="auto"/>
          </w:tcPr>
          <w:p w14:paraId="20F46AC1" w14:textId="4E4064EB" w:rsidR="000B589B" w:rsidRPr="000B589B" w:rsidRDefault="000B589B" w:rsidP="000B589B">
            <w:pPr>
              <w:ind w:firstLine="0"/>
            </w:pPr>
            <w:r>
              <w:t>Hewitt</w:t>
            </w:r>
          </w:p>
        </w:tc>
      </w:tr>
      <w:tr w:rsidR="000B589B" w:rsidRPr="000B589B" w14:paraId="7968306E" w14:textId="77777777" w:rsidTr="000B589B">
        <w:tc>
          <w:tcPr>
            <w:tcW w:w="2179" w:type="dxa"/>
            <w:shd w:val="clear" w:color="auto" w:fill="auto"/>
          </w:tcPr>
          <w:p w14:paraId="13C838B2" w14:textId="176C57A7" w:rsidR="000B589B" w:rsidRPr="000B589B" w:rsidRDefault="000B589B" w:rsidP="000B589B">
            <w:pPr>
              <w:ind w:firstLine="0"/>
            </w:pPr>
            <w:r>
              <w:t>Hiott</w:t>
            </w:r>
          </w:p>
        </w:tc>
        <w:tc>
          <w:tcPr>
            <w:tcW w:w="2179" w:type="dxa"/>
            <w:shd w:val="clear" w:color="auto" w:fill="auto"/>
          </w:tcPr>
          <w:p w14:paraId="0333C914" w14:textId="326B51B3" w:rsidR="000B589B" w:rsidRPr="000B589B" w:rsidRDefault="000B589B" w:rsidP="000B589B">
            <w:pPr>
              <w:ind w:firstLine="0"/>
            </w:pPr>
            <w:r>
              <w:t>Hixon</w:t>
            </w:r>
          </w:p>
        </w:tc>
        <w:tc>
          <w:tcPr>
            <w:tcW w:w="2180" w:type="dxa"/>
            <w:shd w:val="clear" w:color="auto" w:fill="auto"/>
          </w:tcPr>
          <w:p w14:paraId="74B5B185" w14:textId="5A2A0410" w:rsidR="000B589B" w:rsidRPr="000B589B" w:rsidRDefault="000B589B" w:rsidP="000B589B">
            <w:pPr>
              <w:ind w:firstLine="0"/>
            </w:pPr>
            <w:r>
              <w:t>Hyde</w:t>
            </w:r>
          </w:p>
        </w:tc>
      </w:tr>
      <w:tr w:rsidR="000B589B" w:rsidRPr="000B589B" w14:paraId="674D7ECE" w14:textId="77777777" w:rsidTr="000B589B">
        <w:tc>
          <w:tcPr>
            <w:tcW w:w="2179" w:type="dxa"/>
            <w:shd w:val="clear" w:color="auto" w:fill="auto"/>
          </w:tcPr>
          <w:p w14:paraId="2D16D922" w14:textId="18EAB0F5" w:rsidR="000B589B" w:rsidRPr="000B589B" w:rsidRDefault="000B589B" w:rsidP="000B589B">
            <w:pPr>
              <w:ind w:firstLine="0"/>
            </w:pPr>
            <w:r>
              <w:t>J. E. Johnson</w:t>
            </w:r>
          </w:p>
        </w:tc>
        <w:tc>
          <w:tcPr>
            <w:tcW w:w="2179" w:type="dxa"/>
            <w:shd w:val="clear" w:color="auto" w:fill="auto"/>
          </w:tcPr>
          <w:p w14:paraId="6094B9DA" w14:textId="7E9363FE" w:rsidR="000B589B" w:rsidRPr="000B589B" w:rsidRDefault="000B589B" w:rsidP="000B589B">
            <w:pPr>
              <w:ind w:firstLine="0"/>
            </w:pPr>
            <w:r>
              <w:t>S. Jones</w:t>
            </w:r>
          </w:p>
        </w:tc>
        <w:tc>
          <w:tcPr>
            <w:tcW w:w="2180" w:type="dxa"/>
            <w:shd w:val="clear" w:color="auto" w:fill="auto"/>
          </w:tcPr>
          <w:p w14:paraId="44AACB7E" w14:textId="777001EE" w:rsidR="000B589B" w:rsidRPr="000B589B" w:rsidRDefault="000B589B" w:rsidP="000B589B">
            <w:pPr>
              <w:ind w:firstLine="0"/>
            </w:pPr>
            <w:r>
              <w:t>Jordan</w:t>
            </w:r>
          </w:p>
        </w:tc>
      </w:tr>
      <w:tr w:rsidR="000B589B" w:rsidRPr="000B589B" w14:paraId="7039B089" w14:textId="77777777" w:rsidTr="000B589B">
        <w:tc>
          <w:tcPr>
            <w:tcW w:w="2179" w:type="dxa"/>
            <w:shd w:val="clear" w:color="auto" w:fill="auto"/>
          </w:tcPr>
          <w:p w14:paraId="2306A378" w14:textId="1F06EEA4" w:rsidR="000B589B" w:rsidRPr="000B589B" w:rsidRDefault="000B589B" w:rsidP="000B589B">
            <w:pPr>
              <w:ind w:firstLine="0"/>
            </w:pPr>
            <w:r>
              <w:t>Kilmartin</w:t>
            </w:r>
          </w:p>
        </w:tc>
        <w:tc>
          <w:tcPr>
            <w:tcW w:w="2179" w:type="dxa"/>
            <w:shd w:val="clear" w:color="auto" w:fill="auto"/>
          </w:tcPr>
          <w:p w14:paraId="50B9E505" w14:textId="67FDC1B3" w:rsidR="000B589B" w:rsidRPr="000B589B" w:rsidRDefault="000B589B" w:rsidP="000B589B">
            <w:pPr>
              <w:ind w:firstLine="0"/>
            </w:pPr>
            <w:r>
              <w:t>Landing</w:t>
            </w:r>
          </w:p>
        </w:tc>
        <w:tc>
          <w:tcPr>
            <w:tcW w:w="2180" w:type="dxa"/>
            <w:shd w:val="clear" w:color="auto" w:fill="auto"/>
          </w:tcPr>
          <w:p w14:paraId="0693D406" w14:textId="0CFCCBBE" w:rsidR="000B589B" w:rsidRPr="000B589B" w:rsidRDefault="000B589B" w:rsidP="000B589B">
            <w:pPr>
              <w:ind w:firstLine="0"/>
            </w:pPr>
            <w:r>
              <w:t>Lawson</w:t>
            </w:r>
          </w:p>
        </w:tc>
      </w:tr>
      <w:tr w:rsidR="000B589B" w:rsidRPr="000B589B" w14:paraId="19B05192" w14:textId="77777777" w:rsidTr="000B589B">
        <w:tc>
          <w:tcPr>
            <w:tcW w:w="2179" w:type="dxa"/>
            <w:shd w:val="clear" w:color="auto" w:fill="auto"/>
          </w:tcPr>
          <w:p w14:paraId="7036671C" w14:textId="5920F816" w:rsidR="000B589B" w:rsidRPr="000B589B" w:rsidRDefault="000B589B" w:rsidP="000B589B">
            <w:pPr>
              <w:ind w:firstLine="0"/>
            </w:pPr>
            <w:r>
              <w:t>Leber</w:t>
            </w:r>
          </w:p>
        </w:tc>
        <w:tc>
          <w:tcPr>
            <w:tcW w:w="2179" w:type="dxa"/>
            <w:shd w:val="clear" w:color="auto" w:fill="auto"/>
          </w:tcPr>
          <w:p w14:paraId="721E9A60" w14:textId="60DA4972" w:rsidR="000B589B" w:rsidRPr="000B589B" w:rsidRDefault="000B589B" w:rsidP="000B589B">
            <w:pPr>
              <w:ind w:firstLine="0"/>
            </w:pPr>
            <w:r>
              <w:t>Ligon</w:t>
            </w:r>
          </w:p>
        </w:tc>
        <w:tc>
          <w:tcPr>
            <w:tcW w:w="2180" w:type="dxa"/>
            <w:shd w:val="clear" w:color="auto" w:fill="auto"/>
          </w:tcPr>
          <w:p w14:paraId="1B1542CC" w14:textId="31407202" w:rsidR="000B589B" w:rsidRPr="000B589B" w:rsidRDefault="000B589B" w:rsidP="000B589B">
            <w:pPr>
              <w:ind w:firstLine="0"/>
            </w:pPr>
            <w:r>
              <w:t>Long</w:t>
            </w:r>
          </w:p>
        </w:tc>
      </w:tr>
      <w:tr w:rsidR="000B589B" w:rsidRPr="000B589B" w14:paraId="07577AB9" w14:textId="77777777" w:rsidTr="000B589B">
        <w:tc>
          <w:tcPr>
            <w:tcW w:w="2179" w:type="dxa"/>
            <w:shd w:val="clear" w:color="auto" w:fill="auto"/>
          </w:tcPr>
          <w:p w14:paraId="1C361021" w14:textId="1062772B" w:rsidR="000B589B" w:rsidRPr="000B589B" w:rsidRDefault="000B589B" w:rsidP="000B589B">
            <w:pPr>
              <w:ind w:firstLine="0"/>
            </w:pPr>
            <w:r>
              <w:t>Lowe</w:t>
            </w:r>
          </w:p>
        </w:tc>
        <w:tc>
          <w:tcPr>
            <w:tcW w:w="2179" w:type="dxa"/>
            <w:shd w:val="clear" w:color="auto" w:fill="auto"/>
          </w:tcPr>
          <w:p w14:paraId="61157D68" w14:textId="2C826831" w:rsidR="000B589B" w:rsidRPr="000B589B" w:rsidRDefault="000B589B" w:rsidP="000B589B">
            <w:pPr>
              <w:ind w:firstLine="0"/>
            </w:pPr>
            <w:r>
              <w:t>Magnuson</w:t>
            </w:r>
          </w:p>
        </w:tc>
        <w:tc>
          <w:tcPr>
            <w:tcW w:w="2180" w:type="dxa"/>
            <w:shd w:val="clear" w:color="auto" w:fill="auto"/>
          </w:tcPr>
          <w:p w14:paraId="1078DA32" w14:textId="21E3E2CA" w:rsidR="000B589B" w:rsidRPr="000B589B" w:rsidRDefault="000B589B" w:rsidP="000B589B">
            <w:pPr>
              <w:ind w:firstLine="0"/>
            </w:pPr>
            <w:r>
              <w:t>May</w:t>
            </w:r>
          </w:p>
        </w:tc>
      </w:tr>
      <w:tr w:rsidR="000B589B" w:rsidRPr="000B589B" w14:paraId="67C6C13D" w14:textId="77777777" w:rsidTr="000B589B">
        <w:tc>
          <w:tcPr>
            <w:tcW w:w="2179" w:type="dxa"/>
            <w:shd w:val="clear" w:color="auto" w:fill="auto"/>
          </w:tcPr>
          <w:p w14:paraId="420BB46B" w14:textId="3E8021B2" w:rsidR="000B589B" w:rsidRPr="000B589B" w:rsidRDefault="000B589B" w:rsidP="000B589B">
            <w:pPr>
              <w:ind w:firstLine="0"/>
            </w:pPr>
            <w:r>
              <w:t>McCabe</w:t>
            </w:r>
          </w:p>
        </w:tc>
        <w:tc>
          <w:tcPr>
            <w:tcW w:w="2179" w:type="dxa"/>
            <w:shd w:val="clear" w:color="auto" w:fill="auto"/>
          </w:tcPr>
          <w:p w14:paraId="561542F6" w14:textId="549979FC" w:rsidR="000B589B" w:rsidRPr="000B589B" w:rsidRDefault="000B589B" w:rsidP="000B589B">
            <w:pPr>
              <w:ind w:firstLine="0"/>
            </w:pPr>
            <w:r>
              <w:t>McCravy</w:t>
            </w:r>
          </w:p>
        </w:tc>
        <w:tc>
          <w:tcPr>
            <w:tcW w:w="2180" w:type="dxa"/>
            <w:shd w:val="clear" w:color="auto" w:fill="auto"/>
          </w:tcPr>
          <w:p w14:paraId="08B6CC42" w14:textId="1EE9ADF6" w:rsidR="000B589B" w:rsidRPr="000B589B" w:rsidRDefault="000B589B" w:rsidP="000B589B">
            <w:pPr>
              <w:ind w:firstLine="0"/>
            </w:pPr>
            <w:r>
              <w:t>McGinnis</w:t>
            </w:r>
          </w:p>
        </w:tc>
      </w:tr>
      <w:tr w:rsidR="000B589B" w:rsidRPr="000B589B" w14:paraId="17DB484D" w14:textId="77777777" w:rsidTr="000B589B">
        <w:tc>
          <w:tcPr>
            <w:tcW w:w="2179" w:type="dxa"/>
            <w:shd w:val="clear" w:color="auto" w:fill="auto"/>
          </w:tcPr>
          <w:p w14:paraId="4EF02304" w14:textId="05C3820C" w:rsidR="000B589B" w:rsidRPr="000B589B" w:rsidRDefault="000B589B" w:rsidP="000B589B">
            <w:pPr>
              <w:ind w:firstLine="0"/>
            </w:pPr>
            <w:r>
              <w:t>Mitchell</w:t>
            </w:r>
          </w:p>
        </w:tc>
        <w:tc>
          <w:tcPr>
            <w:tcW w:w="2179" w:type="dxa"/>
            <w:shd w:val="clear" w:color="auto" w:fill="auto"/>
          </w:tcPr>
          <w:p w14:paraId="6D7C32D5" w14:textId="3860CB5E" w:rsidR="000B589B" w:rsidRPr="000B589B" w:rsidRDefault="000B589B" w:rsidP="000B589B">
            <w:pPr>
              <w:ind w:firstLine="0"/>
            </w:pPr>
            <w:r>
              <w:t>T. Moore</w:t>
            </w:r>
          </w:p>
        </w:tc>
        <w:tc>
          <w:tcPr>
            <w:tcW w:w="2180" w:type="dxa"/>
            <w:shd w:val="clear" w:color="auto" w:fill="auto"/>
          </w:tcPr>
          <w:p w14:paraId="50B7022D" w14:textId="7466BA26" w:rsidR="000B589B" w:rsidRPr="000B589B" w:rsidRDefault="000B589B" w:rsidP="000B589B">
            <w:pPr>
              <w:ind w:firstLine="0"/>
            </w:pPr>
            <w:r>
              <w:t>A. M. Morgan</w:t>
            </w:r>
          </w:p>
        </w:tc>
      </w:tr>
      <w:tr w:rsidR="000B589B" w:rsidRPr="000B589B" w14:paraId="4B84AB2D" w14:textId="77777777" w:rsidTr="000B589B">
        <w:tc>
          <w:tcPr>
            <w:tcW w:w="2179" w:type="dxa"/>
            <w:shd w:val="clear" w:color="auto" w:fill="auto"/>
          </w:tcPr>
          <w:p w14:paraId="52715E2E" w14:textId="24003E51" w:rsidR="000B589B" w:rsidRPr="000B589B" w:rsidRDefault="000B589B" w:rsidP="000B589B">
            <w:pPr>
              <w:ind w:firstLine="0"/>
            </w:pPr>
            <w:r>
              <w:t>T. A. Morgan</w:t>
            </w:r>
          </w:p>
        </w:tc>
        <w:tc>
          <w:tcPr>
            <w:tcW w:w="2179" w:type="dxa"/>
            <w:shd w:val="clear" w:color="auto" w:fill="auto"/>
          </w:tcPr>
          <w:p w14:paraId="6236EAFE" w14:textId="38635C4E" w:rsidR="000B589B" w:rsidRPr="000B589B" w:rsidRDefault="000B589B" w:rsidP="000B589B">
            <w:pPr>
              <w:ind w:firstLine="0"/>
            </w:pPr>
            <w:r>
              <w:t>Moss</w:t>
            </w:r>
          </w:p>
        </w:tc>
        <w:tc>
          <w:tcPr>
            <w:tcW w:w="2180" w:type="dxa"/>
            <w:shd w:val="clear" w:color="auto" w:fill="auto"/>
          </w:tcPr>
          <w:p w14:paraId="6FE1FBC5" w14:textId="56D8DCA0" w:rsidR="000B589B" w:rsidRPr="000B589B" w:rsidRDefault="000B589B" w:rsidP="000B589B">
            <w:pPr>
              <w:ind w:firstLine="0"/>
            </w:pPr>
            <w:r>
              <w:t>Neese</w:t>
            </w:r>
          </w:p>
        </w:tc>
      </w:tr>
      <w:tr w:rsidR="000B589B" w:rsidRPr="000B589B" w14:paraId="5267C780" w14:textId="77777777" w:rsidTr="000B589B">
        <w:tc>
          <w:tcPr>
            <w:tcW w:w="2179" w:type="dxa"/>
            <w:shd w:val="clear" w:color="auto" w:fill="auto"/>
          </w:tcPr>
          <w:p w14:paraId="3BA7CBDE" w14:textId="5894BA1E" w:rsidR="000B589B" w:rsidRPr="000B589B" w:rsidRDefault="000B589B" w:rsidP="000B589B">
            <w:pPr>
              <w:ind w:firstLine="0"/>
            </w:pPr>
            <w:r>
              <w:t>B. Newton</w:t>
            </w:r>
          </w:p>
        </w:tc>
        <w:tc>
          <w:tcPr>
            <w:tcW w:w="2179" w:type="dxa"/>
            <w:shd w:val="clear" w:color="auto" w:fill="auto"/>
          </w:tcPr>
          <w:p w14:paraId="2F44DA6B" w14:textId="5CB5027D" w:rsidR="000B589B" w:rsidRPr="000B589B" w:rsidRDefault="000B589B" w:rsidP="000B589B">
            <w:pPr>
              <w:ind w:firstLine="0"/>
            </w:pPr>
            <w:r>
              <w:t>W. Newton</w:t>
            </w:r>
          </w:p>
        </w:tc>
        <w:tc>
          <w:tcPr>
            <w:tcW w:w="2180" w:type="dxa"/>
            <w:shd w:val="clear" w:color="auto" w:fill="auto"/>
          </w:tcPr>
          <w:p w14:paraId="7F7BFB61" w14:textId="272D5D56" w:rsidR="000B589B" w:rsidRPr="000B589B" w:rsidRDefault="000B589B" w:rsidP="000B589B">
            <w:pPr>
              <w:ind w:firstLine="0"/>
            </w:pPr>
            <w:r>
              <w:t>Nutt</w:t>
            </w:r>
          </w:p>
        </w:tc>
      </w:tr>
      <w:tr w:rsidR="000B589B" w:rsidRPr="000B589B" w14:paraId="352632DD" w14:textId="77777777" w:rsidTr="000B589B">
        <w:tc>
          <w:tcPr>
            <w:tcW w:w="2179" w:type="dxa"/>
            <w:shd w:val="clear" w:color="auto" w:fill="auto"/>
          </w:tcPr>
          <w:p w14:paraId="725D5EBA" w14:textId="1262839D" w:rsidR="000B589B" w:rsidRPr="000B589B" w:rsidRDefault="000B589B" w:rsidP="000B589B">
            <w:pPr>
              <w:ind w:firstLine="0"/>
            </w:pPr>
            <w:r>
              <w:t>O'Neal</w:t>
            </w:r>
          </w:p>
        </w:tc>
        <w:tc>
          <w:tcPr>
            <w:tcW w:w="2179" w:type="dxa"/>
            <w:shd w:val="clear" w:color="auto" w:fill="auto"/>
          </w:tcPr>
          <w:p w14:paraId="0307EEA0" w14:textId="685FC991" w:rsidR="000B589B" w:rsidRPr="000B589B" w:rsidRDefault="000B589B" w:rsidP="000B589B">
            <w:pPr>
              <w:ind w:firstLine="0"/>
            </w:pPr>
            <w:r>
              <w:t>Oremus</w:t>
            </w:r>
          </w:p>
        </w:tc>
        <w:tc>
          <w:tcPr>
            <w:tcW w:w="2180" w:type="dxa"/>
            <w:shd w:val="clear" w:color="auto" w:fill="auto"/>
          </w:tcPr>
          <w:p w14:paraId="625A16B6" w14:textId="3DC4ADF8" w:rsidR="000B589B" w:rsidRPr="000B589B" w:rsidRDefault="000B589B" w:rsidP="000B589B">
            <w:pPr>
              <w:ind w:firstLine="0"/>
            </w:pPr>
            <w:r>
              <w:t>Pace</w:t>
            </w:r>
          </w:p>
        </w:tc>
      </w:tr>
      <w:tr w:rsidR="000B589B" w:rsidRPr="000B589B" w14:paraId="396F3CEB" w14:textId="77777777" w:rsidTr="000B589B">
        <w:tc>
          <w:tcPr>
            <w:tcW w:w="2179" w:type="dxa"/>
            <w:shd w:val="clear" w:color="auto" w:fill="auto"/>
          </w:tcPr>
          <w:p w14:paraId="157A249A" w14:textId="3D52EB52" w:rsidR="000B589B" w:rsidRPr="000B589B" w:rsidRDefault="000B589B" w:rsidP="000B589B">
            <w:pPr>
              <w:ind w:firstLine="0"/>
            </w:pPr>
            <w:r>
              <w:t>Pedalino</w:t>
            </w:r>
          </w:p>
        </w:tc>
        <w:tc>
          <w:tcPr>
            <w:tcW w:w="2179" w:type="dxa"/>
            <w:shd w:val="clear" w:color="auto" w:fill="auto"/>
          </w:tcPr>
          <w:p w14:paraId="09DAD308" w14:textId="311A75AB" w:rsidR="000B589B" w:rsidRPr="000B589B" w:rsidRDefault="000B589B" w:rsidP="000B589B">
            <w:pPr>
              <w:ind w:firstLine="0"/>
            </w:pPr>
            <w:r>
              <w:t>Robbins</w:t>
            </w:r>
          </w:p>
        </w:tc>
        <w:tc>
          <w:tcPr>
            <w:tcW w:w="2180" w:type="dxa"/>
            <w:shd w:val="clear" w:color="auto" w:fill="auto"/>
          </w:tcPr>
          <w:p w14:paraId="2ADE9E64" w14:textId="5F20E288" w:rsidR="000B589B" w:rsidRPr="000B589B" w:rsidRDefault="000B589B" w:rsidP="000B589B">
            <w:pPr>
              <w:ind w:firstLine="0"/>
            </w:pPr>
            <w:r>
              <w:t>Schuessler</w:t>
            </w:r>
          </w:p>
        </w:tc>
      </w:tr>
      <w:tr w:rsidR="000B589B" w:rsidRPr="000B589B" w14:paraId="2A85045E" w14:textId="77777777" w:rsidTr="000B589B">
        <w:tc>
          <w:tcPr>
            <w:tcW w:w="2179" w:type="dxa"/>
            <w:shd w:val="clear" w:color="auto" w:fill="auto"/>
          </w:tcPr>
          <w:p w14:paraId="7B80CDFF" w14:textId="0B9F6B34" w:rsidR="000B589B" w:rsidRPr="000B589B" w:rsidRDefault="000B589B" w:rsidP="000B589B">
            <w:pPr>
              <w:ind w:firstLine="0"/>
            </w:pPr>
            <w:r>
              <w:t>Sessions</w:t>
            </w:r>
          </w:p>
        </w:tc>
        <w:tc>
          <w:tcPr>
            <w:tcW w:w="2179" w:type="dxa"/>
            <w:shd w:val="clear" w:color="auto" w:fill="auto"/>
          </w:tcPr>
          <w:p w14:paraId="176BAC8C" w14:textId="7DE05DAA" w:rsidR="000B589B" w:rsidRPr="000B589B" w:rsidRDefault="000B589B" w:rsidP="000B589B">
            <w:pPr>
              <w:ind w:firstLine="0"/>
            </w:pPr>
            <w:r>
              <w:t>M. M. Smith</w:t>
            </w:r>
          </w:p>
        </w:tc>
        <w:tc>
          <w:tcPr>
            <w:tcW w:w="2180" w:type="dxa"/>
            <w:shd w:val="clear" w:color="auto" w:fill="auto"/>
          </w:tcPr>
          <w:p w14:paraId="18C7228C" w14:textId="2376304E" w:rsidR="000B589B" w:rsidRPr="000B589B" w:rsidRDefault="000B589B" w:rsidP="000B589B">
            <w:pPr>
              <w:ind w:firstLine="0"/>
            </w:pPr>
            <w:r>
              <w:t>Taylor</w:t>
            </w:r>
          </w:p>
        </w:tc>
      </w:tr>
      <w:tr w:rsidR="000B589B" w:rsidRPr="000B589B" w14:paraId="43BE205A" w14:textId="77777777" w:rsidTr="000B589B">
        <w:tc>
          <w:tcPr>
            <w:tcW w:w="2179" w:type="dxa"/>
            <w:shd w:val="clear" w:color="auto" w:fill="auto"/>
          </w:tcPr>
          <w:p w14:paraId="4C0543C5" w14:textId="0827E965" w:rsidR="000B589B" w:rsidRPr="000B589B" w:rsidRDefault="000B589B" w:rsidP="000B589B">
            <w:pPr>
              <w:ind w:firstLine="0"/>
            </w:pPr>
            <w:r>
              <w:t>Thayer</w:t>
            </w:r>
          </w:p>
        </w:tc>
        <w:tc>
          <w:tcPr>
            <w:tcW w:w="2179" w:type="dxa"/>
            <w:shd w:val="clear" w:color="auto" w:fill="auto"/>
          </w:tcPr>
          <w:p w14:paraId="0105AA32" w14:textId="7E317EFC" w:rsidR="000B589B" w:rsidRPr="000B589B" w:rsidRDefault="000B589B" w:rsidP="000B589B">
            <w:pPr>
              <w:ind w:firstLine="0"/>
            </w:pPr>
            <w:r>
              <w:t>Trantham</w:t>
            </w:r>
          </w:p>
        </w:tc>
        <w:tc>
          <w:tcPr>
            <w:tcW w:w="2180" w:type="dxa"/>
            <w:shd w:val="clear" w:color="auto" w:fill="auto"/>
          </w:tcPr>
          <w:p w14:paraId="515EFA88" w14:textId="4BE18BB2" w:rsidR="000B589B" w:rsidRPr="000B589B" w:rsidRDefault="000B589B" w:rsidP="000B589B">
            <w:pPr>
              <w:ind w:firstLine="0"/>
            </w:pPr>
            <w:r>
              <w:t>Vaughan</w:t>
            </w:r>
          </w:p>
        </w:tc>
      </w:tr>
      <w:tr w:rsidR="000B589B" w:rsidRPr="000B589B" w14:paraId="2806CE1F" w14:textId="77777777" w:rsidTr="000B589B">
        <w:tc>
          <w:tcPr>
            <w:tcW w:w="2179" w:type="dxa"/>
            <w:shd w:val="clear" w:color="auto" w:fill="auto"/>
          </w:tcPr>
          <w:p w14:paraId="6FEC060B" w14:textId="26B91923" w:rsidR="000B589B" w:rsidRPr="000B589B" w:rsidRDefault="000B589B" w:rsidP="0054333D">
            <w:pPr>
              <w:keepNext/>
              <w:ind w:firstLine="0"/>
            </w:pPr>
            <w:r>
              <w:t>White</w:t>
            </w:r>
          </w:p>
        </w:tc>
        <w:tc>
          <w:tcPr>
            <w:tcW w:w="2179" w:type="dxa"/>
            <w:shd w:val="clear" w:color="auto" w:fill="auto"/>
          </w:tcPr>
          <w:p w14:paraId="4CB0BCAC" w14:textId="260615A7" w:rsidR="000B589B" w:rsidRPr="000B589B" w:rsidRDefault="000B589B" w:rsidP="0054333D">
            <w:pPr>
              <w:keepNext/>
              <w:ind w:firstLine="0"/>
            </w:pPr>
            <w:r>
              <w:t>Whitmire</w:t>
            </w:r>
          </w:p>
        </w:tc>
        <w:tc>
          <w:tcPr>
            <w:tcW w:w="2180" w:type="dxa"/>
            <w:shd w:val="clear" w:color="auto" w:fill="auto"/>
          </w:tcPr>
          <w:p w14:paraId="3342E2E2" w14:textId="52797B83" w:rsidR="000B589B" w:rsidRPr="000B589B" w:rsidRDefault="000B589B" w:rsidP="0054333D">
            <w:pPr>
              <w:keepNext/>
              <w:ind w:firstLine="0"/>
            </w:pPr>
            <w:r>
              <w:t>Willis</w:t>
            </w:r>
          </w:p>
        </w:tc>
      </w:tr>
      <w:tr w:rsidR="000B589B" w:rsidRPr="000B589B" w14:paraId="08F2C3A3" w14:textId="77777777" w:rsidTr="000B589B">
        <w:tc>
          <w:tcPr>
            <w:tcW w:w="2179" w:type="dxa"/>
            <w:shd w:val="clear" w:color="auto" w:fill="auto"/>
          </w:tcPr>
          <w:p w14:paraId="281E42D2" w14:textId="1984343F" w:rsidR="000B589B" w:rsidRPr="000B589B" w:rsidRDefault="000B589B" w:rsidP="0054333D">
            <w:pPr>
              <w:keepNext/>
              <w:ind w:firstLine="0"/>
            </w:pPr>
            <w:r>
              <w:t>Wooten</w:t>
            </w:r>
          </w:p>
        </w:tc>
        <w:tc>
          <w:tcPr>
            <w:tcW w:w="2179" w:type="dxa"/>
            <w:shd w:val="clear" w:color="auto" w:fill="auto"/>
          </w:tcPr>
          <w:p w14:paraId="2BF637AD" w14:textId="7FD51EB0" w:rsidR="000B589B" w:rsidRPr="000B589B" w:rsidRDefault="000B589B" w:rsidP="0054333D">
            <w:pPr>
              <w:keepNext/>
              <w:ind w:firstLine="0"/>
            </w:pPr>
            <w:r>
              <w:t>Yow</w:t>
            </w:r>
          </w:p>
        </w:tc>
        <w:tc>
          <w:tcPr>
            <w:tcW w:w="2180" w:type="dxa"/>
            <w:shd w:val="clear" w:color="auto" w:fill="auto"/>
          </w:tcPr>
          <w:p w14:paraId="1FC2A2F8" w14:textId="77777777" w:rsidR="000B589B" w:rsidRPr="000B589B" w:rsidRDefault="000B589B" w:rsidP="0054333D">
            <w:pPr>
              <w:keepNext/>
              <w:ind w:firstLine="0"/>
            </w:pPr>
          </w:p>
        </w:tc>
      </w:tr>
    </w:tbl>
    <w:p w14:paraId="679F0A4F" w14:textId="77777777" w:rsidR="000B589B" w:rsidRDefault="000B589B" w:rsidP="000B589B"/>
    <w:p w14:paraId="3B328D2A" w14:textId="5CF84195" w:rsidR="000B589B" w:rsidRDefault="000B589B" w:rsidP="000B589B">
      <w:pPr>
        <w:jc w:val="center"/>
        <w:rPr>
          <w:b/>
        </w:rPr>
      </w:pPr>
      <w:r w:rsidRPr="000B589B">
        <w:rPr>
          <w:b/>
        </w:rPr>
        <w:t>Total--80</w:t>
      </w:r>
    </w:p>
    <w:p w14:paraId="3AF8E139" w14:textId="78E5175A" w:rsidR="000B589B" w:rsidRDefault="000B589B" w:rsidP="000B589B">
      <w:pPr>
        <w:jc w:val="center"/>
        <w:rPr>
          <w:b/>
        </w:rPr>
      </w:pPr>
    </w:p>
    <w:p w14:paraId="727E6F97"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7B72249" w14:textId="77777777" w:rsidTr="000B589B">
        <w:tc>
          <w:tcPr>
            <w:tcW w:w="2179" w:type="dxa"/>
            <w:shd w:val="clear" w:color="auto" w:fill="auto"/>
          </w:tcPr>
          <w:p w14:paraId="37AC60EB" w14:textId="0E38CB60" w:rsidR="000B589B" w:rsidRPr="000B589B" w:rsidRDefault="000B589B" w:rsidP="0054333D">
            <w:pPr>
              <w:keepNext/>
              <w:ind w:firstLine="0"/>
            </w:pPr>
            <w:r>
              <w:t>Anderson</w:t>
            </w:r>
          </w:p>
        </w:tc>
        <w:tc>
          <w:tcPr>
            <w:tcW w:w="2179" w:type="dxa"/>
            <w:shd w:val="clear" w:color="auto" w:fill="auto"/>
          </w:tcPr>
          <w:p w14:paraId="6B0ED8A2" w14:textId="33DECFB9" w:rsidR="000B589B" w:rsidRPr="000B589B" w:rsidRDefault="000B589B" w:rsidP="0054333D">
            <w:pPr>
              <w:keepNext/>
              <w:ind w:firstLine="0"/>
            </w:pPr>
            <w:r>
              <w:t>Bamberg</w:t>
            </w:r>
          </w:p>
        </w:tc>
        <w:tc>
          <w:tcPr>
            <w:tcW w:w="2180" w:type="dxa"/>
            <w:shd w:val="clear" w:color="auto" w:fill="auto"/>
          </w:tcPr>
          <w:p w14:paraId="3399A0B6" w14:textId="05D3BD19" w:rsidR="000B589B" w:rsidRPr="000B589B" w:rsidRDefault="000B589B" w:rsidP="0054333D">
            <w:pPr>
              <w:keepNext/>
              <w:ind w:firstLine="0"/>
            </w:pPr>
            <w:r>
              <w:t>Bauer</w:t>
            </w:r>
          </w:p>
        </w:tc>
      </w:tr>
      <w:tr w:rsidR="000B589B" w:rsidRPr="000B589B" w14:paraId="77FDF298" w14:textId="77777777" w:rsidTr="000B589B">
        <w:tc>
          <w:tcPr>
            <w:tcW w:w="2179" w:type="dxa"/>
            <w:shd w:val="clear" w:color="auto" w:fill="auto"/>
          </w:tcPr>
          <w:p w14:paraId="37AB1EE4" w14:textId="270A0B7D" w:rsidR="000B589B" w:rsidRPr="000B589B" w:rsidRDefault="000B589B" w:rsidP="000B589B">
            <w:pPr>
              <w:ind w:firstLine="0"/>
            </w:pPr>
            <w:r>
              <w:t>Bernstein</w:t>
            </w:r>
          </w:p>
        </w:tc>
        <w:tc>
          <w:tcPr>
            <w:tcW w:w="2179" w:type="dxa"/>
            <w:shd w:val="clear" w:color="auto" w:fill="auto"/>
          </w:tcPr>
          <w:p w14:paraId="3ACCD889" w14:textId="47677A5D" w:rsidR="000B589B" w:rsidRPr="000B589B" w:rsidRDefault="000B589B" w:rsidP="000B589B">
            <w:pPr>
              <w:ind w:firstLine="0"/>
            </w:pPr>
            <w:r>
              <w:t>Cobb-Hunter</w:t>
            </w:r>
          </w:p>
        </w:tc>
        <w:tc>
          <w:tcPr>
            <w:tcW w:w="2180" w:type="dxa"/>
            <w:shd w:val="clear" w:color="auto" w:fill="auto"/>
          </w:tcPr>
          <w:p w14:paraId="5F9BD317" w14:textId="67CE099A" w:rsidR="000B589B" w:rsidRPr="000B589B" w:rsidRDefault="000B589B" w:rsidP="000B589B">
            <w:pPr>
              <w:ind w:firstLine="0"/>
            </w:pPr>
            <w:r>
              <w:t>Dillard</w:t>
            </w:r>
          </w:p>
        </w:tc>
      </w:tr>
      <w:tr w:rsidR="000B589B" w:rsidRPr="000B589B" w14:paraId="1A47115A" w14:textId="77777777" w:rsidTr="000B589B">
        <w:tc>
          <w:tcPr>
            <w:tcW w:w="2179" w:type="dxa"/>
            <w:shd w:val="clear" w:color="auto" w:fill="auto"/>
          </w:tcPr>
          <w:p w14:paraId="645097DE" w14:textId="665349EF" w:rsidR="000B589B" w:rsidRPr="000B589B" w:rsidRDefault="000B589B" w:rsidP="000B589B">
            <w:pPr>
              <w:ind w:firstLine="0"/>
            </w:pPr>
            <w:r>
              <w:t>Gilliard</w:t>
            </w:r>
          </w:p>
        </w:tc>
        <w:tc>
          <w:tcPr>
            <w:tcW w:w="2179" w:type="dxa"/>
            <w:shd w:val="clear" w:color="auto" w:fill="auto"/>
          </w:tcPr>
          <w:p w14:paraId="02DF1A29" w14:textId="244852BB" w:rsidR="000B589B" w:rsidRPr="000B589B" w:rsidRDefault="000B589B" w:rsidP="000B589B">
            <w:pPr>
              <w:ind w:firstLine="0"/>
            </w:pPr>
            <w:r>
              <w:t>Henderson-Myers</w:t>
            </w:r>
          </w:p>
        </w:tc>
        <w:tc>
          <w:tcPr>
            <w:tcW w:w="2180" w:type="dxa"/>
            <w:shd w:val="clear" w:color="auto" w:fill="auto"/>
          </w:tcPr>
          <w:p w14:paraId="43FB49B2" w14:textId="059AA1E9" w:rsidR="000B589B" w:rsidRPr="000B589B" w:rsidRDefault="000B589B" w:rsidP="000B589B">
            <w:pPr>
              <w:ind w:firstLine="0"/>
            </w:pPr>
            <w:r>
              <w:t>Henegan</w:t>
            </w:r>
          </w:p>
        </w:tc>
      </w:tr>
      <w:tr w:rsidR="000B589B" w:rsidRPr="000B589B" w14:paraId="6C1B670B" w14:textId="77777777" w:rsidTr="000B589B">
        <w:tc>
          <w:tcPr>
            <w:tcW w:w="2179" w:type="dxa"/>
            <w:shd w:val="clear" w:color="auto" w:fill="auto"/>
          </w:tcPr>
          <w:p w14:paraId="33717274" w14:textId="1842102F" w:rsidR="000B589B" w:rsidRPr="000B589B" w:rsidRDefault="000B589B" w:rsidP="000B589B">
            <w:pPr>
              <w:ind w:firstLine="0"/>
            </w:pPr>
            <w:r>
              <w:t>Jefferson</w:t>
            </w:r>
          </w:p>
        </w:tc>
        <w:tc>
          <w:tcPr>
            <w:tcW w:w="2179" w:type="dxa"/>
            <w:shd w:val="clear" w:color="auto" w:fill="auto"/>
          </w:tcPr>
          <w:p w14:paraId="22408DEE" w14:textId="397398D1" w:rsidR="000B589B" w:rsidRPr="000B589B" w:rsidRDefault="000B589B" w:rsidP="000B589B">
            <w:pPr>
              <w:ind w:firstLine="0"/>
            </w:pPr>
            <w:r>
              <w:t>W. Jones</w:t>
            </w:r>
          </w:p>
        </w:tc>
        <w:tc>
          <w:tcPr>
            <w:tcW w:w="2180" w:type="dxa"/>
            <w:shd w:val="clear" w:color="auto" w:fill="auto"/>
          </w:tcPr>
          <w:p w14:paraId="2191A95F" w14:textId="22BA572E" w:rsidR="000B589B" w:rsidRPr="000B589B" w:rsidRDefault="000B589B" w:rsidP="000B589B">
            <w:pPr>
              <w:ind w:firstLine="0"/>
            </w:pPr>
            <w:r>
              <w:t>King</w:t>
            </w:r>
          </w:p>
        </w:tc>
      </w:tr>
      <w:tr w:rsidR="000B589B" w:rsidRPr="000B589B" w14:paraId="63AA85F0" w14:textId="77777777" w:rsidTr="000B589B">
        <w:tc>
          <w:tcPr>
            <w:tcW w:w="2179" w:type="dxa"/>
            <w:shd w:val="clear" w:color="auto" w:fill="auto"/>
          </w:tcPr>
          <w:p w14:paraId="724D0069" w14:textId="61AF3D9A" w:rsidR="000B589B" w:rsidRPr="000B589B" w:rsidRDefault="000B589B" w:rsidP="000B589B">
            <w:pPr>
              <w:ind w:firstLine="0"/>
            </w:pPr>
            <w:r>
              <w:t>Kirby</w:t>
            </w:r>
          </w:p>
        </w:tc>
        <w:tc>
          <w:tcPr>
            <w:tcW w:w="2179" w:type="dxa"/>
            <w:shd w:val="clear" w:color="auto" w:fill="auto"/>
          </w:tcPr>
          <w:p w14:paraId="0F15C03F" w14:textId="1ADB1823" w:rsidR="000B589B" w:rsidRPr="000B589B" w:rsidRDefault="000B589B" w:rsidP="000B589B">
            <w:pPr>
              <w:ind w:firstLine="0"/>
            </w:pPr>
            <w:r>
              <w:t>McDaniel</w:t>
            </w:r>
          </w:p>
        </w:tc>
        <w:tc>
          <w:tcPr>
            <w:tcW w:w="2180" w:type="dxa"/>
            <w:shd w:val="clear" w:color="auto" w:fill="auto"/>
          </w:tcPr>
          <w:p w14:paraId="507CED5A" w14:textId="6239AC5D" w:rsidR="000B589B" w:rsidRPr="000B589B" w:rsidRDefault="000B589B" w:rsidP="000B589B">
            <w:pPr>
              <w:ind w:firstLine="0"/>
            </w:pPr>
            <w:r>
              <w:t>Rivers</w:t>
            </w:r>
          </w:p>
        </w:tc>
      </w:tr>
      <w:tr w:rsidR="000B589B" w:rsidRPr="000B589B" w14:paraId="5CD507E0" w14:textId="77777777" w:rsidTr="000B589B">
        <w:tc>
          <w:tcPr>
            <w:tcW w:w="2179" w:type="dxa"/>
            <w:shd w:val="clear" w:color="auto" w:fill="auto"/>
          </w:tcPr>
          <w:p w14:paraId="1FE125C6" w14:textId="599647B9" w:rsidR="000B589B" w:rsidRPr="000B589B" w:rsidRDefault="000B589B" w:rsidP="0054333D">
            <w:pPr>
              <w:keepNext/>
              <w:ind w:firstLine="0"/>
            </w:pPr>
            <w:r>
              <w:t>Rose</w:t>
            </w:r>
          </w:p>
        </w:tc>
        <w:tc>
          <w:tcPr>
            <w:tcW w:w="2179" w:type="dxa"/>
            <w:shd w:val="clear" w:color="auto" w:fill="auto"/>
          </w:tcPr>
          <w:p w14:paraId="1B72F1C0" w14:textId="754A592C" w:rsidR="000B589B" w:rsidRPr="000B589B" w:rsidRDefault="000B589B" w:rsidP="0054333D">
            <w:pPr>
              <w:keepNext/>
              <w:ind w:firstLine="0"/>
            </w:pPr>
            <w:r>
              <w:t>Rutherford</w:t>
            </w:r>
          </w:p>
        </w:tc>
        <w:tc>
          <w:tcPr>
            <w:tcW w:w="2180" w:type="dxa"/>
            <w:shd w:val="clear" w:color="auto" w:fill="auto"/>
          </w:tcPr>
          <w:p w14:paraId="23B11DE8" w14:textId="404BEC70" w:rsidR="000B589B" w:rsidRPr="000B589B" w:rsidRDefault="000B589B" w:rsidP="0054333D">
            <w:pPr>
              <w:keepNext/>
              <w:ind w:firstLine="0"/>
            </w:pPr>
            <w:r>
              <w:t>Tedder</w:t>
            </w:r>
          </w:p>
        </w:tc>
      </w:tr>
      <w:tr w:rsidR="000B589B" w:rsidRPr="000B589B" w14:paraId="3C77E723" w14:textId="77777777" w:rsidTr="000B589B">
        <w:tc>
          <w:tcPr>
            <w:tcW w:w="2179" w:type="dxa"/>
            <w:shd w:val="clear" w:color="auto" w:fill="auto"/>
          </w:tcPr>
          <w:p w14:paraId="739BF7DC" w14:textId="3BBA5D7A" w:rsidR="000B589B" w:rsidRPr="000B589B" w:rsidRDefault="000B589B" w:rsidP="0054333D">
            <w:pPr>
              <w:keepNext/>
              <w:ind w:firstLine="0"/>
            </w:pPr>
            <w:r>
              <w:t>Wetmore</w:t>
            </w:r>
          </w:p>
        </w:tc>
        <w:tc>
          <w:tcPr>
            <w:tcW w:w="2179" w:type="dxa"/>
            <w:shd w:val="clear" w:color="auto" w:fill="auto"/>
          </w:tcPr>
          <w:p w14:paraId="4180AACF" w14:textId="77A0F486" w:rsidR="000B589B" w:rsidRPr="000B589B" w:rsidRDefault="000B589B" w:rsidP="0054333D">
            <w:pPr>
              <w:keepNext/>
              <w:ind w:firstLine="0"/>
            </w:pPr>
            <w:r>
              <w:t>Wheeler</w:t>
            </w:r>
          </w:p>
        </w:tc>
        <w:tc>
          <w:tcPr>
            <w:tcW w:w="2180" w:type="dxa"/>
            <w:shd w:val="clear" w:color="auto" w:fill="auto"/>
          </w:tcPr>
          <w:p w14:paraId="002592A8" w14:textId="74D1A566" w:rsidR="000B589B" w:rsidRPr="000B589B" w:rsidRDefault="000B589B" w:rsidP="0054333D">
            <w:pPr>
              <w:keepNext/>
              <w:ind w:firstLine="0"/>
            </w:pPr>
            <w:r>
              <w:t>Williams</w:t>
            </w:r>
          </w:p>
        </w:tc>
      </w:tr>
    </w:tbl>
    <w:p w14:paraId="3F1AE4B1" w14:textId="77777777" w:rsidR="000B589B" w:rsidRDefault="000B589B" w:rsidP="000B589B"/>
    <w:p w14:paraId="1C335E11" w14:textId="77777777" w:rsidR="0054333D" w:rsidRDefault="000B589B" w:rsidP="000B589B">
      <w:pPr>
        <w:jc w:val="center"/>
        <w:rPr>
          <w:b/>
        </w:rPr>
      </w:pPr>
      <w:r w:rsidRPr="000B589B">
        <w:rPr>
          <w:b/>
        </w:rPr>
        <w:t>Total--21</w:t>
      </w:r>
    </w:p>
    <w:p w14:paraId="09491E67" w14:textId="79AC6161" w:rsidR="0054333D" w:rsidRDefault="0054333D" w:rsidP="000B589B">
      <w:pPr>
        <w:jc w:val="center"/>
        <w:rPr>
          <w:b/>
        </w:rPr>
      </w:pPr>
    </w:p>
    <w:p w14:paraId="06A613C4" w14:textId="77777777" w:rsidR="0054333D" w:rsidRDefault="000B589B" w:rsidP="000B589B">
      <w:r>
        <w:t>So, the motion to reconsider was tabled.</w:t>
      </w:r>
    </w:p>
    <w:p w14:paraId="00B8DABB" w14:textId="55200E36" w:rsidR="0054333D" w:rsidRDefault="0054333D" w:rsidP="000B589B"/>
    <w:p w14:paraId="2C50FCC1" w14:textId="43A735FA" w:rsidR="000B589B" w:rsidRPr="000038B2"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0038B2">
        <w:rPr>
          <w:sz w:val="22"/>
        </w:rPr>
        <w:t>proposed the following Amendment No. 91 to S. 474 (LC-474.PH0423H), which was rejected:</w:t>
      </w:r>
    </w:p>
    <w:p w14:paraId="4EABECFB" w14:textId="77777777" w:rsidR="000B589B" w:rsidRPr="000038B2" w:rsidRDefault="000B589B" w:rsidP="000B589B">
      <w:pPr>
        <w:pStyle w:val="scamendconformline"/>
        <w:spacing w:before="0"/>
        <w:ind w:firstLine="216"/>
        <w:jc w:val="both"/>
        <w:rPr>
          <w:sz w:val="22"/>
        </w:rPr>
      </w:pPr>
      <w:r w:rsidRPr="000038B2">
        <w:rPr>
          <w:sz w:val="22"/>
        </w:rPr>
        <w:t>Amend the bill, as and if amended, SECTION 2, by adding a Section to read:</w:t>
      </w:r>
    </w:p>
    <w:p w14:paraId="34AF4A1A" w14:textId="77777777" w:rsidR="000B589B" w:rsidRPr="000038B2" w:rsidRDefault="000B589B" w:rsidP="000B589B">
      <w:pPr>
        <w:pStyle w:val="scamendconformline"/>
        <w:spacing w:before="0"/>
        <w:ind w:firstLine="216"/>
        <w:jc w:val="both"/>
        <w:rPr>
          <w:sz w:val="22"/>
        </w:rPr>
      </w:pPr>
      <w:r w:rsidRPr="000038B2">
        <w:rPr>
          <w:sz w:val="22"/>
        </w:rPr>
        <w:t>“Section 44-41-750.</w:t>
      </w:r>
      <w:r w:rsidRPr="000038B2">
        <w:rPr>
          <w:sz w:val="22"/>
        </w:rPr>
        <w:tab/>
        <w:t>This State must provide for any pregnant-related medical costs incurred by pregnant women living in this State.”</w:t>
      </w:r>
    </w:p>
    <w:p w14:paraId="43BAA27C" w14:textId="77777777" w:rsidR="000B589B" w:rsidRPr="000038B2" w:rsidRDefault="000B589B" w:rsidP="000B589B">
      <w:pPr>
        <w:pStyle w:val="scamendconformline"/>
        <w:spacing w:before="0"/>
        <w:ind w:firstLine="216"/>
        <w:jc w:val="both"/>
        <w:rPr>
          <w:sz w:val="22"/>
        </w:rPr>
      </w:pPr>
      <w:r w:rsidRPr="000038B2">
        <w:rPr>
          <w:sz w:val="22"/>
        </w:rPr>
        <w:t>Renumber sections to conform.</w:t>
      </w:r>
    </w:p>
    <w:p w14:paraId="69F83D1F" w14:textId="77777777" w:rsidR="000B589B" w:rsidRPr="000038B2" w:rsidRDefault="000B589B" w:rsidP="000B589B">
      <w:pPr>
        <w:pStyle w:val="scamendtitleconform"/>
        <w:ind w:firstLine="216"/>
        <w:jc w:val="both"/>
      </w:pPr>
      <w:r w:rsidRPr="000038B2">
        <w:t>Amend title to conform.</w:t>
      </w:r>
    </w:p>
    <w:p w14:paraId="0630299B" w14:textId="135AF5E3" w:rsidR="000B589B" w:rsidRDefault="000B589B" w:rsidP="000B589B">
      <w:bookmarkStart w:id="733" w:name="file_end623"/>
      <w:bookmarkEnd w:id="733"/>
    </w:p>
    <w:p w14:paraId="2397B845" w14:textId="2D93B022" w:rsidR="000B589B" w:rsidRDefault="000B589B" w:rsidP="000B589B">
      <w:r>
        <w:t>Rep. MCDANIEL spoke in favor of the amendment.</w:t>
      </w:r>
    </w:p>
    <w:p w14:paraId="15D8CDF6" w14:textId="39622664" w:rsidR="000B589B" w:rsidRDefault="000B589B" w:rsidP="000B589B"/>
    <w:p w14:paraId="027B4E3F" w14:textId="77777777" w:rsidR="0054333D" w:rsidRDefault="000B589B" w:rsidP="0054333D">
      <w:pPr>
        <w:keepNext/>
        <w:jc w:val="center"/>
        <w:rPr>
          <w:b/>
        </w:rPr>
      </w:pPr>
      <w:r w:rsidRPr="000B589B">
        <w:rPr>
          <w:b/>
        </w:rPr>
        <w:t>POINT OF ORDER</w:t>
      </w:r>
    </w:p>
    <w:p w14:paraId="39FD3495" w14:textId="20C5E94D" w:rsidR="000B589B" w:rsidRPr="00EF4D02" w:rsidRDefault="00F14010" w:rsidP="000B589B">
      <w:pPr>
        <w:ind w:firstLine="0"/>
      </w:pPr>
      <w:bookmarkStart w:id="734" w:name="file_start626"/>
      <w:bookmarkEnd w:id="734"/>
      <w:r>
        <w:tab/>
      </w:r>
      <w:r w:rsidR="000B589B" w:rsidRPr="00EF4D02">
        <w:t xml:space="preserve">Rep. BEACH raised the Rule 8.3 Point of Order that Amendment </w:t>
      </w:r>
      <w:r>
        <w:br/>
      </w:r>
      <w:r w:rsidR="000B589B" w:rsidRPr="00EF4D02">
        <w:t xml:space="preserve">No. 91 was dilatory to previous </w:t>
      </w:r>
      <w:r>
        <w:t>A</w:t>
      </w:r>
      <w:r w:rsidR="000B589B" w:rsidRPr="00EF4D02">
        <w:t xml:space="preserve">mendments that have been tabled </w:t>
      </w:r>
    </w:p>
    <w:p w14:paraId="6D01C3C2" w14:textId="1593909C" w:rsidR="000B589B" w:rsidRPr="00EF4D02" w:rsidRDefault="00F14010" w:rsidP="000B589B">
      <w:pPr>
        <w:ind w:firstLine="0"/>
      </w:pPr>
      <w:r>
        <w:tab/>
      </w:r>
      <w:r w:rsidR="000B589B" w:rsidRPr="00EF4D02">
        <w:t>Rep. MCDANIEL</w:t>
      </w:r>
      <w:r>
        <w:t xml:space="preserve"> </w:t>
      </w:r>
      <w:r w:rsidR="000B589B" w:rsidRPr="00EF4D02">
        <w:t xml:space="preserve">argued contra. </w:t>
      </w:r>
    </w:p>
    <w:p w14:paraId="77BFE5EE" w14:textId="60B83ACB" w:rsidR="000B589B" w:rsidRPr="00EF4D02" w:rsidRDefault="00F14010" w:rsidP="000B589B">
      <w:pPr>
        <w:ind w:firstLine="0"/>
      </w:pPr>
      <w:r>
        <w:tab/>
      </w:r>
      <w:r w:rsidR="000B589B" w:rsidRPr="00EF4D02">
        <w:t>ACTING W. NEWTON overruled the Point of Order.</w:t>
      </w:r>
    </w:p>
    <w:p w14:paraId="5AAB9D52" w14:textId="77777777" w:rsidR="000B589B" w:rsidRDefault="000B589B" w:rsidP="000B589B">
      <w:pPr>
        <w:ind w:firstLine="0"/>
      </w:pPr>
    </w:p>
    <w:p w14:paraId="2FB4C7B5" w14:textId="79D29AB3" w:rsidR="000B589B" w:rsidRDefault="000B589B" w:rsidP="000B589B">
      <w:bookmarkStart w:id="735" w:name="file_end626"/>
      <w:bookmarkEnd w:id="735"/>
      <w:r>
        <w:t>Rep. MCDANIEL continued speaking.</w:t>
      </w:r>
    </w:p>
    <w:p w14:paraId="1F85C322" w14:textId="699BBDCD" w:rsidR="000B589B" w:rsidRDefault="000B589B" w:rsidP="000B589B"/>
    <w:p w14:paraId="6D96669D" w14:textId="77777777" w:rsidR="000B589B" w:rsidRDefault="000B589B" w:rsidP="000B589B">
      <w:r>
        <w:t>Rep. BAMBERG demanded the yeas and nays which were taken, resulting as follows:</w:t>
      </w:r>
    </w:p>
    <w:p w14:paraId="16CD4222" w14:textId="0DA466B5" w:rsidR="000B589B" w:rsidRDefault="000B589B" w:rsidP="000B589B">
      <w:pPr>
        <w:jc w:val="center"/>
      </w:pPr>
      <w:bookmarkStart w:id="736" w:name="vote_start628"/>
      <w:bookmarkEnd w:id="736"/>
      <w:r>
        <w:t>Yeas 21; Nays 79</w:t>
      </w:r>
    </w:p>
    <w:p w14:paraId="7704E0DA" w14:textId="113306C1" w:rsidR="000B589B" w:rsidRDefault="000B589B" w:rsidP="000B589B">
      <w:pPr>
        <w:jc w:val="center"/>
      </w:pPr>
    </w:p>
    <w:p w14:paraId="4CAECE4C"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8A02729" w14:textId="77777777" w:rsidTr="000B589B">
        <w:tc>
          <w:tcPr>
            <w:tcW w:w="2179" w:type="dxa"/>
            <w:shd w:val="clear" w:color="auto" w:fill="auto"/>
          </w:tcPr>
          <w:p w14:paraId="21F881DD" w14:textId="18BD595D" w:rsidR="000B589B" w:rsidRPr="000B589B" w:rsidRDefault="000B589B" w:rsidP="0054333D">
            <w:pPr>
              <w:keepNext/>
              <w:ind w:firstLine="0"/>
            </w:pPr>
            <w:r>
              <w:t>Anderson</w:t>
            </w:r>
          </w:p>
        </w:tc>
        <w:tc>
          <w:tcPr>
            <w:tcW w:w="2179" w:type="dxa"/>
            <w:shd w:val="clear" w:color="auto" w:fill="auto"/>
          </w:tcPr>
          <w:p w14:paraId="559ABAF9" w14:textId="331A04DA" w:rsidR="000B589B" w:rsidRPr="000B589B" w:rsidRDefault="000B589B" w:rsidP="0054333D">
            <w:pPr>
              <w:keepNext/>
              <w:ind w:firstLine="0"/>
            </w:pPr>
            <w:r>
              <w:t>Bamberg</w:t>
            </w:r>
          </w:p>
        </w:tc>
        <w:tc>
          <w:tcPr>
            <w:tcW w:w="2180" w:type="dxa"/>
            <w:shd w:val="clear" w:color="auto" w:fill="auto"/>
          </w:tcPr>
          <w:p w14:paraId="2C03CB6F" w14:textId="0838DE4A" w:rsidR="000B589B" w:rsidRPr="000B589B" w:rsidRDefault="000B589B" w:rsidP="0054333D">
            <w:pPr>
              <w:keepNext/>
              <w:ind w:firstLine="0"/>
            </w:pPr>
            <w:r>
              <w:t>Bauer</w:t>
            </w:r>
          </w:p>
        </w:tc>
      </w:tr>
      <w:tr w:rsidR="000B589B" w:rsidRPr="000B589B" w14:paraId="4371E28A" w14:textId="77777777" w:rsidTr="000B589B">
        <w:tc>
          <w:tcPr>
            <w:tcW w:w="2179" w:type="dxa"/>
            <w:shd w:val="clear" w:color="auto" w:fill="auto"/>
          </w:tcPr>
          <w:p w14:paraId="230B0E76" w14:textId="08B46E1D" w:rsidR="000B589B" w:rsidRPr="000B589B" w:rsidRDefault="000B589B" w:rsidP="000B589B">
            <w:pPr>
              <w:ind w:firstLine="0"/>
            </w:pPr>
            <w:r>
              <w:t>Bernstein</w:t>
            </w:r>
          </w:p>
        </w:tc>
        <w:tc>
          <w:tcPr>
            <w:tcW w:w="2179" w:type="dxa"/>
            <w:shd w:val="clear" w:color="auto" w:fill="auto"/>
          </w:tcPr>
          <w:p w14:paraId="7A36920A" w14:textId="0CF10EFA" w:rsidR="000B589B" w:rsidRPr="000B589B" w:rsidRDefault="000B589B" w:rsidP="000B589B">
            <w:pPr>
              <w:ind w:firstLine="0"/>
            </w:pPr>
            <w:r>
              <w:t>Cobb-Hunter</w:t>
            </w:r>
          </w:p>
        </w:tc>
        <w:tc>
          <w:tcPr>
            <w:tcW w:w="2180" w:type="dxa"/>
            <w:shd w:val="clear" w:color="auto" w:fill="auto"/>
          </w:tcPr>
          <w:p w14:paraId="1A8D8D49" w14:textId="16D84864" w:rsidR="000B589B" w:rsidRPr="000B589B" w:rsidRDefault="000B589B" w:rsidP="000B589B">
            <w:pPr>
              <w:ind w:firstLine="0"/>
            </w:pPr>
            <w:r>
              <w:t>Dillard</w:t>
            </w:r>
          </w:p>
        </w:tc>
      </w:tr>
      <w:tr w:rsidR="000B589B" w:rsidRPr="000B589B" w14:paraId="7212AC30" w14:textId="77777777" w:rsidTr="000B589B">
        <w:tc>
          <w:tcPr>
            <w:tcW w:w="2179" w:type="dxa"/>
            <w:shd w:val="clear" w:color="auto" w:fill="auto"/>
          </w:tcPr>
          <w:p w14:paraId="030CAABE" w14:textId="025DE751" w:rsidR="000B589B" w:rsidRPr="000B589B" w:rsidRDefault="000B589B" w:rsidP="000B589B">
            <w:pPr>
              <w:ind w:firstLine="0"/>
            </w:pPr>
            <w:r>
              <w:t>Garvin</w:t>
            </w:r>
          </w:p>
        </w:tc>
        <w:tc>
          <w:tcPr>
            <w:tcW w:w="2179" w:type="dxa"/>
            <w:shd w:val="clear" w:color="auto" w:fill="auto"/>
          </w:tcPr>
          <w:p w14:paraId="17FEF000" w14:textId="677FD0BC" w:rsidR="000B589B" w:rsidRPr="000B589B" w:rsidRDefault="000B589B" w:rsidP="000B589B">
            <w:pPr>
              <w:ind w:firstLine="0"/>
            </w:pPr>
            <w:r>
              <w:t>Gilliard</w:t>
            </w:r>
          </w:p>
        </w:tc>
        <w:tc>
          <w:tcPr>
            <w:tcW w:w="2180" w:type="dxa"/>
            <w:shd w:val="clear" w:color="auto" w:fill="auto"/>
          </w:tcPr>
          <w:p w14:paraId="2A49F397" w14:textId="2D77B2FD" w:rsidR="000B589B" w:rsidRPr="000B589B" w:rsidRDefault="000B589B" w:rsidP="000B589B">
            <w:pPr>
              <w:ind w:firstLine="0"/>
            </w:pPr>
            <w:r>
              <w:t>Henderson-Myers</w:t>
            </w:r>
          </w:p>
        </w:tc>
      </w:tr>
      <w:tr w:rsidR="000B589B" w:rsidRPr="000B589B" w14:paraId="0CC80603" w14:textId="77777777" w:rsidTr="000B589B">
        <w:tc>
          <w:tcPr>
            <w:tcW w:w="2179" w:type="dxa"/>
            <w:shd w:val="clear" w:color="auto" w:fill="auto"/>
          </w:tcPr>
          <w:p w14:paraId="5164A074" w14:textId="641A5399" w:rsidR="000B589B" w:rsidRPr="000B589B" w:rsidRDefault="000B589B" w:rsidP="000B589B">
            <w:pPr>
              <w:ind w:firstLine="0"/>
            </w:pPr>
            <w:r>
              <w:t>Henegan</w:t>
            </w:r>
          </w:p>
        </w:tc>
        <w:tc>
          <w:tcPr>
            <w:tcW w:w="2179" w:type="dxa"/>
            <w:shd w:val="clear" w:color="auto" w:fill="auto"/>
          </w:tcPr>
          <w:p w14:paraId="1C6C5517" w14:textId="6105FD8E" w:rsidR="000B589B" w:rsidRPr="000B589B" w:rsidRDefault="000B589B" w:rsidP="000B589B">
            <w:pPr>
              <w:ind w:firstLine="0"/>
            </w:pPr>
            <w:r>
              <w:t>Jefferson</w:t>
            </w:r>
          </w:p>
        </w:tc>
        <w:tc>
          <w:tcPr>
            <w:tcW w:w="2180" w:type="dxa"/>
            <w:shd w:val="clear" w:color="auto" w:fill="auto"/>
          </w:tcPr>
          <w:p w14:paraId="030909C2" w14:textId="3DDD1CC8" w:rsidR="000B589B" w:rsidRPr="000B589B" w:rsidRDefault="000B589B" w:rsidP="000B589B">
            <w:pPr>
              <w:ind w:firstLine="0"/>
            </w:pPr>
            <w:r>
              <w:t>W. Jones</w:t>
            </w:r>
          </w:p>
        </w:tc>
      </w:tr>
      <w:tr w:rsidR="000B589B" w:rsidRPr="000B589B" w14:paraId="3FC2C089" w14:textId="77777777" w:rsidTr="000B589B">
        <w:tc>
          <w:tcPr>
            <w:tcW w:w="2179" w:type="dxa"/>
            <w:shd w:val="clear" w:color="auto" w:fill="auto"/>
          </w:tcPr>
          <w:p w14:paraId="709B4CD9" w14:textId="66A60995" w:rsidR="000B589B" w:rsidRPr="000B589B" w:rsidRDefault="000B589B" w:rsidP="000B589B">
            <w:pPr>
              <w:ind w:firstLine="0"/>
            </w:pPr>
            <w:r>
              <w:t>King</w:t>
            </w:r>
          </w:p>
        </w:tc>
        <w:tc>
          <w:tcPr>
            <w:tcW w:w="2179" w:type="dxa"/>
            <w:shd w:val="clear" w:color="auto" w:fill="auto"/>
          </w:tcPr>
          <w:p w14:paraId="10E014AA" w14:textId="0ACA8CAC" w:rsidR="000B589B" w:rsidRPr="000B589B" w:rsidRDefault="000B589B" w:rsidP="000B589B">
            <w:pPr>
              <w:ind w:firstLine="0"/>
            </w:pPr>
            <w:r>
              <w:t>Kirby</w:t>
            </w:r>
          </w:p>
        </w:tc>
        <w:tc>
          <w:tcPr>
            <w:tcW w:w="2180" w:type="dxa"/>
            <w:shd w:val="clear" w:color="auto" w:fill="auto"/>
          </w:tcPr>
          <w:p w14:paraId="7F85816A" w14:textId="17835969" w:rsidR="000B589B" w:rsidRPr="000B589B" w:rsidRDefault="000B589B" w:rsidP="000B589B">
            <w:pPr>
              <w:ind w:firstLine="0"/>
            </w:pPr>
            <w:r>
              <w:t>McDaniel</w:t>
            </w:r>
          </w:p>
        </w:tc>
      </w:tr>
      <w:tr w:rsidR="000B589B" w:rsidRPr="000B589B" w14:paraId="3AB6EDC0" w14:textId="77777777" w:rsidTr="000B589B">
        <w:tc>
          <w:tcPr>
            <w:tcW w:w="2179" w:type="dxa"/>
            <w:shd w:val="clear" w:color="auto" w:fill="auto"/>
          </w:tcPr>
          <w:p w14:paraId="2D611985" w14:textId="2509CA18" w:rsidR="000B589B" w:rsidRPr="000B589B" w:rsidRDefault="000B589B" w:rsidP="0054333D">
            <w:pPr>
              <w:keepNext/>
              <w:ind w:firstLine="0"/>
            </w:pPr>
            <w:r>
              <w:t>Rivers</w:t>
            </w:r>
          </w:p>
        </w:tc>
        <w:tc>
          <w:tcPr>
            <w:tcW w:w="2179" w:type="dxa"/>
            <w:shd w:val="clear" w:color="auto" w:fill="auto"/>
          </w:tcPr>
          <w:p w14:paraId="011CBD51" w14:textId="039AAFFF" w:rsidR="000B589B" w:rsidRPr="000B589B" w:rsidRDefault="000B589B" w:rsidP="0054333D">
            <w:pPr>
              <w:keepNext/>
              <w:ind w:firstLine="0"/>
            </w:pPr>
            <w:r>
              <w:t>Rose</w:t>
            </w:r>
          </w:p>
        </w:tc>
        <w:tc>
          <w:tcPr>
            <w:tcW w:w="2180" w:type="dxa"/>
            <w:shd w:val="clear" w:color="auto" w:fill="auto"/>
          </w:tcPr>
          <w:p w14:paraId="4697702B" w14:textId="605E82BB" w:rsidR="000B589B" w:rsidRPr="000B589B" w:rsidRDefault="000B589B" w:rsidP="0054333D">
            <w:pPr>
              <w:keepNext/>
              <w:ind w:firstLine="0"/>
            </w:pPr>
            <w:r>
              <w:t>Rutherford</w:t>
            </w:r>
          </w:p>
        </w:tc>
      </w:tr>
      <w:tr w:rsidR="000B589B" w:rsidRPr="000B589B" w14:paraId="24460E88" w14:textId="77777777" w:rsidTr="000B589B">
        <w:tc>
          <w:tcPr>
            <w:tcW w:w="2179" w:type="dxa"/>
            <w:shd w:val="clear" w:color="auto" w:fill="auto"/>
          </w:tcPr>
          <w:p w14:paraId="16CBB2AC" w14:textId="24CA2982" w:rsidR="000B589B" w:rsidRPr="000B589B" w:rsidRDefault="000B589B" w:rsidP="0054333D">
            <w:pPr>
              <w:keepNext/>
              <w:ind w:firstLine="0"/>
            </w:pPr>
            <w:r>
              <w:t>Tedder</w:t>
            </w:r>
          </w:p>
        </w:tc>
        <w:tc>
          <w:tcPr>
            <w:tcW w:w="2179" w:type="dxa"/>
            <w:shd w:val="clear" w:color="auto" w:fill="auto"/>
          </w:tcPr>
          <w:p w14:paraId="1F9234BF" w14:textId="7AA73771" w:rsidR="000B589B" w:rsidRPr="000B589B" w:rsidRDefault="000B589B" w:rsidP="0054333D">
            <w:pPr>
              <w:keepNext/>
              <w:ind w:firstLine="0"/>
            </w:pPr>
            <w:r>
              <w:t>Wetmore</w:t>
            </w:r>
          </w:p>
        </w:tc>
        <w:tc>
          <w:tcPr>
            <w:tcW w:w="2180" w:type="dxa"/>
            <w:shd w:val="clear" w:color="auto" w:fill="auto"/>
          </w:tcPr>
          <w:p w14:paraId="46FE4912" w14:textId="7C06D45F" w:rsidR="000B589B" w:rsidRPr="000B589B" w:rsidRDefault="000B589B" w:rsidP="0054333D">
            <w:pPr>
              <w:keepNext/>
              <w:ind w:firstLine="0"/>
            </w:pPr>
            <w:r>
              <w:t>Williams</w:t>
            </w:r>
          </w:p>
        </w:tc>
      </w:tr>
    </w:tbl>
    <w:p w14:paraId="15658EC9" w14:textId="77777777" w:rsidR="000B589B" w:rsidRDefault="000B589B" w:rsidP="000B589B"/>
    <w:p w14:paraId="6D96E1D1" w14:textId="0CF6C71D" w:rsidR="000B589B" w:rsidRDefault="000B589B" w:rsidP="000B589B">
      <w:pPr>
        <w:jc w:val="center"/>
        <w:rPr>
          <w:b/>
        </w:rPr>
      </w:pPr>
      <w:r w:rsidRPr="000B589B">
        <w:rPr>
          <w:b/>
        </w:rPr>
        <w:t>Total--21</w:t>
      </w:r>
    </w:p>
    <w:p w14:paraId="72416625" w14:textId="51F885A3" w:rsidR="000B589B" w:rsidRDefault="000B589B" w:rsidP="000B589B">
      <w:pPr>
        <w:jc w:val="center"/>
        <w:rPr>
          <w:b/>
        </w:rPr>
      </w:pPr>
    </w:p>
    <w:p w14:paraId="277A81E3"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4654FF5A" w14:textId="77777777" w:rsidTr="000B589B">
        <w:tc>
          <w:tcPr>
            <w:tcW w:w="2179" w:type="dxa"/>
            <w:shd w:val="clear" w:color="auto" w:fill="auto"/>
          </w:tcPr>
          <w:p w14:paraId="2469BA13" w14:textId="51901130" w:rsidR="000B589B" w:rsidRPr="000B589B" w:rsidRDefault="000B589B" w:rsidP="0054333D">
            <w:pPr>
              <w:keepNext/>
              <w:ind w:firstLine="0"/>
            </w:pPr>
            <w:r>
              <w:t>Atkinson</w:t>
            </w:r>
          </w:p>
        </w:tc>
        <w:tc>
          <w:tcPr>
            <w:tcW w:w="2179" w:type="dxa"/>
            <w:shd w:val="clear" w:color="auto" w:fill="auto"/>
          </w:tcPr>
          <w:p w14:paraId="07142713" w14:textId="1EF040D2" w:rsidR="000B589B" w:rsidRPr="000B589B" w:rsidRDefault="000B589B" w:rsidP="0054333D">
            <w:pPr>
              <w:keepNext/>
              <w:ind w:firstLine="0"/>
            </w:pPr>
            <w:r>
              <w:t>Bailey</w:t>
            </w:r>
          </w:p>
        </w:tc>
        <w:tc>
          <w:tcPr>
            <w:tcW w:w="2180" w:type="dxa"/>
            <w:shd w:val="clear" w:color="auto" w:fill="auto"/>
          </w:tcPr>
          <w:p w14:paraId="2B2BB1E9" w14:textId="01F37EBA" w:rsidR="000B589B" w:rsidRPr="000B589B" w:rsidRDefault="000B589B" w:rsidP="0054333D">
            <w:pPr>
              <w:keepNext/>
              <w:ind w:firstLine="0"/>
            </w:pPr>
            <w:r>
              <w:t>Bannister</w:t>
            </w:r>
          </w:p>
        </w:tc>
      </w:tr>
      <w:tr w:rsidR="000B589B" w:rsidRPr="000B589B" w14:paraId="0F44E1A3" w14:textId="77777777" w:rsidTr="000B589B">
        <w:tc>
          <w:tcPr>
            <w:tcW w:w="2179" w:type="dxa"/>
            <w:shd w:val="clear" w:color="auto" w:fill="auto"/>
          </w:tcPr>
          <w:p w14:paraId="45D4F304" w14:textId="75514F27" w:rsidR="000B589B" w:rsidRPr="000B589B" w:rsidRDefault="000B589B" w:rsidP="000B589B">
            <w:pPr>
              <w:ind w:firstLine="0"/>
            </w:pPr>
            <w:r>
              <w:t>Beach</w:t>
            </w:r>
          </w:p>
        </w:tc>
        <w:tc>
          <w:tcPr>
            <w:tcW w:w="2179" w:type="dxa"/>
            <w:shd w:val="clear" w:color="auto" w:fill="auto"/>
          </w:tcPr>
          <w:p w14:paraId="157BB9B2" w14:textId="4B56841B" w:rsidR="000B589B" w:rsidRPr="000B589B" w:rsidRDefault="000B589B" w:rsidP="000B589B">
            <w:pPr>
              <w:ind w:firstLine="0"/>
            </w:pPr>
            <w:r>
              <w:t>Blackwell</w:t>
            </w:r>
          </w:p>
        </w:tc>
        <w:tc>
          <w:tcPr>
            <w:tcW w:w="2180" w:type="dxa"/>
            <w:shd w:val="clear" w:color="auto" w:fill="auto"/>
          </w:tcPr>
          <w:p w14:paraId="468FA1F4" w14:textId="5116D0CE" w:rsidR="000B589B" w:rsidRPr="000B589B" w:rsidRDefault="000B589B" w:rsidP="000B589B">
            <w:pPr>
              <w:ind w:firstLine="0"/>
            </w:pPr>
            <w:r>
              <w:t>Bradley</w:t>
            </w:r>
          </w:p>
        </w:tc>
      </w:tr>
      <w:tr w:rsidR="000B589B" w:rsidRPr="000B589B" w14:paraId="00962857" w14:textId="77777777" w:rsidTr="000B589B">
        <w:tc>
          <w:tcPr>
            <w:tcW w:w="2179" w:type="dxa"/>
            <w:shd w:val="clear" w:color="auto" w:fill="auto"/>
          </w:tcPr>
          <w:p w14:paraId="6090F571" w14:textId="7355563C" w:rsidR="000B589B" w:rsidRPr="000B589B" w:rsidRDefault="000B589B" w:rsidP="000B589B">
            <w:pPr>
              <w:ind w:firstLine="0"/>
            </w:pPr>
            <w:r>
              <w:t>Brewer</w:t>
            </w:r>
          </w:p>
        </w:tc>
        <w:tc>
          <w:tcPr>
            <w:tcW w:w="2179" w:type="dxa"/>
            <w:shd w:val="clear" w:color="auto" w:fill="auto"/>
          </w:tcPr>
          <w:p w14:paraId="3424D7FA" w14:textId="2BDA2F1D" w:rsidR="000B589B" w:rsidRPr="000B589B" w:rsidRDefault="000B589B" w:rsidP="000B589B">
            <w:pPr>
              <w:ind w:firstLine="0"/>
            </w:pPr>
            <w:r>
              <w:t>Brittain</w:t>
            </w:r>
          </w:p>
        </w:tc>
        <w:tc>
          <w:tcPr>
            <w:tcW w:w="2180" w:type="dxa"/>
            <w:shd w:val="clear" w:color="auto" w:fill="auto"/>
          </w:tcPr>
          <w:p w14:paraId="047E6931" w14:textId="6C4E33FD" w:rsidR="000B589B" w:rsidRPr="000B589B" w:rsidRDefault="000B589B" w:rsidP="000B589B">
            <w:pPr>
              <w:ind w:firstLine="0"/>
            </w:pPr>
            <w:r>
              <w:t>Bustos</w:t>
            </w:r>
          </w:p>
        </w:tc>
      </w:tr>
      <w:tr w:rsidR="000B589B" w:rsidRPr="000B589B" w14:paraId="1FDE58BD" w14:textId="77777777" w:rsidTr="000B589B">
        <w:tc>
          <w:tcPr>
            <w:tcW w:w="2179" w:type="dxa"/>
            <w:shd w:val="clear" w:color="auto" w:fill="auto"/>
          </w:tcPr>
          <w:p w14:paraId="1B96332D" w14:textId="0F2D638E" w:rsidR="000B589B" w:rsidRPr="000B589B" w:rsidRDefault="000B589B" w:rsidP="000B589B">
            <w:pPr>
              <w:ind w:firstLine="0"/>
            </w:pPr>
            <w:r>
              <w:t>Calhoon</w:t>
            </w:r>
          </w:p>
        </w:tc>
        <w:tc>
          <w:tcPr>
            <w:tcW w:w="2179" w:type="dxa"/>
            <w:shd w:val="clear" w:color="auto" w:fill="auto"/>
          </w:tcPr>
          <w:p w14:paraId="6C360735" w14:textId="5B50EEC3" w:rsidR="000B589B" w:rsidRPr="000B589B" w:rsidRDefault="000B589B" w:rsidP="000B589B">
            <w:pPr>
              <w:ind w:firstLine="0"/>
            </w:pPr>
            <w:r>
              <w:t>Carter</w:t>
            </w:r>
          </w:p>
        </w:tc>
        <w:tc>
          <w:tcPr>
            <w:tcW w:w="2180" w:type="dxa"/>
            <w:shd w:val="clear" w:color="auto" w:fill="auto"/>
          </w:tcPr>
          <w:p w14:paraId="6FBF7AFE" w14:textId="4AE4A72D" w:rsidR="000B589B" w:rsidRPr="000B589B" w:rsidRDefault="000B589B" w:rsidP="000B589B">
            <w:pPr>
              <w:ind w:firstLine="0"/>
            </w:pPr>
            <w:r>
              <w:t>Chapman</w:t>
            </w:r>
          </w:p>
        </w:tc>
      </w:tr>
      <w:tr w:rsidR="000B589B" w:rsidRPr="000B589B" w14:paraId="4060BC88" w14:textId="77777777" w:rsidTr="000B589B">
        <w:tc>
          <w:tcPr>
            <w:tcW w:w="2179" w:type="dxa"/>
            <w:shd w:val="clear" w:color="auto" w:fill="auto"/>
          </w:tcPr>
          <w:p w14:paraId="2FFF04E1" w14:textId="40EE383F" w:rsidR="000B589B" w:rsidRPr="000B589B" w:rsidRDefault="000B589B" w:rsidP="000B589B">
            <w:pPr>
              <w:ind w:firstLine="0"/>
            </w:pPr>
            <w:r>
              <w:t>Chumley</w:t>
            </w:r>
          </w:p>
        </w:tc>
        <w:tc>
          <w:tcPr>
            <w:tcW w:w="2179" w:type="dxa"/>
            <w:shd w:val="clear" w:color="auto" w:fill="auto"/>
          </w:tcPr>
          <w:p w14:paraId="656B0ABF" w14:textId="0DF0ACFF" w:rsidR="000B589B" w:rsidRPr="000B589B" w:rsidRDefault="000B589B" w:rsidP="000B589B">
            <w:pPr>
              <w:ind w:firstLine="0"/>
            </w:pPr>
            <w:r>
              <w:t>Collins</w:t>
            </w:r>
          </w:p>
        </w:tc>
        <w:tc>
          <w:tcPr>
            <w:tcW w:w="2180" w:type="dxa"/>
            <w:shd w:val="clear" w:color="auto" w:fill="auto"/>
          </w:tcPr>
          <w:p w14:paraId="56882783" w14:textId="65295986" w:rsidR="000B589B" w:rsidRPr="000B589B" w:rsidRDefault="000B589B" w:rsidP="000B589B">
            <w:pPr>
              <w:ind w:firstLine="0"/>
            </w:pPr>
            <w:r>
              <w:t>Connell</w:t>
            </w:r>
          </w:p>
        </w:tc>
      </w:tr>
      <w:tr w:rsidR="000B589B" w:rsidRPr="000B589B" w14:paraId="0A4A9E5C" w14:textId="77777777" w:rsidTr="000B589B">
        <w:tc>
          <w:tcPr>
            <w:tcW w:w="2179" w:type="dxa"/>
            <w:shd w:val="clear" w:color="auto" w:fill="auto"/>
          </w:tcPr>
          <w:p w14:paraId="5A2D957B" w14:textId="7E5C4DEE" w:rsidR="000B589B" w:rsidRPr="000B589B" w:rsidRDefault="000B589B" w:rsidP="000B589B">
            <w:pPr>
              <w:ind w:firstLine="0"/>
            </w:pPr>
            <w:r>
              <w:t>B. J. Cox</w:t>
            </w:r>
          </w:p>
        </w:tc>
        <w:tc>
          <w:tcPr>
            <w:tcW w:w="2179" w:type="dxa"/>
            <w:shd w:val="clear" w:color="auto" w:fill="auto"/>
          </w:tcPr>
          <w:p w14:paraId="21CC74FD" w14:textId="3626A503" w:rsidR="000B589B" w:rsidRPr="000B589B" w:rsidRDefault="000B589B" w:rsidP="000B589B">
            <w:pPr>
              <w:ind w:firstLine="0"/>
            </w:pPr>
            <w:r>
              <w:t>B. L. Cox</w:t>
            </w:r>
          </w:p>
        </w:tc>
        <w:tc>
          <w:tcPr>
            <w:tcW w:w="2180" w:type="dxa"/>
            <w:shd w:val="clear" w:color="auto" w:fill="auto"/>
          </w:tcPr>
          <w:p w14:paraId="3BB0D791" w14:textId="0395402E" w:rsidR="000B589B" w:rsidRPr="000B589B" w:rsidRDefault="000B589B" w:rsidP="000B589B">
            <w:pPr>
              <w:ind w:firstLine="0"/>
            </w:pPr>
            <w:r>
              <w:t>Crawford</w:t>
            </w:r>
          </w:p>
        </w:tc>
      </w:tr>
      <w:tr w:rsidR="000B589B" w:rsidRPr="000B589B" w14:paraId="388B0E0A" w14:textId="77777777" w:rsidTr="000B589B">
        <w:tc>
          <w:tcPr>
            <w:tcW w:w="2179" w:type="dxa"/>
            <w:shd w:val="clear" w:color="auto" w:fill="auto"/>
          </w:tcPr>
          <w:p w14:paraId="6BA9EA3D" w14:textId="0FCBE142" w:rsidR="000B589B" w:rsidRPr="000B589B" w:rsidRDefault="000B589B" w:rsidP="000B589B">
            <w:pPr>
              <w:ind w:firstLine="0"/>
            </w:pPr>
            <w:r>
              <w:t>Cromer</w:t>
            </w:r>
          </w:p>
        </w:tc>
        <w:tc>
          <w:tcPr>
            <w:tcW w:w="2179" w:type="dxa"/>
            <w:shd w:val="clear" w:color="auto" w:fill="auto"/>
          </w:tcPr>
          <w:p w14:paraId="708C168D" w14:textId="1B8D4B77" w:rsidR="000B589B" w:rsidRPr="000B589B" w:rsidRDefault="000B589B" w:rsidP="000B589B">
            <w:pPr>
              <w:ind w:firstLine="0"/>
            </w:pPr>
            <w:r>
              <w:t>Davis</w:t>
            </w:r>
          </w:p>
        </w:tc>
        <w:tc>
          <w:tcPr>
            <w:tcW w:w="2180" w:type="dxa"/>
            <w:shd w:val="clear" w:color="auto" w:fill="auto"/>
          </w:tcPr>
          <w:p w14:paraId="494A0ABF" w14:textId="1694C756" w:rsidR="000B589B" w:rsidRPr="000B589B" w:rsidRDefault="000B589B" w:rsidP="000B589B">
            <w:pPr>
              <w:ind w:firstLine="0"/>
            </w:pPr>
            <w:r>
              <w:t>Elliott</w:t>
            </w:r>
          </w:p>
        </w:tc>
      </w:tr>
      <w:tr w:rsidR="000B589B" w:rsidRPr="000B589B" w14:paraId="2785CE1C" w14:textId="77777777" w:rsidTr="000B589B">
        <w:tc>
          <w:tcPr>
            <w:tcW w:w="2179" w:type="dxa"/>
            <w:shd w:val="clear" w:color="auto" w:fill="auto"/>
          </w:tcPr>
          <w:p w14:paraId="49A66881" w14:textId="64AFDD12" w:rsidR="000B589B" w:rsidRPr="000B589B" w:rsidRDefault="000B589B" w:rsidP="000B589B">
            <w:pPr>
              <w:ind w:firstLine="0"/>
            </w:pPr>
            <w:r>
              <w:t>Erickson</w:t>
            </w:r>
          </w:p>
        </w:tc>
        <w:tc>
          <w:tcPr>
            <w:tcW w:w="2179" w:type="dxa"/>
            <w:shd w:val="clear" w:color="auto" w:fill="auto"/>
          </w:tcPr>
          <w:p w14:paraId="1003F2A9" w14:textId="49C0E989" w:rsidR="000B589B" w:rsidRPr="000B589B" w:rsidRDefault="000B589B" w:rsidP="000B589B">
            <w:pPr>
              <w:ind w:firstLine="0"/>
            </w:pPr>
            <w:r>
              <w:t>Forrest</w:t>
            </w:r>
          </w:p>
        </w:tc>
        <w:tc>
          <w:tcPr>
            <w:tcW w:w="2180" w:type="dxa"/>
            <w:shd w:val="clear" w:color="auto" w:fill="auto"/>
          </w:tcPr>
          <w:p w14:paraId="0280F00D" w14:textId="08CBF920" w:rsidR="000B589B" w:rsidRPr="000B589B" w:rsidRDefault="000B589B" w:rsidP="000B589B">
            <w:pPr>
              <w:ind w:firstLine="0"/>
            </w:pPr>
            <w:r>
              <w:t>Gagnon</w:t>
            </w:r>
          </w:p>
        </w:tc>
      </w:tr>
      <w:tr w:rsidR="000B589B" w:rsidRPr="000B589B" w14:paraId="583CD3FE" w14:textId="77777777" w:rsidTr="000B589B">
        <w:tc>
          <w:tcPr>
            <w:tcW w:w="2179" w:type="dxa"/>
            <w:shd w:val="clear" w:color="auto" w:fill="auto"/>
          </w:tcPr>
          <w:p w14:paraId="5340C22B" w14:textId="1420F7A0" w:rsidR="000B589B" w:rsidRPr="000B589B" w:rsidRDefault="000B589B" w:rsidP="000B589B">
            <w:pPr>
              <w:ind w:firstLine="0"/>
            </w:pPr>
            <w:r>
              <w:t>Gatch</w:t>
            </w:r>
          </w:p>
        </w:tc>
        <w:tc>
          <w:tcPr>
            <w:tcW w:w="2179" w:type="dxa"/>
            <w:shd w:val="clear" w:color="auto" w:fill="auto"/>
          </w:tcPr>
          <w:p w14:paraId="7665CCBA" w14:textId="4FC8750A" w:rsidR="000B589B" w:rsidRPr="000B589B" w:rsidRDefault="000B589B" w:rsidP="000B589B">
            <w:pPr>
              <w:ind w:firstLine="0"/>
            </w:pPr>
            <w:r>
              <w:t>Gibson</w:t>
            </w:r>
          </w:p>
        </w:tc>
        <w:tc>
          <w:tcPr>
            <w:tcW w:w="2180" w:type="dxa"/>
            <w:shd w:val="clear" w:color="auto" w:fill="auto"/>
          </w:tcPr>
          <w:p w14:paraId="3A6BE4FF" w14:textId="583ED826" w:rsidR="000B589B" w:rsidRPr="000B589B" w:rsidRDefault="000B589B" w:rsidP="000B589B">
            <w:pPr>
              <w:ind w:firstLine="0"/>
            </w:pPr>
            <w:r>
              <w:t>Gilliam</w:t>
            </w:r>
          </w:p>
        </w:tc>
      </w:tr>
      <w:tr w:rsidR="000B589B" w:rsidRPr="000B589B" w14:paraId="33FED71F" w14:textId="77777777" w:rsidTr="000B589B">
        <w:tc>
          <w:tcPr>
            <w:tcW w:w="2179" w:type="dxa"/>
            <w:shd w:val="clear" w:color="auto" w:fill="auto"/>
          </w:tcPr>
          <w:p w14:paraId="309D8A72" w14:textId="7DF709A2" w:rsidR="000B589B" w:rsidRPr="000B589B" w:rsidRDefault="000B589B" w:rsidP="000B589B">
            <w:pPr>
              <w:ind w:firstLine="0"/>
            </w:pPr>
            <w:r>
              <w:t>Guffey</w:t>
            </w:r>
          </w:p>
        </w:tc>
        <w:tc>
          <w:tcPr>
            <w:tcW w:w="2179" w:type="dxa"/>
            <w:shd w:val="clear" w:color="auto" w:fill="auto"/>
          </w:tcPr>
          <w:p w14:paraId="26D502B8" w14:textId="09399845" w:rsidR="000B589B" w:rsidRPr="000B589B" w:rsidRDefault="000B589B" w:rsidP="000B589B">
            <w:pPr>
              <w:ind w:firstLine="0"/>
            </w:pPr>
            <w:r>
              <w:t>Haddon</w:t>
            </w:r>
          </w:p>
        </w:tc>
        <w:tc>
          <w:tcPr>
            <w:tcW w:w="2180" w:type="dxa"/>
            <w:shd w:val="clear" w:color="auto" w:fill="auto"/>
          </w:tcPr>
          <w:p w14:paraId="54D61560" w14:textId="019351D5" w:rsidR="000B589B" w:rsidRPr="000B589B" w:rsidRDefault="000B589B" w:rsidP="000B589B">
            <w:pPr>
              <w:ind w:firstLine="0"/>
            </w:pPr>
            <w:r>
              <w:t>Hager</w:t>
            </w:r>
          </w:p>
        </w:tc>
      </w:tr>
      <w:tr w:rsidR="000B589B" w:rsidRPr="000B589B" w14:paraId="11B1E9A2" w14:textId="77777777" w:rsidTr="000B589B">
        <w:tc>
          <w:tcPr>
            <w:tcW w:w="2179" w:type="dxa"/>
            <w:shd w:val="clear" w:color="auto" w:fill="auto"/>
          </w:tcPr>
          <w:p w14:paraId="528F9288" w14:textId="0BB705CA" w:rsidR="000B589B" w:rsidRPr="000B589B" w:rsidRDefault="000B589B" w:rsidP="000B589B">
            <w:pPr>
              <w:ind w:firstLine="0"/>
            </w:pPr>
            <w:r>
              <w:t>Hardee</w:t>
            </w:r>
          </w:p>
        </w:tc>
        <w:tc>
          <w:tcPr>
            <w:tcW w:w="2179" w:type="dxa"/>
            <w:shd w:val="clear" w:color="auto" w:fill="auto"/>
          </w:tcPr>
          <w:p w14:paraId="68F5562D" w14:textId="0765CCB6" w:rsidR="000B589B" w:rsidRPr="000B589B" w:rsidRDefault="000B589B" w:rsidP="000B589B">
            <w:pPr>
              <w:ind w:firstLine="0"/>
            </w:pPr>
            <w:r>
              <w:t>Harris</w:t>
            </w:r>
          </w:p>
        </w:tc>
        <w:tc>
          <w:tcPr>
            <w:tcW w:w="2180" w:type="dxa"/>
            <w:shd w:val="clear" w:color="auto" w:fill="auto"/>
          </w:tcPr>
          <w:p w14:paraId="26F7F655" w14:textId="676B152E" w:rsidR="000B589B" w:rsidRPr="000B589B" w:rsidRDefault="000B589B" w:rsidP="000B589B">
            <w:pPr>
              <w:ind w:firstLine="0"/>
            </w:pPr>
            <w:r>
              <w:t>Hartnett</w:t>
            </w:r>
          </w:p>
        </w:tc>
      </w:tr>
      <w:tr w:rsidR="000B589B" w:rsidRPr="000B589B" w14:paraId="0A197E2E" w14:textId="77777777" w:rsidTr="000B589B">
        <w:tc>
          <w:tcPr>
            <w:tcW w:w="2179" w:type="dxa"/>
            <w:shd w:val="clear" w:color="auto" w:fill="auto"/>
          </w:tcPr>
          <w:p w14:paraId="715C9BA7" w14:textId="12186A9B" w:rsidR="000B589B" w:rsidRPr="000B589B" w:rsidRDefault="000B589B" w:rsidP="000B589B">
            <w:pPr>
              <w:ind w:firstLine="0"/>
            </w:pPr>
            <w:r>
              <w:t>Hayes</w:t>
            </w:r>
          </w:p>
        </w:tc>
        <w:tc>
          <w:tcPr>
            <w:tcW w:w="2179" w:type="dxa"/>
            <w:shd w:val="clear" w:color="auto" w:fill="auto"/>
          </w:tcPr>
          <w:p w14:paraId="08CC5187" w14:textId="4DBE72DB" w:rsidR="000B589B" w:rsidRPr="000B589B" w:rsidRDefault="000B589B" w:rsidP="000B589B">
            <w:pPr>
              <w:ind w:firstLine="0"/>
            </w:pPr>
            <w:r>
              <w:t>Hewitt</w:t>
            </w:r>
          </w:p>
        </w:tc>
        <w:tc>
          <w:tcPr>
            <w:tcW w:w="2180" w:type="dxa"/>
            <w:shd w:val="clear" w:color="auto" w:fill="auto"/>
          </w:tcPr>
          <w:p w14:paraId="21606543" w14:textId="1E491E64" w:rsidR="000B589B" w:rsidRPr="000B589B" w:rsidRDefault="000B589B" w:rsidP="000B589B">
            <w:pPr>
              <w:ind w:firstLine="0"/>
            </w:pPr>
            <w:r>
              <w:t>Hiott</w:t>
            </w:r>
          </w:p>
        </w:tc>
      </w:tr>
      <w:tr w:rsidR="000B589B" w:rsidRPr="000B589B" w14:paraId="441A54F9" w14:textId="77777777" w:rsidTr="000B589B">
        <w:tc>
          <w:tcPr>
            <w:tcW w:w="2179" w:type="dxa"/>
            <w:shd w:val="clear" w:color="auto" w:fill="auto"/>
          </w:tcPr>
          <w:p w14:paraId="0F0A5F17" w14:textId="761FAC34" w:rsidR="000B589B" w:rsidRPr="000B589B" w:rsidRDefault="000B589B" w:rsidP="000B589B">
            <w:pPr>
              <w:ind w:firstLine="0"/>
            </w:pPr>
            <w:r>
              <w:t>Hixon</w:t>
            </w:r>
          </w:p>
        </w:tc>
        <w:tc>
          <w:tcPr>
            <w:tcW w:w="2179" w:type="dxa"/>
            <w:shd w:val="clear" w:color="auto" w:fill="auto"/>
          </w:tcPr>
          <w:p w14:paraId="1BEEA78F" w14:textId="381E4AD7" w:rsidR="000B589B" w:rsidRPr="000B589B" w:rsidRDefault="000B589B" w:rsidP="000B589B">
            <w:pPr>
              <w:ind w:firstLine="0"/>
            </w:pPr>
            <w:r>
              <w:t>Hyde</w:t>
            </w:r>
          </w:p>
        </w:tc>
        <w:tc>
          <w:tcPr>
            <w:tcW w:w="2180" w:type="dxa"/>
            <w:shd w:val="clear" w:color="auto" w:fill="auto"/>
          </w:tcPr>
          <w:p w14:paraId="2D9EE740" w14:textId="7D29EEFF" w:rsidR="000B589B" w:rsidRPr="000B589B" w:rsidRDefault="000B589B" w:rsidP="000B589B">
            <w:pPr>
              <w:ind w:firstLine="0"/>
            </w:pPr>
            <w:r>
              <w:t>J. E. Johnson</w:t>
            </w:r>
          </w:p>
        </w:tc>
      </w:tr>
      <w:tr w:rsidR="000B589B" w:rsidRPr="000B589B" w14:paraId="1596D26D" w14:textId="77777777" w:rsidTr="000B589B">
        <w:tc>
          <w:tcPr>
            <w:tcW w:w="2179" w:type="dxa"/>
            <w:shd w:val="clear" w:color="auto" w:fill="auto"/>
          </w:tcPr>
          <w:p w14:paraId="413A9C50" w14:textId="4CC2A51F" w:rsidR="000B589B" w:rsidRPr="000B589B" w:rsidRDefault="000B589B" w:rsidP="000B589B">
            <w:pPr>
              <w:ind w:firstLine="0"/>
            </w:pPr>
            <w:r>
              <w:t>S. Jones</w:t>
            </w:r>
          </w:p>
        </w:tc>
        <w:tc>
          <w:tcPr>
            <w:tcW w:w="2179" w:type="dxa"/>
            <w:shd w:val="clear" w:color="auto" w:fill="auto"/>
          </w:tcPr>
          <w:p w14:paraId="008B8A53" w14:textId="62457319" w:rsidR="000B589B" w:rsidRPr="000B589B" w:rsidRDefault="000B589B" w:rsidP="000B589B">
            <w:pPr>
              <w:ind w:firstLine="0"/>
            </w:pPr>
            <w:r>
              <w:t>Jordan</w:t>
            </w:r>
          </w:p>
        </w:tc>
        <w:tc>
          <w:tcPr>
            <w:tcW w:w="2180" w:type="dxa"/>
            <w:shd w:val="clear" w:color="auto" w:fill="auto"/>
          </w:tcPr>
          <w:p w14:paraId="04463CCA" w14:textId="1D5D61F2" w:rsidR="000B589B" w:rsidRPr="000B589B" w:rsidRDefault="000B589B" w:rsidP="000B589B">
            <w:pPr>
              <w:ind w:firstLine="0"/>
            </w:pPr>
            <w:r>
              <w:t>Kilmartin</w:t>
            </w:r>
          </w:p>
        </w:tc>
      </w:tr>
      <w:tr w:rsidR="000B589B" w:rsidRPr="000B589B" w14:paraId="1BCA40CC" w14:textId="77777777" w:rsidTr="000B589B">
        <w:tc>
          <w:tcPr>
            <w:tcW w:w="2179" w:type="dxa"/>
            <w:shd w:val="clear" w:color="auto" w:fill="auto"/>
          </w:tcPr>
          <w:p w14:paraId="561351AE" w14:textId="22834EEB" w:rsidR="000B589B" w:rsidRPr="000B589B" w:rsidRDefault="000B589B" w:rsidP="000B589B">
            <w:pPr>
              <w:ind w:firstLine="0"/>
            </w:pPr>
            <w:r>
              <w:t>Landing</w:t>
            </w:r>
          </w:p>
        </w:tc>
        <w:tc>
          <w:tcPr>
            <w:tcW w:w="2179" w:type="dxa"/>
            <w:shd w:val="clear" w:color="auto" w:fill="auto"/>
          </w:tcPr>
          <w:p w14:paraId="3E3175FB" w14:textId="22774439" w:rsidR="000B589B" w:rsidRPr="000B589B" w:rsidRDefault="000B589B" w:rsidP="000B589B">
            <w:pPr>
              <w:ind w:firstLine="0"/>
            </w:pPr>
            <w:r>
              <w:t>Lawson</w:t>
            </w:r>
          </w:p>
        </w:tc>
        <w:tc>
          <w:tcPr>
            <w:tcW w:w="2180" w:type="dxa"/>
            <w:shd w:val="clear" w:color="auto" w:fill="auto"/>
          </w:tcPr>
          <w:p w14:paraId="0A87EE36" w14:textId="5480F0AF" w:rsidR="000B589B" w:rsidRPr="000B589B" w:rsidRDefault="000B589B" w:rsidP="000B589B">
            <w:pPr>
              <w:ind w:firstLine="0"/>
            </w:pPr>
            <w:r>
              <w:t>Leber</w:t>
            </w:r>
          </w:p>
        </w:tc>
      </w:tr>
      <w:tr w:rsidR="000B589B" w:rsidRPr="000B589B" w14:paraId="0520BDD2" w14:textId="77777777" w:rsidTr="000B589B">
        <w:tc>
          <w:tcPr>
            <w:tcW w:w="2179" w:type="dxa"/>
            <w:shd w:val="clear" w:color="auto" w:fill="auto"/>
          </w:tcPr>
          <w:p w14:paraId="392487E9" w14:textId="719E4954" w:rsidR="000B589B" w:rsidRPr="000B589B" w:rsidRDefault="000B589B" w:rsidP="000B589B">
            <w:pPr>
              <w:ind w:firstLine="0"/>
            </w:pPr>
            <w:r>
              <w:t>Ligon</w:t>
            </w:r>
          </w:p>
        </w:tc>
        <w:tc>
          <w:tcPr>
            <w:tcW w:w="2179" w:type="dxa"/>
            <w:shd w:val="clear" w:color="auto" w:fill="auto"/>
          </w:tcPr>
          <w:p w14:paraId="497EB928" w14:textId="607020F6" w:rsidR="000B589B" w:rsidRPr="000B589B" w:rsidRDefault="000B589B" w:rsidP="000B589B">
            <w:pPr>
              <w:ind w:firstLine="0"/>
            </w:pPr>
            <w:r>
              <w:t>Long</w:t>
            </w:r>
          </w:p>
        </w:tc>
        <w:tc>
          <w:tcPr>
            <w:tcW w:w="2180" w:type="dxa"/>
            <w:shd w:val="clear" w:color="auto" w:fill="auto"/>
          </w:tcPr>
          <w:p w14:paraId="1D920043" w14:textId="48AD6A8A" w:rsidR="000B589B" w:rsidRPr="000B589B" w:rsidRDefault="000B589B" w:rsidP="000B589B">
            <w:pPr>
              <w:ind w:firstLine="0"/>
            </w:pPr>
            <w:r>
              <w:t>Lowe</w:t>
            </w:r>
          </w:p>
        </w:tc>
      </w:tr>
      <w:tr w:rsidR="000B589B" w:rsidRPr="000B589B" w14:paraId="370E5D54" w14:textId="77777777" w:rsidTr="000B589B">
        <w:tc>
          <w:tcPr>
            <w:tcW w:w="2179" w:type="dxa"/>
            <w:shd w:val="clear" w:color="auto" w:fill="auto"/>
          </w:tcPr>
          <w:p w14:paraId="541ECC99" w14:textId="3FDCFC8F" w:rsidR="000B589B" w:rsidRPr="000B589B" w:rsidRDefault="000B589B" w:rsidP="000B589B">
            <w:pPr>
              <w:ind w:firstLine="0"/>
            </w:pPr>
            <w:r>
              <w:t>Magnuson</w:t>
            </w:r>
          </w:p>
        </w:tc>
        <w:tc>
          <w:tcPr>
            <w:tcW w:w="2179" w:type="dxa"/>
            <w:shd w:val="clear" w:color="auto" w:fill="auto"/>
          </w:tcPr>
          <w:p w14:paraId="3C9BE2F9" w14:textId="1BD1DE48" w:rsidR="000B589B" w:rsidRPr="000B589B" w:rsidRDefault="000B589B" w:rsidP="000B589B">
            <w:pPr>
              <w:ind w:firstLine="0"/>
            </w:pPr>
            <w:r>
              <w:t>May</w:t>
            </w:r>
          </w:p>
        </w:tc>
        <w:tc>
          <w:tcPr>
            <w:tcW w:w="2180" w:type="dxa"/>
            <w:shd w:val="clear" w:color="auto" w:fill="auto"/>
          </w:tcPr>
          <w:p w14:paraId="435F38AF" w14:textId="5D492BF3" w:rsidR="000B589B" w:rsidRPr="000B589B" w:rsidRDefault="000B589B" w:rsidP="000B589B">
            <w:pPr>
              <w:ind w:firstLine="0"/>
            </w:pPr>
            <w:r>
              <w:t>McCabe</w:t>
            </w:r>
          </w:p>
        </w:tc>
      </w:tr>
      <w:tr w:rsidR="000B589B" w:rsidRPr="000B589B" w14:paraId="14737CDE" w14:textId="77777777" w:rsidTr="000B589B">
        <w:tc>
          <w:tcPr>
            <w:tcW w:w="2179" w:type="dxa"/>
            <w:shd w:val="clear" w:color="auto" w:fill="auto"/>
          </w:tcPr>
          <w:p w14:paraId="3D1F2B7E" w14:textId="5B27E12B" w:rsidR="000B589B" w:rsidRPr="000B589B" w:rsidRDefault="000B589B" w:rsidP="000B589B">
            <w:pPr>
              <w:ind w:firstLine="0"/>
            </w:pPr>
            <w:r>
              <w:t>McCravy</w:t>
            </w:r>
          </w:p>
        </w:tc>
        <w:tc>
          <w:tcPr>
            <w:tcW w:w="2179" w:type="dxa"/>
            <w:shd w:val="clear" w:color="auto" w:fill="auto"/>
          </w:tcPr>
          <w:p w14:paraId="6FD461A7" w14:textId="23F60AEF" w:rsidR="000B589B" w:rsidRPr="000B589B" w:rsidRDefault="000B589B" w:rsidP="000B589B">
            <w:pPr>
              <w:ind w:firstLine="0"/>
            </w:pPr>
            <w:r>
              <w:t>McGinnis</w:t>
            </w:r>
          </w:p>
        </w:tc>
        <w:tc>
          <w:tcPr>
            <w:tcW w:w="2180" w:type="dxa"/>
            <w:shd w:val="clear" w:color="auto" w:fill="auto"/>
          </w:tcPr>
          <w:p w14:paraId="41B33E8D" w14:textId="310E4446" w:rsidR="000B589B" w:rsidRPr="000B589B" w:rsidRDefault="000B589B" w:rsidP="000B589B">
            <w:pPr>
              <w:ind w:firstLine="0"/>
            </w:pPr>
            <w:r>
              <w:t>Mitchell</w:t>
            </w:r>
          </w:p>
        </w:tc>
      </w:tr>
      <w:tr w:rsidR="000B589B" w:rsidRPr="000B589B" w14:paraId="025F001A" w14:textId="77777777" w:rsidTr="000B589B">
        <w:tc>
          <w:tcPr>
            <w:tcW w:w="2179" w:type="dxa"/>
            <w:shd w:val="clear" w:color="auto" w:fill="auto"/>
          </w:tcPr>
          <w:p w14:paraId="2D8A1BBA" w14:textId="0B5DF5EB" w:rsidR="000B589B" w:rsidRPr="000B589B" w:rsidRDefault="000B589B" w:rsidP="000B589B">
            <w:pPr>
              <w:ind w:firstLine="0"/>
            </w:pPr>
            <w:r>
              <w:t>T. Moore</w:t>
            </w:r>
          </w:p>
        </w:tc>
        <w:tc>
          <w:tcPr>
            <w:tcW w:w="2179" w:type="dxa"/>
            <w:shd w:val="clear" w:color="auto" w:fill="auto"/>
          </w:tcPr>
          <w:p w14:paraId="26568890" w14:textId="2EAFEC99" w:rsidR="000B589B" w:rsidRPr="000B589B" w:rsidRDefault="000B589B" w:rsidP="000B589B">
            <w:pPr>
              <w:ind w:firstLine="0"/>
            </w:pPr>
            <w:r>
              <w:t>T. A. Morgan</w:t>
            </w:r>
          </w:p>
        </w:tc>
        <w:tc>
          <w:tcPr>
            <w:tcW w:w="2180" w:type="dxa"/>
            <w:shd w:val="clear" w:color="auto" w:fill="auto"/>
          </w:tcPr>
          <w:p w14:paraId="60C1B58E" w14:textId="2E147436" w:rsidR="000B589B" w:rsidRPr="000B589B" w:rsidRDefault="000B589B" w:rsidP="000B589B">
            <w:pPr>
              <w:ind w:firstLine="0"/>
            </w:pPr>
            <w:r>
              <w:t>Moss</w:t>
            </w:r>
          </w:p>
        </w:tc>
      </w:tr>
      <w:tr w:rsidR="000B589B" w:rsidRPr="000B589B" w14:paraId="3D44A31B" w14:textId="77777777" w:rsidTr="000B589B">
        <w:tc>
          <w:tcPr>
            <w:tcW w:w="2179" w:type="dxa"/>
            <w:shd w:val="clear" w:color="auto" w:fill="auto"/>
          </w:tcPr>
          <w:p w14:paraId="11938E0F" w14:textId="61BB1228" w:rsidR="000B589B" w:rsidRPr="000B589B" w:rsidRDefault="000B589B" w:rsidP="000B589B">
            <w:pPr>
              <w:ind w:firstLine="0"/>
            </w:pPr>
            <w:r>
              <w:t>Neese</w:t>
            </w:r>
          </w:p>
        </w:tc>
        <w:tc>
          <w:tcPr>
            <w:tcW w:w="2179" w:type="dxa"/>
            <w:shd w:val="clear" w:color="auto" w:fill="auto"/>
          </w:tcPr>
          <w:p w14:paraId="64BD9A29" w14:textId="60B480DD" w:rsidR="000B589B" w:rsidRPr="000B589B" w:rsidRDefault="000B589B" w:rsidP="000B589B">
            <w:pPr>
              <w:ind w:firstLine="0"/>
            </w:pPr>
            <w:r>
              <w:t>B. Newton</w:t>
            </w:r>
          </w:p>
        </w:tc>
        <w:tc>
          <w:tcPr>
            <w:tcW w:w="2180" w:type="dxa"/>
            <w:shd w:val="clear" w:color="auto" w:fill="auto"/>
          </w:tcPr>
          <w:p w14:paraId="58CFF707" w14:textId="07C0938D" w:rsidR="000B589B" w:rsidRPr="000B589B" w:rsidRDefault="000B589B" w:rsidP="000B589B">
            <w:pPr>
              <w:ind w:firstLine="0"/>
            </w:pPr>
            <w:r>
              <w:t>W. Newton</w:t>
            </w:r>
          </w:p>
        </w:tc>
      </w:tr>
      <w:tr w:rsidR="000B589B" w:rsidRPr="000B589B" w14:paraId="67FDD731" w14:textId="77777777" w:rsidTr="000B589B">
        <w:tc>
          <w:tcPr>
            <w:tcW w:w="2179" w:type="dxa"/>
            <w:shd w:val="clear" w:color="auto" w:fill="auto"/>
          </w:tcPr>
          <w:p w14:paraId="0D321B4D" w14:textId="01E945F8" w:rsidR="000B589B" w:rsidRPr="000B589B" w:rsidRDefault="000B589B" w:rsidP="000B589B">
            <w:pPr>
              <w:ind w:firstLine="0"/>
            </w:pPr>
            <w:r>
              <w:t>Nutt</w:t>
            </w:r>
          </w:p>
        </w:tc>
        <w:tc>
          <w:tcPr>
            <w:tcW w:w="2179" w:type="dxa"/>
            <w:shd w:val="clear" w:color="auto" w:fill="auto"/>
          </w:tcPr>
          <w:p w14:paraId="564E204E" w14:textId="6D2DE1FB" w:rsidR="000B589B" w:rsidRPr="000B589B" w:rsidRDefault="000B589B" w:rsidP="000B589B">
            <w:pPr>
              <w:ind w:firstLine="0"/>
            </w:pPr>
            <w:r>
              <w:t>O'Neal</w:t>
            </w:r>
          </w:p>
        </w:tc>
        <w:tc>
          <w:tcPr>
            <w:tcW w:w="2180" w:type="dxa"/>
            <w:shd w:val="clear" w:color="auto" w:fill="auto"/>
          </w:tcPr>
          <w:p w14:paraId="0E3A272E" w14:textId="14433E71" w:rsidR="000B589B" w:rsidRPr="000B589B" w:rsidRDefault="000B589B" w:rsidP="000B589B">
            <w:pPr>
              <w:ind w:firstLine="0"/>
            </w:pPr>
            <w:r>
              <w:t>Oremus</w:t>
            </w:r>
          </w:p>
        </w:tc>
      </w:tr>
      <w:tr w:rsidR="000B589B" w:rsidRPr="000B589B" w14:paraId="07C99869" w14:textId="77777777" w:rsidTr="000B589B">
        <w:tc>
          <w:tcPr>
            <w:tcW w:w="2179" w:type="dxa"/>
            <w:shd w:val="clear" w:color="auto" w:fill="auto"/>
          </w:tcPr>
          <w:p w14:paraId="10355795" w14:textId="72BF40F3" w:rsidR="000B589B" w:rsidRPr="000B589B" w:rsidRDefault="000B589B" w:rsidP="000B589B">
            <w:pPr>
              <w:ind w:firstLine="0"/>
            </w:pPr>
            <w:r>
              <w:t>Pace</w:t>
            </w:r>
          </w:p>
        </w:tc>
        <w:tc>
          <w:tcPr>
            <w:tcW w:w="2179" w:type="dxa"/>
            <w:shd w:val="clear" w:color="auto" w:fill="auto"/>
          </w:tcPr>
          <w:p w14:paraId="696DAE5E" w14:textId="2E2BAA8E" w:rsidR="000B589B" w:rsidRPr="000B589B" w:rsidRDefault="000B589B" w:rsidP="000B589B">
            <w:pPr>
              <w:ind w:firstLine="0"/>
            </w:pPr>
            <w:r>
              <w:t>Pedalino</w:t>
            </w:r>
          </w:p>
        </w:tc>
        <w:tc>
          <w:tcPr>
            <w:tcW w:w="2180" w:type="dxa"/>
            <w:shd w:val="clear" w:color="auto" w:fill="auto"/>
          </w:tcPr>
          <w:p w14:paraId="2FC731AD" w14:textId="5C3AE23A" w:rsidR="000B589B" w:rsidRPr="000B589B" w:rsidRDefault="000B589B" w:rsidP="000B589B">
            <w:pPr>
              <w:ind w:firstLine="0"/>
            </w:pPr>
            <w:r>
              <w:t>Robbins</w:t>
            </w:r>
          </w:p>
        </w:tc>
      </w:tr>
      <w:tr w:rsidR="000B589B" w:rsidRPr="000B589B" w14:paraId="05E6B1A3" w14:textId="77777777" w:rsidTr="000B589B">
        <w:tc>
          <w:tcPr>
            <w:tcW w:w="2179" w:type="dxa"/>
            <w:shd w:val="clear" w:color="auto" w:fill="auto"/>
          </w:tcPr>
          <w:p w14:paraId="5BE8B076" w14:textId="5A05A056" w:rsidR="000B589B" w:rsidRPr="000B589B" w:rsidRDefault="000B589B" w:rsidP="000B589B">
            <w:pPr>
              <w:ind w:firstLine="0"/>
            </w:pPr>
            <w:r>
              <w:t>Sandifer</w:t>
            </w:r>
          </w:p>
        </w:tc>
        <w:tc>
          <w:tcPr>
            <w:tcW w:w="2179" w:type="dxa"/>
            <w:shd w:val="clear" w:color="auto" w:fill="auto"/>
          </w:tcPr>
          <w:p w14:paraId="08C6812D" w14:textId="24E4F835" w:rsidR="000B589B" w:rsidRPr="000B589B" w:rsidRDefault="000B589B" w:rsidP="000B589B">
            <w:pPr>
              <w:ind w:firstLine="0"/>
            </w:pPr>
            <w:r>
              <w:t>Schuessler</w:t>
            </w:r>
          </w:p>
        </w:tc>
        <w:tc>
          <w:tcPr>
            <w:tcW w:w="2180" w:type="dxa"/>
            <w:shd w:val="clear" w:color="auto" w:fill="auto"/>
          </w:tcPr>
          <w:p w14:paraId="42565AD0" w14:textId="7F12D17B" w:rsidR="000B589B" w:rsidRPr="000B589B" w:rsidRDefault="000B589B" w:rsidP="000B589B">
            <w:pPr>
              <w:ind w:firstLine="0"/>
            </w:pPr>
            <w:r>
              <w:t>Sessions</w:t>
            </w:r>
          </w:p>
        </w:tc>
      </w:tr>
      <w:tr w:rsidR="000B589B" w:rsidRPr="000B589B" w14:paraId="0F79B374" w14:textId="77777777" w:rsidTr="000B589B">
        <w:tc>
          <w:tcPr>
            <w:tcW w:w="2179" w:type="dxa"/>
            <w:shd w:val="clear" w:color="auto" w:fill="auto"/>
          </w:tcPr>
          <w:p w14:paraId="7E39660B" w14:textId="0FFB5FC9" w:rsidR="000B589B" w:rsidRPr="000B589B" w:rsidRDefault="000B589B" w:rsidP="000B589B">
            <w:pPr>
              <w:ind w:firstLine="0"/>
            </w:pPr>
            <w:r>
              <w:t>M. M. Smith</w:t>
            </w:r>
          </w:p>
        </w:tc>
        <w:tc>
          <w:tcPr>
            <w:tcW w:w="2179" w:type="dxa"/>
            <w:shd w:val="clear" w:color="auto" w:fill="auto"/>
          </w:tcPr>
          <w:p w14:paraId="7B0CBE29" w14:textId="39965E7D" w:rsidR="000B589B" w:rsidRPr="000B589B" w:rsidRDefault="000B589B" w:rsidP="000B589B">
            <w:pPr>
              <w:ind w:firstLine="0"/>
            </w:pPr>
            <w:r>
              <w:t>Taylor</w:t>
            </w:r>
          </w:p>
        </w:tc>
        <w:tc>
          <w:tcPr>
            <w:tcW w:w="2180" w:type="dxa"/>
            <w:shd w:val="clear" w:color="auto" w:fill="auto"/>
          </w:tcPr>
          <w:p w14:paraId="32E82900" w14:textId="58B3AB4A" w:rsidR="000B589B" w:rsidRPr="000B589B" w:rsidRDefault="000B589B" w:rsidP="000B589B">
            <w:pPr>
              <w:ind w:firstLine="0"/>
            </w:pPr>
            <w:r>
              <w:t>Thayer</w:t>
            </w:r>
          </w:p>
        </w:tc>
      </w:tr>
      <w:tr w:rsidR="000B589B" w:rsidRPr="000B589B" w14:paraId="3D61BD23" w14:textId="77777777" w:rsidTr="000B589B">
        <w:tc>
          <w:tcPr>
            <w:tcW w:w="2179" w:type="dxa"/>
            <w:shd w:val="clear" w:color="auto" w:fill="auto"/>
          </w:tcPr>
          <w:p w14:paraId="4AE6236F" w14:textId="7FBF1377" w:rsidR="000B589B" w:rsidRPr="000B589B" w:rsidRDefault="000B589B" w:rsidP="000B589B">
            <w:pPr>
              <w:ind w:firstLine="0"/>
            </w:pPr>
            <w:r>
              <w:t>Trantham</w:t>
            </w:r>
          </w:p>
        </w:tc>
        <w:tc>
          <w:tcPr>
            <w:tcW w:w="2179" w:type="dxa"/>
            <w:shd w:val="clear" w:color="auto" w:fill="auto"/>
          </w:tcPr>
          <w:p w14:paraId="79EA3F4C" w14:textId="605AB769" w:rsidR="000B589B" w:rsidRPr="000B589B" w:rsidRDefault="000B589B" w:rsidP="000B589B">
            <w:pPr>
              <w:ind w:firstLine="0"/>
            </w:pPr>
            <w:r>
              <w:t>Vaughan</w:t>
            </w:r>
          </w:p>
        </w:tc>
        <w:tc>
          <w:tcPr>
            <w:tcW w:w="2180" w:type="dxa"/>
            <w:shd w:val="clear" w:color="auto" w:fill="auto"/>
          </w:tcPr>
          <w:p w14:paraId="2A8B4EFB" w14:textId="133B28AA" w:rsidR="000B589B" w:rsidRPr="000B589B" w:rsidRDefault="000B589B" w:rsidP="000B589B">
            <w:pPr>
              <w:ind w:firstLine="0"/>
            </w:pPr>
            <w:r>
              <w:t>White</w:t>
            </w:r>
          </w:p>
        </w:tc>
      </w:tr>
      <w:tr w:rsidR="000B589B" w:rsidRPr="000B589B" w14:paraId="4D37C05E" w14:textId="77777777" w:rsidTr="000B589B">
        <w:tc>
          <w:tcPr>
            <w:tcW w:w="2179" w:type="dxa"/>
            <w:shd w:val="clear" w:color="auto" w:fill="auto"/>
          </w:tcPr>
          <w:p w14:paraId="69A1CC44" w14:textId="5F93BC5A" w:rsidR="000B589B" w:rsidRPr="000B589B" w:rsidRDefault="000B589B" w:rsidP="0054333D">
            <w:pPr>
              <w:keepNext/>
              <w:ind w:firstLine="0"/>
            </w:pPr>
            <w:r>
              <w:t>Whitmire</w:t>
            </w:r>
          </w:p>
        </w:tc>
        <w:tc>
          <w:tcPr>
            <w:tcW w:w="2179" w:type="dxa"/>
            <w:shd w:val="clear" w:color="auto" w:fill="auto"/>
          </w:tcPr>
          <w:p w14:paraId="7F2643C3" w14:textId="41ADA42F" w:rsidR="000B589B" w:rsidRPr="000B589B" w:rsidRDefault="000B589B" w:rsidP="0054333D">
            <w:pPr>
              <w:keepNext/>
              <w:ind w:firstLine="0"/>
            </w:pPr>
            <w:r>
              <w:t>Willis</w:t>
            </w:r>
          </w:p>
        </w:tc>
        <w:tc>
          <w:tcPr>
            <w:tcW w:w="2180" w:type="dxa"/>
            <w:shd w:val="clear" w:color="auto" w:fill="auto"/>
          </w:tcPr>
          <w:p w14:paraId="7A0281BA" w14:textId="3D807099" w:rsidR="000B589B" w:rsidRPr="000B589B" w:rsidRDefault="000B589B" w:rsidP="0054333D">
            <w:pPr>
              <w:keepNext/>
              <w:ind w:firstLine="0"/>
            </w:pPr>
            <w:r>
              <w:t>Wooten</w:t>
            </w:r>
          </w:p>
        </w:tc>
      </w:tr>
      <w:tr w:rsidR="000B589B" w:rsidRPr="000B589B" w14:paraId="65038813" w14:textId="77777777" w:rsidTr="000B589B">
        <w:tc>
          <w:tcPr>
            <w:tcW w:w="2179" w:type="dxa"/>
            <w:shd w:val="clear" w:color="auto" w:fill="auto"/>
          </w:tcPr>
          <w:p w14:paraId="6EDBC377" w14:textId="036C690A" w:rsidR="000B589B" w:rsidRPr="000B589B" w:rsidRDefault="000B589B" w:rsidP="0054333D">
            <w:pPr>
              <w:keepNext/>
              <w:ind w:firstLine="0"/>
            </w:pPr>
            <w:r>
              <w:t>Yow</w:t>
            </w:r>
          </w:p>
        </w:tc>
        <w:tc>
          <w:tcPr>
            <w:tcW w:w="2179" w:type="dxa"/>
            <w:shd w:val="clear" w:color="auto" w:fill="auto"/>
          </w:tcPr>
          <w:p w14:paraId="7FE6ACF4" w14:textId="77777777" w:rsidR="000B589B" w:rsidRPr="000B589B" w:rsidRDefault="000B589B" w:rsidP="0054333D">
            <w:pPr>
              <w:keepNext/>
              <w:ind w:firstLine="0"/>
            </w:pPr>
          </w:p>
        </w:tc>
        <w:tc>
          <w:tcPr>
            <w:tcW w:w="2180" w:type="dxa"/>
            <w:shd w:val="clear" w:color="auto" w:fill="auto"/>
          </w:tcPr>
          <w:p w14:paraId="4F860F3D" w14:textId="77777777" w:rsidR="000B589B" w:rsidRPr="000B589B" w:rsidRDefault="000B589B" w:rsidP="0054333D">
            <w:pPr>
              <w:keepNext/>
              <w:ind w:firstLine="0"/>
            </w:pPr>
          </w:p>
        </w:tc>
      </w:tr>
    </w:tbl>
    <w:p w14:paraId="1AEDA1AA" w14:textId="77777777" w:rsidR="000B589B" w:rsidRDefault="000B589B" w:rsidP="000B589B"/>
    <w:p w14:paraId="3228144E" w14:textId="77777777" w:rsidR="0054333D" w:rsidRDefault="000B589B" w:rsidP="000B589B">
      <w:pPr>
        <w:jc w:val="center"/>
        <w:rPr>
          <w:b/>
        </w:rPr>
      </w:pPr>
      <w:r w:rsidRPr="000B589B">
        <w:rPr>
          <w:b/>
        </w:rPr>
        <w:t>Total--79</w:t>
      </w:r>
    </w:p>
    <w:p w14:paraId="03EEF7EA" w14:textId="469FB42D" w:rsidR="0054333D" w:rsidRDefault="0054333D" w:rsidP="000B589B">
      <w:pPr>
        <w:jc w:val="center"/>
        <w:rPr>
          <w:b/>
        </w:rPr>
      </w:pPr>
    </w:p>
    <w:p w14:paraId="41D70202" w14:textId="77777777" w:rsidR="0054333D" w:rsidRDefault="000B589B" w:rsidP="000B589B">
      <w:r>
        <w:t>So, the amendment was rejected.</w:t>
      </w:r>
    </w:p>
    <w:p w14:paraId="33712893" w14:textId="01A98E79" w:rsidR="0054333D" w:rsidRDefault="0054333D" w:rsidP="000B589B"/>
    <w:p w14:paraId="7074E44F" w14:textId="3E710446" w:rsidR="000B589B" w:rsidRPr="000A27CB"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0A27CB">
        <w:rPr>
          <w:sz w:val="22"/>
        </w:rPr>
        <w:t>proposed the following Amendment No. 92 to S. 474 (LC-474.PH0426H), which was rejected:</w:t>
      </w:r>
    </w:p>
    <w:p w14:paraId="172E631A" w14:textId="77777777" w:rsidR="000B589B" w:rsidRPr="000A27CB" w:rsidRDefault="000B589B" w:rsidP="000B589B">
      <w:pPr>
        <w:pStyle w:val="scamendconformline"/>
        <w:spacing w:before="0"/>
        <w:ind w:firstLine="216"/>
        <w:jc w:val="both"/>
        <w:rPr>
          <w:sz w:val="22"/>
        </w:rPr>
      </w:pPr>
      <w:r w:rsidRPr="000A27CB">
        <w:rPr>
          <w:sz w:val="22"/>
        </w:rPr>
        <w:t>Amend the bill, as and if amended, SECTION 2, by adding a Section to read:</w:t>
      </w:r>
    </w:p>
    <w:p w14:paraId="699C8BCC" w14:textId="77777777" w:rsidR="000B589B" w:rsidRPr="000A27CB" w:rsidRDefault="000B589B" w:rsidP="000B589B">
      <w:pPr>
        <w:pStyle w:val="scamendconformline"/>
        <w:spacing w:before="0"/>
        <w:ind w:firstLine="216"/>
        <w:jc w:val="both"/>
        <w:rPr>
          <w:sz w:val="22"/>
        </w:rPr>
      </w:pPr>
      <w:r w:rsidRPr="000A27CB">
        <w:rPr>
          <w:sz w:val="22"/>
        </w:rPr>
        <w:t>“Section 44-41-750.</w:t>
      </w:r>
      <w:r w:rsidRPr="000A27CB">
        <w:rPr>
          <w:sz w:val="22"/>
        </w:rPr>
        <w:tab/>
        <w:t>Upon signing this act into law, the Governor must visit at least one pregnant woman in each of the forty-six counties.”</w:t>
      </w:r>
    </w:p>
    <w:p w14:paraId="35AC0985" w14:textId="77777777" w:rsidR="000B589B" w:rsidRPr="000A27CB" w:rsidRDefault="000B589B" w:rsidP="000B589B">
      <w:pPr>
        <w:pStyle w:val="scamendconformline"/>
        <w:spacing w:before="0"/>
        <w:ind w:firstLine="216"/>
        <w:jc w:val="both"/>
        <w:rPr>
          <w:sz w:val="22"/>
        </w:rPr>
      </w:pPr>
      <w:r w:rsidRPr="000A27CB">
        <w:rPr>
          <w:sz w:val="22"/>
        </w:rPr>
        <w:t>Renumber sections to conform.</w:t>
      </w:r>
    </w:p>
    <w:p w14:paraId="23F60930" w14:textId="77777777" w:rsidR="000B589B" w:rsidRPr="000A27CB" w:rsidRDefault="000B589B" w:rsidP="000B589B">
      <w:pPr>
        <w:pStyle w:val="scamendtitleconform"/>
        <w:ind w:firstLine="216"/>
        <w:jc w:val="both"/>
      </w:pPr>
      <w:r w:rsidRPr="000A27CB">
        <w:t>Amend title to conform.</w:t>
      </w:r>
    </w:p>
    <w:p w14:paraId="4CA00F20" w14:textId="24A52FC3" w:rsidR="000B589B" w:rsidRDefault="000B589B" w:rsidP="000B589B">
      <w:bookmarkStart w:id="737" w:name="file_end630"/>
      <w:bookmarkEnd w:id="737"/>
    </w:p>
    <w:p w14:paraId="70261977" w14:textId="1B3F67F7" w:rsidR="000B589B" w:rsidRDefault="000B589B" w:rsidP="000B589B">
      <w:r>
        <w:t>Rep. MCDANIEL spoke in favor of the amendment.</w:t>
      </w:r>
    </w:p>
    <w:p w14:paraId="6A8421E7" w14:textId="6A159D71" w:rsidR="000B589B" w:rsidRDefault="000B589B" w:rsidP="000B589B"/>
    <w:p w14:paraId="3E7BAF14" w14:textId="77777777" w:rsidR="0054333D" w:rsidRDefault="000B589B" w:rsidP="0054333D">
      <w:pPr>
        <w:keepNext/>
        <w:jc w:val="center"/>
        <w:rPr>
          <w:b/>
        </w:rPr>
      </w:pPr>
      <w:r w:rsidRPr="000B589B">
        <w:rPr>
          <w:b/>
        </w:rPr>
        <w:t>POINT OF ORDER</w:t>
      </w:r>
    </w:p>
    <w:p w14:paraId="4F67A5E1" w14:textId="5AD8B6FF" w:rsidR="000B589B" w:rsidRPr="0099013A" w:rsidRDefault="00F14010" w:rsidP="000B589B">
      <w:pPr>
        <w:ind w:firstLine="0"/>
      </w:pPr>
      <w:bookmarkStart w:id="738" w:name="file_start633"/>
      <w:bookmarkEnd w:id="738"/>
      <w:r>
        <w:tab/>
      </w:r>
      <w:r w:rsidR="000B589B" w:rsidRPr="0099013A">
        <w:t xml:space="preserve">Rep. BEACH raised the Rule 8.3 Point of Order that Amendment </w:t>
      </w:r>
      <w:r>
        <w:br/>
      </w:r>
      <w:r w:rsidR="000B589B" w:rsidRPr="0099013A">
        <w:t xml:space="preserve">No. 92 was dilatory. </w:t>
      </w:r>
    </w:p>
    <w:p w14:paraId="31CEB32F" w14:textId="46F147F4" w:rsidR="000B589B" w:rsidRPr="0099013A" w:rsidRDefault="00F14010" w:rsidP="000B589B">
      <w:pPr>
        <w:ind w:firstLine="0"/>
      </w:pPr>
      <w:r>
        <w:tab/>
      </w:r>
      <w:r w:rsidR="000B589B" w:rsidRPr="0099013A">
        <w:t xml:space="preserve">ACTING SPEAKER W. NEWTON overruled the Point of Order. </w:t>
      </w:r>
    </w:p>
    <w:p w14:paraId="4CFE724A" w14:textId="77777777" w:rsidR="000B589B" w:rsidRDefault="000B589B" w:rsidP="000B589B">
      <w:pPr>
        <w:ind w:firstLine="0"/>
      </w:pPr>
    </w:p>
    <w:p w14:paraId="163B8073" w14:textId="2BC7E2F5" w:rsidR="000B589B" w:rsidRDefault="000B589B" w:rsidP="000B589B">
      <w:bookmarkStart w:id="739" w:name="file_end633"/>
      <w:bookmarkEnd w:id="739"/>
      <w:r>
        <w:t>Rep. MCDANIEL continued speaking.</w:t>
      </w:r>
    </w:p>
    <w:p w14:paraId="7FC07FD8" w14:textId="77777777" w:rsidR="000B589B" w:rsidRDefault="000B589B" w:rsidP="000B589B">
      <w:r>
        <w:t>Rep. BAMBERG demanded the yeas and nays which were taken, resulting as follows:</w:t>
      </w:r>
    </w:p>
    <w:p w14:paraId="3389A88D" w14:textId="63E3F093" w:rsidR="000B589B" w:rsidRDefault="000B589B" w:rsidP="000B589B">
      <w:pPr>
        <w:jc w:val="center"/>
      </w:pPr>
      <w:bookmarkStart w:id="740" w:name="vote_start635"/>
      <w:bookmarkEnd w:id="740"/>
      <w:r>
        <w:t>Yeas 20; Nays 82</w:t>
      </w:r>
    </w:p>
    <w:p w14:paraId="3A911CDB" w14:textId="6C0CD526" w:rsidR="000B589B" w:rsidRDefault="000B589B" w:rsidP="000B589B">
      <w:pPr>
        <w:jc w:val="center"/>
      </w:pPr>
    </w:p>
    <w:p w14:paraId="6A60F60D"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7736228" w14:textId="77777777" w:rsidTr="000B589B">
        <w:tc>
          <w:tcPr>
            <w:tcW w:w="2179" w:type="dxa"/>
            <w:shd w:val="clear" w:color="auto" w:fill="auto"/>
          </w:tcPr>
          <w:p w14:paraId="07C105A1" w14:textId="287C13B6" w:rsidR="000B589B" w:rsidRPr="000B589B" w:rsidRDefault="000B589B" w:rsidP="0054333D">
            <w:pPr>
              <w:keepNext/>
              <w:ind w:firstLine="0"/>
            </w:pPr>
            <w:r>
              <w:t>Anderson</w:t>
            </w:r>
          </w:p>
        </w:tc>
        <w:tc>
          <w:tcPr>
            <w:tcW w:w="2179" w:type="dxa"/>
            <w:shd w:val="clear" w:color="auto" w:fill="auto"/>
          </w:tcPr>
          <w:p w14:paraId="1301AA36" w14:textId="3B0CE730" w:rsidR="000B589B" w:rsidRPr="000B589B" w:rsidRDefault="000B589B" w:rsidP="0054333D">
            <w:pPr>
              <w:keepNext/>
              <w:ind w:firstLine="0"/>
            </w:pPr>
            <w:r>
              <w:t>Bamberg</w:t>
            </w:r>
          </w:p>
        </w:tc>
        <w:tc>
          <w:tcPr>
            <w:tcW w:w="2180" w:type="dxa"/>
            <w:shd w:val="clear" w:color="auto" w:fill="auto"/>
          </w:tcPr>
          <w:p w14:paraId="41EBA05A" w14:textId="790DED82" w:rsidR="000B589B" w:rsidRPr="000B589B" w:rsidRDefault="000B589B" w:rsidP="0054333D">
            <w:pPr>
              <w:keepNext/>
              <w:ind w:firstLine="0"/>
            </w:pPr>
            <w:r>
              <w:t>Bauer</w:t>
            </w:r>
          </w:p>
        </w:tc>
      </w:tr>
      <w:tr w:rsidR="000B589B" w:rsidRPr="000B589B" w14:paraId="0D073F0E" w14:textId="77777777" w:rsidTr="000B589B">
        <w:tc>
          <w:tcPr>
            <w:tcW w:w="2179" w:type="dxa"/>
            <w:shd w:val="clear" w:color="auto" w:fill="auto"/>
          </w:tcPr>
          <w:p w14:paraId="70895A9E" w14:textId="265D8299" w:rsidR="000B589B" w:rsidRPr="000B589B" w:rsidRDefault="000B589B" w:rsidP="000B589B">
            <w:pPr>
              <w:ind w:firstLine="0"/>
            </w:pPr>
            <w:r>
              <w:t>Bernstein</w:t>
            </w:r>
          </w:p>
        </w:tc>
        <w:tc>
          <w:tcPr>
            <w:tcW w:w="2179" w:type="dxa"/>
            <w:shd w:val="clear" w:color="auto" w:fill="auto"/>
          </w:tcPr>
          <w:p w14:paraId="6066412E" w14:textId="6C67F07C" w:rsidR="000B589B" w:rsidRPr="000B589B" w:rsidRDefault="000B589B" w:rsidP="000B589B">
            <w:pPr>
              <w:ind w:firstLine="0"/>
            </w:pPr>
            <w:r>
              <w:t>Cobb-Hunter</w:t>
            </w:r>
          </w:p>
        </w:tc>
        <w:tc>
          <w:tcPr>
            <w:tcW w:w="2180" w:type="dxa"/>
            <w:shd w:val="clear" w:color="auto" w:fill="auto"/>
          </w:tcPr>
          <w:p w14:paraId="4DDF5D33" w14:textId="6A81BB22" w:rsidR="000B589B" w:rsidRPr="000B589B" w:rsidRDefault="000B589B" w:rsidP="000B589B">
            <w:pPr>
              <w:ind w:firstLine="0"/>
            </w:pPr>
            <w:r>
              <w:t>Dillard</w:t>
            </w:r>
          </w:p>
        </w:tc>
      </w:tr>
      <w:tr w:rsidR="000B589B" w:rsidRPr="000B589B" w14:paraId="3BFF027B" w14:textId="77777777" w:rsidTr="000B589B">
        <w:tc>
          <w:tcPr>
            <w:tcW w:w="2179" w:type="dxa"/>
            <w:shd w:val="clear" w:color="auto" w:fill="auto"/>
          </w:tcPr>
          <w:p w14:paraId="6A0AA12C" w14:textId="0DF4EB62" w:rsidR="000B589B" w:rsidRPr="000B589B" w:rsidRDefault="000B589B" w:rsidP="000B589B">
            <w:pPr>
              <w:ind w:firstLine="0"/>
            </w:pPr>
            <w:r>
              <w:t>Garvin</w:t>
            </w:r>
          </w:p>
        </w:tc>
        <w:tc>
          <w:tcPr>
            <w:tcW w:w="2179" w:type="dxa"/>
            <w:shd w:val="clear" w:color="auto" w:fill="auto"/>
          </w:tcPr>
          <w:p w14:paraId="34D611D1" w14:textId="07F6D4E3" w:rsidR="000B589B" w:rsidRPr="000B589B" w:rsidRDefault="000B589B" w:rsidP="000B589B">
            <w:pPr>
              <w:ind w:firstLine="0"/>
            </w:pPr>
            <w:r>
              <w:t>Gilliard</w:t>
            </w:r>
          </w:p>
        </w:tc>
        <w:tc>
          <w:tcPr>
            <w:tcW w:w="2180" w:type="dxa"/>
            <w:shd w:val="clear" w:color="auto" w:fill="auto"/>
          </w:tcPr>
          <w:p w14:paraId="137649EF" w14:textId="2351CA7B" w:rsidR="000B589B" w:rsidRPr="000B589B" w:rsidRDefault="000B589B" w:rsidP="000B589B">
            <w:pPr>
              <w:ind w:firstLine="0"/>
            </w:pPr>
            <w:r>
              <w:t>Henderson-Myers</w:t>
            </w:r>
          </w:p>
        </w:tc>
      </w:tr>
      <w:tr w:rsidR="000B589B" w:rsidRPr="000B589B" w14:paraId="653C530E" w14:textId="77777777" w:rsidTr="000B589B">
        <w:tc>
          <w:tcPr>
            <w:tcW w:w="2179" w:type="dxa"/>
            <w:shd w:val="clear" w:color="auto" w:fill="auto"/>
          </w:tcPr>
          <w:p w14:paraId="410F0C6A" w14:textId="13D18523" w:rsidR="000B589B" w:rsidRPr="000B589B" w:rsidRDefault="000B589B" w:rsidP="000B589B">
            <w:pPr>
              <w:ind w:firstLine="0"/>
            </w:pPr>
            <w:r>
              <w:t>Henegan</w:t>
            </w:r>
          </w:p>
        </w:tc>
        <w:tc>
          <w:tcPr>
            <w:tcW w:w="2179" w:type="dxa"/>
            <w:shd w:val="clear" w:color="auto" w:fill="auto"/>
          </w:tcPr>
          <w:p w14:paraId="795C0F47" w14:textId="67ED48E2" w:rsidR="000B589B" w:rsidRPr="000B589B" w:rsidRDefault="000B589B" w:rsidP="000B589B">
            <w:pPr>
              <w:ind w:firstLine="0"/>
            </w:pPr>
            <w:r>
              <w:t>Jefferson</w:t>
            </w:r>
          </w:p>
        </w:tc>
        <w:tc>
          <w:tcPr>
            <w:tcW w:w="2180" w:type="dxa"/>
            <w:shd w:val="clear" w:color="auto" w:fill="auto"/>
          </w:tcPr>
          <w:p w14:paraId="5BC30FA7" w14:textId="1511F6A6" w:rsidR="000B589B" w:rsidRPr="000B589B" w:rsidRDefault="000B589B" w:rsidP="000B589B">
            <w:pPr>
              <w:ind w:firstLine="0"/>
            </w:pPr>
            <w:r>
              <w:t>W. Jones</w:t>
            </w:r>
          </w:p>
        </w:tc>
      </w:tr>
      <w:tr w:rsidR="000B589B" w:rsidRPr="000B589B" w14:paraId="45A8BD9E" w14:textId="77777777" w:rsidTr="000B589B">
        <w:tc>
          <w:tcPr>
            <w:tcW w:w="2179" w:type="dxa"/>
            <w:shd w:val="clear" w:color="auto" w:fill="auto"/>
          </w:tcPr>
          <w:p w14:paraId="564B34AC" w14:textId="6D2FEB09" w:rsidR="000B589B" w:rsidRPr="000B589B" w:rsidRDefault="000B589B" w:rsidP="000B589B">
            <w:pPr>
              <w:ind w:firstLine="0"/>
            </w:pPr>
            <w:r>
              <w:t>King</w:t>
            </w:r>
          </w:p>
        </w:tc>
        <w:tc>
          <w:tcPr>
            <w:tcW w:w="2179" w:type="dxa"/>
            <w:shd w:val="clear" w:color="auto" w:fill="auto"/>
          </w:tcPr>
          <w:p w14:paraId="1E309C9A" w14:textId="6258A2F7" w:rsidR="000B589B" w:rsidRPr="000B589B" w:rsidRDefault="000B589B" w:rsidP="000B589B">
            <w:pPr>
              <w:ind w:firstLine="0"/>
            </w:pPr>
            <w:r>
              <w:t>Kirby</w:t>
            </w:r>
          </w:p>
        </w:tc>
        <w:tc>
          <w:tcPr>
            <w:tcW w:w="2180" w:type="dxa"/>
            <w:shd w:val="clear" w:color="auto" w:fill="auto"/>
          </w:tcPr>
          <w:p w14:paraId="49F48BEC" w14:textId="7D70D0BE" w:rsidR="000B589B" w:rsidRPr="000B589B" w:rsidRDefault="000B589B" w:rsidP="000B589B">
            <w:pPr>
              <w:ind w:firstLine="0"/>
            </w:pPr>
            <w:r>
              <w:t>McDaniel</w:t>
            </w:r>
          </w:p>
        </w:tc>
      </w:tr>
      <w:tr w:rsidR="000B589B" w:rsidRPr="000B589B" w14:paraId="33787644" w14:textId="77777777" w:rsidTr="000B589B">
        <w:tc>
          <w:tcPr>
            <w:tcW w:w="2179" w:type="dxa"/>
            <w:shd w:val="clear" w:color="auto" w:fill="auto"/>
          </w:tcPr>
          <w:p w14:paraId="757F2AEA" w14:textId="6C050241" w:rsidR="000B589B" w:rsidRPr="000B589B" w:rsidRDefault="000B589B" w:rsidP="0054333D">
            <w:pPr>
              <w:keepNext/>
              <w:ind w:firstLine="0"/>
            </w:pPr>
            <w:r>
              <w:t>Rivers</w:t>
            </w:r>
          </w:p>
        </w:tc>
        <w:tc>
          <w:tcPr>
            <w:tcW w:w="2179" w:type="dxa"/>
            <w:shd w:val="clear" w:color="auto" w:fill="auto"/>
          </w:tcPr>
          <w:p w14:paraId="2A9E4F04" w14:textId="173473EC" w:rsidR="000B589B" w:rsidRPr="000B589B" w:rsidRDefault="000B589B" w:rsidP="0054333D">
            <w:pPr>
              <w:keepNext/>
              <w:ind w:firstLine="0"/>
            </w:pPr>
            <w:r>
              <w:t>Rose</w:t>
            </w:r>
          </w:p>
        </w:tc>
        <w:tc>
          <w:tcPr>
            <w:tcW w:w="2180" w:type="dxa"/>
            <w:shd w:val="clear" w:color="auto" w:fill="auto"/>
          </w:tcPr>
          <w:p w14:paraId="164A179C" w14:textId="524FE566" w:rsidR="000B589B" w:rsidRPr="000B589B" w:rsidRDefault="000B589B" w:rsidP="0054333D">
            <w:pPr>
              <w:keepNext/>
              <w:ind w:firstLine="0"/>
            </w:pPr>
            <w:r>
              <w:t>Rutherford</w:t>
            </w:r>
          </w:p>
        </w:tc>
      </w:tr>
      <w:tr w:rsidR="000B589B" w:rsidRPr="000B589B" w14:paraId="17CF42C7" w14:textId="77777777" w:rsidTr="000B589B">
        <w:tc>
          <w:tcPr>
            <w:tcW w:w="2179" w:type="dxa"/>
            <w:shd w:val="clear" w:color="auto" w:fill="auto"/>
          </w:tcPr>
          <w:p w14:paraId="2F5DEA31" w14:textId="5E204A87" w:rsidR="000B589B" w:rsidRPr="000B589B" w:rsidRDefault="000B589B" w:rsidP="0054333D">
            <w:pPr>
              <w:keepNext/>
              <w:ind w:firstLine="0"/>
            </w:pPr>
            <w:r>
              <w:t>Tedder</w:t>
            </w:r>
          </w:p>
        </w:tc>
        <w:tc>
          <w:tcPr>
            <w:tcW w:w="2179" w:type="dxa"/>
            <w:shd w:val="clear" w:color="auto" w:fill="auto"/>
          </w:tcPr>
          <w:p w14:paraId="40EE2B53" w14:textId="17D7FA08" w:rsidR="000B589B" w:rsidRPr="000B589B" w:rsidRDefault="000B589B" w:rsidP="0054333D">
            <w:pPr>
              <w:keepNext/>
              <w:ind w:firstLine="0"/>
            </w:pPr>
            <w:r>
              <w:t>Williams</w:t>
            </w:r>
          </w:p>
        </w:tc>
        <w:tc>
          <w:tcPr>
            <w:tcW w:w="2180" w:type="dxa"/>
            <w:shd w:val="clear" w:color="auto" w:fill="auto"/>
          </w:tcPr>
          <w:p w14:paraId="0C00DA9C" w14:textId="77777777" w:rsidR="000B589B" w:rsidRPr="000B589B" w:rsidRDefault="000B589B" w:rsidP="0054333D">
            <w:pPr>
              <w:keepNext/>
              <w:ind w:firstLine="0"/>
            </w:pPr>
          </w:p>
        </w:tc>
      </w:tr>
    </w:tbl>
    <w:p w14:paraId="33D59DBA" w14:textId="77777777" w:rsidR="000B589B" w:rsidRDefault="000B589B" w:rsidP="000B589B"/>
    <w:p w14:paraId="4359F99B" w14:textId="0F9D20B5" w:rsidR="000B589B" w:rsidRDefault="000B589B" w:rsidP="000B589B">
      <w:pPr>
        <w:jc w:val="center"/>
        <w:rPr>
          <w:b/>
        </w:rPr>
      </w:pPr>
      <w:r w:rsidRPr="000B589B">
        <w:rPr>
          <w:b/>
        </w:rPr>
        <w:t>Total--20</w:t>
      </w:r>
    </w:p>
    <w:p w14:paraId="19FC764E" w14:textId="05534ACF" w:rsidR="000B589B" w:rsidRDefault="000B589B" w:rsidP="000B589B">
      <w:pPr>
        <w:jc w:val="center"/>
        <w:rPr>
          <w:b/>
        </w:rPr>
      </w:pPr>
    </w:p>
    <w:p w14:paraId="362CADCA"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FF27AAC" w14:textId="77777777" w:rsidTr="000B589B">
        <w:tc>
          <w:tcPr>
            <w:tcW w:w="2179" w:type="dxa"/>
            <w:shd w:val="clear" w:color="auto" w:fill="auto"/>
          </w:tcPr>
          <w:p w14:paraId="338846EC" w14:textId="63CEDD34" w:rsidR="000B589B" w:rsidRPr="000B589B" w:rsidRDefault="000B589B" w:rsidP="0054333D">
            <w:pPr>
              <w:keepNext/>
              <w:ind w:firstLine="0"/>
            </w:pPr>
            <w:r>
              <w:t>Atkinson</w:t>
            </w:r>
          </w:p>
        </w:tc>
        <w:tc>
          <w:tcPr>
            <w:tcW w:w="2179" w:type="dxa"/>
            <w:shd w:val="clear" w:color="auto" w:fill="auto"/>
          </w:tcPr>
          <w:p w14:paraId="0E15AC2C" w14:textId="12090EDA" w:rsidR="000B589B" w:rsidRPr="000B589B" w:rsidRDefault="000B589B" w:rsidP="0054333D">
            <w:pPr>
              <w:keepNext/>
              <w:ind w:firstLine="0"/>
            </w:pPr>
            <w:r>
              <w:t>Bailey</w:t>
            </w:r>
          </w:p>
        </w:tc>
        <w:tc>
          <w:tcPr>
            <w:tcW w:w="2180" w:type="dxa"/>
            <w:shd w:val="clear" w:color="auto" w:fill="auto"/>
          </w:tcPr>
          <w:p w14:paraId="707ABEB1" w14:textId="008B7773" w:rsidR="000B589B" w:rsidRPr="000B589B" w:rsidRDefault="000B589B" w:rsidP="0054333D">
            <w:pPr>
              <w:keepNext/>
              <w:ind w:firstLine="0"/>
            </w:pPr>
            <w:r>
              <w:t>Ballentine</w:t>
            </w:r>
          </w:p>
        </w:tc>
      </w:tr>
      <w:tr w:rsidR="000B589B" w:rsidRPr="000B589B" w14:paraId="1E450166" w14:textId="77777777" w:rsidTr="000B589B">
        <w:tc>
          <w:tcPr>
            <w:tcW w:w="2179" w:type="dxa"/>
            <w:shd w:val="clear" w:color="auto" w:fill="auto"/>
          </w:tcPr>
          <w:p w14:paraId="0458E165" w14:textId="01721760" w:rsidR="000B589B" w:rsidRPr="000B589B" w:rsidRDefault="000B589B" w:rsidP="000B589B">
            <w:pPr>
              <w:ind w:firstLine="0"/>
            </w:pPr>
            <w:r>
              <w:t>Bannister</w:t>
            </w:r>
          </w:p>
        </w:tc>
        <w:tc>
          <w:tcPr>
            <w:tcW w:w="2179" w:type="dxa"/>
            <w:shd w:val="clear" w:color="auto" w:fill="auto"/>
          </w:tcPr>
          <w:p w14:paraId="60CB890D" w14:textId="10F771E1" w:rsidR="000B589B" w:rsidRPr="000B589B" w:rsidRDefault="000B589B" w:rsidP="000B589B">
            <w:pPr>
              <w:ind w:firstLine="0"/>
            </w:pPr>
            <w:r>
              <w:t>Beach</w:t>
            </w:r>
          </w:p>
        </w:tc>
        <w:tc>
          <w:tcPr>
            <w:tcW w:w="2180" w:type="dxa"/>
            <w:shd w:val="clear" w:color="auto" w:fill="auto"/>
          </w:tcPr>
          <w:p w14:paraId="7B559BC0" w14:textId="7FD885F5" w:rsidR="000B589B" w:rsidRPr="000B589B" w:rsidRDefault="000B589B" w:rsidP="000B589B">
            <w:pPr>
              <w:ind w:firstLine="0"/>
            </w:pPr>
            <w:r>
              <w:t>Blackwell</w:t>
            </w:r>
          </w:p>
        </w:tc>
      </w:tr>
      <w:tr w:rsidR="000B589B" w:rsidRPr="000B589B" w14:paraId="5F45A2FF" w14:textId="77777777" w:rsidTr="000B589B">
        <w:tc>
          <w:tcPr>
            <w:tcW w:w="2179" w:type="dxa"/>
            <w:shd w:val="clear" w:color="auto" w:fill="auto"/>
          </w:tcPr>
          <w:p w14:paraId="58536837" w14:textId="309808EB" w:rsidR="000B589B" w:rsidRPr="000B589B" w:rsidRDefault="000B589B" w:rsidP="000B589B">
            <w:pPr>
              <w:ind w:firstLine="0"/>
            </w:pPr>
            <w:r>
              <w:t>Bradley</w:t>
            </w:r>
          </w:p>
        </w:tc>
        <w:tc>
          <w:tcPr>
            <w:tcW w:w="2179" w:type="dxa"/>
            <w:shd w:val="clear" w:color="auto" w:fill="auto"/>
          </w:tcPr>
          <w:p w14:paraId="12D1EEBC" w14:textId="539AF9CF" w:rsidR="000B589B" w:rsidRPr="000B589B" w:rsidRDefault="000B589B" w:rsidP="000B589B">
            <w:pPr>
              <w:ind w:firstLine="0"/>
            </w:pPr>
            <w:r>
              <w:t>Brewer</w:t>
            </w:r>
          </w:p>
        </w:tc>
        <w:tc>
          <w:tcPr>
            <w:tcW w:w="2180" w:type="dxa"/>
            <w:shd w:val="clear" w:color="auto" w:fill="auto"/>
          </w:tcPr>
          <w:p w14:paraId="1AC0533A" w14:textId="7B6E5D40" w:rsidR="000B589B" w:rsidRPr="000B589B" w:rsidRDefault="000B589B" w:rsidP="000B589B">
            <w:pPr>
              <w:ind w:firstLine="0"/>
            </w:pPr>
            <w:r>
              <w:t>Brittain</w:t>
            </w:r>
          </w:p>
        </w:tc>
      </w:tr>
      <w:tr w:rsidR="000B589B" w:rsidRPr="000B589B" w14:paraId="5567E27D" w14:textId="77777777" w:rsidTr="000B589B">
        <w:tc>
          <w:tcPr>
            <w:tcW w:w="2179" w:type="dxa"/>
            <w:shd w:val="clear" w:color="auto" w:fill="auto"/>
          </w:tcPr>
          <w:p w14:paraId="0D8B030E" w14:textId="53FC6566" w:rsidR="000B589B" w:rsidRPr="000B589B" w:rsidRDefault="000B589B" w:rsidP="000B589B">
            <w:pPr>
              <w:ind w:firstLine="0"/>
            </w:pPr>
            <w:r>
              <w:t>Bustos</w:t>
            </w:r>
          </w:p>
        </w:tc>
        <w:tc>
          <w:tcPr>
            <w:tcW w:w="2179" w:type="dxa"/>
            <w:shd w:val="clear" w:color="auto" w:fill="auto"/>
          </w:tcPr>
          <w:p w14:paraId="2900F193" w14:textId="14CACB5B" w:rsidR="000B589B" w:rsidRPr="000B589B" w:rsidRDefault="000B589B" w:rsidP="000B589B">
            <w:pPr>
              <w:ind w:firstLine="0"/>
            </w:pPr>
            <w:r>
              <w:t>Calhoon</w:t>
            </w:r>
          </w:p>
        </w:tc>
        <w:tc>
          <w:tcPr>
            <w:tcW w:w="2180" w:type="dxa"/>
            <w:shd w:val="clear" w:color="auto" w:fill="auto"/>
          </w:tcPr>
          <w:p w14:paraId="244064CD" w14:textId="42E8189B" w:rsidR="000B589B" w:rsidRPr="000B589B" w:rsidRDefault="000B589B" w:rsidP="000B589B">
            <w:pPr>
              <w:ind w:firstLine="0"/>
            </w:pPr>
            <w:r>
              <w:t>Carter</w:t>
            </w:r>
          </w:p>
        </w:tc>
      </w:tr>
      <w:tr w:rsidR="000B589B" w:rsidRPr="000B589B" w14:paraId="47C69E31" w14:textId="77777777" w:rsidTr="000B589B">
        <w:tc>
          <w:tcPr>
            <w:tcW w:w="2179" w:type="dxa"/>
            <w:shd w:val="clear" w:color="auto" w:fill="auto"/>
          </w:tcPr>
          <w:p w14:paraId="0D68C355" w14:textId="5D04D523" w:rsidR="000B589B" w:rsidRPr="000B589B" w:rsidRDefault="000B589B" w:rsidP="000B589B">
            <w:pPr>
              <w:ind w:firstLine="0"/>
            </w:pPr>
            <w:r>
              <w:t>Chapman</w:t>
            </w:r>
          </w:p>
        </w:tc>
        <w:tc>
          <w:tcPr>
            <w:tcW w:w="2179" w:type="dxa"/>
            <w:shd w:val="clear" w:color="auto" w:fill="auto"/>
          </w:tcPr>
          <w:p w14:paraId="071A5944" w14:textId="1D718FF6" w:rsidR="000B589B" w:rsidRPr="000B589B" w:rsidRDefault="000B589B" w:rsidP="000B589B">
            <w:pPr>
              <w:ind w:firstLine="0"/>
            </w:pPr>
            <w:r>
              <w:t>Chumley</w:t>
            </w:r>
          </w:p>
        </w:tc>
        <w:tc>
          <w:tcPr>
            <w:tcW w:w="2180" w:type="dxa"/>
            <w:shd w:val="clear" w:color="auto" w:fill="auto"/>
          </w:tcPr>
          <w:p w14:paraId="18DF40D3" w14:textId="28AC8797" w:rsidR="000B589B" w:rsidRPr="000B589B" w:rsidRDefault="000B589B" w:rsidP="000B589B">
            <w:pPr>
              <w:ind w:firstLine="0"/>
            </w:pPr>
            <w:r>
              <w:t>Collins</w:t>
            </w:r>
          </w:p>
        </w:tc>
      </w:tr>
      <w:tr w:rsidR="000B589B" w:rsidRPr="000B589B" w14:paraId="3604550C" w14:textId="77777777" w:rsidTr="000B589B">
        <w:tc>
          <w:tcPr>
            <w:tcW w:w="2179" w:type="dxa"/>
            <w:shd w:val="clear" w:color="auto" w:fill="auto"/>
          </w:tcPr>
          <w:p w14:paraId="29AF98D7" w14:textId="7DDA80AC" w:rsidR="000B589B" w:rsidRPr="000B589B" w:rsidRDefault="000B589B" w:rsidP="000B589B">
            <w:pPr>
              <w:ind w:firstLine="0"/>
            </w:pPr>
            <w:r>
              <w:t>Connell</w:t>
            </w:r>
          </w:p>
        </w:tc>
        <w:tc>
          <w:tcPr>
            <w:tcW w:w="2179" w:type="dxa"/>
            <w:shd w:val="clear" w:color="auto" w:fill="auto"/>
          </w:tcPr>
          <w:p w14:paraId="50873E2E" w14:textId="42873800" w:rsidR="000B589B" w:rsidRPr="000B589B" w:rsidRDefault="000B589B" w:rsidP="000B589B">
            <w:pPr>
              <w:ind w:firstLine="0"/>
            </w:pPr>
            <w:r>
              <w:t>B. J. Cox</w:t>
            </w:r>
          </w:p>
        </w:tc>
        <w:tc>
          <w:tcPr>
            <w:tcW w:w="2180" w:type="dxa"/>
            <w:shd w:val="clear" w:color="auto" w:fill="auto"/>
          </w:tcPr>
          <w:p w14:paraId="6F694EE3" w14:textId="587C3908" w:rsidR="000B589B" w:rsidRPr="000B589B" w:rsidRDefault="000B589B" w:rsidP="000B589B">
            <w:pPr>
              <w:ind w:firstLine="0"/>
            </w:pPr>
            <w:r>
              <w:t>B. L. Cox</w:t>
            </w:r>
          </w:p>
        </w:tc>
      </w:tr>
      <w:tr w:rsidR="000B589B" w:rsidRPr="000B589B" w14:paraId="3C1E08A1" w14:textId="77777777" w:rsidTr="000B589B">
        <w:tc>
          <w:tcPr>
            <w:tcW w:w="2179" w:type="dxa"/>
            <w:shd w:val="clear" w:color="auto" w:fill="auto"/>
          </w:tcPr>
          <w:p w14:paraId="5F3F8D7E" w14:textId="30A4CA5D" w:rsidR="000B589B" w:rsidRPr="000B589B" w:rsidRDefault="000B589B" w:rsidP="000B589B">
            <w:pPr>
              <w:ind w:firstLine="0"/>
            </w:pPr>
            <w:r>
              <w:t>Crawford</w:t>
            </w:r>
          </w:p>
        </w:tc>
        <w:tc>
          <w:tcPr>
            <w:tcW w:w="2179" w:type="dxa"/>
            <w:shd w:val="clear" w:color="auto" w:fill="auto"/>
          </w:tcPr>
          <w:p w14:paraId="2423F656" w14:textId="3CF41F30" w:rsidR="000B589B" w:rsidRPr="000B589B" w:rsidRDefault="000B589B" w:rsidP="000B589B">
            <w:pPr>
              <w:ind w:firstLine="0"/>
            </w:pPr>
            <w:r>
              <w:t>Cromer</w:t>
            </w:r>
          </w:p>
        </w:tc>
        <w:tc>
          <w:tcPr>
            <w:tcW w:w="2180" w:type="dxa"/>
            <w:shd w:val="clear" w:color="auto" w:fill="auto"/>
          </w:tcPr>
          <w:p w14:paraId="12AE19BC" w14:textId="7C5D4043" w:rsidR="000B589B" w:rsidRPr="000B589B" w:rsidRDefault="000B589B" w:rsidP="000B589B">
            <w:pPr>
              <w:ind w:firstLine="0"/>
            </w:pPr>
            <w:r>
              <w:t>Davis</w:t>
            </w:r>
          </w:p>
        </w:tc>
      </w:tr>
      <w:tr w:rsidR="000B589B" w:rsidRPr="000B589B" w14:paraId="2A83BF22" w14:textId="77777777" w:rsidTr="000B589B">
        <w:tc>
          <w:tcPr>
            <w:tcW w:w="2179" w:type="dxa"/>
            <w:shd w:val="clear" w:color="auto" w:fill="auto"/>
          </w:tcPr>
          <w:p w14:paraId="673DDF54" w14:textId="207743A7" w:rsidR="000B589B" w:rsidRPr="000B589B" w:rsidRDefault="000B589B" w:rsidP="000B589B">
            <w:pPr>
              <w:ind w:firstLine="0"/>
            </w:pPr>
            <w:r>
              <w:t>Elliott</w:t>
            </w:r>
          </w:p>
        </w:tc>
        <w:tc>
          <w:tcPr>
            <w:tcW w:w="2179" w:type="dxa"/>
            <w:shd w:val="clear" w:color="auto" w:fill="auto"/>
          </w:tcPr>
          <w:p w14:paraId="4BAD875C" w14:textId="1A6B1425" w:rsidR="000B589B" w:rsidRPr="000B589B" w:rsidRDefault="000B589B" w:rsidP="000B589B">
            <w:pPr>
              <w:ind w:firstLine="0"/>
            </w:pPr>
            <w:r>
              <w:t>Erickson</w:t>
            </w:r>
          </w:p>
        </w:tc>
        <w:tc>
          <w:tcPr>
            <w:tcW w:w="2180" w:type="dxa"/>
            <w:shd w:val="clear" w:color="auto" w:fill="auto"/>
          </w:tcPr>
          <w:p w14:paraId="5B2EB933" w14:textId="18F084F1" w:rsidR="000B589B" w:rsidRPr="000B589B" w:rsidRDefault="000B589B" w:rsidP="000B589B">
            <w:pPr>
              <w:ind w:firstLine="0"/>
            </w:pPr>
            <w:r>
              <w:t>Forrest</w:t>
            </w:r>
          </w:p>
        </w:tc>
      </w:tr>
      <w:tr w:rsidR="000B589B" w:rsidRPr="000B589B" w14:paraId="4E68A55F" w14:textId="77777777" w:rsidTr="000B589B">
        <w:tc>
          <w:tcPr>
            <w:tcW w:w="2179" w:type="dxa"/>
            <w:shd w:val="clear" w:color="auto" w:fill="auto"/>
          </w:tcPr>
          <w:p w14:paraId="1B483A85" w14:textId="5E28DF8D" w:rsidR="000B589B" w:rsidRPr="000B589B" w:rsidRDefault="000B589B" w:rsidP="000B589B">
            <w:pPr>
              <w:ind w:firstLine="0"/>
            </w:pPr>
            <w:r>
              <w:t>Gagnon</w:t>
            </w:r>
          </w:p>
        </w:tc>
        <w:tc>
          <w:tcPr>
            <w:tcW w:w="2179" w:type="dxa"/>
            <w:shd w:val="clear" w:color="auto" w:fill="auto"/>
          </w:tcPr>
          <w:p w14:paraId="3CF9B883" w14:textId="6115016F" w:rsidR="000B589B" w:rsidRPr="000B589B" w:rsidRDefault="000B589B" w:rsidP="000B589B">
            <w:pPr>
              <w:ind w:firstLine="0"/>
            </w:pPr>
            <w:r>
              <w:t>Gatch</w:t>
            </w:r>
          </w:p>
        </w:tc>
        <w:tc>
          <w:tcPr>
            <w:tcW w:w="2180" w:type="dxa"/>
            <w:shd w:val="clear" w:color="auto" w:fill="auto"/>
          </w:tcPr>
          <w:p w14:paraId="53285C45" w14:textId="7DE4D7A9" w:rsidR="000B589B" w:rsidRPr="000B589B" w:rsidRDefault="000B589B" w:rsidP="000B589B">
            <w:pPr>
              <w:ind w:firstLine="0"/>
            </w:pPr>
            <w:r>
              <w:t>Gibson</w:t>
            </w:r>
          </w:p>
        </w:tc>
      </w:tr>
      <w:tr w:rsidR="000B589B" w:rsidRPr="000B589B" w14:paraId="78DCD0CC" w14:textId="77777777" w:rsidTr="000B589B">
        <w:tc>
          <w:tcPr>
            <w:tcW w:w="2179" w:type="dxa"/>
            <w:shd w:val="clear" w:color="auto" w:fill="auto"/>
          </w:tcPr>
          <w:p w14:paraId="1F9D1357" w14:textId="4F327484" w:rsidR="000B589B" w:rsidRPr="000B589B" w:rsidRDefault="000B589B" w:rsidP="000B589B">
            <w:pPr>
              <w:ind w:firstLine="0"/>
            </w:pPr>
            <w:r>
              <w:t>Gilliam</w:t>
            </w:r>
          </w:p>
        </w:tc>
        <w:tc>
          <w:tcPr>
            <w:tcW w:w="2179" w:type="dxa"/>
            <w:shd w:val="clear" w:color="auto" w:fill="auto"/>
          </w:tcPr>
          <w:p w14:paraId="67FBC4AC" w14:textId="5DACCB2F" w:rsidR="000B589B" w:rsidRPr="000B589B" w:rsidRDefault="000B589B" w:rsidP="000B589B">
            <w:pPr>
              <w:ind w:firstLine="0"/>
            </w:pPr>
            <w:r>
              <w:t>Guffey</w:t>
            </w:r>
          </w:p>
        </w:tc>
        <w:tc>
          <w:tcPr>
            <w:tcW w:w="2180" w:type="dxa"/>
            <w:shd w:val="clear" w:color="auto" w:fill="auto"/>
          </w:tcPr>
          <w:p w14:paraId="40B4F30B" w14:textId="48FBC51B" w:rsidR="000B589B" w:rsidRPr="000B589B" w:rsidRDefault="000B589B" w:rsidP="000B589B">
            <w:pPr>
              <w:ind w:firstLine="0"/>
            </w:pPr>
            <w:r>
              <w:t>Haddon</w:t>
            </w:r>
          </w:p>
        </w:tc>
      </w:tr>
      <w:tr w:rsidR="000B589B" w:rsidRPr="000B589B" w14:paraId="56290B60" w14:textId="77777777" w:rsidTr="000B589B">
        <w:tc>
          <w:tcPr>
            <w:tcW w:w="2179" w:type="dxa"/>
            <w:shd w:val="clear" w:color="auto" w:fill="auto"/>
          </w:tcPr>
          <w:p w14:paraId="4A432037" w14:textId="7DC58063" w:rsidR="000B589B" w:rsidRPr="000B589B" w:rsidRDefault="000B589B" w:rsidP="000B589B">
            <w:pPr>
              <w:ind w:firstLine="0"/>
            </w:pPr>
            <w:r>
              <w:t>Hager</w:t>
            </w:r>
          </w:p>
        </w:tc>
        <w:tc>
          <w:tcPr>
            <w:tcW w:w="2179" w:type="dxa"/>
            <w:shd w:val="clear" w:color="auto" w:fill="auto"/>
          </w:tcPr>
          <w:p w14:paraId="0C37AC6F" w14:textId="1CDB3F2B" w:rsidR="000B589B" w:rsidRPr="000B589B" w:rsidRDefault="000B589B" w:rsidP="000B589B">
            <w:pPr>
              <w:ind w:firstLine="0"/>
            </w:pPr>
            <w:r>
              <w:t>Hardee</w:t>
            </w:r>
          </w:p>
        </w:tc>
        <w:tc>
          <w:tcPr>
            <w:tcW w:w="2180" w:type="dxa"/>
            <w:shd w:val="clear" w:color="auto" w:fill="auto"/>
          </w:tcPr>
          <w:p w14:paraId="4EDED89E" w14:textId="22130900" w:rsidR="000B589B" w:rsidRPr="000B589B" w:rsidRDefault="000B589B" w:rsidP="000B589B">
            <w:pPr>
              <w:ind w:firstLine="0"/>
            </w:pPr>
            <w:r>
              <w:t>Harris</w:t>
            </w:r>
          </w:p>
        </w:tc>
      </w:tr>
      <w:tr w:rsidR="000B589B" w:rsidRPr="000B589B" w14:paraId="66696425" w14:textId="77777777" w:rsidTr="000B589B">
        <w:tc>
          <w:tcPr>
            <w:tcW w:w="2179" w:type="dxa"/>
            <w:shd w:val="clear" w:color="auto" w:fill="auto"/>
          </w:tcPr>
          <w:p w14:paraId="7FA643E1" w14:textId="4F4CF734" w:rsidR="000B589B" w:rsidRPr="000B589B" w:rsidRDefault="000B589B" w:rsidP="000B589B">
            <w:pPr>
              <w:ind w:firstLine="0"/>
            </w:pPr>
            <w:r>
              <w:t>Hartnett</w:t>
            </w:r>
          </w:p>
        </w:tc>
        <w:tc>
          <w:tcPr>
            <w:tcW w:w="2179" w:type="dxa"/>
            <w:shd w:val="clear" w:color="auto" w:fill="auto"/>
          </w:tcPr>
          <w:p w14:paraId="2886FF0F" w14:textId="56B45431" w:rsidR="000B589B" w:rsidRPr="000B589B" w:rsidRDefault="000B589B" w:rsidP="000B589B">
            <w:pPr>
              <w:ind w:firstLine="0"/>
            </w:pPr>
            <w:r>
              <w:t>Hayes</w:t>
            </w:r>
          </w:p>
        </w:tc>
        <w:tc>
          <w:tcPr>
            <w:tcW w:w="2180" w:type="dxa"/>
            <w:shd w:val="clear" w:color="auto" w:fill="auto"/>
          </w:tcPr>
          <w:p w14:paraId="5DF3A0B7" w14:textId="5F0EAE85" w:rsidR="000B589B" w:rsidRPr="000B589B" w:rsidRDefault="000B589B" w:rsidP="000B589B">
            <w:pPr>
              <w:ind w:firstLine="0"/>
            </w:pPr>
            <w:r>
              <w:t>Hewitt</w:t>
            </w:r>
          </w:p>
        </w:tc>
      </w:tr>
      <w:tr w:rsidR="000B589B" w:rsidRPr="000B589B" w14:paraId="07936FF3" w14:textId="77777777" w:rsidTr="000B589B">
        <w:tc>
          <w:tcPr>
            <w:tcW w:w="2179" w:type="dxa"/>
            <w:shd w:val="clear" w:color="auto" w:fill="auto"/>
          </w:tcPr>
          <w:p w14:paraId="7433CD35" w14:textId="514A1289" w:rsidR="000B589B" w:rsidRPr="000B589B" w:rsidRDefault="000B589B" w:rsidP="000B589B">
            <w:pPr>
              <w:ind w:firstLine="0"/>
            </w:pPr>
            <w:r>
              <w:t>Hiott</w:t>
            </w:r>
          </w:p>
        </w:tc>
        <w:tc>
          <w:tcPr>
            <w:tcW w:w="2179" w:type="dxa"/>
            <w:shd w:val="clear" w:color="auto" w:fill="auto"/>
          </w:tcPr>
          <w:p w14:paraId="02546E6E" w14:textId="21B5F307" w:rsidR="000B589B" w:rsidRPr="000B589B" w:rsidRDefault="000B589B" w:rsidP="000B589B">
            <w:pPr>
              <w:ind w:firstLine="0"/>
            </w:pPr>
            <w:r>
              <w:t>Hixon</w:t>
            </w:r>
          </w:p>
        </w:tc>
        <w:tc>
          <w:tcPr>
            <w:tcW w:w="2180" w:type="dxa"/>
            <w:shd w:val="clear" w:color="auto" w:fill="auto"/>
          </w:tcPr>
          <w:p w14:paraId="7C1D3551" w14:textId="5C39248A" w:rsidR="000B589B" w:rsidRPr="000B589B" w:rsidRDefault="000B589B" w:rsidP="000B589B">
            <w:pPr>
              <w:ind w:firstLine="0"/>
            </w:pPr>
            <w:r>
              <w:t>Hyde</w:t>
            </w:r>
          </w:p>
        </w:tc>
      </w:tr>
      <w:tr w:rsidR="000B589B" w:rsidRPr="000B589B" w14:paraId="7A75C44E" w14:textId="77777777" w:rsidTr="000B589B">
        <w:tc>
          <w:tcPr>
            <w:tcW w:w="2179" w:type="dxa"/>
            <w:shd w:val="clear" w:color="auto" w:fill="auto"/>
          </w:tcPr>
          <w:p w14:paraId="3E3A69B6" w14:textId="173BA989" w:rsidR="000B589B" w:rsidRPr="000B589B" w:rsidRDefault="000B589B" w:rsidP="000B589B">
            <w:pPr>
              <w:ind w:firstLine="0"/>
            </w:pPr>
            <w:r>
              <w:t>J. E. Johnson</w:t>
            </w:r>
          </w:p>
        </w:tc>
        <w:tc>
          <w:tcPr>
            <w:tcW w:w="2179" w:type="dxa"/>
            <w:shd w:val="clear" w:color="auto" w:fill="auto"/>
          </w:tcPr>
          <w:p w14:paraId="61F639F1" w14:textId="66E3B9B8" w:rsidR="000B589B" w:rsidRPr="000B589B" w:rsidRDefault="000B589B" w:rsidP="000B589B">
            <w:pPr>
              <w:ind w:firstLine="0"/>
            </w:pPr>
            <w:r>
              <w:t>S. Jones</w:t>
            </w:r>
          </w:p>
        </w:tc>
        <w:tc>
          <w:tcPr>
            <w:tcW w:w="2180" w:type="dxa"/>
            <w:shd w:val="clear" w:color="auto" w:fill="auto"/>
          </w:tcPr>
          <w:p w14:paraId="3E19AFB0" w14:textId="4958B696" w:rsidR="000B589B" w:rsidRPr="000B589B" w:rsidRDefault="000B589B" w:rsidP="000B589B">
            <w:pPr>
              <w:ind w:firstLine="0"/>
            </w:pPr>
            <w:r>
              <w:t>Jordan</w:t>
            </w:r>
          </w:p>
        </w:tc>
      </w:tr>
      <w:tr w:rsidR="000B589B" w:rsidRPr="000B589B" w14:paraId="258BE75C" w14:textId="77777777" w:rsidTr="000B589B">
        <w:tc>
          <w:tcPr>
            <w:tcW w:w="2179" w:type="dxa"/>
            <w:shd w:val="clear" w:color="auto" w:fill="auto"/>
          </w:tcPr>
          <w:p w14:paraId="12F8EE95" w14:textId="6B618429" w:rsidR="000B589B" w:rsidRPr="000B589B" w:rsidRDefault="000B589B" w:rsidP="000B589B">
            <w:pPr>
              <w:ind w:firstLine="0"/>
            </w:pPr>
            <w:r>
              <w:t>Kilmartin</w:t>
            </w:r>
          </w:p>
        </w:tc>
        <w:tc>
          <w:tcPr>
            <w:tcW w:w="2179" w:type="dxa"/>
            <w:shd w:val="clear" w:color="auto" w:fill="auto"/>
          </w:tcPr>
          <w:p w14:paraId="72E5828C" w14:textId="171819C6" w:rsidR="000B589B" w:rsidRPr="000B589B" w:rsidRDefault="000B589B" w:rsidP="000B589B">
            <w:pPr>
              <w:ind w:firstLine="0"/>
            </w:pPr>
            <w:r>
              <w:t>Landing</w:t>
            </w:r>
          </w:p>
        </w:tc>
        <w:tc>
          <w:tcPr>
            <w:tcW w:w="2180" w:type="dxa"/>
            <w:shd w:val="clear" w:color="auto" w:fill="auto"/>
          </w:tcPr>
          <w:p w14:paraId="69CE2C71" w14:textId="12A18498" w:rsidR="000B589B" w:rsidRPr="000B589B" w:rsidRDefault="000B589B" w:rsidP="000B589B">
            <w:pPr>
              <w:ind w:firstLine="0"/>
            </w:pPr>
            <w:r>
              <w:t>Lawson</w:t>
            </w:r>
          </w:p>
        </w:tc>
      </w:tr>
      <w:tr w:rsidR="000B589B" w:rsidRPr="000B589B" w14:paraId="5B2ADD92" w14:textId="77777777" w:rsidTr="000B589B">
        <w:tc>
          <w:tcPr>
            <w:tcW w:w="2179" w:type="dxa"/>
            <w:shd w:val="clear" w:color="auto" w:fill="auto"/>
          </w:tcPr>
          <w:p w14:paraId="03377504" w14:textId="59686F84" w:rsidR="000B589B" w:rsidRPr="000B589B" w:rsidRDefault="000B589B" w:rsidP="000B589B">
            <w:pPr>
              <w:ind w:firstLine="0"/>
            </w:pPr>
            <w:r>
              <w:t>Leber</w:t>
            </w:r>
          </w:p>
        </w:tc>
        <w:tc>
          <w:tcPr>
            <w:tcW w:w="2179" w:type="dxa"/>
            <w:shd w:val="clear" w:color="auto" w:fill="auto"/>
          </w:tcPr>
          <w:p w14:paraId="0190BD99" w14:textId="168B12EB" w:rsidR="000B589B" w:rsidRPr="000B589B" w:rsidRDefault="000B589B" w:rsidP="000B589B">
            <w:pPr>
              <w:ind w:firstLine="0"/>
            </w:pPr>
            <w:r>
              <w:t>Ligon</w:t>
            </w:r>
          </w:p>
        </w:tc>
        <w:tc>
          <w:tcPr>
            <w:tcW w:w="2180" w:type="dxa"/>
            <w:shd w:val="clear" w:color="auto" w:fill="auto"/>
          </w:tcPr>
          <w:p w14:paraId="28C65154" w14:textId="70616D6D" w:rsidR="000B589B" w:rsidRPr="000B589B" w:rsidRDefault="000B589B" w:rsidP="000B589B">
            <w:pPr>
              <w:ind w:firstLine="0"/>
            </w:pPr>
            <w:r>
              <w:t>Long</w:t>
            </w:r>
          </w:p>
        </w:tc>
      </w:tr>
      <w:tr w:rsidR="000B589B" w:rsidRPr="000B589B" w14:paraId="67B78087" w14:textId="77777777" w:rsidTr="000B589B">
        <w:tc>
          <w:tcPr>
            <w:tcW w:w="2179" w:type="dxa"/>
            <w:shd w:val="clear" w:color="auto" w:fill="auto"/>
          </w:tcPr>
          <w:p w14:paraId="168323D6" w14:textId="64AFE74E" w:rsidR="000B589B" w:rsidRPr="000B589B" w:rsidRDefault="000B589B" w:rsidP="000B589B">
            <w:pPr>
              <w:ind w:firstLine="0"/>
            </w:pPr>
            <w:r>
              <w:t>Lowe</w:t>
            </w:r>
          </w:p>
        </w:tc>
        <w:tc>
          <w:tcPr>
            <w:tcW w:w="2179" w:type="dxa"/>
            <w:shd w:val="clear" w:color="auto" w:fill="auto"/>
          </w:tcPr>
          <w:p w14:paraId="40029937" w14:textId="4B498D27" w:rsidR="000B589B" w:rsidRPr="000B589B" w:rsidRDefault="000B589B" w:rsidP="000B589B">
            <w:pPr>
              <w:ind w:firstLine="0"/>
            </w:pPr>
            <w:r>
              <w:t>Magnuson</w:t>
            </w:r>
          </w:p>
        </w:tc>
        <w:tc>
          <w:tcPr>
            <w:tcW w:w="2180" w:type="dxa"/>
            <w:shd w:val="clear" w:color="auto" w:fill="auto"/>
          </w:tcPr>
          <w:p w14:paraId="3EBCAFF8" w14:textId="5FB8E7A2" w:rsidR="000B589B" w:rsidRPr="000B589B" w:rsidRDefault="000B589B" w:rsidP="000B589B">
            <w:pPr>
              <w:ind w:firstLine="0"/>
            </w:pPr>
            <w:r>
              <w:t>May</w:t>
            </w:r>
          </w:p>
        </w:tc>
      </w:tr>
      <w:tr w:rsidR="000B589B" w:rsidRPr="000B589B" w14:paraId="2A75257E" w14:textId="77777777" w:rsidTr="000B589B">
        <w:tc>
          <w:tcPr>
            <w:tcW w:w="2179" w:type="dxa"/>
            <w:shd w:val="clear" w:color="auto" w:fill="auto"/>
          </w:tcPr>
          <w:p w14:paraId="05CAA72B" w14:textId="539B2338" w:rsidR="000B589B" w:rsidRPr="000B589B" w:rsidRDefault="000B589B" w:rsidP="000B589B">
            <w:pPr>
              <w:ind w:firstLine="0"/>
            </w:pPr>
            <w:r>
              <w:t>McCabe</w:t>
            </w:r>
          </w:p>
        </w:tc>
        <w:tc>
          <w:tcPr>
            <w:tcW w:w="2179" w:type="dxa"/>
            <w:shd w:val="clear" w:color="auto" w:fill="auto"/>
          </w:tcPr>
          <w:p w14:paraId="4A7BD438" w14:textId="01A2EE5E" w:rsidR="000B589B" w:rsidRPr="000B589B" w:rsidRDefault="000B589B" w:rsidP="000B589B">
            <w:pPr>
              <w:ind w:firstLine="0"/>
            </w:pPr>
            <w:r>
              <w:t>McCravy</w:t>
            </w:r>
          </w:p>
        </w:tc>
        <w:tc>
          <w:tcPr>
            <w:tcW w:w="2180" w:type="dxa"/>
            <w:shd w:val="clear" w:color="auto" w:fill="auto"/>
          </w:tcPr>
          <w:p w14:paraId="0B8939A5" w14:textId="629F4983" w:rsidR="000B589B" w:rsidRPr="000B589B" w:rsidRDefault="000B589B" w:rsidP="000B589B">
            <w:pPr>
              <w:ind w:firstLine="0"/>
            </w:pPr>
            <w:r>
              <w:t>McGinnis</w:t>
            </w:r>
          </w:p>
        </w:tc>
      </w:tr>
      <w:tr w:rsidR="000B589B" w:rsidRPr="000B589B" w14:paraId="0576B2ED" w14:textId="77777777" w:rsidTr="000B589B">
        <w:tc>
          <w:tcPr>
            <w:tcW w:w="2179" w:type="dxa"/>
            <w:shd w:val="clear" w:color="auto" w:fill="auto"/>
          </w:tcPr>
          <w:p w14:paraId="6B2C0F3D" w14:textId="13D41DBB" w:rsidR="000B589B" w:rsidRPr="000B589B" w:rsidRDefault="000B589B" w:rsidP="000B589B">
            <w:pPr>
              <w:ind w:firstLine="0"/>
            </w:pPr>
            <w:r>
              <w:t>Mitchell</w:t>
            </w:r>
          </w:p>
        </w:tc>
        <w:tc>
          <w:tcPr>
            <w:tcW w:w="2179" w:type="dxa"/>
            <w:shd w:val="clear" w:color="auto" w:fill="auto"/>
          </w:tcPr>
          <w:p w14:paraId="14518768" w14:textId="4B854688" w:rsidR="000B589B" w:rsidRPr="000B589B" w:rsidRDefault="000B589B" w:rsidP="000B589B">
            <w:pPr>
              <w:ind w:firstLine="0"/>
            </w:pPr>
            <w:r>
              <w:t>T. Moore</w:t>
            </w:r>
          </w:p>
        </w:tc>
        <w:tc>
          <w:tcPr>
            <w:tcW w:w="2180" w:type="dxa"/>
            <w:shd w:val="clear" w:color="auto" w:fill="auto"/>
          </w:tcPr>
          <w:p w14:paraId="16C45828" w14:textId="52EFA0B4" w:rsidR="000B589B" w:rsidRPr="000B589B" w:rsidRDefault="000B589B" w:rsidP="000B589B">
            <w:pPr>
              <w:ind w:firstLine="0"/>
            </w:pPr>
            <w:r>
              <w:t>A. M. Morgan</w:t>
            </w:r>
          </w:p>
        </w:tc>
      </w:tr>
      <w:tr w:rsidR="000B589B" w:rsidRPr="000B589B" w14:paraId="5AA0053D" w14:textId="77777777" w:rsidTr="000B589B">
        <w:tc>
          <w:tcPr>
            <w:tcW w:w="2179" w:type="dxa"/>
            <w:shd w:val="clear" w:color="auto" w:fill="auto"/>
          </w:tcPr>
          <w:p w14:paraId="35BAF102" w14:textId="4DF4F64D" w:rsidR="000B589B" w:rsidRPr="000B589B" w:rsidRDefault="000B589B" w:rsidP="000B589B">
            <w:pPr>
              <w:ind w:firstLine="0"/>
            </w:pPr>
            <w:r>
              <w:t>T. A. Morgan</w:t>
            </w:r>
          </w:p>
        </w:tc>
        <w:tc>
          <w:tcPr>
            <w:tcW w:w="2179" w:type="dxa"/>
            <w:shd w:val="clear" w:color="auto" w:fill="auto"/>
          </w:tcPr>
          <w:p w14:paraId="5FBCBB6E" w14:textId="4999CACE" w:rsidR="000B589B" w:rsidRPr="000B589B" w:rsidRDefault="000B589B" w:rsidP="000B589B">
            <w:pPr>
              <w:ind w:firstLine="0"/>
            </w:pPr>
            <w:r>
              <w:t>Moss</w:t>
            </w:r>
          </w:p>
        </w:tc>
        <w:tc>
          <w:tcPr>
            <w:tcW w:w="2180" w:type="dxa"/>
            <w:shd w:val="clear" w:color="auto" w:fill="auto"/>
          </w:tcPr>
          <w:p w14:paraId="666F65C4" w14:textId="2C060AB7" w:rsidR="000B589B" w:rsidRPr="000B589B" w:rsidRDefault="000B589B" w:rsidP="000B589B">
            <w:pPr>
              <w:ind w:firstLine="0"/>
            </w:pPr>
            <w:r>
              <w:t>Neese</w:t>
            </w:r>
          </w:p>
        </w:tc>
      </w:tr>
      <w:tr w:rsidR="000B589B" w:rsidRPr="000B589B" w14:paraId="28FE31A0" w14:textId="77777777" w:rsidTr="000B589B">
        <w:tc>
          <w:tcPr>
            <w:tcW w:w="2179" w:type="dxa"/>
            <w:shd w:val="clear" w:color="auto" w:fill="auto"/>
          </w:tcPr>
          <w:p w14:paraId="47F5EAB9" w14:textId="7ED5EC10" w:rsidR="000B589B" w:rsidRPr="000B589B" w:rsidRDefault="000B589B" w:rsidP="000B589B">
            <w:pPr>
              <w:ind w:firstLine="0"/>
            </w:pPr>
            <w:r>
              <w:t>B. Newton</w:t>
            </w:r>
          </w:p>
        </w:tc>
        <w:tc>
          <w:tcPr>
            <w:tcW w:w="2179" w:type="dxa"/>
            <w:shd w:val="clear" w:color="auto" w:fill="auto"/>
          </w:tcPr>
          <w:p w14:paraId="403A94D2" w14:textId="6FCE1CFE" w:rsidR="000B589B" w:rsidRPr="000B589B" w:rsidRDefault="000B589B" w:rsidP="000B589B">
            <w:pPr>
              <w:ind w:firstLine="0"/>
            </w:pPr>
            <w:r>
              <w:t>W. Newton</w:t>
            </w:r>
          </w:p>
        </w:tc>
        <w:tc>
          <w:tcPr>
            <w:tcW w:w="2180" w:type="dxa"/>
            <w:shd w:val="clear" w:color="auto" w:fill="auto"/>
          </w:tcPr>
          <w:p w14:paraId="226C1F6C" w14:textId="513B2DCA" w:rsidR="000B589B" w:rsidRPr="000B589B" w:rsidRDefault="000B589B" w:rsidP="000B589B">
            <w:pPr>
              <w:ind w:firstLine="0"/>
            </w:pPr>
            <w:r>
              <w:t>Nutt</w:t>
            </w:r>
          </w:p>
        </w:tc>
      </w:tr>
      <w:tr w:rsidR="000B589B" w:rsidRPr="000B589B" w14:paraId="18A315F5" w14:textId="77777777" w:rsidTr="000B589B">
        <w:tc>
          <w:tcPr>
            <w:tcW w:w="2179" w:type="dxa"/>
            <w:shd w:val="clear" w:color="auto" w:fill="auto"/>
          </w:tcPr>
          <w:p w14:paraId="3AC2943A" w14:textId="66587F6A" w:rsidR="000B589B" w:rsidRPr="000B589B" w:rsidRDefault="000B589B" w:rsidP="000B589B">
            <w:pPr>
              <w:ind w:firstLine="0"/>
            </w:pPr>
            <w:r>
              <w:t>O'Neal</w:t>
            </w:r>
          </w:p>
        </w:tc>
        <w:tc>
          <w:tcPr>
            <w:tcW w:w="2179" w:type="dxa"/>
            <w:shd w:val="clear" w:color="auto" w:fill="auto"/>
          </w:tcPr>
          <w:p w14:paraId="55BD4B63" w14:textId="6C1CE7F6" w:rsidR="000B589B" w:rsidRPr="000B589B" w:rsidRDefault="000B589B" w:rsidP="000B589B">
            <w:pPr>
              <w:ind w:firstLine="0"/>
            </w:pPr>
            <w:r>
              <w:t>Oremus</w:t>
            </w:r>
          </w:p>
        </w:tc>
        <w:tc>
          <w:tcPr>
            <w:tcW w:w="2180" w:type="dxa"/>
            <w:shd w:val="clear" w:color="auto" w:fill="auto"/>
          </w:tcPr>
          <w:p w14:paraId="5A01F865" w14:textId="2BFBBC22" w:rsidR="000B589B" w:rsidRPr="000B589B" w:rsidRDefault="000B589B" w:rsidP="000B589B">
            <w:pPr>
              <w:ind w:firstLine="0"/>
            </w:pPr>
            <w:r>
              <w:t>Ott</w:t>
            </w:r>
          </w:p>
        </w:tc>
      </w:tr>
      <w:tr w:rsidR="000B589B" w:rsidRPr="000B589B" w14:paraId="6DAAC5BD" w14:textId="77777777" w:rsidTr="000B589B">
        <w:tc>
          <w:tcPr>
            <w:tcW w:w="2179" w:type="dxa"/>
            <w:shd w:val="clear" w:color="auto" w:fill="auto"/>
          </w:tcPr>
          <w:p w14:paraId="438E149F" w14:textId="736D3040" w:rsidR="000B589B" w:rsidRPr="000B589B" w:rsidRDefault="000B589B" w:rsidP="000B589B">
            <w:pPr>
              <w:ind w:firstLine="0"/>
            </w:pPr>
            <w:r>
              <w:t>Pace</w:t>
            </w:r>
          </w:p>
        </w:tc>
        <w:tc>
          <w:tcPr>
            <w:tcW w:w="2179" w:type="dxa"/>
            <w:shd w:val="clear" w:color="auto" w:fill="auto"/>
          </w:tcPr>
          <w:p w14:paraId="3CB9EF94" w14:textId="3EE10787" w:rsidR="000B589B" w:rsidRPr="000B589B" w:rsidRDefault="000B589B" w:rsidP="000B589B">
            <w:pPr>
              <w:ind w:firstLine="0"/>
            </w:pPr>
            <w:r>
              <w:t>Pedalino</w:t>
            </w:r>
          </w:p>
        </w:tc>
        <w:tc>
          <w:tcPr>
            <w:tcW w:w="2180" w:type="dxa"/>
            <w:shd w:val="clear" w:color="auto" w:fill="auto"/>
          </w:tcPr>
          <w:p w14:paraId="4428D61C" w14:textId="59EA9EAF" w:rsidR="000B589B" w:rsidRPr="000B589B" w:rsidRDefault="000B589B" w:rsidP="000B589B">
            <w:pPr>
              <w:ind w:firstLine="0"/>
            </w:pPr>
            <w:r>
              <w:t>Robbins</w:t>
            </w:r>
          </w:p>
        </w:tc>
      </w:tr>
      <w:tr w:rsidR="000B589B" w:rsidRPr="000B589B" w14:paraId="5E60E601" w14:textId="77777777" w:rsidTr="000B589B">
        <w:tc>
          <w:tcPr>
            <w:tcW w:w="2179" w:type="dxa"/>
            <w:shd w:val="clear" w:color="auto" w:fill="auto"/>
          </w:tcPr>
          <w:p w14:paraId="4B70CE22" w14:textId="18D674D8" w:rsidR="000B589B" w:rsidRPr="000B589B" w:rsidRDefault="000B589B" w:rsidP="000B589B">
            <w:pPr>
              <w:ind w:firstLine="0"/>
            </w:pPr>
            <w:r>
              <w:t>Sandifer</w:t>
            </w:r>
          </w:p>
        </w:tc>
        <w:tc>
          <w:tcPr>
            <w:tcW w:w="2179" w:type="dxa"/>
            <w:shd w:val="clear" w:color="auto" w:fill="auto"/>
          </w:tcPr>
          <w:p w14:paraId="41A0CC89" w14:textId="764D5111" w:rsidR="000B589B" w:rsidRPr="000B589B" w:rsidRDefault="000B589B" w:rsidP="000B589B">
            <w:pPr>
              <w:ind w:firstLine="0"/>
            </w:pPr>
            <w:r>
              <w:t>Schuessler</w:t>
            </w:r>
          </w:p>
        </w:tc>
        <w:tc>
          <w:tcPr>
            <w:tcW w:w="2180" w:type="dxa"/>
            <w:shd w:val="clear" w:color="auto" w:fill="auto"/>
          </w:tcPr>
          <w:p w14:paraId="50D389F9" w14:textId="0F2BE7C6" w:rsidR="000B589B" w:rsidRPr="000B589B" w:rsidRDefault="000B589B" w:rsidP="000B589B">
            <w:pPr>
              <w:ind w:firstLine="0"/>
            </w:pPr>
            <w:r>
              <w:t>Sessions</w:t>
            </w:r>
          </w:p>
        </w:tc>
      </w:tr>
      <w:tr w:rsidR="000B589B" w:rsidRPr="000B589B" w14:paraId="2756EDFE" w14:textId="77777777" w:rsidTr="000B589B">
        <w:tc>
          <w:tcPr>
            <w:tcW w:w="2179" w:type="dxa"/>
            <w:shd w:val="clear" w:color="auto" w:fill="auto"/>
          </w:tcPr>
          <w:p w14:paraId="46649851" w14:textId="22674E4E" w:rsidR="000B589B" w:rsidRPr="000B589B" w:rsidRDefault="000B589B" w:rsidP="000B589B">
            <w:pPr>
              <w:ind w:firstLine="0"/>
            </w:pPr>
            <w:r>
              <w:t>M. M. Smith</w:t>
            </w:r>
          </w:p>
        </w:tc>
        <w:tc>
          <w:tcPr>
            <w:tcW w:w="2179" w:type="dxa"/>
            <w:shd w:val="clear" w:color="auto" w:fill="auto"/>
          </w:tcPr>
          <w:p w14:paraId="1C34411B" w14:textId="7033C2BA" w:rsidR="000B589B" w:rsidRPr="000B589B" w:rsidRDefault="000B589B" w:rsidP="000B589B">
            <w:pPr>
              <w:ind w:firstLine="0"/>
            </w:pPr>
            <w:r>
              <w:t>Taylor</w:t>
            </w:r>
          </w:p>
        </w:tc>
        <w:tc>
          <w:tcPr>
            <w:tcW w:w="2180" w:type="dxa"/>
            <w:shd w:val="clear" w:color="auto" w:fill="auto"/>
          </w:tcPr>
          <w:p w14:paraId="1BB26EF2" w14:textId="0CC242D9" w:rsidR="000B589B" w:rsidRPr="000B589B" w:rsidRDefault="000B589B" w:rsidP="000B589B">
            <w:pPr>
              <w:ind w:firstLine="0"/>
            </w:pPr>
            <w:r>
              <w:t>Thayer</w:t>
            </w:r>
          </w:p>
        </w:tc>
      </w:tr>
      <w:tr w:rsidR="000B589B" w:rsidRPr="000B589B" w14:paraId="2B56144B" w14:textId="77777777" w:rsidTr="000B589B">
        <w:tc>
          <w:tcPr>
            <w:tcW w:w="2179" w:type="dxa"/>
            <w:shd w:val="clear" w:color="auto" w:fill="auto"/>
          </w:tcPr>
          <w:p w14:paraId="4CF4E5F7" w14:textId="138B3A41" w:rsidR="000B589B" w:rsidRPr="000B589B" w:rsidRDefault="000B589B" w:rsidP="000B589B">
            <w:pPr>
              <w:ind w:firstLine="0"/>
            </w:pPr>
            <w:r>
              <w:t>Trantham</w:t>
            </w:r>
          </w:p>
        </w:tc>
        <w:tc>
          <w:tcPr>
            <w:tcW w:w="2179" w:type="dxa"/>
            <w:shd w:val="clear" w:color="auto" w:fill="auto"/>
          </w:tcPr>
          <w:p w14:paraId="6A271383" w14:textId="5F4684A9" w:rsidR="000B589B" w:rsidRPr="000B589B" w:rsidRDefault="000B589B" w:rsidP="000B589B">
            <w:pPr>
              <w:ind w:firstLine="0"/>
            </w:pPr>
            <w:r>
              <w:t>Vaughan</w:t>
            </w:r>
          </w:p>
        </w:tc>
        <w:tc>
          <w:tcPr>
            <w:tcW w:w="2180" w:type="dxa"/>
            <w:shd w:val="clear" w:color="auto" w:fill="auto"/>
          </w:tcPr>
          <w:p w14:paraId="7824802C" w14:textId="2F5C3850" w:rsidR="000B589B" w:rsidRPr="000B589B" w:rsidRDefault="000B589B" w:rsidP="000B589B">
            <w:pPr>
              <w:ind w:firstLine="0"/>
            </w:pPr>
            <w:r>
              <w:t>White</w:t>
            </w:r>
          </w:p>
        </w:tc>
      </w:tr>
      <w:tr w:rsidR="000B589B" w:rsidRPr="000B589B" w14:paraId="6DF9EEE6" w14:textId="77777777" w:rsidTr="000B589B">
        <w:tc>
          <w:tcPr>
            <w:tcW w:w="2179" w:type="dxa"/>
            <w:shd w:val="clear" w:color="auto" w:fill="auto"/>
          </w:tcPr>
          <w:p w14:paraId="205541E9" w14:textId="7FE924A2" w:rsidR="000B589B" w:rsidRPr="000B589B" w:rsidRDefault="000B589B" w:rsidP="0054333D">
            <w:pPr>
              <w:keepNext/>
              <w:ind w:firstLine="0"/>
            </w:pPr>
            <w:r>
              <w:t>Whitmire</w:t>
            </w:r>
          </w:p>
        </w:tc>
        <w:tc>
          <w:tcPr>
            <w:tcW w:w="2179" w:type="dxa"/>
            <w:shd w:val="clear" w:color="auto" w:fill="auto"/>
          </w:tcPr>
          <w:p w14:paraId="01CE581F" w14:textId="2E2F574F" w:rsidR="000B589B" w:rsidRPr="000B589B" w:rsidRDefault="000B589B" w:rsidP="0054333D">
            <w:pPr>
              <w:keepNext/>
              <w:ind w:firstLine="0"/>
            </w:pPr>
            <w:r>
              <w:t>Willis</w:t>
            </w:r>
          </w:p>
        </w:tc>
        <w:tc>
          <w:tcPr>
            <w:tcW w:w="2180" w:type="dxa"/>
            <w:shd w:val="clear" w:color="auto" w:fill="auto"/>
          </w:tcPr>
          <w:p w14:paraId="641753E2" w14:textId="6935404C" w:rsidR="000B589B" w:rsidRPr="000B589B" w:rsidRDefault="000B589B" w:rsidP="0054333D">
            <w:pPr>
              <w:keepNext/>
              <w:ind w:firstLine="0"/>
            </w:pPr>
            <w:r>
              <w:t>Wooten</w:t>
            </w:r>
          </w:p>
        </w:tc>
      </w:tr>
      <w:tr w:rsidR="000B589B" w:rsidRPr="000B589B" w14:paraId="358A7C3B" w14:textId="77777777" w:rsidTr="000B589B">
        <w:tc>
          <w:tcPr>
            <w:tcW w:w="2179" w:type="dxa"/>
            <w:shd w:val="clear" w:color="auto" w:fill="auto"/>
          </w:tcPr>
          <w:p w14:paraId="284EF0AE" w14:textId="3AF09234" w:rsidR="000B589B" w:rsidRPr="000B589B" w:rsidRDefault="000B589B" w:rsidP="0054333D">
            <w:pPr>
              <w:keepNext/>
              <w:ind w:firstLine="0"/>
            </w:pPr>
            <w:r>
              <w:t>Yow</w:t>
            </w:r>
          </w:p>
        </w:tc>
        <w:tc>
          <w:tcPr>
            <w:tcW w:w="2179" w:type="dxa"/>
            <w:shd w:val="clear" w:color="auto" w:fill="auto"/>
          </w:tcPr>
          <w:p w14:paraId="77741840" w14:textId="77777777" w:rsidR="000B589B" w:rsidRPr="000B589B" w:rsidRDefault="000B589B" w:rsidP="0054333D">
            <w:pPr>
              <w:keepNext/>
              <w:ind w:firstLine="0"/>
            </w:pPr>
          </w:p>
        </w:tc>
        <w:tc>
          <w:tcPr>
            <w:tcW w:w="2180" w:type="dxa"/>
            <w:shd w:val="clear" w:color="auto" w:fill="auto"/>
          </w:tcPr>
          <w:p w14:paraId="3BD355AC" w14:textId="77777777" w:rsidR="000B589B" w:rsidRPr="000B589B" w:rsidRDefault="000B589B" w:rsidP="0054333D">
            <w:pPr>
              <w:keepNext/>
              <w:ind w:firstLine="0"/>
            </w:pPr>
          </w:p>
        </w:tc>
      </w:tr>
    </w:tbl>
    <w:p w14:paraId="534286E1" w14:textId="77777777" w:rsidR="000B589B" w:rsidRDefault="000B589B" w:rsidP="000B589B"/>
    <w:p w14:paraId="7FA61F24" w14:textId="77777777" w:rsidR="0054333D" w:rsidRDefault="000B589B" w:rsidP="000B589B">
      <w:pPr>
        <w:jc w:val="center"/>
        <w:rPr>
          <w:b/>
        </w:rPr>
      </w:pPr>
      <w:r w:rsidRPr="000B589B">
        <w:rPr>
          <w:b/>
        </w:rPr>
        <w:t>Total--82</w:t>
      </w:r>
    </w:p>
    <w:p w14:paraId="778EEB5D" w14:textId="2305B445" w:rsidR="0054333D" w:rsidRDefault="0054333D" w:rsidP="000B589B">
      <w:pPr>
        <w:jc w:val="center"/>
        <w:rPr>
          <w:b/>
        </w:rPr>
      </w:pPr>
    </w:p>
    <w:p w14:paraId="56539A41" w14:textId="77777777" w:rsidR="0054333D" w:rsidRDefault="000B589B" w:rsidP="000B589B">
      <w:r>
        <w:t>So, the amendment was rejected.</w:t>
      </w:r>
    </w:p>
    <w:p w14:paraId="4C9A8B9E" w14:textId="40E84D0A" w:rsidR="0054333D" w:rsidRDefault="0054333D" w:rsidP="000B589B"/>
    <w:p w14:paraId="60519092" w14:textId="1D0CBF7E" w:rsidR="000B589B" w:rsidRPr="00714B6B"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714B6B">
        <w:rPr>
          <w:sz w:val="22"/>
        </w:rPr>
        <w:t>proposed the following Amendment No. 94 to S. 474 (LC-474.PH0434H), which was ruled out of order:</w:t>
      </w:r>
    </w:p>
    <w:p w14:paraId="5FEB15D2" w14:textId="77777777" w:rsidR="000B589B" w:rsidRPr="00714B6B" w:rsidRDefault="000B589B" w:rsidP="000B589B">
      <w:pPr>
        <w:pStyle w:val="scamendconformline"/>
        <w:spacing w:before="0"/>
        <w:ind w:firstLine="216"/>
        <w:jc w:val="both"/>
        <w:rPr>
          <w:sz w:val="22"/>
        </w:rPr>
      </w:pPr>
      <w:r w:rsidRPr="00714B6B">
        <w:rPr>
          <w:sz w:val="22"/>
        </w:rPr>
        <w:t>Amend the bill, as and if amended, SECTION 2, by adding a Section to read:</w:t>
      </w:r>
    </w:p>
    <w:p w14:paraId="58B108EE" w14:textId="77777777" w:rsidR="000B589B" w:rsidRPr="00714B6B" w:rsidRDefault="000B589B" w:rsidP="000B589B">
      <w:pPr>
        <w:pStyle w:val="scamendconformline"/>
        <w:spacing w:before="0"/>
        <w:ind w:firstLine="216"/>
        <w:jc w:val="both"/>
        <w:rPr>
          <w:sz w:val="22"/>
        </w:rPr>
      </w:pPr>
      <w:r w:rsidRPr="00714B6B">
        <w:rPr>
          <w:sz w:val="22"/>
        </w:rPr>
        <w:t>“Section 44-41-750.</w:t>
      </w:r>
      <w:r w:rsidRPr="00714B6B">
        <w:rPr>
          <w:sz w:val="22"/>
        </w:rPr>
        <w:tab/>
        <w:t>Any child born in this State that has any lineage to slavery is entitled to reparations from the state in an amount of one million dollars.”</w:t>
      </w:r>
    </w:p>
    <w:p w14:paraId="1AB08507" w14:textId="77777777" w:rsidR="000B589B" w:rsidRPr="00714B6B" w:rsidRDefault="000B589B" w:rsidP="000B589B">
      <w:pPr>
        <w:pStyle w:val="scamendconformline"/>
        <w:spacing w:before="0"/>
        <w:ind w:firstLine="216"/>
        <w:jc w:val="both"/>
        <w:rPr>
          <w:sz w:val="22"/>
        </w:rPr>
      </w:pPr>
      <w:r w:rsidRPr="00714B6B">
        <w:rPr>
          <w:sz w:val="22"/>
        </w:rPr>
        <w:t>Renumber sections to conform.</w:t>
      </w:r>
    </w:p>
    <w:p w14:paraId="00EC2CF9" w14:textId="77777777" w:rsidR="000B589B" w:rsidRPr="00714B6B" w:rsidRDefault="000B589B" w:rsidP="000B589B">
      <w:pPr>
        <w:pStyle w:val="scamendtitleconform"/>
        <w:ind w:firstLine="216"/>
        <w:jc w:val="both"/>
      </w:pPr>
      <w:r w:rsidRPr="00714B6B">
        <w:t>Amend title to conform.</w:t>
      </w:r>
    </w:p>
    <w:p w14:paraId="0EEA4660" w14:textId="26BED0A4" w:rsidR="000B589B" w:rsidRDefault="000B589B" w:rsidP="000B589B">
      <w:bookmarkStart w:id="741" w:name="file_end637"/>
      <w:bookmarkEnd w:id="741"/>
    </w:p>
    <w:p w14:paraId="0156FC26" w14:textId="343A17F7" w:rsidR="000B589B" w:rsidRDefault="000B589B" w:rsidP="000B589B">
      <w:r>
        <w:t>Rep. MCDANIEL spoke in favor of the amendment.</w:t>
      </w:r>
    </w:p>
    <w:p w14:paraId="33B62996" w14:textId="6E662493" w:rsidR="000B589B" w:rsidRDefault="000B589B" w:rsidP="000B589B"/>
    <w:p w14:paraId="7B054F2F" w14:textId="77777777" w:rsidR="0054333D" w:rsidRDefault="000B589B" w:rsidP="0054333D">
      <w:pPr>
        <w:keepNext/>
        <w:jc w:val="center"/>
        <w:rPr>
          <w:b/>
        </w:rPr>
      </w:pPr>
      <w:r w:rsidRPr="000B589B">
        <w:rPr>
          <w:b/>
        </w:rPr>
        <w:t>POINT OF ORDER</w:t>
      </w:r>
    </w:p>
    <w:p w14:paraId="34240C87" w14:textId="5ECC5FC2" w:rsidR="000B589B" w:rsidRPr="00D14C71" w:rsidRDefault="00F14010" w:rsidP="000B589B">
      <w:pPr>
        <w:ind w:firstLine="0"/>
      </w:pPr>
      <w:bookmarkStart w:id="742" w:name="file_start640"/>
      <w:bookmarkEnd w:id="742"/>
      <w:r>
        <w:tab/>
      </w:r>
      <w:r w:rsidR="000B589B" w:rsidRPr="00D14C71">
        <w:t xml:space="preserve">Rep. BEACH raised the Rule 9.3 Point of Order that Amendment </w:t>
      </w:r>
      <w:r>
        <w:br/>
      </w:r>
      <w:r w:rsidR="000B589B" w:rsidRPr="00D14C71">
        <w:t xml:space="preserve">No. 94 was not germane. </w:t>
      </w:r>
    </w:p>
    <w:p w14:paraId="1C84F178" w14:textId="61827023" w:rsidR="000B589B" w:rsidRPr="00D14C71" w:rsidRDefault="00F14010" w:rsidP="000B589B">
      <w:pPr>
        <w:ind w:firstLine="0"/>
      </w:pPr>
      <w:r>
        <w:tab/>
      </w:r>
      <w:r w:rsidR="000B589B" w:rsidRPr="00D14C71">
        <w:t xml:space="preserve">Rep. BAMBERG argued contra and stated that Rep. BEACH’s Point of Order was not properly stated. </w:t>
      </w:r>
    </w:p>
    <w:p w14:paraId="7B2A793A" w14:textId="434F5EF7" w:rsidR="0054333D" w:rsidRDefault="00F14010" w:rsidP="000B589B">
      <w:pPr>
        <w:ind w:firstLine="0"/>
      </w:pPr>
      <w:r>
        <w:tab/>
      </w:r>
      <w:r w:rsidR="000B589B" w:rsidRPr="00D14C71">
        <w:t xml:space="preserve">Acting Speaker W. NEWTON stated that the </w:t>
      </w:r>
      <w:r>
        <w:t>A</w:t>
      </w:r>
      <w:r w:rsidR="000B589B" w:rsidRPr="00D14C71">
        <w:t xml:space="preserve">mendment’s substantial effect and impact was not germane to the </w:t>
      </w:r>
      <w:r>
        <w:t>B</w:t>
      </w:r>
      <w:r w:rsidR="000B589B" w:rsidRPr="00D14C71">
        <w:t xml:space="preserve">ill.  He sustained the Point of Order and ruled the Amendment out of order. </w:t>
      </w:r>
    </w:p>
    <w:p w14:paraId="2740E26B" w14:textId="2779B32A" w:rsidR="0054333D" w:rsidRDefault="0054333D" w:rsidP="000B589B">
      <w:pPr>
        <w:ind w:firstLine="0"/>
      </w:pPr>
    </w:p>
    <w:p w14:paraId="66016890" w14:textId="7529BC34" w:rsidR="000B589B" w:rsidRPr="00E3275A"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E3275A">
        <w:rPr>
          <w:sz w:val="22"/>
        </w:rPr>
        <w:t>proposed the following Amendment No. 95 to S. 474 (LC-474.PH0436H), which was rejected:</w:t>
      </w:r>
    </w:p>
    <w:p w14:paraId="7F3ADD16" w14:textId="77777777" w:rsidR="000B589B" w:rsidRPr="00E3275A" w:rsidRDefault="000B589B" w:rsidP="000B589B">
      <w:pPr>
        <w:pStyle w:val="scamendconformline"/>
        <w:spacing w:before="0"/>
        <w:ind w:firstLine="216"/>
        <w:jc w:val="both"/>
        <w:rPr>
          <w:sz w:val="22"/>
        </w:rPr>
      </w:pPr>
      <w:r w:rsidRPr="00E3275A">
        <w:rPr>
          <w:sz w:val="22"/>
        </w:rPr>
        <w:t>Amend the bill, as and if amended, SECTION 2, by adding a Section to read:</w:t>
      </w:r>
    </w:p>
    <w:p w14:paraId="10409A5E" w14:textId="77777777" w:rsidR="000B589B" w:rsidRPr="00E3275A" w:rsidRDefault="000B589B" w:rsidP="000B589B">
      <w:pPr>
        <w:pStyle w:val="scamendconformline"/>
        <w:spacing w:before="0"/>
        <w:ind w:firstLine="216"/>
        <w:jc w:val="both"/>
        <w:rPr>
          <w:sz w:val="22"/>
        </w:rPr>
      </w:pPr>
      <w:r w:rsidRPr="00E3275A">
        <w:rPr>
          <w:sz w:val="22"/>
        </w:rPr>
        <w:t>“Section 44-41-750.</w:t>
      </w:r>
      <w:r w:rsidRPr="00E3275A">
        <w:rPr>
          <w:sz w:val="22"/>
        </w:rPr>
        <w:tab/>
        <w:t>Any child born in this State cannot be executed.”</w:t>
      </w:r>
    </w:p>
    <w:p w14:paraId="196EC7EA" w14:textId="77777777" w:rsidR="000B589B" w:rsidRPr="00E3275A" w:rsidRDefault="000B589B" w:rsidP="000B589B">
      <w:pPr>
        <w:pStyle w:val="scamendconformline"/>
        <w:spacing w:before="0"/>
        <w:ind w:firstLine="216"/>
        <w:jc w:val="both"/>
        <w:rPr>
          <w:sz w:val="22"/>
        </w:rPr>
      </w:pPr>
      <w:r w:rsidRPr="00E3275A">
        <w:rPr>
          <w:sz w:val="22"/>
        </w:rPr>
        <w:t>Renumber sections to conform.</w:t>
      </w:r>
    </w:p>
    <w:p w14:paraId="49F82596" w14:textId="77777777" w:rsidR="000B589B" w:rsidRPr="00E3275A" w:rsidRDefault="000B589B" w:rsidP="000B589B">
      <w:pPr>
        <w:pStyle w:val="scamendtitleconform"/>
        <w:ind w:firstLine="216"/>
        <w:jc w:val="both"/>
      </w:pPr>
      <w:r w:rsidRPr="00E3275A">
        <w:t>Amend title to conform.</w:t>
      </w:r>
    </w:p>
    <w:p w14:paraId="7DD67484" w14:textId="23303BC8" w:rsidR="000B589B" w:rsidRDefault="000B589B" w:rsidP="000B589B">
      <w:bookmarkStart w:id="743" w:name="file_end641"/>
      <w:bookmarkEnd w:id="743"/>
    </w:p>
    <w:p w14:paraId="0C723596" w14:textId="7B701CB5" w:rsidR="000B589B" w:rsidRDefault="000B589B" w:rsidP="000B589B">
      <w:r>
        <w:t>Rep. KING spoke in favor of the amendment.</w:t>
      </w:r>
    </w:p>
    <w:p w14:paraId="170A4D75" w14:textId="014A452B" w:rsidR="000B589B" w:rsidRDefault="000B589B" w:rsidP="000B589B"/>
    <w:p w14:paraId="194C36EC" w14:textId="5D25FE24" w:rsidR="000B589B" w:rsidRDefault="000B589B" w:rsidP="0054333D">
      <w:pPr>
        <w:keepNext/>
        <w:jc w:val="center"/>
        <w:rPr>
          <w:b/>
        </w:rPr>
      </w:pPr>
      <w:r w:rsidRPr="000B589B">
        <w:rPr>
          <w:b/>
        </w:rPr>
        <w:t>ACTING SPEAKER BANNISTER</w:t>
      </w:r>
      <w:r w:rsidR="00F14010">
        <w:rPr>
          <w:b/>
        </w:rPr>
        <w:t xml:space="preserve"> </w:t>
      </w:r>
      <w:r w:rsidRPr="000B589B">
        <w:rPr>
          <w:b/>
        </w:rPr>
        <w:t>IN CHAIR</w:t>
      </w:r>
    </w:p>
    <w:p w14:paraId="01124763" w14:textId="35495D35" w:rsidR="000B589B" w:rsidRDefault="000B589B" w:rsidP="0054333D"/>
    <w:p w14:paraId="5A899597" w14:textId="27853268" w:rsidR="000B589B" w:rsidRDefault="000B589B" w:rsidP="000B589B">
      <w:r>
        <w:t>Rep. KING continued speaking.</w:t>
      </w:r>
    </w:p>
    <w:p w14:paraId="3BEB93DA" w14:textId="5793E464" w:rsidR="000B589B" w:rsidRDefault="000B589B" w:rsidP="000B589B"/>
    <w:p w14:paraId="5D99D168" w14:textId="77777777" w:rsidR="000B589B" w:rsidRDefault="000B589B" w:rsidP="000B589B">
      <w:r>
        <w:t>Rep. KING demanded the yeas and nays which were taken, resulting as follows:</w:t>
      </w:r>
    </w:p>
    <w:p w14:paraId="5FADB422" w14:textId="2B74D55F" w:rsidR="000B589B" w:rsidRDefault="000B589B" w:rsidP="000B589B">
      <w:pPr>
        <w:jc w:val="center"/>
      </w:pPr>
      <w:bookmarkStart w:id="744" w:name="vote_start645"/>
      <w:bookmarkEnd w:id="744"/>
      <w:r>
        <w:t>Yeas 22; Nays 77</w:t>
      </w:r>
    </w:p>
    <w:p w14:paraId="3C2A6B10" w14:textId="425A1E94" w:rsidR="000B589B" w:rsidRDefault="000B589B" w:rsidP="000B589B">
      <w:pPr>
        <w:jc w:val="center"/>
      </w:pPr>
    </w:p>
    <w:p w14:paraId="57FBAEAB"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6BE5D91" w14:textId="77777777" w:rsidTr="000B589B">
        <w:tc>
          <w:tcPr>
            <w:tcW w:w="2179" w:type="dxa"/>
            <w:shd w:val="clear" w:color="auto" w:fill="auto"/>
          </w:tcPr>
          <w:p w14:paraId="549F9B6D" w14:textId="73E28B78" w:rsidR="000B589B" w:rsidRPr="000B589B" w:rsidRDefault="000B589B" w:rsidP="0054333D">
            <w:pPr>
              <w:keepNext/>
              <w:ind w:firstLine="0"/>
            </w:pPr>
            <w:r>
              <w:t>Anderson</w:t>
            </w:r>
          </w:p>
        </w:tc>
        <w:tc>
          <w:tcPr>
            <w:tcW w:w="2179" w:type="dxa"/>
            <w:shd w:val="clear" w:color="auto" w:fill="auto"/>
          </w:tcPr>
          <w:p w14:paraId="0A1A8209" w14:textId="550D630B" w:rsidR="000B589B" w:rsidRPr="000B589B" w:rsidRDefault="000B589B" w:rsidP="0054333D">
            <w:pPr>
              <w:keepNext/>
              <w:ind w:firstLine="0"/>
            </w:pPr>
            <w:r>
              <w:t>Bamberg</w:t>
            </w:r>
          </w:p>
        </w:tc>
        <w:tc>
          <w:tcPr>
            <w:tcW w:w="2180" w:type="dxa"/>
            <w:shd w:val="clear" w:color="auto" w:fill="auto"/>
          </w:tcPr>
          <w:p w14:paraId="35FB5A27" w14:textId="7D9D7EED" w:rsidR="000B589B" w:rsidRPr="000B589B" w:rsidRDefault="000B589B" w:rsidP="0054333D">
            <w:pPr>
              <w:keepNext/>
              <w:ind w:firstLine="0"/>
            </w:pPr>
            <w:r>
              <w:t>Bauer</w:t>
            </w:r>
          </w:p>
        </w:tc>
      </w:tr>
      <w:tr w:rsidR="000B589B" w:rsidRPr="000B589B" w14:paraId="33386899" w14:textId="77777777" w:rsidTr="000B589B">
        <w:tc>
          <w:tcPr>
            <w:tcW w:w="2179" w:type="dxa"/>
            <w:shd w:val="clear" w:color="auto" w:fill="auto"/>
          </w:tcPr>
          <w:p w14:paraId="50183D85" w14:textId="1E1B3373" w:rsidR="000B589B" w:rsidRPr="000B589B" w:rsidRDefault="000B589B" w:rsidP="000B589B">
            <w:pPr>
              <w:ind w:firstLine="0"/>
            </w:pPr>
            <w:r>
              <w:t>Bernstein</w:t>
            </w:r>
          </w:p>
        </w:tc>
        <w:tc>
          <w:tcPr>
            <w:tcW w:w="2179" w:type="dxa"/>
            <w:shd w:val="clear" w:color="auto" w:fill="auto"/>
          </w:tcPr>
          <w:p w14:paraId="4CFCF9D9" w14:textId="1491853E" w:rsidR="000B589B" w:rsidRPr="000B589B" w:rsidRDefault="000B589B" w:rsidP="000B589B">
            <w:pPr>
              <w:ind w:firstLine="0"/>
            </w:pPr>
            <w:r>
              <w:t>Cobb-Hunter</w:t>
            </w:r>
          </w:p>
        </w:tc>
        <w:tc>
          <w:tcPr>
            <w:tcW w:w="2180" w:type="dxa"/>
            <w:shd w:val="clear" w:color="auto" w:fill="auto"/>
          </w:tcPr>
          <w:p w14:paraId="2009CE34" w14:textId="2DB1536C" w:rsidR="000B589B" w:rsidRPr="000B589B" w:rsidRDefault="000B589B" w:rsidP="000B589B">
            <w:pPr>
              <w:ind w:firstLine="0"/>
            </w:pPr>
            <w:r>
              <w:t>Dillard</w:t>
            </w:r>
          </w:p>
        </w:tc>
      </w:tr>
      <w:tr w:rsidR="000B589B" w:rsidRPr="000B589B" w14:paraId="23A62712" w14:textId="77777777" w:rsidTr="000B589B">
        <w:tc>
          <w:tcPr>
            <w:tcW w:w="2179" w:type="dxa"/>
            <w:shd w:val="clear" w:color="auto" w:fill="auto"/>
          </w:tcPr>
          <w:p w14:paraId="161188E8" w14:textId="06DA1D0C" w:rsidR="000B589B" w:rsidRPr="000B589B" w:rsidRDefault="000B589B" w:rsidP="000B589B">
            <w:pPr>
              <w:ind w:firstLine="0"/>
            </w:pPr>
            <w:r>
              <w:t>Garvin</w:t>
            </w:r>
          </w:p>
        </w:tc>
        <w:tc>
          <w:tcPr>
            <w:tcW w:w="2179" w:type="dxa"/>
            <w:shd w:val="clear" w:color="auto" w:fill="auto"/>
          </w:tcPr>
          <w:p w14:paraId="39BDDF29" w14:textId="7898FB6B" w:rsidR="000B589B" w:rsidRPr="000B589B" w:rsidRDefault="000B589B" w:rsidP="000B589B">
            <w:pPr>
              <w:ind w:firstLine="0"/>
            </w:pPr>
            <w:r>
              <w:t>Gilliard</w:t>
            </w:r>
          </w:p>
        </w:tc>
        <w:tc>
          <w:tcPr>
            <w:tcW w:w="2180" w:type="dxa"/>
            <w:shd w:val="clear" w:color="auto" w:fill="auto"/>
          </w:tcPr>
          <w:p w14:paraId="4426E82F" w14:textId="1FF24291" w:rsidR="000B589B" w:rsidRPr="000B589B" w:rsidRDefault="000B589B" w:rsidP="000B589B">
            <w:pPr>
              <w:ind w:firstLine="0"/>
            </w:pPr>
            <w:r>
              <w:t>Henderson-Myers</w:t>
            </w:r>
          </w:p>
        </w:tc>
      </w:tr>
      <w:tr w:rsidR="000B589B" w:rsidRPr="000B589B" w14:paraId="144F811C" w14:textId="77777777" w:rsidTr="000B589B">
        <w:tc>
          <w:tcPr>
            <w:tcW w:w="2179" w:type="dxa"/>
            <w:shd w:val="clear" w:color="auto" w:fill="auto"/>
          </w:tcPr>
          <w:p w14:paraId="3835A8C5" w14:textId="2BF0708C" w:rsidR="000B589B" w:rsidRPr="000B589B" w:rsidRDefault="000B589B" w:rsidP="000B589B">
            <w:pPr>
              <w:ind w:firstLine="0"/>
            </w:pPr>
            <w:r>
              <w:t>Henegan</w:t>
            </w:r>
          </w:p>
        </w:tc>
        <w:tc>
          <w:tcPr>
            <w:tcW w:w="2179" w:type="dxa"/>
            <w:shd w:val="clear" w:color="auto" w:fill="auto"/>
          </w:tcPr>
          <w:p w14:paraId="7D984F20" w14:textId="421A635B" w:rsidR="000B589B" w:rsidRPr="000B589B" w:rsidRDefault="000B589B" w:rsidP="000B589B">
            <w:pPr>
              <w:ind w:firstLine="0"/>
            </w:pPr>
            <w:r>
              <w:t>Jefferson</w:t>
            </w:r>
          </w:p>
        </w:tc>
        <w:tc>
          <w:tcPr>
            <w:tcW w:w="2180" w:type="dxa"/>
            <w:shd w:val="clear" w:color="auto" w:fill="auto"/>
          </w:tcPr>
          <w:p w14:paraId="57207C5B" w14:textId="09627241" w:rsidR="000B589B" w:rsidRPr="000B589B" w:rsidRDefault="000B589B" w:rsidP="000B589B">
            <w:pPr>
              <w:ind w:firstLine="0"/>
            </w:pPr>
            <w:r>
              <w:t>S. Jones</w:t>
            </w:r>
          </w:p>
        </w:tc>
      </w:tr>
      <w:tr w:rsidR="000B589B" w:rsidRPr="000B589B" w14:paraId="23C01E19" w14:textId="77777777" w:rsidTr="000B589B">
        <w:tc>
          <w:tcPr>
            <w:tcW w:w="2179" w:type="dxa"/>
            <w:shd w:val="clear" w:color="auto" w:fill="auto"/>
          </w:tcPr>
          <w:p w14:paraId="4918BEAD" w14:textId="20C5D313" w:rsidR="000B589B" w:rsidRPr="000B589B" w:rsidRDefault="000B589B" w:rsidP="000B589B">
            <w:pPr>
              <w:ind w:firstLine="0"/>
            </w:pPr>
            <w:r>
              <w:t>W. Jones</w:t>
            </w:r>
          </w:p>
        </w:tc>
        <w:tc>
          <w:tcPr>
            <w:tcW w:w="2179" w:type="dxa"/>
            <w:shd w:val="clear" w:color="auto" w:fill="auto"/>
          </w:tcPr>
          <w:p w14:paraId="5557D2D4" w14:textId="603F40DD" w:rsidR="000B589B" w:rsidRPr="000B589B" w:rsidRDefault="000B589B" w:rsidP="000B589B">
            <w:pPr>
              <w:ind w:firstLine="0"/>
            </w:pPr>
            <w:r>
              <w:t>King</w:t>
            </w:r>
          </w:p>
        </w:tc>
        <w:tc>
          <w:tcPr>
            <w:tcW w:w="2180" w:type="dxa"/>
            <w:shd w:val="clear" w:color="auto" w:fill="auto"/>
          </w:tcPr>
          <w:p w14:paraId="25400302" w14:textId="75A84AA1" w:rsidR="000B589B" w:rsidRPr="000B589B" w:rsidRDefault="000B589B" w:rsidP="000B589B">
            <w:pPr>
              <w:ind w:firstLine="0"/>
            </w:pPr>
            <w:r>
              <w:t>McDaniel</w:t>
            </w:r>
          </w:p>
        </w:tc>
      </w:tr>
      <w:tr w:rsidR="000B589B" w:rsidRPr="000B589B" w14:paraId="5BCA9219" w14:textId="77777777" w:rsidTr="000B589B">
        <w:tc>
          <w:tcPr>
            <w:tcW w:w="2179" w:type="dxa"/>
            <w:shd w:val="clear" w:color="auto" w:fill="auto"/>
          </w:tcPr>
          <w:p w14:paraId="1C4F6BAB" w14:textId="5443F55A" w:rsidR="000B589B" w:rsidRPr="000B589B" w:rsidRDefault="000B589B" w:rsidP="000B589B">
            <w:pPr>
              <w:ind w:firstLine="0"/>
            </w:pPr>
            <w:r>
              <w:t>Rivers</w:t>
            </w:r>
          </w:p>
        </w:tc>
        <w:tc>
          <w:tcPr>
            <w:tcW w:w="2179" w:type="dxa"/>
            <w:shd w:val="clear" w:color="auto" w:fill="auto"/>
          </w:tcPr>
          <w:p w14:paraId="2DE236A5" w14:textId="4E286911" w:rsidR="000B589B" w:rsidRPr="000B589B" w:rsidRDefault="000B589B" w:rsidP="000B589B">
            <w:pPr>
              <w:ind w:firstLine="0"/>
            </w:pPr>
            <w:r>
              <w:t>Rose</w:t>
            </w:r>
          </w:p>
        </w:tc>
        <w:tc>
          <w:tcPr>
            <w:tcW w:w="2180" w:type="dxa"/>
            <w:shd w:val="clear" w:color="auto" w:fill="auto"/>
          </w:tcPr>
          <w:p w14:paraId="5A572245" w14:textId="7F53962D" w:rsidR="000B589B" w:rsidRPr="000B589B" w:rsidRDefault="000B589B" w:rsidP="000B589B">
            <w:pPr>
              <w:ind w:firstLine="0"/>
            </w:pPr>
            <w:r>
              <w:t>Rutherford</w:t>
            </w:r>
          </w:p>
        </w:tc>
      </w:tr>
      <w:tr w:rsidR="000B589B" w:rsidRPr="000B589B" w14:paraId="1BE3D188" w14:textId="77777777" w:rsidTr="000B589B">
        <w:tc>
          <w:tcPr>
            <w:tcW w:w="2179" w:type="dxa"/>
            <w:shd w:val="clear" w:color="auto" w:fill="auto"/>
          </w:tcPr>
          <w:p w14:paraId="0553AB8B" w14:textId="44B536DB" w:rsidR="000B589B" w:rsidRPr="000B589B" w:rsidRDefault="000B589B" w:rsidP="0054333D">
            <w:pPr>
              <w:keepNext/>
              <w:ind w:firstLine="0"/>
            </w:pPr>
            <w:r>
              <w:t>Tedder</w:t>
            </w:r>
          </w:p>
        </w:tc>
        <w:tc>
          <w:tcPr>
            <w:tcW w:w="2179" w:type="dxa"/>
            <w:shd w:val="clear" w:color="auto" w:fill="auto"/>
          </w:tcPr>
          <w:p w14:paraId="75E89A88" w14:textId="770648CC" w:rsidR="000B589B" w:rsidRPr="000B589B" w:rsidRDefault="000B589B" w:rsidP="0054333D">
            <w:pPr>
              <w:keepNext/>
              <w:ind w:firstLine="0"/>
            </w:pPr>
            <w:r>
              <w:t>Wetmore</w:t>
            </w:r>
          </w:p>
        </w:tc>
        <w:tc>
          <w:tcPr>
            <w:tcW w:w="2180" w:type="dxa"/>
            <w:shd w:val="clear" w:color="auto" w:fill="auto"/>
          </w:tcPr>
          <w:p w14:paraId="777D4598" w14:textId="4723A0C3" w:rsidR="000B589B" w:rsidRPr="000B589B" w:rsidRDefault="000B589B" w:rsidP="0054333D">
            <w:pPr>
              <w:keepNext/>
              <w:ind w:firstLine="0"/>
            </w:pPr>
            <w:r>
              <w:t>White</w:t>
            </w:r>
          </w:p>
        </w:tc>
      </w:tr>
      <w:tr w:rsidR="000B589B" w:rsidRPr="000B589B" w14:paraId="166A5D21" w14:textId="77777777" w:rsidTr="000B589B">
        <w:tc>
          <w:tcPr>
            <w:tcW w:w="2179" w:type="dxa"/>
            <w:shd w:val="clear" w:color="auto" w:fill="auto"/>
          </w:tcPr>
          <w:p w14:paraId="0DEA04E2" w14:textId="3CDB2CFC" w:rsidR="000B589B" w:rsidRPr="000B589B" w:rsidRDefault="000B589B" w:rsidP="0054333D">
            <w:pPr>
              <w:keepNext/>
              <w:ind w:firstLine="0"/>
            </w:pPr>
            <w:r>
              <w:t>Williams</w:t>
            </w:r>
          </w:p>
        </w:tc>
        <w:tc>
          <w:tcPr>
            <w:tcW w:w="2179" w:type="dxa"/>
            <w:shd w:val="clear" w:color="auto" w:fill="auto"/>
          </w:tcPr>
          <w:p w14:paraId="65CA0799" w14:textId="77777777" w:rsidR="000B589B" w:rsidRPr="000B589B" w:rsidRDefault="000B589B" w:rsidP="0054333D">
            <w:pPr>
              <w:keepNext/>
              <w:ind w:firstLine="0"/>
            </w:pPr>
          </w:p>
        </w:tc>
        <w:tc>
          <w:tcPr>
            <w:tcW w:w="2180" w:type="dxa"/>
            <w:shd w:val="clear" w:color="auto" w:fill="auto"/>
          </w:tcPr>
          <w:p w14:paraId="12926CF3" w14:textId="77777777" w:rsidR="000B589B" w:rsidRPr="000B589B" w:rsidRDefault="000B589B" w:rsidP="0054333D">
            <w:pPr>
              <w:keepNext/>
              <w:ind w:firstLine="0"/>
            </w:pPr>
          </w:p>
        </w:tc>
      </w:tr>
    </w:tbl>
    <w:p w14:paraId="6B445DCC" w14:textId="77777777" w:rsidR="000B589B" w:rsidRDefault="000B589B" w:rsidP="000B589B"/>
    <w:p w14:paraId="1653DE79" w14:textId="05ACC0B6" w:rsidR="000B589B" w:rsidRDefault="000B589B" w:rsidP="000B589B">
      <w:pPr>
        <w:jc w:val="center"/>
        <w:rPr>
          <w:b/>
        </w:rPr>
      </w:pPr>
      <w:r w:rsidRPr="000B589B">
        <w:rPr>
          <w:b/>
        </w:rPr>
        <w:t>Total--22</w:t>
      </w:r>
    </w:p>
    <w:p w14:paraId="4F69CB33" w14:textId="28A54F80" w:rsidR="000B589B" w:rsidRDefault="000B589B" w:rsidP="000B589B">
      <w:pPr>
        <w:jc w:val="center"/>
        <w:rPr>
          <w:b/>
        </w:rPr>
      </w:pPr>
    </w:p>
    <w:p w14:paraId="39B7D1BD"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6AE6844" w14:textId="77777777" w:rsidTr="000B589B">
        <w:tc>
          <w:tcPr>
            <w:tcW w:w="2179" w:type="dxa"/>
            <w:shd w:val="clear" w:color="auto" w:fill="auto"/>
          </w:tcPr>
          <w:p w14:paraId="47478F5D" w14:textId="7A36DE2B" w:rsidR="000B589B" w:rsidRPr="000B589B" w:rsidRDefault="000B589B" w:rsidP="0054333D">
            <w:pPr>
              <w:keepNext/>
              <w:ind w:firstLine="0"/>
            </w:pPr>
            <w:r>
              <w:t>Atkinson</w:t>
            </w:r>
          </w:p>
        </w:tc>
        <w:tc>
          <w:tcPr>
            <w:tcW w:w="2179" w:type="dxa"/>
            <w:shd w:val="clear" w:color="auto" w:fill="auto"/>
          </w:tcPr>
          <w:p w14:paraId="1F53B74E" w14:textId="25F616A0" w:rsidR="000B589B" w:rsidRPr="000B589B" w:rsidRDefault="000B589B" w:rsidP="0054333D">
            <w:pPr>
              <w:keepNext/>
              <w:ind w:firstLine="0"/>
            </w:pPr>
            <w:r>
              <w:t>Bailey</w:t>
            </w:r>
          </w:p>
        </w:tc>
        <w:tc>
          <w:tcPr>
            <w:tcW w:w="2180" w:type="dxa"/>
            <w:shd w:val="clear" w:color="auto" w:fill="auto"/>
          </w:tcPr>
          <w:p w14:paraId="69AC00FA" w14:textId="6CCECD77" w:rsidR="000B589B" w:rsidRPr="000B589B" w:rsidRDefault="000B589B" w:rsidP="0054333D">
            <w:pPr>
              <w:keepNext/>
              <w:ind w:firstLine="0"/>
            </w:pPr>
            <w:r>
              <w:t>Ballentine</w:t>
            </w:r>
          </w:p>
        </w:tc>
      </w:tr>
      <w:tr w:rsidR="000B589B" w:rsidRPr="000B589B" w14:paraId="20A128FB" w14:textId="77777777" w:rsidTr="000B589B">
        <w:tc>
          <w:tcPr>
            <w:tcW w:w="2179" w:type="dxa"/>
            <w:shd w:val="clear" w:color="auto" w:fill="auto"/>
          </w:tcPr>
          <w:p w14:paraId="6BE2AC54" w14:textId="54AD4A29" w:rsidR="000B589B" w:rsidRPr="000B589B" w:rsidRDefault="000B589B" w:rsidP="000B589B">
            <w:pPr>
              <w:ind w:firstLine="0"/>
            </w:pPr>
            <w:r>
              <w:t>Bannister</w:t>
            </w:r>
          </w:p>
        </w:tc>
        <w:tc>
          <w:tcPr>
            <w:tcW w:w="2179" w:type="dxa"/>
            <w:shd w:val="clear" w:color="auto" w:fill="auto"/>
          </w:tcPr>
          <w:p w14:paraId="71F9F21F" w14:textId="1702F185" w:rsidR="000B589B" w:rsidRPr="000B589B" w:rsidRDefault="000B589B" w:rsidP="000B589B">
            <w:pPr>
              <w:ind w:firstLine="0"/>
            </w:pPr>
            <w:r>
              <w:t>Beach</w:t>
            </w:r>
          </w:p>
        </w:tc>
        <w:tc>
          <w:tcPr>
            <w:tcW w:w="2180" w:type="dxa"/>
            <w:shd w:val="clear" w:color="auto" w:fill="auto"/>
          </w:tcPr>
          <w:p w14:paraId="1CCA86C6" w14:textId="66F840FF" w:rsidR="000B589B" w:rsidRPr="000B589B" w:rsidRDefault="000B589B" w:rsidP="000B589B">
            <w:pPr>
              <w:ind w:firstLine="0"/>
            </w:pPr>
            <w:r>
              <w:t>Blackwell</w:t>
            </w:r>
          </w:p>
        </w:tc>
      </w:tr>
      <w:tr w:rsidR="000B589B" w:rsidRPr="000B589B" w14:paraId="386AB065" w14:textId="77777777" w:rsidTr="000B589B">
        <w:tc>
          <w:tcPr>
            <w:tcW w:w="2179" w:type="dxa"/>
            <w:shd w:val="clear" w:color="auto" w:fill="auto"/>
          </w:tcPr>
          <w:p w14:paraId="61ADF0DC" w14:textId="5CE273FE" w:rsidR="000B589B" w:rsidRPr="000B589B" w:rsidRDefault="000B589B" w:rsidP="000B589B">
            <w:pPr>
              <w:ind w:firstLine="0"/>
            </w:pPr>
            <w:r>
              <w:t>Bradley</w:t>
            </w:r>
          </w:p>
        </w:tc>
        <w:tc>
          <w:tcPr>
            <w:tcW w:w="2179" w:type="dxa"/>
            <w:shd w:val="clear" w:color="auto" w:fill="auto"/>
          </w:tcPr>
          <w:p w14:paraId="68FE134B" w14:textId="7688ACB0" w:rsidR="000B589B" w:rsidRPr="000B589B" w:rsidRDefault="000B589B" w:rsidP="000B589B">
            <w:pPr>
              <w:ind w:firstLine="0"/>
            </w:pPr>
            <w:r>
              <w:t>Brewer</w:t>
            </w:r>
          </w:p>
        </w:tc>
        <w:tc>
          <w:tcPr>
            <w:tcW w:w="2180" w:type="dxa"/>
            <w:shd w:val="clear" w:color="auto" w:fill="auto"/>
          </w:tcPr>
          <w:p w14:paraId="7637093F" w14:textId="7455DED6" w:rsidR="000B589B" w:rsidRPr="000B589B" w:rsidRDefault="000B589B" w:rsidP="000B589B">
            <w:pPr>
              <w:ind w:firstLine="0"/>
            </w:pPr>
            <w:r>
              <w:t>Brittain</w:t>
            </w:r>
          </w:p>
        </w:tc>
      </w:tr>
      <w:tr w:rsidR="000B589B" w:rsidRPr="000B589B" w14:paraId="20A85874" w14:textId="77777777" w:rsidTr="000B589B">
        <w:tc>
          <w:tcPr>
            <w:tcW w:w="2179" w:type="dxa"/>
            <w:shd w:val="clear" w:color="auto" w:fill="auto"/>
          </w:tcPr>
          <w:p w14:paraId="6FFDEBEE" w14:textId="1D529E2C" w:rsidR="000B589B" w:rsidRPr="000B589B" w:rsidRDefault="000B589B" w:rsidP="000B589B">
            <w:pPr>
              <w:ind w:firstLine="0"/>
            </w:pPr>
            <w:r>
              <w:t>Burns</w:t>
            </w:r>
          </w:p>
        </w:tc>
        <w:tc>
          <w:tcPr>
            <w:tcW w:w="2179" w:type="dxa"/>
            <w:shd w:val="clear" w:color="auto" w:fill="auto"/>
          </w:tcPr>
          <w:p w14:paraId="7B50F01C" w14:textId="058ABD27" w:rsidR="000B589B" w:rsidRPr="000B589B" w:rsidRDefault="000B589B" w:rsidP="000B589B">
            <w:pPr>
              <w:ind w:firstLine="0"/>
            </w:pPr>
            <w:r>
              <w:t>Bustos</w:t>
            </w:r>
          </w:p>
        </w:tc>
        <w:tc>
          <w:tcPr>
            <w:tcW w:w="2180" w:type="dxa"/>
            <w:shd w:val="clear" w:color="auto" w:fill="auto"/>
          </w:tcPr>
          <w:p w14:paraId="6B185CAD" w14:textId="3687395D" w:rsidR="000B589B" w:rsidRPr="000B589B" w:rsidRDefault="000B589B" w:rsidP="000B589B">
            <w:pPr>
              <w:ind w:firstLine="0"/>
            </w:pPr>
            <w:r>
              <w:t>Calhoon</w:t>
            </w:r>
          </w:p>
        </w:tc>
      </w:tr>
      <w:tr w:rsidR="000B589B" w:rsidRPr="000B589B" w14:paraId="3404924F" w14:textId="77777777" w:rsidTr="000B589B">
        <w:tc>
          <w:tcPr>
            <w:tcW w:w="2179" w:type="dxa"/>
            <w:shd w:val="clear" w:color="auto" w:fill="auto"/>
          </w:tcPr>
          <w:p w14:paraId="75561A80" w14:textId="7CB08776" w:rsidR="000B589B" w:rsidRPr="000B589B" w:rsidRDefault="000B589B" w:rsidP="000B589B">
            <w:pPr>
              <w:ind w:firstLine="0"/>
            </w:pPr>
            <w:r>
              <w:t>Carter</w:t>
            </w:r>
          </w:p>
        </w:tc>
        <w:tc>
          <w:tcPr>
            <w:tcW w:w="2179" w:type="dxa"/>
            <w:shd w:val="clear" w:color="auto" w:fill="auto"/>
          </w:tcPr>
          <w:p w14:paraId="0343A1D5" w14:textId="1B49C28A" w:rsidR="000B589B" w:rsidRPr="000B589B" w:rsidRDefault="000B589B" w:rsidP="000B589B">
            <w:pPr>
              <w:ind w:firstLine="0"/>
            </w:pPr>
            <w:r>
              <w:t>Chapman</w:t>
            </w:r>
          </w:p>
        </w:tc>
        <w:tc>
          <w:tcPr>
            <w:tcW w:w="2180" w:type="dxa"/>
            <w:shd w:val="clear" w:color="auto" w:fill="auto"/>
          </w:tcPr>
          <w:p w14:paraId="54A40946" w14:textId="77B8E798" w:rsidR="000B589B" w:rsidRPr="000B589B" w:rsidRDefault="000B589B" w:rsidP="000B589B">
            <w:pPr>
              <w:ind w:firstLine="0"/>
            </w:pPr>
            <w:r>
              <w:t>Chumley</w:t>
            </w:r>
          </w:p>
        </w:tc>
      </w:tr>
      <w:tr w:rsidR="000B589B" w:rsidRPr="000B589B" w14:paraId="190BF035" w14:textId="77777777" w:rsidTr="000B589B">
        <w:tc>
          <w:tcPr>
            <w:tcW w:w="2179" w:type="dxa"/>
            <w:shd w:val="clear" w:color="auto" w:fill="auto"/>
          </w:tcPr>
          <w:p w14:paraId="2E6D9CF1" w14:textId="0B99ACA8" w:rsidR="000B589B" w:rsidRPr="000B589B" w:rsidRDefault="000B589B" w:rsidP="000B589B">
            <w:pPr>
              <w:ind w:firstLine="0"/>
            </w:pPr>
            <w:r>
              <w:t>Collins</w:t>
            </w:r>
          </w:p>
        </w:tc>
        <w:tc>
          <w:tcPr>
            <w:tcW w:w="2179" w:type="dxa"/>
            <w:shd w:val="clear" w:color="auto" w:fill="auto"/>
          </w:tcPr>
          <w:p w14:paraId="3E2AA4E4" w14:textId="21815504" w:rsidR="000B589B" w:rsidRPr="000B589B" w:rsidRDefault="000B589B" w:rsidP="000B589B">
            <w:pPr>
              <w:ind w:firstLine="0"/>
            </w:pPr>
            <w:r>
              <w:t>Connell</w:t>
            </w:r>
          </w:p>
        </w:tc>
        <w:tc>
          <w:tcPr>
            <w:tcW w:w="2180" w:type="dxa"/>
            <w:shd w:val="clear" w:color="auto" w:fill="auto"/>
          </w:tcPr>
          <w:p w14:paraId="0504826B" w14:textId="79A745D4" w:rsidR="000B589B" w:rsidRPr="000B589B" w:rsidRDefault="000B589B" w:rsidP="000B589B">
            <w:pPr>
              <w:ind w:firstLine="0"/>
            </w:pPr>
            <w:r>
              <w:t>B. J. Cox</w:t>
            </w:r>
          </w:p>
        </w:tc>
      </w:tr>
      <w:tr w:rsidR="000B589B" w:rsidRPr="000B589B" w14:paraId="13541FF9" w14:textId="77777777" w:rsidTr="000B589B">
        <w:tc>
          <w:tcPr>
            <w:tcW w:w="2179" w:type="dxa"/>
            <w:shd w:val="clear" w:color="auto" w:fill="auto"/>
          </w:tcPr>
          <w:p w14:paraId="7A0AD09B" w14:textId="212ECBE1" w:rsidR="000B589B" w:rsidRPr="000B589B" w:rsidRDefault="000B589B" w:rsidP="000B589B">
            <w:pPr>
              <w:ind w:firstLine="0"/>
            </w:pPr>
            <w:r>
              <w:t>B. L. Cox</w:t>
            </w:r>
          </w:p>
        </w:tc>
        <w:tc>
          <w:tcPr>
            <w:tcW w:w="2179" w:type="dxa"/>
            <w:shd w:val="clear" w:color="auto" w:fill="auto"/>
          </w:tcPr>
          <w:p w14:paraId="0BF1C2B9" w14:textId="1B5045F1" w:rsidR="000B589B" w:rsidRPr="000B589B" w:rsidRDefault="000B589B" w:rsidP="000B589B">
            <w:pPr>
              <w:ind w:firstLine="0"/>
            </w:pPr>
            <w:r>
              <w:t>Crawford</w:t>
            </w:r>
          </w:p>
        </w:tc>
        <w:tc>
          <w:tcPr>
            <w:tcW w:w="2180" w:type="dxa"/>
            <w:shd w:val="clear" w:color="auto" w:fill="auto"/>
          </w:tcPr>
          <w:p w14:paraId="54C7E2C9" w14:textId="7197E1CD" w:rsidR="000B589B" w:rsidRPr="000B589B" w:rsidRDefault="000B589B" w:rsidP="000B589B">
            <w:pPr>
              <w:ind w:firstLine="0"/>
            </w:pPr>
            <w:r>
              <w:t>Cromer</w:t>
            </w:r>
          </w:p>
        </w:tc>
      </w:tr>
      <w:tr w:rsidR="000B589B" w:rsidRPr="000B589B" w14:paraId="2D0171E2" w14:textId="77777777" w:rsidTr="000B589B">
        <w:tc>
          <w:tcPr>
            <w:tcW w:w="2179" w:type="dxa"/>
            <w:shd w:val="clear" w:color="auto" w:fill="auto"/>
          </w:tcPr>
          <w:p w14:paraId="1D5B5CF7" w14:textId="6ABE589A" w:rsidR="000B589B" w:rsidRPr="000B589B" w:rsidRDefault="000B589B" w:rsidP="000B589B">
            <w:pPr>
              <w:ind w:firstLine="0"/>
            </w:pPr>
            <w:r>
              <w:t>Davis</w:t>
            </w:r>
          </w:p>
        </w:tc>
        <w:tc>
          <w:tcPr>
            <w:tcW w:w="2179" w:type="dxa"/>
            <w:shd w:val="clear" w:color="auto" w:fill="auto"/>
          </w:tcPr>
          <w:p w14:paraId="550A2A79" w14:textId="2359F1C6" w:rsidR="000B589B" w:rsidRPr="000B589B" w:rsidRDefault="000B589B" w:rsidP="000B589B">
            <w:pPr>
              <w:ind w:firstLine="0"/>
            </w:pPr>
            <w:r>
              <w:t>Elliott</w:t>
            </w:r>
          </w:p>
        </w:tc>
        <w:tc>
          <w:tcPr>
            <w:tcW w:w="2180" w:type="dxa"/>
            <w:shd w:val="clear" w:color="auto" w:fill="auto"/>
          </w:tcPr>
          <w:p w14:paraId="020C4D63" w14:textId="4C9D0D00" w:rsidR="000B589B" w:rsidRPr="000B589B" w:rsidRDefault="000B589B" w:rsidP="000B589B">
            <w:pPr>
              <w:ind w:firstLine="0"/>
            </w:pPr>
            <w:r>
              <w:t>Erickson</w:t>
            </w:r>
          </w:p>
        </w:tc>
      </w:tr>
      <w:tr w:rsidR="000B589B" w:rsidRPr="000B589B" w14:paraId="1E4253D7" w14:textId="77777777" w:rsidTr="000B589B">
        <w:tc>
          <w:tcPr>
            <w:tcW w:w="2179" w:type="dxa"/>
            <w:shd w:val="clear" w:color="auto" w:fill="auto"/>
          </w:tcPr>
          <w:p w14:paraId="2B7AB74F" w14:textId="40088B32" w:rsidR="000B589B" w:rsidRPr="000B589B" w:rsidRDefault="000B589B" w:rsidP="000B589B">
            <w:pPr>
              <w:ind w:firstLine="0"/>
            </w:pPr>
            <w:r>
              <w:t>Forrest</w:t>
            </w:r>
          </w:p>
        </w:tc>
        <w:tc>
          <w:tcPr>
            <w:tcW w:w="2179" w:type="dxa"/>
            <w:shd w:val="clear" w:color="auto" w:fill="auto"/>
          </w:tcPr>
          <w:p w14:paraId="1DD711C4" w14:textId="22D0E0F8" w:rsidR="000B589B" w:rsidRPr="000B589B" w:rsidRDefault="000B589B" w:rsidP="000B589B">
            <w:pPr>
              <w:ind w:firstLine="0"/>
            </w:pPr>
            <w:r>
              <w:t>Gagnon</w:t>
            </w:r>
          </w:p>
        </w:tc>
        <w:tc>
          <w:tcPr>
            <w:tcW w:w="2180" w:type="dxa"/>
            <w:shd w:val="clear" w:color="auto" w:fill="auto"/>
          </w:tcPr>
          <w:p w14:paraId="5ED14B4B" w14:textId="425361D6" w:rsidR="000B589B" w:rsidRPr="000B589B" w:rsidRDefault="000B589B" w:rsidP="000B589B">
            <w:pPr>
              <w:ind w:firstLine="0"/>
            </w:pPr>
            <w:r>
              <w:t>Gatch</w:t>
            </w:r>
          </w:p>
        </w:tc>
      </w:tr>
      <w:tr w:rsidR="000B589B" w:rsidRPr="000B589B" w14:paraId="1C091376" w14:textId="77777777" w:rsidTr="000B589B">
        <w:tc>
          <w:tcPr>
            <w:tcW w:w="2179" w:type="dxa"/>
            <w:shd w:val="clear" w:color="auto" w:fill="auto"/>
          </w:tcPr>
          <w:p w14:paraId="71971F8B" w14:textId="13DD1D1F" w:rsidR="000B589B" w:rsidRPr="000B589B" w:rsidRDefault="000B589B" w:rsidP="000B589B">
            <w:pPr>
              <w:ind w:firstLine="0"/>
            </w:pPr>
            <w:r>
              <w:t>Gibson</w:t>
            </w:r>
          </w:p>
        </w:tc>
        <w:tc>
          <w:tcPr>
            <w:tcW w:w="2179" w:type="dxa"/>
            <w:shd w:val="clear" w:color="auto" w:fill="auto"/>
          </w:tcPr>
          <w:p w14:paraId="4DA1F96D" w14:textId="24B2E197" w:rsidR="000B589B" w:rsidRPr="000B589B" w:rsidRDefault="000B589B" w:rsidP="000B589B">
            <w:pPr>
              <w:ind w:firstLine="0"/>
            </w:pPr>
            <w:r>
              <w:t>Gilliam</w:t>
            </w:r>
          </w:p>
        </w:tc>
        <w:tc>
          <w:tcPr>
            <w:tcW w:w="2180" w:type="dxa"/>
            <w:shd w:val="clear" w:color="auto" w:fill="auto"/>
          </w:tcPr>
          <w:p w14:paraId="59EAB405" w14:textId="7D852196" w:rsidR="000B589B" w:rsidRPr="000B589B" w:rsidRDefault="000B589B" w:rsidP="000B589B">
            <w:pPr>
              <w:ind w:firstLine="0"/>
            </w:pPr>
            <w:r>
              <w:t>Guffey</w:t>
            </w:r>
          </w:p>
        </w:tc>
      </w:tr>
      <w:tr w:rsidR="000B589B" w:rsidRPr="000B589B" w14:paraId="738ECD3B" w14:textId="77777777" w:rsidTr="000B589B">
        <w:tc>
          <w:tcPr>
            <w:tcW w:w="2179" w:type="dxa"/>
            <w:shd w:val="clear" w:color="auto" w:fill="auto"/>
          </w:tcPr>
          <w:p w14:paraId="233C6212" w14:textId="77667F7C" w:rsidR="000B589B" w:rsidRPr="000B589B" w:rsidRDefault="000B589B" w:rsidP="000B589B">
            <w:pPr>
              <w:ind w:firstLine="0"/>
            </w:pPr>
            <w:r>
              <w:t>Haddon</w:t>
            </w:r>
          </w:p>
        </w:tc>
        <w:tc>
          <w:tcPr>
            <w:tcW w:w="2179" w:type="dxa"/>
            <w:shd w:val="clear" w:color="auto" w:fill="auto"/>
          </w:tcPr>
          <w:p w14:paraId="5E8B1BF6" w14:textId="3235ABF6" w:rsidR="000B589B" w:rsidRPr="000B589B" w:rsidRDefault="000B589B" w:rsidP="000B589B">
            <w:pPr>
              <w:ind w:firstLine="0"/>
            </w:pPr>
            <w:r>
              <w:t>Hardee</w:t>
            </w:r>
          </w:p>
        </w:tc>
        <w:tc>
          <w:tcPr>
            <w:tcW w:w="2180" w:type="dxa"/>
            <w:shd w:val="clear" w:color="auto" w:fill="auto"/>
          </w:tcPr>
          <w:p w14:paraId="19BC9AE4" w14:textId="5012D635" w:rsidR="000B589B" w:rsidRPr="000B589B" w:rsidRDefault="000B589B" w:rsidP="000B589B">
            <w:pPr>
              <w:ind w:firstLine="0"/>
            </w:pPr>
            <w:r>
              <w:t>Harris</w:t>
            </w:r>
          </w:p>
        </w:tc>
      </w:tr>
      <w:tr w:rsidR="000B589B" w:rsidRPr="000B589B" w14:paraId="4CFFAC24" w14:textId="77777777" w:rsidTr="000B589B">
        <w:tc>
          <w:tcPr>
            <w:tcW w:w="2179" w:type="dxa"/>
            <w:shd w:val="clear" w:color="auto" w:fill="auto"/>
          </w:tcPr>
          <w:p w14:paraId="4864374F" w14:textId="7DB080EC" w:rsidR="000B589B" w:rsidRPr="000B589B" w:rsidRDefault="000B589B" w:rsidP="000B589B">
            <w:pPr>
              <w:ind w:firstLine="0"/>
            </w:pPr>
            <w:r>
              <w:t>Hartnett</w:t>
            </w:r>
          </w:p>
        </w:tc>
        <w:tc>
          <w:tcPr>
            <w:tcW w:w="2179" w:type="dxa"/>
            <w:shd w:val="clear" w:color="auto" w:fill="auto"/>
          </w:tcPr>
          <w:p w14:paraId="47AABAAC" w14:textId="774EDD7C" w:rsidR="000B589B" w:rsidRPr="000B589B" w:rsidRDefault="000B589B" w:rsidP="000B589B">
            <w:pPr>
              <w:ind w:firstLine="0"/>
            </w:pPr>
            <w:r>
              <w:t>Hayes</w:t>
            </w:r>
          </w:p>
        </w:tc>
        <w:tc>
          <w:tcPr>
            <w:tcW w:w="2180" w:type="dxa"/>
            <w:shd w:val="clear" w:color="auto" w:fill="auto"/>
          </w:tcPr>
          <w:p w14:paraId="7BC844AD" w14:textId="2793D2B6" w:rsidR="000B589B" w:rsidRPr="000B589B" w:rsidRDefault="000B589B" w:rsidP="000B589B">
            <w:pPr>
              <w:ind w:firstLine="0"/>
            </w:pPr>
            <w:r>
              <w:t>Hewitt</w:t>
            </w:r>
          </w:p>
        </w:tc>
      </w:tr>
      <w:tr w:rsidR="000B589B" w:rsidRPr="000B589B" w14:paraId="0F3BD821" w14:textId="77777777" w:rsidTr="000B589B">
        <w:tc>
          <w:tcPr>
            <w:tcW w:w="2179" w:type="dxa"/>
            <w:shd w:val="clear" w:color="auto" w:fill="auto"/>
          </w:tcPr>
          <w:p w14:paraId="077BAE55" w14:textId="6D0762E9" w:rsidR="000B589B" w:rsidRPr="000B589B" w:rsidRDefault="000B589B" w:rsidP="000B589B">
            <w:pPr>
              <w:ind w:firstLine="0"/>
            </w:pPr>
            <w:r>
              <w:t>Hiott</w:t>
            </w:r>
          </w:p>
        </w:tc>
        <w:tc>
          <w:tcPr>
            <w:tcW w:w="2179" w:type="dxa"/>
            <w:shd w:val="clear" w:color="auto" w:fill="auto"/>
          </w:tcPr>
          <w:p w14:paraId="2EDBB0C5" w14:textId="4F6A79D5" w:rsidR="000B589B" w:rsidRPr="000B589B" w:rsidRDefault="000B589B" w:rsidP="000B589B">
            <w:pPr>
              <w:ind w:firstLine="0"/>
            </w:pPr>
            <w:r>
              <w:t>Hixon</w:t>
            </w:r>
          </w:p>
        </w:tc>
        <w:tc>
          <w:tcPr>
            <w:tcW w:w="2180" w:type="dxa"/>
            <w:shd w:val="clear" w:color="auto" w:fill="auto"/>
          </w:tcPr>
          <w:p w14:paraId="3D1950C1" w14:textId="42D0BD84" w:rsidR="000B589B" w:rsidRPr="000B589B" w:rsidRDefault="000B589B" w:rsidP="000B589B">
            <w:pPr>
              <w:ind w:firstLine="0"/>
            </w:pPr>
            <w:r>
              <w:t>Hyde</w:t>
            </w:r>
          </w:p>
        </w:tc>
      </w:tr>
      <w:tr w:rsidR="000B589B" w:rsidRPr="000B589B" w14:paraId="7BFB8C99" w14:textId="77777777" w:rsidTr="000B589B">
        <w:tc>
          <w:tcPr>
            <w:tcW w:w="2179" w:type="dxa"/>
            <w:shd w:val="clear" w:color="auto" w:fill="auto"/>
          </w:tcPr>
          <w:p w14:paraId="05DF1F91" w14:textId="5D034253" w:rsidR="000B589B" w:rsidRPr="000B589B" w:rsidRDefault="000B589B" w:rsidP="000B589B">
            <w:pPr>
              <w:ind w:firstLine="0"/>
            </w:pPr>
            <w:r>
              <w:t>J. E. Johnson</w:t>
            </w:r>
          </w:p>
        </w:tc>
        <w:tc>
          <w:tcPr>
            <w:tcW w:w="2179" w:type="dxa"/>
            <w:shd w:val="clear" w:color="auto" w:fill="auto"/>
          </w:tcPr>
          <w:p w14:paraId="5BCAAC48" w14:textId="61144E08" w:rsidR="000B589B" w:rsidRPr="000B589B" w:rsidRDefault="000B589B" w:rsidP="000B589B">
            <w:pPr>
              <w:ind w:firstLine="0"/>
            </w:pPr>
            <w:r>
              <w:t>Jordan</w:t>
            </w:r>
          </w:p>
        </w:tc>
        <w:tc>
          <w:tcPr>
            <w:tcW w:w="2180" w:type="dxa"/>
            <w:shd w:val="clear" w:color="auto" w:fill="auto"/>
          </w:tcPr>
          <w:p w14:paraId="09401F40" w14:textId="6302679D" w:rsidR="000B589B" w:rsidRPr="000B589B" w:rsidRDefault="000B589B" w:rsidP="000B589B">
            <w:pPr>
              <w:ind w:firstLine="0"/>
            </w:pPr>
            <w:r>
              <w:t>Kilmartin</w:t>
            </w:r>
          </w:p>
        </w:tc>
      </w:tr>
      <w:tr w:rsidR="000B589B" w:rsidRPr="000B589B" w14:paraId="1DD584C7" w14:textId="77777777" w:rsidTr="000B589B">
        <w:tc>
          <w:tcPr>
            <w:tcW w:w="2179" w:type="dxa"/>
            <w:shd w:val="clear" w:color="auto" w:fill="auto"/>
          </w:tcPr>
          <w:p w14:paraId="7C4DCC2E" w14:textId="6E4DE2A6" w:rsidR="000B589B" w:rsidRPr="000B589B" w:rsidRDefault="000B589B" w:rsidP="000B589B">
            <w:pPr>
              <w:ind w:firstLine="0"/>
            </w:pPr>
            <w:r>
              <w:t>Landing</w:t>
            </w:r>
          </w:p>
        </w:tc>
        <w:tc>
          <w:tcPr>
            <w:tcW w:w="2179" w:type="dxa"/>
            <w:shd w:val="clear" w:color="auto" w:fill="auto"/>
          </w:tcPr>
          <w:p w14:paraId="4F9EF1A1" w14:textId="3CFCFABB" w:rsidR="000B589B" w:rsidRPr="000B589B" w:rsidRDefault="000B589B" w:rsidP="000B589B">
            <w:pPr>
              <w:ind w:firstLine="0"/>
            </w:pPr>
            <w:r>
              <w:t>Lawson</w:t>
            </w:r>
          </w:p>
        </w:tc>
        <w:tc>
          <w:tcPr>
            <w:tcW w:w="2180" w:type="dxa"/>
            <w:shd w:val="clear" w:color="auto" w:fill="auto"/>
          </w:tcPr>
          <w:p w14:paraId="1FA87D24" w14:textId="502BBEA9" w:rsidR="000B589B" w:rsidRPr="000B589B" w:rsidRDefault="000B589B" w:rsidP="000B589B">
            <w:pPr>
              <w:ind w:firstLine="0"/>
            </w:pPr>
            <w:r>
              <w:t>Leber</w:t>
            </w:r>
          </w:p>
        </w:tc>
      </w:tr>
      <w:tr w:rsidR="000B589B" w:rsidRPr="000B589B" w14:paraId="4887627E" w14:textId="77777777" w:rsidTr="000B589B">
        <w:tc>
          <w:tcPr>
            <w:tcW w:w="2179" w:type="dxa"/>
            <w:shd w:val="clear" w:color="auto" w:fill="auto"/>
          </w:tcPr>
          <w:p w14:paraId="235390B3" w14:textId="393E345C" w:rsidR="000B589B" w:rsidRPr="000B589B" w:rsidRDefault="000B589B" w:rsidP="000B589B">
            <w:pPr>
              <w:ind w:firstLine="0"/>
            </w:pPr>
            <w:r>
              <w:t>Ligon</w:t>
            </w:r>
          </w:p>
        </w:tc>
        <w:tc>
          <w:tcPr>
            <w:tcW w:w="2179" w:type="dxa"/>
            <w:shd w:val="clear" w:color="auto" w:fill="auto"/>
          </w:tcPr>
          <w:p w14:paraId="57E2E4AA" w14:textId="226B7488" w:rsidR="000B589B" w:rsidRPr="000B589B" w:rsidRDefault="000B589B" w:rsidP="000B589B">
            <w:pPr>
              <w:ind w:firstLine="0"/>
            </w:pPr>
            <w:r>
              <w:t>Long</w:t>
            </w:r>
          </w:p>
        </w:tc>
        <w:tc>
          <w:tcPr>
            <w:tcW w:w="2180" w:type="dxa"/>
            <w:shd w:val="clear" w:color="auto" w:fill="auto"/>
          </w:tcPr>
          <w:p w14:paraId="366B2C18" w14:textId="0F624759" w:rsidR="000B589B" w:rsidRPr="000B589B" w:rsidRDefault="000B589B" w:rsidP="000B589B">
            <w:pPr>
              <w:ind w:firstLine="0"/>
            </w:pPr>
            <w:r>
              <w:t>Lowe</w:t>
            </w:r>
          </w:p>
        </w:tc>
      </w:tr>
      <w:tr w:rsidR="000B589B" w:rsidRPr="000B589B" w14:paraId="2A99A80A" w14:textId="77777777" w:rsidTr="000B589B">
        <w:tc>
          <w:tcPr>
            <w:tcW w:w="2179" w:type="dxa"/>
            <w:shd w:val="clear" w:color="auto" w:fill="auto"/>
          </w:tcPr>
          <w:p w14:paraId="0CDA6A72" w14:textId="4857CED0" w:rsidR="000B589B" w:rsidRPr="000B589B" w:rsidRDefault="000B589B" w:rsidP="000B589B">
            <w:pPr>
              <w:ind w:firstLine="0"/>
            </w:pPr>
            <w:r>
              <w:t>Magnuson</w:t>
            </w:r>
          </w:p>
        </w:tc>
        <w:tc>
          <w:tcPr>
            <w:tcW w:w="2179" w:type="dxa"/>
            <w:shd w:val="clear" w:color="auto" w:fill="auto"/>
          </w:tcPr>
          <w:p w14:paraId="323255C1" w14:textId="6BA5E537" w:rsidR="000B589B" w:rsidRPr="000B589B" w:rsidRDefault="000B589B" w:rsidP="000B589B">
            <w:pPr>
              <w:ind w:firstLine="0"/>
            </w:pPr>
            <w:r>
              <w:t>May</w:t>
            </w:r>
          </w:p>
        </w:tc>
        <w:tc>
          <w:tcPr>
            <w:tcW w:w="2180" w:type="dxa"/>
            <w:shd w:val="clear" w:color="auto" w:fill="auto"/>
          </w:tcPr>
          <w:p w14:paraId="5010ABBF" w14:textId="56575F26" w:rsidR="000B589B" w:rsidRPr="000B589B" w:rsidRDefault="000B589B" w:rsidP="000B589B">
            <w:pPr>
              <w:ind w:firstLine="0"/>
            </w:pPr>
            <w:r>
              <w:t>McCabe</w:t>
            </w:r>
          </w:p>
        </w:tc>
      </w:tr>
      <w:tr w:rsidR="000B589B" w:rsidRPr="000B589B" w14:paraId="3ECA6EE8" w14:textId="77777777" w:rsidTr="000B589B">
        <w:tc>
          <w:tcPr>
            <w:tcW w:w="2179" w:type="dxa"/>
            <w:shd w:val="clear" w:color="auto" w:fill="auto"/>
          </w:tcPr>
          <w:p w14:paraId="63D03F74" w14:textId="70EA0B7E" w:rsidR="000B589B" w:rsidRPr="000B589B" w:rsidRDefault="000B589B" w:rsidP="000B589B">
            <w:pPr>
              <w:ind w:firstLine="0"/>
            </w:pPr>
            <w:r>
              <w:t>McCravy</w:t>
            </w:r>
          </w:p>
        </w:tc>
        <w:tc>
          <w:tcPr>
            <w:tcW w:w="2179" w:type="dxa"/>
            <w:shd w:val="clear" w:color="auto" w:fill="auto"/>
          </w:tcPr>
          <w:p w14:paraId="471F2B58" w14:textId="5DC7E70B" w:rsidR="000B589B" w:rsidRPr="000B589B" w:rsidRDefault="000B589B" w:rsidP="000B589B">
            <w:pPr>
              <w:ind w:firstLine="0"/>
            </w:pPr>
            <w:r>
              <w:t>McGinnis</w:t>
            </w:r>
          </w:p>
        </w:tc>
        <w:tc>
          <w:tcPr>
            <w:tcW w:w="2180" w:type="dxa"/>
            <w:shd w:val="clear" w:color="auto" w:fill="auto"/>
          </w:tcPr>
          <w:p w14:paraId="11CE9F85" w14:textId="58F77E04" w:rsidR="000B589B" w:rsidRPr="000B589B" w:rsidRDefault="000B589B" w:rsidP="000B589B">
            <w:pPr>
              <w:ind w:firstLine="0"/>
            </w:pPr>
            <w:r>
              <w:t>Mitchell</w:t>
            </w:r>
          </w:p>
        </w:tc>
      </w:tr>
      <w:tr w:rsidR="000B589B" w:rsidRPr="000B589B" w14:paraId="57CFD83E" w14:textId="77777777" w:rsidTr="000B589B">
        <w:tc>
          <w:tcPr>
            <w:tcW w:w="2179" w:type="dxa"/>
            <w:shd w:val="clear" w:color="auto" w:fill="auto"/>
          </w:tcPr>
          <w:p w14:paraId="770D9FF5" w14:textId="29AA444F" w:rsidR="000B589B" w:rsidRPr="000B589B" w:rsidRDefault="000B589B" w:rsidP="000B589B">
            <w:pPr>
              <w:ind w:firstLine="0"/>
            </w:pPr>
            <w:r>
              <w:t>T. Moore</w:t>
            </w:r>
          </w:p>
        </w:tc>
        <w:tc>
          <w:tcPr>
            <w:tcW w:w="2179" w:type="dxa"/>
            <w:shd w:val="clear" w:color="auto" w:fill="auto"/>
          </w:tcPr>
          <w:p w14:paraId="60BE6680" w14:textId="040B50E9" w:rsidR="000B589B" w:rsidRPr="000B589B" w:rsidRDefault="000B589B" w:rsidP="000B589B">
            <w:pPr>
              <w:ind w:firstLine="0"/>
            </w:pPr>
            <w:r>
              <w:t>A. M. Morgan</w:t>
            </w:r>
          </w:p>
        </w:tc>
        <w:tc>
          <w:tcPr>
            <w:tcW w:w="2180" w:type="dxa"/>
            <w:shd w:val="clear" w:color="auto" w:fill="auto"/>
          </w:tcPr>
          <w:p w14:paraId="036F16F1" w14:textId="412BB5B0" w:rsidR="000B589B" w:rsidRPr="000B589B" w:rsidRDefault="000B589B" w:rsidP="000B589B">
            <w:pPr>
              <w:ind w:firstLine="0"/>
            </w:pPr>
            <w:r>
              <w:t>T. A. Morgan</w:t>
            </w:r>
          </w:p>
        </w:tc>
      </w:tr>
      <w:tr w:rsidR="000B589B" w:rsidRPr="000B589B" w14:paraId="28EF9ECD" w14:textId="77777777" w:rsidTr="000B589B">
        <w:tc>
          <w:tcPr>
            <w:tcW w:w="2179" w:type="dxa"/>
            <w:shd w:val="clear" w:color="auto" w:fill="auto"/>
          </w:tcPr>
          <w:p w14:paraId="5BA7A14E" w14:textId="44E5FFDF" w:rsidR="000B589B" w:rsidRPr="000B589B" w:rsidRDefault="000B589B" w:rsidP="000B589B">
            <w:pPr>
              <w:ind w:firstLine="0"/>
            </w:pPr>
            <w:r>
              <w:t>Moss</w:t>
            </w:r>
          </w:p>
        </w:tc>
        <w:tc>
          <w:tcPr>
            <w:tcW w:w="2179" w:type="dxa"/>
            <w:shd w:val="clear" w:color="auto" w:fill="auto"/>
          </w:tcPr>
          <w:p w14:paraId="48E424EC" w14:textId="4695ED2C" w:rsidR="000B589B" w:rsidRPr="000B589B" w:rsidRDefault="000B589B" w:rsidP="000B589B">
            <w:pPr>
              <w:ind w:firstLine="0"/>
            </w:pPr>
            <w:r>
              <w:t>Neese</w:t>
            </w:r>
          </w:p>
        </w:tc>
        <w:tc>
          <w:tcPr>
            <w:tcW w:w="2180" w:type="dxa"/>
            <w:shd w:val="clear" w:color="auto" w:fill="auto"/>
          </w:tcPr>
          <w:p w14:paraId="736947AD" w14:textId="00B87EB0" w:rsidR="000B589B" w:rsidRPr="000B589B" w:rsidRDefault="000B589B" w:rsidP="000B589B">
            <w:pPr>
              <w:ind w:firstLine="0"/>
            </w:pPr>
            <w:r>
              <w:t>B. Newton</w:t>
            </w:r>
          </w:p>
        </w:tc>
      </w:tr>
      <w:tr w:rsidR="000B589B" w:rsidRPr="000B589B" w14:paraId="0C13E95E" w14:textId="77777777" w:rsidTr="000B589B">
        <w:tc>
          <w:tcPr>
            <w:tcW w:w="2179" w:type="dxa"/>
            <w:shd w:val="clear" w:color="auto" w:fill="auto"/>
          </w:tcPr>
          <w:p w14:paraId="0BABE821" w14:textId="40E0E746" w:rsidR="000B589B" w:rsidRPr="000B589B" w:rsidRDefault="000B589B" w:rsidP="000B589B">
            <w:pPr>
              <w:ind w:firstLine="0"/>
            </w:pPr>
            <w:r>
              <w:t>W. Newton</w:t>
            </w:r>
          </w:p>
        </w:tc>
        <w:tc>
          <w:tcPr>
            <w:tcW w:w="2179" w:type="dxa"/>
            <w:shd w:val="clear" w:color="auto" w:fill="auto"/>
          </w:tcPr>
          <w:p w14:paraId="5CF502AB" w14:textId="0F155142" w:rsidR="000B589B" w:rsidRPr="000B589B" w:rsidRDefault="000B589B" w:rsidP="000B589B">
            <w:pPr>
              <w:ind w:firstLine="0"/>
            </w:pPr>
            <w:r>
              <w:t>O'Neal</w:t>
            </w:r>
          </w:p>
        </w:tc>
        <w:tc>
          <w:tcPr>
            <w:tcW w:w="2180" w:type="dxa"/>
            <w:shd w:val="clear" w:color="auto" w:fill="auto"/>
          </w:tcPr>
          <w:p w14:paraId="3E743B4E" w14:textId="3FDB1456" w:rsidR="000B589B" w:rsidRPr="000B589B" w:rsidRDefault="000B589B" w:rsidP="000B589B">
            <w:pPr>
              <w:ind w:firstLine="0"/>
            </w:pPr>
            <w:r>
              <w:t>Oremus</w:t>
            </w:r>
          </w:p>
        </w:tc>
      </w:tr>
      <w:tr w:rsidR="000B589B" w:rsidRPr="000B589B" w14:paraId="03781466" w14:textId="77777777" w:rsidTr="000B589B">
        <w:tc>
          <w:tcPr>
            <w:tcW w:w="2179" w:type="dxa"/>
            <w:shd w:val="clear" w:color="auto" w:fill="auto"/>
          </w:tcPr>
          <w:p w14:paraId="72EC804E" w14:textId="52A80C65" w:rsidR="000B589B" w:rsidRPr="000B589B" w:rsidRDefault="000B589B" w:rsidP="000B589B">
            <w:pPr>
              <w:ind w:firstLine="0"/>
            </w:pPr>
            <w:r>
              <w:t>Pace</w:t>
            </w:r>
          </w:p>
        </w:tc>
        <w:tc>
          <w:tcPr>
            <w:tcW w:w="2179" w:type="dxa"/>
            <w:shd w:val="clear" w:color="auto" w:fill="auto"/>
          </w:tcPr>
          <w:p w14:paraId="76032346" w14:textId="13F060C7" w:rsidR="000B589B" w:rsidRPr="000B589B" w:rsidRDefault="000B589B" w:rsidP="000B589B">
            <w:pPr>
              <w:ind w:firstLine="0"/>
            </w:pPr>
            <w:r>
              <w:t>Pedalino</w:t>
            </w:r>
          </w:p>
        </w:tc>
        <w:tc>
          <w:tcPr>
            <w:tcW w:w="2180" w:type="dxa"/>
            <w:shd w:val="clear" w:color="auto" w:fill="auto"/>
          </w:tcPr>
          <w:p w14:paraId="716D26D8" w14:textId="07BD5CDB" w:rsidR="000B589B" w:rsidRPr="000B589B" w:rsidRDefault="000B589B" w:rsidP="000B589B">
            <w:pPr>
              <w:ind w:firstLine="0"/>
            </w:pPr>
            <w:r>
              <w:t>Robbins</w:t>
            </w:r>
          </w:p>
        </w:tc>
      </w:tr>
      <w:tr w:rsidR="000B589B" w:rsidRPr="000B589B" w14:paraId="7AA5B7C4" w14:textId="77777777" w:rsidTr="000B589B">
        <w:tc>
          <w:tcPr>
            <w:tcW w:w="2179" w:type="dxa"/>
            <w:shd w:val="clear" w:color="auto" w:fill="auto"/>
          </w:tcPr>
          <w:p w14:paraId="30B33E22" w14:textId="069FF7A2" w:rsidR="000B589B" w:rsidRPr="000B589B" w:rsidRDefault="000B589B" w:rsidP="000B589B">
            <w:pPr>
              <w:ind w:firstLine="0"/>
            </w:pPr>
            <w:r>
              <w:t>Sandifer</w:t>
            </w:r>
          </w:p>
        </w:tc>
        <w:tc>
          <w:tcPr>
            <w:tcW w:w="2179" w:type="dxa"/>
            <w:shd w:val="clear" w:color="auto" w:fill="auto"/>
          </w:tcPr>
          <w:p w14:paraId="67637737" w14:textId="41EBAC90" w:rsidR="000B589B" w:rsidRPr="000B589B" w:rsidRDefault="000B589B" w:rsidP="000B589B">
            <w:pPr>
              <w:ind w:firstLine="0"/>
            </w:pPr>
            <w:r>
              <w:t>Schuessler</w:t>
            </w:r>
          </w:p>
        </w:tc>
        <w:tc>
          <w:tcPr>
            <w:tcW w:w="2180" w:type="dxa"/>
            <w:shd w:val="clear" w:color="auto" w:fill="auto"/>
          </w:tcPr>
          <w:p w14:paraId="6DE16327" w14:textId="0947D852" w:rsidR="000B589B" w:rsidRPr="000B589B" w:rsidRDefault="000B589B" w:rsidP="000B589B">
            <w:pPr>
              <w:ind w:firstLine="0"/>
            </w:pPr>
            <w:r>
              <w:t>Sessions</w:t>
            </w:r>
          </w:p>
        </w:tc>
      </w:tr>
      <w:tr w:rsidR="000B589B" w:rsidRPr="000B589B" w14:paraId="41DF3D10" w14:textId="77777777" w:rsidTr="000B589B">
        <w:tc>
          <w:tcPr>
            <w:tcW w:w="2179" w:type="dxa"/>
            <w:shd w:val="clear" w:color="auto" w:fill="auto"/>
          </w:tcPr>
          <w:p w14:paraId="4287C9EC" w14:textId="24428A9F" w:rsidR="000B589B" w:rsidRPr="000B589B" w:rsidRDefault="000B589B" w:rsidP="000B589B">
            <w:pPr>
              <w:ind w:firstLine="0"/>
            </w:pPr>
            <w:r>
              <w:t>M. M. Smith</w:t>
            </w:r>
          </w:p>
        </w:tc>
        <w:tc>
          <w:tcPr>
            <w:tcW w:w="2179" w:type="dxa"/>
            <w:shd w:val="clear" w:color="auto" w:fill="auto"/>
          </w:tcPr>
          <w:p w14:paraId="6E5A35FA" w14:textId="27CCBE85" w:rsidR="000B589B" w:rsidRPr="000B589B" w:rsidRDefault="000B589B" w:rsidP="000B589B">
            <w:pPr>
              <w:ind w:firstLine="0"/>
            </w:pPr>
            <w:r>
              <w:t>Taylor</w:t>
            </w:r>
          </w:p>
        </w:tc>
        <w:tc>
          <w:tcPr>
            <w:tcW w:w="2180" w:type="dxa"/>
            <w:shd w:val="clear" w:color="auto" w:fill="auto"/>
          </w:tcPr>
          <w:p w14:paraId="15D5B075" w14:textId="74B5B61A" w:rsidR="000B589B" w:rsidRPr="000B589B" w:rsidRDefault="000B589B" w:rsidP="000B589B">
            <w:pPr>
              <w:ind w:firstLine="0"/>
            </w:pPr>
            <w:r>
              <w:t>Thayer</w:t>
            </w:r>
          </w:p>
        </w:tc>
      </w:tr>
      <w:tr w:rsidR="000B589B" w:rsidRPr="000B589B" w14:paraId="1E5903C0" w14:textId="77777777" w:rsidTr="000B589B">
        <w:tc>
          <w:tcPr>
            <w:tcW w:w="2179" w:type="dxa"/>
            <w:shd w:val="clear" w:color="auto" w:fill="auto"/>
          </w:tcPr>
          <w:p w14:paraId="2C36705F" w14:textId="7A17EFB7" w:rsidR="000B589B" w:rsidRPr="000B589B" w:rsidRDefault="000B589B" w:rsidP="0054333D">
            <w:pPr>
              <w:keepNext/>
              <w:ind w:firstLine="0"/>
            </w:pPr>
            <w:r>
              <w:t>Trantham</w:t>
            </w:r>
          </w:p>
        </w:tc>
        <w:tc>
          <w:tcPr>
            <w:tcW w:w="2179" w:type="dxa"/>
            <w:shd w:val="clear" w:color="auto" w:fill="auto"/>
          </w:tcPr>
          <w:p w14:paraId="3F81B305" w14:textId="03542B75" w:rsidR="000B589B" w:rsidRPr="000B589B" w:rsidRDefault="000B589B" w:rsidP="0054333D">
            <w:pPr>
              <w:keepNext/>
              <w:ind w:firstLine="0"/>
            </w:pPr>
            <w:r>
              <w:t>Vaughan</w:t>
            </w:r>
          </w:p>
        </w:tc>
        <w:tc>
          <w:tcPr>
            <w:tcW w:w="2180" w:type="dxa"/>
            <w:shd w:val="clear" w:color="auto" w:fill="auto"/>
          </w:tcPr>
          <w:p w14:paraId="6DBD9DBB" w14:textId="4F13D13D" w:rsidR="000B589B" w:rsidRPr="000B589B" w:rsidRDefault="000B589B" w:rsidP="0054333D">
            <w:pPr>
              <w:keepNext/>
              <w:ind w:firstLine="0"/>
            </w:pPr>
            <w:r>
              <w:t>Whitmire</w:t>
            </w:r>
          </w:p>
        </w:tc>
      </w:tr>
      <w:tr w:rsidR="000B589B" w:rsidRPr="000B589B" w14:paraId="0DCD2F64" w14:textId="77777777" w:rsidTr="000B589B">
        <w:tc>
          <w:tcPr>
            <w:tcW w:w="2179" w:type="dxa"/>
            <w:shd w:val="clear" w:color="auto" w:fill="auto"/>
          </w:tcPr>
          <w:p w14:paraId="57F1971E" w14:textId="464EF1AC" w:rsidR="000B589B" w:rsidRPr="000B589B" w:rsidRDefault="000B589B" w:rsidP="0054333D">
            <w:pPr>
              <w:keepNext/>
              <w:ind w:firstLine="0"/>
            </w:pPr>
            <w:r>
              <w:t>Willis</w:t>
            </w:r>
          </w:p>
        </w:tc>
        <w:tc>
          <w:tcPr>
            <w:tcW w:w="2179" w:type="dxa"/>
            <w:shd w:val="clear" w:color="auto" w:fill="auto"/>
          </w:tcPr>
          <w:p w14:paraId="6A3F46D8" w14:textId="5D9A1C2A" w:rsidR="000B589B" w:rsidRPr="000B589B" w:rsidRDefault="000B589B" w:rsidP="0054333D">
            <w:pPr>
              <w:keepNext/>
              <w:ind w:firstLine="0"/>
            </w:pPr>
            <w:r>
              <w:t>Yow</w:t>
            </w:r>
          </w:p>
        </w:tc>
        <w:tc>
          <w:tcPr>
            <w:tcW w:w="2180" w:type="dxa"/>
            <w:shd w:val="clear" w:color="auto" w:fill="auto"/>
          </w:tcPr>
          <w:p w14:paraId="188DAA5B" w14:textId="77777777" w:rsidR="000B589B" w:rsidRPr="000B589B" w:rsidRDefault="000B589B" w:rsidP="0054333D">
            <w:pPr>
              <w:keepNext/>
              <w:ind w:firstLine="0"/>
            </w:pPr>
          </w:p>
        </w:tc>
      </w:tr>
    </w:tbl>
    <w:p w14:paraId="7248B114" w14:textId="77777777" w:rsidR="000B589B" w:rsidRDefault="000B589B" w:rsidP="000B589B"/>
    <w:p w14:paraId="643FE3C8" w14:textId="77777777" w:rsidR="0054333D" w:rsidRDefault="000B589B" w:rsidP="000B589B">
      <w:pPr>
        <w:jc w:val="center"/>
        <w:rPr>
          <w:b/>
        </w:rPr>
      </w:pPr>
      <w:r w:rsidRPr="000B589B">
        <w:rPr>
          <w:b/>
        </w:rPr>
        <w:t>Total--77</w:t>
      </w:r>
    </w:p>
    <w:p w14:paraId="27A5CCE7" w14:textId="02124F58" w:rsidR="0054333D" w:rsidRDefault="0054333D" w:rsidP="000B589B">
      <w:pPr>
        <w:jc w:val="center"/>
        <w:rPr>
          <w:b/>
        </w:rPr>
      </w:pPr>
    </w:p>
    <w:p w14:paraId="5F154E21" w14:textId="77777777" w:rsidR="0054333D" w:rsidRDefault="000B589B" w:rsidP="000B589B">
      <w:r>
        <w:t>So, the amendment was rejected.</w:t>
      </w:r>
    </w:p>
    <w:p w14:paraId="3C424C85" w14:textId="1EB277BD" w:rsidR="0054333D" w:rsidRDefault="0054333D" w:rsidP="000B589B"/>
    <w:p w14:paraId="4F631E74" w14:textId="2506EF55" w:rsidR="000B589B" w:rsidRPr="00DF0CEC"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DF0CEC">
        <w:rPr>
          <w:sz w:val="22"/>
        </w:rPr>
        <w:t>proposed the following Amendment No. 96 to S. 474 (LC-474.PH0441H), which was tabled:</w:t>
      </w:r>
    </w:p>
    <w:p w14:paraId="567E5D56" w14:textId="77777777" w:rsidR="000B589B" w:rsidRPr="00DF0CEC" w:rsidRDefault="000B589B" w:rsidP="000B589B">
      <w:pPr>
        <w:pStyle w:val="scamendconformline"/>
        <w:spacing w:before="0"/>
        <w:ind w:firstLine="216"/>
        <w:jc w:val="both"/>
        <w:rPr>
          <w:sz w:val="22"/>
        </w:rPr>
      </w:pPr>
      <w:r w:rsidRPr="00DF0CEC">
        <w:rPr>
          <w:sz w:val="22"/>
        </w:rPr>
        <w:t>Amend the bill, as and if amended, SECTION 2 by adding a Section to read:</w:t>
      </w:r>
    </w:p>
    <w:p w14:paraId="48CF8FF9" w14:textId="77777777" w:rsidR="000B589B" w:rsidRPr="00DF0CEC" w:rsidRDefault="000B589B" w:rsidP="000B589B">
      <w:pPr>
        <w:pStyle w:val="scamendconformline"/>
        <w:spacing w:before="0"/>
        <w:ind w:firstLine="216"/>
        <w:jc w:val="both"/>
        <w:rPr>
          <w:sz w:val="22"/>
        </w:rPr>
      </w:pPr>
      <w:r w:rsidRPr="00DF0CEC">
        <w:rPr>
          <w:sz w:val="22"/>
        </w:rPr>
        <w:t>“Section 44-41-750.</w:t>
      </w:r>
      <w:r w:rsidRPr="00DF0CEC">
        <w:rPr>
          <w:sz w:val="22"/>
        </w:rPr>
        <w:tab/>
        <w:t>All children and their parents in this State must be taught financial literacy.”</w:t>
      </w:r>
    </w:p>
    <w:p w14:paraId="5DD3143A" w14:textId="77777777" w:rsidR="000B589B" w:rsidRPr="00DF0CEC" w:rsidRDefault="000B589B" w:rsidP="000B589B">
      <w:pPr>
        <w:pStyle w:val="scamendconformline"/>
        <w:spacing w:before="0"/>
        <w:ind w:firstLine="216"/>
        <w:jc w:val="both"/>
        <w:rPr>
          <w:sz w:val="22"/>
        </w:rPr>
      </w:pPr>
      <w:r w:rsidRPr="00DF0CEC">
        <w:rPr>
          <w:sz w:val="22"/>
        </w:rPr>
        <w:t>Renumber sections to conform.</w:t>
      </w:r>
    </w:p>
    <w:p w14:paraId="40745331" w14:textId="77777777" w:rsidR="0054333D" w:rsidRDefault="000B589B" w:rsidP="000B589B">
      <w:pPr>
        <w:pStyle w:val="scamendtitleconform"/>
        <w:ind w:firstLine="216"/>
        <w:jc w:val="both"/>
      </w:pPr>
      <w:r w:rsidRPr="00DF0CEC">
        <w:t>Amend title to conform.</w:t>
      </w:r>
    </w:p>
    <w:p w14:paraId="5D86C6E6" w14:textId="49A856B1" w:rsidR="0054333D" w:rsidRDefault="0054333D" w:rsidP="000B589B">
      <w:pPr>
        <w:pStyle w:val="scamendtitleconform"/>
        <w:ind w:firstLine="216"/>
        <w:jc w:val="both"/>
      </w:pPr>
    </w:p>
    <w:p w14:paraId="28943982" w14:textId="77777777" w:rsidR="000B589B" w:rsidRDefault="000B589B" w:rsidP="000B589B">
      <w:r>
        <w:t>Rep. MAGNUSON moved to table the amendment.</w:t>
      </w:r>
    </w:p>
    <w:p w14:paraId="362F2BAA" w14:textId="4AAAD66C" w:rsidR="000B589B" w:rsidRDefault="000B589B" w:rsidP="000B589B"/>
    <w:p w14:paraId="18E399DE" w14:textId="77777777" w:rsidR="000B589B" w:rsidRDefault="000B589B" w:rsidP="000B589B">
      <w:r>
        <w:t>Rep. KING demanded the yeas and nays which were taken, resulting as follows:</w:t>
      </w:r>
    </w:p>
    <w:p w14:paraId="16F0D9E2" w14:textId="0AA3CF1D" w:rsidR="000B589B" w:rsidRDefault="000B589B" w:rsidP="000B589B">
      <w:pPr>
        <w:jc w:val="center"/>
      </w:pPr>
      <w:bookmarkStart w:id="745" w:name="vote_start649"/>
      <w:bookmarkEnd w:id="745"/>
      <w:r>
        <w:t>Yeas 78; Nays 22</w:t>
      </w:r>
    </w:p>
    <w:p w14:paraId="494D4FF2" w14:textId="3600CA89" w:rsidR="000B589B" w:rsidRDefault="000B589B" w:rsidP="000B589B">
      <w:pPr>
        <w:jc w:val="center"/>
      </w:pPr>
    </w:p>
    <w:p w14:paraId="75768FA2"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4D4BE44" w14:textId="77777777" w:rsidTr="000B589B">
        <w:tc>
          <w:tcPr>
            <w:tcW w:w="2179" w:type="dxa"/>
            <w:shd w:val="clear" w:color="auto" w:fill="auto"/>
          </w:tcPr>
          <w:p w14:paraId="5BA868C7" w14:textId="5194954F" w:rsidR="000B589B" w:rsidRPr="000B589B" w:rsidRDefault="000B589B" w:rsidP="0054333D">
            <w:pPr>
              <w:keepNext/>
              <w:ind w:firstLine="0"/>
            </w:pPr>
            <w:r>
              <w:t>Atkinson</w:t>
            </w:r>
          </w:p>
        </w:tc>
        <w:tc>
          <w:tcPr>
            <w:tcW w:w="2179" w:type="dxa"/>
            <w:shd w:val="clear" w:color="auto" w:fill="auto"/>
          </w:tcPr>
          <w:p w14:paraId="66C87E9F" w14:textId="4C30D788" w:rsidR="000B589B" w:rsidRPr="000B589B" w:rsidRDefault="000B589B" w:rsidP="0054333D">
            <w:pPr>
              <w:keepNext/>
              <w:ind w:firstLine="0"/>
            </w:pPr>
            <w:r>
              <w:t>Bailey</w:t>
            </w:r>
          </w:p>
        </w:tc>
        <w:tc>
          <w:tcPr>
            <w:tcW w:w="2180" w:type="dxa"/>
            <w:shd w:val="clear" w:color="auto" w:fill="auto"/>
          </w:tcPr>
          <w:p w14:paraId="34AE7BEB" w14:textId="08C96276" w:rsidR="000B589B" w:rsidRPr="000B589B" w:rsidRDefault="000B589B" w:rsidP="0054333D">
            <w:pPr>
              <w:keepNext/>
              <w:ind w:firstLine="0"/>
            </w:pPr>
            <w:r>
              <w:t>Bannister</w:t>
            </w:r>
          </w:p>
        </w:tc>
      </w:tr>
      <w:tr w:rsidR="000B589B" w:rsidRPr="000B589B" w14:paraId="50C51530" w14:textId="77777777" w:rsidTr="000B589B">
        <w:tc>
          <w:tcPr>
            <w:tcW w:w="2179" w:type="dxa"/>
            <w:shd w:val="clear" w:color="auto" w:fill="auto"/>
          </w:tcPr>
          <w:p w14:paraId="1093ECA8" w14:textId="30D30B7B" w:rsidR="000B589B" w:rsidRPr="000B589B" w:rsidRDefault="000B589B" w:rsidP="000B589B">
            <w:pPr>
              <w:ind w:firstLine="0"/>
            </w:pPr>
            <w:r>
              <w:t>Beach</w:t>
            </w:r>
          </w:p>
        </w:tc>
        <w:tc>
          <w:tcPr>
            <w:tcW w:w="2179" w:type="dxa"/>
            <w:shd w:val="clear" w:color="auto" w:fill="auto"/>
          </w:tcPr>
          <w:p w14:paraId="15EA941E" w14:textId="2B6C3385" w:rsidR="000B589B" w:rsidRPr="000B589B" w:rsidRDefault="000B589B" w:rsidP="000B589B">
            <w:pPr>
              <w:ind w:firstLine="0"/>
            </w:pPr>
            <w:r>
              <w:t>Blackwell</w:t>
            </w:r>
          </w:p>
        </w:tc>
        <w:tc>
          <w:tcPr>
            <w:tcW w:w="2180" w:type="dxa"/>
            <w:shd w:val="clear" w:color="auto" w:fill="auto"/>
          </w:tcPr>
          <w:p w14:paraId="63410762" w14:textId="710133E1" w:rsidR="000B589B" w:rsidRPr="000B589B" w:rsidRDefault="000B589B" w:rsidP="000B589B">
            <w:pPr>
              <w:ind w:firstLine="0"/>
            </w:pPr>
            <w:r>
              <w:t>Bradley</w:t>
            </w:r>
          </w:p>
        </w:tc>
      </w:tr>
      <w:tr w:rsidR="000B589B" w:rsidRPr="000B589B" w14:paraId="7D5BDFA3" w14:textId="77777777" w:rsidTr="000B589B">
        <w:tc>
          <w:tcPr>
            <w:tcW w:w="2179" w:type="dxa"/>
            <w:shd w:val="clear" w:color="auto" w:fill="auto"/>
          </w:tcPr>
          <w:p w14:paraId="33CAC36E" w14:textId="56303247" w:rsidR="000B589B" w:rsidRPr="000B589B" w:rsidRDefault="000B589B" w:rsidP="000B589B">
            <w:pPr>
              <w:ind w:firstLine="0"/>
            </w:pPr>
            <w:r>
              <w:t>Brewer</w:t>
            </w:r>
          </w:p>
        </w:tc>
        <w:tc>
          <w:tcPr>
            <w:tcW w:w="2179" w:type="dxa"/>
            <w:shd w:val="clear" w:color="auto" w:fill="auto"/>
          </w:tcPr>
          <w:p w14:paraId="04B82982" w14:textId="1205AB3B" w:rsidR="000B589B" w:rsidRPr="000B589B" w:rsidRDefault="000B589B" w:rsidP="000B589B">
            <w:pPr>
              <w:ind w:firstLine="0"/>
            </w:pPr>
            <w:r>
              <w:t>Brittain</w:t>
            </w:r>
          </w:p>
        </w:tc>
        <w:tc>
          <w:tcPr>
            <w:tcW w:w="2180" w:type="dxa"/>
            <w:shd w:val="clear" w:color="auto" w:fill="auto"/>
          </w:tcPr>
          <w:p w14:paraId="281D0BD6" w14:textId="7E86BD50" w:rsidR="000B589B" w:rsidRPr="000B589B" w:rsidRDefault="000B589B" w:rsidP="000B589B">
            <w:pPr>
              <w:ind w:firstLine="0"/>
            </w:pPr>
            <w:r>
              <w:t>Burns</w:t>
            </w:r>
          </w:p>
        </w:tc>
      </w:tr>
      <w:tr w:rsidR="000B589B" w:rsidRPr="000B589B" w14:paraId="4125F178" w14:textId="77777777" w:rsidTr="000B589B">
        <w:tc>
          <w:tcPr>
            <w:tcW w:w="2179" w:type="dxa"/>
            <w:shd w:val="clear" w:color="auto" w:fill="auto"/>
          </w:tcPr>
          <w:p w14:paraId="489F7AAF" w14:textId="12199FD3" w:rsidR="000B589B" w:rsidRPr="000B589B" w:rsidRDefault="000B589B" w:rsidP="000B589B">
            <w:pPr>
              <w:ind w:firstLine="0"/>
            </w:pPr>
            <w:r>
              <w:t>Bustos</w:t>
            </w:r>
          </w:p>
        </w:tc>
        <w:tc>
          <w:tcPr>
            <w:tcW w:w="2179" w:type="dxa"/>
            <w:shd w:val="clear" w:color="auto" w:fill="auto"/>
          </w:tcPr>
          <w:p w14:paraId="293258D4" w14:textId="7C151B92" w:rsidR="000B589B" w:rsidRPr="000B589B" w:rsidRDefault="000B589B" w:rsidP="000B589B">
            <w:pPr>
              <w:ind w:firstLine="0"/>
            </w:pPr>
            <w:r>
              <w:t>Calhoon</w:t>
            </w:r>
          </w:p>
        </w:tc>
        <w:tc>
          <w:tcPr>
            <w:tcW w:w="2180" w:type="dxa"/>
            <w:shd w:val="clear" w:color="auto" w:fill="auto"/>
          </w:tcPr>
          <w:p w14:paraId="0B867AE9" w14:textId="50CF998A" w:rsidR="000B589B" w:rsidRPr="000B589B" w:rsidRDefault="000B589B" w:rsidP="000B589B">
            <w:pPr>
              <w:ind w:firstLine="0"/>
            </w:pPr>
            <w:r>
              <w:t>Carter</w:t>
            </w:r>
          </w:p>
        </w:tc>
      </w:tr>
      <w:tr w:rsidR="000B589B" w:rsidRPr="000B589B" w14:paraId="0698F5A8" w14:textId="77777777" w:rsidTr="000B589B">
        <w:tc>
          <w:tcPr>
            <w:tcW w:w="2179" w:type="dxa"/>
            <w:shd w:val="clear" w:color="auto" w:fill="auto"/>
          </w:tcPr>
          <w:p w14:paraId="67AD649B" w14:textId="47421362" w:rsidR="000B589B" w:rsidRPr="000B589B" w:rsidRDefault="000B589B" w:rsidP="000B589B">
            <w:pPr>
              <w:ind w:firstLine="0"/>
            </w:pPr>
            <w:r>
              <w:t>Chapman</w:t>
            </w:r>
          </w:p>
        </w:tc>
        <w:tc>
          <w:tcPr>
            <w:tcW w:w="2179" w:type="dxa"/>
            <w:shd w:val="clear" w:color="auto" w:fill="auto"/>
          </w:tcPr>
          <w:p w14:paraId="01F96A40" w14:textId="4CEE5EAF" w:rsidR="000B589B" w:rsidRPr="000B589B" w:rsidRDefault="000B589B" w:rsidP="000B589B">
            <w:pPr>
              <w:ind w:firstLine="0"/>
            </w:pPr>
            <w:r>
              <w:t>Chumley</w:t>
            </w:r>
          </w:p>
        </w:tc>
        <w:tc>
          <w:tcPr>
            <w:tcW w:w="2180" w:type="dxa"/>
            <w:shd w:val="clear" w:color="auto" w:fill="auto"/>
          </w:tcPr>
          <w:p w14:paraId="586DC7DB" w14:textId="6FB32F5F" w:rsidR="000B589B" w:rsidRPr="000B589B" w:rsidRDefault="000B589B" w:rsidP="000B589B">
            <w:pPr>
              <w:ind w:firstLine="0"/>
            </w:pPr>
            <w:r>
              <w:t>Collins</w:t>
            </w:r>
          </w:p>
        </w:tc>
      </w:tr>
      <w:tr w:rsidR="000B589B" w:rsidRPr="000B589B" w14:paraId="5054469B" w14:textId="77777777" w:rsidTr="000B589B">
        <w:tc>
          <w:tcPr>
            <w:tcW w:w="2179" w:type="dxa"/>
            <w:shd w:val="clear" w:color="auto" w:fill="auto"/>
          </w:tcPr>
          <w:p w14:paraId="3514D106" w14:textId="482D3A82" w:rsidR="000B589B" w:rsidRPr="000B589B" w:rsidRDefault="000B589B" w:rsidP="000B589B">
            <w:pPr>
              <w:ind w:firstLine="0"/>
            </w:pPr>
            <w:r>
              <w:t>Connell</w:t>
            </w:r>
          </w:p>
        </w:tc>
        <w:tc>
          <w:tcPr>
            <w:tcW w:w="2179" w:type="dxa"/>
            <w:shd w:val="clear" w:color="auto" w:fill="auto"/>
          </w:tcPr>
          <w:p w14:paraId="7AA3A659" w14:textId="0A2A75C1" w:rsidR="000B589B" w:rsidRPr="000B589B" w:rsidRDefault="000B589B" w:rsidP="000B589B">
            <w:pPr>
              <w:ind w:firstLine="0"/>
            </w:pPr>
            <w:r>
              <w:t>B. J. Cox</w:t>
            </w:r>
          </w:p>
        </w:tc>
        <w:tc>
          <w:tcPr>
            <w:tcW w:w="2180" w:type="dxa"/>
            <w:shd w:val="clear" w:color="auto" w:fill="auto"/>
          </w:tcPr>
          <w:p w14:paraId="733195FF" w14:textId="19F42F81" w:rsidR="000B589B" w:rsidRPr="000B589B" w:rsidRDefault="000B589B" w:rsidP="000B589B">
            <w:pPr>
              <w:ind w:firstLine="0"/>
            </w:pPr>
            <w:r>
              <w:t>B. L. Cox</w:t>
            </w:r>
          </w:p>
        </w:tc>
      </w:tr>
      <w:tr w:rsidR="000B589B" w:rsidRPr="000B589B" w14:paraId="41B2578F" w14:textId="77777777" w:rsidTr="000B589B">
        <w:tc>
          <w:tcPr>
            <w:tcW w:w="2179" w:type="dxa"/>
            <w:shd w:val="clear" w:color="auto" w:fill="auto"/>
          </w:tcPr>
          <w:p w14:paraId="4C258299" w14:textId="47CF18CB" w:rsidR="000B589B" w:rsidRPr="000B589B" w:rsidRDefault="000B589B" w:rsidP="000B589B">
            <w:pPr>
              <w:ind w:firstLine="0"/>
            </w:pPr>
            <w:r>
              <w:t>Crawford</w:t>
            </w:r>
          </w:p>
        </w:tc>
        <w:tc>
          <w:tcPr>
            <w:tcW w:w="2179" w:type="dxa"/>
            <w:shd w:val="clear" w:color="auto" w:fill="auto"/>
          </w:tcPr>
          <w:p w14:paraId="560FFCB3" w14:textId="6EF6EEAC" w:rsidR="000B589B" w:rsidRPr="000B589B" w:rsidRDefault="000B589B" w:rsidP="000B589B">
            <w:pPr>
              <w:ind w:firstLine="0"/>
            </w:pPr>
            <w:r>
              <w:t>Cromer</w:t>
            </w:r>
          </w:p>
        </w:tc>
        <w:tc>
          <w:tcPr>
            <w:tcW w:w="2180" w:type="dxa"/>
            <w:shd w:val="clear" w:color="auto" w:fill="auto"/>
          </w:tcPr>
          <w:p w14:paraId="3E5E460E" w14:textId="122F2EE7" w:rsidR="000B589B" w:rsidRPr="000B589B" w:rsidRDefault="000B589B" w:rsidP="000B589B">
            <w:pPr>
              <w:ind w:firstLine="0"/>
            </w:pPr>
            <w:r>
              <w:t>Davis</w:t>
            </w:r>
          </w:p>
        </w:tc>
      </w:tr>
      <w:tr w:rsidR="000B589B" w:rsidRPr="000B589B" w14:paraId="178BA210" w14:textId="77777777" w:rsidTr="000B589B">
        <w:tc>
          <w:tcPr>
            <w:tcW w:w="2179" w:type="dxa"/>
            <w:shd w:val="clear" w:color="auto" w:fill="auto"/>
          </w:tcPr>
          <w:p w14:paraId="71D5E5EF" w14:textId="3727157B" w:rsidR="000B589B" w:rsidRPr="000B589B" w:rsidRDefault="000B589B" w:rsidP="000B589B">
            <w:pPr>
              <w:ind w:firstLine="0"/>
            </w:pPr>
            <w:r>
              <w:t>Elliott</w:t>
            </w:r>
          </w:p>
        </w:tc>
        <w:tc>
          <w:tcPr>
            <w:tcW w:w="2179" w:type="dxa"/>
            <w:shd w:val="clear" w:color="auto" w:fill="auto"/>
          </w:tcPr>
          <w:p w14:paraId="35E2EBA0" w14:textId="716FE70C" w:rsidR="000B589B" w:rsidRPr="000B589B" w:rsidRDefault="000B589B" w:rsidP="000B589B">
            <w:pPr>
              <w:ind w:firstLine="0"/>
            </w:pPr>
            <w:r>
              <w:t>Erickson</w:t>
            </w:r>
          </w:p>
        </w:tc>
        <w:tc>
          <w:tcPr>
            <w:tcW w:w="2180" w:type="dxa"/>
            <w:shd w:val="clear" w:color="auto" w:fill="auto"/>
          </w:tcPr>
          <w:p w14:paraId="5D761EE2" w14:textId="6CFFAF9E" w:rsidR="000B589B" w:rsidRPr="000B589B" w:rsidRDefault="000B589B" w:rsidP="000B589B">
            <w:pPr>
              <w:ind w:firstLine="0"/>
            </w:pPr>
            <w:r>
              <w:t>Forrest</w:t>
            </w:r>
          </w:p>
        </w:tc>
      </w:tr>
      <w:tr w:rsidR="000B589B" w:rsidRPr="000B589B" w14:paraId="410A7CBF" w14:textId="77777777" w:rsidTr="000B589B">
        <w:tc>
          <w:tcPr>
            <w:tcW w:w="2179" w:type="dxa"/>
            <w:shd w:val="clear" w:color="auto" w:fill="auto"/>
          </w:tcPr>
          <w:p w14:paraId="62D5111C" w14:textId="28012EC5" w:rsidR="000B589B" w:rsidRPr="000B589B" w:rsidRDefault="000B589B" w:rsidP="000B589B">
            <w:pPr>
              <w:ind w:firstLine="0"/>
            </w:pPr>
            <w:r>
              <w:t>Gagnon</w:t>
            </w:r>
          </w:p>
        </w:tc>
        <w:tc>
          <w:tcPr>
            <w:tcW w:w="2179" w:type="dxa"/>
            <w:shd w:val="clear" w:color="auto" w:fill="auto"/>
          </w:tcPr>
          <w:p w14:paraId="22FE3C16" w14:textId="506C0479" w:rsidR="000B589B" w:rsidRPr="000B589B" w:rsidRDefault="000B589B" w:rsidP="000B589B">
            <w:pPr>
              <w:ind w:firstLine="0"/>
            </w:pPr>
            <w:r>
              <w:t>Gatch</w:t>
            </w:r>
          </w:p>
        </w:tc>
        <w:tc>
          <w:tcPr>
            <w:tcW w:w="2180" w:type="dxa"/>
            <w:shd w:val="clear" w:color="auto" w:fill="auto"/>
          </w:tcPr>
          <w:p w14:paraId="0E53D476" w14:textId="5AF465AE" w:rsidR="000B589B" w:rsidRPr="000B589B" w:rsidRDefault="000B589B" w:rsidP="000B589B">
            <w:pPr>
              <w:ind w:firstLine="0"/>
            </w:pPr>
            <w:r>
              <w:t>Gibson</w:t>
            </w:r>
          </w:p>
        </w:tc>
      </w:tr>
      <w:tr w:rsidR="000B589B" w:rsidRPr="000B589B" w14:paraId="5DDACFF2" w14:textId="77777777" w:rsidTr="000B589B">
        <w:tc>
          <w:tcPr>
            <w:tcW w:w="2179" w:type="dxa"/>
            <w:shd w:val="clear" w:color="auto" w:fill="auto"/>
          </w:tcPr>
          <w:p w14:paraId="4A6088F9" w14:textId="6CEDA83D" w:rsidR="000B589B" w:rsidRPr="000B589B" w:rsidRDefault="000B589B" w:rsidP="000B589B">
            <w:pPr>
              <w:ind w:firstLine="0"/>
            </w:pPr>
            <w:r>
              <w:t>Gilliam</w:t>
            </w:r>
          </w:p>
        </w:tc>
        <w:tc>
          <w:tcPr>
            <w:tcW w:w="2179" w:type="dxa"/>
            <w:shd w:val="clear" w:color="auto" w:fill="auto"/>
          </w:tcPr>
          <w:p w14:paraId="74738D46" w14:textId="745C18CE" w:rsidR="000B589B" w:rsidRPr="000B589B" w:rsidRDefault="000B589B" w:rsidP="000B589B">
            <w:pPr>
              <w:ind w:firstLine="0"/>
            </w:pPr>
            <w:r>
              <w:t>Guffey</w:t>
            </w:r>
          </w:p>
        </w:tc>
        <w:tc>
          <w:tcPr>
            <w:tcW w:w="2180" w:type="dxa"/>
            <w:shd w:val="clear" w:color="auto" w:fill="auto"/>
          </w:tcPr>
          <w:p w14:paraId="0FFFA7F3" w14:textId="0C307F5D" w:rsidR="000B589B" w:rsidRPr="000B589B" w:rsidRDefault="000B589B" w:rsidP="000B589B">
            <w:pPr>
              <w:ind w:firstLine="0"/>
            </w:pPr>
            <w:r>
              <w:t>Haddon</w:t>
            </w:r>
          </w:p>
        </w:tc>
      </w:tr>
      <w:tr w:rsidR="000B589B" w:rsidRPr="000B589B" w14:paraId="53A89EB0" w14:textId="77777777" w:rsidTr="000B589B">
        <w:tc>
          <w:tcPr>
            <w:tcW w:w="2179" w:type="dxa"/>
            <w:shd w:val="clear" w:color="auto" w:fill="auto"/>
          </w:tcPr>
          <w:p w14:paraId="2E68595F" w14:textId="3B92D53F" w:rsidR="000B589B" w:rsidRPr="000B589B" w:rsidRDefault="000B589B" w:rsidP="000B589B">
            <w:pPr>
              <w:ind w:firstLine="0"/>
            </w:pPr>
            <w:r>
              <w:t>Hager</w:t>
            </w:r>
          </w:p>
        </w:tc>
        <w:tc>
          <w:tcPr>
            <w:tcW w:w="2179" w:type="dxa"/>
            <w:shd w:val="clear" w:color="auto" w:fill="auto"/>
          </w:tcPr>
          <w:p w14:paraId="74395EE9" w14:textId="0B0BB026" w:rsidR="000B589B" w:rsidRPr="000B589B" w:rsidRDefault="000B589B" w:rsidP="000B589B">
            <w:pPr>
              <w:ind w:firstLine="0"/>
            </w:pPr>
            <w:r>
              <w:t>Hardee</w:t>
            </w:r>
          </w:p>
        </w:tc>
        <w:tc>
          <w:tcPr>
            <w:tcW w:w="2180" w:type="dxa"/>
            <w:shd w:val="clear" w:color="auto" w:fill="auto"/>
          </w:tcPr>
          <w:p w14:paraId="57FB02D6" w14:textId="5A71689C" w:rsidR="000B589B" w:rsidRPr="000B589B" w:rsidRDefault="000B589B" w:rsidP="000B589B">
            <w:pPr>
              <w:ind w:firstLine="0"/>
            </w:pPr>
            <w:r>
              <w:t>Harris</w:t>
            </w:r>
          </w:p>
        </w:tc>
      </w:tr>
      <w:tr w:rsidR="000B589B" w:rsidRPr="000B589B" w14:paraId="5AF50A65" w14:textId="77777777" w:rsidTr="000B589B">
        <w:tc>
          <w:tcPr>
            <w:tcW w:w="2179" w:type="dxa"/>
            <w:shd w:val="clear" w:color="auto" w:fill="auto"/>
          </w:tcPr>
          <w:p w14:paraId="06DCA2B4" w14:textId="4BC71B76" w:rsidR="000B589B" w:rsidRPr="000B589B" w:rsidRDefault="000B589B" w:rsidP="000B589B">
            <w:pPr>
              <w:ind w:firstLine="0"/>
            </w:pPr>
            <w:r>
              <w:t>Hartnett</w:t>
            </w:r>
          </w:p>
        </w:tc>
        <w:tc>
          <w:tcPr>
            <w:tcW w:w="2179" w:type="dxa"/>
            <w:shd w:val="clear" w:color="auto" w:fill="auto"/>
          </w:tcPr>
          <w:p w14:paraId="595A81EB" w14:textId="30756233" w:rsidR="000B589B" w:rsidRPr="000B589B" w:rsidRDefault="000B589B" w:rsidP="000B589B">
            <w:pPr>
              <w:ind w:firstLine="0"/>
            </w:pPr>
            <w:r>
              <w:t>Hewitt</w:t>
            </w:r>
          </w:p>
        </w:tc>
        <w:tc>
          <w:tcPr>
            <w:tcW w:w="2180" w:type="dxa"/>
            <w:shd w:val="clear" w:color="auto" w:fill="auto"/>
          </w:tcPr>
          <w:p w14:paraId="00370CDC" w14:textId="2244FA52" w:rsidR="000B589B" w:rsidRPr="000B589B" w:rsidRDefault="000B589B" w:rsidP="000B589B">
            <w:pPr>
              <w:ind w:firstLine="0"/>
            </w:pPr>
            <w:r>
              <w:t>Hiott</w:t>
            </w:r>
          </w:p>
        </w:tc>
      </w:tr>
      <w:tr w:rsidR="000B589B" w:rsidRPr="000B589B" w14:paraId="660A74BD" w14:textId="77777777" w:rsidTr="000B589B">
        <w:tc>
          <w:tcPr>
            <w:tcW w:w="2179" w:type="dxa"/>
            <w:shd w:val="clear" w:color="auto" w:fill="auto"/>
          </w:tcPr>
          <w:p w14:paraId="059CA08F" w14:textId="4B43F3AE" w:rsidR="000B589B" w:rsidRPr="000B589B" w:rsidRDefault="000B589B" w:rsidP="000B589B">
            <w:pPr>
              <w:ind w:firstLine="0"/>
            </w:pPr>
            <w:r>
              <w:t>Hixon</w:t>
            </w:r>
          </w:p>
        </w:tc>
        <w:tc>
          <w:tcPr>
            <w:tcW w:w="2179" w:type="dxa"/>
            <w:shd w:val="clear" w:color="auto" w:fill="auto"/>
          </w:tcPr>
          <w:p w14:paraId="64C843F8" w14:textId="08E83687" w:rsidR="000B589B" w:rsidRPr="000B589B" w:rsidRDefault="000B589B" w:rsidP="000B589B">
            <w:pPr>
              <w:ind w:firstLine="0"/>
            </w:pPr>
            <w:r>
              <w:t>Hyde</w:t>
            </w:r>
          </w:p>
        </w:tc>
        <w:tc>
          <w:tcPr>
            <w:tcW w:w="2180" w:type="dxa"/>
            <w:shd w:val="clear" w:color="auto" w:fill="auto"/>
          </w:tcPr>
          <w:p w14:paraId="71E47FDF" w14:textId="4F808420" w:rsidR="000B589B" w:rsidRPr="000B589B" w:rsidRDefault="000B589B" w:rsidP="000B589B">
            <w:pPr>
              <w:ind w:firstLine="0"/>
            </w:pPr>
            <w:r>
              <w:t>J. E. Johnson</w:t>
            </w:r>
          </w:p>
        </w:tc>
      </w:tr>
      <w:tr w:rsidR="000B589B" w:rsidRPr="000B589B" w14:paraId="6E38D16B" w14:textId="77777777" w:rsidTr="000B589B">
        <w:tc>
          <w:tcPr>
            <w:tcW w:w="2179" w:type="dxa"/>
            <w:shd w:val="clear" w:color="auto" w:fill="auto"/>
          </w:tcPr>
          <w:p w14:paraId="3A2D51B3" w14:textId="1059AA7A" w:rsidR="000B589B" w:rsidRPr="000B589B" w:rsidRDefault="000B589B" w:rsidP="000B589B">
            <w:pPr>
              <w:ind w:firstLine="0"/>
            </w:pPr>
            <w:r>
              <w:t>S. Jones</w:t>
            </w:r>
          </w:p>
        </w:tc>
        <w:tc>
          <w:tcPr>
            <w:tcW w:w="2179" w:type="dxa"/>
            <w:shd w:val="clear" w:color="auto" w:fill="auto"/>
          </w:tcPr>
          <w:p w14:paraId="77A40E19" w14:textId="5AEDBE8B" w:rsidR="000B589B" w:rsidRPr="000B589B" w:rsidRDefault="000B589B" w:rsidP="000B589B">
            <w:pPr>
              <w:ind w:firstLine="0"/>
            </w:pPr>
            <w:r>
              <w:t>Jordan</w:t>
            </w:r>
          </w:p>
        </w:tc>
        <w:tc>
          <w:tcPr>
            <w:tcW w:w="2180" w:type="dxa"/>
            <w:shd w:val="clear" w:color="auto" w:fill="auto"/>
          </w:tcPr>
          <w:p w14:paraId="6BBDDF9F" w14:textId="6DB3CB7C" w:rsidR="000B589B" w:rsidRPr="000B589B" w:rsidRDefault="000B589B" w:rsidP="000B589B">
            <w:pPr>
              <w:ind w:firstLine="0"/>
            </w:pPr>
            <w:r>
              <w:t>Kilmartin</w:t>
            </w:r>
          </w:p>
        </w:tc>
      </w:tr>
      <w:tr w:rsidR="000B589B" w:rsidRPr="000B589B" w14:paraId="04ADA824" w14:textId="77777777" w:rsidTr="000B589B">
        <w:tc>
          <w:tcPr>
            <w:tcW w:w="2179" w:type="dxa"/>
            <w:shd w:val="clear" w:color="auto" w:fill="auto"/>
          </w:tcPr>
          <w:p w14:paraId="14C6DD0D" w14:textId="259250F4" w:rsidR="000B589B" w:rsidRPr="000B589B" w:rsidRDefault="000B589B" w:rsidP="000B589B">
            <w:pPr>
              <w:ind w:firstLine="0"/>
            </w:pPr>
            <w:r>
              <w:t>Landing</w:t>
            </w:r>
          </w:p>
        </w:tc>
        <w:tc>
          <w:tcPr>
            <w:tcW w:w="2179" w:type="dxa"/>
            <w:shd w:val="clear" w:color="auto" w:fill="auto"/>
          </w:tcPr>
          <w:p w14:paraId="2C1AF3D8" w14:textId="793872AF" w:rsidR="000B589B" w:rsidRPr="000B589B" w:rsidRDefault="000B589B" w:rsidP="000B589B">
            <w:pPr>
              <w:ind w:firstLine="0"/>
            </w:pPr>
            <w:r>
              <w:t>Lawson</w:t>
            </w:r>
          </w:p>
        </w:tc>
        <w:tc>
          <w:tcPr>
            <w:tcW w:w="2180" w:type="dxa"/>
            <w:shd w:val="clear" w:color="auto" w:fill="auto"/>
          </w:tcPr>
          <w:p w14:paraId="2109812F" w14:textId="05949FCF" w:rsidR="000B589B" w:rsidRPr="000B589B" w:rsidRDefault="000B589B" w:rsidP="000B589B">
            <w:pPr>
              <w:ind w:firstLine="0"/>
            </w:pPr>
            <w:r>
              <w:t>Leber</w:t>
            </w:r>
          </w:p>
        </w:tc>
      </w:tr>
      <w:tr w:rsidR="000B589B" w:rsidRPr="000B589B" w14:paraId="15535DCE" w14:textId="77777777" w:rsidTr="000B589B">
        <w:tc>
          <w:tcPr>
            <w:tcW w:w="2179" w:type="dxa"/>
            <w:shd w:val="clear" w:color="auto" w:fill="auto"/>
          </w:tcPr>
          <w:p w14:paraId="15182C2C" w14:textId="31C381F8" w:rsidR="000B589B" w:rsidRPr="000B589B" w:rsidRDefault="000B589B" w:rsidP="000B589B">
            <w:pPr>
              <w:ind w:firstLine="0"/>
            </w:pPr>
            <w:r>
              <w:t>Ligon</w:t>
            </w:r>
          </w:p>
        </w:tc>
        <w:tc>
          <w:tcPr>
            <w:tcW w:w="2179" w:type="dxa"/>
            <w:shd w:val="clear" w:color="auto" w:fill="auto"/>
          </w:tcPr>
          <w:p w14:paraId="5B634536" w14:textId="345DE2A8" w:rsidR="000B589B" w:rsidRPr="000B589B" w:rsidRDefault="000B589B" w:rsidP="000B589B">
            <w:pPr>
              <w:ind w:firstLine="0"/>
            </w:pPr>
            <w:r>
              <w:t>Long</w:t>
            </w:r>
          </w:p>
        </w:tc>
        <w:tc>
          <w:tcPr>
            <w:tcW w:w="2180" w:type="dxa"/>
            <w:shd w:val="clear" w:color="auto" w:fill="auto"/>
          </w:tcPr>
          <w:p w14:paraId="0A630F6C" w14:textId="10CD1F86" w:rsidR="000B589B" w:rsidRPr="000B589B" w:rsidRDefault="000B589B" w:rsidP="000B589B">
            <w:pPr>
              <w:ind w:firstLine="0"/>
            </w:pPr>
            <w:r>
              <w:t>Magnuson</w:t>
            </w:r>
          </w:p>
        </w:tc>
      </w:tr>
      <w:tr w:rsidR="000B589B" w:rsidRPr="000B589B" w14:paraId="7E745E22" w14:textId="77777777" w:rsidTr="000B589B">
        <w:tc>
          <w:tcPr>
            <w:tcW w:w="2179" w:type="dxa"/>
            <w:shd w:val="clear" w:color="auto" w:fill="auto"/>
          </w:tcPr>
          <w:p w14:paraId="3A426AD3" w14:textId="283F1F03" w:rsidR="000B589B" w:rsidRPr="000B589B" w:rsidRDefault="000B589B" w:rsidP="000B589B">
            <w:pPr>
              <w:ind w:firstLine="0"/>
            </w:pPr>
            <w:r>
              <w:t>May</w:t>
            </w:r>
          </w:p>
        </w:tc>
        <w:tc>
          <w:tcPr>
            <w:tcW w:w="2179" w:type="dxa"/>
            <w:shd w:val="clear" w:color="auto" w:fill="auto"/>
          </w:tcPr>
          <w:p w14:paraId="2108E2F7" w14:textId="18958CEF" w:rsidR="000B589B" w:rsidRPr="000B589B" w:rsidRDefault="000B589B" w:rsidP="000B589B">
            <w:pPr>
              <w:ind w:firstLine="0"/>
            </w:pPr>
            <w:r>
              <w:t>McCabe</w:t>
            </w:r>
          </w:p>
        </w:tc>
        <w:tc>
          <w:tcPr>
            <w:tcW w:w="2180" w:type="dxa"/>
            <w:shd w:val="clear" w:color="auto" w:fill="auto"/>
          </w:tcPr>
          <w:p w14:paraId="6CF7EE0D" w14:textId="3C4C744E" w:rsidR="000B589B" w:rsidRPr="000B589B" w:rsidRDefault="000B589B" w:rsidP="000B589B">
            <w:pPr>
              <w:ind w:firstLine="0"/>
            </w:pPr>
            <w:r>
              <w:t>McCravy</w:t>
            </w:r>
          </w:p>
        </w:tc>
      </w:tr>
      <w:tr w:rsidR="000B589B" w:rsidRPr="000B589B" w14:paraId="36CEE84B" w14:textId="77777777" w:rsidTr="000B589B">
        <w:tc>
          <w:tcPr>
            <w:tcW w:w="2179" w:type="dxa"/>
            <w:shd w:val="clear" w:color="auto" w:fill="auto"/>
          </w:tcPr>
          <w:p w14:paraId="514C3077" w14:textId="5C16B91D" w:rsidR="000B589B" w:rsidRPr="000B589B" w:rsidRDefault="000B589B" w:rsidP="000B589B">
            <w:pPr>
              <w:ind w:firstLine="0"/>
            </w:pPr>
            <w:r>
              <w:t>McGinnis</w:t>
            </w:r>
          </w:p>
        </w:tc>
        <w:tc>
          <w:tcPr>
            <w:tcW w:w="2179" w:type="dxa"/>
            <w:shd w:val="clear" w:color="auto" w:fill="auto"/>
          </w:tcPr>
          <w:p w14:paraId="72EC37A5" w14:textId="6EC87323" w:rsidR="000B589B" w:rsidRPr="000B589B" w:rsidRDefault="000B589B" w:rsidP="000B589B">
            <w:pPr>
              <w:ind w:firstLine="0"/>
            </w:pPr>
            <w:r>
              <w:t>Mitchell</w:t>
            </w:r>
          </w:p>
        </w:tc>
        <w:tc>
          <w:tcPr>
            <w:tcW w:w="2180" w:type="dxa"/>
            <w:shd w:val="clear" w:color="auto" w:fill="auto"/>
          </w:tcPr>
          <w:p w14:paraId="6B1F9CCA" w14:textId="1AF5EB3F" w:rsidR="000B589B" w:rsidRPr="000B589B" w:rsidRDefault="000B589B" w:rsidP="000B589B">
            <w:pPr>
              <w:ind w:firstLine="0"/>
            </w:pPr>
            <w:r>
              <w:t>T. Moore</w:t>
            </w:r>
          </w:p>
        </w:tc>
      </w:tr>
      <w:tr w:rsidR="000B589B" w:rsidRPr="000B589B" w14:paraId="7D9EE29A" w14:textId="77777777" w:rsidTr="000B589B">
        <w:tc>
          <w:tcPr>
            <w:tcW w:w="2179" w:type="dxa"/>
            <w:shd w:val="clear" w:color="auto" w:fill="auto"/>
          </w:tcPr>
          <w:p w14:paraId="3AB26947" w14:textId="674E8828" w:rsidR="000B589B" w:rsidRPr="000B589B" w:rsidRDefault="000B589B" w:rsidP="000B589B">
            <w:pPr>
              <w:ind w:firstLine="0"/>
            </w:pPr>
            <w:r>
              <w:t>T. A. Morgan</w:t>
            </w:r>
          </w:p>
        </w:tc>
        <w:tc>
          <w:tcPr>
            <w:tcW w:w="2179" w:type="dxa"/>
            <w:shd w:val="clear" w:color="auto" w:fill="auto"/>
          </w:tcPr>
          <w:p w14:paraId="697D8F13" w14:textId="4ACA502E" w:rsidR="000B589B" w:rsidRPr="000B589B" w:rsidRDefault="000B589B" w:rsidP="000B589B">
            <w:pPr>
              <w:ind w:firstLine="0"/>
            </w:pPr>
            <w:r>
              <w:t>Moss</w:t>
            </w:r>
          </w:p>
        </w:tc>
        <w:tc>
          <w:tcPr>
            <w:tcW w:w="2180" w:type="dxa"/>
            <w:shd w:val="clear" w:color="auto" w:fill="auto"/>
          </w:tcPr>
          <w:p w14:paraId="10E6B448" w14:textId="4E72D2E5" w:rsidR="000B589B" w:rsidRPr="000B589B" w:rsidRDefault="000B589B" w:rsidP="000B589B">
            <w:pPr>
              <w:ind w:firstLine="0"/>
            </w:pPr>
            <w:r>
              <w:t>Neese</w:t>
            </w:r>
          </w:p>
        </w:tc>
      </w:tr>
      <w:tr w:rsidR="000B589B" w:rsidRPr="000B589B" w14:paraId="15840BA5" w14:textId="77777777" w:rsidTr="000B589B">
        <w:tc>
          <w:tcPr>
            <w:tcW w:w="2179" w:type="dxa"/>
            <w:shd w:val="clear" w:color="auto" w:fill="auto"/>
          </w:tcPr>
          <w:p w14:paraId="536833D7" w14:textId="26118165" w:rsidR="000B589B" w:rsidRPr="000B589B" w:rsidRDefault="000B589B" w:rsidP="000B589B">
            <w:pPr>
              <w:ind w:firstLine="0"/>
            </w:pPr>
            <w:r>
              <w:t>B. Newton</w:t>
            </w:r>
          </w:p>
        </w:tc>
        <w:tc>
          <w:tcPr>
            <w:tcW w:w="2179" w:type="dxa"/>
            <w:shd w:val="clear" w:color="auto" w:fill="auto"/>
          </w:tcPr>
          <w:p w14:paraId="5F99AFB9" w14:textId="089DD03E" w:rsidR="000B589B" w:rsidRPr="000B589B" w:rsidRDefault="000B589B" w:rsidP="000B589B">
            <w:pPr>
              <w:ind w:firstLine="0"/>
            </w:pPr>
            <w:r>
              <w:t>W. Newton</w:t>
            </w:r>
          </w:p>
        </w:tc>
        <w:tc>
          <w:tcPr>
            <w:tcW w:w="2180" w:type="dxa"/>
            <w:shd w:val="clear" w:color="auto" w:fill="auto"/>
          </w:tcPr>
          <w:p w14:paraId="25F72646" w14:textId="294A981E" w:rsidR="000B589B" w:rsidRPr="000B589B" w:rsidRDefault="000B589B" w:rsidP="000B589B">
            <w:pPr>
              <w:ind w:firstLine="0"/>
            </w:pPr>
            <w:r>
              <w:t>Nutt</w:t>
            </w:r>
          </w:p>
        </w:tc>
      </w:tr>
      <w:tr w:rsidR="000B589B" w:rsidRPr="000B589B" w14:paraId="4475C6D5" w14:textId="77777777" w:rsidTr="000B589B">
        <w:tc>
          <w:tcPr>
            <w:tcW w:w="2179" w:type="dxa"/>
            <w:shd w:val="clear" w:color="auto" w:fill="auto"/>
          </w:tcPr>
          <w:p w14:paraId="05BF85F9" w14:textId="2DBA7637" w:rsidR="000B589B" w:rsidRPr="000B589B" w:rsidRDefault="000B589B" w:rsidP="000B589B">
            <w:pPr>
              <w:ind w:firstLine="0"/>
            </w:pPr>
            <w:r>
              <w:t>O'Neal</w:t>
            </w:r>
          </w:p>
        </w:tc>
        <w:tc>
          <w:tcPr>
            <w:tcW w:w="2179" w:type="dxa"/>
            <w:shd w:val="clear" w:color="auto" w:fill="auto"/>
          </w:tcPr>
          <w:p w14:paraId="1F834A72" w14:textId="6555E21D" w:rsidR="000B589B" w:rsidRPr="000B589B" w:rsidRDefault="000B589B" w:rsidP="000B589B">
            <w:pPr>
              <w:ind w:firstLine="0"/>
            </w:pPr>
            <w:r>
              <w:t>Oremus</w:t>
            </w:r>
          </w:p>
        </w:tc>
        <w:tc>
          <w:tcPr>
            <w:tcW w:w="2180" w:type="dxa"/>
            <w:shd w:val="clear" w:color="auto" w:fill="auto"/>
          </w:tcPr>
          <w:p w14:paraId="0ACBB89B" w14:textId="2AD04CFA" w:rsidR="000B589B" w:rsidRPr="000B589B" w:rsidRDefault="000B589B" w:rsidP="000B589B">
            <w:pPr>
              <w:ind w:firstLine="0"/>
            </w:pPr>
            <w:r>
              <w:t>Pace</w:t>
            </w:r>
          </w:p>
        </w:tc>
      </w:tr>
      <w:tr w:rsidR="000B589B" w:rsidRPr="000B589B" w14:paraId="397D4DD5" w14:textId="77777777" w:rsidTr="000B589B">
        <w:tc>
          <w:tcPr>
            <w:tcW w:w="2179" w:type="dxa"/>
            <w:shd w:val="clear" w:color="auto" w:fill="auto"/>
          </w:tcPr>
          <w:p w14:paraId="7559BFE1" w14:textId="1425CF84" w:rsidR="000B589B" w:rsidRPr="000B589B" w:rsidRDefault="000B589B" w:rsidP="000B589B">
            <w:pPr>
              <w:ind w:firstLine="0"/>
            </w:pPr>
            <w:r>
              <w:t>Pedalino</w:t>
            </w:r>
          </w:p>
        </w:tc>
        <w:tc>
          <w:tcPr>
            <w:tcW w:w="2179" w:type="dxa"/>
            <w:shd w:val="clear" w:color="auto" w:fill="auto"/>
          </w:tcPr>
          <w:p w14:paraId="0F23072A" w14:textId="0996B361" w:rsidR="000B589B" w:rsidRPr="000B589B" w:rsidRDefault="000B589B" w:rsidP="000B589B">
            <w:pPr>
              <w:ind w:firstLine="0"/>
            </w:pPr>
            <w:r>
              <w:t>Robbins</w:t>
            </w:r>
          </w:p>
        </w:tc>
        <w:tc>
          <w:tcPr>
            <w:tcW w:w="2180" w:type="dxa"/>
            <w:shd w:val="clear" w:color="auto" w:fill="auto"/>
          </w:tcPr>
          <w:p w14:paraId="4DD68370" w14:textId="756C3B18" w:rsidR="000B589B" w:rsidRPr="000B589B" w:rsidRDefault="000B589B" w:rsidP="000B589B">
            <w:pPr>
              <w:ind w:firstLine="0"/>
            </w:pPr>
            <w:r>
              <w:t>Sandifer</w:t>
            </w:r>
          </w:p>
        </w:tc>
      </w:tr>
      <w:tr w:rsidR="000B589B" w:rsidRPr="000B589B" w14:paraId="125993EA" w14:textId="77777777" w:rsidTr="000B589B">
        <w:tc>
          <w:tcPr>
            <w:tcW w:w="2179" w:type="dxa"/>
            <w:shd w:val="clear" w:color="auto" w:fill="auto"/>
          </w:tcPr>
          <w:p w14:paraId="171FBEAC" w14:textId="54240406" w:rsidR="000B589B" w:rsidRPr="000B589B" w:rsidRDefault="000B589B" w:rsidP="000B589B">
            <w:pPr>
              <w:ind w:firstLine="0"/>
            </w:pPr>
            <w:r>
              <w:t>Schuessler</w:t>
            </w:r>
          </w:p>
        </w:tc>
        <w:tc>
          <w:tcPr>
            <w:tcW w:w="2179" w:type="dxa"/>
            <w:shd w:val="clear" w:color="auto" w:fill="auto"/>
          </w:tcPr>
          <w:p w14:paraId="37E27B3E" w14:textId="04BB4136" w:rsidR="000B589B" w:rsidRPr="000B589B" w:rsidRDefault="000B589B" w:rsidP="000B589B">
            <w:pPr>
              <w:ind w:firstLine="0"/>
            </w:pPr>
            <w:r>
              <w:t>Sessions</w:t>
            </w:r>
          </w:p>
        </w:tc>
        <w:tc>
          <w:tcPr>
            <w:tcW w:w="2180" w:type="dxa"/>
            <w:shd w:val="clear" w:color="auto" w:fill="auto"/>
          </w:tcPr>
          <w:p w14:paraId="069EBA31" w14:textId="1EC15EBB" w:rsidR="000B589B" w:rsidRPr="000B589B" w:rsidRDefault="000B589B" w:rsidP="000B589B">
            <w:pPr>
              <w:ind w:firstLine="0"/>
            </w:pPr>
            <w:r>
              <w:t>M. M. Smith</w:t>
            </w:r>
          </w:p>
        </w:tc>
      </w:tr>
      <w:tr w:rsidR="000B589B" w:rsidRPr="000B589B" w14:paraId="619C1D89" w14:textId="77777777" w:rsidTr="000B589B">
        <w:tc>
          <w:tcPr>
            <w:tcW w:w="2179" w:type="dxa"/>
            <w:shd w:val="clear" w:color="auto" w:fill="auto"/>
          </w:tcPr>
          <w:p w14:paraId="118C2EA2" w14:textId="7B5BE28E" w:rsidR="000B589B" w:rsidRPr="000B589B" w:rsidRDefault="000B589B" w:rsidP="000B589B">
            <w:pPr>
              <w:ind w:firstLine="0"/>
            </w:pPr>
            <w:r>
              <w:t>Taylor</w:t>
            </w:r>
          </w:p>
        </w:tc>
        <w:tc>
          <w:tcPr>
            <w:tcW w:w="2179" w:type="dxa"/>
            <w:shd w:val="clear" w:color="auto" w:fill="auto"/>
          </w:tcPr>
          <w:p w14:paraId="49E5C049" w14:textId="0F0F4B63" w:rsidR="000B589B" w:rsidRPr="000B589B" w:rsidRDefault="000B589B" w:rsidP="000B589B">
            <w:pPr>
              <w:ind w:firstLine="0"/>
            </w:pPr>
            <w:r>
              <w:t>Thayer</w:t>
            </w:r>
          </w:p>
        </w:tc>
        <w:tc>
          <w:tcPr>
            <w:tcW w:w="2180" w:type="dxa"/>
            <w:shd w:val="clear" w:color="auto" w:fill="auto"/>
          </w:tcPr>
          <w:p w14:paraId="0E0E9CA5" w14:textId="58CBDAB9" w:rsidR="000B589B" w:rsidRPr="000B589B" w:rsidRDefault="000B589B" w:rsidP="000B589B">
            <w:pPr>
              <w:ind w:firstLine="0"/>
            </w:pPr>
            <w:r>
              <w:t>Trantham</w:t>
            </w:r>
          </w:p>
        </w:tc>
      </w:tr>
      <w:tr w:rsidR="000B589B" w:rsidRPr="000B589B" w14:paraId="766D616C" w14:textId="77777777" w:rsidTr="000B589B">
        <w:tc>
          <w:tcPr>
            <w:tcW w:w="2179" w:type="dxa"/>
            <w:shd w:val="clear" w:color="auto" w:fill="auto"/>
          </w:tcPr>
          <w:p w14:paraId="3D26086E" w14:textId="1F92C92B" w:rsidR="000B589B" w:rsidRPr="000B589B" w:rsidRDefault="000B589B" w:rsidP="0054333D">
            <w:pPr>
              <w:keepNext/>
              <w:ind w:firstLine="0"/>
            </w:pPr>
            <w:r>
              <w:t>Vaughan</w:t>
            </w:r>
          </w:p>
        </w:tc>
        <w:tc>
          <w:tcPr>
            <w:tcW w:w="2179" w:type="dxa"/>
            <w:shd w:val="clear" w:color="auto" w:fill="auto"/>
          </w:tcPr>
          <w:p w14:paraId="771E40DE" w14:textId="5D3C47EB" w:rsidR="000B589B" w:rsidRPr="000B589B" w:rsidRDefault="000B589B" w:rsidP="0054333D">
            <w:pPr>
              <w:keepNext/>
              <w:ind w:firstLine="0"/>
            </w:pPr>
            <w:r>
              <w:t>White</w:t>
            </w:r>
          </w:p>
        </w:tc>
        <w:tc>
          <w:tcPr>
            <w:tcW w:w="2180" w:type="dxa"/>
            <w:shd w:val="clear" w:color="auto" w:fill="auto"/>
          </w:tcPr>
          <w:p w14:paraId="5EAB8DD7" w14:textId="6C9FDF48" w:rsidR="000B589B" w:rsidRPr="000B589B" w:rsidRDefault="000B589B" w:rsidP="0054333D">
            <w:pPr>
              <w:keepNext/>
              <w:ind w:firstLine="0"/>
            </w:pPr>
            <w:r>
              <w:t>Whitmire</w:t>
            </w:r>
          </w:p>
        </w:tc>
      </w:tr>
      <w:tr w:rsidR="000B589B" w:rsidRPr="000B589B" w14:paraId="70FF12BF" w14:textId="77777777" w:rsidTr="000B589B">
        <w:tc>
          <w:tcPr>
            <w:tcW w:w="2179" w:type="dxa"/>
            <w:shd w:val="clear" w:color="auto" w:fill="auto"/>
          </w:tcPr>
          <w:p w14:paraId="5D3F50C9" w14:textId="4C45AFFC" w:rsidR="000B589B" w:rsidRPr="000B589B" w:rsidRDefault="000B589B" w:rsidP="0054333D">
            <w:pPr>
              <w:keepNext/>
              <w:ind w:firstLine="0"/>
            </w:pPr>
            <w:r>
              <w:t>Willis</w:t>
            </w:r>
          </w:p>
        </w:tc>
        <w:tc>
          <w:tcPr>
            <w:tcW w:w="2179" w:type="dxa"/>
            <w:shd w:val="clear" w:color="auto" w:fill="auto"/>
          </w:tcPr>
          <w:p w14:paraId="610B263B" w14:textId="287D46DE" w:rsidR="000B589B" w:rsidRPr="000B589B" w:rsidRDefault="000B589B" w:rsidP="0054333D">
            <w:pPr>
              <w:keepNext/>
              <w:ind w:firstLine="0"/>
            </w:pPr>
            <w:r>
              <w:t>Wooten</w:t>
            </w:r>
          </w:p>
        </w:tc>
        <w:tc>
          <w:tcPr>
            <w:tcW w:w="2180" w:type="dxa"/>
            <w:shd w:val="clear" w:color="auto" w:fill="auto"/>
          </w:tcPr>
          <w:p w14:paraId="03C67EE7" w14:textId="691470D6" w:rsidR="000B589B" w:rsidRPr="000B589B" w:rsidRDefault="000B589B" w:rsidP="0054333D">
            <w:pPr>
              <w:keepNext/>
              <w:ind w:firstLine="0"/>
            </w:pPr>
            <w:r>
              <w:t>Yow</w:t>
            </w:r>
          </w:p>
        </w:tc>
      </w:tr>
    </w:tbl>
    <w:p w14:paraId="5173825D" w14:textId="77777777" w:rsidR="000B589B" w:rsidRDefault="000B589B" w:rsidP="000B589B"/>
    <w:p w14:paraId="5766B885" w14:textId="26EADC97" w:rsidR="000B589B" w:rsidRDefault="000B589B" w:rsidP="000B589B">
      <w:pPr>
        <w:jc w:val="center"/>
        <w:rPr>
          <w:b/>
        </w:rPr>
      </w:pPr>
      <w:r w:rsidRPr="000B589B">
        <w:rPr>
          <w:b/>
        </w:rPr>
        <w:t>Total--78</w:t>
      </w:r>
    </w:p>
    <w:p w14:paraId="1B1D6041" w14:textId="51025775" w:rsidR="000B589B" w:rsidRDefault="000B589B" w:rsidP="000B589B">
      <w:pPr>
        <w:jc w:val="center"/>
        <w:rPr>
          <w:b/>
        </w:rPr>
      </w:pPr>
    </w:p>
    <w:p w14:paraId="3BA045D7"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C783CC9" w14:textId="77777777" w:rsidTr="000B589B">
        <w:tc>
          <w:tcPr>
            <w:tcW w:w="2179" w:type="dxa"/>
            <w:shd w:val="clear" w:color="auto" w:fill="auto"/>
          </w:tcPr>
          <w:p w14:paraId="16B8119E" w14:textId="5858D91F" w:rsidR="000B589B" w:rsidRPr="000B589B" w:rsidRDefault="000B589B" w:rsidP="0054333D">
            <w:pPr>
              <w:keepNext/>
              <w:ind w:firstLine="0"/>
            </w:pPr>
            <w:r>
              <w:t>Anderson</w:t>
            </w:r>
          </w:p>
        </w:tc>
        <w:tc>
          <w:tcPr>
            <w:tcW w:w="2179" w:type="dxa"/>
            <w:shd w:val="clear" w:color="auto" w:fill="auto"/>
          </w:tcPr>
          <w:p w14:paraId="2E889405" w14:textId="638E506D" w:rsidR="000B589B" w:rsidRPr="000B589B" w:rsidRDefault="000B589B" w:rsidP="0054333D">
            <w:pPr>
              <w:keepNext/>
              <w:ind w:firstLine="0"/>
            </w:pPr>
            <w:r>
              <w:t>Bamberg</w:t>
            </w:r>
          </w:p>
        </w:tc>
        <w:tc>
          <w:tcPr>
            <w:tcW w:w="2180" w:type="dxa"/>
            <w:shd w:val="clear" w:color="auto" w:fill="auto"/>
          </w:tcPr>
          <w:p w14:paraId="48A35171" w14:textId="65B06174" w:rsidR="000B589B" w:rsidRPr="000B589B" w:rsidRDefault="000B589B" w:rsidP="0054333D">
            <w:pPr>
              <w:keepNext/>
              <w:ind w:firstLine="0"/>
            </w:pPr>
            <w:r>
              <w:t>Bauer</w:t>
            </w:r>
          </w:p>
        </w:tc>
      </w:tr>
      <w:tr w:rsidR="000B589B" w:rsidRPr="000B589B" w14:paraId="4C774FA8" w14:textId="77777777" w:rsidTr="000B589B">
        <w:tc>
          <w:tcPr>
            <w:tcW w:w="2179" w:type="dxa"/>
            <w:shd w:val="clear" w:color="auto" w:fill="auto"/>
          </w:tcPr>
          <w:p w14:paraId="6BC0B19A" w14:textId="3A9782A5" w:rsidR="000B589B" w:rsidRPr="000B589B" w:rsidRDefault="000B589B" w:rsidP="000B589B">
            <w:pPr>
              <w:ind w:firstLine="0"/>
            </w:pPr>
            <w:r>
              <w:t>Cobb-Hunter</w:t>
            </w:r>
          </w:p>
        </w:tc>
        <w:tc>
          <w:tcPr>
            <w:tcW w:w="2179" w:type="dxa"/>
            <w:shd w:val="clear" w:color="auto" w:fill="auto"/>
          </w:tcPr>
          <w:p w14:paraId="5A6A3ED4" w14:textId="617BD62C" w:rsidR="000B589B" w:rsidRPr="000B589B" w:rsidRDefault="000B589B" w:rsidP="000B589B">
            <w:pPr>
              <w:ind w:firstLine="0"/>
            </w:pPr>
            <w:r>
              <w:t>Dillard</w:t>
            </w:r>
          </w:p>
        </w:tc>
        <w:tc>
          <w:tcPr>
            <w:tcW w:w="2180" w:type="dxa"/>
            <w:shd w:val="clear" w:color="auto" w:fill="auto"/>
          </w:tcPr>
          <w:p w14:paraId="38F93BC9" w14:textId="66D434D7" w:rsidR="000B589B" w:rsidRPr="000B589B" w:rsidRDefault="000B589B" w:rsidP="000B589B">
            <w:pPr>
              <w:ind w:firstLine="0"/>
            </w:pPr>
            <w:r>
              <w:t>Garvin</w:t>
            </w:r>
          </w:p>
        </w:tc>
      </w:tr>
      <w:tr w:rsidR="000B589B" w:rsidRPr="000B589B" w14:paraId="4529E11F" w14:textId="77777777" w:rsidTr="000B589B">
        <w:tc>
          <w:tcPr>
            <w:tcW w:w="2179" w:type="dxa"/>
            <w:shd w:val="clear" w:color="auto" w:fill="auto"/>
          </w:tcPr>
          <w:p w14:paraId="1837BE5E" w14:textId="75FC1AA8" w:rsidR="000B589B" w:rsidRPr="000B589B" w:rsidRDefault="000B589B" w:rsidP="000B589B">
            <w:pPr>
              <w:ind w:firstLine="0"/>
            </w:pPr>
            <w:r>
              <w:t>Gilliard</w:t>
            </w:r>
          </w:p>
        </w:tc>
        <w:tc>
          <w:tcPr>
            <w:tcW w:w="2179" w:type="dxa"/>
            <w:shd w:val="clear" w:color="auto" w:fill="auto"/>
          </w:tcPr>
          <w:p w14:paraId="2D8EE9ED" w14:textId="63979737" w:rsidR="000B589B" w:rsidRPr="000B589B" w:rsidRDefault="000B589B" w:rsidP="000B589B">
            <w:pPr>
              <w:ind w:firstLine="0"/>
            </w:pPr>
            <w:r>
              <w:t>Hayes</w:t>
            </w:r>
          </w:p>
        </w:tc>
        <w:tc>
          <w:tcPr>
            <w:tcW w:w="2180" w:type="dxa"/>
            <w:shd w:val="clear" w:color="auto" w:fill="auto"/>
          </w:tcPr>
          <w:p w14:paraId="5EB0F167" w14:textId="4991004E" w:rsidR="000B589B" w:rsidRPr="000B589B" w:rsidRDefault="000B589B" w:rsidP="000B589B">
            <w:pPr>
              <w:ind w:firstLine="0"/>
            </w:pPr>
            <w:r>
              <w:t>Henderson-Myers</w:t>
            </w:r>
          </w:p>
        </w:tc>
      </w:tr>
      <w:tr w:rsidR="000B589B" w:rsidRPr="000B589B" w14:paraId="471084D4" w14:textId="77777777" w:rsidTr="000B589B">
        <w:tc>
          <w:tcPr>
            <w:tcW w:w="2179" w:type="dxa"/>
            <w:shd w:val="clear" w:color="auto" w:fill="auto"/>
          </w:tcPr>
          <w:p w14:paraId="72AE40E5" w14:textId="5AC59CAE" w:rsidR="000B589B" w:rsidRPr="000B589B" w:rsidRDefault="000B589B" w:rsidP="000B589B">
            <w:pPr>
              <w:ind w:firstLine="0"/>
            </w:pPr>
            <w:r>
              <w:t>Henegan</w:t>
            </w:r>
          </w:p>
        </w:tc>
        <w:tc>
          <w:tcPr>
            <w:tcW w:w="2179" w:type="dxa"/>
            <w:shd w:val="clear" w:color="auto" w:fill="auto"/>
          </w:tcPr>
          <w:p w14:paraId="21FC7AD8" w14:textId="6A18B213" w:rsidR="000B589B" w:rsidRPr="000B589B" w:rsidRDefault="000B589B" w:rsidP="000B589B">
            <w:pPr>
              <w:ind w:firstLine="0"/>
            </w:pPr>
            <w:r>
              <w:t>Jefferson</w:t>
            </w:r>
          </w:p>
        </w:tc>
        <w:tc>
          <w:tcPr>
            <w:tcW w:w="2180" w:type="dxa"/>
            <w:shd w:val="clear" w:color="auto" w:fill="auto"/>
          </w:tcPr>
          <w:p w14:paraId="6E016870" w14:textId="50746E33" w:rsidR="000B589B" w:rsidRPr="000B589B" w:rsidRDefault="000B589B" w:rsidP="000B589B">
            <w:pPr>
              <w:ind w:firstLine="0"/>
            </w:pPr>
            <w:r>
              <w:t>W. Jones</w:t>
            </w:r>
          </w:p>
        </w:tc>
      </w:tr>
      <w:tr w:rsidR="000B589B" w:rsidRPr="000B589B" w14:paraId="191782D7" w14:textId="77777777" w:rsidTr="000B589B">
        <w:tc>
          <w:tcPr>
            <w:tcW w:w="2179" w:type="dxa"/>
            <w:shd w:val="clear" w:color="auto" w:fill="auto"/>
          </w:tcPr>
          <w:p w14:paraId="5FC48178" w14:textId="1DB47891" w:rsidR="000B589B" w:rsidRPr="000B589B" w:rsidRDefault="000B589B" w:rsidP="000B589B">
            <w:pPr>
              <w:ind w:firstLine="0"/>
            </w:pPr>
            <w:r>
              <w:t>King</w:t>
            </w:r>
          </w:p>
        </w:tc>
        <w:tc>
          <w:tcPr>
            <w:tcW w:w="2179" w:type="dxa"/>
            <w:shd w:val="clear" w:color="auto" w:fill="auto"/>
          </w:tcPr>
          <w:p w14:paraId="10A7CB3D" w14:textId="2F820494" w:rsidR="000B589B" w:rsidRPr="000B589B" w:rsidRDefault="000B589B" w:rsidP="000B589B">
            <w:pPr>
              <w:ind w:firstLine="0"/>
            </w:pPr>
            <w:r>
              <w:t>Kirby</w:t>
            </w:r>
          </w:p>
        </w:tc>
        <w:tc>
          <w:tcPr>
            <w:tcW w:w="2180" w:type="dxa"/>
            <w:shd w:val="clear" w:color="auto" w:fill="auto"/>
          </w:tcPr>
          <w:p w14:paraId="102C9331" w14:textId="29F67A8F" w:rsidR="000B589B" w:rsidRPr="000B589B" w:rsidRDefault="000B589B" w:rsidP="000B589B">
            <w:pPr>
              <w:ind w:firstLine="0"/>
            </w:pPr>
            <w:r>
              <w:t>McDaniel</w:t>
            </w:r>
          </w:p>
        </w:tc>
      </w:tr>
      <w:tr w:rsidR="000B589B" w:rsidRPr="000B589B" w14:paraId="58AD1836" w14:textId="77777777" w:rsidTr="000B589B">
        <w:tc>
          <w:tcPr>
            <w:tcW w:w="2179" w:type="dxa"/>
            <w:shd w:val="clear" w:color="auto" w:fill="auto"/>
          </w:tcPr>
          <w:p w14:paraId="360322E2" w14:textId="6FC87CCA" w:rsidR="000B589B" w:rsidRPr="000B589B" w:rsidRDefault="000B589B" w:rsidP="000B589B">
            <w:pPr>
              <w:ind w:firstLine="0"/>
            </w:pPr>
            <w:r>
              <w:t>Ott</w:t>
            </w:r>
          </w:p>
        </w:tc>
        <w:tc>
          <w:tcPr>
            <w:tcW w:w="2179" w:type="dxa"/>
            <w:shd w:val="clear" w:color="auto" w:fill="auto"/>
          </w:tcPr>
          <w:p w14:paraId="315E1B75" w14:textId="79683E1A" w:rsidR="000B589B" w:rsidRPr="000B589B" w:rsidRDefault="000B589B" w:rsidP="000B589B">
            <w:pPr>
              <w:ind w:firstLine="0"/>
            </w:pPr>
            <w:r>
              <w:t>Rivers</w:t>
            </w:r>
          </w:p>
        </w:tc>
        <w:tc>
          <w:tcPr>
            <w:tcW w:w="2180" w:type="dxa"/>
            <w:shd w:val="clear" w:color="auto" w:fill="auto"/>
          </w:tcPr>
          <w:p w14:paraId="02502BCD" w14:textId="2F235ADD" w:rsidR="000B589B" w:rsidRPr="000B589B" w:rsidRDefault="000B589B" w:rsidP="000B589B">
            <w:pPr>
              <w:ind w:firstLine="0"/>
            </w:pPr>
            <w:r>
              <w:t>Rose</w:t>
            </w:r>
          </w:p>
        </w:tc>
      </w:tr>
      <w:tr w:rsidR="000B589B" w:rsidRPr="000B589B" w14:paraId="1887E8D5" w14:textId="77777777" w:rsidTr="000B589B">
        <w:tc>
          <w:tcPr>
            <w:tcW w:w="2179" w:type="dxa"/>
            <w:shd w:val="clear" w:color="auto" w:fill="auto"/>
          </w:tcPr>
          <w:p w14:paraId="0386A711" w14:textId="7A61AE04" w:rsidR="000B589B" w:rsidRPr="000B589B" w:rsidRDefault="000B589B" w:rsidP="0054333D">
            <w:pPr>
              <w:keepNext/>
              <w:ind w:firstLine="0"/>
            </w:pPr>
            <w:r>
              <w:t>Rutherford</w:t>
            </w:r>
          </w:p>
        </w:tc>
        <w:tc>
          <w:tcPr>
            <w:tcW w:w="2179" w:type="dxa"/>
            <w:shd w:val="clear" w:color="auto" w:fill="auto"/>
          </w:tcPr>
          <w:p w14:paraId="5FC3DA51" w14:textId="105DD893" w:rsidR="000B589B" w:rsidRPr="000B589B" w:rsidRDefault="000B589B" w:rsidP="0054333D">
            <w:pPr>
              <w:keepNext/>
              <w:ind w:firstLine="0"/>
            </w:pPr>
            <w:r>
              <w:t>Tedder</w:t>
            </w:r>
          </w:p>
        </w:tc>
        <w:tc>
          <w:tcPr>
            <w:tcW w:w="2180" w:type="dxa"/>
            <w:shd w:val="clear" w:color="auto" w:fill="auto"/>
          </w:tcPr>
          <w:p w14:paraId="779B3688" w14:textId="7B4A4276" w:rsidR="000B589B" w:rsidRPr="000B589B" w:rsidRDefault="000B589B" w:rsidP="0054333D">
            <w:pPr>
              <w:keepNext/>
              <w:ind w:firstLine="0"/>
            </w:pPr>
            <w:r>
              <w:t>Wetmore</w:t>
            </w:r>
          </w:p>
        </w:tc>
      </w:tr>
      <w:tr w:rsidR="000B589B" w:rsidRPr="000B589B" w14:paraId="65005115" w14:textId="77777777" w:rsidTr="000B589B">
        <w:tc>
          <w:tcPr>
            <w:tcW w:w="2179" w:type="dxa"/>
            <w:shd w:val="clear" w:color="auto" w:fill="auto"/>
          </w:tcPr>
          <w:p w14:paraId="30FBFCBC" w14:textId="6AE49882" w:rsidR="000B589B" w:rsidRPr="000B589B" w:rsidRDefault="000B589B" w:rsidP="0054333D">
            <w:pPr>
              <w:keepNext/>
              <w:ind w:firstLine="0"/>
            </w:pPr>
            <w:r>
              <w:t>Williams</w:t>
            </w:r>
          </w:p>
        </w:tc>
        <w:tc>
          <w:tcPr>
            <w:tcW w:w="2179" w:type="dxa"/>
            <w:shd w:val="clear" w:color="auto" w:fill="auto"/>
          </w:tcPr>
          <w:p w14:paraId="4E1B8B77" w14:textId="77777777" w:rsidR="000B589B" w:rsidRPr="000B589B" w:rsidRDefault="000B589B" w:rsidP="0054333D">
            <w:pPr>
              <w:keepNext/>
              <w:ind w:firstLine="0"/>
            </w:pPr>
          </w:p>
        </w:tc>
        <w:tc>
          <w:tcPr>
            <w:tcW w:w="2180" w:type="dxa"/>
            <w:shd w:val="clear" w:color="auto" w:fill="auto"/>
          </w:tcPr>
          <w:p w14:paraId="11C245E6" w14:textId="77777777" w:rsidR="000B589B" w:rsidRPr="000B589B" w:rsidRDefault="000B589B" w:rsidP="0054333D">
            <w:pPr>
              <w:keepNext/>
              <w:ind w:firstLine="0"/>
            </w:pPr>
          </w:p>
        </w:tc>
      </w:tr>
    </w:tbl>
    <w:p w14:paraId="5FD9EBFC" w14:textId="77777777" w:rsidR="000B589B" w:rsidRDefault="000B589B" w:rsidP="000B589B"/>
    <w:p w14:paraId="60A84810" w14:textId="77777777" w:rsidR="0054333D" w:rsidRDefault="000B589B" w:rsidP="000B589B">
      <w:pPr>
        <w:jc w:val="center"/>
        <w:rPr>
          <w:b/>
        </w:rPr>
      </w:pPr>
      <w:r w:rsidRPr="000B589B">
        <w:rPr>
          <w:b/>
        </w:rPr>
        <w:t>Total--22</w:t>
      </w:r>
    </w:p>
    <w:p w14:paraId="37728F62" w14:textId="19C4C648" w:rsidR="0054333D" w:rsidRDefault="000B589B" w:rsidP="000B589B">
      <w:r>
        <w:t>So, the amendment was tabled.</w:t>
      </w:r>
    </w:p>
    <w:p w14:paraId="60F2A87B" w14:textId="40F37EFD" w:rsidR="0054333D" w:rsidRDefault="0054333D" w:rsidP="000B589B"/>
    <w:p w14:paraId="596F033F" w14:textId="3D219D1E" w:rsidR="000B589B" w:rsidRPr="009A12AA"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9A12AA">
        <w:rPr>
          <w:sz w:val="22"/>
        </w:rPr>
        <w:t>proposed the following Amendment No. 97 to S. 474 (LC-474.SA0361H), which was rejected:</w:t>
      </w:r>
    </w:p>
    <w:p w14:paraId="5836552B" w14:textId="77777777" w:rsidR="000B589B" w:rsidRPr="009A12AA" w:rsidRDefault="000B589B" w:rsidP="000B589B">
      <w:pPr>
        <w:pStyle w:val="scamendlanginstruction"/>
        <w:spacing w:before="0" w:after="0"/>
        <w:ind w:firstLine="216"/>
        <w:jc w:val="both"/>
        <w:rPr>
          <w:sz w:val="22"/>
        </w:rPr>
      </w:pPr>
      <w:r w:rsidRPr="009A12AA">
        <w:rPr>
          <w:sz w:val="22"/>
        </w:rPr>
        <w:t>Amend the bill, as and if amended, SECTION 2, by adding a Section to read:</w:t>
      </w:r>
    </w:p>
    <w:p w14:paraId="376E2E56" w14:textId="77777777" w:rsidR="000B589B" w:rsidRPr="009A12AA" w:rsidRDefault="000B589B" w:rsidP="000B589B">
      <w:pPr>
        <w:pStyle w:val="scamendlanginstruction"/>
        <w:spacing w:before="0" w:after="0"/>
        <w:ind w:firstLine="216"/>
        <w:jc w:val="both"/>
        <w:rPr>
          <w:sz w:val="22"/>
        </w:rPr>
      </w:pPr>
      <w:r w:rsidRPr="009A12AA">
        <w:rPr>
          <w:sz w:val="22"/>
        </w:rPr>
        <w:t>Section 44-41-750.</w:t>
      </w:r>
      <w:r w:rsidRPr="009A12AA">
        <w:rPr>
          <w:sz w:val="22"/>
        </w:rPr>
        <w:tab/>
        <w:t xml:space="preserve"> If a woman is sexually assaulted and the assault results in a pregnancy and the perpetrator is not caught, or the person prosecuted is determined to be indigent, then the State shall provide child support payments to the woman on behalf of the child brought to term until the age of twenty-five.</w:t>
      </w:r>
    </w:p>
    <w:p w14:paraId="18F4594F" w14:textId="77777777" w:rsidR="000B589B" w:rsidRPr="009A12AA" w:rsidRDefault="000B589B" w:rsidP="000B589B">
      <w:pPr>
        <w:pStyle w:val="scamendlanginstruction"/>
        <w:spacing w:before="0" w:after="0"/>
        <w:ind w:firstLine="216"/>
        <w:jc w:val="both"/>
        <w:rPr>
          <w:sz w:val="22"/>
        </w:rPr>
      </w:pPr>
      <w:r w:rsidRPr="009A12AA">
        <w:rPr>
          <w:sz w:val="22"/>
        </w:rPr>
        <w:t>Renumber sections to conform.</w:t>
      </w:r>
    </w:p>
    <w:p w14:paraId="7112EAC9" w14:textId="77777777" w:rsidR="000B589B" w:rsidRPr="009A12AA" w:rsidRDefault="000B589B" w:rsidP="000B589B">
      <w:pPr>
        <w:pStyle w:val="scamendlanginstruction"/>
        <w:spacing w:before="0" w:after="0"/>
        <w:ind w:firstLine="216"/>
        <w:jc w:val="both"/>
        <w:rPr>
          <w:sz w:val="22"/>
        </w:rPr>
      </w:pPr>
      <w:r w:rsidRPr="009A12AA">
        <w:rPr>
          <w:sz w:val="22"/>
        </w:rPr>
        <w:t>Amend title to conform.</w:t>
      </w:r>
    </w:p>
    <w:p w14:paraId="6C5055A6" w14:textId="31AD774C" w:rsidR="000B589B" w:rsidRDefault="000B589B" w:rsidP="000B589B">
      <w:bookmarkStart w:id="746" w:name="file_end651"/>
      <w:bookmarkEnd w:id="746"/>
    </w:p>
    <w:p w14:paraId="66C6632B" w14:textId="1843FCCB" w:rsidR="000B589B" w:rsidRDefault="000B589B" w:rsidP="000B589B">
      <w:r>
        <w:t>Rep. BAMBERG spoke in favor of the amendment.</w:t>
      </w:r>
    </w:p>
    <w:p w14:paraId="372EA2B7" w14:textId="77777777" w:rsidR="0054333D" w:rsidRDefault="000B589B" w:rsidP="000B589B">
      <w:r>
        <w:t>The amendment was then rejected by a division vote of 21 to 73.</w:t>
      </w:r>
    </w:p>
    <w:p w14:paraId="017F2E95" w14:textId="13251FF3" w:rsidR="0054333D" w:rsidRDefault="0054333D" w:rsidP="000B589B"/>
    <w:p w14:paraId="12DC6B9F" w14:textId="75F60B4A" w:rsidR="000B589B" w:rsidRPr="00E4582D"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E4582D">
        <w:rPr>
          <w:sz w:val="22"/>
        </w:rPr>
        <w:t>proposed the following Amendment No. 98 to S. 474 (LC-474.SA0373H), which was rejected:</w:t>
      </w:r>
    </w:p>
    <w:p w14:paraId="072ABF68" w14:textId="77777777" w:rsidR="000B589B" w:rsidRPr="00E4582D" w:rsidRDefault="000B589B" w:rsidP="000B589B">
      <w:pPr>
        <w:pStyle w:val="scamendlanginstruction"/>
        <w:spacing w:before="0" w:after="0"/>
        <w:ind w:firstLine="216"/>
        <w:jc w:val="both"/>
        <w:rPr>
          <w:sz w:val="22"/>
        </w:rPr>
      </w:pPr>
      <w:r w:rsidRPr="00E4582D">
        <w:rPr>
          <w:sz w:val="22"/>
        </w:rPr>
        <w:t>Amend the bill, as and if amended, SECTION 2, by adding a Section to read:</w:t>
      </w:r>
    </w:p>
    <w:p w14:paraId="0DFDB1E2" w14:textId="77777777" w:rsidR="000B589B" w:rsidRPr="00E4582D" w:rsidRDefault="000B589B" w:rsidP="000B589B">
      <w:pPr>
        <w:pStyle w:val="scamendlanginstruction"/>
        <w:spacing w:before="0" w:after="0"/>
        <w:ind w:firstLine="216"/>
        <w:jc w:val="both"/>
        <w:rPr>
          <w:sz w:val="22"/>
        </w:rPr>
      </w:pPr>
      <w:r w:rsidRPr="00E4582D">
        <w:rPr>
          <w:sz w:val="22"/>
        </w:rPr>
        <w:t>Section 44-41-750. If a woman is a victim of incest and is denied an abortion due to time limits to obtain an abortion, then the State will pay for ten years of mental counseling for the woman who was sexually assaulted via incest and brought the pregnancy to term.</w:t>
      </w:r>
    </w:p>
    <w:p w14:paraId="589DD373" w14:textId="77777777" w:rsidR="000B589B" w:rsidRPr="00E4582D" w:rsidRDefault="000B589B" w:rsidP="000B589B">
      <w:pPr>
        <w:pStyle w:val="scamendconformline"/>
        <w:spacing w:before="0"/>
        <w:ind w:firstLine="216"/>
        <w:jc w:val="both"/>
        <w:rPr>
          <w:sz w:val="22"/>
        </w:rPr>
      </w:pPr>
      <w:r w:rsidRPr="00E4582D">
        <w:rPr>
          <w:sz w:val="22"/>
        </w:rPr>
        <w:t>Renumber sections to conform.</w:t>
      </w:r>
    </w:p>
    <w:p w14:paraId="39C5C8A5" w14:textId="77777777" w:rsidR="000B589B" w:rsidRPr="00E4582D" w:rsidRDefault="000B589B" w:rsidP="000B589B">
      <w:pPr>
        <w:pStyle w:val="scamendtitleconform"/>
        <w:ind w:firstLine="216"/>
        <w:jc w:val="both"/>
      </w:pPr>
      <w:r w:rsidRPr="00E4582D">
        <w:t>Amend title to conform.</w:t>
      </w:r>
    </w:p>
    <w:p w14:paraId="44796E09" w14:textId="4A73522B" w:rsidR="000B589B" w:rsidRDefault="000B589B" w:rsidP="000B589B">
      <w:bookmarkStart w:id="747" w:name="file_end654"/>
      <w:bookmarkEnd w:id="747"/>
    </w:p>
    <w:p w14:paraId="45240846" w14:textId="02983D18" w:rsidR="000B589B" w:rsidRDefault="000B589B" w:rsidP="000B589B">
      <w:r>
        <w:t>Rep. BAMBERG spoke in favor of the amendment.</w:t>
      </w:r>
    </w:p>
    <w:p w14:paraId="256C7BB7" w14:textId="4DD2E596" w:rsidR="000B589B" w:rsidRDefault="000B589B" w:rsidP="000B589B"/>
    <w:p w14:paraId="12161768" w14:textId="77777777" w:rsidR="000B589B" w:rsidRDefault="000B589B" w:rsidP="000B589B">
      <w:r>
        <w:t>Rep. BAMBERG demanded the yeas and nays which were taken, resulting as follows:</w:t>
      </w:r>
    </w:p>
    <w:p w14:paraId="2EBE8EA0" w14:textId="53F63918" w:rsidR="000B589B" w:rsidRDefault="000B589B" w:rsidP="000B589B">
      <w:pPr>
        <w:jc w:val="center"/>
      </w:pPr>
      <w:bookmarkStart w:id="748" w:name="vote_start656"/>
      <w:bookmarkEnd w:id="748"/>
      <w:r>
        <w:t>Yeas 20; Nays 77</w:t>
      </w:r>
    </w:p>
    <w:p w14:paraId="27F930DA" w14:textId="1DD3DA96" w:rsidR="000B589B" w:rsidRDefault="000B589B" w:rsidP="000B589B">
      <w:pPr>
        <w:jc w:val="center"/>
      </w:pPr>
    </w:p>
    <w:p w14:paraId="1BCD00CB"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2E79EF7" w14:textId="77777777" w:rsidTr="000B589B">
        <w:tc>
          <w:tcPr>
            <w:tcW w:w="2179" w:type="dxa"/>
            <w:shd w:val="clear" w:color="auto" w:fill="auto"/>
          </w:tcPr>
          <w:p w14:paraId="5A01BCB3" w14:textId="61135C29" w:rsidR="000B589B" w:rsidRPr="000B589B" w:rsidRDefault="000B589B" w:rsidP="0054333D">
            <w:pPr>
              <w:keepNext/>
              <w:ind w:firstLine="0"/>
            </w:pPr>
            <w:r>
              <w:t>Anderson</w:t>
            </w:r>
          </w:p>
        </w:tc>
        <w:tc>
          <w:tcPr>
            <w:tcW w:w="2179" w:type="dxa"/>
            <w:shd w:val="clear" w:color="auto" w:fill="auto"/>
          </w:tcPr>
          <w:p w14:paraId="0FB1029C" w14:textId="3EC37C1E" w:rsidR="000B589B" w:rsidRPr="000B589B" w:rsidRDefault="000B589B" w:rsidP="0054333D">
            <w:pPr>
              <w:keepNext/>
              <w:ind w:firstLine="0"/>
            </w:pPr>
            <w:r>
              <w:t>Bamberg</w:t>
            </w:r>
          </w:p>
        </w:tc>
        <w:tc>
          <w:tcPr>
            <w:tcW w:w="2180" w:type="dxa"/>
            <w:shd w:val="clear" w:color="auto" w:fill="auto"/>
          </w:tcPr>
          <w:p w14:paraId="14BDDD83" w14:textId="6C7D61F6" w:rsidR="000B589B" w:rsidRPr="000B589B" w:rsidRDefault="000B589B" w:rsidP="0054333D">
            <w:pPr>
              <w:keepNext/>
              <w:ind w:firstLine="0"/>
            </w:pPr>
            <w:r>
              <w:t>Bauer</w:t>
            </w:r>
          </w:p>
        </w:tc>
      </w:tr>
      <w:tr w:rsidR="000B589B" w:rsidRPr="000B589B" w14:paraId="322F4A01" w14:textId="77777777" w:rsidTr="000B589B">
        <w:tc>
          <w:tcPr>
            <w:tcW w:w="2179" w:type="dxa"/>
            <w:shd w:val="clear" w:color="auto" w:fill="auto"/>
          </w:tcPr>
          <w:p w14:paraId="1ACA424C" w14:textId="21241D1F" w:rsidR="000B589B" w:rsidRPr="000B589B" w:rsidRDefault="000B589B" w:rsidP="000B589B">
            <w:pPr>
              <w:ind w:firstLine="0"/>
            </w:pPr>
            <w:r>
              <w:t>Bernstein</w:t>
            </w:r>
          </w:p>
        </w:tc>
        <w:tc>
          <w:tcPr>
            <w:tcW w:w="2179" w:type="dxa"/>
            <w:shd w:val="clear" w:color="auto" w:fill="auto"/>
          </w:tcPr>
          <w:p w14:paraId="5C5E2BE8" w14:textId="017DE065" w:rsidR="000B589B" w:rsidRPr="000B589B" w:rsidRDefault="000B589B" w:rsidP="000B589B">
            <w:pPr>
              <w:ind w:firstLine="0"/>
            </w:pPr>
            <w:r>
              <w:t>Cobb-Hunter</w:t>
            </w:r>
          </w:p>
        </w:tc>
        <w:tc>
          <w:tcPr>
            <w:tcW w:w="2180" w:type="dxa"/>
            <w:shd w:val="clear" w:color="auto" w:fill="auto"/>
          </w:tcPr>
          <w:p w14:paraId="23C75C5E" w14:textId="551623A9" w:rsidR="000B589B" w:rsidRPr="000B589B" w:rsidRDefault="000B589B" w:rsidP="000B589B">
            <w:pPr>
              <w:ind w:firstLine="0"/>
            </w:pPr>
            <w:r>
              <w:t>Garvin</w:t>
            </w:r>
          </w:p>
        </w:tc>
      </w:tr>
      <w:tr w:rsidR="000B589B" w:rsidRPr="000B589B" w14:paraId="26574AB1" w14:textId="77777777" w:rsidTr="000B589B">
        <w:tc>
          <w:tcPr>
            <w:tcW w:w="2179" w:type="dxa"/>
            <w:shd w:val="clear" w:color="auto" w:fill="auto"/>
          </w:tcPr>
          <w:p w14:paraId="5B36E99E" w14:textId="4D62E13D" w:rsidR="000B589B" w:rsidRPr="000B589B" w:rsidRDefault="000B589B" w:rsidP="000B589B">
            <w:pPr>
              <w:ind w:firstLine="0"/>
            </w:pPr>
            <w:r>
              <w:t>Gilliard</w:t>
            </w:r>
          </w:p>
        </w:tc>
        <w:tc>
          <w:tcPr>
            <w:tcW w:w="2179" w:type="dxa"/>
            <w:shd w:val="clear" w:color="auto" w:fill="auto"/>
          </w:tcPr>
          <w:p w14:paraId="64AD49C2" w14:textId="6567B41B" w:rsidR="000B589B" w:rsidRPr="000B589B" w:rsidRDefault="000B589B" w:rsidP="000B589B">
            <w:pPr>
              <w:ind w:firstLine="0"/>
            </w:pPr>
            <w:r>
              <w:t>Henderson-Myers</w:t>
            </w:r>
          </w:p>
        </w:tc>
        <w:tc>
          <w:tcPr>
            <w:tcW w:w="2180" w:type="dxa"/>
            <w:shd w:val="clear" w:color="auto" w:fill="auto"/>
          </w:tcPr>
          <w:p w14:paraId="66F37EE0" w14:textId="56754C92" w:rsidR="000B589B" w:rsidRPr="000B589B" w:rsidRDefault="000B589B" w:rsidP="000B589B">
            <w:pPr>
              <w:ind w:firstLine="0"/>
            </w:pPr>
            <w:r>
              <w:t>Henegan</w:t>
            </w:r>
          </w:p>
        </w:tc>
      </w:tr>
      <w:tr w:rsidR="000B589B" w:rsidRPr="000B589B" w14:paraId="3A5186EE" w14:textId="77777777" w:rsidTr="000B589B">
        <w:tc>
          <w:tcPr>
            <w:tcW w:w="2179" w:type="dxa"/>
            <w:shd w:val="clear" w:color="auto" w:fill="auto"/>
          </w:tcPr>
          <w:p w14:paraId="7DD930AE" w14:textId="6D0751EE" w:rsidR="000B589B" w:rsidRPr="000B589B" w:rsidRDefault="000B589B" w:rsidP="000B589B">
            <w:pPr>
              <w:ind w:firstLine="0"/>
            </w:pPr>
            <w:r>
              <w:t>Jefferson</w:t>
            </w:r>
          </w:p>
        </w:tc>
        <w:tc>
          <w:tcPr>
            <w:tcW w:w="2179" w:type="dxa"/>
            <w:shd w:val="clear" w:color="auto" w:fill="auto"/>
          </w:tcPr>
          <w:p w14:paraId="102D6EE3" w14:textId="4CDF0FF2" w:rsidR="000B589B" w:rsidRPr="000B589B" w:rsidRDefault="000B589B" w:rsidP="000B589B">
            <w:pPr>
              <w:ind w:firstLine="0"/>
            </w:pPr>
            <w:r>
              <w:t>J. L. Johnson</w:t>
            </w:r>
          </w:p>
        </w:tc>
        <w:tc>
          <w:tcPr>
            <w:tcW w:w="2180" w:type="dxa"/>
            <w:shd w:val="clear" w:color="auto" w:fill="auto"/>
          </w:tcPr>
          <w:p w14:paraId="3A03AEB1" w14:textId="247393C1" w:rsidR="000B589B" w:rsidRPr="000B589B" w:rsidRDefault="000B589B" w:rsidP="000B589B">
            <w:pPr>
              <w:ind w:firstLine="0"/>
            </w:pPr>
            <w:r>
              <w:t>W. Jones</w:t>
            </w:r>
          </w:p>
        </w:tc>
      </w:tr>
      <w:tr w:rsidR="000B589B" w:rsidRPr="000B589B" w14:paraId="054D9630" w14:textId="77777777" w:rsidTr="000B589B">
        <w:tc>
          <w:tcPr>
            <w:tcW w:w="2179" w:type="dxa"/>
            <w:shd w:val="clear" w:color="auto" w:fill="auto"/>
          </w:tcPr>
          <w:p w14:paraId="64B22F00" w14:textId="00F8089E" w:rsidR="000B589B" w:rsidRPr="000B589B" w:rsidRDefault="000B589B" w:rsidP="000B589B">
            <w:pPr>
              <w:ind w:firstLine="0"/>
            </w:pPr>
            <w:r>
              <w:t>King</w:t>
            </w:r>
          </w:p>
        </w:tc>
        <w:tc>
          <w:tcPr>
            <w:tcW w:w="2179" w:type="dxa"/>
            <w:shd w:val="clear" w:color="auto" w:fill="auto"/>
          </w:tcPr>
          <w:p w14:paraId="22C20B56" w14:textId="466F3D09" w:rsidR="000B589B" w:rsidRPr="000B589B" w:rsidRDefault="000B589B" w:rsidP="000B589B">
            <w:pPr>
              <w:ind w:firstLine="0"/>
            </w:pPr>
            <w:r>
              <w:t>Rivers</w:t>
            </w:r>
          </w:p>
        </w:tc>
        <w:tc>
          <w:tcPr>
            <w:tcW w:w="2180" w:type="dxa"/>
            <w:shd w:val="clear" w:color="auto" w:fill="auto"/>
          </w:tcPr>
          <w:p w14:paraId="0939B125" w14:textId="34855F7C" w:rsidR="000B589B" w:rsidRPr="000B589B" w:rsidRDefault="000B589B" w:rsidP="000B589B">
            <w:pPr>
              <w:ind w:firstLine="0"/>
            </w:pPr>
            <w:r>
              <w:t>Rose</w:t>
            </w:r>
          </w:p>
        </w:tc>
      </w:tr>
      <w:tr w:rsidR="000B589B" w:rsidRPr="000B589B" w14:paraId="2EE2581B" w14:textId="77777777" w:rsidTr="000B589B">
        <w:tc>
          <w:tcPr>
            <w:tcW w:w="2179" w:type="dxa"/>
            <w:shd w:val="clear" w:color="auto" w:fill="auto"/>
          </w:tcPr>
          <w:p w14:paraId="0C875654" w14:textId="7BACD57C" w:rsidR="000B589B" w:rsidRPr="000B589B" w:rsidRDefault="000B589B" w:rsidP="0054333D">
            <w:pPr>
              <w:keepNext/>
              <w:ind w:firstLine="0"/>
            </w:pPr>
            <w:r>
              <w:t>Rutherford</w:t>
            </w:r>
          </w:p>
        </w:tc>
        <w:tc>
          <w:tcPr>
            <w:tcW w:w="2179" w:type="dxa"/>
            <w:shd w:val="clear" w:color="auto" w:fill="auto"/>
          </w:tcPr>
          <w:p w14:paraId="3F079268" w14:textId="3086F427" w:rsidR="000B589B" w:rsidRPr="000B589B" w:rsidRDefault="000B589B" w:rsidP="0054333D">
            <w:pPr>
              <w:keepNext/>
              <w:ind w:firstLine="0"/>
            </w:pPr>
            <w:r>
              <w:t>Stavrinakis</w:t>
            </w:r>
          </w:p>
        </w:tc>
        <w:tc>
          <w:tcPr>
            <w:tcW w:w="2180" w:type="dxa"/>
            <w:shd w:val="clear" w:color="auto" w:fill="auto"/>
          </w:tcPr>
          <w:p w14:paraId="20887AF9" w14:textId="44514A9E" w:rsidR="000B589B" w:rsidRPr="000B589B" w:rsidRDefault="000B589B" w:rsidP="0054333D">
            <w:pPr>
              <w:keepNext/>
              <w:ind w:firstLine="0"/>
            </w:pPr>
            <w:r>
              <w:t>Tedder</w:t>
            </w:r>
          </w:p>
        </w:tc>
      </w:tr>
      <w:tr w:rsidR="000B589B" w:rsidRPr="000B589B" w14:paraId="55480585" w14:textId="77777777" w:rsidTr="000B589B">
        <w:tc>
          <w:tcPr>
            <w:tcW w:w="2179" w:type="dxa"/>
            <w:shd w:val="clear" w:color="auto" w:fill="auto"/>
          </w:tcPr>
          <w:p w14:paraId="3C5ADFBF" w14:textId="7DA8700D" w:rsidR="000B589B" w:rsidRPr="000B589B" w:rsidRDefault="000B589B" w:rsidP="0054333D">
            <w:pPr>
              <w:keepNext/>
              <w:ind w:firstLine="0"/>
            </w:pPr>
            <w:r>
              <w:t>Wetmore</w:t>
            </w:r>
          </w:p>
        </w:tc>
        <w:tc>
          <w:tcPr>
            <w:tcW w:w="2179" w:type="dxa"/>
            <w:shd w:val="clear" w:color="auto" w:fill="auto"/>
          </w:tcPr>
          <w:p w14:paraId="0546775C" w14:textId="41DFAF10" w:rsidR="000B589B" w:rsidRPr="000B589B" w:rsidRDefault="000B589B" w:rsidP="0054333D">
            <w:pPr>
              <w:keepNext/>
              <w:ind w:firstLine="0"/>
            </w:pPr>
            <w:r>
              <w:t>Williams</w:t>
            </w:r>
          </w:p>
        </w:tc>
        <w:tc>
          <w:tcPr>
            <w:tcW w:w="2180" w:type="dxa"/>
            <w:shd w:val="clear" w:color="auto" w:fill="auto"/>
          </w:tcPr>
          <w:p w14:paraId="7B5DB725" w14:textId="77777777" w:rsidR="000B589B" w:rsidRPr="000B589B" w:rsidRDefault="000B589B" w:rsidP="0054333D">
            <w:pPr>
              <w:keepNext/>
              <w:ind w:firstLine="0"/>
            </w:pPr>
          </w:p>
        </w:tc>
      </w:tr>
    </w:tbl>
    <w:p w14:paraId="2219541E" w14:textId="77777777" w:rsidR="000B589B" w:rsidRDefault="000B589B" w:rsidP="000B589B"/>
    <w:p w14:paraId="63757997" w14:textId="23AA472B" w:rsidR="000B589B" w:rsidRDefault="000B589B" w:rsidP="000B589B">
      <w:pPr>
        <w:jc w:val="center"/>
        <w:rPr>
          <w:b/>
        </w:rPr>
      </w:pPr>
      <w:r w:rsidRPr="000B589B">
        <w:rPr>
          <w:b/>
        </w:rPr>
        <w:t>Total--20</w:t>
      </w:r>
    </w:p>
    <w:p w14:paraId="567904A0" w14:textId="7BB35D51" w:rsidR="000B589B" w:rsidRDefault="000B589B" w:rsidP="000B589B">
      <w:pPr>
        <w:jc w:val="center"/>
        <w:rPr>
          <w:b/>
        </w:rPr>
      </w:pPr>
    </w:p>
    <w:p w14:paraId="315C9E6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23F1B98" w14:textId="77777777" w:rsidTr="000B589B">
        <w:tc>
          <w:tcPr>
            <w:tcW w:w="2179" w:type="dxa"/>
            <w:shd w:val="clear" w:color="auto" w:fill="auto"/>
          </w:tcPr>
          <w:p w14:paraId="085DD64B" w14:textId="26B3B3FE" w:rsidR="000B589B" w:rsidRPr="000B589B" w:rsidRDefault="000B589B" w:rsidP="0054333D">
            <w:pPr>
              <w:keepNext/>
              <w:ind w:firstLine="0"/>
            </w:pPr>
            <w:r>
              <w:t>Bailey</w:t>
            </w:r>
          </w:p>
        </w:tc>
        <w:tc>
          <w:tcPr>
            <w:tcW w:w="2179" w:type="dxa"/>
            <w:shd w:val="clear" w:color="auto" w:fill="auto"/>
          </w:tcPr>
          <w:p w14:paraId="12F2AFC6" w14:textId="570CDBFB" w:rsidR="000B589B" w:rsidRPr="000B589B" w:rsidRDefault="000B589B" w:rsidP="0054333D">
            <w:pPr>
              <w:keepNext/>
              <w:ind w:firstLine="0"/>
            </w:pPr>
            <w:r>
              <w:t>Ballentine</w:t>
            </w:r>
          </w:p>
        </w:tc>
        <w:tc>
          <w:tcPr>
            <w:tcW w:w="2180" w:type="dxa"/>
            <w:shd w:val="clear" w:color="auto" w:fill="auto"/>
          </w:tcPr>
          <w:p w14:paraId="034DFF13" w14:textId="23601BAE" w:rsidR="000B589B" w:rsidRPr="000B589B" w:rsidRDefault="000B589B" w:rsidP="0054333D">
            <w:pPr>
              <w:keepNext/>
              <w:ind w:firstLine="0"/>
            </w:pPr>
            <w:r>
              <w:t>Bannister</w:t>
            </w:r>
          </w:p>
        </w:tc>
      </w:tr>
      <w:tr w:rsidR="000B589B" w:rsidRPr="000B589B" w14:paraId="5F2CE6E8" w14:textId="77777777" w:rsidTr="000B589B">
        <w:tc>
          <w:tcPr>
            <w:tcW w:w="2179" w:type="dxa"/>
            <w:shd w:val="clear" w:color="auto" w:fill="auto"/>
          </w:tcPr>
          <w:p w14:paraId="2A12900E" w14:textId="3912A07A" w:rsidR="000B589B" w:rsidRPr="000B589B" w:rsidRDefault="000B589B" w:rsidP="000B589B">
            <w:pPr>
              <w:ind w:firstLine="0"/>
            </w:pPr>
            <w:r>
              <w:t>Beach</w:t>
            </w:r>
          </w:p>
        </w:tc>
        <w:tc>
          <w:tcPr>
            <w:tcW w:w="2179" w:type="dxa"/>
            <w:shd w:val="clear" w:color="auto" w:fill="auto"/>
          </w:tcPr>
          <w:p w14:paraId="252D40E7" w14:textId="1AA33FFD" w:rsidR="000B589B" w:rsidRPr="000B589B" w:rsidRDefault="000B589B" w:rsidP="000B589B">
            <w:pPr>
              <w:ind w:firstLine="0"/>
            </w:pPr>
            <w:r>
              <w:t>Blackwell</w:t>
            </w:r>
          </w:p>
        </w:tc>
        <w:tc>
          <w:tcPr>
            <w:tcW w:w="2180" w:type="dxa"/>
            <w:shd w:val="clear" w:color="auto" w:fill="auto"/>
          </w:tcPr>
          <w:p w14:paraId="541FB343" w14:textId="03DA9452" w:rsidR="000B589B" w:rsidRPr="000B589B" w:rsidRDefault="000B589B" w:rsidP="000B589B">
            <w:pPr>
              <w:ind w:firstLine="0"/>
            </w:pPr>
            <w:r>
              <w:t>Bradley</w:t>
            </w:r>
          </w:p>
        </w:tc>
      </w:tr>
      <w:tr w:rsidR="000B589B" w:rsidRPr="000B589B" w14:paraId="398FDD38" w14:textId="77777777" w:rsidTr="000B589B">
        <w:tc>
          <w:tcPr>
            <w:tcW w:w="2179" w:type="dxa"/>
            <w:shd w:val="clear" w:color="auto" w:fill="auto"/>
          </w:tcPr>
          <w:p w14:paraId="58A33CC1" w14:textId="7378C53C" w:rsidR="000B589B" w:rsidRPr="000B589B" w:rsidRDefault="000B589B" w:rsidP="000B589B">
            <w:pPr>
              <w:ind w:firstLine="0"/>
            </w:pPr>
            <w:r>
              <w:t>Brewer</w:t>
            </w:r>
          </w:p>
        </w:tc>
        <w:tc>
          <w:tcPr>
            <w:tcW w:w="2179" w:type="dxa"/>
            <w:shd w:val="clear" w:color="auto" w:fill="auto"/>
          </w:tcPr>
          <w:p w14:paraId="095E963A" w14:textId="7B337884" w:rsidR="000B589B" w:rsidRPr="000B589B" w:rsidRDefault="000B589B" w:rsidP="000B589B">
            <w:pPr>
              <w:ind w:firstLine="0"/>
            </w:pPr>
            <w:r>
              <w:t>Burns</w:t>
            </w:r>
          </w:p>
        </w:tc>
        <w:tc>
          <w:tcPr>
            <w:tcW w:w="2180" w:type="dxa"/>
            <w:shd w:val="clear" w:color="auto" w:fill="auto"/>
          </w:tcPr>
          <w:p w14:paraId="0CB5E7F2" w14:textId="00A36B8C" w:rsidR="000B589B" w:rsidRPr="000B589B" w:rsidRDefault="000B589B" w:rsidP="000B589B">
            <w:pPr>
              <w:ind w:firstLine="0"/>
            </w:pPr>
            <w:r>
              <w:t>Bustos</w:t>
            </w:r>
          </w:p>
        </w:tc>
      </w:tr>
      <w:tr w:rsidR="000B589B" w:rsidRPr="000B589B" w14:paraId="180851E1" w14:textId="77777777" w:rsidTr="000B589B">
        <w:tc>
          <w:tcPr>
            <w:tcW w:w="2179" w:type="dxa"/>
            <w:shd w:val="clear" w:color="auto" w:fill="auto"/>
          </w:tcPr>
          <w:p w14:paraId="5F2690EC" w14:textId="18619CA0" w:rsidR="000B589B" w:rsidRPr="000B589B" w:rsidRDefault="000B589B" w:rsidP="000B589B">
            <w:pPr>
              <w:ind w:firstLine="0"/>
            </w:pPr>
            <w:r>
              <w:t>Calhoon</w:t>
            </w:r>
          </w:p>
        </w:tc>
        <w:tc>
          <w:tcPr>
            <w:tcW w:w="2179" w:type="dxa"/>
            <w:shd w:val="clear" w:color="auto" w:fill="auto"/>
          </w:tcPr>
          <w:p w14:paraId="659296EF" w14:textId="73C25388" w:rsidR="000B589B" w:rsidRPr="000B589B" w:rsidRDefault="000B589B" w:rsidP="000B589B">
            <w:pPr>
              <w:ind w:firstLine="0"/>
            </w:pPr>
            <w:r>
              <w:t>Carter</w:t>
            </w:r>
          </w:p>
        </w:tc>
        <w:tc>
          <w:tcPr>
            <w:tcW w:w="2180" w:type="dxa"/>
            <w:shd w:val="clear" w:color="auto" w:fill="auto"/>
          </w:tcPr>
          <w:p w14:paraId="43B52990" w14:textId="010B7099" w:rsidR="000B589B" w:rsidRPr="000B589B" w:rsidRDefault="000B589B" w:rsidP="000B589B">
            <w:pPr>
              <w:ind w:firstLine="0"/>
            </w:pPr>
            <w:r>
              <w:t>Chapman</w:t>
            </w:r>
          </w:p>
        </w:tc>
      </w:tr>
      <w:tr w:rsidR="000B589B" w:rsidRPr="000B589B" w14:paraId="48469544" w14:textId="77777777" w:rsidTr="000B589B">
        <w:tc>
          <w:tcPr>
            <w:tcW w:w="2179" w:type="dxa"/>
            <w:shd w:val="clear" w:color="auto" w:fill="auto"/>
          </w:tcPr>
          <w:p w14:paraId="1239F30B" w14:textId="2EEB53E8" w:rsidR="000B589B" w:rsidRPr="000B589B" w:rsidRDefault="000B589B" w:rsidP="000B589B">
            <w:pPr>
              <w:ind w:firstLine="0"/>
            </w:pPr>
            <w:r>
              <w:t>Chumley</w:t>
            </w:r>
          </w:p>
        </w:tc>
        <w:tc>
          <w:tcPr>
            <w:tcW w:w="2179" w:type="dxa"/>
            <w:shd w:val="clear" w:color="auto" w:fill="auto"/>
          </w:tcPr>
          <w:p w14:paraId="542D995A" w14:textId="14FEB936" w:rsidR="000B589B" w:rsidRPr="000B589B" w:rsidRDefault="000B589B" w:rsidP="000B589B">
            <w:pPr>
              <w:ind w:firstLine="0"/>
            </w:pPr>
            <w:r>
              <w:t>Collins</w:t>
            </w:r>
          </w:p>
        </w:tc>
        <w:tc>
          <w:tcPr>
            <w:tcW w:w="2180" w:type="dxa"/>
            <w:shd w:val="clear" w:color="auto" w:fill="auto"/>
          </w:tcPr>
          <w:p w14:paraId="7460FFE9" w14:textId="0B140800" w:rsidR="000B589B" w:rsidRPr="000B589B" w:rsidRDefault="000B589B" w:rsidP="000B589B">
            <w:pPr>
              <w:ind w:firstLine="0"/>
            </w:pPr>
            <w:r>
              <w:t>Connell</w:t>
            </w:r>
          </w:p>
        </w:tc>
      </w:tr>
      <w:tr w:rsidR="000B589B" w:rsidRPr="000B589B" w14:paraId="1B6C55CC" w14:textId="77777777" w:rsidTr="000B589B">
        <w:tc>
          <w:tcPr>
            <w:tcW w:w="2179" w:type="dxa"/>
            <w:shd w:val="clear" w:color="auto" w:fill="auto"/>
          </w:tcPr>
          <w:p w14:paraId="56D922D9" w14:textId="1A83ACC0" w:rsidR="000B589B" w:rsidRPr="000B589B" w:rsidRDefault="000B589B" w:rsidP="000B589B">
            <w:pPr>
              <w:ind w:firstLine="0"/>
            </w:pPr>
            <w:r>
              <w:t>B. J. Cox</w:t>
            </w:r>
          </w:p>
        </w:tc>
        <w:tc>
          <w:tcPr>
            <w:tcW w:w="2179" w:type="dxa"/>
            <w:shd w:val="clear" w:color="auto" w:fill="auto"/>
          </w:tcPr>
          <w:p w14:paraId="631AD42B" w14:textId="4886FB2F" w:rsidR="000B589B" w:rsidRPr="000B589B" w:rsidRDefault="000B589B" w:rsidP="000B589B">
            <w:pPr>
              <w:ind w:firstLine="0"/>
            </w:pPr>
            <w:r>
              <w:t>B. L. Cox</w:t>
            </w:r>
          </w:p>
        </w:tc>
        <w:tc>
          <w:tcPr>
            <w:tcW w:w="2180" w:type="dxa"/>
            <w:shd w:val="clear" w:color="auto" w:fill="auto"/>
          </w:tcPr>
          <w:p w14:paraId="174A60B2" w14:textId="7D5F0975" w:rsidR="000B589B" w:rsidRPr="000B589B" w:rsidRDefault="000B589B" w:rsidP="000B589B">
            <w:pPr>
              <w:ind w:firstLine="0"/>
            </w:pPr>
            <w:r>
              <w:t>Crawford</w:t>
            </w:r>
          </w:p>
        </w:tc>
      </w:tr>
      <w:tr w:rsidR="000B589B" w:rsidRPr="000B589B" w14:paraId="039649BB" w14:textId="77777777" w:rsidTr="000B589B">
        <w:tc>
          <w:tcPr>
            <w:tcW w:w="2179" w:type="dxa"/>
            <w:shd w:val="clear" w:color="auto" w:fill="auto"/>
          </w:tcPr>
          <w:p w14:paraId="26243160" w14:textId="41FACBAF" w:rsidR="000B589B" w:rsidRPr="000B589B" w:rsidRDefault="000B589B" w:rsidP="000B589B">
            <w:pPr>
              <w:ind w:firstLine="0"/>
            </w:pPr>
            <w:r>
              <w:t>Cromer</w:t>
            </w:r>
          </w:p>
        </w:tc>
        <w:tc>
          <w:tcPr>
            <w:tcW w:w="2179" w:type="dxa"/>
            <w:shd w:val="clear" w:color="auto" w:fill="auto"/>
          </w:tcPr>
          <w:p w14:paraId="5587078A" w14:textId="4D64CDEB" w:rsidR="000B589B" w:rsidRPr="000B589B" w:rsidRDefault="000B589B" w:rsidP="000B589B">
            <w:pPr>
              <w:ind w:firstLine="0"/>
            </w:pPr>
            <w:r>
              <w:t>Davis</w:t>
            </w:r>
          </w:p>
        </w:tc>
        <w:tc>
          <w:tcPr>
            <w:tcW w:w="2180" w:type="dxa"/>
            <w:shd w:val="clear" w:color="auto" w:fill="auto"/>
          </w:tcPr>
          <w:p w14:paraId="383926E7" w14:textId="2F3C85F1" w:rsidR="000B589B" w:rsidRPr="000B589B" w:rsidRDefault="000B589B" w:rsidP="000B589B">
            <w:pPr>
              <w:ind w:firstLine="0"/>
            </w:pPr>
            <w:r>
              <w:t>Elliott</w:t>
            </w:r>
          </w:p>
        </w:tc>
      </w:tr>
      <w:tr w:rsidR="000B589B" w:rsidRPr="000B589B" w14:paraId="2CA0E6A4" w14:textId="77777777" w:rsidTr="000B589B">
        <w:tc>
          <w:tcPr>
            <w:tcW w:w="2179" w:type="dxa"/>
            <w:shd w:val="clear" w:color="auto" w:fill="auto"/>
          </w:tcPr>
          <w:p w14:paraId="37974E4C" w14:textId="3FEB32A9" w:rsidR="000B589B" w:rsidRPr="000B589B" w:rsidRDefault="000B589B" w:rsidP="000B589B">
            <w:pPr>
              <w:ind w:firstLine="0"/>
            </w:pPr>
            <w:r>
              <w:t>Erickson</w:t>
            </w:r>
          </w:p>
        </w:tc>
        <w:tc>
          <w:tcPr>
            <w:tcW w:w="2179" w:type="dxa"/>
            <w:shd w:val="clear" w:color="auto" w:fill="auto"/>
          </w:tcPr>
          <w:p w14:paraId="42A37866" w14:textId="3D035B81" w:rsidR="000B589B" w:rsidRPr="000B589B" w:rsidRDefault="000B589B" w:rsidP="000B589B">
            <w:pPr>
              <w:ind w:firstLine="0"/>
            </w:pPr>
            <w:r>
              <w:t>Forrest</w:t>
            </w:r>
          </w:p>
        </w:tc>
        <w:tc>
          <w:tcPr>
            <w:tcW w:w="2180" w:type="dxa"/>
            <w:shd w:val="clear" w:color="auto" w:fill="auto"/>
          </w:tcPr>
          <w:p w14:paraId="144EC324" w14:textId="44DA4319" w:rsidR="000B589B" w:rsidRPr="000B589B" w:rsidRDefault="000B589B" w:rsidP="000B589B">
            <w:pPr>
              <w:ind w:firstLine="0"/>
            </w:pPr>
            <w:r>
              <w:t>Gagnon</w:t>
            </w:r>
          </w:p>
        </w:tc>
      </w:tr>
      <w:tr w:rsidR="000B589B" w:rsidRPr="000B589B" w14:paraId="4415E6CB" w14:textId="77777777" w:rsidTr="000B589B">
        <w:tc>
          <w:tcPr>
            <w:tcW w:w="2179" w:type="dxa"/>
            <w:shd w:val="clear" w:color="auto" w:fill="auto"/>
          </w:tcPr>
          <w:p w14:paraId="33BCDBA6" w14:textId="044CEAC1" w:rsidR="000B589B" w:rsidRPr="000B589B" w:rsidRDefault="000B589B" w:rsidP="000B589B">
            <w:pPr>
              <w:ind w:firstLine="0"/>
            </w:pPr>
            <w:r>
              <w:t>Gatch</w:t>
            </w:r>
          </w:p>
        </w:tc>
        <w:tc>
          <w:tcPr>
            <w:tcW w:w="2179" w:type="dxa"/>
            <w:shd w:val="clear" w:color="auto" w:fill="auto"/>
          </w:tcPr>
          <w:p w14:paraId="6F434060" w14:textId="15D6AB55" w:rsidR="000B589B" w:rsidRPr="000B589B" w:rsidRDefault="000B589B" w:rsidP="000B589B">
            <w:pPr>
              <w:ind w:firstLine="0"/>
            </w:pPr>
            <w:r>
              <w:t>Gibson</w:t>
            </w:r>
          </w:p>
        </w:tc>
        <w:tc>
          <w:tcPr>
            <w:tcW w:w="2180" w:type="dxa"/>
            <w:shd w:val="clear" w:color="auto" w:fill="auto"/>
          </w:tcPr>
          <w:p w14:paraId="02099140" w14:textId="67779EB6" w:rsidR="000B589B" w:rsidRPr="000B589B" w:rsidRDefault="000B589B" w:rsidP="000B589B">
            <w:pPr>
              <w:ind w:firstLine="0"/>
            </w:pPr>
            <w:r>
              <w:t>Gilliam</w:t>
            </w:r>
          </w:p>
        </w:tc>
      </w:tr>
      <w:tr w:rsidR="000B589B" w:rsidRPr="000B589B" w14:paraId="35A23E97" w14:textId="77777777" w:rsidTr="000B589B">
        <w:tc>
          <w:tcPr>
            <w:tcW w:w="2179" w:type="dxa"/>
            <w:shd w:val="clear" w:color="auto" w:fill="auto"/>
          </w:tcPr>
          <w:p w14:paraId="1743C97A" w14:textId="7310AD37" w:rsidR="000B589B" w:rsidRPr="000B589B" w:rsidRDefault="000B589B" w:rsidP="000B589B">
            <w:pPr>
              <w:ind w:firstLine="0"/>
            </w:pPr>
            <w:r>
              <w:t>Guffey</w:t>
            </w:r>
          </w:p>
        </w:tc>
        <w:tc>
          <w:tcPr>
            <w:tcW w:w="2179" w:type="dxa"/>
            <w:shd w:val="clear" w:color="auto" w:fill="auto"/>
          </w:tcPr>
          <w:p w14:paraId="1E94FBA1" w14:textId="61D215E8" w:rsidR="000B589B" w:rsidRPr="000B589B" w:rsidRDefault="000B589B" w:rsidP="000B589B">
            <w:pPr>
              <w:ind w:firstLine="0"/>
            </w:pPr>
            <w:r>
              <w:t>Haddon</w:t>
            </w:r>
          </w:p>
        </w:tc>
        <w:tc>
          <w:tcPr>
            <w:tcW w:w="2180" w:type="dxa"/>
            <w:shd w:val="clear" w:color="auto" w:fill="auto"/>
          </w:tcPr>
          <w:p w14:paraId="54860CB4" w14:textId="539F5A18" w:rsidR="000B589B" w:rsidRPr="000B589B" w:rsidRDefault="000B589B" w:rsidP="000B589B">
            <w:pPr>
              <w:ind w:firstLine="0"/>
            </w:pPr>
            <w:r>
              <w:t>Harris</w:t>
            </w:r>
          </w:p>
        </w:tc>
      </w:tr>
      <w:tr w:rsidR="000B589B" w:rsidRPr="000B589B" w14:paraId="066A1184" w14:textId="77777777" w:rsidTr="000B589B">
        <w:tc>
          <w:tcPr>
            <w:tcW w:w="2179" w:type="dxa"/>
            <w:shd w:val="clear" w:color="auto" w:fill="auto"/>
          </w:tcPr>
          <w:p w14:paraId="2C480198" w14:textId="23502B61" w:rsidR="000B589B" w:rsidRPr="000B589B" w:rsidRDefault="000B589B" w:rsidP="000B589B">
            <w:pPr>
              <w:ind w:firstLine="0"/>
            </w:pPr>
            <w:r>
              <w:t>Hartnett</w:t>
            </w:r>
          </w:p>
        </w:tc>
        <w:tc>
          <w:tcPr>
            <w:tcW w:w="2179" w:type="dxa"/>
            <w:shd w:val="clear" w:color="auto" w:fill="auto"/>
          </w:tcPr>
          <w:p w14:paraId="6171FCC8" w14:textId="559CE7DA" w:rsidR="000B589B" w:rsidRPr="000B589B" w:rsidRDefault="000B589B" w:rsidP="000B589B">
            <w:pPr>
              <w:ind w:firstLine="0"/>
            </w:pPr>
            <w:r>
              <w:t>Hayes</w:t>
            </w:r>
          </w:p>
        </w:tc>
        <w:tc>
          <w:tcPr>
            <w:tcW w:w="2180" w:type="dxa"/>
            <w:shd w:val="clear" w:color="auto" w:fill="auto"/>
          </w:tcPr>
          <w:p w14:paraId="6CFB7951" w14:textId="7F777833" w:rsidR="000B589B" w:rsidRPr="000B589B" w:rsidRDefault="000B589B" w:rsidP="000B589B">
            <w:pPr>
              <w:ind w:firstLine="0"/>
            </w:pPr>
            <w:r>
              <w:t>Hewitt</w:t>
            </w:r>
          </w:p>
        </w:tc>
      </w:tr>
      <w:tr w:rsidR="000B589B" w:rsidRPr="000B589B" w14:paraId="13CB4516" w14:textId="77777777" w:rsidTr="000B589B">
        <w:tc>
          <w:tcPr>
            <w:tcW w:w="2179" w:type="dxa"/>
            <w:shd w:val="clear" w:color="auto" w:fill="auto"/>
          </w:tcPr>
          <w:p w14:paraId="2E2E9673" w14:textId="254B2CD9" w:rsidR="000B589B" w:rsidRPr="000B589B" w:rsidRDefault="000B589B" w:rsidP="000B589B">
            <w:pPr>
              <w:ind w:firstLine="0"/>
            </w:pPr>
            <w:r>
              <w:t>Hiott</w:t>
            </w:r>
          </w:p>
        </w:tc>
        <w:tc>
          <w:tcPr>
            <w:tcW w:w="2179" w:type="dxa"/>
            <w:shd w:val="clear" w:color="auto" w:fill="auto"/>
          </w:tcPr>
          <w:p w14:paraId="4C4E74AC" w14:textId="50043F19" w:rsidR="000B589B" w:rsidRPr="000B589B" w:rsidRDefault="000B589B" w:rsidP="000B589B">
            <w:pPr>
              <w:ind w:firstLine="0"/>
            </w:pPr>
            <w:r>
              <w:t>Hixon</w:t>
            </w:r>
          </w:p>
        </w:tc>
        <w:tc>
          <w:tcPr>
            <w:tcW w:w="2180" w:type="dxa"/>
            <w:shd w:val="clear" w:color="auto" w:fill="auto"/>
          </w:tcPr>
          <w:p w14:paraId="78DEBB7B" w14:textId="4DF579BF" w:rsidR="000B589B" w:rsidRPr="000B589B" w:rsidRDefault="000B589B" w:rsidP="000B589B">
            <w:pPr>
              <w:ind w:firstLine="0"/>
            </w:pPr>
            <w:r>
              <w:t>Hyde</w:t>
            </w:r>
          </w:p>
        </w:tc>
      </w:tr>
      <w:tr w:rsidR="000B589B" w:rsidRPr="000B589B" w14:paraId="001192B4" w14:textId="77777777" w:rsidTr="000B589B">
        <w:tc>
          <w:tcPr>
            <w:tcW w:w="2179" w:type="dxa"/>
            <w:shd w:val="clear" w:color="auto" w:fill="auto"/>
          </w:tcPr>
          <w:p w14:paraId="782629F1" w14:textId="5D4C8228" w:rsidR="000B589B" w:rsidRPr="000B589B" w:rsidRDefault="000B589B" w:rsidP="000B589B">
            <w:pPr>
              <w:ind w:firstLine="0"/>
            </w:pPr>
            <w:r>
              <w:t>J. E. Johnson</w:t>
            </w:r>
          </w:p>
        </w:tc>
        <w:tc>
          <w:tcPr>
            <w:tcW w:w="2179" w:type="dxa"/>
            <w:shd w:val="clear" w:color="auto" w:fill="auto"/>
          </w:tcPr>
          <w:p w14:paraId="6B23F14B" w14:textId="5B2A1657" w:rsidR="000B589B" w:rsidRPr="000B589B" w:rsidRDefault="000B589B" w:rsidP="000B589B">
            <w:pPr>
              <w:ind w:firstLine="0"/>
            </w:pPr>
            <w:r>
              <w:t>S. Jones</w:t>
            </w:r>
          </w:p>
        </w:tc>
        <w:tc>
          <w:tcPr>
            <w:tcW w:w="2180" w:type="dxa"/>
            <w:shd w:val="clear" w:color="auto" w:fill="auto"/>
          </w:tcPr>
          <w:p w14:paraId="5CECB611" w14:textId="78A7F153" w:rsidR="000B589B" w:rsidRPr="000B589B" w:rsidRDefault="000B589B" w:rsidP="000B589B">
            <w:pPr>
              <w:ind w:firstLine="0"/>
            </w:pPr>
            <w:r>
              <w:t>Jordan</w:t>
            </w:r>
          </w:p>
        </w:tc>
      </w:tr>
      <w:tr w:rsidR="000B589B" w:rsidRPr="000B589B" w14:paraId="326EBEC0" w14:textId="77777777" w:rsidTr="000B589B">
        <w:tc>
          <w:tcPr>
            <w:tcW w:w="2179" w:type="dxa"/>
            <w:shd w:val="clear" w:color="auto" w:fill="auto"/>
          </w:tcPr>
          <w:p w14:paraId="3D35C5C7" w14:textId="5DE208AB" w:rsidR="000B589B" w:rsidRPr="000B589B" w:rsidRDefault="000B589B" w:rsidP="000B589B">
            <w:pPr>
              <w:ind w:firstLine="0"/>
            </w:pPr>
            <w:r>
              <w:t>Kilmartin</w:t>
            </w:r>
          </w:p>
        </w:tc>
        <w:tc>
          <w:tcPr>
            <w:tcW w:w="2179" w:type="dxa"/>
            <w:shd w:val="clear" w:color="auto" w:fill="auto"/>
          </w:tcPr>
          <w:p w14:paraId="52F13A96" w14:textId="43736A5A" w:rsidR="000B589B" w:rsidRPr="000B589B" w:rsidRDefault="000B589B" w:rsidP="000B589B">
            <w:pPr>
              <w:ind w:firstLine="0"/>
            </w:pPr>
            <w:r>
              <w:t>Landing</w:t>
            </w:r>
          </w:p>
        </w:tc>
        <w:tc>
          <w:tcPr>
            <w:tcW w:w="2180" w:type="dxa"/>
            <w:shd w:val="clear" w:color="auto" w:fill="auto"/>
          </w:tcPr>
          <w:p w14:paraId="0B616510" w14:textId="3DC3DD8E" w:rsidR="000B589B" w:rsidRPr="000B589B" w:rsidRDefault="000B589B" w:rsidP="000B589B">
            <w:pPr>
              <w:ind w:firstLine="0"/>
            </w:pPr>
            <w:r>
              <w:t>Lawson</w:t>
            </w:r>
          </w:p>
        </w:tc>
      </w:tr>
      <w:tr w:rsidR="000B589B" w:rsidRPr="000B589B" w14:paraId="41A9AC49" w14:textId="77777777" w:rsidTr="000B589B">
        <w:tc>
          <w:tcPr>
            <w:tcW w:w="2179" w:type="dxa"/>
            <w:shd w:val="clear" w:color="auto" w:fill="auto"/>
          </w:tcPr>
          <w:p w14:paraId="5D989E78" w14:textId="1E1768C7" w:rsidR="000B589B" w:rsidRPr="000B589B" w:rsidRDefault="000B589B" w:rsidP="000B589B">
            <w:pPr>
              <w:ind w:firstLine="0"/>
            </w:pPr>
            <w:r>
              <w:t>Leber</w:t>
            </w:r>
          </w:p>
        </w:tc>
        <w:tc>
          <w:tcPr>
            <w:tcW w:w="2179" w:type="dxa"/>
            <w:shd w:val="clear" w:color="auto" w:fill="auto"/>
          </w:tcPr>
          <w:p w14:paraId="43044FD0" w14:textId="031B6C1E" w:rsidR="000B589B" w:rsidRPr="000B589B" w:rsidRDefault="000B589B" w:rsidP="000B589B">
            <w:pPr>
              <w:ind w:firstLine="0"/>
            </w:pPr>
            <w:r>
              <w:t>Ligon</w:t>
            </w:r>
          </w:p>
        </w:tc>
        <w:tc>
          <w:tcPr>
            <w:tcW w:w="2180" w:type="dxa"/>
            <w:shd w:val="clear" w:color="auto" w:fill="auto"/>
          </w:tcPr>
          <w:p w14:paraId="1776BFD2" w14:textId="4E0F7BDC" w:rsidR="000B589B" w:rsidRPr="000B589B" w:rsidRDefault="000B589B" w:rsidP="000B589B">
            <w:pPr>
              <w:ind w:firstLine="0"/>
            </w:pPr>
            <w:r>
              <w:t>Long</w:t>
            </w:r>
          </w:p>
        </w:tc>
      </w:tr>
      <w:tr w:rsidR="000B589B" w:rsidRPr="000B589B" w14:paraId="423E3019" w14:textId="77777777" w:rsidTr="000B589B">
        <w:tc>
          <w:tcPr>
            <w:tcW w:w="2179" w:type="dxa"/>
            <w:shd w:val="clear" w:color="auto" w:fill="auto"/>
          </w:tcPr>
          <w:p w14:paraId="254353EC" w14:textId="430F9345" w:rsidR="000B589B" w:rsidRPr="000B589B" w:rsidRDefault="000B589B" w:rsidP="000B589B">
            <w:pPr>
              <w:ind w:firstLine="0"/>
            </w:pPr>
            <w:r>
              <w:t>Lowe</w:t>
            </w:r>
          </w:p>
        </w:tc>
        <w:tc>
          <w:tcPr>
            <w:tcW w:w="2179" w:type="dxa"/>
            <w:shd w:val="clear" w:color="auto" w:fill="auto"/>
          </w:tcPr>
          <w:p w14:paraId="22F751B0" w14:textId="4791A192" w:rsidR="000B589B" w:rsidRPr="000B589B" w:rsidRDefault="000B589B" w:rsidP="000B589B">
            <w:pPr>
              <w:ind w:firstLine="0"/>
            </w:pPr>
            <w:r>
              <w:t>Magnuson</w:t>
            </w:r>
          </w:p>
        </w:tc>
        <w:tc>
          <w:tcPr>
            <w:tcW w:w="2180" w:type="dxa"/>
            <w:shd w:val="clear" w:color="auto" w:fill="auto"/>
          </w:tcPr>
          <w:p w14:paraId="05059552" w14:textId="38F04045" w:rsidR="000B589B" w:rsidRPr="000B589B" w:rsidRDefault="000B589B" w:rsidP="000B589B">
            <w:pPr>
              <w:ind w:firstLine="0"/>
            </w:pPr>
            <w:r>
              <w:t>May</w:t>
            </w:r>
          </w:p>
        </w:tc>
      </w:tr>
      <w:tr w:rsidR="000B589B" w:rsidRPr="000B589B" w14:paraId="27409A09" w14:textId="77777777" w:rsidTr="000B589B">
        <w:tc>
          <w:tcPr>
            <w:tcW w:w="2179" w:type="dxa"/>
            <w:shd w:val="clear" w:color="auto" w:fill="auto"/>
          </w:tcPr>
          <w:p w14:paraId="66C80998" w14:textId="73DE75EC" w:rsidR="000B589B" w:rsidRPr="000B589B" w:rsidRDefault="000B589B" w:rsidP="000B589B">
            <w:pPr>
              <w:ind w:firstLine="0"/>
            </w:pPr>
            <w:r>
              <w:t>McCabe</w:t>
            </w:r>
          </w:p>
        </w:tc>
        <w:tc>
          <w:tcPr>
            <w:tcW w:w="2179" w:type="dxa"/>
            <w:shd w:val="clear" w:color="auto" w:fill="auto"/>
          </w:tcPr>
          <w:p w14:paraId="2324F63F" w14:textId="385EDD4A" w:rsidR="000B589B" w:rsidRPr="000B589B" w:rsidRDefault="000B589B" w:rsidP="000B589B">
            <w:pPr>
              <w:ind w:firstLine="0"/>
            </w:pPr>
            <w:r>
              <w:t>McCravy</w:t>
            </w:r>
          </w:p>
        </w:tc>
        <w:tc>
          <w:tcPr>
            <w:tcW w:w="2180" w:type="dxa"/>
            <w:shd w:val="clear" w:color="auto" w:fill="auto"/>
          </w:tcPr>
          <w:p w14:paraId="5C07832F" w14:textId="2A5C31C8" w:rsidR="000B589B" w:rsidRPr="000B589B" w:rsidRDefault="000B589B" w:rsidP="000B589B">
            <w:pPr>
              <w:ind w:firstLine="0"/>
            </w:pPr>
            <w:r>
              <w:t>McGinnis</w:t>
            </w:r>
          </w:p>
        </w:tc>
      </w:tr>
      <w:tr w:rsidR="000B589B" w:rsidRPr="000B589B" w14:paraId="68A9B104" w14:textId="77777777" w:rsidTr="000B589B">
        <w:tc>
          <w:tcPr>
            <w:tcW w:w="2179" w:type="dxa"/>
            <w:shd w:val="clear" w:color="auto" w:fill="auto"/>
          </w:tcPr>
          <w:p w14:paraId="74621DB0" w14:textId="2DEE8D97" w:rsidR="000B589B" w:rsidRPr="000B589B" w:rsidRDefault="000B589B" w:rsidP="000B589B">
            <w:pPr>
              <w:ind w:firstLine="0"/>
            </w:pPr>
            <w:r>
              <w:t>Mitchell</w:t>
            </w:r>
          </w:p>
        </w:tc>
        <w:tc>
          <w:tcPr>
            <w:tcW w:w="2179" w:type="dxa"/>
            <w:shd w:val="clear" w:color="auto" w:fill="auto"/>
          </w:tcPr>
          <w:p w14:paraId="7319E1A5" w14:textId="33BA9BB8" w:rsidR="000B589B" w:rsidRPr="000B589B" w:rsidRDefault="000B589B" w:rsidP="000B589B">
            <w:pPr>
              <w:ind w:firstLine="0"/>
            </w:pPr>
            <w:r>
              <w:t>T. Moore</w:t>
            </w:r>
          </w:p>
        </w:tc>
        <w:tc>
          <w:tcPr>
            <w:tcW w:w="2180" w:type="dxa"/>
            <w:shd w:val="clear" w:color="auto" w:fill="auto"/>
          </w:tcPr>
          <w:p w14:paraId="42F268C2" w14:textId="18F4AEB9" w:rsidR="000B589B" w:rsidRPr="000B589B" w:rsidRDefault="000B589B" w:rsidP="000B589B">
            <w:pPr>
              <w:ind w:firstLine="0"/>
            </w:pPr>
            <w:r>
              <w:t>A. M. Morgan</w:t>
            </w:r>
          </w:p>
        </w:tc>
      </w:tr>
      <w:tr w:rsidR="000B589B" w:rsidRPr="000B589B" w14:paraId="01681798" w14:textId="77777777" w:rsidTr="000B589B">
        <w:tc>
          <w:tcPr>
            <w:tcW w:w="2179" w:type="dxa"/>
            <w:shd w:val="clear" w:color="auto" w:fill="auto"/>
          </w:tcPr>
          <w:p w14:paraId="50F8DECA" w14:textId="7DDFB09E" w:rsidR="000B589B" w:rsidRPr="000B589B" w:rsidRDefault="000B589B" w:rsidP="000B589B">
            <w:pPr>
              <w:ind w:firstLine="0"/>
            </w:pPr>
            <w:r>
              <w:t>T. A. Morgan</w:t>
            </w:r>
          </w:p>
        </w:tc>
        <w:tc>
          <w:tcPr>
            <w:tcW w:w="2179" w:type="dxa"/>
            <w:shd w:val="clear" w:color="auto" w:fill="auto"/>
          </w:tcPr>
          <w:p w14:paraId="7687BA48" w14:textId="09878D32" w:rsidR="000B589B" w:rsidRPr="000B589B" w:rsidRDefault="000B589B" w:rsidP="000B589B">
            <w:pPr>
              <w:ind w:firstLine="0"/>
            </w:pPr>
            <w:r>
              <w:t>Moss</w:t>
            </w:r>
          </w:p>
        </w:tc>
        <w:tc>
          <w:tcPr>
            <w:tcW w:w="2180" w:type="dxa"/>
            <w:shd w:val="clear" w:color="auto" w:fill="auto"/>
          </w:tcPr>
          <w:p w14:paraId="50024043" w14:textId="30406AF1" w:rsidR="000B589B" w:rsidRPr="000B589B" w:rsidRDefault="000B589B" w:rsidP="000B589B">
            <w:pPr>
              <w:ind w:firstLine="0"/>
            </w:pPr>
            <w:r>
              <w:t>Neese</w:t>
            </w:r>
          </w:p>
        </w:tc>
      </w:tr>
      <w:tr w:rsidR="000B589B" w:rsidRPr="000B589B" w14:paraId="41D4405F" w14:textId="77777777" w:rsidTr="000B589B">
        <w:tc>
          <w:tcPr>
            <w:tcW w:w="2179" w:type="dxa"/>
            <w:shd w:val="clear" w:color="auto" w:fill="auto"/>
          </w:tcPr>
          <w:p w14:paraId="115DE01D" w14:textId="325366BC" w:rsidR="000B589B" w:rsidRPr="000B589B" w:rsidRDefault="000B589B" w:rsidP="000B589B">
            <w:pPr>
              <w:ind w:firstLine="0"/>
            </w:pPr>
            <w:r>
              <w:t>B. Newton</w:t>
            </w:r>
          </w:p>
        </w:tc>
        <w:tc>
          <w:tcPr>
            <w:tcW w:w="2179" w:type="dxa"/>
            <w:shd w:val="clear" w:color="auto" w:fill="auto"/>
          </w:tcPr>
          <w:p w14:paraId="596B6D5C" w14:textId="44990334" w:rsidR="000B589B" w:rsidRPr="000B589B" w:rsidRDefault="000B589B" w:rsidP="000B589B">
            <w:pPr>
              <w:ind w:firstLine="0"/>
            </w:pPr>
            <w:r>
              <w:t>W. Newton</w:t>
            </w:r>
          </w:p>
        </w:tc>
        <w:tc>
          <w:tcPr>
            <w:tcW w:w="2180" w:type="dxa"/>
            <w:shd w:val="clear" w:color="auto" w:fill="auto"/>
          </w:tcPr>
          <w:p w14:paraId="094F49F0" w14:textId="3D1CB19D" w:rsidR="000B589B" w:rsidRPr="000B589B" w:rsidRDefault="000B589B" w:rsidP="000B589B">
            <w:pPr>
              <w:ind w:firstLine="0"/>
            </w:pPr>
            <w:r>
              <w:t>Nutt</w:t>
            </w:r>
          </w:p>
        </w:tc>
      </w:tr>
      <w:tr w:rsidR="000B589B" w:rsidRPr="000B589B" w14:paraId="3E1839C6" w14:textId="77777777" w:rsidTr="000B589B">
        <w:tc>
          <w:tcPr>
            <w:tcW w:w="2179" w:type="dxa"/>
            <w:shd w:val="clear" w:color="auto" w:fill="auto"/>
          </w:tcPr>
          <w:p w14:paraId="06B66198" w14:textId="10D6B811" w:rsidR="000B589B" w:rsidRPr="000B589B" w:rsidRDefault="000B589B" w:rsidP="000B589B">
            <w:pPr>
              <w:ind w:firstLine="0"/>
            </w:pPr>
            <w:r>
              <w:t>O'Neal</w:t>
            </w:r>
          </w:p>
        </w:tc>
        <w:tc>
          <w:tcPr>
            <w:tcW w:w="2179" w:type="dxa"/>
            <w:shd w:val="clear" w:color="auto" w:fill="auto"/>
          </w:tcPr>
          <w:p w14:paraId="1DCAB8F8" w14:textId="18602A76" w:rsidR="000B589B" w:rsidRPr="000B589B" w:rsidRDefault="000B589B" w:rsidP="000B589B">
            <w:pPr>
              <w:ind w:firstLine="0"/>
            </w:pPr>
            <w:r>
              <w:t>Pace</w:t>
            </w:r>
          </w:p>
        </w:tc>
        <w:tc>
          <w:tcPr>
            <w:tcW w:w="2180" w:type="dxa"/>
            <w:shd w:val="clear" w:color="auto" w:fill="auto"/>
          </w:tcPr>
          <w:p w14:paraId="0526D724" w14:textId="3C49B2E1" w:rsidR="000B589B" w:rsidRPr="000B589B" w:rsidRDefault="000B589B" w:rsidP="000B589B">
            <w:pPr>
              <w:ind w:firstLine="0"/>
            </w:pPr>
            <w:r>
              <w:t>Pedalino</w:t>
            </w:r>
          </w:p>
        </w:tc>
      </w:tr>
      <w:tr w:rsidR="000B589B" w:rsidRPr="000B589B" w14:paraId="3DBA5B54" w14:textId="77777777" w:rsidTr="000B589B">
        <w:tc>
          <w:tcPr>
            <w:tcW w:w="2179" w:type="dxa"/>
            <w:shd w:val="clear" w:color="auto" w:fill="auto"/>
          </w:tcPr>
          <w:p w14:paraId="426D3586" w14:textId="72603C8C" w:rsidR="000B589B" w:rsidRPr="000B589B" w:rsidRDefault="000B589B" w:rsidP="000B589B">
            <w:pPr>
              <w:ind w:firstLine="0"/>
            </w:pPr>
            <w:r>
              <w:t>Robbins</w:t>
            </w:r>
          </w:p>
        </w:tc>
        <w:tc>
          <w:tcPr>
            <w:tcW w:w="2179" w:type="dxa"/>
            <w:shd w:val="clear" w:color="auto" w:fill="auto"/>
          </w:tcPr>
          <w:p w14:paraId="72AB324A" w14:textId="70FFCCC1" w:rsidR="000B589B" w:rsidRPr="000B589B" w:rsidRDefault="000B589B" w:rsidP="000B589B">
            <w:pPr>
              <w:ind w:firstLine="0"/>
            </w:pPr>
            <w:r>
              <w:t>Sandifer</w:t>
            </w:r>
          </w:p>
        </w:tc>
        <w:tc>
          <w:tcPr>
            <w:tcW w:w="2180" w:type="dxa"/>
            <w:shd w:val="clear" w:color="auto" w:fill="auto"/>
          </w:tcPr>
          <w:p w14:paraId="2CB52E34" w14:textId="205EF8BC" w:rsidR="000B589B" w:rsidRPr="000B589B" w:rsidRDefault="000B589B" w:rsidP="000B589B">
            <w:pPr>
              <w:ind w:firstLine="0"/>
            </w:pPr>
            <w:r>
              <w:t>Schuessler</w:t>
            </w:r>
          </w:p>
        </w:tc>
      </w:tr>
      <w:tr w:rsidR="000B589B" w:rsidRPr="000B589B" w14:paraId="71E05951" w14:textId="77777777" w:rsidTr="000B589B">
        <w:tc>
          <w:tcPr>
            <w:tcW w:w="2179" w:type="dxa"/>
            <w:shd w:val="clear" w:color="auto" w:fill="auto"/>
          </w:tcPr>
          <w:p w14:paraId="314E8892" w14:textId="7678F812" w:rsidR="000B589B" w:rsidRPr="000B589B" w:rsidRDefault="000B589B" w:rsidP="000B589B">
            <w:pPr>
              <w:ind w:firstLine="0"/>
            </w:pPr>
            <w:r>
              <w:t>Sessions</w:t>
            </w:r>
          </w:p>
        </w:tc>
        <w:tc>
          <w:tcPr>
            <w:tcW w:w="2179" w:type="dxa"/>
            <w:shd w:val="clear" w:color="auto" w:fill="auto"/>
          </w:tcPr>
          <w:p w14:paraId="2CDA27D3" w14:textId="19D1B816" w:rsidR="000B589B" w:rsidRPr="000B589B" w:rsidRDefault="000B589B" w:rsidP="000B589B">
            <w:pPr>
              <w:ind w:firstLine="0"/>
            </w:pPr>
            <w:r>
              <w:t>M. M. Smith</w:t>
            </w:r>
          </w:p>
        </w:tc>
        <w:tc>
          <w:tcPr>
            <w:tcW w:w="2180" w:type="dxa"/>
            <w:shd w:val="clear" w:color="auto" w:fill="auto"/>
          </w:tcPr>
          <w:p w14:paraId="48369AE0" w14:textId="1D8FED0D" w:rsidR="000B589B" w:rsidRPr="000B589B" w:rsidRDefault="000B589B" w:rsidP="000B589B">
            <w:pPr>
              <w:ind w:firstLine="0"/>
            </w:pPr>
            <w:r>
              <w:t>Taylor</w:t>
            </w:r>
          </w:p>
        </w:tc>
      </w:tr>
      <w:tr w:rsidR="000B589B" w:rsidRPr="000B589B" w14:paraId="4C429E31" w14:textId="77777777" w:rsidTr="000B589B">
        <w:tc>
          <w:tcPr>
            <w:tcW w:w="2179" w:type="dxa"/>
            <w:shd w:val="clear" w:color="auto" w:fill="auto"/>
          </w:tcPr>
          <w:p w14:paraId="46CF5F61" w14:textId="3585C305" w:rsidR="000B589B" w:rsidRPr="000B589B" w:rsidRDefault="000B589B" w:rsidP="000B589B">
            <w:pPr>
              <w:ind w:firstLine="0"/>
            </w:pPr>
            <w:r>
              <w:t>Thayer</w:t>
            </w:r>
          </w:p>
        </w:tc>
        <w:tc>
          <w:tcPr>
            <w:tcW w:w="2179" w:type="dxa"/>
            <w:shd w:val="clear" w:color="auto" w:fill="auto"/>
          </w:tcPr>
          <w:p w14:paraId="1C8AD5E5" w14:textId="6797729A" w:rsidR="000B589B" w:rsidRPr="000B589B" w:rsidRDefault="000B589B" w:rsidP="000B589B">
            <w:pPr>
              <w:ind w:firstLine="0"/>
            </w:pPr>
            <w:r>
              <w:t>Trantham</w:t>
            </w:r>
          </w:p>
        </w:tc>
        <w:tc>
          <w:tcPr>
            <w:tcW w:w="2180" w:type="dxa"/>
            <w:shd w:val="clear" w:color="auto" w:fill="auto"/>
          </w:tcPr>
          <w:p w14:paraId="153C7AE0" w14:textId="38146B57" w:rsidR="000B589B" w:rsidRPr="000B589B" w:rsidRDefault="000B589B" w:rsidP="000B589B">
            <w:pPr>
              <w:ind w:firstLine="0"/>
            </w:pPr>
            <w:r>
              <w:t>Vaughan</w:t>
            </w:r>
          </w:p>
        </w:tc>
      </w:tr>
      <w:tr w:rsidR="000B589B" w:rsidRPr="000B589B" w14:paraId="6F359ED5" w14:textId="77777777" w:rsidTr="000B589B">
        <w:tc>
          <w:tcPr>
            <w:tcW w:w="2179" w:type="dxa"/>
            <w:shd w:val="clear" w:color="auto" w:fill="auto"/>
          </w:tcPr>
          <w:p w14:paraId="32BBAE32" w14:textId="0266C9F1" w:rsidR="000B589B" w:rsidRPr="000B589B" w:rsidRDefault="000B589B" w:rsidP="0054333D">
            <w:pPr>
              <w:keepNext/>
              <w:ind w:firstLine="0"/>
            </w:pPr>
            <w:r>
              <w:t>White</w:t>
            </w:r>
          </w:p>
        </w:tc>
        <w:tc>
          <w:tcPr>
            <w:tcW w:w="2179" w:type="dxa"/>
            <w:shd w:val="clear" w:color="auto" w:fill="auto"/>
          </w:tcPr>
          <w:p w14:paraId="65167952" w14:textId="3C5DD427" w:rsidR="000B589B" w:rsidRPr="000B589B" w:rsidRDefault="000B589B" w:rsidP="0054333D">
            <w:pPr>
              <w:keepNext/>
              <w:ind w:firstLine="0"/>
            </w:pPr>
            <w:r>
              <w:t>Whitmire</w:t>
            </w:r>
          </w:p>
        </w:tc>
        <w:tc>
          <w:tcPr>
            <w:tcW w:w="2180" w:type="dxa"/>
            <w:shd w:val="clear" w:color="auto" w:fill="auto"/>
          </w:tcPr>
          <w:p w14:paraId="2A3931BB" w14:textId="76A0BF73" w:rsidR="000B589B" w:rsidRPr="000B589B" w:rsidRDefault="000B589B" w:rsidP="0054333D">
            <w:pPr>
              <w:keepNext/>
              <w:ind w:firstLine="0"/>
            </w:pPr>
            <w:r>
              <w:t>Willis</w:t>
            </w:r>
          </w:p>
        </w:tc>
      </w:tr>
      <w:tr w:rsidR="000B589B" w:rsidRPr="000B589B" w14:paraId="3E906BA9" w14:textId="77777777" w:rsidTr="000B589B">
        <w:tc>
          <w:tcPr>
            <w:tcW w:w="2179" w:type="dxa"/>
            <w:shd w:val="clear" w:color="auto" w:fill="auto"/>
          </w:tcPr>
          <w:p w14:paraId="771B51A7" w14:textId="0FDD831C" w:rsidR="000B589B" w:rsidRPr="000B589B" w:rsidRDefault="000B589B" w:rsidP="0054333D">
            <w:pPr>
              <w:keepNext/>
              <w:ind w:firstLine="0"/>
            </w:pPr>
            <w:r>
              <w:t>Wooten</w:t>
            </w:r>
          </w:p>
        </w:tc>
        <w:tc>
          <w:tcPr>
            <w:tcW w:w="2179" w:type="dxa"/>
            <w:shd w:val="clear" w:color="auto" w:fill="auto"/>
          </w:tcPr>
          <w:p w14:paraId="6E1872AB" w14:textId="3FFB850A" w:rsidR="000B589B" w:rsidRPr="000B589B" w:rsidRDefault="000B589B" w:rsidP="0054333D">
            <w:pPr>
              <w:keepNext/>
              <w:ind w:firstLine="0"/>
            </w:pPr>
            <w:r>
              <w:t>Yow</w:t>
            </w:r>
          </w:p>
        </w:tc>
        <w:tc>
          <w:tcPr>
            <w:tcW w:w="2180" w:type="dxa"/>
            <w:shd w:val="clear" w:color="auto" w:fill="auto"/>
          </w:tcPr>
          <w:p w14:paraId="3AF405D4" w14:textId="77777777" w:rsidR="000B589B" w:rsidRPr="000B589B" w:rsidRDefault="000B589B" w:rsidP="0054333D">
            <w:pPr>
              <w:keepNext/>
              <w:ind w:firstLine="0"/>
            </w:pPr>
          </w:p>
        </w:tc>
      </w:tr>
    </w:tbl>
    <w:p w14:paraId="39F84CF7" w14:textId="77777777" w:rsidR="000B589B" w:rsidRDefault="000B589B" w:rsidP="000B589B"/>
    <w:p w14:paraId="56A565CD" w14:textId="77777777" w:rsidR="0054333D" w:rsidRDefault="000B589B" w:rsidP="000B589B">
      <w:pPr>
        <w:jc w:val="center"/>
        <w:rPr>
          <w:b/>
        </w:rPr>
      </w:pPr>
      <w:r w:rsidRPr="000B589B">
        <w:rPr>
          <w:b/>
        </w:rPr>
        <w:t>Total--77</w:t>
      </w:r>
    </w:p>
    <w:p w14:paraId="4A89BEE1" w14:textId="223F5C31" w:rsidR="0054333D" w:rsidRDefault="0054333D" w:rsidP="000B589B">
      <w:pPr>
        <w:jc w:val="center"/>
        <w:rPr>
          <w:b/>
        </w:rPr>
      </w:pPr>
    </w:p>
    <w:p w14:paraId="2D195D2C" w14:textId="77777777" w:rsidR="0054333D" w:rsidRDefault="000B589B" w:rsidP="000B589B">
      <w:r>
        <w:t>So, the amendment was rejected.</w:t>
      </w:r>
    </w:p>
    <w:p w14:paraId="7B0BA6CB" w14:textId="216C98B4" w:rsidR="0054333D" w:rsidRDefault="0054333D" w:rsidP="000B589B"/>
    <w:p w14:paraId="4118337B" w14:textId="5DE3BF80" w:rsidR="000B589B" w:rsidRPr="00C55410"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C55410">
        <w:rPr>
          <w:sz w:val="22"/>
        </w:rPr>
        <w:t>proposed the following Amendment No. 99 to S. 474 (LC-474.SA0377H), which was rejected:</w:t>
      </w:r>
    </w:p>
    <w:p w14:paraId="090AC0B2" w14:textId="77777777" w:rsidR="000B589B" w:rsidRPr="00C55410" w:rsidRDefault="000B589B" w:rsidP="000B589B">
      <w:pPr>
        <w:pStyle w:val="scamendlanginstruction"/>
        <w:spacing w:before="0" w:after="0"/>
        <w:ind w:firstLine="216"/>
        <w:jc w:val="both"/>
        <w:rPr>
          <w:sz w:val="22"/>
        </w:rPr>
      </w:pPr>
      <w:r w:rsidRPr="00C55410">
        <w:rPr>
          <w:sz w:val="22"/>
        </w:rPr>
        <w:t>Amend the bill, as and if amended, SECTION 2, by adding a Section to read:</w:t>
      </w:r>
    </w:p>
    <w:p w14:paraId="7C8F2562" w14:textId="77777777" w:rsidR="000B589B" w:rsidRPr="00C55410" w:rsidRDefault="000B589B" w:rsidP="000B589B">
      <w:pPr>
        <w:pStyle w:val="scamendlanginstruction"/>
        <w:spacing w:before="0" w:after="0"/>
        <w:ind w:firstLine="216"/>
        <w:jc w:val="both"/>
        <w:rPr>
          <w:sz w:val="22"/>
        </w:rPr>
      </w:pPr>
      <w:r w:rsidRPr="00C55410">
        <w:rPr>
          <w:sz w:val="22"/>
        </w:rPr>
        <w:t>Section 44-41-750.</w:t>
      </w:r>
      <w:r w:rsidRPr="00C55410">
        <w:rPr>
          <w:sz w:val="22"/>
        </w:rPr>
        <w:tab/>
        <w:t xml:space="preserve"> Both parties must consent in writing to receiving abortion care.</w:t>
      </w:r>
    </w:p>
    <w:p w14:paraId="1A9A0DB3" w14:textId="77777777" w:rsidR="000B589B" w:rsidRPr="00C55410" w:rsidRDefault="000B589B" w:rsidP="000B589B">
      <w:pPr>
        <w:pStyle w:val="scamendconformline"/>
        <w:spacing w:before="0"/>
        <w:ind w:firstLine="216"/>
        <w:jc w:val="both"/>
        <w:rPr>
          <w:sz w:val="22"/>
        </w:rPr>
      </w:pPr>
      <w:r w:rsidRPr="00C55410">
        <w:rPr>
          <w:sz w:val="22"/>
        </w:rPr>
        <w:t>Renumber sections to conform.</w:t>
      </w:r>
    </w:p>
    <w:p w14:paraId="230C517D" w14:textId="77777777" w:rsidR="000B589B" w:rsidRPr="00C55410" w:rsidRDefault="000B589B" w:rsidP="000B589B">
      <w:pPr>
        <w:pStyle w:val="scamendtitleconform"/>
        <w:ind w:firstLine="216"/>
        <w:jc w:val="both"/>
      </w:pPr>
      <w:r w:rsidRPr="00C55410">
        <w:t>Amend title to conform.</w:t>
      </w:r>
    </w:p>
    <w:p w14:paraId="3DB8F13E" w14:textId="7CEDFB46" w:rsidR="000B589B" w:rsidRDefault="000B589B" w:rsidP="000B589B">
      <w:bookmarkStart w:id="749" w:name="file_end658"/>
      <w:bookmarkEnd w:id="749"/>
    </w:p>
    <w:p w14:paraId="50CD9B19" w14:textId="623AE0D0" w:rsidR="000B589B" w:rsidRDefault="000B589B" w:rsidP="000B589B">
      <w:r>
        <w:t>Rep. HENDERSON-MYERS spoke in favor of the amendment.</w:t>
      </w:r>
    </w:p>
    <w:p w14:paraId="07CF6E3F" w14:textId="3BC522D4" w:rsidR="000B589B" w:rsidRDefault="000B589B" w:rsidP="000B589B"/>
    <w:p w14:paraId="58F95065" w14:textId="77777777" w:rsidR="000B589B" w:rsidRDefault="000B589B" w:rsidP="000B589B">
      <w:r>
        <w:t>Rep. KING demanded the yeas and nays which were taken, resulting as follows:</w:t>
      </w:r>
    </w:p>
    <w:p w14:paraId="14D604D9" w14:textId="383E66AC" w:rsidR="000B589B" w:rsidRDefault="000B589B" w:rsidP="000B589B">
      <w:pPr>
        <w:jc w:val="center"/>
      </w:pPr>
      <w:bookmarkStart w:id="750" w:name="vote_start660"/>
      <w:bookmarkEnd w:id="750"/>
      <w:r>
        <w:t>Yeas 17; Nays 82</w:t>
      </w:r>
    </w:p>
    <w:p w14:paraId="4CF5AE9F" w14:textId="0838F750" w:rsidR="000B589B" w:rsidRDefault="000B589B" w:rsidP="000B589B">
      <w:pPr>
        <w:jc w:val="center"/>
      </w:pPr>
    </w:p>
    <w:p w14:paraId="39D65779"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5B5186D" w14:textId="77777777" w:rsidTr="000B589B">
        <w:tc>
          <w:tcPr>
            <w:tcW w:w="2179" w:type="dxa"/>
            <w:shd w:val="clear" w:color="auto" w:fill="auto"/>
          </w:tcPr>
          <w:p w14:paraId="6FEAB297" w14:textId="226129DB" w:rsidR="000B589B" w:rsidRPr="000B589B" w:rsidRDefault="000B589B" w:rsidP="0054333D">
            <w:pPr>
              <w:keepNext/>
              <w:ind w:firstLine="0"/>
            </w:pPr>
            <w:r>
              <w:t>Anderson</w:t>
            </w:r>
          </w:p>
        </w:tc>
        <w:tc>
          <w:tcPr>
            <w:tcW w:w="2179" w:type="dxa"/>
            <w:shd w:val="clear" w:color="auto" w:fill="auto"/>
          </w:tcPr>
          <w:p w14:paraId="19D24704" w14:textId="048F6DDC" w:rsidR="000B589B" w:rsidRPr="000B589B" w:rsidRDefault="000B589B" w:rsidP="0054333D">
            <w:pPr>
              <w:keepNext/>
              <w:ind w:firstLine="0"/>
            </w:pPr>
            <w:r>
              <w:t>Bauer</w:t>
            </w:r>
          </w:p>
        </w:tc>
        <w:tc>
          <w:tcPr>
            <w:tcW w:w="2180" w:type="dxa"/>
            <w:shd w:val="clear" w:color="auto" w:fill="auto"/>
          </w:tcPr>
          <w:p w14:paraId="32FB172E" w14:textId="0D764659" w:rsidR="000B589B" w:rsidRPr="000B589B" w:rsidRDefault="000B589B" w:rsidP="0054333D">
            <w:pPr>
              <w:keepNext/>
              <w:ind w:firstLine="0"/>
            </w:pPr>
            <w:r>
              <w:t>Cobb-Hunter</w:t>
            </w:r>
          </w:p>
        </w:tc>
      </w:tr>
      <w:tr w:rsidR="000B589B" w:rsidRPr="000B589B" w14:paraId="532F0704" w14:textId="77777777" w:rsidTr="000B589B">
        <w:tc>
          <w:tcPr>
            <w:tcW w:w="2179" w:type="dxa"/>
            <w:shd w:val="clear" w:color="auto" w:fill="auto"/>
          </w:tcPr>
          <w:p w14:paraId="6F76E9D5" w14:textId="0D758B5E" w:rsidR="000B589B" w:rsidRPr="000B589B" w:rsidRDefault="000B589B" w:rsidP="000B589B">
            <w:pPr>
              <w:ind w:firstLine="0"/>
            </w:pPr>
            <w:r>
              <w:t>Dillard</w:t>
            </w:r>
          </w:p>
        </w:tc>
        <w:tc>
          <w:tcPr>
            <w:tcW w:w="2179" w:type="dxa"/>
            <w:shd w:val="clear" w:color="auto" w:fill="auto"/>
          </w:tcPr>
          <w:p w14:paraId="3FF58139" w14:textId="7170501D" w:rsidR="000B589B" w:rsidRPr="000B589B" w:rsidRDefault="000B589B" w:rsidP="000B589B">
            <w:pPr>
              <w:ind w:firstLine="0"/>
            </w:pPr>
            <w:r>
              <w:t>Garvin</w:t>
            </w:r>
          </w:p>
        </w:tc>
        <w:tc>
          <w:tcPr>
            <w:tcW w:w="2180" w:type="dxa"/>
            <w:shd w:val="clear" w:color="auto" w:fill="auto"/>
          </w:tcPr>
          <w:p w14:paraId="486B3076" w14:textId="7CBE66DC" w:rsidR="000B589B" w:rsidRPr="000B589B" w:rsidRDefault="000B589B" w:rsidP="000B589B">
            <w:pPr>
              <w:ind w:firstLine="0"/>
            </w:pPr>
            <w:r>
              <w:t>Gilliard</w:t>
            </w:r>
          </w:p>
        </w:tc>
      </w:tr>
      <w:tr w:rsidR="000B589B" w:rsidRPr="000B589B" w14:paraId="4ADEDCF2" w14:textId="77777777" w:rsidTr="000B589B">
        <w:tc>
          <w:tcPr>
            <w:tcW w:w="2179" w:type="dxa"/>
            <w:shd w:val="clear" w:color="auto" w:fill="auto"/>
          </w:tcPr>
          <w:p w14:paraId="4E2D10B9" w14:textId="2F7D0FB7" w:rsidR="000B589B" w:rsidRPr="000B589B" w:rsidRDefault="000B589B" w:rsidP="000B589B">
            <w:pPr>
              <w:ind w:firstLine="0"/>
            </w:pPr>
            <w:r>
              <w:t>Henderson-Myers</w:t>
            </w:r>
          </w:p>
        </w:tc>
        <w:tc>
          <w:tcPr>
            <w:tcW w:w="2179" w:type="dxa"/>
            <w:shd w:val="clear" w:color="auto" w:fill="auto"/>
          </w:tcPr>
          <w:p w14:paraId="31E7751B" w14:textId="6BD0BAD1" w:rsidR="000B589B" w:rsidRPr="000B589B" w:rsidRDefault="000B589B" w:rsidP="000B589B">
            <w:pPr>
              <w:ind w:firstLine="0"/>
            </w:pPr>
            <w:r>
              <w:t>Henegan</w:t>
            </w:r>
          </w:p>
        </w:tc>
        <w:tc>
          <w:tcPr>
            <w:tcW w:w="2180" w:type="dxa"/>
            <w:shd w:val="clear" w:color="auto" w:fill="auto"/>
          </w:tcPr>
          <w:p w14:paraId="178455DE" w14:textId="419BCDE0" w:rsidR="000B589B" w:rsidRPr="000B589B" w:rsidRDefault="000B589B" w:rsidP="000B589B">
            <w:pPr>
              <w:ind w:firstLine="0"/>
            </w:pPr>
            <w:r>
              <w:t>Jefferson</w:t>
            </w:r>
          </w:p>
        </w:tc>
      </w:tr>
      <w:tr w:rsidR="000B589B" w:rsidRPr="000B589B" w14:paraId="6FAA59A4" w14:textId="77777777" w:rsidTr="000B589B">
        <w:tc>
          <w:tcPr>
            <w:tcW w:w="2179" w:type="dxa"/>
            <w:shd w:val="clear" w:color="auto" w:fill="auto"/>
          </w:tcPr>
          <w:p w14:paraId="62CF0BB3" w14:textId="1135DE39" w:rsidR="000B589B" w:rsidRPr="000B589B" w:rsidRDefault="000B589B" w:rsidP="000B589B">
            <w:pPr>
              <w:ind w:firstLine="0"/>
            </w:pPr>
            <w:r>
              <w:t>J. L. Johnson</w:t>
            </w:r>
          </w:p>
        </w:tc>
        <w:tc>
          <w:tcPr>
            <w:tcW w:w="2179" w:type="dxa"/>
            <w:shd w:val="clear" w:color="auto" w:fill="auto"/>
          </w:tcPr>
          <w:p w14:paraId="3C00BF6C" w14:textId="5A9AEDFF" w:rsidR="000B589B" w:rsidRPr="000B589B" w:rsidRDefault="000B589B" w:rsidP="000B589B">
            <w:pPr>
              <w:ind w:firstLine="0"/>
            </w:pPr>
            <w:r>
              <w:t>King</w:t>
            </w:r>
          </w:p>
        </w:tc>
        <w:tc>
          <w:tcPr>
            <w:tcW w:w="2180" w:type="dxa"/>
            <w:shd w:val="clear" w:color="auto" w:fill="auto"/>
          </w:tcPr>
          <w:p w14:paraId="03BC7392" w14:textId="04A93FCF" w:rsidR="000B589B" w:rsidRPr="000B589B" w:rsidRDefault="000B589B" w:rsidP="000B589B">
            <w:pPr>
              <w:ind w:firstLine="0"/>
            </w:pPr>
            <w:r>
              <w:t>McDaniel</w:t>
            </w:r>
          </w:p>
        </w:tc>
      </w:tr>
      <w:tr w:rsidR="000B589B" w:rsidRPr="000B589B" w14:paraId="304F6300" w14:textId="77777777" w:rsidTr="000B589B">
        <w:tc>
          <w:tcPr>
            <w:tcW w:w="2179" w:type="dxa"/>
            <w:shd w:val="clear" w:color="auto" w:fill="auto"/>
          </w:tcPr>
          <w:p w14:paraId="753DCBDB" w14:textId="6C019873" w:rsidR="000B589B" w:rsidRPr="000B589B" w:rsidRDefault="000B589B" w:rsidP="0054333D">
            <w:pPr>
              <w:keepNext/>
              <w:ind w:firstLine="0"/>
            </w:pPr>
            <w:r>
              <w:t>Rivers</w:t>
            </w:r>
          </w:p>
        </w:tc>
        <w:tc>
          <w:tcPr>
            <w:tcW w:w="2179" w:type="dxa"/>
            <w:shd w:val="clear" w:color="auto" w:fill="auto"/>
          </w:tcPr>
          <w:p w14:paraId="5EC28452" w14:textId="14427315" w:rsidR="000B589B" w:rsidRPr="000B589B" w:rsidRDefault="000B589B" w:rsidP="0054333D">
            <w:pPr>
              <w:keepNext/>
              <w:ind w:firstLine="0"/>
            </w:pPr>
            <w:r>
              <w:t>Rose</w:t>
            </w:r>
          </w:p>
        </w:tc>
        <w:tc>
          <w:tcPr>
            <w:tcW w:w="2180" w:type="dxa"/>
            <w:shd w:val="clear" w:color="auto" w:fill="auto"/>
          </w:tcPr>
          <w:p w14:paraId="675B300D" w14:textId="5445B77B" w:rsidR="000B589B" w:rsidRPr="000B589B" w:rsidRDefault="000B589B" w:rsidP="0054333D">
            <w:pPr>
              <w:keepNext/>
              <w:ind w:firstLine="0"/>
            </w:pPr>
            <w:r>
              <w:t>Rutherford</w:t>
            </w:r>
          </w:p>
        </w:tc>
      </w:tr>
      <w:tr w:rsidR="000B589B" w:rsidRPr="000B589B" w14:paraId="14B8044D" w14:textId="77777777" w:rsidTr="000B589B">
        <w:tc>
          <w:tcPr>
            <w:tcW w:w="2179" w:type="dxa"/>
            <w:shd w:val="clear" w:color="auto" w:fill="auto"/>
          </w:tcPr>
          <w:p w14:paraId="7095CFA3" w14:textId="119CD522" w:rsidR="000B589B" w:rsidRPr="000B589B" w:rsidRDefault="000B589B" w:rsidP="0054333D">
            <w:pPr>
              <w:keepNext/>
              <w:ind w:firstLine="0"/>
            </w:pPr>
            <w:r>
              <w:t>Tedder</w:t>
            </w:r>
          </w:p>
        </w:tc>
        <w:tc>
          <w:tcPr>
            <w:tcW w:w="2179" w:type="dxa"/>
            <w:shd w:val="clear" w:color="auto" w:fill="auto"/>
          </w:tcPr>
          <w:p w14:paraId="3E4B9BD9" w14:textId="48A93EF6" w:rsidR="000B589B" w:rsidRPr="000B589B" w:rsidRDefault="000B589B" w:rsidP="0054333D">
            <w:pPr>
              <w:keepNext/>
              <w:ind w:firstLine="0"/>
            </w:pPr>
            <w:r>
              <w:t>Williams</w:t>
            </w:r>
          </w:p>
        </w:tc>
        <w:tc>
          <w:tcPr>
            <w:tcW w:w="2180" w:type="dxa"/>
            <w:shd w:val="clear" w:color="auto" w:fill="auto"/>
          </w:tcPr>
          <w:p w14:paraId="75A6A294" w14:textId="77777777" w:rsidR="000B589B" w:rsidRPr="000B589B" w:rsidRDefault="000B589B" w:rsidP="0054333D">
            <w:pPr>
              <w:keepNext/>
              <w:ind w:firstLine="0"/>
            </w:pPr>
          </w:p>
        </w:tc>
      </w:tr>
    </w:tbl>
    <w:p w14:paraId="1D7D5CDF" w14:textId="77777777" w:rsidR="000B589B" w:rsidRDefault="000B589B" w:rsidP="000B589B"/>
    <w:p w14:paraId="0C745A9C" w14:textId="2C06CB13" w:rsidR="000B589B" w:rsidRDefault="000B589B" w:rsidP="000B589B">
      <w:pPr>
        <w:jc w:val="center"/>
        <w:rPr>
          <w:b/>
        </w:rPr>
      </w:pPr>
      <w:r w:rsidRPr="000B589B">
        <w:rPr>
          <w:b/>
        </w:rPr>
        <w:t>Total--17</w:t>
      </w:r>
    </w:p>
    <w:p w14:paraId="1BA964B5" w14:textId="4C892E33" w:rsidR="000B589B" w:rsidRDefault="000B589B" w:rsidP="000B589B">
      <w:pPr>
        <w:jc w:val="center"/>
        <w:rPr>
          <w:b/>
        </w:rPr>
      </w:pPr>
    </w:p>
    <w:p w14:paraId="4064502F"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EC47EBC" w14:textId="77777777" w:rsidTr="000B589B">
        <w:tc>
          <w:tcPr>
            <w:tcW w:w="2179" w:type="dxa"/>
            <w:shd w:val="clear" w:color="auto" w:fill="auto"/>
          </w:tcPr>
          <w:p w14:paraId="1C46D0CC" w14:textId="10A40110" w:rsidR="000B589B" w:rsidRPr="000B589B" w:rsidRDefault="000B589B" w:rsidP="0054333D">
            <w:pPr>
              <w:keepNext/>
              <w:ind w:firstLine="0"/>
            </w:pPr>
            <w:r>
              <w:t>Bailey</w:t>
            </w:r>
          </w:p>
        </w:tc>
        <w:tc>
          <w:tcPr>
            <w:tcW w:w="2179" w:type="dxa"/>
            <w:shd w:val="clear" w:color="auto" w:fill="auto"/>
          </w:tcPr>
          <w:p w14:paraId="63C4EC23" w14:textId="7EC97550" w:rsidR="000B589B" w:rsidRPr="000B589B" w:rsidRDefault="000B589B" w:rsidP="0054333D">
            <w:pPr>
              <w:keepNext/>
              <w:ind w:firstLine="0"/>
            </w:pPr>
            <w:r>
              <w:t>Ballentine</w:t>
            </w:r>
          </w:p>
        </w:tc>
        <w:tc>
          <w:tcPr>
            <w:tcW w:w="2180" w:type="dxa"/>
            <w:shd w:val="clear" w:color="auto" w:fill="auto"/>
          </w:tcPr>
          <w:p w14:paraId="14A3E63D" w14:textId="11A6683D" w:rsidR="000B589B" w:rsidRPr="000B589B" w:rsidRDefault="000B589B" w:rsidP="0054333D">
            <w:pPr>
              <w:keepNext/>
              <w:ind w:firstLine="0"/>
            </w:pPr>
            <w:r>
              <w:t>Bannister</w:t>
            </w:r>
          </w:p>
        </w:tc>
      </w:tr>
      <w:tr w:rsidR="000B589B" w:rsidRPr="000B589B" w14:paraId="7C303347" w14:textId="77777777" w:rsidTr="000B589B">
        <w:tc>
          <w:tcPr>
            <w:tcW w:w="2179" w:type="dxa"/>
            <w:shd w:val="clear" w:color="auto" w:fill="auto"/>
          </w:tcPr>
          <w:p w14:paraId="033EE491" w14:textId="37F9AE79" w:rsidR="000B589B" w:rsidRPr="000B589B" w:rsidRDefault="000B589B" w:rsidP="000B589B">
            <w:pPr>
              <w:ind w:firstLine="0"/>
            </w:pPr>
            <w:r>
              <w:t>Beach</w:t>
            </w:r>
          </w:p>
        </w:tc>
        <w:tc>
          <w:tcPr>
            <w:tcW w:w="2179" w:type="dxa"/>
            <w:shd w:val="clear" w:color="auto" w:fill="auto"/>
          </w:tcPr>
          <w:p w14:paraId="1ED3424E" w14:textId="00A72849" w:rsidR="000B589B" w:rsidRPr="000B589B" w:rsidRDefault="000B589B" w:rsidP="000B589B">
            <w:pPr>
              <w:ind w:firstLine="0"/>
            </w:pPr>
            <w:r>
              <w:t>Blackwell</w:t>
            </w:r>
          </w:p>
        </w:tc>
        <w:tc>
          <w:tcPr>
            <w:tcW w:w="2180" w:type="dxa"/>
            <w:shd w:val="clear" w:color="auto" w:fill="auto"/>
          </w:tcPr>
          <w:p w14:paraId="29A36396" w14:textId="27C12135" w:rsidR="000B589B" w:rsidRPr="000B589B" w:rsidRDefault="000B589B" w:rsidP="000B589B">
            <w:pPr>
              <w:ind w:firstLine="0"/>
            </w:pPr>
            <w:r>
              <w:t>Bradley</w:t>
            </w:r>
          </w:p>
        </w:tc>
      </w:tr>
      <w:tr w:rsidR="000B589B" w:rsidRPr="000B589B" w14:paraId="1DC95E8A" w14:textId="77777777" w:rsidTr="000B589B">
        <w:tc>
          <w:tcPr>
            <w:tcW w:w="2179" w:type="dxa"/>
            <w:shd w:val="clear" w:color="auto" w:fill="auto"/>
          </w:tcPr>
          <w:p w14:paraId="602C1710" w14:textId="3723B9EF" w:rsidR="000B589B" w:rsidRPr="000B589B" w:rsidRDefault="000B589B" w:rsidP="000B589B">
            <w:pPr>
              <w:ind w:firstLine="0"/>
            </w:pPr>
            <w:r>
              <w:t>Brewer</w:t>
            </w:r>
          </w:p>
        </w:tc>
        <w:tc>
          <w:tcPr>
            <w:tcW w:w="2179" w:type="dxa"/>
            <w:shd w:val="clear" w:color="auto" w:fill="auto"/>
          </w:tcPr>
          <w:p w14:paraId="167DACC9" w14:textId="70A0D655" w:rsidR="000B589B" w:rsidRPr="000B589B" w:rsidRDefault="000B589B" w:rsidP="000B589B">
            <w:pPr>
              <w:ind w:firstLine="0"/>
            </w:pPr>
            <w:r>
              <w:t>Burns</w:t>
            </w:r>
          </w:p>
        </w:tc>
        <w:tc>
          <w:tcPr>
            <w:tcW w:w="2180" w:type="dxa"/>
            <w:shd w:val="clear" w:color="auto" w:fill="auto"/>
          </w:tcPr>
          <w:p w14:paraId="6E5A6B0A" w14:textId="654B6E91" w:rsidR="000B589B" w:rsidRPr="000B589B" w:rsidRDefault="000B589B" w:rsidP="000B589B">
            <w:pPr>
              <w:ind w:firstLine="0"/>
            </w:pPr>
            <w:r>
              <w:t>Bustos</w:t>
            </w:r>
          </w:p>
        </w:tc>
      </w:tr>
      <w:tr w:rsidR="000B589B" w:rsidRPr="000B589B" w14:paraId="356BC823" w14:textId="77777777" w:rsidTr="000B589B">
        <w:tc>
          <w:tcPr>
            <w:tcW w:w="2179" w:type="dxa"/>
            <w:shd w:val="clear" w:color="auto" w:fill="auto"/>
          </w:tcPr>
          <w:p w14:paraId="513C8A01" w14:textId="19DD9BE7" w:rsidR="000B589B" w:rsidRPr="000B589B" w:rsidRDefault="000B589B" w:rsidP="000B589B">
            <w:pPr>
              <w:ind w:firstLine="0"/>
            </w:pPr>
            <w:r>
              <w:t>Calhoon</w:t>
            </w:r>
          </w:p>
        </w:tc>
        <w:tc>
          <w:tcPr>
            <w:tcW w:w="2179" w:type="dxa"/>
            <w:shd w:val="clear" w:color="auto" w:fill="auto"/>
          </w:tcPr>
          <w:p w14:paraId="1A873935" w14:textId="65B29D9F" w:rsidR="000B589B" w:rsidRPr="000B589B" w:rsidRDefault="000B589B" w:rsidP="000B589B">
            <w:pPr>
              <w:ind w:firstLine="0"/>
            </w:pPr>
            <w:r>
              <w:t>Carter</w:t>
            </w:r>
          </w:p>
        </w:tc>
        <w:tc>
          <w:tcPr>
            <w:tcW w:w="2180" w:type="dxa"/>
            <w:shd w:val="clear" w:color="auto" w:fill="auto"/>
          </w:tcPr>
          <w:p w14:paraId="50AA6EDC" w14:textId="1055B927" w:rsidR="000B589B" w:rsidRPr="000B589B" w:rsidRDefault="000B589B" w:rsidP="000B589B">
            <w:pPr>
              <w:ind w:firstLine="0"/>
            </w:pPr>
            <w:r>
              <w:t>Chapman</w:t>
            </w:r>
          </w:p>
        </w:tc>
      </w:tr>
      <w:tr w:rsidR="000B589B" w:rsidRPr="000B589B" w14:paraId="5DB625BE" w14:textId="77777777" w:rsidTr="000B589B">
        <w:tc>
          <w:tcPr>
            <w:tcW w:w="2179" w:type="dxa"/>
            <w:shd w:val="clear" w:color="auto" w:fill="auto"/>
          </w:tcPr>
          <w:p w14:paraId="02E9B4DE" w14:textId="43ACBF38" w:rsidR="000B589B" w:rsidRPr="000B589B" w:rsidRDefault="000B589B" w:rsidP="000B589B">
            <w:pPr>
              <w:ind w:firstLine="0"/>
            </w:pPr>
            <w:r>
              <w:t>Chumley</w:t>
            </w:r>
          </w:p>
        </w:tc>
        <w:tc>
          <w:tcPr>
            <w:tcW w:w="2179" w:type="dxa"/>
            <w:shd w:val="clear" w:color="auto" w:fill="auto"/>
          </w:tcPr>
          <w:p w14:paraId="5ACC6D6E" w14:textId="5530AE12" w:rsidR="000B589B" w:rsidRPr="000B589B" w:rsidRDefault="000B589B" w:rsidP="000B589B">
            <w:pPr>
              <w:ind w:firstLine="0"/>
            </w:pPr>
            <w:r>
              <w:t>Collins</w:t>
            </w:r>
          </w:p>
        </w:tc>
        <w:tc>
          <w:tcPr>
            <w:tcW w:w="2180" w:type="dxa"/>
            <w:shd w:val="clear" w:color="auto" w:fill="auto"/>
          </w:tcPr>
          <w:p w14:paraId="6F8F0B6C" w14:textId="4792C380" w:rsidR="000B589B" w:rsidRPr="000B589B" w:rsidRDefault="000B589B" w:rsidP="000B589B">
            <w:pPr>
              <w:ind w:firstLine="0"/>
            </w:pPr>
            <w:r>
              <w:t>Connell</w:t>
            </w:r>
          </w:p>
        </w:tc>
      </w:tr>
      <w:tr w:rsidR="000B589B" w:rsidRPr="000B589B" w14:paraId="772A0188" w14:textId="77777777" w:rsidTr="000B589B">
        <w:tc>
          <w:tcPr>
            <w:tcW w:w="2179" w:type="dxa"/>
            <w:shd w:val="clear" w:color="auto" w:fill="auto"/>
          </w:tcPr>
          <w:p w14:paraId="2FD2DF70" w14:textId="6462F2F8" w:rsidR="000B589B" w:rsidRPr="000B589B" w:rsidRDefault="000B589B" w:rsidP="000B589B">
            <w:pPr>
              <w:ind w:firstLine="0"/>
            </w:pPr>
            <w:r>
              <w:t>B. J. Cox</w:t>
            </w:r>
          </w:p>
        </w:tc>
        <w:tc>
          <w:tcPr>
            <w:tcW w:w="2179" w:type="dxa"/>
            <w:shd w:val="clear" w:color="auto" w:fill="auto"/>
          </w:tcPr>
          <w:p w14:paraId="47D2975D" w14:textId="430FFC65" w:rsidR="000B589B" w:rsidRPr="000B589B" w:rsidRDefault="000B589B" w:rsidP="000B589B">
            <w:pPr>
              <w:ind w:firstLine="0"/>
            </w:pPr>
            <w:r>
              <w:t>B. L. Cox</w:t>
            </w:r>
          </w:p>
        </w:tc>
        <w:tc>
          <w:tcPr>
            <w:tcW w:w="2180" w:type="dxa"/>
            <w:shd w:val="clear" w:color="auto" w:fill="auto"/>
          </w:tcPr>
          <w:p w14:paraId="7505B628" w14:textId="57528289" w:rsidR="000B589B" w:rsidRPr="000B589B" w:rsidRDefault="000B589B" w:rsidP="000B589B">
            <w:pPr>
              <w:ind w:firstLine="0"/>
            </w:pPr>
            <w:r>
              <w:t>Crawford</w:t>
            </w:r>
          </w:p>
        </w:tc>
      </w:tr>
      <w:tr w:rsidR="000B589B" w:rsidRPr="000B589B" w14:paraId="78FA6F20" w14:textId="77777777" w:rsidTr="000B589B">
        <w:tc>
          <w:tcPr>
            <w:tcW w:w="2179" w:type="dxa"/>
            <w:shd w:val="clear" w:color="auto" w:fill="auto"/>
          </w:tcPr>
          <w:p w14:paraId="2189B8EB" w14:textId="1366A56D" w:rsidR="000B589B" w:rsidRPr="000B589B" w:rsidRDefault="000B589B" w:rsidP="000B589B">
            <w:pPr>
              <w:ind w:firstLine="0"/>
            </w:pPr>
            <w:r>
              <w:t>Cromer</w:t>
            </w:r>
          </w:p>
        </w:tc>
        <w:tc>
          <w:tcPr>
            <w:tcW w:w="2179" w:type="dxa"/>
            <w:shd w:val="clear" w:color="auto" w:fill="auto"/>
          </w:tcPr>
          <w:p w14:paraId="3B87C23F" w14:textId="63E51066" w:rsidR="000B589B" w:rsidRPr="000B589B" w:rsidRDefault="000B589B" w:rsidP="000B589B">
            <w:pPr>
              <w:ind w:firstLine="0"/>
            </w:pPr>
            <w:r>
              <w:t>Davis</w:t>
            </w:r>
          </w:p>
        </w:tc>
        <w:tc>
          <w:tcPr>
            <w:tcW w:w="2180" w:type="dxa"/>
            <w:shd w:val="clear" w:color="auto" w:fill="auto"/>
          </w:tcPr>
          <w:p w14:paraId="6233D189" w14:textId="65B31608" w:rsidR="000B589B" w:rsidRPr="000B589B" w:rsidRDefault="000B589B" w:rsidP="000B589B">
            <w:pPr>
              <w:ind w:firstLine="0"/>
            </w:pPr>
            <w:r>
              <w:t>Elliott</w:t>
            </w:r>
          </w:p>
        </w:tc>
      </w:tr>
      <w:tr w:rsidR="000B589B" w:rsidRPr="000B589B" w14:paraId="187C5E34" w14:textId="77777777" w:rsidTr="000B589B">
        <w:tc>
          <w:tcPr>
            <w:tcW w:w="2179" w:type="dxa"/>
            <w:shd w:val="clear" w:color="auto" w:fill="auto"/>
          </w:tcPr>
          <w:p w14:paraId="3A861038" w14:textId="22613036" w:rsidR="000B589B" w:rsidRPr="000B589B" w:rsidRDefault="000B589B" w:rsidP="000B589B">
            <w:pPr>
              <w:ind w:firstLine="0"/>
            </w:pPr>
            <w:r>
              <w:t>Erickson</w:t>
            </w:r>
          </w:p>
        </w:tc>
        <w:tc>
          <w:tcPr>
            <w:tcW w:w="2179" w:type="dxa"/>
            <w:shd w:val="clear" w:color="auto" w:fill="auto"/>
          </w:tcPr>
          <w:p w14:paraId="4428F5E8" w14:textId="05835266" w:rsidR="000B589B" w:rsidRPr="000B589B" w:rsidRDefault="000B589B" w:rsidP="000B589B">
            <w:pPr>
              <w:ind w:firstLine="0"/>
            </w:pPr>
            <w:r>
              <w:t>Forrest</w:t>
            </w:r>
          </w:p>
        </w:tc>
        <w:tc>
          <w:tcPr>
            <w:tcW w:w="2180" w:type="dxa"/>
            <w:shd w:val="clear" w:color="auto" w:fill="auto"/>
          </w:tcPr>
          <w:p w14:paraId="726E9CA5" w14:textId="19FCD12C" w:rsidR="000B589B" w:rsidRPr="000B589B" w:rsidRDefault="000B589B" w:rsidP="000B589B">
            <w:pPr>
              <w:ind w:firstLine="0"/>
            </w:pPr>
            <w:r>
              <w:t>Gagnon</w:t>
            </w:r>
          </w:p>
        </w:tc>
      </w:tr>
      <w:tr w:rsidR="000B589B" w:rsidRPr="000B589B" w14:paraId="3ECFB8FF" w14:textId="77777777" w:rsidTr="000B589B">
        <w:tc>
          <w:tcPr>
            <w:tcW w:w="2179" w:type="dxa"/>
            <w:shd w:val="clear" w:color="auto" w:fill="auto"/>
          </w:tcPr>
          <w:p w14:paraId="7636B8E5" w14:textId="12F14EB8" w:rsidR="000B589B" w:rsidRPr="000B589B" w:rsidRDefault="000B589B" w:rsidP="000B589B">
            <w:pPr>
              <w:ind w:firstLine="0"/>
            </w:pPr>
            <w:r>
              <w:t>Gatch</w:t>
            </w:r>
          </w:p>
        </w:tc>
        <w:tc>
          <w:tcPr>
            <w:tcW w:w="2179" w:type="dxa"/>
            <w:shd w:val="clear" w:color="auto" w:fill="auto"/>
          </w:tcPr>
          <w:p w14:paraId="2C601863" w14:textId="4E659221" w:rsidR="000B589B" w:rsidRPr="000B589B" w:rsidRDefault="000B589B" w:rsidP="000B589B">
            <w:pPr>
              <w:ind w:firstLine="0"/>
            </w:pPr>
            <w:r>
              <w:t>Gibson</w:t>
            </w:r>
          </w:p>
        </w:tc>
        <w:tc>
          <w:tcPr>
            <w:tcW w:w="2180" w:type="dxa"/>
            <w:shd w:val="clear" w:color="auto" w:fill="auto"/>
          </w:tcPr>
          <w:p w14:paraId="7D9456B7" w14:textId="29A3D90D" w:rsidR="000B589B" w:rsidRPr="000B589B" w:rsidRDefault="000B589B" w:rsidP="000B589B">
            <w:pPr>
              <w:ind w:firstLine="0"/>
            </w:pPr>
            <w:r>
              <w:t>Gilliam</w:t>
            </w:r>
          </w:p>
        </w:tc>
      </w:tr>
      <w:tr w:rsidR="000B589B" w:rsidRPr="000B589B" w14:paraId="03846075" w14:textId="77777777" w:rsidTr="000B589B">
        <w:tc>
          <w:tcPr>
            <w:tcW w:w="2179" w:type="dxa"/>
            <w:shd w:val="clear" w:color="auto" w:fill="auto"/>
          </w:tcPr>
          <w:p w14:paraId="41F8D4B2" w14:textId="0DCA9221" w:rsidR="000B589B" w:rsidRPr="000B589B" w:rsidRDefault="000B589B" w:rsidP="000B589B">
            <w:pPr>
              <w:ind w:firstLine="0"/>
            </w:pPr>
            <w:r>
              <w:t>Guffey</w:t>
            </w:r>
          </w:p>
        </w:tc>
        <w:tc>
          <w:tcPr>
            <w:tcW w:w="2179" w:type="dxa"/>
            <w:shd w:val="clear" w:color="auto" w:fill="auto"/>
          </w:tcPr>
          <w:p w14:paraId="02048423" w14:textId="2F54BDA0" w:rsidR="000B589B" w:rsidRPr="000B589B" w:rsidRDefault="000B589B" w:rsidP="000B589B">
            <w:pPr>
              <w:ind w:firstLine="0"/>
            </w:pPr>
            <w:r>
              <w:t>Haddon</w:t>
            </w:r>
          </w:p>
        </w:tc>
        <w:tc>
          <w:tcPr>
            <w:tcW w:w="2180" w:type="dxa"/>
            <w:shd w:val="clear" w:color="auto" w:fill="auto"/>
          </w:tcPr>
          <w:p w14:paraId="024DF388" w14:textId="60FB8175" w:rsidR="000B589B" w:rsidRPr="000B589B" w:rsidRDefault="000B589B" w:rsidP="000B589B">
            <w:pPr>
              <w:ind w:firstLine="0"/>
            </w:pPr>
            <w:r>
              <w:t>Hager</w:t>
            </w:r>
          </w:p>
        </w:tc>
      </w:tr>
      <w:tr w:rsidR="000B589B" w:rsidRPr="000B589B" w14:paraId="7E3E28F0" w14:textId="77777777" w:rsidTr="000B589B">
        <w:tc>
          <w:tcPr>
            <w:tcW w:w="2179" w:type="dxa"/>
            <w:shd w:val="clear" w:color="auto" w:fill="auto"/>
          </w:tcPr>
          <w:p w14:paraId="08752DE3" w14:textId="2BA259A5" w:rsidR="000B589B" w:rsidRPr="000B589B" w:rsidRDefault="000B589B" w:rsidP="000B589B">
            <w:pPr>
              <w:ind w:firstLine="0"/>
            </w:pPr>
            <w:r>
              <w:t>Hardee</w:t>
            </w:r>
          </w:p>
        </w:tc>
        <w:tc>
          <w:tcPr>
            <w:tcW w:w="2179" w:type="dxa"/>
            <w:shd w:val="clear" w:color="auto" w:fill="auto"/>
          </w:tcPr>
          <w:p w14:paraId="126E10F5" w14:textId="0E55D740" w:rsidR="000B589B" w:rsidRPr="000B589B" w:rsidRDefault="000B589B" w:rsidP="000B589B">
            <w:pPr>
              <w:ind w:firstLine="0"/>
            </w:pPr>
            <w:r>
              <w:t>Harris</w:t>
            </w:r>
          </w:p>
        </w:tc>
        <w:tc>
          <w:tcPr>
            <w:tcW w:w="2180" w:type="dxa"/>
            <w:shd w:val="clear" w:color="auto" w:fill="auto"/>
          </w:tcPr>
          <w:p w14:paraId="238D4935" w14:textId="0E2F7098" w:rsidR="000B589B" w:rsidRPr="000B589B" w:rsidRDefault="000B589B" w:rsidP="000B589B">
            <w:pPr>
              <w:ind w:firstLine="0"/>
            </w:pPr>
            <w:r>
              <w:t>Hartnett</w:t>
            </w:r>
          </w:p>
        </w:tc>
      </w:tr>
      <w:tr w:rsidR="000B589B" w:rsidRPr="000B589B" w14:paraId="4248FCF0" w14:textId="77777777" w:rsidTr="000B589B">
        <w:tc>
          <w:tcPr>
            <w:tcW w:w="2179" w:type="dxa"/>
            <w:shd w:val="clear" w:color="auto" w:fill="auto"/>
          </w:tcPr>
          <w:p w14:paraId="31B58DF7" w14:textId="4CFF2F7D" w:rsidR="000B589B" w:rsidRPr="000B589B" w:rsidRDefault="000B589B" w:rsidP="000B589B">
            <w:pPr>
              <w:ind w:firstLine="0"/>
            </w:pPr>
            <w:r>
              <w:t>Hayes</w:t>
            </w:r>
          </w:p>
        </w:tc>
        <w:tc>
          <w:tcPr>
            <w:tcW w:w="2179" w:type="dxa"/>
            <w:shd w:val="clear" w:color="auto" w:fill="auto"/>
          </w:tcPr>
          <w:p w14:paraId="1D1407E3" w14:textId="74CDB80E" w:rsidR="000B589B" w:rsidRPr="000B589B" w:rsidRDefault="000B589B" w:rsidP="000B589B">
            <w:pPr>
              <w:ind w:firstLine="0"/>
            </w:pPr>
            <w:r>
              <w:t>Hewitt</w:t>
            </w:r>
          </w:p>
        </w:tc>
        <w:tc>
          <w:tcPr>
            <w:tcW w:w="2180" w:type="dxa"/>
            <w:shd w:val="clear" w:color="auto" w:fill="auto"/>
          </w:tcPr>
          <w:p w14:paraId="247F4A10" w14:textId="131AF5A3" w:rsidR="000B589B" w:rsidRPr="000B589B" w:rsidRDefault="000B589B" w:rsidP="000B589B">
            <w:pPr>
              <w:ind w:firstLine="0"/>
            </w:pPr>
            <w:r>
              <w:t>Hiott</w:t>
            </w:r>
          </w:p>
        </w:tc>
      </w:tr>
      <w:tr w:rsidR="000B589B" w:rsidRPr="000B589B" w14:paraId="2B16BE3B" w14:textId="77777777" w:rsidTr="000B589B">
        <w:tc>
          <w:tcPr>
            <w:tcW w:w="2179" w:type="dxa"/>
            <w:shd w:val="clear" w:color="auto" w:fill="auto"/>
          </w:tcPr>
          <w:p w14:paraId="051C54B7" w14:textId="0C4E2E22" w:rsidR="000B589B" w:rsidRPr="000B589B" w:rsidRDefault="000B589B" w:rsidP="000B589B">
            <w:pPr>
              <w:ind w:firstLine="0"/>
            </w:pPr>
            <w:r>
              <w:t>Hixon</w:t>
            </w:r>
          </w:p>
        </w:tc>
        <w:tc>
          <w:tcPr>
            <w:tcW w:w="2179" w:type="dxa"/>
            <w:shd w:val="clear" w:color="auto" w:fill="auto"/>
          </w:tcPr>
          <w:p w14:paraId="2AEA9592" w14:textId="2E4C7F82" w:rsidR="000B589B" w:rsidRPr="000B589B" w:rsidRDefault="000B589B" w:rsidP="000B589B">
            <w:pPr>
              <w:ind w:firstLine="0"/>
            </w:pPr>
            <w:r>
              <w:t>Hyde</w:t>
            </w:r>
          </w:p>
        </w:tc>
        <w:tc>
          <w:tcPr>
            <w:tcW w:w="2180" w:type="dxa"/>
            <w:shd w:val="clear" w:color="auto" w:fill="auto"/>
          </w:tcPr>
          <w:p w14:paraId="0478D883" w14:textId="47C457B2" w:rsidR="000B589B" w:rsidRPr="000B589B" w:rsidRDefault="000B589B" w:rsidP="000B589B">
            <w:pPr>
              <w:ind w:firstLine="0"/>
            </w:pPr>
            <w:r>
              <w:t>J. E. Johnson</w:t>
            </w:r>
          </w:p>
        </w:tc>
      </w:tr>
      <w:tr w:rsidR="000B589B" w:rsidRPr="000B589B" w14:paraId="1CACFD85" w14:textId="77777777" w:rsidTr="000B589B">
        <w:tc>
          <w:tcPr>
            <w:tcW w:w="2179" w:type="dxa"/>
            <w:shd w:val="clear" w:color="auto" w:fill="auto"/>
          </w:tcPr>
          <w:p w14:paraId="228CB075" w14:textId="52652DB7" w:rsidR="000B589B" w:rsidRPr="000B589B" w:rsidRDefault="000B589B" w:rsidP="000B589B">
            <w:pPr>
              <w:ind w:firstLine="0"/>
            </w:pPr>
            <w:r>
              <w:t>S. Jones</w:t>
            </w:r>
          </w:p>
        </w:tc>
        <w:tc>
          <w:tcPr>
            <w:tcW w:w="2179" w:type="dxa"/>
            <w:shd w:val="clear" w:color="auto" w:fill="auto"/>
          </w:tcPr>
          <w:p w14:paraId="0A5A35E0" w14:textId="0E97AE75" w:rsidR="000B589B" w:rsidRPr="000B589B" w:rsidRDefault="000B589B" w:rsidP="000B589B">
            <w:pPr>
              <w:ind w:firstLine="0"/>
            </w:pPr>
            <w:r>
              <w:t>Jordan</w:t>
            </w:r>
          </w:p>
        </w:tc>
        <w:tc>
          <w:tcPr>
            <w:tcW w:w="2180" w:type="dxa"/>
            <w:shd w:val="clear" w:color="auto" w:fill="auto"/>
          </w:tcPr>
          <w:p w14:paraId="41D17CC9" w14:textId="6C0C8456" w:rsidR="000B589B" w:rsidRPr="000B589B" w:rsidRDefault="000B589B" w:rsidP="000B589B">
            <w:pPr>
              <w:ind w:firstLine="0"/>
            </w:pPr>
            <w:r>
              <w:t>Kilmartin</w:t>
            </w:r>
          </w:p>
        </w:tc>
      </w:tr>
      <w:tr w:rsidR="000B589B" w:rsidRPr="000B589B" w14:paraId="46775825" w14:textId="77777777" w:rsidTr="000B589B">
        <w:tc>
          <w:tcPr>
            <w:tcW w:w="2179" w:type="dxa"/>
            <w:shd w:val="clear" w:color="auto" w:fill="auto"/>
          </w:tcPr>
          <w:p w14:paraId="33868A45" w14:textId="373DBC2C" w:rsidR="000B589B" w:rsidRPr="000B589B" w:rsidRDefault="000B589B" w:rsidP="000B589B">
            <w:pPr>
              <w:ind w:firstLine="0"/>
            </w:pPr>
            <w:r>
              <w:t>Landing</w:t>
            </w:r>
          </w:p>
        </w:tc>
        <w:tc>
          <w:tcPr>
            <w:tcW w:w="2179" w:type="dxa"/>
            <w:shd w:val="clear" w:color="auto" w:fill="auto"/>
          </w:tcPr>
          <w:p w14:paraId="4B734053" w14:textId="5668B13C" w:rsidR="000B589B" w:rsidRPr="000B589B" w:rsidRDefault="000B589B" w:rsidP="000B589B">
            <w:pPr>
              <w:ind w:firstLine="0"/>
            </w:pPr>
            <w:r>
              <w:t>Lawson</w:t>
            </w:r>
          </w:p>
        </w:tc>
        <w:tc>
          <w:tcPr>
            <w:tcW w:w="2180" w:type="dxa"/>
            <w:shd w:val="clear" w:color="auto" w:fill="auto"/>
          </w:tcPr>
          <w:p w14:paraId="1F778007" w14:textId="09642F0E" w:rsidR="000B589B" w:rsidRPr="000B589B" w:rsidRDefault="000B589B" w:rsidP="000B589B">
            <w:pPr>
              <w:ind w:firstLine="0"/>
            </w:pPr>
            <w:r>
              <w:t>Leber</w:t>
            </w:r>
          </w:p>
        </w:tc>
      </w:tr>
      <w:tr w:rsidR="000B589B" w:rsidRPr="000B589B" w14:paraId="73E35A77" w14:textId="77777777" w:rsidTr="000B589B">
        <w:tc>
          <w:tcPr>
            <w:tcW w:w="2179" w:type="dxa"/>
            <w:shd w:val="clear" w:color="auto" w:fill="auto"/>
          </w:tcPr>
          <w:p w14:paraId="6B7D67D8" w14:textId="636DE0E9" w:rsidR="000B589B" w:rsidRPr="000B589B" w:rsidRDefault="000B589B" w:rsidP="000B589B">
            <w:pPr>
              <w:ind w:firstLine="0"/>
            </w:pPr>
            <w:r>
              <w:t>Ligon</w:t>
            </w:r>
          </w:p>
        </w:tc>
        <w:tc>
          <w:tcPr>
            <w:tcW w:w="2179" w:type="dxa"/>
            <w:shd w:val="clear" w:color="auto" w:fill="auto"/>
          </w:tcPr>
          <w:p w14:paraId="4505B298" w14:textId="095A26A9" w:rsidR="000B589B" w:rsidRPr="000B589B" w:rsidRDefault="000B589B" w:rsidP="000B589B">
            <w:pPr>
              <w:ind w:firstLine="0"/>
            </w:pPr>
            <w:r>
              <w:t>Long</w:t>
            </w:r>
          </w:p>
        </w:tc>
        <w:tc>
          <w:tcPr>
            <w:tcW w:w="2180" w:type="dxa"/>
            <w:shd w:val="clear" w:color="auto" w:fill="auto"/>
          </w:tcPr>
          <w:p w14:paraId="06A14511" w14:textId="6289D6F7" w:rsidR="000B589B" w:rsidRPr="000B589B" w:rsidRDefault="000B589B" w:rsidP="000B589B">
            <w:pPr>
              <w:ind w:firstLine="0"/>
            </w:pPr>
            <w:r>
              <w:t>Lowe</w:t>
            </w:r>
          </w:p>
        </w:tc>
      </w:tr>
      <w:tr w:rsidR="000B589B" w:rsidRPr="000B589B" w14:paraId="1553D724" w14:textId="77777777" w:rsidTr="000B589B">
        <w:tc>
          <w:tcPr>
            <w:tcW w:w="2179" w:type="dxa"/>
            <w:shd w:val="clear" w:color="auto" w:fill="auto"/>
          </w:tcPr>
          <w:p w14:paraId="74127765" w14:textId="5D08BD10" w:rsidR="000B589B" w:rsidRPr="000B589B" w:rsidRDefault="000B589B" w:rsidP="000B589B">
            <w:pPr>
              <w:ind w:firstLine="0"/>
            </w:pPr>
            <w:r>
              <w:t>Magnuson</w:t>
            </w:r>
          </w:p>
        </w:tc>
        <w:tc>
          <w:tcPr>
            <w:tcW w:w="2179" w:type="dxa"/>
            <w:shd w:val="clear" w:color="auto" w:fill="auto"/>
          </w:tcPr>
          <w:p w14:paraId="037B5AC0" w14:textId="3349E7E7" w:rsidR="000B589B" w:rsidRPr="000B589B" w:rsidRDefault="000B589B" w:rsidP="000B589B">
            <w:pPr>
              <w:ind w:firstLine="0"/>
            </w:pPr>
            <w:r>
              <w:t>May</w:t>
            </w:r>
          </w:p>
        </w:tc>
        <w:tc>
          <w:tcPr>
            <w:tcW w:w="2180" w:type="dxa"/>
            <w:shd w:val="clear" w:color="auto" w:fill="auto"/>
          </w:tcPr>
          <w:p w14:paraId="2E55315F" w14:textId="355261A2" w:rsidR="000B589B" w:rsidRPr="000B589B" w:rsidRDefault="000B589B" w:rsidP="000B589B">
            <w:pPr>
              <w:ind w:firstLine="0"/>
            </w:pPr>
            <w:r>
              <w:t>McCabe</w:t>
            </w:r>
          </w:p>
        </w:tc>
      </w:tr>
      <w:tr w:rsidR="000B589B" w:rsidRPr="000B589B" w14:paraId="1A210008" w14:textId="77777777" w:rsidTr="000B589B">
        <w:tc>
          <w:tcPr>
            <w:tcW w:w="2179" w:type="dxa"/>
            <w:shd w:val="clear" w:color="auto" w:fill="auto"/>
          </w:tcPr>
          <w:p w14:paraId="4C713A72" w14:textId="34786017" w:rsidR="000B589B" w:rsidRPr="000B589B" w:rsidRDefault="000B589B" w:rsidP="000B589B">
            <w:pPr>
              <w:ind w:firstLine="0"/>
            </w:pPr>
            <w:r>
              <w:t>McCravy</w:t>
            </w:r>
          </w:p>
        </w:tc>
        <w:tc>
          <w:tcPr>
            <w:tcW w:w="2179" w:type="dxa"/>
            <w:shd w:val="clear" w:color="auto" w:fill="auto"/>
          </w:tcPr>
          <w:p w14:paraId="2EDC145C" w14:textId="090B1CD6" w:rsidR="000B589B" w:rsidRPr="000B589B" w:rsidRDefault="000B589B" w:rsidP="000B589B">
            <w:pPr>
              <w:ind w:firstLine="0"/>
            </w:pPr>
            <w:r>
              <w:t>McGinnis</w:t>
            </w:r>
          </w:p>
        </w:tc>
        <w:tc>
          <w:tcPr>
            <w:tcW w:w="2180" w:type="dxa"/>
            <w:shd w:val="clear" w:color="auto" w:fill="auto"/>
          </w:tcPr>
          <w:p w14:paraId="4C05EB4E" w14:textId="0A5E065A" w:rsidR="000B589B" w:rsidRPr="000B589B" w:rsidRDefault="000B589B" w:rsidP="000B589B">
            <w:pPr>
              <w:ind w:firstLine="0"/>
            </w:pPr>
            <w:r>
              <w:t>Mitchell</w:t>
            </w:r>
          </w:p>
        </w:tc>
      </w:tr>
      <w:tr w:rsidR="000B589B" w:rsidRPr="000B589B" w14:paraId="0CCA1EB9" w14:textId="77777777" w:rsidTr="000B589B">
        <w:tc>
          <w:tcPr>
            <w:tcW w:w="2179" w:type="dxa"/>
            <w:shd w:val="clear" w:color="auto" w:fill="auto"/>
          </w:tcPr>
          <w:p w14:paraId="7F0AED92" w14:textId="54265E8B" w:rsidR="000B589B" w:rsidRPr="000B589B" w:rsidRDefault="000B589B" w:rsidP="000B589B">
            <w:pPr>
              <w:ind w:firstLine="0"/>
            </w:pPr>
            <w:r>
              <w:t>T. Moore</w:t>
            </w:r>
          </w:p>
        </w:tc>
        <w:tc>
          <w:tcPr>
            <w:tcW w:w="2179" w:type="dxa"/>
            <w:shd w:val="clear" w:color="auto" w:fill="auto"/>
          </w:tcPr>
          <w:p w14:paraId="614902DB" w14:textId="5F05EF02" w:rsidR="000B589B" w:rsidRPr="000B589B" w:rsidRDefault="000B589B" w:rsidP="000B589B">
            <w:pPr>
              <w:ind w:firstLine="0"/>
            </w:pPr>
            <w:r>
              <w:t>A. M. Morgan</w:t>
            </w:r>
          </w:p>
        </w:tc>
        <w:tc>
          <w:tcPr>
            <w:tcW w:w="2180" w:type="dxa"/>
            <w:shd w:val="clear" w:color="auto" w:fill="auto"/>
          </w:tcPr>
          <w:p w14:paraId="48FF7F79" w14:textId="01AF0AE1" w:rsidR="000B589B" w:rsidRPr="000B589B" w:rsidRDefault="000B589B" w:rsidP="000B589B">
            <w:pPr>
              <w:ind w:firstLine="0"/>
            </w:pPr>
            <w:r>
              <w:t>T. A. Morgan</w:t>
            </w:r>
          </w:p>
        </w:tc>
      </w:tr>
      <w:tr w:rsidR="000B589B" w:rsidRPr="000B589B" w14:paraId="3C9AAFE0" w14:textId="77777777" w:rsidTr="000B589B">
        <w:tc>
          <w:tcPr>
            <w:tcW w:w="2179" w:type="dxa"/>
            <w:shd w:val="clear" w:color="auto" w:fill="auto"/>
          </w:tcPr>
          <w:p w14:paraId="410969E9" w14:textId="33410379" w:rsidR="000B589B" w:rsidRPr="000B589B" w:rsidRDefault="000B589B" w:rsidP="000B589B">
            <w:pPr>
              <w:ind w:firstLine="0"/>
            </w:pPr>
            <w:r>
              <w:t>Moss</w:t>
            </w:r>
          </w:p>
        </w:tc>
        <w:tc>
          <w:tcPr>
            <w:tcW w:w="2179" w:type="dxa"/>
            <w:shd w:val="clear" w:color="auto" w:fill="auto"/>
          </w:tcPr>
          <w:p w14:paraId="2130ED28" w14:textId="602F1977" w:rsidR="000B589B" w:rsidRPr="000B589B" w:rsidRDefault="000B589B" w:rsidP="000B589B">
            <w:pPr>
              <w:ind w:firstLine="0"/>
            </w:pPr>
            <w:r>
              <w:t>Neese</w:t>
            </w:r>
          </w:p>
        </w:tc>
        <w:tc>
          <w:tcPr>
            <w:tcW w:w="2180" w:type="dxa"/>
            <w:shd w:val="clear" w:color="auto" w:fill="auto"/>
          </w:tcPr>
          <w:p w14:paraId="6D06E561" w14:textId="09F0D947" w:rsidR="000B589B" w:rsidRPr="000B589B" w:rsidRDefault="000B589B" w:rsidP="000B589B">
            <w:pPr>
              <w:ind w:firstLine="0"/>
            </w:pPr>
            <w:r>
              <w:t>B. Newton</w:t>
            </w:r>
          </w:p>
        </w:tc>
      </w:tr>
      <w:tr w:rsidR="000B589B" w:rsidRPr="000B589B" w14:paraId="5A4BFD54" w14:textId="77777777" w:rsidTr="000B589B">
        <w:tc>
          <w:tcPr>
            <w:tcW w:w="2179" w:type="dxa"/>
            <w:shd w:val="clear" w:color="auto" w:fill="auto"/>
          </w:tcPr>
          <w:p w14:paraId="155A051C" w14:textId="77CC339C" w:rsidR="000B589B" w:rsidRPr="000B589B" w:rsidRDefault="000B589B" w:rsidP="000B589B">
            <w:pPr>
              <w:ind w:firstLine="0"/>
            </w:pPr>
            <w:r>
              <w:t>W. Newton</w:t>
            </w:r>
          </w:p>
        </w:tc>
        <w:tc>
          <w:tcPr>
            <w:tcW w:w="2179" w:type="dxa"/>
            <w:shd w:val="clear" w:color="auto" w:fill="auto"/>
          </w:tcPr>
          <w:p w14:paraId="3982C9C1" w14:textId="6FE4D810" w:rsidR="000B589B" w:rsidRPr="000B589B" w:rsidRDefault="000B589B" w:rsidP="000B589B">
            <w:pPr>
              <w:ind w:firstLine="0"/>
            </w:pPr>
            <w:r>
              <w:t>Nutt</w:t>
            </w:r>
          </w:p>
        </w:tc>
        <w:tc>
          <w:tcPr>
            <w:tcW w:w="2180" w:type="dxa"/>
            <w:shd w:val="clear" w:color="auto" w:fill="auto"/>
          </w:tcPr>
          <w:p w14:paraId="6982CEFF" w14:textId="3941C956" w:rsidR="000B589B" w:rsidRPr="000B589B" w:rsidRDefault="000B589B" w:rsidP="000B589B">
            <w:pPr>
              <w:ind w:firstLine="0"/>
            </w:pPr>
            <w:r>
              <w:t>O'Neal</w:t>
            </w:r>
          </w:p>
        </w:tc>
      </w:tr>
      <w:tr w:rsidR="000B589B" w:rsidRPr="000B589B" w14:paraId="43E725EB" w14:textId="77777777" w:rsidTr="000B589B">
        <w:tc>
          <w:tcPr>
            <w:tcW w:w="2179" w:type="dxa"/>
            <w:shd w:val="clear" w:color="auto" w:fill="auto"/>
          </w:tcPr>
          <w:p w14:paraId="3042608D" w14:textId="2BD5B4E5" w:rsidR="000B589B" w:rsidRPr="000B589B" w:rsidRDefault="000B589B" w:rsidP="000B589B">
            <w:pPr>
              <w:ind w:firstLine="0"/>
            </w:pPr>
            <w:r>
              <w:t>Oremus</w:t>
            </w:r>
          </w:p>
        </w:tc>
        <w:tc>
          <w:tcPr>
            <w:tcW w:w="2179" w:type="dxa"/>
            <w:shd w:val="clear" w:color="auto" w:fill="auto"/>
          </w:tcPr>
          <w:p w14:paraId="7D7EBD50" w14:textId="40898810" w:rsidR="000B589B" w:rsidRPr="000B589B" w:rsidRDefault="000B589B" w:rsidP="000B589B">
            <w:pPr>
              <w:ind w:firstLine="0"/>
            </w:pPr>
            <w:r>
              <w:t>Pace</w:t>
            </w:r>
          </w:p>
        </w:tc>
        <w:tc>
          <w:tcPr>
            <w:tcW w:w="2180" w:type="dxa"/>
            <w:shd w:val="clear" w:color="auto" w:fill="auto"/>
          </w:tcPr>
          <w:p w14:paraId="023199D5" w14:textId="7735A39A" w:rsidR="000B589B" w:rsidRPr="000B589B" w:rsidRDefault="000B589B" w:rsidP="000B589B">
            <w:pPr>
              <w:ind w:firstLine="0"/>
            </w:pPr>
            <w:r>
              <w:t>Pedalino</w:t>
            </w:r>
          </w:p>
        </w:tc>
      </w:tr>
      <w:tr w:rsidR="000B589B" w:rsidRPr="000B589B" w14:paraId="7467434A" w14:textId="77777777" w:rsidTr="000B589B">
        <w:tc>
          <w:tcPr>
            <w:tcW w:w="2179" w:type="dxa"/>
            <w:shd w:val="clear" w:color="auto" w:fill="auto"/>
          </w:tcPr>
          <w:p w14:paraId="15A6824A" w14:textId="5FD24A52" w:rsidR="000B589B" w:rsidRPr="000B589B" w:rsidRDefault="000B589B" w:rsidP="000B589B">
            <w:pPr>
              <w:ind w:firstLine="0"/>
            </w:pPr>
            <w:r>
              <w:t>Robbins</w:t>
            </w:r>
          </w:p>
        </w:tc>
        <w:tc>
          <w:tcPr>
            <w:tcW w:w="2179" w:type="dxa"/>
            <w:shd w:val="clear" w:color="auto" w:fill="auto"/>
          </w:tcPr>
          <w:p w14:paraId="2FE11A2A" w14:textId="217A23E7" w:rsidR="000B589B" w:rsidRPr="000B589B" w:rsidRDefault="000B589B" w:rsidP="000B589B">
            <w:pPr>
              <w:ind w:firstLine="0"/>
            </w:pPr>
            <w:r>
              <w:t>Sandifer</w:t>
            </w:r>
          </w:p>
        </w:tc>
        <w:tc>
          <w:tcPr>
            <w:tcW w:w="2180" w:type="dxa"/>
            <w:shd w:val="clear" w:color="auto" w:fill="auto"/>
          </w:tcPr>
          <w:p w14:paraId="69B58975" w14:textId="65C00EE9" w:rsidR="000B589B" w:rsidRPr="000B589B" w:rsidRDefault="000B589B" w:rsidP="000B589B">
            <w:pPr>
              <w:ind w:firstLine="0"/>
            </w:pPr>
            <w:r>
              <w:t>Schuessler</w:t>
            </w:r>
          </w:p>
        </w:tc>
      </w:tr>
      <w:tr w:rsidR="000B589B" w:rsidRPr="000B589B" w14:paraId="17000C12" w14:textId="77777777" w:rsidTr="000B589B">
        <w:tc>
          <w:tcPr>
            <w:tcW w:w="2179" w:type="dxa"/>
            <w:shd w:val="clear" w:color="auto" w:fill="auto"/>
          </w:tcPr>
          <w:p w14:paraId="388D5C67" w14:textId="1408F11D" w:rsidR="000B589B" w:rsidRPr="000B589B" w:rsidRDefault="000B589B" w:rsidP="000B589B">
            <w:pPr>
              <w:ind w:firstLine="0"/>
            </w:pPr>
            <w:r>
              <w:t>Sessions</w:t>
            </w:r>
          </w:p>
        </w:tc>
        <w:tc>
          <w:tcPr>
            <w:tcW w:w="2179" w:type="dxa"/>
            <w:shd w:val="clear" w:color="auto" w:fill="auto"/>
          </w:tcPr>
          <w:p w14:paraId="221EB243" w14:textId="3616B1AA" w:rsidR="000B589B" w:rsidRPr="000B589B" w:rsidRDefault="000B589B" w:rsidP="000B589B">
            <w:pPr>
              <w:ind w:firstLine="0"/>
            </w:pPr>
            <w:r>
              <w:t>M. M. Smith</w:t>
            </w:r>
          </w:p>
        </w:tc>
        <w:tc>
          <w:tcPr>
            <w:tcW w:w="2180" w:type="dxa"/>
            <w:shd w:val="clear" w:color="auto" w:fill="auto"/>
          </w:tcPr>
          <w:p w14:paraId="0EA97BD3" w14:textId="1FAA8F37" w:rsidR="000B589B" w:rsidRPr="000B589B" w:rsidRDefault="000B589B" w:rsidP="000B589B">
            <w:pPr>
              <w:ind w:firstLine="0"/>
            </w:pPr>
            <w:r>
              <w:t>Stavrinakis</w:t>
            </w:r>
          </w:p>
        </w:tc>
      </w:tr>
      <w:tr w:rsidR="000B589B" w:rsidRPr="000B589B" w14:paraId="7C273561" w14:textId="77777777" w:rsidTr="000B589B">
        <w:tc>
          <w:tcPr>
            <w:tcW w:w="2179" w:type="dxa"/>
            <w:shd w:val="clear" w:color="auto" w:fill="auto"/>
          </w:tcPr>
          <w:p w14:paraId="77DBCDC7" w14:textId="6D44FD41" w:rsidR="000B589B" w:rsidRPr="000B589B" w:rsidRDefault="000B589B" w:rsidP="000B589B">
            <w:pPr>
              <w:ind w:firstLine="0"/>
            </w:pPr>
            <w:r>
              <w:t>Taylor</w:t>
            </w:r>
          </w:p>
        </w:tc>
        <w:tc>
          <w:tcPr>
            <w:tcW w:w="2179" w:type="dxa"/>
            <w:shd w:val="clear" w:color="auto" w:fill="auto"/>
          </w:tcPr>
          <w:p w14:paraId="467230D2" w14:textId="0AB4A35F" w:rsidR="000B589B" w:rsidRPr="000B589B" w:rsidRDefault="000B589B" w:rsidP="000B589B">
            <w:pPr>
              <w:ind w:firstLine="0"/>
            </w:pPr>
            <w:r>
              <w:t>Thayer</w:t>
            </w:r>
          </w:p>
        </w:tc>
        <w:tc>
          <w:tcPr>
            <w:tcW w:w="2180" w:type="dxa"/>
            <w:shd w:val="clear" w:color="auto" w:fill="auto"/>
          </w:tcPr>
          <w:p w14:paraId="25C7C6ED" w14:textId="4EEC379F" w:rsidR="000B589B" w:rsidRPr="000B589B" w:rsidRDefault="000B589B" w:rsidP="000B589B">
            <w:pPr>
              <w:ind w:firstLine="0"/>
            </w:pPr>
            <w:r>
              <w:t>Trantham</w:t>
            </w:r>
          </w:p>
        </w:tc>
      </w:tr>
      <w:tr w:rsidR="000B589B" w:rsidRPr="000B589B" w14:paraId="65200D75" w14:textId="77777777" w:rsidTr="000B589B">
        <w:tc>
          <w:tcPr>
            <w:tcW w:w="2179" w:type="dxa"/>
            <w:shd w:val="clear" w:color="auto" w:fill="auto"/>
          </w:tcPr>
          <w:p w14:paraId="0737CECA" w14:textId="571EACDF" w:rsidR="000B589B" w:rsidRPr="000B589B" w:rsidRDefault="000B589B" w:rsidP="000B589B">
            <w:pPr>
              <w:ind w:firstLine="0"/>
            </w:pPr>
            <w:r>
              <w:t>Vaughan</w:t>
            </w:r>
          </w:p>
        </w:tc>
        <w:tc>
          <w:tcPr>
            <w:tcW w:w="2179" w:type="dxa"/>
            <w:shd w:val="clear" w:color="auto" w:fill="auto"/>
          </w:tcPr>
          <w:p w14:paraId="0304DB4D" w14:textId="4EDAC63F" w:rsidR="000B589B" w:rsidRPr="000B589B" w:rsidRDefault="000B589B" w:rsidP="000B589B">
            <w:pPr>
              <w:ind w:firstLine="0"/>
            </w:pPr>
            <w:r>
              <w:t>Wetmore</w:t>
            </w:r>
          </w:p>
        </w:tc>
        <w:tc>
          <w:tcPr>
            <w:tcW w:w="2180" w:type="dxa"/>
            <w:shd w:val="clear" w:color="auto" w:fill="auto"/>
          </w:tcPr>
          <w:p w14:paraId="6C5DCA20" w14:textId="39F4338E" w:rsidR="000B589B" w:rsidRPr="000B589B" w:rsidRDefault="000B589B" w:rsidP="000B589B">
            <w:pPr>
              <w:ind w:firstLine="0"/>
            </w:pPr>
            <w:r>
              <w:t>White</w:t>
            </w:r>
          </w:p>
        </w:tc>
      </w:tr>
      <w:tr w:rsidR="000B589B" w:rsidRPr="000B589B" w14:paraId="6BA2C39E" w14:textId="77777777" w:rsidTr="000B589B">
        <w:tc>
          <w:tcPr>
            <w:tcW w:w="2179" w:type="dxa"/>
            <w:shd w:val="clear" w:color="auto" w:fill="auto"/>
          </w:tcPr>
          <w:p w14:paraId="19B13E90" w14:textId="686AB22A" w:rsidR="000B589B" w:rsidRPr="000B589B" w:rsidRDefault="000B589B" w:rsidP="0054333D">
            <w:pPr>
              <w:keepNext/>
              <w:ind w:firstLine="0"/>
            </w:pPr>
            <w:r>
              <w:t>Whitmire</w:t>
            </w:r>
          </w:p>
        </w:tc>
        <w:tc>
          <w:tcPr>
            <w:tcW w:w="2179" w:type="dxa"/>
            <w:shd w:val="clear" w:color="auto" w:fill="auto"/>
          </w:tcPr>
          <w:p w14:paraId="3FB9D3DC" w14:textId="6041DE75" w:rsidR="000B589B" w:rsidRPr="000B589B" w:rsidRDefault="000B589B" w:rsidP="0054333D">
            <w:pPr>
              <w:keepNext/>
              <w:ind w:firstLine="0"/>
            </w:pPr>
            <w:r>
              <w:t>Willis</w:t>
            </w:r>
          </w:p>
        </w:tc>
        <w:tc>
          <w:tcPr>
            <w:tcW w:w="2180" w:type="dxa"/>
            <w:shd w:val="clear" w:color="auto" w:fill="auto"/>
          </w:tcPr>
          <w:p w14:paraId="57016594" w14:textId="5A00093E" w:rsidR="000B589B" w:rsidRPr="000B589B" w:rsidRDefault="000B589B" w:rsidP="0054333D">
            <w:pPr>
              <w:keepNext/>
              <w:ind w:firstLine="0"/>
            </w:pPr>
            <w:r>
              <w:t>Wooten</w:t>
            </w:r>
          </w:p>
        </w:tc>
      </w:tr>
      <w:tr w:rsidR="000B589B" w:rsidRPr="000B589B" w14:paraId="1DF57760" w14:textId="77777777" w:rsidTr="000B589B">
        <w:tc>
          <w:tcPr>
            <w:tcW w:w="2179" w:type="dxa"/>
            <w:shd w:val="clear" w:color="auto" w:fill="auto"/>
          </w:tcPr>
          <w:p w14:paraId="5E3770F8" w14:textId="4E6F6817" w:rsidR="000B589B" w:rsidRPr="000B589B" w:rsidRDefault="000B589B" w:rsidP="0054333D">
            <w:pPr>
              <w:keepNext/>
              <w:ind w:firstLine="0"/>
            </w:pPr>
            <w:r>
              <w:t>Yow</w:t>
            </w:r>
          </w:p>
        </w:tc>
        <w:tc>
          <w:tcPr>
            <w:tcW w:w="2179" w:type="dxa"/>
            <w:shd w:val="clear" w:color="auto" w:fill="auto"/>
          </w:tcPr>
          <w:p w14:paraId="0FF5BB94" w14:textId="77777777" w:rsidR="000B589B" w:rsidRPr="000B589B" w:rsidRDefault="000B589B" w:rsidP="0054333D">
            <w:pPr>
              <w:keepNext/>
              <w:ind w:firstLine="0"/>
            </w:pPr>
          </w:p>
        </w:tc>
        <w:tc>
          <w:tcPr>
            <w:tcW w:w="2180" w:type="dxa"/>
            <w:shd w:val="clear" w:color="auto" w:fill="auto"/>
          </w:tcPr>
          <w:p w14:paraId="6129DC4E" w14:textId="77777777" w:rsidR="000B589B" w:rsidRPr="000B589B" w:rsidRDefault="000B589B" w:rsidP="0054333D">
            <w:pPr>
              <w:keepNext/>
              <w:ind w:firstLine="0"/>
            </w:pPr>
          </w:p>
        </w:tc>
      </w:tr>
    </w:tbl>
    <w:p w14:paraId="46CDE7C1" w14:textId="77777777" w:rsidR="000B589B" w:rsidRDefault="000B589B" w:rsidP="000B589B"/>
    <w:p w14:paraId="3A33CA63" w14:textId="77777777" w:rsidR="0054333D" w:rsidRDefault="000B589B" w:rsidP="000B589B">
      <w:pPr>
        <w:jc w:val="center"/>
        <w:rPr>
          <w:b/>
        </w:rPr>
      </w:pPr>
      <w:r w:rsidRPr="000B589B">
        <w:rPr>
          <w:b/>
        </w:rPr>
        <w:t>Total--82</w:t>
      </w:r>
    </w:p>
    <w:p w14:paraId="318C0870" w14:textId="6FE80F8E" w:rsidR="0054333D" w:rsidRDefault="0054333D" w:rsidP="000B589B">
      <w:pPr>
        <w:jc w:val="center"/>
        <w:rPr>
          <w:b/>
        </w:rPr>
      </w:pPr>
    </w:p>
    <w:p w14:paraId="587BCEFF" w14:textId="77777777" w:rsidR="0054333D" w:rsidRDefault="000B589B" w:rsidP="000B589B">
      <w:r>
        <w:t>So, the amendment was rejected.</w:t>
      </w:r>
    </w:p>
    <w:p w14:paraId="27BC76F1" w14:textId="642C8488" w:rsidR="0054333D" w:rsidRDefault="0054333D" w:rsidP="000B589B"/>
    <w:p w14:paraId="20C0FA42" w14:textId="44B35BEE" w:rsidR="000B589B" w:rsidRPr="00DA191E"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DA191E">
        <w:rPr>
          <w:sz w:val="22"/>
        </w:rPr>
        <w:t>proposed the following Amendment No. 100 to S. 474 (LC-474.SA0379H), which was rejected:</w:t>
      </w:r>
    </w:p>
    <w:p w14:paraId="042BC103" w14:textId="77777777" w:rsidR="000B589B" w:rsidRPr="00DA191E" w:rsidRDefault="000B589B" w:rsidP="000B589B">
      <w:pPr>
        <w:pStyle w:val="scamendlanginstruction"/>
        <w:spacing w:before="0" w:after="0"/>
        <w:ind w:firstLine="216"/>
        <w:jc w:val="both"/>
        <w:rPr>
          <w:sz w:val="22"/>
        </w:rPr>
      </w:pPr>
      <w:r w:rsidRPr="00DA191E">
        <w:rPr>
          <w:sz w:val="22"/>
        </w:rPr>
        <w:t>Amend the bill, as and if amended, SECTION 2, by adding a Section to read:</w:t>
      </w:r>
    </w:p>
    <w:p w14:paraId="1D98522E" w14:textId="77777777" w:rsidR="000B589B" w:rsidRPr="00DA191E" w:rsidRDefault="000B589B" w:rsidP="000B589B">
      <w:pPr>
        <w:pStyle w:val="scamendlanginstruction"/>
        <w:spacing w:before="0" w:after="0"/>
        <w:ind w:firstLine="216"/>
        <w:jc w:val="both"/>
        <w:rPr>
          <w:sz w:val="22"/>
        </w:rPr>
      </w:pPr>
      <w:r w:rsidRPr="00DA191E">
        <w:rPr>
          <w:sz w:val="22"/>
        </w:rPr>
        <w:t>Section 44-41-750.</w:t>
      </w:r>
      <w:r w:rsidRPr="00DA191E">
        <w:rPr>
          <w:sz w:val="22"/>
        </w:rPr>
        <w:tab/>
        <w:t xml:space="preserve"> The Department of Social Services shall post notices and spend one million dollars annually on billboards about adoption services.</w:t>
      </w:r>
    </w:p>
    <w:p w14:paraId="77956A20" w14:textId="77777777" w:rsidR="000B589B" w:rsidRPr="00DA191E" w:rsidRDefault="000B589B" w:rsidP="000B589B">
      <w:pPr>
        <w:pStyle w:val="scamendconformline"/>
        <w:spacing w:before="0"/>
        <w:ind w:firstLine="216"/>
        <w:jc w:val="both"/>
        <w:rPr>
          <w:sz w:val="22"/>
        </w:rPr>
      </w:pPr>
      <w:r w:rsidRPr="00DA191E">
        <w:rPr>
          <w:sz w:val="22"/>
        </w:rPr>
        <w:t>Renumber sections to conform.</w:t>
      </w:r>
    </w:p>
    <w:p w14:paraId="3A154F67" w14:textId="77777777" w:rsidR="000B589B" w:rsidRPr="00DA191E" w:rsidRDefault="000B589B" w:rsidP="000B589B">
      <w:pPr>
        <w:pStyle w:val="scamendtitleconform"/>
        <w:ind w:firstLine="216"/>
        <w:jc w:val="both"/>
      </w:pPr>
      <w:r w:rsidRPr="00DA191E">
        <w:t>Amend title to conform.</w:t>
      </w:r>
    </w:p>
    <w:p w14:paraId="5CD663B8" w14:textId="2D5AC473" w:rsidR="000B589B" w:rsidRDefault="000B589B" w:rsidP="000B589B">
      <w:bookmarkStart w:id="751" w:name="file_end662"/>
      <w:bookmarkEnd w:id="751"/>
    </w:p>
    <w:p w14:paraId="0E2F3577" w14:textId="174BAC6F" w:rsidR="000B589B" w:rsidRDefault="000B589B" w:rsidP="000B589B">
      <w:r>
        <w:t>Rep. HENDERSON-MYERS spoke in favor of the amendment.</w:t>
      </w:r>
    </w:p>
    <w:p w14:paraId="4D22D672" w14:textId="4C89AF20" w:rsidR="000B589B" w:rsidRDefault="000B589B" w:rsidP="000B589B"/>
    <w:p w14:paraId="07C4EFFE" w14:textId="77777777" w:rsidR="000B589B" w:rsidRDefault="000B589B" w:rsidP="000B589B">
      <w:r>
        <w:t>Rep. BAMBERG demanded the yeas and nays which were taken, resulting as follows:</w:t>
      </w:r>
    </w:p>
    <w:p w14:paraId="5910450D" w14:textId="55D58774" w:rsidR="000B589B" w:rsidRDefault="000B589B" w:rsidP="000B589B">
      <w:pPr>
        <w:jc w:val="center"/>
      </w:pPr>
      <w:bookmarkStart w:id="752" w:name="vote_start664"/>
      <w:bookmarkEnd w:id="752"/>
      <w:r>
        <w:t>Yeas 20; Nays 79</w:t>
      </w:r>
    </w:p>
    <w:p w14:paraId="7BBA55D0" w14:textId="367B0340" w:rsidR="000B589B" w:rsidRDefault="000B589B" w:rsidP="000B589B">
      <w:pPr>
        <w:jc w:val="center"/>
      </w:pPr>
    </w:p>
    <w:p w14:paraId="2DA1BEDA"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1A4A7010" w14:textId="77777777" w:rsidTr="000B589B">
        <w:tc>
          <w:tcPr>
            <w:tcW w:w="2179" w:type="dxa"/>
            <w:shd w:val="clear" w:color="auto" w:fill="auto"/>
          </w:tcPr>
          <w:p w14:paraId="069B05FE" w14:textId="3D6668C5" w:rsidR="000B589B" w:rsidRPr="000B589B" w:rsidRDefault="000B589B" w:rsidP="0054333D">
            <w:pPr>
              <w:keepNext/>
              <w:ind w:firstLine="0"/>
            </w:pPr>
            <w:r>
              <w:t>Alexander</w:t>
            </w:r>
          </w:p>
        </w:tc>
        <w:tc>
          <w:tcPr>
            <w:tcW w:w="2179" w:type="dxa"/>
            <w:shd w:val="clear" w:color="auto" w:fill="auto"/>
          </w:tcPr>
          <w:p w14:paraId="04419474" w14:textId="1CCE1A4C" w:rsidR="000B589B" w:rsidRPr="000B589B" w:rsidRDefault="000B589B" w:rsidP="0054333D">
            <w:pPr>
              <w:keepNext/>
              <w:ind w:firstLine="0"/>
            </w:pPr>
            <w:r>
              <w:t>Anderson</w:t>
            </w:r>
          </w:p>
        </w:tc>
        <w:tc>
          <w:tcPr>
            <w:tcW w:w="2180" w:type="dxa"/>
            <w:shd w:val="clear" w:color="auto" w:fill="auto"/>
          </w:tcPr>
          <w:p w14:paraId="62E8DBF0" w14:textId="29D38916" w:rsidR="000B589B" w:rsidRPr="000B589B" w:rsidRDefault="000B589B" w:rsidP="0054333D">
            <w:pPr>
              <w:keepNext/>
              <w:ind w:firstLine="0"/>
            </w:pPr>
            <w:r>
              <w:t>Bamberg</w:t>
            </w:r>
          </w:p>
        </w:tc>
      </w:tr>
      <w:tr w:rsidR="000B589B" w:rsidRPr="000B589B" w14:paraId="3A838E61" w14:textId="77777777" w:rsidTr="000B589B">
        <w:tc>
          <w:tcPr>
            <w:tcW w:w="2179" w:type="dxa"/>
            <w:shd w:val="clear" w:color="auto" w:fill="auto"/>
          </w:tcPr>
          <w:p w14:paraId="34B9E28A" w14:textId="333EE2AA" w:rsidR="000B589B" w:rsidRPr="000B589B" w:rsidRDefault="000B589B" w:rsidP="000B589B">
            <w:pPr>
              <w:ind w:firstLine="0"/>
            </w:pPr>
            <w:r>
              <w:t>Bauer</w:t>
            </w:r>
          </w:p>
        </w:tc>
        <w:tc>
          <w:tcPr>
            <w:tcW w:w="2179" w:type="dxa"/>
            <w:shd w:val="clear" w:color="auto" w:fill="auto"/>
          </w:tcPr>
          <w:p w14:paraId="5A34A1F8" w14:textId="0E8A6D27" w:rsidR="000B589B" w:rsidRPr="000B589B" w:rsidRDefault="000B589B" w:rsidP="000B589B">
            <w:pPr>
              <w:ind w:firstLine="0"/>
            </w:pPr>
            <w:r>
              <w:t>Bernstein</w:t>
            </w:r>
          </w:p>
        </w:tc>
        <w:tc>
          <w:tcPr>
            <w:tcW w:w="2180" w:type="dxa"/>
            <w:shd w:val="clear" w:color="auto" w:fill="auto"/>
          </w:tcPr>
          <w:p w14:paraId="30369F21" w14:textId="6F8A1907" w:rsidR="000B589B" w:rsidRPr="000B589B" w:rsidRDefault="000B589B" w:rsidP="000B589B">
            <w:pPr>
              <w:ind w:firstLine="0"/>
            </w:pPr>
            <w:r>
              <w:t>Cobb-Hunter</w:t>
            </w:r>
          </w:p>
        </w:tc>
      </w:tr>
      <w:tr w:rsidR="000B589B" w:rsidRPr="000B589B" w14:paraId="50EE2990" w14:textId="77777777" w:rsidTr="000B589B">
        <w:tc>
          <w:tcPr>
            <w:tcW w:w="2179" w:type="dxa"/>
            <w:shd w:val="clear" w:color="auto" w:fill="auto"/>
          </w:tcPr>
          <w:p w14:paraId="63F9ED76" w14:textId="1FEF13A9" w:rsidR="000B589B" w:rsidRPr="000B589B" w:rsidRDefault="000B589B" w:rsidP="000B589B">
            <w:pPr>
              <w:ind w:firstLine="0"/>
            </w:pPr>
            <w:r>
              <w:t>Dillard</w:t>
            </w:r>
          </w:p>
        </w:tc>
        <w:tc>
          <w:tcPr>
            <w:tcW w:w="2179" w:type="dxa"/>
            <w:shd w:val="clear" w:color="auto" w:fill="auto"/>
          </w:tcPr>
          <w:p w14:paraId="0617B9FD" w14:textId="31D20673" w:rsidR="000B589B" w:rsidRPr="000B589B" w:rsidRDefault="000B589B" w:rsidP="000B589B">
            <w:pPr>
              <w:ind w:firstLine="0"/>
            </w:pPr>
            <w:r>
              <w:t>Garvin</w:t>
            </w:r>
          </w:p>
        </w:tc>
        <w:tc>
          <w:tcPr>
            <w:tcW w:w="2180" w:type="dxa"/>
            <w:shd w:val="clear" w:color="auto" w:fill="auto"/>
          </w:tcPr>
          <w:p w14:paraId="5746C486" w14:textId="614E2B43" w:rsidR="000B589B" w:rsidRPr="000B589B" w:rsidRDefault="000B589B" w:rsidP="000B589B">
            <w:pPr>
              <w:ind w:firstLine="0"/>
            </w:pPr>
            <w:r>
              <w:t>Gilliard</w:t>
            </w:r>
          </w:p>
        </w:tc>
      </w:tr>
      <w:tr w:rsidR="000B589B" w:rsidRPr="000B589B" w14:paraId="7CD114F6" w14:textId="77777777" w:rsidTr="000B589B">
        <w:tc>
          <w:tcPr>
            <w:tcW w:w="2179" w:type="dxa"/>
            <w:shd w:val="clear" w:color="auto" w:fill="auto"/>
          </w:tcPr>
          <w:p w14:paraId="5BBD4DD5" w14:textId="0EDEA01B" w:rsidR="000B589B" w:rsidRPr="000B589B" w:rsidRDefault="000B589B" w:rsidP="000B589B">
            <w:pPr>
              <w:ind w:firstLine="0"/>
            </w:pPr>
            <w:r>
              <w:t>Henderson-Myers</w:t>
            </w:r>
          </w:p>
        </w:tc>
        <w:tc>
          <w:tcPr>
            <w:tcW w:w="2179" w:type="dxa"/>
            <w:shd w:val="clear" w:color="auto" w:fill="auto"/>
          </w:tcPr>
          <w:p w14:paraId="085FBA07" w14:textId="0DB0DB77" w:rsidR="000B589B" w:rsidRPr="000B589B" w:rsidRDefault="000B589B" w:rsidP="000B589B">
            <w:pPr>
              <w:ind w:firstLine="0"/>
            </w:pPr>
            <w:r>
              <w:t>J. L. Johnson</w:t>
            </w:r>
          </w:p>
        </w:tc>
        <w:tc>
          <w:tcPr>
            <w:tcW w:w="2180" w:type="dxa"/>
            <w:shd w:val="clear" w:color="auto" w:fill="auto"/>
          </w:tcPr>
          <w:p w14:paraId="5B704342" w14:textId="54E02BC9" w:rsidR="000B589B" w:rsidRPr="000B589B" w:rsidRDefault="000B589B" w:rsidP="000B589B">
            <w:pPr>
              <w:ind w:firstLine="0"/>
            </w:pPr>
            <w:r>
              <w:t>W. Jones</w:t>
            </w:r>
          </w:p>
        </w:tc>
      </w:tr>
      <w:tr w:rsidR="000B589B" w:rsidRPr="000B589B" w14:paraId="4E4AF2EF" w14:textId="77777777" w:rsidTr="000B589B">
        <w:tc>
          <w:tcPr>
            <w:tcW w:w="2179" w:type="dxa"/>
            <w:shd w:val="clear" w:color="auto" w:fill="auto"/>
          </w:tcPr>
          <w:p w14:paraId="7C1E2756" w14:textId="36FCA9C4" w:rsidR="000B589B" w:rsidRPr="000B589B" w:rsidRDefault="000B589B" w:rsidP="000B589B">
            <w:pPr>
              <w:ind w:firstLine="0"/>
            </w:pPr>
            <w:r>
              <w:t>King</w:t>
            </w:r>
          </w:p>
        </w:tc>
        <w:tc>
          <w:tcPr>
            <w:tcW w:w="2179" w:type="dxa"/>
            <w:shd w:val="clear" w:color="auto" w:fill="auto"/>
          </w:tcPr>
          <w:p w14:paraId="2BD805C1" w14:textId="1609A5B0" w:rsidR="000B589B" w:rsidRPr="000B589B" w:rsidRDefault="000B589B" w:rsidP="000B589B">
            <w:pPr>
              <w:ind w:firstLine="0"/>
            </w:pPr>
            <w:r>
              <w:t>Kirby</w:t>
            </w:r>
          </w:p>
        </w:tc>
        <w:tc>
          <w:tcPr>
            <w:tcW w:w="2180" w:type="dxa"/>
            <w:shd w:val="clear" w:color="auto" w:fill="auto"/>
          </w:tcPr>
          <w:p w14:paraId="19618C2A" w14:textId="0B26107B" w:rsidR="000B589B" w:rsidRPr="000B589B" w:rsidRDefault="000B589B" w:rsidP="000B589B">
            <w:pPr>
              <w:ind w:firstLine="0"/>
            </w:pPr>
            <w:r>
              <w:t>Rivers</w:t>
            </w:r>
          </w:p>
        </w:tc>
      </w:tr>
      <w:tr w:rsidR="000B589B" w:rsidRPr="000B589B" w14:paraId="5BE2425E" w14:textId="77777777" w:rsidTr="000B589B">
        <w:tc>
          <w:tcPr>
            <w:tcW w:w="2179" w:type="dxa"/>
            <w:shd w:val="clear" w:color="auto" w:fill="auto"/>
          </w:tcPr>
          <w:p w14:paraId="2C56A633" w14:textId="4E52F35C" w:rsidR="000B589B" w:rsidRPr="000B589B" w:rsidRDefault="000B589B" w:rsidP="0054333D">
            <w:pPr>
              <w:keepNext/>
              <w:ind w:firstLine="0"/>
            </w:pPr>
            <w:r>
              <w:t>Rose</w:t>
            </w:r>
          </w:p>
        </w:tc>
        <w:tc>
          <w:tcPr>
            <w:tcW w:w="2179" w:type="dxa"/>
            <w:shd w:val="clear" w:color="auto" w:fill="auto"/>
          </w:tcPr>
          <w:p w14:paraId="1332B12C" w14:textId="5F4EDE7F" w:rsidR="000B589B" w:rsidRPr="000B589B" w:rsidRDefault="000B589B" w:rsidP="0054333D">
            <w:pPr>
              <w:keepNext/>
              <w:ind w:firstLine="0"/>
            </w:pPr>
            <w:r>
              <w:t>Rutherford</w:t>
            </w:r>
          </w:p>
        </w:tc>
        <w:tc>
          <w:tcPr>
            <w:tcW w:w="2180" w:type="dxa"/>
            <w:shd w:val="clear" w:color="auto" w:fill="auto"/>
          </w:tcPr>
          <w:p w14:paraId="1AC392C5" w14:textId="6FBA9250" w:rsidR="000B589B" w:rsidRPr="000B589B" w:rsidRDefault="000B589B" w:rsidP="0054333D">
            <w:pPr>
              <w:keepNext/>
              <w:ind w:firstLine="0"/>
            </w:pPr>
            <w:r>
              <w:t>Stavrinakis</w:t>
            </w:r>
          </w:p>
        </w:tc>
      </w:tr>
      <w:tr w:rsidR="000B589B" w:rsidRPr="000B589B" w14:paraId="603EE55B" w14:textId="77777777" w:rsidTr="000B589B">
        <w:tc>
          <w:tcPr>
            <w:tcW w:w="2179" w:type="dxa"/>
            <w:shd w:val="clear" w:color="auto" w:fill="auto"/>
          </w:tcPr>
          <w:p w14:paraId="1218EFD6" w14:textId="638C01A5" w:rsidR="000B589B" w:rsidRPr="000B589B" w:rsidRDefault="000B589B" w:rsidP="0054333D">
            <w:pPr>
              <w:keepNext/>
              <w:ind w:firstLine="0"/>
            </w:pPr>
            <w:r>
              <w:t>Tedder</w:t>
            </w:r>
          </w:p>
        </w:tc>
        <w:tc>
          <w:tcPr>
            <w:tcW w:w="2179" w:type="dxa"/>
            <w:shd w:val="clear" w:color="auto" w:fill="auto"/>
          </w:tcPr>
          <w:p w14:paraId="61B5967E" w14:textId="0D27F714" w:rsidR="000B589B" w:rsidRPr="000B589B" w:rsidRDefault="000B589B" w:rsidP="0054333D">
            <w:pPr>
              <w:keepNext/>
              <w:ind w:firstLine="0"/>
            </w:pPr>
            <w:r>
              <w:t>Wetmore</w:t>
            </w:r>
          </w:p>
        </w:tc>
        <w:tc>
          <w:tcPr>
            <w:tcW w:w="2180" w:type="dxa"/>
            <w:shd w:val="clear" w:color="auto" w:fill="auto"/>
          </w:tcPr>
          <w:p w14:paraId="0E5B50FE" w14:textId="77777777" w:rsidR="000B589B" w:rsidRPr="000B589B" w:rsidRDefault="000B589B" w:rsidP="0054333D">
            <w:pPr>
              <w:keepNext/>
              <w:ind w:firstLine="0"/>
            </w:pPr>
          </w:p>
        </w:tc>
      </w:tr>
    </w:tbl>
    <w:p w14:paraId="634700B8" w14:textId="77777777" w:rsidR="000B589B" w:rsidRDefault="000B589B" w:rsidP="000B589B"/>
    <w:p w14:paraId="28387D4D" w14:textId="599704F9" w:rsidR="000B589B" w:rsidRDefault="000B589B" w:rsidP="000B589B">
      <w:pPr>
        <w:jc w:val="center"/>
        <w:rPr>
          <w:b/>
        </w:rPr>
      </w:pPr>
      <w:r w:rsidRPr="000B589B">
        <w:rPr>
          <w:b/>
        </w:rPr>
        <w:t>Total--20</w:t>
      </w:r>
    </w:p>
    <w:p w14:paraId="11A6B24E" w14:textId="431318C0" w:rsidR="000B589B" w:rsidRDefault="000B589B" w:rsidP="000B589B">
      <w:pPr>
        <w:jc w:val="center"/>
        <w:rPr>
          <w:b/>
        </w:rPr>
      </w:pPr>
    </w:p>
    <w:p w14:paraId="772C1961"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62EB9AE" w14:textId="77777777" w:rsidTr="000B589B">
        <w:tc>
          <w:tcPr>
            <w:tcW w:w="2179" w:type="dxa"/>
            <w:shd w:val="clear" w:color="auto" w:fill="auto"/>
          </w:tcPr>
          <w:p w14:paraId="2741A2E5" w14:textId="6C15353F" w:rsidR="000B589B" w:rsidRPr="000B589B" w:rsidRDefault="000B589B" w:rsidP="0054333D">
            <w:pPr>
              <w:keepNext/>
              <w:ind w:firstLine="0"/>
            </w:pPr>
            <w:r>
              <w:t>Atkinson</w:t>
            </w:r>
          </w:p>
        </w:tc>
        <w:tc>
          <w:tcPr>
            <w:tcW w:w="2179" w:type="dxa"/>
            <w:shd w:val="clear" w:color="auto" w:fill="auto"/>
          </w:tcPr>
          <w:p w14:paraId="1C12F0CD" w14:textId="04A896AB" w:rsidR="000B589B" w:rsidRPr="000B589B" w:rsidRDefault="000B589B" w:rsidP="0054333D">
            <w:pPr>
              <w:keepNext/>
              <w:ind w:firstLine="0"/>
            </w:pPr>
            <w:r>
              <w:t>Bailey</w:t>
            </w:r>
          </w:p>
        </w:tc>
        <w:tc>
          <w:tcPr>
            <w:tcW w:w="2180" w:type="dxa"/>
            <w:shd w:val="clear" w:color="auto" w:fill="auto"/>
          </w:tcPr>
          <w:p w14:paraId="1DACB880" w14:textId="52A8DD6F" w:rsidR="000B589B" w:rsidRPr="000B589B" w:rsidRDefault="000B589B" w:rsidP="0054333D">
            <w:pPr>
              <w:keepNext/>
              <w:ind w:firstLine="0"/>
            </w:pPr>
            <w:r>
              <w:t>Ballentine</w:t>
            </w:r>
          </w:p>
        </w:tc>
      </w:tr>
      <w:tr w:rsidR="000B589B" w:rsidRPr="000B589B" w14:paraId="0B0A5C54" w14:textId="77777777" w:rsidTr="000B589B">
        <w:tc>
          <w:tcPr>
            <w:tcW w:w="2179" w:type="dxa"/>
            <w:shd w:val="clear" w:color="auto" w:fill="auto"/>
          </w:tcPr>
          <w:p w14:paraId="4995FE02" w14:textId="3343D7D2" w:rsidR="000B589B" w:rsidRPr="000B589B" w:rsidRDefault="000B589B" w:rsidP="000B589B">
            <w:pPr>
              <w:ind w:firstLine="0"/>
            </w:pPr>
            <w:r>
              <w:t>Bannister</w:t>
            </w:r>
          </w:p>
        </w:tc>
        <w:tc>
          <w:tcPr>
            <w:tcW w:w="2179" w:type="dxa"/>
            <w:shd w:val="clear" w:color="auto" w:fill="auto"/>
          </w:tcPr>
          <w:p w14:paraId="1A3E7C9A" w14:textId="4CBB6DBA" w:rsidR="000B589B" w:rsidRPr="000B589B" w:rsidRDefault="000B589B" w:rsidP="000B589B">
            <w:pPr>
              <w:ind w:firstLine="0"/>
            </w:pPr>
            <w:r>
              <w:t>Beach</w:t>
            </w:r>
          </w:p>
        </w:tc>
        <w:tc>
          <w:tcPr>
            <w:tcW w:w="2180" w:type="dxa"/>
            <w:shd w:val="clear" w:color="auto" w:fill="auto"/>
          </w:tcPr>
          <w:p w14:paraId="6A3EECAB" w14:textId="4D6D5BA0" w:rsidR="000B589B" w:rsidRPr="000B589B" w:rsidRDefault="000B589B" w:rsidP="000B589B">
            <w:pPr>
              <w:ind w:firstLine="0"/>
            </w:pPr>
            <w:r>
              <w:t>Blackwell</w:t>
            </w:r>
          </w:p>
        </w:tc>
      </w:tr>
      <w:tr w:rsidR="000B589B" w:rsidRPr="000B589B" w14:paraId="4ACF1376" w14:textId="77777777" w:rsidTr="000B589B">
        <w:tc>
          <w:tcPr>
            <w:tcW w:w="2179" w:type="dxa"/>
            <w:shd w:val="clear" w:color="auto" w:fill="auto"/>
          </w:tcPr>
          <w:p w14:paraId="2784ADD3" w14:textId="7760E7E8" w:rsidR="000B589B" w:rsidRPr="000B589B" w:rsidRDefault="000B589B" w:rsidP="000B589B">
            <w:pPr>
              <w:ind w:firstLine="0"/>
            </w:pPr>
            <w:r>
              <w:t>Bradley</w:t>
            </w:r>
          </w:p>
        </w:tc>
        <w:tc>
          <w:tcPr>
            <w:tcW w:w="2179" w:type="dxa"/>
            <w:shd w:val="clear" w:color="auto" w:fill="auto"/>
          </w:tcPr>
          <w:p w14:paraId="280D510B" w14:textId="5BADA6DE" w:rsidR="000B589B" w:rsidRPr="000B589B" w:rsidRDefault="000B589B" w:rsidP="000B589B">
            <w:pPr>
              <w:ind w:firstLine="0"/>
            </w:pPr>
            <w:r>
              <w:t>Brewer</w:t>
            </w:r>
          </w:p>
        </w:tc>
        <w:tc>
          <w:tcPr>
            <w:tcW w:w="2180" w:type="dxa"/>
            <w:shd w:val="clear" w:color="auto" w:fill="auto"/>
          </w:tcPr>
          <w:p w14:paraId="21EAE139" w14:textId="2FE76898" w:rsidR="000B589B" w:rsidRPr="000B589B" w:rsidRDefault="000B589B" w:rsidP="000B589B">
            <w:pPr>
              <w:ind w:firstLine="0"/>
            </w:pPr>
            <w:r>
              <w:t>Burns</w:t>
            </w:r>
          </w:p>
        </w:tc>
      </w:tr>
      <w:tr w:rsidR="000B589B" w:rsidRPr="000B589B" w14:paraId="434FDCA0" w14:textId="77777777" w:rsidTr="000B589B">
        <w:tc>
          <w:tcPr>
            <w:tcW w:w="2179" w:type="dxa"/>
            <w:shd w:val="clear" w:color="auto" w:fill="auto"/>
          </w:tcPr>
          <w:p w14:paraId="052A61D9" w14:textId="5BA44FCE" w:rsidR="000B589B" w:rsidRPr="000B589B" w:rsidRDefault="000B589B" w:rsidP="000B589B">
            <w:pPr>
              <w:ind w:firstLine="0"/>
            </w:pPr>
            <w:r>
              <w:t>Bustos</w:t>
            </w:r>
          </w:p>
        </w:tc>
        <w:tc>
          <w:tcPr>
            <w:tcW w:w="2179" w:type="dxa"/>
            <w:shd w:val="clear" w:color="auto" w:fill="auto"/>
          </w:tcPr>
          <w:p w14:paraId="45F87C5A" w14:textId="499681B4" w:rsidR="000B589B" w:rsidRPr="000B589B" w:rsidRDefault="000B589B" w:rsidP="000B589B">
            <w:pPr>
              <w:ind w:firstLine="0"/>
            </w:pPr>
            <w:r>
              <w:t>Calhoon</w:t>
            </w:r>
          </w:p>
        </w:tc>
        <w:tc>
          <w:tcPr>
            <w:tcW w:w="2180" w:type="dxa"/>
            <w:shd w:val="clear" w:color="auto" w:fill="auto"/>
          </w:tcPr>
          <w:p w14:paraId="68C75D36" w14:textId="2DFAB780" w:rsidR="000B589B" w:rsidRPr="000B589B" w:rsidRDefault="000B589B" w:rsidP="000B589B">
            <w:pPr>
              <w:ind w:firstLine="0"/>
            </w:pPr>
            <w:r>
              <w:t>Carter</w:t>
            </w:r>
          </w:p>
        </w:tc>
      </w:tr>
      <w:tr w:rsidR="000B589B" w:rsidRPr="000B589B" w14:paraId="78103B7A" w14:textId="77777777" w:rsidTr="000B589B">
        <w:tc>
          <w:tcPr>
            <w:tcW w:w="2179" w:type="dxa"/>
            <w:shd w:val="clear" w:color="auto" w:fill="auto"/>
          </w:tcPr>
          <w:p w14:paraId="69CFB133" w14:textId="065E6C91" w:rsidR="000B589B" w:rsidRPr="000B589B" w:rsidRDefault="000B589B" w:rsidP="000B589B">
            <w:pPr>
              <w:ind w:firstLine="0"/>
            </w:pPr>
            <w:r>
              <w:t>Chapman</w:t>
            </w:r>
          </w:p>
        </w:tc>
        <w:tc>
          <w:tcPr>
            <w:tcW w:w="2179" w:type="dxa"/>
            <w:shd w:val="clear" w:color="auto" w:fill="auto"/>
          </w:tcPr>
          <w:p w14:paraId="5FCDF1E1" w14:textId="6F779997" w:rsidR="000B589B" w:rsidRPr="000B589B" w:rsidRDefault="000B589B" w:rsidP="000B589B">
            <w:pPr>
              <w:ind w:firstLine="0"/>
            </w:pPr>
            <w:r>
              <w:t>Chumley</w:t>
            </w:r>
          </w:p>
        </w:tc>
        <w:tc>
          <w:tcPr>
            <w:tcW w:w="2180" w:type="dxa"/>
            <w:shd w:val="clear" w:color="auto" w:fill="auto"/>
          </w:tcPr>
          <w:p w14:paraId="7AC52458" w14:textId="5A4C286B" w:rsidR="000B589B" w:rsidRPr="000B589B" w:rsidRDefault="000B589B" w:rsidP="000B589B">
            <w:pPr>
              <w:ind w:firstLine="0"/>
            </w:pPr>
            <w:r>
              <w:t>Collins</w:t>
            </w:r>
          </w:p>
        </w:tc>
      </w:tr>
      <w:tr w:rsidR="000B589B" w:rsidRPr="000B589B" w14:paraId="5D3ACDE8" w14:textId="77777777" w:rsidTr="000B589B">
        <w:tc>
          <w:tcPr>
            <w:tcW w:w="2179" w:type="dxa"/>
            <w:shd w:val="clear" w:color="auto" w:fill="auto"/>
          </w:tcPr>
          <w:p w14:paraId="21C6ACBC" w14:textId="36B786BC" w:rsidR="000B589B" w:rsidRPr="000B589B" w:rsidRDefault="000B589B" w:rsidP="000B589B">
            <w:pPr>
              <w:ind w:firstLine="0"/>
            </w:pPr>
            <w:r>
              <w:t>Connell</w:t>
            </w:r>
          </w:p>
        </w:tc>
        <w:tc>
          <w:tcPr>
            <w:tcW w:w="2179" w:type="dxa"/>
            <w:shd w:val="clear" w:color="auto" w:fill="auto"/>
          </w:tcPr>
          <w:p w14:paraId="5DDD740C" w14:textId="39B8A96C" w:rsidR="000B589B" w:rsidRPr="000B589B" w:rsidRDefault="000B589B" w:rsidP="000B589B">
            <w:pPr>
              <w:ind w:firstLine="0"/>
            </w:pPr>
            <w:r>
              <w:t>B. J. Cox</w:t>
            </w:r>
          </w:p>
        </w:tc>
        <w:tc>
          <w:tcPr>
            <w:tcW w:w="2180" w:type="dxa"/>
            <w:shd w:val="clear" w:color="auto" w:fill="auto"/>
          </w:tcPr>
          <w:p w14:paraId="13B9E2B4" w14:textId="7C4866E0" w:rsidR="000B589B" w:rsidRPr="000B589B" w:rsidRDefault="000B589B" w:rsidP="000B589B">
            <w:pPr>
              <w:ind w:firstLine="0"/>
            </w:pPr>
            <w:r>
              <w:t>B. L. Cox</w:t>
            </w:r>
          </w:p>
        </w:tc>
      </w:tr>
      <w:tr w:rsidR="000B589B" w:rsidRPr="000B589B" w14:paraId="6D2310A0" w14:textId="77777777" w:rsidTr="000B589B">
        <w:tc>
          <w:tcPr>
            <w:tcW w:w="2179" w:type="dxa"/>
            <w:shd w:val="clear" w:color="auto" w:fill="auto"/>
          </w:tcPr>
          <w:p w14:paraId="33FA382A" w14:textId="009FACFE" w:rsidR="000B589B" w:rsidRPr="000B589B" w:rsidRDefault="000B589B" w:rsidP="000B589B">
            <w:pPr>
              <w:ind w:firstLine="0"/>
            </w:pPr>
            <w:r>
              <w:t>Crawford</w:t>
            </w:r>
          </w:p>
        </w:tc>
        <w:tc>
          <w:tcPr>
            <w:tcW w:w="2179" w:type="dxa"/>
            <w:shd w:val="clear" w:color="auto" w:fill="auto"/>
          </w:tcPr>
          <w:p w14:paraId="214978E7" w14:textId="08BC4B71" w:rsidR="000B589B" w:rsidRPr="000B589B" w:rsidRDefault="000B589B" w:rsidP="000B589B">
            <w:pPr>
              <w:ind w:firstLine="0"/>
            </w:pPr>
            <w:r>
              <w:t>Cromer</w:t>
            </w:r>
          </w:p>
        </w:tc>
        <w:tc>
          <w:tcPr>
            <w:tcW w:w="2180" w:type="dxa"/>
            <w:shd w:val="clear" w:color="auto" w:fill="auto"/>
          </w:tcPr>
          <w:p w14:paraId="1AB00100" w14:textId="3AA6E640" w:rsidR="000B589B" w:rsidRPr="000B589B" w:rsidRDefault="000B589B" w:rsidP="000B589B">
            <w:pPr>
              <w:ind w:firstLine="0"/>
            </w:pPr>
            <w:r>
              <w:t>Davis</w:t>
            </w:r>
          </w:p>
        </w:tc>
      </w:tr>
      <w:tr w:rsidR="000B589B" w:rsidRPr="000B589B" w14:paraId="1F1A66FC" w14:textId="77777777" w:rsidTr="000B589B">
        <w:tc>
          <w:tcPr>
            <w:tcW w:w="2179" w:type="dxa"/>
            <w:shd w:val="clear" w:color="auto" w:fill="auto"/>
          </w:tcPr>
          <w:p w14:paraId="7541A9BB" w14:textId="2FDBED12" w:rsidR="000B589B" w:rsidRPr="000B589B" w:rsidRDefault="000B589B" w:rsidP="000B589B">
            <w:pPr>
              <w:ind w:firstLine="0"/>
            </w:pPr>
            <w:r>
              <w:t>Elliott</w:t>
            </w:r>
          </w:p>
        </w:tc>
        <w:tc>
          <w:tcPr>
            <w:tcW w:w="2179" w:type="dxa"/>
            <w:shd w:val="clear" w:color="auto" w:fill="auto"/>
          </w:tcPr>
          <w:p w14:paraId="73196271" w14:textId="2322962B" w:rsidR="000B589B" w:rsidRPr="000B589B" w:rsidRDefault="000B589B" w:rsidP="000B589B">
            <w:pPr>
              <w:ind w:firstLine="0"/>
            </w:pPr>
            <w:r>
              <w:t>Erickson</w:t>
            </w:r>
          </w:p>
        </w:tc>
        <w:tc>
          <w:tcPr>
            <w:tcW w:w="2180" w:type="dxa"/>
            <w:shd w:val="clear" w:color="auto" w:fill="auto"/>
          </w:tcPr>
          <w:p w14:paraId="2FE27E77" w14:textId="00E7C62B" w:rsidR="000B589B" w:rsidRPr="000B589B" w:rsidRDefault="000B589B" w:rsidP="000B589B">
            <w:pPr>
              <w:ind w:firstLine="0"/>
            </w:pPr>
            <w:r>
              <w:t>Forrest</w:t>
            </w:r>
          </w:p>
        </w:tc>
      </w:tr>
      <w:tr w:rsidR="000B589B" w:rsidRPr="000B589B" w14:paraId="2729F706" w14:textId="77777777" w:rsidTr="000B589B">
        <w:tc>
          <w:tcPr>
            <w:tcW w:w="2179" w:type="dxa"/>
            <w:shd w:val="clear" w:color="auto" w:fill="auto"/>
          </w:tcPr>
          <w:p w14:paraId="52ED9D86" w14:textId="56AA0B3A" w:rsidR="000B589B" w:rsidRPr="000B589B" w:rsidRDefault="000B589B" w:rsidP="000B589B">
            <w:pPr>
              <w:ind w:firstLine="0"/>
            </w:pPr>
            <w:r>
              <w:t>Gagnon</w:t>
            </w:r>
          </w:p>
        </w:tc>
        <w:tc>
          <w:tcPr>
            <w:tcW w:w="2179" w:type="dxa"/>
            <w:shd w:val="clear" w:color="auto" w:fill="auto"/>
          </w:tcPr>
          <w:p w14:paraId="00C0FE91" w14:textId="547DA555" w:rsidR="000B589B" w:rsidRPr="000B589B" w:rsidRDefault="000B589B" w:rsidP="000B589B">
            <w:pPr>
              <w:ind w:firstLine="0"/>
            </w:pPr>
            <w:r>
              <w:t>Gatch</w:t>
            </w:r>
          </w:p>
        </w:tc>
        <w:tc>
          <w:tcPr>
            <w:tcW w:w="2180" w:type="dxa"/>
            <w:shd w:val="clear" w:color="auto" w:fill="auto"/>
          </w:tcPr>
          <w:p w14:paraId="06F2AED6" w14:textId="733C9D72" w:rsidR="000B589B" w:rsidRPr="000B589B" w:rsidRDefault="000B589B" w:rsidP="000B589B">
            <w:pPr>
              <w:ind w:firstLine="0"/>
            </w:pPr>
            <w:r>
              <w:t>Gibson</w:t>
            </w:r>
          </w:p>
        </w:tc>
      </w:tr>
      <w:tr w:rsidR="000B589B" w:rsidRPr="000B589B" w14:paraId="07C0E9EB" w14:textId="77777777" w:rsidTr="000B589B">
        <w:tc>
          <w:tcPr>
            <w:tcW w:w="2179" w:type="dxa"/>
            <w:shd w:val="clear" w:color="auto" w:fill="auto"/>
          </w:tcPr>
          <w:p w14:paraId="0FF677C3" w14:textId="77710A02" w:rsidR="000B589B" w:rsidRPr="000B589B" w:rsidRDefault="000B589B" w:rsidP="000B589B">
            <w:pPr>
              <w:ind w:firstLine="0"/>
            </w:pPr>
            <w:r>
              <w:t>Gilliam</w:t>
            </w:r>
          </w:p>
        </w:tc>
        <w:tc>
          <w:tcPr>
            <w:tcW w:w="2179" w:type="dxa"/>
            <w:shd w:val="clear" w:color="auto" w:fill="auto"/>
          </w:tcPr>
          <w:p w14:paraId="7D5D361C" w14:textId="4699E8A3" w:rsidR="000B589B" w:rsidRPr="000B589B" w:rsidRDefault="000B589B" w:rsidP="000B589B">
            <w:pPr>
              <w:ind w:firstLine="0"/>
            </w:pPr>
            <w:r>
              <w:t>Guffey</w:t>
            </w:r>
          </w:p>
        </w:tc>
        <w:tc>
          <w:tcPr>
            <w:tcW w:w="2180" w:type="dxa"/>
            <w:shd w:val="clear" w:color="auto" w:fill="auto"/>
          </w:tcPr>
          <w:p w14:paraId="7BF1D68D" w14:textId="197E7D13" w:rsidR="000B589B" w:rsidRPr="000B589B" w:rsidRDefault="000B589B" w:rsidP="000B589B">
            <w:pPr>
              <w:ind w:firstLine="0"/>
            </w:pPr>
            <w:r>
              <w:t>Haddon</w:t>
            </w:r>
          </w:p>
        </w:tc>
      </w:tr>
      <w:tr w:rsidR="000B589B" w:rsidRPr="000B589B" w14:paraId="0E11A9A0" w14:textId="77777777" w:rsidTr="000B589B">
        <w:tc>
          <w:tcPr>
            <w:tcW w:w="2179" w:type="dxa"/>
            <w:shd w:val="clear" w:color="auto" w:fill="auto"/>
          </w:tcPr>
          <w:p w14:paraId="0EDA983E" w14:textId="2490FCCC" w:rsidR="000B589B" w:rsidRPr="000B589B" w:rsidRDefault="000B589B" w:rsidP="000B589B">
            <w:pPr>
              <w:ind w:firstLine="0"/>
            </w:pPr>
            <w:r>
              <w:t>Hardee</w:t>
            </w:r>
          </w:p>
        </w:tc>
        <w:tc>
          <w:tcPr>
            <w:tcW w:w="2179" w:type="dxa"/>
            <w:shd w:val="clear" w:color="auto" w:fill="auto"/>
          </w:tcPr>
          <w:p w14:paraId="730F3B04" w14:textId="693EEF1B" w:rsidR="000B589B" w:rsidRPr="000B589B" w:rsidRDefault="000B589B" w:rsidP="000B589B">
            <w:pPr>
              <w:ind w:firstLine="0"/>
            </w:pPr>
            <w:r>
              <w:t>Harris</w:t>
            </w:r>
          </w:p>
        </w:tc>
        <w:tc>
          <w:tcPr>
            <w:tcW w:w="2180" w:type="dxa"/>
            <w:shd w:val="clear" w:color="auto" w:fill="auto"/>
          </w:tcPr>
          <w:p w14:paraId="2A580702" w14:textId="2E67C636" w:rsidR="000B589B" w:rsidRPr="000B589B" w:rsidRDefault="000B589B" w:rsidP="000B589B">
            <w:pPr>
              <w:ind w:firstLine="0"/>
            </w:pPr>
            <w:r>
              <w:t>Hartnett</w:t>
            </w:r>
          </w:p>
        </w:tc>
      </w:tr>
      <w:tr w:rsidR="000B589B" w:rsidRPr="000B589B" w14:paraId="0F3E6FF7" w14:textId="77777777" w:rsidTr="000B589B">
        <w:tc>
          <w:tcPr>
            <w:tcW w:w="2179" w:type="dxa"/>
            <w:shd w:val="clear" w:color="auto" w:fill="auto"/>
          </w:tcPr>
          <w:p w14:paraId="56A5270E" w14:textId="5E2BD291" w:rsidR="000B589B" w:rsidRPr="000B589B" w:rsidRDefault="000B589B" w:rsidP="000B589B">
            <w:pPr>
              <w:ind w:firstLine="0"/>
            </w:pPr>
            <w:r>
              <w:t>Hayes</w:t>
            </w:r>
          </w:p>
        </w:tc>
        <w:tc>
          <w:tcPr>
            <w:tcW w:w="2179" w:type="dxa"/>
            <w:shd w:val="clear" w:color="auto" w:fill="auto"/>
          </w:tcPr>
          <w:p w14:paraId="18D82C50" w14:textId="5239F36B" w:rsidR="000B589B" w:rsidRPr="000B589B" w:rsidRDefault="000B589B" w:rsidP="000B589B">
            <w:pPr>
              <w:ind w:firstLine="0"/>
            </w:pPr>
            <w:r>
              <w:t>Hewitt</w:t>
            </w:r>
          </w:p>
        </w:tc>
        <w:tc>
          <w:tcPr>
            <w:tcW w:w="2180" w:type="dxa"/>
            <w:shd w:val="clear" w:color="auto" w:fill="auto"/>
          </w:tcPr>
          <w:p w14:paraId="3828C5F1" w14:textId="143C3B8C" w:rsidR="000B589B" w:rsidRPr="000B589B" w:rsidRDefault="000B589B" w:rsidP="000B589B">
            <w:pPr>
              <w:ind w:firstLine="0"/>
            </w:pPr>
            <w:r>
              <w:t>Hiott</w:t>
            </w:r>
          </w:p>
        </w:tc>
      </w:tr>
      <w:tr w:rsidR="000B589B" w:rsidRPr="000B589B" w14:paraId="68EFA20B" w14:textId="77777777" w:rsidTr="000B589B">
        <w:tc>
          <w:tcPr>
            <w:tcW w:w="2179" w:type="dxa"/>
            <w:shd w:val="clear" w:color="auto" w:fill="auto"/>
          </w:tcPr>
          <w:p w14:paraId="695A2028" w14:textId="65C51E02" w:rsidR="000B589B" w:rsidRPr="000B589B" w:rsidRDefault="000B589B" w:rsidP="000B589B">
            <w:pPr>
              <w:ind w:firstLine="0"/>
            </w:pPr>
            <w:r>
              <w:t>Hixon</w:t>
            </w:r>
          </w:p>
        </w:tc>
        <w:tc>
          <w:tcPr>
            <w:tcW w:w="2179" w:type="dxa"/>
            <w:shd w:val="clear" w:color="auto" w:fill="auto"/>
          </w:tcPr>
          <w:p w14:paraId="41909F09" w14:textId="561D1CC0" w:rsidR="000B589B" w:rsidRPr="000B589B" w:rsidRDefault="000B589B" w:rsidP="000B589B">
            <w:pPr>
              <w:ind w:firstLine="0"/>
            </w:pPr>
            <w:r>
              <w:t>Hyde</w:t>
            </w:r>
          </w:p>
        </w:tc>
        <w:tc>
          <w:tcPr>
            <w:tcW w:w="2180" w:type="dxa"/>
            <w:shd w:val="clear" w:color="auto" w:fill="auto"/>
          </w:tcPr>
          <w:p w14:paraId="6431E373" w14:textId="35E4CC6A" w:rsidR="000B589B" w:rsidRPr="000B589B" w:rsidRDefault="000B589B" w:rsidP="000B589B">
            <w:pPr>
              <w:ind w:firstLine="0"/>
            </w:pPr>
            <w:r>
              <w:t>J. E. Johnson</w:t>
            </w:r>
          </w:p>
        </w:tc>
      </w:tr>
      <w:tr w:rsidR="000B589B" w:rsidRPr="000B589B" w14:paraId="47EA4939" w14:textId="77777777" w:rsidTr="000B589B">
        <w:tc>
          <w:tcPr>
            <w:tcW w:w="2179" w:type="dxa"/>
            <w:shd w:val="clear" w:color="auto" w:fill="auto"/>
          </w:tcPr>
          <w:p w14:paraId="4C287615" w14:textId="2582D01B" w:rsidR="000B589B" w:rsidRPr="000B589B" w:rsidRDefault="000B589B" w:rsidP="000B589B">
            <w:pPr>
              <w:ind w:firstLine="0"/>
            </w:pPr>
            <w:r>
              <w:t>S. Jones</w:t>
            </w:r>
          </w:p>
        </w:tc>
        <w:tc>
          <w:tcPr>
            <w:tcW w:w="2179" w:type="dxa"/>
            <w:shd w:val="clear" w:color="auto" w:fill="auto"/>
          </w:tcPr>
          <w:p w14:paraId="4746E7A8" w14:textId="26766E3B" w:rsidR="000B589B" w:rsidRPr="000B589B" w:rsidRDefault="000B589B" w:rsidP="000B589B">
            <w:pPr>
              <w:ind w:firstLine="0"/>
            </w:pPr>
            <w:r>
              <w:t>Jordan</w:t>
            </w:r>
          </w:p>
        </w:tc>
        <w:tc>
          <w:tcPr>
            <w:tcW w:w="2180" w:type="dxa"/>
            <w:shd w:val="clear" w:color="auto" w:fill="auto"/>
          </w:tcPr>
          <w:p w14:paraId="063204AE" w14:textId="286F9FC8" w:rsidR="000B589B" w:rsidRPr="000B589B" w:rsidRDefault="000B589B" w:rsidP="000B589B">
            <w:pPr>
              <w:ind w:firstLine="0"/>
            </w:pPr>
            <w:r>
              <w:t>Landing</w:t>
            </w:r>
          </w:p>
        </w:tc>
      </w:tr>
      <w:tr w:rsidR="000B589B" w:rsidRPr="000B589B" w14:paraId="480E54F7" w14:textId="77777777" w:rsidTr="000B589B">
        <w:tc>
          <w:tcPr>
            <w:tcW w:w="2179" w:type="dxa"/>
            <w:shd w:val="clear" w:color="auto" w:fill="auto"/>
          </w:tcPr>
          <w:p w14:paraId="0207EA86" w14:textId="5D518708" w:rsidR="000B589B" w:rsidRPr="000B589B" w:rsidRDefault="000B589B" w:rsidP="000B589B">
            <w:pPr>
              <w:ind w:firstLine="0"/>
            </w:pPr>
            <w:r>
              <w:t>Lawson</w:t>
            </w:r>
          </w:p>
        </w:tc>
        <w:tc>
          <w:tcPr>
            <w:tcW w:w="2179" w:type="dxa"/>
            <w:shd w:val="clear" w:color="auto" w:fill="auto"/>
          </w:tcPr>
          <w:p w14:paraId="04BCCFDB" w14:textId="1BB633C5" w:rsidR="000B589B" w:rsidRPr="000B589B" w:rsidRDefault="000B589B" w:rsidP="000B589B">
            <w:pPr>
              <w:ind w:firstLine="0"/>
            </w:pPr>
            <w:r>
              <w:t>Leber</w:t>
            </w:r>
          </w:p>
        </w:tc>
        <w:tc>
          <w:tcPr>
            <w:tcW w:w="2180" w:type="dxa"/>
            <w:shd w:val="clear" w:color="auto" w:fill="auto"/>
          </w:tcPr>
          <w:p w14:paraId="5A7EA860" w14:textId="37ECDBB1" w:rsidR="000B589B" w:rsidRPr="000B589B" w:rsidRDefault="000B589B" w:rsidP="000B589B">
            <w:pPr>
              <w:ind w:firstLine="0"/>
            </w:pPr>
            <w:r>
              <w:t>Ligon</w:t>
            </w:r>
          </w:p>
        </w:tc>
      </w:tr>
      <w:tr w:rsidR="000B589B" w:rsidRPr="000B589B" w14:paraId="1845DF2E" w14:textId="77777777" w:rsidTr="000B589B">
        <w:tc>
          <w:tcPr>
            <w:tcW w:w="2179" w:type="dxa"/>
            <w:shd w:val="clear" w:color="auto" w:fill="auto"/>
          </w:tcPr>
          <w:p w14:paraId="68DE5A13" w14:textId="14B4E7F3" w:rsidR="000B589B" w:rsidRPr="000B589B" w:rsidRDefault="000B589B" w:rsidP="000B589B">
            <w:pPr>
              <w:ind w:firstLine="0"/>
            </w:pPr>
            <w:r>
              <w:t>Long</w:t>
            </w:r>
          </w:p>
        </w:tc>
        <w:tc>
          <w:tcPr>
            <w:tcW w:w="2179" w:type="dxa"/>
            <w:shd w:val="clear" w:color="auto" w:fill="auto"/>
          </w:tcPr>
          <w:p w14:paraId="35327CA5" w14:textId="7B331629" w:rsidR="000B589B" w:rsidRPr="000B589B" w:rsidRDefault="000B589B" w:rsidP="000B589B">
            <w:pPr>
              <w:ind w:firstLine="0"/>
            </w:pPr>
            <w:r>
              <w:t>Lowe</w:t>
            </w:r>
          </w:p>
        </w:tc>
        <w:tc>
          <w:tcPr>
            <w:tcW w:w="2180" w:type="dxa"/>
            <w:shd w:val="clear" w:color="auto" w:fill="auto"/>
          </w:tcPr>
          <w:p w14:paraId="6CE49570" w14:textId="71E62EA2" w:rsidR="000B589B" w:rsidRPr="000B589B" w:rsidRDefault="000B589B" w:rsidP="000B589B">
            <w:pPr>
              <w:ind w:firstLine="0"/>
            </w:pPr>
            <w:r>
              <w:t>Magnuson</w:t>
            </w:r>
          </w:p>
        </w:tc>
      </w:tr>
      <w:tr w:rsidR="000B589B" w:rsidRPr="000B589B" w14:paraId="6D2AB012" w14:textId="77777777" w:rsidTr="000B589B">
        <w:tc>
          <w:tcPr>
            <w:tcW w:w="2179" w:type="dxa"/>
            <w:shd w:val="clear" w:color="auto" w:fill="auto"/>
          </w:tcPr>
          <w:p w14:paraId="4B8F93FE" w14:textId="2697F3EA" w:rsidR="000B589B" w:rsidRPr="000B589B" w:rsidRDefault="000B589B" w:rsidP="000B589B">
            <w:pPr>
              <w:ind w:firstLine="0"/>
            </w:pPr>
            <w:r>
              <w:t>May</w:t>
            </w:r>
          </w:p>
        </w:tc>
        <w:tc>
          <w:tcPr>
            <w:tcW w:w="2179" w:type="dxa"/>
            <w:shd w:val="clear" w:color="auto" w:fill="auto"/>
          </w:tcPr>
          <w:p w14:paraId="5E2D5E86" w14:textId="2E75239D" w:rsidR="000B589B" w:rsidRPr="000B589B" w:rsidRDefault="000B589B" w:rsidP="000B589B">
            <w:pPr>
              <w:ind w:firstLine="0"/>
            </w:pPr>
            <w:r>
              <w:t>McCabe</w:t>
            </w:r>
          </w:p>
        </w:tc>
        <w:tc>
          <w:tcPr>
            <w:tcW w:w="2180" w:type="dxa"/>
            <w:shd w:val="clear" w:color="auto" w:fill="auto"/>
          </w:tcPr>
          <w:p w14:paraId="0D902010" w14:textId="5EE3FC13" w:rsidR="000B589B" w:rsidRPr="000B589B" w:rsidRDefault="000B589B" w:rsidP="000B589B">
            <w:pPr>
              <w:ind w:firstLine="0"/>
            </w:pPr>
            <w:r>
              <w:t>McCravy</w:t>
            </w:r>
          </w:p>
        </w:tc>
      </w:tr>
      <w:tr w:rsidR="000B589B" w:rsidRPr="000B589B" w14:paraId="6E01499D" w14:textId="77777777" w:rsidTr="000B589B">
        <w:tc>
          <w:tcPr>
            <w:tcW w:w="2179" w:type="dxa"/>
            <w:shd w:val="clear" w:color="auto" w:fill="auto"/>
          </w:tcPr>
          <w:p w14:paraId="19B18D77" w14:textId="6B4A4E06" w:rsidR="000B589B" w:rsidRPr="000B589B" w:rsidRDefault="000B589B" w:rsidP="000B589B">
            <w:pPr>
              <w:ind w:firstLine="0"/>
            </w:pPr>
            <w:r>
              <w:t>McGinnis</w:t>
            </w:r>
          </w:p>
        </w:tc>
        <w:tc>
          <w:tcPr>
            <w:tcW w:w="2179" w:type="dxa"/>
            <w:shd w:val="clear" w:color="auto" w:fill="auto"/>
          </w:tcPr>
          <w:p w14:paraId="4B8CC980" w14:textId="1CA03651" w:rsidR="000B589B" w:rsidRPr="000B589B" w:rsidRDefault="000B589B" w:rsidP="000B589B">
            <w:pPr>
              <w:ind w:firstLine="0"/>
            </w:pPr>
            <w:r>
              <w:t>Mitchell</w:t>
            </w:r>
          </w:p>
        </w:tc>
        <w:tc>
          <w:tcPr>
            <w:tcW w:w="2180" w:type="dxa"/>
            <w:shd w:val="clear" w:color="auto" w:fill="auto"/>
          </w:tcPr>
          <w:p w14:paraId="731B00F9" w14:textId="495077E6" w:rsidR="000B589B" w:rsidRPr="000B589B" w:rsidRDefault="000B589B" w:rsidP="000B589B">
            <w:pPr>
              <w:ind w:firstLine="0"/>
            </w:pPr>
            <w:r>
              <w:t>T. Moore</w:t>
            </w:r>
          </w:p>
        </w:tc>
      </w:tr>
      <w:tr w:rsidR="000B589B" w:rsidRPr="000B589B" w14:paraId="3AFECD14" w14:textId="77777777" w:rsidTr="000B589B">
        <w:tc>
          <w:tcPr>
            <w:tcW w:w="2179" w:type="dxa"/>
            <w:shd w:val="clear" w:color="auto" w:fill="auto"/>
          </w:tcPr>
          <w:p w14:paraId="4272014C" w14:textId="2F148E6B" w:rsidR="000B589B" w:rsidRPr="000B589B" w:rsidRDefault="000B589B" w:rsidP="000B589B">
            <w:pPr>
              <w:ind w:firstLine="0"/>
            </w:pPr>
            <w:r>
              <w:t>A. M. Morgan</w:t>
            </w:r>
          </w:p>
        </w:tc>
        <w:tc>
          <w:tcPr>
            <w:tcW w:w="2179" w:type="dxa"/>
            <w:shd w:val="clear" w:color="auto" w:fill="auto"/>
          </w:tcPr>
          <w:p w14:paraId="2AA8A4CA" w14:textId="42A86CDF" w:rsidR="000B589B" w:rsidRPr="000B589B" w:rsidRDefault="000B589B" w:rsidP="000B589B">
            <w:pPr>
              <w:ind w:firstLine="0"/>
            </w:pPr>
            <w:r>
              <w:t>T. A. Morgan</w:t>
            </w:r>
          </w:p>
        </w:tc>
        <w:tc>
          <w:tcPr>
            <w:tcW w:w="2180" w:type="dxa"/>
            <w:shd w:val="clear" w:color="auto" w:fill="auto"/>
          </w:tcPr>
          <w:p w14:paraId="22C6AD9B" w14:textId="52658439" w:rsidR="000B589B" w:rsidRPr="000B589B" w:rsidRDefault="000B589B" w:rsidP="000B589B">
            <w:pPr>
              <w:ind w:firstLine="0"/>
            </w:pPr>
            <w:r>
              <w:t>Moss</w:t>
            </w:r>
          </w:p>
        </w:tc>
      </w:tr>
      <w:tr w:rsidR="000B589B" w:rsidRPr="000B589B" w14:paraId="0EB622CB" w14:textId="77777777" w:rsidTr="000B589B">
        <w:tc>
          <w:tcPr>
            <w:tcW w:w="2179" w:type="dxa"/>
            <w:shd w:val="clear" w:color="auto" w:fill="auto"/>
          </w:tcPr>
          <w:p w14:paraId="5C0E53D4" w14:textId="1B8E570D" w:rsidR="000B589B" w:rsidRPr="000B589B" w:rsidRDefault="000B589B" w:rsidP="000B589B">
            <w:pPr>
              <w:ind w:firstLine="0"/>
            </w:pPr>
            <w:r>
              <w:t>Neese</w:t>
            </w:r>
          </w:p>
        </w:tc>
        <w:tc>
          <w:tcPr>
            <w:tcW w:w="2179" w:type="dxa"/>
            <w:shd w:val="clear" w:color="auto" w:fill="auto"/>
          </w:tcPr>
          <w:p w14:paraId="2CB2C482" w14:textId="3EAE471E" w:rsidR="000B589B" w:rsidRPr="000B589B" w:rsidRDefault="000B589B" w:rsidP="000B589B">
            <w:pPr>
              <w:ind w:firstLine="0"/>
            </w:pPr>
            <w:r>
              <w:t>B. Newton</w:t>
            </w:r>
          </w:p>
        </w:tc>
        <w:tc>
          <w:tcPr>
            <w:tcW w:w="2180" w:type="dxa"/>
            <w:shd w:val="clear" w:color="auto" w:fill="auto"/>
          </w:tcPr>
          <w:p w14:paraId="6129768E" w14:textId="3EEB28FC" w:rsidR="000B589B" w:rsidRPr="000B589B" w:rsidRDefault="000B589B" w:rsidP="000B589B">
            <w:pPr>
              <w:ind w:firstLine="0"/>
            </w:pPr>
            <w:r>
              <w:t>W. Newton</w:t>
            </w:r>
          </w:p>
        </w:tc>
      </w:tr>
      <w:tr w:rsidR="000B589B" w:rsidRPr="000B589B" w14:paraId="715EA7B8" w14:textId="77777777" w:rsidTr="000B589B">
        <w:tc>
          <w:tcPr>
            <w:tcW w:w="2179" w:type="dxa"/>
            <w:shd w:val="clear" w:color="auto" w:fill="auto"/>
          </w:tcPr>
          <w:p w14:paraId="7C618D39" w14:textId="5E901247" w:rsidR="000B589B" w:rsidRPr="000B589B" w:rsidRDefault="000B589B" w:rsidP="000B589B">
            <w:pPr>
              <w:ind w:firstLine="0"/>
            </w:pPr>
            <w:r>
              <w:t>Nutt</w:t>
            </w:r>
          </w:p>
        </w:tc>
        <w:tc>
          <w:tcPr>
            <w:tcW w:w="2179" w:type="dxa"/>
            <w:shd w:val="clear" w:color="auto" w:fill="auto"/>
          </w:tcPr>
          <w:p w14:paraId="4573CED9" w14:textId="581A199D" w:rsidR="000B589B" w:rsidRPr="000B589B" w:rsidRDefault="000B589B" w:rsidP="000B589B">
            <w:pPr>
              <w:ind w:firstLine="0"/>
            </w:pPr>
            <w:r>
              <w:t>O'Neal</w:t>
            </w:r>
          </w:p>
        </w:tc>
        <w:tc>
          <w:tcPr>
            <w:tcW w:w="2180" w:type="dxa"/>
            <w:shd w:val="clear" w:color="auto" w:fill="auto"/>
          </w:tcPr>
          <w:p w14:paraId="06D34083" w14:textId="7C55847B" w:rsidR="000B589B" w:rsidRPr="000B589B" w:rsidRDefault="000B589B" w:rsidP="000B589B">
            <w:pPr>
              <w:ind w:firstLine="0"/>
            </w:pPr>
            <w:r>
              <w:t>Oremus</w:t>
            </w:r>
          </w:p>
        </w:tc>
      </w:tr>
      <w:tr w:rsidR="000B589B" w:rsidRPr="000B589B" w14:paraId="5FDDBD7F" w14:textId="77777777" w:rsidTr="000B589B">
        <w:tc>
          <w:tcPr>
            <w:tcW w:w="2179" w:type="dxa"/>
            <w:shd w:val="clear" w:color="auto" w:fill="auto"/>
          </w:tcPr>
          <w:p w14:paraId="57553EA5" w14:textId="77C86AD3" w:rsidR="000B589B" w:rsidRPr="000B589B" w:rsidRDefault="000B589B" w:rsidP="000B589B">
            <w:pPr>
              <w:ind w:firstLine="0"/>
            </w:pPr>
            <w:r>
              <w:t>Pace</w:t>
            </w:r>
          </w:p>
        </w:tc>
        <w:tc>
          <w:tcPr>
            <w:tcW w:w="2179" w:type="dxa"/>
            <w:shd w:val="clear" w:color="auto" w:fill="auto"/>
          </w:tcPr>
          <w:p w14:paraId="7C512311" w14:textId="5EB72280" w:rsidR="000B589B" w:rsidRPr="000B589B" w:rsidRDefault="000B589B" w:rsidP="000B589B">
            <w:pPr>
              <w:ind w:firstLine="0"/>
            </w:pPr>
            <w:r>
              <w:t>Pedalino</w:t>
            </w:r>
          </w:p>
        </w:tc>
        <w:tc>
          <w:tcPr>
            <w:tcW w:w="2180" w:type="dxa"/>
            <w:shd w:val="clear" w:color="auto" w:fill="auto"/>
          </w:tcPr>
          <w:p w14:paraId="4FBB4F4B" w14:textId="32B38076" w:rsidR="000B589B" w:rsidRPr="000B589B" w:rsidRDefault="000B589B" w:rsidP="000B589B">
            <w:pPr>
              <w:ind w:firstLine="0"/>
            </w:pPr>
            <w:r>
              <w:t>Robbins</w:t>
            </w:r>
          </w:p>
        </w:tc>
      </w:tr>
      <w:tr w:rsidR="000B589B" w:rsidRPr="000B589B" w14:paraId="24E7CEAB" w14:textId="77777777" w:rsidTr="000B589B">
        <w:tc>
          <w:tcPr>
            <w:tcW w:w="2179" w:type="dxa"/>
            <w:shd w:val="clear" w:color="auto" w:fill="auto"/>
          </w:tcPr>
          <w:p w14:paraId="58BB9564" w14:textId="2B54014A" w:rsidR="000B589B" w:rsidRPr="000B589B" w:rsidRDefault="000B589B" w:rsidP="000B589B">
            <w:pPr>
              <w:ind w:firstLine="0"/>
            </w:pPr>
            <w:r>
              <w:t>Sandifer</w:t>
            </w:r>
          </w:p>
        </w:tc>
        <w:tc>
          <w:tcPr>
            <w:tcW w:w="2179" w:type="dxa"/>
            <w:shd w:val="clear" w:color="auto" w:fill="auto"/>
          </w:tcPr>
          <w:p w14:paraId="2F5EF884" w14:textId="50C2463A" w:rsidR="000B589B" w:rsidRPr="000B589B" w:rsidRDefault="000B589B" w:rsidP="000B589B">
            <w:pPr>
              <w:ind w:firstLine="0"/>
            </w:pPr>
            <w:r>
              <w:t>Schuessler</w:t>
            </w:r>
          </w:p>
        </w:tc>
        <w:tc>
          <w:tcPr>
            <w:tcW w:w="2180" w:type="dxa"/>
            <w:shd w:val="clear" w:color="auto" w:fill="auto"/>
          </w:tcPr>
          <w:p w14:paraId="6970BBF6" w14:textId="480D10D0" w:rsidR="000B589B" w:rsidRPr="000B589B" w:rsidRDefault="000B589B" w:rsidP="000B589B">
            <w:pPr>
              <w:ind w:firstLine="0"/>
            </w:pPr>
            <w:r>
              <w:t>Sessions</w:t>
            </w:r>
          </w:p>
        </w:tc>
      </w:tr>
      <w:tr w:rsidR="000B589B" w:rsidRPr="000B589B" w14:paraId="49BB7E2C" w14:textId="77777777" w:rsidTr="000B589B">
        <w:tc>
          <w:tcPr>
            <w:tcW w:w="2179" w:type="dxa"/>
            <w:shd w:val="clear" w:color="auto" w:fill="auto"/>
          </w:tcPr>
          <w:p w14:paraId="6BF04B16" w14:textId="384ACB10" w:rsidR="000B589B" w:rsidRPr="000B589B" w:rsidRDefault="000B589B" w:rsidP="000B589B">
            <w:pPr>
              <w:ind w:firstLine="0"/>
            </w:pPr>
            <w:r>
              <w:t>M. M. Smith</w:t>
            </w:r>
          </w:p>
        </w:tc>
        <w:tc>
          <w:tcPr>
            <w:tcW w:w="2179" w:type="dxa"/>
            <w:shd w:val="clear" w:color="auto" w:fill="auto"/>
          </w:tcPr>
          <w:p w14:paraId="7C7D8A71" w14:textId="285CF3F0" w:rsidR="000B589B" w:rsidRPr="000B589B" w:rsidRDefault="000B589B" w:rsidP="000B589B">
            <w:pPr>
              <w:ind w:firstLine="0"/>
            </w:pPr>
            <w:r>
              <w:t>Taylor</w:t>
            </w:r>
          </w:p>
        </w:tc>
        <w:tc>
          <w:tcPr>
            <w:tcW w:w="2180" w:type="dxa"/>
            <w:shd w:val="clear" w:color="auto" w:fill="auto"/>
          </w:tcPr>
          <w:p w14:paraId="77351033" w14:textId="110710D6" w:rsidR="000B589B" w:rsidRPr="000B589B" w:rsidRDefault="000B589B" w:rsidP="000B589B">
            <w:pPr>
              <w:ind w:firstLine="0"/>
            </w:pPr>
            <w:r>
              <w:t>Thayer</w:t>
            </w:r>
          </w:p>
        </w:tc>
      </w:tr>
      <w:tr w:rsidR="000B589B" w:rsidRPr="000B589B" w14:paraId="01AC2911" w14:textId="77777777" w:rsidTr="000B589B">
        <w:tc>
          <w:tcPr>
            <w:tcW w:w="2179" w:type="dxa"/>
            <w:shd w:val="clear" w:color="auto" w:fill="auto"/>
          </w:tcPr>
          <w:p w14:paraId="38E42B63" w14:textId="571DA2A1" w:rsidR="000B589B" w:rsidRPr="000B589B" w:rsidRDefault="000B589B" w:rsidP="000B589B">
            <w:pPr>
              <w:ind w:firstLine="0"/>
            </w:pPr>
            <w:r>
              <w:t>Trantham</w:t>
            </w:r>
          </w:p>
        </w:tc>
        <w:tc>
          <w:tcPr>
            <w:tcW w:w="2179" w:type="dxa"/>
            <w:shd w:val="clear" w:color="auto" w:fill="auto"/>
          </w:tcPr>
          <w:p w14:paraId="246140CB" w14:textId="26F4DFDE" w:rsidR="000B589B" w:rsidRPr="000B589B" w:rsidRDefault="000B589B" w:rsidP="000B589B">
            <w:pPr>
              <w:ind w:firstLine="0"/>
            </w:pPr>
            <w:r>
              <w:t>Vaughan</w:t>
            </w:r>
          </w:p>
        </w:tc>
        <w:tc>
          <w:tcPr>
            <w:tcW w:w="2180" w:type="dxa"/>
            <w:shd w:val="clear" w:color="auto" w:fill="auto"/>
          </w:tcPr>
          <w:p w14:paraId="41FF7EB1" w14:textId="1B3D1846" w:rsidR="000B589B" w:rsidRPr="000B589B" w:rsidRDefault="000B589B" w:rsidP="000B589B">
            <w:pPr>
              <w:ind w:firstLine="0"/>
            </w:pPr>
            <w:r>
              <w:t>White</w:t>
            </w:r>
          </w:p>
        </w:tc>
      </w:tr>
      <w:tr w:rsidR="000B589B" w:rsidRPr="000B589B" w14:paraId="7DAB35C6" w14:textId="77777777" w:rsidTr="000B589B">
        <w:tc>
          <w:tcPr>
            <w:tcW w:w="2179" w:type="dxa"/>
            <w:shd w:val="clear" w:color="auto" w:fill="auto"/>
          </w:tcPr>
          <w:p w14:paraId="44B01FB5" w14:textId="11D8F9FE" w:rsidR="000B589B" w:rsidRPr="000B589B" w:rsidRDefault="000B589B" w:rsidP="0054333D">
            <w:pPr>
              <w:keepNext/>
              <w:ind w:firstLine="0"/>
            </w:pPr>
            <w:r>
              <w:t>Whitmire</w:t>
            </w:r>
          </w:p>
        </w:tc>
        <w:tc>
          <w:tcPr>
            <w:tcW w:w="2179" w:type="dxa"/>
            <w:shd w:val="clear" w:color="auto" w:fill="auto"/>
          </w:tcPr>
          <w:p w14:paraId="33BD34E1" w14:textId="4BFB4077" w:rsidR="000B589B" w:rsidRPr="000B589B" w:rsidRDefault="000B589B" w:rsidP="0054333D">
            <w:pPr>
              <w:keepNext/>
              <w:ind w:firstLine="0"/>
            </w:pPr>
            <w:r>
              <w:t>Willis</w:t>
            </w:r>
          </w:p>
        </w:tc>
        <w:tc>
          <w:tcPr>
            <w:tcW w:w="2180" w:type="dxa"/>
            <w:shd w:val="clear" w:color="auto" w:fill="auto"/>
          </w:tcPr>
          <w:p w14:paraId="7CA26936" w14:textId="00E5021B" w:rsidR="000B589B" w:rsidRPr="000B589B" w:rsidRDefault="000B589B" w:rsidP="0054333D">
            <w:pPr>
              <w:keepNext/>
              <w:ind w:firstLine="0"/>
            </w:pPr>
            <w:r>
              <w:t>Wooten</w:t>
            </w:r>
          </w:p>
        </w:tc>
      </w:tr>
      <w:tr w:rsidR="000B589B" w:rsidRPr="000B589B" w14:paraId="545D198D" w14:textId="77777777" w:rsidTr="000B589B">
        <w:tc>
          <w:tcPr>
            <w:tcW w:w="2179" w:type="dxa"/>
            <w:shd w:val="clear" w:color="auto" w:fill="auto"/>
          </w:tcPr>
          <w:p w14:paraId="2C3AE232" w14:textId="6C8E765C" w:rsidR="000B589B" w:rsidRPr="000B589B" w:rsidRDefault="000B589B" w:rsidP="0054333D">
            <w:pPr>
              <w:keepNext/>
              <w:ind w:firstLine="0"/>
            </w:pPr>
            <w:r>
              <w:t>Yow</w:t>
            </w:r>
          </w:p>
        </w:tc>
        <w:tc>
          <w:tcPr>
            <w:tcW w:w="2179" w:type="dxa"/>
            <w:shd w:val="clear" w:color="auto" w:fill="auto"/>
          </w:tcPr>
          <w:p w14:paraId="6A0455FA" w14:textId="77777777" w:rsidR="000B589B" w:rsidRPr="000B589B" w:rsidRDefault="000B589B" w:rsidP="0054333D">
            <w:pPr>
              <w:keepNext/>
              <w:ind w:firstLine="0"/>
            </w:pPr>
          </w:p>
        </w:tc>
        <w:tc>
          <w:tcPr>
            <w:tcW w:w="2180" w:type="dxa"/>
            <w:shd w:val="clear" w:color="auto" w:fill="auto"/>
          </w:tcPr>
          <w:p w14:paraId="43635267" w14:textId="77777777" w:rsidR="000B589B" w:rsidRPr="000B589B" w:rsidRDefault="000B589B" w:rsidP="0054333D">
            <w:pPr>
              <w:keepNext/>
              <w:ind w:firstLine="0"/>
            </w:pPr>
          </w:p>
        </w:tc>
      </w:tr>
    </w:tbl>
    <w:p w14:paraId="5EF99611" w14:textId="77777777" w:rsidR="000B589B" w:rsidRDefault="000B589B" w:rsidP="000B589B"/>
    <w:p w14:paraId="6AA134E5" w14:textId="77777777" w:rsidR="0054333D" w:rsidRDefault="000B589B" w:rsidP="000B589B">
      <w:pPr>
        <w:jc w:val="center"/>
        <w:rPr>
          <w:b/>
        </w:rPr>
      </w:pPr>
      <w:r w:rsidRPr="000B589B">
        <w:rPr>
          <w:b/>
        </w:rPr>
        <w:t>Total--79</w:t>
      </w:r>
    </w:p>
    <w:p w14:paraId="66CAE49D" w14:textId="45771E8A" w:rsidR="0054333D" w:rsidRDefault="0054333D" w:rsidP="000B589B">
      <w:pPr>
        <w:jc w:val="center"/>
        <w:rPr>
          <w:b/>
        </w:rPr>
      </w:pPr>
    </w:p>
    <w:p w14:paraId="264D85DA" w14:textId="77777777" w:rsidR="0054333D" w:rsidRDefault="000B589B" w:rsidP="000B589B">
      <w:r>
        <w:t>So, the amendment was rejected.</w:t>
      </w:r>
    </w:p>
    <w:p w14:paraId="2339DBA8" w14:textId="10B15805" w:rsidR="0054333D" w:rsidRDefault="0054333D" w:rsidP="000B589B"/>
    <w:p w14:paraId="0714C7CD" w14:textId="6DED52AE" w:rsidR="000B589B" w:rsidRPr="00921BCA"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921BCA">
        <w:rPr>
          <w:sz w:val="22"/>
        </w:rPr>
        <w:t>proposed the following Amendment No. 101 to S. 474 (LC-474.SA0381H), which was rejected:</w:t>
      </w:r>
    </w:p>
    <w:p w14:paraId="7DAC7EB7" w14:textId="77777777" w:rsidR="000B589B" w:rsidRPr="00921BCA" w:rsidRDefault="000B589B" w:rsidP="000B589B">
      <w:pPr>
        <w:pStyle w:val="scamendlanginstruction"/>
        <w:spacing w:before="0" w:after="0"/>
        <w:ind w:firstLine="216"/>
        <w:jc w:val="both"/>
        <w:rPr>
          <w:sz w:val="22"/>
        </w:rPr>
      </w:pPr>
      <w:r w:rsidRPr="00921BCA">
        <w:rPr>
          <w:sz w:val="22"/>
        </w:rPr>
        <w:t>Amend the bill, as and if amended, SECTION 2, by adding a Section to read:</w:t>
      </w:r>
    </w:p>
    <w:p w14:paraId="5D8625A5" w14:textId="77777777" w:rsidR="000B589B" w:rsidRPr="00921BCA" w:rsidRDefault="000B589B" w:rsidP="000B589B">
      <w:pPr>
        <w:pStyle w:val="scamendlanginstruction"/>
        <w:spacing w:before="0" w:after="0"/>
        <w:ind w:firstLine="216"/>
        <w:jc w:val="both"/>
        <w:rPr>
          <w:sz w:val="22"/>
        </w:rPr>
      </w:pPr>
      <w:r w:rsidRPr="00921BCA">
        <w:rPr>
          <w:sz w:val="22"/>
        </w:rPr>
        <w:t>Section 44-41-750.</w:t>
      </w:r>
      <w:r w:rsidRPr="00921BCA">
        <w:rPr>
          <w:sz w:val="22"/>
        </w:rPr>
        <w:tab/>
        <w:t xml:space="preserve"> If a minor in the custody of the Department of Social Services becomes pregnant, the State is responsible for all costs associated with the pregnancy, birth, and raising the child until the child reaches the age of eighteen.</w:t>
      </w:r>
    </w:p>
    <w:p w14:paraId="7E5F0BD2" w14:textId="77777777" w:rsidR="000B589B" w:rsidRPr="00921BCA" w:rsidRDefault="000B589B" w:rsidP="000B589B">
      <w:pPr>
        <w:pStyle w:val="scamendconformline"/>
        <w:spacing w:before="0"/>
        <w:ind w:firstLine="216"/>
        <w:jc w:val="both"/>
        <w:rPr>
          <w:sz w:val="22"/>
        </w:rPr>
      </w:pPr>
      <w:r w:rsidRPr="00921BCA">
        <w:rPr>
          <w:sz w:val="22"/>
        </w:rPr>
        <w:t>Renumber sections to conform.</w:t>
      </w:r>
    </w:p>
    <w:p w14:paraId="1F55722C" w14:textId="77777777" w:rsidR="000B589B" w:rsidRPr="00921BCA" w:rsidRDefault="000B589B" w:rsidP="000B589B">
      <w:pPr>
        <w:pStyle w:val="scamendtitleconform"/>
        <w:ind w:firstLine="216"/>
        <w:jc w:val="both"/>
      </w:pPr>
      <w:r w:rsidRPr="00921BCA">
        <w:t>Amend title to conform.</w:t>
      </w:r>
    </w:p>
    <w:p w14:paraId="1090EF52" w14:textId="0B745CD5" w:rsidR="000B589B" w:rsidRDefault="000B589B" w:rsidP="000B589B">
      <w:bookmarkStart w:id="753" w:name="file_end666"/>
      <w:bookmarkEnd w:id="753"/>
    </w:p>
    <w:p w14:paraId="0A1A0CE2" w14:textId="5DCBFF74" w:rsidR="000B589B" w:rsidRDefault="000B589B" w:rsidP="000B589B">
      <w:r>
        <w:t>Rep. HENDERSON-MYERS spoke in favor of the amendment.</w:t>
      </w:r>
    </w:p>
    <w:p w14:paraId="7613F29C" w14:textId="764F32F8" w:rsidR="000B589B" w:rsidRDefault="000B589B" w:rsidP="000B589B"/>
    <w:p w14:paraId="160A9AC2" w14:textId="77777777" w:rsidR="000B589B" w:rsidRDefault="000B589B" w:rsidP="000B589B">
      <w:r>
        <w:t>Rep. KING demanded the yeas and nays which were taken, resulting as follows:</w:t>
      </w:r>
    </w:p>
    <w:p w14:paraId="57634E4D" w14:textId="348CBE38" w:rsidR="000B589B" w:rsidRDefault="000B589B" w:rsidP="000B589B">
      <w:pPr>
        <w:jc w:val="center"/>
      </w:pPr>
      <w:bookmarkStart w:id="754" w:name="vote_start668"/>
      <w:bookmarkEnd w:id="754"/>
      <w:r>
        <w:t>Yeas 23; Nays 79</w:t>
      </w:r>
    </w:p>
    <w:p w14:paraId="166A3A38" w14:textId="044841F3" w:rsidR="000B589B" w:rsidRDefault="000B589B" w:rsidP="000B589B">
      <w:pPr>
        <w:jc w:val="center"/>
      </w:pPr>
    </w:p>
    <w:p w14:paraId="51A0D61C"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4102264" w14:textId="77777777" w:rsidTr="000B589B">
        <w:tc>
          <w:tcPr>
            <w:tcW w:w="2179" w:type="dxa"/>
            <w:shd w:val="clear" w:color="auto" w:fill="auto"/>
          </w:tcPr>
          <w:p w14:paraId="303539C8" w14:textId="52D89FCE" w:rsidR="000B589B" w:rsidRPr="000B589B" w:rsidRDefault="000B589B" w:rsidP="0054333D">
            <w:pPr>
              <w:keepNext/>
              <w:ind w:firstLine="0"/>
            </w:pPr>
            <w:r>
              <w:t>Alexander</w:t>
            </w:r>
          </w:p>
        </w:tc>
        <w:tc>
          <w:tcPr>
            <w:tcW w:w="2179" w:type="dxa"/>
            <w:shd w:val="clear" w:color="auto" w:fill="auto"/>
          </w:tcPr>
          <w:p w14:paraId="04F66C3A" w14:textId="5B77724F" w:rsidR="000B589B" w:rsidRPr="000B589B" w:rsidRDefault="000B589B" w:rsidP="0054333D">
            <w:pPr>
              <w:keepNext/>
              <w:ind w:firstLine="0"/>
            </w:pPr>
            <w:r>
              <w:t>Anderson</w:t>
            </w:r>
          </w:p>
        </w:tc>
        <w:tc>
          <w:tcPr>
            <w:tcW w:w="2180" w:type="dxa"/>
            <w:shd w:val="clear" w:color="auto" w:fill="auto"/>
          </w:tcPr>
          <w:p w14:paraId="7CA293E1" w14:textId="10691DB0" w:rsidR="000B589B" w:rsidRPr="000B589B" w:rsidRDefault="000B589B" w:rsidP="0054333D">
            <w:pPr>
              <w:keepNext/>
              <w:ind w:firstLine="0"/>
            </w:pPr>
            <w:r>
              <w:t>Bamberg</w:t>
            </w:r>
          </w:p>
        </w:tc>
      </w:tr>
      <w:tr w:rsidR="000B589B" w:rsidRPr="000B589B" w14:paraId="10C38BA2" w14:textId="77777777" w:rsidTr="000B589B">
        <w:tc>
          <w:tcPr>
            <w:tcW w:w="2179" w:type="dxa"/>
            <w:shd w:val="clear" w:color="auto" w:fill="auto"/>
          </w:tcPr>
          <w:p w14:paraId="7A040F58" w14:textId="2BA4AC60" w:rsidR="000B589B" w:rsidRPr="000B589B" w:rsidRDefault="000B589B" w:rsidP="000B589B">
            <w:pPr>
              <w:ind w:firstLine="0"/>
            </w:pPr>
            <w:r>
              <w:t>Bauer</w:t>
            </w:r>
          </w:p>
        </w:tc>
        <w:tc>
          <w:tcPr>
            <w:tcW w:w="2179" w:type="dxa"/>
            <w:shd w:val="clear" w:color="auto" w:fill="auto"/>
          </w:tcPr>
          <w:p w14:paraId="08CDABF1" w14:textId="6775A4A2" w:rsidR="000B589B" w:rsidRPr="000B589B" w:rsidRDefault="000B589B" w:rsidP="000B589B">
            <w:pPr>
              <w:ind w:firstLine="0"/>
            </w:pPr>
            <w:r>
              <w:t>Bernstein</w:t>
            </w:r>
          </w:p>
        </w:tc>
        <w:tc>
          <w:tcPr>
            <w:tcW w:w="2180" w:type="dxa"/>
            <w:shd w:val="clear" w:color="auto" w:fill="auto"/>
          </w:tcPr>
          <w:p w14:paraId="5549F186" w14:textId="2739B8D0" w:rsidR="000B589B" w:rsidRPr="000B589B" w:rsidRDefault="000B589B" w:rsidP="000B589B">
            <w:pPr>
              <w:ind w:firstLine="0"/>
            </w:pPr>
            <w:r>
              <w:t>Cobb-Hunter</w:t>
            </w:r>
          </w:p>
        </w:tc>
      </w:tr>
      <w:tr w:rsidR="000B589B" w:rsidRPr="000B589B" w14:paraId="32D3899D" w14:textId="77777777" w:rsidTr="000B589B">
        <w:tc>
          <w:tcPr>
            <w:tcW w:w="2179" w:type="dxa"/>
            <w:shd w:val="clear" w:color="auto" w:fill="auto"/>
          </w:tcPr>
          <w:p w14:paraId="38D0732F" w14:textId="6C73D4DB" w:rsidR="000B589B" w:rsidRPr="000B589B" w:rsidRDefault="000B589B" w:rsidP="000B589B">
            <w:pPr>
              <w:ind w:firstLine="0"/>
            </w:pPr>
            <w:r>
              <w:t>Dillard</w:t>
            </w:r>
          </w:p>
        </w:tc>
        <w:tc>
          <w:tcPr>
            <w:tcW w:w="2179" w:type="dxa"/>
            <w:shd w:val="clear" w:color="auto" w:fill="auto"/>
          </w:tcPr>
          <w:p w14:paraId="2FDFA7CB" w14:textId="32B9D8D6" w:rsidR="000B589B" w:rsidRPr="000B589B" w:rsidRDefault="000B589B" w:rsidP="000B589B">
            <w:pPr>
              <w:ind w:firstLine="0"/>
            </w:pPr>
            <w:r>
              <w:t>Garvin</w:t>
            </w:r>
          </w:p>
        </w:tc>
        <w:tc>
          <w:tcPr>
            <w:tcW w:w="2180" w:type="dxa"/>
            <w:shd w:val="clear" w:color="auto" w:fill="auto"/>
          </w:tcPr>
          <w:p w14:paraId="3234E8CB" w14:textId="1EC04636" w:rsidR="000B589B" w:rsidRPr="000B589B" w:rsidRDefault="000B589B" w:rsidP="000B589B">
            <w:pPr>
              <w:ind w:firstLine="0"/>
            </w:pPr>
            <w:r>
              <w:t>Gilliard</w:t>
            </w:r>
          </w:p>
        </w:tc>
      </w:tr>
      <w:tr w:rsidR="000B589B" w:rsidRPr="000B589B" w14:paraId="6B75A99A" w14:textId="77777777" w:rsidTr="000B589B">
        <w:tc>
          <w:tcPr>
            <w:tcW w:w="2179" w:type="dxa"/>
            <w:shd w:val="clear" w:color="auto" w:fill="auto"/>
          </w:tcPr>
          <w:p w14:paraId="78532C04" w14:textId="51524F7F" w:rsidR="000B589B" w:rsidRPr="000B589B" w:rsidRDefault="000B589B" w:rsidP="000B589B">
            <w:pPr>
              <w:ind w:firstLine="0"/>
            </w:pPr>
            <w:r>
              <w:t>Henderson-Myers</w:t>
            </w:r>
          </w:p>
        </w:tc>
        <w:tc>
          <w:tcPr>
            <w:tcW w:w="2179" w:type="dxa"/>
            <w:shd w:val="clear" w:color="auto" w:fill="auto"/>
          </w:tcPr>
          <w:p w14:paraId="29CC8972" w14:textId="5DC098B8" w:rsidR="000B589B" w:rsidRPr="000B589B" w:rsidRDefault="000B589B" w:rsidP="000B589B">
            <w:pPr>
              <w:ind w:firstLine="0"/>
            </w:pPr>
            <w:r>
              <w:t>Henegan</w:t>
            </w:r>
          </w:p>
        </w:tc>
        <w:tc>
          <w:tcPr>
            <w:tcW w:w="2180" w:type="dxa"/>
            <w:shd w:val="clear" w:color="auto" w:fill="auto"/>
          </w:tcPr>
          <w:p w14:paraId="26C194C9" w14:textId="40AFC607" w:rsidR="000B589B" w:rsidRPr="000B589B" w:rsidRDefault="000B589B" w:rsidP="000B589B">
            <w:pPr>
              <w:ind w:firstLine="0"/>
            </w:pPr>
            <w:r>
              <w:t>Jefferson</w:t>
            </w:r>
          </w:p>
        </w:tc>
      </w:tr>
      <w:tr w:rsidR="000B589B" w:rsidRPr="000B589B" w14:paraId="2ABE365E" w14:textId="77777777" w:rsidTr="000B589B">
        <w:tc>
          <w:tcPr>
            <w:tcW w:w="2179" w:type="dxa"/>
            <w:shd w:val="clear" w:color="auto" w:fill="auto"/>
          </w:tcPr>
          <w:p w14:paraId="1BF856D5" w14:textId="324CC5B2" w:rsidR="000B589B" w:rsidRPr="000B589B" w:rsidRDefault="000B589B" w:rsidP="000B589B">
            <w:pPr>
              <w:ind w:firstLine="0"/>
            </w:pPr>
            <w:r>
              <w:t>J. L. Johnson</w:t>
            </w:r>
          </w:p>
        </w:tc>
        <w:tc>
          <w:tcPr>
            <w:tcW w:w="2179" w:type="dxa"/>
            <w:shd w:val="clear" w:color="auto" w:fill="auto"/>
          </w:tcPr>
          <w:p w14:paraId="2127F3C9" w14:textId="46491E9F" w:rsidR="000B589B" w:rsidRPr="000B589B" w:rsidRDefault="000B589B" w:rsidP="000B589B">
            <w:pPr>
              <w:ind w:firstLine="0"/>
            </w:pPr>
            <w:r>
              <w:t>W. Jones</w:t>
            </w:r>
          </w:p>
        </w:tc>
        <w:tc>
          <w:tcPr>
            <w:tcW w:w="2180" w:type="dxa"/>
            <w:shd w:val="clear" w:color="auto" w:fill="auto"/>
          </w:tcPr>
          <w:p w14:paraId="14C027A9" w14:textId="7E28953F" w:rsidR="000B589B" w:rsidRPr="000B589B" w:rsidRDefault="000B589B" w:rsidP="000B589B">
            <w:pPr>
              <w:ind w:firstLine="0"/>
            </w:pPr>
            <w:r>
              <w:t>King</w:t>
            </w:r>
          </w:p>
        </w:tc>
      </w:tr>
      <w:tr w:rsidR="000B589B" w:rsidRPr="000B589B" w14:paraId="2CBE38E6" w14:textId="77777777" w:rsidTr="000B589B">
        <w:tc>
          <w:tcPr>
            <w:tcW w:w="2179" w:type="dxa"/>
            <w:shd w:val="clear" w:color="auto" w:fill="auto"/>
          </w:tcPr>
          <w:p w14:paraId="5E3881EC" w14:textId="75F289C5" w:rsidR="000B589B" w:rsidRPr="000B589B" w:rsidRDefault="000B589B" w:rsidP="000B589B">
            <w:pPr>
              <w:ind w:firstLine="0"/>
            </w:pPr>
            <w:r>
              <w:t>Kirby</w:t>
            </w:r>
          </w:p>
        </w:tc>
        <w:tc>
          <w:tcPr>
            <w:tcW w:w="2179" w:type="dxa"/>
            <w:shd w:val="clear" w:color="auto" w:fill="auto"/>
          </w:tcPr>
          <w:p w14:paraId="38DD2967" w14:textId="749C3C61" w:rsidR="000B589B" w:rsidRPr="000B589B" w:rsidRDefault="000B589B" w:rsidP="000B589B">
            <w:pPr>
              <w:ind w:firstLine="0"/>
            </w:pPr>
            <w:r>
              <w:t>Rivers</w:t>
            </w:r>
          </w:p>
        </w:tc>
        <w:tc>
          <w:tcPr>
            <w:tcW w:w="2180" w:type="dxa"/>
            <w:shd w:val="clear" w:color="auto" w:fill="auto"/>
          </w:tcPr>
          <w:p w14:paraId="178A3920" w14:textId="28C55225" w:rsidR="000B589B" w:rsidRPr="000B589B" w:rsidRDefault="000B589B" w:rsidP="000B589B">
            <w:pPr>
              <w:ind w:firstLine="0"/>
            </w:pPr>
            <w:r>
              <w:t>Rose</w:t>
            </w:r>
          </w:p>
        </w:tc>
      </w:tr>
      <w:tr w:rsidR="000B589B" w:rsidRPr="000B589B" w14:paraId="5709258A" w14:textId="77777777" w:rsidTr="000B589B">
        <w:tc>
          <w:tcPr>
            <w:tcW w:w="2179" w:type="dxa"/>
            <w:shd w:val="clear" w:color="auto" w:fill="auto"/>
          </w:tcPr>
          <w:p w14:paraId="189992D8" w14:textId="34ED277D" w:rsidR="000B589B" w:rsidRPr="000B589B" w:rsidRDefault="000B589B" w:rsidP="0054333D">
            <w:pPr>
              <w:keepNext/>
              <w:ind w:firstLine="0"/>
            </w:pPr>
            <w:r>
              <w:t>Rutherford</w:t>
            </w:r>
          </w:p>
        </w:tc>
        <w:tc>
          <w:tcPr>
            <w:tcW w:w="2179" w:type="dxa"/>
            <w:shd w:val="clear" w:color="auto" w:fill="auto"/>
          </w:tcPr>
          <w:p w14:paraId="56A3204A" w14:textId="0910BC48" w:rsidR="000B589B" w:rsidRPr="000B589B" w:rsidRDefault="000B589B" w:rsidP="0054333D">
            <w:pPr>
              <w:keepNext/>
              <w:ind w:firstLine="0"/>
            </w:pPr>
            <w:r>
              <w:t>Stavrinakis</w:t>
            </w:r>
          </w:p>
        </w:tc>
        <w:tc>
          <w:tcPr>
            <w:tcW w:w="2180" w:type="dxa"/>
            <w:shd w:val="clear" w:color="auto" w:fill="auto"/>
          </w:tcPr>
          <w:p w14:paraId="4B1A9D16" w14:textId="6213CFC6" w:rsidR="000B589B" w:rsidRPr="000B589B" w:rsidRDefault="000B589B" w:rsidP="0054333D">
            <w:pPr>
              <w:keepNext/>
              <w:ind w:firstLine="0"/>
            </w:pPr>
            <w:r>
              <w:t>Tedder</w:t>
            </w:r>
          </w:p>
        </w:tc>
      </w:tr>
      <w:tr w:rsidR="000B589B" w:rsidRPr="000B589B" w14:paraId="67E2EBD6" w14:textId="77777777" w:rsidTr="000B589B">
        <w:tc>
          <w:tcPr>
            <w:tcW w:w="2179" w:type="dxa"/>
            <w:shd w:val="clear" w:color="auto" w:fill="auto"/>
          </w:tcPr>
          <w:p w14:paraId="14F20317" w14:textId="2D16D2EC" w:rsidR="000B589B" w:rsidRPr="000B589B" w:rsidRDefault="000B589B" w:rsidP="0054333D">
            <w:pPr>
              <w:keepNext/>
              <w:ind w:firstLine="0"/>
            </w:pPr>
            <w:r>
              <w:t>Wetmore</w:t>
            </w:r>
          </w:p>
        </w:tc>
        <w:tc>
          <w:tcPr>
            <w:tcW w:w="2179" w:type="dxa"/>
            <w:shd w:val="clear" w:color="auto" w:fill="auto"/>
          </w:tcPr>
          <w:p w14:paraId="236D48AC" w14:textId="5FA6621A" w:rsidR="000B589B" w:rsidRPr="000B589B" w:rsidRDefault="000B589B" w:rsidP="0054333D">
            <w:pPr>
              <w:keepNext/>
              <w:ind w:firstLine="0"/>
            </w:pPr>
            <w:r>
              <w:t>Williams</w:t>
            </w:r>
          </w:p>
        </w:tc>
        <w:tc>
          <w:tcPr>
            <w:tcW w:w="2180" w:type="dxa"/>
            <w:shd w:val="clear" w:color="auto" w:fill="auto"/>
          </w:tcPr>
          <w:p w14:paraId="3289B49E" w14:textId="77777777" w:rsidR="000B589B" w:rsidRPr="000B589B" w:rsidRDefault="000B589B" w:rsidP="0054333D">
            <w:pPr>
              <w:keepNext/>
              <w:ind w:firstLine="0"/>
            </w:pPr>
          </w:p>
        </w:tc>
      </w:tr>
    </w:tbl>
    <w:p w14:paraId="7D611636" w14:textId="77777777" w:rsidR="000B589B" w:rsidRDefault="000B589B" w:rsidP="000B589B"/>
    <w:p w14:paraId="6316C551" w14:textId="1964E5BC" w:rsidR="000B589B" w:rsidRDefault="000B589B" w:rsidP="000B589B">
      <w:pPr>
        <w:jc w:val="center"/>
        <w:rPr>
          <w:b/>
        </w:rPr>
      </w:pPr>
      <w:r w:rsidRPr="000B589B">
        <w:rPr>
          <w:b/>
        </w:rPr>
        <w:t>Total--23</w:t>
      </w:r>
    </w:p>
    <w:p w14:paraId="4ECE1964" w14:textId="53B0DEBA" w:rsidR="000B589B" w:rsidRDefault="000B589B" w:rsidP="000B589B">
      <w:pPr>
        <w:jc w:val="center"/>
        <w:rPr>
          <w:b/>
        </w:rPr>
      </w:pPr>
    </w:p>
    <w:p w14:paraId="58F6F2B3"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F9D98C5" w14:textId="77777777" w:rsidTr="000B589B">
        <w:tc>
          <w:tcPr>
            <w:tcW w:w="2179" w:type="dxa"/>
            <w:shd w:val="clear" w:color="auto" w:fill="auto"/>
          </w:tcPr>
          <w:p w14:paraId="1720001C" w14:textId="5160107E" w:rsidR="000B589B" w:rsidRPr="000B589B" w:rsidRDefault="000B589B" w:rsidP="0054333D">
            <w:pPr>
              <w:keepNext/>
              <w:ind w:firstLine="0"/>
            </w:pPr>
            <w:r>
              <w:t>Bailey</w:t>
            </w:r>
          </w:p>
        </w:tc>
        <w:tc>
          <w:tcPr>
            <w:tcW w:w="2179" w:type="dxa"/>
            <w:shd w:val="clear" w:color="auto" w:fill="auto"/>
          </w:tcPr>
          <w:p w14:paraId="41B0E127" w14:textId="6D6589D0" w:rsidR="000B589B" w:rsidRPr="000B589B" w:rsidRDefault="000B589B" w:rsidP="0054333D">
            <w:pPr>
              <w:keepNext/>
              <w:ind w:firstLine="0"/>
            </w:pPr>
            <w:r>
              <w:t>Ballentine</w:t>
            </w:r>
          </w:p>
        </w:tc>
        <w:tc>
          <w:tcPr>
            <w:tcW w:w="2180" w:type="dxa"/>
            <w:shd w:val="clear" w:color="auto" w:fill="auto"/>
          </w:tcPr>
          <w:p w14:paraId="39BA6ABD" w14:textId="6B64DACF" w:rsidR="000B589B" w:rsidRPr="000B589B" w:rsidRDefault="000B589B" w:rsidP="0054333D">
            <w:pPr>
              <w:keepNext/>
              <w:ind w:firstLine="0"/>
            </w:pPr>
            <w:r>
              <w:t>Bannister</w:t>
            </w:r>
          </w:p>
        </w:tc>
      </w:tr>
      <w:tr w:rsidR="000B589B" w:rsidRPr="000B589B" w14:paraId="0F114C58" w14:textId="77777777" w:rsidTr="000B589B">
        <w:tc>
          <w:tcPr>
            <w:tcW w:w="2179" w:type="dxa"/>
            <w:shd w:val="clear" w:color="auto" w:fill="auto"/>
          </w:tcPr>
          <w:p w14:paraId="1BFA9BAE" w14:textId="172B26EC" w:rsidR="000B589B" w:rsidRPr="000B589B" w:rsidRDefault="000B589B" w:rsidP="000B589B">
            <w:pPr>
              <w:ind w:firstLine="0"/>
            </w:pPr>
            <w:r>
              <w:t>Beach</w:t>
            </w:r>
          </w:p>
        </w:tc>
        <w:tc>
          <w:tcPr>
            <w:tcW w:w="2179" w:type="dxa"/>
            <w:shd w:val="clear" w:color="auto" w:fill="auto"/>
          </w:tcPr>
          <w:p w14:paraId="78331B14" w14:textId="6D80D89D" w:rsidR="000B589B" w:rsidRPr="000B589B" w:rsidRDefault="000B589B" w:rsidP="000B589B">
            <w:pPr>
              <w:ind w:firstLine="0"/>
            </w:pPr>
            <w:r>
              <w:t>Blackwell</w:t>
            </w:r>
          </w:p>
        </w:tc>
        <w:tc>
          <w:tcPr>
            <w:tcW w:w="2180" w:type="dxa"/>
            <w:shd w:val="clear" w:color="auto" w:fill="auto"/>
          </w:tcPr>
          <w:p w14:paraId="5BA2C94C" w14:textId="0302F7AC" w:rsidR="000B589B" w:rsidRPr="000B589B" w:rsidRDefault="000B589B" w:rsidP="000B589B">
            <w:pPr>
              <w:ind w:firstLine="0"/>
            </w:pPr>
            <w:r>
              <w:t>Bradley</w:t>
            </w:r>
          </w:p>
        </w:tc>
      </w:tr>
      <w:tr w:rsidR="000B589B" w:rsidRPr="000B589B" w14:paraId="19F6E04B" w14:textId="77777777" w:rsidTr="000B589B">
        <w:tc>
          <w:tcPr>
            <w:tcW w:w="2179" w:type="dxa"/>
            <w:shd w:val="clear" w:color="auto" w:fill="auto"/>
          </w:tcPr>
          <w:p w14:paraId="25AA7661" w14:textId="23E4460C" w:rsidR="000B589B" w:rsidRPr="000B589B" w:rsidRDefault="000B589B" w:rsidP="000B589B">
            <w:pPr>
              <w:ind w:firstLine="0"/>
            </w:pPr>
            <w:r>
              <w:t>Brewer</w:t>
            </w:r>
          </w:p>
        </w:tc>
        <w:tc>
          <w:tcPr>
            <w:tcW w:w="2179" w:type="dxa"/>
            <w:shd w:val="clear" w:color="auto" w:fill="auto"/>
          </w:tcPr>
          <w:p w14:paraId="178C39BD" w14:textId="075FF58F" w:rsidR="000B589B" w:rsidRPr="000B589B" w:rsidRDefault="000B589B" w:rsidP="000B589B">
            <w:pPr>
              <w:ind w:firstLine="0"/>
            </w:pPr>
            <w:r>
              <w:t>Brittain</w:t>
            </w:r>
          </w:p>
        </w:tc>
        <w:tc>
          <w:tcPr>
            <w:tcW w:w="2180" w:type="dxa"/>
            <w:shd w:val="clear" w:color="auto" w:fill="auto"/>
          </w:tcPr>
          <w:p w14:paraId="798FBA9C" w14:textId="075C261A" w:rsidR="000B589B" w:rsidRPr="000B589B" w:rsidRDefault="000B589B" w:rsidP="000B589B">
            <w:pPr>
              <w:ind w:firstLine="0"/>
            </w:pPr>
            <w:r>
              <w:t>Burns</w:t>
            </w:r>
          </w:p>
        </w:tc>
      </w:tr>
      <w:tr w:rsidR="000B589B" w:rsidRPr="000B589B" w14:paraId="12246445" w14:textId="77777777" w:rsidTr="000B589B">
        <w:tc>
          <w:tcPr>
            <w:tcW w:w="2179" w:type="dxa"/>
            <w:shd w:val="clear" w:color="auto" w:fill="auto"/>
          </w:tcPr>
          <w:p w14:paraId="2F076D32" w14:textId="752E5AEE" w:rsidR="000B589B" w:rsidRPr="000B589B" w:rsidRDefault="000B589B" w:rsidP="000B589B">
            <w:pPr>
              <w:ind w:firstLine="0"/>
            </w:pPr>
            <w:r>
              <w:t>Bustos</w:t>
            </w:r>
          </w:p>
        </w:tc>
        <w:tc>
          <w:tcPr>
            <w:tcW w:w="2179" w:type="dxa"/>
            <w:shd w:val="clear" w:color="auto" w:fill="auto"/>
          </w:tcPr>
          <w:p w14:paraId="4AF4E9BC" w14:textId="0E63521A" w:rsidR="000B589B" w:rsidRPr="000B589B" w:rsidRDefault="000B589B" w:rsidP="000B589B">
            <w:pPr>
              <w:ind w:firstLine="0"/>
            </w:pPr>
            <w:r>
              <w:t>Calhoon</w:t>
            </w:r>
          </w:p>
        </w:tc>
        <w:tc>
          <w:tcPr>
            <w:tcW w:w="2180" w:type="dxa"/>
            <w:shd w:val="clear" w:color="auto" w:fill="auto"/>
          </w:tcPr>
          <w:p w14:paraId="30B7B195" w14:textId="135169D1" w:rsidR="000B589B" w:rsidRPr="000B589B" w:rsidRDefault="000B589B" w:rsidP="000B589B">
            <w:pPr>
              <w:ind w:firstLine="0"/>
            </w:pPr>
            <w:r>
              <w:t>Carter</w:t>
            </w:r>
          </w:p>
        </w:tc>
      </w:tr>
      <w:tr w:rsidR="000B589B" w:rsidRPr="000B589B" w14:paraId="6037925C" w14:textId="77777777" w:rsidTr="000B589B">
        <w:tc>
          <w:tcPr>
            <w:tcW w:w="2179" w:type="dxa"/>
            <w:shd w:val="clear" w:color="auto" w:fill="auto"/>
          </w:tcPr>
          <w:p w14:paraId="192754F4" w14:textId="35553D82" w:rsidR="000B589B" w:rsidRPr="000B589B" w:rsidRDefault="000B589B" w:rsidP="000B589B">
            <w:pPr>
              <w:ind w:firstLine="0"/>
            </w:pPr>
            <w:r>
              <w:t>Chapman</w:t>
            </w:r>
          </w:p>
        </w:tc>
        <w:tc>
          <w:tcPr>
            <w:tcW w:w="2179" w:type="dxa"/>
            <w:shd w:val="clear" w:color="auto" w:fill="auto"/>
          </w:tcPr>
          <w:p w14:paraId="14F2DCB9" w14:textId="2225821D" w:rsidR="000B589B" w:rsidRPr="000B589B" w:rsidRDefault="000B589B" w:rsidP="000B589B">
            <w:pPr>
              <w:ind w:firstLine="0"/>
            </w:pPr>
            <w:r>
              <w:t>Chumley</w:t>
            </w:r>
          </w:p>
        </w:tc>
        <w:tc>
          <w:tcPr>
            <w:tcW w:w="2180" w:type="dxa"/>
            <w:shd w:val="clear" w:color="auto" w:fill="auto"/>
          </w:tcPr>
          <w:p w14:paraId="440A7501" w14:textId="13FD5CDE" w:rsidR="000B589B" w:rsidRPr="000B589B" w:rsidRDefault="000B589B" w:rsidP="000B589B">
            <w:pPr>
              <w:ind w:firstLine="0"/>
            </w:pPr>
            <w:r>
              <w:t>Collins</w:t>
            </w:r>
          </w:p>
        </w:tc>
      </w:tr>
      <w:tr w:rsidR="000B589B" w:rsidRPr="000B589B" w14:paraId="11015DA7" w14:textId="77777777" w:rsidTr="000B589B">
        <w:tc>
          <w:tcPr>
            <w:tcW w:w="2179" w:type="dxa"/>
            <w:shd w:val="clear" w:color="auto" w:fill="auto"/>
          </w:tcPr>
          <w:p w14:paraId="4EF6BBF2" w14:textId="79E06B50" w:rsidR="000B589B" w:rsidRPr="000B589B" w:rsidRDefault="000B589B" w:rsidP="000B589B">
            <w:pPr>
              <w:ind w:firstLine="0"/>
            </w:pPr>
            <w:r>
              <w:t>Connell</w:t>
            </w:r>
          </w:p>
        </w:tc>
        <w:tc>
          <w:tcPr>
            <w:tcW w:w="2179" w:type="dxa"/>
            <w:shd w:val="clear" w:color="auto" w:fill="auto"/>
          </w:tcPr>
          <w:p w14:paraId="6A951BA9" w14:textId="3181E4E2" w:rsidR="000B589B" w:rsidRPr="000B589B" w:rsidRDefault="000B589B" w:rsidP="000B589B">
            <w:pPr>
              <w:ind w:firstLine="0"/>
            </w:pPr>
            <w:r>
              <w:t>B. J. Cox</w:t>
            </w:r>
          </w:p>
        </w:tc>
        <w:tc>
          <w:tcPr>
            <w:tcW w:w="2180" w:type="dxa"/>
            <w:shd w:val="clear" w:color="auto" w:fill="auto"/>
          </w:tcPr>
          <w:p w14:paraId="7553200C" w14:textId="5F367FA7" w:rsidR="000B589B" w:rsidRPr="000B589B" w:rsidRDefault="000B589B" w:rsidP="000B589B">
            <w:pPr>
              <w:ind w:firstLine="0"/>
            </w:pPr>
            <w:r>
              <w:t>B. L. Cox</w:t>
            </w:r>
          </w:p>
        </w:tc>
      </w:tr>
      <w:tr w:rsidR="000B589B" w:rsidRPr="000B589B" w14:paraId="482A3592" w14:textId="77777777" w:rsidTr="000B589B">
        <w:tc>
          <w:tcPr>
            <w:tcW w:w="2179" w:type="dxa"/>
            <w:shd w:val="clear" w:color="auto" w:fill="auto"/>
          </w:tcPr>
          <w:p w14:paraId="7C729BB8" w14:textId="48CC036F" w:rsidR="000B589B" w:rsidRPr="000B589B" w:rsidRDefault="000B589B" w:rsidP="000B589B">
            <w:pPr>
              <w:ind w:firstLine="0"/>
            </w:pPr>
            <w:r>
              <w:t>Crawford</w:t>
            </w:r>
          </w:p>
        </w:tc>
        <w:tc>
          <w:tcPr>
            <w:tcW w:w="2179" w:type="dxa"/>
            <w:shd w:val="clear" w:color="auto" w:fill="auto"/>
          </w:tcPr>
          <w:p w14:paraId="53CCC9B2" w14:textId="55AC8407" w:rsidR="000B589B" w:rsidRPr="000B589B" w:rsidRDefault="000B589B" w:rsidP="000B589B">
            <w:pPr>
              <w:ind w:firstLine="0"/>
            </w:pPr>
            <w:r>
              <w:t>Cromer</w:t>
            </w:r>
          </w:p>
        </w:tc>
        <w:tc>
          <w:tcPr>
            <w:tcW w:w="2180" w:type="dxa"/>
            <w:shd w:val="clear" w:color="auto" w:fill="auto"/>
          </w:tcPr>
          <w:p w14:paraId="72628236" w14:textId="5651DE0D" w:rsidR="000B589B" w:rsidRPr="000B589B" w:rsidRDefault="000B589B" w:rsidP="000B589B">
            <w:pPr>
              <w:ind w:firstLine="0"/>
            </w:pPr>
            <w:r>
              <w:t>Davis</w:t>
            </w:r>
          </w:p>
        </w:tc>
      </w:tr>
      <w:tr w:rsidR="000B589B" w:rsidRPr="000B589B" w14:paraId="28C80F84" w14:textId="77777777" w:rsidTr="000B589B">
        <w:tc>
          <w:tcPr>
            <w:tcW w:w="2179" w:type="dxa"/>
            <w:shd w:val="clear" w:color="auto" w:fill="auto"/>
          </w:tcPr>
          <w:p w14:paraId="165607DF" w14:textId="1DC08CF0" w:rsidR="000B589B" w:rsidRPr="000B589B" w:rsidRDefault="000B589B" w:rsidP="000B589B">
            <w:pPr>
              <w:ind w:firstLine="0"/>
            </w:pPr>
            <w:r>
              <w:t>Elliott</w:t>
            </w:r>
          </w:p>
        </w:tc>
        <w:tc>
          <w:tcPr>
            <w:tcW w:w="2179" w:type="dxa"/>
            <w:shd w:val="clear" w:color="auto" w:fill="auto"/>
          </w:tcPr>
          <w:p w14:paraId="7D78A3B7" w14:textId="7EEBA275" w:rsidR="000B589B" w:rsidRPr="000B589B" w:rsidRDefault="000B589B" w:rsidP="000B589B">
            <w:pPr>
              <w:ind w:firstLine="0"/>
            </w:pPr>
            <w:r>
              <w:t>Erickson</w:t>
            </w:r>
          </w:p>
        </w:tc>
        <w:tc>
          <w:tcPr>
            <w:tcW w:w="2180" w:type="dxa"/>
            <w:shd w:val="clear" w:color="auto" w:fill="auto"/>
          </w:tcPr>
          <w:p w14:paraId="182D9C0B" w14:textId="30C46973" w:rsidR="000B589B" w:rsidRPr="000B589B" w:rsidRDefault="000B589B" w:rsidP="000B589B">
            <w:pPr>
              <w:ind w:firstLine="0"/>
            </w:pPr>
            <w:r>
              <w:t>Forrest</w:t>
            </w:r>
          </w:p>
        </w:tc>
      </w:tr>
      <w:tr w:rsidR="000B589B" w:rsidRPr="000B589B" w14:paraId="21A530EE" w14:textId="77777777" w:rsidTr="000B589B">
        <w:tc>
          <w:tcPr>
            <w:tcW w:w="2179" w:type="dxa"/>
            <w:shd w:val="clear" w:color="auto" w:fill="auto"/>
          </w:tcPr>
          <w:p w14:paraId="1E07F34D" w14:textId="7A0E3FDC" w:rsidR="000B589B" w:rsidRPr="000B589B" w:rsidRDefault="000B589B" w:rsidP="000B589B">
            <w:pPr>
              <w:ind w:firstLine="0"/>
            </w:pPr>
            <w:r>
              <w:t>Gagnon</w:t>
            </w:r>
          </w:p>
        </w:tc>
        <w:tc>
          <w:tcPr>
            <w:tcW w:w="2179" w:type="dxa"/>
            <w:shd w:val="clear" w:color="auto" w:fill="auto"/>
          </w:tcPr>
          <w:p w14:paraId="320D9B3A" w14:textId="0FB4C805" w:rsidR="000B589B" w:rsidRPr="000B589B" w:rsidRDefault="000B589B" w:rsidP="000B589B">
            <w:pPr>
              <w:ind w:firstLine="0"/>
            </w:pPr>
            <w:r>
              <w:t>Gatch</w:t>
            </w:r>
          </w:p>
        </w:tc>
        <w:tc>
          <w:tcPr>
            <w:tcW w:w="2180" w:type="dxa"/>
            <w:shd w:val="clear" w:color="auto" w:fill="auto"/>
          </w:tcPr>
          <w:p w14:paraId="4F08DA22" w14:textId="256A2D47" w:rsidR="000B589B" w:rsidRPr="000B589B" w:rsidRDefault="000B589B" w:rsidP="000B589B">
            <w:pPr>
              <w:ind w:firstLine="0"/>
            </w:pPr>
            <w:r>
              <w:t>Gibson</w:t>
            </w:r>
          </w:p>
        </w:tc>
      </w:tr>
      <w:tr w:rsidR="000B589B" w:rsidRPr="000B589B" w14:paraId="2725966F" w14:textId="77777777" w:rsidTr="000B589B">
        <w:tc>
          <w:tcPr>
            <w:tcW w:w="2179" w:type="dxa"/>
            <w:shd w:val="clear" w:color="auto" w:fill="auto"/>
          </w:tcPr>
          <w:p w14:paraId="5952E77C" w14:textId="7557BEE0" w:rsidR="000B589B" w:rsidRPr="000B589B" w:rsidRDefault="000B589B" w:rsidP="000B589B">
            <w:pPr>
              <w:ind w:firstLine="0"/>
            </w:pPr>
            <w:r>
              <w:t>Gilliam</w:t>
            </w:r>
          </w:p>
        </w:tc>
        <w:tc>
          <w:tcPr>
            <w:tcW w:w="2179" w:type="dxa"/>
            <w:shd w:val="clear" w:color="auto" w:fill="auto"/>
          </w:tcPr>
          <w:p w14:paraId="5C8775C2" w14:textId="42429F85" w:rsidR="000B589B" w:rsidRPr="000B589B" w:rsidRDefault="000B589B" w:rsidP="000B589B">
            <w:pPr>
              <w:ind w:firstLine="0"/>
            </w:pPr>
            <w:r>
              <w:t>Guffey</w:t>
            </w:r>
          </w:p>
        </w:tc>
        <w:tc>
          <w:tcPr>
            <w:tcW w:w="2180" w:type="dxa"/>
            <w:shd w:val="clear" w:color="auto" w:fill="auto"/>
          </w:tcPr>
          <w:p w14:paraId="53BD7B07" w14:textId="10EE8CCF" w:rsidR="000B589B" w:rsidRPr="000B589B" w:rsidRDefault="000B589B" w:rsidP="000B589B">
            <w:pPr>
              <w:ind w:firstLine="0"/>
            </w:pPr>
            <w:r>
              <w:t>Haddon</w:t>
            </w:r>
          </w:p>
        </w:tc>
      </w:tr>
      <w:tr w:rsidR="000B589B" w:rsidRPr="000B589B" w14:paraId="1F2978E0" w14:textId="77777777" w:rsidTr="000B589B">
        <w:tc>
          <w:tcPr>
            <w:tcW w:w="2179" w:type="dxa"/>
            <w:shd w:val="clear" w:color="auto" w:fill="auto"/>
          </w:tcPr>
          <w:p w14:paraId="6808E076" w14:textId="2A9C8C5C" w:rsidR="000B589B" w:rsidRPr="000B589B" w:rsidRDefault="000B589B" w:rsidP="000B589B">
            <w:pPr>
              <w:ind w:firstLine="0"/>
            </w:pPr>
            <w:r>
              <w:t>Hager</w:t>
            </w:r>
          </w:p>
        </w:tc>
        <w:tc>
          <w:tcPr>
            <w:tcW w:w="2179" w:type="dxa"/>
            <w:shd w:val="clear" w:color="auto" w:fill="auto"/>
          </w:tcPr>
          <w:p w14:paraId="3797FB4A" w14:textId="52C170E0" w:rsidR="000B589B" w:rsidRPr="000B589B" w:rsidRDefault="000B589B" w:rsidP="000B589B">
            <w:pPr>
              <w:ind w:firstLine="0"/>
            </w:pPr>
            <w:r>
              <w:t>Hardee</w:t>
            </w:r>
          </w:p>
        </w:tc>
        <w:tc>
          <w:tcPr>
            <w:tcW w:w="2180" w:type="dxa"/>
            <w:shd w:val="clear" w:color="auto" w:fill="auto"/>
          </w:tcPr>
          <w:p w14:paraId="5C90195A" w14:textId="621417D7" w:rsidR="000B589B" w:rsidRPr="000B589B" w:rsidRDefault="000B589B" w:rsidP="000B589B">
            <w:pPr>
              <w:ind w:firstLine="0"/>
            </w:pPr>
            <w:r>
              <w:t>Harris</w:t>
            </w:r>
          </w:p>
        </w:tc>
      </w:tr>
      <w:tr w:rsidR="000B589B" w:rsidRPr="000B589B" w14:paraId="64DEF860" w14:textId="77777777" w:rsidTr="000B589B">
        <w:tc>
          <w:tcPr>
            <w:tcW w:w="2179" w:type="dxa"/>
            <w:shd w:val="clear" w:color="auto" w:fill="auto"/>
          </w:tcPr>
          <w:p w14:paraId="150EE16D" w14:textId="37E38479" w:rsidR="000B589B" w:rsidRPr="000B589B" w:rsidRDefault="000B589B" w:rsidP="000B589B">
            <w:pPr>
              <w:ind w:firstLine="0"/>
            </w:pPr>
            <w:r>
              <w:t>Hartnett</w:t>
            </w:r>
          </w:p>
        </w:tc>
        <w:tc>
          <w:tcPr>
            <w:tcW w:w="2179" w:type="dxa"/>
            <w:shd w:val="clear" w:color="auto" w:fill="auto"/>
          </w:tcPr>
          <w:p w14:paraId="76EAC0FA" w14:textId="2E5DE8FB" w:rsidR="000B589B" w:rsidRPr="000B589B" w:rsidRDefault="000B589B" w:rsidP="000B589B">
            <w:pPr>
              <w:ind w:firstLine="0"/>
            </w:pPr>
            <w:r>
              <w:t>Hayes</w:t>
            </w:r>
          </w:p>
        </w:tc>
        <w:tc>
          <w:tcPr>
            <w:tcW w:w="2180" w:type="dxa"/>
            <w:shd w:val="clear" w:color="auto" w:fill="auto"/>
          </w:tcPr>
          <w:p w14:paraId="26FA215F" w14:textId="63BFA28C" w:rsidR="000B589B" w:rsidRPr="000B589B" w:rsidRDefault="000B589B" w:rsidP="000B589B">
            <w:pPr>
              <w:ind w:firstLine="0"/>
            </w:pPr>
            <w:r>
              <w:t>Hewitt</w:t>
            </w:r>
          </w:p>
        </w:tc>
      </w:tr>
      <w:tr w:rsidR="000B589B" w:rsidRPr="000B589B" w14:paraId="714D7455" w14:textId="77777777" w:rsidTr="000B589B">
        <w:tc>
          <w:tcPr>
            <w:tcW w:w="2179" w:type="dxa"/>
            <w:shd w:val="clear" w:color="auto" w:fill="auto"/>
          </w:tcPr>
          <w:p w14:paraId="58EB63EC" w14:textId="49CBCBFF" w:rsidR="000B589B" w:rsidRPr="000B589B" w:rsidRDefault="000B589B" w:rsidP="000B589B">
            <w:pPr>
              <w:ind w:firstLine="0"/>
            </w:pPr>
            <w:r>
              <w:t>Hiott</w:t>
            </w:r>
          </w:p>
        </w:tc>
        <w:tc>
          <w:tcPr>
            <w:tcW w:w="2179" w:type="dxa"/>
            <w:shd w:val="clear" w:color="auto" w:fill="auto"/>
          </w:tcPr>
          <w:p w14:paraId="596547E6" w14:textId="2A5DC822" w:rsidR="000B589B" w:rsidRPr="000B589B" w:rsidRDefault="000B589B" w:rsidP="000B589B">
            <w:pPr>
              <w:ind w:firstLine="0"/>
            </w:pPr>
            <w:r>
              <w:t>Hixon</w:t>
            </w:r>
          </w:p>
        </w:tc>
        <w:tc>
          <w:tcPr>
            <w:tcW w:w="2180" w:type="dxa"/>
            <w:shd w:val="clear" w:color="auto" w:fill="auto"/>
          </w:tcPr>
          <w:p w14:paraId="1D84235D" w14:textId="6AD399AA" w:rsidR="000B589B" w:rsidRPr="000B589B" w:rsidRDefault="000B589B" w:rsidP="000B589B">
            <w:pPr>
              <w:ind w:firstLine="0"/>
            </w:pPr>
            <w:r>
              <w:t>Hyde</w:t>
            </w:r>
          </w:p>
        </w:tc>
      </w:tr>
      <w:tr w:rsidR="000B589B" w:rsidRPr="000B589B" w14:paraId="50DD8CBD" w14:textId="77777777" w:rsidTr="000B589B">
        <w:tc>
          <w:tcPr>
            <w:tcW w:w="2179" w:type="dxa"/>
            <w:shd w:val="clear" w:color="auto" w:fill="auto"/>
          </w:tcPr>
          <w:p w14:paraId="4374E102" w14:textId="52BAFC61" w:rsidR="000B589B" w:rsidRPr="000B589B" w:rsidRDefault="000B589B" w:rsidP="000B589B">
            <w:pPr>
              <w:ind w:firstLine="0"/>
            </w:pPr>
            <w:r>
              <w:t>J. E. Johnson</w:t>
            </w:r>
          </w:p>
        </w:tc>
        <w:tc>
          <w:tcPr>
            <w:tcW w:w="2179" w:type="dxa"/>
            <w:shd w:val="clear" w:color="auto" w:fill="auto"/>
          </w:tcPr>
          <w:p w14:paraId="75E8D494" w14:textId="6A70E52F" w:rsidR="000B589B" w:rsidRPr="000B589B" w:rsidRDefault="000B589B" w:rsidP="000B589B">
            <w:pPr>
              <w:ind w:firstLine="0"/>
            </w:pPr>
            <w:r>
              <w:t>S. Jones</w:t>
            </w:r>
          </w:p>
        </w:tc>
        <w:tc>
          <w:tcPr>
            <w:tcW w:w="2180" w:type="dxa"/>
            <w:shd w:val="clear" w:color="auto" w:fill="auto"/>
          </w:tcPr>
          <w:p w14:paraId="00301D38" w14:textId="08153503" w:rsidR="000B589B" w:rsidRPr="000B589B" w:rsidRDefault="000B589B" w:rsidP="000B589B">
            <w:pPr>
              <w:ind w:firstLine="0"/>
            </w:pPr>
            <w:r>
              <w:t>Jordan</w:t>
            </w:r>
          </w:p>
        </w:tc>
      </w:tr>
      <w:tr w:rsidR="000B589B" w:rsidRPr="000B589B" w14:paraId="48A70C42" w14:textId="77777777" w:rsidTr="000B589B">
        <w:tc>
          <w:tcPr>
            <w:tcW w:w="2179" w:type="dxa"/>
            <w:shd w:val="clear" w:color="auto" w:fill="auto"/>
          </w:tcPr>
          <w:p w14:paraId="5E6D0C9F" w14:textId="309F6E03" w:rsidR="000B589B" w:rsidRPr="000B589B" w:rsidRDefault="000B589B" w:rsidP="000B589B">
            <w:pPr>
              <w:ind w:firstLine="0"/>
            </w:pPr>
            <w:r>
              <w:t>Kilmartin</w:t>
            </w:r>
          </w:p>
        </w:tc>
        <w:tc>
          <w:tcPr>
            <w:tcW w:w="2179" w:type="dxa"/>
            <w:shd w:val="clear" w:color="auto" w:fill="auto"/>
          </w:tcPr>
          <w:p w14:paraId="188A0F73" w14:textId="6F4C2C39" w:rsidR="000B589B" w:rsidRPr="000B589B" w:rsidRDefault="000B589B" w:rsidP="000B589B">
            <w:pPr>
              <w:ind w:firstLine="0"/>
            </w:pPr>
            <w:r>
              <w:t>Landing</w:t>
            </w:r>
          </w:p>
        </w:tc>
        <w:tc>
          <w:tcPr>
            <w:tcW w:w="2180" w:type="dxa"/>
            <w:shd w:val="clear" w:color="auto" w:fill="auto"/>
          </w:tcPr>
          <w:p w14:paraId="037F6089" w14:textId="58497D51" w:rsidR="000B589B" w:rsidRPr="000B589B" w:rsidRDefault="000B589B" w:rsidP="000B589B">
            <w:pPr>
              <w:ind w:firstLine="0"/>
            </w:pPr>
            <w:r>
              <w:t>Lawson</w:t>
            </w:r>
          </w:p>
        </w:tc>
      </w:tr>
      <w:tr w:rsidR="000B589B" w:rsidRPr="000B589B" w14:paraId="6E6FA454" w14:textId="77777777" w:rsidTr="000B589B">
        <w:tc>
          <w:tcPr>
            <w:tcW w:w="2179" w:type="dxa"/>
            <w:shd w:val="clear" w:color="auto" w:fill="auto"/>
          </w:tcPr>
          <w:p w14:paraId="4B8E2B6C" w14:textId="16597AF3" w:rsidR="000B589B" w:rsidRPr="000B589B" w:rsidRDefault="000B589B" w:rsidP="000B589B">
            <w:pPr>
              <w:ind w:firstLine="0"/>
            </w:pPr>
            <w:r>
              <w:t>Leber</w:t>
            </w:r>
          </w:p>
        </w:tc>
        <w:tc>
          <w:tcPr>
            <w:tcW w:w="2179" w:type="dxa"/>
            <w:shd w:val="clear" w:color="auto" w:fill="auto"/>
          </w:tcPr>
          <w:p w14:paraId="2824BA35" w14:textId="01CE6CAF" w:rsidR="000B589B" w:rsidRPr="000B589B" w:rsidRDefault="000B589B" w:rsidP="000B589B">
            <w:pPr>
              <w:ind w:firstLine="0"/>
            </w:pPr>
            <w:r>
              <w:t>Ligon</w:t>
            </w:r>
          </w:p>
        </w:tc>
        <w:tc>
          <w:tcPr>
            <w:tcW w:w="2180" w:type="dxa"/>
            <w:shd w:val="clear" w:color="auto" w:fill="auto"/>
          </w:tcPr>
          <w:p w14:paraId="24085348" w14:textId="672C3616" w:rsidR="000B589B" w:rsidRPr="000B589B" w:rsidRDefault="000B589B" w:rsidP="000B589B">
            <w:pPr>
              <w:ind w:firstLine="0"/>
            </w:pPr>
            <w:r>
              <w:t>Long</w:t>
            </w:r>
          </w:p>
        </w:tc>
      </w:tr>
      <w:tr w:rsidR="000B589B" w:rsidRPr="000B589B" w14:paraId="0C005B44" w14:textId="77777777" w:rsidTr="000B589B">
        <w:tc>
          <w:tcPr>
            <w:tcW w:w="2179" w:type="dxa"/>
            <w:shd w:val="clear" w:color="auto" w:fill="auto"/>
          </w:tcPr>
          <w:p w14:paraId="4C002D0A" w14:textId="2623D2E5" w:rsidR="000B589B" w:rsidRPr="000B589B" w:rsidRDefault="000B589B" w:rsidP="000B589B">
            <w:pPr>
              <w:ind w:firstLine="0"/>
            </w:pPr>
            <w:r>
              <w:t>Magnuson</w:t>
            </w:r>
          </w:p>
        </w:tc>
        <w:tc>
          <w:tcPr>
            <w:tcW w:w="2179" w:type="dxa"/>
            <w:shd w:val="clear" w:color="auto" w:fill="auto"/>
          </w:tcPr>
          <w:p w14:paraId="3DCCC2A8" w14:textId="475E710F" w:rsidR="000B589B" w:rsidRPr="000B589B" w:rsidRDefault="000B589B" w:rsidP="000B589B">
            <w:pPr>
              <w:ind w:firstLine="0"/>
            </w:pPr>
            <w:r>
              <w:t>May</w:t>
            </w:r>
          </w:p>
        </w:tc>
        <w:tc>
          <w:tcPr>
            <w:tcW w:w="2180" w:type="dxa"/>
            <w:shd w:val="clear" w:color="auto" w:fill="auto"/>
          </w:tcPr>
          <w:p w14:paraId="735481B1" w14:textId="0D242C70" w:rsidR="000B589B" w:rsidRPr="000B589B" w:rsidRDefault="000B589B" w:rsidP="000B589B">
            <w:pPr>
              <w:ind w:firstLine="0"/>
            </w:pPr>
            <w:r>
              <w:t>McCabe</w:t>
            </w:r>
          </w:p>
        </w:tc>
      </w:tr>
      <w:tr w:rsidR="000B589B" w:rsidRPr="000B589B" w14:paraId="077E37B5" w14:textId="77777777" w:rsidTr="000B589B">
        <w:tc>
          <w:tcPr>
            <w:tcW w:w="2179" w:type="dxa"/>
            <w:shd w:val="clear" w:color="auto" w:fill="auto"/>
          </w:tcPr>
          <w:p w14:paraId="04B9EBD7" w14:textId="3FC96BF3" w:rsidR="000B589B" w:rsidRPr="000B589B" w:rsidRDefault="000B589B" w:rsidP="000B589B">
            <w:pPr>
              <w:ind w:firstLine="0"/>
            </w:pPr>
            <w:r>
              <w:t>McCravy</w:t>
            </w:r>
          </w:p>
        </w:tc>
        <w:tc>
          <w:tcPr>
            <w:tcW w:w="2179" w:type="dxa"/>
            <w:shd w:val="clear" w:color="auto" w:fill="auto"/>
          </w:tcPr>
          <w:p w14:paraId="6B994A0E" w14:textId="2D3F2A03" w:rsidR="000B589B" w:rsidRPr="000B589B" w:rsidRDefault="000B589B" w:rsidP="000B589B">
            <w:pPr>
              <w:ind w:firstLine="0"/>
            </w:pPr>
            <w:r>
              <w:t>McGinnis</w:t>
            </w:r>
          </w:p>
        </w:tc>
        <w:tc>
          <w:tcPr>
            <w:tcW w:w="2180" w:type="dxa"/>
            <w:shd w:val="clear" w:color="auto" w:fill="auto"/>
          </w:tcPr>
          <w:p w14:paraId="72BAE8B4" w14:textId="6B3B7BAC" w:rsidR="000B589B" w:rsidRPr="000B589B" w:rsidRDefault="000B589B" w:rsidP="000B589B">
            <w:pPr>
              <w:ind w:firstLine="0"/>
            </w:pPr>
            <w:r>
              <w:t>Mitchell</w:t>
            </w:r>
          </w:p>
        </w:tc>
      </w:tr>
      <w:tr w:rsidR="000B589B" w:rsidRPr="000B589B" w14:paraId="6229475C" w14:textId="77777777" w:rsidTr="000B589B">
        <w:tc>
          <w:tcPr>
            <w:tcW w:w="2179" w:type="dxa"/>
            <w:shd w:val="clear" w:color="auto" w:fill="auto"/>
          </w:tcPr>
          <w:p w14:paraId="102BC70A" w14:textId="6404535E" w:rsidR="000B589B" w:rsidRPr="000B589B" w:rsidRDefault="000B589B" w:rsidP="000B589B">
            <w:pPr>
              <w:ind w:firstLine="0"/>
            </w:pPr>
            <w:r>
              <w:t>T. Moore</w:t>
            </w:r>
          </w:p>
        </w:tc>
        <w:tc>
          <w:tcPr>
            <w:tcW w:w="2179" w:type="dxa"/>
            <w:shd w:val="clear" w:color="auto" w:fill="auto"/>
          </w:tcPr>
          <w:p w14:paraId="7A7F8B84" w14:textId="14FF2DEB" w:rsidR="000B589B" w:rsidRPr="000B589B" w:rsidRDefault="000B589B" w:rsidP="000B589B">
            <w:pPr>
              <w:ind w:firstLine="0"/>
            </w:pPr>
            <w:r>
              <w:t>A. M. Morgan</w:t>
            </w:r>
          </w:p>
        </w:tc>
        <w:tc>
          <w:tcPr>
            <w:tcW w:w="2180" w:type="dxa"/>
            <w:shd w:val="clear" w:color="auto" w:fill="auto"/>
          </w:tcPr>
          <w:p w14:paraId="0A1852B3" w14:textId="1C915203" w:rsidR="000B589B" w:rsidRPr="000B589B" w:rsidRDefault="000B589B" w:rsidP="000B589B">
            <w:pPr>
              <w:ind w:firstLine="0"/>
            </w:pPr>
            <w:r>
              <w:t>T. A. Morgan</w:t>
            </w:r>
          </w:p>
        </w:tc>
      </w:tr>
      <w:tr w:rsidR="000B589B" w:rsidRPr="000B589B" w14:paraId="236C4C26" w14:textId="77777777" w:rsidTr="000B589B">
        <w:tc>
          <w:tcPr>
            <w:tcW w:w="2179" w:type="dxa"/>
            <w:shd w:val="clear" w:color="auto" w:fill="auto"/>
          </w:tcPr>
          <w:p w14:paraId="64A38650" w14:textId="0E03F511" w:rsidR="000B589B" w:rsidRPr="000B589B" w:rsidRDefault="000B589B" w:rsidP="000B589B">
            <w:pPr>
              <w:ind w:firstLine="0"/>
            </w:pPr>
            <w:r>
              <w:t>Moss</w:t>
            </w:r>
          </w:p>
        </w:tc>
        <w:tc>
          <w:tcPr>
            <w:tcW w:w="2179" w:type="dxa"/>
            <w:shd w:val="clear" w:color="auto" w:fill="auto"/>
          </w:tcPr>
          <w:p w14:paraId="7064887F" w14:textId="48DD3496" w:rsidR="000B589B" w:rsidRPr="000B589B" w:rsidRDefault="000B589B" w:rsidP="000B589B">
            <w:pPr>
              <w:ind w:firstLine="0"/>
            </w:pPr>
            <w:r>
              <w:t>Neese</w:t>
            </w:r>
          </w:p>
        </w:tc>
        <w:tc>
          <w:tcPr>
            <w:tcW w:w="2180" w:type="dxa"/>
            <w:shd w:val="clear" w:color="auto" w:fill="auto"/>
          </w:tcPr>
          <w:p w14:paraId="5BD55D61" w14:textId="69374D29" w:rsidR="000B589B" w:rsidRPr="000B589B" w:rsidRDefault="000B589B" w:rsidP="000B589B">
            <w:pPr>
              <w:ind w:firstLine="0"/>
            </w:pPr>
            <w:r>
              <w:t>B. Newton</w:t>
            </w:r>
          </w:p>
        </w:tc>
      </w:tr>
      <w:tr w:rsidR="000B589B" w:rsidRPr="000B589B" w14:paraId="12C868F6" w14:textId="77777777" w:rsidTr="000B589B">
        <w:tc>
          <w:tcPr>
            <w:tcW w:w="2179" w:type="dxa"/>
            <w:shd w:val="clear" w:color="auto" w:fill="auto"/>
          </w:tcPr>
          <w:p w14:paraId="0CB21597" w14:textId="0998029A" w:rsidR="000B589B" w:rsidRPr="000B589B" w:rsidRDefault="000B589B" w:rsidP="000B589B">
            <w:pPr>
              <w:ind w:firstLine="0"/>
            </w:pPr>
            <w:r>
              <w:t>W. Newton</w:t>
            </w:r>
          </w:p>
        </w:tc>
        <w:tc>
          <w:tcPr>
            <w:tcW w:w="2179" w:type="dxa"/>
            <w:shd w:val="clear" w:color="auto" w:fill="auto"/>
          </w:tcPr>
          <w:p w14:paraId="26F2F5C8" w14:textId="27A88638" w:rsidR="000B589B" w:rsidRPr="000B589B" w:rsidRDefault="000B589B" w:rsidP="000B589B">
            <w:pPr>
              <w:ind w:firstLine="0"/>
            </w:pPr>
            <w:r>
              <w:t>Nutt</w:t>
            </w:r>
          </w:p>
        </w:tc>
        <w:tc>
          <w:tcPr>
            <w:tcW w:w="2180" w:type="dxa"/>
            <w:shd w:val="clear" w:color="auto" w:fill="auto"/>
          </w:tcPr>
          <w:p w14:paraId="51CBCEC6" w14:textId="0731D5A2" w:rsidR="000B589B" w:rsidRPr="000B589B" w:rsidRDefault="000B589B" w:rsidP="000B589B">
            <w:pPr>
              <w:ind w:firstLine="0"/>
            </w:pPr>
            <w:r>
              <w:t>O'Neal</w:t>
            </w:r>
          </w:p>
        </w:tc>
      </w:tr>
      <w:tr w:rsidR="000B589B" w:rsidRPr="000B589B" w14:paraId="74878E78" w14:textId="77777777" w:rsidTr="000B589B">
        <w:tc>
          <w:tcPr>
            <w:tcW w:w="2179" w:type="dxa"/>
            <w:shd w:val="clear" w:color="auto" w:fill="auto"/>
          </w:tcPr>
          <w:p w14:paraId="2D6F4F7A" w14:textId="1DDD5FAD" w:rsidR="000B589B" w:rsidRPr="000B589B" w:rsidRDefault="000B589B" w:rsidP="000B589B">
            <w:pPr>
              <w:ind w:firstLine="0"/>
            </w:pPr>
            <w:r>
              <w:t>Pace</w:t>
            </w:r>
          </w:p>
        </w:tc>
        <w:tc>
          <w:tcPr>
            <w:tcW w:w="2179" w:type="dxa"/>
            <w:shd w:val="clear" w:color="auto" w:fill="auto"/>
          </w:tcPr>
          <w:p w14:paraId="2248D84F" w14:textId="50AC2FB0" w:rsidR="000B589B" w:rsidRPr="000B589B" w:rsidRDefault="000B589B" w:rsidP="000B589B">
            <w:pPr>
              <w:ind w:firstLine="0"/>
            </w:pPr>
            <w:r>
              <w:t>Pedalino</w:t>
            </w:r>
          </w:p>
        </w:tc>
        <w:tc>
          <w:tcPr>
            <w:tcW w:w="2180" w:type="dxa"/>
            <w:shd w:val="clear" w:color="auto" w:fill="auto"/>
          </w:tcPr>
          <w:p w14:paraId="5F9F1222" w14:textId="78AE437B" w:rsidR="000B589B" w:rsidRPr="000B589B" w:rsidRDefault="000B589B" w:rsidP="000B589B">
            <w:pPr>
              <w:ind w:firstLine="0"/>
            </w:pPr>
            <w:r>
              <w:t>Robbins</w:t>
            </w:r>
          </w:p>
        </w:tc>
      </w:tr>
      <w:tr w:rsidR="000B589B" w:rsidRPr="000B589B" w14:paraId="2A628385" w14:textId="77777777" w:rsidTr="000B589B">
        <w:tc>
          <w:tcPr>
            <w:tcW w:w="2179" w:type="dxa"/>
            <w:shd w:val="clear" w:color="auto" w:fill="auto"/>
          </w:tcPr>
          <w:p w14:paraId="0F7195EC" w14:textId="505FD000" w:rsidR="000B589B" w:rsidRPr="000B589B" w:rsidRDefault="000B589B" w:rsidP="000B589B">
            <w:pPr>
              <w:ind w:firstLine="0"/>
            </w:pPr>
            <w:r>
              <w:t>Sandifer</w:t>
            </w:r>
          </w:p>
        </w:tc>
        <w:tc>
          <w:tcPr>
            <w:tcW w:w="2179" w:type="dxa"/>
            <w:shd w:val="clear" w:color="auto" w:fill="auto"/>
          </w:tcPr>
          <w:p w14:paraId="139129D2" w14:textId="06BB75D5" w:rsidR="000B589B" w:rsidRPr="000B589B" w:rsidRDefault="000B589B" w:rsidP="000B589B">
            <w:pPr>
              <w:ind w:firstLine="0"/>
            </w:pPr>
            <w:r>
              <w:t>Schuessler</w:t>
            </w:r>
          </w:p>
        </w:tc>
        <w:tc>
          <w:tcPr>
            <w:tcW w:w="2180" w:type="dxa"/>
            <w:shd w:val="clear" w:color="auto" w:fill="auto"/>
          </w:tcPr>
          <w:p w14:paraId="42FE21C6" w14:textId="60A41A15" w:rsidR="000B589B" w:rsidRPr="000B589B" w:rsidRDefault="000B589B" w:rsidP="000B589B">
            <w:pPr>
              <w:ind w:firstLine="0"/>
            </w:pPr>
            <w:r>
              <w:t>Sessions</w:t>
            </w:r>
          </w:p>
        </w:tc>
      </w:tr>
      <w:tr w:rsidR="000B589B" w:rsidRPr="000B589B" w14:paraId="52C6BE38" w14:textId="77777777" w:rsidTr="000B589B">
        <w:tc>
          <w:tcPr>
            <w:tcW w:w="2179" w:type="dxa"/>
            <w:shd w:val="clear" w:color="auto" w:fill="auto"/>
          </w:tcPr>
          <w:p w14:paraId="205C4FF2" w14:textId="12899031" w:rsidR="000B589B" w:rsidRPr="000B589B" w:rsidRDefault="000B589B" w:rsidP="000B589B">
            <w:pPr>
              <w:ind w:firstLine="0"/>
            </w:pPr>
            <w:r>
              <w:t>M. M. Smith</w:t>
            </w:r>
          </w:p>
        </w:tc>
        <w:tc>
          <w:tcPr>
            <w:tcW w:w="2179" w:type="dxa"/>
            <w:shd w:val="clear" w:color="auto" w:fill="auto"/>
          </w:tcPr>
          <w:p w14:paraId="1073CD76" w14:textId="426D653E" w:rsidR="000B589B" w:rsidRPr="000B589B" w:rsidRDefault="000B589B" w:rsidP="000B589B">
            <w:pPr>
              <w:ind w:firstLine="0"/>
            </w:pPr>
            <w:r>
              <w:t>Taylor</w:t>
            </w:r>
          </w:p>
        </w:tc>
        <w:tc>
          <w:tcPr>
            <w:tcW w:w="2180" w:type="dxa"/>
            <w:shd w:val="clear" w:color="auto" w:fill="auto"/>
          </w:tcPr>
          <w:p w14:paraId="459DD37A" w14:textId="79D1D343" w:rsidR="000B589B" w:rsidRPr="000B589B" w:rsidRDefault="000B589B" w:rsidP="000B589B">
            <w:pPr>
              <w:ind w:firstLine="0"/>
            </w:pPr>
            <w:r>
              <w:t>Thayer</w:t>
            </w:r>
          </w:p>
        </w:tc>
      </w:tr>
      <w:tr w:rsidR="000B589B" w:rsidRPr="000B589B" w14:paraId="7973344B" w14:textId="77777777" w:rsidTr="000B589B">
        <w:tc>
          <w:tcPr>
            <w:tcW w:w="2179" w:type="dxa"/>
            <w:shd w:val="clear" w:color="auto" w:fill="auto"/>
          </w:tcPr>
          <w:p w14:paraId="2D7C4E73" w14:textId="01A2A615" w:rsidR="000B589B" w:rsidRPr="000B589B" w:rsidRDefault="000B589B" w:rsidP="000B589B">
            <w:pPr>
              <w:ind w:firstLine="0"/>
            </w:pPr>
            <w:r>
              <w:t>Trantham</w:t>
            </w:r>
          </w:p>
        </w:tc>
        <w:tc>
          <w:tcPr>
            <w:tcW w:w="2179" w:type="dxa"/>
            <w:shd w:val="clear" w:color="auto" w:fill="auto"/>
          </w:tcPr>
          <w:p w14:paraId="14DA5F08" w14:textId="57CA271B" w:rsidR="000B589B" w:rsidRPr="000B589B" w:rsidRDefault="000B589B" w:rsidP="000B589B">
            <w:pPr>
              <w:ind w:firstLine="0"/>
            </w:pPr>
            <w:r>
              <w:t>Vaughan</w:t>
            </w:r>
          </w:p>
        </w:tc>
        <w:tc>
          <w:tcPr>
            <w:tcW w:w="2180" w:type="dxa"/>
            <w:shd w:val="clear" w:color="auto" w:fill="auto"/>
          </w:tcPr>
          <w:p w14:paraId="187C73CD" w14:textId="014B087C" w:rsidR="000B589B" w:rsidRPr="000B589B" w:rsidRDefault="000B589B" w:rsidP="000B589B">
            <w:pPr>
              <w:ind w:firstLine="0"/>
            </w:pPr>
            <w:r>
              <w:t>White</w:t>
            </w:r>
          </w:p>
        </w:tc>
      </w:tr>
      <w:tr w:rsidR="000B589B" w:rsidRPr="000B589B" w14:paraId="380FD0BA" w14:textId="77777777" w:rsidTr="000B589B">
        <w:tc>
          <w:tcPr>
            <w:tcW w:w="2179" w:type="dxa"/>
            <w:shd w:val="clear" w:color="auto" w:fill="auto"/>
          </w:tcPr>
          <w:p w14:paraId="53AA239F" w14:textId="36913B8A" w:rsidR="000B589B" w:rsidRPr="000B589B" w:rsidRDefault="000B589B" w:rsidP="0054333D">
            <w:pPr>
              <w:keepNext/>
              <w:ind w:firstLine="0"/>
            </w:pPr>
            <w:r>
              <w:t>Whitmire</w:t>
            </w:r>
          </w:p>
        </w:tc>
        <w:tc>
          <w:tcPr>
            <w:tcW w:w="2179" w:type="dxa"/>
            <w:shd w:val="clear" w:color="auto" w:fill="auto"/>
          </w:tcPr>
          <w:p w14:paraId="412566B3" w14:textId="7CA5E357" w:rsidR="000B589B" w:rsidRPr="000B589B" w:rsidRDefault="000B589B" w:rsidP="0054333D">
            <w:pPr>
              <w:keepNext/>
              <w:ind w:firstLine="0"/>
            </w:pPr>
            <w:r>
              <w:t>Willis</w:t>
            </w:r>
          </w:p>
        </w:tc>
        <w:tc>
          <w:tcPr>
            <w:tcW w:w="2180" w:type="dxa"/>
            <w:shd w:val="clear" w:color="auto" w:fill="auto"/>
          </w:tcPr>
          <w:p w14:paraId="52E1B5FF" w14:textId="030F6D7B" w:rsidR="000B589B" w:rsidRPr="000B589B" w:rsidRDefault="000B589B" w:rsidP="0054333D">
            <w:pPr>
              <w:keepNext/>
              <w:ind w:firstLine="0"/>
            </w:pPr>
            <w:r>
              <w:t>Wooten</w:t>
            </w:r>
          </w:p>
        </w:tc>
      </w:tr>
      <w:tr w:rsidR="000B589B" w:rsidRPr="000B589B" w14:paraId="5C7DFF9C" w14:textId="77777777" w:rsidTr="000B589B">
        <w:tc>
          <w:tcPr>
            <w:tcW w:w="2179" w:type="dxa"/>
            <w:shd w:val="clear" w:color="auto" w:fill="auto"/>
          </w:tcPr>
          <w:p w14:paraId="51C74849" w14:textId="01E7B851" w:rsidR="000B589B" w:rsidRPr="000B589B" w:rsidRDefault="000B589B" w:rsidP="0054333D">
            <w:pPr>
              <w:keepNext/>
              <w:ind w:firstLine="0"/>
            </w:pPr>
            <w:r>
              <w:t>Yow</w:t>
            </w:r>
          </w:p>
        </w:tc>
        <w:tc>
          <w:tcPr>
            <w:tcW w:w="2179" w:type="dxa"/>
            <w:shd w:val="clear" w:color="auto" w:fill="auto"/>
          </w:tcPr>
          <w:p w14:paraId="652CF4C1" w14:textId="77777777" w:rsidR="000B589B" w:rsidRPr="000B589B" w:rsidRDefault="000B589B" w:rsidP="0054333D">
            <w:pPr>
              <w:keepNext/>
              <w:ind w:firstLine="0"/>
            </w:pPr>
          </w:p>
        </w:tc>
        <w:tc>
          <w:tcPr>
            <w:tcW w:w="2180" w:type="dxa"/>
            <w:shd w:val="clear" w:color="auto" w:fill="auto"/>
          </w:tcPr>
          <w:p w14:paraId="08B680F6" w14:textId="77777777" w:rsidR="000B589B" w:rsidRPr="000B589B" w:rsidRDefault="000B589B" w:rsidP="0054333D">
            <w:pPr>
              <w:keepNext/>
              <w:ind w:firstLine="0"/>
            </w:pPr>
          </w:p>
        </w:tc>
      </w:tr>
    </w:tbl>
    <w:p w14:paraId="7C172437" w14:textId="77777777" w:rsidR="000B589B" w:rsidRDefault="000B589B" w:rsidP="000B589B"/>
    <w:p w14:paraId="504FE186" w14:textId="77777777" w:rsidR="0054333D" w:rsidRDefault="000B589B" w:rsidP="000B589B">
      <w:pPr>
        <w:jc w:val="center"/>
        <w:rPr>
          <w:b/>
        </w:rPr>
      </w:pPr>
      <w:r w:rsidRPr="000B589B">
        <w:rPr>
          <w:b/>
        </w:rPr>
        <w:t>Total--79</w:t>
      </w:r>
    </w:p>
    <w:p w14:paraId="1F206F79" w14:textId="238BA0BB" w:rsidR="0054333D" w:rsidRDefault="0054333D" w:rsidP="000B589B">
      <w:pPr>
        <w:jc w:val="center"/>
        <w:rPr>
          <w:b/>
        </w:rPr>
      </w:pPr>
    </w:p>
    <w:p w14:paraId="4341C183" w14:textId="77777777" w:rsidR="0054333D" w:rsidRDefault="000B589B" w:rsidP="000B589B">
      <w:r>
        <w:t>So, the amendment was rejected.</w:t>
      </w:r>
    </w:p>
    <w:p w14:paraId="330AF73C" w14:textId="3A613339" w:rsidR="0054333D" w:rsidRDefault="0054333D" w:rsidP="000B589B"/>
    <w:p w14:paraId="4CA9A7B7" w14:textId="62FAAE7A" w:rsidR="000B589B" w:rsidRPr="005C39F8" w:rsidRDefault="00F1401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5C39F8">
        <w:rPr>
          <w:sz w:val="22"/>
        </w:rPr>
        <w:t>proposed the following Amendment No. 102 to S. 474 (LC-474.SA0383H), which was rejected:</w:t>
      </w:r>
    </w:p>
    <w:p w14:paraId="46BB7890" w14:textId="77777777" w:rsidR="000B589B" w:rsidRPr="005C39F8" w:rsidRDefault="000B589B" w:rsidP="000B589B">
      <w:pPr>
        <w:pStyle w:val="scamendlanginstruction"/>
        <w:spacing w:before="0" w:after="0"/>
        <w:ind w:firstLine="216"/>
        <w:jc w:val="both"/>
        <w:rPr>
          <w:sz w:val="22"/>
        </w:rPr>
      </w:pPr>
      <w:r w:rsidRPr="005C39F8">
        <w:rPr>
          <w:sz w:val="22"/>
        </w:rPr>
        <w:t>Amend the bill, as and if amended, SECTION 2, by adding a Section to read:</w:t>
      </w:r>
    </w:p>
    <w:p w14:paraId="210CF5E5" w14:textId="77777777" w:rsidR="000B589B" w:rsidRPr="005C39F8" w:rsidRDefault="000B589B" w:rsidP="000B589B">
      <w:pPr>
        <w:pStyle w:val="scamendlanginstruction"/>
        <w:spacing w:before="0" w:after="0"/>
        <w:ind w:firstLine="216"/>
        <w:jc w:val="both"/>
        <w:rPr>
          <w:sz w:val="22"/>
        </w:rPr>
      </w:pPr>
      <w:r w:rsidRPr="005C39F8">
        <w:rPr>
          <w:sz w:val="22"/>
        </w:rPr>
        <w:t>Section 44-41-750.</w:t>
      </w:r>
      <w:r w:rsidRPr="005C39F8">
        <w:rPr>
          <w:sz w:val="22"/>
        </w:rPr>
        <w:tab/>
        <w:t xml:space="preserve"> If a woman is the victim of a sexual assault on private property abutting a public beach along a South Carolina coast, and the assault results in a pregnancy for which the woman is denied access to an abortion due to time limits, then that property on which the assault occurred must be seized by the State. The value of the property must be paid to the woman who was assaulted, became pregnant as a result of the assault, and was denied an abortion due to time limits. The property then must be condemned, and any buildings or structures razed. The land immediately must be turned over to a conservation land trust and no further structures built on the property for perpetuity.</w:t>
      </w:r>
    </w:p>
    <w:p w14:paraId="094213E8" w14:textId="77777777" w:rsidR="000B589B" w:rsidRPr="005C39F8" w:rsidRDefault="000B589B" w:rsidP="000B589B">
      <w:pPr>
        <w:pStyle w:val="scamendconformline"/>
        <w:spacing w:before="0"/>
        <w:ind w:firstLine="216"/>
        <w:jc w:val="both"/>
        <w:rPr>
          <w:sz w:val="22"/>
        </w:rPr>
      </w:pPr>
      <w:r w:rsidRPr="005C39F8">
        <w:rPr>
          <w:sz w:val="22"/>
        </w:rPr>
        <w:t>Renumber sections to conform.</w:t>
      </w:r>
    </w:p>
    <w:p w14:paraId="47026A39" w14:textId="77777777" w:rsidR="000B589B" w:rsidRPr="005C39F8" w:rsidRDefault="000B589B" w:rsidP="000B589B">
      <w:pPr>
        <w:pStyle w:val="scamendtitleconform"/>
        <w:ind w:firstLine="216"/>
        <w:jc w:val="both"/>
      </w:pPr>
      <w:r w:rsidRPr="005C39F8">
        <w:t>Amend title to conform.</w:t>
      </w:r>
    </w:p>
    <w:p w14:paraId="7305729D" w14:textId="3AD7DC9C" w:rsidR="000B589B" w:rsidRDefault="000B589B" w:rsidP="000B589B">
      <w:bookmarkStart w:id="755" w:name="file_end670"/>
      <w:bookmarkEnd w:id="755"/>
    </w:p>
    <w:p w14:paraId="0637247E" w14:textId="0AC2BDB0" w:rsidR="000B589B" w:rsidRDefault="000B589B" w:rsidP="000B589B">
      <w:r>
        <w:t>Rep. COBB-HUNTER spoke in favor of the amendment.</w:t>
      </w:r>
    </w:p>
    <w:p w14:paraId="6BF3C1CE" w14:textId="015EF6DF" w:rsidR="000B589B" w:rsidRDefault="000B589B" w:rsidP="000B589B"/>
    <w:p w14:paraId="17A8787C" w14:textId="77777777" w:rsidR="0054333D" w:rsidRDefault="000B589B" w:rsidP="0054333D">
      <w:pPr>
        <w:keepNext/>
        <w:jc w:val="center"/>
        <w:rPr>
          <w:b/>
        </w:rPr>
      </w:pPr>
      <w:r w:rsidRPr="000B589B">
        <w:rPr>
          <w:b/>
        </w:rPr>
        <w:t>POINT OF ORDER</w:t>
      </w:r>
    </w:p>
    <w:p w14:paraId="2393EB41" w14:textId="46045CA8" w:rsidR="000B589B" w:rsidRPr="00A37D5B" w:rsidRDefault="00F14010" w:rsidP="000B589B">
      <w:pPr>
        <w:ind w:firstLine="0"/>
      </w:pPr>
      <w:bookmarkStart w:id="756" w:name="file_start673"/>
      <w:bookmarkEnd w:id="756"/>
      <w:r>
        <w:tab/>
      </w:r>
      <w:r w:rsidR="000B589B" w:rsidRPr="00A37D5B">
        <w:t xml:space="preserve">Rep. BEACH raised the Point of Order that Amendment No. 102 was not germane. </w:t>
      </w:r>
    </w:p>
    <w:p w14:paraId="1C7B9360" w14:textId="306366CF" w:rsidR="000B589B" w:rsidRPr="00A37D5B" w:rsidRDefault="00F14010" w:rsidP="000B589B">
      <w:pPr>
        <w:ind w:firstLine="0"/>
      </w:pPr>
      <w:r>
        <w:tab/>
      </w:r>
      <w:r w:rsidR="000B589B" w:rsidRPr="00A37D5B">
        <w:t xml:space="preserve">Rep. COBB-HUNTER argued contra. </w:t>
      </w:r>
    </w:p>
    <w:p w14:paraId="3863A944" w14:textId="706BDB81" w:rsidR="0054333D" w:rsidRDefault="00F14010" w:rsidP="000B589B">
      <w:pPr>
        <w:ind w:firstLine="0"/>
      </w:pPr>
      <w:r>
        <w:tab/>
      </w:r>
      <w:r w:rsidR="000B589B" w:rsidRPr="00A37D5B">
        <w:t xml:space="preserve">ACTING SPEAKER BANNISTER overruled the Point of Order.   </w:t>
      </w:r>
    </w:p>
    <w:p w14:paraId="4AA5D45E" w14:textId="62616C3E" w:rsidR="0054333D" w:rsidRDefault="0054333D" w:rsidP="000B589B">
      <w:pPr>
        <w:ind w:firstLine="0"/>
      </w:pPr>
    </w:p>
    <w:p w14:paraId="7CB4D2EF" w14:textId="77777777" w:rsidR="000B589B" w:rsidRDefault="000B589B" w:rsidP="000B589B">
      <w:r>
        <w:t>Rep. COBB-HUNTER demanded the yeas and nays which were taken, resulting as follows:</w:t>
      </w:r>
    </w:p>
    <w:p w14:paraId="31DA69EF" w14:textId="27F6908D" w:rsidR="000B589B" w:rsidRDefault="000B589B" w:rsidP="000B589B">
      <w:pPr>
        <w:jc w:val="center"/>
      </w:pPr>
      <w:bookmarkStart w:id="757" w:name="vote_start674"/>
      <w:bookmarkEnd w:id="757"/>
      <w:r>
        <w:t>Yeas 23; Nays 78</w:t>
      </w:r>
    </w:p>
    <w:p w14:paraId="39143B54" w14:textId="5834D1A4" w:rsidR="000B589B" w:rsidRDefault="000B589B" w:rsidP="000B589B">
      <w:pPr>
        <w:jc w:val="center"/>
      </w:pPr>
    </w:p>
    <w:p w14:paraId="4D481035"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ED03CFD" w14:textId="77777777" w:rsidTr="000B589B">
        <w:tc>
          <w:tcPr>
            <w:tcW w:w="2179" w:type="dxa"/>
            <w:shd w:val="clear" w:color="auto" w:fill="auto"/>
          </w:tcPr>
          <w:p w14:paraId="0A32AFAE" w14:textId="366C859D" w:rsidR="000B589B" w:rsidRPr="000B589B" w:rsidRDefault="000B589B" w:rsidP="0054333D">
            <w:pPr>
              <w:keepNext/>
              <w:ind w:firstLine="0"/>
            </w:pPr>
            <w:r>
              <w:t>Alexander</w:t>
            </w:r>
          </w:p>
        </w:tc>
        <w:tc>
          <w:tcPr>
            <w:tcW w:w="2179" w:type="dxa"/>
            <w:shd w:val="clear" w:color="auto" w:fill="auto"/>
          </w:tcPr>
          <w:p w14:paraId="558A5FE8" w14:textId="7C4EB398" w:rsidR="000B589B" w:rsidRPr="000B589B" w:rsidRDefault="000B589B" w:rsidP="0054333D">
            <w:pPr>
              <w:keepNext/>
              <w:ind w:firstLine="0"/>
            </w:pPr>
            <w:r>
              <w:t>Anderson</w:t>
            </w:r>
          </w:p>
        </w:tc>
        <w:tc>
          <w:tcPr>
            <w:tcW w:w="2180" w:type="dxa"/>
            <w:shd w:val="clear" w:color="auto" w:fill="auto"/>
          </w:tcPr>
          <w:p w14:paraId="388E1BE0" w14:textId="724CCD12" w:rsidR="000B589B" w:rsidRPr="000B589B" w:rsidRDefault="000B589B" w:rsidP="0054333D">
            <w:pPr>
              <w:keepNext/>
              <w:ind w:firstLine="0"/>
            </w:pPr>
            <w:r>
              <w:t>Bauer</w:t>
            </w:r>
          </w:p>
        </w:tc>
      </w:tr>
      <w:tr w:rsidR="000B589B" w:rsidRPr="000B589B" w14:paraId="2F5F1741" w14:textId="77777777" w:rsidTr="000B589B">
        <w:tc>
          <w:tcPr>
            <w:tcW w:w="2179" w:type="dxa"/>
            <w:shd w:val="clear" w:color="auto" w:fill="auto"/>
          </w:tcPr>
          <w:p w14:paraId="55C07CDE" w14:textId="07641950" w:rsidR="000B589B" w:rsidRPr="000B589B" w:rsidRDefault="000B589B" w:rsidP="000B589B">
            <w:pPr>
              <w:ind w:firstLine="0"/>
            </w:pPr>
            <w:r>
              <w:t>Bernstein</w:t>
            </w:r>
          </w:p>
        </w:tc>
        <w:tc>
          <w:tcPr>
            <w:tcW w:w="2179" w:type="dxa"/>
            <w:shd w:val="clear" w:color="auto" w:fill="auto"/>
          </w:tcPr>
          <w:p w14:paraId="54832B03" w14:textId="262BC996" w:rsidR="000B589B" w:rsidRPr="000B589B" w:rsidRDefault="000B589B" w:rsidP="000B589B">
            <w:pPr>
              <w:ind w:firstLine="0"/>
            </w:pPr>
            <w:r>
              <w:t>Cobb-Hunter</w:t>
            </w:r>
          </w:p>
        </w:tc>
        <w:tc>
          <w:tcPr>
            <w:tcW w:w="2180" w:type="dxa"/>
            <w:shd w:val="clear" w:color="auto" w:fill="auto"/>
          </w:tcPr>
          <w:p w14:paraId="4715EE2D" w14:textId="78E149D1" w:rsidR="000B589B" w:rsidRPr="000B589B" w:rsidRDefault="000B589B" w:rsidP="000B589B">
            <w:pPr>
              <w:ind w:firstLine="0"/>
            </w:pPr>
            <w:r>
              <w:t>Dillard</w:t>
            </w:r>
          </w:p>
        </w:tc>
      </w:tr>
      <w:tr w:rsidR="000B589B" w:rsidRPr="000B589B" w14:paraId="0BAFBF47" w14:textId="77777777" w:rsidTr="000B589B">
        <w:tc>
          <w:tcPr>
            <w:tcW w:w="2179" w:type="dxa"/>
            <w:shd w:val="clear" w:color="auto" w:fill="auto"/>
          </w:tcPr>
          <w:p w14:paraId="6E0BE975" w14:textId="75D9DE51" w:rsidR="000B589B" w:rsidRPr="000B589B" w:rsidRDefault="000B589B" w:rsidP="000B589B">
            <w:pPr>
              <w:ind w:firstLine="0"/>
            </w:pPr>
            <w:r>
              <w:t>Garvin</w:t>
            </w:r>
          </w:p>
        </w:tc>
        <w:tc>
          <w:tcPr>
            <w:tcW w:w="2179" w:type="dxa"/>
            <w:shd w:val="clear" w:color="auto" w:fill="auto"/>
          </w:tcPr>
          <w:p w14:paraId="5A082D55" w14:textId="4232D252" w:rsidR="000B589B" w:rsidRPr="000B589B" w:rsidRDefault="000B589B" w:rsidP="000B589B">
            <w:pPr>
              <w:ind w:firstLine="0"/>
            </w:pPr>
            <w:r>
              <w:t>Gilliard</w:t>
            </w:r>
          </w:p>
        </w:tc>
        <w:tc>
          <w:tcPr>
            <w:tcW w:w="2180" w:type="dxa"/>
            <w:shd w:val="clear" w:color="auto" w:fill="auto"/>
          </w:tcPr>
          <w:p w14:paraId="06BFEB3A" w14:textId="32BB683C" w:rsidR="000B589B" w:rsidRPr="000B589B" w:rsidRDefault="000B589B" w:rsidP="000B589B">
            <w:pPr>
              <w:ind w:firstLine="0"/>
            </w:pPr>
            <w:r>
              <w:t>Henderson-Myers</w:t>
            </w:r>
          </w:p>
        </w:tc>
      </w:tr>
      <w:tr w:rsidR="000B589B" w:rsidRPr="000B589B" w14:paraId="403053F6" w14:textId="77777777" w:rsidTr="000B589B">
        <w:tc>
          <w:tcPr>
            <w:tcW w:w="2179" w:type="dxa"/>
            <w:shd w:val="clear" w:color="auto" w:fill="auto"/>
          </w:tcPr>
          <w:p w14:paraId="7049CAE6" w14:textId="5A9A9478" w:rsidR="000B589B" w:rsidRPr="000B589B" w:rsidRDefault="000B589B" w:rsidP="000B589B">
            <w:pPr>
              <w:ind w:firstLine="0"/>
            </w:pPr>
            <w:r>
              <w:t>Henegan</w:t>
            </w:r>
          </w:p>
        </w:tc>
        <w:tc>
          <w:tcPr>
            <w:tcW w:w="2179" w:type="dxa"/>
            <w:shd w:val="clear" w:color="auto" w:fill="auto"/>
          </w:tcPr>
          <w:p w14:paraId="59F9DE07" w14:textId="773EB527" w:rsidR="000B589B" w:rsidRPr="000B589B" w:rsidRDefault="000B589B" w:rsidP="000B589B">
            <w:pPr>
              <w:ind w:firstLine="0"/>
            </w:pPr>
            <w:r>
              <w:t>Howard</w:t>
            </w:r>
          </w:p>
        </w:tc>
        <w:tc>
          <w:tcPr>
            <w:tcW w:w="2180" w:type="dxa"/>
            <w:shd w:val="clear" w:color="auto" w:fill="auto"/>
          </w:tcPr>
          <w:p w14:paraId="61C791C6" w14:textId="3BB89925" w:rsidR="000B589B" w:rsidRPr="000B589B" w:rsidRDefault="000B589B" w:rsidP="000B589B">
            <w:pPr>
              <w:ind w:firstLine="0"/>
            </w:pPr>
            <w:r>
              <w:t>Jefferson</w:t>
            </w:r>
          </w:p>
        </w:tc>
      </w:tr>
      <w:tr w:rsidR="000B589B" w:rsidRPr="000B589B" w14:paraId="178FB4FF" w14:textId="77777777" w:rsidTr="000B589B">
        <w:tc>
          <w:tcPr>
            <w:tcW w:w="2179" w:type="dxa"/>
            <w:shd w:val="clear" w:color="auto" w:fill="auto"/>
          </w:tcPr>
          <w:p w14:paraId="1911E7F3" w14:textId="33D80393" w:rsidR="000B589B" w:rsidRPr="000B589B" w:rsidRDefault="000B589B" w:rsidP="000B589B">
            <w:pPr>
              <w:ind w:firstLine="0"/>
            </w:pPr>
            <w:r>
              <w:t>J. L. Johnson</w:t>
            </w:r>
          </w:p>
        </w:tc>
        <w:tc>
          <w:tcPr>
            <w:tcW w:w="2179" w:type="dxa"/>
            <w:shd w:val="clear" w:color="auto" w:fill="auto"/>
          </w:tcPr>
          <w:p w14:paraId="5EFC181D" w14:textId="010DDDCC" w:rsidR="000B589B" w:rsidRPr="000B589B" w:rsidRDefault="000B589B" w:rsidP="000B589B">
            <w:pPr>
              <w:ind w:firstLine="0"/>
            </w:pPr>
            <w:r>
              <w:t>W. Jones</w:t>
            </w:r>
          </w:p>
        </w:tc>
        <w:tc>
          <w:tcPr>
            <w:tcW w:w="2180" w:type="dxa"/>
            <w:shd w:val="clear" w:color="auto" w:fill="auto"/>
          </w:tcPr>
          <w:p w14:paraId="0835EB47" w14:textId="0C0281DA" w:rsidR="000B589B" w:rsidRPr="000B589B" w:rsidRDefault="000B589B" w:rsidP="000B589B">
            <w:pPr>
              <w:ind w:firstLine="0"/>
            </w:pPr>
            <w:r>
              <w:t>King</w:t>
            </w:r>
          </w:p>
        </w:tc>
      </w:tr>
      <w:tr w:rsidR="000B589B" w:rsidRPr="000B589B" w14:paraId="216F92D6" w14:textId="77777777" w:rsidTr="000B589B">
        <w:tc>
          <w:tcPr>
            <w:tcW w:w="2179" w:type="dxa"/>
            <w:shd w:val="clear" w:color="auto" w:fill="auto"/>
          </w:tcPr>
          <w:p w14:paraId="7F1F68EF" w14:textId="573C3826" w:rsidR="000B589B" w:rsidRPr="000B589B" w:rsidRDefault="000B589B" w:rsidP="000B589B">
            <w:pPr>
              <w:ind w:firstLine="0"/>
            </w:pPr>
            <w:r>
              <w:t>Kirby</w:t>
            </w:r>
          </w:p>
        </w:tc>
        <w:tc>
          <w:tcPr>
            <w:tcW w:w="2179" w:type="dxa"/>
            <w:shd w:val="clear" w:color="auto" w:fill="auto"/>
          </w:tcPr>
          <w:p w14:paraId="730991E8" w14:textId="3C42F8BD" w:rsidR="000B589B" w:rsidRPr="000B589B" w:rsidRDefault="000B589B" w:rsidP="000B589B">
            <w:pPr>
              <w:ind w:firstLine="0"/>
            </w:pPr>
            <w:r>
              <w:t>McDaniel</w:t>
            </w:r>
          </w:p>
        </w:tc>
        <w:tc>
          <w:tcPr>
            <w:tcW w:w="2180" w:type="dxa"/>
            <w:shd w:val="clear" w:color="auto" w:fill="auto"/>
          </w:tcPr>
          <w:p w14:paraId="512F5F80" w14:textId="704D2E3E" w:rsidR="000B589B" w:rsidRPr="000B589B" w:rsidRDefault="000B589B" w:rsidP="000B589B">
            <w:pPr>
              <w:ind w:firstLine="0"/>
            </w:pPr>
            <w:r>
              <w:t>Rivers</w:t>
            </w:r>
          </w:p>
        </w:tc>
      </w:tr>
      <w:tr w:rsidR="000B589B" w:rsidRPr="000B589B" w14:paraId="22A932A0" w14:textId="77777777" w:rsidTr="000B589B">
        <w:tc>
          <w:tcPr>
            <w:tcW w:w="2179" w:type="dxa"/>
            <w:shd w:val="clear" w:color="auto" w:fill="auto"/>
          </w:tcPr>
          <w:p w14:paraId="5060CD58" w14:textId="5BF3FA95" w:rsidR="000B589B" w:rsidRPr="000B589B" w:rsidRDefault="000B589B" w:rsidP="0054333D">
            <w:pPr>
              <w:keepNext/>
              <w:ind w:firstLine="0"/>
            </w:pPr>
            <w:r>
              <w:t>Rose</w:t>
            </w:r>
          </w:p>
        </w:tc>
        <w:tc>
          <w:tcPr>
            <w:tcW w:w="2179" w:type="dxa"/>
            <w:shd w:val="clear" w:color="auto" w:fill="auto"/>
          </w:tcPr>
          <w:p w14:paraId="2CB28C40" w14:textId="39E0FBEC" w:rsidR="000B589B" w:rsidRPr="000B589B" w:rsidRDefault="000B589B" w:rsidP="0054333D">
            <w:pPr>
              <w:keepNext/>
              <w:ind w:firstLine="0"/>
            </w:pPr>
            <w:r>
              <w:t>Rutherford</w:t>
            </w:r>
          </w:p>
        </w:tc>
        <w:tc>
          <w:tcPr>
            <w:tcW w:w="2180" w:type="dxa"/>
            <w:shd w:val="clear" w:color="auto" w:fill="auto"/>
          </w:tcPr>
          <w:p w14:paraId="58BB4093" w14:textId="072D65C1" w:rsidR="000B589B" w:rsidRPr="000B589B" w:rsidRDefault="000B589B" w:rsidP="0054333D">
            <w:pPr>
              <w:keepNext/>
              <w:ind w:firstLine="0"/>
            </w:pPr>
            <w:r>
              <w:t>Tedder</w:t>
            </w:r>
          </w:p>
        </w:tc>
      </w:tr>
      <w:tr w:rsidR="000B589B" w:rsidRPr="000B589B" w14:paraId="114B91ED" w14:textId="77777777" w:rsidTr="000B589B">
        <w:tc>
          <w:tcPr>
            <w:tcW w:w="2179" w:type="dxa"/>
            <w:shd w:val="clear" w:color="auto" w:fill="auto"/>
          </w:tcPr>
          <w:p w14:paraId="5007FB31" w14:textId="73A5487E" w:rsidR="000B589B" w:rsidRPr="000B589B" w:rsidRDefault="000B589B" w:rsidP="0054333D">
            <w:pPr>
              <w:keepNext/>
              <w:ind w:firstLine="0"/>
            </w:pPr>
            <w:r>
              <w:t>Wetmore</w:t>
            </w:r>
          </w:p>
        </w:tc>
        <w:tc>
          <w:tcPr>
            <w:tcW w:w="2179" w:type="dxa"/>
            <w:shd w:val="clear" w:color="auto" w:fill="auto"/>
          </w:tcPr>
          <w:p w14:paraId="5D3C6330" w14:textId="26DB107F" w:rsidR="000B589B" w:rsidRPr="000B589B" w:rsidRDefault="000B589B" w:rsidP="0054333D">
            <w:pPr>
              <w:keepNext/>
              <w:ind w:firstLine="0"/>
            </w:pPr>
            <w:r>
              <w:t>Williams</w:t>
            </w:r>
          </w:p>
        </w:tc>
        <w:tc>
          <w:tcPr>
            <w:tcW w:w="2180" w:type="dxa"/>
            <w:shd w:val="clear" w:color="auto" w:fill="auto"/>
          </w:tcPr>
          <w:p w14:paraId="70B600DA" w14:textId="77777777" w:rsidR="000B589B" w:rsidRPr="000B589B" w:rsidRDefault="000B589B" w:rsidP="0054333D">
            <w:pPr>
              <w:keepNext/>
              <w:ind w:firstLine="0"/>
            </w:pPr>
          </w:p>
        </w:tc>
      </w:tr>
    </w:tbl>
    <w:p w14:paraId="5BA6B064" w14:textId="77777777" w:rsidR="000B589B" w:rsidRDefault="000B589B" w:rsidP="000B589B"/>
    <w:p w14:paraId="7D5B6F65" w14:textId="6DACDB4E" w:rsidR="000B589B" w:rsidRDefault="000B589B" w:rsidP="000B589B">
      <w:pPr>
        <w:jc w:val="center"/>
        <w:rPr>
          <w:b/>
        </w:rPr>
      </w:pPr>
      <w:r w:rsidRPr="000B589B">
        <w:rPr>
          <w:b/>
        </w:rPr>
        <w:t>Total--23</w:t>
      </w:r>
    </w:p>
    <w:p w14:paraId="1B66350D" w14:textId="3B0DF4FC" w:rsidR="000B589B" w:rsidRDefault="000B589B" w:rsidP="000B589B">
      <w:pPr>
        <w:jc w:val="center"/>
        <w:rPr>
          <w:b/>
        </w:rPr>
      </w:pPr>
    </w:p>
    <w:p w14:paraId="7A2E603A"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2948BBF" w14:textId="77777777" w:rsidTr="000B589B">
        <w:tc>
          <w:tcPr>
            <w:tcW w:w="2179" w:type="dxa"/>
            <w:shd w:val="clear" w:color="auto" w:fill="auto"/>
          </w:tcPr>
          <w:p w14:paraId="08115BA8" w14:textId="19121ECD" w:rsidR="000B589B" w:rsidRPr="000B589B" w:rsidRDefault="000B589B" w:rsidP="0054333D">
            <w:pPr>
              <w:keepNext/>
              <w:ind w:firstLine="0"/>
            </w:pPr>
            <w:r>
              <w:t>Bailey</w:t>
            </w:r>
          </w:p>
        </w:tc>
        <w:tc>
          <w:tcPr>
            <w:tcW w:w="2179" w:type="dxa"/>
            <w:shd w:val="clear" w:color="auto" w:fill="auto"/>
          </w:tcPr>
          <w:p w14:paraId="1CF5FEB8" w14:textId="67346773" w:rsidR="000B589B" w:rsidRPr="000B589B" w:rsidRDefault="000B589B" w:rsidP="0054333D">
            <w:pPr>
              <w:keepNext/>
              <w:ind w:firstLine="0"/>
            </w:pPr>
            <w:r>
              <w:t>Ballentine</w:t>
            </w:r>
          </w:p>
        </w:tc>
        <w:tc>
          <w:tcPr>
            <w:tcW w:w="2180" w:type="dxa"/>
            <w:shd w:val="clear" w:color="auto" w:fill="auto"/>
          </w:tcPr>
          <w:p w14:paraId="2439A5A6" w14:textId="6071A3D5" w:rsidR="000B589B" w:rsidRPr="000B589B" w:rsidRDefault="000B589B" w:rsidP="0054333D">
            <w:pPr>
              <w:keepNext/>
              <w:ind w:firstLine="0"/>
            </w:pPr>
            <w:r>
              <w:t>Bannister</w:t>
            </w:r>
          </w:p>
        </w:tc>
      </w:tr>
      <w:tr w:rsidR="000B589B" w:rsidRPr="000B589B" w14:paraId="726F6B4B" w14:textId="77777777" w:rsidTr="000B589B">
        <w:tc>
          <w:tcPr>
            <w:tcW w:w="2179" w:type="dxa"/>
            <w:shd w:val="clear" w:color="auto" w:fill="auto"/>
          </w:tcPr>
          <w:p w14:paraId="27C2124D" w14:textId="02A7024B" w:rsidR="000B589B" w:rsidRPr="000B589B" w:rsidRDefault="000B589B" w:rsidP="000B589B">
            <w:pPr>
              <w:ind w:firstLine="0"/>
            </w:pPr>
            <w:r>
              <w:t>Beach</w:t>
            </w:r>
          </w:p>
        </w:tc>
        <w:tc>
          <w:tcPr>
            <w:tcW w:w="2179" w:type="dxa"/>
            <w:shd w:val="clear" w:color="auto" w:fill="auto"/>
          </w:tcPr>
          <w:p w14:paraId="5B44EDBC" w14:textId="5C0F978A" w:rsidR="000B589B" w:rsidRPr="000B589B" w:rsidRDefault="000B589B" w:rsidP="000B589B">
            <w:pPr>
              <w:ind w:firstLine="0"/>
            </w:pPr>
            <w:r>
              <w:t>Blackwell</w:t>
            </w:r>
          </w:p>
        </w:tc>
        <w:tc>
          <w:tcPr>
            <w:tcW w:w="2180" w:type="dxa"/>
            <w:shd w:val="clear" w:color="auto" w:fill="auto"/>
          </w:tcPr>
          <w:p w14:paraId="7E61365C" w14:textId="5D356DFD" w:rsidR="000B589B" w:rsidRPr="000B589B" w:rsidRDefault="000B589B" w:rsidP="000B589B">
            <w:pPr>
              <w:ind w:firstLine="0"/>
            </w:pPr>
            <w:r>
              <w:t>Bradley</w:t>
            </w:r>
          </w:p>
        </w:tc>
      </w:tr>
      <w:tr w:rsidR="000B589B" w:rsidRPr="000B589B" w14:paraId="5708EB71" w14:textId="77777777" w:rsidTr="000B589B">
        <w:tc>
          <w:tcPr>
            <w:tcW w:w="2179" w:type="dxa"/>
            <w:shd w:val="clear" w:color="auto" w:fill="auto"/>
          </w:tcPr>
          <w:p w14:paraId="37741076" w14:textId="65C9601E" w:rsidR="000B589B" w:rsidRPr="000B589B" w:rsidRDefault="000B589B" w:rsidP="000B589B">
            <w:pPr>
              <w:ind w:firstLine="0"/>
            </w:pPr>
            <w:r>
              <w:t>Brewer</w:t>
            </w:r>
          </w:p>
        </w:tc>
        <w:tc>
          <w:tcPr>
            <w:tcW w:w="2179" w:type="dxa"/>
            <w:shd w:val="clear" w:color="auto" w:fill="auto"/>
          </w:tcPr>
          <w:p w14:paraId="7AA84E37" w14:textId="79795D99" w:rsidR="000B589B" w:rsidRPr="000B589B" w:rsidRDefault="000B589B" w:rsidP="000B589B">
            <w:pPr>
              <w:ind w:firstLine="0"/>
            </w:pPr>
            <w:r>
              <w:t>Brittain</w:t>
            </w:r>
          </w:p>
        </w:tc>
        <w:tc>
          <w:tcPr>
            <w:tcW w:w="2180" w:type="dxa"/>
            <w:shd w:val="clear" w:color="auto" w:fill="auto"/>
          </w:tcPr>
          <w:p w14:paraId="25CD7B89" w14:textId="4008BCB4" w:rsidR="000B589B" w:rsidRPr="000B589B" w:rsidRDefault="000B589B" w:rsidP="000B589B">
            <w:pPr>
              <w:ind w:firstLine="0"/>
            </w:pPr>
            <w:r>
              <w:t>Burns</w:t>
            </w:r>
          </w:p>
        </w:tc>
      </w:tr>
      <w:tr w:rsidR="000B589B" w:rsidRPr="000B589B" w14:paraId="7E485B08" w14:textId="77777777" w:rsidTr="000B589B">
        <w:tc>
          <w:tcPr>
            <w:tcW w:w="2179" w:type="dxa"/>
            <w:shd w:val="clear" w:color="auto" w:fill="auto"/>
          </w:tcPr>
          <w:p w14:paraId="0C3D427E" w14:textId="2A3C24A0" w:rsidR="000B589B" w:rsidRPr="000B589B" w:rsidRDefault="000B589B" w:rsidP="000B589B">
            <w:pPr>
              <w:ind w:firstLine="0"/>
            </w:pPr>
            <w:r>
              <w:t>Bustos</w:t>
            </w:r>
          </w:p>
        </w:tc>
        <w:tc>
          <w:tcPr>
            <w:tcW w:w="2179" w:type="dxa"/>
            <w:shd w:val="clear" w:color="auto" w:fill="auto"/>
          </w:tcPr>
          <w:p w14:paraId="252C9997" w14:textId="6055E2CB" w:rsidR="000B589B" w:rsidRPr="000B589B" w:rsidRDefault="000B589B" w:rsidP="000B589B">
            <w:pPr>
              <w:ind w:firstLine="0"/>
            </w:pPr>
            <w:r>
              <w:t>Calhoon</w:t>
            </w:r>
          </w:p>
        </w:tc>
        <w:tc>
          <w:tcPr>
            <w:tcW w:w="2180" w:type="dxa"/>
            <w:shd w:val="clear" w:color="auto" w:fill="auto"/>
          </w:tcPr>
          <w:p w14:paraId="3B0D0A13" w14:textId="59EA6953" w:rsidR="000B589B" w:rsidRPr="000B589B" w:rsidRDefault="000B589B" w:rsidP="000B589B">
            <w:pPr>
              <w:ind w:firstLine="0"/>
            </w:pPr>
            <w:r>
              <w:t>Carter</w:t>
            </w:r>
          </w:p>
        </w:tc>
      </w:tr>
      <w:tr w:rsidR="000B589B" w:rsidRPr="000B589B" w14:paraId="238D6E99" w14:textId="77777777" w:rsidTr="000B589B">
        <w:tc>
          <w:tcPr>
            <w:tcW w:w="2179" w:type="dxa"/>
            <w:shd w:val="clear" w:color="auto" w:fill="auto"/>
          </w:tcPr>
          <w:p w14:paraId="38D943D5" w14:textId="10D77E5B" w:rsidR="000B589B" w:rsidRPr="000B589B" w:rsidRDefault="000B589B" w:rsidP="000B589B">
            <w:pPr>
              <w:ind w:firstLine="0"/>
            </w:pPr>
            <w:r>
              <w:t>Chapman</w:t>
            </w:r>
          </w:p>
        </w:tc>
        <w:tc>
          <w:tcPr>
            <w:tcW w:w="2179" w:type="dxa"/>
            <w:shd w:val="clear" w:color="auto" w:fill="auto"/>
          </w:tcPr>
          <w:p w14:paraId="020C1B06" w14:textId="36171D6F" w:rsidR="000B589B" w:rsidRPr="000B589B" w:rsidRDefault="000B589B" w:rsidP="000B589B">
            <w:pPr>
              <w:ind w:firstLine="0"/>
            </w:pPr>
            <w:r>
              <w:t>Chumley</w:t>
            </w:r>
          </w:p>
        </w:tc>
        <w:tc>
          <w:tcPr>
            <w:tcW w:w="2180" w:type="dxa"/>
            <w:shd w:val="clear" w:color="auto" w:fill="auto"/>
          </w:tcPr>
          <w:p w14:paraId="25756416" w14:textId="2FD103E4" w:rsidR="000B589B" w:rsidRPr="000B589B" w:rsidRDefault="000B589B" w:rsidP="000B589B">
            <w:pPr>
              <w:ind w:firstLine="0"/>
            </w:pPr>
            <w:r>
              <w:t>Collins</w:t>
            </w:r>
          </w:p>
        </w:tc>
      </w:tr>
      <w:tr w:rsidR="000B589B" w:rsidRPr="000B589B" w14:paraId="423F757E" w14:textId="77777777" w:rsidTr="000B589B">
        <w:tc>
          <w:tcPr>
            <w:tcW w:w="2179" w:type="dxa"/>
            <w:shd w:val="clear" w:color="auto" w:fill="auto"/>
          </w:tcPr>
          <w:p w14:paraId="03D89C75" w14:textId="008F1022" w:rsidR="000B589B" w:rsidRPr="000B589B" w:rsidRDefault="000B589B" w:rsidP="000B589B">
            <w:pPr>
              <w:ind w:firstLine="0"/>
            </w:pPr>
            <w:r>
              <w:t>Connell</w:t>
            </w:r>
          </w:p>
        </w:tc>
        <w:tc>
          <w:tcPr>
            <w:tcW w:w="2179" w:type="dxa"/>
            <w:shd w:val="clear" w:color="auto" w:fill="auto"/>
          </w:tcPr>
          <w:p w14:paraId="27F6E2D0" w14:textId="0B6A94B6" w:rsidR="000B589B" w:rsidRPr="000B589B" w:rsidRDefault="000B589B" w:rsidP="000B589B">
            <w:pPr>
              <w:ind w:firstLine="0"/>
            </w:pPr>
            <w:r>
              <w:t>B. J. Cox</w:t>
            </w:r>
          </w:p>
        </w:tc>
        <w:tc>
          <w:tcPr>
            <w:tcW w:w="2180" w:type="dxa"/>
            <w:shd w:val="clear" w:color="auto" w:fill="auto"/>
          </w:tcPr>
          <w:p w14:paraId="456802C7" w14:textId="12D7D1FA" w:rsidR="000B589B" w:rsidRPr="000B589B" w:rsidRDefault="000B589B" w:rsidP="000B589B">
            <w:pPr>
              <w:ind w:firstLine="0"/>
            </w:pPr>
            <w:r>
              <w:t>B. L. Cox</w:t>
            </w:r>
          </w:p>
        </w:tc>
      </w:tr>
      <w:tr w:rsidR="000B589B" w:rsidRPr="000B589B" w14:paraId="0C3AD51A" w14:textId="77777777" w:rsidTr="000B589B">
        <w:tc>
          <w:tcPr>
            <w:tcW w:w="2179" w:type="dxa"/>
            <w:shd w:val="clear" w:color="auto" w:fill="auto"/>
          </w:tcPr>
          <w:p w14:paraId="178B3D84" w14:textId="7C9F2A36" w:rsidR="000B589B" w:rsidRPr="000B589B" w:rsidRDefault="000B589B" w:rsidP="000B589B">
            <w:pPr>
              <w:ind w:firstLine="0"/>
            </w:pPr>
            <w:r>
              <w:t>Crawford</w:t>
            </w:r>
          </w:p>
        </w:tc>
        <w:tc>
          <w:tcPr>
            <w:tcW w:w="2179" w:type="dxa"/>
            <w:shd w:val="clear" w:color="auto" w:fill="auto"/>
          </w:tcPr>
          <w:p w14:paraId="53C3A327" w14:textId="01235FA1" w:rsidR="000B589B" w:rsidRPr="000B589B" w:rsidRDefault="000B589B" w:rsidP="000B589B">
            <w:pPr>
              <w:ind w:firstLine="0"/>
            </w:pPr>
            <w:r>
              <w:t>Cromer</w:t>
            </w:r>
          </w:p>
        </w:tc>
        <w:tc>
          <w:tcPr>
            <w:tcW w:w="2180" w:type="dxa"/>
            <w:shd w:val="clear" w:color="auto" w:fill="auto"/>
          </w:tcPr>
          <w:p w14:paraId="135703D6" w14:textId="4518650D" w:rsidR="000B589B" w:rsidRPr="000B589B" w:rsidRDefault="000B589B" w:rsidP="000B589B">
            <w:pPr>
              <w:ind w:firstLine="0"/>
            </w:pPr>
            <w:r>
              <w:t>Davis</w:t>
            </w:r>
          </w:p>
        </w:tc>
      </w:tr>
      <w:tr w:rsidR="000B589B" w:rsidRPr="000B589B" w14:paraId="384CB45D" w14:textId="77777777" w:rsidTr="000B589B">
        <w:tc>
          <w:tcPr>
            <w:tcW w:w="2179" w:type="dxa"/>
            <w:shd w:val="clear" w:color="auto" w:fill="auto"/>
          </w:tcPr>
          <w:p w14:paraId="480E0E4D" w14:textId="53E97B17" w:rsidR="000B589B" w:rsidRPr="000B589B" w:rsidRDefault="000B589B" w:rsidP="000B589B">
            <w:pPr>
              <w:ind w:firstLine="0"/>
            </w:pPr>
            <w:r>
              <w:t>Elliott</w:t>
            </w:r>
          </w:p>
        </w:tc>
        <w:tc>
          <w:tcPr>
            <w:tcW w:w="2179" w:type="dxa"/>
            <w:shd w:val="clear" w:color="auto" w:fill="auto"/>
          </w:tcPr>
          <w:p w14:paraId="5E47813A" w14:textId="3F23FEB7" w:rsidR="000B589B" w:rsidRPr="000B589B" w:rsidRDefault="000B589B" w:rsidP="000B589B">
            <w:pPr>
              <w:ind w:firstLine="0"/>
            </w:pPr>
            <w:r>
              <w:t>Erickson</w:t>
            </w:r>
          </w:p>
        </w:tc>
        <w:tc>
          <w:tcPr>
            <w:tcW w:w="2180" w:type="dxa"/>
            <w:shd w:val="clear" w:color="auto" w:fill="auto"/>
          </w:tcPr>
          <w:p w14:paraId="7835856E" w14:textId="62EF98C1" w:rsidR="000B589B" w:rsidRPr="000B589B" w:rsidRDefault="000B589B" w:rsidP="000B589B">
            <w:pPr>
              <w:ind w:firstLine="0"/>
            </w:pPr>
            <w:r>
              <w:t>Forrest</w:t>
            </w:r>
          </w:p>
        </w:tc>
      </w:tr>
      <w:tr w:rsidR="000B589B" w:rsidRPr="000B589B" w14:paraId="15E2FC98" w14:textId="77777777" w:rsidTr="000B589B">
        <w:tc>
          <w:tcPr>
            <w:tcW w:w="2179" w:type="dxa"/>
            <w:shd w:val="clear" w:color="auto" w:fill="auto"/>
          </w:tcPr>
          <w:p w14:paraId="71B020BC" w14:textId="1CC421FF" w:rsidR="000B589B" w:rsidRPr="000B589B" w:rsidRDefault="000B589B" w:rsidP="000B589B">
            <w:pPr>
              <w:ind w:firstLine="0"/>
            </w:pPr>
            <w:r>
              <w:t>Gagnon</w:t>
            </w:r>
          </w:p>
        </w:tc>
        <w:tc>
          <w:tcPr>
            <w:tcW w:w="2179" w:type="dxa"/>
            <w:shd w:val="clear" w:color="auto" w:fill="auto"/>
          </w:tcPr>
          <w:p w14:paraId="0CE4BB0B" w14:textId="2B58ED1C" w:rsidR="000B589B" w:rsidRPr="000B589B" w:rsidRDefault="000B589B" w:rsidP="000B589B">
            <w:pPr>
              <w:ind w:firstLine="0"/>
            </w:pPr>
            <w:r>
              <w:t>Gatch</w:t>
            </w:r>
          </w:p>
        </w:tc>
        <w:tc>
          <w:tcPr>
            <w:tcW w:w="2180" w:type="dxa"/>
            <w:shd w:val="clear" w:color="auto" w:fill="auto"/>
          </w:tcPr>
          <w:p w14:paraId="3DE85A74" w14:textId="0D8D0ADD" w:rsidR="000B589B" w:rsidRPr="000B589B" w:rsidRDefault="000B589B" w:rsidP="000B589B">
            <w:pPr>
              <w:ind w:firstLine="0"/>
            </w:pPr>
            <w:r>
              <w:t>Gibson</w:t>
            </w:r>
          </w:p>
        </w:tc>
      </w:tr>
      <w:tr w:rsidR="000B589B" w:rsidRPr="000B589B" w14:paraId="1DBCA293" w14:textId="77777777" w:rsidTr="000B589B">
        <w:tc>
          <w:tcPr>
            <w:tcW w:w="2179" w:type="dxa"/>
            <w:shd w:val="clear" w:color="auto" w:fill="auto"/>
          </w:tcPr>
          <w:p w14:paraId="40010EA3" w14:textId="76E682E5" w:rsidR="000B589B" w:rsidRPr="000B589B" w:rsidRDefault="000B589B" w:rsidP="000B589B">
            <w:pPr>
              <w:ind w:firstLine="0"/>
            </w:pPr>
            <w:r>
              <w:t>Gilliam</w:t>
            </w:r>
          </w:p>
        </w:tc>
        <w:tc>
          <w:tcPr>
            <w:tcW w:w="2179" w:type="dxa"/>
            <w:shd w:val="clear" w:color="auto" w:fill="auto"/>
          </w:tcPr>
          <w:p w14:paraId="039B5EA2" w14:textId="04387764" w:rsidR="000B589B" w:rsidRPr="000B589B" w:rsidRDefault="000B589B" w:rsidP="000B589B">
            <w:pPr>
              <w:ind w:firstLine="0"/>
            </w:pPr>
            <w:r>
              <w:t>Guffey</w:t>
            </w:r>
          </w:p>
        </w:tc>
        <w:tc>
          <w:tcPr>
            <w:tcW w:w="2180" w:type="dxa"/>
            <w:shd w:val="clear" w:color="auto" w:fill="auto"/>
          </w:tcPr>
          <w:p w14:paraId="7A8A110A" w14:textId="0548F5E6" w:rsidR="000B589B" w:rsidRPr="000B589B" w:rsidRDefault="000B589B" w:rsidP="000B589B">
            <w:pPr>
              <w:ind w:firstLine="0"/>
            </w:pPr>
            <w:r>
              <w:t>Haddon</w:t>
            </w:r>
          </w:p>
        </w:tc>
      </w:tr>
      <w:tr w:rsidR="000B589B" w:rsidRPr="000B589B" w14:paraId="612CE243" w14:textId="77777777" w:rsidTr="000B589B">
        <w:tc>
          <w:tcPr>
            <w:tcW w:w="2179" w:type="dxa"/>
            <w:shd w:val="clear" w:color="auto" w:fill="auto"/>
          </w:tcPr>
          <w:p w14:paraId="68B59148" w14:textId="5B0E1F5E" w:rsidR="000B589B" w:rsidRPr="000B589B" w:rsidRDefault="000B589B" w:rsidP="000B589B">
            <w:pPr>
              <w:ind w:firstLine="0"/>
            </w:pPr>
            <w:r>
              <w:t>Hager</w:t>
            </w:r>
          </w:p>
        </w:tc>
        <w:tc>
          <w:tcPr>
            <w:tcW w:w="2179" w:type="dxa"/>
            <w:shd w:val="clear" w:color="auto" w:fill="auto"/>
          </w:tcPr>
          <w:p w14:paraId="1893539F" w14:textId="47D6366F" w:rsidR="000B589B" w:rsidRPr="000B589B" w:rsidRDefault="000B589B" w:rsidP="000B589B">
            <w:pPr>
              <w:ind w:firstLine="0"/>
            </w:pPr>
            <w:r>
              <w:t>Hardee</w:t>
            </w:r>
          </w:p>
        </w:tc>
        <w:tc>
          <w:tcPr>
            <w:tcW w:w="2180" w:type="dxa"/>
            <w:shd w:val="clear" w:color="auto" w:fill="auto"/>
          </w:tcPr>
          <w:p w14:paraId="66FBB3C8" w14:textId="7FF31FA1" w:rsidR="000B589B" w:rsidRPr="000B589B" w:rsidRDefault="000B589B" w:rsidP="000B589B">
            <w:pPr>
              <w:ind w:firstLine="0"/>
            </w:pPr>
            <w:r>
              <w:t>Hartnett</w:t>
            </w:r>
          </w:p>
        </w:tc>
      </w:tr>
      <w:tr w:rsidR="000B589B" w:rsidRPr="000B589B" w14:paraId="6056668D" w14:textId="77777777" w:rsidTr="000B589B">
        <w:tc>
          <w:tcPr>
            <w:tcW w:w="2179" w:type="dxa"/>
            <w:shd w:val="clear" w:color="auto" w:fill="auto"/>
          </w:tcPr>
          <w:p w14:paraId="11F0FFAE" w14:textId="2D11657E" w:rsidR="000B589B" w:rsidRPr="000B589B" w:rsidRDefault="000B589B" w:rsidP="000B589B">
            <w:pPr>
              <w:ind w:firstLine="0"/>
            </w:pPr>
            <w:r>
              <w:t>Hayes</w:t>
            </w:r>
          </w:p>
        </w:tc>
        <w:tc>
          <w:tcPr>
            <w:tcW w:w="2179" w:type="dxa"/>
            <w:shd w:val="clear" w:color="auto" w:fill="auto"/>
          </w:tcPr>
          <w:p w14:paraId="658D79CB" w14:textId="0F6F4BF2" w:rsidR="000B589B" w:rsidRPr="000B589B" w:rsidRDefault="000B589B" w:rsidP="000B589B">
            <w:pPr>
              <w:ind w:firstLine="0"/>
            </w:pPr>
            <w:r>
              <w:t>Hewitt</w:t>
            </w:r>
          </w:p>
        </w:tc>
        <w:tc>
          <w:tcPr>
            <w:tcW w:w="2180" w:type="dxa"/>
            <w:shd w:val="clear" w:color="auto" w:fill="auto"/>
          </w:tcPr>
          <w:p w14:paraId="7F865ACD" w14:textId="3BC14D18" w:rsidR="000B589B" w:rsidRPr="000B589B" w:rsidRDefault="000B589B" w:rsidP="000B589B">
            <w:pPr>
              <w:ind w:firstLine="0"/>
            </w:pPr>
            <w:r>
              <w:t>Hiott</w:t>
            </w:r>
          </w:p>
        </w:tc>
      </w:tr>
      <w:tr w:rsidR="000B589B" w:rsidRPr="000B589B" w14:paraId="03647B63" w14:textId="77777777" w:rsidTr="000B589B">
        <w:tc>
          <w:tcPr>
            <w:tcW w:w="2179" w:type="dxa"/>
            <w:shd w:val="clear" w:color="auto" w:fill="auto"/>
          </w:tcPr>
          <w:p w14:paraId="6DA927A1" w14:textId="01B764D1" w:rsidR="000B589B" w:rsidRPr="000B589B" w:rsidRDefault="000B589B" w:rsidP="000B589B">
            <w:pPr>
              <w:ind w:firstLine="0"/>
            </w:pPr>
            <w:r>
              <w:t>Hixon</w:t>
            </w:r>
          </w:p>
        </w:tc>
        <w:tc>
          <w:tcPr>
            <w:tcW w:w="2179" w:type="dxa"/>
            <w:shd w:val="clear" w:color="auto" w:fill="auto"/>
          </w:tcPr>
          <w:p w14:paraId="0D6247B9" w14:textId="73A36A42" w:rsidR="000B589B" w:rsidRPr="000B589B" w:rsidRDefault="000B589B" w:rsidP="000B589B">
            <w:pPr>
              <w:ind w:firstLine="0"/>
            </w:pPr>
            <w:r>
              <w:t>Hyde</w:t>
            </w:r>
          </w:p>
        </w:tc>
        <w:tc>
          <w:tcPr>
            <w:tcW w:w="2180" w:type="dxa"/>
            <w:shd w:val="clear" w:color="auto" w:fill="auto"/>
          </w:tcPr>
          <w:p w14:paraId="0E663DFB" w14:textId="5F3058FE" w:rsidR="000B589B" w:rsidRPr="000B589B" w:rsidRDefault="000B589B" w:rsidP="000B589B">
            <w:pPr>
              <w:ind w:firstLine="0"/>
            </w:pPr>
            <w:r>
              <w:t>J. E. Johnson</w:t>
            </w:r>
          </w:p>
        </w:tc>
      </w:tr>
      <w:tr w:rsidR="000B589B" w:rsidRPr="000B589B" w14:paraId="4C61FA28" w14:textId="77777777" w:rsidTr="000B589B">
        <w:tc>
          <w:tcPr>
            <w:tcW w:w="2179" w:type="dxa"/>
            <w:shd w:val="clear" w:color="auto" w:fill="auto"/>
          </w:tcPr>
          <w:p w14:paraId="40DE3718" w14:textId="5CD2F225" w:rsidR="000B589B" w:rsidRPr="000B589B" w:rsidRDefault="000B589B" w:rsidP="000B589B">
            <w:pPr>
              <w:ind w:firstLine="0"/>
            </w:pPr>
            <w:r>
              <w:t>S. Jones</w:t>
            </w:r>
          </w:p>
        </w:tc>
        <w:tc>
          <w:tcPr>
            <w:tcW w:w="2179" w:type="dxa"/>
            <w:shd w:val="clear" w:color="auto" w:fill="auto"/>
          </w:tcPr>
          <w:p w14:paraId="27F45B0D" w14:textId="23A06889" w:rsidR="000B589B" w:rsidRPr="000B589B" w:rsidRDefault="000B589B" w:rsidP="000B589B">
            <w:pPr>
              <w:ind w:firstLine="0"/>
            </w:pPr>
            <w:r>
              <w:t>Jordan</w:t>
            </w:r>
          </w:p>
        </w:tc>
        <w:tc>
          <w:tcPr>
            <w:tcW w:w="2180" w:type="dxa"/>
            <w:shd w:val="clear" w:color="auto" w:fill="auto"/>
          </w:tcPr>
          <w:p w14:paraId="6455D890" w14:textId="5BD7033E" w:rsidR="000B589B" w:rsidRPr="000B589B" w:rsidRDefault="000B589B" w:rsidP="000B589B">
            <w:pPr>
              <w:ind w:firstLine="0"/>
            </w:pPr>
            <w:r>
              <w:t>Kilmartin</w:t>
            </w:r>
          </w:p>
        </w:tc>
      </w:tr>
      <w:tr w:rsidR="000B589B" w:rsidRPr="000B589B" w14:paraId="49FB850F" w14:textId="77777777" w:rsidTr="000B589B">
        <w:tc>
          <w:tcPr>
            <w:tcW w:w="2179" w:type="dxa"/>
            <w:shd w:val="clear" w:color="auto" w:fill="auto"/>
          </w:tcPr>
          <w:p w14:paraId="65C6B54F" w14:textId="62A4598F" w:rsidR="000B589B" w:rsidRPr="000B589B" w:rsidRDefault="000B589B" w:rsidP="000B589B">
            <w:pPr>
              <w:ind w:firstLine="0"/>
            </w:pPr>
            <w:r>
              <w:t>Landing</w:t>
            </w:r>
          </w:p>
        </w:tc>
        <w:tc>
          <w:tcPr>
            <w:tcW w:w="2179" w:type="dxa"/>
            <w:shd w:val="clear" w:color="auto" w:fill="auto"/>
          </w:tcPr>
          <w:p w14:paraId="13267D4E" w14:textId="560C9C56" w:rsidR="000B589B" w:rsidRPr="000B589B" w:rsidRDefault="000B589B" w:rsidP="000B589B">
            <w:pPr>
              <w:ind w:firstLine="0"/>
            </w:pPr>
            <w:r>
              <w:t>Lawson</w:t>
            </w:r>
          </w:p>
        </w:tc>
        <w:tc>
          <w:tcPr>
            <w:tcW w:w="2180" w:type="dxa"/>
            <w:shd w:val="clear" w:color="auto" w:fill="auto"/>
          </w:tcPr>
          <w:p w14:paraId="46A1D880" w14:textId="3CD683D5" w:rsidR="000B589B" w:rsidRPr="000B589B" w:rsidRDefault="000B589B" w:rsidP="000B589B">
            <w:pPr>
              <w:ind w:firstLine="0"/>
            </w:pPr>
            <w:r>
              <w:t>Leber</w:t>
            </w:r>
          </w:p>
        </w:tc>
      </w:tr>
      <w:tr w:rsidR="000B589B" w:rsidRPr="000B589B" w14:paraId="374016F9" w14:textId="77777777" w:rsidTr="000B589B">
        <w:tc>
          <w:tcPr>
            <w:tcW w:w="2179" w:type="dxa"/>
            <w:shd w:val="clear" w:color="auto" w:fill="auto"/>
          </w:tcPr>
          <w:p w14:paraId="512C7321" w14:textId="0C8C4E23" w:rsidR="000B589B" w:rsidRPr="000B589B" w:rsidRDefault="000B589B" w:rsidP="000B589B">
            <w:pPr>
              <w:ind w:firstLine="0"/>
            </w:pPr>
            <w:r>
              <w:t>Ligon</w:t>
            </w:r>
          </w:p>
        </w:tc>
        <w:tc>
          <w:tcPr>
            <w:tcW w:w="2179" w:type="dxa"/>
            <w:shd w:val="clear" w:color="auto" w:fill="auto"/>
          </w:tcPr>
          <w:p w14:paraId="31499B4C" w14:textId="7D9E3A53" w:rsidR="000B589B" w:rsidRPr="000B589B" w:rsidRDefault="000B589B" w:rsidP="000B589B">
            <w:pPr>
              <w:ind w:firstLine="0"/>
            </w:pPr>
            <w:r>
              <w:t>Long</w:t>
            </w:r>
          </w:p>
        </w:tc>
        <w:tc>
          <w:tcPr>
            <w:tcW w:w="2180" w:type="dxa"/>
            <w:shd w:val="clear" w:color="auto" w:fill="auto"/>
          </w:tcPr>
          <w:p w14:paraId="6FD77212" w14:textId="3A308966" w:rsidR="000B589B" w:rsidRPr="000B589B" w:rsidRDefault="000B589B" w:rsidP="000B589B">
            <w:pPr>
              <w:ind w:firstLine="0"/>
            </w:pPr>
            <w:r>
              <w:t>Lowe</w:t>
            </w:r>
          </w:p>
        </w:tc>
      </w:tr>
      <w:tr w:rsidR="000B589B" w:rsidRPr="000B589B" w14:paraId="563410CF" w14:textId="77777777" w:rsidTr="000B589B">
        <w:tc>
          <w:tcPr>
            <w:tcW w:w="2179" w:type="dxa"/>
            <w:shd w:val="clear" w:color="auto" w:fill="auto"/>
          </w:tcPr>
          <w:p w14:paraId="30BE20CE" w14:textId="7313E2A5" w:rsidR="000B589B" w:rsidRPr="000B589B" w:rsidRDefault="000B589B" w:rsidP="000B589B">
            <w:pPr>
              <w:ind w:firstLine="0"/>
            </w:pPr>
            <w:r>
              <w:t>Magnuson</w:t>
            </w:r>
          </w:p>
        </w:tc>
        <w:tc>
          <w:tcPr>
            <w:tcW w:w="2179" w:type="dxa"/>
            <w:shd w:val="clear" w:color="auto" w:fill="auto"/>
          </w:tcPr>
          <w:p w14:paraId="08FD4A38" w14:textId="5CEAD6EA" w:rsidR="000B589B" w:rsidRPr="000B589B" w:rsidRDefault="000B589B" w:rsidP="000B589B">
            <w:pPr>
              <w:ind w:firstLine="0"/>
            </w:pPr>
            <w:r>
              <w:t>May</w:t>
            </w:r>
          </w:p>
        </w:tc>
        <w:tc>
          <w:tcPr>
            <w:tcW w:w="2180" w:type="dxa"/>
            <w:shd w:val="clear" w:color="auto" w:fill="auto"/>
          </w:tcPr>
          <w:p w14:paraId="7814EF7A" w14:textId="3843BC54" w:rsidR="000B589B" w:rsidRPr="000B589B" w:rsidRDefault="000B589B" w:rsidP="000B589B">
            <w:pPr>
              <w:ind w:firstLine="0"/>
            </w:pPr>
            <w:r>
              <w:t>McCabe</w:t>
            </w:r>
          </w:p>
        </w:tc>
      </w:tr>
      <w:tr w:rsidR="000B589B" w:rsidRPr="000B589B" w14:paraId="07D96355" w14:textId="77777777" w:rsidTr="000B589B">
        <w:tc>
          <w:tcPr>
            <w:tcW w:w="2179" w:type="dxa"/>
            <w:shd w:val="clear" w:color="auto" w:fill="auto"/>
          </w:tcPr>
          <w:p w14:paraId="2675A7D9" w14:textId="199CBCE2" w:rsidR="000B589B" w:rsidRPr="000B589B" w:rsidRDefault="000B589B" w:rsidP="000B589B">
            <w:pPr>
              <w:ind w:firstLine="0"/>
            </w:pPr>
            <w:r>
              <w:t>McGinnis</w:t>
            </w:r>
          </w:p>
        </w:tc>
        <w:tc>
          <w:tcPr>
            <w:tcW w:w="2179" w:type="dxa"/>
            <w:shd w:val="clear" w:color="auto" w:fill="auto"/>
          </w:tcPr>
          <w:p w14:paraId="0AB4F0B9" w14:textId="2D06DFD4" w:rsidR="000B589B" w:rsidRPr="000B589B" w:rsidRDefault="000B589B" w:rsidP="000B589B">
            <w:pPr>
              <w:ind w:firstLine="0"/>
            </w:pPr>
            <w:r>
              <w:t>Mitchell</w:t>
            </w:r>
          </w:p>
        </w:tc>
        <w:tc>
          <w:tcPr>
            <w:tcW w:w="2180" w:type="dxa"/>
            <w:shd w:val="clear" w:color="auto" w:fill="auto"/>
          </w:tcPr>
          <w:p w14:paraId="5A83A838" w14:textId="7BC5848E" w:rsidR="000B589B" w:rsidRPr="000B589B" w:rsidRDefault="000B589B" w:rsidP="000B589B">
            <w:pPr>
              <w:ind w:firstLine="0"/>
            </w:pPr>
            <w:r>
              <w:t>T. Moore</w:t>
            </w:r>
          </w:p>
        </w:tc>
      </w:tr>
      <w:tr w:rsidR="000B589B" w:rsidRPr="000B589B" w14:paraId="4BBAC69C" w14:textId="77777777" w:rsidTr="000B589B">
        <w:tc>
          <w:tcPr>
            <w:tcW w:w="2179" w:type="dxa"/>
            <w:shd w:val="clear" w:color="auto" w:fill="auto"/>
          </w:tcPr>
          <w:p w14:paraId="39C47870" w14:textId="637B32CC" w:rsidR="000B589B" w:rsidRPr="000B589B" w:rsidRDefault="000B589B" w:rsidP="000B589B">
            <w:pPr>
              <w:ind w:firstLine="0"/>
            </w:pPr>
            <w:r>
              <w:t>A. M. Morgan</w:t>
            </w:r>
          </w:p>
        </w:tc>
        <w:tc>
          <w:tcPr>
            <w:tcW w:w="2179" w:type="dxa"/>
            <w:shd w:val="clear" w:color="auto" w:fill="auto"/>
          </w:tcPr>
          <w:p w14:paraId="414D423F" w14:textId="085895A7" w:rsidR="000B589B" w:rsidRPr="000B589B" w:rsidRDefault="000B589B" w:rsidP="000B589B">
            <w:pPr>
              <w:ind w:firstLine="0"/>
            </w:pPr>
            <w:r>
              <w:t>T. A. Morgan</w:t>
            </w:r>
          </w:p>
        </w:tc>
        <w:tc>
          <w:tcPr>
            <w:tcW w:w="2180" w:type="dxa"/>
            <w:shd w:val="clear" w:color="auto" w:fill="auto"/>
          </w:tcPr>
          <w:p w14:paraId="4BF33165" w14:textId="4971DD77" w:rsidR="000B589B" w:rsidRPr="000B589B" w:rsidRDefault="000B589B" w:rsidP="000B589B">
            <w:pPr>
              <w:ind w:firstLine="0"/>
            </w:pPr>
            <w:r>
              <w:t>Moss</w:t>
            </w:r>
          </w:p>
        </w:tc>
      </w:tr>
      <w:tr w:rsidR="000B589B" w:rsidRPr="000B589B" w14:paraId="4D67BF56" w14:textId="77777777" w:rsidTr="000B589B">
        <w:tc>
          <w:tcPr>
            <w:tcW w:w="2179" w:type="dxa"/>
            <w:shd w:val="clear" w:color="auto" w:fill="auto"/>
          </w:tcPr>
          <w:p w14:paraId="57621D1F" w14:textId="304A081B" w:rsidR="000B589B" w:rsidRPr="000B589B" w:rsidRDefault="000B589B" w:rsidP="000B589B">
            <w:pPr>
              <w:ind w:firstLine="0"/>
            </w:pPr>
            <w:r>
              <w:t>Neese</w:t>
            </w:r>
          </w:p>
        </w:tc>
        <w:tc>
          <w:tcPr>
            <w:tcW w:w="2179" w:type="dxa"/>
            <w:shd w:val="clear" w:color="auto" w:fill="auto"/>
          </w:tcPr>
          <w:p w14:paraId="6A040EEB" w14:textId="2325C08A" w:rsidR="000B589B" w:rsidRPr="000B589B" w:rsidRDefault="000B589B" w:rsidP="000B589B">
            <w:pPr>
              <w:ind w:firstLine="0"/>
            </w:pPr>
            <w:r>
              <w:t>B. Newton</w:t>
            </w:r>
          </w:p>
        </w:tc>
        <w:tc>
          <w:tcPr>
            <w:tcW w:w="2180" w:type="dxa"/>
            <w:shd w:val="clear" w:color="auto" w:fill="auto"/>
          </w:tcPr>
          <w:p w14:paraId="38BD3359" w14:textId="7A58219B" w:rsidR="000B589B" w:rsidRPr="000B589B" w:rsidRDefault="000B589B" w:rsidP="000B589B">
            <w:pPr>
              <w:ind w:firstLine="0"/>
            </w:pPr>
            <w:r>
              <w:t>W. Newton</w:t>
            </w:r>
          </w:p>
        </w:tc>
      </w:tr>
      <w:tr w:rsidR="000B589B" w:rsidRPr="000B589B" w14:paraId="7AAF40D6" w14:textId="77777777" w:rsidTr="000B589B">
        <w:tc>
          <w:tcPr>
            <w:tcW w:w="2179" w:type="dxa"/>
            <w:shd w:val="clear" w:color="auto" w:fill="auto"/>
          </w:tcPr>
          <w:p w14:paraId="20243690" w14:textId="220E2F59" w:rsidR="000B589B" w:rsidRPr="000B589B" w:rsidRDefault="000B589B" w:rsidP="000B589B">
            <w:pPr>
              <w:ind w:firstLine="0"/>
            </w:pPr>
            <w:r>
              <w:t>Nutt</w:t>
            </w:r>
          </w:p>
        </w:tc>
        <w:tc>
          <w:tcPr>
            <w:tcW w:w="2179" w:type="dxa"/>
            <w:shd w:val="clear" w:color="auto" w:fill="auto"/>
          </w:tcPr>
          <w:p w14:paraId="284DF081" w14:textId="153B1C83" w:rsidR="000B589B" w:rsidRPr="000B589B" w:rsidRDefault="000B589B" w:rsidP="000B589B">
            <w:pPr>
              <w:ind w:firstLine="0"/>
            </w:pPr>
            <w:r>
              <w:t>O'Neal</w:t>
            </w:r>
          </w:p>
        </w:tc>
        <w:tc>
          <w:tcPr>
            <w:tcW w:w="2180" w:type="dxa"/>
            <w:shd w:val="clear" w:color="auto" w:fill="auto"/>
          </w:tcPr>
          <w:p w14:paraId="5110558F" w14:textId="17C18364" w:rsidR="000B589B" w:rsidRPr="000B589B" w:rsidRDefault="000B589B" w:rsidP="000B589B">
            <w:pPr>
              <w:ind w:firstLine="0"/>
            </w:pPr>
            <w:r>
              <w:t>Pace</w:t>
            </w:r>
          </w:p>
        </w:tc>
      </w:tr>
      <w:tr w:rsidR="000B589B" w:rsidRPr="000B589B" w14:paraId="6EF258F3" w14:textId="77777777" w:rsidTr="000B589B">
        <w:tc>
          <w:tcPr>
            <w:tcW w:w="2179" w:type="dxa"/>
            <w:shd w:val="clear" w:color="auto" w:fill="auto"/>
          </w:tcPr>
          <w:p w14:paraId="3057558B" w14:textId="75DA56D6" w:rsidR="000B589B" w:rsidRPr="000B589B" w:rsidRDefault="000B589B" w:rsidP="000B589B">
            <w:pPr>
              <w:ind w:firstLine="0"/>
            </w:pPr>
            <w:r>
              <w:t>Pedalino</w:t>
            </w:r>
          </w:p>
        </w:tc>
        <w:tc>
          <w:tcPr>
            <w:tcW w:w="2179" w:type="dxa"/>
            <w:shd w:val="clear" w:color="auto" w:fill="auto"/>
          </w:tcPr>
          <w:p w14:paraId="21797C75" w14:textId="544242D5" w:rsidR="000B589B" w:rsidRPr="000B589B" w:rsidRDefault="000B589B" w:rsidP="000B589B">
            <w:pPr>
              <w:ind w:firstLine="0"/>
            </w:pPr>
            <w:r>
              <w:t>Robbins</w:t>
            </w:r>
          </w:p>
        </w:tc>
        <w:tc>
          <w:tcPr>
            <w:tcW w:w="2180" w:type="dxa"/>
            <w:shd w:val="clear" w:color="auto" w:fill="auto"/>
          </w:tcPr>
          <w:p w14:paraId="4CA84881" w14:textId="0D0ABF39" w:rsidR="000B589B" w:rsidRPr="000B589B" w:rsidRDefault="000B589B" w:rsidP="000B589B">
            <w:pPr>
              <w:ind w:firstLine="0"/>
            </w:pPr>
            <w:r>
              <w:t>Sandifer</w:t>
            </w:r>
          </w:p>
        </w:tc>
      </w:tr>
      <w:tr w:rsidR="000B589B" w:rsidRPr="000B589B" w14:paraId="0C68C0E0" w14:textId="77777777" w:rsidTr="000B589B">
        <w:tc>
          <w:tcPr>
            <w:tcW w:w="2179" w:type="dxa"/>
            <w:shd w:val="clear" w:color="auto" w:fill="auto"/>
          </w:tcPr>
          <w:p w14:paraId="624B452E" w14:textId="70569903" w:rsidR="000B589B" w:rsidRPr="000B589B" w:rsidRDefault="000B589B" w:rsidP="000B589B">
            <w:pPr>
              <w:ind w:firstLine="0"/>
            </w:pPr>
            <w:r>
              <w:t>Schuessler</w:t>
            </w:r>
          </w:p>
        </w:tc>
        <w:tc>
          <w:tcPr>
            <w:tcW w:w="2179" w:type="dxa"/>
            <w:shd w:val="clear" w:color="auto" w:fill="auto"/>
          </w:tcPr>
          <w:p w14:paraId="7CA9ECEB" w14:textId="453907D8" w:rsidR="000B589B" w:rsidRPr="000B589B" w:rsidRDefault="000B589B" w:rsidP="000B589B">
            <w:pPr>
              <w:ind w:firstLine="0"/>
            </w:pPr>
            <w:r>
              <w:t>Sessions</w:t>
            </w:r>
          </w:p>
        </w:tc>
        <w:tc>
          <w:tcPr>
            <w:tcW w:w="2180" w:type="dxa"/>
            <w:shd w:val="clear" w:color="auto" w:fill="auto"/>
          </w:tcPr>
          <w:p w14:paraId="1DF2F334" w14:textId="37EEB7C5" w:rsidR="000B589B" w:rsidRPr="000B589B" w:rsidRDefault="000B589B" w:rsidP="000B589B">
            <w:pPr>
              <w:ind w:firstLine="0"/>
            </w:pPr>
            <w:r>
              <w:t>M. M. Smith</w:t>
            </w:r>
          </w:p>
        </w:tc>
      </w:tr>
      <w:tr w:rsidR="000B589B" w:rsidRPr="000B589B" w14:paraId="0653C84E" w14:textId="77777777" w:rsidTr="000B589B">
        <w:tc>
          <w:tcPr>
            <w:tcW w:w="2179" w:type="dxa"/>
            <w:shd w:val="clear" w:color="auto" w:fill="auto"/>
          </w:tcPr>
          <w:p w14:paraId="29BC0095" w14:textId="5C0CD349" w:rsidR="000B589B" w:rsidRPr="000B589B" w:rsidRDefault="000B589B" w:rsidP="000B589B">
            <w:pPr>
              <w:ind w:firstLine="0"/>
            </w:pPr>
            <w:r>
              <w:t>Taylor</w:t>
            </w:r>
          </w:p>
        </w:tc>
        <w:tc>
          <w:tcPr>
            <w:tcW w:w="2179" w:type="dxa"/>
            <w:shd w:val="clear" w:color="auto" w:fill="auto"/>
          </w:tcPr>
          <w:p w14:paraId="2C6F183E" w14:textId="731285BC" w:rsidR="000B589B" w:rsidRPr="000B589B" w:rsidRDefault="000B589B" w:rsidP="000B589B">
            <w:pPr>
              <w:ind w:firstLine="0"/>
            </w:pPr>
            <w:r>
              <w:t>Thayer</w:t>
            </w:r>
          </w:p>
        </w:tc>
        <w:tc>
          <w:tcPr>
            <w:tcW w:w="2180" w:type="dxa"/>
            <w:shd w:val="clear" w:color="auto" w:fill="auto"/>
          </w:tcPr>
          <w:p w14:paraId="3D01BA45" w14:textId="28A184EB" w:rsidR="000B589B" w:rsidRPr="000B589B" w:rsidRDefault="000B589B" w:rsidP="000B589B">
            <w:pPr>
              <w:ind w:firstLine="0"/>
            </w:pPr>
            <w:r>
              <w:t>Trantham</w:t>
            </w:r>
          </w:p>
        </w:tc>
      </w:tr>
      <w:tr w:rsidR="000B589B" w:rsidRPr="000B589B" w14:paraId="6C5E58AB" w14:textId="77777777" w:rsidTr="000B589B">
        <w:tc>
          <w:tcPr>
            <w:tcW w:w="2179" w:type="dxa"/>
            <w:shd w:val="clear" w:color="auto" w:fill="auto"/>
          </w:tcPr>
          <w:p w14:paraId="573806A4" w14:textId="5774FC84" w:rsidR="000B589B" w:rsidRPr="000B589B" w:rsidRDefault="000B589B" w:rsidP="0054333D">
            <w:pPr>
              <w:keepNext/>
              <w:ind w:firstLine="0"/>
            </w:pPr>
            <w:r>
              <w:t>Vaughan</w:t>
            </w:r>
          </w:p>
        </w:tc>
        <w:tc>
          <w:tcPr>
            <w:tcW w:w="2179" w:type="dxa"/>
            <w:shd w:val="clear" w:color="auto" w:fill="auto"/>
          </w:tcPr>
          <w:p w14:paraId="1B63A529" w14:textId="3E08494B" w:rsidR="000B589B" w:rsidRPr="000B589B" w:rsidRDefault="000B589B" w:rsidP="0054333D">
            <w:pPr>
              <w:keepNext/>
              <w:ind w:firstLine="0"/>
            </w:pPr>
            <w:r>
              <w:t>White</w:t>
            </w:r>
          </w:p>
        </w:tc>
        <w:tc>
          <w:tcPr>
            <w:tcW w:w="2180" w:type="dxa"/>
            <w:shd w:val="clear" w:color="auto" w:fill="auto"/>
          </w:tcPr>
          <w:p w14:paraId="58C3D8BB" w14:textId="5EF086F4" w:rsidR="000B589B" w:rsidRPr="000B589B" w:rsidRDefault="000B589B" w:rsidP="0054333D">
            <w:pPr>
              <w:keepNext/>
              <w:ind w:firstLine="0"/>
            </w:pPr>
            <w:r>
              <w:t>Whitmire</w:t>
            </w:r>
          </w:p>
        </w:tc>
      </w:tr>
      <w:tr w:rsidR="000B589B" w:rsidRPr="000B589B" w14:paraId="26846D6E" w14:textId="77777777" w:rsidTr="000B589B">
        <w:tc>
          <w:tcPr>
            <w:tcW w:w="2179" w:type="dxa"/>
            <w:shd w:val="clear" w:color="auto" w:fill="auto"/>
          </w:tcPr>
          <w:p w14:paraId="7A7C970C" w14:textId="4C762E22" w:rsidR="000B589B" w:rsidRPr="000B589B" w:rsidRDefault="000B589B" w:rsidP="0054333D">
            <w:pPr>
              <w:keepNext/>
              <w:ind w:firstLine="0"/>
            </w:pPr>
            <w:r>
              <w:t>Willis</w:t>
            </w:r>
          </w:p>
        </w:tc>
        <w:tc>
          <w:tcPr>
            <w:tcW w:w="2179" w:type="dxa"/>
            <w:shd w:val="clear" w:color="auto" w:fill="auto"/>
          </w:tcPr>
          <w:p w14:paraId="18BB9C2D" w14:textId="6CD4B2FA" w:rsidR="000B589B" w:rsidRPr="000B589B" w:rsidRDefault="000B589B" w:rsidP="0054333D">
            <w:pPr>
              <w:keepNext/>
              <w:ind w:firstLine="0"/>
            </w:pPr>
            <w:r>
              <w:t>Wooten</w:t>
            </w:r>
          </w:p>
        </w:tc>
        <w:tc>
          <w:tcPr>
            <w:tcW w:w="2180" w:type="dxa"/>
            <w:shd w:val="clear" w:color="auto" w:fill="auto"/>
          </w:tcPr>
          <w:p w14:paraId="706324B7" w14:textId="36E31EDA" w:rsidR="000B589B" w:rsidRPr="000B589B" w:rsidRDefault="000B589B" w:rsidP="0054333D">
            <w:pPr>
              <w:keepNext/>
              <w:ind w:firstLine="0"/>
            </w:pPr>
            <w:r>
              <w:t>Yow</w:t>
            </w:r>
          </w:p>
        </w:tc>
      </w:tr>
    </w:tbl>
    <w:p w14:paraId="6110A97F" w14:textId="77777777" w:rsidR="000B589B" w:rsidRDefault="000B589B" w:rsidP="000B589B"/>
    <w:p w14:paraId="65BED90B" w14:textId="77777777" w:rsidR="0054333D" w:rsidRDefault="000B589B" w:rsidP="000B589B">
      <w:pPr>
        <w:jc w:val="center"/>
        <w:rPr>
          <w:b/>
        </w:rPr>
      </w:pPr>
      <w:r w:rsidRPr="000B589B">
        <w:rPr>
          <w:b/>
        </w:rPr>
        <w:t>Total--78</w:t>
      </w:r>
    </w:p>
    <w:p w14:paraId="4463CF48" w14:textId="65995FFF" w:rsidR="0054333D" w:rsidRDefault="0054333D" w:rsidP="000B589B">
      <w:pPr>
        <w:jc w:val="center"/>
        <w:rPr>
          <w:b/>
        </w:rPr>
      </w:pPr>
    </w:p>
    <w:p w14:paraId="400D0F1D" w14:textId="77777777" w:rsidR="0054333D" w:rsidRDefault="000B589B" w:rsidP="000B589B">
      <w:r>
        <w:t>So, the amendment was rejected.</w:t>
      </w:r>
    </w:p>
    <w:p w14:paraId="4E7DEF7E" w14:textId="4413DAF7" w:rsidR="0054333D" w:rsidRDefault="0054333D" w:rsidP="000B589B"/>
    <w:p w14:paraId="5009A1C7" w14:textId="08AB4150" w:rsidR="000B589B" w:rsidRPr="0089218A" w:rsidRDefault="000B589B" w:rsidP="000B589B">
      <w:pPr>
        <w:pStyle w:val="scamendsponsorline"/>
        <w:ind w:firstLine="216"/>
        <w:jc w:val="both"/>
        <w:rPr>
          <w:sz w:val="22"/>
        </w:rPr>
      </w:pPr>
      <w:r w:rsidRPr="0089218A">
        <w:rPr>
          <w:sz w:val="22"/>
        </w:rPr>
        <w:t xml:space="preserve">Rep. </w:t>
      </w:r>
      <w:r w:rsidR="00F14010" w:rsidRPr="0089218A">
        <w:rPr>
          <w:sz w:val="22"/>
        </w:rPr>
        <w:t>KING</w:t>
      </w:r>
      <w:r w:rsidRPr="0089218A">
        <w:rPr>
          <w:sz w:val="22"/>
        </w:rPr>
        <w:t xml:space="preserve"> proposed the following Amendment No. 103 to S. 474 (LC-474.SA0385H), which was rejected:</w:t>
      </w:r>
    </w:p>
    <w:p w14:paraId="50598B04" w14:textId="77777777" w:rsidR="000B589B" w:rsidRPr="0089218A" w:rsidRDefault="000B589B" w:rsidP="000B589B">
      <w:pPr>
        <w:pStyle w:val="scamendlanginstruction"/>
        <w:spacing w:before="0" w:after="0"/>
        <w:ind w:firstLine="216"/>
        <w:jc w:val="both"/>
        <w:rPr>
          <w:sz w:val="22"/>
        </w:rPr>
      </w:pPr>
      <w:r w:rsidRPr="0089218A">
        <w:rPr>
          <w:sz w:val="22"/>
        </w:rPr>
        <w:t>Amend the bill, as and if amended, SECTION 2, by adding a Section to read:</w:t>
      </w:r>
    </w:p>
    <w:p w14:paraId="1636F4EB" w14:textId="77777777" w:rsidR="000B589B" w:rsidRPr="0089218A" w:rsidRDefault="000B589B" w:rsidP="000B589B">
      <w:pPr>
        <w:pStyle w:val="scamendlanginstruction"/>
        <w:spacing w:before="0" w:after="0"/>
        <w:ind w:firstLine="216"/>
        <w:jc w:val="both"/>
        <w:rPr>
          <w:sz w:val="22"/>
        </w:rPr>
      </w:pPr>
      <w:r w:rsidRPr="0089218A">
        <w:rPr>
          <w:sz w:val="22"/>
        </w:rPr>
        <w:t>Section 44-41-750.</w:t>
      </w:r>
      <w:r w:rsidRPr="0089218A">
        <w:rPr>
          <w:sz w:val="22"/>
        </w:rPr>
        <w:tab/>
        <w:t xml:space="preserve"> The State is responsible for providing a child tax credit to every pregnant person in South Carolina regardless of outcome of pregnancy.</w:t>
      </w:r>
    </w:p>
    <w:p w14:paraId="555E9464" w14:textId="77777777" w:rsidR="000B589B" w:rsidRPr="0089218A" w:rsidRDefault="000B589B" w:rsidP="000B589B">
      <w:pPr>
        <w:pStyle w:val="scamendconformline"/>
        <w:spacing w:before="0"/>
        <w:ind w:firstLine="216"/>
        <w:jc w:val="both"/>
        <w:rPr>
          <w:sz w:val="22"/>
        </w:rPr>
      </w:pPr>
      <w:r w:rsidRPr="0089218A">
        <w:rPr>
          <w:sz w:val="22"/>
        </w:rPr>
        <w:t>Renumber sections to conform.</w:t>
      </w:r>
    </w:p>
    <w:p w14:paraId="286FA2EF" w14:textId="77777777" w:rsidR="000B589B" w:rsidRPr="0089218A" w:rsidRDefault="000B589B" w:rsidP="000B589B">
      <w:pPr>
        <w:pStyle w:val="scamendtitleconform"/>
        <w:ind w:firstLine="216"/>
        <w:jc w:val="both"/>
      </w:pPr>
      <w:r w:rsidRPr="0089218A">
        <w:t>Amend title to conform.</w:t>
      </w:r>
    </w:p>
    <w:p w14:paraId="68B04CC4" w14:textId="752E48AC" w:rsidR="000B589B" w:rsidRDefault="000B589B" w:rsidP="000B589B">
      <w:bookmarkStart w:id="758" w:name="file_end676"/>
      <w:bookmarkEnd w:id="758"/>
    </w:p>
    <w:p w14:paraId="0BA6E194" w14:textId="73B2C2CF" w:rsidR="000B589B" w:rsidRDefault="000B589B" w:rsidP="000B589B">
      <w:r>
        <w:t>Rep. COBB-HUNTER spoke in favor of the amendment.</w:t>
      </w:r>
    </w:p>
    <w:p w14:paraId="2BE87151" w14:textId="0F4FFC7B" w:rsidR="000B589B" w:rsidRDefault="000B589B" w:rsidP="000B589B"/>
    <w:p w14:paraId="5BB34051" w14:textId="77777777" w:rsidR="000B589B" w:rsidRDefault="000B589B" w:rsidP="000B589B">
      <w:r>
        <w:t>Rep. COBB-HUNTER demanded the yeas and nays which were taken, resulting as follows:</w:t>
      </w:r>
    </w:p>
    <w:p w14:paraId="0A95BC2D" w14:textId="41680C56" w:rsidR="000B589B" w:rsidRDefault="000B589B" w:rsidP="000B589B">
      <w:pPr>
        <w:jc w:val="center"/>
      </w:pPr>
      <w:bookmarkStart w:id="759" w:name="vote_start678"/>
      <w:bookmarkEnd w:id="759"/>
      <w:r>
        <w:t>Yeas 23; Nays 81</w:t>
      </w:r>
    </w:p>
    <w:p w14:paraId="4FAE2106" w14:textId="6635BE97" w:rsidR="000B589B" w:rsidRDefault="000B589B" w:rsidP="000B589B">
      <w:pPr>
        <w:jc w:val="center"/>
      </w:pPr>
    </w:p>
    <w:p w14:paraId="57924D9A"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B090CFB" w14:textId="77777777" w:rsidTr="000B589B">
        <w:tc>
          <w:tcPr>
            <w:tcW w:w="2179" w:type="dxa"/>
            <w:shd w:val="clear" w:color="auto" w:fill="auto"/>
          </w:tcPr>
          <w:p w14:paraId="40B43E98" w14:textId="76C534EC" w:rsidR="000B589B" w:rsidRPr="000B589B" w:rsidRDefault="000B589B" w:rsidP="0054333D">
            <w:pPr>
              <w:keepNext/>
              <w:ind w:firstLine="0"/>
            </w:pPr>
            <w:r>
              <w:t>Alexander</w:t>
            </w:r>
          </w:p>
        </w:tc>
        <w:tc>
          <w:tcPr>
            <w:tcW w:w="2179" w:type="dxa"/>
            <w:shd w:val="clear" w:color="auto" w:fill="auto"/>
          </w:tcPr>
          <w:p w14:paraId="5DD226D5" w14:textId="068C4BD5" w:rsidR="000B589B" w:rsidRPr="000B589B" w:rsidRDefault="000B589B" w:rsidP="0054333D">
            <w:pPr>
              <w:keepNext/>
              <w:ind w:firstLine="0"/>
            </w:pPr>
            <w:r>
              <w:t>Anderson</w:t>
            </w:r>
          </w:p>
        </w:tc>
        <w:tc>
          <w:tcPr>
            <w:tcW w:w="2180" w:type="dxa"/>
            <w:shd w:val="clear" w:color="auto" w:fill="auto"/>
          </w:tcPr>
          <w:p w14:paraId="62289C82" w14:textId="4F45D4DD" w:rsidR="000B589B" w:rsidRPr="000B589B" w:rsidRDefault="000B589B" w:rsidP="0054333D">
            <w:pPr>
              <w:keepNext/>
              <w:ind w:firstLine="0"/>
            </w:pPr>
            <w:r>
              <w:t>Bauer</w:t>
            </w:r>
          </w:p>
        </w:tc>
      </w:tr>
      <w:tr w:rsidR="000B589B" w:rsidRPr="000B589B" w14:paraId="62A1C83F" w14:textId="77777777" w:rsidTr="000B589B">
        <w:tc>
          <w:tcPr>
            <w:tcW w:w="2179" w:type="dxa"/>
            <w:shd w:val="clear" w:color="auto" w:fill="auto"/>
          </w:tcPr>
          <w:p w14:paraId="3543C649" w14:textId="4503FBC0" w:rsidR="000B589B" w:rsidRPr="000B589B" w:rsidRDefault="000B589B" w:rsidP="000B589B">
            <w:pPr>
              <w:ind w:firstLine="0"/>
            </w:pPr>
            <w:r>
              <w:t>Bernstein</w:t>
            </w:r>
          </w:p>
        </w:tc>
        <w:tc>
          <w:tcPr>
            <w:tcW w:w="2179" w:type="dxa"/>
            <w:shd w:val="clear" w:color="auto" w:fill="auto"/>
          </w:tcPr>
          <w:p w14:paraId="041AB4D7" w14:textId="44DDC9F2" w:rsidR="000B589B" w:rsidRPr="000B589B" w:rsidRDefault="000B589B" w:rsidP="000B589B">
            <w:pPr>
              <w:ind w:firstLine="0"/>
            </w:pPr>
            <w:r>
              <w:t>Cobb-Hunter</w:t>
            </w:r>
          </w:p>
        </w:tc>
        <w:tc>
          <w:tcPr>
            <w:tcW w:w="2180" w:type="dxa"/>
            <w:shd w:val="clear" w:color="auto" w:fill="auto"/>
          </w:tcPr>
          <w:p w14:paraId="0F98592D" w14:textId="0B99108D" w:rsidR="000B589B" w:rsidRPr="000B589B" w:rsidRDefault="000B589B" w:rsidP="000B589B">
            <w:pPr>
              <w:ind w:firstLine="0"/>
            </w:pPr>
            <w:r>
              <w:t>Dillard</w:t>
            </w:r>
          </w:p>
        </w:tc>
      </w:tr>
      <w:tr w:rsidR="000B589B" w:rsidRPr="000B589B" w14:paraId="473681F8" w14:textId="77777777" w:rsidTr="000B589B">
        <w:tc>
          <w:tcPr>
            <w:tcW w:w="2179" w:type="dxa"/>
            <w:shd w:val="clear" w:color="auto" w:fill="auto"/>
          </w:tcPr>
          <w:p w14:paraId="738BFBDD" w14:textId="0A1C9737" w:rsidR="000B589B" w:rsidRPr="000B589B" w:rsidRDefault="000B589B" w:rsidP="000B589B">
            <w:pPr>
              <w:ind w:firstLine="0"/>
            </w:pPr>
            <w:r>
              <w:t>Garvin</w:t>
            </w:r>
          </w:p>
        </w:tc>
        <w:tc>
          <w:tcPr>
            <w:tcW w:w="2179" w:type="dxa"/>
            <w:shd w:val="clear" w:color="auto" w:fill="auto"/>
          </w:tcPr>
          <w:p w14:paraId="5C4A4B77" w14:textId="05E1CFFB" w:rsidR="000B589B" w:rsidRPr="000B589B" w:rsidRDefault="000B589B" w:rsidP="000B589B">
            <w:pPr>
              <w:ind w:firstLine="0"/>
            </w:pPr>
            <w:r>
              <w:t>Gilliard</w:t>
            </w:r>
          </w:p>
        </w:tc>
        <w:tc>
          <w:tcPr>
            <w:tcW w:w="2180" w:type="dxa"/>
            <w:shd w:val="clear" w:color="auto" w:fill="auto"/>
          </w:tcPr>
          <w:p w14:paraId="293DE993" w14:textId="42F49019" w:rsidR="000B589B" w:rsidRPr="000B589B" w:rsidRDefault="000B589B" w:rsidP="000B589B">
            <w:pPr>
              <w:ind w:firstLine="0"/>
            </w:pPr>
            <w:r>
              <w:t>Henderson-Myers</w:t>
            </w:r>
          </w:p>
        </w:tc>
      </w:tr>
      <w:tr w:rsidR="000B589B" w:rsidRPr="000B589B" w14:paraId="70CAE548" w14:textId="77777777" w:rsidTr="000B589B">
        <w:tc>
          <w:tcPr>
            <w:tcW w:w="2179" w:type="dxa"/>
            <w:shd w:val="clear" w:color="auto" w:fill="auto"/>
          </w:tcPr>
          <w:p w14:paraId="1124F192" w14:textId="3B48E699" w:rsidR="000B589B" w:rsidRPr="000B589B" w:rsidRDefault="000B589B" w:rsidP="000B589B">
            <w:pPr>
              <w:ind w:firstLine="0"/>
            </w:pPr>
            <w:r>
              <w:t>Henegan</w:t>
            </w:r>
          </w:p>
        </w:tc>
        <w:tc>
          <w:tcPr>
            <w:tcW w:w="2179" w:type="dxa"/>
            <w:shd w:val="clear" w:color="auto" w:fill="auto"/>
          </w:tcPr>
          <w:p w14:paraId="515425C9" w14:textId="76C35B6A" w:rsidR="000B589B" w:rsidRPr="000B589B" w:rsidRDefault="000B589B" w:rsidP="000B589B">
            <w:pPr>
              <w:ind w:firstLine="0"/>
            </w:pPr>
            <w:r>
              <w:t>Howard</w:t>
            </w:r>
          </w:p>
        </w:tc>
        <w:tc>
          <w:tcPr>
            <w:tcW w:w="2180" w:type="dxa"/>
            <w:shd w:val="clear" w:color="auto" w:fill="auto"/>
          </w:tcPr>
          <w:p w14:paraId="243A6F41" w14:textId="3F96D78F" w:rsidR="000B589B" w:rsidRPr="000B589B" w:rsidRDefault="000B589B" w:rsidP="000B589B">
            <w:pPr>
              <w:ind w:firstLine="0"/>
            </w:pPr>
            <w:r>
              <w:t>Jefferson</w:t>
            </w:r>
          </w:p>
        </w:tc>
      </w:tr>
      <w:tr w:rsidR="000B589B" w:rsidRPr="000B589B" w14:paraId="67BEC0D4" w14:textId="77777777" w:rsidTr="000B589B">
        <w:tc>
          <w:tcPr>
            <w:tcW w:w="2179" w:type="dxa"/>
            <w:shd w:val="clear" w:color="auto" w:fill="auto"/>
          </w:tcPr>
          <w:p w14:paraId="32CADEBD" w14:textId="18D87214" w:rsidR="000B589B" w:rsidRPr="000B589B" w:rsidRDefault="000B589B" w:rsidP="000B589B">
            <w:pPr>
              <w:ind w:firstLine="0"/>
            </w:pPr>
            <w:r>
              <w:t>J. L. Johnson</w:t>
            </w:r>
          </w:p>
        </w:tc>
        <w:tc>
          <w:tcPr>
            <w:tcW w:w="2179" w:type="dxa"/>
            <w:shd w:val="clear" w:color="auto" w:fill="auto"/>
          </w:tcPr>
          <w:p w14:paraId="2BCFBB93" w14:textId="429D16AC" w:rsidR="000B589B" w:rsidRPr="000B589B" w:rsidRDefault="000B589B" w:rsidP="000B589B">
            <w:pPr>
              <w:ind w:firstLine="0"/>
            </w:pPr>
            <w:r>
              <w:t>W. Jones</w:t>
            </w:r>
          </w:p>
        </w:tc>
        <w:tc>
          <w:tcPr>
            <w:tcW w:w="2180" w:type="dxa"/>
            <w:shd w:val="clear" w:color="auto" w:fill="auto"/>
          </w:tcPr>
          <w:p w14:paraId="5B5BB1BF" w14:textId="1F7BA12C" w:rsidR="000B589B" w:rsidRPr="000B589B" w:rsidRDefault="000B589B" w:rsidP="000B589B">
            <w:pPr>
              <w:ind w:firstLine="0"/>
            </w:pPr>
            <w:r>
              <w:t>King</w:t>
            </w:r>
          </w:p>
        </w:tc>
      </w:tr>
      <w:tr w:rsidR="000B589B" w:rsidRPr="000B589B" w14:paraId="0BD8E77C" w14:textId="77777777" w:rsidTr="000B589B">
        <w:tc>
          <w:tcPr>
            <w:tcW w:w="2179" w:type="dxa"/>
            <w:shd w:val="clear" w:color="auto" w:fill="auto"/>
          </w:tcPr>
          <w:p w14:paraId="1BF87A0E" w14:textId="64E2E2E8" w:rsidR="000B589B" w:rsidRPr="000B589B" w:rsidRDefault="000B589B" w:rsidP="000B589B">
            <w:pPr>
              <w:ind w:firstLine="0"/>
            </w:pPr>
            <w:r>
              <w:t>McDaniel</w:t>
            </w:r>
          </w:p>
        </w:tc>
        <w:tc>
          <w:tcPr>
            <w:tcW w:w="2179" w:type="dxa"/>
            <w:shd w:val="clear" w:color="auto" w:fill="auto"/>
          </w:tcPr>
          <w:p w14:paraId="266F3A49" w14:textId="6F27DAE2" w:rsidR="000B589B" w:rsidRPr="000B589B" w:rsidRDefault="000B589B" w:rsidP="000B589B">
            <w:pPr>
              <w:ind w:firstLine="0"/>
            </w:pPr>
            <w:r>
              <w:t>Rivers</w:t>
            </w:r>
          </w:p>
        </w:tc>
        <w:tc>
          <w:tcPr>
            <w:tcW w:w="2180" w:type="dxa"/>
            <w:shd w:val="clear" w:color="auto" w:fill="auto"/>
          </w:tcPr>
          <w:p w14:paraId="141BDC23" w14:textId="670512ED" w:rsidR="000B589B" w:rsidRPr="000B589B" w:rsidRDefault="000B589B" w:rsidP="000B589B">
            <w:pPr>
              <w:ind w:firstLine="0"/>
            </w:pPr>
            <w:r>
              <w:t>Rose</w:t>
            </w:r>
          </w:p>
        </w:tc>
      </w:tr>
      <w:tr w:rsidR="000B589B" w:rsidRPr="000B589B" w14:paraId="3A4FBD75" w14:textId="77777777" w:rsidTr="000B589B">
        <w:tc>
          <w:tcPr>
            <w:tcW w:w="2179" w:type="dxa"/>
            <w:shd w:val="clear" w:color="auto" w:fill="auto"/>
          </w:tcPr>
          <w:p w14:paraId="1B353F70" w14:textId="48B3EDA2" w:rsidR="000B589B" w:rsidRPr="000B589B" w:rsidRDefault="000B589B" w:rsidP="0054333D">
            <w:pPr>
              <w:keepNext/>
              <w:ind w:firstLine="0"/>
            </w:pPr>
            <w:r>
              <w:t>Rutherford</w:t>
            </w:r>
          </w:p>
        </w:tc>
        <w:tc>
          <w:tcPr>
            <w:tcW w:w="2179" w:type="dxa"/>
            <w:shd w:val="clear" w:color="auto" w:fill="auto"/>
          </w:tcPr>
          <w:p w14:paraId="64CF78C9" w14:textId="39B02A08" w:rsidR="000B589B" w:rsidRPr="000B589B" w:rsidRDefault="000B589B" w:rsidP="0054333D">
            <w:pPr>
              <w:keepNext/>
              <w:ind w:firstLine="0"/>
            </w:pPr>
            <w:r>
              <w:t>Stavrinakis</w:t>
            </w:r>
          </w:p>
        </w:tc>
        <w:tc>
          <w:tcPr>
            <w:tcW w:w="2180" w:type="dxa"/>
            <w:shd w:val="clear" w:color="auto" w:fill="auto"/>
          </w:tcPr>
          <w:p w14:paraId="0659B3B4" w14:textId="36494801" w:rsidR="000B589B" w:rsidRPr="000B589B" w:rsidRDefault="000B589B" w:rsidP="0054333D">
            <w:pPr>
              <w:keepNext/>
              <w:ind w:firstLine="0"/>
            </w:pPr>
            <w:r>
              <w:t>Tedder</w:t>
            </w:r>
          </w:p>
        </w:tc>
      </w:tr>
      <w:tr w:rsidR="000B589B" w:rsidRPr="000B589B" w14:paraId="57F0282C" w14:textId="77777777" w:rsidTr="000B589B">
        <w:tc>
          <w:tcPr>
            <w:tcW w:w="2179" w:type="dxa"/>
            <w:shd w:val="clear" w:color="auto" w:fill="auto"/>
          </w:tcPr>
          <w:p w14:paraId="20240CC5" w14:textId="345C12B3" w:rsidR="000B589B" w:rsidRPr="000B589B" w:rsidRDefault="000B589B" w:rsidP="0054333D">
            <w:pPr>
              <w:keepNext/>
              <w:ind w:firstLine="0"/>
            </w:pPr>
            <w:r>
              <w:t>Wetmore</w:t>
            </w:r>
          </w:p>
        </w:tc>
        <w:tc>
          <w:tcPr>
            <w:tcW w:w="2179" w:type="dxa"/>
            <w:shd w:val="clear" w:color="auto" w:fill="auto"/>
          </w:tcPr>
          <w:p w14:paraId="220A9E30" w14:textId="4B4629AE" w:rsidR="000B589B" w:rsidRPr="000B589B" w:rsidRDefault="000B589B" w:rsidP="0054333D">
            <w:pPr>
              <w:keepNext/>
              <w:ind w:firstLine="0"/>
            </w:pPr>
            <w:r>
              <w:t>Williams</w:t>
            </w:r>
          </w:p>
        </w:tc>
        <w:tc>
          <w:tcPr>
            <w:tcW w:w="2180" w:type="dxa"/>
            <w:shd w:val="clear" w:color="auto" w:fill="auto"/>
          </w:tcPr>
          <w:p w14:paraId="0C6348E5" w14:textId="77777777" w:rsidR="000B589B" w:rsidRPr="000B589B" w:rsidRDefault="000B589B" w:rsidP="0054333D">
            <w:pPr>
              <w:keepNext/>
              <w:ind w:firstLine="0"/>
            </w:pPr>
          </w:p>
        </w:tc>
      </w:tr>
    </w:tbl>
    <w:p w14:paraId="3BB0BA6C" w14:textId="77777777" w:rsidR="000B589B" w:rsidRDefault="000B589B" w:rsidP="000B589B"/>
    <w:p w14:paraId="36DD97C6" w14:textId="60E65AFF" w:rsidR="000B589B" w:rsidRDefault="000B589B" w:rsidP="000B589B">
      <w:pPr>
        <w:jc w:val="center"/>
        <w:rPr>
          <w:b/>
        </w:rPr>
      </w:pPr>
      <w:r w:rsidRPr="000B589B">
        <w:rPr>
          <w:b/>
        </w:rPr>
        <w:t>Total--23</w:t>
      </w:r>
    </w:p>
    <w:p w14:paraId="003DC900" w14:textId="5D54A8BD" w:rsidR="000B589B" w:rsidRDefault="000B589B" w:rsidP="000B589B">
      <w:pPr>
        <w:jc w:val="center"/>
        <w:rPr>
          <w:b/>
        </w:rPr>
      </w:pPr>
    </w:p>
    <w:p w14:paraId="69D6BFD1"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7A6B411" w14:textId="77777777" w:rsidTr="000B589B">
        <w:tc>
          <w:tcPr>
            <w:tcW w:w="2179" w:type="dxa"/>
            <w:shd w:val="clear" w:color="auto" w:fill="auto"/>
          </w:tcPr>
          <w:p w14:paraId="77F41955" w14:textId="591DF54E" w:rsidR="000B589B" w:rsidRPr="000B589B" w:rsidRDefault="000B589B" w:rsidP="0054333D">
            <w:pPr>
              <w:keepNext/>
              <w:ind w:firstLine="0"/>
            </w:pPr>
            <w:r>
              <w:t>Atkinson</w:t>
            </w:r>
          </w:p>
        </w:tc>
        <w:tc>
          <w:tcPr>
            <w:tcW w:w="2179" w:type="dxa"/>
            <w:shd w:val="clear" w:color="auto" w:fill="auto"/>
          </w:tcPr>
          <w:p w14:paraId="6A7CC1BF" w14:textId="6D58A8FE" w:rsidR="000B589B" w:rsidRPr="000B589B" w:rsidRDefault="000B589B" w:rsidP="0054333D">
            <w:pPr>
              <w:keepNext/>
              <w:ind w:firstLine="0"/>
            </w:pPr>
            <w:r>
              <w:t>Bailey</w:t>
            </w:r>
          </w:p>
        </w:tc>
        <w:tc>
          <w:tcPr>
            <w:tcW w:w="2180" w:type="dxa"/>
            <w:shd w:val="clear" w:color="auto" w:fill="auto"/>
          </w:tcPr>
          <w:p w14:paraId="4F219D91" w14:textId="7D581B8B" w:rsidR="000B589B" w:rsidRPr="000B589B" w:rsidRDefault="000B589B" w:rsidP="0054333D">
            <w:pPr>
              <w:keepNext/>
              <w:ind w:firstLine="0"/>
            </w:pPr>
            <w:r>
              <w:t>Ballentine</w:t>
            </w:r>
          </w:p>
        </w:tc>
      </w:tr>
      <w:tr w:rsidR="000B589B" w:rsidRPr="000B589B" w14:paraId="56583D9B" w14:textId="77777777" w:rsidTr="000B589B">
        <w:tc>
          <w:tcPr>
            <w:tcW w:w="2179" w:type="dxa"/>
            <w:shd w:val="clear" w:color="auto" w:fill="auto"/>
          </w:tcPr>
          <w:p w14:paraId="3156DBB3" w14:textId="3825ACB1" w:rsidR="000B589B" w:rsidRPr="000B589B" w:rsidRDefault="000B589B" w:rsidP="000B589B">
            <w:pPr>
              <w:ind w:firstLine="0"/>
            </w:pPr>
            <w:r>
              <w:t>Bannister</w:t>
            </w:r>
          </w:p>
        </w:tc>
        <w:tc>
          <w:tcPr>
            <w:tcW w:w="2179" w:type="dxa"/>
            <w:shd w:val="clear" w:color="auto" w:fill="auto"/>
          </w:tcPr>
          <w:p w14:paraId="6C372E9A" w14:textId="185ECC42" w:rsidR="000B589B" w:rsidRPr="000B589B" w:rsidRDefault="000B589B" w:rsidP="000B589B">
            <w:pPr>
              <w:ind w:firstLine="0"/>
            </w:pPr>
            <w:r>
              <w:t>Beach</w:t>
            </w:r>
          </w:p>
        </w:tc>
        <w:tc>
          <w:tcPr>
            <w:tcW w:w="2180" w:type="dxa"/>
            <w:shd w:val="clear" w:color="auto" w:fill="auto"/>
          </w:tcPr>
          <w:p w14:paraId="1C03BC37" w14:textId="07CEBE2C" w:rsidR="000B589B" w:rsidRPr="000B589B" w:rsidRDefault="000B589B" w:rsidP="000B589B">
            <w:pPr>
              <w:ind w:firstLine="0"/>
            </w:pPr>
            <w:r>
              <w:t>Blackwell</w:t>
            </w:r>
          </w:p>
        </w:tc>
      </w:tr>
      <w:tr w:rsidR="000B589B" w:rsidRPr="000B589B" w14:paraId="0D7A3CF5" w14:textId="77777777" w:rsidTr="000B589B">
        <w:tc>
          <w:tcPr>
            <w:tcW w:w="2179" w:type="dxa"/>
            <w:shd w:val="clear" w:color="auto" w:fill="auto"/>
          </w:tcPr>
          <w:p w14:paraId="124042EC" w14:textId="21624852" w:rsidR="000B589B" w:rsidRPr="000B589B" w:rsidRDefault="000B589B" w:rsidP="000B589B">
            <w:pPr>
              <w:ind w:firstLine="0"/>
            </w:pPr>
            <w:r>
              <w:t>Bradley</w:t>
            </w:r>
          </w:p>
        </w:tc>
        <w:tc>
          <w:tcPr>
            <w:tcW w:w="2179" w:type="dxa"/>
            <w:shd w:val="clear" w:color="auto" w:fill="auto"/>
          </w:tcPr>
          <w:p w14:paraId="46540285" w14:textId="527D3D51" w:rsidR="000B589B" w:rsidRPr="000B589B" w:rsidRDefault="000B589B" w:rsidP="000B589B">
            <w:pPr>
              <w:ind w:firstLine="0"/>
            </w:pPr>
            <w:r>
              <w:t>Brewer</w:t>
            </w:r>
          </w:p>
        </w:tc>
        <w:tc>
          <w:tcPr>
            <w:tcW w:w="2180" w:type="dxa"/>
            <w:shd w:val="clear" w:color="auto" w:fill="auto"/>
          </w:tcPr>
          <w:p w14:paraId="1FF1774B" w14:textId="29A629DD" w:rsidR="000B589B" w:rsidRPr="000B589B" w:rsidRDefault="000B589B" w:rsidP="000B589B">
            <w:pPr>
              <w:ind w:firstLine="0"/>
            </w:pPr>
            <w:r>
              <w:t>Brittain</w:t>
            </w:r>
          </w:p>
        </w:tc>
      </w:tr>
      <w:tr w:rsidR="000B589B" w:rsidRPr="000B589B" w14:paraId="68CAEEC0" w14:textId="77777777" w:rsidTr="000B589B">
        <w:tc>
          <w:tcPr>
            <w:tcW w:w="2179" w:type="dxa"/>
            <w:shd w:val="clear" w:color="auto" w:fill="auto"/>
          </w:tcPr>
          <w:p w14:paraId="25814C23" w14:textId="66A0CA2A" w:rsidR="000B589B" w:rsidRPr="000B589B" w:rsidRDefault="000B589B" w:rsidP="000B589B">
            <w:pPr>
              <w:ind w:firstLine="0"/>
            </w:pPr>
            <w:r>
              <w:t>Burns</w:t>
            </w:r>
          </w:p>
        </w:tc>
        <w:tc>
          <w:tcPr>
            <w:tcW w:w="2179" w:type="dxa"/>
            <w:shd w:val="clear" w:color="auto" w:fill="auto"/>
          </w:tcPr>
          <w:p w14:paraId="6C5298FA" w14:textId="4178A704" w:rsidR="000B589B" w:rsidRPr="000B589B" w:rsidRDefault="000B589B" w:rsidP="000B589B">
            <w:pPr>
              <w:ind w:firstLine="0"/>
            </w:pPr>
            <w:r>
              <w:t>Bustos</w:t>
            </w:r>
          </w:p>
        </w:tc>
        <w:tc>
          <w:tcPr>
            <w:tcW w:w="2180" w:type="dxa"/>
            <w:shd w:val="clear" w:color="auto" w:fill="auto"/>
          </w:tcPr>
          <w:p w14:paraId="37C3ACDA" w14:textId="4CAC24A9" w:rsidR="000B589B" w:rsidRPr="000B589B" w:rsidRDefault="000B589B" w:rsidP="000B589B">
            <w:pPr>
              <w:ind w:firstLine="0"/>
            </w:pPr>
            <w:r>
              <w:t>Calhoon</w:t>
            </w:r>
          </w:p>
        </w:tc>
      </w:tr>
      <w:tr w:rsidR="000B589B" w:rsidRPr="000B589B" w14:paraId="07CD8004" w14:textId="77777777" w:rsidTr="000B589B">
        <w:tc>
          <w:tcPr>
            <w:tcW w:w="2179" w:type="dxa"/>
            <w:shd w:val="clear" w:color="auto" w:fill="auto"/>
          </w:tcPr>
          <w:p w14:paraId="4C36277F" w14:textId="030749EE" w:rsidR="000B589B" w:rsidRPr="000B589B" w:rsidRDefault="000B589B" w:rsidP="000B589B">
            <w:pPr>
              <w:ind w:firstLine="0"/>
            </w:pPr>
            <w:r>
              <w:t>Carter</w:t>
            </w:r>
          </w:p>
        </w:tc>
        <w:tc>
          <w:tcPr>
            <w:tcW w:w="2179" w:type="dxa"/>
            <w:shd w:val="clear" w:color="auto" w:fill="auto"/>
          </w:tcPr>
          <w:p w14:paraId="5496149E" w14:textId="49ABDD77" w:rsidR="000B589B" w:rsidRPr="000B589B" w:rsidRDefault="000B589B" w:rsidP="000B589B">
            <w:pPr>
              <w:ind w:firstLine="0"/>
            </w:pPr>
            <w:r>
              <w:t>Chapman</w:t>
            </w:r>
          </w:p>
        </w:tc>
        <w:tc>
          <w:tcPr>
            <w:tcW w:w="2180" w:type="dxa"/>
            <w:shd w:val="clear" w:color="auto" w:fill="auto"/>
          </w:tcPr>
          <w:p w14:paraId="1CA1D74E" w14:textId="615C0C4D" w:rsidR="000B589B" w:rsidRPr="000B589B" w:rsidRDefault="000B589B" w:rsidP="000B589B">
            <w:pPr>
              <w:ind w:firstLine="0"/>
            </w:pPr>
            <w:r>
              <w:t>Chumley</w:t>
            </w:r>
          </w:p>
        </w:tc>
      </w:tr>
      <w:tr w:rsidR="000B589B" w:rsidRPr="000B589B" w14:paraId="592EDC49" w14:textId="77777777" w:rsidTr="000B589B">
        <w:tc>
          <w:tcPr>
            <w:tcW w:w="2179" w:type="dxa"/>
            <w:shd w:val="clear" w:color="auto" w:fill="auto"/>
          </w:tcPr>
          <w:p w14:paraId="71B4C12A" w14:textId="2350D04C" w:rsidR="000B589B" w:rsidRPr="000B589B" w:rsidRDefault="000B589B" w:rsidP="000B589B">
            <w:pPr>
              <w:ind w:firstLine="0"/>
            </w:pPr>
            <w:r>
              <w:t>Collins</w:t>
            </w:r>
          </w:p>
        </w:tc>
        <w:tc>
          <w:tcPr>
            <w:tcW w:w="2179" w:type="dxa"/>
            <w:shd w:val="clear" w:color="auto" w:fill="auto"/>
          </w:tcPr>
          <w:p w14:paraId="3E634C70" w14:textId="6E53C3C8" w:rsidR="000B589B" w:rsidRPr="000B589B" w:rsidRDefault="000B589B" w:rsidP="000B589B">
            <w:pPr>
              <w:ind w:firstLine="0"/>
            </w:pPr>
            <w:r>
              <w:t>Connell</w:t>
            </w:r>
          </w:p>
        </w:tc>
        <w:tc>
          <w:tcPr>
            <w:tcW w:w="2180" w:type="dxa"/>
            <w:shd w:val="clear" w:color="auto" w:fill="auto"/>
          </w:tcPr>
          <w:p w14:paraId="027838FC" w14:textId="1E8AB722" w:rsidR="000B589B" w:rsidRPr="000B589B" w:rsidRDefault="000B589B" w:rsidP="000B589B">
            <w:pPr>
              <w:ind w:firstLine="0"/>
            </w:pPr>
            <w:r>
              <w:t>B. J. Cox</w:t>
            </w:r>
          </w:p>
        </w:tc>
      </w:tr>
      <w:tr w:rsidR="000B589B" w:rsidRPr="000B589B" w14:paraId="0C3F8137" w14:textId="77777777" w:rsidTr="000B589B">
        <w:tc>
          <w:tcPr>
            <w:tcW w:w="2179" w:type="dxa"/>
            <w:shd w:val="clear" w:color="auto" w:fill="auto"/>
          </w:tcPr>
          <w:p w14:paraId="75C5B3F6" w14:textId="4AA06759" w:rsidR="000B589B" w:rsidRPr="000B589B" w:rsidRDefault="000B589B" w:rsidP="000B589B">
            <w:pPr>
              <w:ind w:firstLine="0"/>
            </w:pPr>
            <w:r>
              <w:t>B. L. Cox</w:t>
            </w:r>
          </w:p>
        </w:tc>
        <w:tc>
          <w:tcPr>
            <w:tcW w:w="2179" w:type="dxa"/>
            <w:shd w:val="clear" w:color="auto" w:fill="auto"/>
          </w:tcPr>
          <w:p w14:paraId="3C95D43C" w14:textId="06A98C90" w:rsidR="000B589B" w:rsidRPr="000B589B" w:rsidRDefault="000B589B" w:rsidP="000B589B">
            <w:pPr>
              <w:ind w:firstLine="0"/>
            </w:pPr>
            <w:r>
              <w:t>Crawford</w:t>
            </w:r>
          </w:p>
        </w:tc>
        <w:tc>
          <w:tcPr>
            <w:tcW w:w="2180" w:type="dxa"/>
            <w:shd w:val="clear" w:color="auto" w:fill="auto"/>
          </w:tcPr>
          <w:p w14:paraId="5AFBE2FA" w14:textId="318231E0" w:rsidR="000B589B" w:rsidRPr="000B589B" w:rsidRDefault="000B589B" w:rsidP="000B589B">
            <w:pPr>
              <w:ind w:firstLine="0"/>
            </w:pPr>
            <w:r>
              <w:t>Cromer</w:t>
            </w:r>
          </w:p>
        </w:tc>
      </w:tr>
      <w:tr w:rsidR="000B589B" w:rsidRPr="000B589B" w14:paraId="70C75B7A" w14:textId="77777777" w:rsidTr="000B589B">
        <w:tc>
          <w:tcPr>
            <w:tcW w:w="2179" w:type="dxa"/>
            <w:shd w:val="clear" w:color="auto" w:fill="auto"/>
          </w:tcPr>
          <w:p w14:paraId="7B4CE023" w14:textId="6AC035BD" w:rsidR="000B589B" w:rsidRPr="000B589B" w:rsidRDefault="000B589B" w:rsidP="000B589B">
            <w:pPr>
              <w:ind w:firstLine="0"/>
            </w:pPr>
            <w:r>
              <w:t>Davis</w:t>
            </w:r>
          </w:p>
        </w:tc>
        <w:tc>
          <w:tcPr>
            <w:tcW w:w="2179" w:type="dxa"/>
            <w:shd w:val="clear" w:color="auto" w:fill="auto"/>
          </w:tcPr>
          <w:p w14:paraId="4F3F91A7" w14:textId="6ADA8BEB" w:rsidR="000B589B" w:rsidRPr="000B589B" w:rsidRDefault="000B589B" w:rsidP="000B589B">
            <w:pPr>
              <w:ind w:firstLine="0"/>
            </w:pPr>
            <w:r>
              <w:t>Elliott</w:t>
            </w:r>
          </w:p>
        </w:tc>
        <w:tc>
          <w:tcPr>
            <w:tcW w:w="2180" w:type="dxa"/>
            <w:shd w:val="clear" w:color="auto" w:fill="auto"/>
          </w:tcPr>
          <w:p w14:paraId="54C3A615" w14:textId="5D36A4AA" w:rsidR="000B589B" w:rsidRPr="000B589B" w:rsidRDefault="000B589B" w:rsidP="000B589B">
            <w:pPr>
              <w:ind w:firstLine="0"/>
            </w:pPr>
            <w:r>
              <w:t>Erickson</w:t>
            </w:r>
          </w:p>
        </w:tc>
      </w:tr>
      <w:tr w:rsidR="000B589B" w:rsidRPr="000B589B" w14:paraId="53F9918F" w14:textId="77777777" w:rsidTr="000B589B">
        <w:tc>
          <w:tcPr>
            <w:tcW w:w="2179" w:type="dxa"/>
            <w:shd w:val="clear" w:color="auto" w:fill="auto"/>
          </w:tcPr>
          <w:p w14:paraId="2B0D4E15" w14:textId="1457F5FC" w:rsidR="000B589B" w:rsidRPr="000B589B" w:rsidRDefault="000B589B" w:rsidP="000B589B">
            <w:pPr>
              <w:ind w:firstLine="0"/>
            </w:pPr>
            <w:r>
              <w:t>Forrest</w:t>
            </w:r>
          </w:p>
        </w:tc>
        <w:tc>
          <w:tcPr>
            <w:tcW w:w="2179" w:type="dxa"/>
            <w:shd w:val="clear" w:color="auto" w:fill="auto"/>
          </w:tcPr>
          <w:p w14:paraId="387951B9" w14:textId="0D84916D" w:rsidR="000B589B" w:rsidRPr="000B589B" w:rsidRDefault="000B589B" w:rsidP="000B589B">
            <w:pPr>
              <w:ind w:firstLine="0"/>
            </w:pPr>
            <w:r>
              <w:t>Gagnon</w:t>
            </w:r>
          </w:p>
        </w:tc>
        <w:tc>
          <w:tcPr>
            <w:tcW w:w="2180" w:type="dxa"/>
            <w:shd w:val="clear" w:color="auto" w:fill="auto"/>
          </w:tcPr>
          <w:p w14:paraId="2140F4BC" w14:textId="31CBC403" w:rsidR="000B589B" w:rsidRPr="000B589B" w:rsidRDefault="000B589B" w:rsidP="000B589B">
            <w:pPr>
              <w:ind w:firstLine="0"/>
            </w:pPr>
            <w:r>
              <w:t>Gatch</w:t>
            </w:r>
          </w:p>
        </w:tc>
      </w:tr>
      <w:tr w:rsidR="000B589B" w:rsidRPr="000B589B" w14:paraId="4268593E" w14:textId="77777777" w:rsidTr="000B589B">
        <w:tc>
          <w:tcPr>
            <w:tcW w:w="2179" w:type="dxa"/>
            <w:shd w:val="clear" w:color="auto" w:fill="auto"/>
          </w:tcPr>
          <w:p w14:paraId="2851FCCF" w14:textId="712B7084" w:rsidR="000B589B" w:rsidRPr="000B589B" w:rsidRDefault="000B589B" w:rsidP="000B589B">
            <w:pPr>
              <w:ind w:firstLine="0"/>
            </w:pPr>
            <w:r>
              <w:t>Gibson</w:t>
            </w:r>
          </w:p>
        </w:tc>
        <w:tc>
          <w:tcPr>
            <w:tcW w:w="2179" w:type="dxa"/>
            <w:shd w:val="clear" w:color="auto" w:fill="auto"/>
          </w:tcPr>
          <w:p w14:paraId="6C5C4D37" w14:textId="2A887875" w:rsidR="000B589B" w:rsidRPr="000B589B" w:rsidRDefault="000B589B" w:rsidP="000B589B">
            <w:pPr>
              <w:ind w:firstLine="0"/>
            </w:pPr>
            <w:r>
              <w:t>Gilliam</w:t>
            </w:r>
          </w:p>
        </w:tc>
        <w:tc>
          <w:tcPr>
            <w:tcW w:w="2180" w:type="dxa"/>
            <w:shd w:val="clear" w:color="auto" w:fill="auto"/>
          </w:tcPr>
          <w:p w14:paraId="2C0B23C7" w14:textId="5081E7C3" w:rsidR="000B589B" w:rsidRPr="000B589B" w:rsidRDefault="000B589B" w:rsidP="000B589B">
            <w:pPr>
              <w:ind w:firstLine="0"/>
            </w:pPr>
            <w:r>
              <w:t>Guffey</w:t>
            </w:r>
          </w:p>
        </w:tc>
      </w:tr>
      <w:tr w:rsidR="000B589B" w:rsidRPr="000B589B" w14:paraId="11C0DEC0" w14:textId="77777777" w:rsidTr="000B589B">
        <w:tc>
          <w:tcPr>
            <w:tcW w:w="2179" w:type="dxa"/>
            <w:shd w:val="clear" w:color="auto" w:fill="auto"/>
          </w:tcPr>
          <w:p w14:paraId="38347218" w14:textId="22A4F3B7" w:rsidR="000B589B" w:rsidRPr="000B589B" w:rsidRDefault="000B589B" w:rsidP="000B589B">
            <w:pPr>
              <w:ind w:firstLine="0"/>
            </w:pPr>
            <w:r>
              <w:t>Haddon</w:t>
            </w:r>
          </w:p>
        </w:tc>
        <w:tc>
          <w:tcPr>
            <w:tcW w:w="2179" w:type="dxa"/>
            <w:shd w:val="clear" w:color="auto" w:fill="auto"/>
          </w:tcPr>
          <w:p w14:paraId="4F09E300" w14:textId="2D267F16" w:rsidR="000B589B" w:rsidRPr="000B589B" w:rsidRDefault="000B589B" w:rsidP="000B589B">
            <w:pPr>
              <w:ind w:firstLine="0"/>
            </w:pPr>
            <w:r>
              <w:t>Hager</w:t>
            </w:r>
          </w:p>
        </w:tc>
        <w:tc>
          <w:tcPr>
            <w:tcW w:w="2180" w:type="dxa"/>
            <w:shd w:val="clear" w:color="auto" w:fill="auto"/>
          </w:tcPr>
          <w:p w14:paraId="49566080" w14:textId="38E62D09" w:rsidR="000B589B" w:rsidRPr="000B589B" w:rsidRDefault="000B589B" w:rsidP="000B589B">
            <w:pPr>
              <w:ind w:firstLine="0"/>
            </w:pPr>
            <w:r>
              <w:t>Hardee</w:t>
            </w:r>
          </w:p>
        </w:tc>
      </w:tr>
      <w:tr w:rsidR="000B589B" w:rsidRPr="000B589B" w14:paraId="4A414F7E" w14:textId="77777777" w:rsidTr="000B589B">
        <w:tc>
          <w:tcPr>
            <w:tcW w:w="2179" w:type="dxa"/>
            <w:shd w:val="clear" w:color="auto" w:fill="auto"/>
          </w:tcPr>
          <w:p w14:paraId="2F2E33D5" w14:textId="715A7507" w:rsidR="000B589B" w:rsidRPr="000B589B" w:rsidRDefault="000B589B" w:rsidP="000B589B">
            <w:pPr>
              <w:ind w:firstLine="0"/>
            </w:pPr>
            <w:r>
              <w:t>Harris</w:t>
            </w:r>
          </w:p>
        </w:tc>
        <w:tc>
          <w:tcPr>
            <w:tcW w:w="2179" w:type="dxa"/>
            <w:shd w:val="clear" w:color="auto" w:fill="auto"/>
          </w:tcPr>
          <w:p w14:paraId="1A87422E" w14:textId="364887AD" w:rsidR="000B589B" w:rsidRPr="000B589B" w:rsidRDefault="000B589B" w:rsidP="000B589B">
            <w:pPr>
              <w:ind w:firstLine="0"/>
            </w:pPr>
            <w:r>
              <w:t>Hartnett</w:t>
            </w:r>
          </w:p>
        </w:tc>
        <w:tc>
          <w:tcPr>
            <w:tcW w:w="2180" w:type="dxa"/>
            <w:shd w:val="clear" w:color="auto" w:fill="auto"/>
          </w:tcPr>
          <w:p w14:paraId="5202A358" w14:textId="1789D4B0" w:rsidR="000B589B" w:rsidRPr="000B589B" w:rsidRDefault="000B589B" w:rsidP="000B589B">
            <w:pPr>
              <w:ind w:firstLine="0"/>
            </w:pPr>
            <w:r>
              <w:t>Hayes</w:t>
            </w:r>
          </w:p>
        </w:tc>
      </w:tr>
      <w:tr w:rsidR="000B589B" w:rsidRPr="000B589B" w14:paraId="7D326503" w14:textId="77777777" w:rsidTr="000B589B">
        <w:tc>
          <w:tcPr>
            <w:tcW w:w="2179" w:type="dxa"/>
            <w:shd w:val="clear" w:color="auto" w:fill="auto"/>
          </w:tcPr>
          <w:p w14:paraId="46937D86" w14:textId="1DB11970" w:rsidR="000B589B" w:rsidRPr="000B589B" w:rsidRDefault="000B589B" w:rsidP="000B589B">
            <w:pPr>
              <w:ind w:firstLine="0"/>
            </w:pPr>
            <w:r>
              <w:t>Hewitt</w:t>
            </w:r>
          </w:p>
        </w:tc>
        <w:tc>
          <w:tcPr>
            <w:tcW w:w="2179" w:type="dxa"/>
            <w:shd w:val="clear" w:color="auto" w:fill="auto"/>
          </w:tcPr>
          <w:p w14:paraId="234354F9" w14:textId="2E29ABB0" w:rsidR="000B589B" w:rsidRPr="000B589B" w:rsidRDefault="000B589B" w:rsidP="000B589B">
            <w:pPr>
              <w:ind w:firstLine="0"/>
            </w:pPr>
            <w:r>
              <w:t>Hiott</w:t>
            </w:r>
          </w:p>
        </w:tc>
        <w:tc>
          <w:tcPr>
            <w:tcW w:w="2180" w:type="dxa"/>
            <w:shd w:val="clear" w:color="auto" w:fill="auto"/>
          </w:tcPr>
          <w:p w14:paraId="691F9F62" w14:textId="0FAC5C27" w:rsidR="000B589B" w:rsidRPr="000B589B" w:rsidRDefault="000B589B" w:rsidP="000B589B">
            <w:pPr>
              <w:ind w:firstLine="0"/>
            </w:pPr>
            <w:r>
              <w:t>Hixon</w:t>
            </w:r>
          </w:p>
        </w:tc>
      </w:tr>
      <w:tr w:rsidR="000B589B" w:rsidRPr="000B589B" w14:paraId="4C66F2C3" w14:textId="77777777" w:rsidTr="000B589B">
        <w:tc>
          <w:tcPr>
            <w:tcW w:w="2179" w:type="dxa"/>
            <w:shd w:val="clear" w:color="auto" w:fill="auto"/>
          </w:tcPr>
          <w:p w14:paraId="115A324F" w14:textId="6257F625" w:rsidR="000B589B" w:rsidRPr="000B589B" w:rsidRDefault="000B589B" w:rsidP="000B589B">
            <w:pPr>
              <w:ind w:firstLine="0"/>
            </w:pPr>
            <w:r>
              <w:t>Hyde</w:t>
            </w:r>
          </w:p>
        </w:tc>
        <w:tc>
          <w:tcPr>
            <w:tcW w:w="2179" w:type="dxa"/>
            <w:shd w:val="clear" w:color="auto" w:fill="auto"/>
          </w:tcPr>
          <w:p w14:paraId="4C48AAE2" w14:textId="638AC933" w:rsidR="000B589B" w:rsidRPr="000B589B" w:rsidRDefault="000B589B" w:rsidP="000B589B">
            <w:pPr>
              <w:ind w:firstLine="0"/>
            </w:pPr>
            <w:r>
              <w:t>J. E. Johnson</w:t>
            </w:r>
          </w:p>
        </w:tc>
        <w:tc>
          <w:tcPr>
            <w:tcW w:w="2180" w:type="dxa"/>
            <w:shd w:val="clear" w:color="auto" w:fill="auto"/>
          </w:tcPr>
          <w:p w14:paraId="1AD0840F" w14:textId="5E55889C" w:rsidR="000B589B" w:rsidRPr="000B589B" w:rsidRDefault="000B589B" w:rsidP="000B589B">
            <w:pPr>
              <w:ind w:firstLine="0"/>
            </w:pPr>
            <w:r>
              <w:t>S. Jones</w:t>
            </w:r>
          </w:p>
        </w:tc>
      </w:tr>
      <w:tr w:rsidR="000B589B" w:rsidRPr="000B589B" w14:paraId="0AA51D7E" w14:textId="77777777" w:rsidTr="000B589B">
        <w:tc>
          <w:tcPr>
            <w:tcW w:w="2179" w:type="dxa"/>
            <w:shd w:val="clear" w:color="auto" w:fill="auto"/>
          </w:tcPr>
          <w:p w14:paraId="247C0F57" w14:textId="1266B5C5" w:rsidR="000B589B" w:rsidRPr="000B589B" w:rsidRDefault="000B589B" w:rsidP="000B589B">
            <w:pPr>
              <w:ind w:firstLine="0"/>
            </w:pPr>
            <w:r>
              <w:t>Jordan</w:t>
            </w:r>
          </w:p>
        </w:tc>
        <w:tc>
          <w:tcPr>
            <w:tcW w:w="2179" w:type="dxa"/>
            <w:shd w:val="clear" w:color="auto" w:fill="auto"/>
          </w:tcPr>
          <w:p w14:paraId="466530AE" w14:textId="09580C07" w:rsidR="000B589B" w:rsidRPr="000B589B" w:rsidRDefault="000B589B" w:rsidP="000B589B">
            <w:pPr>
              <w:ind w:firstLine="0"/>
            </w:pPr>
            <w:r>
              <w:t>Kilmartin</w:t>
            </w:r>
          </w:p>
        </w:tc>
        <w:tc>
          <w:tcPr>
            <w:tcW w:w="2180" w:type="dxa"/>
            <w:shd w:val="clear" w:color="auto" w:fill="auto"/>
          </w:tcPr>
          <w:p w14:paraId="33096644" w14:textId="11D22AA2" w:rsidR="000B589B" w:rsidRPr="000B589B" w:rsidRDefault="000B589B" w:rsidP="000B589B">
            <w:pPr>
              <w:ind w:firstLine="0"/>
            </w:pPr>
            <w:r>
              <w:t>Landing</w:t>
            </w:r>
          </w:p>
        </w:tc>
      </w:tr>
      <w:tr w:rsidR="000B589B" w:rsidRPr="000B589B" w14:paraId="5257AB67" w14:textId="77777777" w:rsidTr="000B589B">
        <w:tc>
          <w:tcPr>
            <w:tcW w:w="2179" w:type="dxa"/>
            <w:shd w:val="clear" w:color="auto" w:fill="auto"/>
          </w:tcPr>
          <w:p w14:paraId="7B6915A1" w14:textId="46BA4445" w:rsidR="000B589B" w:rsidRPr="000B589B" w:rsidRDefault="000B589B" w:rsidP="000B589B">
            <w:pPr>
              <w:ind w:firstLine="0"/>
            </w:pPr>
            <w:r>
              <w:t>Lawson</w:t>
            </w:r>
          </w:p>
        </w:tc>
        <w:tc>
          <w:tcPr>
            <w:tcW w:w="2179" w:type="dxa"/>
            <w:shd w:val="clear" w:color="auto" w:fill="auto"/>
          </w:tcPr>
          <w:p w14:paraId="096FBDCC" w14:textId="72D9E67A" w:rsidR="000B589B" w:rsidRPr="000B589B" w:rsidRDefault="000B589B" w:rsidP="000B589B">
            <w:pPr>
              <w:ind w:firstLine="0"/>
            </w:pPr>
            <w:r>
              <w:t>Leber</w:t>
            </w:r>
          </w:p>
        </w:tc>
        <w:tc>
          <w:tcPr>
            <w:tcW w:w="2180" w:type="dxa"/>
            <w:shd w:val="clear" w:color="auto" w:fill="auto"/>
          </w:tcPr>
          <w:p w14:paraId="1ED0FBC6" w14:textId="2C6BC73D" w:rsidR="000B589B" w:rsidRPr="000B589B" w:rsidRDefault="000B589B" w:rsidP="000B589B">
            <w:pPr>
              <w:ind w:firstLine="0"/>
            </w:pPr>
            <w:r>
              <w:t>Ligon</w:t>
            </w:r>
          </w:p>
        </w:tc>
      </w:tr>
      <w:tr w:rsidR="000B589B" w:rsidRPr="000B589B" w14:paraId="5A40FD67" w14:textId="77777777" w:rsidTr="000B589B">
        <w:tc>
          <w:tcPr>
            <w:tcW w:w="2179" w:type="dxa"/>
            <w:shd w:val="clear" w:color="auto" w:fill="auto"/>
          </w:tcPr>
          <w:p w14:paraId="08576B68" w14:textId="3DC73ECF" w:rsidR="000B589B" w:rsidRPr="000B589B" w:rsidRDefault="000B589B" w:rsidP="000B589B">
            <w:pPr>
              <w:ind w:firstLine="0"/>
            </w:pPr>
            <w:r>
              <w:t>Long</w:t>
            </w:r>
          </w:p>
        </w:tc>
        <w:tc>
          <w:tcPr>
            <w:tcW w:w="2179" w:type="dxa"/>
            <w:shd w:val="clear" w:color="auto" w:fill="auto"/>
          </w:tcPr>
          <w:p w14:paraId="1CC03838" w14:textId="1FC16843" w:rsidR="000B589B" w:rsidRPr="000B589B" w:rsidRDefault="000B589B" w:rsidP="000B589B">
            <w:pPr>
              <w:ind w:firstLine="0"/>
            </w:pPr>
            <w:r>
              <w:t>Lowe</w:t>
            </w:r>
          </w:p>
        </w:tc>
        <w:tc>
          <w:tcPr>
            <w:tcW w:w="2180" w:type="dxa"/>
            <w:shd w:val="clear" w:color="auto" w:fill="auto"/>
          </w:tcPr>
          <w:p w14:paraId="1539821B" w14:textId="59C99CBE" w:rsidR="000B589B" w:rsidRPr="000B589B" w:rsidRDefault="000B589B" w:rsidP="000B589B">
            <w:pPr>
              <w:ind w:firstLine="0"/>
            </w:pPr>
            <w:r>
              <w:t>Magnuson</w:t>
            </w:r>
          </w:p>
        </w:tc>
      </w:tr>
      <w:tr w:rsidR="000B589B" w:rsidRPr="000B589B" w14:paraId="05DA7798" w14:textId="77777777" w:rsidTr="000B589B">
        <w:tc>
          <w:tcPr>
            <w:tcW w:w="2179" w:type="dxa"/>
            <w:shd w:val="clear" w:color="auto" w:fill="auto"/>
          </w:tcPr>
          <w:p w14:paraId="0A465015" w14:textId="268F0D07" w:rsidR="000B589B" w:rsidRPr="000B589B" w:rsidRDefault="000B589B" w:rsidP="000B589B">
            <w:pPr>
              <w:ind w:firstLine="0"/>
            </w:pPr>
            <w:r>
              <w:t>May</w:t>
            </w:r>
          </w:p>
        </w:tc>
        <w:tc>
          <w:tcPr>
            <w:tcW w:w="2179" w:type="dxa"/>
            <w:shd w:val="clear" w:color="auto" w:fill="auto"/>
          </w:tcPr>
          <w:p w14:paraId="467AEC2D" w14:textId="58F37D83" w:rsidR="000B589B" w:rsidRPr="000B589B" w:rsidRDefault="000B589B" w:rsidP="000B589B">
            <w:pPr>
              <w:ind w:firstLine="0"/>
            </w:pPr>
            <w:r>
              <w:t>McCabe</w:t>
            </w:r>
          </w:p>
        </w:tc>
        <w:tc>
          <w:tcPr>
            <w:tcW w:w="2180" w:type="dxa"/>
            <w:shd w:val="clear" w:color="auto" w:fill="auto"/>
          </w:tcPr>
          <w:p w14:paraId="74C35D2D" w14:textId="1022FEBB" w:rsidR="000B589B" w:rsidRPr="000B589B" w:rsidRDefault="000B589B" w:rsidP="000B589B">
            <w:pPr>
              <w:ind w:firstLine="0"/>
            </w:pPr>
            <w:r>
              <w:t>McCravy</w:t>
            </w:r>
          </w:p>
        </w:tc>
      </w:tr>
      <w:tr w:rsidR="000B589B" w:rsidRPr="000B589B" w14:paraId="472C229F" w14:textId="77777777" w:rsidTr="000B589B">
        <w:tc>
          <w:tcPr>
            <w:tcW w:w="2179" w:type="dxa"/>
            <w:shd w:val="clear" w:color="auto" w:fill="auto"/>
          </w:tcPr>
          <w:p w14:paraId="292AB998" w14:textId="2993143E" w:rsidR="000B589B" w:rsidRPr="000B589B" w:rsidRDefault="000B589B" w:rsidP="000B589B">
            <w:pPr>
              <w:ind w:firstLine="0"/>
            </w:pPr>
            <w:r>
              <w:t>McGinnis</w:t>
            </w:r>
          </w:p>
        </w:tc>
        <w:tc>
          <w:tcPr>
            <w:tcW w:w="2179" w:type="dxa"/>
            <w:shd w:val="clear" w:color="auto" w:fill="auto"/>
          </w:tcPr>
          <w:p w14:paraId="671EB89C" w14:textId="0A7C4CDE" w:rsidR="000B589B" w:rsidRPr="000B589B" w:rsidRDefault="000B589B" w:rsidP="000B589B">
            <w:pPr>
              <w:ind w:firstLine="0"/>
            </w:pPr>
            <w:r>
              <w:t>Mitchell</w:t>
            </w:r>
          </w:p>
        </w:tc>
        <w:tc>
          <w:tcPr>
            <w:tcW w:w="2180" w:type="dxa"/>
            <w:shd w:val="clear" w:color="auto" w:fill="auto"/>
          </w:tcPr>
          <w:p w14:paraId="209D21F3" w14:textId="5D9D98EB" w:rsidR="000B589B" w:rsidRPr="000B589B" w:rsidRDefault="000B589B" w:rsidP="000B589B">
            <w:pPr>
              <w:ind w:firstLine="0"/>
            </w:pPr>
            <w:r>
              <w:t>T. Moore</w:t>
            </w:r>
          </w:p>
        </w:tc>
      </w:tr>
      <w:tr w:rsidR="000B589B" w:rsidRPr="000B589B" w14:paraId="02B23A04" w14:textId="77777777" w:rsidTr="000B589B">
        <w:tc>
          <w:tcPr>
            <w:tcW w:w="2179" w:type="dxa"/>
            <w:shd w:val="clear" w:color="auto" w:fill="auto"/>
          </w:tcPr>
          <w:p w14:paraId="03390236" w14:textId="02005906" w:rsidR="000B589B" w:rsidRPr="000B589B" w:rsidRDefault="000B589B" w:rsidP="000B589B">
            <w:pPr>
              <w:ind w:firstLine="0"/>
            </w:pPr>
            <w:r>
              <w:t>A. M. Morgan</w:t>
            </w:r>
          </w:p>
        </w:tc>
        <w:tc>
          <w:tcPr>
            <w:tcW w:w="2179" w:type="dxa"/>
            <w:shd w:val="clear" w:color="auto" w:fill="auto"/>
          </w:tcPr>
          <w:p w14:paraId="3D1679EE" w14:textId="6263F300" w:rsidR="000B589B" w:rsidRPr="000B589B" w:rsidRDefault="000B589B" w:rsidP="000B589B">
            <w:pPr>
              <w:ind w:firstLine="0"/>
            </w:pPr>
            <w:r>
              <w:t>T. A. Morgan</w:t>
            </w:r>
          </w:p>
        </w:tc>
        <w:tc>
          <w:tcPr>
            <w:tcW w:w="2180" w:type="dxa"/>
            <w:shd w:val="clear" w:color="auto" w:fill="auto"/>
          </w:tcPr>
          <w:p w14:paraId="22506EAA" w14:textId="2F6E2D35" w:rsidR="000B589B" w:rsidRPr="000B589B" w:rsidRDefault="000B589B" w:rsidP="000B589B">
            <w:pPr>
              <w:ind w:firstLine="0"/>
            </w:pPr>
            <w:r>
              <w:t>Moss</w:t>
            </w:r>
          </w:p>
        </w:tc>
      </w:tr>
      <w:tr w:rsidR="000B589B" w:rsidRPr="000B589B" w14:paraId="07E21325" w14:textId="77777777" w:rsidTr="000B589B">
        <w:tc>
          <w:tcPr>
            <w:tcW w:w="2179" w:type="dxa"/>
            <w:shd w:val="clear" w:color="auto" w:fill="auto"/>
          </w:tcPr>
          <w:p w14:paraId="0A685F28" w14:textId="30C90B71" w:rsidR="000B589B" w:rsidRPr="000B589B" w:rsidRDefault="000B589B" w:rsidP="000B589B">
            <w:pPr>
              <w:ind w:firstLine="0"/>
            </w:pPr>
            <w:r>
              <w:t>Neese</w:t>
            </w:r>
          </w:p>
        </w:tc>
        <w:tc>
          <w:tcPr>
            <w:tcW w:w="2179" w:type="dxa"/>
            <w:shd w:val="clear" w:color="auto" w:fill="auto"/>
          </w:tcPr>
          <w:p w14:paraId="611741BF" w14:textId="2BC8C8F1" w:rsidR="000B589B" w:rsidRPr="000B589B" w:rsidRDefault="000B589B" w:rsidP="000B589B">
            <w:pPr>
              <w:ind w:firstLine="0"/>
            </w:pPr>
            <w:r>
              <w:t>B. Newton</w:t>
            </w:r>
          </w:p>
        </w:tc>
        <w:tc>
          <w:tcPr>
            <w:tcW w:w="2180" w:type="dxa"/>
            <w:shd w:val="clear" w:color="auto" w:fill="auto"/>
          </w:tcPr>
          <w:p w14:paraId="54422068" w14:textId="50D185B0" w:rsidR="000B589B" w:rsidRPr="000B589B" w:rsidRDefault="000B589B" w:rsidP="000B589B">
            <w:pPr>
              <w:ind w:firstLine="0"/>
            </w:pPr>
            <w:r>
              <w:t>W. Newton</w:t>
            </w:r>
          </w:p>
        </w:tc>
      </w:tr>
      <w:tr w:rsidR="000B589B" w:rsidRPr="000B589B" w14:paraId="671392EC" w14:textId="77777777" w:rsidTr="000B589B">
        <w:tc>
          <w:tcPr>
            <w:tcW w:w="2179" w:type="dxa"/>
            <w:shd w:val="clear" w:color="auto" w:fill="auto"/>
          </w:tcPr>
          <w:p w14:paraId="0705325C" w14:textId="11029D5D" w:rsidR="000B589B" w:rsidRPr="000B589B" w:rsidRDefault="000B589B" w:rsidP="000B589B">
            <w:pPr>
              <w:ind w:firstLine="0"/>
            </w:pPr>
            <w:r>
              <w:t>Nutt</w:t>
            </w:r>
          </w:p>
        </w:tc>
        <w:tc>
          <w:tcPr>
            <w:tcW w:w="2179" w:type="dxa"/>
            <w:shd w:val="clear" w:color="auto" w:fill="auto"/>
          </w:tcPr>
          <w:p w14:paraId="6D69A493" w14:textId="2C5BA5E5" w:rsidR="000B589B" w:rsidRPr="000B589B" w:rsidRDefault="000B589B" w:rsidP="000B589B">
            <w:pPr>
              <w:ind w:firstLine="0"/>
            </w:pPr>
            <w:r>
              <w:t>O'Neal</w:t>
            </w:r>
          </w:p>
        </w:tc>
        <w:tc>
          <w:tcPr>
            <w:tcW w:w="2180" w:type="dxa"/>
            <w:shd w:val="clear" w:color="auto" w:fill="auto"/>
          </w:tcPr>
          <w:p w14:paraId="08DB7B3D" w14:textId="52F80301" w:rsidR="000B589B" w:rsidRPr="000B589B" w:rsidRDefault="000B589B" w:rsidP="000B589B">
            <w:pPr>
              <w:ind w:firstLine="0"/>
            </w:pPr>
            <w:r>
              <w:t>Pace</w:t>
            </w:r>
          </w:p>
        </w:tc>
      </w:tr>
      <w:tr w:rsidR="000B589B" w:rsidRPr="000B589B" w14:paraId="4F5DA73B" w14:textId="77777777" w:rsidTr="000B589B">
        <w:tc>
          <w:tcPr>
            <w:tcW w:w="2179" w:type="dxa"/>
            <w:shd w:val="clear" w:color="auto" w:fill="auto"/>
          </w:tcPr>
          <w:p w14:paraId="74F857AD" w14:textId="0F981BC7" w:rsidR="000B589B" w:rsidRPr="000B589B" w:rsidRDefault="000B589B" w:rsidP="000B589B">
            <w:pPr>
              <w:ind w:firstLine="0"/>
            </w:pPr>
            <w:r>
              <w:t>Pedalino</w:t>
            </w:r>
          </w:p>
        </w:tc>
        <w:tc>
          <w:tcPr>
            <w:tcW w:w="2179" w:type="dxa"/>
            <w:shd w:val="clear" w:color="auto" w:fill="auto"/>
          </w:tcPr>
          <w:p w14:paraId="76486FEC" w14:textId="596E4FAC" w:rsidR="000B589B" w:rsidRPr="000B589B" w:rsidRDefault="000B589B" w:rsidP="000B589B">
            <w:pPr>
              <w:ind w:firstLine="0"/>
            </w:pPr>
            <w:r>
              <w:t>Robbins</w:t>
            </w:r>
          </w:p>
        </w:tc>
        <w:tc>
          <w:tcPr>
            <w:tcW w:w="2180" w:type="dxa"/>
            <w:shd w:val="clear" w:color="auto" w:fill="auto"/>
          </w:tcPr>
          <w:p w14:paraId="53FA961D" w14:textId="77F36408" w:rsidR="000B589B" w:rsidRPr="000B589B" w:rsidRDefault="000B589B" w:rsidP="000B589B">
            <w:pPr>
              <w:ind w:firstLine="0"/>
            </w:pPr>
            <w:r>
              <w:t>Sandifer</w:t>
            </w:r>
          </w:p>
        </w:tc>
      </w:tr>
      <w:tr w:rsidR="000B589B" w:rsidRPr="000B589B" w14:paraId="31214A0E" w14:textId="77777777" w:rsidTr="000B589B">
        <w:tc>
          <w:tcPr>
            <w:tcW w:w="2179" w:type="dxa"/>
            <w:shd w:val="clear" w:color="auto" w:fill="auto"/>
          </w:tcPr>
          <w:p w14:paraId="56E57453" w14:textId="4F516BFC" w:rsidR="000B589B" w:rsidRPr="000B589B" w:rsidRDefault="000B589B" w:rsidP="000B589B">
            <w:pPr>
              <w:ind w:firstLine="0"/>
            </w:pPr>
            <w:r>
              <w:t>Schuessler</w:t>
            </w:r>
          </w:p>
        </w:tc>
        <w:tc>
          <w:tcPr>
            <w:tcW w:w="2179" w:type="dxa"/>
            <w:shd w:val="clear" w:color="auto" w:fill="auto"/>
          </w:tcPr>
          <w:p w14:paraId="3BAC7197" w14:textId="01A87DBD" w:rsidR="000B589B" w:rsidRPr="000B589B" w:rsidRDefault="000B589B" w:rsidP="000B589B">
            <w:pPr>
              <w:ind w:firstLine="0"/>
            </w:pPr>
            <w:r>
              <w:t>Sessions</w:t>
            </w:r>
          </w:p>
        </w:tc>
        <w:tc>
          <w:tcPr>
            <w:tcW w:w="2180" w:type="dxa"/>
            <w:shd w:val="clear" w:color="auto" w:fill="auto"/>
          </w:tcPr>
          <w:p w14:paraId="618E74BC" w14:textId="37EC714F" w:rsidR="000B589B" w:rsidRPr="000B589B" w:rsidRDefault="000B589B" w:rsidP="000B589B">
            <w:pPr>
              <w:ind w:firstLine="0"/>
            </w:pPr>
            <w:r>
              <w:t>M. M. Smith</w:t>
            </w:r>
          </w:p>
        </w:tc>
      </w:tr>
      <w:tr w:rsidR="000B589B" w:rsidRPr="000B589B" w14:paraId="39E22D77" w14:textId="77777777" w:rsidTr="000B589B">
        <w:tc>
          <w:tcPr>
            <w:tcW w:w="2179" w:type="dxa"/>
            <w:shd w:val="clear" w:color="auto" w:fill="auto"/>
          </w:tcPr>
          <w:p w14:paraId="6522DB4B" w14:textId="04C3BFA4" w:rsidR="000B589B" w:rsidRPr="000B589B" w:rsidRDefault="000B589B" w:rsidP="000B589B">
            <w:pPr>
              <w:ind w:firstLine="0"/>
            </w:pPr>
            <w:r>
              <w:t>Taylor</w:t>
            </w:r>
          </w:p>
        </w:tc>
        <w:tc>
          <w:tcPr>
            <w:tcW w:w="2179" w:type="dxa"/>
            <w:shd w:val="clear" w:color="auto" w:fill="auto"/>
          </w:tcPr>
          <w:p w14:paraId="0543AEC8" w14:textId="649BB0A5" w:rsidR="000B589B" w:rsidRPr="000B589B" w:rsidRDefault="000B589B" w:rsidP="000B589B">
            <w:pPr>
              <w:ind w:firstLine="0"/>
            </w:pPr>
            <w:r>
              <w:t>Thayer</w:t>
            </w:r>
          </w:p>
        </w:tc>
        <w:tc>
          <w:tcPr>
            <w:tcW w:w="2180" w:type="dxa"/>
            <w:shd w:val="clear" w:color="auto" w:fill="auto"/>
          </w:tcPr>
          <w:p w14:paraId="1094DCAA" w14:textId="43D4A161" w:rsidR="000B589B" w:rsidRPr="000B589B" w:rsidRDefault="000B589B" w:rsidP="000B589B">
            <w:pPr>
              <w:ind w:firstLine="0"/>
            </w:pPr>
            <w:r>
              <w:t>Trantham</w:t>
            </w:r>
          </w:p>
        </w:tc>
      </w:tr>
      <w:tr w:rsidR="000B589B" w:rsidRPr="000B589B" w14:paraId="3D353250" w14:textId="77777777" w:rsidTr="000B589B">
        <w:tc>
          <w:tcPr>
            <w:tcW w:w="2179" w:type="dxa"/>
            <w:shd w:val="clear" w:color="auto" w:fill="auto"/>
          </w:tcPr>
          <w:p w14:paraId="34F7018D" w14:textId="4F3FCE3E" w:rsidR="000B589B" w:rsidRPr="000B589B" w:rsidRDefault="000B589B" w:rsidP="0054333D">
            <w:pPr>
              <w:keepNext/>
              <w:ind w:firstLine="0"/>
            </w:pPr>
            <w:r>
              <w:t>Vaughan</w:t>
            </w:r>
          </w:p>
        </w:tc>
        <w:tc>
          <w:tcPr>
            <w:tcW w:w="2179" w:type="dxa"/>
            <w:shd w:val="clear" w:color="auto" w:fill="auto"/>
          </w:tcPr>
          <w:p w14:paraId="03035777" w14:textId="5DD80FB7" w:rsidR="000B589B" w:rsidRPr="000B589B" w:rsidRDefault="000B589B" w:rsidP="0054333D">
            <w:pPr>
              <w:keepNext/>
              <w:ind w:firstLine="0"/>
            </w:pPr>
            <w:r>
              <w:t>White</w:t>
            </w:r>
          </w:p>
        </w:tc>
        <w:tc>
          <w:tcPr>
            <w:tcW w:w="2180" w:type="dxa"/>
            <w:shd w:val="clear" w:color="auto" w:fill="auto"/>
          </w:tcPr>
          <w:p w14:paraId="323F3085" w14:textId="44DFCE99" w:rsidR="000B589B" w:rsidRPr="000B589B" w:rsidRDefault="000B589B" w:rsidP="0054333D">
            <w:pPr>
              <w:keepNext/>
              <w:ind w:firstLine="0"/>
            </w:pPr>
            <w:r>
              <w:t>Whitmire</w:t>
            </w:r>
          </w:p>
        </w:tc>
      </w:tr>
      <w:tr w:rsidR="000B589B" w:rsidRPr="000B589B" w14:paraId="4AE1CED2" w14:textId="77777777" w:rsidTr="000B589B">
        <w:tc>
          <w:tcPr>
            <w:tcW w:w="2179" w:type="dxa"/>
            <w:shd w:val="clear" w:color="auto" w:fill="auto"/>
          </w:tcPr>
          <w:p w14:paraId="3CD8094B" w14:textId="5905ABBB" w:rsidR="000B589B" w:rsidRPr="000B589B" w:rsidRDefault="000B589B" w:rsidP="0054333D">
            <w:pPr>
              <w:keepNext/>
              <w:ind w:firstLine="0"/>
            </w:pPr>
            <w:r>
              <w:t>Willis</w:t>
            </w:r>
          </w:p>
        </w:tc>
        <w:tc>
          <w:tcPr>
            <w:tcW w:w="2179" w:type="dxa"/>
            <w:shd w:val="clear" w:color="auto" w:fill="auto"/>
          </w:tcPr>
          <w:p w14:paraId="46E9611B" w14:textId="499A1134" w:rsidR="000B589B" w:rsidRPr="000B589B" w:rsidRDefault="000B589B" w:rsidP="0054333D">
            <w:pPr>
              <w:keepNext/>
              <w:ind w:firstLine="0"/>
            </w:pPr>
            <w:r>
              <w:t>Wooten</w:t>
            </w:r>
          </w:p>
        </w:tc>
        <w:tc>
          <w:tcPr>
            <w:tcW w:w="2180" w:type="dxa"/>
            <w:shd w:val="clear" w:color="auto" w:fill="auto"/>
          </w:tcPr>
          <w:p w14:paraId="023F2101" w14:textId="3692E3CA" w:rsidR="000B589B" w:rsidRPr="000B589B" w:rsidRDefault="000B589B" w:rsidP="0054333D">
            <w:pPr>
              <w:keepNext/>
              <w:ind w:firstLine="0"/>
            </w:pPr>
            <w:r>
              <w:t>Yow</w:t>
            </w:r>
          </w:p>
        </w:tc>
      </w:tr>
    </w:tbl>
    <w:p w14:paraId="05C0F75A" w14:textId="77777777" w:rsidR="000B589B" w:rsidRDefault="000B589B" w:rsidP="000B589B"/>
    <w:p w14:paraId="777FC89A" w14:textId="77777777" w:rsidR="0054333D" w:rsidRDefault="000B589B" w:rsidP="000B589B">
      <w:pPr>
        <w:jc w:val="center"/>
        <w:rPr>
          <w:b/>
        </w:rPr>
      </w:pPr>
      <w:r w:rsidRPr="000B589B">
        <w:rPr>
          <w:b/>
        </w:rPr>
        <w:t>Total--81</w:t>
      </w:r>
    </w:p>
    <w:p w14:paraId="26F78A4C" w14:textId="7C3FC1FD" w:rsidR="0054333D" w:rsidRDefault="0054333D" w:rsidP="000B589B">
      <w:pPr>
        <w:jc w:val="center"/>
        <w:rPr>
          <w:b/>
        </w:rPr>
      </w:pPr>
    </w:p>
    <w:p w14:paraId="1C902BC2" w14:textId="77777777" w:rsidR="0054333D" w:rsidRDefault="000B589B" w:rsidP="000B589B">
      <w:r>
        <w:t>So, the amendment was rejected.</w:t>
      </w:r>
    </w:p>
    <w:p w14:paraId="7FEFB08B" w14:textId="01814155" w:rsidR="0054333D" w:rsidRDefault="0054333D" w:rsidP="000B589B"/>
    <w:p w14:paraId="61EB6A7F" w14:textId="4B6A2B22" w:rsidR="000B589B" w:rsidRPr="00444719" w:rsidRDefault="00AB333E"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444719">
        <w:rPr>
          <w:sz w:val="22"/>
        </w:rPr>
        <w:t>proposed the following Amendment No. 104 to S. 474 (LC-474.SA0387H), which was rejected:</w:t>
      </w:r>
    </w:p>
    <w:p w14:paraId="2954BF4E" w14:textId="77777777" w:rsidR="000B589B" w:rsidRPr="00444719" w:rsidRDefault="000B589B" w:rsidP="000B589B">
      <w:pPr>
        <w:pStyle w:val="scamendlanginstruction"/>
        <w:spacing w:before="0" w:after="0"/>
        <w:ind w:firstLine="216"/>
        <w:jc w:val="both"/>
        <w:rPr>
          <w:sz w:val="22"/>
        </w:rPr>
      </w:pPr>
      <w:r w:rsidRPr="00444719">
        <w:rPr>
          <w:sz w:val="22"/>
        </w:rPr>
        <w:t>Amend the bill, as and if amended, SECTION 2, by adding a Section to read:</w:t>
      </w:r>
    </w:p>
    <w:p w14:paraId="333BE216" w14:textId="77777777" w:rsidR="000B589B" w:rsidRPr="00444719" w:rsidRDefault="000B589B" w:rsidP="000B589B">
      <w:pPr>
        <w:pStyle w:val="scamendlanginstruction"/>
        <w:spacing w:before="0" w:after="0"/>
        <w:ind w:firstLine="216"/>
        <w:jc w:val="both"/>
        <w:rPr>
          <w:sz w:val="22"/>
        </w:rPr>
      </w:pPr>
      <w:r w:rsidRPr="00444719">
        <w:rPr>
          <w:sz w:val="22"/>
        </w:rPr>
        <w:t>Section 44-41-750.</w:t>
      </w:r>
      <w:r w:rsidRPr="00444719">
        <w:rPr>
          <w:sz w:val="22"/>
        </w:rPr>
        <w:tab/>
        <w:t xml:space="preserve"> This article does not interfere with the bodily autonomy of a transgender or nonbinary person's healthcare decisions.</w:t>
      </w:r>
    </w:p>
    <w:p w14:paraId="1B5D3C2A" w14:textId="77777777" w:rsidR="000B589B" w:rsidRPr="00444719" w:rsidRDefault="000B589B" w:rsidP="000B589B">
      <w:pPr>
        <w:pStyle w:val="scamendconformline"/>
        <w:spacing w:before="0"/>
        <w:ind w:firstLine="216"/>
        <w:jc w:val="both"/>
        <w:rPr>
          <w:sz w:val="22"/>
        </w:rPr>
      </w:pPr>
      <w:r w:rsidRPr="00444719">
        <w:rPr>
          <w:sz w:val="22"/>
        </w:rPr>
        <w:t>Renumber sections to conform.</w:t>
      </w:r>
    </w:p>
    <w:p w14:paraId="62D9C663" w14:textId="77777777" w:rsidR="000B589B" w:rsidRPr="00444719" w:rsidRDefault="000B589B" w:rsidP="000B589B">
      <w:pPr>
        <w:pStyle w:val="scamendtitleconform"/>
        <w:ind w:firstLine="216"/>
        <w:jc w:val="both"/>
      </w:pPr>
      <w:r w:rsidRPr="00444719">
        <w:t>Amend title to conform.</w:t>
      </w:r>
    </w:p>
    <w:p w14:paraId="59968EC3" w14:textId="3C8E96E8" w:rsidR="000B589B" w:rsidRDefault="000B589B" w:rsidP="000B589B">
      <w:bookmarkStart w:id="760" w:name="file_end680"/>
      <w:bookmarkEnd w:id="760"/>
    </w:p>
    <w:p w14:paraId="45400F62" w14:textId="098CB848" w:rsidR="000B589B" w:rsidRDefault="000B589B" w:rsidP="000B589B">
      <w:r>
        <w:t>Rep. J. L. JOHNSON spoke in favor of the amendment.</w:t>
      </w:r>
    </w:p>
    <w:p w14:paraId="7686539B" w14:textId="1A425D05" w:rsidR="000B589B" w:rsidRDefault="000B589B" w:rsidP="000B589B"/>
    <w:p w14:paraId="75413586" w14:textId="77777777" w:rsidR="000B589B" w:rsidRDefault="000B589B" w:rsidP="000B589B">
      <w:r>
        <w:t>Rep. J. L. JOHNSON demanded the yeas and nays which were taken, resulting as follows:</w:t>
      </w:r>
    </w:p>
    <w:p w14:paraId="7EF73818" w14:textId="1D004220" w:rsidR="000B589B" w:rsidRDefault="000B589B" w:rsidP="000B589B">
      <w:pPr>
        <w:jc w:val="center"/>
      </w:pPr>
      <w:bookmarkStart w:id="761" w:name="vote_start682"/>
      <w:bookmarkEnd w:id="761"/>
      <w:r>
        <w:t>Yeas 22; Nays 80</w:t>
      </w:r>
    </w:p>
    <w:p w14:paraId="4649C5DD" w14:textId="77777777" w:rsidR="00AB333E" w:rsidRDefault="00AB333E" w:rsidP="000B589B">
      <w:pPr>
        <w:jc w:val="center"/>
      </w:pPr>
    </w:p>
    <w:p w14:paraId="12D7A07C"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24141DF" w14:textId="77777777" w:rsidTr="000B589B">
        <w:tc>
          <w:tcPr>
            <w:tcW w:w="2179" w:type="dxa"/>
            <w:shd w:val="clear" w:color="auto" w:fill="auto"/>
          </w:tcPr>
          <w:p w14:paraId="306090EB" w14:textId="66195F98" w:rsidR="000B589B" w:rsidRPr="000B589B" w:rsidRDefault="000B589B" w:rsidP="0054333D">
            <w:pPr>
              <w:keepNext/>
              <w:ind w:firstLine="0"/>
            </w:pPr>
            <w:r>
              <w:t>Anderson</w:t>
            </w:r>
          </w:p>
        </w:tc>
        <w:tc>
          <w:tcPr>
            <w:tcW w:w="2179" w:type="dxa"/>
            <w:shd w:val="clear" w:color="auto" w:fill="auto"/>
          </w:tcPr>
          <w:p w14:paraId="03A441F8" w14:textId="767547F2" w:rsidR="000B589B" w:rsidRPr="000B589B" w:rsidRDefault="000B589B" w:rsidP="0054333D">
            <w:pPr>
              <w:keepNext/>
              <w:ind w:firstLine="0"/>
            </w:pPr>
            <w:r>
              <w:t>Bauer</w:t>
            </w:r>
          </w:p>
        </w:tc>
        <w:tc>
          <w:tcPr>
            <w:tcW w:w="2180" w:type="dxa"/>
            <w:shd w:val="clear" w:color="auto" w:fill="auto"/>
          </w:tcPr>
          <w:p w14:paraId="4F837C38" w14:textId="0C56072D" w:rsidR="000B589B" w:rsidRPr="000B589B" w:rsidRDefault="000B589B" w:rsidP="0054333D">
            <w:pPr>
              <w:keepNext/>
              <w:ind w:firstLine="0"/>
            </w:pPr>
            <w:r>
              <w:t>Bernstein</w:t>
            </w:r>
          </w:p>
        </w:tc>
      </w:tr>
      <w:tr w:rsidR="000B589B" w:rsidRPr="000B589B" w14:paraId="258FDE69" w14:textId="77777777" w:rsidTr="000B589B">
        <w:tc>
          <w:tcPr>
            <w:tcW w:w="2179" w:type="dxa"/>
            <w:shd w:val="clear" w:color="auto" w:fill="auto"/>
          </w:tcPr>
          <w:p w14:paraId="1C88AD1B" w14:textId="5B5E115A" w:rsidR="000B589B" w:rsidRPr="000B589B" w:rsidRDefault="000B589B" w:rsidP="000B589B">
            <w:pPr>
              <w:ind w:firstLine="0"/>
            </w:pPr>
            <w:r>
              <w:t>Cobb-Hunter</w:t>
            </w:r>
          </w:p>
        </w:tc>
        <w:tc>
          <w:tcPr>
            <w:tcW w:w="2179" w:type="dxa"/>
            <w:shd w:val="clear" w:color="auto" w:fill="auto"/>
          </w:tcPr>
          <w:p w14:paraId="426594EA" w14:textId="42CC98E4" w:rsidR="000B589B" w:rsidRPr="000B589B" w:rsidRDefault="000B589B" w:rsidP="000B589B">
            <w:pPr>
              <w:ind w:firstLine="0"/>
            </w:pPr>
            <w:r>
              <w:t>Dillard</w:t>
            </w:r>
          </w:p>
        </w:tc>
        <w:tc>
          <w:tcPr>
            <w:tcW w:w="2180" w:type="dxa"/>
            <w:shd w:val="clear" w:color="auto" w:fill="auto"/>
          </w:tcPr>
          <w:p w14:paraId="4E0EB703" w14:textId="3E122B95" w:rsidR="000B589B" w:rsidRPr="000B589B" w:rsidRDefault="000B589B" w:rsidP="000B589B">
            <w:pPr>
              <w:ind w:firstLine="0"/>
            </w:pPr>
            <w:r>
              <w:t>Garvin</w:t>
            </w:r>
          </w:p>
        </w:tc>
      </w:tr>
      <w:tr w:rsidR="000B589B" w:rsidRPr="000B589B" w14:paraId="2D63ACB4" w14:textId="77777777" w:rsidTr="000B589B">
        <w:tc>
          <w:tcPr>
            <w:tcW w:w="2179" w:type="dxa"/>
            <w:shd w:val="clear" w:color="auto" w:fill="auto"/>
          </w:tcPr>
          <w:p w14:paraId="1B542056" w14:textId="5A1EDB47" w:rsidR="000B589B" w:rsidRPr="000B589B" w:rsidRDefault="000B589B" w:rsidP="000B589B">
            <w:pPr>
              <w:ind w:firstLine="0"/>
            </w:pPr>
            <w:r>
              <w:t>Gilliard</w:t>
            </w:r>
          </w:p>
        </w:tc>
        <w:tc>
          <w:tcPr>
            <w:tcW w:w="2179" w:type="dxa"/>
            <w:shd w:val="clear" w:color="auto" w:fill="auto"/>
          </w:tcPr>
          <w:p w14:paraId="056953F2" w14:textId="6CCF1F10" w:rsidR="000B589B" w:rsidRPr="000B589B" w:rsidRDefault="000B589B" w:rsidP="000B589B">
            <w:pPr>
              <w:ind w:firstLine="0"/>
            </w:pPr>
            <w:r>
              <w:t>Henderson-Myers</w:t>
            </w:r>
          </w:p>
        </w:tc>
        <w:tc>
          <w:tcPr>
            <w:tcW w:w="2180" w:type="dxa"/>
            <w:shd w:val="clear" w:color="auto" w:fill="auto"/>
          </w:tcPr>
          <w:p w14:paraId="34C61014" w14:textId="60E794B5" w:rsidR="000B589B" w:rsidRPr="000B589B" w:rsidRDefault="000B589B" w:rsidP="000B589B">
            <w:pPr>
              <w:ind w:firstLine="0"/>
            </w:pPr>
            <w:r>
              <w:t>Henegan</w:t>
            </w:r>
          </w:p>
        </w:tc>
      </w:tr>
      <w:tr w:rsidR="000B589B" w:rsidRPr="000B589B" w14:paraId="3EC39C74" w14:textId="77777777" w:rsidTr="000B589B">
        <w:tc>
          <w:tcPr>
            <w:tcW w:w="2179" w:type="dxa"/>
            <w:shd w:val="clear" w:color="auto" w:fill="auto"/>
          </w:tcPr>
          <w:p w14:paraId="63E53C45" w14:textId="2F40D32C" w:rsidR="000B589B" w:rsidRPr="000B589B" w:rsidRDefault="000B589B" w:rsidP="000B589B">
            <w:pPr>
              <w:ind w:firstLine="0"/>
            </w:pPr>
            <w:r>
              <w:t>Howard</w:t>
            </w:r>
          </w:p>
        </w:tc>
        <w:tc>
          <w:tcPr>
            <w:tcW w:w="2179" w:type="dxa"/>
            <w:shd w:val="clear" w:color="auto" w:fill="auto"/>
          </w:tcPr>
          <w:p w14:paraId="6C461CD3" w14:textId="64F21CA5" w:rsidR="000B589B" w:rsidRPr="000B589B" w:rsidRDefault="000B589B" w:rsidP="000B589B">
            <w:pPr>
              <w:ind w:firstLine="0"/>
            </w:pPr>
            <w:r>
              <w:t>Jefferson</w:t>
            </w:r>
          </w:p>
        </w:tc>
        <w:tc>
          <w:tcPr>
            <w:tcW w:w="2180" w:type="dxa"/>
            <w:shd w:val="clear" w:color="auto" w:fill="auto"/>
          </w:tcPr>
          <w:p w14:paraId="58CCAADC" w14:textId="3741C1BB" w:rsidR="000B589B" w:rsidRPr="000B589B" w:rsidRDefault="000B589B" w:rsidP="000B589B">
            <w:pPr>
              <w:ind w:firstLine="0"/>
            </w:pPr>
            <w:r>
              <w:t>J. L. Johnson</w:t>
            </w:r>
          </w:p>
        </w:tc>
      </w:tr>
      <w:tr w:rsidR="000B589B" w:rsidRPr="000B589B" w14:paraId="3137DC93" w14:textId="77777777" w:rsidTr="000B589B">
        <w:tc>
          <w:tcPr>
            <w:tcW w:w="2179" w:type="dxa"/>
            <w:shd w:val="clear" w:color="auto" w:fill="auto"/>
          </w:tcPr>
          <w:p w14:paraId="7155E282" w14:textId="70B1E9F7" w:rsidR="000B589B" w:rsidRPr="000B589B" w:rsidRDefault="000B589B" w:rsidP="000B589B">
            <w:pPr>
              <w:ind w:firstLine="0"/>
            </w:pPr>
            <w:r>
              <w:t>W. Jones</w:t>
            </w:r>
          </w:p>
        </w:tc>
        <w:tc>
          <w:tcPr>
            <w:tcW w:w="2179" w:type="dxa"/>
            <w:shd w:val="clear" w:color="auto" w:fill="auto"/>
          </w:tcPr>
          <w:p w14:paraId="06DF834D" w14:textId="74698A0F" w:rsidR="000B589B" w:rsidRPr="000B589B" w:rsidRDefault="000B589B" w:rsidP="000B589B">
            <w:pPr>
              <w:ind w:firstLine="0"/>
            </w:pPr>
            <w:r>
              <w:t>King</w:t>
            </w:r>
          </w:p>
        </w:tc>
        <w:tc>
          <w:tcPr>
            <w:tcW w:w="2180" w:type="dxa"/>
            <w:shd w:val="clear" w:color="auto" w:fill="auto"/>
          </w:tcPr>
          <w:p w14:paraId="47BCCE01" w14:textId="0FE25FDB" w:rsidR="000B589B" w:rsidRPr="000B589B" w:rsidRDefault="000B589B" w:rsidP="000B589B">
            <w:pPr>
              <w:ind w:firstLine="0"/>
            </w:pPr>
            <w:r>
              <w:t>McDaniel</w:t>
            </w:r>
          </w:p>
        </w:tc>
      </w:tr>
      <w:tr w:rsidR="000B589B" w:rsidRPr="000B589B" w14:paraId="3A009D84" w14:textId="77777777" w:rsidTr="000B589B">
        <w:tc>
          <w:tcPr>
            <w:tcW w:w="2179" w:type="dxa"/>
            <w:shd w:val="clear" w:color="auto" w:fill="auto"/>
          </w:tcPr>
          <w:p w14:paraId="4715AF92" w14:textId="7A841884" w:rsidR="000B589B" w:rsidRPr="000B589B" w:rsidRDefault="000B589B" w:rsidP="000B589B">
            <w:pPr>
              <w:ind w:firstLine="0"/>
            </w:pPr>
            <w:r>
              <w:t>Rivers</w:t>
            </w:r>
          </w:p>
        </w:tc>
        <w:tc>
          <w:tcPr>
            <w:tcW w:w="2179" w:type="dxa"/>
            <w:shd w:val="clear" w:color="auto" w:fill="auto"/>
          </w:tcPr>
          <w:p w14:paraId="25FD4869" w14:textId="38AD767E" w:rsidR="000B589B" w:rsidRPr="000B589B" w:rsidRDefault="000B589B" w:rsidP="000B589B">
            <w:pPr>
              <w:ind w:firstLine="0"/>
            </w:pPr>
            <w:r>
              <w:t>Rose</w:t>
            </w:r>
          </w:p>
        </w:tc>
        <w:tc>
          <w:tcPr>
            <w:tcW w:w="2180" w:type="dxa"/>
            <w:shd w:val="clear" w:color="auto" w:fill="auto"/>
          </w:tcPr>
          <w:p w14:paraId="00CFABDB" w14:textId="71A78109" w:rsidR="000B589B" w:rsidRPr="000B589B" w:rsidRDefault="000B589B" w:rsidP="000B589B">
            <w:pPr>
              <w:ind w:firstLine="0"/>
            </w:pPr>
            <w:r>
              <w:t>Rutherford</w:t>
            </w:r>
          </w:p>
        </w:tc>
      </w:tr>
      <w:tr w:rsidR="000B589B" w:rsidRPr="000B589B" w14:paraId="41E5F15D" w14:textId="77777777" w:rsidTr="000B589B">
        <w:tc>
          <w:tcPr>
            <w:tcW w:w="2179" w:type="dxa"/>
            <w:shd w:val="clear" w:color="auto" w:fill="auto"/>
          </w:tcPr>
          <w:p w14:paraId="44A7AA32" w14:textId="420E1820" w:rsidR="000B589B" w:rsidRPr="000B589B" w:rsidRDefault="000B589B" w:rsidP="0054333D">
            <w:pPr>
              <w:keepNext/>
              <w:ind w:firstLine="0"/>
            </w:pPr>
            <w:r>
              <w:t>Stavrinakis</w:t>
            </w:r>
          </w:p>
        </w:tc>
        <w:tc>
          <w:tcPr>
            <w:tcW w:w="2179" w:type="dxa"/>
            <w:shd w:val="clear" w:color="auto" w:fill="auto"/>
          </w:tcPr>
          <w:p w14:paraId="6F390BEA" w14:textId="31C06628" w:rsidR="000B589B" w:rsidRPr="000B589B" w:rsidRDefault="000B589B" w:rsidP="0054333D">
            <w:pPr>
              <w:keepNext/>
              <w:ind w:firstLine="0"/>
            </w:pPr>
            <w:r>
              <w:t>Tedder</w:t>
            </w:r>
          </w:p>
        </w:tc>
        <w:tc>
          <w:tcPr>
            <w:tcW w:w="2180" w:type="dxa"/>
            <w:shd w:val="clear" w:color="auto" w:fill="auto"/>
          </w:tcPr>
          <w:p w14:paraId="7A8B0258" w14:textId="3D1BE0E7" w:rsidR="000B589B" w:rsidRPr="000B589B" w:rsidRDefault="000B589B" w:rsidP="0054333D">
            <w:pPr>
              <w:keepNext/>
              <w:ind w:firstLine="0"/>
            </w:pPr>
            <w:r>
              <w:t>Wetmore</w:t>
            </w:r>
          </w:p>
        </w:tc>
      </w:tr>
      <w:tr w:rsidR="000B589B" w:rsidRPr="000B589B" w14:paraId="695D443E" w14:textId="77777777" w:rsidTr="000B589B">
        <w:tc>
          <w:tcPr>
            <w:tcW w:w="2179" w:type="dxa"/>
            <w:shd w:val="clear" w:color="auto" w:fill="auto"/>
          </w:tcPr>
          <w:p w14:paraId="2D695F51" w14:textId="718FC59F" w:rsidR="000B589B" w:rsidRPr="000B589B" w:rsidRDefault="000B589B" w:rsidP="0054333D">
            <w:pPr>
              <w:keepNext/>
              <w:ind w:firstLine="0"/>
            </w:pPr>
            <w:r>
              <w:t>Williams</w:t>
            </w:r>
          </w:p>
        </w:tc>
        <w:tc>
          <w:tcPr>
            <w:tcW w:w="2179" w:type="dxa"/>
            <w:shd w:val="clear" w:color="auto" w:fill="auto"/>
          </w:tcPr>
          <w:p w14:paraId="3E7A7ACC" w14:textId="77777777" w:rsidR="000B589B" w:rsidRPr="000B589B" w:rsidRDefault="000B589B" w:rsidP="0054333D">
            <w:pPr>
              <w:keepNext/>
              <w:ind w:firstLine="0"/>
            </w:pPr>
          </w:p>
        </w:tc>
        <w:tc>
          <w:tcPr>
            <w:tcW w:w="2180" w:type="dxa"/>
            <w:shd w:val="clear" w:color="auto" w:fill="auto"/>
          </w:tcPr>
          <w:p w14:paraId="7BC5ABD0" w14:textId="77777777" w:rsidR="000B589B" w:rsidRPr="000B589B" w:rsidRDefault="000B589B" w:rsidP="0054333D">
            <w:pPr>
              <w:keepNext/>
              <w:ind w:firstLine="0"/>
            </w:pPr>
          </w:p>
        </w:tc>
      </w:tr>
    </w:tbl>
    <w:p w14:paraId="373D14A8" w14:textId="77777777" w:rsidR="000B589B" w:rsidRDefault="000B589B" w:rsidP="000B589B"/>
    <w:p w14:paraId="5E501689" w14:textId="7BC6EAC8" w:rsidR="000B589B" w:rsidRDefault="000B589B" w:rsidP="000B589B">
      <w:pPr>
        <w:jc w:val="center"/>
        <w:rPr>
          <w:b/>
        </w:rPr>
      </w:pPr>
      <w:r w:rsidRPr="000B589B">
        <w:rPr>
          <w:b/>
        </w:rPr>
        <w:t>Total--22</w:t>
      </w:r>
    </w:p>
    <w:p w14:paraId="1929EC40" w14:textId="785914CF" w:rsidR="000B589B" w:rsidRDefault="000B589B" w:rsidP="000B589B">
      <w:pPr>
        <w:jc w:val="center"/>
        <w:rPr>
          <w:b/>
        </w:rPr>
      </w:pPr>
    </w:p>
    <w:p w14:paraId="11A29FB4"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1E44191" w14:textId="77777777" w:rsidTr="000B589B">
        <w:tc>
          <w:tcPr>
            <w:tcW w:w="2179" w:type="dxa"/>
            <w:shd w:val="clear" w:color="auto" w:fill="auto"/>
          </w:tcPr>
          <w:p w14:paraId="784831F1" w14:textId="04377766" w:rsidR="000B589B" w:rsidRPr="000B589B" w:rsidRDefault="000B589B" w:rsidP="0054333D">
            <w:pPr>
              <w:keepNext/>
              <w:ind w:firstLine="0"/>
            </w:pPr>
            <w:r>
              <w:t>Atkinson</w:t>
            </w:r>
          </w:p>
        </w:tc>
        <w:tc>
          <w:tcPr>
            <w:tcW w:w="2179" w:type="dxa"/>
            <w:shd w:val="clear" w:color="auto" w:fill="auto"/>
          </w:tcPr>
          <w:p w14:paraId="04B0E4FD" w14:textId="5EEC32CF" w:rsidR="000B589B" w:rsidRPr="000B589B" w:rsidRDefault="000B589B" w:rsidP="0054333D">
            <w:pPr>
              <w:keepNext/>
              <w:ind w:firstLine="0"/>
            </w:pPr>
            <w:r>
              <w:t>Bailey</w:t>
            </w:r>
          </w:p>
        </w:tc>
        <w:tc>
          <w:tcPr>
            <w:tcW w:w="2180" w:type="dxa"/>
            <w:shd w:val="clear" w:color="auto" w:fill="auto"/>
          </w:tcPr>
          <w:p w14:paraId="114D69E5" w14:textId="2666163A" w:rsidR="000B589B" w:rsidRPr="000B589B" w:rsidRDefault="000B589B" w:rsidP="0054333D">
            <w:pPr>
              <w:keepNext/>
              <w:ind w:firstLine="0"/>
            </w:pPr>
            <w:r>
              <w:t>Ballentine</w:t>
            </w:r>
          </w:p>
        </w:tc>
      </w:tr>
      <w:tr w:rsidR="000B589B" w:rsidRPr="000B589B" w14:paraId="2DAA7F17" w14:textId="77777777" w:rsidTr="000B589B">
        <w:tc>
          <w:tcPr>
            <w:tcW w:w="2179" w:type="dxa"/>
            <w:shd w:val="clear" w:color="auto" w:fill="auto"/>
          </w:tcPr>
          <w:p w14:paraId="0CB44D8B" w14:textId="356F7F8B" w:rsidR="000B589B" w:rsidRPr="000B589B" w:rsidRDefault="000B589B" w:rsidP="000B589B">
            <w:pPr>
              <w:ind w:firstLine="0"/>
            </w:pPr>
            <w:r>
              <w:t>Bannister</w:t>
            </w:r>
          </w:p>
        </w:tc>
        <w:tc>
          <w:tcPr>
            <w:tcW w:w="2179" w:type="dxa"/>
            <w:shd w:val="clear" w:color="auto" w:fill="auto"/>
          </w:tcPr>
          <w:p w14:paraId="7C0F7641" w14:textId="117CD47C" w:rsidR="000B589B" w:rsidRPr="000B589B" w:rsidRDefault="000B589B" w:rsidP="000B589B">
            <w:pPr>
              <w:ind w:firstLine="0"/>
            </w:pPr>
            <w:r>
              <w:t>Beach</w:t>
            </w:r>
          </w:p>
        </w:tc>
        <w:tc>
          <w:tcPr>
            <w:tcW w:w="2180" w:type="dxa"/>
            <w:shd w:val="clear" w:color="auto" w:fill="auto"/>
          </w:tcPr>
          <w:p w14:paraId="7838949F" w14:textId="7CF05C7B" w:rsidR="000B589B" w:rsidRPr="000B589B" w:rsidRDefault="000B589B" w:rsidP="000B589B">
            <w:pPr>
              <w:ind w:firstLine="0"/>
            </w:pPr>
            <w:r>
              <w:t>Blackwell</w:t>
            </w:r>
          </w:p>
        </w:tc>
      </w:tr>
      <w:tr w:rsidR="000B589B" w:rsidRPr="000B589B" w14:paraId="18D3CD83" w14:textId="77777777" w:rsidTr="000B589B">
        <w:tc>
          <w:tcPr>
            <w:tcW w:w="2179" w:type="dxa"/>
            <w:shd w:val="clear" w:color="auto" w:fill="auto"/>
          </w:tcPr>
          <w:p w14:paraId="00DA5B6B" w14:textId="2C18C6CF" w:rsidR="000B589B" w:rsidRPr="000B589B" w:rsidRDefault="000B589B" w:rsidP="000B589B">
            <w:pPr>
              <w:ind w:firstLine="0"/>
            </w:pPr>
            <w:r>
              <w:t>Bradley</w:t>
            </w:r>
          </w:p>
        </w:tc>
        <w:tc>
          <w:tcPr>
            <w:tcW w:w="2179" w:type="dxa"/>
            <w:shd w:val="clear" w:color="auto" w:fill="auto"/>
          </w:tcPr>
          <w:p w14:paraId="53F1C4FA" w14:textId="4D8FAADF" w:rsidR="000B589B" w:rsidRPr="000B589B" w:rsidRDefault="000B589B" w:rsidP="000B589B">
            <w:pPr>
              <w:ind w:firstLine="0"/>
            </w:pPr>
            <w:r>
              <w:t>Brewer</w:t>
            </w:r>
          </w:p>
        </w:tc>
        <w:tc>
          <w:tcPr>
            <w:tcW w:w="2180" w:type="dxa"/>
            <w:shd w:val="clear" w:color="auto" w:fill="auto"/>
          </w:tcPr>
          <w:p w14:paraId="7D1E91FF" w14:textId="1B9B0548" w:rsidR="000B589B" w:rsidRPr="000B589B" w:rsidRDefault="000B589B" w:rsidP="000B589B">
            <w:pPr>
              <w:ind w:firstLine="0"/>
            </w:pPr>
            <w:r>
              <w:t>Brittain</w:t>
            </w:r>
          </w:p>
        </w:tc>
      </w:tr>
      <w:tr w:rsidR="000B589B" w:rsidRPr="000B589B" w14:paraId="006E6E79" w14:textId="77777777" w:rsidTr="000B589B">
        <w:tc>
          <w:tcPr>
            <w:tcW w:w="2179" w:type="dxa"/>
            <w:shd w:val="clear" w:color="auto" w:fill="auto"/>
          </w:tcPr>
          <w:p w14:paraId="107FE765" w14:textId="25264D96" w:rsidR="000B589B" w:rsidRPr="000B589B" w:rsidRDefault="000B589B" w:rsidP="000B589B">
            <w:pPr>
              <w:ind w:firstLine="0"/>
            </w:pPr>
            <w:r>
              <w:t>Burns</w:t>
            </w:r>
          </w:p>
        </w:tc>
        <w:tc>
          <w:tcPr>
            <w:tcW w:w="2179" w:type="dxa"/>
            <w:shd w:val="clear" w:color="auto" w:fill="auto"/>
          </w:tcPr>
          <w:p w14:paraId="15DCC823" w14:textId="497B3055" w:rsidR="000B589B" w:rsidRPr="000B589B" w:rsidRDefault="000B589B" w:rsidP="000B589B">
            <w:pPr>
              <w:ind w:firstLine="0"/>
            </w:pPr>
            <w:r>
              <w:t>Bustos</w:t>
            </w:r>
          </w:p>
        </w:tc>
        <w:tc>
          <w:tcPr>
            <w:tcW w:w="2180" w:type="dxa"/>
            <w:shd w:val="clear" w:color="auto" w:fill="auto"/>
          </w:tcPr>
          <w:p w14:paraId="51F6B444" w14:textId="15FA199A" w:rsidR="000B589B" w:rsidRPr="000B589B" w:rsidRDefault="000B589B" w:rsidP="000B589B">
            <w:pPr>
              <w:ind w:firstLine="0"/>
            </w:pPr>
            <w:r>
              <w:t>Calhoon</w:t>
            </w:r>
          </w:p>
        </w:tc>
      </w:tr>
      <w:tr w:rsidR="000B589B" w:rsidRPr="000B589B" w14:paraId="02EEE013" w14:textId="77777777" w:rsidTr="000B589B">
        <w:tc>
          <w:tcPr>
            <w:tcW w:w="2179" w:type="dxa"/>
            <w:shd w:val="clear" w:color="auto" w:fill="auto"/>
          </w:tcPr>
          <w:p w14:paraId="2790BC4D" w14:textId="36B4F1ED" w:rsidR="000B589B" w:rsidRPr="000B589B" w:rsidRDefault="000B589B" w:rsidP="000B589B">
            <w:pPr>
              <w:ind w:firstLine="0"/>
            </w:pPr>
            <w:r>
              <w:t>Carter</w:t>
            </w:r>
          </w:p>
        </w:tc>
        <w:tc>
          <w:tcPr>
            <w:tcW w:w="2179" w:type="dxa"/>
            <w:shd w:val="clear" w:color="auto" w:fill="auto"/>
          </w:tcPr>
          <w:p w14:paraId="76948D1E" w14:textId="56B1E7CA" w:rsidR="000B589B" w:rsidRPr="000B589B" w:rsidRDefault="000B589B" w:rsidP="000B589B">
            <w:pPr>
              <w:ind w:firstLine="0"/>
            </w:pPr>
            <w:r>
              <w:t>Chapman</w:t>
            </w:r>
          </w:p>
        </w:tc>
        <w:tc>
          <w:tcPr>
            <w:tcW w:w="2180" w:type="dxa"/>
            <w:shd w:val="clear" w:color="auto" w:fill="auto"/>
          </w:tcPr>
          <w:p w14:paraId="3BF6B79D" w14:textId="0216104C" w:rsidR="000B589B" w:rsidRPr="000B589B" w:rsidRDefault="000B589B" w:rsidP="000B589B">
            <w:pPr>
              <w:ind w:firstLine="0"/>
            </w:pPr>
            <w:r>
              <w:t>Chumley</w:t>
            </w:r>
          </w:p>
        </w:tc>
      </w:tr>
      <w:tr w:rsidR="000B589B" w:rsidRPr="000B589B" w14:paraId="026E858A" w14:textId="77777777" w:rsidTr="000B589B">
        <w:tc>
          <w:tcPr>
            <w:tcW w:w="2179" w:type="dxa"/>
            <w:shd w:val="clear" w:color="auto" w:fill="auto"/>
          </w:tcPr>
          <w:p w14:paraId="2116EACF" w14:textId="237BD3E8" w:rsidR="000B589B" w:rsidRPr="000B589B" w:rsidRDefault="000B589B" w:rsidP="000B589B">
            <w:pPr>
              <w:ind w:firstLine="0"/>
            </w:pPr>
            <w:r>
              <w:t>Collins</w:t>
            </w:r>
          </w:p>
        </w:tc>
        <w:tc>
          <w:tcPr>
            <w:tcW w:w="2179" w:type="dxa"/>
            <w:shd w:val="clear" w:color="auto" w:fill="auto"/>
          </w:tcPr>
          <w:p w14:paraId="073AB9A2" w14:textId="607D29C6" w:rsidR="000B589B" w:rsidRPr="000B589B" w:rsidRDefault="000B589B" w:rsidP="000B589B">
            <w:pPr>
              <w:ind w:firstLine="0"/>
            </w:pPr>
            <w:r>
              <w:t>Connell</w:t>
            </w:r>
          </w:p>
        </w:tc>
        <w:tc>
          <w:tcPr>
            <w:tcW w:w="2180" w:type="dxa"/>
            <w:shd w:val="clear" w:color="auto" w:fill="auto"/>
          </w:tcPr>
          <w:p w14:paraId="72F02955" w14:textId="3CB86E24" w:rsidR="000B589B" w:rsidRPr="000B589B" w:rsidRDefault="000B589B" w:rsidP="000B589B">
            <w:pPr>
              <w:ind w:firstLine="0"/>
            </w:pPr>
            <w:r>
              <w:t>B. J. Cox</w:t>
            </w:r>
          </w:p>
        </w:tc>
      </w:tr>
      <w:tr w:rsidR="000B589B" w:rsidRPr="000B589B" w14:paraId="11A7A5F6" w14:textId="77777777" w:rsidTr="000B589B">
        <w:tc>
          <w:tcPr>
            <w:tcW w:w="2179" w:type="dxa"/>
            <w:shd w:val="clear" w:color="auto" w:fill="auto"/>
          </w:tcPr>
          <w:p w14:paraId="6505A2B9" w14:textId="0A66336C" w:rsidR="000B589B" w:rsidRPr="000B589B" w:rsidRDefault="000B589B" w:rsidP="000B589B">
            <w:pPr>
              <w:ind w:firstLine="0"/>
            </w:pPr>
            <w:r>
              <w:t>B. L. Cox</w:t>
            </w:r>
          </w:p>
        </w:tc>
        <w:tc>
          <w:tcPr>
            <w:tcW w:w="2179" w:type="dxa"/>
            <w:shd w:val="clear" w:color="auto" w:fill="auto"/>
          </w:tcPr>
          <w:p w14:paraId="244077C4" w14:textId="0DCF6FA2" w:rsidR="000B589B" w:rsidRPr="000B589B" w:rsidRDefault="000B589B" w:rsidP="000B589B">
            <w:pPr>
              <w:ind w:firstLine="0"/>
            </w:pPr>
            <w:r>
              <w:t>Crawford</w:t>
            </w:r>
          </w:p>
        </w:tc>
        <w:tc>
          <w:tcPr>
            <w:tcW w:w="2180" w:type="dxa"/>
            <w:shd w:val="clear" w:color="auto" w:fill="auto"/>
          </w:tcPr>
          <w:p w14:paraId="583F5B8A" w14:textId="69FA5292" w:rsidR="000B589B" w:rsidRPr="000B589B" w:rsidRDefault="000B589B" w:rsidP="000B589B">
            <w:pPr>
              <w:ind w:firstLine="0"/>
            </w:pPr>
            <w:r>
              <w:t>Cromer</w:t>
            </w:r>
          </w:p>
        </w:tc>
      </w:tr>
      <w:tr w:rsidR="000B589B" w:rsidRPr="000B589B" w14:paraId="592D00C8" w14:textId="77777777" w:rsidTr="000B589B">
        <w:tc>
          <w:tcPr>
            <w:tcW w:w="2179" w:type="dxa"/>
            <w:shd w:val="clear" w:color="auto" w:fill="auto"/>
          </w:tcPr>
          <w:p w14:paraId="67968643" w14:textId="433E9823" w:rsidR="000B589B" w:rsidRPr="000B589B" w:rsidRDefault="000B589B" w:rsidP="000B589B">
            <w:pPr>
              <w:ind w:firstLine="0"/>
            </w:pPr>
            <w:r>
              <w:t>Davis</w:t>
            </w:r>
          </w:p>
        </w:tc>
        <w:tc>
          <w:tcPr>
            <w:tcW w:w="2179" w:type="dxa"/>
            <w:shd w:val="clear" w:color="auto" w:fill="auto"/>
          </w:tcPr>
          <w:p w14:paraId="14A9A583" w14:textId="535F3C2C" w:rsidR="000B589B" w:rsidRPr="000B589B" w:rsidRDefault="000B589B" w:rsidP="000B589B">
            <w:pPr>
              <w:ind w:firstLine="0"/>
            </w:pPr>
            <w:r>
              <w:t>Elliott</w:t>
            </w:r>
          </w:p>
        </w:tc>
        <w:tc>
          <w:tcPr>
            <w:tcW w:w="2180" w:type="dxa"/>
            <w:shd w:val="clear" w:color="auto" w:fill="auto"/>
          </w:tcPr>
          <w:p w14:paraId="4B3F5F04" w14:textId="07944C70" w:rsidR="000B589B" w:rsidRPr="000B589B" w:rsidRDefault="000B589B" w:rsidP="000B589B">
            <w:pPr>
              <w:ind w:firstLine="0"/>
            </w:pPr>
            <w:r>
              <w:t>Erickson</w:t>
            </w:r>
          </w:p>
        </w:tc>
      </w:tr>
      <w:tr w:rsidR="000B589B" w:rsidRPr="000B589B" w14:paraId="1BF75697" w14:textId="77777777" w:rsidTr="000B589B">
        <w:tc>
          <w:tcPr>
            <w:tcW w:w="2179" w:type="dxa"/>
            <w:shd w:val="clear" w:color="auto" w:fill="auto"/>
          </w:tcPr>
          <w:p w14:paraId="2E83DAD0" w14:textId="5F45201B" w:rsidR="000B589B" w:rsidRPr="000B589B" w:rsidRDefault="000B589B" w:rsidP="000B589B">
            <w:pPr>
              <w:ind w:firstLine="0"/>
            </w:pPr>
            <w:r>
              <w:t>Forrest</w:t>
            </w:r>
          </w:p>
        </w:tc>
        <w:tc>
          <w:tcPr>
            <w:tcW w:w="2179" w:type="dxa"/>
            <w:shd w:val="clear" w:color="auto" w:fill="auto"/>
          </w:tcPr>
          <w:p w14:paraId="136E3575" w14:textId="79ED8738" w:rsidR="000B589B" w:rsidRPr="000B589B" w:rsidRDefault="000B589B" w:rsidP="000B589B">
            <w:pPr>
              <w:ind w:firstLine="0"/>
            </w:pPr>
            <w:r>
              <w:t>Gagnon</w:t>
            </w:r>
          </w:p>
        </w:tc>
        <w:tc>
          <w:tcPr>
            <w:tcW w:w="2180" w:type="dxa"/>
            <w:shd w:val="clear" w:color="auto" w:fill="auto"/>
          </w:tcPr>
          <w:p w14:paraId="06057F75" w14:textId="28696043" w:rsidR="000B589B" w:rsidRPr="000B589B" w:rsidRDefault="000B589B" w:rsidP="000B589B">
            <w:pPr>
              <w:ind w:firstLine="0"/>
            </w:pPr>
            <w:r>
              <w:t>Gatch</w:t>
            </w:r>
          </w:p>
        </w:tc>
      </w:tr>
      <w:tr w:rsidR="000B589B" w:rsidRPr="000B589B" w14:paraId="7B047D3B" w14:textId="77777777" w:rsidTr="000B589B">
        <w:tc>
          <w:tcPr>
            <w:tcW w:w="2179" w:type="dxa"/>
            <w:shd w:val="clear" w:color="auto" w:fill="auto"/>
          </w:tcPr>
          <w:p w14:paraId="7AC1A356" w14:textId="6D9EB9FC" w:rsidR="000B589B" w:rsidRPr="000B589B" w:rsidRDefault="000B589B" w:rsidP="000B589B">
            <w:pPr>
              <w:ind w:firstLine="0"/>
            </w:pPr>
            <w:r>
              <w:t>Gibson</w:t>
            </w:r>
          </w:p>
        </w:tc>
        <w:tc>
          <w:tcPr>
            <w:tcW w:w="2179" w:type="dxa"/>
            <w:shd w:val="clear" w:color="auto" w:fill="auto"/>
          </w:tcPr>
          <w:p w14:paraId="71A41B31" w14:textId="7D51FBF8" w:rsidR="000B589B" w:rsidRPr="000B589B" w:rsidRDefault="000B589B" w:rsidP="000B589B">
            <w:pPr>
              <w:ind w:firstLine="0"/>
            </w:pPr>
            <w:r>
              <w:t>Gilliam</w:t>
            </w:r>
          </w:p>
        </w:tc>
        <w:tc>
          <w:tcPr>
            <w:tcW w:w="2180" w:type="dxa"/>
            <w:shd w:val="clear" w:color="auto" w:fill="auto"/>
          </w:tcPr>
          <w:p w14:paraId="3FB417DE" w14:textId="4D3C4A03" w:rsidR="000B589B" w:rsidRPr="000B589B" w:rsidRDefault="000B589B" w:rsidP="000B589B">
            <w:pPr>
              <w:ind w:firstLine="0"/>
            </w:pPr>
            <w:r>
              <w:t>Guffey</w:t>
            </w:r>
          </w:p>
        </w:tc>
      </w:tr>
      <w:tr w:rsidR="000B589B" w:rsidRPr="000B589B" w14:paraId="4D69B912" w14:textId="77777777" w:rsidTr="000B589B">
        <w:tc>
          <w:tcPr>
            <w:tcW w:w="2179" w:type="dxa"/>
            <w:shd w:val="clear" w:color="auto" w:fill="auto"/>
          </w:tcPr>
          <w:p w14:paraId="76453B9D" w14:textId="1CF024BE" w:rsidR="000B589B" w:rsidRPr="000B589B" w:rsidRDefault="000B589B" w:rsidP="000B589B">
            <w:pPr>
              <w:ind w:firstLine="0"/>
            </w:pPr>
            <w:r>
              <w:t>Haddon</w:t>
            </w:r>
          </w:p>
        </w:tc>
        <w:tc>
          <w:tcPr>
            <w:tcW w:w="2179" w:type="dxa"/>
            <w:shd w:val="clear" w:color="auto" w:fill="auto"/>
          </w:tcPr>
          <w:p w14:paraId="590CE78D" w14:textId="43BE43B9" w:rsidR="000B589B" w:rsidRPr="000B589B" w:rsidRDefault="000B589B" w:rsidP="000B589B">
            <w:pPr>
              <w:ind w:firstLine="0"/>
            </w:pPr>
            <w:r>
              <w:t>Hager</w:t>
            </w:r>
          </w:p>
        </w:tc>
        <w:tc>
          <w:tcPr>
            <w:tcW w:w="2180" w:type="dxa"/>
            <w:shd w:val="clear" w:color="auto" w:fill="auto"/>
          </w:tcPr>
          <w:p w14:paraId="5F1BED41" w14:textId="7538DA9C" w:rsidR="000B589B" w:rsidRPr="000B589B" w:rsidRDefault="000B589B" w:rsidP="000B589B">
            <w:pPr>
              <w:ind w:firstLine="0"/>
            </w:pPr>
            <w:r>
              <w:t>Hardee</w:t>
            </w:r>
          </w:p>
        </w:tc>
      </w:tr>
      <w:tr w:rsidR="000B589B" w:rsidRPr="000B589B" w14:paraId="7C5CC8D5" w14:textId="77777777" w:rsidTr="000B589B">
        <w:tc>
          <w:tcPr>
            <w:tcW w:w="2179" w:type="dxa"/>
            <w:shd w:val="clear" w:color="auto" w:fill="auto"/>
          </w:tcPr>
          <w:p w14:paraId="6BEDB4F0" w14:textId="21277AAD" w:rsidR="000B589B" w:rsidRPr="000B589B" w:rsidRDefault="000B589B" w:rsidP="000B589B">
            <w:pPr>
              <w:ind w:firstLine="0"/>
            </w:pPr>
            <w:r>
              <w:t>Harris</w:t>
            </w:r>
          </w:p>
        </w:tc>
        <w:tc>
          <w:tcPr>
            <w:tcW w:w="2179" w:type="dxa"/>
            <w:shd w:val="clear" w:color="auto" w:fill="auto"/>
          </w:tcPr>
          <w:p w14:paraId="19434D62" w14:textId="0299F6D3" w:rsidR="000B589B" w:rsidRPr="000B589B" w:rsidRDefault="000B589B" w:rsidP="000B589B">
            <w:pPr>
              <w:ind w:firstLine="0"/>
            </w:pPr>
            <w:r>
              <w:t>Hartnett</w:t>
            </w:r>
          </w:p>
        </w:tc>
        <w:tc>
          <w:tcPr>
            <w:tcW w:w="2180" w:type="dxa"/>
            <w:shd w:val="clear" w:color="auto" w:fill="auto"/>
          </w:tcPr>
          <w:p w14:paraId="45FC552F" w14:textId="679EA410" w:rsidR="000B589B" w:rsidRPr="000B589B" w:rsidRDefault="000B589B" w:rsidP="000B589B">
            <w:pPr>
              <w:ind w:firstLine="0"/>
            </w:pPr>
            <w:r>
              <w:t>Hayes</w:t>
            </w:r>
          </w:p>
        </w:tc>
      </w:tr>
      <w:tr w:rsidR="000B589B" w:rsidRPr="000B589B" w14:paraId="0EBA4206" w14:textId="77777777" w:rsidTr="000B589B">
        <w:tc>
          <w:tcPr>
            <w:tcW w:w="2179" w:type="dxa"/>
            <w:shd w:val="clear" w:color="auto" w:fill="auto"/>
          </w:tcPr>
          <w:p w14:paraId="0E918EA4" w14:textId="4C08E87C" w:rsidR="000B589B" w:rsidRPr="000B589B" w:rsidRDefault="000B589B" w:rsidP="000B589B">
            <w:pPr>
              <w:ind w:firstLine="0"/>
            </w:pPr>
            <w:r>
              <w:t>Hewitt</w:t>
            </w:r>
          </w:p>
        </w:tc>
        <w:tc>
          <w:tcPr>
            <w:tcW w:w="2179" w:type="dxa"/>
            <w:shd w:val="clear" w:color="auto" w:fill="auto"/>
          </w:tcPr>
          <w:p w14:paraId="0119D56A" w14:textId="0CCBB265" w:rsidR="000B589B" w:rsidRPr="000B589B" w:rsidRDefault="000B589B" w:rsidP="000B589B">
            <w:pPr>
              <w:ind w:firstLine="0"/>
            </w:pPr>
            <w:r>
              <w:t>Hiott</w:t>
            </w:r>
          </w:p>
        </w:tc>
        <w:tc>
          <w:tcPr>
            <w:tcW w:w="2180" w:type="dxa"/>
            <w:shd w:val="clear" w:color="auto" w:fill="auto"/>
          </w:tcPr>
          <w:p w14:paraId="571D00F3" w14:textId="7D877BE5" w:rsidR="000B589B" w:rsidRPr="000B589B" w:rsidRDefault="000B589B" w:rsidP="000B589B">
            <w:pPr>
              <w:ind w:firstLine="0"/>
            </w:pPr>
            <w:r>
              <w:t>Hixon</w:t>
            </w:r>
          </w:p>
        </w:tc>
      </w:tr>
      <w:tr w:rsidR="000B589B" w:rsidRPr="000B589B" w14:paraId="39925DE2" w14:textId="77777777" w:rsidTr="000B589B">
        <w:tc>
          <w:tcPr>
            <w:tcW w:w="2179" w:type="dxa"/>
            <w:shd w:val="clear" w:color="auto" w:fill="auto"/>
          </w:tcPr>
          <w:p w14:paraId="1A8393A8" w14:textId="51A8EAAA" w:rsidR="000B589B" w:rsidRPr="000B589B" w:rsidRDefault="000B589B" w:rsidP="000B589B">
            <w:pPr>
              <w:ind w:firstLine="0"/>
            </w:pPr>
            <w:r>
              <w:t>Hyde</w:t>
            </w:r>
          </w:p>
        </w:tc>
        <w:tc>
          <w:tcPr>
            <w:tcW w:w="2179" w:type="dxa"/>
            <w:shd w:val="clear" w:color="auto" w:fill="auto"/>
          </w:tcPr>
          <w:p w14:paraId="44C465B4" w14:textId="583F59F1" w:rsidR="000B589B" w:rsidRPr="000B589B" w:rsidRDefault="000B589B" w:rsidP="000B589B">
            <w:pPr>
              <w:ind w:firstLine="0"/>
            </w:pPr>
            <w:r>
              <w:t>J. E. Johnson</w:t>
            </w:r>
          </w:p>
        </w:tc>
        <w:tc>
          <w:tcPr>
            <w:tcW w:w="2180" w:type="dxa"/>
            <w:shd w:val="clear" w:color="auto" w:fill="auto"/>
          </w:tcPr>
          <w:p w14:paraId="3D7E83C8" w14:textId="116A58C2" w:rsidR="000B589B" w:rsidRPr="000B589B" w:rsidRDefault="000B589B" w:rsidP="000B589B">
            <w:pPr>
              <w:ind w:firstLine="0"/>
            </w:pPr>
            <w:r>
              <w:t>S. Jones</w:t>
            </w:r>
          </w:p>
        </w:tc>
      </w:tr>
      <w:tr w:rsidR="000B589B" w:rsidRPr="000B589B" w14:paraId="5D4C2230" w14:textId="77777777" w:rsidTr="000B589B">
        <w:tc>
          <w:tcPr>
            <w:tcW w:w="2179" w:type="dxa"/>
            <w:shd w:val="clear" w:color="auto" w:fill="auto"/>
          </w:tcPr>
          <w:p w14:paraId="3F2872DB" w14:textId="37DBB4A9" w:rsidR="000B589B" w:rsidRPr="000B589B" w:rsidRDefault="000B589B" w:rsidP="000B589B">
            <w:pPr>
              <w:ind w:firstLine="0"/>
            </w:pPr>
            <w:r>
              <w:t>Jordan</w:t>
            </w:r>
          </w:p>
        </w:tc>
        <w:tc>
          <w:tcPr>
            <w:tcW w:w="2179" w:type="dxa"/>
            <w:shd w:val="clear" w:color="auto" w:fill="auto"/>
          </w:tcPr>
          <w:p w14:paraId="0DCB078A" w14:textId="02AE9B5A" w:rsidR="000B589B" w:rsidRPr="000B589B" w:rsidRDefault="000B589B" w:rsidP="000B589B">
            <w:pPr>
              <w:ind w:firstLine="0"/>
            </w:pPr>
            <w:r>
              <w:t>Kilmartin</w:t>
            </w:r>
          </w:p>
        </w:tc>
        <w:tc>
          <w:tcPr>
            <w:tcW w:w="2180" w:type="dxa"/>
            <w:shd w:val="clear" w:color="auto" w:fill="auto"/>
          </w:tcPr>
          <w:p w14:paraId="40ECF3A7" w14:textId="7F8A8B02" w:rsidR="000B589B" w:rsidRPr="000B589B" w:rsidRDefault="000B589B" w:rsidP="000B589B">
            <w:pPr>
              <w:ind w:firstLine="0"/>
            </w:pPr>
            <w:r>
              <w:t>Landing</w:t>
            </w:r>
          </w:p>
        </w:tc>
      </w:tr>
      <w:tr w:rsidR="000B589B" w:rsidRPr="000B589B" w14:paraId="7A0A22A1" w14:textId="77777777" w:rsidTr="000B589B">
        <w:tc>
          <w:tcPr>
            <w:tcW w:w="2179" w:type="dxa"/>
            <w:shd w:val="clear" w:color="auto" w:fill="auto"/>
          </w:tcPr>
          <w:p w14:paraId="4CC86115" w14:textId="0103B83B" w:rsidR="000B589B" w:rsidRPr="000B589B" w:rsidRDefault="000B589B" w:rsidP="000B589B">
            <w:pPr>
              <w:ind w:firstLine="0"/>
            </w:pPr>
            <w:r>
              <w:t>Lawson</w:t>
            </w:r>
          </w:p>
        </w:tc>
        <w:tc>
          <w:tcPr>
            <w:tcW w:w="2179" w:type="dxa"/>
            <w:shd w:val="clear" w:color="auto" w:fill="auto"/>
          </w:tcPr>
          <w:p w14:paraId="3E412DB5" w14:textId="06BF543A" w:rsidR="000B589B" w:rsidRPr="000B589B" w:rsidRDefault="000B589B" w:rsidP="000B589B">
            <w:pPr>
              <w:ind w:firstLine="0"/>
            </w:pPr>
            <w:r>
              <w:t>Leber</w:t>
            </w:r>
          </w:p>
        </w:tc>
        <w:tc>
          <w:tcPr>
            <w:tcW w:w="2180" w:type="dxa"/>
            <w:shd w:val="clear" w:color="auto" w:fill="auto"/>
          </w:tcPr>
          <w:p w14:paraId="658352BE" w14:textId="750EEFAA" w:rsidR="000B589B" w:rsidRPr="000B589B" w:rsidRDefault="000B589B" w:rsidP="000B589B">
            <w:pPr>
              <w:ind w:firstLine="0"/>
            </w:pPr>
            <w:r>
              <w:t>Ligon</w:t>
            </w:r>
          </w:p>
        </w:tc>
      </w:tr>
      <w:tr w:rsidR="000B589B" w:rsidRPr="000B589B" w14:paraId="02FCDB4D" w14:textId="77777777" w:rsidTr="000B589B">
        <w:tc>
          <w:tcPr>
            <w:tcW w:w="2179" w:type="dxa"/>
            <w:shd w:val="clear" w:color="auto" w:fill="auto"/>
          </w:tcPr>
          <w:p w14:paraId="71DF71FF" w14:textId="590D33BF" w:rsidR="000B589B" w:rsidRPr="000B589B" w:rsidRDefault="000B589B" w:rsidP="000B589B">
            <w:pPr>
              <w:ind w:firstLine="0"/>
            </w:pPr>
            <w:r>
              <w:t>Long</w:t>
            </w:r>
          </w:p>
        </w:tc>
        <w:tc>
          <w:tcPr>
            <w:tcW w:w="2179" w:type="dxa"/>
            <w:shd w:val="clear" w:color="auto" w:fill="auto"/>
          </w:tcPr>
          <w:p w14:paraId="2425390D" w14:textId="6A8706AB" w:rsidR="000B589B" w:rsidRPr="000B589B" w:rsidRDefault="000B589B" w:rsidP="000B589B">
            <w:pPr>
              <w:ind w:firstLine="0"/>
            </w:pPr>
            <w:r>
              <w:t>Lowe</w:t>
            </w:r>
          </w:p>
        </w:tc>
        <w:tc>
          <w:tcPr>
            <w:tcW w:w="2180" w:type="dxa"/>
            <w:shd w:val="clear" w:color="auto" w:fill="auto"/>
          </w:tcPr>
          <w:p w14:paraId="430A737A" w14:textId="5917B79E" w:rsidR="000B589B" w:rsidRPr="000B589B" w:rsidRDefault="000B589B" w:rsidP="000B589B">
            <w:pPr>
              <w:ind w:firstLine="0"/>
            </w:pPr>
            <w:r>
              <w:t>Magnuson</w:t>
            </w:r>
          </w:p>
        </w:tc>
      </w:tr>
      <w:tr w:rsidR="000B589B" w:rsidRPr="000B589B" w14:paraId="1D74FD5B" w14:textId="77777777" w:rsidTr="000B589B">
        <w:tc>
          <w:tcPr>
            <w:tcW w:w="2179" w:type="dxa"/>
            <w:shd w:val="clear" w:color="auto" w:fill="auto"/>
          </w:tcPr>
          <w:p w14:paraId="3975D37E" w14:textId="7DEC1F02" w:rsidR="000B589B" w:rsidRPr="000B589B" w:rsidRDefault="000B589B" w:rsidP="000B589B">
            <w:pPr>
              <w:ind w:firstLine="0"/>
            </w:pPr>
            <w:r>
              <w:t>May</w:t>
            </w:r>
          </w:p>
        </w:tc>
        <w:tc>
          <w:tcPr>
            <w:tcW w:w="2179" w:type="dxa"/>
            <w:shd w:val="clear" w:color="auto" w:fill="auto"/>
          </w:tcPr>
          <w:p w14:paraId="783F5D4B" w14:textId="666E7E2B" w:rsidR="000B589B" w:rsidRPr="000B589B" w:rsidRDefault="000B589B" w:rsidP="000B589B">
            <w:pPr>
              <w:ind w:firstLine="0"/>
            </w:pPr>
            <w:r>
              <w:t>McCabe</w:t>
            </w:r>
          </w:p>
        </w:tc>
        <w:tc>
          <w:tcPr>
            <w:tcW w:w="2180" w:type="dxa"/>
            <w:shd w:val="clear" w:color="auto" w:fill="auto"/>
          </w:tcPr>
          <w:p w14:paraId="31EAF2E5" w14:textId="37EB2DEF" w:rsidR="000B589B" w:rsidRPr="000B589B" w:rsidRDefault="000B589B" w:rsidP="000B589B">
            <w:pPr>
              <w:ind w:firstLine="0"/>
            </w:pPr>
            <w:r>
              <w:t>McCravy</w:t>
            </w:r>
          </w:p>
        </w:tc>
      </w:tr>
      <w:tr w:rsidR="000B589B" w:rsidRPr="000B589B" w14:paraId="7ED6D99F" w14:textId="77777777" w:rsidTr="000B589B">
        <w:tc>
          <w:tcPr>
            <w:tcW w:w="2179" w:type="dxa"/>
            <w:shd w:val="clear" w:color="auto" w:fill="auto"/>
          </w:tcPr>
          <w:p w14:paraId="2C284E72" w14:textId="544DFC65" w:rsidR="000B589B" w:rsidRPr="000B589B" w:rsidRDefault="000B589B" w:rsidP="000B589B">
            <w:pPr>
              <w:ind w:firstLine="0"/>
            </w:pPr>
            <w:r>
              <w:t>McGinnis</w:t>
            </w:r>
          </w:p>
        </w:tc>
        <w:tc>
          <w:tcPr>
            <w:tcW w:w="2179" w:type="dxa"/>
            <w:shd w:val="clear" w:color="auto" w:fill="auto"/>
          </w:tcPr>
          <w:p w14:paraId="215642B5" w14:textId="4ED88EF9" w:rsidR="000B589B" w:rsidRPr="000B589B" w:rsidRDefault="000B589B" w:rsidP="000B589B">
            <w:pPr>
              <w:ind w:firstLine="0"/>
            </w:pPr>
            <w:r>
              <w:t>Mitchell</w:t>
            </w:r>
          </w:p>
        </w:tc>
        <w:tc>
          <w:tcPr>
            <w:tcW w:w="2180" w:type="dxa"/>
            <w:shd w:val="clear" w:color="auto" w:fill="auto"/>
          </w:tcPr>
          <w:p w14:paraId="0549E4B0" w14:textId="64F1CFF4" w:rsidR="000B589B" w:rsidRPr="000B589B" w:rsidRDefault="000B589B" w:rsidP="000B589B">
            <w:pPr>
              <w:ind w:firstLine="0"/>
            </w:pPr>
            <w:r>
              <w:t>T. Moore</w:t>
            </w:r>
          </w:p>
        </w:tc>
      </w:tr>
      <w:tr w:rsidR="000B589B" w:rsidRPr="000B589B" w14:paraId="5014EA1F" w14:textId="77777777" w:rsidTr="000B589B">
        <w:tc>
          <w:tcPr>
            <w:tcW w:w="2179" w:type="dxa"/>
            <w:shd w:val="clear" w:color="auto" w:fill="auto"/>
          </w:tcPr>
          <w:p w14:paraId="1367B6FB" w14:textId="2BC3BA41" w:rsidR="000B589B" w:rsidRPr="000B589B" w:rsidRDefault="000B589B" w:rsidP="000B589B">
            <w:pPr>
              <w:ind w:firstLine="0"/>
            </w:pPr>
            <w:r>
              <w:t>T. A. Morgan</w:t>
            </w:r>
          </w:p>
        </w:tc>
        <w:tc>
          <w:tcPr>
            <w:tcW w:w="2179" w:type="dxa"/>
            <w:shd w:val="clear" w:color="auto" w:fill="auto"/>
          </w:tcPr>
          <w:p w14:paraId="0CE3655F" w14:textId="0ECD17B3" w:rsidR="000B589B" w:rsidRPr="000B589B" w:rsidRDefault="000B589B" w:rsidP="000B589B">
            <w:pPr>
              <w:ind w:firstLine="0"/>
            </w:pPr>
            <w:r>
              <w:t>Moss</w:t>
            </w:r>
          </w:p>
        </w:tc>
        <w:tc>
          <w:tcPr>
            <w:tcW w:w="2180" w:type="dxa"/>
            <w:shd w:val="clear" w:color="auto" w:fill="auto"/>
          </w:tcPr>
          <w:p w14:paraId="0AB4AB1B" w14:textId="6D12D776" w:rsidR="000B589B" w:rsidRPr="000B589B" w:rsidRDefault="000B589B" w:rsidP="000B589B">
            <w:pPr>
              <w:ind w:firstLine="0"/>
            </w:pPr>
            <w:r>
              <w:t>Neese</w:t>
            </w:r>
          </w:p>
        </w:tc>
      </w:tr>
      <w:tr w:rsidR="000B589B" w:rsidRPr="000B589B" w14:paraId="43B213BF" w14:textId="77777777" w:rsidTr="000B589B">
        <w:tc>
          <w:tcPr>
            <w:tcW w:w="2179" w:type="dxa"/>
            <w:shd w:val="clear" w:color="auto" w:fill="auto"/>
          </w:tcPr>
          <w:p w14:paraId="4D6693C2" w14:textId="06E0B4DE" w:rsidR="000B589B" w:rsidRPr="000B589B" w:rsidRDefault="000B589B" w:rsidP="000B589B">
            <w:pPr>
              <w:ind w:firstLine="0"/>
            </w:pPr>
            <w:r>
              <w:t>B. Newton</w:t>
            </w:r>
          </w:p>
        </w:tc>
        <w:tc>
          <w:tcPr>
            <w:tcW w:w="2179" w:type="dxa"/>
            <w:shd w:val="clear" w:color="auto" w:fill="auto"/>
          </w:tcPr>
          <w:p w14:paraId="733F53EA" w14:textId="75876ACF" w:rsidR="000B589B" w:rsidRPr="000B589B" w:rsidRDefault="000B589B" w:rsidP="000B589B">
            <w:pPr>
              <w:ind w:firstLine="0"/>
            </w:pPr>
            <w:r>
              <w:t>W. Newton</w:t>
            </w:r>
          </w:p>
        </w:tc>
        <w:tc>
          <w:tcPr>
            <w:tcW w:w="2180" w:type="dxa"/>
            <w:shd w:val="clear" w:color="auto" w:fill="auto"/>
          </w:tcPr>
          <w:p w14:paraId="5F831B10" w14:textId="67196FF2" w:rsidR="000B589B" w:rsidRPr="000B589B" w:rsidRDefault="000B589B" w:rsidP="000B589B">
            <w:pPr>
              <w:ind w:firstLine="0"/>
            </w:pPr>
            <w:r>
              <w:t>Nutt</w:t>
            </w:r>
          </w:p>
        </w:tc>
      </w:tr>
      <w:tr w:rsidR="000B589B" w:rsidRPr="000B589B" w14:paraId="1BB0AB22" w14:textId="77777777" w:rsidTr="000B589B">
        <w:tc>
          <w:tcPr>
            <w:tcW w:w="2179" w:type="dxa"/>
            <w:shd w:val="clear" w:color="auto" w:fill="auto"/>
          </w:tcPr>
          <w:p w14:paraId="21AC658C" w14:textId="55E894B8" w:rsidR="000B589B" w:rsidRPr="000B589B" w:rsidRDefault="000B589B" w:rsidP="000B589B">
            <w:pPr>
              <w:ind w:firstLine="0"/>
            </w:pPr>
            <w:r>
              <w:t>O'Neal</w:t>
            </w:r>
          </w:p>
        </w:tc>
        <w:tc>
          <w:tcPr>
            <w:tcW w:w="2179" w:type="dxa"/>
            <w:shd w:val="clear" w:color="auto" w:fill="auto"/>
          </w:tcPr>
          <w:p w14:paraId="6DC0798F" w14:textId="569E2FB5" w:rsidR="000B589B" w:rsidRPr="000B589B" w:rsidRDefault="000B589B" w:rsidP="000B589B">
            <w:pPr>
              <w:ind w:firstLine="0"/>
            </w:pPr>
            <w:r>
              <w:t>Pace</w:t>
            </w:r>
          </w:p>
        </w:tc>
        <w:tc>
          <w:tcPr>
            <w:tcW w:w="2180" w:type="dxa"/>
            <w:shd w:val="clear" w:color="auto" w:fill="auto"/>
          </w:tcPr>
          <w:p w14:paraId="0C044AA7" w14:textId="0D991CEE" w:rsidR="000B589B" w:rsidRPr="000B589B" w:rsidRDefault="000B589B" w:rsidP="000B589B">
            <w:pPr>
              <w:ind w:firstLine="0"/>
            </w:pPr>
            <w:r>
              <w:t>Pedalino</w:t>
            </w:r>
          </w:p>
        </w:tc>
      </w:tr>
      <w:tr w:rsidR="000B589B" w:rsidRPr="000B589B" w14:paraId="071EEDB5" w14:textId="77777777" w:rsidTr="000B589B">
        <w:tc>
          <w:tcPr>
            <w:tcW w:w="2179" w:type="dxa"/>
            <w:shd w:val="clear" w:color="auto" w:fill="auto"/>
          </w:tcPr>
          <w:p w14:paraId="63A1EF3F" w14:textId="45F798B3" w:rsidR="000B589B" w:rsidRPr="000B589B" w:rsidRDefault="000B589B" w:rsidP="000B589B">
            <w:pPr>
              <w:ind w:firstLine="0"/>
            </w:pPr>
            <w:r>
              <w:t>Robbins</w:t>
            </w:r>
          </w:p>
        </w:tc>
        <w:tc>
          <w:tcPr>
            <w:tcW w:w="2179" w:type="dxa"/>
            <w:shd w:val="clear" w:color="auto" w:fill="auto"/>
          </w:tcPr>
          <w:p w14:paraId="5664310E" w14:textId="46A9D462" w:rsidR="000B589B" w:rsidRPr="000B589B" w:rsidRDefault="000B589B" w:rsidP="000B589B">
            <w:pPr>
              <w:ind w:firstLine="0"/>
            </w:pPr>
            <w:r>
              <w:t>Sandifer</w:t>
            </w:r>
          </w:p>
        </w:tc>
        <w:tc>
          <w:tcPr>
            <w:tcW w:w="2180" w:type="dxa"/>
            <w:shd w:val="clear" w:color="auto" w:fill="auto"/>
          </w:tcPr>
          <w:p w14:paraId="5CBAD8E0" w14:textId="7C4586C5" w:rsidR="000B589B" w:rsidRPr="000B589B" w:rsidRDefault="000B589B" w:rsidP="000B589B">
            <w:pPr>
              <w:ind w:firstLine="0"/>
            </w:pPr>
            <w:r>
              <w:t>Schuessler</w:t>
            </w:r>
          </w:p>
        </w:tc>
      </w:tr>
      <w:tr w:rsidR="000B589B" w:rsidRPr="000B589B" w14:paraId="284CB743" w14:textId="77777777" w:rsidTr="000B589B">
        <w:tc>
          <w:tcPr>
            <w:tcW w:w="2179" w:type="dxa"/>
            <w:shd w:val="clear" w:color="auto" w:fill="auto"/>
          </w:tcPr>
          <w:p w14:paraId="4891F48C" w14:textId="1250253C" w:rsidR="000B589B" w:rsidRPr="000B589B" w:rsidRDefault="000B589B" w:rsidP="000B589B">
            <w:pPr>
              <w:ind w:firstLine="0"/>
            </w:pPr>
            <w:r>
              <w:t>Sessions</w:t>
            </w:r>
          </w:p>
        </w:tc>
        <w:tc>
          <w:tcPr>
            <w:tcW w:w="2179" w:type="dxa"/>
            <w:shd w:val="clear" w:color="auto" w:fill="auto"/>
          </w:tcPr>
          <w:p w14:paraId="225F76C1" w14:textId="27B13767" w:rsidR="000B589B" w:rsidRPr="000B589B" w:rsidRDefault="000B589B" w:rsidP="000B589B">
            <w:pPr>
              <w:ind w:firstLine="0"/>
            </w:pPr>
            <w:r>
              <w:t>M. M. Smith</w:t>
            </w:r>
          </w:p>
        </w:tc>
        <w:tc>
          <w:tcPr>
            <w:tcW w:w="2180" w:type="dxa"/>
            <w:shd w:val="clear" w:color="auto" w:fill="auto"/>
          </w:tcPr>
          <w:p w14:paraId="435B8010" w14:textId="54A744A1" w:rsidR="000B589B" w:rsidRPr="000B589B" w:rsidRDefault="000B589B" w:rsidP="000B589B">
            <w:pPr>
              <w:ind w:firstLine="0"/>
            </w:pPr>
            <w:r>
              <w:t>Taylor</w:t>
            </w:r>
          </w:p>
        </w:tc>
      </w:tr>
      <w:tr w:rsidR="000B589B" w:rsidRPr="000B589B" w14:paraId="721ABDB5" w14:textId="77777777" w:rsidTr="000B589B">
        <w:tc>
          <w:tcPr>
            <w:tcW w:w="2179" w:type="dxa"/>
            <w:shd w:val="clear" w:color="auto" w:fill="auto"/>
          </w:tcPr>
          <w:p w14:paraId="221F49D4" w14:textId="3000C901" w:rsidR="000B589B" w:rsidRPr="000B589B" w:rsidRDefault="000B589B" w:rsidP="000B589B">
            <w:pPr>
              <w:ind w:firstLine="0"/>
            </w:pPr>
            <w:r>
              <w:t>Thayer</w:t>
            </w:r>
          </w:p>
        </w:tc>
        <w:tc>
          <w:tcPr>
            <w:tcW w:w="2179" w:type="dxa"/>
            <w:shd w:val="clear" w:color="auto" w:fill="auto"/>
          </w:tcPr>
          <w:p w14:paraId="255FFE3E" w14:textId="292BF026" w:rsidR="000B589B" w:rsidRPr="000B589B" w:rsidRDefault="000B589B" w:rsidP="000B589B">
            <w:pPr>
              <w:ind w:firstLine="0"/>
            </w:pPr>
            <w:r>
              <w:t>Trantham</w:t>
            </w:r>
          </w:p>
        </w:tc>
        <w:tc>
          <w:tcPr>
            <w:tcW w:w="2180" w:type="dxa"/>
            <w:shd w:val="clear" w:color="auto" w:fill="auto"/>
          </w:tcPr>
          <w:p w14:paraId="6EA95B26" w14:textId="15A8B1E8" w:rsidR="000B589B" w:rsidRPr="000B589B" w:rsidRDefault="000B589B" w:rsidP="000B589B">
            <w:pPr>
              <w:ind w:firstLine="0"/>
            </w:pPr>
            <w:r>
              <w:t>Vaughan</w:t>
            </w:r>
          </w:p>
        </w:tc>
      </w:tr>
      <w:tr w:rsidR="000B589B" w:rsidRPr="000B589B" w14:paraId="2B016531" w14:textId="77777777" w:rsidTr="000B589B">
        <w:tc>
          <w:tcPr>
            <w:tcW w:w="2179" w:type="dxa"/>
            <w:shd w:val="clear" w:color="auto" w:fill="auto"/>
          </w:tcPr>
          <w:p w14:paraId="06ECC12B" w14:textId="03BDCB6E" w:rsidR="000B589B" w:rsidRPr="000B589B" w:rsidRDefault="000B589B" w:rsidP="0054333D">
            <w:pPr>
              <w:keepNext/>
              <w:ind w:firstLine="0"/>
            </w:pPr>
            <w:r>
              <w:t>White</w:t>
            </w:r>
          </w:p>
        </w:tc>
        <w:tc>
          <w:tcPr>
            <w:tcW w:w="2179" w:type="dxa"/>
            <w:shd w:val="clear" w:color="auto" w:fill="auto"/>
          </w:tcPr>
          <w:p w14:paraId="43BB3E33" w14:textId="2331ECA4" w:rsidR="000B589B" w:rsidRPr="000B589B" w:rsidRDefault="000B589B" w:rsidP="0054333D">
            <w:pPr>
              <w:keepNext/>
              <w:ind w:firstLine="0"/>
            </w:pPr>
            <w:r>
              <w:t>Whitmire</w:t>
            </w:r>
          </w:p>
        </w:tc>
        <w:tc>
          <w:tcPr>
            <w:tcW w:w="2180" w:type="dxa"/>
            <w:shd w:val="clear" w:color="auto" w:fill="auto"/>
          </w:tcPr>
          <w:p w14:paraId="014E117C" w14:textId="4D501376" w:rsidR="000B589B" w:rsidRPr="000B589B" w:rsidRDefault="000B589B" w:rsidP="0054333D">
            <w:pPr>
              <w:keepNext/>
              <w:ind w:firstLine="0"/>
            </w:pPr>
            <w:r>
              <w:t>Willis</w:t>
            </w:r>
          </w:p>
        </w:tc>
      </w:tr>
      <w:tr w:rsidR="000B589B" w:rsidRPr="000B589B" w14:paraId="50D392AD" w14:textId="77777777" w:rsidTr="000B589B">
        <w:tc>
          <w:tcPr>
            <w:tcW w:w="2179" w:type="dxa"/>
            <w:shd w:val="clear" w:color="auto" w:fill="auto"/>
          </w:tcPr>
          <w:p w14:paraId="6F93C38B" w14:textId="14078570" w:rsidR="000B589B" w:rsidRPr="000B589B" w:rsidRDefault="000B589B" w:rsidP="0054333D">
            <w:pPr>
              <w:keepNext/>
              <w:ind w:firstLine="0"/>
            </w:pPr>
            <w:r>
              <w:t>Wooten</w:t>
            </w:r>
          </w:p>
        </w:tc>
        <w:tc>
          <w:tcPr>
            <w:tcW w:w="2179" w:type="dxa"/>
            <w:shd w:val="clear" w:color="auto" w:fill="auto"/>
          </w:tcPr>
          <w:p w14:paraId="12C1A06D" w14:textId="7F96DEEB" w:rsidR="000B589B" w:rsidRPr="000B589B" w:rsidRDefault="000B589B" w:rsidP="0054333D">
            <w:pPr>
              <w:keepNext/>
              <w:ind w:firstLine="0"/>
            </w:pPr>
            <w:r>
              <w:t>Yow</w:t>
            </w:r>
          </w:p>
        </w:tc>
        <w:tc>
          <w:tcPr>
            <w:tcW w:w="2180" w:type="dxa"/>
            <w:shd w:val="clear" w:color="auto" w:fill="auto"/>
          </w:tcPr>
          <w:p w14:paraId="29342747" w14:textId="77777777" w:rsidR="000B589B" w:rsidRPr="000B589B" w:rsidRDefault="000B589B" w:rsidP="0054333D">
            <w:pPr>
              <w:keepNext/>
              <w:ind w:firstLine="0"/>
            </w:pPr>
          </w:p>
        </w:tc>
      </w:tr>
    </w:tbl>
    <w:p w14:paraId="5439AD03" w14:textId="77777777" w:rsidR="000B589B" w:rsidRDefault="000B589B" w:rsidP="000B589B"/>
    <w:p w14:paraId="29987821" w14:textId="77777777" w:rsidR="0054333D" w:rsidRDefault="000B589B" w:rsidP="000B589B">
      <w:pPr>
        <w:jc w:val="center"/>
        <w:rPr>
          <w:b/>
        </w:rPr>
      </w:pPr>
      <w:r w:rsidRPr="000B589B">
        <w:rPr>
          <w:b/>
        </w:rPr>
        <w:t>Total--80</w:t>
      </w:r>
    </w:p>
    <w:p w14:paraId="531B1D1F" w14:textId="594551EB" w:rsidR="0054333D" w:rsidRDefault="0054333D" w:rsidP="000B589B">
      <w:pPr>
        <w:jc w:val="center"/>
        <w:rPr>
          <w:b/>
        </w:rPr>
      </w:pPr>
    </w:p>
    <w:p w14:paraId="1F616CBF" w14:textId="77777777" w:rsidR="0054333D" w:rsidRDefault="000B589B" w:rsidP="000B589B">
      <w:r>
        <w:t>So, the amendment was rejected.</w:t>
      </w:r>
    </w:p>
    <w:p w14:paraId="3DBD88B8" w14:textId="52390ACC" w:rsidR="0054333D" w:rsidRDefault="0054333D" w:rsidP="000B589B"/>
    <w:p w14:paraId="7795905C" w14:textId="6DA1116D" w:rsidR="000B589B" w:rsidRPr="00D97952" w:rsidRDefault="00AB333E"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D97952">
        <w:rPr>
          <w:sz w:val="22"/>
        </w:rPr>
        <w:t>proposed the following Amendment No. 105 to S. 474 (LC-474.SA0390H), which was rejected:</w:t>
      </w:r>
    </w:p>
    <w:p w14:paraId="2B32BD88" w14:textId="77777777" w:rsidR="000B589B" w:rsidRPr="00D97952" w:rsidRDefault="000B589B" w:rsidP="000B589B">
      <w:pPr>
        <w:pStyle w:val="scamendlanginstruction"/>
        <w:spacing w:before="0" w:after="0"/>
        <w:ind w:firstLine="216"/>
        <w:jc w:val="both"/>
        <w:rPr>
          <w:sz w:val="22"/>
        </w:rPr>
      </w:pPr>
      <w:r w:rsidRPr="00D97952">
        <w:rPr>
          <w:sz w:val="22"/>
        </w:rPr>
        <w:t>Amend the bill, as and if amended, SECTION 2, by adding a Section to read:</w:t>
      </w:r>
    </w:p>
    <w:p w14:paraId="549DD735" w14:textId="77777777" w:rsidR="000B589B" w:rsidRPr="00D97952" w:rsidRDefault="000B589B" w:rsidP="000B589B">
      <w:pPr>
        <w:pStyle w:val="scamendlanginstruction"/>
        <w:spacing w:before="0" w:after="0"/>
        <w:ind w:firstLine="216"/>
        <w:jc w:val="both"/>
        <w:rPr>
          <w:sz w:val="22"/>
        </w:rPr>
      </w:pPr>
      <w:r w:rsidRPr="00D97952">
        <w:rPr>
          <w:sz w:val="22"/>
        </w:rPr>
        <w:t>Section 44-41-750.</w:t>
      </w:r>
      <w:r w:rsidRPr="00D97952">
        <w:rPr>
          <w:sz w:val="22"/>
        </w:rPr>
        <w:tab/>
        <w:t xml:space="preserve"> Medicaid shall pay for an abortion doula for anyone who qualifies under this article.</w:t>
      </w:r>
    </w:p>
    <w:p w14:paraId="4655ED10" w14:textId="77777777" w:rsidR="000B589B" w:rsidRPr="00D97952" w:rsidRDefault="000B589B" w:rsidP="000B589B">
      <w:pPr>
        <w:pStyle w:val="scamendconformline"/>
        <w:spacing w:before="0"/>
        <w:ind w:firstLine="216"/>
        <w:jc w:val="both"/>
        <w:rPr>
          <w:sz w:val="22"/>
        </w:rPr>
      </w:pPr>
      <w:r w:rsidRPr="00D97952">
        <w:rPr>
          <w:sz w:val="22"/>
        </w:rPr>
        <w:t>Renumber sections to conform.</w:t>
      </w:r>
    </w:p>
    <w:p w14:paraId="69744C5C" w14:textId="77777777" w:rsidR="000B589B" w:rsidRPr="00D97952" w:rsidRDefault="000B589B" w:rsidP="000B589B">
      <w:pPr>
        <w:pStyle w:val="scamendtitleconform"/>
        <w:ind w:firstLine="216"/>
        <w:jc w:val="both"/>
      </w:pPr>
      <w:r w:rsidRPr="00D97952">
        <w:t>Amend title to conform.</w:t>
      </w:r>
    </w:p>
    <w:p w14:paraId="680C5FA1" w14:textId="561A5240" w:rsidR="000B589B" w:rsidRDefault="000B589B" w:rsidP="000B589B">
      <w:bookmarkStart w:id="762" w:name="file_end684"/>
      <w:bookmarkEnd w:id="762"/>
    </w:p>
    <w:p w14:paraId="4AD238B1" w14:textId="0E04C18B" w:rsidR="000B589B" w:rsidRDefault="000B589B" w:rsidP="000B589B">
      <w:r>
        <w:t>Rep. HENDERSON-MYERS spoke in favor of the amendment.</w:t>
      </w:r>
    </w:p>
    <w:p w14:paraId="67819A2E" w14:textId="7204C8C0" w:rsidR="000B589B" w:rsidRDefault="000B589B" w:rsidP="000B589B"/>
    <w:p w14:paraId="748752E2" w14:textId="77777777" w:rsidR="000B589B" w:rsidRDefault="000B589B" w:rsidP="000B589B">
      <w:r>
        <w:t>Rep. MCDANIEL demanded the yeas and nays which were taken, resulting as follows:</w:t>
      </w:r>
    </w:p>
    <w:p w14:paraId="3C96591F" w14:textId="04CB1F6D" w:rsidR="000B589B" w:rsidRDefault="000B589B" w:rsidP="000B589B">
      <w:pPr>
        <w:jc w:val="center"/>
      </w:pPr>
      <w:bookmarkStart w:id="763" w:name="vote_start686"/>
      <w:bookmarkEnd w:id="763"/>
      <w:r>
        <w:t>Yeas 21; Nays 79</w:t>
      </w:r>
    </w:p>
    <w:p w14:paraId="7837EEEE"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042610E" w14:textId="77777777" w:rsidTr="000B589B">
        <w:tc>
          <w:tcPr>
            <w:tcW w:w="2179" w:type="dxa"/>
            <w:shd w:val="clear" w:color="auto" w:fill="auto"/>
          </w:tcPr>
          <w:p w14:paraId="3F0D5046" w14:textId="61A1C1F1" w:rsidR="000B589B" w:rsidRPr="000B589B" w:rsidRDefault="000B589B" w:rsidP="0054333D">
            <w:pPr>
              <w:keepNext/>
              <w:ind w:firstLine="0"/>
            </w:pPr>
            <w:r>
              <w:t>Anderson</w:t>
            </w:r>
          </w:p>
        </w:tc>
        <w:tc>
          <w:tcPr>
            <w:tcW w:w="2179" w:type="dxa"/>
            <w:shd w:val="clear" w:color="auto" w:fill="auto"/>
          </w:tcPr>
          <w:p w14:paraId="7CCD7248" w14:textId="159A2DF1" w:rsidR="000B589B" w:rsidRPr="000B589B" w:rsidRDefault="000B589B" w:rsidP="0054333D">
            <w:pPr>
              <w:keepNext/>
              <w:ind w:firstLine="0"/>
            </w:pPr>
            <w:r>
              <w:t>Bamberg</w:t>
            </w:r>
          </w:p>
        </w:tc>
        <w:tc>
          <w:tcPr>
            <w:tcW w:w="2180" w:type="dxa"/>
            <w:shd w:val="clear" w:color="auto" w:fill="auto"/>
          </w:tcPr>
          <w:p w14:paraId="70A620BA" w14:textId="56E145E6" w:rsidR="000B589B" w:rsidRPr="000B589B" w:rsidRDefault="000B589B" w:rsidP="0054333D">
            <w:pPr>
              <w:keepNext/>
              <w:ind w:firstLine="0"/>
            </w:pPr>
            <w:r>
              <w:t>Bauer</w:t>
            </w:r>
          </w:p>
        </w:tc>
      </w:tr>
      <w:tr w:rsidR="000B589B" w:rsidRPr="000B589B" w14:paraId="197AAC43" w14:textId="77777777" w:rsidTr="000B589B">
        <w:tc>
          <w:tcPr>
            <w:tcW w:w="2179" w:type="dxa"/>
            <w:shd w:val="clear" w:color="auto" w:fill="auto"/>
          </w:tcPr>
          <w:p w14:paraId="7D9215B2" w14:textId="1B43701C" w:rsidR="000B589B" w:rsidRPr="000B589B" w:rsidRDefault="000B589B" w:rsidP="000B589B">
            <w:pPr>
              <w:ind w:firstLine="0"/>
            </w:pPr>
            <w:r>
              <w:t>Bernstein</w:t>
            </w:r>
          </w:p>
        </w:tc>
        <w:tc>
          <w:tcPr>
            <w:tcW w:w="2179" w:type="dxa"/>
            <w:shd w:val="clear" w:color="auto" w:fill="auto"/>
          </w:tcPr>
          <w:p w14:paraId="68575608" w14:textId="053096B3" w:rsidR="000B589B" w:rsidRPr="000B589B" w:rsidRDefault="000B589B" w:rsidP="000B589B">
            <w:pPr>
              <w:ind w:firstLine="0"/>
            </w:pPr>
            <w:r>
              <w:t>Cobb-Hunter</w:t>
            </w:r>
          </w:p>
        </w:tc>
        <w:tc>
          <w:tcPr>
            <w:tcW w:w="2180" w:type="dxa"/>
            <w:shd w:val="clear" w:color="auto" w:fill="auto"/>
          </w:tcPr>
          <w:p w14:paraId="798C6138" w14:textId="3412112B" w:rsidR="000B589B" w:rsidRPr="000B589B" w:rsidRDefault="000B589B" w:rsidP="000B589B">
            <w:pPr>
              <w:ind w:firstLine="0"/>
            </w:pPr>
            <w:r>
              <w:t>Dillard</w:t>
            </w:r>
          </w:p>
        </w:tc>
      </w:tr>
      <w:tr w:rsidR="000B589B" w:rsidRPr="000B589B" w14:paraId="1662742B" w14:textId="77777777" w:rsidTr="000B589B">
        <w:tc>
          <w:tcPr>
            <w:tcW w:w="2179" w:type="dxa"/>
            <w:shd w:val="clear" w:color="auto" w:fill="auto"/>
          </w:tcPr>
          <w:p w14:paraId="122F5731" w14:textId="342964AE" w:rsidR="000B589B" w:rsidRPr="000B589B" w:rsidRDefault="000B589B" w:rsidP="000B589B">
            <w:pPr>
              <w:ind w:firstLine="0"/>
            </w:pPr>
            <w:r>
              <w:t>Garvin</w:t>
            </w:r>
          </w:p>
        </w:tc>
        <w:tc>
          <w:tcPr>
            <w:tcW w:w="2179" w:type="dxa"/>
            <w:shd w:val="clear" w:color="auto" w:fill="auto"/>
          </w:tcPr>
          <w:p w14:paraId="3D30A5E7" w14:textId="33083AAF" w:rsidR="000B589B" w:rsidRPr="000B589B" w:rsidRDefault="000B589B" w:rsidP="000B589B">
            <w:pPr>
              <w:ind w:firstLine="0"/>
            </w:pPr>
            <w:r>
              <w:t>Gilliard</w:t>
            </w:r>
          </w:p>
        </w:tc>
        <w:tc>
          <w:tcPr>
            <w:tcW w:w="2180" w:type="dxa"/>
            <w:shd w:val="clear" w:color="auto" w:fill="auto"/>
          </w:tcPr>
          <w:p w14:paraId="0E59641D" w14:textId="5DC00C63" w:rsidR="000B589B" w:rsidRPr="000B589B" w:rsidRDefault="000B589B" w:rsidP="000B589B">
            <w:pPr>
              <w:ind w:firstLine="0"/>
            </w:pPr>
            <w:r>
              <w:t>Henderson-Myers</w:t>
            </w:r>
          </w:p>
        </w:tc>
      </w:tr>
      <w:tr w:rsidR="000B589B" w:rsidRPr="000B589B" w14:paraId="3C283468" w14:textId="77777777" w:rsidTr="000B589B">
        <w:tc>
          <w:tcPr>
            <w:tcW w:w="2179" w:type="dxa"/>
            <w:shd w:val="clear" w:color="auto" w:fill="auto"/>
          </w:tcPr>
          <w:p w14:paraId="5A0F61F9" w14:textId="2BA81060" w:rsidR="000B589B" w:rsidRPr="000B589B" w:rsidRDefault="000B589B" w:rsidP="000B589B">
            <w:pPr>
              <w:ind w:firstLine="0"/>
            </w:pPr>
            <w:r>
              <w:t>Henegan</w:t>
            </w:r>
          </w:p>
        </w:tc>
        <w:tc>
          <w:tcPr>
            <w:tcW w:w="2179" w:type="dxa"/>
            <w:shd w:val="clear" w:color="auto" w:fill="auto"/>
          </w:tcPr>
          <w:p w14:paraId="1B2E6AD2" w14:textId="6989079E" w:rsidR="000B589B" w:rsidRPr="000B589B" w:rsidRDefault="000B589B" w:rsidP="000B589B">
            <w:pPr>
              <w:ind w:firstLine="0"/>
            </w:pPr>
            <w:r>
              <w:t>Howard</w:t>
            </w:r>
          </w:p>
        </w:tc>
        <w:tc>
          <w:tcPr>
            <w:tcW w:w="2180" w:type="dxa"/>
            <w:shd w:val="clear" w:color="auto" w:fill="auto"/>
          </w:tcPr>
          <w:p w14:paraId="5EC4BA34" w14:textId="48F622F2" w:rsidR="000B589B" w:rsidRPr="000B589B" w:rsidRDefault="000B589B" w:rsidP="000B589B">
            <w:pPr>
              <w:ind w:firstLine="0"/>
            </w:pPr>
            <w:r>
              <w:t>J. L. Johnson</w:t>
            </w:r>
          </w:p>
        </w:tc>
      </w:tr>
      <w:tr w:rsidR="000B589B" w:rsidRPr="000B589B" w14:paraId="5A99E5AB" w14:textId="77777777" w:rsidTr="000B589B">
        <w:tc>
          <w:tcPr>
            <w:tcW w:w="2179" w:type="dxa"/>
            <w:shd w:val="clear" w:color="auto" w:fill="auto"/>
          </w:tcPr>
          <w:p w14:paraId="6D6F599D" w14:textId="25A782FF" w:rsidR="000B589B" w:rsidRPr="000B589B" w:rsidRDefault="000B589B" w:rsidP="000B589B">
            <w:pPr>
              <w:ind w:firstLine="0"/>
            </w:pPr>
            <w:r>
              <w:t>W. Jones</w:t>
            </w:r>
          </w:p>
        </w:tc>
        <w:tc>
          <w:tcPr>
            <w:tcW w:w="2179" w:type="dxa"/>
            <w:shd w:val="clear" w:color="auto" w:fill="auto"/>
          </w:tcPr>
          <w:p w14:paraId="63CDC216" w14:textId="26592563" w:rsidR="000B589B" w:rsidRPr="000B589B" w:rsidRDefault="000B589B" w:rsidP="000B589B">
            <w:pPr>
              <w:ind w:firstLine="0"/>
            </w:pPr>
            <w:r>
              <w:t>King</w:t>
            </w:r>
          </w:p>
        </w:tc>
        <w:tc>
          <w:tcPr>
            <w:tcW w:w="2180" w:type="dxa"/>
            <w:shd w:val="clear" w:color="auto" w:fill="auto"/>
          </w:tcPr>
          <w:p w14:paraId="679BAF1D" w14:textId="44FC1C02" w:rsidR="000B589B" w:rsidRPr="000B589B" w:rsidRDefault="000B589B" w:rsidP="000B589B">
            <w:pPr>
              <w:ind w:firstLine="0"/>
            </w:pPr>
            <w:r>
              <w:t>McDaniel</w:t>
            </w:r>
          </w:p>
        </w:tc>
      </w:tr>
      <w:tr w:rsidR="000B589B" w:rsidRPr="000B589B" w14:paraId="7B12AA1B" w14:textId="77777777" w:rsidTr="000B589B">
        <w:tc>
          <w:tcPr>
            <w:tcW w:w="2179" w:type="dxa"/>
            <w:shd w:val="clear" w:color="auto" w:fill="auto"/>
          </w:tcPr>
          <w:p w14:paraId="5D0CADCE" w14:textId="16CB58CA" w:rsidR="000B589B" w:rsidRPr="000B589B" w:rsidRDefault="000B589B" w:rsidP="0054333D">
            <w:pPr>
              <w:keepNext/>
              <w:ind w:firstLine="0"/>
            </w:pPr>
            <w:r>
              <w:t>Rivers</w:t>
            </w:r>
          </w:p>
        </w:tc>
        <w:tc>
          <w:tcPr>
            <w:tcW w:w="2179" w:type="dxa"/>
            <w:shd w:val="clear" w:color="auto" w:fill="auto"/>
          </w:tcPr>
          <w:p w14:paraId="4A74AC20" w14:textId="1219EB9E" w:rsidR="000B589B" w:rsidRPr="000B589B" w:rsidRDefault="000B589B" w:rsidP="0054333D">
            <w:pPr>
              <w:keepNext/>
              <w:ind w:firstLine="0"/>
            </w:pPr>
            <w:r>
              <w:t>Rose</w:t>
            </w:r>
          </w:p>
        </w:tc>
        <w:tc>
          <w:tcPr>
            <w:tcW w:w="2180" w:type="dxa"/>
            <w:shd w:val="clear" w:color="auto" w:fill="auto"/>
          </w:tcPr>
          <w:p w14:paraId="78FC1DDD" w14:textId="0770C2A6" w:rsidR="000B589B" w:rsidRPr="000B589B" w:rsidRDefault="000B589B" w:rsidP="0054333D">
            <w:pPr>
              <w:keepNext/>
              <w:ind w:firstLine="0"/>
            </w:pPr>
            <w:r>
              <w:t>Rutherford</w:t>
            </w:r>
          </w:p>
        </w:tc>
      </w:tr>
      <w:tr w:rsidR="000B589B" w:rsidRPr="000B589B" w14:paraId="5EEED2F5" w14:textId="77777777" w:rsidTr="000B589B">
        <w:tc>
          <w:tcPr>
            <w:tcW w:w="2179" w:type="dxa"/>
            <w:shd w:val="clear" w:color="auto" w:fill="auto"/>
          </w:tcPr>
          <w:p w14:paraId="1614D3B5" w14:textId="0BE82144" w:rsidR="000B589B" w:rsidRPr="000B589B" w:rsidRDefault="000B589B" w:rsidP="0054333D">
            <w:pPr>
              <w:keepNext/>
              <w:ind w:firstLine="0"/>
            </w:pPr>
            <w:r>
              <w:t>Tedder</w:t>
            </w:r>
          </w:p>
        </w:tc>
        <w:tc>
          <w:tcPr>
            <w:tcW w:w="2179" w:type="dxa"/>
            <w:shd w:val="clear" w:color="auto" w:fill="auto"/>
          </w:tcPr>
          <w:p w14:paraId="380A9102" w14:textId="6350E1B4" w:rsidR="000B589B" w:rsidRPr="000B589B" w:rsidRDefault="000B589B" w:rsidP="0054333D">
            <w:pPr>
              <w:keepNext/>
              <w:ind w:firstLine="0"/>
            </w:pPr>
            <w:r>
              <w:t>Wetmore</w:t>
            </w:r>
          </w:p>
        </w:tc>
        <w:tc>
          <w:tcPr>
            <w:tcW w:w="2180" w:type="dxa"/>
            <w:shd w:val="clear" w:color="auto" w:fill="auto"/>
          </w:tcPr>
          <w:p w14:paraId="0869D3CB" w14:textId="30EF927B" w:rsidR="000B589B" w:rsidRPr="000B589B" w:rsidRDefault="000B589B" w:rsidP="0054333D">
            <w:pPr>
              <w:keepNext/>
              <w:ind w:firstLine="0"/>
            </w:pPr>
            <w:r>
              <w:t>Williams</w:t>
            </w:r>
          </w:p>
        </w:tc>
      </w:tr>
    </w:tbl>
    <w:p w14:paraId="4EADC2EB" w14:textId="77777777" w:rsidR="000B589B" w:rsidRDefault="000B589B" w:rsidP="000B589B"/>
    <w:p w14:paraId="18068C7D" w14:textId="6AACE8CE" w:rsidR="000B589B" w:rsidRDefault="000B589B" w:rsidP="000B589B">
      <w:pPr>
        <w:jc w:val="center"/>
        <w:rPr>
          <w:b/>
        </w:rPr>
      </w:pPr>
      <w:r w:rsidRPr="000B589B">
        <w:rPr>
          <w:b/>
        </w:rPr>
        <w:t>Total--21</w:t>
      </w:r>
    </w:p>
    <w:p w14:paraId="066C10DD" w14:textId="7ACFA295" w:rsidR="000B589B" w:rsidRDefault="000B589B" w:rsidP="000B589B">
      <w:pPr>
        <w:jc w:val="center"/>
        <w:rPr>
          <w:b/>
        </w:rPr>
      </w:pPr>
    </w:p>
    <w:p w14:paraId="06FC7EDA"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A2832EF" w14:textId="77777777" w:rsidTr="000B589B">
        <w:tc>
          <w:tcPr>
            <w:tcW w:w="2179" w:type="dxa"/>
            <w:shd w:val="clear" w:color="auto" w:fill="auto"/>
          </w:tcPr>
          <w:p w14:paraId="34D94C9D" w14:textId="708B634F" w:rsidR="000B589B" w:rsidRPr="000B589B" w:rsidRDefault="000B589B" w:rsidP="0054333D">
            <w:pPr>
              <w:keepNext/>
              <w:ind w:firstLine="0"/>
            </w:pPr>
            <w:r>
              <w:t>Bailey</w:t>
            </w:r>
          </w:p>
        </w:tc>
        <w:tc>
          <w:tcPr>
            <w:tcW w:w="2179" w:type="dxa"/>
            <w:shd w:val="clear" w:color="auto" w:fill="auto"/>
          </w:tcPr>
          <w:p w14:paraId="0F5CFB61" w14:textId="2E6DBE65" w:rsidR="000B589B" w:rsidRPr="000B589B" w:rsidRDefault="000B589B" w:rsidP="0054333D">
            <w:pPr>
              <w:keepNext/>
              <w:ind w:firstLine="0"/>
            </w:pPr>
            <w:r>
              <w:t>Ballentine</w:t>
            </w:r>
          </w:p>
        </w:tc>
        <w:tc>
          <w:tcPr>
            <w:tcW w:w="2180" w:type="dxa"/>
            <w:shd w:val="clear" w:color="auto" w:fill="auto"/>
          </w:tcPr>
          <w:p w14:paraId="7D2471A1" w14:textId="432DE35C" w:rsidR="000B589B" w:rsidRPr="000B589B" w:rsidRDefault="000B589B" w:rsidP="0054333D">
            <w:pPr>
              <w:keepNext/>
              <w:ind w:firstLine="0"/>
            </w:pPr>
            <w:r>
              <w:t>Bannister</w:t>
            </w:r>
          </w:p>
        </w:tc>
      </w:tr>
      <w:tr w:rsidR="000B589B" w:rsidRPr="000B589B" w14:paraId="6DB450FE" w14:textId="77777777" w:rsidTr="000B589B">
        <w:tc>
          <w:tcPr>
            <w:tcW w:w="2179" w:type="dxa"/>
            <w:shd w:val="clear" w:color="auto" w:fill="auto"/>
          </w:tcPr>
          <w:p w14:paraId="7336E7FE" w14:textId="527822E0" w:rsidR="000B589B" w:rsidRPr="000B589B" w:rsidRDefault="000B589B" w:rsidP="000B589B">
            <w:pPr>
              <w:ind w:firstLine="0"/>
            </w:pPr>
            <w:r>
              <w:t>Beach</w:t>
            </w:r>
          </w:p>
        </w:tc>
        <w:tc>
          <w:tcPr>
            <w:tcW w:w="2179" w:type="dxa"/>
            <w:shd w:val="clear" w:color="auto" w:fill="auto"/>
          </w:tcPr>
          <w:p w14:paraId="1C6EEE24" w14:textId="65DEDF23" w:rsidR="000B589B" w:rsidRPr="000B589B" w:rsidRDefault="000B589B" w:rsidP="000B589B">
            <w:pPr>
              <w:ind w:firstLine="0"/>
            </w:pPr>
            <w:r>
              <w:t>Blackwell</w:t>
            </w:r>
          </w:p>
        </w:tc>
        <w:tc>
          <w:tcPr>
            <w:tcW w:w="2180" w:type="dxa"/>
            <w:shd w:val="clear" w:color="auto" w:fill="auto"/>
          </w:tcPr>
          <w:p w14:paraId="66B2A016" w14:textId="322333E8" w:rsidR="000B589B" w:rsidRPr="000B589B" w:rsidRDefault="000B589B" w:rsidP="000B589B">
            <w:pPr>
              <w:ind w:firstLine="0"/>
            </w:pPr>
            <w:r>
              <w:t>Bradley</w:t>
            </w:r>
          </w:p>
        </w:tc>
      </w:tr>
      <w:tr w:rsidR="000B589B" w:rsidRPr="000B589B" w14:paraId="1F9DC878" w14:textId="77777777" w:rsidTr="000B589B">
        <w:tc>
          <w:tcPr>
            <w:tcW w:w="2179" w:type="dxa"/>
            <w:shd w:val="clear" w:color="auto" w:fill="auto"/>
          </w:tcPr>
          <w:p w14:paraId="39941AC8" w14:textId="0B8B1E3B" w:rsidR="000B589B" w:rsidRPr="000B589B" w:rsidRDefault="000B589B" w:rsidP="000B589B">
            <w:pPr>
              <w:ind w:firstLine="0"/>
            </w:pPr>
            <w:r>
              <w:t>Brewer</w:t>
            </w:r>
          </w:p>
        </w:tc>
        <w:tc>
          <w:tcPr>
            <w:tcW w:w="2179" w:type="dxa"/>
            <w:shd w:val="clear" w:color="auto" w:fill="auto"/>
          </w:tcPr>
          <w:p w14:paraId="01D443E6" w14:textId="731373D4" w:rsidR="000B589B" w:rsidRPr="000B589B" w:rsidRDefault="000B589B" w:rsidP="000B589B">
            <w:pPr>
              <w:ind w:firstLine="0"/>
            </w:pPr>
            <w:r>
              <w:t>Brittain</w:t>
            </w:r>
          </w:p>
        </w:tc>
        <w:tc>
          <w:tcPr>
            <w:tcW w:w="2180" w:type="dxa"/>
            <w:shd w:val="clear" w:color="auto" w:fill="auto"/>
          </w:tcPr>
          <w:p w14:paraId="473D8ED8" w14:textId="4C4F8746" w:rsidR="000B589B" w:rsidRPr="000B589B" w:rsidRDefault="000B589B" w:rsidP="000B589B">
            <w:pPr>
              <w:ind w:firstLine="0"/>
            </w:pPr>
            <w:r>
              <w:t>Burns</w:t>
            </w:r>
          </w:p>
        </w:tc>
      </w:tr>
      <w:tr w:rsidR="000B589B" w:rsidRPr="000B589B" w14:paraId="370E2CA8" w14:textId="77777777" w:rsidTr="000B589B">
        <w:tc>
          <w:tcPr>
            <w:tcW w:w="2179" w:type="dxa"/>
            <w:shd w:val="clear" w:color="auto" w:fill="auto"/>
          </w:tcPr>
          <w:p w14:paraId="03205F77" w14:textId="22055AA1" w:rsidR="000B589B" w:rsidRPr="000B589B" w:rsidRDefault="000B589B" w:rsidP="000B589B">
            <w:pPr>
              <w:ind w:firstLine="0"/>
            </w:pPr>
            <w:r>
              <w:t>Bustos</w:t>
            </w:r>
          </w:p>
        </w:tc>
        <w:tc>
          <w:tcPr>
            <w:tcW w:w="2179" w:type="dxa"/>
            <w:shd w:val="clear" w:color="auto" w:fill="auto"/>
          </w:tcPr>
          <w:p w14:paraId="0BFB10BB" w14:textId="42728FEE" w:rsidR="000B589B" w:rsidRPr="000B589B" w:rsidRDefault="000B589B" w:rsidP="000B589B">
            <w:pPr>
              <w:ind w:firstLine="0"/>
            </w:pPr>
            <w:r>
              <w:t>Calhoon</w:t>
            </w:r>
          </w:p>
        </w:tc>
        <w:tc>
          <w:tcPr>
            <w:tcW w:w="2180" w:type="dxa"/>
            <w:shd w:val="clear" w:color="auto" w:fill="auto"/>
          </w:tcPr>
          <w:p w14:paraId="39BD87C4" w14:textId="40087534" w:rsidR="000B589B" w:rsidRPr="000B589B" w:rsidRDefault="000B589B" w:rsidP="000B589B">
            <w:pPr>
              <w:ind w:firstLine="0"/>
            </w:pPr>
            <w:r>
              <w:t>Carter</w:t>
            </w:r>
          </w:p>
        </w:tc>
      </w:tr>
      <w:tr w:rsidR="000B589B" w:rsidRPr="000B589B" w14:paraId="7923148D" w14:textId="77777777" w:rsidTr="000B589B">
        <w:tc>
          <w:tcPr>
            <w:tcW w:w="2179" w:type="dxa"/>
            <w:shd w:val="clear" w:color="auto" w:fill="auto"/>
          </w:tcPr>
          <w:p w14:paraId="35D3F802" w14:textId="1F851A45" w:rsidR="000B589B" w:rsidRPr="000B589B" w:rsidRDefault="000B589B" w:rsidP="000B589B">
            <w:pPr>
              <w:ind w:firstLine="0"/>
            </w:pPr>
            <w:r>
              <w:t>Chapman</w:t>
            </w:r>
          </w:p>
        </w:tc>
        <w:tc>
          <w:tcPr>
            <w:tcW w:w="2179" w:type="dxa"/>
            <w:shd w:val="clear" w:color="auto" w:fill="auto"/>
          </w:tcPr>
          <w:p w14:paraId="1FDE2970" w14:textId="504D7C64" w:rsidR="000B589B" w:rsidRPr="000B589B" w:rsidRDefault="000B589B" w:rsidP="000B589B">
            <w:pPr>
              <w:ind w:firstLine="0"/>
            </w:pPr>
            <w:r>
              <w:t>Chumley</w:t>
            </w:r>
          </w:p>
        </w:tc>
        <w:tc>
          <w:tcPr>
            <w:tcW w:w="2180" w:type="dxa"/>
            <w:shd w:val="clear" w:color="auto" w:fill="auto"/>
          </w:tcPr>
          <w:p w14:paraId="28E876D2" w14:textId="47A9F26D" w:rsidR="000B589B" w:rsidRPr="000B589B" w:rsidRDefault="000B589B" w:rsidP="000B589B">
            <w:pPr>
              <w:ind w:firstLine="0"/>
            </w:pPr>
            <w:r>
              <w:t>Collins</w:t>
            </w:r>
          </w:p>
        </w:tc>
      </w:tr>
      <w:tr w:rsidR="000B589B" w:rsidRPr="000B589B" w14:paraId="30631CC8" w14:textId="77777777" w:rsidTr="000B589B">
        <w:tc>
          <w:tcPr>
            <w:tcW w:w="2179" w:type="dxa"/>
            <w:shd w:val="clear" w:color="auto" w:fill="auto"/>
          </w:tcPr>
          <w:p w14:paraId="51D86340" w14:textId="5DC6213A" w:rsidR="000B589B" w:rsidRPr="000B589B" w:rsidRDefault="000B589B" w:rsidP="000B589B">
            <w:pPr>
              <w:ind w:firstLine="0"/>
            </w:pPr>
            <w:r>
              <w:t>Connell</w:t>
            </w:r>
          </w:p>
        </w:tc>
        <w:tc>
          <w:tcPr>
            <w:tcW w:w="2179" w:type="dxa"/>
            <w:shd w:val="clear" w:color="auto" w:fill="auto"/>
          </w:tcPr>
          <w:p w14:paraId="75647C2B" w14:textId="14F5A1EA" w:rsidR="000B589B" w:rsidRPr="000B589B" w:rsidRDefault="000B589B" w:rsidP="000B589B">
            <w:pPr>
              <w:ind w:firstLine="0"/>
            </w:pPr>
            <w:r>
              <w:t>B. J. Cox</w:t>
            </w:r>
          </w:p>
        </w:tc>
        <w:tc>
          <w:tcPr>
            <w:tcW w:w="2180" w:type="dxa"/>
            <w:shd w:val="clear" w:color="auto" w:fill="auto"/>
          </w:tcPr>
          <w:p w14:paraId="2AFC695F" w14:textId="2E513A71" w:rsidR="000B589B" w:rsidRPr="000B589B" w:rsidRDefault="000B589B" w:rsidP="000B589B">
            <w:pPr>
              <w:ind w:firstLine="0"/>
            </w:pPr>
            <w:r>
              <w:t>B. L. Cox</w:t>
            </w:r>
          </w:p>
        </w:tc>
      </w:tr>
      <w:tr w:rsidR="000B589B" w:rsidRPr="000B589B" w14:paraId="0621BAA1" w14:textId="77777777" w:rsidTr="000B589B">
        <w:tc>
          <w:tcPr>
            <w:tcW w:w="2179" w:type="dxa"/>
            <w:shd w:val="clear" w:color="auto" w:fill="auto"/>
          </w:tcPr>
          <w:p w14:paraId="6553F221" w14:textId="7D3BCFDF" w:rsidR="000B589B" w:rsidRPr="000B589B" w:rsidRDefault="000B589B" w:rsidP="000B589B">
            <w:pPr>
              <w:ind w:firstLine="0"/>
            </w:pPr>
            <w:r>
              <w:t>Crawford</w:t>
            </w:r>
          </w:p>
        </w:tc>
        <w:tc>
          <w:tcPr>
            <w:tcW w:w="2179" w:type="dxa"/>
            <w:shd w:val="clear" w:color="auto" w:fill="auto"/>
          </w:tcPr>
          <w:p w14:paraId="607CD525" w14:textId="7AA2A182" w:rsidR="000B589B" w:rsidRPr="000B589B" w:rsidRDefault="000B589B" w:rsidP="000B589B">
            <w:pPr>
              <w:ind w:firstLine="0"/>
            </w:pPr>
            <w:r>
              <w:t>Cromer</w:t>
            </w:r>
          </w:p>
        </w:tc>
        <w:tc>
          <w:tcPr>
            <w:tcW w:w="2180" w:type="dxa"/>
            <w:shd w:val="clear" w:color="auto" w:fill="auto"/>
          </w:tcPr>
          <w:p w14:paraId="3009E1A1" w14:textId="4C1AF009" w:rsidR="000B589B" w:rsidRPr="000B589B" w:rsidRDefault="000B589B" w:rsidP="000B589B">
            <w:pPr>
              <w:ind w:firstLine="0"/>
            </w:pPr>
            <w:r>
              <w:t>Davis</w:t>
            </w:r>
          </w:p>
        </w:tc>
      </w:tr>
      <w:tr w:rsidR="000B589B" w:rsidRPr="000B589B" w14:paraId="4AC2CA83" w14:textId="77777777" w:rsidTr="000B589B">
        <w:tc>
          <w:tcPr>
            <w:tcW w:w="2179" w:type="dxa"/>
            <w:shd w:val="clear" w:color="auto" w:fill="auto"/>
          </w:tcPr>
          <w:p w14:paraId="57015D7F" w14:textId="40777431" w:rsidR="000B589B" w:rsidRPr="000B589B" w:rsidRDefault="000B589B" w:rsidP="000B589B">
            <w:pPr>
              <w:ind w:firstLine="0"/>
            </w:pPr>
            <w:r>
              <w:t>Elliott</w:t>
            </w:r>
          </w:p>
        </w:tc>
        <w:tc>
          <w:tcPr>
            <w:tcW w:w="2179" w:type="dxa"/>
            <w:shd w:val="clear" w:color="auto" w:fill="auto"/>
          </w:tcPr>
          <w:p w14:paraId="6A6CB504" w14:textId="41B15D5C" w:rsidR="000B589B" w:rsidRPr="000B589B" w:rsidRDefault="000B589B" w:rsidP="000B589B">
            <w:pPr>
              <w:ind w:firstLine="0"/>
            </w:pPr>
            <w:r>
              <w:t>Erickson</w:t>
            </w:r>
          </w:p>
        </w:tc>
        <w:tc>
          <w:tcPr>
            <w:tcW w:w="2180" w:type="dxa"/>
            <w:shd w:val="clear" w:color="auto" w:fill="auto"/>
          </w:tcPr>
          <w:p w14:paraId="67693929" w14:textId="4C5758EE" w:rsidR="000B589B" w:rsidRPr="000B589B" w:rsidRDefault="000B589B" w:rsidP="000B589B">
            <w:pPr>
              <w:ind w:firstLine="0"/>
            </w:pPr>
            <w:r>
              <w:t>Forrest</w:t>
            </w:r>
          </w:p>
        </w:tc>
      </w:tr>
      <w:tr w:rsidR="000B589B" w:rsidRPr="000B589B" w14:paraId="54196F5C" w14:textId="77777777" w:rsidTr="000B589B">
        <w:tc>
          <w:tcPr>
            <w:tcW w:w="2179" w:type="dxa"/>
            <w:shd w:val="clear" w:color="auto" w:fill="auto"/>
          </w:tcPr>
          <w:p w14:paraId="2DDFDDA8" w14:textId="4DFB7961" w:rsidR="000B589B" w:rsidRPr="000B589B" w:rsidRDefault="000B589B" w:rsidP="000B589B">
            <w:pPr>
              <w:ind w:firstLine="0"/>
            </w:pPr>
            <w:r>
              <w:t>Gagnon</w:t>
            </w:r>
          </w:p>
        </w:tc>
        <w:tc>
          <w:tcPr>
            <w:tcW w:w="2179" w:type="dxa"/>
            <w:shd w:val="clear" w:color="auto" w:fill="auto"/>
          </w:tcPr>
          <w:p w14:paraId="00473640" w14:textId="436C4CB0" w:rsidR="000B589B" w:rsidRPr="000B589B" w:rsidRDefault="000B589B" w:rsidP="000B589B">
            <w:pPr>
              <w:ind w:firstLine="0"/>
            </w:pPr>
            <w:r>
              <w:t>Gatch</w:t>
            </w:r>
          </w:p>
        </w:tc>
        <w:tc>
          <w:tcPr>
            <w:tcW w:w="2180" w:type="dxa"/>
            <w:shd w:val="clear" w:color="auto" w:fill="auto"/>
          </w:tcPr>
          <w:p w14:paraId="46F8DBEA" w14:textId="2CC6DC99" w:rsidR="000B589B" w:rsidRPr="000B589B" w:rsidRDefault="000B589B" w:rsidP="000B589B">
            <w:pPr>
              <w:ind w:firstLine="0"/>
            </w:pPr>
            <w:r>
              <w:t>Gibson</w:t>
            </w:r>
          </w:p>
        </w:tc>
      </w:tr>
      <w:tr w:rsidR="000B589B" w:rsidRPr="000B589B" w14:paraId="62105700" w14:textId="77777777" w:rsidTr="000B589B">
        <w:tc>
          <w:tcPr>
            <w:tcW w:w="2179" w:type="dxa"/>
            <w:shd w:val="clear" w:color="auto" w:fill="auto"/>
          </w:tcPr>
          <w:p w14:paraId="6ED1EBFE" w14:textId="64099932" w:rsidR="000B589B" w:rsidRPr="000B589B" w:rsidRDefault="000B589B" w:rsidP="000B589B">
            <w:pPr>
              <w:ind w:firstLine="0"/>
            </w:pPr>
            <w:r>
              <w:t>Gilliam</w:t>
            </w:r>
          </w:p>
        </w:tc>
        <w:tc>
          <w:tcPr>
            <w:tcW w:w="2179" w:type="dxa"/>
            <w:shd w:val="clear" w:color="auto" w:fill="auto"/>
          </w:tcPr>
          <w:p w14:paraId="06576BBC" w14:textId="5F46F52B" w:rsidR="000B589B" w:rsidRPr="000B589B" w:rsidRDefault="000B589B" w:rsidP="000B589B">
            <w:pPr>
              <w:ind w:firstLine="0"/>
            </w:pPr>
            <w:r>
              <w:t>Guffey</w:t>
            </w:r>
          </w:p>
        </w:tc>
        <w:tc>
          <w:tcPr>
            <w:tcW w:w="2180" w:type="dxa"/>
            <w:shd w:val="clear" w:color="auto" w:fill="auto"/>
          </w:tcPr>
          <w:p w14:paraId="62CCB388" w14:textId="403862F0" w:rsidR="000B589B" w:rsidRPr="000B589B" w:rsidRDefault="000B589B" w:rsidP="000B589B">
            <w:pPr>
              <w:ind w:firstLine="0"/>
            </w:pPr>
            <w:r>
              <w:t>Haddon</w:t>
            </w:r>
          </w:p>
        </w:tc>
      </w:tr>
      <w:tr w:rsidR="000B589B" w:rsidRPr="000B589B" w14:paraId="35AAC658" w14:textId="77777777" w:rsidTr="000B589B">
        <w:tc>
          <w:tcPr>
            <w:tcW w:w="2179" w:type="dxa"/>
            <w:shd w:val="clear" w:color="auto" w:fill="auto"/>
          </w:tcPr>
          <w:p w14:paraId="27E678BD" w14:textId="4E3875BE" w:rsidR="000B589B" w:rsidRPr="000B589B" w:rsidRDefault="000B589B" w:rsidP="000B589B">
            <w:pPr>
              <w:ind w:firstLine="0"/>
            </w:pPr>
            <w:r>
              <w:t>Hager</w:t>
            </w:r>
          </w:p>
        </w:tc>
        <w:tc>
          <w:tcPr>
            <w:tcW w:w="2179" w:type="dxa"/>
            <w:shd w:val="clear" w:color="auto" w:fill="auto"/>
          </w:tcPr>
          <w:p w14:paraId="4FB2A70D" w14:textId="6709CAB8" w:rsidR="000B589B" w:rsidRPr="000B589B" w:rsidRDefault="000B589B" w:rsidP="000B589B">
            <w:pPr>
              <w:ind w:firstLine="0"/>
            </w:pPr>
            <w:r>
              <w:t>Hardee</w:t>
            </w:r>
          </w:p>
        </w:tc>
        <w:tc>
          <w:tcPr>
            <w:tcW w:w="2180" w:type="dxa"/>
            <w:shd w:val="clear" w:color="auto" w:fill="auto"/>
          </w:tcPr>
          <w:p w14:paraId="13BF8700" w14:textId="7DB2E6BB" w:rsidR="000B589B" w:rsidRPr="000B589B" w:rsidRDefault="000B589B" w:rsidP="000B589B">
            <w:pPr>
              <w:ind w:firstLine="0"/>
            </w:pPr>
            <w:r>
              <w:t>Harris</w:t>
            </w:r>
          </w:p>
        </w:tc>
      </w:tr>
      <w:tr w:rsidR="000B589B" w:rsidRPr="000B589B" w14:paraId="579AFBC9" w14:textId="77777777" w:rsidTr="000B589B">
        <w:tc>
          <w:tcPr>
            <w:tcW w:w="2179" w:type="dxa"/>
            <w:shd w:val="clear" w:color="auto" w:fill="auto"/>
          </w:tcPr>
          <w:p w14:paraId="7387F269" w14:textId="534A97BB" w:rsidR="000B589B" w:rsidRPr="000B589B" w:rsidRDefault="000B589B" w:rsidP="000B589B">
            <w:pPr>
              <w:ind w:firstLine="0"/>
            </w:pPr>
            <w:r>
              <w:t>Hartnett</w:t>
            </w:r>
          </w:p>
        </w:tc>
        <w:tc>
          <w:tcPr>
            <w:tcW w:w="2179" w:type="dxa"/>
            <w:shd w:val="clear" w:color="auto" w:fill="auto"/>
          </w:tcPr>
          <w:p w14:paraId="416B9B2F" w14:textId="6FABCE40" w:rsidR="000B589B" w:rsidRPr="000B589B" w:rsidRDefault="000B589B" w:rsidP="000B589B">
            <w:pPr>
              <w:ind w:firstLine="0"/>
            </w:pPr>
            <w:r>
              <w:t>Hayes</w:t>
            </w:r>
          </w:p>
        </w:tc>
        <w:tc>
          <w:tcPr>
            <w:tcW w:w="2180" w:type="dxa"/>
            <w:shd w:val="clear" w:color="auto" w:fill="auto"/>
          </w:tcPr>
          <w:p w14:paraId="582D296C" w14:textId="2D146DFA" w:rsidR="000B589B" w:rsidRPr="000B589B" w:rsidRDefault="000B589B" w:rsidP="000B589B">
            <w:pPr>
              <w:ind w:firstLine="0"/>
            </w:pPr>
            <w:r>
              <w:t>Hewitt</w:t>
            </w:r>
          </w:p>
        </w:tc>
      </w:tr>
      <w:tr w:rsidR="000B589B" w:rsidRPr="000B589B" w14:paraId="4C7445BC" w14:textId="77777777" w:rsidTr="000B589B">
        <w:tc>
          <w:tcPr>
            <w:tcW w:w="2179" w:type="dxa"/>
            <w:shd w:val="clear" w:color="auto" w:fill="auto"/>
          </w:tcPr>
          <w:p w14:paraId="6FBA28E8" w14:textId="03CBEC10" w:rsidR="000B589B" w:rsidRPr="000B589B" w:rsidRDefault="000B589B" w:rsidP="000B589B">
            <w:pPr>
              <w:ind w:firstLine="0"/>
            </w:pPr>
            <w:r>
              <w:t>Hiott</w:t>
            </w:r>
          </w:p>
        </w:tc>
        <w:tc>
          <w:tcPr>
            <w:tcW w:w="2179" w:type="dxa"/>
            <w:shd w:val="clear" w:color="auto" w:fill="auto"/>
          </w:tcPr>
          <w:p w14:paraId="53C032C8" w14:textId="412BC5EE" w:rsidR="000B589B" w:rsidRPr="000B589B" w:rsidRDefault="000B589B" w:rsidP="000B589B">
            <w:pPr>
              <w:ind w:firstLine="0"/>
            </w:pPr>
            <w:r>
              <w:t>Hixon</w:t>
            </w:r>
          </w:p>
        </w:tc>
        <w:tc>
          <w:tcPr>
            <w:tcW w:w="2180" w:type="dxa"/>
            <w:shd w:val="clear" w:color="auto" w:fill="auto"/>
          </w:tcPr>
          <w:p w14:paraId="0F690F15" w14:textId="47550411" w:rsidR="000B589B" w:rsidRPr="000B589B" w:rsidRDefault="000B589B" w:rsidP="000B589B">
            <w:pPr>
              <w:ind w:firstLine="0"/>
            </w:pPr>
            <w:r>
              <w:t>Hyde</w:t>
            </w:r>
          </w:p>
        </w:tc>
      </w:tr>
      <w:tr w:rsidR="000B589B" w:rsidRPr="000B589B" w14:paraId="3B5DCB74" w14:textId="77777777" w:rsidTr="000B589B">
        <w:tc>
          <w:tcPr>
            <w:tcW w:w="2179" w:type="dxa"/>
            <w:shd w:val="clear" w:color="auto" w:fill="auto"/>
          </w:tcPr>
          <w:p w14:paraId="23A4247A" w14:textId="2389DA64" w:rsidR="000B589B" w:rsidRPr="000B589B" w:rsidRDefault="000B589B" w:rsidP="000B589B">
            <w:pPr>
              <w:ind w:firstLine="0"/>
            </w:pPr>
            <w:r>
              <w:t>J. E. Johnson</w:t>
            </w:r>
          </w:p>
        </w:tc>
        <w:tc>
          <w:tcPr>
            <w:tcW w:w="2179" w:type="dxa"/>
            <w:shd w:val="clear" w:color="auto" w:fill="auto"/>
          </w:tcPr>
          <w:p w14:paraId="6B18145D" w14:textId="7A8BFC7A" w:rsidR="000B589B" w:rsidRPr="000B589B" w:rsidRDefault="000B589B" w:rsidP="000B589B">
            <w:pPr>
              <w:ind w:firstLine="0"/>
            </w:pPr>
            <w:r>
              <w:t>S. Jones</w:t>
            </w:r>
          </w:p>
        </w:tc>
        <w:tc>
          <w:tcPr>
            <w:tcW w:w="2180" w:type="dxa"/>
            <w:shd w:val="clear" w:color="auto" w:fill="auto"/>
          </w:tcPr>
          <w:p w14:paraId="15D22EE5" w14:textId="6761BF77" w:rsidR="000B589B" w:rsidRPr="000B589B" w:rsidRDefault="000B589B" w:rsidP="000B589B">
            <w:pPr>
              <w:ind w:firstLine="0"/>
            </w:pPr>
            <w:r>
              <w:t>Jordan</w:t>
            </w:r>
          </w:p>
        </w:tc>
      </w:tr>
      <w:tr w:rsidR="000B589B" w:rsidRPr="000B589B" w14:paraId="4D90F3F5" w14:textId="77777777" w:rsidTr="000B589B">
        <w:tc>
          <w:tcPr>
            <w:tcW w:w="2179" w:type="dxa"/>
            <w:shd w:val="clear" w:color="auto" w:fill="auto"/>
          </w:tcPr>
          <w:p w14:paraId="1852E6D4" w14:textId="2BFB2ED8" w:rsidR="000B589B" w:rsidRPr="000B589B" w:rsidRDefault="000B589B" w:rsidP="000B589B">
            <w:pPr>
              <w:ind w:firstLine="0"/>
            </w:pPr>
            <w:r>
              <w:t>Kilmartin</w:t>
            </w:r>
          </w:p>
        </w:tc>
        <w:tc>
          <w:tcPr>
            <w:tcW w:w="2179" w:type="dxa"/>
            <w:shd w:val="clear" w:color="auto" w:fill="auto"/>
          </w:tcPr>
          <w:p w14:paraId="3F6E03A5" w14:textId="5E40DC8C" w:rsidR="000B589B" w:rsidRPr="000B589B" w:rsidRDefault="000B589B" w:rsidP="000B589B">
            <w:pPr>
              <w:ind w:firstLine="0"/>
            </w:pPr>
            <w:r>
              <w:t>Landing</w:t>
            </w:r>
          </w:p>
        </w:tc>
        <w:tc>
          <w:tcPr>
            <w:tcW w:w="2180" w:type="dxa"/>
            <w:shd w:val="clear" w:color="auto" w:fill="auto"/>
          </w:tcPr>
          <w:p w14:paraId="7A8EA65B" w14:textId="7959DD05" w:rsidR="000B589B" w:rsidRPr="000B589B" w:rsidRDefault="000B589B" w:rsidP="000B589B">
            <w:pPr>
              <w:ind w:firstLine="0"/>
            </w:pPr>
            <w:r>
              <w:t>Lawson</w:t>
            </w:r>
          </w:p>
        </w:tc>
      </w:tr>
      <w:tr w:rsidR="000B589B" w:rsidRPr="000B589B" w14:paraId="4885D4E2" w14:textId="77777777" w:rsidTr="000B589B">
        <w:tc>
          <w:tcPr>
            <w:tcW w:w="2179" w:type="dxa"/>
            <w:shd w:val="clear" w:color="auto" w:fill="auto"/>
          </w:tcPr>
          <w:p w14:paraId="4CEBE46E" w14:textId="0780F3D1" w:rsidR="000B589B" w:rsidRPr="000B589B" w:rsidRDefault="000B589B" w:rsidP="000B589B">
            <w:pPr>
              <w:ind w:firstLine="0"/>
            </w:pPr>
            <w:r>
              <w:t>Leber</w:t>
            </w:r>
          </w:p>
        </w:tc>
        <w:tc>
          <w:tcPr>
            <w:tcW w:w="2179" w:type="dxa"/>
            <w:shd w:val="clear" w:color="auto" w:fill="auto"/>
          </w:tcPr>
          <w:p w14:paraId="10A7356B" w14:textId="79165B16" w:rsidR="000B589B" w:rsidRPr="000B589B" w:rsidRDefault="000B589B" w:rsidP="000B589B">
            <w:pPr>
              <w:ind w:firstLine="0"/>
            </w:pPr>
            <w:r>
              <w:t>Ligon</w:t>
            </w:r>
          </w:p>
        </w:tc>
        <w:tc>
          <w:tcPr>
            <w:tcW w:w="2180" w:type="dxa"/>
            <w:shd w:val="clear" w:color="auto" w:fill="auto"/>
          </w:tcPr>
          <w:p w14:paraId="79B8FB19" w14:textId="69B143BD" w:rsidR="000B589B" w:rsidRPr="000B589B" w:rsidRDefault="000B589B" w:rsidP="000B589B">
            <w:pPr>
              <w:ind w:firstLine="0"/>
            </w:pPr>
            <w:r>
              <w:t>Long</w:t>
            </w:r>
          </w:p>
        </w:tc>
      </w:tr>
      <w:tr w:rsidR="000B589B" w:rsidRPr="000B589B" w14:paraId="372E0535" w14:textId="77777777" w:rsidTr="000B589B">
        <w:tc>
          <w:tcPr>
            <w:tcW w:w="2179" w:type="dxa"/>
            <w:shd w:val="clear" w:color="auto" w:fill="auto"/>
          </w:tcPr>
          <w:p w14:paraId="5144C408" w14:textId="5080A777" w:rsidR="000B589B" w:rsidRPr="000B589B" w:rsidRDefault="000B589B" w:rsidP="000B589B">
            <w:pPr>
              <w:ind w:firstLine="0"/>
            </w:pPr>
            <w:r>
              <w:t>Lowe</w:t>
            </w:r>
          </w:p>
        </w:tc>
        <w:tc>
          <w:tcPr>
            <w:tcW w:w="2179" w:type="dxa"/>
            <w:shd w:val="clear" w:color="auto" w:fill="auto"/>
          </w:tcPr>
          <w:p w14:paraId="56215041" w14:textId="72A55918" w:rsidR="000B589B" w:rsidRPr="000B589B" w:rsidRDefault="000B589B" w:rsidP="000B589B">
            <w:pPr>
              <w:ind w:firstLine="0"/>
            </w:pPr>
            <w:r>
              <w:t>Magnuson</w:t>
            </w:r>
          </w:p>
        </w:tc>
        <w:tc>
          <w:tcPr>
            <w:tcW w:w="2180" w:type="dxa"/>
            <w:shd w:val="clear" w:color="auto" w:fill="auto"/>
          </w:tcPr>
          <w:p w14:paraId="5710B649" w14:textId="4C57D7E4" w:rsidR="000B589B" w:rsidRPr="000B589B" w:rsidRDefault="000B589B" w:rsidP="000B589B">
            <w:pPr>
              <w:ind w:firstLine="0"/>
            </w:pPr>
            <w:r>
              <w:t>McCabe</w:t>
            </w:r>
          </w:p>
        </w:tc>
      </w:tr>
      <w:tr w:rsidR="000B589B" w:rsidRPr="000B589B" w14:paraId="76B5AA9C" w14:textId="77777777" w:rsidTr="000B589B">
        <w:tc>
          <w:tcPr>
            <w:tcW w:w="2179" w:type="dxa"/>
            <w:shd w:val="clear" w:color="auto" w:fill="auto"/>
          </w:tcPr>
          <w:p w14:paraId="7B8A914D" w14:textId="61022E80" w:rsidR="000B589B" w:rsidRPr="000B589B" w:rsidRDefault="000B589B" w:rsidP="000B589B">
            <w:pPr>
              <w:ind w:firstLine="0"/>
            </w:pPr>
            <w:r>
              <w:t>McCravy</w:t>
            </w:r>
          </w:p>
        </w:tc>
        <w:tc>
          <w:tcPr>
            <w:tcW w:w="2179" w:type="dxa"/>
            <w:shd w:val="clear" w:color="auto" w:fill="auto"/>
          </w:tcPr>
          <w:p w14:paraId="0DF52904" w14:textId="2BBEDB30" w:rsidR="000B589B" w:rsidRPr="000B589B" w:rsidRDefault="000B589B" w:rsidP="000B589B">
            <w:pPr>
              <w:ind w:firstLine="0"/>
            </w:pPr>
            <w:r>
              <w:t>McGinnis</w:t>
            </w:r>
          </w:p>
        </w:tc>
        <w:tc>
          <w:tcPr>
            <w:tcW w:w="2180" w:type="dxa"/>
            <w:shd w:val="clear" w:color="auto" w:fill="auto"/>
          </w:tcPr>
          <w:p w14:paraId="1133439D" w14:textId="53EB8F7C" w:rsidR="000B589B" w:rsidRPr="000B589B" w:rsidRDefault="000B589B" w:rsidP="000B589B">
            <w:pPr>
              <w:ind w:firstLine="0"/>
            </w:pPr>
            <w:r>
              <w:t>Mitchell</w:t>
            </w:r>
          </w:p>
        </w:tc>
      </w:tr>
      <w:tr w:rsidR="000B589B" w:rsidRPr="000B589B" w14:paraId="6CBC0E26" w14:textId="77777777" w:rsidTr="000B589B">
        <w:tc>
          <w:tcPr>
            <w:tcW w:w="2179" w:type="dxa"/>
            <w:shd w:val="clear" w:color="auto" w:fill="auto"/>
          </w:tcPr>
          <w:p w14:paraId="325F14F0" w14:textId="0EEC7A17" w:rsidR="000B589B" w:rsidRPr="000B589B" w:rsidRDefault="000B589B" w:rsidP="000B589B">
            <w:pPr>
              <w:ind w:firstLine="0"/>
            </w:pPr>
            <w:r>
              <w:t>T. Moore</w:t>
            </w:r>
          </w:p>
        </w:tc>
        <w:tc>
          <w:tcPr>
            <w:tcW w:w="2179" w:type="dxa"/>
            <w:shd w:val="clear" w:color="auto" w:fill="auto"/>
          </w:tcPr>
          <w:p w14:paraId="04B3152E" w14:textId="2114895E" w:rsidR="000B589B" w:rsidRPr="000B589B" w:rsidRDefault="000B589B" w:rsidP="000B589B">
            <w:pPr>
              <w:ind w:firstLine="0"/>
            </w:pPr>
            <w:r>
              <w:t>A. M. Morgan</w:t>
            </w:r>
          </w:p>
        </w:tc>
        <w:tc>
          <w:tcPr>
            <w:tcW w:w="2180" w:type="dxa"/>
            <w:shd w:val="clear" w:color="auto" w:fill="auto"/>
          </w:tcPr>
          <w:p w14:paraId="65403EF4" w14:textId="2BE699CA" w:rsidR="000B589B" w:rsidRPr="000B589B" w:rsidRDefault="000B589B" w:rsidP="000B589B">
            <w:pPr>
              <w:ind w:firstLine="0"/>
            </w:pPr>
            <w:r>
              <w:t>T. A. Morgan</w:t>
            </w:r>
          </w:p>
        </w:tc>
      </w:tr>
      <w:tr w:rsidR="000B589B" w:rsidRPr="000B589B" w14:paraId="75BF1A04" w14:textId="77777777" w:rsidTr="000B589B">
        <w:tc>
          <w:tcPr>
            <w:tcW w:w="2179" w:type="dxa"/>
            <w:shd w:val="clear" w:color="auto" w:fill="auto"/>
          </w:tcPr>
          <w:p w14:paraId="0577BD25" w14:textId="48A6AE87" w:rsidR="000B589B" w:rsidRPr="000B589B" w:rsidRDefault="000B589B" w:rsidP="000B589B">
            <w:pPr>
              <w:ind w:firstLine="0"/>
            </w:pPr>
            <w:r>
              <w:t>Moss</w:t>
            </w:r>
          </w:p>
        </w:tc>
        <w:tc>
          <w:tcPr>
            <w:tcW w:w="2179" w:type="dxa"/>
            <w:shd w:val="clear" w:color="auto" w:fill="auto"/>
          </w:tcPr>
          <w:p w14:paraId="5D9FF94D" w14:textId="3D824A35" w:rsidR="000B589B" w:rsidRPr="000B589B" w:rsidRDefault="000B589B" w:rsidP="000B589B">
            <w:pPr>
              <w:ind w:firstLine="0"/>
            </w:pPr>
            <w:r>
              <w:t>Neese</w:t>
            </w:r>
          </w:p>
        </w:tc>
        <w:tc>
          <w:tcPr>
            <w:tcW w:w="2180" w:type="dxa"/>
            <w:shd w:val="clear" w:color="auto" w:fill="auto"/>
          </w:tcPr>
          <w:p w14:paraId="5D2BD60A" w14:textId="4A65B2F0" w:rsidR="000B589B" w:rsidRPr="000B589B" w:rsidRDefault="000B589B" w:rsidP="000B589B">
            <w:pPr>
              <w:ind w:firstLine="0"/>
            </w:pPr>
            <w:r>
              <w:t>B. Newton</w:t>
            </w:r>
          </w:p>
        </w:tc>
      </w:tr>
      <w:tr w:rsidR="000B589B" w:rsidRPr="000B589B" w14:paraId="08C4C208" w14:textId="77777777" w:rsidTr="000B589B">
        <w:tc>
          <w:tcPr>
            <w:tcW w:w="2179" w:type="dxa"/>
            <w:shd w:val="clear" w:color="auto" w:fill="auto"/>
          </w:tcPr>
          <w:p w14:paraId="3F560A3B" w14:textId="3A8E794E" w:rsidR="000B589B" w:rsidRPr="000B589B" w:rsidRDefault="000B589B" w:rsidP="000B589B">
            <w:pPr>
              <w:ind w:firstLine="0"/>
            </w:pPr>
            <w:r>
              <w:t>W. Newton</w:t>
            </w:r>
          </w:p>
        </w:tc>
        <w:tc>
          <w:tcPr>
            <w:tcW w:w="2179" w:type="dxa"/>
            <w:shd w:val="clear" w:color="auto" w:fill="auto"/>
          </w:tcPr>
          <w:p w14:paraId="62D36029" w14:textId="06D07031" w:rsidR="000B589B" w:rsidRPr="000B589B" w:rsidRDefault="000B589B" w:rsidP="000B589B">
            <w:pPr>
              <w:ind w:firstLine="0"/>
            </w:pPr>
            <w:r>
              <w:t>Nutt</w:t>
            </w:r>
          </w:p>
        </w:tc>
        <w:tc>
          <w:tcPr>
            <w:tcW w:w="2180" w:type="dxa"/>
            <w:shd w:val="clear" w:color="auto" w:fill="auto"/>
          </w:tcPr>
          <w:p w14:paraId="621CDFDB" w14:textId="056CCCE3" w:rsidR="000B589B" w:rsidRPr="000B589B" w:rsidRDefault="000B589B" w:rsidP="000B589B">
            <w:pPr>
              <w:ind w:firstLine="0"/>
            </w:pPr>
            <w:r>
              <w:t>O'Neal</w:t>
            </w:r>
          </w:p>
        </w:tc>
      </w:tr>
      <w:tr w:rsidR="000B589B" w:rsidRPr="000B589B" w14:paraId="43710485" w14:textId="77777777" w:rsidTr="000B589B">
        <w:tc>
          <w:tcPr>
            <w:tcW w:w="2179" w:type="dxa"/>
            <w:shd w:val="clear" w:color="auto" w:fill="auto"/>
          </w:tcPr>
          <w:p w14:paraId="7F546ED7" w14:textId="39FCE613" w:rsidR="000B589B" w:rsidRPr="000B589B" w:rsidRDefault="000B589B" w:rsidP="000B589B">
            <w:pPr>
              <w:ind w:firstLine="0"/>
            </w:pPr>
            <w:r>
              <w:t>Pace</w:t>
            </w:r>
          </w:p>
        </w:tc>
        <w:tc>
          <w:tcPr>
            <w:tcW w:w="2179" w:type="dxa"/>
            <w:shd w:val="clear" w:color="auto" w:fill="auto"/>
          </w:tcPr>
          <w:p w14:paraId="652D2850" w14:textId="361336ED" w:rsidR="000B589B" w:rsidRPr="000B589B" w:rsidRDefault="000B589B" w:rsidP="000B589B">
            <w:pPr>
              <w:ind w:firstLine="0"/>
            </w:pPr>
            <w:r>
              <w:t>Pedalino</w:t>
            </w:r>
          </w:p>
        </w:tc>
        <w:tc>
          <w:tcPr>
            <w:tcW w:w="2180" w:type="dxa"/>
            <w:shd w:val="clear" w:color="auto" w:fill="auto"/>
          </w:tcPr>
          <w:p w14:paraId="107068CC" w14:textId="1A2EFBA4" w:rsidR="000B589B" w:rsidRPr="000B589B" w:rsidRDefault="000B589B" w:rsidP="000B589B">
            <w:pPr>
              <w:ind w:firstLine="0"/>
            </w:pPr>
            <w:r>
              <w:t>Robbins</w:t>
            </w:r>
          </w:p>
        </w:tc>
      </w:tr>
      <w:tr w:rsidR="000B589B" w:rsidRPr="000B589B" w14:paraId="17D1F483" w14:textId="77777777" w:rsidTr="000B589B">
        <w:tc>
          <w:tcPr>
            <w:tcW w:w="2179" w:type="dxa"/>
            <w:shd w:val="clear" w:color="auto" w:fill="auto"/>
          </w:tcPr>
          <w:p w14:paraId="61C734D0" w14:textId="17787861" w:rsidR="000B589B" w:rsidRPr="000B589B" w:rsidRDefault="000B589B" w:rsidP="000B589B">
            <w:pPr>
              <w:ind w:firstLine="0"/>
            </w:pPr>
            <w:r>
              <w:t>Sandifer</w:t>
            </w:r>
          </w:p>
        </w:tc>
        <w:tc>
          <w:tcPr>
            <w:tcW w:w="2179" w:type="dxa"/>
            <w:shd w:val="clear" w:color="auto" w:fill="auto"/>
          </w:tcPr>
          <w:p w14:paraId="3241E8E1" w14:textId="03AEE4C1" w:rsidR="000B589B" w:rsidRPr="000B589B" w:rsidRDefault="000B589B" w:rsidP="000B589B">
            <w:pPr>
              <w:ind w:firstLine="0"/>
            </w:pPr>
            <w:r>
              <w:t>Schuessler</w:t>
            </w:r>
          </w:p>
        </w:tc>
        <w:tc>
          <w:tcPr>
            <w:tcW w:w="2180" w:type="dxa"/>
            <w:shd w:val="clear" w:color="auto" w:fill="auto"/>
          </w:tcPr>
          <w:p w14:paraId="258FC6FF" w14:textId="678A6679" w:rsidR="000B589B" w:rsidRPr="000B589B" w:rsidRDefault="000B589B" w:rsidP="000B589B">
            <w:pPr>
              <w:ind w:firstLine="0"/>
            </w:pPr>
            <w:r>
              <w:t>Sessions</w:t>
            </w:r>
          </w:p>
        </w:tc>
      </w:tr>
      <w:tr w:rsidR="000B589B" w:rsidRPr="000B589B" w14:paraId="1AD8423A" w14:textId="77777777" w:rsidTr="000B589B">
        <w:tc>
          <w:tcPr>
            <w:tcW w:w="2179" w:type="dxa"/>
            <w:shd w:val="clear" w:color="auto" w:fill="auto"/>
          </w:tcPr>
          <w:p w14:paraId="6C9E1131" w14:textId="438A3029" w:rsidR="000B589B" w:rsidRPr="000B589B" w:rsidRDefault="000B589B" w:rsidP="000B589B">
            <w:pPr>
              <w:ind w:firstLine="0"/>
            </w:pPr>
            <w:r>
              <w:t>M. M. Smith</w:t>
            </w:r>
          </w:p>
        </w:tc>
        <w:tc>
          <w:tcPr>
            <w:tcW w:w="2179" w:type="dxa"/>
            <w:shd w:val="clear" w:color="auto" w:fill="auto"/>
          </w:tcPr>
          <w:p w14:paraId="07066935" w14:textId="27666691" w:rsidR="000B589B" w:rsidRPr="000B589B" w:rsidRDefault="000B589B" w:rsidP="000B589B">
            <w:pPr>
              <w:ind w:firstLine="0"/>
            </w:pPr>
            <w:r>
              <w:t>Taylor</w:t>
            </w:r>
          </w:p>
        </w:tc>
        <w:tc>
          <w:tcPr>
            <w:tcW w:w="2180" w:type="dxa"/>
            <w:shd w:val="clear" w:color="auto" w:fill="auto"/>
          </w:tcPr>
          <w:p w14:paraId="1BFED904" w14:textId="1E79A211" w:rsidR="000B589B" w:rsidRPr="000B589B" w:rsidRDefault="000B589B" w:rsidP="000B589B">
            <w:pPr>
              <w:ind w:firstLine="0"/>
            </w:pPr>
            <w:r>
              <w:t>Thayer</w:t>
            </w:r>
          </w:p>
        </w:tc>
      </w:tr>
      <w:tr w:rsidR="000B589B" w:rsidRPr="000B589B" w14:paraId="2DF95C0B" w14:textId="77777777" w:rsidTr="000B589B">
        <w:tc>
          <w:tcPr>
            <w:tcW w:w="2179" w:type="dxa"/>
            <w:shd w:val="clear" w:color="auto" w:fill="auto"/>
          </w:tcPr>
          <w:p w14:paraId="75716164" w14:textId="3B4B3467" w:rsidR="000B589B" w:rsidRPr="000B589B" w:rsidRDefault="000B589B" w:rsidP="000B589B">
            <w:pPr>
              <w:ind w:firstLine="0"/>
            </w:pPr>
            <w:r>
              <w:t>Trantham</w:t>
            </w:r>
          </w:p>
        </w:tc>
        <w:tc>
          <w:tcPr>
            <w:tcW w:w="2179" w:type="dxa"/>
            <w:shd w:val="clear" w:color="auto" w:fill="auto"/>
          </w:tcPr>
          <w:p w14:paraId="19B22D9F" w14:textId="4F261F2B" w:rsidR="000B589B" w:rsidRPr="000B589B" w:rsidRDefault="000B589B" w:rsidP="000B589B">
            <w:pPr>
              <w:ind w:firstLine="0"/>
            </w:pPr>
            <w:r>
              <w:t>Vaughan</w:t>
            </w:r>
          </w:p>
        </w:tc>
        <w:tc>
          <w:tcPr>
            <w:tcW w:w="2180" w:type="dxa"/>
            <w:shd w:val="clear" w:color="auto" w:fill="auto"/>
          </w:tcPr>
          <w:p w14:paraId="638CDCA4" w14:textId="0486A6F7" w:rsidR="000B589B" w:rsidRPr="000B589B" w:rsidRDefault="000B589B" w:rsidP="000B589B">
            <w:pPr>
              <w:ind w:firstLine="0"/>
            </w:pPr>
            <w:r>
              <w:t>White</w:t>
            </w:r>
          </w:p>
        </w:tc>
      </w:tr>
      <w:tr w:rsidR="000B589B" w:rsidRPr="000B589B" w14:paraId="4EBDCDF8" w14:textId="77777777" w:rsidTr="000B589B">
        <w:tc>
          <w:tcPr>
            <w:tcW w:w="2179" w:type="dxa"/>
            <w:shd w:val="clear" w:color="auto" w:fill="auto"/>
          </w:tcPr>
          <w:p w14:paraId="524CCB04" w14:textId="3CC00C40" w:rsidR="000B589B" w:rsidRPr="000B589B" w:rsidRDefault="000B589B" w:rsidP="0054333D">
            <w:pPr>
              <w:keepNext/>
              <w:ind w:firstLine="0"/>
            </w:pPr>
            <w:r>
              <w:t>Whitmire</w:t>
            </w:r>
          </w:p>
        </w:tc>
        <w:tc>
          <w:tcPr>
            <w:tcW w:w="2179" w:type="dxa"/>
            <w:shd w:val="clear" w:color="auto" w:fill="auto"/>
          </w:tcPr>
          <w:p w14:paraId="67153B0F" w14:textId="2EA2C7C5" w:rsidR="000B589B" w:rsidRPr="000B589B" w:rsidRDefault="000B589B" w:rsidP="0054333D">
            <w:pPr>
              <w:keepNext/>
              <w:ind w:firstLine="0"/>
            </w:pPr>
            <w:r>
              <w:t>Willis</w:t>
            </w:r>
          </w:p>
        </w:tc>
        <w:tc>
          <w:tcPr>
            <w:tcW w:w="2180" w:type="dxa"/>
            <w:shd w:val="clear" w:color="auto" w:fill="auto"/>
          </w:tcPr>
          <w:p w14:paraId="348789CA" w14:textId="35D6A636" w:rsidR="000B589B" w:rsidRPr="000B589B" w:rsidRDefault="000B589B" w:rsidP="0054333D">
            <w:pPr>
              <w:keepNext/>
              <w:ind w:firstLine="0"/>
            </w:pPr>
            <w:r>
              <w:t>Wooten</w:t>
            </w:r>
          </w:p>
        </w:tc>
      </w:tr>
      <w:tr w:rsidR="000B589B" w:rsidRPr="000B589B" w14:paraId="1B34B3A5" w14:textId="77777777" w:rsidTr="000B589B">
        <w:tc>
          <w:tcPr>
            <w:tcW w:w="2179" w:type="dxa"/>
            <w:shd w:val="clear" w:color="auto" w:fill="auto"/>
          </w:tcPr>
          <w:p w14:paraId="629376C9" w14:textId="06B330B3" w:rsidR="000B589B" w:rsidRPr="000B589B" w:rsidRDefault="000B589B" w:rsidP="0054333D">
            <w:pPr>
              <w:keepNext/>
              <w:ind w:firstLine="0"/>
            </w:pPr>
            <w:r>
              <w:t>Yow</w:t>
            </w:r>
          </w:p>
        </w:tc>
        <w:tc>
          <w:tcPr>
            <w:tcW w:w="2179" w:type="dxa"/>
            <w:shd w:val="clear" w:color="auto" w:fill="auto"/>
          </w:tcPr>
          <w:p w14:paraId="4E40F91A" w14:textId="77777777" w:rsidR="000B589B" w:rsidRPr="000B589B" w:rsidRDefault="000B589B" w:rsidP="0054333D">
            <w:pPr>
              <w:keepNext/>
              <w:ind w:firstLine="0"/>
            </w:pPr>
          </w:p>
        </w:tc>
        <w:tc>
          <w:tcPr>
            <w:tcW w:w="2180" w:type="dxa"/>
            <w:shd w:val="clear" w:color="auto" w:fill="auto"/>
          </w:tcPr>
          <w:p w14:paraId="2DA12C7E" w14:textId="77777777" w:rsidR="000B589B" w:rsidRPr="000B589B" w:rsidRDefault="000B589B" w:rsidP="0054333D">
            <w:pPr>
              <w:keepNext/>
              <w:ind w:firstLine="0"/>
            </w:pPr>
          </w:p>
        </w:tc>
      </w:tr>
    </w:tbl>
    <w:p w14:paraId="33864447" w14:textId="77777777" w:rsidR="000B589B" w:rsidRDefault="000B589B" w:rsidP="000B589B"/>
    <w:p w14:paraId="53729675" w14:textId="77777777" w:rsidR="0054333D" w:rsidRDefault="000B589B" w:rsidP="000B589B">
      <w:pPr>
        <w:jc w:val="center"/>
        <w:rPr>
          <w:b/>
        </w:rPr>
      </w:pPr>
      <w:r w:rsidRPr="000B589B">
        <w:rPr>
          <w:b/>
        </w:rPr>
        <w:t>Total--79</w:t>
      </w:r>
    </w:p>
    <w:p w14:paraId="3FD0035F" w14:textId="77777777" w:rsidR="0054333D" w:rsidRDefault="000B589B" w:rsidP="000B589B">
      <w:r>
        <w:t>So, the amendment was rejected.</w:t>
      </w:r>
    </w:p>
    <w:p w14:paraId="3A39AA53" w14:textId="5BC7FB7B" w:rsidR="0054333D" w:rsidRDefault="0054333D" w:rsidP="000B589B"/>
    <w:p w14:paraId="2A1E275C" w14:textId="78E84180" w:rsidR="000B589B" w:rsidRPr="004E3EA2" w:rsidRDefault="000B589B" w:rsidP="000B589B">
      <w:pPr>
        <w:pStyle w:val="scamendsponsorline"/>
        <w:ind w:firstLine="216"/>
        <w:jc w:val="both"/>
        <w:rPr>
          <w:sz w:val="22"/>
        </w:rPr>
      </w:pPr>
      <w:r w:rsidRPr="004E3EA2">
        <w:rPr>
          <w:sz w:val="22"/>
        </w:rPr>
        <w:t xml:space="preserve">Rep. </w:t>
      </w:r>
      <w:r w:rsidR="00AB333E" w:rsidRPr="004E3EA2">
        <w:rPr>
          <w:sz w:val="22"/>
        </w:rPr>
        <w:t xml:space="preserve">KING </w:t>
      </w:r>
      <w:r w:rsidRPr="004E3EA2">
        <w:rPr>
          <w:sz w:val="22"/>
        </w:rPr>
        <w:t>proposed the following Amendment No. 106 to S. 474 (LC-474.SA0391H), which was tabled:</w:t>
      </w:r>
    </w:p>
    <w:p w14:paraId="5147FA15" w14:textId="77777777" w:rsidR="000B589B" w:rsidRPr="004E3EA2" w:rsidRDefault="000B589B" w:rsidP="000B589B">
      <w:pPr>
        <w:pStyle w:val="scamendlanginstruction"/>
        <w:spacing w:before="0" w:after="0"/>
        <w:ind w:firstLine="216"/>
        <w:jc w:val="both"/>
        <w:rPr>
          <w:sz w:val="22"/>
        </w:rPr>
      </w:pPr>
      <w:r w:rsidRPr="004E3EA2">
        <w:rPr>
          <w:sz w:val="22"/>
        </w:rPr>
        <w:t>Amend the bill, as and if amended, SECTION 2, by adding a Section to read:</w:t>
      </w:r>
    </w:p>
    <w:p w14:paraId="5151DFDA" w14:textId="77777777" w:rsidR="000B589B" w:rsidRPr="004E3EA2" w:rsidRDefault="000B589B" w:rsidP="000B589B">
      <w:pPr>
        <w:pStyle w:val="scamendlanginstruction"/>
        <w:spacing w:before="0" w:after="0"/>
        <w:ind w:firstLine="216"/>
        <w:jc w:val="both"/>
        <w:rPr>
          <w:sz w:val="22"/>
        </w:rPr>
      </w:pPr>
      <w:r w:rsidRPr="004E3EA2">
        <w:rPr>
          <w:sz w:val="22"/>
        </w:rPr>
        <w:t>Section 44-41-750.</w:t>
      </w:r>
      <w:r w:rsidRPr="004E3EA2">
        <w:rPr>
          <w:sz w:val="22"/>
        </w:rPr>
        <w:tab/>
        <w:t xml:space="preserve"> Pregnant women must be provided a placard from SCDMV denoting their pregnancy status which will give them access to any HOV traffic lanes and provide free access to any toll road in the state of South Carolina.</w:t>
      </w:r>
    </w:p>
    <w:p w14:paraId="4D05A16F" w14:textId="77777777" w:rsidR="000B589B" w:rsidRPr="004E3EA2" w:rsidRDefault="000B589B" w:rsidP="000B589B">
      <w:pPr>
        <w:pStyle w:val="scamendconformline"/>
        <w:spacing w:before="0"/>
        <w:ind w:firstLine="216"/>
        <w:jc w:val="both"/>
        <w:rPr>
          <w:sz w:val="22"/>
        </w:rPr>
      </w:pPr>
      <w:r w:rsidRPr="004E3EA2">
        <w:rPr>
          <w:sz w:val="22"/>
        </w:rPr>
        <w:t>Renumber sections to conform.</w:t>
      </w:r>
    </w:p>
    <w:p w14:paraId="6C0F0719" w14:textId="77777777" w:rsidR="000B589B" w:rsidRPr="004E3EA2" w:rsidRDefault="000B589B" w:rsidP="000B589B">
      <w:pPr>
        <w:pStyle w:val="scamendtitleconform"/>
        <w:ind w:firstLine="216"/>
        <w:jc w:val="both"/>
      </w:pPr>
      <w:r w:rsidRPr="004E3EA2">
        <w:t>Amend title to conform.</w:t>
      </w:r>
    </w:p>
    <w:p w14:paraId="1B8E3951" w14:textId="0F9A0091" w:rsidR="000B589B" w:rsidRDefault="000B589B" w:rsidP="000B589B">
      <w:bookmarkStart w:id="764" w:name="file_end688"/>
      <w:bookmarkEnd w:id="764"/>
    </w:p>
    <w:p w14:paraId="22147FFD" w14:textId="553C275C" w:rsidR="000B589B" w:rsidRDefault="000B589B" w:rsidP="000B589B">
      <w:r>
        <w:t>Rep. HENDERSON-MYERS spoke in favor of the amendment.</w:t>
      </w:r>
    </w:p>
    <w:p w14:paraId="7FBEC6D7" w14:textId="54DF1ED0" w:rsidR="000B589B" w:rsidRDefault="000B589B" w:rsidP="000B589B"/>
    <w:p w14:paraId="0EAE0362" w14:textId="0125B3A8" w:rsidR="000B589B" w:rsidRDefault="000B589B" w:rsidP="0054333D">
      <w:pPr>
        <w:keepNext/>
        <w:jc w:val="center"/>
        <w:rPr>
          <w:b/>
        </w:rPr>
      </w:pPr>
      <w:r w:rsidRPr="000B589B">
        <w:rPr>
          <w:b/>
        </w:rPr>
        <w:t>ACTING SPEAKER W. NEWTON</w:t>
      </w:r>
      <w:r w:rsidR="00AB333E">
        <w:rPr>
          <w:b/>
        </w:rPr>
        <w:t xml:space="preserve"> </w:t>
      </w:r>
      <w:r w:rsidRPr="000B589B">
        <w:rPr>
          <w:b/>
        </w:rPr>
        <w:t>IN CHAIR</w:t>
      </w:r>
    </w:p>
    <w:p w14:paraId="277524DE" w14:textId="5414297F" w:rsidR="000B589B" w:rsidRDefault="000B589B" w:rsidP="0054333D"/>
    <w:p w14:paraId="0FDCDD79" w14:textId="77777777" w:rsidR="000B589B" w:rsidRDefault="000B589B" w:rsidP="000B589B">
      <w:r>
        <w:t>Rep. COBB-HUNTER demanded the yeas and nays which were taken, resulting as follows:</w:t>
      </w:r>
    </w:p>
    <w:p w14:paraId="2488C69A" w14:textId="700873EA" w:rsidR="000B589B" w:rsidRDefault="000B589B" w:rsidP="000B589B">
      <w:pPr>
        <w:jc w:val="center"/>
      </w:pPr>
      <w:bookmarkStart w:id="765" w:name="vote_start691"/>
      <w:bookmarkEnd w:id="765"/>
      <w:r>
        <w:t>Yeas 24; Nays 77</w:t>
      </w:r>
    </w:p>
    <w:p w14:paraId="0F53D5E4" w14:textId="1E41454D" w:rsidR="000B589B" w:rsidRDefault="000B589B" w:rsidP="000B589B">
      <w:pPr>
        <w:jc w:val="center"/>
      </w:pPr>
    </w:p>
    <w:p w14:paraId="0714ACE7"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6027DBE" w14:textId="77777777" w:rsidTr="000B589B">
        <w:tc>
          <w:tcPr>
            <w:tcW w:w="2179" w:type="dxa"/>
            <w:shd w:val="clear" w:color="auto" w:fill="auto"/>
          </w:tcPr>
          <w:p w14:paraId="3239E98F" w14:textId="5860A70B" w:rsidR="000B589B" w:rsidRPr="000B589B" w:rsidRDefault="000B589B" w:rsidP="0054333D">
            <w:pPr>
              <w:keepNext/>
              <w:ind w:firstLine="0"/>
            </w:pPr>
            <w:r>
              <w:t>Alexander</w:t>
            </w:r>
          </w:p>
        </w:tc>
        <w:tc>
          <w:tcPr>
            <w:tcW w:w="2179" w:type="dxa"/>
            <w:shd w:val="clear" w:color="auto" w:fill="auto"/>
          </w:tcPr>
          <w:p w14:paraId="72C1DF00" w14:textId="0EF5357A" w:rsidR="000B589B" w:rsidRPr="000B589B" w:rsidRDefault="000B589B" w:rsidP="0054333D">
            <w:pPr>
              <w:keepNext/>
              <w:ind w:firstLine="0"/>
            </w:pPr>
            <w:r>
              <w:t>Anderson</w:t>
            </w:r>
          </w:p>
        </w:tc>
        <w:tc>
          <w:tcPr>
            <w:tcW w:w="2180" w:type="dxa"/>
            <w:shd w:val="clear" w:color="auto" w:fill="auto"/>
          </w:tcPr>
          <w:p w14:paraId="1294EADB" w14:textId="7011530C" w:rsidR="000B589B" w:rsidRPr="000B589B" w:rsidRDefault="000B589B" w:rsidP="0054333D">
            <w:pPr>
              <w:keepNext/>
              <w:ind w:firstLine="0"/>
            </w:pPr>
            <w:r>
              <w:t>Bauer</w:t>
            </w:r>
          </w:p>
        </w:tc>
      </w:tr>
      <w:tr w:rsidR="000B589B" w:rsidRPr="000B589B" w14:paraId="60FDAE12" w14:textId="77777777" w:rsidTr="000B589B">
        <w:tc>
          <w:tcPr>
            <w:tcW w:w="2179" w:type="dxa"/>
            <w:shd w:val="clear" w:color="auto" w:fill="auto"/>
          </w:tcPr>
          <w:p w14:paraId="589EC5FA" w14:textId="63ABE95F" w:rsidR="000B589B" w:rsidRPr="000B589B" w:rsidRDefault="000B589B" w:rsidP="000B589B">
            <w:pPr>
              <w:ind w:firstLine="0"/>
            </w:pPr>
            <w:r>
              <w:t>Bernstein</w:t>
            </w:r>
          </w:p>
        </w:tc>
        <w:tc>
          <w:tcPr>
            <w:tcW w:w="2179" w:type="dxa"/>
            <w:shd w:val="clear" w:color="auto" w:fill="auto"/>
          </w:tcPr>
          <w:p w14:paraId="5E1DEDA5" w14:textId="5524BEA6" w:rsidR="000B589B" w:rsidRPr="000B589B" w:rsidRDefault="000B589B" w:rsidP="000B589B">
            <w:pPr>
              <w:ind w:firstLine="0"/>
            </w:pPr>
            <w:r>
              <w:t>Cobb-Hunter</w:t>
            </w:r>
          </w:p>
        </w:tc>
        <w:tc>
          <w:tcPr>
            <w:tcW w:w="2180" w:type="dxa"/>
            <w:shd w:val="clear" w:color="auto" w:fill="auto"/>
          </w:tcPr>
          <w:p w14:paraId="3D32CD60" w14:textId="7DB2B7AC" w:rsidR="000B589B" w:rsidRPr="000B589B" w:rsidRDefault="000B589B" w:rsidP="000B589B">
            <w:pPr>
              <w:ind w:firstLine="0"/>
            </w:pPr>
            <w:r>
              <w:t>Dillard</w:t>
            </w:r>
          </w:p>
        </w:tc>
      </w:tr>
      <w:tr w:rsidR="000B589B" w:rsidRPr="000B589B" w14:paraId="79DF5A55" w14:textId="77777777" w:rsidTr="000B589B">
        <w:tc>
          <w:tcPr>
            <w:tcW w:w="2179" w:type="dxa"/>
            <w:shd w:val="clear" w:color="auto" w:fill="auto"/>
          </w:tcPr>
          <w:p w14:paraId="7F0BCC57" w14:textId="4C3D4BBA" w:rsidR="000B589B" w:rsidRPr="000B589B" w:rsidRDefault="000B589B" w:rsidP="000B589B">
            <w:pPr>
              <w:ind w:firstLine="0"/>
            </w:pPr>
            <w:r>
              <w:t>Garvin</w:t>
            </w:r>
          </w:p>
        </w:tc>
        <w:tc>
          <w:tcPr>
            <w:tcW w:w="2179" w:type="dxa"/>
            <w:shd w:val="clear" w:color="auto" w:fill="auto"/>
          </w:tcPr>
          <w:p w14:paraId="02AB23B7" w14:textId="668EFD5A" w:rsidR="000B589B" w:rsidRPr="000B589B" w:rsidRDefault="000B589B" w:rsidP="000B589B">
            <w:pPr>
              <w:ind w:firstLine="0"/>
            </w:pPr>
            <w:r>
              <w:t>Gilliard</w:t>
            </w:r>
          </w:p>
        </w:tc>
        <w:tc>
          <w:tcPr>
            <w:tcW w:w="2180" w:type="dxa"/>
            <w:shd w:val="clear" w:color="auto" w:fill="auto"/>
          </w:tcPr>
          <w:p w14:paraId="7A85CB90" w14:textId="169A5D49" w:rsidR="000B589B" w:rsidRPr="000B589B" w:rsidRDefault="000B589B" w:rsidP="000B589B">
            <w:pPr>
              <w:ind w:firstLine="0"/>
            </w:pPr>
            <w:r>
              <w:t>Henderson-Myers</w:t>
            </w:r>
          </w:p>
        </w:tc>
      </w:tr>
      <w:tr w:rsidR="000B589B" w:rsidRPr="000B589B" w14:paraId="4E051063" w14:textId="77777777" w:rsidTr="000B589B">
        <w:tc>
          <w:tcPr>
            <w:tcW w:w="2179" w:type="dxa"/>
            <w:shd w:val="clear" w:color="auto" w:fill="auto"/>
          </w:tcPr>
          <w:p w14:paraId="08996BF0" w14:textId="3AF9691A" w:rsidR="000B589B" w:rsidRPr="000B589B" w:rsidRDefault="000B589B" w:rsidP="000B589B">
            <w:pPr>
              <w:ind w:firstLine="0"/>
            </w:pPr>
            <w:r>
              <w:t>Henegan</w:t>
            </w:r>
          </w:p>
        </w:tc>
        <w:tc>
          <w:tcPr>
            <w:tcW w:w="2179" w:type="dxa"/>
            <w:shd w:val="clear" w:color="auto" w:fill="auto"/>
          </w:tcPr>
          <w:p w14:paraId="00CE8FD0" w14:textId="0D41CB09" w:rsidR="000B589B" w:rsidRPr="000B589B" w:rsidRDefault="000B589B" w:rsidP="000B589B">
            <w:pPr>
              <w:ind w:firstLine="0"/>
            </w:pPr>
            <w:r>
              <w:t>Howard</w:t>
            </w:r>
          </w:p>
        </w:tc>
        <w:tc>
          <w:tcPr>
            <w:tcW w:w="2180" w:type="dxa"/>
            <w:shd w:val="clear" w:color="auto" w:fill="auto"/>
          </w:tcPr>
          <w:p w14:paraId="0F6FC5D4" w14:textId="3016E1C7" w:rsidR="000B589B" w:rsidRPr="000B589B" w:rsidRDefault="000B589B" w:rsidP="000B589B">
            <w:pPr>
              <w:ind w:firstLine="0"/>
            </w:pPr>
            <w:r>
              <w:t>Jefferson</w:t>
            </w:r>
          </w:p>
        </w:tc>
      </w:tr>
      <w:tr w:rsidR="000B589B" w:rsidRPr="000B589B" w14:paraId="7CEF08C3" w14:textId="77777777" w:rsidTr="000B589B">
        <w:tc>
          <w:tcPr>
            <w:tcW w:w="2179" w:type="dxa"/>
            <w:shd w:val="clear" w:color="auto" w:fill="auto"/>
          </w:tcPr>
          <w:p w14:paraId="3352780D" w14:textId="78E04A09" w:rsidR="000B589B" w:rsidRPr="000B589B" w:rsidRDefault="000B589B" w:rsidP="000B589B">
            <w:pPr>
              <w:ind w:firstLine="0"/>
            </w:pPr>
            <w:r>
              <w:t>J. L. Johnson</w:t>
            </w:r>
          </w:p>
        </w:tc>
        <w:tc>
          <w:tcPr>
            <w:tcW w:w="2179" w:type="dxa"/>
            <w:shd w:val="clear" w:color="auto" w:fill="auto"/>
          </w:tcPr>
          <w:p w14:paraId="7DD450DA" w14:textId="4F8524B1" w:rsidR="000B589B" w:rsidRPr="000B589B" w:rsidRDefault="000B589B" w:rsidP="000B589B">
            <w:pPr>
              <w:ind w:firstLine="0"/>
            </w:pPr>
            <w:r>
              <w:t>W. Jones</w:t>
            </w:r>
          </w:p>
        </w:tc>
        <w:tc>
          <w:tcPr>
            <w:tcW w:w="2180" w:type="dxa"/>
            <w:shd w:val="clear" w:color="auto" w:fill="auto"/>
          </w:tcPr>
          <w:p w14:paraId="552EBBFF" w14:textId="41DD8A05" w:rsidR="000B589B" w:rsidRPr="000B589B" w:rsidRDefault="000B589B" w:rsidP="000B589B">
            <w:pPr>
              <w:ind w:firstLine="0"/>
            </w:pPr>
            <w:r>
              <w:t>King</w:t>
            </w:r>
          </w:p>
        </w:tc>
      </w:tr>
      <w:tr w:rsidR="000B589B" w:rsidRPr="000B589B" w14:paraId="76F4FCB4" w14:textId="77777777" w:rsidTr="000B589B">
        <w:tc>
          <w:tcPr>
            <w:tcW w:w="2179" w:type="dxa"/>
            <w:shd w:val="clear" w:color="auto" w:fill="auto"/>
          </w:tcPr>
          <w:p w14:paraId="79302CF4" w14:textId="6B04B4FC" w:rsidR="000B589B" w:rsidRPr="000B589B" w:rsidRDefault="000B589B" w:rsidP="000B589B">
            <w:pPr>
              <w:ind w:firstLine="0"/>
            </w:pPr>
            <w:r>
              <w:t>Kirby</w:t>
            </w:r>
          </w:p>
        </w:tc>
        <w:tc>
          <w:tcPr>
            <w:tcW w:w="2179" w:type="dxa"/>
            <w:shd w:val="clear" w:color="auto" w:fill="auto"/>
          </w:tcPr>
          <w:p w14:paraId="48398041" w14:textId="2EA01937" w:rsidR="000B589B" w:rsidRPr="000B589B" w:rsidRDefault="000B589B" w:rsidP="000B589B">
            <w:pPr>
              <w:ind w:firstLine="0"/>
            </w:pPr>
            <w:r>
              <w:t>McDaniel</w:t>
            </w:r>
          </w:p>
        </w:tc>
        <w:tc>
          <w:tcPr>
            <w:tcW w:w="2180" w:type="dxa"/>
            <w:shd w:val="clear" w:color="auto" w:fill="auto"/>
          </w:tcPr>
          <w:p w14:paraId="60FA21F1" w14:textId="4EF41B96" w:rsidR="000B589B" w:rsidRPr="000B589B" w:rsidRDefault="000B589B" w:rsidP="000B589B">
            <w:pPr>
              <w:ind w:firstLine="0"/>
            </w:pPr>
            <w:r>
              <w:t>Rivers</w:t>
            </w:r>
          </w:p>
        </w:tc>
      </w:tr>
      <w:tr w:rsidR="000B589B" w:rsidRPr="000B589B" w14:paraId="3927DC30" w14:textId="77777777" w:rsidTr="000B589B">
        <w:tc>
          <w:tcPr>
            <w:tcW w:w="2179" w:type="dxa"/>
            <w:shd w:val="clear" w:color="auto" w:fill="auto"/>
          </w:tcPr>
          <w:p w14:paraId="2F8F83A5" w14:textId="05D323B6" w:rsidR="000B589B" w:rsidRPr="000B589B" w:rsidRDefault="000B589B" w:rsidP="0054333D">
            <w:pPr>
              <w:keepNext/>
              <w:ind w:firstLine="0"/>
            </w:pPr>
            <w:r>
              <w:t>Rose</w:t>
            </w:r>
          </w:p>
        </w:tc>
        <w:tc>
          <w:tcPr>
            <w:tcW w:w="2179" w:type="dxa"/>
            <w:shd w:val="clear" w:color="auto" w:fill="auto"/>
          </w:tcPr>
          <w:p w14:paraId="2FBA2D54" w14:textId="100DA4E8" w:rsidR="000B589B" w:rsidRPr="000B589B" w:rsidRDefault="000B589B" w:rsidP="0054333D">
            <w:pPr>
              <w:keepNext/>
              <w:ind w:firstLine="0"/>
            </w:pPr>
            <w:r>
              <w:t>Rutherford</w:t>
            </w:r>
          </w:p>
        </w:tc>
        <w:tc>
          <w:tcPr>
            <w:tcW w:w="2180" w:type="dxa"/>
            <w:shd w:val="clear" w:color="auto" w:fill="auto"/>
          </w:tcPr>
          <w:p w14:paraId="1469C7EF" w14:textId="767C1D10" w:rsidR="000B589B" w:rsidRPr="000B589B" w:rsidRDefault="000B589B" w:rsidP="0054333D">
            <w:pPr>
              <w:keepNext/>
              <w:ind w:firstLine="0"/>
            </w:pPr>
            <w:r>
              <w:t>Stavrinakis</w:t>
            </w:r>
          </w:p>
        </w:tc>
      </w:tr>
      <w:tr w:rsidR="000B589B" w:rsidRPr="000B589B" w14:paraId="0A6D3B08" w14:textId="77777777" w:rsidTr="000B589B">
        <w:tc>
          <w:tcPr>
            <w:tcW w:w="2179" w:type="dxa"/>
            <w:shd w:val="clear" w:color="auto" w:fill="auto"/>
          </w:tcPr>
          <w:p w14:paraId="4936F866" w14:textId="1273E547" w:rsidR="000B589B" w:rsidRPr="000B589B" w:rsidRDefault="000B589B" w:rsidP="0054333D">
            <w:pPr>
              <w:keepNext/>
              <w:ind w:firstLine="0"/>
            </w:pPr>
            <w:r>
              <w:t>Tedder</w:t>
            </w:r>
          </w:p>
        </w:tc>
        <w:tc>
          <w:tcPr>
            <w:tcW w:w="2179" w:type="dxa"/>
            <w:shd w:val="clear" w:color="auto" w:fill="auto"/>
          </w:tcPr>
          <w:p w14:paraId="5CE44E86" w14:textId="032F8F04" w:rsidR="000B589B" w:rsidRPr="000B589B" w:rsidRDefault="000B589B" w:rsidP="0054333D">
            <w:pPr>
              <w:keepNext/>
              <w:ind w:firstLine="0"/>
            </w:pPr>
            <w:r>
              <w:t>Wetmore</w:t>
            </w:r>
          </w:p>
        </w:tc>
        <w:tc>
          <w:tcPr>
            <w:tcW w:w="2180" w:type="dxa"/>
            <w:shd w:val="clear" w:color="auto" w:fill="auto"/>
          </w:tcPr>
          <w:p w14:paraId="3DA552FB" w14:textId="528E4519" w:rsidR="000B589B" w:rsidRPr="000B589B" w:rsidRDefault="000B589B" w:rsidP="0054333D">
            <w:pPr>
              <w:keepNext/>
              <w:ind w:firstLine="0"/>
            </w:pPr>
            <w:r>
              <w:t>Williams</w:t>
            </w:r>
          </w:p>
        </w:tc>
      </w:tr>
    </w:tbl>
    <w:p w14:paraId="3E441633" w14:textId="77777777" w:rsidR="000B589B" w:rsidRDefault="000B589B" w:rsidP="000B589B"/>
    <w:p w14:paraId="490C5AA9" w14:textId="0EBA4AE6" w:rsidR="000B589B" w:rsidRDefault="000B589B" w:rsidP="000B589B">
      <w:pPr>
        <w:jc w:val="center"/>
        <w:rPr>
          <w:b/>
        </w:rPr>
      </w:pPr>
      <w:r w:rsidRPr="000B589B">
        <w:rPr>
          <w:b/>
        </w:rPr>
        <w:t>Total--24</w:t>
      </w:r>
    </w:p>
    <w:p w14:paraId="1BD82323" w14:textId="4DC8B76D" w:rsidR="000B589B" w:rsidRDefault="000B589B" w:rsidP="000B589B">
      <w:pPr>
        <w:jc w:val="center"/>
        <w:rPr>
          <w:b/>
        </w:rPr>
      </w:pPr>
    </w:p>
    <w:p w14:paraId="1F38FED0"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27F7828" w14:textId="77777777" w:rsidTr="000B589B">
        <w:tc>
          <w:tcPr>
            <w:tcW w:w="2179" w:type="dxa"/>
            <w:shd w:val="clear" w:color="auto" w:fill="auto"/>
          </w:tcPr>
          <w:p w14:paraId="05F67EF4" w14:textId="07AC4A41" w:rsidR="000B589B" w:rsidRPr="000B589B" w:rsidRDefault="000B589B" w:rsidP="0054333D">
            <w:pPr>
              <w:keepNext/>
              <w:ind w:firstLine="0"/>
            </w:pPr>
            <w:r>
              <w:t>Atkinson</w:t>
            </w:r>
          </w:p>
        </w:tc>
        <w:tc>
          <w:tcPr>
            <w:tcW w:w="2179" w:type="dxa"/>
            <w:shd w:val="clear" w:color="auto" w:fill="auto"/>
          </w:tcPr>
          <w:p w14:paraId="5C711AC0" w14:textId="77A94A2B" w:rsidR="000B589B" w:rsidRPr="000B589B" w:rsidRDefault="000B589B" w:rsidP="0054333D">
            <w:pPr>
              <w:keepNext/>
              <w:ind w:firstLine="0"/>
            </w:pPr>
            <w:r>
              <w:t>Bailey</w:t>
            </w:r>
          </w:p>
        </w:tc>
        <w:tc>
          <w:tcPr>
            <w:tcW w:w="2180" w:type="dxa"/>
            <w:shd w:val="clear" w:color="auto" w:fill="auto"/>
          </w:tcPr>
          <w:p w14:paraId="7A1C15DB" w14:textId="348F5A6B" w:rsidR="000B589B" w:rsidRPr="000B589B" w:rsidRDefault="000B589B" w:rsidP="0054333D">
            <w:pPr>
              <w:keepNext/>
              <w:ind w:firstLine="0"/>
            </w:pPr>
            <w:r>
              <w:t>Ballentine</w:t>
            </w:r>
          </w:p>
        </w:tc>
      </w:tr>
      <w:tr w:rsidR="000B589B" w:rsidRPr="000B589B" w14:paraId="73F657BD" w14:textId="77777777" w:rsidTr="000B589B">
        <w:tc>
          <w:tcPr>
            <w:tcW w:w="2179" w:type="dxa"/>
            <w:shd w:val="clear" w:color="auto" w:fill="auto"/>
          </w:tcPr>
          <w:p w14:paraId="0F316B47" w14:textId="7A8C8C04" w:rsidR="000B589B" w:rsidRPr="000B589B" w:rsidRDefault="000B589B" w:rsidP="000B589B">
            <w:pPr>
              <w:ind w:firstLine="0"/>
            </w:pPr>
            <w:r>
              <w:t>Bamberg</w:t>
            </w:r>
          </w:p>
        </w:tc>
        <w:tc>
          <w:tcPr>
            <w:tcW w:w="2179" w:type="dxa"/>
            <w:shd w:val="clear" w:color="auto" w:fill="auto"/>
          </w:tcPr>
          <w:p w14:paraId="75ED46FA" w14:textId="7CE46ACA" w:rsidR="000B589B" w:rsidRPr="000B589B" w:rsidRDefault="000B589B" w:rsidP="000B589B">
            <w:pPr>
              <w:ind w:firstLine="0"/>
            </w:pPr>
            <w:r>
              <w:t>Bannister</w:t>
            </w:r>
          </w:p>
        </w:tc>
        <w:tc>
          <w:tcPr>
            <w:tcW w:w="2180" w:type="dxa"/>
            <w:shd w:val="clear" w:color="auto" w:fill="auto"/>
          </w:tcPr>
          <w:p w14:paraId="2AC8C9E6" w14:textId="61E1B29A" w:rsidR="000B589B" w:rsidRPr="000B589B" w:rsidRDefault="000B589B" w:rsidP="000B589B">
            <w:pPr>
              <w:ind w:firstLine="0"/>
            </w:pPr>
            <w:r>
              <w:t>Beach</w:t>
            </w:r>
          </w:p>
        </w:tc>
      </w:tr>
      <w:tr w:rsidR="000B589B" w:rsidRPr="000B589B" w14:paraId="57A29EF2" w14:textId="77777777" w:rsidTr="000B589B">
        <w:tc>
          <w:tcPr>
            <w:tcW w:w="2179" w:type="dxa"/>
            <w:shd w:val="clear" w:color="auto" w:fill="auto"/>
          </w:tcPr>
          <w:p w14:paraId="4C90F009" w14:textId="2A8DBB74" w:rsidR="000B589B" w:rsidRPr="000B589B" w:rsidRDefault="000B589B" w:rsidP="000B589B">
            <w:pPr>
              <w:ind w:firstLine="0"/>
            </w:pPr>
            <w:r>
              <w:t>Blackwell</w:t>
            </w:r>
          </w:p>
        </w:tc>
        <w:tc>
          <w:tcPr>
            <w:tcW w:w="2179" w:type="dxa"/>
            <w:shd w:val="clear" w:color="auto" w:fill="auto"/>
          </w:tcPr>
          <w:p w14:paraId="6F556534" w14:textId="1A5D0E23" w:rsidR="000B589B" w:rsidRPr="000B589B" w:rsidRDefault="000B589B" w:rsidP="000B589B">
            <w:pPr>
              <w:ind w:firstLine="0"/>
            </w:pPr>
            <w:r>
              <w:t>Bradley</w:t>
            </w:r>
          </w:p>
        </w:tc>
        <w:tc>
          <w:tcPr>
            <w:tcW w:w="2180" w:type="dxa"/>
            <w:shd w:val="clear" w:color="auto" w:fill="auto"/>
          </w:tcPr>
          <w:p w14:paraId="3A187739" w14:textId="7EF402A4" w:rsidR="000B589B" w:rsidRPr="000B589B" w:rsidRDefault="000B589B" w:rsidP="000B589B">
            <w:pPr>
              <w:ind w:firstLine="0"/>
            </w:pPr>
            <w:r>
              <w:t>Brewer</w:t>
            </w:r>
          </w:p>
        </w:tc>
      </w:tr>
      <w:tr w:rsidR="000B589B" w:rsidRPr="000B589B" w14:paraId="3CC3290B" w14:textId="77777777" w:rsidTr="000B589B">
        <w:tc>
          <w:tcPr>
            <w:tcW w:w="2179" w:type="dxa"/>
            <w:shd w:val="clear" w:color="auto" w:fill="auto"/>
          </w:tcPr>
          <w:p w14:paraId="14B89092" w14:textId="72165B0A" w:rsidR="000B589B" w:rsidRPr="000B589B" w:rsidRDefault="000B589B" w:rsidP="000B589B">
            <w:pPr>
              <w:ind w:firstLine="0"/>
            </w:pPr>
            <w:r>
              <w:t>Brittain</w:t>
            </w:r>
          </w:p>
        </w:tc>
        <w:tc>
          <w:tcPr>
            <w:tcW w:w="2179" w:type="dxa"/>
            <w:shd w:val="clear" w:color="auto" w:fill="auto"/>
          </w:tcPr>
          <w:p w14:paraId="078EDEAD" w14:textId="5EAF8C70" w:rsidR="000B589B" w:rsidRPr="000B589B" w:rsidRDefault="000B589B" w:rsidP="000B589B">
            <w:pPr>
              <w:ind w:firstLine="0"/>
            </w:pPr>
            <w:r>
              <w:t>Burns</w:t>
            </w:r>
          </w:p>
        </w:tc>
        <w:tc>
          <w:tcPr>
            <w:tcW w:w="2180" w:type="dxa"/>
            <w:shd w:val="clear" w:color="auto" w:fill="auto"/>
          </w:tcPr>
          <w:p w14:paraId="0F0137B7" w14:textId="0FAB7DA1" w:rsidR="000B589B" w:rsidRPr="000B589B" w:rsidRDefault="000B589B" w:rsidP="000B589B">
            <w:pPr>
              <w:ind w:firstLine="0"/>
            </w:pPr>
            <w:r>
              <w:t>Bustos</w:t>
            </w:r>
          </w:p>
        </w:tc>
      </w:tr>
      <w:tr w:rsidR="000B589B" w:rsidRPr="000B589B" w14:paraId="6AB40D16" w14:textId="77777777" w:rsidTr="000B589B">
        <w:tc>
          <w:tcPr>
            <w:tcW w:w="2179" w:type="dxa"/>
            <w:shd w:val="clear" w:color="auto" w:fill="auto"/>
          </w:tcPr>
          <w:p w14:paraId="260A625D" w14:textId="40FF5444" w:rsidR="000B589B" w:rsidRPr="000B589B" w:rsidRDefault="000B589B" w:rsidP="000B589B">
            <w:pPr>
              <w:ind w:firstLine="0"/>
            </w:pPr>
            <w:r>
              <w:t>Calhoon</w:t>
            </w:r>
          </w:p>
        </w:tc>
        <w:tc>
          <w:tcPr>
            <w:tcW w:w="2179" w:type="dxa"/>
            <w:shd w:val="clear" w:color="auto" w:fill="auto"/>
          </w:tcPr>
          <w:p w14:paraId="776C5BAE" w14:textId="1E50992F" w:rsidR="000B589B" w:rsidRPr="000B589B" w:rsidRDefault="000B589B" w:rsidP="000B589B">
            <w:pPr>
              <w:ind w:firstLine="0"/>
            </w:pPr>
            <w:r>
              <w:t>Carter</w:t>
            </w:r>
          </w:p>
        </w:tc>
        <w:tc>
          <w:tcPr>
            <w:tcW w:w="2180" w:type="dxa"/>
            <w:shd w:val="clear" w:color="auto" w:fill="auto"/>
          </w:tcPr>
          <w:p w14:paraId="13061082" w14:textId="151169CE" w:rsidR="000B589B" w:rsidRPr="000B589B" w:rsidRDefault="000B589B" w:rsidP="000B589B">
            <w:pPr>
              <w:ind w:firstLine="0"/>
            </w:pPr>
            <w:r>
              <w:t>Chapman</w:t>
            </w:r>
          </w:p>
        </w:tc>
      </w:tr>
      <w:tr w:rsidR="000B589B" w:rsidRPr="000B589B" w14:paraId="31E33280" w14:textId="77777777" w:rsidTr="000B589B">
        <w:tc>
          <w:tcPr>
            <w:tcW w:w="2179" w:type="dxa"/>
            <w:shd w:val="clear" w:color="auto" w:fill="auto"/>
          </w:tcPr>
          <w:p w14:paraId="1866F83C" w14:textId="5814D37C" w:rsidR="000B589B" w:rsidRPr="000B589B" w:rsidRDefault="000B589B" w:rsidP="000B589B">
            <w:pPr>
              <w:ind w:firstLine="0"/>
            </w:pPr>
            <w:r>
              <w:t>Collins</w:t>
            </w:r>
          </w:p>
        </w:tc>
        <w:tc>
          <w:tcPr>
            <w:tcW w:w="2179" w:type="dxa"/>
            <w:shd w:val="clear" w:color="auto" w:fill="auto"/>
          </w:tcPr>
          <w:p w14:paraId="414DD736" w14:textId="3202191C" w:rsidR="000B589B" w:rsidRPr="000B589B" w:rsidRDefault="000B589B" w:rsidP="000B589B">
            <w:pPr>
              <w:ind w:firstLine="0"/>
            </w:pPr>
            <w:r>
              <w:t>Connell</w:t>
            </w:r>
          </w:p>
        </w:tc>
        <w:tc>
          <w:tcPr>
            <w:tcW w:w="2180" w:type="dxa"/>
            <w:shd w:val="clear" w:color="auto" w:fill="auto"/>
          </w:tcPr>
          <w:p w14:paraId="6245FC0C" w14:textId="158A1194" w:rsidR="000B589B" w:rsidRPr="000B589B" w:rsidRDefault="000B589B" w:rsidP="000B589B">
            <w:pPr>
              <w:ind w:firstLine="0"/>
            </w:pPr>
            <w:r>
              <w:t>B. J. Cox</w:t>
            </w:r>
          </w:p>
        </w:tc>
      </w:tr>
      <w:tr w:rsidR="000B589B" w:rsidRPr="000B589B" w14:paraId="06690CAF" w14:textId="77777777" w:rsidTr="000B589B">
        <w:tc>
          <w:tcPr>
            <w:tcW w:w="2179" w:type="dxa"/>
            <w:shd w:val="clear" w:color="auto" w:fill="auto"/>
          </w:tcPr>
          <w:p w14:paraId="74151FAE" w14:textId="6CD11C67" w:rsidR="000B589B" w:rsidRPr="000B589B" w:rsidRDefault="000B589B" w:rsidP="000B589B">
            <w:pPr>
              <w:ind w:firstLine="0"/>
            </w:pPr>
            <w:r>
              <w:t>B. L. Cox</w:t>
            </w:r>
          </w:p>
        </w:tc>
        <w:tc>
          <w:tcPr>
            <w:tcW w:w="2179" w:type="dxa"/>
            <w:shd w:val="clear" w:color="auto" w:fill="auto"/>
          </w:tcPr>
          <w:p w14:paraId="696D457A" w14:textId="2D3B79C1" w:rsidR="000B589B" w:rsidRPr="000B589B" w:rsidRDefault="000B589B" w:rsidP="000B589B">
            <w:pPr>
              <w:ind w:firstLine="0"/>
            </w:pPr>
            <w:r>
              <w:t>Crawford</w:t>
            </w:r>
          </w:p>
        </w:tc>
        <w:tc>
          <w:tcPr>
            <w:tcW w:w="2180" w:type="dxa"/>
            <w:shd w:val="clear" w:color="auto" w:fill="auto"/>
          </w:tcPr>
          <w:p w14:paraId="200F4F7C" w14:textId="5DBAAEF6" w:rsidR="000B589B" w:rsidRPr="000B589B" w:rsidRDefault="000B589B" w:rsidP="000B589B">
            <w:pPr>
              <w:ind w:firstLine="0"/>
            </w:pPr>
            <w:r>
              <w:t>Cromer</w:t>
            </w:r>
          </w:p>
        </w:tc>
      </w:tr>
      <w:tr w:rsidR="000B589B" w:rsidRPr="000B589B" w14:paraId="4ADD3899" w14:textId="77777777" w:rsidTr="000B589B">
        <w:tc>
          <w:tcPr>
            <w:tcW w:w="2179" w:type="dxa"/>
            <w:shd w:val="clear" w:color="auto" w:fill="auto"/>
          </w:tcPr>
          <w:p w14:paraId="071857BD" w14:textId="5DD70901" w:rsidR="000B589B" w:rsidRPr="000B589B" w:rsidRDefault="000B589B" w:rsidP="000B589B">
            <w:pPr>
              <w:ind w:firstLine="0"/>
            </w:pPr>
            <w:r>
              <w:t>Davis</w:t>
            </w:r>
          </w:p>
        </w:tc>
        <w:tc>
          <w:tcPr>
            <w:tcW w:w="2179" w:type="dxa"/>
            <w:shd w:val="clear" w:color="auto" w:fill="auto"/>
          </w:tcPr>
          <w:p w14:paraId="4BEAB00C" w14:textId="1D814BF3" w:rsidR="000B589B" w:rsidRPr="000B589B" w:rsidRDefault="000B589B" w:rsidP="000B589B">
            <w:pPr>
              <w:ind w:firstLine="0"/>
            </w:pPr>
            <w:r>
              <w:t>Elliott</w:t>
            </w:r>
          </w:p>
        </w:tc>
        <w:tc>
          <w:tcPr>
            <w:tcW w:w="2180" w:type="dxa"/>
            <w:shd w:val="clear" w:color="auto" w:fill="auto"/>
          </w:tcPr>
          <w:p w14:paraId="057093A8" w14:textId="044B61ED" w:rsidR="000B589B" w:rsidRPr="000B589B" w:rsidRDefault="000B589B" w:rsidP="000B589B">
            <w:pPr>
              <w:ind w:firstLine="0"/>
            </w:pPr>
            <w:r>
              <w:t>Erickson</w:t>
            </w:r>
          </w:p>
        </w:tc>
      </w:tr>
      <w:tr w:rsidR="000B589B" w:rsidRPr="000B589B" w14:paraId="00F99368" w14:textId="77777777" w:rsidTr="000B589B">
        <w:tc>
          <w:tcPr>
            <w:tcW w:w="2179" w:type="dxa"/>
            <w:shd w:val="clear" w:color="auto" w:fill="auto"/>
          </w:tcPr>
          <w:p w14:paraId="23D111A3" w14:textId="5AF880DC" w:rsidR="000B589B" w:rsidRPr="000B589B" w:rsidRDefault="000B589B" w:rsidP="000B589B">
            <w:pPr>
              <w:ind w:firstLine="0"/>
            </w:pPr>
            <w:r>
              <w:t>Forrest</w:t>
            </w:r>
          </w:p>
        </w:tc>
        <w:tc>
          <w:tcPr>
            <w:tcW w:w="2179" w:type="dxa"/>
            <w:shd w:val="clear" w:color="auto" w:fill="auto"/>
          </w:tcPr>
          <w:p w14:paraId="269E5BB4" w14:textId="0A7467DE" w:rsidR="000B589B" w:rsidRPr="000B589B" w:rsidRDefault="000B589B" w:rsidP="000B589B">
            <w:pPr>
              <w:ind w:firstLine="0"/>
            </w:pPr>
            <w:r>
              <w:t>Gagnon</w:t>
            </w:r>
          </w:p>
        </w:tc>
        <w:tc>
          <w:tcPr>
            <w:tcW w:w="2180" w:type="dxa"/>
            <w:shd w:val="clear" w:color="auto" w:fill="auto"/>
          </w:tcPr>
          <w:p w14:paraId="2430D8CA" w14:textId="2EC1715D" w:rsidR="000B589B" w:rsidRPr="000B589B" w:rsidRDefault="000B589B" w:rsidP="000B589B">
            <w:pPr>
              <w:ind w:firstLine="0"/>
            </w:pPr>
            <w:r>
              <w:t>Gatch</w:t>
            </w:r>
          </w:p>
        </w:tc>
      </w:tr>
      <w:tr w:rsidR="000B589B" w:rsidRPr="000B589B" w14:paraId="633EF098" w14:textId="77777777" w:rsidTr="000B589B">
        <w:tc>
          <w:tcPr>
            <w:tcW w:w="2179" w:type="dxa"/>
            <w:shd w:val="clear" w:color="auto" w:fill="auto"/>
          </w:tcPr>
          <w:p w14:paraId="01989DFB" w14:textId="4E26BBB9" w:rsidR="000B589B" w:rsidRPr="000B589B" w:rsidRDefault="000B589B" w:rsidP="000B589B">
            <w:pPr>
              <w:ind w:firstLine="0"/>
            </w:pPr>
            <w:r>
              <w:t>Gibson</w:t>
            </w:r>
          </w:p>
        </w:tc>
        <w:tc>
          <w:tcPr>
            <w:tcW w:w="2179" w:type="dxa"/>
            <w:shd w:val="clear" w:color="auto" w:fill="auto"/>
          </w:tcPr>
          <w:p w14:paraId="56F14534" w14:textId="3EFC983A" w:rsidR="000B589B" w:rsidRPr="000B589B" w:rsidRDefault="000B589B" w:rsidP="000B589B">
            <w:pPr>
              <w:ind w:firstLine="0"/>
            </w:pPr>
            <w:r>
              <w:t>Gilliam</w:t>
            </w:r>
          </w:p>
        </w:tc>
        <w:tc>
          <w:tcPr>
            <w:tcW w:w="2180" w:type="dxa"/>
            <w:shd w:val="clear" w:color="auto" w:fill="auto"/>
          </w:tcPr>
          <w:p w14:paraId="00F8C8E0" w14:textId="7B68B1BF" w:rsidR="000B589B" w:rsidRPr="000B589B" w:rsidRDefault="000B589B" w:rsidP="000B589B">
            <w:pPr>
              <w:ind w:firstLine="0"/>
            </w:pPr>
            <w:r>
              <w:t>Haddon</w:t>
            </w:r>
          </w:p>
        </w:tc>
      </w:tr>
      <w:tr w:rsidR="000B589B" w:rsidRPr="000B589B" w14:paraId="23BEC7DD" w14:textId="77777777" w:rsidTr="000B589B">
        <w:tc>
          <w:tcPr>
            <w:tcW w:w="2179" w:type="dxa"/>
            <w:shd w:val="clear" w:color="auto" w:fill="auto"/>
          </w:tcPr>
          <w:p w14:paraId="00A0F268" w14:textId="7A77F3EE" w:rsidR="000B589B" w:rsidRPr="000B589B" w:rsidRDefault="000B589B" w:rsidP="000B589B">
            <w:pPr>
              <w:ind w:firstLine="0"/>
            </w:pPr>
            <w:r>
              <w:t>Hager</w:t>
            </w:r>
          </w:p>
        </w:tc>
        <w:tc>
          <w:tcPr>
            <w:tcW w:w="2179" w:type="dxa"/>
            <w:shd w:val="clear" w:color="auto" w:fill="auto"/>
          </w:tcPr>
          <w:p w14:paraId="39803009" w14:textId="66D5E1ED" w:rsidR="000B589B" w:rsidRPr="000B589B" w:rsidRDefault="000B589B" w:rsidP="000B589B">
            <w:pPr>
              <w:ind w:firstLine="0"/>
            </w:pPr>
            <w:r>
              <w:t>Harris</w:t>
            </w:r>
          </w:p>
        </w:tc>
        <w:tc>
          <w:tcPr>
            <w:tcW w:w="2180" w:type="dxa"/>
            <w:shd w:val="clear" w:color="auto" w:fill="auto"/>
          </w:tcPr>
          <w:p w14:paraId="05BFA237" w14:textId="364933AA" w:rsidR="000B589B" w:rsidRPr="000B589B" w:rsidRDefault="000B589B" w:rsidP="000B589B">
            <w:pPr>
              <w:ind w:firstLine="0"/>
            </w:pPr>
            <w:r>
              <w:t>Hartnett</w:t>
            </w:r>
          </w:p>
        </w:tc>
      </w:tr>
      <w:tr w:rsidR="000B589B" w:rsidRPr="000B589B" w14:paraId="75EC1A81" w14:textId="77777777" w:rsidTr="000B589B">
        <w:tc>
          <w:tcPr>
            <w:tcW w:w="2179" w:type="dxa"/>
            <w:shd w:val="clear" w:color="auto" w:fill="auto"/>
          </w:tcPr>
          <w:p w14:paraId="69061F62" w14:textId="314FD02F" w:rsidR="000B589B" w:rsidRPr="000B589B" w:rsidRDefault="000B589B" w:rsidP="000B589B">
            <w:pPr>
              <w:ind w:firstLine="0"/>
            </w:pPr>
            <w:r>
              <w:t>Hayes</w:t>
            </w:r>
          </w:p>
        </w:tc>
        <w:tc>
          <w:tcPr>
            <w:tcW w:w="2179" w:type="dxa"/>
            <w:shd w:val="clear" w:color="auto" w:fill="auto"/>
          </w:tcPr>
          <w:p w14:paraId="2AEED1FD" w14:textId="5DF2633B" w:rsidR="000B589B" w:rsidRPr="000B589B" w:rsidRDefault="000B589B" w:rsidP="000B589B">
            <w:pPr>
              <w:ind w:firstLine="0"/>
            </w:pPr>
            <w:r>
              <w:t>Hewitt</w:t>
            </w:r>
          </w:p>
        </w:tc>
        <w:tc>
          <w:tcPr>
            <w:tcW w:w="2180" w:type="dxa"/>
            <w:shd w:val="clear" w:color="auto" w:fill="auto"/>
          </w:tcPr>
          <w:p w14:paraId="26FA9328" w14:textId="36D5A534" w:rsidR="000B589B" w:rsidRPr="000B589B" w:rsidRDefault="000B589B" w:rsidP="000B589B">
            <w:pPr>
              <w:ind w:firstLine="0"/>
            </w:pPr>
            <w:r>
              <w:t>Hiott</w:t>
            </w:r>
          </w:p>
        </w:tc>
      </w:tr>
      <w:tr w:rsidR="000B589B" w:rsidRPr="000B589B" w14:paraId="16850E5E" w14:textId="77777777" w:rsidTr="000B589B">
        <w:tc>
          <w:tcPr>
            <w:tcW w:w="2179" w:type="dxa"/>
            <w:shd w:val="clear" w:color="auto" w:fill="auto"/>
          </w:tcPr>
          <w:p w14:paraId="7DC1B0CF" w14:textId="3D2F7C68" w:rsidR="000B589B" w:rsidRPr="000B589B" w:rsidRDefault="000B589B" w:rsidP="000B589B">
            <w:pPr>
              <w:ind w:firstLine="0"/>
            </w:pPr>
            <w:r>
              <w:t>Hixon</w:t>
            </w:r>
          </w:p>
        </w:tc>
        <w:tc>
          <w:tcPr>
            <w:tcW w:w="2179" w:type="dxa"/>
            <w:shd w:val="clear" w:color="auto" w:fill="auto"/>
          </w:tcPr>
          <w:p w14:paraId="0AA8EF69" w14:textId="61C46451" w:rsidR="000B589B" w:rsidRPr="000B589B" w:rsidRDefault="000B589B" w:rsidP="000B589B">
            <w:pPr>
              <w:ind w:firstLine="0"/>
            </w:pPr>
            <w:r>
              <w:t>Hyde</w:t>
            </w:r>
          </w:p>
        </w:tc>
        <w:tc>
          <w:tcPr>
            <w:tcW w:w="2180" w:type="dxa"/>
            <w:shd w:val="clear" w:color="auto" w:fill="auto"/>
          </w:tcPr>
          <w:p w14:paraId="0DF54C84" w14:textId="46495CA7" w:rsidR="000B589B" w:rsidRPr="000B589B" w:rsidRDefault="000B589B" w:rsidP="000B589B">
            <w:pPr>
              <w:ind w:firstLine="0"/>
            </w:pPr>
            <w:r>
              <w:t>S. Jones</w:t>
            </w:r>
          </w:p>
        </w:tc>
      </w:tr>
      <w:tr w:rsidR="000B589B" w:rsidRPr="000B589B" w14:paraId="6223E5DA" w14:textId="77777777" w:rsidTr="000B589B">
        <w:tc>
          <w:tcPr>
            <w:tcW w:w="2179" w:type="dxa"/>
            <w:shd w:val="clear" w:color="auto" w:fill="auto"/>
          </w:tcPr>
          <w:p w14:paraId="0984D849" w14:textId="07745BB9" w:rsidR="000B589B" w:rsidRPr="000B589B" w:rsidRDefault="000B589B" w:rsidP="000B589B">
            <w:pPr>
              <w:ind w:firstLine="0"/>
            </w:pPr>
            <w:r>
              <w:t>Jordan</w:t>
            </w:r>
          </w:p>
        </w:tc>
        <w:tc>
          <w:tcPr>
            <w:tcW w:w="2179" w:type="dxa"/>
            <w:shd w:val="clear" w:color="auto" w:fill="auto"/>
          </w:tcPr>
          <w:p w14:paraId="486A1B78" w14:textId="15EF6EA6" w:rsidR="000B589B" w:rsidRPr="000B589B" w:rsidRDefault="000B589B" w:rsidP="000B589B">
            <w:pPr>
              <w:ind w:firstLine="0"/>
            </w:pPr>
            <w:r>
              <w:t>Kilmartin</w:t>
            </w:r>
          </w:p>
        </w:tc>
        <w:tc>
          <w:tcPr>
            <w:tcW w:w="2180" w:type="dxa"/>
            <w:shd w:val="clear" w:color="auto" w:fill="auto"/>
          </w:tcPr>
          <w:p w14:paraId="29ACB837" w14:textId="1D7490C0" w:rsidR="000B589B" w:rsidRPr="000B589B" w:rsidRDefault="000B589B" w:rsidP="000B589B">
            <w:pPr>
              <w:ind w:firstLine="0"/>
            </w:pPr>
            <w:r>
              <w:t>Landing</w:t>
            </w:r>
          </w:p>
        </w:tc>
      </w:tr>
      <w:tr w:rsidR="000B589B" w:rsidRPr="000B589B" w14:paraId="56D8B311" w14:textId="77777777" w:rsidTr="000B589B">
        <w:tc>
          <w:tcPr>
            <w:tcW w:w="2179" w:type="dxa"/>
            <w:shd w:val="clear" w:color="auto" w:fill="auto"/>
          </w:tcPr>
          <w:p w14:paraId="1635CE2A" w14:textId="1BE1E34E" w:rsidR="000B589B" w:rsidRPr="000B589B" w:rsidRDefault="000B589B" w:rsidP="000B589B">
            <w:pPr>
              <w:ind w:firstLine="0"/>
            </w:pPr>
            <w:r>
              <w:t>Lawson</w:t>
            </w:r>
          </w:p>
        </w:tc>
        <w:tc>
          <w:tcPr>
            <w:tcW w:w="2179" w:type="dxa"/>
            <w:shd w:val="clear" w:color="auto" w:fill="auto"/>
          </w:tcPr>
          <w:p w14:paraId="2932DF4D" w14:textId="43D9DABD" w:rsidR="000B589B" w:rsidRPr="000B589B" w:rsidRDefault="000B589B" w:rsidP="000B589B">
            <w:pPr>
              <w:ind w:firstLine="0"/>
            </w:pPr>
            <w:r>
              <w:t>Leber</w:t>
            </w:r>
          </w:p>
        </w:tc>
        <w:tc>
          <w:tcPr>
            <w:tcW w:w="2180" w:type="dxa"/>
            <w:shd w:val="clear" w:color="auto" w:fill="auto"/>
          </w:tcPr>
          <w:p w14:paraId="1FAD4FBC" w14:textId="17A94F5E" w:rsidR="000B589B" w:rsidRPr="000B589B" w:rsidRDefault="000B589B" w:rsidP="000B589B">
            <w:pPr>
              <w:ind w:firstLine="0"/>
            </w:pPr>
            <w:r>
              <w:t>Ligon</w:t>
            </w:r>
          </w:p>
        </w:tc>
      </w:tr>
      <w:tr w:rsidR="000B589B" w:rsidRPr="000B589B" w14:paraId="1EBC6476" w14:textId="77777777" w:rsidTr="000B589B">
        <w:tc>
          <w:tcPr>
            <w:tcW w:w="2179" w:type="dxa"/>
            <w:shd w:val="clear" w:color="auto" w:fill="auto"/>
          </w:tcPr>
          <w:p w14:paraId="525A6FDC" w14:textId="5556804B" w:rsidR="000B589B" w:rsidRPr="000B589B" w:rsidRDefault="000B589B" w:rsidP="000B589B">
            <w:pPr>
              <w:ind w:firstLine="0"/>
            </w:pPr>
            <w:r>
              <w:t>Long</w:t>
            </w:r>
          </w:p>
        </w:tc>
        <w:tc>
          <w:tcPr>
            <w:tcW w:w="2179" w:type="dxa"/>
            <w:shd w:val="clear" w:color="auto" w:fill="auto"/>
          </w:tcPr>
          <w:p w14:paraId="72823F35" w14:textId="7284B175" w:rsidR="000B589B" w:rsidRPr="000B589B" w:rsidRDefault="000B589B" w:rsidP="000B589B">
            <w:pPr>
              <w:ind w:firstLine="0"/>
            </w:pPr>
            <w:r>
              <w:t>Lowe</w:t>
            </w:r>
          </w:p>
        </w:tc>
        <w:tc>
          <w:tcPr>
            <w:tcW w:w="2180" w:type="dxa"/>
            <w:shd w:val="clear" w:color="auto" w:fill="auto"/>
          </w:tcPr>
          <w:p w14:paraId="09BFD0DD" w14:textId="6798CB24" w:rsidR="000B589B" w:rsidRPr="000B589B" w:rsidRDefault="000B589B" w:rsidP="000B589B">
            <w:pPr>
              <w:ind w:firstLine="0"/>
            </w:pPr>
            <w:r>
              <w:t>Magnuson</w:t>
            </w:r>
          </w:p>
        </w:tc>
      </w:tr>
      <w:tr w:rsidR="000B589B" w:rsidRPr="000B589B" w14:paraId="53F3DD2E" w14:textId="77777777" w:rsidTr="000B589B">
        <w:tc>
          <w:tcPr>
            <w:tcW w:w="2179" w:type="dxa"/>
            <w:shd w:val="clear" w:color="auto" w:fill="auto"/>
          </w:tcPr>
          <w:p w14:paraId="3C66C2DB" w14:textId="6BB604CF" w:rsidR="000B589B" w:rsidRPr="000B589B" w:rsidRDefault="000B589B" w:rsidP="000B589B">
            <w:pPr>
              <w:ind w:firstLine="0"/>
            </w:pPr>
            <w:r>
              <w:t>May</w:t>
            </w:r>
          </w:p>
        </w:tc>
        <w:tc>
          <w:tcPr>
            <w:tcW w:w="2179" w:type="dxa"/>
            <w:shd w:val="clear" w:color="auto" w:fill="auto"/>
          </w:tcPr>
          <w:p w14:paraId="4D4E2A0B" w14:textId="40E36625" w:rsidR="000B589B" w:rsidRPr="000B589B" w:rsidRDefault="000B589B" w:rsidP="000B589B">
            <w:pPr>
              <w:ind w:firstLine="0"/>
            </w:pPr>
            <w:r>
              <w:t>McCabe</w:t>
            </w:r>
          </w:p>
        </w:tc>
        <w:tc>
          <w:tcPr>
            <w:tcW w:w="2180" w:type="dxa"/>
            <w:shd w:val="clear" w:color="auto" w:fill="auto"/>
          </w:tcPr>
          <w:p w14:paraId="4AAFC3B5" w14:textId="6ED27779" w:rsidR="000B589B" w:rsidRPr="000B589B" w:rsidRDefault="000B589B" w:rsidP="000B589B">
            <w:pPr>
              <w:ind w:firstLine="0"/>
            </w:pPr>
            <w:r>
              <w:t>McCravy</w:t>
            </w:r>
          </w:p>
        </w:tc>
      </w:tr>
      <w:tr w:rsidR="000B589B" w:rsidRPr="000B589B" w14:paraId="3BDC18C9" w14:textId="77777777" w:rsidTr="000B589B">
        <w:tc>
          <w:tcPr>
            <w:tcW w:w="2179" w:type="dxa"/>
            <w:shd w:val="clear" w:color="auto" w:fill="auto"/>
          </w:tcPr>
          <w:p w14:paraId="4D79132A" w14:textId="1B3E5B97" w:rsidR="000B589B" w:rsidRPr="000B589B" w:rsidRDefault="000B589B" w:rsidP="000B589B">
            <w:pPr>
              <w:ind w:firstLine="0"/>
            </w:pPr>
            <w:r>
              <w:t>Mitchell</w:t>
            </w:r>
          </w:p>
        </w:tc>
        <w:tc>
          <w:tcPr>
            <w:tcW w:w="2179" w:type="dxa"/>
            <w:shd w:val="clear" w:color="auto" w:fill="auto"/>
          </w:tcPr>
          <w:p w14:paraId="38E109DA" w14:textId="424C626F" w:rsidR="000B589B" w:rsidRPr="000B589B" w:rsidRDefault="000B589B" w:rsidP="000B589B">
            <w:pPr>
              <w:ind w:firstLine="0"/>
            </w:pPr>
            <w:r>
              <w:t>T. Moore</w:t>
            </w:r>
          </w:p>
        </w:tc>
        <w:tc>
          <w:tcPr>
            <w:tcW w:w="2180" w:type="dxa"/>
            <w:shd w:val="clear" w:color="auto" w:fill="auto"/>
          </w:tcPr>
          <w:p w14:paraId="2C43B0A3" w14:textId="0769071B" w:rsidR="000B589B" w:rsidRPr="000B589B" w:rsidRDefault="000B589B" w:rsidP="000B589B">
            <w:pPr>
              <w:ind w:firstLine="0"/>
            </w:pPr>
            <w:r>
              <w:t>A. M. Morgan</w:t>
            </w:r>
          </w:p>
        </w:tc>
      </w:tr>
      <w:tr w:rsidR="000B589B" w:rsidRPr="000B589B" w14:paraId="5C30020D" w14:textId="77777777" w:rsidTr="000B589B">
        <w:tc>
          <w:tcPr>
            <w:tcW w:w="2179" w:type="dxa"/>
            <w:shd w:val="clear" w:color="auto" w:fill="auto"/>
          </w:tcPr>
          <w:p w14:paraId="05AF9A02" w14:textId="634254EC" w:rsidR="000B589B" w:rsidRPr="000B589B" w:rsidRDefault="000B589B" w:rsidP="000B589B">
            <w:pPr>
              <w:ind w:firstLine="0"/>
            </w:pPr>
            <w:r>
              <w:t>T. A. Morgan</w:t>
            </w:r>
          </w:p>
        </w:tc>
        <w:tc>
          <w:tcPr>
            <w:tcW w:w="2179" w:type="dxa"/>
            <w:shd w:val="clear" w:color="auto" w:fill="auto"/>
          </w:tcPr>
          <w:p w14:paraId="3CB4010A" w14:textId="02C0D1D5" w:rsidR="000B589B" w:rsidRPr="000B589B" w:rsidRDefault="000B589B" w:rsidP="000B589B">
            <w:pPr>
              <w:ind w:firstLine="0"/>
            </w:pPr>
            <w:r>
              <w:t>Moss</w:t>
            </w:r>
          </w:p>
        </w:tc>
        <w:tc>
          <w:tcPr>
            <w:tcW w:w="2180" w:type="dxa"/>
            <w:shd w:val="clear" w:color="auto" w:fill="auto"/>
          </w:tcPr>
          <w:p w14:paraId="6098ACF4" w14:textId="3A3E81AA" w:rsidR="000B589B" w:rsidRPr="000B589B" w:rsidRDefault="000B589B" w:rsidP="000B589B">
            <w:pPr>
              <w:ind w:firstLine="0"/>
            </w:pPr>
            <w:r>
              <w:t>Neese</w:t>
            </w:r>
          </w:p>
        </w:tc>
      </w:tr>
      <w:tr w:rsidR="000B589B" w:rsidRPr="000B589B" w14:paraId="45408DE8" w14:textId="77777777" w:rsidTr="000B589B">
        <w:tc>
          <w:tcPr>
            <w:tcW w:w="2179" w:type="dxa"/>
            <w:shd w:val="clear" w:color="auto" w:fill="auto"/>
          </w:tcPr>
          <w:p w14:paraId="38CB9EC4" w14:textId="0B0133D3" w:rsidR="000B589B" w:rsidRPr="000B589B" w:rsidRDefault="000B589B" w:rsidP="000B589B">
            <w:pPr>
              <w:ind w:firstLine="0"/>
            </w:pPr>
            <w:r>
              <w:t>B. Newton</w:t>
            </w:r>
          </w:p>
        </w:tc>
        <w:tc>
          <w:tcPr>
            <w:tcW w:w="2179" w:type="dxa"/>
            <w:shd w:val="clear" w:color="auto" w:fill="auto"/>
          </w:tcPr>
          <w:p w14:paraId="76968A36" w14:textId="482DE0B2" w:rsidR="000B589B" w:rsidRPr="000B589B" w:rsidRDefault="000B589B" w:rsidP="000B589B">
            <w:pPr>
              <w:ind w:firstLine="0"/>
            </w:pPr>
            <w:r>
              <w:t>W. Newton</w:t>
            </w:r>
          </w:p>
        </w:tc>
        <w:tc>
          <w:tcPr>
            <w:tcW w:w="2180" w:type="dxa"/>
            <w:shd w:val="clear" w:color="auto" w:fill="auto"/>
          </w:tcPr>
          <w:p w14:paraId="08411EA0" w14:textId="2311EB9A" w:rsidR="000B589B" w:rsidRPr="000B589B" w:rsidRDefault="000B589B" w:rsidP="000B589B">
            <w:pPr>
              <w:ind w:firstLine="0"/>
            </w:pPr>
            <w:r>
              <w:t>Nutt</w:t>
            </w:r>
          </w:p>
        </w:tc>
      </w:tr>
      <w:tr w:rsidR="000B589B" w:rsidRPr="000B589B" w14:paraId="5DEFD561" w14:textId="77777777" w:rsidTr="000B589B">
        <w:tc>
          <w:tcPr>
            <w:tcW w:w="2179" w:type="dxa"/>
            <w:shd w:val="clear" w:color="auto" w:fill="auto"/>
          </w:tcPr>
          <w:p w14:paraId="5890D672" w14:textId="01882BBF" w:rsidR="000B589B" w:rsidRPr="000B589B" w:rsidRDefault="000B589B" w:rsidP="000B589B">
            <w:pPr>
              <w:ind w:firstLine="0"/>
            </w:pPr>
            <w:r>
              <w:t>O'Neal</w:t>
            </w:r>
          </w:p>
        </w:tc>
        <w:tc>
          <w:tcPr>
            <w:tcW w:w="2179" w:type="dxa"/>
            <w:shd w:val="clear" w:color="auto" w:fill="auto"/>
          </w:tcPr>
          <w:p w14:paraId="477FB319" w14:textId="6002E5B9" w:rsidR="000B589B" w:rsidRPr="000B589B" w:rsidRDefault="000B589B" w:rsidP="000B589B">
            <w:pPr>
              <w:ind w:firstLine="0"/>
            </w:pPr>
            <w:r>
              <w:t>Pace</w:t>
            </w:r>
          </w:p>
        </w:tc>
        <w:tc>
          <w:tcPr>
            <w:tcW w:w="2180" w:type="dxa"/>
            <w:shd w:val="clear" w:color="auto" w:fill="auto"/>
          </w:tcPr>
          <w:p w14:paraId="09069E34" w14:textId="6A33D1E8" w:rsidR="000B589B" w:rsidRPr="000B589B" w:rsidRDefault="000B589B" w:rsidP="000B589B">
            <w:pPr>
              <w:ind w:firstLine="0"/>
            </w:pPr>
            <w:r>
              <w:t>Pedalino</w:t>
            </w:r>
          </w:p>
        </w:tc>
      </w:tr>
      <w:tr w:rsidR="000B589B" w:rsidRPr="000B589B" w14:paraId="33274FA4" w14:textId="77777777" w:rsidTr="000B589B">
        <w:tc>
          <w:tcPr>
            <w:tcW w:w="2179" w:type="dxa"/>
            <w:shd w:val="clear" w:color="auto" w:fill="auto"/>
          </w:tcPr>
          <w:p w14:paraId="54D9D5AF" w14:textId="6108A591" w:rsidR="000B589B" w:rsidRPr="000B589B" w:rsidRDefault="000B589B" w:rsidP="000B589B">
            <w:pPr>
              <w:ind w:firstLine="0"/>
            </w:pPr>
            <w:r>
              <w:t>Robbins</w:t>
            </w:r>
          </w:p>
        </w:tc>
        <w:tc>
          <w:tcPr>
            <w:tcW w:w="2179" w:type="dxa"/>
            <w:shd w:val="clear" w:color="auto" w:fill="auto"/>
          </w:tcPr>
          <w:p w14:paraId="43E7868C" w14:textId="23C4A849" w:rsidR="000B589B" w:rsidRPr="000B589B" w:rsidRDefault="000B589B" w:rsidP="000B589B">
            <w:pPr>
              <w:ind w:firstLine="0"/>
            </w:pPr>
            <w:r>
              <w:t>Sandifer</w:t>
            </w:r>
          </w:p>
        </w:tc>
        <w:tc>
          <w:tcPr>
            <w:tcW w:w="2180" w:type="dxa"/>
            <w:shd w:val="clear" w:color="auto" w:fill="auto"/>
          </w:tcPr>
          <w:p w14:paraId="242178E3" w14:textId="4A78AE9E" w:rsidR="000B589B" w:rsidRPr="000B589B" w:rsidRDefault="000B589B" w:rsidP="000B589B">
            <w:pPr>
              <w:ind w:firstLine="0"/>
            </w:pPr>
            <w:r>
              <w:t>Schuessler</w:t>
            </w:r>
          </w:p>
        </w:tc>
      </w:tr>
      <w:tr w:rsidR="000B589B" w:rsidRPr="000B589B" w14:paraId="28B32BFA" w14:textId="77777777" w:rsidTr="000B589B">
        <w:tc>
          <w:tcPr>
            <w:tcW w:w="2179" w:type="dxa"/>
            <w:shd w:val="clear" w:color="auto" w:fill="auto"/>
          </w:tcPr>
          <w:p w14:paraId="062722BE" w14:textId="12CFC2C9" w:rsidR="000B589B" w:rsidRPr="000B589B" w:rsidRDefault="000B589B" w:rsidP="000B589B">
            <w:pPr>
              <w:ind w:firstLine="0"/>
            </w:pPr>
            <w:r>
              <w:t>Sessions</w:t>
            </w:r>
          </w:p>
        </w:tc>
        <w:tc>
          <w:tcPr>
            <w:tcW w:w="2179" w:type="dxa"/>
            <w:shd w:val="clear" w:color="auto" w:fill="auto"/>
          </w:tcPr>
          <w:p w14:paraId="266C9689" w14:textId="47705543" w:rsidR="000B589B" w:rsidRPr="000B589B" w:rsidRDefault="000B589B" w:rsidP="000B589B">
            <w:pPr>
              <w:ind w:firstLine="0"/>
            </w:pPr>
            <w:r>
              <w:t>M. M. Smith</w:t>
            </w:r>
          </w:p>
        </w:tc>
        <w:tc>
          <w:tcPr>
            <w:tcW w:w="2180" w:type="dxa"/>
            <w:shd w:val="clear" w:color="auto" w:fill="auto"/>
          </w:tcPr>
          <w:p w14:paraId="2ED7D27F" w14:textId="3B83C6AE" w:rsidR="000B589B" w:rsidRPr="000B589B" w:rsidRDefault="000B589B" w:rsidP="000B589B">
            <w:pPr>
              <w:ind w:firstLine="0"/>
            </w:pPr>
            <w:r>
              <w:t>Taylor</w:t>
            </w:r>
          </w:p>
        </w:tc>
      </w:tr>
      <w:tr w:rsidR="000B589B" w:rsidRPr="000B589B" w14:paraId="5D8FABAB" w14:textId="77777777" w:rsidTr="000B589B">
        <w:tc>
          <w:tcPr>
            <w:tcW w:w="2179" w:type="dxa"/>
            <w:shd w:val="clear" w:color="auto" w:fill="auto"/>
          </w:tcPr>
          <w:p w14:paraId="7CAAE77D" w14:textId="4969C4CC" w:rsidR="000B589B" w:rsidRPr="000B589B" w:rsidRDefault="000B589B" w:rsidP="000B589B">
            <w:pPr>
              <w:ind w:firstLine="0"/>
            </w:pPr>
            <w:r>
              <w:t>Thayer</w:t>
            </w:r>
          </w:p>
        </w:tc>
        <w:tc>
          <w:tcPr>
            <w:tcW w:w="2179" w:type="dxa"/>
            <w:shd w:val="clear" w:color="auto" w:fill="auto"/>
          </w:tcPr>
          <w:p w14:paraId="437FA62A" w14:textId="79AF99CD" w:rsidR="000B589B" w:rsidRPr="000B589B" w:rsidRDefault="000B589B" w:rsidP="000B589B">
            <w:pPr>
              <w:ind w:firstLine="0"/>
            </w:pPr>
            <w:r>
              <w:t>Trantham</w:t>
            </w:r>
          </w:p>
        </w:tc>
        <w:tc>
          <w:tcPr>
            <w:tcW w:w="2180" w:type="dxa"/>
            <w:shd w:val="clear" w:color="auto" w:fill="auto"/>
          </w:tcPr>
          <w:p w14:paraId="13166790" w14:textId="60AC498D" w:rsidR="000B589B" w:rsidRPr="000B589B" w:rsidRDefault="000B589B" w:rsidP="000B589B">
            <w:pPr>
              <w:ind w:firstLine="0"/>
            </w:pPr>
            <w:r>
              <w:t>Vaughan</w:t>
            </w:r>
          </w:p>
        </w:tc>
      </w:tr>
      <w:tr w:rsidR="000B589B" w:rsidRPr="000B589B" w14:paraId="0C2A5F4D" w14:textId="77777777" w:rsidTr="000B589B">
        <w:tc>
          <w:tcPr>
            <w:tcW w:w="2179" w:type="dxa"/>
            <w:shd w:val="clear" w:color="auto" w:fill="auto"/>
          </w:tcPr>
          <w:p w14:paraId="6BB9AD57" w14:textId="4C8E9EA2" w:rsidR="000B589B" w:rsidRPr="000B589B" w:rsidRDefault="000B589B" w:rsidP="0054333D">
            <w:pPr>
              <w:keepNext/>
              <w:ind w:firstLine="0"/>
            </w:pPr>
            <w:r>
              <w:t>White</w:t>
            </w:r>
          </w:p>
        </w:tc>
        <w:tc>
          <w:tcPr>
            <w:tcW w:w="2179" w:type="dxa"/>
            <w:shd w:val="clear" w:color="auto" w:fill="auto"/>
          </w:tcPr>
          <w:p w14:paraId="4D3BC3DD" w14:textId="166882B9" w:rsidR="000B589B" w:rsidRPr="000B589B" w:rsidRDefault="000B589B" w:rsidP="0054333D">
            <w:pPr>
              <w:keepNext/>
              <w:ind w:firstLine="0"/>
            </w:pPr>
            <w:r>
              <w:t>Whitmire</w:t>
            </w:r>
          </w:p>
        </w:tc>
        <w:tc>
          <w:tcPr>
            <w:tcW w:w="2180" w:type="dxa"/>
            <w:shd w:val="clear" w:color="auto" w:fill="auto"/>
          </w:tcPr>
          <w:p w14:paraId="08D5C670" w14:textId="426BACD4" w:rsidR="000B589B" w:rsidRPr="000B589B" w:rsidRDefault="000B589B" w:rsidP="0054333D">
            <w:pPr>
              <w:keepNext/>
              <w:ind w:firstLine="0"/>
            </w:pPr>
            <w:r>
              <w:t>Willis</w:t>
            </w:r>
          </w:p>
        </w:tc>
      </w:tr>
      <w:tr w:rsidR="000B589B" w:rsidRPr="000B589B" w14:paraId="28D1E47C" w14:textId="77777777" w:rsidTr="000B589B">
        <w:tc>
          <w:tcPr>
            <w:tcW w:w="2179" w:type="dxa"/>
            <w:shd w:val="clear" w:color="auto" w:fill="auto"/>
          </w:tcPr>
          <w:p w14:paraId="5096D1AE" w14:textId="37D20EA4" w:rsidR="000B589B" w:rsidRPr="000B589B" w:rsidRDefault="000B589B" w:rsidP="0054333D">
            <w:pPr>
              <w:keepNext/>
              <w:ind w:firstLine="0"/>
            </w:pPr>
            <w:r>
              <w:t>Wooten</w:t>
            </w:r>
          </w:p>
        </w:tc>
        <w:tc>
          <w:tcPr>
            <w:tcW w:w="2179" w:type="dxa"/>
            <w:shd w:val="clear" w:color="auto" w:fill="auto"/>
          </w:tcPr>
          <w:p w14:paraId="44F6EFB4" w14:textId="10888A50" w:rsidR="000B589B" w:rsidRPr="000B589B" w:rsidRDefault="000B589B" w:rsidP="0054333D">
            <w:pPr>
              <w:keepNext/>
              <w:ind w:firstLine="0"/>
            </w:pPr>
            <w:r>
              <w:t>Yow</w:t>
            </w:r>
          </w:p>
        </w:tc>
        <w:tc>
          <w:tcPr>
            <w:tcW w:w="2180" w:type="dxa"/>
            <w:shd w:val="clear" w:color="auto" w:fill="auto"/>
          </w:tcPr>
          <w:p w14:paraId="5056B105" w14:textId="77777777" w:rsidR="000B589B" w:rsidRPr="000B589B" w:rsidRDefault="000B589B" w:rsidP="0054333D">
            <w:pPr>
              <w:keepNext/>
              <w:ind w:firstLine="0"/>
            </w:pPr>
          </w:p>
        </w:tc>
      </w:tr>
    </w:tbl>
    <w:p w14:paraId="5F2CC8D3" w14:textId="77777777" w:rsidR="000B589B" w:rsidRDefault="000B589B" w:rsidP="000B589B"/>
    <w:p w14:paraId="0E8899A2" w14:textId="2E48D7CC" w:rsidR="0054333D" w:rsidRDefault="000B589B" w:rsidP="000B589B">
      <w:pPr>
        <w:jc w:val="center"/>
        <w:rPr>
          <w:b/>
        </w:rPr>
      </w:pPr>
      <w:r w:rsidRPr="000B589B">
        <w:rPr>
          <w:b/>
        </w:rPr>
        <w:t>Total</w:t>
      </w:r>
      <w:r w:rsidR="00AB333E">
        <w:rPr>
          <w:b/>
        </w:rPr>
        <w:t>—</w:t>
      </w:r>
      <w:r w:rsidRPr="000B589B">
        <w:rPr>
          <w:b/>
        </w:rPr>
        <w:t>77</w:t>
      </w:r>
    </w:p>
    <w:p w14:paraId="5CEC5A0A" w14:textId="77777777" w:rsidR="00AB333E" w:rsidRDefault="00AB333E" w:rsidP="000B589B">
      <w:pPr>
        <w:jc w:val="center"/>
        <w:rPr>
          <w:b/>
        </w:rPr>
      </w:pPr>
    </w:p>
    <w:p w14:paraId="68B37393" w14:textId="700FED23" w:rsidR="000B589B" w:rsidRDefault="000B589B" w:rsidP="000B589B">
      <w:r>
        <w:t>So, the amendment was rejected.</w:t>
      </w:r>
    </w:p>
    <w:p w14:paraId="30440373" w14:textId="3C451A2F" w:rsidR="000B589B" w:rsidRDefault="000B589B" w:rsidP="000B589B"/>
    <w:p w14:paraId="420A5AE2" w14:textId="7DF258EA" w:rsidR="000B589B" w:rsidRDefault="000B589B" w:rsidP="0054333D">
      <w:pPr>
        <w:keepNext/>
        <w:jc w:val="center"/>
        <w:rPr>
          <w:b/>
        </w:rPr>
      </w:pPr>
      <w:r w:rsidRPr="000B589B">
        <w:rPr>
          <w:b/>
        </w:rPr>
        <w:t>AMENDMENT NO. 106--MOTION TO RECONSIDER TABLED</w:t>
      </w:r>
    </w:p>
    <w:p w14:paraId="429C1F38" w14:textId="77777777" w:rsidR="0054333D" w:rsidRDefault="000B589B" w:rsidP="0054333D">
      <w:r>
        <w:t>Rep. BAMBERG moved to reconsider the vote whereby the following amendment was rejected:</w:t>
      </w:r>
    </w:p>
    <w:p w14:paraId="75874B96" w14:textId="77777777" w:rsidR="00AB333E" w:rsidRDefault="00AB333E" w:rsidP="000B589B">
      <w:pPr>
        <w:pStyle w:val="scamendsponsorline"/>
        <w:ind w:firstLine="216"/>
        <w:jc w:val="both"/>
        <w:rPr>
          <w:sz w:val="22"/>
        </w:rPr>
      </w:pPr>
    </w:p>
    <w:p w14:paraId="61D8B1B6" w14:textId="1E887F45" w:rsidR="000B589B" w:rsidRPr="002D7D76" w:rsidRDefault="000B589B" w:rsidP="000B589B">
      <w:pPr>
        <w:pStyle w:val="scamendsponsorline"/>
        <w:ind w:firstLine="216"/>
        <w:jc w:val="both"/>
        <w:rPr>
          <w:sz w:val="22"/>
        </w:rPr>
      </w:pPr>
      <w:r w:rsidRPr="002D7D76">
        <w:rPr>
          <w:sz w:val="22"/>
        </w:rPr>
        <w:t xml:space="preserve">Rep. </w:t>
      </w:r>
      <w:r w:rsidR="00AB333E" w:rsidRPr="002D7D76">
        <w:rPr>
          <w:sz w:val="22"/>
        </w:rPr>
        <w:t>KING</w:t>
      </w:r>
      <w:r w:rsidRPr="002D7D76">
        <w:rPr>
          <w:sz w:val="22"/>
        </w:rPr>
        <w:t xml:space="preserve"> proposed the following Amendment No. 106 to S. 474 (LC-474.SA0391H):</w:t>
      </w:r>
    </w:p>
    <w:p w14:paraId="2A98918D" w14:textId="77777777" w:rsidR="000B589B" w:rsidRPr="002D7D76" w:rsidRDefault="000B589B" w:rsidP="000B589B">
      <w:pPr>
        <w:pStyle w:val="scamendlanginstruction"/>
        <w:spacing w:before="0" w:after="0"/>
        <w:ind w:firstLine="216"/>
        <w:jc w:val="both"/>
        <w:rPr>
          <w:sz w:val="22"/>
        </w:rPr>
      </w:pPr>
      <w:r w:rsidRPr="002D7D76">
        <w:rPr>
          <w:sz w:val="22"/>
        </w:rPr>
        <w:t>Amend the bill, as and if amended, SECTION 2, by adding a Section to read:</w:t>
      </w:r>
    </w:p>
    <w:p w14:paraId="3A149BA0" w14:textId="77777777" w:rsidR="000B589B" w:rsidRPr="002D7D76" w:rsidRDefault="000B589B" w:rsidP="000B589B">
      <w:pPr>
        <w:pStyle w:val="scamendlanginstruction"/>
        <w:spacing w:before="0" w:after="0"/>
        <w:ind w:firstLine="216"/>
        <w:jc w:val="both"/>
        <w:rPr>
          <w:sz w:val="22"/>
        </w:rPr>
      </w:pPr>
      <w:r w:rsidRPr="002D7D76">
        <w:rPr>
          <w:sz w:val="22"/>
        </w:rPr>
        <w:t>Section 44-41-750.</w:t>
      </w:r>
      <w:r w:rsidRPr="002D7D76">
        <w:rPr>
          <w:sz w:val="22"/>
        </w:rPr>
        <w:tab/>
        <w:t xml:space="preserve"> Pregnant women must be provided a placard from SCDMV denoting their pregnancy status which will give them access to any HOV traffic lanes and provide free access to any toll road in the state of South Carolina.</w:t>
      </w:r>
    </w:p>
    <w:p w14:paraId="43A314F4" w14:textId="77777777" w:rsidR="000B589B" w:rsidRPr="002D7D76" w:rsidRDefault="000B589B" w:rsidP="000B589B">
      <w:pPr>
        <w:pStyle w:val="scamendconformline"/>
        <w:spacing w:before="0"/>
        <w:ind w:firstLine="216"/>
        <w:jc w:val="both"/>
        <w:rPr>
          <w:sz w:val="22"/>
        </w:rPr>
      </w:pPr>
      <w:r w:rsidRPr="002D7D76">
        <w:rPr>
          <w:sz w:val="22"/>
        </w:rPr>
        <w:t>Renumber sections to conform.</w:t>
      </w:r>
    </w:p>
    <w:p w14:paraId="7F498CD1" w14:textId="77777777" w:rsidR="0054333D" w:rsidRDefault="000B589B" w:rsidP="000B589B">
      <w:pPr>
        <w:pStyle w:val="scamendtitleconform"/>
        <w:ind w:firstLine="216"/>
        <w:jc w:val="both"/>
      </w:pPr>
      <w:r w:rsidRPr="002D7D76">
        <w:t>Amend title to conform.</w:t>
      </w:r>
    </w:p>
    <w:p w14:paraId="600AE710" w14:textId="43AC3865" w:rsidR="0054333D" w:rsidRDefault="0054333D" w:rsidP="000B589B">
      <w:pPr>
        <w:pStyle w:val="scamendtitleconform"/>
        <w:ind w:firstLine="216"/>
        <w:jc w:val="both"/>
      </w:pPr>
    </w:p>
    <w:p w14:paraId="51268349" w14:textId="77777777" w:rsidR="000B589B" w:rsidRDefault="000B589B" w:rsidP="000B589B">
      <w:r>
        <w:t>Rep. B. NEWTON moved to table the motion to reconsider.</w:t>
      </w:r>
    </w:p>
    <w:p w14:paraId="40898BC2" w14:textId="77777777" w:rsidR="000B589B" w:rsidRDefault="000B589B" w:rsidP="000B589B">
      <w:r>
        <w:t>Rep. J. L. JOHNSON demanded the yeas and nays which were taken, resulting as follows:</w:t>
      </w:r>
    </w:p>
    <w:p w14:paraId="246F7A3B" w14:textId="203DA57C" w:rsidR="000B589B" w:rsidRDefault="000B589B" w:rsidP="000B589B">
      <w:pPr>
        <w:jc w:val="center"/>
      </w:pPr>
      <w:bookmarkStart w:id="766" w:name="vote_start697"/>
      <w:bookmarkEnd w:id="766"/>
      <w:r>
        <w:t>Yeas 80; Nays 22</w:t>
      </w:r>
    </w:p>
    <w:p w14:paraId="78025A30" w14:textId="0D4AE2F8" w:rsidR="000B589B" w:rsidRDefault="000B589B" w:rsidP="000B589B">
      <w:pPr>
        <w:jc w:val="center"/>
      </w:pPr>
    </w:p>
    <w:p w14:paraId="0D8031AD"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4B29ADC" w14:textId="77777777" w:rsidTr="000B589B">
        <w:tc>
          <w:tcPr>
            <w:tcW w:w="2179" w:type="dxa"/>
            <w:shd w:val="clear" w:color="auto" w:fill="auto"/>
          </w:tcPr>
          <w:p w14:paraId="00EC394A" w14:textId="55AD135B" w:rsidR="000B589B" w:rsidRPr="000B589B" w:rsidRDefault="000B589B" w:rsidP="0054333D">
            <w:pPr>
              <w:keepNext/>
              <w:ind w:firstLine="0"/>
            </w:pPr>
            <w:r>
              <w:t>Atkinson</w:t>
            </w:r>
          </w:p>
        </w:tc>
        <w:tc>
          <w:tcPr>
            <w:tcW w:w="2179" w:type="dxa"/>
            <w:shd w:val="clear" w:color="auto" w:fill="auto"/>
          </w:tcPr>
          <w:p w14:paraId="015E855B" w14:textId="6BCC5C68" w:rsidR="000B589B" w:rsidRPr="000B589B" w:rsidRDefault="000B589B" w:rsidP="0054333D">
            <w:pPr>
              <w:keepNext/>
              <w:ind w:firstLine="0"/>
            </w:pPr>
            <w:r>
              <w:t>Bailey</w:t>
            </w:r>
          </w:p>
        </w:tc>
        <w:tc>
          <w:tcPr>
            <w:tcW w:w="2180" w:type="dxa"/>
            <w:shd w:val="clear" w:color="auto" w:fill="auto"/>
          </w:tcPr>
          <w:p w14:paraId="222EB3C0" w14:textId="1A01E42A" w:rsidR="000B589B" w:rsidRPr="000B589B" w:rsidRDefault="000B589B" w:rsidP="0054333D">
            <w:pPr>
              <w:keepNext/>
              <w:ind w:firstLine="0"/>
            </w:pPr>
            <w:r>
              <w:t>Ballentine</w:t>
            </w:r>
          </w:p>
        </w:tc>
      </w:tr>
      <w:tr w:rsidR="000B589B" w:rsidRPr="000B589B" w14:paraId="3126EF51" w14:textId="77777777" w:rsidTr="000B589B">
        <w:tc>
          <w:tcPr>
            <w:tcW w:w="2179" w:type="dxa"/>
            <w:shd w:val="clear" w:color="auto" w:fill="auto"/>
          </w:tcPr>
          <w:p w14:paraId="02EBCDC5" w14:textId="559AE5C4" w:rsidR="000B589B" w:rsidRPr="000B589B" w:rsidRDefault="000B589B" w:rsidP="000B589B">
            <w:pPr>
              <w:ind w:firstLine="0"/>
            </w:pPr>
            <w:r>
              <w:t>Bannister</w:t>
            </w:r>
          </w:p>
        </w:tc>
        <w:tc>
          <w:tcPr>
            <w:tcW w:w="2179" w:type="dxa"/>
            <w:shd w:val="clear" w:color="auto" w:fill="auto"/>
          </w:tcPr>
          <w:p w14:paraId="2B41A05C" w14:textId="326D671F" w:rsidR="000B589B" w:rsidRPr="000B589B" w:rsidRDefault="000B589B" w:rsidP="000B589B">
            <w:pPr>
              <w:ind w:firstLine="0"/>
            </w:pPr>
            <w:r>
              <w:t>Blackwell</w:t>
            </w:r>
          </w:p>
        </w:tc>
        <w:tc>
          <w:tcPr>
            <w:tcW w:w="2180" w:type="dxa"/>
            <w:shd w:val="clear" w:color="auto" w:fill="auto"/>
          </w:tcPr>
          <w:p w14:paraId="0FB1C032" w14:textId="2A19DEB7" w:rsidR="000B589B" w:rsidRPr="000B589B" w:rsidRDefault="000B589B" w:rsidP="000B589B">
            <w:pPr>
              <w:ind w:firstLine="0"/>
            </w:pPr>
            <w:r>
              <w:t>Bradley</w:t>
            </w:r>
          </w:p>
        </w:tc>
      </w:tr>
      <w:tr w:rsidR="000B589B" w:rsidRPr="000B589B" w14:paraId="055E7D27" w14:textId="77777777" w:rsidTr="000B589B">
        <w:tc>
          <w:tcPr>
            <w:tcW w:w="2179" w:type="dxa"/>
            <w:shd w:val="clear" w:color="auto" w:fill="auto"/>
          </w:tcPr>
          <w:p w14:paraId="3DB7D642" w14:textId="3D81CCC6" w:rsidR="000B589B" w:rsidRPr="000B589B" w:rsidRDefault="000B589B" w:rsidP="000B589B">
            <w:pPr>
              <w:ind w:firstLine="0"/>
            </w:pPr>
            <w:r>
              <w:t>Brewer</w:t>
            </w:r>
          </w:p>
        </w:tc>
        <w:tc>
          <w:tcPr>
            <w:tcW w:w="2179" w:type="dxa"/>
            <w:shd w:val="clear" w:color="auto" w:fill="auto"/>
          </w:tcPr>
          <w:p w14:paraId="50A38807" w14:textId="3799ADE8" w:rsidR="000B589B" w:rsidRPr="000B589B" w:rsidRDefault="000B589B" w:rsidP="000B589B">
            <w:pPr>
              <w:ind w:firstLine="0"/>
            </w:pPr>
            <w:r>
              <w:t>Brittain</w:t>
            </w:r>
          </w:p>
        </w:tc>
        <w:tc>
          <w:tcPr>
            <w:tcW w:w="2180" w:type="dxa"/>
            <w:shd w:val="clear" w:color="auto" w:fill="auto"/>
          </w:tcPr>
          <w:p w14:paraId="2CA65D85" w14:textId="1DB17F4A" w:rsidR="000B589B" w:rsidRPr="000B589B" w:rsidRDefault="000B589B" w:rsidP="000B589B">
            <w:pPr>
              <w:ind w:firstLine="0"/>
            </w:pPr>
            <w:r>
              <w:t>Burns</w:t>
            </w:r>
          </w:p>
        </w:tc>
      </w:tr>
      <w:tr w:rsidR="000B589B" w:rsidRPr="000B589B" w14:paraId="1E2F48E9" w14:textId="77777777" w:rsidTr="000B589B">
        <w:tc>
          <w:tcPr>
            <w:tcW w:w="2179" w:type="dxa"/>
            <w:shd w:val="clear" w:color="auto" w:fill="auto"/>
          </w:tcPr>
          <w:p w14:paraId="14F3FFBC" w14:textId="3D6D03D6" w:rsidR="000B589B" w:rsidRPr="000B589B" w:rsidRDefault="000B589B" w:rsidP="000B589B">
            <w:pPr>
              <w:ind w:firstLine="0"/>
            </w:pPr>
            <w:r>
              <w:t>Bustos</w:t>
            </w:r>
          </w:p>
        </w:tc>
        <w:tc>
          <w:tcPr>
            <w:tcW w:w="2179" w:type="dxa"/>
            <w:shd w:val="clear" w:color="auto" w:fill="auto"/>
          </w:tcPr>
          <w:p w14:paraId="6FA69C78" w14:textId="1A390D4C" w:rsidR="000B589B" w:rsidRPr="000B589B" w:rsidRDefault="000B589B" w:rsidP="000B589B">
            <w:pPr>
              <w:ind w:firstLine="0"/>
            </w:pPr>
            <w:r>
              <w:t>Calhoon</w:t>
            </w:r>
          </w:p>
        </w:tc>
        <w:tc>
          <w:tcPr>
            <w:tcW w:w="2180" w:type="dxa"/>
            <w:shd w:val="clear" w:color="auto" w:fill="auto"/>
          </w:tcPr>
          <w:p w14:paraId="65CDAB3E" w14:textId="19BFED4F" w:rsidR="000B589B" w:rsidRPr="000B589B" w:rsidRDefault="000B589B" w:rsidP="000B589B">
            <w:pPr>
              <w:ind w:firstLine="0"/>
            </w:pPr>
            <w:r>
              <w:t>Carter</w:t>
            </w:r>
          </w:p>
        </w:tc>
      </w:tr>
      <w:tr w:rsidR="000B589B" w:rsidRPr="000B589B" w14:paraId="05A2F9EF" w14:textId="77777777" w:rsidTr="000B589B">
        <w:tc>
          <w:tcPr>
            <w:tcW w:w="2179" w:type="dxa"/>
            <w:shd w:val="clear" w:color="auto" w:fill="auto"/>
          </w:tcPr>
          <w:p w14:paraId="170CCEE4" w14:textId="72FFBB39" w:rsidR="000B589B" w:rsidRPr="000B589B" w:rsidRDefault="000B589B" w:rsidP="000B589B">
            <w:pPr>
              <w:ind w:firstLine="0"/>
            </w:pPr>
            <w:r>
              <w:t>Chapman</w:t>
            </w:r>
          </w:p>
        </w:tc>
        <w:tc>
          <w:tcPr>
            <w:tcW w:w="2179" w:type="dxa"/>
            <w:shd w:val="clear" w:color="auto" w:fill="auto"/>
          </w:tcPr>
          <w:p w14:paraId="6169B5CD" w14:textId="57BE7D81" w:rsidR="000B589B" w:rsidRPr="000B589B" w:rsidRDefault="000B589B" w:rsidP="000B589B">
            <w:pPr>
              <w:ind w:firstLine="0"/>
            </w:pPr>
            <w:r>
              <w:t>Collins</w:t>
            </w:r>
          </w:p>
        </w:tc>
        <w:tc>
          <w:tcPr>
            <w:tcW w:w="2180" w:type="dxa"/>
            <w:shd w:val="clear" w:color="auto" w:fill="auto"/>
          </w:tcPr>
          <w:p w14:paraId="2F70636C" w14:textId="41E1AB2F" w:rsidR="000B589B" w:rsidRPr="000B589B" w:rsidRDefault="000B589B" w:rsidP="000B589B">
            <w:pPr>
              <w:ind w:firstLine="0"/>
            </w:pPr>
            <w:r>
              <w:t>Connell</w:t>
            </w:r>
          </w:p>
        </w:tc>
      </w:tr>
      <w:tr w:rsidR="000B589B" w:rsidRPr="000B589B" w14:paraId="03CA06F5" w14:textId="77777777" w:rsidTr="000B589B">
        <w:tc>
          <w:tcPr>
            <w:tcW w:w="2179" w:type="dxa"/>
            <w:shd w:val="clear" w:color="auto" w:fill="auto"/>
          </w:tcPr>
          <w:p w14:paraId="585AF52E" w14:textId="09710471" w:rsidR="000B589B" w:rsidRPr="000B589B" w:rsidRDefault="000B589B" w:rsidP="000B589B">
            <w:pPr>
              <w:ind w:firstLine="0"/>
            </w:pPr>
            <w:r>
              <w:t>B. J. Cox</w:t>
            </w:r>
          </w:p>
        </w:tc>
        <w:tc>
          <w:tcPr>
            <w:tcW w:w="2179" w:type="dxa"/>
            <w:shd w:val="clear" w:color="auto" w:fill="auto"/>
          </w:tcPr>
          <w:p w14:paraId="347CB7C2" w14:textId="4FC418C6" w:rsidR="000B589B" w:rsidRPr="000B589B" w:rsidRDefault="000B589B" w:rsidP="000B589B">
            <w:pPr>
              <w:ind w:firstLine="0"/>
            </w:pPr>
            <w:r>
              <w:t>B. L. Cox</w:t>
            </w:r>
          </w:p>
        </w:tc>
        <w:tc>
          <w:tcPr>
            <w:tcW w:w="2180" w:type="dxa"/>
            <w:shd w:val="clear" w:color="auto" w:fill="auto"/>
          </w:tcPr>
          <w:p w14:paraId="2FA26359" w14:textId="30F746D6" w:rsidR="000B589B" w:rsidRPr="000B589B" w:rsidRDefault="000B589B" w:rsidP="000B589B">
            <w:pPr>
              <w:ind w:firstLine="0"/>
            </w:pPr>
            <w:r>
              <w:t>Crawford</w:t>
            </w:r>
          </w:p>
        </w:tc>
      </w:tr>
      <w:tr w:rsidR="000B589B" w:rsidRPr="000B589B" w14:paraId="077A1CD3" w14:textId="77777777" w:rsidTr="000B589B">
        <w:tc>
          <w:tcPr>
            <w:tcW w:w="2179" w:type="dxa"/>
            <w:shd w:val="clear" w:color="auto" w:fill="auto"/>
          </w:tcPr>
          <w:p w14:paraId="78798C43" w14:textId="19655098" w:rsidR="000B589B" w:rsidRPr="000B589B" w:rsidRDefault="000B589B" w:rsidP="000B589B">
            <w:pPr>
              <w:ind w:firstLine="0"/>
            </w:pPr>
            <w:r>
              <w:t>Cromer</w:t>
            </w:r>
          </w:p>
        </w:tc>
        <w:tc>
          <w:tcPr>
            <w:tcW w:w="2179" w:type="dxa"/>
            <w:shd w:val="clear" w:color="auto" w:fill="auto"/>
          </w:tcPr>
          <w:p w14:paraId="6A06ED6F" w14:textId="5ED18A51" w:rsidR="000B589B" w:rsidRPr="000B589B" w:rsidRDefault="000B589B" w:rsidP="000B589B">
            <w:pPr>
              <w:ind w:firstLine="0"/>
            </w:pPr>
            <w:r>
              <w:t>Davis</w:t>
            </w:r>
          </w:p>
        </w:tc>
        <w:tc>
          <w:tcPr>
            <w:tcW w:w="2180" w:type="dxa"/>
            <w:shd w:val="clear" w:color="auto" w:fill="auto"/>
          </w:tcPr>
          <w:p w14:paraId="26CFA859" w14:textId="27B440FC" w:rsidR="000B589B" w:rsidRPr="000B589B" w:rsidRDefault="000B589B" w:rsidP="000B589B">
            <w:pPr>
              <w:ind w:firstLine="0"/>
            </w:pPr>
            <w:r>
              <w:t>Elliott</w:t>
            </w:r>
          </w:p>
        </w:tc>
      </w:tr>
      <w:tr w:rsidR="000B589B" w:rsidRPr="000B589B" w14:paraId="2FE2CD03" w14:textId="77777777" w:rsidTr="000B589B">
        <w:tc>
          <w:tcPr>
            <w:tcW w:w="2179" w:type="dxa"/>
            <w:shd w:val="clear" w:color="auto" w:fill="auto"/>
          </w:tcPr>
          <w:p w14:paraId="72B090DB" w14:textId="492DCB2E" w:rsidR="000B589B" w:rsidRPr="000B589B" w:rsidRDefault="000B589B" w:rsidP="000B589B">
            <w:pPr>
              <w:ind w:firstLine="0"/>
            </w:pPr>
            <w:r>
              <w:t>Erickson</w:t>
            </w:r>
          </w:p>
        </w:tc>
        <w:tc>
          <w:tcPr>
            <w:tcW w:w="2179" w:type="dxa"/>
            <w:shd w:val="clear" w:color="auto" w:fill="auto"/>
          </w:tcPr>
          <w:p w14:paraId="7AB22953" w14:textId="7CD8700F" w:rsidR="000B589B" w:rsidRPr="000B589B" w:rsidRDefault="000B589B" w:rsidP="000B589B">
            <w:pPr>
              <w:ind w:firstLine="0"/>
            </w:pPr>
            <w:r>
              <w:t>Forrest</w:t>
            </w:r>
          </w:p>
        </w:tc>
        <w:tc>
          <w:tcPr>
            <w:tcW w:w="2180" w:type="dxa"/>
            <w:shd w:val="clear" w:color="auto" w:fill="auto"/>
          </w:tcPr>
          <w:p w14:paraId="1FE85A74" w14:textId="164FF32D" w:rsidR="000B589B" w:rsidRPr="000B589B" w:rsidRDefault="000B589B" w:rsidP="000B589B">
            <w:pPr>
              <w:ind w:firstLine="0"/>
            </w:pPr>
            <w:r>
              <w:t>Gagnon</w:t>
            </w:r>
          </w:p>
        </w:tc>
      </w:tr>
      <w:tr w:rsidR="000B589B" w:rsidRPr="000B589B" w14:paraId="66C66B41" w14:textId="77777777" w:rsidTr="000B589B">
        <w:tc>
          <w:tcPr>
            <w:tcW w:w="2179" w:type="dxa"/>
            <w:shd w:val="clear" w:color="auto" w:fill="auto"/>
          </w:tcPr>
          <w:p w14:paraId="2ADFC0C3" w14:textId="1430C56A" w:rsidR="000B589B" w:rsidRPr="000B589B" w:rsidRDefault="000B589B" w:rsidP="000B589B">
            <w:pPr>
              <w:ind w:firstLine="0"/>
            </w:pPr>
            <w:r>
              <w:t>Gatch</w:t>
            </w:r>
          </w:p>
        </w:tc>
        <w:tc>
          <w:tcPr>
            <w:tcW w:w="2179" w:type="dxa"/>
            <w:shd w:val="clear" w:color="auto" w:fill="auto"/>
          </w:tcPr>
          <w:p w14:paraId="64F2B60E" w14:textId="2E123299" w:rsidR="000B589B" w:rsidRPr="000B589B" w:rsidRDefault="000B589B" w:rsidP="000B589B">
            <w:pPr>
              <w:ind w:firstLine="0"/>
            </w:pPr>
            <w:r>
              <w:t>Gibson</w:t>
            </w:r>
          </w:p>
        </w:tc>
        <w:tc>
          <w:tcPr>
            <w:tcW w:w="2180" w:type="dxa"/>
            <w:shd w:val="clear" w:color="auto" w:fill="auto"/>
          </w:tcPr>
          <w:p w14:paraId="4E3F2049" w14:textId="0B2BEF2D" w:rsidR="000B589B" w:rsidRPr="000B589B" w:rsidRDefault="000B589B" w:rsidP="000B589B">
            <w:pPr>
              <w:ind w:firstLine="0"/>
            </w:pPr>
            <w:r>
              <w:t>Gilliam</w:t>
            </w:r>
          </w:p>
        </w:tc>
      </w:tr>
      <w:tr w:rsidR="000B589B" w:rsidRPr="000B589B" w14:paraId="4626403C" w14:textId="77777777" w:rsidTr="000B589B">
        <w:tc>
          <w:tcPr>
            <w:tcW w:w="2179" w:type="dxa"/>
            <w:shd w:val="clear" w:color="auto" w:fill="auto"/>
          </w:tcPr>
          <w:p w14:paraId="650D9B8A" w14:textId="2F8351CA" w:rsidR="000B589B" w:rsidRPr="000B589B" w:rsidRDefault="000B589B" w:rsidP="000B589B">
            <w:pPr>
              <w:ind w:firstLine="0"/>
            </w:pPr>
            <w:r>
              <w:t>Guffey</w:t>
            </w:r>
          </w:p>
        </w:tc>
        <w:tc>
          <w:tcPr>
            <w:tcW w:w="2179" w:type="dxa"/>
            <w:shd w:val="clear" w:color="auto" w:fill="auto"/>
          </w:tcPr>
          <w:p w14:paraId="5614F1CC" w14:textId="5BE56DF3" w:rsidR="000B589B" w:rsidRPr="000B589B" w:rsidRDefault="000B589B" w:rsidP="000B589B">
            <w:pPr>
              <w:ind w:firstLine="0"/>
            </w:pPr>
            <w:r>
              <w:t>Haddon</w:t>
            </w:r>
          </w:p>
        </w:tc>
        <w:tc>
          <w:tcPr>
            <w:tcW w:w="2180" w:type="dxa"/>
            <w:shd w:val="clear" w:color="auto" w:fill="auto"/>
          </w:tcPr>
          <w:p w14:paraId="7C8CF1D4" w14:textId="0BB7ECA1" w:rsidR="000B589B" w:rsidRPr="000B589B" w:rsidRDefault="000B589B" w:rsidP="000B589B">
            <w:pPr>
              <w:ind w:firstLine="0"/>
            </w:pPr>
            <w:r>
              <w:t>Hager</w:t>
            </w:r>
          </w:p>
        </w:tc>
      </w:tr>
      <w:tr w:rsidR="000B589B" w:rsidRPr="000B589B" w14:paraId="40345E10" w14:textId="77777777" w:rsidTr="000B589B">
        <w:tc>
          <w:tcPr>
            <w:tcW w:w="2179" w:type="dxa"/>
            <w:shd w:val="clear" w:color="auto" w:fill="auto"/>
          </w:tcPr>
          <w:p w14:paraId="447B1F21" w14:textId="29FD9ECD" w:rsidR="000B589B" w:rsidRPr="000B589B" w:rsidRDefault="000B589B" w:rsidP="000B589B">
            <w:pPr>
              <w:ind w:firstLine="0"/>
            </w:pPr>
            <w:r>
              <w:t>Hardee</w:t>
            </w:r>
          </w:p>
        </w:tc>
        <w:tc>
          <w:tcPr>
            <w:tcW w:w="2179" w:type="dxa"/>
            <w:shd w:val="clear" w:color="auto" w:fill="auto"/>
          </w:tcPr>
          <w:p w14:paraId="42660CF4" w14:textId="01C1EECD" w:rsidR="000B589B" w:rsidRPr="000B589B" w:rsidRDefault="000B589B" w:rsidP="000B589B">
            <w:pPr>
              <w:ind w:firstLine="0"/>
            </w:pPr>
            <w:r>
              <w:t>Harris</w:t>
            </w:r>
          </w:p>
        </w:tc>
        <w:tc>
          <w:tcPr>
            <w:tcW w:w="2180" w:type="dxa"/>
            <w:shd w:val="clear" w:color="auto" w:fill="auto"/>
          </w:tcPr>
          <w:p w14:paraId="600BCFEB" w14:textId="07F2D72A" w:rsidR="000B589B" w:rsidRPr="000B589B" w:rsidRDefault="000B589B" w:rsidP="000B589B">
            <w:pPr>
              <w:ind w:firstLine="0"/>
            </w:pPr>
            <w:r>
              <w:t>Hartnett</w:t>
            </w:r>
          </w:p>
        </w:tc>
      </w:tr>
      <w:tr w:rsidR="000B589B" w:rsidRPr="000B589B" w14:paraId="32F3F717" w14:textId="77777777" w:rsidTr="000B589B">
        <w:tc>
          <w:tcPr>
            <w:tcW w:w="2179" w:type="dxa"/>
            <w:shd w:val="clear" w:color="auto" w:fill="auto"/>
          </w:tcPr>
          <w:p w14:paraId="340950AC" w14:textId="0A350B94" w:rsidR="000B589B" w:rsidRPr="000B589B" w:rsidRDefault="000B589B" w:rsidP="000B589B">
            <w:pPr>
              <w:ind w:firstLine="0"/>
            </w:pPr>
            <w:r>
              <w:t>Hayes</w:t>
            </w:r>
          </w:p>
        </w:tc>
        <w:tc>
          <w:tcPr>
            <w:tcW w:w="2179" w:type="dxa"/>
            <w:shd w:val="clear" w:color="auto" w:fill="auto"/>
          </w:tcPr>
          <w:p w14:paraId="6468AD8D" w14:textId="3009E268" w:rsidR="000B589B" w:rsidRPr="000B589B" w:rsidRDefault="000B589B" w:rsidP="000B589B">
            <w:pPr>
              <w:ind w:firstLine="0"/>
            </w:pPr>
            <w:r>
              <w:t>Hewitt</w:t>
            </w:r>
          </w:p>
        </w:tc>
        <w:tc>
          <w:tcPr>
            <w:tcW w:w="2180" w:type="dxa"/>
            <w:shd w:val="clear" w:color="auto" w:fill="auto"/>
          </w:tcPr>
          <w:p w14:paraId="1ED6D69D" w14:textId="063F7C77" w:rsidR="000B589B" w:rsidRPr="000B589B" w:rsidRDefault="000B589B" w:rsidP="000B589B">
            <w:pPr>
              <w:ind w:firstLine="0"/>
            </w:pPr>
            <w:r>
              <w:t>Hiott</w:t>
            </w:r>
          </w:p>
        </w:tc>
      </w:tr>
      <w:tr w:rsidR="000B589B" w:rsidRPr="000B589B" w14:paraId="7E6EEAA2" w14:textId="77777777" w:rsidTr="000B589B">
        <w:tc>
          <w:tcPr>
            <w:tcW w:w="2179" w:type="dxa"/>
            <w:shd w:val="clear" w:color="auto" w:fill="auto"/>
          </w:tcPr>
          <w:p w14:paraId="545AEDB8" w14:textId="4C969528" w:rsidR="000B589B" w:rsidRPr="000B589B" w:rsidRDefault="000B589B" w:rsidP="000B589B">
            <w:pPr>
              <w:ind w:firstLine="0"/>
            </w:pPr>
            <w:r>
              <w:t>Hixon</w:t>
            </w:r>
          </w:p>
        </w:tc>
        <w:tc>
          <w:tcPr>
            <w:tcW w:w="2179" w:type="dxa"/>
            <w:shd w:val="clear" w:color="auto" w:fill="auto"/>
          </w:tcPr>
          <w:p w14:paraId="3F5E86CF" w14:textId="47E4F4A6" w:rsidR="000B589B" w:rsidRPr="000B589B" w:rsidRDefault="000B589B" w:rsidP="000B589B">
            <w:pPr>
              <w:ind w:firstLine="0"/>
            </w:pPr>
            <w:r>
              <w:t>Howard</w:t>
            </w:r>
          </w:p>
        </w:tc>
        <w:tc>
          <w:tcPr>
            <w:tcW w:w="2180" w:type="dxa"/>
            <w:shd w:val="clear" w:color="auto" w:fill="auto"/>
          </w:tcPr>
          <w:p w14:paraId="28667A4F" w14:textId="358A6B55" w:rsidR="000B589B" w:rsidRPr="000B589B" w:rsidRDefault="000B589B" w:rsidP="000B589B">
            <w:pPr>
              <w:ind w:firstLine="0"/>
            </w:pPr>
            <w:r>
              <w:t>Hyde</w:t>
            </w:r>
          </w:p>
        </w:tc>
      </w:tr>
      <w:tr w:rsidR="000B589B" w:rsidRPr="000B589B" w14:paraId="351500EE" w14:textId="77777777" w:rsidTr="000B589B">
        <w:tc>
          <w:tcPr>
            <w:tcW w:w="2179" w:type="dxa"/>
            <w:shd w:val="clear" w:color="auto" w:fill="auto"/>
          </w:tcPr>
          <w:p w14:paraId="002C4310" w14:textId="1A446C5B" w:rsidR="000B589B" w:rsidRPr="000B589B" w:rsidRDefault="000B589B" w:rsidP="000B589B">
            <w:pPr>
              <w:ind w:firstLine="0"/>
            </w:pPr>
            <w:r>
              <w:t>Jefferson</w:t>
            </w:r>
          </w:p>
        </w:tc>
        <w:tc>
          <w:tcPr>
            <w:tcW w:w="2179" w:type="dxa"/>
            <w:shd w:val="clear" w:color="auto" w:fill="auto"/>
          </w:tcPr>
          <w:p w14:paraId="3D157A2E" w14:textId="4DFD95AE" w:rsidR="000B589B" w:rsidRPr="000B589B" w:rsidRDefault="000B589B" w:rsidP="000B589B">
            <w:pPr>
              <w:ind w:firstLine="0"/>
            </w:pPr>
            <w:r>
              <w:t>S. Jones</w:t>
            </w:r>
          </w:p>
        </w:tc>
        <w:tc>
          <w:tcPr>
            <w:tcW w:w="2180" w:type="dxa"/>
            <w:shd w:val="clear" w:color="auto" w:fill="auto"/>
          </w:tcPr>
          <w:p w14:paraId="7BFD077B" w14:textId="14641E03" w:rsidR="000B589B" w:rsidRPr="000B589B" w:rsidRDefault="000B589B" w:rsidP="000B589B">
            <w:pPr>
              <w:ind w:firstLine="0"/>
            </w:pPr>
            <w:r>
              <w:t>Jordan</w:t>
            </w:r>
          </w:p>
        </w:tc>
      </w:tr>
      <w:tr w:rsidR="000B589B" w:rsidRPr="000B589B" w14:paraId="4F3A21EA" w14:textId="77777777" w:rsidTr="000B589B">
        <w:tc>
          <w:tcPr>
            <w:tcW w:w="2179" w:type="dxa"/>
            <w:shd w:val="clear" w:color="auto" w:fill="auto"/>
          </w:tcPr>
          <w:p w14:paraId="01D17F0F" w14:textId="5FE01ED9" w:rsidR="000B589B" w:rsidRPr="000B589B" w:rsidRDefault="000B589B" w:rsidP="000B589B">
            <w:pPr>
              <w:ind w:firstLine="0"/>
            </w:pPr>
            <w:r>
              <w:t>Kilmartin</w:t>
            </w:r>
          </w:p>
        </w:tc>
        <w:tc>
          <w:tcPr>
            <w:tcW w:w="2179" w:type="dxa"/>
            <w:shd w:val="clear" w:color="auto" w:fill="auto"/>
          </w:tcPr>
          <w:p w14:paraId="5D0418B2" w14:textId="340C48CB" w:rsidR="000B589B" w:rsidRPr="000B589B" w:rsidRDefault="000B589B" w:rsidP="000B589B">
            <w:pPr>
              <w:ind w:firstLine="0"/>
            </w:pPr>
            <w:r>
              <w:t>Landing</w:t>
            </w:r>
          </w:p>
        </w:tc>
        <w:tc>
          <w:tcPr>
            <w:tcW w:w="2180" w:type="dxa"/>
            <w:shd w:val="clear" w:color="auto" w:fill="auto"/>
          </w:tcPr>
          <w:p w14:paraId="013451FE" w14:textId="5651650B" w:rsidR="000B589B" w:rsidRPr="000B589B" w:rsidRDefault="000B589B" w:rsidP="000B589B">
            <w:pPr>
              <w:ind w:firstLine="0"/>
            </w:pPr>
            <w:r>
              <w:t>Lawson</w:t>
            </w:r>
          </w:p>
        </w:tc>
      </w:tr>
      <w:tr w:rsidR="000B589B" w:rsidRPr="000B589B" w14:paraId="782211A8" w14:textId="77777777" w:rsidTr="000B589B">
        <w:tc>
          <w:tcPr>
            <w:tcW w:w="2179" w:type="dxa"/>
            <w:shd w:val="clear" w:color="auto" w:fill="auto"/>
          </w:tcPr>
          <w:p w14:paraId="0433E109" w14:textId="0B9E33E9" w:rsidR="000B589B" w:rsidRPr="000B589B" w:rsidRDefault="000B589B" w:rsidP="000B589B">
            <w:pPr>
              <w:ind w:firstLine="0"/>
            </w:pPr>
            <w:r>
              <w:t>Leber</w:t>
            </w:r>
          </w:p>
        </w:tc>
        <w:tc>
          <w:tcPr>
            <w:tcW w:w="2179" w:type="dxa"/>
            <w:shd w:val="clear" w:color="auto" w:fill="auto"/>
          </w:tcPr>
          <w:p w14:paraId="554CB8BC" w14:textId="4F3A2E1C" w:rsidR="000B589B" w:rsidRPr="000B589B" w:rsidRDefault="000B589B" w:rsidP="000B589B">
            <w:pPr>
              <w:ind w:firstLine="0"/>
            </w:pPr>
            <w:r>
              <w:t>Ligon</w:t>
            </w:r>
          </w:p>
        </w:tc>
        <w:tc>
          <w:tcPr>
            <w:tcW w:w="2180" w:type="dxa"/>
            <w:shd w:val="clear" w:color="auto" w:fill="auto"/>
          </w:tcPr>
          <w:p w14:paraId="7B57F36A" w14:textId="0607D86B" w:rsidR="000B589B" w:rsidRPr="000B589B" w:rsidRDefault="000B589B" w:rsidP="000B589B">
            <w:pPr>
              <w:ind w:firstLine="0"/>
            </w:pPr>
            <w:r>
              <w:t>Long</w:t>
            </w:r>
          </w:p>
        </w:tc>
      </w:tr>
      <w:tr w:rsidR="000B589B" w:rsidRPr="000B589B" w14:paraId="39F19322" w14:textId="77777777" w:rsidTr="000B589B">
        <w:tc>
          <w:tcPr>
            <w:tcW w:w="2179" w:type="dxa"/>
            <w:shd w:val="clear" w:color="auto" w:fill="auto"/>
          </w:tcPr>
          <w:p w14:paraId="4E0C4674" w14:textId="76063817" w:rsidR="000B589B" w:rsidRPr="000B589B" w:rsidRDefault="000B589B" w:rsidP="000B589B">
            <w:pPr>
              <w:ind w:firstLine="0"/>
            </w:pPr>
            <w:r>
              <w:t>Lowe</w:t>
            </w:r>
          </w:p>
        </w:tc>
        <w:tc>
          <w:tcPr>
            <w:tcW w:w="2179" w:type="dxa"/>
            <w:shd w:val="clear" w:color="auto" w:fill="auto"/>
          </w:tcPr>
          <w:p w14:paraId="47F7A3AF" w14:textId="67A2C589" w:rsidR="000B589B" w:rsidRPr="000B589B" w:rsidRDefault="000B589B" w:rsidP="000B589B">
            <w:pPr>
              <w:ind w:firstLine="0"/>
            </w:pPr>
            <w:r>
              <w:t>Magnuson</w:t>
            </w:r>
          </w:p>
        </w:tc>
        <w:tc>
          <w:tcPr>
            <w:tcW w:w="2180" w:type="dxa"/>
            <w:shd w:val="clear" w:color="auto" w:fill="auto"/>
          </w:tcPr>
          <w:p w14:paraId="024F5EB9" w14:textId="6A810A49" w:rsidR="000B589B" w:rsidRPr="000B589B" w:rsidRDefault="000B589B" w:rsidP="000B589B">
            <w:pPr>
              <w:ind w:firstLine="0"/>
            </w:pPr>
            <w:r>
              <w:t>May</w:t>
            </w:r>
          </w:p>
        </w:tc>
      </w:tr>
      <w:tr w:rsidR="000B589B" w:rsidRPr="000B589B" w14:paraId="1C278138" w14:textId="77777777" w:rsidTr="000B589B">
        <w:tc>
          <w:tcPr>
            <w:tcW w:w="2179" w:type="dxa"/>
            <w:shd w:val="clear" w:color="auto" w:fill="auto"/>
          </w:tcPr>
          <w:p w14:paraId="03A6547A" w14:textId="73747379" w:rsidR="000B589B" w:rsidRPr="000B589B" w:rsidRDefault="000B589B" w:rsidP="000B589B">
            <w:pPr>
              <w:ind w:firstLine="0"/>
            </w:pPr>
            <w:r>
              <w:t>McCabe</w:t>
            </w:r>
          </w:p>
        </w:tc>
        <w:tc>
          <w:tcPr>
            <w:tcW w:w="2179" w:type="dxa"/>
            <w:shd w:val="clear" w:color="auto" w:fill="auto"/>
          </w:tcPr>
          <w:p w14:paraId="1F037DA0" w14:textId="557EEACF" w:rsidR="000B589B" w:rsidRPr="000B589B" w:rsidRDefault="000B589B" w:rsidP="000B589B">
            <w:pPr>
              <w:ind w:firstLine="0"/>
            </w:pPr>
            <w:r>
              <w:t>McCravy</w:t>
            </w:r>
          </w:p>
        </w:tc>
        <w:tc>
          <w:tcPr>
            <w:tcW w:w="2180" w:type="dxa"/>
            <w:shd w:val="clear" w:color="auto" w:fill="auto"/>
          </w:tcPr>
          <w:p w14:paraId="63F72A88" w14:textId="0102D8CD" w:rsidR="000B589B" w:rsidRPr="000B589B" w:rsidRDefault="000B589B" w:rsidP="000B589B">
            <w:pPr>
              <w:ind w:firstLine="0"/>
            </w:pPr>
            <w:r>
              <w:t>McGinnis</w:t>
            </w:r>
          </w:p>
        </w:tc>
      </w:tr>
      <w:tr w:rsidR="000B589B" w:rsidRPr="000B589B" w14:paraId="0EA27EB1" w14:textId="77777777" w:rsidTr="000B589B">
        <w:tc>
          <w:tcPr>
            <w:tcW w:w="2179" w:type="dxa"/>
            <w:shd w:val="clear" w:color="auto" w:fill="auto"/>
          </w:tcPr>
          <w:p w14:paraId="329504B5" w14:textId="6543DC87" w:rsidR="000B589B" w:rsidRPr="000B589B" w:rsidRDefault="000B589B" w:rsidP="000B589B">
            <w:pPr>
              <w:ind w:firstLine="0"/>
            </w:pPr>
            <w:r>
              <w:t>Mitchell</w:t>
            </w:r>
          </w:p>
        </w:tc>
        <w:tc>
          <w:tcPr>
            <w:tcW w:w="2179" w:type="dxa"/>
            <w:shd w:val="clear" w:color="auto" w:fill="auto"/>
          </w:tcPr>
          <w:p w14:paraId="19E2528C" w14:textId="77701FC0" w:rsidR="000B589B" w:rsidRPr="000B589B" w:rsidRDefault="000B589B" w:rsidP="000B589B">
            <w:pPr>
              <w:ind w:firstLine="0"/>
            </w:pPr>
            <w:r>
              <w:t>T. Moore</w:t>
            </w:r>
          </w:p>
        </w:tc>
        <w:tc>
          <w:tcPr>
            <w:tcW w:w="2180" w:type="dxa"/>
            <w:shd w:val="clear" w:color="auto" w:fill="auto"/>
          </w:tcPr>
          <w:p w14:paraId="1A858094" w14:textId="237F05F5" w:rsidR="000B589B" w:rsidRPr="000B589B" w:rsidRDefault="000B589B" w:rsidP="000B589B">
            <w:pPr>
              <w:ind w:firstLine="0"/>
            </w:pPr>
            <w:r>
              <w:t>A. M. Morgan</w:t>
            </w:r>
          </w:p>
        </w:tc>
      </w:tr>
      <w:tr w:rsidR="000B589B" w:rsidRPr="000B589B" w14:paraId="2BB04455" w14:textId="77777777" w:rsidTr="000B589B">
        <w:tc>
          <w:tcPr>
            <w:tcW w:w="2179" w:type="dxa"/>
            <w:shd w:val="clear" w:color="auto" w:fill="auto"/>
          </w:tcPr>
          <w:p w14:paraId="0AE30660" w14:textId="5B144F8F" w:rsidR="000B589B" w:rsidRPr="000B589B" w:rsidRDefault="000B589B" w:rsidP="000B589B">
            <w:pPr>
              <w:ind w:firstLine="0"/>
            </w:pPr>
            <w:r>
              <w:t>T. A. Morgan</w:t>
            </w:r>
          </w:p>
        </w:tc>
        <w:tc>
          <w:tcPr>
            <w:tcW w:w="2179" w:type="dxa"/>
            <w:shd w:val="clear" w:color="auto" w:fill="auto"/>
          </w:tcPr>
          <w:p w14:paraId="42783B96" w14:textId="353D0CB2" w:rsidR="000B589B" w:rsidRPr="000B589B" w:rsidRDefault="000B589B" w:rsidP="000B589B">
            <w:pPr>
              <w:ind w:firstLine="0"/>
            </w:pPr>
            <w:r>
              <w:t>Moss</w:t>
            </w:r>
          </w:p>
        </w:tc>
        <w:tc>
          <w:tcPr>
            <w:tcW w:w="2180" w:type="dxa"/>
            <w:shd w:val="clear" w:color="auto" w:fill="auto"/>
          </w:tcPr>
          <w:p w14:paraId="1992B180" w14:textId="021CEA26" w:rsidR="000B589B" w:rsidRPr="000B589B" w:rsidRDefault="000B589B" w:rsidP="000B589B">
            <w:pPr>
              <w:ind w:firstLine="0"/>
            </w:pPr>
            <w:r>
              <w:t>Neese</w:t>
            </w:r>
          </w:p>
        </w:tc>
      </w:tr>
      <w:tr w:rsidR="000B589B" w:rsidRPr="000B589B" w14:paraId="5B6102F6" w14:textId="77777777" w:rsidTr="000B589B">
        <w:tc>
          <w:tcPr>
            <w:tcW w:w="2179" w:type="dxa"/>
            <w:shd w:val="clear" w:color="auto" w:fill="auto"/>
          </w:tcPr>
          <w:p w14:paraId="243A39A3" w14:textId="2A4F7358" w:rsidR="000B589B" w:rsidRPr="000B589B" w:rsidRDefault="000B589B" w:rsidP="000B589B">
            <w:pPr>
              <w:ind w:firstLine="0"/>
            </w:pPr>
            <w:r>
              <w:t>B. Newton</w:t>
            </w:r>
          </w:p>
        </w:tc>
        <w:tc>
          <w:tcPr>
            <w:tcW w:w="2179" w:type="dxa"/>
            <w:shd w:val="clear" w:color="auto" w:fill="auto"/>
          </w:tcPr>
          <w:p w14:paraId="68C1E400" w14:textId="4508D202" w:rsidR="000B589B" w:rsidRPr="000B589B" w:rsidRDefault="000B589B" w:rsidP="000B589B">
            <w:pPr>
              <w:ind w:firstLine="0"/>
            </w:pPr>
            <w:r>
              <w:t>W. Newton</w:t>
            </w:r>
          </w:p>
        </w:tc>
        <w:tc>
          <w:tcPr>
            <w:tcW w:w="2180" w:type="dxa"/>
            <w:shd w:val="clear" w:color="auto" w:fill="auto"/>
          </w:tcPr>
          <w:p w14:paraId="7154C045" w14:textId="7E6D7BCD" w:rsidR="000B589B" w:rsidRPr="000B589B" w:rsidRDefault="000B589B" w:rsidP="000B589B">
            <w:pPr>
              <w:ind w:firstLine="0"/>
            </w:pPr>
            <w:r>
              <w:t>Nutt</w:t>
            </w:r>
          </w:p>
        </w:tc>
      </w:tr>
      <w:tr w:rsidR="000B589B" w:rsidRPr="000B589B" w14:paraId="49D11408" w14:textId="77777777" w:rsidTr="000B589B">
        <w:tc>
          <w:tcPr>
            <w:tcW w:w="2179" w:type="dxa"/>
            <w:shd w:val="clear" w:color="auto" w:fill="auto"/>
          </w:tcPr>
          <w:p w14:paraId="33BB86C9" w14:textId="493368F3" w:rsidR="000B589B" w:rsidRPr="000B589B" w:rsidRDefault="000B589B" w:rsidP="000B589B">
            <w:pPr>
              <w:ind w:firstLine="0"/>
            </w:pPr>
            <w:r>
              <w:t>O'Neal</w:t>
            </w:r>
          </w:p>
        </w:tc>
        <w:tc>
          <w:tcPr>
            <w:tcW w:w="2179" w:type="dxa"/>
            <w:shd w:val="clear" w:color="auto" w:fill="auto"/>
          </w:tcPr>
          <w:p w14:paraId="3C2EAAAE" w14:textId="544E0752" w:rsidR="000B589B" w:rsidRPr="000B589B" w:rsidRDefault="000B589B" w:rsidP="000B589B">
            <w:pPr>
              <w:ind w:firstLine="0"/>
            </w:pPr>
            <w:r>
              <w:t>Pace</w:t>
            </w:r>
          </w:p>
        </w:tc>
        <w:tc>
          <w:tcPr>
            <w:tcW w:w="2180" w:type="dxa"/>
            <w:shd w:val="clear" w:color="auto" w:fill="auto"/>
          </w:tcPr>
          <w:p w14:paraId="6556B0FF" w14:textId="507BB4D9" w:rsidR="000B589B" w:rsidRPr="000B589B" w:rsidRDefault="000B589B" w:rsidP="000B589B">
            <w:pPr>
              <w:ind w:firstLine="0"/>
            </w:pPr>
            <w:r>
              <w:t>Pedalino</w:t>
            </w:r>
          </w:p>
        </w:tc>
      </w:tr>
      <w:tr w:rsidR="000B589B" w:rsidRPr="000B589B" w14:paraId="79681B58" w14:textId="77777777" w:rsidTr="000B589B">
        <w:tc>
          <w:tcPr>
            <w:tcW w:w="2179" w:type="dxa"/>
            <w:shd w:val="clear" w:color="auto" w:fill="auto"/>
          </w:tcPr>
          <w:p w14:paraId="74FA583C" w14:textId="34D5BD6D" w:rsidR="000B589B" w:rsidRPr="000B589B" w:rsidRDefault="000B589B" w:rsidP="000B589B">
            <w:pPr>
              <w:ind w:firstLine="0"/>
            </w:pPr>
            <w:r>
              <w:t>Robbins</w:t>
            </w:r>
          </w:p>
        </w:tc>
        <w:tc>
          <w:tcPr>
            <w:tcW w:w="2179" w:type="dxa"/>
            <w:shd w:val="clear" w:color="auto" w:fill="auto"/>
          </w:tcPr>
          <w:p w14:paraId="4317F420" w14:textId="06D0DB36" w:rsidR="000B589B" w:rsidRPr="000B589B" w:rsidRDefault="000B589B" w:rsidP="000B589B">
            <w:pPr>
              <w:ind w:firstLine="0"/>
            </w:pPr>
            <w:r>
              <w:t>Sandifer</w:t>
            </w:r>
          </w:p>
        </w:tc>
        <w:tc>
          <w:tcPr>
            <w:tcW w:w="2180" w:type="dxa"/>
            <w:shd w:val="clear" w:color="auto" w:fill="auto"/>
          </w:tcPr>
          <w:p w14:paraId="08FD530F" w14:textId="15766D94" w:rsidR="000B589B" w:rsidRPr="000B589B" w:rsidRDefault="000B589B" w:rsidP="000B589B">
            <w:pPr>
              <w:ind w:firstLine="0"/>
            </w:pPr>
            <w:r>
              <w:t>Schuessler</w:t>
            </w:r>
          </w:p>
        </w:tc>
      </w:tr>
      <w:tr w:rsidR="000B589B" w:rsidRPr="000B589B" w14:paraId="79163A16" w14:textId="77777777" w:rsidTr="000B589B">
        <w:tc>
          <w:tcPr>
            <w:tcW w:w="2179" w:type="dxa"/>
            <w:shd w:val="clear" w:color="auto" w:fill="auto"/>
          </w:tcPr>
          <w:p w14:paraId="29EE0850" w14:textId="7B567AC3" w:rsidR="000B589B" w:rsidRPr="000B589B" w:rsidRDefault="000B589B" w:rsidP="000B589B">
            <w:pPr>
              <w:ind w:firstLine="0"/>
            </w:pPr>
            <w:r>
              <w:t>Sessions</w:t>
            </w:r>
          </w:p>
        </w:tc>
        <w:tc>
          <w:tcPr>
            <w:tcW w:w="2179" w:type="dxa"/>
            <w:shd w:val="clear" w:color="auto" w:fill="auto"/>
          </w:tcPr>
          <w:p w14:paraId="2BC1BCF4" w14:textId="3FB08D4A" w:rsidR="000B589B" w:rsidRPr="000B589B" w:rsidRDefault="000B589B" w:rsidP="000B589B">
            <w:pPr>
              <w:ind w:firstLine="0"/>
            </w:pPr>
            <w:r>
              <w:t>M. M. Smith</w:t>
            </w:r>
          </w:p>
        </w:tc>
        <w:tc>
          <w:tcPr>
            <w:tcW w:w="2180" w:type="dxa"/>
            <w:shd w:val="clear" w:color="auto" w:fill="auto"/>
          </w:tcPr>
          <w:p w14:paraId="427AB8F4" w14:textId="732932DC" w:rsidR="000B589B" w:rsidRPr="000B589B" w:rsidRDefault="000B589B" w:rsidP="000B589B">
            <w:pPr>
              <w:ind w:firstLine="0"/>
            </w:pPr>
            <w:r>
              <w:t>Taylor</w:t>
            </w:r>
          </w:p>
        </w:tc>
      </w:tr>
      <w:tr w:rsidR="000B589B" w:rsidRPr="000B589B" w14:paraId="7B4EAC91" w14:textId="77777777" w:rsidTr="000B589B">
        <w:tc>
          <w:tcPr>
            <w:tcW w:w="2179" w:type="dxa"/>
            <w:shd w:val="clear" w:color="auto" w:fill="auto"/>
          </w:tcPr>
          <w:p w14:paraId="64BF48D7" w14:textId="0E91201B" w:rsidR="000B589B" w:rsidRPr="000B589B" w:rsidRDefault="000B589B" w:rsidP="000B589B">
            <w:pPr>
              <w:ind w:firstLine="0"/>
            </w:pPr>
            <w:r>
              <w:t>Thayer</w:t>
            </w:r>
          </w:p>
        </w:tc>
        <w:tc>
          <w:tcPr>
            <w:tcW w:w="2179" w:type="dxa"/>
            <w:shd w:val="clear" w:color="auto" w:fill="auto"/>
          </w:tcPr>
          <w:p w14:paraId="195A3AD9" w14:textId="70895AC9" w:rsidR="000B589B" w:rsidRPr="000B589B" w:rsidRDefault="000B589B" w:rsidP="000B589B">
            <w:pPr>
              <w:ind w:firstLine="0"/>
            </w:pPr>
            <w:r>
              <w:t>Trantham</w:t>
            </w:r>
          </w:p>
        </w:tc>
        <w:tc>
          <w:tcPr>
            <w:tcW w:w="2180" w:type="dxa"/>
            <w:shd w:val="clear" w:color="auto" w:fill="auto"/>
          </w:tcPr>
          <w:p w14:paraId="35904909" w14:textId="606CCCF3" w:rsidR="000B589B" w:rsidRPr="000B589B" w:rsidRDefault="000B589B" w:rsidP="000B589B">
            <w:pPr>
              <w:ind w:firstLine="0"/>
            </w:pPr>
            <w:r>
              <w:t>Vaughan</w:t>
            </w:r>
          </w:p>
        </w:tc>
      </w:tr>
      <w:tr w:rsidR="000B589B" w:rsidRPr="000B589B" w14:paraId="2C6A52BC" w14:textId="77777777" w:rsidTr="000B589B">
        <w:tc>
          <w:tcPr>
            <w:tcW w:w="2179" w:type="dxa"/>
            <w:shd w:val="clear" w:color="auto" w:fill="auto"/>
          </w:tcPr>
          <w:p w14:paraId="143F2FC3" w14:textId="48FF70E6" w:rsidR="000B589B" w:rsidRPr="000B589B" w:rsidRDefault="000B589B" w:rsidP="0054333D">
            <w:pPr>
              <w:keepNext/>
              <w:ind w:firstLine="0"/>
            </w:pPr>
            <w:r>
              <w:t>White</w:t>
            </w:r>
          </w:p>
        </w:tc>
        <w:tc>
          <w:tcPr>
            <w:tcW w:w="2179" w:type="dxa"/>
            <w:shd w:val="clear" w:color="auto" w:fill="auto"/>
          </w:tcPr>
          <w:p w14:paraId="571813B2" w14:textId="0A9B139B" w:rsidR="000B589B" w:rsidRPr="000B589B" w:rsidRDefault="000B589B" w:rsidP="0054333D">
            <w:pPr>
              <w:keepNext/>
              <w:ind w:firstLine="0"/>
            </w:pPr>
            <w:r>
              <w:t>Whitmire</w:t>
            </w:r>
          </w:p>
        </w:tc>
        <w:tc>
          <w:tcPr>
            <w:tcW w:w="2180" w:type="dxa"/>
            <w:shd w:val="clear" w:color="auto" w:fill="auto"/>
          </w:tcPr>
          <w:p w14:paraId="51B874EC" w14:textId="7A4BD1EF" w:rsidR="000B589B" w:rsidRPr="000B589B" w:rsidRDefault="000B589B" w:rsidP="0054333D">
            <w:pPr>
              <w:keepNext/>
              <w:ind w:firstLine="0"/>
            </w:pPr>
            <w:r>
              <w:t>Willis</w:t>
            </w:r>
          </w:p>
        </w:tc>
      </w:tr>
      <w:tr w:rsidR="000B589B" w:rsidRPr="000B589B" w14:paraId="23BDF12C" w14:textId="77777777" w:rsidTr="000B589B">
        <w:tc>
          <w:tcPr>
            <w:tcW w:w="2179" w:type="dxa"/>
            <w:shd w:val="clear" w:color="auto" w:fill="auto"/>
          </w:tcPr>
          <w:p w14:paraId="05F4B757" w14:textId="49C1B99B" w:rsidR="000B589B" w:rsidRPr="000B589B" w:rsidRDefault="000B589B" w:rsidP="0054333D">
            <w:pPr>
              <w:keepNext/>
              <w:ind w:firstLine="0"/>
            </w:pPr>
            <w:r>
              <w:t>Wooten</w:t>
            </w:r>
          </w:p>
        </w:tc>
        <w:tc>
          <w:tcPr>
            <w:tcW w:w="2179" w:type="dxa"/>
            <w:shd w:val="clear" w:color="auto" w:fill="auto"/>
          </w:tcPr>
          <w:p w14:paraId="182A2B32" w14:textId="27FA4BD9" w:rsidR="000B589B" w:rsidRPr="000B589B" w:rsidRDefault="000B589B" w:rsidP="0054333D">
            <w:pPr>
              <w:keepNext/>
              <w:ind w:firstLine="0"/>
            </w:pPr>
            <w:r>
              <w:t>Yow</w:t>
            </w:r>
          </w:p>
        </w:tc>
        <w:tc>
          <w:tcPr>
            <w:tcW w:w="2180" w:type="dxa"/>
            <w:shd w:val="clear" w:color="auto" w:fill="auto"/>
          </w:tcPr>
          <w:p w14:paraId="24C7E58C" w14:textId="77777777" w:rsidR="000B589B" w:rsidRPr="000B589B" w:rsidRDefault="000B589B" w:rsidP="0054333D">
            <w:pPr>
              <w:keepNext/>
              <w:ind w:firstLine="0"/>
            </w:pPr>
          </w:p>
        </w:tc>
      </w:tr>
    </w:tbl>
    <w:p w14:paraId="5499EDC6" w14:textId="77777777" w:rsidR="000B589B" w:rsidRDefault="000B589B" w:rsidP="000B589B"/>
    <w:p w14:paraId="0CF1FD91" w14:textId="2D769A02" w:rsidR="000B589B" w:rsidRDefault="000B589B" w:rsidP="000B589B">
      <w:pPr>
        <w:jc w:val="center"/>
        <w:rPr>
          <w:b/>
        </w:rPr>
      </w:pPr>
      <w:r w:rsidRPr="000B589B">
        <w:rPr>
          <w:b/>
        </w:rPr>
        <w:t>Total--80</w:t>
      </w:r>
    </w:p>
    <w:p w14:paraId="39FEFDD1" w14:textId="065C1285" w:rsidR="000B589B" w:rsidRDefault="000B589B" w:rsidP="000B589B">
      <w:pPr>
        <w:jc w:val="center"/>
        <w:rPr>
          <w:b/>
        </w:rPr>
      </w:pPr>
    </w:p>
    <w:p w14:paraId="7182E1A4"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1281D16" w14:textId="77777777" w:rsidTr="000B589B">
        <w:tc>
          <w:tcPr>
            <w:tcW w:w="2179" w:type="dxa"/>
            <w:shd w:val="clear" w:color="auto" w:fill="auto"/>
          </w:tcPr>
          <w:p w14:paraId="6600BC93" w14:textId="5421399B" w:rsidR="000B589B" w:rsidRPr="000B589B" w:rsidRDefault="000B589B" w:rsidP="0054333D">
            <w:pPr>
              <w:keepNext/>
              <w:ind w:firstLine="0"/>
            </w:pPr>
            <w:r>
              <w:t>Alexander</w:t>
            </w:r>
          </w:p>
        </w:tc>
        <w:tc>
          <w:tcPr>
            <w:tcW w:w="2179" w:type="dxa"/>
            <w:shd w:val="clear" w:color="auto" w:fill="auto"/>
          </w:tcPr>
          <w:p w14:paraId="454F51E2" w14:textId="19ABE33A" w:rsidR="000B589B" w:rsidRPr="000B589B" w:rsidRDefault="000B589B" w:rsidP="0054333D">
            <w:pPr>
              <w:keepNext/>
              <w:ind w:firstLine="0"/>
            </w:pPr>
            <w:r>
              <w:t>Anderson</w:t>
            </w:r>
          </w:p>
        </w:tc>
        <w:tc>
          <w:tcPr>
            <w:tcW w:w="2180" w:type="dxa"/>
            <w:shd w:val="clear" w:color="auto" w:fill="auto"/>
          </w:tcPr>
          <w:p w14:paraId="0F0515F5" w14:textId="7238DB78" w:rsidR="000B589B" w:rsidRPr="000B589B" w:rsidRDefault="000B589B" w:rsidP="0054333D">
            <w:pPr>
              <w:keepNext/>
              <w:ind w:firstLine="0"/>
            </w:pPr>
            <w:r>
              <w:t>Bamberg</w:t>
            </w:r>
          </w:p>
        </w:tc>
      </w:tr>
      <w:tr w:rsidR="000B589B" w:rsidRPr="000B589B" w14:paraId="4929DED4" w14:textId="77777777" w:rsidTr="000B589B">
        <w:tc>
          <w:tcPr>
            <w:tcW w:w="2179" w:type="dxa"/>
            <w:shd w:val="clear" w:color="auto" w:fill="auto"/>
          </w:tcPr>
          <w:p w14:paraId="0AF0C0F8" w14:textId="0A487BAA" w:rsidR="000B589B" w:rsidRPr="000B589B" w:rsidRDefault="000B589B" w:rsidP="000B589B">
            <w:pPr>
              <w:ind w:firstLine="0"/>
            </w:pPr>
            <w:r>
              <w:t>Bauer</w:t>
            </w:r>
          </w:p>
        </w:tc>
        <w:tc>
          <w:tcPr>
            <w:tcW w:w="2179" w:type="dxa"/>
            <w:shd w:val="clear" w:color="auto" w:fill="auto"/>
          </w:tcPr>
          <w:p w14:paraId="512793C1" w14:textId="19BCDFFC" w:rsidR="000B589B" w:rsidRPr="000B589B" w:rsidRDefault="000B589B" w:rsidP="000B589B">
            <w:pPr>
              <w:ind w:firstLine="0"/>
            </w:pPr>
            <w:r>
              <w:t>Bernstein</w:t>
            </w:r>
          </w:p>
        </w:tc>
        <w:tc>
          <w:tcPr>
            <w:tcW w:w="2180" w:type="dxa"/>
            <w:shd w:val="clear" w:color="auto" w:fill="auto"/>
          </w:tcPr>
          <w:p w14:paraId="765C2CA6" w14:textId="7DE97500" w:rsidR="000B589B" w:rsidRPr="000B589B" w:rsidRDefault="000B589B" w:rsidP="000B589B">
            <w:pPr>
              <w:ind w:firstLine="0"/>
            </w:pPr>
            <w:r>
              <w:t>Cobb-Hunter</w:t>
            </w:r>
          </w:p>
        </w:tc>
      </w:tr>
      <w:tr w:rsidR="000B589B" w:rsidRPr="000B589B" w14:paraId="088C57AE" w14:textId="77777777" w:rsidTr="000B589B">
        <w:tc>
          <w:tcPr>
            <w:tcW w:w="2179" w:type="dxa"/>
            <w:shd w:val="clear" w:color="auto" w:fill="auto"/>
          </w:tcPr>
          <w:p w14:paraId="6656550A" w14:textId="003A7285" w:rsidR="000B589B" w:rsidRPr="000B589B" w:rsidRDefault="000B589B" w:rsidP="000B589B">
            <w:pPr>
              <w:ind w:firstLine="0"/>
            </w:pPr>
            <w:r>
              <w:t>Dillard</w:t>
            </w:r>
          </w:p>
        </w:tc>
        <w:tc>
          <w:tcPr>
            <w:tcW w:w="2179" w:type="dxa"/>
            <w:shd w:val="clear" w:color="auto" w:fill="auto"/>
          </w:tcPr>
          <w:p w14:paraId="19093B4C" w14:textId="5D4812FC" w:rsidR="000B589B" w:rsidRPr="000B589B" w:rsidRDefault="000B589B" w:rsidP="000B589B">
            <w:pPr>
              <w:ind w:firstLine="0"/>
            </w:pPr>
            <w:r>
              <w:t>Garvin</w:t>
            </w:r>
          </w:p>
        </w:tc>
        <w:tc>
          <w:tcPr>
            <w:tcW w:w="2180" w:type="dxa"/>
            <w:shd w:val="clear" w:color="auto" w:fill="auto"/>
          </w:tcPr>
          <w:p w14:paraId="1234A436" w14:textId="310D3001" w:rsidR="000B589B" w:rsidRPr="000B589B" w:rsidRDefault="000B589B" w:rsidP="000B589B">
            <w:pPr>
              <w:ind w:firstLine="0"/>
            </w:pPr>
            <w:r>
              <w:t>Gilliard</w:t>
            </w:r>
          </w:p>
        </w:tc>
      </w:tr>
      <w:tr w:rsidR="000B589B" w:rsidRPr="000B589B" w14:paraId="33FD4FD6" w14:textId="77777777" w:rsidTr="000B589B">
        <w:tc>
          <w:tcPr>
            <w:tcW w:w="2179" w:type="dxa"/>
            <w:shd w:val="clear" w:color="auto" w:fill="auto"/>
          </w:tcPr>
          <w:p w14:paraId="0B0C5A33" w14:textId="61F77226" w:rsidR="000B589B" w:rsidRPr="000B589B" w:rsidRDefault="000B589B" w:rsidP="000B589B">
            <w:pPr>
              <w:ind w:firstLine="0"/>
            </w:pPr>
            <w:r>
              <w:t>Henderson-Myers</w:t>
            </w:r>
          </w:p>
        </w:tc>
        <w:tc>
          <w:tcPr>
            <w:tcW w:w="2179" w:type="dxa"/>
            <w:shd w:val="clear" w:color="auto" w:fill="auto"/>
          </w:tcPr>
          <w:p w14:paraId="73ECFB8A" w14:textId="6CE30933" w:rsidR="000B589B" w:rsidRPr="000B589B" w:rsidRDefault="000B589B" w:rsidP="000B589B">
            <w:pPr>
              <w:ind w:firstLine="0"/>
            </w:pPr>
            <w:r>
              <w:t>Henegan</w:t>
            </w:r>
          </w:p>
        </w:tc>
        <w:tc>
          <w:tcPr>
            <w:tcW w:w="2180" w:type="dxa"/>
            <w:shd w:val="clear" w:color="auto" w:fill="auto"/>
          </w:tcPr>
          <w:p w14:paraId="657AD2FE" w14:textId="5CE4CADC" w:rsidR="000B589B" w:rsidRPr="000B589B" w:rsidRDefault="000B589B" w:rsidP="000B589B">
            <w:pPr>
              <w:ind w:firstLine="0"/>
            </w:pPr>
            <w:r>
              <w:t>J. L. Johnson</w:t>
            </w:r>
          </w:p>
        </w:tc>
      </w:tr>
      <w:tr w:rsidR="000B589B" w:rsidRPr="000B589B" w14:paraId="509ACC0D" w14:textId="77777777" w:rsidTr="000B589B">
        <w:tc>
          <w:tcPr>
            <w:tcW w:w="2179" w:type="dxa"/>
            <w:shd w:val="clear" w:color="auto" w:fill="auto"/>
          </w:tcPr>
          <w:p w14:paraId="17EC9E5C" w14:textId="504731F6" w:rsidR="000B589B" w:rsidRPr="000B589B" w:rsidRDefault="000B589B" w:rsidP="000B589B">
            <w:pPr>
              <w:ind w:firstLine="0"/>
            </w:pPr>
            <w:r>
              <w:t>W. Jones</w:t>
            </w:r>
          </w:p>
        </w:tc>
        <w:tc>
          <w:tcPr>
            <w:tcW w:w="2179" w:type="dxa"/>
            <w:shd w:val="clear" w:color="auto" w:fill="auto"/>
          </w:tcPr>
          <w:p w14:paraId="6B83EC30" w14:textId="5654949D" w:rsidR="000B589B" w:rsidRPr="000B589B" w:rsidRDefault="000B589B" w:rsidP="000B589B">
            <w:pPr>
              <w:ind w:firstLine="0"/>
            </w:pPr>
            <w:r>
              <w:t>King</w:t>
            </w:r>
          </w:p>
        </w:tc>
        <w:tc>
          <w:tcPr>
            <w:tcW w:w="2180" w:type="dxa"/>
            <w:shd w:val="clear" w:color="auto" w:fill="auto"/>
          </w:tcPr>
          <w:p w14:paraId="3F08D331" w14:textId="05D63A9B" w:rsidR="000B589B" w:rsidRPr="000B589B" w:rsidRDefault="000B589B" w:rsidP="000B589B">
            <w:pPr>
              <w:ind w:firstLine="0"/>
            </w:pPr>
            <w:r>
              <w:t>Kirby</w:t>
            </w:r>
          </w:p>
        </w:tc>
      </w:tr>
      <w:tr w:rsidR="000B589B" w:rsidRPr="000B589B" w14:paraId="28DBD299" w14:textId="77777777" w:rsidTr="000B589B">
        <w:tc>
          <w:tcPr>
            <w:tcW w:w="2179" w:type="dxa"/>
            <w:shd w:val="clear" w:color="auto" w:fill="auto"/>
          </w:tcPr>
          <w:p w14:paraId="5D92F2FA" w14:textId="0693118C" w:rsidR="000B589B" w:rsidRPr="000B589B" w:rsidRDefault="000B589B" w:rsidP="000B589B">
            <w:pPr>
              <w:ind w:firstLine="0"/>
            </w:pPr>
            <w:r>
              <w:t>McDaniel</w:t>
            </w:r>
          </w:p>
        </w:tc>
        <w:tc>
          <w:tcPr>
            <w:tcW w:w="2179" w:type="dxa"/>
            <w:shd w:val="clear" w:color="auto" w:fill="auto"/>
          </w:tcPr>
          <w:p w14:paraId="69803C01" w14:textId="5314D50A" w:rsidR="000B589B" w:rsidRPr="000B589B" w:rsidRDefault="000B589B" w:rsidP="000B589B">
            <w:pPr>
              <w:ind w:firstLine="0"/>
            </w:pPr>
            <w:r>
              <w:t>Rivers</w:t>
            </w:r>
          </w:p>
        </w:tc>
        <w:tc>
          <w:tcPr>
            <w:tcW w:w="2180" w:type="dxa"/>
            <w:shd w:val="clear" w:color="auto" w:fill="auto"/>
          </w:tcPr>
          <w:p w14:paraId="778AF4BC" w14:textId="613DCEC7" w:rsidR="000B589B" w:rsidRPr="000B589B" w:rsidRDefault="000B589B" w:rsidP="000B589B">
            <w:pPr>
              <w:ind w:firstLine="0"/>
            </w:pPr>
            <w:r>
              <w:t>Rose</w:t>
            </w:r>
          </w:p>
        </w:tc>
      </w:tr>
      <w:tr w:rsidR="000B589B" w:rsidRPr="000B589B" w14:paraId="7990E5BB" w14:textId="77777777" w:rsidTr="000B589B">
        <w:tc>
          <w:tcPr>
            <w:tcW w:w="2179" w:type="dxa"/>
            <w:shd w:val="clear" w:color="auto" w:fill="auto"/>
          </w:tcPr>
          <w:p w14:paraId="142B0CA1" w14:textId="1B328296" w:rsidR="000B589B" w:rsidRPr="000B589B" w:rsidRDefault="000B589B" w:rsidP="0054333D">
            <w:pPr>
              <w:keepNext/>
              <w:ind w:firstLine="0"/>
            </w:pPr>
            <w:r>
              <w:t>Rutherford</w:t>
            </w:r>
          </w:p>
        </w:tc>
        <w:tc>
          <w:tcPr>
            <w:tcW w:w="2179" w:type="dxa"/>
            <w:shd w:val="clear" w:color="auto" w:fill="auto"/>
          </w:tcPr>
          <w:p w14:paraId="5290362F" w14:textId="7BC8633E" w:rsidR="000B589B" w:rsidRPr="000B589B" w:rsidRDefault="000B589B" w:rsidP="0054333D">
            <w:pPr>
              <w:keepNext/>
              <w:ind w:firstLine="0"/>
            </w:pPr>
            <w:r>
              <w:t>Tedder</w:t>
            </w:r>
          </w:p>
        </w:tc>
        <w:tc>
          <w:tcPr>
            <w:tcW w:w="2180" w:type="dxa"/>
            <w:shd w:val="clear" w:color="auto" w:fill="auto"/>
          </w:tcPr>
          <w:p w14:paraId="017B7DAC" w14:textId="51944EEA" w:rsidR="000B589B" w:rsidRPr="000B589B" w:rsidRDefault="000B589B" w:rsidP="0054333D">
            <w:pPr>
              <w:keepNext/>
              <w:ind w:firstLine="0"/>
            </w:pPr>
            <w:r>
              <w:t>Wetmore</w:t>
            </w:r>
          </w:p>
        </w:tc>
      </w:tr>
      <w:tr w:rsidR="000B589B" w:rsidRPr="000B589B" w14:paraId="4E8FD13D" w14:textId="77777777" w:rsidTr="000B589B">
        <w:tc>
          <w:tcPr>
            <w:tcW w:w="2179" w:type="dxa"/>
            <w:shd w:val="clear" w:color="auto" w:fill="auto"/>
          </w:tcPr>
          <w:p w14:paraId="46CA2441" w14:textId="41A4378E" w:rsidR="000B589B" w:rsidRPr="000B589B" w:rsidRDefault="000B589B" w:rsidP="0054333D">
            <w:pPr>
              <w:keepNext/>
              <w:ind w:firstLine="0"/>
            </w:pPr>
            <w:r>
              <w:t>Williams</w:t>
            </w:r>
          </w:p>
        </w:tc>
        <w:tc>
          <w:tcPr>
            <w:tcW w:w="2179" w:type="dxa"/>
            <w:shd w:val="clear" w:color="auto" w:fill="auto"/>
          </w:tcPr>
          <w:p w14:paraId="53DDB797" w14:textId="77777777" w:rsidR="000B589B" w:rsidRPr="000B589B" w:rsidRDefault="000B589B" w:rsidP="0054333D">
            <w:pPr>
              <w:keepNext/>
              <w:ind w:firstLine="0"/>
            </w:pPr>
          </w:p>
        </w:tc>
        <w:tc>
          <w:tcPr>
            <w:tcW w:w="2180" w:type="dxa"/>
            <w:shd w:val="clear" w:color="auto" w:fill="auto"/>
          </w:tcPr>
          <w:p w14:paraId="7BD8FDDC" w14:textId="77777777" w:rsidR="000B589B" w:rsidRPr="000B589B" w:rsidRDefault="000B589B" w:rsidP="0054333D">
            <w:pPr>
              <w:keepNext/>
              <w:ind w:firstLine="0"/>
            </w:pPr>
          </w:p>
        </w:tc>
      </w:tr>
    </w:tbl>
    <w:p w14:paraId="587761CF" w14:textId="77777777" w:rsidR="000B589B" w:rsidRDefault="000B589B" w:rsidP="000B589B"/>
    <w:p w14:paraId="27890070" w14:textId="77777777" w:rsidR="0054333D" w:rsidRDefault="000B589B" w:rsidP="000B589B">
      <w:pPr>
        <w:jc w:val="center"/>
        <w:rPr>
          <w:b/>
        </w:rPr>
      </w:pPr>
      <w:r w:rsidRPr="000B589B">
        <w:rPr>
          <w:b/>
        </w:rPr>
        <w:t>Total--22</w:t>
      </w:r>
    </w:p>
    <w:p w14:paraId="166F5F9A" w14:textId="4DE285FA" w:rsidR="0054333D" w:rsidRDefault="0054333D" w:rsidP="000B589B">
      <w:pPr>
        <w:jc w:val="center"/>
        <w:rPr>
          <w:b/>
        </w:rPr>
      </w:pPr>
    </w:p>
    <w:p w14:paraId="4D875E23" w14:textId="77777777" w:rsidR="0054333D" w:rsidRDefault="000B589B" w:rsidP="000B589B">
      <w:r>
        <w:t>So, the motion to reconsider was tabled.</w:t>
      </w:r>
    </w:p>
    <w:p w14:paraId="4E23E2E5" w14:textId="49B3488C" w:rsidR="0054333D" w:rsidRDefault="0054333D" w:rsidP="000B589B"/>
    <w:p w14:paraId="5D333DA7" w14:textId="38B3B621" w:rsidR="000B589B" w:rsidRPr="00DF07AD" w:rsidRDefault="00AB333E"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DF07AD">
        <w:rPr>
          <w:sz w:val="22"/>
        </w:rPr>
        <w:t>proposed the following Amendment No. 107 to S. 474 (LC-474.SA0399H), which was rejected:</w:t>
      </w:r>
    </w:p>
    <w:p w14:paraId="51C45CA2" w14:textId="77777777" w:rsidR="000B589B" w:rsidRPr="00DF07AD" w:rsidRDefault="000B589B" w:rsidP="000B589B">
      <w:pPr>
        <w:pStyle w:val="scamendlanginstruction"/>
        <w:spacing w:before="0" w:after="0"/>
        <w:ind w:firstLine="216"/>
        <w:jc w:val="both"/>
        <w:rPr>
          <w:sz w:val="22"/>
        </w:rPr>
      </w:pPr>
      <w:r w:rsidRPr="00DF07AD">
        <w:rPr>
          <w:sz w:val="22"/>
        </w:rPr>
        <w:t>Amend the Bill, as and if amended, SECTION 2, by adding a Section to read:</w:t>
      </w:r>
    </w:p>
    <w:p w14:paraId="75228CD6" w14:textId="77777777" w:rsidR="000B589B" w:rsidRPr="00DF07AD" w:rsidRDefault="000B589B" w:rsidP="000B589B">
      <w:pPr>
        <w:pStyle w:val="scamendlanginstruction"/>
        <w:spacing w:before="0" w:after="0"/>
        <w:ind w:firstLine="216"/>
        <w:jc w:val="both"/>
        <w:rPr>
          <w:sz w:val="22"/>
        </w:rPr>
      </w:pPr>
      <w:r w:rsidRPr="00DF07AD">
        <w:rPr>
          <w:sz w:val="22"/>
        </w:rPr>
        <w:t>Section 44-41-750.</w:t>
      </w:r>
      <w:r w:rsidRPr="00DF07AD">
        <w:rPr>
          <w:sz w:val="22"/>
        </w:rPr>
        <w:tab/>
        <w:t xml:space="preserve"> If a woman is the victim of sexual assault that is considered to be incest and is denied access to an abortion because of time expiry, the child resulting from the pregnancy must be provided genetic counseling upon being brought to term for twenty-five years.</w:t>
      </w:r>
    </w:p>
    <w:p w14:paraId="4981F3B7" w14:textId="77777777" w:rsidR="000B589B" w:rsidRPr="00DF07AD" w:rsidRDefault="000B589B" w:rsidP="000B589B">
      <w:pPr>
        <w:pStyle w:val="scamendconformline"/>
        <w:spacing w:before="0"/>
        <w:ind w:firstLine="216"/>
        <w:jc w:val="both"/>
        <w:rPr>
          <w:sz w:val="22"/>
        </w:rPr>
      </w:pPr>
      <w:r w:rsidRPr="00DF07AD">
        <w:rPr>
          <w:sz w:val="22"/>
        </w:rPr>
        <w:t>Renumber sections to conform.</w:t>
      </w:r>
    </w:p>
    <w:p w14:paraId="196F84A1" w14:textId="77777777" w:rsidR="000B589B" w:rsidRPr="00DF07AD" w:rsidRDefault="000B589B" w:rsidP="000B589B">
      <w:pPr>
        <w:pStyle w:val="scamendtitleconform"/>
        <w:ind w:firstLine="216"/>
        <w:jc w:val="both"/>
      </w:pPr>
      <w:r w:rsidRPr="00DF07AD">
        <w:t>Amend title to conform.</w:t>
      </w:r>
    </w:p>
    <w:p w14:paraId="04A1CC36" w14:textId="1C474BC1" w:rsidR="000B589B" w:rsidRDefault="000B589B" w:rsidP="000B589B">
      <w:bookmarkStart w:id="767" w:name="file_end699"/>
      <w:bookmarkEnd w:id="767"/>
    </w:p>
    <w:p w14:paraId="7631E9AD" w14:textId="2785FF3E" w:rsidR="000B589B" w:rsidRDefault="000B589B" w:rsidP="000B589B">
      <w:r>
        <w:t>Rep. COBB-HUNTER spoke in favor of the amendment.</w:t>
      </w:r>
    </w:p>
    <w:p w14:paraId="5A9DA33F" w14:textId="6C8C8ACA" w:rsidR="000B589B" w:rsidRDefault="000B589B" w:rsidP="000B589B"/>
    <w:p w14:paraId="5BC84316" w14:textId="77777777" w:rsidR="000B589B" w:rsidRDefault="000B589B" w:rsidP="000B589B">
      <w:r>
        <w:t>Rep. COBB-HUNTER demanded the yeas and nays which were taken, resulting as follows:</w:t>
      </w:r>
    </w:p>
    <w:p w14:paraId="66B55E97" w14:textId="40075D57" w:rsidR="000B589B" w:rsidRDefault="000B589B" w:rsidP="000B589B">
      <w:pPr>
        <w:jc w:val="center"/>
      </w:pPr>
      <w:bookmarkStart w:id="768" w:name="vote_start701"/>
      <w:bookmarkEnd w:id="768"/>
      <w:r>
        <w:t>Yeas 26; Nays 81</w:t>
      </w:r>
    </w:p>
    <w:p w14:paraId="7594A027" w14:textId="61D0F84B" w:rsidR="000B589B" w:rsidRDefault="000B589B" w:rsidP="000B589B">
      <w:pPr>
        <w:jc w:val="center"/>
      </w:pPr>
    </w:p>
    <w:p w14:paraId="3335164B"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B9F6ED5" w14:textId="77777777" w:rsidTr="000B589B">
        <w:tc>
          <w:tcPr>
            <w:tcW w:w="2179" w:type="dxa"/>
            <w:shd w:val="clear" w:color="auto" w:fill="auto"/>
          </w:tcPr>
          <w:p w14:paraId="0BBDFE86" w14:textId="47E1E98B" w:rsidR="000B589B" w:rsidRPr="000B589B" w:rsidRDefault="000B589B" w:rsidP="0054333D">
            <w:pPr>
              <w:keepNext/>
              <w:ind w:firstLine="0"/>
            </w:pPr>
            <w:r>
              <w:t>Alexander</w:t>
            </w:r>
          </w:p>
        </w:tc>
        <w:tc>
          <w:tcPr>
            <w:tcW w:w="2179" w:type="dxa"/>
            <w:shd w:val="clear" w:color="auto" w:fill="auto"/>
          </w:tcPr>
          <w:p w14:paraId="12DA0012" w14:textId="40C95D73" w:rsidR="000B589B" w:rsidRPr="000B589B" w:rsidRDefault="000B589B" w:rsidP="0054333D">
            <w:pPr>
              <w:keepNext/>
              <w:ind w:firstLine="0"/>
            </w:pPr>
            <w:r>
              <w:t>Anderson</w:t>
            </w:r>
          </w:p>
        </w:tc>
        <w:tc>
          <w:tcPr>
            <w:tcW w:w="2180" w:type="dxa"/>
            <w:shd w:val="clear" w:color="auto" w:fill="auto"/>
          </w:tcPr>
          <w:p w14:paraId="50417E84" w14:textId="0812EA75" w:rsidR="000B589B" w:rsidRPr="000B589B" w:rsidRDefault="000B589B" w:rsidP="0054333D">
            <w:pPr>
              <w:keepNext/>
              <w:ind w:firstLine="0"/>
            </w:pPr>
            <w:r>
              <w:t>Bauer</w:t>
            </w:r>
          </w:p>
        </w:tc>
      </w:tr>
      <w:tr w:rsidR="000B589B" w:rsidRPr="000B589B" w14:paraId="0629CD45" w14:textId="77777777" w:rsidTr="000B589B">
        <w:tc>
          <w:tcPr>
            <w:tcW w:w="2179" w:type="dxa"/>
            <w:shd w:val="clear" w:color="auto" w:fill="auto"/>
          </w:tcPr>
          <w:p w14:paraId="2E6BDC43" w14:textId="58B950A3" w:rsidR="000B589B" w:rsidRPr="000B589B" w:rsidRDefault="000B589B" w:rsidP="000B589B">
            <w:pPr>
              <w:ind w:firstLine="0"/>
            </w:pPr>
            <w:r>
              <w:t>Bernstein</w:t>
            </w:r>
          </w:p>
        </w:tc>
        <w:tc>
          <w:tcPr>
            <w:tcW w:w="2179" w:type="dxa"/>
            <w:shd w:val="clear" w:color="auto" w:fill="auto"/>
          </w:tcPr>
          <w:p w14:paraId="7AEDCBFB" w14:textId="585757A7" w:rsidR="000B589B" w:rsidRPr="000B589B" w:rsidRDefault="000B589B" w:rsidP="000B589B">
            <w:pPr>
              <w:ind w:firstLine="0"/>
            </w:pPr>
            <w:r>
              <w:t>Cobb-Hunter</w:t>
            </w:r>
          </w:p>
        </w:tc>
        <w:tc>
          <w:tcPr>
            <w:tcW w:w="2180" w:type="dxa"/>
            <w:shd w:val="clear" w:color="auto" w:fill="auto"/>
          </w:tcPr>
          <w:p w14:paraId="0FB74DA1" w14:textId="29CA84BA" w:rsidR="000B589B" w:rsidRPr="000B589B" w:rsidRDefault="000B589B" w:rsidP="000B589B">
            <w:pPr>
              <w:ind w:firstLine="0"/>
            </w:pPr>
            <w:r>
              <w:t>Dillard</w:t>
            </w:r>
          </w:p>
        </w:tc>
      </w:tr>
      <w:tr w:rsidR="000B589B" w:rsidRPr="000B589B" w14:paraId="56CF62D4" w14:textId="77777777" w:rsidTr="000B589B">
        <w:tc>
          <w:tcPr>
            <w:tcW w:w="2179" w:type="dxa"/>
            <w:shd w:val="clear" w:color="auto" w:fill="auto"/>
          </w:tcPr>
          <w:p w14:paraId="0CB470E3" w14:textId="59528BFD" w:rsidR="000B589B" w:rsidRPr="000B589B" w:rsidRDefault="000B589B" w:rsidP="000B589B">
            <w:pPr>
              <w:ind w:firstLine="0"/>
            </w:pPr>
            <w:r>
              <w:t>Garvin</w:t>
            </w:r>
          </w:p>
        </w:tc>
        <w:tc>
          <w:tcPr>
            <w:tcW w:w="2179" w:type="dxa"/>
            <w:shd w:val="clear" w:color="auto" w:fill="auto"/>
          </w:tcPr>
          <w:p w14:paraId="015B7D60" w14:textId="4ED1607F" w:rsidR="000B589B" w:rsidRPr="000B589B" w:rsidRDefault="000B589B" w:rsidP="000B589B">
            <w:pPr>
              <w:ind w:firstLine="0"/>
            </w:pPr>
            <w:r>
              <w:t>Gilliard</w:t>
            </w:r>
          </w:p>
        </w:tc>
        <w:tc>
          <w:tcPr>
            <w:tcW w:w="2180" w:type="dxa"/>
            <w:shd w:val="clear" w:color="auto" w:fill="auto"/>
          </w:tcPr>
          <w:p w14:paraId="2DE5753D" w14:textId="516FBE14" w:rsidR="000B589B" w:rsidRPr="000B589B" w:rsidRDefault="000B589B" w:rsidP="000B589B">
            <w:pPr>
              <w:ind w:firstLine="0"/>
            </w:pPr>
            <w:r>
              <w:t>Henderson-Myers</w:t>
            </w:r>
          </w:p>
        </w:tc>
      </w:tr>
      <w:tr w:rsidR="000B589B" w:rsidRPr="000B589B" w14:paraId="22B68D36" w14:textId="77777777" w:rsidTr="000B589B">
        <w:tc>
          <w:tcPr>
            <w:tcW w:w="2179" w:type="dxa"/>
            <w:shd w:val="clear" w:color="auto" w:fill="auto"/>
          </w:tcPr>
          <w:p w14:paraId="6D0F30CC" w14:textId="46DBEC38" w:rsidR="000B589B" w:rsidRPr="000B589B" w:rsidRDefault="000B589B" w:rsidP="000B589B">
            <w:pPr>
              <w:ind w:firstLine="0"/>
            </w:pPr>
            <w:r>
              <w:t>Henegan</w:t>
            </w:r>
          </w:p>
        </w:tc>
        <w:tc>
          <w:tcPr>
            <w:tcW w:w="2179" w:type="dxa"/>
            <w:shd w:val="clear" w:color="auto" w:fill="auto"/>
          </w:tcPr>
          <w:p w14:paraId="7ACFF918" w14:textId="7E01E9D8" w:rsidR="000B589B" w:rsidRPr="000B589B" w:rsidRDefault="000B589B" w:rsidP="000B589B">
            <w:pPr>
              <w:ind w:firstLine="0"/>
            </w:pPr>
            <w:r>
              <w:t>Howard</w:t>
            </w:r>
          </w:p>
        </w:tc>
        <w:tc>
          <w:tcPr>
            <w:tcW w:w="2180" w:type="dxa"/>
            <w:shd w:val="clear" w:color="auto" w:fill="auto"/>
          </w:tcPr>
          <w:p w14:paraId="1793F8A5" w14:textId="2A750AF1" w:rsidR="000B589B" w:rsidRPr="000B589B" w:rsidRDefault="000B589B" w:rsidP="000B589B">
            <w:pPr>
              <w:ind w:firstLine="0"/>
            </w:pPr>
            <w:r>
              <w:t>Jefferson</w:t>
            </w:r>
          </w:p>
        </w:tc>
      </w:tr>
      <w:tr w:rsidR="000B589B" w:rsidRPr="000B589B" w14:paraId="033CC66F" w14:textId="77777777" w:rsidTr="000B589B">
        <w:tc>
          <w:tcPr>
            <w:tcW w:w="2179" w:type="dxa"/>
            <w:shd w:val="clear" w:color="auto" w:fill="auto"/>
          </w:tcPr>
          <w:p w14:paraId="50541E18" w14:textId="6731829C" w:rsidR="000B589B" w:rsidRPr="000B589B" w:rsidRDefault="000B589B" w:rsidP="000B589B">
            <w:pPr>
              <w:ind w:firstLine="0"/>
            </w:pPr>
            <w:r>
              <w:t>J. L. Johnson</w:t>
            </w:r>
          </w:p>
        </w:tc>
        <w:tc>
          <w:tcPr>
            <w:tcW w:w="2179" w:type="dxa"/>
            <w:shd w:val="clear" w:color="auto" w:fill="auto"/>
          </w:tcPr>
          <w:p w14:paraId="46135184" w14:textId="716C8A50" w:rsidR="000B589B" w:rsidRPr="000B589B" w:rsidRDefault="000B589B" w:rsidP="000B589B">
            <w:pPr>
              <w:ind w:firstLine="0"/>
            </w:pPr>
            <w:r>
              <w:t>W. Jones</w:t>
            </w:r>
          </w:p>
        </w:tc>
        <w:tc>
          <w:tcPr>
            <w:tcW w:w="2180" w:type="dxa"/>
            <w:shd w:val="clear" w:color="auto" w:fill="auto"/>
          </w:tcPr>
          <w:p w14:paraId="6E2B03C6" w14:textId="6C0311A0" w:rsidR="000B589B" w:rsidRPr="000B589B" w:rsidRDefault="000B589B" w:rsidP="000B589B">
            <w:pPr>
              <w:ind w:firstLine="0"/>
            </w:pPr>
            <w:r>
              <w:t>King</w:t>
            </w:r>
          </w:p>
        </w:tc>
      </w:tr>
      <w:tr w:rsidR="000B589B" w:rsidRPr="000B589B" w14:paraId="07161832" w14:textId="77777777" w:rsidTr="000B589B">
        <w:tc>
          <w:tcPr>
            <w:tcW w:w="2179" w:type="dxa"/>
            <w:shd w:val="clear" w:color="auto" w:fill="auto"/>
          </w:tcPr>
          <w:p w14:paraId="4D953B68" w14:textId="4CC81CFD" w:rsidR="000B589B" w:rsidRPr="000B589B" w:rsidRDefault="000B589B" w:rsidP="000B589B">
            <w:pPr>
              <w:ind w:firstLine="0"/>
            </w:pPr>
            <w:r>
              <w:t>Kirby</w:t>
            </w:r>
          </w:p>
        </w:tc>
        <w:tc>
          <w:tcPr>
            <w:tcW w:w="2179" w:type="dxa"/>
            <w:shd w:val="clear" w:color="auto" w:fill="auto"/>
          </w:tcPr>
          <w:p w14:paraId="7114EFA1" w14:textId="340CE51C" w:rsidR="000B589B" w:rsidRPr="000B589B" w:rsidRDefault="000B589B" w:rsidP="000B589B">
            <w:pPr>
              <w:ind w:firstLine="0"/>
            </w:pPr>
            <w:r>
              <w:t>McDaniel</w:t>
            </w:r>
          </w:p>
        </w:tc>
        <w:tc>
          <w:tcPr>
            <w:tcW w:w="2180" w:type="dxa"/>
            <w:shd w:val="clear" w:color="auto" w:fill="auto"/>
          </w:tcPr>
          <w:p w14:paraId="4B39E514" w14:textId="6DBE3CC9" w:rsidR="000B589B" w:rsidRPr="000B589B" w:rsidRDefault="000B589B" w:rsidP="000B589B">
            <w:pPr>
              <w:ind w:firstLine="0"/>
            </w:pPr>
            <w:r>
              <w:t>Rivers</w:t>
            </w:r>
          </w:p>
        </w:tc>
      </w:tr>
      <w:tr w:rsidR="000B589B" w:rsidRPr="000B589B" w14:paraId="7E6474FB" w14:textId="77777777" w:rsidTr="000B589B">
        <w:tc>
          <w:tcPr>
            <w:tcW w:w="2179" w:type="dxa"/>
            <w:shd w:val="clear" w:color="auto" w:fill="auto"/>
          </w:tcPr>
          <w:p w14:paraId="75AAE72A" w14:textId="362ECE27" w:rsidR="000B589B" w:rsidRPr="000B589B" w:rsidRDefault="000B589B" w:rsidP="000B589B">
            <w:pPr>
              <w:ind w:firstLine="0"/>
            </w:pPr>
            <w:r>
              <w:t>Rose</w:t>
            </w:r>
          </w:p>
        </w:tc>
        <w:tc>
          <w:tcPr>
            <w:tcW w:w="2179" w:type="dxa"/>
            <w:shd w:val="clear" w:color="auto" w:fill="auto"/>
          </w:tcPr>
          <w:p w14:paraId="38732E85" w14:textId="3CA76DA2" w:rsidR="000B589B" w:rsidRPr="000B589B" w:rsidRDefault="000B589B" w:rsidP="000B589B">
            <w:pPr>
              <w:ind w:firstLine="0"/>
            </w:pPr>
            <w:r>
              <w:t>Rutherford</w:t>
            </w:r>
          </w:p>
        </w:tc>
        <w:tc>
          <w:tcPr>
            <w:tcW w:w="2180" w:type="dxa"/>
            <w:shd w:val="clear" w:color="auto" w:fill="auto"/>
          </w:tcPr>
          <w:p w14:paraId="35CC6C53" w14:textId="7E25B3EB" w:rsidR="000B589B" w:rsidRPr="000B589B" w:rsidRDefault="000B589B" w:rsidP="000B589B">
            <w:pPr>
              <w:ind w:firstLine="0"/>
            </w:pPr>
            <w:r>
              <w:t>Stavrinakis</w:t>
            </w:r>
          </w:p>
        </w:tc>
      </w:tr>
      <w:tr w:rsidR="000B589B" w:rsidRPr="000B589B" w14:paraId="5EB93623" w14:textId="77777777" w:rsidTr="000B589B">
        <w:tc>
          <w:tcPr>
            <w:tcW w:w="2179" w:type="dxa"/>
            <w:shd w:val="clear" w:color="auto" w:fill="auto"/>
          </w:tcPr>
          <w:p w14:paraId="6EE8B04D" w14:textId="077436EF" w:rsidR="000B589B" w:rsidRPr="000B589B" w:rsidRDefault="000B589B" w:rsidP="0054333D">
            <w:pPr>
              <w:keepNext/>
              <w:ind w:firstLine="0"/>
            </w:pPr>
            <w:r>
              <w:t>Tedder</w:t>
            </w:r>
          </w:p>
        </w:tc>
        <w:tc>
          <w:tcPr>
            <w:tcW w:w="2179" w:type="dxa"/>
            <w:shd w:val="clear" w:color="auto" w:fill="auto"/>
          </w:tcPr>
          <w:p w14:paraId="6FC06232" w14:textId="106C2C58" w:rsidR="000B589B" w:rsidRPr="000B589B" w:rsidRDefault="000B589B" w:rsidP="0054333D">
            <w:pPr>
              <w:keepNext/>
              <w:ind w:firstLine="0"/>
            </w:pPr>
            <w:r>
              <w:t>Thigpen</w:t>
            </w:r>
          </w:p>
        </w:tc>
        <w:tc>
          <w:tcPr>
            <w:tcW w:w="2180" w:type="dxa"/>
            <w:shd w:val="clear" w:color="auto" w:fill="auto"/>
          </w:tcPr>
          <w:p w14:paraId="42840B7B" w14:textId="20EDE451" w:rsidR="000B589B" w:rsidRPr="000B589B" w:rsidRDefault="000B589B" w:rsidP="0054333D">
            <w:pPr>
              <w:keepNext/>
              <w:ind w:firstLine="0"/>
            </w:pPr>
            <w:r>
              <w:t>Wetmore</w:t>
            </w:r>
          </w:p>
        </w:tc>
      </w:tr>
      <w:tr w:rsidR="000B589B" w:rsidRPr="000B589B" w14:paraId="435B867C" w14:textId="77777777" w:rsidTr="000B589B">
        <w:tc>
          <w:tcPr>
            <w:tcW w:w="2179" w:type="dxa"/>
            <w:shd w:val="clear" w:color="auto" w:fill="auto"/>
          </w:tcPr>
          <w:p w14:paraId="025ECF5C" w14:textId="615CC1AE" w:rsidR="000B589B" w:rsidRPr="000B589B" w:rsidRDefault="000B589B" w:rsidP="0054333D">
            <w:pPr>
              <w:keepNext/>
              <w:ind w:firstLine="0"/>
            </w:pPr>
            <w:r>
              <w:t>Wheeler</w:t>
            </w:r>
          </w:p>
        </w:tc>
        <w:tc>
          <w:tcPr>
            <w:tcW w:w="2179" w:type="dxa"/>
            <w:shd w:val="clear" w:color="auto" w:fill="auto"/>
          </w:tcPr>
          <w:p w14:paraId="0A45AC74" w14:textId="3E7F0A46" w:rsidR="000B589B" w:rsidRPr="000B589B" w:rsidRDefault="000B589B" w:rsidP="0054333D">
            <w:pPr>
              <w:keepNext/>
              <w:ind w:firstLine="0"/>
            </w:pPr>
            <w:r>
              <w:t>Williams</w:t>
            </w:r>
          </w:p>
        </w:tc>
        <w:tc>
          <w:tcPr>
            <w:tcW w:w="2180" w:type="dxa"/>
            <w:shd w:val="clear" w:color="auto" w:fill="auto"/>
          </w:tcPr>
          <w:p w14:paraId="2DF5A22E" w14:textId="77777777" w:rsidR="000B589B" w:rsidRPr="000B589B" w:rsidRDefault="000B589B" w:rsidP="0054333D">
            <w:pPr>
              <w:keepNext/>
              <w:ind w:firstLine="0"/>
            </w:pPr>
          </w:p>
        </w:tc>
      </w:tr>
    </w:tbl>
    <w:p w14:paraId="3D8547C1" w14:textId="77777777" w:rsidR="000B589B" w:rsidRDefault="000B589B" w:rsidP="000B589B"/>
    <w:p w14:paraId="28D24677" w14:textId="5719446B" w:rsidR="000B589B" w:rsidRDefault="000B589B" w:rsidP="000B589B">
      <w:pPr>
        <w:jc w:val="center"/>
        <w:rPr>
          <w:b/>
        </w:rPr>
      </w:pPr>
      <w:r w:rsidRPr="000B589B">
        <w:rPr>
          <w:b/>
        </w:rPr>
        <w:t>Total--26</w:t>
      </w:r>
    </w:p>
    <w:p w14:paraId="7F6297C1" w14:textId="0464D3FC" w:rsidR="000B589B" w:rsidRDefault="000B589B" w:rsidP="000B589B">
      <w:pPr>
        <w:jc w:val="center"/>
        <w:rPr>
          <w:b/>
        </w:rPr>
      </w:pPr>
    </w:p>
    <w:p w14:paraId="4D9ACC30"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6AC905F" w14:textId="77777777" w:rsidTr="000B589B">
        <w:tc>
          <w:tcPr>
            <w:tcW w:w="2179" w:type="dxa"/>
            <w:shd w:val="clear" w:color="auto" w:fill="auto"/>
          </w:tcPr>
          <w:p w14:paraId="2AE62047" w14:textId="5CCEE3A8" w:rsidR="000B589B" w:rsidRPr="000B589B" w:rsidRDefault="000B589B" w:rsidP="0054333D">
            <w:pPr>
              <w:keepNext/>
              <w:ind w:firstLine="0"/>
            </w:pPr>
            <w:r>
              <w:t>Atkinson</w:t>
            </w:r>
          </w:p>
        </w:tc>
        <w:tc>
          <w:tcPr>
            <w:tcW w:w="2179" w:type="dxa"/>
            <w:shd w:val="clear" w:color="auto" w:fill="auto"/>
          </w:tcPr>
          <w:p w14:paraId="5971098D" w14:textId="08008884" w:rsidR="000B589B" w:rsidRPr="000B589B" w:rsidRDefault="000B589B" w:rsidP="0054333D">
            <w:pPr>
              <w:keepNext/>
              <w:ind w:firstLine="0"/>
            </w:pPr>
            <w:r>
              <w:t>Bailey</w:t>
            </w:r>
          </w:p>
        </w:tc>
        <w:tc>
          <w:tcPr>
            <w:tcW w:w="2180" w:type="dxa"/>
            <w:shd w:val="clear" w:color="auto" w:fill="auto"/>
          </w:tcPr>
          <w:p w14:paraId="6088442E" w14:textId="1781D352" w:rsidR="000B589B" w:rsidRPr="000B589B" w:rsidRDefault="000B589B" w:rsidP="0054333D">
            <w:pPr>
              <w:keepNext/>
              <w:ind w:firstLine="0"/>
            </w:pPr>
            <w:r>
              <w:t>Ballentine</w:t>
            </w:r>
          </w:p>
        </w:tc>
      </w:tr>
      <w:tr w:rsidR="000B589B" w:rsidRPr="000B589B" w14:paraId="736363D2" w14:textId="77777777" w:rsidTr="000B589B">
        <w:tc>
          <w:tcPr>
            <w:tcW w:w="2179" w:type="dxa"/>
            <w:shd w:val="clear" w:color="auto" w:fill="auto"/>
          </w:tcPr>
          <w:p w14:paraId="052B696D" w14:textId="6A94C070" w:rsidR="000B589B" w:rsidRPr="000B589B" w:rsidRDefault="000B589B" w:rsidP="000B589B">
            <w:pPr>
              <w:ind w:firstLine="0"/>
            </w:pPr>
            <w:r>
              <w:t>Bannister</w:t>
            </w:r>
          </w:p>
        </w:tc>
        <w:tc>
          <w:tcPr>
            <w:tcW w:w="2179" w:type="dxa"/>
            <w:shd w:val="clear" w:color="auto" w:fill="auto"/>
          </w:tcPr>
          <w:p w14:paraId="6D783710" w14:textId="67A765BF" w:rsidR="000B589B" w:rsidRPr="000B589B" w:rsidRDefault="000B589B" w:rsidP="000B589B">
            <w:pPr>
              <w:ind w:firstLine="0"/>
            </w:pPr>
            <w:r>
              <w:t>Beach</w:t>
            </w:r>
          </w:p>
        </w:tc>
        <w:tc>
          <w:tcPr>
            <w:tcW w:w="2180" w:type="dxa"/>
            <w:shd w:val="clear" w:color="auto" w:fill="auto"/>
          </w:tcPr>
          <w:p w14:paraId="37E5510E" w14:textId="1BF74128" w:rsidR="000B589B" w:rsidRPr="000B589B" w:rsidRDefault="000B589B" w:rsidP="000B589B">
            <w:pPr>
              <w:ind w:firstLine="0"/>
            </w:pPr>
            <w:r>
              <w:t>Blackwell</w:t>
            </w:r>
          </w:p>
        </w:tc>
      </w:tr>
      <w:tr w:rsidR="000B589B" w:rsidRPr="000B589B" w14:paraId="31668D28" w14:textId="77777777" w:rsidTr="000B589B">
        <w:tc>
          <w:tcPr>
            <w:tcW w:w="2179" w:type="dxa"/>
            <w:shd w:val="clear" w:color="auto" w:fill="auto"/>
          </w:tcPr>
          <w:p w14:paraId="46F9520B" w14:textId="778B5D2A" w:rsidR="000B589B" w:rsidRPr="000B589B" w:rsidRDefault="000B589B" w:rsidP="000B589B">
            <w:pPr>
              <w:ind w:firstLine="0"/>
            </w:pPr>
            <w:r>
              <w:t>Bradley</w:t>
            </w:r>
          </w:p>
        </w:tc>
        <w:tc>
          <w:tcPr>
            <w:tcW w:w="2179" w:type="dxa"/>
            <w:shd w:val="clear" w:color="auto" w:fill="auto"/>
          </w:tcPr>
          <w:p w14:paraId="65CD596B" w14:textId="388218F5" w:rsidR="000B589B" w:rsidRPr="000B589B" w:rsidRDefault="000B589B" w:rsidP="000B589B">
            <w:pPr>
              <w:ind w:firstLine="0"/>
            </w:pPr>
            <w:r>
              <w:t>Brewer</w:t>
            </w:r>
          </w:p>
        </w:tc>
        <w:tc>
          <w:tcPr>
            <w:tcW w:w="2180" w:type="dxa"/>
            <w:shd w:val="clear" w:color="auto" w:fill="auto"/>
          </w:tcPr>
          <w:p w14:paraId="11EC4D84" w14:textId="72043CDA" w:rsidR="000B589B" w:rsidRPr="000B589B" w:rsidRDefault="000B589B" w:rsidP="000B589B">
            <w:pPr>
              <w:ind w:firstLine="0"/>
            </w:pPr>
            <w:r>
              <w:t>Brittain</w:t>
            </w:r>
          </w:p>
        </w:tc>
      </w:tr>
      <w:tr w:rsidR="000B589B" w:rsidRPr="000B589B" w14:paraId="4DE73E6C" w14:textId="77777777" w:rsidTr="000B589B">
        <w:tc>
          <w:tcPr>
            <w:tcW w:w="2179" w:type="dxa"/>
            <w:shd w:val="clear" w:color="auto" w:fill="auto"/>
          </w:tcPr>
          <w:p w14:paraId="464206F5" w14:textId="279F6CD6" w:rsidR="000B589B" w:rsidRPr="000B589B" w:rsidRDefault="000B589B" w:rsidP="000B589B">
            <w:pPr>
              <w:ind w:firstLine="0"/>
            </w:pPr>
            <w:r>
              <w:t>Burns</w:t>
            </w:r>
          </w:p>
        </w:tc>
        <w:tc>
          <w:tcPr>
            <w:tcW w:w="2179" w:type="dxa"/>
            <w:shd w:val="clear" w:color="auto" w:fill="auto"/>
          </w:tcPr>
          <w:p w14:paraId="6E11AD28" w14:textId="2A1F081D" w:rsidR="000B589B" w:rsidRPr="000B589B" w:rsidRDefault="000B589B" w:rsidP="000B589B">
            <w:pPr>
              <w:ind w:firstLine="0"/>
            </w:pPr>
            <w:r>
              <w:t>Bustos</w:t>
            </w:r>
          </w:p>
        </w:tc>
        <w:tc>
          <w:tcPr>
            <w:tcW w:w="2180" w:type="dxa"/>
            <w:shd w:val="clear" w:color="auto" w:fill="auto"/>
          </w:tcPr>
          <w:p w14:paraId="372CD4AA" w14:textId="0387071F" w:rsidR="000B589B" w:rsidRPr="000B589B" w:rsidRDefault="000B589B" w:rsidP="000B589B">
            <w:pPr>
              <w:ind w:firstLine="0"/>
            </w:pPr>
            <w:r>
              <w:t>Calhoon</w:t>
            </w:r>
          </w:p>
        </w:tc>
      </w:tr>
      <w:tr w:rsidR="000B589B" w:rsidRPr="000B589B" w14:paraId="32F6B5A0" w14:textId="77777777" w:rsidTr="000B589B">
        <w:tc>
          <w:tcPr>
            <w:tcW w:w="2179" w:type="dxa"/>
            <w:shd w:val="clear" w:color="auto" w:fill="auto"/>
          </w:tcPr>
          <w:p w14:paraId="3B5285B5" w14:textId="6E28E7C8" w:rsidR="000B589B" w:rsidRPr="000B589B" w:rsidRDefault="000B589B" w:rsidP="000B589B">
            <w:pPr>
              <w:ind w:firstLine="0"/>
            </w:pPr>
            <w:r>
              <w:t>Carter</w:t>
            </w:r>
          </w:p>
        </w:tc>
        <w:tc>
          <w:tcPr>
            <w:tcW w:w="2179" w:type="dxa"/>
            <w:shd w:val="clear" w:color="auto" w:fill="auto"/>
          </w:tcPr>
          <w:p w14:paraId="67E04DBD" w14:textId="3250D459" w:rsidR="000B589B" w:rsidRPr="000B589B" w:rsidRDefault="000B589B" w:rsidP="000B589B">
            <w:pPr>
              <w:ind w:firstLine="0"/>
            </w:pPr>
            <w:r>
              <w:t>Chapman</w:t>
            </w:r>
          </w:p>
        </w:tc>
        <w:tc>
          <w:tcPr>
            <w:tcW w:w="2180" w:type="dxa"/>
            <w:shd w:val="clear" w:color="auto" w:fill="auto"/>
          </w:tcPr>
          <w:p w14:paraId="23133576" w14:textId="61EF3B5D" w:rsidR="000B589B" w:rsidRPr="000B589B" w:rsidRDefault="000B589B" w:rsidP="000B589B">
            <w:pPr>
              <w:ind w:firstLine="0"/>
            </w:pPr>
            <w:r>
              <w:t>Collins</w:t>
            </w:r>
          </w:p>
        </w:tc>
      </w:tr>
      <w:tr w:rsidR="000B589B" w:rsidRPr="000B589B" w14:paraId="1FB55794" w14:textId="77777777" w:rsidTr="000B589B">
        <w:tc>
          <w:tcPr>
            <w:tcW w:w="2179" w:type="dxa"/>
            <w:shd w:val="clear" w:color="auto" w:fill="auto"/>
          </w:tcPr>
          <w:p w14:paraId="3DA29916" w14:textId="31C5413E" w:rsidR="000B589B" w:rsidRPr="000B589B" w:rsidRDefault="000B589B" w:rsidP="000B589B">
            <w:pPr>
              <w:ind w:firstLine="0"/>
            </w:pPr>
            <w:r>
              <w:t>Connell</w:t>
            </w:r>
          </w:p>
        </w:tc>
        <w:tc>
          <w:tcPr>
            <w:tcW w:w="2179" w:type="dxa"/>
            <w:shd w:val="clear" w:color="auto" w:fill="auto"/>
          </w:tcPr>
          <w:p w14:paraId="21D7B24B" w14:textId="7764B4EC" w:rsidR="000B589B" w:rsidRPr="000B589B" w:rsidRDefault="000B589B" w:rsidP="000B589B">
            <w:pPr>
              <w:ind w:firstLine="0"/>
            </w:pPr>
            <w:r>
              <w:t>B. J. Cox</w:t>
            </w:r>
          </w:p>
        </w:tc>
        <w:tc>
          <w:tcPr>
            <w:tcW w:w="2180" w:type="dxa"/>
            <w:shd w:val="clear" w:color="auto" w:fill="auto"/>
          </w:tcPr>
          <w:p w14:paraId="6ADF9DCB" w14:textId="6D7DB3EC" w:rsidR="000B589B" w:rsidRPr="000B589B" w:rsidRDefault="000B589B" w:rsidP="000B589B">
            <w:pPr>
              <w:ind w:firstLine="0"/>
            </w:pPr>
            <w:r>
              <w:t>B. L. Cox</w:t>
            </w:r>
          </w:p>
        </w:tc>
      </w:tr>
      <w:tr w:rsidR="000B589B" w:rsidRPr="000B589B" w14:paraId="426915A4" w14:textId="77777777" w:rsidTr="000B589B">
        <w:tc>
          <w:tcPr>
            <w:tcW w:w="2179" w:type="dxa"/>
            <w:shd w:val="clear" w:color="auto" w:fill="auto"/>
          </w:tcPr>
          <w:p w14:paraId="0AED92B9" w14:textId="0A6C5E0C" w:rsidR="000B589B" w:rsidRPr="000B589B" w:rsidRDefault="000B589B" w:rsidP="000B589B">
            <w:pPr>
              <w:ind w:firstLine="0"/>
            </w:pPr>
            <w:r>
              <w:t>Crawford</w:t>
            </w:r>
          </w:p>
        </w:tc>
        <w:tc>
          <w:tcPr>
            <w:tcW w:w="2179" w:type="dxa"/>
            <w:shd w:val="clear" w:color="auto" w:fill="auto"/>
          </w:tcPr>
          <w:p w14:paraId="57228165" w14:textId="7A60A8D4" w:rsidR="000B589B" w:rsidRPr="000B589B" w:rsidRDefault="000B589B" w:rsidP="000B589B">
            <w:pPr>
              <w:ind w:firstLine="0"/>
            </w:pPr>
            <w:r>
              <w:t>Cromer</w:t>
            </w:r>
          </w:p>
        </w:tc>
        <w:tc>
          <w:tcPr>
            <w:tcW w:w="2180" w:type="dxa"/>
            <w:shd w:val="clear" w:color="auto" w:fill="auto"/>
          </w:tcPr>
          <w:p w14:paraId="61CAF6C0" w14:textId="6939CF3D" w:rsidR="000B589B" w:rsidRPr="000B589B" w:rsidRDefault="000B589B" w:rsidP="000B589B">
            <w:pPr>
              <w:ind w:firstLine="0"/>
            </w:pPr>
            <w:r>
              <w:t>Davis</w:t>
            </w:r>
          </w:p>
        </w:tc>
      </w:tr>
      <w:tr w:rsidR="000B589B" w:rsidRPr="000B589B" w14:paraId="0C21256D" w14:textId="77777777" w:rsidTr="000B589B">
        <w:tc>
          <w:tcPr>
            <w:tcW w:w="2179" w:type="dxa"/>
            <w:shd w:val="clear" w:color="auto" w:fill="auto"/>
          </w:tcPr>
          <w:p w14:paraId="54701203" w14:textId="69D04BAC" w:rsidR="000B589B" w:rsidRPr="000B589B" w:rsidRDefault="000B589B" w:rsidP="000B589B">
            <w:pPr>
              <w:ind w:firstLine="0"/>
            </w:pPr>
            <w:r>
              <w:t>Elliott</w:t>
            </w:r>
          </w:p>
        </w:tc>
        <w:tc>
          <w:tcPr>
            <w:tcW w:w="2179" w:type="dxa"/>
            <w:shd w:val="clear" w:color="auto" w:fill="auto"/>
          </w:tcPr>
          <w:p w14:paraId="6A6FEA55" w14:textId="76F3F0A1" w:rsidR="000B589B" w:rsidRPr="000B589B" w:rsidRDefault="000B589B" w:rsidP="000B589B">
            <w:pPr>
              <w:ind w:firstLine="0"/>
            </w:pPr>
            <w:r>
              <w:t>Erickson</w:t>
            </w:r>
          </w:p>
        </w:tc>
        <w:tc>
          <w:tcPr>
            <w:tcW w:w="2180" w:type="dxa"/>
            <w:shd w:val="clear" w:color="auto" w:fill="auto"/>
          </w:tcPr>
          <w:p w14:paraId="627DB8A3" w14:textId="076346F4" w:rsidR="000B589B" w:rsidRPr="000B589B" w:rsidRDefault="000B589B" w:rsidP="000B589B">
            <w:pPr>
              <w:ind w:firstLine="0"/>
            </w:pPr>
            <w:r>
              <w:t>Forrest</w:t>
            </w:r>
          </w:p>
        </w:tc>
      </w:tr>
      <w:tr w:rsidR="000B589B" w:rsidRPr="000B589B" w14:paraId="470A8D3C" w14:textId="77777777" w:rsidTr="000B589B">
        <w:tc>
          <w:tcPr>
            <w:tcW w:w="2179" w:type="dxa"/>
            <w:shd w:val="clear" w:color="auto" w:fill="auto"/>
          </w:tcPr>
          <w:p w14:paraId="6EA582C3" w14:textId="06A5B8DD" w:rsidR="000B589B" w:rsidRPr="000B589B" w:rsidRDefault="000B589B" w:rsidP="000B589B">
            <w:pPr>
              <w:ind w:firstLine="0"/>
            </w:pPr>
            <w:r>
              <w:t>Gagnon</w:t>
            </w:r>
          </w:p>
        </w:tc>
        <w:tc>
          <w:tcPr>
            <w:tcW w:w="2179" w:type="dxa"/>
            <w:shd w:val="clear" w:color="auto" w:fill="auto"/>
          </w:tcPr>
          <w:p w14:paraId="5E966D92" w14:textId="1EB1AEEF" w:rsidR="000B589B" w:rsidRPr="000B589B" w:rsidRDefault="000B589B" w:rsidP="000B589B">
            <w:pPr>
              <w:ind w:firstLine="0"/>
            </w:pPr>
            <w:r>
              <w:t>Gatch</w:t>
            </w:r>
          </w:p>
        </w:tc>
        <w:tc>
          <w:tcPr>
            <w:tcW w:w="2180" w:type="dxa"/>
            <w:shd w:val="clear" w:color="auto" w:fill="auto"/>
          </w:tcPr>
          <w:p w14:paraId="4BF66842" w14:textId="2190C697" w:rsidR="000B589B" w:rsidRPr="000B589B" w:rsidRDefault="000B589B" w:rsidP="000B589B">
            <w:pPr>
              <w:ind w:firstLine="0"/>
            </w:pPr>
            <w:r>
              <w:t>Gibson</w:t>
            </w:r>
          </w:p>
        </w:tc>
      </w:tr>
      <w:tr w:rsidR="000B589B" w:rsidRPr="000B589B" w14:paraId="2695EEEF" w14:textId="77777777" w:rsidTr="000B589B">
        <w:tc>
          <w:tcPr>
            <w:tcW w:w="2179" w:type="dxa"/>
            <w:shd w:val="clear" w:color="auto" w:fill="auto"/>
          </w:tcPr>
          <w:p w14:paraId="7AD907CB" w14:textId="4A1F586F" w:rsidR="000B589B" w:rsidRPr="000B589B" w:rsidRDefault="000B589B" w:rsidP="000B589B">
            <w:pPr>
              <w:ind w:firstLine="0"/>
            </w:pPr>
            <w:r>
              <w:t>Gilliam</w:t>
            </w:r>
          </w:p>
        </w:tc>
        <w:tc>
          <w:tcPr>
            <w:tcW w:w="2179" w:type="dxa"/>
            <w:shd w:val="clear" w:color="auto" w:fill="auto"/>
          </w:tcPr>
          <w:p w14:paraId="730CDE25" w14:textId="2F908267" w:rsidR="000B589B" w:rsidRPr="000B589B" w:rsidRDefault="000B589B" w:rsidP="000B589B">
            <w:pPr>
              <w:ind w:firstLine="0"/>
            </w:pPr>
            <w:r>
              <w:t>Guffey</w:t>
            </w:r>
          </w:p>
        </w:tc>
        <w:tc>
          <w:tcPr>
            <w:tcW w:w="2180" w:type="dxa"/>
            <w:shd w:val="clear" w:color="auto" w:fill="auto"/>
          </w:tcPr>
          <w:p w14:paraId="4FB324C1" w14:textId="55E7685B" w:rsidR="000B589B" w:rsidRPr="000B589B" w:rsidRDefault="000B589B" w:rsidP="000B589B">
            <w:pPr>
              <w:ind w:firstLine="0"/>
            </w:pPr>
            <w:r>
              <w:t>Haddon</w:t>
            </w:r>
          </w:p>
        </w:tc>
      </w:tr>
      <w:tr w:rsidR="000B589B" w:rsidRPr="000B589B" w14:paraId="43C7FA38" w14:textId="77777777" w:rsidTr="000B589B">
        <w:tc>
          <w:tcPr>
            <w:tcW w:w="2179" w:type="dxa"/>
            <w:shd w:val="clear" w:color="auto" w:fill="auto"/>
          </w:tcPr>
          <w:p w14:paraId="60FC1319" w14:textId="299B5B14" w:rsidR="000B589B" w:rsidRPr="000B589B" w:rsidRDefault="000B589B" w:rsidP="000B589B">
            <w:pPr>
              <w:ind w:firstLine="0"/>
            </w:pPr>
            <w:r>
              <w:t>Hager</w:t>
            </w:r>
          </w:p>
        </w:tc>
        <w:tc>
          <w:tcPr>
            <w:tcW w:w="2179" w:type="dxa"/>
            <w:shd w:val="clear" w:color="auto" w:fill="auto"/>
          </w:tcPr>
          <w:p w14:paraId="4175A2D6" w14:textId="4801D6F2" w:rsidR="000B589B" w:rsidRPr="000B589B" w:rsidRDefault="000B589B" w:rsidP="000B589B">
            <w:pPr>
              <w:ind w:firstLine="0"/>
            </w:pPr>
            <w:r>
              <w:t>Hardee</w:t>
            </w:r>
          </w:p>
        </w:tc>
        <w:tc>
          <w:tcPr>
            <w:tcW w:w="2180" w:type="dxa"/>
            <w:shd w:val="clear" w:color="auto" w:fill="auto"/>
          </w:tcPr>
          <w:p w14:paraId="58F4D624" w14:textId="099FE31A" w:rsidR="000B589B" w:rsidRPr="000B589B" w:rsidRDefault="000B589B" w:rsidP="000B589B">
            <w:pPr>
              <w:ind w:firstLine="0"/>
            </w:pPr>
            <w:r>
              <w:t>Harris</w:t>
            </w:r>
          </w:p>
        </w:tc>
      </w:tr>
      <w:tr w:rsidR="000B589B" w:rsidRPr="000B589B" w14:paraId="199E0E46" w14:textId="77777777" w:rsidTr="000B589B">
        <w:tc>
          <w:tcPr>
            <w:tcW w:w="2179" w:type="dxa"/>
            <w:shd w:val="clear" w:color="auto" w:fill="auto"/>
          </w:tcPr>
          <w:p w14:paraId="69D719B2" w14:textId="55D8001C" w:rsidR="000B589B" w:rsidRPr="000B589B" w:rsidRDefault="000B589B" w:rsidP="000B589B">
            <w:pPr>
              <w:ind w:firstLine="0"/>
            </w:pPr>
            <w:r>
              <w:t>Hartnett</w:t>
            </w:r>
          </w:p>
        </w:tc>
        <w:tc>
          <w:tcPr>
            <w:tcW w:w="2179" w:type="dxa"/>
            <w:shd w:val="clear" w:color="auto" w:fill="auto"/>
          </w:tcPr>
          <w:p w14:paraId="7C01BC51" w14:textId="5A891DB1" w:rsidR="000B589B" w:rsidRPr="000B589B" w:rsidRDefault="000B589B" w:rsidP="000B589B">
            <w:pPr>
              <w:ind w:firstLine="0"/>
            </w:pPr>
            <w:r>
              <w:t>Hayes</w:t>
            </w:r>
          </w:p>
        </w:tc>
        <w:tc>
          <w:tcPr>
            <w:tcW w:w="2180" w:type="dxa"/>
            <w:shd w:val="clear" w:color="auto" w:fill="auto"/>
          </w:tcPr>
          <w:p w14:paraId="69A27CE3" w14:textId="5945023D" w:rsidR="000B589B" w:rsidRPr="000B589B" w:rsidRDefault="000B589B" w:rsidP="000B589B">
            <w:pPr>
              <w:ind w:firstLine="0"/>
            </w:pPr>
            <w:r>
              <w:t>Hewitt</w:t>
            </w:r>
          </w:p>
        </w:tc>
      </w:tr>
      <w:tr w:rsidR="000B589B" w:rsidRPr="000B589B" w14:paraId="41D9CB7F" w14:textId="77777777" w:rsidTr="000B589B">
        <w:tc>
          <w:tcPr>
            <w:tcW w:w="2179" w:type="dxa"/>
            <w:shd w:val="clear" w:color="auto" w:fill="auto"/>
          </w:tcPr>
          <w:p w14:paraId="5F9645EE" w14:textId="4773D06D" w:rsidR="000B589B" w:rsidRPr="000B589B" w:rsidRDefault="000B589B" w:rsidP="000B589B">
            <w:pPr>
              <w:ind w:firstLine="0"/>
            </w:pPr>
            <w:r>
              <w:t>Hiott</w:t>
            </w:r>
          </w:p>
        </w:tc>
        <w:tc>
          <w:tcPr>
            <w:tcW w:w="2179" w:type="dxa"/>
            <w:shd w:val="clear" w:color="auto" w:fill="auto"/>
          </w:tcPr>
          <w:p w14:paraId="2305A5A3" w14:textId="410FBF83" w:rsidR="000B589B" w:rsidRPr="000B589B" w:rsidRDefault="000B589B" w:rsidP="000B589B">
            <w:pPr>
              <w:ind w:firstLine="0"/>
            </w:pPr>
            <w:r>
              <w:t>Hixon</w:t>
            </w:r>
          </w:p>
        </w:tc>
        <w:tc>
          <w:tcPr>
            <w:tcW w:w="2180" w:type="dxa"/>
            <w:shd w:val="clear" w:color="auto" w:fill="auto"/>
          </w:tcPr>
          <w:p w14:paraId="2AB02074" w14:textId="1432DD3C" w:rsidR="000B589B" w:rsidRPr="000B589B" w:rsidRDefault="000B589B" w:rsidP="000B589B">
            <w:pPr>
              <w:ind w:firstLine="0"/>
            </w:pPr>
            <w:r>
              <w:t>Hyde</w:t>
            </w:r>
          </w:p>
        </w:tc>
      </w:tr>
      <w:tr w:rsidR="000B589B" w:rsidRPr="000B589B" w14:paraId="5D59CE6F" w14:textId="77777777" w:rsidTr="000B589B">
        <w:tc>
          <w:tcPr>
            <w:tcW w:w="2179" w:type="dxa"/>
            <w:shd w:val="clear" w:color="auto" w:fill="auto"/>
          </w:tcPr>
          <w:p w14:paraId="5B609A4E" w14:textId="7E5DF5B3" w:rsidR="000B589B" w:rsidRPr="000B589B" w:rsidRDefault="000B589B" w:rsidP="000B589B">
            <w:pPr>
              <w:ind w:firstLine="0"/>
            </w:pPr>
            <w:r>
              <w:t>J. E. Johnson</w:t>
            </w:r>
          </w:p>
        </w:tc>
        <w:tc>
          <w:tcPr>
            <w:tcW w:w="2179" w:type="dxa"/>
            <w:shd w:val="clear" w:color="auto" w:fill="auto"/>
          </w:tcPr>
          <w:p w14:paraId="240C9401" w14:textId="75A7C8FD" w:rsidR="000B589B" w:rsidRPr="000B589B" w:rsidRDefault="000B589B" w:rsidP="000B589B">
            <w:pPr>
              <w:ind w:firstLine="0"/>
            </w:pPr>
            <w:r>
              <w:t>S. Jones</w:t>
            </w:r>
          </w:p>
        </w:tc>
        <w:tc>
          <w:tcPr>
            <w:tcW w:w="2180" w:type="dxa"/>
            <w:shd w:val="clear" w:color="auto" w:fill="auto"/>
          </w:tcPr>
          <w:p w14:paraId="1196B2E6" w14:textId="40D68094" w:rsidR="000B589B" w:rsidRPr="000B589B" w:rsidRDefault="000B589B" w:rsidP="000B589B">
            <w:pPr>
              <w:ind w:firstLine="0"/>
            </w:pPr>
            <w:r>
              <w:t>Jordan</w:t>
            </w:r>
          </w:p>
        </w:tc>
      </w:tr>
      <w:tr w:rsidR="000B589B" w:rsidRPr="000B589B" w14:paraId="191769C3" w14:textId="77777777" w:rsidTr="000B589B">
        <w:tc>
          <w:tcPr>
            <w:tcW w:w="2179" w:type="dxa"/>
            <w:shd w:val="clear" w:color="auto" w:fill="auto"/>
          </w:tcPr>
          <w:p w14:paraId="595170F5" w14:textId="000F928C" w:rsidR="000B589B" w:rsidRPr="000B589B" w:rsidRDefault="000B589B" w:rsidP="000B589B">
            <w:pPr>
              <w:ind w:firstLine="0"/>
            </w:pPr>
            <w:r>
              <w:t>Kilmartin</w:t>
            </w:r>
          </w:p>
        </w:tc>
        <w:tc>
          <w:tcPr>
            <w:tcW w:w="2179" w:type="dxa"/>
            <w:shd w:val="clear" w:color="auto" w:fill="auto"/>
          </w:tcPr>
          <w:p w14:paraId="246751C7" w14:textId="7075C419" w:rsidR="000B589B" w:rsidRPr="000B589B" w:rsidRDefault="000B589B" w:rsidP="000B589B">
            <w:pPr>
              <w:ind w:firstLine="0"/>
            </w:pPr>
            <w:r>
              <w:t>Landing</w:t>
            </w:r>
          </w:p>
        </w:tc>
        <w:tc>
          <w:tcPr>
            <w:tcW w:w="2180" w:type="dxa"/>
            <w:shd w:val="clear" w:color="auto" w:fill="auto"/>
          </w:tcPr>
          <w:p w14:paraId="2AB912EA" w14:textId="70F0D89C" w:rsidR="000B589B" w:rsidRPr="000B589B" w:rsidRDefault="000B589B" w:rsidP="000B589B">
            <w:pPr>
              <w:ind w:firstLine="0"/>
            </w:pPr>
            <w:r>
              <w:t>Lawson</w:t>
            </w:r>
          </w:p>
        </w:tc>
      </w:tr>
      <w:tr w:rsidR="000B589B" w:rsidRPr="000B589B" w14:paraId="17218040" w14:textId="77777777" w:rsidTr="000B589B">
        <w:tc>
          <w:tcPr>
            <w:tcW w:w="2179" w:type="dxa"/>
            <w:shd w:val="clear" w:color="auto" w:fill="auto"/>
          </w:tcPr>
          <w:p w14:paraId="32410DA5" w14:textId="62B2C4F1" w:rsidR="000B589B" w:rsidRPr="000B589B" w:rsidRDefault="000B589B" w:rsidP="000B589B">
            <w:pPr>
              <w:ind w:firstLine="0"/>
            </w:pPr>
            <w:r>
              <w:t>Leber</w:t>
            </w:r>
          </w:p>
        </w:tc>
        <w:tc>
          <w:tcPr>
            <w:tcW w:w="2179" w:type="dxa"/>
            <w:shd w:val="clear" w:color="auto" w:fill="auto"/>
          </w:tcPr>
          <w:p w14:paraId="04B54870" w14:textId="7F3A3D85" w:rsidR="000B589B" w:rsidRPr="000B589B" w:rsidRDefault="000B589B" w:rsidP="000B589B">
            <w:pPr>
              <w:ind w:firstLine="0"/>
            </w:pPr>
            <w:r>
              <w:t>Ligon</w:t>
            </w:r>
          </w:p>
        </w:tc>
        <w:tc>
          <w:tcPr>
            <w:tcW w:w="2180" w:type="dxa"/>
            <w:shd w:val="clear" w:color="auto" w:fill="auto"/>
          </w:tcPr>
          <w:p w14:paraId="39A8ADD4" w14:textId="78570DB3" w:rsidR="000B589B" w:rsidRPr="000B589B" w:rsidRDefault="000B589B" w:rsidP="000B589B">
            <w:pPr>
              <w:ind w:firstLine="0"/>
            </w:pPr>
            <w:r>
              <w:t>Long</w:t>
            </w:r>
          </w:p>
        </w:tc>
      </w:tr>
      <w:tr w:rsidR="000B589B" w:rsidRPr="000B589B" w14:paraId="51215EB0" w14:textId="77777777" w:rsidTr="000B589B">
        <w:tc>
          <w:tcPr>
            <w:tcW w:w="2179" w:type="dxa"/>
            <w:shd w:val="clear" w:color="auto" w:fill="auto"/>
          </w:tcPr>
          <w:p w14:paraId="7B41CFBE" w14:textId="3EB58BEE" w:rsidR="000B589B" w:rsidRPr="000B589B" w:rsidRDefault="000B589B" w:rsidP="000B589B">
            <w:pPr>
              <w:ind w:firstLine="0"/>
            </w:pPr>
            <w:r>
              <w:t>Lowe</w:t>
            </w:r>
          </w:p>
        </w:tc>
        <w:tc>
          <w:tcPr>
            <w:tcW w:w="2179" w:type="dxa"/>
            <w:shd w:val="clear" w:color="auto" w:fill="auto"/>
          </w:tcPr>
          <w:p w14:paraId="26CBAA94" w14:textId="55C605B2" w:rsidR="000B589B" w:rsidRPr="000B589B" w:rsidRDefault="000B589B" w:rsidP="000B589B">
            <w:pPr>
              <w:ind w:firstLine="0"/>
            </w:pPr>
            <w:r>
              <w:t>Magnuson</w:t>
            </w:r>
          </w:p>
        </w:tc>
        <w:tc>
          <w:tcPr>
            <w:tcW w:w="2180" w:type="dxa"/>
            <w:shd w:val="clear" w:color="auto" w:fill="auto"/>
          </w:tcPr>
          <w:p w14:paraId="6E5BC1A9" w14:textId="28D56E82" w:rsidR="000B589B" w:rsidRPr="000B589B" w:rsidRDefault="000B589B" w:rsidP="000B589B">
            <w:pPr>
              <w:ind w:firstLine="0"/>
            </w:pPr>
            <w:r>
              <w:t>May</w:t>
            </w:r>
          </w:p>
        </w:tc>
      </w:tr>
      <w:tr w:rsidR="000B589B" w:rsidRPr="000B589B" w14:paraId="5865B96B" w14:textId="77777777" w:rsidTr="000B589B">
        <w:tc>
          <w:tcPr>
            <w:tcW w:w="2179" w:type="dxa"/>
            <w:shd w:val="clear" w:color="auto" w:fill="auto"/>
          </w:tcPr>
          <w:p w14:paraId="083A6E2B" w14:textId="1EFD39D6" w:rsidR="000B589B" w:rsidRPr="000B589B" w:rsidRDefault="000B589B" w:rsidP="000B589B">
            <w:pPr>
              <w:ind w:firstLine="0"/>
            </w:pPr>
            <w:r>
              <w:t>McCabe</w:t>
            </w:r>
          </w:p>
        </w:tc>
        <w:tc>
          <w:tcPr>
            <w:tcW w:w="2179" w:type="dxa"/>
            <w:shd w:val="clear" w:color="auto" w:fill="auto"/>
          </w:tcPr>
          <w:p w14:paraId="44A10E22" w14:textId="73A07A97" w:rsidR="000B589B" w:rsidRPr="000B589B" w:rsidRDefault="000B589B" w:rsidP="000B589B">
            <w:pPr>
              <w:ind w:firstLine="0"/>
            </w:pPr>
            <w:r>
              <w:t>McCravy</w:t>
            </w:r>
          </w:p>
        </w:tc>
        <w:tc>
          <w:tcPr>
            <w:tcW w:w="2180" w:type="dxa"/>
            <w:shd w:val="clear" w:color="auto" w:fill="auto"/>
          </w:tcPr>
          <w:p w14:paraId="71A81620" w14:textId="6E8BE75E" w:rsidR="000B589B" w:rsidRPr="000B589B" w:rsidRDefault="000B589B" w:rsidP="000B589B">
            <w:pPr>
              <w:ind w:firstLine="0"/>
            </w:pPr>
            <w:r>
              <w:t>McGinnis</w:t>
            </w:r>
          </w:p>
        </w:tc>
      </w:tr>
      <w:tr w:rsidR="000B589B" w:rsidRPr="000B589B" w14:paraId="188A22F8" w14:textId="77777777" w:rsidTr="000B589B">
        <w:tc>
          <w:tcPr>
            <w:tcW w:w="2179" w:type="dxa"/>
            <w:shd w:val="clear" w:color="auto" w:fill="auto"/>
          </w:tcPr>
          <w:p w14:paraId="51871802" w14:textId="0837EC60" w:rsidR="000B589B" w:rsidRPr="000B589B" w:rsidRDefault="000B589B" w:rsidP="000B589B">
            <w:pPr>
              <w:ind w:firstLine="0"/>
            </w:pPr>
            <w:r>
              <w:t>Mitchell</w:t>
            </w:r>
          </w:p>
        </w:tc>
        <w:tc>
          <w:tcPr>
            <w:tcW w:w="2179" w:type="dxa"/>
            <w:shd w:val="clear" w:color="auto" w:fill="auto"/>
          </w:tcPr>
          <w:p w14:paraId="46B0F246" w14:textId="6473CFA7" w:rsidR="000B589B" w:rsidRPr="000B589B" w:rsidRDefault="000B589B" w:rsidP="000B589B">
            <w:pPr>
              <w:ind w:firstLine="0"/>
            </w:pPr>
            <w:r>
              <w:t>T. Moore</w:t>
            </w:r>
          </w:p>
        </w:tc>
        <w:tc>
          <w:tcPr>
            <w:tcW w:w="2180" w:type="dxa"/>
            <w:shd w:val="clear" w:color="auto" w:fill="auto"/>
          </w:tcPr>
          <w:p w14:paraId="0D4B3057" w14:textId="49F21D06" w:rsidR="000B589B" w:rsidRPr="000B589B" w:rsidRDefault="000B589B" w:rsidP="000B589B">
            <w:pPr>
              <w:ind w:firstLine="0"/>
            </w:pPr>
            <w:r>
              <w:t>A. M. Morgan</w:t>
            </w:r>
          </w:p>
        </w:tc>
      </w:tr>
      <w:tr w:rsidR="000B589B" w:rsidRPr="000B589B" w14:paraId="6794FD07" w14:textId="77777777" w:rsidTr="000B589B">
        <w:tc>
          <w:tcPr>
            <w:tcW w:w="2179" w:type="dxa"/>
            <w:shd w:val="clear" w:color="auto" w:fill="auto"/>
          </w:tcPr>
          <w:p w14:paraId="066C41C3" w14:textId="68504379" w:rsidR="000B589B" w:rsidRPr="000B589B" w:rsidRDefault="000B589B" w:rsidP="000B589B">
            <w:pPr>
              <w:ind w:firstLine="0"/>
            </w:pPr>
            <w:r>
              <w:t>T. A. Morgan</w:t>
            </w:r>
          </w:p>
        </w:tc>
        <w:tc>
          <w:tcPr>
            <w:tcW w:w="2179" w:type="dxa"/>
            <w:shd w:val="clear" w:color="auto" w:fill="auto"/>
          </w:tcPr>
          <w:p w14:paraId="02239C20" w14:textId="6A39600E" w:rsidR="000B589B" w:rsidRPr="000B589B" w:rsidRDefault="000B589B" w:rsidP="000B589B">
            <w:pPr>
              <w:ind w:firstLine="0"/>
            </w:pPr>
            <w:r>
              <w:t>Moss</w:t>
            </w:r>
          </w:p>
        </w:tc>
        <w:tc>
          <w:tcPr>
            <w:tcW w:w="2180" w:type="dxa"/>
            <w:shd w:val="clear" w:color="auto" w:fill="auto"/>
          </w:tcPr>
          <w:p w14:paraId="2B2939A3" w14:textId="3626F6E4" w:rsidR="000B589B" w:rsidRPr="000B589B" w:rsidRDefault="000B589B" w:rsidP="000B589B">
            <w:pPr>
              <w:ind w:firstLine="0"/>
            </w:pPr>
            <w:r>
              <w:t>Neese</w:t>
            </w:r>
          </w:p>
        </w:tc>
      </w:tr>
      <w:tr w:rsidR="000B589B" w:rsidRPr="000B589B" w14:paraId="45CED62C" w14:textId="77777777" w:rsidTr="000B589B">
        <w:tc>
          <w:tcPr>
            <w:tcW w:w="2179" w:type="dxa"/>
            <w:shd w:val="clear" w:color="auto" w:fill="auto"/>
          </w:tcPr>
          <w:p w14:paraId="59BBEC14" w14:textId="0FDA61B2" w:rsidR="000B589B" w:rsidRPr="000B589B" w:rsidRDefault="000B589B" w:rsidP="000B589B">
            <w:pPr>
              <w:ind w:firstLine="0"/>
            </w:pPr>
            <w:r>
              <w:t>B. Newton</w:t>
            </w:r>
          </w:p>
        </w:tc>
        <w:tc>
          <w:tcPr>
            <w:tcW w:w="2179" w:type="dxa"/>
            <w:shd w:val="clear" w:color="auto" w:fill="auto"/>
          </w:tcPr>
          <w:p w14:paraId="195CA2BF" w14:textId="47E2AD79" w:rsidR="000B589B" w:rsidRPr="000B589B" w:rsidRDefault="000B589B" w:rsidP="000B589B">
            <w:pPr>
              <w:ind w:firstLine="0"/>
            </w:pPr>
            <w:r>
              <w:t>W. Newton</w:t>
            </w:r>
          </w:p>
        </w:tc>
        <w:tc>
          <w:tcPr>
            <w:tcW w:w="2180" w:type="dxa"/>
            <w:shd w:val="clear" w:color="auto" w:fill="auto"/>
          </w:tcPr>
          <w:p w14:paraId="11DC26F2" w14:textId="5E25E38E" w:rsidR="000B589B" w:rsidRPr="000B589B" w:rsidRDefault="000B589B" w:rsidP="000B589B">
            <w:pPr>
              <w:ind w:firstLine="0"/>
            </w:pPr>
            <w:r>
              <w:t>Nutt</w:t>
            </w:r>
          </w:p>
        </w:tc>
      </w:tr>
      <w:tr w:rsidR="000B589B" w:rsidRPr="000B589B" w14:paraId="5ACB23FE" w14:textId="77777777" w:rsidTr="000B589B">
        <w:tc>
          <w:tcPr>
            <w:tcW w:w="2179" w:type="dxa"/>
            <w:shd w:val="clear" w:color="auto" w:fill="auto"/>
          </w:tcPr>
          <w:p w14:paraId="2AFB4208" w14:textId="6E97AE4D" w:rsidR="000B589B" w:rsidRPr="000B589B" w:rsidRDefault="000B589B" w:rsidP="000B589B">
            <w:pPr>
              <w:ind w:firstLine="0"/>
            </w:pPr>
            <w:r>
              <w:t>O'Neal</w:t>
            </w:r>
          </w:p>
        </w:tc>
        <w:tc>
          <w:tcPr>
            <w:tcW w:w="2179" w:type="dxa"/>
            <w:shd w:val="clear" w:color="auto" w:fill="auto"/>
          </w:tcPr>
          <w:p w14:paraId="042103E7" w14:textId="4C06B982" w:rsidR="000B589B" w:rsidRPr="000B589B" w:rsidRDefault="000B589B" w:rsidP="000B589B">
            <w:pPr>
              <w:ind w:firstLine="0"/>
            </w:pPr>
            <w:r>
              <w:t>Oremus</w:t>
            </w:r>
          </w:p>
        </w:tc>
        <w:tc>
          <w:tcPr>
            <w:tcW w:w="2180" w:type="dxa"/>
            <w:shd w:val="clear" w:color="auto" w:fill="auto"/>
          </w:tcPr>
          <w:p w14:paraId="019F63FA" w14:textId="39077BAE" w:rsidR="000B589B" w:rsidRPr="000B589B" w:rsidRDefault="000B589B" w:rsidP="000B589B">
            <w:pPr>
              <w:ind w:firstLine="0"/>
            </w:pPr>
            <w:r>
              <w:t>Pace</w:t>
            </w:r>
          </w:p>
        </w:tc>
      </w:tr>
      <w:tr w:rsidR="000B589B" w:rsidRPr="000B589B" w14:paraId="40C3A460" w14:textId="77777777" w:rsidTr="000B589B">
        <w:tc>
          <w:tcPr>
            <w:tcW w:w="2179" w:type="dxa"/>
            <w:shd w:val="clear" w:color="auto" w:fill="auto"/>
          </w:tcPr>
          <w:p w14:paraId="3E30ADA1" w14:textId="6F2098AD" w:rsidR="000B589B" w:rsidRPr="000B589B" w:rsidRDefault="000B589B" w:rsidP="000B589B">
            <w:pPr>
              <w:ind w:firstLine="0"/>
            </w:pPr>
            <w:r>
              <w:t>Pedalino</w:t>
            </w:r>
          </w:p>
        </w:tc>
        <w:tc>
          <w:tcPr>
            <w:tcW w:w="2179" w:type="dxa"/>
            <w:shd w:val="clear" w:color="auto" w:fill="auto"/>
          </w:tcPr>
          <w:p w14:paraId="6C81BD12" w14:textId="508E1637" w:rsidR="000B589B" w:rsidRPr="000B589B" w:rsidRDefault="000B589B" w:rsidP="000B589B">
            <w:pPr>
              <w:ind w:firstLine="0"/>
            </w:pPr>
            <w:r>
              <w:t>Robbins</w:t>
            </w:r>
          </w:p>
        </w:tc>
        <w:tc>
          <w:tcPr>
            <w:tcW w:w="2180" w:type="dxa"/>
            <w:shd w:val="clear" w:color="auto" w:fill="auto"/>
          </w:tcPr>
          <w:p w14:paraId="483F5599" w14:textId="75F70F13" w:rsidR="000B589B" w:rsidRPr="000B589B" w:rsidRDefault="000B589B" w:rsidP="000B589B">
            <w:pPr>
              <w:ind w:firstLine="0"/>
            </w:pPr>
            <w:r>
              <w:t>Sandifer</w:t>
            </w:r>
          </w:p>
        </w:tc>
      </w:tr>
      <w:tr w:rsidR="000B589B" w:rsidRPr="000B589B" w14:paraId="3666D4F2" w14:textId="77777777" w:rsidTr="000B589B">
        <w:tc>
          <w:tcPr>
            <w:tcW w:w="2179" w:type="dxa"/>
            <w:shd w:val="clear" w:color="auto" w:fill="auto"/>
          </w:tcPr>
          <w:p w14:paraId="2C85CFE4" w14:textId="220A369A" w:rsidR="000B589B" w:rsidRPr="000B589B" w:rsidRDefault="000B589B" w:rsidP="000B589B">
            <w:pPr>
              <w:ind w:firstLine="0"/>
            </w:pPr>
            <w:r>
              <w:t>Schuessler</w:t>
            </w:r>
          </w:p>
        </w:tc>
        <w:tc>
          <w:tcPr>
            <w:tcW w:w="2179" w:type="dxa"/>
            <w:shd w:val="clear" w:color="auto" w:fill="auto"/>
          </w:tcPr>
          <w:p w14:paraId="24852F94" w14:textId="7CDD7E98" w:rsidR="000B589B" w:rsidRPr="000B589B" w:rsidRDefault="000B589B" w:rsidP="000B589B">
            <w:pPr>
              <w:ind w:firstLine="0"/>
            </w:pPr>
            <w:r>
              <w:t>Sessions</w:t>
            </w:r>
          </w:p>
        </w:tc>
        <w:tc>
          <w:tcPr>
            <w:tcW w:w="2180" w:type="dxa"/>
            <w:shd w:val="clear" w:color="auto" w:fill="auto"/>
          </w:tcPr>
          <w:p w14:paraId="247EFAC3" w14:textId="584E8674" w:rsidR="000B589B" w:rsidRPr="000B589B" w:rsidRDefault="000B589B" w:rsidP="000B589B">
            <w:pPr>
              <w:ind w:firstLine="0"/>
            </w:pPr>
            <w:r>
              <w:t>M. M. Smith</w:t>
            </w:r>
          </w:p>
        </w:tc>
      </w:tr>
      <w:tr w:rsidR="000B589B" w:rsidRPr="000B589B" w14:paraId="3D265744" w14:textId="77777777" w:rsidTr="000B589B">
        <w:tc>
          <w:tcPr>
            <w:tcW w:w="2179" w:type="dxa"/>
            <w:shd w:val="clear" w:color="auto" w:fill="auto"/>
          </w:tcPr>
          <w:p w14:paraId="2204140B" w14:textId="5788E615" w:rsidR="000B589B" w:rsidRPr="000B589B" w:rsidRDefault="000B589B" w:rsidP="000B589B">
            <w:pPr>
              <w:ind w:firstLine="0"/>
            </w:pPr>
            <w:r>
              <w:t>Taylor</w:t>
            </w:r>
          </w:p>
        </w:tc>
        <w:tc>
          <w:tcPr>
            <w:tcW w:w="2179" w:type="dxa"/>
            <w:shd w:val="clear" w:color="auto" w:fill="auto"/>
          </w:tcPr>
          <w:p w14:paraId="1181B274" w14:textId="39EF9A95" w:rsidR="000B589B" w:rsidRPr="000B589B" w:rsidRDefault="000B589B" w:rsidP="000B589B">
            <w:pPr>
              <w:ind w:firstLine="0"/>
            </w:pPr>
            <w:r>
              <w:t>Thayer</w:t>
            </w:r>
          </w:p>
        </w:tc>
        <w:tc>
          <w:tcPr>
            <w:tcW w:w="2180" w:type="dxa"/>
            <w:shd w:val="clear" w:color="auto" w:fill="auto"/>
          </w:tcPr>
          <w:p w14:paraId="37A7D86B" w14:textId="380A0FA2" w:rsidR="000B589B" w:rsidRPr="000B589B" w:rsidRDefault="000B589B" w:rsidP="000B589B">
            <w:pPr>
              <w:ind w:firstLine="0"/>
            </w:pPr>
            <w:r>
              <w:t>Trantham</w:t>
            </w:r>
          </w:p>
        </w:tc>
      </w:tr>
      <w:tr w:rsidR="000B589B" w:rsidRPr="000B589B" w14:paraId="0BFCFB51" w14:textId="77777777" w:rsidTr="000B589B">
        <w:tc>
          <w:tcPr>
            <w:tcW w:w="2179" w:type="dxa"/>
            <w:shd w:val="clear" w:color="auto" w:fill="auto"/>
          </w:tcPr>
          <w:p w14:paraId="02EE8FBE" w14:textId="75069AF5" w:rsidR="000B589B" w:rsidRPr="000B589B" w:rsidRDefault="000B589B" w:rsidP="0054333D">
            <w:pPr>
              <w:keepNext/>
              <w:ind w:firstLine="0"/>
            </w:pPr>
            <w:r>
              <w:t>Vaughan</w:t>
            </w:r>
          </w:p>
        </w:tc>
        <w:tc>
          <w:tcPr>
            <w:tcW w:w="2179" w:type="dxa"/>
            <w:shd w:val="clear" w:color="auto" w:fill="auto"/>
          </w:tcPr>
          <w:p w14:paraId="150D1CCE" w14:textId="1973926E" w:rsidR="000B589B" w:rsidRPr="000B589B" w:rsidRDefault="000B589B" w:rsidP="0054333D">
            <w:pPr>
              <w:keepNext/>
              <w:ind w:firstLine="0"/>
            </w:pPr>
            <w:r>
              <w:t>White</w:t>
            </w:r>
          </w:p>
        </w:tc>
        <w:tc>
          <w:tcPr>
            <w:tcW w:w="2180" w:type="dxa"/>
            <w:shd w:val="clear" w:color="auto" w:fill="auto"/>
          </w:tcPr>
          <w:p w14:paraId="3316C7D5" w14:textId="01C54F52" w:rsidR="000B589B" w:rsidRPr="000B589B" w:rsidRDefault="000B589B" w:rsidP="0054333D">
            <w:pPr>
              <w:keepNext/>
              <w:ind w:firstLine="0"/>
            </w:pPr>
            <w:r>
              <w:t>Whitmire</w:t>
            </w:r>
          </w:p>
        </w:tc>
      </w:tr>
      <w:tr w:rsidR="000B589B" w:rsidRPr="000B589B" w14:paraId="652A7378" w14:textId="77777777" w:rsidTr="000B589B">
        <w:tc>
          <w:tcPr>
            <w:tcW w:w="2179" w:type="dxa"/>
            <w:shd w:val="clear" w:color="auto" w:fill="auto"/>
          </w:tcPr>
          <w:p w14:paraId="03420A1A" w14:textId="0980A99A" w:rsidR="000B589B" w:rsidRPr="000B589B" w:rsidRDefault="000B589B" w:rsidP="0054333D">
            <w:pPr>
              <w:keepNext/>
              <w:ind w:firstLine="0"/>
            </w:pPr>
            <w:r>
              <w:t>Willis</w:t>
            </w:r>
          </w:p>
        </w:tc>
        <w:tc>
          <w:tcPr>
            <w:tcW w:w="2179" w:type="dxa"/>
            <w:shd w:val="clear" w:color="auto" w:fill="auto"/>
          </w:tcPr>
          <w:p w14:paraId="178A395A" w14:textId="27F71DE4" w:rsidR="000B589B" w:rsidRPr="000B589B" w:rsidRDefault="000B589B" w:rsidP="0054333D">
            <w:pPr>
              <w:keepNext/>
              <w:ind w:firstLine="0"/>
            </w:pPr>
            <w:r>
              <w:t>Wooten</w:t>
            </w:r>
          </w:p>
        </w:tc>
        <w:tc>
          <w:tcPr>
            <w:tcW w:w="2180" w:type="dxa"/>
            <w:shd w:val="clear" w:color="auto" w:fill="auto"/>
          </w:tcPr>
          <w:p w14:paraId="2CC6E420" w14:textId="4E426CFD" w:rsidR="000B589B" w:rsidRPr="000B589B" w:rsidRDefault="000B589B" w:rsidP="0054333D">
            <w:pPr>
              <w:keepNext/>
              <w:ind w:firstLine="0"/>
            </w:pPr>
            <w:r>
              <w:t>Yow</w:t>
            </w:r>
          </w:p>
        </w:tc>
      </w:tr>
    </w:tbl>
    <w:p w14:paraId="168D3D98" w14:textId="77777777" w:rsidR="000B589B" w:rsidRDefault="000B589B" w:rsidP="000B589B"/>
    <w:p w14:paraId="15B13B88" w14:textId="77777777" w:rsidR="0054333D" w:rsidRDefault="000B589B" w:rsidP="000B589B">
      <w:pPr>
        <w:jc w:val="center"/>
        <w:rPr>
          <w:b/>
        </w:rPr>
      </w:pPr>
      <w:r w:rsidRPr="000B589B">
        <w:rPr>
          <w:b/>
        </w:rPr>
        <w:t>Total--81</w:t>
      </w:r>
    </w:p>
    <w:p w14:paraId="6ED1BF23" w14:textId="4B4582FC" w:rsidR="0054333D" w:rsidRDefault="0054333D" w:rsidP="000B589B">
      <w:pPr>
        <w:jc w:val="center"/>
        <w:rPr>
          <w:b/>
        </w:rPr>
      </w:pPr>
    </w:p>
    <w:p w14:paraId="11D120D0" w14:textId="77777777" w:rsidR="000B589B" w:rsidRDefault="000B589B" w:rsidP="000B589B">
      <w:r>
        <w:t>So, the amendment was rejected.</w:t>
      </w:r>
    </w:p>
    <w:p w14:paraId="62C843B5" w14:textId="37DA5803" w:rsidR="000B589B" w:rsidRDefault="000B589B" w:rsidP="000B589B"/>
    <w:p w14:paraId="2960CCCE" w14:textId="77777777" w:rsidR="0054333D" w:rsidRDefault="000B589B" w:rsidP="0054333D">
      <w:pPr>
        <w:keepNext/>
        <w:jc w:val="center"/>
        <w:rPr>
          <w:b/>
        </w:rPr>
      </w:pPr>
      <w:r w:rsidRPr="000B589B">
        <w:rPr>
          <w:b/>
        </w:rPr>
        <w:t>POINT OF ORDER</w:t>
      </w:r>
    </w:p>
    <w:p w14:paraId="1EE489AE" w14:textId="6C18AB43" w:rsidR="000B589B" w:rsidRPr="00C75B4D" w:rsidRDefault="00AB333E" w:rsidP="000B589B">
      <w:pPr>
        <w:ind w:firstLine="0"/>
      </w:pPr>
      <w:bookmarkStart w:id="769" w:name="file_start704"/>
      <w:bookmarkEnd w:id="769"/>
      <w:r>
        <w:tab/>
      </w:r>
      <w:r w:rsidR="000B589B" w:rsidRPr="00C75B4D">
        <w:t xml:space="preserve">Rep. HIOTT raised the Rule 8.3 Point of Order that Amendments 185-193, 204-208, 220-233, 328-389, 478, 502, 577, 604-626, 642-650, 667-678,782,788-802, 803-834, </w:t>
      </w:r>
      <w:r>
        <w:t xml:space="preserve">and </w:t>
      </w:r>
      <w:r w:rsidR="000B589B" w:rsidRPr="00C75B4D">
        <w:t>835-877</w:t>
      </w:r>
      <w:r>
        <w:t xml:space="preserve"> were dilatory</w:t>
      </w:r>
      <w:r w:rsidR="000B589B" w:rsidRPr="00C75B4D">
        <w:t xml:space="preserve">.  </w:t>
      </w:r>
    </w:p>
    <w:p w14:paraId="412C9ACD" w14:textId="11097E05" w:rsidR="000B589B" w:rsidRPr="00C75B4D" w:rsidRDefault="00AB333E" w:rsidP="000B589B">
      <w:pPr>
        <w:ind w:firstLine="0"/>
      </w:pPr>
      <w:r>
        <w:tab/>
      </w:r>
      <w:r w:rsidR="000B589B" w:rsidRPr="00C75B4D">
        <w:t xml:space="preserve">Rep. KING argued contra. </w:t>
      </w:r>
    </w:p>
    <w:p w14:paraId="6F3F6067" w14:textId="04C92CAF" w:rsidR="0054333D" w:rsidRDefault="00AB333E" w:rsidP="000B589B">
      <w:pPr>
        <w:ind w:firstLine="0"/>
      </w:pPr>
      <w:r>
        <w:tab/>
      </w:r>
      <w:r w:rsidR="000B589B" w:rsidRPr="00C75B4D">
        <w:t xml:space="preserve">ACTING SPEAKER W. NEWTON stated that he concurred in the statement that the </w:t>
      </w:r>
      <w:r>
        <w:t>A</w:t>
      </w:r>
      <w:r w:rsidR="000B589B" w:rsidRPr="00C75B4D">
        <w:t xml:space="preserve">mendments were dilatory.  He stated that the </w:t>
      </w:r>
      <w:r>
        <w:t>A</w:t>
      </w:r>
      <w:r w:rsidR="000B589B" w:rsidRPr="00C75B4D">
        <w:t xml:space="preserve">mendments all dealt with the subject of providing protection and security to locations that perform abortion services with the only difference being the location (county or city) required to provide the protective services. He also said that several of the </w:t>
      </w:r>
      <w:r>
        <w:t>A</w:t>
      </w:r>
      <w:r w:rsidR="000B589B" w:rsidRPr="00C75B4D">
        <w:t xml:space="preserve">mendments were identical to each other and identified locations that do not exist. He sustained the Point of Order and ruled the </w:t>
      </w:r>
      <w:r>
        <w:t>A</w:t>
      </w:r>
      <w:r w:rsidR="000B589B" w:rsidRPr="00C75B4D">
        <w:t xml:space="preserve">mendments out of order.  </w:t>
      </w:r>
    </w:p>
    <w:p w14:paraId="454E9DE1" w14:textId="6D623AA3" w:rsidR="0054333D" w:rsidRDefault="0054333D" w:rsidP="000B589B">
      <w:pPr>
        <w:ind w:firstLine="0"/>
      </w:pPr>
    </w:p>
    <w:p w14:paraId="4082A1F1" w14:textId="5C1AFA85" w:rsidR="000B589B" w:rsidRPr="00093B22" w:rsidRDefault="00AB333E"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093B22">
        <w:rPr>
          <w:sz w:val="22"/>
        </w:rPr>
        <w:t>proposed the following Amendment No. 108 to S. 474 (LC-474.SA0402H), which was rejected:</w:t>
      </w:r>
    </w:p>
    <w:p w14:paraId="740B9FD2" w14:textId="77777777" w:rsidR="000B589B" w:rsidRPr="00093B22" w:rsidRDefault="000B589B" w:rsidP="000B589B">
      <w:pPr>
        <w:pStyle w:val="scamendlanginstruction"/>
        <w:spacing w:before="0" w:after="0"/>
        <w:ind w:firstLine="216"/>
        <w:jc w:val="both"/>
        <w:rPr>
          <w:sz w:val="22"/>
        </w:rPr>
      </w:pPr>
      <w:r w:rsidRPr="00093B22">
        <w:rPr>
          <w:sz w:val="22"/>
        </w:rPr>
        <w:t>Amend the bill, as and if amended, SECTION 2, by adding a Section to read:</w:t>
      </w:r>
    </w:p>
    <w:p w14:paraId="7CFF2862" w14:textId="77777777" w:rsidR="000B589B" w:rsidRPr="00093B22" w:rsidRDefault="000B589B" w:rsidP="000B589B">
      <w:pPr>
        <w:pStyle w:val="scamendlanginstruction"/>
        <w:spacing w:before="0" w:after="0"/>
        <w:ind w:firstLine="216"/>
        <w:jc w:val="both"/>
        <w:rPr>
          <w:sz w:val="22"/>
        </w:rPr>
      </w:pPr>
      <w:r w:rsidRPr="00093B22">
        <w:rPr>
          <w:sz w:val="22"/>
        </w:rPr>
        <w:t>Section 44-41-750.</w:t>
      </w:r>
      <w:r w:rsidRPr="00093B22">
        <w:rPr>
          <w:sz w:val="22"/>
        </w:rPr>
        <w:tab/>
        <w:t xml:space="preserve"> If a woman is the victim of a sexual assault on private property abutting public lands categorized as a public park or monument, state or federal, or privately held land in conservation trust or easement, and if that assault results in a pregnancy for which the woman is denied access to an abortion due to time expiry, then that property on which the assault occurred must be seized by the State. The value of the property must be paid to the woman who was assaulted, became pregnant as the result of the assault, was denied an abortion due to time expiry. The property must be condemned, and any buildings or structures razed. The land immediately must be turned over to a conservation land trust or be titled to a conservation easement and no further structures built on the property for perpetuity.</w:t>
      </w:r>
    </w:p>
    <w:p w14:paraId="63BD236C" w14:textId="77777777" w:rsidR="000B589B" w:rsidRPr="00093B22" w:rsidRDefault="000B589B" w:rsidP="000B589B">
      <w:pPr>
        <w:pStyle w:val="scamendconformline"/>
        <w:spacing w:before="0"/>
        <w:ind w:firstLine="216"/>
        <w:jc w:val="both"/>
        <w:rPr>
          <w:sz w:val="22"/>
          <w:szCs w:val="20"/>
        </w:rPr>
      </w:pPr>
      <w:r w:rsidRPr="00093B22">
        <w:rPr>
          <w:sz w:val="22"/>
          <w:szCs w:val="20"/>
        </w:rPr>
        <w:t>Renumber sections to conform.</w:t>
      </w:r>
    </w:p>
    <w:p w14:paraId="6A04CEC2" w14:textId="77777777" w:rsidR="000B589B" w:rsidRPr="00093B22" w:rsidRDefault="000B589B" w:rsidP="000B589B">
      <w:pPr>
        <w:pStyle w:val="scamendtitleconform"/>
        <w:ind w:firstLine="216"/>
        <w:jc w:val="both"/>
      </w:pPr>
      <w:r w:rsidRPr="00093B22">
        <w:rPr>
          <w:szCs w:val="20"/>
        </w:rPr>
        <w:t>Amend title to conform.</w:t>
      </w:r>
    </w:p>
    <w:p w14:paraId="584AB6AB" w14:textId="60DF963A" w:rsidR="000B589B" w:rsidRDefault="000B589B" w:rsidP="000B589B">
      <w:bookmarkStart w:id="770" w:name="file_end705"/>
      <w:bookmarkEnd w:id="770"/>
    </w:p>
    <w:p w14:paraId="7C930E73" w14:textId="5112953A" w:rsidR="000B589B" w:rsidRDefault="000B589B" w:rsidP="000B589B">
      <w:r>
        <w:t>Rep. COBB-HUNTER spoke in favor of the amendment.</w:t>
      </w:r>
    </w:p>
    <w:p w14:paraId="50F3A7CA" w14:textId="2E78C26E" w:rsidR="000B589B" w:rsidRDefault="000B589B" w:rsidP="000B589B"/>
    <w:p w14:paraId="3496D7DC" w14:textId="77777777" w:rsidR="000B589B" w:rsidRDefault="000B589B" w:rsidP="000B589B">
      <w:r>
        <w:t>Rep. COBB-HUNTER demanded the yeas and nays which were taken, resulting as follows:</w:t>
      </w:r>
    </w:p>
    <w:p w14:paraId="69C7CBD4" w14:textId="551C07BF" w:rsidR="000B589B" w:rsidRDefault="000B589B" w:rsidP="000B589B">
      <w:pPr>
        <w:jc w:val="center"/>
      </w:pPr>
      <w:bookmarkStart w:id="771" w:name="vote_start707"/>
      <w:bookmarkEnd w:id="771"/>
      <w:r>
        <w:t>Yeas 21; Nays 79</w:t>
      </w:r>
    </w:p>
    <w:p w14:paraId="2F621B15" w14:textId="61B5AF4C" w:rsidR="000B589B" w:rsidRDefault="000B589B" w:rsidP="000B589B">
      <w:pPr>
        <w:jc w:val="center"/>
      </w:pPr>
    </w:p>
    <w:p w14:paraId="11762D2B"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5F8B9FA" w14:textId="77777777" w:rsidTr="000B589B">
        <w:tc>
          <w:tcPr>
            <w:tcW w:w="2179" w:type="dxa"/>
            <w:shd w:val="clear" w:color="auto" w:fill="auto"/>
          </w:tcPr>
          <w:p w14:paraId="18B0BE89" w14:textId="135049F8" w:rsidR="000B589B" w:rsidRPr="000B589B" w:rsidRDefault="000B589B" w:rsidP="0054333D">
            <w:pPr>
              <w:keepNext/>
              <w:ind w:firstLine="0"/>
            </w:pPr>
            <w:r>
              <w:t>Anderson</w:t>
            </w:r>
          </w:p>
        </w:tc>
        <w:tc>
          <w:tcPr>
            <w:tcW w:w="2179" w:type="dxa"/>
            <w:shd w:val="clear" w:color="auto" w:fill="auto"/>
          </w:tcPr>
          <w:p w14:paraId="4F8A576C" w14:textId="0A327C59" w:rsidR="000B589B" w:rsidRPr="000B589B" w:rsidRDefault="000B589B" w:rsidP="0054333D">
            <w:pPr>
              <w:keepNext/>
              <w:ind w:firstLine="0"/>
            </w:pPr>
            <w:r>
              <w:t>Bauer</w:t>
            </w:r>
          </w:p>
        </w:tc>
        <w:tc>
          <w:tcPr>
            <w:tcW w:w="2180" w:type="dxa"/>
            <w:shd w:val="clear" w:color="auto" w:fill="auto"/>
          </w:tcPr>
          <w:p w14:paraId="0948B948" w14:textId="4DD92039" w:rsidR="000B589B" w:rsidRPr="000B589B" w:rsidRDefault="000B589B" w:rsidP="0054333D">
            <w:pPr>
              <w:keepNext/>
              <w:ind w:firstLine="0"/>
            </w:pPr>
            <w:r>
              <w:t>Bernstein</w:t>
            </w:r>
          </w:p>
        </w:tc>
      </w:tr>
      <w:tr w:rsidR="000B589B" w:rsidRPr="000B589B" w14:paraId="2F12A4FD" w14:textId="77777777" w:rsidTr="000B589B">
        <w:tc>
          <w:tcPr>
            <w:tcW w:w="2179" w:type="dxa"/>
            <w:shd w:val="clear" w:color="auto" w:fill="auto"/>
          </w:tcPr>
          <w:p w14:paraId="720375D9" w14:textId="1DB605E6" w:rsidR="000B589B" w:rsidRPr="000B589B" w:rsidRDefault="000B589B" w:rsidP="000B589B">
            <w:pPr>
              <w:ind w:firstLine="0"/>
            </w:pPr>
            <w:r>
              <w:t>Cobb-Hunter</w:t>
            </w:r>
          </w:p>
        </w:tc>
        <w:tc>
          <w:tcPr>
            <w:tcW w:w="2179" w:type="dxa"/>
            <w:shd w:val="clear" w:color="auto" w:fill="auto"/>
          </w:tcPr>
          <w:p w14:paraId="09CCF15C" w14:textId="6B0CFE33" w:rsidR="000B589B" w:rsidRPr="000B589B" w:rsidRDefault="000B589B" w:rsidP="000B589B">
            <w:pPr>
              <w:ind w:firstLine="0"/>
            </w:pPr>
            <w:r>
              <w:t>Dillard</w:t>
            </w:r>
          </w:p>
        </w:tc>
        <w:tc>
          <w:tcPr>
            <w:tcW w:w="2180" w:type="dxa"/>
            <w:shd w:val="clear" w:color="auto" w:fill="auto"/>
          </w:tcPr>
          <w:p w14:paraId="1653FCB7" w14:textId="6C80ECD3" w:rsidR="000B589B" w:rsidRPr="000B589B" w:rsidRDefault="000B589B" w:rsidP="000B589B">
            <w:pPr>
              <w:ind w:firstLine="0"/>
            </w:pPr>
            <w:r>
              <w:t>Garvin</w:t>
            </w:r>
          </w:p>
        </w:tc>
      </w:tr>
      <w:tr w:rsidR="000B589B" w:rsidRPr="000B589B" w14:paraId="1A740767" w14:textId="77777777" w:rsidTr="000B589B">
        <w:tc>
          <w:tcPr>
            <w:tcW w:w="2179" w:type="dxa"/>
            <w:shd w:val="clear" w:color="auto" w:fill="auto"/>
          </w:tcPr>
          <w:p w14:paraId="795053B3" w14:textId="290A5610" w:rsidR="000B589B" w:rsidRPr="000B589B" w:rsidRDefault="000B589B" w:rsidP="000B589B">
            <w:pPr>
              <w:ind w:firstLine="0"/>
            </w:pPr>
            <w:r>
              <w:t>Gilliard</w:t>
            </w:r>
          </w:p>
        </w:tc>
        <w:tc>
          <w:tcPr>
            <w:tcW w:w="2179" w:type="dxa"/>
            <w:shd w:val="clear" w:color="auto" w:fill="auto"/>
          </w:tcPr>
          <w:p w14:paraId="19A7F968" w14:textId="0C945D96" w:rsidR="000B589B" w:rsidRPr="000B589B" w:rsidRDefault="000B589B" w:rsidP="000B589B">
            <w:pPr>
              <w:ind w:firstLine="0"/>
            </w:pPr>
            <w:r>
              <w:t>Henderson-Myers</w:t>
            </w:r>
          </w:p>
        </w:tc>
        <w:tc>
          <w:tcPr>
            <w:tcW w:w="2180" w:type="dxa"/>
            <w:shd w:val="clear" w:color="auto" w:fill="auto"/>
          </w:tcPr>
          <w:p w14:paraId="5C17DC87" w14:textId="32D6F8B1" w:rsidR="000B589B" w:rsidRPr="000B589B" w:rsidRDefault="000B589B" w:rsidP="000B589B">
            <w:pPr>
              <w:ind w:firstLine="0"/>
            </w:pPr>
            <w:r>
              <w:t>Henegan</w:t>
            </w:r>
          </w:p>
        </w:tc>
      </w:tr>
      <w:tr w:rsidR="000B589B" w:rsidRPr="000B589B" w14:paraId="634D264E" w14:textId="77777777" w:rsidTr="000B589B">
        <w:tc>
          <w:tcPr>
            <w:tcW w:w="2179" w:type="dxa"/>
            <w:shd w:val="clear" w:color="auto" w:fill="auto"/>
          </w:tcPr>
          <w:p w14:paraId="704CC485" w14:textId="7C0F76CA" w:rsidR="000B589B" w:rsidRPr="000B589B" w:rsidRDefault="000B589B" w:rsidP="000B589B">
            <w:pPr>
              <w:ind w:firstLine="0"/>
            </w:pPr>
            <w:r>
              <w:t>Howard</w:t>
            </w:r>
          </w:p>
        </w:tc>
        <w:tc>
          <w:tcPr>
            <w:tcW w:w="2179" w:type="dxa"/>
            <w:shd w:val="clear" w:color="auto" w:fill="auto"/>
          </w:tcPr>
          <w:p w14:paraId="4C1C14CE" w14:textId="784D1113" w:rsidR="000B589B" w:rsidRPr="000B589B" w:rsidRDefault="000B589B" w:rsidP="000B589B">
            <w:pPr>
              <w:ind w:firstLine="0"/>
            </w:pPr>
            <w:r>
              <w:t>Jefferson</w:t>
            </w:r>
          </w:p>
        </w:tc>
        <w:tc>
          <w:tcPr>
            <w:tcW w:w="2180" w:type="dxa"/>
            <w:shd w:val="clear" w:color="auto" w:fill="auto"/>
          </w:tcPr>
          <w:p w14:paraId="6C5711A7" w14:textId="3F95031C" w:rsidR="000B589B" w:rsidRPr="000B589B" w:rsidRDefault="000B589B" w:rsidP="000B589B">
            <w:pPr>
              <w:ind w:firstLine="0"/>
            </w:pPr>
            <w:r>
              <w:t>J. L. Johnson</w:t>
            </w:r>
          </w:p>
        </w:tc>
      </w:tr>
      <w:tr w:rsidR="000B589B" w:rsidRPr="000B589B" w14:paraId="6C7ABB5F" w14:textId="77777777" w:rsidTr="000B589B">
        <w:tc>
          <w:tcPr>
            <w:tcW w:w="2179" w:type="dxa"/>
            <w:shd w:val="clear" w:color="auto" w:fill="auto"/>
          </w:tcPr>
          <w:p w14:paraId="21C37B3E" w14:textId="52A510BA" w:rsidR="000B589B" w:rsidRPr="000B589B" w:rsidRDefault="000B589B" w:rsidP="000B589B">
            <w:pPr>
              <w:ind w:firstLine="0"/>
            </w:pPr>
            <w:r>
              <w:t>W. Jones</w:t>
            </w:r>
          </w:p>
        </w:tc>
        <w:tc>
          <w:tcPr>
            <w:tcW w:w="2179" w:type="dxa"/>
            <w:shd w:val="clear" w:color="auto" w:fill="auto"/>
          </w:tcPr>
          <w:p w14:paraId="635BCB7E" w14:textId="217F9B52" w:rsidR="000B589B" w:rsidRPr="000B589B" w:rsidRDefault="000B589B" w:rsidP="000B589B">
            <w:pPr>
              <w:ind w:firstLine="0"/>
            </w:pPr>
            <w:r>
              <w:t>King</w:t>
            </w:r>
          </w:p>
        </w:tc>
        <w:tc>
          <w:tcPr>
            <w:tcW w:w="2180" w:type="dxa"/>
            <w:shd w:val="clear" w:color="auto" w:fill="auto"/>
          </w:tcPr>
          <w:p w14:paraId="539A9609" w14:textId="377653E9" w:rsidR="000B589B" w:rsidRPr="000B589B" w:rsidRDefault="000B589B" w:rsidP="000B589B">
            <w:pPr>
              <w:ind w:firstLine="0"/>
            </w:pPr>
            <w:r>
              <w:t>McDaniel</w:t>
            </w:r>
          </w:p>
        </w:tc>
      </w:tr>
      <w:tr w:rsidR="000B589B" w:rsidRPr="000B589B" w14:paraId="599AD600" w14:textId="77777777" w:rsidTr="000B589B">
        <w:tc>
          <w:tcPr>
            <w:tcW w:w="2179" w:type="dxa"/>
            <w:shd w:val="clear" w:color="auto" w:fill="auto"/>
          </w:tcPr>
          <w:p w14:paraId="3B731F20" w14:textId="517DD12F" w:rsidR="000B589B" w:rsidRPr="000B589B" w:rsidRDefault="000B589B" w:rsidP="0054333D">
            <w:pPr>
              <w:keepNext/>
              <w:ind w:firstLine="0"/>
            </w:pPr>
            <w:r>
              <w:t>Rivers</w:t>
            </w:r>
          </w:p>
        </w:tc>
        <w:tc>
          <w:tcPr>
            <w:tcW w:w="2179" w:type="dxa"/>
            <w:shd w:val="clear" w:color="auto" w:fill="auto"/>
          </w:tcPr>
          <w:p w14:paraId="4A7DF2F4" w14:textId="62CED31C" w:rsidR="000B589B" w:rsidRPr="000B589B" w:rsidRDefault="000B589B" w:rsidP="0054333D">
            <w:pPr>
              <w:keepNext/>
              <w:ind w:firstLine="0"/>
            </w:pPr>
            <w:r>
              <w:t>Rose</w:t>
            </w:r>
          </w:p>
        </w:tc>
        <w:tc>
          <w:tcPr>
            <w:tcW w:w="2180" w:type="dxa"/>
            <w:shd w:val="clear" w:color="auto" w:fill="auto"/>
          </w:tcPr>
          <w:p w14:paraId="5CDE5CCC" w14:textId="3385CD9D" w:rsidR="000B589B" w:rsidRPr="000B589B" w:rsidRDefault="000B589B" w:rsidP="0054333D">
            <w:pPr>
              <w:keepNext/>
              <w:ind w:firstLine="0"/>
            </w:pPr>
            <w:r>
              <w:t>Rutherford</w:t>
            </w:r>
          </w:p>
        </w:tc>
      </w:tr>
      <w:tr w:rsidR="000B589B" w:rsidRPr="000B589B" w14:paraId="282B817E" w14:textId="77777777" w:rsidTr="000B589B">
        <w:tc>
          <w:tcPr>
            <w:tcW w:w="2179" w:type="dxa"/>
            <w:shd w:val="clear" w:color="auto" w:fill="auto"/>
          </w:tcPr>
          <w:p w14:paraId="24109A50" w14:textId="2F2DBDDA" w:rsidR="000B589B" w:rsidRPr="000B589B" w:rsidRDefault="000B589B" w:rsidP="0054333D">
            <w:pPr>
              <w:keepNext/>
              <w:ind w:firstLine="0"/>
            </w:pPr>
            <w:r>
              <w:t>Tedder</w:t>
            </w:r>
          </w:p>
        </w:tc>
        <w:tc>
          <w:tcPr>
            <w:tcW w:w="2179" w:type="dxa"/>
            <w:shd w:val="clear" w:color="auto" w:fill="auto"/>
          </w:tcPr>
          <w:p w14:paraId="2BFCC083" w14:textId="08D9286B" w:rsidR="000B589B" w:rsidRPr="000B589B" w:rsidRDefault="000B589B" w:rsidP="0054333D">
            <w:pPr>
              <w:keepNext/>
              <w:ind w:firstLine="0"/>
            </w:pPr>
            <w:r>
              <w:t>Wetmore</w:t>
            </w:r>
          </w:p>
        </w:tc>
        <w:tc>
          <w:tcPr>
            <w:tcW w:w="2180" w:type="dxa"/>
            <w:shd w:val="clear" w:color="auto" w:fill="auto"/>
          </w:tcPr>
          <w:p w14:paraId="1A722614" w14:textId="0DF04AA5" w:rsidR="000B589B" w:rsidRPr="000B589B" w:rsidRDefault="000B589B" w:rsidP="0054333D">
            <w:pPr>
              <w:keepNext/>
              <w:ind w:firstLine="0"/>
            </w:pPr>
            <w:r>
              <w:t>Williams</w:t>
            </w:r>
          </w:p>
        </w:tc>
      </w:tr>
    </w:tbl>
    <w:p w14:paraId="1471AA92" w14:textId="77777777" w:rsidR="000B589B" w:rsidRDefault="000B589B" w:rsidP="000B589B"/>
    <w:p w14:paraId="1212D911" w14:textId="6962955A" w:rsidR="000B589B" w:rsidRDefault="000B589B" w:rsidP="000B589B">
      <w:pPr>
        <w:jc w:val="center"/>
        <w:rPr>
          <w:b/>
        </w:rPr>
      </w:pPr>
      <w:r w:rsidRPr="000B589B">
        <w:rPr>
          <w:b/>
        </w:rPr>
        <w:t>Total--21</w:t>
      </w:r>
    </w:p>
    <w:p w14:paraId="06088B8B" w14:textId="10DE11EA" w:rsidR="000B589B" w:rsidRDefault="000B589B" w:rsidP="000B589B">
      <w:pPr>
        <w:jc w:val="center"/>
        <w:rPr>
          <w:b/>
        </w:rPr>
      </w:pPr>
    </w:p>
    <w:p w14:paraId="1911F82D" w14:textId="77777777" w:rsidR="00AB333E" w:rsidRDefault="00AB333E">
      <w:pPr>
        <w:ind w:firstLine="0"/>
        <w:jc w:val="left"/>
      </w:pPr>
      <w:r>
        <w:br w:type="page"/>
      </w:r>
    </w:p>
    <w:p w14:paraId="35C10302" w14:textId="1209B283"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5247902" w14:textId="77777777" w:rsidTr="000B589B">
        <w:tc>
          <w:tcPr>
            <w:tcW w:w="2179" w:type="dxa"/>
            <w:shd w:val="clear" w:color="auto" w:fill="auto"/>
          </w:tcPr>
          <w:p w14:paraId="2D5AC59B" w14:textId="6D939F3A" w:rsidR="000B589B" w:rsidRPr="000B589B" w:rsidRDefault="000B589B" w:rsidP="0054333D">
            <w:pPr>
              <w:keepNext/>
              <w:ind w:firstLine="0"/>
            </w:pPr>
            <w:r>
              <w:t>Atkinson</w:t>
            </w:r>
          </w:p>
        </w:tc>
        <w:tc>
          <w:tcPr>
            <w:tcW w:w="2179" w:type="dxa"/>
            <w:shd w:val="clear" w:color="auto" w:fill="auto"/>
          </w:tcPr>
          <w:p w14:paraId="0E5B877B" w14:textId="53507492" w:rsidR="000B589B" w:rsidRPr="000B589B" w:rsidRDefault="000B589B" w:rsidP="0054333D">
            <w:pPr>
              <w:keepNext/>
              <w:ind w:firstLine="0"/>
            </w:pPr>
            <w:r>
              <w:t>Bailey</w:t>
            </w:r>
          </w:p>
        </w:tc>
        <w:tc>
          <w:tcPr>
            <w:tcW w:w="2180" w:type="dxa"/>
            <w:shd w:val="clear" w:color="auto" w:fill="auto"/>
          </w:tcPr>
          <w:p w14:paraId="686927B0" w14:textId="5094F2A9" w:rsidR="000B589B" w:rsidRPr="000B589B" w:rsidRDefault="000B589B" w:rsidP="0054333D">
            <w:pPr>
              <w:keepNext/>
              <w:ind w:firstLine="0"/>
            </w:pPr>
            <w:r>
              <w:t>Ballentine</w:t>
            </w:r>
          </w:p>
        </w:tc>
      </w:tr>
      <w:tr w:rsidR="000B589B" w:rsidRPr="000B589B" w14:paraId="3999E2CC" w14:textId="77777777" w:rsidTr="000B589B">
        <w:tc>
          <w:tcPr>
            <w:tcW w:w="2179" w:type="dxa"/>
            <w:shd w:val="clear" w:color="auto" w:fill="auto"/>
          </w:tcPr>
          <w:p w14:paraId="0343150D" w14:textId="7D2E0D44" w:rsidR="000B589B" w:rsidRPr="000B589B" w:rsidRDefault="000B589B" w:rsidP="000B589B">
            <w:pPr>
              <w:ind w:firstLine="0"/>
            </w:pPr>
            <w:r>
              <w:t>Bannister</w:t>
            </w:r>
          </w:p>
        </w:tc>
        <w:tc>
          <w:tcPr>
            <w:tcW w:w="2179" w:type="dxa"/>
            <w:shd w:val="clear" w:color="auto" w:fill="auto"/>
          </w:tcPr>
          <w:p w14:paraId="3F8B4699" w14:textId="6ABFDBAB" w:rsidR="000B589B" w:rsidRPr="000B589B" w:rsidRDefault="000B589B" w:rsidP="000B589B">
            <w:pPr>
              <w:ind w:firstLine="0"/>
            </w:pPr>
            <w:r>
              <w:t>Beach</w:t>
            </w:r>
          </w:p>
        </w:tc>
        <w:tc>
          <w:tcPr>
            <w:tcW w:w="2180" w:type="dxa"/>
            <w:shd w:val="clear" w:color="auto" w:fill="auto"/>
          </w:tcPr>
          <w:p w14:paraId="5D20423C" w14:textId="5D5B1399" w:rsidR="000B589B" w:rsidRPr="000B589B" w:rsidRDefault="000B589B" w:rsidP="000B589B">
            <w:pPr>
              <w:ind w:firstLine="0"/>
            </w:pPr>
            <w:r>
              <w:t>Blackwell</w:t>
            </w:r>
          </w:p>
        </w:tc>
      </w:tr>
      <w:tr w:rsidR="000B589B" w:rsidRPr="000B589B" w14:paraId="4601B146" w14:textId="77777777" w:rsidTr="000B589B">
        <w:tc>
          <w:tcPr>
            <w:tcW w:w="2179" w:type="dxa"/>
            <w:shd w:val="clear" w:color="auto" w:fill="auto"/>
          </w:tcPr>
          <w:p w14:paraId="5F9E6E45" w14:textId="0A0BC4AE" w:rsidR="000B589B" w:rsidRPr="000B589B" w:rsidRDefault="000B589B" w:rsidP="000B589B">
            <w:pPr>
              <w:ind w:firstLine="0"/>
            </w:pPr>
            <w:r>
              <w:t>Bradley</w:t>
            </w:r>
          </w:p>
        </w:tc>
        <w:tc>
          <w:tcPr>
            <w:tcW w:w="2179" w:type="dxa"/>
            <w:shd w:val="clear" w:color="auto" w:fill="auto"/>
          </w:tcPr>
          <w:p w14:paraId="5BF935D1" w14:textId="0084F080" w:rsidR="000B589B" w:rsidRPr="000B589B" w:rsidRDefault="000B589B" w:rsidP="000B589B">
            <w:pPr>
              <w:ind w:firstLine="0"/>
            </w:pPr>
            <w:r>
              <w:t>Brewer</w:t>
            </w:r>
          </w:p>
        </w:tc>
        <w:tc>
          <w:tcPr>
            <w:tcW w:w="2180" w:type="dxa"/>
            <w:shd w:val="clear" w:color="auto" w:fill="auto"/>
          </w:tcPr>
          <w:p w14:paraId="02926A39" w14:textId="070B1534" w:rsidR="000B589B" w:rsidRPr="000B589B" w:rsidRDefault="000B589B" w:rsidP="000B589B">
            <w:pPr>
              <w:ind w:firstLine="0"/>
            </w:pPr>
            <w:r>
              <w:t>Brittain</w:t>
            </w:r>
          </w:p>
        </w:tc>
      </w:tr>
      <w:tr w:rsidR="000B589B" w:rsidRPr="000B589B" w14:paraId="18DEB013" w14:textId="77777777" w:rsidTr="000B589B">
        <w:tc>
          <w:tcPr>
            <w:tcW w:w="2179" w:type="dxa"/>
            <w:shd w:val="clear" w:color="auto" w:fill="auto"/>
          </w:tcPr>
          <w:p w14:paraId="49FA967C" w14:textId="4F390FEF" w:rsidR="000B589B" w:rsidRPr="000B589B" w:rsidRDefault="000B589B" w:rsidP="000B589B">
            <w:pPr>
              <w:ind w:firstLine="0"/>
            </w:pPr>
            <w:r>
              <w:t>Burns</w:t>
            </w:r>
          </w:p>
        </w:tc>
        <w:tc>
          <w:tcPr>
            <w:tcW w:w="2179" w:type="dxa"/>
            <w:shd w:val="clear" w:color="auto" w:fill="auto"/>
          </w:tcPr>
          <w:p w14:paraId="2D6BEB8A" w14:textId="5B2510F6" w:rsidR="000B589B" w:rsidRPr="000B589B" w:rsidRDefault="000B589B" w:rsidP="000B589B">
            <w:pPr>
              <w:ind w:firstLine="0"/>
            </w:pPr>
            <w:r>
              <w:t>Bustos</w:t>
            </w:r>
          </w:p>
        </w:tc>
        <w:tc>
          <w:tcPr>
            <w:tcW w:w="2180" w:type="dxa"/>
            <w:shd w:val="clear" w:color="auto" w:fill="auto"/>
          </w:tcPr>
          <w:p w14:paraId="2037D478" w14:textId="38089A50" w:rsidR="000B589B" w:rsidRPr="000B589B" w:rsidRDefault="000B589B" w:rsidP="000B589B">
            <w:pPr>
              <w:ind w:firstLine="0"/>
            </w:pPr>
            <w:r>
              <w:t>Calhoon</w:t>
            </w:r>
          </w:p>
        </w:tc>
      </w:tr>
      <w:tr w:rsidR="000B589B" w:rsidRPr="000B589B" w14:paraId="1A4F17A3" w14:textId="77777777" w:rsidTr="000B589B">
        <w:tc>
          <w:tcPr>
            <w:tcW w:w="2179" w:type="dxa"/>
            <w:shd w:val="clear" w:color="auto" w:fill="auto"/>
          </w:tcPr>
          <w:p w14:paraId="32159063" w14:textId="3D14CCF3" w:rsidR="000B589B" w:rsidRPr="000B589B" w:rsidRDefault="000B589B" w:rsidP="000B589B">
            <w:pPr>
              <w:ind w:firstLine="0"/>
            </w:pPr>
            <w:r>
              <w:t>Carter</w:t>
            </w:r>
          </w:p>
        </w:tc>
        <w:tc>
          <w:tcPr>
            <w:tcW w:w="2179" w:type="dxa"/>
            <w:shd w:val="clear" w:color="auto" w:fill="auto"/>
          </w:tcPr>
          <w:p w14:paraId="0050E462" w14:textId="6207509B" w:rsidR="000B589B" w:rsidRPr="000B589B" w:rsidRDefault="000B589B" w:rsidP="000B589B">
            <w:pPr>
              <w:ind w:firstLine="0"/>
            </w:pPr>
            <w:r>
              <w:t>Chapman</w:t>
            </w:r>
          </w:p>
        </w:tc>
        <w:tc>
          <w:tcPr>
            <w:tcW w:w="2180" w:type="dxa"/>
            <w:shd w:val="clear" w:color="auto" w:fill="auto"/>
          </w:tcPr>
          <w:p w14:paraId="3A5642D7" w14:textId="4DAC2B57" w:rsidR="000B589B" w:rsidRPr="000B589B" w:rsidRDefault="000B589B" w:rsidP="000B589B">
            <w:pPr>
              <w:ind w:firstLine="0"/>
            </w:pPr>
            <w:r>
              <w:t>Collins</w:t>
            </w:r>
          </w:p>
        </w:tc>
      </w:tr>
      <w:tr w:rsidR="000B589B" w:rsidRPr="000B589B" w14:paraId="132AD1C4" w14:textId="77777777" w:rsidTr="000B589B">
        <w:tc>
          <w:tcPr>
            <w:tcW w:w="2179" w:type="dxa"/>
            <w:shd w:val="clear" w:color="auto" w:fill="auto"/>
          </w:tcPr>
          <w:p w14:paraId="674A8ECC" w14:textId="61078B0F" w:rsidR="000B589B" w:rsidRPr="000B589B" w:rsidRDefault="000B589B" w:rsidP="000B589B">
            <w:pPr>
              <w:ind w:firstLine="0"/>
            </w:pPr>
            <w:r>
              <w:t>Connell</w:t>
            </w:r>
          </w:p>
        </w:tc>
        <w:tc>
          <w:tcPr>
            <w:tcW w:w="2179" w:type="dxa"/>
            <w:shd w:val="clear" w:color="auto" w:fill="auto"/>
          </w:tcPr>
          <w:p w14:paraId="325505FF" w14:textId="796EB236" w:rsidR="000B589B" w:rsidRPr="000B589B" w:rsidRDefault="000B589B" w:rsidP="000B589B">
            <w:pPr>
              <w:ind w:firstLine="0"/>
            </w:pPr>
            <w:r>
              <w:t>B. J. Cox</w:t>
            </w:r>
          </w:p>
        </w:tc>
        <w:tc>
          <w:tcPr>
            <w:tcW w:w="2180" w:type="dxa"/>
            <w:shd w:val="clear" w:color="auto" w:fill="auto"/>
          </w:tcPr>
          <w:p w14:paraId="02D3D1F8" w14:textId="26B7B3CF" w:rsidR="000B589B" w:rsidRPr="000B589B" w:rsidRDefault="000B589B" w:rsidP="000B589B">
            <w:pPr>
              <w:ind w:firstLine="0"/>
            </w:pPr>
            <w:r>
              <w:t>B. L. Cox</w:t>
            </w:r>
          </w:p>
        </w:tc>
      </w:tr>
      <w:tr w:rsidR="000B589B" w:rsidRPr="000B589B" w14:paraId="03C62DC1" w14:textId="77777777" w:rsidTr="000B589B">
        <w:tc>
          <w:tcPr>
            <w:tcW w:w="2179" w:type="dxa"/>
            <w:shd w:val="clear" w:color="auto" w:fill="auto"/>
          </w:tcPr>
          <w:p w14:paraId="6CBE084C" w14:textId="7079DF24" w:rsidR="000B589B" w:rsidRPr="000B589B" w:rsidRDefault="000B589B" w:rsidP="000B589B">
            <w:pPr>
              <w:ind w:firstLine="0"/>
            </w:pPr>
            <w:r>
              <w:t>Crawford</w:t>
            </w:r>
          </w:p>
        </w:tc>
        <w:tc>
          <w:tcPr>
            <w:tcW w:w="2179" w:type="dxa"/>
            <w:shd w:val="clear" w:color="auto" w:fill="auto"/>
          </w:tcPr>
          <w:p w14:paraId="51513003" w14:textId="0E726B35" w:rsidR="000B589B" w:rsidRPr="000B589B" w:rsidRDefault="000B589B" w:rsidP="000B589B">
            <w:pPr>
              <w:ind w:firstLine="0"/>
            </w:pPr>
            <w:r>
              <w:t>Cromer</w:t>
            </w:r>
          </w:p>
        </w:tc>
        <w:tc>
          <w:tcPr>
            <w:tcW w:w="2180" w:type="dxa"/>
            <w:shd w:val="clear" w:color="auto" w:fill="auto"/>
          </w:tcPr>
          <w:p w14:paraId="32ABCC37" w14:textId="56877EEF" w:rsidR="000B589B" w:rsidRPr="000B589B" w:rsidRDefault="000B589B" w:rsidP="000B589B">
            <w:pPr>
              <w:ind w:firstLine="0"/>
            </w:pPr>
            <w:r>
              <w:t>Davis</w:t>
            </w:r>
          </w:p>
        </w:tc>
      </w:tr>
      <w:tr w:rsidR="000B589B" w:rsidRPr="000B589B" w14:paraId="6E59F641" w14:textId="77777777" w:rsidTr="000B589B">
        <w:tc>
          <w:tcPr>
            <w:tcW w:w="2179" w:type="dxa"/>
            <w:shd w:val="clear" w:color="auto" w:fill="auto"/>
          </w:tcPr>
          <w:p w14:paraId="64D5FB6F" w14:textId="271D76E2" w:rsidR="000B589B" w:rsidRPr="000B589B" w:rsidRDefault="000B589B" w:rsidP="000B589B">
            <w:pPr>
              <w:ind w:firstLine="0"/>
            </w:pPr>
            <w:r>
              <w:t>Elliott</w:t>
            </w:r>
          </w:p>
        </w:tc>
        <w:tc>
          <w:tcPr>
            <w:tcW w:w="2179" w:type="dxa"/>
            <w:shd w:val="clear" w:color="auto" w:fill="auto"/>
          </w:tcPr>
          <w:p w14:paraId="001BC59E" w14:textId="306690B2" w:rsidR="000B589B" w:rsidRPr="000B589B" w:rsidRDefault="000B589B" w:rsidP="000B589B">
            <w:pPr>
              <w:ind w:firstLine="0"/>
            </w:pPr>
            <w:r>
              <w:t>Erickson</w:t>
            </w:r>
          </w:p>
        </w:tc>
        <w:tc>
          <w:tcPr>
            <w:tcW w:w="2180" w:type="dxa"/>
            <w:shd w:val="clear" w:color="auto" w:fill="auto"/>
          </w:tcPr>
          <w:p w14:paraId="4478EE47" w14:textId="69C9D946" w:rsidR="000B589B" w:rsidRPr="000B589B" w:rsidRDefault="000B589B" w:rsidP="000B589B">
            <w:pPr>
              <w:ind w:firstLine="0"/>
            </w:pPr>
            <w:r>
              <w:t>Forrest</w:t>
            </w:r>
          </w:p>
        </w:tc>
      </w:tr>
      <w:tr w:rsidR="000B589B" w:rsidRPr="000B589B" w14:paraId="2D8A66B2" w14:textId="77777777" w:rsidTr="000B589B">
        <w:tc>
          <w:tcPr>
            <w:tcW w:w="2179" w:type="dxa"/>
            <w:shd w:val="clear" w:color="auto" w:fill="auto"/>
          </w:tcPr>
          <w:p w14:paraId="0C490963" w14:textId="7FA13FBF" w:rsidR="000B589B" w:rsidRPr="000B589B" w:rsidRDefault="000B589B" w:rsidP="000B589B">
            <w:pPr>
              <w:ind w:firstLine="0"/>
            </w:pPr>
            <w:r>
              <w:t>Gagnon</w:t>
            </w:r>
          </w:p>
        </w:tc>
        <w:tc>
          <w:tcPr>
            <w:tcW w:w="2179" w:type="dxa"/>
            <w:shd w:val="clear" w:color="auto" w:fill="auto"/>
          </w:tcPr>
          <w:p w14:paraId="68F9D27C" w14:textId="6817831D" w:rsidR="000B589B" w:rsidRPr="000B589B" w:rsidRDefault="000B589B" w:rsidP="000B589B">
            <w:pPr>
              <w:ind w:firstLine="0"/>
            </w:pPr>
            <w:r>
              <w:t>Gatch</w:t>
            </w:r>
          </w:p>
        </w:tc>
        <w:tc>
          <w:tcPr>
            <w:tcW w:w="2180" w:type="dxa"/>
            <w:shd w:val="clear" w:color="auto" w:fill="auto"/>
          </w:tcPr>
          <w:p w14:paraId="530CCFBD" w14:textId="690DCBC5" w:rsidR="000B589B" w:rsidRPr="000B589B" w:rsidRDefault="000B589B" w:rsidP="000B589B">
            <w:pPr>
              <w:ind w:firstLine="0"/>
            </w:pPr>
            <w:r>
              <w:t>Gibson</w:t>
            </w:r>
          </w:p>
        </w:tc>
      </w:tr>
      <w:tr w:rsidR="000B589B" w:rsidRPr="000B589B" w14:paraId="270989A0" w14:textId="77777777" w:rsidTr="000B589B">
        <w:tc>
          <w:tcPr>
            <w:tcW w:w="2179" w:type="dxa"/>
            <w:shd w:val="clear" w:color="auto" w:fill="auto"/>
          </w:tcPr>
          <w:p w14:paraId="319276C2" w14:textId="514F3568" w:rsidR="000B589B" w:rsidRPr="000B589B" w:rsidRDefault="000B589B" w:rsidP="000B589B">
            <w:pPr>
              <w:ind w:firstLine="0"/>
            </w:pPr>
            <w:r>
              <w:t>Gilliam</w:t>
            </w:r>
          </w:p>
        </w:tc>
        <w:tc>
          <w:tcPr>
            <w:tcW w:w="2179" w:type="dxa"/>
            <w:shd w:val="clear" w:color="auto" w:fill="auto"/>
          </w:tcPr>
          <w:p w14:paraId="5AE2BDE0" w14:textId="66C0C5BF" w:rsidR="000B589B" w:rsidRPr="000B589B" w:rsidRDefault="000B589B" w:rsidP="000B589B">
            <w:pPr>
              <w:ind w:firstLine="0"/>
            </w:pPr>
            <w:r>
              <w:t>Guffey</w:t>
            </w:r>
          </w:p>
        </w:tc>
        <w:tc>
          <w:tcPr>
            <w:tcW w:w="2180" w:type="dxa"/>
            <w:shd w:val="clear" w:color="auto" w:fill="auto"/>
          </w:tcPr>
          <w:p w14:paraId="479B2C91" w14:textId="0C6F30F8" w:rsidR="000B589B" w:rsidRPr="000B589B" w:rsidRDefault="000B589B" w:rsidP="000B589B">
            <w:pPr>
              <w:ind w:firstLine="0"/>
            </w:pPr>
            <w:r>
              <w:t>Haddon</w:t>
            </w:r>
          </w:p>
        </w:tc>
      </w:tr>
      <w:tr w:rsidR="000B589B" w:rsidRPr="000B589B" w14:paraId="28FB0084" w14:textId="77777777" w:rsidTr="000B589B">
        <w:tc>
          <w:tcPr>
            <w:tcW w:w="2179" w:type="dxa"/>
            <w:shd w:val="clear" w:color="auto" w:fill="auto"/>
          </w:tcPr>
          <w:p w14:paraId="33F17586" w14:textId="20B641E2" w:rsidR="000B589B" w:rsidRPr="000B589B" w:rsidRDefault="000B589B" w:rsidP="000B589B">
            <w:pPr>
              <w:ind w:firstLine="0"/>
            </w:pPr>
            <w:r>
              <w:t>Hager</w:t>
            </w:r>
          </w:p>
        </w:tc>
        <w:tc>
          <w:tcPr>
            <w:tcW w:w="2179" w:type="dxa"/>
            <w:shd w:val="clear" w:color="auto" w:fill="auto"/>
          </w:tcPr>
          <w:p w14:paraId="51366A93" w14:textId="0B0A3FE4" w:rsidR="000B589B" w:rsidRPr="000B589B" w:rsidRDefault="000B589B" w:rsidP="000B589B">
            <w:pPr>
              <w:ind w:firstLine="0"/>
            </w:pPr>
            <w:r>
              <w:t>Hardee</w:t>
            </w:r>
          </w:p>
        </w:tc>
        <w:tc>
          <w:tcPr>
            <w:tcW w:w="2180" w:type="dxa"/>
            <w:shd w:val="clear" w:color="auto" w:fill="auto"/>
          </w:tcPr>
          <w:p w14:paraId="2FA35B86" w14:textId="2341B791" w:rsidR="000B589B" w:rsidRPr="000B589B" w:rsidRDefault="000B589B" w:rsidP="000B589B">
            <w:pPr>
              <w:ind w:firstLine="0"/>
            </w:pPr>
            <w:r>
              <w:t>Harris</w:t>
            </w:r>
          </w:p>
        </w:tc>
      </w:tr>
      <w:tr w:rsidR="000B589B" w:rsidRPr="000B589B" w14:paraId="057F720B" w14:textId="77777777" w:rsidTr="000B589B">
        <w:tc>
          <w:tcPr>
            <w:tcW w:w="2179" w:type="dxa"/>
            <w:shd w:val="clear" w:color="auto" w:fill="auto"/>
          </w:tcPr>
          <w:p w14:paraId="404FA3D1" w14:textId="2B2BEFD2" w:rsidR="000B589B" w:rsidRPr="000B589B" w:rsidRDefault="000B589B" w:rsidP="000B589B">
            <w:pPr>
              <w:ind w:firstLine="0"/>
            </w:pPr>
            <w:r>
              <w:t>Hartnett</w:t>
            </w:r>
          </w:p>
        </w:tc>
        <w:tc>
          <w:tcPr>
            <w:tcW w:w="2179" w:type="dxa"/>
            <w:shd w:val="clear" w:color="auto" w:fill="auto"/>
          </w:tcPr>
          <w:p w14:paraId="4A4C56ED" w14:textId="4F9C2354" w:rsidR="000B589B" w:rsidRPr="000B589B" w:rsidRDefault="000B589B" w:rsidP="000B589B">
            <w:pPr>
              <w:ind w:firstLine="0"/>
            </w:pPr>
            <w:r>
              <w:t>Hayes</w:t>
            </w:r>
          </w:p>
        </w:tc>
        <w:tc>
          <w:tcPr>
            <w:tcW w:w="2180" w:type="dxa"/>
            <w:shd w:val="clear" w:color="auto" w:fill="auto"/>
          </w:tcPr>
          <w:p w14:paraId="6DAF9F4E" w14:textId="340437C4" w:rsidR="000B589B" w:rsidRPr="000B589B" w:rsidRDefault="000B589B" w:rsidP="000B589B">
            <w:pPr>
              <w:ind w:firstLine="0"/>
            </w:pPr>
            <w:r>
              <w:t>Hewitt</w:t>
            </w:r>
          </w:p>
        </w:tc>
      </w:tr>
      <w:tr w:rsidR="000B589B" w:rsidRPr="000B589B" w14:paraId="09D9A530" w14:textId="77777777" w:rsidTr="000B589B">
        <w:tc>
          <w:tcPr>
            <w:tcW w:w="2179" w:type="dxa"/>
            <w:shd w:val="clear" w:color="auto" w:fill="auto"/>
          </w:tcPr>
          <w:p w14:paraId="0546C978" w14:textId="20DC2369" w:rsidR="000B589B" w:rsidRPr="000B589B" w:rsidRDefault="000B589B" w:rsidP="000B589B">
            <w:pPr>
              <w:ind w:firstLine="0"/>
            </w:pPr>
            <w:r>
              <w:t>Hiott</w:t>
            </w:r>
          </w:p>
        </w:tc>
        <w:tc>
          <w:tcPr>
            <w:tcW w:w="2179" w:type="dxa"/>
            <w:shd w:val="clear" w:color="auto" w:fill="auto"/>
          </w:tcPr>
          <w:p w14:paraId="07ABC049" w14:textId="38473861" w:rsidR="000B589B" w:rsidRPr="000B589B" w:rsidRDefault="000B589B" w:rsidP="000B589B">
            <w:pPr>
              <w:ind w:firstLine="0"/>
            </w:pPr>
            <w:r>
              <w:t>Hixon</w:t>
            </w:r>
          </w:p>
        </w:tc>
        <w:tc>
          <w:tcPr>
            <w:tcW w:w="2180" w:type="dxa"/>
            <w:shd w:val="clear" w:color="auto" w:fill="auto"/>
          </w:tcPr>
          <w:p w14:paraId="62FC7321" w14:textId="1F4AB4C9" w:rsidR="000B589B" w:rsidRPr="000B589B" w:rsidRDefault="000B589B" w:rsidP="000B589B">
            <w:pPr>
              <w:ind w:firstLine="0"/>
            </w:pPr>
            <w:r>
              <w:t>Hyde</w:t>
            </w:r>
          </w:p>
        </w:tc>
      </w:tr>
      <w:tr w:rsidR="000B589B" w:rsidRPr="000B589B" w14:paraId="317C56FF" w14:textId="77777777" w:rsidTr="000B589B">
        <w:tc>
          <w:tcPr>
            <w:tcW w:w="2179" w:type="dxa"/>
            <w:shd w:val="clear" w:color="auto" w:fill="auto"/>
          </w:tcPr>
          <w:p w14:paraId="7DA2E100" w14:textId="10064ACE" w:rsidR="000B589B" w:rsidRPr="000B589B" w:rsidRDefault="000B589B" w:rsidP="000B589B">
            <w:pPr>
              <w:ind w:firstLine="0"/>
            </w:pPr>
            <w:r>
              <w:t>S. Jones</w:t>
            </w:r>
          </w:p>
        </w:tc>
        <w:tc>
          <w:tcPr>
            <w:tcW w:w="2179" w:type="dxa"/>
            <w:shd w:val="clear" w:color="auto" w:fill="auto"/>
          </w:tcPr>
          <w:p w14:paraId="6C9EB089" w14:textId="5C7074C3" w:rsidR="000B589B" w:rsidRPr="000B589B" w:rsidRDefault="000B589B" w:rsidP="000B589B">
            <w:pPr>
              <w:ind w:firstLine="0"/>
            </w:pPr>
            <w:r>
              <w:t>Jordan</w:t>
            </w:r>
          </w:p>
        </w:tc>
        <w:tc>
          <w:tcPr>
            <w:tcW w:w="2180" w:type="dxa"/>
            <w:shd w:val="clear" w:color="auto" w:fill="auto"/>
          </w:tcPr>
          <w:p w14:paraId="1EE77B92" w14:textId="613C31F5" w:rsidR="000B589B" w:rsidRPr="000B589B" w:rsidRDefault="000B589B" w:rsidP="000B589B">
            <w:pPr>
              <w:ind w:firstLine="0"/>
            </w:pPr>
            <w:r>
              <w:t>Kilmartin</w:t>
            </w:r>
          </w:p>
        </w:tc>
      </w:tr>
      <w:tr w:rsidR="000B589B" w:rsidRPr="000B589B" w14:paraId="53CC4567" w14:textId="77777777" w:rsidTr="000B589B">
        <w:tc>
          <w:tcPr>
            <w:tcW w:w="2179" w:type="dxa"/>
            <w:shd w:val="clear" w:color="auto" w:fill="auto"/>
          </w:tcPr>
          <w:p w14:paraId="0A224F01" w14:textId="5D556B07" w:rsidR="000B589B" w:rsidRPr="000B589B" w:rsidRDefault="000B589B" w:rsidP="000B589B">
            <w:pPr>
              <w:ind w:firstLine="0"/>
            </w:pPr>
            <w:r>
              <w:t>Landing</w:t>
            </w:r>
          </w:p>
        </w:tc>
        <w:tc>
          <w:tcPr>
            <w:tcW w:w="2179" w:type="dxa"/>
            <w:shd w:val="clear" w:color="auto" w:fill="auto"/>
          </w:tcPr>
          <w:p w14:paraId="613D8F16" w14:textId="30F7E261" w:rsidR="000B589B" w:rsidRPr="000B589B" w:rsidRDefault="000B589B" w:rsidP="000B589B">
            <w:pPr>
              <w:ind w:firstLine="0"/>
            </w:pPr>
            <w:r>
              <w:t>Lawson</w:t>
            </w:r>
          </w:p>
        </w:tc>
        <w:tc>
          <w:tcPr>
            <w:tcW w:w="2180" w:type="dxa"/>
            <w:shd w:val="clear" w:color="auto" w:fill="auto"/>
          </w:tcPr>
          <w:p w14:paraId="11A721E7" w14:textId="30B4803A" w:rsidR="000B589B" w:rsidRPr="000B589B" w:rsidRDefault="000B589B" w:rsidP="000B589B">
            <w:pPr>
              <w:ind w:firstLine="0"/>
            </w:pPr>
            <w:r>
              <w:t>Leber</w:t>
            </w:r>
          </w:p>
        </w:tc>
      </w:tr>
      <w:tr w:rsidR="000B589B" w:rsidRPr="000B589B" w14:paraId="1965FDE1" w14:textId="77777777" w:rsidTr="000B589B">
        <w:tc>
          <w:tcPr>
            <w:tcW w:w="2179" w:type="dxa"/>
            <w:shd w:val="clear" w:color="auto" w:fill="auto"/>
          </w:tcPr>
          <w:p w14:paraId="5E8F59E1" w14:textId="17A7F482" w:rsidR="000B589B" w:rsidRPr="000B589B" w:rsidRDefault="000B589B" w:rsidP="000B589B">
            <w:pPr>
              <w:ind w:firstLine="0"/>
            </w:pPr>
            <w:r>
              <w:t>Ligon</w:t>
            </w:r>
          </w:p>
        </w:tc>
        <w:tc>
          <w:tcPr>
            <w:tcW w:w="2179" w:type="dxa"/>
            <w:shd w:val="clear" w:color="auto" w:fill="auto"/>
          </w:tcPr>
          <w:p w14:paraId="3C78084C" w14:textId="215BE4FD" w:rsidR="000B589B" w:rsidRPr="000B589B" w:rsidRDefault="000B589B" w:rsidP="000B589B">
            <w:pPr>
              <w:ind w:firstLine="0"/>
            </w:pPr>
            <w:r>
              <w:t>Long</w:t>
            </w:r>
          </w:p>
        </w:tc>
        <w:tc>
          <w:tcPr>
            <w:tcW w:w="2180" w:type="dxa"/>
            <w:shd w:val="clear" w:color="auto" w:fill="auto"/>
          </w:tcPr>
          <w:p w14:paraId="63E3133D" w14:textId="5D6C7581" w:rsidR="000B589B" w:rsidRPr="000B589B" w:rsidRDefault="000B589B" w:rsidP="000B589B">
            <w:pPr>
              <w:ind w:firstLine="0"/>
            </w:pPr>
            <w:r>
              <w:t>Lowe</w:t>
            </w:r>
          </w:p>
        </w:tc>
      </w:tr>
      <w:tr w:rsidR="000B589B" w:rsidRPr="000B589B" w14:paraId="14417214" w14:textId="77777777" w:rsidTr="000B589B">
        <w:tc>
          <w:tcPr>
            <w:tcW w:w="2179" w:type="dxa"/>
            <w:shd w:val="clear" w:color="auto" w:fill="auto"/>
          </w:tcPr>
          <w:p w14:paraId="78C957BC" w14:textId="24E4CD87" w:rsidR="000B589B" w:rsidRPr="000B589B" w:rsidRDefault="000B589B" w:rsidP="000B589B">
            <w:pPr>
              <w:ind w:firstLine="0"/>
            </w:pPr>
            <w:r>
              <w:t>Magnuson</w:t>
            </w:r>
          </w:p>
        </w:tc>
        <w:tc>
          <w:tcPr>
            <w:tcW w:w="2179" w:type="dxa"/>
            <w:shd w:val="clear" w:color="auto" w:fill="auto"/>
          </w:tcPr>
          <w:p w14:paraId="5F37AD93" w14:textId="78AD6A96" w:rsidR="000B589B" w:rsidRPr="000B589B" w:rsidRDefault="000B589B" w:rsidP="000B589B">
            <w:pPr>
              <w:ind w:firstLine="0"/>
            </w:pPr>
            <w:r>
              <w:t>May</w:t>
            </w:r>
          </w:p>
        </w:tc>
        <w:tc>
          <w:tcPr>
            <w:tcW w:w="2180" w:type="dxa"/>
            <w:shd w:val="clear" w:color="auto" w:fill="auto"/>
          </w:tcPr>
          <w:p w14:paraId="760AB7FE" w14:textId="2FDF05B0" w:rsidR="000B589B" w:rsidRPr="000B589B" w:rsidRDefault="000B589B" w:rsidP="000B589B">
            <w:pPr>
              <w:ind w:firstLine="0"/>
            </w:pPr>
            <w:r>
              <w:t>McCabe</w:t>
            </w:r>
          </w:p>
        </w:tc>
      </w:tr>
      <w:tr w:rsidR="000B589B" w:rsidRPr="000B589B" w14:paraId="5E381135" w14:textId="77777777" w:rsidTr="000B589B">
        <w:tc>
          <w:tcPr>
            <w:tcW w:w="2179" w:type="dxa"/>
            <w:shd w:val="clear" w:color="auto" w:fill="auto"/>
          </w:tcPr>
          <w:p w14:paraId="2DC224D6" w14:textId="19E9FAE5" w:rsidR="000B589B" w:rsidRPr="000B589B" w:rsidRDefault="000B589B" w:rsidP="000B589B">
            <w:pPr>
              <w:ind w:firstLine="0"/>
            </w:pPr>
            <w:r>
              <w:t>McCravy</w:t>
            </w:r>
          </w:p>
        </w:tc>
        <w:tc>
          <w:tcPr>
            <w:tcW w:w="2179" w:type="dxa"/>
            <w:shd w:val="clear" w:color="auto" w:fill="auto"/>
          </w:tcPr>
          <w:p w14:paraId="0C0BE8BB" w14:textId="404AE162" w:rsidR="000B589B" w:rsidRPr="000B589B" w:rsidRDefault="000B589B" w:rsidP="000B589B">
            <w:pPr>
              <w:ind w:firstLine="0"/>
            </w:pPr>
            <w:r>
              <w:t>McGinnis</w:t>
            </w:r>
          </w:p>
        </w:tc>
        <w:tc>
          <w:tcPr>
            <w:tcW w:w="2180" w:type="dxa"/>
            <w:shd w:val="clear" w:color="auto" w:fill="auto"/>
          </w:tcPr>
          <w:p w14:paraId="3FEC103F" w14:textId="13B53D4D" w:rsidR="000B589B" w:rsidRPr="000B589B" w:rsidRDefault="000B589B" w:rsidP="000B589B">
            <w:pPr>
              <w:ind w:firstLine="0"/>
            </w:pPr>
            <w:r>
              <w:t>Mitchell</w:t>
            </w:r>
          </w:p>
        </w:tc>
      </w:tr>
      <w:tr w:rsidR="000B589B" w:rsidRPr="000B589B" w14:paraId="79581EAF" w14:textId="77777777" w:rsidTr="000B589B">
        <w:tc>
          <w:tcPr>
            <w:tcW w:w="2179" w:type="dxa"/>
            <w:shd w:val="clear" w:color="auto" w:fill="auto"/>
          </w:tcPr>
          <w:p w14:paraId="27F913AB" w14:textId="2AFD7E81" w:rsidR="000B589B" w:rsidRPr="000B589B" w:rsidRDefault="000B589B" w:rsidP="000B589B">
            <w:pPr>
              <w:ind w:firstLine="0"/>
            </w:pPr>
            <w:r>
              <w:t>T. Moore</w:t>
            </w:r>
          </w:p>
        </w:tc>
        <w:tc>
          <w:tcPr>
            <w:tcW w:w="2179" w:type="dxa"/>
            <w:shd w:val="clear" w:color="auto" w:fill="auto"/>
          </w:tcPr>
          <w:p w14:paraId="197452CD" w14:textId="59EAD1EF" w:rsidR="000B589B" w:rsidRPr="000B589B" w:rsidRDefault="000B589B" w:rsidP="000B589B">
            <w:pPr>
              <w:ind w:firstLine="0"/>
            </w:pPr>
            <w:r>
              <w:t>A. M. Morgan</w:t>
            </w:r>
          </w:p>
        </w:tc>
        <w:tc>
          <w:tcPr>
            <w:tcW w:w="2180" w:type="dxa"/>
            <w:shd w:val="clear" w:color="auto" w:fill="auto"/>
          </w:tcPr>
          <w:p w14:paraId="1E99477C" w14:textId="2084AB12" w:rsidR="000B589B" w:rsidRPr="000B589B" w:rsidRDefault="000B589B" w:rsidP="000B589B">
            <w:pPr>
              <w:ind w:firstLine="0"/>
            </w:pPr>
            <w:r>
              <w:t>T. A. Morgan</w:t>
            </w:r>
          </w:p>
        </w:tc>
      </w:tr>
      <w:tr w:rsidR="000B589B" w:rsidRPr="000B589B" w14:paraId="2EBAECF8" w14:textId="77777777" w:rsidTr="000B589B">
        <w:tc>
          <w:tcPr>
            <w:tcW w:w="2179" w:type="dxa"/>
            <w:shd w:val="clear" w:color="auto" w:fill="auto"/>
          </w:tcPr>
          <w:p w14:paraId="449E1A15" w14:textId="1CA3A4F0" w:rsidR="000B589B" w:rsidRPr="000B589B" w:rsidRDefault="000B589B" w:rsidP="000B589B">
            <w:pPr>
              <w:ind w:firstLine="0"/>
            </w:pPr>
            <w:r>
              <w:t>Moss</w:t>
            </w:r>
          </w:p>
        </w:tc>
        <w:tc>
          <w:tcPr>
            <w:tcW w:w="2179" w:type="dxa"/>
            <w:shd w:val="clear" w:color="auto" w:fill="auto"/>
          </w:tcPr>
          <w:p w14:paraId="005B70DF" w14:textId="4CFB4508" w:rsidR="000B589B" w:rsidRPr="000B589B" w:rsidRDefault="000B589B" w:rsidP="000B589B">
            <w:pPr>
              <w:ind w:firstLine="0"/>
            </w:pPr>
            <w:r>
              <w:t>Neese</w:t>
            </w:r>
          </w:p>
        </w:tc>
        <w:tc>
          <w:tcPr>
            <w:tcW w:w="2180" w:type="dxa"/>
            <w:shd w:val="clear" w:color="auto" w:fill="auto"/>
          </w:tcPr>
          <w:p w14:paraId="4F05DB4D" w14:textId="5E94266F" w:rsidR="000B589B" w:rsidRPr="000B589B" w:rsidRDefault="000B589B" w:rsidP="000B589B">
            <w:pPr>
              <w:ind w:firstLine="0"/>
            </w:pPr>
            <w:r>
              <w:t>B. Newton</w:t>
            </w:r>
          </w:p>
        </w:tc>
      </w:tr>
      <w:tr w:rsidR="000B589B" w:rsidRPr="000B589B" w14:paraId="34E0C2A9" w14:textId="77777777" w:rsidTr="000B589B">
        <w:tc>
          <w:tcPr>
            <w:tcW w:w="2179" w:type="dxa"/>
            <w:shd w:val="clear" w:color="auto" w:fill="auto"/>
          </w:tcPr>
          <w:p w14:paraId="5421BFB5" w14:textId="74936B0E" w:rsidR="000B589B" w:rsidRPr="000B589B" w:rsidRDefault="000B589B" w:rsidP="000B589B">
            <w:pPr>
              <w:ind w:firstLine="0"/>
            </w:pPr>
            <w:r>
              <w:t>W. Newton</w:t>
            </w:r>
          </w:p>
        </w:tc>
        <w:tc>
          <w:tcPr>
            <w:tcW w:w="2179" w:type="dxa"/>
            <w:shd w:val="clear" w:color="auto" w:fill="auto"/>
          </w:tcPr>
          <w:p w14:paraId="2DC465E3" w14:textId="567EE628" w:rsidR="000B589B" w:rsidRPr="000B589B" w:rsidRDefault="000B589B" w:rsidP="000B589B">
            <w:pPr>
              <w:ind w:firstLine="0"/>
            </w:pPr>
            <w:r>
              <w:t>Nutt</w:t>
            </w:r>
          </w:p>
        </w:tc>
        <w:tc>
          <w:tcPr>
            <w:tcW w:w="2180" w:type="dxa"/>
            <w:shd w:val="clear" w:color="auto" w:fill="auto"/>
          </w:tcPr>
          <w:p w14:paraId="628574DA" w14:textId="5D505FED" w:rsidR="000B589B" w:rsidRPr="000B589B" w:rsidRDefault="000B589B" w:rsidP="000B589B">
            <w:pPr>
              <w:ind w:firstLine="0"/>
            </w:pPr>
            <w:r>
              <w:t>O'Neal</w:t>
            </w:r>
          </w:p>
        </w:tc>
      </w:tr>
      <w:tr w:rsidR="000B589B" w:rsidRPr="000B589B" w14:paraId="0840A63F" w14:textId="77777777" w:rsidTr="000B589B">
        <w:tc>
          <w:tcPr>
            <w:tcW w:w="2179" w:type="dxa"/>
            <w:shd w:val="clear" w:color="auto" w:fill="auto"/>
          </w:tcPr>
          <w:p w14:paraId="2D98A3B7" w14:textId="6F7CE74E" w:rsidR="000B589B" w:rsidRPr="000B589B" w:rsidRDefault="000B589B" w:rsidP="000B589B">
            <w:pPr>
              <w:ind w:firstLine="0"/>
            </w:pPr>
            <w:r>
              <w:t>Oremus</w:t>
            </w:r>
          </w:p>
        </w:tc>
        <w:tc>
          <w:tcPr>
            <w:tcW w:w="2179" w:type="dxa"/>
            <w:shd w:val="clear" w:color="auto" w:fill="auto"/>
          </w:tcPr>
          <w:p w14:paraId="53CD608C" w14:textId="25C27DDE" w:rsidR="000B589B" w:rsidRPr="000B589B" w:rsidRDefault="000B589B" w:rsidP="000B589B">
            <w:pPr>
              <w:ind w:firstLine="0"/>
            </w:pPr>
            <w:r>
              <w:t>Pace</w:t>
            </w:r>
          </w:p>
        </w:tc>
        <w:tc>
          <w:tcPr>
            <w:tcW w:w="2180" w:type="dxa"/>
            <w:shd w:val="clear" w:color="auto" w:fill="auto"/>
          </w:tcPr>
          <w:p w14:paraId="08FDB620" w14:textId="31638218" w:rsidR="000B589B" w:rsidRPr="000B589B" w:rsidRDefault="000B589B" w:rsidP="000B589B">
            <w:pPr>
              <w:ind w:firstLine="0"/>
            </w:pPr>
            <w:r>
              <w:t>Pedalino</w:t>
            </w:r>
          </w:p>
        </w:tc>
      </w:tr>
      <w:tr w:rsidR="000B589B" w:rsidRPr="000B589B" w14:paraId="2530A9F2" w14:textId="77777777" w:rsidTr="000B589B">
        <w:tc>
          <w:tcPr>
            <w:tcW w:w="2179" w:type="dxa"/>
            <w:shd w:val="clear" w:color="auto" w:fill="auto"/>
          </w:tcPr>
          <w:p w14:paraId="33367057" w14:textId="5182A165" w:rsidR="000B589B" w:rsidRPr="000B589B" w:rsidRDefault="000B589B" w:rsidP="000B589B">
            <w:pPr>
              <w:ind w:firstLine="0"/>
            </w:pPr>
            <w:r>
              <w:t>Robbins</w:t>
            </w:r>
          </w:p>
        </w:tc>
        <w:tc>
          <w:tcPr>
            <w:tcW w:w="2179" w:type="dxa"/>
            <w:shd w:val="clear" w:color="auto" w:fill="auto"/>
          </w:tcPr>
          <w:p w14:paraId="4A808EF3" w14:textId="1B766EE5" w:rsidR="000B589B" w:rsidRPr="000B589B" w:rsidRDefault="000B589B" w:rsidP="000B589B">
            <w:pPr>
              <w:ind w:firstLine="0"/>
            </w:pPr>
            <w:r>
              <w:t>Sandifer</w:t>
            </w:r>
          </w:p>
        </w:tc>
        <w:tc>
          <w:tcPr>
            <w:tcW w:w="2180" w:type="dxa"/>
            <w:shd w:val="clear" w:color="auto" w:fill="auto"/>
          </w:tcPr>
          <w:p w14:paraId="40F8D5D9" w14:textId="2988FA72" w:rsidR="000B589B" w:rsidRPr="000B589B" w:rsidRDefault="000B589B" w:rsidP="000B589B">
            <w:pPr>
              <w:ind w:firstLine="0"/>
            </w:pPr>
            <w:r>
              <w:t>Sessions</w:t>
            </w:r>
          </w:p>
        </w:tc>
      </w:tr>
      <w:tr w:rsidR="000B589B" w:rsidRPr="000B589B" w14:paraId="038B0544" w14:textId="77777777" w:rsidTr="000B589B">
        <w:tc>
          <w:tcPr>
            <w:tcW w:w="2179" w:type="dxa"/>
            <w:shd w:val="clear" w:color="auto" w:fill="auto"/>
          </w:tcPr>
          <w:p w14:paraId="56F460A9" w14:textId="06FCA42F" w:rsidR="000B589B" w:rsidRPr="000B589B" w:rsidRDefault="000B589B" w:rsidP="000B589B">
            <w:pPr>
              <w:ind w:firstLine="0"/>
            </w:pPr>
            <w:r>
              <w:t>M. M. Smith</w:t>
            </w:r>
          </w:p>
        </w:tc>
        <w:tc>
          <w:tcPr>
            <w:tcW w:w="2179" w:type="dxa"/>
            <w:shd w:val="clear" w:color="auto" w:fill="auto"/>
          </w:tcPr>
          <w:p w14:paraId="782D12A0" w14:textId="25335E77" w:rsidR="000B589B" w:rsidRPr="000B589B" w:rsidRDefault="000B589B" w:rsidP="000B589B">
            <w:pPr>
              <w:ind w:firstLine="0"/>
            </w:pPr>
            <w:r>
              <w:t>Taylor</w:t>
            </w:r>
          </w:p>
        </w:tc>
        <w:tc>
          <w:tcPr>
            <w:tcW w:w="2180" w:type="dxa"/>
            <w:shd w:val="clear" w:color="auto" w:fill="auto"/>
          </w:tcPr>
          <w:p w14:paraId="74307F28" w14:textId="3EBBC855" w:rsidR="000B589B" w:rsidRPr="000B589B" w:rsidRDefault="000B589B" w:rsidP="000B589B">
            <w:pPr>
              <w:ind w:firstLine="0"/>
            </w:pPr>
            <w:r>
              <w:t>Thayer</w:t>
            </w:r>
          </w:p>
        </w:tc>
      </w:tr>
      <w:tr w:rsidR="000B589B" w:rsidRPr="000B589B" w14:paraId="618A1D3D" w14:textId="77777777" w:rsidTr="000B589B">
        <w:tc>
          <w:tcPr>
            <w:tcW w:w="2179" w:type="dxa"/>
            <w:shd w:val="clear" w:color="auto" w:fill="auto"/>
          </w:tcPr>
          <w:p w14:paraId="0755AC31" w14:textId="45013B32" w:rsidR="000B589B" w:rsidRPr="000B589B" w:rsidRDefault="000B589B" w:rsidP="000B589B">
            <w:pPr>
              <w:ind w:firstLine="0"/>
            </w:pPr>
            <w:r>
              <w:t>Trantham</w:t>
            </w:r>
          </w:p>
        </w:tc>
        <w:tc>
          <w:tcPr>
            <w:tcW w:w="2179" w:type="dxa"/>
            <w:shd w:val="clear" w:color="auto" w:fill="auto"/>
          </w:tcPr>
          <w:p w14:paraId="7CBB86E6" w14:textId="5B48D098" w:rsidR="000B589B" w:rsidRPr="000B589B" w:rsidRDefault="000B589B" w:rsidP="000B589B">
            <w:pPr>
              <w:ind w:firstLine="0"/>
            </w:pPr>
            <w:r>
              <w:t>Vaughan</w:t>
            </w:r>
          </w:p>
        </w:tc>
        <w:tc>
          <w:tcPr>
            <w:tcW w:w="2180" w:type="dxa"/>
            <w:shd w:val="clear" w:color="auto" w:fill="auto"/>
          </w:tcPr>
          <w:p w14:paraId="4133211D" w14:textId="1377327C" w:rsidR="000B589B" w:rsidRPr="000B589B" w:rsidRDefault="000B589B" w:rsidP="000B589B">
            <w:pPr>
              <w:ind w:firstLine="0"/>
            </w:pPr>
            <w:r>
              <w:t>White</w:t>
            </w:r>
          </w:p>
        </w:tc>
      </w:tr>
      <w:tr w:rsidR="000B589B" w:rsidRPr="000B589B" w14:paraId="332904C7" w14:textId="77777777" w:rsidTr="000B589B">
        <w:tc>
          <w:tcPr>
            <w:tcW w:w="2179" w:type="dxa"/>
            <w:shd w:val="clear" w:color="auto" w:fill="auto"/>
          </w:tcPr>
          <w:p w14:paraId="0A90A6D9" w14:textId="5ED87BAA" w:rsidR="000B589B" w:rsidRPr="000B589B" w:rsidRDefault="000B589B" w:rsidP="0054333D">
            <w:pPr>
              <w:keepNext/>
              <w:ind w:firstLine="0"/>
            </w:pPr>
            <w:r>
              <w:t>Whitmire</w:t>
            </w:r>
          </w:p>
        </w:tc>
        <w:tc>
          <w:tcPr>
            <w:tcW w:w="2179" w:type="dxa"/>
            <w:shd w:val="clear" w:color="auto" w:fill="auto"/>
          </w:tcPr>
          <w:p w14:paraId="6A5D85B5" w14:textId="320D0093" w:rsidR="000B589B" w:rsidRPr="000B589B" w:rsidRDefault="000B589B" w:rsidP="0054333D">
            <w:pPr>
              <w:keepNext/>
              <w:ind w:firstLine="0"/>
            </w:pPr>
            <w:r>
              <w:t>Willis</w:t>
            </w:r>
          </w:p>
        </w:tc>
        <w:tc>
          <w:tcPr>
            <w:tcW w:w="2180" w:type="dxa"/>
            <w:shd w:val="clear" w:color="auto" w:fill="auto"/>
          </w:tcPr>
          <w:p w14:paraId="20DF5768" w14:textId="37DBDCBF" w:rsidR="000B589B" w:rsidRPr="000B589B" w:rsidRDefault="000B589B" w:rsidP="0054333D">
            <w:pPr>
              <w:keepNext/>
              <w:ind w:firstLine="0"/>
            </w:pPr>
            <w:r>
              <w:t>Wooten</w:t>
            </w:r>
          </w:p>
        </w:tc>
      </w:tr>
      <w:tr w:rsidR="000B589B" w:rsidRPr="000B589B" w14:paraId="6E7A54B9" w14:textId="77777777" w:rsidTr="000B589B">
        <w:tc>
          <w:tcPr>
            <w:tcW w:w="2179" w:type="dxa"/>
            <w:shd w:val="clear" w:color="auto" w:fill="auto"/>
          </w:tcPr>
          <w:p w14:paraId="47A91185" w14:textId="08B060F5" w:rsidR="000B589B" w:rsidRPr="000B589B" w:rsidRDefault="000B589B" w:rsidP="0054333D">
            <w:pPr>
              <w:keepNext/>
              <w:ind w:firstLine="0"/>
            </w:pPr>
            <w:r>
              <w:t>Yow</w:t>
            </w:r>
          </w:p>
        </w:tc>
        <w:tc>
          <w:tcPr>
            <w:tcW w:w="2179" w:type="dxa"/>
            <w:shd w:val="clear" w:color="auto" w:fill="auto"/>
          </w:tcPr>
          <w:p w14:paraId="3C12033E" w14:textId="77777777" w:rsidR="000B589B" w:rsidRPr="000B589B" w:rsidRDefault="000B589B" w:rsidP="0054333D">
            <w:pPr>
              <w:keepNext/>
              <w:ind w:firstLine="0"/>
            </w:pPr>
          </w:p>
        </w:tc>
        <w:tc>
          <w:tcPr>
            <w:tcW w:w="2180" w:type="dxa"/>
            <w:shd w:val="clear" w:color="auto" w:fill="auto"/>
          </w:tcPr>
          <w:p w14:paraId="1A1338E4" w14:textId="77777777" w:rsidR="000B589B" w:rsidRPr="000B589B" w:rsidRDefault="000B589B" w:rsidP="0054333D">
            <w:pPr>
              <w:keepNext/>
              <w:ind w:firstLine="0"/>
            </w:pPr>
          </w:p>
        </w:tc>
      </w:tr>
    </w:tbl>
    <w:p w14:paraId="7DA845A4" w14:textId="77777777" w:rsidR="000B589B" w:rsidRDefault="000B589B" w:rsidP="000B589B"/>
    <w:p w14:paraId="6617FCA1" w14:textId="77777777" w:rsidR="0054333D" w:rsidRDefault="000B589B" w:rsidP="000B589B">
      <w:pPr>
        <w:jc w:val="center"/>
        <w:rPr>
          <w:b/>
        </w:rPr>
      </w:pPr>
      <w:r w:rsidRPr="000B589B">
        <w:rPr>
          <w:b/>
        </w:rPr>
        <w:t>Total--79</w:t>
      </w:r>
    </w:p>
    <w:p w14:paraId="326D8246" w14:textId="41439C95" w:rsidR="0054333D" w:rsidRDefault="0054333D" w:rsidP="000B589B">
      <w:pPr>
        <w:jc w:val="center"/>
        <w:rPr>
          <w:b/>
        </w:rPr>
      </w:pPr>
    </w:p>
    <w:p w14:paraId="6E8B6A32" w14:textId="77777777" w:rsidR="0054333D" w:rsidRDefault="000B589B" w:rsidP="000B589B">
      <w:r>
        <w:t>So, the amendment was rejected.</w:t>
      </w:r>
    </w:p>
    <w:p w14:paraId="1C8681FC" w14:textId="2E2B92C5" w:rsidR="0054333D" w:rsidRDefault="0054333D" w:rsidP="000B589B"/>
    <w:p w14:paraId="75760396" w14:textId="4FA65048" w:rsidR="000B589B" w:rsidRPr="00644A6E" w:rsidRDefault="00AB333E"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644A6E">
        <w:rPr>
          <w:sz w:val="22"/>
        </w:rPr>
        <w:t>proposed the following Amendment No. 109 to S. 474 (LC-474.SA0407H), which was rejected:</w:t>
      </w:r>
    </w:p>
    <w:p w14:paraId="6F355BAA" w14:textId="77777777" w:rsidR="000B589B" w:rsidRPr="00644A6E" w:rsidRDefault="000B589B" w:rsidP="000B589B">
      <w:pPr>
        <w:pStyle w:val="scamendlanginstruction"/>
        <w:spacing w:before="0" w:after="0"/>
        <w:ind w:firstLine="216"/>
        <w:jc w:val="both"/>
        <w:rPr>
          <w:sz w:val="22"/>
        </w:rPr>
      </w:pPr>
      <w:r w:rsidRPr="00644A6E">
        <w:rPr>
          <w:sz w:val="22"/>
        </w:rPr>
        <w:t>Amend the bill, as and if amended, SECTION 2, by adding a Section to read:</w:t>
      </w:r>
    </w:p>
    <w:p w14:paraId="6D0A6EA8" w14:textId="77777777" w:rsidR="000B589B" w:rsidRPr="00644A6E" w:rsidRDefault="000B589B" w:rsidP="000B589B">
      <w:pPr>
        <w:pStyle w:val="scamendlanginstruction"/>
        <w:spacing w:before="0" w:after="0"/>
        <w:ind w:firstLine="216"/>
        <w:jc w:val="both"/>
        <w:rPr>
          <w:sz w:val="22"/>
        </w:rPr>
      </w:pPr>
      <w:r w:rsidRPr="00644A6E">
        <w:rPr>
          <w:sz w:val="22"/>
        </w:rPr>
        <w:t>Section 44-41-750.</w:t>
      </w:r>
      <w:r w:rsidRPr="00644A6E">
        <w:rPr>
          <w:sz w:val="22"/>
        </w:rPr>
        <w:tab/>
        <w:t xml:space="preserve"> All prenatal care costs must be covered by the State in all cases of rape and incest.</w:t>
      </w:r>
    </w:p>
    <w:p w14:paraId="4444246F" w14:textId="77777777" w:rsidR="000B589B" w:rsidRPr="00644A6E" w:rsidRDefault="000B589B" w:rsidP="000B589B">
      <w:pPr>
        <w:pStyle w:val="scamendconformline"/>
        <w:spacing w:before="0"/>
        <w:ind w:firstLine="216"/>
        <w:jc w:val="both"/>
        <w:rPr>
          <w:sz w:val="22"/>
        </w:rPr>
      </w:pPr>
      <w:r w:rsidRPr="00644A6E">
        <w:rPr>
          <w:sz w:val="22"/>
        </w:rPr>
        <w:t>Renumber sections to conform.</w:t>
      </w:r>
    </w:p>
    <w:p w14:paraId="0536847A" w14:textId="77777777" w:rsidR="000B589B" w:rsidRPr="00644A6E" w:rsidRDefault="000B589B" w:rsidP="000B589B">
      <w:pPr>
        <w:pStyle w:val="scamendtitleconform"/>
        <w:ind w:firstLine="216"/>
        <w:jc w:val="both"/>
      </w:pPr>
      <w:r w:rsidRPr="00644A6E">
        <w:t>Amend title to conform.</w:t>
      </w:r>
    </w:p>
    <w:p w14:paraId="064E9C54" w14:textId="7B9DF4B1" w:rsidR="000B589B" w:rsidRDefault="000B589B" w:rsidP="000B589B">
      <w:bookmarkStart w:id="772" w:name="file_end709"/>
      <w:bookmarkEnd w:id="772"/>
      <w:r>
        <w:t>Rep. COBB-HUNTER spoke in favor of the amendment.</w:t>
      </w:r>
    </w:p>
    <w:p w14:paraId="75C12435" w14:textId="0D96F37A" w:rsidR="000B589B" w:rsidRDefault="000B589B" w:rsidP="000B589B"/>
    <w:p w14:paraId="2979FDAE" w14:textId="77777777" w:rsidR="000B589B" w:rsidRDefault="000B589B" w:rsidP="000B589B">
      <w:r>
        <w:t>Rep. COBB-HUNTER demanded the yeas and nays which were taken, resulting as follows:</w:t>
      </w:r>
    </w:p>
    <w:p w14:paraId="73074A49" w14:textId="1F9BC8CE" w:rsidR="000B589B" w:rsidRDefault="000B589B" w:rsidP="000B589B">
      <w:pPr>
        <w:jc w:val="center"/>
      </w:pPr>
      <w:bookmarkStart w:id="773" w:name="vote_start711"/>
      <w:bookmarkEnd w:id="773"/>
      <w:r>
        <w:t>Yeas 24; Nays 80</w:t>
      </w:r>
    </w:p>
    <w:p w14:paraId="36735C8E" w14:textId="02B285A3" w:rsidR="000B589B" w:rsidRDefault="000B589B" w:rsidP="000B589B">
      <w:pPr>
        <w:jc w:val="center"/>
      </w:pPr>
    </w:p>
    <w:p w14:paraId="193B999C"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72E8942" w14:textId="77777777" w:rsidTr="000B589B">
        <w:tc>
          <w:tcPr>
            <w:tcW w:w="2179" w:type="dxa"/>
            <w:shd w:val="clear" w:color="auto" w:fill="auto"/>
          </w:tcPr>
          <w:p w14:paraId="35FA7525" w14:textId="3F83006F" w:rsidR="000B589B" w:rsidRPr="000B589B" w:rsidRDefault="000B589B" w:rsidP="0054333D">
            <w:pPr>
              <w:keepNext/>
              <w:ind w:firstLine="0"/>
            </w:pPr>
            <w:r>
              <w:t>Alexander</w:t>
            </w:r>
          </w:p>
        </w:tc>
        <w:tc>
          <w:tcPr>
            <w:tcW w:w="2179" w:type="dxa"/>
            <w:shd w:val="clear" w:color="auto" w:fill="auto"/>
          </w:tcPr>
          <w:p w14:paraId="646CDB6A" w14:textId="1FB467DC" w:rsidR="000B589B" w:rsidRPr="000B589B" w:rsidRDefault="000B589B" w:rsidP="0054333D">
            <w:pPr>
              <w:keepNext/>
              <w:ind w:firstLine="0"/>
            </w:pPr>
            <w:r>
              <w:t>Anderson</w:t>
            </w:r>
          </w:p>
        </w:tc>
        <w:tc>
          <w:tcPr>
            <w:tcW w:w="2180" w:type="dxa"/>
            <w:shd w:val="clear" w:color="auto" w:fill="auto"/>
          </w:tcPr>
          <w:p w14:paraId="3F2A5C95" w14:textId="67012BFA" w:rsidR="000B589B" w:rsidRPr="000B589B" w:rsidRDefault="000B589B" w:rsidP="0054333D">
            <w:pPr>
              <w:keepNext/>
              <w:ind w:firstLine="0"/>
            </w:pPr>
            <w:r>
              <w:t>Bauer</w:t>
            </w:r>
          </w:p>
        </w:tc>
      </w:tr>
      <w:tr w:rsidR="000B589B" w:rsidRPr="000B589B" w14:paraId="42372EE1" w14:textId="77777777" w:rsidTr="000B589B">
        <w:tc>
          <w:tcPr>
            <w:tcW w:w="2179" w:type="dxa"/>
            <w:shd w:val="clear" w:color="auto" w:fill="auto"/>
          </w:tcPr>
          <w:p w14:paraId="2F548D9B" w14:textId="3300F37B" w:rsidR="000B589B" w:rsidRPr="000B589B" w:rsidRDefault="000B589B" w:rsidP="000B589B">
            <w:pPr>
              <w:ind w:firstLine="0"/>
            </w:pPr>
            <w:r>
              <w:t>Bernstein</w:t>
            </w:r>
          </w:p>
        </w:tc>
        <w:tc>
          <w:tcPr>
            <w:tcW w:w="2179" w:type="dxa"/>
            <w:shd w:val="clear" w:color="auto" w:fill="auto"/>
          </w:tcPr>
          <w:p w14:paraId="59C94AF9" w14:textId="46899178" w:rsidR="000B589B" w:rsidRPr="000B589B" w:rsidRDefault="000B589B" w:rsidP="000B589B">
            <w:pPr>
              <w:ind w:firstLine="0"/>
            </w:pPr>
            <w:r>
              <w:t>Cobb-Hunter</w:t>
            </w:r>
          </w:p>
        </w:tc>
        <w:tc>
          <w:tcPr>
            <w:tcW w:w="2180" w:type="dxa"/>
            <w:shd w:val="clear" w:color="auto" w:fill="auto"/>
          </w:tcPr>
          <w:p w14:paraId="1A4E203B" w14:textId="269E95FE" w:rsidR="000B589B" w:rsidRPr="000B589B" w:rsidRDefault="000B589B" w:rsidP="000B589B">
            <w:pPr>
              <w:ind w:firstLine="0"/>
            </w:pPr>
            <w:r>
              <w:t>Dillard</w:t>
            </w:r>
          </w:p>
        </w:tc>
      </w:tr>
      <w:tr w:rsidR="000B589B" w:rsidRPr="000B589B" w14:paraId="6A8EAC8D" w14:textId="77777777" w:rsidTr="000B589B">
        <w:tc>
          <w:tcPr>
            <w:tcW w:w="2179" w:type="dxa"/>
            <w:shd w:val="clear" w:color="auto" w:fill="auto"/>
          </w:tcPr>
          <w:p w14:paraId="5A0E5776" w14:textId="2CECEC3E" w:rsidR="000B589B" w:rsidRPr="000B589B" w:rsidRDefault="000B589B" w:rsidP="000B589B">
            <w:pPr>
              <w:ind w:firstLine="0"/>
            </w:pPr>
            <w:r>
              <w:t>Garvin</w:t>
            </w:r>
          </w:p>
        </w:tc>
        <w:tc>
          <w:tcPr>
            <w:tcW w:w="2179" w:type="dxa"/>
            <w:shd w:val="clear" w:color="auto" w:fill="auto"/>
          </w:tcPr>
          <w:p w14:paraId="733E2F05" w14:textId="182FDE7E" w:rsidR="000B589B" w:rsidRPr="000B589B" w:rsidRDefault="000B589B" w:rsidP="000B589B">
            <w:pPr>
              <w:ind w:firstLine="0"/>
            </w:pPr>
            <w:r>
              <w:t>Gilliard</w:t>
            </w:r>
          </w:p>
        </w:tc>
        <w:tc>
          <w:tcPr>
            <w:tcW w:w="2180" w:type="dxa"/>
            <w:shd w:val="clear" w:color="auto" w:fill="auto"/>
          </w:tcPr>
          <w:p w14:paraId="339EB4E6" w14:textId="7F7744B0" w:rsidR="000B589B" w:rsidRPr="000B589B" w:rsidRDefault="000B589B" w:rsidP="000B589B">
            <w:pPr>
              <w:ind w:firstLine="0"/>
            </w:pPr>
            <w:r>
              <w:t>Henderson-Myers</w:t>
            </w:r>
          </w:p>
        </w:tc>
      </w:tr>
      <w:tr w:rsidR="000B589B" w:rsidRPr="000B589B" w14:paraId="52D1A37C" w14:textId="77777777" w:rsidTr="000B589B">
        <w:tc>
          <w:tcPr>
            <w:tcW w:w="2179" w:type="dxa"/>
            <w:shd w:val="clear" w:color="auto" w:fill="auto"/>
          </w:tcPr>
          <w:p w14:paraId="7E7E849F" w14:textId="1D9307A1" w:rsidR="000B589B" w:rsidRPr="000B589B" w:rsidRDefault="000B589B" w:rsidP="000B589B">
            <w:pPr>
              <w:ind w:firstLine="0"/>
            </w:pPr>
            <w:r>
              <w:t>Henegan</w:t>
            </w:r>
          </w:p>
        </w:tc>
        <w:tc>
          <w:tcPr>
            <w:tcW w:w="2179" w:type="dxa"/>
            <w:shd w:val="clear" w:color="auto" w:fill="auto"/>
          </w:tcPr>
          <w:p w14:paraId="56B2BB13" w14:textId="2C987059" w:rsidR="000B589B" w:rsidRPr="000B589B" w:rsidRDefault="000B589B" w:rsidP="000B589B">
            <w:pPr>
              <w:ind w:firstLine="0"/>
            </w:pPr>
            <w:r>
              <w:t>Howard</w:t>
            </w:r>
          </w:p>
        </w:tc>
        <w:tc>
          <w:tcPr>
            <w:tcW w:w="2180" w:type="dxa"/>
            <w:shd w:val="clear" w:color="auto" w:fill="auto"/>
          </w:tcPr>
          <w:p w14:paraId="21BFB6B9" w14:textId="6F1ADD65" w:rsidR="000B589B" w:rsidRPr="000B589B" w:rsidRDefault="000B589B" w:rsidP="000B589B">
            <w:pPr>
              <w:ind w:firstLine="0"/>
            </w:pPr>
            <w:r>
              <w:t>Jefferson</w:t>
            </w:r>
          </w:p>
        </w:tc>
      </w:tr>
      <w:tr w:rsidR="000B589B" w:rsidRPr="000B589B" w14:paraId="338967B5" w14:textId="77777777" w:rsidTr="000B589B">
        <w:tc>
          <w:tcPr>
            <w:tcW w:w="2179" w:type="dxa"/>
            <w:shd w:val="clear" w:color="auto" w:fill="auto"/>
          </w:tcPr>
          <w:p w14:paraId="4F79A270" w14:textId="74AC6E70" w:rsidR="000B589B" w:rsidRPr="000B589B" w:rsidRDefault="000B589B" w:rsidP="000B589B">
            <w:pPr>
              <w:ind w:firstLine="0"/>
            </w:pPr>
            <w:r>
              <w:t>J. L. Johnson</w:t>
            </w:r>
          </w:p>
        </w:tc>
        <w:tc>
          <w:tcPr>
            <w:tcW w:w="2179" w:type="dxa"/>
            <w:shd w:val="clear" w:color="auto" w:fill="auto"/>
          </w:tcPr>
          <w:p w14:paraId="08598D17" w14:textId="1615BD8B" w:rsidR="000B589B" w:rsidRPr="000B589B" w:rsidRDefault="000B589B" w:rsidP="000B589B">
            <w:pPr>
              <w:ind w:firstLine="0"/>
            </w:pPr>
            <w:r>
              <w:t>W. Jones</w:t>
            </w:r>
          </w:p>
        </w:tc>
        <w:tc>
          <w:tcPr>
            <w:tcW w:w="2180" w:type="dxa"/>
            <w:shd w:val="clear" w:color="auto" w:fill="auto"/>
          </w:tcPr>
          <w:p w14:paraId="6E865C22" w14:textId="5B1544E7" w:rsidR="000B589B" w:rsidRPr="000B589B" w:rsidRDefault="000B589B" w:rsidP="000B589B">
            <w:pPr>
              <w:ind w:firstLine="0"/>
            </w:pPr>
            <w:r>
              <w:t>King</w:t>
            </w:r>
          </w:p>
        </w:tc>
      </w:tr>
      <w:tr w:rsidR="000B589B" w:rsidRPr="000B589B" w14:paraId="3F6363F8" w14:textId="77777777" w:rsidTr="000B589B">
        <w:tc>
          <w:tcPr>
            <w:tcW w:w="2179" w:type="dxa"/>
            <w:shd w:val="clear" w:color="auto" w:fill="auto"/>
          </w:tcPr>
          <w:p w14:paraId="395C5F33" w14:textId="5A012FBA" w:rsidR="000B589B" w:rsidRPr="000B589B" w:rsidRDefault="000B589B" w:rsidP="000B589B">
            <w:pPr>
              <w:ind w:firstLine="0"/>
            </w:pPr>
            <w:r>
              <w:t>Kirby</w:t>
            </w:r>
          </w:p>
        </w:tc>
        <w:tc>
          <w:tcPr>
            <w:tcW w:w="2179" w:type="dxa"/>
            <w:shd w:val="clear" w:color="auto" w:fill="auto"/>
          </w:tcPr>
          <w:p w14:paraId="27BCF634" w14:textId="7A90DC4A" w:rsidR="000B589B" w:rsidRPr="000B589B" w:rsidRDefault="000B589B" w:rsidP="000B589B">
            <w:pPr>
              <w:ind w:firstLine="0"/>
            </w:pPr>
            <w:r>
              <w:t>McDaniel</w:t>
            </w:r>
          </w:p>
        </w:tc>
        <w:tc>
          <w:tcPr>
            <w:tcW w:w="2180" w:type="dxa"/>
            <w:shd w:val="clear" w:color="auto" w:fill="auto"/>
          </w:tcPr>
          <w:p w14:paraId="173DF818" w14:textId="22600E67" w:rsidR="000B589B" w:rsidRPr="000B589B" w:rsidRDefault="000B589B" w:rsidP="000B589B">
            <w:pPr>
              <w:ind w:firstLine="0"/>
            </w:pPr>
            <w:r>
              <w:t>Rivers</w:t>
            </w:r>
          </w:p>
        </w:tc>
      </w:tr>
      <w:tr w:rsidR="000B589B" w:rsidRPr="000B589B" w14:paraId="1926B37D" w14:textId="77777777" w:rsidTr="000B589B">
        <w:tc>
          <w:tcPr>
            <w:tcW w:w="2179" w:type="dxa"/>
            <w:shd w:val="clear" w:color="auto" w:fill="auto"/>
          </w:tcPr>
          <w:p w14:paraId="62FF0439" w14:textId="5A154149" w:rsidR="000B589B" w:rsidRPr="000B589B" w:rsidRDefault="000B589B" w:rsidP="0054333D">
            <w:pPr>
              <w:keepNext/>
              <w:ind w:firstLine="0"/>
            </w:pPr>
            <w:r>
              <w:t>Rose</w:t>
            </w:r>
          </w:p>
        </w:tc>
        <w:tc>
          <w:tcPr>
            <w:tcW w:w="2179" w:type="dxa"/>
            <w:shd w:val="clear" w:color="auto" w:fill="auto"/>
          </w:tcPr>
          <w:p w14:paraId="6C51E475" w14:textId="7C766C60" w:rsidR="000B589B" w:rsidRPr="000B589B" w:rsidRDefault="000B589B" w:rsidP="0054333D">
            <w:pPr>
              <w:keepNext/>
              <w:ind w:firstLine="0"/>
            </w:pPr>
            <w:r>
              <w:t>Rutherford</w:t>
            </w:r>
          </w:p>
        </w:tc>
        <w:tc>
          <w:tcPr>
            <w:tcW w:w="2180" w:type="dxa"/>
            <w:shd w:val="clear" w:color="auto" w:fill="auto"/>
          </w:tcPr>
          <w:p w14:paraId="1CB64FF9" w14:textId="66289D6D" w:rsidR="000B589B" w:rsidRPr="000B589B" w:rsidRDefault="000B589B" w:rsidP="0054333D">
            <w:pPr>
              <w:keepNext/>
              <w:ind w:firstLine="0"/>
            </w:pPr>
            <w:r>
              <w:t>Stavrinakis</w:t>
            </w:r>
          </w:p>
        </w:tc>
      </w:tr>
      <w:tr w:rsidR="000B589B" w:rsidRPr="000B589B" w14:paraId="4905FDB7" w14:textId="77777777" w:rsidTr="000B589B">
        <w:tc>
          <w:tcPr>
            <w:tcW w:w="2179" w:type="dxa"/>
            <w:shd w:val="clear" w:color="auto" w:fill="auto"/>
          </w:tcPr>
          <w:p w14:paraId="7CC08671" w14:textId="3F2C56DC" w:rsidR="000B589B" w:rsidRPr="000B589B" w:rsidRDefault="000B589B" w:rsidP="0054333D">
            <w:pPr>
              <w:keepNext/>
              <w:ind w:firstLine="0"/>
            </w:pPr>
            <w:r>
              <w:t>Tedder</w:t>
            </w:r>
          </w:p>
        </w:tc>
        <w:tc>
          <w:tcPr>
            <w:tcW w:w="2179" w:type="dxa"/>
            <w:shd w:val="clear" w:color="auto" w:fill="auto"/>
          </w:tcPr>
          <w:p w14:paraId="00F29A8F" w14:textId="230CFDDB" w:rsidR="000B589B" w:rsidRPr="000B589B" w:rsidRDefault="000B589B" w:rsidP="0054333D">
            <w:pPr>
              <w:keepNext/>
              <w:ind w:firstLine="0"/>
            </w:pPr>
            <w:r>
              <w:t>Wetmore</w:t>
            </w:r>
          </w:p>
        </w:tc>
        <w:tc>
          <w:tcPr>
            <w:tcW w:w="2180" w:type="dxa"/>
            <w:shd w:val="clear" w:color="auto" w:fill="auto"/>
          </w:tcPr>
          <w:p w14:paraId="76201D03" w14:textId="44737C6C" w:rsidR="000B589B" w:rsidRPr="000B589B" w:rsidRDefault="000B589B" w:rsidP="0054333D">
            <w:pPr>
              <w:keepNext/>
              <w:ind w:firstLine="0"/>
            </w:pPr>
            <w:r>
              <w:t>Williams</w:t>
            </w:r>
          </w:p>
        </w:tc>
      </w:tr>
    </w:tbl>
    <w:p w14:paraId="473901F3" w14:textId="77777777" w:rsidR="000B589B" w:rsidRDefault="000B589B" w:rsidP="000B589B"/>
    <w:p w14:paraId="15BD6DB9" w14:textId="0A1849E5" w:rsidR="000B589B" w:rsidRDefault="000B589B" w:rsidP="000B589B">
      <w:pPr>
        <w:jc w:val="center"/>
        <w:rPr>
          <w:b/>
        </w:rPr>
      </w:pPr>
      <w:r w:rsidRPr="000B589B">
        <w:rPr>
          <w:b/>
        </w:rPr>
        <w:t>Total--24</w:t>
      </w:r>
    </w:p>
    <w:p w14:paraId="60D79D72" w14:textId="4AC014A7" w:rsidR="000B589B" w:rsidRDefault="000B589B" w:rsidP="000B589B">
      <w:pPr>
        <w:jc w:val="center"/>
        <w:rPr>
          <w:b/>
        </w:rPr>
      </w:pPr>
    </w:p>
    <w:p w14:paraId="74AEFB9D"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D9FDEBE" w14:textId="77777777" w:rsidTr="000B589B">
        <w:tc>
          <w:tcPr>
            <w:tcW w:w="2179" w:type="dxa"/>
            <w:shd w:val="clear" w:color="auto" w:fill="auto"/>
          </w:tcPr>
          <w:p w14:paraId="09176D55" w14:textId="0E4AC90A" w:rsidR="000B589B" w:rsidRPr="000B589B" w:rsidRDefault="000B589B" w:rsidP="0054333D">
            <w:pPr>
              <w:keepNext/>
              <w:ind w:firstLine="0"/>
            </w:pPr>
            <w:r>
              <w:t>Atkinson</w:t>
            </w:r>
          </w:p>
        </w:tc>
        <w:tc>
          <w:tcPr>
            <w:tcW w:w="2179" w:type="dxa"/>
            <w:shd w:val="clear" w:color="auto" w:fill="auto"/>
          </w:tcPr>
          <w:p w14:paraId="62CA1AE3" w14:textId="660F437F" w:rsidR="000B589B" w:rsidRPr="000B589B" w:rsidRDefault="000B589B" w:rsidP="0054333D">
            <w:pPr>
              <w:keepNext/>
              <w:ind w:firstLine="0"/>
            </w:pPr>
            <w:r>
              <w:t>Bailey</w:t>
            </w:r>
          </w:p>
        </w:tc>
        <w:tc>
          <w:tcPr>
            <w:tcW w:w="2180" w:type="dxa"/>
            <w:shd w:val="clear" w:color="auto" w:fill="auto"/>
          </w:tcPr>
          <w:p w14:paraId="7E765B77" w14:textId="729D482F" w:rsidR="000B589B" w:rsidRPr="000B589B" w:rsidRDefault="000B589B" w:rsidP="0054333D">
            <w:pPr>
              <w:keepNext/>
              <w:ind w:firstLine="0"/>
            </w:pPr>
            <w:r>
              <w:t>Ballentine</w:t>
            </w:r>
          </w:p>
        </w:tc>
      </w:tr>
      <w:tr w:rsidR="000B589B" w:rsidRPr="000B589B" w14:paraId="5DB2D67A" w14:textId="77777777" w:rsidTr="000B589B">
        <w:tc>
          <w:tcPr>
            <w:tcW w:w="2179" w:type="dxa"/>
            <w:shd w:val="clear" w:color="auto" w:fill="auto"/>
          </w:tcPr>
          <w:p w14:paraId="1930D1E7" w14:textId="16E7263E" w:rsidR="000B589B" w:rsidRPr="000B589B" w:rsidRDefault="000B589B" w:rsidP="000B589B">
            <w:pPr>
              <w:ind w:firstLine="0"/>
            </w:pPr>
            <w:r>
              <w:t>Bannister</w:t>
            </w:r>
          </w:p>
        </w:tc>
        <w:tc>
          <w:tcPr>
            <w:tcW w:w="2179" w:type="dxa"/>
            <w:shd w:val="clear" w:color="auto" w:fill="auto"/>
          </w:tcPr>
          <w:p w14:paraId="00F14B36" w14:textId="3CB2D30B" w:rsidR="000B589B" w:rsidRPr="000B589B" w:rsidRDefault="000B589B" w:rsidP="000B589B">
            <w:pPr>
              <w:ind w:firstLine="0"/>
            </w:pPr>
            <w:r>
              <w:t>Beach</w:t>
            </w:r>
          </w:p>
        </w:tc>
        <w:tc>
          <w:tcPr>
            <w:tcW w:w="2180" w:type="dxa"/>
            <w:shd w:val="clear" w:color="auto" w:fill="auto"/>
          </w:tcPr>
          <w:p w14:paraId="43DF0440" w14:textId="33572184" w:rsidR="000B589B" w:rsidRPr="000B589B" w:rsidRDefault="000B589B" w:rsidP="000B589B">
            <w:pPr>
              <w:ind w:firstLine="0"/>
            </w:pPr>
            <w:r>
              <w:t>Blackwell</w:t>
            </w:r>
          </w:p>
        </w:tc>
      </w:tr>
      <w:tr w:rsidR="000B589B" w:rsidRPr="000B589B" w14:paraId="5C05798B" w14:textId="77777777" w:rsidTr="000B589B">
        <w:tc>
          <w:tcPr>
            <w:tcW w:w="2179" w:type="dxa"/>
            <w:shd w:val="clear" w:color="auto" w:fill="auto"/>
          </w:tcPr>
          <w:p w14:paraId="30DAF9B6" w14:textId="30AD9A99" w:rsidR="000B589B" w:rsidRPr="000B589B" w:rsidRDefault="000B589B" w:rsidP="000B589B">
            <w:pPr>
              <w:ind w:firstLine="0"/>
            </w:pPr>
            <w:r>
              <w:t>Bradley</w:t>
            </w:r>
          </w:p>
        </w:tc>
        <w:tc>
          <w:tcPr>
            <w:tcW w:w="2179" w:type="dxa"/>
            <w:shd w:val="clear" w:color="auto" w:fill="auto"/>
          </w:tcPr>
          <w:p w14:paraId="5BAA8A77" w14:textId="0F10AAAA" w:rsidR="000B589B" w:rsidRPr="000B589B" w:rsidRDefault="000B589B" w:rsidP="000B589B">
            <w:pPr>
              <w:ind w:firstLine="0"/>
            </w:pPr>
            <w:r>
              <w:t>Brewer</w:t>
            </w:r>
          </w:p>
        </w:tc>
        <w:tc>
          <w:tcPr>
            <w:tcW w:w="2180" w:type="dxa"/>
            <w:shd w:val="clear" w:color="auto" w:fill="auto"/>
          </w:tcPr>
          <w:p w14:paraId="388EDEC8" w14:textId="0D6FEF63" w:rsidR="000B589B" w:rsidRPr="000B589B" w:rsidRDefault="000B589B" w:rsidP="000B589B">
            <w:pPr>
              <w:ind w:firstLine="0"/>
            </w:pPr>
            <w:r>
              <w:t>Brittain</w:t>
            </w:r>
          </w:p>
        </w:tc>
      </w:tr>
      <w:tr w:rsidR="000B589B" w:rsidRPr="000B589B" w14:paraId="08728E8D" w14:textId="77777777" w:rsidTr="000B589B">
        <w:tc>
          <w:tcPr>
            <w:tcW w:w="2179" w:type="dxa"/>
            <w:shd w:val="clear" w:color="auto" w:fill="auto"/>
          </w:tcPr>
          <w:p w14:paraId="5914AFFF" w14:textId="1A3F6236" w:rsidR="000B589B" w:rsidRPr="000B589B" w:rsidRDefault="000B589B" w:rsidP="000B589B">
            <w:pPr>
              <w:ind w:firstLine="0"/>
            </w:pPr>
            <w:r>
              <w:t>Burns</w:t>
            </w:r>
          </w:p>
        </w:tc>
        <w:tc>
          <w:tcPr>
            <w:tcW w:w="2179" w:type="dxa"/>
            <w:shd w:val="clear" w:color="auto" w:fill="auto"/>
          </w:tcPr>
          <w:p w14:paraId="09B0B610" w14:textId="0CA782C5" w:rsidR="000B589B" w:rsidRPr="000B589B" w:rsidRDefault="000B589B" w:rsidP="000B589B">
            <w:pPr>
              <w:ind w:firstLine="0"/>
            </w:pPr>
            <w:r>
              <w:t>Bustos</w:t>
            </w:r>
          </w:p>
        </w:tc>
        <w:tc>
          <w:tcPr>
            <w:tcW w:w="2180" w:type="dxa"/>
            <w:shd w:val="clear" w:color="auto" w:fill="auto"/>
          </w:tcPr>
          <w:p w14:paraId="5B4530EB" w14:textId="1150682E" w:rsidR="000B589B" w:rsidRPr="000B589B" w:rsidRDefault="000B589B" w:rsidP="000B589B">
            <w:pPr>
              <w:ind w:firstLine="0"/>
            </w:pPr>
            <w:r>
              <w:t>Calhoon</w:t>
            </w:r>
          </w:p>
        </w:tc>
      </w:tr>
      <w:tr w:rsidR="000B589B" w:rsidRPr="000B589B" w14:paraId="05624578" w14:textId="77777777" w:rsidTr="000B589B">
        <w:tc>
          <w:tcPr>
            <w:tcW w:w="2179" w:type="dxa"/>
            <w:shd w:val="clear" w:color="auto" w:fill="auto"/>
          </w:tcPr>
          <w:p w14:paraId="2DD36F45" w14:textId="54B9716B" w:rsidR="000B589B" w:rsidRPr="000B589B" w:rsidRDefault="000B589B" w:rsidP="000B589B">
            <w:pPr>
              <w:ind w:firstLine="0"/>
            </w:pPr>
            <w:r>
              <w:t>Carter</w:t>
            </w:r>
          </w:p>
        </w:tc>
        <w:tc>
          <w:tcPr>
            <w:tcW w:w="2179" w:type="dxa"/>
            <w:shd w:val="clear" w:color="auto" w:fill="auto"/>
          </w:tcPr>
          <w:p w14:paraId="23607ED0" w14:textId="6941055D" w:rsidR="000B589B" w:rsidRPr="000B589B" w:rsidRDefault="000B589B" w:rsidP="000B589B">
            <w:pPr>
              <w:ind w:firstLine="0"/>
            </w:pPr>
            <w:r>
              <w:t>Chapman</w:t>
            </w:r>
          </w:p>
        </w:tc>
        <w:tc>
          <w:tcPr>
            <w:tcW w:w="2180" w:type="dxa"/>
            <w:shd w:val="clear" w:color="auto" w:fill="auto"/>
          </w:tcPr>
          <w:p w14:paraId="47EDB5BF" w14:textId="7E77A569" w:rsidR="000B589B" w:rsidRPr="000B589B" w:rsidRDefault="000B589B" w:rsidP="000B589B">
            <w:pPr>
              <w:ind w:firstLine="0"/>
            </w:pPr>
            <w:r>
              <w:t>Collins</w:t>
            </w:r>
          </w:p>
        </w:tc>
      </w:tr>
      <w:tr w:rsidR="000B589B" w:rsidRPr="000B589B" w14:paraId="41715F66" w14:textId="77777777" w:rsidTr="000B589B">
        <w:tc>
          <w:tcPr>
            <w:tcW w:w="2179" w:type="dxa"/>
            <w:shd w:val="clear" w:color="auto" w:fill="auto"/>
          </w:tcPr>
          <w:p w14:paraId="260FC158" w14:textId="4F11AB2C" w:rsidR="000B589B" w:rsidRPr="000B589B" w:rsidRDefault="000B589B" w:rsidP="000B589B">
            <w:pPr>
              <w:ind w:firstLine="0"/>
            </w:pPr>
            <w:r>
              <w:t>Connell</w:t>
            </w:r>
          </w:p>
        </w:tc>
        <w:tc>
          <w:tcPr>
            <w:tcW w:w="2179" w:type="dxa"/>
            <w:shd w:val="clear" w:color="auto" w:fill="auto"/>
          </w:tcPr>
          <w:p w14:paraId="45792203" w14:textId="73E0A4E7" w:rsidR="000B589B" w:rsidRPr="000B589B" w:rsidRDefault="000B589B" w:rsidP="000B589B">
            <w:pPr>
              <w:ind w:firstLine="0"/>
            </w:pPr>
            <w:r>
              <w:t>B. J. Cox</w:t>
            </w:r>
          </w:p>
        </w:tc>
        <w:tc>
          <w:tcPr>
            <w:tcW w:w="2180" w:type="dxa"/>
            <w:shd w:val="clear" w:color="auto" w:fill="auto"/>
          </w:tcPr>
          <w:p w14:paraId="531AAD26" w14:textId="0C231DAB" w:rsidR="000B589B" w:rsidRPr="000B589B" w:rsidRDefault="000B589B" w:rsidP="000B589B">
            <w:pPr>
              <w:ind w:firstLine="0"/>
            </w:pPr>
            <w:r>
              <w:t>B. L. Cox</w:t>
            </w:r>
          </w:p>
        </w:tc>
      </w:tr>
      <w:tr w:rsidR="000B589B" w:rsidRPr="000B589B" w14:paraId="3C8AF893" w14:textId="77777777" w:rsidTr="000B589B">
        <w:tc>
          <w:tcPr>
            <w:tcW w:w="2179" w:type="dxa"/>
            <w:shd w:val="clear" w:color="auto" w:fill="auto"/>
          </w:tcPr>
          <w:p w14:paraId="3565A8AB" w14:textId="3A35E464" w:rsidR="000B589B" w:rsidRPr="000B589B" w:rsidRDefault="000B589B" w:rsidP="000B589B">
            <w:pPr>
              <w:ind w:firstLine="0"/>
            </w:pPr>
            <w:r>
              <w:t>Crawford</w:t>
            </w:r>
          </w:p>
        </w:tc>
        <w:tc>
          <w:tcPr>
            <w:tcW w:w="2179" w:type="dxa"/>
            <w:shd w:val="clear" w:color="auto" w:fill="auto"/>
          </w:tcPr>
          <w:p w14:paraId="18046F15" w14:textId="40879DCE" w:rsidR="000B589B" w:rsidRPr="000B589B" w:rsidRDefault="000B589B" w:rsidP="000B589B">
            <w:pPr>
              <w:ind w:firstLine="0"/>
            </w:pPr>
            <w:r>
              <w:t>Cromer</w:t>
            </w:r>
          </w:p>
        </w:tc>
        <w:tc>
          <w:tcPr>
            <w:tcW w:w="2180" w:type="dxa"/>
            <w:shd w:val="clear" w:color="auto" w:fill="auto"/>
          </w:tcPr>
          <w:p w14:paraId="7D262CA0" w14:textId="2DBDBAA2" w:rsidR="000B589B" w:rsidRPr="000B589B" w:rsidRDefault="000B589B" w:rsidP="000B589B">
            <w:pPr>
              <w:ind w:firstLine="0"/>
            </w:pPr>
            <w:r>
              <w:t>Davis</w:t>
            </w:r>
          </w:p>
        </w:tc>
      </w:tr>
      <w:tr w:rsidR="000B589B" w:rsidRPr="000B589B" w14:paraId="1588C28D" w14:textId="77777777" w:rsidTr="000B589B">
        <w:tc>
          <w:tcPr>
            <w:tcW w:w="2179" w:type="dxa"/>
            <w:shd w:val="clear" w:color="auto" w:fill="auto"/>
          </w:tcPr>
          <w:p w14:paraId="3A6F0262" w14:textId="62ADA7AD" w:rsidR="000B589B" w:rsidRPr="000B589B" w:rsidRDefault="000B589B" w:rsidP="000B589B">
            <w:pPr>
              <w:ind w:firstLine="0"/>
            </w:pPr>
            <w:r>
              <w:t>Elliott</w:t>
            </w:r>
          </w:p>
        </w:tc>
        <w:tc>
          <w:tcPr>
            <w:tcW w:w="2179" w:type="dxa"/>
            <w:shd w:val="clear" w:color="auto" w:fill="auto"/>
          </w:tcPr>
          <w:p w14:paraId="4FBB416B" w14:textId="3B0674FC" w:rsidR="000B589B" w:rsidRPr="000B589B" w:rsidRDefault="000B589B" w:rsidP="000B589B">
            <w:pPr>
              <w:ind w:firstLine="0"/>
            </w:pPr>
            <w:r>
              <w:t>Erickson</w:t>
            </w:r>
          </w:p>
        </w:tc>
        <w:tc>
          <w:tcPr>
            <w:tcW w:w="2180" w:type="dxa"/>
            <w:shd w:val="clear" w:color="auto" w:fill="auto"/>
          </w:tcPr>
          <w:p w14:paraId="5DC97B37" w14:textId="01C2B8EC" w:rsidR="000B589B" w:rsidRPr="000B589B" w:rsidRDefault="000B589B" w:rsidP="000B589B">
            <w:pPr>
              <w:ind w:firstLine="0"/>
            </w:pPr>
            <w:r>
              <w:t>Forrest</w:t>
            </w:r>
          </w:p>
        </w:tc>
      </w:tr>
      <w:tr w:rsidR="000B589B" w:rsidRPr="000B589B" w14:paraId="366D2A1C" w14:textId="77777777" w:rsidTr="000B589B">
        <w:tc>
          <w:tcPr>
            <w:tcW w:w="2179" w:type="dxa"/>
            <w:shd w:val="clear" w:color="auto" w:fill="auto"/>
          </w:tcPr>
          <w:p w14:paraId="3A9C5F55" w14:textId="263CF341" w:rsidR="000B589B" w:rsidRPr="000B589B" w:rsidRDefault="000B589B" w:rsidP="000B589B">
            <w:pPr>
              <w:ind w:firstLine="0"/>
            </w:pPr>
            <w:r>
              <w:t>Gagnon</w:t>
            </w:r>
          </w:p>
        </w:tc>
        <w:tc>
          <w:tcPr>
            <w:tcW w:w="2179" w:type="dxa"/>
            <w:shd w:val="clear" w:color="auto" w:fill="auto"/>
          </w:tcPr>
          <w:p w14:paraId="1C021DFE" w14:textId="0B4CBCF7" w:rsidR="000B589B" w:rsidRPr="000B589B" w:rsidRDefault="000B589B" w:rsidP="000B589B">
            <w:pPr>
              <w:ind w:firstLine="0"/>
            </w:pPr>
            <w:r>
              <w:t>Gatch</w:t>
            </w:r>
          </w:p>
        </w:tc>
        <w:tc>
          <w:tcPr>
            <w:tcW w:w="2180" w:type="dxa"/>
            <w:shd w:val="clear" w:color="auto" w:fill="auto"/>
          </w:tcPr>
          <w:p w14:paraId="18455226" w14:textId="19FA0AA0" w:rsidR="000B589B" w:rsidRPr="000B589B" w:rsidRDefault="000B589B" w:rsidP="000B589B">
            <w:pPr>
              <w:ind w:firstLine="0"/>
            </w:pPr>
            <w:r>
              <w:t>Gibson</w:t>
            </w:r>
          </w:p>
        </w:tc>
      </w:tr>
      <w:tr w:rsidR="000B589B" w:rsidRPr="000B589B" w14:paraId="0123D406" w14:textId="77777777" w:rsidTr="000B589B">
        <w:tc>
          <w:tcPr>
            <w:tcW w:w="2179" w:type="dxa"/>
            <w:shd w:val="clear" w:color="auto" w:fill="auto"/>
          </w:tcPr>
          <w:p w14:paraId="14F557C1" w14:textId="28766D20" w:rsidR="000B589B" w:rsidRPr="000B589B" w:rsidRDefault="000B589B" w:rsidP="000B589B">
            <w:pPr>
              <w:ind w:firstLine="0"/>
            </w:pPr>
            <w:r>
              <w:t>Gilliam</w:t>
            </w:r>
          </w:p>
        </w:tc>
        <w:tc>
          <w:tcPr>
            <w:tcW w:w="2179" w:type="dxa"/>
            <w:shd w:val="clear" w:color="auto" w:fill="auto"/>
          </w:tcPr>
          <w:p w14:paraId="233449F4" w14:textId="624525A9" w:rsidR="000B589B" w:rsidRPr="000B589B" w:rsidRDefault="000B589B" w:rsidP="000B589B">
            <w:pPr>
              <w:ind w:firstLine="0"/>
            </w:pPr>
            <w:r>
              <w:t>Guffey</w:t>
            </w:r>
          </w:p>
        </w:tc>
        <w:tc>
          <w:tcPr>
            <w:tcW w:w="2180" w:type="dxa"/>
            <w:shd w:val="clear" w:color="auto" w:fill="auto"/>
          </w:tcPr>
          <w:p w14:paraId="2805CA04" w14:textId="11C2B7B6" w:rsidR="000B589B" w:rsidRPr="000B589B" w:rsidRDefault="000B589B" w:rsidP="000B589B">
            <w:pPr>
              <w:ind w:firstLine="0"/>
            </w:pPr>
            <w:r>
              <w:t>Haddon</w:t>
            </w:r>
          </w:p>
        </w:tc>
      </w:tr>
      <w:tr w:rsidR="000B589B" w:rsidRPr="000B589B" w14:paraId="61501CDE" w14:textId="77777777" w:rsidTr="000B589B">
        <w:tc>
          <w:tcPr>
            <w:tcW w:w="2179" w:type="dxa"/>
            <w:shd w:val="clear" w:color="auto" w:fill="auto"/>
          </w:tcPr>
          <w:p w14:paraId="5689921E" w14:textId="760E897F" w:rsidR="000B589B" w:rsidRPr="000B589B" w:rsidRDefault="000B589B" w:rsidP="000B589B">
            <w:pPr>
              <w:ind w:firstLine="0"/>
            </w:pPr>
            <w:r>
              <w:t>Hager</w:t>
            </w:r>
          </w:p>
        </w:tc>
        <w:tc>
          <w:tcPr>
            <w:tcW w:w="2179" w:type="dxa"/>
            <w:shd w:val="clear" w:color="auto" w:fill="auto"/>
          </w:tcPr>
          <w:p w14:paraId="76B75B9E" w14:textId="26BDB8D0" w:rsidR="000B589B" w:rsidRPr="000B589B" w:rsidRDefault="000B589B" w:rsidP="000B589B">
            <w:pPr>
              <w:ind w:firstLine="0"/>
            </w:pPr>
            <w:r>
              <w:t>Hardee</w:t>
            </w:r>
          </w:p>
        </w:tc>
        <w:tc>
          <w:tcPr>
            <w:tcW w:w="2180" w:type="dxa"/>
            <w:shd w:val="clear" w:color="auto" w:fill="auto"/>
          </w:tcPr>
          <w:p w14:paraId="7342B614" w14:textId="5767B7C9" w:rsidR="000B589B" w:rsidRPr="000B589B" w:rsidRDefault="000B589B" w:rsidP="000B589B">
            <w:pPr>
              <w:ind w:firstLine="0"/>
            </w:pPr>
            <w:r>
              <w:t>Harris</w:t>
            </w:r>
          </w:p>
        </w:tc>
      </w:tr>
      <w:tr w:rsidR="000B589B" w:rsidRPr="000B589B" w14:paraId="47DD3AEB" w14:textId="77777777" w:rsidTr="000B589B">
        <w:tc>
          <w:tcPr>
            <w:tcW w:w="2179" w:type="dxa"/>
            <w:shd w:val="clear" w:color="auto" w:fill="auto"/>
          </w:tcPr>
          <w:p w14:paraId="59705760" w14:textId="41028B03" w:rsidR="000B589B" w:rsidRPr="000B589B" w:rsidRDefault="000B589B" w:rsidP="000B589B">
            <w:pPr>
              <w:ind w:firstLine="0"/>
            </w:pPr>
            <w:r>
              <w:t>Hartnett</w:t>
            </w:r>
          </w:p>
        </w:tc>
        <w:tc>
          <w:tcPr>
            <w:tcW w:w="2179" w:type="dxa"/>
            <w:shd w:val="clear" w:color="auto" w:fill="auto"/>
          </w:tcPr>
          <w:p w14:paraId="45D4D8D7" w14:textId="199BC8A2" w:rsidR="000B589B" w:rsidRPr="000B589B" w:rsidRDefault="000B589B" w:rsidP="000B589B">
            <w:pPr>
              <w:ind w:firstLine="0"/>
            </w:pPr>
            <w:r>
              <w:t>Hayes</w:t>
            </w:r>
          </w:p>
        </w:tc>
        <w:tc>
          <w:tcPr>
            <w:tcW w:w="2180" w:type="dxa"/>
            <w:shd w:val="clear" w:color="auto" w:fill="auto"/>
          </w:tcPr>
          <w:p w14:paraId="118F7737" w14:textId="086CC0D4" w:rsidR="000B589B" w:rsidRPr="000B589B" w:rsidRDefault="000B589B" w:rsidP="000B589B">
            <w:pPr>
              <w:ind w:firstLine="0"/>
            </w:pPr>
            <w:r>
              <w:t>Hewitt</w:t>
            </w:r>
          </w:p>
        </w:tc>
      </w:tr>
      <w:tr w:rsidR="000B589B" w:rsidRPr="000B589B" w14:paraId="092B0B70" w14:textId="77777777" w:rsidTr="000B589B">
        <w:tc>
          <w:tcPr>
            <w:tcW w:w="2179" w:type="dxa"/>
            <w:shd w:val="clear" w:color="auto" w:fill="auto"/>
          </w:tcPr>
          <w:p w14:paraId="0D2A1D38" w14:textId="4F2E2D8D" w:rsidR="000B589B" w:rsidRPr="000B589B" w:rsidRDefault="000B589B" w:rsidP="000B589B">
            <w:pPr>
              <w:ind w:firstLine="0"/>
            </w:pPr>
            <w:r>
              <w:t>Hiott</w:t>
            </w:r>
          </w:p>
        </w:tc>
        <w:tc>
          <w:tcPr>
            <w:tcW w:w="2179" w:type="dxa"/>
            <w:shd w:val="clear" w:color="auto" w:fill="auto"/>
          </w:tcPr>
          <w:p w14:paraId="23AFAAA3" w14:textId="39965E54" w:rsidR="000B589B" w:rsidRPr="000B589B" w:rsidRDefault="000B589B" w:rsidP="000B589B">
            <w:pPr>
              <w:ind w:firstLine="0"/>
            </w:pPr>
            <w:r>
              <w:t>Hixon</w:t>
            </w:r>
          </w:p>
        </w:tc>
        <w:tc>
          <w:tcPr>
            <w:tcW w:w="2180" w:type="dxa"/>
            <w:shd w:val="clear" w:color="auto" w:fill="auto"/>
          </w:tcPr>
          <w:p w14:paraId="2531F905" w14:textId="58AD89C4" w:rsidR="000B589B" w:rsidRPr="000B589B" w:rsidRDefault="000B589B" w:rsidP="000B589B">
            <w:pPr>
              <w:ind w:firstLine="0"/>
            </w:pPr>
            <w:r>
              <w:t>Hyde</w:t>
            </w:r>
          </w:p>
        </w:tc>
      </w:tr>
      <w:tr w:rsidR="000B589B" w:rsidRPr="000B589B" w14:paraId="3B5CB0FD" w14:textId="77777777" w:rsidTr="000B589B">
        <w:tc>
          <w:tcPr>
            <w:tcW w:w="2179" w:type="dxa"/>
            <w:shd w:val="clear" w:color="auto" w:fill="auto"/>
          </w:tcPr>
          <w:p w14:paraId="53627A43" w14:textId="148B0876" w:rsidR="000B589B" w:rsidRPr="000B589B" w:rsidRDefault="000B589B" w:rsidP="000B589B">
            <w:pPr>
              <w:ind w:firstLine="0"/>
            </w:pPr>
            <w:r>
              <w:t>J. E. Johnson</w:t>
            </w:r>
          </w:p>
        </w:tc>
        <w:tc>
          <w:tcPr>
            <w:tcW w:w="2179" w:type="dxa"/>
            <w:shd w:val="clear" w:color="auto" w:fill="auto"/>
          </w:tcPr>
          <w:p w14:paraId="03F94D7C" w14:textId="34D04BB1" w:rsidR="000B589B" w:rsidRPr="000B589B" w:rsidRDefault="000B589B" w:rsidP="000B589B">
            <w:pPr>
              <w:ind w:firstLine="0"/>
            </w:pPr>
            <w:r>
              <w:t>S. Jones</w:t>
            </w:r>
          </w:p>
        </w:tc>
        <w:tc>
          <w:tcPr>
            <w:tcW w:w="2180" w:type="dxa"/>
            <w:shd w:val="clear" w:color="auto" w:fill="auto"/>
          </w:tcPr>
          <w:p w14:paraId="0E1E4C2A" w14:textId="35F4A150" w:rsidR="000B589B" w:rsidRPr="000B589B" w:rsidRDefault="000B589B" w:rsidP="000B589B">
            <w:pPr>
              <w:ind w:firstLine="0"/>
            </w:pPr>
            <w:r>
              <w:t>Jordan</w:t>
            </w:r>
          </w:p>
        </w:tc>
      </w:tr>
      <w:tr w:rsidR="000B589B" w:rsidRPr="000B589B" w14:paraId="5F4FE283" w14:textId="77777777" w:rsidTr="000B589B">
        <w:tc>
          <w:tcPr>
            <w:tcW w:w="2179" w:type="dxa"/>
            <w:shd w:val="clear" w:color="auto" w:fill="auto"/>
          </w:tcPr>
          <w:p w14:paraId="6DFEA98E" w14:textId="04DD5601" w:rsidR="000B589B" w:rsidRPr="000B589B" w:rsidRDefault="000B589B" w:rsidP="000B589B">
            <w:pPr>
              <w:ind w:firstLine="0"/>
            </w:pPr>
            <w:r>
              <w:t>Kilmartin</w:t>
            </w:r>
          </w:p>
        </w:tc>
        <w:tc>
          <w:tcPr>
            <w:tcW w:w="2179" w:type="dxa"/>
            <w:shd w:val="clear" w:color="auto" w:fill="auto"/>
          </w:tcPr>
          <w:p w14:paraId="5DBBB002" w14:textId="3A3912F8" w:rsidR="000B589B" w:rsidRPr="000B589B" w:rsidRDefault="000B589B" w:rsidP="000B589B">
            <w:pPr>
              <w:ind w:firstLine="0"/>
            </w:pPr>
            <w:r>
              <w:t>Landing</w:t>
            </w:r>
          </w:p>
        </w:tc>
        <w:tc>
          <w:tcPr>
            <w:tcW w:w="2180" w:type="dxa"/>
            <w:shd w:val="clear" w:color="auto" w:fill="auto"/>
          </w:tcPr>
          <w:p w14:paraId="045C2DA6" w14:textId="3A998D2F" w:rsidR="000B589B" w:rsidRPr="000B589B" w:rsidRDefault="000B589B" w:rsidP="000B589B">
            <w:pPr>
              <w:ind w:firstLine="0"/>
            </w:pPr>
            <w:r>
              <w:t>Lawson</w:t>
            </w:r>
          </w:p>
        </w:tc>
      </w:tr>
      <w:tr w:rsidR="000B589B" w:rsidRPr="000B589B" w14:paraId="49C5D46D" w14:textId="77777777" w:rsidTr="000B589B">
        <w:tc>
          <w:tcPr>
            <w:tcW w:w="2179" w:type="dxa"/>
            <w:shd w:val="clear" w:color="auto" w:fill="auto"/>
          </w:tcPr>
          <w:p w14:paraId="16B1B80C" w14:textId="2FCA1CCA" w:rsidR="000B589B" w:rsidRPr="000B589B" w:rsidRDefault="000B589B" w:rsidP="000B589B">
            <w:pPr>
              <w:ind w:firstLine="0"/>
            </w:pPr>
            <w:r>
              <w:t>Leber</w:t>
            </w:r>
          </w:p>
        </w:tc>
        <w:tc>
          <w:tcPr>
            <w:tcW w:w="2179" w:type="dxa"/>
            <w:shd w:val="clear" w:color="auto" w:fill="auto"/>
          </w:tcPr>
          <w:p w14:paraId="3AEE72E3" w14:textId="77BF4D9E" w:rsidR="000B589B" w:rsidRPr="000B589B" w:rsidRDefault="000B589B" w:rsidP="000B589B">
            <w:pPr>
              <w:ind w:firstLine="0"/>
            </w:pPr>
            <w:r>
              <w:t>Ligon</w:t>
            </w:r>
          </w:p>
        </w:tc>
        <w:tc>
          <w:tcPr>
            <w:tcW w:w="2180" w:type="dxa"/>
            <w:shd w:val="clear" w:color="auto" w:fill="auto"/>
          </w:tcPr>
          <w:p w14:paraId="68BA2FBA" w14:textId="0111973F" w:rsidR="000B589B" w:rsidRPr="000B589B" w:rsidRDefault="000B589B" w:rsidP="000B589B">
            <w:pPr>
              <w:ind w:firstLine="0"/>
            </w:pPr>
            <w:r>
              <w:t>Long</w:t>
            </w:r>
          </w:p>
        </w:tc>
      </w:tr>
      <w:tr w:rsidR="000B589B" w:rsidRPr="000B589B" w14:paraId="4EE873FA" w14:textId="77777777" w:rsidTr="000B589B">
        <w:tc>
          <w:tcPr>
            <w:tcW w:w="2179" w:type="dxa"/>
            <w:shd w:val="clear" w:color="auto" w:fill="auto"/>
          </w:tcPr>
          <w:p w14:paraId="45733BFA" w14:textId="1AE3EE48" w:rsidR="000B589B" w:rsidRPr="000B589B" w:rsidRDefault="000B589B" w:rsidP="000B589B">
            <w:pPr>
              <w:ind w:firstLine="0"/>
            </w:pPr>
            <w:r>
              <w:t>Lowe</w:t>
            </w:r>
          </w:p>
        </w:tc>
        <w:tc>
          <w:tcPr>
            <w:tcW w:w="2179" w:type="dxa"/>
            <w:shd w:val="clear" w:color="auto" w:fill="auto"/>
          </w:tcPr>
          <w:p w14:paraId="70D0D29D" w14:textId="353901F2" w:rsidR="000B589B" w:rsidRPr="000B589B" w:rsidRDefault="000B589B" w:rsidP="000B589B">
            <w:pPr>
              <w:ind w:firstLine="0"/>
            </w:pPr>
            <w:r>
              <w:t>Magnuson</w:t>
            </w:r>
          </w:p>
        </w:tc>
        <w:tc>
          <w:tcPr>
            <w:tcW w:w="2180" w:type="dxa"/>
            <w:shd w:val="clear" w:color="auto" w:fill="auto"/>
          </w:tcPr>
          <w:p w14:paraId="162CC75A" w14:textId="670C7252" w:rsidR="000B589B" w:rsidRPr="000B589B" w:rsidRDefault="000B589B" w:rsidP="000B589B">
            <w:pPr>
              <w:ind w:firstLine="0"/>
            </w:pPr>
            <w:r>
              <w:t>May</w:t>
            </w:r>
          </w:p>
        </w:tc>
      </w:tr>
      <w:tr w:rsidR="000B589B" w:rsidRPr="000B589B" w14:paraId="34DECE32" w14:textId="77777777" w:rsidTr="000B589B">
        <w:tc>
          <w:tcPr>
            <w:tcW w:w="2179" w:type="dxa"/>
            <w:shd w:val="clear" w:color="auto" w:fill="auto"/>
          </w:tcPr>
          <w:p w14:paraId="46B62512" w14:textId="638AAE55" w:rsidR="000B589B" w:rsidRPr="000B589B" w:rsidRDefault="000B589B" w:rsidP="000B589B">
            <w:pPr>
              <w:ind w:firstLine="0"/>
            </w:pPr>
            <w:r>
              <w:t>McCabe</w:t>
            </w:r>
          </w:p>
        </w:tc>
        <w:tc>
          <w:tcPr>
            <w:tcW w:w="2179" w:type="dxa"/>
            <w:shd w:val="clear" w:color="auto" w:fill="auto"/>
          </w:tcPr>
          <w:p w14:paraId="54B908EB" w14:textId="5A4EE2AC" w:rsidR="000B589B" w:rsidRPr="000B589B" w:rsidRDefault="000B589B" w:rsidP="000B589B">
            <w:pPr>
              <w:ind w:firstLine="0"/>
            </w:pPr>
            <w:r>
              <w:t>McCravy</w:t>
            </w:r>
          </w:p>
        </w:tc>
        <w:tc>
          <w:tcPr>
            <w:tcW w:w="2180" w:type="dxa"/>
            <w:shd w:val="clear" w:color="auto" w:fill="auto"/>
          </w:tcPr>
          <w:p w14:paraId="5997EFFE" w14:textId="1F5ABAA0" w:rsidR="000B589B" w:rsidRPr="000B589B" w:rsidRDefault="000B589B" w:rsidP="000B589B">
            <w:pPr>
              <w:ind w:firstLine="0"/>
            </w:pPr>
            <w:r>
              <w:t>McGinnis</w:t>
            </w:r>
          </w:p>
        </w:tc>
      </w:tr>
      <w:tr w:rsidR="000B589B" w:rsidRPr="000B589B" w14:paraId="39A32E81" w14:textId="77777777" w:rsidTr="000B589B">
        <w:tc>
          <w:tcPr>
            <w:tcW w:w="2179" w:type="dxa"/>
            <w:shd w:val="clear" w:color="auto" w:fill="auto"/>
          </w:tcPr>
          <w:p w14:paraId="629935B8" w14:textId="76B6534E" w:rsidR="000B589B" w:rsidRPr="000B589B" w:rsidRDefault="000B589B" w:rsidP="000B589B">
            <w:pPr>
              <w:ind w:firstLine="0"/>
            </w:pPr>
            <w:r>
              <w:t>Mitchell</w:t>
            </w:r>
          </w:p>
        </w:tc>
        <w:tc>
          <w:tcPr>
            <w:tcW w:w="2179" w:type="dxa"/>
            <w:shd w:val="clear" w:color="auto" w:fill="auto"/>
          </w:tcPr>
          <w:p w14:paraId="2AAEC0B7" w14:textId="4BA6C69B" w:rsidR="000B589B" w:rsidRPr="000B589B" w:rsidRDefault="000B589B" w:rsidP="000B589B">
            <w:pPr>
              <w:ind w:firstLine="0"/>
            </w:pPr>
            <w:r>
              <w:t>T. Moore</w:t>
            </w:r>
          </w:p>
        </w:tc>
        <w:tc>
          <w:tcPr>
            <w:tcW w:w="2180" w:type="dxa"/>
            <w:shd w:val="clear" w:color="auto" w:fill="auto"/>
          </w:tcPr>
          <w:p w14:paraId="0D240367" w14:textId="581DF81B" w:rsidR="000B589B" w:rsidRPr="000B589B" w:rsidRDefault="000B589B" w:rsidP="000B589B">
            <w:pPr>
              <w:ind w:firstLine="0"/>
            </w:pPr>
            <w:r>
              <w:t>A. M. Morgan</w:t>
            </w:r>
          </w:p>
        </w:tc>
      </w:tr>
      <w:tr w:rsidR="000B589B" w:rsidRPr="000B589B" w14:paraId="1281D592" w14:textId="77777777" w:rsidTr="000B589B">
        <w:tc>
          <w:tcPr>
            <w:tcW w:w="2179" w:type="dxa"/>
            <w:shd w:val="clear" w:color="auto" w:fill="auto"/>
          </w:tcPr>
          <w:p w14:paraId="443BEB85" w14:textId="10C40ECF" w:rsidR="000B589B" w:rsidRPr="000B589B" w:rsidRDefault="000B589B" w:rsidP="000B589B">
            <w:pPr>
              <w:ind w:firstLine="0"/>
            </w:pPr>
            <w:r>
              <w:t>T. A. Morgan</w:t>
            </w:r>
          </w:p>
        </w:tc>
        <w:tc>
          <w:tcPr>
            <w:tcW w:w="2179" w:type="dxa"/>
            <w:shd w:val="clear" w:color="auto" w:fill="auto"/>
          </w:tcPr>
          <w:p w14:paraId="49C7334B" w14:textId="4C78DD5C" w:rsidR="000B589B" w:rsidRPr="000B589B" w:rsidRDefault="000B589B" w:rsidP="000B589B">
            <w:pPr>
              <w:ind w:firstLine="0"/>
            </w:pPr>
            <w:r>
              <w:t>Moss</w:t>
            </w:r>
          </w:p>
        </w:tc>
        <w:tc>
          <w:tcPr>
            <w:tcW w:w="2180" w:type="dxa"/>
            <w:shd w:val="clear" w:color="auto" w:fill="auto"/>
          </w:tcPr>
          <w:p w14:paraId="7A07A640" w14:textId="53D0FB2C" w:rsidR="000B589B" w:rsidRPr="000B589B" w:rsidRDefault="000B589B" w:rsidP="000B589B">
            <w:pPr>
              <w:ind w:firstLine="0"/>
            </w:pPr>
            <w:r>
              <w:t>Neese</w:t>
            </w:r>
          </w:p>
        </w:tc>
      </w:tr>
      <w:tr w:rsidR="000B589B" w:rsidRPr="000B589B" w14:paraId="4E4C4460" w14:textId="77777777" w:rsidTr="000B589B">
        <w:tc>
          <w:tcPr>
            <w:tcW w:w="2179" w:type="dxa"/>
            <w:shd w:val="clear" w:color="auto" w:fill="auto"/>
          </w:tcPr>
          <w:p w14:paraId="19EB004F" w14:textId="13409E47" w:rsidR="000B589B" w:rsidRPr="000B589B" w:rsidRDefault="000B589B" w:rsidP="000B589B">
            <w:pPr>
              <w:ind w:firstLine="0"/>
            </w:pPr>
            <w:r>
              <w:t>B. Newton</w:t>
            </w:r>
          </w:p>
        </w:tc>
        <w:tc>
          <w:tcPr>
            <w:tcW w:w="2179" w:type="dxa"/>
            <w:shd w:val="clear" w:color="auto" w:fill="auto"/>
          </w:tcPr>
          <w:p w14:paraId="67778800" w14:textId="3104D4B9" w:rsidR="000B589B" w:rsidRPr="000B589B" w:rsidRDefault="000B589B" w:rsidP="000B589B">
            <w:pPr>
              <w:ind w:firstLine="0"/>
            </w:pPr>
            <w:r>
              <w:t>W. Newton</w:t>
            </w:r>
          </w:p>
        </w:tc>
        <w:tc>
          <w:tcPr>
            <w:tcW w:w="2180" w:type="dxa"/>
            <w:shd w:val="clear" w:color="auto" w:fill="auto"/>
          </w:tcPr>
          <w:p w14:paraId="6FA955C4" w14:textId="21618943" w:rsidR="000B589B" w:rsidRPr="000B589B" w:rsidRDefault="000B589B" w:rsidP="000B589B">
            <w:pPr>
              <w:ind w:firstLine="0"/>
            </w:pPr>
            <w:r>
              <w:t>Nutt</w:t>
            </w:r>
          </w:p>
        </w:tc>
      </w:tr>
      <w:tr w:rsidR="000B589B" w:rsidRPr="000B589B" w14:paraId="1ACB522A" w14:textId="77777777" w:rsidTr="000B589B">
        <w:tc>
          <w:tcPr>
            <w:tcW w:w="2179" w:type="dxa"/>
            <w:shd w:val="clear" w:color="auto" w:fill="auto"/>
          </w:tcPr>
          <w:p w14:paraId="5EE80099" w14:textId="35DB90D4" w:rsidR="000B589B" w:rsidRPr="000B589B" w:rsidRDefault="000B589B" w:rsidP="000B589B">
            <w:pPr>
              <w:ind w:firstLine="0"/>
            </w:pPr>
            <w:r>
              <w:t>O'Neal</w:t>
            </w:r>
          </w:p>
        </w:tc>
        <w:tc>
          <w:tcPr>
            <w:tcW w:w="2179" w:type="dxa"/>
            <w:shd w:val="clear" w:color="auto" w:fill="auto"/>
          </w:tcPr>
          <w:p w14:paraId="056BD2BD" w14:textId="434FE56A" w:rsidR="000B589B" w:rsidRPr="000B589B" w:rsidRDefault="000B589B" w:rsidP="000B589B">
            <w:pPr>
              <w:ind w:firstLine="0"/>
            </w:pPr>
            <w:r>
              <w:t>Oremus</w:t>
            </w:r>
          </w:p>
        </w:tc>
        <w:tc>
          <w:tcPr>
            <w:tcW w:w="2180" w:type="dxa"/>
            <w:shd w:val="clear" w:color="auto" w:fill="auto"/>
          </w:tcPr>
          <w:p w14:paraId="14805862" w14:textId="6B20E986" w:rsidR="000B589B" w:rsidRPr="000B589B" w:rsidRDefault="000B589B" w:rsidP="000B589B">
            <w:pPr>
              <w:ind w:firstLine="0"/>
            </w:pPr>
            <w:r>
              <w:t>Pace</w:t>
            </w:r>
          </w:p>
        </w:tc>
      </w:tr>
      <w:tr w:rsidR="000B589B" w:rsidRPr="000B589B" w14:paraId="09BA991E" w14:textId="77777777" w:rsidTr="000B589B">
        <w:tc>
          <w:tcPr>
            <w:tcW w:w="2179" w:type="dxa"/>
            <w:shd w:val="clear" w:color="auto" w:fill="auto"/>
          </w:tcPr>
          <w:p w14:paraId="051BCF55" w14:textId="68ABA799" w:rsidR="000B589B" w:rsidRPr="000B589B" w:rsidRDefault="000B589B" w:rsidP="000B589B">
            <w:pPr>
              <w:ind w:firstLine="0"/>
            </w:pPr>
            <w:r>
              <w:t>Pedalino</w:t>
            </w:r>
          </w:p>
        </w:tc>
        <w:tc>
          <w:tcPr>
            <w:tcW w:w="2179" w:type="dxa"/>
            <w:shd w:val="clear" w:color="auto" w:fill="auto"/>
          </w:tcPr>
          <w:p w14:paraId="16ED9A97" w14:textId="1C498468" w:rsidR="000B589B" w:rsidRPr="000B589B" w:rsidRDefault="000B589B" w:rsidP="000B589B">
            <w:pPr>
              <w:ind w:firstLine="0"/>
            </w:pPr>
            <w:r>
              <w:t>Robbins</w:t>
            </w:r>
          </w:p>
        </w:tc>
        <w:tc>
          <w:tcPr>
            <w:tcW w:w="2180" w:type="dxa"/>
            <w:shd w:val="clear" w:color="auto" w:fill="auto"/>
          </w:tcPr>
          <w:p w14:paraId="34505ADD" w14:textId="4B694BDE" w:rsidR="000B589B" w:rsidRPr="000B589B" w:rsidRDefault="000B589B" w:rsidP="000B589B">
            <w:pPr>
              <w:ind w:firstLine="0"/>
            </w:pPr>
            <w:r>
              <w:t>Sandifer</w:t>
            </w:r>
          </w:p>
        </w:tc>
      </w:tr>
      <w:tr w:rsidR="000B589B" w:rsidRPr="000B589B" w14:paraId="1F8D1A10" w14:textId="77777777" w:rsidTr="000B589B">
        <w:tc>
          <w:tcPr>
            <w:tcW w:w="2179" w:type="dxa"/>
            <w:shd w:val="clear" w:color="auto" w:fill="auto"/>
          </w:tcPr>
          <w:p w14:paraId="5690DCA7" w14:textId="2190656F" w:rsidR="000B589B" w:rsidRPr="000B589B" w:rsidRDefault="000B589B" w:rsidP="000B589B">
            <w:pPr>
              <w:ind w:firstLine="0"/>
            </w:pPr>
            <w:r>
              <w:t>Sessions</w:t>
            </w:r>
          </w:p>
        </w:tc>
        <w:tc>
          <w:tcPr>
            <w:tcW w:w="2179" w:type="dxa"/>
            <w:shd w:val="clear" w:color="auto" w:fill="auto"/>
          </w:tcPr>
          <w:p w14:paraId="0E6DDAD2" w14:textId="3B900860" w:rsidR="000B589B" w:rsidRPr="000B589B" w:rsidRDefault="000B589B" w:rsidP="000B589B">
            <w:pPr>
              <w:ind w:firstLine="0"/>
            </w:pPr>
            <w:r>
              <w:t>M. M. Smith</w:t>
            </w:r>
          </w:p>
        </w:tc>
        <w:tc>
          <w:tcPr>
            <w:tcW w:w="2180" w:type="dxa"/>
            <w:shd w:val="clear" w:color="auto" w:fill="auto"/>
          </w:tcPr>
          <w:p w14:paraId="27707033" w14:textId="1F9E156E" w:rsidR="000B589B" w:rsidRPr="000B589B" w:rsidRDefault="000B589B" w:rsidP="000B589B">
            <w:pPr>
              <w:ind w:firstLine="0"/>
            </w:pPr>
            <w:r>
              <w:t>Taylor</w:t>
            </w:r>
          </w:p>
        </w:tc>
      </w:tr>
      <w:tr w:rsidR="000B589B" w:rsidRPr="000B589B" w14:paraId="76BB156F" w14:textId="77777777" w:rsidTr="000B589B">
        <w:tc>
          <w:tcPr>
            <w:tcW w:w="2179" w:type="dxa"/>
            <w:shd w:val="clear" w:color="auto" w:fill="auto"/>
          </w:tcPr>
          <w:p w14:paraId="032DA0DF" w14:textId="0EA8EC8A" w:rsidR="000B589B" w:rsidRPr="000B589B" w:rsidRDefault="000B589B" w:rsidP="000B589B">
            <w:pPr>
              <w:ind w:firstLine="0"/>
            </w:pPr>
            <w:r>
              <w:t>Thayer</w:t>
            </w:r>
          </w:p>
        </w:tc>
        <w:tc>
          <w:tcPr>
            <w:tcW w:w="2179" w:type="dxa"/>
            <w:shd w:val="clear" w:color="auto" w:fill="auto"/>
          </w:tcPr>
          <w:p w14:paraId="08814250" w14:textId="018719DE" w:rsidR="000B589B" w:rsidRPr="000B589B" w:rsidRDefault="000B589B" w:rsidP="000B589B">
            <w:pPr>
              <w:ind w:firstLine="0"/>
            </w:pPr>
            <w:r>
              <w:t>Trantham</w:t>
            </w:r>
          </w:p>
        </w:tc>
        <w:tc>
          <w:tcPr>
            <w:tcW w:w="2180" w:type="dxa"/>
            <w:shd w:val="clear" w:color="auto" w:fill="auto"/>
          </w:tcPr>
          <w:p w14:paraId="61D9AC7D" w14:textId="36F801D0" w:rsidR="000B589B" w:rsidRPr="000B589B" w:rsidRDefault="000B589B" w:rsidP="000B589B">
            <w:pPr>
              <w:ind w:firstLine="0"/>
            </w:pPr>
            <w:r>
              <w:t>Vaughan</w:t>
            </w:r>
          </w:p>
        </w:tc>
      </w:tr>
      <w:tr w:rsidR="000B589B" w:rsidRPr="000B589B" w14:paraId="18A97267" w14:textId="77777777" w:rsidTr="000B589B">
        <w:tc>
          <w:tcPr>
            <w:tcW w:w="2179" w:type="dxa"/>
            <w:shd w:val="clear" w:color="auto" w:fill="auto"/>
          </w:tcPr>
          <w:p w14:paraId="023232AC" w14:textId="636A49D3" w:rsidR="000B589B" w:rsidRPr="000B589B" w:rsidRDefault="000B589B" w:rsidP="0054333D">
            <w:pPr>
              <w:keepNext/>
              <w:ind w:firstLine="0"/>
            </w:pPr>
            <w:r>
              <w:t>White</w:t>
            </w:r>
          </w:p>
        </w:tc>
        <w:tc>
          <w:tcPr>
            <w:tcW w:w="2179" w:type="dxa"/>
            <w:shd w:val="clear" w:color="auto" w:fill="auto"/>
          </w:tcPr>
          <w:p w14:paraId="5ACEA0F6" w14:textId="7F9F10F8" w:rsidR="000B589B" w:rsidRPr="000B589B" w:rsidRDefault="000B589B" w:rsidP="0054333D">
            <w:pPr>
              <w:keepNext/>
              <w:ind w:firstLine="0"/>
            </w:pPr>
            <w:r>
              <w:t>Whitmire</w:t>
            </w:r>
          </w:p>
        </w:tc>
        <w:tc>
          <w:tcPr>
            <w:tcW w:w="2180" w:type="dxa"/>
            <w:shd w:val="clear" w:color="auto" w:fill="auto"/>
          </w:tcPr>
          <w:p w14:paraId="4401EB37" w14:textId="145AFAD3" w:rsidR="000B589B" w:rsidRPr="000B589B" w:rsidRDefault="000B589B" w:rsidP="0054333D">
            <w:pPr>
              <w:keepNext/>
              <w:ind w:firstLine="0"/>
            </w:pPr>
            <w:r>
              <w:t>Willis</w:t>
            </w:r>
          </w:p>
        </w:tc>
      </w:tr>
      <w:tr w:rsidR="000B589B" w:rsidRPr="000B589B" w14:paraId="5DAB2B5F" w14:textId="77777777" w:rsidTr="000B589B">
        <w:tc>
          <w:tcPr>
            <w:tcW w:w="2179" w:type="dxa"/>
            <w:shd w:val="clear" w:color="auto" w:fill="auto"/>
          </w:tcPr>
          <w:p w14:paraId="37968F98" w14:textId="01552688" w:rsidR="000B589B" w:rsidRPr="000B589B" w:rsidRDefault="000B589B" w:rsidP="0054333D">
            <w:pPr>
              <w:keepNext/>
              <w:ind w:firstLine="0"/>
            </w:pPr>
            <w:r>
              <w:t>Wooten</w:t>
            </w:r>
          </w:p>
        </w:tc>
        <w:tc>
          <w:tcPr>
            <w:tcW w:w="2179" w:type="dxa"/>
            <w:shd w:val="clear" w:color="auto" w:fill="auto"/>
          </w:tcPr>
          <w:p w14:paraId="260F7A36" w14:textId="3AB3D386" w:rsidR="000B589B" w:rsidRPr="000B589B" w:rsidRDefault="000B589B" w:rsidP="0054333D">
            <w:pPr>
              <w:keepNext/>
              <w:ind w:firstLine="0"/>
            </w:pPr>
            <w:r>
              <w:t>Yow</w:t>
            </w:r>
          </w:p>
        </w:tc>
        <w:tc>
          <w:tcPr>
            <w:tcW w:w="2180" w:type="dxa"/>
            <w:shd w:val="clear" w:color="auto" w:fill="auto"/>
          </w:tcPr>
          <w:p w14:paraId="3AD021BD" w14:textId="77777777" w:rsidR="000B589B" w:rsidRPr="000B589B" w:rsidRDefault="000B589B" w:rsidP="0054333D">
            <w:pPr>
              <w:keepNext/>
              <w:ind w:firstLine="0"/>
            </w:pPr>
          </w:p>
        </w:tc>
      </w:tr>
    </w:tbl>
    <w:p w14:paraId="1DCDCA33" w14:textId="77777777" w:rsidR="000B589B" w:rsidRDefault="000B589B" w:rsidP="000B589B"/>
    <w:p w14:paraId="3A61E25B" w14:textId="77777777" w:rsidR="0054333D" w:rsidRDefault="000B589B" w:rsidP="000B589B">
      <w:pPr>
        <w:jc w:val="center"/>
        <w:rPr>
          <w:b/>
        </w:rPr>
      </w:pPr>
      <w:r w:rsidRPr="000B589B">
        <w:rPr>
          <w:b/>
        </w:rPr>
        <w:t>Total--80</w:t>
      </w:r>
    </w:p>
    <w:p w14:paraId="1944D2DE" w14:textId="58358776" w:rsidR="0054333D" w:rsidRDefault="0054333D" w:rsidP="000B589B">
      <w:pPr>
        <w:jc w:val="center"/>
        <w:rPr>
          <w:b/>
        </w:rPr>
      </w:pPr>
    </w:p>
    <w:p w14:paraId="4B748269" w14:textId="77777777" w:rsidR="0054333D" w:rsidRDefault="000B589B" w:rsidP="000B589B">
      <w:r>
        <w:t>So, the amendment was rejected.</w:t>
      </w:r>
    </w:p>
    <w:p w14:paraId="4FDE0073" w14:textId="005A3E02" w:rsidR="0054333D" w:rsidRDefault="0054333D" w:rsidP="000B589B"/>
    <w:p w14:paraId="4FBBC5CB" w14:textId="7677FCA0" w:rsidR="000B589B" w:rsidRPr="00B0713A" w:rsidRDefault="00AB333E"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B0713A">
        <w:rPr>
          <w:sz w:val="22"/>
        </w:rPr>
        <w:t>proposed the following Amendment No. 110 to S. 474 (LC-474.SA0410H), which was rejected:</w:t>
      </w:r>
    </w:p>
    <w:p w14:paraId="12C40AAE" w14:textId="77777777" w:rsidR="000B589B" w:rsidRPr="00B0713A" w:rsidRDefault="000B589B" w:rsidP="000B589B">
      <w:pPr>
        <w:pStyle w:val="scamendlanginstruction"/>
        <w:spacing w:before="0" w:after="0"/>
        <w:ind w:firstLine="216"/>
        <w:jc w:val="both"/>
        <w:rPr>
          <w:sz w:val="22"/>
        </w:rPr>
      </w:pPr>
      <w:r w:rsidRPr="00B0713A">
        <w:rPr>
          <w:sz w:val="22"/>
        </w:rPr>
        <w:t>Amend the bill, as and if amended, SECTION 2, by adding a Section to read:</w:t>
      </w:r>
    </w:p>
    <w:p w14:paraId="05DA72F5" w14:textId="77777777" w:rsidR="000B589B" w:rsidRPr="00B0713A" w:rsidRDefault="000B589B" w:rsidP="000B589B">
      <w:pPr>
        <w:pStyle w:val="scamendlanginstruction"/>
        <w:spacing w:before="0" w:after="0"/>
        <w:ind w:firstLine="216"/>
        <w:jc w:val="both"/>
        <w:rPr>
          <w:sz w:val="22"/>
        </w:rPr>
      </w:pPr>
      <w:r w:rsidRPr="00B0713A">
        <w:rPr>
          <w:sz w:val="22"/>
        </w:rPr>
        <w:t>Section 44-41-750.</w:t>
      </w:r>
      <w:r w:rsidRPr="00B0713A">
        <w:rPr>
          <w:sz w:val="22"/>
        </w:rPr>
        <w:tab/>
        <w:t xml:space="preserve"> All postnatal care costs must be covered by the State in all cases of rape and incest.</w:t>
      </w:r>
    </w:p>
    <w:p w14:paraId="2878C7E5" w14:textId="77777777" w:rsidR="000B589B" w:rsidRPr="00B0713A" w:rsidRDefault="000B589B" w:rsidP="000B589B">
      <w:pPr>
        <w:pStyle w:val="scamendconformline"/>
        <w:spacing w:before="0"/>
        <w:ind w:firstLine="216"/>
        <w:jc w:val="both"/>
        <w:rPr>
          <w:sz w:val="22"/>
        </w:rPr>
      </w:pPr>
      <w:r w:rsidRPr="00B0713A">
        <w:rPr>
          <w:sz w:val="22"/>
        </w:rPr>
        <w:t>Renumber sections to conform.</w:t>
      </w:r>
    </w:p>
    <w:p w14:paraId="3C995A15" w14:textId="77777777" w:rsidR="000B589B" w:rsidRPr="00B0713A" w:rsidRDefault="000B589B" w:rsidP="000B589B">
      <w:pPr>
        <w:pStyle w:val="scamendtitleconform"/>
        <w:ind w:firstLine="216"/>
        <w:jc w:val="both"/>
      </w:pPr>
      <w:r w:rsidRPr="00B0713A">
        <w:t>Amend title to conform.</w:t>
      </w:r>
    </w:p>
    <w:p w14:paraId="5D3EDE2B" w14:textId="70A9D39B" w:rsidR="000B589B" w:rsidRDefault="000B589B" w:rsidP="000B589B">
      <w:bookmarkStart w:id="774" w:name="file_end713"/>
      <w:bookmarkEnd w:id="774"/>
    </w:p>
    <w:p w14:paraId="3E27C39E" w14:textId="479FF1DF" w:rsidR="000B589B" w:rsidRDefault="000B589B" w:rsidP="000B589B">
      <w:r>
        <w:t>Rep. COBB-HUNTER spoke in favor of the amendment.</w:t>
      </w:r>
    </w:p>
    <w:p w14:paraId="5E0EC543" w14:textId="77B27F97" w:rsidR="000B589B" w:rsidRDefault="000B589B" w:rsidP="000B589B"/>
    <w:p w14:paraId="3A86D56F" w14:textId="77777777" w:rsidR="000B589B" w:rsidRDefault="000B589B" w:rsidP="000B589B">
      <w:r>
        <w:t>Rep. COBB-HUNTER demanded the yeas and nays which were taken, resulting as follows:</w:t>
      </w:r>
    </w:p>
    <w:p w14:paraId="15D5C569" w14:textId="3F410694" w:rsidR="000B589B" w:rsidRDefault="000B589B" w:rsidP="000B589B">
      <w:pPr>
        <w:jc w:val="center"/>
      </w:pPr>
      <w:bookmarkStart w:id="775" w:name="vote_start715"/>
      <w:bookmarkEnd w:id="775"/>
      <w:r>
        <w:t>Yeas 23; Nays 74</w:t>
      </w:r>
    </w:p>
    <w:p w14:paraId="3CA62366" w14:textId="4CA8CC68" w:rsidR="000B589B" w:rsidRDefault="000B589B" w:rsidP="000B589B">
      <w:pPr>
        <w:jc w:val="center"/>
      </w:pPr>
    </w:p>
    <w:p w14:paraId="23E1FE3E"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8D2C919" w14:textId="77777777" w:rsidTr="000B589B">
        <w:tc>
          <w:tcPr>
            <w:tcW w:w="2179" w:type="dxa"/>
            <w:shd w:val="clear" w:color="auto" w:fill="auto"/>
          </w:tcPr>
          <w:p w14:paraId="3A23202D" w14:textId="321FC225" w:rsidR="000B589B" w:rsidRPr="000B589B" w:rsidRDefault="000B589B" w:rsidP="0054333D">
            <w:pPr>
              <w:keepNext/>
              <w:ind w:firstLine="0"/>
            </w:pPr>
            <w:r>
              <w:t>Anderson</w:t>
            </w:r>
          </w:p>
        </w:tc>
        <w:tc>
          <w:tcPr>
            <w:tcW w:w="2179" w:type="dxa"/>
            <w:shd w:val="clear" w:color="auto" w:fill="auto"/>
          </w:tcPr>
          <w:p w14:paraId="70963BEE" w14:textId="0767CECD" w:rsidR="000B589B" w:rsidRPr="000B589B" w:rsidRDefault="000B589B" w:rsidP="0054333D">
            <w:pPr>
              <w:keepNext/>
              <w:ind w:firstLine="0"/>
            </w:pPr>
            <w:r>
              <w:t>Atkinson</w:t>
            </w:r>
          </w:p>
        </w:tc>
        <w:tc>
          <w:tcPr>
            <w:tcW w:w="2180" w:type="dxa"/>
            <w:shd w:val="clear" w:color="auto" w:fill="auto"/>
          </w:tcPr>
          <w:p w14:paraId="4E8614A4" w14:textId="34753B48" w:rsidR="000B589B" w:rsidRPr="000B589B" w:rsidRDefault="000B589B" w:rsidP="0054333D">
            <w:pPr>
              <w:keepNext/>
              <w:ind w:firstLine="0"/>
            </w:pPr>
            <w:r>
              <w:t>Bauer</w:t>
            </w:r>
          </w:p>
        </w:tc>
      </w:tr>
      <w:tr w:rsidR="000B589B" w:rsidRPr="000B589B" w14:paraId="33230CA8" w14:textId="77777777" w:rsidTr="000B589B">
        <w:tc>
          <w:tcPr>
            <w:tcW w:w="2179" w:type="dxa"/>
            <w:shd w:val="clear" w:color="auto" w:fill="auto"/>
          </w:tcPr>
          <w:p w14:paraId="19797EAE" w14:textId="10700476" w:rsidR="000B589B" w:rsidRPr="000B589B" w:rsidRDefault="000B589B" w:rsidP="000B589B">
            <w:pPr>
              <w:ind w:firstLine="0"/>
            </w:pPr>
            <w:r>
              <w:t>Bernstein</w:t>
            </w:r>
          </w:p>
        </w:tc>
        <w:tc>
          <w:tcPr>
            <w:tcW w:w="2179" w:type="dxa"/>
            <w:shd w:val="clear" w:color="auto" w:fill="auto"/>
          </w:tcPr>
          <w:p w14:paraId="64FD8E55" w14:textId="3467EB66" w:rsidR="000B589B" w:rsidRPr="000B589B" w:rsidRDefault="000B589B" w:rsidP="000B589B">
            <w:pPr>
              <w:ind w:firstLine="0"/>
            </w:pPr>
            <w:r>
              <w:t>Cobb-Hunter</w:t>
            </w:r>
          </w:p>
        </w:tc>
        <w:tc>
          <w:tcPr>
            <w:tcW w:w="2180" w:type="dxa"/>
            <w:shd w:val="clear" w:color="auto" w:fill="auto"/>
          </w:tcPr>
          <w:p w14:paraId="6E4A4AC3" w14:textId="11BE7B4E" w:rsidR="000B589B" w:rsidRPr="000B589B" w:rsidRDefault="000B589B" w:rsidP="000B589B">
            <w:pPr>
              <w:ind w:firstLine="0"/>
            </w:pPr>
            <w:r>
              <w:t>Garvin</w:t>
            </w:r>
          </w:p>
        </w:tc>
      </w:tr>
      <w:tr w:rsidR="000B589B" w:rsidRPr="000B589B" w14:paraId="79699908" w14:textId="77777777" w:rsidTr="000B589B">
        <w:tc>
          <w:tcPr>
            <w:tcW w:w="2179" w:type="dxa"/>
            <w:shd w:val="clear" w:color="auto" w:fill="auto"/>
          </w:tcPr>
          <w:p w14:paraId="62A95F92" w14:textId="538D0B3E" w:rsidR="000B589B" w:rsidRPr="000B589B" w:rsidRDefault="000B589B" w:rsidP="000B589B">
            <w:pPr>
              <w:ind w:firstLine="0"/>
            </w:pPr>
            <w:r>
              <w:t>Gilliard</w:t>
            </w:r>
          </w:p>
        </w:tc>
        <w:tc>
          <w:tcPr>
            <w:tcW w:w="2179" w:type="dxa"/>
            <w:shd w:val="clear" w:color="auto" w:fill="auto"/>
          </w:tcPr>
          <w:p w14:paraId="16C45C60" w14:textId="64F5344B" w:rsidR="000B589B" w:rsidRPr="000B589B" w:rsidRDefault="000B589B" w:rsidP="000B589B">
            <w:pPr>
              <w:ind w:firstLine="0"/>
            </w:pPr>
            <w:r>
              <w:t>Hayes</w:t>
            </w:r>
          </w:p>
        </w:tc>
        <w:tc>
          <w:tcPr>
            <w:tcW w:w="2180" w:type="dxa"/>
            <w:shd w:val="clear" w:color="auto" w:fill="auto"/>
          </w:tcPr>
          <w:p w14:paraId="06189DC7" w14:textId="2DE41B3B" w:rsidR="000B589B" w:rsidRPr="000B589B" w:rsidRDefault="000B589B" w:rsidP="000B589B">
            <w:pPr>
              <w:ind w:firstLine="0"/>
            </w:pPr>
            <w:r>
              <w:t>Henderson-Myers</w:t>
            </w:r>
          </w:p>
        </w:tc>
      </w:tr>
      <w:tr w:rsidR="000B589B" w:rsidRPr="000B589B" w14:paraId="656CCC1F" w14:textId="77777777" w:rsidTr="000B589B">
        <w:tc>
          <w:tcPr>
            <w:tcW w:w="2179" w:type="dxa"/>
            <w:shd w:val="clear" w:color="auto" w:fill="auto"/>
          </w:tcPr>
          <w:p w14:paraId="6320BB85" w14:textId="22F5752F" w:rsidR="000B589B" w:rsidRPr="000B589B" w:rsidRDefault="000B589B" w:rsidP="000B589B">
            <w:pPr>
              <w:ind w:firstLine="0"/>
            </w:pPr>
            <w:r>
              <w:t>Henegan</w:t>
            </w:r>
          </w:p>
        </w:tc>
        <w:tc>
          <w:tcPr>
            <w:tcW w:w="2179" w:type="dxa"/>
            <w:shd w:val="clear" w:color="auto" w:fill="auto"/>
          </w:tcPr>
          <w:p w14:paraId="79C6C1A4" w14:textId="3D9D623E" w:rsidR="000B589B" w:rsidRPr="000B589B" w:rsidRDefault="000B589B" w:rsidP="000B589B">
            <w:pPr>
              <w:ind w:firstLine="0"/>
            </w:pPr>
            <w:r>
              <w:t>Howard</w:t>
            </w:r>
          </w:p>
        </w:tc>
        <w:tc>
          <w:tcPr>
            <w:tcW w:w="2180" w:type="dxa"/>
            <w:shd w:val="clear" w:color="auto" w:fill="auto"/>
          </w:tcPr>
          <w:p w14:paraId="58FFB919" w14:textId="59CEBA04" w:rsidR="000B589B" w:rsidRPr="000B589B" w:rsidRDefault="000B589B" w:rsidP="000B589B">
            <w:pPr>
              <w:ind w:firstLine="0"/>
            </w:pPr>
            <w:r>
              <w:t>Jefferson</w:t>
            </w:r>
          </w:p>
        </w:tc>
      </w:tr>
      <w:tr w:rsidR="000B589B" w:rsidRPr="000B589B" w14:paraId="696E2F83" w14:textId="77777777" w:rsidTr="000B589B">
        <w:tc>
          <w:tcPr>
            <w:tcW w:w="2179" w:type="dxa"/>
            <w:shd w:val="clear" w:color="auto" w:fill="auto"/>
          </w:tcPr>
          <w:p w14:paraId="19DFAB83" w14:textId="6AC30EF5" w:rsidR="000B589B" w:rsidRPr="000B589B" w:rsidRDefault="000B589B" w:rsidP="000B589B">
            <w:pPr>
              <w:ind w:firstLine="0"/>
            </w:pPr>
            <w:r>
              <w:t>W. Jones</w:t>
            </w:r>
          </w:p>
        </w:tc>
        <w:tc>
          <w:tcPr>
            <w:tcW w:w="2179" w:type="dxa"/>
            <w:shd w:val="clear" w:color="auto" w:fill="auto"/>
          </w:tcPr>
          <w:p w14:paraId="34C389CC" w14:textId="5821AF3C" w:rsidR="000B589B" w:rsidRPr="000B589B" w:rsidRDefault="000B589B" w:rsidP="000B589B">
            <w:pPr>
              <w:ind w:firstLine="0"/>
            </w:pPr>
            <w:r>
              <w:t>King</w:t>
            </w:r>
          </w:p>
        </w:tc>
        <w:tc>
          <w:tcPr>
            <w:tcW w:w="2180" w:type="dxa"/>
            <w:shd w:val="clear" w:color="auto" w:fill="auto"/>
          </w:tcPr>
          <w:p w14:paraId="4C8A1C58" w14:textId="1F4C6FA9" w:rsidR="000B589B" w:rsidRPr="000B589B" w:rsidRDefault="000B589B" w:rsidP="000B589B">
            <w:pPr>
              <w:ind w:firstLine="0"/>
            </w:pPr>
            <w:r>
              <w:t>Kirby</w:t>
            </w:r>
          </w:p>
        </w:tc>
      </w:tr>
      <w:tr w:rsidR="000B589B" w:rsidRPr="000B589B" w14:paraId="678DDAB2" w14:textId="77777777" w:rsidTr="000B589B">
        <w:tc>
          <w:tcPr>
            <w:tcW w:w="2179" w:type="dxa"/>
            <w:shd w:val="clear" w:color="auto" w:fill="auto"/>
          </w:tcPr>
          <w:p w14:paraId="4321A2BC" w14:textId="52645839" w:rsidR="000B589B" w:rsidRPr="000B589B" w:rsidRDefault="000B589B" w:rsidP="000B589B">
            <w:pPr>
              <w:ind w:firstLine="0"/>
            </w:pPr>
            <w:r>
              <w:t>McDaniel</w:t>
            </w:r>
          </w:p>
        </w:tc>
        <w:tc>
          <w:tcPr>
            <w:tcW w:w="2179" w:type="dxa"/>
            <w:shd w:val="clear" w:color="auto" w:fill="auto"/>
          </w:tcPr>
          <w:p w14:paraId="7C6CE095" w14:textId="6E995487" w:rsidR="000B589B" w:rsidRPr="000B589B" w:rsidRDefault="000B589B" w:rsidP="000B589B">
            <w:pPr>
              <w:ind w:firstLine="0"/>
            </w:pPr>
            <w:r>
              <w:t>Rivers</w:t>
            </w:r>
          </w:p>
        </w:tc>
        <w:tc>
          <w:tcPr>
            <w:tcW w:w="2180" w:type="dxa"/>
            <w:shd w:val="clear" w:color="auto" w:fill="auto"/>
          </w:tcPr>
          <w:p w14:paraId="77F0AF9C" w14:textId="0B4CA65F" w:rsidR="000B589B" w:rsidRPr="000B589B" w:rsidRDefault="000B589B" w:rsidP="000B589B">
            <w:pPr>
              <w:ind w:firstLine="0"/>
            </w:pPr>
            <w:r>
              <w:t>Rose</w:t>
            </w:r>
          </w:p>
        </w:tc>
      </w:tr>
      <w:tr w:rsidR="000B589B" w:rsidRPr="000B589B" w14:paraId="04892CCC" w14:textId="77777777" w:rsidTr="000B589B">
        <w:tc>
          <w:tcPr>
            <w:tcW w:w="2179" w:type="dxa"/>
            <w:shd w:val="clear" w:color="auto" w:fill="auto"/>
          </w:tcPr>
          <w:p w14:paraId="480BD593" w14:textId="16975093" w:rsidR="000B589B" w:rsidRPr="000B589B" w:rsidRDefault="000B589B" w:rsidP="0054333D">
            <w:pPr>
              <w:keepNext/>
              <w:ind w:firstLine="0"/>
            </w:pPr>
            <w:r>
              <w:t>Rutherford</w:t>
            </w:r>
          </w:p>
        </w:tc>
        <w:tc>
          <w:tcPr>
            <w:tcW w:w="2179" w:type="dxa"/>
            <w:shd w:val="clear" w:color="auto" w:fill="auto"/>
          </w:tcPr>
          <w:p w14:paraId="090D4C5C" w14:textId="45FAC482" w:rsidR="000B589B" w:rsidRPr="000B589B" w:rsidRDefault="000B589B" w:rsidP="0054333D">
            <w:pPr>
              <w:keepNext/>
              <w:ind w:firstLine="0"/>
            </w:pPr>
            <w:r>
              <w:t>Tedder</w:t>
            </w:r>
          </w:p>
        </w:tc>
        <w:tc>
          <w:tcPr>
            <w:tcW w:w="2180" w:type="dxa"/>
            <w:shd w:val="clear" w:color="auto" w:fill="auto"/>
          </w:tcPr>
          <w:p w14:paraId="5E3724BC" w14:textId="40519667" w:rsidR="000B589B" w:rsidRPr="000B589B" w:rsidRDefault="000B589B" w:rsidP="0054333D">
            <w:pPr>
              <w:keepNext/>
              <w:ind w:firstLine="0"/>
            </w:pPr>
            <w:r>
              <w:t>Wetmore</w:t>
            </w:r>
          </w:p>
        </w:tc>
      </w:tr>
      <w:tr w:rsidR="000B589B" w:rsidRPr="000B589B" w14:paraId="0E183528" w14:textId="77777777" w:rsidTr="000B589B">
        <w:tc>
          <w:tcPr>
            <w:tcW w:w="2179" w:type="dxa"/>
            <w:shd w:val="clear" w:color="auto" w:fill="auto"/>
          </w:tcPr>
          <w:p w14:paraId="1D884230" w14:textId="1503CBD5" w:rsidR="000B589B" w:rsidRPr="000B589B" w:rsidRDefault="000B589B" w:rsidP="0054333D">
            <w:pPr>
              <w:keepNext/>
              <w:ind w:firstLine="0"/>
            </w:pPr>
            <w:r>
              <w:t>Wheeler</w:t>
            </w:r>
          </w:p>
        </w:tc>
        <w:tc>
          <w:tcPr>
            <w:tcW w:w="2179" w:type="dxa"/>
            <w:shd w:val="clear" w:color="auto" w:fill="auto"/>
          </w:tcPr>
          <w:p w14:paraId="0F5FE822" w14:textId="4DAF58C2" w:rsidR="000B589B" w:rsidRPr="000B589B" w:rsidRDefault="000B589B" w:rsidP="0054333D">
            <w:pPr>
              <w:keepNext/>
              <w:ind w:firstLine="0"/>
            </w:pPr>
            <w:r>
              <w:t>Williams</w:t>
            </w:r>
          </w:p>
        </w:tc>
        <w:tc>
          <w:tcPr>
            <w:tcW w:w="2180" w:type="dxa"/>
            <w:shd w:val="clear" w:color="auto" w:fill="auto"/>
          </w:tcPr>
          <w:p w14:paraId="6D5918C5" w14:textId="77777777" w:rsidR="000B589B" w:rsidRPr="000B589B" w:rsidRDefault="000B589B" w:rsidP="0054333D">
            <w:pPr>
              <w:keepNext/>
              <w:ind w:firstLine="0"/>
            </w:pPr>
          </w:p>
        </w:tc>
      </w:tr>
    </w:tbl>
    <w:p w14:paraId="4F80CC42" w14:textId="77777777" w:rsidR="000B589B" w:rsidRDefault="000B589B" w:rsidP="000B589B"/>
    <w:p w14:paraId="02B68F25" w14:textId="0969D667" w:rsidR="000B589B" w:rsidRDefault="000B589B" w:rsidP="000B589B">
      <w:pPr>
        <w:jc w:val="center"/>
        <w:rPr>
          <w:b/>
        </w:rPr>
      </w:pPr>
      <w:r w:rsidRPr="000B589B">
        <w:rPr>
          <w:b/>
        </w:rPr>
        <w:t>Total--23</w:t>
      </w:r>
    </w:p>
    <w:p w14:paraId="3C52E71D" w14:textId="53791821" w:rsidR="000B589B" w:rsidRDefault="000B589B" w:rsidP="000B589B">
      <w:pPr>
        <w:jc w:val="center"/>
        <w:rPr>
          <w:b/>
        </w:rPr>
      </w:pPr>
    </w:p>
    <w:p w14:paraId="0D0C0665"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3438E5D" w14:textId="77777777" w:rsidTr="000B589B">
        <w:tc>
          <w:tcPr>
            <w:tcW w:w="2179" w:type="dxa"/>
            <w:shd w:val="clear" w:color="auto" w:fill="auto"/>
          </w:tcPr>
          <w:p w14:paraId="163C2954" w14:textId="654F1C59" w:rsidR="000B589B" w:rsidRPr="000B589B" w:rsidRDefault="000B589B" w:rsidP="0054333D">
            <w:pPr>
              <w:keepNext/>
              <w:ind w:firstLine="0"/>
            </w:pPr>
            <w:r>
              <w:t>Bailey</w:t>
            </w:r>
          </w:p>
        </w:tc>
        <w:tc>
          <w:tcPr>
            <w:tcW w:w="2179" w:type="dxa"/>
            <w:shd w:val="clear" w:color="auto" w:fill="auto"/>
          </w:tcPr>
          <w:p w14:paraId="1D0A3F67" w14:textId="26FF696F" w:rsidR="000B589B" w:rsidRPr="000B589B" w:rsidRDefault="000B589B" w:rsidP="0054333D">
            <w:pPr>
              <w:keepNext/>
              <w:ind w:firstLine="0"/>
            </w:pPr>
            <w:r>
              <w:t>Bannister</w:t>
            </w:r>
          </w:p>
        </w:tc>
        <w:tc>
          <w:tcPr>
            <w:tcW w:w="2180" w:type="dxa"/>
            <w:shd w:val="clear" w:color="auto" w:fill="auto"/>
          </w:tcPr>
          <w:p w14:paraId="2D2F1BA0" w14:textId="2F7C9EC4" w:rsidR="000B589B" w:rsidRPr="000B589B" w:rsidRDefault="000B589B" w:rsidP="0054333D">
            <w:pPr>
              <w:keepNext/>
              <w:ind w:firstLine="0"/>
            </w:pPr>
            <w:r>
              <w:t>Beach</w:t>
            </w:r>
          </w:p>
        </w:tc>
      </w:tr>
      <w:tr w:rsidR="000B589B" w:rsidRPr="000B589B" w14:paraId="6828D92C" w14:textId="77777777" w:rsidTr="000B589B">
        <w:tc>
          <w:tcPr>
            <w:tcW w:w="2179" w:type="dxa"/>
            <w:shd w:val="clear" w:color="auto" w:fill="auto"/>
          </w:tcPr>
          <w:p w14:paraId="51B932F7" w14:textId="5AE39E11" w:rsidR="000B589B" w:rsidRPr="000B589B" w:rsidRDefault="000B589B" w:rsidP="000B589B">
            <w:pPr>
              <w:ind w:firstLine="0"/>
            </w:pPr>
            <w:r>
              <w:t>Blackwell</w:t>
            </w:r>
          </w:p>
        </w:tc>
        <w:tc>
          <w:tcPr>
            <w:tcW w:w="2179" w:type="dxa"/>
            <w:shd w:val="clear" w:color="auto" w:fill="auto"/>
          </w:tcPr>
          <w:p w14:paraId="48E51BE1" w14:textId="6933DC59" w:rsidR="000B589B" w:rsidRPr="000B589B" w:rsidRDefault="000B589B" w:rsidP="000B589B">
            <w:pPr>
              <w:ind w:firstLine="0"/>
            </w:pPr>
            <w:r>
              <w:t>Brewer</w:t>
            </w:r>
          </w:p>
        </w:tc>
        <w:tc>
          <w:tcPr>
            <w:tcW w:w="2180" w:type="dxa"/>
            <w:shd w:val="clear" w:color="auto" w:fill="auto"/>
          </w:tcPr>
          <w:p w14:paraId="186B51AB" w14:textId="05992AF0" w:rsidR="000B589B" w:rsidRPr="000B589B" w:rsidRDefault="000B589B" w:rsidP="000B589B">
            <w:pPr>
              <w:ind w:firstLine="0"/>
            </w:pPr>
            <w:r>
              <w:t>Brittain</w:t>
            </w:r>
          </w:p>
        </w:tc>
      </w:tr>
      <w:tr w:rsidR="000B589B" w:rsidRPr="000B589B" w14:paraId="44CB22A4" w14:textId="77777777" w:rsidTr="000B589B">
        <w:tc>
          <w:tcPr>
            <w:tcW w:w="2179" w:type="dxa"/>
            <w:shd w:val="clear" w:color="auto" w:fill="auto"/>
          </w:tcPr>
          <w:p w14:paraId="022054D7" w14:textId="6010DC2D" w:rsidR="000B589B" w:rsidRPr="000B589B" w:rsidRDefault="000B589B" w:rsidP="000B589B">
            <w:pPr>
              <w:ind w:firstLine="0"/>
            </w:pPr>
            <w:r>
              <w:t>Burns</w:t>
            </w:r>
          </w:p>
        </w:tc>
        <w:tc>
          <w:tcPr>
            <w:tcW w:w="2179" w:type="dxa"/>
            <w:shd w:val="clear" w:color="auto" w:fill="auto"/>
          </w:tcPr>
          <w:p w14:paraId="2D636624" w14:textId="01DBA3E3" w:rsidR="000B589B" w:rsidRPr="000B589B" w:rsidRDefault="000B589B" w:rsidP="000B589B">
            <w:pPr>
              <w:ind w:firstLine="0"/>
            </w:pPr>
            <w:r>
              <w:t>Calhoon</w:t>
            </w:r>
          </w:p>
        </w:tc>
        <w:tc>
          <w:tcPr>
            <w:tcW w:w="2180" w:type="dxa"/>
            <w:shd w:val="clear" w:color="auto" w:fill="auto"/>
          </w:tcPr>
          <w:p w14:paraId="59524919" w14:textId="622AE067" w:rsidR="000B589B" w:rsidRPr="000B589B" w:rsidRDefault="000B589B" w:rsidP="000B589B">
            <w:pPr>
              <w:ind w:firstLine="0"/>
            </w:pPr>
            <w:r>
              <w:t>Carter</w:t>
            </w:r>
          </w:p>
        </w:tc>
      </w:tr>
      <w:tr w:rsidR="000B589B" w:rsidRPr="000B589B" w14:paraId="7846B09D" w14:textId="77777777" w:rsidTr="000B589B">
        <w:tc>
          <w:tcPr>
            <w:tcW w:w="2179" w:type="dxa"/>
            <w:shd w:val="clear" w:color="auto" w:fill="auto"/>
          </w:tcPr>
          <w:p w14:paraId="3FFCD042" w14:textId="21EFBE51" w:rsidR="000B589B" w:rsidRPr="000B589B" w:rsidRDefault="000B589B" w:rsidP="000B589B">
            <w:pPr>
              <w:ind w:firstLine="0"/>
            </w:pPr>
            <w:r>
              <w:t>Chapman</w:t>
            </w:r>
          </w:p>
        </w:tc>
        <w:tc>
          <w:tcPr>
            <w:tcW w:w="2179" w:type="dxa"/>
            <w:shd w:val="clear" w:color="auto" w:fill="auto"/>
          </w:tcPr>
          <w:p w14:paraId="60CE5648" w14:textId="0564ED51" w:rsidR="000B589B" w:rsidRPr="000B589B" w:rsidRDefault="000B589B" w:rsidP="000B589B">
            <w:pPr>
              <w:ind w:firstLine="0"/>
            </w:pPr>
            <w:r>
              <w:t>Collins</w:t>
            </w:r>
          </w:p>
        </w:tc>
        <w:tc>
          <w:tcPr>
            <w:tcW w:w="2180" w:type="dxa"/>
            <w:shd w:val="clear" w:color="auto" w:fill="auto"/>
          </w:tcPr>
          <w:p w14:paraId="66D0EDFB" w14:textId="0BF0DF45" w:rsidR="000B589B" w:rsidRPr="000B589B" w:rsidRDefault="000B589B" w:rsidP="000B589B">
            <w:pPr>
              <w:ind w:firstLine="0"/>
            </w:pPr>
            <w:r>
              <w:t>Connell</w:t>
            </w:r>
          </w:p>
        </w:tc>
      </w:tr>
      <w:tr w:rsidR="000B589B" w:rsidRPr="000B589B" w14:paraId="7B36ACFF" w14:textId="77777777" w:rsidTr="000B589B">
        <w:tc>
          <w:tcPr>
            <w:tcW w:w="2179" w:type="dxa"/>
            <w:shd w:val="clear" w:color="auto" w:fill="auto"/>
          </w:tcPr>
          <w:p w14:paraId="4AF26F98" w14:textId="32B21F4D" w:rsidR="000B589B" w:rsidRPr="000B589B" w:rsidRDefault="000B589B" w:rsidP="000B589B">
            <w:pPr>
              <w:ind w:firstLine="0"/>
            </w:pPr>
            <w:r>
              <w:t>B. J. Cox</w:t>
            </w:r>
          </w:p>
        </w:tc>
        <w:tc>
          <w:tcPr>
            <w:tcW w:w="2179" w:type="dxa"/>
            <w:shd w:val="clear" w:color="auto" w:fill="auto"/>
          </w:tcPr>
          <w:p w14:paraId="51AFFE19" w14:textId="7667A084" w:rsidR="000B589B" w:rsidRPr="000B589B" w:rsidRDefault="000B589B" w:rsidP="000B589B">
            <w:pPr>
              <w:ind w:firstLine="0"/>
            </w:pPr>
            <w:r>
              <w:t>B. L. Cox</w:t>
            </w:r>
          </w:p>
        </w:tc>
        <w:tc>
          <w:tcPr>
            <w:tcW w:w="2180" w:type="dxa"/>
            <w:shd w:val="clear" w:color="auto" w:fill="auto"/>
          </w:tcPr>
          <w:p w14:paraId="67B3E3CA" w14:textId="0085D61A" w:rsidR="000B589B" w:rsidRPr="000B589B" w:rsidRDefault="000B589B" w:rsidP="000B589B">
            <w:pPr>
              <w:ind w:firstLine="0"/>
            </w:pPr>
            <w:r>
              <w:t>Crawford</w:t>
            </w:r>
          </w:p>
        </w:tc>
      </w:tr>
      <w:tr w:rsidR="000B589B" w:rsidRPr="000B589B" w14:paraId="25855610" w14:textId="77777777" w:rsidTr="000B589B">
        <w:tc>
          <w:tcPr>
            <w:tcW w:w="2179" w:type="dxa"/>
            <w:shd w:val="clear" w:color="auto" w:fill="auto"/>
          </w:tcPr>
          <w:p w14:paraId="7B97B30F" w14:textId="29735786" w:rsidR="000B589B" w:rsidRPr="000B589B" w:rsidRDefault="000B589B" w:rsidP="000B589B">
            <w:pPr>
              <w:ind w:firstLine="0"/>
            </w:pPr>
            <w:r>
              <w:t>Cromer</w:t>
            </w:r>
          </w:p>
        </w:tc>
        <w:tc>
          <w:tcPr>
            <w:tcW w:w="2179" w:type="dxa"/>
            <w:shd w:val="clear" w:color="auto" w:fill="auto"/>
          </w:tcPr>
          <w:p w14:paraId="05BD538B" w14:textId="48F16C5F" w:rsidR="000B589B" w:rsidRPr="000B589B" w:rsidRDefault="000B589B" w:rsidP="000B589B">
            <w:pPr>
              <w:ind w:firstLine="0"/>
            </w:pPr>
            <w:r>
              <w:t>Davis</w:t>
            </w:r>
          </w:p>
        </w:tc>
        <w:tc>
          <w:tcPr>
            <w:tcW w:w="2180" w:type="dxa"/>
            <w:shd w:val="clear" w:color="auto" w:fill="auto"/>
          </w:tcPr>
          <w:p w14:paraId="4B3AB02C" w14:textId="70D762CB" w:rsidR="000B589B" w:rsidRPr="000B589B" w:rsidRDefault="000B589B" w:rsidP="000B589B">
            <w:pPr>
              <w:ind w:firstLine="0"/>
            </w:pPr>
            <w:r>
              <w:t>Elliott</w:t>
            </w:r>
          </w:p>
        </w:tc>
      </w:tr>
      <w:tr w:rsidR="000B589B" w:rsidRPr="000B589B" w14:paraId="47D0FC07" w14:textId="77777777" w:rsidTr="000B589B">
        <w:tc>
          <w:tcPr>
            <w:tcW w:w="2179" w:type="dxa"/>
            <w:shd w:val="clear" w:color="auto" w:fill="auto"/>
          </w:tcPr>
          <w:p w14:paraId="074361A2" w14:textId="11F60C05" w:rsidR="000B589B" w:rsidRPr="000B589B" w:rsidRDefault="000B589B" w:rsidP="000B589B">
            <w:pPr>
              <w:ind w:firstLine="0"/>
            </w:pPr>
            <w:r>
              <w:t>Erickson</w:t>
            </w:r>
          </w:p>
        </w:tc>
        <w:tc>
          <w:tcPr>
            <w:tcW w:w="2179" w:type="dxa"/>
            <w:shd w:val="clear" w:color="auto" w:fill="auto"/>
          </w:tcPr>
          <w:p w14:paraId="3F0531B5" w14:textId="2737E27A" w:rsidR="000B589B" w:rsidRPr="000B589B" w:rsidRDefault="000B589B" w:rsidP="000B589B">
            <w:pPr>
              <w:ind w:firstLine="0"/>
            </w:pPr>
            <w:r>
              <w:t>Forrest</w:t>
            </w:r>
          </w:p>
        </w:tc>
        <w:tc>
          <w:tcPr>
            <w:tcW w:w="2180" w:type="dxa"/>
            <w:shd w:val="clear" w:color="auto" w:fill="auto"/>
          </w:tcPr>
          <w:p w14:paraId="4550CCE3" w14:textId="25F820D0" w:rsidR="000B589B" w:rsidRPr="000B589B" w:rsidRDefault="000B589B" w:rsidP="000B589B">
            <w:pPr>
              <w:ind w:firstLine="0"/>
            </w:pPr>
            <w:r>
              <w:t>Gagnon</w:t>
            </w:r>
          </w:p>
        </w:tc>
      </w:tr>
      <w:tr w:rsidR="000B589B" w:rsidRPr="000B589B" w14:paraId="2FD963DE" w14:textId="77777777" w:rsidTr="000B589B">
        <w:tc>
          <w:tcPr>
            <w:tcW w:w="2179" w:type="dxa"/>
            <w:shd w:val="clear" w:color="auto" w:fill="auto"/>
          </w:tcPr>
          <w:p w14:paraId="37617109" w14:textId="3B0F91C5" w:rsidR="000B589B" w:rsidRPr="000B589B" w:rsidRDefault="000B589B" w:rsidP="000B589B">
            <w:pPr>
              <w:ind w:firstLine="0"/>
            </w:pPr>
            <w:r>
              <w:t>Gatch</w:t>
            </w:r>
          </w:p>
        </w:tc>
        <w:tc>
          <w:tcPr>
            <w:tcW w:w="2179" w:type="dxa"/>
            <w:shd w:val="clear" w:color="auto" w:fill="auto"/>
          </w:tcPr>
          <w:p w14:paraId="303A2D9A" w14:textId="5F5813F9" w:rsidR="000B589B" w:rsidRPr="000B589B" w:rsidRDefault="000B589B" w:rsidP="000B589B">
            <w:pPr>
              <w:ind w:firstLine="0"/>
            </w:pPr>
            <w:r>
              <w:t>Gibson</w:t>
            </w:r>
          </w:p>
        </w:tc>
        <w:tc>
          <w:tcPr>
            <w:tcW w:w="2180" w:type="dxa"/>
            <w:shd w:val="clear" w:color="auto" w:fill="auto"/>
          </w:tcPr>
          <w:p w14:paraId="42F443CA" w14:textId="51031664" w:rsidR="000B589B" w:rsidRPr="000B589B" w:rsidRDefault="000B589B" w:rsidP="000B589B">
            <w:pPr>
              <w:ind w:firstLine="0"/>
            </w:pPr>
            <w:r>
              <w:t>Gilliam</w:t>
            </w:r>
          </w:p>
        </w:tc>
      </w:tr>
      <w:tr w:rsidR="000B589B" w:rsidRPr="000B589B" w14:paraId="1320A4D5" w14:textId="77777777" w:rsidTr="000B589B">
        <w:tc>
          <w:tcPr>
            <w:tcW w:w="2179" w:type="dxa"/>
            <w:shd w:val="clear" w:color="auto" w:fill="auto"/>
          </w:tcPr>
          <w:p w14:paraId="41D8FA10" w14:textId="7E7ED97C" w:rsidR="000B589B" w:rsidRPr="000B589B" w:rsidRDefault="000B589B" w:rsidP="000B589B">
            <w:pPr>
              <w:ind w:firstLine="0"/>
            </w:pPr>
            <w:r>
              <w:t>Guffey</w:t>
            </w:r>
          </w:p>
        </w:tc>
        <w:tc>
          <w:tcPr>
            <w:tcW w:w="2179" w:type="dxa"/>
            <w:shd w:val="clear" w:color="auto" w:fill="auto"/>
          </w:tcPr>
          <w:p w14:paraId="3BFE1D6A" w14:textId="636A5E1C" w:rsidR="000B589B" w:rsidRPr="000B589B" w:rsidRDefault="000B589B" w:rsidP="000B589B">
            <w:pPr>
              <w:ind w:firstLine="0"/>
            </w:pPr>
            <w:r>
              <w:t>Haddon</w:t>
            </w:r>
          </w:p>
        </w:tc>
        <w:tc>
          <w:tcPr>
            <w:tcW w:w="2180" w:type="dxa"/>
            <w:shd w:val="clear" w:color="auto" w:fill="auto"/>
          </w:tcPr>
          <w:p w14:paraId="1EBB510A" w14:textId="02A93FF4" w:rsidR="000B589B" w:rsidRPr="000B589B" w:rsidRDefault="000B589B" w:rsidP="000B589B">
            <w:pPr>
              <w:ind w:firstLine="0"/>
            </w:pPr>
            <w:r>
              <w:t>Hager</w:t>
            </w:r>
          </w:p>
        </w:tc>
      </w:tr>
      <w:tr w:rsidR="000B589B" w:rsidRPr="000B589B" w14:paraId="317749CE" w14:textId="77777777" w:rsidTr="000B589B">
        <w:tc>
          <w:tcPr>
            <w:tcW w:w="2179" w:type="dxa"/>
            <w:shd w:val="clear" w:color="auto" w:fill="auto"/>
          </w:tcPr>
          <w:p w14:paraId="66603BB2" w14:textId="320716B5" w:rsidR="000B589B" w:rsidRPr="000B589B" w:rsidRDefault="000B589B" w:rsidP="000B589B">
            <w:pPr>
              <w:ind w:firstLine="0"/>
            </w:pPr>
            <w:r>
              <w:t>Hardee</w:t>
            </w:r>
          </w:p>
        </w:tc>
        <w:tc>
          <w:tcPr>
            <w:tcW w:w="2179" w:type="dxa"/>
            <w:shd w:val="clear" w:color="auto" w:fill="auto"/>
          </w:tcPr>
          <w:p w14:paraId="14DEFDF9" w14:textId="54FEF7E5" w:rsidR="000B589B" w:rsidRPr="000B589B" w:rsidRDefault="000B589B" w:rsidP="000B589B">
            <w:pPr>
              <w:ind w:firstLine="0"/>
            </w:pPr>
            <w:r>
              <w:t>Harris</w:t>
            </w:r>
          </w:p>
        </w:tc>
        <w:tc>
          <w:tcPr>
            <w:tcW w:w="2180" w:type="dxa"/>
            <w:shd w:val="clear" w:color="auto" w:fill="auto"/>
          </w:tcPr>
          <w:p w14:paraId="49C1F8EC" w14:textId="5478EA60" w:rsidR="000B589B" w:rsidRPr="000B589B" w:rsidRDefault="000B589B" w:rsidP="000B589B">
            <w:pPr>
              <w:ind w:firstLine="0"/>
            </w:pPr>
            <w:r>
              <w:t>Hartnett</w:t>
            </w:r>
          </w:p>
        </w:tc>
      </w:tr>
      <w:tr w:rsidR="000B589B" w:rsidRPr="000B589B" w14:paraId="093FA34D" w14:textId="77777777" w:rsidTr="000B589B">
        <w:tc>
          <w:tcPr>
            <w:tcW w:w="2179" w:type="dxa"/>
            <w:shd w:val="clear" w:color="auto" w:fill="auto"/>
          </w:tcPr>
          <w:p w14:paraId="48573608" w14:textId="3DC44B14" w:rsidR="000B589B" w:rsidRPr="000B589B" w:rsidRDefault="000B589B" w:rsidP="000B589B">
            <w:pPr>
              <w:ind w:firstLine="0"/>
            </w:pPr>
            <w:r>
              <w:t>Hewitt</w:t>
            </w:r>
          </w:p>
        </w:tc>
        <w:tc>
          <w:tcPr>
            <w:tcW w:w="2179" w:type="dxa"/>
            <w:shd w:val="clear" w:color="auto" w:fill="auto"/>
          </w:tcPr>
          <w:p w14:paraId="54C0B4B6" w14:textId="2E810ED1" w:rsidR="000B589B" w:rsidRPr="000B589B" w:rsidRDefault="000B589B" w:rsidP="000B589B">
            <w:pPr>
              <w:ind w:firstLine="0"/>
            </w:pPr>
            <w:r>
              <w:t>Hiott</w:t>
            </w:r>
          </w:p>
        </w:tc>
        <w:tc>
          <w:tcPr>
            <w:tcW w:w="2180" w:type="dxa"/>
            <w:shd w:val="clear" w:color="auto" w:fill="auto"/>
          </w:tcPr>
          <w:p w14:paraId="7FE181DB" w14:textId="28222585" w:rsidR="000B589B" w:rsidRPr="000B589B" w:rsidRDefault="000B589B" w:rsidP="000B589B">
            <w:pPr>
              <w:ind w:firstLine="0"/>
            </w:pPr>
            <w:r>
              <w:t>Hixon</w:t>
            </w:r>
          </w:p>
        </w:tc>
      </w:tr>
      <w:tr w:rsidR="000B589B" w:rsidRPr="000B589B" w14:paraId="5EFA59D8" w14:textId="77777777" w:rsidTr="000B589B">
        <w:tc>
          <w:tcPr>
            <w:tcW w:w="2179" w:type="dxa"/>
            <w:shd w:val="clear" w:color="auto" w:fill="auto"/>
          </w:tcPr>
          <w:p w14:paraId="69687472" w14:textId="41061EA2" w:rsidR="000B589B" w:rsidRPr="000B589B" w:rsidRDefault="000B589B" w:rsidP="000B589B">
            <w:pPr>
              <w:ind w:firstLine="0"/>
            </w:pPr>
            <w:r>
              <w:t>Hyde</w:t>
            </w:r>
          </w:p>
        </w:tc>
        <w:tc>
          <w:tcPr>
            <w:tcW w:w="2179" w:type="dxa"/>
            <w:shd w:val="clear" w:color="auto" w:fill="auto"/>
          </w:tcPr>
          <w:p w14:paraId="67483172" w14:textId="22D1F2FD" w:rsidR="000B589B" w:rsidRPr="000B589B" w:rsidRDefault="000B589B" w:rsidP="000B589B">
            <w:pPr>
              <w:ind w:firstLine="0"/>
            </w:pPr>
            <w:r>
              <w:t>J. E. Johnson</w:t>
            </w:r>
          </w:p>
        </w:tc>
        <w:tc>
          <w:tcPr>
            <w:tcW w:w="2180" w:type="dxa"/>
            <w:shd w:val="clear" w:color="auto" w:fill="auto"/>
          </w:tcPr>
          <w:p w14:paraId="579DE22A" w14:textId="6B6387FC" w:rsidR="000B589B" w:rsidRPr="000B589B" w:rsidRDefault="000B589B" w:rsidP="000B589B">
            <w:pPr>
              <w:ind w:firstLine="0"/>
            </w:pPr>
            <w:r>
              <w:t>S. Jones</w:t>
            </w:r>
          </w:p>
        </w:tc>
      </w:tr>
      <w:tr w:rsidR="000B589B" w:rsidRPr="000B589B" w14:paraId="5FF137D7" w14:textId="77777777" w:rsidTr="000B589B">
        <w:tc>
          <w:tcPr>
            <w:tcW w:w="2179" w:type="dxa"/>
            <w:shd w:val="clear" w:color="auto" w:fill="auto"/>
          </w:tcPr>
          <w:p w14:paraId="4555A596" w14:textId="6464B19A" w:rsidR="000B589B" w:rsidRPr="000B589B" w:rsidRDefault="000B589B" w:rsidP="000B589B">
            <w:pPr>
              <w:ind w:firstLine="0"/>
            </w:pPr>
            <w:r>
              <w:t>Jordan</w:t>
            </w:r>
          </w:p>
        </w:tc>
        <w:tc>
          <w:tcPr>
            <w:tcW w:w="2179" w:type="dxa"/>
            <w:shd w:val="clear" w:color="auto" w:fill="auto"/>
          </w:tcPr>
          <w:p w14:paraId="01BE3779" w14:textId="05FE3FE2" w:rsidR="000B589B" w:rsidRPr="000B589B" w:rsidRDefault="000B589B" w:rsidP="000B589B">
            <w:pPr>
              <w:ind w:firstLine="0"/>
            </w:pPr>
            <w:r>
              <w:t>Kilmartin</w:t>
            </w:r>
          </w:p>
        </w:tc>
        <w:tc>
          <w:tcPr>
            <w:tcW w:w="2180" w:type="dxa"/>
            <w:shd w:val="clear" w:color="auto" w:fill="auto"/>
          </w:tcPr>
          <w:p w14:paraId="7962D779" w14:textId="05E579E7" w:rsidR="000B589B" w:rsidRPr="000B589B" w:rsidRDefault="000B589B" w:rsidP="000B589B">
            <w:pPr>
              <w:ind w:firstLine="0"/>
            </w:pPr>
            <w:r>
              <w:t>Landing</w:t>
            </w:r>
          </w:p>
        </w:tc>
      </w:tr>
      <w:tr w:rsidR="000B589B" w:rsidRPr="000B589B" w14:paraId="36B77F6D" w14:textId="77777777" w:rsidTr="000B589B">
        <w:tc>
          <w:tcPr>
            <w:tcW w:w="2179" w:type="dxa"/>
            <w:shd w:val="clear" w:color="auto" w:fill="auto"/>
          </w:tcPr>
          <w:p w14:paraId="43F81FD4" w14:textId="4F823A41" w:rsidR="000B589B" w:rsidRPr="000B589B" w:rsidRDefault="000B589B" w:rsidP="000B589B">
            <w:pPr>
              <w:ind w:firstLine="0"/>
            </w:pPr>
            <w:r>
              <w:t>Lawson</w:t>
            </w:r>
          </w:p>
        </w:tc>
        <w:tc>
          <w:tcPr>
            <w:tcW w:w="2179" w:type="dxa"/>
            <w:shd w:val="clear" w:color="auto" w:fill="auto"/>
          </w:tcPr>
          <w:p w14:paraId="20E9D0FF" w14:textId="5201B750" w:rsidR="000B589B" w:rsidRPr="000B589B" w:rsidRDefault="000B589B" w:rsidP="000B589B">
            <w:pPr>
              <w:ind w:firstLine="0"/>
            </w:pPr>
            <w:r>
              <w:t>Ligon</w:t>
            </w:r>
          </w:p>
        </w:tc>
        <w:tc>
          <w:tcPr>
            <w:tcW w:w="2180" w:type="dxa"/>
            <w:shd w:val="clear" w:color="auto" w:fill="auto"/>
          </w:tcPr>
          <w:p w14:paraId="45039D54" w14:textId="26E260E4" w:rsidR="000B589B" w:rsidRPr="000B589B" w:rsidRDefault="000B589B" w:rsidP="000B589B">
            <w:pPr>
              <w:ind w:firstLine="0"/>
            </w:pPr>
            <w:r>
              <w:t>Long</w:t>
            </w:r>
          </w:p>
        </w:tc>
      </w:tr>
      <w:tr w:rsidR="000B589B" w:rsidRPr="000B589B" w14:paraId="17B623F5" w14:textId="77777777" w:rsidTr="000B589B">
        <w:tc>
          <w:tcPr>
            <w:tcW w:w="2179" w:type="dxa"/>
            <w:shd w:val="clear" w:color="auto" w:fill="auto"/>
          </w:tcPr>
          <w:p w14:paraId="38A03F41" w14:textId="55ABC2B9" w:rsidR="000B589B" w:rsidRPr="000B589B" w:rsidRDefault="000B589B" w:rsidP="000B589B">
            <w:pPr>
              <w:ind w:firstLine="0"/>
            </w:pPr>
            <w:r>
              <w:t>Lowe</w:t>
            </w:r>
          </w:p>
        </w:tc>
        <w:tc>
          <w:tcPr>
            <w:tcW w:w="2179" w:type="dxa"/>
            <w:shd w:val="clear" w:color="auto" w:fill="auto"/>
          </w:tcPr>
          <w:p w14:paraId="76A78577" w14:textId="395A2061" w:rsidR="000B589B" w:rsidRPr="000B589B" w:rsidRDefault="000B589B" w:rsidP="000B589B">
            <w:pPr>
              <w:ind w:firstLine="0"/>
            </w:pPr>
            <w:r>
              <w:t>Magnuson</w:t>
            </w:r>
          </w:p>
        </w:tc>
        <w:tc>
          <w:tcPr>
            <w:tcW w:w="2180" w:type="dxa"/>
            <w:shd w:val="clear" w:color="auto" w:fill="auto"/>
          </w:tcPr>
          <w:p w14:paraId="13B812CE" w14:textId="5198F5AA" w:rsidR="000B589B" w:rsidRPr="000B589B" w:rsidRDefault="000B589B" w:rsidP="000B589B">
            <w:pPr>
              <w:ind w:firstLine="0"/>
            </w:pPr>
            <w:r>
              <w:t>May</w:t>
            </w:r>
          </w:p>
        </w:tc>
      </w:tr>
      <w:tr w:rsidR="000B589B" w:rsidRPr="000B589B" w14:paraId="177B6BA7" w14:textId="77777777" w:rsidTr="000B589B">
        <w:tc>
          <w:tcPr>
            <w:tcW w:w="2179" w:type="dxa"/>
            <w:shd w:val="clear" w:color="auto" w:fill="auto"/>
          </w:tcPr>
          <w:p w14:paraId="418E2D8B" w14:textId="74155F15" w:rsidR="000B589B" w:rsidRPr="000B589B" w:rsidRDefault="000B589B" w:rsidP="000B589B">
            <w:pPr>
              <w:ind w:firstLine="0"/>
            </w:pPr>
            <w:r>
              <w:t>McCabe</w:t>
            </w:r>
          </w:p>
        </w:tc>
        <w:tc>
          <w:tcPr>
            <w:tcW w:w="2179" w:type="dxa"/>
            <w:shd w:val="clear" w:color="auto" w:fill="auto"/>
          </w:tcPr>
          <w:p w14:paraId="0676088A" w14:textId="72EDB125" w:rsidR="000B589B" w:rsidRPr="000B589B" w:rsidRDefault="000B589B" w:rsidP="000B589B">
            <w:pPr>
              <w:ind w:firstLine="0"/>
            </w:pPr>
            <w:r>
              <w:t>McCravy</w:t>
            </w:r>
          </w:p>
        </w:tc>
        <w:tc>
          <w:tcPr>
            <w:tcW w:w="2180" w:type="dxa"/>
            <w:shd w:val="clear" w:color="auto" w:fill="auto"/>
          </w:tcPr>
          <w:p w14:paraId="79323DD7" w14:textId="23B1D6D9" w:rsidR="000B589B" w:rsidRPr="000B589B" w:rsidRDefault="000B589B" w:rsidP="000B589B">
            <w:pPr>
              <w:ind w:firstLine="0"/>
            </w:pPr>
            <w:r>
              <w:t>McGinnis</w:t>
            </w:r>
          </w:p>
        </w:tc>
      </w:tr>
      <w:tr w:rsidR="000B589B" w:rsidRPr="000B589B" w14:paraId="3F95F265" w14:textId="77777777" w:rsidTr="000B589B">
        <w:tc>
          <w:tcPr>
            <w:tcW w:w="2179" w:type="dxa"/>
            <w:shd w:val="clear" w:color="auto" w:fill="auto"/>
          </w:tcPr>
          <w:p w14:paraId="74DD9399" w14:textId="788C06CA" w:rsidR="000B589B" w:rsidRPr="000B589B" w:rsidRDefault="000B589B" w:rsidP="000B589B">
            <w:pPr>
              <w:ind w:firstLine="0"/>
            </w:pPr>
            <w:r>
              <w:t>Mitchell</w:t>
            </w:r>
          </w:p>
        </w:tc>
        <w:tc>
          <w:tcPr>
            <w:tcW w:w="2179" w:type="dxa"/>
            <w:shd w:val="clear" w:color="auto" w:fill="auto"/>
          </w:tcPr>
          <w:p w14:paraId="73743BAE" w14:textId="2EED69EC" w:rsidR="000B589B" w:rsidRPr="000B589B" w:rsidRDefault="000B589B" w:rsidP="000B589B">
            <w:pPr>
              <w:ind w:firstLine="0"/>
            </w:pPr>
            <w:r>
              <w:t>T. Moore</w:t>
            </w:r>
          </w:p>
        </w:tc>
        <w:tc>
          <w:tcPr>
            <w:tcW w:w="2180" w:type="dxa"/>
            <w:shd w:val="clear" w:color="auto" w:fill="auto"/>
          </w:tcPr>
          <w:p w14:paraId="4D228004" w14:textId="650543FF" w:rsidR="000B589B" w:rsidRPr="000B589B" w:rsidRDefault="000B589B" w:rsidP="000B589B">
            <w:pPr>
              <w:ind w:firstLine="0"/>
            </w:pPr>
            <w:r>
              <w:t>A. M. Morgan</w:t>
            </w:r>
          </w:p>
        </w:tc>
      </w:tr>
      <w:tr w:rsidR="000B589B" w:rsidRPr="000B589B" w14:paraId="25FBE35F" w14:textId="77777777" w:rsidTr="000B589B">
        <w:tc>
          <w:tcPr>
            <w:tcW w:w="2179" w:type="dxa"/>
            <w:shd w:val="clear" w:color="auto" w:fill="auto"/>
          </w:tcPr>
          <w:p w14:paraId="7680D778" w14:textId="160E6F7F" w:rsidR="000B589B" w:rsidRPr="000B589B" w:rsidRDefault="000B589B" w:rsidP="000B589B">
            <w:pPr>
              <w:ind w:firstLine="0"/>
            </w:pPr>
            <w:r>
              <w:t>T. A. Morgan</w:t>
            </w:r>
          </w:p>
        </w:tc>
        <w:tc>
          <w:tcPr>
            <w:tcW w:w="2179" w:type="dxa"/>
            <w:shd w:val="clear" w:color="auto" w:fill="auto"/>
          </w:tcPr>
          <w:p w14:paraId="47D6FB13" w14:textId="42D81728" w:rsidR="000B589B" w:rsidRPr="000B589B" w:rsidRDefault="000B589B" w:rsidP="000B589B">
            <w:pPr>
              <w:ind w:firstLine="0"/>
            </w:pPr>
            <w:r>
              <w:t>Moss</w:t>
            </w:r>
          </w:p>
        </w:tc>
        <w:tc>
          <w:tcPr>
            <w:tcW w:w="2180" w:type="dxa"/>
            <w:shd w:val="clear" w:color="auto" w:fill="auto"/>
          </w:tcPr>
          <w:p w14:paraId="1D6AD1B6" w14:textId="76FD1FF6" w:rsidR="000B589B" w:rsidRPr="000B589B" w:rsidRDefault="000B589B" w:rsidP="000B589B">
            <w:pPr>
              <w:ind w:firstLine="0"/>
            </w:pPr>
            <w:r>
              <w:t>Neese</w:t>
            </w:r>
          </w:p>
        </w:tc>
      </w:tr>
      <w:tr w:rsidR="000B589B" w:rsidRPr="000B589B" w14:paraId="3EBE8BED" w14:textId="77777777" w:rsidTr="000B589B">
        <w:tc>
          <w:tcPr>
            <w:tcW w:w="2179" w:type="dxa"/>
            <w:shd w:val="clear" w:color="auto" w:fill="auto"/>
          </w:tcPr>
          <w:p w14:paraId="4B4E8C74" w14:textId="67C016AD" w:rsidR="000B589B" w:rsidRPr="000B589B" w:rsidRDefault="000B589B" w:rsidP="000B589B">
            <w:pPr>
              <w:ind w:firstLine="0"/>
            </w:pPr>
            <w:r>
              <w:t>B. Newton</w:t>
            </w:r>
          </w:p>
        </w:tc>
        <w:tc>
          <w:tcPr>
            <w:tcW w:w="2179" w:type="dxa"/>
            <w:shd w:val="clear" w:color="auto" w:fill="auto"/>
          </w:tcPr>
          <w:p w14:paraId="1F6F08EC" w14:textId="4F32E3DB" w:rsidR="000B589B" w:rsidRPr="000B589B" w:rsidRDefault="000B589B" w:rsidP="000B589B">
            <w:pPr>
              <w:ind w:firstLine="0"/>
            </w:pPr>
            <w:r>
              <w:t>W. Newton</w:t>
            </w:r>
          </w:p>
        </w:tc>
        <w:tc>
          <w:tcPr>
            <w:tcW w:w="2180" w:type="dxa"/>
            <w:shd w:val="clear" w:color="auto" w:fill="auto"/>
          </w:tcPr>
          <w:p w14:paraId="01B603DB" w14:textId="6E5C2FCF" w:rsidR="000B589B" w:rsidRPr="000B589B" w:rsidRDefault="000B589B" w:rsidP="000B589B">
            <w:pPr>
              <w:ind w:firstLine="0"/>
            </w:pPr>
            <w:r>
              <w:t>Nutt</w:t>
            </w:r>
          </w:p>
        </w:tc>
      </w:tr>
      <w:tr w:rsidR="000B589B" w:rsidRPr="000B589B" w14:paraId="15B56D26" w14:textId="77777777" w:rsidTr="000B589B">
        <w:tc>
          <w:tcPr>
            <w:tcW w:w="2179" w:type="dxa"/>
            <w:shd w:val="clear" w:color="auto" w:fill="auto"/>
          </w:tcPr>
          <w:p w14:paraId="2F0AD2C0" w14:textId="61A2FD93" w:rsidR="000B589B" w:rsidRPr="000B589B" w:rsidRDefault="000B589B" w:rsidP="000B589B">
            <w:pPr>
              <w:ind w:firstLine="0"/>
            </w:pPr>
            <w:r>
              <w:t>O'Neal</w:t>
            </w:r>
          </w:p>
        </w:tc>
        <w:tc>
          <w:tcPr>
            <w:tcW w:w="2179" w:type="dxa"/>
            <w:shd w:val="clear" w:color="auto" w:fill="auto"/>
          </w:tcPr>
          <w:p w14:paraId="4D43DD73" w14:textId="44E6E777" w:rsidR="000B589B" w:rsidRPr="000B589B" w:rsidRDefault="000B589B" w:rsidP="000B589B">
            <w:pPr>
              <w:ind w:firstLine="0"/>
            </w:pPr>
            <w:r>
              <w:t>Pace</w:t>
            </w:r>
          </w:p>
        </w:tc>
        <w:tc>
          <w:tcPr>
            <w:tcW w:w="2180" w:type="dxa"/>
            <w:shd w:val="clear" w:color="auto" w:fill="auto"/>
          </w:tcPr>
          <w:p w14:paraId="3F936C7A" w14:textId="694A8BC2" w:rsidR="000B589B" w:rsidRPr="000B589B" w:rsidRDefault="000B589B" w:rsidP="000B589B">
            <w:pPr>
              <w:ind w:firstLine="0"/>
            </w:pPr>
            <w:r>
              <w:t>Pedalino</w:t>
            </w:r>
          </w:p>
        </w:tc>
      </w:tr>
      <w:tr w:rsidR="000B589B" w:rsidRPr="000B589B" w14:paraId="3193CEEB" w14:textId="77777777" w:rsidTr="000B589B">
        <w:tc>
          <w:tcPr>
            <w:tcW w:w="2179" w:type="dxa"/>
            <w:shd w:val="clear" w:color="auto" w:fill="auto"/>
          </w:tcPr>
          <w:p w14:paraId="6C2902B3" w14:textId="6BE06EE9" w:rsidR="000B589B" w:rsidRPr="000B589B" w:rsidRDefault="000B589B" w:rsidP="000B589B">
            <w:pPr>
              <w:ind w:firstLine="0"/>
            </w:pPr>
            <w:r>
              <w:t>Robbins</w:t>
            </w:r>
          </w:p>
        </w:tc>
        <w:tc>
          <w:tcPr>
            <w:tcW w:w="2179" w:type="dxa"/>
            <w:shd w:val="clear" w:color="auto" w:fill="auto"/>
          </w:tcPr>
          <w:p w14:paraId="7C597A32" w14:textId="1C0BCDE4" w:rsidR="000B589B" w:rsidRPr="000B589B" w:rsidRDefault="000B589B" w:rsidP="000B589B">
            <w:pPr>
              <w:ind w:firstLine="0"/>
            </w:pPr>
            <w:r>
              <w:t>Sandifer</w:t>
            </w:r>
          </w:p>
        </w:tc>
        <w:tc>
          <w:tcPr>
            <w:tcW w:w="2180" w:type="dxa"/>
            <w:shd w:val="clear" w:color="auto" w:fill="auto"/>
          </w:tcPr>
          <w:p w14:paraId="0FB1C308" w14:textId="0BE67760" w:rsidR="000B589B" w:rsidRPr="000B589B" w:rsidRDefault="000B589B" w:rsidP="000B589B">
            <w:pPr>
              <w:ind w:firstLine="0"/>
            </w:pPr>
            <w:r>
              <w:t>Schuessler</w:t>
            </w:r>
          </w:p>
        </w:tc>
      </w:tr>
      <w:tr w:rsidR="000B589B" w:rsidRPr="000B589B" w14:paraId="2769360D" w14:textId="77777777" w:rsidTr="000B589B">
        <w:tc>
          <w:tcPr>
            <w:tcW w:w="2179" w:type="dxa"/>
            <w:shd w:val="clear" w:color="auto" w:fill="auto"/>
          </w:tcPr>
          <w:p w14:paraId="0E75CC04" w14:textId="237E65A9" w:rsidR="000B589B" w:rsidRPr="000B589B" w:rsidRDefault="000B589B" w:rsidP="000B589B">
            <w:pPr>
              <w:ind w:firstLine="0"/>
            </w:pPr>
            <w:r>
              <w:t>Sessions</w:t>
            </w:r>
          </w:p>
        </w:tc>
        <w:tc>
          <w:tcPr>
            <w:tcW w:w="2179" w:type="dxa"/>
            <w:shd w:val="clear" w:color="auto" w:fill="auto"/>
          </w:tcPr>
          <w:p w14:paraId="5820633C" w14:textId="430EB852" w:rsidR="000B589B" w:rsidRPr="000B589B" w:rsidRDefault="000B589B" w:rsidP="000B589B">
            <w:pPr>
              <w:ind w:firstLine="0"/>
            </w:pPr>
            <w:r>
              <w:t>M. M. Smith</w:t>
            </w:r>
          </w:p>
        </w:tc>
        <w:tc>
          <w:tcPr>
            <w:tcW w:w="2180" w:type="dxa"/>
            <w:shd w:val="clear" w:color="auto" w:fill="auto"/>
          </w:tcPr>
          <w:p w14:paraId="6D8BCDF6" w14:textId="26C1F6E9" w:rsidR="000B589B" w:rsidRPr="000B589B" w:rsidRDefault="000B589B" w:rsidP="000B589B">
            <w:pPr>
              <w:ind w:firstLine="0"/>
            </w:pPr>
            <w:r>
              <w:t>Taylor</w:t>
            </w:r>
          </w:p>
        </w:tc>
      </w:tr>
      <w:tr w:rsidR="000B589B" w:rsidRPr="000B589B" w14:paraId="4107EBF4" w14:textId="77777777" w:rsidTr="000B589B">
        <w:tc>
          <w:tcPr>
            <w:tcW w:w="2179" w:type="dxa"/>
            <w:shd w:val="clear" w:color="auto" w:fill="auto"/>
          </w:tcPr>
          <w:p w14:paraId="0A4B68EB" w14:textId="7A2A094E" w:rsidR="000B589B" w:rsidRPr="000B589B" w:rsidRDefault="000B589B" w:rsidP="000B589B">
            <w:pPr>
              <w:ind w:firstLine="0"/>
            </w:pPr>
            <w:r>
              <w:t>Thayer</w:t>
            </w:r>
          </w:p>
        </w:tc>
        <w:tc>
          <w:tcPr>
            <w:tcW w:w="2179" w:type="dxa"/>
            <w:shd w:val="clear" w:color="auto" w:fill="auto"/>
          </w:tcPr>
          <w:p w14:paraId="0A04AAD5" w14:textId="39B3EC2C" w:rsidR="000B589B" w:rsidRPr="000B589B" w:rsidRDefault="000B589B" w:rsidP="000B589B">
            <w:pPr>
              <w:ind w:firstLine="0"/>
            </w:pPr>
            <w:r>
              <w:t>Trantham</w:t>
            </w:r>
          </w:p>
        </w:tc>
        <w:tc>
          <w:tcPr>
            <w:tcW w:w="2180" w:type="dxa"/>
            <w:shd w:val="clear" w:color="auto" w:fill="auto"/>
          </w:tcPr>
          <w:p w14:paraId="701A6E57" w14:textId="4678311F" w:rsidR="000B589B" w:rsidRPr="000B589B" w:rsidRDefault="000B589B" w:rsidP="000B589B">
            <w:pPr>
              <w:ind w:firstLine="0"/>
            </w:pPr>
            <w:r>
              <w:t>Vaughan</w:t>
            </w:r>
          </w:p>
        </w:tc>
      </w:tr>
      <w:tr w:rsidR="000B589B" w:rsidRPr="000B589B" w14:paraId="63421F50" w14:textId="77777777" w:rsidTr="000B589B">
        <w:tc>
          <w:tcPr>
            <w:tcW w:w="2179" w:type="dxa"/>
            <w:shd w:val="clear" w:color="auto" w:fill="auto"/>
          </w:tcPr>
          <w:p w14:paraId="67F3BC4A" w14:textId="0C0143A3" w:rsidR="000B589B" w:rsidRPr="000B589B" w:rsidRDefault="000B589B" w:rsidP="0054333D">
            <w:pPr>
              <w:keepNext/>
              <w:ind w:firstLine="0"/>
            </w:pPr>
            <w:r>
              <w:t>White</w:t>
            </w:r>
          </w:p>
        </w:tc>
        <w:tc>
          <w:tcPr>
            <w:tcW w:w="2179" w:type="dxa"/>
            <w:shd w:val="clear" w:color="auto" w:fill="auto"/>
          </w:tcPr>
          <w:p w14:paraId="0C8B5C1F" w14:textId="278C81BC" w:rsidR="000B589B" w:rsidRPr="000B589B" w:rsidRDefault="000B589B" w:rsidP="0054333D">
            <w:pPr>
              <w:keepNext/>
              <w:ind w:firstLine="0"/>
            </w:pPr>
            <w:r>
              <w:t>Whitmire</w:t>
            </w:r>
          </w:p>
        </w:tc>
        <w:tc>
          <w:tcPr>
            <w:tcW w:w="2180" w:type="dxa"/>
            <w:shd w:val="clear" w:color="auto" w:fill="auto"/>
          </w:tcPr>
          <w:p w14:paraId="5959C0B1" w14:textId="5459C1A4" w:rsidR="000B589B" w:rsidRPr="000B589B" w:rsidRDefault="000B589B" w:rsidP="0054333D">
            <w:pPr>
              <w:keepNext/>
              <w:ind w:firstLine="0"/>
            </w:pPr>
            <w:r>
              <w:t>Willis</w:t>
            </w:r>
          </w:p>
        </w:tc>
      </w:tr>
      <w:tr w:rsidR="000B589B" w:rsidRPr="000B589B" w14:paraId="71DB86C5" w14:textId="77777777" w:rsidTr="000B589B">
        <w:tc>
          <w:tcPr>
            <w:tcW w:w="2179" w:type="dxa"/>
            <w:shd w:val="clear" w:color="auto" w:fill="auto"/>
          </w:tcPr>
          <w:p w14:paraId="7AB8382B" w14:textId="1266A133" w:rsidR="000B589B" w:rsidRPr="000B589B" w:rsidRDefault="000B589B" w:rsidP="0054333D">
            <w:pPr>
              <w:keepNext/>
              <w:ind w:firstLine="0"/>
            </w:pPr>
            <w:r>
              <w:t>Wooten</w:t>
            </w:r>
          </w:p>
        </w:tc>
        <w:tc>
          <w:tcPr>
            <w:tcW w:w="2179" w:type="dxa"/>
            <w:shd w:val="clear" w:color="auto" w:fill="auto"/>
          </w:tcPr>
          <w:p w14:paraId="084FD059" w14:textId="0642D53B" w:rsidR="000B589B" w:rsidRPr="000B589B" w:rsidRDefault="000B589B" w:rsidP="0054333D">
            <w:pPr>
              <w:keepNext/>
              <w:ind w:firstLine="0"/>
            </w:pPr>
            <w:r>
              <w:t>Yow</w:t>
            </w:r>
          </w:p>
        </w:tc>
        <w:tc>
          <w:tcPr>
            <w:tcW w:w="2180" w:type="dxa"/>
            <w:shd w:val="clear" w:color="auto" w:fill="auto"/>
          </w:tcPr>
          <w:p w14:paraId="78F88A38" w14:textId="77777777" w:rsidR="000B589B" w:rsidRPr="000B589B" w:rsidRDefault="000B589B" w:rsidP="0054333D">
            <w:pPr>
              <w:keepNext/>
              <w:ind w:firstLine="0"/>
            </w:pPr>
          </w:p>
        </w:tc>
      </w:tr>
    </w:tbl>
    <w:p w14:paraId="5321C555" w14:textId="77777777" w:rsidR="000B589B" w:rsidRDefault="000B589B" w:rsidP="000B589B"/>
    <w:p w14:paraId="7F409FFB" w14:textId="77777777" w:rsidR="0054333D" w:rsidRDefault="000B589B" w:rsidP="000B589B">
      <w:pPr>
        <w:jc w:val="center"/>
        <w:rPr>
          <w:b/>
        </w:rPr>
      </w:pPr>
      <w:r w:rsidRPr="000B589B">
        <w:rPr>
          <w:b/>
        </w:rPr>
        <w:t>Total--74</w:t>
      </w:r>
    </w:p>
    <w:p w14:paraId="04435805" w14:textId="6D465452" w:rsidR="0054333D" w:rsidRDefault="0054333D" w:rsidP="000B589B">
      <w:pPr>
        <w:jc w:val="center"/>
        <w:rPr>
          <w:b/>
        </w:rPr>
      </w:pPr>
    </w:p>
    <w:p w14:paraId="719FD9CE" w14:textId="77777777" w:rsidR="0054333D" w:rsidRDefault="000B589B" w:rsidP="000B589B">
      <w:r>
        <w:t>So, the amendment was rejected.</w:t>
      </w:r>
    </w:p>
    <w:p w14:paraId="6CF52006" w14:textId="26945976" w:rsidR="0054333D" w:rsidRDefault="0054333D" w:rsidP="000B589B"/>
    <w:p w14:paraId="1C73A49B" w14:textId="1232B2D9" w:rsidR="000B589B" w:rsidRPr="00E309B9" w:rsidRDefault="00AB333E"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E309B9">
        <w:rPr>
          <w:sz w:val="22"/>
        </w:rPr>
        <w:t>proposed the following Amendment No. 111 to S. 474 (LC-474.SA0413H), which was rejected:</w:t>
      </w:r>
    </w:p>
    <w:p w14:paraId="12DA8051" w14:textId="77777777" w:rsidR="000B589B" w:rsidRPr="00E309B9" w:rsidRDefault="000B589B" w:rsidP="000B589B">
      <w:pPr>
        <w:pStyle w:val="scamendlanginstruction"/>
        <w:spacing w:before="0" w:after="0"/>
        <w:ind w:firstLine="216"/>
        <w:jc w:val="both"/>
        <w:rPr>
          <w:sz w:val="22"/>
        </w:rPr>
      </w:pPr>
      <w:r w:rsidRPr="00E309B9">
        <w:rPr>
          <w:sz w:val="22"/>
        </w:rPr>
        <w:t>Amend the bill, as and if amended, SECTION 2, by adding a Section to read:</w:t>
      </w:r>
    </w:p>
    <w:p w14:paraId="63796549" w14:textId="77777777" w:rsidR="000B589B" w:rsidRPr="00E309B9" w:rsidRDefault="000B589B" w:rsidP="000B589B">
      <w:pPr>
        <w:pStyle w:val="scamendlanginstruction"/>
        <w:spacing w:before="0" w:after="0"/>
        <w:ind w:firstLine="216"/>
        <w:jc w:val="both"/>
        <w:rPr>
          <w:sz w:val="22"/>
        </w:rPr>
      </w:pPr>
      <w:r w:rsidRPr="00E309B9">
        <w:rPr>
          <w:sz w:val="22"/>
        </w:rPr>
        <w:t>Section 44-41-750.</w:t>
      </w:r>
      <w:r w:rsidRPr="00E309B9">
        <w:rPr>
          <w:sz w:val="22"/>
        </w:rPr>
        <w:tab/>
        <w:t xml:space="preserve"> All nutritional costs until the age of majority must be covered by the State including, but not limited to, school meals, after school meals, summer meals, and weekend meals.</w:t>
      </w:r>
    </w:p>
    <w:p w14:paraId="432F94C2" w14:textId="77777777" w:rsidR="000B589B" w:rsidRPr="00E309B9" w:rsidRDefault="000B589B" w:rsidP="000B589B">
      <w:pPr>
        <w:pStyle w:val="scamendconformline"/>
        <w:spacing w:before="0"/>
        <w:ind w:firstLine="216"/>
        <w:jc w:val="both"/>
        <w:rPr>
          <w:sz w:val="22"/>
        </w:rPr>
      </w:pPr>
      <w:r w:rsidRPr="00E309B9">
        <w:rPr>
          <w:sz w:val="22"/>
        </w:rPr>
        <w:t>Renumber sections to conform.</w:t>
      </w:r>
    </w:p>
    <w:p w14:paraId="136ABE41" w14:textId="77777777" w:rsidR="000B589B" w:rsidRPr="00E309B9" w:rsidRDefault="000B589B" w:rsidP="000B589B">
      <w:pPr>
        <w:pStyle w:val="scamendtitleconform"/>
        <w:ind w:firstLine="216"/>
        <w:jc w:val="both"/>
      </w:pPr>
      <w:r w:rsidRPr="00E309B9">
        <w:t>Amend title to conform.</w:t>
      </w:r>
    </w:p>
    <w:p w14:paraId="00A8F614" w14:textId="0A1CCD66" w:rsidR="000B589B" w:rsidRDefault="000B589B" w:rsidP="000B589B">
      <w:bookmarkStart w:id="776" w:name="file_end717"/>
      <w:bookmarkEnd w:id="776"/>
    </w:p>
    <w:p w14:paraId="0E006E57" w14:textId="76AD374D" w:rsidR="000B589B" w:rsidRDefault="000B589B" w:rsidP="000B589B">
      <w:r>
        <w:t>Rep. COBB-HUNTER spoke in favor of the amendment.</w:t>
      </w:r>
    </w:p>
    <w:p w14:paraId="6E2F8CF7" w14:textId="313FD3A5" w:rsidR="000B589B" w:rsidRDefault="000B589B" w:rsidP="000B589B"/>
    <w:p w14:paraId="38A8A45E" w14:textId="77777777" w:rsidR="00AB333E" w:rsidRDefault="00AB333E">
      <w:pPr>
        <w:ind w:firstLine="0"/>
        <w:jc w:val="left"/>
      </w:pPr>
      <w:r>
        <w:br w:type="page"/>
      </w:r>
    </w:p>
    <w:p w14:paraId="2A3B6140" w14:textId="3E03F3B1" w:rsidR="000B589B" w:rsidRDefault="000B589B" w:rsidP="000B589B">
      <w:r>
        <w:t>Rep. COBB-HUNTER demanded the yeas and nays which were taken, resulting as follows:</w:t>
      </w:r>
    </w:p>
    <w:p w14:paraId="78A73AC7" w14:textId="21E0E092" w:rsidR="000B589B" w:rsidRDefault="000B589B" w:rsidP="000B589B">
      <w:pPr>
        <w:jc w:val="center"/>
      </w:pPr>
      <w:bookmarkStart w:id="777" w:name="vote_start719"/>
      <w:bookmarkEnd w:id="777"/>
      <w:r>
        <w:t>Yeas 19; Nays 76</w:t>
      </w:r>
    </w:p>
    <w:p w14:paraId="4B13F484" w14:textId="57983DA0" w:rsidR="000B589B" w:rsidRDefault="000B589B" w:rsidP="000B589B">
      <w:pPr>
        <w:jc w:val="center"/>
      </w:pPr>
    </w:p>
    <w:p w14:paraId="3C1E4335"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7C5808C" w14:textId="77777777" w:rsidTr="000B589B">
        <w:tc>
          <w:tcPr>
            <w:tcW w:w="2179" w:type="dxa"/>
            <w:shd w:val="clear" w:color="auto" w:fill="auto"/>
          </w:tcPr>
          <w:p w14:paraId="0881EA72" w14:textId="06F7BBA8" w:rsidR="000B589B" w:rsidRPr="000B589B" w:rsidRDefault="000B589B" w:rsidP="0054333D">
            <w:pPr>
              <w:keepNext/>
              <w:ind w:firstLine="0"/>
            </w:pPr>
            <w:r>
              <w:t>Anderson</w:t>
            </w:r>
          </w:p>
        </w:tc>
        <w:tc>
          <w:tcPr>
            <w:tcW w:w="2179" w:type="dxa"/>
            <w:shd w:val="clear" w:color="auto" w:fill="auto"/>
          </w:tcPr>
          <w:p w14:paraId="7B0BD574" w14:textId="68E6E16A" w:rsidR="000B589B" w:rsidRPr="000B589B" w:rsidRDefault="000B589B" w:rsidP="0054333D">
            <w:pPr>
              <w:keepNext/>
              <w:ind w:firstLine="0"/>
            </w:pPr>
            <w:r>
              <w:t>Bauer</w:t>
            </w:r>
          </w:p>
        </w:tc>
        <w:tc>
          <w:tcPr>
            <w:tcW w:w="2180" w:type="dxa"/>
            <w:shd w:val="clear" w:color="auto" w:fill="auto"/>
          </w:tcPr>
          <w:p w14:paraId="1008AC45" w14:textId="7C6280FC" w:rsidR="000B589B" w:rsidRPr="000B589B" w:rsidRDefault="000B589B" w:rsidP="0054333D">
            <w:pPr>
              <w:keepNext/>
              <w:ind w:firstLine="0"/>
            </w:pPr>
            <w:r>
              <w:t>Bernstein</w:t>
            </w:r>
          </w:p>
        </w:tc>
      </w:tr>
      <w:tr w:rsidR="000B589B" w:rsidRPr="000B589B" w14:paraId="2E55C5A9" w14:textId="77777777" w:rsidTr="000B589B">
        <w:tc>
          <w:tcPr>
            <w:tcW w:w="2179" w:type="dxa"/>
            <w:shd w:val="clear" w:color="auto" w:fill="auto"/>
          </w:tcPr>
          <w:p w14:paraId="2EE15E84" w14:textId="69FB4FCF" w:rsidR="000B589B" w:rsidRPr="000B589B" w:rsidRDefault="000B589B" w:rsidP="000B589B">
            <w:pPr>
              <w:ind w:firstLine="0"/>
            </w:pPr>
            <w:r>
              <w:t>Cobb-Hunter</w:t>
            </w:r>
          </w:p>
        </w:tc>
        <w:tc>
          <w:tcPr>
            <w:tcW w:w="2179" w:type="dxa"/>
            <w:shd w:val="clear" w:color="auto" w:fill="auto"/>
          </w:tcPr>
          <w:p w14:paraId="16F3B7C3" w14:textId="6931B999" w:rsidR="000B589B" w:rsidRPr="000B589B" w:rsidRDefault="000B589B" w:rsidP="000B589B">
            <w:pPr>
              <w:ind w:firstLine="0"/>
            </w:pPr>
            <w:r>
              <w:t>Gilliard</w:t>
            </w:r>
          </w:p>
        </w:tc>
        <w:tc>
          <w:tcPr>
            <w:tcW w:w="2180" w:type="dxa"/>
            <w:shd w:val="clear" w:color="auto" w:fill="auto"/>
          </w:tcPr>
          <w:p w14:paraId="1EDD6419" w14:textId="33AA1706" w:rsidR="000B589B" w:rsidRPr="000B589B" w:rsidRDefault="000B589B" w:rsidP="000B589B">
            <w:pPr>
              <w:ind w:firstLine="0"/>
            </w:pPr>
            <w:r>
              <w:t>Henderson-Myers</w:t>
            </w:r>
          </w:p>
        </w:tc>
      </w:tr>
      <w:tr w:rsidR="000B589B" w:rsidRPr="000B589B" w14:paraId="2914DA05" w14:textId="77777777" w:rsidTr="000B589B">
        <w:tc>
          <w:tcPr>
            <w:tcW w:w="2179" w:type="dxa"/>
            <w:shd w:val="clear" w:color="auto" w:fill="auto"/>
          </w:tcPr>
          <w:p w14:paraId="2B8CAF2D" w14:textId="1F41FEFF" w:rsidR="000B589B" w:rsidRPr="000B589B" w:rsidRDefault="000B589B" w:rsidP="000B589B">
            <w:pPr>
              <w:ind w:firstLine="0"/>
            </w:pPr>
            <w:r>
              <w:t>Henegan</w:t>
            </w:r>
          </w:p>
        </w:tc>
        <w:tc>
          <w:tcPr>
            <w:tcW w:w="2179" w:type="dxa"/>
            <w:shd w:val="clear" w:color="auto" w:fill="auto"/>
          </w:tcPr>
          <w:p w14:paraId="4F290F76" w14:textId="41E050DB" w:rsidR="000B589B" w:rsidRPr="000B589B" w:rsidRDefault="000B589B" w:rsidP="000B589B">
            <w:pPr>
              <w:ind w:firstLine="0"/>
            </w:pPr>
            <w:r>
              <w:t>Howard</w:t>
            </w:r>
          </w:p>
        </w:tc>
        <w:tc>
          <w:tcPr>
            <w:tcW w:w="2180" w:type="dxa"/>
            <w:shd w:val="clear" w:color="auto" w:fill="auto"/>
          </w:tcPr>
          <w:p w14:paraId="754311F5" w14:textId="558AC1B1" w:rsidR="000B589B" w:rsidRPr="000B589B" w:rsidRDefault="000B589B" w:rsidP="000B589B">
            <w:pPr>
              <w:ind w:firstLine="0"/>
            </w:pPr>
            <w:r>
              <w:t>Jefferson</w:t>
            </w:r>
          </w:p>
        </w:tc>
      </w:tr>
      <w:tr w:rsidR="000B589B" w:rsidRPr="000B589B" w14:paraId="292DD6FD" w14:textId="77777777" w:rsidTr="000B589B">
        <w:tc>
          <w:tcPr>
            <w:tcW w:w="2179" w:type="dxa"/>
            <w:shd w:val="clear" w:color="auto" w:fill="auto"/>
          </w:tcPr>
          <w:p w14:paraId="1FFCA897" w14:textId="47357EDD" w:rsidR="000B589B" w:rsidRPr="000B589B" w:rsidRDefault="000B589B" w:rsidP="000B589B">
            <w:pPr>
              <w:ind w:firstLine="0"/>
            </w:pPr>
            <w:r>
              <w:t>J. L. Johnson</w:t>
            </w:r>
          </w:p>
        </w:tc>
        <w:tc>
          <w:tcPr>
            <w:tcW w:w="2179" w:type="dxa"/>
            <w:shd w:val="clear" w:color="auto" w:fill="auto"/>
          </w:tcPr>
          <w:p w14:paraId="3ADC7A3A" w14:textId="6A50BCC6" w:rsidR="000B589B" w:rsidRPr="000B589B" w:rsidRDefault="000B589B" w:rsidP="000B589B">
            <w:pPr>
              <w:ind w:firstLine="0"/>
            </w:pPr>
            <w:r>
              <w:t>W. Jones</w:t>
            </w:r>
          </w:p>
        </w:tc>
        <w:tc>
          <w:tcPr>
            <w:tcW w:w="2180" w:type="dxa"/>
            <w:shd w:val="clear" w:color="auto" w:fill="auto"/>
          </w:tcPr>
          <w:p w14:paraId="3749E6F3" w14:textId="3666E5A0" w:rsidR="000B589B" w:rsidRPr="000B589B" w:rsidRDefault="000B589B" w:rsidP="000B589B">
            <w:pPr>
              <w:ind w:firstLine="0"/>
            </w:pPr>
            <w:r>
              <w:t>King</w:t>
            </w:r>
          </w:p>
        </w:tc>
      </w:tr>
      <w:tr w:rsidR="000B589B" w:rsidRPr="000B589B" w14:paraId="7FDD9A2C" w14:textId="77777777" w:rsidTr="000B589B">
        <w:tc>
          <w:tcPr>
            <w:tcW w:w="2179" w:type="dxa"/>
            <w:shd w:val="clear" w:color="auto" w:fill="auto"/>
          </w:tcPr>
          <w:p w14:paraId="5E9D722A" w14:textId="248401F8" w:rsidR="000B589B" w:rsidRPr="000B589B" w:rsidRDefault="000B589B" w:rsidP="000B589B">
            <w:pPr>
              <w:ind w:firstLine="0"/>
            </w:pPr>
            <w:r>
              <w:t>McDaniel</w:t>
            </w:r>
          </w:p>
        </w:tc>
        <w:tc>
          <w:tcPr>
            <w:tcW w:w="2179" w:type="dxa"/>
            <w:shd w:val="clear" w:color="auto" w:fill="auto"/>
          </w:tcPr>
          <w:p w14:paraId="59318F52" w14:textId="774C4E93" w:rsidR="000B589B" w:rsidRPr="000B589B" w:rsidRDefault="000B589B" w:rsidP="000B589B">
            <w:pPr>
              <w:ind w:firstLine="0"/>
            </w:pPr>
            <w:r>
              <w:t>Rivers</w:t>
            </w:r>
          </w:p>
        </w:tc>
        <w:tc>
          <w:tcPr>
            <w:tcW w:w="2180" w:type="dxa"/>
            <w:shd w:val="clear" w:color="auto" w:fill="auto"/>
          </w:tcPr>
          <w:p w14:paraId="5D54235D" w14:textId="456F422E" w:rsidR="000B589B" w:rsidRPr="000B589B" w:rsidRDefault="000B589B" w:rsidP="000B589B">
            <w:pPr>
              <w:ind w:firstLine="0"/>
            </w:pPr>
            <w:r>
              <w:t>Rose</w:t>
            </w:r>
          </w:p>
        </w:tc>
      </w:tr>
      <w:tr w:rsidR="000B589B" w:rsidRPr="000B589B" w14:paraId="4972DBE9" w14:textId="77777777" w:rsidTr="000B589B">
        <w:tc>
          <w:tcPr>
            <w:tcW w:w="2179" w:type="dxa"/>
            <w:shd w:val="clear" w:color="auto" w:fill="auto"/>
          </w:tcPr>
          <w:p w14:paraId="73707FB2" w14:textId="584AC463" w:rsidR="000B589B" w:rsidRPr="000B589B" w:rsidRDefault="000B589B" w:rsidP="0054333D">
            <w:pPr>
              <w:keepNext/>
              <w:ind w:firstLine="0"/>
            </w:pPr>
            <w:r>
              <w:t>Rutherford</w:t>
            </w:r>
          </w:p>
        </w:tc>
        <w:tc>
          <w:tcPr>
            <w:tcW w:w="2179" w:type="dxa"/>
            <w:shd w:val="clear" w:color="auto" w:fill="auto"/>
          </w:tcPr>
          <w:p w14:paraId="3DDFB74A" w14:textId="475CF676" w:rsidR="000B589B" w:rsidRPr="000B589B" w:rsidRDefault="000B589B" w:rsidP="0054333D">
            <w:pPr>
              <w:keepNext/>
              <w:ind w:firstLine="0"/>
            </w:pPr>
            <w:r>
              <w:t>Tedder</w:t>
            </w:r>
          </w:p>
        </w:tc>
        <w:tc>
          <w:tcPr>
            <w:tcW w:w="2180" w:type="dxa"/>
            <w:shd w:val="clear" w:color="auto" w:fill="auto"/>
          </w:tcPr>
          <w:p w14:paraId="4A8773D0" w14:textId="5467E74E" w:rsidR="000B589B" w:rsidRPr="000B589B" w:rsidRDefault="000B589B" w:rsidP="0054333D">
            <w:pPr>
              <w:keepNext/>
              <w:ind w:firstLine="0"/>
            </w:pPr>
            <w:r>
              <w:t>Wheeler</w:t>
            </w:r>
          </w:p>
        </w:tc>
      </w:tr>
      <w:tr w:rsidR="000B589B" w:rsidRPr="000B589B" w14:paraId="0BB8C540" w14:textId="77777777" w:rsidTr="000B589B">
        <w:tc>
          <w:tcPr>
            <w:tcW w:w="2179" w:type="dxa"/>
            <w:shd w:val="clear" w:color="auto" w:fill="auto"/>
          </w:tcPr>
          <w:p w14:paraId="566B6251" w14:textId="31217E64" w:rsidR="000B589B" w:rsidRPr="000B589B" w:rsidRDefault="000B589B" w:rsidP="0054333D">
            <w:pPr>
              <w:keepNext/>
              <w:ind w:firstLine="0"/>
            </w:pPr>
            <w:r>
              <w:t>Williams</w:t>
            </w:r>
          </w:p>
        </w:tc>
        <w:tc>
          <w:tcPr>
            <w:tcW w:w="2179" w:type="dxa"/>
            <w:shd w:val="clear" w:color="auto" w:fill="auto"/>
          </w:tcPr>
          <w:p w14:paraId="70A7B41C" w14:textId="77777777" w:rsidR="000B589B" w:rsidRPr="000B589B" w:rsidRDefault="000B589B" w:rsidP="0054333D">
            <w:pPr>
              <w:keepNext/>
              <w:ind w:firstLine="0"/>
            </w:pPr>
          </w:p>
        </w:tc>
        <w:tc>
          <w:tcPr>
            <w:tcW w:w="2180" w:type="dxa"/>
            <w:shd w:val="clear" w:color="auto" w:fill="auto"/>
          </w:tcPr>
          <w:p w14:paraId="6CB58B95" w14:textId="77777777" w:rsidR="000B589B" w:rsidRPr="000B589B" w:rsidRDefault="000B589B" w:rsidP="0054333D">
            <w:pPr>
              <w:keepNext/>
              <w:ind w:firstLine="0"/>
            </w:pPr>
          </w:p>
        </w:tc>
      </w:tr>
    </w:tbl>
    <w:p w14:paraId="6603A6C1" w14:textId="77777777" w:rsidR="000B589B" w:rsidRDefault="000B589B" w:rsidP="000B589B"/>
    <w:p w14:paraId="0680FC85" w14:textId="56318DD2" w:rsidR="000B589B" w:rsidRDefault="000B589B" w:rsidP="000B589B">
      <w:pPr>
        <w:jc w:val="center"/>
        <w:rPr>
          <w:b/>
        </w:rPr>
      </w:pPr>
      <w:r w:rsidRPr="000B589B">
        <w:rPr>
          <w:b/>
        </w:rPr>
        <w:t>Total--19</w:t>
      </w:r>
    </w:p>
    <w:p w14:paraId="461AA128" w14:textId="06A55CA4" w:rsidR="000B589B" w:rsidRDefault="000B589B" w:rsidP="000B589B">
      <w:pPr>
        <w:jc w:val="center"/>
        <w:rPr>
          <w:b/>
        </w:rPr>
      </w:pPr>
    </w:p>
    <w:p w14:paraId="58F9D51F"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B1CCF2D" w14:textId="77777777" w:rsidTr="000B589B">
        <w:tc>
          <w:tcPr>
            <w:tcW w:w="2179" w:type="dxa"/>
            <w:shd w:val="clear" w:color="auto" w:fill="auto"/>
          </w:tcPr>
          <w:p w14:paraId="2F07D651" w14:textId="310478C9" w:rsidR="000B589B" w:rsidRPr="000B589B" w:rsidRDefault="000B589B" w:rsidP="0054333D">
            <w:pPr>
              <w:keepNext/>
              <w:ind w:firstLine="0"/>
            </w:pPr>
            <w:r>
              <w:t>Bailey</w:t>
            </w:r>
          </w:p>
        </w:tc>
        <w:tc>
          <w:tcPr>
            <w:tcW w:w="2179" w:type="dxa"/>
            <w:shd w:val="clear" w:color="auto" w:fill="auto"/>
          </w:tcPr>
          <w:p w14:paraId="5AB59FEA" w14:textId="139A86D2" w:rsidR="000B589B" w:rsidRPr="000B589B" w:rsidRDefault="000B589B" w:rsidP="0054333D">
            <w:pPr>
              <w:keepNext/>
              <w:ind w:firstLine="0"/>
            </w:pPr>
            <w:r>
              <w:t>Ballentine</w:t>
            </w:r>
          </w:p>
        </w:tc>
        <w:tc>
          <w:tcPr>
            <w:tcW w:w="2180" w:type="dxa"/>
            <w:shd w:val="clear" w:color="auto" w:fill="auto"/>
          </w:tcPr>
          <w:p w14:paraId="04C4C095" w14:textId="2A32EAED" w:rsidR="000B589B" w:rsidRPr="000B589B" w:rsidRDefault="000B589B" w:rsidP="0054333D">
            <w:pPr>
              <w:keepNext/>
              <w:ind w:firstLine="0"/>
            </w:pPr>
            <w:r>
              <w:t>Bannister</w:t>
            </w:r>
          </w:p>
        </w:tc>
      </w:tr>
      <w:tr w:rsidR="000B589B" w:rsidRPr="000B589B" w14:paraId="2D7D5941" w14:textId="77777777" w:rsidTr="000B589B">
        <w:tc>
          <w:tcPr>
            <w:tcW w:w="2179" w:type="dxa"/>
            <w:shd w:val="clear" w:color="auto" w:fill="auto"/>
          </w:tcPr>
          <w:p w14:paraId="6B44A9EB" w14:textId="7E6B4841" w:rsidR="000B589B" w:rsidRPr="000B589B" w:rsidRDefault="000B589B" w:rsidP="000B589B">
            <w:pPr>
              <w:ind w:firstLine="0"/>
            </w:pPr>
            <w:r>
              <w:t>Blackwell</w:t>
            </w:r>
          </w:p>
        </w:tc>
        <w:tc>
          <w:tcPr>
            <w:tcW w:w="2179" w:type="dxa"/>
            <w:shd w:val="clear" w:color="auto" w:fill="auto"/>
          </w:tcPr>
          <w:p w14:paraId="44377B88" w14:textId="74BFF4B9" w:rsidR="000B589B" w:rsidRPr="000B589B" w:rsidRDefault="000B589B" w:rsidP="000B589B">
            <w:pPr>
              <w:ind w:firstLine="0"/>
            </w:pPr>
            <w:r>
              <w:t>Bradley</w:t>
            </w:r>
          </w:p>
        </w:tc>
        <w:tc>
          <w:tcPr>
            <w:tcW w:w="2180" w:type="dxa"/>
            <w:shd w:val="clear" w:color="auto" w:fill="auto"/>
          </w:tcPr>
          <w:p w14:paraId="1F8ADE42" w14:textId="031C5B04" w:rsidR="000B589B" w:rsidRPr="000B589B" w:rsidRDefault="000B589B" w:rsidP="000B589B">
            <w:pPr>
              <w:ind w:firstLine="0"/>
            </w:pPr>
            <w:r>
              <w:t>Brewer</w:t>
            </w:r>
          </w:p>
        </w:tc>
      </w:tr>
      <w:tr w:rsidR="000B589B" w:rsidRPr="000B589B" w14:paraId="0AE54460" w14:textId="77777777" w:rsidTr="000B589B">
        <w:tc>
          <w:tcPr>
            <w:tcW w:w="2179" w:type="dxa"/>
            <w:shd w:val="clear" w:color="auto" w:fill="auto"/>
          </w:tcPr>
          <w:p w14:paraId="3CD5CCD5" w14:textId="71DC5B07" w:rsidR="000B589B" w:rsidRPr="000B589B" w:rsidRDefault="000B589B" w:rsidP="000B589B">
            <w:pPr>
              <w:ind w:firstLine="0"/>
            </w:pPr>
            <w:r>
              <w:t>Brittain</w:t>
            </w:r>
          </w:p>
        </w:tc>
        <w:tc>
          <w:tcPr>
            <w:tcW w:w="2179" w:type="dxa"/>
            <w:shd w:val="clear" w:color="auto" w:fill="auto"/>
          </w:tcPr>
          <w:p w14:paraId="711FE663" w14:textId="2D9D0CB0" w:rsidR="000B589B" w:rsidRPr="000B589B" w:rsidRDefault="000B589B" w:rsidP="000B589B">
            <w:pPr>
              <w:ind w:firstLine="0"/>
            </w:pPr>
            <w:r>
              <w:t>Burns</w:t>
            </w:r>
          </w:p>
        </w:tc>
        <w:tc>
          <w:tcPr>
            <w:tcW w:w="2180" w:type="dxa"/>
            <w:shd w:val="clear" w:color="auto" w:fill="auto"/>
          </w:tcPr>
          <w:p w14:paraId="6FD64A17" w14:textId="7CFC9121" w:rsidR="000B589B" w:rsidRPr="000B589B" w:rsidRDefault="000B589B" w:rsidP="000B589B">
            <w:pPr>
              <w:ind w:firstLine="0"/>
            </w:pPr>
            <w:r>
              <w:t>Bustos</w:t>
            </w:r>
          </w:p>
        </w:tc>
      </w:tr>
      <w:tr w:rsidR="000B589B" w:rsidRPr="000B589B" w14:paraId="778A78F1" w14:textId="77777777" w:rsidTr="000B589B">
        <w:tc>
          <w:tcPr>
            <w:tcW w:w="2179" w:type="dxa"/>
            <w:shd w:val="clear" w:color="auto" w:fill="auto"/>
          </w:tcPr>
          <w:p w14:paraId="187CDFA2" w14:textId="00588CFD" w:rsidR="000B589B" w:rsidRPr="000B589B" w:rsidRDefault="000B589B" w:rsidP="000B589B">
            <w:pPr>
              <w:ind w:firstLine="0"/>
            </w:pPr>
            <w:r>
              <w:t>Calhoon</w:t>
            </w:r>
          </w:p>
        </w:tc>
        <w:tc>
          <w:tcPr>
            <w:tcW w:w="2179" w:type="dxa"/>
            <w:shd w:val="clear" w:color="auto" w:fill="auto"/>
          </w:tcPr>
          <w:p w14:paraId="099C0BA4" w14:textId="60256BE6" w:rsidR="000B589B" w:rsidRPr="000B589B" w:rsidRDefault="000B589B" w:rsidP="000B589B">
            <w:pPr>
              <w:ind w:firstLine="0"/>
            </w:pPr>
            <w:r>
              <w:t>Carter</w:t>
            </w:r>
          </w:p>
        </w:tc>
        <w:tc>
          <w:tcPr>
            <w:tcW w:w="2180" w:type="dxa"/>
            <w:shd w:val="clear" w:color="auto" w:fill="auto"/>
          </w:tcPr>
          <w:p w14:paraId="4277587D" w14:textId="16A933EB" w:rsidR="000B589B" w:rsidRPr="000B589B" w:rsidRDefault="000B589B" w:rsidP="000B589B">
            <w:pPr>
              <w:ind w:firstLine="0"/>
            </w:pPr>
            <w:r>
              <w:t>Chapman</w:t>
            </w:r>
          </w:p>
        </w:tc>
      </w:tr>
      <w:tr w:rsidR="000B589B" w:rsidRPr="000B589B" w14:paraId="2948CCD8" w14:textId="77777777" w:rsidTr="000B589B">
        <w:tc>
          <w:tcPr>
            <w:tcW w:w="2179" w:type="dxa"/>
            <w:shd w:val="clear" w:color="auto" w:fill="auto"/>
          </w:tcPr>
          <w:p w14:paraId="164EA4F9" w14:textId="74398CAB" w:rsidR="000B589B" w:rsidRPr="000B589B" w:rsidRDefault="000B589B" w:rsidP="000B589B">
            <w:pPr>
              <w:ind w:firstLine="0"/>
            </w:pPr>
            <w:r>
              <w:t>Collins</w:t>
            </w:r>
          </w:p>
        </w:tc>
        <w:tc>
          <w:tcPr>
            <w:tcW w:w="2179" w:type="dxa"/>
            <w:shd w:val="clear" w:color="auto" w:fill="auto"/>
          </w:tcPr>
          <w:p w14:paraId="621B9BD4" w14:textId="5ED67534" w:rsidR="000B589B" w:rsidRPr="000B589B" w:rsidRDefault="000B589B" w:rsidP="000B589B">
            <w:pPr>
              <w:ind w:firstLine="0"/>
            </w:pPr>
            <w:r>
              <w:t>Connell</w:t>
            </w:r>
          </w:p>
        </w:tc>
        <w:tc>
          <w:tcPr>
            <w:tcW w:w="2180" w:type="dxa"/>
            <w:shd w:val="clear" w:color="auto" w:fill="auto"/>
          </w:tcPr>
          <w:p w14:paraId="5835F6C5" w14:textId="645B3A1C" w:rsidR="000B589B" w:rsidRPr="000B589B" w:rsidRDefault="000B589B" w:rsidP="000B589B">
            <w:pPr>
              <w:ind w:firstLine="0"/>
            </w:pPr>
            <w:r>
              <w:t>B. J. Cox</w:t>
            </w:r>
          </w:p>
        </w:tc>
      </w:tr>
      <w:tr w:rsidR="000B589B" w:rsidRPr="000B589B" w14:paraId="0F59169F" w14:textId="77777777" w:rsidTr="000B589B">
        <w:tc>
          <w:tcPr>
            <w:tcW w:w="2179" w:type="dxa"/>
            <w:shd w:val="clear" w:color="auto" w:fill="auto"/>
          </w:tcPr>
          <w:p w14:paraId="68E735CF" w14:textId="1AD1256E" w:rsidR="000B589B" w:rsidRPr="000B589B" w:rsidRDefault="000B589B" w:rsidP="000B589B">
            <w:pPr>
              <w:ind w:firstLine="0"/>
            </w:pPr>
            <w:r>
              <w:t>B. L. Cox</w:t>
            </w:r>
          </w:p>
        </w:tc>
        <w:tc>
          <w:tcPr>
            <w:tcW w:w="2179" w:type="dxa"/>
            <w:shd w:val="clear" w:color="auto" w:fill="auto"/>
          </w:tcPr>
          <w:p w14:paraId="09084103" w14:textId="6495BDF5" w:rsidR="000B589B" w:rsidRPr="000B589B" w:rsidRDefault="000B589B" w:rsidP="000B589B">
            <w:pPr>
              <w:ind w:firstLine="0"/>
            </w:pPr>
            <w:r>
              <w:t>Crawford</w:t>
            </w:r>
          </w:p>
        </w:tc>
        <w:tc>
          <w:tcPr>
            <w:tcW w:w="2180" w:type="dxa"/>
            <w:shd w:val="clear" w:color="auto" w:fill="auto"/>
          </w:tcPr>
          <w:p w14:paraId="1CB2B867" w14:textId="5FA54767" w:rsidR="000B589B" w:rsidRPr="000B589B" w:rsidRDefault="000B589B" w:rsidP="000B589B">
            <w:pPr>
              <w:ind w:firstLine="0"/>
            </w:pPr>
            <w:r>
              <w:t>Cromer</w:t>
            </w:r>
          </w:p>
        </w:tc>
      </w:tr>
      <w:tr w:rsidR="000B589B" w:rsidRPr="000B589B" w14:paraId="50828D2F" w14:textId="77777777" w:rsidTr="000B589B">
        <w:tc>
          <w:tcPr>
            <w:tcW w:w="2179" w:type="dxa"/>
            <w:shd w:val="clear" w:color="auto" w:fill="auto"/>
          </w:tcPr>
          <w:p w14:paraId="67C58503" w14:textId="62B12DBB" w:rsidR="000B589B" w:rsidRPr="000B589B" w:rsidRDefault="000B589B" w:rsidP="000B589B">
            <w:pPr>
              <w:ind w:firstLine="0"/>
            </w:pPr>
            <w:r>
              <w:t>Davis</w:t>
            </w:r>
          </w:p>
        </w:tc>
        <w:tc>
          <w:tcPr>
            <w:tcW w:w="2179" w:type="dxa"/>
            <w:shd w:val="clear" w:color="auto" w:fill="auto"/>
          </w:tcPr>
          <w:p w14:paraId="1F8CA739" w14:textId="42344DAE" w:rsidR="000B589B" w:rsidRPr="000B589B" w:rsidRDefault="000B589B" w:rsidP="000B589B">
            <w:pPr>
              <w:ind w:firstLine="0"/>
            </w:pPr>
            <w:r>
              <w:t>Elliott</w:t>
            </w:r>
          </w:p>
        </w:tc>
        <w:tc>
          <w:tcPr>
            <w:tcW w:w="2180" w:type="dxa"/>
            <w:shd w:val="clear" w:color="auto" w:fill="auto"/>
          </w:tcPr>
          <w:p w14:paraId="71F7F518" w14:textId="6B94D184" w:rsidR="000B589B" w:rsidRPr="000B589B" w:rsidRDefault="000B589B" w:rsidP="000B589B">
            <w:pPr>
              <w:ind w:firstLine="0"/>
            </w:pPr>
            <w:r>
              <w:t>Erickson</w:t>
            </w:r>
          </w:p>
        </w:tc>
      </w:tr>
      <w:tr w:rsidR="000B589B" w:rsidRPr="000B589B" w14:paraId="56DF37D8" w14:textId="77777777" w:rsidTr="000B589B">
        <w:tc>
          <w:tcPr>
            <w:tcW w:w="2179" w:type="dxa"/>
            <w:shd w:val="clear" w:color="auto" w:fill="auto"/>
          </w:tcPr>
          <w:p w14:paraId="3B6F1A78" w14:textId="4736B5D4" w:rsidR="000B589B" w:rsidRPr="000B589B" w:rsidRDefault="000B589B" w:rsidP="000B589B">
            <w:pPr>
              <w:ind w:firstLine="0"/>
            </w:pPr>
            <w:r>
              <w:t>Forrest</w:t>
            </w:r>
          </w:p>
        </w:tc>
        <w:tc>
          <w:tcPr>
            <w:tcW w:w="2179" w:type="dxa"/>
            <w:shd w:val="clear" w:color="auto" w:fill="auto"/>
          </w:tcPr>
          <w:p w14:paraId="305731A1" w14:textId="18EA700B" w:rsidR="000B589B" w:rsidRPr="000B589B" w:rsidRDefault="000B589B" w:rsidP="000B589B">
            <w:pPr>
              <w:ind w:firstLine="0"/>
            </w:pPr>
            <w:r>
              <w:t>Gagnon</w:t>
            </w:r>
          </w:p>
        </w:tc>
        <w:tc>
          <w:tcPr>
            <w:tcW w:w="2180" w:type="dxa"/>
            <w:shd w:val="clear" w:color="auto" w:fill="auto"/>
          </w:tcPr>
          <w:p w14:paraId="1C17C4A2" w14:textId="74D90A4B" w:rsidR="000B589B" w:rsidRPr="000B589B" w:rsidRDefault="000B589B" w:rsidP="000B589B">
            <w:pPr>
              <w:ind w:firstLine="0"/>
            </w:pPr>
            <w:r>
              <w:t>Gatch</w:t>
            </w:r>
          </w:p>
        </w:tc>
      </w:tr>
      <w:tr w:rsidR="000B589B" w:rsidRPr="000B589B" w14:paraId="7677C523" w14:textId="77777777" w:rsidTr="000B589B">
        <w:tc>
          <w:tcPr>
            <w:tcW w:w="2179" w:type="dxa"/>
            <w:shd w:val="clear" w:color="auto" w:fill="auto"/>
          </w:tcPr>
          <w:p w14:paraId="4C6E2DC3" w14:textId="456CD735" w:rsidR="000B589B" w:rsidRPr="000B589B" w:rsidRDefault="000B589B" w:rsidP="000B589B">
            <w:pPr>
              <w:ind w:firstLine="0"/>
            </w:pPr>
            <w:r>
              <w:t>Gibson</w:t>
            </w:r>
          </w:p>
        </w:tc>
        <w:tc>
          <w:tcPr>
            <w:tcW w:w="2179" w:type="dxa"/>
            <w:shd w:val="clear" w:color="auto" w:fill="auto"/>
          </w:tcPr>
          <w:p w14:paraId="39DE78F1" w14:textId="7B88DEBF" w:rsidR="000B589B" w:rsidRPr="000B589B" w:rsidRDefault="000B589B" w:rsidP="000B589B">
            <w:pPr>
              <w:ind w:firstLine="0"/>
            </w:pPr>
            <w:r>
              <w:t>Gilliam</w:t>
            </w:r>
          </w:p>
        </w:tc>
        <w:tc>
          <w:tcPr>
            <w:tcW w:w="2180" w:type="dxa"/>
            <w:shd w:val="clear" w:color="auto" w:fill="auto"/>
          </w:tcPr>
          <w:p w14:paraId="26D28CFE" w14:textId="4CD64510" w:rsidR="000B589B" w:rsidRPr="000B589B" w:rsidRDefault="000B589B" w:rsidP="000B589B">
            <w:pPr>
              <w:ind w:firstLine="0"/>
            </w:pPr>
            <w:r>
              <w:t>Guffey</w:t>
            </w:r>
          </w:p>
        </w:tc>
      </w:tr>
      <w:tr w:rsidR="000B589B" w:rsidRPr="000B589B" w14:paraId="2B111157" w14:textId="77777777" w:rsidTr="000B589B">
        <w:tc>
          <w:tcPr>
            <w:tcW w:w="2179" w:type="dxa"/>
            <w:shd w:val="clear" w:color="auto" w:fill="auto"/>
          </w:tcPr>
          <w:p w14:paraId="6BD2B9E3" w14:textId="5324646F" w:rsidR="000B589B" w:rsidRPr="000B589B" w:rsidRDefault="000B589B" w:rsidP="000B589B">
            <w:pPr>
              <w:ind w:firstLine="0"/>
            </w:pPr>
            <w:r>
              <w:t>Haddon</w:t>
            </w:r>
          </w:p>
        </w:tc>
        <w:tc>
          <w:tcPr>
            <w:tcW w:w="2179" w:type="dxa"/>
            <w:shd w:val="clear" w:color="auto" w:fill="auto"/>
          </w:tcPr>
          <w:p w14:paraId="0E322225" w14:textId="362DC633" w:rsidR="000B589B" w:rsidRPr="000B589B" w:rsidRDefault="000B589B" w:rsidP="000B589B">
            <w:pPr>
              <w:ind w:firstLine="0"/>
            </w:pPr>
            <w:r>
              <w:t>Hager</w:t>
            </w:r>
          </w:p>
        </w:tc>
        <w:tc>
          <w:tcPr>
            <w:tcW w:w="2180" w:type="dxa"/>
            <w:shd w:val="clear" w:color="auto" w:fill="auto"/>
          </w:tcPr>
          <w:p w14:paraId="34548F7A" w14:textId="15195E22" w:rsidR="000B589B" w:rsidRPr="000B589B" w:rsidRDefault="000B589B" w:rsidP="000B589B">
            <w:pPr>
              <w:ind w:firstLine="0"/>
            </w:pPr>
            <w:r>
              <w:t>Hardee</w:t>
            </w:r>
          </w:p>
        </w:tc>
      </w:tr>
      <w:tr w:rsidR="000B589B" w:rsidRPr="000B589B" w14:paraId="685F2C59" w14:textId="77777777" w:rsidTr="000B589B">
        <w:tc>
          <w:tcPr>
            <w:tcW w:w="2179" w:type="dxa"/>
            <w:shd w:val="clear" w:color="auto" w:fill="auto"/>
          </w:tcPr>
          <w:p w14:paraId="48D2FE29" w14:textId="093CFC65" w:rsidR="000B589B" w:rsidRPr="000B589B" w:rsidRDefault="000B589B" w:rsidP="000B589B">
            <w:pPr>
              <w:ind w:firstLine="0"/>
            </w:pPr>
            <w:r>
              <w:t>Harris</w:t>
            </w:r>
          </w:p>
        </w:tc>
        <w:tc>
          <w:tcPr>
            <w:tcW w:w="2179" w:type="dxa"/>
            <w:shd w:val="clear" w:color="auto" w:fill="auto"/>
          </w:tcPr>
          <w:p w14:paraId="616D56A4" w14:textId="03AB7175" w:rsidR="000B589B" w:rsidRPr="000B589B" w:rsidRDefault="000B589B" w:rsidP="000B589B">
            <w:pPr>
              <w:ind w:firstLine="0"/>
            </w:pPr>
            <w:r>
              <w:t>Hartnett</w:t>
            </w:r>
          </w:p>
        </w:tc>
        <w:tc>
          <w:tcPr>
            <w:tcW w:w="2180" w:type="dxa"/>
            <w:shd w:val="clear" w:color="auto" w:fill="auto"/>
          </w:tcPr>
          <w:p w14:paraId="3AA1B30F" w14:textId="632C42E9" w:rsidR="000B589B" w:rsidRPr="000B589B" w:rsidRDefault="000B589B" w:rsidP="000B589B">
            <w:pPr>
              <w:ind w:firstLine="0"/>
            </w:pPr>
            <w:r>
              <w:t>Hayes</w:t>
            </w:r>
          </w:p>
        </w:tc>
      </w:tr>
      <w:tr w:rsidR="000B589B" w:rsidRPr="000B589B" w14:paraId="6562E385" w14:textId="77777777" w:rsidTr="000B589B">
        <w:tc>
          <w:tcPr>
            <w:tcW w:w="2179" w:type="dxa"/>
            <w:shd w:val="clear" w:color="auto" w:fill="auto"/>
          </w:tcPr>
          <w:p w14:paraId="263553BC" w14:textId="340FC155" w:rsidR="000B589B" w:rsidRPr="000B589B" w:rsidRDefault="000B589B" w:rsidP="000B589B">
            <w:pPr>
              <w:ind w:firstLine="0"/>
            </w:pPr>
            <w:r>
              <w:t>Hewitt</w:t>
            </w:r>
          </w:p>
        </w:tc>
        <w:tc>
          <w:tcPr>
            <w:tcW w:w="2179" w:type="dxa"/>
            <w:shd w:val="clear" w:color="auto" w:fill="auto"/>
          </w:tcPr>
          <w:p w14:paraId="66DA215F" w14:textId="5B78A7CE" w:rsidR="000B589B" w:rsidRPr="000B589B" w:rsidRDefault="000B589B" w:rsidP="000B589B">
            <w:pPr>
              <w:ind w:firstLine="0"/>
            </w:pPr>
            <w:r>
              <w:t>Hiott</w:t>
            </w:r>
          </w:p>
        </w:tc>
        <w:tc>
          <w:tcPr>
            <w:tcW w:w="2180" w:type="dxa"/>
            <w:shd w:val="clear" w:color="auto" w:fill="auto"/>
          </w:tcPr>
          <w:p w14:paraId="593F1DB1" w14:textId="3ECA6014" w:rsidR="000B589B" w:rsidRPr="000B589B" w:rsidRDefault="000B589B" w:rsidP="000B589B">
            <w:pPr>
              <w:ind w:firstLine="0"/>
            </w:pPr>
            <w:r>
              <w:t>Hixon</w:t>
            </w:r>
          </w:p>
        </w:tc>
      </w:tr>
      <w:tr w:rsidR="000B589B" w:rsidRPr="000B589B" w14:paraId="5743086A" w14:textId="77777777" w:rsidTr="000B589B">
        <w:tc>
          <w:tcPr>
            <w:tcW w:w="2179" w:type="dxa"/>
            <w:shd w:val="clear" w:color="auto" w:fill="auto"/>
          </w:tcPr>
          <w:p w14:paraId="1DBF4574" w14:textId="74D4BBB9" w:rsidR="000B589B" w:rsidRPr="000B589B" w:rsidRDefault="000B589B" w:rsidP="000B589B">
            <w:pPr>
              <w:ind w:firstLine="0"/>
            </w:pPr>
            <w:r>
              <w:t>Hyde</w:t>
            </w:r>
          </w:p>
        </w:tc>
        <w:tc>
          <w:tcPr>
            <w:tcW w:w="2179" w:type="dxa"/>
            <w:shd w:val="clear" w:color="auto" w:fill="auto"/>
          </w:tcPr>
          <w:p w14:paraId="4DD82857" w14:textId="2032ADF5" w:rsidR="000B589B" w:rsidRPr="000B589B" w:rsidRDefault="000B589B" w:rsidP="000B589B">
            <w:pPr>
              <w:ind w:firstLine="0"/>
            </w:pPr>
            <w:r>
              <w:t>J. E. Johnson</w:t>
            </w:r>
          </w:p>
        </w:tc>
        <w:tc>
          <w:tcPr>
            <w:tcW w:w="2180" w:type="dxa"/>
            <w:shd w:val="clear" w:color="auto" w:fill="auto"/>
          </w:tcPr>
          <w:p w14:paraId="78906A18" w14:textId="53484C52" w:rsidR="000B589B" w:rsidRPr="000B589B" w:rsidRDefault="000B589B" w:rsidP="000B589B">
            <w:pPr>
              <w:ind w:firstLine="0"/>
            </w:pPr>
            <w:r>
              <w:t>S. Jones</w:t>
            </w:r>
          </w:p>
        </w:tc>
      </w:tr>
      <w:tr w:rsidR="000B589B" w:rsidRPr="000B589B" w14:paraId="6C42713A" w14:textId="77777777" w:rsidTr="000B589B">
        <w:tc>
          <w:tcPr>
            <w:tcW w:w="2179" w:type="dxa"/>
            <w:shd w:val="clear" w:color="auto" w:fill="auto"/>
          </w:tcPr>
          <w:p w14:paraId="41A6A15A" w14:textId="17A4C819" w:rsidR="000B589B" w:rsidRPr="000B589B" w:rsidRDefault="000B589B" w:rsidP="000B589B">
            <w:pPr>
              <w:ind w:firstLine="0"/>
            </w:pPr>
            <w:r>
              <w:t>Jordan</w:t>
            </w:r>
          </w:p>
        </w:tc>
        <w:tc>
          <w:tcPr>
            <w:tcW w:w="2179" w:type="dxa"/>
            <w:shd w:val="clear" w:color="auto" w:fill="auto"/>
          </w:tcPr>
          <w:p w14:paraId="3088C12E" w14:textId="279D268C" w:rsidR="000B589B" w:rsidRPr="000B589B" w:rsidRDefault="000B589B" w:rsidP="000B589B">
            <w:pPr>
              <w:ind w:firstLine="0"/>
            </w:pPr>
            <w:r>
              <w:t>Kilmartin</w:t>
            </w:r>
          </w:p>
        </w:tc>
        <w:tc>
          <w:tcPr>
            <w:tcW w:w="2180" w:type="dxa"/>
            <w:shd w:val="clear" w:color="auto" w:fill="auto"/>
          </w:tcPr>
          <w:p w14:paraId="0967C021" w14:textId="52DC9CEE" w:rsidR="000B589B" w:rsidRPr="000B589B" w:rsidRDefault="000B589B" w:rsidP="000B589B">
            <w:pPr>
              <w:ind w:firstLine="0"/>
            </w:pPr>
            <w:r>
              <w:t>Landing</w:t>
            </w:r>
          </w:p>
        </w:tc>
      </w:tr>
      <w:tr w:rsidR="000B589B" w:rsidRPr="000B589B" w14:paraId="4AA684AD" w14:textId="77777777" w:rsidTr="000B589B">
        <w:tc>
          <w:tcPr>
            <w:tcW w:w="2179" w:type="dxa"/>
            <w:shd w:val="clear" w:color="auto" w:fill="auto"/>
          </w:tcPr>
          <w:p w14:paraId="4BFEA399" w14:textId="747D28A8" w:rsidR="000B589B" w:rsidRPr="000B589B" w:rsidRDefault="000B589B" w:rsidP="000B589B">
            <w:pPr>
              <w:ind w:firstLine="0"/>
            </w:pPr>
            <w:r>
              <w:t>Lawson</w:t>
            </w:r>
          </w:p>
        </w:tc>
        <w:tc>
          <w:tcPr>
            <w:tcW w:w="2179" w:type="dxa"/>
            <w:shd w:val="clear" w:color="auto" w:fill="auto"/>
          </w:tcPr>
          <w:p w14:paraId="02D70338" w14:textId="008D98D7" w:rsidR="000B589B" w:rsidRPr="000B589B" w:rsidRDefault="000B589B" w:rsidP="000B589B">
            <w:pPr>
              <w:ind w:firstLine="0"/>
            </w:pPr>
            <w:r>
              <w:t>Leber</w:t>
            </w:r>
          </w:p>
        </w:tc>
        <w:tc>
          <w:tcPr>
            <w:tcW w:w="2180" w:type="dxa"/>
            <w:shd w:val="clear" w:color="auto" w:fill="auto"/>
          </w:tcPr>
          <w:p w14:paraId="0DA33EA2" w14:textId="532D217B" w:rsidR="000B589B" w:rsidRPr="000B589B" w:rsidRDefault="000B589B" w:rsidP="000B589B">
            <w:pPr>
              <w:ind w:firstLine="0"/>
            </w:pPr>
            <w:r>
              <w:t>Ligon</w:t>
            </w:r>
          </w:p>
        </w:tc>
      </w:tr>
      <w:tr w:rsidR="000B589B" w:rsidRPr="000B589B" w14:paraId="195F98AC" w14:textId="77777777" w:rsidTr="000B589B">
        <w:tc>
          <w:tcPr>
            <w:tcW w:w="2179" w:type="dxa"/>
            <w:shd w:val="clear" w:color="auto" w:fill="auto"/>
          </w:tcPr>
          <w:p w14:paraId="713CB7B0" w14:textId="056A606D" w:rsidR="000B589B" w:rsidRPr="000B589B" w:rsidRDefault="000B589B" w:rsidP="000B589B">
            <w:pPr>
              <w:ind w:firstLine="0"/>
            </w:pPr>
            <w:r>
              <w:t>Lowe</w:t>
            </w:r>
          </w:p>
        </w:tc>
        <w:tc>
          <w:tcPr>
            <w:tcW w:w="2179" w:type="dxa"/>
            <w:shd w:val="clear" w:color="auto" w:fill="auto"/>
          </w:tcPr>
          <w:p w14:paraId="415FC8C8" w14:textId="5D01F463" w:rsidR="000B589B" w:rsidRPr="000B589B" w:rsidRDefault="000B589B" w:rsidP="000B589B">
            <w:pPr>
              <w:ind w:firstLine="0"/>
            </w:pPr>
            <w:r>
              <w:t>Magnuson</w:t>
            </w:r>
          </w:p>
        </w:tc>
        <w:tc>
          <w:tcPr>
            <w:tcW w:w="2180" w:type="dxa"/>
            <w:shd w:val="clear" w:color="auto" w:fill="auto"/>
          </w:tcPr>
          <w:p w14:paraId="12A68596" w14:textId="2F095C0C" w:rsidR="000B589B" w:rsidRPr="000B589B" w:rsidRDefault="000B589B" w:rsidP="000B589B">
            <w:pPr>
              <w:ind w:firstLine="0"/>
            </w:pPr>
            <w:r>
              <w:t>May</w:t>
            </w:r>
          </w:p>
        </w:tc>
      </w:tr>
      <w:tr w:rsidR="000B589B" w:rsidRPr="000B589B" w14:paraId="3FE14EBB" w14:textId="77777777" w:rsidTr="000B589B">
        <w:tc>
          <w:tcPr>
            <w:tcW w:w="2179" w:type="dxa"/>
            <w:shd w:val="clear" w:color="auto" w:fill="auto"/>
          </w:tcPr>
          <w:p w14:paraId="0370B569" w14:textId="151D0949" w:rsidR="000B589B" w:rsidRPr="000B589B" w:rsidRDefault="000B589B" w:rsidP="000B589B">
            <w:pPr>
              <w:ind w:firstLine="0"/>
            </w:pPr>
            <w:r>
              <w:t>McCabe</w:t>
            </w:r>
          </w:p>
        </w:tc>
        <w:tc>
          <w:tcPr>
            <w:tcW w:w="2179" w:type="dxa"/>
            <w:shd w:val="clear" w:color="auto" w:fill="auto"/>
          </w:tcPr>
          <w:p w14:paraId="15EC3618" w14:textId="15F9EF98" w:rsidR="000B589B" w:rsidRPr="000B589B" w:rsidRDefault="000B589B" w:rsidP="000B589B">
            <w:pPr>
              <w:ind w:firstLine="0"/>
            </w:pPr>
            <w:r>
              <w:t>McCravy</w:t>
            </w:r>
          </w:p>
        </w:tc>
        <w:tc>
          <w:tcPr>
            <w:tcW w:w="2180" w:type="dxa"/>
            <w:shd w:val="clear" w:color="auto" w:fill="auto"/>
          </w:tcPr>
          <w:p w14:paraId="21E3EBFF" w14:textId="306944EE" w:rsidR="000B589B" w:rsidRPr="000B589B" w:rsidRDefault="000B589B" w:rsidP="000B589B">
            <w:pPr>
              <w:ind w:firstLine="0"/>
            </w:pPr>
            <w:r>
              <w:t>McGinnis</w:t>
            </w:r>
          </w:p>
        </w:tc>
      </w:tr>
      <w:tr w:rsidR="000B589B" w:rsidRPr="000B589B" w14:paraId="46EAC30C" w14:textId="77777777" w:rsidTr="000B589B">
        <w:tc>
          <w:tcPr>
            <w:tcW w:w="2179" w:type="dxa"/>
            <w:shd w:val="clear" w:color="auto" w:fill="auto"/>
          </w:tcPr>
          <w:p w14:paraId="41964582" w14:textId="51862677" w:rsidR="000B589B" w:rsidRPr="000B589B" w:rsidRDefault="000B589B" w:rsidP="000B589B">
            <w:pPr>
              <w:ind w:firstLine="0"/>
            </w:pPr>
            <w:r>
              <w:t>Mitchell</w:t>
            </w:r>
          </w:p>
        </w:tc>
        <w:tc>
          <w:tcPr>
            <w:tcW w:w="2179" w:type="dxa"/>
            <w:shd w:val="clear" w:color="auto" w:fill="auto"/>
          </w:tcPr>
          <w:p w14:paraId="3CF56372" w14:textId="227E926D" w:rsidR="000B589B" w:rsidRPr="000B589B" w:rsidRDefault="000B589B" w:rsidP="000B589B">
            <w:pPr>
              <w:ind w:firstLine="0"/>
            </w:pPr>
            <w:r>
              <w:t>T. Moore</w:t>
            </w:r>
          </w:p>
        </w:tc>
        <w:tc>
          <w:tcPr>
            <w:tcW w:w="2180" w:type="dxa"/>
            <w:shd w:val="clear" w:color="auto" w:fill="auto"/>
          </w:tcPr>
          <w:p w14:paraId="2CF4D060" w14:textId="6CC4285A" w:rsidR="000B589B" w:rsidRPr="000B589B" w:rsidRDefault="000B589B" w:rsidP="000B589B">
            <w:pPr>
              <w:ind w:firstLine="0"/>
            </w:pPr>
            <w:r>
              <w:t>T. A. Morgan</w:t>
            </w:r>
          </w:p>
        </w:tc>
      </w:tr>
      <w:tr w:rsidR="000B589B" w:rsidRPr="000B589B" w14:paraId="41B68A80" w14:textId="77777777" w:rsidTr="000B589B">
        <w:tc>
          <w:tcPr>
            <w:tcW w:w="2179" w:type="dxa"/>
            <w:shd w:val="clear" w:color="auto" w:fill="auto"/>
          </w:tcPr>
          <w:p w14:paraId="37498AD6" w14:textId="3C4CECD9" w:rsidR="000B589B" w:rsidRPr="000B589B" w:rsidRDefault="000B589B" w:rsidP="000B589B">
            <w:pPr>
              <w:ind w:firstLine="0"/>
            </w:pPr>
            <w:r>
              <w:t>Moss</w:t>
            </w:r>
          </w:p>
        </w:tc>
        <w:tc>
          <w:tcPr>
            <w:tcW w:w="2179" w:type="dxa"/>
            <w:shd w:val="clear" w:color="auto" w:fill="auto"/>
          </w:tcPr>
          <w:p w14:paraId="1B6007AA" w14:textId="6E2706E3" w:rsidR="000B589B" w:rsidRPr="000B589B" w:rsidRDefault="000B589B" w:rsidP="000B589B">
            <w:pPr>
              <w:ind w:firstLine="0"/>
            </w:pPr>
            <w:r>
              <w:t>Neese</w:t>
            </w:r>
          </w:p>
        </w:tc>
        <w:tc>
          <w:tcPr>
            <w:tcW w:w="2180" w:type="dxa"/>
            <w:shd w:val="clear" w:color="auto" w:fill="auto"/>
          </w:tcPr>
          <w:p w14:paraId="4E12C904" w14:textId="6A402C4C" w:rsidR="000B589B" w:rsidRPr="000B589B" w:rsidRDefault="000B589B" w:rsidP="000B589B">
            <w:pPr>
              <w:ind w:firstLine="0"/>
            </w:pPr>
            <w:r>
              <w:t>B. Newton</w:t>
            </w:r>
          </w:p>
        </w:tc>
      </w:tr>
      <w:tr w:rsidR="000B589B" w:rsidRPr="000B589B" w14:paraId="323F1F98" w14:textId="77777777" w:rsidTr="000B589B">
        <w:tc>
          <w:tcPr>
            <w:tcW w:w="2179" w:type="dxa"/>
            <w:shd w:val="clear" w:color="auto" w:fill="auto"/>
          </w:tcPr>
          <w:p w14:paraId="12EC277F" w14:textId="3AF046F0" w:rsidR="000B589B" w:rsidRPr="000B589B" w:rsidRDefault="000B589B" w:rsidP="000B589B">
            <w:pPr>
              <w:ind w:firstLine="0"/>
            </w:pPr>
            <w:r>
              <w:t>W. Newton</w:t>
            </w:r>
          </w:p>
        </w:tc>
        <w:tc>
          <w:tcPr>
            <w:tcW w:w="2179" w:type="dxa"/>
            <w:shd w:val="clear" w:color="auto" w:fill="auto"/>
          </w:tcPr>
          <w:p w14:paraId="08B3E232" w14:textId="2EDE2B2C" w:rsidR="000B589B" w:rsidRPr="000B589B" w:rsidRDefault="000B589B" w:rsidP="000B589B">
            <w:pPr>
              <w:ind w:firstLine="0"/>
            </w:pPr>
            <w:r>
              <w:t>Nutt</w:t>
            </w:r>
          </w:p>
        </w:tc>
        <w:tc>
          <w:tcPr>
            <w:tcW w:w="2180" w:type="dxa"/>
            <w:shd w:val="clear" w:color="auto" w:fill="auto"/>
          </w:tcPr>
          <w:p w14:paraId="77F94E56" w14:textId="1C2B037D" w:rsidR="000B589B" w:rsidRPr="000B589B" w:rsidRDefault="000B589B" w:rsidP="000B589B">
            <w:pPr>
              <w:ind w:firstLine="0"/>
            </w:pPr>
            <w:r>
              <w:t>O'Neal</w:t>
            </w:r>
          </w:p>
        </w:tc>
      </w:tr>
      <w:tr w:rsidR="000B589B" w:rsidRPr="000B589B" w14:paraId="452574F2" w14:textId="77777777" w:rsidTr="000B589B">
        <w:tc>
          <w:tcPr>
            <w:tcW w:w="2179" w:type="dxa"/>
            <w:shd w:val="clear" w:color="auto" w:fill="auto"/>
          </w:tcPr>
          <w:p w14:paraId="3AABE8DB" w14:textId="39319758" w:rsidR="000B589B" w:rsidRPr="000B589B" w:rsidRDefault="000B589B" w:rsidP="000B589B">
            <w:pPr>
              <w:ind w:firstLine="0"/>
            </w:pPr>
            <w:r>
              <w:t>Pace</w:t>
            </w:r>
          </w:p>
        </w:tc>
        <w:tc>
          <w:tcPr>
            <w:tcW w:w="2179" w:type="dxa"/>
            <w:shd w:val="clear" w:color="auto" w:fill="auto"/>
          </w:tcPr>
          <w:p w14:paraId="7010DCD7" w14:textId="3E87E901" w:rsidR="000B589B" w:rsidRPr="000B589B" w:rsidRDefault="000B589B" w:rsidP="000B589B">
            <w:pPr>
              <w:ind w:firstLine="0"/>
            </w:pPr>
            <w:r>
              <w:t>Pedalino</w:t>
            </w:r>
          </w:p>
        </w:tc>
        <w:tc>
          <w:tcPr>
            <w:tcW w:w="2180" w:type="dxa"/>
            <w:shd w:val="clear" w:color="auto" w:fill="auto"/>
          </w:tcPr>
          <w:p w14:paraId="51F528A7" w14:textId="7F02A3A0" w:rsidR="000B589B" w:rsidRPr="000B589B" w:rsidRDefault="000B589B" w:rsidP="000B589B">
            <w:pPr>
              <w:ind w:firstLine="0"/>
            </w:pPr>
            <w:r>
              <w:t>Robbins</w:t>
            </w:r>
          </w:p>
        </w:tc>
      </w:tr>
      <w:tr w:rsidR="000B589B" w:rsidRPr="000B589B" w14:paraId="6E769615" w14:textId="77777777" w:rsidTr="000B589B">
        <w:tc>
          <w:tcPr>
            <w:tcW w:w="2179" w:type="dxa"/>
            <w:shd w:val="clear" w:color="auto" w:fill="auto"/>
          </w:tcPr>
          <w:p w14:paraId="49043F6E" w14:textId="234C3048" w:rsidR="000B589B" w:rsidRPr="000B589B" w:rsidRDefault="000B589B" w:rsidP="000B589B">
            <w:pPr>
              <w:ind w:firstLine="0"/>
            </w:pPr>
            <w:r>
              <w:t>Sandifer</w:t>
            </w:r>
          </w:p>
        </w:tc>
        <w:tc>
          <w:tcPr>
            <w:tcW w:w="2179" w:type="dxa"/>
            <w:shd w:val="clear" w:color="auto" w:fill="auto"/>
          </w:tcPr>
          <w:p w14:paraId="43023ECB" w14:textId="3CE4F713" w:rsidR="000B589B" w:rsidRPr="000B589B" w:rsidRDefault="000B589B" w:rsidP="000B589B">
            <w:pPr>
              <w:ind w:firstLine="0"/>
            </w:pPr>
            <w:r>
              <w:t>Schuessler</w:t>
            </w:r>
          </w:p>
        </w:tc>
        <w:tc>
          <w:tcPr>
            <w:tcW w:w="2180" w:type="dxa"/>
            <w:shd w:val="clear" w:color="auto" w:fill="auto"/>
          </w:tcPr>
          <w:p w14:paraId="482FD7CC" w14:textId="36E7613B" w:rsidR="000B589B" w:rsidRPr="000B589B" w:rsidRDefault="000B589B" w:rsidP="000B589B">
            <w:pPr>
              <w:ind w:firstLine="0"/>
            </w:pPr>
            <w:r>
              <w:t>Sessions</w:t>
            </w:r>
          </w:p>
        </w:tc>
      </w:tr>
      <w:tr w:rsidR="000B589B" w:rsidRPr="000B589B" w14:paraId="5A2E309F" w14:textId="77777777" w:rsidTr="000B589B">
        <w:tc>
          <w:tcPr>
            <w:tcW w:w="2179" w:type="dxa"/>
            <w:shd w:val="clear" w:color="auto" w:fill="auto"/>
          </w:tcPr>
          <w:p w14:paraId="56688FD3" w14:textId="6589D94A" w:rsidR="000B589B" w:rsidRPr="000B589B" w:rsidRDefault="000B589B" w:rsidP="000B589B">
            <w:pPr>
              <w:ind w:firstLine="0"/>
            </w:pPr>
            <w:r>
              <w:t>M. M. Smith</w:t>
            </w:r>
          </w:p>
        </w:tc>
        <w:tc>
          <w:tcPr>
            <w:tcW w:w="2179" w:type="dxa"/>
            <w:shd w:val="clear" w:color="auto" w:fill="auto"/>
          </w:tcPr>
          <w:p w14:paraId="04627696" w14:textId="7461E94F" w:rsidR="000B589B" w:rsidRPr="000B589B" w:rsidRDefault="000B589B" w:rsidP="000B589B">
            <w:pPr>
              <w:ind w:firstLine="0"/>
            </w:pPr>
            <w:r>
              <w:t>Taylor</w:t>
            </w:r>
          </w:p>
        </w:tc>
        <w:tc>
          <w:tcPr>
            <w:tcW w:w="2180" w:type="dxa"/>
            <w:shd w:val="clear" w:color="auto" w:fill="auto"/>
          </w:tcPr>
          <w:p w14:paraId="506BFF4E" w14:textId="6B407E72" w:rsidR="000B589B" w:rsidRPr="000B589B" w:rsidRDefault="000B589B" w:rsidP="000B589B">
            <w:pPr>
              <w:ind w:firstLine="0"/>
            </w:pPr>
            <w:r>
              <w:t>Thayer</w:t>
            </w:r>
          </w:p>
        </w:tc>
      </w:tr>
      <w:tr w:rsidR="000B589B" w:rsidRPr="000B589B" w14:paraId="793AFE68" w14:textId="77777777" w:rsidTr="000B589B">
        <w:tc>
          <w:tcPr>
            <w:tcW w:w="2179" w:type="dxa"/>
            <w:shd w:val="clear" w:color="auto" w:fill="auto"/>
          </w:tcPr>
          <w:p w14:paraId="390C2312" w14:textId="243FDA45" w:rsidR="000B589B" w:rsidRPr="000B589B" w:rsidRDefault="000B589B" w:rsidP="000B589B">
            <w:pPr>
              <w:ind w:firstLine="0"/>
            </w:pPr>
            <w:r>
              <w:t>Trantham</w:t>
            </w:r>
          </w:p>
        </w:tc>
        <w:tc>
          <w:tcPr>
            <w:tcW w:w="2179" w:type="dxa"/>
            <w:shd w:val="clear" w:color="auto" w:fill="auto"/>
          </w:tcPr>
          <w:p w14:paraId="21AA452E" w14:textId="40A55079" w:rsidR="000B589B" w:rsidRPr="000B589B" w:rsidRDefault="000B589B" w:rsidP="000B589B">
            <w:pPr>
              <w:ind w:firstLine="0"/>
            </w:pPr>
            <w:r>
              <w:t>Vaughan</w:t>
            </w:r>
          </w:p>
        </w:tc>
        <w:tc>
          <w:tcPr>
            <w:tcW w:w="2180" w:type="dxa"/>
            <w:shd w:val="clear" w:color="auto" w:fill="auto"/>
          </w:tcPr>
          <w:p w14:paraId="1C2CAECF" w14:textId="210D0FC5" w:rsidR="000B589B" w:rsidRPr="000B589B" w:rsidRDefault="000B589B" w:rsidP="000B589B">
            <w:pPr>
              <w:ind w:firstLine="0"/>
            </w:pPr>
            <w:r>
              <w:t>White</w:t>
            </w:r>
          </w:p>
        </w:tc>
      </w:tr>
      <w:tr w:rsidR="000B589B" w:rsidRPr="000B589B" w14:paraId="23897094" w14:textId="77777777" w:rsidTr="000B589B">
        <w:tc>
          <w:tcPr>
            <w:tcW w:w="2179" w:type="dxa"/>
            <w:shd w:val="clear" w:color="auto" w:fill="auto"/>
          </w:tcPr>
          <w:p w14:paraId="673ED95C" w14:textId="0D22BBEE" w:rsidR="000B589B" w:rsidRPr="000B589B" w:rsidRDefault="000B589B" w:rsidP="0054333D">
            <w:pPr>
              <w:keepNext/>
              <w:ind w:firstLine="0"/>
            </w:pPr>
            <w:r>
              <w:t>Whitmire</w:t>
            </w:r>
          </w:p>
        </w:tc>
        <w:tc>
          <w:tcPr>
            <w:tcW w:w="2179" w:type="dxa"/>
            <w:shd w:val="clear" w:color="auto" w:fill="auto"/>
          </w:tcPr>
          <w:p w14:paraId="712588BE" w14:textId="08905841" w:rsidR="000B589B" w:rsidRPr="000B589B" w:rsidRDefault="000B589B" w:rsidP="0054333D">
            <w:pPr>
              <w:keepNext/>
              <w:ind w:firstLine="0"/>
            </w:pPr>
            <w:r>
              <w:t>Willis</w:t>
            </w:r>
          </w:p>
        </w:tc>
        <w:tc>
          <w:tcPr>
            <w:tcW w:w="2180" w:type="dxa"/>
            <w:shd w:val="clear" w:color="auto" w:fill="auto"/>
          </w:tcPr>
          <w:p w14:paraId="47FBD78F" w14:textId="24967155" w:rsidR="000B589B" w:rsidRPr="000B589B" w:rsidRDefault="000B589B" w:rsidP="0054333D">
            <w:pPr>
              <w:keepNext/>
              <w:ind w:firstLine="0"/>
            </w:pPr>
            <w:r>
              <w:t>Wooten</w:t>
            </w:r>
          </w:p>
        </w:tc>
      </w:tr>
      <w:tr w:rsidR="000B589B" w:rsidRPr="000B589B" w14:paraId="5C180781" w14:textId="77777777" w:rsidTr="000B589B">
        <w:tc>
          <w:tcPr>
            <w:tcW w:w="2179" w:type="dxa"/>
            <w:shd w:val="clear" w:color="auto" w:fill="auto"/>
          </w:tcPr>
          <w:p w14:paraId="6AB09942" w14:textId="3A869ACD" w:rsidR="000B589B" w:rsidRPr="000B589B" w:rsidRDefault="000B589B" w:rsidP="0054333D">
            <w:pPr>
              <w:keepNext/>
              <w:ind w:firstLine="0"/>
            </w:pPr>
            <w:r>
              <w:t>Yow</w:t>
            </w:r>
          </w:p>
        </w:tc>
        <w:tc>
          <w:tcPr>
            <w:tcW w:w="2179" w:type="dxa"/>
            <w:shd w:val="clear" w:color="auto" w:fill="auto"/>
          </w:tcPr>
          <w:p w14:paraId="13F45B5C" w14:textId="77777777" w:rsidR="000B589B" w:rsidRPr="000B589B" w:rsidRDefault="000B589B" w:rsidP="0054333D">
            <w:pPr>
              <w:keepNext/>
              <w:ind w:firstLine="0"/>
            </w:pPr>
          </w:p>
        </w:tc>
        <w:tc>
          <w:tcPr>
            <w:tcW w:w="2180" w:type="dxa"/>
            <w:shd w:val="clear" w:color="auto" w:fill="auto"/>
          </w:tcPr>
          <w:p w14:paraId="20619EDB" w14:textId="77777777" w:rsidR="000B589B" w:rsidRPr="000B589B" w:rsidRDefault="000B589B" w:rsidP="0054333D">
            <w:pPr>
              <w:keepNext/>
              <w:ind w:firstLine="0"/>
            </w:pPr>
          </w:p>
        </w:tc>
      </w:tr>
    </w:tbl>
    <w:p w14:paraId="2BF6B75B" w14:textId="77777777" w:rsidR="000B589B" w:rsidRDefault="000B589B" w:rsidP="000B589B"/>
    <w:p w14:paraId="15D97907" w14:textId="77777777" w:rsidR="0054333D" w:rsidRDefault="000B589B" w:rsidP="000B589B">
      <w:pPr>
        <w:jc w:val="center"/>
        <w:rPr>
          <w:b/>
        </w:rPr>
      </w:pPr>
      <w:r w:rsidRPr="000B589B">
        <w:rPr>
          <w:b/>
        </w:rPr>
        <w:t>Total--76</w:t>
      </w:r>
    </w:p>
    <w:p w14:paraId="3211B7C9" w14:textId="5304B88A" w:rsidR="0054333D" w:rsidRDefault="0054333D" w:rsidP="000B589B">
      <w:pPr>
        <w:jc w:val="center"/>
        <w:rPr>
          <w:b/>
        </w:rPr>
      </w:pPr>
    </w:p>
    <w:p w14:paraId="1B7E9006" w14:textId="77777777" w:rsidR="0054333D" w:rsidRDefault="000B589B" w:rsidP="000B589B">
      <w:r>
        <w:t>So, the amendment was rejected.</w:t>
      </w:r>
    </w:p>
    <w:p w14:paraId="1C4E673B" w14:textId="6CC45BCE" w:rsidR="0054333D" w:rsidRDefault="0054333D" w:rsidP="000B589B"/>
    <w:p w14:paraId="6167F51E" w14:textId="4D540E2F" w:rsidR="000B589B" w:rsidRPr="007700B2" w:rsidRDefault="00AB333E"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7700B2">
        <w:rPr>
          <w:sz w:val="22"/>
        </w:rPr>
        <w:t>proposed the following Amendment No. 112 to S. 474 (LC-474.SA0416H), which was rejected:</w:t>
      </w:r>
    </w:p>
    <w:p w14:paraId="06DB0DE4" w14:textId="77777777" w:rsidR="000B589B" w:rsidRPr="007700B2" w:rsidRDefault="000B589B" w:rsidP="000B589B">
      <w:pPr>
        <w:pStyle w:val="scamendlanginstruction"/>
        <w:spacing w:before="0" w:after="0"/>
        <w:ind w:firstLine="216"/>
        <w:jc w:val="both"/>
        <w:rPr>
          <w:sz w:val="22"/>
        </w:rPr>
      </w:pPr>
      <w:r w:rsidRPr="007700B2">
        <w:rPr>
          <w:sz w:val="22"/>
        </w:rPr>
        <w:t>Amend the bill, as and if amended, SECTION 2, by adding a Section to read:</w:t>
      </w:r>
    </w:p>
    <w:p w14:paraId="1CB093EF" w14:textId="77777777" w:rsidR="000B589B" w:rsidRPr="007700B2" w:rsidRDefault="000B589B" w:rsidP="000B589B">
      <w:pPr>
        <w:pStyle w:val="scamendlanginstruction"/>
        <w:spacing w:before="0" w:after="0"/>
        <w:ind w:firstLine="216"/>
        <w:jc w:val="both"/>
        <w:rPr>
          <w:sz w:val="22"/>
        </w:rPr>
      </w:pPr>
      <w:r w:rsidRPr="007700B2">
        <w:rPr>
          <w:sz w:val="22"/>
        </w:rPr>
        <w:t>Section 44-41-750.</w:t>
      </w:r>
      <w:r w:rsidRPr="007700B2">
        <w:rPr>
          <w:sz w:val="22"/>
        </w:rPr>
        <w:tab/>
        <w:t xml:space="preserve"> SCETV is responsible for airing weekly programming related to childbirth, and the effects that it has on the human body.</w:t>
      </w:r>
    </w:p>
    <w:p w14:paraId="3D2802D4" w14:textId="77777777" w:rsidR="000B589B" w:rsidRPr="007700B2" w:rsidRDefault="000B589B" w:rsidP="000B589B">
      <w:pPr>
        <w:pStyle w:val="scamendconformline"/>
        <w:spacing w:before="0"/>
        <w:ind w:firstLine="216"/>
        <w:jc w:val="both"/>
        <w:rPr>
          <w:sz w:val="22"/>
        </w:rPr>
      </w:pPr>
      <w:r w:rsidRPr="007700B2">
        <w:rPr>
          <w:sz w:val="22"/>
        </w:rPr>
        <w:t>Renumber sections to conform.</w:t>
      </w:r>
    </w:p>
    <w:p w14:paraId="43015209" w14:textId="77777777" w:rsidR="000B589B" w:rsidRPr="007700B2" w:rsidRDefault="000B589B" w:rsidP="000B589B">
      <w:pPr>
        <w:pStyle w:val="scamendtitleconform"/>
        <w:ind w:firstLine="216"/>
        <w:jc w:val="both"/>
      </w:pPr>
      <w:r w:rsidRPr="007700B2">
        <w:t>Amend title to conform.</w:t>
      </w:r>
    </w:p>
    <w:p w14:paraId="71EC9649" w14:textId="48EE4EC3" w:rsidR="000B589B" w:rsidRDefault="000B589B" w:rsidP="000B589B">
      <w:bookmarkStart w:id="778" w:name="file_end721"/>
      <w:bookmarkEnd w:id="778"/>
    </w:p>
    <w:p w14:paraId="79506ED2" w14:textId="615CC302" w:rsidR="000B589B" w:rsidRDefault="000B589B" w:rsidP="000B589B">
      <w:r>
        <w:t>Rep. J. L. JOHNSON spoke in favor of the amendment.</w:t>
      </w:r>
    </w:p>
    <w:p w14:paraId="3EB2146B" w14:textId="50C62DE7" w:rsidR="000B589B" w:rsidRDefault="000B589B" w:rsidP="000B589B"/>
    <w:p w14:paraId="09BDE6B6" w14:textId="77777777" w:rsidR="000B589B" w:rsidRDefault="000B589B" w:rsidP="000B589B">
      <w:r>
        <w:t>Rep. J. L. JOHNSON demanded the yeas and nays which were taken, resulting as follows:</w:t>
      </w:r>
    </w:p>
    <w:p w14:paraId="5DDBD95F" w14:textId="5AF6BED8" w:rsidR="000B589B" w:rsidRDefault="000B589B" w:rsidP="000B589B">
      <w:pPr>
        <w:jc w:val="center"/>
      </w:pPr>
      <w:bookmarkStart w:id="779" w:name="vote_start723"/>
      <w:bookmarkEnd w:id="779"/>
      <w:r>
        <w:t>Yeas 22; Nays 77</w:t>
      </w:r>
    </w:p>
    <w:p w14:paraId="1E851E70" w14:textId="77777777" w:rsidR="00AB333E" w:rsidRDefault="00AB333E" w:rsidP="000B589B">
      <w:pPr>
        <w:jc w:val="center"/>
      </w:pPr>
    </w:p>
    <w:p w14:paraId="4E216CBF"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2D1EBCB" w14:textId="77777777" w:rsidTr="000B589B">
        <w:tc>
          <w:tcPr>
            <w:tcW w:w="2179" w:type="dxa"/>
            <w:shd w:val="clear" w:color="auto" w:fill="auto"/>
          </w:tcPr>
          <w:p w14:paraId="3272F6E5" w14:textId="6DCD929A" w:rsidR="000B589B" w:rsidRPr="000B589B" w:rsidRDefault="000B589B" w:rsidP="0054333D">
            <w:pPr>
              <w:keepNext/>
              <w:ind w:firstLine="0"/>
            </w:pPr>
            <w:r>
              <w:t>Anderson</w:t>
            </w:r>
          </w:p>
        </w:tc>
        <w:tc>
          <w:tcPr>
            <w:tcW w:w="2179" w:type="dxa"/>
            <w:shd w:val="clear" w:color="auto" w:fill="auto"/>
          </w:tcPr>
          <w:p w14:paraId="7F767373" w14:textId="027E183B" w:rsidR="000B589B" w:rsidRPr="000B589B" w:rsidRDefault="000B589B" w:rsidP="0054333D">
            <w:pPr>
              <w:keepNext/>
              <w:ind w:firstLine="0"/>
            </w:pPr>
            <w:r>
              <w:t>Bauer</w:t>
            </w:r>
          </w:p>
        </w:tc>
        <w:tc>
          <w:tcPr>
            <w:tcW w:w="2180" w:type="dxa"/>
            <w:shd w:val="clear" w:color="auto" w:fill="auto"/>
          </w:tcPr>
          <w:p w14:paraId="7E37EED2" w14:textId="3A7453B2" w:rsidR="000B589B" w:rsidRPr="000B589B" w:rsidRDefault="000B589B" w:rsidP="0054333D">
            <w:pPr>
              <w:keepNext/>
              <w:ind w:firstLine="0"/>
            </w:pPr>
            <w:r>
              <w:t>Bernstein</w:t>
            </w:r>
          </w:p>
        </w:tc>
      </w:tr>
      <w:tr w:rsidR="000B589B" w:rsidRPr="000B589B" w14:paraId="181ABC7D" w14:textId="77777777" w:rsidTr="000B589B">
        <w:tc>
          <w:tcPr>
            <w:tcW w:w="2179" w:type="dxa"/>
            <w:shd w:val="clear" w:color="auto" w:fill="auto"/>
          </w:tcPr>
          <w:p w14:paraId="0A4FAE2E" w14:textId="1BBB995A" w:rsidR="000B589B" w:rsidRPr="000B589B" w:rsidRDefault="000B589B" w:rsidP="000B589B">
            <w:pPr>
              <w:ind w:firstLine="0"/>
            </w:pPr>
            <w:r>
              <w:t>Cobb-Hunter</w:t>
            </w:r>
          </w:p>
        </w:tc>
        <w:tc>
          <w:tcPr>
            <w:tcW w:w="2179" w:type="dxa"/>
            <w:shd w:val="clear" w:color="auto" w:fill="auto"/>
          </w:tcPr>
          <w:p w14:paraId="2DD9CF9D" w14:textId="06F6D955" w:rsidR="000B589B" w:rsidRPr="000B589B" w:rsidRDefault="000B589B" w:rsidP="000B589B">
            <w:pPr>
              <w:ind w:firstLine="0"/>
            </w:pPr>
            <w:r>
              <w:t>Dillard</w:t>
            </w:r>
          </w:p>
        </w:tc>
        <w:tc>
          <w:tcPr>
            <w:tcW w:w="2180" w:type="dxa"/>
            <w:shd w:val="clear" w:color="auto" w:fill="auto"/>
          </w:tcPr>
          <w:p w14:paraId="17FE76A8" w14:textId="46FC37DE" w:rsidR="000B589B" w:rsidRPr="000B589B" w:rsidRDefault="000B589B" w:rsidP="000B589B">
            <w:pPr>
              <w:ind w:firstLine="0"/>
            </w:pPr>
            <w:r>
              <w:t>Garvin</w:t>
            </w:r>
          </w:p>
        </w:tc>
      </w:tr>
      <w:tr w:rsidR="000B589B" w:rsidRPr="000B589B" w14:paraId="1F196DDF" w14:textId="77777777" w:rsidTr="000B589B">
        <w:tc>
          <w:tcPr>
            <w:tcW w:w="2179" w:type="dxa"/>
            <w:shd w:val="clear" w:color="auto" w:fill="auto"/>
          </w:tcPr>
          <w:p w14:paraId="54BDB664" w14:textId="54F81D02" w:rsidR="000B589B" w:rsidRPr="000B589B" w:rsidRDefault="000B589B" w:rsidP="000B589B">
            <w:pPr>
              <w:ind w:firstLine="0"/>
            </w:pPr>
            <w:r>
              <w:t>Gilliard</w:t>
            </w:r>
          </w:p>
        </w:tc>
        <w:tc>
          <w:tcPr>
            <w:tcW w:w="2179" w:type="dxa"/>
            <w:shd w:val="clear" w:color="auto" w:fill="auto"/>
          </w:tcPr>
          <w:p w14:paraId="0D0AEFE6" w14:textId="4D7DBC01" w:rsidR="000B589B" w:rsidRPr="000B589B" w:rsidRDefault="000B589B" w:rsidP="000B589B">
            <w:pPr>
              <w:ind w:firstLine="0"/>
            </w:pPr>
            <w:r>
              <w:t>Henderson-Myers</w:t>
            </w:r>
          </w:p>
        </w:tc>
        <w:tc>
          <w:tcPr>
            <w:tcW w:w="2180" w:type="dxa"/>
            <w:shd w:val="clear" w:color="auto" w:fill="auto"/>
          </w:tcPr>
          <w:p w14:paraId="77A20EA9" w14:textId="6BA249E1" w:rsidR="000B589B" w:rsidRPr="000B589B" w:rsidRDefault="000B589B" w:rsidP="000B589B">
            <w:pPr>
              <w:ind w:firstLine="0"/>
            </w:pPr>
            <w:r>
              <w:t>Henegan</w:t>
            </w:r>
          </w:p>
        </w:tc>
      </w:tr>
      <w:tr w:rsidR="000B589B" w:rsidRPr="000B589B" w14:paraId="0F0007A5" w14:textId="77777777" w:rsidTr="000B589B">
        <w:tc>
          <w:tcPr>
            <w:tcW w:w="2179" w:type="dxa"/>
            <w:shd w:val="clear" w:color="auto" w:fill="auto"/>
          </w:tcPr>
          <w:p w14:paraId="2D98BCE2" w14:textId="4BF91C92" w:rsidR="000B589B" w:rsidRPr="000B589B" w:rsidRDefault="000B589B" w:rsidP="000B589B">
            <w:pPr>
              <w:ind w:firstLine="0"/>
            </w:pPr>
            <w:r>
              <w:t>Howard</w:t>
            </w:r>
          </w:p>
        </w:tc>
        <w:tc>
          <w:tcPr>
            <w:tcW w:w="2179" w:type="dxa"/>
            <w:shd w:val="clear" w:color="auto" w:fill="auto"/>
          </w:tcPr>
          <w:p w14:paraId="5792FEC5" w14:textId="2EC9F32B" w:rsidR="000B589B" w:rsidRPr="000B589B" w:rsidRDefault="000B589B" w:rsidP="000B589B">
            <w:pPr>
              <w:ind w:firstLine="0"/>
            </w:pPr>
            <w:r>
              <w:t>Jefferson</w:t>
            </w:r>
          </w:p>
        </w:tc>
        <w:tc>
          <w:tcPr>
            <w:tcW w:w="2180" w:type="dxa"/>
            <w:shd w:val="clear" w:color="auto" w:fill="auto"/>
          </w:tcPr>
          <w:p w14:paraId="3D44AF26" w14:textId="14828234" w:rsidR="000B589B" w:rsidRPr="000B589B" w:rsidRDefault="000B589B" w:rsidP="000B589B">
            <w:pPr>
              <w:ind w:firstLine="0"/>
            </w:pPr>
            <w:r>
              <w:t>J. L. Johnson</w:t>
            </w:r>
          </w:p>
        </w:tc>
      </w:tr>
      <w:tr w:rsidR="000B589B" w:rsidRPr="000B589B" w14:paraId="17FF7020" w14:textId="77777777" w:rsidTr="000B589B">
        <w:tc>
          <w:tcPr>
            <w:tcW w:w="2179" w:type="dxa"/>
            <w:shd w:val="clear" w:color="auto" w:fill="auto"/>
          </w:tcPr>
          <w:p w14:paraId="0F31F952" w14:textId="6DC9C69A" w:rsidR="000B589B" w:rsidRPr="000B589B" w:rsidRDefault="000B589B" w:rsidP="000B589B">
            <w:pPr>
              <w:ind w:firstLine="0"/>
            </w:pPr>
            <w:r>
              <w:t>W. Jones</w:t>
            </w:r>
          </w:p>
        </w:tc>
        <w:tc>
          <w:tcPr>
            <w:tcW w:w="2179" w:type="dxa"/>
            <w:shd w:val="clear" w:color="auto" w:fill="auto"/>
          </w:tcPr>
          <w:p w14:paraId="0B3670FF" w14:textId="70D4E73F" w:rsidR="000B589B" w:rsidRPr="000B589B" w:rsidRDefault="000B589B" w:rsidP="000B589B">
            <w:pPr>
              <w:ind w:firstLine="0"/>
            </w:pPr>
            <w:r>
              <w:t>King</w:t>
            </w:r>
          </w:p>
        </w:tc>
        <w:tc>
          <w:tcPr>
            <w:tcW w:w="2180" w:type="dxa"/>
            <w:shd w:val="clear" w:color="auto" w:fill="auto"/>
          </w:tcPr>
          <w:p w14:paraId="42998E93" w14:textId="32B84BE8" w:rsidR="000B589B" w:rsidRPr="000B589B" w:rsidRDefault="000B589B" w:rsidP="000B589B">
            <w:pPr>
              <w:ind w:firstLine="0"/>
            </w:pPr>
            <w:r>
              <w:t>McDaniel</w:t>
            </w:r>
          </w:p>
        </w:tc>
      </w:tr>
      <w:tr w:rsidR="000B589B" w:rsidRPr="000B589B" w14:paraId="61EEAE42" w14:textId="77777777" w:rsidTr="000B589B">
        <w:tc>
          <w:tcPr>
            <w:tcW w:w="2179" w:type="dxa"/>
            <w:shd w:val="clear" w:color="auto" w:fill="auto"/>
          </w:tcPr>
          <w:p w14:paraId="3D7D437B" w14:textId="6344CC09" w:rsidR="000B589B" w:rsidRPr="000B589B" w:rsidRDefault="000B589B" w:rsidP="000B589B">
            <w:pPr>
              <w:ind w:firstLine="0"/>
            </w:pPr>
            <w:r>
              <w:t>Rivers</w:t>
            </w:r>
          </w:p>
        </w:tc>
        <w:tc>
          <w:tcPr>
            <w:tcW w:w="2179" w:type="dxa"/>
            <w:shd w:val="clear" w:color="auto" w:fill="auto"/>
          </w:tcPr>
          <w:p w14:paraId="0992A6F2" w14:textId="61545D6B" w:rsidR="000B589B" w:rsidRPr="000B589B" w:rsidRDefault="000B589B" w:rsidP="000B589B">
            <w:pPr>
              <w:ind w:firstLine="0"/>
            </w:pPr>
            <w:r>
              <w:t>Rose</w:t>
            </w:r>
          </w:p>
        </w:tc>
        <w:tc>
          <w:tcPr>
            <w:tcW w:w="2180" w:type="dxa"/>
            <w:shd w:val="clear" w:color="auto" w:fill="auto"/>
          </w:tcPr>
          <w:p w14:paraId="5A1B3C8C" w14:textId="7C90BE24" w:rsidR="000B589B" w:rsidRPr="000B589B" w:rsidRDefault="000B589B" w:rsidP="000B589B">
            <w:pPr>
              <w:ind w:firstLine="0"/>
            </w:pPr>
            <w:r>
              <w:t>Rutherford</w:t>
            </w:r>
          </w:p>
        </w:tc>
      </w:tr>
      <w:tr w:rsidR="000B589B" w:rsidRPr="000B589B" w14:paraId="7E65CB9F" w14:textId="77777777" w:rsidTr="000B589B">
        <w:tc>
          <w:tcPr>
            <w:tcW w:w="2179" w:type="dxa"/>
            <w:shd w:val="clear" w:color="auto" w:fill="auto"/>
          </w:tcPr>
          <w:p w14:paraId="1CA00D4B" w14:textId="57DB56F9" w:rsidR="000B589B" w:rsidRPr="000B589B" w:rsidRDefault="000B589B" w:rsidP="0054333D">
            <w:pPr>
              <w:keepNext/>
              <w:ind w:firstLine="0"/>
            </w:pPr>
            <w:r>
              <w:t>Stavrinakis</w:t>
            </w:r>
          </w:p>
        </w:tc>
        <w:tc>
          <w:tcPr>
            <w:tcW w:w="2179" w:type="dxa"/>
            <w:shd w:val="clear" w:color="auto" w:fill="auto"/>
          </w:tcPr>
          <w:p w14:paraId="432ABEA1" w14:textId="14A47DE1" w:rsidR="000B589B" w:rsidRPr="000B589B" w:rsidRDefault="000B589B" w:rsidP="0054333D">
            <w:pPr>
              <w:keepNext/>
              <w:ind w:firstLine="0"/>
            </w:pPr>
            <w:r>
              <w:t>Tedder</w:t>
            </w:r>
          </w:p>
        </w:tc>
        <w:tc>
          <w:tcPr>
            <w:tcW w:w="2180" w:type="dxa"/>
            <w:shd w:val="clear" w:color="auto" w:fill="auto"/>
          </w:tcPr>
          <w:p w14:paraId="59DFEBCC" w14:textId="057DD80A" w:rsidR="000B589B" w:rsidRPr="000B589B" w:rsidRDefault="000B589B" w:rsidP="0054333D">
            <w:pPr>
              <w:keepNext/>
              <w:ind w:firstLine="0"/>
            </w:pPr>
            <w:r>
              <w:t>Wetmore</w:t>
            </w:r>
          </w:p>
        </w:tc>
      </w:tr>
      <w:tr w:rsidR="000B589B" w:rsidRPr="000B589B" w14:paraId="0FE4C04D" w14:textId="77777777" w:rsidTr="000B589B">
        <w:tc>
          <w:tcPr>
            <w:tcW w:w="2179" w:type="dxa"/>
            <w:shd w:val="clear" w:color="auto" w:fill="auto"/>
          </w:tcPr>
          <w:p w14:paraId="22417CCA" w14:textId="47D5AD0E" w:rsidR="000B589B" w:rsidRPr="000B589B" w:rsidRDefault="000B589B" w:rsidP="0054333D">
            <w:pPr>
              <w:keepNext/>
              <w:ind w:firstLine="0"/>
            </w:pPr>
            <w:r>
              <w:t>Williams</w:t>
            </w:r>
          </w:p>
        </w:tc>
        <w:tc>
          <w:tcPr>
            <w:tcW w:w="2179" w:type="dxa"/>
            <w:shd w:val="clear" w:color="auto" w:fill="auto"/>
          </w:tcPr>
          <w:p w14:paraId="455D05C2" w14:textId="77777777" w:rsidR="000B589B" w:rsidRPr="000B589B" w:rsidRDefault="000B589B" w:rsidP="0054333D">
            <w:pPr>
              <w:keepNext/>
              <w:ind w:firstLine="0"/>
            </w:pPr>
          </w:p>
        </w:tc>
        <w:tc>
          <w:tcPr>
            <w:tcW w:w="2180" w:type="dxa"/>
            <w:shd w:val="clear" w:color="auto" w:fill="auto"/>
          </w:tcPr>
          <w:p w14:paraId="1CB2BC0B" w14:textId="77777777" w:rsidR="000B589B" w:rsidRPr="000B589B" w:rsidRDefault="000B589B" w:rsidP="0054333D">
            <w:pPr>
              <w:keepNext/>
              <w:ind w:firstLine="0"/>
            </w:pPr>
          </w:p>
        </w:tc>
      </w:tr>
    </w:tbl>
    <w:p w14:paraId="64F65303" w14:textId="77777777" w:rsidR="000B589B" w:rsidRDefault="000B589B" w:rsidP="000B589B"/>
    <w:p w14:paraId="7099F92E" w14:textId="7B760405" w:rsidR="000B589B" w:rsidRDefault="000B589B" w:rsidP="000B589B">
      <w:pPr>
        <w:jc w:val="center"/>
        <w:rPr>
          <w:b/>
        </w:rPr>
      </w:pPr>
      <w:r w:rsidRPr="000B589B">
        <w:rPr>
          <w:b/>
        </w:rPr>
        <w:t>Total--22</w:t>
      </w:r>
    </w:p>
    <w:p w14:paraId="79852362" w14:textId="03AB5247" w:rsidR="000B589B" w:rsidRDefault="000B589B" w:rsidP="000B589B">
      <w:pPr>
        <w:jc w:val="center"/>
        <w:rPr>
          <w:b/>
        </w:rPr>
      </w:pPr>
    </w:p>
    <w:p w14:paraId="1185EC0E"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BDF9C12" w14:textId="77777777" w:rsidTr="000B589B">
        <w:tc>
          <w:tcPr>
            <w:tcW w:w="2179" w:type="dxa"/>
            <w:shd w:val="clear" w:color="auto" w:fill="auto"/>
          </w:tcPr>
          <w:p w14:paraId="0162044C" w14:textId="5EEAE953" w:rsidR="000B589B" w:rsidRPr="000B589B" w:rsidRDefault="000B589B" w:rsidP="0054333D">
            <w:pPr>
              <w:keepNext/>
              <w:ind w:firstLine="0"/>
            </w:pPr>
            <w:r>
              <w:t>Bailey</w:t>
            </w:r>
          </w:p>
        </w:tc>
        <w:tc>
          <w:tcPr>
            <w:tcW w:w="2179" w:type="dxa"/>
            <w:shd w:val="clear" w:color="auto" w:fill="auto"/>
          </w:tcPr>
          <w:p w14:paraId="284B93B4" w14:textId="7506028B" w:rsidR="000B589B" w:rsidRPr="000B589B" w:rsidRDefault="000B589B" w:rsidP="0054333D">
            <w:pPr>
              <w:keepNext/>
              <w:ind w:firstLine="0"/>
            </w:pPr>
            <w:r>
              <w:t>Ballentine</w:t>
            </w:r>
          </w:p>
        </w:tc>
        <w:tc>
          <w:tcPr>
            <w:tcW w:w="2180" w:type="dxa"/>
            <w:shd w:val="clear" w:color="auto" w:fill="auto"/>
          </w:tcPr>
          <w:p w14:paraId="766E2DCA" w14:textId="029C9632" w:rsidR="000B589B" w:rsidRPr="000B589B" w:rsidRDefault="000B589B" w:rsidP="0054333D">
            <w:pPr>
              <w:keepNext/>
              <w:ind w:firstLine="0"/>
            </w:pPr>
            <w:r>
              <w:t>Bannister</w:t>
            </w:r>
          </w:p>
        </w:tc>
      </w:tr>
      <w:tr w:rsidR="000B589B" w:rsidRPr="000B589B" w14:paraId="3A53844B" w14:textId="77777777" w:rsidTr="000B589B">
        <w:tc>
          <w:tcPr>
            <w:tcW w:w="2179" w:type="dxa"/>
            <w:shd w:val="clear" w:color="auto" w:fill="auto"/>
          </w:tcPr>
          <w:p w14:paraId="4C736689" w14:textId="4C3AADD7" w:rsidR="000B589B" w:rsidRPr="000B589B" w:rsidRDefault="000B589B" w:rsidP="000B589B">
            <w:pPr>
              <w:ind w:firstLine="0"/>
            </w:pPr>
            <w:r>
              <w:t>Beach</w:t>
            </w:r>
          </w:p>
        </w:tc>
        <w:tc>
          <w:tcPr>
            <w:tcW w:w="2179" w:type="dxa"/>
            <w:shd w:val="clear" w:color="auto" w:fill="auto"/>
          </w:tcPr>
          <w:p w14:paraId="02316353" w14:textId="022BFB5C" w:rsidR="000B589B" w:rsidRPr="000B589B" w:rsidRDefault="000B589B" w:rsidP="000B589B">
            <w:pPr>
              <w:ind w:firstLine="0"/>
            </w:pPr>
            <w:r>
              <w:t>Bradley</w:t>
            </w:r>
          </w:p>
        </w:tc>
        <w:tc>
          <w:tcPr>
            <w:tcW w:w="2180" w:type="dxa"/>
            <w:shd w:val="clear" w:color="auto" w:fill="auto"/>
          </w:tcPr>
          <w:p w14:paraId="3BBC1A8E" w14:textId="6C56B244" w:rsidR="000B589B" w:rsidRPr="000B589B" w:rsidRDefault="000B589B" w:rsidP="000B589B">
            <w:pPr>
              <w:ind w:firstLine="0"/>
            </w:pPr>
            <w:r>
              <w:t>Brewer</w:t>
            </w:r>
          </w:p>
        </w:tc>
      </w:tr>
      <w:tr w:rsidR="000B589B" w:rsidRPr="000B589B" w14:paraId="749AC378" w14:textId="77777777" w:rsidTr="000B589B">
        <w:tc>
          <w:tcPr>
            <w:tcW w:w="2179" w:type="dxa"/>
            <w:shd w:val="clear" w:color="auto" w:fill="auto"/>
          </w:tcPr>
          <w:p w14:paraId="3106FF66" w14:textId="5501BD3C" w:rsidR="000B589B" w:rsidRPr="000B589B" w:rsidRDefault="000B589B" w:rsidP="000B589B">
            <w:pPr>
              <w:ind w:firstLine="0"/>
            </w:pPr>
            <w:r>
              <w:t>Brittain</w:t>
            </w:r>
          </w:p>
        </w:tc>
        <w:tc>
          <w:tcPr>
            <w:tcW w:w="2179" w:type="dxa"/>
            <w:shd w:val="clear" w:color="auto" w:fill="auto"/>
          </w:tcPr>
          <w:p w14:paraId="7480B0D6" w14:textId="3EC5922B" w:rsidR="000B589B" w:rsidRPr="000B589B" w:rsidRDefault="000B589B" w:rsidP="000B589B">
            <w:pPr>
              <w:ind w:firstLine="0"/>
            </w:pPr>
            <w:r>
              <w:t>Burns</w:t>
            </w:r>
          </w:p>
        </w:tc>
        <w:tc>
          <w:tcPr>
            <w:tcW w:w="2180" w:type="dxa"/>
            <w:shd w:val="clear" w:color="auto" w:fill="auto"/>
          </w:tcPr>
          <w:p w14:paraId="080CF835" w14:textId="3C8560A0" w:rsidR="000B589B" w:rsidRPr="000B589B" w:rsidRDefault="000B589B" w:rsidP="000B589B">
            <w:pPr>
              <w:ind w:firstLine="0"/>
            </w:pPr>
            <w:r>
              <w:t>Bustos</w:t>
            </w:r>
          </w:p>
        </w:tc>
      </w:tr>
      <w:tr w:rsidR="000B589B" w:rsidRPr="000B589B" w14:paraId="66063772" w14:textId="77777777" w:rsidTr="000B589B">
        <w:tc>
          <w:tcPr>
            <w:tcW w:w="2179" w:type="dxa"/>
            <w:shd w:val="clear" w:color="auto" w:fill="auto"/>
          </w:tcPr>
          <w:p w14:paraId="7049D7F7" w14:textId="63D8AE45" w:rsidR="000B589B" w:rsidRPr="000B589B" w:rsidRDefault="000B589B" w:rsidP="000B589B">
            <w:pPr>
              <w:ind w:firstLine="0"/>
            </w:pPr>
            <w:r>
              <w:t>Calhoon</w:t>
            </w:r>
          </w:p>
        </w:tc>
        <w:tc>
          <w:tcPr>
            <w:tcW w:w="2179" w:type="dxa"/>
            <w:shd w:val="clear" w:color="auto" w:fill="auto"/>
          </w:tcPr>
          <w:p w14:paraId="5BEF04DB" w14:textId="0AA2663C" w:rsidR="000B589B" w:rsidRPr="000B589B" w:rsidRDefault="000B589B" w:rsidP="000B589B">
            <w:pPr>
              <w:ind w:firstLine="0"/>
            </w:pPr>
            <w:r>
              <w:t>Carter</w:t>
            </w:r>
          </w:p>
        </w:tc>
        <w:tc>
          <w:tcPr>
            <w:tcW w:w="2180" w:type="dxa"/>
            <w:shd w:val="clear" w:color="auto" w:fill="auto"/>
          </w:tcPr>
          <w:p w14:paraId="7B9A3593" w14:textId="1338C51F" w:rsidR="000B589B" w:rsidRPr="000B589B" w:rsidRDefault="000B589B" w:rsidP="000B589B">
            <w:pPr>
              <w:ind w:firstLine="0"/>
            </w:pPr>
            <w:r>
              <w:t>Chapman</w:t>
            </w:r>
          </w:p>
        </w:tc>
      </w:tr>
      <w:tr w:rsidR="000B589B" w:rsidRPr="000B589B" w14:paraId="7443EB25" w14:textId="77777777" w:rsidTr="000B589B">
        <w:tc>
          <w:tcPr>
            <w:tcW w:w="2179" w:type="dxa"/>
            <w:shd w:val="clear" w:color="auto" w:fill="auto"/>
          </w:tcPr>
          <w:p w14:paraId="1789F1C0" w14:textId="03EEE805" w:rsidR="000B589B" w:rsidRPr="000B589B" w:rsidRDefault="000B589B" w:rsidP="000B589B">
            <w:pPr>
              <w:ind w:firstLine="0"/>
            </w:pPr>
            <w:r>
              <w:t>Chumley</w:t>
            </w:r>
          </w:p>
        </w:tc>
        <w:tc>
          <w:tcPr>
            <w:tcW w:w="2179" w:type="dxa"/>
            <w:shd w:val="clear" w:color="auto" w:fill="auto"/>
          </w:tcPr>
          <w:p w14:paraId="220C045B" w14:textId="7F47AC4E" w:rsidR="000B589B" w:rsidRPr="000B589B" w:rsidRDefault="000B589B" w:rsidP="000B589B">
            <w:pPr>
              <w:ind w:firstLine="0"/>
            </w:pPr>
            <w:r>
              <w:t>Collins</w:t>
            </w:r>
          </w:p>
        </w:tc>
        <w:tc>
          <w:tcPr>
            <w:tcW w:w="2180" w:type="dxa"/>
            <w:shd w:val="clear" w:color="auto" w:fill="auto"/>
          </w:tcPr>
          <w:p w14:paraId="420FD3FA" w14:textId="7BAA17C8" w:rsidR="000B589B" w:rsidRPr="000B589B" w:rsidRDefault="000B589B" w:rsidP="000B589B">
            <w:pPr>
              <w:ind w:firstLine="0"/>
            </w:pPr>
            <w:r>
              <w:t>Connell</w:t>
            </w:r>
          </w:p>
        </w:tc>
      </w:tr>
      <w:tr w:rsidR="000B589B" w:rsidRPr="000B589B" w14:paraId="217349E3" w14:textId="77777777" w:rsidTr="000B589B">
        <w:tc>
          <w:tcPr>
            <w:tcW w:w="2179" w:type="dxa"/>
            <w:shd w:val="clear" w:color="auto" w:fill="auto"/>
          </w:tcPr>
          <w:p w14:paraId="6CA0D5A9" w14:textId="475F3FC7" w:rsidR="000B589B" w:rsidRPr="000B589B" w:rsidRDefault="000B589B" w:rsidP="000B589B">
            <w:pPr>
              <w:ind w:firstLine="0"/>
            </w:pPr>
            <w:r>
              <w:t>B. J. Cox</w:t>
            </w:r>
          </w:p>
        </w:tc>
        <w:tc>
          <w:tcPr>
            <w:tcW w:w="2179" w:type="dxa"/>
            <w:shd w:val="clear" w:color="auto" w:fill="auto"/>
          </w:tcPr>
          <w:p w14:paraId="7131B1E6" w14:textId="2C1E9354" w:rsidR="000B589B" w:rsidRPr="000B589B" w:rsidRDefault="000B589B" w:rsidP="000B589B">
            <w:pPr>
              <w:ind w:firstLine="0"/>
            </w:pPr>
            <w:r>
              <w:t>B. L. Cox</w:t>
            </w:r>
          </w:p>
        </w:tc>
        <w:tc>
          <w:tcPr>
            <w:tcW w:w="2180" w:type="dxa"/>
            <w:shd w:val="clear" w:color="auto" w:fill="auto"/>
          </w:tcPr>
          <w:p w14:paraId="1A82A7FD" w14:textId="2C06D5C8" w:rsidR="000B589B" w:rsidRPr="000B589B" w:rsidRDefault="000B589B" w:rsidP="000B589B">
            <w:pPr>
              <w:ind w:firstLine="0"/>
            </w:pPr>
            <w:r>
              <w:t>Crawford</w:t>
            </w:r>
          </w:p>
        </w:tc>
      </w:tr>
      <w:tr w:rsidR="000B589B" w:rsidRPr="000B589B" w14:paraId="5C030FE7" w14:textId="77777777" w:rsidTr="000B589B">
        <w:tc>
          <w:tcPr>
            <w:tcW w:w="2179" w:type="dxa"/>
            <w:shd w:val="clear" w:color="auto" w:fill="auto"/>
          </w:tcPr>
          <w:p w14:paraId="5EE64D0C" w14:textId="1D443273" w:rsidR="000B589B" w:rsidRPr="000B589B" w:rsidRDefault="000B589B" w:rsidP="000B589B">
            <w:pPr>
              <w:ind w:firstLine="0"/>
            </w:pPr>
            <w:r>
              <w:t>Cromer</w:t>
            </w:r>
          </w:p>
        </w:tc>
        <w:tc>
          <w:tcPr>
            <w:tcW w:w="2179" w:type="dxa"/>
            <w:shd w:val="clear" w:color="auto" w:fill="auto"/>
          </w:tcPr>
          <w:p w14:paraId="4426BF6B" w14:textId="5C50229E" w:rsidR="000B589B" w:rsidRPr="000B589B" w:rsidRDefault="000B589B" w:rsidP="000B589B">
            <w:pPr>
              <w:ind w:firstLine="0"/>
            </w:pPr>
            <w:r>
              <w:t>Davis</w:t>
            </w:r>
          </w:p>
        </w:tc>
        <w:tc>
          <w:tcPr>
            <w:tcW w:w="2180" w:type="dxa"/>
            <w:shd w:val="clear" w:color="auto" w:fill="auto"/>
          </w:tcPr>
          <w:p w14:paraId="1D8A4197" w14:textId="094CF420" w:rsidR="000B589B" w:rsidRPr="000B589B" w:rsidRDefault="000B589B" w:rsidP="000B589B">
            <w:pPr>
              <w:ind w:firstLine="0"/>
            </w:pPr>
            <w:r>
              <w:t>Elliott</w:t>
            </w:r>
          </w:p>
        </w:tc>
      </w:tr>
      <w:tr w:rsidR="000B589B" w:rsidRPr="000B589B" w14:paraId="4B4EA683" w14:textId="77777777" w:rsidTr="000B589B">
        <w:tc>
          <w:tcPr>
            <w:tcW w:w="2179" w:type="dxa"/>
            <w:shd w:val="clear" w:color="auto" w:fill="auto"/>
          </w:tcPr>
          <w:p w14:paraId="7C85E6C8" w14:textId="683E123D" w:rsidR="000B589B" w:rsidRPr="000B589B" w:rsidRDefault="000B589B" w:rsidP="000B589B">
            <w:pPr>
              <w:ind w:firstLine="0"/>
            </w:pPr>
            <w:r>
              <w:t>Erickson</w:t>
            </w:r>
          </w:p>
        </w:tc>
        <w:tc>
          <w:tcPr>
            <w:tcW w:w="2179" w:type="dxa"/>
            <w:shd w:val="clear" w:color="auto" w:fill="auto"/>
          </w:tcPr>
          <w:p w14:paraId="37F38D01" w14:textId="304EAB37" w:rsidR="000B589B" w:rsidRPr="000B589B" w:rsidRDefault="000B589B" w:rsidP="000B589B">
            <w:pPr>
              <w:ind w:firstLine="0"/>
            </w:pPr>
            <w:r>
              <w:t>Forrest</w:t>
            </w:r>
          </w:p>
        </w:tc>
        <w:tc>
          <w:tcPr>
            <w:tcW w:w="2180" w:type="dxa"/>
            <w:shd w:val="clear" w:color="auto" w:fill="auto"/>
          </w:tcPr>
          <w:p w14:paraId="15752D11" w14:textId="550B3CE3" w:rsidR="000B589B" w:rsidRPr="000B589B" w:rsidRDefault="000B589B" w:rsidP="000B589B">
            <w:pPr>
              <w:ind w:firstLine="0"/>
            </w:pPr>
            <w:r>
              <w:t>Gagnon</w:t>
            </w:r>
          </w:p>
        </w:tc>
      </w:tr>
      <w:tr w:rsidR="000B589B" w:rsidRPr="000B589B" w14:paraId="1585C34E" w14:textId="77777777" w:rsidTr="000B589B">
        <w:tc>
          <w:tcPr>
            <w:tcW w:w="2179" w:type="dxa"/>
            <w:shd w:val="clear" w:color="auto" w:fill="auto"/>
          </w:tcPr>
          <w:p w14:paraId="2356D86B" w14:textId="2B2BBD7D" w:rsidR="000B589B" w:rsidRPr="000B589B" w:rsidRDefault="000B589B" w:rsidP="000B589B">
            <w:pPr>
              <w:ind w:firstLine="0"/>
            </w:pPr>
            <w:r>
              <w:t>Gatch</w:t>
            </w:r>
          </w:p>
        </w:tc>
        <w:tc>
          <w:tcPr>
            <w:tcW w:w="2179" w:type="dxa"/>
            <w:shd w:val="clear" w:color="auto" w:fill="auto"/>
          </w:tcPr>
          <w:p w14:paraId="55B938C4" w14:textId="481122E6" w:rsidR="000B589B" w:rsidRPr="000B589B" w:rsidRDefault="000B589B" w:rsidP="000B589B">
            <w:pPr>
              <w:ind w:firstLine="0"/>
            </w:pPr>
            <w:r>
              <w:t>Gibson</w:t>
            </w:r>
          </w:p>
        </w:tc>
        <w:tc>
          <w:tcPr>
            <w:tcW w:w="2180" w:type="dxa"/>
            <w:shd w:val="clear" w:color="auto" w:fill="auto"/>
          </w:tcPr>
          <w:p w14:paraId="3DC3A460" w14:textId="5474BE20" w:rsidR="000B589B" w:rsidRPr="000B589B" w:rsidRDefault="000B589B" w:rsidP="000B589B">
            <w:pPr>
              <w:ind w:firstLine="0"/>
            </w:pPr>
            <w:r>
              <w:t>Gilliam</w:t>
            </w:r>
          </w:p>
        </w:tc>
      </w:tr>
      <w:tr w:rsidR="000B589B" w:rsidRPr="000B589B" w14:paraId="0176BE0E" w14:textId="77777777" w:rsidTr="000B589B">
        <w:tc>
          <w:tcPr>
            <w:tcW w:w="2179" w:type="dxa"/>
            <w:shd w:val="clear" w:color="auto" w:fill="auto"/>
          </w:tcPr>
          <w:p w14:paraId="47A2454D" w14:textId="1DAEB309" w:rsidR="000B589B" w:rsidRPr="000B589B" w:rsidRDefault="000B589B" w:rsidP="000B589B">
            <w:pPr>
              <w:ind w:firstLine="0"/>
            </w:pPr>
            <w:r>
              <w:t>Guffey</w:t>
            </w:r>
          </w:p>
        </w:tc>
        <w:tc>
          <w:tcPr>
            <w:tcW w:w="2179" w:type="dxa"/>
            <w:shd w:val="clear" w:color="auto" w:fill="auto"/>
          </w:tcPr>
          <w:p w14:paraId="37497D21" w14:textId="521718D7" w:rsidR="000B589B" w:rsidRPr="000B589B" w:rsidRDefault="000B589B" w:rsidP="000B589B">
            <w:pPr>
              <w:ind w:firstLine="0"/>
            </w:pPr>
            <w:r>
              <w:t>Haddon</w:t>
            </w:r>
          </w:p>
        </w:tc>
        <w:tc>
          <w:tcPr>
            <w:tcW w:w="2180" w:type="dxa"/>
            <w:shd w:val="clear" w:color="auto" w:fill="auto"/>
          </w:tcPr>
          <w:p w14:paraId="195232E2" w14:textId="5B20CF43" w:rsidR="000B589B" w:rsidRPr="000B589B" w:rsidRDefault="000B589B" w:rsidP="000B589B">
            <w:pPr>
              <w:ind w:firstLine="0"/>
            </w:pPr>
            <w:r>
              <w:t>Hager</w:t>
            </w:r>
          </w:p>
        </w:tc>
      </w:tr>
      <w:tr w:rsidR="000B589B" w:rsidRPr="000B589B" w14:paraId="10AF8DEB" w14:textId="77777777" w:rsidTr="000B589B">
        <w:tc>
          <w:tcPr>
            <w:tcW w:w="2179" w:type="dxa"/>
            <w:shd w:val="clear" w:color="auto" w:fill="auto"/>
          </w:tcPr>
          <w:p w14:paraId="4365CA2B" w14:textId="14BC3168" w:rsidR="000B589B" w:rsidRPr="000B589B" w:rsidRDefault="000B589B" w:rsidP="000B589B">
            <w:pPr>
              <w:ind w:firstLine="0"/>
            </w:pPr>
            <w:r>
              <w:t>Hardee</w:t>
            </w:r>
          </w:p>
        </w:tc>
        <w:tc>
          <w:tcPr>
            <w:tcW w:w="2179" w:type="dxa"/>
            <w:shd w:val="clear" w:color="auto" w:fill="auto"/>
          </w:tcPr>
          <w:p w14:paraId="3309BE79" w14:textId="12C0241F" w:rsidR="000B589B" w:rsidRPr="000B589B" w:rsidRDefault="000B589B" w:rsidP="000B589B">
            <w:pPr>
              <w:ind w:firstLine="0"/>
            </w:pPr>
            <w:r>
              <w:t>Harris</w:t>
            </w:r>
          </w:p>
        </w:tc>
        <w:tc>
          <w:tcPr>
            <w:tcW w:w="2180" w:type="dxa"/>
            <w:shd w:val="clear" w:color="auto" w:fill="auto"/>
          </w:tcPr>
          <w:p w14:paraId="17DCE7A6" w14:textId="70367BB8" w:rsidR="000B589B" w:rsidRPr="000B589B" w:rsidRDefault="000B589B" w:rsidP="000B589B">
            <w:pPr>
              <w:ind w:firstLine="0"/>
            </w:pPr>
            <w:r>
              <w:t>Hartnett</w:t>
            </w:r>
          </w:p>
        </w:tc>
      </w:tr>
      <w:tr w:rsidR="000B589B" w:rsidRPr="000B589B" w14:paraId="13873886" w14:textId="77777777" w:rsidTr="000B589B">
        <w:tc>
          <w:tcPr>
            <w:tcW w:w="2179" w:type="dxa"/>
            <w:shd w:val="clear" w:color="auto" w:fill="auto"/>
          </w:tcPr>
          <w:p w14:paraId="39E43634" w14:textId="75354677" w:rsidR="000B589B" w:rsidRPr="000B589B" w:rsidRDefault="000B589B" w:rsidP="000B589B">
            <w:pPr>
              <w:ind w:firstLine="0"/>
            </w:pPr>
            <w:r>
              <w:t>Hayes</w:t>
            </w:r>
          </w:p>
        </w:tc>
        <w:tc>
          <w:tcPr>
            <w:tcW w:w="2179" w:type="dxa"/>
            <w:shd w:val="clear" w:color="auto" w:fill="auto"/>
          </w:tcPr>
          <w:p w14:paraId="03004DD3" w14:textId="17DD308E" w:rsidR="000B589B" w:rsidRPr="000B589B" w:rsidRDefault="000B589B" w:rsidP="000B589B">
            <w:pPr>
              <w:ind w:firstLine="0"/>
            </w:pPr>
            <w:r>
              <w:t>Hewitt</w:t>
            </w:r>
          </w:p>
        </w:tc>
        <w:tc>
          <w:tcPr>
            <w:tcW w:w="2180" w:type="dxa"/>
            <w:shd w:val="clear" w:color="auto" w:fill="auto"/>
          </w:tcPr>
          <w:p w14:paraId="3DB63E77" w14:textId="1B9C6BAA" w:rsidR="000B589B" w:rsidRPr="000B589B" w:rsidRDefault="000B589B" w:rsidP="000B589B">
            <w:pPr>
              <w:ind w:firstLine="0"/>
            </w:pPr>
            <w:r>
              <w:t>Hiott</w:t>
            </w:r>
          </w:p>
        </w:tc>
      </w:tr>
      <w:tr w:rsidR="000B589B" w:rsidRPr="000B589B" w14:paraId="78BBC19D" w14:textId="77777777" w:rsidTr="000B589B">
        <w:tc>
          <w:tcPr>
            <w:tcW w:w="2179" w:type="dxa"/>
            <w:shd w:val="clear" w:color="auto" w:fill="auto"/>
          </w:tcPr>
          <w:p w14:paraId="45901644" w14:textId="5ADB1573" w:rsidR="000B589B" w:rsidRPr="000B589B" w:rsidRDefault="000B589B" w:rsidP="000B589B">
            <w:pPr>
              <w:ind w:firstLine="0"/>
            </w:pPr>
            <w:r>
              <w:t>Hixon</w:t>
            </w:r>
          </w:p>
        </w:tc>
        <w:tc>
          <w:tcPr>
            <w:tcW w:w="2179" w:type="dxa"/>
            <w:shd w:val="clear" w:color="auto" w:fill="auto"/>
          </w:tcPr>
          <w:p w14:paraId="43B30146" w14:textId="21D2BB90" w:rsidR="000B589B" w:rsidRPr="000B589B" w:rsidRDefault="000B589B" w:rsidP="000B589B">
            <w:pPr>
              <w:ind w:firstLine="0"/>
            </w:pPr>
            <w:r>
              <w:t>Hyde</w:t>
            </w:r>
          </w:p>
        </w:tc>
        <w:tc>
          <w:tcPr>
            <w:tcW w:w="2180" w:type="dxa"/>
            <w:shd w:val="clear" w:color="auto" w:fill="auto"/>
          </w:tcPr>
          <w:p w14:paraId="4544BAB6" w14:textId="2C725489" w:rsidR="000B589B" w:rsidRPr="000B589B" w:rsidRDefault="000B589B" w:rsidP="000B589B">
            <w:pPr>
              <w:ind w:firstLine="0"/>
            </w:pPr>
            <w:r>
              <w:t>J. E. Johnson</w:t>
            </w:r>
          </w:p>
        </w:tc>
      </w:tr>
      <w:tr w:rsidR="000B589B" w:rsidRPr="000B589B" w14:paraId="3EE068BA" w14:textId="77777777" w:rsidTr="000B589B">
        <w:tc>
          <w:tcPr>
            <w:tcW w:w="2179" w:type="dxa"/>
            <w:shd w:val="clear" w:color="auto" w:fill="auto"/>
          </w:tcPr>
          <w:p w14:paraId="55FF9AA5" w14:textId="3921E1B7" w:rsidR="000B589B" w:rsidRPr="000B589B" w:rsidRDefault="000B589B" w:rsidP="000B589B">
            <w:pPr>
              <w:ind w:firstLine="0"/>
            </w:pPr>
            <w:r>
              <w:t>S. Jones</w:t>
            </w:r>
          </w:p>
        </w:tc>
        <w:tc>
          <w:tcPr>
            <w:tcW w:w="2179" w:type="dxa"/>
            <w:shd w:val="clear" w:color="auto" w:fill="auto"/>
          </w:tcPr>
          <w:p w14:paraId="49DC9A76" w14:textId="63DCEA11" w:rsidR="000B589B" w:rsidRPr="000B589B" w:rsidRDefault="000B589B" w:rsidP="000B589B">
            <w:pPr>
              <w:ind w:firstLine="0"/>
            </w:pPr>
            <w:r>
              <w:t>Jordan</w:t>
            </w:r>
          </w:p>
        </w:tc>
        <w:tc>
          <w:tcPr>
            <w:tcW w:w="2180" w:type="dxa"/>
            <w:shd w:val="clear" w:color="auto" w:fill="auto"/>
          </w:tcPr>
          <w:p w14:paraId="2F1E77A3" w14:textId="2D0C7E0C" w:rsidR="000B589B" w:rsidRPr="000B589B" w:rsidRDefault="000B589B" w:rsidP="000B589B">
            <w:pPr>
              <w:ind w:firstLine="0"/>
            </w:pPr>
            <w:r>
              <w:t>Kilmartin</w:t>
            </w:r>
          </w:p>
        </w:tc>
      </w:tr>
      <w:tr w:rsidR="000B589B" w:rsidRPr="000B589B" w14:paraId="2255C369" w14:textId="77777777" w:rsidTr="000B589B">
        <w:tc>
          <w:tcPr>
            <w:tcW w:w="2179" w:type="dxa"/>
            <w:shd w:val="clear" w:color="auto" w:fill="auto"/>
          </w:tcPr>
          <w:p w14:paraId="421E9078" w14:textId="534C4D1A" w:rsidR="000B589B" w:rsidRPr="000B589B" w:rsidRDefault="000B589B" w:rsidP="000B589B">
            <w:pPr>
              <w:ind w:firstLine="0"/>
            </w:pPr>
            <w:r>
              <w:t>Landing</w:t>
            </w:r>
          </w:p>
        </w:tc>
        <w:tc>
          <w:tcPr>
            <w:tcW w:w="2179" w:type="dxa"/>
            <w:shd w:val="clear" w:color="auto" w:fill="auto"/>
          </w:tcPr>
          <w:p w14:paraId="299930D3" w14:textId="3136C7DF" w:rsidR="000B589B" w:rsidRPr="000B589B" w:rsidRDefault="000B589B" w:rsidP="000B589B">
            <w:pPr>
              <w:ind w:firstLine="0"/>
            </w:pPr>
            <w:r>
              <w:t>Lawson</w:t>
            </w:r>
          </w:p>
        </w:tc>
        <w:tc>
          <w:tcPr>
            <w:tcW w:w="2180" w:type="dxa"/>
            <w:shd w:val="clear" w:color="auto" w:fill="auto"/>
          </w:tcPr>
          <w:p w14:paraId="74F2D156" w14:textId="1D9E7F4B" w:rsidR="000B589B" w:rsidRPr="000B589B" w:rsidRDefault="000B589B" w:rsidP="000B589B">
            <w:pPr>
              <w:ind w:firstLine="0"/>
            </w:pPr>
            <w:r>
              <w:t>Leber</w:t>
            </w:r>
          </w:p>
        </w:tc>
      </w:tr>
      <w:tr w:rsidR="000B589B" w:rsidRPr="000B589B" w14:paraId="287B47D8" w14:textId="77777777" w:rsidTr="000B589B">
        <w:tc>
          <w:tcPr>
            <w:tcW w:w="2179" w:type="dxa"/>
            <w:shd w:val="clear" w:color="auto" w:fill="auto"/>
          </w:tcPr>
          <w:p w14:paraId="4F364DAA" w14:textId="64862C72" w:rsidR="000B589B" w:rsidRPr="000B589B" w:rsidRDefault="000B589B" w:rsidP="000B589B">
            <w:pPr>
              <w:ind w:firstLine="0"/>
            </w:pPr>
            <w:r>
              <w:t>Ligon</w:t>
            </w:r>
          </w:p>
        </w:tc>
        <w:tc>
          <w:tcPr>
            <w:tcW w:w="2179" w:type="dxa"/>
            <w:shd w:val="clear" w:color="auto" w:fill="auto"/>
          </w:tcPr>
          <w:p w14:paraId="714E4746" w14:textId="0A640734" w:rsidR="000B589B" w:rsidRPr="000B589B" w:rsidRDefault="000B589B" w:rsidP="000B589B">
            <w:pPr>
              <w:ind w:firstLine="0"/>
            </w:pPr>
            <w:r>
              <w:t>Magnuson</w:t>
            </w:r>
          </w:p>
        </w:tc>
        <w:tc>
          <w:tcPr>
            <w:tcW w:w="2180" w:type="dxa"/>
            <w:shd w:val="clear" w:color="auto" w:fill="auto"/>
          </w:tcPr>
          <w:p w14:paraId="6311446F" w14:textId="3A751E0C" w:rsidR="000B589B" w:rsidRPr="000B589B" w:rsidRDefault="000B589B" w:rsidP="000B589B">
            <w:pPr>
              <w:ind w:firstLine="0"/>
            </w:pPr>
            <w:r>
              <w:t>May</w:t>
            </w:r>
          </w:p>
        </w:tc>
      </w:tr>
      <w:tr w:rsidR="000B589B" w:rsidRPr="000B589B" w14:paraId="76115F96" w14:textId="77777777" w:rsidTr="000B589B">
        <w:tc>
          <w:tcPr>
            <w:tcW w:w="2179" w:type="dxa"/>
            <w:shd w:val="clear" w:color="auto" w:fill="auto"/>
          </w:tcPr>
          <w:p w14:paraId="1C7FE411" w14:textId="3A0E8921" w:rsidR="000B589B" w:rsidRPr="000B589B" w:rsidRDefault="000B589B" w:rsidP="000B589B">
            <w:pPr>
              <w:ind w:firstLine="0"/>
            </w:pPr>
            <w:r>
              <w:t>McCabe</w:t>
            </w:r>
          </w:p>
        </w:tc>
        <w:tc>
          <w:tcPr>
            <w:tcW w:w="2179" w:type="dxa"/>
            <w:shd w:val="clear" w:color="auto" w:fill="auto"/>
          </w:tcPr>
          <w:p w14:paraId="715D154C" w14:textId="5AAF7780" w:rsidR="000B589B" w:rsidRPr="000B589B" w:rsidRDefault="000B589B" w:rsidP="000B589B">
            <w:pPr>
              <w:ind w:firstLine="0"/>
            </w:pPr>
            <w:r>
              <w:t>McCravy</w:t>
            </w:r>
          </w:p>
        </w:tc>
        <w:tc>
          <w:tcPr>
            <w:tcW w:w="2180" w:type="dxa"/>
            <w:shd w:val="clear" w:color="auto" w:fill="auto"/>
          </w:tcPr>
          <w:p w14:paraId="1B06FC7F" w14:textId="18885267" w:rsidR="000B589B" w:rsidRPr="000B589B" w:rsidRDefault="000B589B" w:rsidP="000B589B">
            <w:pPr>
              <w:ind w:firstLine="0"/>
            </w:pPr>
            <w:r>
              <w:t>McGinnis</w:t>
            </w:r>
          </w:p>
        </w:tc>
      </w:tr>
      <w:tr w:rsidR="000B589B" w:rsidRPr="000B589B" w14:paraId="17F9FABC" w14:textId="77777777" w:rsidTr="000B589B">
        <w:tc>
          <w:tcPr>
            <w:tcW w:w="2179" w:type="dxa"/>
            <w:shd w:val="clear" w:color="auto" w:fill="auto"/>
          </w:tcPr>
          <w:p w14:paraId="138CFA53" w14:textId="40CDF848" w:rsidR="000B589B" w:rsidRPr="000B589B" w:rsidRDefault="000B589B" w:rsidP="000B589B">
            <w:pPr>
              <w:ind w:firstLine="0"/>
            </w:pPr>
            <w:r>
              <w:t>Mitchell</w:t>
            </w:r>
          </w:p>
        </w:tc>
        <w:tc>
          <w:tcPr>
            <w:tcW w:w="2179" w:type="dxa"/>
            <w:shd w:val="clear" w:color="auto" w:fill="auto"/>
          </w:tcPr>
          <w:p w14:paraId="226C0D4F" w14:textId="38BACB35" w:rsidR="000B589B" w:rsidRPr="000B589B" w:rsidRDefault="000B589B" w:rsidP="000B589B">
            <w:pPr>
              <w:ind w:firstLine="0"/>
            </w:pPr>
            <w:r>
              <w:t>T. Moore</w:t>
            </w:r>
          </w:p>
        </w:tc>
        <w:tc>
          <w:tcPr>
            <w:tcW w:w="2180" w:type="dxa"/>
            <w:shd w:val="clear" w:color="auto" w:fill="auto"/>
          </w:tcPr>
          <w:p w14:paraId="26474A4C" w14:textId="71127D0E" w:rsidR="000B589B" w:rsidRPr="000B589B" w:rsidRDefault="000B589B" w:rsidP="000B589B">
            <w:pPr>
              <w:ind w:firstLine="0"/>
            </w:pPr>
            <w:r>
              <w:t>A. M. Morgan</w:t>
            </w:r>
          </w:p>
        </w:tc>
      </w:tr>
      <w:tr w:rsidR="000B589B" w:rsidRPr="000B589B" w14:paraId="1635E5BA" w14:textId="77777777" w:rsidTr="000B589B">
        <w:tc>
          <w:tcPr>
            <w:tcW w:w="2179" w:type="dxa"/>
            <w:shd w:val="clear" w:color="auto" w:fill="auto"/>
          </w:tcPr>
          <w:p w14:paraId="6C14CFD1" w14:textId="6D5462E4" w:rsidR="000B589B" w:rsidRPr="000B589B" w:rsidRDefault="000B589B" w:rsidP="000B589B">
            <w:pPr>
              <w:ind w:firstLine="0"/>
            </w:pPr>
            <w:r>
              <w:t>T. A. Morgan</w:t>
            </w:r>
          </w:p>
        </w:tc>
        <w:tc>
          <w:tcPr>
            <w:tcW w:w="2179" w:type="dxa"/>
            <w:shd w:val="clear" w:color="auto" w:fill="auto"/>
          </w:tcPr>
          <w:p w14:paraId="757576BD" w14:textId="5962B8BE" w:rsidR="000B589B" w:rsidRPr="000B589B" w:rsidRDefault="000B589B" w:rsidP="000B589B">
            <w:pPr>
              <w:ind w:firstLine="0"/>
            </w:pPr>
            <w:r>
              <w:t>Moss</w:t>
            </w:r>
          </w:p>
        </w:tc>
        <w:tc>
          <w:tcPr>
            <w:tcW w:w="2180" w:type="dxa"/>
            <w:shd w:val="clear" w:color="auto" w:fill="auto"/>
          </w:tcPr>
          <w:p w14:paraId="36592D91" w14:textId="3B562ADD" w:rsidR="000B589B" w:rsidRPr="000B589B" w:rsidRDefault="000B589B" w:rsidP="000B589B">
            <w:pPr>
              <w:ind w:firstLine="0"/>
            </w:pPr>
            <w:r>
              <w:t>Neese</w:t>
            </w:r>
          </w:p>
        </w:tc>
      </w:tr>
      <w:tr w:rsidR="000B589B" w:rsidRPr="000B589B" w14:paraId="1613D517" w14:textId="77777777" w:rsidTr="000B589B">
        <w:tc>
          <w:tcPr>
            <w:tcW w:w="2179" w:type="dxa"/>
            <w:shd w:val="clear" w:color="auto" w:fill="auto"/>
          </w:tcPr>
          <w:p w14:paraId="2CBAC014" w14:textId="73B731F4" w:rsidR="000B589B" w:rsidRPr="000B589B" w:rsidRDefault="000B589B" w:rsidP="000B589B">
            <w:pPr>
              <w:ind w:firstLine="0"/>
            </w:pPr>
            <w:r>
              <w:t>B. Newton</w:t>
            </w:r>
          </w:p>
        </w:tc>
        <w:tc>
          <w:tcPr>
            <w:tcW w:w="2179" w:type="dxa"/>
            <w:shd w:val="clear" w:color="auto" w:fill="auto"/>
          </w:tcPr>
          <w:p w14:paraId="136778E3" w14:textId="56045D64" w:rsidR="000B589B" w:rsidRPr="000B589B" w:rsidRDefault="000B589B" w:rsidP="000B589B">
            <w:pPr>
              <w:ind w:firstLine="0"/>
            </w:pPr>
            <w:r>
              <w:t>W. Newton</w:t>
            </w:r>
          </w:p>
        </w:tc>
        <w:tc>
          <w:tcPr>
            <w:tcW w:w="2180" w:type="dxa"/>
            <w:shd w:val="clear" w:color="auto" w:fill="auto"/>
          </w:tcPr>
          <w:p w14:paraId="03956A18" w14:textId="007FB9FF" w:rsidR="000B589B" w:rsidRPr="000B589B" w:rsidRDefault="000B589B" w:rsidP="000B589B">
            <w:pPr>
              <w:ind w:firstLine="0"/>
            </w:pPr>
            <w:r>
              <w:t>Nutt</w:t>
            </w:r>
          </w:p>
        </w:tc>
      </w:tr>
      <w:tr w:rsidR="000B589B" w:rsidRPr="000B589B" w14:paraId="0F832978" w14:textId="77777777" w:rsidTr="000B589B">
        <w:tc>
          <w:tcPr>
            <w:tcW w:w="2179" w:type="dxa"/>
            <w:shd w:val="clear" w:color="auto" w:fill="auto"/>
          </w:tcPr>
          <w:p w14:paraId="11E299F1" w14:textId="3F0F17FF" w:rsidR="000B589B" w:rsidRPr="000B589B" w:rsidRDefault="000B589B" w:rsidP="000B589B">
            <w:pPr>
              <w:ind w:firstLine="0"/>
            </w:pPr>
            <w:r>
              <w:t>O'Neal</w:t>
            </w:r>
          </w:p>
        </w:tc>
        <w:tc>
          <w:tcPr>
            <w:tcW w:w="2179" w:type="dxa"/>
            <w:shd w:val="clear" w:color="auto" w:fill="auto"/>
          </w:tcPr>
          <w:p w14:paraId="3D386A13" w14:textId="4118597F" w:rsidR="000B589B" w:rsidRPr="000B589B" w:rsidRDefault="000B589B" w:rsidP="000B589B">
            <w:pPr>
              <w:ind w:firstLine="0"/>
            </w:pPr>
            <w:r>
              <w:t>Pace</w:t>
            </w:r>
          </w:p>
        </w:tc>
        <w:tc>
          <w:tcPr>
            <w:tcW w:w="2180" w:type="dxa"/>
            <w:shd w:val="clear" w:color="auto" w:fill="auto"/>
          </w:tcPr>
          <w:p w14:paraId="384A253B" w14:textId="5E2E237E" w:rsidR="000B589B" w:rsidRPr="000B589B" w:rsidRDefault="000B589B" w:rsidP="000B589B">
            <w:pPr>
              <w:ind w:firstLine="0"/>
            </w:pPr>
            <w:r>
              <w:t>Pedalino</w:t>
            </w:r>
          </w:p>
        </w:tc>
      </w:tr>
      <w:tr w:rsidR="000B589B" w:rsidRPr="000B589B" w14:paraId="053E3746" w14:textId="77777777" w:rsidTr="000B589B">
        <w:tc>
          <w:tcPr>
            <w:tcW w:w="2179" w:type="dxa"/>
            <w:shd w:val="clear" w:color="auto" w:fill="auto"/>
          </w:tcPr>
          <w:p w14:paraId="35DA9CB0" w14:textId="2B14881E" w:rsidR="000B589B" w:rsidRPr="000B589B" w:rsidRDefault="000B589B" w:rsidP="000B589B">
            <w:pPr>
              <w:ind w:firstLine="0"/>
            </w:pPr>
            <w:r>
              <w:t>Robbins</w:t>
            </w:r>
          </w:p>
        </w:tc>
        <w:tc>
          <w:tcPr>
            <w:tcW w:w="2179" w:type="dxa"/>
            <w:shd w:val="clear" w:color="auto" w:fill="auto"/>
          </w:tcPr>
          <w:p w14:paraId="1EB9D957" w14:textId="4DB6BD97" w:rsidR="000B589B" w:rsidRPr="000B589B" w:rsidRDefault="000B589B" w:rsidP="000B589B">
            <w:pPr>
              <w:ind w:firstLine="0"/>
            </w:pPr>
            <w:r>
              <w:t>Sandifer</w:t>
            </w:r>
          </w:p>
        </w:tc>
        <w:tc>
          <w:tcPr>
            <w:tcW w:w="2180" w:type="dxa"/>
            <w:shd w:val="clear" w:color="auto" w:fill="auto"/>
          </w:tcPr>
          <w:p w14:paraId="5AD3AA6E" w14:textId="769429C3" w:rsidR="000B589B" w:rsidRPr="000B589B" w:rsidRDefault="000B589B" w:rsidP="000B589B">
            <w:pPr>
              <w:ind w:firstLine="0"/>
            </w:pPr>
            <w:r>
              <w:t>Schuessler</w:t>
            </w:r>
          </w:p>
        </w:tc>
      </w:tr>
      <w:tr w:rsidR="000B589B" w:rsidRPr="000B589B" w14:paraId="5B9A8F0A" w14:textId="77777777" w:rsidTr="000B589B">
        <w:tc>
          <w:tcPr>
            <w:tcW w:w="2179" w:type="dxa"/>
            <w:shd w:val="clear" w:color="auto" w:fill="auto"/>
          </w:tcPr>
          <w:p w14:paraId="3EDB2ED4" w14:textId="2D130ADD" w:rsidR="000B589B" w:rsidRPr="000B589B" w:rsidRDefault="000B589B" w:rsidP="000B589B">
            <w:pPr>
              <w:ind w:firstLine="0"/>
            </w:pPr>
            <w:r>
              <w:t>Sessions</w:t>
            </w:r>
          </w:p>
        </w:tc>
        <w:tc>
          <w:tcPr>
            <w:tcW w:w="2179" w:type="dxa"/>
            <w:shd w:val="clear" w:color="auto" w:fill="auto"/>
          </w:tcPr>
          <w:p w14:paraId="79A04FE8" w14:textId="4E947EDA" w:rsidR="000B589B" w:rsidRPr="000B589B" w:rsidRDefault="000B589B" w:rsidP="000B589B">
            <w:pPr>
              <w:ind w:firstLine="0"/>
            </w:pPr>
            <w:r>
              <w:t>M. M. Smith</w:t>
            </w:r>
          </w:p>
        </w:tc>
        <w:tc>
          <w:tcPr>
            <w:tcW w:w="2180" w:type="dxa"/>
            <w:shd w:val="clear" w:color="auto" w:fill="auto"/>
          </w:tcPr>
          <w:p w14:paraId="16266FC5" w14:textId="31D33E5F" w:rsidR="000B589B" w:rsidRPr="000B589B" w:rsidRDefault="000B589B" w:rsidP="000B589B">
            <w:pPr>
              <w:ind w:firstLine="0"/>
            </w:pPr>
            <w:r>
              <w:t>Taylor</w:t>
            </w:r>
          </w:p>
        </w:tc>
      </w:tr>
      <w:tr w:rsidR="000B589B" w:rsidRPr="000B589B" w14:paraId="2FDAB770" w14:textId="77777777" w:rsidTr="000B589B">
        <w:tc>
          <w:tcPr>
            <w:tcW w:w="2179" w:type="dxa"/>
            <w:shd w:val="clear" w:color="auto" w:fill="auto"/>
          </w:tcPr>
          <w:p w14:paraId="536E4E7E" w14:textId="100C9FCD" w:rsidR="000B589B" w:rsidRPr="000B589B" w:rsidRDefault="000B589B" w:rsidP="000B589B">
            <w:pPr>
              <w:ind w:firstLine="0"/>
            </w:pPr>
            <w:r>
              <w:t>Thayer</w:t>
            </w:r>
          </w:p>
        </w:tc>
        <w:tc>
          <w:tcPr>
            <w:tcW w:w="2179" w:type="dxa"/>
            <w:shd w:val="clear" w:color="auto" w:fill="auto"/>
          </w:tcPr>
          <w:p w14:paraId="49C62C23" w14:textId="4F5B346B" w:rsidR="000B589B" w:rsidRPr="000B589B" w:rsidRDefault="000B589B" w:rsidP="000B589B">
            <w:pPr>
              <w:ind w:firstLine="0"/>
            </w:pPr>
            <w:r>
              <w:t>Trantham</w:t>
            </w:r>
          </w:p>
        </w:tc>
        <w:tc>
          <w:tcPr>
            <w:tcW w:w="2180" w:type="dxa"/>
            <w:shd w:val="clear" w:color="auto" w:fill="auto"/>
          </w:tcPr>
          <w:p w14:paraId="529817ED" w14:textId="78F6C881" w:rsidR="000B589B" w:rsidRPr="000B589B" w:rsidRDefault="000B589B" w:rsidP="000B589B">
            <w:pPr>
              <w:ind w:firstLine="0"/>
            </w:pPr>
            <w:r>
              <w:t>Vaughan</w:t>
            </w:r>
          </w:p>
        </w:tc>
      </w:tr>
      <w:tr w:rsidR="000B589B" w:rsidRPr="000B589B" w14:paraId="43BFE733" w14:textId="77777777" w:rsidTr="000B589B">
        <w:tc>
          <w:tcPr>
            <w:tcW w:w="2179" w:type="dxa"/>
            <w:shd w:val="clear" w:color="auto" w:fill="auto"/>
          </w:tcPr>
          <w:p w14:paraId="74BC2371" w14:textId="2E7702B0" w:rsidR="000B589B" w:rsidRPr="000B589B" w:rsidRDefault="000B589B" w:rsidP="0054333D">
            <w:pPr>
              <w:keepNext/>
              <w:ind w:firstLine="0"/>
            </w:pPr>
            <w:r>
              <w:t>White</w:t>
            </w:r>
          </w:p>
        </w:tc>
        <w:tc>
          <w:tcPr>
            <w:tcW w:w="2179" w:type="dxa"/>
            <w:shd w:val="clear" w:color="auto" w:fill="auto"/>
          </w:tcPr>
          <w:p w14:paraId="70A8AB7F" w14:textId="26AEDD4D" w:rsidR="000B589B" w:rsidRPr="000B589B" w:rsidRDefault="000B589B" w:rsidP="0054333D">
            <w:pPr>
              <w:keepNext/>
              <w:ind w:firstLine="0"/>
            </w:pPr>
            <w:r>
              <w:t>Whitmire</w:t>
            </w:r>
          </w:p>
        </w:tc>
        <w:tc>
          <w:tcPr>
            <w:tcW w:w="2180" w:type="dxa"/>
            <w:shd w:val="clear" w:color="auto" w:fill="auto"/>
          </w:tcPr>
          <w:p w14:paraId="11C8144F" w14:textId="1D6C91C4" w:rsidR="000B589B" w:rsidRPr="000B589B" w:rsidRDefault="000B589B" w:rsidP="0054333D">
            <w:pPr>
              <w:keepNext/>
              <w:ind w:firstLine="0"/>
            </w:pPr>
            <w:r>
              <w:t>Willis</w:t>
            </w:r>
          </w:p>
        </w:tc>
      </w:tr>
      <w:tr w:rsidR="000B589B" w:rsidRPr="000B589B" w14:paraId="55D8B9AE" w14:textId="77777777" w:rsidTr="000B589B">
        <w:tc>
          <w:tcPr>
            <w:tcW w:w="2179" w:type="dxa"/>
            <w:shd w:val="clear" w:color="auto" w:fill="auto"/>
          </w:tcPr>
          <w:p w14:paraId="34157AD3" w14:textId="6920C7EB" w:rsidR="000B589B" w:rsidRPr="000B589B" w:rsidRDefault="000B589B" w:rsidP="0054333D">
            <w:pPr>
              <w:keepNext/>
              <w:ind w:firstLine="0"/>
            </w:pPr>
            <w:r>
              <w:t>Wooten</w:t>
            </w:r>
          </w:p>
        </w:tc>
        <w:tc>
          <w:tcPr>
            <w:tcW w:w="2179" w:type="dxa"/>
            <w:shd w:val="clear" w:color="auto" w:fill="auto"/>
          </w:tcPr>
          <w:p w14:paraId="3715CEB0" w14:textId="29A279A9" w:rsidR="000B589B" w:rsidRPr="000B589B" w:rsidRDefault="000B589B" w:rsidP="0054333D">
            <w:pPr>
              <w:keepNext/>
              <w:ind w:firstLine="0"/>
            </w:pPr>
            <w:r>
              <w:t>Yow</w:t>
            </w:r>
          </w:p>
        </w:tc>
        <w:tc>
          <w:tcPr>
            <w:tcW w:w="2180" w:type="dxa"/>
            <w:shd w:val="clear" w:color="auto" w:fill="auto"/>
          </w:tcPr>
          <w:p w14:paraId="5AA70E34" w14:textId="77777777" w:rsidR="000B589B" w:rsidRPr="000B589B" w:rsidRDefault="000B589B" w:rsidP="0054333D">
            <w:pPr>
              <w:keepNext/>
              <w:ind w:firstLine="0"/>
            </w:pPr>
          </w:p>
        </w:tc>
      </w:tr>
    </w:tbl>
    <w:p w14:paraId="08C5604E" w14:textId="77777777" w:rsidR="000B589B" w:rsidRDefault="000B589B" w:rsidP="000B589B"/>
    <w:p w14:paraId="64D3CFA9" w14:textId="4F390B9F" w:rsidR="0054333D" w:rsidRDefault="000B589B" w:rsidP="000B589B">
      <w:pPr>
        <w:jc w:val="center"/>
        <w:rPr>
          <w:b/>
        </w:rPr>
      </w:pPr>
      <w:r w:rsidRPr="000B589B">
        <w:rPr>
          <w:b/>
        </w:rPr>
        <w:t>Total</w:t>
      </w:r>
      <w:r w:rsidR="00AB333E">
        <w:rPr>
          <w:b/>
        </w:rPr>
        <w:t>—</w:t>
      </w:r>
      <w:r w:rsidRPr="000B589B">
        <w:rPr>
          <w:b/>
        </w:rPr>
        <w:t>77</w:t>
      </w:r>
    </w:p>
    <w:p w14:paraId="77CCD50B" w14:textId="77777777" w:rsidR="00AB333E" w:rsidRDefault="00AB333E" w:rsidP="000B589B">
      <w:pPr>
        <w:jc w:val="center"/>
        <w:rPr>
          <w:b/>
        </w:rPr>
      </w:pPr>
    </w:p>
    <w:p w14:paraId="1CB6DED8" w14:textId="7E88481D" w:rsidR="000B589B" w:rsidRDefault="000B589B" w:rsidP="000B589B">
      <w:r>
        <w:t>So, the amendment was rejected.</w:t>
      </w:r>
    </w:p>
    <w:p w14:paraId="57F4A83F" w14:textId="5FE76C93" w:rsidR="000B589B" w:rsidRDefault="000B589B" w:rsidP="000B589B"/>
    <w:p w14:paraId="6FCAB3BD" w14:textId="77777777" w:rsidR="0054333D" w:rsidRDefault="000B589B" w:rsidP="0054333D">
      <w:pPr>
        <w:keepNext/>
        <w:jc w:val="center"/>
        <w:rPr>
          <w:b/>
        </w:rPr>
      </w:pPr>
      <w:r w:rsidRPr="000B589B">
        <w:rPr>
          <w:b/>
        </w:rPr>
        <w:t>POINT OF ORDER</w:t>
      </w:r>
    </w:p>
    <w:p w14:paraId="6C336FEA" w14:textId="5A7FA388" w:rsidR="000B589B" w:rsidRPr="006939FC" w:rsidRDefault="00AB333E" w:rsidP="000B589B">
      <w:pPr>
        <w:ind w:firstLine="0"/>
      </w:pPr>
      <w:bookmarkStart w:id="780" w:name="file_start726"/>
      <w:bookmarkEnd w:id="780"/>
      <w:r>
        <w:tab/>
      </w:r>
      <w:r w:rsidR="000B589B" w:rsidRPr="006939FC">
        <w:t>Rep. B. NEWTON raised the Rule 8.3 Point of Order that Amendments 114, 115, and 116 were dilatory.  </w:t>
      </w:r>
    </w:p>
    <w:p w14:paraId="75A987A1" w14:textId="622E4637" w:rsidR="0054333D" w:rsidRDefault="00AB333E" w:rsidP="000B589B">
      <w:pPr>
        <w:ind w:firstLine="0"/>
      </w:pPr>
      <w:r>
        <w:tab/>
      </w:r>
      <w:r w:rsidR="000B589B" w:rsidRPr="006939FC">
        <w:t xml:space="preserve">ACTING SPEAKER W. NEWTON stated that he concurred in the statement that the </w:t>
      </w:r>
      <w:r>
        <w:t>A</w:t>
      </w:r>
      <w:r w:rsidR="000B589B" w:rsidRPr="006939FC">
        <w:t xml:space="preserve">mendments were dilatory.  He stated that the </w:t>
      </w:r>
      <w:r>
        <w:t>A</w:t>
      </w:r>
      <w:r w:rsidR="000B589B" w:rsidRPr="006939FC">
        <w:t xml:space="preserve">mendments all dealt with the subject of SCETV programming, just like an earlier Amendment No. 112, and required that some type of programming be related to the subject of the </w:t>
      </w:r>
      <w:r>
        <w:t>B</w:t>
      </w:r>
      <w:r w:rsidR="000B589B" w:rsidRPr="006939FC">
        <w:t xml:space="preserve">ill.  He sustained the Point of Order and ruled the </w:t>
      </w:r>
      <w:r>
        <w:t>A</w:t>
      </w:r>
      <w:r w:rsidR="000B589B" w:rsidRPr="006939FC">
        <w:t xml:space="preserve">mendments out of order.  </w:t>
      </w:r>
    </w:p>
    <w:p w14:paraId="00ED1E55" w14:textId="03C52BFF" w:rsidR="0054333D" w:rsidRDefault="0054333D" w:rsidP="000B589B">
      <w:pPr>
        <w:ind w:firstLine="0"/>
      </w:pPr>
    </w:p>
    <w:p w14:paraId="0C59530E" w14:textId="109B346D" w:rsidR="000B589B" w:rsidRPr="005B415E" w:rsidRDefault="00AB333E"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5B415E">
        <w:rPr>
          <w:sz w:val="22"/>
        </w:rPr>
        <w:t>proposed the following Amendment No. 113 to S. 474 (LC-474.SA0420H), which was rejected:</w:t>
      </w:r>
    </w:p>
    <w:p w14:paraId="23B14CC4" w14:textId="77777777" w:rsidR="000B589B" w:rsidRPr="005B415E" w:rsidRDefault="000B589B" w:rsidP="000B589B">
      <w:pPr>
        <w:pStyle w:val="scamendlanginstruction"/>
        <w:spacing w:before="0" w:after="0"/>
        <w:ind w:firstLine="216"/>
        <w:jc w:val="both"/>
        <w:rPr>
          <w:sz w:val="22"/>
        </w:rPr>
      </w:pPr>
      <w:r w:rsidRPr="005B415E">
        <w:rPr>
          <w:sz w:val="22"/>
        </w:rPr>
        <w:t>Amend the bill, as and if amended, SECTION 2, by adding a Section to read:</w:t>
      </w:r>
    </w:p>
    <w:p w14:paraId="63DAC349" w14:textId="77777777" w:rsidR="000B589B" w:rsidRPr="005B415E" w:rsidRDefault="000B589B" w:rsidP="000B589B">
      <w:pPr>
        <w:pStyle w:val="scamendlanginstruction"/>
        <w:spacing w:before="0" w:after="0"/>
        <w:ind w:firstLine="216"/>
        <w:jc w:val="both"/>
        <w:rPr>
          <w:sz w:val="22"/>
        </w:rPr>
      </w:pPr>
      <w:r w:rsidRPr="005B415E">
        <w:rPr>
          <w:sz w:val="22"/>
        </w:rPr>
        <w:t>Section 44-41-750.</w:t>
      </w:r>
      <w:r w:rsidRPr="005B415E">
        <w:rPr>
          <w:sz w:val="22"/>
        </w:rPr>
        <w:tab/>
        <w:t xml:space="preserve"> The State shall create a "Persons of Color Resiliency and Generational Wealth Creation Fund." The State shall deposit twenty thousand dollars for each pregnancy reported or recorded by DHEC or the appropriate reporting agency by a person of color or of AfroAmerican ancestry. Upon a pregnancy being brought successfully to term by the individual of color whose pregnancy was previously recorded, the state shall deposit in this fund an additional one million two hundred thousand dollars. Citizens of the State can contribute to the fund, and the contributions must be treated as a tax-deductible charitable donation. Money in the fund must be invested by the Retirement System Investment Commission. Money must be expended from the fund to citizens of this State who are people of color and of AfroAmerican descent for property rehabilitation, business start up grants, individual educational investments, or community educational investments. Funds also may be used to serve the aforementioned community with grants to assist in covering single family home utilities and property taxes.</w:t>
      </w:r>
    </w:p>
    <w:p w14:paraId="5A82A2D2" w14:textId="77777777" w:rsidR="000B589B" w:rsidRPr="005B415E" w:rsidRDefault="000B589B" w:rsidP="000B589B">
      <w:pPr>
        <w:pStyle w:val="scamendconformline"/>
        <w:spacing w:before="0"/>
        <w:ind w:firstLine="216"/>
        <w:jc w:val="both"/>
        <w:rPr>
          <w:sz w:val="22"/>
        </w:rPr>
      </w:pPr>
      <w:r w:rsidRPr="005B415E">
        <w:rPr>
          <w:sz w:val="22"/>
        </w:rPr>
        <w:t>Renumber sections to conform.</w:t>
      </w:r>
    </w:p>
    <w:p w14:paraId="60AD259C" w14:textId="77777777" w:rsidR="000B589B" w:rsidRPr="005B415E" w:rsidRDefault="000B589B" w:rsidP="000B589B">
      <w:pPr>
        <w:pStyle w:val="scamendtitleconform"/>
        <w:ind w:firstLine="216"/>
        <w:jc w:val="both"/>
      </w:pPr>
      <w:r w:rsidRPr="005B415E">
        <w:t>Amend title to conform.</w:t>
      </w:r>
    </w:p>
    <w:p w14:paraId="712DB106" w14:textId="76B10512" w:rsidR="000B589B" w:rsidRDefault="000B589B" w:rsidP="000B589B">
      <w:bookmarkStart w:id="781" w:name="file_end727"/>
      <w:bookmarkEnd w:id="781"/>
    </w:p>
    <w:p w14:paraId="001C85EB" w14:textId="19BD9BC3" w:rsidR="000B589B" w:rsidRDefault="000B589B" w:rsidP="000B589B">
      <w:r>
        <w:t>Rep. J. L. JOHNSON spoke in favor of the amendment.</w:t>
      </w:r>
    </w:p>
    <w:p w14:paraId="1A0D5325" w14:textId="0C3B7AFA" w:rsidR="000B589B" w:rsidRDefault="000B589B" w:rsidP="000B589B"/>
    <w:p w14:paraId="04407752" w14:textId="77777777" w:rsidR="000B589B" w:rsidRDefault="000B589B" w:rsidP="000B589B">
      <w:r>
        <w:t>Rep. J. L. JOHNSON demanded the yeas and nays which were taken, resulting as follows:</w:t>
      </w:r>
    </w:p>
    <w:p w14:paraId="60E975B3" w14:textId="5F93417C" w:rsidR="000B589B" w:rsidRDefault="000B589B" w:rsidP="000B589B">
      <w:pPr>
        <w:jc w:val="center"/>
      </w:pPr>
      <w:bookmarkStart w:id="782" w:name="vote_start729"/>
      <w:bookmarkEnd w:id="782"/>
      <w:r>
        <w:t>Yeas 20; Nays 80</w:t>
      </w:r>
    </w:p>
    <w:p w14:paraId="2F442E48" w14:textId="65B039C6" w:rsidR="000B589B" w:rsidRDefault="000B589B" w:rsidP="000B589B">
      <w:pPr>
        <w:jc w:val="center"/>
      </w:pPr>
    </w:p>
    <w:p w14:paraId="1EB9A037"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EF3467C" w14:textId="77777777" w:rsidTr="000B589B">
        <w:tc>
          <w:tcPr>
            <w:tcW w:w="2179" w:type="dxa"/>
            <w:shd w:val="clear" w:color="auto" w:fill="auto"/>
          </w:tcPr>
          <w:p w14:paraId="00189C6D" w14:textId="114443F1" w:rsidR="000B589B" w:rsidRPr="000B589B" w:rsidRDefault="000B589B" w:rsidP="0054333D">
            <w:pPr>
              <w:keepNext/>
              <w:ind w:firstLine="0"/>
            </w:pPr>
            <w:r>
              <w:t>Anderson</w:t>
            </w:r>
          </w:p>
        </w:tc>
        <w:tc>
          <w:tcPr>
            <w:tcW w:w="2179" w:type="dxa"/>
            <w:shd w:val="clear" w:color="auto" w:fill="auto"/>
          </w:tcPr>
          <w:p w14:paraId="4B35A962" w14:textId="02EF3D76" w:rsidR="000B589B" w:rsidRPr="000B589B" w:rsidRDefault="000B589B" w:rsidP="0054333D">
            <w:pPr>
              <w:keepNext/>
              <w:ind w:firstLine="0"/>
            </w:pPr>
            <w:r>
              <w:t>Bauer</w:t>
            </w:r>
          </w:p>
        </w:tc>
        <w:tc>
          <w:tcPr>
            <w:tcW w:w="2180" w:type="dxa"/>
            <w:shd w:val="clear" w:color="auto" w:fill="auto"/>
          </w:tcPr>
          <w:p w14:paraId="64AFFFC0" w14:textId="2F15813B" w:rsidR="000B589B" w:rsidRPr="000B589B" w:rsidRDefault="000B589B" w:rsidP="0054333D">
            <w:pPr>
              <w:keepNext/>
              <w:ind w:firstLine="0"/>
            </w:pPr>
            <w:r>
              <w:t>Bernstein</w:t>
            </w:r>
          </w:p>
        </w:tc>
      </w:tr>
      <w:tr w:rsidR="000B589B" w:rsidRPr="000B589B" w14:paraId="13C42C2A" w14:textId="77777777" w:rsidTr="000B589B">
        <w:tc>
          <w:tcPr>
            <w:tcW w:w="2179" w:type="dxa"/>
            <w:shd w:val="clear" w:color="auto" w:fill="auto"/>
          </w:tcPr>
          <w:p w14:paraId="65E3E5CD" w14:textId="670B721A" w:rsidR="000B589B" w:rsidRPr="000B589B" w:rsidRDefault="000B589B" w:rsidP="000B589B">
            <w:pPr>
              <w:ind w:firstLine="0"/>
            </w:pPr>
            <w:r>
              <w:t>Cobb-Hunter</w:t>
            </w:r>
          </w:p>
        </w:tc>
        <w:tc>
          <w:tcPr>
            <w:tcW w:w="2179" w:type="dxa"/>
            <w:shd w:val="clear" w:color="auto" w:fill="auto"/>
          </w:tcPr>
          <w:p w14:paraId="72F3D2BE" w14:textId="3D252CBB" w:rsidR="000B589B" w:rsidRPr="000B589B" w:rsidRDefault="000B589B" w:rsidP="000B589B">
            <w:pPr>
              <w:ind w:firstLine="0"/>
            </w:pPr>
            <w:r>
              <w:t>Dillard</w:t>
            </w:r>
          </w:p>
        </w:tc>
        <w:tc>
          <w:tcPr>
            <w:tcW w:w="2180" w:type="dxa"/>
            <w:shd w:val="clear" w:color="auto" w:fill="auto"/>
          </w:tcPr>
          <w:p w14:paraId="0EE8CB19" w14:textId="5631E13E" w:rsidR="000B589B" w:rsidRPr="000B589B" w:rsidRDefault="000B589B" w:rsidP="000B589B">
            <w:pPr>
              <w:ind w:firstLine="0"/>
            </w:pPr>
            <w:r>
              <w:t>Garvin</w:t>
            </w:r>
          </w:p>
        </w:tc>
      </w:tr>
      <w:tr w:rsidR="000B589B" w:rsidRPr="000B589B" w14:paraId="3794BAE1" w14:textId="77777777" w:rsidTr="000B589B">
        <w:tc>
          <w:tcPr>
            <w:tcW w:w="2179" w:type="dxa"/>
            <w:shd w:val="clear" w:color="auto" w:fill="auto"/>
          </w:tcPr>
          <w:p w14:paraId="67DF15EE" w14:textId="529AE329" w:rsidR="000B589B" w:rsidRPr="000B589B" w:rsidRDefault="000B589B" w:rsidP="000B589B">
            <w:pPr>
              <w:ind w:firstLine="0"/>
            </w:pPr>
            <w:r>
              <w:t>Gilliard</w:t>
            </w:r>
          </w:p>
        </w:tc>
        <w:tc>
          <w:tcPr>
            <w:tcW w:w="2179" w:type="dxa"/>
            <w:shd w:val="clear" w:color="auto" w:fill="auto"/>
          </w:tcPr>
          <w:p w14:paraId="74594105" w14:textId="1B097B5B" w:rsidR="000B589B" w:rsidRPr="000B589B" w:rsidRDefault="000B589B" w:rsidP="000B589B">
            <w:pPr>
              <w:ind w:firstLine="0"/>
            </w:pPr>
            <w:r>
              <w:t>Henderson-Myers</w:t>
            </w:r>
          </w:p>
        </w:tc>
        <w:tc>
          <w:tcPr>
            <w:tcW w:w="2180" w:type="dxa"/>
            <w:shd w:val="clear" w:color="auto" w:fill="auto"/>
          </w:tcPr>
          <w:p w14:paraId="1F205CCC" w14:textId="55CE1545" w:rsidR="000B589B" w:rsidRPr="000B589B" w:rsidRDefault="000B589B" w:rsidP="000B589B">
            <w:pPr>
              <w:ind w:firstLine="0"/>
            </w:pPr>
            <w:r>
              <w:t>Henegan</w:t>
            </w:r>
          </w:p>
        </w:tc>
      </w:tr>
      <w:tr w:rsidR="000B589B" w:rsidRPr="000B589B" w14:paraId="17D4F5EB" w14:textId="77777777" w:rsidTr="000B589B">
        <w:tc>
          <w:tcPr>
            <w:tcW w:w="2179" w:type="dxa"/>
            <w:shd w:val="clear" w:color="auto" w:fill="auto"/>
          </w:tcPr>
          <w:p w14:paraId="5FD20920" w14:textId="5E12CF48" w:rsidR="000B589B" w:rsidRPr="000B589B" w:rsidRDefault="000B589B" w:rsidP="000B589B">
            <w:pPr>
              <w:ind w:firstLine="0"/>
            </w:pPr>
            <w:r>
              <w:t>Jefferson</w:t>
            </w:r>
          </w:p>
        </w:tc>
        <w:tc>
          <w:tcPr>
            <w:tcW w:w="2179" w:type="dxa"/>
            <w:shd w:val="clear" w:color="auto" w:fill="auto"/>
          </w:tcPr>
          <w:p w14:paraId="17B50418" w14:textId="12A6E77C" w:rsidR="000B589B" w:rsidRPr="000B589B" w:rsidRDefault="000B589B" w:rsidP="000B589B">
            <w:pPr>
              <w:ind w:firstLine="0"/>
            </w:pPr>
            <w:r>
              <w:t>J. L. Johnson</w:t>
            </w:r>
          </w:p>
        </w:tc>
        <w:tc>
          <w:tcPr>
            <w:tcW w:w="2180" w:type="dxa"/>
            <w:shd w:val="clear" w:color="auto" w:fill="auto"/>
          </w:tcPr>
          <w:p w14:paraId="166ABCAD" w14:textId="280B29DC" w:rsidR="000B589B" w:rsidRPr="000B589B" w:rsidRDefault="000B589B" w:rsidP="000B589B">
            <w:pPr>
              <w:ind w:firstLine="0"/>
            </w:pPr>
            <w:r>
              <w:t>King</w:t>
            </w:r>
          </w:p>
        </w:tc>
      </w:tr>
      <w:tr w:rsidR="000B589B" w:rsidRPr="000B589B" w14:paraId="0C8A52B2" w14:textId="77777777" w:rsidTr="000B589B">
        <w:tc>
          <w:tcPr>
            <w:tcW w:w="2179" w:type="dxa"/>
            <w:shd w:val="clear" w:color="auto" w:fill="auto"/>
          </w:tcPr>
          <w:p w14:paraId="5FEAED45" w14:textId="4F519E09" w:rsidR="000B589B" w:rsidRPr="000B589B" w:rsidRDefault="000B589B" w:rsidP="000B589B">
            <w:pPr>
              <w:ind w:firstLine="0"/>
            </w:pPr>
            <w:r>
              <w:t>McDaniel</w:t>
            </w:r>
          </w:p>
        </w:tc>
        <w:tc>
          <w:tcPr>
            <w:tcW w:w="2179" w:type="dxa"/>
            <w:shd w:val="clear" w:color="auto" w:fill="auto"/>
          </w:tcPr>
          <w:p w14:paraId="529D530C" w14:textId="09289331" w:rsidR="000B589B" w:rsidRPr="000B589B" w:rsidRDefault="000B589B" w:rsidP="000B589B">
            <w:pPr>
              <w:ind w:firstLine="0"/>
            </w:pPr>
            <w:r>
              <w:t>Rivers</w:t>
            </w:r>
          </w:p>
        </w:tc>
        <w:tc>
          <w:tcPr>
            <w:tcW w:w="2180" w:type="dxa"/>
            <w:shd w:val="clear" w:color="auto" w:fill="auto"/>
          </w:tcPr>
          <w:p w14:paraId="7887CB2C" w14:textId="74A3830F" w:rsidR="000B589B" w:rsidRPr="000B589B" w:rsidRDefault="000B589B" w:rsidP="000B589B">
            <w:pPr>
              <w:ind w:firstLine="0"/>
            </w:pPr>
            <w:r>
              <w:t>Rose</w:t>
            </w:r>
          </w:p>
        </w:tc>
      </w:tr>
      <w:tr w:rsidR="000B589B" w:rsidRPr="000B589B" w14:paraId="79F3A305" w14:textId="77777777" w:rsidTr="000B589B">
        <w:tc>
          <w:tcPr>
            <w:tcW w:w="2179" w:type="dxa"/>
            <w:shd w:val="clear" w:color="auto" w:fill="auto"/>
          </w:tcPr>
          <w:p w14:paraId="319325F2" w14:textId="3FE7C27F" w:rsidR="000B589B" w:rsidRPr="000B589B" w:rsidRDefault="000B589B" w:rsidP="0054333D">
            <w:pPr>
              <w:keepNext/>
              <w:ind w:firstLine="0"/>
            </w:pPr>
            <w:r>
              <w:t>Rutherford</w:t>
            </w:r>
          </w:p>
        </w:tc>
        <w:tc>
          <w:tcPr>
            <w:tcW w:w="2179" w:type="dxa"/>
            <w:shd w:val="clear" w:color="auto" w:fill="auto"/>
          </w:tcPr>
          <w:p w14:paraId="75237FFD" w14:textId="391D5947" w:rsidR="000B589B" w:rsidRPr="000B589B" w:rsidRDefault="000B589B" w:rsidP="0054333D">
            <w:pPr>
              <w:keepNext/>
              <w:ind w:firstLine="0"/>
            </w:pPr>
            <w:r>
              <w:t>Tedder</w:t>
            </w:r>
          </w:p>
        </w:tc>
        <w:tc>
          <w:tcPr>
            <w:tcW w:w="2180" w:type="dxa"/>
            <w:shd w:val="clear" w:color="auto" w:fill="auto"/>
          </w:tcPr>
          <w:p w14:paraId="6DF20D43" w14:textId="35F6DC26" w:rsidR="000B589B" w:rsidRPr="000B589B" w:rsidRDefault="000B589B" w:rsidP="0054333D">
            <w:pPr>
              <w:keepNext/>
              <w:ind w:firstLine="0"/>
            </w:pPr>
            <w:r>
              <w:t>Wetmore</w:t>
            </w:r>
          </w:p>
        </w:tc>
      </w:tr>
      <w:tr w:rsidR="000B589B" w:rsidRPr="000B589B" w14:paraId="37C97C21" w14:textId="77777777" w:rsidTr="000B589B">
        <w:tc>
          <w:tcPr>
            <w:tcW w:w="2179" w:type="dxa"/>
            <w:shd w:val="clear" w:color="auto" w:fill="auto"/>
          </w:tcPr>
          <w:p w14:paraId="12C1F560" w14:textId="5A687219" w:rsidR="000B589B" w:rsidRPr="000B589B" w:rsidRDefault="000B589B" w:rsidP="0054333D">
            <w:pPr>
              <w:keepNext/>
              <w:ind w:firstLine="0"/>
            </w:pPr>
            <w:r>
              <w:t>Wheeler</w:t>
            </w:r>
          </w:p>
        </w:tc>
        <w:tc>
          <w:tcPr>
            <w:tcW w:w="2179" w:type="dxa"/>
            <w:shd w:val="clear" w:color="auto" w:fill="auto"/>
          </w:tcPr>
          <w:p w14:paraId="35EF0F69" w14:textId="73EE102E" w:rsidR="000B589B" w:rsidRPr="000B589B" w:rsidRDefault="000B589B" w:rsidP="0054333D">
            <w:pPr>
              <w:keepNext/>
              <w:ind w:firstLine="0"/>
            </w:pPr>
            <w:r>
              <w:t>Williams</w:t>
            </w:r>
          </w:p>
        </w:tc>
        <w:tc>
          <w:tcPr>
            <w:tcW w:w="2180" w:type="dxa"/>
            <w:shd w:val="clear" w:color="auto" w:fill="auto"/>
          </w:tcPr>
          <w:p w14:paraId="2F2EF714" w14:textId="77777777" w:rsidR="000B589B" w:rsidRPr="000B589B" w:rsidRDefault="000B589B" w:rsidP="0054333D">
            <w:pPr>
              <w:keepNext/>
              <w:ind w:firstLine="0"/>
            </w:pPr>
          </w:p>
        </w:tc>
      </w:tr>
    </w:tbl>
    <w:p w14:paraId="1CA04AE5" w14:textId="77777777" w:rsidR="000B589B" w:rsidRDefault="000B589B" w:rsidP="000B589B"/>
    <w:p w14:paraId="34A554EB" w14:textId="7FCCF792" w:rsidR="000B589B" w:rsidRDefault="000B589B" w:rsidP="000B589B">
      <w:pPr>
        <w:jc w:val="center"/>
        <w:rPr>
          <w:b/>
        </w:rPr>
      </w:pPr>
      <w:r w:rsidRPr="000B589B">
        <w:rPr>
          <w:b/>
        </w:rPr>
        <w:t>Total--20</w:t>
      </w:r>
    </w:p>
    <w:p w14:paraId="75428C21" w14:textId="1506C401" w:rsidR="000B589B" w:rsidRDefault="000B589B" w:rsidP="000B589B">
      <w:pPr>
        <w:jc w:val="center"/>
        <w:rPr>
          <w:b/>
        </w:rPr>
      </w:pPr>
    </w:p>
    <w:p w14:paraId="7C5241B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A22DBC1" w14:textId="77777777" w:rsidTr="000B589B">
        <w:tc>
          <w:tcPr>
            <w:tcW w:w="2179" w:type="dxa"/>
            <w:shd w:val="clear" w:color="auto" w:fill="auto"/>
          </w:tcPr>
          <w:p w14:paraId="01F65573" w14:textId="46FA45F3" w:rsidR="000B589B" w:rsidRPr="000B589B" w:rsidRDefault="000B589B" w:rsidP="0054333D">
            <w:pPr>
              <w:keepNext/>
              <w:ind w:firstLine="0"/>
            </w:pPr>
            <w:r>
              <w:t>Bailey</w:t>
            </w:r>
          </w:p>
        </w:tc>
        <w:tc>
          <w:tcPr>
            <w:tcW w:w="2179" w:type="dxa"/>
            <w:shd w:val="clear" w:color="auto" w:fill="auto"/>
          </w:tcPr>
          <w:p w14:paraId="6238D319" w14:textId="0A5A526C" w:rsidR="000B589B" w:rsidRPr="000B589B" w:rsidRDefault="000B589B" w:rsidP="0054333D">
            <w:pPr>
              <w:keepNext/>
              <w:ind w:firstLine="0"/>
            </w:pPr>
            <w:r>
              <w:t>Ballentine</w:t>
            </w:r>
          </w:p>
        </w:tc>
        <w:tc>
          <w:tcPr>
            <w:tcW w:w="2180" w:type="dxa"/>
            <w:shd w:val="clear" w:color="auto" w:fill="auto"/>
          </w:tcPr>
          <w:p w14:paraId="39075A60" w14:textId="4618B63A" w:rsidR="000B589B" w:rsidRPr="000B589B" w:rsidRDefault="000B589B" w:rsidP="0054333D">
            <w:pPr>
              <w:keepNext/>
              <w:ind w:firstLine="0"/>
            </w:pPr>
            <w:r>
              <w:t>Bannister</w:t>
            </w:r>
          </w:p>
        </w:tc>
      </w:tr>
      <w:tr w:rsidR="000B589B" w:rsidRPr="000B589B" w14:paraId="224FFABF" w14:textId="77777777" w:rsidTr="000B589B">
        <w:tc>
          <w:tcPr>
            <w:tcW w:w="2179" w:type="dxa"/>
            <w:shd w:val="clear" w:color="auto" w:fill="auto"/>
          </w:tcPr>
          <w:p w14:paraId="565574DF" w14:textId="3D13A35D" w:rsidR="000B589B" w:rsidRPr="000B589B" w:rsidRDefault="000B589B" w:rsidP="000B589B">
            <w:pPr>
              <w:ind w:firstLine="0"/>
            </w:pPr>
            <w:r>
              <w:t>Beach</w:t>
            </w:r>
          </w:p>
        </w:tc>
        <w:tc>
          <w:tcPr>
            <w:tcW w:w="2179" w:type="dxa"/>
            <w:shd w:val="clear" w:color="auto" w:fill="auto"/>
          </w:tcPr>
          <w:p w14:paraId="27716F39" w14:textId="356F0DE3" w:rsidR="000B589B" w:rsidRPr="000B589B" w:rsidRDefault="000B589B" w:rsidP="000B589B">
            <w:pPr>
              <w:ind w:firstLine="0"/>
            </w:pPr>
            <w:r>
              <w:t>Blackwell</w:t>
            </w:r>
          </w:p>
        </w:tc>
        <w:tc>
          <w:tcPr>
            <w:tcW w:w="2180" w:type="dxa"/>
            <w:shd w:val="clear" w:color="auto" w:fill="auto"/>
          </w:tcPr>
          <w:p w14:paraId="45C499E0" w14:textId="007494E9" w:rsidR="000B589B" w:rsidRPr="000B589B" w:rsidRDefault="000B589B" w:rsidP="000B589B">
            <w:pPr>
              <w:ind w:firstLine="0"/>
            </w:pPr>
            <w:r>
              <w:t>Bradley</w:t>
            </w:r>
          </w:p>
        </w:tc>
      </w:tr>
      <w:tr w:rsidR="000B589B" w:rsidRPr="000B589B" w14:paraId="3A3D32AA" w14:textId="77777777" w:rsidTr="000B589B">
        <w:tc>
          <w:tcPr>
            <w:tcW w:w="2179" w:type="dxa"/>
            <w:shd w:val="clear" w:color="auto" w:fill="auto"/>
          </w:tcPr>
          <w:p w14:paraId="71533917" w14:textId="13816126" w:rsidR="000B589B" w:rsidRPr="000B589B" w:rsidRDefault="000B589B" w:rsidP="000B589B">
            <w:pPr>
              <w:ind w:firstLine="0"/>
            </w:pPr>
            <w:r>
              <w:t>Brewer</w:t>
            </w:r>
          </w:p>
        </w:tc>
        <w:tc>
          <w:tcPr>
            <w:tcW w:w="2179" w:type="dxa"/>
            <w:shd w:val="clear" w:color="auto" w:fill="auto"/>
          </w:tcPr>
          <w:p w14:paraId="20C2210B" w14:textId="6578B29D" w:rsidR="000B589B" w:rsidRPr="000B589B" w:rsidRDefault="000B589B" w:rsidP="000B589B">
            <w:pPr>
              <w:ind w:firstLine="0"/>
            </w:pPr>
            <w:r>
              <w:t>Brittain</w:t>
            </w:r>
          </w:p>
        </w:tc>
        <w:tc>
          <w:tcPr>
            <w:tcW w:w="2180" w:type="dxa"/>
            <w:shd w:val="clear" w:color="auto" w:fill="auto"/>
          </w:tcPr>
          <w:p w14:paraId="527A55DF" w14:textId="62692522" w:rsidR="000B589B" w:rsidRPr="000B589B" w:rsidRDefault="000B589B" w:rsidP="000B589B">
            <w:pPr>
              <w:ind w:firstLine="0"/>
            </w:pPr>
            <w:r>
              <w:t>Burns</w:t>
            </w:r>
          </w:p>
        </w:tc>
      </w:tr>
      <w:tr w:rsidR="000B589B" w:rsidRPr="000B589B" w14:paraId="4C2AC7C6" w14:textId="77777777" w:rsidTr="000B589B">
        <w:tc>
          <w:tcPr>
            <w:tcW w:w="2179" w:type="dxa"/>
            <w:shd w:val="clear" w:color="auto" w:fill="auto"/>
          </w:tcPr>
          <w:p w14:paraId="58CD77C0" w14:textId="76C287AD" w:rsidR="000B589B" w:rsidRPr="000B589B" w:rsidRDefault="000B589B" w:rsidP="000B589B">
            <w:pPr>
              <w:ind w:firstLine="0"/>
            </w:pPr>
            <w:r>
              <w:t>Bustos</w:t>
            </w:r>
          </w:p>
        </w:tc>
        <w:tc>
          <w:tcPr>
            <w:tcW w:w="2179" w:type="dxa"/>
            <w:shd w:val="clear" w:color="auto" w:fill="auto"/>
          </w:tcPr>
          <w:p w14:paraId="5D77F257" w14:textId="1FDC017E" w:rsidR="000B589B" w:rsidRPr="000B589B" w:rsidRDefault="000B589B" w:rsidP="000B589B">
            <w:pPr>
              <w:ind w:firstLine="0"/>
            </w:pPr>
            <w:r>
              <w:t>Calhoon</w:t>
            </w:r>
          </w:p>
        </w:tc>
        <w:tc>
          <w:tcPr>
            <w:tcW w:w="2180" w:type="dxa"/>
            <w:shd w:val="clear" w:color="auto" w:fill="auto"/>
          </w:tcPr>
          <w:p w14:paraId="5D98DB88" w14:textId="56320C2C" w:rsidR="000B589B" w:rsidRPr="000B589B" w:rsidRDefault="000B589B" w:rsidP="000B589B">
            <w:pPr>
              <w:ind w:firstLine="0"/>
            </w:pPr>
            <w:r>
              <w:t>Carter</w:t>
            </w:r>
          </w:p>
        </w:tc>
      </w:tr>
      <w:tr w:rsidR="000B589B" w:rsidRPr="000B589B" w14:paraId="7B4701F4" w14:textId="77777777" w:rsidTr="000B589B">
        <w:tc>
          <w:tcPr>
            <w:tcW w:w="2179" w:type="dxa"/>
            <w:shd w:val="clear" w:color="auto" w:fill="auto"/>
          </w:tcPr>
          <w:p w14:paraId="203EC8D4" w14:textId="5909E62D" w:rsidR="000B589B" w:rsidRPr="000B589B" w:rsidRDefault="000B589B" w:rsidP="000B589B">
            <w:pPr>
              <w:ind w:firstLine="0"/>
            </w:pPr>
            <w:r>
              <w:t>Chapman</w:t>
            </w:r>
          </w:p>
        </w:tc>
        <w:tc>
          <w:tcPr>
            <w:tcW w:w="2179" w:type="dxa"/>
            <w:shd w:val="clear" w:color="auto" w:fill="auto"/>
          </w:tcPr>
          <w:p w14:paraId="23AB34F3" w14:textId="6BD01F4A" w:rsidR="000B589B" w:rsidRPr="000B589B" w:rsidRDefault="000B589B" w:rsidP="000B589B">
            <w:pPr>
              <w:ind w:firstLine="0"/>
            </w:pPr>
            <w:r>
              <w:t>Chumley</w:t>
            </w:r>
          </w:p>
        </w:tc>
        <w:tc>
          <w:tcPr>
            <w:tcW w:w="2180" w:type="dxa"/>
            <w:shd w:val="clear" w:color="auto" w:fill="auto"/>
          </w:tcPr>
          <w:p w14:paraId="7A1B1023" w14:textId="2A4D5D02" w:rsidR="000B589B" w:rsidRPr="000B589B" w:rsidRDefault="000B589B" w:rsidP="000B589B">
            <w:pPr>
              <w:ind w:firstLine="0"/>
            </w:pPr>
            <w:r>
              <w:t>Collins</w:t>
            </w:r>
          </w:p>
        </w:tc>
      </w:tr>
      <w:tr w:rsidR="000B589B" w:rsidRPr="000B589B" w14:paraId="316868E3" w14:textId="77777777" w:rsidTr="000B589B">
        <w:tc>
          <w:tcPr>
            <w:tcW w:w="2179" w:type="dxa"/>
            <w:shd w:val="clear" w:color="auto" w:fill="auto"/>
          </w:tcPr>
          <w:p w14:paraId="6E22D590" w14:textId="74F5EAC4" w:rsidR="000B589B" w:rsidRPr="000B589B" w:rsidRDefault="000B589B" w:rsidP="000B589B">
            <w:pPr>
              <w:ind w:firstLine="0"/>
            </w:pPr>
            <w:r>
              <w:t>Connell</w:t>
            </w:r>
          </w:p>
        </w:tc>
        <w:tc>
          <w:tcPr>
            <w:tcW w:w="2179" w:type="dxa"/>
            <w:shd w:val="clear" w:color="auto" w:fill="auto"/>
          </w:tcPr>
          <w:p w14:paraId="4967F31E" w14:textId="193C67A1" w:rsidR="000B589B" w:rsidRPr="000B589B" w:rsidRDefault="000B589B" w:rsidP="000B589B">
            <w:pPr>
              <w:ind w:firstLine="0"/>
            </w:pPr>
            <w:r>
              <w:t>B. J. Cox</w:t>
            </w:r>
          </w:p>
        </w:tc>
        <w:tc>
          <w:tcPr>
            <w:tcW w:w="2180" w:type="dxa"/>
            <w:shd w:val="clear" w:color="auto" w:fill="auto"/>
          </w:tcPr>
          <w:p w14:paraId="33E69ED7" w14:textId="3D6039DF" w:rsidR="000B589B" w:rsidRPr="000B589B" w:rsidRDefault="000B589B" w:rsidP="000B589B">
            <w:pPr>
              <w:ind w:firstLine="0"/>
            </w:pPr>
            <w:r>
              <w:t>B. L. Cox</w:t>
            </w:r>
          </w:p>
        </w:tc>
      </w:tr>
      <w:tr w:rsidR="000B589B" w:rsidRPr="000B589B" w14:paraId="71D78019" w14:textId="77777777" w:rsidTr="000B589B">
        <w:tc>
          <w:tcPr>
            <w:tcW w:w="2179" w:type="dxa"/>
            <w:shd w:val="clear" w:color="auto" w:fill="auto"/>
          </w:tcPr>
          <w:p w14:paraId="0D8C8A95" w14:textId="2F98E433" w:rsidR="000B589B" w:rsidRPr="000B589B" w:rsidRDefault="000B589B" w:rsidP="000B589B">
            <w:pPr>
              <w:ind w:firstLine="0"/>
            </w:pPr>
            <w:r>
              <w:t>Crawford</w:t>
            </w:r>
          </w:p>
        </w:tc>
        <w:tc>
          <w:tcPr>
            <w:tcW w:w="2179" w:type="dxa"/>
            <w:shd w:val="clear" w:color="auto" w:fill="auto"/>
          </w:tcPr>
          <w:p w14:paraId="63AD3FDB" w14:textId="1777373F" w:rsidR="000B589B" w:rsidRPr="000B589B" w:rsidRDefault="000B589B" w:rsidP="000B589B">
            <w:pPr>
              <w:ind w:firstLine="0"/>
            </w:pPr>
            <w:r>
              <w:t>Cromer</w:t>
            </w:r>
          </w:p>
        </w:tc>
        <w:tc>
          <w:tcPr>
            <w:tcW w:w="2180" w:type="dxa"/>
            <w:shd w:val="clear" w:color="auto" w:fill="auto"/>
          </w:tcPr>
          <w:p w14:paraId="0877AA93" w14:textId="538F20A3" w:rsidR="000B589B" w:rsidRPr="000B589B" w:rsidRDefault="000B589B" w:rsidP="000B589B">
            <w:pPr>
              <w:ind w:firstLine="0"/>
            </w:pPr>
            <w:r>
              <w:t>Davis</w:t>
            </w:r>
          </w:p>
        </w:tc>
      </w:tr>
      <w:tr w:rsidR="000B589B" w:rsidRPr="000B589B" w14:paraId="746D4004" w14:textId="77777777" w:rsidTr="000B589B">
        <w:tc>
          <w:tcPr>
            <w:tcW w:w="2179" w:type="dxa"/>
            <w:shd w:val="clear" w:color="auto" w:fill="auto"/>
          </w:tcPr>
          <w:p w14:paraId="735A2FD9" w14:textId="34E3E242" w:rsidR="000B589B" w:rsidRPr="000B589B" w:rsidRDefault="000B589B" w:rsidP="000B589B">
            <w:pPr>
              <w:ind w:firstLine="0"/>
            </w:pPr>
            <w:r>
              <w:t>Elliott</w:t>
            </w:r>
          </w:p>
        </w:tc>
        <w:tc>
          <w:tcPr>
            <w:tcW w:w="2179" w:type="dxa"/>
            <w:shd w:val="clear" w:color="auto" w:fill="auto"/>
          </w:tcPr>
          <w:p w14:paraId="65EA7FE8" w14:textId="256BDE09" w:rsidR="000B589B" w:rsidRPr="000B589B" w:rsidRDefault="000B589B" w:rsidP="000B589B">
            <w:pPr>
              <w:ind w:firstLine="0"/>
            </w:pPr>
            <w:r>
              <w:t>Erickson</w:t>
            </w:r>
          </w:p>
        </w:tc>
        <w:tc>
          <w:tcPr>
            <w:tcW w:w="2180" w:type="dxa"/>
            <w:shd w:val="clear" w:color="auto" w:fill="auto"/>
          </w:tcPr>
          <w:p w14:paraId="7039CCA8" w14:textId="3631D3DD" w:rsidR="000B589B" w:rsidRPr="000B589B" w:rsidRDefault="000B589B" w:rsidP="000B589B">
            <w:pPr>
              <w:ind w:firstLine="0"/>
            </w:pPr>
            <w:r>
              <w:t>Forrest</w:t>
            </w:r>
          </w:p>
        </w:tc>
      </w:tr>
      <w:tr w:rsidR="000B589B" w:rsidRPr="000B589B" w14:paraId="4A832C30" w14:textId="77777777" w:rsidTr="000B589B">
        <w:tc>
          <w:tcPr>
            <w:tcW w:w="2179" w:type="dxa"/>
            <w:shd w:val="clear" w:color="auto" w:fill="auto"/>
          </w:tcPr>
          <w:p w14:paraId="1E3DC461" w14:textId="3099A1E6" w:rsidR="000B589B" w:rsidRPr="000B589B" w:rsidRDefault="000B589B" w:rsidP="000B589B">
            <w:pPr>
              <w:ind w:firstLine="0"/>
            </w:pPr>
            <w:r>
              <w:t>Gagnon</w:t>
            </w:r>
          </w:p>
        </w:tc>
        <w:tc>
          <w:tcPr>
            <w:tcW w:w="2179" w:type="dxa"/>
            <w:shd w:val="clear" w:color="auto" w:fill="auto"/>
          </w:tcPr>
          <w:p w14:paraId="42A37882" w14:textId="10E4BB84" w:rsidR="000B589B" w:rsidRPr="000B589B" w:rsidRDefault="000B589B" w:rsidP="000B589B">
            <w:pPr>
              <w:ind w:firstLine="0"/>
            </w:pPr>
            <w:r>
              <w:t>Gatch</w:t>
            </w:r>
          </w:p>
        </w:tc>
        <w:tc>
          <w:tcPr>
            <w:tcW w:w="2180" w:type="dxa"/>
            <w:shd w:val="clear" w:color="auto" w:fill="auto"/>
          </w:tcPr>
          <w:p w14:paraId="1452E0B5" w14:textId="31FA6AF4" w:rsidR="000B589B" w:rsidRPr="000B589B" w:rsidRDefault="000B589B" w:rsidP="000B589B">
            <w:pPr>
              <w:ind w:firstLine="0"/>
            </w:pPr>
            <w:r>
              <w:t>Gibson</w:t>
            </w:r>
          </w:p>
        </w:tc>
      </w:tr>
      <w:tr w:rsidR="000B589B" w:rsidRPr="000B589B" w14:paraId="5CDECA2E" w14:textId="77777777" w:rsidTr="000B589B">
        <w:tc>
          <w:tcPr>
            <w:tcW w:w="2179" w:type="dxa"/>
            <w:shd w:val="clear" w:color="auto" w:fill="auto"/>
          </w:tcPr>
          <w:p w14:paraId="2542FC44" w14:textId="6EE5EEBA" w:rsidR="000B589B" w:rsidRPr="000B589B" w:rsidRDefault="000B589B" w:rsidP="000B589B">
            <w:pPr>
              <w:ind w:firstLine="0"/>
            </w:pPr>
            <w:r>
              <w:t>Gilliam</w:t>
            </w:r>
          </w:p>
        </w:tc>
        <w:tc>
          <w:tcPr>
            <w:tcW w:w="2179" w:type="dxa"/>
            <w:shd w:val="clear" w:color="auto" w:fill="auto"/>
          </w:tcPr>
          <w:p w14:paraId="15D4737B" w14:textId="0604387B" w:rsidR="000B589B" w:rsidRPr="000B589B" w:rsidRDefault="000B589B" w:rsidP="000B589B">
            <w:pPr>
              <w:ind w:firstLine="0"/>
            </w:pPr>
            <w:r>
              <w:t>Guffey</w:t>
            </w:r>
          </w:p>
        </w:tc>
        <w:tc>
          <w:tcPr>
            <w:tcW w:w="2180" w:type="dxa"/>
            <w:shd w:val="clear" w:color="auto" w:fill="auto"/>
          </w:tcPr>
          <w:p w14:paraId="125EE0B2" w14:textId="6AF7712A" w:rsidR="000B589B" w:rsidRPr="000B589B" w:rsidRDefault="000B589B" w:rsidP="000B589B">
            <w:pPr>
              <w:ind w:firstLine="0"/>
            </w:pPr>
            <w:r>
              <w:t>Haddon</w:t>
            </w:r>
          </w:p>
        </w:tc>
      </w:tr>
      <w:tr w:rsidR="000B589B" w:rsidRPr="000B589B" w14:paraId="002E63B0" w14:textId="77777777" w:rsidTr="000B589B">
        <w:tc>
          <w:tcPr>
            <w:tcW w:w="2179" w:type="dxa"/>
            <w:shd w:val="clear" w:color="auto" w:fill="auto"/>
          </w:tcPr>
          <w:p w14:paraId="69FF256B" w14:textId="31BD5816" w:rsidR="000B589B" w:rsidRPr="000B589B" w:rsidRDefault="000B589B" w:rsidP="000B589B">
            <w:pPr>
              <w:ind w:firstLine="0"/>
            </w:pPr>
            <w:r>
              <w:t>Hager</w:t>
            </w:r>
          </w:p>
        </w:tc>
        <w:tc>
          <w:tcPr>
            <w:tcW w:w="2179" w:type="dxa"/>
            <w:shd w:val="clear" w:color="auto" w:fill="auto"/>
          </w:tcPr>
          <w:p w14:paraId="7C4B6A7C" w14:textId="47E91956" w:rsidR="000B589B" w:rsidRPr="000B589B" w:rsidRDefault="000B589B" w:rsidP="000B589B">
            <w:pPr>
              <w:ind w:firstLine="0"/>
            </w:pPr>
            <w:r>
              <w:t>Hardee</w:t>
            </w:r>
          </w:p>
        </w:tc>
        <w:tc>
          <w:tcPr>
            <w:tcW w:w="2180" w:type="dxa"/>
            <w:shd w:val="clear" w:color="auto" w:fill="auto"/>
          </w:tcPr>
          <w:p w14:paraId="74411779" w14:textId="547DCDCF" w:rsidR="000B589B" w:rsidRPr="000B589B" w:rsidRDefault="000B589B" w:rsidP="000B589B">
            <w:pPr>
              <w:ind w:firstLine="0"/>
            </w:pPr>
            <w:r>
              <w:t>Harris</w:t>
            </w:r>
          </w:p>
        </w:tc>
      </w:tr>
      <w:tr w:rsidR="000B589B" w:rsidRPr="000B589B" w14:paraId="4419721E" w14:textId="77777777" w:rsidTr="000B589B">
        <w:tc>
          <w:tcPr>
            <w:tcW w:w="2179" w:type="dxa"/>
            <w:shd w:val="clear" w:color="auto" w:fill="auto"/>
          </w:tcPr>
          <w:p w14:paraId="0EB30B9E" w14:textId="794D68AB" w:rsidR="000B589B" w:rsidRPr="000B589B" w:rsidRDefault="000B589B" w:rsidP="000B589B">
            <w:pPr>
              <w:ind w:firstLine="0"/>
            </w:pPr>
            <w:r>
              <w:t>Hartnett</w:t>
            </w:r>
          </w:p>
        </w:tc>
        <w:tc>
          <w:tcPr>
            <w:tcW w:w="2179" w:type="dxa"/>
            <w:shd w:val="clear" w:color="auto" w:fill="auto"/>
          </w:tcPr>
          <w:p w14:paraId="05D1541E" w14:textId="29B56C99" w:rsidR="000B589B" w:rsidRPr="000B589B" w:rsidRDefault="000B589B" w:rsidP="000B589B">
            <w:pPr>
              <w:ind w:firstLine="0"/>
            </w:pPr>
            <w:r>
              <w:t>Hayes</w:t>
            </w:r>
          </w:p>
        </w:tc>
        <w:tc>
          <w:tcPr>
            <w:tcW w:w="2180" w:type="dxa"/>
            <w:shd w:val="clear" w:color="auto" w:fill="auto"/>
          </w:tcPr>
          <w:p w14:paraId="4A94A8B8" w14:textId="3013E274" w:rsidR="000B589B" w:rsidRPr="000B589B" w:rsidRDefault="000B589B" w:rsidP="000B589B">
            <w:pPr>
              <w:ind w:firstLine="0"/>
            </w:pPr>
            <w:r>
              <w:t>Hewitt</w:t>
            </w:r>
          </w:p>
        </w:tc>
      </w:tr>
      <w:tr w:rsidR="000B589B" w:rsidRPr="000B589B" w14:paraId="4A3D3E3B" w14:textId="77777777" w:rsidTr="000B589B">
        <w:tc>
          <w:tcPr>
            <w:tcW w:w="2179" w:type="dxa"/>
            <w:shd w:val="clear" w:color="auto" w:fill="auto"/>
          </w:tcPr>
          <w:p w14:paraId="1F3BBBB2" w14:textId="05E350D0" w:rsidR="000B589B" w:rsidRPr="000B589B" w:rsidRDefault="000B589B" w:rsidP="000B589B">
            <w:pPr>
              <w:ind w:firstLine="0"/>
            </w:pPr>
            <w:r>
              <w:t>Hiott</w:t>
            </w:r>
          </w:p>
        </w:tc>
        <w:tc>
          <w:tcPr>
            <w:tcW w:w="2179" w:type="dxa"/>
            <w:shd w:val="clear" w:color="auto" w:fill="auto"/>
          </w:tcPr>
          <w:p w14:paraId="519C6A7D" w14:textId="7C9FF8C7" w:rsidR="000B589B" w:rsidRPr="000B589B" w:rsidRDefault="000B589B" w:rsidP="000B589B">
            <w:pPr>
              <w:ind w:firstLine="0"/>
            </w:pPr>
            <w:r>
              <w:t>Hixon</w:t>
            </w:r>
          </w:p>
        </w:tc>
        <w:tc>
          <w:tcPr>
            <w:tcW w:w="2180" w:type="dxa"/>
            <w:shd w:val="clear" w:color="auto" w:fill="auto"/>
          </w:tcPr>
          <w:p w14:paraId="78AE1A8B" w14:textId="2017D37F" w:rsidR="000B589B" w:rsidRPr="000B589B" w:rsidRDefault="000B589B" w:rsidP="000B589B">
            <w:pPr>
              <w:ind w:firstLine="0"/>
            </w:pPr>
            <w:r>
              <w:t>Hyde</w:t>
            </w:r>
          </w:p>
        </w:tc>
      </w:tr>
      <w:tr w:rsidR="000B589B" w:rsidRPr="000B589B" w14:paraId="75469B9E" w14:textId="77777777" w:rsidTr="000B589B">
        <w:tc>
          <w:tcPr>
            <w:tcW w:w="2179" w:type="dxa"/>
            <w:shd w:val="clear" w:color="auto" w:fill="auto"/>
          </w:tcPr>
          <w:p w14:paraId="2A894177" w14:textId="4D196383" w:rsidR="000B589B" w:rsidRPr="000B589B" w:rsidRDefault="000B589B" w:rsidP="000B589B">
            <w:pPr>
              <w:ind w:firstLine="0"/>
            </w:pPr>
            <w:r>
              <w:t>J. E. Johnson</w:t>
            </w:r>
          </w:p>
        </w:tc>
        <w:tc>
          <w:tcPr>
            <w:tcW w:w="2179" w:type="dxa"/>
            <w:shd w:val="clear" w:color="auto" w:fill="auto"/>
          </w:tcPr>
          <w:p w14:paraId="6EA13883" w14:textId="620B7127" w:rsidR="000B589B" w:rsidRPr="000B589B" w:rsidRDefault="000B589B" w:rsidP="000B589B">
            <w:pPr>
              <w:ind w:firstLine="0"/>
            </w:pPr>
            <w:r>
              <w:t>S. Jones</w:t>
            </w:r>
          </w:p>
        </w:tc>
        <w:tc>
          <w:tcPr>
            <w:tcW w:w="2180" w:type="dxa"/>
            <w:shd w:val="clear" w:color="auto" w:fill="auto"/>
          </w:tcPr>
          <w:p w14:paraId="3A01E1F7" w14:textId="6C00D9D4" w:rsidR="000B589B" w:rsidRPr="000B589B" w:rsidRDefault="000B589B" w:rsidP="000B589B">
            <w:pPr>
              <w:ind w:firstLine="0"/>
            </w:pPr>
            <w:r>
              <w:t>Jordan</w:t>
            </w:r>
          </w:p>
        </w:tc>
      </w:tr>
      <w:tr w:rsidR="000B589B" w:rsidRPr="000B589B" w14:paraId="6F35050E" w14:textId="77777777" w:rsidTr="000B589B">
        <w:tc>
          <w:tcPr>
            <w:tcW w:w="2179" w:type="dxa"/>
            <w:shd w:val="clear" w:color="auto" w:fill="auto"/>
          </w:tcPr>
          <w:p w14:paraId="30CCE2E7" w14:textId="77B19319" w:rsidR="000B589B" w:rsidRPr="000B589B" w:rsidRDefault="000B589B" w:rsidP="000B589B">
            <w:pPr>
              <w:ind w:firstLine="0"/>
            </w:pPr>
            <w:r>
              <w:t>Kilmartin</w:t>
            </w:r>
          </w:p>
        </w:tc>
        <w:tc>
          <w:tcPr>
            <w:tcW w:w="2179" w:type="dxa"/>
            <w:shd w:val="clear" w:color="auto" w:fill="auto"/>
          </w:tcPr>
          <w:p w14:paraId="3F297DFA" w14:textId="7265144C" w:rsidR="000B589B" w:rsidRPr="000B589B" w:rsidRDefault="000B589B" w:rsidP="000B589B">
            <w:pPr>
              <w:ind w:firstLine="0"/>
            </w:pPr>
            <w:r>
              <w:t>Landing</w:t>
            </w:r>
          </w:p>
        </w:tc>
        <w:tc>
          <w:tcPr>
            <w:tcW w:w="2180" w:type="dxa"/>
            <w:shd w:val="clear" w:color="auto" w:fill="auto"/>
          </w:tcPr>
          <w:p w14:paraId="35D2B34B" w14:textId="2AC8AF4E" w:rsidR="000B589B" w:rsidRPr="000B589B" w:rsidRDefault="000B589B" w:rsidP="000B589B">
            <w:pPr>
              <w:ind w:firstLine="0"/>
            </w:pPr>
            <w:r>
              <w:t>Lawson</w:t>
            </w:r>
          </w:p>
        </w:tc>
      </w:tr>
      <w:tr w:rsidR="000B589B" w:rsidRPr="000B589B" w14:paraId="01B3BB6B" w14:textId="77777777" w:rsidTr="000B589B">
        <w:tc>
          <w:tcPr>
            <w:tcW w:w="2179" w:type="dxa"/>
            <w:shd w:val="clear" w:color="auto" w:fill="auto"/>
          </w:tcPr>
          <w:p w14:paraId="600FEEDB" w14:textId="6FFA1B60" w:rsidR="000B589B" w:rsidRPr="000B589B" w:rsidRDefault="000B589B" w:rsidP="000B589B">
            <w:pPr>
              <w:ind w:firstLine="0"/>
            </w:pPr>
            <w:r>
              <w:t>Leber</w:t>
            </w:r>
          </w:p>
        </w:tc>
        <w:tc>
          <w:tcPr>
            <w:tcW w:w="2179" w:type="dxa"/>
            <w:shd w:val="clear" w:color="auto" w:fill="auto"/>
          </w:tcPr>
          <w:p w14:paraId="5E4B42AA" w14:textId="68F91C1F" w:rsidR="000B589B" w:rsidRPr="000B589B" w:rsidRDefault="000B589B" w:rsidP="000B589B">
            <w:pPr>
              <w:ind w:firstLine="0"/>
            </w:pPr>
            <w:r>
              <w:t>Ligon</w:t>
            </w:r>
          </w:p>
        </w:tc>
        <w:tc>
          <w:tcPr>
            <w:tcW w:w="2180" w:type="dxa"/>
            <w:shd w:val="clear" w:color="auto" w:fill="auto"/>
          </w:tcPr>
          <w:p w14:paraId="08495E4F" w14:textId="37B8C0FB" w:rsidR="000B589B" w:rsidRPr="000B589B" w:rsidRDefault="000B589B" w:rsidP="000B589B">
            <w:pPr>
              <w:ind w:firstLine="0"/>
            </w:pPr>
            <w:r>
              <w:t>Magnuson</w:t>
            </w:r>
          </w:p>
        </w:tc>
      </w:tr>
      <w:tr w:rsidR="000B589B" w:rsidRPr="000B589B" w14:paraId="09B9E816" w14:textId="77777777" w:rsidTr="000B589B">
        <w:tc>
          <w:tcPr>
            <w:tcW w:w="2179" w:type="dxa"/>
            <w:shd w:val="clear" w:color="auto" w:fill="auto"/>
          </w:tcPr>
          <w:p w14:paraId="6729AC9E" w14:textId="45D0305B" w:rsidR="000B589B" w:rsidRPr="000B589B" w:rsidRDefault="000B589B" w:rsidP="000B589B">
            <w:pPr>
              <w:ind w:firstLine="0"/>
            </w:pPr>
            <w:r>
              <w:t>May</w:t>
            </w:r>
          </w:p>
        </w:tc>
        <w:tc>
          <w:tcPr>
            <w:tcW w:w="2179" w:type="dxa"/>
            <w:shd w:val="clear" w:color="auto" w:fill="auto"/>
          </w:tcPr>
          <w:p w14:paraId="44D024CF" w14:textId="5EDBDE5C" w:rsidR="000B589B" w:rsidRPr="000B589B" w:rsidRDefault="000B589B" w:rsidP="000B589B">
            <w:pPr>
              <w:ind w:firstLine="0"/>
            </w:pPr>
            <w:r>
              <w:t>McCabe</w:t>
            </w:r>
          </w:p>
        </w:tc>
        <w:tc>
          <w:tcPr>
            <w:tcW w:w="2180" w:type="dxa"/>
            <w:shd w:val="clear" w:color="auto" w:fill="auto"/>
          </w:tcPr>
          <w:p w14:paraId="0020E9E7" w14:textId="33EE5E51" w:rsidR="000B589B" w:rsidRPr="000B589B" w:rsidRDefault="000B589B" w:rsidP="000B589B">
            <w:pPr>
              <w:ind w:firstLine="0"/>
            </w:pPr>
            <w:r>
              <w:t>McCravy</w:t>
            </w:r>
          </w:p>
        </w:tc>
      </w:tr>
      <w:tr w:rsidR="000B589B" w:rsidRPr="000B589B" w14:paraId="0F6DF480" w14:textId="77777777" w:rsidTr="000B589B">
        <w:tc>
          <w:tcPr>
            <w:tcW w:w="2179" w:type="dxa"/>
            <w:shd w:val="clear" w:color="auto" w:fill="auto"/>
          </w:tcPr>
          <w:p w14:paraId="3C094B11" w14:textId="5AA51CAB" w:rsidR="000B589B" w:rsidRPr="000B589B" w:rsidRDefault="000B589B" w:rsidP="000B589B">
            <w:pPr>
              <w:ind w:firstLine="0"/>
            </w:pPr>
            <w:r>
              <w:t>McGinnis</w:t>
            </w:r>
          </w:p>
        </w:tc>
        <w:tc>
          <w:tcPr>
            <w:tcW w:w="2179" w:type="dxa"/>
            <w:shd w:val="clear" w:color="auto" w:fill="auto"/>
          </w:tcPr>
          <w:p w14:paraId="4B91A06F" w14:textId="0B49C4C2" w:rsidR="000B589B" w:rsidRPr="000B589B" w:rsidRDefault="000B589B" w:rsidP="000B589B">
            <w:pPr>
              <w:ind w:firstLine="0"/>
            </w:pPr>
            <w:r>
              <w:t>Mitchell</w:t>
            </w:r>
          </w:p>
        </w:tc>
        <w:tc>
          <w:tcPr>
            <w:tcW w:w="2180" w:type="dxa"/>
            <w:shd w:val="clear" w:color="auto" w:fill="auto"/>
          </w:tcPr>
          <w:p w14:paraId="2CC4A801" w14:textId="280E0AE3" w:rsidR="000B589B" w:rsidRPr="000B589B" w:rsidRDefault="000B589B" w:rsidP="000B589B">
            <w:pPr>
              <w:ind w:firstLine="0"/>
            </w:pPr>
            <w:r>
              <w:t>T. Moore</w:t>
            </w:r>
          </w:p>
        </w:tc>
      </w:tr>
      <w:tr w:rsidR="000B589B" w:rsidRPr="000B589B" w14:paraId="2FB8AB1B" w14:textId="77777777" w:rsidTr="000B589B">
        <w:tc>
          <w:tcPr>
            <w:tcW w:w="2179" w:type="dxa"/>
            <w:shd w:val="clear" w:color="auto" w:fill="auto"/>
          </w:tcPr>
          <w:p w14:paraId="08498694" w14:textId="3DC47A16" w:rsidR="000B589B" w:rsidRPr="000B589B" w:rsidRDefault="000B589B" w:rsidP="000B589B">
            <w:pPr>
              <w:ind w:firstLine="0"/>
            </w:pPr>
            <w:r>
              <w:t>A. M. Morgan</w:t>
            </w:r>
          </w:p>
        </w:tc>
        <w:tc>
          <w:tcPr>
            <w:tcW w:w="2179" w:type="dxa"/>
            <w:shd w:val="clear" w:color="auto" w:fill="auto"/>
          </w:tcPr>
          <w:p w14:paraId="07BC9876" w14:textId="358C6CBE" w:rsidR="000B589B" w:rsidRPr="000B589B" w:rsidRDefault="000B589B" w:rsidP="000B589B">
            <w:pPr>
              <w:ind w:firstLine="0"/>
            </w:pPr>
            <w:r>
              <w:t>T. A. Morgan</w:t>
            </w:r>
          </w:p>
        </w:tc>
        <w:tc>
          <w:tcPr>
            <w:tcW w:w="2180" w:type="dxa"/>
            <w:shd w:val="clear" w:color="auto" w:fill="auto"/>
          </w:tcPr>
          <w:p w14:paraId="69319F49" w14:textId="67348B30" w:rsidR="000B589B" w:rsidRPr="000B589B" w:rsidRDefault="000B589B" w:rsidP="000B589B">
            <w:pPr>
              <w:ind w:firstLine="0"/>
            </w:pPr>
            <w:r>
              <w:t>Moss</w:t>
            </w:r>
          </w:p>
        </w:tc>
      </w:tr>
      <w:tr w:rsidR="000B589B" w:rsidRPr="000B589B" w14:paraId="17CDB84D" w14:textId="77777777" w:rsidTr="000B589B">
        <w:tc>
          <w:tcPr>
            <w:tcW w:w="2179" w:type="dxa"/>
            <w:shd w:val="clear" w:color="auto" w:fill="auto"/>
          </w:tcPr>
          <w:p w14:paraId="5A8900C0" w14:textId="65CCAC4B" w:rsidR="000B589B" w:rsidRPr="000B589B" w:rsidRDefault="000B589B" w:rsidP="000B589B">
            <w:pPr>
              <w:ind w:firstLine="0"/>
            </w:pPr>
            <w:r>
              <w:t>Neese</w:t>
            </w:r>
          </w:p>
        </w:tc>
        <w:tc>
          <w:tcPr>
            <w:tcW w:w="2179" w:type="dxa"/>
            <w:shd w:val="clear" w:color="auto" w:fill="auto"/>
          </w:tcPr>
          <w:p w14:paraId="54EEACB3" w14:textId="77FA9CBF" w:rsidR="000B589B" w:rsidRPr="000B589B" w:rsidRDefault="000B589B" w:rsidP="000B589B">
            <w:pPr>
              <w:ind w:firstLine="0"/>
            </w:pPr>
            <w:r>
              <w:t>B. Newton</w:t>
            </w:r>
          </w:p>
        </w:tc>
        <w:tc>
          <w:tcPr>
            <w:tcW w:w="2180" w:type="dxa"/>
            <w:shd w:val="clear" w:color="auto" w:fill="auto"/>
          </w:tcPr>
          <w:p w14:paraId="63643EE5" w14:textId="645C53FB" w:rsidR="000B589B" w:rsidRPr="000B589B" w:rsidRDefault="000B589B" w:rsidP="000B589B">
            <w:pPr>
              <w:ind w:firstLine="0"/>
            </w:pPr>
            <w:r>
              <w:t>W. Newton</w:t>
            </w:r>
          </w:p>
        </w:tc>
      </w:tr>
      <w:tr w:rsidR="000B589B" w:rsidRPr="000B589B" w14:paraId="396DA906" w14:textId="77777777" w:rsidTr="000B589B">
        <w:tc>
          <w:tcPr>
            <w:tcW w:w="2179" w:type="dxa"/>
            <w:shd w:val="clear" w:color="auto" w:fill="auto"/>
          </w:tcPr>
          <w:p w14:paraId="4A242508" w14:textId="450EA31E" w:rsidR="000B589B" w:rsidRPr="000B589B" w:rsidRDefault="000B589B" w:rsidP="000B589B">
            <w:pPr>
              <w:ind w:firstLine="0"/>
            </w:pPr>
            <w:r>
              <w:t>Nutt</w:t>
            </w:r>
          </w:p>
        </w:tc>
        <w:tc>
          <w:tcPr>
            <w:tcW w:w="2179" w:type="dxa"/>
            <w:shd w:val="clear" w:color="auto" w:fill="auto"/>
          </w:tcPr>
          <w:p w14:paraId="67AD938C" w14:textId="5D94950E" w:rsidR="000B589B" w:rsidRPr="000B589B" w:rsidRDefault="000B589B" w:rsidP="000B589B">
            <w:pPr>
              <w:ind w:firstLine="0"/>
            </w:pPr>
            <w:r>
              <w:t>O'Neal</w:t>
            </w:r>
          </w:p>
        </w:tc>
        <w:tc>
          <w:tcPr>
            <w:tcW w:w="2180" w:type="dxa"/>
            <w:shd w:val="clear" w:color="auto" w:fill="auto"/>
          </w:tcPr>
          <w:p w14:paraId="0902546E" w14:textId="28272E27" w:rsidR="000B589B" w:rsidRPr="000B589B" w:rsidRDefault="000B589B" w:rsidP="000B589B">
            <w:pPr>
              <w:ind w:firstLine="0"/>
            </w:pPr>
            <w:r>
              <w:t>Oremus</w:t>
            </w:r>
          </w:p>
        </w:tc>
      </w:tr>
      <w:tr w:rsidR="000B589B" w:rsidRPr="000B589B" w14:paraId="32C0ECD9" w14:textId="77777777" w:rsidTr="000B589B">
        <w:tc>
          <w:tcPr>
            <w:tcW w:w="2179" w:type="dxa"/>
            <w:shd w:val="clear" w:color="auto" w:fill="auto"/>
          </w:tcPr>
          <w:p w14:paraId="3EFA1356" w14:textId="02224F82" w:rsidR="000B589B" w:rsidRPr="000B589B" w:rsidRDefault="000B589B" w:rsidP="000B589B">
            <w:pPr>
              <w:ind w:firstLine="0"/>
            </w:pPr>
            <w:r>
              <w:t>Pace</w:t>
            </w:r>
          </w:p>
        </w:tc>
        <w:tc>
          <w:tcPr>
            <w:tcW w:w="2179" w:type="dxa"/>
            <w:shd w:val="clear" w:color="auto" w:fill="auto"/>
          </w:tcPr>
          <w:p w14:paraId="1AC4A103" w14:textId="7950F0AF" w:rsidR="000B589B" w:rsidRPr="000B589B" w:rsidRDefault="000B589B" w:rsidP="000B589B">
            <w:pPr>
              <w:ind w:firstLine="0"/>
            </w:pPr>
            <w:r>
              <w:t>Pedalino</w:t>
            </w:r>
          </w:p>
        </w:tc>
        <w:tc>
          <w:tcPr>
            <w:tcW w:w="2180" w:type="dxa"/>
            <w:shd w:val="clear" w:color="auto" w:fill="auto"/>
          </w:tcPr>
          <w:p w14:paraId="0461B09B" w14:textId="312E6E33" w:rsidR="000B589B" w:rsidRPr="000B589B" w:rsidRDefault="000B589B" w:rsidP="000B589B">
            <w:pPr>
              <w:ind w:firstLine="0"/>
            </w:pPr>
            <w:r>
              <w:t>Robbins</w:t>
            </w:r>
          </w:p>
        </w:tc>
      </w:tr>
      <w:tr w:rsidR="000B589B" w:rsidRPr="000B589B" w14:paraId="52EE57F6" w14:textId="77777777" w:rsidTr="000B589B">
        <w:tc>
          <w:tcPr>
            <w:tcW w:w="2179" w:type="dxa"/>
            <w:shd w:val="clear" w:color="auto" w:fill="auto"/>
          </w:tcPr>
          <w:p w14:paraId="2E4AFFB3" w14:textId="5D467869" w:rsidR="000B589B" w:rsidRPr="000B589B" w:rsidRDefault="000B589B" w:rsidP="000B589B">
            <w:pPr>
              <w:ind w:firstLine="0"/>
            </w:pPr>
            <w:r>
              <w:t>Sandifer</w:t>
            </w:r>
          </w:p>
        </w:tc>
        <w:tc>
          <w:tcPr>
            <w:tcW w:w="2179" w:type="dxa"/>
            <w:shd w:val="clear" w:color="auto" w:fill="auto"/>
          </w:tcPr>
          <w:p w14:paraId="0E4038B8" w14:textId="738644D5" w:rsidR="000B589B" w:rsidRPr="000B589B" w:rsidRDefault="000B589B" w:rsidP="000B589B">
            <w:pPr>
              <w:ind w:firstLine="0"/>
            </w:pPr>
            <w:r>
              <w:t>Schuessler</w:t>
            </w:r>
          </w:p>
        </w:tc>
        <w:tc>
          <w:tcPr>
            <w:tcW w:w="2180" w:type="dxa"/>
            <w:shd w:val="clear" w:color="auto" w:fill="auto"/>
          </w:tcPr>
          <w:p w14:paraId="50CC9148" w14:textId="010BA6C7" w:rsidR="000B589B" w:rsidRPr="000B589B" w:rsidRDefault="000B589B" w:rsidP="000B589B">
            <w:pPr>
              <w:ind w:firstLine="0"/>
            </w:pPr>
            <w:r>
              <w:t>Sessions</w:t>
            </w:r>
          </w:p>
        </w:tc>
      </w:tr>
      <w:tr w:rsidR="000B589B" w:rsidRPr="000B589B" w14:paraId="27494533" w14:textId="77777777" w:rsidTr="000B589B">
        <w:tc>
          <w:tcPr>
            <w:tcW w:w="2179" w:type="dxa"/>
            <w:shd w:val="clear" w:color="auto" w:fill="auto"/>
          </w:tcPr>
          <w:p w14:paraId="1CB16C49" w14:textId="3709DC76" w:rsidR="000B589B" w:rsidRPr="000B589B" w:rsidRDefault="000B589B" w:rsidP="000B589B">
            <w:pPr>
              <w:ind w:firstLine="0"/>
            </w:pPr>
            <w:r>
              <w:t>M. M. Smith</w:t>
            </w:r>
          </w:p>
        </w:tc>
        <w:tc>
          <w:tcPr>
            <w:tcW w:w="2179" w:type="dxa"/>
            <w:shd w:val="clear" w:color="auto" w:fill="auto"/>
          </w:tcPr>
          <w:p w14:paraId="5D93DFEB" w14:textId="105B6F3E" w:rsidR="000B589B" w:rsidRPr="000B589B" w:rsidRDefault="000B589B" w:rsidP="000B589B">
            <w:pPr>
              <w:ind w:firstLine="0"/>
            </w:pPr>
            <w:r>
              <w:t>Stavrinakis</w:t>
            </w:r>
          </w:p>
        </w:tc>
        <w:tc>
          <w:tcPr>
            <w:tcW w:w="2180" w:type="dxa"/>
            <w:shd w:val="clear" w:color="auto" w:fill="auto"/>
          </w:tcPr>
          <w:p w14:paraId="0D022B71" w14:textId="1EC74A55" w:rsidR="000B589B" w:rsidRPr="000B589B" w:rsidRDefault="000B589B" w:rsidP="000B589B">
            <w:pPr>
              <w:ind w:firstLine="0"/>
            </w:pPr>
            <w:r>
              <w:t>Taylor</w:t>
            </w:r>
          </w:p>
        </w:tc>
      </w:tr>
      <w:tr w:rsidR="000B589B" w:rsidRPr="000B589B" w14:paraId="0DA957FF" w14:textId="77777777" w:rsidTr="000B589B">
        <w:tc>
          <w:tcPr>
            <w:tcW w:w="2179" w:type="dxa"/>
            <w:shd w:val="clear" w:color="auto" w:fill="auto"/>
          </w:tcPr>
          <w:p w14:paraId="40F08361" w14:textId="5E7B6A2E" w:rsidR="000B589B" w:rsidRPr="000B589B" w:rsidRDefault="000B589B" w:rsidP="000B589B">
            <w:pPr>
              <w:ind w:firstLine="0"/>
            </w:pPr>
            <w:r>
              <w:t>Thayer</w:t>
            </w:r>
          </w:p>
        </w:tc>
        <w:tc>
          <w:tcPr>
            <w:tcW w:w="2179" w:type="dxa"/>
            <w:shd w:val="clear" w:color="auto" w:fill="auto"/>
          </w:tcPr>
          <w:p w14:paraId="65ECEF83" w14:textId="3FA5559B" w:rsidR="000B589B" w:rsidRPr="000B589B" w:rsidRDefault="000B589B" w:rsidP="000B589B">
            <w:pPr>
              <w:ind w:firstLine="0"/>
            </w:pPr>
            <w:r>
              <w:t>Trantham</w:t>
            </w:r>
          </w:p>
        </w:tc>
        <w:tc>
          <w:tcPr>
            <w:tcW w:w="2180" w:type="dxa"/>
            <w:shd w:val="clear" w:color="auto" w:fill="auto"/>
          </w:tcPr>
          <w:p w14:paraId="4DAD552C" w14:textId="44D1EE8E" w:rsidR="000B589B" w:rsidRPr="000B589B" w:rsidRDefault="000B589B" w:rsidP="000B589B">
            <w:pPr>
              <w:ind w:firstLine="0"/>
            </w:pPr>
            <w:r>
              <w:t>Vaughan</w:t>
            </w:r>
          </w:p>
        </w:tc>
      </w:tr>
      <w:tr w:rsidR="000B589B" w:rsidRPr="000B589B" w14:paraId="3D1DDE6C" w14:textId="77777777" w:rsidTr="000B589B">
        <w:tc>
          <w:tcPr>
            <w:tcW w:w="2179" w:type="dxa"/>
            <w:shd w:val="clear" w:color="auto" w:fill="auto"/>
          </w:tcPr>
          <w:p w14:paraId="34A19167" w14:textId="44B98FDB" w:rsidR="000B589B" w:rsidRPr="000B589B" w:rsidRDefault="000B589B" w:rsidP="0054333D">
            <w:pPr>
              <w:keepNext/>
              <w:ind w:firstLine="0"/>
            </w:pPr>
            <w:r>
              <w:t>White</w:t>
            </w:r>
          </w:p>
        </w:tc>
        <w:tc>
          <w:tcPr>
            <w:tcW w:w="2179" w:type="dxa"/>
            <w:shd w:val="clear" w:color="auto" w:fill="auto"/>
          </w:tcPr>
          <w:p w14:paraId="3553E600" w14:textId="1DD0AF55" w:rsidR="000B589B" w:rsidRPr="000B589B" w:rsidRDefault="000B589B" w:rsidP="0054333D">
            <w:pPr>
              <w:keepNext/>
              <w:ind w:firstLine="0"/>
            </w:pPr>
            <w:r>
              <w:t>Whitmire</w:t>
            </w:r>
          </w:p>
        </w:tc>
        <w:tc>
          <w:tcPr>
            <w:tcW w:w="2180" w:type="dxa"/>
            <w:shd w:val="clear" w:color="auto" w:fill="auto"/>
          </w:tcPr>
          <w:p w14:paraId="6EAB4FB6" w14:textId="69E3237F" w:rsidR="000B589B" w:rsidRPr="000B589B" w:rsidRDefault="000B589B" w:rsidP="0054333D">
            <w:pPr>
              <w:keepNext/>
              <w:ind w:firstLine="0"/>
            </w:pPr>
            <w:r>
              <w:t>Willis</w:t>
            </w:r>
          </w:p>
        </w:tc>
      </w:tr>
      <w:tr w:rsidR="000B589B" w:rsidRPr="000B589B" w14:paraId="4CCED340" w14:textId="77777777" w:rsidTr="000B589B">
        <w:tc>
          <w:tcPr>
            <w:tcW w:w="2179" w:type="dxa"/>
            <w:shd w:val="clear" w:color="auto" w:fill="auto"/>
          </w:tcPr>
          <w:p w14:paraId="3DEA9EE4" w14:textId="49D5B440" w:rsidR="000B589B" w:rsidRPr="000B589B" w:rsidRDefault="000B589B" w:rsidP="0054333D">
            <w:pPr>
              <w:keepNext/>
              <w:ind w:firstLine="0"/>
            </w:pPr>
            <w:r>
              <w:t>Wooten</w:t>
            </w:r>
          </w:p>
        </w:tc>
        <w:tc>
          <w:tcPr>
            <w:tcW w:w="2179" w:type="dxa"/>
            <w:shd w:val="clear" w:color="auto" w:fill="auto"/>
          </w:tcPr>
          <w:p w14:paraId="6CDE5982" w14:textId="2670D16B" w:rsidR="000B589B" w:rsidRPr="000B589B" w:rsidRDefault="000B589B" w:rsidP="0054333D">
            <w:pPr>
              <w:keepNext/>
              <w:ind w:firstLine="0"/>
            </w:pPr>
            <w:r>
              <w:t>Yow</w:t>
            </w:r>
          </w:p>
        </w:tc>
        <w:tc>
          <w:tcPr>
            <w:tcW w:w="2180" w:type="dxa"/>
            <w:shd w:val="clear" w:color="auto" w:fill="auto"/>
          </w:tcPr>
          <w:p w14:paraId="291CB169" w14:textId="77777777" w:rsidR="000B589B" w:rsidRPr="000B589B" w:rsidRDefault="000B589B" w:rsidP="0054333D">
            <w:pPr>
              <w:keepNext/>
              <w:ind w:firstLine="0"/>
            </w:pPr>
          </w:p>
        </w:tc>
      </w:tr>
    </w:tbl>
    <w:p w14:paraId="256C924B" w14:textId="77777777" w:rsidR="000B589B" w:rsidRDefault="000B589B" w:rsidP="000B589B"/>
    <w:p w14:paraId="46D37F3C" w14:textId="77777777" w:rsidR="0054333D" w:rsidRDefault="000B589B" w:rsidP="000B589B">
      <w:pPr>
        <w:jc w:val="center"/>
        <w:rPr>
          <w:b/>
        </w:rPr>
      </w:pPr>
      <w:r w:rsidRPr="000B589B">
        <w:rPr>
          <w:b/>
        </w:rPr>
        <w:t>Total--80</w:t>
      </w:r>
    </w:p>
    <w:p w14:paraId="2AEB32EA" w14:textId="3AC50CFE" w:rsidR="0054333D" w:rsidRDefault="0054333D" w:rsidP="000B589B">
      <w:pPr>
        <w:jc w:val="center"/>
        <w:rPr>
          <w:b/>
        </w:rPr>
      </w:pPr>
    </w:p>
    <w:p w14:paraId="59D3FB0E" w14:textId="77777777" w:rsidR="0054333D" w:rsidRDefault="000B589B" w:rsidP="000B589B">
      <w:r>
        <w:t>So, the amendment was rejected.</w:t>
      </w:r>
    </w:p>
    <w:p w14:paraId="174B8493" w14:textId="1C0CFE85" w:rsidR="0054333D" w:rsidRDefault="0054333D" w:rsidP="000B589B"/>
    <w:p w14:paraId="3453200E" w14:textId="2F0F4521" w:rsidR="000B589B" w:rsidRPr="005D5FF5" w:rsidRDefault="00AB333E"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5D5FF5">
        <w:rPr>
          <w:sz w:val="22"/>
        </w:rPr>
        <w:t>proposed the following Amendment No. 117 to S. 474 (LC-474.SA0435H), which was rejected:</w:t>
      </w:r>
    </w:p>
    <w:p w14:paraId="4729B4CC" w14:textId="77777777" w:rsidR="000B589B" w:rsidRPr="005D5FF5" w:rsidRDefault="000B589B" w:rsidP="000B589B">
      <w:pPr>
        <w:pStyle w:val="scamendlanginstruction"/>
        <w:spacing w:before="0" w:after="0"/>
        <w:ind w:firstLine="216"/>
        <w:jc w:val="both"/>
        <w:rPr>
          <w:sz w:val="22"/>
        </w:rPr>
      </w:pPr>
      <w:r w:rsidRPr="005D5FF5">
        <w:rPr>
          <w:sz w:val="22"/>
        </w:rPr>
        <w:t>Amend the bill, as and if amended, SECTION 2, by adding a Section to read:</w:t>
      </w:r>
    </w:p>
    <w:p w14:paraId="2609D532" w14:textId="77777777" w:rsidR="000B589B" w:rsidRPr="005D5FF5" w:rsidRDefault="000B589B" w:rsidP="000B589B">
      <w:pPr>
        <w:pStyle w:val="scamendlanginstruction"/>
        <w:spacing w:before="0" w:after="0"/>
        <w:ind w:firstLine="216"/>
        <w:jc w:val="both"/>
        <w:rPr>
          <w:sz w:val="22"/>
        </w:rPr>
      </w:pPr>
      <w:r w:rsidRPr="005D5FF5">
        <w:rPr>
          <w:sz w:val="22"/>
        </w:rPr>
        <w:t>Section 44-41-750.</w:t>
      </w:r>
      <w:r w:rsidRPr="005D5FF5">
        <w:rPr>
          <w:sz w:val="22"/>
        </w:rPr>
        <w:tab/>
        <w:t xml:space="preserve"> SCETV is responsible for documenting the pregnancy of at least ten individuals in South Carolina and telling their stories through their network.</w:t>
      </w:r>
    </w:p>
    <w:p w14:paraId="6244A5E5" w14:textId="77777777" w:rsidR="000B589B" w:rsidRPr="005D5FF5" w:rsidRDefault="000B589B" w:rsidP="000B589B">
      <w:pPr>
        <w:pStyle w:val="scamendconformline"/>
        <w:spacing w:before="0"/>
        <w:ind w:firstLine="216"/>
        <w:jc w:val="both"/>
        <w:rPr>
          <w:sz w:val="22"/>
        </w:rPr>
      </w:pPr>
      <w:r w:rsidRPr="005D5FF5">
        <w:rPr>
          <w:sz w:val="22"/>
        </w:rPr>
        <w:t>Renumber sections to conform.</w:t>
      </w:r>
    </w:p>
    <w:p w14:paraId="7E9D2E02" w14:textId="77777777" w:rsidR="000B589B" w:rsidRPr="005D5FF5" w:rsidRDefault="000B589B" w:rsidP="000B589B">
      <w:pPr>
        <w:pStyle w:val="scamendtitleconform"/>
        <w:ind w:firstLine="216"/>
        <w:jc w:val="both"/>
      </w:pPr>
      <w:r w:rsidRPr="005D5FF5">
        <w:t>Amend title to conform.</w:t>
      </w:r>
    </w:p>
    <w:p w14:paraId="0384C378" w14:textId="331FAA4B" w:rsidR="000B589B" w:rsidRDefault="000B589B" w:rsidP="000B589B">
      <w:bookmarkStart w:id="783" w:name="file_end731"/>
      <w:bookmarkEnd w:id="783"/>
    </w:p>
    <w:p w14:paraId="60D4DDBB" w14:textId="2A258C8A" w:rsidR="000B589B" w:rsidRDefault="000B589B" w:rsidP="000B589B">
      <w:r>
        <w:t>Rep. J. L. JOHNSON spoke in favor of the amendment.</w:t>
      </w:r>
    </w:p>
    <w:p w14:paraId="7D8D4A91" w14:textId="3072A4F9" w:rsidR="000B589B" w:rsidRDefault="000B589B" w:rsidP="000B589B"/>
    <w:p w14:paraId="448BF28A" w14:textId="77777777" w:rsidR="00AB333E" w:rsidRDefault="00AB333E">
      <w:pPr>
        <w:ind w:firstLine="0"/>
        <w:jc w:val="left"/>
      </w:pPr>
      <w:r>
        <w:br w:type="page"/>
      </w:r>
    </w:p>
    <w:p w14:paraId="3ECC1585" w14:textId="77DBC11A" w:rsidR="000B589B" w:rsidRDefault="000B589B" w:rsidP="000B589B">
      <w:r>
        <w:t>Rep. KING demanded the yeas and nays which were taken, resulting as follows:</w:t>
      </w:r>
    </w:p>
    <w:p w14:paraId="392FA785" w14:textId="76D0C790" w:rsidR="000B589B" w:rsidRDefault="000B589B" w:rsidP="000B589B">
      <w:pPr>
        <w:jc w:val="center"/>
      </w:pPr>
      <w:bookmarkStart w:id="784" w:name="vote_start733"/>
      <w:bookmarkEnd w:id="784"/>
      <w:r>
        <w:t>Yeas 19; Nays 82</w:t>
      </w:r>
    </w:p>
    <w:p w14:paraId="4284E8CE" w14:textId="7FE40CA9" w:rsidR="000B589B" w:rsidRDefault="000B589B" w:rsidP="000B589B">
      <w:pPr>
        <w:jc w:val="center"/>
      </w:pPr>
    </w:p>
    <w:p w14:paraId="6AF4C5A0"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620218C" w14:textId="77777777" w:rsidTr="000B589B">
        <w:tc>
          <w:tcPr>
            <w:tcW w:w="2179" w:type="dxa"/>
            <w:shd w:val="clear" w:color="auto" w:fill="auto"/>
          </w:tcPr>
          <w:p w14:paraId="4F5588AD" w14:textId="6EB64EDA" w:rsidR="000B589B" w:rsidRPr="000B589B" w:rsidRDefault="000B589B" w:rsidP="0054333D">
            <w:pPr>
              <w:keepNext/>
              <w:ind w:firstLine="0"/>
            </w:pPr>
            <w:r>
              <w:t>Anderson</w:t>
            </w:r>
          </w:p>
        </w:tc>
        <w:tc>
          <w:tcPr>
            <w:tcW w:w="2179" w:type="dxa"/>
            <w:shd w:val="clear" w:color="auto" w:fill="auto"/>
          </w:tcPr>
          <w:p w14:paraId="1F693535" w14:textId="62FBE51C" w:rsidR="000B589B" w:rsidRPr="000B589B" w:rsidRDefault="000B589B" w:rsidP="0054333D">
            <w:pPr>
              <w:keepNext/>
              <w:ind w:firstLine="0"/>
            </w:pPr>
            <w:r>
              <w:t>Bauer</w:t>
            </w:r>
          </w:p>
        </w:tc>
        <w:tc>
          <w:tcPr>
            <w:tcW w:w="2180" w:type="dxa"/>
            <w:shd w:val="clear" w:color="auto" w:fill="auto"/>
          </w:tcPr>
          <w:p w14:paraId="222AFC5C" w14:textId="74915895" w:rsidR="000B589B" w:rsidRPr="000B589B" w:rsidRDefault="000B589B" w:rsidP="0054333D">
            <w:pPr>
              <w:keepNext/>
              <w:ind w:firstLine="0"/>
            </w:pPr>
            <w:r>
              <w:t>Bernstein</w:t>
            </w:r>
          </w:p>
        </w:tc>
      </w:tr>
      <w:tr w:rsidR="000B589B" w:rsidRPr="000B589B" w14:paraId="088AA49E" w14:textId="77777777" w:rsidTr="000B589B">
        <w:tc>
          <w:tcPr>
            <w:tcW w:w="2179" w:type="dxa"/>
            <w:shd w:val="clear" w:color="auto" w:fill="auto"/>
          </w:tcPr>
          <w:p w14:paraId="79B3E6AD" w14:textId="07003E2C" w:rsidR="000B589B" w:rsidRPr="000B589B" w:rsidRDefault="000B589B" w:rsidP="000B589B">
            <w:pPr>
              <w:ind w:firstLine="0"/>
            </w:pPr>
            <w:r>
              <w:t>Dillard</w:t>
            </w:r>
          </w:p>
        </w:tc>
        <w:tc>
          <w:tcPr>
            <w:tcW w:w="2179" w:type="dxa"/>
            <w:shd w:val="clear" w:color="auto" w:fill="auto"/>
          </w:tcPr>
          <w:p w14:paraId="05A56D7E" w14:textId="2F5DE325" w:rsidR="000B589B" w:rsidRPr="000B589B" w:rsidRDefault="000B589B" w:rsidP="000B589B">
            <w:pPr>
              <w:ind w:firstLine="0"/>
            </w:pPr>
            <w:r>
              <w:t>Garvin</w:t>
            </w:r>
          </w:p>
        </w:tc>
        <w:tc>
          <w:tcPr>
            <w:tcW w:w="2180" w:type="dxa"/>
            <w:shd w:val="clear" w:color="auto" w:fill="auto"/>
          </w:tcPr>
          <w:p w14:paraId="36662AF4" w14:textId="3FDFCF05" w:rsidR="000B589B" w:rsidRPr="000B589B" w:rsidRDefault="000B589B" w:rsidP="000B589B">
            <w:pPr>
              <w:ind w:firstLine="0"/>
            </w:pPr>
            <w:r>
              <w:t>Gilliard</w:t>
            </w:r>
          </w:p>
        </w:tc>
      </w:tr>
      <w:tr w:rsidR="000B589B" w:rsidRPr="000B589B" w14:paraId="01D84660" w14:textId="77777777" w:rsidTr="000B589B">
        <w:tc>
          <w:tcPr>
            <w:tcW w:w="2179" w:type="dxa"/>
            <w:shd w:val="clear" w:color="auto" w:fill="auto"/>
          </w:tcPr>
          <w:p w14:paraId="49D9E9EF" w14:textId="0815BEB9" w:rsidR="000B589B" w:rsidRPr="000B589B" w:rsidRDefault="000B589B" w:rsidP="000B589B">
            <w:pPr>
              <w:ind w:firstLine="0"/>
            </w:pPr>
            <w:r>
              <w:t>Henderson-Myers</w:t>
            </w:r>
          </w:p>
        </w:tc>
        <w:tc>
          <w:tcPr>
            <w:tcW w:w="2179" w:type="dxa"/>
            <w:shd w:val="clear" w:color="auto" w:fill="auto"/>
          </w:tcPr>
          <w:p w14:paraId="47F059EE" w14:textId="454272C2" w:rsidR="000B589B" w:rsidRPr="000B589B" w:rsidRDefault="000B589B" w:rsidP="000B589B">
            <w:pPr>
              <w:ind w:firstLine="0"/>
            </w:pPr>
            <w:r>
              <w:t>Henegan</w:t>
            </w:r>
          </w:p>
        </w:tc>
        <w:tc>
          <w:tcPr>
            <w:tcW w:w="2180" w:type="dxa"/>
            <w:shd w:val="clear" w:color="auto" w:fill="auto"/>
          </w:tcPr>
          <w:p w14:paraId="6AB6CCB6" w14:textId="2139551E" w:rsidR="000B589B" w:rsidRPr="000B589B" w:rsidRDefault="000B589B" w:rsidP="000B589B">
            <w:pPr>
              <w:ind w:firstLine="0"/>
            </w:pPr>
            <w:r>
              <w:t>Jefferson</w:t>
            </w:r>
          </w:p>
        </w:tc>
      </w:tr>
      <w:tr w:rsidR="000B589B" w:rsidRPr="000B589B" w14:paraId="2FE43D4E" w14:textId="77777777" w:rsidTr="000B589B">
        <w:tc>
          <w:tcPr>
            <w:tcW w:w="2179" w:type="dxa"/>
            <w:shd w:val="clear" w:color="auto" w:fill="auto"/>
          </w:tcPr>
          <w:p w14:paraId="611085B3" w14:textId="2F83352B" w:rsidR="000B589B" w:rsidRPr="000B589B" w:rsidRDefault="000B589B" w:rsidP="000B589B">
            <w:pPr>
              <w:ind w:firstLine="0"/>
            </w:pPr>
            <w:r>
              <w:t>J. L. Johnson</w:t>
            </w:r>
          </w:p>
        </w:tc>
        <w:tc>
          <w:tcPr>
            <w:tcW w:w="2179" w:type="dxa"/>
            <w:shd w:val="clear" w:color="auto" w:fill="auto"/>
          </w:tcPr>
          <w:p w14:paraId="51E6000A" w14:textId="579B8138" w:rsidR="000B589B" w:rsidRPr="000B589B" w:rsidRDefault="000B589B" w:rsidP="000B589B">
            <w:pPr>
              <w:ind w:firstLine="0"/>
            </w:pPr>
            <w:r>
              <w:t>W. Jones</w:t>
            </w:r>
          </w:p>
        </w:tc>
        <w:tc>
          <w:tcPr>
            <w:tcW w:w="2180" w:type="dxa"/>
            <w:shd w:val="clear" w:color="auto" w:fill="auto"/>
          </w:tcPr>
          <w:p w14:paraId="7F9C7292" w14:textId="03B92FF1" w:rsidR="000B589B" w:rsidRPr="000B589B" w:rsidRDefault="000B589B" w:rsidP="000B589B">
            <w:pPr>
              <w:ind w:firstLine="0"/>
            </w:pPr>
            <w:r>
              <w:t>McDaniel</w:t>
            </w:r>
          </w:p>
        </w:tc>
      </w:tr>
      <w:tr w:rsidR="000B589B" w:rsidRPr="000B589B" w14:paraId="1D2B83E3" w14:textId="77777777" w:rsidTr="000B589B">
        <w:tc>
          <w:tcPr>
            <w:tcW w:w="2179" w:type="dxa"/>
            <w:shd w:val="clear" w:color="auto" w:fill="auto"/>
          </w:tcPr>
          <w:p w14:paraId="6210B353" w14:textId="7270E7EC" w:rsidR="000B589B" w:rsidRPr="000B589B" w:rsidRDefault="000B589B" w:rsidP="000B589B">
            <w:pPr>
              <w:ind w:firstLine="0"/>
            </w:pPr>
            <w:r>
              <w:t>Rivers</w:t>
            </w:r>
          </w:p>
        </w:tc>
        <w:tc>
          <w:tcPr>
            <w:tcW w:w="2179" w:type="dxa"/>
            <w:shd w:val="clear" w:color="auto" w:fill="auto"/>
          </w:tcPr>
          <w:p w14:paraId="35BC56C3" w14:textId="707E2B7D" w:rsidR="000B589B" w:rsidRPr="000B589B" w:rsidRDefault="000B589B" w:rsidP="000B589B">
            <w:pPr>
              <w:ind w:firstLine="0"/>
            </w:pPr>
            <w:r>
              <w:t>Rose</w:t>
            </w:r>
          </w:p>
        </w:tc>
        <w:tc>
          <w:tcPr>
            <w:tcW w:w="2180" w:type="dxa"/>
            <w:shd w:val="clear" w:color="auto" w:fill="auto"/>
          </w:tcPr>
          <w:p w14:paraId="155947FD" w14:textId="335743D6" w:rsidR="000B589B" w:rsidRPr="000B589B" w:rsidRDefault="000B589B" w:rsidP="000B589B">
            <w:pPr>
              <w:ind w:firstLine="0"/>
            </w:pPr>
            <w:r>
              <w:t>Rutherford</w:t>
            </w:r>
          </w:p>
        </w:tc>
      </w:tr>
      <w:tr w:rsidR="000B589B" w:rsidRPr="000B589B" w14:paraId="6E391CF1" w14:textId="77777777" w:rsidTr="000B589B">
        <w:tc>
          <w:tcPr>
            <w:tcW w:w="2179" w:type="dxa"/>
            <w:shd w:val="clear" w:color="auto" w:fill="auto"/>
          </w:tcPr>
          <w:p w14:paraId="296F602D" w14:textId="35D23219" w:rsidR="000B589B" w:rsidRPr="000B589B" w:rsidRDefault="000B589B" w:rsidP="0054333D">
            <w:pPr>
              <w:keepNext/>
              <w:ind w:firstLine="0"/>
            </w:pPr>
            <w:r>
              <w:t>Tedder</w:t>
            </w:r>
          </w:p>
        </w:tc>
        <w:tc>
          <w:tcPr>
            <w:tcW w:w="2179" w:type="dxa"/>
            <w:shd w:val="clear" w:color="auto" w:fill="auto"/>
          </w:tcPr>
          <w:p w14:paraId="30C9677B" w14:textId="5BD8BC40" w:rsidR="000B589B" w:rsidRPr="000B589B" w:rsidRDefault="000B589B" w:rsidP="0054333D">
            <w:pPr>
              <w:keepNext/>
              <w:ind w:firstLine="0"/>
            </w:pPr>
            <w:r>
              <w:t>Wetmore</w:t>
            </w:r>
          </w:p>
        </w:tc>
        <w:tc>
          <w:tcPr>
            <w:tcW w:w="2180" w:type="dxa"/>
            <w:shd w:val="clear" w:color="auto" w:fill="auto"/>
          </w:tcPr>
          <w:p w14:paraId="399397F3" w14:textId="24BAD4EB" w:rsidR="000B589B" w:rsidRPr="000B589B" w:rsidRDefault="000B589B" w:rsidP="0054333D">
            <w:pPr>
              <w:keepNext/>
              <w:ind w:firstLine="0"/>
            </w:pPr>
            <w:r>
              <w:t>Wheeler</w:t>
            </w:r>
          </w:p>
        </w:tc>
      </w:tr>
      <w:tr w:rsidR="000B589B" w:rsidRPr="000B589B" w14:paraId="0949CC62" w14:textId="77777777" w:rsidTr="000B589B">
        <w:tc>
          <w:tcPr>
            <w:tcW w:w="2179" w:type="dxa"/>
            <w:shd w:val="clear" w:color="auto" w:fill="auto"/>
          </w:tcPr>
          <w:p w14:paraId="20183753" w14:textId="2E8703E7" w:rsidR="000B589B" w:rsidRPr="000B589B" w:rsidRDefault="000B589B" w:rsidP="0054333D">
            <w:pPr>
              <w:keepNext/>
              <w:ind w:firstLine="0"/>
            </w:pPr>
            <w:r>
              <w:t>Williams</w:t>
            </w:r>
          </w:p>
        </w:tc>
        <w:tc>
          <w:tcPr>
            <w:tcW w:w="2179" w:type="dxa"/>
            <w:shd w:val="clear" w:color="auto" w:fill="auto"/>
          </w:tcPr>
          <w:p w14:paraId="5C0F22AC" w14:textId="77777777" w:rsidR="000B589B" w:rsidRPr="000B589B" w:rsidRDefault="000B589B" w:rsidP="0054333D">
            <w:pPr>
              <w:keepNext/>
              <w:ind w:firstLine="0"/>
            </w:pPr>
          </w:p>
        </w:tc>
        <w:tc>
          <w:tcPr>
            <w:tcW w:w="2180" w:type="dxa"/>
            <w:shd w:val="clear" w:color="auto" w:fill="auto"/>
          </w:tcPr>
          <w:p w14:paraId="4BB2112D" w14:textId="77777777" w:rsidR="000B589B" w:rsidRPr="000B589B" w:rsidRDefault="000B589B" w:rsidP="0054333D">
            <w:pPr>
              <w:keepNext/>
              <w:ind w:firstLine="0"/>
            </w:pPr>
          </w:p>
        </w:tc>
      </w:tr>
    </w:tbl>
    <w:p w14:paraId="784D8587" w14:textId="77777777" w:rsidR="000B589B" w:rsidRDefault="000B589B" w:rsidP="000B589B"/>
    <w:p w14:paraId="6AC6A9D3" w14:textId="4CC3039F" w:rsidR="000B589B" w:rsidRDefault="000B589B" w:rsidP="000B589B">
      <w:pPr>
        <w:jc w:val="center"/>
        <w:rPr>
          <w:b/>
        </w:rPr>
      </w:pPr>
      <w:r w:rsidRPr="000B589B">
        <w:rPr>
          <w:b/>
        </w:rPr>
        <w:t>Total--19</w:t>
      </w:r>
    </w:p>
    <w:p w14:paraId="706EC07A" w14:textId="63DB00BA" w:rsidR="000B589B" w:rsidRDefault="000B589B" w:rsidP="000B589B">
      <w:pPr>
        <w:jc w:val="center"/>
        <w:rPr>
          <w:b/>
        </w:rPr>
      </w:pPr>
    </w:p>
    <w:p w14:paraId="7C48FFEC"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99097E1" w14:textId="77777777" w:rsidTr="000B589B">
        <w:tc>
          <w:tcPr>
            <w:tcW w:w="2179" w:type="dxa"/>
            <w:shd w:val="clear" w:color="auto" w:fill="auto"/>
          </w:tcPr>
          <w:p w14:paraId="2A6CB8A0" w14:textId="02539CE5" w:rsidR="000B589B" w:rsidRPr="000B589B" w:rsidRDefault="000B589B" w:rsidP="0054333D">
            <w:pPr>
              <w:keepNext/>
              <w:ind w:firstLine="0"/>
            </w:pPr>
            <w:r>
              <w:t>Atkinson</w:t>
            </w:r>
          </w:p>
        </w:tc>
        <w:tc>
          <w:tcPr>
            <w:tcW w:w="2179" w:type="dxa"/>
            <w:shd w:val="clear" w:color="auto" w:fill="auto"/>
          </w:tcPr>
          <w:p w14:paraId="27F3A5BF" w14:textId="5CB6BA42" w:rsidR="000B589B" w:rsidRPr="000B589B" w:rsidRDefault="000B589B" w:rsidP="0054333D">
            <w:pPr>
              <w:keepNext/>
              <w:ind w:firstLine="0"/>
            </w:pPr>
            <w:r>
              <w:t>Bailey</w:t>
            </w:r>
          </w:p>
        </w:tc>
        <w:tc>
          <w:tcPr>
            <w:tcW w:w="2180" w:type="dxa"/>
            <w:shd w:val="clear" w:color="auto" w:fill="auto"/>
          </w:tcPr>
          <w:p w14:paraId="492A5F23" w14:textId="6914513D" w:rsidR="000B589B" w:rsidRPr="000B589B" w:rsidRDefault="000B589B" w:rsidP="0054333D">
            <w:pPr>
              <w:keepNext/>
              <w:ind w:firstLine="0"/>
            </w:pPr>
            <w:r>
              <w:t>Ballentine</w:t>
            </w:r>
          </w:p>
        </w:tc>
      </w:tr>
      <w:tr w:rsidR="000B589B" w:rsidRPr="000B589B" w14:paraId="4036A070" w14:textId="77777777" w:rsidTr="000B589B">
        <w:tc>
          <w:tcPr>
            <w:tcW w:w="2179" w:type="dxa"/>
            <w:shd w:val="clear" w:color="auto" w:fill="auto"/>
          </w:tcPr>
          <w:p w14:paraId="3B1F8E98" w14:textId="4B7D8B25" w:rsidR="000B589B" w:rsidRPr="000B589B" w:rsidRDefault="000B589B" w:rsidP="000B589B">
            <w:pPr>
              <w:ind w:firstLine="0"/>
            </w:pPr>
            <w:r>
              <w:t>Bannister</w:t>
            </w:r>
          </w:p>
        </w:tc>
        <w:tc>
          <w:tcPr>
            <w:tcW w:w="2179" w:type="dxa"/>
            <w:shd w:val="clear" w:color="auto" w:fill="auto"/>
          </w:tcPr>
          <w:p w14:paraId="44AE40CC" w14:textId="2A4FD931" w:rsidR="000B589B" w:rsidRPr="000B589B" w:rsidRDefault="000B589B" w:rsidP="000B589B">
            <w:pPr>
              <w:ind w:firstLine="0"/>
            </w:pPr>
            <w:r>
              <w:t>Beach</w:t>
            </w:r>
          </w:p>
        </w:tc>
        <w:tc>
          <w:tcPr>
            <w:tcW w:w="2180" w:type="dxa"/>
            <w:shd w:val="clear" w:color="auto" w:fill="auto"/>
          </w:tcPr>
          <w:p w14:paraId="6BF8BB4E" w14:textId="544C02F8" w:rsidR="000B589B" w:rsidRPr="000B589B" w:rsidRDefault="000B589B" w:rsidP="000B589B">
            <w:pPr>
              <w:ind w:firstLine="0"/>
            </w:pPr>
            <w:r>
              <w:t>Blackwell</w:t>
            </w:r>
          </w:p>
        </w:tc>
      </w:tr>
      <w:tr w:rsidR="000B589B" w:rsidRPr="000B589B" w14:paraId="00337D12" w14:textId="77777777" w:rsidTr="000B589B">
        <w:tc>
          <w:tcPr>
            <w:tcW w:w="2179" w:type="dxa"/>
            <w:shd w:val="clear" w:color="auto" w:fill="auto"/>
          </w:tcPr>
          <w:p w14:paraId="0AB5C155" w14:textId="031AB997" w:rsidR="000B589B" w:rsidRPr="000B589B" w:rsidRDefault="000B589B" w:rsidP="000B589B">
            <w:pPr>
              <w:ind w:firstLine="0"/>
            </w:pPr>
            <w:r>
              <w:t>Bradley</w:t>
            </w:r>
          </w:p>
        </w:tc>
        <w:tc>
          <w:tcPr>
            <w:tcW w:w="2179" w:type="dxa"/>
            <w:shd w:val="clear" w:color="auto" w:fill="auto"/>
          </w:tcPr>
          <w:p w14:paraId="79C688C8" w14:textId="334E9300" w:rsidR="000B589B" w:rsidRPr="000B589B" w:rsidRDefault="000B589B" w:rsidP="000B589B">
            <w:pPr>
              <w:ind w:firstLine="0"/>
            </w:pPr>
            <w:r>
              <w:t>Brewer</w:t>
            </w:r>
          </w:p>
        </w:tc>
        <w:tc>
          <w:tcPr>
            <w:tcW w:w="2180" w:type="dxa"/>
            <w:shd w:val="clear" w:color="auto" w:fill="auto"/>
          </w:tcPr>
          <w:p w14:paraId="507A559E" w14:textId="686A22DE" w:rsidR="000B589B" w:rsidRPr="000B589B" w:rsidRDefault="000B589B" w:rsidP="000B589B">
            <w:pPr>
              <w:ind w:firstLine="0"/>
            </w:pPr>
            <w:r>
              <w:t>Brittain</w:t>
            </w:r>
          </w:p>
        </w:tc>
      </w:tr>
      <w:tr w:rsidR="000B589B" w:rsidRPr="000B589B" w14:paraId="0C2EBB41" w14:textId="77777777" w:rsidTr="000B589B">
        <w:tc>
          <w:tcPr>
            <w:tcW w:w="2179" w:type="dxa"/>
            <w:shd w:val="clear" w:color="auto" w:fill="auto"/>
          </w:tcPr>
          <w:p w14:paraId="5251D9E1" w14:textId="4AC89483" w:rsidR="000B589B" w:rsidRPr="000B589B" w:rsidRDefault="000B589B" w:rsidP="000B589B">
            <w:pPr>
              <w:ind w:firstLine="0"/>
            </w:pPr>
            <w:r>
              <w:t>Burns</w:t>
            </w:r>
          </w:p>
        </w:tc>
        <w:tc>
          <w:tcPr>
            <w:tcW w:w="2179" w:type="dxa"/>
            <w:shd w:val="clear" w:color="auto" w:fill="auto"/>
          </w:tcPr>
          <w:p w14:paraId="29206B60" w14:textId="0BF634B8" w:rsidR="000B589B" w:rsidRPr="000B589B" w:rsidRDefault="000B589B" w:rsidP="000B589B">
            <w:pPr>
              <w:ind w:firstLine="0"/>
            </w:pPr>
            <w:r>
              <w:t>Bustos</w:t>
            </w:r>
          </w:p>
        </w:tc>
        <w:tc>
          <w:tcPr>
            <w:tcW w:w="2180" w:type="dxa"/>
            <w:shd w:val="clear" w:color="auto" w:fill="auto"/>
          </w:tcPr>
          <w:p w14:paraId="5BC4138C" w14:textId="7F51231F" w:rsidR="000B589B" w:rsidRPr="000B589B" w:rsidRDefault="000B589B" w:rsidP="000B589B">
            <w:pPr>
              <w:ind w:firstLine="0"/>
            </w:pPr>
            <w:r>
              <w:t>Calhoon</w:t>
            </w:r>
          </w:p>
        </w:tc>
      </w:tr>
      <w:tr w:rsidR="000B589B" w:rsidRPr="000B589B" w14:paraId="501E647E" w14:textId="77777777" w:rsidTr="000B589B">
        <w:tc>
          <w:tcPr>
            <w:tcW w:w="2179" w:type="dxa"/>
            <w:shd w:val="clear" w:color="auto" w:fill="auto"/>
          </w:tcPr>
          <w:p w14:paraId="77D25479" w14:textId="66BD69E0" w:rsidR="000B589B" w:rsidRPr="000B589B" w:rsidRDefault="000B589B" w:rsidP="000B589B">
            <w:pPr>
              <w:ind w:firstLine="0"/>
            </w:pPr>
            <w:r>
              <w:t>Carter</w:t>
            </w:r>
          </w:p>
        </w:tc>
        <w:tc>
          <w:tcPr>
            <w:tcW w:w="2179" w:type="dxa"/>
            <w:shd w:val="clear" w:color="auto" w:fill="auto"/>
          </w:tcPr>
          <w:p w14:paraId="5AFF9812" w14:textId="0B939BE8" w:rsidR="000B589B" w:rsidRPr="000B589B" w:rsidRDefault="000B589B" w:rsidP="000B589B">
            <w:pPr>
              <w:ind w:firstLine="0"/>
            </w:pPr>
            <w:r>
              <w:t>Chapman</w:t>
            </w:r>
          </w:p>
        </w:tc>
        <w:tc>
          <w:tcPr>
            <w:tcW w:w="2180" w:type="dxa"/>
            <w:shd w:val="clear" w:color="auto" w:fill="auto"/>
          </w:tcPr>
          <w:p w14:paraId="1A79DCF5" w14:textId="38D0CB7A" w:rsidR="000B589B" w:rsidRPr="000B589B" w:rsidRDefault="000B589B" w:rsidP="000B589B">
            <w:pPr>
              <w:ind w:firstLine="0"/>
            </w:pPr>
            <w:r>
              <w:t>Chumley</w:t>
            </w:r>
          </w:p>
        </w:tc>
      </w:tr>
      <w:tr w:rsidR="000B589B" w:rsidRPr="000B589B" w14:paraId="2A41B81F" w14:textId="77777777" w:rsidTr="000B589B">
        <w:tc>
          <w:tcPr>
            <w:tcW w:w="2179" w:type="dxa"/>
            <w:shd w:val="clear" w:color="auto" w:fill="auto"/>
          </w:tcPr>
          <w:p w14:paraId="3902062C" w14:textId="3D1AEA00" w:rsidR="000B589B" w:rsidRPr="000B589B" w:rsidRDefault="000B589B" w:rsidP="000B589B">
            <w:pPr>
              <w:ind w:firstLine="0"/>
            </w:pPr>
            <w:r>
              <w:t>Collins</w:t>
            </w:r>
          </w:p>
        </w:tc>
        <w:tc>
          <w:tcPr>
            <w:tcW w:w="2179" w:type="dxa"/>
            <w:shd w:val="clear" w:color="auto" w:fill="auto"/>
          </w:tcPr>
          <w:p w14:paraId="1DB39C01" w14:textId="4C8FE44E" w:rsidR="000B589B" w:rsidRPr="000B589B" w:rsidRDefault="000B589B" w:rsidP="000B589B">
            <w:pPr>
              <w:ind w:firstLine="0"/>
            </w:pPr>
            <w:r>
              <w:t>Connell</w:t>
            </w:r>
          </w:p>
        </w:tc>
        <w:tc>
          <w:tcPr>
            <w:tcW w:w="2180" w:type="dxa"/>
            <w:shd w:val="clear" w:color="auto" w:fill="auto"/>
          </w:tcPr>
          <w:p w14:paraId="0E7499EC" w14:textId="47366A2A" w:rsidR="000B589B" w:rsidRPr="000B589B" w:rsidRDefault="000B589B" w:rsidP="000B589B">
            <w:pPr>
              <w:ind w:firstLine="0"/>
            </w:pPr>
            <w:r>
              <w:t>B. J. Cox</w:t>
            </w:r>
          </w:p>
        </w:tc>
      </w:tr>
      <w:tr w:rsidR="000B589B" w:rsidRPr="000B589B" w14:paraId="2BB5CC0D" w14:textId="77777777" w:rsidTr="000B589B">
        <w:tc>
          <w:tcPr>
            <w:tcW w:w="2179" w:type="dxa"/>
            <w:shd w:val="clear" w:color="auto" w:fill="auto"/>
          </w:tcPr>
          <w:p w14:paraId="36413862" w14:textId="0D93A155" w:rsidR="000B589B" w:rsidRPr="000B589B" w:rsidRDefault="000B589B" w:rsidP="000B589B">
            <w:pPr>
              <w:ind w:firstLine="0"/>
            </w:pPr>
            <w:r>
              <w:t>B. L. Cox</w:t>
            </w:r>
          </w:p>
        </w:tc>
        <w:tc>
          <w:tcPr>
            <w:tcW w:w="2179" w:type="dxa"/>
            <w:shd w:val="clear" w:color="auto" w:fill="auto"/>
          </w:tcPr>
          <w:p w14:paraId="7F1CC723" w14:textId="73A0E5B6" w:rsidR="000B589B" w:rsidRPr="000B589B" w:rsidRDefault="000B589B" w:rsidP="000B589B">
            <w:pPr>
              <w:ind w:firstLine="0"/>
            </w:pPr>
            <w:r>
              <w:t>Crawford</w:t>
            </w:r>
          </w:p>
        </w:tc>
        <w:tc>
          <w:tcPr>
            <w:tcW w:w="2180" w:type="dxa"/>
            <w:shd w:val="clear" w:color="auto" w:fill="auto"/>
          </w:tcPr>
          <w:p w14:paraId="0E108B1F" w14:textId="7E995AEB" w:rsidR="000B589B" w:rsidRPr="000B589B" w:rsidRDefault="000B589B" w:rsidP="000B589B">
            <w:pPr>
              <w:ind w:firstLine="0"/>
            </w:pPr>
            <w:r>
              <w:t>Cromer</w:t>
            </w:r>
          </w:p>
        </w:tc>
      </w:tr>
      <w:tr w:rsidR="000B589B" w:rsidRPr="000B589B" w14:paraId="7DB61D4D" w14:textId="77777777" w:rsidTr="000B589B">
        <w:tc>
          <w:tcPr>
            <w:tcW w:w="2179" w:type="dxa"/>
            <w:shd w:val="clear" w:color="auto" w:fill="auto"/>
          </w:tcPr>
          <w:p w14:paraId="7861D381" w14:textId="5C41E779" w:rsidR="000B589B" w:rsidRPr="000B589B" w:rsidRDefault="000B589B" w:rsidP="000B589B">
            <w:pPr>
              <w:ind w:firstLine="0"/>
            </w:pPr>
            <w:r>
              <w:t>Davis</w:t>
            </w:r>
          </w:p>
        </w:tc>
        <w:tc>
          <w:tcPr>
            <w:tcW w:w="2179" w:type="dxa"/>
            <w:shd w:val="clear" w:color="auto" w:fill="auto"/>
          </w:tcPr>
          <w:p w14:paraId="5BFBF253" w14:textId="675A01C5" w:rsidR="000B589B" w:rsidRPr="000B589B" w:rsidRDefault="000B589B" w:rsidP="000B589B">
            <w:pPr>
              <w:ind w:firstLine="0"/>
            </w:pPr>
            <w:r>
              <w:t>Elliott</w:t>
            </w:r>
          </w:p>
        </w:tc>
        <w:tc>
          <w:tcPr>
            <w:tcW w:w="2180" w:type="dxa"/>
            <w:shd w:val="clear" w:color="auto" w:fill="auto"/>
          </w:tcPr>
          <w:p w14:paraId="6B8C3ABC" w14:textId="0302C33A" w:rsidR="000B589B" w:rsidRPr="000B589B" w:rsidRDefault="000B589B" w:rsidP="000B589B">
            <w:pPr>
              <w:ind w:firstLine="0"/>
            </w:pPr>
            <w:r>
              <w:t>Erickson</w:t>
            </w:r>
          </w:p>
        </w:tc>
      </w:tr>
      <w:tr w:rsidR="000B589B" w:rsidRPr="000B589B" w14:paraId="1B348EA0" w14:textId="77777777" w:rsidTr="000B589B">
        <w:tc>
          <w:tcPr>
            <w:tcW w:w="2179" w:type="dxa"/>
            <w:shd w:val="clear" w:color="auto" w:fill="auto"/>
          </w:tcPr>
          <w:p w14:paraId="4E8F1F76" w14:textId="1C0847B0" w:rsidR="000B589B" w:rsidRPr="000B589B" w:rsidRDefault="000B589B" w:rsidP="000B589B">
            <w:pPr>
              <w:ind w:firstLine="0"/>
            </w:pPr>
            <w:r>
              <w:t>Forrest</w:t>
            </w:r>
          </w:p>
        </w:tc>
        <w:tc>
          <w:tcPr>
            <w:tcW w:w="2179" w:type="dxa"/>
            <w:shd w:val="clear" w:color="auto" w:fill="auto"/>
          </w:tcPr>
          <w:p w14:paraId="63B6E1E2" w14:textId="04B2E696" w:rsidR="000B589B" w:rsidRPr="000B589B" w:rsidRDefault="000B589B" w:rsidP="000B589B">
            <w:pPr>
              <w:ind w:firstLine="0"/>
            </w:pPr>
            <w:r>
              <w:t>Gagnon</w:t>
            </w:r>
          </w:p>
        </w:tc>
        <w:tc>
          <w:tcPr>
            <w:tcW w:w="2180" w:type="dxa"/>
            <w:shd w:val="clear" w:color="auto" w:fill="auto"/>
          </w:tcPr>
          <w:p w14:paraId="7A048A24" w14:textId="5E44C316" w:rsidR="000B589B" w:rsidRPr="000B589B" w:rsidRDefault="000B589B" w:rsidP="000B589B">
            <w:pPr>
              <w:ind w:firstLine="0"/>
            </w:pPr>
            <w:r>
              <w:t>Gatch</w:t>
            </w:r>
          </w:p>
        </w:tc>
      </w:tr>
      <w:tr w:rsidR="000B589B" w:rsidRPr="000B589B" w14:paraId="52837AD8" w14:textId="77777777" w:rsidTr="000B589B">
        <w:tc>
          <w:tcPr>
            <w:tcW w:w="2179" w:type="dxa"/>
            <w:shd w:val="clear" w:color="auto" w:fill="auto"/>
          </w:tcPr>
          <w:p w14:paraId="4A505A3B" w14:textId="0EFCFE7C" w:rsidR="000B589B" w:rsidRPr="000B589B" w:rsidRDefault="000B589B" w:rsidP="000B589B">
            <w:pPr>
              <w:ind w:firstLine="0"/>
            </w:pPr>
            <w:r>
              <w:t>Gibson</w:t>
            </w:r>
          </w:p>
        </w:tc>
        <w:tc>
          <w:tcPr>
            <w:tcW w:w="2179" w:type="dxa"/>
            <w:shd w:val="clear" w:color="auto" w:fill="auto"/>
          </w:tcPr>
          <w:p w14:paraId="07A25591" w14:textId="1ABB8635" w:rsidR="000B589B" w:rsidRPr="000B589B" w:rsidRDefault="000B589B" w:rsidP="000B589B">
            <w:pPr>
              <w:ind w:firstLine="0"/>
            </w:pPr>
            <w:r>
              <w:t>Gilliam</w:t>
            </w:r>
          </w:p>
        </w:tc>
        <w:tc>
          <w:tcPr>
            <w:tcW w:w="2180" w:type="dxa"/>
            <w:shd w:val="clear" w:color="auto" w:fill="auto"/>
          </w:tcPr>
          <w:p w14:paraId="79B93DC4" w14:textId="27186AB5" w:rsidR="000B589B" w:rsidRPr="000B589B" w:rsidRDefault="000B589B" w:rsidP="000B589B">
            <w:pPr>
              <w:ind w:firstLine="0"/>
            </w:pPr>
            <w:r>
              <w:t>Guffey</w:t>
            </w:r>
          </w:p>
        </w:tc>
      </w:tr>
      <w:tr w:rsidR="000B589B" w:rsidRPr="000B589B" w14:paraId="4178DE39" w14:textId="77777777" w:rsidTr="000B589B">
        <w:tc>
          <w:tcPr>
            <w:tcW w:w="2179" w:type="dxa"/>
            <w:shd w:val="clear" w:color="auto" w:fill="auto"/>
          </w:tcPr>
          <w:p w14:paraId="190C8703" w14:textId="6EC27838" w:rsidR="000B589B" w:rsidRPr="000B589B" w:rsidRDefault="000B589B" w:rsidP="000B589B">
            <w:pPr>
              <w:ind w:firstLine="0"/>
            </w:pPr>
            <w:r>
              <w:t>Haddon</w:t>
            </w:r>
          </w:p>
        </w:tc>
        <w:tc>
          <w:tcPr>
            <w:tcW w:w="2179" w:type="dxa"/>
            <w:shd w:val="clear" w:color="auto" w:fill="auto"/>
          </w:tcPr>
          <w:p w14:paraId="10A45011" w14:textId="358AEDB6" w:rsidR="000B589B" w:rsidRPr="000B589B" w:rsidRDefault="000B589B" w:rsidP="000B589B">
            <w:pPr>
              <w:ind w:firstLine="0"/>
            </w:pPr>
            <w:r>
              <w:t>Hager</w:t>
            </w:r>
          </w:p>
        </w:tc>
        <w:tc>
          <w:tcPr>
            <w:tcW w:w="2180" w:type="dxa"/>
            <w:shd w:val="clear" w:color="auto" w:fill="auto"/>
          </w:tcPr>
          <w:p w14:paraId="0AA044B7" w14:textId="2DCE3237" w:rsidR="000B589B" w:rsidRPr="000B589B" w:rsidRDefault="000B589B" w:rsidP="000B589B">
            <w:pPr>
              <w:ind w:firstLine="0"/>
            </w:pPr>
            <w:r>
              <w:t>Hardee</w:t>
            </w:r>
          </w:p>
        </w:tc>
      </w:tr>
      <w:tr w:rsidR="000B589B" w:rsidRPr="000B589B" w14:paraId="2E742E45" w14:textId="77777777" w:rsidTr="000B589B">
        <w:tc>
          <w:tcPr>
            <w:tcW w:w="2179" w:type="dxa"/>
            <w:shd w:val="clear" w:color="auto" w:fill="auto"/>
          </w:tcPr>
          <w:p w14:paraId="54F1FDF5" w14:textId="5A692C50" w:rsidR="000B589B" w:rsidRPr="000B589B" w:rsidRDefault="000B589B" w:rsidP="000B589B">
            <w:pPr>
              <w:ind w:firstLine="0"/>
            </w:pPr>
            <w:r>
              <w:t>Harris</w:t>
            </w:r>
          </w:p>
        </w:tc>
        <w:tc>
          <w:tcPr>
            <w:tcW w:w="2179" w:type="dxa"/>
            <w:shd w:val="clear" w:color="auto" w:fill="auto"/>
          </w:tcPr>
          <w:p w14:paraId="62A88442" w14:textId="0FD5EC15" w:rsidR="000B589B" w:rsidRPr="000B589B" w:rsidRDefault="000B589B" w:rsidP="000B589B">
            <w:pPr>
              <w:ind w:firstLine="0"/>
            </w:pPr>
            <w:r>
              <w:t>Hartnett</w:t>
            </w:r>
          </w:p>
        </w:tc>
        <w:tc>
          <w:tcPr>
            <w:tcW w:w="2180" w:type="dxa"/>
            <w:shd w:val="clear" w:color="auto" w:fill="auto"/>
          </w:tcPr>
          <w:p w14:paraId="75E6B329" w14:textId="1CCE8E24" w:rsidR="000B589B" w:rsidRPr="000B589B" w:rsidRDefault="000B589B" w:rsidP="000B589B">
            <w:pPr>
              <w:ind w:firstLine="0"/>
            </w:pPr>
            <w:r>
              <w:t>Hayes</w:t>
            </w:r>
          </w:p>
        </w:tc>
      </w:tr>
      <w:tr w:rsidR="000B589B" w:rsidRPr="000B589B" w14:paraId="72C2C3E2" w14:textId="77777777" w:rsidTr="000B589B">
        <w:tc>
          <w:tcPr>
            <w:tcW w:w="2179" w:type="dxa"/>
            <w:shd w:val="clear" w:color="auto" w:fill="auto"/>
          </w:tcPr>
          <w:p w14:paraId="3A1FE901" w14:textId="3B2FAA82" w:rsidR="000B589B" w:rsidRPr="000B589B" w:rsidRDefault="000B589B" w:rsidP="000B589B">
            <w:pPr>
              <w:ind w:firstLine="0"/>
            </w:pPr>
            <w:r>
              <w:t>Hewitt</w:t>
            </w:r>
          </w:p>
        </w:tc>
        <w:tc>
          <w:tcPr>
            <w:tcW w:w="2179" w:type="dxa"/>
            <w:shd w:val="clear" w:color="auto" w:fill="auto"/>
          </w:tcPr>
          <w:p w14:paraId="753AA054" w14:textId="2EAD163E" w:rsidR="000B589B" w:rsidRPr="000B589B" w:rsidRDefault="000B589B" w:rsidP="000B589B">
            <w:pPr>
              <w:ind w:firstLine="0"/>
            </w:pPr>
            <w:r>
              <w:t>Hiott</w:t>
            </w:r>
          </w:p>
        </w:tc>
        <w:tc>
          <w:tcPr>
            <w:tcW w:w="2180" w:type="dxa"/>
            <w:shd w:val="clear" w:color="auto" w:fill="auto"/>
          </w:tcPr>
          <w:p w14:paraId="6525B5F7" w14:textId="413B1A45" w:rsidR="000B589B" w:rsidRPr="000B589B" w:rsidRDefault="000B589B" w:rsidP="000B589B">
            <w:pPr>
              <w:ind w:firstLine="0"/>
            </w:pPr>
            <w:r>
              <w:t>Hixon</w:t>
            </w:r>
          </w:p>
        </w:tc>
      </w:tr>
      <w:tr w:rsidR="000B589B" w:rsidRPr="000B589B" w14:paraId="4F2777A7" w14:textId="77777777" w:rsidTr="000B589B">
        <w:tc>
          <w:tcPr>
            <w:tcW w:w="2179" w:type="dxa"/>
            <w:shd w:val="clear" w:color="auto" w:fill="auto"/>
          </w:tcPr>
          <w:p w14:paraId="34E1984F" w14:textId="136BA96D" w:rsidR="000B589B" w:rsidRPr="000B589B" w:rsidRDefault="000B589B" w:rsidP="000B589B">
            <w:pPr>
              <w:ind w:firstLine="0"/>
            </w:pPr>
            <w:r>
              <w:t>Hyde</w:t>
            </w:r>
          </w:p>
        </w:tc>
        <w:tc>
          <w:tcPr>
            <w:tcW w:w="2179" w:type="dxa"/>
            <w:shd w:val="clear" w:color="auto" w:fill="auto"/>
          </w:tcPr>
          <w:p w14:paraId="4D9CD50E" w14:textId="244F84B4" w:rsidR="000B589B" w:rsidRPr="000B589B" w:rsidRDefault="000B589B" w:rsidP="000B589B">
            <w:pPr>
              <w:ind w:firstLine="0"/>
            </w:pPr>
            <w:r>
              <w:t>J. E. Johnson</w:t>
            </w:r>
          </w:p>
        </w:tc>
        <w:tc>
          <w:tcPr>
            <w:tcW w:w="2180" w:type="dxa"/>
            <w:shd w:val="clear" w:color="auto" w:fill="auto"/>
          </w:tcPr>
          <w:p w14:paraId="14A6696F" w14:textId="19A2B985" w:rsidR="000B589B" w:rsidRPr="000B589B" w:rsidRDefault="000B589B" w:rsidP="000B589B">
            <w:pPr>
              <w:ind w:firstLine="0"/>
            </w:pPr>
            <w:r>
              <w:t>S. Jones</w:t>
            </w:r>
          </w:p>
        </w:tc>
      </w:tr>
      <w:tr w:rsidR="000B589B" w:rsidRPr="000B589B" w14:paraId="03B4B591" w14:textId="77777777" w:rsidTr="000B589B">
        <w:tc>
          <w:tcPr>
            <w:tcW w:w="2179" w:type="dxa"/>
            <w:shd w:val="clear" w:color="auto" w:fill="auto"/>
          </w:tcPr>
          <w:p w14:paraId="38262194" w14:textId="12B3EBC6" w:rsidR="000B589B" w:rsidRPr="000B589B" w:rsidRDefault="000B589B" w:rsidP="000B589B">
            <w:pPr>
              <w:ind w:firstLine="0"/>
            </w:pPr>
            <w:r>
              <w:t>Jordan</w:t>
            </w:r>
          </w:p>
        </w:tc>
        <w:tc>
          <w:tcPr>
            <w:tcW w:w="2179" w:type="dxa"/>
            <w:shd w:val="clear" w:color="auto" w:fill="auto"/>
          </w:tcPr>
          <w:p w14:paraId="29E2F16D" w14:textId="1B68D736" w:rsidR="000B589B" w:rsidRPr="000B589B" w:rsidRDefault="000B589B" w:rsidP="000B589B">
            <w:pPr>
              <w:ind w:firstLine="0"/>
            </w:pPr>
            <w:r>
              <w:t>Kilmartin</w:t>
            </w:r>
          </w:p>
        </w:tc>
        <w:tc>
          <w:tcPr>
            <w:tcW w:w="2180" w:type="dxa"/>
            <w:shd w:val="clear" w:color="auto" w:fill="auto"/>
          </w:tcPr>
          <w:p w14:paraId="0254A118" w14:textId="2014E2A6" w:rsidR="000B589B" w:rsidRPr="000B589B" w:rsidRDefault="000B589B" w:rsidP="000B589B">
            <w:pPr>
              <w:ind w:firstLine="0"/>
            </w:pPr>
            <w:r>
              <w:t>King</w:t>
            </w:r>
          </w:p>
        </w:tc>
      </w:tr>
      <w:tr w:rsidR="000B589B" w:rsidRPr="000B589B" w14:paraId="3B2A5F2A" w14:textId="77777777" w:rsidTr="000B589B">
        <w:tc>
          <w:tcPr>
            <w:tcW w:w="2179" w:type="dxa"/>
            <w:shd w:val="clear" w:color="auto" w:fill="auto"/>
          </w:tcPr>
          <w:p w14:paraId="46A636B9" w14:textId="5C47BE57" w:rsidR="000B589B" w:rsidRPr="000B589B" w:rsidRDefault="000B589B" w:rsidP="000B589B">
            <w:pPr>
              <w:ind w:firstLine="0"/>
            </w:pPr>
            <w:r>
              <w:t>Landing</w:t>
            </w:r>
          </w:p>
        </w:tc>
        <w:tc>
          <w:tcPr>
            <w:tcW w:w="2179" w:type="dxa"/>
            <w:shd w:val="clear" w:color="auto" w:fill="auto"/>
          </w:tcPr>
          <w:p w14:paraId="718E26C5" w14:textId="475DE6BF" w:rsidR="000B589B" w:rsidRPr="000B589B" w:rsidRDefault="000B589B" w:rsidP="000B589B">
            <w:pPr>
              <w:ind w:firstLine="0"/>
            </w:pPr>
            <w:r>
              <w:t>Lawson</w:t>
            </w:r>
          </w:p>
        </w:tc>
        <w:tc>
          <w:tcPr>
            <w:tcW w:w="2180" w:type="dxa"/>
            <w:shd w:val="clear" w:color="auto" w:fill="auto"/>
          </w:tcPr>
          <w:p w14:paraId="757240BC" w14:textId="786A10BD" w:rsidR="000B589B" w:rsidRPr="000B589B" w:rsidRDefault="000B589B" w:rsidP="000B589B">
            <w:pPr>
              <w:ind w:firstLine="0"/>
            </w:pPr>
            <w:r>
              <w:t>Leber</w:t>
            </w:r>
          </w:p>
        </w:tc>
      </w:tr>
      <w:tr w:rsidR="000B589B" w:rsidRPr="000B589B" w14:paraId="3714F3B8" w14:textId="77777777" w:rsidTr="000B589B">
        <w:tc>
          <w:tcPr>
            <w:tcW w:w="2179" w:type="dxa"/>
            <w:shd w:val="clear" w:color="auto" w:fill="auto"/>
          </w:tcPr>
          <w:p w14:paraId="63919344" w14:textId="18111D52" w:rsidR="000B589B" w:rsidRPr="000B589B" w:rsidRDefault="000B589B" w:rsidP="000B589B">
            <w:pPr>
              <w:ind w:firstLine="0"/>
            </w:pPr>
            <w:r>
              <w:t>Ligon</w:t>
            </w:r>
          </w:p>
        </w:tc>
        <w:tc>
          <w:tcPr>
            <w:tcW w:w="2179" w:type="dxa"/>
            <w:shd w:val="clear" w:color="auto" w:fill="auto"/>
          </w:tcPr>
          <w:p w14:paraId="62CB7CB4" w14:textId="639E939A" w:rsidR="000B589B" w:rsidRPr="000B589B" w:rsidRDefault="000B589B" w:rsidP="000B589B">
            <w:pPr>
              <w:ind w:firstLine="0"/>
            </w:pPr>
            <w:r>
              <w:t>Long</w:t>
            </w:r>
          </w:p>
        </w:tc>
        <w:tc>
          <w:tcPr>
            <w:tcW w:w="2180" w:type="dxa"/>
            <w:shd w:val="clear" w:color="auto" w:fill="auto"/>
          </w:tcPr>
          <w:p w14:paraId="337BFFE6" w14:textId="5591595B" w:rsidR="000B589B" w:rsidRPr="000B589B" w:rsidRDefault="000B589B" w:rsidP="000B589B">
            <w:pPr>
              <w:ind w:firstLine="0"/>
            </w:pPr>
            <w:r>
              <w:t>Magnuson</w:t>
            </w:r>
          </w:p>
        </w:tc>
      </w:tr>
      <w:tr w:rsidR="000B589B" w:rsidRPr="000B589B" w14:paraId="023CE5EA" w14:textId="77777777" w:rsidTr="000B589B">
        <w:tc>
          <w:tcPr>
            <w:tcW w:w="2179" w:type="dxa"/>
            <w:shd w:val="clear" w:color="auto" w:fill="auto"/>
          </w:tcPr>
          <w:p w14:paraId="39D6B987" w14:textId="441DCCCD" w:rsidR="000B589B" w:rsidRPr="000B589B" w:rsidRDefault="000B589B" w:rsidP="000B589B">
            <w:pPr>
              <w:ind w:firstLine="0"/>
            </w:pPr>
            <w:r>
              <w:t>May</w:t>
            </w:r>
          </w:p>
        </w:tc>
        <w:tc>
          <w:tcPr>
            <w:tcW w:w="2179" w:type="dxa"/>
            <w:shd w:val="clear" w:color="auto" w:fill="auto"/>
          </w:tcPr>
          <w:p w14:paraId="7D984828" w14:textId="4646BF05" w:rsidR="000B589B" w:rsidRPr="000B589B" w:rsidRDefault="000B589B" w:rsidP="000B589B">
            <w:pPr>
              <w:ind w:firstLine="0"/>
            </w:pPr>
            <w:r>
              <w:t>McCabe</w:t>
            </w:r>
          </w:p>
        </w:tc>
        <w:tc>
          <w:tcPr>
            <w:tcW w:w="2180" w:type="dxa"/>
            <w:shd w:val="clear" w:color="auto" w:fill="auto"/>
          </w:tcPr>
          <w:p w14:paraId="561517BF" w14:textId="231B07E6" w:rsidR="000B589B" w:rsidRPr="000B589B" w:rsidRDefault="000B589B" w:rsidP="000B589B">
            <w:pPr>
              <w:ind w:firstLine="0"/>
            </w:pPr>
            <w:r>
              <w:t>McCravy</w:t>
            </w:r>
          </w:p>
        </w:tc>
      </w:tr>
      <w:tr w:rsidR="000B589B" w:rsidRPr="000B589B" w14:paraId="2159EB6E" w14:textId="77777777" w:rsidTr="000B589B">
        <w:tc>
          <w:tcPr>
            <w:tcW w:w="2179" w:type="dxa"/>
            <w:shd w:val="clear" w:color="auto" w:fill="auto"/>
          </w:tcPr>
          <w:p w14:paraId="754CE838" w14:textId="5F0AB74D" w:rsidR="000B589B" w:rsidRPr="000B589B" w:rsidRDefault="000B589B" w:rsidP="000B589B">
            <w:pPr>
              <w:ind w:firstLine="0"/>
            </w:pPr>
            <w:r>
              <w:t>McGinnis</w:t>
            </w:r>
          </w:p>
        </w:tc>
        <w:tc>
          <w:tcPr>
            <w:tcW w:w="2179" w:type="dxa"/>
            <w:shd w:val="clear" w:color="auto" w:fill="auto"/>
          </w:tcPr>
          <w:p w14:paraId="22759E9D" w14:textId="39270061" w:rsidR="000B589B" w:rsidRPr="000B589B" w:rsidRDefault="000B589B" w:rsidP="000B589B">
            <w:pPr>
              <w:ind w:firstLine="0"/>
            </w:pPr>
            <w:r>
              <w:t>Mitchell</w:t>
            </w:r>
          </w:p>
        </w:tc>
        <w:tc>
          <w:tcPr>
            <w:tcW w:w="2180" w:type="dxa"/>
            <w:shd w:val="clear" w:color="auto" w:fill="auto"/>
          </w:tcPr>
          <w:p w14:paraId="1552B797" w14:textId="2846694C" w:rsidR="000B589B" w:rsidRPr="000B589B" w:rsidRDefault="000B589B" w:rsidP="000B589B">
            <w:pPr>
              <w:ind w:firstLine="0"/>
            </w:pPr>
            <w:r>
              <w:t>T. Moore</w:t>
            </w:r>
          </w:p>
        </w:tc>
      </w:tr>
      <w:tr w:rsidR="000B589B" w:rsidRPr="000B589B" w14:paraId="3FCD4177" w14:textId="77777777" w:rsidTr="000B589B">
        <w:tc>
          <w:tcPr>
            <w:tcW w:w="2179" w:type="dxa"/>
            <w:shd w:val="clear" w:color="auto" w:fill="auto"/>
          </w:tcPr>
          <w:p w14:paraId="11A9B10F" w14:textId="30425D34" w:rsidR="000B589B" w:rsidRPr="000B589B" w:rsidRDefault="000B589B" w:rsidP="000B589B">
            <w:pPr>
              <w:ind w:firstLine="0"/>
            </w:pPr>
            <w:r>
              <w:t>A. M. Morgan</w:t>
            </w:r>
          </w:p>
        </w:tc>
        <w:tc>
          <w:tcPr>
            <w:tcW w:w="2179" w:type="dxa"/>
            <w:shd w:val="clear" w:color="auto" w:fill="auto"/>
          </w:tcPr>
          <w:p w14:paraId="35FA349D" w14:textId="7CFE7080" w:rsidR="000B589B" w:rsidRPr="000B589B" w:rsidRDefault="000B589B" w:rsidP="000B589B">
            <w:pPr>
              <w:ind w:firstLine="0"/>
            </w:pPr>
            <w:r>
              <w:t>T. A. Morgan</w:t>
            </w:r>
          </w:p>
        </w:tc>
        <w:tc>
          <w:tcPr>
            <w:tcW w:w="2180" w:type="dxa"/>
            <w:shd w:val="clear" w:color="auto" w:fill="auto"/>
          </w:tcPr>
          <w:p w14:paraId="5AC12C4C" w14:textId="482ECBD2" w:rsidR="000B589B" w:rsidRPr="000B589B" w:rsidRDefault="000B589B" w:rsidP="000B589B">
            <w:pPr>
              <w:ind w:firstLine="0"/>
            </w:pPr>
            <w:r>
              <w:t>Moss</w:t>
            </w:r>
          </w:p>
        </w:tc>
      </w:tr>
      <w:tr w:rsidR="000B589B" w:rsidRPr="000B589B" w14:paraId="3E177F11" w14:textId="77777777" w:rsidTr="000B589B">
        <w:tc>
          <w:tcPr>
            <w:tcW w:w="2179" w:type="dxa"/>
            <w:shd w:val="clear" w:color="auto" w:fill="auto"/>
          </w:tcPr>
          <w:p w14:paraId="4055549D" w14:textId="464E11BA" w:rsidR="000B589B" w:rsidRPr="000B589B" w:rsidRDefault="000B589B" w:rsidP="000B589B">
            <w:pPr>
              <w:ind w:firstLine="0"/>
            </w:pPr>
            <w:r>
              <w:t>Neese</w:t>
            </w:r>
          </w:p>
        </w:tc>
        <w:tc>
          <w:tcPr>
            <w:tcW w:w="2179" w:type="dxa"/>
            <w:shd w:val="clear" w:color="auto" w:fill="auto"/>
          </w:tcPr>
          <w:p w14:paraId="249BD178" w14:textId="3C0AEFA0" w:rsidR="000B589B" w:rsidRPr="000B589B" w:rsidRDefault="000B589B" w:rsidP="000B589B">
            <w:pPr>
              <w:ind w:firstLine="0"/>
            </w:pPr>
            <w:r>
              <w:t>B. Newton</w:t>
            </w:r>
          </w:p>
        </w:tc>
        <w:tc>
          <w:tcPr>
            <w:tcW w:w="2180" w:type="dxa"/>
            <w:shd w:val="clear" w:color="auto" w:fill="auto"/>
          </w:tcPr>
          <w:p w14:paraId="08BFB88C" w14:textId="0A97ABEA" w:rsidR="000B589B" w:rsidRPr="000B589B" w:rsidRDefault="000B589B" w:rsidP="000B589B">
            <w:pPr>
              <w:ind w:firstLine="0"/>
            </w:pPr>
            <w:r>
              <w:t>W. Newton</w:t>
            </w:r>
          </w:p>
        </w:tc>
      </w:tr>
      <w:tr w:rsidR="000B589B" w:rsidRPr="000B589B" w14:paraId="4B63FA1E" w14:textId="77777777" w:rsidTr="000B589B">
        <w:tc>
          <w:tcPr>
            <w:tcW w:w="2179" w:type="dxa"/>
            <w:shd w:val="clear" w:color="auto" w:fill="auto"/>
          </w:tcPr>
          <w:p w14:paraId="26728F76" w14:textId="77AADADD" w:rsidR="000B589B" w:rsidRPr="000B589B" w:rsidRDefault="000B589B" w:rsidP="000B589B">
            <w:pPr>
              <w:ind w:firstLine="0"/>
            </w:pPr>
            <w:r>
              <w:t>Nutt</w:t>
            </w:r>
          </w:p>
        </w:tc>
        <w:tc>
          <w:tcPr>
            <w:tcW w:w="2179" w:type="dxa"/>
            <w:shd w:val="clear" w:color="auto" w:fill="auto"/>
          </w:tcPr>
          <w:p w14:paraId="13F66502" w14:textId="709B4C97" w:rsidR="000B589B" w:rsidRPr="000B589B" w:rsidRDefault="000B589B" w:rsidP="000B589B">
            <w:pPr>
              <w:ind w:firstLine="0"/>
            </w:pPr>
            <w:r>
              <w:t>O'Neal</w:t>
            </w:r>
          </w:p>
        </w:tc>
        <w:tc>
          <w:tcPr>
            <w:tcW w:w="2180" w:type="dxa"/>
            <w:shd w:val="clear" w:color="auto" w:fill="auto"/>
          </w:tcPr>
          <w:p w14:paraId="6E8DA79C" w14:textId="10D623E3" w:rsidR="000B589B" w:rsidRPr="000B589B" w:rsidRDefault="000B589B" w:rsidP="000B589B">
            <w:pPr>
              <w:ind w:firstLine="0"/>
            </w:pPr>
            <w:r>
              <w:t>Oremus</w:t>
            </w:r>
          </w:p>
        </w:tc>
      </w:tr>
      <w:tr w:rsidR="000B589B" w:rsidRPr="000B589B" w14:paraId="3D7A5E87" w14:textId="77777777" w:rsidTr="000B589B">
        <w:tc>
          <w:tcPr>
            <w:tcW w:w="2179" w:type="dxa"/>
            <w:shd w:val="clear" w:color="auto" w:fill="auto"/>
          </w:tcPr>
          <w:p w14:paraId="557F20D9" w14:textId="022B65A7" w:rsidR="000B589B" w:rsidRPr="000B589B" w:rsidRDefault="000B589B" w:rsidP="000B589B">
            <w:pPr>
              <w:ind w:firstLine="0"/>
            </w:pPr>
            <w:r>
              <w:t>Pace</w:t>
            </w:r>
          </w:p>
        </w:tc>
        <w:tc>
          <w:tcPr>
            <w:tcW w:w="2179" w:type="dxa"/>
            <w:shd w:val="clear" w:color="auto" w:fill="auto"/>
          </w:tcPr>
          <w:p w14:paraId="091BF768" w14:textId="55E77542" w:rsidR="000B589B" w:rsidRPr="000B589B" w:rsidRDefault="000B589B" w:rsidP="000B589B">
            <w:pPr>
              <w:ind w:firstLine="0"/>
            </w:pPr>
            <w:r>
              <w:t>Pedalino</w:t>
            </w:r>
          </w:p>
        </w:tc>
        <w:tc>
          <w:tcPr>
            <w:tcW w:w="2180" w:type="dxa"/>
            <w:shd w:val="clear" w:color="auto" w:fill="auto"/>
          </w:tcPr>
          <w:p w14:paraId="10EF0AB4" w14:textId="2B8A4AA8" w:rsidR="000B589B" w:rsidRPr="000B589B" w:rsidRDefault="000B589B" w:rsidP="000B589B">
            <w:pPr>
              <w:ind w:firstLine="0"/>
            </w:pPr>
            <w:r>
              <w:t>Robbins</w:t>
            </w:r>
          </w:p>
        </w:tc>
      </w:tr>
      <w:tr w:rsidR="000B589B" w:rsidRPr="000B589B" w14:paraId="0AF9D810" w14:textId="77777777" w:rsidTr="000B589B">
        <w:tc>
          <w:tcPr>
            <w:tcW w:w="2179" w:type="dxa"/>
            <w:shd w:val="clear" w:color="auto" w:fill="auto"/>
          </w:tcPr>
          <w:p w14:paraId="1A89314B" w14:textId="735EEC2A" w:rsidR="000B589B" w:rsidRPr="000B589B" w:rsidRDefault="000B589B" w:rsidP="000B589B">
            <w:pPr>
              <w:ind w:firstLine="0"/>
            </w:pPr>
            <w:r>
              <w:t>Sandifer</w:t>
            </w:r>
          </w:p>
        </w:tc>
        <w:tc>
          <w:tcPr>
            <w:tcW w:w="2179" w:type="dxa"/>
            <w:shd w:val="clear" w:color="auto" w:fill="auto"/>
          </w:tcPr>
          <w:p w14:paraId="1C34D254" w14:textId="1B96FEFF" w:rsidR="000B589B" w:rsidRPr="000B589B" w:rsidRDefault="000B589B" w:rsidP="000B589B">
            <w:pPr>
              <w:ind w:firstLine="0"/>
            </w:pPr>
            <w:r>
              <w:t>Schuessler</w:t>
            </w:r>
          </w:p>
        </w:tc>
        <w:tc>
          <w:tcPr>
            <w:tcW w:w="2180" w:type="dxa"/>
            <w:shd w:val="clear" w:color="auto" w:fill="auto"/>
          </w:tcPr>
          <w:p w14:paraId="3175B051" w14:textId="0AC13A4E" w:rsidR="000B589B" w:rsidRPr="000B589B" w:rsidRDefault="000B589B" w:rsidP="000B589B">
            <w:pPr>
              <w:ind w:firstLine="0"/>
            </w:pPr>
            <w:r>
              <w:t>Sessions</w:t>
            </w:r>
          </w:p>
        </w:tc>
      </w:tr>
      <w:tr w:rsidR="000B589B" w:rsidRPr="000B589B" w14:paraId="7B8749C9" w14:textId="77777777" w:rsidTr="000B589B">
        <w:tc>
          <w:tcPr>
            <w:tcW w:w="2179" w:type="dxa"/>
            <w:shd w:val="clear" w:color="auto" w:fill="auto"/>
          </w:tcPr>
          <w:p w14:paraId="2DE29FFA" w14:textId="31E6889F" w:rsidR="000B589B" w:rsidRPr="000B589B" w:rsidRDefault="000B589B" w:rsidP="000B589B">
            <w:pPr>
              <w:ind w:firstLine="0"/>
            </w:pPr>
            <w:r>
              <w:t>M. M. Smith</w:t>
            </w:r>
          </w:p>
        </w:tc>
        <w:tc>
          <w:tcPr>
            <w:tcW w:w="2179" w:type="dxa"/>
            <w:shd w:val="clear" w:color="auto" w:fill="auto"/>
          </w:tcPr>
          <w:p w14:paraId="6A1FFC34" w14:textId="7413FDC5" w:rsidR="000B589B" w:rsidRPr="000B589B" w:rsidRDefault="000B589B" w:rsidP="000B589B">
            <w:pPr>
              <w:ind w:firstLine="0"/>
            </w:pPr>
            <w:r>
              <w:t>Taylor</w:t>
            </w:r>
          </w:p>
        </w:tc>
        <w:tc>
          <w:tcPr>
            <w:tcW w:w="2180" w:type="dxa"/>
            <w:shd w:val="clear" w:color="auto" w:fill="auto"/>
          </w:tcPr>
          <w:p w14:paraId="681B548B" w14:textId="3DFB6FBE" w:rsidR="000B589B" w:rsidRPr="000B589B" w:rsidRDefault="000B589B" w:rsidP="000B589B">
            <w:pPr>
              <w:ind w:firstLine="0"/>
            </w:pPr>
            <w:r>
              <w:t>Thayer</w:t>
            </w:r>
          </w:p>
        </w:tc>
      </w:tr>
      <w:tr w:rsidR="000B589B" w:rsidRPr="000B589B" w14:paraId="6DA2BD4B" w14:textId="77777777" w:rsidTr="000B589B">
        <w:tc>
          <w:tcPr>
            <w:tcW w:w="2179" w:type="dxa"/>
            <w:shd w:val="clear" w:color="auto" w:fill="auto"/>
          </w:tcPr>
          <w:p w14:paraId="10269670" w14:textId="71FAAB8E" w:rsidR="000B589B" w:rsidRPr="000B589B" w:rsidRDefault="000B589B" w:rsidP="000B589B">
            <w:pPr>
              <w:ind w:firstLine="0"/>
            </w:pPr>
            <w:r>
              <w:t>Trantham</w:t>
            </w:r>
          </w:p>
        </w:tc>
        <w:tc>
          <w:tcPr>
            <w:tcW w:w="2179" w:type="dxa"/>
            <w:shd w:val="clear" w:color="auto" w:fill="auto"/>
          </w:tcPr>
          <w:p w14:paraId="33660840" w14:textId="38945721" w:rsidR="000B589B" w:rsidRPr="000B589B" w:rsidRDefault="000B589B" w:rsidP="000B589B">
            <w:pPr>
              <w:ind w:firstLine="0"/>
            </w:pPr>
            <w:r>
              <w:t>Vaughan</w:t>
            </w:r>
          </w:p>
        </w:tc>
        <w:tc>
          <w:tcPr>
            <w:tcW w:w="2180" w:type="dxa"/>
            <w:shd w:val="clear" w:color="auto" w:fill="auto"/>
          </w:tcPr>
          <w:p w14:paraId="6C57569D" w14:textId="2DDF603C" w:rsidR="000B589B" w:rsidRPr="000B589B" w:rsidRDefault="000B589B" w:rsidP="000B589B">
            <w:pPr>
              <w:ind w:firstLine="0"/>
            </w:pPr>
            <w:r>
              <w:t>White</w:t>
            </w:r>
          </w:p>
        </w:tc>
      </w:tr>
      <w:tr w:rsidR="000B589B" w:rsidRPr="000B589B" w14:paraId="50AC6D7A" w14:textId="77777777" w:rsidTr="000B589B">
        <w:tc>
          <w:tcPr>
            <w:tcW w:w="2179" w:type="dxa"/>
            <w:shd w:val="clear" w:color="auto" w:fill="auto"/>
          </w:tcPr>
          <w:p w14:paraId="1744D49E" w14:textId="6D7BB011" w:rsidR="000B589B" w:rsidRPr="000B589B" w:rsidRDefault="000B589B" w:rsidP="0054333D">
            <w:pPr>
              <w:keepNext/>
              <w:ind w:firstLine="0"/>
            </w:pPr>
            <w:r>
              <w:t>Whitmire</w:t>
            </w:r>
          </w:p>
        </w:tc>
        <w:tc>
          <w:tcPr>
            <w:tcW w:w="2179" w:type="dxa"/>
            <w:shd w:val="clear" w:color="auto" w:fill="auto"/>
          </w:tcPr>
          <w:p w14:paraId="469D7A4E" w14:textId="3D1E66F3" w:rsidR="000B589B" w:rsidRPr="000B589B" w:rsidRDefault="000B589B" w:rsidP="0054333D">
            <w:pPr>
              <w:keepNext/>
              <w:ind w:firstLine="0"/>
            </w:pPr>
            <w:r>
              <w:t>Willis</w:t>
            </w:r>
          </w:p>
        </w:tc>
        <w:tc>
          <w:tcPr>
            <w:tcW w:w="2180" w:type="dxa"/>
            <w:shd w:val="clear" w:color="auto" w:fill="auto"/>
          </w:tcPr>
          <w:p w14:paraId="2269D210" w14:textId="52604BF9" w:rsidR="000B589B" w:rsidRPr="000B589B" w:rsidRDefault="000B589B" w:rsidP="0054333D">
            <w:pPr>
              <w:keepNext/>
              <w:ind w:firstLine="0"/>
            </w:pPr>
            <w:r>
              <w:t>Wooten</w:t>
            </w:r>
          </w:p>
        </w:tc>
      </w:tr>
      <w:tr w:rsidR="000B589B" w:rsidRPr="000B589B" w14:paraId="5CB6A54C" w14:textId="77777777" w:rsidTr="000B589B">
        <w:tc>
          <w:tcPr>
            <w:tcW w:w="2179" w:type="dxa"/>
            <w:shd w:val="clear" w:color="auto" w:fill="auto"/>
          </w:tcPr>
          <w:p w14:paraId="01F0CDF8" w14:textId="534F652D" w:rsidR="000B589B" w:rsidRPr="000B589B" w:rsidRDefault="000B589B" w:rsidP="0054333D">
            <w:pPr>
              <w:keepNext/>
              <w:ind w:firstLine="0"/>
            </w:pPr>
            <w:r>
              <w:t>Yow</w:t>
            </w:r>
          </w:p>
        </w:tc>
        <w:tc>
          <w:tcPr>
            <w:tcW w:w="2179" w:type="dxa"/>
            <w:shd w:val="clear" w:color="auto" w:fill="auto"/>
          </w:tcPr>
          <w:p w14:paraId="0E1A651C" w14:textId="77777777" w:rsidR="000B589B" w:rsidRPr="000B589B" w:rsidRDefault="000B589B" w:rsidP="0054333D">
            <w:pPr>
              <w:keepNext/>
              <w:ind w:firstLine="0"/>
            </w:pPr>
          </w:p>
        </w:tc>
        <w:tc>
          <w:tcPr>
            <w:tcW w:w="2180" w:type="dxa"/>
            <w:shd w:val="clear" w:color="auto" w:fill="auto"/>
          </w:tcPr>
          <w:p w14:paraId="25A597A0" w14:textId="77777777" w:rsidR="000B589B" w:rsidRPr="000B589B" w:rsidRDefault="000B589B" w:rsidP="0054333D">
            <w:pPr>
              <w:keepNext/>
              <w:ind w:firstLine="0"/>
            </w:pPr>
          </w:p>
        </w:tc>
      </w:tr>
    </w:tbl>
    <w:p w14:paraId="3A7E958F" w14:textId="77777777" w:rsidR="000B589B" w:rsidRDefault="000B589B" w:rsidP="000B589B"/>
    <w:p w14:paraId="1F880512" w14:textId="77777777" w:rsidR="0054333D" w:rsidRDefault="000B589B" w:rsidP="000B589B">
      <w:pPr>
        <w:jc w:val="center"/>
        <w:rPr>
          <w:b/>
        </w:rPr>
      </w:pPr>
      <w:r w:rsidRPr="000B589B">
        <w:rPr>
          <w:b/>
        </w:rPr>
        <w:t>Total--82</w:t>
      </w:r>
    </w:p>
    <w:p w14:paraId="036EB6E4" w14:textId="40373A76" w:rsidR="0054333D" w:rsidRDefault="0054333D" w:rsidP="000B589B">
      <w:pPr>
        <w:jc w:val="center"/>
        <w:rPr>
          <w:b/>
        </w:rPr>
      </w:pPr>
    </w:p>
    <w:p w14:paraId="74017600" w14:textId="77777777" w:rsidR="000B589B" w:rsidRDefault="000B589B" w:rsidP="000B589B">
      <w:r>
        <w:t>So, the amendment was rejected.</w:t>
      </w:r>
    </w:p>
    <w:p w14:paraId="0DEC8336" w14:textId="45725A60" w:rsidR="000B589B" w:rsidRDefault="000B589B" w:rsidP="000B589B"/>
    <w:p w14:paraId="4F01F1B6" w14:textId="3C776549" w:rsidR="000B589B" w:rsidRDefault="000B589B" w:rsidP="0054333D">
      <w:pPr>
        <w:keepNext/>
        <w:jc w:val="center"/>
        <w:rPr>
          <w:b/>
        </w:rPr>
      </w:pPr>
      <w:r w:rsidRPr="000B589B">
        <w:rPr>
          <w:b/>
        </w:rPr>
        <w:t>AMENDMENT NO. 117--MOTION TO RECONSIDER TABLED</w:t>
      </w:r>
    </w:p>
    <w:p w14:paraId="756FB9FB" w14:textId="77777777" w:rsidR="0054333D" w:rsidRDefault="000B589B" w:rsidP="0054333D">
      <w:r>
        <w:t>Rep. KING moved to reconsider the vote whereby the following amendment was rejected:</w:t>
      </w:r>
    </w:p>
    <w:p w14:paraId="56ABA2BE" w14:textId="5A3ED801" w:rsidR="0054333D" w:rsidRDefault="0054333D" w:rsidP="000B589B"/>
    <w:p w14:paraId="7718D1B0" w14:textId="125E61E4" w:rsidR="000B589B" w:rsidRPr="004A6C80" w:rsidRDefault="00AB333E"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4A6C80">
        <w:rPr>
          <w:sz w:val="22"/>
        </w:rPr>
        <w:t>proposed the following Amendment No. 117 to S. 474 (LC-474.SA0435H):</w:t>
      </w:r>
    </w:p>
    <w:p w14:paraId="118F3076" w14:textId="77777777" w:rsidR="000B589B" w:rsidRPr="004A6C80" w:rsidRDefault="000B589B" w:rsidP="000B589B">
      <w:pPr>
        <w:pStyle w:val="scamendlanginstruction"/>
        <w:spacing w:before="0" w:after="0"/>
        <w:ind w:firstLine="216"/>
        <w:jc w:val="both"/>
        <w:rPr>
          <w:sz w:val="22"/>
        </w:rPr>
      </w:pPr>
      <w:r w:rsidRPr="004A6C80">
        <w:rPr>
          <w:sz w:val="22"/>
        </w:rPr>
        <w:t>Amend the bill, as and if amended, SECTION 2, by adding a Section to read:</w:t>
      </w:r>
    </w:p>
    <w:p w14:paraId="3D42E5C0" w14:textId="40B59D3F" w:rsidR="000B589B" w:rsidRPr="004A6C80" w:rsidRDefault="000B589B" w:rsidP="000B589B">
      <w:pPr>
        <w:pStyle w:val="scamendlanginstruction"/>
        <w:spacing w:before="0" w:after="0"/>
        <w:ind w:firstLine="216"/>
        <w:jc w:val="both"/>
        <w:rPr>
          <w:sz w:val="22"/>
        </w:rPr>
      </w:pPr>
      <w:r w:rsidRPr="004A6C80">
        <w:rPr>
          <w:sz w:val="22"/>
        </w:rPr>
        <w:t>Section 44-41-750.</w:t>
      </w:r>
      <w:r w:rsidRPr="004A6C80">
        <w:rPr>
          <w:sz w:val="22"/>
        </w:rPr>
        <w:tab/>
        <w:t xml:space="preserve"> SCETV is responsible for documenting the pregnancy of at least ten individuals in South Carolina and telling their stories through their network.</w:t>
      </w:r>
      <w:r w:rsidR="00AB333E">
        <w:rPr>
          <w:sz w:val="22"/>
        </w:rPr>
        <w:t xml:space="preserve"> </w:t>
      </w:r>
    </w:p>
    <w:p w14:paraId="4A74CA25" w14:textId="77777777" w:rsidR="000B589B" w:rsidRPr="004A6C80" w:rsidRDefault="000B589B" w:rsidP="000B589B">
      <w:pPr>
        <w:pStyle w:val="scamendconformline"/>
        <w:spacing w:before="0"/>
        <w:ind w:firstLine="216"/>
        <w:jc w:val="both"/>
        <w:rPr>
          <w:sz w:val="22"/>
        </w:rPr>
      </w:pPr>
      <w:r w:rsidRPr="004A6C80">
        <w:rPr>
          <w:sz w:val="22"/>
        </w:rPr>
        <w:t>Renumber sections to conform.</w:t>
      </w:r>
    </w:p>
    <w:p w14:paraId="24110F48" w14:textId="77777777" w:rsidR="0054333D" w:rsidRDefault="000B589B" w:rsidP="000B589B">
      <w:pPr>
        <w:pStyle w:val="scamendtitleconform"/>
        <w:ind w:firstLine="216"/>
        <w:jc w:val="both"/>
      </w:pPr>
      <w:r w:rsidRPr="004A6C80">
        <w:t>Amend title to conform.</w:t>
      </w:r>
    </w:p>
    <w:p w14:paraId="6976C93F" w14:textId="77777777" w:rsidR="00AB333E" w:rsidRDefault="00AB333E" w:rsidP="000B589B">
      <w:pPr>
        <w:pStyle w:val="scamendtitleconform"/>
        <w:ind w:firstLine="216"/>
        <w:jc w:val="both"/>
      </w:pPr>
    </w:p>
    <w:p w14:paraId="180188E5" w14:textId="210780A3" w:rsidR="000B589B" w:rsidRDefault="000B589B" w:rsidP="000B589B">
      <w:r>
        <w:t>Rep. B. NEWTON moved to table the motion to reconsider.</w:t>
      </w:r>
    </w:p>
    <w:p w14:paraId="4852B11A" w14:textId="2761047E" w:rsidR="000B589B" w:rsidRDefault="000B589B" w:rsidP="000B589B"/>
    <w:p w14:paraId="26C936EC" w14:textId="77777777" w:rsidR="000B589B" w:rsidRDefault="000B589B" w:rsidP="000B589B">
      <w:r>
        <w:t>Rep. KING demanded the yeas and nays which were taken, resulting as follows:</w:t>
      </w:r>
    </w:p>
    <w:p w14:paraId="4FF62BA4" w14:textId="6BC77B4F" w:rsidR="000B589B" w:rsidRDefault="000B589B" w:rsidP="000B589B">
      <w:pPr>
        <w:jc w:val="center"/>
      </w:pPr>
      <w:bookmarkStart w:id="785" w:name="vote_start739"/>
      <w:bookmarkEnd w:id="785"/>
      <w:r>
        <w:t>Yeas 78; Nays 22</w:t>
      </w:r>
    </w:p>
    <w:p w14:paraId="5ED27664" w14:textId="4B14BB5C" w:rsidR="000B589B" w:rsidRDefault="000B589B" w:rsidP="000B589B">
      <w:pPr>
        <w:jc w:val="center"/>
      </w:pPr>
    </w:p>
    <w:p w14:paraId="5FEC5619"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73238BD" w14:textId="77777777" w:rsidTr="000B589B">
        <w:tc>
          <w:tcPr>
            <w:tcW w:w="2179" w:type="dxa"/>
            <w:shd w:val="clear" w:color="auto" w:fill="auto"/>
          </w:tcPr>
          <w:p w14:paraId="64B4DF7E" w14:textId="09A8675B" w:rsidR="000B589B" w:rsidRPr="000B589B" w:rsidRDefault="000B589B" w:rsidP="0054333D">
            <w:pPr>
              <w:keepNext/>
              <w:ind w:firstLine="0"/>
            </w:pPr>
            <w:r>
              <w:t>Atkinson</w:t>
            </w:r>
          </w:p>
        </w:tc>
        <w:tc>
          <w:tcPr>
            <w:tcW w:w="2179" w:type="dxa"/>
            <w:shd w:val="clear" w:color="auto" w:fill="auto"/>
          </w:tcPr>
          <w:p w14:paraId="09EEC044" w14:textId="1C91CFC6" w:rsidR="000B589B" w:rsidRPr="000B589B" w:rsidRDefault="000B589B" w:rsidP="0054333D">
            <w:pPr>
              <w:keepNext/>
              <w:ind w:firstLine="0"/>
            </w:pPr>
            <w:r>
              <w:t>Bailey</w:t>
            </w:r>
          </w:p>
        </w:tc>
        <w:tc>
          <w:tcPr>
            <w:tcW w:w="2180" w:type="dxa"/>
            <w:shd w:val="clear" w:color="auto" w:fill="auto"/>
          </w:tcPr>
          <w:p w14:paraId="27529BDD" w14:textId="20DC9DDF" w:rsidR="000B589B" w:rsidRPr="000B589B" w:rsidRDefault="000B589B" w:rsidP="0054333D">
            <w:pPr>
              <w:keepNext/>
              <w:ind w:firstLine="0"/>
            </w:pPr>
            <w:r>
              <w:t>Ballentine</w:t>
            </w:r>
          </w:p>
        </w:tc>
      </w:tr>
      <w:tr w:rsidR="000B589B" w:rsidRPr="000B589B" w14:paraId="565CB8FA" w14:textId="77777777" w:rsidTr="000B589B">
        <w:tc>
          <w:tcPr>
            <w:tcW w:w="2179" w:type="dxa"/>
            <w:shd w:val="clear" w:color="auto" w:fill="auto"/>
          </w:tcPr>
          <w:p w14:paraId="4CB78121" w14:textId="4AA13DAA" w:rsidR="000B589B" w:rsidRPr="000B589B" w:rsidRDefault="000B589B" w:rsidP="000B589B">
            <w:pPr>
              <w:ind w:firstLine="0"/>
            </w:pPr>
            <w:r>
              <w:t>Bannister</w:t>
            </w:r>
          </w:p>
        </w:tc>
        <w:tc>
          <w:tcPr>
            <w:tcW w:w="2179" w:type="dxa"/>
            <w:shd w:val="clear" w:color="auto" w:fill="auto"/>
          </w:tcPr>
          <w:p w14:paraId="36E199FE" w14:textId="26C791CE" w:rsidR="000B589B" w:rsidRPr="000B589B" w:rsidRDefault="000B589B" w:rsidP="000B589B">
            <w:pPr>
              <w:ind w:firstLine="0"/>
            </w:pPr>
            <w:r>
              <w:t>Beach</w:t>
            </w:r>
          </w:p>
        </w:tc>
        <w:tc>
          <w:tcPr>
            <w:tcW w:w="2180" w:type="dxa"/>
            <w:shd w:val="clear" w:color="auto" w:fill="auto"/>
          </w:tcPr>
          <w:p w14:paraId="07DD784C" w14:textId="513146A7" w:rsidR="000B589B" w:rsidRPr="000B589B" w:rsidRDefault="000B589B" w:rsidP="000B589B">
            <w:pPr>
              <w:ind w:firstLine="0"/>
            </w:pPr>
            <w:r>
              <w:t>Blackwell</w:t>
            </w:r>
          </w:p>
        </w:tc>
      </w:tr>
      <w:tr w:rsidR="000B589B" w:rsidRPr="000B589B" w14:paraId="5520265D" w14:textId="77777777" w:rsidTr="000B589B">
        <w:tc>
          <w:tcPr>
            <w:tcW w:w="2179" w:type="dxa"/>
            <w:shd w:val="clear" w:color="auto" w:fill="auto"/>
          </w:tcPr>
          <w:p w14:paraId="3E311F98" w14:textId="6A70650F" w:rsidR="000B589B" w:rsidRPr="000B589B" w:rsidRDefault="000B589B" w:rsidP="000B589B">
            <w:pPr>
              <w:ind w:firstLine="0"/>
            </w:pPr>
            <w:r>
              <w:t>Bradley</w:t>
            </w:r>
          </w:p>
        </w:tc>
        <w:tc>
          <w:tcPr>
            <w:tcW w:w="2179" w:type="dxa"/>
            <w:shd w:val="clear" w:color="auto" w:fill="auto"/>
          </w:tcPr>
          <w:p w14:paraId="7D95DCB6" w14:textId="74E1DBF8" w:rsidR="000B589B" w:rsidRPr="000B589B" w:rsidRDefault="000B589B" w:rsidP="000B589B">
            <w:pPr>
              <w:ind w:firstLine="0"/>
            </w:pPr>
            <w:r>
              <w:t>Brewer</w:t>
            </w:r>
          </w:p>
        </w:tc>
        <w:tc>
          <w:tcPr>
            <w:tcW w:w="2180" w:type="dxa"/>
            <w:shd w:val="clear" w:color="auto" w:fill="auto"/>
          </w:tcPr>
          <w:p w14:paraId="794131CB" w14:textId="17C0AC09" w:rsidR="000B589B" w:rsidRPr="000B589B" w:rsidRDefault="000B589B" w:rsidP="000B589B">
            <w:pPr>
              <w:ind w:firstLine="0"/>
            </w:pPr>
            <w:r>
              <w:t>Brittain</w:t>
            </w:r>
          </w:p>
        </w:tc>
      </w:tr>
      <w:tr w:rsidR="000B589B" w:rsidRPr="000B589B" w14:paraId="0DE83EC8" w14:textId="77777777" w:rsidTr="000B589B">
        <w:tc>
          <w:tcPr>
            <w:tcW w:w="2179" w:type="dxa"/>
            <w:shd w:val="clear" w:color="auto" w:fill="auto"/>
          </w:tcPr>
          <w:p w14:paraId="4D6CB419" w14:textId="5594A152" w:rsidR="000B589B" w:rsidRPr="000B589B" w:rsidRDefault="000B589B" w:rsidP="000B589B">
            <w:pPr>
              <w:ind w:firstLine="0"/>
            </w:pPr>
            <w:r>
              <w:t>Burns</w:t>
            </w:r>
          </w:p>
        </w:tc>
        <w:tc>
          <w:tcPr>
            <w:tcW w:w="2179" w:type="dxa"/>
            <w:shd w:val="clear" w:color="auto" w:fill="auto"/>
          </w:tcPr>
          <w:p w14:paraId="5E45F5A7" w14:textId="41FDAEA4" w:rsidR="000B589B" w:rsidRPr="000B589B" w:rsidRDefault="000B589B" w:rsidP="000B589B">
            <w:pPr>
              <w:ind w:firstLine="0"/>
            </w:pPr>
            <w:r>
              <w:t>Bustos</w:t>
            </w:r>
          </w:p>
        </w:tc>
        <w:tc>
          <w:tcPr>
            <w:tcW w:w="2180" w:type="dxa"/>
            <w:shd w:val="clear" w:color="auto" w:fill="auto"/>
          </w:tcPr>
          <w:p w14:paraId="3CEDE7F4" w14:textId="3C2199FA" w:rsidR="000B589B" w:rsidRPr="000B589B" w:rsidRDefault="000B589B" w:rsidP="000B589B">
            <w:pPr>
              <w:ind w:firstLine="0"/>
            </w:pPr>
            <w:r>
              <w:t>Calhoon</w:t>
            </w:r>
          </w:p>
        </w:tc>
      </w:tr>
      <w:tr w:rsidR="000B589B" w:rsidRPr="000B589B" w14:paraId="11E7AC63" w14:textId="77777777" w:rsidTr="000B589B">
        <w:tc>
          <w:tcPr>
            <w:tcW w:w="2179" w:type="dxa"/>
            <w:shd w:val="clear" w:color="auto" w:fill="auto"/>
          </w:tcPr>
          <w:p w14:paraId="21BD288B" w14:textId="701CE1D6" w:rsidR="000B589B" w:rsidRPr="000B589B" w:rsidRDefault="000B589B" w:rsidP="000B589B">
            <w:pPr>
              <w:ind w:firstLine="0"/>
            </w:pPr>
            <w:r>
              <w:t>Carter</w:t>
            </w:r>
          </w:p>
        </w:tc>
        <w:tc>
          <w:tcPr>
            <w:tcW w:w="2179" w:type="dxa"/>
            <w:shd w:val="clear" w:color="auto" w:fill="auto"/>
          </w:tcPr>
          <w:p w14:paraId="70C92493" w14:textId="1F10BCAA" w:rsidR="000B589B" w:rsidRPr="000B589B" w:rsidRDefault="000B589B" w:rsidP="000B589B">
            <w:pPr>
              <w:ind w:firstLine="0"/>
            </w:pPr>
            <w:r>
              <w:t>Chapman</w:t>
            </w:r>
          </w:p>
        </w:tc>
        <w:tc>
          <w:tcPr>
            <w:tcW w:w="2180" w:type="dxa"/>
            <w:shd w:val="clear" w:color="auto" w:fill="auto"/>
          </w:tcPr>
          <w:p w14:paraId="6F8D1190" w14:textId="60228B37" w:rsidR="000B589B" w:rsidRPr="000B589B" w:rsidRDefault="000B589B" w:rsidP="000B589B">
            <w:pPr>
              <w:ind w:firstLine="0"/>
            </w:pPr>
            <w:r>
              <w:t>Collins</w:t>
            </w:r>
          </w:p>
        </w:tc>
      </w:tr>
      <w:tr w:rsidR="000B589B" w:rsidRPr="000B589B" w14:paraId="060479B0" w14:textId="77777777" w:rsidTr="000B589B">
        <w:tc>
          <w:tcPr>
            <w:tcW w:w="2179" w:type="dxa"/>
            <w:shd w:val="clear" w:color="auto" w:fill="auto"/>
          </w:tcPr>
          <w:p w14:paraId="7FCD1B2B" w14:textId="2843A56F" w:rsidR="000B589B" w:rsidRPr="000B589B" w:rsidRDefault="000B589B" w:rsidP="000B589B">
            <w:pPr>
              <w:ind w:firstLine="0"/>
            </w:pPr>
            <w:r>
              <w:t>Connell</w:t>
            </w:r>
          </w:p>
        </w:tc>
        <w:tc>
          <w:tcPr>
            <w:tcW w:w="2179" w:type="dxa"/>
            <w:shd w:val="clear" w:color="auto" w:fill="auto"/>
          </w:tcPr>
          <w:p w14:paraId="7A982C37" w14:textId="462E4EBE" w:rsidR="000B589B" w:rsidRPr="000B589B" w:rsidRDefault="000B589B" w:rsidP="000B589B">
            <w:pPr>
              <w:ind w:firstLine="0"/>
            </w:pPr>
            <w:r>
              <w:t>B. J. Cox</w:t>
            </w:r>
          </w:p>
        </w:tc>
        <w:tc>
          <w:tcPr>
            <w:tcW w:w="2180" w:type="dxa"/>
            <w:shd w:val="clear" w:color="auto" w:fill="auto"/>
          </w:tcPr>
          <w:p w14:paraId="3AE533E4" w14:textId="798FAA6F" w:rsidR="000B589B" w:rsidRPr="000B589B" w:rsidRDefault="000B589B" w:rsidP="000B589B">
            <w:pPr>
              <w:ind w:firstLine="0"/>
            </w:pPr>
            <w:r>
              <w:t>B. L. Cox</w:t>
            </w:r>
          </w:p>
        </w:tc>
      </w:tr>
      <w:tr w:rsidR="000B589B" w:rsidRPr="000B589B" w14:paraId="7A55199D" w14:textId="77777777" w:rsidTr="000B589B">
        <w:tc>
          <w:tcPr>
            <w:tcW w:w="2179" w:type="dxa"/>
            <w:shd w:val="clear" w:color="auto" w:fill="auto"/>
          </w:tcPr>
          <w:p w14:paraId="74BD0FD4" w14:textId="178A553E" w:rsidR="000B589B" w:rsidRPr="000B589B" w:rsidRDefault="000B589B" w:rsidP="000B589B">
            <w:pPr>
              <w:ind w:firstLine="0"/>
            </w:pPr>
            <w:r>
              <w:t>Crawford</w:t>
            </w:r>
          </w:p>
        </w:tc>
        <w:tc>
          <w:tcPr>
            <w:tcW w:w="2179" w:type="dxa"/>
            <w:shd w:val="clear" w:color="auto" w:fill="auto"/>
          </w:tcPr>
          <w:p w14:paraId="14152F61" w14:textId="30F4FB2C" w:rsidR="000B589B" w:rsidRPr="000B589B" w:rsidRDefault="000B589B" w:rsidP="000B589B">
            <w:pPr>
              <w:ind w:firstLine="0"/>
            </w:pPr>
            <w:r>
              <w:t>Cromer</w:t>
            </w:r>
          </w:p>
        </w:tc>
        <w:tc>
          <w:tcPr>
            <w:tcW w:w="2180" w:type="dxa"/>
            <w:shd w:val="clear" w:color="auto" w:fill="auto"/>
          </w:tcPr>
          <w:p w14:paraId="0BC75D5B" w14:textId="4154A40C" w:rsidR="000B589B" w:rsidRPr="000B589B" w:rsidRDefault="000B589B" w:rsidP="000B589B">
            <w:pPr>
              <w:ind w:firstLine="0"/>
            </w:pPr>
            <w:r>
              <w:t>Davis</w:t>
            </w:r>
          </w:p>
        </w:tc>
      </w:tr>
      <w:tr w:rsidR="000B589B" w:rsidRPr="000B589B" w14:paraId="2FC72049" w14:textId="77777777" w:rsidTr="000B589B">
        <w:tc>
          <w:tcPr>
            <w:tcW w:w="2179" w:type="dxa"/>
            <w:shd w:val="clear" w:color="auto" w:fill="auto"/>
          </w:tcPr>
          <w:p w14:paraId="2DC486A9" w14:textId="67262AC3" w:rsidR="000B589B" w:rsidRPr="000B589B" w:rsidRDefault="000B589B" w:rsidP="000B589B">
            <w:pPr>
              <w:ind w:firstLine="0"/>
            </w:pPr>
            <w:r>
              <w:t>Elliott</w:t>
            </w:r>
          </w:p>
        </w:tc>
        <w:tc>
          <w:tcPr>
            <w:tcW w:w="2179" w:type="dxa"/>
            <w:shd w:val="clear" w:color="auto" w:fill="auto"/>
          </w:tcPr>
          <w:p w14:paraId="676EC727" w14:textId="3E4362D7" w:rsidR="000B589B" w:rsidRPr="000B589B" w:rsidRDefault="000B589B" w:rsidP="000B589B">
            <w:pPr>
              <w:ind w:firstLine="0"/>
            </w:pPr>
            <w:r>
              <w:t>Erickson</w:t>
            </w:r>
          </w:p>
        </w:tc>
        <w:tc>
          <w:tcPr>
            <w:tcW w:w="2180" w:type="dxa"/>
            <w:shd w:val="clear" w:color="auto" w:fill="auto"/>
          </w:tcPr>
          <w:p w14:paraId="1FDB0121" w14:textId="3A33B071" w:rsidR="000B589B" w:rsidRPr="000B589B" w:rsidRDefault="000B589B" w:rsidP="000B589B">
            <w:pPr>
              <w:ind w:firstLine="0"/>
            </w:pPr>
            <w:r>
              <w:t>Forrest</w:t>
            </w:r>
          </w:p>
        </w:tc>
      </w:tr>
      <w:tr w:rsidR="000B589B" w:rsidRPr="000B589B" w14:paraId="343A07B6" w14:textId="77777777" w:rsidTr="000B589B">
        <w:tc>
          <w:tcPr>
            <w:tcW w:w="2179" w:type="dxa"/>
            <w:shd w:val="clear" w:color="auto" w:fill="auto"/>
          </w:tcPr>
          <w:p w14:paraId="052E6D6F" w14:textId="6C04ACD3" w:rsidR="000B589B" w:rsidRPr="000B589B" w:rsidRDefault="000B589B" w:rsidP="000B589B">
            <w:pPr>
              <w:ind w:firstLine="0"/>
            </w:pPr>
            <w:r>
              <w:t>Gagnon</w:t>
            </w:r>
          </w:p>
        </w:tc>
        <w:tc>
          <w:tcPr>
            <w:tcW w:w="2179" w:type="dxa"/>
            <w:shd w:val="clear" w:color="auto" w:fill="auto"/>
          </w:tcPr>
          <w:p w14:paraId="6128F7CA" w14:textId="0A670953" w:rsidR="000B589B" w:rsidRPr="000B589B" w:rsidRDefault="000B589B" w:rsidP="000B589B">
            <w:pPr>
              <w:ind w:firstLine="0"/>
            </w:pPr>
            <w:r>
              <w:t>Gibson</w:t>
            </w:r>
          </w:p>
        </w:tc>
        <w:tc>
          <w:tcPr>
            <w:tcW w:w="2180" w:type="dxa"/>
            <w:shd w:val="clear" w:color="auto" w:fill="auto"/>
          </w:tcPr>
          <w:p w14:paraId="7BB6F09F" w14:textId="2DDD7392" w:rsidR="000B589B" w:rsidRPr="000B589B" w:rsidRDefault="000B589B" w:rsidP="000B589B">
            <w:pPr>
              <w:ind w:firstLine="0"/>
            </w:pPr>
            <w:r>
              <w:t>Gilliam</w:t>
            </w:r>
          </w:p>
        </w:tc>
      </w:tr>
      <w:tr w:rsidR="000B589B" w:rsidRPr="000B589B" w14:paraId="0C604D15" w14:textId="77777777" w:rsidTr="000B589B">
        <w:tc>
          <w:tcPr>
            <w:tcW w:w="2179" w:type="dxa"/>
            <w:shd w:val="clear" w:color="auto" w:fill="auto"/>
          </w:tcPr>
          <w:p w14:paraId="3146A603" w14:textId="23A76748" w:rsidR="000B589B" w:rsidRPr="000B589B" w:rsidRDefault="000B589B" w:rsidP="000B589B">
            <w:pPr>
              <w:ind w:firstLine="0"/>
            </w:pPr>
            <w:r>
              <w:t>Guffey</w:t>
            </w:r>
          </w:p>
        </w:tc>
        <w:tc>
          <w:tcPr>
            <w:tcW w:w="2179" w:type="dxa"/>
            <w:shd w:val="clear" w:color="auto" w:fill="auto"/>
          </w:tcPr>
          <w:p w14:paraId="7E5B9335" w14:textId="6831F452" w:rsidR="000B589B" w:rsidRPr="000B589B" w:rsidRDefault="000B589B" w:rsidP="000B589B">
            <w:pPr>
              <w:ind w:firstLine="0"/>
            </w:pPr>
            <w:r>
              <w:t>Haddon</w:t>
            </w:r>
          </w:p>
        </w:tc>
        <w:tc>
          <w:tcPr>
            <w:tcW w:w="2180" w:type="dxa"/>
            <w:shd w:val="clear" w:color="auto" w:fill="auto"/>
          </w:tcPr>
          <w:p w14:paraId="1A2B5B75" w14:textId="5F76CC59" w:rsidR="000B589B" w:rsidRPr="000B589B" w:rsidRDefault="000B589B" w:rsidP="000B589B">
            <w:pPr>
              <w:ind w:firstLine="0"/>
            </w:pPr>
            <w:r>
              <w:t>Hager</w:t>
            </w:r>
          </w:p>
        </w:tc>
      </w:tr>
      <w:tr w:rsidR="000B589B" w:rsidRPr="000B589B" w14:paraId="179410F3" w14:textId="77777777" w:rsidTr="000B589B">
        <w:tc>
          <w:tcPr>
            <w:tcW w:w="2179" w:type="dxa"/>
            <w:shd w:val="clear" w:color="auto" w:fill="auto"/>
          </w:tcPr>
          <w:p w14:paraId="6579CD3B" w14:textId="6B8A5503" w:rsidR="000B589B" w:rsidRPr="000B589B" w:rsidRDefault="000B589B" w:rsidP="000B589B">
            <w:pPr>
              <w:ind w:firstLine="0"/>
            </w:pPr>
            <w:r>
              <w:t>Hardee</w:t>
            </w:r>
          </w:p>
        </w:tc>
        <w:tc>
          <w:tcPr>
            <w:tcW w:w="2179" w:type="dxa"/>
            <w:shd w:val="clear" w:color="auto" w:fill="auto"/>
          </w:tcPr>
          <w:p w14:paraId="0CC34FE4" w14:textId="34EC3666" w:rsidR="000B589B" w:rsidRPr="000B589B" w:rsidRDefault="000B589B" w:rsidP="000B589B">
            <w:pPr>
              <w:ind w:firstLine="0"/>
            </w:pPr>
            <w:r>
              <w:t>Harris</w:t>
            </w:r>
          </w:p>
        </w:tc>
        <w:tc>
          <w:tcPr>
            <w:tcW w:w="2180" w:type="dxa"/>
            <w:shd w:val="clear" w:color="auto" w:fill="auto"/>
          </w:tcPr>
          <w:p w14:paraId="3BDC902E" w14:textId="64EFA684" w:rsidR="000B589B" w:rsidRPr="000B589B" w:rsidRDefault="000B589B" w:rsidP="000B589B">
            <w:pPr>
              <w:ind w:firstLine="0"/>
            </w:pPr>
            <w:r>
              <w:t>Hartnett</w:t>
            </w:r>
          </w:p>
        </w:tc>
      </w:tr>
      <w:tr w:rsidR="000B589B" w:rsidRPr="000B589B" w14:paraId="1649D69F" w14:textId="77777777" w:rsidTr="000B589B">
        <w:tc>
          <w:tcPr>
            <w:tcW w:w="2179" w:type="dxa"/>
            <w:shd w:val="clear" w:color="auto" w:fill="auto"/>
          </w:tcPr>
          <w:p w14:paraId="265B04C2" w14:textId="58D41062" w:rsidR="000B589B" w:rsidRPr="000B589B" w:rsidRDefault="000B589B" w:rsidP="000B589B">
            <w:pPr>
              <w:ind w:firstLine="0"/>
            </w:pPr>
            <w:r>
              <w:t>Hayes</w:t>
            </w:r>
          </w:p>
        </w:tc>
        <w:tc>
          <w:tcPr>
            <w:tcW w:w="2179" w:type="dxa"/>
            <w:shd w:val="clear" w:color="auto" w:fill="auto"/>
          </w:tcPr>
          <w:p w14:paraId="0CD24F16" w14:textId="5A857829" w:rsidR="000B589B" w:rsidRPr="000B589B" w:rsidRDefault="000B589B" w:rsidP="000B589B">
            <w:pPr>
              <w:ind w:firstLine="0"/>
            </w:pPr>
            <w:r>
              <w:t>Hewitt</w:t>
            </w:r>
          </w:p>
        </w:tc>
        <w:tc>
          <w:tcPr>
            <w:tcW w:w="2180" w:type="dxa"/>
            <w:shd w:val="clear" w:color="auto" w:fill="auto"/>
          </w:tcPr>
          <w:p w14:paraId="7B30B2D7" w14:textId="4D5FA0B3" w:rsidR="000B589B" w:rsidRPr="000B589B" w:rsidRDefault="000B589B" w:rsidP="000B589B">
            <w:pPr>
              <w:ind w:firstLine="0"/>
            </w:pPr>
            <w:r>
              <w:t>Hiott</w:t>
            </w:r>
          </w:p>
        </w:tc>
      </w:tr>
      <w:tr w:rsidR="000B589B" w:rsidRPr="000B589B" w14:paraId="5F5CECD5" w14:textId="77777777" w:rsidTr="000B589B">
        <w:tc>
          <w:tcPr>
            <w:tcW w:w="2179" w:type="dxa"/>
            <w:shd w:val="clear" w:color="auto" w:fill="auto"/>
          </w:tcPr>
          <w:p w14:paraId="29BB569F" w14:textId="68A4CAC4" w:rsidR="000B589B" w:rsidRPr="000B589B" w:rsidRDefault="000B589B" w:rsidP="000B589B">
            <w:pPr>
              <w:ind w:firstLine="0"/>
            </w:pPr>
            <w:r>
              <w:t>Hixon</w:t>
            </w:r>
          </w:p>
        </w:tc>
        <w:tc>
          <w:tcPr>
            <w:tcW w:w="2179" w:type="dxa"/>
            <w:shd w:val="clear" w:color="auto" w:fill="auto"/>
          </w:tcPr>
          <w:p w14:paraId="12F6E8D5" w14:textId="1503B5F2" w:rsidR="000B589B" w:rsidRPr="000B589B" w:rsidRDefault="000B589B" w:rsidP="000B589B">
            <w:pPr>
              <w:ind w:firstLine="0"/>
            </w:pPr>
            <w:r>
              <w:t>Hyde</w:t>
            </w:r>
          </w:p>
        </w:tc>
        <w:tc>
          <w:tcPr>
            <w:tcW w:w="2180" w:type="dxa"/>
            <w:shd w:val="clear" w:color="auto" w:fill="auto"/>
          </w:tcPr>
          <w:p w14:paraId="254EE967" w14:textId="4A67B83D" w:rsidR="000B589B" w:rsidRPr="000B589B" w:rsidRDefault="000B589B" w:rsidP="000B589B">
            <w:pPr>
              <w:ind w:firstLine="0"/>
            </w:pPr>
            <w:r>
              <w:t>J. E. Johnson</w:t>
            </w:r>
          </w:p>
        </w:tc>
      </w:tr>
      <w:tr w:rsidR="000B589B" w:rsidRPr="000B589B" w14:paraId="7A5F6491" w14:textId="77777777" w:rsidTr="000B589B">
        <w:tc>
          <w:tcPr>
            <w:tcW w:w="2179" w:type="dxa"/>
            <w:shd w:val="clear" w:color="auto" w:fill="auto"/>
          </w:tcPr>
          <w:p w14:paraId="0AF68E1C" w14:textId="0813E643" w:rsidR="000B589B" w:rsidRPr="000B589B" w:rsidRDefault="000B589B" w:rsidP="000B589B">
            <w:pPr>
              <w:ind w:firstLine="0"/>
            </w:pPr>
            <w:r>
              <w:t>S. Jones</w:t>
            </w:r>
          </w:p>
        </w:tc>
        <w:tc>
          <w:tcPr>
            <w:tcW w:w="2179" w:type="dxa"/>
            <w:shd w:val="clear" w:color="auto" w:fill="auto"/>
          </w:tcPr>
          <w:p w14:paraId="2FB67CC6" w14:textId="7E75539B" w:rsidR="000B589B" w:rsidRPr="000B589B" w:rsidRDefault="000B589B" w:rsidP="000B589B">
            <w:pPr>
              <w:ind w:firstLine="0"/>
            </w:pPr>
            <w:r>
              <w:t>Jordan</w:t>
            </w:r>
          </w:p>
        </w:tc>
        <w:tc>
          <w:tcPr>
            <w:tcW w:w="2180" w:type="dxa"/>
            <w:shd w:val="clear" w:color="auto" w:fill="auto"/>
          </w:tcPr>
          <w:p w14:paraId="06DD7F0A" w14:textId="76155525" w:rsidR="000B589B" w:rsidRPr="000B589B" w:rsidRDefault="000B589B" w:rsidP="000B589B">
            <w:pPr>
              <w:ind w:firstLine="0"/>
            </w:pPr>
            <w:r>
              <w:t>Kilmartin</w:t>
            </w:r>
          </w:p>
        </w:tc>
      </w:tr>
      <w:tr w:rsidR="000B589B" w:rsidRPr="000B589B" w14:paraId="42D7A7AA" w14:textId="77777777" w:rsidTr="000B589B">
        <w:tc>
          <w:tcPr>
            <w:tcW w:w="2179" w:type="dxa"/>
            <w:shd w:val="clear" w:color="auto" w:fill="auto"/>
          </w:tcPr>
          <w:p w14:paraId="38A208E2" w14:textId="2B7065C0" w:rsidR="000B589B" w:rsidRPr="000B589B" w:rsidRDefault="000B589B" w:rsidP="000B589B">
            <w:pPr>
              <w:ind w:firstLine="0"/>
            </w:pPr>
            <w:r>
              <w:t>Landing</w:t>
            </w:r>
          </w:p>
        </w:tc>
        <w:tc>
          <w:tcPr>
            <w:tcW w:w="2179" w:type="dxa"/>
            <w:shd w:val="clear" w:color="auto" w:fill="auto"/>
          </w:tcPr>
          <w:p w14:paraId="3B3BA9D5" w14:textId="11FC5397" w:rsidR="000B589B" w:rsidRPr="000B589B" w:rsidRDefault="000B589B" w:rsidP="000B589B">
            <w:pPr>
              <w:ind w:firstLine="0"/>
            </w:pPr>
            <w:r>
              <w:t>Lawson</w:t>
            </w:r>
          </w:p>
        </w:tc>
        <w:tc>
          <w:tcPr>
            <w:tcW w:w="2180" w:type="dxa"/>
            <w:shd w:val="clear" w:color="auto" w:fill="auto"/>
          </w:tcPr>
          <w:p w14:paraId="7AEF2126" w14:textId="181F7D5B" w:rsidR="000B589B" w:rsidRPr="000B589B" w:rsidRDefault="000B589B" w:rsidP="000B589B">
            <w:pPr>
              <w:ind w:firstLine="0"/>
            </w:pPr>
            <w:r>
              <w:t>Leber</w:t>
            </w:r>
          </w:p>
        </w:tc>
      </w:tr>
      <w:tr w:rsidR="000B589B" w:rsidRPr="000B589B" w14:paraId="04CDDB73" w14:textId="77777777" w:rsidTr="000B589B">
        <w:tc>
          <w:tcPr>
            <w:tcW w:w="2179" w:type="dxa"/>
            <w:shd w:val="clear" w:color="auto" w:fill="auto"/>
          </w:tcPr>
          <w:p w14:paraId="6647FE25" w14:textId="0B18DA10" w:rsidR="000B589B" w:rsidRPr="000B589B" w:rsidRDefault="000B589B" w:rsidP="000B589B">
            <w:pPr>
              <w:ind w:firstLine="0"/>
            </w:pPr>
            <w:r>
              <w:t>Ligon</w:t>
            </w:r>
          </w:p>
        </w:tc>
        <w:tc>
          <w:tcPr>
            <w:tcW w:w="2179" w:type="dxa"/>
            <w:shd w:val="clear" w:color="auto" w:fill="auto"/>
          </w:tcPr>
          <w:p w14:paraId="72EDC607" w14:textId="53724EA9" w:rsidR="000B589B" w:rsidRPr="000B589B" w:rsidRDefault="000B589B" w:rsidP="000B589B">
            <w:pPr>
              <w:ind w:firstLine="0"/>
            </w:pPr>
            <w:r>
              <w:t>Long</w:t>
            </w:r>
          </w:p>
        </w:tc>
        <w:tc>
          <w:tcPr>
            <w:tcW w:w="2180" w:type="dxa"/>
            <w:shd w:val="clear" w:color="auto" w:fill="auto"/>
          </w:tcPr>
          <w:p w14:paraId="26D2ECA9" w14:textId="634081BC" w:rsidR="000B589B" w:rsidRPr="000B589B" w:rsidRDefault="000B589B" w:rsidP="000B589B">
            <w:pPr>
              <w:ind w:firstLine="0"/>
            </w:pPr>
            <w:r>
              <w:t>Magnuson</w:t>
            </w:r>
          </w:p>
        </w:tc>
      </w:tr>
      <w:tr w:rsidR="000B589B" w:rsidRPr="000B589B" w14:paraId="072C10CA" w14:textId="77777777" w:rsidTr="000B589B">
        <w:tc>
          <w:tcPr>
            <w:tcW w:w="2179" w:type="dxa"/>
            <w:shd w:val="clear" w:color="auto" w:fill="auto"/>
          </w:tcPr>
          <w:p w14:paraId="68688C43" w14:textId="3CBDE90E" w:rsidR="000B589B" w:rsidRPr="000B589B" w:rsidRDefault="000B589B" w:rsidP="000B589B">
            <w:pPr>
              <w:ind w:firstLine="0"/>
            </w:pPr>
            <w:r>
              <w:t>May</w:t>
            </w:r>
          </w:p>
        </w:tc>
        <w:tc>
          <w:tcPr>
            <w:tcW w:w="2179" w:type="dxa"/>
            <w:shd w:val="clear" w:color="auto" w:fill="auto"/>
          </w:tcPr>
          <w:p w14:paraId="0DD9DD1B" w14:textId="5CA29D2B" w:rsidR="000B589B" w:rsidRPr="000B589B" w:rsidRDefault="000B589B" w:rsidP="000B589B">
            <w:pPr>
              <w:ind w:firstLine="0"/>
            </w:pPr>
            <w:r>
              <w:t>McCabe</w:t>
            </w:r>
          </w:p>
        </w:tc>
        <w:tc>
          <w:tcPr>
            <w:tcW w:w="2180" w:type="dxa"/>
            <w:shd w:val="clear" w:color="auto" w:fill="auto"/>
          </w:tcPr>
          <w:p w14:paraId="7A040476" w14:textId="657467B7" w:rsidR="000B589B" w:rsidRPr="000B589B" w:rsidRDefault="000B589B" w:rsidP="000B589B">
            <w:pPr>
              <w:ind w:firstLine="0"/>
            </w:pPr>
            <w:r>
              <w:t>McCravy</w:t>
            </w:r>
          </w:p>
        </w:tc>
      </w:tr>
      <w:tr w:rsidR="000B589B" w:rsidRPr="000B589B" w14:paraId="0AB838A4" w14:textId="77777777" w:rsidTr="000B589B">
        <w:tc>
          <w:tcPr>
            <w:tcW w:w="2179" w:type="dxa"/>
            <w:shd w:val="clear" w:color="auto" w:fill="auto"/>
          </w:tcPr>
          <w:p w14:paraId="408CDAD7" w14:textId="3DBBC34E" w:rsidR="000B589B" w:rsidRPr="000B589B" w:rsidRDefault="000B589B" w:rsidP="000B589B">
            <w:pPr>
              <w:ind w:firstLine="0"/>
            </w:pPr>
            <w:r>
              <w:t>McGinnis</w:t>
            </w:r>
          </w:p>
        </w:tc>
        <w:tc>
          <w:tcPr>
            <w:tcW w:w="2179" w:type="dxa"/>
            <w:shd w:val="clear" w:color="auto" w:fill="auto"/>
          </w:tcPr>
          <w:p w14:paraId="76B4528D" w14:textId="6740496C" w:rsidR="000B589B" w:rsidRPr="000B589B" w:rsidRDefault="000B589B" w:rsidP="000B589B">
            <w:pPr>
              <w:ind w:firstLine="0"/>
            </w:pPr>
            <w:r>
              <w:t>Mitchell</w:t>
            </w:r>
          </w:p>
        </w:tc>
        <w:tc>
          <w:tcPr>
            <w:tcW w:w="2180" w:type="dxa"/>
            <w:shd w:val="clear" w:color="auto" w:fill="auto"/>
          </w:tcPr>
          <w:p w14:paraId="7ECFF35D" w14:textId="284D9604" w:rsidR="000B589B" w:rsidRPr="000B589B" w:rsidRDefault="000B589B" w:rsidP="000B589B">
            <w:pPr>
              <w:ind w:firstLine="0"/>
            </w:pPr>
            <w:r>
              <w:t>T. Moore</w:t>
            </w:r>
          </w:p>
        </w:tc>
      </w:tr>
      <w:tr w:rsidR="000B589B" w:rsidRPr="000B589B" w14:paraId="2A17D092" w14:textId="77777777" w:rsidTr="000B589B">
        <w:tc>
          <w:tcPr>
            <w:tcW w:w="2179" w:type="dxa"/>
            <w:shd w:val="clear" w:color="auto" w:fill="auto"/>
          </w:tcPr>
          <w:p w14:paraId="586196D0" w14:textId="4380F2DE" w:rsidR="000B589B" w:rsidRPr="000B589B" w:rsidRDefault="000B589B" w:rsidP="000B589B">
            <w:pPr>
              <w:ind w:firstLine="0"/>
            </w:pPr>
            <w:r>
              <w:t>A. M. Morgan</w:t>
            </w:r>
          </w:p>
        </w:tc>
        <w:tc>
          <w:tcPr>
            <w:tcW w:w="2179" w:type="dxa"/>
            <w:shd w:val="clear" w:color="auto" w:fill="auto"/>
          </w:tcPr>
          <w:p w14:paraId="32E37BFC" w14:textId="44F1F934" w:rsidR="000B589B" w:rsidRPr="000B589B" w:rsidRDefault="000B589B" w:rsidP="000B589B">
            <w:pPr>
              <w:ind w:firstLine="0"/>
            </w:pPr>
            <w:r>
              <w:t>T. A. Morgan</w:t>
            </w:r>
          </w:p>
        </w:tc>
        <w:tc>
          <w:tcPr>
            <w:tcW w:w="2180" w:type="dxa"/>
            <w:shd w:val="clear" w:color="auto" w:fill="auto"/>
          </w:tcPr>
          <w:p w14:paraId="5C1844E4" w14:textId="11F20F78" w:rsidR="000B589B" w:rsidRPr="000B589B" w:rsidRDefault="000B589B" w:rsidP="000B589B">
            <w:pPr>
              <w:ind w:firstLine="0"/>
            </w:pPr>
            <w:r>
              <w:t>Moss</w:t>
            </w:r>
          </w:p>
        </w:tc>
      </w:tr>
      <w:tr w:rsidR="000B589B" w:rsidRPr="000B589B" w14:paraId="3E4B3E17" w14:textId="77777777" w:rsidTr="000B589B">
        <w:tc>
          <w:tcPr>
            <w:tcW w:w="2179" w:type="dxa"/>
            <w:shd w:val="clear" w:color="auto" w:fill="auto"/>
          </w:tcPr>
          <w:p w14:paraId="6EA94089" w14:textId="0E481E54" w:rsidR="000B589B" w:rsidRPr="000B589B" w:rsidRDefault="000B589B" w:rsidP="000B589B">
            <w:pPr>
              <w:ind w:firstLine="0"/>
            </w:pPr>
            <w:r>
              <w:t>Neese</w:t>
            </w:r>
          </w:p>
        </w:tc>
        <w:tc>
          <w:tcPr>
            <w:tcW w:w="2179" w:type="dxa"/>
            <w:shd w:val="clear" w:color="auto" w:fill="auto"/>
          </w:tcPr>
          <w:p w14:paraId="6E1DBD41" w14:textId="7FC024AC" w:rsidR="000B589B" w:rsidRPr="000B589B" w:rsidRDefault="000B589B" w:rsidP="000B589B">
            <w:pPr>
              <w:ind w:firstLine="0"/>
            </w:pPr>
            <w:r>
              <w:t>B. Newton</w:t>
            </w:r>
          </w:p>
        </w:tc>
        <w:tc>
          <w:tcPr>
            <w:tcW w:w="2180" w:type="dxa"/>
            <w:shd w:val="clear" w:color="auto" w:fill="auto"/>
          </w:tcPr>
          <w:p w14:paraId="05F25FA0" w14:textId="094BE87A" w:rsidR="000B589B" w:rsidRPr="000B589B" w:rsidRDefault="000B589B" w:rsidP="000B589B">
            <w:pPr>
              <w:ind w:firstLine="0"/>
            </w:pPr>
            <w:r>
              <w:t>W. Newton</w:t>
            </w:r>
          </w:p>
        </w:tc>
      </w:tr>
      <w:tr w:rsidR="000B589B" w:rsidRPr="000B589B" w14:paraId="359C60D8" w14:textId="77777777" w:rsidTr="000B589B">
        <w:tc>
          <w:tcPr>
            <w:tcW w:w="2179" w:type="dxa"/>
            <w:shd w:val="clear" w:color="auto" w:fill="auto"/>
          </w:tcPr>
          <w:p w14:paraId="6799BE56" w14:textId="40224BE3" w:rsidR="000B589B" w:rsidRPr="000B589B" w:rsidRDefault="000B589B" w:rsidP="000B589B">
            <w:pPr>
              <w:ind w:firstLine="0"/>
            </w:pPr>
            <w:r>
              <w:t>Nutt</w:t>
            </w:r>
          </w:p>
        </w:tc>
        <w:tc>
          <w:tcPr>
            <w:tcW w:w="2179" w:type="dxa"/>
            <w:shd w:val="clear" w:color="auto" w:fill="auto"/>
          </w:tcPr>
          <w:p w14:paraId="1027DC1C" w14:textId="7EC62CCF" w:rsidR="000B589B" w:rsidRPr="000B589B" w:rsidRDefault="000B589B" w:rsidP="000B589B">
            <w:pPr>
              <w:ind w:firstLine="0"/>
            </w:pPr>
            <w:r>
              <w:t>O'Neal</w:t>
            </w:r>
          </w:p>
        </w:tc>
        <w:tc>
          <w:tcPr>
            <w:tcW w:w="2180" w:type="dxa"/>
            <w:shd w:val="clear" w:color="auto" w:fill="auto"/>
          </w:tcPr>
          <w:p w14:paraId="6433E31B" w14:textId="13B2103E" w:rsidR="000B589B" w:rsidRPr="000B589B" w:rsidRDefault="000B589B" w:rsidP="000B589B">
            <w:pPr>
              <w:ind w:firstLine="0"/>
            </w:pPr>
            <w:r>
              <w:t>Oremus</w:t>
            </w:r>
          </w:p>
        </w:tc>
      </w:tr>
      <w:tr w:rsidR="000B589B" w:rsidRPr="000B589B" w14:paraId="3931D8E3" w14:textId="77777777" w:rsidTr="000B589B">
        <w:tc>
          <w:tcPr>
            <w:tcW w:w="2179" w:type="dxa"/>
            <w:shd w:val="clear" w:color="auto" w:fill="auto"/>
          </w:tcPr>
          <w:p w14:paraId="4B3C16BC" w14:textId="3125C48F" w:rsidR="000B589B" w:rsidRPr="000B589B" w:rsidRDefault="000B589B" w:rsidP="000B589B">
            <w:pPr>
              <w:ind w:firstLine="0"/>
            </w:pPr>
            <w:r>
              <w:t>Pace</w:t>
            </w:r>
          </w:p>
        </w:tc>
        <w:tc>
          <w:tcPr>
            <w:tcW w:w="2179" w:type="dxa"/>
            <w:shd w:val="clear" w:color="auto" w:fill="auto"/>
          </w:tcPr>
          <w:p w14:paraId="5B410316" w14:textId="10F277F8" w:rsidR="000B589B" w:rsidRPr="000B589B" w:rsidRDefault="000B589B" w:rsidP="000B589B">
            <w:pPr>
              <w:ind w:firstLine="0"/>
            </w:pPr>
            <w:r>
              <w:t>Pedalino</w:t>
            </w:r>
          </w:p>
        </w:tc>
        <w:tc>
          <w:tcPr>
            <w:tcW w:w="2180" w:type="dxa"/>
            <w:shd w:val="clear" w:color="auto" w:fill="auto"/>
          </w:tcPr>
          <w:p w14:paraId="68204632" w14:textId="40F12CA7" w:rsidR="000B589B" w:rsidRPr="000B589B" w:rsidRDefault="000B589B" w:rsidP="000B589B">
            <w:pPr>
              <w:ind w:firstLine="0"/>
            </w:pPr>
            <w:r>
              <w:t>Robbins</w:t>
            </w:r>
          </w:p>
        </w:tc>
      </w:tr>
      <w:tr w:rsidR="000B589B" w:rsidRPr="000B589B" w14:paraId="37955D81" w14:textId="77777777" w:rsidTr="000B589B">
        <w:tc>
          <w:tcPr>
            <w:tcW w:w="2179" w:type="dxa"/>
            <w:shd w:val="clear" w:color="auto" w:fill="auto"/>
          </w:tcPr>
          <w:p w14:paraId="485A4572" w14:textId="7F4AC80C" w:rsidR="000B589B" w:rsidRPr="000B589B" w:rsidRDefault="000B589B" w:rsidP="000B589B">
            <w:pPr>
              <w:ind w:firstLine="0"/>
            </w:pPr>
            <w:r>
              <w:t>Sandifer</w:t>
            </w:r>
          </w:p>
        </w:tc>
        <w:tc>
          <w:tcPr>
            <w:tcW w:w="2179" w:type="dxa"/>
            <w:shd w:val="clear" w:color="auto" w:fill="auto"/>
          </w:tcPr>
          <w:p w14:paraId="4A26FD1B" w14:textId="72E97C34" w:rsidR="000B589B" w:rsidRPr="000B589B" w:rsidRDefault="000B589B" w:rsidP="000B589B">
            <w:pPr>
              <w:ind w:firstLine="0"/>
            </w:pPr>
            <w:r>
              <w:t>Schuessler</w:t>
            </w:r>
          </w:p>
        </w:tc>
        <w:tc>
          <w:tcPr>
            <w:tcW w:w="2180" w:type="dxa"/>
            <w:shd w:val="clear" w:color="auto" w:fill="auto"/>
          </w:tcPr>
          <w:p w14:paraId="54C8D4B7" w14:textId="024EBCDF" w:rsidR="000B589B" w:rsidRPr="000B589B" w:rsidRDefault="000B589B" w:rsidP="000B589B">
            <w:pPr>
              <w:ind w:firstLine="0"/>
            </w:pPr>
            <w:r>
              <w:t>Sessions</w:t>
            </w:r>
          </w:p>
        </w:tc>
      </w:tr>
      <w:tr w:rsidR="000B589B" w:rsidRPr="000B589B" w14:paraId="563737FA" w14:textId="77777777" w:rsidTr="000B589B">
        <w:tc>
          <w:tcPr>
            <w:tcW w:w="2179" w:type="dxa"/>
            <w:shd w:val="clear" w:color="auto" w:fill="auto"/>
          </w:tcPr>
          <w:p w14:paraId="7830DC5A" w14:textId="21B072BB" w:rsidR="000B589B" w:rsidRPr="000B589B" w:rsidRDefault="000B589B" w:rsidP="000B589B">
            <w:pPr>
              <w:ind w:firstLine="0"/>
            </w:pPr>
            <w:r>
              <w:t>M. M. Smith</w:t>
            </w:r>
          </w:p>
        </w:tc>
        <w:tc>
          <w:tcPr>
            <w:tcW w:w="2179" w:type="dxa"/>
            <w:shd w:val="clear" w:color="auto" w:fill="auto"/>
          </w:tcPr>
          <w:p w14:paraId="05825545" w14:textId="092E40DD" w:rsidR="000B589B" w:rsidRPr="000B589B" w:rsidRDefault="000B589B" w:rsidP="000B589B">
            <w:pPr>
              <w:ind w:firstLine="0"/>
            </w:pPr>
            <w:r>
              <w:t>Taylor</w:t>
            </w:r>
          </w:p>
        </w:tc>
        <w:tc>
          <w:tcPr>
            <w:tcW w:w="2180" w:type="dxa"/>
            <w:shd w:val="clear" w:color="auto" w:fill="auto"/>
          </w:tcPr>
          <w:p w14:paraId="740DF32F" w14:textId="4E7B08FE" w:rsidR="000B589B" w:rsidRPr="000B589B" w:rsidRDefault="000B589B" w:rsidP="000B589B">
            <w:pPr>
              <w:ind w:firstLine="0"/>
            </w:pPr>
            <w:r>
              <w:t>Thayer</w:t>
            </w:r>
          </w:p>
        </w:tc>
      </w:tr>
      <w:tr w:rsidR="000B589B" w:rsidRPr="000B589B" w14:paraId="4371C138" w14:textId="77777777" w:rsidTr="000B589B">
        <w:tc>
          <w:tcPr>
            <w:tcW w:w="2179" w:type="dxa"/>
            <w:shd w:val="clear" w:color="auto" w:fill="auto"/>
          </w:tcPr>
          <w:p w14:paraId="1F6B4CDC" w14:textId="6114E6A4" w:rsidR="000B589B" w:rsidRPr="000B589B" w:rsidRDefault="000B589B" w:rsidP="0054333D">
            <w:pPr>
              <w:keepNext/>
              <w:ind w:firstLine="0"/>
            </w:pPr>
            <w:r>
              <w:t>Trantham</w:t>
            </w:r>
          </w:p>
        </w:tc>
        <w:tc>
          <w:tcPr>
            <w:tcW w:w="2179" w:type="dxa"/>
            <w:shd w:val="clear" w:color="auto" w:fill="auto"/>
          </w:tcPr>
          <w:p w14:paraId="727061FF" w14:textId="79E110C5" w:rsidR="000B589B" w:rsidRPr="000B589B" w:rsidRDefault="000B589B" w:rsidP="0054333D">
            <w:pPr>
              <w:keepNext/>
              <w:ind w:firstLine="0"/>
            </w:pPr>
            <w:r>
              <w:t>Vaughan</w:t>
            </w:r>
          </w:p>
        </w:tc>
        <w:tc>
          <w:tcPr>
            <w:tcW w:w="2180" w:type="dxa"/>
            <w:shd w:val="clear" w:color="auto" w:fill="auto"/>
          </w:tcPr>
          <w:p w14:paraId="5C6C57D0" w14:textId="4A4D44AF" w:rsidR="000B589B" w:rsidRPr="000B589B" w:rsidRDefault="000B589B" w:rsidP="0054333D">
            <w:pPr>
              <w:keepNext/>
              <w:ind w:firstLine="0"/>
            </w:pPr>
            <w:r>
              <w:t>Whitmire</w:t>
            </w:r>
          </w:p>
        </w:tc>
      </w:tr>
      <w:tr w:rsidR="000B589B" w:rsidRPr="000B589B" w14:paraId="27350F48" w14:textId="77777777" w:rsidTr="000B589B">
        <w:tc>
          <w:tcPr>
            <w:tcW w:w="2179" w:type="dxa"/>
            <w:shd w:val="clear" w:color="auto" w:fill="auto"/>
          </w:tcPr>
          <w:p w14:paraId="7E0E6871" w14:textId="1150D5CD" w:rsidR="000B589B" w:rsidRPr="000B589B" w:rsidRDefault="000B589B" w:rsidP="0054333D">
            <w:pPr>
              <w:keepNext/>
              <w:ind w:firstLine="0"/>
            </w:pPr>
            <w:r>
              <w:t>Willis</w:t>
            </w:r>
          </w:p>
        </w:tc>
        <w:tc>
          <w:tcPr>
            <w:tcW w:w="2179" w:type="dxa"/>
            <w:shd w:val="clear" w:color="auto" w:fill="auto"/>
          </w:tcPr>
          <w:p w14:paraId="09C9B4DC" w14:textId="6526E659" w:rsidR="000B589B" w:rsidRPr="000B589B" w:rsidRDefault="000B589B" w:rsidP="0054333D">
            <w:pPr>
              <w:keepNext/>
              <w:ind w:firstLine="0"/>
            </w:pPr>
            <w:r>
              <w:t>Wooten</w:t>
            </w:r>
          </w:p>
        </w:tc>
        <w:tc>
          <w:tcPr>
            <w:tcW w:w="2180" w:type="dxa"/>
            <w:shd w:val="clear" w:color="auto" w:fill="auto"/>
          </w:tcPr>
          <w:p w14:paraId="1A2C0E80" w14:textId="205FCC1C" w:rsidR="000B589B" w:rsidRPr="000B589B" w:rsidRDefault="000B589B" w:rsidP="0054333D">
            <w:pPr>
              <w:keepNext/>
              <w:ind w:firstLine="0"/>
            </w:pPr>
            <w:r>
              <w:t>Yow</w:t>
            </w:r>
          </w:p>
        </w:tc>
      </w:tr>
    </w:tbl>
    <w:p w14:paraId="4E644915" w14:textId="77777777" w:rsidR="000B589B" w:rsidRDefault="000B589B" w:rsidP="000B589B"/>
    <w:p w14:paraId="75649AE0" w14:textId="605EBF40" w:rsidR="000B589B" w:rsidRDefault="000B589B" w:rsidP="000B589B">
      <w:pPr>
        <w:jc w:val="center"/>
        <w:rPr>
          <w:b/>
        </w:rPr>
      </w:pPr>
      <w:r w:rsidRPr="000B589B">
        <w:rPr>
          <w:b/>
        </w:rPr>
        <w:t>Total--78</w:t>
      </w:r>
    </w:p>
    <w:p w14:paraId="2DDBF06A" w14:textId="69A2D724" w:rsidR="000B589B" w:rsidRDefault="000B589B" w:rsidP="000B589B">
      <w:pPr>
        <w:jc w:val="center"/>
        <w:rPr>
          <w:b/>
        </w:rPr>
      </w:pPr>
    </w:p>
    <w:p w14:paraId="2740FCEF"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B99B1CF" w14:textId="77777777" w:rsidTr="000B589B">
        <w:tc>
          <w:tcPr>
            <w:tcW w:w="2179" w:type="dxa"/>
            <w:shd w:val="clear" w:color="auto" w:fill="auto"/>
          </w:tcPr>
          <w:p w14:paraId="798F2EB3" w14:textId="4B147353" w:rsidR="000B589B" w:rsidRPr="000B589B" w:rsidRDefault="000B589B" w:rsidP="0054333D">
            <w:pPr>
              <w:keepNext/>
              <w:ind w:firstLine="0"/>
            </w:pPr>
            <w:r>
              <w:t>Anderson</w:t>
            </w:r>
          </w:p>
        </w:tc>
        <w:tc>
          <w:tcPr>
            <w:tcW w:w="2179" w:type="dxa"/>
            <w:shd w:val="clear" w:color="auto" w:fill="auto"/>
          </w:tcPr>
          <w:p w14:paraId="04FF79A6" w14:textId="6A99249F" w:rsidR="000B589B" w:rsidRPr="000B589B" w:rsidRDefault="000B589B" w:rsidP="0054333D">
            <w:pPr>
              <w:keepNext/>
              <w:ind w:firstLine="0"/>
            </w:pPr>
            <w:r>
              <w:t>Bamberg</w:t>
            </w:r>
          </w:p>
        </w:tc>
        <w:tc>
          <w:tcPr>
            <w:tcW w:w="2180" w:type="dxa"/>
            <w:shd w:val="clear" w:color="auto" w:fill="auto"/>
          </w:tcPr>
          <w:p w14:paraId="57EA8914" w14:textId="101ED011" w:rsidR="000B589B" w:rsidRPr="000B589B" w:rsidRDefault="000B589B" w:rsidP="0054333D">
            <w:pPr>
              <w:keepNext/>
              <w:ind w:firstLine="0"/>
            </w:pPr>
            <w:r>
              <w:t>Bauer</w:t>
            </w:r>
          </w:p>
        </w:tc>
      </w:tr>
      <w:tr w:rsidR="000B589B" w:rsidRPr="000B589B" w14:paraId="5F7881DC" w14:textId="77777777" w:rsidTr="000B589B">
        <w:tc>
          <w:tcPr>
            <w:tcW w:w="2179" w:type="dxa"/>
            <w:shd w:val="clear" w:color="auto" w:fill="auto"/>
          </w:tcPr>
          <w:p w14:paraId="32474178" w14:textId="0920C9A9" w:rsidR="000B589B" w:rsidRPr="000B589B" w:rsidRDefault="000B589B" w:rsidP="000B589B">
            <w:pPr>
              <w:ind w:firstLine="0"/>
            </w:pPr>
            <w:r>
              <w:t>Bernstein</w:t>
            </w:r>
          </w:p>
        </w:tc>
        <w:tc>
          <w:tcPr>
            <w:tcW w:w="2179" w:type="dxa"/>
            <w:shd w:val="clear" w:color="auto" w:fill="auto"/>
          </w:tcPr>
          <w:p w14:paraId="72A76851" w14:textId="49E515B0" w:rsidR="000B589B" w:rsidRPr="000B589B" w:rsidRDefault="000B589B" w:rsidP="000B589B">
            <w:pPr>
              <w:ind w:firstLine="0"/>
            </w:pPr>
            <w:r>
              <w:t>Cobb-Hunter</w:t>
            </w:r>
          </w:p>
        </w:tc>
        <w:tc>
          <w:tcPr>
            <w:tcW w:w="2180" w:type="dxa"/>
            <w:shd w:val="clear" w:color="auto" w:fill="auto"/>
          </w:tcPr>
          <w:p w14:paraId="1B59CF75" w14:textId="747DCABD" w:rsidR="000B589B" w:rsidRPr="000B589B" w:rsidRDefault="000B589B" w:rsidP="000B589B">
            <w:pPr>
              <w:ind w:firstLine="0"/>
            </w:pPr>
            <w:r>
              <w:t>Dillard</w:t>
            </w:r>
          </w:p>
        </w:tc>
      </w:tr>
      <w:tr w:rsidR="000B589B" w:rsidRPr="000B589B" w14:paraId="7181E79A" w14:textId="77777777" w:rsidTr="000B589B">
        <w:tc>
          <w:tcPr>
            <w:tcW w:w="2179" w:type="dxa"/>
            <w:shd w:val="clear" w:color="auto" w:fill="auto"/>
          </w:tcPr>
          <w:p w14:paraId="2D1AC444" w14:textId="18D7B1A5" w:rsidR="000B589B" w:rsidRPr="000B589B" w:rsidRDefault="000B589B" w:rsidP="000B589B">
            <w:pPr>
              <w:ind w:firstLine="0"/>
            </w:pPr>
            <w:r>
              <w:t>Garvin</w:t>
            </w:r>
          </w:p>
        </w:tc>
        <w:tc>
          <w:tcPr>
            <w:tcW w:w="2179" w:type="dxa"/>
            <w:shd w:val="clear" w:color="auto" w:fill="auto"/>
          </w:tcPr>
          <w:p w14:paraId="76E83B64" w14:textId="25C6B985" w:rsidR="000B589B" w:rsidRPr="000B589B" w:rsidRDefault="000B589B" w:rsidP="000B589B">
            <w:pPr>
              <w:ind w:firstLine="0"/>
            </w:pPr>
            <w:r>
              <w:t>Gilliard</w:t>
            </w:r>
          </w:p>
        </w:tc>
        <w:tc>
          <w:tcPr>
            <w:tcW w:w="2180" w:type="dxa"/>
            <w:shd w:val="clear" w:color="auto" w:fill="auto"/>
          </w:tcPr>
          <w:p w14:paraId="463B7199" w14:textId="53C7EE18" w:rsidR="000B589B" w:rsidRPr="000B589B" w:rsidRDefault="000B589B" w:rsidP="000B589B">
            <w:pPr>
              <w:ind w:firstLine="0"/>
            </w:pPr>
            <w:r>
              <w:t>Henderson-Myers</w:t>
            </w:r>
          </w:p>
        </w:tc>
      </w:tr>
      <w:tr w:rsidR="000B589B" w:rsidRPr="000B589B" w14:paraId="68AE611D" w14:textId="77777777" w:rsidTr="000B589B">
        <w:tc>
          <w:tcPr>
            <w:tcW w:w="2179" w:type="dxa"/>
            <w:shd w:val="clear" w:color="auto" w:fill="auto"/>
          </w:tcPr>
          <w:p w14:paraId="1F9EE3CD" w14:textId="3805F333" w:rsidR="000B589B" w:rsidRPr="000B589B" w:rsidRDefault="000B589B" w:rsidP="000B589B">
            <w:pPr>
              <w:ind w:firstLine="0"/>
            </w:pPr>
            <w:r>
              <w:t>Henegan</w:t>
            </w:r>
          </w:p>
        </w:tc>
        <w:tc>
          <w:tcPr>
            <w:tcW w:w="2179" w:type="dxa"/>
            <w:shd w:val="clear" w:color="auto" w:fill="auto"/>
          </w:tcPr>
          <w:p w14:paraId="2D95F5D5" w14:textId="574FB541" w:rsidR="000B589B" w:rsidRPr="000B589B" w:rsidRDefault="000B589B" w:rsidP="000B589B">
            <w:pPr>
              <w:ind w:firstLine="0"/>
            </w:pPr>
            <w:r>
              <w:t>Jefferson</w:t>
            </w:r>
          </w:p>
        </w:tc>
        <w:tc>
          <w:tcPr>
            <w:tcW w:w="2180" w:type="dxa"/>
            <w:shd w:val="clear" w:color="auto" w:fill="auto"/>
          </w:tcPr>
          <w:p w14:paraId="6D04B55B" w14:textId="27E974A1" w:rsidR="000B589B" w:rsidRPr="000B589B" w:rsidRDefault="000B589B" w:rsidP="000B589B">
            <w:pPr>
              <w:ind w:firstLine="0"/>
            </w:pPr>
            <w:r>
              <w:t>J. L. Johnson</w:t>
            </w:r>
          </w:p>
        </w:tc>
      </w:tr>
      <w:tr w:rsidR="000B589B" w:rsidRPr="000B589B" w14:paraId="1FD4191B" w14:textId="77777777" w:rsidTr="000B589B">
        <w:tc>
          <w:tcPr>
            <w:tcW w:w="2179" w:type="dxa"/>
            <w:shd w:val="clear" w:color="auto" w:fill="auto"/>
          </w:tcPr>
          <w:p w14:paraId="04D07586" w14:textId="422BFB30" w:rsidR="000B589B" w:rsidRPr="000B589B" w:rsidRDefault="000B589B" w:rsidP="000B589B">
            <w:pPr>
              <w:ind w:firstLine="0"/>
            </w:pPr>
            <w:r>
              <w:t>W. Jones</w:t>
            </w:r>
          </w:p>
        </w:tc>
        <w:tc>
          <w:tcPr>
            <w:tcW w:w="2179" w:type="dxa"/>
            <w:shd w:val="clear" w:color="auto" w:fill="auto"/>
          </w:tcPr>
          <w:p w14:paraId="4C393CF1" w14:textId="2C502AD8" w:rsidR="000B589B" w:rsidRPr="000B589B" w:rsidRDefault="000B589B" w:rsidP="000B589B">
            <w:pPr>
              <w:ind w:firstLine="0"/>
            </w:pPr>
            <w:r>
              <w:t>King</w:t>
            </w:r>
          </w:p>
        </w:tc>
        <w:tc>
          <w:tcPr>
            <w:tcW w:w="2180" w:type="dxa"/>
            <w:shd w:val="clear" w:color="auto" w:fill="auto"/>
          </w:tcPr>
          <w:p w14:paraId="4AE3CA48" w14:textId="1A88621C" w:rsidR="000B589B" w:rsidRPr="000B589B" w:rsidRDefault="000B589B" w:rsidP="000B589B">
            <w:pPr>
              <w:ind w:firstLine="0"/>
            </w:pPr>
            <w:r>
              <w:t>McDaniel</w:t>
            </w:r>
          </w:p>
        </w:tc>
      </w:tr>
      <w:tr w:rsidR="000B589B" w:rsidRPr="000B589B" w14:paraId="2C6D53FA" w14:textId="77777777" w:rsidTr="000B589B">
        <w:tc>
          <w:tcPr>
            <w:tcW w:w="2179" w:type="dxa"/>
            <w:shd w:val="clear" w:color="auto" w:fill="auto"/>
          </w:tcPr>
          <w:p w14:paraId="26D3D855" w14:textId="7D288424" w:rsidR="000B589B" w:rsidRPr="000B589B" w:rsidRDefault="000B589B" w:rsidP="000B589B">
            <w:pPr>
              <w:ind w:firstLine="0"/>
            </w:pPr>
            <w:r>
              <w:t>Rivers</w:t>
            </w:r>
          </w:p>
        </w:tc>
        <w:tc>
          <w:tcPr>
            <w:tcW w:w="2179" w:type="dxa"/>
            <w:shd w:val="clear" w:color="auto" w:fill="auto"/>
          </w:tcPr>
          <w:p w14:paraId="281EFF36" w14:textId="16624D38" w:rsidR="000B589B" w:rsidRPr="000B589B" w:rsidRDefault="000B589B" w:rsidP="000B589B">
            <w:pPr>
              <w:ind w:firstLine="0"/>
            </w:pPr>
            <w:r>
              <w:t>Rose</w:t>
            </w:r>
          </w:p>
        </w:tc>
        <w:tc>
          <w:tcPr>
            <w:tcW w:w="2180" w:type="dxa"/>
            <w:shd w:val="clear" w:color="auto" w:fill="auto"/>
          </w:tcPr>
          <w:p w14:paraId="48317549" w14:textId="543925CC" w:rsidR="000B589B" w:rsidRPr="000B589B" w:rsidRDefault="000B589B" w:rsidP="000B589B">
            <w:pPr>
              <w:ind w:firstLine="0"/>
            </w:pPr>
            <w:r>
              <w:t>Rutherford</w:t>
            </w:r>
          </w:p>
        </w:tc>
      </w:tr>
      <w:tr w:rsidR="000B589B" w:rsidRPr="000B589B" w14:paraId="12A19852" w14:textId="77777777" w:rsidTr="000B589B">
        <w:tc>
          <w:tcPr>
            <w:tcW w:w="2179" w:type="dxa"/>
            <w:shd w:val="clear" w:color="auto" w:fill="auto"/>
          </w:tcPr>
          <w:p w14:paraId="793B6B38" w14:textId="2F6BF5C0" w:rsidR="000B589B" w:rsidRPr="000B589B" w:rsidRDefault="000B589B" w:rsidP="0054333D">
            <w:pPr>
              <w:keepNext/>
              <w:ind w:firstLine="0"/>
            </w:pPr>
            <w:r>
              <w:t>Tedder</w:t>
            </w:r>
          </w:p>
        </w:tc>
        <w:tc>
          <w:tcPr>
            <w:tcW w:w="2179" w:type="dxa"/>
            <w:shd w:val="clear" w:color="auto" w:fill="auto"/>
          </w:tcPr>
          <w:p w14:paraId="778D3588" w14:textId="5BBF9D24" w:rsidR="000B589B" w:rsidRPr="000B589B" w:rsidRDefault="000B589B" w:rsidP="0054333D">
            <w:pPr>
              <w:keepNext/>
              <w:ind w:firstLine="0"/>
            </w:pPr>
            <w:r>
              <w:t>Wetmore</w:t>
            </w:r>
          </w:p>
        </w:tc>
        <w:tc>
          <w:tcPr>
            <w:tcW w:w="2180" w:type="dxa"/>
            <w:shd w:val="clear" w:color="auto" w:fill="auto"/>
          </w:tcPr>
          <w:p w14:paraId="7F4B9BB6" w14:textId="60FC587A" w:rsidR="000B589B" w:rsidRPr="000B589B" w:rsidRDefault="000B589B" w:rsidP="0054333D">
            <w:pPr>
              <w:keepNext/>
              <w:ind w:firstLine="0"/>
            </w:pPr>
            <w:r>
              <w:t>Wheeler</w:t>
            </w:r>
          </w:p>
        </w:tc>
      </w:tr>
      <w:tr w:rsidR="000B589B" w:rsidRPr="000B589B" w14:paraId="69012BAE" w14:textId="77777777" w:rsidTr="000B589B">
        <w:tc>
          <w:tcPr>
            <w:tcW w:w="2179" w:type="dxa"/>
            <w:shd w:val="clear" w:color="auto" w:fill="auto"/>
          </w:tcPr>
          <w:p w14:paraId="5C5D375D" w14:textId="4BDB1776" w:rsidR="000B589B" w:rsidRPr="000B589B" w:rsidRDefault="000B589B" w:rsidP="0054333D">
            <w:pPr>
              <w:keepNext/>
              <w:ind w:firstLine="0"/>
            </w:pPr>
            <w:r>
              <w:t>Williams</w:t>
            </w:r>
          </w:p>
        </w:tc>
        <w:tc>
          <w:tcPr>
            <w:tcW w:w="2179" w:type="dxa"/>
            <w:shd w:val="clear" w:color="auto" w:fill="auto"/>
          </w:tcPr>
          <w:p w14:paraId="7F21BFC0" w14:textId="77777777" w:rsidR="000B589B" w:rsidRPr="000B589B" w:rsidRDefault="000B589B" w:rsidP="0054333D">
            <w:pPr>
              <w:keepNext/>
              <w:ind w:firstLine="0"/>
            </w:pPr>
          </w:p>
        </w:tc>
        <w:tc>
          <w:tcPr>
            <w:tcW w:w="2180" w:type="dxa"/>
            <w:shd w:val="clear" w:color="auto" w:fill="auto"/>
          </w:tcPr>
          <w:p w14:paraId="4CC62834" w14:textId="77777777" w:rsidR="000B589B" w:rsidRPr="000B589B" w:rsidRDefault="000B589B" w:rsidP="0054333D">
            <w:pPr>
              <w:keepNext/>
              <w:ind w:firstLine="0"/>
            </w:pPr>
          </w:p>
        </w:tc>
      </w:tr>
    </w:tbl>
    <w:p w14:paraId="76DC7800" w14:textId="77777777" w:rsidR="000B589B" w:rsidRDefault="000B589B" w:rsidP="000B589B"/>
    <w:p w14:paraId="47FE9925" w14:textId="77777777" w:rsidR="0054333D" w:rsidRDefault="000B589B" w:rsidP="000B589B">
      <w:pPr>
        <w:jc w:val="center"/>
        <w:rPr>
          <w:b/>
        </w:rPr>
      </w:pPr>
      <w:r w:rsidRPr="000B589B">
        <w:rPr>
          <w:b/>
        </w:rPr>
        <w:t>Total--22</w:t>
      </w:r>
    </w:p>
    <w:p w14:paraId="716DDCD5" w14:textId="0D460287" w:rsidR="0054333D" w:rsidRDefault="0054333D" w:rsidP="000B589B">
      <w:pPr>
        <w:jc w:val="center"/>
        <w:rPr>
          <w:b/>
        </w:rPr>
      </w:pPr>
    </w:p>
    <w:p w14:paraId="0E31382A" w14:textId="77777777" w:rsidR="0054333D" w:rsidRDefault="000B589B" w:rsidP="000B589B">
      <w:r>
        <w:t>So, the motion to reconsider was tabled.</w:t>
      </w:r>
    </w:p>
    <w:p w14:paraId="6FB86B72" w14:textId="1EBDCF6B" w:rsidR="0054333D" w:rsidRDefault="0054333D" w:rsidP="000B589B"/>
    <w:p w14:paraId="1144540A" w14:textId="0806F1C4" w:rsidR="000B589B" w:rsidRPr="005E5B9C" w:rsidRDefault="00AB333E"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5E5B9C">
        <w:rPr>
          <w:sz w:val="22"/>
        </w:rPr>
        <w:t>proposed the following Amendment No. 118 to S. 474 (LC-474.VR0318H), which was rejected:</w:t>
      </w:r>
    </w:p>
    <w:p w14:paraId="10FEE2A3" w14:textId="77777777" w:rsidR="000B589B" w:rsidRPr="005E5B9C" w:rsidRDefault="000B589B" w:rsidP="000B589B">
      <w:pPr>
        <w:pStyle w:val="scamendlanginstruction"/>
        <w:spacing w:before="0" w:after="0"/>
        <w:ind w:firstLine="216"/>
        <w:jc w:val="both"/>
        <w:rPr>
          <w:sz w:val="22"/>
        </w:rPr>
      </w:pPr>
      <w:bookmarkStart w:id="786" w:name="instruction_d8f99b9e4"/>
      <w:r w:rsidRPr="005E5B9C">
        <w:rPr>
          <w:sz w:val="22"/>
        </w:rPr>
        <w:t>Amend the bill, as and if amended, by adding an appropriately numbered SECTION to read:</w:t>
      </w:r>
    </w:p>
    <w:p w14:paraId="1D494230" w14:textId="28F28E33" w:rsidR="000B589B" w:rsidRPr="005E5B9C"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bookmarkStart w:id="787" w:name="bs_num_10001_fd91dbb5aD"/>
      <w:r w:rsidRPr="005E5B9C">
        <w:t>S</w:t>
      </w:r>
      <w:bookmarkEnd w:id="787"/>
      <w:r w:rsidRPr="005E5B9C">
        <w:t>ECTION X.</w:t>
      </w:r>
      <w:r w:rsidRPr="005E5B9C">
        <w:tab/>
      </w:r>
      <w:bookmarkStart w:id="788" w:name="dl_2ffaf4237D"/>
      <w:r w:rsidRPr="005E5B9C">
        <w:t>A</w:t>
      </w:r>
      <w:bookmarkEnd w:id="788"/>
      <w:r w:rsidRPr="005E5B9C">
        <w:t>rticle 6, Chapter 41, Title 44 of the S.C. Code is amended by adding:</w:t>
      </w:r>
    </w:p>
    <w:p w14:paraId="1E7CDD0B" w14:textId="3039800F" w:rsidR="000B589B" w:rsidRPr="005E5B9C"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5E5B9C">
        <w:tab/>
      </w:r>
      <w:bookmarkStart w:id="789" w:name="ns_T44C41N685_847c4d903D"/>
      <w:r w:rsidRPr="005E5B9C">
        <w:t>S</w:t>
      </w:r>
      <w:bookmarkEnd w:id="789"/>
      <w:r w:rsidRPr="005E5B9C">
        <w:t>ection 44-41-685.</w:t>
      </w:r>
      <w:r w:rsidRPr="005E5B9C">
        <w:tab/>
        <w:t>Employers are required to cover up to seventeen months of paid parental leave.</w:t>
      </w:r>
    </w:p>
    <w:bookmarkEnd w:id="786"/>
    <w:p w14:paraId="772AA8F9" w14:textId="77777777" w:rsidR="00AB333E" w:rsidRDefault="00AB333E">
      <w:pPr>
        <w:ind w:firstLine="0"/>
        <w:jc w:val="left"/>
        <w:rPr>
          <w:rFonts w:eastAsia="Yu Gothic Light"/>
          <w:szCs w:val="28"/>
        </w:rPr>
      </w:pPr>
      <w:r>
        <w:br w:type="page"/>
      </w:r>
    </w:p>
    <w:p w14:paraId="3738ABEA" w14:textId="0D75B197" w:rsidR="000B589B" w:rsidRPr="005E5B9C" w:rsidRDefault="000B589B" w:rsidP="000B589B">
      <w:pPr>
        <w:pStyle w:val="scamendconformline"/>
        <w:spacing w:before="0"/>
        <w:ind w:firstLine="216"/>
        <w:jc w:val="both"/>
        <w:rPr>
          <w:sz w:val="22"/>
        </w:rPr>
      </w:pPr>
      <w:r w:rsidRPr="005E5B9C">
        <w:rPr>
          <w:sz w:val="22"/>
        </w:rPr>
        <w:t>Renumber sections to conform.</w:t>
      </w:r>
    </w:p>
    <w:p w14:paraId="1427FD56" w14:textId="77777777" w:rsidR="000B589B" w:rsidRPr="005E5B9C" w:rsidRDefault="000B589B" w:rsidP="000B589B">
      <w:pPr>
        <w:pStyle w:val="scamendtitleconform"/>
        <w:ind w:firstLine="216"/>
        <w:jc w:val="both"/>
      </w:pPr>
      <w:r w:rsidRPr="005E5B9C">
        <w:t>Amend title to conform.</w:t>
      </w:r>
    </w:p>
    <w:p w14:paraId="348BBC02" w14:textId="5BD47B62" w:rsidR="000B589B" w:rsidRDefault="000B589B" w:rsidP="000B589B">
      <w:bookmarkStart w:id="790" w:name="file_end741"/>
      <w:bookmarkEnd w:id="790"/>
    </w:p>
    <w:p w14:paraId="018E409D" w14:textId="50F95962" w:rsidR="000B589B" w:rsidRDefault="000B589B" w:rsidP="000B589B">
      <w:r>
        <w:t>Rep. WETMORE spoke in favor of the amendment.</w:t>
      </w:r>
    </w:p>
    <w:p w14:paraId="08E6F7B2" w14:textId="1FB91B24" w:rsidR="000B589B" w:rsidRDefault="000B589B" w:rsidP="000B589B"/>
    <w:p w14:paraId="56DEF316" w14:textId="77777777" w:rsidR="000B589B" w:rsidRDefault="000B589B" w:rsidP="000B589B">
      <w:r>
        <w:t>Rep. WETMORE demanded the yeas and nays which were taken, resulting as follows:</w:t>
      </w:r>
    </w:p>
    <w:p w14:paraId="1B5305C1" w14:textId="74A7EEC2" w:rsidR="000B589B" w:rsidRDefault="000B589B" w:rsidP="000B589B">
      <w:pPr>
        <w:jc w:val="center"/>
      </w:pPr>
      <w:bookmarkStart w:id="791" w:name="vote_start743"/>
      <w:bookmarkEnd w:id="791"/>
      <w:r>
        <w:t>Yeas 19; Nays 75</w:t>
      </w:r>
    </w:p>
    <w:p w14:paraId="697F835B" w14:textId="5BDF3610" w:rsidR="000B589B" w:rsidRDefault="000B589B" w:rsidP="000B589B">
      <w:pPr>
        <w:jc w:val="center"/>
      </w:pPr>
    </w:p>
    <w:p w14:paraId="30B4B7BC"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4764A40" w14:textId="77777777" w:rsidTr="000B589B">
        <w:tc>
          <w:tcPr>
            <w:tcW w:w="2179" w:type="dxa"/>
            <w:shd w:val="clear" w:color="auto" w:fill="auto"/>
          </w:tcPr>
          <w:p w14:paraId="6BF04D59" w14:textId="1CFD4CCC" w:rsidR="000B589B" w:rsidRPr="000B589B" w:rsidRDefault="000B589B" w:rsidP="0054333D">
            <w:pPr>
              <w:keepNext/>
              <w:ind w:firstLine="0"/>
            </w:pPr>
            <w:r>
              <w:t>Anderson</w:t>
            </w:r>
          </w:p>
        </w:tc>
        <w:tc>
          <w:tcPr>
            <w:tcW w:w="2179" w:type="dxa"/>
            <w:shd w:val="clear" w:color="auto" w:fill="auto"/>
          </w:tcPr>
          <w:p w14:paraId="7CD4408C" w14:textId="3C77E9E7" w:rsidR="000B589B" w:rsidRPr="000B589B" w:rsidRDefault="000B589B" w:rsidP="0054333D">
            <w:pPr>
              <w:keepNext/>
              <w:ind w:firstLine="0"/>
            </w:pPr>
            <w:r>
              <w:t>Bauer</w:t>
            </w:r>
          </w:p>
        </w:tc>
        <w:tc>
          <w:tcPr>
            <w:tcW w:w="2180" w:type="dxa"/>
            <w:shd w:val="clear" w:color="auto" w:fill="auto"/>
          </w:tcPr>
          <w:p w14:paraId="75BD2661" w14:textId="5F551ACF" w:rsidR="000B589B" w:rsidRPr="000B589B" w:rsidRDefault="000B589B" w:rsidP="0054333D">
            <w:pPr>
              <w:keepNext/>
              <w:ind w:firstLine="0"/>
            </w:pPr>
            <w:r>
              <w:t>Bernstein</w:t>
            </w:r>
          </w:p>
        </w:tc>
      </w:tr>
      <w:tr w:rsidR="000B589B" w:rsidRPr="000B589B" w14:paraId="73C1B1F8" w14:textId="77777777" w:rsidTr="000B589B">
        <w:tc>
          <w:tcPr>
            <w:tcW w:w="2179" w:type="dxa"/>
            <w:shd w:val="clear" w:color="auto" w:fill="auto"/>
          </w:tcPr>
          <w:p w14:paraId="790B728E" w14:textId="5EF25382" w:rsidR="000B589B" w:rsidRPr="000B589B" w:rsidRDefault="000B589B" w:rsidP="000B589B">
            <w:pPr>
              <w:ind w:firstLine="0"/>
            </w:pPr>
            <w:r>
              <w:t>Cobb-Hunter</w:t>
            </w:r>
          </w:p>
        </w:tc>
        <w:tc>
          <w:tcPr>
            <w:tcW w:w="2179" w:type="dxa"/>
            <w:shd w:val="clear" w:color="auto" w:fill="auto"/>
          </w:tcPr>
          <w:p w14:paraId="4736B4C9" w14:textId="117A9A0A" w:rsidR="000B589B" w:rsidRPr="000B589B" w:rsidRDefault="000B589B" w:rsidP="000B589B">
            <w:pPr>
              <w:ind w:firstLine="0"/>
            </w:pPr>
            <w:r>
              <w:t>Dillard</w:t>
            </w:r>
          </w:p>
        </w:tc>
        <w:tc>
          <w:tcPr>
            <w:tcW w:w="2180" w:type="dxa"/>
            <w:shd w:val="clear" w:color="auto" w:fill="auto"/>
          </w:tcPr>
          <w:p w14:paraId="18C25EF6" w14:textId="2774361E" w:rsidR="000B589B" w:rsidRPr="000B589B" w:rsidRDefault="000B589B" w:rsidP="000B589B">
            <w:pPr>
              <w:ind w:firstLine="0"/>
            </w:pPr>
            <w:r>
              <w:t>Gilliard</w:t>
            </w:r>
          </w:p>
        </w:tc>
      </w:tr>
      <w:tr w:rsidR="000B589B" w:rsidRPr="000B589B" w14:paraId="587B37F2" w14:textId="77777777" w:rsidTr="000B589B">
        <w:tc>
          <w:tcPr>
            <w:tcW w:w="2179" w:type="dxa"/>
            <w:shd w:val="clear" w:color="auto" w:fill="auto"/>
          </w:tcPr>
          <w:p w14:paraId="68D5768B" w14:textId="304CF77D" w:rsidR="000B589B" w:rsidRPr="000B589B" w:rsidRDefault="000B589B" w:rsidP="000B589B">
            <w:pPr>
              <w:ind w:firstLine="0"/>
            </w:pPr>
            <w:r>
              <w:t>Henegan</w:t>
            </w:r>
          </w:p>
        </w:tc>
        <w:tc>
          <w:tcPr>
            <w:tcW w:w="2179" w:type="dxa"/>
            <w:shd w:val="clear" w:color="auto" w:fill="auto"/>
          </w:tcPr>
          <w:p w14:paraId="6031B1A6" w14:textId="13BF410B" w:rsidR="000B589B" w:rsidRPr="000B589B" w:rsidRDefault="000B589B" w:rsidP="000B589B">
            <w:pPr>
              <w:ind w:firstLine="0"/>
            </w:pPr>
            <w:r>
              <w:t>Jefferson</w:t>
            </w:r>
          </w:p>
        </w:tc>
        <w:tc>
          <w:tcPr>
            <w:tcW w:w="2180" w:type="dxa"/>
            <w:shd w:val="clear" w:color="auto" w:fill="auto"/>
          </w:tcPr>
          <w:p w14:paraId="6D791082" w14:textId="2B2EF32D" w:rsidR="000B589B" w:rsidRPr="000B589B" w:rsidRDefault="000B589B" w:rsidP="000B589B">
            <w:pPr>
              <w:ind w:firstLine="0"/>
            </w:pPr>
            <w:r>
              <w:t>J. L. Johnson</w:t>
            </w:r>
          </w:p>
        </w:tc>
      </w:tr>
      <w:tr w:rsidR="000B589B" w:rsidRPr="000B589B" w14:paraId="3507B9C4" w14:textId="77777777" w:rsidTr="000B589B">
        <w:tc>
          <w:tcPr>
            <w:tcW w:w="2179" w:type="dxa"/>
            <w:shd w:val="clear" w:color="auto" w:fill="auto"/>
          </w:tcPr>
          <w:p w14:paraId="0A1E2E56" w14:textId="4333D752" w:rsidR="000B589B" w:rsidRPr="000B589B" w:rsidRDefault="000B589B" w:rsidP="000B589B">
            <w:pPr>
              <w:ind w:firstLine="0"/>
            </w:pPr>
            <w:r>
              <w:t>W. Jones</w:t>
            </w:r>
          </w:p>
        </w:tc>
        <w:tc>
          <w:tcPr>
            <w:tcW w:w="2179" w:type="dxa"/>
            <w:shd w:val="clear" w:color="auto" w:fill="auto"/>
          </w:tcPr>
          <w:p w14:paraId="42E4508A" w14:textId="36D833B0" w:rsidR="000B589B" w:rsidRPr="000B589B" w:rsidRDefault="000B589B" w:rsidP="000B589B">
            <w:pPr>
              <w:ind w:firstLine="0"/>
            </w:pPr>
            <w:r>
              <w:t>King</w:t>
            </w:r>
          </w:p>
        </w:tc>
        <w:tc>
          <w:tcPr>
            <w:tcW w:w="2180" w:type="dxa"/>
            <w:shd w:val="clear" w:color="auto" w:fill="auto"/>
          </w:tcPr>
          <w:p w14:paraId="4BF299EB" w14:textId="1F43CB0B" w:rsidR="000B589B" w:rsidRPr="000B589B" w:rsidRDefault="000B589B" w:rsidP="000B589B">
            <w:pPr>
              <w:ind w:firstLine="0"/>
            </w:pPr>
            <w:r>
              <w:t>McDaniel</w:t>
            </w:r>
          </w:p>
        </w:tc>
      </w:tr>
      <w:tr w:rsidR="000B589B" w:rsidRPr="000B589B" w14:paraId="332E4E18" w14:textId="77777777" w:rsidTr="000B589B">
        <w:tc>
          <w:tcPr>
            <w:tcW w:w="2179" w:type="dxa"/>
            <w:shd w:val="clear" w:color="auto" w:fill="auto"/>
          </w:tcPr>
          <w:p w14:paraId="046E758A" w14:textId="06D13240" w:rsidR="000B589B" w:rsidRPr="000B589B" w:rsidRDefault="000B589B" w:rsidP="000B589B">
            <w:pPr>
              <w:ind w:firstLine="0"/>
            </w:pPr>
            <w:r>
              <w:t>Rivers</w:t>
            </w:r>
          </w:p>
        </w:tc>
        <w:tc>
          <w:tcPr>
            <w:tcW w:w="2179" w:type="dxa"/>
            <w:shd w:val="clear" w:color="auto" w:fill="auto"/>
          </w:tcPr>
          <w:p w14:paraId="1C9FE0BD" w14:textId="22817F25" w:rsidR="000B589B" w:rsidRPr="000B589B" w:rsidRDefault="000B589B" w:rsidP="000B589B">
            <w:pPr>
              <w:ind w:firstLine="0"/>
            </w:pPr>
            <w:r>
              <w:t>Rose</w:t>
            </w:r>
          </w:p>
        </w:tc>
        <w:tc>
          <w:tcPr>
            <w:tcW w:w="2180" w:type="dxa"/>
            <w:shd w:val="clear" w:color="auto" w:fill="auto"/>
          </w:tcPr>
          <w:p w14:paraId="3C7D6F94" w14:textId="5CF76344" w:rsidR="000B589B" w:rsidRPr="000B589B" w:rsidRDefault="000B589B" w:rsidP="000B589B">
            <w:pPr>
              <w:ind w:firstLine="0"/>
            </w:pPr>
            <w:r>
              <w:t>Rutherford</w:t>
            </w:r>
          </w:p>
        </w:tc>
      </w:tr>
      <w:tr w:rsidR="000B589B" w:rsidRPr="000B589B" w14:paraId="659425B1" w14:textId="77777777" w:rsidTr="000B589B">
        <w:tc>
          <w:tcPr>
            <w:tcW w:w="2179" w:type="dxa"/>
            <w:shd w:val="clear" w:color="auto" w:fill="auto"/>
          </w:tcPr>
          <w:p w14:paraId="1276B395" w14:textId="19A803B8" w:rsidR="000B589B" w:rsidRPr="000B589B" w:rsidRDefault="000B589B" w:rsidP="0054333D">
            <w:pPr>
              <w:keepNext/>
              <w:ind w:firstLine="0"/>
            </w:pPr>
            <w:r>
              <w:t>Thigpen</w:t>
            </w:r>
          </w:p>
        </w:tc>
        <w:tc>
          <w:tcPr>
            <w:tcW w:w="2179" w:type="dxa"/>
            <w:shd w:val="clear" w:color="auto" w:fill="auto"/>
          </w:tcPr>
          <w:p w14:paraId="6ED40BD4" w14:textId="5DA35F6A" w:rsidR="000B589B" w:rsidRPr="000B589B" w:rsidRDefault="000B589B" w:rsidP="0054333D">
            <w:pPr>
              <w:keepNext/>
              <w:ind w:firstLine="0"/>
            </w:pPr>
            <w:r>
              <w:t>Wetmore</w:t>
            </w:r>
          </w:p>
        </w:tc>
        <w:tc>
          <w:tcPr>
            <w:tcW w:w="2180" w:type="dxa"/>
            <w:shd w:val="clear" w:color="auto" w:fill="auto"/>
          </w:tcPr>
          <w:p w14:paraId="57D6C6C4" w14:textId="5F9060D7" w:rsidR="000B589B" w:rsidRPr="000B589B" w:rsidRDefault="000B589B" w:rsidP="0054333D">
            <w:pPr>
              <w:keepNext/>
              <w:ind w:firstLine="0"/>
            </w:pPr>
            <w:r>
              <w:t>Wheeler</w:t>
            </w:r>
          </w:p>
        </w:tc>
      </w:tr>
      <w:tr w:rsidR="000B589B" w:rsidRPr="000B589B" w14:paraId="219156E9" w14:textId="77777777" w:rsidTr="000B589B">
        <w:tc>
          <w:tcPr>
            <w:tcW w:w="2179" w:type="dxa"/>
            <w:shd w:val="clear" w:color="auto" w:fill="auto"/>
          </w:tcPr>
          <w:p w14:paraId="7F76E4FE" w14:textId="40DFF132" w:rsidR="000B589B" w:rsidRPr="000B589B" w:rsidRDefault="000B589B" w:rsidP="0054333D">
            <w:pPr>
              <w:keepNext/>
              <w:ind w:firstLine="0"/>
            </w:pPr>
            <w:r>
              <w:t>Williams</w:t>
            </w:r>
          </w:p>
        </w:tc>
        <w:tc>
          <w:tcPr>
            <w:tcW w:w="2179" w:type="dxa"/>
            <w:shd w:val="clear" w:color="auto" w:fill="auto"/>
          </w:tcPr>
          <w:p w14:paraId="0F3BE17B" w14:textId="77777777" w:rsidR="000B589B" w:rsidRPr="000B589B" w:rsidRDefault="000B589B" w:rsidP="0054333D">
            <w:pPr>
              <w:keepNext/>
              <w:ind w:firstLine="0"/>
            </w:pPr>
          </w:p>
        </w:tc>
        <w:tc>
          <w:tcPr>
            <w:tcW w:w="2180" w:type="dxa"/>
            <w:shd w:val="clear" w:color="auto" w:fill="auto"/>
          </w:tcPr>
          <w:p w14:paraId="0745F33E" w14:textId="77777777" w:rsidR="000B589B" w:rsidRPr="000B589B" w:rsidRDefault="000B589B" w:rsidP="0054333D">
            <w:pPr>
              <w:keepNext/>
              <w:ind w:firstLine="0"/>
            </w:pPr>
          </w:p>
        </w:tc>
      </w:tr>
    </w:tbl>
    <w:p w14:paraId="0A170AFB" w14:textId="77777777" w:rsidR="000B589B" w:rsidRDefault="000B589B" w:rsidP="000B589B"/>
    <w:p w14:paraId="1D29F542" w14:textId="5678C994" w:rsidR="000B589B" w:rsidRDefault="000B589B" w:rsidP="000B589B">
      <w:pPr>
        <w:jc w:val="center"/>
        <w:rPr>
          <w:b/>
        </w:rPr>
      </w:pPr>
      <w:r w:rsidRPr="000B589B">
        <w:rPr>
          <w:b/>
        </w:rPr>
        <w:t>Total--19</w:t>
      </w:r>
    </w:p>
    <w:p w14:paraId="72DA0CFA" w14:textId="3230C756" w:rsidR="000B589B" w:rsidRDefault="000B589B" w:rsidP="000B589B">
      <w:pPr>
        <w:jc w:val="center"/>
        <w:rPr>
          <w:b/>
        </w:rPr>
      </w:pPr>
    </w:p>
    <w:p w14:paraId="2C21133D"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DA0AEAC" w14:textId="77777777" w:rsidTr="000B589B">
        <w:tc>
          <w:tcPr>
            <w:tcW w:w="2179" w:type="dxa"/>
            <w:shd w:val="clear" w:color="auto" w:fill="auto"/>
          </w:tcPr>
          <w:p w14:paraId="75C423EB" w14:textId="3AEA2202" w:rsidR="000B589B" w:rsidRPr="000B589B" w:rsidRDefault="000B589B" w:rsidP="0054333D">
            <w:pPr>
              <w:keepNext/>
              <w:ind w:firstLine="0"/>
            </w:pPr>
            <w:r>
              <w:t>Bailey</w:t>
            </w:r>
          </w:p>
        </w:tc>
        <w:tc>
          <w:tcPr>
            <w:tcW w:w="2179" w:type="dxa"/>
            <w:shd w:val="clear" w:color="auto" w:fill="auto"/>
          </w:tcPr>
          <w:p w14:paraId="00A2D913" w14:textId="432784E9" w:rsidR="000B589B" w:rsidRPr="000B589B" w:rsidRDefault="000B589B" w:rsidP="0054333D">
            <w:pPr>
              <w:keepNext/>
              <w:ind w:firstLine="0"/>
            </w:pPr>
            <w:r>
              <w:t>Ballentine</w:t>
            </w:r>
          </w:p>
        </w:tc>
        <w:tc>
          <w:tcPr>
            <w:tcW w:w="2180" w:type="dxa"/>
            <w:shd w:val="clear" w:color="auto" w:fill="auto"/>
          </w:tcPr>
          <w:p w14:paraId="026E5432" w14:textId="5E22C4D8" w:rsidR="000B589B" w:rsidRPr="000B589B" w:rsidRDefault="000B589B" w:rsidP="0054333D">
            <w:pPr>
              <w:keepNext/>
              <w:ind w:firstLine="0"/>
            </w:pPr>
            <w:r>
              <w:t>Bannister</w:t>
            </w:r>
          </w:p>
        </w:tc>
      </w:tr>
      <w:tr w:rsidR="000B589B" w:rsidRPr="000B589B" w14:paraId="6AA687C7" w14:textId="77777777" w:rsidTr="000B589B">
        <w:tc>
          <w:tcPr>
            <w:tcW w:w="2179" w:type="dxa"/>
            <w:shd w:val="clear" w:color="auto" w:fill="auto"/>
          </w:tcPr>
          <w:p w14:paraId="7859DDC6" w14:textId="76E68960" w:rsidR="000B589B" w:rsidRPr="000B589B" w:rsidRDefault="000B589B" w:rsidP="000B589B">
            <w:pPr>
              <w:ind w:firstLine="0"/>
            </w:pPr>
            <w:r>
              <w:t>Beach</w:t>
            </w:r>
          </w:p>
        </w:tc>
        <w:tc>
          <w:tcPr>
            <w:tcW w:w="2179" w:type="dxa"/>
            <w:shd w:val="clear" w:color="auto" w:fill="auto"/>
          </w:tcPr>
          <w:p w14:paraId="2A9DEBFE" w14:textId="05313232" w:rsidR="000B589B" w:rsidRPr="000B589B" w:rsidRDefault="000B589B" w:rsidP="000B589B">
            <w:pPr>
              <w:ind w:firstLine="0"/>
            </w:pPr>
            <w:r>
              <w:t>Blackwell</w:t>
            </w:r>
          </w:p>
        </w:tc>
        <w:tc>
          <w:tcPr>
            <w:tcW w:w="2180" w:type="dxa"/>
            <w:shd w:val="clear" w:color="auto" w:fill="auto"/>
          </w:tcPr>
          <w:p w14:paraId="07733AE1" w14:textId="4B5F67A1" w:rsidR="000B589B" w:rsidRPr="000B589B" w:rsidRDefault="000B589B" w:rsidP="000B589B">
            <w:pPr>
              <w:ind w:firstLine="0"/>
            </w:pPr>
            <w:r>
              <w:t>Bradley</w:t>
            </w:r>
          </w:p>
        </w:tc>
      </w:tr>
      <w:tr w:rsidR="000B589B" w:rsidRPr="000B589B" w14:paraId="3F9848A1" w14:textId="77777777" w:rsidTr="000B589B">
        <w:tc>
          <w:tcPr>
            <w:tcW w:w="2179" w:type="dxa"/>
            <w:shd w:val="clear" w:color="auto" w:fill="auto"/>
          </w:tcPr>
          <w:p w14:paraId="11B3C66C" w14:textId="26175F8F" w:rsidR="000B589B" w:rsidRPr="000B589B" w:rsidRDefault="000B589B" w:rsidP="000B589B">
            <w:pPr>
              <w:ind w:firstLine="0"/>
            </w:pPr>
            <w:r>
              <w:t>Brewer</w:t>
            </w:r>
          </w:p>
        </w:tc>
        <w:tc>
          <w:tcPr>
            <w:tcW w:w="2179" w:type="dxa"/>
            <w:shd w:val="clear" w:color="auto" w:fill="auto"/>
          </w:tcPr>
          <w:p w14:paraId="38CFCAA4" w14:textId="69B9C325" w:rsidR="000B589B" w:rsidRPr="000B589B" w:rsidRDefault="000B589B" w:rsidP="000B589B">
            <w:pPr>
              <w:ind w:firstLine="0"/>
            </w:pPr>
            <w:r>
              <w:t>Burns</w:t>
            </w:r>
          </w:p>
        </w:tc>
        <w:tc>
          <w:tcPr>
            <w:tcW w:w="2180" w:type="dxa"/>
            <w:shd w:val="clear" w:color="auto" w:fill="auto"/>
          </w:tcPr>
          <w:p w14:paraId="169DD244" w14:textId="16804640" w:rsidR="000B589B" w:rsidRPr="000B589B" w:rsidRDefault="000B589B" w:rsidP="000B589B">
            <w:pPr>
              <w:ind w:firstLine="0"/>
            </w:pPr>
            <w:r>
              <w:t>Bustos</w:t>
            </w:r>
          </w:p>
        </w:tc>
      </w:tr>
      <w:tr w:rsidR="000B589B" w:rsidRPr="000B589B" w14:paraId="16AF7D83" w14:textId="77777777" w:rsidTr="000B589B">
        <w:tc>
          <w:tcPr>
            <w:tcW w:w="2179" w:type="dxa"/>
            <w:shd w:val="clear" w:color="auto" w:fill="auto"/>
          </w:tcPr>
          <w:p w14:paraId="50271EBB" w14:textId="5213B6A1" w:rsidR="000B589B" w:rsidRPr="000B589B" w:rsidRDefault="000B589B" w:rsidP="000B589B">
            <w:pPr>
              <w:ind w:firstLine="0"/>
            </w:pPr>
            <w:r>
              <w:t>Calhoon</w:t>
            </w:r>
          </w:p>
        </w:tc>
        <w:tc>
          <w:tcPr>
            <w:tcW w:w="2179" w:type="dxa"/>
            <w:shd w:val="clear" w:color="auto" w:fill="auto"/>
          </w:tcPr>
          <w:p w14:paraId="07D2C866" w14:textId="59520CDD" w:rsidR="000B589B" w:rsidRPr="000B589B" w:rsidRDefault="000B589B" w:rsidP="000B589B">
            <w:pPr>
              <w:ind w:firstLine="0"/>
            </w:pPr>
            <w:r>
              <w:t>Carter</w:t>
            </w:r>
          </w:p>
        </w:tc>
        <w:tc>
          <w:tcPr>
            <w:tcW w:w="2180" w:type="dxa"/>
            <w:shd w:val="clear" w:color="auto" w:fill="auto"/>
          </w:tcPr>
          <w:p w14:paraId="3C5EAA13" w14:textId="3BC453FA" w:rsidR="000B589B" w:rsidRPr="000B589B" w:rsidRDefault="000B589B" w:rsidP="000B589B">
            <w:pPr>
              <w:ind w:firstLine="0"/>
            </w:pPr>
            <w:r>
              <w:t>Chapman</w:t>
            </w:r>
          </w:p>
        </w:tc>
      </w:tr>
      <w:tr w:rsidR="000B589B" w:rsidRPr="000B589B" w14:paraId="0BCD7DFE" w14:textId="77777777" w:rsidTr="000B589B">
        <w:tc>
          <w:tcPr>
            <w:tcW w:w="2179" w:type="dxa"/>
            <w:shd w:val="clear" w:color="auto" w:fill="auto"/>
          </w:tcPr>
          <w:p w14:paraId="656EBF90" w14:textId="75D6618D" w:rsidR="000B589B" w:rsidRPr="000B589B" w:rsidRDefault="000B589B" w:rsidP="000B589B">
            <w:pPr>
              <w:ind w:firstLine="0"/>
            </w:pPr>
            <w:r>
              <w:t>Collins</w:t>
            </w:r>
          </w:p>
        </w:tc>
        <w:tc>
          <w:tcPr>
            <w:tcW w:w="2179" w:type="dxa"/>
            <w:shd w:val="clear" w:color="auto" w:fill="auto"/>
          </w:tcPr>
          <w:p w14:paraId="64B7E142" w14:textId="3C696638" w:rsidR="000B589B" w:rsidRPr="000B589B" w:rsidRDefault="000B589B" w:rsidP="000B589B">
            <w:pPr>
              <w:ind w:firstLine="0"/>
            </w:pPr>
            <w:r>
              <w:t>Connell</w:t>
            </w:r>
          </w:p>
        </w:tc>
        <w:tc>
          <w:tcPr>
            <w:tcW w:w="2180" w:type="dxa"/>
            <w:shd w:val="clear" w:color="auto" w:fill="auto"/>
          </w:tcPr>
          <w:p w14:paraId="7D499B08" w14:textId="32833FE5" w:rsidR="000B589B" w:rsidRPr="000B589B" w:rsidRDefault="000B589B" w:rsidP="000B589B">
            <w:pPr>
              <w:ind w:firstLine="0"/>
            </w:pPr>
            <w:r>
              <w:t>B. J. Cox</w:t>
            </w:r>
          </w:p>
        </w:tc>
      </w:tr>
      <w:tr w:rsidR="000B589B" w:rsidRPr="000B589B" w14:paraId="77668642" w14:textId="77777777" w:rsidTr="000B589B">
        <w:tc>
          <w:tcPr>
            <w:tcW w:w="2179" w:type="dxa"/>
            <w:shd w:val="clear" w:color="auto" w:fill="auto"/>
          </w:tcPr>
          <w:p w14:paraId="656724F4" w14:textId="70370DF4" w:rsidR="000B589B" w:rsidRPr="000B589B" w:rsidRDefault="000B589B" w:rsidP="000B589B">
            <w:pPr>
              <w:ind w:firstLine="0"/>
            </w:pPr>
            <w:r>
              <w:t>B. L. Cox</w:t>
            </w:r>
          </w:p>
        </w:tc>
        <w:tc>
          <w:tcPr>
            <w:tcW w:w="2179" w:type="dxa"/>
            <w:shd w:val="clear" w:color="auto" w:fill="auto"/>
          </w:tcPr>
          <w:p w14:paraId="4101A0DF" w14:textId="0B1F3AB6" w:rsidR="000B589B" w:rsidRPr="000B589B" w:rsidRDefault="000B589B" w:rsidP="000B589B">
            <w:pPr>
              <w:ind w:firstLine="0"/>
            </w:pPr>
            <w:r>
              <w:t>Crawford</w:t>
            </w:r>
          </w:p>
        </w:tc>
        <w:tc>
          <w:tcPr>
            <w:tcW w:w="2180" w:type="dxa"/>
            <w:shd w:val="clear" w:color="auto" w:fill="auto"/>
          </w:tcPr>
          <w:p w14:paraId="76856AFE" w14:textId="481C0F57" w:rsidR="000B589B" w:rsidRPr="000B589B" w:rsidRDefault="000B589B" w:rsidP="000B589B">
            <w:pPr>
              <w:ind w:firstLine="0"/>
            </w:pPr>
            <w:r>
              <w:t>Cromer</w:t>
            </w:r>
          </w:p>
        </w:tc>
      </w:tr>
      <w:tr w:rsidR="000B589B" w:rsidRPr="000B589B" w14:paraId="121E430C" w14:textId="77777777" w:rsidTr="000B589B">
        <w:tc>
          <w:tcPr>
            <w:tcW w:w="2179" w:type="dxa"/>
            <w:shd w:val="clear" w:color="auto" w:fill="auto"/>
          </w:tcPr>
          <w:p w14:paraId="33399913" w14:textId="7785516C" w:rsidR="000B589B" w:rsidRPr="000B589B" w:rsidRDefault="000B589B" w:rsidP="000B589B">
            <w:pPr>
              <w:ind w:firstLine="0"/>
            </w:pPr>
            <w:r>
              <w:t>Davis</w:t>
            </w:r>
          </w:p>
        </w:tc>
        <w:tc>
          <w:tcPr>
            <w:tcW w:w="2179" w:type="dxa"/>
            <w:shd w:val="clear" w:color="auto" w:fill="auto"/>
          </w:tcPr>
          <w:p w14:paraId="43B2348F" w14:textId="50918DC0" w:rsidR="000B589B" w:rsidRPr="000B589B" w:rsidRDefault="000B589B" w:rsidP="000B589B">
            <w:pPr>
              <w:ind w:firstLine="0"/>
            </w:pPr>
            <w:r>
              <w:t>Elliott</w:t>
            </w:r>
          </w:p>
        </w:tc>
        <w:tc>
          <w:tcPr>
            <w:tcW w:w="2180" w:type="dxa"/>
            <w:shd w:val="clear" w:color="auto" w:fill="auto"/>
          </w:tcPr>
          <w:p w14:paraId="269736CE" w14:textId="7AF7DFC7" w:rsidR="000B589B" w:rsidRPr="000B589B" w:rsidRDefault="000B589B" w:rsidP="000B589B">
            <w:pPr>
              <w:ind w:firstLine="0"/>
            </w:pPr>
            <w:r>
              <w:t>Erickson</w:t>
            </w:r>
          </w:p>
        </w:tc>
      </w:tr>
      <w:tr w:rsidR="000B589B" w:rsidRPr="000B589B" w14:paraId="3B7C4243" w14:textId="77777777" w:rsidTr="000B589B">
        <w:tc>
          <w:tcPr>
            <w:tcW w:w="2179" w:type="dxa"/>
            <w:shd w:val="clear" w:color="auto" w:fill="auto"/>
          </w:tcPr>
          <w:p w14:paraId="2DFEDE68" w14:textId="1250DE1D" w:rsidR="000B589B" w:rsidRPr="000B589B" w:rsidRDefault="000B589B" w:rsidP="000B589B">
            <w:pPr>
              <w:ind w:firstLine="0"/>
            </w:pPr>
            <w:r>
              <w:t>Forrest</w:t>
            </w:r>
          </w:p>
        </w:tc>
        <w:tc>
          <w:tcPr>
            <w:tcW w:w="2179" w:type="dxa"/>
            <w:shd w:val="clear" w:color="auto" w:fill="auto"/>
          </w:tcPr>
          <w:p w14:paraId="25A6F45B" w14:textId="4365CC16" w:rsidR="000B589B" w:rsidRPr="000B589B" w:rsidRDefault="000B589B" w:rsidP="000B589B">
            <w:pPr>
              <w:ind w:firstLine="0"/>
            </w:pPr>
            <w:r>
              <w:t>Gagnon</w:t>
            </w:r>
          </w:p>
        </w:tc>
        <w:tc>
          <w:tcPr>
            <w:tcW w:w="2180" w:type="dxa"/>
            <w:shd w:val="clear" w:color="auto" w:fill="auto"/>
          </w:tcPr>
          <w:p w14:paraId="10F8FFDC" w14:textId="335341C2" w:rsidR="000B589B" w:rsidRPr="000B589B" w:rsidRDefault="000B589B" w:rsidP="000B589B">
            <w:pPr>
              <w:ind w:firstLine="0"/>
            </w:pPr>
            <w:r>
              <w:t>Gatch</w:t>
            </w:r>
          </w:p>
        </w:tc>
      </w:tr>
      <w:tr w:rsidR="000B589B" w:rsidRPr="000B589B" w14:paraId="12531032" w14:textId="77777777" w:rsidTr="000B589B">
        <w:tc>
          <w:tcPr>
            <w:tcW w:w="2179" w:type="dxa"/>
            <w:shd w:val="clear" w:color="auto" w:fill="auto"/>
          </w:tcPr>
          <w:p w14:paraId="2906C5AE" w14:textId="1C0E7A2F" w:rsidR="000B589B" w:rsidRPr="000B589B" w:rsidRDefault="000B589B" w:rsidP="000B589B">
            <w:pPr>
              <w:ind w:firstLine="0"/>
            </w:pPr>
            <w:r>
              <w:t>Gibson</w:t>
            </w:r>
          </w:p>
        </w:tc>
        <w:tc>
          <w:tcPr>
            <w:tcW w:w="2179" w:type="dxa"/>
            <w:shd w:val="clear" w:color="auto" w:fill="auto"/>
          </w:tcPr>
          <w:p w14:paraId="03DA66AD" w14:textId="72721438" w:rsidR="000B589B" w:rsidRPr="000B589B" w:rsidRDefault="000B589B" w:rsidP="000B589B">
            <w:pPr>
              <w:ind w:firstLine="0"/>
            </w:pPr>
            <w:r>
              <w:t>Gilliam</w:t>
            </w:r>
          </w:p>
        </w:tc>
        <w:tc>
          <w:tcPr>
            <w:tcW w:w="2180" w:type="dxa"/>
            <w:shd w:val="clear" w:color="auto" w:fill="auto"/>
          </w:tcPr>
          <w:p w14:paraId="6CA1B2BE" w14:textId="1D7E9C8F" w:rsidR="000B589B" w:rsidRPr="000B589B" w:rsidRDefault="000B589B" w:rsidP="000B589B">
            <w:pPr>
              <w:ind w:firstLine="0"/>
            </w:pPr>
            <w:r>
              <w:t>Guffey</w:t>
            </w:r>
          </w:p>
        </w:tc>
      </w:tr>
      <w:tr w:rsidR="000B589B" w:rsidRPr="000B589B" w14:paraId="6D570786" w14:textId="77777777" w:rsidTr="000B589B">
        <w:tc>
          <w:tcPr>
            <w:tcW w:w="2179" w:type="dxa"/>
            <w:shd w:val="clear" w:color="auto" w:fill="auto"/>
          </w:tcPr>
          <w:p w14:paraId="17A11AAB" w14:textId="1D48E94D" w:rsidR="000B589B" w:rsidRPr="000B589B" w:rsidRDefault="000B589B" w:rsidP="000B589B">
            <w:pPr>
              <w:ind w:firstLine="0"/>
            </w:pPr>
            <w:r>
              <w:t>Haddon</w:t>
            </w:r>
          </w:p>
        </w:tc>
        <w:tc>
          <w:tcPr>
            <w:tcW w:w="2179" w:type="dxa"/>
            <w:shd w:val="clear" w:color="auto" w:fill="auto"/>
          </w:tcPr>
          <w:p w14:paraId="1A88D70F" w14:textId="112AF02A" w:rsidR="000B589B" w:rsidRPr="000B589B" w:rsidRDefault="000B589B" w:rsidP="000B589B">
            <w:pPr>
              <w:ind w:firstLine="0"/>
            </w:pPr>
            <w:r>
              <w:t>Hager</w:t>
            </w:r>
          </w:p>
        </w:tc>
        <w:tc>
          <w:tcPr>
            <w:tcW w:w="2180" w:type="dxa"/>
            <w:shd w:val="clear" w:color="auto" w:fill="auto"/>
          </w:tcPr>
          <w:p w14:paraId="0EAF1220" w14:textId="374C2FC9" w:rsidR="000B589B" w:rsidRPr="000B589B" w:rsidRDefault="000B589B" w:rsidP="000B589B">
            <w:pPr>
              <w:ind w:firstLine="0"/>
            </w:pPr>
            <w:r>
              <w:t>Harris</w:t>
            </w:r>
          </w:p>
        </w:tc>
      </w:tr>
      <w:tr w:rsidR="000B589B" w:rsidRPr="000B589B" w14:paraId="6C60F210" w14:textId="77777777" w:rsidTr="000B589B">
        <w:tc>
          <w:tcPr>
            <w:tcW w:w="2179" w:type="dxa"/>
            <w:shd w:val="clear" w:color="auto" w:fill="auto"/>
          </w:tcPr>
          <w:p w14:paraId="3EC89ED5" w14:textId="00D1F22A" w:rsidR="000B589B" w:rsidRPr="000B589B" w:rsidRDefault="000B589B" w:rsidP="000B589B">
            <w:pPr>
              <w:ind w:firstLine="0"/>
            </w:pPr>
            <w:r>
              <w:t>Hartnett</w:t>
            </w:r>
          </w:p>
        </w:tc>
        <w:tc>
          <w:tcPr>
            <w:tcW w:w="2179" w:type="dxa"/>
            <w:shd w:val="clear" w:color="auto" w:fill="auto"/>
          </w:tcPr>
          <w:p w14:paraId="318234A9" w14:textId="1143D4F5" w:rsidR="000B589B" w:rsidRPr="000B589B" w:rsidRDefault="000B589B" w:rsidP="000B589B">
            <w:pPr>
              <w:ind w:firstLine="0"/>
            </w:pPr>
            <w:r>
              <w:t>Hayes</w:t>
            </w:r>
          </w:p>
        </w:tc>
        <w:tc>
          <w:tcPr>
            <w:tcW w:w="2180" w:type="dxa"/>
            <w:shd w:val="clear" w:color="auto" w:fill="auto"/>
          </w:tcPr>
          <w:p w14:paraId="6B2B04B8" w14:textId="724D681C" w:rsidR="000B589B" w:rsidRPr="000B589B" w:rsidRDefault="000B589B" w:rsidP="000B589B">
            <w:pPr>
              <w:ind w:firstLine="0"/>
            </w:pPr>
            <w:r>
              <w:t>Hewitt</w:t>
            </w:r>
          </w:p>
        </w:tc>
      </w:tr>
      <w:tr w:rsidR="000B589B" w:rsidRPr="000B589B" w14:paraId="5E880E6B" w14:textId="77777777" w:rsidTr="000B589B">
        <w:tc>
          <w:tcPr>
            <w:tcW w:w="2179" w:type="dxa"/>
            <w:shd w:val="clear" w:color="auto" w:fill="auto"/>
          </w:tcPr>
          <w:p w14:paraId="5E334D51" w14:textId="1E9FECDA" w:rsidR="000B589B" w:rsidRPr="000B589B" w:rsidRDefault="000B589B" w:rsidP="000B589B">
            <w:pPr>
              <w:ind w:firstLine="0"/>
            </w:pPr>
            <w:r>
              <w:t>Hiott</w:t>
            </w:r>
          </w:p>
        </w:tc>
        <w:tc>
          <w:tcPr>
            <w:tcW w:w="2179" w:type="dxa"/>
            <w:shd w:val="clear" w:color="auto" w:fill="auto"/>
          </w:tcPr>
          <w:p w14:paraId="7129FFDA" w14:textId="784E2E00" w:rsidR="000B589B" w:rsidRPr="000B589B" w:rsidRDefault="000B589B" w:rsidP="000B589B">
            <w:pPr>
              <w:ind w:firstLine="0"/>
            </w:pPr>
            <w:r>
              <w:t>Hixon</w:t>
            </w:r>
          </w:p>
        </w:tc>
        <w:tc>
          <w:tcPr>
            <w:tcW w:w="2180" w:type="dxa"/>
            <w:shd w:val="clear" w:color="auto" w:fill="auto"/>
          </w:tcPr>
          <w:p w14:paraId="73494FD2" w14:textId="6A47A8CA" w:rsidR="000B589B" w:rsidRPr="000B589B" w:rsidRDefault="000B589B" w:rsidP="000B589B">
            <w:pPr>
              <w:ind w:firstLine="0"/>
            </w:pPr>
            <w:r>
              <w:t>Hyde</w:t>
            </w:r>
          </w:p>
        </w:tc>
      </w:tr>
      <w:tr w:rsidR="000B589B" w:rsidRPr="000B589B" w14:paraId="0D45679A" w14:textId="77777777" w:rsidTr="000B589B">
        <w:tc>
          <w:tcPr>
            <w:tcW w:w="2179" w:type="dxa"/>
            <w:shd w:val="clear" w:color="auto" w:fill="auto"/>
          </w:tcPr>
          <w:p w14:paraId="249E04B3" w14:textId="5A2331B6" w:rsidR="000B589B" w:rsidRPr="000B589B" w:rsidRDefault="000B589B" w:rsidP="000B589B">
            <w:pPr>
              <w:ind w:firstLine="0"/>
            </w:pPr>
            <w:r>
              <w:t>J. E. Johnson</w:t>
            </w:r>
          </w:p>
        </w:tc>
        <w:tc>
          <w:tcPr>
            <w:tcW w:w="2179" w:type="dxa"/>
            <w:shd w:val="clear" w:color="auto" w:fill="auto"/>
          </w:tcPr>
          <w:p w14:paraId="5D271B18" w14:textId="1336F547" w:rsidR="000B589B" w:rsidRPr="000B589B" w:rsidRDefault="000B589B" w:rsidP="000B589B">
            <w:pPr>
              <w:ind w:firstLine="0"/>
            </w:pPr>
            <w:r>
              <w:t>S. Jones</w:t>
            </w:r>
          </w:p>
        </w:tc>
        <w:tc>
          <w:tcPr>
            <w:tcW w:w="2180" w:type="dxa"/>
            <w:shd w:val="clear" w:color="auto" w:fill="auto"/>
          </w:tcPr>
          <w:p w14:paraId="40476047" w14:textId="3E6C5652" w:rsidR="000B589B" w:rsidRPr="000B589B" w:rsidRDefault="000B589B" w:rsidP="000B589B">
            <w:pPr>
              <w:ind w:firstLine="0"/>
            </w:pPr>
            <w:r>
              <w:t>Jordan</w:t>
            </w:r>
          </w:p>
        </w:tc>
      </w:tr>
      <w:tr w:rsidR="000B589B" w:rsidRPr="000B589B" w14:paraId="0571D209" w14:textId="77777777" w:rsidTr="000B589B">
        <w:tc>
          <w:tcPr>
            <w:tcW w:w="2179" w:type="dxa"/>
            <w:shd w:val="clear" w:color="auto" w:fill="auto"/>
          </w:tcPr>
          <w:p w14:paraId="3AA43053" w14:textId="5D386419" w:rsidR="000B589B" w:rsidRPr="000B589B" w:rsidRDefault="000B589B" w:rsidP="000B589B">
            <w:pPr>
              <w:ind w:firstLine="0"/>
            </w:pPr>
            <w:r>
              <w:t>Kilmartin</w:t>
            </w:r>
          </w:p>
        </w:tc>
        <w:tc>
          <w:tcPr>
            <w:tcW w:w="2179" w:type="dxa"/>
            <w:shd w:val="clear" w:color="auto" w:fill="auto"/>
          </w:tcPr>
          <w:p w14:paraId="47DEAE87" w14:textId="57650AE4" w:rsidR="000B589B" w:rsidRPr="000B589B" w:rsidRDefault="000B589B" w:rsidP="000B589B">
            <w:pPr>
              <w:ind w:firstLine="0"/>
            </w:pPr>
            <w:r>
              <w:t>Landing</w:t>
            </w:r>
          </w:p>
        </w:tc>
        <w:tc>
          <w:tcPr>
            <w:tcW w:w="2180" w:type="dxa"/>
            <w:shd w:val="clear" w:color="auto" w:fill="auto"/>
          </w:tcPr>
          <w:p w14:paraId="44DA4ABB" w14:textId="5A5FB7AD" w:rsidR="000B589B" w:rsidRPr="000B589B" w:rsidRDefault="000B589B" w:rsidP="000B589B">
            <w:pPr>
              <w:ind w:firstLine="0"/>
            </w:pPr>
            <w:r>
              <w:t>Lawson</w:t>
            </w:r>
          </w:p>
        </w:tc>
      </w:tr>
      <w:tr w:rsidR="000B589B" w:rsidRPr="000B589B" w14:paraId="21467A2A" w14:textId="77777777" w:rsidTr="000B589B">
        <w:tc>
          <w:tcPr>
            <w:tcW w:w="2179" w:type="dxa"/>
            <w:shd w:val="clear" w:color="auto" w:fill="auto"/>
          </w:tcPr>
          <w:p w14:paraId="7A935E89" w14:textId="25164270" w:rsidR="000B589B" w:rsidRPr="000B589B" w:rsidRDefault="000B589B" w:rsidP="000B589B">
            <w:pPr>
              <w:ind w:firstLine="0"/>
            </w:pPr>
            <w:r>
              <w:t>Leber</w:t>
            </w:r>
          </w:p>
        </w:tc>
        <w:tc>
          <w:tcPr>
            <w:tcW w:w="2179" w:type="dxa"/>
            <w:shd w:val="clear" w:color="auto" w:fill="auto"/>
          </w:tcPr>
          <w:p w14:paraId="029EA19D" w14:textId="61FF8D50" w:rsidR="000B589B" w:rsidRPr="000B589B" w:rsidRDefault="000B589B" w:rsidP="000B589B">
            <w:pPr>
              <w:ind w:firstLine="0"/>
            </w:pPr>
            <w:r>
              <w:t>Ligon</w:t>
            </w:r>
          </w:p>
        </w:tc>
        <w:tc>
          <w:tcPr>
            <w:tcW w:w="2180" w:type="dxa"/>
            <w:shd w:val="clear" w:color="auto" w:fill="auto"/>
          </w:tcPr>
          <w:p w14:paraId="1AAAB09F" w14:textId="23DD32F8" w:rsidR="000B589B" w:rsidRPr="000B589B" w:rsidRDefault="000B589B" w:rsidP="000B589B">
            <w:pPr>
              <w:ind w:firstLine="0"/>
            </w:pPr>
            <w:r>
              <w:t>Long</w:t>
            </w:r>
          </w:p>
        </w:tc>
      </w:tr>
      <w:tr w:rsidR="000B589B" w:rsidRPr="000B589B" w14:paraId="59FA304A" w14:textId="77777777" w:rsidTr="000B589B">
        <w:tc>
          <w:tcPr>
            <w:tcW w:w="2179" w:type="dxa"/>
            <w:shd w:val="clear" w:color="auto" w:fill="auto"/>
          </w:tcPr>
          <w:p w14:paraId="27C962CB" w14:textId="77F92610" w:rsidR="000B589B" w:rsidRPr="000B589B" w:rsidRDefault="000B589B" w:rsidP="000B589B">
            <w:pPr>
              <w:ind w:firstLine="0"/>
            </w:pPr>
            <w:r>
              <w:t>Magnuson</w:t>
            </w:r>
          </w:p>
        </w:tc>
        <w:tc>
          <w:tcPr>
            <w:tcW w:w="2179" w:type="dxa"/>
            <w:shd w:val="clear" w:color="auto" w:fill="auto"/>
          </w:tcPr>
          <w:p w14:paraId="73DFCECC" w14:textId="2C362914" w:rsidR="000B589B" w:rsidRPr="000B589B" w:rsidRDefault="000B589B" w:rsidP="000B589B">
            <w:pPr>
              <w:ind w:firstLine="0"/>
            </w:pPr>
            <w:r>
              <w:t>May</w:t>
            </w:r>
          </w:p>
        </w:tc>
        <w:tc>
          <w:tcPr>
            <w:tcW w:w="2180" w:type="dxa"/>
            <w:shd w:val="clear" w:color="auto" w:fill="auto"/>
          </w:tcPr>
          <w:p w14:paraId="6C0D6C21" w14:textId="34D2A215" w:rsidR="000B589B" w:rsidRPr="000B589B" w:rsidRDefault="000B589B" w:rsidP="000B589B">
            <w:pPr>
              <w:ind w:firstLine="0"/>
            </w:pPr>
            <w:r>
              <w:t>McCabe</w:t>
            </w:r>
          </w:p>
        </w:tc>
      </w:tr>
      <w:tr w:rsidR="000B589B" w:rsidRPr="000B589B" w14:paraId="71B359FA" w14:textId="77777777" w:rsidTr="000B589B">
        <w:tc>
          <w:tcPr>
            <w:tcW w:w="2179" w:type="dxa"/>
            <w:shd w:val="clear" w:color="auto" w:fill="auto"/>
          </w:tcPr>
          <w:p w14:paraId="6E1B5BED" w14:textId="0FA0D3DA" w:rsidR="000B589B" w:rsidRPr="000B589B" w:rsidRDefault="000B589B" w:rsidP="000B589B">
            <w:pPr>
              <w:ind w:firstLine="0"/>
            </w:pPr>
            <w:r>
              <w:t>McCravy</w:t>
            </w:r>
          </w:p>
        </w:tc>
        <w:tc>
          <w:tcPr>
            <w:tcW w:w="2179" w:type="dxa"/>
            <w:shd w:val="clear" w:color="auto" w:fill="auto"/>
          </w:tcPr>
          <w:p w14:paraId="2AA27328" w14:textId="27EC0BF8" w:rsidR="000B589B" w:rsidRPr="000B589B" w:rsidRDefault="000B589B" w:rsidP="000B589B">
            <w:pPr>
              <w:ind w:firstLine="0"/>
            </w:pPr>
            <w:r>
              <w:t>Mitchell</w:t>
            </w:r>
          </w:p>
        </w:tc>
        <w:tc>
          <w:tcPr>
            <w:tcW w:w="2180" w:type="dxa"/>
            <w:shd w:val="clear" w:color="auto" w:fill="auto"/>
          </w:tcPr>
          <w:p w14:paraId="35289A47" w14:textId="2593DE4B" w:rsidR="000B589B" w:rsidRPr="000B589B" w:rsidRDefault="000B589B" w:rsidP="000B589B">
            <w:pPr>
              <w:ind w:firstLine="0"/>
            </w:pPr>
            <w:r>
              <w:t>T. Moore</w:t>
            </w:r>
          </w:p>
        </w:tc>
      </w:tr>
      <w:tr w:rsidR="000B589B" w:rsidRPr="000B589B" w14:paraId="0DAFE836" w14:textId="77777777" w:rsidTr="000B589B">
        <w:tc>
          <w:tcPr>
            <w:tcW w:w="2179" w:type="dxa"/>
            <w:shd w:val="clear" w:color="auto" w:fill="auto"/>
          </w:tcPr>
          <w:p w14:paraId="088FB0E7" w14:textId="34C3BBBD" w:rsidR="000B589B" w:rsidRPr="000B589B" w:rsidRDefault="000B589B" w:rsidP="000B589B">
            <w:pPr>
              <w:ind w:firstLine="0"/>
            </w:pPr>
            <w:r>
              <w:t>A. M. Morgan</w:t>
            </w:r>
          </w:p>
        </w:tc>
        <w:tc>
          <w:tcPr>
            <w:tcW w:w="2179" w:type="dxa"/>
            <w:shd w:val="clear" w:color="auto" w:fill="auto"/>
          </w:tcPr>
          <w:p w14:paraId="0B8242BF" w14:textId="540608FE" w:rsidR="000B589B" w:rsidRPr="000B589B" w:rsidRDefault="000B589B" w:rsidP="000B589B">
            <w:pPr>
              <w:ind w:firstLine="0"/>
            </w:pPr>
            <w:r>
              <w:t>T. A. Morgan</w:t>
            </w:r>
          </w:p>
        </w:tc>
        <w:tc>
          <w:tcPr>
            <w:tcW w:w="2180" w:type="dxa"/>
            <w:shd w:val="clear" w:color="auto" w:fill="auto"/>
          </w:tcPr>
          <w:p w14:paraId="1F474F0A" w14:textId="0693CF1F" w:rsidR="000B589B" w:rsidRPr="000B589B" w:rsidRDefault="000B589B" w:rsidP="000B589B">
            <w:pPr>
              <w:ind w:firstLine="0"/>
            </w:pPr>
            <w:r>
              <w:t>Moss</w:t>
            </w:r>
          </w:p>
        </w:tc>
      </w:tr>
      <w:tr w:rsidR="000B589B" w:rsidRPr="000B589B" w14:paraId="3D9BFDE4" w14:textId="77777777" w:rsidTr="000B589B">
        <w:tc>
          <w:tcPr>
            <w:tcW w:w="2179" w:type="dxa"/>
            <w:shd w:val="clear" w:color="auto" w:fill="auto"/>
          </w:tcPr>
          <w:p w14:paraId="306C0E39" w14:textId="6F7D7961" w:rsidR="000B589B" w:rsidRPr="000B589B" w:rsidRDefault="000B589B" w:rsidP="000B589B">
            <w:pPr>
              <w:ind w:firstLine="0"/>
            </w:pPr>
            <w:r>
              <w:t>Neese</w:t>
            </w:r>
          </w:p>
        </w:tc>
        <w:tc>
          <w:tcPr>
            <w:tcW w:w="2179" w:type="dxa"/>
            <w:shd w:val="clear" w:color="auto" w:fill="auto"/>
          </w:tcPr>
          <w:p w14:paraId="3C6A79CC" w14:textId="3BA66304" w:rsidR="000B589B" w:rsidRPr="000B589B" w:rsidRDefault="000B589B" w:rsidP="000B589B">
            <w:pPr>
              <w:ind w:firstLine="0"/>
            </w:pPr>
            <w:r>
              <w:t>B. Newton</w:t>
            </w:r>
          </w:p>
        </w:tc>
        <w:tc>
          <w:tcPr>
            <w:tcW w:w="2180" w:type="dxa"/>
            <w:shd w:val="clear" w:color="auto" w:fill="auto"/>
          </w:tcPr>
          <w:p w14:paraId="5BCF5FD3" w14:textId="79317621" w:rsidR="000B589B" w:rsidRPr="000B589B" w:rsidRDefault="000B589B" w:rsidP="000B589B">
            <w:pPr>
              <w:ind w:firstLine="0"/>
            </w:pPr>
            <w:r>
              <w:t>W. Newton</w:t>
            </w:r>
          </w:p>
        </w:tc>
      </w:tr>
      <w:tr w:rsidR="000B589B" w:rsidRPr="000B589B" w14:paraId="01B73E61" w14:textId="77777777" w:rsidTr="000B589B">
        <w:tc>
          <w:tcPr>
            <w:tcW w:w="2179" w:type="dxa"/>
            <w:shd w:val="clear" w:color="auto" w:fill="auto"/>
          </w:tcPr>
          <w:p w14:paraId="2467DE4F" w14:textId="798DBC7B" w:rsidR="000B589B" w:rsidRPr="000B589B" w:rsidRDefault="000B589B" w:rsidP="000B589B">
            <w:pPr>
              <w:ind w:firstLine="0"/>
            </w:pPr>
            <w:r>
              <w:t>Nutt</w:t>
            </w:r>
          </w:p>
        </w:tc>
        <w:tc>
          <w:tcPr>
            <w:tcW w:w="2179" w:type="dxa"/>
            <w:shd w:val="clear" w:color="auto" w:fill="auto"/>
          </w:tcPr>
          <w:p w14:paraId="3FC8454E" w14:textId="4D84BB7C" w:rsidR="000B589B" w:rsidRPr="000B589B" w:rsidRDefault="000B589B" w:rsidP="000B589B">
            <w:pPr>
              <w:ind w:firstLine="0"/>
            </w:pPr>
            <w:r>
              <w:t>O'Neal</w:t>
            </w:r>
          </w:p>
        </w:tc>
        <w:tc>
          <w:tcPr>
            <w:tcW w:w="2180" w:type="dxa"/>
            <w:shd w:val="clear" w:color="auto" w:fill="auto"/>
          </w:tcPr>
          <w:p w14:paraId="01179B8E" w14:textId="7819672D" w:rsidR="000B589B" w:rsidRPr="000B589B" w:rsidRDefault="000B589B" w:rsidP="000B589B">
            <w:pPr>
              <w:ind w:firstLine="0"/>
            </w:pPr>
            <w:r>
              <w:t>Pace</w:t>
            </w:r>
          </w:p>
        </w:tc>
      </w:tr>
      <w:tr w:rsidR="000B589B" w:rsidRPr="000B589B" w14:paraId="21886E0E" w14:textId="77777777" w:rsidTr="000B589B">
        <w:tc>
          <w:tcPr>
            <w:tcW w:w="2179" w:type="dxa"/>
            <w:shd w:val="clear" w:color="auto" w:fill="auto"/>
          </w:tcPr>
          <w:p w14:paraId="6DE0ADA8" w14:textId="01980F1B" w:rsidR="000B589B" w:rsidRPr="000B589B" w:rsidRDefault="000B589B" w:rsidP="000B589B">
            <w:pPr>
              <w:ind w:firstLine="0"/>
            </w:pPr>
            <w:r>
              <w:t>Pedalino</w:t>
            </w:r>
          </w:p>
        </w:tc>
        <w:tc>
          <w:tcPr>
            <w:tcW w:w="2179" w:type="dxa"/>
            <w:shd w:val="clear" w:color="auto" w:fill="auto"/>
          </w:tcPr>
          <w:p w14:paraId="5F7307FE" w14:textId="418825B2" w:rsidR="000B589B" w:rsidRPr="000B589B" w:rsidRDefault="000B589B" w:rsidP="000B589B">
            <w:pPr>
              <w:ind w:firstLine="0"/>
            </w:pPr>
            <w:r>
              <w:t>Robbins</w:t>
            </w:r>
          </w:p>
        </w:tc>
        <w:tc>
          <w:tcPr>
            <w:tcW w:w="2180" w:type="dxa"/>
            <w:shd w:val="clear" w:color="auto" w:fill="auto"/>
          </w:tcPr>
          <w:p w14:paraId="5B067376" w14:textId="1F1B01EC" w:rsidR="000B589B" w:rsidRPr="000B589B" w:rsidRDefault="000B589B" w:rsidP="000B589B">
            <w:pPr>
              <w:ind w:firstLine="0"/>
            </w:pPr>
            <w:r>
              <w:t>Sandifer</w:t>
            </w:r>
          </w:p>
        </w:tc>
      </w:tr>
      <w:tr w:rsidR="000B589B" w:rsidRPr="000B589B" w14:paraId="1E43ECEA" w14:textId="77777777" w:rsidTr="000B589B">
        <w:tc>
          <w:tcPr>
            <w:tcW w:w="2179" w:type="dxa"/>
            <w:shd w:val="clear" w:color="auto" w:fill="auto"/>
          </w:tcPr>
          <w:p w14:paraId="09F2D00D" w14:textId="6A257B05" w:rsidR="000B589B" w:rsidRPr="000B589B" w:rsidRDefault="000B589B" w:rsidP="000B589B">
            <w:pPr>
              <w:ind w:firstLine="0"/>
            </w:pPr>
            <w:r>
              <w:t>Schuessler</w:t>
            </w:r>
          </w:p>
        </w:tc>
        <w:tc>
          <w:tcPr>
            <w:tcW w:w="2179" w:type="dxa"/>
            <w:shd w:val="clear" w:color="auto" w:fill="auto"/>
          </w:tcPr>
          <w:p w14:paraId="432448B5" w14:textId="3AED692D" w:rsidR="000B589B" w:rsidRPr="000B589B" w:rsidRDefault="000B589B" w:rsidP="000B589B">
            <w:pPr>
              <w:ind w:firstLine="0"/>
            </w:pPr>
            <w:r>
              <w:t>Sessions</w:t>
            </w:r>
          </w:p>
        </w:tc>
        <w:tc>
          <w:tcPr>
            <w:tcW w:w="2180" w:type="dxa"/>
            <w:shd w:val="clear" w:color="auto" w:fill="auto"/>
          </w:tcPr>
          <w:p w14:paraId="62061441" w14:textId="40E8AE93" w:rsidR="000B589B" w:rsidRPr="000B589B" w:rsidRDefault="000B589B" w:rsidP="000B589B">
            <w:pPr>
              <w:ind w:firstLine="0"/>
            </w:pPr>
            <w:r>
              <w:t>M. M. Smith</w:t>
            </w:r>
          </w:p>
        </w:tc>
      </w:tr>
      <w:tr w:rsidR="000B589B" w:rsidRPr="000B589B" w14:paraId="33EA2961" w14:textId="77777777" w:rsidTr="000B589B">
        <w:tc>
          <w:tcPr>
            <w:tcW w:w="2179" w:type="dxa"/>
            <w:shd w:val="clear" w:color="auto" w:fill="auto"/>
          </w:tcPr>
          <w:p w14:paraId="2EE484AE" w14:textId="397E2554" w:rsidR="000B589B" w:rsidRPr="000B589B" w:rsidRDefault="000B589B" w:rsidP="000B589B">
            <w:pPr>
              <w:ind w:firstLine="0"/>
            </w:pPr>
            <w:r>
              <w:t>Taylor</w:t>
            </w:r>
          </w:p>
        </w:tc>
        <w:tc>
          <w:tcPr>
            <w:tcW w:w="2179" w:type="dxa"/>
            <w:shd w:val="clear" w:color="auto" w:fill="auto"/>
          </w:tcPr>
          <w:p w14:paraId="0FC2DF7B" w14:textId="376ADEE2" w:rsidR="000B589B" w:rsidRPr="000B589B" w:rsidRDefault="000B589B" w:rsidP="000B589B">
            <w:pPr>
              <w:ind w:firstLine="0"/>
            </w:pPr>
            <w:r>
              <w:t>Thayer</w:t>
            </w:r>
          </w:p>
        </w:tc>
        <w:tc>
          <w:tcPr>
            <w:tcW w:w="2180" w:type="dxa"/>
            <w:shd w:val="clear" w:color="auto" w:fill="auto"/>
          </w:tcPr>
          <w:p w14:paraId="4204241C" w14:textId="19F55600" w:rsidR="000B589B" w:rsidRPr="000B589B" w:rsidRDefault="000B589B" w:rsidP="000B589B">
            <w:pPr>
              <w:ind w:firstLine="0"/>
            </w:pPr>
            <w:r>
              <w:t>Trantham</w:t>
            </w:r>
          </w:p>
        </w:tc>
      </w:tr>
      <w:tr w:rsidR="000B589B" w:rsidRPr="000B589B" w14:paraId="3BC2CF46" w14:textId="77777777" w:rsidTr="000B589B">
        <w:tc>
          <w:tcPr>
            <w:tcW w:w="2179" w:type="dxa"/>
            <w:shd w:val="clear" w:color="auto" w:fill="auto"/>
          </w:tcPr>
          <w:p w14:paraId="39423499" w14:textId="73F105EE" w:rsidR="000B589B" w:rsidRPr="000B589B" w:rsidRDefault="000B589B" w:rsidP="0054333D">
            <w:pPr>
              <w:keepNext/>
              <w:ind w:firstLine="0"/>
            </w:pPr>
            <w:r>
              <w:t>Vaughan</w:t>
            </w:r>
          </w:p>
        </w:tc>
        <w:tc>
          <w:tcPr>
            <w:tcW w:w="2179" w:type="dxa"/>
            <w:shd w:val="clear" w:color="auto" w:fill="auto"/>
          </w:tcPr>
          <w:p w14:paraId="3BE89A90" w14:textId="007D63B1" w:rsidR="000B589B" w:rsidRPr="000B589B" w:rsidRDefault="000B589B" w:rsidP="0054333D">
            <w:pPr>
              <w:keepNext/>
              <w:ind w:firstLine="0"/>
            </w:pPr>
            <w:r>
              <w:t>White</w:t>
            </w:r>
          </w:p>
        </w:tc>
        <w:tc>
          <w:tcPr>
            <w:tcW w:w="2180" w:type="dxa"/>
            <w:shd w:val="clear" w:color="auto" w:fill="auto"/>
          </w:tcPr>
          <w:p w14:paraId="657E5D01" w14:textId="656623E3" w:rsidR="000B589B" w:rsidRPr="000B589B" w:rsidRDefault="000B589B" w:rsidP="0054333D">
            <w:pPr>
              <w:keepNext/>
              <w:ind w:firstLine="0"/>
            </w:pPr>
            <w:r>
              <w:t>Whitmire</w:t>
            </w:r>
          </w:p>
        </w:tc>
      </w:tr>
      <w:tr w:rsidR="000B589B" w:rsidRPr="000B589B" w14:paraId="02B2A30B" w14:textId="77777777" w:rsidTr="000B589B">
        <w:tc>
          <w:tcPr>
            <w:tcW w:w="2179" w:type="dxa"/>
            <w:shd w:val="clear" w:color="auto" w:fill="auto"/>
          </w:tcPr>
          <w:p w14:paraId="3B967716" w14:textId="1A7BAA36" w:rsidR="000B589B" w:rsidRPr="000B589B" w:rsidRDefault="000B589B" w:rsidP="0054333D">
            <w:pPr>
              <w:keepNext/>
              <w:ind w:firstLine="0"/>
            </w:pPr>
            <w:r>
              <w:t>Willis</w:t>
            </w:r>
          </w:p>
        </w:tc>
        <w:tc>
          <w:tcPr>
            <w:tcW w:w="2179" w:type="dxa"/>
            <w:shd w:val="clear" w:color="auto" w:fill="auto"/>
          </w:tcPr>
          <w:p w14:paraId="16636BD9" w14:textId="153DAA65" w:rsidR="000B589B" w:rsidRPr="000B589B" w:rsidRDefault="000B589B" w:rsidP="0054333D">
            <w:pPr>
              <w:keepNext/>
              <w:ind w:firstLine="0"/>
            </w:pPr>
            <w:r>
              <w:t>Wooten</w:t>
            </w:r>
          </w:p>
        </w:tc>
        <w:tc>
          <w:tcPr>
            <w:tcW w:w="2180" w:type="dxa"/>
            <w:shd w:val="clear" w:color="auto" w:fill="auto"/>
          </w:tcPr>
          <w:p w14:paraId="7F2D2A09" w14:textId="79BE90D2" w:rsidR="000B589B" w:rsidRPr="000B589B" w:rsidRDefault="000B589B" w:rsidP="0054333D">
            <w:pPr>
              <w:keepNext/>
              <w:ind w:firstLine="0"/>
            </w:pPr>
            <w:r>
              <w:t>Yow</w:t>
            </w:r>
          </w:p>
        </w:tc>
      </w:tr>
    </w:tbl>
    <w:p w14:paraId="4AF23C5A" w14:textId="77777777" w:rsidR="000B589B" w:rsidRDefault="000B589B" w:rsidP="000B589B"/>
    <w:p w14:paraId="7186B760" w14:textId="77777777" w:rsidR="0054333D" w:rsidRDefault="000B589B" w:rsidP="000B589B">
      <w:pPr>
        <w:jc w:val="center"/>
        <w:rPr>
          <w:b/>
        </w:rPr>
      </w:pPr>
      <w:r w:rsidRPr="000B589B">
        <w:rPr>
          <w:b/>
        </w:rPr>
        <w:t>Total--75</w:t>
      </w:r>
    </w:p>
    <w:p w14:paraId="36E3B179" w14:textId="5835D54F" w:rsidR="0054333D" w:rsidRDefault="0054333D" w:rsidP="000B589B">
      <w:pPr>
        <w:jc w:val="center"/>
        <w:rPr>
          <w:b/>
        </w:rPr>
      </w:pPr>
    </w:p>
    <w:p w14:paraId="0558C0A1" w14:textId="77777777" w:rsidR="000B589B" w:rsidRDefault="000B589B" w:rsidP="000B589B">
      <w:r>
        <w:t>So, the amendment was rejected.</w:t>
      </w:r>
    </w:p>
    <w:p w14:paraId="2BCD3697" w14:textId="7AB4128C" w:rsidR="000B589B" w:rsidRDefault="000B589B" w:rsidP="000B589B"/>
    <w:p w14:paraId="728346DC" w14:textId="77777777" w:rsidR="0054333D" w:rsidRDefault="000B589B" w:rsidP="0054333D">
      <w:pPr>
        <w:keepNext/>
        <w:jc w:val="center"/>
        <w:rPr>
          <w:b/>
        </w:rPr>
      </w:pPr>
      <w:r w:rsidRPr="000B589B">
        <w:rPr>
          <w:b/>
        </w:rPr>
        <w:t>POINT OF ORDER</w:t>
      </w:r>
    </w:p>
    <w:p w14:paraId="38E28E6C" w14:textId="3AA13E5C" w:rsidR="000B589B" w:rsidRPr="009F12A4" w:rsidRDefault="00AB333E" w:rsidP="000B589B">
      <w:pPr>
        <w:ind w:firstLine="0"/>
      </w:pPr>
      <w:bookmarkStart w:id="792" w:name="file_start746"/>
      <w:bookmarkEnd w:id="792"/>
      <w:r>
        <w:tab/>
      </w:r>
      <w:r w:rsidR="000B589B" w:rsidRPr="009F12A4">
        <w:t>Rep. MAY raised the Rule 8.3 Point of Order that Amendments 119 thru 131, 685, 686, and 927 were dilatory.  </w:t>
      </w:r>
    </w:p>
    <w:p w14:paraId="6E417B85" w14:textId="45770695" w:rsidR="0054333D" w:rsidRDefault="00AB333E" w:rsidP="000B589B">
      <w:pPr>
        <w:ind w:firstLine="0"/>
      </w:pPr>
      <w:r>
        <w:tab/>
      </w:r>
      <w:r w:rsidR="000B589B" w:rsidRPr="009F12A4">
        <w:t xml:space="preserve">ACTING SPEAKER W. NEWTON stated that he concurred in the statement that the </w:t>
      </w:r>
      <w:r>
        <w:t>A</w:t>
      </w:r>
      <w:r w:rsidR="000B589B" w:rsidRPr="009F12A4">
        <w:t xml:space="preserve">mendments were dilatory.  He stated that the </w:t>
      </w:r>
      <w:r>
        <w:t>A</w:t>
      </w:r>
      <w:r w:rsidR="000B589B" w:rsidRPr="009F12A4">
        <w:t xml:space="preserve">mendments all dealt the subject of paid parental leave, like an earlier amendment, and the only difference in the </w:t>
      </w:r>
      <w:r>
        <w:t>A</w:t>
      </w:r>
      <w:r w:rsidR="000B589B" w:rsidRPr="009F12A4">
        <w:t>mendments was to provide for parental leave of varying durations. He sustained the Point of Order.   </w:t>
      </w:r>
    </w:p>
    <w:p w14:paraId="0D74B92C" w14:textId="612C8757" w:rsidR="0054333D" w:rsidRDefault="0054333D" w:rsidP="000B589B">
      <w:pPr>
        <w:ind w:firstLine="0"/>
      </w:pPr>
    </w:p>
    <w:p w14:paraId="667E85F8" w14:textId="024107BC" w:rsidR="000B589B" w:rsidRPr="003D71A8" w:rsidRDefault="00AB333E"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3D71A8">
        <w:rPr>
          <w:sz w:val="22"/>
        </w:rPr>
        <w:t>proposed the following Amendment No. 132 to S. 474 (LC-474.VR0473H), which was rejected:</w:t>
      </w:r>
    </w:p>
    <w:p w14:paraId="51F07A77" w14:textId="77777777" w:rsidR="000B589B" w:rsidRPr="003D71A8" w:rsidRDefault="000B589B" w:rsidP="000B589B">
      <w:pPr>
        <w:pStyle w:val="scamendlanginstruction"/>
        <w:spacing w:before="0" w:after="0"/>
        <w:ind w:firstLine="216"/>
        <w:jc w:val="both"/>
        <w:rPr>
          <w:sz w:val="22"/>
        </w:rPr>
      </w:pPr>
      <w:bookmarkStart w:id="793" w:name="instruction_d76c6e7f0"/>
      <w:r w:rsidRPr="003D71A8">
        <w:rPr>
          <w:sz w:val="22"/>
        </w:rPr>
        <w:t>Amend the bill, as and if amended, by adding an appropriately numbered SECTION to read:</w:t>
      </w:r>
    </w:p>
    <w:p w14:paraId="11970AE3" w14:textId="34FE8379" w:rsidR="000B589B" w:rsidRPr="003D71A8"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r w:rsidRPr="003D71A8">
        <w:t>SECTION X.</w:t>
      </w:r>
      <w:r w:rsidRPr="003D71A8">
        <w:tab/>
        <w:t>Article 6, Chapter 41, Title 44 of the S.C. Code is amended by adding:</w:t>
      </w:r>
    </w:p>
    <w:p w14:paraId="6A897044" w14:textId="7C391599" w:rsidR="000B589B" w:rsidRPr="003D71A8"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3D71A8">
        <w:tab/>
        <w:t>Section 44-41-685.</w:t>
      </w:r>
      <w:r w:rsidRPr="003D71A8">
        <w:tab/>
        <w:t>Landlords are prevented from evicting tenants in the first five years after the birth of a new child.</w:t>
      </w:r>
    </w:p>
    <w:bookmarkEnd w:id="793"/>
    <w:p w14:paraId="35A4DDAF" w14:textId="77777777" w:rsidR="000B589B" w:rsidRPr="003D71A8" w:rsidRDefault="000B589B" w:rsidP="000B589B">
      <w:pPr>
        <w:pStyle w:val="scamendconformline"/>
        <w:spacing w:before="0"/>
        <w:ind w:firstLine="216"/>
        <w:jc w:val="both"/>
        <w:rPr>
          <w:sz w:val="22"/>
        </w:rPr>
      </w:pPr>
      <w:r w:rsidRPr="003D71A8">
        <w:rPr>
          <w:sz w:val="22"/>
        </w:rPr>
        <w:t>Renumber sections to conform.</w:t>
      </w:r>
    </w:p>
    <w:p w14:paraId="10D95B84" w14:textId="77777777" w:rsidR="000B589B" w:rsidRPr="003D71A8" w:rsidRDefault="000B589B" w:rsidP="000B589B">
      <w:pPr>
        <w:pStyle w:val="scamendtitleconform"/>
        <w:ind w:firstLine="216"/>
        <w:jc w:val="both"/>
      </w:pPr>
      <w:r w:rsidRPr="003D71A8">
        <w:t>Amend title to conform.</w:t>
      </w:r>
    </w:p>
    <w:p w14:paraId="29C88A77" w14:textId="0A40D8FB" w:rsidR="000B589B" w:rsidRDefault="000B589B" w:rsidP="000B589B">
      <w:bookmarkStart w:id="794" w:name="file_end747"/>
      <w:bookmarkEnd w:id="794"/>
    </w:p>
    <w:p w14:paraId="74D0D17F" w14:textId="4F476536" w:rsidR="000B589B" w:rsidRDefault="000B589B" w:rsidP="000B589B">
      <w:r>
        <w:t>Rep. BAUER spoke in favor of the amendment.</w:t>
      </w:r>
    </w:p>
    <w:p w14:paraId="0102AC6D" w14:textId="5E9D82F9" w:rsidR="000B589B" w:rsidRDefault="000B589B" w:rsidP="000B589B"/>
    <w:p w14:paraId="61D65326" w14:textId="77777777" w:rsidR="000B589B" w:rsidRDefault="000B589B" w:rsidP="000B589B">
      <w:r>
        <w:t>Rep. BAUER demanded the yeas and nays which were taken, resulting as follows:</w:t>
      </w:r>
    </w:p>
    <w:p w14:paraId="5BB67F32" w14:textId="2F848267" w:rsidR="000B589B" w:rsidRDefault="000B589B" w:rsidP="000B589B">
      <w:pPr>
        <w:jc w:val="center"/>
      </w:pPr>
      <w:bookmarkStart w:id="795" w:name="vote_start749"/>
      <w:bookmarkEnd w:id="795"/>
      <w:r>
        <w:t>Yeas 20; Nays 78</w:t>
      </w:r>
    </w:p>
    <w:p w14:paraId="098B6E48" w14:textId="451270DC" w:rsidR="000B589B" w:rsidRDefault="000B589B" w:rsidP="000B589B">
      <w:pPr>
        <w:jc w:val="center"/>
      </w:pPr>
    </w:p>
    <w:p w14:paraId="70EBC34D"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A0061D2" w14:textId="77777777" w:rsidTr="000B589B">
        <w:tc>
          <w:tcPr>
            <w:tcW w:w="2179" w:type="dxa"/>
            <w:shd w:val="clear" w:color="auto" w:fill="auto"/>
          </w:tcPr>
          <w:p w14:paraId="5AADCA58" w14:textId="570F3503" w:rsidR="000B589B" w:rsidRPr="000B589B" w:rsidRDefault="000B589B" w:rsidP="0054333D">
            <w:pPr>
              <w:keepNext/>
              <w:ind w:firstLine="0"/>
            </w:pPr>
            <w:r>
              <w:t>Anderson</w:t>
            </w:r>
          </w:p>
        </w:tc>
        <w:tc>
          <w:tcPr>
            <w:tcW w:w="2179" w:type="dxa"/>
            <w:shd w:val="clear" w:color="auto" w:fill="auto"/>
          </w:tcPr>
          <w:p w14:paraId="58388715" w14:textId="7D7198F1" w:rsidR="000B589B" w:rsidRPr="000B589B" w:rsidRDefault="000B589B" w:rsidP="0054333D">
            <w:pPr>
              <w:keepNext/>
              <w:ind w:firstLine="0"/>
            </w:pPr>
            <w:r>
              <w:t>Bauer</w:t>
            </w:r>
          </w:p>
        </w:tc>
        <w:tc>
          <w:tcPr>
            <w:tcW w:w="2180" w:type="dxa"/>
            <w:shd w:val="clear" w:color="auto" w:fill="auto"/>
          </w:tcPr>
          <w:p w14:paraId="0BA31244" w14:textId="0A054220" w:rsidR="000B589B" w:rsidRPr="000B589B" w:rsidRDefault="000B589B" w:rsidP="0054333D">
            <w:pPr>
              <w:keepNext/>
              <w:ind w:firstLine="0"/>
            </w:pPr>
            <w:r>
              <w:t>Bernstein</w:t>
            </w:r>
          </w:p>
        </w:tc>
      </w:tr>
      <w:tr w:rsidR="000B589B" w:rsidRPr="000B589B" w14:paraId="5E17F45E" w14:textId="77777777" w:rsidTr="000B589B">
        <w:tc>
          <w:tcPr>
            <w:tcW w:w="2179" w:type="dxa"/>
            <w:shd w:val="clear" w:color="auto" w:fill="auto"/>
          </w:tcPr>
          <w:p w14:paraId="4BB561B9" w14:textId="06C680BF" w:rsidR="000B589B" w:rsidRPr="000B589B" w:rsidRDefault="000B589B" w:rsidP="000B589B">
            <w:pPr>
              <w:ind w:firstLine="0"/>
            </w:pPr>
            <w:r>
              <w:t>Cobb-Hunter</w:t>
            </w:r>
          </w:p>
        </w:tc>
        <w:tc>
          <w:tcPr>
            <w:tcW w:w="2179" w:type="dxa"/>
            <w:shd w:val="clear" w:color="auto" w:fill="auto"/>
          </w:tcPr>
          <w:p w14:paraId="0872C509" w14:textId="0845DEEE" w:rsidR="000B589B" w:rsidRPr="000B589B" w:rsidRDefault="000B589B" w:rsidP="000B589B">
            <w:pPr>
              <w:ind w:firstLine="0"/>
            </w:pPr>
            <w:r>
              <w:t>Dillard</w:t>
            </w:r>
          </w:p>
        </w:tc>
        <w:tc>
          <w:tcPr>
            <w:tcW w:w="2180" w:type="dxa"/>
            <w:shd w:val="clear" w:color="auto" w:fill="auto"/>
          </w:tcPr>
          <w:p w14:paraId="35FDA10B" w14:textId="7B860522" w:rsidR="000B589B" w:rsidRPr="000B589B" w:rsidRDefault="000B589B" w:rsidP="000B589B">
            <w:pPr>
              <w:ind w:firstLine="0"/>
            </w:pPr>
            <w:r>
              <w:t>Garvin</w:t>
            </w:r>
          </w:p>
        </w:tc>
      </w:tr>
      <w:tr w:rsidR="000B589B" w:rsidRPr="000B589B" w14:paraId="4164C2B6" w14:textId="77777777" w:rsidTr="000B589B">
        <w:tc>
          <w:tcPr>
            <w:tcW w:w="2179" w:type="dxa"/>
            <w:shd w:val="clear" w:color="auto" w:fill="auto"/>
          </w:tcPr>
          <w:p w14:paraId="58069E07" w14:textId="5F7FDDCA" w:rsidR="000B589B" w:rsidRPr="000B589B" w:rsidRDefault="000B589B" w:rsidP="000B589B">
            <w:pPr>
              <w:ind w:firstLine="0"/>
            </w:pPr>
            <w:r>
              <w:t>Gilliard</w:t>
            </w:r>
          </w:p>
        </w:tc>
        <w:tc>
          <w:tcPr>
            <w:tcW w:w="2179" w:type="dxa"/>
            <w:shd w:val="clear" w:color="auto" w:fill="auto"/>
          </w:tcPr>
          <w:p w14:paraId="10E95141" w14:textId="476C72B6" w:rsidR="000B589B" w:rsidRPr="000B589B" w:rsidRDefault="000B589B" w:rsidP="000B589B">
            <w:pPr>
              <w:ind w:firstLine="0"/>
            </w:pPr>
            <w:r>
              <w:t>Henegan</w:t>
            </w:r>
          </w:p>
        </w:tc>
        <w:tc>
          <w:tcPr>
            <w:tcW w:w="2180" w:type="dxa"/>
            <w:shd w:val="clear" w:color="auto" w:fill="auto"/>
          </w:tcPr>
          <w:p w14:paraId="61DEF4DE" w14:textId="26799246" w:rsidR="000B589B" w:rsidRPr="000B589B" w:rsidRDefault="000B589B" w:rsidP="000B589B">
            <w:pPr>
              <w:ind w:firstLine="0"/>
            </w:pPr>
            <w:r>
              <w:t>Howard</w:t>
            </w:r>
          </w:p>
        </w:tc>
      </w:tr>
      <w:tr w:rsidR="000B589B" w:rsidRPr="000B589B" w14:paraId="67D9E7DA" w14:textId="77777777" w:rsidTr="000B589B">
        <w:tc>
          <w:tcPr>
            <w:tcW w:w="2179" w:type="dxa"/>
            <w:shd w:val="clear" w:color="auto" w:fill="auto"/>
          </w:tcPr>
          <w:p w14:paraId="518EA6B1" w14:textId="20ED5F53" w:rsidR="000B589B" w:rsidRPr="000B589B" w:rsidRDefault="000B589B" w:rsidP="000B589B">
            <w:pPr>
              <w:ind w:firstLine="0"/>
            </w:pPr>
            <w:r>
              <w:t>Jefferson</w:t>
            </w:r>
          </w:p>
        </w:tc>
        <w:tc>
          <w:tcPr>
            <w:tcW w:w="2179" w:type="dxa"/>
            <w:shd w:val="clear" w:color="auto" w:fill="auto"/>
          </w:tcPr>
          <w:p w14:paraId="689DC7B0" w14:textId="4D6EA91A" w:rsidR="000B589B" w:rsidRPr="000B589B" w:rsidRDefault="000B589B" w:rsidP="000B589B">
            <w:pPr>
              <w:ind w:firstLine="0"/>
            </w:pPr>
            <w:r>
              <w:t>J. L. Johnson</w:t>
            </w:r>
          </w:p>
        </w:tc>
        <w:tc>
          <w:tcPr>
            <w:tcW w:w="2180" w:type="dxa"/>
            <w:shd w:val="clear" w:color="auto" w:fill="auto"/>
          </w:tcPr>
          <w:p w14:paraId="0802A0A7" w14:textId="295A1BE5" w:rsidR="000B589B" w:rsidRPr="000B589B" w:rsidRDefault="000B589B" w:rsidP="000B589B">
            <w:pPr>
              <w:ind w:firstLine="0"/>
            </w:pPr>
            <w:r>
              <w:t>W. Jones</w:t>
            </w:r>
          </w:p>
        </w:tc>
      </w:tr>
      <w:tr w:rsidR="000B589B" w:rsidRPr="000B589B" w14:paraId="1C0E3E6F" w14:textId="77777777" w:rsidTr="000B589B">
        <w:tc>
          <w:tcPr>
            <w:tcW w:w="2179" w:type="dxa"/>
            <w:shd w:val="clear" w:color="auto" w:fill="auto"/>
          </w:tcPr>
          <w:p w14:paraId="2DA09773" w14:textId="00ECE4AE" w:rsidR="000B589B" w:rsidRPr="000B589B" w:rsidRDefault="000B589B" w:rsidP="000B589B">
            <w:pPr>
              <w:ind w:firstLine="0"/>
            </w:pPr>
            <w:r>
              <w:t>King</w:t>
            </w:r>
          </w:p>
        </w:tc>
        <w:tc>
          <w:tcPr>
            <w:tcW w:w="2179" w:type="dxa"/>
            <w:shd w:val="clear" w:color="auto" w:fill="auto"/>
          </w:tcPr>
          <w:p w14:paraId="04DED6EB" w14:textId="1B0D9B70" w:rsidR="000B589B" w:rsidRPr="000B589B" w:rsidRDefault="000B589B" w:rsidP="000B589B">
            <w:pPr>
              <w:ind w:firstLine="0"/>
            </w:pPr>
            <w:r>
              <w:t>McDaniel</w:t>
            </w:r>
          </w:p>
        </w:tc>
        <w:tc>
          <w:tcPr>
            <w:tcW w:w="2180" w:type="dxa"/>
            <w:shd w:val="clear" w:color="auto" w:fill="auto"/>
          </w:tcPr>
          <w:p w14:paraId="73E7BB6D" w14:textId="7410E250" w:rsidR="000B589B" w:rsidRPr="000B589B" w:rsidRDefault="000B589B" w:rsidP="000B589B">
            <w:pPr>
              <w:ind w:firstLine="0"/>
            </w:pPr>
            <w:r>
              <w:t>Rivers</w:t>
            </w:r>
          </w:p>
        </w:tc>
      </w:tr>
      <w:tr w:rsidR="000B589B" w:rsidRPr="000B589B" w14:paraId="50FA131A" w14:textId="77777777" w:rsidTr="000B589B">
        <w:tc>
          <w:tcPr>
            <w:tcW w:w="2179" w:type="dxa"/>
            <w:shd w:val="clear" w:color="auto" w:fill="auto"/>
          </w:tcPr>
          <w:p w14:paraId="697DE949" w14:textId="46C71F78" w:rsidR="000B589B" w:rsidRPr="000B589B" w:rsidRDefault="000B589B" w:rsidP="0054333D">
            <w:pPr>
              <w:keepNext/>
              <w:ind w:firstLine="0"/>
            </w:pPr>
            <w:r>
              <w:t>Rose</w:t>
            </w:r>
          </w:p>
        </w:tc>
        <w:tc>
          <w:tcPr>
            <w:tcW w:w="2179" w:type="dxa"/>
            <w:shd w:val="clear" w:color="auto" w:fill="auto"/>
          </w:tcPr>
          <w:p w14:paraId="1E6B81DE" w14:textId="600F1F53" w:rsidR="000B589B" w:rsidRPr="000B589B" w:rsidRDefault="000B589B" w:rsidP="0054333D">
            <w:pPr>
              <w:keepNext/>
              <w:ind w:firstLine="0"/>
            </w:pPr>
            <w:r>
              <w:t>Rutherford</w:t>
            </w:r>
          </w:p>
        </w:tc>
        <w:tc>
          <w:tcPr>
            <w:tcW w:w="2180" w:type="dxa"/>
            <w:shd w:val="clear" w:color="auto" w:fill="auto"/>
          </w:tcPr>
          <w:p w14:paraId="1D61EE27" w14:textId="3F31A019" w:rsidR="000B589B" w:rsidRPr="000B589B" w:rsidRDefault="000B589B" w:rsidP="0054333D">
            <w:pPr>
              <w:keepNext/>
              <w:ind w:firstLine="0"/>
            </w:pPr>
            <w:r>
              <w:t>Tedder</w:t>
            </w:r>
          </w:p>
        </w:tc>
      </w:tr>
      <w:tr w:rsidR="000B589B" w:rsidRPr="000B589B" w14:paraId="5A9D0E61" w14:textId="77777777" w:rsidTr="000B589B">
        <w:tc>
          <w:tcPr>
            <w:tcW w:w="2179" w:type="dxa"/>
            <w:shd w:val="clear" w:color="auto" w:fill="auto"/>
          </w:tcPr>
          <w:p w14:paraId="24BBAA7B" w14:textId="6DD7BCF7" w:rsidR="000B589B" w:rsidRPr="000B589B" w:rsidRDefault="000B589B" w:rsidP="0054333D">
            <w:pPr>
              <w:keepNext/>
              <w:ind w:firstLine="0"/>
            </w:pPr>
            <w:r>
              <w:t>Wetmore</w:t>
            </w:r>
          </w:p>
        </w:tc>
        <w:tc>
          <w:tcPr>
            <w:tcW w:w="2179" w:type="dxa"/>
            <w:shd w:val="clear" w:color="auto" w:fill="auto"/>
          </w:tcPr>
          <w:p w14:paraId="4E8808F3" w14:textId="0879406D" w:rsidR="000B589B" w:rsidRPr="000B589B" w:rsidRDefault="000B589B" w:rsidP="0054333D">
            <w:pPr>
              <w:keepNext/>
              <w:ind w:firstLine="0"/>
            </w:pPr>
            <w:r>
              <w:t>Williams</w:t>
            </w:r>
          </w:p>
        </w:tc>
        <w:tc>
          <w:tcPr>
            <w:tcW w:w="2180" w:type="dxa"/>
            <w:shd w:val="clear" w:color="auto" w:fill="auto"/>
          </w:tcPr>
          <w:p w14:paraId="53CC2B11" w14:textId="77777777" w:rsidR="000B589B" w:rsidRPr="000B589B" w:rsidRDefault="000B589B" w:rsidP="0054333D">
            <w:pPr>
              <w:keepNext/>
              <w:ind w:firstLine="0"/>
            </w:pPr>
          </w:p>
        </w:tc>
      </w:tr>
    </w:tbl>
    <w:p w14:paraId="30792329" w14:textId="77777777" w:rsidR="000B589B" w:rsidRDefault="000B589B" w:rsidP="000B589B"/>
    <w:p w14:paraId="6F80844E" w14:textId="5BD9946F" w:rsidR="000B589B" w:rsidRDefault="000B589B" w:rsidP="000B589B">
      <w:pPr>
        <w:jc w:val="center"/>
        <w:rPr>
          <w:b/>
        </w:rPr>
      </w:pPr>
      <w:r w:rsidRPr="000B589B">
        <w:rPr>
          <w:b/>
        </w:rPr>
        <w:t>Total--20</w:t>
      </w:r>
    </w:p>
    <w:p w14:paraId="45205FA2" w14:textId="0601A69E" w:rsidR="000B589B" w:rsidRDefault="000B589B" w:rsidP="000B589B">
      <w:pPr>
        <w:jc w:val="center"/>
        <w:rPr>
          <w:b/>
        </w:rPr>
      </w:pPr>
    </w:p>
    <w:p w14:paraId="19A7F89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EFDDEF5" w14:textId="77777777" w:rsidTr="000B589B">
        <w:tc>
          <w:tcPr>
            <w:tcW w:w="2179" w:type="dxa"/>
            <w:shd w:val="clear" w:color="auto" w:fill="auto"/>
          </w:tcPr>
          <w:p w14:paraId="5E067400" w14:textId="0375DB8A" w:rsidR="000B589B" w:rsidRPr="000B589B" w:rsidRDefault="000B589B" w:rsidP="0054333D">
            <w:pPr>
              <w:keepNext/>
              <w:ind w:firstLine="0"/>
            </w:pPr>
            <w:r>
              <w:t>Atkinson</w:t>
            </w:r>
          </w:p>
        </w:tc>
        <w:tc>
          <w:tcPr>
            <w:tcW w:w="2179" w:type="dxa"/>
            <w:shd w:val="clear" w:color="auto" w:fill="auto"/>
          </w:tcPr>
          <w:p w14:paraId="389D094E" w14:textId="5B7400A4" w:rsidR="000B589B" w:rsidRPr="000B589B" w:rsidRDefault="000B589B" w:rsidP="0054333D">
            <w:pPr>
              <w:keepNext/>
              <w:ind w:firstLine="0"/>
            </w:pPr>
            <w:r>
              <w:t>Bailey</w:t>
            </w:r>
          </w:p>
        </w:tc>
        <w:tc>
          <w:tcPr>
            <w:tcW w:w="2180" w:type="dxa"/>
            <w:shd w:val="clear" w:color="auto" w:fill="auto"/>
          </w:tcPr>
          <w:p w14:paraId="7B7ABEFD" w14:textId="0C4986AC" w:rsidR="000B589B" w:rsidRPr="000B589B" w:rsidRDefault="000B589B" w:rsidP="0054333D">
            <w:pPr>
              <w:keepNext/>
              <w:ind w:firstLine="0"/>
            </w:pPr>
            <w:r>
              <w:t>Ballentine</w:t>
            </w:r>
          </w:p>
        </w:tc>
      </w:tr>
      <w:tr w:rsidR="000B589B" w:rsidRPr="000B589B" w14:paraId="0C18FA48" w14:textId="77777777" w:rsidTr="000B589B">
        <w:tc>
          <w:tcPr>
            <w:tcW w:w="2179" w:type="dxa"/>
            <w:shd w:val="clear" w:color="auto" w:fill="auto"/>
          </w:tcPr>
          <w:p w14:paraId="5C5F17F9" w14:textId="7BC027F5" w:rsidR="000B589B" w:rsidRPr="000B589B" w:rsidRDefault="000B589B" w:rsidP="000B589B">
            <w:pPr>
              <w:ind w:firstLine="0"/>
            </w:pPr>
            <w:r>
              <w:t>Bannister</w:t>
            </w:r>
          </w:p>
        </w:tc>
        <w:tc>
          <w:tcPr>
            <w:tcW w:w="2179" w:type="dxa"/>
            <w:shd w:val="clear" w:color="auto" w:fill="auto"/>
          </w:tcPr>
          <w:p w14:paraId="4727836C" w14:textId="15C9DA0B" w:rsidR="000B589B" w:rsidRPr="000B589B" w:rsidRDefault="000B589B" w:rsidP="000B589B">
            <w:pPr>
              <w:ind w:firstLine="0"/>
            </w:pPr>
            <w:r>
              <w:t>Beach</w:t>
            </w:r>
          </w:p>
        </w:tc>
        <w:tc>
          <w:tcPr>
            <w:tcW w:w="2180" w:type="dxa"/>
            <w:shd w:val="clear" w:color="auto" w:fill="auto"/>
          </w:tcPr>
          <w:p w14:paraId="51E9A983" w14:textId="7BBE8B2B" w:rsidR="000B589B" w:rsidRPr="000B589B" w:rsidRDefault="000B589B" w:rsidP="000B589B">
            <w:pPr>
              <w:ind w:firstLine="0"/>
            </w:pPr>
            <w:r>
              <w:t>Blackwell</w:t>
            </w:r>
          </w:p>
        </w:tc>
      </w:tr>
      <w:tr w:rsidR="000B589B" w:rsidRPr="000B589B" w14:paraId="067208CF" w14:textId="77777777" w:rsidTr="000B589B">
        <w:tc>
          <w:tcPr>
            <w:tcW w:w="2179" w:type="dxa"/>
            <w:shd w:val="clear" w:color="auto" w:fill="auto"/>
          </w:tcPr>
          <w:p w14:paraId="35466104" w14:textId="57EDF325" w:rsidR="000B589B" w:rsidRPr="000B589B" w:rsidRDefault="000B589B" w:rsidP="000B589B">
            <w:pPr>
              <w:ind w:firstLine="0"/>
            </w:pPr>
            <w:r>
              <w:t>Bradley</w:t>
            </w:r>
          </w:p>
        </w:tc>
        <w:tc>
          <w:tcPr>
            <w:tcW w:w="2179" w:type="dxa"/>
            <w:shd w:val="clear" w:color="auto" w:fill="auto"/>
          </w:tcPr>
          <w:p w14:paraId="6804AD85" w14:textId="5E95BC77" w:rsidR="000B589B" w:rsidRPr="000B589B" w:rsidRDefault="000B589B" w:rsidP="000B589B">
            <w:pPr>
              <w:ind w:firstLine="0"/>
            </w:pPr>
            <w:r>
              <w:t>Brewer</w:t>
            </w:r>
          </w:p>
        </w:tc>
        <w:tc>
          <w:tcPr>
            <w:tcW w:w="2180" w:type="dxa"/>
            <w:shd w:val="clear" w:color="auto" w:fill="auto"/>
          </w:tcPr>
          <w:p w14:paraId="1681A3B5" w14:textId="316BFBE5" w:rsidR="000B589B" w:rsidRPr="000B589B" w:rsidRDefault="000B589B" w:rsidP="000B589B">
            <w:pPr>
              <w:ind w:firstLine="0"/>
            </w:pPr>
            <w:r>
              <w:t>Brittain</w:t>
            </w:r>
          </w:p>
        </w:tc>
      </w:tr>
      <w:tr w:rsidR="000B589B" w:rsidRPr="000B589B" w14:paraId="347C69DB" w14:textId="77777777" w:rsidTr="000B589B">
        <w:tc>
          <w:tcPr>
            <w:tcW w:w="2179" w:type="dxa"/>
            <w:shd w:val="clear" w:color="auto" w:fill="auto"/>
          </w:tcPr>
          <w:p w14:paraId="5FC8AD90" w14:textId="16AB51CB" w:rsidR="000B589B" w:rsidRPr="000B589B" w:rsidRDefault="000B589B" w:rsidP="000B589B">
            <w:pPr>
              <w:ind w:firstLine="0"/>
            </w:pPr>
            <w:r>
              <w:t>Bustos</w:t>
            </w:r>
          </w:p>
        </w:tc>
        <w:tc>
          <w:tcPr>
            <w:tcW w:w="2179" w:type="dxa"/>
            <w:shd w:val="clear" w:color="auto" w:fill="auto"/>
          </w:tcPr>
          <w:p w14:paraId="30B74847" w14:textId="456D84CE" w:rsidR="000B589B" w:rsidRPr="000B589B" w:rsidRDefault="000B589B" w:rsidP="000B589B">
            <w:pPr>
              <w:ind w:firstLine="0"/>
            </w:pPr>
            <w:r>
              <w:t>Calhoon</w:t>
            </w:r>
          </w:p>
        </w:tc>
        <w:tc>
          <w:tcPr>
            <w:tcW w:w="2180" w:type="dxa"/>
            <w:shd w:val="clear" w:color="auto" w:fill="auto"/>
          </w:tcPr>
          <w:p w14:paraId="025C92E7" w14:textId="158CA52F" w:rsidR="000B589B" w:rsidRPr="000B589B" w:rsidRDefault="000B589B" w:rsidP="000B589B">
            <w:pPr>
              <w:ind w:firstLine="0"/>
            </w:pPr>
            <w:r>
              <w:t>Carter</w:t>
            </w:r>
          </w:p>
        </w:tc>
      </w:tr>
      <w:tr w:rsidR="000B589B" w:rsidRPr="000B589B" w14:paraId="5773E9CE" w14:textId="77777777" w:rsidTr="000B589B">
        <w:tc>
          <w:tcPr>
            <w:tcW w:w="2179" w:type="dxa"/>
            <w:shd w:val="clear" w:color="auto" w:fill="auto"/>
          </w:tcPr>
          <w:p w14:paraId="23F5CA68" w14:textId="4FA9C774" w:rsidR="000B589B" w:rsidRPr="000B589B" w:rsidRDefault="000B589B" w:rsidP="000B589B">
            <w:pPr>
              <w:ind w:firstLine="0"/>
            </w:pPr>
            <w:r>
              <w:t>Chapman</w:t>
            </w:r>
          </w:p>
        </w:tc>
        <w:tc>
          <w:tcPr>
            <w:tcW w:w="2179" w:type="dxa"/>
            <w:shd w:val="clear" w:color="auto" w:fill="auto"/>
          </w:tcPr>
          <w:p w14:paraId="2762CC14" w14:textId="3F557CA4" w:rsidR="000B589B" w:rsidRPr="000B589B" w:rsidRDefault="000B589B" w:rsidP="000B589B">
            <w:pPr>
              <w:ind w:firstLine="0"/>
            </w:pPr>
            <w:r>
              <w:t>Collins</w:t>
            </w:r>
          </w:p>
        </w:tc>
        <w:tc>
          <w:tcPr>
            <w:tcW w:w="2180" w:type="dxa"/>
            <w:shd w:val="clear" w:color="auto" w:fill="auto"/>
          </w:tcPr>
          <w:p w14:paraId="143BDC02" w14:textId="4D9B6EB4" w:rsidR="000B589B" w:rsidRPr="000B589B" w:rsidRDefault="000B589B" w:rsidP="000B589B">
            <w:pPr>
              <w:ind w:firstLine="0"/>
            </w:pPr>
            <w:r>
              <w:t>Connell</w:t>
            </w:r>
          </w:p>
        </w:tc>
      </w:tr>
      <w:tr w:rsidR="000B589B" w:rsidRPr="000B589B" w14:paraId="56662558" w14:textId="77777777" w:rsidTr="000B589B">
        <w:tc>
          <w:tcPr>
            <w:tcW w:w="2179" w:type="dxa"/>
            <w:shd w:val="clear" w:color="auto" w:fill="auto"/>
          </w:tcPr>
          <w:p w14:paraId="14DD5CB4" w14:textId="5EF2C209" w:rsidR="000B589B" w:rsidRPr="000B589B" w:rsidRDefault="000B589B" w:rsidP="000B589B">
            <w:pPr>
              <w:ind w:firstLine="0"/>
            </w:pPr>
            <w:r>
              <w:t>B. J. Cox</w:t>
            </w:r>
          </w:p>
        </w:tc>
        <w:tc>
          <w:tcPr>
            <w:tcW w:w="2179" w:type="dxa"/>
            <w:shd w:val="clear" w:color="auto" w:fill="auto"/>
          </w:tcPr>
          <w:p w14:paraId="0B3A2934" w14:textId="220ABA86" w:rsidR="000B589B" w:rsidRPr="000B589B" w:rsidRDefault="000B589B" w:rsidP="000B589B">
            <w:pPr>
              <w:ind w:firstLine="0"/>
            </w:pPr>
            <w:r>
              <w:t>B. L. Cox</w:t>
            </w:r>
          </w:p>
        </w:tc>
        <w:tc>
          <w:tcPr>
            <w:tcW w:w="2180" w:type="dxa"/>
            <w:shd w:val="clear" w:color="auto" w:fill="auto"/>
          </w:tcPr>
          <w:p w14:paraId="514B7220" w14:textId="10A265B3" w:rsidR="000B589B" w:rsidRPr="000B589B" w:rsidRDefault="000B589B" w:rsidP="000B589B">
            <w:pPr>
              <w:ind w:firstLine="0"/>
            </w:pPr>
            <w:r>
              <w:t>Crawford</w:t>
            </w:r>
          </w:p>
        </w:tc>
      </w:tr>
      <w:tr w:rsidR="000B589B" w:rsidRPr="000B589B" w14:paraId="1BB57799" w14:textId="77777777" w:rsidTr="000B589B">
        <w:tc>
          <w:tcPr>
            <w:tcW w:w="2179" w:type="dxa"/>
            <w:shd w:val="clear" w:color="auto" w:fill="auto"/>
          </w:tcPr>
          <w:p w14:paraId="27B37424" w14:textId="41242E4A" w:rsidR="000B589B" w:rsidRPr="000B589B" w:rsidRDefault="000B589B" w:rsidP="000B589B">
            <w:pPr>
              <w:ind w:firstLine="0"/>
            </w:pPr>
            <w:r>
              <w:t>Cromer</w:t>
            </w:r>
          </w:p>
        </w:tc>
        <w:tc>
          <w:tcPr>
            <w:tcW w:w="2179" w:type="dxa"/>
            <w:shd w:val="clear" w:color="auto" w:fill="auto"/>
          </w:tcPr>
          <w:p w14:paraId="2A7B5462" w14:textId="24109172" w:rsidR="000B589B" w:rsidRPr="000B589B" w:rsidRDefault="000B589B" w:rsidP="000B589B">
            <w:pPr>
              <w:ind w:firstLine="0"/>
            </w:pPr>
            <w:r>
              <w:t>Davis</w:t>
            </w:r>
          </w:p>
        </w:tc>
        <w:tc>
          <w:tcPr>
            <w:tcW w:w="2180" w:type="dxa"/>
            <w:shd w:val="clear" w:color="auto" w:fill="auto"/>
          </w:tcPr>
          <w:p w14:paraId="5860FC22" w14:textId="2AA87D9C" w:rsidR="000B589B" w:rsidRPr="000B589B" w:rsidRDefault="000B589B" w:rsidP="000B589B">
            <w:pPr>
              <w:ind w:firstLine="0"/>
            </w:pPr>
            <w:r>
              <w:t>Elliott</w:t>
            </w:r>
          </w:p>
        </w:tc>
      </w:tr>
      <w:tr w:rsidR="000B589B" w:rsidRPr="000B589B" w14:paraId="749C033A" w14:textId="77777777" w:rsidTr="000B589B">
        <w:tc>
          <w:tcPr>
            <w:tcW w:w="2179" w:type="dxa"/>
            <w:shd w:val="clear" w:color="auto" w:fill="auto"/>
          </w:tcPr>
          <w:p w14:paraId="1BB9FADB" w14:textId="1CE7902F" w:rsidR="000B589B" w:rsidRPr="000B589B" w:rsidRDefault="000B589B" w:rsidP="000B589B">
            <w:pPr>
              <w:ind w:firstLine="0"/>
            </w:pPr>
            <w:r>
              <w:t>Erickson</w:t>
            </w:r>
          </w:p>
        </w:tc>
        <w:tc>
          <w:tcPr>
            <w:tcW w:w="2179" w:type="dxa"/>
            <w:shd w:val="clear" w:color="auto" w:fill="auto"/>
          </w:tcPr>
          <w:p w14:paraId="48D967F8" w14:textId="7A930BA0" w:rsidR="000B589B" w:rsidRPr="000B589B" w:rsidRDefault="000B589B" w:rsidP="000B589B">
            <w:pPr>
              <w:ind w:firstLine="0"/>
            </w:pPr>
            <w:r>
              <w:t>Forrest</w:t>
            </w:r>
          </w:p>
        </w:tc>
        <w:tc>
          <w:tcPr>
            <w:tcW w:w="2180" w:type="dxa"/>
            <w:shd w:val="clear" w:color="auto" w:fill="auto"/>
          </w:tcPr>
          <w:p w14:paraId="577668B6" w14:textId="7631EDEF" w:rsidR="000B589B" w:rsidRPr="000B589B" w:rsidRDefault="000B589B" w:rsidP="000B589B">
            <w:pPr>
              <w:ind w:firstLine="0"/>
            </w:pPr>
            <w:r>
              <w:t>Gagnon</w:t>
            </w:r>
          </w:p>
        </w:tc>
      </w:tr>
      <w:tr w:rsidR="000B589B" w:rsidRPr="000B589B" w14:paraId="484F4ED0" w14:textId="77777777" w:rsidTr="000B589B">
        <w:tc>
          <w:tcPr>
            <w:tcW w:w="2179" w:type="dxa"/>
            <w:shd w:val="clear" w:color="auto" w:fill="auto"/>
          </w:tcPr>
          <w:p w14:paraId="2034C49A" w14:textId="7481F0EB" w:rsidR="000B589B" w:rsidRPr="000B589B" w:rsidRDefault="000B589B" w:rsidP="000B589B">
            <w:pPr>
              <w:ind w:firstLine="0"/>
            </w:pPr>
            <w:r>
              <w:t>Gatch</w:t>
            </w:r>
          </w:p>
        </w:tc>
        <w:tc>
          <w:tcPr>
            <w:tcW w:w="2179" w:type="dxa"/>
            <w:shd w:val="clear" w:color="auto" w:fill="auto"/>
          </w:tcPr>
          <w:p w14:paraId="23671D97" w14:textId="38045464" w:rsidR="000B589B" w:rsidRPr="000B589B" w:rsidRDefault="000B589B" w:rsidP="000B589B">
            <w:pPr>
              <w:ind w:firstLine="0"/>
            </w:pPr>
            <w:r>
              <w:t>Gibson</w:t>
            </w:r>
          </w:p>
        </w:tc>
        <w:tc>
          <w:tcPr>
            <w:tcW w:w="2180" w:type="dxa"/>
            <w:shd w:val="clear" w:color="auto" w:fill="auto"/>
          </w:tcPr>
          <w:p w14:paraId="45E6F4EF" w14:textId="19266542" w:rsidR="000B589B" w:rsidRPr="000B589B" w:rsidRDefault="000B589B" w:rsidP="000B589B">
            <w:pPr>
              <w:ind w:firstLine="0"/>
            </w:pPr>
            <w:r>
              <w:t>Gilliam</w:t>
            </w:r>
          </w:p>
        </w:tc>
      </w:tr>
      <w:tr w:rsidR="000B589B" w:rsidRPr="000B589B" w14:paraId="393B9C3A" w14:textId="77777777" w:rsidTr="000B589B">
        <w:tc>
          <w:tcPr>
            <w:tcW w:w="2179" w:type="dxa"/>
            <w:shd w:val="clear" w:color="auto" w:fill="auto"/>
          </w:tcPr>
          <w:p w14:paraId="258F612C" w14:textId="71076226" w:rsidR="000B589B" w:rsidRPr="000B589B" w:rsidRDefault="000B589B" w:rsidP="000B589B">
            <w:pPr>
              <w:ind w:firstLine="0"/>
            </w:pPr>
            <w:r>
              <w:t>Guffey</w:t>
            </w:r>
          </w:p>
        </w:tc>
        <w:tc>
          <w:tcPr>
            <w:tcW w:w="2179" w:type="dxa"/>
            <w:shd w:val="clear" w:color="auto" w:fill="auto"/>
          </w:tcPr>
          <w:p w14:paraId="088FA623" w14:textId="434D4F74" w:rsidR="000B589B" w:rsidRPr="000B589B" w:rsidRDefault="000B589B" w:rsidP="000B589B">
            <w:pPr>
              <w:ind w:firstLine="0"/>
            </w:pPr>
            <w:r>
              <w:t>Haddon</w:t>
            </w:r>
          </w:p>
        </w:tc>
        <w:tc>
          <w:tcPr>
            <w:tcW w:w="2180" w:type="dxa"/>
            <w:shd w:val="clear" w:color="auto" w:fill="auto"/>
          </w:tcPr>
          <w:p w14:paraId="09E53554" w14:textId="07EDF487" w:rsidR="000B589B" w:rsidRPr="000B589B" w:rsidRDefault="000B589B" w:rsidP="000B589B">
            <w:pPr>
              <w:ind w:firstLine="0"/>
            </w:pPr>
            <w:r>
              <w:t>Hager</w:t>
            </w:r>
          </w:p>
        </w:tc>
      </w:tr>
      <w:tr w:rsidR="000B589B" w:rsidRPr="000B589B" w14:paraId="721E7915" w14:textId="77777777" w:rsidTr="000B589B">
        <w:tc>
          <w:tcPr>
            <w:tcW w:w="2179" w:type="dxa"/>
            <w:shd w:val="clear" w:color="auto" w:fill="auto"/>
          </w:tcPr>
          <w:p w14:paraId="3EE52633" w14:textId="4ECA9B49" w:rsidR="000B589B" w:rsidRPr="000B589B" w:rsidRDefault="000B589B" w:rsidP="000B589B">
            <w:pPr>
              <w:ind w:firstLine="0"/>
            </w:pPr>
            <w:r>
              <w:t>Hardee</w:t>
            </w:r>
          </w:p>
        </w:tc>
        <w:tc>
          <w:tcPr>
            <w:tcW w:w="2179" w:type="dxa"/>
            <w:shd w:val="clear" w:color="auto" w:fill="auto"/>
          </w:tcPr>
          <w:p w14:paraId="77F75727" w14:textId="4DB41ADB" w:rsidR="000B589B" w:rsidRPr="000B589B" w:rsidRDefault="000B589B" w:rsidP="000B589B">
            <w:pPr>
              <w:ind w:firstLine="0"/>
            </w:pPr>
            <w:r>
              <w:t>Harris</w:t>
            </w:r>
          </w:p>
        </w:tc>
        <w:tc>
          <w:tcPr>
            <w:tcW w:w="2180" w:type="dxa"/>
            <w:shd w:val="clear" w:color="auto" w:fill="auto"/>
          </w:tcPr>
          <w:p w14:paraId="66D77132" w14:textId="11772D83" w:rsidR="000B589B" w:rsidRPr="000B589B" w:rsidRDefault="000B589B" w:rsidP="000B589B">
            <w:pPr>
              <w:ind w:firstLine="0"/>
            </w:pPr>
            <w:r>
              <w:t>Hartnett</w:t>
            </w:r>
          </w:p>
        </w:tc>
      </w:tr>
      <w:tr w:rsidR="000B589B" w:rsidRPr="000B589B" w14:paraId="0B567631" w14:textId="77777777" w:rsidTr="000B589B">
        <w:tc>
          <w:tcPr>
            <w:tcW w:w="2179" w:type="dxa"/>
            <w:shd w:val="clear" w:color="auto" w:fill="auto"/>
          </w:tcPr>
          <w:p w14:paraId="16180661" w14:textId="2419A7EC" w:rsidR="000B589B" w:rsidRPr="000B589B" w:rsidRDefault="000B589B" w:rsidP="000B589B">
            <w:pPr>
              <w:ind w:firstLine="0"/>
            </w:pPr>
            <w:r>
              <w:t>Hayes</w:t>
            </w:r>
          </w:p>
        </w:tc>
        <w:tc>
          <w:tcPr>
            <w:tcW w:w="2179" w:type="dxa"/>
            <w:shd w:val="clear" w:color="auto" w:fill="auto"/>
          </w:tcPr>
          <w:p w14:paraId="32B97282" w14:textId="074BDE75" w:rsidR="000B589B" w:rsidRPr="000B589B" w:rsidRDefault="000B589B" w:rsidP="000B589B">
            <w:pPr>
              <w:ind w:firstLine="0"/>
            </w:pPr>
            <w:r>
              <w:t>Hewitt</w:t>
            </w:r>
          </w:p>
        </w:tc>
        <w:tc>
          <w:tcPr>
            <w:tcW w:w="2180" w:type="dxa"/>
            <w:shd w:val="clear" w:color="auto" w:fill="auto"/>
          </w:tcPr>
          <w:p w14:paraId="0F6AB2B5" w14:textId="04A1DA31" w:rsidR="000B589B" w:rsidRPr="000B589B" w:rsidRDefault="000B589B" w:rsidP="000B589B">
            <w:pPr>
              <w:ind w:firstLine="0"/>
            </w:pPr>
            <w:r>
              <w:t>Hiott</w:t>
            </w:r>
          </w:p>
        </w:tc>
      </w:tr>
      <w:tr w:rsidR="000B589B" w:rsidRPr="000B589B" w14:paraId="0C24342F" w14:textId="77777777" w:rsidTr="000B589B">
        <w:tc>
          <w:tcPr>
            <w:tcW w:w="2179" w:type="dxa"/>
            <w:shd w:val="clear" w:color="auto" w:fill="auto"/>
          </w:tcPr>
          <w:p w14:paraId="0F00DE44" w14:textId="503C394E" w:rsidR="000B589B" w:rsidRPr="000B589B" w:rsidRDefault="000B589B" w:rsidP="000B589B">
            <w:pPr>
              <w:ind w:firstLine="0"/>
            </w:pPr>
            <w:r>
              <w:t>Hixon</w:t>
            </w:r>
          </w:p>
        </w:tc>
        <w:tc>
          <w:tcPr>
            <w:tcW w:w="2179" w:type="dxa"/>
            <w:shd w:val="clear" w:color="auto" w:fill="auto"/>
          </w:tcPr>
          <w:p w14:paraId="2F5B8D7A" w14:textId="316F4552" w:rsidR="000B589B" w:rsidRPr="000B589B" w:rsidRDefault="000B589B" w:rsidP="000B589B">
            <w:pPr>
              <w:ind w:firstLine="0"/>
            </w:pPr>
            <w:r>
              <w:t>Hyde</w:t>
            </w:r>
          </w:p>
        </w:tc>
        <w:tc>
          <w:tcPr>
            <w:tcW w:w="2180" w:type="dxa"/>
            <w:shd w:val="clear" w:color="auto" w:fill="auto"/>
          </w:tcPr>
          <w:p w14:paraId="664F52B1" w14:textId="14C3286B" w:rsidR="000B589B" w:rsidRPr="000B589B" w:rsidRDefault="000B589B" w:rsidP="000B589B">
            <w:pPr>
              <w:ind w:firstLine="0"/>
            </w:pPr>
            <w:r>
              <w:t>J. E. Johnson</w:t>
            </w:r>
          </w:p>
        </w:tc>
      </w:tr>
      <w:tr w:rsidR="000B589B" w:rsidRPr="000B589B" w14:paraId="457FEDAF" w14:textId="77777777" w:rsidTr="000B589B">
        <w:tc>
          <w:tcPr>
            <w:tcW w:w="2179" w:type="dxa"/>
            <w:shd w:val="clear" w:color="auto" w:fill="auto"/>
          </w:tcPr>
          <w:p w14:paraId="63F2A76B" w14:textId="1DF24B3E" w:rsidR="000B589B" w:rsidRPr="000B589B" w:rsidRDefault="000B589B" w:rsidP="000B589B">
            <w:pPr>
              <w:ind w:firstLine="0"/>
            </w:pPr>
            <w:r>
              <w:t>S. Jones</w:t>
            </w:r>
          </w:p>
        </w:tc>
        <w:tc>
          <w:tcPr>
            <w:tcW w:w="2179" w:type="dxa"/>
            <w:shd w:val="clear" w:color="auto" w:fill="auto"/>
          </w:tcPr>
          <w:p w14:paraId="6F0DA47C" w14:textId="733D501A" w:rsidR="000B589B" w:rsidRPr="000B589B" w:rsidRDefault="000B589B" w:rsidP="000B589B">
            <w:pPr>
              <w:ind w:firstLine="0"/>
            </w:pPr>
            <w:r>
              <w:t>Jordan</w:t>
            </w:r>
          </w:p>
        </w:tc>
        <w:tc>
          <w:tcPr>
            <w:tcW w:w="2180" w:type="dxa"/>
            <w:shd w:val="clear" w:color="auto" w:fill="auto"/>
          </w:tcPr>
          <w:p w14:paraId="796C2979" w14:textId="1236F9B2" w:rsidR="000B589B" w:rsidRPr="000B589B" w:rsidRDefault="000B589B" w:rsidP="000B589B">
            <w:pPr>
              <w:ind w:firstLine="0"/>
            </w:pPr>
            <w:r>
              <w:t>Kilmartin</w:t>
            </w:r>
          </w:p>
        </w:tc>
      </w:tr>
      <w:tr w:rsidR="000B589B" w:rsidRPr="000B589B" w14:paraId="6809ECEA" w14:textId="77777777" w:rsidTr="000B589B">
        <w:tc>
          <w:tcPr>
            <w:tcW w:w="2179" w:type="dxa"/>
            <w:shd w:val="clear" w:color="auto" w:fill="auto"/>
          </w:tcPr>
          <w:p w14:paraId="57CE2D9C" w14:textId="6215EC11" w:rsidR="000B589B" w:rsidRPr="000B589B" w:rsidRDefault="000B589B" w:rsidP="000B589B">
            <w:pPr>
              <w:ind w:firstLine="0"/>
            </w:pPr>
            <w:r>
              <w:t>Landing</w:t>
            </w:r>
          </w:p>
        </w:tc>
        <w:tc>
          <w:tcPr>
            <w:tcW w:w="2179" w:type="dxa"/>
            <w:shd w:val="clear" w:color="auto" w:fill="auto"/>
          </w:tcPr>
          <w:p w14:paraId="1BB8AE1D" w14:textId="7E0E302C" w:rsidR="000B589B" w:rsidRPr="000B589B" w:rsidRDefault="000B589B" w:rsidP="000B589B">
            <w:pPr>
              <w:ind w:firstLine="0"/>
            </w:pPr>
            <w:r>
              <w:t>Lawson</w:t>
            </w:r>
          </w:p>
        </w:tc>
        <w:tc>
          <w:tcPr>
            <w:tcW w:w="2180" w:type="dxa"/>
            <w:shd w:val="clear" w:color="auto" w:fill="auto"/>
          </w:tcPr>
          <w:p w14:paraId="16FC4C5B" w14:textId="015B0CB0" w:rsidR="000B589B" w:rsidRPr="000B589B" w:rsidRDefault="000B589B" w:rsidP="000B589B">
            <w:pPr>
              <w:ind w:firstLine="0"/>
            </w:pPr>
            <w:r>
              <w:t>Leber</w:t>
            </w:r>
          </w:p>
        </w:tc>
      </w:tr>
      <w:tr w:rsidR="000B589B" w:rsidRPr="000B589B" w14:paraId="0D8956E0" w14:textId="77777777" w:rsidTr="000B589B">
        <w:tc>
          <w:tcPr>
            <w:tcW w:w="2179" w:type="dxa"/>
            <w:shd w:val="clear" w:color="auto" w:fill="auto"/>
          </w:tcPr>
          <w:p w14:paraId="5FD2AD24" w14:textId="1D02636D" w:rsidR="000B589B" w:rsidRPr="000B589B" w:rsidRDefault="000B589B" w:rsidP="000B589B">
            <w:pPr>
              <w:ind w:firstLine="0"/>
            </w:pPr>
            <w:r>
              <w:t>Ligon</w:t>
            </w:r>
          </w:p>
        </w:tc>
        <w:tc>
          <w:tcPr>
            <w:tcW w:w="2179" w:type="dxa"/>
            <w:shd w:val="clear" w:color="auto" w:fill="auto"/>
          </w:tcPr>
          <w:p w14:paraId="304919A4" w14:textId="7FAD1BDF" w:rsidR="000B589B" w:rsidRPr="000B589B" w:rsidRDefault="000B589B" w:rsidP="000B589B">
            <w:pPr>
              <w:ind w:firstLine="0"/>
            </w:pPr>
            <w:r>
              <w:t>Long</w:t>
            </w:r>
          </w:p>
        </w:tc>
        <w:tc>
          <w:tcPr>
            <w:tcW w:w="2180" w:type="dxa"/>
            <w:shd w:val="clear" w:color="auto" w:fill="auto"/>
          </w:tcPr>
          <w:p w14:paraId="7F698111" w14:textId="2F132619" w:rsidR="000B589B" w:rsidRPr="000B589B" w:rsidRDefault="000B589B" w:rsidP="000B589B">
            <w:pPr>
              <w:ind w:firstLine="0"/>
            </w:pPr>
            <w:r>
              <w:t>Magnuson</w:t>
            </w:r>
          </w:p>
        </w:tc>
      </w:tr>
      <w:tr w:rsidR="000B589B" w:rsidRPr="000B589B" w14:paraId="065991C0" w14:textId="77777777" w:rsidTr="000B589B">
        <w:tc>
          <w:tcPr>
            <w:tcW w:w="2179" w:type="dxa"/>
            <w:shd w:val="clear" w:color="auto" w:fill="auto"/>
          </w:tcPr>
          <w:p w14:paraId="68D67FDA" w14:textId="0CA9547E" w:rsidR="000B589B" w:rsidRPr="000B589B" w:rsidRDefault="000B589B" w:rsidP="000B589B">
            <w:pPr>
              <w:ind w:firstLine="0"/>
            </w:pPr>
            <w:r>
              <w:t>May</w:t>
            </w:r>
          </w:p>
        </w:tc>
        <w:tc>
          <w:tcPr>
            <w:tcW w:w="2179" w:type="dxa"/>
            <w:shd w:val="clear" w:color="auto" w:fill="auto"/>
          </w:tcPr>
          <w:p w14:paraId="07F3BC0B" w14:textId="571B1D38" w:rsidR="000B589B" w:rsidRPr="000B589B" w:rsidRDefault="000B589B" w:rsidP="000B589B">
            <w:pPr>
              <w:ind w:firstLine="0"/>
            </w:pPr>
            <w:r>
              <w:t>McCabe</w:t>
            </w:r>
          </w:p>
        </w:tc>
        <w:tc>
          <w:tcPr>
            <w:tcW w:w="2180" w:type="dxa"/>
            <w:shd w:val="clear" w:color="auto" w:fill="auto"/>
          </w:tcPr>
          <w:p w14:paraId="2C81B06A" w14:textId="463CD711" w:rsidR="000B589B" w:rsidRPr="000B589B" w:rsidRDefault="000B589B" w:rsidP="000B589B">
            <w:pPr>
              <w:ind w:firstLine="0"/>
            </w:pPr>
            <w:r>
              <w:t>McCravy</w:t>
            </w:r>
          </w:p>
        </w:tc>
      </w:tr>
      <w:tr w:rsidR="000B589B" w:rsidRPr="000B589B" w14:paraId="42772A71" w14:textId="77777777" w:rsidTr="000B589B">
        <w:tc>
          <w:tcPr>
            <w:tcW w:w="2179" w:type="dxa"/>
            <w:shd w:val="clear" w:color="auto" w:fill="auto"/>
          </w:tcPr>
          <w:p w14:paraId="353931EA" w14:textId="27138C55" w:rsidR="000B589B" w:rsidRPr="000B589B" w:rsidRDefault="000B589B" w:rsidP="000B589B">
            <w:pPr>
              <w:ind w:firstLine="0"/>
            </w:pPr>
            <w:r>
              <w:t>McGinnis</w:t>
            </w:r>
          </w:p>
        </w:tc>
        <w:tc>
          <w:tcPr>
            <w:tcW w:w="2179" w:type="dxa"/>
            <w:shd w:val="clear" w:color="auto" w:fill="auto"/>
          </w:tcPr>
          <w:p w14:paraId="6E3CBC91" w14:textId="33FB5499" w:rsidR="000B589B" w:rsidRPr="000B589B" w:rsidRDefault="000B589B" w:rsidP="000B589B">
            <w:pPr>
              <w:ind w:firstLine="0"/>
            </w:pPr>
            <w:r>
              <w:t>Mitchell</w:t>
            </w:r>
          </w:p>
        </w:tc>
        <w:tc>
          <w:tcPr>
            <w:tcW w:w="2180" w:type="dxa"/>
            <w:shd w:val="clear" w:color="auto" w:fill="auto"/>
          </w:tcPr>
          <w:p w14:paraId="2B1AE95C" w14:textId="4BE94281" w:rsidR="000B589B" w:rsidRPr="000B589B" w:rsidRDefault="000B589B" w:rsidP="000B589B">
            <w:pPr>
              <w:ind w:firstLine="0"/>
            </w:pPr>
            <w:r>
              <w:t>T. Moore</w:t>
            </w:r>
          </w:p>
        </w:tc>
      </w:tr>
      <w:tr w:rsidR="000B589B" w:rsidRPr="000B589B" w14:paraId="059D4D69" w14:textId="77777777" w:rsidTr="000B589B">
        <w:tc>
          <w:tcPr>
            <w:tcW w:w="2179" w:type="dxa"/>
            <w:shd w:val="clear" w:color="auto" w:fill="auto"/>
          </w:tcPr>
          <w:p w14:paraId="70A3F77B" w14:textId="4EA92F4C" w:rsidR="000B589B" w:rsidRPr="000B589B" w:rsidRDefault="000B589B" w:rsidP="000B589B">
            <w:pPr>
              <w:ind w:firstLine="0"/>
            </w:pPr>
            <w:r>
              <w:t>A. M. Morgan</w:t>
            </w:r>
          </w:p>
        </w:tc>
        <w:tc>
          <w:tcPr>
            <w:tcW w:w="2179" w:type="dxa"/>
            <w:shd w:val="clear" w:color="auto" w:fill="auto"/>
          </w:tcPr>
          <w:p w14:paraId="5D5A1FFE" w14:textId="4B8847AE" w:rsidR="000B589B" w:rsidRPr="000B589B" w:rsidRDefault="000B589B" w:rsidP="000B589B">
            <w:pPr>
              <w:ind w:firstLine="0"/>
            </w:pPr>
            <w:r>
              <w:t>Moss</w:t>
            </w:r>
          </w:p>
        </w:tc>
        <w:tc>
          <w:tcPr>
            <w:tcW w:w="2180" w:type="dxa"/>
            <w:shd w:val="clear" w:color="auto" w:fill="auto"/>
          </w:tcPr>
          <w:p w14:paraId="658A4C48" w14:textId="4632CC95" w:rsidR="000B589B" w:rsidRPr="000B589B" w:rsidRDefault="000B589B" w:rsidP="000B589B">
            <w:pPr>
              <w:ind w:firstLine="0"/>
            </w:pPr>
            <w:r>
              <w:t>Neese</w:t>
            </w:r>
          </w:p>
        </w:tc>
      </w:tr>
      <w:tr w:rsidR="000B589B" w:rsidRPr="000B589B" w14:paraId="044BBDF0" w14:textId="77777777" w:rsidTr="000B589B">
        <w:tc>
          <w:tcPr>
            <w:tcW w:w="2179" w:type="dxa"/>
            <w:shd w:val="clear" w:color="auto" w:fill="auto"/>
          </w:tcPr>
          <w:p w14:paraId="7EAF7428" w14:textId="25DF38F6" w:rsidR="000B589B" w:rsidRPr="000B589B" w:rsidRDefault="000B589B" w:rsidP="000B589B">
            <w:pPr>
              <w:ind w:firstLine="0"/>
            </w:pPr>
            <w:r>
              <w:t>B. Newton</w:t>
            </w:r>
          </w:p>
        </w:tc>
        <w:tc>
          <w:tcPr>
            <w:tcW w:w="2179" w:type="dxa"/>
            <w:shd w:val="clear" w:color="auto" w:fill="auto"/>
          </w:tcPr>
          <w:p w14:paraId="2C081985" w14:textId="7F98FE1E" w:rsidR="000B589B" w:rsidRPr="000B589B" w:rsidRDefault="000B589B" w:rsidP="000B589B">
            <w:pPr>
              <w:ind w:firstLine="0"/>
            </w:pPr>
            <w:r>
              <w:t>W. Newton</w:t>
            </w:r>
          </w:p>
        </w:tc>
        <w:tc>
          <w:tcPr>
            <w:tcW w:w="2180" w:type="dxa"/>
            <w:shd w:val="clear" w:color="auto" w:fill="auto"/>
          </w:tcPr>
          <w:p w14:paraId="4DC7C7E0" w14:textId="2B59D36A" w:rsidR="000B589B" w:rsidRPr="000B589B" w:rsidRDefault="000B589B" w:rsidP="000B589B">
            <w:pPr>
              <w:ind w:firstLine="0"/>
            </w:pPr>
            <w:r>
              <w:t>Nutt</w:t>
            </w:r>
          </w:p>
        </w:tc>
      </w:tr>
      <w:tr w:rsidR="000B589B" w:rsidRPr="000B589B" w14:paraId="4D8AD9AE" w14:textId="77777777" w:rsidTr="000B589B">
        <w:tc>
          <w:tcPr>
            <w:tcW w:w="2179" w:type="dxa"/>
            <w:shd w:val="clear" w:color="auto" w:fill="auto"/>
          </w:tcPr>
          <w:p w14:paraId="68C24054" w14:textId="30104F91" w:rsidR="000B589B" w:rsidRPr="000B589B" w:rsidRDefault="000B589B" w:rsidP="000B589B">
            <w:pPr>
              <w:ind w:firstLine="0"/>
            </w:pPr>
            <w:r>
              <w:t>O'Neal</w:t>
            </w:r>
          </w:p>
        </w:tc>
        <w:tc>
          <w:tcPr>
            <w:tcW w:w="2179" w:type="dxa"/>
            <w:shd w:val="clear" w:color="auto" w:fill="auto"/>
          </w:tcPr>
          <w:p w14:paraId="7F2AD3CB" w14:textId="7CC94124" w:rsidR="000B589B" w:rsidRPr="000B589B" w:rsidRDefault="000B589B" w:rsidP="000B589B">
            <w:pPr>
              <w:ind w:firstLine="0"/>
            </w:pPr>
            <w:r>
              <w:t>Oremus</w:t>
            </w:r>
          </w:p>
        </w:tc>
        <w:tc>
          <w:tcPr>
            <w:tcW w:w="2180" w:type="dxa"/>
            <w:shd w:val="clear" w:color="auto" w:fill="auto"/>
          </w:tcPr>
          <w:p w14:paraId="290C0790" w14:textId="4FD50F9E" w:rsidR="000B589B" w:rsidRPr="000B589B" w:rsidRDefault="000B589B" w:rsidP="000B589B">
            <w:pPr>
              <w:ind w:firstLine="0"/>
            </w:pPr>
            <w:r>
              <w:t>Pace</w:t>
            </w:r>
          </w:p>
        </w:tc>
      </w:tr>
      <w:tr w:rsidR="000B589B" w:rsidRPr="000B589B" w14:paraId="5987118F" w14:textId="77777777" w:rsidTr="000B589B">
        <w:tc>
          <w:tcPr>
            <w:tcW w:w="2179" w:type="dxa"/>
            <w:shd w:val="clear" w:color="auto" w:fill="auto"/>
          </w:tcPr>
          <w:p w14:paraId="62CDD528" w14:textId="3BC4FEE2" w:rsidR="000B589B" w:rsidRPr="000B589B" w:rsidRDefault="000B589B" w:rsidP="000B589B">
            <w:pPr>
              <w:ind w:firstLine="0"/>
            </w:pPr>
            <w:r>
              <w:t>Pedalino</w:t>
            </w:r>
          </w:p>
        </w:tc>
        <w:tc>
          <w:tcPr>
            <w:tcW w:w="2179" w:type="dxa"/>
            <w:shd w:val="clear" w:color="auto" w:fill="auto"/>
          </w:tcPr>
          <w:p w14:paraId="0D773D6B" w14:textId="0F72FFD1" w:rsidR="000B589B" w:rsidRPr="000B589B" w:rsidRDefault="000B589B" w:rsidP="000B589B">
            <w:pPr>
              <w:ind w:firstLine="0"/>
            </w:pPr>
            <w:r>
              <w:t>Robbins</w:t>
            </w:r>
          </w:p>
        </w:tc>
        <w:tc>
          <w:tcPr>
            <w:tcW w:w="2180" w:type="dxa"/>
            <w:shd w:val="clear" w:color="auto" w:fill="auto"/>
          </w:tcPr>
          <w:p w14:paraId="327BFC33" w14:textId="49CCB4FD" w:rsidR="000B589B" w:rsidRPr="000B589B" w:rsidRDefault="000B589B" w:rsidP="000B589B">
            <w:pPr>
              <w:ind w:firstLine="0"/>
            </w:pPr>
            <w:r>
              <w:t>Sandifer</w:t>
            </w:r>
          </w:p>
        </w:tc>
      </w:tr>
      <w:tr w:rsidR="000B589B" w:rsidRPr="000B589B" w14:paraId="53D05ADD" w14:textId="77777777" w:rsidTr="000B589B">
        <w:tc>
          <w:tcPr>
            <w:tcW w:w="2179" w:type="dxa"/>
            <w:shd w:val="clear" w:color="auto" w:fill="auto"/>
          </w:tcPr>
          <w:p w14:paraId="2DB97D68" w14:textId="4D48335D" w:rsidR="000B589B" w:rsidRPr="000B589B" w:rsidRDefault="000B589B" w:rsidP="000B589B">
            <w:pPr>
              <w:ind w:firstLine="0"/>
            </w:pPr>
            <w:r>
              <w:t>Schuessler</w:t>
            </w:r>
          </w:p>
        </w:tc>
        <w:tc>
          <w:tcPr>
            <w:tcW w:w="2179" w:type="dxa"/>
            <w:shd w:val="clear" w:color="auto" w:fill="auto"/>
          </w:tcPr>
          <w:p w14:paraId="400CCC2F" w14:textId="65E74E60" w:rsidR="000B589B" w:rsidRPr="000B589B" w:rsidRDefault="000B589B" w:rsidP="000B589B">
            <w:pPr>
              <w:ind w:firstLine="0"/>
            </w:pPr>
            <w:r>
              <w:t>Sessions</w:t>
            </w:r>
          </w:p>
        </w:tc>
        <w:tc>
          <w:tcPr>
            <w:tcW w:w="2180" w:type="dxa"/>
            <w:shd w:val="clear" w:color="auto" w:fill="auto"/>
          </w:tcPr>
          <w:p w14:paraId="4601F2E7" w14:textId="75B69FAC" w:rsidR="000B589B" w:rsidRPr="000B589B" w:rsidRDefault="000B589B" w:rsidP="000B589B">
            <w:pPr>
              <w:ind w:firstLine="0"/>
            </w:pPr>
            <w:r>
              <w:t>M. M. Smith</w:t>
            </w:r>
          </w:p>
        </w:tc>
      </w:tr>
      <w:tr w:rsidR="000B589B" w:rsidRPr="000B589B" w14:paraId="4C3EA601" w14:textId="77777777" w:rsidTr="000B589B">
        <w:tc>
          <w:tcPr>
            <w:tcW w:w="2179" w:type="dxa"/>
            <w:shd w:val="clear" w:color="auto" w:fill="auto"/>
          </w:tcPr>
          <w:p w14:paraId="7B3AAD0B" w14:textId="7A1891C7" w:rsidR="000B589B" w:rsidRPr="000B589B" w:rsidRDefault="000B589B" w:rsidP="000B589B">
            <w:pPr>
              <w:ind w:firstLine="0"/>
            </w:pPr>
            <w:r>
              <w:t>Stavrinakis</w:t>
            </w:r>
          </w:p>
        </w:tc>
        <w:tc>
          <w:tcPr>
            <w:tcW w:w="2179" w:type="dxa"/>
            <w:shd w:val="clear" w:color="auto" w:fill="auto"/>
          </w:tcPr>
          <w:p w14:paraId="150D7A42" w14:textId="1B9D68B8" w:rsidR="000B589B" w:rsidRPr="000B589B" w:rsidRDefault="000B589B" w:rsidP="000B589B">
            <w:pPr>
              <w:ind w:firstLine="0"/>
            </w:pPr>
            <w:r>
              <w:t>Taylor</w:t>
            </w:r>
          </w:p>
        </w:tc>
        <w:tc>
          <w:tcPr>
            <w:tcW w:w="2180" w:type="dxa"/>
            <w:shd w:val="clear" w:color="auto" w:fill="auto"/>
          </w:tcPr>
          <w:p w14:paraId="4117E1CF" w14:textId="00C72434" w:rsidR="000B589B" w:rsidRPr="000B589B" w:rsidRDefault="000B589B" w:rsidP="000B589B">
            <w:pPr>
              <w:ind w:firstLine="0"/>
            </w:pPr>
            <w:r>
              <w:t>Thayer</w:t>
            </w:r>
          </w:p>
        </w:tc>
      </w:tr>
      <w:tr w:rsidR="000B589B" w:rsidRPr="000B589B" w14:paraId="78099CEF" w14:textId="77777777" w:rsidTr="000B589B">
        <w:tc>
          <w:tcPr>
            <w:tcW w:w="2179" w:type="dxa"/>
            <w:shd w:val="clear" w:color="auto" w:fill="auto"/>
          </w:tcPr>
          <w:p w14:paraId="1A734C1B" w14:textId="72C48BB2" w:rsidR="000B589B" w:rsidRPr="000B589B" w:rsidRDefault="000B589B" w:rsidP="0054333D">
            <w:pPr>
              <w:keepNext/>
              <w:ind w:firstLine="0"/>
            </w:pPr>
            <w:r>
              <w:t>Vaughan</w:t>
            </w:r>
          </w:p>
        </w:tc>
        <w:tc>
          <w:tcPr>
            <w:tcW w:w="2179" w:type="dxa"/>
            <w:shd w:val="clear" w:color="auto" w:fill="auto"/>
          </w:tcPr>
          <w:p w14:paraId="543B762F" w14:textId="79301D54" w:rsidR="000B589B" w:rsidRPr="000B589B" w:rsidRDefault="000B589B" w:rsidP="0054333D">
            <w:pPr>
              <w:keepNext/>
              <w:ind w:firstLine="0"/>
            </w:pPr>
            <w:r>
              <w:t>White</w:t>
            </w:r>
          </w:p>
        </w:tc>
        <w:tc>
          <w:tcPr>
            <w:tcW w:w="2180" w:type="dxa"/>
            <w:shd w:val="clear" w:color="auto" w:fill="auto"/>
          </w:tcPr>
          <w:p w14:paraId="0831C2C4" w14:textId="45E21A06" w:rsidR="000B589B" w:rsidRPr="000B589B" w:rsidRDefault="000B589B" w:rsidP="0054333D">
            <w:pPr>
              <w:keepNext/>
              <w:ind w:firstLine="0"/>
            </w:pPr>
            <w:r>
              <w:t>Whitmire</w:t>
            </w:r>
          </w:p>
        </w:tc>
      </w:tr>
      <w:tr w:rsidR="000B589B" w:rsidRPr="000B589B" w14:paraId="411723DE" w14:textId="77777777" w:rsidTr="000B589B">
        <w:tc>
          <w:tcPr>
            <w:tcW w:w="2179" w:type="dxa"/>
            <w:shd w:val="clear" w:color="auto" w:fill="auto"/>
          </w:tcPr>
          <w:p w14:paraId="23D684D2" w14:textId="0E0D316C" w:rsidR="000B589B" w:rsidRPr="000B589B" w:rsidRDefault="000B589B" w:rsidP="0054333D">
            <w:pPr>
              <w:keepNext/>
              <w:ind w:firstLine="0"/>
            </w:pPr>
            <w:r>
              <w:t>Willis</w:t>
            </w:r>
          </w:p>
        </w:tc>
        <w:tc>
          <w:tcPr>
            <w:tcW w:w="2179" w:type="dxa"/>
            <w:shd w:val="clear" w:color="auto" w:fill="auto"/>
          </w:tcPr>
          <w:p w14:paraId="77B239D6" w14:textId="2B2DBC86" w:rsidR="000B589B" w:rsidRPr="000B589B" w:rsidRDefault="000B589B" w:rsidP="0054333D">
            <w:pPr>
              <w:keepNext/>
              <w:ind w:firstLine="0"/>
            </w:pPr>
            <w:r>
              <w:t>Wooten</w:t>
            </w:r>
          </w:p>
        </w:tc>
        <w:tc>
          <w:tcPr>
            <w:tcW w:w="2180" w:type="dxa"/>
            <w:shd w:val="clear" w:color="auto" w:fill="auto"/>
          </w:tcPr>
          <w:p w14:paraId="0B61C6E0" w14:textId="14A634AD" w:rsidR="000B589B" w:rsidRPr="000B589B" w:rsidRDefault="000B589B" w:rsidP="0054333D">
            <w:pPr>
              <w:keepNext/>
              <w:ind w:firstLine="0"/>
            </w:pPr>
            <w:r>
              <w:t>Yow</w:t>
            </w:r>
          </w:p>
        </w:tc>
      </w:tr>
    </w:tbl>
    <w:p w14:paraId="6E536CD3" w14:textId="77777777" w:rsidR="000B589B" w:rsidRDefault="000B589B" w:rsidP="000B589B"/>
    <w:p w14:paraId="0BD8091D" w14:textId="77777777" w:rsidR="0054333D" w:rsidRDefault="000B589B" w:rsidP="000B589B">
      <w:pPr>
        <w:jc w:val="center"/>
        <w:rPr>
          <w:b/>
        </w:rPr>
      </w:pPr>
      <w:r w:rsidRPr="000B589B">
        <w:rPr>
          <w:b/>
        </w:rPr>
        <w:t>Total--78</w:t>
      </w:r>
    </w:p>
    <w:p w14:paraId="6747EAAC" w14:textId="79E25E0C" w:rsidR="0054333D" w:rsidRDefault="0054333D" w:rsidP="000B589B">
      <w:pPr>
        <w:jc w:val="center"/>
        <w:rPr>
          <w:b/>
        </w:rPr>
      </w:pPr>
    </w:p>
    <w:p w14:paraId="1EE678E7" w14:textId="77777777" w:rsidR="000B589B" w:rsidRDefault="000B589B" w:rsidP="000B589B">
      <w:r>
        <w:t>So, the amendment was rejected.</w:t>
      </w:r>
    </w:p>
    <w:p w14:paraId="511252C3" w14:textId="46FDDCC1" w:rsidR="000B589B" w:rsidRDefault="000B589B" w:rsidP="000B589B"/>
    <w:p w14:paraId="75FA9A98" w14:textId="77777777" w:rsidR="0054333D" w:rsidRDefault="000B589B" w:rsidP="0054333D">
      <w:pPr>
        <w:keepNext/>
        <w:jc w:val="center"/>
        <w:rPr>
          <w:b/>
        </w:rPr>
      </w:pPr>
      <w:r w:rsidRPr="000B589B">
        <w:rPr>
          <w:b/>
        </w:rPr>
        <w:t>POINT OF ORDER</w:t>
      </w:r>
    </w:p>
    <w:p w14:paraId="0AB8E86C" w14:textId="024467BC" w:rsidR="000B589B" w:rsidRPr="00A74A7A" w:rsidRDefault="00AB333E" w:rsidP="000B589B">
      <w:pPr>
        <w:ind w:firstLine="0"/>
      </w:pPr>
      <w:bookmarkStart w:id="796" w:name="file_start752"/>
      <w:bookmarkEnd w:id="796"/>
      <w:r>
        <w:tab/>
      </w:r>
      <w:r w:rsidR="000B589B" w:rsidRPr="00A74A7A">
        <w:t>Rep. A. MORGAN raised the Rule 8.3 Point of Order that Amendments 133 thru 136 were dilatory.  </w:t>
      </w:r>
    </w:p>
    <w:p w14:paraId="2FFADB89" w14:textId="49E73E58" w:rsidR="0054333D" w:rsidRDefault="00AB333E" w:rsidP="000B589B">
      <w:pPr>
        <w:ind w:firstLine="0"/>
      </w:pPr>
      <w:r>
        <w:tab/>
      </w:r>
      <w:r w:rsidR="000B589B" w:rsidRPr="00A74A7A">
        <w:t xml:space="preserve">ACTING SPEAKER W. NEWTON stated that he concurred in the statement that the </w:t>
      </w:r>
      <w:r>
        <w:t>A</w:t>
      </w:r>
      <w:r w:rsidR="000B589B" w:rsidRPr="00A74A7A">
        <w:t xml:space="preserve">mendments were dilatory.  He stated that the </w:t>
      </w:r>
      <w:r>
        <w:t>A</w:t>
      </w:r>
      <w:r w:rsidR="000B589B" w:rsidRPr="00A74A7A">
        <w:t>mendments all dealt with the subject of not allowing eviction for a period of time, like Amendment No. 132, with the only differencing being varying length of times before the eviction.  He sustained the Point of Order.   </w:t>
      </w:r>
    </w:p>
    <w:p w14:paraId="34E4637D" w14:textId="45C4E512" w:rsidR="0054333D" w:rsidRDefault="0054333D" w:rsidP="000B589B">
      <w:pPr>
        <w:ind w:firstLine="0"/>
      </w:pPr>
    </w:p>
    <w:p w14:paraId="72B93B0B" w14:textId="70912A62" w:rsidR="000B589B" w:rsidRPr="00CF6E7B" w:rsidRDefault="00AB333E"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CF6E7B">
        <w:rPr>
          <w:sz w:val="22"/>
        </w:rPr>
        <w:t>proposed the following Amendment No. 137 to S. 474 (LC-474.HA0395H), which was rejected:</w:t>
      </w:r>
    </w:p>
    <w:p w14:paraId="38C98B20" w14:textId="77777777" w:rsidR="000B589B" w:rsidRPr="00CF6E7B" w:rsidRDefault="000B589B" w:rsidP="000B589B">
      <w:pPr>
        <w:pStyle w:val="scamendlanginstruction"/>
        <w:spacing w:before="0" w:after="0"/>
        <w:ind w:firstLine="216"/>
        <w:jc w:val="both"/>
        <w:rPr>
          <w:sz w:val="22"/>
        </w:rPr>
      </w:pPr>
      <w:r w:rsidRPr="00CF6E7B">
        <w:rPr>
          <w:sz w:val="22"/>
        </w:rPr>
        <w:t>Amend the bill, as and if amended, by striking Section 44</w:t>
      </w:r>
      <w:r w:rsidRPr="00CF6E7B">
        <w:rPr>
          <w:sz w:val="22"/>
        </w:rPr>
        <w:noBreakHyphen/>
        <w:t>41</w:t>
      </w:r>
      <w:r w:rsidRPr="00CF6E7B">
        <w:rPr>
          <w:sz w:val="22"/>
        </w:rPr>
        <w:noBreakHyphen/>
        <w:t>650(B) and inserting:</w:t>
      </w:r>
    </w:p>
    <w:p w14:paraId="26EB26DD" w14:textId="77777777" w:rsidR="000B589B" w:rsidRPr="00CF6E7B" w:rsidRDefault="000B589B" w:rsidP="000B589B">
      <w:pPr>
        <w:pStyle w:val="scamendlanginstruction"/>
        <w:spacing w:before="0" w:after="0"/>
        <w:ind w:firstLine="216"/>
        <w:jc w:val="both"/>
        <w:rPr>
          <w:sz w:val="22"/>
        </w:rPr>
      </w:pPr>
      <w:r w:rsidRPr="00CF6E7B">
        <w:rPr>
          <w:sz w:val="22"/>
        </w:rPr>
        <w:t>(B) A physician who performs or induces an abortion on a pregnant woman based on an exception contained in this section may report the allegation of rape or incest to the sheriff in the county in which the abortion was performed.</w:t>
      </w:r>
    </w:p>
    <w:p w14:paraId="263EB6C4" w14:textId="77777777" w:rsidR="000B589B" w:rsidRPr="00CF6E7B" w:rsidRDefault="000B589B" w:rsidP="000B589B">
      <w:pPr>
        <w:pStyle w:val="scamendconformline"/>
        <w:spacing w:before="0"/>
        <w:ind w:firstLine="216"/>
        <w:jc w:val="both"/>
        <w:rPr>
          <w:sz w:val="22"/>
        </w:rPr>
      </w:pPr>
      <w:r w:rsidRPr="00CF6E7B">
        <w:rPr>
          <w:sz w:val="22"/>
        </w:rPr>
        <w:t>Renumber sections to conform.</w:t>
      </w:r>
    </w:p>
    <w:p w14:paraId="4EF645CF" w14:textId="77777777" w:rsidR="000B589B" w:rsidRPr="00CF6E7B" w:rsidRDefault="000B589B" w:rsidP="000B589B">
      <w:pPr>
        <w:pStyle w:val="scamendtitleconform"/>
        <w:ind w:firstLine="216"/>
        <w:jc w:val="both"/>
      </w:pPr>
      <w:r w:rsidRPr="00CF6E7B">
        <w:t>Amend title to conform.</w:t>
      </w:r>
    </w:p>
    <w:p w14:paraId="0367819F" w14:textId="1494E5DF" w:rsidR="000B589B" w:rsidRDefault="000B589B" w:rsidP="000B589B">
      <w:bookmarkStart w:id="797" w:name="file_end753"/>
      <w:bookmarkEnd w:id="797"/>
    </w:p>
    <w:p w14:paraId="2F434DEA" w14:textId="2631D400" w:rsidR="000B589B" w:rsidRDefault="000B589B" w:rsidP="000B589B">
      <w:r>
        <w:t>Rep. BAUER spoke in favor of the amendment.</w:t>
      </w:r>
    </w:p>
    <w:p w14:paraId="708CE77B" w14:textId="77777777" w:rsidR="00AB333E" w:rsidRDefault="00AB333E" w:rsidP="000B589B"/>
    <w:p w14:paraId="77C0EA0E" w14:textId="689958E9" w:rsidR="000B589B" w:rsidRDefault="000B589B" w:rsidP="0054333D">
      <w:pPr>
        <w:keepNext/>
        <w:jc w:val="center"/>
        <w:rPr>
          <w:b/>
        </w:rPr>
      </w:pPr>
      <w:r w:rsidRPr="000B589B">
        <w:rPr>
          <w:b/>
        </w:rPr>
        <w:t>ACTING SPEAKER BANNISTER</w:t>
      </w:r>
      <w:r w:rsidR="00AB333E">
        <w:rPr>
          <w:b/>
        </w:rPr>
        <w:t xml:space="preserve"> </w:t>
      </w:r>
      <w:r w:rsidRPr="000B589B">
        <w:rPr>
          <w:b/>
        </w:rPr>
        <w:t>IN CHAIR</w:t>
      </w:r>
    </w:p>
    <w:p w14:paraId="090A5C11" w14:textId="6D7AB41E" w:rsidR="000B589B" w:rsidRDefault="000B589B" w:rsidP="0054333D"/>
    <w:p w14:paraId="175CC8BB" w14:textId="28301DA0" w:rsidR="000B589B" w:rsidRDefault="000B589B" w:rsidP="000B589B">
      <w:r>
        <w:t>Rep. BAUER continued speaking.</w:t>
      </w:r>
    </w:p>
    <w:p w14:paraId="58ED5B3D" w14:textId="24D22461" w:rsidR="000B589B" w:rsidRDefault="000B589B" w:rsidP="000B589B"/>
    <w:p w14:paraId="671266D3" w14:textId="77777777" w:rsidR="000B589B" w:rsidRDefault="000B589B" w:rsidP="000B589B">
      <w:r>
        <w:t>Rep. BAUER demanded the yeas and nays which were taken, resulting as follows:</w:t>
      </w:r>
    </w:p>
    <w:p w14:paraId="2CCA6253" w14:textId="31307D70" w:rsidR="000B589B" w:rsidRDefault="000B589B" w:rsidP="000B589B">
      <w:pPr>
        <w:jc w:val="center"/>
      </w:pPr>
      <w:bookmarkStart w:id="798" w:name="vote_start757"/>
      <w:bookmarkEnd w:id="798"/>
      <w:r>
        <w:t>Yeas 19; Nays 74</w:t>
      </w:r>
    </w:p>
    <w:p w14:paraId="2C48FE6A" w14:textId="0755025A" w:rsidR="000B589B" w:rsidRDefault="000B589B" w:rsidP="000B589B">
      <w:pPr>
        <w:jc w:val="center"/>
      </w:pPr>
    </w:p>
    <w:p w14:paraId="204D085C"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4B31A51" w14:textId="77777777" w:rsidTr="000B589B">
        <w:tc>
          <w:tcPr>
            <w:tcW w:w="2179" w:type="dxa"/>
            <w:shd w:val="clear" w:color="auto" w:fill="auto"/>
          </w:tcPr>
          <w:p w14:paraId="019FEC3E" w14:textId="3C280DB7" w:rsidR="000B589B" w:rsidRPr="000B589B" w:rsidRDefault="000B589B" w:rsidP="0054333D">
            <w:pPr>
              <w:keepNext/>
              <w:ind w:firstLine="0"/>
            </w:pPr>
            <w:r>
              <w:t>Anderson</w:t>
            </w:r>
          </w:p>
        </w:tc>
        <w:tc>
          <w:tcPr>
            <w:tcW w:w="2179" w:type="dxa"/>
            <w:shd w:val="clear" w:color="auto" w:fill="auto"/>
          </w:tcPr>
          <w:p w14:paraId="6F36C0F7" w14:textId="67A2FF78" w:rsidR="000B589B" w:rsidRPr="000B589B" w:rsidRDefault="000B589B" w:rsidP="0054333D">
            <w:pPr>
              <w:keepNext/>
              <w:ind w:firstLine="0"/>
            </w:pPr>
            <w:r>
              <w:t>Bamberg</w:t>
            </w:r>
          </w:p>
        </w:tc>
        <w:tc>
          <w:tcPr>
            <w:tcW w:w="2180" w:type="dxa"/>
            <w:shd w:val="clear" w:color="auto" w:fill="auto"/>
          </w:tcPr>
          <w:p w14:paraId="2295B7A6" w14:textId="732F7E33" w:rsidR="000B589B" w:rsidRPr="000B589B" w:rsidRDefault="000B589B" w:rsidP="0054333D">
            <w:pPr>
              <w:keepNext/>
              <w:ind w:firstLine="0"/>
            </w:pPr>
            <w:r>
              <w:t>Bauer</w:t>
            </w:r>
          </w:p>
        </w:tc>
      </w:tr>
      <w:tr w:rsidR="000B589B" w:rsidRPr="000B589B" w14:paraId="5B3766CE" w14:textId="77777777" w:rsidTr="000B589B">
        <w:tc>
          <w:tcPr>
            <w:tcW w:w="2179" w:type="dxa"/>
            <w:shd w:val="clear" w:color="auto" w:fill="auto"/>
          </w:tcPr>
          <w:p w14:paraId="46058C69" w14:textId="0009620B" w:rsidR="000B589B" w:rsidRPr="000B589B" w:rsidRDefault="000B589B" w:rsidP="000B589B">
            <w:pPr>
              <w:ind w:firstLine="0"/>
            </w:pPr>
            <w:r>
              <w:t>Bernstein</w:t>
            </w:r>
          </w:p>
        </w:tc>
        <w:tc>
          <w:tcPr>
            <w:tcW w:w="2179" w:type="dxa"/>
            <w:shd w:val="clear" w:color="auto" w:fill="auto"/>
          </w:tcPr>
          <w:p w14:paraId="5DE88311" w14:textId="0302E8B0" w:rsidR="000B589B" w:rsidRPr="000B589B" w:rsidRDefault="000B589B" w:rsidP="000B589B">
            <w:pPr>
              <w:ind w:firstLine="0"/>
            </w:pPr>
            <w:r>
              <w:t>Cobb-Hunter</w:t>
            </w:r>
          </w:p>
        </w:tc>
        <w:tc>
          <w:tcPr>
            <w:tcW w:w="2180" w:type="dxa"/>
            <w:shd w:val="clear" w:color="auto" w:fill="auto"/>
          </w:tcPr>
          <w:p w14:paraId="3BF904BC" w14:textId="21A54D41" w:rsidR="000B589B" w:rsidRPr="000B589B" w:rsidRDefault="000B589B" w:rsidP="000B589B">
            <w:pPr>
              <w:ind w:firstLine="0"/>
            </w:pPr>
            <w:r>
              <w:t>Dillard</w:t>
            </w:r>
          </w:p>
        </w:tc>
      </w:tr>
      <w:tr w:rsidR="000B589B" w:rsidRPr="000B589B" w14:paraId="5A8CECF1" w14:textId="77777777" w:rsidTr="000B589B">
        <w:tc>
          <w:tcPr>
            <w:tcW w:w="2179" w:type="dxa"/>
            <w:shd w:val="clear" w:color="auto" w:fill="auto"/>
          </w:tcPr>
          <w:p w14:paraId="776FC3C0" w14:textId="5D918947" w:rsidR="000B589B" w:rsidRPr="000B589B" w:rsidRDefault="000B589B" w:rsidP="000B589B">
            <w:pPr>
              <w:ind w:firstLine="0"/>
            </w:pPr>
            <w:r>
              <w:t>Garvin</w:t>
            </w:r>
          </w:p>
        </w:tc>
        <w:tc>
          <w:tcPr>
            <w:tcW w:w="2179" w:type="dxa"/>
            <w:shd w:val="clear" w:color="auto" w:fill="auto"/>
          </w:tcPr>
          <w:p w14:paraId="15B59191" w14:textId="334C482E" w:rsidR="000B589B" w:rsidRPr="000B589B" w:rsidRDefault="000B589B" w:rsidP="000B589B">
            <w:pPr>
              <w:ind w:firstLine="0"/>
            </w:pPr>
            <w:r>
              <w:t>Gilliard</w:t>
            </w:r>
          </w:p>
        </w:tc>
        <w:tc>
          <w:tcPr>
            <w:tcW w:w="2180" w:type="dxa"/>
            <w:shd w:val="clear" w:color="auto" w:fill="auto"/>
          </w:tcPr>
          <w:p w14:paraId="719E220B" w14:textId="1079C8F5" w:rsidR="000B589B" w:rsidRPr="000B589B" w:rsidRDefault="000B589B" w:rsidP="000B589B">
            <w:pPr>
              <w:ind w:firstLine="0"/>
            </w:pPr>
            <w:r>
              <w:t>Henegan</w:t>
            </w:r>
          </w:p>
        </w:tc>
      </w:tr>
      <w:tr w:rsidR="000B589B" w:rsidRPr="000B589B" w14:paraId="0F8C27BA" w14:textId="77777777" w:rsidTr="000B589B">
        <w:tc>
          <w:tcPr>
            <w:tcW w:w="2179" w:type="dxa"/>
            <w:shd w:val="clear" w:color="auto" w:fill="auto"/>
          </w:tcPr>
          <w:p w14:paraId="6B6AB795" w14:textId="2B1F13FB" w:rsidR="000B589B" w:rsidRPr="000B589B" w:rsidRDefault="000B589B" w:rsidP="000B589B">
            <w:pPr>
              <w:ind w:firstLine="0"/>
            </w:pPr>
            <w:r>
              <w:t>W. Jones</w:t>
            </w:r>
          </w:p>
        </w:tc>
        <w:tc>
          <w:tcPr>
            <w:tcW w:w="2179" w:type="dxa"/>
            <w:shd w:val="clear" w:color="auto" w:fill="auto"/>
          </w:tcPr>
          <w:p w14:paraId="7811CDC1" w14:textId="624E47C4" w:rsidR="000B589B" w:rsidRPr="000B589B" w:rsidRDefault="000B589B" w:rsidP="000B589B">
            <w:pPr>
              <w:ind w:firstLine="0"/>
            </w:pPr>
            <w:r>
              <w:t>King</w:t>
            </w:r>
          </w:p>
        </w:tc>
        <w:tc>
          <w:tcPr>
            <w:tcW w:w="2180" w:type="dxa"/>
            <w:shd w:val="clear" w:color="auto" w:fill="auto"/>
          </w:tcPr>
          <w:p w14:paraId="5E0F646A" w14:textId="70242442" w:rsidR="000B589B" w:rsidRPr="000B589B" w:rsidRDefault="000B589B" w:rsidP="000B589B">
            <w:pPr>
              <w:ind w:firstLine="0"/>
            </w:pPr>
            <w:r>
              <w:t>McDaniel</w:t>
            </w:r>
          </w:p>
        </w:tc>
      </w:tr>
      <w:tr w:rsidR="000B589B" w:rsidRPr="000B589B" w14:paraId="4FE7F17C" w14:textId="77777777" w:rsidTr="000B589B">
        <w:tc>
          <w:tcPr>
            <w:tcW w:w="2179" w:type="dxa"/>
            <w:shd w:val="clear" w:color="auto" w:fill="auto"/>
          </w:tcPr>
          <w:p w14:paraId="0EDCCFA8" w14:textId="358FF40F" w:rsidR="000B589B" w:rsidRPr="000B589B" w:rsidRDefault="000B589B" w:rsidP="000B589B">
            <w:pPr>
              <w:ind w:firstLine="0"/>
            </w:pPr>
            <w:r>
              <w:t>Rivers</w:t>
            </w:r>
          </w:p>
        </w:tc>
        <w:tc>
          <w:tcPr>
            <w:tcW w:w="2179" w:type="dxa"/>
            <w:shd w:val="clear" w:color="auto" w:fill="auto"/>
          </w:tcPr>
          <w:p w14:paraId="481725A4" w14:textId="6E92B57E" w:rsidR="000B589B" w:rsidRPr="000B589B" w:rsidRDefault="000B589B" w:rsidP="000B589B">
            <w:pPr>
              <w:ind w:firstLine="0"/>
            </w:pPr>
            <w:r>
              <w:t>Rose</w:t>
            </w:r>
          </w:p>
        </w:tc>
        <w:tc>
          <w:tcPr>
            <w:tcW w:w="2180" w:type="dxa"/>
            <w:shd w:val="clear" w:color="auto" w:fill="auto"/>
          </w:tcPr>
          <w:p w14:paraId="3B0BD49A" w14:textId="0D499F02" w:rsidR="000B589B" w:rsidRPr="000B589B" w:rsidRDefault="000B589B" w:rsidP="000B589B">
            <w:pPr>
              <w:ind w:firstLine="0"/>
            </w:pPr>
            <w:r>
              <w:t>Rutherford</w:t>
            </w:r>
          </w:p>
        </w:tc>
      </w:tr>
      <w:tr w:rsidR="000B589B" w:rsidRPr="000B589B" w14:paraId="0A153553" w14:textId="77777777" w:rsidTr="000B589B">
        <w:tc>
          <w:tcPr>
            <w:tcW w:w="2179" w:type="dxa"/>
            <w:shd w:val="clear" w:color="auto" w:fill="auto"/>
          </w:tcPr>
          <w:p w14:paraId="1027FE36" w14:textId="5C65C97F" w:rsidR="000B589B" w:rsidRPr="000B589B" w:rsidRDefault="000B589B" w:rsidP="0054333D">
            <w:pPr>
              <w:keepNext/>
              <w:ind w:firstLine="0"/>
            </w:pPr>
            <w:r>
              <w:t>Stavrinakis</w:t>
            </w:r>
          </w:p>
        </w:tc>
        <w:tc>
          <w:tcPr>
            <w:tcW w:w="2179" w:type="dxa"/>
            <w:shd w:val="clear" w:color="auto" w:fill="auto"/>
          </w:tcPr>
          <w:p w14:paraId="69502120" w14:textId="47EFE8B3" w:rsidR="000B589B" w:rsidRPr="000B589B" w:rsidRDefault="000B589B" w:rsidP="0054333D">
            <w:pPr>
              <w:keepNext/>
              <w:ind w:firstLine="0"/>
            </w:pPr>
            <w:r>
              <w:t>Tedder</w:t>
            </w:r>
          </w:p>
        </w:tc>
        <w:tc>
          <w:tcPr>
            <w:tcW w:w="2180" w:type="dxa"/>
            <w:shd w:val="clear" w:color="auto" w:fill="auto"/>
          </w:tcPr>
          <w:p w14:paraId="4213BBB7" w14:textId="59BEF384" w:rsidR="000B589B" w:rsidRPr="000B589B" w:rsidRDefault="000B589B" w:rsidP="0054333D">
            <w:pPr>
              <w:keepNext/>
              <w:ind w:firstLine="0"/>
            </w:pPr>
            <w:r>
              <w:t>Wetmore</w:t>
            </w:r>
          </w:p>
        </w:tc>
      </w:tr>
      <w:tr w:rsidR="000B589B" w:rsidRPr="000B589B" w14:paraId="6758D4A4" w14:textId="77777777" w:rsidTr="000B589B">
        <w:tc>
          <w:tcPr>
            <w:tcW w:w="2179" w:type="dxa"/>
            <w:shd w:val="clear" w:color="auto" w:fill="auto"/>
          </w:tcPr>
          <w:p w14:paraId="6AAB5C75" w14:textId="0D90FCA7" w:rsidR="000B589B" w:rsidRPr="000B589B" w:rsidRDefault="000B589B" w:rsidP="0054333D">
            <w:pPr>
              <w:keepNext/>
              <w:ind w:firstLine="0"/>
            </w:pPr>
            <w:r>
              <w:t>Williams</w:t>
            </w:r>
          </w:p>
        </w:tc>
        <w:tc>
          <w:tcPr>
            <w:tcW w:w="2179" w:type="dxa"/>
            <w:shd w:val="clear" w:color="auto" w:fill="auto"/>
          </w:tcPr>
          <w:p w14:paraId="4B06F442" w14:textId="77777777" w:rsidR="000B589B" w:rsidRPr="000B589B" w:rsidRDefault="000B589B" w:rsidP="0054333D">
            <w:pPr>
              <w:keepNext/>
              <w:ind w:firstLine="0"/>
            </w:pPr>
          </w:p>
        </w:tc>
        <w:tc>
          <w:tcPr>
            <w:tcW w:w="2180" w:type="dxa"/>
            <w:shd w:val="clear" w:color="auto" w:fill="auto"/>
          </w:tcPr>
          <w:p w14:paraId="64D55633" w14:textId="77777777" w:rsidR="000B589B" w:rsidRPr="000B589B" w:rsidRDefault="000B589B" w:rsidP="0054333D">
            <w:pPr>
              <w:keepNext/>
              <w:ind w:firstLine="0"/>
            </w:pPr>
          </w:p>
        </w:tc>
      </w:tr>
    </w:tbl>
    <w:p w14:paraId="45D1D049" w14:textId="77777777" w:rsidR="000B589B" w:rsidRDefault="000B589B" w:rsidP="000B589B"/>
    <w:p w14:paraId="6347E201" w14:textId="64AAFA36" w:rsidR="000B589B" w:rsidRDefault="000B589B" w:rsidP="000B589B">
      <w:pPr>
        <w:jc w:val="center"/>
        <w:rPr>
          <w:b/>
        </w:rPr>
      </w:pPr>
      <w:r w:rsidRPr="000B589B">
        <w:rPr>
          <w:b/>
        </w:rPr>
        <w:t>Total--19</w:t>
      </w:r>
    </w:p>
    <w:p w14:paraId="63BA99CD"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61FA37B" w14:textId="77777777" w:rsidTr="000B589B">
        <w:tc>
          <w:tcPr>
            <w:tcW w:w="2179" w:type="dxa"/>
            <w:shd w:val="clear" w:color="auto" w:fill="auto"/>
          </w:tcPr>
          <w:p w14:paraId="358F02A9" w14:textId="7A738824" w:rsidR="000B589B" w:rsidRPr="000B589B" w:rsidRDefault="000B589B" w:rsidP="0054333D">
            <w:pPr>
              <w:keepNext/>
              <w:ind w:firstLine="0"/>
            </w:pPr>
            <w:r>
              <w:t>Atkinson</w:t>
            </w:r>
          </w:p>
        </w:tc>
        <w:tc>
          <w:tcPr>
            <w:tcW w:w="2179" w:type="dxa"/>
            <w:shd w:val="clear" w:color="auto" w:fill="auto"/>
          </w:tcPr>
          <w:p w14:paraId="4A65E9A2" w14:textId="3D3AD692" w:rsidR="000B589B" w:rsidRPr="000B589B" w:rsidRDefault="000B589B" w:rsidP="0054333D">
            <w:pPr>
              <w:keepNext/>
              <w:ind w:firstLine="0"/>
            </w:pPr>
            <w:r>
              <w:t>Bailey</w:t>
            </w:r>
          </w:p>
        </w:tc>
        <w:tc>
          <w:tcPr>
            <w:tcW w:w="2180" w:type="dxa"/>
            <w:shd w:val="clear" w:color="auto" w:fill="auto"/>
          </w:tcPr>
          <w:p w14:paraId="42C0B655" w14:textId="154684DF" w:rsidR="000B589B" w:rsidRPr="000B589B" w:rsidRDefault="000B589B" w:rsidP="0054333D">
            <w:pPr>
              <w:keepNext/>
              <w:ind w:firstLine="0"/>
            </w:pPr>
            <w:r>
              <w:t>Ballentine</w:t>
            </w:r>
          </w:p>
        </w:tc>
      </w:tr>
      <w:tr w:rsidR="000B589B" w:rsidRPr="000B589B" w14:paraId="106B620D" w14:textId="77777777" w:rsidTr="000B589B">
        <w:tc>
          <w:tcPr>
            <w:tcW w:w="2179" w:type="dxa"/>
            <w:shd w:val="clear" w:color="auto" w:fill="auto"/>
          </w:tcPr>
          <w:p w14:paraId="36CFA643" w14:textId="4D640CB8" w:rsidR="000B589B" w:rsidRPr="000B589B" w:rsidRDefault="000B589B" w:rsidP="000B589B">
            <w:pPr>
              <w:ind w:firstLine="0"/>
            </w:pPr>
            <w:r>
              <w:t>Bannister</w:t>
            </w:r>
          </w:p>
        </w:tc>
        <w:tc>
          <w:tcPr>
            <w:tcW w:w="2179" w:type="dxa"/>
            <w:shd w:val="clear" w:color="auto" w:fill="auto"/>
          </w:tcPr>
          <w:p w14:paraId="572A267D" w14:textId="1248C10B" w:rsidR="000B589B" w:rsidRPr="000B589B" w:rsidRDefault="000B589B" w:rsidP="000B589B">
            <w:pPr>
              <w:ind w:firstLine="0"/>
            </w:pPr>
            <w:r>
              <w:t>Beach</w:t>
            </w:r>
          </w:p>
        </w:tc>
        <w:tc>
          <w:tcPr>
            <w:tcW w:w="2180" w:type="dxa"/>
            <w:shd w:val="clear" w:color="auto" w:fill="auto"/>
          </w:tcPr>
          <w:p w14:paraId="07137490" w14:textId="0C228071" w:rsidR="000B589B" w:rsidRPr="000B589B" w:rsidRDefault="000B589B" w:rsidP="000B589B">
            <w:pPr>
              <w:ind w:firstLine="0"/>
            </w:pPr>
            <w:r>
              <w:t>Blackwell</w:t>
            </w:r>
          </w:p>
        </w:tc>
      </w:tr>
      <w:tr w:rsidR="000B589B" w:rsidRPr="000B589B" w14:paraId="30F84DA6" w14:textId="77777777" w:rsidTr="000B589B">
        <w:tc>
          <w:tcPr>
            <w:tcW w:w="2179" w:type="dxa"/>
            <w:shd w:val="clear" w:color="auto" w:fill="auto"/>
          </w:tcPr>
          <w:p w14:paraId="029D46DF" w14:textId="22A6206E" w:rsidR="000B589B" w:rsidRPr="000B589B" w:rsidRDefault="000B589B" w:rsidP="000B589B">
            <w:pPr>
              <w:ind w:firstLine="0"/>
            </w:pPr>
            <w:r>
              <w:t>Brewer</w:t>
            </w:r>
          </w:p>
        </w:tc>
        <w:tc>
          <w:tcPr>
            <w:tcW w:w="2179" w:type="dxa"/>
            <w:shd w:val="clear" w:color="auto" w:fill="auto"/>
          </w:tcPr>
          <w:p w14:paraId="66B48AB0" w14:textId="5A36EA56" w:rsidR="000B589B" w:rsidRPr="000B589B" w:rsidRDefault="000B589B" w:rsidP="000B589B">
            <w:pPr>
              <w:ind w:firstLine="0"/>
            </w:pPr>
            <w:r>
              <w:t>Bustos</w:t>
            </w:r>
          </w:p>
        </w:tc>
        <w:tc>
          <w:tcPr>
            <w:tcW w:w="2180" w:type="dxa"/>
            <w:shd w:val="clear" w:color="auto" w:fill="auto"/>
          </w:tcPr>
          <w:p w14:paraId="37396C30" w14:textId="07C8BEEF" w:rsidR="000B589B" w:rsidRPr="000B589B" w:rsidRDefault="000B589B" w:rsidP="000B589B">
            <w:pPr>
              <w:ind w:firstLine="0"/>
            </w:pPr>
            <w:r>
              <w:t>Calhoon</w:t>
            </w:r>
          </w:p>
        </w:tc>
      </w:tr>
      <w:tr w:rsidR="000B589B" w:rsidRPr="000B589B" w14:paraId="677B9306" w14:textId="77777777" w:rsidTr="000B589B">
        <w:tc>
          <w:tcPr>
            <w:tcW w:w="2179" w:type="dxa"/>
            <w:shd w:val="clear" w:color="auto" w:fill="auto"/>
          </w:tcPr>
          <w:p w14:paraId="40C79579" w14:textId="3B519A8F" w:rsidR="000B589B" w:rsidRPr="000B589B" w:rsidRDefault="000B589B" w:rsidP="000B589B">
            <w:pPr>
              <w:ind w:firstLine="0"/>
            </w:pPr>
            <w:r>
              <w:t>Carter</w:t>
            </w:r>
          </w:p>
        </w:tc>
        <w:tc>
          <w:tcPr>
            <w:tcW w:w="2179" w:type="dxa"/>
            <w:shd w:val="clear" w:color="auto" w:fill="auto"/>
          </w:tcPr>
          <w:p w14:paraId="43BE1754" w14:textId="44A34195" w:rsidR="000B589B" w:rsidRPr="000B589B" w:rsidRDefault="000B589B" w:rsidP="000B589B">
            <w:pPr>
              <w:ind w:firstLine="0"/>
            </w:pPr>
            <w:r>
              <w:t>Chapman</w:t>
            </w:r>
          </w:p>
        </w:tc>
        <w:tc>
          <w:tcPr>
            <w:tcW w:w="2180" w:type="dxa"/>
            <w:shd w:val="clear" w:color="auto" w:fill="auto"/>
          </w:tcPr>
          <w:p w14:paraId="6E91B938" w14:textId="4617BE9B" w:rsidR="000B589B" w:rsidRPr="000B589B" w:rsidRDefault="000B589B" w:rsidP="000B589B">
            <w:pPr>
              <w:ind w:firstLine="0"/>
            </w:pPr>
            <w:r>
              <w:t>Collins</w:t>
            </w:r>
          </w:p>
        </w:tc>
      </w:tr>
      <w:tr w:rsidR="000B589B" w:rsidRPr="000B589B" w14:paraId="2DDACCE5" w14:textId="77777777" w:rsidTr="000B589B">
        <w:tc>
          <w:tcPr>
            <w:tcW w:w="2179" w:type="dxa"/>
            <w:shd w:val="clear" w:color="auto" w:fill="auto"/>
          </w:tcPr>
          <w:p w14:paraId="0AC44CC9" w14:textId="17F8131B" w:rsidR="000B589B" w:rsidRPr="000B589B" w:rsidRDefault="000B589B" w:rsidP="000B589B">
            <w:pPr>
              <w:ind w:firstLine="0"/>
            </w:pPr>
            <w:r>
              <w:t>Connell</w:t>
            </w:r>
          </w:p>
        </w:tc>
        <w:tc>
          <w:tcPr>
            <w:tcW w:w="2179" w:type="dxa"/>
            <w:shd w:val="clear" w:color="auto" w:fill="auto"/>
          </w:tcPr>
          <w:p w14:paraId="27C27B4F" w14:textId="2301C1A3" w:rsidR="000B589B" w:rsidRPr="000B589B" w:rsidRDefault="000B589B" w:rsidP="000B589B">
            <w:pPr>
              <w:ind w:firstLine="0"/>
            </w:pPr>
            <w:r>
              <w:t>B. J. Cox</w:t>
            </w:r>
          </w:p>
        </w:tc>
        <w:tc>
          <w:tcPr>
            <w:tcW w:w="2180" w:type="dxa"/>
            <w:shd w:val="clear" w:color="auto" w:fill="auto"/>
          </w:tcPr>
          <w:p w14:paraId="6B0159B1" w14:textId="156E40FE" w:rsidR="000B589B" w:rsidRPr="000B589B" w:rsidRDefault="000B589B" w:rsidP="000B589B">
            <w:pPr>
              <w:ind w:firstLine="0"/>
            </w:pPr>
            <w:r>
              <w:t>B. L. Cox</w:t>
            </w:r>
          </w:p>
        </w:tc>
      </w:tr>
      <w:tr w:rsidR="000B589B" w:rsidRPr="000B589B" w14:paraId="5A6E5D0F" w14:textId="77777777" w:rsidTr="000B589B">
        <w:tc>
          <w:tcPr>
            <w:tcW w:w="2179" w:type="dxa"/>
            <w:shd w:val="clear" w:color="auto" w:fill="auto"/>
          </w:tcPr>
          <w:p w14:paraId="3DF32EC1" w14:textId="41BFFB48" w:rsidR="000B589B" w:rsidRPr="000B589B" w:rsidRDefault="000B589B" w:rsidP="000B589B">
            <w:pPr>
              <w:ind w:firstLine="0"/>
            </w:pPr>
            <w:r>
              <w:t>Crawford</w:t>
            </w:r>
          </w:p>
        </w:tc>
        <w:tc>
          <w:tcPr>
            <w:tcW w:w="2179" w:type="dxa"/>
            <w:shd w:val="clear" w:color="auto" w:fill="auto"/>
          </w:tcPr>
          <w:p w14:paraId="3555797B" w14:textId="7D17DD08" w:rsidR="000B589B" w:rsidRPr="000B589B" w:rsidRDefault="000B589B" w:rsidP="000B589B">
            <w:pPr>
              <w:ind w:firstLine="0"/>
            </w:pPr>
            <w:r>
              <w:t>Cromer</w:t>
            </w:r>
          </w:p>
        </w:tc>
        <w:tc>
          <w:tcPr>
            <w:tcW w:w="2180" w:type="dxa"/>
            <w:shd w:val="clear" w:color="auto" w:fill="auto"/>
          </w:tcPr>
          <w:p w14:paraId="2B223595" w14:textId="178780FB" w:rsidR="000B589B" w:rsidRPr="000B589B" w:rsidRDefault="000B589B" w:rsidP="000B589B">
            <w:pPr>
              <w:ind w:firstLine="0"/>
            </w:pPr>
            <w:r>
              <w:t>Davis</w:t>
            </w:r>
          </w:p>
        </w:tc>
      </w:tr>
      <w:tr w:rsidR="000B589B" w:rsidRPr="000B589B" w14:paraId="4DF99DFA" w14:textId="77777777" w:rsidTr="000B589B">
        <w:tc>
          <w:tcPr>
            <w:tcW w:w="2179" w:type="dxa"/>
            <w:shd w:val="clear" w:color="auto" w:fill="auto"/>
          </w:tcPr>
          <w:p w14:paraId="56F4F0AC" w14:textId="446BE770" w:rsidR="000B589B" w:rsidRPr="000B589B" w:rsidRDefault="000B589B" w:rsidP="000B589B">
            <w:pPr>
              <w:ind w:firstLine="0"/>
            </w:pPr>
            <w:r>
              <w:t>Elliott</w:t>
            </w:r>
          </w:p>
        </w:tc>
        <w:tc>
          <w:tcPr>
            <w:tcW w:w="2179" w:type="dxa"/>
            <w:shd w:val="clear" w:color="auto" w:fill="auto"/>
          </w:tcPr>
          <w:p w14:paraId="0DC1E9BA" w14:textId="7A9A8DC0" w:rsidR="000B589B" w:rsidRPr="000B589B" w:rsidRDefault="000B589B" w:rsidP="000B589B">
            <w:pPr>
              <w:ind w:firstLine="0"/>
            </w:pPr>
            <w:r>
              <w:t>Erickson</w:t>
            </w:r>
          </w:p>
        </w:tc>
        <w:tc>
          <w:tcPr>
            <w:tcW w:w="2180" w:type="dxa"/>
            <w:shd w:val="clear" w:color="auto" w:fill="auto"/>
          </w:tcPr>
          <w:p w14:paraId="633045FB" w14:textId="163CE554" w:rsidR="000B589B" w:rsidRPr="000B589B" w:rsidRDefault="000B589B" w:rsidP="000B589B">
            <w:pPr>
              <w:ind w:firstLine="0"/>
            </w:pPr>
            <w:r>
              <w:t>Forrest</w:t>
            </w:r>
          </w:p>
        </w:tc>
      </w:tr>
      <w:tr w:rsidR="000B589B" w:rsidRPr="000B589B" w14:paraId="58A30474" w14:textId="77777777" w:rsidTr="000B589B">
        <w:tc>
          <w:tcPr>
            <w:tcW w:w="2179" w:type="dxa"/>
            <w:shd w:val="clear" w:color="auto" w:fill="auto"/>
          </w:tcPr>
          <w:p w14:paraId="7C2E59F5" w14:textId="3936949E" w:rsidR="000B589B" w:rsidRPr="000B589B" w:rsidRDefault="000B589B" w:rsidP="000B589B">
            <w:pPr>
              <w:ind w:firstLine="0"/>
            </w:pPr>
            <w:r>
              <w:t>Gagnon</w:t>
            </w:r>
          </w:p>
        </w:tc>
        <w:tc>
          <w:tcPr>
            <w:tcW w:w="2179" w:type="dxa"/>
            <w:shd w:val="clear" w:color="auto" w:fill="auto"/>
          </w:tcPr>
          <w:p w14:paraId="193DF98D" w14:textId="7DF047B6" w:rsidR="000B589B" w:rsidRPr="000B589B" w:rsidRDefault="000B589B" w:rsidP="000B589B">
            <w:pPr>
              <w:ind w:firstLine="0"/>
            </w:pPr>
            <w:r>
              <w:t>Gatch</w:t>
            </w:r>
          </w:p>
        </w:tc>
        <w:tc>
          <w:tcPr>
            <w:tcW w:w="2180" w:type="dxa"/>
            <w:shd w:val="clear" w:color="auto" w:fill="auto"/>
          </w:tcPr>
          <w:p w14:paraId="799B5F46" w14:textId="05FC1AEA" w:rsidR="000B589B" w:rsidRPr="000B589B" w:rsidRDefault="000B589B" w:rsidP="000B589B">
            <w:pPr>
              <w:ind w:firstLine="0"/>
            </w:pPr>
            <w:r>
              <w:t>Gibson</w:t>
            </w:r>
          </w:p>
        </w:tc>
      </w:tr>
      <w:tr w:rsidR="000B589B" w:rsidRPr="000B589B" w14:paraId="008C94A6" w14:textId="77777777" w:rsidTr="000B589B">
        <w:tc>
          <w:tcPr>
            <w:tcW w:w="2179" w:type="dxa"/>
            <w:shd w:val="clear" w:color="auto" w:fill="auto"/>
          </w:tcPr>
          <w:p w14:paraId="00EEB215" w14:textId="33A137FC" w:rsidR="000B589B" w:rsidRPr="000B589B" w:rsidRDefault="000B589B" w:rsidP="000B589B">
            <w:pPr>
              <w:ind w:firstLine="0"/>
            </w:pPr>
            <w:r>
              <w:t>Gilliam</w:t>
            </w:r>
          </w:p>
        </w:tc>
        <w:tc>
          <w:tcPr>
            <w:tcW w:w="2179" w:type="dxa"/>
            <w:shd w:val="clear" w:color="auto" w:fill="auto"/>
          </w:tcPr>
          <w:p w14:paraId="60327E3C" w14:textId="4AED8222" w:rsidR="000B589B" w:rsidRPr="000B589B" w:rsidRDefault="000B589B" w:rsidP="000B589B">
            <w:pPr>
              <w:ind w:firstLine="0"/>
            </w:pPr>
            <w:r>
              <w:t>Guffey</w:t>
            </w:r>
          </w:p>
        </w:tc>
        <w:tc>
          <w:tcPr>
            <w:tcW w:w="2180" w:type="dxa"/>
            <w:shd w:val="clear" w:color="auto" w:fill="auto"/>
          </w:tcPr>
          <w:p w14:paraId="0C219CE4" w14:textId="14A6260D" w:rsidR="000B589B" w:rsidRPr="000B589B" w:rsidRDefault="000B589B" w:rsidP="000B589B">
            <w:pPr>
              <w:ind w:firstLine="0"/>
            </w:pPr>
            <w:r>
              <w:t>Haddon</w:t>
            </w:r>
          </w:p>
        </w:tc>
      </w:tr>
      <w:tr w:rsidR="000B589B" w:rsidRPr="000B589B" w14:paraId="73E3EF72" w14:textId="77777777" w:rsidTr="000B589B">
        <w:tc>
          <w:tcPr>
            <w:tcW w:w="2179" w:type="dxa"/>
            <w:shd w:val="clear" w:color="auto" w:fill="auto"/>
          </w:tcPr>
          <w:p w14:paraId="2C2F522A" w14:textId="450E7014" w:rsidR="000B589B" w:rsidRPr="000B589B" w:rsidRDefault="000B589B" w:rsidP="000B589B">
            <w:pPr>
              <w:ind w:firstLine="0"/>
            </w:pPr>
            <w:r>
              <w:t>Hager</w:t>
            </w:r>
          </w:p>
        </w:tc>
        <w:tc>
          <w:tcPr>
            <w:tcW w:w="2179" w:type="dxa"/>
            <w:shd w:val="clear" w:color="auto" w:fill="auto"/>
          </w:tcPr>
          <w:p w14:paraId="2E6FCF08" w14:textId="55EE8150" w:rsidR="000B589B" w:rsidRPr="000B589B" w:rsidRDefault="000B589B" w:rsidP="000B589B">
            <w:pPr>
              <w:ind w:firstLine="0"/>
            </w:pPr>
            <w:r>
              <w:t>Hartnett</w:t>
            </w:r>
          </w:p>
        </w:tc>
        <w:tc>
          <w:tcPr>
            <w:tcW w:w="2180" w:type="dxa"/>
            <w:shd w:val="clear" w:color="auto" w:fill="auto"/>
          </w:tcPr>
          <w:p w14:paraId="1266269C" w14:textId="39E3AFEE" w:rsidR="000B589B" w:rsidRPr="000B589B" w:rsidRDefault="000B589B" w:rsidP="000B589B">
            <w:pPr>
              <w:ind w:firstLine="0"/>
            </w:pPr>
            <w:r>
              <w:t>Hayes</w:t>
            </w:r>
          </w:p>
        </w:tc>
      </w:tr>
      <w:tr w:rsidR="000B589B" w:rsidRPr="000B589B" w14:paraId="24C5C2D1" w14:textId="77777777" w:rsidTr="000B589B">
        <w:tc>
          <w:tcPr>
            <w:tcW w:w="2179" w:type="dxa"/>
            <w:shd w:val="clear" w:color="auto" w:fill="auto"/>
          </w:tcPr>
          <w:p w14:paraId="0A65D686" w14:textId="6EE11D71" w:rsidR="000B589B" w:rsidRPr="000B589B" w:rsidRDefault="000B589B" w:rsidP="000B589B">
            <w:pPr>
              <w:ind w:firstLine="0"/>
            </w:pPr>
            <w:r>
              <w:t>Hewitt</w:t>
            </w:r>
          </w:p>
        </w:tc>
        <w:tc>
          <w:tcPr>
            <w:tcW w:w="2179" w:type="dxa"/>
            <w:shd w:val="clear" w:color="auto" w:fill="auto"/>
          </w:tcPr>
          <w:p w14:paraId="7FE39656" w14:textId="4D336C0A" w:rsidR="000B589B" w:rsidRPr="000B589B" w:rsidRDefault="000B589B" w:rsidP="000B589B">
            <w:pPr>
              <w:ind w:firstLine="0"/>
            </w:pPr>
            <w:r>
              <w:t>Hiott</w:t>
            </w:r>
          </w:p>
        </w:tc>
        <w:tc>
          <w:tcPr>
            <w:tcW w:w="2180" w:type="dxa"/>
            <w:shd w:val="clear" w:color="auto" w:fill="auto"/>
          </w:tcPr>
          <w:p w14:paraId="590B6244" w14:textId="48C49C5D" w:rsidR="000B589B" w:rsidRPr="000B589B" w:rsidRDefault="000B589B" w:rsidP="000B589B">
            <w:pPr>
              <w:ind w:firstLine="0"/>
            </w:pPr>
            <w:r>
              <w:t>Hixon</w:t>
            </w:r>
          </w:p>
        </w:tc>
      </w:tr>
      <w:tr w:rsidR="000B589B" w:rsidRPr="000B589B" w14:paraId="7F977240" w14:textId="77777777" w:rsidTr="000B589B">
        <w:tc>
          <w:tcPr>
            <w:tcW w:w="2179" w:type="dxa"/>
            <w:shd w:val="clear" w:color="auto" w:fill="auto"/>
          </w:tcPr>
          <w:p w14:paraId="51CF85EB" w14:textId="39AF88BB" w:rsidR="000B589B" w:rsidRPr="000B589B" w:rsidRDefault="000B589B" w:rsidP="000B589B">
            <w:pPr>
              <w:ind w:firstLine="0"/>
            </w:pPr>
            <w:r>
              <w:t>Hyde</w:t>
            </w:r>
          </w:p>
        </w:tc>
        <w:tc>
          <w:tcPr>
            <w:tcW w:w="2179" w:type="dxa"/>
            <w:shd w:val="clear" w:color="auto" w:fill="auto"/>
          </w:tcPr>
          <w:p w14:paraId="215178D7" w14:textId="1E1D4BD2" w:rsidR="000B589B" w:rsidRPr="000B589B" w:rsidRDefault="000B589B" w:rsidP="000B589B">
            <w:pPr>
              <w:ind w:firstLine="0"/>
            </w:pPr>
            <w:r>
              <w:t>J. E. Johnson</w:t>
            </w:r>
          </w:p>
        </w:tc>
        <w:tc>
          <w:tcPr>
            <w:tcW w:w="2180" w:type="dxa"/>
            <w:shd w:val="clear" w:color="auto" w:fill="auto"/>
          </w:tcPr>
          <w:p w14:paraId="4D959C3B" w14:textId="64F2819E" w:rsidR="000B589B" w:rsidRPr="000B589B" w:rsidRDefault="000B589B" w:rsidP="000B589B">
            <w:pPr>
              <w:ind w:firstLine="0"/>
            </w:pPr>
            <w:r>
              <w:t>S. Jones</w:t>
            </w:r>
          </w:p>
        </w:tc>
      </w:tr>
      <w:tr w:rsidR="000B589B" w:rsidRPr="000B589B" w14:paraId="29A9E1D2" w14:textId="77777777" w:rsidTr="000B589B">
        <w:tc>
          <w:tcPr>
            <w:tcW w:w="2179" w:type="dxa"/>
            <w:shd w:val="clear" w:color="auto" w:fill="auto"/>
          </w:tcPr>
          <w:p w14:paraId="7006F3E3" w14:textId="46636B6E" w:rsidR="000B589B" w:rsidRPr="000B589B" w:rsidRDefault="000B589B" w:rsidP="000B589B">
            <w:pPr>
              <w:ind w:firstLine="0"/>
            </w:pPr>
            <w:r>
              <w:t>Jordan</w:t>
            </w:r>
          </w:p>
        </w:tc>
        <w:tc>
          <w:tcPr>
            <w:tcW w:w="2179" w:type="dxa"/>
            <w:shd w:val="clear" w:color="auto" w:fill="auto"/>
          </w:tcPr>
          <w:p w14:paraId="55C7485F" w14:textId="6F1D3D6A" w:rsidR="000B589B" w:rsidRPr="000B589B" w:rsidRDefault="000B589B" w:rsidP="000B589B">
            <w:pPr>
              <w:ind w:firstLine="0"/>
            </w:pPr>
            <w:r>
              <w:t>Kilmartin</w:t>
            </w:r>
          </w:p>
        </w:tc>
        <w:tc>
          <w:tcPr>
            <w:tcW w:w="2180" w:type="dxa"/>
            <w:shd w:val="clear" w:color="auto" w:fill="auto"/>
          </w:tcPr>
          <w:p w14:paraId="5930368F" w14:textId="4FC9FF45" w:rsidR="000B589B" w:rsidRPr="000B589B" w:rsidRDefault="000B589B" w:rsidP="000B589B">
            <w:pPr>
              <w:ind w:firstLine="0"/>
            </w:pPr>
            <w:r>
              <w:t>Landing</w:t>
            </w:r>
          </w:p>
        </w:tc>
      </w:tr>
      <w:tr w:rsidR="000B589B" w:rsidRPr="000B589B" w14:paraId="2E70980E" w14:textId="77777777" w:rsidTr="000B589B">
        <w:tc>
          <w:tcPr>
            <w:tcW w:w="2179" w:type="dxa"/>
            <w:shd w:val="clear" w:color="auto" w:fill="auto"/>
          </w:tcPr>
          <w:p w14:paraId="7548EEE8" w14:textId="1352EC56" w:rsidR="000B589B" w:rsidRPr="000B589B" w:rsidRDefault="000B589B" w:rsidP="000B589B">
            <w:pPr>
              <w:ind w:firstLine="0"/>
            </w:pPr>
            <w:r>
              <w:t>Lawson</w:t>
            </w:r>
          </w:p>
        </w:tc>
        <w:tc>
          <w:tcPr>
            <w:tcW w:w="2179" w:type="dxa"/>
            <w:shd w:val="clear" w:color="auto" w:fill="auto"/>
          </w:tcPr>
          <w:p w14:paraId="0A022E46" w14:textId="6F4152CA" w:rsidR="000B589B" w:rsidRPr="000B589B" w:rsidRDefault="000B589B" w:rsidP="000B589B">
            <w:pPr>
              <w:ind w:firstLine="0"/>
            </w:pPr>
            <w:r>
              <w:t>Leber</w:t>
            </w:r>
          </w:p>
        </w:tc>
        <w:tc>
          <w:tcPr>
            <w:tcW w:w="2180" w:type="dxa"/>
            <w:shd w:val="clear" w:color="auto" w:fill="auto"/>
          </w:tcPr>
          <w:p w14:paraId="10B5EDCD" w14:textId="38120E63" w:rsidR="000B589B" w:rsidRPr="000B589B" w:rsidRDefault="000B589B" w:rsidP="000B589B">
            <w:pPr>
              <w:ind w:firstLine="0"/>
            </w:pPr>
            <w:r>
              <w:t>Ligon</w:t>
            </w:r>
          </w:p>
        </w:tc>
      </w:tr>
      <w:tr w:rsidR="000B589B" w:rsidRPr="000B589B" w14:paraId="49C5252E" w14:textId="77777777" w:rsidTr="000B589B">
        <w:tc>
          <w:tcPr>
            <w:tcW w:w="2179" w:type="dxa"/>
            <w:shd w:val="clear" w:color="auto" w:fill="auto"/>
          </w:tcPr>
          <w:p w14:paraId="30862EF9" w14:textId="27BEC14F" w:rsidR="000B589B" w:rsidRPr="000B589B" w:rsidRDefault="000B589B" w:rsidP="000B589B">
            <w:pPr>
              <w:ind w:firstLine="0"/>
            </w:pPr>
            <w:r>
              <w:t>Long</w:t>
            </w:r>
          </w:p>
        </w:tc>
        <w:tc>
          <w:tcPr>
            <w:tcW w:w="2179" w:type="dxa"/>
            <w:shd w:val="clear" w:color="auto" w:fill="auto"/>
          </w:tcPr>
          <w:p w14:paraId="26C4D0CA" w14:textId="5C0AC944" w:rsidR="000B589B" w:rsidRPr="000B589B" w:rsidRDefault="000B589B" w:rsidP="000B589B">
            <w:pPr>
              <w:ind w:firstLine="0"/>
            </w:pPr>
            <w:r>
              <w:t>Magnuson</w:t>
            </w:r>
          </w:p>
        </w:tc>
        <w:tc>
          <w:tcPr>
            <w:tcW w:w="2180" w:type="dxa"/>
            <w:shd w:val="clear" w:color="auto" w:fill="auto"/>
          </w:tcPr>
          <w:p w14:paraId="678A900D" w14:textId="24D8202E" w:rsidR="000B589B" w:rsidRPr="000B589B" w:rsidRDefault="000B589B" w:rsidP="000B589B">
            <w:pPr>
              <w:ind w:firstLine="0"/>
            </w:pPr>
            <w:r>
              <w:t>May</w:t>
            </w:r>
          </w:p>
        </w:tc>
      </w:tr>
      <w:tr w:rsidR="000B589B" w:rsidRPr="000B589B" w14:paraId="7CFF4FC4" w14:textId="77777777" w:rsidTr="000B589B">
        <w:tc>
          <w:tcPr>
            <w:tcW w:w="2179" w:type="dxa"/>
            <w:shd w:val="clear" w:color="auto" w:fill="auto"/>
          </w:tcPr>
          <w:p w14:paraId="2B30231D" w14:textId="12573C76" w:rsidR="000B589B" w:rsidRPr="000B589B" w:rsidRDefault="000B589B" w:rsidP="000B589B">
            <w:pPr>
              <w:ind w:firstLine="0"/>
            </w:pPr>
            <w:r>
              <w:t>McCabe</w:t>
            </w:r>
          </w:p>
        </w:tc>
        <w:tc>
          <w:tcPr>
            <w:tcW w:w="2179" w:type="dxa"/>
            <w:shd w:val="clear" w:color="auto" w:fill="auto"/>
          </w:tcPr>
          <w:p w14:paraId="70BFDB5C" w14:textId="37B733BD" w:rsidR="000B589B" w:rsidRPr="000B589B" w:rsidRDefault="000B589B" w:rsidP="000B589B">
            <w:pPr>
              <w:ind w:firstLine="0"/>
            </w:pPr>
            <w:r>
              <w:t>McCravy</w:t>
            </w:r>
          </w:p>
        </w:tc>
        <w:tc>
          <w:tcPr>
            <w:tcW w:w="2180" w:type="dxa"/>
            <w:shd w:val="clear" w:color="auto" w:fill="auto"/>
          </w:tcPr>
          <w:p w14:paraId="0B4F51BC" w14:textId="0A48AE55" w:rsidR="000B589B" w:rsidRPr="000B589B" w:rsidRDefault="000B589B" w:rsidP="000B589B">
            <w:pPr>
              <w:ind w:firstLine="0"/>
            </w:pPr>
            <w:r>
              <w:t>Mitchell</w:t>
            </w:r>
          </w:p>
        </w:tc>
      </w:tr>
      <w:tr w:rsidR="000B589B" w:rsidRPr="000B589B" w14:paraId="561420E3" w14:textId="77777777" w:rsidTr="000B589B">
        <w:tc>
          <w:tcPr>
            <w:tcW w:w="2179" w:type="dxa"/>
            <w:shd w:val="clear" w:color="auto" w:fill="auto"/>
          </w:tcPr>
          <w:p w14:paraId="69A4146D" w14:textId="2154B019" w:rsidR="000B589B" w:rsidRPr="000B589B" w:rsidRDefault="000B589B" w:rsidP="000B589B">
            <w:pPr>
              <w:ind w:firstLine="0"/>
            </w:pPr>
            <w:r>
              <w:t>T. Moore</w:t>
            </w:r>
          </w:p>
        </w:tc>
        <w:tc>
          <w:tcPr>
            <w:tcW w:w="2179" w:type="dxa"/>
            <w:shd w:val="clear" w:color="auto" w:fill="auto"/>
          </w:tcPr>
          <w:p w14:paraId="56B08E1C" w14:textId="48F471EB" w:rsidR="000B589B" w:rsidRPr="000B589B" w:rsidRDefault="000B589B" w:rsidP="000B589B">
            <w:pPr>
              <w:ind w:firstLine="0"/>
            </w:pPr>
            <w:r>
              <w:t>A. M. Morgan</w:t>
            </w:r>
          </w:p>
        </w:tc>
        <w:tc>
          <w:tcPr>
            <w:tcW w:w="2180" w:type="dxa"/>
            <w:shd w:val="clear" w:color="auto" w:fill="auto"/>
          </w:tcPr>
          <w:p w14:paraId="4E48B352" w14:textId="64C31F1B" w:rsidR="000B589B" w:rsidRPr="000B589B" w:rsidRDefault="000B589B" w:rsidP="000B589B">
            <w:pPr>
              <w:ind w:firstLine="0"/>
            </w:pPr>
            <w:r>
              <w:t>T. A. Morgan</w:t>
            </w:r>
          </w:p>
        </w:tc>
      </w:tr>
      <w:tr w:rsidR="000B589B" w:rsidRPr="000B589B" w14:paraId="62E4852B" w14:textId="77777777" w:rsidTr="000B589B">
        <w:tc>
          <w:tcPr>
            <w:tcW w:w="2179" w:type="dxa"/>
            <w:shd w:val="clear" w:color="auto" w:fill="auto"/>
          </w:tcPr>
          <w:p w14:paraId="5D3E84F9" w14:textId="2C8D4DBD" w:rsidR="000B589B" w:rsidRPr="000B589B" w:rsidRDefault="000B589B" w:rsidP="000B589B">
            <w:pPr>
              <w:ind w:firstLine="0"/>
            </w:pPr>
            <w:r>
              <w:t>Moss</w:t>
            </w:r>
          </w:p>
        </w:tc>
        <w:tc>
          <w:tcPr>
            <w:tcW w:w="2179" w:type="dxa"/>
            <w:shd w:val="clear" w:color="auto" w:fill="auto"/>
          </w:tcPr>
          <w:p w14:paraId="42801C7F" w14:textId="43EC19F6" w:rsidR="000B589B" w:rsidRPr="000B589B" w:rsidRDefault="000B589B" w:rsidP="000B589B">
            <w:pPr>
              <w:ind w:firstLine="0"/>
            </w:pPr>
            <w:r>
              <w:t>Neese</w:t>
            </w:r>
          </w:p>
        </w:tc>
        <w:tc>
          <w:tcPr>
            <w:tcW w:w="2180" w:type="dxa"/>
            <w:shd w:val="clear" w:color="auto" w:fill="auto"/>
          </w:tcPr>
          <w:p w14:paraId="47D21E63" w14:textId="53ACC516" w:rsidR="000B589B" w:rsidRPr="000B589B" w:rsidRDefault="000B589B" w:rsidP="000B589B">
            <w:pPr>
              <w:ind w:firstLine="0"/>
            </w:pPr>
            <w:r>
              <w:t>B. Newton</w:t>
            </w:r>
          </w:p>
        </w:tc>
      </w:tr>
      <w:tr w:rsidR="000B589B" w:rsidRPr="000B589B" w14:paraId="068099D6" w14:textId="77777777" w:rsidTr="000B589B">
        <w:tc>
          <w:tcPr>
            <w:tcW w:w="2179" w:type="dxa"/>
            <w:shd w:val="clear" w:color="auto" w:fill="auto"/>
          </w:tcPr>
          <w:p w14:paraId="73D5AE37" w14:textId="2611CB37" w:rsidR="000B589B" w:rsidRPr="000B589B" w:rsidRDefault="000B589B" w:rsidP="000B589B">
            <w:pPr>
              <w:ind w:firstLine="0"/>
            </w:pPr>
            <w:r>
              <w:t>W. Newton</w:t>
            </w:r>
          </w:p>
        </w:tc>
        <w:tc>
          <w:tcPr>
            <w:tcW w:w="2179" w:type="dxa"/>
            <w:shd w:val="clear" w:color="auto" w:fill="auto"/>
          </w:tcPr>
          <w:p w14:paraId="67896DE3" w14:textId="13ADB7E1" w:rsidR="000B589B" w:rsidRPr="000B589B" w:rsidRDefault="000B589B" w:rsidP="000B589B">
            <w:pPr>
              <w:ind w:firstLine="0"/>
            </w:pPr>
            <w:r>
              <w:t>Nutt</w:t>
            </w:r>
          </w:p>
        </w:tc>
        <w:tc>
          <w:tcPr>
            <w:tcW w:w="2180" w:type="dxa"/>
            <w:shd w:val="clear" w:color="auto" w:fill="auto"/>
          </w:tcPr>
          <w:p w14:paraId="1E498BB0" w14:textId="0A73DD60" w:rsidR="000B589B" w:rsidRPr="000B589B" w:rsidRDefault="000B589B" w:rsidP="000B589B">
            <w:pPr>
              <w:ind w:firstLine="0"/>
            </w:pPr>
            <w:r>
              <w:t>O'Neal</w:t>
            </w:r>
          </w:p>
        </w:tc>
      </w:tr>
      <w:tr w:rsidR="000B589B" w:rsidRPr="000B589B" w14:paraId="2CA7C6C5" w14:textId="77777777" w:rsidTr="000B589B">
        <w:tc>
          <w:tcPr>
            <w:tcW w:w="2179" w:type="dxa"/>
            <w:shd w:val="clear" w:color="auto" w:fill="auto"/>
          </w:tcPr>
          <w:p w14:paraId="0E9A5161" w14:textId="1A006CEA" w:rsidR="000B589B" w:rsidRPr="000B589B" w:rsidRDefault="000B589B" w:rsidP="000B589B">
            <w:pPr>
              <w:ind w:firstLine="0"/>
            </w:pPr>
            <w:r>
              <w:t>Oremus</w:t>
            </w:r>
          </w:p>
        </w:tc>
        <w:tc>
          <w:tcPr>
            <w:tcW w:w="2179" w:type="dxa"/>
            <w:shd w:val="clear" w:color="auto" w:fill="auto"/>
          </w:tcPr>
          <w:p w14:paraId="5130B746" w14:textId="1D5F19F6" w:rsidR="000B589B" w:rsidRPr="000B589B" w:rsidRDefault="000B589B" w:rsidP="000B589B">
            <w:pPr>
              <w:ind w:firstLine="0"/>
            </w:pPr>
            <w:r>
              <w:t>Pace</w:t>
            </w:r>
          </w:p>
        </w:tc>
        <w:tc>
          <w:tcPr>
            <w:tcW w:w="2180" w:type="dxa"/>
            <w:shd w:val="clear" w:color="auto" w:fill="auto"/>
          </w:tcPr>
          <w:p w14:paraId="54F3EBBE" w14:textId="6473BABF" w:rsidR="000B589B" w:rsidRPr="000B589B" w:rsidRDefault="000B589B" w:rsidP="000B589B">
            <w:pPr>
              <w:ind w:firstLine="0"/>
            </w:pPr>
            <w:r>
              <w:t>Pedalino</w:t>
            </w:r>
          </w:p>
        </w:tc>
      </w:tr>
      <w:tr w:rsidR="000B589B" w:rsidRPr="000B589B" w14:paraId="29372713" w14:textId="77777777" w:rsidTr="000B589B">
        <w:tc>
          <w:tcPr>
            <w:tcW w:w="2179" w:type="dxa"/>
            <w:shd w:val="clear" w:color="auto" w:fill="auto"/>
          </w:tcPr>
          <w:p w14:paraId="3B8138E0" w14:textId="46D01D0F" w:rsidR="000B589B" w:rsidRPr="000B589B" w:rsidRDefault="000B589B" w:rsidP="000B589B">
            <w:pPr>
              <w:ind w:firstLine="0"/>
            </w:pPr>
            <w:r>
              <w:t>Robbins</w:t>
            </w:r>
          </w:p>
        </w:tc>
        <w:tc>
          <w:tcPr>
            <w:tcW w:w="2179" w:type="dxa"/>
            <w:shd w:val="clear" w:color="auto" w:fill="auto"/>
          </w:tcPr>
          <w:p w14:paraId="676FC3E3" w14:textId="38F7A2F7" w:rsidR="000B589B" w:rsidRPr="000B589B" w:rsidRDefault="000B589B" w:rsidP="000B589B">
            <w:pPr>
              <w:ind w:firstLine="0"/>
            </w:pPr>
            <w:r>
              <w:t>Sandifer</w:t>
            </w:r>
          </w:p>
        </w:tc>
        <w:tc>
          <w:tcPr>
            <w:tcW w:w="2180" w:type="dxa"/>
            <w:shd w:val="clear" w:color="auto" w:fill="auto"/>
          </w:tcPr>
          <w:p w14:paraId="45BAC57D" w14:textId="0F33A165" w:rsidR="000B589B" w:rsidRPr="000B589B" w:rsidRDefault="000B589B" w:rsidP="000B589B">
            <w:pPr>
              <w:ind w:firstLine="0"/>
            </w:pPr>
            <w:r>
              <w:t>Schuessler</w:t>
            </w:r>
          </w:p>
        </w:tc>
      </w:tr>
      <w:tr w:rsidR="000B589B" w:rsidRPr="000B589B" w14:paraId="27A78A15" w14:textId="77777777" w:rsidTr="000B589B">
        <w:tc>
          <w:tcPr>
            <w:tcW w:w="2179" w:type="dxa"/>
            <w:shd w:val="clear" w:color="auto" w:fill="auto"/>
          </w:tcPr>
          <w:p w14:paraId="43E2D580" w14:textId="4AC353FE" w:rsidR="000B589B" w:rsidRPr="000B589B" w:rsidRDefault="000B589B" w:rsidP="000B589B">
            <w:pPr>
              <w:ind w:firstLine="0"/>
            </w:pPr>
            <w:r>
              <w:t>Sessions</w:t>
            </w:r>
          </w:p>
        </w:tc>
        <w:tc>
          <w:tcPr>
            <w:tcW w:w="2179" w:type="dxa"/>
            <w:shd w:val="clear" w:color="auto" w:fill="auto"/>
          </w:tcPr>
          <w:p w14:paraId="702561EB" w14:textId="427A08DF" w:rsidR="000B589B" w:rsidRPr="000B589B" w:rsidRDefault="000B589B" w:rsidP="000B589B">
            <w:pPr>
              <w:ind w:firstLine="0"/>
            </w:pPr>
            <w:r>
              <w:t>M. M. Smith</w:t>
            </w:r>
          </w:p>
        </w:tc>
        <w:tc>
          <w:tcPr>
            <w:tcW w:w="2180" w:type="dxa"/>
            <w:shd w:val="clear" w:color="auto" w:fill="auto"/>
          </w:tcPr>
          <w:p w14:paraId="652A6D14" w14:textId="5EB3256E" w:rsidR="000B589B" w:rsidRPr="000B589B" w:rsidRDefault="000B589B" w:rsidP="000B589B">
            <w:pPr>
              <w:ind w:firstLine="0"/>
            </w:pPr>
            <w:r>
              <w:t>Taylor</w:t>
            </w:r>
          </w:p>
        </w:tc>
      </w:tr>
      <w:tr w:rsidR="000B589B" w:rsidRPr="000B589B" w14:paraId="00DE89D3" w14:textId="77777777" w:rsidTr="000B589B">
        <w:tc>
          <w:tcPr>
            <w:tcW w:w="2179" w:type="dxa"/>
            <w:shd w:val="clear" w:color="auto" w:fill="auto"/>
          </w:tcPr>
          <w:p w14:paraId="61691E18" w14:textId="19AFE5AC" w:rsidR="000B589B" w:rsidRPr="000B589B" w:rsidRDefault="000B589B" w:rsidP="000B589B">
            <w:pPr>
              <w:ind w:firstLine="0"/>
            </w:pPr>
            <w:r>
              <w:t>Thayer</w:t>
            </w:r>
          </w:p>
        </w:tc>
        <w:tc>
          <w:tcPr>
            <w:tcW w:w="2179" w:type="dxa"/>
            <w:shd w:val="clear" w:color="auto" w:fill="auto"/>
          </w:tcPr>
          <w:p w14:paraId="18B47017" w14:textId="0C0AC2DE" w:rsidR="000B589B" w:rsidRPr="000B589B" w:rsidRDefault="000B589B" w:rsidP="000B589B">
            <w:pPr>
              <w:ind w:firstLine="0"/>
            </w:pPr>
            <w:r>
              <w:t>Trantham</w:t>
            </w:r>
          </w:p>
        </w:tc>
        <w:tc>
          <w:tcPr>
            <w:tcW w:w="2180" w:type="dxa"/>
            <w:shd w:val="clear" w:color="auto" w:fill="auto"/>
          </w:tcPr>
          <w:p w14:paraId="5D3CCF03" w14:textId="13E267C9" w:rsidR="000B589B" w:rsidRPr="000B589B" w:rsidRDefault="000B589B" w:rsidP="000B589B">
            <w:pPr>
              <w:ind w:firstLine="0"/>
            </w:pPr>
            <w:r>
              <w:t>Vaughan</w:t>
            </w:r>
          </w:p>
        </w:tc>
      </w:tr>
      <w:tr w:rsidR="000B589B" w:rsidRPr="000B589B" w14:paraId="0CE01AAB" w14:textId="77777777" w:rsidTr="000B589B">
        <w:tc>
          <w:tcPr>
            <w:tcW w:w="2179" w:type="dxa"/>
            <w:shd w:val="clear" w:color="auto" w:fill="auto"/>
          </w:tcPr>
          <w:p w14:paraId="745A0E0F" w14:textId="6FB45924" w:rsidR="000B589B" w:rsidRPr="000B589B" w:rsidRDefault="000B589B" w:rsidP="0054333D">
            <w:pPr>
              <w:keepNext/>
              <w:ind w:firstLine="0"/>
            </w:pPr>
            <w:r>
              <w:t>White</w:t>
            </w:r>
          </w:p>
        </w:tc>
        <w:tc>
          <w:tcPr>
            <w:tcW w:w="2179" w:type="dxa"/>
            <w:shd w:val="clear" w:color="auto" w:fill="auto"/>
          </w:tcPr>
          <w:p w14:paraId="3DDA4E4F" w14:textId="74CCB316" w:rsidR="000B589B" w:rsidRPr="000B589B" w:rsidRDefault="000B589B" w:rsidP="0054333D">
            <w:pPr>
              <w:keepNext/>
              <w:ind w:firstLine="0"/>
            </w:pPr>
            <w:r>
              <w:t>Whitmire</w:t>
            </w:r>
          </w:p>
        </w:tc>
        <w:tc>
          <w:tcPr>
            <w:tcW w:w="2180" w:type="dxa"/>
            <w:shd w:val="clear" w:color="auto" w:fill="auto"/>
          </w:tcPr>
          <w:p w14:paraId="7AFB11A0" w14:textId="6BFF3A51" w:rsidR="000B589B" w:rsidRPr="000B589B" w:rsidRDefault="000B589B" w:rsidP="0054333D">
            <w:pPr>
              <w:keepNext/>
              <w:ind w:firstLine="0"/>
            </w:pPr>
            <w:r>
              <w:t>Willis</w:t>
            </w:r>
          </w:p>
        </w:tc>
      </w:tr>
      <w:tr w:rsidR="000B589B" w:rsidRPr="000B589B" w14:paraId="6E11A952" w14:textId="77777777" w:rsidTr="000B589B">
        <w:tc>
          <w:tcPr>
            <w:tcW w:w="2179" w:type="dxa"/>
            <w:shd w:val="clear" w:color="auto" w:fill="auto"/>
          </w:tcPr>
          <w:p w14:paraId="0C6BC932" w14:textId="396D21D9" w:rsidR="000B589B" w:rsidRPr="000B589B" w:rsidRDefault="000B589B" w:rsidP="0054333D">
            <w:pPr>
              <w:keepNext/>
              <w:ind w:firstLine="0"/>
            </w:pPr>
            <w:r>
              <w:t>Wooten</w:t>
            </w:r>
          </w:p>
        </w:tc>
        <w:tc>
          <w:tcPr>
            <w:tcW w:w="2179" w:type="dxa"/>
            <w:shd w:val="clear" w:color="auto" w:fill="auto"/>
          </w:tcPr>
          <w:p w14:paraId="1E124A0C" w14:textId="2AB85561" w:rsidR="000B589B" w:rsidRPr="000B589B" w:rsidRDefault="000B589B" w:rsidP="0054333D">
            <w:pPr>
              <w:keepNext/>
              <w:ind w:firstLine="0"/>
            </w:pPr>
            <w:r>
              <w:t>Yow</w:t>
            </w:r>
          </w:p>
        </w:tc>
        <w:tc>
          <w:tcPr>
            <w:tcW w:w="2180" w:type="dxa"/>
            <w:shd w:val="clear" w:color="auto" w:fill="auto"/>
          </w:tcPr>
          <w:p w14:paraId="3EAF81C1" w14:textId="77777777" w:rsidR="000B589B" w:rsidRPr="000B589B" w:rsidRDefault="000B589B" w:rsidP="0054333D">
            <w:pPr>
              <w:keepNext/>
              <w:ind w:firstLine="0"/>
            </w:pPr>
          </w:p>
        </w:tc>
      </w:tr>
    </w:tbl>
    <w:p w14:paraId="0E7BC41C" w14:textId="77777777" w:rsidR="000B589B" w:rsidRDefault="000B589B" w:rsidP="000B589B"/>
    <w:p w14:paraId="126E5835" w14:textId="77777777" w:rsidR="0054333D" w:rsidRDefault="000B589B" w:rsidP="000B589B">
      <w:pPr>
        <w:jc w:val="center"/>
        <w:rPr>
          <w:b/>
        </w:rPr>
      </w:pPr>
      <w:r w:rsidRPr="000B589B">
        <w:rPr>
          <w:b/>
        </w:rPr>
        <w:t>Total--74</w:t>
      </w:r>
    </w:p>
    <w:p w14:paraId="3D20F032" w14:textId="2E3AAC04" w:rsidR="0054333D" w:rsidRDefault="0054333D" w:rsidP="000B589B">
      <w:pPr>
        <w:jc w:val="center"/>
        <w:rPr>
          <w:b/>
        </w:rPr>
      </w:pPr>
    </w:p>
    <w:p w14:paraId="471AFD99" w14:textId="77777777" w:rsidR="0054333D" w:rsidRDefault="000B589B" w:rsidP="000B589B">
      <w:r>
        <w:t>So, the amendment was rejected.</w:t>
      </w:r>
    </w:p>
    <w:p w14:paraId="7EBBF751" w14:textId="33AB8F6C" w:rsidR="0054333D" w:rsidRDefault="0054333D" w:rsidP="000B589B"/>
    <w:p w14:paraId="717F9FEF" w14:textId="3AF3B3EB" w:rsidR="000B589B" w:rsidRPr="00B72700" w:rsidRDefault="001E30AB"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B72700">
        <w:rPr>
          <w:sz w:val="22"/>
        </w:rPr>
        <w:t>proposed the following Amendment No. 138 to S. 474 (LC-474.HA0405H), which was rejected:</w:t>
      </w:r>
    </w:p>
    <w:p w14:paraId="0C0BEAFF" w14:textId="77777777" w:rsidR="000B589B" w:rsidRPr="00B72700" w:rsidRDefault="000B589B" w:rsidP="000B589B">
      <w:pPr>
        <w:pStyle w:val="scamendlanginstruction"/>
        <w:spacing w:before="0" w:after="0"/>
        <w:ind w:firstLine="216"/>
        <w:jc w:val="both"/>
        <w:rPr>
          <w:sz w:val="22"/>
        </w:rPr>
      </w:pPr>
      <w:r w:rsidRPr="00B72700">
        <w:rPr>
          <w:sz w:val="22"/>
        </w:rPr>
        <w:t>Amend the bill, as and if amended, by striking Section 44</w:t>
      </w:r>
      <w:r w:rsidRPr="00B72700">
        <w:rPr>
          <w:sz w:val="22"/>
        </w:rPr>
        <w:noBreakHyphen/>
        <w:t>41</w:t>
      </w:r>
      <w:r w:rsidRPr="00B72700">
        <w:rPr>
          <w:sz w:val="22"/>
        </w:rPr>
        <w:noBreakHyphen/>
        <w:t>650(B) and inserting:</w:t>
      </w:r>
    </w:p>
    <w:p w14:paraId="4042F09C" w14:textId="77777777" w:rsidR="000B589B" w:rsidRPr="00B72700" w:rsidRDefault="000B589B" w:rsidP="000B589B">
      <w:pPr>
        <w:pStyle w:val="scamendlanginstruction"/>
        <w:spacing w:before="0" w:after="0"/>
        <w:ind w:firstLine="216"/>
        <w:jc w:val="both"/>
        <w:rPr>
          <w:sz w:val="22"/>
        </w:rPr>
      </w:pPr>
      <w:r w:rsidRPr="00B72700">
        <w:rPr>
          <w:sz w:val="22"/>
        </w:rPr>
        <w:tab/>
        <w:t xml:space="preserve">(B) A physician who performs or induces an abortion on a pregnant person based upon an exception contained in subsection (A) may report the allegation of rape or incest to the sheriff in the county in which the abortion was performed if the physician obtains the patient’s consent. The report may be made orally or otherwise, and if the patient so wishes, may include the name and contact information of the pregnant person making the allegation. The physician who performs or induces an abortion based on an allegation of rape or incest may provide the pregnant person with information about resources for mental health support and other resources for survivors of sexual assault. </w:t>
      </w:r>
    </w:p>
    <w:p w14:paraId="5C53C689" w14:textId="77777777" w:rsidR="001E30AB" w:rsidRDefault="000B589B" w:rsidP="000B589B">
      <w:pPr>
        <w:pStyle w:val="scamendconformline"/>
        <w:spacing w:before="0"/>
        <w:ind w:firstLine="216"/>
        <w:jc w:val="both"/>
        <w:rPr>
          <w:sz w:val="22"/>
        </w:rPr>
      </w:pPr>
      <w:r w:rsidRPr="00B72700">
        <w:rPr>
          <w:sz w:val="22"/>
        </w:rPr>
        <w:t xml:space="preserve">Renumber sections to conform.  </w:t>
      </w:r>
    </w:p>
    <w:p w14:paraId="63155E72" w14:textId="324A02A2" w:rsidR="000B589B" w:rsidRPr="00B72700" w:rsidRDefault="000B589B" w:rsidP="000B589B">
      <w:pPr>
        <w:pStyle w:val="scamendconformline"/>
        <w:spacing w:before="0"/>
        <w:ind w:firstLine="216"/>
        <w:jc w:val="both"/>
        <w:rPr>
          <w:sz w:val="22"/>
        </w:rPr>
      </w:pPr>
      <w:r w:rsidRPr="00B72700">
        <w:rPr>
          <w:sz w:val="22"/>
        </w:rPr>
        <w:t>Amend title to conform.</w:t>
      </w:r>
    </w:p>
    <w:p w14:paraId="00094580" w14:textId="67ABBC7B" w:rsidR="000B589B" w:rsidRDefault="000B589B" w:rsidP="000B589B">
      <w:bookmarkStart w:id="799" w:name="file_end759"/>
      <w:bookmarkEnd w:id="799"/>
    </w:p>
    <w:p w14:paraId="426ABB1C" w14:textId="746ABD33" w:rsidR="000B589B" w:rsidRDefault="000B589B" w:rsidP="000B589B">
      <w:r>
        <w:t>Rep. BAMBERG spoke in favor of the amendment.</w:t>
      </w:r>
    </w:p>
    <w:p w14:paraId="3DE955BF" w14:textId="3B8B62EB" w:rsidR="000B589B" w:rsidRDefault="000B589B" w:rsidP="000B589B"/>
    <w:p w14:paraId="238AC4BA" w14:textId="77777777" w:rsidR="000B589B" w:rsidRDefault="000B589B" w:rsidP="000B589B">
      <w:r>
        <w:t>Rep. BAMBERG demanded the yeas and nays which were taken, resulting as follows:</w:t>
      </w:r>
    </w:p>
    <w:p w14:paraId="6D5EA5BD" w14:textId="16935A08" w:rsidR="000B589B" w:rsidRDefault="000B589B" w:rsidP="000B589B">
      <w:pPr>
        <w:jc w:val="center"/>
      </w:pPr>
      <w:bookmarkStart w:id="800" w:name="vote_start761"/>
      <w:bookmarkEnd w:id="800"/>
      <w:r>
        <w:t>Yeas 21; Nays 73</w:t>
      </w:r>
    </w:p>
    <w:p w14:paraId="2DF1AC9D" w14:textId="2B77D65B" w:rsidR="000B589B" w:rsidRDefault="000B589B" w:rsidP="000B589B">
      <w:pPr>
        <w:jc w:val="center"/>
      </w:pPr>
    </w:p>
    <w:p w14:paraId="22649079"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3B75F84" w14:textId="77777777" w:rsidTr="000B589B">
        <w:tc>
          <w:tcPr>
            <w:tcW w:w="2179" w:type="dxa"/>
            <w:shd w:val="clear" w:color="auto" w:fill="auto"/>
          </w:tcPr>
          <w:p w14:paraId="40167E0E" w14:textId="00C9B48B" w:rsidR="000B589B" w:rsidRPr="000B589B" w:rsidRDefault="000B589B" w:rsidP="0054333D">
            <w:pPr>
              <w:keepNext/>
              <w:ind w:firstLine="0"/>
            </w:pPr>
            <w:r>
              <w:t>Anderson</w:t>
            </w:r>
          </w:p>
        </w:tc>
        <w:tc>
          <w:tcPr>
            <w:tcW w:w="2179" w:type="dxa"/>
            <w:shd w:val="clear" w:color="auto" w:fill="auto"/>
          </w:tcPr>
          <w:p w14:paraId="39EEB93A" w14:textId="551FEDD8" w:rsidR="000B589B" w:rsidRPr="000B589B" w:rsidRDefault="000B589B" w:rsidP="0054333D">
            <w:pPr>
              <w:keepNext/>
              <w:ind w:firstLine="0"/>
            </w:pPr>
            <w:r>
              <w:t>Bauer</w:t>
            </w:r>
          </w:p>
        </w:tc>
        <w:tc>
          <w:tcPr>
            <w:tcW w:w="2180" w:type="dxa"/>
            <w:shd w:val="clear" w:color="auto" w:fill="auto"/>
          </w:tcPr>
          <w:p w14:paraId="1644AD41" w14:textId="44F45DE6" w:rsidR="000B589B" w:rsidRPr="000B589B" w:rsidRDefault="000B589B" w:rsidP="0054333D">
            <w:pPr>
              <w:keepNext/>
              <w:ind w:firstLine="0"/>
            </w:pPr>
            <w:r>
              <w:t>Bernstein</w:t>
            </w:r>
          </w:p>
        </w:tc>
      </w:tr>
      <w:tr w:rsidR="000B589B" w:rsidRPr="000B589B" w14:paraId="25D7A803" w14:textId="77777777" w:rsidTr="000B589B">
        <w:tc>
          <w:tcPr>
            <w:tcW w:w="2179" w:type="dxa"/>
            <w:shd w:val="clear" w:color="auto" w:fill="auto"/>
          </w:tcPr>
          <w:p w14:paraId="0CD8410B" w14:textId="6DC30B1B" w:rsidR="000B589B" w:rsidRPr="000B589B" w:rsidRDefault="000B589B" w:rsidP="000B589B">
            <w:pPr>
              <w:ind w:firstLine="0"/>
            </w:pPr>
            <w:r>
              <w:t>Cobb-Hunter</w:t>
            </w:r>
          </w:p>
        </w:tc>
        <w:tc>
          <w:tcPr>
            <w:tcW w:w="2179" w:type="dxa"/>
            <w:shd w:val="clear" w:color="auto" w:fill="auto"/>
          </w:tcPr>
          <w:p w14:paraId="5F4400A9" w14:textId="6E8E00BE" w:rsidR="000B589B" w:rsidRPr="000B589B" w:rsidRDefault="000B589B" w:rsidP="000B589B">
            <w:pPr>
              <w:ind w:firstLine="0"/>
            </w:pPr>
            <w:r>
              <w:t>Dillard</w:t>
            </w:r>
          </w:p>
        </w:tc>
        <w:tc>
          <w:tcPr>
            <w:tcW w:w="2180" w:type="dxa"/>
            <w:shd w:val="clear" w:color="auto" w:fill="auto"/>
          </w:tcPr>
          <w:p w14:paraId="4EDA400A" w14:textId="58BF75A1" w:rsidR="000B589B" w:rsidRPr="000B589B" w:rsidRDefault="000B589B" w:rsidP="000B589B">
            <w:pPr>
              <w:ind w:firstLine="0"/>
            </w:pPr>
            <w:r>
              <w:t>Garvin</w:t>
            </w:r>
          </w:p>
        </w:tc>
      </w:tr>
      <w:tr w:rsidR="000B589B" w:rsidRPr="000B589B" w14:paraId="0D9B7F12" w14:textId="77777777" w:rsidTr="000B589B">
        <w:tc>
          <w:tcPr>
            <w:tcW w:w="2179" w:type="dxa"/>
            <w:shd w:val="clear" w:color="auto" w:fill="auto"/>
          </w:tcPr>
          <w:p w14:paraId="5D552F8A" w14:textId="44107E06" w:rsidR="000B589B" w:rsidRPr="000B589B" w:rsidRDefault="000B589B" w:rsidP="000B589B">
            <w:pPr>
              <w:ind w:firstLine="0"/>
            </w:pPr>
            <w:r>
              <w:t>Gilliard</w:t>
            </w:r>
          </w:p>
        </w:tc>
        <w:tc>
          <w:tcPr>
            <w:tcW w:w="2179" w:type="dxa"/>
            <w:shd w:val="clear" w:color="auto" w:fill="auto"/>
          </w:tcPr>
          <w:p w14:paraId="280DA0AB" w14:textId="47BF9288" w:rsidR="000B589B" w:rsidRPr="000B589B" w:rsidRDefault="000B589B" w:rsidP="000B589B">
            <w:pPr>
              <w:ind w:firstLine="0"/>
            </w:pPr>
            <w:r>
              <w:t>Henderson-Myers</w:t>
            </w:r>
          </w:p>
        </w:tc>
        <w:tc>
          <w:tcPr>
            <w:tcW w:w="2180" w:type="dxa"/>
            <w:shd w:val="clear" w:color="auto" w:fill="auto"/>
          </w:tcPr>
          <w:p w14:paraId="2DD98A4D" w14:textId="1B6549E5" w:rsidR="000B589B" w:rsidRPr="000B589B" w:rsidRDefault="000B589B" w:rsidP="000B589B">
            <w:pPr>
              <w:ind w:firstLine="0"/>
            </w:pPr>
            <w:r>
              <w:t>Henegan</w:t>
            </w:r>
          </w:p>
        </w:tc>
      </w:tr>
      <w:tr w:rsidR="000B589B" w:rsidRPr="000B589B" w14:paraId="1C978674" w14:textId="77777777" w:rsidTr="000B589B">
        <w:tc>
          <w:tcPr>
            <w:tcW w:w="2179" w:type="dxa"/>
            <w:shd w:val="clear" w:color="auto" w:fill="auto"/>
          </w:tcPr>
          <w:p w14:paraId="216699E0" w14:textId="17D08B8B" w:rsidR="000B589B" w:rsidRPr="000B589B" w:rsidRDefault="000B589B" w:rsidP="000B589B">
            <w:pPr>
              <w:ind w:firstLine="0"/>
            </w:pPr>
            <w:r>
              <w:t>Jefferson</w:t>
            </w:r>
          </w:p>
        </w:tc>
        <w:tc>
          <w:tcPr>
            <w:tcW w:w="2179" w:type="dxa"/>
            <w:shd w:val="clear" w:color="auto" w:fill="auto"/>
          </w:tcPr>
          <w:p w14:paraId="7829F306" w14:textId="36861390" w:rsidR="000B589B" w:rsidRPr="000B589B" w:rsidRDefault="000B589B" w:rsidP="000B589B">
            <w:pPr>
              <w:ind w:firstLine="0"/>
            </w:pPr>
            <w:r>
              <w:t>W. Jones</w:t>
            </w:r>
          </w:p>
        </w:tc>
        <w:tc>
          <w:tcPr>
            <w:tcW w:w="2180" w:type="dxa"/>
            <w:shd w:val="clear" w:color="auto" w:fill="auto"/>
          </w:tcPr>
          <w:p w14:paraId="7C5D2669" w14:textId="50A93A67" w:rsidR="000B589B" w:rsidRPr="000B589B" w:rsidRDefault="000B589B" w:rsidP="000B589B">
            <w:pPr>
              <w:ind w:firstLine="0"/>
            </w:pPr>
            <w:r>
              <w:t>King</w:t>
            </w:r>
          </w:p>
        </w:tc>
      </w:tr>
      <w:tr w:rsidR="000B589B" w:rsidRPr="000B589B" w14:paraId="6AFC611D" w14:textId="77777777" w:rsidTr="000B589B">
        <w:tc>
          <w:tcPr>
            <w:tcW w:w="2179" w:type="dxa"/>
            <w:shd w:val="clear" w:color="auto" w:fill="auto"/>
          </w:tcPr>
          <w:p w14:paraId="7C0DD0CD" w14:textId="07325903" w:rsidR="000B589B" w:rsidRPr="000B589B" w:rsidRDefault="000B589B" w:rsidP="000B589B">
            <w:pPr>
              <w:ind w:firstLine="0"/>
            </w:pPr>
            <w:r>
              <w:t>Kirby</w:t>
            </w:r>
          </w:p>
        </w:tc>
        <w:tc>
          <w:tcPr>
            <w:tcW w:w="2179" w:type="dxa"/>
            <w:shd w:val="clear" w:color="auto" w:fill="auto"/>
          </w:tcPr>
          <w:p w14:paraId="39103F4F" w14:textId="318D8888" w:rsidR="000B589B" w:rsidRPr="000B589B" w:rsidRDefault="000B589B" w:rsidP="000B589B">
            <w:pPr>
              <w:ind w:firstLine="0"/>
            </w:pPr>
            <w:r>
              <w:t>McDaniel</w:t>
            </w:r>
          </w:p>
        </w:tc>
        <w:tc>
          <w:tcPr>
            <w:tcW w:w="2180" w:type="dxa"/>
            <w:shd w:val="clear" w:color="auto" w:fill="auto"/>
          </w:tcPr>
          <w:p w14:paraId="3F5996D6" w14:textId="1DBB84FA" w:rsidR="000B589B" w:rsidRPr="000B589B" w:rsidRDefault="000B589B" w:rsidP="000B589B">
            <w:pPr>
              <w:ind w:firstLine="0"/>
            </w:pPr>
            <w:r>
              <w:t>Rivers</w:t>
            </w:r>
          </w:p>
        </w:tc>
      </w:tr>
      <w:tr w:rsidR="000B589B" w:rsidRPr="000B589B" w14:paraId="7D4BAD67" w14:textId="77777777" w:rsidTr="000B589B">
        <w:tc>
          <w:tcPr>
            <w:tcW w:w="2179" w:type="dxa"/>
            <w:shd w:val="clear" w:color="auto" w:fill="auto"/>
          </w:tcPr>
          <w:p w14:paraId="6F267969" w14:textId="3DE92DCF" w:rsidR="000B589B" w:rsidRPr="000B589B" w:rsidRDefault="000B589B" w:rsidP="0054333D">
            <w:pPr>
              <w:keepNext/>
              <w:ind w:firstLine="0"/>
            </w:pPr>
            <w:r>
              <w:t>Rose</w:t>
            </w:r>
          </w:p>
        </w:tc>
        <w:tc>
          <w:tcPr>
            <w:tcW w:w="2179" w:type="dxa"/>
            <w:shd w:val="clear" w:color="auto" w:fill="auto"/>
          </w:tcPr>
          <w:p w14:paraId="320CB64B" w14:textId="358F2083" w:rsidR="000B589B" w:rsidRPr="000B589B" w:rsidRDefault="000B589B" w:rsidP="0054333D">
            <w:pPr>
              <w:keepNext/>
              <w:ind w:firstLine="0"/>
            </w:pPr>
            <w:r>
              <w:t>Rutherford</w:t>
            </w:r>
          </w:p>
        </w:tc>
        <w:tc>
          <w:tcPr>
            <w:tcW w:w="2180" w:type="dxa"/>
            <w:shd w:val="clear" w:color="auto" w:fill="auto"/>
          </w:tcPr>
          <w:p w14:paraId="2CBA2C8B" w14:textId="4EDF11EA" w:rsidR="000B589B" w:rsidRPr="000B589B" w:rsidRDefault="000B589B" w:rsidP="0054333D">
            <w:pPr>
              <w:keepNext/>
              <w:ind w:firstLine="0"/>
            </w:pPr>
            <w:r>
              <w:t>Stavrinakis</w:t>
            </w:r>
          </w:p>
        </w:tc>
      </w:tr>
      <w:tr w:rsidR="000B589B" w:rsidRPr="000B589B" w14:paraId="606BE0EE" w14:textId="77777777" w:rsidTr="000B589B">
        <w:tc>
          <w:tcPr>
            <w:tcW w:w="2179" w:type="dxa"/>
            <w:shd w:val="clear" w:color="auto" w:fill="auto"/>
          </w:tcPr>
          <w:p w14:paraId="5B48519C" w14:textId="5EBF0D0E" w:rsidR="000B589B" w:rsidRPr="000B589B" w:rsidRDefault="000B589B" w:rsidP="0054333D">
            <w:pPr>
              <w:keepNext/>
              <w:ind w:firstLine="0"/>
            </w:pPr>
            <w:r>
              <w:t>Tedder</w:t>
            </w:r>
          </w:p>
        </w:tc>
        <w:tc>
          <w:tcPr>
            <w:tcW w:w="2179" w:type="dxa"/>
            <w:shd w:val="clear" w:color="auto" w:fill="auto"/>
          </w:tcPr>
          <w:p w14:paraId="006FBDFE" w14:textId="6264C420" w:rsidR="000B589B" w:rsidRPr="000B589B" w:rsidRDefault="000B589B" w:rsidP="0054333D">
            <w:pPr>
              <w:keepNext/>
              <w:ind w:firstLine="0"/>
            </w:pPr>
            <w:r>
              <w:t>Wetmore</w:t>
            </w:r>
          </w:p>
        </w:tc>
        <w:tc>
          <w:tcPr>
            <w:tcW w:w="2180" w:type="dxa"/>
            <w:shd w:val="clear" w:color="auto" w:fill="auto"/>
          </w:tcPr>
          <w:p w14:paraId="59D87776" w14:textId="4EC4EAFF" w:rsidR="000B589B" w:rsidRPr="000B589B" w:rsidRDefault="000B589B" w:rsidP="0054333D">
            <w:pPr>
              <w:keepNext/>
              <w:ind w:firstLine="0"/>
            </w:pPr>
            <w:r>
              <w:t>Williams</w:t>
            </w:r>
          </w:p>
        </w:tc>
      </w:tr>
    </w:tbl>
    <w:p w14:paraId="6215F0B9" w14:textId="77777777" w:rsidR="000B589B" w:rsidRDefault="000B589B" w:rsidP="000B589B"/>
    <w:p w14:paraId="2F673A4D" w14:textId="43F07611" w:rsidR="000B589B" w:rsidRDefault="000B589B" w:rsidP="000B589B">
      <w:pPr>
        <w:jc w:val="center"/>
        <w:rPr>
          <w:b/>
        </w:rPr>
      </w:pPr>
      <w:r w:rsidRPr="000B589B">
        <w:rPr>
          <w:b/>
        </w:rPr>
        <w:t>Total--21</w:t>
      </w:r>
    </w:p>
    <w:p w14:paraId="7AEE3E51" w14:textId="20D9A8F5" w:rsidR="000B589B" w:rsidRDefault="000B589B" w:rsidP="000B589B">
      <w:pPr>
        <w:jc w:val="center"/>
        <w:rPr>
          <w:b/>
        </w:rPr>
      </w:pPr>
    </w:p>
    <w:p w14:paraId="6CD8A039"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0B4CDB7" w14:textId="77777777" w:rsidTr="000B589B">
        <w:tc>
          <w:tcPr>
            <w:tcW w:w="2179" w:type="dxa"/>
            <w:shd w:val="clear" w:color="auto" w:fill="auto"/>
          </w:tcPr>
          <w:p w14:paraId="1A19F9AB" w14:textId="17C80DAD" w:rsidR="000B589B" w:rsidRPr="000B589B" w:rsidRDefault="000B589B" w:rsidP="0054333D">
            <w:pPr>
              <w:keepNext/>
              <w:ind w:firstLine="0"/>
            </w:pPr>
            <w:r>
              <w:t>Bailey</w:t>
            </w:r>
          </w:p>
        </w:tc>
        <w:tc>
          <w:tcPr>
            <w:tcW w:w="2179" w:type="dxa"/>
            <w:shd w:val="clear" w:color="auto" w:fill="auto"/>
          </w:tcPr>
          <w:p w14:paraId="718BC778" w14:textId="70C170C6" w:rsidR="000B589B" w:rsidRPr="000B589B" w:rsidRDefault="000B589B" w:rsidP="0054333D">
            <w:pPr>
              <w:keepNext/>
              <w:ind w:firstLine="0"/>
            </w:pPr>
            <w:r>
              <w:t>Ballentine</w:t>
            </w:r>
          </w:p>
        </w:tc>
        <w:tc>
          <w:tcPr>
            <w:tcW w:w="2180" w:type="dxa"/>
            <w:shd w:val="clear" w:color="auto" w:fill="auto"/>
          </w:tcPr>
          <w:p w14:paraId="1A704932" w14:textId="48104E58" w:rsidR="000B589B" w:rsidRPr="000B589B" w:rsidRDefault="000B589B" w:rsidP="0054333D">
            <w:pPr>
              <w:keepNext/>
              <w:ind w:firstLine="0"/>
            </w:pPr>
            <w:r>
              <w:t>Bannister</w:t>
            </w:r>
          </w:p>
        </w:tc>
      </w:tr>
      <w:tr w:rsidR="000B589B" w:rsidRPr="000B589B" w14:paraId="495C843D" w14:textId="77777777" w:rsidTr="000B589B">
        <w:tc>
          <w:tcPr>
            <w:tcW w:w="2179" w:type="dxa"/>
            <w:shd w:val="clear" w:color="auto" w:fill="auto"/>
          </w:tcPr>
          <w:p w14:paraId="1344DB6C" w14:textId="349A6DE5" w:rsidR="000B589B" w:rsidRPr="000B589B" w:rsidRDefault="000B589B" w:rsidP="000B589B">
            <w:pPr>
              <w:ind w:firstLine="0"/>
            </w:pPr>
            <w:r>
              <w:t>Beach</w:t>
            </w:r>
          </w:p>
        </w:tc>
        <w:tc>
          <w:tcPr>
            <w:tcW w:w="2179" w:type="dxa"/>
            <w:shd w:val="clear" w:color="auto" w:fill="auto"/>
          </w:tcPr>
          <w:p w14:paraId="53A26DF6" w14:textId="2376C18F" w:rsidR="000B589B" w:rsidRPr="000B589B" w:rsidRDefault="000B589B" w:rsidP="000B589B">
            <w:pPr>
              <w:ind w:firstLine="0"/>
            </w:pPr>
            <w:r>
              <w:t>Blackwell</w:t>
            </w:r>
          </w:p>
        </w:tc>
        <w:tc>
          <w:tcPr>
            <w:tcW w:w="2180" w:type="dxa"/>
            <w:shd w:val="clear" w:color="auto" w:fill="auto"/>
          </w:tcPr>
          <w:p w14:paraId="19616B42" w14:textId="1DEC5CD9" w:rsidR="000B589B" w:rsidRPr="000B589B" w:rsidRDefault="000B589B" w:rsidP="000B589B">
            <w:pPr>
              <w:ind w:firstLine="0"/>
            </w:pPr>
            <w:r>
              <w:t>Bradley</w:t>
            </w:r>
          </w:p>
        </w:tc>
      </w:tr>
      <w:tr w:rsidR="000B589B" w:rsidRPr="000B589B" w14:paraId="64975B2A" w14:textId="77777777" w:rsidTr="000B589B">
        <w:tc>
          <w:tcPr>
            <w:tcW w:w="2179" w:type="dxa"/>
            <w:shd w:val="clear" w:color="auto" w:fill="auto"/>
          </w:tcPr>
          <w:p w14:paraId="7D49FA03" w14:textId="0FB2B8C4" w:rsidR="000B589B" w:rsidRPr="000B589B" w:rsidRDefault="000B589B" w:rsidP="000B589B">
            <w:pPr>
              <w:ind w:firstLine="0"/>
            </w:pPr>
            <w:r>
              <w:t>Brewer</w:t>
            </w:r>
          </w:p>
        </w:tc>
        <w:tc>
          <w:tcPr>
            <w:tcW w:w="2179" w:type="dxa"/>
            <w:shd w:val="clear" w:color="auto" w:fill="auto"/>
          </w:tcPr>
          <w:p w14:paraId="1A094DD6" w14:textId="5666F910" w:rsidR="000B589B" w:rsidRPr="000B589B" w:rsidRDefault="000B589B" w:rsidP="000B589B">
            <w:pPr>
              <w:ind w:firstLine="0"/>
            </w:pPr>
            <w:r>
              <w:t>Bustos</w:t>
            </w:r>
          </w:p>
        </w:tc>
        <w:tc>
          <w:tcPr>
            <w:tcW w:w="2180" w:type="dxa"/>
            <w:shd w:val="clear" w:color="auto" w:fill="auto"/>
          </w:tcPr>
          <w:p w14:paraId="71FBD13F" w14:textId="476DCE0D" w:rsidR="000B589B" w:rsidRPr="000B589B" w:rsidRDefault="000B589B" w:rsidP="000B589B">
            <w:pPr>
              <w:ind w:firstLine="0"/>
            </w:pPr>
            <w:r>
              <w:t>Calhoon</w:t>
            </w:r>
          </w:p>
        </w:tc>
      </w:tr>
      <w:tr w:rsidR="000B589B" w:rsidRPr="000B589B" w14:paraId="1AA29116" w14:textId="77777777" w:rsidTr="000B589B">
        <w:tc>
          <w:tcPr>
            <w:tcW w:w="2179" w:type="dxa"/>
            <w:shd w:val="clear" w:color="auto" w:fill="auto"/>
          </w:tcPr>
          <w:p w14:paraId="1D914F13" w14:textId="5A86B07F" w:rsidR="000B589B" w:rsidRPr="000B589B" w:rsidRDefault="000B589B" w:rsidP="000B589B">
            <w:pPr>
              <w:ind w:firstLine="0"/>
            </w:pPr>
            <w:r>
              <w:t>Carter</w:t>
            </w:r>
          </w:p>
        </w:tc>
        <w:tc>
          <w:tcPr>
            <w:tcW w:w="2179" w:type="dxa"/>
            <w:shd w:val="clear" w:color="auto" w:fill="auto"/>
          </w:tcPr>
          <w:p w14:paraId="6A934632" w14:textId="7C2DE7ED" w:rsidR="000B589B" w:rsidRPr="000B589B" w:rsidRDefault="000B589B" w:rsidP="000B589B">
            <w:pPr>
              <w:ind w:firstLine="0"/>
            </w:pPr>
            <w:r>
              <w:t>Chapman</w:t>
            </w:r>
          </w:p>
        </w:tc>
        <w:tc>
          <w:tcPr>
            <w:tcW w:w="2180" w:type="dxa"/>
            <w:shd w:val="clear" w:color="auto" w:fill="auto"/>
          </w:tcPr>
          <w:p w14:paraId="2EF8D225" w14:textId="08276F9A" w:rsidR="000B589B" w:rsidRPr="000B589B" w:rsidRDefault="000B589B" w:rsidP="000B589B">
            <w:pPr>
              <w:ind w:firstLine="0"/>
            </w:pPr>
            <w:r>
              <w:t>Collins</w:t>
            </w:r>
          </w:p>
        </w:tc>
      </w:tr>
      <w:tr w:rsidR="000B589B" w:rsidRPr="000B589B" w14:paraId="317856DA" w14:textId="77777777" w:rsidTr="000B589B">
        <w:tc>
          <w:tcPr>
            <w:tcW w:w="2179" w:type="dxa"/>
            <w:shd w:val="clear" w:color="auto" w:fill="auto"/>
          </w:tcPr>
          <w:p w14:paraId="69A4C2F2" w14:textId="6BF12E33" w:rsidR="000B589B" w:rsidRPr="000B589B" w:rsidRDefault="000B589B" w:rsidP="000B589B">
            <w:pPr>
              <w:ind w:firstLine="0"/>
            </w:pPr>
            <w:r>
              <w:t>Connell</w:t>
            </w:r>
          </w:p>
        </w:tc>
        <w:tc>
          <w:tcPr>
            <w:tcW w:w="2179" w:type="dxa"/>
            <w:shd w:val="clear" w:color="auto" w:fill="auto"/>
          </w:tcPr>
          <w:p w14:paraId="70D7A277" w14:textId="1E8650C4" w:rsidR="000B589B" w:rsidRPr="000B589B" w:rsidRDefault="000B589B" w:rsidP="000B589B">
            <w:pPr>
              <w:ind w:firstLine="0"/>
            </w:pPr>
            <w:r>
              <w:t>B. J. Cox</w:t>
            </w:r>
          </w:p>
        </w:tc>
        <w:tc>
          <w:tcPr>
            <w:tcW w:w="2180" w:type="dxa"/>
            <w:shd w:val="clear" w:color="auto" w:fill="auto"/>
          </w:tcPr>
          <w:p w14:paraId="1B80A64B" w14:textId="21D53AF5" w:rsidR="000B589B" w:rsidRPr="000B589B" w:rsidRDefault="000B589B" w:rsidP="000B589B">
            <w:pPr>
              <w:ind w:firstLine="0"/>
            </w:pPr>
            <w:r>
              <w:t>B. L. Cox</w:t>
            </w:r>
          </w:p>
        </w:tc>
      </w:tr>
      <w:tr w:rsidR="000B589B" w:rsidRPr="000B589B" w14:paraId="46ADB76C" w14:textId="77777777" w:rsidTr="000B589B">
        <w:tc>
          <w:tcPr>
            <w:tcW w:w="2179" w:type="dxa"/>
            <w:shd w:val="clear" w:color="auto" w:fill="auto"/>
          </w:tcPr>
          <w:p w14:paraId="70A8A73C" w14:textId="0C4394FC" w:rsidR="000B589B" w:rsidRPr="000B589B" w:rsidRDefault="000B589B" w:rsidP="000B589B">
            <w:pPr>
              <w:ind w:firstLine="0"/>
            </w:pPr>
            <w:r>
              <w:t>Crawford</w:t>
            </w:r>
          </w:p>
        </w:tc>
        <w:tc>
          <w:tcPr>
            <w:tcW w:w="2179" w:type="dxa"/>
            <w:shd w:val="clear" w:color="auto" w:fill="auto"/>
          </w:tcPr>
          <w:p w14:paraId="112491ED" w14:textId="17B74212" w:rsidR="000B589B" w:rsidRPr="000B589B" w:rsidRDefault="000B589B" w:rsidP="000B589B">
            <w:pPr>
              <w:ind w:firstLine="0"/>
            </w:pPr>
            <w:r>
              <w:t>Cromer</w:t>
            </w:r>
          </w:p>
        </w:tc>
        <w:tc>
          <w:tcPr>
            <w:tcW w:w="2180" w:type="dxa"/>
            <w:shd w:val="clear" w:color="auto" w:fill="auto"/>
          </w:tcPr>
          <w:p w14:paraId="42FEDE94" w14:textId="6C6E5AB1" w:rsidR="000B589B" w:rsidRPr="000B589B" w:rsidRDefault="000B589B" w:rsidP="000B589B">
            <w:pPr>
              <w:ind w:firstLine="0"/>
            </w:pPr>
            <w:r>
              <w:t>Davis</w:t>
            </w:r>
          </w:p>
        </w:tc>
      </w:tr>
      <w:tr w:rsidR="000B589B" w:rsidRPr="000B589B" w14:paraId="22269C95" w14:textId="77777777" w:rsidTr="000B589B">
        <w:tc>
          <w:tcPr>
            <w:tcW w:w="2179" w:type="dxa"/>
            <w:shd w:val="clear" w:color="auto" w:fill="auto"/>
          </w:tcPr>
          <w:p w14:paraId="1162740B" w14:textId="609A344E" w:rsidR="000B589B" w:rsidRPr="000B589B" w:rsidRDefault="000B589B" w:rsidP="000B589B">
            <w:pPr>
              <w:ind w:firstLine="0"/>
            </w:pPr>
            <w:r>
              <w:t>Elliott</w:t>
            </w:r>
          </w:p>
        </w:tc>
        <w:tc>
          <w:tcPr>
            <w:tcW w:w="2179" w:type="dxa"/>
            <w:shd w:val="clear" w:color="auto" w:fill="auto"/>
          </w:tcPr>
          <w:p w14:paraId="090A7A41" w14:textId="16D585DB" w:rsidR="000B589B" w:rsidRPr="000B589B" w:rsidRDefault="000B589B" w:rsidP="000B589B">
            <w:pPr>
              <w:ind w:firstLine="0"/>
            </w:pPr>
            <w:r>
              <w:t>Erickson</w:t>
            </w:r>
          </w:p>
        </w:tc>
        <w:tc>
          <w:tcPr>
            <w:tcW w:w="2180" w:type="dxa"/>
            <w:shd w:val="clear" w:color="auto" w:fill="auto"/>
          </w:tcPr>
          <w:p w14:paraId="7200C230" w14:textId="187CDD28" w:rsidR="000B589B" w:rsidRPr="000B589B" w:rsidRDefault="000B589B" w:rsidP="000B589B">
            <w:pPr>
              <w:ind w:firstLine="0"/>
            </w:pPr>
            <w:r>
              <w:t>Forrest</w:t>
            </w:r>
          </w:p>
        </w:tc>
      </w:tr>
      <w:tr w:rsidR="000B589B" w:rsidRPr="000B589B" w14:paraId="09C4F2D4" w14:textId="77777777" w:rsidTr="000B589B">
        <w:tc>
          <w:tcPr>
            <w:tcW w:w="2179" w:type="dxa"/>
            <w:shd w:val="clear" w:color="auto" w:fill="auto"/>
          </w:tcPr>
          <w:p w14:paraId="3E51BE65" w14:textId="093CFCA9" w:rsidR="000B589B" w:rsidRPr="000B589B" w:rsidRDefault="000B589B" w:rsidP="000B589B">
            <w:pPr>
              <w:ind w:firstLine="0"/>
            </w:pPr>
            <w:r>
              <w:t>Gagnon</w:t>
            </w:r>
          </w:p>
        </w:tc>
        <w:tc>
          <w:tcPr>
            <w:tcW w:w="2179" w:type="dxa"/>
            <w:shd w:val="clear" w:color="auto" w:fill="auto"/>
          </w:tcPr>
          <w:p w14:paraId="6102005B" w14:textId="03B58A8F" w:rsidR="000B589B" w:rsidRPr="000B589B" w:rsidRDefault="000B589B" w:rsidP="000B589B">
            <w:pPr>
              <w:ind w:firstLine="0"/>
            </w:pPr>
            <w:r>
              <w:t>Gatch</w:t>
            </w:r>
          </w:p>
        </w:tc>
        <w:tc>
          <w:tcPr>
            <w:tcW w:w="2180" w:type="dxa"/>
            <w:shd w:val="clear" w:color="auto" w:fill="auto"/>
          </w:tcPr>
          <w:p w14:paraId="24D490D5" w14:textId="66913509" w:rsidR="000B589B" w:rsidRPr="000B589B" w:rsidRDefault="000B589B" w:rsidP="000B589B">
            <w:pPr>
              <w:ind w:firstLine="0"/>
            </w:pPr>
            <w:r>
              <w:t>Gibson</w:t>
            </w:r>
          </w:p>
        </w:tc>
      </w:tr>
      <w:tr w:rsidR="000B589B" w:rsidRPr="000B589B" w14:paraId="0662030D" w14:textId="77777777" w:rsidTr="000B589B">
        <w:tc>
          <w:tcPr>
            <w:tcW w:w="2179" w:type="dxa"/>
            <w:shd w:val="clear" w:color="auto" w:fill="auto"/>
          </w:tcPr>
          <w:p w14:paraId="63A47260" w14:textId="6BAC9719" w:rsidR="000B589B" w:rsidRPr="000B589B" w:rsidRDefault="000B589B" w:rsidP="000B589B">
            <w:pPr>
              <w:ind w:firstLine="0"/>
            </w:pPr>
            <w:r>
              <w:t>Gilliam</w:t>
            </w:r>
          </w:p>
        </w:tc>
        <w:tc>
          <w:tcPr>
            <w:tcW w:w="2179" w:type="dxa"/>
            <w:shd w:val="clear" w:color="auto" w:fill="auto"/>
          </w:tcPr>
          <w:p w14:paraId="36C4B207" w14:textId="572D8B73" w:rsidR="000B589B" w:rsidRPr="000B589B" w:rsidRDefault="000B589B" w:rsidP="000B589B">
            <w:pPr>
              <w:ind w:firstLine="0"/>
            </w:pPr>
            <w:r>
              <w:t>Guffey</w:t>
            </w:r>
          </w:p>
        </w:tc>
        <w:tc>
          <w:tcPr>
            <w:tcW w:w="2180" w:type="dxa"/>
            <w:shd w:val="clear" w:color="auto" w:fill="auto"/>
          </w:tcPr>
          <w:p w14:paraId="32EE98A0" w14:textId="094B8DE0" w:rsidR="000B589B" w:rsidRPr="000B589B" w:rsidRDefault="000B589B" w:rsidP="000B589B">
            <w:pPr>
              <w:ind w:firstLine="0"/>
            </w:pPr>
            <w:r>
              <w:t>Haddon</w:t>
            </w:r>
          </w:p>
        </w:tc>
      </w:tr>
      <w:tr w:rsidR="000B589B" w:rsidRPr="000B589B" w14:paraId="56D2172E" w14:textId="77777777" w:rsidTr="000B589B">
        <w:tc>
          <w:tcPr>
            <w:tcW w:w="2179" w:type="dxa"/>
            <w:shd w:val="clear" w:color="auto" w:fill="auto"/>
          </w:tcPr>
          <w:p w14:paraId="791BC3CA" w14:textId="328E8EB6" w:rsidR="000B589B" w:rsidRPr="000B589B" w:rsidRDefault="000B589B" w:rsidP="000B589B">
            <w:pPr>
              <w:ind w:firstLine="0"/>
            </w:pPr>
            <w:r>
              <w:t>Hager</w:t>
            </w:r>
          </w:p>
        </w:tc>
        <w:tc>
          <w:tcPr>
            <w:tcW w:w="2179" w:type="dxa"/>
            <w:shd w:val="clear" w:color="auto" w:fill="auto"/>
          </w:tcPr>
          <w:p w14:paraId="393313D2" w14:textId="2205A8C5" w:rsidR="000B589B" w:rsidRPr="000B589B" w:rsidRDefault="000B589B" w:rsidP="000B589B">
            <w:pPr>
              <w:ind w:firstLine="0"/>
            </w:pPr>
            <w:r>
              <w:t>Hardee</w:t>
            </w:r>
          </w:p>
        </w:tc>
        <w:tc>
          <w:tcPr>
            <w:tcW w:w="2180" w:type="dxa"/>
            <w:shd w:val="clear" w:color="auto" w:fill="auto"/>
          </w:tcPr>
          <w:p w14:paraId="778C2771" w14:textId="4E286070" w:rsidR="000B589B" w:rsidRPr="000B589B" w:rsidRDefault="000B589B" w:rsidP="000B589B">
            <w:pPr>
              <w:ind w:firstLine="0"/>
            </w:pPr>
            <w:r>
              <w:t>Hartnett</w:t>
            </w:r>
          </w:p>
        </w:tc>
      </w:tr>
      <w:tr w:rsidR="000B589B" w:rsidRPr="000B589B" w14:paraId="01E2070C" w14:textId="77777777" w:rsidTr="000B589B">
        <w:tc>
          <w:tcPr>
            <w:tcW w:w="2179" w:type="dxa"/>
            <w:shd w:val="clear" w:color="auto" w:fill="auto"/>
          </w:tcPr>
          <w:p w14:paraId="54D026BD" w14:textId="7E087E7A" w:rsidR="000B589B" w:rsidRPr="000B589B" w:rsidRDefault="000B589B" w:rsidP="000B589B">
            <w:pPr>
              <w:ind w:firstLine="0"/>
            </w:pPr>
            <w:r>
              <w:t>Hayes</w:t>
            </w:r>
          </w:p>
        </w:tc>
        <w:tc>
          <w:tcPr>
            <w:tcW w:w="2179" w:type="dxa"/>
            <w:shd w:val="clear" w:color="auto" w:fill="auto"/>
          </w:tcPr>
          <w:p w14:paraId="506AF122" w14:textId="26E90DB3" w:rsidR="000B589B" w:rsidRPr="000B589B" w:rsidRDefault="000B589B" w:rsidP="000B589B">
            <w:pPr>
              <w:ind w:firstLine="0"/>
            </w:pPr>
            <w:r>
              <w:t>Hewitt</w:t>
            </w:r>
          </w:p>
        </w:tc>
        <w:tc>
          <w:tcPr>
            <w:tcW w:w="2180" w:type="dxa"/>
            <w:shd w:val="clear" w:color="auto" w:fill="auto"/>
          </w:tcPr>
          <w:p w14:paraId="31B18257" w14:textId="55BF5DC6" w:rsidR="000B589B" w:rsidRPr="000B589B" w:rsidRDefault="000B589B" w:rsidP="000B589B">
            <w:pPr>
              <w:ind w:firstLine="0"/>
            </w:pPr>
            <w:r>
              <w:t>Hiott</w:t>
            </w:r>
          </w:p>
        </w:tc>
      </w:tr>
      <w:tr w:rsidR="000B589B" w:rsidRPr="000B589B" w14:paraId="009E23BD" w14:textId="77777777" w:rsidTr="000B589B">
        <w:tc>
          <w:tcPr>
            <w:tcW w:w="2179" w:type="dxa"/>
            <w:shd w:val="clear" w:color="auto" w:fill="auto"/>
          </w:tcPr>
          <w:p w14:paraId="5734F6C1" w14:textId="297D554A" w:rsidR="000B589B" w:rsidRPr="000B589B" w:rsidRDefault="000B589B" w:rsidP="000B589B">
            <w:pPr>
              <w:ind w:firstLine="0"/>
            </w:pPr>
            <w:r>
              <w:t>Hixon</w:t>
            </w:r>
          </w:p>
        </w:tc>
        <w:tc>
          <w:tcPr>
            <w:tcW w:w="2179" w:type="dxa"/>
            <w:shd w:val="clear" w:color="auto" w:fill="auto"/>
          </w:tcPr>
          <w:p w14:paraId="25EB2814" w14:textId="483DC1FD" w:rsidR="000B589B" w:rsidRPr="000B589B" w:rsidRDefault="000B589B" w:rsidP="000B589B">
            <w:pPr>
              <w:ind w:firstLine="0"/>
            </w:pPr>
            <w:r>
              <w:t>Hyde</w:t>
            </w:r>
          </w:p>
        </w:tc>
        <w:tc>
          <w:tcPr>
            <w:tcW w:w="2180" w:type="dxa"/>
            <w:shd w:val="clear" w:color="auto" w:fill="auto"/>
          </w:tcPr>
          <w:p w14:paraId="496D4934" w14:textId="0447D30B" w:rsidR="000B589B" w:rsidRPr="000B589B" w:rsidRDefault="000B589B" w:rsidP="000B589B">
            <w:pPr>
              <w:ind w:firstLine="0"/>
            </w:pPr>
            <w:r>
              <w:t>J. E. Johnson</w:t>
            </w:r>
          </w:p>
        </w:tc>
      </w:tr>
      <w:tr w:rsidR="000B589B" w:rsidRPr="000B589B" w14:paraId="50931C0F" w14:textId="77777777" w:rsidTr="000B589B">
        <w:tc>
          <w:tcPr>
            <w:tcW w:w="2179" w:type="dxa"/>
            <w:shd w:val="clear" w:color="auto" w:fill="auto"/>
          </w:tcPr>
          <w:p w14:paraId="4DCDC6F3" w14:textId="5277EF16" w:rsidR="000B589B" w:rsidRPr="000B589B" w:rsidRDefault="000B589B" w:rsidP="000B589B">
            <w:pPr>
              <w:ind w:firstLine="0"/>
            </w:pPr>
            <w:r>
              <w:t>S. Jones</w:t>
            </w:r>
          </w:p>
        </w:tc>
        <w:tc>
          <w:tcPr>
            <w:tcW w:w="2179" w:type="dxa"/>
            <w:shd w:val="clear" w:color="auto" w:fill="auto"/>
          </w:tcPr>
          <w:p w14:paraId="6A564872" w14:textId="5E1C11A2" w:rsidR="000B589B" w:rsidRPr="000B589B" w:rsidRDefault="000B589B" w:rsidP="000B589B">
            <w:pPr>
              <w:ind w:firstLine="0"/>
            </w:pPr>
            <w:r>
              <w:t>Jordan</w:t>
            </w:r>
          </w:p>
        </w:tc>
        <w:tc>
          <w:tcPr>
            <w:tcW w:w="2180" w:type="dxa"/>
            <w:shd w:val="clear" w:color="auto" w:fill="auto"/>
          </w:tcPr>
          <w:p w14:paraId="0B261F80" w14:textId="75DD4A3E" w:rsidR="000B589B" w:rsidRPr="000B589B" w:rsidRDefault="000B589B" w:rsidP="000B589B">
            <w:pPr>
              <w:ind w:firstLine="0"/>
            </w:pPr>
            <w:r>
              <w:t>Kilmartin</w:t>
            </w:r>
          </w:p>
        </w:tc>
      </w:tr>
      <w:tr w:rsidR="000B589B" w:rsidRPr="000B589B" w14:paraId="13D1F7F8" w14:textId="77777777" w:rsidTr="000B589B">
        <w:tc>
          <w:tcPr>
            <w:tcW w:w="2179" w:type="dxa"/>
            <w:shd w:val="clear" w:color="auto" w:fill="auto"/>
          </w:tcPr>
          <w:p w14:paraId="36A84BE2" w14:textId="457616EC" w:rsidR="000B589B" w:rsidRPr="000B589B" w:rsidRDefault="000B589B" w:rsidP="000B589B">
            <w:pPr>
              <w:ind w:firstLine="0"/>
            </w:pPr>
            <w:r>
              <w:t>Landing</w:t>
            </w:r>
          </w:p>
        </w:tc>
        <w:tc>
          <w:tcPr>
            <w:tcW w:w="2179" w:type="dxa"/>
            <w:shd w:val="clear" w:color="auto" w:fill="auto"/>
          </w:tcPr>
          <w:p w14:paraId="7173EE2C" w14:textId="5E5A32E0" w:rsidR="000B589B" w:rsidRPr="000B589B" w:rsidRDefault="000B589B" w:rsidP="000B589B">
            <w:pPr>
              <w:ind w:firstLine="0"/>
            </w:pPr>
            <w:r>
              <w:t>Lawson</w:t>
            </w:r>
          </w:p>
        </w:tc>
        <w:tc>
          <w:tcPr>
            <w:tcW w:w="2180" w:type="dxa"/>
            <w:shd w:val="clear" w:color="auto" w:fill="auto"/>
          </w:tcPr>
          <w:p w14:paraId="0784FC5C" w14:textId="455E9EBB" w:rsidR="000B589B" w:rsidRPr="000B589B" w:rsidRDefault="000B589B" w:rsidP="000B589B">
            <w:pPr>
              <w:ind w:firstLine="0"/>
            </w:pPr>
            <w:r>
              <w:t>Leber</w:t>
            </w:r>
          </w:p>
        </w:tc>
      </w:tr>
      <w:tr w:rsidR="000B589B" w:rsidRPr="000B589B" w14:paraId="1626DAF4" w14:textId="77777777" w:rsidTr="000B589B">
        <w:tc>
          <w:tcPr>
            <w:tcW w:w="2179" w:type="dxa"/>
            <w:shd w:val="clear" w:color="auto" w:fill="auto"/>
          </w:tcPr>
          <w:p w14:paraId="79228E73" w14:textId="59FC403A" w:rsidR="000B589B" w:rsidRPr="000B589B" w:rsidRDefault="000B589B" w:rsidP="000B589B">
            <w:pPr>
              <w:ind w:firstLine="0"/>
            </w:pPr>
            <w:r>
              <w:t>Ligon</w:t>
            </w:r>
          </w:p>
        </w:tc>
        <w:tc>
          <w:tcPr>
            <w:tcW w:w="2179" w:type="dxa"/>
            <w:shd w:val="clear" w:color="auto" w:fill="auto"/>
          </w:tcPr>
          <w:p w14:paraId="3DBFDC2C" w14:textId="3D38D82C" w:rsidR="000B589B" w:rsidRPr="000B589B" w:rsidRDefault="000B589B" w:rsidP="000B589B">
            <w:pPr>
              <w:ind w:firstLine="0"/>
            </w:pPr>
            <w:r>
              <w:t>Long</w:t>
            </w:r>
          </w:p>
        </w:tc>
        <w:tc>
          <w:tcPr>
            <w:tcW w:w="2180" w:type="dxa"/>
            <w:shd w:val="clear" w:color="auto" w:fill="auto"/>
          </w:tcPr>
          <w:p w14:paraId="046E4A59" w14:textId="48C9E76D" w:rsidR="000B589B" w:rsidRPr="000B589B" w:rsidRDefault="000B589B" w:rsidP="000B589B">
            <w:pPr>
              <w:ind w:firstLine="0"/>
            </w:pPr>
            <w:r>
              <w:t>Magnuson</w:t>
            </w:r>
          </w:p>
        </w:tc>
      </w:tr>
      <w:tr w:rsidR="000B589B" w:rsidRPr="000B589B" w14:paraId="54FDD1AB" w14:textId="77777777" w:rsidTr="000B589B">
        <w:tc>
          <w:tcPr>
            <w:tcW w:w="2179" w:type="dxa"/>
            <w:shd w:val="clear" w:color="auto" w:fill="auto"/>
          </w:tcPr>
          <w:p w14:paraId="6BAA72F8" w14:textId="04C01977" w:rsidR="000B589B" w:rsidRPr="000B589B" w:rsidRDefault="000B589B" w:rsidP="000B589B">
            <w:pPr>
              <w:ind w:firstLine="0"/>
            </w:pPr>
            <w:r>
              <w:t>May</w:t>
            </w:r>
          </w:p>
        </w:tc>
        <w:tc>
          <w:tcPr>
            <w:tcW w:w="2179" w:type="dxa"/>
            <w:shd w:val="clear" w:color="auto" w:fill="auto"/>
          </w:tcPr>
          <w:p w14:paraId="05097402" w14:textId="589DAE0A" w:rsidR="000B589B" w:rsidRPr="000B589B" w:rsidRDefault="000B589B" w:rsidP="000B589B">
            <w:pPr>
              <w:ind w:firstLine="0"/>
            </w:pPr>
            <w:r>
              <w:t>McCabe</w:t>
            </w:r>
          </w:p>
        </w:tc>
        <w:tc>
          <w:tcPr>
            <w:tcW w:w="2180" w:type="dxa"/>
            <w:shd w:val="clear" w:color="auto" w:fill="auto"/>
          </w:tcPr>
          <w:p w14:paraId="56B41105" w14:textId="342A9E3C" w:rsidR="000B589B" w:rsidRPr="000B589B" w:rsidRDefault="000B589B" w:rsidP="000B589B">
            <w:pPr>
              <w:ind w:firstLine="0"/>
            </w:pPr>
            <w:r>
              <w:t>McCravy</w:t>
            </w:r>
          </w:p>
        </w:tc>
      </w:tr>
      <w:tr w:rsidR="000B589B" w:rsidRPr="000B589B" w14:paraId="55CCC118" w14:textId="77777777" w:rsidTr="000B589B">
        <w:tc>
          <w:tcPr>
            <w:tcW w:w="2179" w:type="dxa"/>
            <w:shd w:val="clear" w:color="auto" w:fill="auto"/>
          </w:tcPr>
          <w:p w14:paraId="286179B2" w14:textId="62052D26" w:rsidR="000B589B" w:rsidRPr="000B589B" w:rsidRDefault="000B589B" w:rsidP="000B589B">
            <w:pPr>
              <w:ind w:firstLine="0"/>
            </w:pPr>
            <w:r>
              <w:t>McGinnis</w:t>
            </w:r>
          </w:p>
        </w:tc>
        <w:tc>
          <w:tcPr>
            <w:tcW w:w="2179" w:type="dxa"/>
            <w:shd w:val="clear" w:color="auto" w:fill="auto"/>
          </w:tcPr>
          <w:p w14:paraId="3E865CB5" w14:textId="7BA20456" w:rsidR="000B589B" w:rsidRPr="000B589B" w:rsidRDefault="000B589B" w:rsidP="000B589B">
            <w:pPr>
              <w:ind w:firstLine="0"/>
            </w:pPr>
            <w:r>
              <w:t>T. Moore</w:t>
            </w:r>
          </w:p>
        </w:tc>
        <w:tc>
          <w:tcPr>
            <w:tcW w:w="2180" w:type="dxa"/>
            <w:shd w:val="clear" w:color="auto" w:fill="auto"/>
          </w:tcPr>
          <w:p w14:paraId="439F6AB0" w14:textId="118D48E9" w:rsidR="000B589B" w:rsidRPr="000B589B" w:rsidRDefault="000B589B" w:rsidP="000B589B">
            <w:pPr>
              <w:ind w:firstLine="0"/>
            </w:pPr>
            <w:r>
              <w:t>A. M. Morgan</w:t>
            </w:r>
          </w:p>
        </w:tc>
      </w:tr>
      <w:tr w:rsidR="000B589B" w:rsidRPr="000B589B" w14:paraId="6702686F" w14:textId="77777777" w:rsidTr="000B589B">
        <w:tc>
          <w:tcPr>
            <w:tcW w:w="2179" w:type="dxa"/>
            <w:shd w:val="clear" w:color="auto" w:fill="auto"/>
          </w:tcPr>
          <w:p w14:paraId="2B18A9C9" w14:textId="7432DB3F" w:rsidR="000B589B" w:rsidRPr="000B589B" w:rsidRDefault="000B589B" w:rsidP="000B589B">
            <w:pPr>
              <w:ind w:firstLine="0"/>
            </w:pPr>
            <w:r>
              <w:t>T. A. Morgan</w:t>
            </w:r>
          </w:p>
        </w:tc>
        <w:tc>
          <w:tcPr>
            <w:tcW w:w="2179" w:type="dxa"/>
            <w:shd w:val="clear" w:color="auto" w:fill="auto"/>
          </w:tcPr>
          <w:p w14:paraId="6C36455B" w14:textId="5E120076" w:rsidR="000B589B" w:rsidRPr="000B589B" w:rsidRDefault="000B589B" w:rsidP="000B589B">
            <w:pPr>
              <w:ind w:firstLine="0"/>
            </w:pPr>
            <w:r>
              <w:t>Moss</w:t>
            </w:r>
          </w:p>
        </w:tc>
        <w:tc>
          <w:tcPr>
            <w:tcW w:w="2180" w:type="dxa"/>
            <w:shd w:val="clear" w:color="auto" w:fill="auto"/>
          </w:tcPr>
          <w:p w14:paraId="790F9CE1" w14:textId="73A8A361" w:rsidR="000B589B" w:rsidRPr="000B589B" w:rsidRDefault="000B589B" w:rsidP="000B589B">
            <w:pPr>
              <w:ind w:firstLine="0"/>
            </w:pPr>
            <w:r>
              <w:t>Neese</w:t>
            </w:r>
          </w:p>
        </w:tc>
      </w:tr>
      <w:tr w:rsidR="000B589B" w:rsidRPr="000B589B" w14:paraId="4F1CA7CB" w14:textId="77777777" w:rsidTr="000B589B">
        <w:tc>
          <w:tcPr>
            <w:tcW w:w="2179" w:type="dxa"/>
            <w:shd w:val="clear" w:color="auto" w:fill="auto"/>
          </w:tcPr>
          <w:p w14:paraId="626D5E89" w14:textId="2790AB63" w:rsidR="000B589B" w:rsidRPr="000B589B" w:rsidRDefault="000B589B" w:rsidP="000B589B">
            <w:pPr>
              <w:ind w:firstLine="0"/>
            </w:pPr>
            <w:r>
              <w:t>B. Newton</w:t>
            </w:r>
          </w:p>
        </w:tc>
        <w:tc>
          <w:tcPr>
            <w:tcW w:w="2179" w:type="dxa"/>
            <w:shd w:val="clear" w:color="auto" w:fill="auto"/>
          </w:tcPr>
          <w:p w14:paraId="18D0A369" w14:textId="740BC536" w:rsidR="000B589B" w:rsidRPr="000B589B" w:rsidRDefault="000B589B" w:rsidP="000B589B">
            <w:pPr>
              <w:ind w:firstLine="0"/>
            </w:pPr>
            <w:r>
              <w:t>W. Newton</w:t>
            </w:r>
          </w:p>
        </w:tc>
        <w:tc>
          <w:tcPr>
            <w:tcW w:w="2180" w:type="dxa"/>
            <w:shd w:val="clear" w:color="auto" w:fill="auto"/>
          </w:tcPr>
          <w:p w14:paraId="1719AD5E" w14:textId="02999711" w:rsidR="000B589B" w:rsidRPr="000B589B" w:rsidRDefault="000B589B" w:rsidP="000B589B">
            <w:pPr>
              <w:ind w:firstLine="0"/>
            </w:pPr>
            <w:r>
              <w:t>Nutt</w:t>
            </w:r>
          </w:p>
        </w:tc>
      </w:tr>
      <w:tr w:rsidR="000B589B" w:rsidRPr="000B589B" w14:paraId="297D7FC9" w14:textId="77777777" w:rsidTr="000B589B">
        <w:tc>
          <w:tcPr>
            <w:tcW w:w="2179" w:type="dxa"/>
            <w:shd w:val="clear" w:color="auto" w:fill="auto"/>
          </w:tcPr>
          <w:p w14:paraId="195DFCE0" w14:textId="594510C3" w:rsidR="000B589B" w:rsidRPr="000B589B" w:rsidRDefault="000B589B" w:rsidP="000B589B">
            <w:pPr>
              <w:ind w:firstLine="0"/>
            </w:pPr>
            <w:r>
              <w:t>O'Neal</w:t>
            </w:r>
          </w:p>
        </w:tc>
        <w:tc>
          <w:tcPr>
            <w:tcW w:w="2179" w:type="dxa"/>
            <w:shd w:val="clear" w:color="auto" w:fill="auto"/>
          </w:tcPr>
          <w:p w14:paraId="45BAE6F4" w14:textId="49A0DB6A" w:rsidR="000B589B" w:rsidRPr="000B589B" w:rsidRDefault="000B589B" w:rsidP="000B589B">
            <w:pPr>
              <w:ind w:firstLine="0"/>
            </w:pPr>
            <w:r>
              <w:t>Pace</w:t>
            </w:r>
          </w:p>
        </w:tc>
        <w:tc>
          <w:tcPr>
            <w:tcW w:w="2180" w:type="dxa"/>
            <w:shd w:val="clear" w:color="auto" w:fill="auto"/>
          </w:tcPr>
          <w:p w14:paraId="2E3B06B8" w14:textId="3B0E426E" w:rsidR="000B589B" w:rsidRPr="000B589B" w:rsidRDefault="000B589B" w:rsidP="000B589B">
            <w:pPr>
              <w:ind w:firstLine="0"/>
            </w:pPr>
            <w:r>
              <w:t>Pedalino</w:t>
            </w:r>
          </w:p>
        </w:tc>
      </w:tr>
      <w:tr w:rsidR="000B589B" w:rsidRPr="000B589B" w14:paraId="52EDFB19" w14:textId="77777777" w:rsidTr="000B589B">
        <w:tc>
          <w:tcPr>
            <w:tcW w:w="2179" w:type="dxa"/>
            <w:shd w:val="clear" w:color="auto" w:fill="auto"/>
          </w:tcPr>
          <w:p w14:paraId="4E9C0BAC" w14:textId="2D175665" w:rsidR="000B589B" w:rsidRPr="000B589B" w:rsidRDefault="000B589B" w:rsidP="000B589B">
            <w:pPr>
              <w:ind w:firstLine="0"/>
            </w:pPr>
            <w:r>
              <w:t>Robbins</w:t>
            </w:r>
          </w:p>
        </w:tc>
        <w:tc>
          <w:tcPr>
            <w:tcW w:w="2179" w:type="dxa"/>
            <w:shd w:val="clear" w:color="auto" w:fill="auto"/>
          </w:tcPr>
          <w:p w14:paraId="5378B487" w14:textId="735A31C3" w:rsidR="000B589B" w:rsidRPr="000B589B" w:rsidRDefault="000B589B" w:rsidP="000B589B">
            <w:pPr>
              <w:ind w:firstLine="0"/>
            </w:pPr>
            <w:r>
              <w:t>Sandifer</w:t>
            </w:r>
          </w:p>
        </w:tc>
        <w:tc>
          <w:tcPr>
            <w:tcW w:w="2180" w:type="dxa"/>
            <w:shd w:val="clear" w:color="auto" w:fill="auto"/>
          </w:tcPr>
          <w:p w14:paraId="58B28039" w14:textId="6633F435" w:rsidR="000B589B" w:rsidRPr="000B589B" w:rsidRDefault="000B589B" w:rsidP="000B589B">
            <w:pPr>
              <w:ind w:firstLine="0"/>
            </w:pPr>
            <w:r>
              <w:t>Schuessler</w:t>
            </w:r>
          </w:p>
        </w:tc>
      </w:tr>
      <w:tr w:rsidR="000B589B" w:rsidRPr="000B589B" w14:paraId="4E1D7323" w14:textId="77777777" w:rsidTr="000B589B">
        <w:tc>
          <w:tcPr>
            <w:tcW w:w="2179" w:type="dxa"/>
            <w:shd w:val="clear" w:color="auto" w:fill="auto"/>
          </w:tcPr>
          <w:p w14:paraId="0EC6D99C" w14:textId="722C8485" w:rsidR="000B589B" w:rsidRPr="000B589B" w:rsidRDefault="000B589B" w:rsidP="000B589B">
            <w:pPr>
              <w:ind w:firstLine="0"/>
            </w:pPr>
            <w:r>
              <w:t>Sessions</w:t>
            </w:r>
          </w:p>
        </w:tc>
        <w:tc>
          <w:tcPr>
            <w:tcW w:w="2179" w:type="dxa"/>
            <w:shd w:val="clear" w:color="auto" w:fill="auto"/>
          </w:tcPr>
          <w:p w14:paraId="7D96DBE2" w14:textId="30E4D868" w:rsidR="000B589B" w:rsidRPr="000B589B" w:rsidRDefault="000B589B" w:rsidP="000B589B">
            <w:pPr>
              <w:ind w:firstLine="0"/>
            </w:pPr>
            <w:r>
              <w:t>M. M. Smith</w:t>
            </w:r>
          </w:p>
        </w:tc>
        <w:tc>
          <w:tcPr>
            <w:tcW w:w="2180" w:type="dxa"/>
            <w:shd w:val="clear" w:color="auto" w:fill="auto"/>
          </w:tcPr>
          <w:p w14:paraId="1F7E5F5F" w14:textId="564ECB72" w:rsidR="000B589B" w:rsidRPr="000B589B" w:rsidRDefault="000B589B" w:rsidP="000B589B">
            <w:pPr>
              <w:ind w:firstLine="0"/>
            </w:pPr>
            <w:r>
              <w:t>Taylor</w:t>
            </w:r>
          </w:p>
        </w:tc>
      </w:tr>
      <w:tr w:rsidR="000B589B" w:rsidRPr="000B589B" w14:paraId="6304A8FC" w14:textId="77777777" w:rsidTr="000B589B">
        <w:tc>
          <w:tcPr>
            <w:tcW w:w="2179" w:type="dxa"/>
            <w:shd w:val="clear" w:color="auto" w:fill="auto"/>
          </w:tcPr>
          <w:p w14:paraId="5AD6E552" w14:textId="27DFC110" w:rsidR="000B589B" w:rsidRPr="000B589B" w:rsidRDefault="000B589B" w:rsidP="000B589B">
            <w:pPr>
              <w:ind w:firstLine="0"/>
            </w:pPr>
            <w:r>
              <w:t>Thayer</w:t>
            </w:r>
          </w:p>
        </w:tc>
        <w:tc>
          <w:tcPr>
            <w:tcW w:w="2179" w:type="dxa"/>
            <w:shd w:val="clear" w:color="auto" w:fill="auto"/>
          </w:tcPr>
          <w:p w14:paraId="0128724E" w14:textId="4DFE44D3" w:rsidR="000B589B" w:rsidRPr="000B589B" w:rsidRDefault="000B589B" w:rsidP="000B589B">
            <w:pPr>
              <w:ind w:firstLine="0"/>
            </w:pPr>
            <w:r>
              <w:t>Trantham</w:t>
            </w:r>
          </w:p>
        </w:tc>
        <w:tc>
          <w:tcPr>
            <w:tcW w:w="2180" w:type="dxa"/>
            <w:shd w:val="clear" w:color="auto" w:fill="auto"/>
          </w:tcPr>
          <w:p w14:paraId="07B5C2F3" w14:textId="2EA32D78" w:rsidR="000B589B" w:rsidRPr="000B589B" w:rsidRDefault="000B589B" w:rsidP="000B589B">
            <w:pPr>
              <w:ind w:firstLine="0"/>
            </w:pPr>
            <w:r>
              <w:t>Vaughan</w:t>
            </w:r>
          </w:p>
        </w:tc>
      </w:tr>
      <w:tr w:rsidR="000B589B" w:rsidRPr="000B589B" w14:paraId="38633B50" w14:textId="77777777" w:rsidTr="000B589B">
        <w:tc>
          <w:tcPr>
            <w:tcW w:w="2179" w:type="dxa"/>
            <w:shd w:val="clear" w:color="auto" w:fill="auto"/>
          </w:tcPr>
          <w:p w14:paraId="44D3C68B" w14:textId="45140DC4" w:rsidR="000B589B" w:rsidRPr="000B589B" w:rsidRDefault="000B589B" w:rsidP="0054333D">
            <w:pPr>
              <w:keepNext/>
              <w:ind w:firstLine="0"/>
            </w:pPr>
            <w:r>
              <w:t>White</w:t>
            </w:r>
          </w:p>
        </w:tc>
        <w:tc>
          <w:tcPr>
            <w:tcW w:w="2179" w:type="dxa"/>
            <w:shd w:val="clear" w:color="auto" w:fill="auto"/>
          </w:tcPr>
          <w:p w14:paraId="0B748F60" w14:textId="2D60E262" w:rsidR="000B589B" w:rsidRPr="000B589B" w:rsidRDefault="000B589B" w:rsidP="0054333D">
            <w:pPr>
              <w:keepNext/>
              <w:ind w:firstLine="0"/>
            </w:pPr>
            <w:r>
              <w:t>Whitmire</w:t>
            </w:r>
          </w:p>
        </w:tc>
        <w:tc>
          <w:tcPr>
            <w:tcW w:w="2180" w:type="dxa"/>
            <w:shd w:val="clear" w:color="auto" w:fill="auto"/>
          </w:tcPr>
          <w:p w14:paraId="11AD174A" w14:textId="78D99CB2" w:rsidR="000B589B" w:rsidRPr="000B589B" w:rsidRDefault="000B589B" w:rsidP="0054333D">
            <w:pPr>
              <w:keepNext/>
              <w:ind w:firstLine="0"/>
            </w:pPr>
            <w:r>
              <w:t>Willis</w:t>
            </w:r>
          </w:p>
        </w:tc>
      </w:tr>
      <w:tr w:rsidR="000B589B" w:rsidRPr="000B589B" w14:paraId="1CE451ED" w14:textId="77777777" w:rsidTr="000B589B">
        <w:tc>
          <w:tcPr>
            <w:tcW w:w="2179" w:type="dxa"/>
            <w:shd w:val="clear" w:color="auto" w:fill="auto"/>
          </w:tcPr>
          <w:p w14:paraId="51E74633" w14:textId="4F5D435D" w:rsidR="000B589B" w:rsidRPr="000B589B" w:rsidRDefault="000B589B" w:rsidP="0054333D">
            <w:pPr>
              <w:keepNext/>
              <w:ind w:firstLine="0"/>
            </w:pPr>
            <w:r>
              <w:t>Wooten</w:t>
            </w:r>
          </w:p>
        </w:tc>
        <w:tc>
          <w:tcPr>
            <w:tcW w:w="2179" w:type="dxa"/>
            <w:shd w:val="clear" w:color="auto" w:fill="auto"/>
          </w:tcPr>
          <w:p w14:paraId="307D0013" w14:textId="77777777" w:rsidR="000B589B" w:rsidRPr="000B589B" w:rsidRDefault="000B589B" w:rsidP="0054333D">
            <w:pPr>
              <w:keepNext/>
              <w:ind w:firstLine="0"/>
            </w:pPr>
          </w:p>
        </w:tc>
        <w:tc>
          <w:tcPr>
            <w:tcW w:w="2180" w:type="dxa"/>
            <w:shd w:val="clear" w:color="auto" w:fill="auto"/>
          </w:tcPr>
          <w:p w14:paraId="4678A1CF" w14:textId="77777777" w:rsidR="000B589B" w:rsidRPr="000B589B" w:rsidRDefault="000B589B" w:rsidP="0054333D">
            <w:pPr>
              <w:keepNext/>
              <w:ind w:firstLine="0"/>
            </w:pPr>
          </w:p>
        </w:tc>
      </w:tr>
    </w:tbl>
    <w:p w14:paraId="136C8290" w14:textId="77777777" w:rsidR="000B589B" w:rsidRDefault="000B589B" w:rsidP="000B589B"/>
    <w:p w14:paraId="5E310C64" w14:textId="77777777" w:rsidR="0054333D" w:rsidRDefault="000B589B" w:rsidP="000B589B">
      <w:pPr>
        <w:jc w:val="center"/>
        <w:rPr>
          <w:b/>
        </w:rPr>
      </w:pPr>
      <w:r w:rsidRPr="000B589B">
        <w:rPr>
          <w:b/>
        </w:rPr>
        <w:t>Total--73</w:t>
      </w:r>
    </w:p>
    <w:p w14:paraId="2DE505D6" w14:textId="1AB54C9F" w:rsidR="0054333D" w:rsidRDefault="0054333D" w:rsidP="000B589B">
      <w:pPr>
        <w:jc w:val="center"/>
        <w:rPr>
          <w:b/>
        </w:rPr>
      </w:pPr>
    </w:p>
    <w:p w14:paraId="48278D5C" w14:textId="77777777" w:rsidR="0054333D" w:rsidRDefault="000B589B" w:rsidP="000B589B">
      <w:r>
        <w:t>So, the amendment was rejected.</w:t>
      </w:r>
    </w:p>
    <w:p w14:paraId="48CDAD2E" w14:textId="461DAFB2" w:rsidR="0054333D" w:rsidRDefault="0054333D" w:rsidP="000B589B"/>
    <w:p w14:paraId="3066CDE0" w14:textId="22DBE55E" w:rsidR="000B589B" w:rsidRPr="00957622" w:rsidRDefault="001E30AB"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957622">
        <w:rPr>
          <w:sz w:val="22"/>
        </w:rPr>
        <w:t>proposed the following Amendment No. 139 to S. 474 (LC-474.HA0448H), which was rejected:</w:t>
      </w:r>
    </w:p>
    <w:p w14:paraId="1579AC4F" w14:textId="77777777" w:rsidR="000B589B" w:rsidRPr="00957622" w:rsidRDefault="000B589B" w:rsidP="000B589B">
      <w:pPr>
        <w:pStyle w:val="scamendlanginstruction"/>
        <w:spacing w:before="0" w:after="0"/>
        <w:ind w:firstLine="216"/>
        <w:jc w:val="both"/>
        <w:rPr>
          <w:sz w:val="22"/>
        </w:rPr>
      </w:pPr>
      <w:r w:rsidRPr="00957622">
        <w:rPr>
          <w:sz w:val="22"/>
        </w:rPr>
        <w:t>Amend the bill, as and if amended, by striking Section 44</w:t>
      </w:r>
      <w:r w:rsidRPr="00957622">
        <w:rPr>
          <w:sz w:val="22"/>
        </w:rPr>
        <w:noBreakHyphen/>
        <w:t>41</w:t>
      </w:r>
      <w:r w:rsidRPr="00957622">
        <w:rPr>
          <w:sz w:val="22"/>
        </w:rPr>
        <w:noBreakHyphen/>
        <w:t>650(B) and inserting:</w:t>
      </w:r>
    </w:p>
    <w:p w14:paraId="77D40A11" w14:textId="77777777" w:rsidR="000B589B" w:rsidRPr="00957622" w:rsidRDefault="000B589B" w:rsidP="000B589B">
      <w:pPr>
        <w:pStyle w:val="scamendlanginstruction"/>
        <w:spacing w:before="0" w:after="0"/>
        <w:ind w:firstLine="216"/>
        <w:jc w:val="both"/>
        <w:rPr>
          <w:sz w:val="22"/>
        </w:rPr>
      </w:pPr>
      <w:r w:rsidRPr="00957622">
        <w:rPr>
          <w:sz w:val="22"/>
        </w:rPr>
        <w:tab/>
        <w:t>(B) A physician who performs or induced an abortion on a pregnant person based on an exception contained in subsection (A) may report the allegation of rape or incest to the sheriff in the county in which the abortion was performed if the physician obtains the patient’s consent. The report may be made orally or otherwise, and if the patient so wishes, may include the name and contact information of the pregnant person making the allegation.</w:t>
      </w:r>
    </w:p>
    <w:p w14:paraId="1C93374C" w14:textId="77777777" w:rsidR="000B589B" w:rsidRPr="00957622" w:rsidRDefault="000B589B" w:rsidP="000B589B">
      <w:pPr>
        <w:pStyle w:val="scamendconformline"/>
        <w:spacing w:before="0"/>
        <w:ind w:firstLine="216"/>
        <w:jc w:val="both"/>
        <w:rPr>
          <w:sz w:val="22"/>
        </w:rPr>
      </w:pPr>
      <w:r w:rsidRPr="00957622">
        <w:rPr>
          <w:sz w:val="22"/>
        </w:rPr>
        <w:t>Renumber sections to conform.</w:t>
      </w:r>
    </w:p>
    <w:p w14:paraId="56BD21AB" w14:textId="77777777" w:rsidR="000B589B" w:rsidRPr="00957622" w:rsidRDefault="000B589B" w:rsidP="000B589B">
      <w:pPr>
        <w:pStyle w:val="scamendtitleconform"/>
        <w:ind w:firstLine="216"/>
        <w:jc w:val="both"/>
      </w:pPr>
      <w:r w:rsidRPr="00957622">
        <w:t>Amend title to conform.</w:t>
      </w:r>
    </w:p>
    <w:p w14:paraId="39B0A599" w14:textId="76AF5743" w:rsidR="000B589B" w:rsidRDefault="000B589B" w:rsidP="000B589B">
      <w:bookmarkStart w:id="801" w:name="file_end763"/>
      <w:bookmarkEnd w:id="801"/>
    </w:p>
    <w:p w14:paraId="3FB3A04C" w14:textId="1BCACE8E" w:rsidR="000B589B" w:rsidRDefault="000B589B" w:rsidP="000B589B">
      <w:r>
        <w:t>Rep. BAUER spoke in favor of the amendment.</w:t>
      </w:r>
    </w:p>
    <w:p w14:paraId="4E62D6C1" w14:textId="40D59AA8" w:rsidR="000B589B" w:rsidRDefault="000B589B" w:rsidP="000B589B"/>
    <w:p w14:paraId="279B1DB5" w14:textId="77777777" w:rsidR="000B589B" w:rsidRDefault="000B589B" w:rsidP="000B589B">
      <w:r>
        <w:t>Rep. BAUER demanded the yeas and nays which were taken, resulting as follows:</w:t>
      </w:r>
    </w:p>
    <w:p w14:paraId="5D9AF220" w14:textId="2736B0E1" w:rsidR="000B589B" w:rsidRDefault="000B589B" w:rsidP="000B589B">
      <w:pPr>
        <w:jc w:val="center"/>
      </w:pPr>
      <w:bookmarkStart w:id="802" w:name="vote_start765"/>
      <w:bookmarkEnd w:id="802"/>
      <w:r>
        <w:t>Yeas 21; Nays 71</w:t>
      </w:r>
    </w:p>
    <w:p w14:paraId="782C706A" w14:textId="5BE19A0D" w:rsidR="000B589B" w:rsidRDefault="000B589B" w:rsidP="000B589B">
      <w:pPr>
        <w:jc w:val="center"/>
      </w:pPr>
    </w:p>
    <w:p w14:paraId="342311A6"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6457A20" w14:textId="77777777" w:rsidTr="000B589B">
        <w:tc>
          <w:tcPr>
            <w:tcW w:w="2179" w:type="dxa"/>
            <w:shd w:val="clear" w:color="auto" w:fill="auto"/>
          </w:tcPr>
          <w:p w14:paraId="1E70EB8C" w14:textId="17DD03D3" w:rsidR="000B589B" w:rsidRPr="000B589B" w:rsidRDefault="000B589B" w:rsidP="0054333D">
            <w:pPr>
              <w:keepNext/>
              <w:ind w:firstLine="0"/>
            </w:pPr>
            <w:r>
              <w:t>Anderson</w:t>
            </w:r>
          </w:p>
        </w:tc>
        <w:tc>
          <w:tcPr>
            <w:tcW w:w="2179" w:type="dxa"/>
            <w:shd w:val="clear" w:color="auto" w:fill="auto"/>
          </w:tcPr>
          <w:p w14:paraId="6D092F33" w14:textId="14E878F1" w:rsidR="000B589B" w:rsidRPr="000B589B" w:rsidRDefault="000B589B" w:rsidP="0054333D">
            <w:pPr>
              <w:keepNext/>
              <w:ind w:firstLine="0"/>
            </w:pPr>
            <w:r>
              <w:t>Bauer</w:t>
            </w:r>
          </w:p>
        </w:tc>
        <w:tc>
          <w:tcPr>
            <w:tcW w:w="2180" w:type="dxa"/>
            <w:shd w:val="clear" w:color="auto" w:fill="auto"/>
          </w:tcPr>
          <w:p w14:paraId="1464B376" w14:textId="35746D60" w:rsidR="000B589B" w:rsidRPr="000B589B" w:rsidRDefault="000B589B" w:rsidP="0054333D">
            <w:pPr>
              <w:keepNext/>
              <w:ind w:firstLine="0"/>
            </w:pPr>
            <w:r>
              <w:t>Bernstein</w:t>
            </w:r>
          </w:p>
        </w:tc>
      </w:tr>
      <w:tr w:rsidR="000B589B" w:rsidRPr="000B589B" w14:paraId="5CAAFDFA" w14:textId="77777777" w:rsidTr="000B589B">
        <w:tc>
          <w:tcPr>
            <w:tcW w:w="2179" w:type="dxa"/>
            <w:shd w:val="clear" w:color="auto" w:fill="auto"/>
          </w:tcPr>
          <w:p w14:paraId="626B09AB" w14:textId="4E94BBB7" w:rsidR="000B589B" w:rsidRPr="000B589B" w:rsidRDefault="000B589B" w:rsidP="000B589B">
            <w:pPr>
              <w:ind w:firstLine="0"/>
            </w:pPr>
            <w:r>
              <w:t>Dillard</w:t>
            </w:r>
          </w:p>
        </w:tc>
        <w:tc>
          <w:tcPr>
            <w:tcW w:w="2179" w:type="dxa"/>
            <w:shd w:val="clear" w:color="auto" w:fill="auto"/>
          </w:tcPr>
          <w:p w14:paraId="3F5EE2A0" w14:textId="3AF22C07" w:rsidR="000B589B" w:rsidRPr="000B589B" w:rsidRDefault="000B589B" w:rsidP="000B589B">
            <w:pPr>
              <w:ind w:firstLine="0"/>
            </w:pPr>
            <w:r>
              <w:t>Garvin</w:t>
            </w:r>
          </w:p>
        </w:tc>
        <w:tc>
          <w:tcPr>
            <w:tcW w:w="2180" w:type="dxa"/>
            <w:shd w:val="clear" w:color="auto" w:fill="auto"/>
          </w:tcPr>
          <w:p w14:paraId="3628F77B" w14:textId="778FEC7F" w:rsidR="000B589B" w:rsidRPr="000B589B" w:rsidRDefault="000B589B" w:rsidP="000B589B">
            <w:pPr>
              <w:ind w:firstLine="0"/>
            </w:pPr>
            <w:r>
              <w:t>Gilliard</w:t>
            </w:r>
          </w:p>
        </w:tc>
      </w:tr>
      <w:tr w:rsidR="000B589B" w:rsidRPr="000B589B" w14:paraId="6F9ED7CA" w14:textId="77777777" w:rsidTr="000B589B">
        <w:tc>
          <w:tcPr>
            <w:tcW w:w="2179" w:type="dxa"/>
            <w:shd w:val="clear" w:color="auto" w:fill="auto"/>
          </w:tcPr>
          <w:p w14:paraId="26DE46EC" w14:textId="6770A9D0" w:rsidR="000B589B" w:rsidRPr="000B589B" w:rsidRDefault="000B589B" w:rsidP="000B589B">
            <w:pPr>
              <w:ind w:firstLine="0"/>
            </w:pPr>
            <w:r>
              <w:t>Henderson-Myers</w:t>
            </w:r>
          </w:p>
        </w:tc>
        <w:tc>
          <w:tcPr>
            <w:tcW w:w="2179" w:type="dxa"/>
            <w:shd w:val="clear" w:color="auto" w:fill="auto"/>
          </w:tcPr>
          <w:p w14:paraId="3853A32D" w14:textId="682F7D22" w:rsidR="000B589B" w:rsidRPr="000B589B" w:rsidRDefault="000B589B" w:rsidP="000B589B">
            <w:pPr>
              <w:ind w:firstLine="0"/>
            </w:pPr>
            <w:r>
              <w:t>Henegan</w:t>
            </w:r>
          </w:p>
        </w:tc>
        <w:tc>
          <w:tcPr>
            <w:tcW w:w="2180" w:type="dxa"/>
            <w:shd w:val="clear" w:color="auto" w:fill="auto"/>
          </w:tcPr>
          <w:p w14:paraId="7BA7CE36" w14:textId="00E062C3" w:rsidR="000B589B" w:rsidRPr="000B589B" w:rsidRDefault="000B589B" w:rsidP="000B589B">
            <w:pPr>
              <w:ind w:firstLine="0"/>
            </w:pPr>
            <w:r>
              <w:t>Howard</w:t>
            </w:r>
          </w:p>
        </w:tc>
      </w:tr>
      <w:tr w:rsidR="000B589B" w:rsidRPr="000B589B" w14:paraId="5ADF58C0" w14:textId="77777777" w:rsidTr="000B589B">
        <w:tc>
          <w:tcPr>
            <w:tcW w:w="2179" w:type="dxa"/>
            <w:shd w:val="clear" w:color="auto" w:fill="auto"/>
          </w:tcPr>
          <w:p w14:paraId="3BC9490F" w14:textId="3B398B69" w:rsidR="000B589B" w:rsidRPr="000B589B" w:rsidRDefault="000B589B" w:rsidP="000B589B">
            <w:pPr>
              <w:ind w:firstLine="0"/>
            </w:pPr>
            <w:r>
              <w:t>Jefferson</w:t>
            </w:r>
          </w:p>
        </w:tc>
        <w:tc>
          <w:tcPr>
            <w:tcW w:w="2179" w:type="dxa"/>
            <w:shd w:val="clear" w:color="auto" w:fill="auto"/>
          </w:tcPr>
          <w:p w14:paraId="340494D9" w14:textId="29A61A4E" w:rsidR="000B589B" w:rsidRPr="000B589B" w:rsidRDefault="000B589B" w:rsidP="000B589B">
            <w:pPr>
              <w:ind w:firstLine="0"/>
            </w:pPr>
            <w:r>
              <w:t>J. L. Johnson</w:t>
            </w:r>
          </w:p>
        </w:tc>
        <w:tc>
          <w:tcPr>
            <w:tcW w:w="2180" w:type="dxa"/>
            <w:shd w:val="clear" w:color="auto" w:fill="auto"/>
          </w:tcPr>
          <w:p w14:paraId="2ECF1EDA" w14:textId="644BFB80" w:rsidR="000B589B" w:rsidRPr="000B589B" w:rsidRDefault="000B589B" w:rsidP="000B589B">
            <w:pPr>
              <w:ind w:firstLine="0"/>
            </w:pPr>
            <w:r>
              <w:t>W. Jones</w:t>
            </w:r>
          </w:p>
        </w:tc>
      </w:tr>
      <w:tr w:rsidR="000B589B" w:rsidRPr="000B589B" w14:paraId="211E0A03" w14:textId="77777777" w:rsidTr="000B589B">
        <w:tc>
          <w:tcPr>
            <w:tcW w:w="2179" w:type="dxa"/>
            <w:shd w:val="clear" w:color="auto" w:fill="auto"/>
          </w:tcPr>
          <w:p w14:paraId="455CA97F" w14:textId="51FC3D2F" w:rsidR="000B589B" w:rsidRPr="000B589B" w:rsidRDefault="000B589B" w:rsidP="000B589B">
            <w:pPr>
              <w:ind w:firstLine="0"/>
            </w:pPr>
            <w:r>
              <w:t>King</w:t>
            </w:r>
          </w:p>
        </w:tc>
        <w:tc>
          <w:tcPr>
            <w:tcW w:w="2179" w:type="dxa"/>
            <w:shd w:val="clear" w:color="auto" w:fill="auto"/>
          </w:tcPr>
          <w:p w14:paraId="0EDF4E9F" w14:textId="54C40C30" w:rsidR="000B589B" w:rsidRPr="000B589B" w:rsidRDefault="000B589B" w:rsidP="000B589B">
            <w:pPr>
              <w:ind w:firstLine="0"/>
            </w:pPr>
            <w:r>
              <w:t>McDaniel</w:t>
            </w:r>
          </w:p>
        </w:tc>
        <w:tc>
          <w:tcPr>
            <w:tcW w:w="2180" w:type="dxa"/>
            <w:shd w:val="clear" w:color="auto" w:fill="auto"/>
          </w:tcPr>
          <w:p w14:paraId="27D7E94D" w14:textId="00147EA9" w:rsidR="000B589B" w:rsidRPr="000B589B" w:rsidRDefault="000B589B" w:rsidP="000B589B">
            <w:pPr>
              <w:ind w:firstLine="0"/>
            </w:pPr>
            <w:r>
              <w:t>Rivers</w:t>
            </w:r>
          </w:p>
        </w:tc>
      </w:tr>
      <w:tr w:rsidR="000B589B" w:rsidRPr="000B589B" w14:paraId="2B72A66A" w14:textId="77777777" w:rsidTr="000B589B">
        <w:tc>
          <w:tcPr>
            <w:tcW w:w="2179" w:type="dxa"/>
            <w:shd w:val="clear" w:color="auto" w:fill="auto"/>
          </w:tcPr>
          <w:p w14:paraId="1872E32B" w14:textId="2D4BB81E" w:rsidR="000B589B" w:rsidRPr="000B589B" w:rsidRDefault="000B589B" w:rsidP="0054333D">
            <w:pPr>
              <w:keepNext/>
              <w:ind w:firstLine="0"/>
            </w:pPr>
            <w:r>
              <w:t>Rose</w:t>
            </w:r>
          </w:p>
        </w:tc>
        <w:tc>
          <w:tcPr>
            <w:tcW w:w="2179" w:type="dxa"/>
            <w:shd w:val="clear" w:color="auto" w:fill="auto"/>
          </w:tcPr>
          <w:p w14:paraId="0A81A671" w14:textId="4CE31C82" w:rsidR="000B589B" w:rsidRPr="000B589B" w:rsidRDefault="000B589B" w:rsidP="0054333D">
            <w:pPr>
              <w:keepNext/>
              <w:ind w:firstLine="0"/>
            </w:pPr>
            <w:r>
              <w:t>Rutherford</w:t>
            </w:r>
          </w:p>
        </w:tc>
        <w:tc>
          <w:tcPr>
            <w:tcW w:w="2180" w:type="dxa"/>
            <w:shd w:val="clear" w:color="auto" w:fill="auto"/>
          </w:tcPr>
          <w:p w14:paraId="2ADAEAE9" w14:textId="3FC984E3" w:rsidR="000B589B" w:rsidRPr="000B589B" w:rsidRDefault="000B589B" w:rsidP="0054333D">
            <w:pPr>
              <w:keepNext/>
              <w:ind w:firstLine="0"/>
            </w:pPr>
            <w:r>
              <w:t>Stavrinakis</w:t>
            </w:r>
          </w:p>
        </w:tc>
      </w:tr>
      <w:tr w:rsidR="000B589B" w:rsidRPr="000B589B" w14:paraId="5F7C2C00" w14:textId="77777777" w:rsidTr="000B589B">
        <w:tc>
          <w:tcPr>
            <w:tcW w:w="2179" w:type="dxa"/>
            <w:shd w:val="clear" w:color="auto" w:fill="auto"/>
          </w:tcPr>
          <w:p w14:paraId="68670C11" w14:textId="30FBD441" w:rsidR="000B589B" w:rsidRPr="000B589B" w:rsidRDefault="000B589B" w:rsidP="0054333D">
            <w:pPr>
              <w:keepNext/>
              <w:ind w:firstLine="0"/>
            </w:pPr>
            <w:r>
              <w:t>Tedder</w:t>
            </w:r>
          </w:p>
        </w:tc>
        <w:tc>
          <w:tcPr>
            <w:tcW w:w="2179" w:type="dxa"/>
            <w:shd w:val="clear" w:color="auto" w:fill="auto"/>
          </w:tcPr>
          <w:p w14:paraId="5446E707" w14:textId="480A88A5" w:rsidR="000B589B" w:rsidRPr="000B589B" w:rsidRDefault="000B589B" w:rsidP="0054333D">
            <w:pPr>
              <w:keepNext/>
              <w:ind w:firstLine="0"/>
            </w:pPr>
            <w:r>
              <w:t>Wetmore</w:t>
            </w:r>
          </w:p>
        </w:tc>
        <w:tc>
          <w:tcPr>
            <w:tcW w:w="2180" w:type="dxa"/>
            <w:shd w:val="clear" w:color="auto" w:fill="auto"/>
          </w:tcPr>
          <w:p w14:paraId="3F19E53D" w14:textId="57290346" w:rsidR="000B589B" w:rsidRPr="000B589B" w:rsidRDefault="000B589B" w:rsidP="0054333D">
            <w:pPr>
              <w:keepNext/>
              <w:ind w:firstLine="0"/>
            </w:pPr>
            <w:r>
              <w:t>Williams</w:t>
            </w:r>
          </w:p>
        </w:tc>
      </w:tr>
    </w:tbl>
    <w:p w14:paraId="5C9E41F8" w14:textId="77777777" w:rsidR="000B589B" w:rsidRDefault="000B589B" w:rsidP="000B589B"/>
    <w:p w14:paraId="78DFD530" w14:textId="79EB75E0" w:rsidR="000B589B" w:rsidRDefault="000B589B" w:rsidP="000B589B">
      <w:pPr>
        <w:jc w:val="center"/>
        <w:rPr>
          <w:b/>
        </w:rPr>
      </w:pPr>
      <w:r w:rsidRPr="000B589B">
        <w:rPr>
          <w:b/>
        </w:rPr>
        <w:t>Total--21</w:t>
      </w:r>
    </w:p>
    <w:p w14:paraId="59160FCE" w14:textId="3E692E5F" w:rsidR="000B589B" w:rsidRDefault="000B589B" w:rsidP="000B589B">
      <w:pPr>
        <w:jc w:val="center"/>
        <w:rPr>
          <w:b/>
        </w:rPr>
      </w:pPr>
    </w:p>
    <w:p w14:paraId="5781DB3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58179F4" w14:textId="77777777" w:rsidTr="000B589B">
        <w:tc>
          <w:tcPr>
            <w:tcW w:w="2179" w:type="dxa"/>
            <w:shd w:val="clear" w:color="auto" w:fill="auto"/>
          </w:tcPr>
          <w:p w14:paraId="4ADC0A20" w14:textId="2D75BB7F" w:rsidR="000B589B" w:rsidRPr="000B589B" w:rsidRDefault="000B589B" w:rsidP="0054333D">
            <w:pPr>
              <w:keepNext/>
              <w:ind w:firstLine="0"/>
            </w:pPr>
            <w:r>
              <w:t>Bailey</w:t>
            </w:r>
          </w:p>
        </w:tc>
        <w:tc>
          <w:tcPr>
            <w:tcW w:w="2179" w:type="dxa"/>
            <w:shd w:val="clear" w:color="auto" w:fill="auto"/>
          </w:tcPr>
          <w:p w14:paraId="767D3A0D" w14:textId="18A6BA33" w:rsidR="000B589B" w:rsidRPr="000B589B" w:rsidRDefault="000B589B" w:rsidP="0054333D">
            <w:pPr>
              <w:keepNext/>
              <w:ind w:firstLine="0"/>
            </w:pPr>
            <w:r>
              <w:t>Ballentine</w:t>
            </w:r>
          </w:p>
        </w:tc>
        <w:tc>
          <w:tcPr>
            <w:tcW w:w="2180" w:type="dxa"/>
            <w:shd w:val="clear" w:color="auto" w:fill="auto"/>
          </w:tcPr>
          <w:p w14:paraId="3D28E90D" w14:textId="4F41FFCE" w:rsidR="000B589B" w:rsidRPr="000B589B" w:rsidRDefault="000B589B" w:rsidP="0054333D">
            <w:pPr>
              <w:keepNext/>
              <w:ind w:firstLine="0"/>
            </w:pPr>
            <w:r>
              <w:t>Bannister</w:t>
            </w:r>
          </w:p>
        </w:tc>
      </w:tr>
      <w:tr w:rsidR="000B589B" w:rsidRPr="000B589B" w14:paraId="74112E96" w14:textId="77777777" w:rsidTr="000B589B">
        <w:tc>
          <w:tcPr>
            <w:tcW w:w="2179" w:type="dxa"/>
            <w:shd w:val="clear" w:color="auto" w:fill="auto"/>
          </w:tcPr>
          <w:p w14:paraId="33306480" w14:textId="31FF7467" w:rsidR="000B589B" w:rsidRPr="000B589B" w:rsidRDefault="000B589B" w:rsidP="000B589B">
            <w:pPr>
              <w:ind w:firstLine="0"/>
            </w:pPr>
            <w:r>
              <w:t>Beach</w:t>
            </w:r>
          </w:p>
        </w:tc>
        <w:tc>
          <w:tcPr>
            <w:tcW w:w="2179" w:type="dxa"/>
            <w:shd w:val="clear" w:color="auto" w:fill="auto"/>
          </w:tcPr>
          <w:p w14:paraId="628C5AB0" w14:textId="302162D8" w:rsidR="000B589B" w:rsidRPr="000B589B" w:rsidRDefault="000B589B" w:rsidP="000B589B">
            <w:pPr>
              <w:ind w:firstLine="0"/>
            </w:pPr>
            <w:r>
              <w:t>Blackwell</w:t>
            </w:r>
          </w:p>
        </w:tc>
        <w:tc>
          <w:tcPr>
            <w:tcW w:w="2180" w:type="dxa"/>
            <w:shd w:val="clear" w:color="auto" w:fill="auto"/>
          </w:tcPr>
          <w:p w14:paraId="3D800A1F" w14:textId="0BD9C0A1" w:rsidR="000B589B" w:rsidRPr="000B589B" w:rsidRDefault="000B589B" w:rsidP="000B589B">
            <w:pPr>
              <w:ind w:firstLine="0"/>
            </w:pPr>
            <w:r>
              <w:t>Bradley</w:t>
            </w:r>
          </w:p>
        </w:tc>
      </w:tr>
      <w:tr w:rsidR="000B589B" w:rsidRPr="000B589B" w14:paraId="6C860D1F" w14:textId="77777777" w:rsidTr="000B589B">
        <w:tc>
          <w:tcPr>
            <w:tcW w:w="2179" w:type="dxa"/>
            <w:shd w:val="clear" w:color="auto" w:fill="auto"/>
          </w:tcPr>
          <w:p w14:paraId="52351CD6" w14:textId="3BBF90E4" w:rsidR="000B589B" w:rsidRPr="000B589B" w:rsidRDefault="000B589B" w:rsidP="000B589B">
            <w:pPr>
              <w:ind w:firstLine="0"/>
            </w:pPr>
            <w:r>
              <w:t>Brewer</w:t>
            </w:r>
          </w:p>
        </w:tc>
        <w:tc>
          <w:tcPr>
            <w:tcW w:w="2179" w:type="dxa"/>
            <w:shd w:val="clear" w:color="auto" w:fill="auto"/>
          </w:tcPr>
          <w:p w14:paraId="5AA030C1" w14:textId="3F2661B4" w:rsidR="000B589B" w:rsidRPr="000B589B" w:rsidRDefault="000B589B" w:rsidP="000B589B">
            <w:pPr>
              <w:ind w:firstLine="0"/>
            </w:pPr>
            <w:r>
              <w:t>Brittain</w:t>
            </w:r>
          </w:p>
        </w:tc>
        <w:tc>
          <w:tcPr>
            <w:tcW w:w="2180" w:type="dxa"/>
            <w:shd w:val="clear" w:color="auto" w:fill="auto"/>
          </w:tcPr>
          <w:p w14:paraId="4E7B5559" w14:textId="3E7F1F4A" w:rsidR="000B589B" w:rsidRPr="000B589B" w:rsidRDefault="000B589B" w:rsidP="000B589B">
            <w:pPr>
              <w:ind w:firstLine="0"/>
            </w:pPr>
            <w:r>
              <w:t>Calhoon</w:t>
            </w:r>
          </w:p>
        </w:tc>
      </w:tr>
      <w:tr w:rsidR="000B589B" w:rsidRPr="000B589B" w14:paraId="204679A4" w14:textId="77777777" w:rsidTr="000B589B">
        <w:tc>
          <w:tcPr>
            <w:tcW w:w="2179" w:type="dxa"/>
            <w:shd w:val="clear" w:color="auto" w:fill="auto"/>
          </w:tcPr>
          <w:p w14:paraId="6DB25DA3" w14:textId="2DE03F1D" w:rsidR="000B589B" w:rsidRPr="000B589B" w:rsidRDefault="000B589B" w:rsidP="000B589B">
            <w:pPr>
              <w:ind w:firstLine="0"/>
            </w:pPr>
            <w:r>
              <w:t>Carter</w:t>
            </w:r>
          </w:p>
        </w:tc>
        <w:tc>
          <w:tcPr>
            <w:tcW w:w="2179" w:type="dxa"/>
            <w:shd w:val="clear" w:color="auto" w:fill="auto"/>
          </w:tcPr>
          <w:p w14:paraId="6EBF2E53" w14:textId="0EE1FE3A" w:rsidR="000B589B" w:rsidRPr="000B589B" w:rsidRDefault="000B589B" w:rsidP="000B589B">
            <w:pPr>
              <w:ind w:firstLine="0"/>
            </w:pPr>
            <w:r>
              <w:t>Chapman</w:t>
            </w:r>
          </w:p>
        </w:tc>
        <w:tc>
          <w:tcPr>
            <w:tcW w:w="2180" w:type="dxa"/>
            <w:shd w:val="clear" w:color="auto" w:fill="auto"/>
          </w:tcPr>
          <w:p w14:paraId="37610696" w14:textId="0EE29D83" w:rsidR="000B589B" w:rsidRPr="000B589B" w:rsidRDefault="000B589B" w:rsidP="000B589B">
            <w:pPr>
              <w:ind w:firstLine="0"/>
            </w:pPr>
            <w:r>
              <w:t>Collins</w:t>
            </w:r>
          </w:p>
        </w:tc>
      </w:tr>
      <w:tr w:rsidR="000B589B" w:rsidRPr="000B589B" w14:paraId="4493524A" w14:textId="77777777" w:rsidTr="000B589B">
        <w:tc>
          <w:tcPr>
            <w:tcW w:w="2179" w:type="dxa"/>
            <w:shd w:val="clear" w:color="auto" w:fill="auto"/>
          </w:tcPr>
          <w:p w14:paraId="4AB5578D" w14:textId="26C16509" w:rsidR="000B589B" w:rsidRPr="000B589B" w:rsidRDefault="000B589B" w:rsidP="000B589B">
            <w:pPr>
              <w:ind w:firstLine="0"/>
            </w:pPr>
            <w:r>
              <w:t>Connell</w:t>
            </w:r>
          </w:p>
        </w:tc>
        <w:tc>
          <w:tcPr>
            <w:tcW w:w="2179" w:type="dxa"/>
            <w:shd w:val="clear" w:color="auto" w:fill="auto"/>
          </w:tcPr>
          <w:p w14:paraId="29ECA74C" w14:textId="644DD7D2" w:rsidR="000B589B" w:rsidRPr="000B589B" w:rsidRDefault="000B589B" w:rsidP="000B589B">
            <w:pPr>
              <w:ind w:firstLine="0"/>
            </w:pPr>
            <w:r>
              <w:t>B. J. Cox</w:t>
            </w:r>
          </w:p>
        </w:tc>
        <w:tc>
          <w:tcPr>
            <w:tcW w:w="2180" w:type="dxa"/>
            <w:shd w:val="clear" w:color="auto" w:fill="auto"/>
          </w:tcPr>
          <w:p w14:paraId="76DAD7BD" w14:textId="195D6D0E" w:rsidR="000B589B" w:rsidRPr="000B589B" w:rsidRDefault="000B589B" w:rsidP="000B589B">
            <w:pPr>
              <w:ind w:firstLine="0"/>
            </w:pPr>
            <w:r>
              <w:t>B. L. Cox</w:t>
            </w:r>
          </w:p>
        </w:tc>
      </w:tr>
      <w:tr w:rsidR="000B589B" w:rsidRPr="000B589B" w14:paraId="4C1BA389" w14:textId="77777777" w:rsidTr="000B589B">
        <w:tc>
          <w:tcPr>
            <w:tcW w:w="2179" w:type="dxa"/>
            <w:shd w:val="clear" w:color="auto" w:fill="auto"/>
          </w:tcPr>
          <w:p w14:paraId="62C8B89F" w14:textId="302D7CCA" w:rsidR="000B589B" w:rsidRPr="000B589B" w:rsidRDefault="000B589B" w:rsidP="000B589B">
            <w:pPr>
              <w:ind w:firstLine="0"/>
            </w:pPr>
            <w:r>
              <w:t>Crawford</w:t>
            </w:r>
          </w:p>
        </w:tc>
        <w:tc>
          <w:tcPr>
            <w:tcW w:w="2179" w:type="dxa"/>
            <w:shd w:val="clear" w:color="auto" w:fill="auto"/>
          </w:tcPr>
          <w:p w14:paraId="495FA080" w14:textId="5C192EE4" w:rsidR="000B589B" w:rsidRPr="000B589B" w:rsidRDefault="000B589B" w:rsidP="000B589B">
            <w:pPr>
              <w:ind w:firstLine="0"/>
            </w:pPr>
            <w:r>
              <w:t>Cromer</w:t>
            </w:r>
          </w:p>
        </w:tc>
        <w:tc>
          <w:tcPr>
            <w:tcW w:w="2180" w:type="dxa"/>
            <w:shd w:val="clear" w:color="auto" w:fill="auto"/>
          </w:tcPr>
          <w:p w14:paraId="749D2830" w14:textId="4D28D50B" w:rsidR="000B589B" w:rsidRPr="000B589B" w:rsidRDefault="000B589B" w:rsidP="000B589B">
            <w:pPr>
              <w:ind w:firstLine="0"/>
            </w:pPr>
            <w:r>
              <w:t>Davis</w:t>
            </w:r>
          </w:p>
        </w:tc>
      </w:tr>
      <w:tr w:rsidR="000B589B" w:rsidRPr="000B589B" w14:paraId="2DCFABBC" w14:textId="77777777" w:rsidTr="000B589B">
        <w:tc>
          <w:tcPr>
            <w:tcW w:w="2179" w:type="dxa"/>
            <w:shd w:val="clear" w:color="auto" w:fill="auto"/>
          </w:tcPr>
          <w:p w14:paraId="5B5DA066" w14:textId="3281D645" w:rsidR="000B589B" w:rsidRPr="000B589B" w:rsidRDefault="000B589B" w:rsidP="000B589B">
            <w:pPr>
              <w:ind w:firstLine="0"/>
            </w:pPr>
            <w:r>
              <w:t>Elliott</w:t>
            </w:r>
          </w:p>
        </w:tc>
        <w:tc>
          <w:tcPr>
            <w:tcW w:w="2179" w:type="dxa"/>
            <w:shd w:val="clear" w:color="auto" w:fill="auto"/>
          </w:tcPr>
          <w:p w14:paraId="31DF5CE5" w14:textId="3A05F5A6" w:rsidR="000B589B" w:rsidRPr="000B589B" w:rsidRDefault="000B589B" w:rsidP="000B589B">
            <w:pPr>
              <w:ind w:firstLine="0"/>
            </w:pPr>
            <w:r>
              <w:t>Erickson</w:t>
            </w:r>
          </w:p>
        </w:tc>
        <w:tc>
          <w:tcPr>
            <w:tcW w:w="2180" w:type="dxa"/>
            <w:shd w:val="clear" w:color="auto" w:fill="auto"/>
          </w:tcPr>
          <w:p w14:paraId="60FB8FFC" w14:textId="11ADC051" w:rsidR="000B589B" w:rsidRPr="000B589B" w:rsidRDefault="000B589B" w:rsidP="000B589B">
            <w:pPr>
              <w:ind w:firstLine="0"/>
            </w:pPr>
            <w:r>
              <w:t>Forrest</w:t>
            </w:r>
          </w:p>
        </w:tc>
      </w:tr>
      <w:tr w:rsidR="000B589B" w:rsidRPr="000B589B" w14:paraId="03141649" w14:textId="77777777" w:rsidTr="000B589B">
        <w:tc>
          <w:tcPr>
            <w:tcW w:w="2179" w:type="dxa"/>
            <w:shd w:val="clear" w:color="auto" w:fill="auto"/>
          </w:tcPr>
          <w:p w14:paraId="12FC2870" w14:textId="51B7A330" w:rsidR="000B589B" w:rsidRPr="000B589B" w:rsidRDefault="000B589B" w:rsidP="000B589B">
            <w:pPr>
              <w:ind w:firstLine="0"/>
            </w:pPr>
            <w:r>
              <w:t>Gagnon</w:t>
            </w:r>
          </w:p>
        </w:tc>
        <w:tc>
          <w:tcPr>
            <w:tcW w:w="2179" w:type="dxa"/>
            <w:shd w:val="clear" w:color="auto" w:fill="auto"/>
          </w:tcPr>
          <w:p w14:paraId="6EA7FBB2" w14:textId="0CFC5862" w:rsidR="000B589B" w:rsidRPr="000B589B" w:rsidRDefault="000B589B" w:rsidP="000B589B">
            <w:pPr>
              <w:ind w:firstLine="0"/>
            </w:pPr>
            <w:r>
              <w:t>Gibson</w:t>
            </w:r>
          </w:p>
        </w:tc>
        <w:tc>
          <w:tcPr>
            <w:tcW w:w="2180" w:type="dxa"/>
            <w:shd w:val="clear" w:color="auto" w:fill="auto"/>
          </w:tcPr>
          <w:p w14:paraId="3D6FBF8B" w14:textId="47D76950" w:rsidR="000B589B" w:rsidRPr="000B589B" w:rsidRDefault="000B589B" w:rsidP="000B589B">
            <w:pPr>
              <w:ind w:firstLine="0"/>
            </w:pPr>
            <w:r>
              <w:t>Gilliam</w:t>
            </w:r>
          </w:p>
        </w:tc>
      </w:tr>
      <w:tr w:rsidR="000B589B" w:rsidRPr="000B589B" w14:paraId="555A0E8F" w14:textId="77777777" w:rsidTr="000B589B">
        <w:tc>
          <w:tcPr>
            <w:tcW w:w="2179" w:type="dxa"/>
            <w:shd w:val="clear" w:color="auto" w:fill="auto"/>
          </w:tcPr>
          <w:p w14:paraId="34A79961" w14:textId="2DF0075E" w:rsidR="000B589B" w:rsidRPr="000B589B" w:rsidRDefault="000B589B" w:rsidP="000B589B">
            <w:pPr>
              <w:ind w:firstLine="0"/>
            </w:pPr>
            <w:r>
              <w:t>Guffey</w:t>
            </w:r>
          </w:p>
        </w:tc>
        <w:tc>
          <w:tcPr>
            <w:tcW w:w="2179" w:type="dxa"/>
            <w:shd w:val="clear" w:color="auto" w:fill="auto"/>
          </w:tcPr>
          <w:p w14:paraId="1CB3F430" w14:textId="6C576ACD" w:rsidR="000B589B" w:rsidRPr="000B589B" w:rsidRDefault="000B589B" w:rsidP="000B589B">
            <w:pPr>
              <w:ind w:firstLine="0"/>
            </w:pPr>
            <w:r>
              <w:t>Haddon</w:t>
            </w:r>
          </w:p>
        </w:tc>
        <w:tc>
          <w:tcPr>
            <w:tcW w:w="2180" w:type="dxa"/>
            <w:shd w:val="clear" w:color="auto" w:fill="auto"/>
          </w:tcPr>
          <w:p w14:paraId="3EAB86AA" w14:textId="70A92984" w:rsidR="000B589B" w:rsidRPr="000B589B" w:rsidRDefault="000B589B" w:rsidP="000B589B">
            <w:pPr>
              <w:ind w:firstLine="0"/>
            </w:pPr>
            <w:r>
              <w:t>Hager</w:t>
            </w:r>
          </w:p>
        </w:tc>
      </w:tr>
      <w:tr w:rsidR="000B589B" w:rsidRPr="000B589B" w14:paraId="57CB7630" w14:textId="77777777" w:rsidTr="000B589B">
        <w:tc>
          <w:tcPr>
            <w:tcW w:w="2179" w:type="dxa"/>
            <w:shd w:val="clear" w:color="auto" w:fill="auto"/>
          </w:tcPr>
          <w:p w14:paraId="7AED65E1" w14:textId="24AA8E49" w:rsidR="000B589B" w:rsidRPr="000B589B" w:rsidRDefault="000B589B" w:rsidP="000B589B">
            <w:pPr>
              <w:ind w:firstLine="0"/>
            </w:pPr>
            <w:r>
              <w:t>Hardee</w:t>
            </w:r>
          </w:p>
        </w:tc>
        <w:tc>
          <w:tcPr>
            <w:tcW w:w="2179" w:type="dxa"/>
            <w:shd w:val="clear" w:color="auto" w:fill="auto"/>
          </w:tcPr>
          <w:p w14:paraId="006A5217" w14:textId="3E215E90" w:rsidR="000B589B" w:rsidRPr="000B589B" w:rsidRDefault="000B589B" w:rsidP="000B589B">
            <w:pPr>
              <w:ind w:firstLine="0"/>
            </w:pPr>
            <w:r>
              <w:t>Harris</w:t>
            </w:r>
          </w:p>
        </w:tc>
        <w:tc>
          <w:tcPr>
            <w:tcW w:w="2180" w:type="dxa"/>
            <w:shd w:val="clear" w:color="auto" w:fill="auto"/>
          </w:tcPr>
          <w:p w14:paraId="09DBFED2" w14:textId="21357E33" w:rsidR="000B589B" w:rsidRPr="000B589B" w:rsidRDefault="000B589B" w:rsidP="000B589B">
            <w:pPr>
              <w:ind w:firstLine="0"/>
            </w:pPr>
            <w:r>
              <w:t>Hartnett</w:t>
            </w:r>
          </w:p>
        </w:tc>
      </w:tr>
      <w:tr w:rsidR="000B589B" w:rsidRPr="000B589B" w14:paraId="1B28FA8F" w14:textId="77777777" w:rsidTr="000B589B">
        <w:tc>
          <w:tcPr>
            <w:tcW w:w="2179" w:type="dxa"/>
            <w:shd w:val="clear" w:color="auto" w:fill="auto"/>
          </w:tcPr>
          <w:p w14:paraId="3381E1BF" w14:textId="1C3733BC" w:rsidR="000B589B" w:rsidRPr="000B589B" w:rsidRDefault="000B589B" w:rsidP="000B589B">
            <w:pPr>
              <w:ind w:firstLine="0"/>
            </w:pPr>
            <w:r>
              <w:t>Hayes</w:t>
            </w:r>
          </w:p>
        </w:tc>
        <w:tc>
          <w:tcPr>
            <w:tcW w:w="2179" w:type="dxa"/>
            <w:shd w:val="clear" w:color="auto" w:fill="auto"/>
          </w:tcPr>
          <w:p w14:paraId="18BE3781" w14:textId="0CC87889" w:rsidR="000B589B" w:rsidRPr="000B589B" w:rsidRDefault="000B589B" w:rsidP="000B589B">
            <w:pPr>
              <w:ind w:firstLine="0"/>
            </w:pPr>
            <w:r>
              <w:t>Hewitt</w:t>
            </w:r>
          </w:p>
        </w:tc>
        <w:tc>
          <w:tcPr>
            <w:tcW w:w="2180" w:type="dxa"/>
            <w:shd w:val="clear" w:color="auto" w:fill="auto"/>
          </w:tcPr>
          <w:p w14:paraId="5463FE8B" w14:textId="01C4CCF5" w:rsidR="000B589B" w:rsidRPr="000B589B" w:rsidRDefault="000B589B" w:rsidP="000B589B">
            <w:pPr>
              <w:ind w:firstLine="0"/>
            </w:pPr>
            <w:r>
              <w:t>Hiott</w:t>
            </w:r>
          </w:p>
        </w:tc>
      </w:tr>
      <w:tr w:rsidR="000B589B" w:rsidRPr="000B589B" w14:paraId="32F83689" w14:textId="77777777" w:rsidTr="000B589B">
        <w:tc>
          <w:tcPr>
            <w:tcW w:w="2179" w:type="dxa"/>
            <w:shd w:val="clear" w:color="auto" w:fill="auto"/>
          </w:tcPr>
          <w:p w14:paraId="0E20EE2F" w14:textId="75F7746B" w:rsidR="000B589B" w:rsidRPr="000B589B" w:rsidRDefault="000B589B" w:rsidP="000B589B">
            <w:pPr>
              <w:ind w:firstLine="0"/>
            </w:pPr>
            <w:r>
              <w:t>Hixon</w:t>
            </w:r>
          </w:p>
        </w:tc>
        <w:tc>
          <w:tcPr>
            <w:tcW w:w="2179" w:type="dxa"/>
            <w:shd w:val="clear" w:color="auto" w:fill="auto"/>
          </w:tcPr>
          <w:p w14:paraId="205E3753" w14:textId="313A2D87" w:rsidR="000B589B" w:rsidRPr="000B589B" w:rsidRDefault="000B589B" w:rsidP="000B589B">
            <w:pPr>
              <w:ind w:firstLine="0"/>
            </w:pPr>
            <w:r>
              <w:t>Hyde</w:t>
            </w:r>
          </w:p>
        </w:tc>
        <w:tc>
          <w:tcPr>
            <w:tcW w:w="2180" w:type="dxa"/>
            <w:shd w:val="clear" w:color="auto" w:fill="auto"/>
          </w:tcPr>
          <w:p w14:paraId="597D321C" w14:textId="1FF159CE" w:rsidR="000B589B" w:rsidRPr="000B589B" w:rsidRDefault="000B589B" w:rsidP="000B589B">
            <w:pPr>
              <w:ind w:firstLine="0"/>
            </w:pPr>
            <w:r>
              <w:t>J. E. Johnson</w:t>
            </w:r>
          </w:p>
        </w:tc>
      </w:tr>
      <w:tr w:rsidR="000B589B" w:rsidRPr="000B589B" w14:paraId="52F97FCE" w14:textId="77777777" w:rsidTr="000B589B">
        <w:tc>
          <w:tcPr>
            <w:tcW w:w="2179" w:type="dxa"/>
            <w:shd w:val="clear" w:color="auto" w:fill="auto"/>
          </w:tcPr>
          <w:p w14:paraId="775101DA" w14:textId="090EEB70" w:rsidR="000B589B" w:rsidRPr="000B589B" w:rsidRDefault="000B589B" w:rsidP="000B589B">
            <w:pPr>
              <w:ind w:firstLine="0"/>
            </w:pPr>
            <w:r>
              <w:t>S. Jones</w:t>
            </w:r>
          </w:p>
        </w:tc>
        <w:tc>
          <w:tcPr>
            <w:tcW w:w="2179" w:type="dxa"/>
            <w:shd w:val="clear" w:color="auto" w:fill="auto"/>
          </w:tcPr>
          <w:p w14:paraId="79C11176" w14:textId="1C6AD2A0" w:rsidR="000B589B" w:rsidRPr="000B589B" w:rsidRDefault="000B589B" w:rsidP="000B589B">
            <w:pPr>
              <w:ind w:firstLine="0"/>
            </w:pPr>
            <w:r>
              <w:t>Jordan</w:t>
            </w:r>
          </w:p>
        </w:tc>
        <w:tc>
          <w:tcPr>
            <w:tcW w:w="2180" w:type="dxa"/>
            <w:shd w:val="clear" w:color="auto" w:fill="auto"/>
          </w:tcPr>
          <w:p w14:paraId="7EC7D313" w14:textId="491EFAAC" w:rsidR="000B589B" w:rsidRPr="000B589B" w:rsidRDefault="000B589B" w:rsidP="000B589B">
            <w:pPr>
              <w:ind w:firstLine="0"/>
            </w:pPr>
            <w:r>
              <w:t>Landing</w:t>
            </w:r>
          </w:p>
        </w:tc>
      </w:tr>
      <w:tr w:rsidR="000B589B" w:rsidRPr="000B589B" w14:paraId="4239B478" w14:textId="77777777" w:rsidTr="000B589B">
        <w:tc>
          <w:tcPr>
            <w:tcW w:w="2179" w:type="dxa"/>
            <w:shd w:val="clear" w:color="auto" w:fill="auto"/>
          </w:tcPr>
          <w:p w14:paraId="48A8DE13" w14:textId="44837B51" w:rsidR="000B589B" w:rsidRPr="000B589B" w:rsidRDefault="000B589B" w:rsidP="000B589B">
            <w:pPr>
              <w:ind w:firstLine="0"/>
            </w:pPr>
            <w:r>
              <w:t>Lawson</w:t>
            </w:r>
          </w:p>
        </w:tc>
        <w:tc>
          <w:tcPr>
            <w:tcW w:w="2179" w:type="dxa"/>
            <w:shd w:val="clear" w:color="auto" w:fill="auto"/>
          </w:tcPr>
          <w:p w14:paraId="115C4962" w14:textId="031E9C4F" w:rsidR="000B589B" w:rsidRPr="000B589B" w:rsidRDefault="000B589B" w:rsidP="000B589B">
            <w:pPr>
              <w:ind w:firstLine="0"/>
            </w:pPr>
            <w:r>
              <w:t>Leber</w:t>
            </w:r>
          </w:p>
        </w:tc>
        <w:tc>
          <w:tcPr>
            <w:tcW w:w="2180" w:type="dxa"/>
            <w:shd w:val="clear" w:color="auto" w:fill="auto"/>
          </w:tcPr>
          <w:p w14:paraId="1C77FD36" w14:textId="485F39EC" w:rsidR="000B589B" w:rsidRPr="000B589B" w:rsidRDefault="000B589B" w:rsidP="000B589B">
            <w:pPr>
              <w:ind w:firstLine="0"/>
            </w:pPr>
            <w:r>
              <w:t>Ligon</w:t>
            </w:r>
          </w:p>
        </w:tc>
      </w:tr>
      <w:tr w:rsidR="000B589B" w:rsidRPr="000B589B" w14:paraId="590A3336" w14:textId="77777777" w:rsidTr="000B589B">
        <w:tc>
          <w:tcPr>
            <w:tcW w:w="2179" w:type="dxa"/>
            <w:shd w:val="clear" w:color="auto" w:fill="auto"/>
          </w:tcPr>
          <w:p w14:paraId="3ACD2DBF" w14:textId="083DE78F" w:rsidR="000B589B" w:rsidRPr="000B589B" w:rsidRDefault="000B589B" w:rsidP="000B589B">
            <w:pPr>
              <w:ind w:firstLine="0"/>
            </w:pPr>
            <w:r>
              <w:t>Long</w:t>
            </w:r>
          </w:p>
        </w:tc>
        <w:tc>
          <w:tcPr>
            <w:tcW w:w="2179" w:type="dxa"/>
            <w:shd w:val="clear" w:color="auto" w:fill="auto"/>
          </w:tcPr>
          <w:p w14:paraId="6C60BD2B" w14:textId="49E914BE" w:rsidR="000B589B" w:rsidRPr="000B589B" w:rsidRDefault="000B589B" w:rsidP="000B589B">
            <w:pPr>
              <w:ind w:firstLine="0"/>
            </w:pPr>
            <w:r>
              <w:t>Magnuson</w:t>
            </w:r>
          </w:p>
        </w:tc>
        <w:tc>
          <w:tcPr>
            <w:tcW w:w="2180" w:type="dxa"/>
            <w:shd w:val="clear" w:color="auto" w:fill="auto"/>
          </w:tcPr>
          <w:p w14:paraId="56461115" w14:textId="0DCD94EB" w:rsidR="000B589B" w:rsidRPr="000B589B" w:rsidRDefault="000B589B" w:rsidP="000B589B">
            <w:pPr>
              <w:ind w:firstLine="0"/>
            </w:pPr>
            <w:r>
              <w:t>May</w:t>
            </w:r>
          </w:p>
        </w:tc>
      </w:tr>
      <w:tr w:rsidR="000B589B" w:rsidRPr="000B589B" w14:paraId="49157BBF" w14:textId="77777777" w:rsidTr="000B589B">
        <w:tc>
          <w:tcPr>
            <w:tcW w:w="2179" w:type="dxa"/>
            <w:shd w:val="clear" w:color="auto" w:fill="auto"/>
          </w:tcPr>
          <w:p w14:paraId="775B7DA0" w14:textId="22D6B152" w:rsidR="000B589B" w:rsidRPr="000B589B" w:rsidRDefault="000B589B" w:rsidP="000B589B">
            <w:pPr>
              <w:ind w:firstLine="0"/>
            </w:pPr>
            <w:r>
              <w:t>McCabe</w:t>
            </w:r>
          </w:p>
        </w:tc>
        <w:tc>
          <w:tcPr>
            <w:tcW w:w="2179" w:type="dxa"/>
            <w:shd w:val="clear" w:color="auto" w:fill="auto"/>
          </w:tcPr>
          <w:p w14:paraId="0BEF4941" w14:textId="215D683D" w:rsidR="000B589B" w:rsidRPr="000B589B" w:rsidRDefault="000B589B" w:rsidP="000B589B">
            <w:pPr>
              <w:ind w:firstLine="0"/>
            </w:pPr>
            <w:r>
              <w:t>McCravy</w:t>
            </w:r>
          </w:p>
        </w:tc>
        <w:tc>
          <w:tcPr>
            <w:tcW w:w="2180" w:type="dxa"/>
            <w:shd w:val="clear" w:color="auto" w:fill="auto"/>
          </w:tcPr>
          <w:p w14:paraId="75DA0C44" w14:textId="1774B0A6" w:rsidR="000B589B" w:rsidRPr="000B589B" w:rsidRDefault="000B589B" w:rsidP="000B589B">
            <w:pPr>
              <w:ind w:firstLine="0"/>
            </w:pPr>
            <w:r>
              <w:t>McGinnis</w:t>
            </w:r>
          </w:p>
        </w:tc>
      </w:tr>
      <w:tr w:rsidR="000B589B" w:rsidRPr="000B589B" w14:paraId="6055A902" w14:textId="77777777" w:rsidTr="000B589B">
        <w:tc>
          <w:tcPr>
            <w:tcW w:w="2179" w:type="dxa"/>
            <w:shd w:val="clear" w:color="auto" w:fill="auto"/>
          </w:tcPr>
          <w:p w14:paraId="58392FB8" w14:textId="72A98487" w:rsidR="000B589B" w:rsidRPr="000B589B" w:rsidRDefault="000B589B" w:rsidP="000B589B">
            <w:pPr>
              <w:ind w:firstLine="0"/>
            </w:pPr>
            <w:r>
              <w:t>T. Moore</w:t>
            </w:r>
          </w:p>
        </w:tc>
        <w:tc>
          <w:tcPr>
            <w:tcW w:w="2179" w:type="dxa"/>
            <w:shd w:val="clear" w:color="auto" w:fill="auto"/>
          </w:tcPr>
          <w:p w14:paraId="24E87DD0" w14:textId="6C4E2008" w:rsidR="000B589B" w:rsidRPr="000B589B" w:rsidRDefault="000B589B" w:rsidP="000B589B">
            <w:pPr>
              <w:ind w:firstLine="0"/>
            </w:pPr>
            <w:r>
              <w:t>A. M. Morgan</w:t>
            </w:r>
          </w:p>
        </w:tc>
        <w:tc>
          <w:tcPr>
            <w:tcW w:w="2180" w:type="dxa"/>
            <w:shd w:val="clear" w:color="auto" w:fill="auto"/>
          </w:tcPr>
          <w:p w14:paraId="062F517C" w14:textId="0C2FCFD1" w:rsidR="000B589B" w:rsidRPr="000B589B" w:rsidRDefault="000B589B" w:rsidP="000B589B">
            <w:pPr>
              <w:ind w:firstLine="0"/>
            </w:pPr>
            <w:r>
              <w:t>T. A. Morgan</w:t>
            </w:r>
          </w:p>
        </w:tc>
      </w:tr>
      <w:tr w:rsidR="000B589B" w:rsidRPr="000B589B" w14:paraId="7329EC79" w14:textId="77777777" w:rsidTr="000B589B">
        <w:tc>
          <w:tcPr>
            <w:tcW w:w="2179" w:type="dxa"/>
            <w:shd w:val="clear" w:color="auto" w:fill="auto"/>
          </w:tcPr>
          <w:p w14:paraId="51419CF3" w14:textId="2144309C" w:rsidR="000B589B" w:rsidRPr="000B589B" w:rsidRDefault="000B589B" w:rsidP="000B589B">
            <w:pPr>
              <w:ind w:firstLine="0"/>
            </w:pPr>
            <w:r>
              <w:t>Moss</w:t>
            </w:r>
          </w:p>
        </w:tc>
        <w:tc>
          <w:tcPr>
            <w:tcW w:w="2179" w:type="dxa"/>
            <w:shd w:val="clear" w:color="auto" w:fill="auto"/>
          </w:tcPr>
          <w:p w14:paraId="5D2EED58" w14:textId="5009A68A" w:rsidR="000B589B" w:rsidRPr="000B589B" w:rsidRDefault="000B589B" w:rsidP="000B589B">
            <w:pPr>
              <w:ind w:firstLine="0"/>
            </w:pPr>
            <w:r>
              <w:t>Neese</w:t>
            </w:r>
          </w:p>
        </w:tc>
        <w:tc>
          <w:tcPr>
            <w:tcW w:w="2180" w:type="dxa"/>
            <w:shd w:val="clear" w:color="auto" w:fill="auto"/>
          </w:tcPr>
          <w:p w14:paraId="6C54255A" w14:textId="1D46DC1E" w:rsidR="000B589B" w:rsidRPr="000B589B" w:rsidRDefault="000B589B" w:rsidP="000B589B">
            <w:pPr>
              <w:ind w:firstLine="0"/>
            </w:pPr>
            <w:r>
              <w:t>B. Newton</w:t>
            </w:r>
          </w:p>
        </w:tc>
      </w:tr>
      <w:tr w:rsidR="000B589B" w:rsidRPr="000B589B" w14:paraId="345D7F5A" w14:textId="77777777" w:rsidTr="000B589B">
        <w:tc>
          <w:tcPr>
            <w:tcW w:w="2179" w:type="dxa"/>
            <w:shd w:val="clear" w:color="auto" w:fill="auto"/>
          </w:tcPr>
          <w:p w14:paraId="2A61C4AF" w14:textId="42773886" w:rsidR="000B589B" w:rsidRPr="000B589B" w:rsidRDefault="000B589B" w:rsidP="000B589B">
            <w:pPr>
              <w:ind w:firstLine="0"/>
            </w:pPr>
            <w:r>
              <w:t>W. Newton</w:t>
            </w:r>
          </w:p>
        </w:tc>
        <w:tc>
          <w:tcPr>
            <w:tcW w:w="2179" w:type="dxa"/>
            <w:shd w:val="clear" w:color="auto" w:fill="auto"/>
          </w:tcPr>
          <w:p w14:paraId="03C3489E" w14:textId="72C04D69" w:rsidR="000B589B" w:rsidRPr="000B589B" w:rsidRDefault="000B589B" w:rsidP="000B589B">
            <w:pPr>
              <w:ind w:firstLine="0"/>
            </w:pPr>
            <w:r>
              <w:t>O'Neal</w:t>
            </w:r>
          </w:p>
        </w:tc>
        <w:tc>
          <w:tcPr>
            <w:tcW w:w="2180" w:type="dxa"/>
            <w:shd w:val="clear" w:color="auto" w:fill="auto"/>
          </w:tcPr>
          <w:p w14:paraId="75C57D1C" w14:textId="5666A217" w:rsidR="000B589B" w:rsidRPr="000B589B" w:rsidRDefault="000B589B" w:rsidP="000B589B">
            <w:pPr>
              <w:ind w:firstLine="0"/>
            </w:pPr>
            <w:r>
              <w:t>Pace</w:t>
            </w:r>
          </w:p>
        </w:tc>
      </w:tr>
      <w:tr w:rsidR="000B589B" w:rsidRPr="000B589B" w14:paraId="7A958B45" w14:textId="77777777" w:rsidTr="000B589B">
        <w:tc>
          <w:tcPr>
            <w:tcW w:w="2179" w:type="dxa"/>
            <w:shd w:val="clear" w:color="auto" w:fill="auto"/>
          </w:tcPr>
          <w:p w14:paraId="01EB73FE" w14:textId="3A652A64" w:rsidR="000B589B" w:rsidRPr="000B589B" w:rsidRDefault="000B589B" w:rsidP="000B589B">
            <w:pPr>
              <w:ind w:firstLine="0"/>
            </w:pPr>
            <w:r>
              <w:t>Pedalino</w:t>
            </w:r>
          </w:p>
        </w:tc>
        <w:tc>
          <w:tcPr>
            <w:tcW w:w="2179" w:type="dxa"/>
            <w:shd w:val="clear" w:color="auto" w:fill="auto"/>
          </w:tcPr>
          <w:p w14:paraId="40CD9803" w14:textId="56181698" w:rsidR="000B589B" w:rsidRPr="000B589B" w:rsidRDefault="000B589B" w:rsidP="000B589B">
            <w:pPr>
              <w:ind w:firstLine="0"/>
            </w:pPr>
            <w:r>
              <w:t>Robbins</w:t>
            </w:r>
          </w:p>
        </w:tc>
        <w:tc>
          <w:tcPr>
            <w:tcW w:w="2180" w:type="dxa"/>
            <w:shd w:val="clear" w:color="auto" w:fill="auto"/>
          </w:tcPr>
          <w:p w14:paraId="2A4D8289" w14:textId="75279E01" w:rsidR="000B589B" w:rsidRPr="000B589B" w:rsidRDefault="000B589B" w:rsidP="000B589B">
            <w:pPr>
              <w:ind w:firstLine="0"/>
            </w:pPr>
            <w:r>
              <w:t>Sandifer</w:t>
            </w:r>
          </w:p>
        </w:tc>
      </w:tr>
      <w:tr w:rsidR="000B589B" w:rsidRPr="000B589B" w14:paraId="229CB69E" w14:textId="77777777" w:rsidTr="000B589B">
        <w:tc>
          <w:tcPr>
            <w:tcW w:w="2179" w:type="dxa"/>
            <w:shd w:val="clear" w:color="auto" w:fill="auto"/>
          </w:tcPr>
          <w:p w14:paraId="560CDD89" w14:textId="0BE595EF" w:rsidR="000B589B" w:rsidRPr="000B589B" w:rsidRDefault="000B589B" w:rsidP="000B589B">
            <w:pPr>
              <w:ind w:firstLine="0"/>
            </w:pPr>
            <w:r>
              <w:t>Schuessler</w:t>
            </w:r>
          </w:p>
        </w:tc>
        <w:tc>
          <w:tcPr>
            <w:tcW w:w="2179" w:type="dxa"/>
            <w:shd w:val="clear" w:color="auto" w:fill="auto"/>
          </w:tcPr>
          <w:p w14:paraId="469BBA32" w14:textId="01B5B830" w:rsidR="000B589B" w:rsidRPr="000B589B" w:rsidRDefault="000B589B" w:rsidP="000B589B">
            <w:pPr>
              <w:ind w:firstLine="0"/>
            </w:pPr>
            <w:r>
              <w:t>Sessions</w:t>
            </w:r>
          </w:p>
        </w:tc>
        <w:tc>
          <w:tcPr>
            <w:tcW w:w="2180" w:type="dxa"/>
            <w:shd w:val="clear" w:color="auto" w:fill="auto"/>
          </w:tcPr>
          <w:p w14:paraId="5F42D971" w14:textId="3367AC0E" w:rsidR="000B589B" w:rsidRPr="000B589B" w:rsidRDefault="000B589B" w:rsidP="000B589B">
            <w:pPr>
              <w:ind w:firstLine="0"/>
            </w:pPr>
            <w:r>
              <w:t>M. M. Smith</w:t>
            </w:r>
          </w:p>
        </w:tc>
      </w:tr>
      <w:tr w:rsidR="000B589B" w:rsidRPr="000B589B" w14:paraId="7F907179" w14:textId="77777777" w:rsidTr="000B589B">
        <w:tc>
          <w:tcPr>
            <w:tcW w:w="2179" w:type="dxa"/>
            <w:shd w:val="clear" w:color="auto" w:fill="auto"/>
          </w:tcPr>
          <w:p w14:paraId="71169AD2" w14:textId="2B406BC8" w:rsidR="000B589B" w:rsidRPr="000B589B" w:rsidRDefault="000B589B" w:rsidP="000B589B">
            <w:pPr>
              <w:ind w:firstLine="0"/>
            </w:pPr>
            <w:r>
              <w:t>Taylor</w:t>
            </w:r>
          </w:p>
        </w:tc>
        <w:tc>
          <w:tcPr>
            <w:tcW w:w="2179" w:type="dxa"/>
            <w:shd w:val="clear" w:color="auto" w:fill="auto"/>
          </w:tcPr>
          <w:p w14:paraId="0B3E58D0" w14:textId="6173A834" w:rsidR="000B589B" w:rsidRPr="000B589B" w:rsidRDefault="000B589B" w:rsidP="000B589B">
            <w:pPr>
              <w:ind w:firstLine="0"/>
            </w:pPr>
            <w:r>
              <w:t>Thayer</w:t>
            </w:r>
          </w:p>
        </w:tc>
        <w:tc>
          <w:tcPr>
            <w:tcW w:w="2180" w:type="dxa"/>
            <w:shd w:val="clear" w:color="auto" w:fill="auto"/>
          </w:tcPr>
          <w:p w14:paraId="71E1D40A" w14:textId="2D08B6D9" w:rsidR="000B589B" w:rsidRPr="000B589B" w:rsidRDefault="000B589B" w:rsidP="000B589B">
            <w:pPr>
              <w:ind w:firstLine="0"/>
            </w:pPr>
            <w:r>
              <w:t>Trantham</w:t>
            </w:r>
          </w:p>
        </w:tc>
      </w:tr>
      <w:tr w:rsidR="000B589B" w:rsidRPr="000B589B" w14:paraId="7D0BF74C" w14:textId="77777777" w:rsidTr="000B589B">
        <w:tc>
          <w:tcPr>
            <w:tcW w:w="2179" w:type="dxa"/>
            <w:shd w:val="clear" w:color="auto" w:fill="auto"/>
          </w:tcPr>
          <w:p w14:paraId="635E3A3F" w14:textId="425B6226" w:rsidR="000B589B" w:rsidRPr="000B589B" w:rsidRDefault="000B589B" w:rsidP="0054333D">
            <w:pPr>
              <w:keepNext/>
              <w:ind w:firstLine="0"/>
            </w:pPr>
            <w:r>
              <w:t>Vaughan</w:t>
            </w:r>
          </w:p>
        </w:tc>
        <w:tc>
          <w:tcPr>
            <w:tcW w:w="2179" w:type="dxa"/>
            <w:shd w:val="clear" w:color="auto" w:fill="auto"/>
          </w:tcPr>
          <w:p w14:paraId="30ED7681" w14:textId="46D111F0" w:rsidR="000B589B" w:rsidRPr="000B589B" w:rsidRDefault="000B589B" w:rsidP="0054333D">
            <w:pPr>
              <w:keepNext/>
              <w:ind w:firstLine="0"/>
            </w:pPr>
            <w:r>
              <w:t>White</w:t>
            </w:r>
          </w:p>
        </w:tc>
        <w:tc>
          <w:tcPr>
            <w:tcW w:w="2180" w:type="dxa"/>
            <w:shd w:val="clear" w:color="auto" w:fill="auto"/>
          </w:tcPr>
          <w:p w14:paraId="20E7F0C2" w14:textId="5DA9FEA0" w:rsidR="000B589B" w:rsidRPr="000B589B" w:rsidRDefault="000B589B" w:rsidP="0054333D">
            <w:pPr>
              <w:keepNext/>
              <w:ind w:firstLine="0"/>
            </w:pPr>
            <w:r>
              <w:t>Whitmire</w:t>
            </w:r>
          </w:p>
        </w:tc>
      </w:tr>
      <w:tr w:rsidR="000B589B" w:rsidRPr="000B589B" w14:paraId="16DC6B8C" w14:textId="77777777" w:rsidTr="000B589B">
        <w:tc>
          <w:tcPr>
            <w:tcW w:w="2179" w:type="dxa"/>
            <w:shd w:val="clear" w:color="auto" w:fill="auto"/>
          </w:tcPr>
          <w:p w14:paraId="4F1B20FC" w14:textId="5D9A232E" w:rsidR="000B589B" w:rsidRPr="000B589B" w:rsidRDefault="000B589B" w:rsidP="0054333D">
            <w:pPr>
              <w:keepNext/>
              <w:ind w:firstLine="0"/>
            </w:pPr>
            <w:r>
              <w:t>Willis</w:t>
            </w:r>
          </w:p>
        </w:tc>
        <w:tc>
          <w:tcPr>
            <w:tcW w:w="2179" w:type="dxa"/>
            <w:shd w:val="clear" w:color="auto" w:fill="auto"/>
          </w:tcPr>
          <w:p w14:paraId="5ECD3F7B" w14:textId="7D447A7E" w:rsidR="000B589B" w:rsidRPr="000B589B" w:rsidRDefault="000B589B" w:rsidP="0054333D">
            <w:pPr>
              <w:keepNext/>
              <w:ind w:firstLine="0"/>
            </w:pPr>
            <w:r>
              <w:t>Wooten</w:t>
            </w:r>
          </w:p>
        </w:tc>
        <w:tc>
          <w:tcPr>
            <w:tcW w:w="2180" w:type="dxa"/>
            <w:shd w:val="clear" w:color="auto" w:fill="auto"/>
          </w:tcPr>
          <w:p w14:paraId="03094D05" w14:textId="77777777" w:rsidR="000B589B" w:rsidRPr="000B589B" w:rsidRDefault="000B589B" w:rsidP="0054333D">
            <w:pPr>
              <w:keepNext/>
              <w:ind w:firstLine="0"/>
            </w:pPr>
          </w:p>
        </w:tc>
      </w:tr>
    </w:tbl>
    <w:p w14:paraId="1EB83E5E" w14:textId="77777777" w:rsidR="000B589B" w:rsidRDefault="000B589B" w:rsidP="000B589B"/>
    <w:p w14:paraId="684FB30A" w14:textId="77777777" w:rsidR="0054333D" w:rsidRDefault="000B589B" w:rsidP="000B589B">
      <w:pPr>
        <w:jc w:val="center"/>
        <w:rPr>
          <w:b/>
        </w:rPr>
      </w:pPr>
      <w:r w:rsidRPr="000B589B">
        <w:rPr>
          <w:b/>
        </w:rPr>
        <w:t>Total--71</w:t>
      </w:r>
    </w:p>
    <w:p w14:paraId="5C4379AB" w14:textId="54946604" w:rsidR="0054333D" w:rsidRDefault="0054333D" w:rsidP="000B589B">
      <w:pPr>
        <w:jc w:val="center"/>
        <w:rPr>
          <w:b/>
        </w:rPr>
      </w:pPr>
    </w:p>
    <w:p w14:paraId="72F4E0D7" w14:textId="77777777" w:rsidR="0054333D" w:rsidRDefault="000B589B" w:rsidP="000B589B">
      <w:r>
        <w:t>So, the amendment was rejected.</w:t>
      </w:r>
    </w:p>
    <w:p w14:paraId="580520EA" w14:textId="239F6FB6" w:rsidR="0054333D" w:rsidRDefault="0054333D" w:rsidP="000B589B"/>
    <w:p w14:paraId="37628979" w14:textId="01228A25" w:rsidR="000B589B" w:rsidRPr="008C7331" w:rsidRDefault="001E30AB"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8C7331">
        <w:rPr>
          <w:sz w:val="22"/>
        </w:rPr>
        <w:t xml:space="preserve"> proposed the following Amendment No. 140 to S. 474 (LC-474.HA0459H), which was rejected:</w:t>
      </w:r>
    </w:p>
    <w:p w14:paraId="57CC8A52" w14:textId="77777777" w:rsidR="000B589B" w:rsidRPr="008C7331" w:rsidRDefault="000B589B" w:rsidP="000B589B">
      <w:pPr>
        <w:pStyle w:val="scamendlanginstruction"/>
        <w:spacing w:before="0" w:after="0"/>
        <w:ind w:firstLine="216"/>
        <w:jc w:val="both"/>
        <w:rPr>
          <w:sz w:val="22"/>
        </w:rPr>
      </w:pPr>
      <w:r w:rsidRPr="008C7331">
        <w:rPr>
          <w:sz w:val="22"/>
        </w:rPr>
        <w:t>Amend the bill, as and if amended, by striking Section 44-41-650(B) and inserting:</w:t>
      </w:r>
    </w:p>
    <w:p w14:paraId="5CE35968" w14:textId="77777777" w:rsidR="000B589B" w:rsidRPr="008C7331" w:rsidRDefault="000B589B" w:rsidP="000B589B">
      <w:pPr>
        <w:pStyle w:val="scamendlanginstruction"/>
        <w:spacing w:before="0" w:after="0"/>
        <w:ind w:firstLine="216"/>
        <w:jc w:val="both"/>
        <w:rPr>
          <w:sz w:val="22"/>
        </w:rPr>
      </w:pPr>
      <w:r w:rsidRPr="008C7331">
        <w:rPr>
          <w:sz w:val="22"/>
        </w:rPr>
        <w:t>(B) A physician who performs or induces an abortion on a pregnant person based on an exception contained in subsection (A) may report the allegation of rape or incest to the sheriff in the county in which the abortion was performed if the physician obtains the patient’s consent. The physician who performs or induces an abortion based on an allegation of rape or incest may provide the pregnant person with information about resources for mental health support and other resources for survivors of sexual assault.</w:t>
      </w:r>
    </w:p>
    <w:p w14:paraId="40A6675F" w14:textId="77777777" w:rsidR="001E30AB" w:rsidRDefault="000B589B" w:rsidP="000B589B">
      <w:pPr>
        <w:pStyle w:val="scamendconformline"/>
        <w:spacing w:before="0"/>
        <w:ind w:firstLine="216"/>
        <w:jc w:val="both"/>
        <w:rPr>
          <w:sz w:val="22"/>
        </w:rPr>
      </w:pPr>
      <w:r w:rsidRPr="008C7331">
        <w:rPr>
          <w:sz w:val="22"/>
        </w:rPr>
        <w:t xml:space="preserve">Renumber sections to conform. </w:t>
      </w:r>
    </w:p>
    <w:p w14:paraId="18E9E105" w14:textId="54F4712B" w:rsidR="000B589B" w:rsidRPr="008C7331" w:rsidRDefault="000B589B" w:rsidP="000B589B">
      <w:pPr>
        <w:pStyle w:val="scamendconformline"/>
        <w:spacing w:before="0"/>
        <w:ind w:firstLine="216"/>
        <w:jc w:val="both"/>
        <w:rPr>
          <w:sz w:val="22"/>
        </w:rPr>
      </w:pPr>
      <w:r w:rsidRPr="008C7331">
        <w:rPr>
          <w:sz w:val="22"/>
        </w:rPr>
        <w:t>Amend title to conform.</w:t>
      </w:r>
    </w:p>
    <w:p w14:paraId="52606B67" w14:textId="0FBEA6EA" w:rsidR="000B589B" w:rsidRDefault="000B589B" w:rsidP="000B589B">
      <w:bookmarkStart w:id="803" w:name="file_end767"/>
      <w:bookmarkEnd w:id="803"/>
    </w:p>
    <w:p w14:paraId="20160D17" w14:textId="040CB75E" w:rsidR="000B589B" w:rsidRDefault="000B589B" w:rsidP="000B589B">
      <w:r>
        <w:t>Rep. BAUER spoke in favor of the amendment.</w:t>
      </w:r>
    </w:p>
    <w:p w14:paraId="76E35089" w14:textId="09958B3D" w:rsidR="000B589B" w:rsidRDefault="000B589B" w:rsidP="000B589B"/>
    <w:p w14:paraId="13B7DB76" w14:textId="77777777" w:rsidR="000B589B" w:rsidRDefault="000B589B" w:rsidP="000B589B">
      <w:r>
        <w:t>Rep. MCDANIEL demanded the yeas and nays which were taken, resulting as follows:</w:t>
      </w:r>
    </w:p>
    <w:p w14:paraId="490B5330" w14:textId="13E4D837" w:rsidR="000B589B" w:rsidRDefault="000B589B" w:rsidP="000B589B">
      <w:pPr>
        <w:jc w:val="center"/>
      </w:pPr>
      <w:bookmarkStart w:id="804" w:name="vote_start769"/>
      <w:bookmarkEnd w:id="804"/>
      <w:r>
        <w:t>Yeas 21; Nays 76</w:t>
      </w:r>
    </w:p>
    <w:p w14:paraId="4D47670F" w14:textId="47498350" w:rsidR="000B589B" w:rsidRDefault="000B589B" w:rsidP="000B589B">
      <w:pPr>
        <w:jc w:val="center"/>
      </w:pPr>
    </w:p>
    <w:p w14:paraId="2FA82551"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DC0FC10" w14:textId="77777777" w:rsidTr="000B589B">
        <w:tc>
          <w:tcPr>
            <w:tcW w:w="2179" w:type="dxa"/>
            <w:shd w:val="clear" w:color="auto" w:fill="auto"/>
          </w:tcPr>
          <w:p w14:paraId="22FBC604" w14:textId="29A55D16" w:rsidR="000B589B" w:rsidRPr="000B589B" w:rsidRDefault="000B589B" w:rsidP="0054333D">
            <w:pPr>
              <w:keepNext/>
              <w:ind w:firstLine="0"/>
            </w:pPr>
            <w:r>
              <w:t>Anderson</w:t>
            </w:r>
          </w:p>
        </w:tc>
        <w:tc>
          <w:tcPr>
            <w:tcW w:w="2179" w:type="dxa"/>
            <w:shd w:val="clear" w:color="auto" w:fill="auto"/>
          </w:tcPr>
          <w:p w14:paraId="2FE8486B" w14:textId="47F0F14E" w:rsidR="000B589B" w:rsidRPr="000B589B" w:rsidRDefault="000B589B" w:rsidP="0054333D">
            <w:pPr>
              <w:keepNext/>
              <w:ind w:firstLine="0"/>
            </w:pPr>
            <w:r>
              <w:t>Bauer</w:t>
            </w:r>
          </w:p>
        </w:tc>
        <w:tc>
          <w:tcPr>
            <w:tcW w:w="2180" w:type="dxa"/>
            <w:shd w:val="clear" w:color="auto" w:fill="auto"/>
          </w:tcPr>
          <w:p w14:paraId="7D2EF6DA" w14:textId="01660ECA" w:rsidR="000B589B" w:rsidRPr="000B589B" w:rsidRDefault="000B589B" w:rsidP="0054333D">
            <w:pPr>
              <w:keepNext/>
              <w:ind w:firstLine="0"/>
            </w:pPr>
            <w:r>
              <w:t>Bernstein</w:t>
            </w:r>
          </w:p>
        </w:tc>
      </w:tr>
      <w:tr w:rsidR="000B589B" w:rsidRPr="000B589B" w14:paraId="5CEB9591" w14:textId="77777777" w:rsidTr="000B589B">
        <w:tc>
          <w:tcPr>
            <w:tcW w:w="2179" w:type="dxa"/>
            <w:shd w:val="clear" w:color="auto" w:fill="auto"/>
          </w:tcPr>
          <w:p w14:paraId="3F92B6D2" w14:textId="4351F981" w:rsidR="000B589B" w:rsidRPr="000B589B" w:rsidRDefault="000B589B" w:rsidP="000B589B">
            <w:pPr>
              <w:ind w:firstLine="0"/>
            </w:pPr>
            <w:r>
              <w:t>Cobb-Hunter</w:t>
            </w:r>
          </w:p>
        </w:tc>
        <w:tc>
          <w:tcPr>
            <w:tcW w:w="2179" w:type="dxa"/>
            <w:shd w:val="clear" w:color="auto" w:fill="auto"/>
          </w:tcPr>
          <w:p w14:paraId="7A7C7B4A" w14:textId="3ADDA474" w:rsidR="000B589B" w:rsidRPr="000B589B" w:rsidRDefault="000B589B" w:rsidP="000B589B">
            <w:pPr>
              <w:ind w:firstLine="0"/>
            </w:pPr>
            <w:r>
              <w:t>Dillard</w:t>
            </w:r>
          </w:p>
        </w:tc>
        <w:tc>
          <w:tcPr>
            <w:tcW w:w="2180" w:type="dxa"/>
            <w:shd w:val="clear" w:color="auto" w:fill="auto"/>
          </w:tcPr>
          <w:p w14:paraId="1492C065" w14:textId="63FACC3B" w:rsidR="000B589B" w:rsidRPr="000B589B" w:rsidRDefault="000B589B" w:rsidP="000B589B">
            <w:pPr>
              <w:ind w:firstLine="0"/>
            </w:pPr>
            <w:r>
              <w:t>Garvin</w:t>
            </w:r>
          </w:p>
        </w:tc>
      </w:tr>
      <w:tr w:rsidR="000B589B" w:rsidRPr="000B589B" w14:paraId="73EE79D9" w14:textId="77777777" w:rsidTr="000B589B">
        <w:tc>
          <w:tcPr>
            <w:tcW w:w="2179" w:type="dxa"/>
            <w:shd w:val="clear" w:color="auto" w:fill="auto"/>
          </w:tcPr>
          <w:p w14:paraId="54D5C254" w14:textId="2779E853" w:rsidR="000B589B" w:rsidRPr="000B589B" w:rsidRDefault="000B589B" w:rsidP="000B589B">
            <w:pPr>
              <w:ind w:firstLine="0"/>
            </w:pPr>
            <w:r>
              <w:t>Gilliard</w:t>
            </w:r>
          </w:p>
        </w:tc>
        <w:tc>
          <w:tcPr>
            <w:tcW w:w="2179" w:type="dxa"/>
            <w:shd w:val="clear" w:color="auto" w:fill="auto"/>
          </w:tcPr>
          <w:p w14:paraId="278CE483" w14:textId="0AD2796B" w:rsidR="000B589B" w:rsidRPr="000B589B" w:rsidRDefault="000B589B" w:rsidP="000B589B">
            <w:pPr>
              <w:ind w:firstLine="0"/>
            </w:pPr>
            <w:r>
              <w:t>Henderson-Myers</w:t>
            </w:r>
          </w:p>
        </w:tc>
        <w:tc>
          <w:tcPr>
            <w:tcW w:w="2180" w:type="dxa"/>
            <w:shd w:val="clear" w:color="auto" w:fill="auto"/>
          </w:tcPr>
          <w:p w14:paraId="632740D1" w14:textId="4788B95D" w:rsidR="000B589B" w:rsidRPr="000B589B" w:rsidRDefault="000B589B" w:rsidP="000B589B">
            <w:pPr>
              <w:ind w:firstLine="0"/>
            </w:pPr>
            <w:r>
              <w:t>Henegan</w:t>
            </w:r>
          </w:p>
        </w:tc>
      </w:tr>
      <w:tr w:rsidR="000B589B" w:rsidRPr="000B589B" w14:paraId="288122DE" w14:textId="77777777" w:rsidTr="000B589B">
        <w:tc>
          <w:tcPr>
            <w:tcW w:w="2179" w:type="dxa"/>
            <w:shd w:val="clear" w:color="auto" w:fill="auto"/>
          </w:tcPr>
          <w:p w14:paraId="1EC57790" w14:textId="633C072A" w:rsidR="000B589B" w:rsidRPr="000B589B" w:rsidRDefault="000B589B" w:rsidP="000B589B">
            <w:pPr>
              <w:ind w:firstLine="0"/>
            </w:pPr>
            <w:r>
              <w:t>Howard</w:t>
            </w:r>
          </w:p>
        </w:tc>
        <w:tc>
          <w:tcPr>
            <w:tcW w:w="2179" w:type="dxa"/>
            <w:shd w:val="clear" w:color="auto" w:fill="auto"/>
          </w:tcPr>
          <w:p w14:paraId="1888A15D" w14:textId="10EBC30F" w:rsidR="000B589B" w:rsidRPr="000B589B" w:rsidRDefault="000B589B" w:rsidP="000B589B">
            <w:pPr>
              <w:ind w:firstLine="0"/>
            </w:pPr>
            <w:r>
              <w:t>Jefferson</w:t>
            </w:r>
          </w:p>
        </w:tc>
        <w:tc>
          <w:tcPr>
            <w:tcW w:w="2180" w:type="dxa"/>
            <w:shd w:val="clear" w:color="auto" w:fill="auto"/>
          </w:tcPr>
          <w:p w14:paraId="4CA31C4A" w14:textId="3FA6C009" w:rsidR="000B589B" w:rsidRPr="000B589B" w:rsidRDefault="000B589B" w:rsidP="000B589B">
            <w:pPr>
              <w:ind w:firstLine="0"/>
            </w:pPr>
            <w:r>
              <w:t>J. L. Johnson</w:t>
            </w:r>
          </w:p>
        </w:tc>
      </w:tr>
      <w:tr w:rsidR="000B589B" w:rsidRPr="000B589B" w14:paraId="0F730CDD" w14:textId="77777777" w:rsidTr="000B589B">
        <w:tc>
          <w:tcPr>
            <w:tcW w:w="2179" w:type="dxa"/>
            <w:shd w:val="clear" w:color="auto" w:fill="auto"/>
          </w:tcPr>
          <w:p w14:paraId="7D236C45" w14:textId="7B21EBD6" w:rsidR="000B589B" w:rsidRPr="000B589B" w:rsidRDefault="000B589B" w:rsidP="000B589B">
            <w:pPr>
              <w:ind w:firstLine="0"/>
            </w:pPr>
            <w:r>
              <w:t>King</w:t>
            </w:r>
          </w:p>
        </w:tc>
        <w:tc>
          <w:tcPr>
            <w:tcW w:w="2179" w:type="dxa"/>
            <w:shd w:val="clear" w:color="auto" w:fill="auto"/>
          </w:tcPr>
          <w:p w14:paraId="52FD9A29" w14:textId="5F617763" w:rsidR="000B589B" w:rsidRPr="000B589B" w:rsidRDefault="000B589B" w:rsidP="000B589B">
            <w:pPr>
              <w:ind w:firstLine="0"/>
            </w:pPr>
            <w:r>
              <w:t>McDaniel</w:t>
            </w:r>
          </w:p>
        </w:tc>
        <w:tc>
          <w:tcPr>
            <w:tcW w:w="2180" w:type="dxa"/>
            <w:shd w:val="clear" w:color="auto" w:fill="auto"/>
          </w:tcPr>
          <w:p w14:paraId="661003EA" w14:textId="392DFA8A" w:rsidR="000B589B" w:rsidRPr="000B589B" w:rsidRDefault="000B589B" w:rsidP="000B589B">
            <w:pPr>
              <w:ind w:firstLine="0"/>
            </w:pPr>
            <w:r>
              <w:t>Rivers</w:t>
            </w:r>
          </w:p>
        </w:tc>
      </w:tr>
      <w:tr w:rsidR="000B589B" w:rsidRPr="000B589B" w14:paraId="50F2CB1A" w14:textId="77777777" w:rsidTr="000B589B">
        <w:tc>
          <w:tcPr>
            <w:tcW w:w="2179" w:type="dxa"/>
            <w:shd w:val="clear" w:color="auto" w:fill="auto"/>
          </w:tcPr>
          <w:p w14:paraId="4BC1407E" w14:textId="33F1575A" w:rsidR="000B589B" w:rsidRPr="000B589B" w:rsidRDefault="000B589B" w:rsidP="0054333D">
            <w:pPr>
              <w:keepNext/>
              <w:ind w:firstLine="0"/>
            </w:pPr>
            <w:r>
              <w:t>Rose</w:t>
            </w:r>
          </w:p>
        </w:tc>
        <w:tc>
          <w:tcPr>
            <w:tcW w:w="2179" w:type="dxa"/>
            <w:shd w:val="clear" w:color="auto" w:fill="auto"/>
          </w:tcPr>
          <w:p w14:paraId="4FD4032E" w14:textId="4CB0DBA8" w:rsidR="000B589B" w:rsidRPr="000B589B" w:rsidRDefault="000B589B" w:rsidP="0054333D">
            <w:pPr>
              <w:keepNext/>
              <w:ind w:firstLine="0"/>
            </w:pPr>
            <w:r>
              <w:t>Rutherford</w:t>
            </w:r>
          </w:p>
        </w:tc>
        <w:tc>
          <w:tcPr>
            <w:tcW w:w="2180" w:type="dxa"/>
            <w:shd w:val="clear" w:color="auto" w:fill="auto"/>
          </w:tcPr>
          <w:p w14:paraId="138ADAA6" w14:textId="37E78C35" w:rsidR="000B589B" w:rsidRPr="000B589B" w:rsidRDefault="000B589B" w:rsidP="0054333D">
            <w:pPr>
              <w:keepNext/>
              <w:ind w:firstLine="0"/>
            </w:pPr>
            <w:r>
              <w:t>Stavrinakis</w:t>
            </w:r>
          </w:p>
        </w:tc>
      </w:tr>
      <w:tr w:rsidR="000B589B" w:rsidRPr="000B589B" w14:paraId="17B6FA2E" w14:textId="77777777" w:rsidTr="000B589B">
        <w:tc>
          <w:tcPr>
            <w:tcW w:w="2179" w:type="dxa"/>
            <w:shd w:val="clear" w:color="auto" w:fill="auto"/>
          </w:tcPr>
          <w:p w14:paraId="0D667226" w14:textId="48FA8E5E" w:rsidR="000B589B" w:rsidRPr="000B589B" w:rsidRDefault="000B589B" w:rsidP="0054333D">
            <w:pPr>
              <w:keepNext/>
              <w:ind w:firstLine="0"/>
            </w:pPr>
            <w:r>
              <w:t>Tedder</w:t>
            </w:r>
          </w:p>
        </w:tc>
        <w:tc>
          <w:tcPr>
            <w:tcW w:w="2179" w:type="dxa"/>
            <w:shd w:val="clear" w:color="auto" w:fill="auto"/>
          </w:tcPr>
          <w:p w14:paraId="2E35DD25" w14:textId="4F348011" w:rsidR="000B589B" w:rsidRPr="000B589B" w:rsidRDefault="000B589B" w:rsidP="0054333D">
            <w:pPr>
              <w:keepNext/>
              <w:ind w:firstLine="0"/>
            </w:pPr>
            <w:r>
              <w:t>Wetmore</w:t>
            </w:r>
          </w:p>
        </w:tc>
        <w:tc>
          <w:tcPr>
            <w:tcW w:w="2180" w:type="dxa"/>
            <w:shd w:val="clear" w:color="auto" w:fill="auto"/>
          </w:tcPr>
          <w:p w14:paraId="637196E7" w14:textId="2C21F6CD" w:rsidR="000B589B" w:rsidRPr="000B589B" w:rsidRDefault="000B589B" w:rsidP="0054333D">
            <w:pPr>
              <w:keepNext/>
              <w:ind w:firstLine="0"/>
            </w:pPr>
            <w:r>
              <w:t>Williams</w:t>
            </w:r>
          </w:p>
        </w:tc>
      </w:tr>
    </w:tbl>
    <w:p w14:paraId="31DBC186" w14:textId="77777777" w:rsidR="000B589B" w:rsidRDefault="000B589B" w:rsidP="000B589B"/>
    <w:p w14:paraId="6A3F7E3C" w14:textId="3AC9269E" w:rsidR="000B589B" w:rsidRDefault="000B589B" w:rsidP="000B589B">
      <w:pPr>
        <w:jc w:val="center"/>
        <w:rPr>
          <w:b/>
        </w:rPr>
      </w:pPr>
      <w:r w:rsidRPr="000B589B">
        <w:rPr>
          <w:b/>
        </w:rPr>
        <w:t>Total--21</w:t>
      </w:r>
    </w:p>
    <w:p w14:paraId="51DB61C0" w14:textId="6841E13C" w:rsidR="000B589B" w:rsidRDefault="000B589B" w:rsidP="000B589B">
      <w:pPr>
        <w:jc w:val="center"/>
        <w:rPr>
          <w:b/>
        </w:rPr>
      </w:pPr>
    </w:p>
    <w:p w14:paraId="5F2E4FDA"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2E0CEF5" w14:textId="77777777" w:rsidTr="000B589B">
        <w:tc>
          <w:tcPr>
            <w:tcW w:w="2179" w:type="dxa"/>
            <w:shd w:val="clear" w:color="auto" w:fill="auto"/>
          </w:tcPr>
          <w:p w14:paraId="359C48B6" w14:textId="711C7A26" w:rsidR="000B589B" w:rsidRPr="000B589B" w:rsidRDefault="000B589B" w:rsidP="0054333D">
            <w:pPr>
              <w:keepNext/>
              <w:ind w:firstLine="0"/>
            </w:pPr>
            <w:r>
              <w:t>Bailey</w:t>
            </w:r>
          </w:p>
        </w:tc>
        <w:tc>
          <w:tcPr>
            <w:tcW w:w="2179" w:type="dxa"/>
            <w:shd w:val="clear" w:color="auto" w:fill="auto"/>
          </w:tcPr>
          <w:p w14:paraId="479E4F00" w14:textId="6C86FB50" w:rsidR="000B589B" w:rsidRPr="000B589B" w:rsidRDefault="000B589B" w:rsidP="0054333D">
            <w:pPr>
              <w:keepNext/>
              <w:ind w:firstLine="0"/>
            </w:pPr>
            <w:r>
              <w:t>Ballentine</w:t>
            </w:r>
          </w:p>
        </w:tc>
        <w:tc>
          <w:tcPr>
            <w:tcW w:w="2180" w:type="dxa"/>
            <w:shd w:val="clear" w:color="auto" w:fill="auto"/>
          </w:tcPr>
          <w:p w14:paraId="1F498785" w14:textId="1164217A" w:rsidR="000B589B" w:rsidRPr="000B589B" w:rsidRDefault="000B589B" w:rsidP="0054333D">
            <w:pPr>
              <w:keepNext/>
              <w:ind w:firstLine="0"/>
            </w:pPr>
            <w:r>
              <w:t>Bannister</w:t>
            </w:r>
          </w:p>
        </w:tc>
      </w:tr>
      <w:tr w:rsidR="000B589B" w:rsidRPr="000B589B" w14:paraId="14A6ADB1" w14:textId="77777777" w:rsidTr="000B589B">
        <w:tc>
          <w:tcPr>
            <w:tcW w:w="2179" w:type="dxa"/>
            <w:shd w:val="clear" w:color="auto" w:fill="auto"/>
          </w:tcPr>
          <w:p w14:paraId="65707E72" w14:textId="49651113" w:rsidR="000B589B" w:rsidRPr="000B589B" w:rsidRDefault="000B589B" w:rsidP="000B589B">
            <w:pPr>
              <w:ind w:firstLine="0"/>
            </w:pPr>
            <w:r>
              <w:t>Beach</w:t>
            </w:r>
          </w:p>
        </w:tc>
        <w:tc>
          <w:tcPr>
            <w:tcW w:w="2179" w:type="dxa"/>
            <w:shd w:val="clear" w:color="auto" w:fill="auto"/>
          </w:tcPr>
          <w:p w14:paraId="27AFB568" w14:textId="454CD1E1" w:rsidR="000B589B" w:rsidRPr="000B589B" w:rsidRDefault="000B589B" w:rsidP="000B589B">
            <w:pPr>
              <w:ind w:firstLine="0"/>
            </w:pPr>
            <w:r>
              <w:t>Blackwell</w:t>
            </w:r>
          </w:p>
        </w:tc>
        <w:tc>
          <w:tcPr>
            <w:tcW w:w="2180" w:type="dxa"/>
            <w:shd w:val="clear" w:color="auto" w:fill="auto"/>
          </w:tcPr>
          <w:p w14:paraId="1ACF1007" w14:textId="2F1C859F" w:rsidR="000B589B" w:rsidRPr="000B589B" w:rsidRDefault="000B589B" w:rsidP="000B589B">
            <w:pPr>
              <w:ind w:firstLine="0"/>
            </w:pPr>
            <w:r>
              <w:t>Bradley</w:t>
            </w:r>
          </w:p>
        </w:tc>
      </w:tr>
      <w:tr w:rsidR="000B589B" w:rsidRPr="000B589B" w14:paraId="3C2F0BE7" w14:textId="77777777" w:rsidTr="000B589B">
        <w:tc>
          <w:tcPr>
            <w:tcW w:w="2179" w:type="dxa"/>
            <w:shd w:val="clear" w:color="auto" w:fill="auto"/>
          </w:tcPr>
          <w:p w14:paraId="59622E46" w14:textId="743EF947" w:rsidR="000B589B" w:rsidRPr="000B589B" w:rsidRDefault="000B589B" w:rsidP="000B589B">
            <w:pPr>
              <w:ind w:firstLine="0"/>
            </w:pPr>
            <w:r>
              <w:t>Brewer</w:t>
            </w:r>
          </w:p>
        </w:tc>
        <w:tc>
          <w:tcPr>
            <w:tcW w:w="2179" w:type="dxa"/>
            <w:shd w:val="clear" w:color="auto" w:fill="auto"/>
          </w:tcPr>
          <w:p w14:paraId="26961E81" w14:textId="2EEE14CD" w:rsidR="000B589B" w:rsidRPr="000B589B" w:rsidRDefault="000B589B" w:rsidP="000B589B">
            <w:pPr>
              <w:ind w:firstLine="0"/>
            </w:pPr>
            <w:r>
              <w:t>Brittain</w:t>
            </w:r>
          </w:p>
        </w:tc>
        <w:tc>
          <w:tcPr>
            <w:tcW w:w="2180" w:type="dxa"/>
            <w:shd w:val="clear" w:color="auto" w:fill="auto"/>
          </w:tcPr>
          <w:p w14:paraId="681D03FE" w14:textId="7EA0C79F" w:rsidR="000B589B" w:rsidRPr="000B589B" w:rsidRDefault="000B589B" w:rsidP="000B589B">
            <w:pPr>
              <w:ind w:firstLine="0"/>
            </w:pPr>
            <w:r>
              <w:t>Bustos</w:t>
            </w:r>
          </w:p>
        </w:tc>
      </w:tr>
      <w:tr w:rsidR="000B589B" w:rsidRPr="000B589B" w14:paraId="50C2E761" w14:textId="77777777" w:rsidTr="000B589B">
        <w:tc>
          <w:tcPr>
            <w:tcW w:w="2179" w:type="dxa"/>
            <w:shd w:val="clear" w:color="auto" w:fill="auto"/>
          </w:tcPr>
          <w:p w14:paraId="73E87495" w14:textId="79172614" w:rsidR="000B589B" w:rsidRPr="000B589B" w:rsidRDefault="000B589B" w:rsidP="000B589B">
            <w:pPr>
              <w:ind w:firstLine="0"/>
            </w:pPr>
            <w:r>
              <w:t>Calhoon</w:t>
            </w:r>
          </w:p>
        </w:tc>
        <w:tc>
          <w:tcPr>
            <w:tcW w:w="2179" w:type="dxa"/>
            <w:shd w:val="clear" w:color="auto" w:fill="auto"/>
          </w:tcPr>
          <w:p w14:paraId="37CD65E6" w14:textId="081CCF45" w:rsidR="000B589B" w:rsidRPr="000B589B" w:rsidRDefault="000B589B" w:rsidP="000B589B">
            <w:pPr>
              <w:ind w:firstLine="0"/>
            </w:pPr>
            <w:r>
              <w:t>Carter</w:t>
            </w:r>
          </w:p>
        </w:tc>
        <w:tc>
          <w:tcPr>
            <w:tcW w:w="2180" w:type="dxa"/>
            <w:shd w:val="clear" w:color="auto" w:fill="auto"/>
          </w:tcPr>
          <w:p w14:paraId="5DCB0670" w14:textId="5448433C" w:rsidR="000B589B" w:rsidRPr="000B589B" w:rsidRDefault="000B589B" w:rsidP="000B589B">
            <w:pPr>
              <w:ind w:firstLine="0"/>
            </w:pPr>
            <w:r>
              <w:t>Chapman</w:t>
            </w:r>
          </w:p>
        </w:tc>
      </w:tr>
      <w:tr w:rsidR="000B589B" w:rsidRPr="000B589B" w14:paraId="53477575" w14:textId="77777777" w:rsidTr="000B589B">
        <w:tc>
          <w:tcPr>
            <w:tcW w:w="2179" w:type="dxa"/>
            <w:shd w:val="clear" w:color="auto" w:fill="auto"/>
          </w:tcPr>
          <w:p w14:paraId="60335545" w14:textId="73484556" w:rsidR="000B589B" w:rsidRPr="000B589B" w:rsidRDefault="000B589B" w:rsidP="000B589B">
            <w:pPr>
              <w:ind w:firstLine="0"/>
            </w:pPr>
            <w:r>
              <w:t>Collins</w:t>
            </w:r>
          </w:p>
        </w:tc>
        <w:tc>
          <w:tcPr>
            <w:tcW w:w="2179" w:type="dxa"/>
            <w:shd w:val="clear" w:color="auto" w:fill="auto"/>
          </w:tcPr>
          <w:p w14:paraId="2C5B1A86" w14:textId="3698EDB4" w:rsidR="000B589B" w:rsidRPr="000B589B" w:rsidRDefault="000B589B" w:rsidP="000B589B">
            <w:pPr>
              <w:ind w:firstLine="0"/>
            </w:pPr>
            <w:r>
              <w:t>Connell</w:t>
            </w:r>
          </w:p>
        </w:tc>
        <w:tc>
          <w:tcPr>
            <w:tcW w:w="2180" w:type="dxa"/>
            <w:shd w:val="clear" w:color="auto" w:fill="auto"/>
          </w:tcPr>
          <w:p w14:paraId="3E155415" w14:textId="23E3D6CD" w:rsidR="000B589B" w:rsidRPr="000B589B" w:rsidRDefault="000B589B" w:rsidP="000B589B">
            <w:pPr>
              <w:ind w:firstLine="0"/>
            </w:pPr>
            <w:r>
              <w:t>B. J. Cox</w:t>
            </w:r>
          </w:p>
        </w:tc>
      </w:tr>
      <w:tr w:rsidR="000B589B" w:rsidRPr="000B589B" w14:paraId="77245967" w14:textId="77777777" w:rsidTr="000B589B">
        <w:tc>
          <w:tcPr>
            <w:tcW w:w="2179" w:type="dxa"/>
            <w:shd w:val="clear" w:color="auto" w:fill="auto"/>
          </w:tcPr>
          <w:p w14:paraId="7771DC72" w14:textId="76B44A17" w:rsidR="000B589B" w:rsidRPr="000B589B" w:rsidRDefault="000B589B" w:rsidP="000B589B">
            <w:pPr>
              <w:ind w:firstLine="0"/>
            </w:pPr>
            <w:r>
              <w:t>B. L. Cox</w:t>
            </w:r>
          </w:p>
        </w:tc>
        <w:tc>
          <w:tcPr>
            <w:tcW w:w="2179" w:type="dxa"/>
            <w:shd w:val="clear" w:color="auto" w:fill="auto"/>
          </w:tcPr>
          <w:p w14:paraId="66230489" w14:textId="7D8B4977" w:rsidR="000B589B" w:rsidRPr="000B589B" w:rsidRDefault="000B589B" w:rsidP="000B589B">
            <w:pPr>
              <w:ind w:firstLine="0"/>
            </w:pPr>
            <w:r>
              <w:t>Crawford</w:t>
            </w:r>
          </w:p>
        </w:tc>
        <w:tc>
          <w:tcPr>
            <w:tcW w:w="2180" w:type="dxa"/>
            <w:shd w:val="clear" w:color="auto" w:fill="auto"/>
          </w:tcPr>
          <w:p w14:paraId="6871F72D" w14:textId="638E56D6" w:rsidR="000B589B" w:rsidRPr="000B589B" w:rsidRDefault="000B589B" w:rsidP="000B589B">
            <w:pPr>
              <w:ind w:firstLine="0"/>
            </w:pPr>
            <w:r>
              <w:t>Davis</w:t>
            </w:r>
          </w:p>
        </w:tc>
      </w:tr>
      <w:tr w:rsidR="000B589B" w:rsidRPr="000B589B" w14:paraId="14E0C668" w14:textId="77777777" w:rsidTr="000B589B">
        <w:tc>
          <w:tcPr>
            <w:tcW w:w="2179" w:type="dxa"/>
            <w:shd w:val="clear" w:color="auto" w:fill="auto"/>
          </w:tcPr>
          <w:p w14:paraId="4886BF60" w14:textId="66A62C47" w:rsidR="000B589B" w:rsidRPr="000B589B" w:rsidRDefault="000B589B" w:rsidP="000B589B">
            <w:pPr>
              <w:ind w:firstLine="0"/>
            </w:pPr>
            <w:r>
              <w:t>Elliott</w:t>
            </w:r>
          </w:p>
        </w:tc>
        <w:tc>
          <w:tcPr>
            <w:tcW w:w="2179" w:type="dxa"/>
            <w:shd w:val="clear" w:color="auto" w:fill="auto"/>
          </w:tcPr>
          <w:p w14:paraId="7468A28F" w14:textId="0FFD8626" w:rsidR="000B589B" w:rsidRPr="000B589B" w:rsidRDefault="000B589B" w:rsidP="000B589B">
            <w:pPr>
              <w:ind w:firstLine="0"/>
            </w:pPr>
            <w:r>
              <w:t>Erickson</w:t>
            </w:r>
          </w:p>
        </w:tc>
        <w:tc>
          <w:tcPr>
            <w:tcW w:w="2180" w:type="dxa"/>
            <w:shd w:val="clear" w:color="auto" w:fill="auto"/>
          </w:tcPr>
          <w:p w14:paraId="6D313C3C" w14:textId="0C1017EE" w:rsidR="000B589B" w:rsidRPr="000B589B" w:rsidRDefault="000B589B" w:rsidP="000B589B">
            <w:pPr>
              <w:ind w:firstLine="0"/>
            </w:pPr>
            <w:r>
              <w:t>Forrest</w:t>
            </w:r>
          </w:p>
        </w:tc>
      </w:tr>
      <w:tr w:rsidR="000B589B" w:rsidRPr="000B589B" w14:paraId="22432731" w14:textId="77777777" w:rsidTr="000B589B">
        <w:tc>
          <w:tcPr>
            <w:tcW w:w="2179" w:type="dxa"/>
            <w:shd w:val="clear" w:color="auto" w:fill="auto"/>
          </w:tcPr>
          <w:p w14:paraId="0E2839F5" w14:textId="6072BACF" w:rsidR="000B589B" w:rsidRPr="000B589B" w:rsidRDefault="000B589B" w:rsidP="000B589B">
            <w:pPr>
              <w:ind w:firstLine="0"/>
            </w:pPr>
            <w:r>
              <w:t>Gagnon</w:t>
            </w:r>
          </w:p>
        </w:tc>
        <w:tc>
          <w:tcPr>
            <w:tcW w:w="2179" w:type="dxa"/>
            <w:shd w:val="clear" w:color="auto" w:fill="auto"/>
          </w:tcPr>
          <w:p w14:paraId="38442BFE" w14:textId="2C757DA1" w:rsidR="000B589B" w:rsidRPr="000B589B" w:rsidRDefault="000B589B" w:rsidP="000B589B">
            <w:pPr>
              <w:ind w:firstLine="0"/>
            </w:pPr>
            <w:r>
              <w:t>Gatch</w:t>
            </w:r>
          </w:p>
        </w:tc>
        <w:tc>
          <w:tcPr>
            <w:tcW w:w="2180" w:type="dxa"/>
            <w:shd w:val="clear" w:color="auto" w:fill="auto"/>
          </w:tcPr>
          <w:p w14:paraId="2A588DC2" w14:textId="32614894" w:rsidR="000B589B" w:rsidRPr="000B589B" w:rsidRDefault="000B589B" w:rsidP="000B589B">
            <w:pPr>
              <w:ind w:firstLine="0"/>
            </w:pPr>
            <w:r>
              <w:t>Gibson</w:t>
            </w:r>
          </w:p>
        </w:tc>
      </w:tr>
      <w:tr w:rsidR="000B589B" w:rsidRPr="000B589B" w14:paraId="2D7E650E" w14:textId="77777777" w:rsidTr="000B589B">
        <w:tc>
          <w:tcPr>
            <w:tcW w:w="2179" w:type="dxa"/>
            <w:shd w:val="clear" w:color="auto" w:fill="auto"/>
          </w:tcPr>
          <w:p w14:paraId="054342DE" w14:textId="592A2D5B" w:rsidR="000B589B" w:rsidRPr="000B589B" w:rsidRDefault="000B589B" w:rsidP="000B589B">
            <w:pPr>
              <w:ind w:firstLine="0"/>
            </w:pPr>
            <w:r>
              <w:t>Gilliam</w:t>
            </w:r>
          </w:p>
        </w:tc>
        <w:tc>
          <w:tcPr>
            <w:tcW w:w="2179" w:type="dxa"/>
            <w:shd w:val="clear" w:color="auto" w:fill="auto"/>
          </w:tcPr>
          <w:p w14:paraId="0068FDBE" w14:textId="421AE2DC" w:rsidR="000B589B" w:rsidRPr="000B589B" w:rsidRDefault="000B589B" w:rsidP="000B589B">
            <w:pPr>
              <w:ind w:firstLine="0"/>
            </w:pPr>
            <w:r>
              <w:t>Guffey</w:t>
            </w:r>
          </w:p>
        </w:tc>
        <w:tc>
          <w:tcPr>
            <w:tcW w:w="2180" w:type="dxa"/>
            <w:shd w:val="clear" w:color="auto" w:fill="auto"/>
          </w:tcPr>
          <w:p w14:paraId="56DB1340" w14:textId="1C7DF3DB" w:rsidR="000B589B" w:rsidRPr="000B589B" w:rsidRDefault="000B589B" w:rsidP="000B589B">
            <w:pPr>
              <w:ind w:firstLine="0"/>
            </w:pPr>
            <w:r>
              <w:t>Haddon</w:t>
            </w:r>
          </w:p>
        </w:tc>
      </w:tr>
      <w:tr w:rsidR="000B589B" w:rsidRPr="000B589B" w14:paraId="44392C3E" w14:textId="77777777" w:rsidTr="000B589B">
        <w:tc>
          <w:tcPr>
            <w:tcW w:w="2179" w:type="dxa"/>
            <w:shd w:val="clear" w:color="auto" w:fill="auto"/>
          </w:tcPr>
          <w:p w14:paraId="64F7940A" w14:textId="2700DB8C" w:rsidR="000B589B" w:rsidRPr="000B589B" w:rsidRDefault="000B589B" w:rsidP="000B589B">
            <w:pPr>
              <w:ind w:firstLine="0"/>
            </w:pPr>
            <w:r>
              <w:t>Hager</w:t>
            </w:r>
          </w:p>
        </w:tc>
        <w:tc>
          <w:tcPr>
            <w:tcW w:w="2179" w:type="dxa"/>
            <w:shd w:val="clear" w:color="auto" w:fill="auto"/>
          </w:tcPr>
          <w:p w14:paraId="08F72831" w14:textId="66F34C2B" w:rsidR="000B589B" w:rsidRPr="000B589B" w:rsidRDefault="000B589B" w:rsidP="000B589B">
            <w:pPr>
              <w:ind w:firstLine="0"/>
            </w:pPr>
            <w:r>
              <w:t>Hardee</w:t>
            </w:r>
          </w:p>
        </w:tc>
        <w:tc>
          <w:tcPr>
            <w:tcW w:w="2180" w:type="dxa"/>
            <w:shd w:val="clear" w:color="auto" w:fill="auto"/>
          </w:tcPr>
          <w:p w14:paraId="0CCD8A24" w14:textId="1EBE044F" w:rsidR="000B589B" w:rsidRPr="000B589B" w:rsidRDefault="000B589B" w:rsidP="000B589B">
            <w:pPr>
              <w:ind w:firstLine="0"/>
            </w:pPr>
            <w:r>
              <w:t>Harris</w:t>
            </w:r>
          </w:p>
        </w:tc>
      </w:tr>
      <w:tr w:rsidR="000B589B" w:rsidRPr="000B589B" w14:paraId="505B8F26" w14:textId="77777777" w:rsidTr="000B589B">
        <w:tc>
          <w:tcPr>
            <w:tcW w:w="2179" w:type="dxa"/>
            <w:shd w:val="clear" w:color="auto" w:fill="auto"/>
          </w:tcPr>
          <w:p w14:paraId="606323F5" w14:textId="7AB819BF" w:rsidR="000B589B" w:rsidRPr="000B589B" w:rsidRDefault="000B589B" w:rsidP="000B589B">
            <w:pPr>
              <w:ind w:firstLine="0"/>
            </w:pPr>
            <w:r>
              <w:t>Hartnett</w:t>
            </w:r>
          </w:p>
        </w:tc>
        <w:tc>
          <w:tcPr>
            <w:tcW w:w="2179" w:type="dxa"/>
            <w:shd w:val="clear" w:color="auto" w:fill="auto"/>
          </w:tcPr>
          <w:p w14:paraId="56675B40" w14:textId="03C0A66E" w:rsidR="000B589B" w:rsidRPr="000B589B" w:rsidRDefault="000B589B" w:rsidP="000B589B">
            <w:pPr>
              <w:ind w:firstLine="0"/>
            </w:pPr>
            <w:r>
              <w:t>Hayes</w:t>
            </w:r>
          </w:p>
        </w:tc>
        <w:tc>
          <w:tcPr>
            <w:tcW w:w="2180" w:type="dxa"/>
            <w:shd w:val="clear" w:color="auto" w:fill="auto"/>
          </w:tcPr>
          <w:p w14:paraId="562479A5" w14:textId="10BD8F1F" w:rsidR="000B589B" w:rsidRPr="000B589B" w:rsidRDefault="000B589B" w:rsidP="000B589B">
            <w:pPr>
              <w:ind w:firstLine="0"/>
            </w:pPr>
            <w:r>
              <w:t>Hewitt</w:t>
            </w:r>
          </w:p>
        </w:tc>
      </w:tr>
      <w:tr w:rsidR="000B589B" w:rsidRPr="000B589B" w14:paraId="7F7EF457" w14:textId="77777777" w:rsidTr="000B589B">
        <w:tc>
          <w:tcPr>
            <w:tcW w:w="2179" w:type="dxa"/>
            <w:shd w:val="clear" w:color="auto" w:fill="auto"/>
          </w:tcPr>
          <w:p w14:paraId="638F8755" w14:textId="532864D6" w:rsidR="000B589B" w:rsidRPr="000B589B" w:rsidRDefault="000B589B" w:rsidP="000B589B">
            <w:pPr>
              <w:ind w:firstLine="0"/>
            </w:pPr>
            <w:r>
              <w:t>Hiott</w:t>
            </w:r>
          </w:p>
        </w:tc>
        <w:tc>
          <w:tcPr>
            <w:tcW w:w="2179" w:type="dxa"/>
            <w:shd w:val="clear" w:color="auto" w:fill="auto"/>
          </w:tcPr>
          <w:p w14:paraId="1447C29D" w14:textId="4FB15802" w:rsidR="000B589B" w:rsidRPr="000B589B" w:rsidRDefault="000B589B" w:rsidP="000B589B">
            <w:pPr>
              <w:ind w:firstLine="0"/>
            </w:pPr>
            <w:r>
              <w:t>Hixon</w:t>
            </w:r>
          </w:p>
        </w:tc>
        <w:tc>
          <w:tcPr>
            <w:tcW w:w="2180" w:type="dxa"/>
            <w:shd w:val="clear" w:color="auto" w:fill="auto"/>
          </w:tcPr>
          <w:p w14:paraId="2001C8BE" w14:textId="618A1EA4" w:rsidR="000B589B" w:rsidRPr="000B589B" w:rsidRDefault="000B589B" w:rsidP="000B589B">
            <w:pPr>
              <w:ind w:firstLine="0"/>
            </w:pPr>
            <w:r>
              <w:t>Hyde</w:t>
            </w:r>
          </w:p>
        </w:tc>
      </w:tr>
      <w:tr w:rsidR="000B589B" w:rsidRPr="000B589B" w14:paraId="7DAB40E8" w14:textId="77777777" w:rsidTr="000B589B">
        <w:tc>
          <w:tcPr>
            <w:tcW w:w="2179" w:type="dxa"/>
            <w:shd w:val="clear" w:color="auto" w:fill="auto"/>
          </w:tcPr>
          <w:p w14:paraId="4470AD35" w14:textId="0AC65239" w:rsidR="000B589B" w:rsidRPr="000B589B" w:rsidRDefault="000B589B" w:rsidP="000B589B">
            <w:pPr>
              <w:ind w:firstLine="0"/>
            </w:pPr>
            <w:r>
              <w:t>J. E. Johnson</w:t>
            </w:r>
          </w:p>
        </w:tc>
        <w:tc>
          <w:tcPr>
            <w:tcW w:w="2179" w:type="dxa"/>
            <w:shd w:val="clear" w:color="auto" w:fill="auto"/>
          </w:tcPr>
          <w:p w14:paraId="31B1B0FB" w14:textId="754D039C" w:rsidR="000B589B" w:rsidRPr="000B589B" w:rsidRDefault="000B589B" w:rsidP="000B589B">
            <w:pPr>
              <w:ind w:firstLine="0"/>
            </w:pPr>
            <w:r>
              <w:t>S. Jones</w:t>
            </w:r>
          </w:p>
        </w:tc>
        <w:tc>
          <w:tcPr>
            <w:tcW w:w="2180" w:type="dxa"/>
            <w:shd w:val="clear" w:color="auto" w:fill="auto"/>
          </w:tcPr>
          <w:p w14:paraId="08DF6826" w14:textId="26906CA3" w:rsidR="000B589B" w:rsidRPr="000B589B" w:rsidRDefault="000B589B" w:rsidP="000B589B">
            <w:pPr>
              <w:ind w:firstLine="0"/>
            </w:pPr>
            <w:r>
              <w:t>Jordan</w:t>
            </w:r>
          </w:p>
        </w:tc>
      </w:tr>
      <w:tr w:rsidR="000B589B" w:rsidRPr="000B589B" w14:paraId="6DE8A94E" w14:textId="77777777" w:rsidTr="000B589B">
        <w:tc>
          <w:tcPr>
            <w:tcW w:w="2179" w:type="dxa"/>
            <w:shd w:val="clear" w:color="auto" w:fill="auto"/>
          </w:tcPr>
          <w:p w14:paraId="2DE612F2" w14:textId="0DA47186" w:rsidR="000B589B" w:rsidRPr="000B589B" w:rsidRDefault="000B589B" w:rsidP="000B589B">
            <w:pPr>
              <w:ind w:firstLine="0"/>
            </w:pPr>
            <w:r>
              <w:t>Kilmartin</w:t>
            </w:r>
          </w:p>
        </w:tc>
        <w:tc>
          <w:tcPr>
            <w:tcW w:w="2179" w:type="dxa"/>
            <w:shd w:val="clear" w:color="auto" w:fill="auto"/>
          </w:tcPr>
          <w:p w14:paraId="6E71A1C2" w14:textId="78A3E004" w:rsidR="000B589B" w:rsidRPr="000B589B" w:rsidRDefault="000B589B" w:rsidP="000B589B">
            <w:pPr>
              <w:ind w:firstLine="0"/>
            </w:pPr>
            <w:r>
              <w:t>Landing</w:t>
            </w:r>
          </w:p>
        </w:tc>
        <w:tc>
          <w:tcPr>
            <w:tcW w:w="2180" w:type="dxa"/>
            <w:shd w:val="clear" w:color="auto" w:fill="auto"/>
          </w:tcPr>
          <w:p w14:paraId="18577322" w14:textId="41D5FE73" w:rsidR="000B589B" w:rsidRPr="000B589B" w:rsidRDefault="000B589B" w:rsidP="000B589B">
            <w:pPr>
              <w:ind w:firstLine="0"/>
            </w:pPr>
            <w:r>
              <w:t>Lawson</w:t>
            </w:r>
          </w:p>
        </w:tc>
      </w:tr>
      <w:tr w:rsidR="000B589B" w:rsidRPr="000B589B" w14:paraId="33D0B042" w14:textId="77777777" w:rsidTr="000B589B">
        <w:tc>
          <w:tcPr>
            <w:tcW w:w="2179" w:type="dxa"/>
            <w:shd w:val="clear" w:color="auto" w:fill="auto"/>
          </w:tcPr>
          <w:p w14:paraId="11B3F9E5" w14:textId="498F6B80" w:rsidR="000B589B" w:rsidRPr="000B589B" w:rsidRDefault="000B589B" w:rsidP="000B589B">
            <w:pPr>
              <w:ind w:firstLine="0"/>
            </w:pPr>
            <w:r>
              <w:t>Leber</w:t>
            </w:r>
          </w:p>
        </w:tc>
        <w:tc>
          <w:tcPr>
            <w:tcW w:w="2179" w:type="dxa"/>
            <w:shd w:val="clear" w:color="auto" w:fill="auto"/>
          </w:tcPr>
          <w:p w14:paraId="408670AD" w14:textId="1E1BF2A8" w:rsidR="000B589B" w:rsidRPr="000B589B" w:rsidRDefault="000B589B" w:rsidP="000B589B">
            <w:pPr>
              <w:ind w:firstLine="0"/>
            </w:pPr>
            <w:r>
              <w:t>Ligon</w:t>
            </w:r>
          </w:p>
        </w:tc>
        <w:tc>
          <w:tcPr>
            <w:tcW w:w="2180" w:type="dxa"/>
            <w:shd w:val="clear" w:color="auto" w:fill="auto"/>
          </w:tcPr>
          <w:p w14:paraId="009D7651" w14:textId="3138D2C0" w:rsidR="000B589B" w:rsidRPr="000B589B" w:rsidRDefault="000B589B" w:rsidP="000B589B">
            <w:pPr>
              <w:ind w:firstLine="0"/>
            </w:pPr>
            <w:r>
              <w:t>Long</w:t>
            </w:r>
          </w:p>
        </w:tc>
      </w:tr>
      <w:tr w:rsidR="000B589B" w:rsidRPr="000B589B" w14:paraId="2326B590" w14:textId="77777777" w:rsidTr="000B589B">
        <w:tc>
          <w:tcPr>
            <w:tcW w:w="2179" w:type="dxa"/>
            <w:shd w:val="clear" w:color="auto" w:fill="auto"/>
          </w:tcPr>
          <w:p w14:paraId="68069B9B" w14:textId="6BF9E0AC" w:rsidR="000B589B" w:rsidRPr="000B589B" w:rsidRDefault="000B589B" w:rsidP="000B589B">
            <w:pPr>
              <w:ind w:firstLine="0"/>
            </w:pPr>
            <w:r>
              <w:t>Magnuson</w:t>
            </w:r>
          </w:p>
        </w:tc>
        <w:tc>
          <w:tcPr>
            <w:tcW w:w="2179" w:type="dxa"/>
            <w:shd w:val="clear" w:color="auto" w:fill="auto"/>
          </w:tcPr>
          <w:p w14:paraId="608C8786" w14:textId="6C2D06EA" w:rsidR="000B589B" w:rsidRPr="000B589B" w:rsidRDefault="000B589B" w:rsidP="000B589B">
            <w:pPr>
              <w:ind w:firstLine="0"/>
            </w:pPr>
            <w:r>
              <w:t>May</w:t>
            </w:r>
          </w:p>
        </w:tc>
        <w:tc>
          <w:tcPr>
            <w:tcW w:w="2180" w:type="dxa"/>
            <w:shd w:val="clear" w:color="auto" w:fill="auto"/>
          </w:tcPr>
          <w:p w14:paraId="0A380BBB" w14:textId="166F3685" w:rsidR="000B589B" w:rsidRPr="000B589B" w:rsidRDefault="000B589B" w:rsidP="000B589B">
            <w:pPr>
              <w:ind w:firstLine="0"/>
            </w:pPr>
            <w:r>
              <w:t>McCabe</w:t>
            </w:r>
          </w:p>
        </w:tc>
      </w:tr>
      <w:tr w:rsidR="000B589B" w:rsidRPr="000B589B" w14:paraId="04E32367" w14:textId="77777777" w:rsidTr="000B589B">
        <w:tc>
          <w:tcPr>
            <w:tcW w:w="2179" w:type="dxa"/>
            <w:shd w:val="clear" w:color="auto" w:fill="auto"/>
          </w:tcPr>
          <w:p w14:paraId="1F102ABC" w14:textId="438B5B5E" w:rsidR="000B589B" w:rsidRPr="000B589B" w:rsidRDefault="000B589B" w:rsidP="000B589B">
            <w:pPr>
              <w:ind w:firstLine="0"/>
            </w:pPr>
            <w:r>
              <w:t>McCravy</w:t>
            </w:r>
          </w:p>
        </w:tc>
        <w:tc>
          <w:tcPr>
            <w:tcW w:w="2179" w:type="dxa"/>
            <w:shd w:val="clear" w:color="auto" w:fill="auto"/>
          </w:tcPr>
          <w:p w14:paraId="4A442478" w14:textId="543CF0D3" w:rsidR="000B589B" w:rsidRPr="000B589B" w:rsidRDefault="000B589B" w:rsidP="000B589B">
            <w:pPr>
              <w:ind w:firstLine="0"/>
            </w:pPr>
            <w:r>
              <w:t>McGinnis</w:t>
            </w:r>
          </w:p>
        </w:tc>
        <w:tc>
          <w:tcPr>
            <w:tcW w:w="2180" w:type="dxa"/>
            <w:shd w:val="clear" w:color="auto" w:fill="auto"/>
          </w:tcPr>
          <w:p w14:paraId="3337F5F2" w14:textId="40EFBA06" w:rsidR="000B589B" w:rsidRPr="000B589B" w:rsidRDefault="000B589B" w:rsidP="000B589B">
            <w:pPr>
              <w:ind w:firstLine="0"/>
            </w:pPr>
            <w:r>
              <w:t>Mitchell</w:t>
            </w:r>
          </w:p>
        </w:tc>
      </w:tr>
      <w:tr w:rsidR="000B589B" w:rsidRPr="000B589B" w14:paraId="6AB43A24" w14:textId="77777777" w:rsidTr="000B589B">
        <w:tc>
          <w:tcPr>
            <w:tcW w:w="2179" w:type="dxa"/>
            <w:shd w:val="clear" w:color="auto" w:fill="auto"/>
          </w:tcPr>
          <w:p w14:paraId="18D1DBC5" w14:textId="47C05D2F" w:rsidR="000B589B" w:rsidRPr="000B589B" w:rsidRDefault="000B589B" w:rsidP="000B589B">
            <w:pPr>
              <w:ind w:firstLine="0"/>
            </w:pPr>
            <w:r>
              <w:t>T. Moore</w:t>
            </w:r>
          </w:p>
        </w:tc>
        <w:tc>
          <w:tcPr>
            <w:tcW w:w="2179" w:type="dxa"/>
            <w:shd w:val="clear" w:color="auto" w:fill="auto"/>
          </w:tcPr>
          <w:p w14:paraId="45E8D4A1" w14:textId="39C3A838" w:rsidR="000B589B" w:rsidRPr="000B589B" w:rsidRDefault="000B589B" w:rsidP="000B589B">
            <w:pPr>
              <w:ind w:firstLine="0"/>
            </w:pPr>
            <w:r>
              <w:t>A. M. Morgan</w:t>
            </w:r>
          </w:p>
        </w:tc>
        <w:tc>
          <w:tcPr>
            <w:tcW w:w="2180" w:type="dxa"/>
            <w:shd w:val="clear" w:color="auto" w:fill="auto"/>
          </w:tcPr>
          <w:p w14:paraId="103209F2" w14:textId="22194583" w:rsidR="000B589B" w:rsidRPr="000B589B" w:rsidRDefault="000B589B" w:rsidP="000B589B">
            <w:pPr>
              <w:ind w:firstLine="0"/>
            </w:pPr>
            <w:r>
              <w:t>T. A. Morgan</w:t>
            </w:r>
          </w:p>
        </w:tc>
      </w:tr>
      <w:tr w:rsidR="000B589B" w:rsidRPr="000B589B" w14:paraId="196C9B45" w14:textId="77777777" w:rsidTr="000B589B">
        <w:tc>
          <w:tcPr>
            <w:tcW w:w="2179" w:type="dxa"/>
            <w:shd w:val="clear" w:color="auto" w:fill="auto"/>
          </w:tcPr>
          <w:p w14:paraId="1F275DE2" w14:textId="3E8C6BE9" w:rsidR="000B589B" w:rsidRPr="000B589B" w:rsidRDefault="000B589B" w:rsidP="000B589B">
            <w:pPr>
              <w:ind w:firstLine="0"/>
            </w:pPr>
            <w:r>
              <w:t>Moss</w:t>
            </w:r>
          </w:p>
        </w:tc>
        <w:tc>
          <w:tcPr>
            <w:tcW w:w="2179" w:type="dxa"/>
            <w:shd w:val="clear" w:color="auto" w:fill="auto"/>
          </w:tcPr>
          <w:p w14:paraId="444962AB" w14:textId="2C14A1C3" w:rsidR="000B589B" w:rsidRPr="000B589B" w:rsidRDefault="000B589B" w:rsidP="000B589B">
            <w:pPr>
              <w:ind w:firstLine="0"/>
            </w:pPr>
            <w:r>
              <w:t>Neese</w:t>
            </w:r>
          </w:p>
        </w:tc>
        <w:tc>
          <w:tcPr>
            <w:tcW w:w="2180" w:type="dxa"/>
            <w:shd w:val="clear" w:color="auto" w:fill="auto"/>
          </w:tcPr>
          <w:p w14:paraId="4E5B2378" w14:textId="2E8E80B2" w:rsidR="000B589B" w:rsidRPr="000B589B" w:rsidRDefault="000B589B" w:rsidP="000B589B">
            <w:pPr>
              <w:ind w:firstLine="0"/>
            </w:pPr>
            <w:r>
              <w:t>B. Newton</w:t>
            </w:r>
          </w:p>
        </w:tc>
      </w:tr>
      <w:tr w:rsidR="000B589B" w:rsidRPr="000B589B" w14:paraId="5C3D1140" w14:textId="77777777" w:rsidTr="000B589B">
        <w:tc>
          <w:tcPr>
            <w:tcW w:w="2179" w:type="dxa"/>
            <w:shd w:val="clear" w:color="auto" w:fill="auto"/>
          </w:tcPr>
          <w:p w14:paraId="768D7663" w14:textId="2BEBF1C0" w:rsidR="000B589B" w:rsidRPr="000B589B" w:rsidRDefault="000B589B" w:rsidP="000B589B">
            <w:pPr>
              <w:ind w:firstLine="0"/>
            </w:pPr>
            <w:r>
              <w:t>W. Newton</w:t>
            </w:r>
          </w:p>
        </w:tc>
        <w:tc>
          <w:tcPr>
            <w:tcW w:w="2179" w:type="dxa"/>
            <w:shd w:val="clear" w:color="auto" w:fill="auto"/>
          </w:tcPr>
          <w:p w14:paraId="2C03A961" w14:textId="15A6185C" w:rsidR="000B589B" w:rsidRPr="000B589B" w:rsidRDefault="000B589B" w:rsidP="000B589B">
            <w:pPr>
              <w:ind w:firstLine="0"/>
            </w:pPr>
            <w:r>
              <w:t>Nutt</w:t>
            </w:r>
          </w:p>
        </w:tc>
        <w:tc>
          <w:tcPr>
            <w:tcW w:w="2180" w:type="dxa"/>
            <w:shd w:val="clear" w:color="auto" w:fill="auto"/>
          </w:tcPr>
          <w:p w14:paraId="2385B9FE" w14:textId="20015173" w:rsidR="000B589B" w:rsidRPr="000B589B" w:rsidRDefault="000B589B" w:rsidP="000B589B">
            <w:pPr>
              <w:ind w:firstLine="0"/>
            </w:pPr>
            <w:r>
              <w:t>O'Neal</w:t>
            </w:r>
          </w:p>
        </w:tc>
      </w:tr>
      <w:tr w:rsidR="000B589B" w:rsidRPr="000B589B" w14:paraId="65A3BD2F" w14:textId="77777777" w:rsidTr="000B589B">
        <w:tc>
          <w:tcPr>
            <w:tcW w:w="2179" w:type="dxa"/>
            <w:shd w:val="clear" w:color="auto" w:fill="auto"/>
          </w:tcPr>
          <w:p w14:paraId="2DCBA522" w14:textId="6D9E5BF3" w:rsidR="000B589B" w:rsidRPr="000B589B" w:rsidRDefault="000B589B" w:rsidP="000B589B">
            <w:pPr>
              <w:ind w:firstLine="0"/>
            </w:pPr>
            <w:r>
              <w:t>Pace</w:t>
            </w:r>
          </w:p>
        </w:tc>
        <w:tc>
          <w:tcPr>
            <w:tcW w:w="2179" w:type="dxa"/>
            <w:shd w:val="clear" w:color="auto" w:fill="auto"/>
          </w:tcPr>
          <w:p w14:paraId="788ADDDE" w14:textId="6F3A7BCD" w:rsidR="000B589B" w:rsidRPr="000B589B" w:rsidRDefault="000B589B" w:rsidP="000B589B">
            <w:pPr>
              <w:ind w:firstLine="0"/>
            </w:pPr>
            <w:r>
              <w:t>Pedalino</w:t>
            </w:r>
          </w:p>
        </w:tc>
        <w:tc>
          <w:tcPr>
            <w:tcW w:w="2180" w:type="dxa"/>
            <w:shd w:val="clear" w:color="auto" w:fill="auto"/>
          </w:tcPr>
          <w:p w14:paraId="026E89A9" w14:textId="31AC517F" w:rsidR="000B589B" w:rsidRPr="000B589B" w:rsidRDefault="000B589B" w:rsidP="000B589B">
            <w:pPr>
              <w:ind w:firstLine="0"/>
            </w:pPr>
            <w:r>
              <w:t>Robbins</w:t>
            </w:r>
          </w:p>
        </w:tc>
      </w:tr>
      <w:tr w:rsidR="000B589B" w:rsidRPr="000B589B" w14:paraId="00C090DF" w14:textId="77777777" w:rsidTr="000B589B">
        <w:tc>
          <w:tcPr>
            <w:tcW w:w="2179" w:type="dxa"/>
            <w:shd w:val="clear" w:color="auto" w:fill="auto"/>
          </w:tcPr>
          <w:p w14:paraId="559D9508" w14:textId="3ABF4FE0" w:rsidR="000B589B" w:rsidRPr="000B589B" w:rsidRDefault="000B589B" w:rsidP="000B589B">
            <w:pPr>
              <w:ind w:firstLine="0"/>
            </w:pPr>
            <w:r>
              <w:t>Sandifer</w:t>
            </w:r>
          </w:p>
        </w:tc>
        <w:tc>
          <w:tcPr>
            <w:tcW w:w="2179" w:type="dxa"/>
            <w:shd w:val="clear" w:color="auto" w:fill="auto"/>
          </w:tcPr>
          <w:p w14:paraId="196B4666" w14:textId="58681CF0" w:rsidR="000B589B" w:rsidRPr="000B589B" w:rsidRDefault="000B589B" w:rsidP="000B589B">
            <w:pPr>
              <w:ind w:firstLine="0"/>
            </w:pPr>
            <w:r>
              <w:t>Schuessler</w:t>
            </w:r>
          </w:p>
        </w:tc>
        <w:tc>
          <w:tcPr>
            <w:tcW w:w="2180" w:type="dxa"/>
            <w:shd w:val="clear" w:color="auto" w:fill="auto"/>
          </w:tcPr>
          <w:p w14:paraId="43787F83" w14:textId="2D2B17DA" w:rsidR="000B589B" w:rsidRPr="000B589B" w:rsidRDefault="000B589B" w:rsidP="000B589B">
            <w:pPr>
              <w:ind w:firstLine="0"/>
            </w:pPr>
            <w:r>
              <w:t>Sessions</w:t>
            </w:r>
          </w:p>
        </w:tc>
      </w:tr>
      <w:tr w:rsidR="000B589B" w:rsidRPr="000B589B" w14:paraId="64164ECC" w14:textId="77777777" w:rsidTr="000B589B">
        <w:tc>
          <w:tcPr>
            <w:tcW w:w="2179" w:type="dxa"/>
            <w:shd w:val="clear" w:color="auto" w:fill="auto"/>
          </w:tcPr>
          <w:p w14:paraId="76826B0A" w14:textId="693ED8EA" w:rsidR="000B589B" w:rsidRPr="000B589B" w:rsidRDefault="000B589B" w:rsidP="000B589B">
            <w:pPr>
              <w:ind w:firstLine="0"/>
            </w:pPr>
            <w:r>
              <w:t>M. M. Smith</w:t>
            </w:r>
          </w:p>
        </w:tc>
        <w:tc>
          <w:tcPr>
            <w:tcW w:w="2179" w:type="dxa"/>
            <w:shd w:val="clear" w:color="auto" w:fill="auto"/>
          </w:tcPr>
          <w:p w14:paraId="04514909" w14:textId="2B14773B" w:rsidR="000B589B" w:rsidRPr="000B589B" w:rsidRDefault="000B589B" w:rsidP="000B589B">
            <w:pPr>
              <w:ind w:firstLine="0"/>
            </w:pPr>
            <w:r>
              <w:t>Taylor</w:t>
            </w:r>
          </w:p>
        </w:tc>
        <w:tc>
          <w:tcPr>
            <w:tcW w:w="2180" w:type="dxa"/>
            <w:shd w:val="clear" w:color="auto" w:fill="auto"/>
          </w:tcPr>
          <w:p w14:paraId="3D6B9A96" w14:textId="4B2ECD54" w:rsidR="000B589B" w:rsidRPr="000B589B" w:rsidRDefault="000B589B" w:rsidP="000B589B">
            <w:pPr>
              <w:ind w:firstLine="0"/>
            </w:pPr>
            <w:r>
              <w:t>Thayer</w:t>
            </w:r>
          </w:p>
        </w:tc>
      </w:tr>
      <w:tr w:rsidR="000B589B" w:rsidRPr="000B589B" w14:paraId="26EEFDCA" w14:textId="77777777" w:rsidTr="000B589B">
        <w:tc>
          <w:tcPr>
            <w:tcW w:w="2179" w:type="dxa"/>
            <w:shd w:val="clear" w:color="auto" w:fill="auto"/>
          </w:tcPr>
          <w:p w14:paraId="46D9CDF0" w14:textId="5D87E083" w:rsidR="000B589B" w:rsidRPr="000B589B" w:rsidRDefault="000B589B" w:rsidP="000B589B">
            <w:pPr>
              <w:ind w:firstLine="0"/>
            </w:pPr>
            <w:r>
              <w:t>Trantham</w:t>
            </w:r>
          </w:p>
        </w:tc>
        <w:tc>
          <w:tcPr>
            <w:tcW w:w="2179" w:type="dxa"/>
            <w:shd w:val="clear" w:color="auto" w:fill="auto"/>
          </w:tcPr>
          <w:p w14:paraId="2CBE4442" w14:textId="40BCE8FE" w:rsidR="000B589B" w:rsidRPr="000B589B" w:rsidRDefault="000B589B" w:rsidP="000B589B">
            <w:pPr>
              <w:ind w:firstLine="0"/>
            </w:pPr>
            <w:r>
              <w:t>Vaughan</w:t>
            </w:r>
          </w:p>
        </w:tc>
        <w:tc>
          <w:tcPr>
            <w:tcW w:w="2180" w:type="dxa"/>
            <w:shd w:val="clear" w:color="auto" w:fill="auto"/>
          </w:tcPr>
          <w:p w14:paraId="1A4D6A2D" w14:textId="2A43253A" w:rsidR="000B589B" w:rsidRPr="000B589B" w:rsidRDefault="000B589B" w:rsidP="000B589B">
            <w:pPr>
              <w:ind w:firstLine="0"/>
            </w:pPr>
            <w:r>
              <w:t>White</w:t>
            </w:r>
          </w:p>
        </w:tc>
      </w:tr>
      <w:tr w:rsidR="000B589B" w:rsidRPr="000B589B" w14:paraId="2AF3270A" w14:textId="77777777" w:rsidTr="000B589B">
        <w:tc>
          <w:tcPr>
            <w:tcW w:w="2179" w:type="dxa"/>
            <w:shd w:val="clear" w:color="auto" w:fill="auto"/>
          </w:tcPr>
          <w:p w14:paraId="398B0620" w14:textId="6CF7EA73" w:rsidR="000B589B" w:rsidRPr="000B589B" w:rsidRDefault="000B589B" w:rsidP="0054333D">
            <w:pPr>
              <w:keepNext/>
              <w:ind w:firstLine="0"/>
            </w:pPr>
            <w:r>
              <w:t>Whitmire</w:t>
            </w:r>
          </w:p>
        </w:tc>
        <w:tc>
          <w:tcPr>
            <w:tcW w:w="2179" w:type="dxa"/>
            <w:shd w:val="clear" w:color="auto" w:fill="auto"/>
          </w:tcPr>
          <w:p w14:paraId="2576C800" w14:textId="7DEA2972" w:rsidR="000B589B" w:rsidRPr="000B589B" w:rsidRDefault="000B589B" w:rsidP="0054333D">
            <w:pPr>
              <w:keepNext/>
              <w:ind w:firstLine="0"/>
            </w:pPr>
            <w:r>
              <w:t>Willis</w:t>
            </w:r>
          </w:p>
        </w:tc>
        <w:tc>
          <w:tcPr>
            <w:tcW w:w="2180" w:type="dxa"/>
            <w:shd w:val="clear" w:color="auto" w:fill="auto"/>
          </w:tcPr>
          <w:p w14:paraId="58E381B0" w14:textId="1B44FB5E" w:rsidR="000B589B" w:rsidRPr="000B589B" w:rsidRDefault="000B589B" w:rsidP="0054333D">
            <w:pPr>
              <w:keepNext/>
              <w:ind w:firstLine="0"/>
            </w:pPr>
            <w:r>
              <w:t>Wooten</w:t>
            </w:r>
          </w:p>
        </w:tc>
      </w:tr>
      <w:tr w:rsidR="000B589B" w:rsidRPr="000B589B" w14:paraId="01AA873D" w14:textId="77777777" w:rsidTr="000B589B">
        <w:tc>
          <w:tcPr>
            <w:tcW w:w="2179" w:type="dxa"/>
            <w:shd w:val="clear" w:color="auto" w:fill="auto"/>
          </w:tcPr>
          <w:p w14:paraId="4D2D65E7" w14:textId="406C0FDA" w:rsidR="000B589B" w:rsidRPr="000B589B" w:rsidRDefault="000B589B" w:rsidP="0054333D">
            <w:pPr>
              <w:keepNext/>
              <w:ind w:firstLine="0"/>
            </w:pPr>
            <w:r>
              <w:t>Yow</w:t>
            </w:r>
          </w:p>
        </w:tc>
        <w:tc>
          <w:tcPr>
            <w:tcW w:w="2179" w:type="dxa"/>
            <w:shd w:val="clear" w:color="auto" w:fill="auto"/>
          </w:tcPr>
          <w:p w14:paraId="61AB1C64" w14:textId="77777777" w:rsidR="000B589B" w:rsidRPr="000B589B" w:rsidRDefault="000B589B" w:rsidP="0054333D">
            <w:pPr>
              <w:keepNext/>
              <w:ind w:firstLine="0"/>
            </w:pPr>
          </w:p>
        </w:tc>
        <w:tc>
          <w:tcPr>
            <w:tcW w:w="2180" w:type="dxa"/>
            <w:shd w:val="clear" w:color="auto" w:fill="auto"/>
          </w:tcPr>
          <w:p w14:paraId="7C6D217C" w14:textId="77777777" w:rsidR="000B589B" w:rsidRPr="000B589B" w:rsidRDefault="000B589B" w:rsidP="0054333D">
            <w:pPr>
              <w:keepNext/>
              <w:ind w:firstLine="0"/>
            </w:pPr>
          </w:p>
        </w:tc>
      </w:tr>
    </w:tbl>
    <w:p w14:paraId="49CD1C9B" w14:textId="77777777" w:rsidR="000B589B" w:rsidRDefault="000B589B" w:rsidP="000B589B"/>
    <w:p w14:paraId="012F3CCA" w14:textId="77777777" w:rsidR="0054333D" w:rsidRDefault="000B589B" w:rsidP="000B589B">
      <w:pPr>
        <w:jc w:val="center"/>
        <w:rPr>
          <w:b/>
        </w:rPr>
      </w:pPr>
      <w:r w:rsidRPr="000B589B">
        <w:rPr>
          <w:b/>
        </w:rPr>
        <w:t>Total--76</w:t>
      </w:r>
    </w:p>
    <w:p w14:paraId="69386CED" w14:textId="0C3BD4F9" w:rsidR="0054333D" w:rsidRDefault="0054333D" w:rsidP="000B589B">
      <w:pPr>
        <w:jc w:val="center"/>
        <w:rPr>
          <w:b/>
        </w:rPr>
      </w:pPr>
    </w:p>
    <w:p w14:paraId="5A40BA0D" w14:textId="77777777" w:rsidR="0054333D" w:rsidRDefault="000B589B" w:rsidP="000B589B">
      <w:r>
        <w:t>So, the amendment was rejected.</w:t>
      </w:r>
    </w:p>
    <w:p w14:paraId="676B56D3" w14:textId="34B7B86F" w:rsidR="0054333D" w:rsidRDefault="0054333D" w:rsidP="000B589B"/>
    <w:p w14:paraId="002E6F6D" w14:textId="6E856FC3" w:rsidR="000B589B" w:rsidRPr="00E7515A" w:rsidRDefault="001E30AB"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E7515A">
        <w:rPr>
          <w:sz w:val="22"/>
        </w:rPr>
        <w:t>proposed the following Amendment No. 141 to S. 474 (LC-474.HA0475H), which was rejected:</w:t>
      </w:r>
    </w:p>
    <w:p w14:paraId="1BEEC089" w14:textId="77777777" w:rsidR="000B589B" w:rsidRPr="00E7515A" w:rsidRDefault="000B589B" w:rsidP="000B589B">
      <w:pPr>
        <w:pStyle w:val="scamendlanginstruction"/>
        <w:spacing w:before="0" w:after="0"/>
        <w:ind w:firstLine="216"/>
        <w:jc w:val="both"/>
        <w:rPr>
          <w:sz w:val="22"/>
        </w:rPr>
      </w:pPr>
      <w:r w:rsidRPr="00E7515A">
        <w:rPr>
          <w:sz w:val="22"/>
        </w:rPr>
        <w:t>Amend the bill, as and if amended, SECTION 2, by adding Section 44-41-645:</w:t>
      </w:r>
    </w:p>
    <w:p w14:paraId="315D001E" w14:textId="77777777" w:rsidR="000B589B" w:rsidRPr="00E7515A" w:rsidRDefault="000B589B" w:rsidP="000B589B">
      <w:pPr>
        <w:pStyle w:val="scamendlanginstruction"/>
        <w:spacing w:before="0" w:after="0"/>
        <w:ind w:firstLine="216"/>
        <w:jc w:val="both"/>
        <w:rPr>
          <w:sz w:val="22"/>
        </w:rPr>
      </w:pPr>
      <w:r w:rsidRPr="00E7515A">
        <w:rPr>
          <w:sz w:val="22"/>
        </w:rPr>
        <w:t>Section 44</w:t>
      </w:r>
      <w:r w:rsidRPr="00E7515A">
        <w:rPr>
          <w:sz w:val="22"/>
        </w:rPr>
        <w:noBreakHyphen/>
        <w:t>41</w:t>
      </w:r>
      <w:r w:rsidRPr="00E7515A">
        <w:rPr>
          <w:sz w:val="22"/>
        </w:rPr>
        <w:noBreakHyphen/>
        <w:t>645.</w:t>
      </w:r>
      <w:r w:rsidRPr="00E7515A">
        <w:rPr>
          <w:sz w:val="22"/>
        </w:rPr>
        <w:tab/>
        <w:t>It is not a violation of Section 44</w:t>
      </w:r>
      <w:r w:rsidRPr="00E7515A">
        <w:rPr>
          <w:sz w:val="22"/>
        </w:rPr>
        <w:noBreakHyphen/>
        <w:t>41</w:t>
      </w:r>
      <w:r w:rsidRPr="00E7515A">
        <w:rPr>
          <w:sz w:val="22"/>
        </w:rPr>
        <w:noBreakHyphen/>
        <w:t>630 if an abortion is performed or induced on a pregnant woman if the pregnant woman attests that she does not wish to continue the pregnancy, and instead, wants to make her own decision about her body and medical care and that she wants to have an abortion.</w:t>
      </w:r>
    </w:p>
    <w:p w14:paraId="57DA4927" w14:textId="77777777" w:rsidR="000B589B" w:rsidRPr="00E7515A" w:rsidRDefault="000B589B" w:rsidP="000B589B">
      <w:pPr>
        <w:pStyle w:val="scamendconformline"/>
        <w:spacing w:before="0"/>
        <w:ind w:firstLine="216"/>
        <w:jc w:val="both"/>
        <w:rPr>
          <w:sz w:val="22"/>
        </w:rPr>
      </w:pPr>
      <w:r w:rsidRPr="00E7515A">
        <w:rPr>
          <w:sz w:val="22"/>
        </w:rPr>
        <w:t>Renumber sections to conform.</w:t>
      </w:r>
    </w:p>
    <w:p w14:paraId="6C35373B" w14:textId="77777777" w:rsidR="000B589B" w:rsidRPr="00E7515A" w:rsidRDefault="000B589B" w:rsidP="000B589B">
      <w:pPr>
        <w:pStyle w:val="scamendtitleconform"/>
        <w:ind w:firstLine="216"/>
        <w:jc w:val="both"/>
      </w:pPr>
      <w:r w:rsidRPr="00E7515A">
        <w:t>Amend title to conform.</w:t>
      </w:r>
    </w:p>
    <w:p w14:paraId="7374EB14" w14:textId="63802981" w:rsidR="000B589B" w:rsidRDefault="000B589B" w:rsidP="000B589B">
      <w:bookmarkStart w:id="805" w:name="file_end771"/>
      <w:bookmarkEnd w:id="805"/>
    </w:p>
    <w:p w14:paraId="46C538B7" w14:textId="2D0668F0" w:rsidR="000B589B" w:rsidRDefault="000B589B" w:rsidP="000B589B">
      <w:r>
        <w:t>Rep. BAUER spoke in favor of the amendment.</w:t>
      </w:r>
    </w:p>
    <w:p w14:paraId="69F47E6D" w14:textId="63A30120" w:rsidR="000B589B" w:rsidRDefault="000B589B" w:rsidP="000B589B"/>
    <w:p w14:paraId="7924DC91" w14:textId="77777777" w:rsidR="000B589B" w:rsidRDefault="000B589B" w:rsidP="000B589B">
      <w:r>
        <w:t>Rep. KING demanded the yeas and nays which were taken, resulting as follows:</w:t>
      </w:r>
    </w:p>
    <w:p w14:paraId="7F6F072E" w14:textId="1549688F" w:rsidR="000B589B" w:rsidRDefault="000B589B" w:rsidP="000B589B">
      <w:pPr>
        <w:jc w:val="center"/>
      </w:pPr>
      <w:bookmarkStart w:id="806" w:name="vote_start773"/>
      <w:bookmarkEnd w:id="806"/>
      <w:r>
        <w:t>Yeas 20; Nays 76</w:t>
      </w:r>
    </w:p>
    <w:p w14:paraId="3C3CF6D6" w14:textId="09D65520" w:rsidR="000B589B" w:rsidRDefault="000B589B" w:rsidP="000B589B">
      <w:pPr>
        <w:jc w:val="center"/>
      </w:pPr>
    </w:p>
    <w:p w14:paraId="51C5C30A"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DFC05B0" w14:textId="77777777" w:rsidTr="000B589B">
        <w:tc>
          <w:tcPr>
            <w:tcW w:w="2179" w:type="dxa"/>
            <w:shd w:val="clear" w:color="auto" w:fill="auto"/>
          </w:tcPr>
          <w:p w14:paraId="10A66974" w14:textId="40BA0DE0" w:rsidR="000B589B" w:rsidRPr="000B589B" w:rsidRDefault="000B589B" w:rsidP="0054333D">
            <w:pPr>
              <w:keepNext/>
              <w:ind w:firstLine="0"/>
            </w:pPr>
            <w:r>
              <w:t>Bauer</w:t>
            </w:r>
          </w:p>
        </w:tc>
        <w:tc>
          <w:tcPr>
            <w:tcW w:w="2179" w:type="dxa"/>
            <w:shd w:val="clear" w:color="auto" w:fill="auto"/>
          </w:tcPr>
          <w:p w14:paraId="5B2847CD" w14:textId="3CB3196D" w:rsidR="000B589B" w:rsidRPr="000B589B" w:rsidRDefault="000B589B" w:rsidP="0054333D">
            <w:pPr>
              <w:keepNext/>
              <w:ind w:firstLine="0"/>
            </w:pPr>
            <w:r>
              <w:t>Bernstein</w:t>
            </w:r>
          </w:p>
        </w:tc>
        <w:tc>
          <w:tcPr>
            <w:tcW w:w="2180" w:type="dxa"/>
            <w:shd w:val="clear" w:color="auto" w:fill="auto"/>
          </w:tcPr>
          <w:p w14:paraId="33577A4F" w14:textId="3DE33647" w:rsidR="000B589B" w:rsidRPr="000B589B" w:rsidRDefault="000B589B" w:rsidP="0054333D">
            <w:pPr>
              <w:keepNext/>
              <w:ind w:firstLine="0"/>
            </w:pPr>
            <w:r>
              <w:t>Cobb-Hunter</w:t>
            </w:r>
          </w:p>
        </w:tc>
      </w:tr>
      <w:tr w:rsidR="000B589B" w:rsidRPr="000B589B" w14:paraId="3CBB3CDC" w14:textId="77777777" w:rsidTr="000B589B">
        <w:tc>
          <w:tcPr>
            <w:tcW w:w="2179" w:type="dxa"/>
            <w:shd w:val="clear" w:color="auto" w:fill="auto"/>
          </w:tcPr>
          <w:p w14:paraId="0872F460" w14:textId="50A606CD" w:rsidR="000B589B" w:rsidRPr="000B589B" w:rsidRDefault="000B589B" w:rsidP="000B589B">
            <w:pPr>
              <w:ind w:firstLine="0"/>
            </w:pPr>
            <w:r>
              <w:t>Dillard</w:t>
            </w:r>
          </w:p>
        </w:tc>
        <w:tc>
          <w:tcPr>
            <w:tcW w:w="2179" w:type="dxa"/>
            <w:shd w:val="clear" w:color="auto" w:fill="auto"/>
          </w:tcPr>
          <w:p w14:paraId="3D15CCA2" w14:textId="0C5FCB7B" w:rsidR="000B589B" w:rsidRPr="000B589B" w:rsidRDefault="000B589B" w:rsidP="000B589B">
            <w:pPr>
              <w:ind w:firstLine="0"/>
            </w:pPr>
            <w:r>
              <w:t>Garvin</w:t>
            </w:r>
          </w:p>
        </w:tc>
        <w:tc>
          <w:tcPr>
            <w:tcW w:w="2180" w:type="dxa"/>
            <w:shd w:val="clear" w:color="auto" w:fill="auto"/>
          </w:tcPr>
          <w:p w14:paraId="085840D1" w14:textId="520DDB77" w:rsidR="000B589B" w:rsidRPr="000B589B" w:rsidRDefault="000B589B" w:rsidP="000B589B">
            <w:pPr>
              <w:ind w:firstLine="0"/>
            </w:pPr>
            <w:r>
              <w:t>Gilliard</w:t>
            </w:r>
          </w:p>
        </w:tc>
      </w:tr>
      <w:tr w:rsidR="000B589B" w:rsidRPr="000B589B" w14:paraId="22E760AB" w14:textId="77777777" w:rsidTr="000B589B">
        <w:tc>
          <w:tcPr>
            <w:tcW w:w="2179" w:type="dxa"/>
            <w:shd w:val="clear" w:color="auto" w:fill="auto"/>
          </w:tcPr>
          <w:p w14:paraId="761AA0D4" w14:textId="78A93D64" w:rsidR="000B589B" w:rsidRPr="000B589B" w:rsidRDefault="000B589B" w:rsidP="000B589B">
            <w:pPr>
              <w:ind w:firstLine="0"/>
            </w:pPr>
            <w:r>
              <w:t>Henderson-Myers</w:t>
            </w:r>
          </w:p>
        </w:tc>
        <w:tc>
          <w:tcPr>
            <w:tcW w:w="2179" w:type="dxa"/>
            <w:shd w:val="clear" w:color="auto" w:fill="auto"/>
          </w:tcPr>
          <w:p w14:paraId="7698EE35" w14:textId="0FA52B61" w:rsidR="000B589B" w:rsidRPr="000B589B" w:rsidRDefault="000B589B" w:rsidP="000B589B">
            <w:pPr>
              <w:ind w:firstLine="0"/>
            </w:pPr>
            <w:r>
              <w:t>Henegan</w:t>
            </w:r>
          </w:p>
        </w:tc>
        <w:tc>
          <w:tcPr>
            <w:tcW w:w="2180" w:type="dxa"/>
            <w:shd w:val="clear" w:color="auto" w:fill="auto"/>
          </w:tcPr>
          <w:p w14:paraId="63F75792" w14:textId="4E7DDA11" w:rsidR="000B589B" w:rsidRPr="000B589B" w:rsidRDefault="000B589B" w:rsidP="000B589B">
            <w:pPr>
              <w:ind w:firstLine="0"/>
            </w:pPr>
            <w:r>
              <w:t>Howard</w:t>
            </w:r>
          </w:p>
        </w:tc>
      </w:tr>
      <w:tr w:rsidR="000B589B" w:rsidRPr="000B589B" w14:paraId="31D81787" w14:textId="77777777" w:rsidTr="000B589B">
        <w:tc>
          <w:tcPr>
            <w:tcW w:w="2179" w:type="dxa"/>
            <w:shd w:val="clear" w:color="auto" w:fill="auto"/>
          </w:tcPr>
          <w:p w14:paraId="217457CA" w14:textId="4D238FFF" w:rsidR="000B589B" w:rsidRPr="000B589B" w:rsidRDefault="000B589B" w:rsidP="000B589B">
            <w:pPr>
              <w:ind w:firstLine="0"/>
            </w:pPr>
            <w:r>
              <w:t>Jefferson</w:t>
            </w:r>
          </w:p>
        </w:tc>
        <w:tc>
          <w:tcPr>
            <w:tcW w:w="2179" w:type="dxa"/>
            <w:shd w:val="clear" w:color="auto" w:fill="auto"/>
          </w:tcPr>
          <w:p w14:paraId="0758A7CB" w14:textId="685810F6" w:rsidR="000B589B" w:rsidRPr="000B589B" w:rsidRDefault="000B589B" w:rsidP="000B589B">
            <w:pPr>
              <w:ind w:firstLine="0"/>
            </w:pPr>
            <w:r>
              <w:t>J. L. Johnson</w:t>
            </w:r>
          </w:p>
        </w:tc>
        <w:tc>
          <w:tcPr>
            <w:tcW w:w="2180" w:type="dxa"/>
            <w:shd w:val="clear" w:color="auto" w:fill="auto"/>
          </w:tcPr>
          <w:p w14:paraId="6F29CE31" w14:textId="158F99B7" w:rsidR="000B589B" w:rsidRPr="000B589B" w:rsidRDefault="000B589B" w:rsidP="000B589B">
            <w:pPr>
              <w:ind w:firstLine="0"/>
            </w:pPr>
            <w:r>
              <w:t>King</w:t>
            </w:r>
          </w:p>
        </w:tc>
      </w:tr>
      <w:tr w:rsidR="000B589B" w:rsidRPr="000B589B" w14:paraId="63C43204" w14:textId="77777777" w:rsidTr="000B589B">
        <w:tc>
          <w:tcPr>
            <w:tcW w:w="2179" w:type="dxa"/>
            <w:shd w:val="clear" w:color="auto" w:fill="auto"/>
          </w:tcPr>
          <w:p w14:paraId="4A0B54E8" w14:textId="4108CDFC" w:rsidR="000B589B" w:rsidRPr="000B589B" w:rsidRDefault="000B589B" w:rsidP="000B589B">
            <w:pPr>
              <w:ind w:firstLine="0"/>
            </w:pPr>
            <w:r>
              <w:t>McDaniel</w:t>
            </w:r>
          </w:p>
        </w:tc>
        <w:tc>
          <w:tcPr>
            <w:tcW w:w="2179" w:type="dxa"/>
            <w:shd w:val="clear" w:color="auto" w:fill="auto"/>
          </w:tcPr>
          <w:p w14:paraId="2FC53155" w14:textId="09D3017C" w:rsidR="000B589B" w:rsidRPr="000B589B" w:rsidRDefault="000B589B" w:rsidP="000B589B">
            <w:pPr>
              <w:ind w:firstLine="0"/>
            </w:pPr>
            <w:r>
              <w:t>Rivers</w:t>
            </w:r>
          </w:p>
        </w:tc>
        <w:tc>
          <w:tcPr>
            <w:tcW w:w="2180" w:type="dxa"/>
            <w:shd w:val="clear" w:color="auto" w:fill="auto"/>
          </w:tcPr>
          <w:p w14:paraId="3B0256AE" w14:textId="7EECA9B7" w:rsidR="000B589B" w:rsidRPr="000B589B" w:rsidRDefault="000B589B" w:rsidP="000B589B">
            <w:pPr>
              <w:ind w:firstLine="0"/>
            </w:pPr>
            <w:r>
              <w:t>Rose</w:t>
            </w:r>
          </w:p>
        </w:tc>
      </w:tr>
      <w:tr w:rsidR="000B589B" w:rsidRPr="000B589B" w14:paraId="0961AC73" w14:textId="77777777" w:rsidTr="000B589B">
        <w:tc>
          <w:tcPr>
            <w:tcW w:w="2179" w:type="dxa"/>
            <w:shd w:val="clear" w:color="auto" w:fill="auto"/>
          </w:tcPr>
          <w:p w14:paraId="78BFB75D" w14:textId="5837D01C" w:rsidR="000B589B" w:rsidRPr="000B589B" w:rsidRDefault="000B589B" w:rsidP="0054333D">
            <w:pPr>
              <w:keepNext/>
              <w:ind w:firstLine="0"/>
            </w:pPr>
            <w:r>
              <w:t>Rutherford</w:t>
            </w:r>
          </w:p>
        </w:tc>
        <w:tc>
          <w:tcPr>
            <w:tcW w:w="2179" w:type="dxa"/>
            <w:shd w:val="clear" w:color="auto" w:fill="auto"/>
          </w:tcPr>
          <w:p w14:paraId="6DEA6AE9" w14:textId="70379B1C" w:rsidR="000B589B" w:rsidRPr="000B589B" w:rsidRDefault="000B589B" w:rsidP="0054333D">
            <w:pPr>
              <w:keepNext/>
              <w:ind w:firstLine="0"/>
            </w:pPr>
            <w:r>
              <w:t>Stavrinakis</w:t>
            </w:r>
          </w:p>
        </w:tc>
        <w:tc>
          <w:tcPr>
            <w:tcW w:w="2180" w:type="dxa"/>
            <w:shd w:val="clear" w:color="auto" w:fill="auto"/>
          </w:tcPr>
          <w:p w14:paraId="55145DDC" w14:textId="20467251" w:rsidR="000B589B" w:rsidRPr="000B589B" w:rsidRDefault="000B589B" w:rsidP="0054333D">
            <w:pPr>
              <w:keepNext/>
              <w:ind w:firstLine="0"/>
            </w:pPr>
            <w:r>
              <w:t>Tedder</w:t>
            </w:r>
          </w:p>
        </w:tc>
      </w:tr>
      <w:tr w:rsidR="000B589B" w:rsidRPr="000B589B" w14:paraId="2C6EBEFC" w14:textId="77777777" w:rsidTr="000B589B">
        <w:tc>
          <w:tcPr>
            <w:tcW w:w="2179" w:type="dxa"/>
            <w:shd w:val="clear" w:color="auto" w:fill="auto"/>
          </w:tcPr>
          <w:p w14:paraId="03215DFF" w14:textId="499C4BB1" w:rsidR="000B589B" w:rsidRPr="000B589B" w:rsidRDefault="000B589B" w:rsidP="0054333D">
            <w:pPr>
              <w:keepNext/>
              <w:ind w:firstLine="0"/>
            </w:pPr>
            <w:r>
              <w:t>Wetmore</w:t>
            </w:r>
          </w:p>
        </w:tc>
        <w:tc>
          <w:tcPr>
            <w:tcW w:w="2179" w:type="dxa"/>
            <w:shd w:val="clear" w:color="auto" w:fill="auto"/>
          </w:tcPr>
          <w:p w14:paraId="321FA52D" w14:textId="0C109CF8" w:rsidR="000B589B" w:rsidRPr="000B589B" w:rsidRDefault="000B589B" w:rsidP="0054333D">
            <w:pPr>
              <w:keepNext/>
              <w:ind w:firstLine="0"/>
            </w:pPr>
            <w:r>
              <w:t>Williams</w:t>
            </w:r>
          </w:p>
        </w:tc>
        <w:tc>
          <w:tcPr>
            <w:tcW w:w="2180" w:type="dxa"/>
            <w:shd w:val="clear" w:color="auto" w:fill="auto"/>
          </w:tcPr>
          <w:p w14:paraId="03108945" w14:textId="77777777" w:rsidR="000B589B" w:rsidRPr="000B589B" w:rsidRDefault="000B589B" w:rsidP="0054333D">
            <w:pPr>
              <w:keepNext/>
              <w:ind w:firstLine="0"/>
            </w:pPr>
          </w:p>
        </w:tc>
      </w:tr>
    </w:tbl>
    <w:p w14:paraId="06411550" w14:textId="77777777" w:rsidR="000B589B" w:rsidRDefault="000B589B" w:rsidP="000B589B"/>
    <w:p w14:paraId="7E8C56E2" w14:textId="40355163" w:rsidR="000B589B" w:rsidRDefault="000B589B" w:rsidP="000B589B">
      <w:pPr>
        <w:jc w:val="center"/>
        <w:rPr>
          <w:b/>
        </w:rPr>
      </w:pPr>
      <w:r w:rsidRPr="000B589B">
        <w:rPr>
          <w:b/>
        </w:rPr>
        <w:t>Total--20</w:t>
      </w:r>
    </w:p>
    <w:p w14:paraId="5880250B" w14:textId="471A0E48" w:rsidR="000B589B" w:rsidRDefault="000B589B" w:rsidP="000B589B">
      <w:pPr>
        <w:jc w:val="center"/>
        <w:rPr>
          <w:b/>
        </w:rPr>
      </w:pPr>
    </w:p>
    <w:p w14:paraId="5F12A77F"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0EC7EB0" w14:textId="77777777" w:rsidTr="000B589B">
        <w:tc>
          <w:tcPr>
            <w:tcW w:w="2179" w:type="dxa"/>
            <w:shd w:val="clear" w:color="auto" w:fill="auto"/>
          </w:tcPr>
          <w:p w14:paraId="12028BED" w14:textId="39765921" w:rsidR="000B589B" w:rsidRPr="000B589B" w:rsidRDefault="000B589B" w:rsidP="0054333D">
            <w:pPr>
              <w:keepNext/>
              <w:ind w:firstLine="0"/>
            </w:pPr>
            <w:r>
              <w:t>Bailey</w:t>
            </w:r>
          </w:p>
        </w:tc>
        <w:tc>
          <w:tcPr>
            <w:tcW w:w="2179" w:type="dxa"/>
            <w:shd w:val="clear" w:color="auto" w:fill="auto"/>
          </w:tcPr>
          <w:p w14:paraId="06BEC770" w14:textId="0C460F5F" w:rsidR="000B589B" w:rsidRPr="000B589B" w:rsidRDefault="000B589B" w:rsidP="0054333D">
            <w:pPr>
              <w:keepNext/>
              <w:ind w:firstLine="0"/>
            </w:pPr>
            <w:r>
              <w:t>Ballentine</w:t>
            </w:r>
          </w:p>
        </w:tc>
        <w:tc>
          <w:tcPr>
            <w:tcW w:w="2180" w:type="dxa"/>
            <w:shd w:val="clear" w:color="auto" w:fill="auto"/>
          </w:tcPr>
          <w:p w14:paraId="5FF5B9F9" w14:textId="76C874D1" w:rsidR="000B589B" w:rsidRPr="000B589B" w:rsidRDefault="000B589B" w:rsidP="0054333D">
            <w:pPr>
              <w:keepNext/>
              <w:ind w:firstLine="0"/>
            </w:pPr>
            <w:r>
              <w:t>Bannister</w:t>
            </w:r>
          </w:p>
        </w:tc>
      </w:tr>
      <w:tr w:rsidR="000B589B" w:rsidRPr="000B589B" w14:paraId="62AC993E" w14:textId="77777777" w:rsidTr="000B589B">
        <w:tc>
          <w:tcPr>
            <w:tcW w:w="2179" w:type="dxa"/>
            <w:shd w:val="clear" w:color="auto" w:fill="auto"/>
          </w:tcPr>
          <w:p w14:paraId="3BC52218" w14:textId="033676CE" w:rsidR="000B589B" w:rsidRPr="000B589B" w:rsidRDefault="000B589B" w:rsidP="000B589B">
            <w:pPr>
              <w:ind w:firstLine="0"/>
            </w:pPr>
            <w:r>
              <w:t>Beach</w:t>
            </w:r>
          </w:p>
        </w:tc>
        <w:tc>
          <w:tcPr>
            <w:tcW w:w="2179" w:type="dxa"/>
            <w:shd w:val="clear" w:color="auto" w:fill="auto"/>
          </w:tcPr>
          <w:p w14:paraId="14B9CBD0" w14:textId="5B78807F" w:rsidR="000B589B" w:rsidRPr="000B589B" w:rsidRDefault="000B589B" w:rsidP="000B589B">
            <w:pPr>
              <w:ind w:firstLine="0"/>
            </w:pPr>
            <w:r>
              <w:t>Blackwell</w:t>
            </w:r>
          </w:p>
        </w:tc>
        <w:tc>
          <w:tcPr>
            <w:tcW w:w="2180" w:type="dxa"/>
            <w:shd w:val="clear" w:color="auto" w:fill="auto"/>
          </w:tcPr>
          <w:p w14:paraId="36CC9CEA" w14:textId="38E662CE" w:rsidR="000B589B" w:rsidRPr="000B589B" w:rsidRDefault="000B589B" w:rsidP="000B589B">
            <w:pPr>
              <w:ind w:firstLine="0"/>
            </w:pPr>
            <w:r>
              <w:t>Bradley</w:t>
            </w:r>
          </w:p>
        </w:tc>
      </w:tr>
      <w:tr w:rsidR="000B589B" w:rsidRPr="000B589B" w14:paraId="13A7B0AB" w14:textId="77777777" w:rsidTr="000B589B">
        <w:tc>
          <w:tcPr>
            <w:tcW w:w="2179" w:type="dxa"/>
            <w:shd w:val="clear" w:color="auto" w:fill="auto"/>
          </w:tcPr>
          <w:p w14:paraId="127FD05E" w14:textId="79693B12" w:rsidR="000B589B" w:rsidRPr="000B589B" w:rsidRDefault="000B589B" w:rsidP="000B589B">
            <w:pPr>
              <w:ind w:firstLine="0"/>
            </w:pPr>
            <w:r>
              <w:t>Brewer</w:t>
            </w:r>
          </w:p>
        </w:tc>
        <w:tc>
          <w:tcPr>
            <w:tcW w:w="2179" w:type="dxa"/>
            <w:shd w:val="clear" w:color="auto" w:fill="auto"/>
          </w:tcPr>
          <w:p w14:paraId="4C696EC1" w14:textId="550C1142" w:rsidR="000B589B" w:rsidRPr="000B589B" w:rsidRDefault="000B589B" w:rsidP="000B589B">
            <w:pPr>
              <w:ind w:firstLine="0"/>
            </w:pPr>
            <w:r>
              <w:t>Brittain</w:t>
            </w:r>
          </w:p>
        </w:tc>
        <w:tc>
          <w:tcPr>
            <w:tcW w:w="2180" w:type="dxa"/>
            <w:shd w:val="clear" w:color="auto" w:fill="auto"/>
          </w:tcPr>
          <w:p w14:paraId="03CABC55" w14:textId="4AFEE439" w:rsidR="000B589B" w:rsidRPr="000B589B" w:rsidRDefault="000B589B" w:rsidP="000B589B">
            <w:pPr>
              <w:ind w:firstLine="0"/>
            </w:pPr>
            <w:r>
              <w:t>Bustos</w:t>
            </w:r>
          </w:p>
        </w:tc>
      </w:tr>
      <w:tr w:rsidR="000B589B" w:rsidRPr="000B589B" w14:paraId="5FEA746D" w14:textId="77777777" w:rsidTr="000B589B">
        <w:tc>
          <w:tcPr>
            <w:tcW w:w="2179" w:type="dxa"/>
            <w:shd w:val="clear" w:color="auto" w:fill="auto"/>
          </w:tcPr>
          <w:p w14:paraId="233154E8" w14:textId="2F8630FB" w:rsidR="000B589B" w:rsidRPr="000B589B" w:rsidRDefault="000B589B" w:rsidP="000B589B">
            <w:pPr>
              <w:ind w:firstLine="0"/>
            </w:pPr>
            <w:r>
              <w:t>Calhoon</w:t>
            </w:r>
          </w:p>
        </w:tc>
        <w:tc>
          <w:tcPr>
            <w:tcW w:w="2179" w:type="dxa"/>
            <w:shd w:val="clear" w:color="auto" w:fill="auto"/>
          </w:tcPr>
          <w:p w14:paraId="36931861" w14:textId="4A11D198" w:rsidR="000B589B" w:rsidRPr="000B589B" w:rsidRDefault="000B589B" w:rsidP="000B589B">
            <w:pPr>
              <w:ind w:firstLine="0"/>
            </w:pPr>
            <w:r>
              <w:t>Carter</w:t>
            </w:r>
          </w:p>
        </w:tc>
        <w:tc>
          <w:tcPr>
            <w:tcW w:w="2180" w:type="dxa"/>
            <w:shd w:val="clear" w:color="auto" w:fill="auto"/>
          </w:tcPr>
          <w:p w14:paraId="441B21BF" w14:textId="28A287D7" w:rsidR="000B589B" w:rsidRPr="000B589B" w:rsidRDefault="000B589B" w:rsidP="000B589B">
            <w:pPr>
              <w:ind w:firstLine="0"/>
            </w:pPr>
            <w:r>
              <w:t>Chapman</w:t>
            </w:r>
          </w:p>
        </w:tc>
      </w:tr>
      <w:tr w:rsidR="000B589B" w:rsidRPr="000B589B" w14:paraId="797BF931" w14:textId="77777777" w:rsidTr="000B589B">
        <w:tc>
          <w:tcPr>
            <w:tcW w:w="2179" w:type="dxa"/>
            <w:shd w:val="clear" w:color="auto" w:fill="auto"/>
          </w:tcPr>
          <w:p w14:paraId="408163D9" w14:textId="7E4211DA" w:rsidR="000B589B" w:rsidRPr="000B589B" w:rsidRDefault="000B589B" w:rsidP="000B589B">
            <w:pPr>
              <w:ind w:firstLine="0"/>
            </w:pPr>
            <w:r>
              <w:t>Collins</w:t>
            </w:r>
          </w:p>
        </w:tc>
        <w:tc>
          <w:tcPr>
            <w:tcW w:w="2179" w:type="dxa"/>
            <w:shd w:val="clear" w:color="auto" w:fill="auto"/>
          </w:tcPr>
          <w:p w14:paraId="3EE0450A" w14:textId="47B3D4BA" w:rsidR="000B589B" w:rsidRPr="000B589B" w:rsidRDefault="000B589B" w:rsidP="000B589B">
            <w:pPr>
              <w:ind w:firstLine="0"/>
            </w:pPr>
            <w:r>
              <w:t>Connell</w:t>
            </w:r>
          </w:p>
        </w:tc>
        <w:tc>
          <w:tcPr>
            <w:tcW w:w="2180" w:type="dxa"/>
            <w:shd w:val="clear" w:color="auto" w:fill="auto"/>
          </w:tcPr>
          <w:p w14:paraId="3CC555DE" w14:textId="58F4B936" w:rsidR="000B589B" w:rsidRPr="000B589B" w:rsidRDefault="000B589B" w:rsidP="000B589B">
            <w:pPr>
              <w:ind w:firstLine="0"/>
            </w:pPr>
            <w:r>
              <w:t>B. J. Cox</w:t>
            </w:r>
          </w:p>
        </w:tc>
      </w:tr>
      <w:tr w:rsidR="000B589B" w:rsidRPr="000B589B" w14:paraId="48415789" w14:textId="77777777" w:rsidTr="000B589B">
        <w:tc>
          <w:tcPr>
            <w:tcW w:w="2179" w:type="dxa"/>
            <w:shd w:val="clear" w:color="auto" w:fill="auto"/>
          </w:tcPr>
          <w:p w14:paraId="2413BAF3" w14:textId="3F723E0F" w:rsidR="000B589B" w:rsidRPr="000B589B" w:rsidRDefault="000B589B" w:rsidP="000B589B">
            <w:pPr>
              <w:ind w:firstLine="0"/>
            </w:pPr>
            <w:r>
              <w:t>B. L. Cox</w:t>
            </w:r>
          </w:p>
        </w:tc>
        <w:tc>
          <w:tcPr>
            <w:tcW w:w="2179" w:type="dxa"/>
            <w:shd w:val="clear" w:color="auto" w:fill="auto"/>
          </w:tcPr>
          <w:p w14:paraId="23F7B05B" w14:textId="1CC39F71" w:rsidR="000B589B" w:rsidRPr="000B589B" w:rsidRDefault="000B589B" w:rsidP="000B589B">
            <w:pPr>
              <w:ind w:firstLine="0"/>
            </w:pPr>
            <w:r>
              <w:t>Crawford</w:t>
            </w:r>
          </w:p>
        </w:tc>
        <w:tc>
          <w:tcPr>
            <w:tcW w:w="2180" w:type="dxa"/>
            <w:shd w:val="clear" w:color="auto" w:fill="auto"/>
          </w:tcPr>
          <w:p w14:paraId="70354FBF" w14:textId="17C86B4C" w:rsidR="000B589B" w:rsidRPr="000B589B" w:rsidRDefault="000B589B" w:rsidP="000B589B">
            <w:pPr>
              <w:ind w:firstLine="0"/>
            </w:pPr>
            <w:r>
              <w:t>Cromer</w:t>
            </w:r>
          </w:p>
        </w:tc>
      </w:tr>
      <w:tr w:rsidR="000B589B" w:rsidRPr="000B589B" w14:paraId="65075388" w14:textId="77777777" w:rsidTr="000B589B">
        <w:tc>
          <w:tcPr>
            <w:tcW w:w="2179" w:type="dxa"/>
            <w:shd w:val="clear" w:color="auto" w:fill="auto"/>
          </w:tcPr>
          <w:p w14:paraId="0DC7F412" w14:textId="7EC913C1" w:rsidR="000B589B" w:rsidRPr="000B589B" w:rsidRDefault="000B589B" w:rsidP="000B589B">
            <w:pPr>
              <w:ind w:firstLine="0"/>
            </w:pPr>
            <w:r>
              <w:t>Davis</w:t>
            </w:r>
          </w:p>
        </w:tc>
        <w:tc>
          <w:tcPr>
            <w:tcW w:w="2179" w:type="dxa"/>
            <w:shd w:val="clear" w:color="auto" w:fill="auto"/>
          </w:tcPr>
          <w:p w14:paraId="4AEB0D16" w14:textId="0307C874" w:rsidR="000B589B" w:rsidRPr="000B589B" w:rsidRDefault="000B589B" w:rsidP="000B589B">
            <w:pPr>
              <w:ind w:firstLine="0"/>
            </w:pPr>
            <w:r>
              <w:t>Elliott</w:t>
            </w:r>
          </w:p>
        </w:tc>
        <w:tc>
          <w:tcPr>
            <w:tcW w:w="2180" w:type="dxa"/>
            <w:shd w:val="clear" w:color="auto" w:fill="auto"/>
          </w:tcPr>
          <w:p w14:paraId="3661E7D3" w14:textId="5CA1CF00" w:rsidR="000B589B" w:rsidRPr="000B589B" w:rsidRDefault="000B589B" w:rsidP="000B589B">
            <w:pPr>
              <w:ind w:firstLine="0"/>
            </w:pPr>
            <w:r>
              <w:t>Erickson</w:t>
            </w:r>
          </w:p>
        </w:tc>
      </w:tr>
      <w:tr w:rsidR="000B589B" w:rsidRPr="000B589B" w14:paraId="0F5108F9" w14:textId="77777777" w:rsidTr="000B589B">
        <w:tc>
          <w:tcPr>
            <w:tcW w:w="2179" w:type="dxa"/>
            <w:shd w:val="clear" w:color="auto" w:fill="auto"/>
          </w:tcPr>
          <w:p w14:paraId="651C65FD" w14:textId="468F0A12" w:rsidR="000B589B" w:rsidRPr="000B589B" w:rsidRDefault="000B589B" w:rsidP="000B589B">
            <w:pPr>
              <w:ind w:firstLine="0"/>
            </w:pPr>
            <w:r>
              <w:t>Forrest</w:t>
            </w:r>
          </w:p>
        </w:tc>
        <w:tc>
          <w:tcPr>
            <w:tcW w:w="2179" w:type="dxa"/>
            <w:shd w:val="clear" w:color="auto" w:fill="auto"/>
          </w:tcPr>
          <w:p w14:paraId="0D819618" w14:textId="78822190" w:rsidR="000B589B" w:rsidRPr="000B589B" w:rsidRDefault="000B589B" w:rsidP="000B589B">
            <w:pPr>
              <w:ind w:firstLine="0"/>
            </w:pPr>
            <w:r>
              <w:t>Gagnon</w:t>
            </w:r>
          </w:p>
        </w:tc>
        <w:tc>
          <w:tcPr>
            <w:tcW w:w="2180" w:type="dxa"/>
            <w:shd w:val="clear" w:color="auto" w:fill="auto"/>
          </w:tcPr>
          <w:p w14:paraId="3F67E1DF" w14:textId="334E8707" w:rsidR="000B589B" w:rsidRPr="000B589B" w:rsidRDefault="000B589B" w:rsidP="000B589B">
            <w:pPr>
              <w:ind w:firstLine="0"/>
            </w:pPr>
            <w:r>
              <w:t>Gatch</w:t>
            </w:r>
          </w:p>
        </w:tc>
      </w:tr>
      <w:tr w:rsidR="000B589B" w:rsidRPr="000B589B" w14:paraId="472573BB" w14:textId="77777777" w:rsidTr="000B589B">
        <w:tc>
          <w:tcPr>
            <w:tcW w:w="2179" w:type="dxa"/>
            <w:shd w:val="clear" w:color="auto" w:fill="auto"/>
          </w:tcPr>
          <w:p w14:paraId="32D1ED95" w14:textId="669ED8CE" w:rsidR="000B589B" w:rsidRPr="000B589B" w:rsidRDefault="000B589B" w:rsidP="000B589B">
            <w:pPr>
              <w:ind w:firstLine="0"/>
            </w:pPr>
            <w:r>
              <w:t>Gibson</w:t>
            </w:r>
          </w:p>
        </w:tc>
        <w:tc>
          <w:tcPr>
            <w:tcW w:w="2179" w:type="dxa"/>
            <w:shd w:val="clear" w:color="auto" w:fill="auto"/>
          </w:tcPr>
          <w:p w14:paraId="3A943EA7" w14:textId="76F038B0" w:rsidR="000B589B" w:rsidRPr="000B589B" w:rsidRDefault="000B589B" w:rsidP="000B589B">
            <w:pPr>
              <w:ind w:firstLine="0"/>
            </w:pPr>
            <w:r>
              <w:t>Gilliam</w:t>
            </w:r>
          </w:p>
        </w:tc>
        <w:tc>
          <w:tcPr>
            <w:tcW w:w="2180" w:type="dxa"/>
            <w:shd w:val="clear" w:color="auto" w:fill="auto"/>
          </w:tcPr>
          <w:p w14:paraId="6434581E" w14:textId="78BBC0AE" w:rsidR="000B589B" w:rsidRPr="000B589B" w:rsidRDefault="000B589B" w:rsidP="000B589B">
            <w:pPr>
              <w:ind w:firstLine="0"/>
            </w:pPr>
            <w:r>
              <w:t>Guffey</w:t>
            </w:r>
          </w:p>
        </w:tc>
      </w:tr>
      <w:tr w:rsidR="000B589B" w:rsidRPr="000B589B" w14:paraId="7ED03C52" w14:textId="77777777" w:rsidTr="000B589B">
        <w:tc>
          <w:tcPr>
            <w:tcW w:w="2179" w:type="dxa"/>
            <w:shd w:val="clear" w:color="auto" w:fill="auto"/>
          </w:tcPr>
          <w:p w14:paraId="02D597F1" w14:textId="55DBC015" w:rsidR="000B589B" w:rsidRPr="000B589B" w:rsidRDefault="000B589B" w:rsidP="000B589B">
            <w:pPr>
              <w:ind w:firstLine="0"/>
            </w:pPr>
            <w:r>
              <w:t>Haddon</w:t>
            </w:r>
          </w:p>
        </w:tc>
        <w:tc>
          <w:tcPr>
            <w:tcW w:w="2179" w:type="dxa"/>
            <w:shd w:val="clear" w:color="auto" w:fill="auto"/>
          </w:tcPr>
          <w:p w14:paraId="5732A535" w14:textId="6A64BC9E" w:rsidR="000B589B" w:rsidRPr="000B589B" w:rsidRDefault="000B589B" w:rsidP="000B589B">
            <w:pPr>
              <w:ind w:firstLine="0"/>
            </w:pPr>
            <w:r>
              <w:t>Hager</w:t>
            </w:r>
          </w:p>
        </w:tc>
        <w:tc>
          <w:tcPr>
            <w:tcW w:w="2180" w:type="dxa"/>
            <w:shd w:val="clear" w:color="auto" w:fill="auto"/>
          </w:tcPr>
          <w:p w14:paraId="4CF8C5FC" w14:textId="35A4F52E" w:rsidR="000B589B" w:rsidRPr="000B589B" w:rsidRDefault="000B589B" w:rsidP="000B589B">
            <w:pPr>
              <w:ind w:firstLine="0"/>
            </w:pPr>
            <w:r>
              <w:t>Hardee</w:t>
            </w:r>
          </w:p>
        </w:tc>
      </w:tr>
      <w:tr w:rsidR="000B589B" w:rsidRPr="000B589B" w14:paraId="01B07D29" w14:textId="77777777" w:rsidTr="000B589B">
        <w:tc>
          <w:tcPr>
            <w:tcW w:w="2179" w:type="dxa"/>
            <w:shd w:val="clear" w:color="auto" w:fill="auto"/>
          </w:tcPr>
          <w:p w14:paraId="15A70596" w14:textId="145EC240" w:rsidR="000B589B" w:rsidRPr="000B589B" w:rsidRDefault="000B589B" w:rsidP="000B589B">
            <w:pPr>
              <w:ind w:firstLine="0"/>
            </w:pPr>
            <w:r>
              <w:t>Harris</w:t>
            </w:r>
          </w:p>
        </w:tc>
        <w:tc>
          <w:tcPr>
            <w:tcW w:w="2179" w:type="dxa"/>
            <w:shd w:val="clear" w:color="auto" w:fill="auto"/>
          </w:tcPr>
          <w:p w14:paraId="438DFF45" w14:textId="124ED13E" w:rsidR="000B589B" w:rsidRPr="000B589B" w:rsidRDefault="000B589B" w:rsidP="000B589B">
            <w:pPr>
              <w:ind w:firstLine="0"/>
            </w:pPr>
            <w:r>
              <w:t>Hartnett</w:t>
            </w:r>
          </w:p>
        </w:tc>
        <w:tc>
          <w:tcPr>
            <w:tcW w:w="2180" w:type="dxa"/>
            <w:shd w:val="clear" w:color="auto" w:fill="auto"/>
          </w:tcPr>
          <w:p w14:paraId="3986C140" w14:textId="74BDEFA4" w:rsidR="000B589B" w:rsidRPr="000B589B" w:rsidRDefault="000B589B" w:rsidP="000B589B">
            <w:pPr>
              <w:ind w:firstLine="0"/>
            </w:pPr>
            <w:r>
              <w:t>Hayes</w:t>
            </w:r>
          </w:p>
        </w:tc>
      </w:tr>
      <w:tr w:rsidR="000B589B" w:rsidRPr="000B589B" w14:paraId="2A77E761" w14:textId="77777777" w:rsidTr="000B589B">
        <w:tc>
          <w:tcPr>
            <w:tcW w:w="2179" w:type="dxa"/>
            <w:shd w:val="clear" w:color="auto" w:fill="auto"/>
          </w:tcPr>
          <w:p w14:paraId="6ABE3741" w14:textId="359F68A8" w:rsidR="000B589B" w:rsidRPr="000B589B" w:rsidRDefault="000B589B" w:rsidP="000B589B">
            <w:pPr>
              <w:ind w:firstLine="0"/>
            </w:pPr>
            <w:r>
              <w:t>Hewitt</w:t>
            </w:r>
          </w:p>
        </w:tc>
        <w:tc>
          <w:tcPr>
            <w:tcW w:w="2179" w:type="dxa"/>
            <w:shd w:val="clear" w:color="auto" w:fill="auto"/>
          </w:tcPr>
          <w:p w14:paraId="1E5A9CA6" w14:textId="3F7EB518" w:rsidR="000B589B" w:rsidRPr="000B589B" w:rsidRDefault="000B589B" w:rsidP="000B589B">
            <w:pPr>
              <w:ind w:firstLine="0"/>
            </w:pPr>
            <w:r>
              <w:t>Hiott</w:t>
            </w:r>
          </w:p>
        </w:tc>
        <w:tc>
          <w:tcPr>
            <w:tcW w:w="2180" w:type="dxa"/>
            <w:shd w:val="clear" w:color="auto" w:fill="auto"/>
          </w:tcPr>
          <w:p w14:paraId="1538433B" w14:textId="7AF63F2B" w:rsidR="000B589B" w:rsidRPr="000B589B" w:rsidRDefault="000B589B" w:rsidP="000B589B">
            <w:pPr>
              <w:ind w:firstLine="0"/>
            </w:pPr>
            <w:r>
              <w:t>Hixon</w:t>
            </w:r>
          </w:p>
        </w:tc>
      </w:tr>
      <w:tr w:rsidR="000B589B" w:rsidRPr="000B589B" w14:paraId="7595E6DB" w14:textId="77777777" w:rsidTr="000B589B">
        <w:tc>
          <w:tcPr>
            <w:tcW w:w="2179" w:type="dxa"/>
            <w:shd w:val="clear" w:color="auto" w:fill="auto"/>
          </w:tcPr>
          <w:p w14:paraId="54F44FE0" w14:textId="53E25293" w:rsidR="000B589B" w:rsidRPr="000B589B" w:rsidRDefault="000B589B" w:rsidP="000B589B">
            <w:pPr>
              <w:ind w:firstLine="0"/>
            </w:pPr>
            <w:r>
              <w:t>Hyde</w:t>
            </w:r>
          </w:p>
        </w:tc>
        <w:tc>
          <w:tcPr>
            <w:tcW w:w="2179" w:type="dxa"/>
            <w:shd w:val="clear" w:color="auto" w:fill="auto"/>
          </w:tcPr>
          <w:p w14:paraId="3BA923D6" w14:textId="2C86B848" w:rsidR="000B589B" w:rsidRPr="000B589B" w:rsidRDefault="000B589B" w:rsidP="000B589B">
            <w:pPr>
              <w:ind w:firstLine="0"/>
            </w:pPr>
            <w:r>
              <w:t>S. Jones</w:t>
            </w:r>
          </w:p>
        </w:tc>
        <w:tc>
          <w:tcPr>
            <w:tcW w:w="2180" w:type="dxa"/>
            <w:shd w:val="clear" w:color="auto" w:fill="auto"/>
          </w:tcPr>
          <w:p w14:paraId="62D08BF3" w14:textId="475864B1" w:rsidR="000B589B" w:rsidRPr="000B589B" w:rsidRDefault="000B589B" w:rsidP="000B589B">
            <w:pPr>
              <w:ind w:firstLine="0"/>
            </w:pPr>
            <w:r>
              <w:t>Jordan</w:t>
            </w:r>
          </w:p>
        </w:tc>
      </w:tr>
      <w:tr w:rsidR="000B589B" w:rsidRPr="000B589B" w14:paraId="6BD16117" w14:textId="77777777" w:rsidTr="000B589B">
        <w:tc>
          <w:tcPr>
            <w:tcW w:w="2179" w:type="dxa"/>
            <w:shd w:val="clear" w:color="auto" w:fill="auto"/>
          </w:tcPr>
          <w:p w14:paraId="12C649E3" w14:textId="251BBF88" w:rsidR="000B589B" w:rsidRPr="000B589B" w:rsidRDefault="000B589B" w:rsidP="000B589B">
            <w:pPr>
              <w:ind w:firstLine="0"/>
            </w:pPr>
            <w:r>
              <w:t>Kilmartin</w:t>
            </w:r>
          </w:p>
        </w:tc>
        <w:tc>
          <w:tcPr>
            <w:tcW w:w="2179" w:type="dxa"/>
            <w:shd w:val="clear" w:color="auto" w:fill="auto"/>
          </w:tcPr>
          <w:p w14:paraId="5C0D3359" w14:textId="348F8718" w:rsidR="000B589B" w:rsidRPr="000B589B" w:rsidRDefault="000B589B" w:rsidP="000B589B">
            <w:pPr>
              <w:ind w:firstLine="0"/>
            </w:pPr>
            <w:r>
              <w:t>Landing</w:t>
            </w:r>
          </w:p>
        </w:tc>
        <w:tc>
          <w:tcPr>
            <w:tcW w:w="2180" w:type="dxa"/>
            <w:shd w:val="clear" w:color="auto" w:fill="auto"/>
          </w:tcPr>
          <w:p w14:paraId="0177CBC8" w14:textId="013E7086" w:rsidR="000B589B" w:rsidRPr="000B589B" w:rsidRDefault="000B589B" w:rsidP="000B589B">
            <w:pPr>
              <w:ind w:firstLine="0"/>
            </w:pPr>
            <w:r>
              <w:t>Lawson</w:t>
            </w:r>
          </w:p>
        </w:tc>
      </w:tr>
      <w:tr w:rsidR="000B589B" w:rsidRPr="000B589B" w14:paraId="6BD26B2C" w14:textId="77777777" w:rsidTr="000B589B">
        <w:tc>
          <w:tcPr>
            <w:tcW w:w="2179" w:type="dxa"/>
            <w:shd w:val="clear" w:color="auto" w:fill="auto"/>
          </w:tcPr>
          <w:p w14:paraId="5A869A5A" w14:textId="536F7F1F" w:rsidR="000B589B" w:rsidRPr="000B589B" w:rsidRDefault="000B589B" w:rsidP="000B589B">
            <w:pPr>
              <w:ind w:firstLine="0"/>
            </w:pPr>
            <w:r>
              <w:t>Leber</w:t>
            </w:r>
          </w:p>
        </w:tc>
        <w:tc>
          <w:tcPr>
            <w:tcW w:w="2179" w:type="dxa"/>
            <w:shd w:val="clear" w:color="auto" w:fill="auto"/>
          </w:tcPr>
          <w:p w14:paraId="78DC62C2" w14:textId="776CBC2D" w:rsidR="000B589B" w:rsidRPr="000B589B" w:rsidRDefault="000B589B" w:rsidP="000B589B">
            <w:pPr>
              <w:ind w:firstLine="0"/>
            </w:pPr>
            <w:r>
              <w:t>Ligon</w:t>
            </w:r>
          </w:p>
        </w:tc>
        <w:tc>
          <w:tcPr>
            <w:tcW w:w="2180" w:type="dxa"/>
            <w:shd w:val="clear" w:color="auto" w:fill="auto"/>
          </w:tcPr>
          <w:p w14:paraId="39C5942E" w14:textId="217BEF94" w:rsidR="000B589B" w:rsidRPr="000B589B" w:rsidRDefault="000B589B" w:rsidP="000B589B">
            <w:pPr>
              <w:ind w:firstLine="0"/>
            </w:pPr>
            <w:r>
              <w:t>Long</w:t>
            </w:r>
          </w:p>
        </w:tc>
      </w:tr>
      <w:tr w:rsidR="000B589B" w:rsidRPr="000B589B" w14:paraId="725E0E77" w14:textId="77777777" w:rsidTr="000B589B">
        <w:tc>
          <w:tcPr>
            <w:tcW w:w="2179" w:type="dxa"/>
            <w:shd w:val="clear" w:color="auto" w:fill="auto"/>
          </w:tcPr>
          <w:p w14:paraId="02665540" w14:textId="2AA2C387" w:rsidR="000B589B" w:rsidRPr="000B589B" w:rsidRDefault="000B589B" w:rsidP="000B589B">
            <w:pPr>
              <w:ind w:firstLine="0"/>
            </w:pPr>
            <w:r>
              <w:t>Magnuson</w:t>
            </w:r>
          </w:p>
        </w:tc>
        <w:tc>
          <w:tcPr>
            <w:tcW w:w="2179" w:type="dxa"/>
            <w:shd w:val="clear" w:color="auto" w:fill="auto"/>
          </w:tcPr>
          <w:p w14:paraId="2AE118D8" w14:textId="4133E5D0" w:rsidR="000B589B" w:rsidRPr="000B589B" w:rsidRDefault="000B589B" w:rsidP="000B589B">
            <w:pPr>
              <w:ind w:firstLine="0"/>
            </w:pPr>
            <w:r>
              <w:t>May</w:t>
            </w:r>
          </w:p>
        </w:tc>
        <w:tc>
          <w:tcPr>
            <w:tcW w:w="2180" w:type="dxa"/>
            <w:shd w:val="clear" w:color="auto" w:fill="auto"/>
          </w:tcPr>
          <w:p w14:paraId="1882F0D6" w14:textId="7F04393F" w:rsidR="000B589B" w:rsidRPr="000B589B" w:rsidRDefault="000B589B" w:rsidP="000B589B">
            <w:pPr>
              <w:ind w:firstLine="0"/>
            </w:pPr>
            <w:r>
              <w:t>McCabe</w:t>
            </w:r>
          </w:p>
        </w:tc>
      </w:tr>
      <w:tr w:rsidR="000B589B" w:rsidRPr="000B589B" w14:paraId="77B4F6A8" w14:textId="77777777" w:rsidTr="000B589B">
        <w:tc>
          <w:tcPr>
            <w:tcW w:w="2179" w:type="dxa"/>
            <w:shd w:val="clear" w:color="auto" w:fill="auto"/>
          </w:tcPr>
          <w:p w14:paraId="1D5DEB6F" w14:textId="60151A2C" w:rsidR="000B589B" w:rsidRPr="000B589B" w:rsidRDefault="000B589B" w:rsidP="000B589B">
            <w:pPr>
              <w:ind w:firstLine="0"/>
            </w:pPr>
            <w:r>
              <w:t>McCravy</w:t>
            </w:r>
          </w:p>
        </w:tc>
        <w:tc>
          <w:tcPr>
            <w:tcW w:w="2179" w:type="dxa"/>
            <w:shd w:val="clear" w:color="auto" w:fill="auto"/>
          </w:tcPr>
          <w:p w14:paraId="371DD312" w14:textId="249A0698" w:rsidR="000B589B" w:rsidRPr="000B589B" w:rsidRDefault="000B589B" w:rsidP="000B589B">
            <w:pPr>
              <w:ind w:firstLine="0"/>
            </w:pPr>
            <w:r>
              <w:t>McGinnis</w:t>
            </w:r>
          </w:p>
        </w:tc>
        <w:tc>
          <w:tcPr>
            <w:tcW w:w="2180" w:type="dxa"/>
            <w:shd w:val="clear" w:color="auto" w:fill="auto"/>
          </w:tcPr>
          <w:p w14:paraId="0E3739E6" w14:textId="43FBAB51" w:rsidR="000B589B" w:rsidRPr="000B589B" w:rsidRDefault="000B589B" w:rsidP="000B589B">
            <w:pPr>
              <w:ind w:firstLine="0"/>
            </w:pPr>
            <w:r>
              <w:t>Mitchell</w:t>
            </w:r>
          </w:p>
        </w:tc>
      </w:tr>
      <w:tr w:rsidR="000B589B" w:rsidRPr="000B589B" w14:paraId="37E35E8A" w14:textId="77777777" w:rsidTr="000B589B">
        <w:tc>
          <w:tcPr>
            <w:tcW w:w="2179" w:type="dxa"/>
            <w:shd w:val="clear" w:color="auto" w:fill="auto"/>
          </w:tcPr>
          <w:p w14:paraId="74677D85" w14:textId="28E821D0" w:rsidR="000B589B" w:rsidRPr="000B589B" w:rsidRDefault="000B589B" w:rsidP="000B589B">
            <w:pPr>
              <w:ind w:firstLine="0"/>
            </w:pPr>
            <w:r>
              <w:t>T. Moore</w:t>
            </w:r>
          </w:p>
        </w:tc>
        <w:tc>
          <w:tcPr>
            <w:tcW w:w="2179" w:type="dxa"/>
            <w:shd w:val="clear" w:color="auto" w:fill="auto"/>
          </w:tcPr>
          <w:p w14:paraId="41474623" w14:textId="6C65E4CD" w:rsidR="000B589B" w:rsidRPr="000B589B" w:rsidRDefault="000B589B" w:rsidP="000B589B">
            <w:pPr>
              <w:ind w:firstLine="0"/>
            </w:pPr>
            <w:r>
              <w:t>A. M. Morgan</w:t>
            </w:r>
          </w:p>
        </w:tc>
        <w:tc>
          <w:tcPr>
            <w:tcW w:w="2180" w:type="dxa"/>
            <w:shd w:val="clear" w:color="auto" w:fill="auto"/>
          </w:tcPr>
          <w:p w14:paraId="665A7911" w14:textId="1C078E2D" w:rsidR="000B589B" w:rsidRPr="000B589B" w:rsidRDefault="000B589B" w:rsidP="000B589B">
            <w:pPr>
              <w:ind w:firstLine="0"/>
            </w:pPr>
            <w:r>
              <w:t>T. A. Morgan</w:t>
            </w:r>
          </w:p>
        </w:tc>
      </w:tr>
      <w:tr w:rsidR="000B589B" w:rsidRPr="000B589B" w14:paraId="3497C34F" w14:textId="77777777" w:rsidTr="000B589B">
        <w:tc>
          <w:tcPr>
            <w:tcW w:w="2179" w:type="dxa"/>
            <w:shd w:val="clear" w:color="auto" w:fill="auto"/>
          </w:tcPr>
          <w:p w14:paraId="28AE940C" w14:textId="68E61801" w:rsidR="000B589B" w:rsidRPr="000B589B" w:rsidRDefault="000B589B" w:rsidP="000B589B">
            <w:pPr>
              <w:ind w:firstLine="0"/>
            </w:pPr>
            <w:r>
              <w:t>Moss</w:t>
            </w:r>
          </w:p>
        </w:tc>
        <w:tc>
          <w:tcPr>
            <w:tcW w:w="2179" w:type="dxa"/>
            <w:shd w:val="clear" w:color="auto" w:fill="auto"/>
          </w:tcPr>
          <w:p w14:paraId="4C7267E0" w14:textId="5E33DF63" w:rsidR="000B589B" w:rsidRPr="000B589B" w:rsidRDefault="000B589B" w:rsidP="000B589B">
            <w:pPr>
              <w:ind w:firstLine="0"/>
            </w:pPr>
            <w:r>
              <w:t>Neese</w:t>
            </w:r>
          </w:p>
        </w:tc>
        <w:tc>
          <w:tcPr>
            <w:tcW w:w="2180" w:type="dxa"/>
            <w:shd w:val="clear" w:color="auto" w:fill="auto"/>
          </w:tcPr>
          <w:p w14:paraId="5C07DC35" w14:textId="070DD0EE" w:rsidR="000B589B" w:rsidRPr="000B589B" w:rsidRDefault="000B589B" w:rsidP="000B589B">
            <w:pPr>
              <w:ind w:firstLine="0"/>
            </w:pPr>
            <w:r>
              <w:t>B. Newton</w:t>
            </w:r>
          </w:p>
        </w:tc>
      </w:tr>
      <w:tr w:rsidR="000B589B" w:rsidRPr="000B589B" w14:paraId="02449284" w14:textId="77777777" w:rsidTr="000B589B">
        <w:tc>
          <w:tcPr>
            <w:tcW w:w="2179" w:type="dxa"/>
            <w:shd w:val="clear" w:color="auto" w:fill="auto"/>
          </w:tcPr>
          <w:p w14:paraId="3D2C7050" w14:textId="3814E685" w:rsidR="000B589B" w:rsidRPr="000B589B" w:rsidRDefault="000B589B" w:rsidP="000B589B">
            <w:pPr>
              <w:ind w:firstLine="0"/>
            </w:pPr>
            <w:r>
              <w:t>W. Newton</w:t>
            </w:r>
          </w:p>
        </w:tc>
        <w:tc>
          <w:tcPr>
            <w:tcW w:w="2179" w:type="dxa"/>
            <w:shd w:val="clear" w:color="auto" w:fill="auto"/>
          </w:tcPr>
          <w:p w14:paraId="6CDD72E5" w14:textId="14DC4EAA" w:rsidR="000B589B" w:rsidRPr="000B589B" w:rsidRDefault="000B589B" w:rsidP="000B589B">
            <w:pPr>
              <w:ind w:firstLine="0"/>
            </w:pPr>
            <w:r>
              <w:t>Nutt</w:t>
            </w:r>
          </w:p>
        </w:tc>
        <w:tc>
          <w:tcPr>
            <w:tcW w:w="2180" w:type="dxa"/>
            <w:shd w:val="clear" w:color="auto" w:fill="auto"/>
          </w:tcPr>
          <w:p w14:paraId="068DA020" w14:textId="62C29B22" w:rsidR="000B589B" w:rsidRPr="000B589B" w:rsidRDefault="000B589B" w:rsidP="000B589B">
            <w:pPr>
              <w:ind w:firstLine="0"/>
            </w:pPr>
            <w:r>
              <w:t>O'Neal</w:t>
            </w:r>
          </w:p>
        </w:tc>
      </w:tr>
      <w:tr w:rsidR="000B589B" w:rsidRPr="000B589B" w14:paraId="2082CB3B" w14:textId="77777777" w:rsidTr="000B589B">
        <w:tc>
          <w:tcPr>
            <w:tcW w:w="2179" w:type="dxa"/>
            <w:shd w:val="clear" w:color="auto" w:fill="auto"/>
          </w:tcPr>
          <w:p w14:paraId="1BB58FD9" w14:textId="5EC65D36" w:rsidR="000B589B" w:rsidRPr="000B589B" w:rsidRDefault="000B589B" w:rsidP="000B589B">
            <w:pPr>
              <w:ind w:firstLine="0"/>
            </w:pPr>
            <w:r>
              <w:t>Pace</w:t>
            </w:r>
          </w:p>
        </w:tc>
        <w:tc>
          <w:tcPr>
            <w:tcW w:w="2179" w:type="dxa"/>
            <w:shd w:val="clear" w:color="auto" w:fill="auto"/>
          </w:tcPr>
          <w:p w14:paraId="1F5C2CA9" w14:textId="7AF2D61A" w:rsidR="000B589B" w:rsidRPr="000B589B" w:rsidRDefault="000B589B" w:rsidP="000B589B">
            <w:pPr>
              <w:ind w:firstLine="0"/>
            </w:pPr>
            <w:r>
              <w:t>Pedalino</w:t>
            </w:r>
          </w:p>
        </w:tc>
        <w:tc>
          <w:tcPr>
            <w:tcW w:w="2180" w:type="dxa"/>
            <w:shd w:val="clear" w:color="auto" w:fill="auto"/>
          </w:tcPr>
          <w:p w14:paraId="2E2A1C0C" w14:textId="510C9C74" w:rsidR="000B589B" w:rsidRPr="000B589B" w:rsidRDefault="000B589B" w:rsidP="000B589B">
            <w:pPr>
              <w:ind w:firstLine="0"/>
            </w:pPr>
            <w:r>
              <w:t>Robbins</w:t>
            </w:r>
          </w:p>
        </w:tc>
      </w:tr>
      <w:tr w:rsidR="000B589B" w:rsidRPr="000B589B" w14:paraId="0D263205" w14:textId="77777777" w:rsidTr="000B589B">
        <w:tc>
          <w:tcPr>
            <w:tcW w:w="2179" w:type="dxa"/>
            <w:shd w:val="clear" w:color="auto" w:fill="auto"/>
          </w:tcPr>
          <w:p w14:paraId="54BB6C3A" w14:textId="6BDAF577" w:rsidR="000B589B" w:rsidRPr="000B589B" w:rsidRDefault="000B589B" w:rsidP="000B589B">
            <w:pPr>
              <w:ind w:firstLine="0"/>
            </w:pPr>
            <w:r>
              <w:t>Sandifer</w:t>
            </w:r>
          </w:p>
        </w:tc>
        <w:tc>
          <w:tcPr>
            <w:tcW w:w="2179" w:type="dxa"/>
            <w:shd w:val="clear" w:color="auto" w:fill="auto"/>
          </w:tcPr>
          <w:p w14:paraId="3533C616" w14:textId="4A07C294" w:rsidR="000B589B" w:rsidRPr="000B589B" w:rsidRDefault="000B589B" w:rsidP="000B589B">
            <w:pPr>
              <w:ind w:firstLine="0"/>
            </w:pPr>
            <w:r>
              <w:t>Schuessler</w:t>
            </w:r>
          </w:p>
        </w:tc>
        <w:tc>
          <w:tcPr>
            <w:tcW w:w="2180" w:type="dxa"/>
            <w:shd w:val="clear" w:color="auto" w:fill="auto"/>
          </w:tcPr>
          <w:p w14:paraId="1E430BBE" w14:textId="26C0746B" w:rsidR="000B589B" w:rsidRPr="000B589B" w:rsidRDefault="000B589B" w:rsidP="000B589B">
            <w:pPr>
              <w:ind w:firstLine="0"/>
            </w:pPr>
            <w:r>
              <w:t>Sessions</w:t>
            </w:r>
          </w:p>
        </w:tc>
      </w:tr>
      <w:tr w:rsidR="000B589B" w:rsidRPr="000B589B" w14:paraId="28A7834D" w14:textId="77777777" w:rsidTr="000B589B">
        <w:tc>
          <w:tcPr>
            <w:tcW w:w="2179" w:type="dxa"/>
            <w:shd w:val="clear" w:color="auto" w:fill="auto"/>
          </w:tcPr>
          <w:p w14:paraId="0D59B3ED" w14:textId="403EFFBE" w:rsidR="000B589B" w:rsidRPr="000B589B" w:rsidRDefault="000B589B" w:rsidP="000B589B">
            <w:pPr>
              <w:ind w:firstLine="0"/>
            </w:pPr>
            <w:r>
              <w:t>M. M. Smith</w:t>
            </w:r>
          </w:p>
        </w:tc>
        <w:tc>
          <w:tcPr>
            <w:tcW w:w="2179" w:type="dxa"/>
            <w:shd w:val="clear" w:color="auto" w:fill="auto"/>
          </w:tcPr>
          <w:p w14:paraId="455830DD" w14:textId="4BE5F1D1" w:rsidR="000B589B" w:rsidRPr="000B589B" w:rsidRDefault="000B589B" w:rsidP="000B589B">
            <w:pPr>
              <w:ind w:firstLine="0"/>
            </w:pPr>
            <w:r>
              <w:t>Taylor</w:t>
            </w:r>
          </w:p>
        </w:tc>
        <w:tc>
          <w:tcPr>
            <w:tcW w:w="2180" w:type="dxa"/>
            <w:shd w:val="clear" w:color="auto" w:fill="auto"/>
          </w:tcPr>
          <w:p w14:paraId="635756BD" w14:textId="4F7AB7F1" w:rsidR="000B589B" w:rsidRPr="000B589B" w:rsidRDefault="000B589B" w:rsidP="000B589B">
            <w:pPr>
              <w:ind w:firstLine="0"/>
            </w:pPr>
            <w:r>
              <w:t>Thayer</w:t>
            </w:r>
          </w:p>
        </w:tc>
      </w:tr>
      <w:tr w:rsidR="000B589B" w:rsidRPr="000B589B" w14:paraId="4ED23856" w14:textId="77777777" w:rsidTr="000B589B">
        <w:tc>
          <w:tcPr>
            <w:tcW w:w="2179" w:type="dxa"/>
            <w:shd w:val="clear" w:color="auto" w:fill="auto"/>
          </w:tcPr>
          <w:p w14:paraId="3D64F75E" w14:textId="31EF6A4C" w:rsidR="000B589B" w:rsidRPr="000B589B" w:rsidRDefault="000B589B" w:rsidP="000B589B">
            <w:pPr>
              <w:ind w:firstLine="0"/>
            </w:pPr>
            <w:r>
              <w:t>Trantham</w:t>
            </w:r>
          </w:p>
        </w:tc>
        <w:tc>
          <w:tcPr>
            <w:tcW w:w="2179" w:type="dxa"/>
            <w:shd w:val="clear" w:color="auto" w:fill="auto"/>
          </w:tcPr>
          <w:p w14:paraId="6572952E" w14:textId="48CDC5F8" w:rsidR="000B589B" w:rsidRPr="000B589B" w:rsidRDefault="000B589B" w:rsidP="000B589B">
            <w:pPr>
              <w:ind w:firstLine="0"/>
            </w:pPr>
            <w:r>
              <w:t>Vaughan</w:t>
            </w:r>
          </w:p>
        </w:tc>
        <w:tc>
          <w:tcPr>
            <w:tcW w:w="2180" w:type="dxa"/>
            <w:shd w:val="clear" w:color="auto" w:fill="auto"/>
          </w:tcPr>
          <w:p w14:paraId="77D20336" w14:textId="19308533" w:rsidR="000B589B" w:rsidRPr="000B589B" w:rsidRDefault="000B589B" w:rsidP="000B589B">
            <w:pPr>
              <w:ind w:firstLine="0"/>
            </w:pPr>
            <w:r>
              <w:t>White</w:t>
            </w:r>
          </w:p>
        </w:tc>
      </w:tr>
      <w:tr w:rsidR="000B589B" w:rsidRPr="000B589B" w14:paraId="4E6C3E27" w14:textId="77777777" w:rsidTr="000B589B">
        <w:tc>
          <w:tcPr>
            <w:tcW w:w="2179" w:type="dxa"/>
            <w:shd w:val="clear" w:color="auto" w:fill="auto"/>
          </w:tcPr>
          <w:p w14:paraId="71C80FAF" w14:textId="7572C1A7" w:rsidR="000B589B" w:rsidRPr="000B589B" w:rsidRDefault="000B589B" w:rsidP="0054333D">
            <w:pPr>
              <w:keepNext/>
              <w:ind w:firstLine="0"/>
            </w:pPr>
            <w:r>
              <w:t>Whitmire</w:t>
            </w:r>
          </w:p>
        </w:tc>
        <w:tc>
          <w:tcPr>
            <w:tcW w:w="2179" w:type="dxa"/>
            <w:shd w:val="clear" w:color="auto" w:fill="auto"/>
          </w:tcPr>
          <w:p w14:paraId="230EA19D" w14:textId="4E7C127D" w:rsidR="000B589B" w:rsidRPr="000B589B" w:rsidRDefault="000B589B" w:rsidP="0054333D">
            <w:pPr>
              <w:keepNext/>
              <w:ind w:firstLine="0"/>
            </w:pPr>
            <w:r>
              <w:t>Willis</w:t>
            </w:r>
          </w:p>
        </w:tc>
        <w:tc>
          <w:tcPr>
            <w:tcW w:w="2180" w:type="dxa"/>
            <w:shd w:val="clear" w:color="auto" w:fill="auto"/>
          </w:tcPr>
          <w:p w14:paraId="035AD363" w14:textId="08DE11C4" w:rsidR="000B589B" w:rsidRPr="000B589B" w:rsidRDefault="000B589B" w:rsidP="0054333D">
            <w:pPr>
              <w:keepNext/>
              <w:ind w:firstLine="0"/>
            </w:pPr>
            <w:r>
              <w:t>Wooten</w:t>
            </w:r>
          </w:p>
        </w:tc>
      </w:tr>
      <w:tr w:rsidR="000B589B" w:rsidRPr="000B589B" w14:paraId="49BF468D" w14:textId="77777777" w:rsidTr="000B589B">
        <w:tc>
          <w:tcPr>
            <w:tcW w:w="2179" w:type="dxa"/>
            <w:shd w:val="clear" w:color="auto" w:fill="auto"/>
          </w:tcPr>
          <w:p w14:paraId="2999390F" w14:textId="4A5C4333" w:rsidR="000B589B" w:rsidRPr="000B589B" w:rsidRDefault="000B589B" w:rsidP="0054333D">
            <w:pPr>
              <w:keepNext/>
              <w:ind w:firstLine="0"/>
            </w:pPr>
            <w:r>
              <w:t>Yow</w:t>
            </w:r>
          </w:p>
        </w:tc>
        <w:tc>
          <w:tcPr>
            <w:tcW w:w="2179" w:type="dxa"/>
            <w:shd w:val="clear" w:color="auto" w:fill="auto"/>
          </w:tcPr>
          <w:p w14:paraId="762EB496" w14:textId="77777777" w:rsidR="000B589B" w:rsidRPr="000B589B" w:rsidRDefault="000B589B" w:rsidP="0054333D">
            <w:pPr>
              <w:keepNext/>
              <w:ind w:firstLine="0"/>
            </w:pPr>
          </w:p>
        </w:tc>
        <w:tc>
          <w:tcPr>
            <w:tcW w:w="2180" w:type="dxa"/>
            <w:shd w:val="clear" w:color="auto" w:fill="auto"/>
          </w:tcPr>
          <w:p w14:paraId="78D2CAE9" w14:textId="77777777" w:rsidR="000B589B" w:rsidRPr="000B589B" w:rsidRDefault="000B589B" w:rsidP="0054333D">
            <w:pPr>
              <w:keepNext/>
              <w:ind w:firstLine="0"/>
            </w:pPr>
          </w:p>
        </w:tc>
      </w:tr>
    </w:tbl>
    <w:p w14:paraId="7B057359" w14:textId="77777777" w:rsidR="000B589B" w:rsidRDefault="000B589B" w:rsidP="000B589B"/>
    <w:p w14:paraId="5A5F839A" w14:textId="77777777" w:rsidR="0054333D" w:rsidRDefault="000B589B" w:rsidP="000B589B">
      <w:pPr>
        <w:jc w:val="center"/>
        <w:rPr>
          <w:b/>
        </w:rPr>
      </w:pPr>
      <w:r w:rsidRPr="000B589B">
        <w:rPr>
          <w:b/>
        </w:rPr>
        <w:t>Total--76</w:t>
      </w:r>
    </w:p>
    <w:p w14:paraId="22A4F3D0" w14:textId="1D488BAE" w:rsidR="0054333D" w:rsidRDefault="0054333D" w:rsidP="000B589B">
      <w:pPr>
        <w:jc w:val="center"/>
        <w:rPr>
          <w:b/>
        </w:rPr>
      </w:pPr>
    </w:p>
    <w:p w14:paraId="10754EE4" w14:textId="77777777" w:rsidR="0054333D" w:rsidRDefault="000B589B" w:rsidP="000B589B">
      <w:r>
        <w:t>So, the amendment was rejected.</w:t>
      </w:r>
    </w:p>
    <w:p w14:paraId="0A7C61A2" w14:textId="2D2A3FD1" w:rsidR="0054333D" w:rsidRDefault="0054333D" w:rsidP="000B589B"/>
    <w:p w14:paraId="7F602D55" w14:textId="1AE7658F" w:rsidR="000B589B" w:rsidRPr="00605314" w:rsidRDefault="001E30AB"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605314">
        <w:rPr>
          <w:sz w:val="22"/>
        </w:rPr>
        <w:t>proposed the following Amendment No. 142 to S. 474 (LC-474.HA0484H), which was rejected:</w:t>
      </w:r>
    </w:p>
    <w:p w14:paraId="60BA28F0" w14:textId="77777777" w:rsidR="000B589B" w:rsidRPr="00605314" w:rsidRDefault="000B589B" w:rsidP="000B589B">
      <w:pPr>
        <w:pStyle w:val="scamendlanginstruction"/>
        <w:spacing w:before="0" w:after="0"/>
        <w:ind w:firstLine="216"/>
        <w:jc w:val="both"/>
        <w:rPr>
          <w:sz w:val="22"/>
        </w:rPr>
      </w:pPr>
      <w:r w:rsidRPr="00605314">
        <w:rPr>
          <w:sz w:val="22"/>
        </w:rPr>
        <w:t>Amend the bill, as and if amended, SECTION 2, by adding Section 44</w:t>
      </w:r>
      <w:r w:rsidRPr="00605314">
        <w:rPr>
          <w:sz w:val="22"/>
        </w:rPr>
        <w:noBreakHyphen/>
        <w:t>41</w:t>
      </w:r>
      <w:r w:rsidRPr="00605314">
        <w:rPr>
          <w:sz w:val="22"/>
        </w:rPr>
        <w:noBreakHyphen/>
        <w:t>645:</w:t>
      </w:r>
    </w:p>
    <w:p w14:paraId="60C17C04" w14:textId="77777777" w:rsidR="000B589B" w:rsidRPr="00605314" w:rsidRDefault="000B589B" w:rsidP="000B589B">
      <w:pPr>
        <w:pStyle w:val="scamendconformline"/>
        <w:spacing w:before="0"/>
        <w:ind w:firstLine="216"/>
        <w:jc w:val="both"/>
        <w:rPr>
          <w:sz w:val="22"/>
        </w:rPr>
      </w:pPr>
      <w:r w:rsidRPr="00605314">
        <w:rPr>
          <w:sz w:val="22"/>
        </w:rPr>
        <w:t>Section 44</w:t>
      </w:r>
      <w:r w:rsidRPr="00605314">
        <w:rPr>
          <w:sz w:val="22"/>
        </w:rPr>
        <w:noBreakHyphen/>
        <w:t>41</w:t>
      </w:r>
      <w:r w:rsidRPr="00605314">
        <w:rPr>
          <w:sz w:val="22"/>
        </w:rPr>
        <w:noBreakHyphen/>
        <w:t>645.</w:t>
      </w:r>
      <w:r w:rsidRPr="00605314">
        <w:rPr>
          <w:sz w:val="22"/>
        </w:rPr>
        <w:tab/>
        <w:t>It is not a violation of Section 44</w:t>
      </w:r>
      <w:r w:rsidRPr="00605314">
        <w:rPr>
          <w:sz w:val="22"/>
        </w:rPr>
        <w:noBreakHyphen/>
        <w:t>41</w:t>
      </w:r>
      <w:r w:rsidRPr="00605314">
        <w:rPr>
          <w:sz w:val="22"/>
        </w:rPr>
        <w:noBreakHyphen/>
        <w:t>630 if an abortion is performed or induced on a pregnant woman if the physician determines an abortion is in the best interest of the patient’s health.</w:t>
      </w:r>
    </w:p>
    <w:p w14:paraId="5B5FE676" w14:textId="77777777" w:rsidR="001E30AB" w:rsidRDefault="000B589B" w:rsidP="000B589B">
      <w:pPr>
        <w:pStyle w:val="scamendconformline"/>
        <w:spacing w:before="0"/>
        <w:ind w:firstLine="216"/>
        <w:jc w:val="both"/>
        <w:rPr>
          <w:sz w:val="22"/>
        </w:rPr>
      </w:pPr>
      <w:r w:rsidRPr="00605314">
        <w:rPr>
          <w:sz w:val="22"/>
        </w:rPr>
        <w:t xml:space="preserve">Renumber sections to conform.  </w:t>
      </w:r>
    </w:p>
    <w:p w14:paraId="79BF96D1" w14:textId="3A2FEB3A" w:rsidR="000B589B" w:rsidRPr="00605314" w:rsidRDefault="000B589B" w:rsidP="000B589B">
      <w:pPr>
        <w:pStyle w:val="scamendconformline"/>
        <w:spacing w:before="0"/>
        <w:ind w:firstLine="216"/>
        <w:jc w:val="both"/>
        <w:rPr>
          <w:sz w:val="22"/>
        </w:rPr>
      </w:pPr>
      <w:r w:rsidRPr="00605314">
        <w:rPr>
          <w:sz w:val="22"/>
        </w:rPr>
        <w:t>Amend title to conform.</w:t>
      </w:r>
    </w:p>
    <w:p w14:paraId="5DE738D6" w14:textId="458D8653" w:rsidR="000B589B" w:rsidRDefault="000B589B" w:rsidP="000B589B">
      <w:bookmarkStart w:id="807" w:name="file_end775"/>
      <w:bookmarkEnd w:id="807"/>
    </w:p>
    <w:p w14:paraId="6167021B" w14:textId="60BD89F4" w:rsidR="000B589B" w:rsidRDefault="000B589B" w:rsidP="000B589B">
      <w:r>
        <w:t>Rep. BERNSTEIN spoke in favor of the amendment.</w:t>
      </w:r>
    </w:p>
    <w:p w14:paraId="62623B64" w14:textId="6D8D5ECA" w:rsidR="000B589B" w:rsidRDefault="000B589B" w:rsidP="000B589B"/>
    <w:p w14:paraId="053DCC01" w14:textId="77777777" w:rsidR="000B589B" w:rsidRDefault="000B589B" w:rsidP="000B589B">
      <w:r>
        <w:t>Rep. BERNSTEIN demanded the yeas and nays which were taken, resulting as follows:</w:t>
      </w:r>
    </w:p>
    <w:p w14:paraId="637A6810" w14:textId="47E16E45" w:rsidR="000B589B" w:rsidRDefault="000B589B" w:rsidP="000B589B">
      <w:pPr>
        <w:jc w:val="center"/>
      </w:pPr>
      <w:bookmarkStart w:id="808" w:name="vote_start777"/>
      <w:bookmarkEnd w:id="808"/>
      <w:r>
        <w:t>Yeas 21; Nays 77</w:t>
      </w:r>
    </w:p>
    <w:p w14:paraId="2E5022A3" w14:textId="534D8B53" w:rsidR="000B589B" w:rsidRDefault="000B589B" w:rsidP="000B589B">
      <w:pPr>
        <w:jc w:val="center"/>
      </w:pPr>
    </w:p>
    <w:p w14:paraId="550D741E"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461D2DB" w14:textId="77777777" w:rsidTr="000B589B">
        <w:tc>
          <w:tcPr>
            <w:tcW w:w="2179" w:type="dxa"/>
            <w:shd w:val="clear" w:color="auto" w:fill="auto"/>
          </w:tcPr>
          <w:p w14:paraId="4FC3BBFE" w14:textId="481F0B81" w:rsidR="000B589B" w:rsidRPr="000B589B" w:rsidRDefault="000B589B" w:rsidP="0054333D">
            <w:pPr>
              <w:keepNext/>
              <w:ind w:firstLine="0"/>
            </w:pPr>
            <w:r>
              <w:t>Bauer</w:t>
            </w:r>
          </w:p>
        </w:tc>
        <w:tc>
          <w:tcPr>
            <w:tcW w:w="2179" w:type="dxa"/>
            <w:shd w:val="clear" w:color="auto" w:fill="auto"/>
          </w:tcPr>
          <w:p w14:paraId="230FE1E2" w14:textId="6A093498" w:rsidR="000B589B" w:rsidRPr="000B589B" w:rsidRDefault="000B589B" w:rsidP="0054333D">
            <w:pPr>
              <w:keepNext/>
              <w:ind w:firstLine="0"/>
            </w:pPr>
            <w:r>
              <w:t>Bernstein</w:t>
            </w:r>
          </w:p>
        </w:tc>
        <w:tc>
          <w:tcPr>
            <w:tcW w:w="2180" w:type="dxa"/>
            <w:shd w:val="clear" w:color="auto" w:fill="auto"/>
          </w:tcPr>
          <w:p w14:paraId="33595014" w14:textId="7E339829" w:rsidR="000B589B" w:rsidRPr="000B589B" w:rsidRDefault="000B589B" w:rsidP="0054333D">
            <w:pPr>
              <w:keepNext/>
              <w:ind w:firstLine="0"/>
            </w:pPr>
            <w:r>
              <w:t>Cobb-Hunter</w:t>
            </w:r>
          </w:p>
        </w:tc>
      </w:tr>
      <w:tr w:rsidR="000B589B" w:rsidRPr="000B589B" w14:paraId="21539E27" w14:textId="77777777" w:rsidTr="000B589B">
        <w:tc>
          <w:tcPr>
            <w:tcW w:w="2179" w:type="dxa"/>
            <w:shd w:val="clear" w:color="auto" w:fill="auto"/>
          </w:tcPr>
          <w:p w14:paraId="37E2C8E4" w14:textId="1C616125" w:rsidR="000B589B" w:rsidRPr="000B589B" w:rsidRDefault="000B589B" w:rsidP="000B589B">
            <w:pPr>
              <w:ind w:firstLine="0"/>
            </w:pPr>
            <w:r>
              <w:t>Dillard</w:t>
            </w:r>
          </w:p>
        </w:tc>
        <w:tc>
          <w:tcPr>
            <w:tcW w:w="2179" w:type="dxa"/>
            <w:shd w:val="clear" w:color="auto" w:fill="auto"/>
          </w:tcPr>
          <w:p w14:paraId="1241A88D" w14:textId="5ED892D8" w:rsidR="000B589B" w:rsidRPr="000B589B" w:rsidRDefault="000B589B" w:rsidP="000B589B">
            <w:pPr>
              <w:ind w:firstLine="0"/>
            </w:pPr>
            <w:r>
              <w:t>Garvin</w:t>
            </w:r>
          </w:p>
        </w:tc>
        <w:tc>
          <w:tcPr>
            <w:tcW w:w="2180" w:type="dxa"/>
            <w:shd w:val="clear" w:color="auto" w:fill="auto"/>
          </w:tcPr>
          <w:p w14:paraId="7BEBD4E7" w14:textId="35865078" w:rsidR="000B589B" w:rsidRPr="000B589B" w:rsidRDefault="000B589B" w:rsidP="000B589B">
            <w:pPr>
              <w:ind w:firstLine="0"/>
            </w:pPr>
            <w:r>
              <w:t>Gilliard</w:t>
            </w:r>
          </w:p>
        </w:tc>
      </w:tr>
      <w:tr w:rsidR="000B589B" w:rsidRPr="000B589B" w14:paraId="5E822CEE" w14:textId="77777777" w:rsidTr="000B589B">
        <w:tc>
          <w:tcPr>
            <w:tcW w:w="2179" w:type="dxa"/>
            <w:shd w:val="clear" w:color="auto" w:fill="auto"/>
          </w:tcPr>
          <w:p w14:paraId="1FE6F7F1" w14:textId="7CC9E9ED" w:rsidR="000B589B" w:rsidRPr="000B589B" w:rsidRDefault="000B589B" w:rsidP="000B589B">
            <w:pPr>
              <w:ind w:firstLine="0"/>
            </w:pPr>
            <w:r>
              <w:t>Henderson-Myers</w:t>
            </w:r>
          </w:p>
        </w:tc>
        <w:tc>
          <w:tcPr>
            <w:tcW w:w="2179" w:type="dxa"/>
            <w:shd w:val="clear" w:color="auto" w:fill="auto"/>
          </w:tcPr>
          <w:p w14:paraId="7AC28DBF" w14:textId="69201D3C" w:rsidR="000B589B" w:rsidRPr="000B589B" w:rsidRDefault="000B589B" w:rsidP="000B589B">
            <w:pPr>
              <w:ind w:firstLine="0"/>
            </w:pPr>
            <w:r>
              <w:t>Henegan</w:t>
            </w:r>
          </w:p>
        </w:tc>
        <w:tc>
          <w:tcPr>
            <w:tcW w:w="2180" w:type="dxa"/>
            <w:shd w:val="clear" w:color="auto" w:fill="auto"/>
          </w:tcPr>
          <w:p w14:paraId="14C4D73E" w14:textId="100E759E" w:rsidR="000B589B" w:rsidRPr="000B589B" w:rsidRDefault="000B589B" w:rsidP="000B589B">
            <w:pPr>
              <w:ind w:firstLine="0"/>
            </w:pPr>
            <w:r>
              <w:t>Howard</w:t>
            </w:r>
          </w:p>
        </w:tc>
      </w:tr>
      <w:tr w:rsidR="000B589B" w:rsidRPr="000B589B" w14:paraId="23B97FDA" w14:textId="77777777" w:rsidTr="000B589B">
        <w:tc>
          <w:tcPr>
            <w:tcW w:w="2179" w:type="dxa"/>
            <w:shd w:val="clear" w:color="auto" w:fill="auto"/>
          </w:tcPr>
          <w:p w14:paraId="43028445" w14:textId="15C2FAAE" w:rsidR="000B589B" w:rsidRPr="000B589B" w:rsidRDefault="000B589B" w:rsidP="000B589B">
            <w:pPr>
              <w:ind w:firstLine="0"/>
            </w:pPr>
            <w:r>
              <w:t>Jefferson</w:t>
            </w:r>
          </w:p>
        </w:tc>
        <w:tc>
          <w:tcPr>
            <w:tcW w:w="2179" w:type="dxa"/>
            <w:shd w:val="clear" w:color="auto" w:fill="auto"/>
          </w:tcPr>
          <w:p w14:paraId="529934CA" w14:textId="7417953D" w:rsidR="000B589B" w:rsidRPr="000B589B" w:rsidRDefault="000B589B" w:rsidP="000B589B">
            <w:pPr>
              <w:ind w:firstLine="0"/>
            </w:pPr>
            <w:r>
              <w:t>J. L. Johnson</w:t>
            </w:r>
          </w:p>
        </w:tc>
        <w:tc>
          <w:tcPr>
            <w:tcW w:w="2180" w:type="dxa"/>
            <w:shd w:val="clear" w:color="auto" w:fill="auto"/>
          </w:tcPr>
          <w:p w14:paraId="5A8B0E89" w14:textId="47C52F8F" w:rsidR="000B589B" w:rsidRPr="000B589B" w:rsidRDefault="000B589B" w:rsidP="000B589B">
            <w:pPr>
              <w:ind w:firstLine="0"/>
            </w:pPr>
            <w:r>
              <w:t>W. Jones</w:t>
            </w:r>
          </w:p>
        </w:tc>
      </w:tr>
      <w:tr w:rsidR="000B589B" w:rsidRPr="000B589B" w14:paraId="247B43CC" w14:textId="77777777" w:rsidTr="000B589B">
        <w:tc>
          <w:tcPr>
            <w:tcW w:w="2179" w:type="dxa"/>
            <w:shd w:val="clear" w:color="auto" w:fill="auto"/>
          </w:tcPr>
          <w:p w14:paraId="1E6A9F1F" w14:textId="72BE5817" w:rsidR="000B589B" w:rsidRPr="000B589B" w:rsidRDefault="000B589B" w:rsidP="000B589B">
            <w:pPr>
              <w:ind w:firstLine="0"/>
            </w:pPr>
            <w:r>
              <w:t>King</w:t>
            </w:r>
          </w:p>
        </w:tc>
        <w:tc>
          <w:tcPr>
            <w:tcW w:w="2179" w:type="dxa"/>
            <w:shd w:val="clear" w:color="auto" w:fill="auto"/>
          </w:tcPr>
          <w:p w14:paraId="7B672254" w14:textId="0B464DB7" w:rsidR="000B589B" w:rsidRPr="000B589B" w:rsidRDefault="000B589B" w:rsidP="000B589B">
            <w:pPr>
              <w:ind w:firstLine="0"/>
            </w:pPr>
            <w:r>
              <w:t>McDaniel</w:t>
            </w:r>
          </w:p>
        </w:tc>
        <w:tc>
          <w:tcPr>
            <w:tcW w:w="2180" w:type="dxa"/>
            <w:shd w:val="clear" w:color="auto" w:fill="auto"/>
          </w:tcPr>
          <w:p w14:paraId="3E9CE7F4" w14:textId="23201390" w:rsidR="000B589B" w:rsidRPr="000B589B" w:rsidRDefault="000B589B" w:rsidP="000B589B">
            <w:pPr>
              <w:ind w:firstLine="0"/>
            </w:pPr>
            <w:r>
              <w:t>Rivers</w:t>
            </w:r>
          </w:p>
        </w:tc>
      </w:tr>
      <w:tr w:rsidR="000B589B" w:rsidRPr="000B589B" w14:paraId="61030A08" w14:textId="77777777" w:rsidTr="000B589B">
        <w:tc>
          <w:tcPr>
            <w:tcW w:w="2179" w:type="dxa"/>
            <w:shd w:val="clear" w:color="auto" w:fill="auto"/>
          </w:tcPr>
          <w:p w14:paraId="27E4BFE1" w14:textId="209B49FD" w:rsidR="000B589B" w:rsidRPr="000B589B" w:rsidRDefault="000B589B" w:rsidP="0054333D">
            <w:pPr>
              <w:keepNext/>
              <w:ind w:firstLine="0"/>
            </w:pPr>
            <w:r>
              <w:t>Rose</w:t>
            </w:r>
          </w:p>
        </w:tc>
        <w:tc>
          <w:tcPr>
            <w:tcW w:w="2179" w:type="dxa"/>
            <w:shd w:val="clear" w:color="auto" w:fill="auto"/>
          </w:tcPr>
          <w:p w14:paraId="0DA1DB41" w14:textId="00723E1D" w:rsidR="000B589B" w:rsidRPr="000B589B" w:rsidRDefault="000B589B" w:rsidP="0054333D">
            <w:pPr>
              <w:keepNext/>
              <w:ind w:firstLine="0"/>
            </w:pPr>
            <w:r>
              <w:t>Rutherford</w:t>
            </w:r>
          </w:p>
        </w:tc>
        <w:tc>
          <w:tcPr>
            <w:tcW w:w="2180" w:type="dxa"/>
            <w:shd w:val="clear" w:color="auto" w:fill="auto"/>
          </w:tcPr>
          <w:p w14:paraId="15650F27" w14:textId="39C591C9" w:rsidR="000B589B" w:rsidRPr="000B589B" w:rsidRDefault="000B589B" w:rsidP="0054333D">
            <w:pPr>
              <w:keepNext/>
              <w:ind w:firstLine="0"/>
            </w:pPr>
            <w:r>
              <w:t>Stavrinakis</w:t>
            </w:r>
          </w:p>
        </w:tc>
      </w:tr>
      <w:tr w:rsidR="000B589B" w:rsidRPr="000B589B" w14:paraId="16DA767F" w14:textId="77777777" w:rsidTr="000B589B">
        <w:tc>
          <w:tcPr>
            <w:tcW w:w="2179" w:type="dxa"/>
            <w:shd w:val="clear" w:color="auto" w:fill="auto"/>
          </w:tcPr>
          <w:p w14:paraId="4CA4BDF5" w14:textId="6B76AF26" w:rsidR="000B589B" w:rsidRPr="000B589B" w:rsidRDefault="000B589B" w:rsidP="0054333D">
            <w:pPr>
              <w:keepNext/>
              <w:ind w:firstLine="0"/>
            </w:pPr>
            <w:r>
              <w:t>Tedder</w:t>
            </w:r>
          </w:p>
        </w:tc>
        <w:tc>
          <w:tcPr>
            <w:tcW w:w="2179" w:type="dxa"/>
            <w:shd w:val="clear" w:color="auto" w:fill="auto"/>
          </w:tcPr>
          <w:p w14:paraId="67182CCE" w14:textId="432A3605" w:rsidR="000B589B" w:rsidRPr="000B589B" w:rsidRDefault="000B589B" w:rsidP="0054333D">
            <w:pPr>
              <w:keepNext/>
              <w:ind w:firstLine="0"/>
            </w:pPr>
            <w:r>
              <w:t>Wetmore</w:t>
            </w:r>
          </w:p>
        </w:tc>
        <w:tc>
          <w:tcPr>
            <w:tcW w:w="2180" w:type="dxa"/>
            <w:shd w:val="clear" w:color="auto" w:fill="auto"/>
          </w:tcPr>
          <w:p w14:paraId="257BBBA5" w14:textId="45674957" w:rsidR="000B589B" w:rsidRPr="000B589B" w:rsidRDefault="000B589B" w:rsidP="0054333D">
            <w:pPr>
              <w:keepNext/>
              <w:ind w:firstLine="0"/>
            </w:pPr>
            <w:r>
              <w:t>Williams</w:t>
            </w:r>
          </w:p>
        </w:tc>
      </w:tr>
    </w:tbl>
    <w:p w14:paraId="7F37E5F9" w14:textId="77777777" w:rsidR="000B589B" w:rsidRDefault="000B589B" w:rsidP="000B589B"/>
    <w:p w14:paraId="60E6CD43" w14:textId="7643E1EF" w:rsidR="000B589B" w:rsidRDefault="000B589B" w:rsidP="000B589B">
      <w:pPr>
        <w:jc w:val="center"/>
        <w:rPr>
          <w:b/>
        </w:rPr>
      </w:pPr>
      <w:r w:rsidRPr="000B589B">
        <w:rPr>
          <w:b/>
        </w:rPr>
        <w:t>Total--21</w:t>
      </w:r>
    </w:p>
    <w:p w14:paraId="253F8975" w14:textId="11891C42" w:rsidR="000B589B" w:rsidRDefault="000B589B" w:rsidP="000B589B">
      <w:pPr>
        <w:jc w:val="center"/>
        <w:rPr>
          <w:b/>
        </w:rPr>
      </w:pPr>
    </w:p>
    <w:p w14:paraId="222552EF"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F3B66BE" w14:textId="77777777" w:rsidTr="000B589B">
        <w:tc>
          <w:tcPr>
            <w:tcW w:w="2179" w:type="dxa"/>
            <w:shd w:val="clear" w:color="auto" w:fill="auto"/>
          </w:tcPr>
          <w:p w14:paraId="6057B562" w14:textId="69A01B36" w:rsidR="000B589B" w:rsidRPr="000B589B" w:rsidRDefault="000B589B" w:rsidP="0054333D">
            <w:pPr>
              <w:keepNext/>
              <w:ind w:firstLine="0"/>
            </w:pPr>
            <w:r>
              <w:t>Atkinson</w:t>
            </w:r>
          </w:p>
        </w:tc>
        <w:tc>
          <w:tcPr>
            <w:tcW w:w="2179" w:type="dxa"/>
            <w:shd w:val="clear" w:color="auto" w:fill="auto"/>
          </w:tcPr>
          <w:p w14:paraId="1FD6554F" w14:textId="3E40DF8D" w:rsidR="000B589B" w:rsidRPr="000B589B" w:rsidRDefault="000B589B" w:rsidP="0054333D">
            <w:pPr>
              <w:keepNext/>
              <w:ind w:firstLine="0"/>
            </w:pPr>
            <w:r>
              <w:t>Bailey</w:t>
            </w:r>
          </w:p>
        </w:tc>
        <w:tc>
          <w:tcPr>
            <w:tcW w:w="2180" w:type="dxa"/>
            <w:shd w:val="clear" w:color="auto" w:fill="auto"/>
          </w:tcPr>
          <w:p w14:paraId="7C936FF8" w14:textId="59CD0481" w:rsidR="000B589B" w:rsidRPr="000B589B" w:rsidRDefault="000B589B" w:rsidP="0054333D">
            <w:pPr>
              <w:keepNext/>
              <w:ind w:firstLine="0"/>
            </w:pPr>
            <w:r>
              <w:t>Ballentine</w:t>
            </w:r>
          </w:p>
        </w:tc>
      </w:tr>
      <w:tr w:rsidR="000B589B" w:rsidRPr="000B589B" w14:paraId="5A4A9415" w14:textId="77777777" w:rsidTr="000B589B">
        <w:tc>
          <w:tcPr>
            <w:tcW w:w="2179" w:type="dxa"/>
            <w:shd w:val="clear" w:color="auto" w:fill="auto"/>
          </w:tcPr>
          <w:p w14:paraId="64E1655B" w14:textId="2932B25D" w:rsidR="000B589B" w:rsidRPr="000B589B" w:rsidRDefault="000B589B" w:rsidP="000B589B">
            <w:pPr>
              <w:ind w:firstLine="0"/>
            </w:pPr>
            <w:r>
              <w:t>Bannister</w:t>
            </w:r>
          </w:p>
        </w:tc>
        <w:tc>
          <w:tcPr>
            <w:tcW w:w="2179" w:type="dxa"/>
            <w:shd w:val="clear" w:color="auto" w:fill="auto"/>
          </w:tcPr>
          <w:p w14:paraId="35FA4833" w14:textId="18F16A09" w:rsidR="000B589B" w:rsidRPr="000B589B" w:rsidRDefault="000B589B" w:rsidP="000B589B">
            <w:pPr>
              <w:ind w:firstLine="0"/>
            </w:pPr>
            <w:r>
              <w:t>Beach</w:t>
            </w:r>
          </w:p>
        </w:tc>
        <w:tc>
          <w:tcPr>
            <w:tcW w:w="2180" w:type="dxa"/>
            <w:shd w:val="clear" w:color="auto" w:fill="auto"/>
          </w:tcPr>
          <w:p w14:paraId="5DB094D5" w14:textId="007DA35B" w:rsidR="000B589B" w:rsidRPr="000B589B" w:rsidRDefault="000B589B" w:rsidP="000B589B">
            <w:pPr>
              <w:ind w:firstLine="0"/>
            </w:pPr>
            <w:r>
              <w:t>Blackwell</w:t>
            </w:r>
          </w:p>
        </w:tc>
      </w:tr>
      <w:tr w:rsidR="000B589B" w:rsidRPr="000B589B" w14:paraId="188399AA" w14:textId="77777777" w:rsidTr="000B589B">
        <w:tc>
          <w:tcPr>
            <w:tcW w:w="2179" w:type="dxa"/>
            <w:shd w:val="clear" w:color="auto" w:fill="auto"/>
          </w:tcPr>
          <w:p w14:paraId="7A1FC843" w14:textId="6EF0837E" w:rsidR="000B589B" w:rsidRPr="000B589B" w:rsidRDefault="000B589B" w:rsidP="000B589B">
            <w:pPr>
              <w:ind w:firstLine="0"/>
            </w:pPr>
            <w:r>
              <w:t>Bradley</w:t>
            </w:r>
          </w:p>
        </w:tc>
        <w:tc>
          <w:tcPr>
            <w:tcW w:w="2179" w:type="dxa"/>
            <w:shd w:val="clear" w:color="auto" w:fill="auto"/>
          </w:tcPr>
          <w:p w14:paraId="30529BFD" w14:textId="1BF163C6" w:rsidR="000B589B" w:rsidRPr="000B589B" w:rsidRDefault="000B589B" w:rsidP="000B589B">
            <w:pPr>
              <w:ind w:firstLine="0"/>
            </w:pPr>
            <w:r>
              <w:t>Brewer</w:t>
            </w:r>
          </w:p>
        </w:tc>
        <w:tc>
          <w:tcPr>
            <w:tcW w:w="2180" w:type="dxa"/>
            <w:shd w:val="clear" w:color="auto" w:fill="auto"/>
          </w:tcPr>
          <w:p w14:paraId="6C37173E" w14:textId="168D70A2" w:rsidR="000B589B" w:rsidRPr="000B589B" w:rsidRDefault="000B589B" w:rsidP="000B589B">
            <w:pPr>
              <w:ind w:firstLine="0"/>
            </w:pPr>
            <w:r>
              <w:t>Brittain</w:t>
            </w:r>
          </w:p>
        </w:tc>
      </w:tr>
      <w:tr w:rsidR="000B589B" w:rsidRPr="000B589B" w14:paraId="7B2D9F8B" w14:textId="77777777" w:rsidTr="000B589B">
        <w:tc>
          <w:tcPr>
            <w:tcW w:w="2179" w:type="dxa"/>
            <w:shd w:val="clear" w:color="auto" w:fill="auto"/>
          </w:tcPr>
          <w:p w14:paraId="0BAAD738" w14:textId="4B26B830" w:rsidR="000B589B" w:rsidRPr="000B589B" w:rsidRDefault="000B589B" w:rsidP="000B589B">
            <w:pPr>
              <w:ind w:firstLine="0"/>
            </w:pPr>
            <w:r>
              <w:t>Bustos</w:t>
            </w:r>
          </w:p>
        </w:tc>
        <w:tc>
          <w:tcPr>
            <w:tcW w:w="2179" w:type="dxa"/>
            <w:shd w:val="clear" w:color="auto" w:fill="auto"/>
          </w:tcPr>
          <w:p w14:paraId="340F2542" w14:textId="2774F244" w:rsidR="000B589B" w:rsidRPr="000B589B" w:rsidRDefault="000B589B" w:rsidP="000B589B">
            <w:pPr>
              <w:ind w:firstLine="0"/>
            </w:pPr>
            <w:r>
              <w:t>Calhoon</w:t>
            </w:r>
          </w:p>
        </w:tc>
        <w:tc>
          <w:tcPr>
            <w:tcW w:w="2180" w:type="dxa"/>
            <w:shd w:val="clear" w:color="auto" w:fill="auto"/>
          </w:tcPr>
          <w:p w14:paraId="44152B5E" w14:textId="4C7ED299" w:rsidR="000B589B" w:rsidRPr="000B589B" w:rsidRDefault="000B589B" w:rsidP="000B589B">
            <w:pPr>
              <w:ind w:firstLine="0"/>
            </w:pPr>
            <w:r>
              <w:t>Carter</w:t>
            </w:r>
          </w:p>
        </w:tc>
      </w:tr>
      <w:tr w:rsidR="000B589B" w:rsidRPr="000B589B" w14:paraId="424E2CB1" w14:textId="77777777" w:rsidTr="000B589B">
        <w:tc>
          <w:tcPr>
            <w:tcW w:w="2179" w:type="dxa"/>
            <w:shd w:val="clear" w:color="auto" w:fill="auto"/>
          </w:tcPr>
          <w:p w14:paraId="204E9501" w14:textId="386224C1" w:rsidR="000B589B" w:rsidRPr="000B589B" w:rsidRDefault="000B589B" w:rsidP="000B589B">
            <w:pPr>
              <w:ind w:firstLine="0"/>
            </w:pPr>
            <w:r>
              <w:t>Chapman</w:t>
            </w:r>
          </w:p>
        </w:tc>
        <w:tc>
          <w:tcPr>
            <w:tcW w:w="2179" w:type="dxa"/>
            <w:shd w:val="clear" w:color="auto" w:fill="auto"/>
          </w:tcPr>
          <w:p w14:paraId="01B7046F" w14:textId="2828CC8B" w:rsidR="000B589B" w:rsidRPr="000B589B" w:rsidRDefault="000B589B" w:rsidP="000B589B">
            <w:pPr>
              <w:ind w:firstLine="0"/>
            </w:pPr>
            <w:r>
              <w:t>Collins</w:t>
            </w:r>
          </w:p>
        </w:tc>
        <w:tc>
          <w:tcPr>
            <w:tcW w:w="2180" w:type="dxa"/>
            <w:shd w:val="clear" w:color="auto" w:fill="auto"/>
          </w:tcPr>
          <w:p w14:paraId="6531CB39" w14:textId="403BAE76" w:rsidR="000B589B" w:rsidRPr="000B589B" w:rsidRDefault="000B589B" w:rsidP="000B589B">
            <w:pPr>
              <w:ind w:firstLine="0"/>
            </w:pPr>
            <w:r>
              <w:t>Connell</w:t>
            </w:r>
          </w:p>
        </w:tc>
      </w:tr>
      <w:tr w:rsidR="000B589B" w:rsidRPr="000B589B" w14:paraId="27177943" w14:textId="77777777" w:rsidTr="000B589B">
        <w:tc>
          <w:tcPr>
            <w:tcW w:w="2179" w:type="dxa"/>
            <w:shd w:val="clear" w:color="auto" w:fill="auto"/>
          </w:tcPr>
          <w:p w14:paraId="4C154AC2" w14:textId="4CA0C706" w:rsidR="000B589B" w:rsidRPr="000B589B" w:rsidRDefault="000B589B" w:rsidP="000B589B">
            <w:pPr>
              <w:ind w:firstLine="0"/>
            </w:pPr>
            <w:r>
              <w:t>B. J. Cox</w:t>
            </w:r>
          </w:p>
        </w:tc>
        <w:tc>
          <w:tcPr>
            <w:tcW w:w="2179" w:type="dxa"/>
            <w:shd w:val="clear" w:color="auto" w:fill="auto"/>
          </w:tcPr>
          <w:p w14:paraId="67E1C0C0" w14:textId="4F000912" w:rsidR="000B589B" w:rsidRPr="000B589B" w:rsidRDefault="000B589B" w:rsidP="000B589B">
            <w:pPr>
              <w:ind w:firstLine="0"/>
            </w:pPr>
            <w:r>
              <w:t>B. L. Cox</w:t>
            </w:r>
          </w:p>
        </w:tc>
        <w:tc>
          <w:tcPr>
            <w:tcW w:w="2180" w:type="dxa"/>
            <w:shd w:val="clear" w:color="auto" w:fill="auto"/>
          </w:tcPr>
          <w:p w14:paraId="5AAC8281" w14:textId="4F68D3DA" w:rsidR="000B589B" w:rsidRPr="000B589B" w:rsidRDefault="000B589B" w:rsidP="000B589B">
            <w:pPr>
              <w:ind w:firstLine="0"/>
            </w:pPr>
            <w:r>
              <w:t>Crawford</w:t>
            </w:r>
          </w:p>
        </w:tc>
      </w:tr>
      <w:tr w:rsidR="000B589B" w:rsidRPr="000B589B" w14:paraId="7EEB2232" w14:textId="77777777" w:rsidTr="000B589B">
        <w:tc>
          <w:tcPr>
            <w:tcW w:w="2179" w:type="dxa"/>
            <w:shd w:val="clear" w:color="auto" w:fill="auto"/>
          </w:tcPr>
          <w:p w14:paraId="4A93D67B" w14:textId="039423A5" w:rsidR="000B589B" w:rsidRPr="000B589B" w:rsidRDefault="000B589B" w:rsidP="000B589B">
            <w:pPr>
              <w:ind w:firstLine="0"/>
            </w:pPr>
            <w:r>
              <w:t>Cromer</w:t>
            </w:r>
          </w:p>
        </w:tc>
        <w:tc>
          <w:tcPr>
            <w:tcW w:w="2179" w:type="dxa"/>
            <w:shd w:val="clear" w:color="auto" w:fill="auto"/>
          </w:tcPr>
          <w:p w14:paraId="2498100A" w14:textId="6528356D" w:rsidR="000B589B" w:rsidRPr="000B589B" w:rsidRDefault="000B589B" w:rsidP="000B589B">
            <w:pPr>
              <w:ind w:firstLine="0"/>
            </w:pPr>
            <w:r>
              <w:t>Davis</w:t>
            </w:r>
          </w:p>
        </w:tc>
        <w:tc>
          <w:tcPr>
            <w:tcW w:w="2180" w:type="dxa"/>
            <w:shd w:val="clear" w:color="auto" w:fill="auto"/>
          </w:tcPr>
          <w:p w14:paraId="78AC23ED" w14:textId="5296712F" w:rsidR="000B589B" w:rsidRPr="000B589B" w:rsidRDefault="000B589B" w:rsidP="000B589B">
            <w:pPr>
              <w:ind w:firstLine="0"/>
            </w:pPr>
            <w:r>
              <w:t>Elliott</w:t>
            </w:r>
          </w:p>
        </w:tc>
      </w:tr>
      <w:tr w:rsidR="000B589B" w:rsidRPr="000B589B" w14:paraId="6D2848D6" w14:textId="77777777" w:rsidTr="000B589B">
        <w:tc>
          <w:tcPr>
            <w:tcW w:w="2179" w:type="dxa"/>
            <w:shd w:val="clear" w:color="auto" w:fill="auto"/>
          </w:tcPr>
          <w:p w14:paraId="1D8BD5F9" w14:textId="70810910" w:rsidR="000B589B" w:rsidRPr="000B589B" w:rsidRDefault="000B589B" w:rsidP="000B589B">
            <w:pPr>
              <w:ind w:firstLine="0"/>
            </w:pPr>
            <w:r>
              <w:t>Erickson</w:t>
            </w:r>
          </w:p>
        </w:tc>
        <w:tc>
          <w:tcPr>
            <w:tcW w:w="2179" w:type="dxa"/>
            <w:shd w:val="clear" w:color="auto" w:fill="auto"/>
          </w:tcPr>
          <w:p w14:paraId="189C6409" w14:textId="2145A7B8" w:rsidR="000B589B" w:rsidRPr="000B589B" w:rsidRDefault="000B589B" w:rsidP="000B589B">
            <w:pPr>
              <w:ind w:firstLine="0"/>
            </w:pPr>
            <w:r>
              <w:t>Forrest</w:t>
            </w:r>
          </w:p>
        </w:tc>
        <w:tc>
          <w:tcPr>
            <w:tcW w:w="2180" w:type="dxa"/>
            <w:shd w:val="clear" w:color="auto" w:fill="auto"/>
          </w:tcPr>
          <w:p w14:paraId="42B6780C" w14:textId="08400FE5" w:rsidR="000B589B" w:rsidRPr="000B589B" w:rsidRDefault="000B589B" w:rsidP="000B589B">
            <w:pPr>
              <w:ind w:firstLine="0"/>
            </w:pPr>
            <w:r>
              <w:t>Gagnon</w:t>
            </w:r>
          </w:p>
        </w:tc>
      </w:tr>
      <w:tr w:rsidR="000B589B" w:rsidRPr="000B589B" w14:paraId="444D11BB" w14:textId="77777777" w:rsidTr="000B589B">
        <w:tc>
          <w:tcPr>
            <w:tcW w:w="2179" w:type="dxa"/>
            <w:shd w:val="clear" w:color="auto" w:fill="auto"/>
          </w:tcPr>
          <w:p w14:paraId="3D7F29D6" w14:textId="1CAE73B3" w:rsidR="000B589B" w:rsidRPr="000B589B" w:rsidRDefault="000B589B" w:rsidP="000B589B">
            <w:pPr>
              <w:ind w:firstLine="0"/>
            </w:pPr>
            <w:r>
              <w:t>Gatch</w:t>
            </w:r>
          </w:p>
        </w:tc>
        <w:tc>
          <w:tcPr>
            <w:tcW w:w="2179" w:type="dxa"/>
            <w:shd w:val="clear" w:color="auto" w:fill="auto"/>
          </w:tcPr>
          <w:p w14:paraId="5274C664" w14:textId="6B9953A5" w:rsidR="000B589B" w:rsidRPr="000B589B" w:rsidRDefault="000B589B" w:rsidP="000B589B">
            <w:pPr>
              <w:ind w:firstLine="0"/>
            </w:pPr>
            <w:r>
              <w:t>Gibson</w:t>
            </w:r>
          </w:p>
        </w:tc>
        <w:tc>
          <w:tcPr>
            <w:tcW w:w="2180" w:type="dxa"/>
            <w:shd w:val="clear" w:color="auto" w:fill="auto"/>
          </w:tcPr>
          <w:p w14:paraId="64EBC763" w14:textId="742AD4ED" w:rsidR="000B589B" w:rsidRPr="000B589B" w:rsidRDefault="000B589B" w:rsidP="000B589B">
            <w:pPr>
              <w:ind w:firstLine="0"/>
            </w:pPr>
            <w:r>
              <w:t>Gilliam</w:t>
            </w:r>
          </w:p>
        </w:tc>
      </w:tr>
      <w:tr w:rsidR="000B589B" w:rsidRPr="000B589B" w14:paraId="591761CA" w14:textId="77777777" w:rsidTr="000B589B">
        <w:tc>
          <w:tcPr>
            <w:tcW w:w="2179" w:type="dxa"/>
            <w:shd w:val="clear" w:color="auto" w:fill="auto"/>
          </w:tcPr>
          <w:p w14:paraId="5BAE1AEF" w14:textId="2A378F32" w:rsidR="000B589B" w:rsidRPr="000B589B" w:rsidRDefault="000B589B" w:rsidP="000B589B">
            <w:pPr>
              <w:ind w:firstLine="0"/>
            </w:pPr>
            <w:r>
              <w:t>Guffey</w:t>
            </w:r>
          </w:p>
        </w:tc>
        <w:tc>
          <w:tcPr>
            <w:tcW w:w="2179" w:type="dxa"/>
            <w:shd w:val="clear" w:color="auto" w:fill="auto"/>
          </w:tcPr>
          <w:p w14:paraId="414C2129" w14:textId="307D37D3" w:rsidR="000B589B" w:rsidRPr="000B589B" w:rsidRDefault="000B589B" w:rsidP="000B589B">
            <w:pPr>
              <w:ind w:firstLine="0"/>
            </w:pPr>
            <w:r>
              <w:t>Haddon</w:t>
            </w:r>
          </w:p>
        </w:tc>
        <w:tc>
          <w:tcPr>
            <w:tcW w:w="2180" w:type="dxa"/>
            <w:shd w:val="clear" w:color="auto" w:fill="auto"/>
          </w:tcPr>
          <w:p w14:paraId="20A0EFAC" w14:textId="4ED35824" w:rsidR="000B589B" w:rsidRPr="000B589B" w:rsidRDefault="000B589B" w:rsidP="000B589B">
            <w:pPr>
              <w:ind w:firstLine="0"/>
            </w:pPr>
            <w:r>
              <w:t>Hager</w:t>
            </w:r>
          </w:p>
        </w:tc>
      </w:tr>
      <w:tr w:rsidR="000B589B" w:rsidRPr="000B589B" w14:paraId="18BDDE10" w14:textId="77777777" w:rsidTr="000B589B">
        <w:tc>
          <w:tcPr>
            <w:tcW w:w="2179" w:type="dxa"/>
            <w:shd w:val="clear" w:color="auto" w:fill="auto"/>
          </w:tcPr>
          <w:p w14:paraId="710F6715" w14:textId="1CE949A7" w:rsidR="000B589B" w:rsidRPr="000B589B" w:rsidRDefault="000B589B" w:rsidP="000B589B">
            <w:pPr>
              <w:ind w:firstLine="0"/>
            </w:pPr>
            <w:r>
              <w:t>Hardee</w:t>
            </w:r>
          </w:p>
        </w:tc>
        <w:tc>
          <w:tcPr>
            <w:tcW w:w="2179" w:type="dxa"/>
            <w:shd w:val="clear" w:color="auto" w:fill="auto"/>
          </w:tcPr>
          <w:p w14:paraId="76F295A0" w14:textId="3CBB46B6" w:rsidR="000B589B" w:rsidRPr="000B589B" w:rsidRDefault="000B589B" w:rsidP="000B589B">
            <w:pPr>
              <w:ind w:firstLine="0"/>
            </w:pPr>
            <w:r>
              <w:t>Harris</w:t>
            </w:r>
          </w:p>
        </w:tc>
        <w:tc>
          <w:tcPr>
            <w:tcW w:w="2180" w:type="dxa"/>
            <w:shd w:val="clear" w:color="auto" w:fill="auto"/>
          </w:tcPr>
          <w:p w14:paraId="536304D9" w14:textId="7794930C" w:rsidR="000B589B" w:rsidRPr="000B589B" w:rsidRDefault="000B589B" w:rsidP="000B589B">
            <w:pPr>
              <w:ind w:firstLine="0"/>
            </w:pPr>
            <w:r>
              <w:t>Hartnett</w:t>
            </w:r>
          </w:p>
        </w:tc>
      </w:tr>
      <w:tr w:rsidR="000B589B" w:rsidRPr="000B589B" w14:paraId="6E106134" w14:textId="77777777" w:rsidTr="000B589B">
        <w:tc>
          <w:tcPr>
            <w:tcW w:w="2179" w:type="dxa"/>
            <w:shd w:val="clear" w:color="auto" w:fill="auto"/>
          </w:tcPr>
          <w:p w14:paraId="46FCCE80" w14:textId="19DA38E2" w:rsidR="000B589B" w:rsidRPr="000B589B" w:rsidRDefault="000B589B" w:rsidP="000B589B">
            <w:pPr>
              <w:ind w:firstLine="0"/>
            </w:pPr>
            <w:r>
              <w:t>Hayes</w:t>
            </w:r>
          </w:p>
        </w:tc>
        <w:tc>
          <w:tcPr>
            <w:tcW w:w="2179" w:type="dxa"/>
            <w:shd w:val="clear" w:color="auto" w:fill="auto"/>
          </w:tcPr>
          <w:p w14:paraId="6B8AD14D" w14:textId="63C503F3" w:rsidR="000B589B" w:rsidRPr="000B589B" w:rsidRDefault="000B589B" w:rsidP="000B589B">
            <w:pPr>
              <w:ind w:firstLine="0"/>
            </w:pPr>
            <w:r>
              <w:t>Hiott</w:t>
            </w:r>
          </w:p>
        </w:tc>
        <w:tc>
          <w:tcPr>
            <w:tcW w:w="2180" w:type="dxa"/>
            <w:shd w:val="clear" w:color="auto" w:fill="auto"/>
          </w:tcPr>
          <w:p w14:paraId="478C57C8" w14:textId="183576EB" w:rsidR="000B589B" w:rsidRPr="000B589B" w:rsidRDefault="000B589B" w:rsidP="000B589B">
            <w:pPr>
              <w:ind w:firstLine="0"/>
            </w:pPr>
            <w:r>
              <w:t>Hixon</w:t>
            </w:r>
          </w:p>
        </w:tc>
      </w:tr>
      <w:tr w:rsidR="000B589B" w:rsidRPr="000B589B" w14:paraId="0CAEA7A7" w14:textId="77777777" w:rsidTr="000B589B">
        <w:tc>
          <w:tcPr>
            <w:tcW w:w="2179" w:type="dxa"/>
            <w:shd w:val="clear" w:color="auto" w:fill="auto"/>
          </w:tcPr>
          <w:p w14:paraId="056E0806" w14:textId="561FCF97" w:rsidR="000B589B" w:rsidRPr="000B589B" w:rsidRDefault="000B589B" w:rsidP="000B589B">
            <w:pPr>
              <w:ind w:firstLine="0"/>
            </w:pPr>
            <w:r>
              <w:t>Hyde</w:t>
            </w:r>
          </w:p>
        </w:tc>
        <w:tc>
          <w:tcPr>
            <w:tcW w:w="2179" w:type="dxa"/>
            <w:shd w:val="clear" w:color="auto" w:fill="auto"/>
          </w:tcPr>
          <w:p w14:paraId="693672AB" w14:textId="1D6BB2DE" w:rsidR="000B589B" w:rsidRPr="000B589B" w:rsidRDefault="000B589B" w:rsidP="000B589B">
            <w:pPr>
              <w:ind w:firstLine="0"/>
            </w:pPr>
            <w:r>
              <w:t>J. E. Johnson</w:t>
            </w:r>
          </w:p>
        </w:tc>
        <w:tc>
          <w:tcPr>
            <w:tcW w:w="2180" w:type="dxa"/>
            <w:shd w:val="clear" w:color="auto" w:fill="auto"/>
          </w:tcPr>
          <w:p w14:paraId="68D9F591" w14:textId="47B9AE6A" w:rsidR="000B589B" w:rsidRPr="000B589B" w:rsidRDefault="000B589B" w:rsidP="000B589B">
            <w:pPr>
              <w:ind w:firstLine="0"/>
            </w:pPr>
            <w:r>
              <w:t>S. Jones</w:t>
            </w:r>
          </w:p>
        </w:tc>
      </w:tr>
      <w:tr w:rsidR="000B589B" w:rsidRPr="000B589B" w14:paraId="4F9012C3" w14:textId="77777777" w:rsidTr="000B589B">
        <w:tc>
          <w:tcPr>
            <w:tcW w:w="2179" w:type="dxa"/>
            <w:shd w:val="clear" w:color="auto" w:fill="auto"/>
          </w:tcPr>
          <w:p w14:paraId="23625B55" w14:textId="3964E217" w:rsidR="000B589B" w:rsidRPr="000B589B" w:rsidRDefault="000B589B" w:rsidP="000B589B">
            <w:pPr>
              <w:ind w:firstLine="0"/>
            </w:pPr>
            <w:r>
              <w:t>Jordan</w:t>
            </w:r>
          </w:p>
        </w:tc>
        <w:tc>
          <w:tcPr>
            <w:tcW w:w="2179" w:type="dxa"/>
            <w:shd w:val="clear" w:color="auto" w:fill="auto"/>
          </w:tcPr>
          <w:p w14:paraId="0F567F0F" w14:textId="6E424E11" w:rsidR="000B589B" w:rsidRPr="000B589B" w:rsidRDefault="000B589B" w:rsidP="000B589B">
            <w:pPr>
              <w:ind w:firstLine="0"/>
            </w:pPr>
            <w:r>
              <w:t>Kilmartin</w:t>
            </w:r>
          </w:p>
        </w:tc>
        <w:tc>
          <w:tcPr>
            <w:tcW w:w="2180" w:type="dxa"/>
            <w:shd w:val="clear" w:color="auto" w:fill="auto"/>
          </w:tcPr>
          <w:p w14:paraId="04551840" w14:textId="00B9C77C" w:rsidR="000B589B" w:rsidRPr="000B589B" w:rsidRDefault="000B589B" w:rsidP="000B589B">
            <w:pPr>
              <w:ind w:firstLine="0"/>
            </w:pPr>
            <w:r>
              <w:t>Landing</w:t>
            </w:r>
          </w:p>
        </w:tc>
      </w:tr>
      <w:tr w:rsidR="000B589B" w:rsidRPr="000B589B" w14:paraId="34B367AA" w14:textId="77777777" w:rsidTr="000B589B">
        <w:tc>
          <w:tcPr>
            <w:tcW w:w="2179" w:type="dxa"/>
            <w:shd w:val="clear" w:color="auto" w:fill="auto"/>
          </w:tcPr>
          <w:p w14:paraId="652C8F91" w14:textId="72268356" w:rsidR="000B589B" w:rsidRPr="000B589B" w:rsidRDefault="000B589B" w:rsidP="000B589B">
            <w:pPr>
              <w:ind w:firstLine="0"/>
            </w:pPr>
            <w:r>
              <w:t>Lawson</w:t>
            </w:r>
          </w:p>
        </w:tc>
        <w:tc>
          <w:tcPr>
            <w:tcW w:w="2179" w:type="dxa"/>
            <w:shd w:val="clear" w:color="auto" w:fill="auto"/>
          </w:tcPr>
          <w:p w14:paraId="798C8783" w14:textId="4A896949" w:rsidR="000B589B" w:rsidRPr="000B589B" w:rsidRDefault="000B589B" w:rsidP="000B589B">
            <w:pPr>
              <w:ind w:firstLine="0"/>
            </w:pPr>
            <w:r>
              <w:t>Leber</w:t>
            </w:r>
          </w:p>
        </w:tc>
        <w:tc>
          <w:tcPr>
            <w:tcW w:w="2180" w:type="dxa"/>
            <w:shd w:val="clear" w:color="auto" w:fill="auto"/>
          </w:tcPr>
          <w:p w14:paraId="1F37A4A1" w14:textId="1499023E" w:rsidR="000B589B" w:rsidRPr="000B589B" w:rsidRDefault="000B589B" w:rsidP="000B589B">
            <w:pPr>
              <w:ind w:firstLine="0"/>
            </w:pPr>
            <w:r>
              <w:t>Ligon</w:t>
            </w:r>
          </w:p>
        </w:tc>
      </w:tr>
      <w:tr w:rsidR="000B589B" w:rsidRPr="000B589B" w14:paraId="5D7D32DF" w14:textId="77777777" w:rsidTr="000B589B">
        <w:tc>
          <w:tcPr>
            <w:tcW w:w="2179" w:type="dxa"/>
            <w:shd w:val="clear" w:color="auto" w:fill="auto"/>
          </w:tcPr>
          <w:p w14:paraId="619CC0EB" w14:textId="4CF7CD81" w:rsidR="000B589B" w:rsidRPr="000B589B" w:rsidRDefault="000B589B" w:rsidP="000B589B">
            <w:pPr>
              <w:ind w:firstLine="0"/>
            </w:pPr>
            <w:r>
              <w:t>Long</w:t>
            </w:r>
          </w:p>
        </w:tc>
        <w:tc>
          <w:tcPr>
            <w:tcW w:w="2179" w:type="dxa"/>
            <w:shd w:val="clear" w:color="auto" w:fill="auto"/>
          </w:tcPr>
          <w:p w14:paraId="55A1E13E" w14:textId="5993A48E" w:rsidR="000B589B" w:rsidRPr="000B589B" w:rsidRDefault="000B589B" w:rsidP="000B589B">
            <w:pPr>
              <w:ind w:firstLine="0"/>
            </w:pPr>
            <w:r>
              <w:t>Magnuson</w:t>
            </w:r>
          </w:p>
        </w:tc>
        <w:tc>
          <w:tcPr>
            <w:tcW w:w="2180" w:type="dxa"/>
            <w:shd w:val="clear" w:color="auto" w:fill="auto"/>
          </w:tcPr>
          <w:p w14:paraId="3E4AFA9D" w14:textId="101CBB7F" w:rsidR="000B589B" w:rsidRPr="000B589B" w:rsidRDefault="000B589B" w:rsidP="000B589B">
            <w:pPr>
              <w:ind w:firstLine="0"/>
            </w:pPr>
            <w:r>
              <w:t>May</w:t>
            </w:r>
          </w:p>
        </w:tc>
      </w:tr>
      <w:tr w:rsidR="000B589B" w:rsidRPr="000B589B" w14:paraId="1F02F794" w14:textId="77777777" w:rsidTr="000B589B">
        <w:tc>
          <w:tcPr>
            <w:tcW w:w="2179" w:type="dxa"/>
            <w:shd w:val="clear" w:color="auto" w:fill="auto"/>
          </w:tcPr>
          <w:p w14:paraId="27158D0C" w14:textId="3951BDCB" w:rsidR="000B589B" w:rsidRPr="000B589B" w:rsidRDefault="000B589B" w:rsidP="000B589B">
            <w:pPr>
              <w:ind w:firstLine="0"/>
            </w:pPr>
            <w:r>
              <w:t>McCabe</w:t>
            </w:r>
          </w:p>
        </w:tc>
        <w:tc>
          <w:tcPr>
            <w:tcW w:w="2179" w:type="dxa"/>
            <w:shd w:val="clear" w:color="auto" w:fill="auto"/>
          </w:tcPr>
          <w:p w14:paraId="00D0DEC1" w14:textId="0FEAF99A" w:rsidR="000B589B" w:rsidRPr="000B589B" w:rsidRDefault="000B589B" w:rsidP="000B589B">
            <w:pPr>
              <w:ind w:firstLine="0"/>
            </w:pPr>
            <w:r>
              <w:t>McCravy</w:t>
            </w:r>
          </w:p>
        </w:tc>
        <w:tc>
          <w:tcPr>
            <w:tcW w:w="2180" w:type="dxa"/>
            <w:shd w:val="clear" w:color="auto" w:fill="auto"/>
          </w:tcPr>
          <w:p w14:paraId="67FE39F9" w14:textId="44764F27" w:rsidR="000B589B" w:rsidRPr="000B589B" w:rsidRDefault="000B589B" w:rsidP="000B589B">
            <w:pPr>
              <w:ind w:firstLine="0"/>
            </w:pPr>
            <w:r>
              <w:t>McGinnis</w:t>
            </w:r>
          </w:p>
        </w:tc>
      </w:tr>
      <w:tr w:rsidR="000B589B" w:rsidRPr="000B589B" w14:paraId="2530B266" w14:textId="77777777" w:rsidTr="000B589B">
        <w:tc>
          <w:tcPr>
            <w:tcW w:w="2179" w:type="dxa"/>
            <w:shd w:val="clear" w:color="auto" w:fill="auto"/>
          </w:tcPr>
          <w:p w14:paraId="4FE099D8" w14:textId="09C76C94" w:rsidR="000B589B" w:rsidRPr="000B589B" w:rsidRDefault="000B589B" w:rsidP="000B589B">
            <w:pPr>
              <w:ind w:firstLine="0"/>
            </w:pPr>
            <w:r>
              <w:t>Mitchell</w:t>
            </w:r>
          </w:p>
        </w:tc>
        <w:tc>
          <w:tcPr>
            <w:tcW w:w="2179" w:type="dxa"/>
            <w:shd w:val="clear" w:color="auto" w:fill="auto"/>
          </w:tcPr>
          <w:p w14:paraId="767ACC55" w14:textId="429D2256" w:rsidR="000B589B" w:rsidRPr="000B589B" w:rsidRDefault="000B589B" w:rsidP="000B589B">
            <w:pPr>
              <w:ind w:firstLine="0"/>
            </w:pPr>
            <w:r>
              <w:t>T. Moore</w:t>
            </w:r>
          </w:p>
        </w:tc>
        <w:tc>
          <w:tcPr>
            <w:tcW w:w="2180" w:type="dxa"/>
            <w:shd w:val="clear" w:color="auto" w:fill="auto"/>
          </w:tcPr>
          <w:p w14:paraId="5FFDC30D" w14:textId="213B1C67" w:rsidR="000B589B" w:rsidRPr="000B589B" w:rsidRDefault="000B589B" w:rsidP="000B589B">
            <w:pPr>
              <w:ind w:firstLine="0"/>
            </w:pPr>
            <w:r>
              <w:t>T. A. Morgan</w:t>
            </w:r>
          </w:p>
        </w:tc>
      </w:tr>
      <w:tr w:rsidR="000B589B" w:rsidRPr="000B589B" w14:paraId="693F5A52" w14:textId="77777777" w:rsidTr="000B589B">
        <w:tc>
          <w:tcPr>
            <w:tcW w:w="2179" w:type="dxa"/>
            <w:shd w:val="clear" w:color="auto" w:fill="auto"/>
          </w:tcPr>
          <w:p w14:paraId="5838C360" w14:textId="73BD691E" w:rsidR="000B589B" w:rsidRPr="000B589B" w:rsidRDefault="000B589B" w:rsidP="000B589B">
            <w:pPr>
              <w:ind w:firstLine="0"/>
            </w:pPr>
            <w:r>
              <w:t>Moss</w:t>
            </w:r>
          </w:p>
        </w:tc>
        <w:tc>
          <w:tcPr>
            <w:tcW w:w="2179" w:type="dxa"/>
            <w:shd w:val="clear" w:color="auto" w:fill="auto"/>
          </w:tcPr>
          <w:p w14:paraId="14AC2F4A" w14:textId="44768B99" w:rsidR="000B589B" w:rsidRPr="000B589B" w:rsidRDefault="000B589B" w:rsidP="000B589B">
            <w:pPr>
              <w:ind w:firstLine="0"/>
            </w:pPr>
            <w:r>
              <w:t>Neese</w:t>
            </w:r>
          </w:p>
        </w:tc>
        <w:tc>
          <w:tcPr>
            <w:tcW w:w="2180" w:type="dxa"/>
            <w:shd w:val="clear" w:color="auto" w:fill="auto"/>
          </w:tcPr>
          <w:p w14:paraId="2C9EF590" w14:textId="12D65569" w:rsidR="000B589B" w:rsidRPr="000B589B" w:rsidRDefault="000B589B" w:rsidP="000B589B">
            <w:pPr>
              <w:ind w:firstLine="0"/>
            </w:pPr>
            <w:r>
              <w:t>B. Newton</w:t>
            </w:r>
          </w:p>
        </w:tc>
      </w:tr>
      <w:tr w:rsidR="000B589B" w:rsidRPr="000B589B" w14:paraId="008CDDF6" w14:textId="77777777" w:rsidTr="000B589B">
        <w:tc>
          <w:tcPr>
            <w:tcW w:w="2179" w:type="dxa"/>
            <w:shd w:val="clear" w:color="auto" w:fill="auto"/>
          </w:tcPr>
          <w:p w14:paraId="3E78E0CB" w14:textId="4397550B" w:rsidR="000B589B" w:rsidRPr="000B589B" w:rsidRDefault="000B589B" w:rsidP="000B589B">
            <w:pPr>
              <w:ind w:firstLine="0"/>
            </w:pPr>
            <w:r>
              <w:t>W. Newton</w:t>
            </w:r>
          </w:p>
        </w:tc>
        <w:tc>
          <w:tcPr>
            <w:tcW w:w="2179" w:type="dxa"/>
            <w:shd w:val="clear" w:color="auto" w:fill="auto"/>
          </w:tcPr>
          <w:p w14:paraId="3E549FE4" w14:textId="1FA64DCE" w:rsidR="000B589B" w:rsidRPr="000B589B" w:rsidRDefault="000B589B" w:rsidP="000B589B">
            <w:pPr>
              <w:ind w:firstLine="0"/>
            </w:pPr>
            <w:r>
              <w:t>Nutt</w:t>
            </w:r>
          </w:p>
        </w:tc>
        <w:tc>
          <w:tcPr>
            <w:tcW w:w="2180" w:type="dxa"/>
            <w:shd w:val="clear" w:color="auto" w:fill="auto"/>
          </w:tcPr>
          <w:p w14:paraId="4F86C6FE" w14:textId="4A03A443" w:rsidR="000B589B" w:rsidRPr="000B589B" w:rsidRDefault="000B589B" w:rsidP="000B589B">
            <w:pPr>
              <w:ind w:firstLine="0"/>
            </w:pPr>
            <w:r>
              <w:t>O'Neal</w:t>
            </w:r>
          </w:p>
        </w:tc>
      </w:tr>
      <w:tr w:rsidR="000B589B" w:rsidRPr="000B589B" w14:paraId="0F1DD45F" w14:textId="77777777" w:rsidTr="000B589B">
        <w:tc>
          <w:tcPr>
            <w:tcW w:w="2179" w:type="dxa"/>
            <w:shd w:val="clear" w:color="auto" w:fill="auto"/>
          </w:tcPr>
          <w:p w14:paraId="372BD81F" w14:textId="08C182AC" w:rsidR="000B589B" w:rsidRPr="000B589B" w:rsidRDefault="000B589B" w:rsidP="000B589B">
            <w:pPr>
              <w:ind w:firstLine="0"/>
            </w:pPr>
            <w:r>
              <w:t>Oremus</w:t>
            </w:r>
          </w:p>
        </w:tc>
        <w:tc>
          <w:tcPr>
            <w:tcW w:w="2179" w:type="dxa"/>
            <w:shd w:val="clear" w:color="auto" w:fill="auto"/>
          </w:tcPr>
          <w:p w14:paraId="280EE81E" w14:textId="02BEBC48" w:rsidR="000B589B" w:rsidRPr="000B589B" w:rsidRDefault="000B589B" w:rsidP="000B589B">
            <w:pPr>
              <w:ind w:firstLine="0"/>
            </w:pPr>
            <w:r>
              <w:t>Pace</w:t>
            </w:r>
          </w:p>
        </w:tc>
        <w:tc>
          <w:tcPr>
            <w:tcW w:w="2180" w:type="dxa"/>
            <w:shd w:val="clear" w:color="auto" w:fill="auto"/>
          </w:tcPr>
          <w:p w14:paraId="5EEB9772" w14:textId="6A49C7AE" w:rsidR="000B589B" w:rsidRPr="000B589B" w:rsidRDefault="000B589B" w:rsidP="000B589B">
            <w:pPr>
              <w:ind w:firstLine="0"/>
            </w:pPr>
            <w:r>
              <w:t>Pedalino</w:t>
            </w:r>
          </w:p>
        </w:tc>
      </w:tr>
      <w:tr w:rsidR="000B589B" w:rsidRPr="000B589B" w14:paraId="73782793" w14:textId="77777777" w:rsidTr="000B589B">
        <w:tc>
          <w:tcPr>
            <w:tcW w:w="2179" w:type="dxa"/>
            <w:shd w:val="clear" w:color="auto" w:fill="auto"/>
          </w:tcPr>
          <w:p w14:paraId="0668FFD4" w14:textId="2B7E60E4" w:rsidR="000B589B" w:rsidRPr="000B589B" w:rsidRDefault="000B589B" w:rsidP="000B589B">
            <w:pPr>
              <w:ind w:firstLine="0"/>
            </w:pPr>
            <w:r>
              <w:t>Robbins</w:t>
            </w:r>
          </w:p>
        </w:tc>
        <w:tc>
          <w:tcPr>
            <w:tcW w:w="2179" w:type="dxa"/>
            <w:shd w:val="clear" w:color="auto" w:fill="auto"/>
          </w:tcPr>
          <w:p w14:paraId="052B2E27" w14:textId="2A57CCEB" w:rsidR="000B589B" w:rsidRPr="000B589B" w:rsidRDefault="000B589B" w:rsidP="000B589B">
            <w:pPr>
              <w:ind w:firstLine="0"/>
            </w:pPr>
            <w:r>
              <w:t>Sandifer</w:t>
            </w:r>
          </w:p>
        </w:tc>
        <w:tc>
          <w:tcPr>
            <w:tcW w:w="2180" w:type="dxa"/>
            <w:shd w:val="clear" w:color="auto" w:fill="auto"/>
          </w:tcPr>
          <w:p w14:paraId="6496423E" w14:textId="055D0ECB" w:rsidR="000B589B" w:rsidRPr="000B589B" w:rsidRDefault="000B589B" w:rsidP="000B589B">
            <w:pPr>
              <w:ind w:firstLine="0"/>
            </w:pPr>
            <w:r>
              <w:t>Schuessler</w:t>
            </w:r>
          </w:p>
        </w:tc>
      </w:tr>
      <w:tr w:rsidR="000B589B" w:rsidRPr="000B589B" w14:paraId="094A67E8" w14:textId="77777777" w:rsidTr="000B589B">
        <w:tc>
          <w:tcPr>
            <w:tcW w:w="2179" w:type="dxa"/>
            <w:shd w:val="clear" w:color="auto" w:fill="auto"/>
          </w:tcPr>
          <w:p w14:paraId="6393378C" w14:textId="5E0D36CB" w:rsidR="000B589B" w:rsidRPr="000B589B" w:rsidRDefault="000B589B" w:rsidP="000B589B">
            <w:pPr>
              <w:ind w:firstLine="0"/>
            </w:pPr>
            <w:r>
              <w:t>Sessions</w:t>
            </w:r>
          </w:p>
        </w:tc>
        <w:tc>
          <w:tcPr>
            <w:tcW w:w="2179" w:type="dxa"/>
            <w:shd w:val="clear" w:color="auto" w:fill="auto"/>
          </w:tcPr>
          <w:p w14:paraId="21C6ED86" w14:textId="3BFBFAAA" w:rsidR="000B589B" w:rsidRPr="000B589B" w:rsidRDefault="000B589B" w:rsidP="000B589B">
            <w:pPr>
              <w:ind w:firstLine="0"/>
            </w:pPr>
            <w:r>
              <w:t>M. M. Smith</w:t>
            </w:r>
          </w:p>
        </w:tc>
        <w:tc>
          <w:tcPr>
            <w:tcW w:w="2180" w:type="dxa"/>
            <w:shd w:val="clear" w:color="auto" w:fill="auto"/>
          </w:tcPr>
          <w:p w14:paraId="6792E43A" w14:textId="4CCC1B55" w:rsidR="000B589B" w:rsidRPr="000B589B" w:rsidRDefault="000B589B" w:rsidP="000B589B">
            <w:pPr>
              <w:ind w:firstLine="0"/>
            </w:pPr>
            <w:r>
              <w:t>Taylor</w:t>
            </w:r>
          </w:p>
        </w:tc>
      </w:tr>
      <w:tr w:rsidR="000B589B" w:rsidRPr="000B589B" w14:paraId="67407E33" w14:textId="77777777" w:rsidTr="000B589B">
        <w:tc>
          <w:tcPr>
            <w:tcW w:w="2179" w:type="dxa"/>
            <w:shd w:val="clear" w:color="auto" w:fill="auto"/>
          </w:tcPr>
          <w:p w14:paraId="0680D2CD" w14:textId="4D4161F9" w:rsidR="000B589B" w:rsidRPr="000B589B" w:rsidRDefault="000B589B" w:rsidP="000B589B">
            <w:pPr>
              <w:ind w:firstLine="0"/>
            </w:pPr>
            <w:r>
              <w:t>Thayer</w:t>
            </w:r>
          </w:p>
        </w:tc>
        <w:tc>
          <w:tcPr>
            <w:tcW w:w="2179" w:type="dxa"/>
            <w:shd w:val="clear" w:color="auto" w:fill="auto"/>
          </w:tcPr>
          <w:p w14:paraId="1723B9B3" w14:textId="60585BFB" w:rsidR="000B589B" w:rsidRPr="000B589B" w:rsidRDefault="000B589B" w:rsidP="000B589B">
            <w:pPr>
              <w:ind w:firstLine="0"/>
            </w:pPr>
            <w:r>
              <w:t>Trantham</w:t>
            </w:r>
          </w:p>
        </w:tc>
        <w:tc>
          <w:tcPr>
            <w:tcW w:w="2180" w:type="dxa"/>
            <w:shd w:val="clear" w:color="auto" w:fill="auto"/>
          </w:tcPr>
          <w:p w14:paraId="5097B67B" w14:textId="38CD93CF" w:rsidR="000B589B" w:rsidRPr="000B589B" w:rsidRDefault="000B589B" w:rsidP="000B589B">
            <w:pPr>
              <w:ind w:firstLine="0"/>
            </w:pPr>
            <w:r>
              <w:t>Vaughan</w:t>
            </w:r>
          </w:p>
        </w:tc>
      </w:tr>
      <w:tr w:rsidR="000B589B" w:rsidRPr="000B589B" w14:paraId="2771C4B3" w14:textId="77777777" w:rsidTr="000B589B">
        <w:tc>
          <w:tcPr>
            <w:tcW w:w="2179" w:type="dxa"/>
            <w:shd w:val="clear" w:color="auto" w:fill="auto"/>
          </w:tcPr>
          <w:p w14:paraId="30364B7C" w14:textId="41AC4E0E" w:rsidR="000B589B" w:rsidRPr="000B589B" w:rsidRDefault="000B589B" w:rsidP="0054333D">
            <w:pPr>
              <w:keepNext/>
              <w:ind w:firstLine="0"/>
            </w:pPr>
            <w:r>
              <w:t>White</w:t>
            </w:r>
          </w:p>
        </w:tc>
        <w:tc>
          <w:tcPr>
            <w:tcW w:w="2179" w:type="dxa"/>
            <w:shd w:val="clear" w:color="auto" w:fill="auto"/>
          </w:tcPr>
          <w:p w14:paraId="2DFAAF89" w14:textId="0A3B5178" w:rsidR="000B589B" w:rsidRPr="000B589B" w:rsidRDefault="000B589B" w:rsidP="0054333D">
            <w:pPr>
              <w:keepNext/>
              <w:ind w:firstLine="0"/>
            </w:pPr>
            <w:r>
              <w:t>Whitmire</w:t>
            </w:r>
          </w:p>
        </w:tc>
        <w:tc>
          <w:tcPr>
            <w:tcW w:w="2180" w:type="dxa"/>
            <w:shd w:val="clear" w:color="auto" w:fill="auto"/>
          </w:tcPr>
          <w:p w14:paraId="052CEC4C" w14:textId="20B12F07" w:rsidR="000B589B" w:rsidRPr="000B589B" w:rsidRDefault="000B589B" w:rsidP="0054333D">
            <w:pPr>
              <w:keepNext/>
              <w:ind w:firstLine="0"/>
            </w:pPr>
            <w:r>
              <w:t>Willis</w:t>
            </w:r>
          </w:p>
        </w:tc>
      </w:tr>
      <w:tr w:rsidR="000B589B" w:rsidRPr="000B589B" w14:paraId="254DF6D0" w14:textId="77777777" w:rsidTr="000B589B">
        <w:tc>
          <w:tcPr>
            <w:tcW w:w="2179" w:type="dxa"/>
            <w:shd w:val="clear" w:color="auto" w:fill="auto"/>
          </w:tcPr>
          <w:p w14:paraId="5293DD7E" w14:textId="4865EF7E" w:rsidR="000B589B" w:rsidRPr="000B589B" w:rsidRDefault="000B589B" w:rsidP="0054333D">
            <w:pPr>
              <w:keepNext/>
              <w:ind w:firstLine="0"/>
            </w:pPr>
            <w:r>
              <w:t>Wooten</w:t>
            </w:r>
          </w:p>
        </w:tc>
        <w:tc>
          <w:tcPr>
            <w:tcW w:w="2179" w:type="dxa"/>
            <w:shd w:val="clear" w:color="auto" w:fill="auto"/>
          </w:tcPr>
          <w:p w14:paraId="0DA51C25" w14:textId="09A18759" w:rsidR="000B589B" w:rsidRPr="000B589B" w:rsidRDefault="000B589B" w:rsidP="0054333D">
            <w:pPr>
              <w:keepNext/>
              <w:ind w:firstLine="0"/>
            </w:pPr>
            <w:r>
              <w:t>Yow</w:t>
            </w:r>
          </w:p>
        </w:tc>
        <w:tc>
          <w:tcPr>
            <w:tcW w:w="2180" w:type="dxa"/>
            <w:shd w:val="clear" w:color="auto" w:fill="auto"/>
          </w:tcPr>
          <w:p w14:paraId="1235641A" w14:textId="77777777" w:rsidR="000B589B" w:rsidRPr="000B589B" w:rsidRDefault="000B589B" w:rsidP="0054333D">
            <w:pPr>
              <w:keepNext/>
              <w:ind w:firstLine="0"/>
            </w:pPr>
          </w:p>
        </w:tc>
      </w:tr>
    </w:tbl>
    <w:p w14:paraId="5B6C4FBF" w14:textId="77777777" w:rsidR="000B589B" w:rsidRDefault="000B589B" w:rsidP="000B589B"/>
    <w:p w14:paraId="7E1241A1" w14:textId="77777777" w:rsidR="0054333D" w:rsidRDefault="000B589B" w:rsidP="000B589B">
      <w:pPr>
        <w:jc w:val="center"/>
        <w:rPr>
          <w:b/>
        </w:rPr>
      </w:pPr>
      <w:r w:rsidRPr="000B589B">
        <w:rPr>
          <w:b/>
        </w:rPr>
        <w:t>Total--77</w:t>
      </w:r>
    </w:p>
    <w:p w14:paraId="2C16171D" w14:textId="1D6CAE2F" w:rsidR="0054333D" w:rsidRDefault="0054333D" w:rsidP="000B589B">
      <w:pPr>
        <w:jc w:val="center"/>
        <w:rPr>
          <w:b/>
        </w:rPr>
      </w:pPr>
    </w:p>
    <w:p w14:paraId="27B82068" w14:textId="77777777" w:rsidR="0054333D" w:rsidRDefault="000B589B" w:rsidP="000B589B">
      <w:r>
        <w:t>So, the amendment was rejected.</w:t>
      </w:r>
    </w:p>
    <w:p w14:paraId="2EEAA3B4" w14:textId="66818F8C" w:rsidR="0054333D" w:rsidRDefault="0054333D" w:rsidP="000B589B"/>
    <w:p w14:paraId="5DBFEB81" w14:textId="250432D9" w:rsidR="000B589B" w:rsidRPr="00C316F7" w:rsidRDefault="001E30AB"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C316F7">
        <w:rPr>
          <w:sz w:val="22"/>
        </w:rPr>
        <w:t>proposed the following Amendment No. 143 to S. 474 (LC-474.HA0492H), which was rejected:</w:t>
      </w:r>
    </w:p>
    <w:p w14:paraId="7A96F206" w14:textId="77777777" w:rsidR="000B589B" w:rsidRPr="00C316F7" w:rsidRDefault="000B589B" w:rsidP="000B589B">
      <w:pPr>
        <w:pStyle w:val="scamendlanginstruction"/>
        <w:spacing w:before="0" w:after="0"/>
        <w:ind w:firstLine="216"/>
        <w:jc w:val="both"/>
        <w:rPr>
          <w:sz w:val="22"/>
        </w:rPr>
      </w:pPr>
      <w:r w:rsidRPr="00C316F7">
        <w:rPr>
          <w:sz w:val="22"/>
        </w:rPr>
        <w:t>Amend the bill, as and if amended, SECTION 2, by adding Section 44</w:t>
      </w:r>
      <w:r w:rsidRPr="00C316F7">
        <w:rPr>
          <w:sz w:val="22"/>
        </w:rPr>
        <w:noBreakHyphen/>
        <w:t>41</w:t>
      </w:r>
      <w:r w:rsidRPr="00C316F7">
        <w:rPr>
          <w:sz w:val="22"/>
        </w:rPr>
        <w:noBreakHyphen/>
        <w:t>645:</w:t>
      </w:r>
    </w:p>
    <w:p w14:paraId="0BCFD4E2" w14:textId="77777777" w:rsidR="000B589B" w:rsidRPr="00C316F7" w:rsidRDefault="000B589B" w:rsidP="000B589B">
      <w:pPr>
        <w:pStyle w:val="scamendconformline"/>
        <w:spacing w:before="0"/>
        <w:ind w:firstLine="216"/>
        <w:jc w:val="both"/>
        <w:rPr>
          <w:sz w:val="22"/>
        </w:rPr>
      </w:pPr>
      <w:r w:rsidRPr="00C316F7">
        <w:rPr>
          <w:sz w:val="22"/>
        </w:rPr>
        <w:t>Section 44</w:t>
      </w:r>
      <w:r w:rsidRPr="00C316F7">
        <w:rPr>
          <w:sz w:val="22"/>
        </w:rPr>
        <w:noBreakHyphen/>
        <w:t>41</w:t>
      </w:r>
      <w:r w:rsidRPr="00C316F7">
        <w:rPr>
          <w:sz w:val="22"/>
        </w:rPr>
        <w:noBreakHyphen/>
        <w:t>645.</w:t>
      </w:r>
      <w:r w:rsidRPr="00C316F7">
        <w:rPr>
          <w:sz w:val="22"/>
        </w:rPr>
        <w:tab/>
        <w:t>It is not a violation of Section 44</w:t>
      </w:r>
      <w:r w:rsidRPr="00C316F7">
        <w:rPr>
          <w:sz w:val="22"/>
        </w:rPr>
        <w:noBreakHyphen/>
        <w:t>41</w:t>
      </w:r>
      <w:r w:rsidRPr="00C316F7">
        <w:rPr>
          <w:sz w:val="22"/>
        </w:rPr>
        <w:noBreakHyphen/>
        <w:t>630 if an abortion is performed or induced on a pregnant woman if the physician determines an abortion is in the best interest of the patient’s health, including mental health.</w:t>
      </w:r>
    </w:p>
    <w:p w14:paraId="3F268997" w14:textId="77777777" w:rsidR="000B589B" w:rsidRPr="00C316F7" w:rsidRDefault="000B589B" w:rsidP="000B589B">
      <w:pPr>
        <w:pStyle w:val="scamendconformline"/>
        <w:spacing w:before="0"/>
        <w:ind w:firstLine="216"/>
        <w:jc w:val="both"/>
        <w:rPr>
          <w:sz w:val="22"/>
        </w:rPr>
      </w:pPr>
      <w:r w:rsidRPr="00C316F7">
        <w:rPr>
          <w:sz w:val="22"/>
        </w:rPr>
        <w:t>Renumber sections to conform.</w:t>
      </w:r>
    </w:p>
    <w:p w14:paraId="44793521" w14:textId="77777777" w:rsidR="000B589B" w:rsidRDefault="000B589B" w:rsidP="000B589B">
      <w:pPr>
        <w:pStyle w:val="scamendtitleconform"/>
        <w:ind w:firstLine="216"/>
        <w:jc w:val="both"/>
      </w:pPr>
      <w:r w:rsidRPr="00C316F7">
        <w:t>Amend title to conform.</w:t>
      </w:r>
    </w:p>
    <w:p w14:paraId="297851F3" w14:textId="77777777" w:rsidR="001E30AB" w:rsidRPr="00C316F7" w:rsidRDefault="001E30AB" w:rsidP="000B589B">
      <w:pPr>
        <w:pStyle w:val="scamendtitleconform"/>
        <w:ind w:firstLine="216"/>
        <w:jc w:val="both"/>
      </w:pPr>
    </w:p>
    <w:p w14:paraId="785AE3A4" w14:textId="507DC8B4" w:rsidR="000B589B" w:rsidRDefault="000B589B" w:rsidP="000B589B">
      <w:bookmarkStart w:id="809" w:name="file_end779"/>
      <w:bookmarkEnd w:id="809"/>
      <w:r>
        <w:t>Rep. BERNSTEIN spoke in favor of the amendment.</w:t>
      </w:r>
    </w:p>
    <w:p w14:paraId="048991F0" w14:textId="2CB050EC" w:rsidR="000B589B" w:rsidRDefault="000B589B" w:rsidP="000B589B"/>
    <w:p w14:paraId="7545A647" w14:textId="77777777" w:rsidR="000B589B" w:rsidRDefault="000B589B" w:rsidP="000B589B">
      <w:r>
        <w:t>Rep. BERNSTEIN demanded the yeas and nays which were taken, resulting as follows:</w:t>
      </w:r>
    </w:p>
    <w:p w14:paraId="031D3213" w14:textId="4CBD2674" w:rsidR="000B589B" w:rsidRDefault="000B589B" w:rsidP="000B589B">
      <w:pPr>
        <w:jc w:val="center"/>
      </w:pPr>
      <w:bookmarkStart w:id="810" w:name="vote_start781"/>
      <w:bookmarkEnd w:id="810"/>
      <w:r>
        <w:t>Yeas 18; Nays 75</w:t>
      </w:r>
    </w:p>
    <w:p w14:paraId="0F791765" w14:textId="33833CB5" w:rsidR="000B589B" w:rsidRDefault="000B589B" w:rsidP="000B589B">
      <w:pPr>
        <w:jc w:val="center"/>
      </w:pPr>
    </w:p>
    <w:p w14:paraId="36D94EC8"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320626E" w14:textId="77777777" w:rsidTr="000B589B">
        <w:tc>
          <w:tcPr>
            <w:tcW w:w="2179" w:type="dxa"/>
            <w:shd w:val="clear" w:color="auto" w:fill="auto"/>
          </w:tcPr>
          <w:p w14:paraId="478D5225" w14:textId="5C166A54" w:rsidR="000B589B" w:rsidRPr="000B589B" w:rsidRDefault="000B589B" w:rsidP="0054333D">
            <w:pPr>
              <w:keepNext/>
              <w:ind w:firstLine="0"/>
            </w:pPr>
            <w:r>
              <w:t>Bauer</w:t>
            </w:r>
          </w:p>
        </w:tc>
        <w:tc>
          <w:tcPr>
            <w:tcW w:w="2179" w:type="dxa"/>
            <w:shd w:val="clear" w:color="auto" w:fill="auto"/>
          </w:tcPr>
          <w:p w14:paraId="13951D73" w14:textId="62FA1040" w:rsidR="000B589B" w:rsidRPr="000B589B" w:rsidRDefault="000B589B" w:rsidP="0054333D">
            <w:pPr>
              <w:keepNext/>
              <w:ind w:firstLine="0"/>
            </w:pPr>
            <w:r>
              <w:t>Bernstein</w:t>
            </w:r>
          </w:p>
        </w:tc>
        <w:tc>
          <w:tcPr>
            <w:tcW w:w="2180" w:type="dxa"/>
            <w:shd w:val="clear" w:color="auto" w:fill="auto"/>
          </w:tcPr>
          <w:p w14:paraId="5A978D9B" w14:textId="2E4E4B21" w:rsidR="000B589B" w:rsidRPr="000B589B" w:rsidRDefault="000B589B" w:rsidP="0054333D">
            <w:pPr>
              <w:keepNext/>
              <w:ind w:firstLine="0"/>
            </w:pPr>
            <w:r>
              <w:t>Cobb-Hunter</w:t>
            </w:r>
          </w:p>
        </w:tc>
      </w:tr>
      <w:tr w:rsidR="000B589B" w:rsidRPr="000B589B" w14:paraId="525E9DCD" w14:textId="77777777" w:rsidTr="000B589B">
        <w:tc>
          <w:tcPr>
            <w:tcW w:w="2179" w:type="dxa"/>
            <w:shd w:val="clear" w:color="auto" w:fill="auto"/>
          </w:tcPr>
          <w:p w14:paraId="0C6CD7C0" w14:textId="0CA50FB3" w:rsidR="000B589B" w:rsidRPr="000B589B" w:rsidRDefault="000B589B" w:rsidP="000B589B">
            <w:pPr>
              <w:ind w:firstLine="0"/>
            </w:pPr>
            <w:r>
              <w:t>Dillard</w:t>
            </w:r>
          </w:p>
        </w:tc>
        <w:tc>
          <w:tcPr>
            <w:tcW w:w="2179" w:type="dxa"/>
            <w:shd w:val="clear" w:color="auto" w:fill="auto"/>
          </w:tcPr>
          <w:p w14:paraId="469DA6A9" w14:textId="33581048" w:rsidR="000B589B" w:rsidRPr="000B589B" w:rsidRDefault="000B589B" w:rsidP="000B589B">
            <w:pPr>
              <w:ind w:firstLine="0"/>
            </w:pPr>
            <w:r>
              <w:t>Garvin</w:t>
            </w:r>
          </w:p>
        </w:tc>
        <w:tc>
          <w:tcPr>
            <w:tcW w:w="2180" w:type="dxa"/>
            <w:shd w:val="clear" w:color="auto" w:fill="auto"/>
          </w:tcPr>
          <w:p w14:paraId="290F7DEC" w14:textId="54757438" w:rsidR="000B589B" w:rsidRPr="000B589B" w:rsidRDefault="000B589B" w:rsidP="000B589B">
            <w:pPr>
              <w:ind w:firstLine="0"/>
            </w:pPr>
            <w:r>
              <w:t>Gilliard</w:t>
            </w:r>
          </w:p>
        </w:tc>
      </w:tr>
      <w:tr w:rsidR="000B589B" w:rsidRPr="000B589B" w14:paraId="20D16B0F" w14:textId="77777777" w:rsidTr="000B589B">
        <w:tc>
          <w:tcPr>
            <w:tcW w:w="2179" w:type="dxa"/>
            <w:shd w:val="clear" w:color="auto" w:fill="auto"/>
          </w:tcPr>
          <w:p w14:paraId="12D89DDD" w14:textId="38F86EEC" w:rsidR="000B589B" w:rsidRPr="000B589B" w:rsidRDefault="000B589B" w:rsidP="000B589B">
            <w:pPr>
              <w:ind w:firstLine="0"/>
            </w:pPr>
            <w:r>
              <w:t>Henderson-Myers</w:t>
            </w:r>
          </w:p>
        </w:tc>
        <w:tc>
          <w:tcPr>
            <w:tcW w:w="2179" w:type="dxa"/>
            <w:shd w:val="clear" w:color="auto" w:fill="auto"/>
          </w:tcPr>
          <w:p w14:paraId="1B2CD957" w14:textId="2DC420C3" w:rsidR="000B589B" w:rsidRPr="000B589B" w:rsidRDefault="000B589B" w:rsidP="000B589B">
            <w:pPr>
              <w:ind w:firstLine="0"/>
            </w:pPr>
            <w:r>
              <w:t>Henegan</w:t>
            </w:r>
          </w:p>
        </w:tc>
        <w:tc>
          <w:tcPr>
            <w:tcW w:w="2180" w:type="dxa"/>
            <w:shd w:val="clear" w:color="auto" w:fill="auto"/>
          </w:tcPr>
          <w:p w14:paraId="229A9EF9" w14:textId="5829A830" w:rsidR="000B589B" w:rsidRPr="000B589B" w:rsidRDefault="000B589B" w:rsidP="000B589B">
            <w:pPr>
              <w:ind w:firstLine="0"/>
            </w:pPr>
            <w:r>
              <w:t>Jefferson</w:t>
            </w:r>
          </w:p>
        </w:tc>
      </w:tr>
      <w:tr w:rsidR="000B589B" w:rsidRPr="000B589B" w14:paraId="2DB7925B" w14:textId="77777777" w:rsidTr="000B589B">
        <w:tc>
          <w:tcPr>
            <w:tcW w:w="2179" w:type="dxa"/>
            <w:shd w:val="clear" w:color="auto" w:fill="auto"/>
          </w:tcPr>
          <w:p w14:paraId="1D04E58F" w14:textId="512620FD" w:rsidR="000B589B" w:rsidRPr="000B589B" w:rsidRDefault="000B589B" w:rsidP="000B589B">
            <w:pPr>
              <w:ind w:firstLine="0"/>
            </w:pPr>
            <w:r>
              <w:t>W. Jones</w:t>
            </w:r>
          </w:p>
        </w:tc>
        <w:tc>
          <w:tcPr>
            <w:tcW w:w="2179" w:type="dxa"/>
            <w:shd w:val="clear" w:color="auto" w:fill="auto"/>
          </w:tcPr>
          <w:p w14:paraId="5FE760E2" w14:textId="3ECC64CC" w:rsidR="000B589B" w:rsidRPr="000B589B" w:rsidRDefault="000B589B" w:rsidP="000B589B">
            <w:pPr>
              <w:ind w:firstLine="0"/>
            </w:pPr>
            <w:r>
              <w:t>King</w:t>
            </w:r>
          </w:p>
        </w:tc>
        <w:tc>
          <w:tcPr>
            <w:tcW w:w="2180" w:type="dxa"/>
            <w:shd w:val="clear" w:color="auto" w:fill="auto"/>
          </w:tcPr>
          <w:p w14:paraId="4A7CB84F" w14:textId="4243CC9D" w:rsidR="000B589B" w:rsidRPr="000B589B" w:rsidRDefault="000B589B" w:rsidP="000B589B">
            <w:pPr>
              <w:ind w:firstLine="0"/>
            </w:pPr>
            <w:r>
              <w:t>McDaniel</w:t>
            </w:r>
          </w:p>
        </w:tc>
      </w:tr>
      <w:tr w:rsidR="000B589B" w:rsidRPr="000B589B" w14:paraId="75A882B3" w14:textId="77777777" w:rsidTr="000B589B">
        <w:tc>
          <w:tcPr>
            <w:tcW w:w="2179" w:type="dxa"/>
            <w:shd w:val="clear" w:color="auto" w:fill="auto"/>
          </w:tcPr>
          <w:p w14:paraId="767676DC" w14:textId="3E0D6918" w:rsidR="000B589B" w:rsidRPr="000B589B" w:rsidRDefault="000B589B" w:rsidP="0054333D">
            <w:pPr>
              <w:keepNext/>
              <w:ind w:firstLine="0"/>
            </w:pPr>
            <w:r>
              <w:t>Rivers</w:t>
            </w:r>
          </w:p>
        </w:tc>
        <w:tc>
          <w:tcPr>
            <w:tcW w:w="2179" w:type="dxa"/>
            <w:shd w:val="clear" w:color="auto" w:fill="auto"/>
          </w:tcPr>
          <w:p w14:paraId="39BAD2E7" w14:textId="23859131" w:rsidR="000B589B" w:rsidRPr="000B589B" w:rsidRDefault="000B589B" w:rsidP="0054333D">
            <w:pPr>
              <w:keepNext/>
              <w:ind w:firstLine="0"/>
            </w:pPr>
            <w:r>
              <w:t>Rose</w:t>
            </w:r>
          </w:p>
        </w:tc>
        <w:tc>
          <w:tcPr>
            <w:tcW w:w="2180" w:type="dxa"/>
            <w:shd w:val="clear" w:color="auto" w:fill="auto"/>
          </w:tcPr>
          <w:p w14:paraId="4F39C0DB" w14:textId="561FC59D" w:rsidR="000B589B" w:rsidRPr="000B589B" w:rsidRDefault="000B589B" w:rsidP="0054333D">
            <w:pPr>
              <w:keepNext/>
              <w:ind w:firstLine="0"/>
            </w:pPr>
            <w:r>
              <w:t>Stavrinakis</w:t>
            </w:r>
          </w:p>
        </w:tc>
      </w:tr>
      <w:tr w:rsidR="000B589B" w:rsidRPr="000B589B" w14:paraId="1D76149F" w14:textId="77777777" w:rsidTr="000B589B">
        <w:tc>
          <w:tcPr>
            <w:tcW w:w="2179" w:type="dxa"/>
            <w:shd w:val="clear" w:color="auto" w:fill="auto"/>
          </w:tcPr>
          <w:p w14:paraId="5CAAF181" w14:textId="1BECF673" w:rsidR="000B589B" w:rsidRPr="000B589B" w:rsidRDefault="000B589B" w:rsidP="0054333D">
            <w:pPr>
              <w:keepNext/>
              <w:ind w:firstLine="0"/>
            </w:pPr>
            <w:r>
              <w:t>Tedder</w:t>
            </w:r>
          </w:p>
        </w:tc>
        <w:tc>
          <w:tcPr>
            <w:tcW w:w="2179" w:type="dxa"/>
            <w:shd w:val="clear" w:color="auto" w:fill="auto"/>
          </w:tcPr>
          <w:p w14:paraId="24FFD208" w14:textId="6CB74828" w:rsidR="000B589B" w:rsidRPr="000B589B" w:rsidRDefault="000B589B" w:rsidP="0054333D">
            <w:pPr>
              <w:keepNext/>
              <w:ind w:firstLine="0"/>
            </w:pPr>
            <w:r>
              <w:t>Wetmore</w:t>
            </w:r>
          </w:p>
        </w:tc>
        <w:tc>
          <w:tcPr>
            <w:tcW w:w="2180" w:type="dxa"/>
            <w:shd w:val="clear" w:color="auto" w:fill="auto"/>
          </w:tcPr>
          <w:p w14:paraId="05295387" w14:textId="4E581114" w:rsidR="000B589B" w:rsidRPr="000B589B" w:rsidRDefault="000B589B" w:rsidP="0054333D">
            <w:pPr>
              <w:keepNext/>
              <w:ind w:firstLine="0"/>
            </w:pPr>
            <w:r>
              <w:t>Williams</w:t>
            </w:r>
          </w:p>
        </w:tc>
      </w:tr>
    </w:tbl>
    <w:p w14:paraId="026FF7D4" w14:textId="77777777" w:rsidR="000B589B" w:rsidRDefault="000B589B" w:rsidP="000B589B"/>
    <w:p w14:paraId="4CBCBC60" w14:textId="6E6710F3" w:rsidR="000B589B" w:rsidRDefault="000B589B" w:rsidP="000B589B">
      <w:pPr>
        <w:jc w:val="center"/>
        <w:rPr>
          <w:b/>
        </w:rPr>
      </w:pPr>
      <w:r w:rsidRPr="000B589B">
        <w:rPr>
          <w:b/>
        </w:rPr>
        <w:t>Total--18</w:t>
      </w:r>
    </w:p>
    <w:p w14:paraId="26808620"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B13EEFC" w14:textId="77777777" w:rsidTr="000B589B">
        <w:tc>
          <w:tcPr>
            <w:tcW w:w="2179" w:type="dxa"/>
            <w:shd w:val="clear" w:color="auto" w:fill="auto"/>
          </w:tcPr>
          <w:p w14:paraId="6239CB78" w14:textId="69784BCC" w:rsidR="000B589B" w:rsidRPr="000B589B" w:rsidRDefault="000B589B" w:rsidP="0054333D">
            <w:pPr>
              <w:keepNext/>
              <w:ind w:firstLine="0"/>
            </w:pPr>
            <w:r>
              <w:t>Atkinson</w:t>
            </w:r>
          </w:p>
        </w:tc>
        <w:tc>
          <w:tcPr>
            <w:tcW w:w="2179" w:type="dxa"/>
            <w:shd w:val="clear" w:color="auto" w:fill="auto"/>
          </w:tcPr>
          <w:p w14:paraId="5E3FB819" w14:textId="4700CC37" w:rsidR="000B589B" w:rsidRPr="000B589B" w:rsidRDefault="000B589B" w:rsidP="0054333D">
            <w:pPr>
              <w:keepNext/>
              <w:ind w:firstLine="0"/>
            </w:pPr>
            <w:r>
              <w:t>Bailey</w:t>
            </w:r>
          </w:p>
        </w:tc>
        <w:tc>
          <w:tcPr>
            <w:tcW w:w="2180" w:type="dxa"/>
            <w:shd w:val="clear" w:color="auto" w:fill="auto"/>
          </w:tcPr>
          <w:p w14:paraId="4D867A70" w14:textId="04A74488" w:rsidR="000B589B" w:rsidRPr="000B589B" w:rsidRDefault="000B589B" w:rsidP="0054333D">
            <w:pPr>
              <w:keepNext/>
              <w:ind w:firstLine="0"/>
            </w:pPr>
            <w:r>
              <w:t>Ballentine</w:t>
            </w:r>
          </w:p>
        </w:tc>
      </w:tr>
      <w:tr w:rsidR="000B589B" w:rsidRPr="000B589B" w14:paraId="74E3009B" w14:textId="77777777" w:rsidTr="000B589B">
        <w:tc>
          <w:tcPr>
            <w:tcW w:w="2179" w:type="dxa"/>
            <w:shd w:val="clear" w:color="auto" w:fill="auto"/>
          </w:tcPr>
          <w:p w14:paraId="06C3FA4A" w14:textId="1FFCD420" w:rsidR="000B589B" w:rsidRPr="000B589B" w:rsidRDefault="000B589B" w:rsidP="000B589B">
            <w:pPr>
              <w:ind w:firstLine="0"/>
            </w:pPr>
            <w:r>
              <w:t>Bannister</w:t>
            </w:r>
          </w:p>
        </w:tc>
        <w:tc>
          <w:tcPr>
            <w:tcW w:w="2179" w:type="dxa"/>
            <w:shd w:val="clear" w:color="auto" w:fill="auto"/>
          </w:tcPr>
          <w:p w14:paraId="276599F6" w14:textId="41628460" w:rsidR="000B589B" w:rsidRPr="000B589B" w:rsidRDefault="000B589B" w:rsidP="000B589B">
            <w:pPr>
              <w:ind w:firstLine="0"/>
            </w:pPr>
            <w:r>
              <w:t>Beach</w:t>
            </w:r>
          </w:p>
        </w:tc>
        <w:tc>
          <w:tcPr>
            <w:tcW w:w="2180" w:type="dxa"/>
            <w:shd w:val="clear" w:color="auto" w:fill="auto"/>
          </w:tcPr>
          <w:p w14:paraId="7FD04B3B" w14:textId="7B7D2BEA" w:rsidR="000B589B" w:rsidRPr="000B589B" w:rsidRDefault="000B589B" w:rsidP="000B589B">
            <w:pPr>
              <w:ind w:firstLine="0"/>
            </w:pPr>
            <w:r>
              <w:t>Blackwell</w:t>
            </w:r>
          </w:p>
        </w:tc>
      </w:tr>
      <w:tr w:rsidR="000B589B" w:rsidRPr="000B589B" w14:paraId="2E90C262" w14:textId="77777777" w:rsidTr="000B589B">
        <w:tc>
          <w:tcPr>
            <w:tcW w:w="2179" w:type="dxa"/>
            <w:shd w:val="clear" w:color="auto" w:fill="auto"/>
          </w:tcPr>
          <w:p w14:paraId="439B22FC" w14:textId="0C0AB66F" w:rsidR="000B589B" w:rsidRPr="000B589B" w:rsidRDefault="000B589B" w:rsidP="000B589B">
            <w:pPr>
              <w:ind w:firstLine="0"/>
            </w:pPr>
            <w:r>
              <w:t>Bradley</w:t>
            </w:r>
          </w:p>
        </w:tc>
        <w:tc>
          <w:tcPr>
            <w:tcW w:w="2179" w:type="dxa"/>
            <w:shd w:val="clear" w:color="auto" w:fill="auto"/>
          </w:tcPr>
          <w:p w14:paraId="3199EDF2" w14:textId="12056EB5" w:rsidR="000B589B" w:rsidRPr="000B589B" w:rsidRDefault="000B589B" w:rsidP="000B589B">
            <w:pPr>
              <w:ind w:firstLine="0"/>
            </w:pPr>
            <w:r>
              <w:t>Brewer</w:t>
            </w:r>
          </w:p>
        </w:tc>
        <w:tc>
          <w:tcPr>
            <w:tcW w:w="2180" w:type="dxa"/>
            <w:shd w:val="clear" w:color="auto" w:fill="auto"/>
          </w:tcPr>
          <w:p w14:paraId="794A32EE" w14:textId="7574D9F0" w:rsidR="000B589B" w:rsidRPr="000B589B" w:rsidRDefault="000B589B" w:rsidP="000B589B">
            <w:pPr>
              <w:ind w:firstLine="0"/>
            </w:pPr>
            <w:r>
              <w:t>Brittain</w:t>
            </w:r>
          </w:p>
        </w:tc>
      </w:tr>
      <w:tr w:rsidR="000B589B" w:rsidRPr="000B589B" w14:paraId="766174A8" w14:textId="77777777" w:rsidTr="000B589B">
        <w:tc>
          <w:tcPr>
            <w:tcW w:w="2179" w:type="dxa"/>
            <w:shd w:val="clear" w:color="auto" w:fill="auto"/>
          </w:tcPr>
          <w:p w14:paraId="027DEF10" w14:textId="1ED9B145" w:rsidR="000B589B" w:rsidRPr="000B589B" w:rsidRDefault="000B589B" w:rsidP="000B589B">
            <w:pPr>
              <w:ind w:firstLine="0"/>
            </w:pPr>
            <w:r>
              <w:t>Bustos</w:t>
            </w:r>
          </w:p>
        </w:tc>
        <w:tc>
          <w:tcPr>
            <w:tcW w:w="2179" w:type="dxa"/>
            <w:shd w:val="clear" w:color="auto" w:fill="auto"/>
          </w:tcPr>
          <w:p w14:paraId="3448FAE6" w14:textId="207258E5" w:rsidR="000B589B" w:rsidRPr="000B589B" w:rsidRDefault="000B589B" w:rsidP="000B589B">
            <w:pPr>
              <w:ind w:firstLine="0"/>
            </w:pPr>
            <w:r>
              <w:t>Calhoon</w:t>
            </w:r>
          </w:p>
        </w:tc>
        <w:tc>
          <w:tcPr>
            <w:tcW w:w="2180" w:type="dxa"/>
            <w:shd w:val="clear" w:color="auto" w:fill="auto"/>
          </w:tcPr>
          <w:p w14:paraId="6ECE2B56" w14:textId="5DC8FED7" w:rsidR="000B589B" w:rsidRPr="000B589B" w:rsidRDefault="000B589B" w:rsidP="000B589B">
            <w:pPr>
              <w:ind w:firstLine="0"/>
            </w:pPr>
            <w:r>
              <w:t>Carter</w:t>
            </w:r>
          </w:p>
        </w:tc>
      </w:tr>
      <w:tr w:rsidR="000B589B" w:rsidRPr="000B589B" w14:paraId="66A399F7" w14:textId="77777777" w:rsidTr="000B589B">
        <w:tc>
          <w:tcPr>
            <w:tcW w:w="2179" w:type="dxa"/>
            <w:shd w:val="clear" w:color="auto" w:fill="auto"/>
          </w:tcPr>
          <w:p w14:paraId="13C538F6" w14:textId="02E55A0C" w:rsidR="000B589B" w:rsidRPr="000B589B" w:rsidRDefault="000B589B" w:rsidP="000B589B">
            <w:pPr>
              <w:ind w:firstLine="0"/>
            </w:pPr>
            <w:r>
              <w:t>Chapman</w:t>
            </w:r>
          </w:p>
        </w:tc>
        <w:tc>
          <w:tcPr>
            <w:tcW w:w="2179" w:type="dxa"/>
            <w:shd w:val="clear" w:color="auto" w:fill="auto"/>
          </w:tcPr>
          <w:p w14:paraId="1026E673" w14:textId="33BC2CF7" w:rsidR="000B589B" w:rsidRPr="000B589B" w:rsidRDefault="000B589B" w:rsidP="000B589B">
            <w:pPr>
              <w:ind w:firstLine="0"/>
            </w:pPr>
            <w:r>
              <w:t>Collins</w:t>
            </w:r>
          </w:p>
        </w:tc>
        <w:tc>
          <w:tcPr>
            <w:tcW w:w="2180" w:type="dxa"/>
            <w:shd w:val="clear" w:color="auto" w:fill="auto"/>
          </w:tcPr>
          <w:p w14:paraId="3F637C48" w14:textId="5515D8D2" w:rsidR="000B589B" w:rsidRPr="000B589B" w:rsidRDefault="000B589B" w:rsidP="000B589B">
            <w:pPr>
              <w:ind w:firstLine="0"/>
            </w:pPr>
            <w:r>
              <w:t>Connell</w:t>
            </w:r>
          </w:p>
        </w:tc>
      </w:tr>
      <w:tr w:rsidR="000B589B" w:rsidRPr="000B589B" w14:paraId="126F4066" w14:textId="77777777" w:rsidTr="000B589B">
        <w:tc>
          <w:tcPr>
            <w:tcW w:w="2179" w:type="dxa"/>
            <w:shd w:val="clear" w:color="auto" w:fill="auto"/>
          </w:tcPr>
          <w:p w14:paraId="2D568155" w14:textId="422BE002" w:rsidR="000B589B" w:rsidRPr="000B589B" w:rsidRDefault="000B589B" w:rsidP="000B589B">
            <w:pPr>
              <w:ind w:firstLine="0"/>
            </w:pPr>
            <w:r>
              <w:t>B. J. Cox</w:t>
            </w:r>
          </w:p>
        </w:tc>
        <w:tc>
          <w:tcPr>
            <w:tcW w:w="2179" w:type="dxa"/>
            <w:shd w:val="clear" w:color="auto" w:fill="auto"/>
          </w:tcPr>
          <w:p w14:paraId="6AAC633B" w14:textId="283D7FE6" w:rsidR="000B589B" w:rsidRPr="000B589B" w:rsidRDefault="000B589B" w:rsidP="000B589B">
            <w:pPr>
              <w:ind w:firstLine="0"/>
            </w:pPr>
            <w:r>
              <w:t>B. L. Cox</w:t>
            </w:r>
          </w:p>
        </w:tc>
        <w:tc>
          <w:tcPr>
            <w:tcW w:w="2180" w:type="dxa"/>
            <w:shd w:val="clear" w:color="auto" w:fill="auto"/>
          </w:tcPr>
          <w:p w14:paraId="7267C7F7" w14:textId="5A6065DB" w:rsidR="000B589B" w:rsidRPr="000B589B" w:rsidRDefault="000B589B" w:rsidP="000B589B">
            <w:pPr>
              <w:ind w:firstLine="0"/>
            </w:pPr>
            <w:r>
              <w:t>Crawford</w:t>
            </w:r>
          </w:p>
        </w:tc>
      </w:tr>
      <w:tr w:rsidR="000B589B" w:rsidRPr="000B589B" w14:paraId="30BF0383" w14:textId="77777777" w:rsidTr="000B589B">
        <w:tc>
          <w:tcPr>
            <w:tcW w:w="2179" w:type="dxa"/>
            <w:shd w:val="clear" w:color="auto" w:fill="auto"/>
          </w:tcPr>
          <w:p w14:paraId="510651A9" w14:textId="3F307174" w:rsidR="000B589B" w:rsidRPr="000B589B" w:rsidRDefault="000B589B" w:rsidP="000B589B">
            <w:pPr>
              <w:ind w:firstLine="0"/>
            </w:pPr>
            <w:r>
              <w:t>Cromer</w:t>
            </w:r>
          </w:p>
        </w:tc>
        <w:tc>
          <w:tcPr>
            <w:tcW w:w="2179" w:type="dxa"/>
            <w:shd w:val="clear" w:color="auto" w:fill="auto"/>
          </w:tcPr>
          <w:p w14:paraId="7A779A9B" w14:textId="407D4263" w:rsidR="000B589B" w:rsidRPr="000B589B" w:rsidRDefault="000B589B" w:rsidP="000B589B">
            <w:pPr>
              <w:ind w:firstLine="0"/>
            </w:pPr>
            <w:r>
              <w:t>Davis</w:t>
            </w:r>
          </w:p>
        </w:tc>
        <w:tc>
          <w:tcPr>
            <w:tcW w:w="2180" w:type="dxa"/>
            <w:shd w:val="clear" w:color="auto" w:fill="auto"/>
          </w:tcPr>
          <w:p w14:paraId="597320D2" w14:textId="2068A23D" w:rsidR="000B589B" w:rsidRPr="000B589B" w:rsidRDefault="000B589B" w:rsidP="000B589B">
            <w:pPr>
              <w:ind w:firstLine="0"/>
            </w:pPr>
            <w:r>
              <w:t>Elliott</w:t>
            </w:r>
          </w:p>
        </w:tc>
      </w:tr>
      <w:tr w:rsidR="000B589B" w:rsidRPr="000B589B" w14:paraId="2E06703F" w14:textId="77777777" w:rsidTr="000B589B">
        <w:tc>
          <w:tcPr>
            <w:tcW w:w="2179" w:type="dxa"/>
            <w:shd w:val="clear" w:color="auto" w:fill="auto"/>
          </w:tcPr>
          <w:p w14:paraId="2AF68FA8" w14:textId="6924C291" w:rsidR="000B589B" w:rsidRPr="000B589B" w:rsidRDefault="000B589B" w:rsidP="000B589B">
            <w:pPr>
              <w:ind w:firstLine="0"/>
            </w:pPr>
            <w:r>
              <w:t>Erickson</w:t>
            </w:r>
          </w:p>
        </w:tc>
        <w:tc>
          <w:tcPr>
            <w:tcW w:w="2179" w:type="dxa"/>
            <w:shd w:val="clear" w:color="auto" w:fill="auto"/>
          </w:tcPr>
          <w:p w14:paraId="4FF1FC6B" w14:textId="42492EA9" w:rsidR="000B589B" w:rsidRPr="000B589B" w:rsidRDefault="000B589B" w:rsidP="000B589B">
            <w:pPr>
              <w:ind w:firstLine="0"/>
            </w:pPr>
            <w:r>
              <w:t>Forrest</w:t>
            </w:r>
          </w:p>
        </w:tc>
        <w:tc>
          <w:tcPr>
            <w:tcW w:w="2180" w:type="dxa"/>
            <w:shd w:val="clear" w:color="auto" w:fill="auto"/>
          </w:tcPr>
          <w:p w14:paraId="116D6D4A" w14:textId="0C8FD826" w:rsidR="000B589B" w:rsidRPr="000B589B" w:rsidRDefault="000B589B" w:rsidP="000B589B">
            <w:pPr>
              <w:ind w:firstLine="0"/>
            </w:pPr>
            <w:r>
              <w:t>Gagnon</w:t>
            </w:r>
          </w:p>
        </w:tc>
      </w:tr>
      <w:tr w:rsidR="000B589B" w:rsidRPr="000B589B" w14:paraId="73162446" w14:textId="77777777" w:rsidTr="000B589B">
        <w:tc>
          <w:tcPr>
            <w:tcW w:w="2179" w:type="dxa"/>
            <w:shd w:val="clear" w:color="auto" w:fill="auto"/>
          </w:tcPr>
          <w:p w14:paraId="480CFBD9" w14:textId="0563D99D" w:rsidR="000B589B" w:rsidRPr="000B589B" w:rsidRDefault="000B589B" w:rsidP="000B589B">
            <w:pPr>
              <w:ind w:firstLine="0"/>
            </w:pPr>
            <w:r>
              <w:t>Gibson</w:t>
            </w:r>
          </w:p>
        </w:tc>
        <w:tc>
          <w:tcPr>
            <w:tcW w:w="2179" w:type="dxa"/>
            <w:shd w:val="clear" w:color="auto" w:fill="auto"/>
          </w:tcPr>
          <w:p w14:paraId="3526A14E" w14:textId="62A00B2A" w:rsidR="000B589B" w:rsidRPr="000B589B" w:rsidRDefault="000B589B" w:rsidP="000B589B">
            <w:pPr>
              <w:ind w:firstLine="0"/>
            </w:pPr>
            <w:r>
              <w:t>Gilliam</w:t>
            </w:r>
          </w:p>
        </w:tc>
        <w:tc>
          <w:tcPr>
            <w:tcW w:w="2180" w:type="dxa"/>
            <w:shd w:val="clear" w:color="auto" w:fill="auto"/>
          </w:tcPr>
          <w:p w14:paraId="2606EF46" w14:textId="30D92DC4" w:rsidR="000B589B" w:rsidRPr="000B589B" w:rsidRDefault="000B589B" w:rsidP="000B589B">
            <w:pPr>
              <w:ind w:firstLine="0"/>
            </w:pPr>
            <w:r>
              <w:t>Guffey</w:t>
            </w:r>
          </w:p>
        </w:tc>
      </w:tr>
      <w:tr w:rsidR="000B589B" w:rsidRPr="000B589B" w14:paraId="2DD81A71" w14:textId="77777777" w:rsidTr="000B589B">
        <w:tc>
          <w:tcPr>
            <w:tcW w:w="2179" w:type="dxa"/>
            <w:shd w:val="clear" w:color="auto" w:fill="auto"/>
          </w:tcPr>
          <w:p w14:paraId="337A7516" w14:textId="16BD7413" w:rsidR="000B589B" w:rsidRPr="000B589B" w:rsidRDefault="000B589B" w:rsidP="000B589B">
            <w:pPr>
              <w:ind w:firstLine="0"/>
            </w:pPr>
            <w:r>
              <w:t>Haddon</w:t>
            </w:r>
          </w:p>
        </w:tc>
        <w:tc>
          <w:tcPr>
            <w:tcW w:w="2179" w:type="dxa"/>
            <w:shd w:val="clear" w:color="auto" w:fill="auto"/>
          </w:tcPr>
          <w:p w14:paraId="7BEA96F1" w14:textId="7D1AB565" w:rsidR="000B589B" w:rsidRPr="000B589B" w:rsidRDefault="000B589B" w:rsidP="000B589B">
            <w:pPr>
              <w:ind w:firstLine="0"/>
            </w:pPr>
            <w:r>
              <w:t>Hager</w:t>
            </w:r>
          </w:p>
        </w:tc>
        <w:tc>
          <w:tcPr>
            <w:tcW w:w="2180" w:type="dxa"/>
            <w:shd w:val="clear" w:color="auto" w:fill="auto"/>
          </w:tcPr>
          <w:p w14:paraId="71ADA677" w14:textId="04ADE240" w:rsidR="000B589B" w:rsidRPr="000B589B" w:rsidRDefault="000B589B" w:rsidP="000B589B">
            <w:pPr>
              <w:ind w:firstLine="0"/>
            </w:pPr>
            <w:r>
              <w:t>Hardee</w:t>
            </w:r>
          </w:p>
        </w:tc>
      </w:tr>
      <w:tr w:rsidR="000B589B" w:rsidRPr="000B589B" w14:paraId="7952413D" w14:textId="77777777" w:rsidTr="000B589B">
        <w:tc>
          <w:tcPr>
            <w:tcW w:w="2179" w:type="dxa"/>
            <w:shd w:val="clear" w:color="auto" w:fill="auto"/>
          </w:tcPr>
          <w:p w14:paraId="567B3A97" w14:textId="1DCD5CC9" w:rsidR="000B589B" w:rsidRPr="000B589B" w:rsidRDefault="000B589B" w:rsidP="000B589B">
            <w:pPr>
              <w:ind w:firstLine="0"/>
            </w:pPr>
            <w:r>
              <w:t>Harris</w:t>
            </w:r>
          </w:p>
        </w:tc>
        <w:tc>
          <w:tcPr>
            <w:tcW w:w="2179" w:type="dxa"/>
            <w:shd w:val="clear" w:color="auto" w:fill="auto"/>
          </w:tcPr>
          <w:p w14:paraId="50838F04" w14:textId="6A6D52F3" w:rsidR="000B589B" w:rsidRPr="000B589B" w:rsidRDefault="000B589B" w:rsidP="000B589B">
            <w:pPr>
              <w:ind w:firstLine="0"/>
            </w:pPr>
            <w:r>
              <w:t>Hartnett</w:t>
            </w:r>
          </w:p>
        </w:tc>
        <w:tc>
          <w:tcPr>
            <w:tcW w:w="2180" w:type="dxa"/>
            <w:shd w:val="clear" w:color="auto" w:fill="auto"/>
          </w:tcPr>
          <w:p w14:paraId="62127653" w14:textId="7F141C80" w:rsidR="000B589B" w:rsidRPr="000B589B" w:rsidRDefault="000B589B" w:rsidP="000B589B">
            <w:pPr>
              <w:ind w:firstLine="0"/>
            </w:pPr>
            <w:r>
              <w:t>Hayes</w:t>
            </w:r>
          </w:p>
        </w:tc>
      </w:tr>
      <w:tr w:rsidR="000B589B" w:rsidRPr="000B589B" w14:paraId="3140144F" w14:textId="77777777" w:rsidTr="000B589B">
        <w:tc>
          <w:tcPr>
            <w:tcW w:w="2179" w:type="dxa"/>
            <w:shd w:val="clear" w:color="auto" w:fill="auto"/>
          </w:tcPr>
          <w:p w14:paraId="639DC15C" w14:textId="41964DBD" w:rsidR="000B589B" w:rsidRPr="000B589B" w:rsidRDefault="000B589B" w:rsidP="000B589B">
            <w:pPr>
              <w:ind w:firstLine="0"/>
            </w:pPr>
            <w:r>
              <w:t>Hewitt</w:t>
            </w:r>
          </w:p>
        </w:tc>
        <w:tc>
          <w:tcPr>
            <w:tcW w:w="2179" w:type="dxa"/>
            <w:shd w:val="clear" w:color="auto" w:fill="auto"/>
          </w:tcPr>
          <w:p w14:paraId="360FDE88" w14:textId="3E313396" w:rsidR="000B589B" w:rsidRPr="000B589B" w:rsidRDefault="000B589B" w:rsidP="000B589B">
            <w:pPr>
              <w:ind w:firstLine="0"/>
            </w:pPr>
            <w:r>
              <w:t>Hiott</w:t>
            </w:r>
          </w:p>
        </w:tc>
        <w:tc>
          <w:tcPr>
            <w:tcW w:w="2180" w:type="dxa"/>
            <w:shd w:val="clear" w:color="auto" w:fill="auto"/>
          </w:tcPr>
          <w:p w14:paraId="19D8E7C4" w14:textId="0094D8DD" w:rsidR="000B589B" w:rsidRPr="000B589B" w:rsidRDefault="000B589B" w:rsidP="000B589B">
            <w:pPr>
              <w:ind w:firstLine="0"/>
            </w:pPr>
            <w:r>
              <w:t>Hixon</w:t>
            </w:r>
          </w:p>
        </w:tc>
      </w:tr>
      <w:tr w:rsidR="000B589B" w:rsidRPr="000B589B" w14:paraId="43219430" w14:textId="77777777" w:rsidTr="000B589B">
        <w:tc>
          <w:tcPr>
            <w:tcW w:w="2179" w:type="dxa"/>
            <w:shd w:val="clear" w:color="auto" w:fill="auto"/>
          </w:tcPr>
          <w:p w14:paraId="0257E6D5" w14:textId="695041D1" w:rsidR="000B589B" w:rsidRPr="000B589B" w:rsidRDefault="000B589B" w:rsidP="000B589B">
            <w:pPr>
              <w:ind w:firstLine="0"/>
            </w:pPr>
            <w:r>
              <w:t>Hyde</w:t>
            </w:r>
          </w:p>
        </w:tc>
        <w:tc>
          <w:tcPr>
            <w:tcW w:w="2179" w:type="dxa"/>
            <w:shd w:val="clear" w:color="auto" w:fill="auto"/>
          </w:tcPr>
          <w:p w14:paraId="013F1B7A" w14:textId="46F9DD39" w:rsidR="000B589B" w:rsidRPr="000B589B" w:rsidRDefault="000B589B" w:rsidP="000B589B">
            <w:pPr>
              <w:ind w:firstLine="0"/>
            </w:pPr>
            <w:r>
              <w:t>J. E. Johnson</w:t>
            </w:r>
          </w:p>
        </w:tc>
        <w:tc>
          <w:tcPr>
            <w:tcW w:w="2180" w:type="dxa"/>
            <w:shd w:val="clear" w:color="auto" w:fill="auto"/>
          </w:tcPr>
          <w:p w14:paraId="6D0DBD3C" w14:textId="7AA8A108" w:rsidR="000B589B" w:rsidRPr="000B589B" w:rsidRDefault="000B589B" w:rsidP="000B589B">
            <w:pPr>
              <w:ind w:firstLine="0"/>
            </w:pPr>
            <w:r>
              <w:t>S. Jones</w:t>
            </w:r>
          </w:p>
        </w:tc>
      </w:tr>
      <w:tr w:rsidR="000B589B" w:rsidRPr="000B589B" w14:paraId="7AF380C2" w14:textId="77777777" w:rsidTr="000B589B">
        <w:tc>
          <w:tcPr>
            <w:tcW w:w="2179" w:type="dxa"/>
            <w:shd w:val="clear" w:color="auto" w:fill="auto"/>
          </w:tcPr>
          <w:p w14:paraId="7A3EC3BC" w14:textId="32369B21" w:rsidR="000B589B" w:rsidRPr="000B589B" w:rsidRDefault="000B589B" w:rsidP="000B589B">
            <w:pPr>
              <w:ind w:firstLine="0"/>
            </w:pPr>
            <w:r>
              <w:t>Kilmartin</w:t>
            </w:r>
          </w:p>
        </w:tc>
        <w:tc>
          <w:tcPr>
            <w:tcW w:w="2179" w:type="dxa"/>
            <w:shd w:val="clear" w:color="auto" w:fill="auto"/>
          </w:tcPr>
          <w:p w14:paraId="54E7FC61" w14:textId="73EA1821" w:rsidR="000B589B" w:rsidRPr="000B589B" w:rsidRDefault="000B589B" w:rsidP="000B589B">
            <w:pPr>
              <w:ind w:firstLine="0"/>
            </w:pPr>
            <w:r>
              <w:t>Landing</w:t>
            </w:r>
          </w:p>
        </w:tc>
        <w:tc>
          <w:tcPr>
            <w:tcW w:w="2180" w:type="dxa"/>
            <w:shd w:val="clear" w:color="auto" w:fill="auto"/>
          </w:tcPr>
          <w:p w14:paraId="62CA0375" w14:textId="76AC8D57" w:rsidR="000B589B" w:rsidRPr="000B589B" w:rsidRDefault="000B589B" w:rsidP="000B589B">
            <w:pPr>
              <w:ind w:firstLine="0"/>
            </w:pPr>
            <w:r>
              <w:t>Lawson</w:t>
            </w:r>
          </w:p>
        </w:tc>
      </w:tr>
      <w:tr w:rsidR="000B589B" w:rsidRPr="000B589B" w14:paraId="0C667AF7" w14:textId="77777777" w:rsidTr="000B589B">
        <w:tc>
          <w:tcPr>
            <w:tcW w:w="2179" w:type="dxa"/>
            <w:shd w:val="clear" w:color="auto" w:fill="auto"/>
          </w:tcPr>
          <w:p w14:paraId="6A9F89D6" w14:textId="54B73D69" w:rsidR="000B589B" w:rsidRPr="000B589B" w:rsidRDefault="000B589B" w:rsidP="000B589B">
            <w:pPr>
              <w:ind w:firstLine="0"/>
            </w:pPr>
            <w:r>
              <w:t>Leber</w:t>
            </w:r>
          </w:p>
        </w:tc>
        <w:tc>
          <w:tcPr>
            <w:tcW w:w="2179" w:type="dxa"/>
            <w:shd w:val="clear" w:color="auto" w:fill="auto"/>
          </w:tcPr>
          <w:p w14:paraId="0577BE39" w14:textId="14BBDA43" w:rsidR="000B589B" w:rsidRPr="000B589B" w:rsidRDefault="000B589B" w:rsidP="000B589B">
            <w:pPr>
              <w:ind w:firstLine="0"/>
            </w:pPr>
            <w:r>
              <w:t>Ligon</w:t>
            </w:r>
          </w:p>
        </w:tc>
        <w:tc>
          <w:tcPr>
            <w:tcW w:w="2180" w:type="dxa"/>
            <w:shd w:val="clear" w:color="auto" w:fill="auto"/>
          </w:tcPr>
          <w:p w14:paraId="5DC93E43" w14:textId="05B0EC26" w:rsidR="000B589B" w:rsidRPr="000B589B" w:rsidRDefault="000B589B" w:rsidP="000B589B">
            <w:pPr>
              <w:ind w:firstLine="0"/>
            </w:pPr>
            <w:r>
              <w:t>Long</w:t>
            </w:r>
          </w:p>
        </w:tc>
      </w:tr>
      <w:tr w:rsidR="000B589B" w:rsidRPr="000B589B" w14:paraId="6E25F2E8" w14:textId="77777777" w:rsidTr="000B589B">
        <w:tc>
          <w:tcPr>
            <w:tcW w:w="2179" w:type="dxa"/>
            <w:shd w:val="clear" w:color="auto" w:fill="auto"/>
          </w:tcPr>
          <w:p w14:paraId="52881B6A" w14:textId="6F601CEF" w:rsidR="000B589B" w:rsidRPr="000B589B" w:rsidRDefault="000B589B" w:rsidP="000B589B">
            <w:pPr>
              <w:ind w:firstLine="0"/>
            </w:pPr>
            <w:r>
              <w:t>May</w:t>
            </w:r>
          </w:p>
        </w:tc>
        <w:tc>
          <w:tcPr>
            <w:tcW w:w="2179" w:type="dxa"/>
            <w:shd w:val="clear" w:color="auto" w:fill="auto"/>
          </w:tcPr>
          <w:p w14:paraId="4A908880" w14:textId="5542E054" w:rsidR="000B589B" w:rsidRPr="000B589B" w:rsidRDefault="000B589B" w:rsidP="000B589B">
            <w:pPr>
              <w:ind w:firstLine="0"/>
            </w:pPr>
            <w:r>
              <w:t>McCabe</w:t>
            </w:r>
          </w:p>
        </w:tc>
        <w:tc>
          <w:tcPr>
            <w:tcW w:w="2180" w:type="dxa"/>
            <w:shd w:val="clear" w:color="auto" w:fill="auto"/>
          </w:tcPr>
          <w:p w14:paraId="25D16BEC" w14:textId="01A4D8C0" w:rsidR="000B589B" w:rsidRPr="000B589B" w:rsidRDefault="000B589B" w:rsidP="000B589B">
            <w:pPr>
              <w:ind w:firstLine="0"/>
            </w:pPr>
            <w:r>
              <w:t>McCravy</w:t>
            </w:r>
          </w:p>
        </w:tc>
      </w:tr>
      <w:tr w:rsidR="000B589B" w:rsidRPr="000B589B" w14:paraId="4DDE41D9" w14:textId="77777777" w:rsidTr="000B589B">
        <w:tc>
          <w:tcPr>
            <w:tcW w:w="2179" w:type="dxa"/>
            <w:shd w:val="clear" w:color="auto" w:fill="auto"/>
          </w:tcPr>
          <w:p w14:paraId="40E494A2" w14:textId="2C1BF63F" w:rsidR="000B589B" w:rsidRPr="000B589B" w:rsidRDefault="000B589B" w:rsidP="000B589B">
            <w:pPr>
              <w:ind w:firstLine="0"/>
            </w:pPr>
            <w:r>
              <w:t>McGinnis</w:t>
            </w:r>
          </w:p>
        </w:tc>
        <w:tc>
          <w:tcPr>
            <w:tcW w:w="2179" w:type="dxa"/>
            <w:shd w:val="clear" w:color="auto" w:fill="auto"/>
          </w:tcPr>
          <w:p w14:paraId="1C26E97D" w14:textId="47C2A714" w:rsidR="000B589B" w:rsidRPr="000B589B" w:rsidRDefault="000B589B" w:rsidP="000B589B">
            <w:pPr>
              <w:ind w:firstLine="0"/>
            </w:pPr>
            <w:r>
              <w:t>Mitchell</w:t>
            </w:r>
          </w:p>
        </w:tc>
        <w:tc>
          <w:tcPr>
            <w:tcW w:w="2180" w:type="dxa"/>
            <w:shd w:val="clear" w:color="auto" w:fill="auto"/>
          </w:tcPr>
          <w:p w14:paraId="1BD823B3" w14:textId="11908798" w:rsidR="000B589B" w:rsidRPr="000B589B" w:rsidRDefault="000B589B" w:rsidP="000B589B">
            <w:pPr>
              <w:ind w:firstLine="0"/>
            </w:pPr>
            <w:r>
              <w:t>T. Moore</w:t>
            </w:r>
          </w:p>
        </w:tc>
      </w:tr>
      <w:tr w:rsidR="000B589B" w:rsidRPr="000B589B" w14:paraId="26943791" w14:textId="77777777" w:rsidTr="000B589B">
        <w:tc>
          <w:tcPr>
            <w:tcW w:w="2179" w:type="dxa"/>
            <w:shd w:val="clear" w:color="auto" w:fill="auto"/>
          </w:tcPr>
          <w:p w14:paraId="62910808" w14:textId="70AE7B6D" w:rsidR="000B589B" w:rsidRPr="000B589B" w:rsidRDefault="000B589B" w:rsidP="000B589B">
            <w:pPr>
              <w:ind w:firstLine="0"/>
            </w:pPr>
            <w:r>
              <w:t>T. A. Morgan</w:t>
            </w:r>
          </w:p>
        </w:tc>
        <w:tc>
          <w:tcPr>
            <w:tcW w:w="2179" w:type="dxa"/>
            <w:shd w:val="clear" w:color="auto" w:fill="auto"/>
          </w:tcPr>
          <w:p w14:paraId="70EE11D1" w14:textId="70C2010D" w:rsidR="000B589B" w:rsidRPr="000B589B" w:rsidRDefault="000B589B" w:rsidP="000B589B">
            <w:pPr>
              <w:ind w:firstLine="0"/>
            </w:pPr>
            <w:r>
              <w:t>Moss</w:t>
            </w:r>
          </w:p>
        </w:tc>
        <w:tc>
          <w:tcPr>
            <w:tcW w:w="2180" w:type="dxa"/>
            <w:shd w:val="clear" w:color="auto" w:fill="auto"/>
          </w:tcPr>
          <w:p w14:paraId="782E62E1" w14:textId="5DAF44AF" w:rsidR="000B589B" w:rsidRPr="000B589B" w:rsidRDefault="000B589B" w:rsidP="000B589B">
            <w:pPr>
              <w:ind w:firstLine="0"/>
            </w:pPr>
            <w:r>
              <w:t>Neese</w:t>
            </w:r>
          </w:p>
        </w:tc>
      </w:tr>
      <w:tr w:rsidR="000B589B" w:rsidRPr="000B589B" w14:paraId="012759C6" w14:textId="77777777" w:rsidTr="000B589B">
        <w:tc>
          <w:tcPr>
            <w:tcW w:w="2179" w:type="dxa"/>
            <w:shd w:val="clear" w:color="auto" w:fill="auto"/>
          </w:tcPr>
          <w:p w14:paraId="1F2489D3" w14:textId="27EADC3F" w:rsidR="000B589B" w:rsidRPr="000B589B" w:rsidRDefault="000B589B" w:rsidP="000B589B">
            <w:pPr>
              <w:ind w:firstLine="0"/>
            </w:pPr>
            <w:r>
              <w:t>B. Newton</w:t>
            </w:r>
          </w:p>
        </w:tc>
        <w:tc>
          <w:tcPr>
            <w:tcW w:w="2179" w:type="dxa"/>
            <w:shd w:val="clear" w:color="auto" w:fill="auto"/>
          </w:tcPr>
          <w:p w14:paraId="57C81674" w14:textId="78101B39" w:rsidR="000B589B" w:rsidRPr="000B589B" w:rsidRDefault="000B589B" w:rsidP="000B589B">
            <w:pPr>
              <w:ind w:firstLine="0"/>
            </w:pPr>
            <w:r>
              <w:t>W. Newton</w:t>
            </w:r>
          </w:p>
        </w:tc>
        <w:tc>
          <w:tcPr>
            <w:tcW w:w="2180" w:type="dxa"/>
            <w:shd w:val="clear" w:color="auto" w:fill="auto"/>
          </w:tcPr>
          <w:p w14:paraId="32123FD3" w14:textId="1CF15EB5" w:rsidR="000B589B" w:rsidRPr="000B589B" w:rsidRDefault="000B589B" w:rsidP="000B589B">
            <w:pPr>
              <w:ind w:firstLine="0"/>
            </w:pPr>
            <w:r>
              <w:t>Nutt</w:t>
            </w:r>
          </w:p>
        </w:tc>
      </w:tr>
      <w:tr w:rsidR="000B589B" w:rsidRPr="000B589B" w14:paraId="4F4A254A" w14:textId="77777777" w:rsidTr="000B589B">
        <w:tc>
          <w:tcPr>
            <w:tcW w:w="2179" w:type="dxa"/>
            <w:shd w:val="clear" w:color="auto" w:fill="auto"/>
          </w:tcPr>
          <w:p w14:paraId="5DABA56B" w14:textId="72CB091D" w:rsidR="000B589B" w:rsidRPr="000B589B" w:rsidRDefault="000B589B" w:rsidP="000B589B">
            <w:pPr>
              <w:ind w:firstLine="0"/>
            </w:pPr>
            <w:r>
              <w:t>O'Neal</w:t>
            </w:r>
          </w:p>
        </w:tc>
        <w:tc>
          <w:tcPr>
            <w:tcW w:w="2179" w:type="dxa"/>
            <w:shd w:val="clear" w:color="auto" w:fill="auto"/>
          </w:tcPr>
          <w:p w14:paraId="1CF5E552" w14:textId="722982B0" w:rsidR="000B589B" w:rsidRPr="000B589B" w:rsidRDefault="000B589B" w:rsidP="000B589B">
            <w:pPr>
              <w:ind w:firstLine="0"/>
            </w:pPr>
            <w:r>
              <w:t>Oremus</w:t>
            </w:r>
          </w:p>
        </w:tc>
        <w:tc>
          <w:tcPr>
            <w:tcW w:w="2180" w:type="dxa"/>
            <w:shd w:val="clear" w:color="auto" w:fill="auto"/>
          </w:tcPr>
          <w:p w14:paraId="206B4BDD" w14:textId="3D877C2B" w:rsidR="000B589B" w:rsidRPr="000B589B" w:rsidRDefault="000B589B" w:rsidP="000B589B">
            <w:pPr>
              <w:ind w:firstLine="0"/>
            </w:pPr>
            <w:r>
              <w:t>Pace</w:t>
            </w:r>
          </w:p>
        </w:tc>
      </w:tr>
      <w:tr w:rsidR="000B589B" w:rsidRPr="000B589B" w14:paraId="0290F602" w14:textId="77777777" w:rsidTr="000B589B">
        <w:tc>
          <w:tcPr>
            <w:tcW w:w="2179" w:type="dxa"/>
            <w:shd w:val="clear" w:color="auto" w:fill="auto"/>
          </w:tcPr>
          <w:p w14:paraId="6A857713" w14:textId="11B35C8F" w:rsidR="000B589B" w:rsidRPr="000B589B" w:rsidRDefault="000B589B" w:rsidP="000B589B">
            <w:pPr>
              <w:ind w:firstLine="0"/>
            </w:pPr>
            <w:r>
              <w:t>Pedalino</w:t>
            </w:r>
          </w:p>
        </w:tc>
        <w:tc>
          <w:tcPr>
            <w:tcW w:w="2179" w:type="dxa"/>
            <w:shd w:val="clear" w:color="auto" w:fill="auto"/>
          </w:tcPr>
          <w:p w14:paraId="1D360306" w14:textId="28F292BF" w:rsidR="000B589B" w:rsidRPr="000B589B" w:rsidRDefault="000B589B" w:rsidP="000B589B">
            <w:pPr>
              <w:ind w:firstLine="0"/>
            </w:pPr>
            <w:r>
              <w:t>Robbins</w:t>
            </w:r>
          </w:p>
        </w:tc>
        <w:tc>
          <w:tcPr>
            <w:tcW w:w="2180" w:type="dxa"/>
            <w:shd w:val="clear" w:color="auto" w:fill="auto"/>
          </w:tcPr>
          <w:p w14:paraId="3C1EBEF8" w14:textId="7CF47715" w:rsidR="000B589B" w:rsidRPr="000B589B" w:rsidRDefault="000B589B" w:rsidP="000B589B">
            <w:pPr>
              <w:ind w:firstLine="0"/>
            </w:pPr>
            <w:r>
              <w:t>Sandifer</w:t>
            </w:r>
          </w:p>
        </w:tc>
      </w:tr>
      <w:tr w:rsidR="000B589B" w:rsidRPr="000B589B" w14:paraId="516F440A" w14:textId="77777777" w:rsidTr="000B589B">
        <w:tc>
          <w:tcPr>
            <w:tcW w:w="2179" w:type="dxa"/>
            <w:shd w:val="clear" w:color="auto" w:fill="auto"/>
          </w:tcPr>
          <w:p w14:paraId="0E3A49E6" w14:textId="49896EB1" w:rsidR="000B589B" w:rsidRPr="000B589B" w:rsidRDefault="000B589B" w:rsidP="000B589B">
            <w:pPr>
              <w:ind w:firstLine="0"/>
            </w:pPr>
            <w:r>
              <w:t>Schuessler</w:t>
            </w:r>
          </w:p>
        </w:tc>
        <w:tc>
          <w:tcPr>
            <w:tcW w:w="2179" w:type="dxa"/>
            <w:shd w:val="clear" w:color="auto" w:fill="auto"/>
          </w:tcPr>
          <w:p w14:paraId="6D31C59C" w14:textId="38686520" w:rsidR="000B589B" w:rsidRPr="000B589B" w:rsidRDefault="000B589B" w:rsidP="000B589B">
            <w:pPr>
              <w:ind w:firstLine="0"/>
            </w:pPr>
            <w:r>
              <w:t>Sessions</w:t>
            </w:r>
          </w:p>
        </w:tc>
        <w:tc>
          <w:tcPr>
            <w:tcW w:w="2180" w:type="dxa"/>
            <w:shd w:val="clear" w:color="auto" w:fill="auto"/>
          </w:tcPr>
          <w:p w14:paraId="2976E656" w14:textId="17FC5AE3" w:rsidR="000B589B" w:rsidRPr="000B589B" w:rsidRDefault="000B589B" w:rsidP="000B589B">
            <w:pPr>
              <w:ind w:firstLine="0"/>
            </w:pPr>
            <w:r>
              <w:t>M. M. Smith</w:t>
            </w:r>
          </w:p>
        </w:tc>
      </w:tr>
      <w:tr w:rsidR="000B589B" w:rsidRPr="000B589B" w14:paraId="5976F928" w14:textId="77777777" w:rsidTr="000B589B">
        <w:tc>
          <w:tcPr>
            <w:tcW w:w="2179" w:type="dxa"/>
            <w:shd w:val="clear" w:color="auto" w:fill="auto"/>
          </w:tcPr>
          <w:p w14:paraId="34920275" w14:textId="47377D46" w:rsidR="000B589B" w:rsidRPr="000B589B" w:rsidRDefault="000B589B" w:rsidP="000B589B">
            <w:pPr>
              <w:ind w:firstLine="0"/>
            </w:pPr>
            <w:r>
              <w:t>Taylor</w:t>
            </w:r>
          </w:p>
        </w:tc>
        <w:tc>
          <w:tcPr>
            <w:tcW w:w="2179" w:type="dxa"/>
            <w:shd w:val="clear" w:color="auto" w:fill="auto"/>
          </w:tcPr>
          <w:p w14:paraId="60751FA3" w14:textId="36CDB2DC" w:rsidR="000B589B" w:rsidRPr="000B589B" w:rsidRDefault="000B589B" w:rsidP="000B589B">
            <w:pPr>
              <w:ind w:firstLine="0"/>
            </w:pPr>
            <w:r>
              <w:t>Thayer</w:t>
            </w:r>
          </w:p>
        </w:tc>
        <w:tc>
          <w:tcPr>
            <w:tcW w:w="2180" w:type="dxa"/>
            <w:shd w:val="clear" w:color="auto" w:fill="auto"/>
          </w:tcPr>
          <w:p w14:paraId="084BA7F4" w14:textId="0C535FE4" w:rsidR="000B589B" w:rsidRPr="000B589B" w:rsidRDefault="000B589B" w:rsidP="000B589B">
            <w:pPr>
              <w:ind w:firstLine="0"/>
            </w:pPr>
            <w:r>
              <w:t>Trantham</w:t>
            </w:r>
          </w:p>
        </w:tc>
      </w:tr>
      <w:tr w:rsidR="000B589B" w:rsidRPr="000B589B" w14:paraId="3F9353A3" w14:textId="77777777" w:rsidTr="000B589B">
        <w:tc>
          <w:tcPr>
            <w:tcW w:w="2179" w:type="dxa"/>
            <w:shd w:val="clear" w:color="auto" w:fill="auto"/>
          </w:tcPr>
          <w:p w14:paraId="4441523E" w14:textId="7592699E" w:rsidR="000B589B" w:rsidRPr="000B589B" w:rsidRDefault="000B589B" w:rsidP="0054333D">
            <w:pPr>
              <w:keepNext/>
              <w:ind w:firstLine="0"/>
            </w:pPr>
            <w:r>
              <w:t>Vaughan</w:t>
            </w:r>
          </w:p>
        </w:tc>
        <w:tc>
          <w:tcPr>
            <w:tcW w:w="2179" w:type="dxa"/>
            <w:shd w:val="clear" w:color="auto" w:fill="auto"/>
          </w:tcPr>
          <w:p w14:paraId="18FCDEC8" w14:textId="0CEAD0A8" w:rsidR="000B589B" w:rsidRPr="000B589B" w:rsidRDefault="000B589B" w:rsidP="0054333D">
            <w:pPr>
              <w:keepNext/>
              <w:ind w:firstLine="0"/>
            </w:pPr>
            <w:r>
              <w:t>White</w:t>
            </w:r>
          </w:p>
        </w:tc>
        <w:tc>
          <w:tcPr>
            <w:tcW w:w="2180" w:type="dxa"/>
            <w:shd w:val="clear" w:color="auto" w:fill="auto"/>
          </w:tcPr>
          <w:p w14:paraId="37FB525C" w14:textId="2753730E" w:rsidR="000B589B" w:rsidRPr="000B589B" w:rsidRDefault="000B589B" w:rsidP="0054333D">
            <w:pPr>
              <w:keepNext/>
              <w:ind w:firstLine="0"/>
            </w:pPr>
            <w:r>
              <w:t>Whitmire</w:t>
            </w:r>
          </w:p>
        </w:tc>
      </w:tr>
      <w:tr w:rsidR="000B589B" w:rsidRPr="000B589B" w14:paraId="0FA6BF34" w14:textId="77777777" w:rsidTr="000B589B">
        <w:tc>
          <w:tcPr>
            <w:tcW w:w="2179" w:type="dxa"/>
            <w:shd w:val="clear" w:color="auto" w:fill="auto"/>
          </w:tcPr>
          <w:p w14:paraId="11FC613F" w14:textId="4771B880" w:rsidR="000B589B" w:rsidRPr="000B589B" w:rsidRDefault="000B589B" w:rsidP="0054333D">
            <w:pPr>
              <w:keepNext/>
              <w:ind w:firstLine="0"/>
            </w:pPr>
            <w:r>
              <w:t>Willis</w:t>
            </w:r>
          </w:p>
        </w:tc>
        <w:tc>
          <w:tcPr>
            <w:tcW w:w="2179" w:type="dxa"/>
            <w:shd w:val="clear" w:color="auto" w:fill="auto"/>
          </w:tcPr>
          <w:p w14:paraId="1A2B56E0" w14:textId="70BFED39" w:rsidR="000B589B" w:rsidRPr="000B589B" w:rsidRDefault="000B589B" w:rsidP="0054333D">
            <w:pPr>
              <w:keepNext/>
              <w:ind w:firstLine="0"/>
            </w:pPr>
            <w:r>
              <w:t>Wooten</w:t>
            </w:r>
          </w:p>
        </w:tc>
        <w:tc>
          <w:tcPr>
            <w:tcW w:w="2180" w:type="dxa"/>
            <w:shd w:val="clear" w:color="auto" w:fill="auto"/>
          </w:tcPr>
          <w:p w14:paraId="0BB09091" w14:textId="0DFCA509" w:rsidR="000B589B" w:rsidRPr="000B589B" w:rsidRDefault="000B589B" w:rsidP="0054333D">
            <w:pPr>
              <w:keepNext/>
              <w:ind w:firstLine="0"/>
            </w:pPr>
            <w:r>
              <w:t>Yow</w:t>
            </w:r>
          </w:p>
        </w:tc>
      </w:tr>
    </w:tbl>
    <w:p w14:paraId="243137EB" w14:textId="77777777" w:rsidR="000B589B" w:rsidRDefault="000B589B" w:rsidP="000B589B"/>
    <w:p w14:paraId="0CD5E2A6" w14:textId="77777777" w:rsidR="0054333D" w:rsidRDefault="000B589B" w:rsidP="000B589B">
      <w:pPr>
        <w:jc w:val="center"/>
        <w:rPr>
          <w:b/>
        </w:rPr>
      </w:pPr>
      <w:r w:rsidRPr="000B589B">
        <w:rPr>
          <w:b/>
        </w:rPr>
        <w:t>Total--75</w:t>
      </w:r>
    </w:p>
    <w:p w14:paraId="084E74CD" w14:textId="0464C490" w:rsidR="0054333D" w:rsidRDefault="0054333D" w:rsidP="000B589B">
      <w:pPr>
        <w:jc w:val="center"/>
        <w:rPr>
          <w:b/>
        </w:rPr>
      </w:pPr>
    </w:p>
    <w:p w14:paraId="26BA96C5" w14:textId="77777777" w:rsidR="000B589B" w:rsidRDefault="000B589B" w:rsidP="000B589B">
      <w:r>
        <w:t>So, the amendment was rejected.</w:t>
      </w:r>
    </w:p>
    <w:p w14:paraId="023E8B13" w14:textId="346A0755" w:rsidR="000B589B" w:rsidRDefault="000B589B" w:rsidP="000B589B"/>
    <w:p w14:paraId="697D63D0" w14:textId="77777777" w:rsidR="0054333D" w:rsidRDefault="000B589B" w:rsidP="0054333D">
      <w:pPr>
        <w:keepNext/>
        <w:jc w:val="center"/>
        <w:rPr>
          <w:b/>
        </w:rPr>
      </w:pPr>
      <w:r w:rsidRPr="000B589B">
        <w:rPr>
          <w:b/>
        </w:rPr>
        <w:t>POINT OF ORDER</w:t>
      </w:r>
    </w:p>
    <w:p w14:paraId="5F36D46A" w14:textId="3AAC320F" w:rsidR="000B589B" w:rsidRPr="00C87265" w:rsidRDefault="001E30AB" w:rsidP="000B589B">
      <w:pPr>
        <w:ind w:firstLine="0"/>
      </w:pPr>
      <w:bookmarkStart w:id="811" w:name="file_start784"/>
      <w:bookmarkEnd w:id="811"/>
      <w:r>
        <w:tab/>
      </w:r>
      <w:r w:rsidR="000B589B" w:rsidRPr="00C87265">
        <w:t xml:space="preserve">Rep. HIOTT raised the Rule 8.3 Point of Order that Amendments 314 thru 327 were dilatory because they all dealt with the subject of requiring a city to provide abortion information and services at health center locations with the only difference amongst the </w:t>
      </w:r>
      <w:r>
        <w:t>A</w:t>
      </w:r>
      <w:r w:rsidR="000B589B" w:rsidRPr="00C87265">
        <w:t xml:space="preserve">mendments being a change in the name of the location.  </w:t>
      </w:r>
    </w:p>
    <w:p w14:paraId="329EADAF" w14:textId="7B092D42" w:rsidR="000B589B" w:rsidRPr="00C87265" w:rsidRDefault="001E30AB" w:rsidP="000B589B">
      <w:pPr>
        <w:ind w:firstLine="0"/>
      </w:pPr>
      <w:r>
        <w:tab/>
      </w:r>
      <w:r w:rsidR="000B589B" w:rsidRPr="00C87265">
        <w:t>Rep. OTT spoke upon the Point of Order.   </w:t>
      </w:r>
    </w:p>
    <w:p w14:paraId="4F866C14" w14:textId="1E47406F" w:rsidR="0054333D" w:rsidRDefault="001E30AB" w:rsidP="000B589B">
      <w:pPr>
        <w:ind w:firstLine="0"/>
      </w:pPr>
      <w:r>
        <w:tab/>
      </w:r>
      <w:r w:rsidR="000B589B" w:rsidRPr="00C87265">
        <w:t xml:space="preserve">ACTING SPEAKER BANNISTER stated that he concurred in the statement that the </w:t>
      </w:r>
      <w:r>
        <w:t>A</w:t>
      </w:r>
      <w:r w:rsidR="000B589B" w:rsidRPr="00C87265">
        <w:t>mendments were dilatory.  He sustained the Point of Order.   </w:t>
      </w:r>
    </w:p>
    <w:p w14:paraId="557FBFF9" w14:textId="7334C204" w:rsidR="000B589B" w:rsidRPr="00CE5E11" w:rsidRDefault="001E30AB"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CE5E11">
        <w:rPr>
          <w:sz w:val="22"/>
        </w:rPr>
        <w:t>proposed the following Amendment No. 144 to S. 474 (LC-474.CM0317H), which was rejected:</w:t>
      </w:r>
    </w:p>
    <w:p w14:paraId="2C45F88C" w14:textId="77777777" w:rsidR="000B589B" w:rsidRPr="00CE5E11" w:rsidRDefault="000B589B" w:rsidP="000B589B">
      <w:pPr>
        <w:pStyle w:val="scamendlanginstruction"/>
        <w:spacing w:before="0" w:after="0"/>
        <w:ind w:firstLine="216"/>
        <w:jc w:val="both"/>
        <w:rPr>
          <w:sz w:val="22"/>
        </w:rPr>
      </w:pPr>
      <w:bookmarkStart w:id="812" w:name="instruction_2ab94be33"/>
      <w:r w:rsidRPr="00CE5E11">
        <w:rPr>
          <w:sz w:val="22"/>
        </w:rPr>
        <w:t>Amend the bill, as and if amended, by adding an appropriately numbered SECTION to read:</w:t>
      </w:r>
    </w:p>
    <w:p w14:paraId="135CD9F8" w14:textId="65937F4C" w:rsidR="000B589B" w:rsidRPr="00CE5E11"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bookmarkStart w:id="813" w:name="bs_num_10001_335e518c4D"/>
      <w:r w:rsidRPr="00CE5E11">
        <w:t>S</w:t>
      </w:r>
      <w:bookmarkEnd w:id="813"/>
      <w:r w:rsidRPr="00CE5E11">
        <w:t>ECTION X.</w:t>
      </w:r>
      <w:r w:rsidRPr="00CE5E11">
        <w:tab/>
      </w:r>
      <w:bookmarkStart w:id="814" w:name="dl_c6868b411D"/>
      <w:r w:rsidRPr="00CE5E11">
        <w:t>A</w:t>
      </w:r>
      <w:bookmarkEnd w:id="814"/>
      <w:r w:rsidRPr="00CE5E11">
        <w:t>rticle 6, Chapter 41, Title 44 of the S.C. Code is amended by adding:</w:t>
      </w:r>
    </w:p>
    <w:p w14:paraId="6C22C107" w14:textId="5DB0E023" w:rsidR="000B589B" w:rsidRPr="00CE5E11"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E5E11">
        <w:tab/>
      </w:r>
      <w:bookmarkStart w:id="815" w:name="ns_T44C41N685_e2e408690D"/>
      <w:r w:rsidRPr="00CE5E11">
        <w:t>S</w:t>
      </w:r>
      <w:bookmarkEnd w:id="815"/>
      <w:r w:rsidRPr="00CE5E11">
        <w:t>ection 44-41-685.</w:t>
      </w:r>
      <w:r w:rsidRPr="00CE5E11">
        <w:tab/>
        <w:t>There is created a new fund to provide travel costs for patients who are unable to get an abortion because of the six-week ban and the General Assembly shall appropriate $10,000,000 to this new fund.</w:t>
      </w:r>
    </w:p>
    <w:bookmarkEnd w:id="812"/>
    <w:p w14:paraId="0C5423C1" w14:textId="77777777" w:rsidR="000B589B" w:rsidRPr="00CE5E11" w:rsidRDefault="000B589B" w:rsidP="000B589B">
      <w:pPr>
        <w:pStyle w:val="scamendconformline"/>
        <w:spacing w:before="0"/>
        <w:ind w:firstLine="216"/>
        <w:jc w:val="both"/>
        <w:rPr>
          <w:sz w:val="22"/>
        </w:rPr>
      </w:pPr>
      <w:r w:rsidRPr="00CE5E11">
        <w:rPr>
          <w:sz w:val="22"/>
        </w:rPr>
        <w:t>Renumber sections to conform.</w:t>
      </w:r>
    </w:p>
    <w:p w14:paraId="12EC607C" w14:textId="77777777" w:rsidR="000B589B" w:rsidRPr="00CE5E11" w:rsidRDefault="000B589B" w:rsidP="000B589B">
      <w:pPr>
        <w:pStyle w:val="scamendtitleconform"/>
        <w:ind w:firstLine="216"/>
        <w:jc w:val="both"/>
      </w:pPr>
      <w:r w:rsidRPr="00CE5E11">
        <w:t>Amend title to conform.</w:t>
      </w:r>
    </w:p>
    <w:p w14:paraId="690167F5" w14:textId="3960EA9D" w:rsidR="000B589B" w:rsidRDefault="000B589B" w:rsidP="000B589B">
      <w:bookmarkStart w:id="816" w:name="file_end785"/>
      <w:bookmarkEnd w:id="816"/>
    </w:p>
    <w:p w14:paraId="56155217" w14:textId="01D5B4EC" w:rsidR="000B589B" w:rsidRDefault="000B589B" w:rsidP="000B589B">
      <w:r>
        <w:t>Rep. HOWARD spoke in favor of the amendment.</w:t>
      </w:r>
    </w:p>
    <w:p w14:paraId="7E8A7355" w14:textId="20778D87" w:rsidR="000B589B" w:rsidRDefault="000B589B" w:rsidP="000B589B"/>
    <w:p w14:paraId="74D9C595" w14:textId="77777777" w:rsidR="000B589B" w:rsidRDefault="000B589B" w:rsidP="000B589B">
      <w:r>
        <w:t>Rep. HOWARD demanded the yeas and nays which were taken, resulting as follows:</w:t>
      </w:r>
    </w:p>
    <w:p w14:paraId="257D3203" w14:textId="3491CE1C" w:rsidR="000B589B" w:rsidRDefault="000B589B" w:rsidP="000B589B">
      <w:pPr>
        <w:jc w:val="center"/>
      </w:pPr>
      <w:bookmarkStart w:id="817" w:name="vote_start787"/>
      <w:bookmarkEnd w:id="817"/>
      <w:r>
        <w:t>Yeas 16; Nays 77</w:t>
      </w:r>
    </w:p>
    <w:p w14:paraId="589CE9BA" w14:textId="16BF7172" w:rsidR="000B589B" w:rsidRDefault="000B589B" w:rsidP="000B589B">
      <w:pPr>
        <w:jc w:val="center"/>
      </w:pPr>
    </w:p>
    <w:p w14:paraId="1EC25126"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3F7C80A" w14:textId="77777777" w:rsidTr="000B589B">
        <w:tc>
          <w:tcPr>
            <w:tcW w:w="2179" w:type="dxa"/>
            <w:shd w:val="clear" w:color="auto" w:fill="auto"/>
          </w:tcPr>
          <w:p w14:paraId="56ED45EE" w14:textId="1ECAAB6D" w:rsidR="000B589B" w:rsidRPr="000B589B" w:rsidRDefault="000B589B" w:rsidP="0054333D">
            <w:pPr>
              <w:keepNext/>
              <w:ind w:firstLine="0"/>
            </w:pPr>
            <w:r>
              <w:t>Bauer</w:t>
            </w:r>
          </w:p>
        </w:tc>
        <w:tc>
          <w:tcPr>
            <w:tcW w:w="2179" w:type="dxa"/>
            <w:shd w:val="clear" w:color="auto" w:fill="auto"/>
          </w:tcPr>
          <w:p w14:paraId="67A09BAB" w14:textId="601F43B8" w:rsidR="000B589B" w:rsidRPr="000B589B" w:rsidRDefault="000B589B" w:rsidP="0054333D">
            <w:pPr>
              <w:keepNext/>
              <w:ind w:firstLine="0"/>
            </w:pPr>
            <w:r>
              <w:t>Cobb-Hunter</w:t>
            </w:r>
          </w:p>
        </w:tc>
        <w:tc>
          <w:tcPr>
            <w:tcW w:w="2180" w:type="dxa"/>
            <w:shd w:val="clear" w:color="auto" w:fill="auto"/>
          </w:tcPr>
          <w:p w14:paraId="1780D1A8" w14:textId="2A75E2DB" w:rsidR="000B589B" w:rsidRPr="000B589B" w:rsidRDefault="000B589B" w:rsidP="0054333D">
            <w:pPr>
              <w:keepNext/>
              <w:ind w:firstLine="0"/>
            </w:pPr>
            <w:r>
              <w:t>Dillard</w:t>
            </w:r>
          </w:p>
        </w:tc>
      </w:tr>
      <w:tr w:rsidR="000B589B" w:rsidRPr="000B589B" w14:paraId="0EB4F9E6" w14:textId="77777777" w:rsidTr="000B589B">
        <w:tc>
          <w:tcPr>
            <w:tcW w:w="2179" w:type="dxa"/>
            <w:shd w:val="clear" w:color="auto" w:fill="auto"/>
          </w:tcPr>
          <w:p w14:paraId="13C1EF58" w14:textId="078CAC73" w:rsidR="000B589B" w:rsidRPr="000B589B" w:rsidRDefault="000B589B" w:rsidP="000B589B">
            <w:pPr>
              <w:ind w:firstLine="0"/>
            </w:pPr>
            <w:r>
              <w:t>Garvin</w:t>
            </w:r>
          </w:p>
        </w:tc>
        <w:tc>
          <w:tcPr>
            <w:tcW w:w="2179" w:type="dxa"/>
            <w:shd w:val="clear" w:color="auto" w:fill="auto"/>
          </w:tcPr>
          <w:p w14:paraId="1207AFEE" w14:textId="3AC076CB" w:rsidR="000B589B" w:rsidRPr="000B589B" w:rsidRDefault="000B589B" w:rsidP="000B589B">
            <w:pPr>
              <w:ind w:firstLine="0"/>
            </w:pPr>
            <w:r>
              <w:t>Gilliard</w:t>
            </w:r>
          </w:p>
        </w:tc>
        <w:tc>
          <w:tcPr>
            <w:tcW w:w="2180" w:type="dxa"/>
            <w:shd w:val="clear" w:color="auto" w:fill="auto"/>
          </w:tcPr>
          <w:p w14:paraId="4BF4F056" w14:textId="049A1A5F" w:rsidR="000B589B" w:rsidRPr="000B589B" w:rsidRDefault="000B589B" w:rsidP="000B589B">
            <w:pPr>
              <w:ind w:firstLine="0"/>
            </w:pPr>
            <w:r>
              <w:t>Henegan</w:t>
            </w:r>
          </w:p>
        </w:tc>
      </w:tr>
      <w:tr w:rsidR="000B589B" w:rsidRPr="000B589B" w14:paraId="7FFD2BF0" w14:textId="77777777" w:rsidTr="000B589B">
        <w:tc>
          <w:tcPr>
            <w:tcW w:w="2179" w:type="dxa"/>
            <w:shd w:val="clear" w:color="auto" w:fill="auto"/>
          </w:tcPr>
          <w:p w14:paraId="4FE39A2F" w14:textId="26F27313" w:rsidR="000B589B" w:rsidRPr="000B589B" w:rsidRDefault="000B589B" w:rsidP="000B589B">
            <w:pPr>
              <w:ind w:firstLine="0"/>
            </w:pPr>
            <w:r>
              <w:t>Jefferson</w:t>
            </w:r>
          </w:p>
        </w:tc>
        <w:tc>
          <w:tcPr>
            <w:tcW w:w="2179" w:type="dxa"/>
            <w:shd w:val="clear" w:color="auto" w:fill="auto"/>
          </w:tcPr>
          <w:p w14:paraId="699EEEAA" w14:textId="3E355B19" w:rsidR="000B589B" w:rsidRPr="000B589B" w:rsidRDefault="000B589B" w:rsidP="000B589B">
            <w:pPr>
              <w:ind w:firstLine="0"/>
            </w:pPr>
            <w:r>
              <w:t>J. L. Johnson</w:t>
            </w:r>
          </w:p>
        </w:tc>
        <w:tc>
          <w:tcPr>
            <w:tcW w:w="2180" w:type="dxa"/>
            <w:shd w:val="clear" w:color="auto" w:fill="auto"/>
          </w:tcPr>
          <w:p w14:paraId="1136D7B0" w14:textId="1FF49498" w:rsidR="000B589B" w:rsidRPr="000B589B" w:rsidRDefault="000B589B" w:rsidP="000B589B">
            <w:pPr>
              <w:ind w:firstLine="0"/>
            </w:pPr>
            <w:r>
              <w:t>W. Jones</w:t>
            </w:r>
          </w:p>
        </w:tc>
      </w:tr>
      <w:tr w:rsidR="000B589B" w:rsidRPr="000B589B" w14:paraId="017E7FF4" w14:textId="77777777" w:rsidTr="000B589B">
        <w:tc>
          <w:tcPr>
            <w:tcW w:w="2179" w:type="dxa"/>
            <w:shd w:val="clear" w:color="auto" w:fill="auto"/>
          </w:tcPr>
          <w:p w14:paraId="2E8B8E73" w14:textId="04F53BC7" w:rsidR="000B589B" w:rsidRPr="000B589B" w:rsidRDefault="000B589B" w:rsidP="000B589B">
            <w:pPr>
              <w:ind w:firstLine="0"/>
            </w:pPr>
            <w:r>
              <w:t>King</w:t>
            </w:r>
          </w:p>
        </w:tc>
        <w:tc>
          <w:tcPr>
            <w:tcW w:w="2179" w:type="dxa"/>
            <w:shd w:val="clear" w:color="auto" w:fill="auto"/>
          </w:tcPr>
          <w:p w14:paraId="3AE499C9" w14:textId="4F02E961" w:rsidR="000B589B" w:rsidRPr="000B589B" w:rsidRDefault="000B589B" w:rsidP="000B589B">
            <w:pPr>
              <w:ind w:firstLine="0"/>
            </w:pPr>
            <w:r>
              <w:t>Kirby</w:t>
            </w:r>
          </w:p>
        </w:tc>
        <w:tc>
          <w:tcPr>
            <w:tcW w:w="2180" w:type="dxa"/>
            <w:shd w:val="clear" w:color="auto" w:fill="auto"/>
          </w:tcPr>
          <w:p w14:paraId="6EEC7CD9" w14:textId="3DC00EE5" w:rsidR="000B589B" w:rsidRPr="000B589B" w:rsidRDefault="000B589B" w:rsidP="000B589B">
            <w:pPr>
              <w:ind w:firstLine="0"/>
            </w:pPr>
            <w:r>
              <w:t>Rivers</w:t>
            </w:r>
          </w:p>
        </w:tc>
      </w:tr>
      <w:tr w:rsidR="000B589B" w:rsidRPr="000B589B" w14:paraId="606A8233" w14:textId="77777777" w:rsidTr="000B589B">
        <w:tc>
          <w:tcPr>
            <w:tcW w:w="2179" w:type="dxa"/>
            <w:shd w:val="clear" w:color="auto" w:fill="auto"/>
          </w:tcPr>
          <w:p w14:paraId="6CFF7580" w14:textId="0C084D2C" w:rsidR="000B589B" w:rsidRPr="000B589B" w:rsidRDefault="000B589B" w:rsidP="0054333D">
            <w:pPr>
              <w:keepNext/>
              <w:ind w:firstLine="0"/>
            </w:pPr>
            <w:r>
              <w:t>Rose</w:t>
            </w:r>
          </w:p>
        </w:tc>
        <w:tc>
          <w:tcPr>
            <w:tcW w:w="2179" w:type="dxa"/>
            <w:shd w:val="clear" w:color="auto" w:fill="auto"/>
          </w:tcPr>
          <w:p w14:paraId="1F4BA2BE" w14:textId="35854CA1" w:rsidR="000B589B" w:rsidRPr="000B589B" w:rsidRDefault="000B589B" w:rsidP="0054333D">
            <w:pPr>
              <w:keepNext/>
              <w:ind w:firstLine="0"/>
            </w:pPr>
            <w:r>
              <w:t>Rutherford</w:t>
            </w:r>
          </w:p>
        </w:tc>
        <w:tc>
          <w:tcPr>
            <w:tcW w:w="2180" w:type="dxa"/>
            <w:shd w:val="clear" w:color="auto" w:fill="auto"/>
          </w:tcPr>
          <w:p w14:paraId="33AF1FFA" w14:textId="55D98671" w:rsidR="000B589B" w:rsidRPr="000B589B" w:rsidRDefault="000B589B" w:rsidP="0054333D">
            <w:pPr>
              <w:keepNext/>
              <w:ind w:firstLine="0"/>
            </w:pPr>
            <w:r>
              <w:t>Tedder</w:t>
            </w:r>
          </w:p>
        </w:tc>
      </w:tr>
      <w:tr w:rsidR="000B589B" w:rsidRPr="000B589B" w14:paraId="51FBD5B2" w14:textId="77777777" w:rsidTr="000B589B">
        <w:tc>
          <w:tcPr>
            <w:tcW w:w="2179" w:type="dxa"/>
            <w:shd w:val="clear" w:color="auto" w:fill="auto"/>
          </w:tcPr>
          <w:p w14:paraId="7111CA32" w14:textId="1507819C" w:rsidR="000B589B" w:rsidRPr="000B589B" w:rsidRDefault="000B589B" w:rsidP="0054333D">
            <w:pPr>
              <w:keepNext/>
              <w:ind w:firstLine="0"/>
            </w:pPr>
            <w:r>
              <w:t>Williams</w:t>
            </w:r>
          </w:p>
        </w:tc>
        <w:tc>
          <w:tcPr>
            <w:tcW w:w="2179" w:type="dxa"/>
            <w:shd w:val="clear" w:color="auto" w:fill="auto"/>
          </w:tcPr>
          <w:p w14:paraId="5286E10A" w14:textId="77777777" w:rsidR="000B589B" w:rsidRPr="000B589B" w:rsidRDefault="000B589B" w:rsidP="0054333D">
            <w:pPr>
              <w:keepNext/>
              <w:ind w:firstLine="0"/>
            </w:pPr>
          </w:p>
        </w:tc>
        <w:tc>
          <w:tcPr>
            <w:tcW w:w="2180" w:type="dxa"/>
            <w:shd w:val="clear" w:color="auto" w:fill="auto"/>
          </w:tcPr>
          <w:p w14:paraId="1B7426A9" w14:textId="77777777" w:rsidR="000B589B" w:rsidRPr="000B589B" w:rsidRDefault="000B589B" w:rsidP="0054333D">
            <w:pPr>
              <w:keepNext/>
              <w:ind w:firstLine="0"/>
            </w:pPr>
          </w:p>
        </w:tc>
      </w:tr>
    </w:tbl>
    <w:p w14:paraId="1CE86042" w14:textId="77777777" w:rsidR="000B589B" w:rsidRDefault="000B589B" w:rsidP="000B589B"/>
    <w:p w14:paraId="496FD2F8" w14:textId="2E9A689B" w:rsidR="000B589B" w:rsidRDefault="000B589B" w:rsidP="000B589B">
      <w:pPr>
        <w:jc w:val="center"/>
        <w:rPr>
          <w:b/>
        </w:rPr>
      </w:pPr>
      <w:r w:rsidRPr="000B589B">
        <w:rPr>
          <w:b/>
        </w:rPr>
        <w:t>Total--16</w:t>
      </w:r>
    </w:p>
    <w:p w14:paraId="74ABD5B3" w14:textId="7F323A98" w:rsidR="000B589B" w:rsidRDefault="000B589B" w:rsidP="000B589B">
      <w:pPr>
        <w:jc w:val="center"/>
        <w:rPr>
          <w:b/>
        </w:rPr>
      </w:pPr>
    </w:p>
    <w:p w14:paraId="79E29C1E"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DF2A5C1" w14:textId="77777777" w:rsidTr="000B589B">
        <w:tc>
          <w:tcPr>
            <w:tcW w:w="2179" w:type="dxa"/>
            <w:shd w:val="clear" w:color="auto" w:fill="auto"/>
          </w:tcPr>
          <w:p w14:paraId="6061D7BE" w14:textId="235E1F78" w:rsidR="000B589B" w:rsidRPr="000B589B" w:rsidRDefault="000B589B" w:rsidP="0054333D">
            <w:pPr>
              <w:keepNext/>
              <w:ind w:firstLine="0"/>
            </w:pPr>
            <w:r>
              <w:t>Atkinson</w:t>
            </w:r>
          </w:p>
        </w:tc>
        <w:tc>
          <w:tcPr>
            <w:tcW w:w="2179" w:type="dxa"/>
            <w:shd w:val="clear" w:color="auto" w:fill="auto"/>
          </w:tcPr>
          <w:p w14:paraId="249E73C9" w14:textId="6CEA16A2" w:rsidR="000B589B" w:rsidRPr="000B589B" w:rsidRDefault="000B589B" w:rsidP="0054333D">
            <w:pPr>
              <w:keepNext/>
              <w:ind w:firstLine="0"/>
            </w:pPr>
            <w:r>
              <w:t>Bailey</w:t>
            </w:r>
          </w:p>
        </w:tc>
        <w:tc>
          <w:tcPr>
            <w:tcW w:w="2180" w:type="dxa"/>
            <w:shd w:val="clear" w:color="auto" w:fill="auto"/>
          </w:tcPr>
          <w:p w14:paraId="6DCC9EBD" w14:textId="6B732F19" w:rsidR="000B589B" w:rsidRPr="000B589B" w:rsidRDefault="000B589B" w:rsidP="0054333D">
            <w:pPr>
              <w:keepNext/>
              <w:ind w:firstLine="0"/>
            </w:pPr>
            <w:r>
              <w:t>Ballentine</w:t>
            </w:r>
          </w:p>
        </w:tc>
      </w:tr>
      <w:tr w:rsidR="000B589B" w:rsidRPr="000B589B" w14:paraId="23C79F08" w14:textId="77777777" w:rsidTr="000B589B">
        <w:tc>
          <w:tcPr>
            <w:tcW w:w="2179" w:type="dxa"/>
            <w:shd w:val="clear" w:color="auto" w:fill="auto"/>
          </w:tcPr>
          <w:p w14:paraId="40CDC8EF" w14:textId="3CE2C1CD" w:rsidR="000B589B" w:rsidRPr="000B589B" w:rsidRDefault="000B589B" w:rsidP="000B589B">
            <w:pPr>
              <w:ind w:firstLine="0"/>
            </w:pPr>
            <w:r>
              <w:t>Bannister</w:t>
            </w:r>
          </w:p>
        </w:tc>
        <w:tc>
          <w:tcPr>
            <w:tcW w:w="2179" w:type="dxa"/>
            <w:shd w:val="clear" w:color="auto" w:fill="auto"/>
          </w:tcPr>
          <w:p w14:paraId="31A26147" w14:textId="6231A8B7" w:rsidR="000B589B" w:rsidRPr="000B589B" w:rsidRDefault="000B589B" w:rsidP="000B589B">
            <w:pPr>
              <w:ind w:firstLine="0"/>
            </w:pPr>
            <w:r>
              <w:t>Beach</w:t>
            </w:r>
          </w:p>
        </w:tc>
        <w:tc>
          <w:tcPr>
            <w:tcW w:w="2180" w:type="dxa"/>
            <w:shd w:val="clear" w:color="auto" w:fill="auto"/>
          </w:tcPr>
          <w:p w14:paraId="3D7A9C36" w14:textId="26226D1E" w:rsidR="000B589B" w:rsidRPr="000B589B" w:rsidRDefault="000B589B" w:rsidP="000B589B">
            <w:pPr>
              <w:ind w:firstLine="0"/>
            </w:pPr>
            <w:r>
              <w:t>Blackwell</w:t>
            </w:r>
          </w:p>
        </w:tc>
      </w:tr>
      <w:tr w:rsidR="000B589B" w:rsidRPr="000B589B" w14:paraId="12F798F8" w14:textId="77777777" w:rsidTr="000B589B">
        <w:tc>
          <w:tcPr>
            <w:tcW w:w="2179" w:type="dxa"/>
            <w:shd w:val="clear" w:color="auto" w:fill="auto"/>
          </w:tcPr>
          <w:p w14:paraId="3C2CC076" w14:textId="11C0DC50" w:rsidR="000B589B" w:rsidRPr="000B589B" w:rsidRDefault="000B589B" w:rsidP="000B589B">
            <w:pPr>
              <w:ind w:firstLine="0"/>
            </w:pPr>
            <w:r>
              <w:t>Bradley</w:t>
            </w:r>
          </w:p>
        </w:tc>
        <w:tc>
          <w:tcPr>
            <w:tcW w:w="2179" w:type="dxa"/>
            <w:shd w:val="clear" w:color="auto" w:fill="auto"/>
          </w:tcPr>
          <w:p w14:paraId="1BE03E72" w14:textId="2ED09652" w:rsidR="000B589B" w:rsidRPr="000B589B" w:rsidRDefault="000B589B" w:rsidP="000B589B">
            <w:pPr>
              <w:ind w:firstLine="0"/>
            </w:pPr>
            <w:r>
              <w:t>Brewer</w:t>
            </w:r>
          </w:p>
        </w:tc>
        <w:tc>
          <w:tcPr>
            <w:tcW w:w="2180" w:type="dxa"/>
            <w:shd w:val="clear" w:color="auto" w:fill="auto"/>
          </w:tcPr>
          <w:p w14:paraId="04C84B26" w14:textId="1323968B" w:rsidR="000B589B" w:rsidRPr="000B589B" w:rsidRDefault="000B589B" w:rsidP="000B589B">
            <w:pPr>
              <w:ind w:firstLine="0"/>
            </w:pPr>
            <w:r>
              <w:t>Brittain</w:t>
            </w:r>
          </w:p>
        </w:tc>
      </w:tr>
      <w:tr w:rsidR="000B589B" w:rsidRPr="000B589B" w14:paraId="43BB5CD6" w14:textId="77777777" w:rsidTr="000B589B">
        <w:tc>
          <w:tcPr>
            <w:tcW w:w="2179" w:type="dxa"/>
            <w:shd w:val="clear" w:color="auto" w:fill="auto"/>
          </w:tcPr>
          <w:p w14:paraId="3FB4235B" w14:textId="5753024D" w:rsidR="000B589B" w:rsidRPr="000B589B" w:rsidRDefault="000B589B" w:rsidP="000B589B">
            <w:pPr>
              <w:ind w:firstLine="0"/>
            </w:pPr>
            <w:r>
              <w:t>Burns</w:t>
            </w:r>
          </w:p>
        </w:tc>
        <w:tc>
          <w:tcPr>
            <w:tcW w:w="2179" w:type="dxa"/>
            <w:shd w:val="clear" w:color="auto" w:fill="auto"/>
          </w:tcPr>
          <w:p w14:paraId="7CBD3BE9" w14:textId="268C1978" w:rsidR="000B589B" w:rsidRPr="000B589B" w:rsidRDefault="000B589B" w:rsidP="000B589B">
            <w:pPr>
              <w:ind w:firstLine="0"/>
            </w:pPr>
            <w:r>
              <w:t>Bustos</w:t>
            </w:r>
          </w:p>
        </w:tc>
        <w:tc>
          <w:tcPr>
            <w:tcW w:w="2180" w:type="dxa"/>
            <w:shd w:val="clear" w:color="auto" w:fill="auto"/>
          </w:tcPr>
          <w:p w14:paraId="02B06265" w14:textId="67B9CDBC" w:rsidR="000B589B" w:rsidRPr="000B589B" w:rsidRDefault="000B589B" w:rsidP="000B589B">
            <w:pPr>
              <w:ind w:firstLine="0"/>
            </w:pPr>
            <w:r>
              <w:t>Calhoon</w:t>
            </w:r>
          </w:p>
        </w:tc>
      </w:tr>
      <w:tr w:rsidR="000B589B" w:rsidRPr="000B589B" w14:paraId="09B41E0A" w14:textId="77777777" w:rsidTr="000B589B">
        <w:tc>
          <w:tcPr>
            <w:tcW w:w="2179" w:type="dxa"/>
            <w:shd w:val="clear" w:color="auto" w:fill="auto"/>
          </w:tcPr>
          <w:p w14:paraId="05E554AA" w14:textId="5E168787" w:rsidR="000B589B" w:rsidRPr="000B589B" w:rsidRDefault="000B589B" w:rsidP="000B589B">
            <w:pPr>
              <w:ind w:firstLine="0"/>
            </w:pPr>
            <w:r>
              <w:t>Carter</w:t>
            </w:r>
          </w:p>
        </w:tc>
        <w:tc>
          <w:tcPr>
            <w:tcW w:w="2179" w:type="dxa"/>
            <w:shd w:val="clear" w:color="auto" w:fill="auto"/>
          </w:tcPr>
          <w:p w14:paraId="49EDBCD9" w14:textId="215A24E8" w:rsidR="000B589B" w:rsidRPr="000B589B" w:rsidRDefault="000B589B" w:rsidP="000B589B">
            <w:pPr>
              <w:ind w:firstLine="0"/>
            </w:pPr>
            <w:r>
              <w:t>Chapman</w:t>
            </w:r>
          </w:p>
        </w:tc>
        <w:tc>
          <w:tcPr>
            <w:tcW w:w="2180" w:type="dxa"/>
            <w:shd w:val="clear" w:color="auto" w:fill="auto"/>
          </w:tcPr>
          <w:p w14:paraId="4072A86C" w14:textId="1A468A1C" w:rsidR="000B589B" w:rsidRPr="000B589B" w:rsidRDefault="000B589B" w:rsidP="000B589B">
            <w:pPr>
              <w:ind w:firstLine="0"/>
            </w:pPr>
            <w:r>
              <w:t>Collins</w:t>
            </w:r>
          </w:p>
        </w:tc>
      </w:tr>
      <w:tr w:rsidR="000B589B" w:rsidRPr="000B589B" w14:paraId="6DC66F0B" w14:textId="77777777" w:rsidTr="000B589B">
        <w:tc>
          <w:tcPr>
            <w:tcW w:w="2179" w:type="dxa"/>
            <w:shd w:val="clear" w:color="auto" w:fill="auto"/>
          </w:tcPr>
          <w:p w14:paraId="5DF12133" w14:textId="1F2D25FF" w:rsidR="000B589B" w:rsidRPr="000B589B" w:rsidRDefault="000B589B" w:rsidP="000B589B">
            <w:pPr>
              <w:ind w:firstLine="0"/>
            </w:pPr>
            <w:r>
              <w:t>Connell</w:t>
            </w:r>
          </w:p>
        </w:tc>
        <w:tc>
          <w:tcPr>
            <w:tcW w:w="2179" w:type="dxa"/>
            <w:shd w:val="clear" w:color="auto" w:fill="auto"/>
          </w:tcPr>
          <w:p w14:paraId="06938AE1" w14:textId="2217689A" w:rsidR="000B589B" w:rsidRPr="000B589B" w:rsidRDefault="000B589B" w:rsidP="000B589B">
            <w:pPr>
              <w:ind w:firstLine="0"/>
            </w:pPr>
            <w:r>
              <w:t>B. J. Cox</w:t>
            </w:r>
          </w:p>
        </w:tc>
        <w:tc>
          <w:tcPr>
            <w:tcW w:w="2180" w:type="dxa"/>
            <w:shd w:val="clear" w:color="auto" w:fill="auto"/>
          </w:tcPr>
          <w:p w14:paraId="65439C0C" w14:textId="7714A1ED" w:rsidR="000B589B" w:rsidRPr="000B589B" w:rsidRDefault="000B589B" w:rsidP="000B589B">
            <w:pPr>
              <w:ind w:firstLine="0"/>
            </w:pPr>
            <w:r>
              <w:t>B. L. Cox</w:t>
            </w:r>
          </w:p>
        </w:tc>
      </w:tr>
      <w:tr w:rsidR="000B589B" w:rsidRPr="000B589B" w14:paraId="185D1E29" w14:textId="77777777" w:rsidTr="000B589B">
        <w:tc>
          <w:tcPr>
            <w:tcW w:w="2179" w:type="dxa"/>
            <w:shd w:val="clear" w:color="auto" w:fill="auto"/>
          </w:tcPr>
          <w:p w14:paraId="709EEE68" w14:textId="6D94F3F6" w:rsidR="000B589B" w:rsidRPr="000B589B" w:rsidRDefault="000B589B" w:rsidP="000B589B">
            <w:pPr>
              <w:ind w:firstLine="0"/>
            </w:pPr>
            <w:r>
              <w:t>Crawford</w:t>
            </w:r>
          </w:p>
        </w:tc>
        <w:tc>
          <w:tcPr>
            <w:tcW w:w="2179" w:type="dxa"/>
            <w:shd w:val="clear" w:color="auto" w:fill="auto"/>
          </w:tcPr>
          <w:p w14:paraId="1C2CFDE6" w14:textId="06600FBE" w:rsidR="000B589B" w:rsidRPr="000B589B" w:rsidRDefault="000B589B" w:rsidP="000B589B">
            <w:pPr>
              <w:ind w:firstLine="0"/>
            </w:pPr>
            <w:r>
              <w:t>Cromer</w:t>
            </w:r>
          </w:p>
        </w:tc>
        <w:tc>
          <w:tcPr>
            <w:tcW w:w="2180" w:type="dxa"/>
            <w:shd w:val="clear" w:color="auto" w:fill="auto"/>
          </w:tcPr>
          <w:p w14:paraId="05152C9C" w14:textId="2E48AABD" w:rsidR="000B589B" w:rsidRPr="000B589B" w:rsidRDefault="000B589B" w:rsidP="000B589B">
            <w:pPr>
              <w:ind w:firstLine="0"/>
            </w:pPr>
            <w:r>
              <w:t>Davis</w:t>
            </w:r>
          </w:p>
        </w:tc>
      </w:tr>
      <w:tr w:rsidR="000B589B" w:rsidRPr="000B589B" w14:paraId="750B19B8" w14:textId="77777777" w:rsidTr="000B589B">
        <w:tc>
          <w:tcPr>
            <w:tcW w:w="2179" w:type="dxa"/>
            <w:shd w:val="clear" w:color="auto" w:fill="auto"/>
          </w:tcPr>
          <w:p w14:paraId="475ADB4B" w14:textId="34CAEFC6" w:rsidR="000B589B" w:rsidRPr="000B589B" w:rsidRDefault="000B589B" w:rsidP="000B589B">
            <w:pPr>
              <w:ind w:firstLine="0"/>
            </w:pPr>
            <w:r>
              <w:t>Elliott</w:t>
            </w:r>
          </w:p>
        </w:tc>
        <w:tc>
          <w:tcPr>
            <w:tcW w:w="2179" w:type="dxa"/>
            <w:shd w:val="clear" w:color="auto" w:fill="auto"/>
          </w:tcPr>
          <w:p w14:paraId="039BA245" w14:textId="685D53F9" w:rsidR="000B589B" w:rsidRPr="000B589B" w:rsidRDefault="000B589B" w:rsidP="000B589B">
            <w:pPr>
              <w:ind w:firstLine="0"/>
            </w:pPr>
            <w:r>
              <w:t>Erickson</w:t>
            </w:r>
          </w:p>
        </w:tc>
        <w:tc>
          <w:tcPr>
            <w:tcW w:w="2180" w:type="dxa"/>
            <w:shd w:val="clear" w:color="auto" w:fill="auto"/>
          </w:tcPr>
          <w:p w14:paraId="04ACD243" w14:textId="5F6B5783" w:rsidR="000B589B" w:rsidRPr="000B589B" w:rsidRDefault="000B589B" w:rsidP="000B589B">
            <w:pPr>
              <w:ind w:firstLine="0"/>
            </w:pPr>
            <w:r>
              <w:t>Forrest</w:t>
            </w:r>
          </w:p>
        </w:tc>
      </w:tr>
      <w:tr w:rsidR="000B589B" w:rsidRPr="000B589B" w14:paraId="378A4268" w14:textId="77777777" w:rsidTr="000B589B">
        <w:tc>
          <w:tcPr>
            <w:tcW w:w="2179" w:type="dxa"/>
            <w:shd w:val="clear" w:color="auto" w:fill="auto"/>
          </w:tcPr>
          <w:p w14:paraId="45E6AFB0" w14:textId="3409378C" w:rsidR="000B589B" w:rsidRPr="000B589B" w:rsidRDefault="000B589B" w:rsidP="000B589B">
            <w:pPr>
              <w:ind w:firstLine="0"/>
            </w:pPr>
            <w:r>
              <w:t>Gagnon</w:t>
            </w:r>
          </w:p>
        </w:tc>
        <w:tc>
          <w:tcPr>
            <w:tcW w:w="2179" w:type="dxa"/>
            <w:shd w:val="clear" w:color="auto" w:fill="auto"/>
          </w:tcPr>
          <w:p w14:paraId="3DEED8EA" w14:textId="60A4D278" w:rsidR="000B589B" w:rsidRPr="000B589B" w:rsidRDefault="000B589B" w:rsidP="000B589B">
            <w:pPr>
              <w:ind w:firstLine="0"/>
            </w:pPr>
            <w:r>
              <w:t>Gatch</w:t>
            </w:r>
          </w:p>
        </w:tc>
        <w:tc>
          <w:tcPr>
            <w:tcW w:w="2180" w:type="dxa"/>
            <w:shd w:val="clear" w:color="auto" w:fill="auto"/>
          </w:tcPr>
          <w:p w14:paraId="0F046B04" w14:textId="2E2B32EA" w:rsidR="000B589B" w:rsidRPr="000B589B" w:rsidRDefault="000B589B" w:rsidP="000B589B">
            <w:pPr>
              <w:ind w:firstLine="0"/>
            </w:pPr>
            <w:r>
              <w:t>Gibson</w:t>
            </w:r>
          </w:p>
        </w:tc>
      </w:tr>
      <w:tr w:rsidR="000B589B" w:rsidRPr="000B589B" w14:paraId="190B50B4" w14:textId="77777777" w:rsidTr="000B589B">
        <w:tc>
          <w:tcPr>
            <w:tcW w:w="2179" w:type="dxa"/>
            <w:shd w:val="clear" w:color="auto" w:fill="auto"/>
          </w:tcPr>
          <w:p w14:paraId="4E227456" w14:textId="4A4D155F" w:rsidR="000B589B" w:rsidRPr="000B589B" w:rsidRDefault="000B589B" w:rsidP="000B589B">
            <w:pPr>
              <w:ind w:firstLine="0"/>
            </w:pPr>
            <w:r>
              <w:t>Gilliam</w:t>
            </w:r>
          </w:p>
        </w:tc>
        <w:tc>
          <w:tcPr>
            <w:tcW w:w="2179" w:type="dxa"/>
            <w:shd w:val="clear" w:color="auto" w:fill="auto"/>
          </w:tcPr>
          <w:p w14:paraId="1AD5D7F1" w14:textId="0A39B99A" w:rsidR="000B589B" w:rsidRPr="000B589B" w:rsidRDefault="000B589B" w:rsidP="000B589B">
            <w:pPr>
              <w:ind w:firstLine="0"/>
            </w:pPr>
            <w:r>
              <w:t>Guffey</w:t>
            </w:r>
          </w:p>
        </w:tc>
        <w:tc>
          <w:tcPr>
            <w:tcW w:w="2180" w:type="dxa"/>
            <w:shd w:val="clear" w:color="auto" w:fill="auto"/>
          </w:tcPr>
          <w:p w14:paraId="18CA0415" w14:textId="6392057C" w:rsidR="000B589B" w:rsidRPr="000B589B" w:rsidRDefault="000B589B" w:rsidP="000B589B">
            <w:pPr>
              <w:ind w:firstLine="0"/>
            </w:pPr>
            <w:r>
              <w:t>Haddon</w:t>
            </w:r>
          </w:p>
        </w:tc>
      </w:tr>
      <w:tr w:rsidR="000B589B" w:rsidRPr="000B589B" w14:paraId="159C8075" w14:textId="77777777" w:rsidTr="000B589B">
        <w:tc>
          <w:tcPr>
            <w:tcW w:w="2179" w:type="dxa"/>
            <w:shd w:val="clear" w:color="auto" w:fill="auto"/>
          </w:tcPr>
          <w:p w14:paraId="6223D045" w14:textId="73E95D41" w:rsidR="000B589B" w:rsidRPr="000B589B" w:rsidRDefault="000B589B" w:rsidP="000B589B">
            <w:pPr>
              <w:ind w:firstLine="0"/>
            </w:pPr>
            <w:r>
              <w:t>Hager</w:t>
            </w:r>
          </w:p>
        </w:tc>
        <w:tc>
          <w:tcPr>
            <w:tcW w:w="2179" w:type="dxa"/>
            <w:shd w:val="clear" w:color="auto" w:fill="auto"/>
          </w:tcPr>
          <w:p w14:paraId="12F9E0D4" w14:textId="5AAB8671" w:rsidR="000B589B" w:rsidRPr="000B589B" w:rsidRDefault="000B589B" w:rsidP="000B589B">
            <w:pPr>
              <w:ind w:firstLine="0"/>
            </w:pPr>
            <w:r>
              <w:t>Hardee</w:t>
            </w:r>
          </w:p>
        </w:tc>
        <w:tc>
          <w:tcPr>
            <w:tcW w:w="2180" w:type="dxa"/>
            <w:shd w:val="clear" w:color="auto" w:fill="auto"/>
          </w:tcPr>
          <w:p w14:paraId="1732DEDD" w14:textId="01517266" w:rsidR="000B589B" w:rsidRPr="000B589B" w:rsidRDefault="000B589B" w:rsidP="000B589B">
            <w:pPr>
              <w:ind w:firstLine="0"/>
            </w:pPr>
            <w:r>
              <w:t>Hartnett</w:t>
            </w:r>
          </w:p>
        </w:tc>
      </w:tr>
      <w:tr w:rsidR="000B589B" w:rsidRPr="000B589B" w14:paraId="5C0320B3" w14:textId="77777777" w:rsidTr="000B589B">
        <w:tc>
          <w:tcPr>
            <w:tcW w:w="2179" w:type="dxa"/>
            <w:shd w:val="clear" w:color="auto" w:fill="auto"/>
          </w:tcPr>
          <w:p w14:paraId="2FF8B683" w14:textId="2C9E6243" w:rsidR="000B589B" w:rsidRPr="000B589B" w:rsidRDefault="000B589B" w:rsidP="000B589B">
            <w:pPr>
              <w:ind w:firstLine="0"/>
            </w:pPr>
            <w:r>
              <w:t>Hayes</w:t>
            </w:r>
          </w:p>
        </w:tc>
        <w:tc>
          <w:tcPr>
            <w:tcW w:w="2179" w:type="dxa"/>
            <w:shd w:val="clear" w:color="auto" w:fill="auto"/>
          </w:tcPr>
          <w:p w14:paraId="737E874B" w14:textId="532C6873" w:rsidR="000B589B" w:rsidRPr="000B589B" w:rsidRDefault="000B589B" w:rsidP="000B589B">
            <w:pPr>
              <w:ind w:firstLine="0"/>
            </w:pPr>
            <w:r>
              <w:t>Hewitt</w:t>
            </w:r>
          </w:p>
        </w:tc>
        <w:tc>
          <w:tcPr>
            <w:tcW w:w="2180" w:type="dxa"/>
            <w:shd w:val="clear" w:color="auto" w:fill="auto"/>
          </w:tcPr>
          <w:p w14:paraId="581941EE" w14:textId="69AFED63" w:rsidR="000B589B" w:rsidRPr="000B589B" w:rsidRDefault="000B589B" w:rsidP="000B589B">
            <w:pPr>
              <w:ind w:firstLine="0"/>
            </w:pPr>
            <w:r>
              <w:t>Hiott</w:t>
            </w:r>
          </w:p>
        </w:tc>
      </w:tr>
      <w:tr w:rsidR="000B589B" w:rsidRPr="000B589B" w14:paraId="54649E7B" w14:textId="77777777" w:rsidTr="000B589B">
        <w:tc>
          <w:tcPr>
            <w:tcW w:w="2179" w:type="dxa"/>
            <w:shd w:val="clear" w:color="auto" w:fill="auto"/>
          </w:tcPr>
          <w:p w14:paraId="7F0A59AD" w14:textId="1D32DCD0" w:rsidR="000B589B" w:rsidRPr="000B589B" w:rsidRDefault="000B589B" w:rsidP="000B589B">
            <w:pPr>
              <w:ind w:firstLine="0"/>
            </w:pPr>
            <w:r>
              <w:t>Hixon</w:t>
            </w:r>
          </w:p>
        </w:tc>
        <w:tc>
          <w:tcPr>
            <w:tcW w:w="2179" w:type="dxa"/>
            <w:shd w:val="clear" w:color="auto" w:fill="auto"/>
          </w:tcPr>
          <w:p w14:paraId="4B1F3C35" w14:textId="434DD5FA" w:rsidR="000B589B" w:rsidRPr="000B589B" w:rsidRDefault="000B589B" w:rsidP="000B589B">
            <w:pPr>
              <w:ind w:firstLine="0"/>
            </w:pPr>
            <w:r>
              <w:t>Hyde</w:t>
            </w:r>
          </w:p>
        </w:tc>
        <w:tc>
          <w:tcPr>
            <w:tcW w:w="2180" w:type="dxa"/>
            <w:shd w:val="clear" w:color="auto" w:fill="auto"/>
          </w:tcPr>
          <w:p w14:paraId="08558890" w14:textId="1C16BD6D" w:rsidR="000B589B" w:rsidRPr="000B589B" w:rsidRDefault="000B589B" w:rsidP="000B589B">
            <w:pPr>
              <w:ind w:firstLine="0"/>
            </w:pPr>
            <w:r>
              <w:t>J. E. Johnson</w:t>
            </w:r>
          </w:p>
        </w:tc>
      </w:tr>
      <w:tr w:rsidR="000B589B" w:rsidRPr="000B589B" w14:paraId="5C5FC25F" w14:textId="77777777" w:rsidTr="000B589B">
        <w:tc>
          <w:tcPr>
            <w:tcW w:w="2179" w:type="dxa"/>
            <w:shd w:val="clear" w:color="auto" w:fill="auto"/>
          </w:tcPr>
          <w:p w14:paraId="3320A7EE" w14:textId="2F6DBDC3" w:rsidR="000B589B" w:rsidRPr="000B589B" w:rsidRDefault="000B589B" w:rsidP="000B589B">
            <w:pPr>
              <w:ind w:firstLine="0"/>
            </w:pPr>
            <w:r>
              <w:t>S. Jones</w:t>
            </w:r>
          </w:p>
        </w:tc>
        <w:tc>
          <w:tcPr>
            <w:tcW w:w="2179" w:type="dxa"/>
            <w:shd w:val="clear" w:color="auto" w:fill="auto"/>
          </w:tcPr>
          <w:p w14:paraId="06D727BC" w14:textId="2015C067" w:rsidR="000B589B" w:rsidRPr="000B589B" w:rsidRDefault="000B589B" w:rsidP="000B589B">
            <w:pPr>
              <w:ind w:firstLine="0"/>
            </w:pPr>
            <w:r>
              <w:t>Jordan</w:t>
            </w:r>
          </w:p>
        </w:tc>
        <w:tc>
          <w:tcPr>
            <w:tcW w:w="2180" w:type="dxa"/>
            <w:shd w:val="clear" w:color="auto" w:fill="auto"/>
          </w:tcPr>
          <w:p w14:paraId="071C1BB6" w14:textId="7D82EBBB" w:rsidR="000B589B" w:rsidRPr="000B589B" w:rsidRDefault="000B589B" w:rsidP="000B589B">
            <w:pPr>
              <w:ind w:firstLine="0"/>
            </w:pPr>
            <w:r>
              <w:t>Kilmartin</w:t>
            </w:r>
          </w:p>
        </w:tc>
      </w:tr>
      <w:tr w:rsidR="000B589B" w:rsidRPr="000B589B" w14:paraId="0D16673E" w14:textId="77777777" w:rsidTr="000B589B">
        <w:tc>
          <w:tcPr>
            <w:tcW w:w="2179" w:type="dxa"/>
            <w:shd w:val="clear" w:color="auto" w:fill="auto"/>
          </w:tcPr>
          <w:p w14:paraId="60B0AB9F" w14:textId="229A6D9B" w:rsidR="000B589B" w:rsidRPr="000B589B" w:rsidRDefault="000B589B" w:rsidP="000B589B">
            <w:pPr>
              <w:ind w:firstLine="0"/>
            </w:pPr>
            <w:r>
              <w:t>Landing</w:t>
            </w:r>
          </w:p>
        </w:tc>
        <w:tc>
          <w:tcPr>
            <w:tcW w:w="2179" w:type="dxa"/>
            <w:shd w:val="clear" w:color="auto" w:fill="auto"/>
          </w:tcPr>
          <w:p w14:paraId="74B4EF4A" w14:textId="196B92C7" w:rsidR="000B589B" w:rsidRPr="000B589B" w:rsidRDefault="000B589B" w:rsidP="000B589B">
            <w:pPr>
              <w:ind w:firstLine="0"/>
            </w:pPr>
            <w:r>
              <w:t>Lawson</w:t>
            </w:r>
          </w:p>
        </w:tc>
        <w:tc>
          <w:tcPr>
            <w:tcW w:w="2180" w:type="dxa"/>
            <w:shd w:val="clear" w:color="auto" w:fill="auto"/>
          </w:tcPr>
          <w:p w14:paraId="5C4CE5BD" w14:textId="4EEA8A00" w:rsidR="000B589B" w:rsidRPr="000B589B" w:rsidRDefault="000B589B" w:rsidP="000B589B">
            <w:pPr>
              <w:ind w:firstLine="0"/>
            </w:pPr>
            <w:r>
              <w:t>Leber</w:t>
            </w:r>
          </w:p>
        </w:tc>
      </w:tr>
      <w:tr w:rsidR="000B589B" w:rsidRPr="000B589B" w14:paraId="1CE2822B" w14:textId="77777777" w:rsidTr="000B589B">
        <w:tc>
          <w:tcPr>
            <w:tcW w:w="2179" w:type="dxa"/>
            <w:shd w:val="clear" w:color="auto" w:fill="auto"/>
          </w:tcPr>
          <w:p w14:paraId="2F83785C" w14:textId="16BCF433" w:rsidR="000B589B" w:rsidRPr="000B589B" w:rsidRDefault="000B589B" w:rsidP="000B589B">
            <w:pPr>
              <w:ind w:firstLine="0"/>
            </w:pPr>
            <w:r>
              <w:t>Ligon</w:t>
            </w:r>
          </w:p>
        </w:tc>
        <w:tc>
          <w:tcPr>
            <w:tcW w:w="2179" w:type="dxa"/>
            <w:shd w:val="clear" w:color="auto" w:fill="auto"/>
          </w:tcPr>
          <w:p w14:paraId="61AD3C29" w14:textId="69F105F7" w:rsidR="000B589B" w:rsidRPr="000B589B" w:rsidRDefault="000B589B" w:rsidP="000B589B">
            <w:pPr>
              <w:ind w:firstLine="0"/>
            </w:pPr>
            <w:r>
              <w:t>Long</w:t>
            </w:r>
          </w:p>
        </w:tc>
        <w:tc>
          <w:tcPr>
            <w:tcW w:w="2180" w:type="dxa"/>
            <w:shd w:val="clear" w:color="auto" w:fill="auto"/>
          </w:tcPr>
          <w:p w14:paraId="4DE9C976" w14:textId="5E7ED2D5" w:rsidR="000B589B" w:rsidRPr="000B589B" w:rsidRDefault="000B589B" w:rsidP="000B589B">
            <w:pPr>
              <w:ind w:firstLine="0"/>
            </w:pPr>
            <w:r>
              <w:t>May</w:t>
            </w:r>
          </w:p>
        </w:tc>
      </w:tr>
      <w:tr w:rsidR="000B589B" w:rsidRPr="000B589B" w14:paraId="68AC43A4" w14:textId="77777777" w:rsidTr="000B589B">
        <w:tc>
          <w:tcPr>
            <w:tcW w:w="2179" w:type="dxa"/>
            <w:shd w:val="clear" w:color="auto" w:fill="auto"/>
          </w:tcPr>
          <w:p w14:paraId="38A87E58" w14:textId="426B2A1E" w:rsidR="000B589B" w:rsidRPr="000B589B" w:rsidRDefault="000B589B" w:rsidP="000B589B">
            <w:pPr>
              <w:ind w:firstLine="0"/>
            </w:pPr>
            <w:r>
              <w:t>McCabe</w:t>
            </w:r>
          </w:p>
        </w:tc>
        <w:tc>
          <w:tcPr>
            <w:tcW w:w="2179" w:type="dxa"/>
            <w:shd w:val="clear" w:color="auto" w:fill="auto"/>
          </w:tcPr>
          <w:p w14:paraId="3303BDD3" w14:textId="243B9A97" w:rsidR="000B589B" w:rsidRPr="000B589B" w:rsidRDefault="000B589B" w:rsidP="000B589B">
            <w:pPr>
              <w:ind w:firstLine="0"/>
            </w:pPr>
            <w:r>
              <w:t>McGinnis</w:t>
            </w:r>
          </w:p>
        </w:tc>
        <w:tc>
          <w:tcPr>
            <w:tcW w:w="2180" w:type="dxa"/>
            <w:shd w:val="clear" w:color="auto" w:fill="auto"/>
          </w:tcPr>
          <w:p w14:paraId="319628E9" w14:textId="1DA65698" w:rsidR="000B589B" w:rsidRPr="000B589B" w:rsidRDefault="000B589B" w:rsidP="000B589B">
            <w:pPr>
              <w:ind w:firstLine="0"/>
            </w:pPr>
            <w:r>
              <w:t>Mitchell</w:t>
            </w:r>
          </w:p>
        </w:tc>
      </w:tr>
      <w:tr w:rsidR="000B589B" w:rsidRPr="000B589B" w14:paraId="47215E64" w14:textId="77777777" w:rsidTr="000B589B">
        <w:tc>
          <w:tcPr>
            <w:tcW w:w="2179" w:type="dxa"/>
            <w:shd w:val="clear" w:color="auto" w:fill="auto"/>
          </w:tcPr>
          <w:p w14:paraId="33ABD1FB" w14:textId="1154C07D" w:rsidR="000B589B" w:rsidRPr="000B589B" w:rsidRDefault="000B589B" w:rsidP="000B589B">
            <w:pPr>
              <w:ind w:firstLine="0"/>
            </w:pPr>
            <w:r>
              <w:t>T. Moore</w:t>
            </w:r>
          </w:p>
        </w:tc>
        <w:tc>
          <w:tcPr>
            <w:tcW w:w="2179" w:type="dxa"/>
            <w:shd w:val="clear" w:color="auto" w:fill="auto"/>
          </w:tcPr>
          <w:p w14:paraId="61A35722" w14:textId="7B6948E2" w:rsidR="000B589B" w:rsidRPr="000B589B" w:rsidRDefault="000B589B" w:rsidP="000B589B">
            <w:pPr>
              <w:ind w:firstLine="0"/>
            </w:pPr>
            <w:r>
              <w:t>A. M. Morgan</w:t>
            </w:r>
          </w:p>
        </w:tc>
        <w:tc>
          <w:tcPr>
            <w:tcW w:w="2180" w:type="dxa"/>
            <w:shd w:val="clear" w:color="auto" w:fill="auto"/>
          </w:tcPr>
          <w:p w14:paraId="5252A218" w14:textId="111DFF44" w:rsidR="000B589B" w:rsidRPr="000B589B" w:rsidRDefault="000B589B" w:rsidP="000B589B">
            <w:pPr>
              <w:ind w:firstLine="0"/>
            </w:pPr>
            <w:r>
              <w:t>T. A. Morgan</w:t>
            </w:r>
          </w:p>
        </w:tc>
      </w:tr>
      <w:tr w:rsidR="000B589B" w:rsidRPr="000B589B" w14:paraId="03399245" w14:textId="77777777" w:rsidTr="000B589B">
        <w:tc>
          <w:tcPr>
            <w:tcW w:w="2179" w:type="dxa"/>
            <w:shd w:val="clear" w:color="auto" w:fill="auto"/>
          </w:tcPr>
          <w:p w14:paraId="662EFCD7" w14:textId="46D67C3D" w:rsidR="000B589B" w:rsidRPr="000B589B" w:rsidRDefault="000B589B" w:rsidP="000B589B">
            <w:pPr>
              <w:ind w:firstLine="0"/>
            </w:pPr>
            <w:r>
              <w:t>Moss</w:t>
            </w:r>
          </w:p>
        </w:tc>
        <w:tc>
          <w:tcPr>
            <w:tcW w:w="2179" w:type="dxa"/>
            <w:shd w:val="clear" w:color="auto" w:fill="auto"/>
          </w:tcPr>
          <w:p w14:paraId="33A6AE21" w14:textId="2D691444" w:rsidR="000B589B" w:rsidRPr="000B589B" w:rsidRDefault="000B589B" w:rsidP="000B589B">
            <w:pPr>
              <w:ind w:firstLine="0"/>
            </w:pPr>
            <w:r>
              <w:t>Neese</w:t>
            </w:r>
          </w:p>
        </w:tc>
        <w:tc>
          <w:tcPr>
            <w:tcW w:w="2180" w:type="dxa"/>
            <w:shd w:val="clear" w:color="auto" w:fill="auto"/>
          </w:tcPr>
          <w:p w14:paraId="1C7302A7" w14:textId="333B41F5" w:rsidR="000B589B" w:rsidRPr="000B589B" w:rsidRDefault="000B589B" w:rsidP="000B589B">
            <w:pPr>
              <w:ind w:firstLine="0"/>
            </w:pPr>
            <w:r>
              <w:t>B. Newton</w:t>
            </w:r>
          </w:p>
        </w:tc>
      </w:tr>
      <w:tr w:rsidR="000B589B" w:rsidRPr="000B589B" w14:paraId="5B1BAE89" w14:textId="77777777" w:rsidTr="000B589B">
        <w:tc>
          <w:tcPr>
            <w:tcW w:w="2179" w:type="dxa"/>
            <w:shd w:val="clear" w:color="auto" w:fill="auto"/>
          </w:tcPr>
          <w:p w14:paraId="52AD0D20" w14:textId="035E11E6" w:rsidR="000B589B" w:rsidRPr="000B589B" w:rsidRDefault="000B589B" w:rsidP="000B589B">
            <w:pPr>
              <w:ind w:firstLine="0"/>
            </w:pPr>
            <w:r>
              <w:t>W. Newton</w:t>
            </w:r>
          </w:p>
        </w:tc>
        <w:tc>
          <w:tcPr>
            <w:tcW w:w="2179" w:type="dxa"/>
            <w:shd w:val="clear" w:color="auto" w:fill="auto"/>
          </w:tcPr>
          <w:p w14:paraId="53DD56F9" w14:textId="4AE15961" w:rsidR="000B589B" w:rsidRPr="000B589B" w:rsidRDefault="000B589B" w:rsidP="000B589B">
            <w:pPr>
              <w:ind w:firstLine="0"/>
            </w:pPr>
            <w:r>
              <w:t>Nutt</w:t>
            </w:r>
          </w:p>
        </w:tc>
        <w:tc>
          <w:tcPr>
            <w:tcW w:w="2180" w:type="dxa"/>
            <w:shd w:val="clear" w:color="auto" w:fill="auto"/>
          </w:tcPr>
          <w:p w14:paraId="6D5E70D6" w14:textId="422EBA40" w:rsidR="000B589B" w:rsidRPr="000B589B" w:rsidRDefault="000B589B" w:rsidP="000B589B">
            <w:pPr>
              <w:ind w:firstLine="0"/>
            </w:pPr>
            <w:r>
              <w:t>O'Neal</w:t>
            </w:r>
          </w:p>
        </w:tc>
      </w:tr>
      <w:tr w:rsidR="000B589B" w:rsidRPr="000B589B" w14:paraId="5F8C1EB2" w14:textId="77777777" w:rsidTr="000B589B">
        <w:tc>
          <w:tcPr>
            <w:tcW w:w="2179" w:type="dxa"/>
            <w:shd w:val="clear" w:color="auto" w:fill="auto"/>
          </w:tcPr>
          <w:p w14:paraId="5003B415" w14:textId="15AC0531" w:rsidR="000B589B" w:rsidRPr="000B589B" w:rsidRDefault="000B589B" w:rsidP="000B589B">
            <w:pPr>
              <w:ind w:firstLine="0"/>
            </w:pPr>
            <w:r>
              <w:t>Oremus</w:t>
            </w:r>
          </w:p>
        </w:tc>
        <w:tc>
          <w:tcPr>
            <w:tcW w:w="2179" w:type="dxa"/>
            <w:shd w:val="clear" w:color="auto" w:fill="auto"/>
          </w:tcPr>
          <w:p w14:paraId="39205C33" w14:textId="034FD769" w:rsidR="000B589B" w:rsidRPr="000B589B" w:rsidRDefault="000B589B" w:rsidP="000B589B">
            <w:pPr>
              <w:ind w:firstLine="0"/>
            </w:pPr>
            <w:r>
              <w:t>Pace</w:t>
            </w:r>
          </w:p>
        </w:tc>
        <w:tc>
          <w:tcPr>
            <w:tcW w:w="2180" w:type="dxa"/>
            <w:shd w:val="clear" w:color="auto" w:fill="auto"/>
          </w:tcPr>
          <w:p w14:paraId="297DF0D0" w14:textId="290789DF" w:rsidR="000B589B" w:rsidRPr="000B589B" w:rsidRDefault="000B589B" w:rsidP="000B589B">
            <w:pPr>
              <w:ind w:firstLine="0"/>
            </w:pPr>
            <w:r>
              <w:t>Pedalino</w:t>
            </w:r>
          </w:p>
        </w:tc>
      </w:tr>
      <w:tr w:rsidR="000B589B" w:rsidRPr="000B589B" w14:paraId="3B496FFC" w14:textId="77777777" w:rsidTr="000B589B">
        <w:tc>
          <w:tcPr>
            <w:tcW w:w="2179" w:type="dxa"/>
            <w:shd w:val="clear" w:color="auto" w:fill="auto"/>
          </w:tcPr>
          <w:p w14:paraId="1D828947" w14:textId="214108BB" w:rsidR="000B589B" w:rsidRPr="000B589B" w:rsidRDefault="000B589B" w:rsidP="000B589B">
            <w:pPr>
              <w:ind w:firstLine="0"/>
            </w:pPr>
            <w:r>
              <w:t>Robbins</w:t>
            </w:r>
          </w:p>
        </w:tc>
        <w:tc>
          <w:tcPr>
            <w:tcW w:w="2179" w:type="dxa"/>
            <w:shd w:val="clear" w:color="auto" w:fill="auto"/>
          </w:tcPr>
          <w:p w14:paraId="33D930E0" w14:textId="56F8BACF" w:rsidR="000B589B" w:rsidRPr="000B589B" w:rsidRDefault="000B589B" w:rsidP="000B589B">
            <w:pPr>
              <w:ind w:firstLine="0"/>
            </w:pPr>
            <w:r>
              <w:t>Schuessler</w:t>
            </w:r>
          </w:p>
        </w:tc>
        <w:tc>
          <w:tcPr>
            <w:tcW w:w="2180" w:type="dxa"/>
            <w:shd w:val="clear" w:color="auto" w:fill="auto"/>
          </w:tcPr>
          <w:p w14:paraId="2E34D12D" w14:textId="1F237EFA" w:rsidR="000B589B" w:rsidRPr="000B589B" w:rsidRDefault="000B589B" w:rsidP="000B589B">
            <w:pPr>
              <w:ind w:firstLine="0"/>
            </w:pPr>
            <w:r>
              <w:t>Sessions</w:t>
            </w:r>
          </w:p>
        </w:tc>
      </w:tr>
      <w:tr w:rsidR="000B589B" w:rsidRPr="000B589B" w14:paraId="06224577" w14:textId="77777777" w:rsidTr="000B589B">
        <w:tc>
          <w:tcPr>
            <w:tcW w:w="2179" w:type="dxa"/>
            <w:shd w:val="clear" w:color="auto" w:fill="auto"/>
          </w:tcPr>
          <w:p w14:paraId="0B59D8B6" w14:textId="2FCB0640" w:rsidR="000B589B" w:rsidRPr="000B589B" w:rsidRDefault="000B589B" w:rsidP="000B589B">
            <w:pPr>
              <w:ind w:firstLine="0"/>
            </w:pPr>
            <w:r>
              <w:t>M. M. Smith</w:t>
            </w:r>
          </w:p>
        </w:tc>
        <w:tc>
          <w:tcPr>
            <w:tcW w:w="2179" w:type="dxa"/>
            <w:shd w:val="clear" w:color="auto" w:fill="auto"/>
          </w:tcPr>
          <w:p w14:paraId="10DB8082" w14:textId="1ABB9F64" w:rsidR="000B589B" w:rsidRPr="000B589B" w:rsidRDefault="000B589B" w:rsidP="000B589B">
            <w:pPr>
              <w:ind w:firstLine="0"/>
            </w:pPr>
            <w:r>
              <w:t>Stavrinakis</w:t>
            </w:r>
          </w:p>
        </w:tc>
        <w:tc>
          <w:tcPr>
            <w:tcW w:w="2180" w:type="dxa"/>
            <w:shd w:val="clear" w:color="auto" w:fill="auto"/>
          </w:tcPr>
          <w:p w14:paraId="4FDDAC27" w14:textId="2ADE8683" w:rsidR="000B589B" w:rsidRPr="000B589B" w:rsidRDefault="000B589B" w:rsidP="000B589B">
            <w:pPr>
              <w:ind w:firstLine="0"/>
            </w:pPr>
            <w:r>
              <w:t>Taylor</w:t>
            </w:r>
          </w:p>
        </w:tc>
      </w:tr>
      <w:tr w:rsidR="000B589B" w:rsidRPr="000B589B" w14:paraId="6EABBE91" w14:textId="77777777" w:rsidTr="000B589B">
        <w:tc>
          <w:tcPr>
            <w:tcW w:w="2179" w:type="dxa"/>
            <w:shd w:val="clear" w:color="auto" w:fill="auto"/>
          </w:tcPr>
          <w:p w14:paraId="6BCF8BEB" w14:textId="35DB187F" w:rsidR="000B589B" w:rsidRPr="000B589B" w:rsidRDefault="000B589B" w:rsidP="000B589B">
            <w:pPr>
              <w:ind w:firstLine="0"/>
            </w:pPr>
            <w:r>
              <w:t>Thayer</w:t>
            </w:r>
          </w:p>
        </w:tc>
        <w:tc>
          <w:tcPr>
            <w:tcW w:w="2179" w:type="dxa"/>
            <w:shd w:val="clear" w:color="auto" w:fill="auto"/>
          </w:tcPr>
          <w:p w14:paraId="14379E3A" w14:textId="31478FDD" w:rsidR="000B589B" w:rsidRPr="000B589B" w:rsidRDefault="000B589B" w:rsidP="000B589B">
            <w:pPr>
              <w:ind w:firstLine="0"/>
            </w:pPr>
            <w:r>
              <w:t>Trantham</w:t>
            </w:r>
          </w:p>
        </w:tc>
        <w:tc>
          <w:tcPr>
            <w:tcW w:w="2180" w:type="dxa"/>
            <w:shd w:val="clear" w:color="auto" w:fill="auto"/>
          </w:tcPr>
          <w:p w14:paraId="34BDC142" w14:textId="2166CEF4" w:rsidR="000B589B" w:rsidRPr="000B589B" w:rsidRDefault="000B589B" w:rsidP="000B589B">
            <w:pPr>
              <w:ind w:firstLine="0"/>
            </w:pPr>
            <w:r>
              <w:t>Vaughan</w:t>
            </w:r>
          </w:p>
        </w:tc>
      </w:tr>
      <w:tr w:rsidR="000B589B" w:rsidRPr="000B589B" w14:paraId="25B54A1C" w14:textId="77777777" w:rsidTr="000B589B">
        <w:tc>
          <w:tcPr>
            <w:tcW w:w="2179" w:type="dxa"/>
            <w:shd w:val="clear" w:color="auto" w:fill="auto"/>
          </w:tcPr>
          <w:p w14:paraId="4DBAA65A" w14:textId="001E2CED" w:rsidR="000B589B" w:rsidRPr="000B589B" w:rsidRDefault="000B589B" w:rsidP="0054333D">
            <w:pPr>
              <w:keepNext/>
              <w:ind w:firstLine="0"/>
            </w:pPr>
            <w:r>
              <w:t>White</w:t>
            </w:r>
          </w:p>
        </w:tc>
        <w:tc>
          <w:tcPr>
            <w:tcW w:w="2179" w:type="dxa"/>
            <w:shd w:val="clear" w:color="auto" w:fill="auto"/>
          </w:tcPr>
          <w:p w14:paraId="0C8CB745" w14:textId="20AE421D" w:rsidR="000B589B" w:rsidRPr="000B589B" w:rsidRDefault="000B589B" w:rsidP="0054333D">
            <w:pPr>
              <w:keepNext/>
              <w:ind w:firstLine="0"/>
            </w:pPr>
            <w:r>
              <w:t>Whitmire</w:t>
            </w:r>
          </w:p>
        </w:tc>
        <w:tc>
          <w:tcPr>
            <w:tcW w:w="2180" w:type="dxa"/>
            <w:shd w:val="clear" w:color="auto" w:fill="auto"/>
          </w:tcPr>
          <w:p w14:paraId="0D5F8D1D" w14:textId="582B06FC" w:rsidR="000B589B" w:rsidRPr="000B589B" w:rsidRDefault="000B589B" w:rsidP="0054333D">
            <w:pPr>
              <w:keepNext/>
              <w:ind w:firstLine="0"/>
            </w:pPr>
            <w:r>
              <w:t>Willis</w:t>
            </w:r>
          </w:p>
        </w:tc>
      </w:tr>
      <w:tr w:rsidR="000B589B" w:rsidRPr="000B589B" w14:paraId="04AF103E" w14:textId="77777777" w:rsidTr="000B589B">
        <w:tc>
          <w:tcPr>
            <w:tcW w:w="2179" w:type="dxa"/>
            <w:shd w:val="clear" w:color="auto" w:fill="auto"/>
          </w:tcPr>
          <w:p w14:paraId="36E8CCF8" w14:textId="05B7DF78" w:rsidR="000B589B" w:rsidRPr="000B589B" w:rsidRDefault="000B589B" w:rsidP="0054333D">
            <w:pPr>
              <w:keepNext/>
              <w:ind w:firstLine="0"/>
            </w:pPr>
            <w:r>
              <w:t>Wooten</w:t>
            </w:r>
          </w:p>
        </w:tc>
        <w:tc>
          <w:tcPr>
            <w:tcW w:w="2179" w:type="dxa"/>
            <w:shd w:val="clear" w:color="auto" w:fill="auto"/>
          </w:tcPr>
          <w:p w14:paraId="1C0C13CC" w14:textId="7A04C3F9" w:rsidR="000B589B" w:rsidRPr="000B589B" w:rsidRDefault="000B589B" w:rsidP="0054333D">
            <w:pPr>
              <w:keepNext/>
              <w:ind w:firstLine="0"/>
            </w:pPr>
            <w:r>
              <w:t>Yow</w:t>
            </w:r>
          </w:p>
        </w:tc>
        <w:tc>
          <w:tcPr>
            <w:tcW w:w="2180" w:type="dxa"/>
            <w:shd w:val="clear" w:color="auto" w:fill="auto"/>
          </w:tcPr>
          <w:p w14:paraId="16603A73" w14:textId="77777777" w:rsidR="000B589B" w:rsidRPr="000B589B" w:rsidRDefault="000B589B" w:rsidP="0054333D">
            <w:pPr>
              <w:keepNext/>
              <w:ind w:firstLine="0"/>
            </w:pPr>
          </w:p>
        </w:tc>
      </w:tr>
    </w:tbl>
    <w:p w14:paraId="442682F3" w14:textId="77777777" w:rsidR="000B589B" w:rsidRDefault="000B589B" w:rsidP="000B589B"/>
    <w:p w14:paraId="210365AB" w14:textId="77777777" w:rsidR="0054333D" w:rsidRDefault="000B589B" w:rsidP="000B589B">
      <w:pPr>
        <w:jc w:val="center"/>
        <w:rPr>
          <w:b/>
        </w:rPr>
      </w:pPr>
      <w:r w:rsidRPr="000B589B">
        <w:rPr>
          <w:b/>
        </w:rPr>
        <w:t>Total--77</w:t>
      </w:r>
    </w:p>
    <w:p w14:paraId="0A1CF493" w14:textId="1A601E26" w:rsidR="0054333D" w:rsidRDefault="0054333D" w:rsidP="000B589B">
      <w:pPr>
        <w:jc w:val="center"/>
        <w:rPr>
          <w:b/>
        </w:rPr>
      </w:pPr>
    </w:p>
    <w:p w14:paraId="20F488A7" w14:textId="77777777" w:rsidR="000B589B" w:rsidRDefault="000B589B" w:rsidP="000B589B">
      <w:r>
        <w:t>So, the amendment was rejected.</w:t>
      </w:r>
    </w:p>
    <w:p w14:paraId="6C0AF575" w14:textId="7B777FBD" w:rsidR="000B589B" w:rsidRDefault="000B589B" w:rsidP="000B589B"/>
    <w:p w14:paraId="37737A24" w14:textId="77777777" w:rsidR="0054333D" w:rsidRDefault="000B589B" w:rsidP="0054333D">
      <w:pPr>
        <w:keepNext/>
        <w:jc w:val="center"/>
        <w:rPr>
          <w:b/>
        </w:rPr>
      </w:pPr>
      <w:r w:rsidRPr="000B589B">
        <w:rPr>
          <w:b/>
        </w:rPr>
        <w:t>POINT OF ORDER</w:t>
      </w:r>
    </w:p>
    <w:p w14:paraId="602B364C" w14:textId="628016C9" w:rsidR="000B589B" w:rsidRPr="00FB24E4" w:rsidRDefault="001E30AB" w:rsidP="000B589B">
      <w:pPr>
        <w:ind w:firstLine="0"/>
      </w:pPr>
      <w:bookmarkStart w:id="818" w:name="file_start790"/>
      <w:bookmarkEnd w:id="818"/>
      <w:r>
        <w:tab/>
      </w:r>
      <w:r w:rsidR="000B589B" w:rsidRPr="00FB24E4">
        <w:t>Rep. MAY raised the Rule 8.3 Point of Order that Amendments 145-149, 153-158, 169-171, 654, 740-743, and 748-751</w:t>
      </w:r>
      <w:r>
        <w:t xml:space="preserve"> were dilatory</w:t>
      </w:r>
      <w:r w:rsidR="000B589B" w:rsidRPr="00FB24E4">
        <w:t>.   </w:t>
      </w:r>
    </w:p>
    <w:p w14:paraId="677D130C" w14:textId="093E3F03" w:rsidR="000B589B" w:rsidRPr="00FB24E4" w:rsidRDefault="001E30AB" w:rsidP="000B589B">
      <w:pPr>
        <w:ind w:firstLine="0"/>
      </w:pPr>
      <w:r>
        <w:tab/>
      </w:r>
      <w:r w:rsidR="000B589B" w:rsidRPr="00FB24E4">
        <w:t xml:space="preserve">Rep. BAMBERG argued contra.  He stated that </w:t>
      </w:r>
      <w:r>
        <w:t>A</w:t>
      </w:r>
      <w:r w:rsidR="000B589B" w:rsidRPr="00FB24E4">
        <w:t xml:space="preserve">mendments that were similar in nature were not necessarily dilatory. </w:t>
      </w:r>
    </w:p>
    <w:p w14:paraId="44509E6F" w14:textId="7FB17D45" w:rsidR="000B589B" w:rsidRPr="00FB24E4" w:rsidRDefault="001E30AB" w:rsidP="000B589B">
      <w:pPr>
        <w:ind w:firstLine="0"/>
      </w:pPr>
      <w:r>
        <w:tab/>
      </w:r>
      <w:r w:rsidR="000B589B" w:rsidRPr="00FB24E4">
        <w:t xml:space="preserve">Rep. KING argued contra and stated that the Point of Order was not appropriately stated.  </w:t>
      </w:r>
    </w:p>
    <w:p w14:paraId="5EE15A36" w14:textId="5F35B4A4" w:rsidR="0054333D" w:rsidRDefault="001E30AB" w:rsidP="000B589B">
      <w:pPr>
        <w:ind w:firstLine="0"/>
      </w:pPr>
      <w:r>
        <w:tab/>
      </w:r>
      <w:r w:rsidR="000B589B" w:rsidRPr="00FB24E4">
        <w:t xml:space="preserve">ACTING SPEAKER BANNISTER stated that he concurred in the statement that the </w:t>
      </w:r>
      <w:r>
        <w:t>A</w:t>
      </w:r>
      <w:r w:rsidR="000B589B" w:rsidRPr="00FB24E4">
        <w:t xml:space="preserve">mendments were dilatory.  He stated that the </w:t>
      </w:r>
      <w:r>
        <w:t>A</w:t>
      </w:r>
      <w:r w:rsidR="000B589B" w:rsidRPr="00FB24E4">
        <w:t xml:space="preserve">mendments all dealt with the subject of appropriating funds, like Amendment No. 144, and that the </w:t>
      </w:r>
      <w:r>
        <w:t>A</w:t>
      </w:r>
      <w:r w:rsidR="000B589B" w:rsidRPr="00FB24E4">
        <w:t>mendments being challenged do the same thing with the only difference being varying the amounts and purposes of the appropriations.   He sustained the Point of Order.   </w:t>
      </w:r>
    </w:p>
    <w:p w14:paraId="44FE6AC0" w14:textId="064EB13F" w:rsidR="0054333D" w:rsidRDefault="0054333D" w:rsidP="000B589B">
      <w:pPr>
        <w:ind w:firstLine="0"/>
      </w:pPr>
    </w:p>
    <w:p w14:paraId="74CEF452" w14:textId="77777777" w:rsidR="000B589B" w:rsidRDefault="000B589B" w:rsidP="000B589B">
      <w:r>
        <w:t>Rep. HIOTT moved that the House recede until 10:00 a.m., which was agreed to.</w:t>
      </w:r>
    </w:p>
    <w:p w14:paraId="34AB3E5E" w14:textId="28846881" w:rsidR="000B589B" w:rsidRDefault="000B589B" w:rsidP="000B589B"/>
    <w:p w14:paraId="7AA9D3DB" w14:textId="4CFCDEB3" w:rsidR="000B589B" w:rsidRDefault="000B589B" w:rsidP="000B589B">
      <w:r>
        <w:t>Further proceedings were interrupted by the House receding, the pending question being the consideration of amendments.</w:t>
      </w:r>
    </w:p>
    <w:p w14:paraId="1BF85AF6" w14:textId="21C6525B" w:rsidR="000B589B" w:rsidRDefault="000B589B" w:rsidP="000B589B"/>
    <w:p w14:paraId="50522F5F" w14:textId="460223CB" w:rsidR="000B589B" w:rsidRDefault="000B589B" w:rsidP="0054333D">
      <w:pPr>
        <w:keepNext/>
        <w:jc w:val="center"/>
        <w:rPr>
          <w:b/>
        </w:rPr>
      </w:pPr>
      <w:r w:rsidRPr="000B589B">
        <w:rPr>
          <w:b/>
        </w:rPr>
        <w:t>THE HOUSE RESUMES</w:t>
      </w:r>
    </w:p>
    <w:p w14:paraId="5B23EE7F" w14:textId="0C81707B" w:rsidR="000B589B" w:rsidRDefault="000B589B" w:rsidP="0054333D"/>
    <w:p w14:paraId="4405D176" w14:textId="620CE1D2" w:rsidR="000B589B" w:rsidRDefault="000B589B" w:rsidP="000B589B">
      <w:r>
        <w:t xml:space="preserve">The House resumed at 10:00 a.m., the SPEAKER in the </w:t>
      </w:r>
      <w:r w:rsidR="001E30AB">
        <w:t>C</w:t>
      </w:r>
      <w:r>
        <w:t>hair.</w:t>
      </w:r>
    </w:p>
    <w:p w14:paraId="70A19C55" w14:textId="77777777" w:rsidR="001E30AB" w:rsidRDefault="001E30AB" w:rsidP="000B589B"/>
    <w:p w14:paraId="5827609E" w14:textId="6F246AF9" w:rsidR="0054333D" w:rsidRDefault="000B589B" w:rsidP="000B589B">
      <w:r>
        <w:t xml:space="preserve">Deliberations </w:t>
      </w:r>
      <w:r w:rsidR="001C38D5">
        <w:t>continued</w:t>
      </w:r>
      <w:r>
        <w:t xml:space="preserve"> with</w:t>
      </w:r>
      <w:r w:rsidR="001C38D5">
        <w:t xml:space="preserve"> a</w:t>
      </w:r>
      <w:r>
        <w:t xml:space="preserve"> prayer by Rev. Charles E. Seastrunk, Jr., as follows:</w:t>
      </w:r>
    </w:p>
    <w:p w14:paraId="19C4BFDC" w14:textId="79B27A31" w:rsidR="0054333D" w:rsidRDefault="0054333D" w:rsidP="000B589B"/>
    <w:p w14:paraId="427FF183" w14:textId="77777777" w:rsidR="000B589B" w:rsidRPr="00F81936" w:rsidRDefault="000B589B" w:rsidP="000B589B">
      <w:pPr>
        <w:tabs>
          <w:tab w:val="left" w:pos="216"/>
        </w:tabs>
        <w:ind w:firstLine="0"/>
      </w:pPr>
      <w:bookmarkStart w:id="819" w:name="file_start794"/>
      <w:bookmarkEnd w:id="819"/>
      <w:r w:rsidRPr="00F81936">
        <w:tab/>
        <w:t>Our thought for today is from Psalm 116:14: “I will fulfill my vows to the Lord in the presence of all God’s people.”</w:t>
      </w:r>
    </w:p>
    <w:p w14:paraId="4C394B2E" w14:textId="77777777" w:rsidR="0054333D" w:rsidRDefault="000B589B" w:rsidP="000B589B">
      <w:pPr>
        <w:tabs>
          <w:tab w:val="left" w:pos="216"/>
        </w:tabs>
        <w:ind w:firstLine="0"/>
      </w:pPr>
      <w:r w:rsidRPr="00F81936">
        <w:tab/>
        <w:t>Let us pray. Dear heavenly Father, Your mercies are new every morning. Thank You for so richly providing every need of body and soul. Bless our World, Nation, President, State, Governor, Speaker, Staff, and all who give of their time and talent for the good of all. Bless our first responders and defenders of freedom as they continue to bless and take care of us. Remember our women and men who suffer from wounds, seen and unseen, of our brave warriors who provide the freedom we enjoy. Lord, in Your mercy, hear our prayers. Amen.</w:t>
      </w:r>
    </w:p>
    <w:p w14:paraId="7AF36CF4" w14:textId="4D060AF6" w:rsidR="0054333D" w:rsidRDefault="0054333D" w:rsidP="000B589B">
      <w:pPr>
        <w:tabs>
          <w:tab w:val="left" w:pos="216"/>
        </w:tabs>
        <w:ind w:firstLine="0"/>
      </w:pPr>
    </w:p>
    <w:p w14:paraId="41611504" w14:textId="77777777" w:rsidR="000B589B" w:rsidRDefault="000B589B" w:rsidP="000B589B">
      <w:r>
        <w:t>The House of Representatives was led in the Pledge of Allegiance to the Flag of the United States of America by the SPEAKER.</w:t>
      </w:r>
    </w:p>
    <w:p w14:paraId="06EAE69D" w14:textId="7C9DD8B1" w:rsidR="000B589B" w:rsidRDefault="000B589B" w:rsidP="000B589B"/>
    <w:p w14:paraId="4E8EFF54" w14:textId="3A4AE9B3" w:rsidR="000B589B" w:rsidRDefault="000B589B" w:rsidP="0054333D">
      <w:pPr>
        <w:keepNext/>
        <w:jc w:val="center"/>
        <w:rPr>
          <w:b/>
        </w:rPr>
      </w:pPr>
      <w:r w:rsidRPr="000B589B">
        <w:rPr>
          <w:b/>
        </w:rPr>
        <w:t>POINT OF QUORUM</w:t>
      </w:r>
    </w:p>
    <w:p w14:paraId="00F8DD25" w14:textId="77777777" w:rsidR="000B589B" w:rsidRDefault="000B589B" w:rsidP="0054333D">
      <w:r>
        <w:t>The question of a quorum was raised.</w:t>
      </w:r>
    </w:p>
    <w:p w14:paraId="66F44221" w14:textId="058ACB75" w:rsidR="000B589B" w:rsidRDefault="000B589B" w:rsidP="000B589B">
      <w:r>
        <w:t>A quorum was later present.</w:t>
      </w:r>
    </w:p>
    <w:p w14:paraId="38ABF0A4" w14:textId="373B92B4" w:rsidR="000B589B" w:rsidRDefault="000B589B" w:rsidP="000B589B"/>
    <w:p w14:paraId="0377D60A" w14:textId="68E319B1" w:rsidR="000B589B" w:rsidRDefault="000B589B" w:rsidP="0054333D">
      <w:pPr>
        <w:keepNext/>
        <w:jc w:val="center"/>
        <w:rPr>
          <w:b/>
        </w:rPr>
      </w:pPr>
      <w:r w:rsidRPr="000B589B">
        <w:rPr>
          <w:b/>
        </w:rPr>
        <w:t>LEAVE OF ABSENCE</w:t>
      </w:r>
    </w:p>
    <w:p w14:paraId="4C8C01AF" w14:textId="1C563C09" w:rsidR="000B589B" w:rsidRDefault="000B589B" w:rsidP="000B589B">
      <w:r>
        <w:t>The SPEAKER granted Rep. MITCHELL a temporary leave of absence.</w:t>
      </w:r>
    </w:p>
    <w:p w14:paraId="3349DC7E" w14:textId="339CA298" w:rsidR="000B589B" w:rsidRDefault="000B589B" w:rsidP="000B589B"/>
    <w:p w14:paraId="1B166C60" w14:textId="609D2C14" w:rsidR="000B589B" w:rsidRDefault="000B589B" w:rsidP="0054333D">
      <w:pPr>
        <w:keepNext/>
        <w:jc w:val="center"/>
        <w:rPr>
          <w:b/>
        </w:rPr>
      </w:pPr>
      <w:r w:rsidRPr="000B589B">
        <w:rPr>
          <w:b/>
        </w:rPr>
        <w:t>LEAVE OF ABSENCE</w:t>
      </w:r>
    </w:p>
    <w:p w14:paraId="7871AC3A" w14:textId="611CC05A" w:rsidR="000B589B" w:rsidRDefault="000B589B" w:rsidP="000B589B">
      <w:r>
        <w:t>The SPEAKER granted Rep. CONNELL a temporary leave of absence.</w:t>
      </w:r>
    </w:p>
    <w:p w14:paraId="270C2FB6" w14:textId="198F2BFE" w:rsidR="000B589B" w:rsidRDefault="000B589B" w:rsidP="000B589B"/>
    <w:p w14:paraId="24975EB4" w14:textId="7EFE7F86" w:rsidR="000B589B" w:rsidRDefault="000B589B" w:rsidP="0054333D">
      <w:pPr>
        <w:keepNext/>
        <w:jc w:val="center"/>
        <w:rPr>
          <w:b/>
        </w:rPr>
      </w:pPr>
      <w:r w:rsidRPr="000B589B">
        <w:rPr>
          <w:b/>
        </w:rPr>
        <w:t>LEAVE OF ABSENCE</w:t>
      </w:r>
    </w:p>
    <w:p w14:paraId="02FB038D" w14:textId="2AFB2BE9" w:rsidR="000B589B" w:rsidRDefault="000B589B" w:rsidP="000B589B">
      <w:r>
        <w:t>The SPEAKER granted Rep. WHEELER a temporary leave of absence.</w:t>
      </w:r>
    </w:p>
    <w:p w14:paraId="00D048BD" w14:textId="51832BE3" w:rsidR="000B589B" w:rsidRDefault="000B589B" w:rsidP="000B589B"/>
    <w:p w14:paraId="30378A45" w14:textId="33191A7A" w:rsidR="000B589B" w:rsidRDefault="000B589B" w:rsidP="0054333D">
      <w:pPr>
        <w:keepNext/>
        <w:jc w:val="center"/>
        <w:rPr>
          <w:b/>
        </w:rPr>
      </w:pPr>
      <w:r w:rsidRPr="000B589B">
        <w:rPr>
          <w:b/>
        </w:rPr>
        <w:t>S. 474--ORDERED TO THIRD READING</w:t>
      </w:r>
    </w:p>
    <w:p w14:paraId="6519773C" w14:textId="67EE06BC" w:rsidR="000B589B" w:rsidRDefault="000B589B" w:rsidP="000B589B">
      <w:pPr>
        <w:keepNext/>
      </w:pPr>
      <w:r>
        <w:t>Debate was resumed on the following Bill, the pending question being the consideration of amendments:</w:t>
      </w:r>
    </w:p>
    <w:p w14:paraId="019F3F75" w14:textId="77777777" w:rsidR="000B589B" w:rsidRDefault="000B589B" w:rsidP="000B589B">
      <w:pPr>
        <w:keepNext/>
      </w:pPr>
      <w:bookmarkStart w:id="820" w:name="include_clip_start_805"/>
      <w:bookmarkEnd w:id="820"/>
    </w:p>
    <w:p w14:paraId="3D8F2AB8" w14:textId="77777777" w:rsidR="0054333D" w:rsidRDefault="000B589B" w:rsidP="000B589B">
      <w:r>
        <w:t>S. 474 -- Senators Grooms, Massey, Kimbrell and Adams: A BILL TO AMEND ARTICLE 6, CHAPTER 41, TITLE 44 OF THE SOUTH CAROLINA CODE OF LAWS, RELATING TO THE FETAL HEARTBEAT AND PROTECTION FROM ABORTION ACT, SO AS TO PROVIDE THAT ABORTIONS MAY NOT BE PERFORMED IN THIS STATE AFTER A FETAL HEARTBEAT HAS BEEN DETECTED EXCEPT IN CASES OF RAPE OR INCEST DURING THE FIRST TWELVE WEEKS OF PREGNANCY, IN MEDICAL EMERGENCIES, OR IN LIGHT OF A FATAL FETAL ANOMALY; TO DEFINE NECESSARY TERMS; TO REPEAL SECTION 2 OF ACT 1 OF 2021; TO REPEAL SECTIONS 44-41-10 AND 44-41-20 OF THE S.C. CODE; AND TO REPEAL ARTICLE 5, CHAPTER 41, TITLE 44 OF THE S.C. CODE SUBJECT TO CERTAIN CONDITIONS.</w:t>
      </w:r>
    </w:p>
    <w:p w14:paraId="31C573A8" w14:textId="3866AFE2" w:rsidR="0054333D" w:rsidRDefault="0054333D" w:rsidP="000B589B"/>
    <w:p w14:paraId="44701FE8" w14:textId="65E39AB1" w:rsidR="000B589B" w:rsidRPr="00702E62" w:rsidRDefault="001E30AB"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702E62">
        <w:rPr>
          <w:sz w:val="22"/>
        </w:rPr>
        <w:t>proposed the following Amendment No. 150 to S. 474 (LC-474.AHB0278H), which was rejected:</w:t>
      </w:r>
    </w:p>
    <w:p w14:paraId="7EF2C9F8" w14:textId="77777777" w:rsidR="000B589B" w:rsidRPr="00702E62" w:rsidRDefault="000B589B" w:rsidP="000B589B">
      <w:pPr>
        <w:pStyle w:val="scamendlanginstruction"/>
        <w:spacing w:before="0" w:after="0"/>
        <w:ind w:firstLine="216"/>
        <w:jc w:val="both"/>
        <w:rPr>
          <w:sz w:val="22"/>
        </w:rPr>
      </w:pPr>
      <w:r w:rsidRPr="00702E62">
        <w:rPr>
          <w:sz w:val="22"/>
        </w:rPr>
        <w:t>Amend the Bill, as and if amended, SECTION __, by adding Section 44-41-625 to read:</w:t>
      </w:r>
    </w:p>
    <w:p w14:paraId="433B3C69" w14:textId="77777777" w:rsidR="000B589B" w:rsidRPr="00702E62" w:rsidRDefault="000B589B" w:rsidP="000B589B">
      <w:pPr>
        <w:pStyle w:val="scamendlanginstruction"/>
        <w:spacing w:before="0" w:after="0"/>
        <w:ind w:firstLine="216"/>
        <w:jc w:val="both"/>
        <w:rPr>
          <w:sz w:val="22"/>
          <w:u w:val="single"/>
        </w:rPr>
      </w:pPr>
      <w:r w:rsidRPr="00702E62">
        <w:rPr>
          <w:sz w:val="22"/>
          <w:u w:val="single"/>
        </w:rPr>
        <w:t>Section 44-41-625. (A) A physician may perform, induce, or attempt to perform or induce an abortion on a minor who successfully petitions the court for an order granting her the right to obtain an abortion without the consent required in Section 44-41-31(1), and the probable gestational age of the unborn child is not more than sixteen weeks, or upon the final disposition of the petition, whichever occurs later.</w:t>
      </w:r>
    </w:p>
    <w:p w14:paraId="528951CC" w14:textId="77777777" w:rsidR="000B589B" w:rsidRPr="00702E62" w:rsidRDefault="000B589B" w:rsidP="000B589B">
      <w:pPr>
        <w:pStyle w:val="scamendlanginstruction"/>
        <w:spacing w:before="0" w:after="0"/>
        <w:ind w:firstLine="216"/>
        <w:jc w:val="both"/>
        <w:rPr>
          <w:sz w:val="22"/>
          <w:u w:val="single"/>
        </w:rPr>
      </w:pPr>
      <w:r w:rsidRPr="00702E62">
        <w:rPr>
          <w:sz w:val="22"/>
          <w:u w:val="single"/>
        </w:rPr>
        <w:tab/>
        <w:t xml:space="preserve">(B) A physician may perform, induce, or attempt to perform or induce an abortion on a minor upon receiving consent that is obtained in accordance with Section 44-41-31(1), and the probable gestational age of the unborn child is not more than sixteen weeks.           </w:t>
      </w:r>
    </w:p>
    <w:p w14:paraId="405C285D" w14:textId="77777777" w:rsidR="001E30AB" w:rsidRDefault="000B589B" w:rsidP="000B589B">
      <w:pPr>
        <w:pStyle w:val="scamendlanginstruction"/>
        <w:spacing w:before="0" w:after="0"/>
        <w:ind w:firstLine="216"/>
        <w:jc w:val="both"/>
        <w:rPr>
          <w:sz w:val="22"/>
        </w:rPr>
      </w:pPr>
      <w:r w:rsidRPr="00702E62">
        <w:rPr>
          <w:sz w:val="22"/>
        </w:rPr>
        <w:t xml:space="preserve">Renumber sections to conform. </w:t>
      </w:r>
    </w:p>
    <w:p w14:paraId="7913EE26" w14:textId="67B25B0E" w:rsidR="000B589B" w:rsidRPr="00702E62" w:rsidRDefault="000B589B" w:rsidP="000B589B">
      <w:pPr>
        <w:pStyle w:val="scamendlanginstruction"/>
        <w:spacing w:before="0" w:after="0"/>
        <w:ind w:firstLine="216"/>
        <w:jc w:val="both"/>
        <w:rPr>
          <w:sz w:val="22"/>
          <w:u w:val="single"/>
        </w:rPr>
      </w:pPr>
      <w:r w:rsidRPr="00702E62">
        <w:rPr>
          <w:sz w:val="22"/>
        </w:rPr>
        <w:t>Amend title to conform.</w:t>
      </w:r>
    </w:p>
    <w:p w14:paraId="383058A5" w14:textId="3BD929A6" w:rsidR="000B589B" w:rsidRDefault="000B589B" w:rsidP="000B589B">
      <w:bookmarkStart w:id="821" w:name="file_end806"/>
      <w:bookmarkEnd w:id="821"/>
    </w:p>
    <w:p w14:paraId="151FA9A3" w14:textId="2745C670" w:rsidR="000B589B" w:rsidRDefault="000B589B" w:rsidP="000B589B">
      <w:r>
        <w:t>Rep. BAUER spoke in favor of the amendment.</w:t>
      </w:r>
    </w:p>
    <w:p w14:paraId="3ADA770D" w14:textId="6A1608AF" w:rsidR="000B589B" w:rsidRDefault="000B589B" w:rsidP="000B589B"/>
    <w:p w14:paraId="36C809CC" w14:textId="77777777" w:rsidR="000B589B" w:rsidRDefault="000B589B" w:rsidP="000B589B">
      <w:r>
        <w:t>Rep. J. L. JOHNSON demanded the yeas and nays which were taken, resulting as follows:</w:t>
      </w:r>
    </w:p>
    <w:p w14:paraId="6A580F0B" w14:textId="522607A0" w:rsidR="000B589B" w:rsidRDefault="000B589B" w:rsidP="000B589B">
      <w:pPr>
        <w:jc w:val="center"/>
      </w:pPr>
      <w:bookmarkStart w:id="822" w:name="vote_start808"/>
      <w:bookmarkEnd w:id="822"/>
      <w:r>
        <w:t>Yeas 17; Nays 67</w:t>
      </w:r>
    </w:p>
    <w:p w14:paraId="7C9B20CB"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F866203" w14:textId="77777777" w:rsidTr="000B589B">
        <w:tc>
          <w:tcPr>
            <w:tcW w:w="2179" w:type="dxa"/>
            <w:shd w:val="clear" w:color="auto" w:fill="auto"/>
          </w:tcPr>
          <w:p w14:paraId="5D0E5E92" w14:textId="5531AF6B" w:rsidR="000B589B" w:rsidRPr="000B589B" w:rsidRDefault="000B589B" w:rsidP="0054333D">
            <w:pPr>
              <w:keepNext/>
              <w:ind w:firstLine="0"/>
            </w:pPr>
            <w:r>
              <w:t>Bauer</w:t>
            </w:r>
          </w:p>
        </w:tc>
        <w:tc>
          <w:tcPr>
            <w:tcW w:w="2179" w:type="dxa"/>
            <w:shd w:val="clear" w:color="auto" w:fill="auto"/>
          </w:tcPr>
          <w:p w14:paraId="0B4EF9E8" w14:textId="6E2382AC" w:rsidR="000B589B" w:rsidRPr="000B589B" w:rsidRDefault="000B589B" w:rsidP="0054333D">
            <w:pPr>
              <w:keepNext/>
              <w:ind w:firstLine="0"/>
            </w:pPr>
            <w:r>
              <w:t>Clyburn</w:t>
            </w:r>
          </w:p>
        </w:tc>
        <w:tc>
          <w:tcPr>
            <w:tcW w:w="2180" w:type="dxa"/>
            <w:shd w:val="clear" w:color="auto" w:fill="auto"/>
          </w:tcPr>
          <w:p w14:paraId="6FD5FE36" w14:textId="6358E26A" w:rsidR="000B589B" w:rsidRPr="000B589B" w:rsidRDefault="000B589B" w:rsidP="0054333D">
            <w:pPr>
              <w:keepNext/>
              <w:ind w:firstLine="0"/>
            </w:pPr>
            <w:r>
              <w:t>Dillard</w:t>
            </w:r>
          </w:p>
        </w:tc>
      </w:tr>
      <w:tr w:rsidR="000B589B" w:rsidRPr="000B589B" w14:paraId="04C83BE7" w14:textId="77777777" w:rsidTr="000B589B">
        <w:tc>
          <w:tcPr>
            <w:tcW w:w="2179" w:type="dxa"/>
            <w:shd w:val="clear" w:color="auto" w:fill="auto"/>
          </w:tcPr>
          <w:p w14:paraId="616B0BCB" w14:textId="63F2E5EE" w:rsidR="000B589B" w:rsidRPr="000B589B" w:rsidRDefault="000B589B" w:rsidP="000B589B">
            <w:pPr>
              <w:ind w:firstLine="0"/>
            </w:pPr>
            <w:r>
              <w:t>Erickson</w:t>
            </w:r>
          </w:p>
        </w:tc>
        <w:tc>
          <w:tcPr>
            <w:tcW w:w="2179" w:type="dxa"/>
            <w:shd w:val="clear" w:color="auto" w:fill="auto"/>
          </w:tcPr>
          <w:p w14:paraId="62B04A94" w14:textId="786BCB1A" w:rsidR="000B589B" w:rsidRPr="000B589B" w:rsidRDefault="000B589B" w:rsidP="000B589B">
            <w:pPr>
              <w:ind w:firstLine="0"/>
            </w:pPr>
            <w:r>
              <w:t>Garvin</w:t>
            </w:r>
          </w:p>
        </w:tc>
        <w:tc>
          <w:tcPr>
            <w:tcW w:w="2180" w:type="dxa"/>
            <w:shd w:val="clear" w:color="auto" w:fill="auto"/>
          </w:tcPr>
          <w:p w14:paraId="2029F5D2" w14:textId="5A5B9702" w:rsidR="000B589B" w:rsidRPr="000B589B" w:rsidRDefault="000B589B" w:rsidP="000B589B">
            <w:pPr>
              <w:ind w:firstLine="0"/>
            </w:pPr>
            <w:r>
              <w:t>Gilliard</w:t>
            </w:r>
          </w:p>
        </w:tc>
      </w:tr>
      <w:tr w:rsidR="000B589B" w:rsidRPr="000B589B" w14:paraId="272DA741" w14:textId="77777777" w:rsidTr="000B589B">
        <w:tc>
          <w:tcPr>
            <w:tcW w:w="2179" w:type="dxa"/>
            <w:shd w:val="clear" w:color="auto" w:fill="auto"/>
          </w:tcPr>
          <w:p w14:paraId="10AED2C1" w14:textId="06BD1D98" w:rsidR="000B589B" w:rsidRPr="000B589B" w:rsidRDefault="000B589B" w:rsidP="000B589B">
            <w:pPr>
              <w:ind w:firstLine="0"/>
            </w:pPr>
            <w:r>
              <w:t>Henegan</w:t>
            </w:r>
          </w:p>
        </w:tc>
        <w:tc>
          <w:tcPr>
            <w:tcW w:w="2179" w:type="dxa"/>
            <w:shd w:val="clear" w:color="auto" w:fill="auto"/>
          </w:tcPr>
          <w:p w14:paraId="1DD7F4AE" w14:textId="2024F8FB" w:rsidR="000B589B" w:rsidRPr="000B589B" w:rsidRDefault="000B589B" w:rsidP="000B589B">
            <w:pPr>
              <w:ind w:firstLine="0"/>
            </w:pPr>
            <w:r>
              <w:t>Hosey</w:t>
            </w:r>
          </w:p>
        </w:tc>
        <w:tc>
          <w:tcPr>
            <w:tcW w:w="2180" w:type="dxa"/>
            <w:shd w:val="clear" w:color="auto" w:fill="auto"/>
          </w:tcPr>
          <w:p w14:paraId="00D28464" w14:textId="457087D4" w:rsidR="000B589B" w:rsidRPr="000B589B" w:rsidRDefault="000B589B" w:rsidP="000B589B">
            <w:pPr>
              <w:ind w:firstLine="0"/>
            </w:pPr>
            <w:r>
              <w:t>Howard</w:t>
            </w:r>
          </w:p>
        </w:tc>
      </w:tr>
      <w:tr w:rsidR="000B589B" w:rsidRPr="000B589B" w14:paraId="7A5E1D07" w14:textId="77777777" w:rsidTr="000B589B">
        <w:tc>
          <w:tcPr>
            <w:tcW w:w="2179" w:type="dxa"/>
            <w:shd w:val="clear" w:color="auto" w:fill="auto"/>
          </w:tcPr>
          <w:p w14:paraId="1D762190" w14:textId="0917B745" w:rsidR="000B589B" w:rsidRPr="000B589B" w:rsidRDefault="000B589B" w:rsidP="000B589B">
            <w:pPr>
              <w:ind w:firstLine="0"/>
            </w:pPr>
            <w:r>
              <w:t>Jefferson</w:t>
            </w:r>
          </w:p>
        </w:tc>
        <w:tc>
          <w:tcPr>
            <w:tcW w:w="2179" w:type="dxa"/>
            <w:shd w:val="clear" w:color="auto" w:fill="auto"/>
          </w:tcPr>
          <w:p w14:paraId="57F25216" w14:textId="6DDE9114" w:rsidR="000B589B" w:rsidRPr="000B589B" w:rsidRDefault="000B589B" w:rsidP="000B589B">
            <w:pPr>
              <w:ind w:firstLine="0"/>
            </w:pPr>
            <w:r>
              <w:t>J. L. Johnson</w:t>
            </w:r>
          </w:p>
        </w:tc>
        <w:tc>
          <w:tcPr>
            <w:tcW w:w="2180" w:type="dxa"/>
            <w:shd w:val="clear" w:color="auto" w:fill="auto"/>
          </w:tcPr>
          <w:p w14:paraId="0644041A" w14:textId="0E70A341" w:rsidR="000B589B" w:rsidRPr="000B589B" w:rsidRDefault="000B589B" w:rsidP="000B589B">
            <w:pPr>
              <w:ind w:firstLine="0"/>
            </w:pPr>
            <w:r>
              <w:t>W. Jones</w:t>
            </w:r>
          </w:p>
        </w:tc>
      </w:tr>
      <w:tr w:rsidR="000B589B" w:rsidRPr="000B589B" w14:paraId="112B1999" w14:textId="77777777" w:rsidTr="000B589B">
        <w:tc>
          <w:tcPr>
            <w:tcW w:w="2179" w:type="dxa"/>
            <w:shd w:val="clear" w:color="auto" w:fill="auto"/>
          </w:tcPr>
          <w:p w14:paraId="078C8F9B" w14:textId="1233B92D" w:rsidR="000B589B" w:rsidRPr="000B589B" w:rsidRDefault="000B589B" w:rsidP="0054333D">
            <w:pPr>
              <w:keepNext/>
              <w:ind w:firstLine="0"/>
            </w:pPr>
            <w:r>
              <w:t>King</w:t>
            </w:r>
          </w:p>
        </w:tc>
        <w:tc>
          <w:tcPr>
            <w:tcW w:w="2179" w:type="dxa"/>
            <w:shd w:val="clear" w:color="auto" w:fill="auto"/>
          </w:tcPr>
          <w:p w14:paraId="366DDCBD" w14:textId="6553AE8A" w:rsidR="000B589B" w:rsidRPr="000B589B" w:rsidRDefault="000B589B" w:rsidP="0054333D">
            <w:pPr>
              <w:keepNext/>
              <w:ind w:firstLine="0"/>
            </w:pPr>
            <w:r>
              <w:t>Kirby</w:t>
            </w:r>
          </w:p>
        </w:tc>
        <w:tc>
          <w:tcPr>
            <w:tcW w:w="2180" w:type="dxa"/>
            <w:shd w:val="clear" w:color="auto" w:fill="auto"/>
          </w:tcPr>
          <w:p w14:paraId="2FBA17AD" w14:textId="565BD101" w:rsidR="000B589B" w:rsidRPr="000B589B" w:rsidRDefault="000B589B" w:rsidP="0054333D">
            <w:pPr>
              <w:keepNext/>
              <w:ind w:firstLine="0"/>
            </w:pPr>
            <w:r>
              <w:t>McDaniel</w:t>
            </w:r>
          </w:p>
        </w:tc>
      </w:tr>
      <w:tr w:rsidR="000B589B" w:rsidRPr="000B589B" w14:paraId="413DC389" w14:textId="77777777" w:rsidTr="000B589B">
        <w:tc>
          <w:tcPr>
            <w:tcW w:w="2179" w:type="dxa"/>
            <w:shd w:val="clear" w:color="auto" w:fill="auto"/>
          </w:tcPr>
          <w:p w14:paraId="3D81BC94" w14:textId="1B6DEA48" w:rsidR="000B589B" w:rsidRPr="000B589B" w:rsidRDefault="000B589B" w:rsidP="0054333D">
            <w:pPr>
              <w:keepNext/>
              <w:ind w:firstLine="0"/>
            </w:pPr>
            <w:r>
              <w:t>Stavrinakis</w:t>
            </w:r>
          </w:p>
        </w:tc>
        <w:tc>
          <w:tcPr>
            <w:tcW w:w="2179" w:type="dxa"/>
            <w:shd w:val="clear" w:color="auto" w:fill="auto"/>
          </w:tcPr>
          <w:p w14:paraId="352C43DF" w14:textId="62C19A9B" w:rsidR="000B589B" w:rsidRPr="000B589B" w:rsidRDefault="000B589B" w:rsidP="0054333D">
            <w:pPr>
              <w:keepNext/>
              <w:ind w:firstLine="0"/>
            </w:pPr>
            <w:r>
              <w:t>Williams</w:t>
            </w:r>
          </w:p>
        </w:tc>
        <w:tc>
          <w:tcPr>
            <w:tcW w:w="2180" w:type="dxa"/>
            <w:shd w:val="clear" w:color="auto" w:fill="auto"/>
          </w:tcPr>
          <w:p w14:paraId="7E348E23" w14:textId="77777777" w:rsidR="000B589B" w:rsidRPr="000B589B" w:rsidRDefault="000B589B" w:rsidP="0054333D">
            <w:pPr>
              <w:keepNext/>
              <w:ind w:firstLine="0"/>
            </w:pPr>
          </w:p>
        </w:tc>
      </w:tr>
    </w:tbl>
    <w:p w14:paraId="31DF45B6" w14:textId="77777777" w:rsidR="000B589B" w:rsidRDefault="000B589B" w:rsidP="000B589B"/>
    <w:p w14:paraId="386E811F" w14:textId="62168CCB" w:rsidR="000B589B" w:rsidRDefault="000B589B" w:rsidP="000B589B">
      <w:pPr>
        <w:jc w:val="center"/>
        <w:rPr>
          <w:b/>
        </w:rPr>
      </w:pPr>
      <w:r w:rsidRPr="000B589B">
        <w:rPr>
          <w:b/>
        </w:rPr>
        <w:t>Total--17</w:t>
      </w:r>
    </w:p>
    <w:p w14:paraId="16242C4E" w14:textId="04C456AD" w:rsidR="000B589B" w:rsidRDefault="000B589B" w:rsidP="000B589B">
      <w:pPr>
        <w:jc w:val="center"/>
        <w:rPr>
          <w:b/>
        </w:rPr>
      </w:pPr>
    </w:p>
    <w:p w14:paraId="408F745D"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3D211DD" w14:textId="77777777" w:rsidTr="000B589B">
        <w:tc>
          <w:tcPr>
            <w:tcW w:w="2179" w:type="dxa"/>
            <w:shd w:val="clear" w:color="auto" w:fill="auto"/>
          </w:tcPr>
          <w:p w14:paraId="2168A926" w14:textId="21EBC93E" w:rsidR="000B589B" w:rsidRPr="000B589B" w:rsidRDefault="000B589B" w:rsidP="0054333D">
            <w:pPr>
              <w:keepNext/>
              <w:ind w:firstLine="0"/>
            </w:pPr>
            <w:r>
              <w:t>Atkinson</w:t>
            </w:r>
          </w:p>
        </w:tc>
        <w:tc>
          <w:tcPr>
            <w:tcW w:w="2179" w:type="dxa"/>
            <w:shd w:val="clear" w:color="auto" w:fill="auto"/>
          </w:tcPr>
          <w:p w14:paraId="472DCF73" w14:textId="6D940E0C" w:rsidR="000B589B" w:rsidRPr="000B589B" w:rsidRDefault="000B589B" w:rsidP="0054333D">
            <w:pPr>
              <w:keepNext/>
              <w:ind w:firstLine="0"/>
            </w:pPr>
            <w:r>
              <w:t>Bailey</w:t>
            </w:r>
          </w:p>
        </w:tc>
        <w:tc>
          <w:tcPr>
            <w:tcW w:w="2180" w:type="dxa"/>
            <w:shd w:val="clear" w:color="auto" w:fill="auto"/>
          </w:tcPr>
          <w:p w14:paraId="437C54E8" w14:textId="63EBE598" w:rsidR="000B589B" w:rsidRPr="000B589B" w:rsidRDefault="000B589B" w:rsidP="0054333D">
            <w:pPr>
              <w:keepNext/>
              <w:ind w:firstLine="0"/>
            </w:pPr>
            <w:r>
              <w:t>Ballentine</w:t>
            </w:r>
          </w:p>
        </w:tc>
      </w:tr>
      <w:tr w:rsidR="000B589B" w:rsidRPr="000B589B" w14:paraId="77A613EE" w14:textId="77777777" w:rsidTr="000B589B">
        <w:tc>
          <w:tcPr>
            <w:tcW w:w="2179" w:type="dxa"/>
            <w:shd w:val="clear" w:color="auto" w:fill="auto"/>
          </w:tcPr>
          <w:p w14:paraId="7D040CFE" w14:textId="6BD3EAC8" w:rsidR="000B589B" w:rsidRPr="000B589B" w:rsidRDefault="000B589B" w:rsidP="000B589B">
            <w:pPr>
              <w:ind w:firstLine="0"/>
            </w:pPr>
            <w:r>
              <w:t>Bannister</w:t>
            </w:r>
          </w:p>
        </w:tc>
        <w:tc>
          <w:tcPr>
            <w:tcW w:w="2179" w:type="dxa"/>
            <w:shd w:val="clear" w:color="auto" w:fill="auto"/>
          </w:tcPr>
          <w:p w14:paraId="1F7377F1" w14:textId="3BE2F072" w:rsidR="000B589B" w:rsidRPr="000B589B" w:rsidRDefault="000B589B" w:rsidP="000B589B">
            <w:pPr>
              <w:ind w:firstLine="0"/>
            </w:pPr>
            <w:r>
              <w:t>Beach</w:t>
            </w:r>
          </w:p>
        </w:tc>
        <w:tc>
          <w:tcPr>
            <w:tcW w:w="2180" w:type="dxa"/>
            <w:shd w:val="clear" w:color="auto" w:fill="auto"/>
          </w:tcPr>
          <w:p w14:paraId="2BCD2235" w14:textId="0C2F0D93" w:rsidR="000B589B" w:rsidRPr="000B589B" w:rsidRDefault="000B589B" w:rsidP="000B589B">
            <w:pPr>
              <w:ind w:firstLine="0"/>
            </w:pPr>
            <w:r>
              <w:t>Blackwell</w:t>
            </w:r>
          </w:p>
        </w:tc>
      </w:tr>
      <w:tr w:rsidR="000B589B" w:rsidRPr="000B589B" w14:paraId="174B01AF" w14:textId="77777777" w:rsidTr="000B589B">
        <w:tc>
          <w:tcPr>
            <w:tcW w:w="2179" w:type="dxa"/>
            <w:shd w:val="clear" w:color="auto" w:fill="auto"/>
          </w:tcPr>
          <w:p w14:paraId="39579902" w14:textId="042870CF" w:rsidR="000B589B" w:rsidRPr="000B589B" w:rsidRDefault="000B589B" w:rsidP="000B589B">
            <w:pPr>
              <w:ind w:firstLine="0"/>
            </w:pPr>
            <w:r>
              <w:t>Brewer</w:t>
            </w:r>
          </w:p>
        </w:tc>
        <w:tc>
          <w:tcPr>
            <w:tcW w:w="2179" w:type="dxa"/>
            <w:shd w:val="clear" w:color="auto" w:fill="auto"/>
          </w:tcPr>
          <w:p w14:paraId="7095ABD4" w14:textId="1E7C75B7" w:rsidR="000B589B" w:rsidRPr="000B589B" w:rsidRDefault="000B589B" w:rsidP="000B589B">
            <w:pPr>
              <w:ind w:firstLine="0"/>
            </w:pPr>
            <w:r>
              <w:t>Burns</w:t>
            </w:r>
          </w:p>
        </w:tc>
        <w:tc>
          <w:tcPr>
            <w:tcW w:w="2180" w:type="dxa"/>
            <w:shd w:val="clear" w:color="auto" w:fill="auto"/>
          </w:tcPr>
          <w:p w14:paraId="38EDD682" w14:textId="27BCB005" w:rsidR="000B589B" w:rsidRPr="000B589B" w:rsidRDefault="000B589B" w:rsidP="000B589B">
            <w:pPr>
              <w:ind w:firstLine="0"/>
            </w:pPr>
            <w:r>
              <w:t>Bustos</w:t>
            </w:r>
          </w:p>
        </w:tc>
      </w:tr>
      <w:tr w:rsidR="000B589B" w:rsidRPr="000B589B" w14:paraId="5A2788F8" w14:textId="77777777" w:rsidTr="000B589B">
        <w:tc>
          <w:tcPr>
            <w:tcW w:w="2179" w:type="dxa"/>
            <w:shd w:val="clear" w:color="auto" w:fill="auto"/>
          </w:tcPr>
          <w:p w14:paraId="338C62DA" w14:textId="0CB96EAF" w:rsidR="000B589B" w:rsidRPr="000B589B" w:rsidRDefault="000B589B" w:rsidP="000B589B">
            <w:pPr>
              <w:ind w:firstLine="0"/>
            </w:pPr>
            <w:r>
              <w:t>Calhoon</w:t>
            </w:r>
          </w:p>
        </w:tc>
        <w:tc>
          <w:tcPr>
            <w:tcW w:w="2179" w:type="dxa"/>
            <w:shd w:val="clear" w:color="auto" w:fill="auto"/>
          </w:tcPr>
          <w:p w14:paraId="2BB91B97" w14:textId="40D7F243" w:rsidR="000B589B" w:rsidRPr="000B589B" w:rsidRDefault="000B589B" w:rsidP="000B589B">
            <w:pPr>
              <w:ind w:firstLine="0"/>
            </w:pPr>
            <w:r>
              <w:t>Carter</w:t>
            </w:r>
          </w:p>
        </w:tc>
        <w:tc>
          <w:tcPr>
            <w:tcW w:w="2180" w:type="dxa"/>
            <w:shd w:val="clear" w:color="auto" w:fill="auto"/>
          </w:tcPr>
          <w:p w14:paraId="776433E3" w14:textId="3775C124" w:rsidR="000B589B" w:rsidRPr="000B589B" w:rsidRDefault="000B589B" w:rsidP="000B589B">
            <w:pPr>
              <w:ind w:firstLine="0"/>
            </w:pPr>
            <w:r>
              <w:t>Chapman</w:t>
            </w:r>
          </w:p>
        </w:tc>
      </w:tr>
      <w:tr w:rsidR="000B589B" w:rsidRPr="000B589B" w14:paraId="0B5D293A" w14:textId="77777777" w:rsidTr="000B589B">
        <w:tc>
          <w:tcPr>
            <w:tcW w:w="2179" w:type="dxa"/>
            <w:shd w:val="clear" w:color="auto" w:fill="auto"/>
          </w:tcPr>
          <w:p w14:paraId="39BE7586" w14:textId="3B7F62E3" w:rsidR="000B589B" w:rsidRPr="000B589B" w:rsidRDefault="000B589B" w:rsidP="000B589B">
            <w:pPr>
              <w:ind w:firstLine="0"/>
            </w:pPr>
            <w:r>
              <w:t>Chumley</w:t>
            </w:r>
          </w:p>
        </w:tc>
        <w:tc>
          <w:tcPr>
            <w:tcW w:w="2179" w:type="dxa"/>
            <w:shd w:val="clear" w:color="auto" w:fill="auto"/>
          </w:tcPr>
          <w:p w14:paraId="5AAF70F1" w14:textId="21016C05" w:rsidR="000B589B" w:rsidRPr="000B589B" w:rsidRDefault="000B589B" w:rsidP="000B589B">
            <w:pPr>
              <w:ind w:firstLine="0"/>
            </w:pPr>
            <w:r>
              <w:t>Collins</w:t>
            </w:r>
          </w:p>
        </w:tc>
        <w:tc>
          <w:tcPr>
            <w:tcW w:w="2180" w:type="dxa"/>
            <w:shd w:val="clear" w:color="auto" w:fill="auto"/>
          </w:tcPr>
          <w:p w14:paraId="178CB089" w14:textId="4E99AF37" w:rsidR="000B589B" w:rsidRPr="000B589B" w:rsidRDefault="000B589B" w:rsidP="000B589B">
            <w:pPr>
              <w:ind w:firstLine="0"/>
            </w:pPr>
            <w:r>
              <w:t>Connell</w:t>
            </w:r>
          </w:p>
        </w:tc>
      </w:tr>
      <w:tr w:rsidR="000B589B" w:rsidRPr="000B589B" w14:paraId="20343F2C" w14:textId="77777777" w:rsidTr="000B589B">
        <w:tc>
          <w:tcPr>
            <w:tcW w:w="2179" w:type="dxa"/>
            <w:shd w:val="clear" w:color="auto" w:fill="auto"/>
          </w:tcPr>
          <w:p w14:paraId="1003450E" w14:textId="78E3C20B" w:rsidR="000B589B" w:rsidRPr="000B589B" w:rsidRDefault="000B589B" w:rsidP="000B589B">
            <w:pPr>
              <w:ind w:firstLine="0"/>
            </w:pPr>
            <w:r>
              <w:t>B. J. Cox</w:t>
            </w:r>
          </w:p>
        </w:tc>
        <w:tc>
          <w:tcPr>
            <w:tcW w:w="2179" w:type="dxa"/>
            <w:shd w:val="clear" w:color="auto" w:fill="auto"/>
          </w:tcPr>
          <w:p w14:paraId="687CD94A" w14:textId="549823DE" w:rsidR="000B589B" w:rsidRPr="000B589B" w:rsidRDefault="000B589B" w:rsidP="000B589B">
            <w:pPr>
              <w:ind w:firstLine="0"/>
            </w:pPr>
            <w:r>
              <w:t>B. L. Cox</w:t>
            </w:r>
          </w:p>
        </w:tc>
        <w:tc>
          <w:tcPr>
            <w:tcW w:w="2180" w:type="dxa"/>
            <w:shd w:val="clear" w:color="auto" w:fill="auto"/>
          </w:tcPr>
          <w:p w14:paraId="18A8D65C" w14:textId="6BA4EFDC" w:rsidR="000B589B" w:rsidRPr="000B589B" w:rsidRDefault="000B589B" w:rsidP="000B589B">
            <w:pPr>
              <w:ind w:firstLine="0"/>
            </w:pPr>
            <w:r>
              <w:t>Davis</w:t>
            </w:r>
          </w:p>
        </w:tc>
      </w:tr>
      <w:tr w:rsidR="000B589B" w:rsidRPr="000B589B" w14:paraId="483AE281" w14:textId="77777777" w:rsidTr="000B589B">
        <w:tc>
          <w:tcPr>
            <w:tcW w:w="2179" w:type="dxa"/>
            <w:shd w:val="clear" w:color="auto" w:fill="auto"/>
          </w:tcPr>
          <w:p w14:paraId="0F6833DC" w14:textId="3192C08F" w:rsidR="000B589B" w:rsidRPr="000B589B" w:rsidRDefault="000B589B" w:rsidP="000B589B">
            <w:pPr>
              <w:ind w:firstLine="0"/>
            </w:pPr>
            <w:r>
              <w:t>Forrest</w:t>
            </w:r>
          </w:p>
        </w:tc>
        <w:tc>
          <w:tcPr>
            <w:tcW w:w="2179" w:type="dxa"/>
            <w:shd w:val="clear" w:color="auto" w:fill="auto"/>
          </w:tcPr>
          <w:p w14:paraId="2B9A2D3B" w14:textId="65F20EAE" w:rsidR="000B589B" w:rsidRPr="000B589B" w:rsidRDefault="000B589B" w:rsidP="000B589B">
            <w:pPr>
              <w:ind w:firstLine="0"/>
            </w:pPr>
            <w:r>
              <w:t>Gagnon</w:t>
            </w:r>
          </w:p>
        </w:tc>
        <w:tc>
          <w:tcPr>
            <w:tcW w:w="2180" w:type="dxa"/>
            <w:shd w:val="clear" w:color="auto" w:fill="auto"/>
          </w:tcPr>
          <w:p w14:paraId="54C5EDA6" w14:textId="122A1629" w:rsidR="000B589B" w:rsidRPr="000B589B" w:rsidRDefault="000B589B" w:rsidP="000B589B">
            <w:pPr>
              <w:ind w:firstLine="0"/>
            </w:pPr>
            <w:r>
              <w:t>Gibson</w:t>
            </w:r>
          </w:p>
        </w:tc>
      </w:tr>
      <w:tr w:rsidR="000B589B" w:rsidRPr="000B589B" w14:paraId="013B098E" w14:textId="77777777" w:rsidTr="000B589B">
        <w:tc>
          <w:tcPr>
            <w:tcW w:w="2179" w:type="dxa"/>
            <w:shd w:val="clear" w:color="auto" w:fill="auto"/>
          </w:tcPr>
          <w:p w14:paraId="1610499B" w14:textId="73A0DA6A" w:rsidR="000B589B" w:rsidRPr="000B589B" w:rsidRDefault="000B589B" w:rsidP="000B589B">
            <w:pPr>
              <w:ind w:firstLine="0"/>
            </w:pPr>
            <w:r>
              <w:t>Gilliam</w:t>
            </w:r>
          </w:p>
        </w:tc>
        <w:tc>
          <w:tcPr>
            <w:tcW w:w="2179" w:type="dxa"/>
            <w:shd w:val="clear" w:color="auto" w:fill="auto"/>
          </w:tcPr>
          <w:p w14:paraId="09E47184" w14:textId="7CE80532" w:rsidR="000B589B" w:rsidRPr="000B589B" w:rsidRDefault="000B589B" w:rsidP="000B589B">
            <w:pPr>
              <w:ind w:firstLine="0"/>
            </w:pPr>
            <w:r>
              <w:t>Guffey</w:t>
            </w:r>
          </w:p>
        </w:tc>
        <w:tc>
          <w:tcPr>
            <w:tcW w:w="2180" w:type="dxa"/>
            <w:shd w:val="clear" w:color="auto" w:fill="auto"/>
          </w:tcPr>
          <w:p w14:paraId="1BE37CE4" w14:textId="6C1C568F" w:rsidR="000B589B" w:rsidRPr="000B589B" w:rsidRDefault="000B589B" w:rsidP="000B589B">
            <w:pPr>
              <w:ind w:firstLine="0"/>
            </w:pPr>
            <w:r>
              <w:t>Haddon</w:t>
            </w:r>
          </w:p>
        </w:tc>
      </w:tr>
      <w:tr w:rsidR="000B589B" w:rsidRPr="000B589B" w14:paraId="64299776" w14:textId="77777777" w:rsidTr="000B589B">
        <w:tc>
          <w:tcPr>
            <w:tcW w:w="2179" w:type="dxa"/>
            <w:shd w:val="clear" w:color="auto" w:fill="auto"/>
          </w:tcPr>
          <w:p w14:paraId="50EA2E14" w14:textId="16318E7C" w:rsidR="000B589B" w:rsidRPr="000B589B" w:rsidRDefault="000B589B" w:rsidP="000B589B">
            <w:pPr>
              <w:ind w:firstLine="0"/>
            </w:pPr>
            <w:r>
              <w:t>Hager</w:t>
            </w:r>
          </w:p>
        </w:tc>
        <w:tc>
          <w:tcPr>
            <w:tcW w:w="2179" w:type="dxa"/>
            <w:shd w:val="clear" w:color="auto" w:fill="auto"/>
          </w:tcPr>
          <w:p w14:paraId="42F69686" w14:textId="0633D922" w:rsidR="000B589B" w:rsidRPr="000B589B" w:rsidRDefault="000B589B" w:rsidP="000B589B">
            <w:pPr>
              <w:ind w:firstLine="0"/>
            </w:pPr>
            <w:r>
              <w:t>Hardee</w:t>
            </w:r>
          </w:p>
        </w:tc>
        <w:tc>
          <w:tcPr>
            <w:tcW w:w="2180" w:type="dxa"/>
            <w:shd w:val="clear" w:color="auto" w:fill="auto"/>
          </w:tcPr>
          <w:p w14:paraId="08F96F25" w14:textId="0E1D95AB" w:rsidR="000B589B" w:rsidRPr="000B589B" w:rsidRDefault="000B589B" w:rsidP="000B589B">
            <w:pPr>
              <w:ind w:firstLine="0"/>
            </w:pPr>
            <w:r>
              <w:t>Harris</w:t>
            </w:r>
          </w:p>
        </w:tc>
      </w:tr>
      <w:tr w:rsidR="000B589B" w:rsidRPr="000B589B" w14:paraId="45583DDC" w14:textId="77777777" w:rsidTr="000B589B">
        <w:tc>
          <w:tcPr>
            <w:tcW w:w="2179" w:type="dxa"/>
            <w:shd w:val="clear" w:color="auto" w:fill="auto"/>
          </w:tcPr>
          <w:p w14:paraId="2AA46C79" w14:textId="200369F6" w:rsidR="000B589B" w:rsidRPr="000B589B" w:rsidRDefault="000B589B" w:rsidP="000B589B">
            <w:pPr>
              <w:ind w:firstLine="0"/>
            </w:pPr>
            <w:r>
              <w:t>Hartnett</w:t>
            </w:r>
          </w:p>
        </w:tc>
        <w:tc>
          <w:tcPr>
            <w:tcW w:w="2179" w:type="dxa"/>
            <w:shd w:val="clear" w:color="auto" w:fill="auto"/>
          </w:tcPr>
          <w:p w14:paraId="00E2394C" w14:textId="3E04B59E" w:rsidR="000B589B" w:rsidRPr="000B589B" w:rsidRDefault="000B589B" w:rsidP="000B589B">
            <w:pPr>
              <w:ind w:firstLine="0"/>
            </w:pPr>
            <w:r>
              <w:t>Hayes</w:t>
            </w:r>
          </w:p>
        </w:tc>
        <w:tc>
          <w:tcPr>
            <w:tcW w:w="2180" w:type="dxa"/>
            <w:shd w:val="clear" w:color="auto" w:fill="auto"/>
          </w:tcPr>
          <w:p w14:paraId="01BCDC33" w14:textId="55B85187" w:rsidR="000B589B" w:rsidRPr="000B589B" w:rsidRDefault="000B589B" w:rsidP="000B589B">
            <w:pPr>
              <w:ind w:firstLine="0"/>
            </w:pPr>
            <w:r>
              <w:t>Herbkersman</w:t>
            </w:r>
          </w:p>
        </w:tc>
      </w:tr>
      <w:tr w:rsidR="000B589B" w:rsidRPr="000B589B" w14:paraId="6CCF8DE4" w14:textId="77777777" w:rsidTr="000B589B">
        <w:tc>
          <w:tcPr>
            <w:tcW w:w="2179" w:type="dxa"/>
            <w:shd w:val="clear" w:color="auto" w:fill="auto"/>
          </w:tcPr>
          <w:p w14:paraId="654A0223" w14:textId="1B1C8DCC" w:rsidR="000B589B" w:rsidRPr="000B589B" w:rsidRDefault="000B589B" w:rsidP="000B589B">
            <w:pPr>
              <w:ind w:firstLine="0"/>
            </w:pPr>
            <w:r>
              <w:t>Hewitt</w:t>
            </w:r>
          </w:p>
        </w:tc>
        <w:tc>
          <w:tcPr>
            <w:tcW w:w="2179" w:type="dxa"/>
            <w:shd w:val="clear" w:color="auto" w:fill="auto"/>
          </w:tcPr>
          <w:p w14:paraId="6340E8CE" w14:textId="31789836" w:rsidR="000B589B" w:rsidRPr="000B589B" w:rsidRDefault="000B589B" w:rsidP="000B589B">
            <w:pPr>
              <w:ind w:firstLine="0"/>
            </w:pPr>
            <w:r>
              <w:t>Hiott</w:t>
            </w:r>
          </w:p>
        </w:tc>
        <w:tc>
          <w:tcPr>
            <w:tcW w:w="2180" w:type="dxa"/>
            <w:shd w:val="clear" w:color="auto" w:fill="auto"/>
          </w:tcPr>
          <w:p w14:paraId="4C301CD9" w14:textId="7A7425EE" w:rsidR="000B589B" w:rsidRPr="000B589B" w:rsidRDefault="000B589B" w:rsidP="000B589B">
            <w:pPr>
              <w:ind w:firstLine="0"/>
            </w:pPr>
            <w:r>
              <w:t>Hixon</w:t>
            </w:r>
          </w:p>
        </w:tc>
      </w:tr>
      <w:tr w:rsidR="000B589B" w:rsidRPr="000B589B" w14:paraId="4D5D2FBF" w14:textId="77777777" w:rsidTr="000B589B">
        <w:tc>
          <w:tcPr>
            <w:tcW w:w="2179" w:type="dxa"/>
            <w:shd w:val="clear" w:color="auto" w:fill="auto"/>
          </w:tcPr>
          <w:p w14:paraId="71835498" w14:textId="54E02541" w:rsidR="000B589B" w:rsidRPr="000B589B" w:rsidRDefault="000B589B" w:rsidP="000B589B">
            <w:pPr>
              <w:ind w:firstLine="0"/>
            </w:pPr>
            <w:r>
              <w:t>Hyde</w:t>
            </w:r>
          </w:p>
        </w:tc>
        <w:tc>
          <w:tcPr>
            <w:tcW w:w="2179" w:type="dxa"/>
            <w:shd w:val="clear" w:color="auto" w:fill="auto"/>
          </w:tcPr>
          <w:p w14:paraId="5651334B" w14:textId="360209F4" w:rsidR="000B589B" w:rsidRPr="000B589B" w:rsidRDefault="000B589B" w:rsidP="000B589B">
            <w:pPr>
              <w:ind w:firstLine="0"/>
            </w:pPr>
            <w:r>
              <w:t>Jordan</w:t>
            </w:r>
          </w:p>
        </w:tc>
        <w:tc>
          <w:tcPr>
            <w:tcW w:w="2180" w:type="dxa"/>
            <w:shd w:val="clear" w:color="auto" w:fill="auto"/>
          </w:tcPr>
          <w:p w14:paraId="0429A9A1" w14:textId="0744993B" w:rsidR="000B589B" w:rsidRPr="000B589B" w:rsidRDefault="000B589B" w:rsidP="000B589B">
            <w:pPr>
              <w:ind w:firstLine="0"/>
            </w:pPr>
            <w:r>
              <w:t>Kilmartin</w:t>
            </w:r>
          </w:p>
        </w:tc>
      </w:tr>
      <w:tr w:rsidR="000B589B" w:rsidRPr="000B589B" w14:paraId="5E73B6F6" w14:textId="77777777" w:rsidTr="000B589B">
        <w:tc>
          <w:tcPr>
            <w:tcW w:w="2179" w:type="dxa"/>
            <w:shd w:val="clear" w:color="auto" w:fill="auto"/>
          </w:tcPr>
          <w:p w14:paraId="0AFD9D50" w14:textId="6DB719C3" w:rsidR="000B589B" w:rsidRPr="000B589B" w:rsidRDefault="000B589B" w:rsidP="000B589B">
            <w:pPr>
              <w:ind w:firstLine="0"/>
            </w:pPr>
            <w:r>
              <w:t>Landing</w:t>
            </w:r>
          </w:p>
        </w:tc>
        <w:tc>
          <w:tcPr>
            <w:tcW w:w="2179" w:type="dxa"/>
            <w:shd w:val="clear" w:color="auto" w:fill="auto"/>
          </w:tcPr>
          <w:p w14:paraId="3E88C142" w14:textId="246449EC" w:rsidR="000B589B" w:rsidRPr="000B589B" w:rsidRDefault="000B589B" w:rsidP="000B589B">
            <w:pPr>
              <w:ind w:firstLine="0"/>
            </w:pPr>
            <w:r>
              <w:t>Lawson</w:t>
            </w:r>
          </w:p>
        </w:tc>
        <w:tc>
          <w:tcPr>
            <w:tcW w:w="2180" w:type="dxa"/>
            <w:shd w:val="clear" w:color="auto" w:fill="auto"/>
          </w:tcPr>
          <w:p w14:paraId="1F6AC77D" w14:textId="3674B4C8" w:rsidR="000B589B" w:rsidRPr="000B589B" w:rsidRDefault="000B589B" w:rsidP="000B589B">
            <w:pPr>
              <w:ind w:firstLine="0"/>
            </w:pPr>
            <w:r>
              <w:t>Leber</w:t>
            </w:r>
          </w:p>
        </w:tc>
      </w:tr>
      <w:tr w:rsidR="000B589B" w:rsidRPr="000B589B" w14:paraId="3FF896A2" w14:textId="77777777" w:rsidTr="000B589B">
        <w:tc>
          <w:tcPr>
            <w:tcW w:w="2179" w:type="dxa"/>
            <w:shd w:val="clear" w:color="auto" w:fill="auto"/>
          </w:tcPr>
          <w:p w14:paraId="183EF02F" w14:textId="36483286" w:rsidR="000B589B" w:rsidRPr="000B589B" w:rsidRDefault="000B589B" w:rsidP="000B589B">
            <w:pPr>
              <w:ind w:firstLine="0"/>
            </w:pPr>
            <w:r>
              <w:t>Ligon</w:t>
            </w:r>
          </w:p>
        </w:tc>
        <w:tc>
          <w:tcPr>
            <w:tcW w:w="2179" w:type="dxa"/>
            <w:shd w:val="clear" w:color="auto" w:fill="auto"/>
          </w:tcPr>
          <w:p w14:paraId="4190F55E" w14:textId="0AC71EAB" w:rsidR="000B589B" w:rsidRPr="000B589B" w:rsidRDefault="000B589B" w:rsidP="000B589B">
            <w:pPr>
              <w:ind w:firstLine="0"/>
            </w:pPr>
            <w:r>
              <w:t>Long</w:t>
            </w:r>
          </w:p>
        </w:tc>
        <w:tc>
          <w:tcPr>
            <w:tcW w:w="2180" w:type="dxa"/>
            <w:shd w:val="clear" w:color="auto" w:fill="auto"/>
          </w:tcPr>
          <w:p w14:paraId="7121FD20" w14:textId="13F02D63" w:rsidR="000B589B" w:rsidRPr="000B589B" w:rsidRDefault="000B589B" w:rsidP="000B589B">
            <w:pPr>
              <w:ind w:firstLine="0"/>
            </w:pPr>
            <w:r>
              <w:t>Lowe</w:t>
            </w:r>
          </w:p>
        </w:tc>
      </w:tr>
      <w:tr w:rsidR="000B589B" w:rsidRPr="000B589B" w14:paraId="606E3212" w14:textId="77777777" w:rsidTr="000B589B">
        <w:tc>
          <w:tcPr>
            <w:tcW w:w="2179" w:type="dxa"/>
            <w:shd w:val="clear" w:color="auto" w:fill="auto"/>
          </w:tcPr>
          <w:p w14:paraId="3EB78ECE" w14:textId="0009E957" w:rsidR="000B589B" w:rsidRPr="000B589B" w:rsidRDefault="000B589B" w:rsidP="000B589B">
            <w:pPr>
              <w:ind w:firstLine="0"/>
            </w:pPr>
            <w:r>
              <w:t>Magnuson</w:t>
            </w:r>
          </w:p>
        </w:tc>
        <w:tc>
          <w:tcPr>
            <w:tcW w:w="2179" w:type="dxa"/>
            <w:shd w:val="clear" w:color="auto" w:fill="auto"/>
          </w:tcPr>
          <w:p w14:paraId="22EE5964" w14:textId="17494ED4" w:rsidR="000B589B" w:rsidRPr="000B589B" w:rsidRDefault="000B589B" w:rsidP="000B589B">
            <w:pPr>
              <w:ind w:firstLine="0"/>
            </w:pPr>
            <w:r>
              <w:t>McCabe</w:t>
            </w:r>
          </w:p>
        </w:tc>
        <w:tc>
          <w:tcPr>
            <w:tcW w:w="2180" w:type="dxa"/>
            <w:shd w:val="clear" w:color="auto" w:fill="auto"/>
          </w:tcPr>
          <w:p w14:paraId="2CE82207" w14:textId="7261D289" w:rsidR="000B589B" w:rsidRPr="000B589B" w:rsidRDefault="000B589B" w:rsidP="000B589B">
            <w:pPr>
              <w:ind w:firstLine="0"/>
            </w:pPr>
            <w:r>
              <w:t>McCravy</w:t>
            </w:r>
          </w:p>
        </w:tc>
      </w:tr>
      <w:tr w:rsidR="000B589B" w:rsidRPr="000B589B" w14:paraId="31835CF8" w14:textId="77777777" w:rsidTr="000B589B">
        <w:tc>
          <w:tcPr>
            <w:tcW w:w="2179" w:type="dxa"/>
            <w:shd w:val="clear" w:color="auto" w:fill="auto"/>
          </w:tcPr>
          <w:p w14:paraId="7E83B9F9" w14:textId="2DD6D01E" w:rsidR="000B589B" w:rsidRPr="000B589B" w:rsidRDefault="000B589B" w:rsidP="000B589B">
            <w:pPr>
              <w:ind w:firstLine="0"/>
            </w:pPr>
            <w:r>
              <w:t>Mitchell</w:t>
            </w:r>
          </w:p>
        </w:tc>
        <w:tc>
          <w:tcPr>
            <w:tcW w:w="2179" w:type="dxa"/>
            <w:shd w:val="clear" w:color="auto" w:fill="auto"/>
          </w:tcPr>
          <w:p w14:paraId="1E8272B4" w14:textId="24FAEA63" w:rsidR="000B589B" w:rsidRPr="000B589B" w:rsidRDefault="000B589B" w:rsidP="000B589B">
            <w:pPr>
              <w:ind w:firstLine="0"/>
            </w:pPr>
            <w:r>
              <w:t>T. Moore</w:t>
            </w:r>
          </w:p>
        </w:tc>
        <w:tc>
          <w:tcPr>
            <w:tcW w:w="2180" w:type="dxa"/>
            <w:shd w:val="clear" w:color="auto" w:fill="auto"/>
          </w:tcPr>
          <w:p w14:paraId="0D7736F0" w14:textId="48FEA97D" w:rsidR="000B589B" w:rsidRPr="000B589B" w:rsidRDefault="000B589B" w:rsidP="000B589B">
            <w:pPr>
              <w:ind w:firstLine="0"/>
            </w:pPr>
            <w:r>
              <w:t>Moss</w:t>
            </w:r>
          </w:p>
        </w:tc>
      </w:tr>
      <w:tr w:rsidR="000B589B" w:rsidRPr="000B589B" w14:paraId="3D43047C" w14:textId="77777777" w:rsidTr="000B589B">
        <w:tc>
          <w:tcPr>
            <w:tcW w:w="2179" w:type="dxa"/>
            <w:shd w:val="clear" w:color="auto" w:fill="auto"/>
          </w:tcPr>
          <w:p w14:paraId="17927063" w14:textId="6CB8EBDC" w:rsidR="000B589B" w:rsidRPr="000B589B" w:rsidRDefault="000B589B" w:rsidP="000B589B">
            <w:pPr>
              <w:ind w:firstLine="0"/>
            </w:pPr>
            <w:r>
              <w:t>Neese</w:t>
            </w:r>
          </w:p>
        </w:tc>
        <w:tc>
          <w:tcPr>
            <w:tcW w:w="2179" w:type="dxa"/>
            <w:shd w:val="clear" w:color="auto" w:fill="auto"/>
          </w:tcPr>
          <w:p w14:paraId="67EE34B8" w14:textId="0D3D53C1" w:rsidR="000B589B" w:rsidRPr="000B589B" w:rsidRDefault="000B589B" w:rsidP="000B589B">
            <w:pPr>
              <w:ind w:firstLine="0"/>
            </w:pPr>
            <w:r>
              <w:t>B. Newton</w:t>
            </w:r>
          </w:p>
        </w:tc>
        <w:tc>
          <w:tcPr>
            <w:tcW w:w="2180" w:type="dxa"/>
            <w:shd w:val="clear" w:color="auto" w:fill="auto"/>
          </w:tcPr>
          <w:p w14:paraId="38695DDF" w14:textId="04C2DE45" w:rsidR="000B589B" w:rsidRPr="000B589B" w:rsidRDefault="000B589B" w:rsidP="000B589B">
            <w:pPr>
              <w:ind w:firstLine="0"/>
            </w:pPr>
            <w:r>
              <w:t>W. Newton</w:t>
            </w:r>
          </w:p>
        </w:tc>
      </w:tr>
      <w:tr w:rsidR="000B589B" w:rsidRPr="000B589B" w14:paraId="7A5C2A8C" w14:textId="77777777" w:rsidTr="000B589B">
        <w:tc>
          <w:tcPr>
            <w:tcW w:w="2179" w:type="dxa"/>
            <w:shd w:val="clear" w:color="auto" w:fill="auto"/>
          </w:tcPr>
          <w:p w14:paraId="4F0FE608" w14:textId="42D5B7A9" w:rsidR="000B589B" w:rsidRPr="000B589B" w:rsidRDefault="000B589B" w:rsidP="000B589B">
            <w:pPr>
              <w:ind w:firstLine="0"/>
            </w:pPr>
            <w:r>
              <w:t>Nutt</w:t>
            </w:r>
          </w:p>
        </w:tc>
        <w:tc>
          <w:tcPr>
            <w:tcW w:w="2179" w:type="dxa"/>
            <w:shd w:val="clear" w:color="auto" w:fill="auto"/>
          </w:tcPr>
          <w:p w14:paraId="2FF8AAB5" w14:textId="1BF3A9E2" w:rsidR="000B589B" w:rsidRPr="000B589B" w:rsidRDefault="000B589B" w:rsidP="000B589B">
            <w:pPr>
              <w:ind w:firstLine="0"/>
            </w:pPr>
            <w:r>
              <w:t>O'Neal</w:t>
            </w:r>
          </w:p>
        </w:tc>
        <w:tc>
          <w:tcPr>
            <w:tcW w:w="2180" w:type="dxa"/>
            <w:shd w:val="clear" w:color="auto" w:fill="auto"/>
          </w:tcPr>
          <w:p w14:paraId="71B9A782" w14:textId="6DC9149F" w:rsidR="000B589B" w:rsidRPr="000B589B" w:rsidRDefault="000B589B" w:rsidP="000B589B">
            <w:pPr>
              <w:ind w:firstLine="0"/>
            </w:pPr>
            <w:r>
              <w:t>Pace</w:t>
            </w:r>
          </w:p>
        </w:tc>
      </w:tr>
      <w:tr w:rsidR="000B589B" w:rsidRPr="000B589B" w14:paraId="4F33403E" w14:textId="77777777" w:rsidTr="000B589B">
        <w:tc>
          <w:tcPr>
            <w:tcW w:w="2179" w:type="dxa"/>
            <w:shd w:val="clear" w:color="auto" w:fill="auto"/>
          </w:tcPr>
          <w:p w14:paraId="3CD934AC" w14:textId="56290994" w:rsidR="000B589B" w:rsidRPr="000B589B" w:rsidRDefault="000B589B" w:rsidP="000B589B">
            <w:pPr>
              <w:ind w:firstLine="0"/>
            </w:pPr>
            <w:r>
              <w:t>Pedalino</w:t>
            </w:r>
          </w:p>
        </w:tc>
        <w:tc>
          <w:tcPr>
            <w:tcW w:w="2179" w:type="dxa"/>
            <w:shd w:val="clear" w:color="auto" w:fill="auto"/>
          </w:tcPr>
          <w:p w14:paraId="73C66F0A" w14:textId="7F61494E" w:rsidR="000B589B" w:rsidRPr="000B589B" w:rsidRDefault="000B589B" w:rsidP="000B589B">
            <w:pPr>
              <w:ind w:firstLine="0"/>
            </w:pPr>
            <w:r>
              <w:t>Robbins</w:t>
            </w:r>
          </w:p>
        </w:tc>
        <w:tc>
          <w:tcPr>
            <w:tcW w:w="2180" w:type="dxa"/>
            <w:shd w:val="clear" w:color="auto" w:fill="auto"/>
          </w:tcPr>
          <w:p w14:paraId="1E9EDA8E" w14:textId="52462DAC" w:rsidR="000B589B" w:rsidRPr="000B589B" w:rsidRDefault="000B589B" w:rsidP="000B589B">
            <w:pPr>
              <w:ind w:firstLine="0"/>
            </w:pPr>
            <w:r>
              <w:t>Sandifer</w:t>
            </w:r>
          </w:p>
        </w:tc>
      </w:tr>
      <w:tr w:rsidR="000B589B" w:rsidRPr="000B589B" w14:paraId="2B17C719" w14:textId="77777777" w:rsidTr="000B589B">
        <w:tc>
          <w:tcPr>
            <w:tcW w:w="2179" w:type="dxa"/>
            <w:shd w:val="clear" w:color="auto" w:fill="auto"/>
          </w:tcPr>
          <w:p w14:paraId="7C346F60" w14:textId="6952EE88" w:rsidR="000B589B" w:rsidRPr="000B589B" w:rsidRDefault="000B589B" w:rsidP="000B589B">
            <w:pPr>
              <w:ind w:firstLine="0"/>
            </w:pPr>
            <w:r>
              <w:t>Schuessler</w:t>
            </w:r>
          </w:p>
        </w:tc>
        <w:tc>
          <w:tcPr>
            <w:tcW w:w="2179" w:type="dxa"/>
            <w:shd w:val="clear" w:color="auto" w:fill="auto"/>
          </w:tcPr>
          <w:p w14:paraId="02A1A273" w14:textId="2D95C973" w:rsidR="000B589B" w:rsidRPr="000B589B" w:rsidRDefault="000B589B" w:rsidP="000B589B">
            <w:pPr>
              <w:ind w:firstLine="0"/>
            </w:pPr>
            <w:r>
              <w:t>Sessions</w:t>
            </w:r>
          </w:p>
        </w:tc>
        <w:tc>
          <w:tcPr>
            <w:tcW w:w="2180" w:type="dxa"/>
            <w:shd w:val="clear" w:color="auto" w:fill="auto"/>
          </w:tcPr>
          <w:p w14:paraId="0DE1D0E6" w14:textId="665E05C9" w:rsidR="000B589B" w:rsidRPr="000B589B" w:rsidRDefault="000B589B" w:rsidP="000B589B">
            <w:pPr>
              <w:ind w:firstLine="0"/>
            </w:pPr>
            <w:r>
              <w:t>G. M. Smith</w:t>
            </w:r>
          </w:p>
        </w:tc>
      </w:tr>
      <w:tr w:rsidR="000B589B" w:rsidRPr="000B589B" w14:paraId="1F9FD8E4" w14:textId="77777777" w:rsidTr="000B589B">
        <w:tc>
          <w:tcPr>
            <w:tcW w:w="2179" w:type="dxa"/>
            <w:shd w:val="clear" w:color="auto" w:fill="auto"/>
          </w:tcPr>
          <w:p w14:paraId="4A3DD5C2" w14:textId="4010D506" w:rsidR="000B589B" w:rsidRPr="000B589B" w:rsidRDefault="000B589B" w:rsidP="000B589B">
            <w:pPr>
              <w:ind w:firstLine="0"/>
            </w:pPr>
            <w:r>
              <w:t>M. M. Smith</w:t>
            </w:r>
          </w:p>
        </w:tc>
        <w:tc>
          <w:tcPr>
            <w:tcW w:w="2179" w:type="dxa"/>
            <w:shd w:val="clear" w:color="auto" w:fill="auto"/>
          </w:tcPr>
          <w:p w14:paraId="413E5ED9" w14:textId="60C91B53" w:rsidR="000B589B" w:rsidRPr="000B589B" w:rsidRDefault="000B589B" w:rsidP="000B589B">
            <w:pPr>
              <w:ind w:firstLine="0"/>
            </w:pPr>
            <w:r>
              <w:t>Thayer</w:t>
            </w:r>
          </w:p>
        </w:tc>
        <w:tc>
          <w:tcPr>
            <w:tcW w:w="2180" w:type="dxa"/>
            <w:shd w:val="clear" w:color="auto" w:fill="auto"/>
          </w:tcPr>
          <w:p w14:paraId="10C98FD7" w14:textId="1E2A1852" w:rsidR="000B589B" w:rsidRPr="000B589B" w:rsidRDefault="000B589B" w:rsidP="000B589B">
            <w:pPr>
              <w:ind w:firstLine="0"/>
            </w:pPr>
            <w:r>
              <w:t>Vaughan</w:t>
            </w:r>
          </w:p>
        </w:tc>
      </w:tr>
      <w:tr w:rsidR="000B589B" w:rsidRPr="000B589B" w14:paraId="61C7094C" w14:textId="77777777" w:rsidTr="000B589B">
        <w:tc>
          <w:tcPr>
            <w:tcW w:w="2179" w:type="dxa"/>
            <w:shd w:val="clear" w:color="auto" w:fill="auto"/>
          </w:tcPr>
          <w:p w14:paraId="525055A1" w14:textId="4FF3BB1C" w:rsidR="000B589B" w:rsidRPr="000B589B" w:rsidRDefault="000B589B" w:rsidP="0054333D">
            <w:pPr>
              <w:keepNext/>
              <w:ind w:firstLine="0"/>
            </w:pPr>
            <w:r>
              <w:t>White</w:t>
            </w:r>
          </w:p>
        </w:tc>
        <w:tc>
          <w:tcPr>
            <w:tcW w:w="2179" w:type="dxa"/>
            <w:shd w:val="clear" w:color="auto" w:fill="auto"/>
          </w:tcPr>
          <w:p w14:paraId="6EF1E12B" w14:textId="545DF949" w:rsidR="000B589B" w:rsidRPr="000B589B" w:rsidRDefault="000B589B" w:rsidP="0054333D">
            <w:pPr>
              <w:keepNext/>
              <w:ind w:firstLine="0"/>
            </w:pPr>
            <w:r>
              <w:t>Whitmire</w:t>
            </w:r>
          </w:p>
        </w:tc>
        <w:tc>
          <w:tcPr>
            <w:tcW w:w="2180" w:type="dxa"/>
            <w:shd w:val="clear" w:color="auto" w:fill="auto"/>
          </w:tcPr>
          <w:p w14:paraId="50582D19" w14:textId="343156BD" w:rsidR="000B589B" w:rsidRPr="000B589B" w:rsidRDefault="000B589B" w:rsidP="0054333D">
            <w:pPr>
              <w:keepNext/>
              <w:ind w:firstLine="0"/>
            </w:pPr>
            <w:r>
              <w:t>Wooten</w:t>
            </w:r>
          </w:p>
        </w:tc>
      </w:tr>
      <w:tr w:rsidR="000B589B" w:rsidRPr="000B589B" w14:paraId="669C3F7F" w14:textId="77777777" w:rsidTr="000B589B">
        <w:tc>
          <w:tcPr>
            <w:tcW w:w="2179" w:type="dxa"/>
            <w:shd w:val="clear" w:color="auto" w:fill="auto"/>
          </w:tcPr>
          <w:p w14:paraId="2BBC940F" w14:textId="63D955BE" w:rsidR="000B589B" w:rsidRPr="000B589B" w:rsidRDefault="000B589B" w:rsidP="0054333D">
            <w:pPr>
              <w:keepNext/>
              <w:ind w:firstLine="0"/>
            </w:pPr>
            <w:r>
              <w:t>Yow</w:t>
            </w:r>
          </w:p>
        </w:tc>
        <w:tc>
          <w:tcPr>
            <w:tcW w:w="2179" w:type="dxa"/>
            <w:shd w:val="clear" w:color="auto" w:fill="auto"/>
          </w:tcPr>
          <w:p w14:paraId="7C88C90E" w14:textId="77777777" w:rsidR="000B589B" w:rsidRPr="000B589B" w:rsidRDefault="000B589B" w:rsidP="0054333D">
            <w:pPr>
              <w:keepNext/>
              <w:ind w:firstLine="0"/>
            </w:pPr>
          </w:p>
        </w:tc>
        <w:tc>
          <w:tcPr>
            <w:tcW w:w="2180" w:type="dxa"/>
            <w:shd w:val="clear" w:color="auto" w:fill="auto"/>
          </w:tcPr>
          <w:p w14:paraId="26961479" w14:textId="77777777" w:rsidR="000B589B" w:rsidRPr="000B589B" w:rsidRDefault="000B589B" w:rsidP="0054333D">
            <w:pPr>
              <w:keepNext/>
              <w:ind w:firstLine="0"/>
            </w:pPr>
          </w:p>
        </w:tc>
      </w:tr>
    </w:tbl>
    <w:p w14:paraId="627917A9" w14:textId="77777777" w:rsidR="000B589B" w:rsidRDefault="000B589B" w:rsidP="000B589B"/>
    <w:p w14:paraId="11628588" w14:textId="77777777" w:rsidR="0054333D" w:rsidRDefault="000B589B" w:rsidP="000B589B">
      <w:pPr>
        <w:jc w:val="center"/>
        <w:rPr>
          <w:b/>
        </w:rPr>
      </w:pPr>
      <w:r w:rsidRPr="000B589B">
        <w:rPr>
          <w:b/>
        </w:rPr>
        <w:t>Total--67</w:t>
      </w:r>
    </w:p>
    <w:p w14:paraId="11F3EB2B" w14:textId="0BA96044" w:rsidR="0054333D" w:rsidRDefault="0054333D" w:rsidP="000B589B">
      <w:pPr>
        <w:jc w:val="center"/>
        <w:rPr>
          <w:b/>
        </w:rPr>
      </w:pPr>
    </w:p>
    <w:p w14:paraId="1C84DEE0" w14:textId="77777777" w:rsidR="0054333D" w:rsidRDefault="000B589B" w:rsidP="000B589B">
      <w:r>
        <w:t>So, the amendment was rejected.</w:t>
      </w:r>
    </w:p>
    <w:p w14:paraId="602736E1" w14:textId="55919B19" w:rsidR="0054333D" w:rsidRDefault="0054333D" w:rsidP="000B589B"/>
    <w:p w14:paraId="3066F7D1" w14:textId="576B3ADD" w:rsidR="000B589B" w:rsidRPr="00F63BA0" w:rsidRDefault="001E30AB"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F63BA0">
        <w:rPr>
          <w:sz w:val="22"/>
        </w:rPr>
        <w:t>proposed the following Amendment No. 151 to S. 474 (LC-474.AHB0294H), which was rejected:</w:t>
      </w:r>
    </w:p>
    <w:p w14:paraId="5B71369F" w14:textId="77777777" w:rsidR="000B589B" w:rsidRPr="00F63BA0" w:rsidRDefault="000B589B" w:rsidP="000B589B">
      <w:pPr>
        <w:pStyle w:val="scamendlanginstruction"/>
        <w:spacing w:before="0" w:after="0"/>
        <w:ind w:firstLine="216"/>
        <w:jc w:val="both"/>
        <w:rPr>
          <w:sz w:val="22"/>
        </w:rPr>
      </w:pPr>
      <w:r w:rsidRPr="00F63BA0">
        <w:rPr>
          <w:sz w:val="22"/>
        </w:rPr>
        <w:t>Amend the Bill, as and if amended, SECTION 2, by adding Section 44-41-625 to read:</w:t>
      </w:r>
    </w:p>
    <w:p w14:paraId="21494648" w14:textId="77777777" w:rsidR="000B589B" w:rsidRPr="00F63BA0" w:rsidRDefault="000B589B" w:rsidP="000B589B">
      <w:pPr>
        <w:pStyle w:val="scamendlanginstruction"/>
        <w:spacing w:before="0" w:after="0"/>
        <w:ind w:firstLine="216"/>
        <w:jc w:val="both"/>
        <w:rPr>
          <w:sz w:val="22"/>
          <w:u w:val="single"/>
        </w:rPr>
      </w:pPr>
      <w:r w:rsidRPr="00F63BA0">
        <w:rPr>
          <w:sz w:val="22"/>
          <w:u w:val="single"/>
        </w:rPr>
        <w:t>Section 44-41-625. (A) A physician may perform, induce, or attempt to perform or induce an abortion on a minor who successfully petitions the court for an order granting her the right to obtain an abortion without the consent required in Section 44-41-31(1), and the probable gestational age of the unborn child is not more than seventeen weeks, or upon the final disposition of the petition, whichever occurs later.</w:t>
      </w:r>
    </w:p>
    <w:p w14:paraId="131A0DCD" w14:textId="77777777" w:rsidR="000B589B" w:rsidRPr="00F63BA0" w:rsidRDefault="000B589B" w:rsidP="000B589B">
      <w:pPr>
        <w:pStyle w:val="scamendlanginstruction"/>
        <w:spacing w:before="0" w:after="0"/>
        <w:ind w:firstLine="216"/>
        <w:jc w:val="both"/>
        <w:rPr>
          <w:sz w:val="22"/>
          <w:u w:val="single"/>
        </w:rPr>
      </w:pPr>
      <w:r w:rsidRPr="00F63BA0">
        <w:rPr>
          <w:sz w:val="22"/>
          <w:u w:val="single"/>
        </w:rPr>
        <w:tab/>
        <w:t xml:space="preserve">(B) A physician may perform, induce, or attempt to perform or induce an abortion on a minor upon receiving consent that is obtained in accordance with Section 44-41-31(1), and the probable gestational age of the unborn child is not more than seventeen weeks.           </w:t>
      </w:r>
    </w:p>
    <w:p w14:paraId="64A7D07B" w14:textId="77777777" w:rsidR="001E30AB" w:rsidRDefault="000B589B" w:rsidP="000B589B">
      <w:pPr>
        <w:pStyle w:val="scamendlanginstruction"/>
        <w:spacing w:before="0" w:after="0"/>
        <w:ind w:firstLine="216"/>
        <w:jc w:val="both"/>
        <w:rPr>
          <w:sz w:val="22"/>
        </w:rPr>
      </w:pPr>
      <w:r w:rsidRPr="00F63BA0">
        <w:rPr>
          <w:sz w:val="22"/>
        </w:rPr>
        <w:t xml:space="preserve">Renumber sections to conform. </w:t>
      </w:r>
    </w:p>
    <w:p w14:paraId="69903C8C" w14:textId="47BE2540" w:rsidR="000B589B" w:rsidRPr="00F63BA0" w:rsidRDefault="000B589B" w:rsidP="000B589B">
      <w:pPr>
        <w:pStyle w:val="scamendlanginstruction"/>
        <w:spacing w:before="0" w:after="0"/>
        <w:ind w:firstLine="216"/>
        <w:jc w:val="both"/>
        <w:rPr>
          <w:sz w:val="22"/>
          <w:u w:val="single"/>
        </w:rPr>
      </w:pPr>
      <w:r w:rsidRPr="00F63BA0">
        <w:rPr>
          <w:sz w:val="22"/>
        </w:rPr>
        <w:t>Amend title to conform.</w:t>
      </w:r>
    </w:p>
    <w:p w14:paraId="7C22DA8C" w14:textId="30DB1D96" w:rsidR="000B589B" w:rsidRDefault="000B589B" w:rsidP="000B589B">
      <w:bookmarkStart w:id="823" w:name="file_end810"/>
      <w:bookmarkEnd w:id="823"/>
    </w:p>
    <w:p w14:paraId="610AD89C" w14:textId="64D0F396" w:rsidR="000B589B" w:rsidRDefault="000B589B" w:rsidP="000B589B">
      <w:r>
        <w:t>Rep. J. L. JOHNSON spoke in favor of the amendment.</w:t>
      </w:r>
    </w:p>
    <w:p w14:paraId="3F1DA55F" w14:textId="6F5E0C38" w:rsidR="000B589B" w:rsidRDefault="000B589B" w:rsidP="000B589B"/>
    <w:p w14:paraId="066A9E34" w14:textId="77777777" w:rsidR="000B589B" w:rsidRDefault="000B589B" w:rsidP="000B589B">
      <w:r>
        <w:t>Rep. BAUER demanded the yeas and nays which were taken, resulting as follows:</w:t>
      </w:r>
    </w:p>
    <w:p w14:paraId="0607B0F7" w14:textId="1F2F553A" w:rsidR="000B589B" w:rsidRDefault="000B589B" w:rsidP="000B589B">
      <w:pPr>
        <w:jc w:val="center"/>
      </w:pPr>
      <w:bookmarkStart w:id="824" w:name="vote_start812"/>
      <w:bookmarkEnd w:id="824"/>
      <w:r>
        <w:t>Yeas 20; Nays 71</w:t>
      </w:r>
    </w:p>
    <w:p w14:paraId="75E55919" w14:textId="7A981BC6" w:rsidR="000B589B" w:rsidRDefault="000B589B" w:rsidP="000B589B">
      <w:pPr>
        <w:jc w:val="center"/>
      </w:pPr>
    </w:p>
    <w:p w14:paraId="74AD1849"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D992674" w14:textId="77777777" w:rsidTr="000B589B">
        <w:tc>
          <w:tcPr>
            <w:tcW w:w="2179" w:type="dxa"/>
            <w:shd w:val="clear" w:color="auto" w:fill="auto"/>
          </w:tcPr>
          <w:p w14:paraId="42F5ABD4" w14:textId="2F548E87" w:rsidR="000B589B" w:rsidRPr="000B589B" w:rsidRDefault="000B589B" w:rsidP="0054333D">
            <w:pPr>
              <w:keepNext/>
              <w:ind w:firstLine="0"/>
            </w:pPr>
            <w:r>
              <w:t>Bauer</w:t>
            </w:r>
          </w:p>
        </w:tc>
        <w:tc>
          <w:tcPr>
            <w:tcW w:w="2179" w:type="dxa"/>
            <w:shd w:val="clear" w:color="auto" w:fill="auto"/>
          </w:tcPr>
          <w:p w14:paraId="65CDB323" w14:textId="59ECAABB" w:rsidR="000B589B" w:rsidRPr="000B589B" w:rsidRDefault="000B589B" w:rsidP="0054333D">
            <w:pPr>
              <w:keepNext/>
              <w:ind w:firstLine="0"/>
            </w:pPr>
            <w:r>
              <w:t>Clyburn</w:t>
            </w:r>
          </w:p>
        </w:tc>
        <w:tc>
          <w:tcPr>
            <w:tcW w:w="2180" w:type="dxa"/>
            <w:shd w:val="clear" w:color="auto" w:fill="auto"/>
          </w:tcPr>
          <w:p w14:paraId="1F5E3EBA" w14:textId="675EB208" w:rsidR="000B589B" w:rsidRPr="000B589B" w:rsidRDefault="000B589B" w:rsidP="0054333D">
            <w:pPr>
              <w:keepNext/>
              <w:ind w:firstLine="0"/>
            </w:pPr>
            <w:r>
              <w:t>Dillard</w:t>
            </w:r>
          </w:p>
        </w:tc>
      </w:tr>
      <w:tr w:rsidR="000B589B" w:rsidRPr="000B589B" w14:paraId="1BA57650" w14:textId="77777777" w:rsidTr="000B589B">
        <w:tc>
          <w:tcPr>
            <w:tcW w:w="2179" w:type="dxa"/>
            <w:shd w:val="clear" w:color="auto" w:fill="auto"/>
          </w:tcPr>
          <w:p w14:paraId="77653BE1" w14:textId="36E0BE8A" w:rsidR="000B589B" w:rsidRPr="000B589B" w:rsidRDefault="000B589B" w:rsidP="000B589B">
            <w:pPr>
              <w:ind w:firstLine="0"/>
            </w:pPr>
            <w:r>
              <w:t>Garvin</w:t>
            </w:r>
          </w:p>
        </w:tc>
        <w:tc>
          <w:tcPr>
            <w:tcW w:w="2179" w:type="dxa"/>
            <w:shd w:val="clear" w:color="auto" w:fill="auto"/>
          </w:tcPr>
          <w:p w14:paraId="01B71DCE" w14:textId="66FA819B" w:rsidR="000B589B" w:rsidRPr="000B589B" w:rsidRDefault="000B589B" w:rsidP="000B589B">
            <w:pPr>
              <w:ind w:firstLine="0"/>
            </w:pPr>
            <w:r>
              <w:t>Gilliard</w:t>
            </w:r>
          </w:p>
        </w:tc>
        <w:tc>
          <w:tcPr>
            <w:tcW w:w="2180" w:type="dxa"/>
            <w:shd w:val="clear" w:color="auto" w:fill="auto"/>
          </w:tcPr>
          <w:p w14:paraId="68FF0D13" w14:textId="334B1078" w:rsidR="000B589B" w:rsidRPr="000B589B" w:rsidRDefault="000B589B" w:rsidP="000B589B">
            <w:pPr>
              <w:ind w:firstLine="0"/>
            </w:pPr>
            <w:r>
              <w:t>Henderson-Myers</w:t>
            </w:r>
          </w:p>
        </w:tc>
      </w:tr>
      <w:tr w:rsidR="000B589B" w:rsidRPr="000B589B" w14:paraId="02958419" w14:textId="77777777" w:rsidTr="000B589B">
        <w:tc>
          <w:tcPr>
            <w:tcW w:w="2179" w:type="dxa"/>
            <w:shd w:val="clear" w:color="auto" w:fill="auto"/>
          </w:tcPr>
          <w:p w14:paraId="35B88E77" w14:textId="61C39A6B" w:rsidR="000B589B" w:rsidRPr="000B589B" w:rsidRDefault="000B589B" w:rsidP="000B589B">
            <w:pPr>
              <w:ind w:firstLine="0"/>
            </w:pPr>
            <w:r>
              <w:t>Henegan</w:t>
            </w:r>
          </w:p>
        </w:tc>
        <w:tc>
          <w:tcPr>
            <w:tcW w:w="2179" w:type="dxa"/>
            <w:shd w:val="clear" w:color="auto" w:fill="auto"/>
          </w:tcPr>
          <w:p w14:paraId="043E35F0" w14:textId="2807D802" w:rsidR="000B589B" w:rsidRPr="000B589B" w:rsidRDefault="000B589B" w:rsidP="000B589B">
            <w:pPr>
              <w:ind w:firstLine="0"/>
            </w:pPr>
            <w:r>
              <w:t>Hosey</w:t>
            </w:r>
          </w:p>
        </w:tc>
        <w:tc>
          <w:tcPr>
            <w:tcW w:w="2180" w:type="dxa"/>
            <w:shd w:val="clear" w:color="auto" w:fill="auto"/>
          </w:tcPr>
          <w:p w14:paraId="61A7EF55" w14:textId="4FF69619" w:rsidR="000B589B" w:rsidRPr="000B589B" w:rsidRDefault="000B589B" w:rsidP="000B589B">
            <w:pPr>
              <w:ind w:firstLine="0"/>
            </w:pPr>
            <w:r>
              <w:t>Howard</w:t>
            </w:r>
          </w:p>
        </w:tc>
      </w:tr>
      <w:tr w:rsidR="000B589B" w:rsidRPr="000B589B" w14:paraId="4D734019" w14:textId="77777777" w:rsidTr="000B589B">
        <w:tc>
          <w:tcPr>
            <w:tcW w:w="2179" w:type="dxa"/>
            <w:shd w:val="clear" w:color="auto" w:fill="auto"/>
          </w:tcPr>
          <w:p w14:paraId="3CF95BFE" w14:textId="41E920F6" w:rsidR="000B589B" w:rsidRPr="000B589B" w:rsidRDefault="000B589B" w:rsidP="000B589B">
            <w:pPr>
              <w:ind w:firstLine="0"/>
            </w:pPr>
            <w:r>
              <w:t>Jefferson</w:t>
            </w:r>
          </w:p>
        </w:tc>
        <w:tc>
          <w:tcPr>
            <w:tcW w:w="2179" w:type="dxa"/>
            <w:shd w:val="clear" w:color="auto" w:fill="auto"/>
          </w:tcPr>
          <w:p w14:paraId="454AFFDC" w14:textId="27A25C14" w:rsidR="000B589B" w:rsidRPr="000B589B" w:rsidRDefault="000B589B" w:rsidP="000B589B">
            <w:pPr>
              <w:ind w:firstLine="0"/>
            </w:pPr>
            <w:r>
              <w:t>J. L. Johnson</w:t>
            </w:r>
          </w:p>
        </w:tc>
        <w:tc>
          <w:tcPr>
            <w:tcW w:w="2180" w:type="dxa"/>
            <w:shd w:val="clear" w:color="auto" w:fill="auto"/>
          </w:tcPr>
          <w:p w14:paraId="69466A92" w14:textId="1AB33586" w:rsidR="000B589B" w:rsidRPr="000B589B" w:rsidRDefault="000B589B" w:rsidP="000B589B">
            <w:pPr>
              <w:ind w:firstLine="0"/>
            </w:pPr>
            <w:r>
              <w:t>W. Jones</w:t>
            </w:r>
          </w:p>
        </w:tc>
      </w:tr>
      <w:tr w:rsidR="000B589B" w:rsidRPr="000B589B" w14:paraId="7A8BB641" w14:textId="77777777" w:rsidTr="000B589B">
        <w:tc>
          <w:tcPr>
            <w:tcW w:w="2179" w:type="dxa"/>
            <w:shd w:val="clear" w:color="auto" w:fill="auto"/>
          </w:tcPr>
          <w:p w14:paraId="596EEFD9" w14:textId="68190961" w:rsidR="000B589B" w:rsidRPr="000B589B" w:rsidRDefault="000B589B" w:rsidP="000B589B">
            <w:pPr>
              <w:ind w:firstLine="0"/>
            </w:pPr>
            <w:r>
              <w:t>King</w:t>
            </w:r>
          </w:p>
        </w:tc>
        <w:tc>
          <w:tcPr>
            <w:tcW w:w="2179" w:type="dxa"/>
            <w:shd w:val="clear" w:color="auto" w:fill="auto"/>
          </w:tcPr>
          <w:p w14:paraId="0FF43FD6" w14:textId="2389B4D1" w:rsidR="000B589B" w:rsidRPr="000B589B" w:rsidRDefault="000B589B" w:rsidP="000B589B">
            <w:pPr>
              <w:ind w:firstLine="0"/>
            </w:pPr>
            <w:r>
              <w:t>Kirby</w:t>
            </w:r>
          </w:p>
        </w:tc>
        <w:tc>
          <w:tcPr>
            <w:tcW w:w="2180" w:type="dxa"/>
            <w:shd w:val="clear" w:color="auto" w:fill="auto"/>
          </w:tcPr>
          <w:p w14:paraId="2841ACB7" w14:textId="74EA82F3" w:rsidR="000B589B" w:rsidRPr="000B589B" w:rsidRDefault="000B589B" w:rsidP="000B589B">
            <w:pPr>
              <w:ind w:firstLine="0"/>
            </w:pPr>
            <w:r>
              <w:t>McDaniel</w:t>
            </w:r>
          </w:p>
        </w:tc>
      </w:tr>
      <w:tr w:rsidR="000B589B" w:rsidRPr="000B589B" w14:paraId="4DFBE920" w14:textId="77777777" w:rsidTr="000B589B">
        <w:tc>
          <w:tcPr>
            <w:tcW w:w="2179" w:type="dxa"/>
            <w:shd w:val="clear" w:color="auto" w:fill="auto"/>
          </w:tcPr>
          <w:p w14:paraId="5CDBCA48" w14:textId="63AE99FD" w:rsidR="000B589B" w:rsidRPr="000B589B" w:rsidRDefault="000B589B" w:rsidP="0054333D">
            <w:pPr>
              <w:keepNext/>
              <w:ind w:firstLine="0"/>
            </w:pPr>
            <w:r>
              <w:t>Rose</w:t>
            </w:r>
          </w:p>
        </w:tc>
        <w:tc>
          <w:tcPr>
            <w:tcW w:w="2179" w:type="dxa"/>
            <w:shd w:val="clear" w:color="auto" w:fill="auto"/>
          </w:tcPr>
          <w:p w14:paraId="76EC10EF" w14:textId="3C566689" w:rsidR="000B589B" w:rsidRPr="000B589B" w:rsidRDefault="000B589B" w:rsidP="0054333D">
            <w:pPr>
              <w:keepNext/>
              <w:ind w:firstLine="0"/>
            </w:pPr>
            <w:r>
              <w:t>Stavrinakis</w:t>
            </w:r>
          </w:p>
        </w:tc>
        <w:tc>
          <w:tcPr>
            <w:tcW w:w="2180" w:type="dxa"/>
            <w:shd w:val="clear" w:color="auto" w:fill="auto"/>
          </w:tcPr>
          <w:p w14:paraId="5952866D" w14:textId="59A877A0" w:rsidR="000B589B" w:rsidRPr="000B589B" w:rsidRDefault="000B589B" w:rsidP="0054333D">
            <w:pPr>
              <w:keepNext/>
              <w:ind w:firstLine="0"/>
            </w:pPr>
            <w:r>
              <w:t>Tedder</w:t>
            </w:r>
          </w:p>
        </w:tc>
      </w:tr>
      <w:tr w:rsidR="000B589B" w:rsidRPr="000B589B" w14:paraId="110F64B4" w14:textId="77777777" w:rsidTr="000B589B">
        <w:tc>
          <w:tcPr>
            <w:tcW w:w="2179" w:type="dxa"/>
            <w:shd w:val="clear" w:color="auto" w:fill="auto"/>
          </w:tcPr>
          <w:p w14:paraId="542B4F2F" w14:textId="2F021782" w:rsidR="000B589B" w:rsidRPr="000B589B" w:rsidRDefault="000B589B" w:rsidP="0054333D">
            <w:pPr>
              <w:keepNext/>
              <w:ind w:firstLine="0"/>
            </w:pPr>
            <w:r>
              <w:t>Wetmore</w:t>
            </w:r>
          </w:p>
        </w:tc>
        <w:tc>
          <w:tcPr>
            <w:tcW w:w="2179" w:type="dxa"/>
            <w:shd w:val="clear" w:color="auto" w:fill="auto"/>
          </w:tcPr>
          <w:p w14:paraId="1C89A0C2" w14:textId="7E4C9CA8" w:rsidR="000B589B" w:rsidRPr="000B589B" w:rsidRDefault="000B589B" w:rsidP="0054333D">
            <w:pPr>
              <w:keepNext/>
              <w:ind w:firstLine="0"/>
            </w:pPr>
            <w:r>
              <w:t>Williams</w:t>
            </w:r>
          </w:p>
        </w:tc>
        <w:tc>
          <w:tcPr>
            <w:tcW w:w="2180" w:type="dxa"/>
            <w:shd w:val="clear" w:color="auto" w:fill="auto"/>
          </w:tcPr>
          <w:p w14:paraId="66E8EE6B" w14:textId="77777777" w:rsidR="000B589B" w:rsidRPr="000B589B" w:rsidRDefault="000B589B" w:rsidP="0054333D">
            <w:pPr>
              <w:keepNext/>
              <w:ind w:firstLine="0"/>
            </w:pPr>
          </w:p>
        </w:tc>
      </w:tr>
    </w:tbl>
    <w:p w14:paraId="3E79359D" w14:textId="77777777" w:rsidR="000B589B" w:rsidRDefault="000B589B" w:rsidP="000B589B"/>
    <w:p w14:paraId="386E7956" w14:textId="73F368E5" w:rsidR="000B589B" w:rsidRDefault="000B589B" w:rsidP="000B589B">
      <w:pPr>
        <w:jc w:val="center"/>
        <w:rPr>
          <w:b/>
        </w:rPr>
      </w:pPr>
      <w:r w:rsidRPr="000B589B">
        <w:rPr>
          <w:b/>
        </w:rPr>
        <w:t>Total--20</w:t>
      </w:r>
    </w:p>
    <w:p w14:paraId="5C0C102D" w14:textId="55D57945" w:rsidR="000B589B" w:rsidRDefault="000B589B" w:rsidP="000B589B">
      <w:pPr>
        <w:jc w:val="center"/>
        <w:rPr>
          <w:b/>
        </w:rPr>
      </w:pPr>
    </w:p>
    <w:p w14:paraId="15BC5DE4"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9E816C9" w14:textId="77777777" w:rsidTr="000B589B">
        <w:tc>
          <w:tcPr>
            <w:tcW w:w="2179" w:type="dxa"/>
            <w:shd w:val="clear" w:color="auto" w:fill="auto"/>
          </w:tcPr>
          <w:p w14:paraId="217F7B27" w14:textId="5F00A56B" w:rsidR="000B589B" w:rsidRPr="000B589B" w:rsidRDefault="000B589B" w:rsidP="0054333D">
            <w:pPr>
              <w:keepNext/>
              <w:ind w:firstLine="0"/>
            </w:pPr>
            <w:r>
              <w:t>Atkinson</w:t>
            </w:r>
          </w:p>
        </w:tc>
        <w:tc>
          <w:tcPr>
            <w:tcW w:w="2179" w:type="dxa"/>
            <w:shd w:val="clear" w:color="auto" w:fill="auto"/>
          </w:tcPr>
          <w:p w14:paraId="32A44090" w14:textId="36D6DD14" w:rsidR="000B589B" w:rsidRPr="000B589B" w:rsidRDefault="000B589B" w:rsidP="0054333D">
            <w:pPr>
              <w:keepNext/>
              <w:ind w:firstLine="0"/>
            </w:pPr>
            <w:r>
              <w:t>Bailey</w:t>
            </w:r>
          </w:p>
        </w:tc>
        <w:tc>
          <w:tcPr>
            <w:tcW w:w="2180" w:type="dxa"/>
            <w:shd w:val="clear" w:color="auto" w:fill="auto"/>
          </w:tcPr>
          <w:p w14:paraId="624DB365" w14:textId="6BEC0E9F" w:rsidR="000B589B" w:rsidRPr="000B589B" w:rsidRDefault="000B589B" w:rsidP="0054333D">
            <w:pPr>
              <w:keepNext/>
              <w:ind w:firstLine="0"/>
            </w:pPr>
            <w:r>
              <w:t>Ballentine</w:t>
            </w:r>
          </w:p>
        </w:tc>
      </w:tr>
      <w:tr w:rsidR="000B589B" w:rsidRPr="000B589B" w14:paraId="7CA31E8F" w14:textId="77777777" w:rsidTr="000B589B">
        <w:tc>
          <w:tcPr>
            <w:tcW w:w="2179" w:type="dxa"/>
            <w:shd w:val="clear" w:color="auto" w:fill="auto"/>
          </w:tcPr>
          <w:p w14:paraId="37BF08D8" w14:textId="59F9D91B" w:rsidR="000B589B" w:rsidRPr="000B589B" w:rsidRDefault="000B589B" w:rsidP="000B589B">
            <w:pPr>
              <w:ind w:firstLine="0"/>
            </w:pPr>
            <w:r>
              <w:t>Bannister</w:t>
            </w:r>
          </w:p>
        </w:tc>
        <w:tc>
          <w:tcPr>
            <w:tcW w:w="2179" w:type="dxa"/>
            <w:shd w:val="clear" w:color="auto" w:fill="auto"/>
          </w:tcPr>
          <w:p w14:paraId="36C3088E" w14:textId="610AB7A6" w:rsidR="000B589B" w:rsidRPr="000B589B" w:rsidRDefault="000B589B" w:rsidP="000B589B">
            <w:pPr>
              <w:ind w:firstLine="0"/>
            </w:pPr>
            <w:r>
              <w:t>Beach</w:t>
            </w:r>
          </w:p>
        </w:tc>
        <w:tc>
          <w:tcPr>
            <w:tcW w:w="2180" w:type="dxa"/>
            <w:shd w:val="clear" w:color="auto" w:fill="auto"/>
          </w:tcPr>
          <w:p w14:paraId="732C115D" w14:textId="73344926" w:rsidR="000B589B" w:rsidRPr="000B589B" w:rsidRDefault="000B589B" w:rsidP="000B589B">
            <w:pPr>
              <w:ind w:firstLine="0"/>
            </w:pPr>
            <w:r>
              <w:t>Blackwell</w:t>
            </w:r>
          </w:p>
        </w:tc>
      </w:tr>
      <w:tr w:rsidR="000B589B" w:rsidRPr="000B589B" w14:paraId="51C0D8E3" w14:textId="77777777" w:rsidTr="000B589B">
        <w:tc>
          <w:tcPr>
            <w:tcW w:w="2179" w:type="dxa"/>
            <w:shd w:val="clear" w:color="auto" w:fill="auto"/>
          </w:tcPr>
          <w:p w14:paraId="18D844DE" w14:textId="37E71B96" w:rsidR="000B589B" w:rsidRPr="000B589B" w:rsidRDefault="000B589B" w:rsidP="000B589B">
            <w:pPr>
              <w:ind w:firstLine="0"/>
            </w:pPr>
            <w:r>
              <w:t>Bradley</w:t>
            </w:r>
          </w:p>
        </w:tc>
        <w:tc>
          <w:tcPr>
            <w:tcW w:w="2179" w:type="dxa"/>
            <w:shd w:val="clear" w:color="auto" w:fill="auto"/>
          </w:tcPr>
          <w:p w14:paraId="3BD6C84C" w14:textId="381A08CF" w:rsidR="000B589B" w:rsidRPr="000B589B" w:rsidRDefault="000B589B" w:rsidP="000B589B">
            <w:pPr>
              <w:ind w:firstLine="0"/>
            </w:pPr>
            <w:r>
              <w:t>Brewer</w:t>
            </w:r>
          </w:p>
        </w:tc>
        <w:tc>
          <w:tcPr>
            <w:tcW w:w="2180" w:type="dxa"/>
            <w:shd w:val="clear" w:color="auto" w:fill="auto"/>
          </w:tcPr>
          <w:p w14:paraId="39CEE8AC" w14:textId="59D0B355" w:rsidR="000B589B" w:rsidRPr="000B589B" w:rsidRDefault="000B589B" w:rsidP="000B589B">
            <w:pPr>
              <w:ind w:firstLine="0"/>
            </w:pPr>
            <w:r>
              <w:t>Burns</w:t>
            </w:r>
          </w:p>
        </w:tc>
      </w:tr>
      <w:tr w:rsidR="000B589B" w:rsidRPr="000B589B" w14:paraId="22C0F152" w14:textId="77777777" w:rsidTr="000B589B">
        <w:tc>
          <w:tcPr>
            <w:tcW w:w="2179" w:type="dxa"/>
            <w:shd w:val="clear" w:color="auto" w:fill="auto"/>
          </w:tcPr>
          <w:p w14:paraId="6E4D6476" w14:textId="367C9E51" w:rsidR="000B589B" w:rsidRPr="000B589B" w:rsidRDefault="000B589B" w:rsidP="000B589B">
            <w:pPr>
              <w:ind w:firstLine="0"/>
            </w:pPr>
            <w:r>
              <w:t>Bustos</w:t>
            </w:r>
          </w:p>
        </w:tc>
        <w:tc>
          <w:tcPr>
            <w:tcW w:w="2179" w:type="dxa"/>
            <w:shd w:val="clear" w:color="auto" w:fill="auto"/>
          </w:tcPr>
          <w:p w14:paraId="2A140791" w14:textId="65D26C7B" w:rsidR="000B589B" w:rsidRPr="000B589B" w:rsidRDefault="000B589B" w:rsidP="000B589B">
            <w:pPr>
              <w:ind w:firstLine="0"/>
            </w:pPr>
            <w:r>
              <w:t>Calhoon</w:t>
            </w:r>
          </w:p>
        </w:tc>
        <w:tc>
          <w:tcPr>
            <w:tcW w:w="2180" w:type="dxa"/>
            <w:shd w:val="clear" w:color="auto" w:fill="auto"/>
          </w:tcPr>
          <w:p w14:paraId="5D731386" w14:textId="54988978" w:rsidR="000B589B" w:rsidRPr="000B589B" w:rsidRDefault="000B589B" w:rsidP="000B589B">
            <w:pPr>
              <w:ind w:firstLine="0"/>
            </w:pPr>
            <w:r>
              <w:t>Carter</w:t>
            </w:r>
          </w:p>
        </w:tc>
      </w:tr>
      <w:tr w:rsidR="000B589B" w:rsidRPr="000B589B" w14:paraId="1BE3412E" w14:textId="77777777" w:rsidTr="000B589B">
        <w:tc>
          <w:tcPr>
            <w:tcW w:w="2179" w:type="dxa"/>
            <w:shd w:val="clear" w:color="auto" w:fill="auto"/>
          </w:tcPr>
          <w:p w14:paraId="5EF69102" w14:textId="7ADE91D0" w:rsidR="000B589B" w:rsidRPr="000B589B" w:rsidRDefault="000B589B" w:rsidP="000B589B">
            <w:pPr>
              <w:ind w:firstLine="0"/>
            </w:pPr>
            <w:r>
              <w:t>Chapman</w:t>
            </w:r>
          </w:p>
        </w:tc>
        <w:tc>
          <w:tcPr>
            <w:tcW w:w="2179" w:type="dxa"/>
            <w:shd w:val="clear" w:color="auto" w:fill="auto"/>
          </w:tcPr>
          <w:p w14:paraId="3425D8BD" w14:textId="478CD4DE" w:rsidR="000B589B" w:rsidRPr="000B589B" w:rsidRDefault="000B589B" w:rsidP="000B589B">
            <w:pPr>
              <w:ind w:firstLine="0"/>
            </w:pPr>
            <w:r>
              <w:t>Chumley</w:t>
            </w:r>
          </w:p>
        </w:tc>
        <w:tc>
          <w:tcPr>
            <w:tcW w:w="2180" w:type="dxa"/>
            <w:shd w:val="clear" w:color="auto" w:fill="auto"/>
          </w:tcPr>
          <w:p w14:paraId="2AF88A6D" w14:textId="00CF2FAE" w:rsidR="000B589B" w:rsidRPr="000B589B" w:rsidRDefault="000B589B" w:rsidP="000B589B">
            <w:pPr>
              <w:ind w:firstLine="0"/>
            </w:pPr>
            <w:r>
              <w:t>Collins</w:t>
            </w:r>
          </w:p>
        </w:tc>
      </w:tr>
      <w:tr w:rsidR="000B589B" w:rsidRPr="000B589B" w14:paraId="22574C11" w14:textId="77777777" w:rsidTr="000B589B">
        <w:tc>
          <w:tcPr>
            <w:tcW w:w="2179" w:type="dxa"/>
            <w:shd w:val="clear" w:color="auto" w:fill="auto"/>
          </w:tcPr>
          <w:p w14:paraId="7848436C" w14:textId="2764D053" w:rsidR="000B589B" w:rsidRPr="000B589B" w:rsidRDefault="000B589B" w:rsidP="000B589B">
            <w:pPr>
              <w:ind w:firstLine="0"/>
            </w:pPr>
            <w:r>
              <w:t>Connell</w:t>
            </w:r>
          </w:p>
        </w:tc>
        <w:tc>
          <w:tcPr>
            <w:tcW w:w="2179" w:type="dxa"/>
            <w:shd w:val="clear" w:color="auto" w:fill="auto"/>
          </w:tcPr>
          <w:p w14:paraId="074F6B8B" w14:textId="6198B6C6" w:rsidR="000B589B" w:rsidRPr="000B589B" w:rsidRDefault="000B589B" w:rsidP="000B589B">
            <w:pPr>
              <w:ind w:firstLine="0"/>
            </w:pPr>
            <w:r>
              <w:t>B. J. Cox</w:t>
            </w:r>
          </w:p>
        </w:tc>
        <w:tc>
          <w:tcPr>
            <w:tcW w:w="2180" w:type="dxa"/>
            <w:shd w:val="clear" w:color="auto" w:fill="auto"/>
          </w:tcPr>
          <w:p w14:paraId="0CDD56CA" w14:textId="3AA8BF3B" w:rsidR="000B589B" w:rsidRPr="000B589B" w:rsidRDefault="000B589B" w:rsidP="000B589B">
            <w:pPr>
              <w:ind w:firstLine="0"/>
            </w:pPr>
            <w:r>
              <w:t>B. L. Cox</w:t>
            </w:r>
          </w:p>
        </w:tc>
      </w:tr>
      <w:tr w:rsidR="000B589B" w:rsidRPr="000B589B" w14:paraId="7DE8B1BB" w14:textId="77777777" w:rsidTr="000B589B">
        <w:tc>
          <w:tcPr>
            <w:tcW w:w="2179" w:type="dxa"/>
            <w:shd w:val="clear" w:color="auto" w:fill="auto"/>
          </w:tcPr>
          <w:p w14:paraId="0A0DE300" w14:textId="76BD0ECD" w:rsidR="000B589B" w:rsidRPr="000B589B" w:rsidRDefault="000B589B" w:rsidP="000B589B">
            <w:pPr>
              <w:ind w:firstLine="0"/>
            </w:pPr>
            <w:r>
              <w:t>Davis</w:t>
            </w:r>
          </w:p>
        </w:tc>
        <w:tc>
          <w:tcPr>
            <w:tcW w:w="2179" w:type="dxa"/>
            <w:shd w:val="clear" w:color="auto" w:fill="auto"/>
          </w:tcPr>
          <w:p w14:paraId="51CA1AAA" w14:textId="4DEDBC8B" w:rsidR="000B589B" w:rsidRPr="000B589B" w:rsidRDefault="000B589B" w:rsidP="000B589B">
            <w:pPr>
              <w:ind w:firstLine="0"/>
            </w:pPr>
            <w:r>
              <w:t>Elliott</w:t>
            </w:r>
          </w:p>
        </w:tc>
        <w:tc>
          <w:tcPr>
            <w:tcW w:w="2180" w:type="dxa"/>
            <w:shd w:val="clear" w:color="auto" w:fill="auto"/>
          </w:tcPr>
          <w:p w14:paraId="516DD747" w14:textId="3466F3E4" w:rsidR="000B589B" w:rsidRPr="000B589B" w:rsidRDefault="000B589B" w:rsidP="000B589B">
            <w:pPr>
              <w:ind w:firstLine="0"/>
            </w:pPr>
            <w:r>
              <w:t>Erickson</w:t>
            </w:r>
          </w:p>
        </w:tc>
      </w:tr>
      <w:tr w:rsidR="000B589B" w:rsidRPr="000B589B" w14:paraId="30A25776" w14:textId="77777777" w:rsidTr="000B589B">
        <w:tc>
          <w:tcPr>
            <w:tcW w:w="2179" w:type="dxa"/>
            <w:shd w:val="clear" w:color="auto" w:fill="auto"/>
          </w:tcPr>
          <w:p w14:paraId="62F74533" w14:textId="6CA75209" w:rsidR="000B589B" w:rsidRPr="000B589B" w:rsidRDefault="000B589B" w:rsidP="000B589B">
            <w:pPr>
              <w:ind w:firstLine="0"/>
            </w:pPr>
            <w:r>
              <w:t>Forrest</w:t>
            </w:r>
          </w:p>
        </w:tc>
        <w:tc>
          <w:tcPr>
            <w:tcW w:w="2179" w:type="dxa"/>
            <w:shd w:val="clear" w:color="auto" w:fill="auto"/>
          </w:tcPr>
          <w:p w14:paraId="43268F84" w14:textId="6A0305CC" w:rsidR="000B589B" w:rsidRPr="000B589B" w:rsidRDefault="000B589B" w:rsidP="000B589B">
            <w:pPr>
              <w:ind w:firstLine="0"/>
            </w:pPr>
            <w:r>
              <w:t>Gagnon</w:t>
            </w:r>
          </w:p>
        </w:tc>
        <w:tc>
          <w:tcPr>
            <w:tcW w:w="2180" w:type="dxa"/>
            <w:shd w:val="clear" w:color="auto" w:fill="auto"/>
          </w:tcPr>
          <w:p w14:paraId="395C9A90" w14:textId="11025DEC" w:rsidR="000B589B" w:rsidRPr="000B589B" w:rsidRDefault="000B589B" w:rsidP="000B589B">
            <w:pPr>
              <w:ind w:firstLine="0"/>
            </w:pPr>
            <w:r>
              <w:t>Gibson</w:t>
            </w:r>
          </w:p>
        </w:tc>
      </w:tr>
      <w:tr w:rsidR="000B589B" w:rsidRPr="000B589B" w14:paraId="6912E8BB" w14:textId="77777777" w:rsidTr="000B589B">
        <w:tc>
          <w:tcPr>
            <w:tcW w:w="2179" w:type="dxa"/>
            <w:shd w:val="clear" w:color="auto" w:fill="auto"/>
          </w:tcPr>
          <w:p w14:paraId="5F0218D7" w14:textId="22D9CF0C" w:rsidR="000B589B" w:rsidRPr="000B589B" w:rsidRDefault="000B589B" w:rsidP="000B589B">
            <w:pPr>
              <w:ind w:firstLine="0"/>
            </w:pPr>
            <w:r>
              <w:t>Gilliam</w:t>
            </w:r>
          </w:p>
        </w:tc>
        <w:tc>
          <w:tcPr>
            <w:tcW w:w="2179" w:type="dxa"/>
            <w:shd w:val="clear" w:color="auto" w:fill="auto"/>
          </w:tcPr>
          <w:p w14:paraId="6E7FDB2D" w14:textId="18E8CE90" w:rsidR="000B589B" w:rsidRPr="000B589B" w:rsidRDefault="000B589B" w:rsidP="000B589B">
            <w:pPr>
              <w:ind w:firstLine="0"/>
            </w:pPr>
            <w:r>
              <w:t>Guffey</w:t>
            </w:r>
          </w:p>
        </w:tc>
        <w:tc>
          <w:tcPr>
            <w:tcW w:w="2180" w:type="dxa"/>
            <w:shd w:val="clear" w:color="auto" w:fill="auto"/>
          </w:tcPr>
          <w:p w14:paraId="3A083CD7" w14:textId="36491D90" w:rsidR="000B589B" w:rsidRPr="000B589B" w:rsidRDefault="000B589B" w:rsidP="000B589B">
            <w:pPr>
              <w:ind w:firstLine="0"/>
            </w:pPr>
            <w:r>
              <w:t>Haddon</w:t>
            </w:r>
          </w:p>
        </w:tc>
      </w:tr>
      <w:tr w:rsidR="000B589B" w:rsidRPr="000B589B" w14:paraId="21C10468" w14:textId="77777777" w:rsidTr="000B589B">
        <w:tc>
          <w:tcPr>
            <w:tcW w:w="2179" w:type="dxa"/>
            <w:shd w:val="clear" w:color="auto" w:fill="auto"/>
          </w:tcPr>
          <w:p w14:paraId="15774BF7" w14:textId="2E000072" w:rsidR="000B589B" w:rsidRPr="000B589B" w:rsidRDefault="000B589B" w:rsidP="000B589B">
            <w:pPr>
              <w:ind w:firstLine="0"/>
            </w:pPr>
            <w:r>
              <w:t>Hager</w:t>
            </w:r>
          </w:p>
        </w:tc>
        <w:tc>
          <w:tcPr>
            <w:tcW w:w="2179" w:type="dxa"/>
            <w:shd w:val="clear" w:color="auto" w:fill="auto"/>
          </w:tcPr>
          <w:p w14:paraId="1CAA0A24" w14:textId="511DD4CD" w:rsidR="000B589B" w:rsidRPr="000B589B" w:rsidRDefault="000B589B" w:rsidP="000B589B">
            <w:pPr>
              <w:ind w:firstLine="0"/>
            </w:pPr>
            <w:r>
              <w:t>Hardee</w:t>
            </w:r>
          </w:p>
        </w:tc>
        <w:tc>
          <w:tcPr>
            <w:tcW w:w="2180" w:type="dxa"/>
            <w:shd w:val="clear" w:color="auto" w:fill="auto"/>
          </w:tcPr>
          <w:p w14:paraId="4253BE86" w14:textId="0079AFF1" w:rsidR="000B589B" w:rsidRPr="000B589B" w:rsidRDefault="000B589B" w:rsidP="000B589B">
            <w:pPr>
              <w:ind w:firstLine="0"/>
            </w:pPr>
            <w:r>
              <w:t>Harris</w:t>
            </w:r>
          </w:p>
        </w:tc>
      </w:tr>
      <w:tr w:rsidR="000B589B" w:rsidRPr="000B589B" w14:paraId="198FCC82" w14:textId="77777777" w:rsidTr="000B589B">
        <w:tc>
          <w:tcPr>
            <w:tcW w:w="2179" w:type="dxa"/>
            <w:shd w:val="clear" w:color="auto" w:fill="auto"/>
          </w:tcPr>
          <w:p w14:paraId="04D2C893" w14:textId="575F6081" w:rsidR="000B589B" w:rsidRPr="000B589B" w:rsidRDefault="000B589B" w:rsidP="000B589B">
            <w:pPr>
              <w:ind w:firstLine="0"/>
            </w:pPr>
            <w:r>
              <w:t>Hartnett</w:t>
            </w:r>
          </w:p>
        </w:tc>
        <w:tc>
          <w:tcPr>
            <w:tcW w:w="2179" w:type="dxa"/>
            <w:shd w:val="clear" w:color="auto" w:fill="auto"/>
          </w:tcPr>
          <w:p w14:paraId="25656B1F" w14:textId="0106184C" w:rsidR="000B589B" w:rsidRPr="000B589B" w:rsidRDefault="000B589B" w:rsidP="000B589B">
            <w:pPr>
              <w:ind w:firstLine="0"/>
            </w:pPr>
            <w:r>
              <w:t>Hayes</w:t>
            </w:r>
          </w:p>
        </w:tc>
        <w:tc>
          <w:tcPr>
            <w:tcW w:w="2180" w:type="dxa"/>
            <w:shd w:val="clear" w:color="auto" w:fill="auto"/>
          </w:tcPr>
          <w:p w14:paraId="3ECB552F" w14:textId="61DEDBF9" w:rsidR="000B589B" w:rsidRPr="000B589B" w:rsidRDefault="000B589B" w:rsidP="000B589B">
            <w:pPr>
              <w:ind w:firstLine="0"/>
            </w:pPr>
            <w:r>
              <w:t>Herbkersman</w:t>
            </w:r>
          </w:p>
        </w:tc>
      </w:tr>
      <w:tr w:rsidR="000B589B" w:rsidRPr="000B589B" w14:paraId="40E01135" w14:textId="77777777" w:rsidTr="000B589B">
        <w:tc>
          <w:tcPr>
            <w:tcW w:w="2179" w:type="dxa"/>
            <w:shd w:val="clear" w:color="auto" w:fill="auto"/>
          </w:tcPr>
          <w:p w14:paraId="3CA5684D" w14:textId="3DA9BA6C" w:rsidR="000B589B" w:rsidRPr="000B589B" w:rsidRDefault="000B589B" w:rsidP="000B589B">
            <w:pPr>
              <w:ind w:firstLine="0"/>
            </w:pPr>
            <w:r>
              <w:t>Hewitt</w:t>
            </w:r>
          </w:p>
        </w:tc>
        <w:tc>
          <w:tcPr>
            <w:tcW w:w="2179" w:type="dxa"/>
            <w:shd w:val="clear" w:color="auto" w:fill="auto"/>
          </w:tcPr>
          <w:p w14:paraId="309F19FB" w14:textId="336193CE" w:rsidR="000B589B" w:rsidRPr="000B589B" w:rsidRDefault="000B589B" w:rsidP="000B589B">
            <w:pPr>
              <w:ind w:firstLine="0"/>
            </w:pPr>
            <w:r>
              <w:t>Hiott</w:t>
            </w:r>
          </w:p>
        </w:tc>
        <w:tc>
          <w:tcPr>
            <w:tcW w:w="2180" w:type="dxa"/>
            <w:shd w:val="clear" w:color="auto" w:fill="auto"/>
          </w:tcPr>
          <w:p w14:paraId="62B47B03" w14:textId="4170261E" w:rsidR="000B589B" w:rsidRPr="000B589B" w:rsidRDefault="000B589B" w:rsidP="000B589B">
            <w:pPr>
              <w:ind w:firstLine="0"/>
            </w:pPr>
            <w:r>
              <w:t>Hixon</w:t>
            </w:r>
          </w:p>
        </w:tc>
      </w:tr>
      <w:tr w:rsidR="000B589B" w:rsidRPr="000B589B" w14:paraId="54BF8AAB" w14:textId="77777777" w:rsidTr="000B589B">
        <w:tc>
          <w:tcPr>
            <w:tcW w:w="2179" w:type="dxa"/>
            <w:shd w:val="clear" w:color="auto" w:fill="auto"/>
          </w:tcPr>
          <w:p w14:paraId="6F010667" w14:textId="06733667" w:rsidR="000B589B" w:rsidRPr="000B589B" w:rsidRDefault="000B589B" w:rsidP="000B589B">
            <w:pPr>
              <w:ind w:firstLine="0"/>
            </w:pPr>
            <w:r>
              <w:t>Hyde</w:t>
            </w:r>
          </w:p>
        </w:tc>
        <w:tc>
          <w:tcPr>
            <w:tcW w:w="2179" w:type="dxa"/>
            <w:shd w:val="clear" w:color="auto" w:fill="auto"/>
          </w:tcPr>
          <w:p w14:paraId="155F89B1" w14:textId="0CFAB74E" w:rsidR="000B589B" w:rsidRPr="000B589B" w:rsidRDefault="000B589B" w:rsidP="000B589B">
            <w:pPr>
              <w:ind w:firstLine="0"/>
            </w:pPr>
            <w:r>
              <w:t>Jordan</w:t>
            </w:r>
          </w:p>
        </w:tc>
        <w:tc>
          <w:tcPr>
            <w:tcW w:w="2180" w:type="dxa"/>
            <w:shd w:val="clear" w:color="auto" w:fill="auto"/>
          </w:tcPr>
          <w:p w14:paraId="0D3210EA" w14:textId="0956F36C" w:rsidR="000B589B" w:rsidRPr="000B589B" w:rsidRDefault="000B589B" w:rsidP="000B589B">
            <w:pPr>
              <w:ind w:firstLine="0"/>
            </w:pPr>
            <w:r>
              <w:t>Kilmartin</w:t>
            </w:r>
          </w:p>
        </w:tc>
      </w:tr>
      <w:tr w:rsidR="000B589B" w:rsidRPr="000B589B" w14:paraId="6EAC3697" w14:textId="77777777" w:rsidTr="000B589B">
        <w:tc>
          <w:tcPr>
            <w:tcW w:w="2179" w:type="dxa"/>
            <w:shd w:val="clear" w:color="auto" w:fill="auto"/>
          </w:tcPr>
          <w:p w14:paraId="53379BA9" w14:textId="67C51FAB" w:rsidR="000B589B" w:rsidRPr="000B589B" w:rsidRDefault="000B589B" w:rsidP="000B589B">
            <w:pPr>
              <w:ind w:firstLine="0"/>
            </w:pPr>
            <w:r>
              <w:t>Landing</w:t>
            </w:r>
          </w:p>
        </w:tc>
        <w:tc>
          <w:tcPr>
            <w:tcW w:w="2179" w:type="dxa"/>
            <w:shd w:val="clear" w:color="auto" w:fill="auto"/>
          </w:tcPr>
          <w:p w14:paraId="175B7E8F" w14:textId="105CCE1F" w:rsidR="000B589B" w:rsidRPr="000B589B" w:rsidRDefault="000B589B" w:rsidP="000B589B">
            <w:pPr>
              <w:ind w:firstLine="0"/>
            </w:pPr>
            <w:r>
              <w:t>Lawson</w:t>
            </w:r>
          </w:p>
        </w:tc>
        <w:tc>
          <w:tcPr>
            <w:tcW w:w="2180" w:type="dxa"/>
            <w:shd w:val="clear" w:color="auto" w:fill="auto"/>
          </w:tcPr>
          <w:p w14:paraId="2C12F776" w14:textId="535C3D6C" w:rsidR="000B589B" w:rsidRPr="000B589B" w:rsidRDefault="000B589B" w:rsidP="000B589B">
            <w:pPr>
              <w:ind w:firstLine="0"/>
            </w:pPr>
            <w:r>
              <w:t>Leber</w:t>
            </w:r>
          </w:p>
        </w:tc>
      </w:tr>
      <w:tr w:rsidR="000B589B" w:rsidRPr="000B589B" w14:paraId="79A898C8" w14:textId="77777777" w:rsidTr="000B589B">
        <w:tc>
          <w:tcPr>
            <w:tcW w:w="2179" w:type="dxa"/>
            <w:shd w:val="clear" w:color="auto" w:fill="auto"/>
          </w:tcPr>
          <w:p w14:paraId="5FB73F0E" w14:textId="14AD40FD" w:rsidR="000B589B" w:rsidRPr="000B589B" w:rsidRDefault="000B589B" w:rsidP="000B589B">
            <w:pPr>
              <w:ind w:firstLine="0"/>
            </w:pPr>
            <w:r>
              <w:t>Ligon</w:t>
            </w:r>
          </w:p>
        </w:tc>
        <w:tc>
          <w:tcPr>
            <w:tcW w:w="2179" w:type="dxa"/>
            <w:shd w:val="clear" w:color="auto" w:fill="auto"/>
          </w:tcPr>
          <w:p w14:paraId="13FAF433" w14:textId="55A2DAD6" w:rsidR="000B589B" w:rsidRPr="000B589B" w:rsidRDefault="000B589B" w:rsidP="000B589B">
            <w:pPr>
              <w:ind w:firstLine="0"/>
            </w:pPr>
            <w:r>
              <w:t>Long</w:t>
            </w:r>
          </w:p>
        </w:tc>
        <w:tc>
          <w:tcPr>
            <w:tcW w:w="2180" w:type="dxa"/>
            <w:shd w:val="clear" w:color="auto" w:fill="auto"/>
          </w:tcPr>
          <w:p w14:paraId="1D770286" w14:textId="63B23508" w:rsidR="000B589B" w:rsidRPr="000B589B" w:rsidRDefault="000B589B" w:rsidP="000B589B">
            <w:pPr>
              <w:ind w:firstLine="0"/>
            </w:pPr>
            <w:r>
              <w:t>Lowe</w:t>
            </w:r>
          </w:p>
        </w:tc>
      </w:tr>
      <w:tr w:rsidR="000B589B" w:rsidRPr="000B589B" w14:paraId="2A02BACB" w14:textId="77777777" w:rsidTr="000B589B">
        <w:tc>
          <w:tcPr>
            <w:tcW w:w="2179" w:type="dxa"/>
            <w:shd w:val="clear" w:color="auto" w:fill="auto"/>
          </w:tcPr>
          <w:p w14:paraId="53FA2325" w14:textId="46A96652" w:rsidR="000B589B" w:rsidRPr="000B589B" w:rsidRDefault="000B589B" w:rsidP="000B589B">
            <w:pPr>
              <w:ind w:firstLine="0"/>
            </w:pPr>
            <w:r>
              <w:t>Magnuson</w:t>
            </w:r>
          </w:p>
        </w:tc>
        <w:tc>
          <w:tcPr>
            <w:tcW w:w="2179" w:type="dxa"/>
            <w:shd w:val="clear" w:color="auto" w:fill="auto"/>
          </w:tcPr>
          <w:p w14:paraId="3E233143" w14:textId="6BC73FA3" w:rsidR="000B589B" w:rsidRPr="000B589B" w:rsidRDefault="000B589B" w:rsidP="000B589B">
            <w:pPr>
              <w:ind w:firstLine="0"/>
            </w:pPr>
            <w:r>
              <w:t>May</w:t>
            </w:r>
          </w:p>
        </w:tc>
        <w:tc>
          <w:tcPr>
            <w:tcW w:w="2180" w:type="dxa"/>
            <w:shd w:val="clear" w:color="auto" w:fill="auto"/>
          </w:tcPr>
          <w:p w14:paraId="6725A39D" w14:textId="55E146FA" w:rsidR="000B589B" w:rsidRPr="000B589B" w:rsidRDefault="000B589B" w:rsidP="000B589B">
            <w:pPr>
              <w:ind w:firstLine="0"/>
            </w:pPr>
            <w:r>
              <w:t>McCabe</w:t>
            </w:r>
          </w:p>
        </w:tc>
      </w:tr>
      <w:tr w:rsidR="000B589B" w:rsidRPr="000B589B" w14:paraId="74557686" w14:textId="77777777" w:rsidTr="000B589B">
        <w:tc>
          <w:tcPr>
            <w:tcW w:w="2179" w:type="dxa"/>
            <w:shd w:val="clear" w:color="auto" w:fill="auto"/>
          </w:tcPr>
          <w:p w14:paraId="45C4C1C8" w14:textId="3E6CBAEA" w:rsidR="000B589B" w:rsidRPr="000B589B" w:rsidRDefault="000B589B" w:rsidP="000B589B">
            <w:pPr>
              <w:ind w:firstLine="0"/>
            </w:pPr>
            <w:r>
              <w:t>McCravy</w:t>
            </w:r>
          </w:p>
        </w:tc>
        <w:tc>
          <w:tcPr>
            <w:tcW w:w="2179" w:type="dxa"/>
            <w:shd w:val="clear" w:color="auto" w:fill="auto"/>
          </w:tcPr>
          <w:p w14:paraId="284AECCD" w14:textId="6C4B7188" w:rsidR="000B589B" w:rsidRPr="000B589B" w:rsidRDefault="000B589B" w:rsidP="000B589B">
            <w:pPr>
              <w:ind w:firstLine="0"/>
            </w:pPr>
            <w:r>
              <w:t>Mitchell</w:t>
            </w:r>
          </w:p>
        </w:tc>
        <w:tc>
          <w:tcPr>
            <w:tcW w:w="2180" w:type="dxa"/>
            <w:shd w:val="clear" w:color="auto" w:fill="auto"/>
          </w:tcPr>
          <w:p w14:paraId="5D6B3176" w14:textId="254F5609" w:rsidR="000B589B" w:rsidRPr="000B589B" w:rsidRDefault="000B589B" w:rsidP="000B589B">
            <w:pPr>
              <w:ind w:firstLine="0"/>
            </w:pPr>
            <w:r>
              <w:t>T. Moore</w:t>
            </w:r>
          </w:p>
        </w:tc>
      </w:tr>
      <w:tr w:rsidR="000B589B" w:rsidRPr="000B589B" w14:paraId="4FCB9616" w14:textId="77777777" w:rsidTr="000B589B">
        <w:tc>
          <w:tcPr>
            <w:tcW w:w="2179" w:type="dxa"/>
            <w:shd w:val="clear" w:color="auto" w:fill="auto"/>
          </w:tcPr>
          <w:p w14:paraId="0DB0D9C9" w14:textId="6FA452D6" w:rsidR="000B589B" w:rsidRPr="000B589B" w:rsidRDefault="000B589B" w:rsidP="000B589B">
            <w:pPr>
              <w:ind w:firstLine="0"/>
            </w:pPr>
            <w:r>
              <w:t>Moss</w:t>
            </w:r>
          </w:p>
        </w:tc>
        <w:tc>
          <w:tcPr>
            <w:tcW w:w="2179" w:type="dxa"/>
            <w:shd w:val="clear" w:color="auto" w:fill="auto"/>
          </w:tcPr>
          <w:p w14:paraId="549FA519" w14:textId="0E0AC518" w:rsidR="000B589B" w:rsidRPr="000B589B" w:rsidRDefault="000B589B" w:rsidP="000B589B">
            <w:pPr>
              <w:ind w:firstLine="0"/>
            </w:pPr>
            <w:r>
              <w:t>Neese</w:t>
            </w:r>
          </w:p>
        </w:tc>
        <w:tc>
          <w:tcPr>
            <w:tcW w:w="2180" w:type="dxa"/>
            <w:shd w:val="clear" w:color="auto" w:fill="auto"/>
          </w:tcPr>
          <w:p w14:paraId="0B8D88F3" w14:textId="4E37EC2E" w:rsidR="000B589B" w:rsidRPr="000B589B" w:rsidRDefault="000B589B" w:rsidP="000B589B">
            <w:pPr>
              <w:ind w:firstLine="0"/>
            </w:pPr>
            <w:r>
              <w:t>B. Newton</w:t>
            </w:r>
          </w:p>
        </w:tc>
      </w:tr>
      <w:tr w:rsidR="000B589B" w:rsidRPr="000B589B" w14:paraId="7DE48EB4" w14:textId="77777777" w:rsidTr="000B589B">
        <w:tc>
          <w:tcPr>
            <w:tcW w:w="2179" w:type="dxa"/>
            <w:shd w:val="clear" w:color="auto" w:fill="auto"/>
          </w:tcPr>
          <w:p w14:paraId="5049B297" w14:textId="526C7EF8" w:rsidR="000B589B" w:rsidRPr="000B589B" w:rsidRDefault="000B589B" w:rsidP="000B589B">
            <w:pPr>
              <w:ind w:firstLine="0"/>
            </w:pPr>
            <w:r>
              <w:t>W. Newton</w:t>
            </w:r>
          </w:p>
        </w:tc>
        <w:tc>
          <w:tcPr>
            <w:tcW w:w="2179" w:type="dxa"/>
            <w:shd w:val="clear" w:color="auto" w:fill="auto"/>
          </w:tcPr>
          <w:p w14:paraId="36553A93" w14:textId="274FDD44" w:rsidR="000B589B" w:rsidRPr="000B589B" w:rsidRDefault="000B589B" w:rsidP="000B589B">
            <w:pPr>
              <w:ind w:firstLine="0"/>
            </w:pPr>
            <w:r>
              <w:t>Nutt</w:t>
            </w:r>
          </w:p>
        </w:tc>
        <w:tc>
          <w:tcPr>
            <w:tcW w:w="2180" w:type="dxa"/>
            <w:shd w:val="clear" w:color="auto" w:fill="auto"/>
          </w:tcPr>
          <w:p w14:paraId="7EB4EC92" w14:textId="3DE84621" w:rsidR="000B589B" w:rsidRPr="000B589B" w:rsidRDefault="000B589B" w:rsidP="000B589B">
            <w:pPr>
              <w:ind w:firstLine="0"/>
            </w:pPr>
            <w:r>
              <w:t>O'Neal</w:t>
            </w:r>
          </w:p>
        </w:tc>
      </w:tr>
      <w:tr w:rsidR="000B589B" w:rsidRPr="000B589B" w14:paraId="65AC24D2" w14:textId="77777777" w:rsidTr="000B589B">
        <w:tc>
          <w:tcPr>
            <w:tcW w:w="2179" w:type="dxa"/>
            <w:shd w:val="clear" w:color="auto" w:fill="auto"/>
          </w:tcPr>
          <w:p w14:paraId="44437E5C" w14:textId="12D74452" w:rsidR="000B589B" w:rsidRPr="000B589B" w:rsidRDefault="000B589B" w:rsidP="000B589B">
            <w:pPr>
              <w:ind w:firstLine="0"/>
            </w:pPr>
            <w:r>
              <w:t>Pace</w:t>
            </w:r>
          </w:p>
        </w:tc>
        <w:tc>
          <w:tcPr>
            <w:tcW w:w="2179" w:type="dxa"/>
            <w:shd w:val="clear" w:color="auto" w:fill="auto"/>
          </w:tcPr>
          <w:p w14:paraId="6C5369B5" w14:textId="6764B994" w:rsidR="000B589B" w:rsidRPr="000B589B" w:rsidRDefault="000B589B" w:rsidP="000B589B">
            <w:pPr>
              <w:ind w:firstLine="0"/>
            </w:pPr>
            <w:r>
              <w:t>Pedalino</w:t>
            </w:r>
          </w:p>
        </w:tc>
        <w:tc>
          <w:tcPr>
            <w:tcW w:w="2180" w:type="dxa"/>
            <w:shd w:val="clear" w:color="auto" w:fill="auto"/>
          </w:tcPr>
          <w:p w14:paraId="570B403C" w14:textId="1E306106" w:rsidR="000B589B" w:rsidRPr="000B589B" w:rsidRDefault="000B589B" w:rsidP="000B589B">
            <w:pPr>
              <w:ind w:firstLine="0"/>
            </w:pPr>
            <w:r>
              <w:t>Robbins</w:t>
            </w:r>
          </w:p>
        </w:tc>
      </w:tr>
      <w:tr w:rsidR="000B589B" w:rsidRPr="000B589B" w14:paraId="7BCA40B6" w14:textId="77777777" w:rsidTr="000B589B">
        <w:tc>
          <w:tcPr>
            <w:tcW w:w="2179" w:type="dxa"/>
            <w:shd w:val="clear" w:color="auto" w:fill="auto"/>
          </w:tcPr>
          <w:p w14:paraId="180D8321" w14:textId="4106D921" w:rsidR="000B589B" w:rsidRPr="000B589B" w:rsidRDefault="000B589B" w:rsidP="000B589B">
            <w:pPr>
              <w:ind w:firstLine="0"/>
            </w:pPr>
            <w:r>
              <w:t>Sandifer</w:t>
            </w:r>
          </w:p>
        </w:tc>
        <w:tc>
          <w:tcPr>
            <w:tcW w:w="2179" w:type="dxa"/>
            <w:shd w:val="clear" w:color="auto" w:fill="auto"/>
          </w:tcPr>
          <w:p w14:paraId="596C3F9C" w14:textId="3EC49870" w:rsidR="000B589B" w:rsidRPr="000B589B" w:rsidRDefault="000B589B" w:rsidP="000B589B">
            <w:pPr>
              <w:ind w:firstLine="0"/>
            </w:pPr>
            <w:r>
              <w:t>Schuessler</w:t>
            </w:r>
          </w:p>
        </w:tc>
        <w:tc>
          <w:tcPr>
            <w:tcW w:w="2180" w:type="dxa"/>
            <w:shd w:val="clear" w:color="auto" w:fill="auto"/>
          </w:tcPr>
          <w:p w14:paraId="28D12D79" w14:textId="1718C52D" w:rsidR="000B589B" w:rsidRPr="000B589B" w:rsidRDefault="000B589B" w:rsidP="000B589B">
            <w:pPr>
              <w:ind w:firstLine="0"/>
            </w:pPr>
            <w:r>
              <w:t>Sessions</w:t>
            </w:r>
          </w:p>
        </w:tc>
      </w:tr>
      <w:tr w:rsidR="000B589B" w:rsidRPr="000B589B" w14:paraId="244CFA23" w14:textId="77777777" w:rsidTr="000B589B">
        <w:tc>
          <w:tcPr>
            <w:tcW w:w="2179" w:type="dxa"/>
            <w:shd w:val="clear" w:color="auto" w:fill="auto"/>
          </w:tcPr>
          <w:p w14:paraId="19218A71" w14:textId="2C510393" w:rsidR="000B589B" w:rsidRPr="000B589B" w:rsidRDefault="000B589B" w:rsidP="000B589B">
            <w:pPr>
              <w:ind w:firstLine="0"/>
            </w:pPr>
            <w:r>
              <w:t>G. M. Smith</w:t>
            </w:r>
          </w:p>
        </w:tc>
        <w:tc>
          <w:tcPr>
            <w:tcW w:w="2179" w:type="dxa"/>
            <w:shd w:val="clear" w:color="auto" w:fill="auto"/>
          </w:tcPr>
          <w:p w14:paraId="36C8E280" w14:textId="3B02E908" w:rsidR="000B589B" w:rsidRPr="000B589B" w:rsidRDefault="000B589B" w:rsidP="000B589B">
            <w:pPr>
              <w:ind w:firstLine="0"/>
            </w:pPr>
            <w:r>
              <w:t>M. M. Smith</w:t>
            </w:r>
          </w:p>
        </w:tc>
        <w:tc>
          <w:tcPr>
            <w:tcW w:w="2180" w:type="dxa"/>
            <w:shd w:val="clear" w:color="auto" w:fill="auto"/>
          </w:tcPr>
          <w:p w14:paraId="53A60CFC" w14:textId="79B2AE72" w:rsidR="000B589B" w:rsidRPr="000B589B" w:rsidRDefault="000B589B" w:rsidP="000B589B">
            <w:pPr>
              <w:ind w:firstLine="0"/>
            </w:pPr>
            <w:r>
              <w:t>Thayer</w:t>
            </w:r>
          </w:p>
        </w:tc>
      </w:tr>
      <w:tr w:rsidR="000B589B" w:rsidRPr="000B589B" w14:paraId="23AB275D" w14:textId="77777777" w:rsidTr="000B589B">
        <w:tc>
          <w:tcPr>
            <w:tcW w:w="2179" w:type="dxa"/>
            <w:shd w:val="clear" w:color="auto" w:fill="auto"/>
          </w:tcPr>
          <w:p w14:paraId="3824DB58" w14:textId="56DB43BF" w:rsidR="000B589B" w:rsidRPr="000B589B" w:rsidRDefault="000B589B" w:rsidP="0054333D">
            <w:pPr>
              <w:keepNext/>
              <w:ind w:firstLine="0"/>
            </w:pPr>
            <w:r>
              <w:t>Vaughan</w:t>
            </w:r>
          </w:p>
        </w:tc>
        <w:tc>
          <w:tcPr>
            <w:tcW w:w="2179" w:type="dxa"/>
            <w:shd w:val="clear" w:color="auto" w:fill="auto"/>
          </w:tcPr>
          <w:p w14:paraId="78FF9582" w14:textId="34C2EBCD" w:rsidR="000B589B" w:rsidRPr="000B589B" w:rsidRDefault="000B589B" w:rsidP="0054333D">
            <w:pPr>
              <w:keepNext/>
              <w:ind w:firstLine="0"/>
            </w:pPr>
            <w:r>
              <w:t>White</w:t>
            </w:r>
          </w:p>
        </w:tc>
        <w:tc>
          <w:tcPr>
            <w:tcW w:w="2180" w:type="dxa"/>
            <w:shd w:val="clear" w:color="auto" w:fill="auto"/>
          </w:tcPr>
          <w:p w14:paraId="00179491" w14:textId="34DCE327" w:rsidR="000B589B" w:rsidRPr="000B589B" w:rsidRDefault="000B589B" w:rsidP="0054333D">
            <w:pPr>
              <w:keepNext/>
              <w:ind w:firstLine="0"/>
            </w:pPr>
            <w:r>
              <w:t>Whitmire</w:t>
            </w:r>
          </w:p>
        </w:tc>
      </w:tr>
      <w:tr w:rsidR="000B589B" w:rsidRPr="000B589B" w14:paraId="4C3EF460" w14:textId="77777777" w:rsidTr="000B589B">
        <w:tc>
          <w:tcPr>
            <w:tcW w:w="2179" w:type="dxa"/>
            <w:shd w:val="clear" w:color="auto" w:fill="auto"/>
          </w:tcPr>
          <w:p w14:paraId="7811E676" w14:textId="1903142E" w:rsidR="000B589B" w:rsidRPr="000B589B" w:rsidRDefault="000B589B" w:rsidP="0054333D">
            <w:pPr>
              <w:keepNext/>
              <w:ind w:firstLine="0"/>
            </w:pPr>
            <w:r>
              <w:t>Wooten</w:t>
            </w:r>
          </w:p>
        </w:tc>
        <w:tc>
          <w:tcPr>
            <w:tcW w:w="2179" w:type="dxa"/>
            <w:shd w:val="clear" w:color="auto" w:fill="auto"/>
          </w:tcPr>
          <w:p w14:paraId="61C335E0" w14:textId="2629E75A" w:rsidR="000B589B" w:rsidRPr="000B589B" w:rsidRDefault="000B589B" w:rsidP="0054333D">
            <w:pPr>
              <w:keepNext/>
              <w:ind w:firstLine="0"/>
            </w:pPr>
            <w:r>
              <w:t>Yow</w:t>
            </w:r>
          </w:p>
        </w:tc>
        <w:tc>
          <w:tcPr>
            <w:tcW w:w="2180" w:type="dxa"/>
            <w:shd w:val="clear" w:color="auto" w:fill="auto"/>
          </w:tcPr>
          <w:p w14:paraId="18F6B9B4" w14:textId="77777777" w:rsidR="000B589B" w:rsidRPr="000B589B" w:rsidRDefault="000B589B" w:rsidP="0054333D">
            <w:pPr>
              <w:keepNext/>
              <w:ind w:firstLine="0"/>
            </w:pPr>
          </w:p>
        </w:tc>
      </w:tr>
    </w:tbl>
    <w:p w14:paraId="1B0D8046" w14:textId="77777777" w:rsidR="000B589B" w:rsidRDefault="000B589B" w:rsidP="000B589B"/>
    <w:p w14:paraId="2D0A5F85" w14:textId="77777777" w:rsidR="0054333D" w:rsidRDefault="000B589B" w:rsidP="000B589B">
      <w:pPr>
        <w:jc w:val="center"/>
        <w:rPr>
          <w:b/>
        </w:rPr>
      </w:pPr>
      <w:r w:rsidRPr="000B589B">
        <w:rPr>
          <w:b/>
        </w:rPr>
        <w:t>Total--71</w:t>
      </w:r>
    </w:p>
    <w:p w14:paraId="54B3794C" w14:textId="01FF49F6" w:rsidR="0054333D" w:rsidRDefault="0054333D" w:rsidP="000B589B">
      <w:pPr>
        <w:jc w:val="center"/>
        <w:rPr>
          <w:b/>
        </w:rPr>
      </w:pPr>
    </w:p>
    <w:p w14:paraId="793DC87E" w14:textId="77777777" w:rsidR="000B589B" w:rsidRDefault="000B589B" w:rsidP="000B589B">
      <w:r>
        <w:t>So, the amendment was rejected.</w:t>
      </w:r>
    </w:p>
    <w:p w14:paraId="2DC7BC7A" w14:textId="62964EFD" w:rsidR="000B589B" w:rsidRDefault="000B589B" w:rsidP="000B589B"/>
    <w:p w14:paraId="4428C402" w14:textId="77777777" w:rsidR="0054333D" w:rsidRDefault="000B589B" w:rsidP="0054333D">
      <w:pPr>
        <w:keepNext/>
        <w:jc w:val="center"/>
        <w:rPr>
          <w:b/>
        </w:rPr>
      </w:pPr>
      <w:r w:rsidRPr="000B589B">
        <w:rPr>
          <w:b/>
        </w:rPr>
        <w:t>POINT OF ORDER</w:t>
      </w:r>
    </w:p>
    <w:p w14:paraId="5241731F" w14:textId="33A026D4" w:rsidR="000B589B" w:rsidRPr="003E5258" w:rsidRDefault="001E30AB" w:rsidP="000B589B">
      <w:pPr>
        <w:ind w:firstLine="0"/>
      </w:pPr>
      <w:bookmarkStart w:id="825" w:name="file_start815"/>
      <w:bookmarkEnd w:id="825"/>
      <w:r>
        <w:tab/>
      </w:r>
      <w:r w:rsidR="000B589B" w:rsidRPr="003E5258">
        <w:t>Rep. HIOTT raised the Rule 8.3 Point of Order that Amendments 450, 451, 452, 592, 594, 596, 725, 726, 727,</w:t>
      </w:r>
      <w:r>
        <w:t xml:space="preserve"> </w:t>
      </w:r>
      <w:r w:rsidR="000B589B" w:rsidRPr="003E5258">
        <w:t xml:space="preserve">728, 729, and 914 were dilatory.  He stated that each of the </w:t>
      </w:r>
      <w:r>
        <w:t>A</w:t>
      </w:r>
      <w:r w:rsidR="000B589B" w:rsidRPr="003E5258">
        <w:t xml:space="preserve">mendments attempted to change or add to the definition of unborn child in Code Section 44-41-610 or change the phrase “unborn child” to “fetus” in the body of the </w:t>
      </w:r>
      <w:r>
        <w:t>B</w:t>
      </w:r>
      <w:r w:rsidR="000B589B" w:rsidRPr="003E5258">
        <w:t xml:space="preserve">ill.  He stated that the </w:t>
      </w:r>
      <w:r>
        <w:t>A</w:t>
      </w:r>
      <w:r w:rsidR="000B589B" w:rsidRPr="003E5258">
        <w:t xml:space="preserve">mendments were meant to delay the debate of the </w:t>
      </w:r>
      <w:r>
        <w:t>B</w:t>
      </w:r>
      <w:r w:rsidR="000B589B" w:rsidRPr="003E5258">
        <w:t xml:space="preserve">ill. </w:t>
      </w:r>
    </w:p>
    <w:p w14:paraId="547204F1" w14:textId="0E014BE7" w:rsidR="0054333D" w:rsidRDefault="001E30AB" w:rsidP="000B589B">
      <w:pPr>
        <w:ind w:firstLine="0"/>
      </w:pPr>
      <w:r>
        <w:tab/>
      </w:r>
      <w:r w:rsidR="000B589B" w:rsidRPr="003E5258">
        <w:t xml:space="preserve">The SPEAKER stated that the characterization of the </w:t>
      </w:r>
      <w:r>
        <w:t>A</w:t>
      </w:r>
      <w:r w:rsidR="000B589B" w:rsidRPr="003E5258">
        <w:t xml:space="preserve">mendments was correct and that he believed the </w:t>
      </w:r>
      <w:r>
        <w:t>A</w:t>
      </w:r>
      <w:r w:rsidR="000B589B" w:rsidRPr="003E5258">
        <w:t xml:space="preserve">mendments to be repetitive and intended to be dilatory. He sustained the Point of Order and ruled the </w:t>
      </w:r>
      <w:r>
        <w:t>A</w:t>
      </w:r>
      <w:r w:rsidR="000B589B" w:rsidRPr="003E5258">
        <w:t>mendments to be out of order</w:t>
      </w:r>
      <w:r>
        <w:t>.</w:t>
      </w:r>
    </w:p>
    <w:p w14:paraId="35508051" w14:textId="77777777" w:rsidR="0054333D" w:rsidRDefault="0054333D" w:rsidP="000B589B">
      <w:pPr>
        <w:ind w:firstLine="0"/>
      </w:pPr>
    </w:p>
    <w:p w14:paraId="33EA5516" w14:textId="77777777" w:rsidR="0054333D" w:rsidRDefault="000B589B" w:rsidP="0054333D">
      <w:pPr>
        <w:keepNext/>
        <w:jc w:val="center"/>
        <w:rPr>
          <w:b/>
        </w:rPr>
      </w:pPr>
      <w:r w:rsidRPr="000B589B">
        <w:rPr>
          <w:b/>
        </w:rPr>
        <w:t>POINT OF ORDER</w:t>
      </w:r>
    </w:p>
    <w:p w14:paraId="3FCF0B41" w14:textId="65A2F507" w:rsidR="000B589B" w:rsidRPr="00781F51" w:rsidRDefault="001E30AB" w:rsidP="000B589B">
      <w:pPr>
        <w:ind w:firstLine="0"/>
      </w:pPr>
      <w:bookmarkStart w:id="826" w:name="file_start817"/>
      <w:bookmarkEnd w:id="826"/>
      <w:r>
        <w:tab/>
      </w:r>
      <w:r w:rsidR="000B589B" w:rsidRPr="00781F51">
        <w:t xml:space="preserve">Rep. HIOTT raised the Rule 8.3 Point of Order that Amendments 238, 454, 468, 473, 484, 488, 580, 593, 629,  and 635 were dilatory.  </w:t>
      </w:r>
    </w:p>
    <w:p w14:paraId="12713BFC" w14:textId="379F07E7" w:rsidR="0054333D" w:rsidRDefault="001E30AB" w:rsidP="000B589B">
      <w:pPr>
        <w:ind w:firstLine="0"/>
      </w:pPr>
      <w:r>
        <w:tab/>
      </w:r>
      <w:r w:rsidR="000B589B" w:rsidRPr="00781F51">
        <w:t>The SPEAKER took the Point of Order under advisement for ruling later</w:t>
      </w:r>
    </w:p>
    <w:p w14:paraId="0299ACE5" w14:textId="77777777" w:rsidR="0054333D" w:rsidRDefault="0054333D" w:rsidP="000B589B">
      <w:pPr>
        <w:ind w:firstLine="0"/>
      </w:pPr>
    </w:p>
    <w:p w14:paraId="04EF836D" w14:textId="77777777" w:rsidR="0054333D" w:rsidRDefault="000B589B" w:rsidP="0054333D">
      <w:pPr>
        <w:keepNext/>
        <w:jc w:val="center"/>
        <w:rPr>
          <w:b/>
        </w:rPr>
      </w:pPr>
      <w:r w:rsidRPr="000B589B">
        <w:rPr>
          <w:b/>
        </w:rPr>
        <w:t>POINT OF ORDER</w:t>
      </w:r>
    </w:p>
    <w:p w14:paraId="739192A9" w14:textId="784B8A4C" w:rsidR="000B589B" w:rsidRPr="00C7080C" w:rsidRDefault="001E30AB" w:rsidP="000B589B">
      <w:pPr>
        <w:ind w:firstLine="0"/>
      </w:pPr>
      <w:bookmarkStart w:id="827" w:name="file_start819"/>
      <w:bookmarkEnd w:id="827"/>
      <w:r>
        <w:tab/>
      </w:r>
      <w:r w:rsidR="000B589B" w:rsidRPr="00C7080C">
        <w:t xml:space="preserve">Rep. HIOTT raised the Rule 8.3 Point of Order that Amendments 489, 493-501, 679-684, and 926 were dilatory.  He stated that each of the </w:t>
      </w:r>
      <w:r>
        <w:t>A</w:t>
      </w:r>
      <w:r w:rsidR="000B589B" w:rsidRPr="00C7080C">
        <w:t xml:space="preserve">mendments concerned parental consent and were dealing with the same subject matter as earlier </w:t>
      </w:r>
      <w:r>
        <w:t>A</w:t>
      </w:r>
      <w:r w:rsidR="000B589B" w:rsidRPr="00C7080C">
        <w:t xml:space="preserve">mendments 63, 64, 150, and 152.  </w:t>
      </w:r>
    </w:p>
    <w:p w14:paraId="3DB3B5F0" w14:textId="3FA091AC" w:rsidR="0054333D" w:rsidRDefault="001E30AB" w:rsidP="000B589B">
      <w:pPr>
        <w:ind w:firstLine="0"/>
      </w:pPr>
      <w:r>
        <w:tab/>
      </w:r>
      <w:r w:rsidR="000B589B" w:rsidRPr="00C7080C">
        <w:t>The SPEAKER sustained the Point of Order concerning Amendments 496, 497, 498, 499, 500, 501, 679, 680, 681, 682, 684</w:t>
      </w:r>
      <w:r>
        <w:t>,</w:t>
      </w:r>
      <w:r w:rsidR="000B589B" w:rsidRPr="00C7080C">
        <w:t xml:space="preserve"> and 926 and ruled them out of order.  He overruled the Point of Order concerning Amendments 489, 493, 494, and 495.   </w:t>
      </w:r>
    </w:p>
    <w:p w14:paraId="172C0D9D" w14:textId="32578657" w:rsidR="0054333D" w:rsidRDefault="0054333D" w:rsidP="000B589B">
      <w:pPr>
        <w:ind w:firstLine="0"/>
      </w:pPr>
    </w:p>
    <w:p w14:paraId="32B441BA" w14:textId="6BA3AE1E" w:rsidR="000B589B" w:rsidRPr="00B83AB0" w:rsidRDefault="001E30AB"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B83AB0">
        <w:rPr>
          <w:sz w:val="22"/>
        </w:rPr>
        <w:t>proposed the following Amendment No. 152 to S. 474 (LC-474.AHB0297H), which was rejected:</w:t>
      </w:r>
    </w:p>
    <w:p w14:paraId="1012F41D" w14:textId="77777777" w:rsidR="000B589B" w:rsidRPr="00B83AB0" w:rsidRDefault="000B589B" w:rsidP="000B589B">
      <w:pPr>
        <w:pStyle w:val="scamendlanginstruction"/>
        <w:spacing w:before="0" w:after="0"/>
        <w:ind w:firstLine="216"/>
        <w:jc w:val="both"/>
        <w:rPr>
          <w:sz w:val="22"/>
        </w:rPr>
      </w:pPr>
      <w:r w:rsidRPr="00B83AB0">
        <w:rPr>
          <w:sz w:val="22"/>
        </w:rPr>
        <w:t>Amend the Bill, as and if amended, SECTION 2, by adding Section 44-41-625 to read:</w:t>
      </w:r>
    </w:p>
    <w:p w14:paraId="422BB93A" w14:textId="77777777" w:rsidR="000B589B" w:rsidRPr="00B83AB0" w:rsidRDefault="000B589B" w:rsidP="000B589B">
      <w:pPr>
        <w:pStyle w:val="scamendlanginstruction"/>
        <w:spacing w:before="0" w:after="0"/>
        <w:ind w:firstLine="216"/>
        <w:jc w:val="both"/>
        <w:rPr>
          <w:sz w:val="22"/>
          <w:u w:val="single"/>
        </w:rPr>
      </w:pPr>
      <w:r w:rsidRPr="00B83AB0">
        <w:rPr>
          <w:sz w:val="22"/>
          <w:u w:val="single"/>
        </w:rPr>
        <w:t>Section 44-41-625. (A) A physician may perform, induce, or attempt to perform or induce an abortion on a minor who successfully petitions the court for an order granting her the right to obtain an abortion without the consent required in Section 44-41-31(1), and the probable gestational age of the unborn child is not more than eighteen weeks, or upon the final disposition of the petition, whichever occurs later.</w:t>
      </w:r>
    </w:p>
    <w:p w14:paraId="226DC4DB" w14:textId="77777777" w:rsidR="000B589B" w:rsidRPr="00B83AB0" w:rsidRDefault="000B589B" w:rsidP="000B589B">
      <w:pPr>
        <w:pStyle w:val="scamendlanginstruction"/>
        <w:spacing w:before="0" w:after="0"/>
        <w:ind w:firstLine="216"/>
        <w:jc w:val="both"/>
        <w:rPr>
          <w:sz w:val="22"/>
          <w:u w:val="single"/>
        </w:rPr>
      </w:pPr>
      <w:r w:rsidRPr="00B83AB0">
        <w:rPr>
          <w:sz w:val="22"/>
          <w:u w:val="single"/>
        </w:rPr>
        <w:tab/>
        <w:t xml:space="preserve">(B) A physician may perform, induce, or attempt to perform or induce an abortion on a minor upon receiving consent that is obtained in accordance with Section 44-41-31(1), and the probable gestational age of the unborn child is not more than eighteen weeks.           </w:t>
      </w:r>
    </w:p>
    <w:p w14:paraId="3370D886" w14:textId="77777777" w:rsidR="001E30AB" w:rsidRDefault="000B589B" w:rsidP="000B589B">
      <w:pPr>
        <w:pStyle w:val="scamendlanginstruction"/>
        <w:spacing w:before="0" w:after="0"/>
        <w:ind w:firstLine="216"/>
        <w:jc w:val="both"/>
        <w:rPr>
          <w:sz w:val="22"/>
        </w:rPr>
      </w:pPr>
      <w:r w:rsidRPr="00B83AB0">
        <w:rPr>
          <w:sz w:val="22"/>
        </w:rPr>
        <w:t xml:space="preserve">Renumber sections to conform. </w:t>
      </w:r>
    </w:p>
    <w:p w14:paraId="6825D6C7" w14:textId="015BA25F" w:rsidR="000B589B" w:rsidRPr="00B83AB0" w:rsidRDefault="000B589B" w:rsidP="000B589B">
      <w:pPr>
        <w:pStyle w:val="scamendlanginstruction"/>
        <w:spacing w:before="0" w:after="0"/>
        <w:ind w:firstLine="216"/>
        <w:jc w:val="both"/>
        <w:rPr>
          <w:sz w:val="22"/>
          <w:u w:val="single"/>
        </w:rPr>
      </w:pPr>
      <w:r w:rsidRPr="00B83AB0">
        <w:rPr>
          <w:sz w:val="22"/>
        </w:rPr>
        <w:t>Amend title to conform.</w:t>
      </w:r>
    </w:p>
    <w:p w14:paraId="2ADDB9C2" w14:textId="572FAD4F" w:rsidR="000B589B" w:rsidRDefault="000B589B" w:rsidP="000B589B">
      <w:bookmarkStart w:id="828" w:name="file_end820"/>
      <w:bookmarkEnd w:id="828"/>
    </w:p>
    <w:p w14:paraId="5B188CFC" w14:textId="75D9D155" w:rsidR="000B589B" w:rsidRDefault="000B589B" w:rsidP="000B589B">
      <w:r>
        <w:t>Rep. HOWARD spoke in favor of the amendment.</w:t>
      </w:r>
    </w:p>
    <w:p w14:paraId="4040A776" w14:textId="0B651DD5" w:rsidR="000B589B" w:rsidRDefault="000B589B" w:rsidP="000B589B"/>
    <w:p w14:paraId="5F6BB0B8" w14:textId="77777777" w:rsidR="000B589B" w:rsidRDefault="000B589B" w:rsidP="000B589B">
      <w:r>
        <w:t>Rep. COBB-HUNTER demanded the yeas and nays which were taken, resulting as follows:</w:t>
      </w:r>
    </w:p>
    <w:p w14:paraId="41361E30" w14:textId="3818D7B1" w:rsidR="000B589B" w:rsidRDefault="000B589B" w:rsidP="000B589B">
      <w:pPr>
        <w:jc w:val="center"/>
      </w:pPr>
      <w:bookmarkStart w:id="829" w:name="vote_start822"/>
      <w:bookmarkEnd w:id="829"/>
      <w:r>
        <w:t>Yeas 27; Nays 81</w:t>
      </w:r>
    </w:p>
    <w:p w14:paraId="2C177299" w14:textId="1A94347F" w:rsidR="000B589B" w:rsidRDefault="000B589B" w:rsidP="000B589B">
      <w:pPr>
        <w:jc w:val="center"/>
      </w:pPr>
    </w:p>
    <w:p w14:paraId="06759A01"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10D4D5F8" w14:textId="77777777" w:rsidTr="000B589B">
        <w:tc>
          <w:tcPr>
            <w:tcW w:w="2179" w:type="dxa"/>
            <w:shd w:val="clear" w:color="auto" w:fill="auto"/>
          </w:tcPr>
          <w:p w14:paraId="3F9CDA1D" w14:textId="1C093771" w:rsidR="000B589B" w:rsidRPr="000B589B" w:rsidRDefault="000B589B" w:rsidP="0054333D">
            <w:pPr>
              <w:keepNext/>
              <w:ind w:firstLine="0"/>
            </w:pPr>
            <w:r>
              <w:t>Alexander</w:t>
            </w:r>
          </w:p>
        </w:tc>
        <w:tc>
          <w:tcPr>
            <w:tcW w:w="2179" w:type="dxa"/>
            <w:shd w:val="clear" w:color="auto" w:fill="auto"/>
          </w:tcPr>
          <w:p w14:paraId="7F686E43" w14:textId="28A0A2B3" w:rsidR="000B589B" w:rsidRPr="000B589B" w:rsidRDefault="000B589B" w:rsidP="0054333D">
            <w:pPr>
              <w:keepNext/>
              <w:ind w:firstLine="0"/>
            </w:pPr>
            <w:r>
              <w:t>Bauer</w:t>
            </w:r>
          </w:p>
        </w:tc>
        <w:tc>
          <w:tcPr>
            <w:tcW w:w="2180" w:type="dxa"/>
            <w:shd w:val="clear" w:color="auto" w:fill="auto"/>
          </w:tcPr>
          <w:p w14:paraId="645AF779" w14:textId="358E6CCB" w:rsidR="000B589B" w:rsidRPr="000B589B" w:rsidRDefault="000B589B" w:rsidP="0054333D">
            <w:pPr>
              <w:keepNext/>
              <w:ind w:firstLine="0"/>
            </w:pPr>
            <w:r>
              <w:t>Bernstein</w:t>
            </w:r>
          </w:p>
        </w:tc>
      </w:tr>
      <w:tr w:rsidR="000B589B" w:rsidRPr="000B589B" w14:paraId="186798C0" w14:textId="77777777" w:rsidTr="000B589B">
        <w:tc>
          <w:tcPr>
            <w:tcW w:w="2179" w:type="dxa"/>
            <w:shd w:val="clear" w:color="auto" w:fill="auto"/>
          </w:tcPr>
          <w:p w14:paraId="50214BFB" w14:textId="33F07154" w:rsidR="000B589B" w:rsidRPr="000B589B" w:rsidRDefault="000B589B" w:rsidP="000B589B">
            <w:pPr>
              <w:ind w:firstLine="0"/>
            </w:pPr>
            <w:r>
              <w:t>Clyburn</w:t>
            </w:r>
          </w:p>
        </w:tc>
        <w:tc>
          <w:tcPr>
            <w:tcW w:w="2179" w:type="dxa"/>
            <w:shd w:val="clear" w:color="auto" w:fill="auto"/>
          </w:tcPr>
          <w:p w14:paraId="286CC190" w14:textId="2A38653B" w:rsidR="000B589B" w:rsidRPr="000B589B" w:rsidRDefault="000B589B" w:rsidP="000B589B">
            <w:pPr>
              <w:ind w:firstLine="0"/>
            </w:pPr>
            <w:r>
              <w:t>Cobb-Hunter</w:t>
            </w:r>
          </w:p>
        </w:tc>
        <w:tc>
          <w:tcPr>
            <w:tcW w:w="2180" w:type="dxa"/>
            <w:shd w:val="clear" w:color="auto" w:fill="auto"/>
          </w:tcPr>
          <w:p w14:paraId="6F4A81EF" w14:textId="5090475F" w:rsidR="000B589B" w:rsidRPr="000B589B" w:rsidRDefault="000B589B" w:rsidP="000B589B">
            <w:pPr>
              <w:ind w:firstLine="0"/>
            </w:pPr>
            <w:r>
              <w:t>Dillard</w:t>
            </w:r>
          </w:p>
        </w:tc>
      </w:tr>
      <w:tr w:rsidR="000B589B" w:rsidRPr="000B589B" w14:paraId="593B96D2" w14:textId="77777777" w:rsidTr="000B589B">
        <w:tc>
          <w:tcPr>
            <w:tcW w:w="2179" w:type="dxa"/>
            <w:shd w:val="clear" w:color="auto" w:fill="auto"/>
          </w:tcPr>
          <w:p w14:paraId="595BB904" w14:textId="4A0EF787" w:rsidR="000B589B" w:rsidRPr="000B589B" w:rsidRDefault="000B589B" w:rsidP="000B589B">
            <w:pPr>
              <w:ind w:firstLine="0"/>
            </w:pPr>
            <w:r>
              <w:t>Garvin</w:t>
            </w:r>
          </w:p>
        </w:tc>
        <w:tc>
          <w:tcPr>
            <w:tcW w:w="2179" w:type="dxa"/>
            <w:shd w:val="clear" w:color="auto" w:fill="auto"/>
          </w:tcPr>
          <w:p w14:paraId="2ED5C24B" w14:textId="3B3AE516" w:rsidR="000B589B" w:rsidRPr="000B589B" w:rsidRDefault="000B589B" w:rsidP="000B589B">
            <w:pPr>
              <w:ind w:firstLine="0"/>
            </w:pPr>
            <w:r>
              <w:t>Gilliard</w:t>
            </w:r>
          </w:p>
        </w:tc>
        <w:tc>
          <w:tcPr>
            <w:tcW w:w="2180" w:type="dxa"/>
            <w:shd w:val="clear" w:color="auto" w:fill="auto"/>
          </w:tcPr>
          <w:p w14:paraId="598B8A0A" w14:textId="5D735E2C" w:rsidR="000B589B" w:rsidRPr="000B589B" w:rsidRDefault="000B589B" w:rsidP="000B589B">
            <w:pPr>
              <w:ind w:firstLine="0"/>
            </w:pPr>
            <w:r>
              <w:t>Hart</w:t>
            </w:r>
          </w:p>
        </w:tc>
      </w:tr>
      <w:tr w:rsidR="000B589B" w:rsidRPr="000B589B" w14:paraId="5F84DD2A" w14:textId="77777777" w:rsidTr="000B589B">
        <w:tc>
          <w:tcPr>
            <w:tcW w:w="2179" w:type="dxa"/>
            <w:shd w:val="clear" w:color="auto" w:fill="auto"/>
          </w:tcPr>
          <w:p w14:paraId="5E15D36C" w14:textId="2DF0AE61" w:rsidR="000B589B" w:rsidRPr="000B589B" w:rsidRDefault="000B589B" w:rsidP="000B589B">
            <w:pPr>
              <w:ind w:firstLine="0"/>
            </w:pPr>
            <w:r>
              <w:t>Henderson-Myers</w:t>
            </w:r>
          </w:p>
        </w:tc>
        <w:tc>
          <w:tcPr>
            <w:tcW w:w="2179" w:type="dxa"/>
            <w:shd w:val="clear" w:color="auto" w:fill="auto"/>
          </w:tcPr>
          <w:p w14:paraId="065CCDF9" w14:textId="055E8467" w:rsidR="000B589B" w:rsidRPr="000B589B" w:rsidRDefault="000B589B" w:rsidP="000B589B">
            <w:pPr>
              <w:ind w:firstLine="0"/>
            </w:pPr>
            <w:r>
              <w:t>Henegan</w:t>
            </w:r>
          </w:p>
        </w:tc>
        <w:tc>
          <w:tcPr>
            <w:tcW w:w="2180" w:type="dxa"/>
            <w:shd w:val="clear" w:color="auto" w:fill="auto"/>
          </w:tcPr>
          <w:p w14:paraId="315686F9" w14:textId="160A09A2" w:rsidR="000B589B" w:rsidRPr="000B589B" w:rsidRDefault="000B589B" w:rsidP="000B589B">
            <w:pPr>
              <w:ind w:firstLine="0"/>
            </w:pPr>
            <w:r>
              <w:t>Hosey</w:t>
            </w:r>
          </w:p>
        </w:tc>
      </w:tr>
      <w:tr w:rsidR="000B589B" w:rsidRPr="000B589B" w14:paraId="0D2627BC" w14:textId="77777777" w:rsidTr="000B589B">
        <w:tc>
          <w:tcPr>
            <w:tcW w:w="2179" w:type="dxa"/>
            <w:shd w:val="clear" w:color="auto" w:fill="auto"/>
          </w:tcPr>
          <w:p w14:paraId="072584E1" w14:textId="1A2057C2" w:rsidR="000B589B" w:rsidRPr="000B589B" w:rsidRDefault="000B589B" w:rsidP="000B589B">
            <w:pPr>
              <w:ind w:firstLine="0"/>
            </w:pPr>
            <w:r>
              <w:t>Howard</w:t>
            </w:r>
          </w:p>
        </w:tc>
        <w:tc>
          <w:tcPr>
            <w:tcW w:w="2179" w:type="dxa"/>
            <w:shd w:val="clear" w:color="auto" w:fill="auto"/>
          </w:tcPr>
          <w:p w14:paraId="45675F70" w14:textId="65D36106" w:rsidR="000B589B" w:rsidRPr="000B589B" w:rsidRDefault="000B589B" w:rsidP="000B589B">
            <w:pPr>
              <w:ind w:firstLine="0"/>
            </w:pPr>
            <w:r>
              <w:t>Jefferson</w:t>
            </w:r>
          </w:p>
        </w:tc>
        <w:tc>
          <w:tcPr>
            <w:tcW w:w="2180" w:type="dxa"/>
            <w:shd w:val="clear" w:color="auto" w:fill="auto"/>
          </w:tcPr>
          <w:p w14:paraId="29C53244" w14:textId="793E222E" w:rsidR="000B589B" w:rsidRPr="000B589B" w:rsidRDefault="000B589B" w:rsidP="000B589B">
            <w:pPr>
              <w:ind w:firstLine="0"/>
            </w:pPr>
            <w:r>
              <w:t>J. L. Johnson</w:t>
            </w:r>
          </w:p>
        </w:tc>
      </w:tr>
      <w:tr w:rsidR="000B589B" w:rsidRPr="000B589B" w14:paraId="2D194515" w14:textId="77777777" w:rsidTr="000B589B">
        <w:tc>
          <w:tcPr>
            <w:tcW w:w="2179" w:type="dxa"/>
            <w:shd w:val="clear" w:color="auto" w:fill="auto"/>
          </w:tcPr>
          <w:p w14:paraId="0BCF0049" w14:textId="5FB23A57" w:rsidR="000B589B" w:rsidRPr="000B589B" w:rsidRDefault="000B589B" w:rsidP="000B589B">
            <w:pPr>
              <w:ind w:firstLine="0"/>
            </w:pPr>
            <w:r>
              <w:t>W. Jones</w:t>
            </w:r>
          </w:p>
        </w:tc>
        <w:tc>
          <w:tcPr>
            <w:tcW w:w="2179" w:type="dxa"/>
            <w:shd w:val="clear" w:color="auto" w:fill="auto"/>
          </w:tcPr>
          <w:p w14:paraId="1F4AB1B6" w14:textId="537510B8" w:rsidR="000B589B" w:rsidRPr="000B589B" w:rsidRDefault="000B589B" w:rsidP="000B589B">
            <w:pPr>
              <w:ind w:firstLine="0"/>
            </w:pPr>
            <w:r>
              <w:t>King</w:t>
            </w:r>
          </w:p>
        </w:tc>
        <w:tc>
          <w:tcPr>
            <w:tcW w:w="2180" w:type="dxa"/>
            <w:shd w:val="clear" w:color="auto" w:fill="auto"/>
          </w:tcPr>
          <w:p w14:paraId="0F9047A5" w14:textId="4D0F3903" w:rsidR="000B589B" w:rsidRPr="000B589B" w:rsidRDefault="000B589B" w:rsidP="000B589B">
            <w:pPr>
              <w:ind w:firstLine="0"/>
            </w:pPr>
            <w:r>
              <w:t>Kirby</w:t>
            </w:r>
          </w:p>
        </w:tc>
      </w:tr>
      <w:tr w:rsidR="000B589B" w:rsidRPr="000B589B" w14:paraId="42AC986A" w14:textId="77777777" w:rsidTr="000B589B">
        <w:tc>
          <w:tcPr>
            <w:tcW w:w="2179" w:type="dxa"/>
            <w:shd w:val="clear" w:color="auto" w:fill="auto"/>
          </w:tcPr>
          <w:p w14:paraId="3D7BFCB0" w14:textId="5C0AFD95" w:rsidR="000B589B" w:rsidRPr="000B589B" w:rsidRDefault="000B589B" w:rsidP="000B589B">
            <w:pPr>
              <w:ind w:firstLine="0"/>
            </w:pPr>
            <w:r>
              <w:t>McDaniel</w:t>
            </w:r>
          </w:p>
        </w:tc>
        <w:tc>
          <w:tcPr>
            <w:tcW w:w="2179" w:type="dxa"/>
            <w:shd w:val="clear" w:color="auto" w:fill="auto"/>
          </w:tcPr>
          <w:p w14:paraId="5899BF68" w14:textId="2CAF20A3" w:rsidR="000B589B" w:rsidRPr="000B589B" w:rsidRDefault="000B589B" w:rsidP="000B589B">
            <w:pPr>
              <w:ind w:firstLine="0"/>
            </w:pPr>
            <w:r>
              <w:t>Rivers</w:t>
            </w:r>
          </w:p>
        </w:tc>
        <w:tc>
          <w:tcPr>
            <w:tcW w:w="2180" w:type="dxa"/>
            <w:shd w:val="clear" w:color="auto" w:fill="auto"/>
          </w:tcPr>
          <w:p w14:paraId="1D50DFF6" w14:textId="5583C915" w:rsidR="000B589B" w:rsidRPr="000B589B" w:rsidRDefault="000B589B" w:rsidP="000B589B">
            <w:pPr>
              <w:ind w:firstLine="0"/>
            </w:pPr>
            <w:r>
              <w:t>Rose</w:t>
            </w:r>
          </w:p>
        </w:tc>
      </w:tr>
      <w:tr w:rsidR="000B589B" w:rsidRPr="000B589B" w14:paraId="3A0DFB4B" w14:textId="77777777" w:rsidTr="000B589B">
        <w:tc>
          <w:tcPr>
            <w:tcW w:w="2179" w:type="dxa"/>
            <w:shd w:val="clear" w:color="auto" w:fill="auto"/>
          </w:tcPr>
          <w:p w14:paraId="725FEF40" w14:textId="3BC6097D" w:rsidR="000B589B" w:rsidRPr="000B589B" w:rsidRDefault="000B589B" w:rsidP="0054333D">
            <w:pPr>
              <w:keepNext/>
              <w:ind w:firstLine="0"/>
            </w:pPr>
            <w:r>
              <w:t>Stavrinakis</w:t>
            </w:r>
          </w:p>
        </w:tc>
        <w:tc>
          <w:tcPr>
            <w:tcW w:w="2179" w:type="dxa"/>
            <w:shd w:val="clear" w:color="auto" w:fill="auto"/>
          </w:tcPr>
          <w:p w14:paraId="656A54CC" w14:textId="3766D89A" w:rsidR="000B589B" w:rsidRPr="000B589B" w:rsidRDefault="000B589B" w:rsidP="0054333D">
            <w:pPr>
              <w:keepNext/>
              <w:ind w:firstLine="0"/>
            </w:pPr>
            <w:r>
              <w:t>Tedder</w:t>
            </w:r>
          </w:p>
        </w:tc>
        <w:tc>
          <w:tcPr>
            <w:tcW w:w="2180" w:type="dxa"/>
            <w:shd w:val="clear" w:color="auto" w:fill="auto"/>
          </w:tcPr>
          <w:p w14:paraId="3B43FB57" w14:textId="7F905DC3" w:rsidR="000B589B" w:rsidRPr="000B589B" w:rsidRDefault="000B589B" w:rsidP="0054333D">
            <w:pPr>
              <w:keepNext/>
              <w:ind w:firstLine="0"/>
            </w:pPr>
            <w:r>
              <w:t>Thigpen</w:t>
            </w:r>
          </w:p>
        </w:tc>
      </w:tr>
      <w:tr w:rsidR="000B589B" w:rsidRPr="000B589B" w14:paraId="665946BF" w14:textId="77777777" w:rsidTr="000B589B">
        <w:tc>
          <w:tcPr>
            <w:tcW w:w="2179" w:type="dxa"/>
            <w:shd w:val="clear" w:color="auto" w:fill="auto"/>
          </w:tcPr>
          <w:p w14:paraId="456E390C" w14:textId="606A0F87" w:rsidR="000B589B" w:rsidRPr="000B589B" w:rsidRDefault="000B589B" w:rsidP="0054333D">
            <w:pPr>
              <w:keepNext/>
              <w:ind w:firstLine="0"/>
            </w:pPr>
            <w:r>
              <w:t>Weeks</w:t>
            </w:r>
          </w:p>
        </w:tc>
        <w:tc>
          <w:tcPr>
            <w:tcW w:w="2179" w:type="dxa"/>
            <w:shd w:val="clear" w:color="auto" w:fill="auto"/>
          </w:tcPr>
          <w:p w14:paraId="308F622B" w14:textId="5FE29A76" w:rsidR="000B589B" w:rsidRPr="000B589B" w:rsidRDefault="000B589B" w:rsidP="0054333D">
            <w:pPr>
              <w:keepNext/>
              <w:ind w:firstLine="0"/>
            </w:pPr>
            <w:r>
              <w:t>Wetmore</w:t>
            </w:r>
          </w:p>
        </w:tc>
        <w:tc>
          <w:tcPr>
            <w:tcW w:w="2180" w:type="dxa"/>
            <w:shd w:val="clear" w:color="auto" w:fill="auto"/>
          </w:tcPr>
          <w:p w14:paraId="07B5D92D" w14:textId="134C9AB4" w:rsidR="000B589B" w:rsidRPr="000B589B" w:rsidRDefault="000B589B" w:rsidP="0054333D">
            <w:pPr>
              <w:keepNext/>
              <w:ind w:firstLine="0"/>
            </w:pPr>
            <w:r>
              <w:t>Williams</w:t>
            </w:r>
          </w:p>
        </w:tc>
      </w:tr>
    </w:tbl>
    <w:p w14:paraId="78F6254C" w14:textId="77777777" w:rsidR="000B589B" w:rsidRDefault="000B589B" w:rsidP="000B589B"/>
    <w:p w14:paraId="42AEA89B" w14:textId="5E8A8A1A" w:rsidR="000B589B" w:rsidRDefault="000B589B" w:rsidP="000B589B">
      <w:pPr>
        <w:jc w:val="center"/>
        <w:rPr>
          <w:b/>
        </w:rPr>
      </w:pPr>
      <w:r w:rsidRPr="000B589B">
        <w:rPr>
          <w:b/>
        </w:rPr>
        <w:t>Total--27</w:t>
      </w:r>
    </w:p>
    <w:p w14:paraId="03E0F37F" w14:textId="67E9FFC3" w:rsidR="000B589B" w:rsidRDefault="000B589B" w:rsidP="000B589B">
      <w:pPr>
        <w:jc w:val="center"/>
        <w:rPr>
          <w:b/>
        </w:rPr>
      </w:pPr>
    </w:p>
    <w:p w14:paraId="7BADA3D9"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6F3A6AF" w14:textId="77777777" w:rsidTr="000B589B">
        <w:tc>
          <w:tcPr>
            <w:tcW w:w="2179" w:type="dxa"/>
            <w:shd w:val="clear" w:color="auto" w:fill="auto"/>
          </w:tcPr>
          <w:p w14:paraId="5F7D4438" w14:textId="6D669403" w:rsidR="000B589B" w:rsidRPr="000B589B" w:rsidRDefault="000B589B" w:rsidP="0054333D">
            <w:pPr>
              <w:keepNext/>
              <w:ind w:firstLine="0"/>
            </w:pPr>
            <w:r>
              <w:t>Atkinson</w:t>
            </w:r>
          </w:p>
        </w:tc>
        <w:tc>
          <w:tcPr>
            <w:tcW w:w="2179" w:type="dxa"/>
            <w:shd w:val="clear" w:color="auto" w:fill="auto"/>
          </w:tcPr>
          <w:p w14:paraId="63AF0F07" w14:textId="134929F5" w:rsidR="000B589B" w:rsidRPr="000B589B" w:rsidRDefault="000B589B" w:rsidP="0054333D">
            <w:pPr>
              <w:keepNext/>
              <w:ind w:firstLine="0"/>
            </w:pPr>
            <w:r>
              <w:t>Ballentine</w:t>
            </w:r>
          </w:p>
        </w:tc>
        <w:tc>
          <w:tcPr>
            <w:tcW w:w="2180" w:type="dxa"/>
            <w:shd w:val="clear" w:color="auto" w:fill="auto"/>
          </w:tcPr>
          <w:p w14:paraId="4DE074F4" w14:textId="78DB6102" w:rsidR="000B589B" w:rsidRPr="000B589B" w:rsidRDefault="000B589B" w:rsidP="0054333D">
            <w:pPr>
              <w:keepNext/>
              <w:ind w:firstLine="0"/>
            </w:pPr>
            <w:r>
              <w:t>Bannister</w:t>
            </w:r>
          </w:p>
        </w:tc>
      </w:tr>
      <w:tr w:rsidR="000B589B" w:rsidRPr="000B589B" w14:paraId="6D4EDA4D" w14:textId="77777777" w:rsidTr="000B589B">
        <w:tc>
          <w:tcPr>
            <w:tcW w:w="2179" w:type="dxa"/>
            <w:shd w:val="clear" w:color="auto" w:fill="auto"/>
          </w:tcPr>
          <w:p w14:paraId="3C4E4C95" w14:textId="13259519" w:rsidR="000B589B" w:rsidRPr="000B589B" w:rsidRDefault="000B589B" w:rsidP="000B589B">
            <w:pPr>
              <w:ind w:firstLine="0"/>
            </w:pPr>
            <w:r>
              <w:t>Beach</w:t>
            </w:r>
          </w:p>
        </w:tc>
        <w:tc>
          <w:tcPr>
            <w:tcW w:w="2179" w:type="dxa"/>
            <w:shd w:val="clear" w:color="auto" w:fill="auto"/>
          </w:tcPr>
          <w:p w14:paraId="22DCD522" w14:textId="23D58DDE" w:rsidR="000B589B" w:rsidRPr="000B589B" w:rsidRDefault="000B589B" w:rsidP="000B589B">
            <w:pPr>
              <w:ind w:firstLine="0"/>
            </w:pPr>
            <w:r>
              <w:t>Blackwell</w:t>
            </w:r>
          </w:p>
        </w:tc>
        <w:tc>
          <w:tcPr>
            <w:tcW w:w="2180" w:type="dxa"/>
            <w:shd w:val="clear" w:color="auto" w:fill="auto"/>
          </w:tcPr>
          <w:p w14:paraId="0CE94D80" w14:textId="52B03073" w:rsidR="000B589B" w:rsidRPr="000B589B" w:rsidRDefault="000B589B" w:rsidP="000B589B">
            <w:pPr>
              <w:ind w:firstLine="0"/>
            </w:pPr>
            <w:r>
              <w:t>Bradley</w:t>
            </w:r>
          </w:p>
        </w:tc>
      </w:tr>
      <w:tr w:rsidR="000B589B" w:rsidRPr="000B589B" w14:paraId="16AE825F" w14:textId="77777777" w:rsidTr="000B589B">
        <w:tc>
          <w:tcPr>
            <w:tcW w:w="2179" w:type="dxa"/>
            <w:shd w:val="clear" w:color="auto" w:fill="auto"/>
          </w:tcPr>
          <w:p w14:paraId="05199BA9" w14:textId="4C3F8B76" w:rsidR="000B589B" w:rsidRPr="000B589B" w:rsidRDefault="000B589B" w:rsidP="000B589B">
            <w:pPr>
              <w:ind w:firstLine="0"/>
            </w:pPr>
            <w:r>
              <w:t>Brewer</w:t>
            </w:r>
          </w:p>
        </w:tc>
        <w:tc>
          <w:tcPr>
            <w:tcW w:w="2179" w:type="dxa"/>
            <w:shd w:val="clear" w:color="auto" w:fill="auto"/>
          </w:tcPr>
          <w:p w14:paraId="42755439" w14:textId="3CD605FC" w:rsidR="000B589B" w:rsidRPr="000B589B" w:rsidRDefault="000B589B" w:rsidP="000B589B">
            <w:pPr>
              <w:ind w:firstLine="0"/>
            </w:pPr>
            <w:r>
              <w:t>Brittain</w:t>
            </w:r>
          </w:p>
        </w:tc>
        <w:tc>
          <w:tcPr>
            <w:tcW w:w="2180" w:type="dxa"/>
            <w:shd w:val="clear" w:color="auto" w:fill="auto"/>
          </w:tcPr>
          <w:p w14:paraId="2A2CE088" w14:textId="79B05F66" w:rsidR="000B589B" w:rsidRPr="000B589B" w:rsidRDefault="000B589B" w:rsidP="000B589B">
            <w:pPr>
              <w:ind w:firstLine="0"/>
            </w:pPr>
            <w:r>
              <w:t>Burns</w:t>
            </w:r>
          </w:p>
        </w:tc>
      </w:tr>
      <w:tr w:rsidR="000B589B" w:rsidRPr="000B589B" w14:paraId="3C2017A0" w14:textId="77777777" w:rsidTr="000B589B">
        <w:tc>
          <w:tcPr>
            <w:tcW w:w="2179" w:type="dxa"/>
            <w:shd w:val="clear" w:color="auto" w:fill="auto"/>
          </w:tcPr>
          <w:p w14:paraId="3FCC3C7F" w14:textId="7E48B780" w:rsidR="000B589B" w:rsidRPr="000B589B" w:rsidRDefault="000B589B" w:rsidP="000B589B">
            <w:pPr>
              <w:ind w:firstLine="0"/>
            </w:pPr>
            <w:r>
              <w:t>Bustos</w:t>
            </w:r>
          </w:p>
        </w:tc>
        <w:tc>
          <w:tcPr>
            <w:tcW w:w="2179" w:type="dxa"/>
            <w:shd w:val="clear" w:color="auto" w:fill="auto"/>
          </w:tcPr>
          <w:p w14:paraId="1939A0A4" w14:textId="46B4959F" w:rsidR="000B589B" w:rsidRPr="000B589B" w:rsidRDefault="000B589B" w:rsidP="000B589B">
            <w:pPr>
              <w:ind w:firstLine="0"/>
            </w:pPr>
            <w:r>
              <w:t>Calhoon</w:t>
            </w:r>
          </w:p>
        </w:tc>
        <w:tc>
          <w:tcPr>
            <w:tcW w:w="2180" w:type="dxa"/>
            <w:shd w:val="clear" w:color="auto" w:fill="auto"/>
          </w:tcPr>
          <w:p w14:paraId="52D47883" w14:textId="18DCD2CD" w:rsidR="000B589B" w:rsidRPr="000B589B" w:rsidRDefault="000B589B" w:rsidP="000B589B">
            <w:pPr>
              <w:ind w:firstLine="0"/>
            </w:pPr>
            <w:r>
              <w:t>Carter</w:t>
            </w:r>
          </w:p>
        </w:tc>
      </w:tr>
      <w:tr w:rsidR="000B589B" w:rsidRPr="000B589B" w14:paraId="06448A2C" w14:textId="77777777" w:rsidTr="000B589B">
        <w:tc>
          <w:tcPr>
            <w:tcW w:w="2179" w:type="dxa"/>
            <w:shd w:val="clear" w:color="auto" w:fill="auto"/>
          </w:tcPr>
          <w:p w14:paraId="36372D64" w14:textId="6A8FB45F" w:rsidR="000B589B" w:rsidRPr="000B589B" w:rsidRDefault="000B589B" w:rsidP="000B589B">
            <w:pPr>
              <w:ind w:firstLine="0"/>
            </w:pPr>
            <w:r>
              <w:t>Chapman</w:t>
            </w:r>
          </w:p>
        </w:tc>
        <w:tc>
          <w:tcPr>
            <w:tcW w:w="2179" w:type="dxa"/>
            <w:shd w:val="clear" w:color="auto" w:fill="auto"/>
          </w:tcPr>
          <w:p w14:paraId="7DD52E1D" w14:textId="26079FAB" w:rsidR="000B589B" w:rsidRPr="000B589B" w:rsidRDefault="000B589B" w:rsidP="000B589B">
            <w:pPr>
              <w:ind w:firstLine="0"/>
            </w:pPr>
            <w:r>
              <w:t>Collins</w:t>
            </w:r>
          </w:p>
        </w:tc>
        <w:tc>
          <w:tcPr>
            <w:tcW w:w="2180" w:type="dxa"/>
            <w:shd w:val="clear" w:color="auto" w:fill="auto"/>
          </w:tcPr>
          <w:p w14:paraId="7657181A" w14:textId="0D851FF7" w:rsidR="000B589B" w:rsidRPr="000B589B" w:rsidRDefault="000B589B" w:rsidP="000B589B">
            <w:pPr>
              <w:ind w:firstLine="0"/>
            </w:pPr>
            <w:r>
              <w:t>Connell</w:t>
            </w:r>
          </w:p>
        </w:tc>
      </w:tr>
      <w:tr w:rsidR="000B589B" w:rsidRPr="000B589B" w14:paraId="3978617C" w14:textId="77777777" w:rsidTr="000B589B">
        <w:tc>
          <w:tcPr>
            <w:tcW w:w="2179" w:type="dxa"/>
            <w:shd w:val="clear" w:color="auto" w:fill="auto"/>
          </w:tcPr>
          <w:p w14:paraId="0E755CAE" w14:textId="47280D17" w:rsidR="000B589B" w:rsidRPr="000B589B" w:rsidRDefault="000B589B" w:rsidP="000B589B">
            <w:pPr>
              <w:ind w:firstLine="0"/>
            </w:pPr>
            <w:r>
              <w:t>B. J. Cox</w:t>
            </w:r>
          </w:p>
        </w:tc>
        <w:tc>
          <w:tcPr>
            <w:tcW w:w="2179" w:type="dxa"/>
            <w:shd w:val="clear" w:color="auto" w:fill="auto"/>
          </w:tcPr>
          <w:p w14:paraId="47713682" w14:textId="668AF455" w:rsidR="000B589B" w:rsidRPr="000B589B" w:rsidRDefault="000B589B" w:rsidP="000B589B">
            <w:pPr>
              <w:ind w:firstLine="0"/>
            </w:pPr>
            <w:r>
              <w:t>B. L. Cox</w:t>
            </w:r>
          </w:p>
        </w:tc>
        <w:tc>
          <w:tcPr>
            <w:tcW w:w="2180" w:type="dxa"/>
            <w:shd w:val="clear" w:color="auto" w:fill="auto"/>
          </w:tcPr>
          <w:p w14:paraId="5D44F503" w14:textId="7BCC5DEE" w:rsidR="000B589B" w:rsidRPr="000B589B" w:rsidRDefault="000B589B" w:rsidP="000B589B">
            <w:pPr>
              <w:ind w:firstLine="0"/>
            </w:pPr>
            <w:r>
              <w:t>Crawford</w:t>
            </w:r>
          </w:p>
        </w:tc>
      </w:tr>
      <w:tr w:rsidR="000B589B" w:rsidRPr="000B589B" w14:paraId="39A24363" w14:textId="77777777" w:rsidTr="000B589B">
        <w:tc>
          <w:tcPr>
            <w:tcW w:w="2179" w:type="dxa"/>
            <w:shd w:val="clear" w:color="auto" w:fill="auto"/>
          </w:tcPr>
          <w:p w14:paraId="5A40B361" w14:textId="6A3C79BB" w:rsidR="000B589B" w:rsidRPr="000B589B" w:rsidRDefault="000B589B" w:rsidP="000B589B">
            <w:pPr>
              <w:ind w:firstLine="0"/>
            </w:pPr>
            <w:r>
              <w:t>Cromer</w:t>
            </w:r>
          </w:p>
        </w:tc>
        <w:tc>
          <w:tcPr>
            <w:tcW w:w="2179" w:type="dxa"/>
            <w:shd w:val="clear" w:color="auto" w:fill="auto"/>
          </w:tcPr>
          <w:p w14:paraId="7F2E6833" w14:textId="2D16E7F5" w:rsidR="000B589B" w:rsidRPr="000B589B" w:rsidRDefault="000B589B" w:rsidP="000B589B">
            <w:pPr>
              <w:ind w:firstLine="0"/>
            </w:pPr>
            <w:r>
              <w:t>Davis</w:t>
            </w:r>
          </w:p>
        </w:tc>
        <w:tc>
          <w:tcPr>
            <w:tcW w:w="2180" w:type="dxa"/>
            <w:shd w:val="clear" w:color="auto" w:fill="auto"/>
          </w:tcPr>
          <w:p w14:paraId="3260762C" w14:textId="62CD607E" w:rsidR="000B589B" w:rsidRPr="000B589B" w:rsidRDefault="000B589B" w:rsidP="000B589B">
            <w:pPr>
              <w:ind w:firstLine="0"/>
            </w:pPr>
            <w:r>
              <w:t>Elliott</w:t>
            </w:r>
          </w:p>
        </w:tc>
      </w:tr>
      <w:tr w:rsidR="000B589B" w:rsidRPr="000B589B" w14:paraId="5B89B7B4" w14:textId="77777777" w:rsidTr="000B589B">
        <w:tc>
          <w:tcPr>
            <w:tcW w:w="2179" w:type="dxa"/>
            <w:shd w:val="clear" w:color="auto" w:fill="auto"/>
          </w:tcPr>
          <w:p w14:paraId="20FFF8CB" w14:textId="7BFBAE57" w:rsidR="000B589B" w:rsidRPr="000B589B" w:rsidRDefault="000B589B" w:rsidP="000B589B">
            <w:pPr>
              <w:ind w:firstLine="0"/>
            </w:pPr>
            <w:r>
              <w:t>Erickson</w:t>
            </w:r>
          </w:p>
        </w:tc>
        <w:tc>
          <w:tcPr>
            <w:tcW w:w="2179" w:type="dxa"/>
            <w:shd w:val="clear" w:color="auto" w:fill="auto"/>
          </w:tcPr>
          <w:p w14:paraId="16F856B2" w14:textId="015C4761" w:rsidR="000B589B" w:rsidRPr="000B589B" w:rsidRDefault="000B589B" w:rsidP="000B589B">
            <w:pPr>
              <w:ind w:firstLine="0"/>
            </w:pPr>
            <w:r>
              <w:t>Forrest</w:t>
            </w:r>
          </w:p>
        </w:tc>
        <w:tc>
          <w:tcPr>
            <w:tcW w:w="2180" w:type="dxa"/>
            <w:shd w:val="clear" w:color="auto" w:fill="auto"/>
          </w:tcPr>
          <w:p w14:paraId="5022A110" w14:textId="4C2B0CCF" w:rsidR="000B589B" w:rsidRPr="000B589B" w:rsidRDefault="000B589B" w:rsidP="000B589B">
            <w:pPr>
              <w:ind w:firstLine="0"/>
            </w:pPr>
            <w:r>
              <w:t>Gagnon</w:t>
            </w:r>
          </w:p>
        </w:tc>
      </w:tr>
      <w:tr w:rsidR="000B589B" w:rsidRPr="000B589B" w14:paraId="2196FDD6" w14:textId="77777777" w:rsidTr="000B589B">
        <w:tc>
          <w:tcPr>
            <w:tcW w:w="2179" w:type="dxa"/>
            <w:shd w:val="clear" w:color="auto" w:fill="auto"/>
          </w:tcPr>
          <w:p w14:paraId="4D596CE0" w14:textId="2A97405C" w:rsidR="000B589B" w:rsidRPr="000B589B" w:rsidRDefault="000B589B" w:rsidP="000B589B">
            <w:pPr>
              <w:ind w:firstLine="0"/>
            </w:pPr>
            <w:r>
              <w:t>Gibson</w:t>
            </w:r>
          </w:p>
        </w:tc>
        <w:tc>
          <w:tcPr>
            <w:tcW w:w="2179" w:type="dxa"/>
            <w:shd w:val="clear" w:color="auto" w:fill="auto"/>
          </w:tcPr>
          <w:p w14:paraId="7AB2AA35" w14:textId="078CE297" w:rsidR="000B589B" w:rsidRPr="000B589B" w:rsidRDefault="000B589B" w:rsidP="000B589B">
            <w:pPr>
              <w:ind w:firstLine="0"/>
            </w:pPr>
            <w:r>
              <w:t>Gilliam</w:t>
            </w:r>
          </w:p>
        </w:tc>
        <w:tc>
          <w:tcPr>
            <w:tcW w:w="2180" w:type="dxa"/>
            <w:shd w:val="clear" w:color="auto" w:fill="auto"/>
          </w:tcPr>
          <w:p w14:paraId="3338B57B" w14:textId="42DD742D" w:rsidR="000B589B" w:rsidRPr="000B589B" w:rsidRDefault="000B589B" w:rsidP="000B589B">
            <w:pPr>
              <w:ind w:firstLine="0"/>
            </w:pPr>
            <w:r>
              <w:t>Guest</w:t>
            </w:r>
          </w:p>
        </w:tc>
      </w:tr>
      <w:tr w:rsidR="000B589B" w:rsidRPr="000B589B" w14:paraId="4B34C188" w14:textId="77777777" w:rsidTr="000B589B">
        <w:tc>
          <w:tcPr>
            <w:tcW w:w="2179" w:type="dxa"/>
            <w:shd w:val="clear" w:color="auto" w:fill="auto"/>
          </w:tcPr>
          <w:p w14:paraId="3894BF87" w14:textId="44BEBA77" w:rsidR="000B589B" w:rsidRPr="000B589B" w:rsidRDefault="000B589B" w:rsidP="000B589B">
            <w:pPr>
              <w:ind w:firstLine="0"/>
            </w:pPr>
            <w:r>
              <w:t>Guffey</w:t>
            </w:r>
          </w:p>
        </w:tc>
        <w:tc>
          <w:tcPr>
            <w:tcW w:w="2179" w:type="dxa"/>
            <w:shd w:val="clear" w:color="auto" w:fill="auto"/>
          </w:tcPr>
          <w:p w14:paraId="3D846E24" w14:textId="64043215" w:rsidR="000B589B" w:rsidRPr="000B589B" w:rsidRDefault="000B589B" w:rsidP="000B589B">
            <w:pPr>
              <w:ind w:firstLine="0"/>
            </w:pPr>
            <w:r>
              <w:t>Haddon</w:t>
            </w:r>
          </w:p>
        </w:tc>
        <w:tc>
          <w:tcPr>
            <w:tcW w:w="2180" w:type="dxa"/>
            <w:shd w:val="clear" w:color="auto" w:fill="auto"/>
          </w:tcPr>
          <w:p w14:paraId="1C823B97" w14:textId="10023B14" w:rsidR="000B589B" w:rsidRPr="000B589B" w:rsidRDefault="000B589B" w:rsidP="000B589B">
            <w:pPr>
              <w:ind w:firstLine="0"/>
            </w:pPr>
            <w:r>
              <w:t>Hager</w:t>
            </w:r>
          </w:p>
        </w:tc>
      </w:tr>
      <w:tr w:rsidR="000B589B" w:rsidRPr="000B589B" w14:paraId="2F0AC93D" w14:textId="77777777" w:rsidTr="000B589B">
        <w:tc>
          <w:tcPr>
            <w:tcW w:w="2179" w:type="dxa"/>
            <w:shd w:val="clear" w:color="auto" w:fill="auto"/>
          </w:tcPr>
          <w:p w14:paraId="41F168A8" w14:textId="40A133E0" w:rsidR="000B589B" w:rsidRPr="000B589B" w:rsidRDefault="000B589B" w:rsidP="000B589B">
            <w:pPr>
              <w:ind w:firstLine="0"/>
            </w:pPr>
            <w:r>
              <w:t>Hardee</w:t>
            </w:r>
          </w:p>
        </w:tc>
        <w:tc>
          <w:tcPr>
            <w:tcW w:w="2179" w:type="dxa"/>
            <w:shd w:val="clear" w:color="auto" w:fill="auto"/>
          </w:tcPr>
          <w:p w14:paraId="6548BE3C" w14:textId="034FE867" w:rsidR="000B589B" w:rsidRPr="000B589B" w:rsidRDefault="000B589B" w:rsidP="000B589B">
            <w:pPr>
              <w:ind w:firstLine="0"/>
            </w:pPr>
            <w:r>
              <w:t>Harris</w:t>
            </w:r>
          </w:p>
        </w:tc>
        <w:tc>
          <w:tcPr>
            <w:tcW w:w="2180" w:type="dxa"/>
            <w:shd w:val="clear" w:color="auto" w:fill="auto"/>
          </w:tcPr>
          <w:p w14:paraId="32B6EF65" w14:textId="2B936A98" w:rsidR="000B589B" w:rsidRPr="000B589B" w:rsidRDefault="000B589B" w:rsidP="000B589B">
            <w:pPr>
              <w:ind w:firstLine="0"/>
            </w:pPr>
            <w:r>
              <w:t>Hartnett</w:t>
            </w:r>
          </w:p>
        </w:tc>
      </w:tr>
      <w:tr w:rsidR="000B589B" w:rsidRPr="000B589B" w14:paraId="29E0C9BC" w14:textId="77777777" w:rsidTr="000B589B">
        <w:tc>
          <w:tcPr>
            <w:tcW w:w="2179" w:type="dxa"/>
            <w:shd w:val="clear" w:color="auto" w:fill="auto"/>
          </w:tcPr>
          <w:p w14:paraId="4BD6F0F1" w14:textId="516D2562" w:rsidR="000B589B" w:rsidRPr="000B589B" w:rsidRDefault="000B589B" w:rsidP="000B589B">
            <w:pPr>
              <w:ind w:firstLine="0"/>
            </w:pPr>
            <w:r>
              <w:t>Hayes</w:t>
            </w:r>
          </w:p>
        </w:tc>
        <w:tc>
          <w:tcPr>
            <w:tcW w:w="2179" w:type="dxa"/>
            <w:shd w:val="clear" w:color="auto" w:fill="auto"/>
          </w:tcPr>
          <w:p w14:paraId="0FE627D8" w14:textId="633FFB1D" w:rsidR="000B589B" w:rsidRPr="000B589B" w:rsidRDefault="000B589B" w:rsidP="000B589B">
            <w:pPr>
              <w:ind w:firstLine="0"/>
            </w:pPr>
            <w:r>
              <w:t>Herbkersman</w:t>
            </w:r>
          </w:p>
        </w:tc>
        <w:tc>
          <w:tcPr>
            <w:tcW w:w="2180" w:type="dxa"/>
            <w:shd w:val="clear" w:color="auto" w:fill="auto"/>
          </w:tcPr>
          <w:p w14:paraId="0B93383A" w14:textId="2891718F" w:rsidR="000B589B" w:rsidRPr="000B589B" w:rsidRDefault="000B589B" w:rsidP="000B589B">
            <w:pPr>
              <w:ind w:firstLine="0"/>
            </w:pPr>
            <w:r>
              <w:t>Hewitt</w:t>
            </w:r>
          </w:p>
        </w:tc>
      </w:tr>
      <w:tr w:rsidR="000B589B" w:rsidRPr="000B589B" w14:paraId="42BEA1F0" w14:textId="77777777" w:rsidTr="000B589B">
        <w:tc>
          <w:tcPr>
            <w:tcW w:w="2179" w:type="dxa"/>
            <w:shd w:val="clear" w:color="auto" w:fill="auto"/>
          </w:tcPr>
          <w:p w14:paraId="2FA801C5" w14:textId="6EBE559C" w:rsidR="000B589B" w:rsidRPr="000B589B" w:rsidRDefault="000B589B" w:rsidP="000B589B">
            <w:pPr>
              <w:ind w:firstLine="0"/>
            </w:pPr>
            <w:r>
              <w:t>Hiott</w:t>
            </w:r>
          </w:p>
        </w:tc>
        <w:tc>
          <w:tcPr>
            <w:tcW w:w="2179" w:type="dxa"/>
            <w:shd w:val="clear" w:color="auto" w:fill="auto"/>
          </w:tcPr>
          <w:p w14:paraId="5B58BF8D" w14:textId="16E739A3" w:rsidR="000B589B" w:rsidRPr="000B589B" w:rsidRDefault="000B589B" w:rsidP="000B589B">
            <w:pPr>
              <w:ind w:firstLine="0"/>
            </w:pPr>
            <w:r>
              <w:t>Hixon</w:t>
            </w:r>
          </w:p>
        </w:tc>
        <w:tc>
          <w:tcPr>
            <w:tcW w:w="2180" w:type="dxa"/>
            <w:shd w:val="clear" w:color="auto" w:fill="auto"/>
          </w:tcPr>
          <w:p w14:paraId="76B96E05" w14:textId="3F9ACE59" w:rsidR="000B589B" w:rsidRPr="000B589B" w:rsidRDefault="000B589B" w:rsidP="000B589B">
            <w:pPr>
              <w:ind w:firstLine="0"/>
            </w:pPr>
            <w:r>
              <w:t>Hyde</w:t>
            </w:r>
          </w:p>
        </w:tc>
      </w:tr>
      <w:tr w:rsidR="000B589B" w:rsidRPr="000B589B" w14:paraId="274DC52B" w14:textId="77777777" w:rsidTr="000B589B">
        <w:tc>
          <w:tcPr>
            <w:tcW w:w="2179" w:type="dxa"/>
            <w:shd w:val="clear" w:color="auto" w:fill="auto"/>
          </w:tcPr>
          <w:p w14:paraId="26575239" w14:textId="30EB05A6" w:rsidR="000B589B" w:rsidRPr="000B589B" w:rsidRDefault="000B589B" w:rsidP="000B589B">
            <w:pPr>
              <w:ind w:firstLine="0"/>
            </w:pPr>
            <w:r>
              <w:t>J. E. Johnson</w:t>
            </w:r>
          </w:p>
        </w:tc>
        <w:tc>
          <w:tcPr>
            <w:tcW w:w="2179" w:type="dxa"/>
            <w:shd w:val="clear" w:color="auto" w:fill="auto"/>
          </w:tcPr>
          <w:p w14:paraId="7EFA2CF8" w14:textId="43447890" w:rsidR="000B589B" w:rsidRPr="000B589B" w:rsidRDefault="000B589B" w:rsidP="000B589B">
            <w:pPr>
              <w:ind w:firstLine="0"/>
            </w:pPr>
            <w:r>
              <w:t>Jordan</w:t>
            </w:r>
          </w:p>
        </w:tc>
        <w:tc>
          <w:tcPr>
            <w:tcW w:w="2180" w:type="dxa"/>
            <w:shd w:val="clear" w:color="auto" w:fill="auto"/>
          </w:tcPr>
          <w:p w14:paraId="5E9C253F" w14:textId="34D1FC30" w:rsidR="000B589B" w:rsidRPr="000B589B" w:rsidRDefault="000B589B" w:rsidP="000B589B">
            <w:pPr>
              <w:ind w:firstLine="0"/>
            </w:pPr>
            <w:r>
              <w:t>Kilmartin</w:t>
            </w:r>
          </w:p>
        </w:tc>
      </w:tr>
      <w:tr w:rsidR="000B589B" w:rsidRPr="000B589B" w14:paraId="04BF47EB" w14:textId="77777777" w:rsidTr="000B589B">
        <w:tc>
          <w:tcPr>
            <w:tcW w:w="2179" w:type="dxa"/>
            <w:shd w:val="clear" w:color="auto" w:fill="auto"/>
          </w:tcPr>
          <w:p w14:paraId="6D91CFF2" w14:textId="76C4890A" w:rsidR="000B589B" w:rsidRPr="000B589B" w:rsidRDefault="000B589B" w:rsidP="000B589B">
            <w:pPr>
              <w:ind w:firstLine="0"/>
            </w:pPr>
            <w:r>
              <w:t>Landing</w:t>
            </w:r>
          </w:p>
        </w:tc>
        <w:tc>
          <w:tcPr>
            <w:tcW w:w="2179" w:type="dxa"/>
            <w:shd w:val="clear" w:color="auto" w:fill="auto"/>
          </w:tcPr>
          <w:p w14:paraId="0DE36224" w14:textId="6CCA2909" w:rsidR="000B589B" w:rsidRPr="000B589B" w:rsidRDefault="000B589B" w:rsidP="000B589B">
            <w:pPr>
              <w:ind w:firstLine="0"/>
            </w:pPr>
            <w:r>
              <w:t>Lawson</w:t>
            </w:r>
          </w:p>
        </w:tc>
        <w:tc>
          <w:tcPr>
            <w:tcW w:w="2180" w:type="dxa"/>
            <w:shd w:val="clear" w:color="auto" w:fill="auto"/>
          </w:tcPr>
          <w:p w14:paraId="6738AFDB" w14:textId="22952765" w:rsidR="000B589B" w:rsidRPr="000B589B" w:rsidRDefault="000B589B" w:rsidP="000B589B">
            <w:pPr>
              <w:ind w:firstLine="0"/>
            </w:pPr>
            <w:r>
              <w:t>Leber</w:t>
            </w:r>
          </w:p>
        </w:tc>
      </w:tr>
      <w:tr w:rsidR="000B589B" w:rsidRPr="000B589B" w14:paraId="4C1C21D6" w14:textId="77777777" w:rsidTr="000B589B">
        <w:tc>
          <w:tcPr>
            <w:tcW w:w="2179" w:type="dxa"/>
            <w:shd w:val="clear" w:color="auto" w:fill="auto"/>
          </w:tcPr>
          <w:p w14:paraId="3936B04E" w14:textId="4F152189" w:rsidR="000B589B" w:rsidRPr="000B589B" w:rsidRDefault="000B589B" w:rsidP="000B589B">
            <w:pPr>
              <w:ind w:firstLine="0"/>
            </w:pPr>
            <w:r>
              <w:t>Ligon</w:t>
            </w:r>
          </w:p>
        </w:tc>
        <w:tc>
          <w:tcPr>
            <w:tcW w:w="2179" w:type="dxa"/>
            <w:shd w:val="clear" w:color="auto" w:fill="auto"/>
          </w:tcPr>
          <w:p w14:paraId="02166114" w14:textId="78B4686C" w:rsidR="000B589B" w:rsidRPr="000B589B" w:rsidRDefault="000B589B" w:rsidP="000B589B">
            <w:pPr>
              <w:ind w:firstLine="0"/>
            </w:pPr>
            <w:r>
              <w:t>Long</w:t>
            </w:r>
          </w:p>
        </w:tc>
        <w:tc>
          <w:tcPr>
            <w:tcW w:w="2180" w:type="dxa"/>
            <w:shd w:val="clear" w:color="auto" w:fill="auto"/>
          </w:tcPr>
          <w:p w14:paraId="2F96ED58" w14:textId="3C16E767" w:rsidR="000B589B" w:rsidRPr="000B589B" w:rsidRDefault="000B589B" w:rsidP="000B589B">
            <w:pPr>
              <w:ind w:firstLine="0"/>
            </w:pPr>
            <w:r>
              <w:t>Lowe</w:t>
            </w:r>
          </w:p>
        </w:tc>
      </w:tr>
      <w:tr w:rsidR="000B589B" w:rsidRPr="000B589B" w14:paraId="5D0A2104" w14:textId="77777777" w:rsidTr="000B589B">
        <w:tc>
          <w:tcPr>
            <w:tcW w:w="2179" w:type="dxa"/>
            <w:shd w:val="clear" w:color="auto" w:fill="auto"/>
          </w:tcPr>
          <w:p w14:paraId="6E4AE98E" w14:textId="55B8311C" w:rsidR="000B589B" w:rsidRPr="000B589B" w:rsidRDefault="000B589B" w:rsidP="000B589B">
            <w:pPr>
              <w:ind w:firstLine="0"/>
            </w:pPr>
            <w:r>
              <w:t>Magnuson</w:t>
            </w:r>
          </w:p>
        </w:tc>
        <w:tc>
          <w:tcPr>
            <w:tcW w:w="2179" w:type="dxa"/>
            <w:shd w:val="clear" w:color="auto" w:fill="auto"/>
          </w:tcPr>
          <w:p w14:paraId="4AEECC1F" w14:textId="1640DF15" w:rsidR="000B589B" w:rsidRPr="000B589B" w:rsidRDefault="000B589B" w:rsidP="000B589B">
            <w:pPr>
              <w:ind w:firstLine="0"/>
            </w:pPr>
            <w:r>
              <w:t>May</w:t>
            </w:r>
          </w:p>
        </w:tc>
        <w:tc>
          <w:tcPr>
            <w:tcW w:w="2180" w:type="dxa"/>
            <w:shd w:val="clear" w:color="auto" w:fill="auto"/>
          </w:tcPr>
          <w:p w14:paraId="46198B84" w14:textId="51BAEF49" w:rsidR="000B589B" w:rsidRPr="000B589B" w:rsidRDefault="000B589B" w:rsidP="000B589B">
            <w:pPr>
              <w:ind w:firstLine="0"/>
            </w:pPr>
            <w:r>
              <w:t>McCabe</w:t>
            </w:r>
          </w:p>
        </w:tc>
      </w:tr>
      <w:tr w:rsidR="000B589B" w:rsidRPr="000B589B" w14:paraId="438D4789" w14:textId="77777777" w:rsidTr="000B589B">
        <w:tc>
          <w:tcPr>
            <w:tcW w:w="2179" w:type="dxa"/>
            <w:shd w:val="clear" w:color="auto" w:fill="auto"/>
          </w:tcPr>
          <w:p w14:paraId="68A17D07" w14:textId="0B7AA860" w:rsidR="000B589B" w:rsidRPr="000B589B" w:rsidRDefault="000B589B" w:rsidP="000B589B">
            <w:pPr>
              <w:ind w:firstLine="0"/>
            </w:pPr>
            <w:r>
              <w:t>McCravy</w:t>
            </w:r>
          </w:p>
        </w:tc>
        <w:tc>
          <w:tcPr>
            <w:tcW w:w="2179" w:type="dxa"/>
            <w:shd w:val="clear" w:color="auto" w:fill="auto"/>
          </w:tcPr>
          <w:p w14:paraId="164668EF" w14:textId="7B9A3114" w:rsidR="000B589B" w:rsidRPr="000B589B" w:rsidRDefault="000B589B" w:rsidP="000B589B">
            <w:pPr>
              <w:ind w:firstLine="0"/>
            </w:pPr>
            <w:r>
              <w:t>McGinnis</w:t>
            </w:r>
          </w:p>
        </w:tc>
        <w:tc>
          <w:tcPr>
            <w:tcW w:w="2180" w:type="dxa"/>
            <w:shd w:val="clear" w:color="auto" w:fill="auto"/>
          </w:tcPr>
          <w:p w14:paraId="2634682D" w14:textId="6559D409" w:rsidR="000B589B" w:rsidRPr="000B589B" w:rsidRDefault="000B589B" w:rsidP="000B589B">
            <w:pPr>
              <w:ind w:firstLine="0"/>
            </w:pPr>
            <w:r>
              <w:t>Mitchell</w:t>
            </w:r>
          </w:p>
        </w:tc>
      </w:tr>
      <w:tr w:rsidR="000B589B" w:rsidRPr="000B589B" w14:paraId="41BE5D7C" w14:textId="77777777" w:rsidTr="000B589B">
        <w:tc>
          <w:tcPr>
            <w:tcW w:w="2179" w:type="dxa"/>
            <w:shd w:val="clear" w:color="auto" w:fill="auto"/>
          </w:tcPr>
          <w:p w14:paraId="1DFE2DA9" w14:textId="42283C34" w:rsidR="000B589B" w:rsidRPr="000B589B" w:rsidRDefault="000B589B" w:rsidP="000B589B">
            <w:pPr>
              <w:ind w:firstLine="0"/>
            </w:pPr>
            <w:r>
              <w:t>T. Moore</w:t>
            </w:r>
          </w:p>
        </w:tc>
        <w:tc>
          <w:tcPr>
            <w:tcW w:w="2179" w:type="dxa"/>
            <w:shd w:val="clear" w:color="auto" w:fill="auto"/>
          </w:tcPr>
          <w:p w14:paraId="3B2A6C89" w14:textId="1C9A760D" w:rsidR="000B589B" w:rsidRPr="000B589B" w:rsidRDefault="000B589B" w:rsidP="000B589B">
            <w:pPr>
              <w:ind w:firstLine="0"/>
            </w:pPr>
            <w:r>
              <w:t>A. M. Morgan</w:t>
            </w:r>
          </w:p>
        </w:tc>
        <w:tc>
          <w:tcPr>
            <w:tcW w:w="2180" w:type="dxa"/>
            <w:shd w:val="clear" w:color="auto" w:fill="auto"/>
          </w:tcPr>
          <w:p w14:paraId="659289D3" w14:textId="6CAF9E6C" w:rsidR="000B589B" w:rsidRPr="000B589B" w:rsidRDefault="000B589B" w:rsidP="000B589B">
            <w:pPr>
              <w:ind w:firstLine="0"/>
            </w:pPr>
            <w:r>
              <w:t>T. A. Morgan</w:t>
            </w:r>
          </w:p>
        </w:tc>
      </w:tr>
      <w:tr w:rsidR="000B589B" w:rsidRPr="000B589B" w14:paraId="24696F21" w14:textId="77777777" w:rsidTr="000B589B">
        <w:tc>
          <w:tcPr>
            <w:tcW w:w="2179" w:type="dxa"/>
            <w:shd w:val="clear" w:color="auto" w:fill="auto"/>
          </w:tcPr>
          <w:p w14:paraId="3F154539" w14:textId="285D7CF0" w:rsidR="000B589B" w:rsidRPr="000B589B" w:rsidRDefault="000B589B" w:rsidP="000B589B">
            <w:pPr>
              <w:ind w:firstLine="0"/>
            </w:pPr>
            <w:r>
              <w:t>Moss</w:t>
            </w:r>
          </w:p>
        </w:tc>
        <w:tc>
          <w:tcPr>
            <w:tcW w:w="2179" w:type="dxa"/>
            <w:shd w:val="clear" w:color="auto" w:fill="auto"/>
          </w:tcPr>
          <w:p w14:paraId="2E0D7A1E" w14:textId="258EC5A7" w:rsidR="000B589B" w:rsidRPr="000B589B" w:rsidRDefault="000B589B" w:rsidP="000B589B">
            <w:pPr>
              <w:ind w:firstLine="0"/>
            </w:pPr>
            <w:r>
              <w:t>Neese</w:t>
            </w:r>
          </w:p>
        </w:tc>
        <w:tc>
          <w:tcPr>
            <w:tcW w:w="2180" w:type="dxa"/>
            <w:shd w:val="clear" w:color="auto" w:fill="auto"/>
          </w:tcPr>
          <w:p w14:paraId="5612A5A4" w14:textId="71414F90" w:rsidR="000B589B" w:rsidRPr="000B589B" w:rsidRDefault="000B589B" w:rsidP="000B589B">
            <w:pPr>
              <w:ind w:firstLine="0"/>
            </w:pPr>
            <w:r>
              <w:t>B. Newton</w:t>
            </w:r>
          </w:p>
        </w:tc>
      </w:tr>
      <w:tr w:rsidR="000B589B" w:rsidRPr="000B589B" w14:paraId="10530C58" w14:textId="77777777" w:rsidTr="000B589B">
        <w:tc>
          <w:tcPr>
            <w:tcW w:w="2179" w:type="dxa"/>
            <w:shd w:val="clear" w:color="auto" w:fill="auto"/>
          </w:tcPr>
          <w:p w14:paraId="7BD903B3" w14:textId="7196347B" w:rsidR="000B589B" w:rsidRPr="000B589B" w:rsidRDefault="000B589B" w:rsidP="000B589B">
            <w:pPr>
              <w:ind w:firstLine="0"/>
            </w:pPr>
            <w:r>
              <w:t>W. Newton</w:t>
            </w:r>
          </w:p>
        </w:tc>
        <w:tc>
          <w:tcPr>
            <w:tcW w:w="2179" w:type="dxa"/>
            <w:shd w:val="clear" w:color="auto" w:fill="auto"/>
          </w:tcPr>
          <w:p w14:paraId="4F6FEB81" w14:textId="2A68458D" w:rsidR="000B589B" w:rsidRPr="000B589B" w:rsidRDefault="000B589B" w:rsidP="000B589B">
            <w:pPr>
              <w:ind w:firstLine="0"/>
            </w:pPr>
            <w:r>
              <w:t>Nutt</w:t>
            </w:r>
          </w:p>
        </w:tc>
        <w:tc>
          <w:tcPr>
            <w:tcW w:w="2180" w:type="dxa"/>
            <w:shd w:val="clear" w:color="auto" w:fill="auto"/>
          </w:tcPr>
          <w:p w14:paraId="13AA88E9" w14:textId="7D40F73A" w:rsidR="000B589B" w:rsidRPr="000B589B" w:rsidRDefault="000B589B" w:rsidP="000B589B">
            <w:pPr>
              <w:ind w:firstLine="0"/>
            </w:pPr>
            <w:r>
              <w:t>O'Neal</w:t>
            </w:r>
          </w:p>
        </w:tc>
      </w:tr>
      <w:tr w:rsidR="000B589B" w:rsidRPr="000B589B" w14:paraId="3D189AA2" w14:textId="77777777" w:rsidTr="000B589B">
        <w:tc>
          <w:tcPr>
            <w:tcW w:w="2179" w:type="dxa"/>
            <w:shd w:val="clear" w:color="auto" w:fill="auto"/>
          </w:tcPr>
          <w:p w14:paraId="5D0D3A33" w14:textId="40597770" w:rsidR="000B589B" w:rsidRPr="000B589B" w:rsidRDefault="000B589B" w:rsidP="000B589B">
            <w:pPr>
              <w:ind w:firstLine="0"/>
            </w:pPr>
            <w:r>
              <w:t>Oremus</w:t>
            </w:r>
          </w:p>
        </w:tc>
        <w:tc>
          <w:tcPr>
            <w:tcW w:w="2179" w:type="dxa"/>
            <w:shd w:val="clear" w:color="auto" w:fill="auto"/>
          </w:tcPr>
          <w:p w14:paraId="5F7E9323" w14:textId="4347D7D5" w:rsidR="000B589B" w:rsidRPr="000B589B" w:rsidRDefault="000B589B" w:rsidP="000B589B">
            <w:pPr>
              <w:ind w:firstLine="0"/>
            </w:pPr>
            <w:r>
              <w:t>Pace</w:t>
            </w:r>
          </w:p>
        </w:tc>
        <w:tc>
          <w:tcPr>
            <w:tcW w:w="2180" w:type="dxa"/>
            <w:shd w:val="clear" w:color="auto" w:fill="auto"/>
          </w:tcPr>
          <w:p w14:paraId="15DF930A" w14:textId="362FDF8B" w:rsidR="000B589B" w:rsidRPr="000B589B" w:rsidRDefault="000B589B" w:rsidP="000B589B">
            <w:pPr>
              <w:ind w:firstLine="0"/>
            </w:pPr>
            <w:r>
              <w:t>Pedalino</w:t>
            </w:r>
          </w:p>
        </w:tc>
      </w:tr>
      <w:tr w:rsidR="000B589B" w:rsidRPr="000B589B" w14:paraId="07514725" w14:textId="77777777" w:rsidTr="000B589B">
        <w:tc>
          <w:tcPr>
            <w:tcW w:w="2179" w:type="dxa"/>
            <w:shd w:val="clear" w:color="auto" w:fill="auto"/>
          </w:tcPr>
          <w:p w14:paraId="73F114F0" w14:textId="659FB72D" w:rsidR="000B589B" w:rsidRPr="000B589B" w:rsidRDefault="000B589B" w:rsidP="000B589B">
            <w:pPr>
              <w:ind w:firstLine="0"/>
            </w:pPr>
            <w:r>
              <w:t>Robbins</w:t>
            </w:r>
          </w:p>
        </w:tc>
        <w:tc>
          <w:tcPr>
            <w:tcW w:w="2179" w:type="dxa"/>
            <w:shd w:val="clear" w:color="auto" w:fill="auto"/>
          </w:tcPr>
          <w:p w14:paraId="02BD1E19" w14:textId="3B4337D4" w:rsidR="000B589B" w:rsidRPr="000B589B" w:rsidRDefault="000B589B" w:rsidP="000B589B">
            <w:pPr>
              <w:ind w:firstLine="0"/>
            </w:pPr>
            <w:r>
              <w:t>Sandifer</w:t>
            </w:r>
          </w:p>
        </w:tc>
        <w:tc>
          <w:tcPr>
            <w:tcW w:w="2180" w:type="dxa"/>
            <w:shd w:val="clear" w:color="auto" w:fill="auto"/>
          </w:tcPr>
          <w:p w14:paraId="2C384F91" w14:textId="1CC18ADF" w:rsidR="000B589B" w:rsidRPr="000B589B" w:rsidRDefault="000B589B" w:rsidP="000B589B">
            <w:pPr>
              <w:ind w:firstLine="0"/>
            </w:pPr>
            <w:r>
              <w:t>Schuessler</w:t>
            </w:r>
          </w:p>
        </w:tc>
      </w:tr>
      <w:tr w:rsidR="000B589B" w:rsidRPr="000B589B" w14:paraId="3355C6DE" w14:textId="77777777" w:rsidTr="000B589B">
        <w:tc>
          <w:tcPr>
            <w:tcW w:w="2179" w:type="dxa"/>
            <w:shd w:val="clear" w:color="auto" w:fill="auto"/>
          </w:tcPr>
          <w:p w14:paraId="54231C46" w14:textId="47F95218" w:rsidR="000B589B" w:rsidRPr="000B589B" w:rsidRDefault="000B589B" w:rsidP="000B589B">
            <w:pPr>
              <w:ind w:firstLine="0"/>
            </w:pPr>
            <w:r>
              <w:t>Sessions</w:t>
            </w:r>
          </w:p>
        </w:tc>
        <w:tc>
          <w:tcPr>
            <w:tcW w:w="2179" w:type="dxa"/>
            <w:shd w:val="clear" w:color="auto" w:fill="auto"/>
          </w:tcPr>
          <w:p w14:paraId="62008E5B" w14:textId="42CF4EB1" w:rsidR="000B589B" w:rsidRPr="000B589B" w:rsidRDefault="000B589B" w:rsidP="000B589B">
            <w:pPr>
              <w:ind w:firstLine="0"/>
            </w:pPr>
            <w:r>
              <w:t>G. M. Smith</w:t>
            </w:r>
          </w:p>
        </w:tc>
        <w:tc>
          <w:tcPr>
            <w:tcW w:w="2180" w:type="dxa"/>
            <w:shd w:val="clear" w:color="auto" w:fill="auto"/>
          </w:tcPr>
          <w:p w14:paraId="4A622C99" w14:textId="260AAC53" w:rsidR="000B589B" w:rsidRPr="000B589B" w:rsidRDefault="000B589B" w:rsidP="000B589B">
            <w:pPr>
              <w:ind w:firstLine="0"/>
            </w:pPr>
            <w:r>
              <w:t>M. M. Smith</w:t>
            </w:r>
          </w:p>
        </w:tc>
      </w:tr>
      <w:tr w:rsidR="000B589B" w:rsidRPr="000B589B" w14:paraId="7F62E0B6" w14:textId="77777777" w:rsidTr="000B589B">
        <w:tc>
          <w:tcPr>
            <w:tcW w:w="2179" w:type="dxa"/>
            <w:shd w:val="clear" w:color="auto" w:fill="auto"/>
          </w:tcPr>
          <w:p w14:paraId="7CBB11F4" w14:textId="0281C5B2" w:rsidR="000B589B" w:rsidRPr="000B589B" w:rsidRDefault="000B589B" w:rsidP="000B589B">
            <w:pPr>
              <w:ind w:firstLine="0"/>
            </w:pPr>
            <w:r>
              <w:t>Taylor</w:t>
            </w:r>
          </w:p>
        </w:tc>
        <w:tc>
          <w:tcPr>
            <w:tcW w:w="2179" w:type="dxa"/>
            <w:shd w:val="clear" w:color="auto" w:fill="auto"/>
          </w:tcPr>
          <w:p w14:paraId="2FACBFA4" w14:textId="4789F376" w:rsidR="000B589B" w:rsidRPr="000B589B" w:rsidRDefault="000B589B" w:rsidP="000B589B">
            <w:pPr>
              <w:ind w:firstLine="0"/>
            </w:pPr>
            <w:r>
              <w:t>Thayer</w:t>
            </w:r>
          </w:p>
        </w:tc>
        <w:tc>
          <w:tcPr>
            <w:tcW w:w="2180" w:type="dxa"/>
            <w:shd w:val="clear" w:color="auto" w:fill="auto"/>
          </w:tcPr>
          <w:p w14:paraId="1140D61D" w14:textId="124DDFBF" w:rsidR="000B589B" w:rsidRPr="000B589B" w:rsidRDefault="000B589B" w:rsidP="000B589B">
            <w:pPr>
              <w:ind w:firstLine="0"/>
            </w:pPr>
            <w:r>
              <w:t>Trantham</w:t>
            </w:r>
          </w:p>
        </w:tc>
      </w:tr>
      <w:tr w:rsidR="000B589B" w:rsidRPr="000B589B" w14:paraId="2FC7C2D8" w14:textId="77777777" w:rsidTr="000B589B">
        <w:tc>
          <w:tcPr>
            <w:tcW w:w="2179" w:type="dxa"/>
            <w:shd w:val="clear" w:color="auto" w:fill="auto"/>
          </w:tcPr>
          <w:p w14:paraId="0F539F94" w14:textId="508D5FC1" w:rsidR="000B589B" w:rsidRPr="000B589B" w:rsidRDefault="000B589B" w:rsidP="0054333D">
            <w:pPr>
              <w:keepNext/>
              <w:ind w:firstLine="0"/>
            </w:pPr>
            <w:r>
              <w:t>Vaughan</w:t>
            </w:r>
          </w:p>
        </w:tc>
        <w:tc>
          <w:tcPr>
            <w:tcW w:w="2179" w:type="dxa"/>
            <w:shd w:val="clear" w:color="auto" w:fill="auto"/>
          </w:tcPr>
          <w:p w14:paraId="161DB52E" w14:textId="5A9F3FE2" w:rsidR="000B589B" w:rsidRPr="000B589B" w:rsidRDefault="000B589B" w:rsidP="0054333D">
            <w:pPr>
              <w:keepNext/>
              <w:ind w:firstLine="0"/>
            </w:pPr>
            <w:r>
              <w:t>White</w:t>
            </w:r>
          </w:p>
        </w:tc>
        <w:tc>
          <w:tcPr>
            <w:tcW w:w="2180" w:type="dxa"/>
            <w:shd w:val="clear" w:color="auto" w:fill="auto"/>
          </w:tcPr>
          <w:p w14:paraId="0CBC52F9" w14:textId="2A62B9F6" w:rsidR="000B589B" w:rsidRPr="000B589B" w:rsidRDefault="000B589B" w:rsidP="0054333D">
            <w:pPr>
              <w:keepNext/>
              <w:ind w:firstLine="0"/>
            </w:pPr>
            <w:r>
              <w:t>Whitmire</w:t>
            </w:r>
          </w:p>
        </w:tc>
      </w:tr>
      <w:tr w:rsidR="000B589B" w:rsidRPr="000B589B" w14:paraId="4EB21535" w14:textId="77777777" w:rsidTr="000B589B">
        <w:tc>
          <w:tcPr>
            <w:tcW w:w="2179" w:type="dxa"/>
            <w:shd w:val="clear" w:color="auto" w:fill="auto"/>
          </w:tcPr>
          <w:p w14:paraId="1D8AAEA4" w14:textId="2884EBAF" w:rsidR="000B589B" w:rsidRPr="000B589B" w:rsidRDefault="000B589B" w:rsidP="0054333D">
            <w:pPr>
              <w:keepNext/>
              <w:ind w:firstLine="0"/>
            </w:pPr>
            <w:r>
              <w:t>Willis</w:t>
            </w:r>
          </w:p>
        </w:tc>
        <w:tc>
          <w:tcPr>
            <w:tcW w:w="2179" w:type="dxa"/>
            <w:shd w:val="clear" w:color="auto" w:fill="auto"/>
          </w:tcPr>
          <w:p w14:paraId="6C5A78B5" w14:textId="0E525FD6" w:rsidR="000B589B" w:rsidRPr="000B589B" w:rsidRDefault="000B589B" w:rsidP="0054333D">
            <w:pPr>
              <w:keepNext/>
              <w:ind w:firstLine="0"/>
            </w:pPr>
            <w:r>
              <w:t>Wooten</w:t>
            </w:r>
          </w:p>
        </w:tc>
        <w:tc>
          <w:tcPr>
            <w:tcW w:w="2180" w:type="dxa"/>
            <w:shd w:val="clear" w:color="auto" w:fill="auto"/>
          </w:tcPr>
          <w:p w14:paraId="65D59B42" w14:textId="09333E42" w:rsidR="000B589B" w:rsidRPr="000B589B" w:rsidRDefault="000B589B" w:rsidP="0054333D">
            <w:pPr>
              <w:keepNext/>
              <w:ind w:firstLine="0"/>
            </w:pPr>
            <w:r>
              <w:t>Yow</w:t>
            </w:r>
          </w:p>
        </w:tc>
      </w:tr>
    </w:tbl>
    <w:p w14:paraId="1A9C9563" w14:textId="77777777" w:rsidR="000B589B" w:rsidRDefault="000B589B" w:rsidP="000B589B"/>
    <w:p w14:paraId="58347908" w14:textId="77777777" w:rsidR="0054333D" w:rsidRDefault="000B589B" w:rsidP="000B589B">
      <w:pPr>
        <w:jc w:val="center"/>
        <w:rPr>
          <w:b/>
        </w:rPr>
      </w:pPr>
      <w:r w:rsidRPr="000B589B">
        <w:rPr>
          <w:b/>
        </w:rPr>
        <w:t>Total--81</w:t>
      </w:r>
    </w:p>
    <w:p w14:paraId="66B5D86D" w14:textId="70140723" w:rsidR="0054333D" w:rsidRDefault="0054333D" w:rsidP="000B589B">
      <w:pPr>
        <w:jc w:val="center"/>
        <w:rPr>
          <w:b/>
        </w:rPr>
      </w:pPr>
    </w:p>
    <w:p w14:paraId="484A3870" w14:textId="77777777" w:rsidR="0054333D" w:rsidRDefault="000B589B" w:rsidP="000B589B">
      <w:r>
        <w:t>So, the amendment was rejected.</w:t>
      </w:r>
    </w:p>
    <w:p w14:paraId="42624A1F" w14:textId="693CAE1A" w:rsidR="0054333D" w:rsidRDefault="0054333D" w:rsidP="000B589B"/>
    <w:p w14:paraId="6263FF8C" w14:textId="34A237CF" w:rsidR="000B589B" w:rsidRPr="00D8494A" w:rsidRDefault="001E30AB"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D8494A">
        <w:rPr>
          <w:sz w:val="22"/>
        </w:rPr>
        <w:t>proposed the following Amendment No. 159 to S. 474 (LC-474.WAB0252H), which was rejected:</w:t>
      </w:r>
    </w:p>
    <w:p w14:paraId="4FC25B55" w14:textId="77777777" w:rsidR="000B589B" w:rsidRPr="00D8494A" w:rsidRDefault="000B589B" w:rsidP="000B589B">
      <w:pPr>
        <w:pStyle w:val="scamendlanginstruction"/>
        <w:spacing w:before="0" w:after="0"/>
        <w:ind w:firstLine="216"/>
        <w:jc w:val="both"/>
        <w:rPr>
          <w:sz w:val="22"/>
        </w:rPr>
      </w:pPr>
      <w:bookmarkStart w:id="830" w:name="instruction_7edcf3747"/>
      <w:r w:rsidRPr="00D8494A">
        <w:rPr>
          <w:sz w:val="22"/>
        </w:rPr>
        <w:t>Amend the bill, as and if amended, by adding an appropriately numbered SECTION to read:</w:t>
      </w:r>
    </w:p>
    <w:p w14:paraId="6E369E13" w14:textId="242ECEB3" w:rsidR="000B589B" w:rsidRPr="00D8494A"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bookmarkStart w:id="831" w:name="bs_num_10001_7a44dcebdD"/>
      <w:r w:rsidRPr="00D8494A">
        <w:t>S</w:t>
      </w:r>
      <w:bookmarkEnd w:id="831"/>
      <w:r w:rsidRPr="00D8494A">
        <w:t>ECTION X.</w:t>
      </w:r>
      <w:r w:rsidRPr="00D8494A">
        <w:tab/>
      </w:r>
      <w:bookmarkStart w:id="832" w:name="dl_864003168D"/>
      <w:r w:rsidRPr="00D8494A">
        <w:t>A</w:t>
      </w:r>
      <w:bookmarkEnd w:id="832"/>
      <w:r w:rsidRPr="00D8494A">
        <w:t>rticle 6, Chapter 41, Title 44 of the S.C. Code is amended by adding:</w:t>
      </w:r>
    </w:p>
    <w:p w14:paraId="405B22B5" w14:textId="1D1E083D" w:rsidR="000B589B" w:rsidRPr="00D8494A"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8494A">
        <w:tab/>
      </w:r>
      <w:bookmarkStart w:id="833" w:name="ns_T44C41N685_d9957fab1D"/>
      <w:r w:rsidRPr="00D8494A">
        <w:t>S</w:t>
      </w:r>
      <w:bookmarkEnd w:id="833"/>
      <w:r w:rsidRPr="00D8494A">
        <w:t>ection 44-41-685.</w:t>
      </w:r>
      <w:r w:rsidRPr="00D8494A">
        <w:tab/>
        <w:t>MUSC-Orangeburg must post online the number of abortions carried out, and if not posted within twelve hours be fined $10,000.</w:t>
      </w:r>
    </w:p>
    <w:bookmarkEnd w:id="830"/>
    <w:p w14:paraId="034F5180" w14:textId="77777777" w:rsidR="000B589B" w:rsidRPr="00D8494A" w:rsidRDefault="000B589B" w:rsidP="000B589B">
      <w:pPr>
        <w:pStyle w:val="scamendconformline"/>
        <w:spacing w:before="0"/>
        <w:ind w:firstLine="216"/>
        <w:jc w:val="both"/>
        <w:rPr>
          <w:sz w:val="22"/>
        </w:rPr>
      </w:pPr>
      <w:r w:rsidRPr="00D8494A">
        <w:rPr>
          <w:sz w:val="22"/>
        </w:rPr>
        <w:t>Renumber sections to conform.</w:t>
      </w:r>
    </w:p>
    <w:p w14:paraId="14F64384" w14:textId="77777777" w:rsidR="000B589B" w:rsidRPr="00D8494A" w:rsidRDefault="000B589B" w:rsidP="000B589B">
      <w:pPr>
        <w:pStyle w:val="scamendtitleconform"/>
        <w:ind w:firstLine="216"/>
        <w:jc w:val="both"/>
      </w:pPr>
      <w:r w:rsidRPr="00D8494A">
        <w:t>Amend title to conform.</w:t>
      </w:r>
    </w:p>
    <w:p w14:paraId="5338BAC7" w14:textId="79AFF247" w:rsidR="000B589B" w:rsidRDefault="000B589B" w:rsidP="000B589B">
      <w:bookmarkStart w:id="834" w:name="file_end824"/>
      <w:bookmarkEnd w:id="834"/>
    </w:p>
    <w:p w14:paraId="6DEE939D" w14:textId="6898D7CC" w:rsidR="000B589B" w:rsidRDefault="000B589B" w:rsidP="000B589B">
      <w:r>
        <w:t>Rep. COBB-HUNTER spoke in favor of the amendment.</w:t>
      </w:r>
    </w:p>
    <w:p w14:paraId="4A9B90C4" w14:textId="20C7756D" w:rsidR="000B589B" w:rsidRDefault="000B589B" w:rsidP="000B589B">
      <w:r>
        <w:t>Rep. KIRBY spoke against the amendment.</w:t>
      </w:r>
    </w:p>
    <w:p w14:paraId="1EF094B7" w14:textId="0E85FA37" w:rsidR="000B589B" w:rsidRDefault="000B589B" w:rsidP="000B589B"/>
    <w:p w14:paraId="311C8415" w14:textId="77777777" w:rsidR="0054333D" w:rsidRDefault="000B589B" w:rsidP="000B589B">
      <w:r>
        <w:t>Tthe amendment was rejected.</w:t>
      </w:r>
    </w:p>
    <w:p w14:paraId="61462EF1" w14:textId="2E03E2D6" w:rsidR="0054333D" w:rsidRDefault="0054333D" w:rsidP="000B589B"/>
    <w:p w14:paraId="314F760D" w14:textId="56DE2CCD" w:rsidR="000B589B" w:rsidRPr="00066E93" w:rsidRDefault="000B589B" w:rsidP="000B589B">
      <w:pPr>
        <w:pStyle w:val="scamendsponsorline"/>
        <w:ind w:firstLine="216"/>
        <w:jc w:val="both"/>
        <w:rPr>
          <w:sz w:val="22"/>
        </w:rPr>
      </w:pPr>
      <w:r w:rsidRPr="00066E93">
        <w:rPr>
          <w:sz w:val="22"/>
        </w:rPr>
        <w:t xml:space="preserve">Rep. </w:t>
      </w:r>
      <w:r w:rsidR="00CB46F5" w:rsidRPr="00066E93">
        <w:rPr>
          <w:sz w:val="22"/>
        </w:rPr>
        <w:t>KING</w:t>
      </w:r>
      <w:r w:rsidRPr="00066E93">
        <w:rPr>
          <w:sz w:val="22"/>
        </w:rPr>
        <w:t xml:space="preserve"> proposed the following Amendment No. 160 to S. 474 (LC-474.WAB0254H), which was ruled out of order:</w:t>
      </w:r>
    </w:p>
    <w:p w14:paraId="5C83B94D" w14:textId="77777777" w:rsidR="000B589B" w:rsidRPr="00066E93" w:rsidRDefault="000B589B" w:rsidP="000B589B">
      <w:pPr>
        <w:pStyle w:val="scamendlanginstruction"/>
        <w:spacing w:before="0" w:after="0"/>
        <w:ind w:firstLine="216"/>
        <w:jc w:val="both"/>
        <w:rPr>
          <w:sz w:val="22"/>
        </w:rPr>
      </w:pPr>
      <w:bookmarkStart w:id="835" w:name="instruction_14cfcd98a"/>
      <w:r w:rsidRPr="00066E93">
        <w:rPr>
          <w:sz w:val="22"/>
        </w:rPr>
        <w:t>Amend the bill, as and if amended, by adding an appropriately numbered SECTION to read:</w:t>
      </w:r>
    </w:p>
    <w:p w14:paraId="4468B270" w14:textId="3219EB40" w:rsidR="000B589B" w:rsidRPr="00066E93"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r w:rsidRPr="00066E93">
        <w:t>SECTION X.</w:t>
      </w:r>
      <w:r w:rsidRPr="00066E93">
        <w:tab/>
        <w:t>Article 6, Chapter 41, Title 44 of the S.C. Code is amended by adding:</w:t>
      </w:r>
    </w:p>
    <w:p w14:paraId="7F924900" w14:textId="60E7A7B6" w:rsidR="000B589B" w:rsidRPr="00066E93"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066E93">
        <w:tab/>
        <w:t>Section 44-41-685.</w:t>
      </w:r>
      <w:r w:rsidRPr="00066E93">
        <w:tab/>
        <w:t>MUSC-Orangeburg must post online the number of managed miscarriages, and if not posted within twelve hours of care be fined $10,000.</w:t>
      </w:r>
    </w:p>
    <w:bookmarkEnd w:id="835"/>
    <w:p w14:paraId="2A078ECB" w14:textId="77777777" w:rsidR="000B589B" w:rsidRPr="00066E93" w:rsidRDefault="000B589B" w:rsidP="000B589B">
      <w:pPr>
        <w:pStyle w:val="scamendconformline"/>
        <w:spacing w:before="0"/>
        <w:ind w:firstLine="216"/>
        <w:jc w:val="both"/>
        <w:rPr>
          <w:sz w:val="22"/>
        </w:rPr>
      </w:pPr>
      <w:r w:rsidRPr="00066E93">
        <w:rPr>
          <w:sz w:val="22"/>
        </w:rPr>
        <w:t>Renumber sections to conform.</w:t>
      </w:r>
    </w:p>
    <w:p w14:paraId="62A2D0A9" w14:textId="77777777" w:rsidR="0054333D" w:rsidRDefault="000B589B" w:rsidP="000B589B">
      <w:pPr>
        <w:pStyle w:val="scamendtitleconform"/>
        <w:ind w:firstLine="216"/>
        <w:jc w:val="both"/>
      </w:pPr>
      <w:r w:rsidRPr="00066E93">
        <w:t>Amend title to conform.</w:t>
      </w:r>
    </w:p>
    <w:p w14:paraId="5F5300C0" w14:textId="77777777" w:rsidR="0054333D" w:rsidRDefault="0054333D" w:rsidP="000B589B">
      <w:pPr>
        <w:pStyle w:val="scamendtitleconform"/>
        <w:ind w:firstLine="216"/>
        <w:jc w:val="both"/>
      </w:pPr>
    </w:p>
    <w:p w14:paraId="5070A28B" w14:textId="77777777" w:rsidR="0054333D" w:rsidRDefault="000B589B" w:rsidP="0054333D">
      <w:pPr>
        <w:keepNext/>
        <w:jc w:val="center"/>
        <w:rPr>
          <w:b/>
        </w:rPr>
      </w:pPr>
      <w:r w:rsidRPr="000B589B">
        <w:rPr>
          <w:b/>
        </w:rPr>
        <w:t>POINT OF ORDER</w:t>
      </w:r>
    </w:p>
    <w:p w14:paraId="0C1895D3" w14:textId="2469A6BE" w:rsidR="000B589B" w:rsidRPr="00B42C6C" w:rsidRDefault="00CB46F5" w:rsidP="000B589B">
      <w:pPr>
        <w:ind w:firstLine="0"/>
      </w:pPr>
      <w:bookmarkStart w:id="836" w:name="file_start830"/>
      <w:bookmarkEnd w:id="836"/>
      <w:r>
        <w:tab/>
      </w:r>
      <w:r w:rsidR="000B589B" w:rsidRPr="00B42C6C">
        <w:t xml:space="preserve">Rep.  LANDING raised the Rule 8.3 Point of Order that Amendments 161-166 were dilatory.  </w:t>
      </w:r>
    </w:p>
    <w:p w14:paraId="79EBEEFF" w14:textId="5430A891" w:rsidR="0054333D" w:rsidRDefault="00CB46F5" w:rsidP="000B589B">
      <w:pPr>
        <w:ind w:firstLine="0"/>
      </w:pPr>
      <w:r>
        <w:tab/>
      </w:r>
      <w:r w:rsidR="000B589B" w:rsidRPr="00B42C6C">
        <w:t xml:space="preserve">The SPEAKER stated that he concurred in the statement that the </w:t>
      </w:r>
      <w:r>
        <w:t>A</w:t>
      </w:r>
      <w:r w:rsidR="000B589B" w:rsidRPr="00B42C6C">
        <w:t xml:space="preserve">mendments were dilatory.  He stated that the </w:t>
      </w:r>
      <w:r>
        <w:t>A</w:t>
      </w:r>
      <w:r w:rsidR="000B589B" w:rsidRPr="00B42C6C">
        <w:t xml:space="preserve">mendments dealt with the same subject as Amendment Nos. 159 and 160, were dilatory, and he sustained the Point of Order.   </w:t>
      </w:r>
    </w:p>
    <w:p w14:paraId="778F1785" w14:textId="77777777" w:rsidR="0054333D" w:rsidRDefault="0054333D" w:rsidP="000B589B">
      <w:pPr>
        <w:ind w:firstLine="0"/>
      </w:pPr>
    </w:p>
    <w:p w14:paraId="263885A3" w14:textId="77777777" w:rsidR="0054333D" w:rsidRDefault="000B589B" w:rsidP="0054333D">
      <w:pPr>
        <w:keepNext/>
        <w:jc w:val="center"/>
        <w:rPr>
          <w:b/>
        </w:rPr>
      </w:pPr>
      <w:r w:rsidRPr="000B589B">
        <w:rPr>
          <w:b/>
        </w:rPr>
        <w:t>POINT OF ORDER</w:t>
      </w:r>
    </w:p>
    <w:p w14:paraId="616B8AB7" w14:textId="149D66D5" w:rsidR="000B589B" w:rsidRPr="005F724C" w:rsidRDefault="00CB46F5" w:rsidP="000B589B">
      <w:pPr>
        <w:ind w:firstLine="0"/>
        <w:rPr>
          <w:szCs w:val="22"/>
        </w:rPr>
      </w:pPr>
      <w:bookmarkStart w:id="837" w:name="file_start832"/>
      <w:bookmarkEnd w:id="837"/>
      <w:r>
        <w:rPr>
          <w:szCs w:val="22"/>
        </w:rPr>
        <w:tab/>
      </w:r>
      <w:r w:rsidR="000B589B" w:rsidRPr="005F724C">
        <w:rPr>
          <w:szCs w:val="22"/>
        </w:rPr>
        <w:t xml:space="preserve">Rep. HIOTT raised the Point of Order under Rule 8.3 that Amendments 173-180 and 930-945 were dilatory. </w:t>
      </w:r>
    </w:p>
    <w:p w14:paraId="3F267A5E" w14:textId="0374CC3D" w:rsidR="0054333D" w:rsidRDefault="00CB46F5" w:rsidP="000B589B">
      <w:pPr>
        <w:ind w:firstLine="0"/>
        <w:rPr>
          <w:szCs w:val="22"/>
        </w:rPr>
      </w:pPr>
      <w:r>
        <w:rPr>
          <w:szCs w:val="22"/>
        </w:rPr>
        <w:tab/>
      </w:r>
      <w:r w:rsidR="000B589B" w:rsidRPr="005F724C">
        <w:rPr>
          <w:szCs w:val="22"/>
        </w:rPr>
        <w:t xml:space="preserve">The SPEAKER sustained the Point of Order and ruled the </w:t>
      </w:r>
      <w:r>
        <w:rPr>
          <w:szCs w:val="22"/>
        </w:rPr>
        <w:t>A</w:t>
      </w:r>
      <w:r w:rsidR="000B589B" w:rsidRPr="005F724C">
        <w:rPr>
          <w:szCs w:val="22"/>
        </w:rPr>
        <w:t xml:space="preserve">mendments to be out of order.  </w:t>
      </w:r>
    </w:p>
    <w:p w14:paraId="7EEAF3BE" w14:textId="42312FEE" w:rsidR="0054333D" w:rsidRDefault="0054333D" w:rsidP="000B589B">
      <w:pPr>
        <w:ind w:firstLine="0"/>
        <w:rPr>
          <w:szCs w:val="22"/>
        </w:rPr>
      </w:pPr>
    </w:p>
    <w:p w14:paraId="75B579C6" w14:textId="53C4B79A" w:rsidR="000B589B" w:rsidRPr="00100C32" w:rsidRDefault="00CB46F5"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100C32">
        <w:rPr>
          <w:sz w:val="22"/>
        </w:rPr>
        <w:t>proposed the following Amendment No. 167 to S. 474 (LC-474.CM0289H), which was rejected:</w:t>
      </w:r>
    </w:p>
    <w:p w14:paraId="1695AB06" w14:textId="77777777" w:rsidR="000B589B" w:rsidRPr="00100C32" w:rsidRDefault="000B589B" w:rsidP="000B589B">
      <w:pPr>
        <w:pStyle w:val="scamendlanginstruction"/>
        <w:spacing w:before="0" w:after="0"/>
        <w:ind w:firstLine="216"/>
        <w:jc w:val="both"/>
        <w:rPr>
          <w:sz w:val="22"/>
        </w:rPr>
      </w:pPr>
      <w:bookmarkStart w:id="838" w:name="instruction_0330f1f20"/>
      <w:r w:rsidRPr="00100C32">
        <w:rPr>
          <w:sz w:val="22"/>
        </w:rPr>
        <w:t>Amend the bill, as and if amended, by adding an appropriately numbered SECTION to read:</w:t>
      </w:r>
    </w:p>
    <w:p w14:paraId="06CEC758" w14:textId="059733FF" w:rsidR="000B589B" w:rsidRPr="00100C32"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r w:rsidRPr="00100C32">
        <w:t>SECTION X.</w:t>
      </w:r>
      <w:r w:rsidRPr="00100C32">
        <w:tab/>
        <w:t>Article 6, Chapter 41, Title 44 of the S.C. Code is amended by adding:</w:t>
      </w:r>
    </w:p>
    <w:p w14:paraId="45C23D5B" w14:textId="48F54CFC" w:rsidR="000B589B" w:rsidRPr="00100C32"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100C32">
        <w:tab/>
        <w:t>Section 44-41-685.</w:t>
      </w:r>
      <w:r w:rsidRPr="00100C32">
        <w:tab/>
        <w:t>There is created a new childcare fund for individuals who sought and were denied an abortion because of the six-week ban and the General Assembly shall appropriate $15,000,000 to this new fund.</w:t>
      </w:r>
    </w:p>
    <w:bookmarkEnd w:id="838"/>
    <w:p w14:paraId="47B8A35A" w14:textId="77777777" w:rsidR="000B589B" w:rsidRPr="00100C32" w:rsidRDefault="000B589B" w:rsidP="000B589B">
      <w:pPr>
        <w:pStyle w:val="scamendconformline"/>
        <w:spacing w:before="0"/>
        <w:ind w:firstLine="216"/>
        <w:jc w:val="both"/>
        <w:rPr>
          <w:sz w:val="22"/>
        </w:rPr>
      </w:pPr>
      <w:r w:rsidRPr="00100C32">
        <w:rPr>
          <w:sz w:val="22"/>
        </w:rPr>
        <w:t>Renumber sections to conform.</w:t>
      </w:r>
    </w:p>
    <w:p w14:paraId="115F7EA0" w14:textId="77777777" w:rsidR="000B589B" w:rsidRPr="00100C32" w:rsidRDefault="000B589B" w:rsidP="000B589B">
      <w:pPr>
        <w:pStyle w:val="scamendtitleconform"/>
        <w:ind w:firstLine="216"/>
        <w:jc w:val="both"/>
      </w:pPr>
      <w:r w:rsidRPr="00100C32">
        <w:t>Amend title to conform.</w:t>
      </w:r>
    </w:p>
    <w:p w14:paraId="66525099" w14:textId="29B79FCA" w:rsidR="000B589B" w:rsidRDefault="000B589B" w:rsidP="000B589B">
      <w:bookmarkStart w:id="839" w:name="file_end833"/>
      <w:bookmarkEnd w:id="839"/>
    </w:p>
    <w:p w14:paraId="0479C501" w14:textId="7472D452" w:rsidR="000B589B" w:rsidRDefault="000B589B" w:rsidP="000B589B">
      <w:r>
        <w:t>Rep. WETMORE spoke in favor of the amendment.</w:t>
      </w:r>
    </w:p>
    <w:p w14:paraId="74485242" w14:textId="1588B394" w:rsidR="000B589B" w:rsidRDefault="000B589B" w:rsidP="000B589B"/>
    <w:p w14:paraId="4047E706" w14:textId="77777777" w:rsidR="000B589B" w:rsidRDefault="000B589B" w:rsidP="000B589B">
      <w:r>
        <w:t>Rep. KING demanded the yeas and nays which were taken, resulting as follows:</w:t>
      </w:r>
    </w:p>
    <w:p w14:paraId="385DE326" w14:textId="5FD3B8C3" w:rsidR="000B589B" w:rsidRDefault="000B589B" w:rsidP="000B589B">
      <w:pPr>
        <w:jc w:val="center"/>
      </w:pPr>
      <w:bookmarkStart w:id="840" w:name="vote_start835"/>
      <w:bookmarkEnd w:id="840"/>
      <w:r>
        <w:t>Yeas 26; Nays 82</w:t>
      </w:r>
    </w:p>
    <w:p w14:paraId="58640BCC" w14:textId="11256DB9" w:rsidR="000B589B" w:rsidRDefault="000B589B" w:rsidP="000B589B">
      <w:pPr>
        <w:jc w:val="center"/>
      </w:pPr>
    </w:p>
    <w:p w14:paraId="430784BD"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054669A" w14:textId="77777777" w:rsidTr="000B589B">
        <w:tc>
          <w:tcPr>
            <w:tcW w:w="2179" w:type="dxa"/>
            <w:shd w:val="clear" w:color="auto" w:fill="auto"/>
          </w:tcPr>
          <w:p w14:paraId="3CCD4922" w14:textId="2CDAF556" w:rsidR="000B589B" w:rsidRPr="000B589B" w:rsidRDefault="000B589B" w:rsidP="0054333D">
            <w:pPr>
              <w:keepNext/>
              <w:ind w:firstLine="0"/>
            </w:pPr>
            <w:r>
              <w:t>Alexander</w:t>
            </w:r>
          </w:p>
        </w:tc>
        <w:tc>
          <w:tcPr>
            <w:tcW w:w="2179" w:type="dxa"/>
            <w:shd w:val="clear" w:color="auto" w:fill="auto"/>
          </w:tcPr>
          <w:p w14:paraId="2A7B7D30" w14:textId="67029D09" w:rsidR="000B589B" w:rsidRPr="000B589B" w:rsidRDefault="000B589B" w:rsidP="0054333D">
            <w:pPr>
              <w:keepNext/>
              <w:ind w:firstLine="0"/>
            </w:pPr>
            <w:r>
              <w:t>Bamberg</w:t>
            </w:r>
          </w:p>
        </w:tc>
        <w:tc>
          <w:tcPr>
            <w:tcW w:w="2180" w:type="dxa"/>
            <w:shd w:val="clear" w:color="auto" w:fill="auto"/>
          </w:tcPr>
          <w:p w14:paraId="5E7E5A20" w14:textId="6A4F5655" w:rsidR="000B589B" w:rsidRPr="000B589B" w:rsidRDefault="000B589B" w:rsidP="0054333D">
            <w:pPr>
              <w:keepNext/>
              <w:ind w:firstLine="0"/>
            </w:pPr>
            <w:r>
              <w:t>Bauer</w:t>
            </w:r>
          </w:p>
        </w:tc>
      </w:tr>
      <w:tr w:rsidR="000B589B" w:rsidRPr="000B589B" w14:paraId="11AA8864" w14:textId="77777777" w:rsidTr="000B589B">
        <w:tc>
          <w:tcPr>
            <w:tcW w:w="2179" w:type="dxa"/>
            <w:shd w:val="clear" w:color="auto" w:fill="auto"/>
          </w:tcPr>
          <w:p w14:paraId="30F0E7C8" w14:textId="00AFE295" w:rsidR="000B589B" w:rsidRPr="000B589B" w:rsidRDefault="000B589B" w:rsidP="000B589B">
            <w:pPr>
              <w:ind w:firstLine="0"/>
            </w:pPr>
            <w:r>
              <w:t>Bernstein</w:t>
            </w:r>
          </w:p>
        </w:tc>
        <w:tc>
          <w:tcPr>
            <w:tcW w:w="2179" w:type="dxa"/>
            <w:shd w:val="clear" w:color="auto" w:fill="auto"/>
          </w:tcPr>
          <w:p w14:paraId="24F8A239" w14:textId="76943096" w:rsidR="000B589B" w:rsidRPr="000B589B" w:rsidRDefault="000B589B" w:rsidP="000B589B">
            <w:pPr>
              <w:ind w:firstLine="0"/>
            </w:pPr>
            <w:r>
              <w:t>Clyburn</w:t>
            </w:r>
          </w:p>
        </w:tc>
        <w:tc>
          <w:tcPr>
            <w:tcW w:w="2180" w:type="dxa"/>
            <w:shd w:val="clear" w:color="auto" w:fill="auto"/>
          </w:tcPr>
          <w:p w14:paraId="717431E1" w14:textId="2E18EF1E" w:rsidR="000B589B" w:rsidRPr="000B589B" w:rsidRDefault="000B589B" w:rsidP="000B589B">
            <w:pPr>
              <w:ind w:firstLine="0"/>
            </w:pPr>
            <w:r>
              <w:t>Cobb-Hunter</w:t>
            </w:r>
          </w:p>
        </w:tc>
      </w:tr>
      <w:tr w:rsidR="000B589B" w:rsidRPr="000B589B" w14:paraId="0ADAD1A2" w14:textId="77777777" w:rsidTr="000B589B">
        <w:tc>
          <w:tcPr>
            <w:tcW w:w="2179" w:type="dxa"/>
            <w:shd w:val="clear" w:color="auto" w:fill="auto"/>
          </w:tcPr>
          <w:p w14:paraId="563F1D59" w14:textId="0D9A243F" w:rsidR="000B589B" w:rsidRPr="000B589B" w:rsidRDefault="000B589B" w:rsidP="000B589B">
            <w:pPr>
              <w:ind w:firstLine="0"/>
            </w:pPr>
            <w:r>
              <w:t>Dillard</w:t>
            </w:r>
          </w:p>
        </w:tc>
        <w:tc>
          <w:tcPr>
            <w:tcW w:w="2179" w:type="dxa"/>
            <w:shd w:val="clear" w:color="auto" w:fill="auto"/>
          </w:tcPr>
          <w:p w14:paraId="4E55C1F0" w14:textId="6D6D5043" w:rsidR="000B589B" w:rsidRPr="000B589B" w:rsidRDefault="000B589B" w:rsidP="000B589B">
            <w:pPr>
              <w:ind w:firstLine="0"/>
            </w:pPr>
            <w:r>
              <w:t>Garvin</w:t>
            </w:r>
          </w:p>
        </w:tc>
        <w:tc>
          <w:tcPr>
            <w:tcW w:w="2180" w:type="dxa"/>
            <w:shd w:val="clear" w:color="auto" w:fill="auto"/>
          </w:tcPr>
          <w:p w14:paraId="4AFDEF86" w14:textId="15AD1034" w:rsidR="000B589B" w:rsidRPr="000B589B" w:rsidRDefault="000B589B" w:rsidP="000B589B">
            <w:pPr>
              <w:ind w:firstLine="0"/>
            </w:pPr>
            <w:r>
              <w:t>Gilliard</w:t>
            </w:r>
          </w:p>
        </w:tc>
      </w:tr>
      <w:tr w:rsidR="000B589B" w:rsidRPr="000B589B" w14:paraId="7CFDAFAF" w14:textId="77777777" w:rsidTr="000B589B">
        <w:tc>
          <w:tcPr>
            <w:tcW w:w="2179" w:type="dxa"/>
            <w:shd w:val="clear" w:color="auto" w:fill="auto"/>
          </w:tcPr>
          <w:p w14:paraId="07A8E130" w14:textId="2B536A17" w:rsidR="000B589B" w:rsidRPr="000B589B" w:rsidRDefault="000B589B" w:rsidP="000B589B">
            <w:pPr>
              <w:ind w:firstLine="0"/>
            </w:pPr>
            <w:r>
              <w:t>Hart</w:t>
            </w:r>
          </w:p>
        </w:tc>
        <w:tc>
          <w:tcPr>
            <w:tcW w:w="2179" w:type="dxa"/>
            <w:shd w:val="clear" w:color="auto" w:fill="auto"/>
          </w:tcPr>
          <w:p w14:paraId="74D39DCA" w14:textId="3A19CDF8" w:rsidR="000B589B" w:rsidRPr="000B589B" w:rsidRDefault="000B589B" w:rsidP="000B589B">
            <w:pPr>
              <w:ind w:firstLine="0"/>
            </w:pPr>
            <w:r>
              <w:t>Henderson-Myers</w:t>
            </w:r>
          </w:p>
        </w:tc>
        <w:tc>
          <w:tcPr>
            <w:tcW w:w="2180" w:type="dxa"/>
            <w:shd w:val="clear" w:color="auto" w:fill="auto"/>
          </w:tcPr>
          <w:p w14:paraId="755946CA" w14:textId="0AFF863A" w:rsidR="000B589B" w:rsidRPr="000B589B" w:rsidRDefault="000B589B" w:rsidP="000B589B">
            <w:pPr>
              <w:ind w:firstLine="0"/>
            </w:pPr>
            <w:r>
              <w:t>Henegan</w:t>
            </w:r>
          </w:p>
        </w:tc>
      </w:tr>
      <w:tr w:rsidR="000B589B" w:rsidRPr="000B589B" w14:paraId="255C4111" w14:textId="77777777" w:rsidTr="000B589B">
        <w:tc>
          <w:tcPr>
            <w:tcW w:w="2179" w:type="dxa"/>
            <w:shd w:val="clear" w:color="auto" w:fill="auto"/>
          </w:tcPr>
          <w:p w14:paraId="2B49D9F7" w14:textId="07CD1E77" w:rsidR="000B589B" w:rsidRPr="000B589B" w:rsidRDefault="000B589B" w:rsidP="000B589B">
            <w:pPr>
              <w:ind w:firstLine="0"/>
            </w:pPr>
            <w:r>
              <w:t>Hosey</w:t>
            </w:r>
          </w:p>
        </w:tc>
        <w:tc>
          <w:tcPr>
            <w:tcW w:w="2179" w:type="dxa"/>
            <w:shd w:val="clear" w:color="auto" w:fill="auto"/>
          </w:tcPr>
          <w:p w14:paraId="4B3BA947" w14:textId="631661F7" w:rsidR="000B589B" w:rsidRPr="000B589B" w:rsidRDefault="000B589B" w:rsidP="000B589B">
            <w:pPr>
              <w:ind w:firstLine="0"/>
            </w:pPr>
            <w:r>
              <w:t>Howard</w:t>
            </w:r>
          </w:p>
        </w:tc>
        <w:tc>
          <w:tcPr>
            <w:tcW w:w="2180" w:type="dxa"/>
            <w:shd w:val="clear" w:color="auto" w:fill="auto"/>
          </w:tcPr>
          <w:p w14:paraId="4AD9ECBF" w14:textId="6CB93D69" w:rsidR="000B589B" w:rsidRPr="000B589B" w:rsidRDefault="000B589B" w:rsidP="000B589B">
            <w:pPr>
              <w:ind w:firstLine="0"/>
            </w:pPr>
            <w:r>
              <w:t>Jefferson</w:t>
            </w:r>
          </w:p>
        </w:tc>
      </w:tr>
      <w:tr w:rsidR="000B589B" w:rsidRPr="000B589B" w14:paraId="058B055B" w14:textId="77777777" w:rsidTr="000B589B">
        <w:tc>
          <w:tcPr>
            <w:tcW w:w="2179" w:type="dxa"/>
            <w:shd w:val="clear" w:color="auto" w:fill="auto"/>
          </w:tcPr>
          <w:p w14:paraId="5F38EF4F" w14:textId="1975C894" w:rsidR="000B589B" w:rsidRPr="000B589B" w:rsidRDefault="000B589B" w:rsidP="000B589B">
            <w:pPr>
              <w:ind w:firstLine="0"/>
            </w:pPr>
            <w:r>
              <w:t>J. L. Johnson</w:t>
            </w:r>
          </w:p>
        </w:tc>
        <w:tc>
          <w:tcPr>
            <w:tcW w:w="2179" w:type="dxa"/>
            <w:shd w:val="clear" w:color="auto" w:fill="auto"/>
          </w:tcPr>
          <w:p w14:paraId="26418424" w14:textId="569C8ABD" w:rsidR="000B589B" w:rsidRPr="000B589B" w:rsidRDefault="000B589B" w:rsidP="000B589B">
            <w:pPr>
              <w:ind w:firstLine="0"/>
            </w:pPr>
            <w:r>
              <w:t>W. Jones</w:t>
            </w:r>
          </w:p>
        </w:tc>
        <w:tc>
          <w:tcPr>
            <w:tcW w:w="2180" w:type="dxa"/>
            <w:shd w:val="clear" w:color="auto" w:fill="auto"/>
          </w:tcPr>
          <w:p w14:paraId="3A7715C5" w14:textId="4E835E9C" w:rsidR="000B589B" w:rsidRPr="000B589B" w:rsidRDefault="000B589B" w:rsidP="000B589B">
            <w:pPr>
              <w:ind w:firstLine="0"/>
            </w:pPr>
            <w:r>
              <w:t>King</w:t>
            </w:r>
          </w:p>
        </w:tc>
      </w:tr>
      <w:tr w:rsidR="000B589B" w:rsidRPr="000B589B" w14:paraId="4A7101F5" w14:textId="77777777" w:rsidTr="000B589B">
        <w:tc>
          <w:tcPr>
            <w:tcW w:w="2179" w:type="dxa"/>
            <w:shd w:val="clear" w:color="auto" w:fill="auto"/>
          </w:tcPr>
          <w:p w14:paraId="41591EEB" w14:textId="20D15A5E" w:rsidR="000B589B" w:rsidRPr="000B589B" w:rsidRDefault="000B589B" w:rsidP="000B589B">
            <w:pPr>
              <w:ind w:firstLine="0"/>
            </w:pPr>
            <w:r>
              <w:t>Kirby</w:t>
            </w:r>
          </w:p>
        </w:tc>
        <w:tc>
          <w:tcPr>
            <w:tcW w:w="2179" w:type="dxa"/>
            <w:shd w:val="clear" w:color="auto" w:fill="auto"/>
          </w:tcPr>
          <w:p w14:paraId="1303F351" w14:textId="1A849DDE" w:rsidR="000B589B" w:rsidRPr="000B589B" w:rsidRDefault="000B589B" w:rsidP="000B589B">
            <w:pPr>
              <w:ind w:firstLine="0"/>
            </w:pPr>
            <w:r>
              <w:t>McDaniel</w:t>
            </w:r>
          </w:p>
        </w:tc>
        <w:tc>
          <w:tcPr>
            <w:tcW w:w="2180" w:type="dxa"/>
            <w:shd w:val="clear" w:color="auto" w:fill="auto"/>
          </w:tcPr>
          <w:p w14:paraId="199A2B04" w14:textId="6CA91FB1" w:rsidR="000B589B" w:rsidRPr="000B589B" w:rsidRDefault="000B589B" w:rsidP="000B589B">
            <w:pPr>
              <w:ind w:firstLine="0"/>
            </w:pPr>
            <w:r>
              <w:t>Rivers</w:t>
            </w:r>
          </w:p>
        </w:tc>
      </w:tr>
      <w:tr w:rsidR="000B589B" w:rsidRPr="000B589B" w14:paraId="36EBE46F" w14:textId="77777777" w:rsidTr="000B589B">
        <w:tc>
          <w:tcPr>
            <w:tcW w:w="2179" w:type="dxa"/>
            <w:shd w:val="clear" w:color="auto" w:fill="auto"/>
          </w:tcPr>
          <w:p w14:paraId="6C64F51C" w14:textId="2F31C589" w:rsidR="000B589B" w:rsidRPr="000B589B" w:rsidRDefault="000B589B" w:rsidP="0054333D">
            <w:pPr>
              <w:keepNext/>
              <w:ind w:firstLine="0"/>
            </w:pPr>
            <w:r>
              <w:t>Rose</w:t>
            </w:r>
          </w:p>
        </w:tc>
        <w:tc>
          <w:tcPr>
            <w:tcW w:w="2179" w:type="dxa"/>
            <w:shd w:val="clear" w:color="auto" w:fill="auto"/>
          </w:tcPr>
          <w:p w14:paraId="781C1C98" w14:textId="2373D28B" w:rsidR="000B589B" w:rsidRPr="000B589B" w:rsidRDefault="000B589B" w:rsidP="0054333D">
            <w:pPr>
              <w:keepNext/>
              <w:ind w:firstLine="0"/>
            </w:pPr>
            <w:r>
              <w:t>Tedder</w:t>
            </w:r>
          </w:p>
        </w:tc>
        <w:tc>
          <w:tcPr>
            <w:tcW w:w="2180" w:type="dxa"/>
            <w:shd w:val="clear" w:color="auto" w:fill="auto"/>
          </w:tcPr>
          <w:p w14:paraId="6981E2EF" w14:textId="2D60D3B2" w:rsidR="000B589B" w:rsidRPr="000B589B" w:rsidRDefault="000B589B" w:rsidP="0054333D">
            <w:pPr>
              <w:keepNext/>
              <w:ind w:firstLine="0"/>
            </w:pPr>
            <w:r>
              <w:t>Thigpen</w:t>
            </w:r>
          </w:p>
        </w:tc>
      </w:tr>
      <w:tr w:rsidR="000B589B" w:rsidRPr="000B589B" w14:paraId="2794F7F1" w14:textId="77777777" w:rsidTr="000B589B">
        <w:tc>
          <w:tcPr>
            <w:tcW w:w="2179" w:type="dxa"/>
            <w:shd w:val="clear" w:color="auto" w:fill="auto"/>
          </w:tcPr>
          <w:p w14:paraId="12A74899" w14:textId="76A62C27" w:rsidR="000B589B" w:rsidRPr="000B589B" w:rsidRDefault="000B589B" w:rsidP="0054333D">
            <w:pPr>
              <w:keepNext/>
              <w:ind w:firstLine="0"/>
            </w:pPr>
            <w:r>
              <w:t>Weeks</w:t>
            </w:r>
          </w:p>
        </w:tc>
        <w:tc>
          <w:tcPr>
            <w:tcW w:w="2179" w:type="dxa"/>
            <w:shd w:val="clear" w:color="auto" w:fill="auto"/>
          </w:tcPr>
          <w:p w14:paraId="3698D9FE" w14:textId="5FF8C1DD" w:rsidR="000B589B" w:rsidRPr="000B589B" w:rsidRDefault="000B589B" w:rsidP="0054333D">
            <w:pPr>
              <w:keepNext/>
              <w:ind w:firstLine="0"/>
            </w:pPr>
            <w:r>
              <w:t>Williams</w:t>
            </w:r>
          </w:p>
        </w:tc>
        <w:tc>
          <w:tcPr>
            <w:tcW w:w="2180" w:type="dxa"/>
            <w:shd w:val="clear" w:color="auto" w:fill="auto"/>
          </w:tcPr>
          <w:p w14:paraId="20EFB8E5" w14:textId="77777777" w:rsidR="000B589B" w:rsidRPr="000B589B" w:rsidRDefault="000B589B" w:rsidP="0054333D">
            <w:pPr>
              <w:keepNext/>
              <w:ind w:firstLine="0"/>
            </w:pPr>
          </w:p>
        </w:tc>
      </w:tr>
    </w:tbl>
    <w:p w14:paraId="4CEE4378" w14:textId="77777777" w:rsidR="000B589B" w:rsidRDefault="000B589B" w:rsidP="000B589B"/>
    <w:p w14:paraId="63EF192A" w14:textId="561C1D1D" w:rsidR="000B589B" w:rsidRDefault="000B589B" w:rsidP="000B589B">
      <w:pPr>
        <w:jc w:val="center"/>
        <w:rPr>
          <w:b/>
        </w:rPr>
      </w:pPr>
      <w:r w:rsidRPr="000B589B">
        <w:rPr>
          <w:b/>
        </w:rPr>
        <w:t>Total--26</w:t>
      </w:r>
    </w:p>
    <w:p w14:paraId="0F95C711" w14:textId="00028F60" w:rsidR="000B589B" w:rsidRDefault="000B589B" w:rsidP="000B589B">
      <w:pPr>
        <w:jc w:val="center"/>
        <w:rPr>
          <w:b/>
        </w:rPr>
      </w:pPr>
    </w:p>
    <w:p w14:paraId="1C3C5A3B"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2B177FC" w14:textId="77777777" w:rsidTr="000B589B">
        <w:tc>
          <w:tcPr>
            <w:tcW w:w="2179" w:type="dxa"/>
            <w:shd w:val="clear" w:color="auto" w:fill="auto"/>
          </w:tcPr>
          <w:p w14:paraId="1BAEC73A" w14:textId="0CA78E01" w:rsidR="000B589B" w:rsidRPr="000B589B" w:rsidRDefault="000B589B" w:rsidP="0054333D">
            <w:pPr>
              <w:keepNext/>
              <w:ind w:firstLine="0"/>
            </w:pPr>
            <w:r>
              <w:t>Atkinson</w:t>
            </w:r>
          </w:p>
        </w:tc>
        <w:tc>
          <w:tcPr>
            <w:tcW w:w="2179" w:type="dxa"/>
            <w:shd w:val="clear" w:color="auto" w:fill="auto"/>
          </w:tcPr>
          <w:p w14:paraId="1B1DAE0D" w14:textId="12FF7157" w:rsidR="000B589B" w:rsidRPr="000B589B" w:rsidRDefault="000B589B" w:rsidP="0054333D">
            <w:pPr>
              <w:keepNext/>
              <w:ind w:firstLine="0"/>
            </w:pPr>
            <w:r>
              <w:t>Bailey</w:t>
            </w:r>
          </w:p>
        </w:tc>
        <w:tc>
          <w:tcPr>
            <w:tcW w:w="2180" w:type="dxa"/>
            <w:shd w:val="clear" w:color="auto" w:fill="auto"/>
          </w:tcPr>
          <w:p w14:paraId="5CAAE21E" w14:textId="6CABDA30" w:rsidR="000B589B" w:rsidRPr="000B589B" w:rsidRDefault="000B589B" w:rsidP="0054333D">
            <w:pPr>
              <w:keepNext/>
              <w:ind w:firstLine="0"/>
            </w:pPr>
            <w:r>
              <w:t>Ballentine</w:t>
            </w:r>
          </w:p>
        </w:tc>
      </w:tr>
      <w:tr w:rsidR="000B589B" w:rsidRPr="000B589B" w14:paraId="1677E9D5" w14:textId="77777777" w:rsidTr="000B589B">
        <w:tc>
          <w:tcPr>
            <w:tcW w:w="2179" w:type="dxa"/>
            <w:shd w:val="clear" w:color="auto" w:fill="auto"/>
          </w:tcPr>
          <w:p w14:paraId="0D54C548" w14:textId="17DE5D80" w:rsidR="000B589B" w:rsidRPr="000B589B" w:rsidRDefault="000B589B" w:rsidP="000B589B">
            <w:pPr>
              <w:ind w:firstLine="0"/>
            </w:pPr>
            <w:r>
              <w:t>Bannister</w:t>
            </w:r>
          </w:p>
        </w:tc>
        <w:tc>
          <w:tcPr>
            <w:tcW w:w="2179" w:type="dxa"/>
            <w:shd w:val="clear" w:color="auto" w:fill="auto"/>
          </w:tcPr>
          <w:p w14:paraId="0821209E" w14:textId="48B5A6EE" w:rsidR="000B589B" w:rsidRPr="000B589B" w:rsidRDefault="000B589B" w:rsidP="000B589B">
            <w:pPr>
              <w:ind w:firstLine="0"/>
            </w:pPr>
            <w:r>
              <w:t>Beach</w:t>
            </w:r>
          </w:p>
        </w:tc>
        <w:tc>
          <w:tcPr>
            <w:tcW w:w="2180" w:type="dxa"/>
            <w:shd w:val="clear" w:color="auto" w:fill="auto"/>
          </w:tcPr>
          <w:p w14:paraId="79ED0F7B" w14:textId="7BD1D179" w:rsidR="000B589B" w:rsidRPr="000B589B" w:rsidRDefault="000B589B" w:rsidP="000B589B">
            <w:pPr>
              <w:ind w:firstLine="0"/>
            </w:pPr>
            <w:r>
              <w:t>Blackwell</w:t>
            </w:r>
          </w:p>
        </w:tc>
      </w:tr>
      <w:tr w:rsidR="000B589B" w:rsidRPr="000B589B" w14:paraId="6BDB8B56" w14:textId="77777777" w:rsidTr="000B589B">
        <w:tc>
          <w:tcPr>
            <w:tcW w:w="2179" w:type="dxa"/>
            <w:shd w:val="clear" w:color="auto" w:fill="auto"/>
          </w:tcPr>
          <w:p w14:paraId="11524582" w14:textId="3B5E0711" w:rsidR="000B589B" w:rsidRPr="000B589B" w:rsidRDefault="000B589B" w:rsidP="000B589B">
            <w:pPr>
              <w:ind w:firstLine="0"/>
            </w:pPr>
            <w:r>
              <w:t>Bradley</w:t>
            </w:r>
          </w:p>
        </w:tc>
        <w:tc>
          <w:tcPr>
            <w:tcW w:w="2179" w:type="dxa"/>
            <w:shd w:val="clear" w:color="auto" w:fill="auto"/>
          </w:tcPr>
          <w:p w14:paraId="1C413763" w14:textId="2141F79C" w:rsidR="000B589B" w:rsidRPr="000B589B" w:rsidRDefault="000B589B" w:rsidP="000B589B">
            <w:pPr>
              <w:ind w:firstLine="0"/>
            </w:pPr>
            <w:r>
              <w:t>Brewer</w:t>
            </w:r>
          </w:p>
        </w:tc>
        <w:tc>
          <w:tcPr>
            <w:tcW w:w="2180" w:type="dxa"/>
            <w:shd w:val="clear" w:color="auto" w:fill="auto"/>
          </w:tcPr>
          <w:p w14:paraId="0CF69C6C" w14:textId="7AC4ECBE" w:rsidR="000B589B" w:rsidRPr="000B589B" w:rsidRDefault="000B589B" w:rsidP="000B589B">
            <w:pPr>
              <w:ind w:firstLine="0"/>
            </w:pPr>
            <w:r>
              <w:t>Brittain</w:t>
            </w:r>
          </w:p>
        </w:tc>
      </w:tr>
      <w:tr w:rsidR="000B589B" w:rsidRPr="000B589B" w14:paraId="0ABF9993" w14:textId="77777777" w:rsidTr="000B589B">
        <w:tc>
          <w:tcPr>
            <w:tcW w:w="2179" w:type="dxa"/>
            <w:shd w:val="clear" w:color="auto" w:fill="auto"/>
          </w:tcPr>
          <w:p w14:paraId="607D539B" w14:textId="6FBB2364" w:rsidR="000B589B" w:rsidRPr="000B589B" w:rsidRDefault="000B589B" w:rsidP="000B589B">
            <w:pPr>
              <w:ind w:firstLine="0"/>
            </w:pPr>
            <w:r>
              <w:t>Burns</w:t>
            </w:r>
          </w:p>
        </w:tc>
        <w:tc>
          <w:tcPr>
            <w:tcW w:w="2179" w:type="dxa"/>
            <w:shd w:val="clear" w:color="auto" w:fill="auto"/>
          </w:tcPr>
          <w:p w14:paraId="42FD5AC4" w14:textId="7949A298" w:rsidR="000B589B" w:rsidRPr="000B589B" w:rsidRDefault="000B589B" w:rsidP="000B589B">
            <w:pPr>
              <w:ind w:firstLine="0"/>
            </w:pPr>
            <w:r>
              <w:t>Bustos</w:t>
            </w:r>
          </w:p>
        </w:tc>
        <w:tc>
          <w:tcPr>
            <w:tcW w:w="2180" w:type="dxa"/>
            <w:shd w:val="clear" w:color="auto" w:fill="auto"/>
          </w:tcPr>
          <w:p w14:paraId="0C8FFBE8" w14:textId="18EF9762" w:rsidR="000B589B" w:rsidRPr="000B589B" w:rsidRDefault="000B589B" w:rsidP="000B589B">
            <w:pPr>
              <w:ind w:firstLine="0"/>
            </w:pPr>
            <w:r>
              <w:t>Calhoon</w:t>
            </w:r>
          </w:p>
        </w:tc>
      </w:tr>
      <w:tr w:rsidR="000B589B" w:rsidRPr="000B589B" w14:paraId="5D925002" w14:textId="77777777" w:rsidTr="000B589B">
        <w:tc>
          <w:tcPr>
            <w:tcW w:w="2179" w:type="dxa"/>
            <w:shd w:val="clear" w:color="auto" w:fill="auto"/>
          </w:tcPr>
          <w:p w14:paraId="737348E8" w14:textId="3A8F4F50" w:rsidR="000B589B" w:rsidRPr="000B589B" w:rsidRDefault="000B589B" w:rsidP="000B589B">
            <w:pPr>
              <w:ind w:firstLine="0"/>
            </w:pPr>
            <w:r>
              <w:t>Carter</w:t>
            </w:r>
          </w:p>
        </w:tc>
        <w:tc>
          <w:tcPr>
            <w:tcW w:w="2179" w:type="dxa"/>
            <w:shd w:val="clear" w:color="auto" w:fill="auto"/>
          </w:tcPr>
          <w:p w14:paraId="28C0E870" w14:textId="26E27932" w:rsidR="000B589B" w:rsidRPr="000B589B" w:rsidRDefault="000B589B" w:rsidP="000B589B">
            <w:pPr>
              <w:ind w:firstLine="0"/>
            </w:pPr>
            <w:r>
              <w:t>Chapman</w:t>
            </w:r>
          </w:p>
        </w:tc>
        <w:tc>
          <w:tcPr>
            <w:tcW w:w="2180" w:type="dxa"/>
            <w:shd w:val="clear" w:color="auto" w:fill="auto"/>
          </w:tcPr>
          <w:p w14:paraId="0BA1E9C8" w14:textId="5950316E" w:rsidR="000B589B" w:rsidRPr="000B589B" w:rsidRDefault="000B589B" w:rsidP="000B589B">
            <w:pPr>
              <w:ind w:firstLine="0"/>
            </w:pPr>
            <w:r>
              <w:t>Collins</w:t>
            </w:r>
          </w:p>
        </w:tc>
      </w:tr>
      <w:tr w:rsidR="000B589B" w:rsidRPr="000B589B" w14:paraId="65409AEB" w14:textId="77777777" w:rsidTr="000B589B">
        <w:tc>
          <w:tcPr>
            <w:tcW w:w="2179" w:type="dxa"/>
            <w:shd w:val="clear" w:color="auto" w:fill="auto"/>
          </w:tcPr>
          <w:p w14:paraId="511438F6" w14:textId="748520A0" w:rsidR="000B589B" w:rsidRPr="000B589B" w:rsidRDefault="000B589B" w:rsidP="000B589B">
            <w:pPr>
              <w:ind w:firstLine="0"/>
            </w:pPr>
            <w:r>
              <w:t>Connell</w:t>
            </w:r>
          </w:p>
        </w:tc>
        <w:tc>
          <w:tcPr>
            <w:tcW w:w="2179" w:type="dxa"/>
            <w:shd w:val="clear" w:color="auto" w:fill="auto"/>
          </w:tcPr>
          <w:p w14:paraId="0FDA2636" w14:textId="324187E5" w:rsidR="000B589B" w:rsidRPr="000B589B" w:rsidRDefault="000B589B" w:rsidP="000B589B">
            <w:pPr>
              <w:ind w:firstLine="0"/>
            </w:pPr>
            <w:r>
              <w:t>B. J. Cox</w:t>
            </w:r>
          </w:p>
        </w:tc>
        <w:tc>
          <w:tcPr>
            <w:tcW w:w="2180" w:type="dxa"/>
            <w:shd w:val="clear" w:color="auto" w:fill="auto"/>
          </w:tcPr>
          <w:p w14:paraId="3EF8AE39" w14:textId="17073A14" w:rsidR="000B589B" w:rsidRPr="000B589B" w:rsidRDefault="000B589B" w:rsidP="000B589B">
            <w:pPr>
              <w:ind w:firstLine="0"/>
            </w:pPr>
            <w:r>
              <w:t>B. L. Cox</w:t>
            </w:r>
          </w:p>
        </w:tc>
      </w:tr>
      <w:tr w:rsidR="000B589B" w:rsidRPr="000B589B" w14:paraId="20EAC395" w14:textId="77777777" w:rsidTr="000B589B">
        <w:tc>
          <w:tcPr>
            <w:tcW w:w="2179" w:type="dxa"/>
            <w:shd w:val="clear" w:color="auto" w:fill="auto"/>
          </w:tcPr>
          <w:p w14:paraId="7A841DE2" w14:textId="0B4BDB99" w:rsidR="000B589B" w:rsidRPr="000B589B" w:rsidRDefault="000B589B" w:rsidP="000B589B">
            <w:pPr>
              <w:ind w:firstLine="0"/>
            </w:pPr>
            <w:r>
              <w:t>Crawford</w:t>
            </w:r>
          </w:p>
        </w:tc>
        <w:tc>
          <w:tcPr>
            <w:tcW w:w="2179" w:type="dxa"/>
            <w:shd w:val="clear" w:color="auto" w:fill="auto"/>
          </w:tcPr>
          <w:p w14:paraId="397B5240" w14:textId="7834373F" w:rsidR="000B589B" w:rsidRPr="000B589B" w:rsidRDefault="000B589B" w:rsidP="000B589B">
            <w:pPr>
              <w:ind w:firstLine="0"/>
            </w:pPr>
            <w:r>
              <w:t>Cromer</w:t>
            </w:r>
          </w:p>
        </w:tc>
        <w:tc>
          <w:tcPr>
            <w:tcW w:w="2180" w:type="dxa"/>
            <w:shd w:val="clear" w:color="auto" w:fill="auto"/>
          </w:tcPr>
          <w:p w14:paraId="4B0F317F" w14:textId="063874B6" w:rsidR="000B589B" w:rsidRPr="000B589B" w:rsidRDefault="000B589B" w:rsidP="000B589B">
            <w:pPr>
              <w:ind w:firstLine="0"/>
            </w:pPr>
            <w:r>
              <w:t>Davis</w:t>
            </w:r>
          </w:p>
        </w:tc>
      </w:tr>
      <w:tr w:rsidR="000B589B" w:rsidRPr="000B589B" w14:paraId="575B1946" w14:textId="77777777" w:rsidTr="000B589B">
        <w:tc>
          <w:tcPr>
            <w:tcW w:w="2179" w:type="dxa"/>
            <w:shd w:val="clear" w:color="auto" w:fill="auto"/>
          </w:tcPr>
          <w:p w14:paraId="695DFAED" w14:textId="3EE2114E" w:rsidR="000B589B" w:rsidRPr="000B589B" w:rsidRDefault="000B589B" w:rsidP="000B589B">
            <w:pPr>
              <w:ind w:firstLine="0"/>
            </w:pPr>
            <w:r>
              <w:t>Elliott</w:t>
            </w:r>
          </w:p>
        </w:tc>
        <w:tc>
          <w:tcPr>
            <w:tcW w:w="2179" w:type="dxa"/>
            <w:shd w:val="clear" w:color="auto" w:fill="auto"/>
          </w:tcPr>
          <w:p w14:paraId="55704118" w14:textId="01BEB71B" w:rsidR="000B589B" w:rsidRPr="000B589B" w:rsidRDefault="000B589B" w:rsidP="000B589B">
            <w:pPr>
              <w:ind w:firstLine="0"/>
            </w:pPr>
            <w:r>
              <w:t>Erickson</w:t>
            </w:r>
          </w:p>
        </w:tc>
        <w:tc>
          <w:tcPr>
            <w:tcW w:w="2180" w:type="dxa"/>
            <w:shd w:val="clear" w:color="auto" w:fill="auto"/>
          </w:tcPr>
          <w:p w14:paraId="4E7E1E3E" w14:textId="0C832B27" w:rsidR="000B589B" w:rsidRPr="000B589B" w:rsidRDefault="000B589B" w:rsidP="000B589B">
            <w:pPr>
              <w:ind w:firstLine="0"/>
            </w:pPr>
            <w:r>
              <w:t>Forrest</w:t>
            </w:r>
          </w:p>
        </w:tc>
      </w:tr>
      <w:tr w:rsidR="000B589B" w:rsidRPr="000B589B" w14:paraId="6BFA9A0D" w14:textId="77777777" w:rsidTr="000B589B">
        <w:tc>
          <w:tcPr>
            <w:tcW w:w="2179" w:type="dxa"/>
            <w:shd w:val="clear" w:color="auto" w:fill="auto"/>
          </w:tcPr>
          <w:p w14:paraId="5CE569B8" w14:textId="1F1B2E52" w:rsidR="000B589B" w:rsidRPr="000B589B" w:rsidRDefault="000B589B" w:rsidP="000B589B">
            <w:pPr>
              <w:ind w:firstLine="0"/>
            </w:pPr>
            <w:r>
              <w:t>Gagnon</w:t>
            </w:r>
          </w:p>
        </w:tc>
        <w:tc>
          <w:tcPr>
            <w:tcW w:w="2179" w:type="dxa"/>
            <w:shd w:val="clear" w:color="auto" w:fill="auto"/>
          </w:tcPr>
          <w:p w14:paraId="6815A922" w14:textId="70CCBE44" w:rsidR="000B589B" w:rsidRPr="000B589B" w:rsidRDefault="000B589B" w:rsidP="000B589B">
            <w:pPr>
              <w:ind w:firstLine="0"/>
            </w:pPr>
            <w:r>
              <w:t>Gibson</w:t>
            </w:r>
          </w:p>
        </w:tc>
        <w:tc>
          <w:tcPr>
            <w:tcW w:w="2180" w:type="dxa"/>
            <w:shd w:val="clear" w:color="auto" w:fill="auto"/>
          </w:tcPr>
          <w:p w14:paraId="22066FC5" w14:textId="79AC3A63" w:rsidR="000B589B" w:rsidRPr="000B589B" w:rsidRDefault="000B589B" w:rsidP="000B589B">
            <w:pPr>
              <w:ind w:firstLine="0"/>
            </w:pPr>
            <w:r>
              <w:t>Gilliam</w:t>
            </w:r>
          </w:p>
        </w:tc>
      </w:tr>
      <w:tr w:rsidR="000B589B" w:rsidRPr="000B589B" w14:paraId="6ADCCC92" w14:textId="77777777" w:rsidTr="000B589B">
        <w:tc>
          <w:tcPr>
            <w:tcW w:w="2179" w:type="dxa"/>
            <w:shd w:val="clear" w:color="auto" w:fill="auto"/>
          </w:tcPr>
          <w:p w14:paraId="07F4DB7D" w14:textId="5F48DDFA" w:rsidR="000B589B" w:rsidRPr="000B589B" w:rsidRDefault="000B589B" w:rsidP="000B589B">
            <w:pPr>
              <w:ind w:firstLine="0"/>
            </w:pPr>
            <w:r>
              <w:t>Guest</w:t>
            </w:r>
          </w:p>
        </w:tc>
        <w:tc>
          <w:tcPr>
            <w:tcW w:w="2179" w:type="dxa"/>
            <w:shd w:val="clear" w:color="auto" w:fill="auto"/>
          </w:tcPr>
          <w:p w14:paraId="5794FA23" w14:textId="09789CF6" w:rsidR="000B589B" w:rsidRPr="000B589B" w:rsidRDefault="000B589B" w:rsidP="000B589B">
            <w:pPr>
              <w:ind w:firstLine="0"/>
            </w:pPr>
            <w:r>
              <w:t>Guffey</w:t>
            </w:r>
          </w:p>
        </w:tc>
        <w:tc>
          <w:tcPr>
            <w:tcW w:w="2180" w:type="dxa"/>
            <w:shd w:val="clear" w:color="auto" w:fill="auto"/>
          </w:tcPr>
          <w:p w14:paraId="094D059B" w14:textId="732A3460" w:rsidR="000B589B" w:rsidRPr="000B589B" w:rsidRDefault="000B589B" w:rsidP="000B589B">
            <w:pPr>
              <w:ind w:firstLine="0"/>
            </w:pPr>
            <w:r>
              <w:t>Haddon</w:t>
            </w:r>
          </w:p>
        </w:tc>
      </w:tr>
      <w:tr w:rsidR="000B589B" w:rsidRPr="000B589B" w14:paraId="65168F78" w14:textId="77777777" w:rsidTr="000B589B">
        <w:tc>
          <w:tcPr>
            <w:tcW w:w="2179" w:type="dxa"/>
            <w:shd w:val="clear" w:color="auto" w:fill="auto"/>
          </w:tcPr>
          <w:p w14:paraId="33A0DEE6" w14:textId="35282AC1" w:rsidR="000B589B" w:rsidRPr="000B589B" w:rsidRDefault="000B589B" w:rsidP="000B589B">
            <w:pPr>
              <w:ind w:firstLine="0"/>
            </w:pPr>
            <w:r>
              <w:t>Hager</w:t>
            </w:r>
          </w:p>
        </w:tc>
        <w:tc>
          <w:tcPr>
            <w:tcW w:w="2179" w:type="dxa"/>
            <w:shd w:val="clear" w:color="auto" w:fill="auto"/>
          </w:tcPr>
          <w:p w14:paraId="3D93D9B9" w14:textId="60FD0CE5" w:rsidR="000B589B" w:rsidRPr="000B589B" w:rsidRDefault="000B589B" w:rsidP="000B589B">
            <w:pPr>
              <w:ind w:firstLine="0"/>
            </w:pPr>
            <w:r>
              <w:t>Hardee</w:t>
            </w:r>
          </w:p>
        </w:tc>
        <w:tc>
          <w:tcPr>
            <w:tcW w:w="2180" w:type="dxa"/>
            <w:shd w:val="clear" w:color="auto" w:fill="auto"/>
          </w:tcPr>
          <w:p w14:paraId="6C146293" w14:textId="66E4A4C6" w:rsidR="000B589B" w:rsidRPr="000B589B" w:rsidRDefault="000B589B" w:rsidP="000B589B">
            <w:pPr>
              <w:ind w:firstLine="0"/>
            </w:pPr>
            <w:r>
              <w:t>Harris</w:t>
            </w:r>
          </w:p>
        </w:tc>
      </w:tr>
      <w:tr w:rsidR="000B589B" w:rsidRPr="000B589B" w14:paraId="0AF45426" w14:textId="77777777" w:rsidTr="000B589B">
        <w:tc>
          <w:tcPr>
            <w:tcW w:w="2179" w:type="dxa"/>
            <w:shd w:val="clear" w:color="auto" w:fill="auto"/>
          </w:tcPr>
          <w:p w14:paraId="2D8AE85B" w14:textId="6C923C3C" w:rsidR="000B589B" w:rsidRPr="000B589B" w:rsidRDefault="000B589B" w:rsidP="000B589B">
            <w:pPr>
              <w:ind w:firstLine="0"/>
            </w:pPr>
            <w:r>
              <w:t>Hartnett</w:t>
            </w:r>
          </w:p>
        </w:tc>
        <w:tc>
          <w:tcPr>
            <w:tcW w:w="2179" w:type="dxa"/>
            <w:shd w:val="clear" w:color="auto" w:fill="auto"/>
          </w:tcPr>
          <w:p w14:paraId="4500A4E7" w14:textId="411DB0C0" w:rsidR="000B589B" w:rsidRPr="000B589B" w:rsidRDefault="000B589B" w:rsidP="000B589B">
            <w:pPr>
              <w:ind w:firstLine="0"/>
            </w:pPr>
            <w:r>
              <w:t>Hayes</w:t>
            </w:r>
          </w:p>
        </w:tc>
        <w:tc>
          <w:tcPr>
            <w:tcW w:w="2180" w:type="dxa"/>
            <w:shd w:val="clear" w:color="auto" w:fill="auto"/>
          </w:tcPr>
          <w:p w14:paraId="44C31473" w14:textId="2B127F68" w:rsidR="000B589B" w:rsidRPr="000B589B" w:rsidRDefault="000B589B" w:rsidP="000B589B">
            <w:pPr>
              <w:ind w:firstLine="0"/>
            </w:pPr>
            <w:r>
              <w:t>Herbkersman</w:t>
            </w:r>
          </w:p>
        </w:tc>
      </w:tr>
      <w:tr w:rsidR="000B589B" w:rsidRPr="000B589B" w14:paraId="50C2A0C1" w14:textId="77777777" w:rsidTr="000B589B">
        <w:tc>
          <w:tcPr>
            <w:tcW w:w="2179" w:type="dxa"/>
            <w:shd w:val="clear" w:color="auto" w:fill="auto"/>
          </w:tcPr>
          <w:p w14:paraId="5A4CFD83" w14:textId="7FAE8175" w:rsidR="000B589B" w:rsidRPr="000B589B" w:rsidRDefault="000B589B" w:rsidP="000B589B">
            <w:pPr>
              <w:ind w:firstLine="0"/>
            </w:pPr>
            <w:r>
              <w:t>Hewitt</w:t>
            </w:r>
          </w:p>
        </w:tc>
        <w:tc>
          <w:tcPr>
            <w:tcW w:w="2179" w:type="dxa"/>
            <w:shd w:val="clear" w:color="auto" w:fill="auto"/>
          </w:tcPr>
          <w:p w14:paraId="56A65DE9" w14:textId="64A96D0C" w:rsidR="000B589B" w:rsidRPr="000B589B" w:rsidRDefault="000B589B" w:rsidP="000B589B">
            <w:pPr>
              <w:ind w:firstLine="0"/>
            </w:pPr>
            <w:r>
              <w:t>Hiott</w:t>
            </w:r>
          </w:p>
        </w:tc>
        <w:tc>
          <w:tcPr>
            <w:tcW w:w="2180" w:type="dxa"/>
            <w:shd w:val="clear" w:color="auto" w:fill="auto"/>
          </w:tcPr>
          <w:p w14:paraId="476D8CE2" w14:textId="52C955D3" w:rsidR="000B589B" w:rsidRPr="000B589B" w:rsidRDefault="000B589B" w:rsidP="000B589B">
            <w:pPr>
              <w:ind w:firstLine="0"/>
            </w:pPr>
            <w:r>
              <w:t>Hixon</w:t>
            </w:r>
          </w:p>
        </w:tc>
      </w:tr>
      <w:tr w:rsidR="000B589B" w:rsidRPr="000B589B" w14:paraId="54C4E98D" w14:textId="77777777" w:rsidTr="000B589B">
        <w:tc>
          <w:tcPr>
            <w:tcW w:w="2179" w:type="dxa"/>
            <w:shd w:val="clear" w:color="auto" w:fill="auto"/>
          </w:tcPr>
          <w:p w14:paraId="559DE01B" w14:textId="10EE7225" w:rsidR="000B589B" w:rsidRPr="000B589B" w:rsidRDefault="000B589B" w:rsidP="000B589B">
            <w:pPr>
              <w:ind w:firstLine="0"/>
            </w:pPr>
            <w:r>
              <w:t>Hyde</w:t>
            </w:r>
          </w:p>
        </w:tc>
        <w:tc>
          <w:tcPr>
            <w:tcW w:w="2179" w:type="dxa"/>
            <w:shd w:val="clear" w:color="auto" w:fill="auto"/>
          </w:tcPr>
          <w:p w14:paraId="24AB5D67" w14:textId="269DBDE6" w:rsidR="000B589B" w:rsidRPr="000B589B" w:rsidRDefault="000B589B" w:rsidP="000B589B">
            <w:pPr>
              <w:ind w:firstLine="0"/>
            </w:pPr>
            <w:r>
              <w:t>J. E. Johnson</w:t>
            </w:r>
          </w:p>
        </w:tc>
        <w:tc>
          <w:tcPr>
            <w:tcW w:w="2180" w:type="dxa"/>
            <w:shd w:val="clear" w:color="auto" w:fill="auto"/>
          </w:tcPr>
          <w:p w14:paraId="5D2AF9FB" w14:textId="0C8AECD6" w:rsidR="000B589B" w:rsidRPr="000B589B" w:rsidRDefault="000B589B" w:rsidP="000B589B">
            <w:pPr>
              <w:ind w:firstLine="0"/>
            </w:pPr>
            <w:r>
              <w:t>Jordan</w:t>
            </w:r>
          </w:p>
        </w:tc>
      </w:tr>
      <w:tr w:rsidR="000B589B" w:rsidRPr="000B589B" w14:paraId="4913A66B" w14:textId="77777777" w:rsidTr="000B589B">
        <w:tc>
          <w:tcPr>
            <w:tcW w:w="2179" w:type="dxa"/>
            <w:shd w:val="clear" w:color="auto" w:fill="auto"/>
          </w:tcPr>
          <w:p w14:paraId="2140981F" w14:textId="48AC7DC5" w:rsidR="000B589B" w:rsidRPr="000B589B" w:rsidRDefault="000B589B" w:rsidP="000B589B">
            <w:pPr>
              <w:ind w:firstLine="0"/>
            </w:pPr>
            <w:r>
              <w:t>Kilmartin</w:t>
            </w:r>
          </w:p>
        </w:tc>
        <w:tc>
          <w:tcPr>
            <w:tcW w:w="2179" w:type="dxa"/>
            <w:shd w:val="clear" w:color="auto" w:fill="auto"/>
          </w:tcPr>
          <w:p w14:paraId="4618A531" w14:textId="1C61D8F8" w:rsidR="000B589B" w:rsidRPr="000B589B" w:rsidRDefault="000B589B" w:rsidP="000B589B">
            <w:pPr>
              <w:ind w:firstLine="0"/>
            </w:pPr>
            <w:r>
              <w:t>Landing</w:t>
            </w:r>
          </w:p>
        </w:tc>
        <w:tc>
          <w:tcPr>
            <w:tcW w:w="2180" w:type="dxa"/>
            <w:shd w:val="clear" w:color="auto" w:fill="auto"/>
          </w:tcPr>
          <w:p w14:paraId="3A863107" w14:textId="70CD52DF" w:rsidR="000B589B" w:rsidRPr="000B589B" w:rsidRDefault="000B589B" w:rsidP="000B589B">
            <w:pPr>
              <w:ind w:firstLine="0"/>
            </w:pPr>
            <w:r>
              <w:t>Lawson</w:t>
            </w:r>
          </w:p>
        </w:tc>
      </w:tr>
      <w:tr w:rsidR="000B589B" w:rsidRPr="000B589B" w14:paraId="0924A4F3" w14:textId="77777777" w:rsidTr="000B589B">
        <w:tc>
          <w:tcPr>
            <w:tcW w:w="2179" w:type="dxa"/>
            <w:shd w:val="clear" w:color="auto" w:fill="auto"/>
          </w:tcPr>
          <w:p w14:paraId="11E43EA6" w14:textId="0FF1185F" w:rsidR="000B589B" w:rsidRPr="000B589B" w:rsidRDefault="000B589B" w:rsidP="000B589B">
            <w:pPr>
              <w:ind w:firstLine="0"/>
            </w:pPr>
            <w:r>
              <w:t>Leber</w:t>
            </w:r>
          </w:p>
        </w:tc>
        <w:tc>
          <w:tcPr>
            <w:tcW w:w="2179" w:type="dxa"/>
            <w:shd w:val="clear" w:color="auto" w:fill="auto"/>
          </w:tcPr>
          <w:p w14:paraId="7C442FBB" w14:textId="2F40A298" w:rsidR="000B589B" w:rsidRPr="000B589B" w:rsidRDefault="000B589B" w:rsidP="000B589B">
            <w:pPr>
              <w:ind w:firstLine="0"/>
            </w:pPr>
            <w:r>
              <w:t>Ligon</w:t>
            </w:r>
          </w:p>
        </w:tc>
        <w:tc>
          <w:tcPr>
            <w:tcW w:w="2180" w:type="dxa"/>
            <w:shd w:val="clear" w:color="auto" w:fill="auto"/>
          </w:tcPr>
          <w:p w14:paraId="5EE8196F" w14:textId="5DAA6FE4" w:rsidR="000B589B" w:rsidRPr="000B589B" w:rsidRDefault="000B589B" w:rsidP="000B589B">
            <w:pPr>
              <w:ind w:firstLine="0"/>
            </w:pPr>
            <w:r>
              <w:t>Long</w:t>
            </w:r>
          </w:p>
        </w:tc>
      </w:tr>
      <w:tr w:rsidR="000B589B" w:rsidRPr="000B589B" w14:paraId="4DB4D167" w14:textId="77777777" w:rsidTr="000B589B">
        <w:tc>
          <w:tcPr>
            <w:tcW w:w="2179" w:type="dxa"/>
            <w:shd w:val="clear" w:color="auto" w:fill="auto"/>
          </w:tcPr>
          <w:p w14:paraId="5DD8A7C9" w14:textId="6E937363" w:rsidR="000B589B" w:rsidRPr="000B589B" w:rsidRDefault="000B589B" w:rsidP="000B589B">
            <w:pPr>
              <w:ind w:firstLine="0"/>
            </w:pPr>
            <w:r>
              <w:t>Lowe</w:t>
            </w:r>
          </w:p>
        </w:tc>
        <w:tc>
          <w:tcPr>
            <w:tcW w:w="2179" w:type="dxa"/>
            <w:shd w:val="clear" w:color="auto" w:fill="auto"/>
          </w:tcPr>
          <w:p w14:paraId="5BA9BBFC" w14:textId="29BE9CF2" w:rsidR="000B589B" w:rsidRPr="000B589B" w:rsidRDefault="000B589B" w:rsidP="000B589B">
            <w:pPr>
              <w:ind w:firstLine="0"/>
            </w:pPr>
            <w:r>
              <w:t>Magnuson</w:t>
            </w:r>
          </w:p>
        </w:tc>
        <w:tc>
          <w:tcPr>
            <w:tcW w:w="2180" w:type="dxa"/>
            <w:shd w:val="clear" w:color="auto" w:fill="auto"/>
          </w:tcPr>
          <w:p w14:paraId="199D96F4" w14:textId="1097ACAF" w:rsidR="000B589B" w:rsidRPr="000B589B" w:rsidRDefault="000B589B" w:rsidP="000B589B">
            <w:pPr>
              <w:ind w:firstLine="0"/>
            </w:pPr>
            <w:r>
              <w:t>May</w:t>
            </w:r>
          </w:p>
        </w:tc>
      </w:tr>
      <w:tr w:rsidR="000B589B" w:rsidRPr="000B589B" w14:paraId="35EC7A77" w14:textId="77777777" w:rsidTr="000B589B">
        <w:tc>
          <w:tcPr>
            <w:tcW w:w="2179" w:type="dxa"/>
            <w:shd w:val="clear" w:color="auto" w:fill="auto"/>
          </w:tcPr>
          <w:p w14:paraId="2CD23030" w14:textId="25C874F7" w:rsidR="000B589B" w:rsidRPr="000B589B" w:rsidRDefault="000B589B" w:rsidP="000B589B">
            <w:pPr>
              <w:ind w:firstLine="0"/>
            </w:pPr>
            <w:r>
              <w:t>McCabe</w:t>
            </w:r>
          </w:p>
        </w:tc>
        <w:tc>
          <w:tcPr>
            <w:tcW w:w="2179" w:type="dxa"/>
            <w:shd w:val="clear" w:color="auto" w:fill="auto"/>
          </w:tcPr>
          <w:p w14:paraId="168F7E20" w14:textId="163BF4D6" w:rsidR="000B589B" w:rsidRPr="000B589B" w:rsidRDefault="000B589B" w:rsidP="000B589B">
            <w:pPr>
              <w:ind w:firstLine="0"/>
            </w:pPr>
            <w:r>
              <w:t>McCravy</w:t>
            </w:r>
          </w:p>
        </w:tc>
        <w:tc>
          <w:tcPr>
            <w:tcW w:w="2180" w:type="dxa"/>
            <w:shd w:val="clear" w:color="auto" w:fill="auto"/>
          </w:tcPr>
          <w:p w14:paraId="19E65F8E" w14:textId="152C65B3" w:rsidR="000B589B" w:rsidRPr="000B589B" w:rsidRDefault="000B589B" w:rsidP="000B589B">
            <w:pPr>
              <w:ind w:firstLine="0"/>
            </w:pPr>
            <w:r>
              <w:t>McGinnis</w:t>
            </w:r>
          </w:p>
        </w:tc>
      </w:tr>
      <w:tr w:rsidR="000B589B" w:rsidRPr="000B589B" w14:paraId="58F7480C" w14:textId="77777777" w:rsidTr="000B589B">
        <w:tc>
          <w:tcPr>
            <w:tcW w:w="2179" w:type="dxa"/>
            <w:shd w:val="clear" w:color="auto" w:fill="auto"/>
          </w:tcPr>
          <w:p w14:paraId="4C2303B1" w14:textId="63464118" w:rsidR="000B589B" w:rsidRPr="000B589B" w:rsidRDefault="000B589B" w:rsidP="000B589B">
            <w:pPr>
              <w:ind w:firstLine="0"/>
            </w:pPr>
            <w:r>
              <w:t>Mitchell</w:t>
            </w:r>
          </w:p>
        </w:tc>
        <w:tc>
          <w:tcPr>
            <w:tcW w:w="2179" w:type="dxa"/>
            <w:shd w:val="clear" w:color="auto" w:fill="auto"/>
          </w:tcPr>
          <w:p w14:paraId="76517CAE" w14:textId="193C10FC" w:rsidR="000B589B" w:rsidRPr="000B589B" w:rsidRDefault="000B589B" w:rsidP="000B589B">
            <w:pPr>
              <w:ind w:firstLine="0"/>
            </w:pPr>
            <w:r>
              <w:t>T. Moore</w:t>
            </w:r>
          </w:p>
        </w:tc>
        <w:tc>
          <w:tcPr>
            <w:tcW w:w="2180" w:type="dxa"/>
            <w:shd w:val="clear" w:color="auto" w:fill="auto"/>
          </w:tcPr>
          <w:p w14:paraId="2F29282E" w14:textId="3064502A" w:rsidR="000B589B" w:rsidRPr="000B589B" w:rsidRDefault="000B589B" w:rsidP="000B589B">
            <w:pPr>
              <w:ind w:firstLine="0"/>
            </w:pPr>
            <w:r>
              <w:t>A. M. Morgan</w:t>
            </w:r>
          </w:p>
        </w:tc>
      </w:tr>
      <w:tr w:rsidR="000B589B" w:rsidRPr="000B589B" w14:paraId="14487632" w14:textId="77777777" w:rsidTr="000B589B">
        <w:tc>
          <w:tcPr>
            <w:tcW w:w="2179" w:type="dxa"/>
            <w:shd w:val="clear" w:color="auto" w:fill="auto"/>
          </w:tcPr>
          <w:p w14:paraId="2193DE4F" w14:textId="13643314" w:rsidR="000B589B" w:rsidRPr="000B589B" w:rsidRDefault="000B589B" w:rsidP="000B589B">
            <w:pPr>
              <w:ind w:firstLine="0"/>
            </w:pPr>
            <w:r>
              <w:t>T. A. Morgan</w:t>
            </w:r>
          </w:p>
        </w:tc>
        <w:tc>
          <w:tcPr>
            <w:tcW w:w="2179" w:type="dxa"/>
            <w:shd w:val="clear" w:color="auto" w:fill="auto"/>
          </w:tcPr>
          <w:p w14:paraId="40C45065" w14:textId="06083540" w:rsidR="000B589B" w:rsidRPr="000B589B" w:rsidRDefault="000B589B" w:rsidP="000B589B">
            <w:pPr>
              <w:ind w:firstLine="0"/>
            </w:pPr>
            <w:r>
              <w:t>Moss</w:t>
            </w:r>
          </w:p>
        </w:tc>
        <w:tc>
          <w:tcPr>
            <w:tcW w:w="2180" w:type="dxa"/>
            <w:shd w:val="clear" w:color="auto" w:fill="auto"/>
          </w:tcPr>
          <w:p w14:paraId="464D0869" w14:textId="03EF8775" w:rsidR="000B589B" w:rsidRPr="000B589B" w:rsidRDefault="000B589B" w:rsidP="000B589B">
            <w:pPr>
              <w:ind w:firstLine="0"/>
            </w:pPr>
            <w:r>
              <w:t>Neese</w:t>
            </w:r>
          </w:p>
        </w:tc>
      </w:tr>
      <w:tr w:rsidR="000B589B" w:rsidRPr="000B589B" w14:paraId="065C0F0F" w14:textId="77777777" w:rsidTr="000B589B">
        <w:tc>
          <w:tcPr>
            <w:tcW w:w="2179" w:type="dxa"/>
            <w:shd w:val="clear" w:color="auto" w:fill="auto"/>
          </w:tcPr>
          <w:p w14:paraId="3AEB0BAB" w14:textId="172C579E" w:rsidR="000B589B" w:rsidRPr="000B589B" w:rsidRDefault="000B589B" w:rsidP="000B589B">
            <w:pPr>
              <w:ind w:firstLine="0"/>
            </w:pPr>
            <w:r>
              <w:t>B. Newton</w:t>
            </w:r>
          </w:p>
        </w:tc>
        <w:tc>
          <w:tcPr>
            <w:tcW w:w="2179" w:type="dxa"/>
            <w:shd w:val="clear" w:color="auto" w:fill="auto"/>
          </w:tcPr>
          <w:p w14:paraId="662B7F1A" w14:textId="1B2A0026" w:rsidR="000B589B" w:rsidRPr="000B589B" w:rsidRDefault="000B589B" w:rsidP="000B589B">
            <w:pPr>
              <w:ind w:firstLine="0"/>
            </w:pPr>
            <w:r>
              <w:t>W. Newton</w:t>
            </w:r>
          </w:p>
        </w:tc>
        <w:tc>
          <w:tcPr>
            <w:tcW w:w="2180" w:type="dxa"/>
            <w:shd w:val="clear" w:color="auto" w:fill="auto"/>
          </w:tcPr>
          <w:p w14:paraId="2DB7FC70" w14:textId="35546AAD" w:rsidR="000B589B" w:rsidRPr="000B589B" w:rsidRDefault="000B589B" w:rsidP="000B589B">
            <w:pPr>
              <w:ind w:firstLine="0"/>
            </w:pPr>
            <w:r>
              <w:t>Nutt</w:t>
            </w:r>
          </w:p>
        </w:tc>
      </w:tr>
      <w:tr w:rsidR="000B589B" w:rsidRPr="000B589B" w14:paraId="44CD44EF" w14:textId="77777777" w:rsidTr="000B589B">
        <w:tc>
          <w:tcPr>
            <w:tcW w:w="2179" w:type="dxa"/>
            <w:shd w:val="clear" w:color="auto" w:fill="auto"/>
          </w:tcPr>
          <w:p w14:paraId="14BA7909" w14:textId="028D4385" w:rsidR="000B589B" w:rsidRPr="000B589B" w:rsidRDefault="000B589B" w:rsidP="000B589B">
            <w:pPr>
              <w:ind w:firstLine="0"/>
            </w:pPr>
            <w:r>
              <w:t>O'Neal</w:t>
            </w:r>
          </w:p>
        </w:tc>
        <w:tc>
          <w:tcPr>
            <w:tcW w:w="2179" w:type="dxa"/>
            <w:shd w:val="clear" w:color="auto" w:fill="auto"/>
          </w:tcPr>
          <w:p w14:paraId="50C205CA" w14:textId="00640289" w:rsidR="000B589B" w:rsidRPr="000B589B" w:rsidRDefault="000B589B" w:rsidP="000B589B">
            <w:pPr>
              <w:ind w:firstLine="0"/>
            </w:pPr>
            <w:r>
              <w:t>Oremus</w:t>
            </w:r>
          </w:p>
        </w:tc>
        <w:tc>
          <w:tcPr>
            <w:tcW w:w="2180" w:type="dxa"/>
            <w:shd w:val="clear" w:color="auto" w:fill="auto"/>
          </w:tcPr>
          <w:p w14:paraId="3E650713" w14:textId="17C2049C" w:rsidR="000B589B" w:rsidRPr="000B589B" w:rsidRDefault="000B589B" w:rsidP="000B589B">
            <w:pPr>
              <w:ind w:firstLine="0"/>
            </w:pPr>
            <w:r>
              <w:t>Pace</w:t>
            </w:r>
          </w:p>
        </w:tc>
      </w:tr>
      <w:tr w:rsidR="000B589B" w:rsidRPr="000B589B" w14:paraId="42CBEC3E" w14:textId="77777777" w:rsidTr="000B589B">
        <w:tc>
          <w:tcPr>
            <w:tcW w:w="2179" w:type="dxa"/>
            <w:shd w:val="clear" w:color="auto" w:fill="auto"/>
          </w:tcPr>
          <w:p w14:paraId="11DA6748" w14:textId="0937A00C" w:rsidR="000B589B" w:rsidRPr="000B589B" w:rsidRDefault="000B589B" w:rsidP="000B589B">
            <w:pPr>
              <w:ind w:firstLine="0"/>
            </w:pPr>
            <w:r>
              <w:t>Pedalino</w:t>
            </w:r>
          </w:p>
        </w:tc>
        <w:tc>
          <w:tcPr>
            <w:tcW w:w="2179" w:type="dxa"/>
            <w:shd w:val="clear" w:color="auto" w:fill="auto"/>
          </w:tcPr>
          <w:p w14:paraId="02B90290" w14:textId="3603AB9A" w:rsidR="000B589B" w:rsidRPr="000B589B" w:rsidRDefault="000B589B" w:rsidP="000B589B">
            <w:pPr>
              <w:ind w:firstLine="0"/>
            </w:pPr>
            <w:r>
              <w:t>Robbins</w:t>
            </w:r>
          </w:p>
        </w:tc>
        <w:tc>
          <w:tcPr>
            <w:tcW w:w="2180" w:type="dxa"/>
            <w:shd w:val="clear" w:color="auto" w:fill="auto"/>
          </w:tcPr>
          <w:p w14:paraId="0EA3F3C8" w14:textId="45DAF21C" w:rsidR="000B589B" w:rsidRPr="000B589B" w:rsidRDefault="000B589B" w:rsidP="000B589B">
            <w:pPr>
              <w:ind w:firstLine="0"/>
            </w:pPr>
            <w:r>
              <w:t>Sandifer</w:t>
            </w:r>
          </w:p>
        </w:tc>
      </w:tr>
      <w:tr w:rsidR="000B589B" w:rsidRPr="000B589B" w14:paraId="6F9F43C1" w14:textId="77777777" w:rsidTr="000B589B">
        <w:tc>
          <w:tcPr>
            <w:tcW w:w="2179" w:type="dxa"/>
            <w:shd w:val="clear" w:color="auto" w:fill="auto"/>
          </w:tcPr>
          <w:p w14:paraId="2432D3ED" w14:textId="7B86FABA" w:rsidR="000B589B" w:rsidRPr="000B589B" w:rsidRDefault="000B589B" w:rsidP="000B589B">
            <w:pPr>
              <w:ind w:firstLine="0"/>
            </w:pPr>
            <w:r>
              <w:t>Schuessler</w:t>
            </w:r>
          </w:p>
        </w:tc>
        <w:tc>
          <w:tcPr>
            <w:tcW w:w="2179" w:type="dxa"/>
            <w:shd w:val="clear" w:color="auto" w:fill="auto"/>
          </w:tcPr>
          <w:p w14:paraId="4CF8F6ED" w14:textId="044DBA9E" w:rsidR="000B589B" w:rsidRPr="000B589B" w:rsidRDefault="000B589B" w:rsidP="000B589B">
            <w:pPr>
              <w:ind w:firstLine="0"/>
            </w:pPr>
            <w:r>
              <w:t>Sessions</w:t>
            </w:r>
          </w:p>
        </w:tc>
        <w:tc>
          <w:tcPr>
            <w:tcW w:w="2180" w:type="dxa"/>
            <w:shd w:val="clear" w:color="auto" w:fill="auto"/>
          </w:tcPr>
          <w:p w14:paraId="0625B50C" w14:textId="34FCFB6B" w:rsidR="000B589B" w:rsidRPr="000B589B" w:rsidRDefault="000B589B" w:rsidP="000B589B">
            <w:pPr>
              <w:ind w:firstLine="0"/>
            </w:pPr>
            <w:r>
              <w:t>G. M. Smith</w:t>
            </w:r>
          </w:p>
        </w:tc>
      </w:tr>
      <w:tr w:rsidR="000B589B" w:rsidRPr="000B589B" w14:paraId="5AF590B0" w14:textId="77777777" w:rsidTr="000B589B">
        <w:tc>
          <w:tcPr>
            <w:tcW w:w="2179" w:type="dxa"/>
            <w:shd w:val="clear" w:color="auto" w:fill="auto"/>
          </w:tcPr>
          <w:p w14:paraId="4BF73E5F" w14:textId="6845FE4D" w:rsidR="000B589B" w:rsidRPr="000B589B" w:rsidRDefault="000B589B" w:rsidP="000B589B">
            <w:pPr>
              <w:ind w:firstLine="0"/>
            </w:pPr>
            <w:r>
              <w:t>M. M. Smith</w:t>
            </w:r>
          </w:p>
        </w:tc>
        <w:tc>
          <w:tcPr>
            <w:tcW w:w="2179" w:type="dxa"/>
            <w:shd w:val="clear" w:color="auto" w:fill="auto"/>
          </w:tcPr>
          <w:p w14:paraId="672094B5" w14:textId="6039C648" w:rsidR="000B589B" w:rsidRPr="000B589B" w:rsidRDefault="000B589B" w:rsidP="000B589B">
            <w:pPr>
              <w:ind w:firstLine="0"/>
            </w:pPr>
            <w:r>
              <w:t>Taylor</w:t>
            </w:r>
          </w:p>
        </w:tc>
        <w:tc>
          <w:tcPr>
            <w:tcW w:w="2180" w:type="dxa"/>
            <w:shd w:val="clear" w:color="auto" w:fill="auto"/>
          </w:tcPr>
          <w:p w14:paraId="67F5C78E" w14:textId="2378B118" w:rsidR="000B589B" w:rsidRPr="000B589B" w:rsidRDefault="000B589B" w:rsidP="000B589B">
            <w:pPr>
              <w:ind w:firstLine="0"/>
            </w:pPr>
            <w:r>
              <w:t>Thayer</w:t>
            </w:r>
          </w:p>
        </w:tc>
      </w:tr>
      <w:tr w:rsidR="000B589B" w:rsidRPr="000B589B" w14:paraId="2588DD48" w14:textId="77777777" w:rsidTr="000B589B">
        <w:tc>
          <w:tcPr>
            <w:tcW w:w="2179" w:type="dxa"/>
            <w:shd w:val="clear" w:color="auto" w:fill="auto"/>
          </w:tcPr>
          <w:p w14:paraId="19BCA4AE" w14:textId="682E9FA3" w:rsidR="000B589B" w:rsidRPr="000B589B" w:rsidRDefault="000B589B" w:rsidP="000B589B">
            <w:pPr>
              <w:ind w:firstLine="0"/>
            </w:pPr>
            <w:r>
              <w:t>Trantham</w:t>
            </w:r>
          </w:p>
        </w:tc>
        <w:tc>
          <w:tcPr>
            <w:tcW w:w="2179" w:type="dxa"/>
            <w:shd w:val="clear" w:color="auto" w:fill="auto"/>
          </w:tcPr>
          <w:p w14:paraId="75065A89" w14:textId="5FAF19B6" w:rsidR="000B589B" w:rsidRPr="000B589B" w:rsidRDefault="000B589B" w:rsidP="000B589B">
            <w:pPr>
              <w:ind w:firstLine="0"/>
            </w:pPr>
            <w:r>
              <w:t>Vaughan</w:t>
            </w:r>
          </w:p>
        </w:tc>
        <w:tc>
          <w:tcPr>
            <w:tcW w:w="2180" w:type="dxa"/>
            <w:shd w:val="clear" w:color="auto" w:fill="auto"/>
          </w:tcPr>
          <w:p w14:paraId="0FCC23DF" w14:textId="5B7A51BA" w:rsidR="000B589B" w:rsidRPr="000B589B" w:rsidRDefault="000B589B" w:rsidP="000B589B">
            <w:pPr>
              <w:ind w:firstLine="0"/>
            </w:pPr>
            <w:r>
              <w:t>White</w:t>
            </w:r>
          </w:p>
        </w:tc>
      </w:tr>
      <w:tr w:rsidR="000B589B" w:rsidRPr="000B589B" w14:paraId="2A676320" w14:textId="77777777" w:rsidTr="000B589B">
        <w:tc>
          <w:tcPr>
            <w:tcW w:w="2179" w:type="dxa"/>
            <w:shd w:val="clear" w:color="auto" w:fill="auto"/>
          </w:tcPr>
          <w:p w14:paraId="0E9DE0A3" w14:textId="7E9E3B03" w:rsidR="000B589B" w:rsidRPr="000B589B" w:rsidRDefault="000B589B" w:rsidP="0054333D">
            <w:pPr>
              <w:keepNext/>
              <w:ind w:firstLine="0"/>
            </w:pPr>
            <w:r>
              <w:t>Whitmire</w:t>
            </w:r>
          </w:p>
        </w:tc>
        <w:tc>
          <w:tcPr>
            <w:tcW w:w="2179" w:type="dxa"/>
            <w:shd w:val="clear" w:color="auto" w:fill="auto"/>
          </w:tcPr>
          <w:p w14:paraId="59BF79A5" w14:textId="174AD841" w:rsidR="000B589B" w:rsidRPr="000B589B" w:rsidRDefault="000B589B" w:rsidP="0054333D">
            <w:pPr>
              <w:keepNext/>
              <w:ind w:firstLine="0"/>
            </w:pPr>
            <w:r>
              <w:t>Willis</w:t>
            </w:r>
          </w:p>
        </w:tc>
        <w:tc>
          <w:tcPr>
            <w:tcW w:w="2180" w:type="dxa"/>
            <w:shd w:val="clear" w:color="auto" w:fill="auto"/>
          </w:tcPr>
          <w:p w14:paraId="21AAA422" w14:textId="2D56FA53" w:rsidR="000B589B" w:rsidRPr="000B589B" w:rsidRDefault="000B589B" w:rsidP="0054333D">
            <w:pPr>
              <w:keepNext/>
              <w:ind w:firstLine="0"/>
            </w:pPr>
            <w:r>
              <w:t>Wooten</w:t>
            </w:r>
          </w:p>
        </w:tc>
      </w:tr>
      <w:tr w:rsidR="000B589B" w:rsidRPr="000B589B" w14:paraId="3E6CDB03" w14:textId="77777777" w:rsidTr="000B589B">
        <w:tc>
          <w:tcPr>
            <w:tcW w:w="2179" w:type="dxa"/>
            <w:shd w:val="clear" w:color="auto" w:fill="auto"/>
          </w:tcPr>
          <w:p w14:paraId="5B5293FF" w14:textId="7CCE0B47" w:rsidR="000B589B" w:rsidRPr="000B589B" w:rsidRDefault="000B589B" w:rsidP="0054333D">
            <w:pPr>
              <w:keepNext/>
              <w:ind w:firstLine="0"/>
            </w:pPr>
            <w:r>
              <w:t>Yow</w:t>
            </w:r>
          </w:p>
        </w:tc>
        <w:tc>
          <w:tcPr>
            <w:tcW w:w="2179" w:type="dxa"/>
            <w:shd w:val="clear" w:color="auto" w:fill="auto"/>
          </w:tcPr>
          <w:p w14:paraId="0A048185" w14:textId="77777777" w:rsidR="000B589B" w:rsidRPr="000B589B" w:rsidRDefault="000B589B" w:rsidP="0054333D">
            <w:pPr>
              <w:keepNext/>
              <w:ind w:firstLine="0"/>
            </w:pPr>
          </w:p>
        </w:tc>
        <w:tc>
          <w:tcPr>
            <w:tcW w:w="2180" w:type="dxa"/>
            <w:shd w:val="clear" w:color="auto" w:fill="auto"/>
          </w:tcPr>
          <w:p w14:paraId="69E983A9" w14:textId="77777777" w:rsidR="000B589B" w:rsidRPr="000B589B" w:rsidRDefault="000B589B" w:rsidP="0054333D">
            <w:pPr>
              <w:keepNext/>
              <w:ind w:firstLine="0"/>
            </w:pPr>
          </w:p>
        </w:tc>
      </w:tr>
    </w:tbl>
    <w:p w14:paraId="477ECFC3" w14:textId="77777777" w:rsidR="000B589B" w:rsidRDefault="000B589B" w:rsidP="000B589B"/>
    <w:p w14:paraId="2722B71E" w14:textId="77777777" w:rsidR="0054333D" w:rsidRDefault="000B589B" w:rsidP="000B589B">
      <w:pPr>
        <w:jc w:val="center"/>
        <w:rPr>
          <w:b/>
        </w:rPr>
      </w:pPr>
      <w:r w:rsidRPr="000B589B">
        <w:rPr>
          <w:b/>
        </w:rPr>
        <w:t>Total--82</w:t>
      </w:r>
    </w:p>
    <w:p w14:paraId="5D0F0FC9" w14:textId="79D7CAAB" w:rsidR="0054333D" w:rsidRDefault="0054333D" w:rsidP="000B589B">
      <w:pPr>
        <w:jc w:val="center"/>
        <w:rPr>
          <w:b/>
        </w:rPr>
      </w:pPr>
    </w:p>
    <w:p w14:paraId="4E0DA554" w14:textId="77777777" w:rsidR="000B589B" w:rsidRDefault="000B589B" w:rsidP="000B589B">
      <w:r>
        <w:t>So, the amendment was rejected.</w:t>
      </w:r>
    </w:p>
    <w:p w14:paraId="000A3212" w14:textId="222F9CC1" w:rsidR="000B589B" w:rsidRDefault="000B589B" w:rsidP="000B589B"/>
    <w:p w14:paraId="4D1E17A5" w14:textId="77777777" w:rsidR="0054333D" w:rsidRDefault="000B589B" w:rsidP="0054333D">
      <w:pPr>
        <w:keepNext/>
        <w:jc w:val="center"/>
        <w:rPr>
          <w:b/>
        </w:rPr>
      </w:pPr>
      <w:r w:rsidRPr="000B589B">
        <w:rPr>
          <w:b/>
        </w:rPr>
        <w:t>POINT OF ORDER</w:t>
      </w:r>
    </w:p>
    <w:p w14:paraId="7C8C5FDA" w14:textId="29A98A39" w:rsidR="000B589B" w:rsidRPr="009F50DC" w:rsidRDefault="00CB46F5" w:rsidP="000B589B">
      <w:pPr>
        <w:ind w:firstLine="0"/>
        <w:rPr>
          <w:color w:val="000000"/>
          <w:szCs w:val="22"/>
        </w:rPr>
      </w:pPr>
      <w:bookmarkStart w:id="841" w:name="file_start838"/>
      <w:bookmarkEnd w:id="841"/>
      <w:r>
        <w:rPr>
          <w:color w:val="000000"/>
          <w:szCs w:val="22"/>
        </w:rPr>
        <w:tab/>
      </w:r>
      <w:r w:rsidR="000B589B" w:rsidRPr="009F50DC">
        <w:rPr>
          <w:color w:val="000000"/>
          <w:szCs w:val="22"/>
        </w:rPr>
        <w:t xml:space="preserve">Rep. HIOTT raised the Point of Order that </w:t>
      </w:r>
      <w:r>
        <w:rPr>
          <w:color w:val="000000"/>
          <w:szCs w:val="22"/>
        </w:rPr>
        <w:t>A</w:t>
      </w:r>
      <w:r w:rsidR="000B589B" w:rsidRPr="009F50DC">
        <w:rPr>
          <w:color w:val="000000"/>
          <w:szCs w:val="22"/>
        </w:rPr>
        <w:t xml:space="preserve">mendments 168, 172, 181-184, 194-199, 202-203, 209-213, 218, 246, 304-307, 309, 449, 465-466, 470-472, 476-477, 479-480, 50, 515-516, 578, 586, 591, 597-603, 627, 641, 651-653, 655-658, 660, 662, 666, 687-691, 739, 744-747, 752, 756-759, 883-890, 892-893, 897-901, 903, 921, 924-925, 928-929, and 946-947 were frivolous, absurd, irrational, and therefore dilatory in purpose and intent.  </w:t>
      </w:r>
    </w:p>
    <w:p w14:paraId="25B7A6A3" w14:textId="5CD48BB5" w:rsidR="000B589B" w:rsidRPr="009F50DC" w:rsidRDefault="00CB46F5" w:rsidP="000B589B">
      <w:pPr>
        <w:ind w:firstLine="0"/>
        <w:rPr>
          <w:color w:val="000000"/>
          <w:szCs w:val="22"/>
        </w:rPr>
      </w:pPr>
      <w:r>
        <w:rPr>
          <w:color w:val="000000"/>
          <w:szCs w:val="22"/>
        </w:rPr>
        <w:tab/>
      </w:r>
      <w:r w:rsidR="000B589B" w:rsidRPr="009F50DC">
        <w:rPr>
          <w:color w:val="000000"/>
          <w:szCs w:val="22"/>
        </w:rPr>
        <w:t xml:space="preserve">Rep. OTT requested extra time to review </w:t>
      </w:r>
      <w:r>
        <w:rPr>
          <w:color w:val="000000"/>
          <w:szCs w:val="22"/>
        </w:rPr>
        <w:t>A</w:t>
      </w:r>
      <w:r w:rsidR="000B589B" w:rsidRPr="009F50DC">
        <w:rPr>
          <w:color w:val="000000"/>
          <w:szCs w:val="22"/>
        </w:rPr>
        <w:t xml:space="preserve">mendments. </w:t>
      </w:r>
    </w:p>
    <w:p w14:paraId="086DDF1B" w14:textId="71466E00" w:rsidR="000B589B" w:rsidRPr="009F50DC" w:rsidRDefault="00CB46F5" w:rsidP="000B589B">
      <w:pPr>
        <w:ind w:firstLine="0"/>
        <w:rPr>
          <w:color w:val="000000"/>
          <w:szCs w:val="22"/>
        </w:rPr>
      </w:pPr>
      <w:r>
        <w:rPr>
          <w:color w:val="000000"/>
          <w:szCs w:val="22"/>
        </w:rPr>
        <w:tab/>
      </w:r>
      <w:r w:rsidR="000B589B" w:rsidRPr="009F50DC">
        <w:rPr>
          <w:color w:val="000000"/>
          <w:szCs w:val="22"/>
        </w:rPr>
        <w:t xml:space="preserve">Rep. BAMBERG argued contra. </w:t>
      </w:r>
    </w:p>
    <w:p w14:paraId="0754B461" w14:textId="61008601" w:rsidR="000B589B" w:rsidRPr="009F50DC" w:rsidRDefault="00CB46F5" w:rsidP="000B589B">
      <w:pPr>
        <w:ind w:firstLine="0"/>
        <w:rPr>
          <w:color w:val="000000"/>
          <w:szCs w:val="22"/>
        </w:rPr>
      </w:pPr>
      <w:r>
        <w:rPr>
          <w:color w:val="000000"/>
          <w:szCs w:val="22"/>
        </w:rPr>
        <w:tab/>
      </w:r>
      <w:r w:rsidR="000B589B" w:rsidRPr="009F50DC">
        <w:rPr>
          <w:color w:val="000000"/>
          <w:szCs w:val="22"/>
        </w:rPr>
        <w:t xml:space="preserve">Rep. THIGPEN argued contra. </w:t>
      </w:r>
    </w:p>
    <w:p w14:paraId="15CD58FB" w14:textId="6C21B9BD" w:rsidR="000B589B" w:rsidRPr="009F50DC" w:rsidRDefault="00CB46F5" w:rsidP="000B589B">
      <w:pPr>
        <w:ind w:firstLine="0"/>
        <w:rPr>
          <w:color w:val="000000"/>
          <w:szCs w:val="22"/>
        </w:rPr>
      </w:pPr>
      <w:r>
        <w:rPr>
          <w:color w:val="000000"/>
          <w:szCs w:val="22"/>
        </w:rPr>
        <w:tab/>
      </w:r>
      <w:r w:rsidR="000B589B" w:rsidRPr="009F50DC">
        <w:rPr>
          <w:color w:val="000000"/>
          <w:szCs w:val="22"/>
        </w:rPr>
        <w:t xml:space="preserve">Rep. STAVRINAKIS spoke upon the Point of Order.  </w:t>
      </w:r>
    </w:p>
    <w:p w14:paraId="0E9405F3" w14:textId="64DF7EA5" w:rsidR="0054333D" w:rsidRDefault="00CB46F5" w:rsidP="000B589B">
      <w:pPr>
        <w:ind w:firstLine="0"/>
        <w:rPr>
          <w:color w:val="000000"/>
          <w:szCs w:val="26"/>
        </w:rPr>
      </w:pPr>
      <w:r>
        <w:rPr>
          <w:color w:val="000000"/>
          <w:szCs w:val="22"/>
        </w:rPr>
        <w:tab/>
      </w:r>
      <w:r w:rsidR="000B589B" w:rsidRPr="009F50DC">
        <w:rPr>
          <w:color w:val="000000"/>
          <w:szCs w:val="22"/>
        </w:rPr>
        <w:t>The SPEAKER took the Point of Order under advisement and stated he would rule upon the Point of Order later</w:t>
      </w:r>
      <w:r w:rsidR="000B589B" w:rsidRPr="009F50DC">
        <w:rPr>
          <w:color w:val="000000"/>
          <w:szCs w:val="26"/>
        </w:rPr>
        <w:t>. </w:t>
      </w:r>
    </w:p>
    <w:p w14:paraId="08B275DF" w14:textId="5FB4FD23" w:rsidR="0054333D" w:rsidRDefault="0054333D" w:rsidP="000B589B">
      <w:pPr>
        <w:ind w:firstLine="0"/>
        <w:rPr>
          <w:color w:val="000000"/>
          <w:szCs w:val="26"/>
        </w:rPr>
      </w:pPr>
    </w:p>
    <w:p w14:paraId="30463451" w14:textId="6D0A6ADD" w:rsidR="0054333D" w:rsidRDefault="000B589B" w:rsidP="0054333D">
      <w:pPr>
        <w:keepNext/>
        <w:jc w:val="center"/>
        <w:rPr>
          <w:b/>
        </w:rPr>
      </w:pPr>
      <w:r w:rsidRPr="000B589B">
        <w:rPr>
          <w:b/>
        </w:rPr>
        <w:t>ACTING SPEAKER HIOTT</w:t>
      </w:r>
      <w:r w:rsidR="00CB46F5">
        <w:rPr>
          <w:b/>
        </w:rPr>
        <w:t xml:space="preserve"> </w:t>
      </w:r>
      <w:r w:rsidRPr="000B589B">
        <w:rPr>
          <w:b/>
        </w:rPr>
        <w:t>IN CHAIR</w:t>
      </w:r>
    </w:p>
    <w:p w14:paraId="6E25A753" w14:textId="4160ACAD" w:rsidR="0054333D" w:rsidRDefault="0054333D" w:rsidP="0054333D">
      <w:pPr>
        <w:jc w:val="center"/>
        <w:rPr>
          <w:b/>
        </w:rPr>
      </w:pPr>
    </w:p>
    <w:p w14:paraId="1051E6AA" w14:textId="322C0221" w:rsidR="000B589B" w:rsidRPr="00A25EA2" w:rsidRDefault="00CB46F5"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A25EA2">
        <w:rPr>
          <w:sz w:val="22"/>
        </w:rPr>
        <w:t>proposed the following Amendment No. 200 to S. 474 (LC-474.HA0181H), which was rejected:</w:t>
      </w:r>
    </w:p>
    <w:p w14:paraId="359105DA" w14:textId="77777777" w:rsidR="000B589B" w:rsidRPr="00A25EA2" w:rsidRDefault="000B589B" w:rsidP="000B589B">
      <w:pPr>
        <w:pStyle w:val="scamendlanginstruction"/>
        <w:spacing w:before="0" w:after="0"/>
        <w:ind w:firstLine="216"/>
        <w:jc w:val="both"/>
        <w:rPr>
          <w:sz w:val="22"/>
        </w:rPr>
      </w:pPr>
      <w:bookmarkStart w:id="842" w:name="instruction_a7d4972f5"/>
      <w:r w:rsidRPr="00A25EA2">
        <w:rPr>
          <w:sz w:val="22"/>
        </w:rPr>
        <w:t>Amend the bill, as and if amended, by adding an appropriately numbered SECTION to read:</w:t>
      </w:r>
    </w:p>
    <w:p w14:paraId="179A48DA" w14:textId="74661577" w:rsidR="000B589B" w:rsidRPr="00A25EA2"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bookmarkStart w:id="843" w:name="bs_num_10001_cc4136dadD"/>
      <w:r w:rsidRPr="00A25EA2">
        <w:t>S</w:t>
      </w:r>
      <w:bookmarkEnd w:id="843"/>
      <w:r w:rsidRPr="00A25EA2">
        <w:t>ECTION X.</w:t>
      </w:r>
      <w:r w:rsidRPr="00A25EA2">
        <w:tab/>
      </w:r>
      <w:bookmarkStart w:id="844" w:name="dl_d5a36e13eD"/>
      <w:r w:rsidRPr="00A25EA2">
        <w:t>A</w:t>
      </w:r>
      <w:bookmarkEnd w:id="844"/>
      <w:r w:rsidRPr="00A25EA2">
        <w:t>rticle 6, Chapter 41, Title 44 of the S.C. Code is amended by adding:</w:t>
      </w:r>
    </w:p>
    <w:p w14:paraId="14E97FB5" w14:textId="0308670D" w:rsidR="000B589B" w:rsidRPr="00A25EA2"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A25EA2">
        <w:tab/>
      </w:r>
      <w:bookmarkStart w:id="845" w:name="ns_T44C41N715_6b75c02daD"/>
      <w:r w:rsidRPr="00A25EA2">
        <w:t>S</w:t>
      </w:r>
      <w:bookmarkEnd w:id="845"/>
      <w:r w:rsidRPr="00A25EA2">
        <w:t>ection 44-41-715.</w:t>
      </w:r>
      <w:r w:rsidRPr="00A25EA2">
        <w:tab/>
        <w:t>Any pregnant woman who is ineligible to receive an abortion is entitled to child support beginning on the day that a fetal heartbeat is detected. The maximum amount of child support that the court may impose on the father of an unborn child shall be the amount of the medical expenses related to the pregnancy and pregnancy related expenses for the pregnant woman. Following the child’s birth, the child support is subject to the provisions of Chapter 17, Title 63.</w:t>
      </w:r>
    </w:p>
    <w:bookmarkEnd w:id="842"/>
    <w:p w14:paraId="5CD4F22F" w14:textId="77777777" w:rsidR="000B589B" w:rsidRPr="00A25EA2" w:rsidRDefault="000B589B" w:rsidP="000B589B">
      <w:pPr>
        <w:pStyle w:val="scamendconformline"/>
        <w:spacing w:before="0"/>
        <w:ind w:firstLine="216"/>
        <w:jc w:val="both"/>
        <w:rPr>
          <w:sz w:val="22"/>
        </w:rPr>
      </w:pPr>
      <w:r w:rsidRPr="00A25EA2">
        <w:rPr>
          <w:sz w:val="22"/>
        </w:rPr>
        <w:t>Renumber sections to conform.</w:t>
      </w:r>
    </w:p>
    <w:p w14:paraId="705BCE16" w14:textId="77777777" w:rsidR="000B589B" w:rsidRPr="00A25EA2" w:rsidRDefault="000B589B" w:rsidP="000B589B">
      <w:pPr>
        <w:pStyle w:val="scamendtitleconform"/>
        <w:ind w:firstLine="216"/>
        <w:jc w:val="both"/>
      </w:pPr>
      <w:r w:rsidRPr="00A25EA2">
        <w:t>Amend title to conform.</w:t>
      </w:r>
    </w:p>
    <w:p w14:paraId="1ED50B77" w14:textId="22F1897A" w:rsidR="000B589B" w:rsidRDefault="000B589B" w:rsidP="000B589B">
      <w:bookmarkStart w:id="846" w:name="file_end840"/>
      <w:bookmarkEnd w:id="846"/>
    </w:p>
    <w:p w14:paraId="2733D5C7" w14:textId="53925890" w:rsidR="000B589B" w:rsidRDefault="000B589B" w:rsidP="000B589B">
      <w:r>
        <w:t>Rep. HENEGAN spoke in favor of the amendment.</w:t>
      </w:r>
    </w:p>
    <w:p w14:paraId="305C6FAB" w14:textId="6534C76A" w:rsidR="000B589B" w:rsidRDefault="000B589B" w:rsidP="000B589B"/>
    <w:p w14:paraId="2AF6EA6B" w14:textId="77777777" w:rsidR="0054333D" w:rsidRDefault="000B589B" w:rsidP="0054333D">
      <w:pPr>
        <w:keepNext/>
        <w:jc w:val="center"/>
        <w:rPr>
          <w:b/>
        </w:rPr>
      </w:pPr>
      <w:r w:rsidRPr="000B589B">
        <w:rPr>
          <w:b/>
        </w:rPr>
        <w:t>POINT OF ORDER</w:t>
      </w:r>
    </w:p>
    <w:p w14:paraId="310AB611" w14:textId="5D5A6A7A" w:rsidR="000B589B" w:rsidRPr="00A44839" w:rsidRDefault="00CB46F5" w:rsidP="000B589B">
      <w:pPr>
        <w:ind w:firstLine="0"/>
      </w:pPr>
      <w:bookmarkStart w:id="847" w:name="file_start843"/>
      <w:bookmarkEnd w:id="847"/>
      <w:r>
        <w:tab/>
      </w:r>
      <w:r w:rsidR="000B589B" w:rsidRPr="00A44839">
        <w:t xml:space="preserve">Rep. WOOTEN raised the Rule 8.3 Point of Order that Amendment No. 200 was dilatory. </w:t>
      </w:r>
    </w:p>
    <w:p w14:paraId="6C12E7B7" w14:textId="70B3B6E4" w:rsidR="0054333D" w:rsidRDefault="00CB46F5" w:rsidP="000B589B">
      <w:pPr>
        <w:ind w:firstLine="0"/>
      </w:pPr>
      <w:r>
        <w:tab/>
      </w:r>
      <w:r w:rsidR="000B589B" w:rsidRPr="00A44839">
        <w:t>ACTING SPEAKER HIOTT overruled the Point of Order</w:t>
      </w:r>
    </w:p>
    <w:p w14:paraId="7B5846D8" w14:textId="2C5046C0" w:rsidR="0054333D" w:rsidRDefault="0054333D" w:rsidP="000B589B">
      <w:pPr>
        <w:ind w:firstLine="0"/>
      </w:pPr>
    </w:p>
    <w:p w14:paraId="02F76765" w14:textId="77777777" w:rsidR="000B589B" w:rsidRDefault="000B589B" w:rsidP="000B589B">
      <w:r>
        <w:t>Rep. J. L. JOHNSON demanded the yeas and nays which were taken, resulting as follows:</w:t>
      </w:r>
    </w:p>
    <w:p w14:paraId="17D2004E" w14:textId="73E35C31" w:rsidR="000B589B" w:rsidRDefault="000B589B" w:rsidP="000B589B">
      <w:pPr>
        <w:jc w:val="center"/>
      </w:pPr>
      <w:bookmarkStart w:id="848" w:name="vote_start844"/>
      <w:bookmarkEnd w:id="848"/>
      <w:r>
        <w:t>Yeas 26; Nays 79</w:t>
      </w:r>
    </w:p>
    <w:p w14:paraId="7454C054" w14:textId="72635285" w:rsidR="000B589B" w:rsidRDefault="000B589B" w:rsidP="000B589B">
      <w:pPr>
        <w:jc w:val="center"/>
      </w:pPr>
    </w:p>
    <w:p w14:paraId="6CB5C058"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3C893B8" w14:textId="77777777" w:rsidTr="000B589B">
        <w:tc>
          <w:tcPr>
            <w:tcW w:w="2179" w:type="dxa"/>
            <w:shd w:val="clear" w:color="auto" w:fill="auto"/>
          </w:tcPr>
          <w:p w14:paraId="38F6ADE4" w14:textId="18D085BD" w:rsidR="000B589B" w:rsidRPr="000B589B" w:rsidRDefault="000B589B" w:rsidP="0054333D">
            <w:pPr>
              <w:keepNext/>
              <w:ind w:firstLine="0"/>
            </w:pPr>
            <w:r>
              <w:t>Anderson</w:t>
            </w:r>
          </w:p>
        </w:tc>
        <w:tc>
          <w:tcPr>
            <w:tcW w:w="2179" w:type="dxa"/>
            <w:shd w:val="clear" w:color="auto" w:fill="auto"/>
          </w:tcPr>
          <w:p w14:paraId="6A79C756" w14:textId="12A758CA" w:rsidR="000B589B" w:rsidRPr="000B589B" w:rsidRDefault="000B589B" w:rsidP="0054333D">
            <w:pPr>
              <w:keepNext/>
              <w:ind w:firstLine="0"/>
            </w:pPr>
            <w:r>
              <w:t>Atkinson</w:t>
            </w:r>
          </w:p>
        </w:tc>
        <w:tc>
          <w:tcPr>
            <w:tcW w:w="2180" w:type="dxa"/>
            <w:shd w:val="clear" w:color="auto" w:fill="auto"/>
          </w:tcPr>
          <w:p w14:paraId="5CE12155" w14:textId="3905E88B" w:rsidR="000B589B" w:rsidRPr="000B589B" w:rsidRDefault="000B589B" w:rsidP="0054333D">
            <w:pPr>
              <w:keepNext/>
              <w:ind w:firstLine="0"/>
            </w:pPr>
            <w:r>
              <w:t>Bauer</w:t>
            </w:r>
          </w:p>
        </w:tc>
      </w:tr>
      <w:tr w:rsidR="000B589B" w:rsidRPr="000B589B" w14:paraId="3D83FB75" w14:textId="77777777" w:rsidTr="000B589B">
        <w:tc>
          <w:tcPr>
            <w:tcW w:w="2179" w:type="dxa"/>
            <w:shd w:val="clear" w:color="auto" w:fill="auto"/>
          </w:tcPr>
          <w:p w14:paraId="00D7CB85" w14:textId="32B6E7F3" w:rsidR="000B589B" w:rsidRPr="000B589B" w:rsidRDefault="000B589B" w:rsidP="000B589B">
            <w:pPr>
              <w:ind w:firstLine="0"/>
            </w:pPr>
            <w:r>
              <w:t>Bernstein</w:t>
            </w:r>
          </w:p>
        </w:tc>
        <w:tc>
          <w:tcPr>
            <w:tcW w:w="2179" w:type="dxa"/>
            <w:shd w:val="clear" w:color="auto" w:fill="auto"/>
          </w:tcPr>
          <w:p w14:paraId="71A76057" w14:textId="2DED2BBF" w:rsidR="000B589B" w:rsidRPr="000B589B" w:rsidRDefault="000B589B" w:rsidP="000B589B">
            <w:pPr>
              <w:ind w:firstLine="0"/>
            </w:pPr>
            <w:r>
              <w:t>Clyburn</w:t>
            </w:r>
          </w:p>
        </w:tc>
        <w:tc>
          <w:tcPr>
            <w:tcW w:w="2180" w:type="dxa"/>
            <w:shd w:val="clear" w:color="auto" w:fill="auto"/>
          </w:tcPr>
          <w:p w14:paraId="3D27DE32" w14:textId="7EB40963" w:rsidR="000B589B" w:rsidRPr="000B589B" w:rsidRDefault="000B589B" w:rsidP="000B589B">
            <w:pPr>
              <w:ind w:firstLine="0"/>
            </w:pPr>
            <w:r>
              <w:t>Cobb-Hunter</w:t>
            </w:r>
          </w:p>
        </w:tc>
      </w:tr>
      <w:tr w:rsidR="000B589B" w:rsidRPr="000B589B" w14:paraId="6B8C7A1E" w14:textId="77777777" w:rsidTr="000B589B">
        <w:tc>
          <w:tcPr>
            <w:tcW w:w="2179" w:type="dxa"/>
            <w:shd w:val="clear" w:color="auto" w:fill="auto"/>
          </w:tcPr>
          <w:p w14:paraId="0B528270" w14:textId="5BD91459" w:rsidR="000B589B" w:rsidRPr="000B589B" w:rsidRDefault="000B589B" w:rsidP="000B589B">
            <w:pPr>
              <w:ind w:firstLine="0"/>
            </w:pPr>
            <w:r>
              <w:t>Dillard</w:t>
            </w:r>
          </w:p>
        </w:tc>
        <w:tc>
          <w:tcPr>
            <w:tcW w:w="2179" w:type="dxa"/>
            <w:shd w:val="clear" w:color="auto" w:fill="auto"/>
          </w:tcPr>
          <w:p w14:paraId="7762A860" w14:textId="31EE7E10" w:rsidR="000B589B" w:rsidRPr="000B589B" w:rsidRDefault="000B589B" w:rsidP="000B589B">
            <w:pPr>
              <w:ind w:firstLine="0"/>
            </w:pPr>
            <w:r>
              <w:t>Garvin</w:t>
            </w:r>
          </w:p>
        </w:tc>
        <w:tc>
          <w:tcPr>
            <w:tcW w:w="2180" w:type="dxa"/>
            <w:shd w:val="clear" w:color="auto" w:fill="auto"/>
          </w:tcPr>
          <w:p w14:paraId="1EE252BA" w14:textId="2566FC96" w:rsidR="000B589B" w:rsidRPr="000B589B" w:rsidRDefault="000B589B" w:rsidP="000B589B">
            <w:pPr>
              <w:ind w:firstLine="0"/>
            </w:pPr>
            <w:r>
              <w:t>Gilliard</w:t>
            </w:r>
          </w:p>
        </w:tc>
      </w:tr>
      <w:tr w:rsidR="000B589B" w:rsidRPr="000B589B" w14:paraId="172F5873" w14:textId="77777777" w:rsidTr="000B589B">
        <w:tc>
          <w:tcPr>
            <w:tcW w:w="2179" w:type="dxa"/>
            <w:shd w:val="clear" w:color="auto" w:fill="auto"/>
          </w:tcPr>
          <w:p w14:paraId="0735B4DB" w14:textId="7AF4D8FC" w:rsidR="000B589B" w:rsidRPr="000B589B" w:rsidRDefault="000B589B" w:rsidP="000B589B">
            <w:pPr>
              <w:ind w:firstLine="0"/>
            </w:pPr>
            <w:r>
              <w:t>Henderson-Myers</w:t>
            </w:r>
          </w:p>
        </w:tc>
        <w:tc>
          <w:tcPr>
            <w:tcW w:w="2179" w:type="dxa"/>
            <w:shd w:val="clear" w:color="auto" w:fill="auto"/>
          </w:tcPr>
          <w:p w14:paraId="3267F506" w14:textId="1E353B3A" w:rsidR="000B589B" w:rsidRPr="000B589B" w:rsidRDefault="000B589B" w:rsidP="000B589B">
            <w:pPr>
              <w:ind w:firstLine="0"/>
            </w:pPr>
            <w:r>
              <w:t>Henegan</w:t>
            </w:r>
          </w:p>
        </w:tc>
        <w:tc>
          <w:tcPr>
            <w:tcW w:w="2180" w:type="dxa"/>
            <w:shd w:val="clear" w:color="auto" w:fill="auto"/>
          </w:tcPr>
          <w:p w14:paraId="592FBB3F" w14:textId="7B2DE753" w:rsidR="000B589B" w:rsidRPr="000B589B" w:rsidRDefault="000B589B" w:rsidP="000B589B">
            <w:pPr>
              <w:ind w:firstLine="0"/>
            </w:pPr>
            <w:r>
              <w:t>Hosey</w:t>
            </w:r>
          </w:p>
        </w:tc>
      </w:tr>
      <w:tr w:rsidR="000B589B" w:rsidRPr="000B589B" w14:paraId="2FF532D7" w14:textId="77777777" w:rsidTr="000B589B">
        <w:tc>
          <w:tcPr>
            <w:tcW w:w="2179" w:type="dxa"/>
            <w:shd w:val="clear" w:color="auto" w:fill="auto"/>
          </w:tcPr>
          <w:p w14:paraId="0E60F139" w14:textId="2B105164" w:rsidR="000B589B" w:rsidRPr="000B589B" w:rsidRDefault="000B589B" w:rsidP="000B589B">
            <w:pPr>
              <w:ind w:firstLine="0"/>
            </w:pPr>
            <w:r>
              <w:t>Jefferson</w:t>
            </w:r>
          </w:p>
        </w:tc>
        <w:tc>
          <w:tcPr>
            <w:tcW w:w="2179" w:type="dxa"/>
            <w:shd w:val="clear" w:color="auto" w:fill="auto"/>
          </w:tcPr>
          <w:p w14:paraId="3812C916" w14:textId="2C0F3515" w:rsidR="000B589B" w:rsidRPr="000B589B" w:rsidRDefault="000B589B" w:rsidP="000B589B">
            <w:pPr>
              <w:ind w:firstLine="0"/>
            </w:pPr>
            <w:r>
              <w:t>J. L. Johnson</w:t>
            </w:r>
          </w:p>
        </w:tc>
        <w:tc>
          <w:tcPr>
            <w:tcW w:w="2180" w:type="dxa"/>
            <w:shd w:val="clear" w:color="auto" w:fill="auto"/>
          </w:tcPr>
          <w:p w14:paraId="43B91F5E" w14:textId="5E74329B" w:rsidR="000B589B" w:rsidRPr="000B589B" w:rsidRDefault="000B589B" w:rsidP="000B589B">
            <w:pPr>
              <w:ind w:firstLine="0"/>
            </w:pPr>
            <w:r>
              <w:t>W. Jones</w:t>
            </w:r>
          </w:p>
        </w:tc>
      </w:tr>
      <w:tr w:rsidR="000B589B" w:rsidRPr="000B589B" w14:paraId="77E7EB61" w14:textId="77777777" w:rsidTr="000B589B">
        <w:tc>
          <w:tcPr>
            <w:tcW w:w="2179" w:type="dxa"/>
            <w:shd w:val="clear" w:color="auto" w:fill="auto"/>
          </w:tcPr>
          <w:p w14:paraId="6CAC25D7" w14:textId="2AC64531" w:rsidR="000B589B" w:rsidRPr="000B589B" w:rsidRDefault="000B589B" w:rsidP="000B589B">
            <w:pPr>
              <w:ind w:firstLine="0"/>
            </w:pPr>
            <w:r>
              <w:t>King</w:t>
            </w:r>
          </w:p>
        </w:tc>
        <w:tc>
          <w:tcPr>
            <w:tcW w:w="2179" w:type="dxa"/>
            <w:shd w:val="clear" w:color="auto" w:fill="auto"/>
          </w:tcPr>
          <w:p w14:paraId="23348ABD" w14:textId="13593D53" w:rsidR="000B589B" w:rsidRPr="000B589B" w:rsidRDefault="000B589B" w:rsidP="000B589B">
            <w:pPr>
              <w:ind w:firstLine="0"/>
            </w:pPr>
            <w:r>
              <w:t>Kirby</w:t>
            </w:r>
          </w:p>
        </w:tc>
        <w:tc>
          <w:tcPr>
            <w:tcW w:w="2180" w:type="dxa"/>
            <w:shd w:val="clear" w:color="auto" w:fill="auto"/>
          </w:tcPr>
          <w:p w14:paraId="31BB4236" w14:textId="6192486E" w:rsidR="000B589B" w:rsidRPr="000B589B" w:rsidRDefault="000B589B" w:rsidP="000B589B">
            <w:pPr>
              <w:ind w:firstLine="0"/>
            </w:pPr>
            <w:r>
              <w:t>McDaniel</w:t>
            </w:r>
          </w:p>
        </w:tc>
      </w:tr>
      <w:tr w:rsidR="000B589B" w:rsidRPr="000B589B" w14:paraId="5D2D2EBD" w14:textId="77777777" w:rsidTr="000B589B">
        <w:tc>
          <w:tcPr>
            <w:tcW w:w="2179" w:type="dxa"/>
            <w:shd w:val="clear" w:color="auto" w:fill="auto"/>
          </w:tcPr>
          <w:p w14:paraId="173DD94F" w14:textId="43F19567" w:rsidR="000B589B" w:rsidRPr="000B589B" w:rsidRDefault="000B589B" w:rsidP="000B589B">
            <w:pPr>
              <w:ind w:firstLine="0"/>
            </w:pPr>
            <w:r>
              <w:t>Rivers</w:t>
            </w:r>
          </w:p>
        </w:tc>
        <w:tc>
          <w:tcPr>
            <w:tcW w:w="2179" w:type="dxa"/>
            <w:shd w:val="clear" w:color="auto" w:fill="auto"/>
          </w:tcPr>
          <w:p w14:paraId="3AC662EC" w14:textId="25FD6A69" w:rsidR="000B589B" w:rsidRPr="000B589B" w:rsidRDefault="000B589B" w:rsidP="000B589B">
            <w:pPr>
              <w:ind w:firstLine="0"/>
            </w:pPr>
            <w:r>
              <w:t>Rose</w:t>
            </w:r>
          </w:p>
        </w:tc>
        <w:tc>
          <w:tcPr>
            <w:tcW w:w="2180" w:type="dxa"/>
            <w:shd w:val="clear" w:color="auto" w:fill="auto"/>
          </w:tcPr>
          <w:p w14:paraId="67CDCC8D" w14:textId="05E7F765" w:rsidR="000B589B" w:rsidRPr="000B589B" w:rsidRDefault="000B589B" w:rsidP="000B589B">
            <w:pPr>
              <w:ind w:firstLine="0"/>
            </w:pPr>
            <w:r>
              <w:t>Rutherford</w:t>
            </w:r>
          </w:p>
        </w:tc>
      </w:tr>
      <w:tr w:rsidR="000B589B" w:rsidRPr="000B589B" w14:paraId="6EF56B5C" w14:textId="77777777" w:rsidTr="000B589B">
        <w:tc>
          <w:tcPr>
            <w:tcW w:w="2179" w:type="dxa"/>
            <w:shd w:val="clear" w:color="auto" w:fill="auto"/>
          </w:tcPr>
          <w:p w14:paraId="2966E99E" w14:textId="2F0A887A" w:rsidR="000B589B" w:rsidRPr="000B589B" w:rsidRDefault="000B589B" w:rsidP="0054333D">
            <w:pPr>
              <w:keepNext/>
              <w:ind w:firstLine="0"/>
            </w:pPr>
            <w:r>
              <w:t>Stavrinakis</w:t>
            </w:r>
          </w:p>
        </w:tc>
        <w:tc>
          <w:tcPr>
            <w:tcW w:w="2179" w:type="dxa"/>
            <w:shd w:val="clear" w:color="auto" w:fill="auto"/>
          </w:tcPr>
          <w:p w14:paraId="6C1D2DE2" w14:textId="42227F4C" w:rsidR="000B589B" w:rsidRPr="000B589B" w:rsidRDefault="000B589B" w:rsidP="0054333D">
            <w:pPr>
              <w:keepNext/>
              <w:ind w:firstLine="0"/>
            </w:pPr>
            <w:r>
              <w:t>Tedder</w:t>
            </w:r>
          </w:p>
        </w:tc>
        <w:tc>
          <w:tcPr>
            <w:tcW w:w="2180" w:type="dxa"/>
            <w:shd w:val="clear" w:color="auto" w:fill="auto"/>
          </w:tcPr>
          <w:p w14:paraId="36762EFD" w14:textId="407A4B52" w:rsidR="000B589B" w:rsidRPr="000B589B" w:rsidRDefault="000B589B" w:rsidP="0054333D">
            <w:pPr>
              <w:keepNext/>
              <w:ind w:firstLine="0"/>
            </w:pPr>
            <w:r>
              <w:t>Thigpen</w:t>
            </w:r>
          </w:p>
        </w:tc>
      </w:tr>
      <w:tr w:rsidR="000B589B" w:rsidRPr="000B589B" w14:paraId="76A44161" w14:textId="77777777" w:rsidTr="000B589B">
        <w:tc>
          <w:tcPr>
            <w:tcW w:w="2179" w:type="dxa"/>
            <w:shd w:val="clear" w:color="auto" w:fill="auto"/>
          </w:tcPr>
          <w:p w14:paraId="5824A540" w14:textId="2EA851EC" w:rsidR="000B589B" w:rsidRPr="000B589B" w:rsidRDefault="000B589B" w:rsidP="0054333D">
            <w:pPr>
              <w:keepNext/>
              <w:ind w:firstLine="0"/>
            </w:pPr>
            <w:r>
              <w:t>Wetmore</w:t>
            </w:r>
          </w:p>
        </w:tc>
        <w:tc>
          <w:tcPr>
            <w:tcW w:w="2179" w:type="dxa"/>
            <w:shd w:val="clear" w:color="auto" w:fill="auto"/>
          </w:tcPr>
          <w:p w14:paraId="10E479C5" w14:textId="0A5B8901" w:rsidR="000B589B" w:rsidRPr="000B589B" w:rsidRDefault="000B589B" w:rsidP="0054333D">
            <w:pPr>
              <w:keepNext/>
              <w:ind w:firstLine="0"/>
            </w:pPr>
            <w:r>
              <w:t>Williams</w:t>
            </w:r>
          </w:p>
        </w:tc>
        <w:tc>
          <w:tcPr>
            <w:tcW w:w="2180" w:type="dxa"/>
            <w:shd w:val="clear" w:color="auto" w:fill="auto"/>
          </w:tcPr>
          <w:p w14:paraId="2820352A" w14:textId="77777777" w:rsidR="000B589B" w:rsidRPr="000B589B" w:rsidRDefault="000B589B" w:rsidP="0054333D">
            <w:pPr>
              <w:keepNext/>
              <w:ind w:firstLine="0"/>
            </w:pPr>
          </w:p>
        </w:tc>
      </w:tr>
    </w:tbl>
    <w:p w14:paraId="43BE1387" w14:textId="77777777" w:rsidR="000B589B" w:rsidRDefault="000B589B" w:rsidP="000B589B"/>
    <w:p w14:paraId="6761A9D5" w14:textId="110A17CB" w:rsidR="000B589B" w:rsidRDefault="000B589B" w:rsidP="000B589B">
      <w:pPr>
        <w:jc w:val="center"/>
        <w:rPr>
          <w:b/>
        </w:rPr>
      </w:pPr>
      <w:r w:rsidRPr="000B589B">
        <w:rPr>
          <w:b/>
        </w:rPr>
        <w:t>Total--26</w:t>
      </w:r>
    </w:p>
    <w:p w14:paraId="4B3F816A" w14:textId="5E54A1F6" w:rsidR="000B589B" w:rsidRDefault="000B589B" w:rsidP="000B589B">
      <w:pPr>
        <w:jc w:val="center"/>
        <w:rPr>
          <w:b/>
        </w:rPr>
      </w:pPr>
    </w:p>
    <w:p w14:paraId="6B6D1EBB" w14:textId="77777777" w:rsidR="00CB46F5" w:rsidRDefault="00CB46F5">
      <w:pPr>
        <w:ind w:firstLine="0"/>
        <w:jc w:val="left"/>
      </w:pPr>
      <w:r>
        <w:br w:type="page"/>
      </w:r>
    </w:p>
    <w:p w14:paraId="56F90ECB" w14:textId="397C2A3C"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CFC689D" w14:textId="77777777" w:rsidTr="000B589B">
        <w:tc>
          <w:tcPr>
            <w:tcW w:w="2179" w:type="dxa"/>
            <w:shd w:val="clear" w:color="auto" w:fill="auto"/>
          </w:tcPr>
          <w:p w14:paraId="13998CB8" w14:textId="6BEF9780" w:rsidR="000B589B" w:rsidRPr="000B589B" w:rsidRDefault="000B589B" w:rsidP="0054333D">
            <w:pPr>
              <w:keepNext/>
              <w:ind w:firstLine="0"/>
            </w:pPr>
            <w:r>
              <w:t>Bailey</w:t>
            </w:r>
          </w:p>
        </w:tc>
        <w:tc>
          <w:tcPr>
            <w:tcW w:w="2179" w:type="dxa"/>
            <w:shd w:val="clear" w:color="auto" w:fill="auto"/>
          </w:tcPr>
          <w:p w14:paraId="04B835F4" w14:textId="6193F0F9" w:rsidR="000B589B" w:rsidRPr="000B589B" w:rsidRDefault="000B589B" w:rsidP="0054333D">
            <w:pPr>
              <w:keepNext/>
              <w:ind w:firstLine="0"/>
            </w:pPr>
            <w:r>
              <w:t>Ballentine</w:t>
            </w:r>
          </w:p>
        </w:tc>
        <w:tc>
          <w:tcPr>
            <w:tcW w:w="2180" w:type="dxa"/>
            <w:shd w:val="clear" w:color="auto" w:fill="auto"/>
          </w:tcPr>
          <w:p w14:paraId="29FA9394" w14:textId="03907AD2" w:rsidR="000B589B" w:rsidRPr="000B589B" w:rsidRDefault="000B589B" w:rsidP="0054333D">
            <w:pPr>
              <w:keepNext/>
              <w:ind w:firstLine="0"/>
            </w:pPr>
            <w:r>
              <w:t>Beach</w:t>
            </w:r>
          </w:p>
        </w:tc>
      </w:tr>
      <w:tr w:rsidR="000B589B" w:rsidRPr="000B589B" w14:paraId="6187AAB8" w14:textId="77777777" w:rsidTr="000B589B">
        <w:tc>
          <w:tcPr>
            <w:tcW w:w="2179" w:type="dxa"/>
            <w:shd w:val="clear" w:color="auto" w:fill="auto"/>
          </w:tcPr>
          <w:p w14:paraId="4A460C54" w14:textId="58C46F27" w:rsidR="000B589B" w:rsidRPr="000B589B" w:rsidRDefault="000B589B" w:rsidP="000B589B">
            <w:pPr>
              <w:ind w:firstLine="0"/>
            </w:pPr>
            <w:r>
              <w:t>Blackwell</w:t>
            </w:r>
          </w:p>
        </w:tc>
        <w:tc>
          <w:tcPr>
            <w:tcW w:w="2179" w:type="dxa"/>
            <w:shd w:val="clear" w:color="auto" w:fill="auto"/>
          </w:tcPr>
          <w:p w14:paraId="7C53BC51" w14:textId="02E91319" w:rsidR="000B589B" w:rsidRPr="000B589B" w:rsidRDefault="000B589B" w:rsidP="000B589B">
            <w:pPr>
              <w:ind w:firstLine="0"/>
            </w:pPr>
            <w:r>
              <w:t>Bradley</w:t>
            </w:r>
          </w:p>
        </w:tc>
        <w:tc>
          <w:tcPr>
            <w:tcW w:w="2180" w:type="dxa"/>
            <w:shd w:val="clear" w:color="auto" w:fill="auto"/>
          </w:tcPr>
          <w:p w14:paraId="336C6C68" w14:textId="428E5716" w:rsidR="000B589B" w:rsidRPr="000B589B" w:rsidRDefault="000B589B" w:rsidP="000B589B">
            <w:pPr>
              <w:ind w:firstLine="0"/>
            </w:pPr>
            <w:r>
              <w:t>Brewer</w:t>
            </w:r>
          </w:p>
        </w:tc>
      </w:tr>
      <w:tr w:rsidR="000B589B" w:rsidRPr="000B589B" w14:paraId="31FA4C14" w14:textId="77777777" w:rsidTr="000B589B">
        <w:tc>
          <w:tcPr>
            <w:tcW w:w="2179" w:type="dxa"/>
            <w:shd w:val="clear" w:color="auto" w:fill="auto"/>
          </w:tcPr>
          <w:p w14:paraId="2CAD45FD" w14:textId="69AFB8E4" w:rsidR="000B589B" w:rsidRPr="000B589B" w:rsidRDefault="000B589B" w:rsidP="000B589B">
            <w:pPr>
              <w:ind w:firstLine="0"/>
            </w:pPr>
            <w:r>
              <w:t>Brittain</w:t>
            </w:r>
          </w:p>
        </w:tc>
        <w:tc>
          <w:tcPr>
            <w:tcW w:w="2179" w:type="dxa"/>
            <w:shd w:val="clear" w:color="auto" w:fill="auto"/>
          </w:tcPr>
          <w:p w14:paraId="0E62B907" w14:textId="1554E1C4" w:rsidR="000B589B" w:rsidRPr="000B589B" w:rsidRDefault="000B589B" w:rsidP="000B589B">
            <w:pPr>
              <w:ind w:firstLine="0"/>
            </w:pPr>
            <w:r>
              <w:t>Bustos</w:t>
            </w:r>
          </w:p>
        </w:tc>
        <w:tc>
          <w:tcPr>
            <w:tcW w:w="2180" w:type="dxa"/>
            <w:shd w:val="clear" w:color="auto" w:fill="auto"/>
          </w:tcPr>
          <w:p w14:paraId="7C610B45" w14:textId="7465D4FF" w:rsidR="000B589B" w:rsidRPr="000B589B" w:rsidRDefault="000B589B" w:rsidP="000B589B">
            <w:pPr>
              <w:ind w:firstLine="0"/>
            </w:pPr>
            <w:r>
              <w:t>Calhoon</w:t>
            </w:r>
          </w:p>
        </w:tc>
      </w:tr>
      <w:tr w:rsidR="000B589B" w:rsidRPr="000B589B" w14:paraId="0764660E" w14:textId="77777777" w:rsidTr="000B589B">
        <w:tc>
          <w:tcPr>
            <w:tcW w:w="2179" w:type="dxa"/>
            <w:shd w:val="clear" w:color="auto" w:fill="auto"/>
          </w:tcPr>
          <w:p w14:paraId="6A457866" w14:textId="01A92EB4" w:rsidR="000B589B" w:rsidRPr="000B589B" w:rsidRDefault="000B589B" w:rsidP="000B589B">
            <w:pPr>
              <w:ind w:firstLine="0"/>
            </w:pPr>
            <w:r>
              <w:t>Carter</w:t>
            </w:r>
          </w:p>
        </w:tc>
        <w:tc>
          <w:tcPr>
            <w:tcW w:w="2179" w:type="dxa"/>
            <w:shd w:val="clear" w:color="auto" w:fill="auto"/>
          </w:tcPr>
          <w:p w14:paraId="0628D8CB" w14:textId="527170CD" w:rsidR="000B589B" w:rsidRPr="000B589B" w:rsidRDefault="000B589B" w:rsidP="000B589B">
            <w:pPr>
              <w:ind w:firstLine="0"/>
            </w:pPr>
            <w:r>
              <w:t>Chapman</w:t>
            </w:r>
          </w:p>
        </w:tc>
        <w:tc>
          <w:tcPr>
            <w:tcW w:w="2180" w:type="dxa"/>
            <w:shd w:val="clear" w:color="auto" w:fill="auto"/>
          </w:tcPr>
          <w:p w14:paraId="6811A143" w14:textId="65015844" w:rsidR="000B589B" w:rsidRPr="000B589B" w:rsidRDefault="000B589B" w:rsidP="000B589B">
            <w:pPr>
              <w:ind w:firstLine="0"/>
            </w:pPr>
            <w:r>
              <w:t>Collins</w:t>
            </w:r>
          </w:p>
        </w:tc>
      </w:tr>
      <w:tr w:rsidR="000B589B" w:rsidRPr="000B589B" w14:paraId="47F7D63D" w14:textId="77777777" w:rsidTr="000B589B">
        <w:tc>
          <w:tcPr>
            <w:tcW w:w="2179" w:type="dxa"/>
            <w:shd w:val="clear" w:color="auto" w:fill="auto"/>
          </w:tcPr>
          <w:p w14:paraId="31ABCAFA" w14:textId="7FA40E4D" w:rsidR="000B589B" w:rsidRPr="000B589B" w:rsidRDefault="000B589B" w:rsidP="000B589B">
            <w:pPr>
              <w:ind w:firstLine="0"/>
            </w:pPr>
            <w:r>
              <w:t>Connell</w:t>
            </w:r>
          </w:p>
        </w:tc>
        <w:tc>
          <w:tcPr>
            <w:tcW w:w="2179" w:type="dxa"/>
            <w:shd w:val="clear" w:color="auto" w:fill="auto"/>
          </w:tcPr>
          <w:p w14:paraId="2696B2E3" w14:textId="53C5ABDD" w:rsidR="000B589B" w:rsidRPr="000B589B" w:rsidRDefault="000B589B" w:rsidP="000B589B">
            <w:pPr>
              <w:ind w:firstLine="0"/>
            </w:pPr>
            <w:r>
              <w:t>B. J. Cox</w:t>
            </w:r>
          </w:p>
        </w:tc>
        <w:tc>
          <w:tcPr>
            <w:tcW w:w="2180" w:type="dxa"/>
            <w:shd w:val="clear" w:color="auto" w:fill="auto"/>
          </w:tcPr>
          <w:p w14:paraId="7E596EAD" w14:textId="615F1BEB" w:rsidR="000B589B" w:rsidRPr="000B589B" w:rsidRDefault="000B589B" w:rsidP="000B589B">
            <w:pPr>
              <w:ind w:firstLine="0"/>
            </w:pPr>
            <w:r>
              <w:t>B. L. Cox</w:t>
            </w:r>
          </w:p>
        </w:tc>
      </w:tr>
      <w:tr w:rsidR="000B589B" w:rsidRPr="000B589B" w14:paraId="50BF0B36" w14:textId="77777777" w:rsidTr="000B589B">
        <w:tc>
          <w:tcPr>
            <w:tcW w:w="2179" w:type="dxa"/>
            <w:shd w:val="clear" w:color="auto" w:fill="auto"/>
          </w:tcPr>
          <w:p w14:paraId="09E2B183" w14:textId="18BEF006" w:rsidR="000B589B" w:rsidRPr="000B589B" w:rsidRDefault="000B589B" w:rsidP="000B589B">
            <w:pPr>
              <w:ind w:firstLine="0"/>
            </w:pPr>
            <w:r>
              <w:t>Crawford</w:t>
            </w:r>
          </w:p>
        </w:tc>
        <w:tc>
          <w:tcPr>
            <w:tcW w:w="2179" w:type="dxa"/>
            <w:shd w:val="clear" w:color="auto" w:fill="auto"/>
          </w:tcPr>
          <w:p w14:paraId="58C0AFC7" w14:textId="700ACE00" w:rsidR="000B589B" w:rsidRPr="000B589B" w:rsidRDefault="000B589B" w:rsidP="000B589B">
            <w:pPr>
              <w:ind w:firstLine="0"/>
            </w:pPr>
            <w:r>
              <w:t>Cromer</w:t>
            </w:r>
          </w:p>
        </w:tc>
        <w:tc>
          <w:tcPr>
            <w:tcW w:w="2180" w:type="dxa"/>
            <w:shd w:val="clear" w:color="auto" w:fill="auto"/>
          </w:tcPr>
          <w:p w14:paraId="7324402E" w14:textId="698DBC33" w:rsidR="000B589B" w:rsidRPr="000B589B" w:rsidRDefault="000B589B" w:rsidP="000B589B">
            <w:pPr>
              <w:ind w:firstLine="0"/>
            </w:pPr>
            <w:r>
              <w:t>Davis</w:t>
            </w:r>
          </w:p>
        </w:tc>
      </w:tr>
      <w:tr w:rsidR="000B589B" w:rsidRPr="000B589B" w14:paraId="14FB082D" w14:textId="77777777" w:rsidTr="000B589B">
        <w:tc>
          <w:tcPr>
            <w:tcW w:w="2179" w:type="dxa"/>
            <w:shd w:val="clear" w:color="auto" w:fill="auto"/>
          </w:tcPr>
          <w:p w14:paraId="4C1E030A" w14:textId="7D79E76F" w:rsidR="000B589B" w:rsidRPr="000B589B" w:rsidRDefault="000B589B" w:rsidP="000B589B">
            <w:pPr>
              <w:ind w:firstLine="0"/>
            </w:pPr>
            <w:r>
              <w:t>Elliott</w:t>
            </w:r>
          </w:p>
        </w:tc>
        <w:tc>
          <w:tcPr>
            <w:tcW w:w="2179" w:type="dxa"/>
            <w:shd w:val="clear" w:color="auto" w:fill="auto"/>
          </w:tcPr>
          <w:p w14:paraId="36676A1B" w14:textId="48B097A4" w:rsidR="000B589B" w:rsidRPr="000B589B" w:rsidRDefault="000B589B" w:rsidP="000B589B">
            <w:pPr>
              <w:ind w:firstLine="0"/>
            </w:pPr>
            <w:r>
              <w:t>Erickson</w:t>
            </w:r>
          </w:p>
        </w:tc>
        <w:tc>
          <w:tcPr>
            <w:tcW w:w="2180" w:type="dxa"/>
            <w:shd w:val="clear" w:color="auto" w:fill="auto"/>
          </w:tcPr>
          <w:p w14:paraId="385E4E9F" w14:textId="39B65468" w:rsidR="000B589B" w:rsidRPr="000B589B" w:rsidRDefault="000B589B" w:rsidP="000B589B">
            <w:pPr>
              <w:ind w:firstLine="0"/>
            </w:pPr>
            <w:r>
              <w:t>Forrest</w:t>
            </w:r>
          </w:p>
        </w:tc>
      </w:tr>
      <w:tr w:rsidR="000B589B" w:rsidRPr="000B589B" w14:paraId="044E46AE" w14:textId="77777777" w:rsidTr="000B589B">
        <w:tc>
          <w:tcPr>
            <w:tcW w:w="2179" w:type="dxa"/>
            <w:shd w:val="clear" w:color="auto" w:fill="auto"/>
          </w:tcPr>
          <w:p w14:paraId="7D7554BA" w14:textId="22D0EDDA" w:rsidR="000B589B" w:rsidRPr="000B589B" w:rsidRDefault="000B589B" w:rsidP="000B589B">
            <w:pPr>
              <w:ind w:firstLine="0"/>
            </w:pPr>
            <w:r>
              <w:t>Gagnon</w:t>
            </w:r>
          </w:p>
        </w:tc>
        <w:tc>
          <w:tcPr>
            <w:tcW w:w="2179" w:type="dxa"/>
            <w:shd w:val="clear" w:color="auto" w:fill="auto"/>
          </w:tcPr>
          <w:p w14:paraId="19404E1F" w14:textId="44419664" w:rsidR="000B589B" w:rsidRPr="000B589B" w:rsidRDefault="000B589B" w:rsidP="000B589B">
            <w:pPr>
              <w:ind w:firstLine="0"/>
            </w:pPr>
            <w:r>
              <w:t>Gibson</w:t>
            </w:r>
          </w:p>
        </w:tc>
        <w:tc>
          <w:tcPr>
            <w:tcW w:w="2180" w:type="dxa"/>
            <w:shd w:val="clear" w:color="auto" w:fill="auto"/>
          </w:tcPr>
          <w:p w14:paraId="5301BA20" w14:textId="23335E22" w:rsidR="000B589B" w:rsidRPr="000B589B" w:rsidRDefault="000B589B" w:rsidP="000B589B">
            <w:pPr>
              <w:ind w:firstLine="0"/>
            </w:pPr>
            <w:r>
              <w:t>Gilliam</w:t>
            </w:r>
          </w:p>
        </w:tc>
      </w:tr>
      <w:tr w:rsidR="000B589B" w:rsidRPr="000B589B" w14:paraId="306B3FC2" w14:textId="77777777" w:rsidTr="000B589B">
        <w:tc>
          <w:tcPr>
            <w:tcW w:w="2179" w:type="dxa"/>
            <w:shd w:val="clear" w:color="auto" w:fill="auto"/>
          </w:tcPr>
          <w:p w14:paraId="49FA27A6" w14:textId="04AF1619" w:rsidR="000B589B" w:rsidRPr="000B589B" w:rsidRDefault="000B589B" w:rsidP="000B589B">
            <w:pPr>
              <w:ind w:firstLine="0"/>
            </w:pPr>
            <w:r>
              <w:t>Guest</w:t>
            </w:r>
          </w:p>
        </w:tc>
        <w:tc>
          <w:tcPr>
            <w:tcW w:w="2179" w:type="dxa"/>
            <w:shd w:val="clear" w:color="auto" w:fill="auto"/>
          </w:tcPr>
          <w:p w14:paraId="1CCFEC1D" w14:textId="4BEF6518" w:rsidR="000B589B" w:rsidRPr="000B589B" w:rsidRDefault="000B589B" w:rsidP="000B589B">
            <w:pPr>
              <w:ind w:firstLine="0"/>
            </w:pPr>
            <w:r>
              <w:t>Guffey</w:t>
            </w:r>
          </w:p>
        </w:tc>
        <w:tc>
          <w:tcPr>
            <w:tcW w:w="2180" w:type="dxa"/>
            <w:shd w:val="clear" w:color="auto" w:fill="auto"/>
          </w:tcPr>
          <w:p w14:paraId="6FA1E215" w14:textId="3A062369" w:rsidR="000B589B" w:rsidRPr="000B589B" w:rsidRDefault="000B589B" w:rsidP="000B589B">
            <w:pPr>
              <w:ind w:firstLine="0"/>
            </w:pPr>
            <w:r>
              <w:t>Haddon</w:t>
            </w:r>
          </w:p>
        </w:tc>
      </w:tr>
      <w:tr w:rsidR="000B589B" w:rsidRPr="000B589B" w14:paraId="2BA9E7A1" w14:textId="77777777" w:rsidTr="000B589B">
        <w:tc>
          <w:tcPr>
            <w:tcW w:w="2179" w:type="dxa"/>
            <w:shd w:val="clear" w:color="auto" w:fill="auto"/>
          </w:tcPr>
          <w:p w14:paraId="1D79C055" w14:textId="188936E2" w:rsidR="000B589B" w:rsidRPr="000B589B" w:rsidRDefault="000B589B" w:rsidP="000B589B">
            <w:pPr>
              <w:ind w:firstLine="0"/>
            </w:pPr>
            <w:r>
              <w:t>Hager</w:t>
            </w:r>
          </w:p>
        </w:tc>
        <w:tc>
          <w:tcPr>
            <w:tcW w:w="2179" w:type="dxa"/>
            <w:shd w:val="clear" w:color="auto" w:fill="auto"/>
          </w:tcPr>
          <w:p w14:paraId="62D441F6" w14:textId="630B375E" w:rsidR="000B589B" w:rsidRPr="000B589B" w:rsidRDefault="000B589B" w:rsidP="000B589B">
            <w:pPr>
              <w:ind w:firstLine="0"/>
            </w:pPr>
            <w:r>
              <w:t>Hardee</w:t>
            </w:r>
          </w:p>
        </w:tc>
        <w:tc>
          <w:tcPr>
            <w:tcW w:w="2180" w:type="dxa"/>
            <w:shd w:val="clear" w:color="auto" w:fill="auto"/>
          </w:tcPr>
          <w:p w14:paraId="03F36658" w14:textId="405804FD" w:rsidR="000B589B" w:rsidRPr="000B589B" w:rsidRDefault="000B589B" w:rsidP="000B589B">
            <w:pPr>
              <w:ind w:firstLine="0"/>
            </w:pPr>
            <w:r>
              <w:t>Harris</w:t>
            </w:r>
          </w:p>
        </w:tc>
      </w:tr>
      <w:tr w:rsidR="000B589B" w:rsidRPr="000B589B" w14:paraId="5929156E" w14:textId="77777777" w:rsidTr="000B589B">
        <w:tc>
          <w:tcPr>
            <w:tcW w:w="2179" w:type="dxa"/>
            <w:shd w:val="clear" w:color="auto" w:fill="auto"/>
          </w:tcPr>
          <w:p w14:paraId="3027E507" w14:textId="0BC430B6" w:rsidR="000B589B" w:rsidRPr="000B589B" w:rsidRDefault="000B589B" w:rsidP="000B589B">
            <w:pPr>
              <w:ind w:firstLine="0"/>
            </w:pPr>
            <w:r>
              <w:t>Hartnett</w:t>
            </w:r>
          </w:p>
        </w:tc>
        <w:tc>
          <w:tcPr>
            <w:tcW w:w="2179" w:type="dxa"/>
            <w:shd w:val="clear" w:color="auto" w:fill="auto"/>
          </w:tcPr>
          <w:p w14:paraId="058A19B5" w14:textId="008D5E95" w:rsidR="000B589B" w:rsidRPr="000B589B" w:rsidRDefault="000B589B" w:rsidP="000B589B">
            <w:pPr>
              <w:ind w:firstLine="0"/>
            </w:pPr>
            <w:r>
              <w:t>Hayes</w:t>
            </w:r>
          </w:p>
        </w:tc>
        <w:tc>
          <w:tcPr>
            <w:tcW w:w="2180" w:type="dxa"/>
            <w:shd w:val="clear" w:color="auto" w:fill="auto"/>
          </w:tcPr>
          <w:p w14:paraId="1E08F844" w14:textId="4A7230E7" w:rsidR="000B589B" w:rsidRPr="000B589B" w:rsidRDefault="000B589B" w:rsidP="000B589B">
            <w:pPr>
              <w:ind w:firstLine="0"/>
            </w:pPr>
            <w:r>
              <w:t>Hewitt</w:t>
            </w:r>
          </w:p>
        </w:tc>
      </w:tr>
      <w:tr w:rsidR="000B589B" w:rsidRPr="000B589B" w14:paraId="0EBC359B" w14:textId="77777777" w:rsidTr="000B589B">
        <w:tc>
          <w:tcPr>
            <w:tcW w:w="2179" w:type="dxa"/>
            <w:shd w:val="clear" w:color="auto" w:fill="auto"/>
          </w:tcPr>
          <w:p w14:paraId="1827F6CD" w14:textId="19CADF4B" w:rsidR="000B589B" w:rsidRPr="000B589B" w:rsidRDefault="000B589B" w:rsidP="000B589B">
            <w:pPr>
              <w:ind w:firstLine="0"/>
            </w:pPr>
            <w:r>
              <w:t>Hiott</w:t>
            </w:r>
          </w:p>
        </w:tc>
        <w:tc>
          <w:tcPr>
            <w:tcW w:w="2179" w:type="dxa"/>
            <w:shd w:val="clear" w:color="auto" w:fill="auto"/>
          </w:tcPr>
          <w:p w14:paraId="5033E825" w14:textId="16E5093B" w:rsidR="000B589B" w:rsidRPr="000B589B" w:rsidRDefault="000B589B" w:rsidP="000B589B">
            <w:pPr>
              <w:ind w:firstLine="0"/>
            </w:pPr>
            <w:r>
              <w:t>Hixon</w:t>
            </w:r>
          </w:p>
        </w:tc>
        <w:tc>
          <w:tcPr>
            <w:tcW w:w="2180" w:type="dxa"/>
            <w:shd w:val="clear" w:color="auto" w:fill="auto"/>
          </w:tcPr>
          <w:p w14:paraId="725DACD4" w14:textId="6B9FCCC3" w:rsidR="000B589B" w:rsidRPr="000B589B" w:rsidRDefault="000B589B" w:rsidP="000B589B">
            <w:pPr>
              <w:ind w:firstLine="0"/>
            </w:pPr>
            <w:r>
              <w:t>Hyde</w:t>
            </w:r>
          </w:p>
        </w:tc>
      </w:tr>
      <w:tr w:rsidR="000B589B" w:rsidRPr="000B589B" w14:paraId="65E0AF38" w14:textId="77777777" w:rsidTr="000B589B">
        <w:tc>
          <w:tcPr>
            <w:tcW w:w="2179" w:type="dxa"/>
            <w:shd w:val="clear" w:color="auto" w:fill="auto"/>
          </w:tcPr>
          <w:p w14:paraId="6561470F" w14:textId="6C7F34BF" w:rsidR="000B589B" w:rsidRPr="000B589B" w:rsidRDefault="000B589B" w:rsidP="000B589B">
            <w:pPr>
              <w:ind w:firstLine="0"/>
            </w:pPr>
            <w:r>
              <w:t>J. E. Johnson</w:t>
            </w:r>
          </w:p>
        </w:tc>
        <w:tc>
          <w:tcPr>
            <w:tcW w:w="2179" w:type="dxa"/>
            <w:shd w:val="clear" w:color="auto" w:fill="auto"/>
          </w:tcPr>
          <w:p w14:paraId="5FEFFCCA" w14:textId="67177068" w:rsidR="000B589B" w:rsidRPr="000B589B" w:rsidRDefault="000B589B" w:rsidP="000B589B">
            <w:pPr>
              <w:ind w:firstLine="0"/>
            </w:pPr>
            <w:r>
              <w:t>S. Jones</w:t>
            </w:r>
          </w:p>
        </w:tc>
        <w:tc>
          <w:tcPr>
            <w:tcW w:w="2180" w:type="dxa"/>
            <w:shd w:val="clear" w:color="auto" w:fill="auto"/>
          </w:tcPr>
          <w:p w14:paraId="14C1B245" w14:textId="09402AB7" w:rsidR="000B589B" w:rsidRPr="000B589B" w:rsidRDefault="000B589B" w:rsidP="000B589B">
            <w:pPr>
              <w:ind w:firstLine="0"/>
            </w:pPr>
            <w:r>
              <w:t>Jordan</w:t>
            </w:r>
          </w:p>
        </w:tc>
      </w:tr>
      <w:tr w:rsidR="000B589B" w:rsidRPr="000B589B" w14:paraId="3DB5A5B9" w14:textId="77777777" w:rsidTr="000B589B">
        <w:tc>
          <w:tcPr>
            <w:tcW w:w="2179" w:type="dxa"/>
            <w:shd w:val="clear" w:color="auto" w:fill="auto"/>
          </w:tcPr>
          <w:p w14:paraId="77AEF359" w14:textId="7DB3554A" w:rsidR="000B589B" w:rsidRPr="000B589B" w:rsidRDefault="000B589B" w:rsidP="000B589B">
            <w:pPr>
              <w:ind w:firstLine="0"/>
            </w:pPr>
            <w:r>
              <w:t>Kilmartin</w:t>
            </w:r>
          </w:p>
        </w:tc>
        <w:tc>
          <w:tcPr>
            <w:tcW w:w="2179" w:type="dxa"/>
            <w:shd w:val="clear" w:color="auto" w:fill="auto"/>
          </w:tcPr>
          <w:p w14:paraId="0DBA8EC7" w14:textId="63DBFB88" w:rsidR="000B589B" w:rsidRPr="000B589B" w:rsidRDefault="000B589B" w:rsidP="000B589B">
            <w:pPr>
              <w:ind w:firstLine="0"/>
            </w:pPr>
            <w:r>
              <w:t>Landing</w:t>
            </w:r>
          </w:p>
        </w:tc>
        <w:tc>
          <w:tcPr>
            <w:tcW w:w="2180" w:type="dxa"/>
            <w:shd w:val="clear" w:color="auto" w:fill="auto"/>
          </w:tcPr>
          <w:p w14:paraId="49041C11" w14:textId="094D6FCB" w:rsidR="000B589B" w:rsidRPr="000B589B" w:rsidRDefault="000B589B" w:rsidP="000B589B">
            <w:pPr>
              <w:ind w:firstLine="0"/>
            </w:pPr>
            <w:r>
              <w:t>Lawson</w:t>
            </w:r>
          </w:p>
        </w:tc>
      </w:tr>
      <w:tr w:rsidR="000B589B" w:rsidRPr="000B589B" w14:paraId="010D6203" w14:textId="77777777" w:rsidTr="000B589B">
        <w:tc>
          <w:tcPr>
            <w:tcW w:w="2179" w:type="dxa"/>
            <w:shd w:val="clear" w:color="auto" w:fill="auto"/>
          </w:tcPr>
          <w:p w14:paraId="7CA3731C" w14:textId="7AC67AFC" w:rsidR="000B589B" w:rsidRPr="000B589B" w:rsidRDefault="000B589B" w:rsidP="000B589B">
            <w:pPr>
              <w:ind w:firstLine="0"/>
            </w:pPr>
            <w:r>
              <w:t>Leber</w:t>
            </w:r>
          </w:p>
        </w:tc>
        <w:tc>
          <w:tcPr>
            <w:tcW w:w="2179" w:type="dxa"/>
            <w:shd w:val="clear" w:color="auto" w:fill="auto"/>
          </w:tcPr>
          <w:p w14:paraId="2583EF43" w14:textId="2B691740" w:rsidR="000B589B" w:rsidRPr="000B589B" w:rsidRDefault="000B589B" w:rsidP="000B589B">
            <w:pPr>
              <w:ind w:firstLine="0"/>
            </w:pPr>
            <w:r>
              <w:t>Ligon</w:t>
            </w:r>
          </w:p>
        </w:tc>
        <w:tc>
          <w:tcPr>
            <w:tcW w:w="2180" w:type="dxa"/>
            <w:shd w:val="clear" w:color="auto" w:fill="auto"/>
          </w:tcPr>
          <w:p w14:paraId="517E9B01" w14:textId="79ADB5E8" w:rsidR="000B589B" w:rsidRPr="000B589B" w:rsidRDefault="000B589B" w:rsidP="000B589B">
            <w:pPr>
              <w:ind w:firstLine="0"/>
            </w:pPr>
            <w:r>
              <w:t>Long</w:t>
            </w:r>
          </w:p>
        </w:tc>
      </w:tr>
      <w:tr w:rsidR="000B589B" w:rsidRPr="000B589B" w14:paraId="38FDB9DA" w14:textId="77777777" w:rsidTr="000B589B">
        <w:tc>
          <w:tcPr>
            <w:tcW w:w="2179" w:type="dxa"/>
            <w:shd w:val="clear" w:color="auto" w:fill="auto"/>
          </w:tcPr>
          <w:p w14:paraId="7975CF19" w14:textId="1828864F" w:rsidR="000B589B" w:rsidRPr="000B589B" w:rsidRDefault="000B589B" w:rsidP="000B589B">
            <w:pPr>
              <w:ind w:firstLine="0"/>
            </w:pPr>
            <w:r>
              <w:t>Lowe</w:t>
            </w:r>
          </w:p>
        </w:tc>
        <w:tc>
          <w:tcPr>
            <w:tcW w:w="2179" w:type="dxa"/>
            <w:shd w:val="clear" w:color="auto" w:fill="auto"/>
          </w:tcPr>
          <w:p w14:paraId="3796F343" w14:textId="65B55672" w:rsidR="000B589B" w:rsidRPr="000B589B" w:rsidRDefault="000B589B" w:rsidP="000B589B">
            <w:pPr>
              <w:ind w:firstLine="0"/>
            </w:pPr>
            <w:r>
              <w:t>Magnuson</w:t>
            </w:r>
          </w:p>
        </w:tc>
        <w:tc>
          <w:tcPr>
            <w:tcW w:w="2180" w:type="dxa"/>
            <w:shd w:val="clear" w:color="auto" w:fill="auto"/>
          </w:tcPr>
          <w:p w14:paraId="34FF160D" w14:textId="78C233C5" w:rsidR="000B589B" w:rsidRPr="000B589B" w:rsidRDefault="000B589B" w:rsidP="000B589B">
            <w:pPr>
              <w:ind w:firstLine="0"/>
            </w:pPr>
            <w:r>
              <w:t>May</w:t>
            </w:r>
          </w:p>
        </w:tc>
      </w:tr>
      <w:tr w:rsidR="000B589B" w:rsidRPr="000B589B" w14:paraId="17F0C2B8" w14:textId="77777777" w:rsidTr="000B589B">
        <w:tc>
          <w:tcPr>
            <w:tcW w:w="2179" w:type="dxa"/>
            <w:shd w:val="clear" w:color="auto" w:fill="auto"/>
          </w:tcPr>
          <w:p w14:paraId="78CFC4D2" w14:textId="4D48FD09" w:rsidR="000B589B" w:rsidRPr="000B589B" w:rsidRDefault="000B589B" w:rsidP="000B589B">
            <w:pPr>
              <w:ind w:firstLine="0"/>
            </w:pPr>
            <w:r>
              <w:t>McCabe</w:t>
            </w:r>
          </w:p>
        </w:tc>
        <w:tc>
          <w:tcPr>
            <w:tcW w:w="2179" w:type="dxa"/>
            <w:shd w:val="clear" w:color="auto" w:fill="auto"/>
          </w:tcPr>
          <w:p w14:paraId="55BEAA51" w14:textId="04200E7A" w:rsidR="000B589B" w:rsidRPr="000B589B" w:rsidRDefault="000B589B" w:rsidP="000B589B">
            <w:pPr>
              <w:ind w:firstLine="0"/>
            </w:pPr>
            <w:r>
              <w:t>McCravy</w:t>
            </w:r>
          </w:p>
        </w:tc>
        <w:tc>
          <w:tcPr>
            <w:tcW w:w="2180" w:type="dxa"/>
            <w:shd w:val="clear" w:color="auto" w:fill="auto"/>
          </w:tcPr>
          <w:p w14:paraId="0E98D359" w14:textId="5CD80761" w:rsidR="000B589B" w:rsidRPr="000B589B" w:rsidRDefault="000B589B" w:rsidP="000B589B">
            <w:pPr>
              <w:ind w:firstLine="0"/>
            </w:pPr>
            <w:r>
              <w:t>McGinnis</w:t>
            </w:r>
          </w:p>
        </w:tc>
      </w:tr>
      <w:tr w:rsidR="000B589B" w:rsidRPr="000B589B" w14:paraId="1C8101E3" w14:textId="77777777" w:rsidTr="000B589B">
        <w:tc>
          <w:tcPr>
            <w:tcW w:w="2179" w:type="dxa"/>
            <w:shd w:val="clear" w:color="auto" w:fill="auto"/>
          </w:tcPr>
          <w:p w14:paraId="0A6AC7F7" w14:textId="66A002C1" w:rsidR="000B589B" w:rsidRPr="000B589B" w:rsidRDefault="000B589B" w:rsidP="000B589B">
            <w:pPr>
              <w:ind w:firstLine="0"/>
            </w:pPr>
            <w:r>
              <w:t>Mitchell</w:t>
            </w:r>
          </w:p>
        </w:tc>
        <w:tc>
          <w:tcPr>
            <w:tcW w:w="2179" w:type="dxa"/>
            <w:shd w:val="clear" w:color="auto" w:fill="auto"/>
          </w:tcPr>
          <w:p w14:paraId="3D860E45" w14:textId="2396A33F" w:rsidR="000B589B" w:rsidRPr="000B589B" w:rsidRDefault="000B589B" w:rsidP="000B589B">
            <w:pPr>
              <w:ind w:firstLine="0"/>
            </w:pPr>
            <w:r>
              <w:t>T. Moore</w:t>
            </w:r>
          </w:p>
        </w:tc>
        <w:tc>
          <w:tcPr>
            <w:tcW w:w="2180" w:type="dxa"/>
            <w:shd w:val="clear" w:color="auto" w:fill="auto"/>
          </w:tcPr>
          <w:p w14:paraId="5ADE481A" w14:textId="65016866" w:rsidR="000B589B" w:rsidRPr="000B589B" w:rsidRDefault="000B589B" w:rsidP="000B589B">
            <w:pPr>
              <w:ind w:firstLine="0"/>
            </w:pPr>
            <w:r>
              <w:t>A. M. Morgan</w:t>
            </w:r>
          </w:p>
        </w:tc>
      </w:tr>
      <w:tr w:rsidR="000B589B" w:rsidRPr="000B589B" w14:paraId="594A284A" w14:textId="77777777" w:rsidTr="000B589B">
        <w:tc>
          <w:tcPr>
            <w:tcW w:w="2179" w:type="dxa"/>
            <w:shd w:val="clear" w:color="auto" w:fill="auto"/>
          </w:tcPr>
          <w:p w14:paraId="1C321F48" w14:textId="020EF9F5" w:rsidR="000B589B" w:rsidRPr="000B589B" w:rsidRDefault="000B589B" w:rsidP="000B589B">
            <w:pPr>
              <w:ind w:firstLine="0"/>
            </w:pPr>
            <w:r>
              <w:t>T. A. Morgan</w:t>
            </w:r>
          </w:p>
        </w:tc>
        <w:tc>
          <w:tcPr>
            <w:tcW w:w="2179" w:type="dxa"/>
            <w:shd w:val="clear" w:color="auto" w:fill="auto"/>
          </w:tcPr>
          <w:p w14:paraId="49E6E160" w14:textId="1397EADF" w:rsidR="000B589B" w:rsidRPr="000B589B" w:rsidRDefault="000B589B" w:rsidP="000B589B">
            <w:pPr>
              <w:ind w:firstLine="0"/>
            </w:pPr>
            <w:r>
              <w:t>Moss</w:t>
            </w:r>
          </w:p>
        </w:tc>
        <w:tc>
          <w:tcPr>
            <w:tcW w:w="2180" w:type="dxa"/>
            <w:shd w:val="clear" w:color="auto" w:fill="auto"/>
          </w:tcPr>
          <w:p w14:paraId="39610002" w14:textId="461A2FB3" w:rsidR="000B589B" w:rsidRPr="000B589B" w:rsidRDefault="000B589B" w:rsidP="000B589B">
            <w:pPr>
              <w:ind w:firstLine="0"/>
            </w:pPr>
            <w:r>
              <w:t>Neese</w:t>
            </w:r>
          </w:p>
        </w:tc>
      </w:tr>
      <w:tr w:rsidR="000B589B" w:rsidRPr="000B589B" w14:paraId="26757B91" w14:textId="77777777" w:rsidTr="000B589B">
        <w:tc>
          <w:tcPr>
            <w:tcW w:w="2179" w:type="dxa"/>
            <w:shd w:val="clear" w:color="auto" w:fill="auto"/>
          </w:tcPr>
          <w:p w14:paraId="0CF87760" w14:textId="75A4C9D4" w:rsidR="000B589B" w:rsidRPr="000B589B" w:rsidRDefault="000B589B" w:rsidP="000B589B">
            <w:pPr>
              <w:ind w:firstLine="0"/>
            </w:pPr>
            <w:r>
              <w:t>B. Newton</w:t>
            </w:r>
          </w:p>
        </w:tc>
        <w:tc>
          <w:tcPr>
            <w:tcW w:w="2179" w:type="dxa"/>
            <w:shd w:val="clear" w:color="auto" w:fill="auto"/>
          </w:tcPr>
          <w:p w14:paraId="33086535" w14:textId="4DDFC81F" w:rsidR="000B589B" w:rsidRPr="000B589B" w:rsidRDefault="000B589B" w:rsidP="000B589B">
            <w:pPr>
              <w:ind w:firstLine="0"/>
            </w:pPr>
            <w:r>
              <w:t>W. Newton</w:t>
            </w:r>
          </w:p>
        </w:tc>
        <w:tc>
          <w:tcPr>
            <w:tcW w:w="2180" w:type="dxa"/>
            <w:shd w:val="clear" w:color="auto" w:fill="auto"/>
          </w:tcPr>
          <w:p w14:paraId="641F7918" w14:textId="1D0D1BB7" w:rsidR="000B589B" w:rsidRPr="000B589B" w:rsidRDefault="000B589B" w:rsidP="000B589B">
            <w:pPr>
              <w:ind w:firstLine="0"/>
            </w:pPr>
            <w:r>
              <w:t>Nutt</w:t>
            </w:r>
          </w:p>
        </w:tc>
      </w:tr>
      <w:tr w:rsidR="000B589B" w:rsidRPr="000B589B" w14:paraId="4DF902F7" w14:textId="77777777" w:rsidTr="000B589B">
        <w:tc>
          <w:tcPr>
            <w:tcW w:w="2179" w:type="dxa"/>
            <w:shd w:val="clear" w:color="auto" w:fill="auto"/>
          </w:tcPr>
          <w:p w14:paraId="04122818" w14:textId="1AECF5C7" w:rsidR="000B589B" w:rsidRPr="000B589B" w:rsidRDefault="000B589B" w:rsidP="000B589B">
            <w:pPr>
              <w:ind w:firstLine="0"/>
            </w:pPr>
            <w:r>
              <w:t>O'Neal</w:t>
            </w:r>
          </w:p>
        </w:tc>
        <w:tc>
          <w:tcPr>
            <w:tcW w:w="2179" w:type="dxa"/>
            <w:shd w:val="clear" w:color="auto" w:fill="auto"/>
          </w:tcPr>
          <w:p w14:paraId="4798DFF5" w14:textId="0F9D92E9" w:rsidR="000B589B" w:rsidRPr="000B589B" w:rsidRDefault="000B589B" w:rsidP="000B589B">
            <w:pPr>
              <w:ind w:firstLine="0"/>
            </w:pPr>
            <w:r>
              <w:t>Oremus</w:t>
            </w:r>
          </w:p>
        </w:tc>
        <w:tc>
          <w:tcPr>
            <w:tcW w:w="2180" w:type="dxa"/>
            <w:shd w:val="clear" w:color="auto" w:fill="auto"/>
          </w:tcPr>
          <w:p w14:paraId="4ED49F88" w14:textId="2B19B04A" w:rsidR="000B589B" w:rsidRPr="000B589B" w:rsidRDefault="000B589B" w:rsidP="000B589B">
            <w:pPr>
              <w:ind w:firstLine="0"/>
            </w:pPr>
            <w:r>
              <w:t>Pace</w:t>
            </w:r>
          </w:p>
        </w:tc>
      </w:tr>
      <w:tr w:rsidR="000B589B" w:rsidRPr="000B589B" w14:paraId="67DC3973" w14:textId="77777777" w:rsidTr="000B589B">
        <w:tc>
          <w:tcPr>
            <w:tcW w:w="2179" w:type="dxa"/>
            <w:shd w:val="clear" w:color="auto" w:fill="auto"/>
          </w:tcPr>
          <w:p w14:paraId="64F3A069" w14:textId="138CD0D7" w:rsidR="000B589B" w:rsidRPr="000B589B" w:rsidRDefault="000B589B" w:rsidP="000B589B">
            <w:pPr>
              <w:ind w:firstLine="0"/>
            </w:pPr>
            <w:r>
              <w:t>Pedalino</w:t>
            </w:r>
          </w:p>
        </w:tc>
        <w:tc>
          <w:tcPr>
            <w:tcW w:w="2179" w:type="dxa"/>
            <w:shd w:val="clear" w:color="auto" w:fill="auto"/>
          </w:tcPr>
          <w:p w14:paraId="715DBE73" w14:textId="1C34864C" w:rsidR="000B589B" w:rsidRPr="000B589B" w:rsidRDefault="000B589B" w:rsidP="000B589B">
            <w:pPr>
              <w:ind w:firstLine="0"/>
            </w:pPr>
            <w:r>
              <w:t>Robbins</w:t>
            </w:r>
          </w:p>
        </w:tc>
        <w:tc>
          <w:tcPr>
            <w:tcW w:w="2180" w:type="dxa"/>
            <w:shd w:val="clear" w:color="auto" w:fill="auto"/>
          </w:tcPr>
          <w:p w14:paraId="3460279B" w14:textId="2610E24F" w:rsidR="000B589B" w:rsidRPr="000B589B" w:rsidRDefault="000B589B" w:rsidP="000B589B">
            <w:pPr>
              <w:ind w:firstLine="0"/>
            </w:pPr>
            <w:r>
              <w:t>Sandifer</w:t>
            </w:r>
          </w:p>
        </w:tc>
      </w:tr>
      <w:tr w:rsidR="000B589B" w:rsidRPr="000B589B" w14:paraId="188C36AE" w14:textId="77777777" w:rsidTr="000B589B">
        <w:tc>
          <w:tcPr>
            <w:tcW w:w="2179" w:type="dxa"/>
            <w:shd w:val="clear" w:color="auto" w:fill="auto"/>
          </w:tcPr>
          <w:p w14:paraId="0694F04F" w14:textId="70C6BC39" w:rsidR="000B589B" w:rsidRPr="000B589B" w:rsidRDefault="000B589B" w:rsidP="000B589B">
            <w:pPr>
              <w:ind w:firstLine="0"/>
            </w:pPr>
            <w:r>
              <w:t>Schuessler</w:t>
            </w:r>
          </w:p>
        </w:tc>
        <w:tc>
          <w:tcPr>
            <w:tcW w:w="2179" w:type="dxa"/>
            <w:shd w:val="clear" w:color="auto" w:fill="auto"/>
          </w:tcPr>
          <w:p w14:paraId="1AD3C006" w14:textId="132FDA82" w:rsidR="000B589B" w:rsidRPr="000B589B" w:rsidRDefault="000B589B" w:rsidP="000B589B">
            <w:pPr>
              <w:ind w:firstLine="0"/>
            </w:pPr>
            <w:r>
              <w:t>Sessions</w:t>
            </w:r>
          </w:p>
        </w:tc>
        <w:tc>
          <w:tcPr>
            <w:tcW w:w="2180" w:type="dxa"/>
            <w:shd w:val="clear" w:color="auto" w:fill="auto"/>
          </w:tcPr>
          <w:p w14:paraId="487A57EF" w14:textId="2DDE742F" w:rsidR="000B589B" w:rsidRPr="000B589B" w:rsidRDefault="000B589B" w:rsidP="000B589B">
            <w:pPr>
              <w:ind w:firstLine="0"/>
            </w:pPr>
            <w:r>
              <w:t>G. M. Smith</w:t>
            </w:r>
          </w:p>
        </w:tc>
      </w:tr>
      <w:tr w:rsidR="000B589B" w:rsidRPr="000B589B" w14:paraId="677852B0" w14:textId="77777777" w:rsidTr="000B589B">
        <w:tc>
          <w:tcPr>
            <w:tcW w:w="2179" w:type="dxa"/>
            <w:shd w:val="clear" w:color="auto" w:fill="auto"/>
          </w:tcPr>
          <w:p w14:paraId="561A764B" w14:textId="4A1C0970" w:rsidR="000B589B" w:rsidRPr="000B589B" w:rsidRDefault="000B589B" w:rsidP="000B589B">
            <w:pPr>
              <w:ind w:firstLine="0"/>
            </w:pPr>
            <w:r>
              <w:t>M. M. Smith</w:t>
            </w:r>
          </w:p>
        </w:tc>
        <w:tc>
          <w:tcPr>
            <w:tcW w:w="2179" w:type="dxa"/>
            <w:shd w:val="clear" w:color="auto" w:fill="auto"/>
          </w:tcPr>
          <w:p w14:paraId="50390738" w14:textId="30A2E9C7" w:rsidR="000B589B" w:rsidRPr="000B589B" w:rsidRDefault="000B589B" w:rsidP="000B589B">
            <w:pPr>
              <w:ind w:firstLine="0"/>
            </w:pPr>
            <w:r>
              <w:t>Taylor</w:t>
            </w:r>
          </w:p>
        </w:tc>
        <w:tc>
          <w:tcPr>
            <w:tcW w:w="2180" w:type="dxa"/>
            <w:shd w:val="clear" w:color="auto" w:fill="auto"/>
          </w:tcPr>
          <w:p w14:paraId="36D6BF5E" w14:textId="74EF33D5" w:rsidR="000B589B" w:rsidRPr="000B589B" w:rsidRDefault="000B589B" w:rsidP="000B589B">
            <w:pPr>
              <w:ind w:firstLine="0"/>
            </w:pPr>
            <w:r>
              <w:t>Thayer</w:t>
            </w:r>
          </w:p>
        </w:tc>
      </w:tr>
      <w:tr w:rsidR="000B589B" w:rsidRPr="000B589B" w14:paraId="7E907CC5" w14:textId="77777777" w:rsidTr="000B589B">
        <w:tc>
          <w:tcPr>
            <w:tcW w:w="2179" w:type="dxa"/>
            <w:shd w:val="clear" w:color="auto" w:fill="auto"/>
          </w:tcPr>
          <w:p w14:paraId="0E09061A" w14:textId="17A46998" w:rsidR="000B589B" w:rsidRPr="000B589B" w:rsidRDefault="000B589B" w:rsidP="000B589B">
            <w:pPr>
              <w:ind w:firstLine="0"/>
            </w:pPr>
            <w:r>
              <w:t>Trantham</w:t>
            </w:r>
          </w:p>
        </w:tc>
        <w:tc>
          <w:tcPr>
            <w:tcW w:w="2179" w:type="dxa"/>
            <w:shd w:val="clear" w:color="auto" w:fill="auto"/>
          </w:tcPr>
          <w:p w14:paraId="0B3BD6F6" w14:textId="19739F66" w:rsidR="000B589B" w:rsidRPr="000B589B" w:rsidRDefault="000B589B" w:rsidP="000B589B">
            <w:pPr>
              <w:ind w:firstLine="0"/>
            </w:pPr>
            <w:r>
              <w:t>Vaughan</w:t>
            </w:r>
          </w:p>
        </w:tc>
        <w:tc>
          <w:tcPr>
            <w:tcW w:w="2180" w:type="dxa"/>
            <w:shd w:val="clear" w:color="auto" w:fill="auto"/>
          </w:tcPr>
          <w:p w14:paraId="11B241BC" w14:textId="03B6C1DB" w:rsidR="000B589B" w:rsidRPr="000B589B" w:rsidRDefault="000B589B" w:rsidP="000B589B">
            <w:pPr>
              <w:ind w:firstLine="0"/>
            </w:pPr>
            <w:r>
              <w:t>White</w:t>
            </w:r>
          </w:p>
        </w:tc>
      </w:tr>
      <w:tr w:rsidR="000B589B" w:rsidRPr="000B589B" w14:paraId="7ECAAA20" w14:textId="77777777" w:rsidTr="000B589B">
        <w:tc>
          <w:tcPr>
            <w:tcW w:w="2179" w:type="dxa"/>
            <w:shd w:val="clear" w:color="auto" w:fill="auto"/>
          </w:tcPr>
          <w:p w14:paraId="080F899B" w14:textId="1537B212" w:rsidR="000B589B" w:rsidRPr="000B589B" w:rsidRDefault="000B589B" w:rsidP="0054333D">
            <w:pPr>
              <w:keepNext/>
              <w:ind w:firstLine="0"/>
            </w:pPr>
            <w:r>
              <w:t>Whitmire</w:t>
            </w:r>
          </w:p>
        </w:tc>
        <w:tc>
          <w:tcPr>
            <w:tcW w:w="2179" w:type="dxa"/>
            <w:shd w:val="clear" w:color="auto" w:fill="auto"/>
          </w:tcPr>
          <w:p w14:paraId="571EB27C" w14:textId="14B72945" w:rsidR="000B589B" w:rsidRPr="000B589B" w:rsidRDefault="000B589B" w:rsidP="0054333D">
            <w:pPr>
              <w:keepNext/>
              <w:ind w:firstLine="0"/>
            </w:pPr>
            <w:r>
              <w:t>Willis</w:t>
            </w:r>
          </w:p>
        </w:tc>
        <w:tc>
          <w:tcPr>
            <w:tcW w:w="2180" w:type="dxa"/>
            <w:shd w:val="clear" w:color="auto" w:fill="auto"/>
          </w:tcPr>
          <w:p w14:paraId="4FB21B35" w14:textId="51B6EF8B" w:rsidR="000B589B" w:rsidRPr="000B589B" w:rsidRDefault="000B589B" w:rsidP="0054333D">
            <w:pPr>
              <w:keepNext/>
              <w:ind w:firstLine="0"/>
            </w:pPr>
            <w:r>
              <w:t>Wooten</w:t>
            </w:r>
          </w:p>
        </w:tc>
      </w:tr>
      <w:tr w:rsidR="000B589B" w:rsidRPr="000B589B" w14:paraId="412FCD42" w14:textId="77777777" w:rsidTr="000B589B">
        <w:tc>
          <w:tcPr>
            <w:tcW w:w="2179" w:type="dxa"/>
            <w:shd w:val="clear" w:color="auto" w:fill="auto"/>
          </w:tcPr>
          <w:p w14:paraId="3FED80B7" w14:textId="7210792A" w:rsidR="000B589B" w:rsidRPr="000B589B" w:rsidRDefault="000B589B" w:rsidP="0054333D">
            <w:pPr>
              <w:keepNext/>
              <w:ind w:firstLine="0"/>
            </w:pPr>
            <w:r>
              <w:t>Yow</w:t>
            </w:r>
          </w:p>
        </w:tc>
        <w:tc>
          <w:tcPr>
            <w:tcW w:w="2179" w:type="dxa"/>
            <w:shd w:val="clear" w:color="auto" w:fill="auto"/>
          </w:tcPr>
          <w:p w14:paraId="156FC653" w14:textId="77777777" w:rsidR="000B589B" w:rsidRPr="000B589B" w:rsidRDefault="000B589B" w:rsidP="0054333D">
            <w:pPr>
              <w:keepNext/>
              <w:ind w:firstLine="0"/>
            </w:pPr>
          </w:p>
        </w:tc>
        <w:tc>
          <w:tcPr>
            <w:tcW w:w="2180" w:type="dxa"/>
            <w:shd w:val="clear" w:color="auto" w:fill="auto"/>
          </w:tcPr>
          <w:p w14:paraId="7C180975" w14:textId="77777777" w:rsidR="000B589B" w:rsidRPr="000B589B" w:rsidRDefault="000B589B" w:rsidP="0054333D">
            <w:pPr>
              <w:keepNext/>
              <w:ind w:firstLine="0"/>
            </w:pPr>
          </w:p>
        </w:tc>
      </w:tr>
    </w:tbl>
    <w:p w14:paraId="4D758164" w14:textId="77777777" w:rsidR="000B589B" w:rsidRDefault="000B589B" w:rsidP="000B589B"/>
    <w:p w14:paraId="63574892" w14:textId="77777777" w:rsidR="0054333D" w:rsidRDefault="000B589B" w:rsidP="000B589B">
      <w:pPr>
        <w:jc w:val="center"/>
        <w:rPr>
          <w:b/>
        </w:rPr>
      </w:pPr>
      <w:r w:rsidRPr="000B589B">
        <w:rPr>
          <w:b/>
        </w:rPr>
        <w:t>Total--79</w:t>
      </w:r>
    </w:p>
    <w:p w14:paraId="401CDBC7" w14:textId="2687FDA1" w:rsidR="0054333D" w:rsidRDefault="0054333D" w:rsidP="000B589B">
      <w:pPr>
        <w:jc w:val="center"/>
        <w:rPr>
          <w:b/>
        </w:rPr>
      </w:pPr>
    </w:p>
    <w:p w14:paraId="68465086" w14:textId="77777777" w:rsidR="0054333D" w:rsidRDefault="000B589B" w:rsidP="000B589B">
      <w:r>
        <w:t>So, the amendment was rejected.</w:t>
      </w:r>
    </w:p>
    <w:p w14:paraId="67C8624E" w14:textId="2E2824BB" w:rsidR="0054333D" w:rsidRDefault="0054333D" w:rsidP="000B589B"/>
    <w:p w14:paraId="6C8C25C8" w14:textId="54BC2591" w:rsidR="000B589B" w:rsidRPr="00331F04" w:rsidRDefault="00CB46F5"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331F04">
        <w:rPr>
          <w:sz w:val="22"/>
        </w:rPr>
        <w:t>proposed the following Amendment No. 201 to S. 474 (LC-474.HA0182H), which was rejected:</w:t>
      </w:r>
    </w:p>
    <w:p w14:paraId="0D704705" w14:textId="77777777" w:rsidR="000B589B" w:rsidRPr="00331F04" w:rsidRDefault="000B589B" w:rsidP="000B589B">
      <w:pPr>
        <w:pStyle w:val="scamendlanginstruction"/>
        <w:spacing w:before="0" w:after="0"/>
        <w:ind w:firstLine="216"/>
        <w:jc w:val="both"/>
        <w:rPr>
          <w:sz w:val="22"/>
        </w:rPr>
      </w:pPr>
      <w:bookmarkStart w:id="849" w:name="instruction_b39406941"/>
      <w:r w:rsidRPr="00331F04">
        <w:rPr>
          <w:sz w:val="22"/>
        </w:rPr>
        <w:t>Amend the bill, as and if amended, by adding an appropriately numbered SECTION to read:</w:t>
      </w:r>
    </w:p>
    <w:p w14:paraId="276147E3" w14:textId="7F63B134" w:rsidR="000B589B" w:rsidRPr="00331F04"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850" w:name="bs_num_10001_5fc257dc1D"/>
      <w:r w:rsidRPr="00331F04">
        <w:t>S</w:t>
      </w:r>
      <w:bookmarkEnd w:id="850"/>
      <w:r w:rsidRPr="00331F04">
        <w:t>ECTION X.</w:t>
      </w:r>
      <w:r w:rsidRPr="00331F04">
        <w:tab/>
        <w:t>For purposes of state taxes, a pregnant woman is authorized to claim her unborn child  or unborn children as a dependent pursuant to Section 12</w:t>
      </w:r>
      <w:r w:rsidRPr="00331F04">
        <w:noBreakHyphen/>
        <w:t>6</w:t>
      </w:r>
      <w:r w:rsidRPr="00331F04">
        <w:noBreakHyphen/>
        <w:t>1140 and 12</w:t>
      </w:r>
      <w:r w:rsidRPr="00331F04">
        <w:noBreakHyphen/>
        <w:t>6</w:t>
      </w:r>
      <w:r w:rsidRPr="00331F04">
        <w:noBreakHyphen/>
        <w:t xml:space="preserve">1160, beginning on the date of the unborn child’s or unborn children’s conception. </w:t>
      </w:r>
    </w:p>
    <w:bookmarkEnd w:id="849"/>
    <w:p w14:paraId="5A0F845D" w14:textId="77777777" w:rsidR="000B589B" w:rsidRPr="00331F04" w:rsidRDefault="000B589B" w:rsidP="000B589B">
      <w:pPr>
        <w:pStyle w:val="scamendconformline"/>
        <w:spacing w:before="0"/>
        <w:ind w:firstLine="216"/>
        <w:jc w:val="both"/>
        <w:rPr>
          <w:sz w:val="22"/>
        </w:rPr>
      </w:pPr>
      <w:r w:rsidRPr="00331F04">
        <w:rPr>
          <w:sz w:val="22"/>
        </w:rPr>
        <w:t>Renumber sections to conform.</w:t>
      </w:r>
    </w:p>
    <w:p w14:paraId="2055C6C5" w14:textId="77777777" w:rsidR="000B589B" w:rsidRPr="00331F04" w:rsidRDefault="000B589B" w:rsidP="000B589B">
      <w:pPr>
        <w:pStyle w:val="scamendtitleconform"/>
        <w:ind w:firstLine="216"/>
        <w:jc w:val="both"/>
      </w:pPr>
      <w:r w:rsidRPr="00331F04">
        <w:t>Amend title to conform.</w:t>
      </w:r>
    </w:p>
    <w:p w14:paraId="31E98CB9" w14:textId="071450E1" w:rsidR="000B589B" w:rsidRDefault="000B589B" w:rsidP="000B589B">
      <w:bookmarkStart w:id="851" w:name="file_end846"/>
      <w:bookmarkEnd w:id="851"/>
    </w:p>
    <w:p w14:paraId="316F7F1D" w14:textId="59F6C6C9" w:rsidR="000B589B" w:rsidRDefault="000B589B" w:rsidP="000B589B">
      <w:r>
        <w:t>Rep. HENEGAN spoke in favor of the amendment.</w:t>
      </w:r>
    </w:p>
    <w:p w14:paraId="6B35020E" w14:textId="6B9CC8A5" w:rsidR="000B589B" w:rsidRDefault="000B589B" w:rsidP="000B589B"/>
    <w:p w14:paraId="56FDB7AD" w14:textId="77777777" w:rsidR="000B589B" w:rsidRDefault="000B589B" w:rsidP="000B589B">
      <w:r>
        <w:t>Rep. J. L. JOHNSON demanded the yeas and nays which were taken, resulting as follows:</w:t>
      </w:r>
    </w:p>
    <w:p w14:paraId="78CA61FE" w14:textId="64129F04" w:rsidR="000B589B" w:rsidRDefault="000B589B" w:rsidP="000B589B">
      <w:pPr>
        <w:jc w:val="center"/>
      </w:pPr>
      <w:bookmarkStart w:id="852" w:name="vote_start848"/>
      <w:bookmarkEnd w:id="852"/>
      <w:r>
        <w:t>Yeas 26; Nays 76</w:t>
      </w:r>
    </w:p>
    <w:p w14:paraId="396B47D3" w14:textId="63AF4EA7" w:rsidR="000B589B" w:rsidRDefault="000B589B" w:rsidP="000B589B">
      <w:pPr>
        <w:jc w:val="center"/>
      </w:pPr>
    </w:p>
    <w:p w14:paraId="60EF749E"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DAFA73B" w14:textId="77777777" w:rsidTr="000B589B">
        <w:tc>
          <w:tcPr>
            <w:tcW w:w="2179" w:type="dxa"/>
            <w:shd w:val="clear" w:color="auto" w:fill="auto"/>
          </w:tcPr>
          <w:p w14:paraId="516F9E44" w14:textId="342AC307" w:rsidR="000B589B" w:rsidRPr="000B589B" w:rsidRDefault="000B589B" w:rsidP="0054333D">
            <w:pPr>
              <w:keepNext/>
              <w:ind w:firstLine="0"/>
            </w:pPr>
            <w:r>
              <w:t>Anderson</w:t>
            </w:r>
          </w:p>
        </w:tc>
        <w:tc>
          <w:tcPr>
            <w:tcW w:w="2179" w:type="dxa"/>
            <w:shd w:val="clear" w:color="auto" w:fill="auto"/>
          </w:tcPr>
          <w:p w14:paraId="421779FC" w14:textId="6788AB52" w:rsidR="000B589B" w:rsidRPr="000B589B" w:rsidRDefault="000B589B" w:rsidP="0054333D">
            <w:pPr>
              <w:keepNext/>
              <w:ind w:firstLine="0"/>
            </w:pPr>
            <w:r>
              <w:t>Atkinson</w:t>
            </w:r>
          </w:p>
        </w:tc>
        <w:tc>
          <w:tcPr>
            <w:tcW w:w="2180" w:type="dxa"/>
            <w:shd w:val="clear" w:color="auto" w:fill="auto"/>
          </w:tcPr>
          <w:p w14:paraId="19AF85E0" w14:textId="01216972" w:rsidR="000B589B" w:rsidRPr="000B589B" w:rsidRDefault="000B589B" w:rsidP="0054333D">
            <w:pPr>
              <w:keepNext/>
              <w:ind w:firstLine="0"/>
            </w:pPr>
            <w:r>
              <w:t>Bauer</w:t>
            </w:r>
          </w:p>
        </w:tc>
      </w:tr>
      <w:tr w:rsidR="000B589B" w:rsidRPr="000B589B" w14:paraId="58885D10" w14:textId="77777777" w:rsidTr="000B589B">
        <w:tc>
          <w:tcPr>
            <w:tcW w:w="2179" w:type="dxa"/>
            <w:shd w:val="clear" w:color="auto" w:fill="auto"/>
          </w:tcPr>
          <w:p w14:paraId="56AF7FDD" w14:textId="79D6E92B" w:rsidR="000B589B" w:rsidRPr="000B589B" w:rsidRDefault="000B589B" w:rsidP="000B589B">
            <w:pPr>
              <w:ind w:firstLine="0"/>
            </w:pPr>
            <w:r>
              <w:t>Bernstein</w:t>
            </w:r>
          </w:p>
        </w:tc>
        <w:tc>
          <w:tcPr>
            <w:tcW w:w="2179" w:type="dxa"/>
            <w:shd w:val="clear" w:color="auto" w:fill="auto"/>
          </w:tcPr>
          <w:p w14:paraId="25C91DD3" w14:textId="44BBFDA6" w:rsidR="000B589B" w:rsidRPr="000B589B" w:rsidRDefault="000B589B" w:rsidP="000B589B">
            <w:pPr>
              <w:ind w:firstLine="0"/>
            </w:pPr>
            <w:r>
              <w:t>Clyburn</w:t>
            </w:r>
          </w:p>
        </w:tc>
        <w:tc>
          <w:tcPr>
            <w:tcW w:w="2180" w:type="dxa"/>
            <w:shd w:val="clear" w:color="auto" w:fill="auto"/>
          </w:tcPr>
          <w:p w14:paraId="2F89E7A4" w14:textId="7AFEA563" w:rsidR="000B589B" w:rsidRPr="000B589B" w:rsidRDefault="000B589B" w:rsidP="000B589B">
            <w:pPr>
              <w:ind w:firstLine="0"/>
            </w:pPr>
            <w:r>
              <w:t>Cobb-Hunter</w:t>
            </w:r>
          </w:p>
        </w:tc>
      </w:tr>
      <w:tr w:rsidR="000B589B" w:rsidRPr="000B589B" w14:paraId="290BCAF0" w14:textId="77777777" w:rsidTr="000B589B">
        <w:tc>
          <w:tcPr>
            <w:tcW w:w="2179" w:type="dxa"/>
            <w:shd w:val="clear" w:color="auto" w:fill="auto"/>
          </w:tcPr>
          <w:p w14:paraId="02670A87" w14:textId="161BD03D" w:rsidR="000B589B" w:rsidRPr="000B589B" w:rsidRDefault="000B589B" w:rsidP="000B589B">
            <w:pPr>
              <w:ind w:firstLine="0"/>
            </w:pPr>
            <w:r>
              <w:t>Dillard</w:t>
            </w:r>
          </w:p>
        </w:tc>
        <w:tc>
          <w:tcPr>
            <w:tcW w:w="2179" w:type="dxa"/>
            <w:shd w:val="clear" w:color="auto" w:fill="auto"/>
          </w:tcPr>
          <w:p w14:paraId="460B9D1B" w14:textId="44105EA5" w:rsidR="000B589B" w:rsidRPr="000B589B" w:rsidRDefault="000B589B" w:rsidP="000B589B">
            <w:pPr>
              <w:ind w:firstLine="0"/>
            </w:pPr>
            <w:r>
              <w:t>Garvin</w:t>
            </w:r>
          </w:p>
        </w:tc>
        <w:tc>
          <w:tcPr>
            <w:tcW w:w="2180" w:type="dxa"/>
            <w:shd w:val="clear" w:color="auto" w:fill="auto"/>
          </w:tcPr>
          <w:p w14:paraId="4696FA44" w14:textId="430BB968" w:rsidR="000B589B" w:rsidRPr="000B589B" w:rsidRDefault="000B589B" w:rsidP="000B589B">
            <w:pPr>
              <w:ind w:firstLine="0"/>
            </w:pPr>
            <w:r>
              <w:t>Gilliard</w:t>
            </w:r>
          </w:p>
        </w:tc>
      </w:tr>
      <w:tr w:rsidR="000B589B" w:rsidRPr="000B589B" w14:paraId="31F99577" w14:textId="77777777" w:rsidTr="000B589B">
        <w:tc>
          <w:tcPr>
            <w:tcW w:w="2179" w:type="dxa"/>
            <w:shd w:val="clear" w:color="auto" w:fill="auto"/>
          </w:tcPr>
          <w:p w14:paraId="4475108F" w14:textId="33D49FFA" w:rsidR="000B589B" w:rsidRPr="000B589B" w:rsidRDefault="000B589B" w:rsidP="000B589B">
            <w:pPr>
              <w:ind w:firstLine="0"/>
            </w:pPr>
            <w:r>
              <w:t>Henderson-Myers</w:t>
            </w:r>
          </w:p>
        </w:tc>
        <w:tc>
          <w:tcPr>
            <w:tcW w:w="2179" w:type="dxa"/>
            <w:shd w:val="clear" w:color="auto" w:fill="auto"/>
          </w:tcPr>
          <w:p w14:paraId="5A0920B4" w14:textId="7F0A0173" w:rsidR="000B589B" w:rsidRPr="000B589B" w:rsidRDefault="000B589B" w:rsidP="000B589B">
            <w:pPr>
              <w:ind w:firstLine="0"/>
            </w:pPr>
            <w:r>
              <w:t>Henegan</w:t>
            </w:r>
          </w:p>
        </w:tc>
        <w:tc>
          <w:tcPr>
            <w:tcW w:w="2180" w:type="dxa"/>
            <w:shd w:val="clear" w:color="auto" w:fill="auto"/>
          </w:tcPr>
          <w:p w14:paraId="2B3882AB" w14:textId="3DE68B7E" w:rsidR="000B589B" w:rsidRPr="000B589B" w:rsidRDefault="000B589B" w:rsidP="000B589B">
            <w:pPr>
              <w:ind w:firstLine="0"/>
            </w:pPr>
            <w:r>
              <w:t>Hosey</w:t>
            </w:r>
          </w:p>
        </w:tc>
      </w:tr>
      <w:tr w:rsidR="000B589B" w:rsidRPr="000B589B" w14:paraId="64A1CD5A" w14:textId="77777777" w:rsidTr="000B589B">
        <w:tc>
          <w:tcPr>
            <w:tcW w:w="2179" w:type="dxa"/>
            <w:shd w:val="clear" w:color="auto" w:fill="auto"/>
          </w:tcPr>
          <w:p w14:paraId="4EE7CAAD" w14:textId="50823E35" w:rsidR="000B589B" w:rsidRPr="000B589B" w:rsidRDefault="000B589B" w:rsidP="000B589B">
            <w:pPr>
              <w:ind w:firstLine="0"/>
            </w:pPr>
            <w:r>
              <w:t>Howard</w:t>
            </w:r>
          </w:p>
        </w:tc>
        <w:tc>
          <w:tcPr>
            <w:tcW w:w="2179" w:type="dxa"/>
            <w:shd w:val="clear" w:color="auto" w:fill="auto"/>
          </w:tcPr>
          <w:p w14:paraId="2D571D86" w14:textId="2F996480" w:rsidR="000B589B" w:rsidRPr="000B589B" w:rsidRDefault="000B589B" w:rsidP="000B589B">
            <w:pPr>
              <w:ind w:firstLine="0"/>
            </w:pPr>
            <w:r>
              <w:t>Jefferson</w:t>
            </w:r>
          </w:p>
        </w:tc>
        <w:tc>
          <w:tcPr>
            <w:tcW w:w="2180" w:type="dxa"/>
            <w:shd w:val="clear" w:color="auto" w:fill="auto"/>
          </w:tcPr>
          <w:p w14:paraId="02146CE2" w14:textId="2AB155E6" w:rsidR="000B589B" w:rsidRPr="000B589B" w:rsidRDefault="000B589B" w:rsidP="000B589B">
            <w:pPr>
              <w:ind w:firstLine="0"/>
            </w:pPr>
            <w:r>
              <w:t>J. L. Johnson</w:t>
            </w:r>
          </w:p>
        </w:tc>
      </w:tr>
      <w:tr w:rsidR="000B589B" w:rsidRPr="000B589B" w14:paraId="693226DA" w14:textId="77777777" w:rsidTr="000B589B">
        <w:tc>
          <w:tcPr>
            <w:tcW w:w="2179" w:type="dxa"/>
            <w:shd w:val="clear" w:color="auto" w:fill="auto"/>
          </w:tcPr>
          <w:p w14:paraId="2E4FD8D4" w14:textId="70391266" w:rsidR="000B589B" w:rsidRPr="000B589B" w:rsidRDefault="000B589B" w:rsidP="000B589B">
            <w:pPr>
              <w:ind w:firstLine="0"/>
            </w:pPr>
            <w:r>
              <w:t>W. Jones</w:t>
            </w:r>
          </w:p>
        </w:tc>
        <w:tc>
          <w:tcPr>
            <w:tcW w:w="2179" w:type="dxa"/>
            <w:shd w:val="clear" w:color="auto" w:fill="auto"/>
          </w:tcPr>
          <w:p w14:paraId="483E1368" w14:textId="5883B596" w:rsidR="000B589B" w:rsidRPr="000B589B" w:rsidRDefault="000B589B" w:rsidP="000B589B">
            <w:pPr>
              <w:ind w:firstLine="0"/>
            </w:pPr>
            <w:r>
              <w:t>King</w:t>
            </w:r>
          </w:p>
        </w:tc>
        <w:tc>
          <w:tcPr>
            <w:tcW w:w="2180" w:type="dxa"/>
            <w:shd w:val="clear" w:color="auto" w:fill="auto"/>
          </w:tcPr>
          <w:p w14:paraId="107B672F" w14:textId="4FDA0FF0" w:rsidR="000B589B" w:rsidRPr="000B589B" w:rsidRDefault="000B589B" w:rsidP="000B589B">
            <w:pPr>
              <w:ind w:firstLine="0"/>
            </w:pPr>
            <w:r>
              <w:t>Kirby</w:t>
            </w:r>
          </w:p>
        </w:tc>
      </w:tr>
      <w:tr w:rsidR="000B589B" w:rsidRPr="000B589B" w14:paraId="7281AC86" w14:textId="77777777" w:rsidTr="000B589B">
        <w:tc>
          <w:tcPr>
            <w:tcW w:w="2179" w:type="dxa"/>
            <w:shd w:val="clear" w:color="auto" w:fill="auto"/>
          </w:tcPr>
          <w:p w14:paraId="44095C8D" w14:textId="7BA238DC" w:rsidR="000B589B" w:rsidRPr="000B589B" w:rsidRDefault="000B589B" w:rsidP="000B589B">
            <w:pPr>
              <w:ind w:firstLine="0"/>
            </w:pPr>
            <w:r>
              <w:t>McDaniel</w:t>
            </w:r>
          </w:p>
        </w:tc>
        <w:tc>
          <w:tcPr>
            <w:tcW w:w="2179" w:type="dxa"/>
            <w:shd w:val="clear" w:color="auto" w:fill="auto"/>
          </w:tcPr>
          <w:p w14:paraId="36306185" w14:textId="196C457D" w:rsidR="000B589B" w:rsidRPr="000B589B" w:rsidRDefault="000B589B" w:rsidP="000B589B">
            <w:pPr>
              <w:ind w:firstLine="0"/>
            </w:pPr>
            <w:r>
              <w:t>Rivers</w:t>
            </w:r>
          </w:p>
        </w:tc>
        <w:tc>
          <w:tcPr>
            <w:tcW w:w="2180" w:type="dxa"/>
            <w:shd w:val="clear" w:color="auto" w:fill="auto"/>
          </w:tcPr>
          <w:p w14:paraId="7919EC0D" w14:textId="69B27FBC" w:rsidR="000B589B" w:rsidRPr="000B589B" w:rsidRDefault="000B589B" w:rsidP="000B589B">
            <w:pPr>
              <w:ind w:firstLine="0"/>
            </w:pPr>
            <w:r>
              <w:t>Rose</w:t>
            </w:r>
          </w:p>
        </w:tc>
      </w:tr>
      <w:tr w:rsidR="000B589B" w:rsidRPr="000B589B" w14:paraId="73302757" w14:textId="77777777" w:rsidTr="000B589B">
        <w:tc>
          <w:tcPr>
            <w:tcW w:w="2179" w:type="dxa"/>
            <w:shd w:val="clear" w:color="auto" w:fill="auto"/>
          </w:tcPr>
          <w:p w14:paraId="73C48FFB" w14:textId="7FDB3964" w:rsidR="000B589B" w:rsidRPr="000B589B" w:rsidRDefault="000B589B" w:rsidP="0054333D">
            <w:pPr>
              <w:keepNext/>
              <w:ind w:firstLine="0"/>
            </w:pPr>
            <w:r>
              <w:t>Rutherford</w:t>
            </w:r>
          </w:p>
        </w:tc>
        <w:tc>
          <w:tcPr>
            <w:tcW w:w="2179" w:type="dxa"/>
            <w:shd w:val="clear" w:color="auto" w:fill="auto"/>
          </w:tcPr>
          <w:p w14:paraId="56D48166" w14:textId="1835B953" w:rsidR="000B589B" w:rsidRPr="000B589B" w:rsidRDefault="000B589B" w:rsidP="0054333D">
            <w:pPr>
              <w:keepNext/>
              <w:ind w:firstLine="0"/>
            </w:pPr>
            <w:r>
              <w:t>Stavrinakis</w:t>
            </w:r>
          </w:p>
        </w:tc>
        <w:tc>
          <w:tcPr>
            <w:tcW w:w="2180" w:type="dxa"/>
            <w:shd w:val="clear" w:color="auto" w:fill="auto"/>
          </w:tcPr>
          <w:p w14:paraId="31751194" w14:textId="601372B4" w:rsidR="000B589B" w:rsidRPr="000B589B" w:rsidRDefault="000B589B" w:rsidP="0054333D">
            <w:pPr>
              <w:keepNext/>
              <w:ind w:firstLine="0"/>
            </w:pPr>
            <w:r>
              <w:t>Tedder</w:t>
            </w:r>
          </w:p>
        </w:tc>
      </w:tr>
      <w:tr w:rsidR="000B589B" w:rsidRPr="000B589B" w14:paraId="51CB1FD2" w14:textId="77777777" w:rsidTr="000B589B">
        <w:tc>
          <w:tcPr>
            <w:tcW w:w="2179" w:type="dxa"/>
            <w:shd w:val="clear" w:color="auto" w:fill="auto"/>
          </w:tcPr>
          <w:p w14:paraId="196226E0" w14:textId="65243D27" w:rsidR="000B589B" w:rsidRPr="000B589B" w:rsidRDefault="000B589B" w:rsidP="0054333D">
            <w:pPr>
              <w:keepNext/>
              <w:ind w:firstLine="0"/>
            </w:pPr>
            <w:r>
              <w:t>Wetmore</w:t>
            </w:r>
          </w:p>
        </w:tc>
        <w:tc>
          <w:tcPr>
            <w:tcW w:w="2179" w:type="dxa"/>
            <w:shd w:val="clear" w:color="auto" w:fill="auto"/>
          </w:tcPr>
          <w:p w14:paraId="657A1300" w14:textId="3A4AF23C" w:rsidR="000B589B" w:rsidRPr="000B589B" w:rsidRDefault="000B589B" w:rsidP="0054333D">
            <w:pPr>
              <w:keepNext/>
              <w:ind w:firstLine="0"/>
            </w:pPr>
            <w:r>
              <w:t>Williams</w:t>
            </w:r>
          </w:p>
        </w:tc>
        <w:tc>
          <w:tcPr>
            <w:tcW w:w="2180" w:type="dxa"/>
            <w:shd w:val="clear" w:color="auto" w:fill="auto"/>
          </w:tcPr>
          <w:p w14:paraId="1737C69C" w14:textId="77777777" w:rsidR="000B589B" w:rsidRPr="000B589B" w:rsidRDefault="000B589B" w:rsidP="0054333D">
            <w:pPr>
              <w:keepNext/>
              <w:ind w:firstLine="0"/>
            </w:pPr>
          </w:p>
        </w:tc>
      </w:tr>
    </w:tbl>
    <w:p w14:paraId="580D358C" w14:textId="77777777" w:rsidR="000B589B" w:rsidRDefault="000B589B" w:rsidP="000B589B"/>
    <w:p w14:paraId="5769572D" w14:textId="6D93B5B8" w:rsidR="000B589B" w:rsidRDefault="000B589B" w:rsidP="000B589B">
      <w:pPr>
        <w:jc w:val="center"/>
        <w:rPr>
          <w:b/>
        </w:rPr>
      </w:pPr>
      <w:r w:rsidRPr="000B589B">
        <w:rPr>
          <w:b/>
        </w:rPr>
        <w:t>Total--26</w:t>
      </w:r>
    </w:p>
    <w:p w14:paraId="56AF32DA" w14:textId="1A3EBB53" w:rsidR="000B589B" w:rsidRDefault="000B589B" w:rsidP="000B589B">
      <w:pPr>
        <w:jc w:val="center"/>
        <w:rPr>
          <w:b/>
        </w:rPr>
      </w:pPr>
    </w:p>
    <w:p w14:paraId="429AAC6E"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030E30E" w14:textId="77777777" w:rsidTr="000B589B">
        <w:tc>
          <w:tcPr>
            <w:tcW w:w="2179" w:type="dxa"/>
            <w:shd w:val="clear" w:color="auto" w:fill="auto"/>
          </w:tcPr>
          <w:p w14:paraId="66B4686E" w14:textId="65FE057D" w:rsidR="000B589B" w:rsidRPr="000B589B" w:rsidRDefault="000B589B" w:rsidP="0054333D">
            <w:pPr>
              <w:keepNext/>
              <w:ind w:firstLine="0"/>
            </w:pPr>
            <w:r>
              <w:t>Bailey</w:t>
            </w:r>
          </w:p>
        </w:tc>
        <w:tc>
          <w:tcPr>
            <w:tcW w:w="2179" w:type="dxa"/>
            <w:shd w:val="clear" w:color="auto" w:fill="auto"/>
          </w:tcPr>
          <w:p w14:paraId="32172C0A" w14:textId="5D2566C6" w:rsidR="000B589B" w:rsidRPr="000B589B" w:rsidRDefault="000B589B" w:rsidP="0054333D">
            <w:pPr>
              <w:keepNext/>
              <w:ind w:firstLine="0"/>
            </w:pPr>
            <w:r>
              <w:t>Ballentine</w:t>
            </w:r>
          </w:p>
        </w:tc>
        <w:tc>
          <w:tcPr>
            <w:tcW w:w="2180" w:type="dxa"/>
            <w:shd w:val="clear" w:color="auto" w:fill="auto"/>
          </w:tcPr>
          <w:p w14:paraId="3E013A93" w14:textId="7EE49603" w:rsidR="000B589B" w:rsidRPr="000B589B" w:rsidRDefault="000B589B" w:rsidP="0054333D">
            <w:pPr>
              <w:keepNext/>
              <w:ind w:firstLine="0"/>
            </w:pPr>
            <w:r>
              <w:t>Beach</w:t>
            </w:r>
          </w:p>
        </w:tc>
      </w:tr>
      <w:tr w:rsidR="000B589B" w:rsidRPr="000B589B" w14:paraId="0935FE7C" w14:textId="77777777" w:rsidTr="000B589B">
        <w:tc>
          <w:tcPr>
            <w:tcW w:w="2179" w:type="dxa"/>
            <w:shd w:val="clear" w:color="auto" w:fill="auto"/>
          </w:tcPr>
          <w:p w14:paraId="7E837F20" w14:textId="225BFA5C" w:rsidR="000B589B" w:rsidRPr="000B589B" w:rsidRDefault="000B589B" w:rsidP="000B589B">
            <w:pPr>
              <w:ind w:firstLine="0"/>
            </w:pPr>
            <w:r>
              <w:t>Blackwell</w:t>
            </w:r>
          </w:p>
        </w:tc>
        <w:tc>
          <w:tcPr>
            <w:tcW w:w="2179" w:type="dxa"/>
            <w:shd w:val="clear" w:color="auto" w:fill="auto"/>
          </w:tcPr>
          <w:p w14:paraId="15B0F62C" w14:textId="3DA06C45" w:rsidR="000B589B" w:rsidRPr="000B589B" w:rsidRDefault="000B589B" w:rsidP="000B589B">
            <w:pPr>
              <w:ind w:firstLine="0"/>
            </w:pPr>
            <w:r>
              <w:t>Bradley</w:t>
            </w:r>
          </w:p>
        </w:tc>
        <w:tc>
          <w:tcPr>
            <w:tcW w:w="2180" w:type="dxa"/>
            <w:shd w:val="clear" w:color="auto" w:fill="auto"/>
          </w:tcPr>
          <w:p w14:paraId="40E0C017" w14:textId="4E666C88" w:rsidR="000B589B" w:rsidRPr="000B589B" w:rsidRDefault="000B589B" w:rsidP="000B589B">
            <w:pPr>
              <w:ind w:firstLine="0"/>
            </w:pPr>
            <w:r>
              <w:t>Brewer</w:t>
            </w:r>
          </w:p>
        </w:tc>
      </w:tr>
      <w:tr w:rsidR="000B589B" w:rsidRPr="000B589B" w14:paraId="76A82CBB" w14:textId="77777777" w:rsidTr="000B589B">
        <w:tc>
          <w:tcPr>
            <w:tcW w:w="2179" w:type="dxa"/>
            <w:shd w:val="clear" w:color="auto" w:fill="auto"/>
          </w:tcPr>
          <w:p w14:paraId="7770A380" w14:textId="4A5E7299" w:rsidR="000B589B" w:rsidRPr="000B589B" w:rsidRDefault="000B589B" w:rsidP="000B589B">
            <w:pPr>
              <w:ind w:firstLine="0"/>
            </w:pPr>
            <w:r>
              <w:t>Brittain</w:t>
            </w:r>
          </w:p>
        </w:tc>
        <w:tc>
          <w:tcPr>
            <w:tcW w:w="2179" w:type="dxa"/>
            <w:shd w:val="clear" w:color="auto" w:fill="auto"/>
          </w:tcPr>
          <w:p w14:paraId="373D5824" w14:textId="245F4594" w:rsidR="000B589B" w:rsidRPr="000B589B" w:rsidRDefault="000B589B" w:rsidP="000B589B">
            <w:pPr>
              <w:ind w:firstLine="0"/>
            </w:pPr>
            <w:r>
              <w:t>Bustos</w:t>
            </w:r>
          </w:p>
        </w:tc>
        <w:tc>
          <w:tcPr>
            <w:tcW w:w="2180" w:type="dxa"/>
            <w:shd w:val="clear" w:color="auto" w:fill="auto"/>
          </w:tcPr>
          <w:p w14:paraId="476B339F" w14:textId="75FD0B1D" w:rsidR="000B589B" w:rsidRPr="000B589B" w:rsidRDefault="000B589B" w:rsidP="000B589B">
            <w:pPr>
              <w:ind w:firstLine="0"/>
            </w:pPr>
            <w:r>
              <w:t>Calhoon</w:t>
            </w:r>
          </w:p>
        </w:tc>
      </w:tr>
      <w:tr w:rsidR="000B589B" w:rsidRPr="000B589B" w14:paraId="335F4A92" w14:textId="77777777" w:rsidTr="000B589B">
        <w:tc>
          <w:tcPr>
            <w:tcW w:w="2179" w:type="dxa"/>
            <w:shd w:val="clear" w:color="auto" w:fill="auto"/>
          </w:tcPr>
          <w:p w14:paraId="2CC8F733" w14:textId="07A05B43" w:rsidR="000B589B" w:rsidRPr="000B589B" w:rsidRDefault="000B589B" w:rsidP="000B589B">
            <w:pPr>
              <w:ind w:firstLine="0"/>
            </w:pPr>
            <w:r>
              <w:t>Carter</w:t>
            </w:r>
          </w:p>
        </w:tc>
        <w:tc>
          <w:tcPr>
            <w:tcW w:w="2179" w:type="dxa"/>
            <w:shd w:val="clear" w:color="auto" w:fill="auto"/>
          </w:tcPr>
          <w:p w14:paraId="34C01D58" w14:textId="2DD9D968" w:rsidR="000B589B" w:rsidRPr="000B589B" w:rsidRDefault="000B589B" w:rsidP="000B589B">
            <w:pPr>
              <w:ind w:firstLine="0"/>
            </w:pPr>
            <w:r>
              <w:t>Collins</w:t>
            </w:r>
          </w:p>
        </w:tc>
        <w:tc>
          <w:tcPr>
            <w:tcW w:w="2180" w:type="dxa"/>
            <w:shd w:val="clear" w:color="auto" w:fill="auto"/>
          </w:tcPr>
          <w:p w14:paraId="49328D30" w14:textId="197629E0" w:rsidR="000B589B" w:rsidRPr="000B589B" w:rsidRDefault="000B589B" w:rsidP="000B589B">
            <w:pPr>
              <w:ind w:firstLine="0"/>
            </w:pPr>
            <w:r>
              <w:t>Connell</w:t>
            </w:r>
          </w:p>
        </w:tc>
      </w:tr>
      <w:tr w:rsidR="000B589B" w:rsidRPr="000B589B" w14:paraId="66BA48A8" w14:textId="77777777" w:rsidTr="000B589B">
        <w:tc>
          <w:tcPr>
            <w:tcW w:w="2179" w:type="dxa"/>
            <w:shd w:val="clear" w:color="auto" w:fill="auto"/>
          </w:tcPr>
          <w:p w14:paraId="69BC9E99" w14:textId="6531279A" w:rsidR="000B589B" w:rsidRPr="000B589B" w:rsidRDefault="000B589B" w:rsidP="000B589B">
            <w:pPr>
              <w:ind w:firstLine="0"/>
            </w:pPr>
            <w:r>
              <w:t>B. J. Cox</w:t>
            </w:r>
          </w:p>
        </w:tc>
        <w:tc>
          <w:tcPr>
            <w:tcW w:w="2179" w:type="dxa"/>
            <w:shd w:val="clear" w:color="auto" w:fill="auto"/>
          </w:tcPr>
          <w:p w14:paraId="041D5271" w14:textId="29C925C0" w:rsidR="000B589B" w:rsidRPr="000B589B" w:rsidRDefault="000B589B" w:rsidP="000B589B">
            <w:pPr>
              <w:ind w:firstLine="0"/>
            </w:pPr>
            <w:r>
              <w:t>B. L. Cox</w:t>
            </w:r>
          </w:p>
        </w:tc>
        <w:tc>
          <w:tcPr>
            <w:tcW w:w="2180" w:type="dxa"/>
            <w:shd w:val="clear" w:color="auto" w:fill="auto"/>
          </w:tcPr>
          <w:p w14:paraId="73F05A04" w14:textId="24B9F252" w:rsidR="000B589B" w:rsidRPr="000B589B" w:rsidRDefault="000B589B" w:rsidP="000B589B">
            <w:pPr>
              <w:ind w:firstLine="0"/>
            </w:pPr>
            <w:r>
              <w:t>Crawford</w:t>
            </w:r>
          </w:p>
        </w:tc>
      </w:tr>
      <w:tr w:rsidR="000B589B" w:rsidRPr="000B589B" w14:paraId="7607544B" w14:textId="77777777" w:rsidTr="000B589B">
        <w:tc>
          <w:tcPr>
            <w:tcW w:w="2179" w:type="dxa"/>
            <w:shd w:val="clear" w:color="auto" w:fill="auto"/>
          </w:tcPr>
          <w:p w14:paraId="138242F4" w14:textId="0C91F6C7" w:rsidR="000B589B" w:rsidRPr="000B589B" w:rsidRDefault="000B589B" w:rsidP="000B589B">
            <w:pPr>
              <w:ind w:firstLine="0"/>
            </w:pPr>
            <w:r>
              <w:t>Cromer</w:t>
            </w:r>
          </w:p>
        </w:tc>
        <w:tc>
          <w:tcPr>
            <w:tcW w:w="2179" w:type="dxa"/>
            <w:shd w:val="clear" w:color="auto" w:fill="auto"/>
          </w:tcPr>
          <w:p w14:paraId="074F5007" w14:textId="56B4F29A" w:rsidR="000B589B" w:rsidRPr="000B589B" w:rsidRDefault="000B589B" w:rsidP="000B589B">
            <w:pPr>
              <w:ind w:firstLine="0"/>
            </w:pPr>
            <w:r>
              <w:t>Davis</w:t>
            </w:r>
          </w:p>
        </w:tc>
        <w:tc>
          <w:tcPr>
            <w:tcW w:w="2180" w:type="dxa"/>
            <w:shd w:val="clear" w:color="auto" w:fill="auto"/>
          </w:tcPr>
          <w:p w14:paraId="08BDD7AA" w14:textId="76CBF4A1" w:rsidR="000B589B" w:rsidRPr="000B589B" w:rsidRDefault="000B589B" w:rsidP="000B589B">
            <w:pPr>
              <w:ind w:firstLine="0"/>
            </w:pPr>
            <w:r>
              <w:t>Elliott</w:t>
            </w:r>
          </w:p>
        </w:tc>
      </w:tr>
      <w:tr w:rsidR="000B589B" w:rsidRPr="000B589B" w14:paraId="494447FB" w14:textId="77777777" w:rsidTr="000B589B">
        <w:tc>
          <w:tcPr>
            <w:tcW w:w="2179" w:type="dxa"/>
            <w:shd w:val="clear" w:color="auto" w:fill="auto"/>
          </w:tcPr>
          <w:p w14:paraId="1239C2A6" w14:textId="0974B9E8" w:rsidR="000B589B" w:rsidRPr="000B589B" w:rsidRDefault="000B589B" w:rsidP="000B589B">
            <w:pPr>
              <w:ind w:firstLine="0"/>
            </w:pPr>
            <w:r>
              <w:t>Erickson</w:t>
            </w:r>
          </w:p>
        </w:tc>
        <w:tc>
          <w:tcPr>
            <w:tcW w:w="2179" w:type="dxa"/>
            <w:shd w:val="clear" w:color="auto" w:fill="auto"/>
          </w:tcPr>
          <w:p w14:paraId="4CED2874" w14:textId="5E0C9EAB" w:rsidR="000B589B" w:rsidRPr="000B589B" w:rsidRDefault="000B589B" w:rsidP="000B589B">
            <w:pPr>
              <w:ind w:firstLine="0"/>
            </w:pPr>
            <w:r>
              <w:t>Forrest</w:t>
            </w:r>
          </w:p>
        </w:tc>
        <w:tc>
          <w:tcPr>
            <w:tcW w:w="2180" w:type="dxa"/>
            <w:shd w:val="clear" w:color="auto" w:fill="auto"/>
          </w:tcPr>
          <w:p w14:paraId="4135D54A" w14:textId="252FF877" w:rsidR="000B589B" w:rsidRPr="000B589B" w:rsidRDefault="000B589B" w:rsidP="000B589B">
            <w:pPr>
              <w:ind w:firstLine="0"/>
            </w:pPr>
            <w:r>
              <w:t>Gagnon</w:t>
            </w:r>
          </w:p>
        </w:tc>
      </w:tr>
      <w:tr w:rsidR="000B589B" w:rsidRPr="000B589B" w14:paraId="7BEF17C3" w14:textId="77777777" w:rsidTr="000B589B">
        <w:tc>
          <w:tcPr>
            <w:tcW w:w="2179" w:type="dxa"/>
            <w:shd w:val="clear" w:color="auto" w:fill="auto"/>
          </w:tcPr>
          <w:p w14:paraId="5B8A48B1" w14:textId="3C5BA7C0" w:rsidR="000B589B" w:rsidRPr="000B589B" w:rsidRDefault="000B589B" w:rsidP="000B589B">
            <w:pPr>
              <w:ind w:firstLine="0"/>
            </w:pPr>
            <w:r>
              <w:t>Gibson</w:t>
            </w:r>
          </w:p>
        </w:tc>
        <w:tc>
          <w:tcPr>
            <w:tcW w:w="2179" w:type="dxa"/>
            <w:shd w:val="clear" w:color="auto" w:fill="auto"/>
          </w:tcPr>
          <w:p w14:paraId="63138657" w14:textId="233F4545" w:rsidR="000B589B" w:rsidRPr="000B589B" w:rsidRDefault="000B589B" w:rsidP="000B589B">
            <w:pPr>
              <w:ind w:firstLine="0"/>
            </w:pPr>
            <w:r>
              <w:t>Gilliam</w:t>
            </w:r>
          </w:p>
        </w:tc>
        <w:tc>
          <w:tcPr>
            <w:tcW w:w="2180" w:type="dxa"/>
            <w:shd w:val="clear" w:color="auto" w:fill="auto"/>
          </w:tcPr>
          <w:p w14:paraId="7F15A1DA" w14:textId="4D513DB5" w:rsidR="000B589B" w:rsidRPr="000B589B" w:rsidRDefault="000B589B" w:rsidP="000B589B">
            <w:pPr>
              <w:ind w:firstLine="0"/>
            </w:pPr>
            <w:r>
              <w:t>Guest</w:t>
            </w:r>
          </w:p>
        </w:tc>
      </w:tr>
      <w:tr w:rsidR="000B589B" w:rsidRPr="000B589B" w14:paraId="09AD4A27" w14:textId="77777777" w:rsidTr="000B589B">
        <w:tc>
          <w:tcPr>
            <w:tcW w:w="2179" w:type="dxa"/>
            <w:shd w:val="clear" w:color="auto" w:fill="auto"/>
          </w:tcPr>
          <w:p w14:paraId="1E6F7F84" w14:textId="40B93A32" w:rsidR="000B589B" w:rsidRPr="000B589B" w:rsidRDefault="000B589B" w:rsidP="000B589B">
            <w:pPr>
              <w:ind w:firstLine="0"/>
            </w:pPr>
            <w:r>
              <w:t>Guffey</w:t>
            </w:r>
          </w:p>
        </w:tc>
        <w:tc>
          <w:tcPr>
            <w:tcW w:w="2179" w:type="dxa"/>
            <w:shd w:val="clear" w:color="auto" w:fill="auto"/>
          </w:tcPr>
          <w:p w14:paraId="367B9F2E" w14:textId="1CFA6A28" w:rsidR="000B589B" w:rsidRPr="000B589B" w:rsidRDefault="000B589B" w:rsidP="000B589B">
            <w:pPr>
              <w:ind w:firstLine="0"/>
            </w:pPr>
            <w:r>
              <w:t>Haddon</w:t>
            </w:r>
          </w:p>
        </w:tc>
        <w:tc>
          <w:tcPr>
            <w:tcW w:w="2180" w:type="dxa"/>
            <w:shd w:val="clear" w:color="auto" w:fill="auto"/>
          </w:tcPr>
          <w:p w14:paraId="3F967257" w14:textId="4DC739C7" w:rsidR="000B589B" w:rsidRPr="000B589B" w:rsidRDefault="000B589B" w:rsidP="000B589B">
            <w:pPr>
              <w:ind w:firstLine="0"/>
            </w:pPr>
            <w:r>
              <w:t>Hager</w:t>
            </w:r>
          </w:p>
        </w:tc>
      </w:tr>
      <w:tr w:rsidR="000B589B" w:rsidRPr="000B589B" w14:paraId="34946289" w14:textId="77777777" w:rsidTr="000B589B">
        <w:tc>
          <w:tcPr>
            <w:tcW w:w="2179" w:type="dxa"/>
            <w:shd w:val="clear" w:color="auto" w:fill="auto"/>
          </w:tcPr>
          <w:p w14:paraId="580265C6" w14:textId="6F005870" w:rsidR="000B589B" w:rsidRPr="000B589B" w:rsidRDefault="000B589B" w:rsidP="000B589B">
            <w:pPr>
              <w:ind w:firstLine="0"/>
            </w:pPr>
            <w:r>
              <w:t>Hardee</w:t>
            </w:r>
          </w:p>
        </w:tc>
        <w:tc>
          <w:tcPr>
            <w:tcW w:w="2179" w:type="dxa"/>
            <w:shd w:val="clear" w:color="auto" w:fill="auto"/>
          </w:tcPr>
          <w:p w14:paraId="6F075231" w14:textId="7B4DB606" w:rsidR="000B589B" w:rsidRPr="000B589B" w:rsidRDefault="000B589B" w:rsidP="000B589B">
            <w:pPr>
              <w:ind w:firstLine="0"/>
            </w:pPr>
            <w:r>
              <w:t>Hartnett</w:t>
            </w:r>
          </w:p>
        </w:tc>
        <w:tc>
          <w:tcPr>
            <w:tcW w:w="2180" w:type="dxa"/>
            <w:shd w:val="clear" w:color="auto" w:fill="auto"/>
          </w:tcPr>
          <w:p w14:paraId="06E905E9" w14:textId="6F4CEF66" w:rsidR="000B589B" w:rsidRPr="000B589B" w:rsidRDefault="000B589B" w:rsidP="000B589B">
            <w:pPr>
              <w:ind w:firstLine="0"/>
            </w:pPr>
            <w:r>
              <w:t>Hayes</w:t>
            </w:r>
          </w:p>
        </w:tc>
      </w:tr>
      <w:tr w:rsidR="000B589B" w:rsidRPr="000B589B" w14:paraId="480B2A04" w14:textId="77777777" w:rsidTr="000B589B">
        <w:tc>
          <w:tcPr>
            <w:tcW w:w="2179" w:type="dxa"/>
            <w:shd w:val="clear" w:color="auto" w:fill="auto"/>
          </w:tcPr>
          <w:p w14:paraId="3B94DFA9" w14:textId="7589198E" w:rsidR="000B589B" w:rsidRPr="000B589B" w:rsidRDefault="000B589B" w:rsidP="000B589B">
            <w:pPr>
              <w:ind w:firstLine="0"/>
            </w:pPr>
            <w:r>
              <w:t>Hewitt</w:t>
            </w:r>
          </w:p>
        </w:tc>
        <w:tc>
          <w:tcPr>
            <w:tcW w:w="2179" w:type="dxa"/>
            <w:shd w:val="clear" w:color="auto" w:fill="auto"/>
          </w:tcPr>
          <w:p w14:paraId="59553195" w14:textId="27A66662" w:rsidR="000B589B" w:rsidRPr="000B589B" w:rsidRDefault="000B589B" w:rsidP="000B589B">
            <w:pPr>
              <w:ind w:firstLine="0"/>
            </w:pPr>
            <w:r>
              <w:t>Hiott</w:t>
            </w:r>
          </w:p>
        </w:tc>
        <w:tc>
          <w:tcPr>
            <w:tcW w:w="2180" w:type="dxa"/>
            <w:shd w:val="clear" w:color="auto" w:fill="auto"/>
          </w:tcPr>
          <w:p w14:paraId="345BFD24" w14:textId="35B27294" w:rsidR="000B589B" w:rsidRPr="000B589B" w:rsidRDefault="000B589B" w:rsidP="000B589B">
            <w:pPr>
              <w:ind w:firstLine="0"/>
            </w:pPr>
            <w:r>
              <w:t>Hixon</w:t>
            </w:r>
          </w:p>
        </w:tc>
      </w:tr>
      <w:tr w:rsidR="000B589B" w:rsidRPr="000B589B" w14:paraId="22F9E0C2" w14:textId="77777777" w:rsidTr="000B589B">
        <w:tc>
          <w:tcPr>
            <w:tcW w:w="2179" w:type="dxa"/>
            <w:shd w:val="clear" w:color="auto" w:fill="auto"/>
          </w:tcPr>
          <w:p w14:paraId="6F57B06B" w14:textId="19E25B5B" w:rsidR="000B589B" w:rsidRPr="000B589B" w:rsidRDefault="000B589B" w:rsidP="000B589B">
            <w:pPr>
              <w:ind w:firstLine="0"/>
            </w:pPr>
            <w:r>
              <w:t>Hyde</w:t>
            </w:r>
          </w:p>
        </w:tc>
        <w:tc>
          <w:tcPr>
            <w:tcW w:w="2179" w:type="dxa"/>
            <w:shd w:val="clear" w:color="auto" w:fill="auto"/>
          </w:tcPr>
          <w:p w14:paraId="1217F854" w14:textId="1BD75F65" w:rsidR="000B589B" w:rsidRPr="000B589B" w:rsidRDefault="000B589B" w:rsidP="000B589B">
            <w:pPr>
              <w:ind w:firstLine="0"/>
            </w:pPr>
            <w:r>
              <w:t>J. E. Johnson</w:t>
            </w:r>
          </w:p>
        </w:tc>
        <w:tc>
          <w:tcPr>
            <w:tcW w:w="2180" w:type="dxa"/>
            <w:shd w:val="clear" w:color="auto" w:fill="auto"/>
          </w:tcPr>
          <w:p w14:paraId="3C9E60F1" w14:textId="3073550C" w:rsidR="000B589B" w:rsidRPr="000B589B" w:rsidRDefault="000B589B" w:rsidP="000B589B">
            <w:pPr>
              <w:ind w:firstLine="0"/>
            </w:pPr>
            <w:r>
              <w:t>S. Jones</w:t>
            </w:r>
          </w:p>
        </w:tc>
      </w:tr>
      <w:tr w:rsidR="000B589B" w:rsidRPr="000B589B" w14:paraId="6EFF8C76" w14:textId="77777777" w:rsidTr="000B589B">
        <w:tc>
          <w:tcPr>
            <w:tcW w:w="2179" w:type="dxa"/>
            <w:shd w:val="clear" w:color="auto" w:fill="auto"/>
          </w:tcPr>
          <w:p w14:paraId="673038D5" w14:textId="53927F68" w:rsidR="000B589B" w:rsidRPr="000B589B" w:rsidRDefault="000B589B" w:rsidP="000B589B">
            <w:pPr>
              <w:ind w:firstLine="0"/>
            </w:pPr>
            <w:r>
              <w:t>Jordan</w:t>
            </w:r>
          </w:p>
        </w:tc>
        <w:tc>
          <w:tcPr>
            <w:tcW w:w="2179" w:type="dxa"/>
            <w:shd w:val="clear" w:color="auto" w:fill="auto"/>
          </w:tcPr>
          <w:p w14:paraId="400132B9" w14:textId="362E8EA6" w:rsidR="000B589B" w:rsidRPr="000B589B" w:rsidRDefault="000B589B" w:rsidP="000B589B">
            <w:pPr>
              <w:ind w:firstLine="0"/>
            </w:pPr>
            <w:r>
              <w:t>Kilmartin</w:t>
            </w:r>
          </w:p>
        </w:tc>
        <w:tc>
          <w:tcPr>
            <w:tcW w:w="2180" w:type="dxa"/>
            <w:shd w:val="clear" w:color="auto" w:fill="auto"/>
          </w:tcPr>
          <w:p w14:paraId="0903B9E7" w14:textId="3323564A" w:rsidR="000B589B" w:rsidRPr="000B589B" w:rsidRDefault="000B589B" w:rsidP="000B589B">
            <w:pPr>
              <w:ind w:firstLine="0"/>
            </w:pPr>
            <w:r>
              <w:t>Landing</w:t>
            </w:r>
          </w:p>
        </w:tc>
      </w:tr>
      <w:tr w:rsidR="000B589B" w:rsidRPr="000B589B" w14:paraId="0C4E38F0" w14:textId="77777777" w:rsidTr="000B589B">
        <w:tc>
          <w:tcPr>
            <w:tcW w:w="2179" w:type="dxa"/>
            <w:shd w:val="clear" w:color="auto" w:fill="auto"/>
          </w:tcPr>
          <w:p w14:paraId="5CBC77E3" w14:textId="6DB22282" w:rsidR="000B589B" w:rsidRPr="000B589B" w:rsidRDefault="000B589B" w:rsidP="000B589B">
            <w:pPr>
              <w:ind w:firstLine="0"/>
            </w:pPr>
            <w:r>
              <w:t>Lawson</w:t>
            </w:r>
          </w:p>
        </w:tc>
        <w:tc>
          <w:tcPr>
            <w:tcW w:w="2179" w:type="dxa"/>
            <w:shd w:val="clear" w:color="auto" w:fill="auto"/>
          </w:tcPr>
          <w:p w14:paraId="45502465" w14:textId="65E2B5F5" w:rsidR="000B589B" w:rsidRPr="000B589B" w:rsidRDefault="000B589B" w:rsidP="000B589B">
            <w:pPr>
              <w:ind w:firstLine="0"/>
            </w:pPr>
            <w:r>
              <w:t>Leber</w:t>
            </w:r>
          </w:p>
        </w:tc>
        <w:tc>
          <w:tcPr>
            <w:tcW w:w="2180" w:type="dxa"/>
            <w:shd w:val="clear" w:color="auto" w:fill="auto"/>
          </w:tcPr>
          <w:p w14:paraId="2E9103DE" w14:textId="456B6506" w:rsidR="000B589B" w:rsidRPr="000B589B" w:rsidRDefault="000B589B" w:rsidP="000B589B">
            <w:pPr>
              <w:ind w:firstLine="0"/>
            </w:pPr>
            <w:r>
              <w:t>Ligon</w:t>
            </w:r>
          </w:p>
        </w:tc>
      </w:tr>
      <w:tr w:rsidR="000B589B" w:rsidRPr="000B589B" w14:paraId="7AB9F7B8" w14:textId="77777777" w:rsidTr="000B589B">
        <w:tc>
          <w:tcPr>
            <w:tcW w:w="2179" w:type="dxa"/>
            <w:shd w:val="clear" w:color="auto" w:fill="auto"/>
          </w:tcPr>
          <w:p w14:paraId="2FEB0822" w14:textId="440F7C09" w:rsidR="000B589B" w:rsidRPr="000B589B" w:rsidRDefault="000B589B" w:rsidP="000B589B">
            <w:pPr>
              <w:ind w:firstLine="0"/>
            </w:pPr>
            <w:r>
              <w:t>Long</w:t>
            </w:r>
          </w:p>
        </w:tc>
        <w:tc>
          <w:tcPr>
            <w:tcW w:w="2179" w:type="dxa"/>
            <w:shd w:val="clear" w:color="auto" w:fill="auto"/>
          </w:tcPr>
          <w:p w14:paraId="66A3DBFD" w14:textId="21162B7B" w:rsidR="000B589B" w:rsidRPr="000B589B" w:rsidRDefault="000B589B" w:rsidP="000B589B">
            <w:pPr>
              <w:ind w:firstLine="0"/>
            </w:pPr>
            <w:r>
              <w:t>Lowe</w:t>
            </w:r>
          </w:p>
        </w:tc>
        <w:tc>
          <w:tcPr>
            <w:tcW w:w="2180" w:type="dxa"/>
            <w:shd w:val="clear" w:color="auto" w:fill="auto"/>
          </w:tcPr>
          <w:p w14:paraId="373B585F" w14:textId="6A8EC8BA" w:rsidR="000B589B" w:rsidRPr="000B589B" w:rsidRDefault="000B589B" w:rsidP="000B589B">
            <w:pPr>
              <w:ind w:firstLine="0"/>
            </w:pPr>
            <w:r>
              <w:t>Magnuson</w:t>
            </w:r>
          </w:p>
        </w:tc>
      </w:tr>
      <w:tr w:rsidR="000B589B" w:rsidRPr="000B589B" w14:paraId="44822AE3" w14:textId="77777777" w:rsidTr="000B589B">
        <w:tc>
          <w:tcPr>
            <w:tcW w:w="2179" w:type="dxa"/>
            <w:shd w:val="clear" w:color="auto" w:fill="auto"/>
          </w:tcPr>
          <w:p w14:paraId="4B614B6C" w14:textId="02B76682" w:rsidR="000B589B" w:rsidRPr="000B589B" w:rsidRDefault="000B589B" w:rsidP="000B589B">
            <w:pPr>
              <w:ind w:firstLine="0"/>
            </w:pPr>
            <w:r>
              <w:t>May</w:t>
            </w:r>
          </w:p>
        </w:tc>
        <w:tc>
          <w:tcPr>
            <w:tcW w:w="2179" w:type="dxa"/>
            <w:shd w:val="clear" w:color="auto" w:fill="auto"/>
          </w:tcPr>
          <w:p w14:paraId="6E97588E" w14:textId="50E44206" w:rsidR="000B589B" w:rsidRPr="000B589B" w:rsidRDefault="000B589B" w:rsidP="000B589B">
            <w:pPr>
              <w:ind w:firstLine="0"/>
            </w:pPr>
            <w:r>
              <w:t>McCabe</w:t>
            </w:r>
          </w:p>
        </w:tc>
        <w:tc>
          <w:tcPr>
            <w:tcW w:w="2180" w:type="dxa"/>
            <w:shd w:val="clear" w:color="auto" w:fill="auto"/>
          </w:tcPr>
          <w:p w14:paraId="3F2D361F" w14:textId="5FC5ADE2" w:rsidR="000B589B" w:rsidRPr="000B589B" w:rsidRDefault="000B589B" w:rsidP="000B589B">
            <w:pPr>
              <w:ind w:firstLine="0"/>
            </w:pPr>
            <w:r>
              <w:t>McCravy</w:t>
            </w:r>
          </w:p>
        </w:tc>
      </w:tr>
      <w:tr w:rsidR="000B589B" w:rsidRPr="000B589B" w14:paraId="4C1E52D2" w14:textId="77777777" w:rsidTr="000B589B">
        <w:tc>
          <w:tcPr>
            <w:tcW w:w="2179" w:type="dxa"/>
            <w:shd w:val="clear" w:color="auto" w:fill="auto"/>
          </w:tcPr>
          <w:p w14:paraId="50B42852" w14:textId="3DAC8F71" w:rsidR="000B589B" w:rsidRPr="000B589B" w:rsidRDefault="000B589B" w:rsidP="000B589B">
            <w:pPr>
              <w:ind w:firstLine="0"/>
            </w:pPr>
            <w:r>
              <w:t>McGinnis</w:t>
            </w:r>
          </w:p>
        </w:tc>
        <w:tc>
          <w:tcPr>
            <w:tcW w:w="2179" w:type="dxa"/>
            <w:shd w:val="clear" w:color="auto" w:fill="auto"/>
          </w:tcPr>
          <w:p w14:paraId="2A7BB42C" w14:textId="2007C1D0" w:rsidR="000B589B" w:rsidRPr="000B589B" w:rsidRDefault="000B589B" w:rsidP="000B589B">
            <w:pPr>
              <w:ind w:firstLine="0"/>
            </w:pPr>
            <w:r>
              <w:t>Mitchell</w:t>
            </w:r>
          </w:p>
        </w:tc>
        <w:tc>
          <w:tcPr>
            <w:tcW w:w="2180" w:type="dxa"/>
            <w:shd w:val="clear" w:color="auto" w:fill="auto"/>
          </w:tcPr>
          <w:p w14:paraId="66BBC26A" w14:textId="64A30148" w:rsidR="000B589B" w:rsidRPr="000B589B" w:rsidRDefault="000B589B" w:rsidP="000B589B">
            <w:pPr>
              <w:ind w:firstLine="0"/>
            </w:pPr>
            <w:r>
              <w:t>T. Moore</w:t>
            </w:r>
          </w:p>
        </w:tc>
      </w:tr>
      <w:tr w:rsidR="000B589B" w:rsidRPr="000B589B" w14:paraId="133C2C94" w14:textId="77777777" w:rsidTr="000B589B">
        <w:tc>
          <w:tcPr>
            <w:tcW w:w="2179" w:type="dxa"/>
            <w:shd w:val="clear" w:color="auto" w:fill="auto"/>
          </w:tcPr>
          <w:p w14:paraId="425C14DC" w14:textId="5C751440" w:rsidR="000B589B" w:rsidRPr="000B589B" w:rsidRDefault="000B589B" w:rsidP="000B589B">
            <w:pPr>
              <w:ind w:firstLine="0"/>
            </w:pPr>
            <w:r>
              <w:t>A. M. Morgan</w:t>
            </w:r>
          </w:p>
        </w:tc>
        <w:tc>
          <w:tcPr>
            <w:tcW w:w="2179" w:type="dxa"/>
            <w:shd w:val="clear" w:color="auto" w:fill="auto"/>
          </w:tcPr>
          <w:p w14:paraId="61991C34" w14:textId="1296C713" w:rsidR="000B589B" w:rsidRPr="000B589B" w:rsidRDefault="000B589B" w:rsidP="000B589B">
            <w:pPr>
              <w:ind w:firstLine="0"/>
            </w:pPr>
            <w:r>
              <w:t>T. A. Morgan</w:t>
            </w:r>
          </w:p>
        </w:tc>
        <w:tc>
          <w:tcPr>
            <w:tcW w:w="2180" w:type="dxa"/>
            <w:shd w:val="clear" w:color="auto" w:fill="auto"/>
          </w:tcPr>
          <w:p w14:paraId="49DBE064" w14:textId="3D5FE5FD" w:rsidR="000B589B" w:rsidRPr="000B589B" w:rsidRDefault="000B589B" w:rsidP="000B589B">
            <w:pPr>
              <w:ind w:firstLine="0"/>
            </w:pPr>
            <w:r>
              <w:t>Moss</w:t>
            </w:r>
          </w:p>
        </w:tc>
      </w:tr>
      <w:tr w:rsidR="000B589B" w:rsidRPr="000B589B" w14:paraId="20BC2594" w14:textId="77777777" w:rsidTr="000B589B">
        <w:tc>
          <w:tcPr>
            <w:tcW w:w="2179" w:type="dxa"/>
            <w:shd w:val="clear" w:color="auto" w:fill="auto"/>
          </w:tcPr>
          <w:p w14:paraId="0686F1DA" w14:textId="2306FCB2" w:rsidR="000B589B" w:rsidRPr="000B589B" w:rsidRDefault="000B589B" w:rsidP="000B589B">
            <w:pPr>
              <w:ind w:firstLine="0"/>
            </w:pPr>
            <w:r>
              <w:t>Neese</w:t>
            </w:r>
          </w:p>
        </w:tc>
        <w:tc>
          <w:tcPr>
            <w:tcW w:w="2179" w:type="dxa"/>
            <w:shd w:val="clear" w:color="auto" w:fill="auto"/>
          </w:tcPr>
          <w:p w14:paraId="01F8E1A3" w14:textId="5E18EDB6" w:rsidR="000B589B" w:rsidRPr="000B589B" w:rsidRDefault="000B589B" w:rsidP="000B589B">
            <w:pPr>
              <w:ind w:firstLine="0"/>
            </w:pPr>
            <w:r>
              <w:t>B. Newton</w:t>
            </w:r>
          </w:p>
        </w:tc>
        <w:tc>
          <w:tcPr>
            <w:tcW w:w="2180" w:type="dxa"/>
            <w:shd w:val="clear" w:color="auto" w:fill="auto"/>
          </w:tcPr>
          <w:p w14:paraId="43F4C87C" w14:textId="7D645008" w:rsidR="000B589B" w:rsidRPr="000B589B" w:rsidRDefault="000B589B" w:rsidP="000B589B">
            <w:pPr>
              <w:ind w:firstLine="0"/>
            </w:pPr>
            <w:r>
              <w:t>W. Newton</w:t>
            </w:r>
          </w:p>
        </w:tc>
      </w:tr>
      <w:tr w:rsidR="000B589B" w:rsidRPr="000B589B" w14:paraId="24A16599" w14:textId="77777777" w:rsidTr="000B589B">
        <w:tc>
          <w:tcPr>
            <w:tcW w:w="2179" w:type="dxa"/>
            <w:shd w:val="clear" w:color="auto" w:fill="auto"/>
          </w:tcPr>
          <w:p w14:paraId="6CFA51CA" w14:textId="0C5F38D9" w:rsidR="000B589B" w:rsidRPr="000B589B" w:rsidRDefault="000B589B" w:rsidP="000B589B">
            <w:pPr>
              <w:ind w:firstLine="0"/>
            </w:pPr>
            <w:r>
              <w:t>Nutt</w:t>
            </w:r>
          </w:p>
        </w:tc>
        <w:tc>
          <w:tcPr>
            <w:tcW w:w="2179" w:type="dxa"/>
            <w:shd w:val="clear" w:color="auto" w:fill="auto"/>
          </w:tcPr>
          <w:p w14:paraId="5A20A6F8" w14:textId="3C148CB6" w:rsidR="000B589B" w:rsidRPr="000B589B" w:rsidRDefault="000B589B" w:rsidP="000B589B">
            <w:pPr>
              <w:ind w:firstLine="0"/>
            </w:pPr>
            <w:r>
              <w:t>O'Neal</w:t>
            </w:r>
          </w:p>
        </w:tc>
        <w:tc>
          <w:tcPr>
            <w:tcW w:w="2180" w:type="dxa"/>
            <w:shd w:val="clear" w:color="auto" w:fill="auto"/>
          </w:tcPr>
          <w:p w14:paraId="31B26A36" w14:textId="7B66FE93" w:rsidR="000B589B" w:rsidRPr="000B589B" w:rsidRDefault="000B589B" w:rsidP="000B589B">
            <w:pPr>
              <w:ind w:firstLine="0"/>
            </w:pPr>
            <w:r>
              <w:t>Oremus</w:t>
            </w:r>
          </w:p>
        </w:tc>
      </w:tr>
      <w:tr w:rsidR="000B589B" w:rsidRPr="000B589B" w14:paraId="547C00F4" w14:textId="77777777" w:rsidTr="000B589B">
        <w:tc>
          <w:tcPr>
            <w:tcW w:w="2179" w:type="dxa"/>
            <w:shd w:val="clear" w:color="auto" w:fill="auto"/>
          </w:tcPr>
          <w:p w14:paraId="5EC35919" w14:textId="39415326" w:rsidR="000B589B" w:rsidRPr="000B589B" w:rsidRDefault="000B589B" w:rsidP="000B589B">
            <w:pPr>
              <w:ind w:firstLine="0"/>
            </w:pPr>
            <w:r>
              <w:t>Pace</w:t>
            </w:r>
          </w:p>
        </w:tc>
        <w:tc>
          <w:tcPr>
            <w:tcW w:w="2179" w:type="dxa"/>
            <w:shd w:val="clear" w:color="auto" w:fill="auto"/>
          </w:tcPr>
          <w:p w14:paraId="073E0EF8" w14:textId="1A1FBB7D" w:rsidR="000B589B" w:rsidRPr="000B589B" w:rsidRDefault="000B589B" w:rsidP="000B589B">
            <w:pPr>
              <w:ind w:firstLine="0"/>
            </w:pPr>
            <w:r>
              <w:t>Pedalino</w:t>
            </w:r>
          </w:p>
        </w:tc>
        <w:tc>
          <w:tcPr>
            <w:tcW w:w="2180" w:type="dxa"/>
            <w:shd w:val="clear" w:color="auto" w:fill="auto"/>
          </w:tcPr>
          <w:p w14:paraId="72D0EF5F" w14:textId="4E68665A" w:rsidR="000B589B" w:rsidRPr="000B589B" w:rsidRDefault="000B589B" w:rsidP="000B589B">
            <w:pPr>
              <w:ind w:firstLine="0"/>
            </w:pPr>
            <w:r>
              <w:t>Robbins</w:t>
            </w:r>
          </w:p>
        </w:tc>
      </w:tr>
      <w:tr w:rsidR="000B589B" w:rsidRPr="000B589B" w14:paraId="6B22A8D0" w14:textId="77777777" w:rsidTr="000B589B">
        <w:tc>
          <w:tcPr>
            <w:tcW w:w="2179" w:type="dxa"/>
            <w:shd w:val="clear" w:color="auto" w:fill="auto"/>
          </w:tcPr>
          <w:p w14:paraId="343D6AC8" w14:textId="162B7087" w:rsidR="000B589B" w:rsidRPr="000B589B" w:rsidRDefault="000B589B" w:rsidP="000B589B">
            <w:pPr>
              <w:ind w:firstLine="0"/>
            </w:pPr>
            <w:r>
              <w:t>Sandifer</w:t>
            </w:r>
          </w:p>
        </w:tc>
        <w:tc>
          <w:tcPr>
            <w:tcW w:w="2179" w:type="dxa"/>
            <w:shd w:val="clear" w:color="auto" w:fill="auto"/>
          </w:tcPr>
          <w:p w14:paraId="333641D7" w14:textId="1B8898C0" w:rsidR="000B589B" w:rsidRPr="000B589B" w:rsidRDefault="000B589B" w:rsidP="000B589B">
            <w:pPr>
              <w:ind w:firstLine="0"/>
            </w:pPr>
            <w:r>
              <w:t>Schuessler</w:t>
            </w:r>
          </w:p>
        </w:tc>
        <w:tc>
          <w:tcPr>
            <w:tcW w:w="2180" w:type="dxa"/>
            <w:shd w:val="clear" w:color="auto" w:fill="auto"/>
          </w:tcPr>
          <w:p w14:paraId="43889E03" w14:textId="6258CFF2" w:rsidR="000B589B" w:rsidRPr="000B589B" w:rsidRDefault="000B589B" w:rsidP="000B589B">
            <w:pPr>
              <w:ind w:firstLine="0"/>
            </w:pPr>
            <w:r>
              <w:t>Sessions</w:t>
            </w:r>
          </w:p>
        </w:tc>
      </w:tr>
      <w:tr w:rsidR="000B589B" w:rsidRPr="000B589B" w14:paraId="21DAFC15" w14:textId="77777777" w:rsidTr="000B589B">
        <w:tc>
          <w:tcPr>
            <w:tcW w:w="2179" w:type="dxa"/>
            <w:shd w:val="clear" w:color="auto" w:fill="auto"/>
          </w:tcPr>
          <w:p w14:paraId="2BB31798" w14:textId="042E5AB9" w:rsidR="000B589B" w:rsidRPr="000B589B" w:rsidRDefault="000B589B" w:rsidP="000B589B">
            <w:pPr>
              <w:ind w:firstLine="0"/>
            </w:pPr>
            <w:r>
              <w:t>G. M. Smith</w:t>
            </w:r>
          </w:p>
        </w:tc>
        <w:tc>
          <w:tcPr>
            <w:tcW w:w="2179" w:type="dxa"/>
            <w:shd w:val="clear" w:color="auto" w:fill="auto"/>
          </w:tcPr>
          <w:p w14:paraId="109CE894" w14:textId="015B1C97" w:rsidR="000B589B" w:rsidRPr="000B589B" w:rsidRDefault="000B589B" w:rsidP="000B589B">
            <w:pPr>
              <w:ind w:firstLine="0"/>
            </w:pPr>
            <w:r>
              <w:t>M. M. Smith</w:t>
            </w:r>
          </w:p>
        </w:tc>
        <w:tc>
          <w:tcPr>
            <w:tcW w:w="2180" w:type="dxa"/>
            <w:shd w:val="clear" w:color="auto" w:fill="auto"/>
          </w:tcPr>
          <w:p w14:paraId="6E933EBE" w14:textId="1F6474DF" w:rsidR="000B589B" w:rsidRPr="000B589B" w:rsidRDefault="000B589B" w:rsidP="000B589B">
            <w:pPr>
              <w:ind w:firstLine="0"/>
            </w:pPr>
            <w:r>
              <w:t>Taylor</w:t>
            </w:r>
          </w:p>
        </w:tc>
      </w:tr>
      <w:tr w:rsidR="000B589B" w:rsidRPr="000B589B" w14:paraId="41F7FDC1" w14:textId="77777777" w:rsidTr="000B589B">
        <w:tc>
          <w:tcPr>
            <w:tcW w:w="2179" w:type="dxa"/>
            <w:shd w:val="clear" w:color="auto" w:fill="auto"/>
          </w:tcPr>
          <w:p w14:paraId="69056B3F" w14:textId="6BE44256" w:rsidR="000B589B" w:rsidRPr="000B589B" w:rsidRDefault="000B589B" w:rsidP="000B589B">
            <w:pPr>
              <w:ind w:firstLine="0"/>
            </w:pPr>
            <w:r>
              <w:t>Thayer</w:t>
            </w:r>
          </w:p>
        </w:tc>
        <w:tc>
          <w:tcPr>
            <w:tcW w:w="2179" w:type="dxa"/>
            <w:shd w:val="clear" w:color="auto" w:fill="auto"/>
          </w:tcPr>
          <w:p w14:paraId="0FF043E1" w14:textId="2ED1D2D8" w:rsidR="000B589B" w:rsidRPr="000B589B" w:rsidRDefault="000B589B" w:rsidP="000B589B">
            <w:pPr>
              <w:ind w:firstLine="0"/>
            </w:pPr>
            <w:r>
              <w:t>Trantham</w:t>
            </w:r>
          </w:p>
        </w:tc>
        <w:tc>
          <w:tcPr>
            <w:tcW w:w="2180" w:type="dxa"/>
            <w:shd w:val="clear" w:color="auto" w:fill="auto"/>
          </w:tcPr>
          <w:p w14:paraId="0F68C91C" w14:textId="4292726C" w:rsidR="000B589B" w:rsidRPr="000B589B" w:rsidRDefault="000B589B" w:rsidP="000B589B">
            <w:pPr>
              <w:ind w:firstLine="0"/>
            </w:pPr>
            <w:r>
              <w:t>Vaughan</w:t>
            </w:r>
          </w:p>
        </w:tc>
      </w:tr>
      <w:tr w:rsidR="000B589B" w:rsidRPr="000B589B" w14:paraId="0D1A3152" w14:textId="77777777" w:rsidTr="000B589B">
        <w:tc>
          <w:tcPr>
            <w:tcW w:w="2179" w:type="dxa"/>
            <w:shd w:val="clear" w:color="auto" w:fill="auto"/>
          </w:tcPr>
          <w:p w14:paraId="61CEB2FF" w14:textId="073C7DCB" w:rsidR="000B589B" w:rsidRPr="000B589B" w:rsidRDefault="000B589B" w:rsidP="0054333D">
            <w:pPr>
              <w:keepNext/>
              <w:ind w:firstLine="0"/>
            </w:pPr>
            <w:r>
              <w:t>White</w:t>
            </w:r>
          </w:p>
        </w:tc>
        <w:tc>
          <w:tcPr>
            <w:tcW w:w="2179" w:type="dxa"/>
            <w:shd w:val="clear" w:color="auto" w:fill="auto"/>
          </w:tcPr>
          <w:p w14:paraId="51B5D154" w14:textId="36B27F15" w:rsidR="000B589B" w:rsidRPr="000B589B" w:rsidRDefault="000B589B" w:rsidP="0054333D">
            <w:pPr>
              <w:keepNext/>
              <w:ind w:firstLine="0"/>
            </w:pPr>
            <w:r>
              <w:t>Willis</w:t>
            </w:r>
          </w:p>
        </w:tc>
        <w:tc>
          <w:tcPr>
            <w:tcW w:w="2180" w:type="dxa"/>
            <w:shd w:val="clear" w:color="auto" w:fill="auto"/>
          </w:tcPr>
          <w:p w14:paraId="472C648C" w14:textId="78C21427" w:rsidR="000B589B" w:rsidRPr="000B589B" w:rsidRDefault="000B589B" w:rsidP="0054333D">
            <w:pPr>
              <w:keepNext/>
              <w:ind w:firstLine="0"/>
            </w:pPr>
            <w:r>
              <w:t>Wooten</w:t>
            </w:r>
          </w:p>
        </w:tc>
      </w:tr>
      <w:tr w:rsidR="000B589B" w:rsidRPr="000B589B" w14:paraId="0B304D46" w14:textId="77777777" w:rsidTr="000B589B">
        <w:tc>
          <w:tcPr>
            <w:tcW w:w="2179" w:type="dxa"/>
            <w:shd w:val="clear" w:color="auto" w:fill="auto"/>
          </w:tcPr>
          <w:p w14:paraId="40E2BDD4" w14:textId="488C1FF7" w:rsidR="000B589B" w:rsidRPr="000B589B" w:rsidRDefault="000B589B" w:rsidP="0054333D">
            <w:pPr>
              <w:keepNext/>
              <w:ind w:firstLine="0"/>
            </w:pPr>
            <w:r>
              <w:t>Yow</w:t>
            </w:r>
          </w:p>
        </w:tc>
        <w:tc>
          <w:tcPr>
            <w:tcW w:w="2179" w:type="dxa"/>
            <w:shd w:val="clear" w:color="auto" w:fill="auto"/>
          </w:tcPr>
          <w:p w14:paraId="559939D8" w14:textId="77777777" w:rsidR="000B589B" w:rsidRPr="000B589B" w:rsidRDefault="000B589B" w:rsidP="0054333D">
            <w:pPr>
              <w:keepNext/>
              <w:ind w:firstLine="0"/>
            </w:pPr>
          </w:p>
        </w:tc>
        <w:tc>
          <w:tcPr>
            <w:tcW w:w="2180" w:type="dxa"/>
            <w:shd w:val="clear" w:color="auto" w:fill="auto"/>
          </w:tcPr>
          <w:p w14:paraId="724CE669" w14:textId="77777777" w:rsidR="000B589B" w:rsidRPr="000B589B" w:rsidRDefault="000B589B" w:rsidP="0054333D">
            <w:pPr>
              <w:keepNext/>
              <w:ind w:firstLine="0"/>
            </w:pPr>
          </w:p>
        </w:tc>
      </w:tr>
    </w:tbl>
    <w:p w14:paraId="6FE0B115" w14:textId="77777777" w:rsidR="000B589B" w:rsidRDefault="000B589B" w:rsidP="000B589B"/>
    <w:p w14:paraId="5C167780" w14:textId="77777777" w:rsidR="0054333D" w:rsidRDefault="000B589B" w:rsidP="000B589B">
      <w:pPr>
        <w:jc w:val="center"/>
        <w:rPr>
          <w:b/>
        </w:rPr>
      </w:pPr>
      <w:r w:rsidRPr="000B589B">
        <w:rPr>
          <w:b/>
        </w:rPr>
        <w:t>Total--76</w:t>
      </w:r>
    </w:p>
    <w:p w14:paraId="43336743" w14:textId="64F34A61" w:rsidR="0054333D" w:rsidRDefault="0054333D" w:rsidP="000B589B">
      <w:pPr>
        <w:jc w:val="center"/>
        <w:rPr>
          <w:b/>
        </w:rPr>
      </w:pPr>
    </w:p>
    <w:p w14:paraId="57925939" w14:textId="77777777" w:rsidR="0054333D" w:rsidRDefault="000B589B" w:rsidP="000B589B">
      <w:r>
        <w:t>So, the amendment was rejected.</w:t>
      </w:r>
    </w:p>
    <w:p w14:paraId="531D901D" w14:textId="260D46A4" w:rsidR="0054333D" w:rsidRDefault="0054333D" w:rsidP="000B589B"/>
    <w:p w14:paraId="2475CB62" w14:textId="26DCDAA6" w:rsidR="000B589B" w:rsidRPr="004917AA" w:rsidRDefault="00CB46F5"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4917AA">
        <w:rPr>
          <w:sz w:val="22"/>
        </w:rPr>
        <w:t>proposed the following Amendment No. 219 to S. 474 (LC-474.HA0236H), which was rejected:</w:t>
      </w:r>
    </w:p>
    <w:p w14:paraId="302E8D2A" w14:textId="77777777" w:rsidR="000B589B" w:rsidRPr="004917AA" w:rsidRDefault="000B589B" w:rsidP="000B589B">
      <w:pPr>
        <w:pStyle w:val="scamendlanginstruction"/>
        <w:spacing w:before="0" w:after="0"/>
        <w:ind w:firstLine="216"/>
        <w:jc w:val="both"/>
        <w:rPr>
          <w:sz w:val="22"/>
        </w:rPr>
      </w:pPr>
      <w:bookmarkStart w:id="853" w:name="instruction_50a029b41"/>
      <w:r w:rsidRPr="004917AA">
        <w:rPr>
          <w:sz w:val="22"/>
        </w:rPr>
        <w:t>Amend the bill, as and if amended, by adding an appropriately numbered SECTION to read:</w:t>
      </w:r>
    </w:p>
    <w:p w14:paraId="04EA5BEE" w14:textId="7540063D" w:rsidR="000B589B" w:rsidRPr="004917AA"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854" w:name="bs_num_10001_42e16f8b9D"/>
      <w:r w:rsidRPr="004917AA">
        <w:t>S</w:t>
      </w:r>
      <w:bookmarkEnd w:id="854"/>
      <w:r w:rsidRPr="004917AA">
        <w:t>ECTION X.</w:t>
      </w:r>
      <w:r w:rsidRPr="004917AA">
        <w:tab/>
        <w:t xml:space="preserve"> The Department of Health and Environmental Control (DHEC) must establish a study committee consisting of members of the Maternal Morbidity Review Committee, the South Carolina Chapter of the American College of Obstetricians and Gynecology, and other medical professionals qualified in maternal health as deemed necessary by DHEC. This study committee is charged with investigating the safety of progesterone after taking mifepristone, the safety of not taking misoprostol after taking mifepristone, and safety concerns of the legislature mandating required speech for physicians. Research and review either conducted by or utilized by the study committee must be completed in a controlled setting following the guidelines of the Food and Drug Administration and with oversight by an Institutional Review Board. The study committee submit a report to the legislature on the results of the investigation, including details on safety, efficacy, and soundness. This study committee must be organized within ninety days after this act’s effective date and Section 44</w:t>
      </w:r>
      <w:r w:rsidRPr="004917AA">
        <w:noBreakHyphen/>
        <w:t>41</w:t>
      </w:r>
      <w:r w:rsidRPr="004917AA">
        <w:noBreakHyphen/>
        <w:t>640 must not go into effect until the study committee submits its report to the General Assembly.</w:t>
      </w:r>
    </w:p>
    <w:bookmarkEnd w:id="853"/>
    <w:p w14:paraId="2DD55A81" w14:textId="77777777" w:rsidR="000B589B" w:rsidRPr="004917AA" w:rsidRDefault="000B589B" w:rsidP="000B589B">
      <w:pPr>
        <w:pStyle w:val="scamendconformline"/>
        <w:spacing w:before="0"/>
        <w:ind w:firstLine="216"/>
        <w:jc w:val="both"/>
        <w:rPr>
          <w:sz w:val="22"/>
        </w:rPr>
      </w:pPr>
      <w:r w:rsidRPr="004917AA">
        <w:rPr>
          <w:sz w:val="22"/>
        </w:rPr>
        <w:t>Renumber sections to conform.</w:t>
      </w:r>
    </w:p>
    <w:p w14:paraId="6CFDE4AC" w14:textId="77777777" w:rsidR="000B589B" w:rsidRPr="004917AA" w:rsidRDefault="000B589B" w:rsidP="000B589B">
      <w:pPr>
        <w:pStyle w:val="scamendtitleconform"/>
        <w:ind w:firstLine="216"/>
        <w:jc w:val="both"/>
      </w:pPr>
      <w:r w:rsidRPr="004917AA">
        <w:t>Amend title to conform.</w:t>
      </w:r>
    </w:p>
    <w:p w14:paraId="74FE194D" w14:textId="4DD62266" w:rsidR="000B589B" w:rsidRDefault="000B589B" w:rsidP="000B589B">
      <w:bookmarkStart w:id="855" w:name="file_end850"/>
      <w:bookmarkEnd w:id="855"/>
    </w:p>
    <w:p w14:paraId="2AF29133" w14:textId="4BF065BA" w:rsidR="000B589B" w:rsidRDefault="000B589B" w:rsidP="000B589B">
      <w:r>
        <w:t>Rep. BAUER spoke in favor of the amendment.</w:t>
      </w:r>
    </w:p>
    <w:p w14:paraId="607B7486" w14:textId="6558003C" w:rsidR="000B589B" w:rsidRDefault="000B589B" w:rsidP="000B589B">
      <w:r>
        <w:t>Rep. J. L. JOHNSON spoke against the amendment.</w:t>
      </w:r>
    </w:p>
    <w:p w14:paraId="7C0DDC94" w14:textId="3AD41CD1" w:rsidR="000B589B" w:rsidRDefault="000B589B" w:rsidP="000B589B"/>
    <w:p w14:paraId="781C9263" w14:textId="77777777" w:rsidR="000B589B" w:rsidRDefault="000B589B" w:rsidP="000B589B">
      <w:r>
        <w:t>Rep. BAUER demanded the yeas and nays which were taken, resulting as follows:</w:t>
      </w:r>
    </w:p>
    <w:p w14:paraId="76624BEC" w14:textId="6AF5DA50" w:rsidR="000B589B" w:rsidRDefault="000B589B" w:rsidP="000B589B">
      <w:pPr>
        <w:jc w:val="center"/>
      </w:pPr>
      <w:bookmarkStart w:id="856" w:name="vote_start853"/>
      <w:bookmarkEnd w:id="856"/>
      <w:r>
        <w:t>Yeas 23; Nays 77</w:t>
      </w:r>
    </w:p>
    <w:p w14:paraId="74C521ED" w14:textId="49B36C78" w:rsidR="000B589B" w:rsidRDefault="000B589B" w:rsidP="000B589B">
      <w:pPr>
        <w:jc w:val="center"/>
      </w:pPr>
    </w:p>
    <w:p w14:paraId="5DA9602F"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EA227EE" w14:textId="77777777" w:rsidTr="000B589B">
        <w:tc>
          <w:tcPr>
            <w:tcW w:w="2179" w:type="dxa"/>
            <w:shd w:val="clear" w:color="auto" w:fill="auto"/>
          </w:tcPr>
          <w:p w14:paraId="74635F10" w14:textId="6CC8E9E0" w:rsidR="000B589B" w:rsidRPr="000B589B" w:rsidRDefault="000B589B" w:rsidP="0054333D">
            <w:pPr>
              <w:keepNext/>
              <w:ind w:firstLine="0"/>
            </w:pPr>
            <w:r>
              <w:t>Anderson</w:t>
            </w:r>
          </w:p>
        </w:tc>
        <w:tc>
          <w:tcPr>
            <w:tcW w:w="2179" w:type="dxa"/>
            <w:shd w:val="clear" w:color="auto" w:fill="auto"/>
          </w:tcPr>
          <w:p w14:paraId="2342F06F" w14:textId="72C1306E" w:rsidR="000B589B" w:rsidRPr="000B589B" w:rsidRDefault="000B589B" w:rsidP="0054333D">
            <w:pPr>
              <w:keepNext/>
              <w:ind w:firstLine="0"/>
            </w:pPr>
            <w:r>
              <w:t>Bauer</w:t>
            </w:r>
          </w:p>
        </w:tc>
        <w:tc>
          <w:tcPr>
            <w:tcW w:w="2180" w:type="dxa"/>
            <w:shd w:val="clear" w:color="auto" w:fill="auto"/>
          </w:tcPr>
          <w:p w14:paraId="5A0EA378" w14:textId="786BE81D" w:rsidR="000B589B" w:rsidRPr="000B589B" w:rsidRDefault="000B589B" w:rsidP="0054333D">
            <w:pPr>
              <w:keepNext/>
              <w:ind w:firstLine="0"/>
            </w:pPr>
            <w:r>
              <w:t>Bernstein</w:t>
            </w:r>
          </w:p>
        </w:tc>
      </w:tr>
      <w:tr w:rsidR="000B589B" w:rsidRPr="000B589B" w14:paraId="51DC48A1" w14:textId="77777777" w:rsidTr="000B589B">
        <w:tc>
          <w:tcPr>
            <w:tcW w:w="2179" w:type="dxa"/>
            <w:shd w:val="clear" w:color="auto" w:fill="auto"/>
          </w:tcPr>
          <w:p w14:paraId="2DE2C089" w14:textId="5EB49FFD" w:rsidR="000B589B" w:rsidRPr="000B589B" w:rsidRDefault="000B589B" w:rsidP="000B589B">
            <w:pPr>
              <w:ind w:firstLine="0"/>
            </w:pPr>
            <w:r>
              <w:t>Clyburn</w:t>
            </w:r>
          </w:p>
        </w:tc>
        <w:tc>
          <w:tcPr>
            <w:tcW w:w="2179" w:type="dxa"/>
            <w:shd w:val="clear" w:color="auto" w:fill="auto"/>
          </w:tcPr>
          <w:p w14:paraId="6F0110F9" w14:textId="526A85B3" w:rsidR="000B589B" w:rsidRPr="000B589B" w:rsidRDefault="000B589B" w:rsidP="000B589B">
            <w:pPr>
              <w:ind w:firstLine="0"/>
            </w:pPr>
            <w:r>
              <w:t>Cobb-Hunter</w:t>
            </w:r>
          </w:p>
        </w:tc>
        <w:tc>
          <w:tcPr>
            <w:tcW w:w="2180" w:type="dxa"/>
            <w:shd w:val="clear" w:color="auto" w:fill="auto"/>
          </w:tcPr>
          <w:p w14:paraId="16F50C0F" w14:textId="5B98073B" w:rsidR="000B589B" w:rsidRPr="000B589B" w:rsidRDefault="000B589B" w:rsidP="000B589B">
            <w:pPr>
              <w:ind w:firstLine="0"/>
            </w:pPr>
            <w:r>
              <w:t>Dillard</w:t>
            </w:r>
          </w:p>
        </w:tc>
      </w:tr>
      <w:tr w:rsidR="000B589B" w:rsidRPr="000B589B" w14:paraId="784B6E30" w14:textId="77777777" w:rsidTr="000B589B">
        <w:tc>
          <w:tcPr>
            <w:tcW w:w="2179" w:type="dxa"/>
            <w:shd w:val="clear" w:color="auto" w:fill="auto"/>
          </w:tcPr>
          <w:p w14:paraId="0ADB36A3" w14:textId="725A4F27" w:rsidR="000B589B" w:rsidRPr="000B589B" w:rsidRDefault="000B589B" w:rsidP="000B589B">
            <w:pPr>
              <w:ind w:firstLine="0"/>
            </w:pPr>
            <w:r>
              <w:t>Garvin</w:t>
            </w:r>
          </w:p>
        </w:tc>
        <w:tc>
          <w:tcPr>
            <w:tcW w:w="2179" w:type="dxa"/>
            <w:shd w:val="clear" w:color="auto" w:fill="auto"/>
          </w:tcPr>
          <w:p w14:paraId="16CBBF25" w14:textId="0D9B7A84" w:rsidR="000B589B" w:rsidRPr="000B589B" w:rsidRDefault="000B589B" w:rsidP="000B589B">
            <w:pPr>
              <w:ind w:firstLine="0"/>
            </w:pPr>
            <w:r>
              <w:t>Gilliard</w:t>
            </w:r>
          </w:p>
        </w:tc>
        <w:tc>
          <w:tcPr>
            <w:tcW w:w="2180" w:type="dxa"/>
            <w:shd w:val="clear" w:color="auto" w:fill="auto"/>
          </w:tcPr>
          <w:p w14:paraId="21709D33" w14:textId="20B7CA6F" w:rsidR="000B589B" w:rsidRPr="000B589B" w:rsidRDefault="000B589B" w:rsidP="000B589B">
            <w:pPr>
              <w:ind w:firstLine="0"/>
            </w:pPr>
            <w:r>
              <w:t>Henderson-Myers</w:t>
            </w:r>
          </w:p>
        </w:tc>
      </w:tr>
      <w:tr w:rsidR="000B589B" w:rsidRPr="000B589B" w14:paraId="4DA6D7BD" w14:textId="77777777" w:rsidTr="000B589B">
        <w:tc>
          <w:tcPr>
            <w:tcW w:w="2179" w:type="dxa"/>
            <w:shd w:val="clear" w:color="auto" w:fill="auto"/>
          </w:tcPr>
          <w:p w14:paraId="00CF1E47" w14:textId="45DDCBCE" w:rsidR="000B589B" w:rsidRPr="000B589B" w:rsidRDefault="000B589B" w:rsidP="000B589B">
            <w:pPr>
              <w:ind w:firstLine="0"/>
            </w:pPr>
            <w:r>
              <w:t>Henegan</w:t>
            </w:r>
          </w:p>
        </w:tc>
        <w:tc>
          <w:tcPr>
            <w:tcW w:w="2179" w:type="dxa"/>
            <w:shd w:val="clear" w:color="auto" w:fill="auto"/>
          </w:tcPr>
          <w:p w14:paraId="24C94091" w14:textId="68E0829D" w:rsidR="000B589B" w:rsidRPr="000B589B" w:rsidRDefault="000B589B" w:rsidP="000B589B">
            <w:pPr>
              <w:ind w:firstLine="0"/>
            </w:pPr>
            <w:r>
              <w:t>Hosey</w:t>
            </w:r>
          </w:p>
        </w:tc>
        <w:tc>
          <w:tcPr>
            <w:tcW w:w="2180" w:type="dxa"/>
            <w:shd w:val="clear" w:color="auto" w:fill="auto"/>
          </w:tcPr>
          <w:p w14:paraId="57BECC0C" w14:textId="07FFA6A4" w:rsidR="000B589B" w:rsidRPr="000B589B" w:rsidRDefault="000B589B" w:rsidP="000B589B">
            <w:pPr>
              <w:ind w:firstLine="0"/>
            </w:pPr>
            <w:r>
              <w:t>Jefferson</w:t>
            </w:r>
          </w:p>
        </w:tc>
      </w:tr>
      <w:tr w:rsidR="000B589B" w:rsidRPr="000B589B" w14:paraId="78C36605" w14:textId="77777777" w:rsidTr="000B589B">
        <w:tc>
          <w:tcPr>
            <w:tcW w:w="2179" w:type="dxa"/>
            <w:shd w:val="clear" w:color="auto" w:fill="auto"/>
          </w:tcPr>
          <w:p w14:paraId="14AF5B0F" w14:textId="75A8A0BD" w:rsidR="000B589B" w:rsidRPr="000B589B" w:rsidRDefault="000B589B" w:rsidP="000B589B">
            <w:pPr>
              <w:ind w:firstLine="0"/>
            </w:pPr>
            <w:r>
              <w:t>J. L. Johnson</w:t>
            </w:r>
          </w:p>
        </w:tc>
        <w:tc>
          <w:tcPr>
            <w:tcW w:w="2179" w:type="dxa"/>
            <w:shd w:val="clear" w:color="auto" w:fill="auto"/>
          </w:tcPr>
          <w:p w14:paraId="2645096B" w14:textId="612B7795" w:rsidR="000B589B" w:rsidRPr="000B589B" w:rsidRDefault="000B589B" w:rsidP="000B589B">
            <w:pPr>
              <w:ind w:firstLine="0"/>
            </w:pPr>
            <w:r>
              <w:t>W. Jones</w:t>
            </w:r>
          </w:p>
        </w:tc>
        <w:tc>
          <w:tcPr>
            <w:tcW w:w="2180" w:type="dxa"/>
            <w:shd w:val="clear" w:color="auto" w:fill="auto"/>
          </w:tcPr>
          <w:p w14:paraId="418725D6" w14:textId="5B9771F5" w:rsidR="000B589B" w:rsidRPr="000B589B" w:rsidRDefault="000B589B" w:rsidP="000B589B">
            <w:pPr>
              <w:ind w:firstLine="0"/>
            </w:pPr>
            <w:r>
              <w:t>King</w:t>
            </w:r>
          </w:p>
        </w:tc>
      </w:tr>
      <w:tr w:rsidR="000B589B" w:rsidRPr="000B589B" w14:paraId="6A5FB7B4" w14:textId="77777777" w:rsidTr="000B589B">
        <w:tc>
          <w:tcPr>
            <w:tcW w:w="2179" w:type="dxa"/>
            <w:shd w:val="clear" w:color="auto" w:fill="auto"/>
          </w:tcPr>
          <w:p w14:paraId="7B2DC181" w14:textId="5BFBB43F" w:rsidR="000B589B" w:rsidRPr="000B589B" w:rsidRDefault="000B589B" w:rsidP="000B589B">
            <w:pPr>
              <w:ind w:firstLine="0"/>
            </w:pPr>
            <w:r>
              <w:t>Kirby</w:t>
            </w:r>
          </w:p>
        </w:tc>
        <w:tc>
          <w:tcPr>
            <w:tcW w:w="2179" w:type="dxa"/>
            <w:shd w:val="clear" w:color="auto" w:fill="auto"/>
          </w:tcPr>
          <w:p w14:paraId="25655D16" w14:textId="623EB278" w:rsidR="000B589B" w:rsidRPr="000B589B" w:rsidRDefault="000B589B" w:rsidP="000B589B">
            <w:pPr>
              <w:ind w:firstLine="0"/>
            </w:pPr>
            <w:r>
              <w:t>Ott</w:t>
            </w:r>
          </w:p>
        </w:tc>
        <w:tc>
          <w:tcPr>
            <w:tcW w:w="2180" w:type="dxa"/>
            <w:shd w:val="clear" w:color="auto" w:fill="auto"/>
          </w:tcPr>
          <w:p w14:paraId="3CB0EC22" w14:textId="1A51A0C7" w:rsidR="000B589B" w:rsidRPr="000B589B" w:rsidRDefault="000B589B" w:rsidP="000B589B">
            <w:pPr>
              <w:ind w:firstLine="0"/>
            </w:pPr>
            <w:r>
              <w:t>Rivers</w:t>
            </w:r>
          </w:p>
        </w:tc>
      </w:tr>
      <w:tr w:rsidR="000B589B" w:rsidRPr="000B589B" w14:paraId="37F21391" w14:textId="77777777" w:rsidTr="000B589B">
        <w:tc>
          <w:tcPr>
            <w:tcW w:w="2179" w:type="dxa"/>
            <w:shd w:val="clear" w:color="auto" w:fill="auto"/>
          </w:tcPr>
          <w:p w14:paraId="75176F0C" w14:textId="4891BD72" w:rsidR="000B589B" w:rsidRPr="000B589B" w:rsidRDefault="000B589B" w:rsidP="0054333D">
            <w:pPr>
              <w:keepNext/>
              <w:ind w:firstLine="0"/>
            </w:pPr>
            <w:r>
              <w:t>Rose</w:t>
            </w:r>
          </w:p>
        </w:tc>
        <w:tc>
          <w:tcPr>
            <w:tcW w:w="2179" w:type="dxa"/>
            <w:shd w:val="clear" w:color="auto" w:fill="auto"/>
          </w:tcPr>
          <w:p w14:paraId="1F0C0677" w14:textId="1A1D9F60" w:rsidR="000B589B" w:rsidRPr="000B589B" w:rsidRDefault="000B589B" w:rsidP="0054333D">
            <w:pPr>
              <w:keepNext/>
              <w:ind w:firstLine="0"/>
            </w:pPr>
            <w:r>
              <w:t>Stavrinakis</w:t>
            </w:r>
          </w:p>
        </w:tc>
        <w:tc>
          <w:tcPr>
            <w:tcW w:w="2180" w:type="dxa"/>
            <w:shd w:val="clear" w:color="auto" w:fill="auto"/>
          </w:tcPr>
          <w:p w14:paraId="2B60B44F" w14:textId="7D77DAFF" w:rsidR="000B589B" w:rsidRPr="000B589B" w:rsidRDefault="000B589B" w:rsidP="0054333D">
            <w:pPr>
              <w:keepNext/>
              <w:ind w:firstLine="0"/>
            </w:pPr>
            <w:r>
              <w:t>Tedder</w:t>
            </w:r>
          </w:p>
        </w:tc>
      </w:tr>
      <w:tr w:rsidR="000B589B" w:rsidRPr="000B589B" w14:paraId="234FA991" w14:textId="77777777" w:rsidTr="000B589B">
        <w:tc>
          <w:tcPr>
            <w:tcW w:w="2179" w:type="dxa"/>
            <w:shd w:val="clear" w:color="auto" w:fill="auto"/>
          </w:tcPr>
          <w:p w14:paraId="5CE5657C" w14:textId="7A196085" w:rsidR="000B589B" w:rsidRPr="000B589B" w:rsidRDefault="000B589B" w:rsidP="0054333D">
            <w:pPr>
              <w:keepNext/>
              <w:ind w:firstLine="0"/>
            </w:pPr>
            <w:r>
              <w:t>Wetmore</w:t>
            </w:r>
          </w:p>
        </w:tc>
        <w:tc>
          <w:tcPr>
            <w:tcW w:w="2179" w:type="dxa"/>
            <w:shd w:val="clear" w:color="auto" w:fill="auto"/>
          </w:tcPr>
          <w:p w14:paraId="67732EA5" w14:textId="3A98C022" w:rsidR="000B589B" w:rsidRPr="000B589B" w:rsidRDefault="000B589B" w:rsidP="0054333D">
            <w:pPr>
              <w:keepNext/>
              <w:ind w:firstLine="0"/>
            </w:pPr>
            <w:r>
              <w:t>Williams</w:t>
            </w:r>
          </w:p>
        </w:tc>
        <w:tc>
          <w:tcPr>
            <w:tcW w:w="2180" w:type="dxa"/>
            <w:shd w:val="clear" w:color="auto" w:fill="auto"/>
          </w:tcPr>
          <w:p w14:paraId="48D15FA9" w14:textId="77777777" w:rsidR="000B589B" w:rsidRPr="000B589B" w:rsidRDefault="000B589B" w:rsidP="0054333D">
            <w:pPr>
              <w:keepNext/>
              <w:ind w:firstLine="0"/>
            </w:pPr>
          </w:p>
        </w:tc>
      </w:tr>
    </w:tbl>
    <w:p w14:paraId="21B5592A" w14:textId="77777777" w:rsidR="000B589B" w:rsidRDefault="000B589B" w:rsidP="000B589B"/>
    <w:p w14:paraId="03551CAD" w14:textId="07F735A4" w:rsidR="000B589B" w:rsidRDefault="000B589B" w:rsidP="000B589B">
      <w:pPr>
        <w:jc w:val="center"/>
        <w:rPr>
          <w:b/>
        </w:rPr>
      </w:pPr>
      <w:r w:rsidRPr="000B589B">
        <w:rPr>
          <w:b/>
        </w:rPr>
        <w:t>Total--23</w:t>
      </w:r>
    </w:p>
    <w:p w14:paraId="31D17B78" w14:textId="4C7A687C" w:rsidR="000B589B" w:rsidRDefault="000B589B" w:rsidP="000B589B">
      <w:pPr>
        <w:jc w:val="center"/>
        <w:rPr>
          <w:b/>
        </w:rPr>
      </w:pPr>
    </w:p>
    <w:p w14:paraId="60A949AF"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EE5C608" w14:textId="77777777" w:rsidTr="000B589B">
        <w:tc>
          <w:tcPr>
            <w:tcW w:w="2179" w:type="dxa"/>
            <w:shd w:val="clear" w:color="auto" w:fill="auto"/>
          </w:tcPr>
          <w:p w14:paraId="6494A2DE" w14:textId="7FD04DAF" w:rsidR="000B589B" w:rsidRPr="000B589B" w:rsidRDefault="000B589B" w:rsidP="0054333D">
            <w:pPr>
              <w:keepNext/>
              <w:ind w:firstLine="0"/>
            </w:pPr>
            <w:r>
              <w:t>Bailey</w:t>
            </w:r>
          </w:p>
        </w:tc>
        <w:tc>
          <w:tcPr>
            <w:tcW w:w="2179" w:type="dxa"/>
            <w:shd w:val="clear" w:color="auto" w:fill="auto"/>
          </w:tcPr>
          <w:p w14:paraId="35391543" w14:textId="75413732" w:rsidR="000B589B" w:rsidRPr="000B589B" w:rsidRDefault="000B589B" w:rsidP="0054333D">
            <w:pPr>
              <w:keepNext/>
              <w:ind w:firstLine="0"/>
            </w:pPr>
            <w:r>
              <w:t>Ballentine</w:t>
            </w:r>
          </w:p>
        </w:tc>
        <w:tc>
          <w:tcPr>
            <w:tcW w:w="2180" w:type="dxa"/>
            <w:shd w:val="clear" w:color="auto" w:fill="auto"/>
          </w:tcPr>
          <w:p w14:paraId="69F1736B" w14:textId="61EF667C" w:rsidR="000B589B" w:rsidRPr="000B589B" w:rsidRDefault="000B589B" w:rsidP="0054333D">
            <w:pPr>
              <w:keepNext/>
              <w:ind w:firstLine="0"/>
            </w:pPr>
            <w:r>
              <w:t>Beach</w:t>
            </w:r>
          </w:p>
        </w:tc>
      </w:tr>
      <w:tr w:rsidR="000B589B" w:rsidRPr="000B589B" w14:paraId="7C5CF7B5" w14:textId="77777777" w:rsidTr="000B589B">
        <w:tc>
          <w:tcPr>
            <w:tcW w:w="2179" w:type="dxa"/>
            <w:shd w:val="clear" w:color="auto" w:fill="auto"/>
          </w:tcPr>
          <w:p w14:paraId="7FEB0BE6" w14:textId="383B7D7C" w:rsidR="000B589B" w:rsidRPr="000B589B" w:rsidRDefault="000B589B" w:rsidP="000B589B">
            <w:pPr>
              <w:ind w:firstLine="0"/>
            </w:pPr>
            <w:r>
              <w:t>Blackwell</w:t>
            </w:r>
          </w:p>
        </w:tc>
        <w:tc>
          <w:tcPr>
            <w:tcW w:w="2179" w:type="dxa"/>
            <w:shd w:val="clear" w:color="auto" w:fill="auto"/>
          </w:tcPr>
          <w:p w14:paraId="77348571" w14:textId="5D49E11A" w:rsidR="000B589B" w:rsidRPr="000B589B" w:rsidRDefault="000B589B" w:rsidP="000B589B">
            <w:pPr>
              <w:ind w:firstLine="0"/>
            </w:pPr>
            <w:r>
              <w:t>Bradley</w:t>
            </w:r>
          </w:p>
        </w:tc>
        <w:tc>
          <w:tcPr>
            <w:tcW w:w="2180" w:type="dxa"/>
            <w:shd w:val="clear" w:color="auto" w:fill="auto"/>
          </w:tcPr>
          <w:p w14:paraId="34F028E0" w14:textId="764D813A" w:rsidR="000B589B" w:rsidRPr="000B589B" w:rsidRDefault="000B589B" w:rsidP="000B589B">
            <w:pPr>
              <w:ind w:firstLine="0"/>
            </w:pPr>
            <w:r>
              <w:t>Brewer</w:t>
            </w:r>
          </w:p>
        </w:tc>
      </w:tr>
      <w:tr w:rsidR="000B589B" w:rsidRPr="000B589B" w14:paraId="22B14DAC" w14:textId="77777777" w:rsidTr="000B589B">
        <w:tc>
          <w:tcPr>
            <w:tcW w:w="2179" w:type="dxa"/>
            <w:shd w:val="clear" w:color="auto" w:fill="auto"/>
          </w:tcPr>
          <w:p w14:paraId="1597CEE5" w14:textId="166385A9" w:rsidR="000B589B" w:rsidRPr="000B589B" w:rsidRDefault="000B589B" w:rsidP="000B589B">
            <w:pPr>
              <w:ind w:firstLine="0"/>
            </w:pPr>
            <w:r>
              <w:t>Brittain</w:t>
            </w:r>
          </w:p>
        </w:tc>
        <w:tc>
          <w:tcPr>
            <w:tcW w:w="2179" w:type="dxa"/>
            <w:shd w:val="clear" w:color="auto" w:fill="auto"/>
          </w:tcPr>
          <w:p w14:paraId="7BE8EFA5" w14:textId="030B53FA" w:rsidR="000B589B" w:rsidRPr="000B589B" w:rsidRDefault="000B589B" w:rsidP="000B589B">
            <w:pPr>
              <w:ind w:firstLine="0"/>
            </w:pPr>
            <w:r>
              <w:t>Bustos</w:t>
            </w:r>
          </w:p>
        </w:tc>
        <w:tc>
          <w:tcPr>
            <w:tcW w:w="2180" w:type="dxa"/>
            <w:shd w:val="clear" w:color="auto" w:fill="auto"/>
          </w:tcPr>
          <w:p w14:paraId="323E7F95" w14:textId="64A15E68" w:rsidR="000B589B" w:rsidRPr="000B589B" w:rsidRDefault="000B589B" w:rsidP="000B589B">
            <w:pPr>
              <w:ind w:firstLine="0"/>
            </w:pPr>
            <w:r>
              <w:t>Calhoon</w:t>
            </w:r>
          </w:p>
        </w:tc>
      </w:tr>
      <w:tr w:rsidR="000B589B" w:rsidRPr="000B589B" w14:paraId="02062CEF" w14:textId="77777777" w:rsidTr="000B589B">
        <w:tc>
          <w:tcPr>
            <w:tcW w:w="2179" w:type="dxa"/>
            <w:shd w:val="clear" w:color="auto" w:fill="auto"/>
          </w:tcPr>
          <w:p w14:paraId="06FD9176" w14:textId="1DAFABA7" w:rsidR="000B589B" w:rsidRPr="000B589B" w:rsidRDefault="000B589B" w:rsidP="000B589B">
            <w:pPr>
              <w:ind w:firstLine="0"/>
            </w:pPr>
            <w:r>
              <w:t>Carter</w:t>
            </w:r>
          </w:p>
        </w:tc>
        <w:tc>
          <w:tcPr>
            <w:tcW w:w="2179" w:type="dxa"/>
            <w:shd w:val="clear" w:color="auto" w:fill="auto"/>
          </w:tcPr>
          <w:p w14:paraId="48C20467" w14:textId="7758F769" w:rsidR="000B589B" w:rsidRPr="000B589B" w:rsidRDefault="000B589B" w:rsidP="000B589B">
            <w:pPr>
              <w:ind w:firstLine="0"/>
            </w:pPr>
            <w:r>
              <w:t>Chapman</w:t>
            </w:r>
          </w:p>
        </w:tc>
        <w:tc>
          <w:tcPr>
            <w:tcW w:w="2180" w:type="dxa"/>
            <w:shd w:val="clear" w:color="auto" w:fill="auto"/>
          </w:tcPr>
          <w:p w14:paraId="562FC785" w14:textId="2B187DDE" w:rsidR="000B589B" w:rsidRPr="000B589B" w:rsidRDefault="000B589B" w:rsidP="000B589B">
            <w:pPr>
              <w:ind w:firstLine="0"/>
            </w:pPr>
            <w:r>
              <w:t>Collins</w:t>
            </w:r>
          </w:p>
        </w:tc>
      </w:tr>
      <w:tr w:rsidR="000B589B" w:rsidRPr="000B589B" w14:paraId="5D92E996" w14:textId="77777777" w:rsidTr="000B589B">
        <w:tc>
          <w:tcPr>
            <w:tcW w:w="2179" w:type="dxa"/>
            <w:shd w:val="clear" w:color="auto" w:fill="auto"/>
          </w:tcPr>
          <w:p w14:paraId="41F68AB7" w14:textId="65A177E7" w:rsidR="000B589B" w:rsidRPr="000B589B" w:rsidRDefault="000B589B" w:rsidP="000B589B">
            <w:pPr>
              <w:ind w:firstLine="0"/>
            </w:pPr>
            <w:r>
              <w:t>Connell</w:t>
            </w:r>
          </w:p>
        </w:tc>
        <w:tc>
          <w:tcPr>
            <w:tcW w:w="2179" w:type="dxa"/>
            <w:shd w:val="clear" w:color="auto" w:fill="auto"/>
          </w:tcPr>
          <w:p w14:paraId="2A3469AC" w14:textId="7E81B2FA" w:rsidR="000B589B" w:rsidRPr="000B589B" w:rsidRDefault="000B589B" w:rsidP="000B589B">
            <w:pPr>
              <w:ind w:firstLine="0"/>
            </w:pPr>
            <w:r>
              <w:t>B. J. Cox</w:t>
            </w:r>
          </w:p>
        </w:tc>
        <w:tc>
          <w:tcPr>
            <w:tcW w:w="2180" w:type="dxa"/>
            <w:shd w:val="clear" w:color="auto" w:fill="auto"/>
          </w:tcPr>
          <w:p w14:paraId="37C6B823" w14:textId="50BC2DC2" w:rsidR="000B589B" w:rsidRPr="000B589B" w:rsidRDefault="000B589B" w:rsidP="000B589B">
            <w:pPr>
              <w:ind w:firstLine="0"/>
            </w:pPr>
            <w:r>
              <w:t>B. L. Cox</w:t>
            </w:r>
          </w:p>
        </w:tc>
      </w:tr>
      <w:tr w:rsidR="000B589B" w:rsidRPr="000B589B" w14:paraId="64659762" w14:textId="77777777" w:rsidTr="000B589B">
        <w:tc>
          <w:tcPr>
            <w:tcW w:w="2179" w:type="dxa"/>
            <w:shd w:val="clear" w:color="auto" w:fill="auto"/>
          </w:tcPr>
          <w:p w14:paraId="6817F548" w14:textId="5E345EF1" w:rsidR="000B589B" w:rsidRPr="000B589B" w:rsidRDefault="000B589B" w:rsidP="000B589B">
            <w:pPr>
              <w:ind w:firstLine="0"/>
            </w:pPr>
            <w:r>
              <w:t>Crawford</w:t>
            </w:r>
          </w:p>
        </w:tc>
        <w:tc>
          <w:tcPr>
            <w:tcW w:w="2179" w:type="dxa"/>
            <w:shd w:val="clear" w:color="auto" w:fill="auto"/>
          </w:tcPr>
          <w:p w14:paraId="7A29CA88" w14:textId="1A2B19DF" w:rsidR="000B589B" w:rsidRPr="000B589B" w:rsidRDefault="000B589B" w:rsidP="000B589B">
            <w:pPr>
              <w:ind w:firstLine="0"/>
            </w:pPr>
            <w:r>
              <w:t>Cromer</w:t>
            </w:r>
          </w:p>
        </w:tc>
        <w:tc>
          <w:tcPr>
            <w:tcW w:w="2180" w:type="dxa"/>
            <w:shd w:val="clear" w:color="auto" w:fill="auto"/>
          </w:tcPr>
          <w:p w14:paraId="304BBB85" w14:textId="028C3D15" w:rsidR="000B589B" w:rsidRPr="000B589B" w:rsidRDefault="000B589B" w:rsidP="000B589B">
            <w:pPr>
              <w:ind w:firstLine="0"/>
            </w:pPr>
            <w:r>
              <w:t>Davis</w:t>
            </w:r>
          </w:p>
        </w:tc>
      </w:tr>
      <w:tr w:rsidR="000B589B" w:rsidRPr="000B589B" w14:paraId="42AB39E6" w14:textId="77777777" w:rsidTr="000B589B">
        <w:tc>
          <w:tcPr>
            <w:tcW w:w="2179" w:type="dxa"/>
            <w:shd w:val="clear" w:color="auto" w:fill="auto"/>
          </w:tcPr>
          <w:p w14:paraId="286D820A" w14:textId="59100387" w:rsidR="000B589B" w:rsidRPr="000B589B" w:rsidRDefault="000B589B" w:rsidP="000B589B">
            <w:pPr>
              <w:ind w:firstLine="0"/>
            </w:pPr>
            <w:r>
              <w:t>Elliott</w:t>
            </w:r>
          </w:p>
        </w:tc>
        <w:tc>
          <w:tcPr>
            <w:tcW w:w="2179" w:type="dxa"/>
            <w:shd w:val="clear" w:color="auto" w:fill="auto"/>
          </w:tcPr>
          <w:p w14:paraId="0C2281A4" w14:textId="56643506" w:rsidR="000B589B" w:rsidRPr="000B589B" w:rsidRDefault="000B589B" w:rsidP="000B589B">
            <w:pPr>
              <w:ind w:firstLine="0"/>
            </w:pPr>
            <w:r>
              <w:t>Erickson</w:t>
            </w:r>
          </w:p>
        </w:tc>
        <w:tc>
          <w:tcPr>
            <w:tcW w:w="2180" w:type="dxa"/>
            <w:shd w:val="clear" w:color="auto" w:fill="auto"/>
          </w:tcPr>
          <w:p w14:paraId="22D43969" w14:textId="5D5315FF" w:rsidR="000B589B" w:rsidRPr="000B589B" w:rsidRDefault="000B589B" w:rsidP="000B589B">
            <w:pPr>
              <w:ind w:firstLine="0"/>
            </w:pPr>
            <w:r>
              <w:t>Forrest</w:t>
            </w:r>
          </w:p>
        </w:tc>
      </w:tr>
      <w:tr w:rsidR="000B589B" w:rsidRPr="000B589B" w14:paraId="0F981A4E" w14:textId="77777777" w:rsidTr="000B589B">
        <w:tc>
          <w:tcPr>
            <w:tcW w:w="2179" w:type="dxa"/>
            <w:shd w:val="clear" w:color="auto" w:fill="auto"/>
          </w:tcPr>
          <w:p w14:paraId="3DD914B5" w14:textId="577FCA47" w:rsidR="000B589B" w:rsidRPr="000B589B" w:rsidRDefault="000B589B" w:rsidP="000B589B">
            <w:pPr>
              <w:ind w:firstLine="0"/>
            </w:pPr>
            <w:r>
              <w:t>Gagnon</w:t>
            </w:r>
          </w:p>
        </w:tc>
        <w:tc>
          <w:tcPr>
            <w:tcW w:w="2179" w:type="dxa"/>
            <w:shd w:val="clear" w:color="auto" w:fill="auto"/>
          </w:tcPr>
          <w:p w14:paraId="4BFC29A9" w14:textId="5C7FDC2F" w:rsidR="000B589B" w:rsidRPr="000B589B" w:rsidRDefault="000B589B" w:rsidP="000B589B">
            <w:pPr>
              <w:ind w:firstLine="0"/>
            </w:pPr>
            <w:r>
              <w:t>Gibson</w:t>
            </w:r>
          </w:p>
        </w:tc>
        <w:tc>
          <w:tcPr>
            <w:tcW w:w="2180" w:type="dxa"/>
            <w:shd w:val="clear" w:color="auto" w:fill="auto"/>
          </w:tcPr>
          <w:p w14:paraId="23D7244B" w14:textId="302EE179" w:rsidR="000B589B" w:rsidRPr="000B589B" w:rsidRDefault="000B589B" w:rsidP="000B589B">
            <w:pPr>
              <w:ind w:firstLine="0"/>
            </w:pPr>
            <w:r>
              <w:t>Gilliam</w:t>
            </w:r>
          </w:p>
        </w:tc>
      </w:tr>
      <w:tr w:rsidR="000B589B" w:rsidRPr="000B589B" w14:paraId="45E8E302" w14:textId="77777777" w:rsidTr="000B589B">
        <w:tc>
          <w:tcPr>
            <w:tcW w:w="2179" w:type="dxa"/>
            <w:shd w:val="clear" w:color="auto" w:fill="auto"/>
          </w:tcPr>
          <w:p w14:paraId="5935D9A2" w14:textId="118CB61A" w:rsidR="000B589B" w:rsidRPr="000B589B" w:rsidRDefault="000B589B" w:rsidP="000B589B">
            <w:pPr>
              <w:ind w:firstLine="0"/>
            </w:pPr>
            <w:r>
              <w:t>Guest</w:t>
            </w:r>
          </w:p>
        </w:tc>
        <w:tc>
          <w:tcPr>
            <w:tcW w:w="2179" w:type="dxa"/>
            <w:shd w:val="clear" w:color="auto" w:fill="auto"/>
          </w:tcPr>
          <w:p w14:paraId="01EAF7A5" w14:textId="5E32C06F" w:rsidR="000B589B" w:rsidRPr="000B589B" w:rsidRDefault="000B589B" w:rsidP="000B589B">
            <w:pPr>
              <w:ind w:firstLine="0"/>
            </w:pPr>
            <w:r>
              <w:t>Guffey</w:t>
            </w:r>
          </w:p>
        </w:tc>
        <w:tc>
          <w:tcPr>
            <w:tcW w:w="2180" w:type="dxa"/>
            <w:shd w:val="clear" w:color="auto" w:fill="auto"/>
          </w:tcPr>
          <w:p w14:paraId="2E2B159D" w14:textId="5C0D5CFB" w:rsidR="000B589B" w:rsidRPr="000B589B" w:rsidRDefault="000B589B" w:rsidP="000B589B">
            <w:pPr>
              <w:ind w:firstLine="0"/>
            </w:pPr>
            <w:r>
              <w:t>Haddon</w:t>
            </w:r>
          </w:p>
        </w:tc>
      </w:tr>
      <w:tr w:rsidR="000B589B" w:rsidRPr="000B589B" w14:paraId="68F988CB" w14:textId="77777777" w:rsidTr="000B589B">
        <w:tc>
          <w:tcPr>
            <w:tcW w:w="2179" w:type="dxa"/>
            <w:shd w:val="clear" w:color="auto" w:fill="auto"/>
          </w:tcPr>
          <w:p w14:paraId="12598C56" w14:textId="07B4F04A" w:rsidR="000B589B" w:rsidRPr="000B589B" w:rsidRDefault="000B589B" w:rsidP="000B589B">
            <w:pPr>
              <w:ind w:firstLine="0"/>
            </w:pPr>
            <w:r>
              <w:t>Hager</w:t>
            </w:r>
          </w:p>
        </w:tc>
        <w:tc>
          <w:tcPr>
            <w:tcW w:w="2179" w:type="dxa"/>
            <w:shd w:val="clear" w:color="auto" w:fill="auto"/>
          </w:tcPr>
          <w:p w14:paraId="10697319" w14:textId="4372F7F6" w:rsidR="000B589B" w:rsidRPr="000B589B" w:rsidRDefault="000B589B" w:rsidP="000B589B">
            <w:pPr>
              <w:ind w:firstLine="0"/>
            </w:pPr>
            <w:r>
              <w:t>Hardee</w:t>
            </w:r>
          </w:p>
        </w:tc>
        <w:tc>
          <w:tcPr>
            <w:tcW w:w="2180" w:type="dxa"/>
            <w:shd w:val="clear" w:color="auto" w:fill="auto"/>
          </w:tcPr>
          <w:p w14:paraId="38712DDF" w14:textId="2C9F713C" w:rsidR="000B589B" w:rsidRPr="000B589B" w:rsidRDefault="000B589B" w:rsidP="000B589B">
            <w:pPr>
              <w:ind w:firstLine="0"/>
            </w:pPr>
            <w:r>
              <w:t>Harris</w:t>
            </w:r>
          </w:p>
        </w:tc>
      </w:tr>
      <w:tr w:rsidR="000B589B" w:rsidRPr="000B589B" w14:paraId="14547CFD" w14:textId="77777777" w:rsidTr="000B589B">
        <w:tc>
          <w:tcPr>
            <w:tcW w:w="2179" w:type="dxa"/>
            <w:shd w:val="clear" w:color="auto" w:fill="auto"/>
          </w:tcPr>
          <w:p w14:paraId="4801CA35" w14:textId="7BC7CE9B" w:rsidR="000B589B" w:rsidRPr="000B589B" w:rsidRDefault="000B589B" w:rsidP="000B589B">
            <w:pPr>
              <w:ind w:firstLine="0"/>
            </w:pPr>
            <w:r>
              <w:t>Hartnett</w:t>
            </w:r>
          </w:p>
        </w:tc>
        <w:tc>
          <w:tcPr>
            <w:tcW w:w="2179" w:type="dxa"/>
            <w:shd w:val="clear" w:color="auto" w:fill="auto"/>
          </w:tcPr>
          <w:p w14:paraId="07B733C4" w14:textId="3B4DF8E9" w:rsidR="000B589B" w:rsidRPr="000B589B" w:rsidRDefault="000B589B" w:rsidP="000B589B">
            <w:pPr>
              <w:ind w:firstLine="0"/>
            </w:pPr>
            <w:r>
              <w:t>Hewitt</w:t>
            </w:r>
          </w:p>
        </w:tc>
        <w:tc>
          <w:tcPr>
            <w:tcW w:w="2180" w:type="dxa"/>
            <w:shd w:val="clear" w:color="auto" w:fill="auto"/>
          </w:tcPr>
          <w:p w14:paraId="1A4997E2" w14:textId="3952CC00" w:rsidR="000B589B" w:rsidRPr="000B589B" w:rsidRDefault="000B589B" w:rsidP="000B589B">
            <w:pPr>
              <w:ind w:firstLine="0"/>
            </w:pPr>
            <w:r>
              <w:t>Hiott</w:t>
            </w:r>
          </w:p>
        </w:tc>
      </w:tr>
      <w:tr w:rsidR="000B589B" w:rsidRPr="000B589B" w14:paraId="1908BD57" w14:textId="77777777" w:rsidTr="000B589B">
        <w:tc>
          <w:tcPr>
            <w:tcW w:w="2179" w:type="dxa"/>
            <w:shd w:val="clear" w:color="auto" w:fill="auto"/>
          </w:tcPr>
          <w:p w14:paraId="084BBF1E" w14:textId="3868EF2C" w:rsidR="000B589B" w:rsidRPr="000B589B" w:rsidRDefault="000B589B" w:rsidP="000B589B">
            <w:pPr>
              <w:ind w:firstLine="0"/>
            </w:pPr>
            <w:r>
              <w:t>Hixon</w:t>
            </w:r>
          </w:p>
        </w:tc>
        <w:tc>
          <w:tcPr>
            <w:tcW w:w="2179" w:type="dxa"/>
            <w:shd w:val="clear" w:color="auto" w:fill="auto"/>
          </w:tcPr>
          <w:p w14:paraId="5CEFA721" w14:textId="2CAC364A" w:rsidR="000B589B" w:rsidRPr="000B589B" w:rsidRDefault="000B589B" w:rsidP="000B589B">
            <w:pPr>
              <w:ind w:firstLine="0"/>
            </w:pPr>
            <w:r>
              <w:t>Hyde</w:t>
            </w:r>
          </w:p>
        </w:tc>
        <w:tc>
          <w:tcPr>
            <w:tcW w:w="2180" w:type="dxa"/>
            <w:shd w:val="clear" w:color="auto" w:fill="auto"/>
          </w:tcPr>
          <w:p w14:paraId="70EB96E5" w14:textId="65AB7D69" w:rsidR="000B589B" w:rsidRPr="000B589B" w:rsidRDefault="000B589B" w:rsidP="000B589B">
            <w:pPr>
              <w:ind w:firstLine="0"/>
            </w:pPr>
            <w:r>
              <w:t>J. E. Johnson</w:t>
            </w:r>
          </w:p>
        </w:tc>
      </w:tr>
      <w:tr w:rsidR="000B589B" w:rsidRPr="000B589B" w14:paraId="7C4AE35F" w14:textId="77777777" w:rsidTr="000B589B">
        <w:tc>
          <w:tcPr>
            <w:tcW w:w="2179" w:type="dxa"/>
            <w:shd w:val="clear" w:color="auto" w:fill="auto"/>
          </w:tcPr>
          <w:p w14:paraId="7F5466AD" w14:textId="7EF71EC0" w:rsidR="000B589B" w:rsidRPr="000B589B" w:rsidRDefault="000B589B" w:rsidP="000B589B">
            <w:pPr>
              <w:ind w:firstLine="0"/>
            </w:pPr>
            <w:r>
              <w:t>S. Jones</w:t>
            </w:r>
          </w:p>
        </w:tc>
        <w:tc>
          <w:tcPr>
            <w:tcW w:w="2179" w:type="dxa"/>
            <w:shd w:val="clear" w:color="auto" w:fill="auto"/>
          </w:tcPr>
          <w:p w14:paraId="63F40444" w14:textId="6963A462" w:rsidR="000B589B" w:rsidRPr="000B589B" w:rsidRDefault="000B589B" w:rsidP="000B589B">
            <w:pPr>
              <w:ind w:firstLine="0"/>
            </w:pPr>
            <w:r>
              <w:t>Jordan</w:t>
            </w:r>
          </w:p>
        </w:tc>
        <w:tc>
          <w:tcPr>
            <w:tcW w:w="2180" w:type="dxa"/>
            <w:shd w:val="clear" w:color="auto" w:fill="auto"/>
          </w:tcPr>
          <w:p w14:paraId="235483A4" w14:textId="2EA62E87" w:rsidR="000B589B" w:rsidRPr="000B589B" w:rsidRDefault="000B589B" w:rsidP="000B589B">
            <w:pPr>
              <w:ind w:firstLine="0"/>
            </w:pPr>
            <w:r>
              <w:t>Kilmartin</w:t>
            </w:r>
          </w:p>
        </w:tc>
      </w:tr>
      <w:tr w:rsidR="000B589B" w:rsidRPr="000B589B" w14:paraId="166D5F38" w14:textId="77777777" w:rsidTr="000B589B">
        <w:tc>
          <w:tcPr>
            <w:tcW w:w="2179" w:type="dxa"/>
            <w:shd w:val="clear" w:color="auto" w:fill="auto"/>
          </w:tcPr>
          <w:p w14:paraId="6001A793" w14:textId="3853AC3D" w:rsidR="000B589B" w:rsidRPr="000B589B" w:rsidRDefault="000B589B" w:rsidP="000B589B">
            <w:pPr>
              <w:ind w:firstLine="0"/>
            </w:pPr>
            <w:r>
              <w:t>Landing</w:t>
            </w:r>
          </w:p>
        </w:tc>
        <w:tc>
          <w:tcPr>
            <w:tcW w:w="2179" w:type="dxa"/>
            <w:shd w:val="clear" w:color="auto" w:fill="auto"/>
          </w:tcPr>
          <w:p w14:paraId="3A869A2E" w14:textId="7D0366AA" w:rsidR="000B589B" w:rsidRPr="000B589B" w:rsidRDefault="000B589B" w:rsidP="000B589B">
            <w:pPr>
              <w:ind w:firstLine="0"/>
            </w:pPr>
            <w:r>
              <w:t>Lawson</w:t>
            </w:r>
          </w:p>
        </w:tc>
        <w:tc>
          <w:tcPr>
            <w:tcW w:w="2180" w:type="dxa"/>
            <w:shd w:val="clear" w:color="auto" w:fill="auto"/>
          </w:tcPr>
          <w:p w14:paraId="58D5A024" w14:textId="0686850B" w:rsidR="000B589B" w:rsidRPr="000B589B" w:rsidRDefault="000B589B" w:rsidP="000B589B">
            <w:pPr>
              <w:ind w:firstLine="0"/>
            </w:pPr>
            <w:r>
              <w:t>Leber</w:t>
            </w:r>
          </w:p>
        </w:tc>
      </w:tr>
      <w:tr w:rsidR="000B589B" w:rsidRPr="000B589B" w14:paraId="663596E6" w14:textId="77777777" w:rsidTr="000B589B">
        <w:tc>
          <w:tcPr>
            <w:tcW w:w="2179" w:type="dxa"/>
            <w:shd w:val="clear" w:color="auto" w:fill="auto"/>
          </w:tcPr>
          <w:p w14:paraId="7CEAAE86" w14:textId="71AA9F14" w:rsidR="000B589B" w:rsidRPr="000B589B" w:rsidRDefault="000B589B" w:rsidP="000B589B">
            <w:pPr>
              <w:ind w:firstLine="0"/>
            </w:pPr>
            <w:r>
              <w:t>Ligon</w:t>
            </w:r>
          </w:p>
        </w:tc>
        <w:tc>
          <w:tcPr>
            <w:tcW w:w="2179" w:type="dxa"/>
            <w:shd w:val="clear" w:color="auto" w:fill="auto"/>
          </w:tcPr>
          <w:p w14:paraId="523639F3" w14:textId="39A5C94A" w:rsidR="000B589B" w:rsidRPr="000B589B" w:rsidRDefault="000B589B" w:rsidP="000B589B">
            <w:pPr>
              <w:ind w:firstLine="0"/>
            </w:pPr>
            <w:r>
              <w:t>Long</w:t>
            </w:r>
          </w:p>
        </w:tc>
        <w:tc>
          <w:tcPr>
            <w:tcW w:w="2180" w:type="dxa"/>
            <w:shd w:val="clear" w:color="auto" w:fill="auto"/>
          </w:tcPr>
          <w:p w14:paraId="0559EF14" w14:textId="2827DBA6" w:rsidR="000B589B" w:rsidRPr="000B589B" w:rsidRDefault="000B589B" w:rsidP="000B589B">
            <w:pPr>
              <w:ind w:firstLine="0"/>
            </w:pPr>
            <w:r>
              <w:t>Lowe</w:t>
            </w:r>
          </w:p>
        </w:tc>
      </w:tr>
      <w:tr w:rsidR="000B589B" w:rsidRPr="000B589B" w14:paraId="6F769850" w14:textId="77777777" w:rsidTr="000B589B">
        <w:tc>
          <w:tcPr>
            <w:tcW w:w="2179" w:type="dxa"/>
            <w:shd w:val="clear" w:color="auto" w:fill="auto"/>
          </w:tcPr>
          <w:p w14:paraId="30EADE15" w14:textId="1C2238E3" w:rsidR="000B589B" w:rsidRPr="000B589B" w:rsidRDefault="000B589B" w:rsidP="000B589B">
            <w:pPr>
              <w:ind w:firstLine="0"/>
            </w:pPr>
            <w:r>
              <w:t>Magnuson</w:t>
            </w:r>
          </w:p>
        </w:tc>
        <w:tc>
          <w:tcPr>
            <w:tcW w:w="2179" w:type="dxa"/>
            <w:shd w:val="clear" w:color="auto" w:fill="auto"/>
          </w:tcPr>
          <w:p w14:paraId="3D568E04" w14:textId="67ED1E2D" w:rsidR="000B589B" w:rsidRPr="000B589B" w:rsidRDefault="000B589B" w:rsidP="000B589B">
            <w:pPr>
              <w:ind w:firstLine="0"/>
            </w:pPr>
            <w:r>
              <w:t>May</w:t>
            </w:r>
          </w:p>
        </w:tc>
        <w:tc>
          <w:tcPr>
            <w:tcW w:w="2180" w:type="dxa"/>
            <w:shd w:val="clear" w:color="auto" w:fill="auto"/>
          </w:tcPr>
          <w:p w14:paraId="3C9306BF" w14:textId="0EAB89A7" w:rsidR="000B589B" w:rsidRPr="000B589B" w:rsidRDefault="000B589B" w:rsidP="000B589B">
            <w:pPr>
              <w:ind w:firstLine="0"/>
            </w:pPr>
            <w:r>
              <w:t>McCabe</w:t>
            </w:r>
          </w:p>
        </w:tc>
      </w:tr>
      <w:tr w:rsidR="000B589B" w:rsidRPr="000B589B" w14:paraId="18FA2A83" w14:textId="77777777" w:rsidTr="000B589B">
        <w:tc>
          <w:tcPr>
            <w:tcW w:w="2179" w:type="dxa"/>
            <w:shd w:val="clear" w:color="auto" w:fill="auto"/>
          </w:tcPr>
          <w:p w14:paraId="33BE277B" w14:textId="65CC9552" w:rsidR="000B589B" w:rsidRPr="000B589B" w:rsidRDefault="000B589B" w:rsidP="000B589B">
            <w:pPr>
              <w:ind w:firstLine="0"/>
            </w:pPr>
            <w:r>
              <w:t>McCravy</w:t>
            </w:r>
          </w:p>
        </w:tc>
        <w:tc>
          <w:tcPr>
            <w:tcW w:w="2179" w:type="dxa"/>
            <w:shd w:val="clear" w:color="auto" w:fill="auto"/>
          </w:tcPr>
          <w:p w14:paraId="20FD5B40" w14:textId="748959D4" w:rsidR="000B589B" w:rsidRPr="000B589B" w:rsidRDefault="000B589B" w:rsidP="000B589B">
            <w:pPr>
              <w:ind w:firstLine="0"/>
            </w:pPr>
            <w:r>
              <w:t>McGinnis</w:t>
            </w:r>
          </w:p>
        </w:tc>
        <w:tc>
          <w:tcPr>
            <w:tcW w:w="2180" w:type="dxa"/>
            <w:shd w:val="clear" w:color="auto" w:fill="auto"/>
          </w:tcPr>
          <w:p w14:paraId="32A25741" w14:textId="5448218F" w:rsidR="000B589B" w:rsidRPr="000B589B" w:rsidRDefault="000B589B" w:rsidP="000B589B">
            <w:pPr>
              <w:ind w:firstLine="0"/>
            </w:pPr>
            <w:r>
              <w:t>Mitchell</w:t>
            </w:r>
          </w:p>
        </w:tc>
      </w:tr>
      <w:tr w:rsidR="000B589B" w:rsidRPr="000B589B" w14:paraId="58CAFE49" w14:textId="77777777" w:rsidTr="000B589B">
        <w:tc>
          <w:tcPr>
            <w:tcW w:w="2179" w:type="dxa"/>
            <w:shd w:val="clear" w:color="auto" w:fill="auto"/>
          </w:tcPr>
          <w:p w14:paraId="503DAB85" w14:textId="6E3C5B6A" w:rsidR="000B589B" w:rsidRPr="000B589B" w:rsidRDefault="000B589B" w:rsidP="000B589B">
            <w:pPr>
              <w:ind w:firstLine="0"/>
            </w:pPr>
            <w:r>
              <w:t>T. Moore</w:t>
            </w:r>
          </w:p>
        </w:tc>
        <w:tc>
          <w:tcPr>
            <w:tcW w:w="2179" w:type="dxa"/>
            <w:shd w:val="clear" w:color="auto" w:fill="auto"/>
          </w:tcPr>
          <w:p w14:paraId="68E9F58A" w14:textId="1C8BE400" w:rsidR="000B589B" w:rsidRPr="000B589B" w:rsidRDefault="000B589B" w:rsidP="000B589B">
            <w:pPr>
              <w:ind w:firstLine="0"/>
            </w:pPr>
            <w:r>
              <w:t>A. M. Morgan</w:t>
            </w:r>
          </w:p>
        </w:tc>
        <w:tc>
          <w:tcPr>
            <w:tcW w:w="2180" w:type="dxa"/>
            <w:shd w:val="clear" w:color="auto" w:fill="auto"/>
          </w:tcPr>
          <w:p w14:paraId="727DA25F" w14:textId="3DB69C75" w:rsidR="000B589B" w:rsidRPr="000B589B" w:rsidRDefault="000B589B" w:rsidP="000B589B">
            <w:pPr>
              <w:ind w:firstLine="0"/>
            </w:pPr>
            <w:r>
              <w:t>T. A. Morgan</w:t>
            </w:r>
          </w:p>
        </w:tc>
      </w:tr>
      <w:tr w:rsidR="000B589B" w:rsidRPr="000B589B" w14:paraId="411F8903" w14:textId="77777777" w:rsidTr="000B589B">
        <w:tc>
          <w:tcPr>
            <w:tcW w:w="2179" w:type="dxa"/>
            <w:shd w:val="clear" w:color="auto" w:fill="auto"/>
          </w:tcPr>
          <w:p w14:paraId="7E8A2662" w14:textId="219D00C8" w:rsidR="000B589B" w:rsidRPr="000B589B" w:rsidRDefault="000B589B" w:rsidP="000B589B">
            <w:pPr>
              <w:ind w:firstLine="0"/>
            </w:pPr>
            <w:r>
              <w:t>Moss</w:t>
            </w:r>
          </w:p>
        </w:tc>
        <w:tc>
          <w:tcPr>
            <w:tcW w:w="2179" w:type="dxa"/>
            <w:shd w:val="clear" w:color="auto" w:fill="auto"/>
          </w:tcPr>
          <w:p w14:paraId="14EF8513" w14:textId="1F33CF0D" w:rsidR="000B589B" w:rsidRPr="000B589B" w:rsidRDefault="000B589B" w:rsidP="000B589B">
            <w:pPr>
              <w:ind w:firstLine="0"/>
            </w:pPr>
            <w:r>
              <w:t>Neese</w:t>
            </w:r>
          </w:p>
        </w:tc>
        <w:tc>
          <w:tcPr>
            <w:tcW w:w="2180" w:type="dxa"/>
            <w:shd w:val="clear" w:color="auto" w:fill="auto"/>
          </w:tcPr>
          <w:p w14:paraId="43D0ECF7" w14:textId="219AE9C2" w:rsidR="000B589B" w:rsidRPr="000B589B" w:rsidRDefault="000B589B" w:rsidP="000B589B">
            <w:pPr>
              <w:ind w:firstLine="0"/>
            </w:pPr>
            <w:r>
              <w:t>B. Newton</w:t>
            </w:r>
          </w:p>
        </w:tc>
      </w:tr>
      <w:tr w:rsidR="000B589B" w:rsidRPr="000B589B" w14:paraId="74508058" w14:textId="77777777" w:rsidTr="000B589B">
        <w:tc>
          <w:tcPr>
            <w:tcW w:w="2179" w:type="dxa"/>
            <w:shd w:val="clear" w:color="auto" w:fill="auto"/>
          </w:tcPr>
          <w:p w14:paraId="71D8044A" w14:textId="4F068E9E" w:rsidR="000B589B" w:rsidRPr="000B589B" w:rsidRDefault="000B589B" w:rsidP="000B589B">
            <w:pPr>
              <w:ind w:firstLine="0"/>
            </w:pPr>
            <w:r>
              <w:t>W. Newton</w:t>
            </w:r>
          </w:p>
        </w:tc>
        <w:tc>
          <w:tcPr>
            <w:tcW w:w="2179" w:type="dxa"/>
            <w:shd w:val="clear" w:color="auto" w:fill="auto"/>
          </w:tcPr>
          <w:p w14:paraId="072980AD" w14:textId="499A26C1" w:rsidR="000B589B" w:rsidRPr="000B589B" w:rsidRDefault="000B589B" w:rsidP="000B589B">
            <w:pPr>
              <w:ind w:firstLine="0"/>
            </w:pPr>
            <w:r>
              <w:t>Nutt</w:t>
            </w:r>
          </w:p>
        </w:tc>
        <w:tc>
          <w:tcPr>
            <w:tcW w:w="2180" w:type="dxa"/>
            <w:shd w:val="clear" w:color="auto" w:fill="auto"/>
          </w:tcPr>
          <w:p w14:paraId="5E3A0EA4" w14:textId="39CD8E69" w:rsidR="000B589B" w:rsidRPr="000B589B" w:rsidRDefault="000B589B" w:rsidP="000B589B">
            <w:pPr>
              <w:ind w:firstLine="0"/>
            </w:pPr>
            <w:r>
              <w:t>O'Neal</w:t>
            </w:r>
          </w:p>
        </w:tc>
      </w:tr>
      <w:tr w:rsidR="000B589B" w:rsidRPr="000B589B" w14:paraId="045391D2" w14:textId="77777777" w:rsidTr="000B589B">
        <w:tc>
          <w:tcPr>
            <w:tcW w:w="2179" w:type="dxa"/>
            <w:shd w:val="clear" w:color="auto" w:fill="auto"/>
          </w:tcPr>
          <w:p w14:paraId="4F5896D8" w14:textId="1DDD12E3" w:rsidR="000B589B" w:rsidRPr="000B589B" w:rsidRDefault="000B589B" w:rsidP="000B589B">
            <w:pPr>
              <w:ind w:firstLine="0"/>
            </w:pPr>
            <w:r>
              <w:t>Oremus</w:t>
            </w:r>
          </w:p>
        </w:tc>
        <w:tc>
          <w:tcPr>
            <w:tcW w:w="2179" w:type="dxa"/>
            <w:shd w:val="clear" w:color="auto" w:fill="auto"/>
          </w:tcPr>
          <w:p w14:paraId="149FC572" w14:textId="452A3F8B" w:rsidR="000B589B" w:rsidRPr="000B589B" w:rsidRDefault="000B589B" w:rsidP="000B589B">
            <w:pPr>
              <w:ind w:firstLine="0"/>
            </w:pPr>
            <w:r>
              <w:t>Pace</w:t>
            </w:r>
          </w:p>
        </w:tc>
        <w:tc>
          <w:tcPr>
            <w:tcW w:w="2180" w:type="dxa"/>
            <w:shd w:val="clear" w:color="auto" w:fill="auto"/>
          </w:tcPr>
          <w:p w14:paraId="50666C3F" w14:textId="00D4905D" w:rsidR="000B589B" w:rsidRPr="000B589B" w:rsidRDefault="000B589B" w:rsidP="000B589B">
            <w:pPr>
              <w:ind w:firstLine="0"/>
            </w:pPr>
            <w:r>
              <w:t>Pedalino</w:t>
            </w:r>
          </w:p>
        </w:tc>
      </w:tr>
      <w:tr w:rsidR="000B589B" w:rsidRPr="000B589B" w14:paraId="3CF6A529" w14:textId="77777777" w:rsidTr="000B589B">
        <w:tc>
          <w:tcPr>
            <w:tcW w:w="2179" w:type="dxa"/>
            <w:shd w:val="clear" w:color="auto" w:fill="auto"/>
          </w:tcPr>
          <w:p w14:paraId="150DCC1B" w14:textId="75B30398" w:rsidR="000B589B" w:rsidRPr="000B589B" w:rsidRDefault="000B589B" w:rsidP="000B589B">
            <w:pPr>
              <w:ind w:firstLine="0"/>
            </w:pPr>
            <w:r>
              <w:t>Robbins</w:t>
            </w:r>
          </w:p>
        </w:tc>
        <w:tc>
          <w:tcPr>
            <w:tcW w:w="2179" w:type="dxa"/>
            <w:shd w:val="clear" w:color="auto" w:fill="auto"/>
          </w:tcPr>
          <w:p w14:paraId="4D5BDEBB" w14:textId="6F9DC6D1" w:rsidR="000B589B" w:rsidRPr="000B589B" w:rsidRDefault="000B589B" w:rsidP="000B589B">
            <w:pPr>
              <w:ind w:firstLine="0"/>
            </w:pPr>
            <w:r>
              <w:t>Sandifer</w:t>
            </w:r>
          </w:p>
        </w:tc>
        <w:tc>
          <w:tcPr>
            <w:tcW w:w="2180" w:type="dxa"/>
            <w:shd w:val="clear" w:color="auto" w:fill="auto"/>
          </w:tcPr>
          <w:p w14:paraId="587C8B3E" w14:textId="12E13B30" w:rsidR="000B589B" w:rsidRPr="000B589B" w:rsidRDefault="000B589B" w:rsidP="000B589B">
            <w:pPr>
              <w:ind w:firstLine="0"/>
            </w:pPr>
            <w:r>
              <w:t>Schuessler</w:t>
            </w:r>
          </w:p>
        </w:tc>
      </w:tr>
      <w:tr w:rsidR="000B589B" w:rsidRPr="000B589B" w14:paraId="129E497C" w14:textId="77777777" w:rsidTr="000B589B">
        <w:tc>
          <w:tcPr>
            <w:tcW w:w="2179" w:type="dxa"/>
            <w:shd w:val="clear" w:color="auto" w:fill="auto"/>
          </w:tcPr>
          <w:p w14:paraId="5D2AF55A" w14:textId="65A84C45" w:rsidR="000B589B" w:rsidRPr="000B589B" w:rsidRDefault="000B589B" w:rsidP="000B589B">
            <w:pPr>
              <w:ind w:firstLine="0"/>
            </w:pPr>
            <w:r>
              <w:t>Sessions</w:t>
            </w:r>
          </w:p>
        </w:tc>
        <w:tc>
          <w:tcPr>
            <w:tcW w:w="2179" w:type="dxa"/>
            <w:shd w:val="clear" w:color="auto" w:fill="auto"/>
          </w:tcPr>
          <w:p w14:paraId="54136745" w14:textId="0482D6E0" w:rsidR="000B589B" w:rsidRPr="000B589B" w:rsidRDefault="000B589B" w:rsidP="000B589B">
            <w:pPr>
              <w:ind w:firstLine="0"/>
            </w:pPr>
            <w:r>
              <w:t>G. M. Smith</w:t>
            </w:r>
          </w:p>
        </w:tc>
        <w:tc>
          <w:tcPr>
            <w:tcW w:w="2180" w:type="dxa"/>
            <w:shd w:val="clear" w:color="auto" w:fill="auto"/>
          </w:tcPr>
          <w:p w14:paraId="076D9949" w14:textId="2A7A00C1" w:rsidR="000B589B" w:rsidRPr="000B589B" w:rsidRDefault="000B589B" w:rsidP="000B589B">
            <w:pPr>
              <w:ind w:firstLine="0"/>
            </w:pPr>
            <w:r>
              <w:t>M. M. Smith</w:t>
            </w:r>
          </w:p>
        </w:tc>
      </w:tr>
      <w:tr w:rsidR="000B589B" w:rsidRPr="000B589B" w14:paraId="36088510" w14:textId="77777777" w:rsidTr="000B589B">
        <w:tc>
          <w:tcPr>
            <w:tcW w:w="2179" w:type="dxa"/>
            <w:shd w:val="clear" w:color="auto" w:fill="auto"/>
          </w:tcPr>
          <w:p w14:paraId="5D75C3DB" w14:textId="257BBA7D" w:rsidR="000B589B" w:rsidRPr="000B589B" w:rsidRDefault="000B589B" w:rsidP="000B589B">
            <w:pPr>
              <w:ind w:firstLine="0"/>
            </w:pPr>
            <w:r>
              <w:t>Taylor</w:t>
            </w:r>
          </w:p>
        </w:tc>
        <w:tc>
          <w:tcPr>
            <w:tcW w:w="2179" w:type="dxa"/>
            <w:shd w:val="clear" w:color="auto" w:fill="auto"/>
          </w:tcPr>
          <w:p w14:paraId="09E7900A" w14:textId="16AE271A" w:rsidR="000B589B" w:rsidRPr="000B589B" w:rsidRDefault="000B589B" w:rsidP="000B589B">
            <w:pPr>
              <w:ind w:firstLine="0"/>
            </w:pPr>
            <w:r>
              <w:t>Thayer</w:t>
            </w:r>
          </w:p>
        </w:tc>
        <w:tc>
          <w:tcPr>
            <w:tcW w:w="2180" w:type="dxa"/>
            <w:shd w:val="clear" w:color="auto" w:fill="auto"/>
          </w:tcPr>
          <w:p w14:paraId="138D7D31" w14:textId="321ED42F" w:rsidR="000B589B" w:rsidRPr="000B589B" w:rsidRDefault="000B589B" w:rsidP="000B589B">
            <w:pPr>
              <w:ind w:firstLine="0"/>
            </w:pPr>
            <w:r>
              <w:t>Trantham</w:t>
            </w:r>
          </w:p>
        </w:tc>
      </w:tr>
      <w:tr w:rsidR="000B589B" w:rsidRPr="000B589B" w14:paraId="45232030" w14:textId="77777777" w:rsidTr="000B589B">
        <w:tc>
          <w:tcPr>
            <w:tcW w:w="2179" w:type="dxa"/>
            <w:shd w:val="clear" w:color="auto" w:fill="auto"/>
          </w:tcPr>
          <w:p w14:paraId="7FE57C7E" w14:textId="63BECA57" w:rsidR="000B589B" w:rsidRPr="000B589B" w:rsidRDefault="000B589B" w:rsidP="0054333D">
            <w:pPr>
              <w:keepNext/>
              <w:ind w:firstLine="0"/>
            </w:pPr>
            <w:r>
              <w:t>Vaughan</w:t>
            </w:r>
          </w:p>
        </w:tc>
        <w:tc>
          <w:tcPr>
            <w:tcW w:w="2179" w:type="dxa"/>
            <w:shd w:val="clear" w:color="auto" w:fill="auto"/>
          </w:tcPr>
          <w:p w14:paraId="21E5EB21" w14:textId="29655F72" w:rsidR="000B589B" w:rsidRPr="000B589B" w:rsidRDefault="000B589B" w:rsidP="0054333D">
            <w:pPr>
              <w:keepNext/>
              <w:ind w:firstLine="0"/>
            </w:pPr>
            <w:r>
              <w:t>White</w:t>
            </w:r>
          </w:p>
        </w:tc>
        <w:tc>
          <w:tcPr>
            <w:tcW w:w="2180" w:type="dxa"/>
            <w:shd w:val="clear" w:color="auto" w:fill="auto"/>
          </w:tcPr>
          <w:p w14:paraId="0C7A267C" w14:textId="310B6B36" w:rsidR="000B589B" w:rsidRPr="000B589B" w:rsidRDefault="000B589B" w:rsidP="0054333D">
            <w:pPr>
              <w:keepNext/>
              <w:ind w:firstLine="0"/>
            </w:pPr>
            <w:r>
              <w:t>Willis</w:t>
            </w:r>
          </w:p>
        </w:tc>
      </w:tr>
      <w:tr w:rsidR="000B589B" w:rsidRPr="000B589B" w14:paraId="2ADBE271" w14:textId="77777777" w:rsidTr="000B589B">
        <w:tc>
          <w:tcPr>
            <w:tcW w:w="2179" w:type="dxa"/>
            <w:shd w:val="clear" w:color="auto" w:fill="auto"/>
          </w:tcPr>
          <w:p w14:paraId="6F96B3AA" w14:textId="1E1CC572" w:rsidR="000B589B" w:rsidRPr="000B589B" w:rsidRDefault="000B589B" w:rsidP="0054333D">
            <w:pPr>
              <w:keepNext/>
              <w:ind w:firstLine="0"/>
            </w:pPr>
            <w:r>
              <w:t>Wooten</w:t>
            </w:r>
          </w:p>
        </w:tc>
        <w:tc>
          <w:tcPr>
            <w:tcW w:w="2179" w:type="dxa"/>
            <w:shd w:val="clear" w:color="auto" w:fill="auto"/>
          </w:tcPr>
          <w:p w14:paraId="037785FC" w14:textId="50CF5D30" w:rsidR="000B589B" w:rsidRPr="000B589B" w:rsidRDefault="000B589B" w:rsidP="0054333D">
            <w:pPr>
              <w:keepNext/>
              <w:ind w:firstLine="0"/>
            </w:pPr>
            <w:r>
              <w:t>Yow</w:t>
            </w:r>
          </w:p>
        </w:tc>
        <w:tc>
          <w:tcPr>
            <w:tcW w:w="2180" w:type="dxa"/>
            <w:shd w:val="clear" w:color="auto" w:fill="auto"/>
          </w:tcPr>
          <w:p w14:paraId="1B5BC687" w14:textId="77777777" w:rsidR="000B589B" w:rsidRPr="000B589B" w:rsidRDefault="000B589B" w:rsidP="0054333D">
            <w:pPr>
              <w:keepNext/>
              <w:ind w:firstLine="0"/>
            </w:pPr>
          </w:p>
        </w:tc>
      </w:tr>
    </w:tbl>
    <w:p w14:paraId="5735A814" w14:textId="77777777" w:rsidR="000B589B" w:rsidRDefault="000B589B" w:rsidP="000B589B"/>
    <w:p w14:paraId="204F88E8" w14:textId="77777777" w:rsidR="0054333D" w:rsidRDefault="000B589B" w:rsidP="000B589B">
      <w:pPr>
        <w:jc w:val="center"/>
        <w:rPr>
          <w:b/>
        </w:rPr>
      </w:pPr>
      <w:r w:rsidRPr="000B589B">
        <w:rPr>
          <w:b/>
        </w:rPr>
        <w:t>Total--77</w:t>
      </w:r>
    </w:p>
    <w:p w14:paraId="67B38674" w14:textId="2643F75C" w:rsidR="0054333D" w:rsidRDefault="0054333D" w:rsidP="000B589B">
      <w:pPr>
        <w:jc w:val="center"/>
        <w:rPr>
          <w:b/>
        </w:rPr>
      </w:pPr>
    </w:p>
    <w:p w14:paraId="560822C0" w14:textId="77777777" w:rsidR="0054333D" w:rsidRDefault="000B589B" w:rsidP="000B589B">
      <w:r>
        <w:t>So, the amendment was rejected.</w:t>
      </w:r>
    </w:p>
    <w:p w14:paraId="7279288E" w14:textId="6D3A0061" w:rsidR="0054333D" w:rsidRDefault="0054333D" w:rsidP="000B589B"/>
    <w:p w14:paraId="112A09C7" w14:textId="3E72338E" w:rsidR="000B589B" w:rsidRPr="00F22B2E"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F22B2E">
        <w:rPr>
          <w:sz w:val="22"/>
        </w:rPr>
        <w:t>proposed the following Amendment No. 214 to S. 474 (LC-474.HA0233H), which was rejected:</w:t>
      </w:r>
    </w:p>
    <w:p w14:paraId="2D15D6AF" w14:textId="77777777" w:rsidR="000B589B" w:rsidRPr="00F22B2E" w:rsidRDefault="000B589B" w:rsidP="000B589B">
      <w:pPr>
        <w:pStyle w:val="scamendlanginstruction"/>
        <w:spacing w:before="0" w:after="0"/>
        <w:ind w:firstLine="216"/>
        <w:jc w:val="both"/>
        <w:rPr>
          <w:sz w:val="22"/>
        </w:rPr>
      </w:pPr>
      <w:bookmarkStart w:id="857" w:name="instruction_5bec54021"/>
      <w:r w:rsidRPr="00F22B2E">
        <w:rPr>
          <w:sz w:val="22"/>
        </w:rPr>
        <w:t>Amend the bill, as and if amended, by adding an appropriately numbered SECTION to read:</w:t>
      </w:r>
    </w:p>
    <w:p w14:paraId="39D9BE3B" w14:textId="1BB55982" w:rsidR="000B589B" w:rsidRPr="00F22B2E"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858" w:name="bs_num_10001_5604cb625D"/>
      <w:r w:rsidRPr="00F22B2E">
        <w:t>S</w:t>
      </w:r>
      <w:bookmarkEnd w:id="858"/>
      <w:r w:rsidRPr="00F22B2E">
        <w:t>ECTION X.</w:t>
      </w:r>
      <w:r w:rsidRPr="00F22B2E">
        <w:tab/>
        <w:t xml:space="preserve"> In the event that the State of South Carolina is unsuccessful in defending any provision of this act in a court challenge, each South Carolina taxpayer shall receive a one</w:t>
      </w:r>
      <w:r w:rsidRPr="00F22B2E">
        <w:noBreakHyphen/>
        <w:t>thousand dollar state tax credit.</w:t>
      </w:r>
    </w:p>
    <w:bookmarkEnd w:id="857"/>
    <w:p w14:paraId="7163C249" w14:textId="77777777" w:rsidR="000B589B" w:rsidRPr="00F22B2E" w:rsidRDefault="000B589B" w:rsidP="000B589B">
      <w:pPr>
        <w:pStyle w:val="scamendconformline"/>
        <w:spacing w:before="0"/>
        <w:ind w:firstLine="216"/>
        <w:jc w:val="both"/>
        <w:rPr>
          <w:sz w:val="22"/>
        </w:rPr>
      </w:pPr>
      <w:r w:rsidRPr="00F22B2E">
        <w:rPr>
          <w:sz w:val="22"/>
        </w:rPr>
        <w:t>Renumber sections to conform.</w:t>
      </w:r>
    </w:p>
    <w:p w14:paraId="1B215718" w14:textId="77777777" w:rsidR="000B589B" w:rsidRPr="00F22B2E" w:rsidRDefault="000B589B" w:rsidP="000B589B">
      <w:pPr>
        <w:pStyle w:val="scamendtitleconform"/>
        <w:ind w:firstLine="216"/>
        <w:jc w:val="both"/>
      </w:pPr>
      <w:r w:rsidRPr="00F22B2E">
        <w:t>Amend title to conform.</w:t>
      </w:r>
    </w:p>
    <w:p w14:paraId="1E4259BB" w14:textId="0F81BEE1" w:rsidR="000B589B" w:rsidRDefault="000B589B" w:rsidP="000B589B">
      <w:bookmarkStart w:id="859" w:name="file_end855"/>
      <w:bookmarkEnd w:id="859"/>
    </w:p>
    <w:p w14:paraId="7F84757B" w14:textId="57783B86" w:rsidR="000B589B" w:rsidRDefault="000B589B" w:rsidP="000B589B">
      <w:r>
        <w:t>Rep. MCDANIEL spoke in favor of the amendment.</w:t>
      </w:r>
    </w:p>
    <w:p w14:paraId="3A905EDE" w14:textId="4F9446A9" w:rsidR="000B589B" w:rsidRDefault="000B589B" w:rsidP="000B589B"/>
    <w:p w14:paraId="0646E974" w14:textId="77777777" w:rsidR="000B589B" w:rsidRDefault="000B589B" w:rsidP="000B589B">
      <w:r>
        <w:t>Rep. J. L. JOHNSON demanded the yeas and nays which were taken, resulting as follows:</w:t>
      </w:r>
    </w:p>
    <w:p w14:paraId="06679D56" w14:textId="0B3E0CEF" w:rsidR="000B589B" w:rsidRDefault="000B589B" w:rsidP="000B589B">
      <w:pPr>
        <w:jc w:val="center"/>
      </w:pPr>
      <w:bookmarkStart w:id="860" w:name="vote_start857"/>
      <w:bookmarkEnd w:id="860"/>
      <w:r>
        <w:t>Yeas 23; Nays 78</w:t>
      </w:r>
    </w:p>
    <w:p w14:paraId="6682F56D" w14:textId="490E572D" w:rsidR="000B589B" w:rsidRDefault="000B589B" w:rsidP="000B589B">
      <w:pPr>
        <w:jc w:val="center"/>
      </w:pPr>
    </w:p>
    <w:p w14:paraId="2339DBE8"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D57DA1A" w14:textId="77777777" w:rsidTr="000B589B">
        <w:tc>
          <w:tcPr>
            <w:tcW w:w="2179" w:type="dxa"/>
            <w:shd w:val="clear" w:color="auto" w:fill="auto"/>
          </w:tcPr>
          <w:p w14:paraId="6481CBE7" w14:textId="4B3ADDE9" w:rsidR="000B589B" w:rsidRPr="000B589B" w:rsidRDefault="000B589B" w:rsidP="0054333D">
            <w:pPr>
              <w:keepNext/>
              <w:ind w:firstLine="0"/>
            </w:pPr>
            <w:r>
              <w:t>Anderson</w:t>
            </w:r>
          </w:p>
        </w:tc>
        <w:tc>
          <w:tcPr>
            <w:tcW w:w="2179" w:type="dxa"/>
            <w:shd w:val="clear" w:color="auto" w:fill="auto"/>
          </w:tcPr>
          <w:p w14:paraId="62784118" w14:textId="2C600F49" w:rsidR="000B589B" w:rsidRPr="000B589B" w:rsidRDefault="000B589B" w:rsidP="0054333D">
            <w:pPr>
              <w:keepNext/>
              <w:ind w:firstLine="0"/>
            </w:pPr>
            <w:r>
              <w:t>Bauer</w:t>
            </w:r>
          </w:p>
        </w:tc>
        <w:tc>
          <w:tcPr>
            <w:tcW w:w="2180" w:type="dxa"/>
            <w:shd w:val="clear" w:color="auto" w:fill="auto"/>
          </w:tcPr>
          <w:p w14:paraId="3A66304D" w14:textId="7C371C9D" w:rsidR="000B589B" w:rsidRPr="000B589B" w:rsidRDefault="000B589B" w:rsidP="0054333D">
            <w:pPr>
              <w:keepNext/>
              <w:ind w:firstLine="0"/>
            </w:pPr>
            <w:r>
              <w:t>Bernstein</w:t>
            </w:r>
          </w:p>
        </w:tc>
      </w:tr>
      <w:tr w:rsidR="000B589B" w:rsidRPr="000B589B" w14:paraId="36946A4A" w14:textId="77777777" w:rsidTr="000B589B">
        <w:tc>
          <w:tcPr>
            <w:tcW w:w="2179" w:type="dxa"/>
            <w:shd w:val="clear" w:color="auto" w:fill="auto"/>
          </w:tcPr>
          <w:p w14:paraId="2E57195F" w14:textId="69519C9B" w:rsidR="000B589B" w:rsidRPr="000B589B" w:rsidRDefault="000B589B" w:rsidP="000B589B">
            <w:pPr>
              <w:ind w:firstLine="0"/>
            </w:pPr>
            <w:r>
              <w:t>Clyburn</w:t>
            </w:r>
          </w:p>
        </w:tc>
        <w:tc>
          <w:tcPr>
            <w:tcW w:w="2179" w:type="dxa"/>
            <w:shd w:val="clear" w:color="auto" w:fill="auto"/>
          </w:tcPr>
          <w:p w14:paraId="5E752A26" w14:textId="7AF1E3F6" w:rsidR="000B589B" w:rsidRPr="000B589B" w:rsidRDefault="000B589B" w:rsidP="000B589B">
            <w:pPr>
              <w:ind w:firstLine="0"/>
            </w:pPr>
            <w:r>
              <w:t>Cobb-Hunter</w:t>
            </w:r>
          </w:p>
        </w:tc>
        <w:tc>
          <w:tcPr>
            <w:tcW w:w="2180" w:type="dxa"/>
            <w:shd w:val="clear" w:color="auto" w:fill="auto"/>
          </w:tcPr>
          <w:p w14:paraId="4FDEEF70" w14:textId="2CC345A9" w:rsidR="000B589B" w:rsidRPr="000B589B" w:rsidRDefault="000B589B" w:rsidP="000B589B">
            <w:pPr>
              <w:ind w:firstLine="0"/>
            </w:pPr>
            <w:r>
              <w:t>Dillard</w:t>
            </w:r>
          </w:p>
        </w:tc>
      </w:tr>
      <w:tr w:rsidR="000B589B" w:rsidRPr="000B589B" w14:paraId="24F64170" w14:textId="77777777" w:rsidTr="000B589B">
        <w:tc>
          <w:tcPr>
            <w:tcW w:w="2179" w:type="dxa"/>
            <w:shd w:val="clear" w:color="auto" w:fill="auto"/>
          </w:tcPr>
          <w:p w14:paraId="76BE611C" w14:textId="5A543072" w:rsidR="000B589B" w:rsidRPr="000B589B" w:rsidRDefault="000B589B" w:rsidP="000B589B">
            <w:pPr>
              <w:ind w:firstLine="0"/>
            </w:pPr>
            <w:r>
              <w:t>Garvin</w:t>
            </w:r>
          </w:p>
        </w:tc>
        <w:tc>
          <w:tcPr>
            <w:tcW w:w="2179" w:type="dxa"/>
            <w:shd w:val="clear" w:color="auto" w:fill="auto"/>
          </w:tcPr>
          <w:p w14:paraId="00A07346" w14:textId="6AD36D43" w:rsidR="000B589B" w:rsidRPr="000B589B" w:rsidRDefault="000B589B" w:rsidP="000B589B">
            <w:pPr>
              <w:ind w:firstLine="0"/>
            </w:pPr>
            <w:r>
              <w:t>Gilliard</w:t>
            </w:r>
          </w:p>
        </w:tc>
        <w:tc>
          <w:tcPr>
            <w:tcW w:w="2180" w:type="dxa"/>
            <w:shd w:val="clear" w:color="auto" w:fill="auto"/>
          </w:tcPr>
          <w:p w14:paraId="267300E6" w14:textId="4C139A1A" w:rsidR="000B589B" w:rsidRPr="000B589B" w:rsidRDefault="000B589B" w:rsidP="000B589B">
            <w:pPr>
              <w:ind w:firstLine="0"/>
            </w:pPr>
            <w:r>
              <w:t>Hart</w:t>
            </w:r>
          </w:p>
        </w:tc>
      </w:tr>
      <w:tr w:rsidR="000B589B" w:rsidRPr="000B589B" w14:paraId="75BB4AAE" w14:textId="77777777" w:rsidTr="000B589B">
        <w:tc>
          <w:tcPr>
            <w:tcW w:w="2179" w:type="dxa"/>
            <w:shd w:val="clear" w:color="auto" w:fill="auto"/>
          </w:tcPr>
          <w:p w14:paraId="1639286A" w14:textId="270BAD8A" w:rsidR="000B589B" w:rsidRPr="000B589B" w:rsidRDefault="000B589B" w:rsidP="000B589B">
            <w:pPr>
              <w:ind w:firstLine="0"/>
            </w:pPr>
            <w:r>
              <w:t>Henderson-Myers</w:t>
            </w:r>
          </w:p>
        </w:tc>
        <w:tc>
          <w:tcPr>
            <w:tcW w:w="2179" w:type="dxa"/>
            <w:shd w:val="clear" w:color="auto" w:fill="auto"/>
          </w:tcPr>
          <w:p w14:paraId="29D0279D" w14:textId="060D55A9" w:rsidR="000B589B" w:rsidRPr="000B589B" w:rsidRDefault="000B589B" w:rsidP="000B589B">
            <w:pPr>
              <w:ind w:firstLine="0"/>
            </w:pPr>
            <w:r>
              <w:t>Henegan</w:t>
            </w:r>
          </w:p>
        </w:tc>
        <w:tc>
          <w:tcPr>
            <w:tcW w:w="2180" w:type="dxa"/>
            <w:shd w:val="clear" w:color="auto" w:fill="auto"/>
          </w:tcPr>
          <w:p w14:paraId="318C7D9A" w14:textId="489BF5A8" w:rsidR="000B589B" w:rsidRPr="000B589B" w:rsidRDefault="000B589B" w:rsidP="000B589B">
            <w:pPr>
              <w:ind w:firstLine="0"/>
            </w:pPr>
            <w:r>
              <w:t>Hosey</w:t>
            </w:r>
          </w:p>
        </w:tc>
      </w:tr>
      <w:tr w:rsidR="000B589B" w:rsidRPr="000B589B" w14:paraId="2AC2C88A" w14:textId="77777777" w:rsidTr="000B589B">
        <w:tc>
          <w:tcPr>
            <w:tcW w:w="2179" w:type="dxa"/>
            <w:shd w:val="clear" w:color="auto" w:fill="auto"/>
          </w:tcPr>
          <w:p w14:paraId="2D2CF394" w14:textId="222C0FE4" w:rsidR="000B589B" w:rsidRPr="000B589B" w:rsidRDefault="000B589B" w:rsidP="000B589B">
            <w:pPr>
              <w:ind w:firstLine="0"/>
            </w:pPr>
            <w:r>
              <w:t>Jefferson</w:t>
            </w:r>
          </w:p>
        </w:tc>
        <w:tc>
          <w:tcPr>
            <w:tcW w:w="2179" w:type="dxa"/>
            <w:shd w:val="clear" w:color="auto" w:fill="auto"/>
          </w:tcPr>
          <w:p w14:paraId="30894876" w14:textId="0F6A59D9" w:rsidR="000B589B" w:rsidRPr="000B589B" w:rsidRDefault="000B589B" w:rsidP="000B589B">
            <w:pPr>
              <w:ind w:firstLine="0"/>
            </w:pPr>
            <w:r>
              <w:t>J. L. Johnson</w:t>
            </w:r>
          </w:p>
        </w:tc>
        <w:tc>
          <w:tcPr>
            <w:tcW w:w="2180" w:type="dxa"/>
            <w:shd w:val="clear" w:color="auto" w:fill="auto"/>
          </w:tcPr>
          <w:p w14:paraId="1DADAC96" w14:textId="7E05A043" w:rsidR="000B589B" w:rsidRPr="000B589B" w:rsidRDefault="000B589B" w:rsidP="000B589B">
            <w:pPr>
              <w:ind w:firstLine="0"/>
            </w:pPr>
            <w:r>
              <w:t>W. Jones</w:t>
            </w:r>
          </w:p>
        </w:tc>
      </w:tr>
      <w:tr w:rsidR="000B589B" w:rsidRPr="000B589B" w14:paraId="66FB18B7" w14:textId="77777777" w:rsidTr="000B589B">
        <w:tc>
          <w:tcPr>
            <w:tcW w:w="2179" w:type="dxa"/>
            <w:shd w:val="clear" w:color="auto" w:fill="auto"/>
          </w:tcPr>
          <w:p w14:paraId="0D942C01" w14:textId="38E220A7" w:rsidR="000B589B" w:rsidRPr="000B589B" w:rsidRDefault="000B589B" w:rsidP="000B589B">
            <w:pPr>
              <w:ind w:firstLine="0"/>
            </w:pPr>
            <w:r>
              <w:t>King</w:t>
            </w:r>
          </w:p>
        </w:tc>
        <w:tc>
          <w:tcPr>
            <w:tcW w:w="2179" w:type="dxa"/>
            <w:shd w:val="clear" w:color="auto" w:fill="auto"/>
          </w:tcPr>
          <w:p w14:paraId="0868DBFD" w14:textId="560B7950" w:rsidR="000B589B" w:rsidRPr="000B589B" w:rsidRDefault="000B589B" w:rsidP="000B589B">
            <w:pPr>
              <w:ind w:firstLine="0"/>
            </w:pPr>
            <w:r>
              <w:t>McDaniel</w:t>
            </w:r>
          </w:p>
        </w:tc>
        <w:tc>
          <w:tcPr>
            <w:tcW w:w="2180" w:type="dxa"/>
            <w:shd w:val="clear" w:color="auto" w:fill="auto"/>
          </w:tcPr>
          <w:p w14:paraId="39CC202C" w14:textId="1139D951" w:rsidR="000B589B" w:rsidRPr="000B589B" w:rsidRDefault="000B589B" w:rsidP="000B589B">
            <w:pPr>
              <w:ind w:firstLine="0"/>
            </w:pPr>
            <w:r>
              <w:t>Rivers</w:t>
            </w:r>
          </w:p>
        </w:tc>
      </w:tr>
      <w:tr w:rsidR="000B589B" w:rsidRPr="000B589B" w14:paraId="052726E9" w14:textId="77777777" w:rsidTr="000B589B">
        <w:tc>
          <w:tcPr>
            <w:tcW w:w="2179" w:type="dxa"/>
            <w:shd w:val="clear" w:color="auto" w:fill="auto"/>
          </w:tcPr>
          <w:p w14:paraId="49F0116D" w14:textId="7352B770" w:rsidR="000B589B" w:rsidRPr="000B589B" w:rsidRDefault="000B589B" w:rsidP="0054333D">
            <w:pPr>
              <w:keepNext/>
              <w:ind w:firstLine="0"/>
            </w:pPr>
            <w:r>
              <w:t>Rose</w:t>
            </w:r>
          </w:p>
        </w:tc>
        <w:tc>
          <w:tcPr>
            <w:tcW w:w="2179" w:type="dxa"/>
            <w:shd w:val="clear" w:color="auto" w:fill="auto"/>
          </w:tcPr>
          <w:p w14:paraId="19D9607C" w14:textId="47543AAC" w:rsidR="000B589B" w:rsidRPr="000B589B" w:rsidRDefault="000B589B" w:rsidP="0054333D">
            <w:pPr>
              <w:keepNext/>
              <w:ind w:firstLine="0"/>
            </w:pPr>
            <w:r>
              <w:t>Stavrinakis</w:t>
            </w:r>
          </w:p>
        </w:tc>
        <w:tc>
          <w:tcPr>
            <w:tcW w:w="2180" w:type="dxa"/>
            <w:shd w:val="clear" w:color="auto" w:fill="auto"/>
          </w:tcPr>
          <w:p w14:paraId="43573F60" w14:textId="055BC369" w:rsidR="000B589B" w:rsidRPr="000B589B" w:rsidRDefault="000B589B" w:rsidP="0054333D">
            <w:pPr>
              <w:keepNext/>
              <w:ind w:firstLine="0"/>
            </w:pPr>
            <w:r>
              <w:t>Tedder</w:t>
            </w:r>
          </w:p>
        </w:tc>
      </w:tr>
      <w:tr w:rsidR="000B589B" w:rsidRPr="000B589B" w14:paraId="09B89787" w14:textId="77777777" w:rsidTr="000B589B">
        <w:tc>
          <w:tcPr>
            <w:tcW w:w="2179" w:type="dxa"/>
            <w:shd w:val="clear" w:color="auto" w:fill="auto"/>
          </w:tcPr>
          <w:p w14:paraId="4A0C74BD" w14:textId="2C644E57" w:rsidR="000B589B" w:rsidRPr="000B589B" w:rsidRDefault="000B589B" w:rsidP="0054333D">
            <w:pPr>
              <w:keepNext/>
              <w:ind w:firstLine="0"/>
            </w:pPr>
            <w:r>
              <w:t>Wetmore</w:t>
            </w:r>
          </w:p>
        </w:tc>
        <w:tc>
          <w:tcPr>
            <w:tcW w:w="2179" w:type="dxa"/>
            <w:shd w:val="clear" w:color="auto" w:fill="auto"/>
          </w:tcPr>
          <w:p w14:paraId="5AE7440F" w14:textId="1F1E261E" w:rsidR="000B589B" w:rsidRPr="000B589B" w:rsidRDefault="000B589B" w:rsidP="0054333D">
            <w:pPr>
              <w:keepNext/>
              <w:ind w:firstLine="0"/>
            </w:pPr>
            <w:r>
              <w:t>Williams</w:t>
            </w:r>
          </w:p>
        </w:tc>
        <w:tc>
          <w:tcPr>
            <w:tcW w:w="2180" w:type="dxa"/>
            <w:shd w:val="clear" w:color="auto" w:fill="auto"/>
          </w:tcPr>
          <w:p w14:paraId="752AE5A3" w14:textId="77777777" w:rsidR="000B589B" w:rsidRPr="000B589B" w:rsidRDefault="000B589B" w:rsidP="0054333D">
            <w:pPr>
              <w:keepNext/>
              <w:ind w:firstLine="0"/>
            </w:pPr>
          </w:p>
        </w:tc>
      </w:tr>
    </w:tbl>
    <w:p w14:paraId="08101998" w14:textId="77777777" w:rsidR="000B589B" w:rsidRDefault="000B589B" w:rsidP="000B589B"/>
    <w:p w14:paraId="4633277F" w14:textId="1A450592" w:rsidR="000B589B" w:rsidRDefault="000B589B" w:rsidP="000B589B">
      <w:pPr>
        <w:jc w:val="center"/>
        <w:rPr>
          <w:b/>
        </w:rPr>
      </w:pPr>
      <w:r w:rsidRPr="000B589B">
        <w:rPr>
          <w:b/>
        </w:rPr>
        <w:t>Total--23</w:t>
      </w:r>
    </w:p>
    <w:p w14:paraId="64F36DC1" w14:textId="69C67C66" w:rsidR="000B589B" w:rsidRDefault="000B589B" w:rsidP="000B589B">
      <w:pPr>
        <w:jc w:val="center"/>
        <w:rPr>
          <w:b/>
        </w:rPr>
      </w:pPr>
    </w:p>
    <w:p w14:paraId="30EC5FA9"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A66B04A" w14:textId="77777777" w:rsidTr="000B589B">
        <w:tc>
          <w:tcPr>
            <w:tcW w:w="2179" w:type="dxa"/>
            <w:shd w:val="clear" w:color="auto" w:fill="auto"/>
          </w:tcPr>
          <w:p w14:paraId="3DC5ADB0" w14:textId="013336E3" w:rsidR="000B589B" w:rsidRPr="000B589B" w:rsidRDefault="000B589B" w:rsidP="0054333D">
            <w:pPr>
              <w:keepNext/>
              <w:ind w:firstLine="0"/>
            </w:pPr>
            <w:r>
              <w:t>Atkinson</w:t>
            </w:r>
          </w:p>
        </w:tc>
        <w:tc>
          <w:tcPr>
            <w:tcW w:w="2179" w:type="dxa"/>
            <w:shd w:val="clear" w:color="auto" w:fill="auto"/>
          </w:tcPr>
          <w:p w14:paraId="63A51566" w14:textId="24CD4768" w:rsidR="000B589B" w:rsidRPr="000B589B" w:rsidRDefault="000B589B" w:rsidP="0054333D">
            <w:pPr>
              <w:keepNext/>
              <w:ind w:firstLine="0"/>
            </w:pPr>
            <w:r>
              <w:t>Bailey</w:t>
            </w:r>
          </w:p>
        </w:tc>
        <w:tc>
          <w:tcPr>
            <w:tcW w:w="2180" w:type="dxa"/>
            <w:shd w:val="clear" w:color="auto" w:fill="auto"/>
          </w:tcPr>
          <w:p w14:paraId="4F32C970" w14:textId="7239294F" w:rsidR="000B589B" w:rsidRPr="000B589B" w:rsidRDefault="000B589B" w:rsidP="0054333D">
            <w:pPr>
              <w:keepNext/>
              <w:ind w:firstLine="0"/>
            </w:pPr>
            <w:r>
              <w:t>Ballentine</w:t>
            </w:r>
          </w:p>
        </w:tc>
      </w:tr>
      <w:tr w:rsidR="000B589B" w:rsidRPr="000B589B" w14:paraId="2F6CDE97" w14:textId="77777777" w:rsidTr="000B589B">
        <w:tc>
          <w:tcPr>
            <w:tcW w:w="2179" w:type="dxa"/>
            <w:shd w:val="clear" w:color="auto" w:fill="auto"/>
          </w:tcPr>
          <w:p w14:paraId="00860896" w14:textId="15F2C0D0" w:rsidR="000B589B" w:rsidRPr="000B589B" w:rsidRDefault="000B589B" w:rsidP="000B589B">
            <w:pPr>
              <w:ind w:firstLine="0"/>
            </w:pPr>
            <w:r>
              <w:t>Beach</w:t>
            </w:r>
          </w:p>
        </w:tc>
        <w:tc>
          <w:tcPr>
            <w:tcW w:w="2179" w:type="dxa"/>
            <w:shd w:val="clear" w:color="auto" w:fill="auto"/>
          </w:tcPr>
          <w:p w14:paraId="31042614" w14:textId="1CDBA63C" w:rsidR="000B589B" w:rsidRPr="000B589B" w:rsidRDefault="000B589B" w:rsidP="000B589B">
            <w:pPr>
              <w:ind w:firstLine="0"/>
            </w:pPr>
            <w:r>
              <w:t>Blackwell</w:t>
            </w:r>
          </w:p>
        </w:tc>
        <w:tc>
          <w:tcPr>
            <w:tcW w:w="2180" w:type="dxa"/>
            <w:shd w:val="clear" w:color="auto" w:fill="auto"/>
          </w:tcPr>
          <w:p w14:paraId="0735A0F7" w14:textId="318507E4" w:rsidR="000B589B" w:rsidRPr="000B589B" w:rsidRDefault="000B589B" w:rsidP="000B589B">
            <w:pPr>
              <w:ind w:firstLine="0"/>
            </w:pPr>
            <w:r>
              <w:t>Bradley</w:t>
            </w:r>
          </w:p>
        </w:tc>
      </w:tr>
      <w:tr w:rsidR="000B589B" w:rsidRPr="000B589B" w14:paraId="28CAA1D3" w14:textId="77777777" w:rsidTr="000B589B">
        <w:tc>
          <w:tcPr>
            <w:tcW w:w="2179" w:type="dxa"/>
            <w:shd w:val="clear" w:color="auto" w:fill="auto"/>
          </w:tcPr>
          <w:p w14:paraId="7EA4012F" w14:textId="578C833A" w:rsidR="000B589B" w:rsidRPr="000B589B" w:rsidRDefault="000B589B" w:rsidP="000B589B">
            <w:pPr>
              <w:ind w:firstLine="0"/>
            </w:pPr>
            <w:r>
              <w:t>Brewer</w:t>
            </w:r>
          </w:p>
        </w:tc>
        <w:tc>
          <w:tcPr>
            <w:tcW w:w="2179" w:type="dxa"/>
            <w:shd w:val="clear" w:color="auto" w:fill="auto"/>
          </w:tcPr>
          <w:p w14:paraId="74CE64B7" w14:textId="44933A43" w:rsidR="000B589B" w:rsidRPr="000B589B" w:rsidRDefault="000B589B" w:rsidP="000B589B">
            <w:pPr>
              <w:ind w:firstLine="0"/>
            </w:pPr>
            <w:r>
              <w:t>Brittain</w:t>
            </w:r>
          </w:p>
        </w:tc>
        <w:tc>
          <w:tcPr>
            <w:tcW w:w="2180" w:type="dxa"/>
            <w:shd w:val="clear" w:color="auto" w:fill="auto"/>
          </w:tcPr>
          <w:p w14:paraId="2CFAB3A6" w14:textId="5F2EEF49" w:rsidR="000B589B" w:rsidRPr="000B589B" w:rsidRDefault="000B589B" w:rsidP="000B589B">
            <w:pPr>
              <w:ind w:firstLine="0"/>
            </w:pPr>
            <w:r>
              <w:t>Bustos</w:t>
            </w:r>
          </w:p>
        </w:tc>
      </w:tr>
      <w:tr w:rsidR="000B589B" w:rsidRPr="000B589B" w14:paraId="5E124421" w14:textId="77777777" w:rsidTr="000B589B">
        <w:tc>
          <w:tcPr>
            <w:tcW w:w="2179" w:type="dxa"/>
            <w:shd w:val="clear" w:color="auto" w:fill="auto"/>
          </w:tcPr>
          <w:p w14:paraId="00AEF02D" w14:textId="269EA048" w:rsidR="000B589B" w:rsidRPr="000B589B" w:rsidRDefault="000B589B" w:rsidP="000B589B">
            <w:pPr>
              <w:ind w:firstLine="0"/>
            </w:pPr>
            <w:r>
              <w:t>Calhoon</w:t>
            </w:r>
          </w:p>
        </w:tc>
        <w:tc>
          <w:tcPr>
            <w:tcW w:w="2179" w:type="dxa"/>
            <w:shd w:val="clear" w:color="auto" w:fill="auto"/>
          </w:tcPr>
          <w:p w14:paraId="52409DA0" w14:textId="2E77BF0D" w:rsidR="000B589B" w:rsidRPr="000B589B" w:rsidRDefault="000B589B" w:rsidP="000B589B">
            <w:pPr>
              <w:ind w:firstLine="0"/>
            </w:pPr>
            <w:r>
              <w:t>Carter</w:t>
            </w:r>
          </w:p>
        </w:tc>
        <w:tc>
          <w:tcPr>
            <w:tcW w:w="2180" w:type="dxa"/>
            <w:shd w:val="clear" w:color="auto" w:fill="auto"/>
          </w:tcPr>
          <w:p w14:paraId="13EBF492" w14:textId="42E927D8" w:rsidR="000B589B" w:rsidRPr="000B589B" w:rsidRDefault="000B589B" w:rsidP="000B589B">
            <w:pPr>
              <w:ind w:firstLine="0"/>
            </w:pPr>
            <w:r>
              <w:t>Chapman</w:t>
            </w:r>
          </w:p>
        </w:tc>
      </w:tr>
      <w:tr w:rsidR="000B589B" w:rsidRPr="000B589B" w14:paraId="77D3F4A8" w14:textId="77777777" w:rsidTr="000B589B">
        <w:tc>
          <w:tcPr>
            <w:tcW w:w="2179" w:type="dxa"/>
            <w:shd w:val="clear" w:color="auto" w:fill="auto"/>
          </w:tcPr>
          <w:p w14:paraId="7DCC7D93" w14:textId="05AA664F" w:rsidR="000B589B" w:rsidRPr="000B589B" w:rsidRDefault="000B589B" w:rsidP="000B589B">
            <w:pPr>
              <w:ind w:firstLine="0"/>
            </w:pPr>
            <w:r>
              <w:t>Collins</w:t>
            </w:r>
          </w:p>
        </w:tc>
        <w:tc>
          <w:tcPr>
            <w:tcW w:w="2179" w:type="dxa"/>
            <w:shd w:val="clear" w:color="auto" w:fill="auto"/>
          </w:tcPr>
          <w:p w14:paraId="28FA7D92" w14:textId="75239A32" w:rsidR="000B589B" w:rsidRPr="000B589B" w:rsidRDefault="000B589B" w:rsidP="000B589B">
            <w:pPr>
              <w:ind w:firstLine="0"/>
            </w:pPr>
            <w:r>
              <w:t>Connell</w:t>
            </w:r>
          </w:p>
        </w:tc>
        <w:tc>
          <w:tcPr>
            <w:tcW w:w="2180" w:type="dxa"/>
            <w:shd w:val="clear" w:color="auto" w:fill="auto"/>
          </w:tcPr>
          <w:p w14:paraId="2CB0059C" w14:textId="71DF6486" w:rsidR="000B589B" w:rsidRPr="000B589B" w:rsidRDefault="000B589B" w:rsidP="000B589B">
            <w:pPr>
              <w:ind w:firstLine="0"/>
            </w:pPr>
            <w:r>
              <w:t>B. J. Cox</w:t>
            </w:r>
          </w:p>
        </w:tc>
      </w:tr>
      <w:tr w:rsidR="000B589B" w:rsidRPr="000B589B" w14:paraId="47993BFE" w14:textId="77777777" w:rsidTr="000B589B">
        <w:tc>
          <w:tcPr>
            <w:tcW w:w="2179" w:type="dxa"/>
            <w:shd w:val="clear" w:color="auto" w:fill="auto"/>
          </w:tcPr>
          <w:p w14:paraId="195DB9B5" w14:textId="22206C55" w:rsidR="000B589B" w:rsidRPr="000B589B" w:rsidRDefault="000B589B" w:rsidP="000B589B">
            <w:pPr>
              <w:ind w:firstLine="0"/>
            </w:pPr>
            <w:r>
              <w:t>B. L. Cox</w:t>
            </w:r>
          </w:p>
        </w:tc>
        <w:tc>
          <w:tcPr>
            <w:tcW w:w="2179" w:type="dxa"/>
            <w:shd w:val="clear" w:color="auto" w:fill="auto"/>
          </w:tcPr>
          <w:p w14:paraId="3BAA2527" w14:textId="50E8B1E6" w:rsidR="000B589B" w:rsidRPr="000B589B" w:rsidRDefault="000B589B" w:rsidP="000B589B">
            <w:pPr>
              <w:ind w:firstLine="0"/>
            </w:pPr>
            <w:r>
              <w:t>Crawford</w:t>
            </w:r>
          </w:p>
        </w:tc>
        <w:tc>
          <w:tcPr>
            <w:tcW w:w="2180" w:type="dxa"/>
            <w:shd w:val="clear" w:color="auto" w:fill="auto"/>
          </w:tcPr>
          <w:p w14:paraId="09601F30" w14:textId="09FDA72A" w:rsidR="000B589B" w:rsidRPr="000B589B" w:rsidRDefault="000B589B" w:rsidP="000B589B">
            <w:pPr>
              <w:ind w:firstLine="0"/>
            </w:pPr>
            <w:r>
              <w:t>Cromer</w:t>
            </w:r>
          </w:p>
        </w:tc>
      </w:tr>
      <w:tr w:rsidR="000B589B" w:rsidRPr="000B589B" w14:paraId="060E81A2" w14:textId="77777777" w:rsidTr="000B589B">
        <w:tc>
          <w:tcPr>
            <w:tcW w:w="2179" w:type="dxa"/>
            <w:shd w:val="clear" w:color="auto" w:fill="auto"/>
          </w:tcPr>
          <w:p w14:paraId="5C9F6B05" w14:textId="6302AB3B" w:rsidR="000B589B" w:rsidRPr="000B589B" w:rsidRDefault="000B589B" w:rsidP="000B589B">
            <w:pPr>
              <w:ind w:firstLine="0"/>
            </w:pPr>
            <w:r>
              <w:t>Davis</w:t>
            </w:r>
          </w:p>
        </w:tc>
        <w:tc>
          <w:tcPr>
            <w:tcW w:w="2179" w:type="dxa"/>
            <w:shd w:val="clear" w:color="auto" w:fill="auto"/>
          </w:tcPr>
          <w:p w14:paraId="6AD9804C" w14:textId="786FE061" w:rsidR="000B589B" w:rsidRPr="000B589B" w:rsidRDefault="000B589B" w:rsidP="000B589B">
            <w:pPr>
              <w:ind w:firstLine="0"/>
            </w:pPr>
            <w:r>
              <w:t>Elliott</w:t>
            </w:r>
          </w:p>
        </w:tc>
        <w:tc>
          <w:tcPr>
            <w:tcW w:w="2180" w:type="dxa"/>
            <w:shd w:val="clear" w:color="auto" w:fill="auto"/>
          </w:tcPr>
          <w:p w14:paraId="351BC983" w14:textId="76FFE34B" w:rsidR="000B589B" w:rsidRPr="000B589B" w:rsidRDefault="000B589B" w:rsidP="000B589B">
            <w:pPr>
              <w:ind w:firstLine="0"/>
            </w:pPr>
            <w:r>
              <w:t>Erickson</w:t>
            </w:r>
          </w:p>
        </w:tc>
      </w:tr>
      <w:tr w:rsidR="000B589B" w:rsidRPr="000B589B" w14:paraId="66A7C046" w14:textId="77777777" w:rsidTr="000B589B">
        <w:tc>
          <w:tcPr>
            <w:tcW w:w="2179" w:type="dxa"/>
            <w:shd w:val="clear" w:color="auto" w:fill="auto"/>
          </w:tcPr>
          <w:p w14:paraId="758FCB90" w14:textId="51BFB067" w:rsidR="000B589B" w:rsidRPr="000B589B" w:rsidRDefault="000B589B" w:rsidP="000B589B">
            <w:pPr>
              <w:ind w:firstLine="0"/>
            </w:pPr>
            <w:r>
              <w:t>Forrest</w:t>
            </w:r>
          </w:p>
        </w:tc>
        <w:tc>
          <w:tcPr>
            <w:tcW w:w="2179" w:type="dxa"/>
            <w:shd w:val="clear" w:color="auto" w:fill="auto"/>
          </w:tcPr>
          <w:p w14:paraId="2881377E" w14:textId="41DF3882" w:rsidR="000B589B" w:rsidRPr="000B589B" w:rsidRDefault="000B589B" w:rsidP="000B589B">
            <w:pPr>
              <w:ind w:firstLine="0"/>
            </w:pPr>
            <w:r>
              <w:t>Gagnon</w:t>
            </w:r>
          </w:p>
        </w:tc>
        <w:tc>
          <w:tcPr>
            <w:tcW w:w="2180" w:type="dxa"/>
            <w:shd w:val="clear" w:color="auto" w:fill="auto"/>
          </w:tcPr>
          <w:p w14:paraId="003AB112" w14:textId="2B87ABF1" w:rsidR="000B589B" w:rsidRPr="000B589B" w:rsidRDefault="000B589B" w:rsidP="000B589B">
            <w:pPr>
              <w:ind w:firstLine="0"/>
            </w:pPr>
            <w:r>
              <w:t>Gatch</w:t>
            </w:r>
          </w:p>
        </w:tc>
      </w:tr>
      <w:tr w:rsidR="000B589B" w:rsidRPr="000B589B" w14:paraId="74C86448" w14:textId="77777777" w:rsidTr="000B589B">
        <w:tc>
          <w:tcPr>
            <w:tcW w:w="2179" w:type="dxa"/>
            <w:shd w:val="clear" w:color="auto" w:fill="auto"/>
          </w:tcPr>
          <w:p w14:paraId="4C883B3C" w14:textId="0EDC18CA" w:rsidR="000B589B" w:rsidRPr="000B589B" w:rsidRDefault="000B589B" w:rsidP="000B589B">
            <w:pPr>
              <w:ind w:firstLine="0"/>
            </w:pPr>
            <w:r>
              <w:t>Gibson</w:t>
            </w:r>
          </w:p>
        </w:tc>
        <w:tc>
          <w:tcPr>
            <w:tcW w:w="2179" w:type="dxa"/>
            <w:shd w:val="clear" w:color="auto" w:fill="auto"/>
          </w:tcPr>
          <w:p w14:paraId="2155540D" w14:textId="2CAFC7DD" w:rsidR="000B589B" w:rsidRPr="000B589B" w:rsidRDefault="000B589B" w:rsidP="000B589B">
            <w:pPr>
              <w:ind w:firstLine="0"/>
            </w:pPr>
            <w:r>
              <w:t>Gilliam</w:t>
            </w:r>
          </w:p>
        </w:tc>
        <w:tc>
          <w:tcPr>
            <w:tcW w:w="2180" w:type="dxa"/>
            <w:shd w:val="clear" w:color="auto" w:fill="auto"/>
          </w:tcPr>
          <w:p w14:paraId="618635BC" w14:textId="6E9331E3" w:rsidR="000B589B" w:rsidRPr="000B589B" w:rsidRDefault="000B589B" w:rsidP="000B589B">
            <w:pPr>
              <w:ind w:firstLine="0"/>
            </w:pPr>
            <w:r>
              <w:t>Guest</w:t>
            </w:r>
          </w:p>
        </w:tc>
      </w:tr>
      <w:tr w:rsidR="000B589B" w:rsidRPr="000B589B" w14:paraId="4B0323B4" w14:textId="77777777" w:rsidTr="000B589B">
        <w:tc>
          <w:tcPr>
            <w:tcW w:w="2179" w:type="dxa"/>
            <w:shd w:val="clear" w:color="auto" w:fill="auto"/>
          </w:tcPr>
          <w:p w14:paraId="46BC0914" w14:textId="1FEDD20B" w:rsidR="000B589B" w:rsidRPr="000B589B" w:rsidRDefault="000B589B" w:rsidP="000B589B">
            <w:pPr>
              <w:ind w:firstLine="0"/>
            </w:pPr>
            <w:r>
              <w:t>Guffey</w:t>
            </w:r>
          </w:p>
        </w:tc>
        <w:tc>
          <w:tcPr>
            <w:tcW w:w="2179" w:type="dxa"/>
            <w:shd w:val="clear" w:color="auto" w:fill="auto"/>
          </w:tcPr>
          <w:p w14:paraId="36B525E6" w14:textId="019FBE27" w:rsidR="000B589B" w:rsidRPr="000B589B" w:rsidRDefault="000B589B" w:rsidP="000B589B">
            <w:pPr>
              <w:ind w:firstLine="0"/>
            </w:pPr>
            <w:r>
              <w:t>Haddon</w:t>
            </w:r>
          </w:p>
        </w:tc>
        <w:tc>
          <w:tcPr>
            <w:tcW w:w="2180" w:type="dxa"/>
            <w:shd w:val="clear" w:color="auto" w:fill="auto"/>
          </w:tcPr>
          <w:p w14:paraId="5E7BB607" w14:textId="684E7C96" w:rsidR="000B589B" w:rsidRPr="000B589B" w:rsidRDefault="000B589B" w:rsidP="000B589B">
            <w:pPr>
              <w:ind w:firstLine="0"/>
            </w:pPr>
            <w:r>
              <w:t>Hager</w:t>
            </w:r>
          </w:p>
        </w:tc>
      </w:tr>
      <w:tr w:rsidR="000B589B" w:rsidRPr="000B589B" w14:paraId="546DF8F2" w14:textId="77777777" w:rsidTr="000B589B">
        <w:tc>
          <w:tcPr>
            <w:tcW w:w="2179" w:type="dxa"/>
            <w:shd w:val="clear" w:color="auto" w:fill="auto"/>
          </w:tcPr>
          <w:p w14:paraId="527D7F37" w14:textId="260E7CF5" w:rsidR="000B589B" w:rsidRPr="000B589B" w:rsidRDefault="000B589B" w:rsidP="000B589B">
            <w:pPr>
              <w:ind w:firstLine="0"/>
            </w:pPr>
            <w:r>
              <w:t>Hardee</w:t>
            </w:r>
          </w:p>
        </w:tc>
        <w:tc>
          <w:tcPr>
            <w:tcW w:w="2179" w:type="dxa"/>
            <w:shd w:val="clear" w:color="auto" w:fill="auto"/>
          </w:tcPr>
          <w:p w14:paraId="33863E1E" w14:textId="14DC889E" w:rsidR="000B589B" w:rsidRPr="000B589B" w:rsidRDefault="000B589B" w:rsidP="000B589B">
            <w:pPr>
              <w:ind w:firstLine="0"/>
            </w:pPr>
            <w:r>
              <w:t>Hartnett</w:t>
            </w:r>
          </w:p>
        </w:tc>
        <w:tc>
          <w:tcPr>
            <w:tcW w:w="2180" w:type="dxa"/>
            <w:shd w:val="clear" w:color="auto" w:fill="auto"/>
          </w:tcPr>
          <w:p w14:paraId="4009D645" w14:textId="6B71BF0E" w:rsidR="000B589B" w:rsidRPr="000B589B" w:rsidRDefault="000B589B" w:rsidP="000B589B">
            <w:pPr>
              <w:ind w:firstLine="0"/>
            </w:pPr>
            <w:r>
              <w:t>Hayes</w:t>
            </w:r>
          </w:p>
        </w:tc>
      </w:tr>
      <w:tr w:rsidR="000B589B" w:rsidRPr="000B589B" w14:paraId="52646D8C" w14:textId="77777777" w:rsidTr="000B589B">
        <w:tc>
          <w:tcPr>
            <w:tcW w:w="2179" w:type="dxa"/>
            <w:shd w:val="clear" w:color="auto" w:fill="auto"/>
          </w:tcPr>
          <w:p w14:paraId="19F43AA0" w14:textId="05BB7BFE" w:rsidR="000B589B" w:rsidRPr="000B589B" w:rsidRDefault="000B589B" w:rsidP="000B589B">
            <w:pPr>
              <w:ind w:firstLine="0"/>
            </w:pPr>
            <w:r>
              <w:t>Hewitt</w:t>
            </w:r>
          </w:p>
        </w:tc>
        <w:tc>
          <w:tcPr>
            <w:tcW w:w="2179" w:type="dxa"/>
            <w:shd w:val="clear" w:color="auto" w:fill="auto"/>
          </w:tcPr>
          <w:p w14:paraId="4979D661" w14:textId="04907527" w:rsidR="000B589B" w:rsidRPr="000B589B" w:rsidRDefault="000B589B" w:rsidP="000B589B">
            <w:pPr>
              <w:ind w:firstLine="0"/>
            </w:pPr>
            <w:r>
              <w:t>Hiott</w:t>
            </w:r>
          </w:p>
        </w:tc>
        <w:tc>
          <w:tcPr>
            <w:tcW w:w="2180" w:type="dxa"/>
            <w:shd w:val="clear" w:color="auto" w:fill="auto"/>
          </w:tcPr>
          <w:p w14:paraId="6222214D" w14:textId="34EAFD49" w:rsidR="000B589B" w:rsidRPr="000B589B" w:rsidRDefault="000B589B" w:rsidP="000B589B">
            <w:pPr>
              <w:ind w:firstLine="0"/>
            </w:pPr>
            <w:r>
              <w:t>Hixon</w:t>
            </w:r>
          </w:p>
        </w:tc>
      </w:tr>
      <w:tr w:rsidR="000B589B" w:rsidRPr="000B589B" w14:paraId="300CED1D" w14:textId="77777777" w:rsidTr="000B589B">
        <w:tc>
          <w:tcPr>
            <w:tcW w:w="2179" w:type="dxa"/>
            <w:shd w:val="clear" w:color="auto" w:fill="auto"/>
          </w:tcPr>
          <w:p w14:paraId="71CB873F" w14:textId="3603A220" w:rsidR="000B589B" w:rsidRPr="000B589B" w:rsidRDefault="000B589B" w:rsidP="000B589B">
            <w:pPr>
              <w:ind w:firstLine="0"/>
            </w:pPr>
            <w:r>
              <w:t>Hyde</w:t>
            </w:r>
          </w:p>
        </w:tc>
        <w:tc>
          <w:tcPr>
            <w:tcW w:w="2179" w:type="dxa"/>
            <w:shd w:val="clear" w:color="auto" w:fill="auto"/>
          </w:tcPr>
          <w:p w14:paraId="2810719A" w14:textId="446F7FD7" w:rsidR="000B589B" w:rsidRPr="000B589B" w:rsidRDefault="000B589B" w:rsidP="000B589B">
            <w:pPr>
              <w:ind w:firstLine="0"/>
            </w:pPr>
            <w:r>
              <w:t>S. Jones</w:t>
            </w:r>
          </w:p>
        </w:tc>
        <w:tc>
          <w:tcPr>
            <w:tcW w:w="2180" w:type="dxa"/>
            <w:shd w:val="clear" w:color="auto" w:fill="auto"/>
          </w:tcPr>
          <w:p w14:paraId="19E2E236" w14:textId="04882942" w:rsidR="000B589B" w:rsidRPr="000B589B" w:rsidRDefault="000B589B" w:rsidP="000B589B">
            <w:pPr>
              <w:ind w:firstLine="0"/>
            </w:pPr>
            <w:r>
              <w:t>Jordan</w:t>
            </w:r>
          </w:p>
        </w:tc>
      </w:tr>
      <w:tr w:rsidR="000B589B" w:rsidRPr="000B589B" w14:paraId="3F4203C6" w14:textId="77777777" w:rsidTr="000B589B">
        <w:tc>
          <w:tcPr>
            <w:tcW w:w="2179" w:type="dxa"/>
            <w:shd w:val="clear" w:color="auto" w:fill="auto"/>
          </w:tcPr>
          <w:p w14:paraId="7AF12D8D" w14:textId="76A38DC2" w:rsidR="000B589B" w:rsidRPr="000B589B" w:rsidRDefault="000B589B" w:rsidP="000B589B">
            <w:pPr>
              <w:ind w:firstLine="0"/>
            </w:pPr>
            <w:r>
              <w:t>Landing</w:t>
            </w:r>
          </w:p>
        </w:tc>
        <w:tc>
          <w:tcPr>
            <w:tcW w:w="2179" w:type="dxa"/>
            <w:shd w:val="clear" w:color="auto" w:fill="auto"/>
          </w:tcPr>
          <w:p w14:paraId="116D6706" w14:textId="7B8241EF" w:rsidR="000B589B" w:rsidRPr="000B589B" w:rsidRDefault="000B589B" w:rsidP="000B589B">
            <w:pPr>
              <w:ind w:firstLine="0"/>
            </w:pPr>
            <w:r>
              <w:t>Lawson</w:t>
            </w:r>
          </w:p>
        </w:tc>
        <w:tc>
          <w:tcPr>
            <w:tcW w:w="2180" w:type="dxa"/>
            <w:shd w:val="clear" w:color="auto" w:fill="auto"/>
          </w:tcPr>
          <w:p w14:paraId="2D15FAC4" w14:textId="4F2874C5" w:rsidR="000B589B" w:rsidRPr="000B589B" w:rsidRDefault="000B589B" w:rsidP="000B589B">
            <w:pPr>
              <w:ind w:firstLine="0"/>
            </w:pPr>
            <w:r>
              <w:t>Leber</w:t>
            </w:r>
          </w:p>
        </w:tc>
      </w:tr>
      <w:tr w:rsidR="000B589B" w:rsidRPr="000B589B" w14:paraId="439F24F6" w14:textId="77777777" w:rsidTr="000B589B">
        <w:tc>
          <w:tcPr>
            <w:tcW w:w="2179" w:type="dxa"/>
            <w:shd w:val="clear" w:color="auto" w:fill="auto"/>
          </w:tcPr>
          <w:p w14:paraId="6297A336" w14:textId="5E1488A6" w:rsidR="000B589B" w:rsidRPr="000B589B" w:rsidRDefault="000B589B" w:rsidP="000B589B">
            <w:pPr>
              <w:ind w:firstLine="0"/>
            </w:pPr>
            <w:r>
              <w:t>Ligon</w:t>
            </w:r>
          </w:p>
        </w:tc>
        <w:tc>
          <w:tcPr>
            <w:tcW w:w="2179" w:type="dxa"/>
            <w:shd w:val="clear" w:color="auto" w:fill="auto"/>
          </w:tcPr>
          <w:p w14:paraId="6E5D381D" w14:textId="54CB3566" w:rsidR="000B589B" w:rsidRPr="000B589B" w:rsidRDefault="000B589B" w:rsidP="000B589B">
            <w:pPr>
              <w:ind w:firstLine="0"/>
            </w:pPr>
            <w:r>
              <w:t>Long</w:t>
            </w:r>
          </w:p>
        </w:tc>
        <w:tc>
          <w:tcPr>
            <w:tcW w:w="2180" w:type="dxa"/>
            <w:shd w:val="clear" w:color="auto" w:fill="auto"/>
          </w:tcPr>
          <w:p w14:paraId="093EA726" w14:textId="12CC75E1" w:rsidR="000B589B" w:rsidRPr="000B589B" w:rsidRDefault="000B589B" w:rsidP="000B589B">
            <w:pPr>
              <w:ind w:firstLine="0"/>
            </w:pPr>
            <w:r>
              <w:t>Lowe</w:t>
            </w:r>
          </w:p>
        </w:tc>
      </w:tr>
      <w:tr w:rsidR="000B589B" w:rsidRPr="000B589B" w14:paraId="6725C352" w14:textId="77777777" w:rsidTr="000B589B">
        <w:tc>
          <w:tcPr>
            <w:tcW w:w="2179" w:type="dxa"/>
            <w:shd w:val="clear" w:color="auto" w:fill="auto"/>
          </w:tcPr>
          <w:p w14:paraId="4B59C822" w14:textId="48D2FAD3" w:rsidR="000B589B" w:rsidRPr="000B589B" w:rsidRDefault="000B589B" w:rsidP="000B589B">
            <w:pPr>
              <w:ind w:firstLine="0"/>
            </w:pPr>
            <w:r>
              <w:t>Magnuson</w:t>
            </w:r>
          </w:p>
        </w:tc>
        <w:tc>
          <w:tcPr>
            <w:tcW w:w="2179" w:type="dxa"/>
            <w:shd w:val="clear" w:color="auto" w:fill="auto"/>
          </w:tcPr>
          <w:p w14:paraId="4E5FA73A" w14:textId="60ED526F" w:rsidR="000B589B" w:rsidRPr="000B589B" w:rsidRDefault="000B589B" w:rsidP="000B589B">
            <w:pPr>
              <w:ind w:firstLine="0"/>
            </w:pPr>
            <w:r>
              <w:t>May</w:t>
            </w:r>
          </w:p>
        </w:tc>
        <w:tc>
          <w:tcPr>
            <w:tcW w:w="2180" w:type="dxa"/>
            <w:shd w:val="clear" w:color="auto" w:fill="auto"/>
          </w:tcPr>
          <w:p w14:paraId="469F44F8" w14:textId="0B8047BE" w:rsidR="000B589B" w:rsidRPr="000B589B" w:rsidRDefault="000B589B" w:rsidP="000B589B">
            <w:pPr>
              <w:ind w:firstLine="0"/>
            </w:pPr>
            <w:r>
              <w:t>McCabe</w:t>
            </w:r>
          </w:p>
        </w:tc>
      </w:tr>
      <w:tr w:rsidR="000B589B" w:rsidRPr="000B589B" w14:paraId="500081E8" w14:textId="77777777" w:rsidTr="000B589B">
        <w:tc>
          <w:tcPr>
            <w:tcW w:w="2179" w:type="dxa"/>
            <w:shd w:val="clear" w:color="auto" w:fill="auto"/>
          </w:tcPr>
          <w:p w14:paraId="2EC309D7" w14:textId="534CE837" w:rsidR="000B589B" w:rsidRPr="000B589B" w:rsidRDefault="000B589B" w:rsidP="000B589B">
            <w:pPr>
              <w:ind w:firstLine="0"/>
            </w:pPr>
            <w:r>
              <w:t>McCravy</w:t>
            </w:r>
          </w:p>
        </w:tc>
        <w:tc>
          <w:tcPr>
            <w:tcW w:w="2179" w:type="dxa"/>
            <w:shd w:val="clear" w:color="auto" w:fill="auto"/>
          </w:tcPr>
          <w:p w14:paraId="0B5D49E9" w14:textId="4875558E" w:rsidR="000B589B" w:rsidRPr="000B589B" w:rsidRDefault="000B589B" w:rsidP="000B589B">
            <w:pPr>
              <w:ind w:firstLine="0"/>
            </w:pPr>
            <w:r>
              <w:t>McGinnis</w:t>
            </w:r>
          </w:p>
        </w:tc>
        <w:tc>
          <w:tcPr>
            <w:tcW w:w="2180" w:type="dxa"/>
            <w:shd w:val="clear" w:color="auto" w:fill="auto"/>
          </w:tcPr>
          <w:p w14:paraId="14E92A17" w14:textId="585FFEAD" w:rsidR="000B589B" w:rsidRPr="000B589B" w:rsidRDefault="000B589B" w:rsidP="000B589B">
            <w:pPr>
              <w:ind w:firstLine="0"/>
            </w:pPr>
            <w:r>
              <w:t>Mitchell</w:t>
            </w:r>
          </w:p>
        </w:tc>
      </w:tr>
      <w:tr w:rsidR="000B589B" w:rsidRPr="000B589B" w14:paraId="7A348B00" w14:textId="77777777" w:rsidTr="000B589B">
        <w:tc>
          <w:tcPr>
            <w:tcW w:w="2179" w:type="dxa"/>
            <w:shd w:val="clear" w:color="auto" w:fill="auto"/>
          </w:tcPr>
          <w:p w14:paraId="3E847B0C" w14:textId="75BA27BC" w:rsidR="000B589B" w:rsidRPr="000B589B" w:rsidRDefault="000B589B" w:rsidP="000B589B">
            <w:pPr>
              <w:ind w:firstLine="0"/>
            </w:pPr>
            <w:r>
              <w:t>T. Moore</w:t>
            </w:r>
          </w:p>
        </w:tc>
        <w:tc>
          <w:tcPr>
            <w:tcW w:w="2179" w:type="dxa"/>
            <w:shd w:val="clear" w:color="auto" w:fill="auto"/>
          </w:tcPr>
          <w:p w14:paraId="7B71460F" w14:textId="01933EED" w:rsidR="000B589B" w:rsidRPr="000B589B" w:rsidRDefault="000B589B" w:rsidP="000B589B">
            <w:pPr>
              <w:ind w:firstLine="0"/>
            </w:pPr>
            <w:r>
              <w:t>A. M. Morgan</w:t>
            </w:r>
          </w:p>
        </w:tc>
        <w:tc>
          <w:tcPr>
            <w:tcW w:w="2180" w:type="dxa"/>
            <w:shd w:val="clear" w:color="auto" w:fill="auto"/>
          </w:tcPr>
          <w:p w14:paraId="4399B153" w14:textId="08E1C5AB" w:rsidR="000B589B" w:rsidRPr="000B589B" w:rsidRDefault="000B589B" w:rsidP="000B589B">
            <w:pPr>
              <w:ind w:firstLine="0"/>
            </w:pPr>
            <w:r>
              <w:t>T. A. Morgan</w:t>
            </w:r>
          </w:p>
        </w:tc>
      </w:tr>
      <w:tr w:rsidR="000B589B" w:rsidRPr="000B589B" w14:paraId="74C9FECE" w14:textId="77777777" w:rsidTr="000B589B">
        <w:tc>
          <w:tcPr>
            <w:tcW w:w="2179" w:type="dxa"/>
            <w:shd w:val="clear" w:color="auto" w:fill="auto"/>
          </w:tcPr>
          <w:p w14:paraId="4CC574A3" w14:textId="5868F41B" w:rsidR="000B589B" w:rsidRPr="000B589B" w:rsidRDefault="000B589B" w:rsidP="000B589B">
            <w:pPr>
              <w:ind w:firstLine="0"/>
            </w:pPr>
            <w:r>
              <w:t>Moss</w:t>
            </w:r>
          </w:p>
        </w:tc>
        <w:tc>
          <w:tcPr>
            <w:tcW w:w="2179" w:type="dxa"/>
            <w:shd w:val="clear" w:color="auto" w:fill="auto"/>
          </w:tcPr>
          <w:p w14:paraId="4E1871F2" w14:textId="4D69A3FC" w:rsidR="000B589B" w:rsidRPr="000B589B" w:rsidRDefault="000B589B" w:rsidP="000B589B">
            <w:pPr>
              <w:ind w:firstLine="0"/>
            </w:pPr>
            <w:r>
              <w:t>Neese</w:t>
            </w:r>
          </w:p>
        </w:tc>
        <w:tc>
          <w:tcPr>
            <w:tcW w:w="2180" w:type="dxa"/>
            <w:shd w:val="clear" w:color="auto" w:fill="auto"/>
          </w:tcPr>
          <w:p w14:paraId="1AD83DDD" w14:textId="68C4D98E" w:rsidR="000B589B" w:rsidRPr="000B589B" w:rsidRDefault="000B589B" w:rsidP="000B589B">
            <w:pPr>
              <w:ind w:firstLine="0"/>
            </w:pPr>
            <w:r>
              <w:t>B. Newton</w:t>
            </w:r>
          </w:p>
        </w:tc>
      </w:tr>
      <w:tr w:rsidR="000B589B" w:rsidRPr="000B589B" w14:paraId="24EBEAD3" w14:textId="77777777" w:rsidTr="000B589B">
        <w:tc>
          <w:tcPr>
            <w:tcW w:w="2179" w:type="dxa"/>
            <w:shd w:val="clear" w:color="auto" w:fill="auto"/>
          </w:tcPr>
          <w:p w14:paraId="04411588" w14:textId="62DB02B6" w:rsidR="000B589B" w:rsidRPr="000B589B" w:rsidRDefault="000B589B" w:rsidP="000B589B">
            <w:pPr>
              <w:ind w:firstLine="0"/>
            </w:pPr>
            <w:r>
              <w:t>W. Newton</w:t>
            </w:r>
          </w:p>
        </w:tc>
        <w:tc>
          <w:tcPr>
            <w:tcW w:w="2179" w:type="dxa"/>
            <w:shd w:val="clear" w:color="auto" w:fill="auto"/>
          </w:tcPr>
          <w:p w14:paraId="4FE3BD13" w14:textId="0703F010" w:rsidR="000B589B" w:rsidRPr="000B589B" w:rsidRDefault="000B589B" w:rsidP="000B589B">
            <w:pPr>
              <w:ind w:firstLine="0"/>
            </w:pPr>
            <w:r>
              <w:t>Nutt</w:t>
            </w:r>
          </w:p>
        </w:tc>
        <w:tc>
          <w:tcPr>
            <w:tcW w:w="2180" w:type="dxa"/>
            <w:shd w:val="clear" w:color="auto" w:fill="auto"/>
          </w:tcPr>
          <w:p w14:paraId="6ED9645B" w14:textId="3D1D5786" w:rsidR="000B589B" w:rsidRPr="000B589B" w:rsidRDefault="000B589B" w:rsidP="000B589B">
            <w:pPr>
              <w:ind w:firstLine="0"/>
            </w:pPr>
            <w:r>
              <w:t>O'Neal</w:t>
            </w:r>
          </w:p>
        </w:tc>
      </w:tr>
      <w:tr w:rsidR="000B589B" w:rsidRPr="000B589B" w14:paraId="3E55CA59" w14:textId="77777777" w:rsidTr="000B589B">
        <w:tc>
          <w:tcPr>
            <w:tcW w:w="2179" w:type="dxa"/>
            <w:shd w:val="clear" w:color="auto" w:fill="auto"/>
          </w:tcPr>
          <w:p w14:paraId="099C6C8F" w14:textId="29B394FC" w:rsidR="000B589B" w:rsidRPr="000B589B" w:rsidRDefault="000B589B" w:rsidP="000B589B">
            <w:pPr>
              <w:ind w:firstLine="0"/>
            </w:pPr>
            <w:r>
              <w:t>Oremus</w:t>
            </w:r>
          </w:p>
        </w:tc>
        <w:tc>
          <w:tcPr>
            <w:tcW w:w="2179" w:type="dxa"/>
            <w:shd w:val="clear" w:color="auto" w:fill="auto"/>
          </w:tcPr>
          <w:p w14:paraId="50FD5D80" w14:textId="69675133" w:rsidR="000B589B" w:rsidRPr="000B589B" w:rsidRDefault="000B589B" w:rsidP="000B589B">
            <w:pPr>
              <w:ind w:firstLine="0"/>
            </w:pPr>
            <w:r>
              <w:t>Pace</w:t>
            </w:r>
          </w:p>
        </w:tc>
        <w:tc>
          <w:tcPr>
            <w:tcW w:w="2180" w:type="dxa"/>
            <w:shd w:val="clear" w:color="auto" w:fill="auto"/>
          </w:tcPr>
          <w:p w14:paraId="22F8D024" w14:textId="3BA30092" w:rsidR="000B589B" w:rsidRPr="000B589B" w:rsidRDefault="000B589B" w:rsidP="000B589B">
            <w:pPr>
              <w:ind w:firstLine="0"/>
            </w:pPr>
            <w:r>
              <w:t>Pedalino</w:t>
            </w:r>
          </w:p>
        </w:tc>
      </w:tr>
      <w:tr w:rsidR="000B589B" w:rsidRPr="000B589B" w14:paraId="512F780B" w14:textId="77777777" w:rsidTr="000B589B">
        <w:tc>
          <w:tcPr>
            <w:tcW w:w="2179" w:type="dxa"/>
            <w:shd w:val="clear" w:color="auto" w:fill="auto"/>
          </w:tcPr>
          <w:p w14:paraId="7C4086EE" w14:textId="7759C238" w:rsidR="000B589B" w:rsidRPr="000B589B" w:rsidRDefault="000B589B" w:rsidP="000B589B">
            <w:pPr>
              <w:ind w:firstLine="0"/>
            </w:pPr>
            <w:r>
              <w:t>Robbins</w:t>
            </w:r>
          </w:p>
        </w:tc>
        <w:tc>
          <w:tcPr>
            <w:tcW w:w="2179" w:type="dxa"/>
            <w:shd w:val="clear" w:color="auto" w:fill="auto"/>
          </w:tcPr>
          <w:p w14:paraId="5285470E" w14:textId="497CCEBC" w:rsidR="000B589B" w:rsidRPr="000B589B" w:rsidRDefault="000B589B" w:rsidP="000B589B">
            <w:pPr>
              <w:ind w:firstLine="0"/>
            </w:pPr>
            <w:r>
              <w:t>Sandifer</w:t>
            </w:r>
          </w:p>
        </w:tc>
        <w:tc>
          <w:tcPr>
            <w:tcW w:w="2180" w:type="dxa"/>
            <w:shd w:val="clear" w:color="auto" w:fill="auto"/>
          </w:tcPr>
          <w:p w14:paraId="5E03C1D2" w14:textId="5413EDD1" w:rsidR="000B589B" w:rsidRPr="000B589B" w:rsidRDefault="000B589B" w:rsidP="000B589B">
            <w:pPr>
              <w:ind w:firstLine="0"/>
            </w:pPr>
            <w:r>
              <w:t>Schuessler</w:t>
            </w:r>
          </w:p>
        </w:tc>
      </w:tr>
      <w:tr w:rsidR="000B589B" w:rsidRPr="000B589B" w14:paraId="1F286C8D" w14:textId="77777777" w:rsidTr="000B589B">
        <w:tc>
          <w:tcPr>
            <w:tcW w:w="2179" w:type="dxa"/>
            <w:shd w:val="clear" w:color="auto" w:fill="auto"/>
          </w:tcPr>
          <w:p w14:paraId="251D2746" w14:textId="1B975DDE" w:rsidR="000B589B" w:rsidRPr="000B589B" w:rsidRDefault="000B589B" w:rsidP="000B589B">
            <w:pPr>
              <w:ind w:firstLine="0"/>
            </w:pPr>
            <w:r>
              <w:t>Sessions</w:t>
            </w:r>
          </w:p>
        </w:tc>
        <w:tc>
          <w:tcPr>
            <w:tcW w:w="2179" w:type="dxa"/>
            <w:shd w:val="clear" w:color="auto" w:fill="auto"/>
          </w:tcPr>
          <w:p w14:paraId="6A7863C5" w14:textId="18F8D98E" w:rsidR="000B589B" w:rsidRPr="000B589B" w:rsidRDefault="000B589B" w:rsidP="000B589B">
            <w:pPr>
              <w:ind w:firstLine="0"/>
            </w:pPr>
            <w:r>
              <w:t>G. M. Smith</w:t>
            </w:r>
          </w:p>
        </w:tc>
        <w:tc>
          <w:tcPr>
            <w:tcW w:w="2180" w:type="dxa"/>
            <w:shd w:val="clear" w:color="auto" w:fill="auto"/>
          </w:tcPr>
          <w:p w14:paraId="27987760" w14:textId="1DBED024" w:rsidR="000B589B" w:rsidRPr="000B589B" w:rsidRDefault="000B589B" w:rsidP="000B589B">
            <w:pPr>
              <w:ind w:firstLine="0"/>
            </w:pPr>
            <w:r>
              <w:t>M. M. Smith</w:t>
            </w:r>
          </w:p>
        </w:tc>
      </w:tr>
      <w:tr w:rsidR="000B589B" w:rsidRPr="000B589B" w14:paraId="774B521E" w14:textId="77777777" w:rsidTr="000B589B">
        <w:tc>
          <w:tcPr>
            <w:tcW w:w="2179" w:type="dxa"/>
            <w:shd w:val="clear" w:color="auto" w:fill="auto"/>
          </w:tcPr>
          <w:p w14:paraId="6CD92C6B" w14:textId="3C43A75B" w:rsidR="000B589B" w:rsidRPr="000B589B" w:rsidRDefault="000B589B" w:rsidP="000B589B">
            <w:pPr>
              <w:ind w:firstLine="0"/>
            </w:pPr>
            <w:r>
              <w:t>Taylor</w:t>
            </w:r>
          </w:p>
        </w:tc>
        <w:tc>
          <w:tcPr>
            <w:tcW w:w="2179" w:type="dxa"/>
            <w:shd w:val="clear" w:color="auto" w:fill="auto"/>
          </w:tcPr>
          <w:p w14:paraId="628A04D9" w14:textId="0A782355" w:rsidR="000B589B" w:rsidRPr="000B589B" w:rsidRDefault="000B589B" w:rsidP="000B589B">
            <w:pPr>
              <w:ind w:firstLine="0"/>
            </w:pPr>
            <w:r>
              <w:t>Thayer</w:t>
            </w:r>
          </w:p>
        </w:tc>
        <w:tc>
          <w:tcPr>
            <w:tcW w:w="2180" w:type="dxa"/>
            <w:shd w:val="clear" w:color="auto" w:fill="auto"/>
          </w:tcPr>
          <w:p w14:paraId="63E8DBF6" w14:textId="3DF01C1E" w:rsidR="000B589B" w:rsidRPr="000B589B" w:rsidRDefault="000B589B" w:rsidP="000B589B">
            <w:pPr>
              <w:ind w:firstLine="0"/>
            </w:pPr>
            <w:r>
              <w:t>Trantham</w:t>
            </w:r>
          </w:p>
        </w:tc>
      </w:tr>
      <w:tr w:rsidR="000B589B" w:rsidRPr="000B589B" w14:paraId="33542088" w14:textId="77777777" w:rsidTr="000B589B">
        <w:tc>
          <w:tcPr>
            <w:tcW w:w="2179" w:type="dxa"/>
            <w:shd w:val="clear" w:color="auto" w:fill="auto"/>
          </w:tcPr>
          <w:p w14:paraId="1F9A3C5E" w14:textId="3F737321" w:rsidR="000B589B" w:rsidRPr="000B589B" w:rsidRDefault="000B589B" w:rsidP="0054333D">
            <w:pPr>
              <w:keepNext/>
              <w:ind w:firstLine="0"/>
            </w:pPr>
            <w:r>
              <w:t>Vaughan</w:t>
            </w:r>
          </w:p>
        </w:tc>
        <w:tc>
          <w:tcPr>
            <w:tcW w:w="2179" w:type="dxa"/>
            <w:shd w:val="clear" w:color="auto" w:fill="auto"/>
          </w:tcPr>
          <w:p w14:paraId="7B0A922D" w14:textId="4B1496B9" w:rsidR="000B589B" w:rsidRPr="000B589B" w:rsidRDefault="000B589B" w:rsidP="0054333D">
            <w:pPr>
              <w:keepNext/>
              <w:ind w:firstLine="0"/>
            </w:pPr>
            <w:r>
              <w:t>White</w:t>
            </w:r>
          </w:p>
        </w:tc>
        <w:tc>
          <w:tcPr>
            <w:tcW w:w="2180" w:type="dxa"/>
            <w:shd w:val="clear" w:color="auto" w:fill="auto"/>
          </w:tcPr>
          <w:p w14:paraId="5F96B2BF" w14:textId="6FE719F6" w:rsidR="000B589B" w:rsidRPr="000B589B" w:rsidRDefault="000B589B" w:rsidP="0054333D">
            <w:pPr>
              <w:keepNext/>
              <w:ind w:firstLine="0"/>
            </w:pPr>
            <w:r>
              <w:t>Whitmire</w:t>
            </w:r>
          </w:p>
        </w:tc>
      </w:tr>
      <w:tr w:rsidR="000B589B" w:rsidRPr="000B589B" w14:paraId="67D31DC3" w14:textId="77777777" w:rsidTr="000B589B">
        <w:tc>
          <w:tcPr>
            <w:tcW w:w="2179" w:type="dxa"/>
            <w:shd w:val="clear" w:color="auto" w:fill="auto"/>
          </w:tcPr>
          <w:p w14:paraId="3D70BE66" w14:textId="0FDBDBA5" w:rsidR="000B589B" w:rsidRPr="000B589B" w:rsidRDefault="000B589B" w:rsidP="0054333D">
            <w:pPr>
              <w:keepNext/>
              <w:ind w:firstLine="0"/>
            </w:pPr>
            <w:r>
              <w:t>Willis</w:t>
            </w:r>
          </w:p>
        </w:tc>
        <w:tc>
          <w:tcPr>
            <w:tcW w:w="2179" w:type="dxa"/>
            <w:shd w:val="clear" w:color="auto" w:fill="auto"/>
          </w:tcPr>
          <w:p w14:paraId="2945235A" w14:textId="0086045D" w:rsidR="000B589B" w:rsidRPr="000B589B" w:rsidRDefault="000B589B" w:rsidP="0054333D">
            <w:pPr>
              <w:keepNext/>
              <w:ind w:firstLine="0"/>
            </w:pPr>
            <w:r>
              <w:t>Wooten</w:t>
            </w:r>
          </w:p>
        </w:tc>
        <w:tc>
          <w:tcPr>
            <w:tcW w:w="2180" w:type="dxa"/>
            <w:shd w:val="clear" w:color="auto" w:fill="auto"/>
          </w:tcPr>
          <w:p w14:paraId="5C69F46F" w14:textId="306218D6" w:rsidR="000B589B" w:rsidRPr="000B589B" w:rsidRDefault="000B589B" w:rsidP="0054333D">
            <w:pPr>
              <w:keepNext/>
              <w:ind w:firstLine="0"/>
            </w:pPr>
            <w:r>
              <w:t>Yow</w:t>
            </w:r>
          </w:p>
        </w:tc>
      </w:tr>
    </w:tbl>
    <w:p w14:paraId="73C902AF" w14:textId="77777777" w:rsidR="000B589B" w:rsidRDefault="000B589B" w:rsidP="000B589B"/>
    <w:p w14:paraId="69B3C1C0" w14:textId="77777777" w:rsidR="0054333D" w:rsidRDefault="000B589B" w:rsidP="000B589B">
      <w:pPr>
        <w:jc w:val="center"/>
        <w:rPr>
          <w:b/>
        </w:rPr>
      </w:pPr>
      <w:r w:rsidRPr="000B589B">
        <w:rPr>
          <w:b/>
        </w:rPr>
        <w:t>Total--78</w:t>
      </w:r>
    </w:p>
    <w:p w14:paraId="1F8E3F55" w14:textId="301CDA43" w:rsidR="0054333D" w:rsidRDefault="0054333D" w:rsidP="000B589B">
      <w:pPr>
        <w:jc w:val="center"/>
        <w:rPr>
          <w:b/>
        </w:rPr>
      </w:pPr>
    </w:p>
    <w:p w14:paraId="14C5CB99" w14:textId="77777777" w:rsidR="0054333D" w:rsidRDefault="000B589B" w:rsidP="000B589B">
      <w:r>
        <w:t>So, the amendment was rejected.</w:t>
      </w:r>
    </w:p>
    <w:p w14:paraId="69E9F195" w14:textId="2F207200" w:rsidR="0054333D" w:rsidRDefault="0054333D" w:rsidP="000B589B"/>
    <w:p w14:paraId="032057D2" w14:textId="6A448014" w:rsidR="000B589B" w:rsidRPr="0048675D"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48675D">
        <w:rPr>
          <w:sz w:val="22"/>
        </w:rPr>
        <w:t>proposed the following Amendment No. 215 to S. 474 (LC-474.HA0095H), which was rejected:</w:t>
      </w:r>
    </w:p>
    <w:p w14:paraId="4EE5E0A8" w14:textId="77777777" w:rsidR="000B589B" w:rsidRPr="0048675D" w:rsidRDefault="000B589B" w:rsidP="000B589B">
      <w:pPr>
        <w:pStyle w:val="scamendlanginstruction"/>
        <w:spacing w:before="0" w:after="0"/>
        <w:ind w:firstLine="216"/>
        <w:jc w:val="both"/>
        <w:rPr>
          <w:sz w:val="22"/>
        </w:rPr>
      </w:pPr>
      <w:bookmarkStart w:id="861" w:name="instruction_3bcf141d0"/>
      <w:r w:rsidRPr="0048675D">
        <w:rPr>
          <w:sz w:val="22"/>
        </w:rPr>
        <w:t>Amend the bill, as and if amended, SECTION 1, by adding to Section 44-41-640</w:t>
      </w:r>
      <w:r w:rsidRPr="0048675D">
        <w:rPr>
          <w:rStyle w:val="scinsert"/>
          <w:sz w:val="22"/>
        </w:rPr>
        <w:t>(B)</w:t>
      </w:r>
      <w:r w:rsidRPr="0048675D">
        <w:rPr>
          <w:sz w:val="22"/>
        </w:rPr>
        <w:t>:</w:t>
      </w:r>
    </w:p>
    <w:p w14:paraId="63E86CB6" w14:textId="1DF11BE8" w:rsidR="000B589B" w:rsidRPr="0048675D" w:rsidRDefault="000B589B" w:rsidP="000B589B">
      <w:pPr>
        <w:pStyle w:val="sccodifiedsection"/>
        <w:tabs>
          <w:tab w:val="clear" w:pos="216"/>
          <w:tab w:val="clear" w:pos="432"/>
          <w:tab w:val="clear" w:pos="648"/>
          <w:tab w:val="clear" w:pos="864"/>
          <w:tab w:val="clear" w:pos="1080"/>
          <w:tab w:val="clear" w:pos="1296"/>
        </w:tabs>
        <w:spacing w:line="240" w:lineRule="auto"/>
        <w:ind w:firstLine="216"/>
        <w:rPr>
          <w:rStyle w:val="scinsert"/>
        </w:rPr>
      </w:pPr>
      <w:r w:rsidRPr="0048675D">
        <w:rPr>
          <w:rStyle w:val="scinsert"/>
        </w:rPr>
        <w:tab/>
      </w:r>
      <w:r w:rsidRPr="0048675D">
        <w:rPr>
          <w:rStyle w:val="scinsert"/>
        </w:rPr>
        <w:tab/>
      </w:r>
      <w:bookmarkStart w:id="862" w:name="ss_T44C41N640S3_lv2_a36958940I"/>
      <w:r w:rsidRPr="0048675D">
        <w:rPr>
          <w:rStyle w:val="scinsert"/>
        </w:rPr>
        <w:t>(</w:t>
      </w:r>
      <w:bookmarkEnd w:id="862"/>
      <w:r w:rsidRPr="0048675D">
        <w:rPr>
          <w:rStyle w:val="scinsert"/>
        </w:rPr>
        <w:t>3) the pregnant woman is in an abusive relationship.</w:t>
      </w:r>
    </w:p>
    <w:bookmarkEnd w:id="861"/>
    <w:p w14:paraId="669F8098" w14:textId="77777777" w:rsidR="000B589B" w:rsidRPr="0048675D" w:rsidRDefault="000B589B" w:rsidP="000B589B">
      <w:pPr>
        <w:pStyle w:val="scamendconformline"/>
        <w:spacing w:before="0"/>
        <w:ind w:firstLine="216"/>
        <w:jc w:val="both"/>
        <w:rPr>
          <w:sz w:val="22"/>
        </w:rPr>
      </w:pPr>
      <w:r w:rsidRPr="0048675D">
        <w:rPr>
          <w:sz w:val="22"/>
        </w:rPr>
        <w:t>Renumber sections to conform.</w:t>
      </w:r>
    </w:p>
    <w:p w14:paraId="10153870" w14:textId="77777777" w:rsidR="000B589B" w:rsidRPr="0048675D" w:rsidRDefault="000B589B" w:rsidP="000B589B">
      <w:pPr>
        <w:pStyle w:val="scamendtitleconform"/>
        <w:ind w:firstLine="216"/>
        <w:jc w:val="both"/>
      </w:pPr>
      <w:r w:rsidRPr="0048675D">
        <w:t>Amend title to conform.</w:t>
      </w:r>
    </w:p>
    <w:p w14:paraId="5F58BA24" w14:textId="207B9090" w:rsidR="000B589B" w:rsidRDefault="000B589B" w:rsidP="000B589B">
      <w:bookmarkStart w:id="863" w:name="file_end859"/>
      <w:bookmarkEnd w:id="863"/>
    </w:p>
    <w:p w14:paraId="3F65B1DD" w14:textId="133C4507" w:rsidR="000B589B" w:rsidRDefault="000B589B" w:rsidP="000B589B">
      <w:r>
        <w:t>Rep. J. L. JOHNSON spoke in favor of the amendment.</w:t>
      </w:r>
    </w:p>
    <w:p w14:paraId="0A30C675" w14:textId="0C3A3C3A" w:rsidR="000B589B" w:rsidRDefault="000B589B" w:rsidP="000B589B"/>
    <w:p w14:paraId="15916C02" w14:textId="77777777" w:rsidR="000B589B" w:rsidRDefault="000B589B" w:rsidP="000B589B">
      <w:r>
        <w:t>Rep. J. L. JOHNSON demanded the yeas and nays which were taken, resulting as follows:</w:t>
      </w:r>
    </w:p>
    <w:p w14:paraId="3125445E" w14:textId="3C640C50" w:rsidR="000B589B" w:rsidRDefault="000B589B" w:rsidP="000B589B">
      <w:pPr>
        <w:jc w:val="center"/>
      </w:pPr>
      <w:bookmarkStart w:id="864" w:name="vote_start861"/>
      <w:bookmarkEnd w:id="864"/>
      <w:r>
        <w:t>Yeas 26; Nays 80</w:t>
      </w:r>
    </w:p>
    <w:p w14:paraId="653936DF" w14:textId="5EFAF2BC" w:rsidR="000B589B" w:rsidRDefault="000B589B" w:rsidP="000B589B">
      <w:pPr>
        <w:jc w:val="center"/>
      </w:pPr>
    </w:p>
    <w:p w14:paraId="51DF92E7"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886FBB0" w14:textId="77777777" w:rsidTr="000B589B">
        <w:tc>
          <w:tcPr>
            <w:tcW w:w="2179" w:type="dxa"/>
            <w:shd w:val="clear" w:color="auto" w:fill="auto"/>
          </w:tcPr>
          <w:p w14:paraId="426AA851" w14:textId="4C64E7D6" w:rsidR="000B589B" w:rsidRPr="000B589B" w:rsidRDefault="000B589B" w:rsidP="0054333D">
            <w:pPr>
              <w:keepNext/>
              <w:ind w:firstLine="0"/>
            </w:pPr>
            <w:r>
              <w:t>Alexander</w:t>
            </w:r>
          </w:p>
        </w:tc>
        <w:tc>
          <w:tcPr>
            <w:tcW w:w="2179" w:type="dxa"/>
            <w:shd w:val="clear" w:color="auto" w:fill="auto"/>
          </w:tcPr>
          <w:p w14:paraId="10C80917" w14:textId="561ED0F6" w:rsidR="000B589B" w:rsidRPr="000B589B" w:rsidRDefault="000B589B" w:rsidP="0054333D">
            <w:pPr>
              <w:keepNext/>
              <w:ind w:firstLine="0"/>
            </w:pPr>
            <w:r>
              <w:t>Anderson</w:t>
            </w:r>
          </w:p>
        </w:tc>
        <w:tc>
          <w:tcPr>
            <w:tcW w:w="2180" w:type="dxa"/>
            <w:shd w:val="clear" w:color="auto" w:fill="auto"/>
          </w:tcPr>
          <w:p w14:paraId="65116CC7" w14:textId="77434D7F" w:rsidR="000B589B" w:rsidRPr="000B589B" w:rsidRDefault="000B589B" w:rsidP="0054333D">
            <w:pPr>
              <w:keepNext/>
              <w:ind w:firstLine="0"/>
            </w:pPr>
            <w:r>
              <w:t>Bauer</w:t>
            </w:r>
          </w:p>
        </w:tc>
      </w:tr>
      <w:tr w:rsidR="000B589B" w:rsidRPr="000B589B" w14:paraId="451913C3" w14:textId="77777777" w:rsidTr="000B589B">
        <w:tc>
          <w:tcPr>
            <w:tcW w:w="2179" w:type="dxa"/>
            <w:shd w:val="clear" w:color="auto" w:fill="auto"/>
          </w:tcPr>
          <w:p w14:paraId="1D727046" w14:textId="6C01030F" w:rsidR="000B589B" w:rsidRPr="000B589B" w:rsidRDefault="000B589B" w:rsidP="000B589B">
            <w:pPr>
              <w:ind w:firstLine="0"/>
            </w:pPr>
            <w:r>
              <w:t>Bernstein</w:t>
            </w:r>
          </w:p>
        </w:tc>
        <w:tc>
          <w:tcPr>
            <w:tcW w:w="2179" w:type="dxa"/>
            <w:shd w:val="clear" w:color="auto" w:fill="auto"/>
          </w:tcPr>
          <w:p w14:paraId="4A49DF08" w14:textId="7DDF5573" w:rsidR="000B589B" w:rsidRPr="000B589B" w:rsidRDefault="000B589B" w:rsidP="000B589B">
            <w:pPr>
              <w:ind w:firstLine="0"/>
            </w:pPr>
            <w:r>
              <w:t>Clyburn</w:t>
            </w:r>
          </w:p>
        </w:tc>
        <w:tc>
          <w:tcPr>
            <w:tcW w:w="2180" w:type="dxa"/>
            <w:shd w:val="clear" w:color="auto" w:fill="auto"/>
          </w:tcPr>
          <w:p w14:paraId="0EFE1931" w14:textId="7BDE187B" w:rsidR="000B589B" w:rsidRPr="000B589B" w:rsidRDefault="000B589B" w:rsidP="000B589B">
            <w:pPr>
              <w:ind w:firstLine="0"/>
            </w:pPr>
            <w:r>
              <w:t>Cobb-Hunter</w:t>
            </w:r>
          </w:p>
        </w:tc>
      </w:tr>
      <w:tr w:rsidR="000B589B" w:rsidRPr="000B589B" w14:paraId="274D7AC9" w14:textId="77777777" w:rsidTr="000B589B">
        <w:tc>
          <w:tcPr>
            <w:tcW w:w="2179" w:type="dxa"/>
            <w:shd w:val="clear" w:color="auto" w:fill="auto"/>
          </w:tcPr>
          <w:p w14:paraId="6E180B0F" w14:textId="125E22B1" w:rsidR="000B589B" w:rsidRPr="000B589B" w:rsidRDefault="000B589B" w:rsidP="000B589B">
            <w:pPr>
              <w:ind w:firstLine="0"/>
            </w:pPr>
            <w:r>
              <w:t>Dillard</w:t>
            </w:r>
          </w:p>
        </w:tc>
        <w:tc>
          <w:tcPr>
            <w:tcW w:w="2179" w:type="dxa"/>
            <w:shd w:val="clear" w:color="auto" w:fill="auto"/>
          </w:tcPr>
          <w:p w14:paraId="2B6D3BE1" w14:textId="4065AB74" w:rsidR="000B589B" w:rsidRPr="000B589B" w:rsidRDefault="000B589B" w:rsidP="000B589B">
            <w:pPr>
              <w:ind w:firstLine="0"/>
            </w:pPr>
            <w:r>
              <w:t>Garvin</w:t>
            </w:r>
          </w:p>
        </w:tc>
        <w:tc>
          <w:tcPr>
            <w:tcW w:w="2180" w:type="dxa"/>
            <w:shd w:val="clear" w:color="auto" w:fill="auto"/>
          </w:tcPr>
          <w:p w14:paraId="189F0347" w14:textId="176F621A" w:rsidR="000B589B" w:rsidRPr="000B589B" w:rsidRDefault="000B589B" w:rsidP="000B589B">
            <w:pPr>
              <w:ind w:firstLine="0"/>
            </w:pPr>
            <w:r>
              <w:t>Gilliard</w:t>
            </w:r>
          </w:p>
        </w:tc>
      </w:tr>
      <w:tr w:rsidR="000B589B" w:rsidRPr="000B589B" w14:paraId="13F596A8" w14:textId="77777777" w:rsidTr="000B589B">
        <w:tc>
          <w:tcPr>
            <w:tcW w:w="2179" w:type="dxa"/>
            <w:shd w:val="clear" w:color="auto" w:fill="auto"/>
          </w:tcPr>
          <w:p w14:paraId="626C2924" w14:textId="27133492" w:rsidR="000B589B" w:rsidRPr="000B589B" w:rsidRDefault="000B589B" w:rsidP="000B589B">
            <w:pPr>
              <w:ind w:firstLine="0"/>
            </w:pPr>
            <w:r>
              <w:t>Hart</w:t>
            </w:r>
          </w:p>
        </w:tc>
        <w:tc>
          <w:tcPr>
            <w:tcW w:w="2179" w:type="dxa"/>
            <w:shd w:val="clear" w:color="auto" w:fill="auto"/>
          </w:tcPr>
          <w:p w14:paraId="6A7325CA" w14:textId="26D49690" w:rsidR="000B589B" w:rsidRPr="000B589B" w:rsidRDefault="000B589B" w:rsidP="000B589B">
            <w:pPr>
              <w:ind w:firstLine="0"/>
            </w:pPr>
            <w:r>
              <w:t>Henderson-Myers</w:t>
            </w:r>
          </w:p>
        </w:tc>
        <w:tc>
          <w:tcPr>
            <w:tcW w:w="2180" w:type="dxa"/>
            <w:shd w:val="clear" w:color="auto" w:fill="auto"/>
          </w:tcPr>
          <w:p w14:paraId="5E7D9CCF" w14:textId="44A0DDC4" w:rsidR="000B589B" w:rsidRPr="000B589B" w:rsidRDefault="000B589B" w:rsidP="000B589B">
            <w:pPr>
              <w:ind w:firstLine="0"/>
            </w:pPr>
            <w:r>
              <w:t>Henegan</w:t>
            </w:r>
          </w:p>
        </w:tc>
      </w:tr>
      <w:tr w:rsidR="000B589B" w:rsidRPr="000B589B" w14:paraId="105E3E22" w14:textId="77777777" w:rsidTr="000B589B">
        <w:tc>
          <w:tcPr>
            <w:tcW w:w="2179" w:type="dxa"/>
            <w:shd w:val="clear" w:color="auto" w:fill="auto"/>
          </w:tcPr>
          <w:p w14:paraId="4FA15C42" w14:textId="6A687EAB" w:rsidR="000B589B" w:rsidRPr="000B589B" w:rsidRDefault="000B589B" w:rsidP="000B589B">
            <w:pPr>
              <w:ind w:firstLine="0"/>
            </w:pPr>
            <w:r>
              <w:t>Hosey</w:t>
            </w:r>
          </w:p>
        </w:tc>
        <w:tc>
          <w:tcPr>
            <w:tcW w:w="2179" w:type="dxa"/>
            <w:shd w:val="clear" w:color="auto" w:fill="auto"/>
          </w:tcPr>
          <w:p w14:paraId="7C5D36C6" w14:textId="45D0577D" w:rsidR="000B589B" w:rsidRPr="000B589B" w:rsidRDefault="000B589B" w:rsidP="000B589B">
            <w:pPr>
              <w:ind w:firstLine="0"/>
            </w:pPr>
            <w:r>
              <w:t>Howard</w:t>
            </w:r>
          </w:p>
        </w:tc>
        <w:tc>
          <w:tcPr>
            <w:tcW w:w="2180" w:type="dxa"/>
            <w:shd w:val="clear" w:color="auto" w:fill="auto"/>
          </w:tcPr>
          <w:p w14:paraId="1F0B523A" w14:textId="64B9296E" w:rsidR="000B589B" w:rsidRPr="000B589B" w:rsidRDefault="000B589B" w:rsidP="000B589B">
            <w:pPr>
              <w:ind w:firstLine="0"/>
            </w:pPr>
            <w:r>
              <w:t>Jefferson</w:t>
            </w:r>
          </w:p>
        </w:tc>
      </w:tr>
      <w:tr w:rsidR="000B589B" w:rsidRPr="000B589B" w14:paraId="7C219FBE" w14:textId="77777777" w:rsidTr="000B589B">
        <w:tc>
          <w:tcPr>
            <w:tcW w:w="2179" w:type="dxa"/>
            <w:shd w:val="clear" w:color="auto" w:fill="auto"/>
          </w:tcPr>
          <w:p w14:paraId="0A8267A3" w14:textId="2E7744B1" w:rsidR="000B589B" w:rsidRPr="000B589B" w:rsidRDefault="000B589B" w:rsidP="000B589B">
            <w:pPr>
              <w:ind w:firstLine="0"/>
            </w:pPr>
            <w:r>
              <w:t>J. L. Johnson</w:t>
            </w:r>
          </w:p>
        </w:tc>
        <w:tc>
          <w:tcPr>
            <w:tcW w:w="2179" w:type="dxa"/>
            <w:shd w:val="clear" w:color="auto" w:fill="auto"/>
          </w:tcPr>
          <w:p w14:paraId="47CE7E0E" w14:textId="30930B13" w:rsidR="000B589B" w:rsidRPr="000B589B" w:rsidRDefault="000B589B" w:rsidP="000B589B">
            <w:pPr>
              <w:ind w:firstLine="0"/>
            </w:pPr>
            <w:r>
              <w:t>W. Jones</w:t>
            </w:r>
          </w:p>
        </w:tc>
        <w:tc>
          <w:tcPr>
            <w:tcW w:w="2180" w:type="dxa"/>
            <w:shd w:val="clear" w:color="auto" w:fill="auto"/>
          </w:tcPr>
          <w:p w14:paraId="57C6AE82" w14:textId="141CAA67" w:rsidR="000B589B" w:rsidRPr="000B589B" w:rsidRDefault="000B589B" w:rsidP="000B589B">
            <w:pPr>
              <w:ind w:firstLine="0"/>
            </w:pPr>
            <w:r>
              <w:t>King</w:t>
            </w:r>
          </w:p>
        </w:tc>
      </w:tr>
      <w:tr w:rsidR="000B589B" w:rsidRPr="000B589B" w14:paraId="7B3FB433" w14:textId="77777777" w:rsidTr="000B589B">
        <w:tc>
          <w:tcPr>
            <w:tcW w:w="2179" w:type="dxa"/>
            <w:shd w:val="clear" w:color="auto" w:fill="auto"/>
          </w:tcPr>
          <w:p w14:paraId="30FA3928" w14:textId="2AC1E45F" w:rsidR="000B589B" w:rsidRPr="000B589B" w:rsidRDefault="000B589B" w:rsidP="000B589B">
            <w:pPr>
              <w:ind w:firstLine="0"/>
            </w:pPr>
            <w:r>
              <w:t>Kirby</w:t>
            </w:r>
          </w:p>
        </w:tc>
        <w:tc>
          <w:tcPr>
            <w:tcW w:w="2179" w:type="dxa"/>
            <w:shd w:val="clear" w:color="auto" w:fill="auto"/>
          </w:tcPr>
          <w:p w14:paraId="0A6F7433" w14:textId="6B62D7C4" w:rsidR="000B589B" w:rsidRPr="000B589B" w:rsidRDefault="000B589B" w:rsidP="000B589B">
            <w:pPr>
              <w:ind w:firstLine="0"/>
            </w:pPr>
            <w:r>
              <w:t>McDaniel</w:t>
            </w:r>
          </w:p>
        </w:tc>
        <w:tc>
          <w:tcPr>
            <w:tcW w:w="2180" w:type="dxa"/>
            <w:shd w:val="clear" w:color="auto" w:fill="auto"/>
          </w:tcPr>
          <w:p w14:paraId="70C972A2" w14:textId="49FC7071" w:rsidR="000B589B" w:rsidRPr="000B589B" w:rsidRDefault="000B589B" w:rsidP="000B589B">
            <w:pPr>
              <w:ind w:firstLine="0"/>
            </w:pPr>
            <w:r>
              <w:t>Rivers</w:t>
            </w:r>
          </w:p>
        </w:tc>
      </w:tr>
      <w:tr w:rsidR="000B589B" w:rsidRPr="000B589B" w14:paraId="60468CB8" w14:textId="77777777" w:rsidTr="000B589B">
        <w:tc>
          <w:tcPr>
            <w:tcW w:w="2179" w:type="dxa"/>
            <w:shd w:val="clear" w:color="auto" w:fill="auto"/>
          </w:tcPr>
          <w:p w14:paraId="55F0F266" w14:textId="74726ACD" w:rsidR="000B589B" w:rsidRPr="000B589B" w:rsidRDefault="000B589B" w:rsidP="0054333D">
            <w:pPr>
              <w:keepNext/>
              <w:ind w:firstLine="0"/>
            </w:pPr>
            <w:r>
              <w:t>Rose</w:t>
            </w:r>
          </w:p>
        </w:tc>
        <w:tc>
          <w:tcPr>
            <w:tcW w:w="2179" w:type="dxa"/>
            <w:shd w:val="clear" w:color="auto" w:fill="auto"/>
          </w:tcPr>
          <w:p w14:paraId="17902639" w14:textId="64782CD0" w:rsidR="000B589B" w:rsidRPr="000B589B" w:rsidRDefault="000B589B" w:rsidP="0054333D">
            <w:pPr>
              <w:keepNext/>
              <w:ind w:firstLine="0"/>
            </w:pPr>
            <w:r>
              <w:t>Rutherford</w:t>
            </w:r>
          </w:p>
        </w:tc>
        <w:tc>
          <w:tcPr>
            <w:tcW w:w="2180" w:type="dxa"/>
            <w:shd w:val="clear" w:color="auto" w:fill="auto"/>
          </w:tcPr>
          <w:p w14:paraId="10171328" w14:textId="715C0898" w:rsidR="000B589B" w:rsidRPr="000B589B" w:rsidRDefault="000B589B" w:rsidP="0054333D">
            <w:pPr>
              <w:keepNext/>
              <w:ind w:firstLine="0"/>
            </w:pPr>
            <w:r>
              <w:t>Tedder</w:t>
            </w:r>
          </w:p>
        </w:tc>
      </w:tr>
      <w:tr w:rsidR="000B589B" w:rsidRPr="000B589B" w14:paraId="33BD0ED1" w14:textId="77777777" w:rsidTr="000B589B">
        <w:tc>
          <w:tcPr>
            <w:tcW w:w="2179" w:type="dxa"/>
            <w:shd w:val="clear" w:color="auto" w:fill="auto"/>
          </w:tcPr>
          <w:p w14:paraId="0D91489C" w14:textId="72C291AC" w:rsidR="000B589B" w:rsidRPr="000B589B" w:rsidRDefault="000B589B" w:rsidP="0054333D">
            <w:pPr>
              <w:keepNext/>
              <w:ind w:firstLine="0"/>
            </w:pPr>
            <w:r>
              <w:t>Wetmore</w:t>
            </w:r>
          </w:p>
        </w:tc>
        <w:tc>
          <w:tcPr>
            <w:tcW w:w="2179" w:type="dxa"/>
            <w:shd w:val="clear" w:color="auto" w:fill="auto"/>
          </w:tcPr>
          <w:p w14:paraId="199B5361" w14:textId="2D5B6766" w:rsidR="000B589B" w:rsidRPr="000B589B" w:rsidRDefault="000B589B" w:rsidP="0054333D">
            <w:pPr>
              <w:keepNext/>
              <w:ind w:firstLine="0"/>
            </w:pPr>
            <w:r>
              <w:t>Williams</w:t>
            </w:r>
          </w:p>
        </w:tc>
        <w:tc>
          <w:tcPr>
            <w:tcW w:w="2180" w:type="dxa"/>
            <w:shd w:val="clear" w:color="auto" w:fill="auto"/>
          </w:tcPr>
          <w:p w14:paraId="76DA6762" w14:textId="77777777" w:rsidR="000B589B" w:rsidRPr="000B589B" w:rsidRDefault="000B589B" w:rsidP="0054333D">
            <w:pPr>
              <w:keepNext/>
              <w:ind w:firstLine="0"/>
            </w:pPr>
          </w:p>
        </w:tc>
      </w:tr>
    </w:tbl>
    <w:p w14:paraId="12425BDE" w14:textId="77777777" w:rsidR="000B589B" w:rsidRDefault="000B589B" w:rsidP="000B589B"/>
    <w:p w14:paraId="5C3EFB73" w14:textId="05CBE914" w:rsidR="000B589B" w:rsidRDefault="000B589B" w:rsidP="000B589B">
      <w:pPr>
        <w:jc w:val="center"/>
        <w:rPr>
          <w:b/>
        </w:rPr>
      </w:pPr>
      <w:r w:rsidRPr="000B589B">
        <w:rPr>
          <w:b/>
        </w:rPr>
        <w:t>Total--26</w:t>
      </w:r>
    </w:p>
    <w:p w14:paraId="7AB949A7" w14:textId="314B7E03" w:rsidR="000B589B" w:rsidRDefault="000B589B" w:rsidP="000B589B">
      <w:pPr>
        <w:jc w:val="center"/>
        <w:rPr>
          <w:b/>
        </w:rPr>
      </w:pPr>
    </w:p>
    <w:p w14:paraId="540535E6"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973E76F" w14:textId="77777777" w:rsidTr="000B589B">
        <w:tc>
          <w:tcPr>
            <w:tcW w:w="2179" w:type="dxa"/>
            <w:shd w:val="clear" w:color="auto" w:fill="auto"/>
          </w:tcPr>
          <w:p w14:paraId="3DD1F582" w14:textId="7A227E67" w:rsidR="000B589B" w:rsidRPr="000B589B" w:rsidRDefault="000B589B" w:rsidP="0054333D">
            <w:pPr>
              <w:keepNext/>
              <w:ind w:firstLine="0"/>
            </w:pPr>
            <w:r>
              <w:t>Bailey</w:t>
            </w:r>
          </w:p>
        </w:tc>
        <w:tc>
          <w:tcPr>
            <w:tcW w:w="2179" w:type="dxa"/>
            <w:shd w:val="clear" w:color="auto" w:fill="auto"/>
          </w:tcPr>
          <w:p w14:paraId="3AC44C53" w14:textId="1858376C" w:rsidR="000B589B" w:rsidRPr="000B589B" w:rsidRDefault="000B589B" w:rsidP="0054333D">
            <w:pPr>
              <w:keepNext/>
              <w:ind w:firstLine="0"/>
            </w:pPr>
            <w:r>
              <w:t>Ballentine</w:t>
            </w:r>
          </w:p>
        </w:tc>
        <w:tc>
          <w:tcPr>
            <w:tcW w:w="2180" w:type="dxa"/>
            <w:shd w:val="clear" w:color="auto" w:fill="auto"/>
          </w:tcPr>
          <w:p w14:paraId="17B0ECAA" w14:textId="0B52E369" w:rsidR="000B589B" w:rsidRPr="000B589B" w:rsidRDefault="000B589B" w:rsidP="0054333D">
            <w:pPr>
              <w:keepNext/>
              <w:ind w:firstLine="0"/>
            </w:pPr>
            <w:r>
              <w:t>Beach</w:t>
            </w:r>
          </w:p>
        </w:tc>
      </w:tr>
      <w:tr w:rsidR="000B589B" w:rsidRPr="000B589B" w14:paraId="0DC85F7B" w14:textId="77777777" w:rsidTr="000B589B">
        <w:tc>
          <w:tcPr>
            <w:tcW w:w="2179" w:type="dxa"/>
            <w:shd w:val="clear" w:color="auto" w:fill="auto"/>
          </w:tcPr>
          <w:p w14:paraId="6E827792" w14:textId="05EAD6F7" w:rsidR="000B589B" w:rsidRPr="000B589B" w:rsidRDefault="000B589B" w:rsidP="000B589B">
            <w:pPr>
              <w:ind w:firstLine="0"/>
            </w:pPr>
            <w:r>
              <w:t>Blackwell</w:t>
            </w:r>
          </w:p>
        </w:tc>
        <w:tc>
          <w:tcPr>
            <w:tcW w:w="2179" w:type="dxa"/>
            <w:shd w:val="clear" w:color="auto" w:fill="auto"/>
          </w:tcPr>
          <w:p w14:paraId="1E320BC2" w14:textId="1D456E77" w:rsidR="000B589B" w:rsidRPr="000B589B" w:rsidRDefault="000B589B" w:rsidP="000B589B">
            <w:pPr>
              <w:ind w:firstLine="0"/>
            </w:pPr>
            <w:r>
              <w:t>Bradley</w:t>
            </w:r>
          </w:p>
        </w:tc>
        <w:tc>
          <w:tcPr>
            <w:tcW w:w="2180" w:type="dxa"/>
            <w:shd w:val="clear" w:color="auto" w:fill="auto"/>
          </w:tcPr>
          <w:p w14:paraId="00F9E4BA" w14:textId="0BAB8F92" w:rsidR="000B589B" w:rsidRPr="000B589B" w:rsidRDefault="000B589B" w:rsidP="000B589B">
            <w:pPr>
              <w:ind w:firstLine="0"/>
            </w:pPr>
            <w:r>
              <w:t>Brewer</w:t>
            </w:r>
          </w:p>
        </w:tc>
      </w:tr>
      <w:tr w:rsidR="000B589B" w:rsidRPr="000B589B" w14:paraId="0BA85983" w14:textId="77777777" w:rsidTr="000B589B">
        <w:tc>
          <w:tcPr>
            <w:tcW w:w="2179" w:type="dxa"/>
            <w:shd w:val="clear" w:color="auto" w:fill="auto"/>
          </w:tcPr>
          <w:p w14:paraId="5B03B618" w14:textId="4FAF7A54" w:rsidR="000B589B" w:rsidRPr="000B589B" w:rsidRDefault="000B589B" w:rsidP="000B589B">
            <w:pPr>
              <w:ind w:firstLine="0"/>
            </w:pPr>
            <w:r>
              <w:t>Brittain</w:t>
            </w:r>
          </w:p>
        </w:tc>
        <w:tc>
          <w:tcPr>
            <w:tcW w:w="2179" w:type="dxa"/>
            <w:shd w:val="clear" w:color="auto" w:fill="auto"/>
          </w:tcPr>
          <w:p w14:paraId="386D95D7" w14:textId="19F4BB64" w:rsidR="000B589B" w:rsidRPr="000B589B" w:rsidRDefault="000B589B" w:rsidP="000B589B">
            <w:pPr>
              <w:ind w:firstLine="0"/>
            </w:pPr>
            <w:r>
              <w:t>Bustos</w:t>
            </w:r>
          </w:p>
        </w:tc>
        <w:tc>
          <w:tcPr>
            <w:tcW w:w="2180" w:type="dxa"/>
            <w:shd w:val="clear" w:color="auto" w:fill="auto"/>
          </w:tcPr>
          <w:p w14:paraId="5F1A3677" w14:textId="5CC59AC2" w:rsidR="000B589B" w:rsidRPr="000B589B" w:rsidRDefault="000B589B" w:rsidP="000B589B">
            <w:pPr>
              <w:ind w:firstLine="0"/>
            </w:pPr>
            <w:r>
              <w:t>Calhoon</w:t>
            </w:r>
          </w:p>
        </w:tc>
      </w:tr>
      <w:tr w:rsidR="000B589B" w:rsidRPr="000B589B" w14:paraId="03491FA7" w14:textId="77777777" w:rsidTr="000B589B">
        <w:tc>
          <w:tcPr>
            <w:tcW w:w="2179" w:type="dxa"/>
            <w:shd w:val="clear" w:color="auto" w:fill="auto"/>
          </w:tcPr>
          <w:p w14:paraId="547EA7BE" w14:textId="23CEDD7E" w:rsidR="000B589B" w:rsidRPr="000B589B" w:rsidRDefault="000B589B" w:rsidP="000B589B">
            <w:pPr>
              <w:ind w:firstLine="0"/>
            </w:pPr>
            <w:r>
              <w:t>Carter</w:t>
            </w:r>
          </w:p>
        </w:tc>
        <w:tc>
          <w:tcPr>
            <w:tcW w:w="2179" w:type="dxa"/>
            <w:shd w:val="clear" w:color="auto" w:fill="auto"/>
          </w:tcPr>
          <w:p w14:paraId="19F603DC" w14:textId="5213FC85" w:rsidR="000B589B" w:rsidRPr="000B589B" w:rsidRDefault="000B589B" w:rsidP="000B589B">
            <w:pPr>
              <w:ind w:firstLine="0"/>
            </w:pPr>
            <w:r>
              <w:t>Chapman</w:t>
            </w:r>
          </w:p>
        </w:tc>
        <w:tc>
          <w:tcPr>
            <w:tcW w:w="2180" w:type="dxa"/>
            <w:shd w:val="clear" w:color="auto" w:fill="auto"/>
          </w:tcPr>
          <w:p w14:paraId="0DFECE9D" w14:textId="63CB5AAC" w:rsidR="000B589B" w:rsidRPr="000B589B" w:rsidRDefault="000B589B" w:rsidP="000B589B">
            <w:pPr>
              <w:ind w:firstLine="0"/>
            </w:pPr>
            <w:r>
              <w:t>Collins</w:t>
            </w:r>
          </w:p>
        </w:tc>
      </w:tr>
      <w:tr w:rsidR="000B589B" w:rsidRPr="000B589B" w14:paraId="0CDBE77C" w14:textId="77777777" w:rsidTr="000B589B">
        <w:tc>
          <w:tcPr>
            <w:tcW w:w="2179" w:type="dxa"/>
            <w:shd w:val="clear" w:color="auto" w:fill="auto"/>
          </w:tcPr>
          <w:p w14:paraId="274FE924" w14:textId="0B6268F5" w:rsidR="000B589B" w:rsidRPr="000B589B" w:rsidRDefault="000B589B" w:rsidP="000B589B">
            <w:pPr>
              <w:ind w:firstLine="0"/>
            </w:pPr>
            <w:r>
              <w:t>Connell</w:t>
            </w:r>
          </w:p>
        </w:tc>
        <w:tc>
          <w:tcPr>
            <w:tcW w:w="2179" w:type="dxa"/>
            <w:shd w:val="clear" w:color="auto" w:fill="auto"/>
          </w:tcPr>
          <w:p w14:paraId="3FAFC8A5" w14:textId="596124C4" w:rsidR="000B589B" w:rsidRPr="000B589B" w:rsidRDefault="000B589B" w:rsidP="000B589B">
            <w:pPr>
              <w:ind w:firstLine="0"/>
            </w:pPr>
            <w:r>
              <w:t>B. J. Cox</w:t>
            </w:r>
          </w:p>
        </w:tc>
        <w:tc>
          <w:tcPr>
            <w:tcW w:w="2180" w:type="dxa"/>
            <w:shd w:val="clear" w:color="auto" w:fill="auto"/>
          </w:tcPr>
          <w:p w14:paraId="55B1461F" w14:textId="7ECC6205" w:rsidR="000B589B" w:rsidRPr="000B589B" w:rsidRDefault="000B589B" w:rsidP="000B589B">
            <w:pPr>
              <w:ind w:firstLine="0"/>
            </w:pPr>
            <w:r>
              <w:t>B. L. Cox</w:t>
            </w:r>
          </w:p>
        </w:tc>
      </w:tr>
      <w:tr w:rsidR="000B589B" w:rsidRPr="000B589B" w14:paraId="4B6CFDFE" w14:textId="77777777" w:rsidTr="000B589B">
        <w:tc>
          <w:tcPr>
            <w:tcW w:w="2179" w:type="dxa"/>
            <w:shd w:val="clear" w:color="auto" w:fill="auto"/>
          </w:tcPr>
          <w:p w14:paraId="6B4C39D0" w14:textId="01D94C76" w:rsidR="000B589B" w:rsidRPr="000B589B" w:rsidRDefault="000B589B" w:rsidP="000B589B">
            <w:pPr>
              <w:ind w:firstLine="0"/>
            </w:pPr>
            <w:r>
              <w:t>Crawford</w:t>
            </w:r>
          </w:p>
        </w:tc>
        <w:tc>
          <w:tcPr>
            <w:tcW w:w="2179" w:type="dxa"/>
            <w:shd w:val="clear" w:color="auto" w:fill="auto"/>
          </w:tcPr>
          <w:p w14:paraId="6652E27C" w14:textId="0856FB0D" w:rsidR="000B589B" w:rsidRPr="000B589B" w:rsidRDefault="000B589B" w:rsidP="000B589B">
            <w:pPr>
              <w:ind w:firstLine="0"/>
            </w:pPr>
            <w:r>
              <w:t>Cromer</w:t>
            </w:r>
          </w:p>
        </w:tc>
        <w:tc>
          <w:tcPr>
            <w:tcW w:w="2180" w:type="dxa"/>
            <w:shd w:val="clear" w:color="auto" w:fill="auto"/>
          </w:tcPr>
          <w:p w14:paraId="14C7AE0E" w14:textId="0BE9CD56" w:rsidR="000B589B" w:rsidRPr="000B589B" w:rsidRDefault="000B589B" w:rsidP="000B589B">
            <w:pPr>
              <w:ind w:firstLine="0"/>
            </w:pPr>
            <w:r>
              <w:t>Davis</w:t>
            </w:r>
          </w:p>
        </w:tc>
      </w:tr>
      <w:tr w:rsidR="000B589B" w:rsidRPr="000B589B" w14:paraId="160804D4" w14:textId="77777777" w:rsidTr="000B589B">
        <w:tc>
          <w:tcPr>
            <w:tcW w:w="2179" w:type="dxa"/>
            <w:shd w:val="clear" w:color="auto" w:fill="auto"/>
          </w:tcPr>
          <w:p w14:paraId="2F58C7E0" w14:textId="23771BC6" w:rsidR="000B589B" w:rsidRPr="000B589B" w:rsidRDefault="000B589B" w:rsidP="000B589B">
            <w:pPr>
              <w:ind w:firstLine="0"/>
            </w:pPr>
            <w:r>
              <w:t>Elliott</w:t>
            </w:r>
          </w:p>
        </w:tc>
        <w:tc>
          <w:tcPr>
            <w:tcW w:w="2179" w:type="dxa"/>
            <w:shd w:val="clear" w:color="auto" w:fill="auto"/>
          </w:tcPr>
          <w:p w14:paraId="7BF8A49A" w14:textId="2B7146B6" w:rsidR="000B589B" w:rsidRPr="000B589B" w:rsidRDefault="000B589B" w:rsidP="000B589B">
            <w:pPr>
              <w:ind w:firstLine="0"/>
            </w:pPr>
            <w:r>
              <w:t>Erickson</w:t>
            </w:r>
          </w:p>
        </w:tc>
        <w:tc>
          <w:tcPr>
            <w:tcW w:w="2180" w:type="dxa"/>
            <w:shd w:val="clear" w:color="auto" w:fill="auto"/>
          </w:tcPr>
          <w:p w14:paraId="0CCFAC0C" w14:textId="33B28783" w:rsidR="000B589B" w:rsidRPr="000B589B" w:rsidRDefault="000B589B" w:rsidP="000B589B">
            <w:pPr>
              <w:ind w:firstLine="0"/>
            </w:pPr>
            <w:r>
              <w:t>Forrest</w:t>
            </w:r>
          </w:p>
        </w:tc>
      </w:tr>
      <w:tr w:rsidR="000B589B" w:rsidRPr="000B589B" w14:paraId="6450F6B0" w14:textId="77777777" w:rsidTr="000B589B">
        <w:tc>
          <w:tcPr>
            <w:tcW w:w="2179" w:type="dxa"/>
            <w:shd w:val="clear" w:color="auto" w:fill="auto"/>
          </w:tcPr>
          <w:p w14:paraId="4CAE02E5" w14:textId="63058CCC" w:rsidR="000B589B" w:rsidRPr="000B589B" w:rsidRDefault="000B589B" w:rsidP="000B589B">
            <w:pPr>
              <w:ind w:firstLine="0"/>
            </w:pPr>
            <w:r>
              <w:t>Gagnon</w:t>
            </w:r>
          </w:p>
        </w:tc>
        <w:tc>
          <w:tcPr>
            <w:tcW w:w="2179" w:type="dxa"/>
            <w:shd w:val="clear" w:color="auto" w:fill="auto"/>
          </w:tcPr>
          <w:p w14:paraId="4AB1E8C7" w14:textId="66F750A3" w:rsidR="000B589B" w:rsidRPr="000B589B" w:rsidRDefault="000B589B" w:rsidP="000B589B">
            <w:pPr>
              <w:ind w:firstLine="0"/>
            </w:pPr>
            <w:r>
              <w:t>Gatch</w:t>
            </w:r>
          </w:p>
        </w:tc>
        <w:tc>
          <w:tcPr>
            <w:tcW w:w="2180" w:type="dxa"/>
            <w:shd w:val="clear" w:color="auto" w:fill="auto"/>
          </w:tcPr>
          <w:p w14:paraId="263BEF1D" w14:textId="38DD77F3" w:rsidR="000B589B" w:rsidRPr="000B589B" w:rsidRDefault="000B589B" w:rsidP="000B589B">
            <w:pPr>
              <w:ind w:firstLine="0"/>
            </w:pPr>
            <w:r>
              <w:t>Gibson</w:t>
            </w:r>
          </w:p>
        </w:tc>
      </w:tr>
      <w:tr w:rsidR="000B589B" w:rsidRPr="000B589B" w14:paraId="687E6DBF" w14:textId="77777777" w:rsidTr="000B589B">
        <w:tc>
          <w:tcPr>
            <w:tcW w:w="2179" w:type="dxa"/>
            <w:shd w:val="clear" w:color="auto" w:fill="auto"/>
          </w:tcPr>
          <w:p w14:paraId="11149EE6" w14:textId="234F6CFC" w:rsidR="000B589B" w:rsidRPr="000B589B" w:rsidRDefault="000B589B" w:rsidP="000B589B">
            <w:pPr>
              <w:ind w:firstLine="0"/>
            </w:pPr>
            <w:r>
              <w:t>Gilliam</w:t>
            </w:r>
          </w:p>
        </w:tc>
        <w:tc>
          <w:tcPr>
            <w:tcW w:w="2179" w:type="dxa"/>
            <w:shd w:val="clear" w:color="auto" w:fill="auto"/>
          </w:tcPr>
          <w:p w14:paraId="5F2092AD" w14:textId="3914D2DE" w:rsidR="000B589B" w:rsidRPr="000B589B" w:rsidRDefault="000B589B" w:rsidP="000B589B">
            <w:pPr>
              <w:ind w:firstLine="0"/>
            </w:pPr>
            <w:r>
              <w:t>Guest</w:t>
            </w:r>
          </w:p>
        </w:tc>
        <w:tc>
          <w:tcPr>
            <w:tcW w:w="2180" w:type="dxa"/>
            <w:shd w:val="clear" w:color="auto" w:fill="auto"/>
          </w:tcPr>
          <w:p w14:paraId="7FA7EEBB" w14:textId="6EEA67E3" w:rsidR="000B589B" w:rsidRPr="000B589B" w:rsidRDefault="000B589B" w:rsidP="000B589B">
            <w:pPr>
              <w:ind w:firstLine="0"/>
            </w:pPr>
            <w:r>
              <w:t>Guffey</w:t>
            </w:r>
          </w:p>
        </w:tc>
      </w:tr>
      <w:tr w:rsidR="000B589B" w:rsidRPr="000B589B" w14:paraId="3C1485A1" w14:textId="77777777" w:rsidTr="000B589B">
        <w:tc>
          <w:tcPr>
            <w:tcW w:w="2179" w:type="dxa"/>
            <w:shd w:val="clear" w:color="auto" w:fill="auto"/>
          </w:tcPr>
          <w:p w14:paraId="5545354B" w14:textId="31A0561E" w:rsidR="000B589B" w:rsidRPr="000B589B" w:rsidRDefault="000B589B" w:rsidP="000B589B">
            <w:pPr>
              <w:ind w:firstLine="0"/>
            </w:pPr>
            <w:r>
              <w:t>Haddon</w:t>
            </w:r>
          </w:p>
        </w:tc>
        <w:tc>
          <w:tcPr>
            <w:tcW w:w="2179" w:type="dxa"/>
            <w:shd w:val="clear" w:color="auto" w:fill="auto"/>
          </w:tcPr>
          <w:p w14:paraId="5B1A5037" w14:textId="6F14910A" w:rsidR="000B589B" w:rsidRPr="000B589B" w:rsidRDefault="000B589B" w:rsidP="000B589B">
            <w:pPr>
              <w:ind w:firstLine="0"/>
            </w:pPr>
            <w:r>
              <w:t>Hager</w:t>
            </w:r>
          </w:p>
        </w:tc>
        <w:tc>
          <w:tcPr>
            <w:tcW w:w="2180" w:type="dxa"/>
            <w:shd w:val="clear" w:color="auto" w:fill="auto"/>
          </w:tcPr>
          <w:p w14:paraId="1B84433F" w14:textId="030D2C2A" w:rsidR="000B589B" w:rsidRPr="000B589B" w:rsidRDefault="000B589B" w:rsidP="000B589B">
            <w:pPr>
              <w:ind w:firstLine="0"/>
            </w:pPr>
            <w:r>
              <w:t>Hardee</w:t>
            </w:r>
          </w:p>
        </w:tc>
      </w:tr>
      <w:tr w:rsidR="000B589B" w:rsidRPr="000B589B" w14:paraId="48E871EB" w14:textId="77777777" w:rsidTr="000B589B">
        <w:tc>
          <w:tcPr>
            <w:tcW w:w="2179" w:type="dxa"/>
            <w:shd w:val="clear" w:color="auto" w:fill="auto"/>
          </w:tcPr>
          <w:p w14:paraId="7A573EBC" w14:textId="2B6400BB" w:rsidR="000B589B" w:rsidRPr="000B589B" w:rsidRDefault="000B589B" w:rsidP="000B589B">
            <w:pPr>
              <w:ind w:firstLine="0"/>
            </w:pPr>
            <w:r>
              <w:t>Harris</w:t>
            </w:r>
          </w:p>
        </w:tc>
        <w:tc>
          <w:tcPr>
            <w:tcW w:w="2179" w:type="dxa"/>
            <w:shd w:val="clear" w:color="auto" w:fill="auto"/>
          </w:tcPr>
          <w:p w14:paraId="000EBCEB" w14:textId="367CC5A0" w:rsidR="000B589B" w:rsidRPr="000B589B" w:rsidRDefault="000B589B" w:rsidP="000B589B">
            <w:pPr>
              <w:ind w:firstLine="0"/>
            </w:pPr>
            <w:r>
              <w:t>Hartnett</w:t>
            </w:r>
          </w:p>
        </w:tc>
        <w:tc>
          <w:tcPr>
            <w:tcW w:w="2180" w:type="dxa"/>
            <w:shd w:val="clear" w:color="auto" w:fill="auto"/>
          </w:tcPr>
          <w:p w14:paraId="50723858" w14:textId="6BB664BD" w:rsidR="000B589B" w:rsidRPr="000B589B" w:rsidRDefault="000B589B" w:rsidP="000B589B">
            <w:pPr>
              <w:ind w:firstLine="0"/>
            </w:pPr>
            <w:r>
              <w:t>Hayes</w:t>
            </w:r>
          </w:p>
        </w:tc>
      </w:tr>
      <w:tr w:rsidR="000B589B" w:rsidRPr="000B589B" w14:paraId="181C56EF" w14:textId="77777777" w:rsidTr="000B589B">
        <w:tc>
          <w:tcPr>
            <w:tcW w:w="2179" w:type="dxa"/>
            <w:shd w:val="clear" w:color="auto" w:fill="auto"/>
          </w:tcPr>
          <w:p w14:paraId="186725B5" w14:textId="4F4389CA" w:rsidR="000B589B" w:rsidRPr="000B589B" w:rsidRDefault="000B589B" w:rsidP="000B589B">
            <w:pPr>
              <w:ind w:firstLine="0"/>
            </w:pPr>
            <w:r>
              <w:t>Hewitt</w:t>
            </w:r>
          </w:p>
        </w:tc>
        <w:tc>
          <w:tcPr>
            <w:tcW w:w="2179" w:type="dxa"/>
            <w:shd w:val="clear" w:color="auto" w:fill="auto"/>
          </w:tcPr>
          <w:p w14:paraId="481E425B" w14:textId="6D09F035" w:rsidR="000B589B" w:rsidRPr="000B589B" w:rsidRDefault="000B589B" w:rsidP="000B589B">
            <w:pPr>
              <w:ind w:firstLine="0"/>
            </w:pPr>
            <w:r>
              <w:t>Hiott</w:t>
            </w:r>
          </w:p>
        </w:tc>
        <w:tc>
          <w:tcPr>
            <w:tcW w:w="2180" w:type="dxa"/>
            <w:shd w:val="clear" w:color="auto" w:fill="auto"/>
          </w:tcPr>
          <w:p w14:paraId="4BE48057" w14:textId="31511BB0" w:rsidR="000B589B" w:rsidRPr="000B589B" w:rsidRDefault="000B589B" w:rsidP="000B589B">
            <w:pPr>
              <w:ind w:firstLine="0"/>
            </w:pPr>
            <w:r>
              <w:t>Hixon</w:t>
            </w:r>
          </w:p>
        </w:tc>
      </w:tr>
      <w:tr w:rsidR="000B589B" w:rsidRPr="000B589B" w14:paraId="3FD7DE25" w14:textId="77777777" w:rsidTr="000B589B">
        <w:tc>
          <w:tcPr>
            <w:tcW w:w="2179" w:type="dxa"/>
            <w:shd w:val="clear" w:color="auto" w:fill="auto"/>
          </w:tcPr>
          <w:p w14:paraId="123FD3B0" w14:textId="0FA00149" w:rsidR="000B589B" w:rsidRPr="000B589B" w:rsidRDefault="000B589B" w:rsidP="000B589B">
            <w:pPr>
              <w:ind w:firstLine="0"/>
            </w:pPr>
            <w:r>
              <w:t>Hyde</w:t>
            </w:r>
          </w:p>
        </w:tc>
        <w:tc>
          <w:tcPr>
            <w:tcW w:w="2179" w:type="dxa"/>
            <w:shd w:val="clear" w:color="auto" w:fill="auto"/>
          </w:tcPr>
          <w:p w14:paraId="35A8B7A4" w14:textId="085E18E7" w:rsidR="000B589B" w:rsidRPr="000B589B" w:rsidRDefault="000B589B" w:rsidP="000B589B">
            <w:pPr>
              <w:ind w:firstLine="0"/>
            </w:pPr>
            <w:r>
              <w:t>J. E. Johnson</w:t>
            </w:r>
          </w:p>
        </w:tc>
        <w:tc>
          <w:tcPr>
            <w:tcW w:w="2180" w:type="dxa"/>
            <w:shd w:val="clear" w:color="auto" w:fill="auto"/>
          </w:tcPr>
          <w:p w14:paraId="2499EAF7" w14:textId="1CEDFF0E" w:rsidR="000B589B" w:rsidRPr="000B589B" w:rsidRDefault="000B589B" w:rsidP="000B589B">
            <w:pPr>
              <w:ind w:firstLine="0"/>
            </w:pPr>
            <w:r>
              <w:t>S. Jones</w:t>
            </w:r>
          </w:p>
        </w:tc>
      </w:tr>
      <w:tr w:rsidR="000B589B" w:rsidRPr="000B589B" w14:paraId="07D596E3" w14:textId="77777777" w:rsidTr="000B589B">
        <w:tc>
          <w:tcPr>
            <w:tcW w:w="2179" w:type="dxa"/>
            <w:shd w:val="clear" w:color="auto" w:fill="auto"/>
          </w:tcPr>
          <w:p w14:paraId="5772182B" w14:textId="715E8B35" w:rsidR="000B589B" w:rsidRPr="000B589B" w:rsidRDefault="000B589B" w:rsidP="000B589B">
            <w:pPr>
              <w:ind w:firstLine="0"/>
            </w:pPr>
            <w:r>
              <w:t>Jordan</w:t>
            </w:r>
          </w:p>
        </w:tc>
        <w:tc>
          <w:tcPr>
            <w:tcW w:w="2179" w:type="dxa"/>
            <w:shd w:val="clear" w:color="auto" w:fill="auto"/>
          </w:tcPr>
          <w:p w14:paraId="4F160495" w14:textId="530F6943" w:rsidR="000B589B" w:rsidRPr="000B589B" w:rsidRDefault="000B589B" w:rsidP="000B589B">
            <w:pPr>
              <w:ind w:firstLine="0"/>
            </w:pPr>
            <w:r>
              <w:t>Kilmartin</w:t>
            </w:r>
          </w:p>
        </w:tc>
        <w:tc>
          <w:tcPr>
            <w:tcW w:w="2180" w:type="dxa"/>
            <w:shd w:val="clear" w:color="auto" w:fill="auto"/>
          </w:tcPr>
          <w:p w14:paraId="1ABAB59A" w14:textId="114616AB" w:rsidR="000B589B" w:rsidRPr="000B589B" w:rsidRDefault="000B589B" w:rsidP="000B589B">
            <w:pPr>
              <w:ind w:firstLine="0"/>
            </w:pPr>
            <w:r>
              <w:t>Landing</w:t>
            </w:r>
          </w:p>
        </w:tc>
      </w:tr>
      <w:tr w:rsidR="000B589B" w:rsidRPr="000B589B" w14:paraId="524E8116" w14:textId="77777777" w:rsidTr="000B589B">
        <w:tc>
          <w:tcPr>
            <w:tcW w:w="2179" w:type="dxa"/>
            <w:shd w:val="clear" w:color="auto" w:fill="auto"/>
          </w:tcPr>
          <w:p w14:paraId="280A2FF3" w14:textId="48E0641B" w:rsidR="000B589B" w:rsidRPr="000B589B" w:rsidRDefault="000B589B" w:rsidP="000B589B">
            <w:pPr>
              <w:ind w:firstLine="0"/>
            </w:pPr>
            <w:r>
              <w:t>Lawson</w:t>
            </w:r>
          </w:p>
        </w:tc>
        <w:tc>
          <w:tcPr>
            <w:tcW w:w="2179" w:type="dxa"/>
            <w:shd w:val="clear" w:color="auto" w:fill="auto"/>
          </w:tcPr>
          <w:p w14:paraId="29DE3A92" w14:textId="636D2C4F" w:rsidR="000B589B" w:rsidRPr="000B589B" w:rsidRDefault="000B589B" w:rsidP="000B589B">
            <w:pPr>
              <w:ind w:firstLine="0"/>
            </w:pPr>
            <w:r>
              <w:t>Leber</w:t>
            </w:r>
          </w:p>
        </w:tc>
        <w:tc>
          <w:tcPr>
            <w:tcW w:w="2180" w:type="dxa"/>
            <w:shd w:val="clear" w:color="auto" w:fill="auto"/>
          </w:tcPr>
          <w:p w14:paraId="4D79BCD8" w14:textId="6E49BDFE" w:rsidR="000B589B" w:rsidRPr="000B589B" w:rsidRDefault="000B589B" w:rsidP="000B589B">
            <w:pPr>
              <w:ind w:firstLine="0"/>
            </w:pPr>
            <w:r>
              <w:t>Ligon</w:t>
            </w:r>
          </w:p>
        </w:tc>
      </w:tr>
      <w:tr w:rsidR="000B589B" w:rsidRPr="000B589B" w14:paraId="6605EF53" w14:textId="77777777" w:rsidTr="000B589B">
        <w:tc>
          <w:tcPr>
            <w:tcW w:w="2179" w:type="dxa"/>
            <w:shd w:val="clear" w:color="auto" w:fill="auto"/>
          </w:tcPr>
          <w:p w14:paraId="28BB01EF" w14:textId="1E0ABDAD" w:rsidR="000B589B" w:rsidRPr="000B589B" w:rsidRDefault="000B589B" w:rsidP="000B589B">
            <w:pPr>
              <w:ind w:firstLine="0"/>
            </w:pPr>
            <w:r>
              <w:t>Long</w:t>
            </w:r>
          </w:p>
        </w:tc>
        <w:tc>
          <w:tcPr>
            <w:tcW w:w="2179" w:type="dxa"/>
            <w:shd w:val="clear" w:color="auto" w:fill="auto"/>
          </w:tcPr>
          <w:p w14:paraId="2945F89B" w14:textId="1D1B47D4" w:rsidR="000B589B" w:rsidRPr="000B589B" w:rsidRDefault="000B589B" w:rsidP="000B589B">
            <w:pPr>
              <w:ind w:firstLine="0"/>
            </w:pPr>
            <w:r>
              <w:t>Lowe</w:t>
            </w:r>
          </w:p>
        </w:tc>
        <w:tc>
          <w:tcPr>
            <w:tcW w:w="2180" w:type="dxa"/>
            <w:shd w:val="clear" w:color="auto" w:fill="auto"/>
          </w:tcPr>
          <w:p w14:paraId="7C5F106C" w14:textId="3A9F4969" w:rsidR="000B589B" w:rsidRPr="000B589B" w:rsidRDefault="000B589B" w:rsidP="000B589B">
            <w:pPr>
              <w:ind w:firstLine="0"/>
            </w:pPr>
            <w:r>
              <w:t>Magnuson</w:t>
            </w:r>
          </w:p>
        </w:tc>
      </w:tr>
      <w:tr w:rsidR="000B589B" w:rsidRPr="000B589B" w14:paraId="69EB08CD" w14:textId="77777777" w:rsidTr="000B589B">
        <w:tc>
          <w:tcPr>
            <w:tcW w:w="2179" w:type="dxa"/>
            <w:shd w:val="clear" w:color="auto" w:fill="auto"/>
          </w:tcPr>
          <w:p w14:paraId="0CBB392B" w14:textId="0BD0203B" w:rsidR="000B589B" w:rsidRPr="000B589B" w:rsidRDefault="000B589B" w:rsidP="000B589B">
            <w:pPr>
              <w:ind w:firstLine="0"/>
            </w:pPr>
            <w:r>
              <w:t>May</w:t>
            </w:r>
          </w:p>
        </w:tc>
        <w:tc>
          <w:tcPr>
            <w:tcW w:w="2179" w:type="dxa"/>
            <w:shd w:val="clear" w:color="auto" w:fill="auto"/>
          </w:tcPr>
          <w:p w14:paraId="058CDD53" w14:textId="4A713E2A" w:rsidR="000B589B" w:rsidRPr="000B589B" w:rsidRDefault="000B589B" w:rsidP="000B589B">
            <w:pPr>
              <w:ind w:firstLine="0"/>
            </w:pPr>
            <w:r>
              <w:t>McCabe</w:t>
            </w:r>
          </w:p>
        </w:tc>
        <w:tc>
          <w:tcPr>
            <w:tcW w:w="2180" w:type="dxa"/>
            <w:shd w:val="clear" w:color="auto" w:fill="auto"/>
          </w:tcPr>
          <w:p w14:paraId="08135D32" w14:textId="756ABD14" w:rsidR="000B589B" w:rsidRPr="000B589B" w:rsidRDefault="000B589B" w:rsidP="000B589B">
            <w:pPr>
              <w:ind w:firstLine="0"/>
            </w:pPr>
            <w:r>
              <w:t>McCravy</w:t>
            </w:r>
          </w:p>
        </w:tc>
      </w:tr>
      <w:tr w:rsidR="000B589B" w:rsidRPr="000B589B" w14:paraId="0F47AB13" w14:textId="77777777" w:rsidTr="000B589B">
        <w:tc>
          <w:tcPr>
            <w:tcW w:w="2179" w:type="dxa"/>
            <w:shd w:val="clear" w:color="auto" w:fill="auto"/>
          </w:tcPr>
          <w:p w14:paraId="78BD7ECE" w14:textId="1AE490B8" w:rsidR="000B589B" w:rsidRPr="000B589B" w:rsidRDefault="000B589B" w:rsidP="000B589B">
            <w:pPr>
              <w:ind w:firstLine="0"/>
            </w:pPr>
            <w:r>
              <w:t>McGinnis</w:t>
            </w:r>
          </w:p>
        </w:tc>
        <w:tc>
          <w:tcPr>
            <w:tcW w:w="2179" w:type="dxa"/>
            <w:shd w:val="clear" w:color="auto" w:fill="auto"/>
          </w:tcPr>
          <w:p w14:paraId="18B698FA" w14:textId="4D909E69" w:rsidR="000B589B" w:rsidRPr="000B589B" w:rsidRDefault="000B589B" w:rsidP="000B589B">
            <w:pPr>
              <w:ind w:firstLine="0"/>
            </w:pPr>
            <w:r>
              <w:t>Mitchell</w:t>
            </w:r>
          </w:p>
        </w:tc>
        <w:tc>
          <w:tcPr>
            <w:tcW w:w="2180" w:type="dxa"/>
            <w:shd w:val="clear" w:color="auto" w:fill="auto"/>
          </w:tcPr>
          <w:p w14:paraId="30177747" w14:textId="401A0B7E" w:rsidR="000B589B" w:rsidRPr="000B589B" w:rsidRDefault="000B589B" w:rsidP="000B589B">
            <w:pPr>
              <w:ind w:firstLine="0"/>
            </w:pPr>
            <w:r>
              <w:t>T. Moore</w:t>
            </w:r>
          </w:p>
        </w:tc>
      </w:tr>
      <w:tr w:rsidR="000B589B" w:rsidRPr="000B589B" w14:paraId="5AB2F32B" w14:textId="77777777" w:rsidTr="000B589B">
        <w:tc>
          <w:tcPr>
            <w:tcW w:w="2179" w:type="dxa"/>
            <w:shd w:val="clear" w:color="auto" w:fill="auto"/>
          </w:tcPr>
          <w:p w14:paraId="4B7AA7EE" w14:textId="4237C973" w:rsidR="000B589B" w:rsidRPr="000B589B" w:rsidRDefault="000B589B" w:rsidP="000B589B">
            <w:pPr>
              <w:ind w:firstLine="0"/>
            </w:pPr>
            <w:r>
              <w:t>A. M. Morgan</w:t>
            </w:r>
          </w:p>
        </w:tc>
        <w:tc>
          <w:tcPr>
            <w:tcW w:w="2179" w:type="dxa"/>
            <w:shd w:val="clear" w:color="auto" w:fill="auto"/>
          </w:tcPr>
          <w:p w14:paraId="3B893FDC" w14:textId="71381119" w:rsidR="000B589B" w:rsidRPr="000B589B" w:rsidRDefault="000B589B" w:rsidP="000B589B">
            <w:pPr>
              <w:ind w:firstLine="0"/>
            </w:pPr>
            <w:r>
              <w:t>T. A. Morgan</w:t>
            </w:r>
          </w:p>
        </w:tc>
        <w:tc>
          <w:tcPr>
            <w:tcW w:w="2180" w:type="dxa"/>
            <w:shd w:val="clear" w:color="auto" w:fill="auto"/>
          </w:tcPr>
          <w:p w14:paraId="1B63B211" w14:textId="0EF4E17F" w:rsidR="000B589B" w:rsidRPr="000B589B" w:rsidRDefault="000B589B" w:rsidP="000B589B">
            <w:pPr>
              <w:ind w:firstLine="0"/>
            </w:pPr>
            <w:r>
              <w:t>Moss</w:t>
            </w:r>
          </w:p>
        </w:tc>
      </w:tr>
      <w:tr w:rsidR="000B589B" w:rsidRPr="000B589B" w14:paraId="229218FA" w14:textId="77777777" w:rsidTr="000B589B">
        <w:tc>
          <w:tcPr>
            <w:tcW w:w="2179" w:type="dxa"/>
            <w:shd w:val="clear" w:color="auto" w:fill="auto"/>
          </w:tcPr>
          <w:p w14:paraId="1E278CEB" w14:textId="637B90E3" w:rsidR="000B589B" w:rsidRPr="000B589B" w:rsidRDefault="000B589B" w:rsidP="000B589B">
            <w:pPr>
              <w:ind w:firstLine="0"/>
            </w:pPr>
            <w:r>
              <w:t>Neese</w:t>
            </w:r>
          </w:p>
        </w:tc>
        <w:tc>
          <w:tcPr>
            <w:tcW w:w="2179" w:type="dxa"/>
            <w:shd w:val="clear" w:color="auto" w:fill="auto"/>
          </w:tcPr>
          <w:p w14:paraId="6E55D41B" w14:textId="167246CF" w:rsidR="000B589B" w:rsidRPr="000B589B" w:rsidRDefault="000B589B" w:rsidP="000B589B">
            <w:pPr>
              <w:ind w:firstLine="0"/>
            </w:pPr>
            <w:r>
              <w:t>B. Newton</w:t>
            </w:r>
          </w:p>
        </w:tc>
        <w:tc>
          <w:tcPr>
            <w:tcW w:w="2180" w:type="dxa"/>
            <w:shd w:val="clear" w:color="auto" w:fill="auto"/>
          </w:tcPr>
          <w:p w14:paraId="6DB70D9C" w14:textId="39132DB8" w:rsidR="000B589B" w:rsidRPr="000B589B" w:rsidRDefault="000B589B" w:rsidP="000B589B">
            <w:pPr>
              <w:ind w:firstLine="0"/>
            </w:pPr>
            <w:r>
              <w:t>W. Newton</w:t>
            </w:r>
          </w:p>
        </w:tc>
      </w:tr>
      <w:tr w:rsidR="000B589B" w:rsidRPr="000B589B" w14:paraId="01C6C65A" w14:textId="77777777" w:rsidTr="000B589B">
        <w:tc>
          <w:tcPr>
            <w:tcW w:w="2179" w:type="dxa"/>
            <w:shd w:val="clear" w:color="auto" w:fill="auto"/>
          </w:tcPr>
          <w:p w14:paraId="59D4F9AC" w14:textId="2FCDC05D" w:rsidR="000B589B" w:rsidRPr="000B589B" w:rsidRDefault="000B589B" w:rsidP="000B589B">
            <w:pPr>
              <w:ind w:firstLine="0"/>
            </w:pPr>
            <w:r>
              <w:t>Nutt</w:t>
            </w:r>
          </w:p>
        </w:tc>
        <w:tc>
          <w:tcPr>
            <w:tcW w:w="2179" w:type="dxa"/>
            <w:shd w:val="clear" w:color="auto" w:fill="auto"/>
          </w:tcPr>
          <w:p w14:paraId="5A7B26EE" w14:textId="0359856F" w:rsidR="000B589B" w:rsidRPr="000B589B" w:rsidRDefault="000B589B" w:rsidP="000B589B">
            <w:pPr>
              <w:ind w:firstLine="0"/>
            </w:pPr>
            <w:r>
              <w:t>O'Neal</w:t>
            </w:r>
          </w:p>
        </w:tc>
        <w:tc>
          <w:tcPr>
            <w:tcW w:w="2180" w:type="dxa"/>
            <w:shd w:val="clear" w:color="auto" w:fill="auto"/>
          </w:tcPr>
          <w:p w14:paraId="4191646F" w14:textId="1C60980B" w:rsidR="000B589B" w:rsidRPr="000B589B" w:rsidRDefault="000B589B" w:rsidP="000B589B">
            <w:pPr>
              <w:ind w:firstLine="0"/>
            </w:pPr>
            <w:r>
              <w:t>Oremus</w:t>
            </w:r>
          </w:p>
        </w:tc>
      </w:tr>
      <w:tr w:rsidR="000B589B" w:rsidRPr="000B589B" w14:paraId="3AC969F2" w14:textId="77777777" w:rsidTr="000B589B">
        <w:tc>
          <w:tcPr>
            <w:tcW w:w="2179" w:type="dxa"/>
            <w:shd w:val="clear" w:color="auto" w:fill="auto"/>
          </w:tcPr>
          <w:p w14:paraId="41B41DDF" w14:textId="40B5919F" w:rsidR="000B589B" w:rsidRPr="000B589B" w:rsidRDefault="000B589B" w:rsidP="000B589B">
            <w:pPr>
              <w:ind w:firstLine="0"/>
            </w:pPr>
            <w:r>
              <w:t>Pace</w:t>
            </w:r>
          </w:p>
        </w:tc>
        <w:tc>
          <w:tcPr>
            <w:tcW w:w="2179" w:type="dxa"/>
            <w:shd w:val="clear" w:color="auto" w:fill="auto"/>
          </w:tcPr>
          <w:p w14:paraId="35EAD02D" w14:textId="10A06060" w:rsidR="000B589B" w:rsidRPr="000B589B" w:rsidRDefault="000B589B" w:rsidP="000B589B">
            <w:pPr>
              <w:ind w:firstLine="0"/>
            </w:pPr>
            <w:r>
              <w:t>Pedalino</w:t>
            </w:r>
          </w:p>
        </w:tc>
        <w:tc>
          <w:tcPr>
            <w:tcW w:w="2180" w:type="dxa"/>
            <w:shd w:val="clear" w:color="auto" w:fill="auto"/>
          </w:tcPr>
          <w:p w14:paraId="0C4128DD" w14:textId="739DEDA8" w:rsidR="000B589B" w:rsidRPr="000B589B" w:rsidRDefault="000B589B" w:rsidP="000B589B">
            <w:pPr>
              <w:ind w:firstLine="0"/>
            </w:pPr>
            <w:r>
              <w:t>Robbins</w:t>
            </w:r>
          </w:p>
        </w:tc>
      </w:tr>
      <w:tr w:rsidR="000B589B" w:rsidRPr="000B589B" w14:paraId="1B69C39A" w14:textId="77777777" w:rsidTr="000B589B">
        <w:tc>
          <w:tcPr>
            <w:tcW w:w="2179" w:type="dxa"/>
            <w:shd w:val="clear" w:color="auto" w:fill="auto"/>
          </w:tcPr>
          <w:p w14:paraId="5BF24393" w14:textId="0CB33B5F" w:rsidR="000B589B" w:rsidRPr="000B589B" w:rsidRDefault="000B589B" w:rsidP="000B589B">
            <w:pPr>
              <w:ind w:firstLine="0"/>
            </w:pPr>
            <w:r>
              <w:t>Sandifer</w:t>
            </w:r>
          </w:p>
        </w:tc>
        <w:tc>
          <w:tcPr>
            <w:tcW w:w="2179" w:type="dxa"/>
            <w:shd w:val="clear" w:color="auto" w:fill="auto"/>
          </w:tcPr>
          <w:p w14:paraId="7817565C" w14:textId="52F9705F" w:rsidR="000B589B" w:rsidRPr="000B589B" w:rsidRDefault="000B589B" w:rsidP="000B589B">
            <w:pPr>
              <w:ind w:firstLine="0"/>
            </w:pPr>
            <w:r>
              <w:t>Schuessler</w:t>
            </w:r>
          </w:p>
        </w:tc>
        <w:tc>
          <w:tcPr>
            <w:tcW w:w="2180" w:type="dxa"/>
            <w:shd w:val="clear" w:color="auto" w:fill="auto"/>
          </w:tcPr>
          <w:p w14:paraId="32590035" w14:textId="4658C394" w:rsidR="000B589B" w:rsidRPr="000B589B" w:rsidRDefault="000B589B" w:rsidP="000B589B">
            <w:pPr>
              <w:ind w:firstLine="0"/>
            </w:pPr>
            <w:r>
              <w:t>Sessions</w:t>
            </w:r>
          </w:p>
        </w:tc>
      </w:tr>
      <w:tr w:rsidR="000B589B" w:rsidRPr="000B589B" w14:paraId="2A95A465" w14:textId="77777777" w:rsidTr="000B589B">
        <w:tc>
          <w:tcPr>
            <w:tcW w:w="2179" w:type="dxa"/>
            <w:shd w:val="clear" w:color="auto" w:fill="auto"/>
          </w:tcPr>
          <w:p w14:paraId="4381B653" w14:textId="5653E127" w:rsidR="000B589B" w:rsidRPr="000B589B" w:rsidRDefault="000B589B" w:rsidP="000B589B">
            <w:pPr>
              <w:ind w:firstLine="0"/>
            </w:pPr>
            <w:r>
              <w:t>G. M. Smith</w:t>
            </w:r>
          </w:p>
        </w:tc>
        <w:tc>
          <w:tcPr>
            <w:tcW w:w="2179" w:type="dxa"/>
            <w:shd w:val="clear" w:color="auto" w:fill="auto"/>
          </w:tcPr>
          <w:p w14:paraId="623C5DA6" w14:textId="6AF16D95" w:rsidR="000B589B" w:rsidRPr="000B589B" w:rsidRDefault="000B589B" w:rsidP="000B589B">
            <w:pPr>
              <w:ind w:firstLine="0"/>
            </w:pPr>
            <w:r>
              <w:t>M. M. Smith</w:t>
            </w:r>
          </w:p>
        </w:tc>
        <w:tc>
          <w:tcPr>
            <w:tcW w:w="2180" w:type="dxa"/>
            <w:shd w:val="clear" w:color="auto" w:fill="auto"/>
          </w:tcPr>
          <w:p w14:paraId="40E19ECB" w14:textId="4B05D3DB" w:rsidR="000B589B" w:rsidRPr="000B589B" w:rsidRDefault="000B589B" w:rsidP="000B589B">
            <w:pPr>
              <w:ind w:firstLine="0"/>
            </w:pPr>
            <w:r>
              <w:t>Taylor</w:t>
            </w:r>
          </w:p>
        </w:tc>
      </w:tr>
      <w:tr w:rsidR="000B589B" w:rsidRPr="000B589B" w14:paraId="6DFDFABC" w14:textId="77777777" w:rsidTr="000B589B">
        <w:tc>
          <w:tcPr>
            <w:tcW w:w="2179" w:type="dxa"/>
            <w:shd w:val="clear" w:color="auto" w:fill="auto"/>
          </w:tcPr>
          <w:p w14:paraId="49D07794" w14:textId="399D5399" w:rsidR="000B589B" w:rsidRPr="000B589B" w:rsidRDefault="000B589B" w:rsidP="000B589B">
            <w:pPr>
              <w:ind w:firstLine="0"/>
            </w:pPr>
            <w:r>
              <w:t>Thayer</w:t>
            </w:r>
          </w:p>
        </w:tc>
        <w:tc>
          <w:tcPr>
            <w:tcW w:w="2179" w:type="dxa"/>
            <w:shd w:val="clear" w:color="auto" w:fill="auto"/>
          </w:tcPr>
          <w:p w14:paraId="5D884E24" w14:textId="639CE2A8" w:rsidR="000B589B" w:rsidRPr="000B589B" w:rsidRDefault="000B589B" w:rsidP="000B589B">
            <w:pPr>
              <w:ind w:firstLine="0"/>
            </w:pPr>
            <w:r>
              <w:t>Trantham</w:t>
            </w:r>
          </w:p>
        </w:tc>
        <w:tc>
          <w:tcPr>
            <w:tcW w:w="2180" w:type="dxa"/>
            <w:shd w:val="clear" w:color="auto" w:fill="auto"/>
          </w:tcPr>
          <w:p w14:paraId="512AB210" w14:textId="14B02B37" w:rsidR="000B589B" w:rsidRPr="000B589B" w:rsidRDefault="000B589B" w:rsidP="000B589B">
            <w:pPr>
              <w:ind w:firstLine="0"/>
            </w:pPr>
            <w:r>
              <w:t>Vaughan</w:t>
            </w:r>
          </w:p>
        </w:tc>
      </w:tr>
      <w:tr w:rsidR="000B589B" w:rsidRPr="000B589B" w14:paraId="09CEE51A" w14:textId="77777777" w:rsidTr="000B589B">
        <w:tc>
          <w:tcPr>
            <w:tcW w:w="2179" w:type="dxa"/>
            <w:shd w:val="clear" w:color="auto" w:fill="auto"/>
          </w:tcPr>
          <w:p w14:paraId="4388DFDB" w14:textId="45768AD6" w:rsidR="000B589B" w:rsidRPr="000B589B" w:rsidRDefault="000B589B" w:rsidP="0054333D">
            <w:pPr>
              <w:keepNext/>
              <w:ind w:firstLine="0"/>
            </w:pPr>
            <w:r>
              <w:t>White</w:t>
            </w:r>
          </w:p>
        </w:tc>
        <w:tc>
          <w:tcPr>
            <w:tcW w:w="2179" w:type="dxa"/>
            <w:shd w:val="clear" w:color="auto" w:fill="auto"/>
          </w:tcPr>
          <w:p w14:paraId="75009B37" w14:textId="6FB913DF" w:rsidR="000B589B" w:rsidRPr="000B589B" w:rsidRDefault="000B589B" w:rsidP="0054333D">
            <w:pPr>
              <w:keepNext/>
              <w:ind w:firstLine="0"/>
            </w:pPr>
            <w:r>
              <w:t>Whitmire</w:t>
            </w:r>
          </w:p>
        </w:tc>
        <w:tc>
          <w:tcPr>
            <w:tcW w:w="2180" w:type="dxa"/>
            <w:shd w:val="clear" w:color="auto" w:fill="auto"/>
          </w:tcPr>
          <w:p w14:paraId="334F71D6" w14:textId="2A3C53F0" w:rsidR="000B589B" w:rsidRPr="000B589B" w:rsidRDefault="000B589B" w:rsidP="0054333D">
            <w:pPr>
              <w:keepNext/>
              <w:ind w:firstLine="0"/>
            </w:pPr>
            <w:r>
              <w:t>Willis</w:t>
            </w:r>
          </w:p>
        </w:tc>
      </w:tr>
      <w:tr w:rsidR="000B589B" w:rsidRPr="000B589B" w14:paraId="02167768" w14:textId="77777777" w:rsidTr="000B589B">
        <w:tc>
          <w:tcPr>
            <w:tcW w:w="2179" w:type="dxa"/>
            <w:shd w:val="clear" w:color="auto" w:fill="auto"/>
          </w:tcPr>
          <w:p w14:paraId="6137DF6C" w14:textId="676CF6D3" w:rsidR="000B589B" w:rsidRPr="000B589B" w:rsidRDefault="000B589B" w:rsidP="0054333D">
            <w:pPr>
              <w:keepNext/>
              <w:ind w:firstLine="0"/>
            </w:pPr>
            <w:r>
              <w:t>Wooten</w:t>
            </w:r>
          </w:p>
        </w:tc>
        <w:tc>
          <w:tcPr>
            <w:tcW w:w="2179" w:type="dxa"/>
            <w:shd w:val="clear" w:color="auto" w:fill="auto"/>
          </w:tcPr>
          <w:p w14:paraId="37832F4A" w14:textId="5A45F848" w:rsidR="000B589B" w:rsidRPr="000B589B" w:rsidRDefault="000B589B" w:rsidP="0054333D">
            <w:pPr>
              <w:keepNext/>
              <w:ind w:firstLine="0"/>
            </w:pPr>
            <w:r>
              <w:t>Yow</w:t>
            </w:r>
          </w:p>
        </w:tc>
        <w:tc>
          <w:tcPr>
            <w:tcW w:w="2180" w:type="dxa"/>
            <w:shd w:val="clear" w:color="auto" w:fill="auto"/>
          </w:tcPr>
          <w:p w14:paraId="3EBA09CB" w14:textId="77777777" w:rsidR="000B589B" w:rsidRPr="000B589B" w:rsidRDefault="000B589B" w:rsidP="0054333D">
            <w:pPr>
              <w:keepNext/>
              <w:ind w:firstLine="0"/>
            </w:pPr>
          </w:p>
        </w:tc>
      </w:tr>
    </w:tbl>
    <w:p w14:paraId="0A13887F" w14:textId="77777777" w:rsidR="000B589B" w:rsidRDefault="000B589B" w:rsidP="000B589B"/>
    <w:p w14:paraId="1034E723" w14:textId="77777777" w:rsidR="0054333D" w:rsidRDefault="000B589B" w:rsidP="000B589B">
      <w:pPr>
        <w:jc w:val="center"/>
        <w:rPr>
          <w:b/>
        </w:rPr>
      </w:pPr>
      <w:r w:rsidRPr="000B589B">
        <w:rPr>
          <w:b/>
        </w:rPr>
        <w:t>Total--80</w:t>
      </w:r>
    </w:p>
    <w:p w14:paraId="5A245B9A" w14:textId="5893F2D8" w:rsidR="0054333D" w:rsidRDefault="0054333D" w:rsidP="000B589B">
      <w:pPr>
        <w:jc w:val="center"/>
        <w:rPr>
          <w:b/>
        </w:rPr>
      </w:pPr>
    </w:p>
    <w:p w14:paraId="0AD5BF5A" w14:textId="77777777" w:rsidR="0054333D" w:rsidRDefault="000B589B" w:rsidP="000B589B">
      <w:r>
        <w:t>So, the amendment was rejected.</w:t>
      </w:r>
    </w:p>
    <w:p w14:paraId="5A2AF534" w14:textId="3FDB174F" w:rsidR="0054333D" w:rsidRDefault="0054333D" w:rsidP="000B589B"/>
    <w:p w14:paraId="451A8BAE" w14:textId="0DB27419" w:rsidR="000B589B" w:rsidRPr="00D51A5E"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D51A5E">
        <w:rPr>
          <w:sz w:val="22"/>
        </w:rPr>
        <w:t>proposed the following Amendment No. 216 to S. 474 (LC-474.HA0119H), which was rejected:</w:t>
      </w:r>
    </w:p>
    <w:p w14:paraId="3D0DA308" w14:textId="77777777" w:rsidR="000B589B" w:rsidRPr="00D51A5E" w:rsidRDefault="000B589B" w:rsidP="000B589B">
      <w:pPr>
        <w:pStyle w:val="scamendlanginstruction"/>
        <w:spacing w:before="0" w:after="0"/>
        <w:ind w:firstLine="216"/>
        <w:jc w:val="both"/>
        <w:rPr>
          <w:sz w:val="22"/>
        </w:rPr>
      </w:pPr>
      <w:bookmarkStart w:id="865" w:name="instruction_4ae5847a0"/>
      <w:r w:rsidRPr="00D51A5E">
        <w:rPr>
          <w:sz w:val="22"/>
        </w:rPr>
        <w:t>Amend the bill, as and if amended, SECTION 1, by adding to Section 44-41-640</w:t>
      </w:r>
      <w:r w:rsidRPr="00D51A5E">
        <w:rPr>
          <w:rStyle w:val="scinsert"/>
          <w:sz w:val="22"/>
        </w:rPr>
        <w:t>(B)</w:t>
      </w:r>
      <w:r w:rsidRPr="00D51A5E">
        <w:rPr>
          <w:sz w:val="22"/>
        </w:rPr>
        <w:t>:</w:t>
      </w:r>
    </w:p>
    <w:p w14:paraId="4F344D43" w14:textId="4F35D1C3" w:rsidR="000B589B" w:rsidRPr="00D51A5E" w:rsidRDefault="000B589B" w:rsidP="000B589B">
      <w:pPr>
        <w:pStyle w:val="sccodifiedsection"/>
        <w:tabs>
          <w:tab w:val="clear" w:pos="216"/>
          <w:tab w:val="clear" w:pos="432"/>
          <w:tab w:val="clear" w:pos="648"/>
          <w:tab w:val="clear" w:pos="864"/>
          <w:tab w:val="clear" w:pos="1080"/>
          <w:tab w:val="clear" w:pos="1296"/>
        </w:tabs>
        <w:spacing w:line="240" w:lineRule="auto"/>
        <w:ind w:firstLine="216"/>
        <w:rPr>
          <w:rStyle w:val="scinsert"/>
        </w:rPr>
      </w:pPr>
      <w:r w:rsidRPr="00D51A5E">
        <w:rPr>
          <w:rStyle w:val="scinsert"/>
        </w:rPr>
        <w:tab/>
      </w:r>
      <w:r w:rsidRPr="00D51A5E">
        <w:rPr>
          <w:rStyle w:val="scinsert"/>
        </w:rPr>
        <w:tab/>
      </w:r>
      <w:bookmarkStart w:id="866" w:name="ss_T44C41N640S3_lv2_6d9a264c7I"/>
      <w:r w:rsidRPr="00D51A5E">
        <w:rPr>
          <w:rStyle w:val="scinsert"/>
        </w:rPr>
        <w:t>(</w:t>
      </w:r>
      <w:bookmarkEnd w:id="866"/>
      <w:r w:rsidRPr="00D51A5E">
        <w:rPr>
          <w:rStyle w:val="scinsert"/>
        </w:rPr>
        <w:t>3) the pregnant woman lives in a county that does not have an abortion provider.</w:t>
      </w:r>
    </w:p>
    <w:bookmarkEnd w:id="865"/>
    <w:p w14:paraId="2484D7A3" w14:textId="77777777" w:rsidR="000B589B" w:rsidRPr="00D51A5E" w:rsidRDefault="000B589B" w:rsidP="000B589B">
      <w:pPr>
        <w:pStyle w:val="scamendconformline"/>
        <w:spacing w:before="0"/>
        <w:ind w:firstLine="216"/>
        <w:jc w:val="both"/>
        <w:rPr>
          <w:sz w:val="22"/>
        </w:rPr>
      </w:pPr>
      <w:r w:rsidRPr="00D51A5E">
        <w:rPr>
          <w:sz w:val="22"/>
        </w:rPr>
        <w:t>Renumber sections to conform.</w:t>
      </w:r>
    </w:p>
    <w:p w14:paraId="175148F5" w14:textId="77777777" w:rsidR="000B589B" w:rsidRPr="00D51A5E" w:rsidRDefault="000B589B" w:rsidP="000B589B">
      <w:pPr>
        <w:pStyle w:val="scamendtitleconform"/>
        <w:ind w:firstLine="216"/>
        <w:jc w:val="both"/>
      </w:pPr>
      <w:r w:rsidRPr="00D51A5E">
        <w:t>Amend title to conform.</w:t>
      </w:r>
    </w:p>
    <w:p w14:paraId="7CF83C37" w14:textId="60CACF4C" w:rsidR="000B589B" w:rsidRDefault="000B589B" w:rsidP="000B589B">
      <w:bookmarkStart w:id="867" w:name="file_end863"/>
      <w:bookmarkEnd w:id="867"/>
    </w:p>
    <w:p w14:paraId="5F7F8A4C" w14:textId="5C3F9FE3" w:rsidR="000B589B" w:rsidRDefault="000B589B" w:rsidP="000B589B">
      <w:r>
        <w:t>Rep. BAUER spoke in favor of the amendment.</w:t>
      </w:r>
    </w:p>
    <w:p w14:paraId="0FE5AE32" w14:textId="795868C3" w:rsidR="000B589B" w:rsidRDefault="000B589B" w:rsidP="000B589B"/>
    <w:p w14:paraId="3B66F004" w14:textId="77777777" w:rsidR="000B589B" w:rsidRDefault="000B589B" w:rsidP="000B589B">
      <w:r>
        <w:t>Rep. HENEGAN demanded the yeas and nays which were taken, resulting as follows:</w:t>
      </w:r>
    </w:p>
    <w:p w14:paraId="4FB7EE4F" w14:textId="1EB680F3" w:rsidR="000B589B" w:rsidRDefault="000B589B" w:rsidP="000B589B">
      <w:pPr>
        <w:jc w:val="center"/>
      </w:pPr>
      <w:bookmarkStart w:id="868" w:name="vote_start865"/>
      <w:bookmarkEnd w:id="868"/>
      <w:r>
        <w:t>Yeas 25; Nays 76</w:t>
      </w:r>
    </w:p>
    <w:p w14:paraId="5A7DAEB0" w14:textId="22A3698F" w:rsidR="000B589B" w:rsidRDefault="000B589B" w:rsidP="000B589B">
      <w:pPr>
        <w:jc w:val="center"/>
      </w:pPr>
    </w:p>
    <w:p w14:paraId="07FB8D48"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1922398" w14:textId="77777777" w:rsidTr="000B589B">
        <w:tc>
          <w:tcPr>
            <w:tcW w:w="2179" w:type="dxa"/>
            <w:shd w:val="clear" w:color="auto" w:fill="auto"/>
          </w:tcPr>
          <w:p w14:paraId="74ED808A" w14:textId="332895A0" w:rsidR="000B589B" w:rsidRPr="000B589B" w:rsidRDefault="000B589B" w:rsidP="0054333D">
            <w:pPr>
              <w:keepNext/>
              <w:ind w:firstLine="0"/>
            </w:pPr>
            <w:r>
              <w:t>Alexander</w:t>
            </w:r>
          </w:p>
        </w:tc>
        <w:tc>
          <w:tcPr>
            <w:tcW w:w="2179" w:type="dxa"/>
            <w:shd w:val="clear" w:color="auto" w:fill="auto"/>
          </w:tcPr>
          <w:p w14:paraId="56691BE7" w14:textId="3700E262" w:rsidR="000B589B" w:rsidRPr="000B589B" w:rsidRDefault="000B589B" w:rsidP="0054333D">
            <w:pPr>
              <w:keepNext/>
              <w:ind w:firstLine="0"/>
            </w:pPr>
            <w:r>
              <w:t>Anderson</w:t>
            </w:r>
          </w:p>
        </w:tc>
        <w:tc>
          <w:tcPr>
            <w:tcW w:w="2180" w:type="dxa"/>
            <w:shd w:val="clear" w:color="auto" w:fill="auto"/>
          </w:tcPr>
          <w:p w14:paraId="196061BC" w14:textId="37F9997A" w:rsidR="000B589B" w:rsidRPr="000B589B" w:rsidRDefault="000B589B" w:rsidP="0054333D">
            <w:pPr>
              <w:keepNext/>
              <w:ind w:firstLine="0"/>
            </w:pPr>
            <w:r>
              <w:t>Bauer</w:t>
            </w:r>
          </w:p>
        </w:tc>
      </w:tr>
      <w:tr w:rsidR="000B589B" w:rsidRPr="000B589B" w14:paraId="391E04ED" w14:textId="77777777" w:rsidTr="000B589B">
        <w:tc>
          <w:tcPr>
            <w:tcW w:w="2179" w:type="dxa"/>
            <w:shd w:val="clear" w:color="auto" w:fill="auto"/>
          </w:tcPr>
          <w:p w14:paraId="7E6C3DD4" w14:textId="7D81A8EB" w:rsidR="000B589B" w:rsidRPr="000B589B" w:rsidRDefault="000B589B" w:rsidP="000B589B">
            <w:pPr>
              <w:ind w:firstLine="0"/>
            </w:pPr>
            <w:r>
              <w:t>Bernstein</w:t>
            </w:r>
          </w:p>
        </w:tc>
        <w:tc>
          <w:tcPr>
            <w:tcW w:w="2179" w:type="dxa"/>
            <w:shd w:val="clear" w:color="auto" w:fill="auto"/>
          </w:tcPr>
          <w:p w14:paraId="198CF663" w14:textId="723A4A23" w:rsidR="000B589B" w:rsidRPr="000B589B" w:rsidRDefault="000B589B" w:rsidP="000B589B">
            <w:pPr>
              <w:ind w:firstLine="0"/>
            </w:pPr>
            <w:r>
              <w:t>Clyburn</w:t>
            </w:r>
          </w:p>
        </w:tc>
        <w:tc>
          <w:tcPr>
            <w:tcW w:w="2180" w:type="dxa"/>
            <w:shd w:val="clear" w:color="auto" w:fill="auto"/>
          </w:tcPr>
          <w:p w14:paraId="4FD4FDEB" w14:textId="413B09D7" w:rsidR="000B589B" w:rsidRPr="000B589B" w:rsidRDefault="000B589B" w:rsidP="000B589B">
            <w:pPr>
              <w:ind w:firstLine="0"/>
            </w:pPr>
            <w:r>
              <w:t>Cobb-Hunter</w:t>
            </w:r>
          </w:p>
        </w:tc>
      </w:tr>
      <w:tr w:rsidR="000B589B" w:rsidRPr="000B589B" w14:paraId="77119C8C" w14:textId="77777777" w:rsidTr="000B589B">
        <w:tc>
          <w:tcPr>
            <w:tcW w:w="2179" w:type="dxa"/>
            <w:shd w:val="clear" w:color="auto" w:fill="auto"/>
          </w:tcPr>
          <w:p w14:paraId="4FAFC8CB" w14:textId="10F550F4" w:rsidR="000B589B" w:rsidRPr="000B589B" w:rsidRDefault="000B589B" w:rsidP="000B589B">
            <w:pPr>
              <w:ind w:firstLine="0"/>
            </w:pPr>
            <w:r>
              <w:t>Dillard</w:t>
            </w:r>
          </w:p>
        </w:tc>
        <w:tc>
          <w:tcPr>
            <w:tcW w:w="2179" w:type="dxa"/>
            <w:shd w:val="clear" w:color="auto" w:fill="auto"/>
          </w:tcPr>
          <w:p w14:paraId="25B705A4" w14:textId="2E2F5DEF" w:rsidR="000B589B" w:rsidRPr="000B589B" w:rsidRDefault="000B589B" w:rsidP="000B589B">
            <w:pPr>
              <w:ind w:firstLine="0"/>
            </w:pPr>
            <w:r>
              <w:t>Garvin</w:t>
            </w:r>
          </w:p>
        </w:tc>
        <w:tc>
          <w:tcPr>
            <w:tcW w:w="2180" w:type="dxa"/>
            <w:shd w:val="clear" w:color="auto" w:fill="auto"/>
          </w:tcPr>
          <w:p w14:paraId="79601BA6" w14:textId="6A3363A0" w:rsidR="000B589B" w:rsidRPr="000B589B" w:rsidRDefault="000B589B" w:rsidP="000B589B">
            <w:pPr>
              <w:ind w:firstLine="0"/>
            </w:pPr>
            <w:r>
              <w:t>Gilliard</w:t>
            </w:r>
          </w:p>
        </w:tc>
      </w:tr>
      <w:tr w:rsidR="000B589B" w:rsidRPr="000B589B" w14:paraId="3C8EF7A4" w14:textId="77777777" w:rsidTr="000B589B">
        <w:tc>
          <w:tcPr>
            <w:tcW w:w="2179" w:type="dxa"/>
            <w:shd w:val="clear" w:color="auto" w:fill="auto"/>
          </w:tcPr>
          <w:p w14:paraId="79AFA0C4" w14:textId="5081EE1B" w:rsidR="000B589B" w:rsidRPr="000B589B" w:rsidRDefault="000B589B" w:rsidP="000B589B">
            <w:pPr>
              <w:ind w:firstLine="0"/>
            </w:pPr>
            <w:r>
              <w:t>Hart</w:t>
            </w:r>
          </w:p>
        </w:tc>
        <w:tc>
          <w:tcPr>
            <w:tcW w:w="2179" w:type="dxa"/>
            <w:shd w:val="clear" w:color="auto" w:fill="auto"/>
          </w:tcPr>
          <w:p w14:paraId="61B76D6C" w14:textId="23985AC0" w:rsidR="000B589B" w:rsidRPr="000B589B" w:rsidRDefault="000B589B" w:rsidP="000B589B">
            <w:pPr>
              <w:ind w:firstLine="0"/>
            </w:pPr>
            <w:r>
              <w:t>Henderson-Myers</w:t>
            </w:r>
          </w:p>
        </w:tc>
        <w:tc>
          <w:tcPr>
            <w:tcW w:w="2180" w:type="dxa"/>
            <w:shd w:val="clear" w:color="auto" w:fill="auto"/>
          </w:tcPr>
          <w:p w14:paraId="54EDA991" w14:textId="26DE4288" w:rsidR="000B589B" w:rsidRPr="000B589B" w:rsidRDefault="000B589B" w:rsidP="000B589B">
            <w:pPr>
              <w:ind w:firstLine="0"/>
            </w:pPr>
            <w:r>
              <w:t>Henegan</w:t>
            </w:r>
          </w:p>
        </w:tc>
      </w:tr>
      <w:tr w:rsidR="000B589B" w:rsidRPr="000B589B" w14:paraId="443D173D" w14:textId="77777777" w:rsidTr="000B589B">
        <w:tc>
          <w:tcPr>
            <w:tcW w:w="2179" w:type="dxa"/>
            <w:shd w:val="clear" w:color="auto" w:fill="auto"/>
          </w:tcPr>
          <w:p w14:paraId="53BF31DB" w14:textId="37AB1986" w:rsidR="000B589B" w:rsidRPr="000B589B" w:rsidRDefault="000B589B" w:rsidP="000B589B">
            <w:pPr>
              <w:ind w:firstLine="0"/>
            </w:pPr>
            <w:r>
              <w:t>Hosey</w:t>
            </w:r>
          </w:p>
        </w:tc>
        <w:tc>
          <w:tcPr>
            <w:tcW w:w="2179" w:type="dxa"/>
            <w:shd w:val="clear" w:color="auto" w:fill="auto"/>
          </w:tcPr>
          <w:p w14:paraId="68E8923F" w14:textId="39FEF369" w:rsidR="000B589B" w:rsidRPr="000B589B" w:rsidRDefault="000B589B" w:rsidP="000B589B">
            <w:pPr>
              <w:ind w:firstLine="0"/>
            </w:pPr>
            <w:r>
              <w:t>Howard</w:t>
            </w:r>
          </w:p>
        </w:tc>
        <w:tc>
          <w:tcPr>
            <w:tcW w:w="2180" w:type="dxa"/>
            <w:shd w:val="clear" w:color="auto" w:fill="auto"/>
          </w:tcPr>
          <w:p w14:paraId="3D3F661C" w14:textId="04CCD2CC" w:rsidR="000B589B" w:rsidRPr="000B589B" w:rsidRDefault="000B589B" w:rsidP="000B589B">
            <w:pPr>
              <w:ind w:firstLine="0"/>
            </w:pPr>
            <w:r>
              <w:t>Jefferson</w:t>
            </w:r>
          </w:p>
        </w:tc>
      </w:tr>
      <w:tr w:rsidR="000B589B" w:rsidRPr="000B589B" w14:paraId="004E9F80" w14:textId="77777777" w:rsidTr="000B589B">
        <w:tc>
          <w:tcPr>
            <w:tcW w:w="2179" w:type="dxa"/>
            <w:shd w:val="clear" w:color="auto" w:fill="auto"/>
          </w:tcPr>
          <w:p w14:paraId="76B15B8B" w14:textId="40BF92CF" w:rsidR="000B589B" w:rsidRPr="000B589B" w:rsidRDefault="000B589B" w:rsidP="000B589B">
            <w:pPr>
              <w:ind w:firstLine="0"/>
            </w:pPr>
            <w:r>
              <w:t>J. L. Johnson</w:t>
            </w:r>
          </w:p>
        </w:tc>
        <w:tc>
          <w:tcPr>
            <w:tcW w:w="2179" w:type="dxa"/>
            <w:shd w:val="clear" w:color="auto" w:fill="auto"/>
          </w:tcPr>
          <w:p w14:paraId="0D11E247" w14:textId="106FD99B" w:rsidR="000B589B" w:rsidRPr="000B589B" w:rsidRDefault="000B589B" w:rsidP="000B589B">
            <w:pPr>
              <w:ind w:firstLine="0"/>
            </w:pPr>
            <w:r>
              <w:t>W. Jones</w:t>
            </w:r>
          </w:p>
        </w:tc>
        <w:tc>
          <w:tcPr>
            <w:tcW w:w="2180" w:type="dxa"/>
            <w:shd w:val="clear" w:color="auto" w:fill="auto"/>
          </w:tcPr>
          <w:p w14:paraId="02227E29" w14:textId="2DFBD0F2" w:rsidR="000B589B" w:rsidRPr="000B589B" w:rsidRDefault="000B589B" w:rsidP="000B589B">
            <w:pPr>
              <w:ind w:firstLine="0"/>
            </w:pPr>
            <w:r>
              <w:t>King</w:t>
            </w:r>
          </w:p>
        </w:tc>
      </w:tr>
      <w:tr w:rsidR="000B589B" w:rsidRPr="000B589B" w14:paraId="7F49EC80" w14:textId="77777777" w:rsidTr="000B589B">
        <w:tc>
          <w:tcPr>
            <w:tcW w:w="2179" w:type="dxa"/>
            <w:shd w:val="clear" w:color="auto" w:fill="auto"/>
          </w:tcPr>
          <w:p w14:paraId="6349923F" w14:textId="308BB240" w:rsidR="000B589B" w:rsidRPr="000B589B" w:rsidRDefault="000B589B" w:rsidP="000B589B">
            <w:pPr>
              <w:ind w:firstLine="0"/>
            </w:pPr>
            <w:r>
              <w:t>Kirby</w:t>
            </w:r>
          </w:p>
        </w:tc>
        <w:tc>
          <w:tcPr>
            <w:tcW w:w="2179" w:type="dxa"/>
            <w:shd w:val="clear" w:color="auto" w:fill="auto"/>
          </w:tcPr>
          <w:p w14:paraId="187C53D3" w14:textId="7A420F06" w:rsidR="000B589B" w:rsidRPr="000B589B" w:rsidRDefault="000B589B" w:rsidP="000B589B">
            <w:pPr>
              <w:ind w:firstLine="0"/>
            </w:pPr>
            <w:r>
              <w:t>McDaniel</w:t>
            </w:r>
          </w:p>
        </w:tc>
        <w:tc>
          <w:tcPr>
            <w:tcW w:w="2180" w:type="dxa"/>
            <w:shd w:val="clear" w:color="auto" w:fill="auto"/>
          </w:tcPr>
          <w:p w14:paraId="74A8802B" w14:textId="534747D9" w:rsidR="000B589B" w:rsidRPr="000B589B" w:rsidRDefault="000B589B" w:rsidP="000B589B">
            <w:pPr>
              <w:ind w:firstLine="0"/>
            </w:pPr>
            <w:r>
              <w:t>Rivers</w:t>
            </w:r>
          </w:p>
        </w:tc>
      </w:tr>
      <w:tr w:rsidR="000B589B" w:rsidRPr="000B589B" w14:paraId="4F894FA7" w14:textId="77777777" w:rsidTr="000B589B">
        <w:tc>
          <w:tcPr>
            <w:tcW w:w="2179" w:type="dxa"/>
            <w:shd w:val="clear" w:color="auto" w:fill="auto"/>
          </w:tcPr>
          <w:p w14:paraId="5202E681" w14:textId="709C349C" w:rsidR="000B589B" w:rsidRPr="000B589B" w:rsidRDefault="000B589B" w:rsidP="0054333D">
            <w:pPr>
              <w:keepNext/>
              <w:ind w:firstLine="0"/>
            </w:pPr>
            <w:r>
              <w:t>Rose</w:t>
            </w:r>
          </w:p>
        </w:tc>
        <w:tc>
          <w:tcPr>
            <w:tcW w:w="2179" w:type="dxa"/>
            <w:shd w:val="clear" w:color="auto" w:fill="auto"/>
          </w:tcPr>
          <w:p w14:paraId="5451D461" w14:textId="339B2A47" w:rsidR="000B589B" w:rsidRPr="000B589B" w:rsidRDefault="000B589B" w:rsidP="0054333D">
            <w:pPr>
              <w:keepNext/>
              <w:ind w:firstLine="0"/>
            </w:pPr>
            <w:r>
              <w:t>Rutherford</w:t>
            </w:r>
          </w:p>
        </w:tc>
        <w:tc>
          <w:tcPr>
            <w:tcW w:w="2180" w:type="dxa"/>
            <w:shd w:val="clear" w:color="auto" w:fill="auto"/>
          </w:tcPr>
          <w:p w14:paraId="624D6E32" w14:textId="62B1A4F5" w:rsidR="000B589B" w:rsidRPr="000B589B" w:rsidRDefault="000B589B" w:rsidP="0054333D">
            <w:pPr>
              <w:keepNext/>
              <w:ind w:firstLine="0"/>
            </w:pPr>
            <w:r>
              <w:t>Stavrinakis</w:t>
            </w:r>
          </w:p>
        </w:tc>
      </w:tr>
      <w:tr w:rsidR="000B589B" w:rsidRPr="000B589B" w14:paraId="3841E6A2" w14:textId="77777777" w:rsidTr="000B589B">
        <w:tc>
          <w:tcPr>
            <w:tcW w:w="2179" w:type="dxa"/>
            <w:shd w:val="clear" w:color="auto" w:fill="auto"/>
          </w:tcPr>
          <w:p w14:paraId="61C18B30" w14:textId="54122990" w:rsidR="000B589B" w:rsidRPr="000B589B" w:rsidRDefault="000B589B" w:rsidP="0054333D">
            <w:pPr>
              <w:keepNext/>
              <w:ind w:firstLine="0"/>
            </w:pPr>
            <w:r>
              <w:t>Williams</w:t>
            </w:r>
          </w:p>
        </w:tc>
        <w:tc>
          <w:tcPr>
            <w:tcW w:w="2179" w:type="dxa"/>
            <w:shd w:val="clear" w:color="auto" w:fill="auto"/>
          </w:tcPr>
          <w:p w14:paraId="5905A241" w14:textId="77777777" w:rsidR="000B589B" w:rsidRPr="000B589B" w:rsidRDefault="000B589B" w:rsidP="0054333D">
            <w:pPr>
              <w:keepNext/>
              <w:ind w:firstLine="0"/>
            </w:pPr>
          </w:p>
        </w:tc>
        <w:tc>
          <w:tcPr>
            <w:tcW w:w="2180" w:type="dxa"/>
            <w:shd w:val="clear" w:color="auto" w:fill="auto"/>
          </w:tcPr>
          <w:p w14:paraId="482E6E15" w14:textId="77777777" w:rsidR="000B589B" w:rsidRPr="000B589B" w:rsidRDefault="000B589B" w:rsidP="0054333D">
            <w:pPr>
              <w:keepNext/>
              <w:ind w:firstLine="0"/>
            </w:pPr>
          </w:p>
        </w:tc>
      </w:tr>
    </w:tbl>
    <w:p w14:paraId="15C30195" w14:textId="77777777" w:rsidR="000B589B" w:rsidRDefault="000B589B" w:rsidP="000B589B"/>
    <w:p w14:paraId="721561B2" w14:textId="788C4B49" w:rsidR="000B589B" w:rsidRDefault="000B589B" w:rsidP="000B589B">
      <w:pPr>
        <w:jc w:val="center"/>
        <w:rPr>
          <w:b/>
        </w:rPr>
      </w:pPr>
      <w:r w:rsidRPr="000B589B">
        <w:rPr>
          <w:b/>
        </w:rPr>
        <w:t>Total--25</w:t>
      </w:r>
    </w:p>
    <w:p w14:paraId="3931283B" w14:textId="2DE12AE3" w:rsidR="000B589B" w:rsidRDefault="000B589B" w:rsidP="000B589B">
      <w:pPr>
        <w:jc w:val="center"/>
        <w:rPr>
          <w:b/>
        </w:rPr>
      </w:pPr>
    </w:p>
    <w:p w14:paraId="165DB401"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6863117" w14:textId="77777777" w:rsidTr="000B589B">
        <w:tc>
          <w:tcPr>
            <w:tcW w:w="2179" w:type="dxa"/>
            <w:shd w:val="clear" w:color="auto" w:fill="auto"/>
          </w:tcPr>
          <w:p w14:paraId="7AA9B120" w14:textId="742E2E8E" w:rsidR="000B589B" w:rsidRPr="000B589B" w:rsidRDefault="000B589B" w:rsidP="0054333D">
            <w:pPr>
              <w:keepNext/>
              <w:ind w:firstLine="0"/>
            </w:pPr>
            <w:r>
              <w:t>Bailey</w:t>
            </w:r>
          </w:p>
        </w:tc>
        <w:tc>
          <w:tcPr>
            <w:tcW w:w="2179" w:type="dxa"/>
            <w:shd w:val="clear" w:color="auto" w:fill="auto"/>
          </w:tcPr>
          <w:p w14:paraId="5AFD1382" w14:textId="2ABCE86F" w:rsidR="000B589B" w:rsidRPr="000B589B" w:rsidRDefault="000B589B" w:rsidP="0054333D">
            <w:pPr>
              <w:keepNext/>
              <w:ind w:firstLine="0"/>
            </w:pPr>
            <w:r>
              <w:t>Ballentine</w:t>
            </w:r>
          </w:p>
        </w:tc>
        <w:tc>
          <w:tcPr>
            <w:tcW w:w="2180" w:type="dxa"/>
            <w:shd w:val="clear" w:color="auto" w:fill="auto"/>
          </w:tcPr>
          <w:p w14:paraId="39E237DF" w14:textId="2C2DC510" w:rsidR="000B589B" w:rsidRPr="000B589B" w:rsidRDefault="000B589B" w:rsidP="0054333D">
            <w:pPr>
              <w:keepNext/>
              <w:ind w:firstLine="0"/>
            </w:pPr>
            <w:r>
              <w:t>Beach</w:t>
            </w:r>
          </w:p>
        </w:tc>
      </w:tr>
      <w:tr w:rsidR="000B589B" w:rsidRPr="000B589B" w14:paraId="661969FB" w14:textId="77777777" w:rsidTr="000B589B">
        <w:tc>
          <w:tcPr>
            <w:tcW w:w="2179" w:type="dxa"/>
            <w:shd w:val="clear" w:color="auto" w:fill="auto"/>
          </w:tcPr>
          <w:p w14:paraId="55161958" w14:textId="72EDCF60" w:rsidR="000B589B" w:rsidRPr="000B589B" w:rsidRDefault="000B589B" w:rsidP="000B589B">
            <w:pPr>
              <w:ind w:firstLine="0"/>
            </w:pPr>
            <w:r>
              <w:t>Blackwell</w:t>
            </w:r>
          </w:p>
        </w:tc>
        <w:tc>
          <w:tcPr>
            <w:tcW w:w="2179" w:type="dxa"/>
            <w:shd w:val="clear" w:color="auto" w:fill="auto"/>
          </w:tcPr>
          <w:p w14:paraId="4BD72494" w14:textId="28398A8A" w:rsidR="000B589B" w:rsidRPr="000B589B" w:rsidRDefault="000B589B" w:rsidP="000B589B">
            <w:pPr>
              <w:ind w:firstLine="0"/>
            </w:pPr>
            <w:r>
              <w:t>Bradley</w:t>
            </w:r>
          </w:p>
        </w:tc>
        <w:tc>
          <w:tcPr>
            <w:tcW w:w="2180" w:type="dxa"/>
            <w:shd w:val="clear" w:color="auto" w:fill="auto"/>
          </w:tcPr>
          <w:p w14:paraId="17A312EA" w14:textId="4284A2EE" w:rsidR="000B589B" w:rsidRPr="000B589B" w:rsidRDefault="000B589B" w:rsidP="000B589B">
            <w:pPr>
              <w:ind w:firstLine="0"/>
            </w:pPr>
            <w:r>
              <w:t>Brewer</w:t>
            </w:r>
          </w:p>
        </w:tc>
      </w:tr>
      <w:tr w:rsidR="000B589B" w:rsidRPr="000B589B" w14:paraId="57A6065A" w14:textId="77777777" w:rsidTr="000B589B">
        <w:tc>
          <w:tcPr>
            <w:tcW w:w="2179" w:type="dxa"/>
            <w:shd w:val="clear" w:color="auto" w:fill="auto"/>
          </w:tcPr>
          <w:p w14:paraId="7803AD41" w14:textId="756B5348" w:rsidR="000B589B" w:rsidRPr="000B589B" w:rsidRDefault="000B589B" w:rsidP="000B589B">
            <w:pPr>
              <w:ind w:firstLine="0"/>
            </w:pPr>
            <w:r>
              <w:t>Brittain</w:t>
            </w:r>
          </w:p>
        </w:tc>
        <w:tc>
          <w:tcPr>
            <w:tcW w:w="2179" w:type="dxa"/>
            <w:shd w:val="clear" w:color="auto" w:fill="auto"/>
          </w:tcPr>
          <w:p w14:paraId="401A861B" w14:textId="3166F4A8" w:rsidR="000B589B" w:rsidRPr="000B589B" w:rsidRDefault="000B589B" w:rsidP="000B589B">
            <w:pPr>
              <w:ind w:firstLine="0"/>
            </w:pPr>
            <w:r>
              <w:t>Bustos</w:t>
            </w:r>
          </w:p>
        </w:tc>
        <w:tc>
          <w:tcPr>
            <w:tcW w:w="2180" w:type="dxa"/>
            <w:shd w:val="clear" w:color="auto" w:fill="auto"/>
          </w:tcPr>
          <w:p w14:paraId="54979E70" w14:textId="55C4A27A" w:rsidR="000B589B" w:rsidRPr="000B589B" w:rsidRDefault="000B589B" w:rsidP="000B589B">
            <w:pPr>
              <w:ind w:firstLine="0"/>
            </w:pPr>
            <w:r>
              <w:t>Calhoon</w:t>
            </w:r>
          </w:p>
        </w:tc>
      </w:tr>
      <w:tr w:rsidR="000B589B" w:rsidRPr="000B589B" w14:paraId="38773036" w14:textId="77777777" w:rsidTr="000B589B">
        <w:tc>
          <w:tcPr>
            <w:tcW w:w="2179" w:type="dxa"/>
            <w:shd w:val="clear" w:color="auto" w:fill="auto"/>
          </w:tcPr>
          <w:p w14:paraId="174E9878" w14:textId="739A0D2A" w:rsidR="000B589B" w:rsidRPr="000B589B" w:rsidRDefault="000B589B" w:rsidP="000B589B">
            <w:pPr>
              <w:ind w:firstLine="0"/>
            </w:pPr>
            <w:r>
              <w:t>Carter</w:t>
            </w:r>
          </w:p>
        </w:tc>
        <w:tc>
          <w:tcPr>
            <w:tcW w:w="2179" w:type="dxa"/>
            <w:shd w:val="clear" w:color="auto" w:fill="auto"/>
          </w:tcPr>
          <w:p w14:paraId="3D3BEB0B" w14:textId="77F80535" w:rsidR="000B589B" w:rsidRPr="000B589B" w:rsidRDefault="000B589B" w:rsidP="000B589B">
            <w:pPr>
              <w:ind w:firstLine="0"/>
            </w:pPr>
            <w:r>
              <w:t>Chapman</w:t>
            </w:r>
          </w:p>
        </w:tc>
        <w:tc>
          <w:tcPr>
            <w:tcW w:w="2180" w:type="dxa"/>
            <w:shd w:val="clear" w:color="auto" w:fill="auto"/>
          </w:tcPr>
          <w:p w14:paraId="3EB4C85B" w14:textId="00ECB353" w:rsidR="000B589B" w:rsidRPr="000B589B" w:rsidRDefault="000B589B" w:rsidP="000B589B">
            <w:pPr>
              <w:ind w:firstLine="0"/>
            </w:pPr>
            <w:r>
              <w:t>Collins</w:t>
            </w:r>
          </w:p>
        </w:tc>
      </w:tr>
      <w:tr w:rsidR="000B589B" w:rsidRPr="000B589B" w14:paraId="32110131" w14:textId="77777777" w:rsidTr="000B589B">
        <w:tc>
          <w:tcPr>
            <w:tcW w:w="2179" w:type="dxa"/>
            <w:shd w:val="clear" w:color="auto" w:fill="auto"/>
          </w:tcPr>
          <w:p w14:paraId="4F8169B3" w14:textId="13A82E61" w:rsidR="000B589B" w:rsidRPr="000B589B" w:rsidRDefault="000B589B" w:rsidP="000B589B">
            <w:pPr>
              <w:ind w:firstLine="0"/>
            </w:pPr>
            <w:r>
              <w:t>Connell</w:t>
            </w:r>
          </w:p>
        </w:tc>
        <w:tc>
          <w:tcPr>
            <w:tcW w:w="2179" w:type="dxa"/>
            <w:shd w:val="clear" w:color="auto" w:fill="auto"/>
          </w:tcPr>
          <w:p w14:paraId="32C0C8F3" w14:textId="3607EDB2" w:rsidR="000B589B" w:rsidRPr="000B589B" w:rsidRDefault="000B589B" w:rsidP="000B589B">
            <w:pPr>
              <w:ind w:firstLine="0"/>
            </w:pPr>
            <w:r>
              <w:t>B. J. Cox</w:t>
            </w:r>
          </w:p>
        </w:tc>
        <w:tc>
          <w:tcPr>
            <w:tcW w:w="2180" w:type="dxa"/>
            <w:shd w:val="clear" w:color="auto" w:fill="auto"/>
          </w:tcPr>
          <w:p w14:paraId="28E9F2B6" w14:textId="69369C51" w:rsidR="000B589B" w:rsidRPr="000B589B" w:rsidRDefault="000B589B" w:rsidP="000B589B">
            <w:pPr>
              <w:ind w:firstLine="0"/>
            </w:pPr>
            <w:r>
              <w:t>B. L. Cox</w:t>
            </w:r>
          </w:p>
        </w:tc>
      </w:tr>
      <w:tr w:rsidR="000B589B" w:rsidRPr="000B589B" w14:paraId="04DC948C" w14:textId="77777777" w:rsidTr="000B589B">
        <w:tc>
          <w:tcPr>
            <w:tcW w:w="2179" w:type="dxa"/>
            <w:shd w:val="clear" w:color="auto" w:fill="auto"/>
          </w:tcPr>
          <w:p w14:paraId="51677CCE" w14:textId="6F17BF11" w:rsidR="000B589B" w:rsidRPr="000B589B" w:rsidRDefault="000B589B" w:rsidP="000B589B">
            <w:pPr>
              <w:ind w:firstLine="0"/>
            </w:pPr>
            <w:r>
              <w:t>Crawford</w:t>
            </w:r>
          </w:p>
        </w:tc>
        <w:tc>
          <w:tcPr>
            <w:tcW w:w="2179" w:type="dxa"/>
            <w:shd w:val="clear" w:color="auto" w:fill="auto"/>
          </w:tcPr>
          <w:p w14:paraId="0A2BDA08" w14:textId="7D09E1BD" w:rsidR="000B589B" w:rsidRPr="000B589B" w:rsidRDefault="000B589B" w:rsidP="000B589B">
            <w:pPr>
              <w:ind w:firstLine="0"/>
            </w:pPr>
            <w:r>
              <w:t>Cromer</w:t>
            </w:r>
          </w:p>
        </w:tc>
        <w:tc>
          <w:tcPr>
            <w:tcW w:w="2180" w:type="dxa"/>
            <w:shd w:val="clear" w:color="auto" w:fill="auto"/>
          </w:tcPr>
          <w:p w14:paraId="4F582DA9" w14:textId="7F260585" w:rsidR="000B589B" w:rsidRPr="000B589B" w:rsidRDefault="000B589B" w:rsidP="000B589B">
            <w:pPr>
              <w:ind w:firstLine="0"/>
            </w:pPr>
            <w:r>
              <w:t>Davis</w:t>
            </w:r>
          </w:p>
        </w:tc>
      </w:tr>
      <w:tr w:rsidR="000B589B" w:rsidRPr="000B589B" w14:paraId="49E0B929" w14:textId="77777777" w:rsidTr="000B589B">
        <w:tc>
          <w:tcPr>
            <w:tcW w:w="2179" w:type="dxa"/>
            <w:shd w:val="clear" w:color="auto" w:fill="auto"/>
          </w:tcPr>
          <w:p w14:paraId="1D3B84C5" w14:textId="70AEB4E0" w:rsidR="000B589B" w:rsidRPr="000B589B" w:rsidRDefault="000B589B" w:rsidP="000B589B">
            <w:pPr>
              <w:ind w:firstLine="0"/>
            </w:pPr>
            <w:r>
              <w:t>Elliott</w:t>
            </w:r>
          </w:p>
        </w:tc>
        <w:tc>
          <w:tcPr>
            <w:tcW w:w="2179" w:type="dxa"/>
            <w:shd w:val="clear" w:color="auto" w:fill="auto"/>
          </w:tcPr>
          <w:p w14:paraId="0F613F1A" w14:textId="795DF56D" w:rsidR="000B589B" w:rsidRPr="000B589B" w:rsidRDefault="000B589B" w:rsidP="000B589B">
            <w:pPr>
              <w:ind w:firstLine="0"/>
            </w:pPr>
            <w:r>
              <w:t>Erickson</w:t>
            </w:r>
          </w:p>
        </w:tc>
        <w:tc>
          <w:tcPr>
            <w:tcW w:w="2180" w:type="dxa"/>
            <w:shd w:val="clear" w:color="auto" w:fill="auto"/>
          </w:tcPr>
          <w:p w14:paraId="20BE9181" w14:textId="249D40C6" w:rsidR="000B589B" w:rsidRPr="000B589B" w:rsidRDefault="000B589B" w:rsidP="000B589B">
            <w:pPr>
              <w:ind w:firstLine="0"/>
            </w:pPr>
            <w:r>
              <w:t>Forrest</w:t>
            </w:r>
          </w:p>
        </w:tc>
      </w:tr>
      <w:tr w:rsidR="000B589B" w:rsidRPr="000B589B" w14:paraId="2A29438C" w14:textId="77777777" w:rsidTr="000B589B">
        <w:tc>
          <w:tcPr>
            <w:tcW w:w="2179" w:type="dxa"/>
            <w:shd w:val="clear" w:color="auto" w:fill="auto"/>
          </w:tcPr>
          <w:p w14:paraId="4D2C35AE" w14:textId="3FCAAE3E" w:rsidR="000B589B" w:rsidRPr="000B589B" w:rsidRDefault="000B589B" w:rsidP="000B589B">
            <w:pPr>
              <w:ind w:firstLine="0"/>
            </w:pPr>
            <w:r>
              <w:t>Gagnon</w:t>
            </w:r>
          </w:p>
        </w:tc>
        <w:tc>
          <w:tcPr>
            <w:tcW w:w="2179" w:type="dxa"/>
            <w:shd w:val="clear" w:color="auto" w:fill="auto"/>
          </w:tcPr>
          <w:p w14:paraId="3414419B" w14:textId="5D8B50D8" w:rsidR="000B589B" w:rsidRPr="000B589B" w:rsidRDefault="000B589B" w:rsidP="000B589B">
            <w:pPr>
              <w:ind w:firstLine="0"/>
            </w:pPr>
            <w:r>
              <w:t>Gatch</w:t>
            </w:r>
          </w:p>
        </w:tc>
        <w:tc>
          <w:tcPr>
            <w:tcW w:w="2180" w:type="dxa"/>
            <w:shd w:val="clear" w:color="auto" w:fill="auto"/>
          </w:tcPr>
          <w:p w14:paraId="0825B8A5" w14:textId="44A963E2" w:rsidR="000B589B" w:rsidRPr="000B589B" w:rsidRDefault="000B589B" w:rsidP="000B589B">
            <w:pPr>
              <w:ind w:firstLine="0"/>
            </w:pPr>
            <w:r>
              <w:t>Gibson</w:t>
            </w:r>
          </w:p>
        </w:tc>
      </w:tr>
      <w:tr w:rsidR="000B589B" w:rsidRPr="000B589B" w14:paraId="6C1EFFD3" w14:textId="77777777" w:rsidTr="000B589B">
        <w:tc>
          <w:tcPr>
            <w:tcW w:w="2179" w:type="dxa"/>
            <w:shd w:val="clear" w:color="auto" w:fill="auto"/>
          </w:tcPr>
          <w:p w14:paraId="0C110EC8" w14:textId="3169A0C8" w:rsidR="000B589B" w:rsidRPr="000B589B" w:rsidRDefault="000B589B" w:rsidP="000B589B">
            <w:pPr>
              <w:ind w:firstLine="0"/>
            </w:pPr>
            <w:r>
              <w:t>Gilliam</w:t>
            </w:r>
          </w:p>
        </w:tc>
        <w:tc>
          <w:tcPr>
            <w:tcW w:w="2179" w:type="dxa"/>
            <w:shd w:val="clear" w:color="auto" w:fill="auto"/>
          </w:tcPr>
          <w:p w14:paraId="0570B59F" w14:textId="3C49DDAA" w:rsidR="000B589B" w:rsidRPr="000B589B" w:rsidRDefault="000B589B" w:rsidP="000B589B">
            <w:pPr>
              <w:ind w:firstLine="0"/>
            </w:pPr>
            <w:r>
              <w:t>Guest</w:t>
            </w:r>
          </w:p>
        </w:tc>
        <w:tc>
          <w:tcPr>
            <w:tcW w:w="2180" w:type="dxa"/>
            <w:shd w:val="clear" w:color="auto" w:fill="auto"/>
          </w:tcPr>
          <w:p w14:paraId="4FF4599F" w14:textId="78C9A7C2" w:rsidR="000B589B" w:rsidRPr="000B589B" w:rsidRDefault="000B589B" w:rsidP="000B589B">
            <w:pPr>
              <w:ind w:firstLine="0"/>
            </w:pPr>
            <w:r>
              <w:t>Guffey</w:t>
            </w:r>
          </w:p>
        </w:tc>
      </w:tr>
      <w:tr w:rsidR="000B589B" w:rsidRPr="000B589B" w14:paraId="68FB8D88" w14:textId="77777777" w:rsidTr="000B589B">
        <w:tc>
          <w:tcPr>
            <w:tcW w:w="2179" w:type="dxa"/>
            <w:shd w:val="clear" w:color="auto" w:fill="auto"/>
          </w:tcPr>
          <w:p w14:paraId="7C494466" w14:textId="6B35B7FB" w:rsidR="000B589B" w:rsidRPr="000B589B" w:rsidRDefault="000B589B" w:rsidP="000B589B">
            <w:pPr>
              <w:ind w:firstLine="0"/>
            </w:pPr>
            <w:r>
              <w:t>Haddon</w:t>
            </w:r>
          </w:p>
        </w:tc>
        <w:tc>
          <w:tcPr>
            <w:tcW w:w="2179" w:type="dxa"/>
            <w:shd w:val="clear" w:color="auto" w:fill="auto"/>
          </w:tcPr>
          <w:p w14:paraId="21D1FBE9" w14:textId="06E017CA" w:rsidR="000B589B" w:rsidRPr="000B589B" w:rsidRDefault="000B589B" w:rsidP="000B589B">
            <w:pPr>
              <w:ind w:firstLine="0"/>
            </w:pPr>
            <w:r>
              <w:t>Hager</w:t>
            </w:r>
          </w:p>
        </w:tc>
        <w:tc>
          <w:tcPr>
            <w:tcW w:w="2180" w:type="dxa"/>
            <w:shd w:val="clear" w:color="auto" w:fill="auto"/>
          </w:tcPr>
          <w:p w14:paraId="0FB9E10E" w14:textId="5DFD60BF" w:rsidR="000B589B" w:rsidRPr="000B589B" w:rsidRDefault="000B589B" w:rsidP="000B589B">
            <w:pPr>
              <w:ind w:firstLine="0"/>
            </w:pPr>
            <w:r>
              <w:t>Hardee</w:t>
            </w:r>
          </w:p>
        </w:tc>
      </w:tr>
      <w:tr w:rsidR="000B589B" w:rsidRPr="000B589B" w14:paraId="635523D1" w14:textId="77777777" w:rsidTr="000B589B">
        <w:tc>
          <w:tcPr>
            <w:tcW w:w="2179" w:type="dxa"/>
            <w:shd w:val="clear" w:color="auto" w:fill="auto"/>
          </w:tcPr>
          <w:p w14:paraId="15718422" w14:textId="5C755A59" w:rsidR="000B589B" w:rsidRPr="000B589B" w:rsidRDefault="000B589B" w:rsidP="000B589B">
            <w:pPr>
              <w:ind w:firstLine="0"/>
            </w:pPr>
            <w:r>
              <w:t>Hartnett</w:t>
            </w:r>
          </w:p>
        </w:tc>
        <w:tc>
          <w:tcPr>
            <w:tcW w:w="2179" w:type="dxa"/>
            <w:shd w:val="clear" w:color="auto" w:fill="auto"/>
          </w:tcPr>
          <w:p w14:paraId="3EE6CB24" w14:textId="1D17F5CE" w:rsidR="000B589B" w:rsidRPr="000B589B" w:rsidRDefault="000B589B" w:rsidP="000B589B">
            <w:pPr>
              <w:ind w:firstLine="0"/>
            </w:pPr>
            <w:r>
              <w:t>Hayes</w:t>
            </w:r>
          </w:p>
        </w:tc>
        <w:tc>
          <w:tcPr>
            <w:tcW w:w="2180" w:type="dxa"/>
            <w:shd w:val="clear" w:color="auto" w:fill="auto"/>
          </w:tcPr>
          <w:p w14:paraId="370C0629" w14:textId="3B3DA1C6" w:rsidR="000B589B" w:rsidRPr="000B589B" w:rsidRDefault="000B589B" w:rsidP="000B589B">
            <w:pPr>
              <w:ind w:firstLine="0"/>
            </w:pPr>
            <w:r>
              <w:t>Hewitt</w:t>
            </w:r>
          </w:p>
        </w:tc>
      </w:tr>
      <w:tr w:rsidR="000B589B" w:rsidRPr="000B589B" w14:paraId="7E995B58" w14:textId="77777777" w:rsidTr="000B589B">
        <w:tc>
          <w:tcPr>
            <w:tcW w:w="2179" w:type="dxa"/>
            <w:shd w:val="clear" w:color="auto" w:fill="auto"/>
          </w:tcPr>
          <w:p w14:paraId="544BE95C" w14:textId="4673FCC6" w:rsidR="000B589B" w:rsidRPr="000B589B" w:rsidRDefault="000B589B" w:rsidP="000B589B">
            <w:pPr>
              <w:ind w:firstLine="0"/>
            </w:pPr>
            <w:r>
              <w:t>Hiott</w:t>
            </w:r>
          </w:p>
        </w:tc>
        <w:tc>
          <w:tcPr>
            <w:tcW w:w="2179" w:type="dxa"/>
            <w:shd w:val="clear" w:color="auto" w:fill="auto"/>
          </w:tcPr>
          <w:p w14:paraId="7F443F7E" w14:textId="6AB51B95" w:rsidR="000B589B" w:rsidRPr="000B589B" w:rsidRDefault="000B589B" w:rsidP="000B589B">
            <w:pPr>
              <w:ind w:firstLine="0"/>
            </w:pPr>
            <w:r>
              <w:t>Hixon</w:t>
            </w:r>
          </w:p>
        </w:tc>
        <w:tc>
          <w:tcPr>
            <w:tcW w:w="2180" w:type="dxa"/>
            <w:shd w:val="clear" w:color="auto" w:fill="auto"/>
          </w:tcPr>
          <w:p w14:paraId="7844B324" w14:textId="40F0134C" w:rsidR="000B589B" w:rsidRPr="000B589B" w:rsidRDefault="000B589B" w:rsidP="000B589B">
            <w:pPr>
              <w:ind w:firstLine="0"/>
            </w:pPr>
            <w:r>
              <w:t>Hyde</w:t>
            </w:r>
          </w:p>
        </w:tc>
      </w:tr>
      <w:tr w:rsidR="000B589B" w:rsidRPr="000B589B" w14:paraId="3ABB462E" w14:textId="77777777" w:rsidTr="000B589B">
        <w:tc>
          <w:tcPr>
            <w:tcW w:w="2179" w:type="dxa"/>
            <w:shd w:val="clear" w:color="auto" w:fill="auto"/>
          </w:tcPr>
          <w:p w14:paraId="5C523521" w14:textId="5521213A" w:rsidR="000B589B" w:rsidRPr="000B589B" w:rsidRDefault="000B589B" w:rsidP="000B589B">
            <w:pPr>
              <w:ind w:firstLine="0"/>
            </w:pPr>
            <w:r>
              <w:t>J. E. Johnson</w:t>
            </w:r>
          </w:p>
        </w:tc>
        <w:tc>
          <w:tcPr>
            <w:tcW w:w="2179" w:type="dxa"/>
            <w:shd w:val="clear" w:color="auto" w:fill="auto"/>
          </w:tcPr>
          <w:p w14:paraId="58CD1E0F" w14:textId="73048702" w:rsidR="000B589B" w:rsidRPr="000B589B" w:rsidRDefault="000B589B" w:rsidP="000B589B">
            <w:pPr>
              <w:ind w:firstLine="0"/>
            </w:pPr>
            <w:r>
              <w:t>S. Jones</w:t>
            </w:r>
          </w:p>
        </w:tc>
        <w:tc>
          <w:tcPr>
            <w:tcW w:w="2180" w:type="dxa"/>
            <w:shd w:val="clear" w:color="auto" w:fill="auto"/>
          </w:tcPr>
          <w:p w14:paraId="500714F1" w14:textId="0FBC48DF" w:rsidR="000B589B" w:rsidRPr="000B589B" w:rsidRDefault="000B589B" w:rsidP="000B589B">
            <w:pPr>
              <w:ind w:firstLine="0"/>
            </w:pPr>
            <w:r>
              <w:t>Jordan</w:t>
            </w:r>
          </w:p>
        </w:tc>
      </w:tr>
      <w:tr w:rsidR="000B589B" w:rsidRPr="000B589B" w14:paraId="210E2C7A" w14:textId="77777777" w:rsidTr="000B589B">
        <w:tc>
          <w:tcPr>
            <w:tcW w:w="2179" w:type="dxa"/>
            <w:shd w:val="clear" w:color="auto" w:fill="auto"/>
          </w:tcPr>
          <w:p w14:paraId="3D802A61" w14:textId="45445147" w:rsidR="000B589B" w:rsidRPr="000B589B" w:rsidRDefault="000B589B" w:rsidP="000B589B">
            <w:pPr>
              <w:ind w:firstLine="0"/>
            </w:pPr>
            <w:r>
              <w:t>Landing</w:t>
            </w:r>
          </w:p>
        </w:tc>
        <w:tc>
          <w:tcPr>
            <w:tcW w:w="2179" w:type="dxa"/>
            <w:shd w:val="clear" w:color="auto" w:fill="auto"/>
          </w:tcPr>
          <w:p w14:paraId="78E692A4" w14:textId="68EEE875" w:rsidR="000B589B" w:rsidRPr="000B589B" w:rsidRDefault="000B589B" w:rsidP="000B589B">
            <w:pPr>
              <w:ind w:firstLine="0"/>
            </w:pPr>
            <w:r>
              <w:t>Lawson</w:t>
            </w:r>
          </w:p>
        </w:tc>
        <w:tc>
          <w:tcPr>
            <w:tcW w:w="2180" w:type="dxa"/>
            <w:shd w:val="clear" w:color="auto" w:fill="auto"/>
          </w:tcPr>
          <w:p w14:paraId="4094A1C0" w14:textId="3058BE46" w:rsidR="000B589B" w:rsidRPr="000B589B" w:rsidRDefault="000B589B" w:rsidP="000B589B">
            <w:pPr>
              <w:ind w:firstLine="0"/>
            </w:pPr>
            <w:r>
              <w:t>Leber</w:t>
            </w:r>
          </w:p>
        </w:tc>
      </w:tr>
      <w:tr w:rsidR="000B589B" w:rsidRPr="000B589B" w14:paraId="4DECC134" w14:textId="77777777" w:rsidTr="000B589B">
        <w:tc>
          <w:tcPr>
            <w:tcW w:w="2179" w:type="dxa"/>
            <w:shd w:val="clear" w:color="auto" w:fill="auto"/>
          </w:tcPr>
          <w:p w14:paraId="37CD031C" w14:textId="5788613D" w:rsidR="000B589B" w:rsidRPr="000B589B" w:rsidRDefault="000B589B" w:rsidP="000B589B">
            <w:pPr>
              <w:ind w:firstLine="0"/>
            </w:pPr>
            <w:r>
              <w:t>Ligon</w:t>
            </w:r>
          </w:p>
        </w:tc>
        <w:tc>
          <w:tcPr>
            <w:tcW w:w="2179" w:type="dxa"/>
            <w:shd w:val="clear" w:color="auto" w:fill="auto"/>
          </w:tcPr>
          <w:p w14:paraId="4EFD2B41" w14:textId="26074AE3" w:rsidR="000B589B" w:rsidRPr="000B589B" w:rsidRDefault="000B589B" w:rsidP="000B589B">
            <w:pPr>
              <w:ind w:firstLine="0"/>
            </w:pPr>
            <w:r>
              <w:t>Long</w:t>
            </w:r>
          </w:p>
        </w:tc>
        <w:tc>
          <w:tcPr>
            <w:tcW w:w="2180" w:type="dxa"/>
            <w:shd w:val="clear" w:color="auto" w:fill="auto"/>
          </w:tcPr>
          <w:p w14:paraId="61712D89" w14:textId="00D0A542" w:rsidR="000B589B" w:rsidRPr="000B589B" w:rsidRDefault="000B589B" w:rsidP="000B589B">
            <w:pPr>
              <w:ind w:firstLine="0"/>
            </w:pPr>
            <w:r>
              <w:t>Lowe</w:t>
            </w:r>
          </w:p>
        </w:tc>
      </w:tr>
      <w:tr w:rsidR="000B589B" w:rsidRPr="000B589B" w14:paraId="06777488" w14:textId="77777777" w:rsidTr="000B589B">
        <w:tc>
          <w:tcPr>
            <w:tcW w:w="2179" w:type="dxa"/>
            <w:shd w:val="clear" w:color="auto" w:fill="auto"/>
          </w:tcPr>
          <w:p w14:paraId="0EBCB8F7" w14:textId="5F6090B1" w:rsidR="000B589B" w:rsidRPr="000B589B" w:rsidRDefault="000B589B" w:rsidP="000B589B">
            <w:pPr>
              <w:ind w:firstLine="0"/>
            </w:pPr>
            <w:r>
              <w:t>May</w:t>
            </w:r>
          </w:p>
        </w:tc>
        <w:tc>
          <w:tcPr>
            <w:tcW w:w="2179" w:type="dxa"/>
            <w:shd w:val="clear" w:color="auto" w:fill="auto"/>
          </w:tcPr>
          <w:p w14:paraId="7910A3BC" w14:textId="169BCD97" w:rsidR="000B589B" w:rsidRPr="000B589B" w:rsidRDefault="000B589B" w:rsidP="000B589B">
            <w:pPr>
              <w:ind w:firstLine="0"/>
            </w:pPr>
            <w:r>
              <w:t>McCabe</w:t>
            </w:r>
          </w:p>
        </w:tc>
        <w:tc>
          <w:tcPr>
            <w:tcW w:w="2180" w:type="dxa"/>
            <w:shd w:val="clear" w:color="auto" w:fill="auto"/>
          </w:tcPr>
          <w:p w14:paraId="0E66527E" w14:textId="722ADF63" w:rsidR="000B589B" w:rsidRPr="000B589B" w:rsidRDefault="000B589B" w:rsidP="000B589B">
            <w:pPr>
              <w:ind w:firstLine="0"/>
            </w:pPr>
            <w:r>
              <w:t>McGinnis</w:t>
            </w:r>
          </w:p>
        </w:tc>
      </w:tr>
      <w:tr w:rsidR="000B589B" w:rsidRPr="000B589B" w14:paraId="518ABEBE" w14:textId="77777777" w:rsidTr="000B589B">
        <w:tc>
          <w:tcPr>
            <w:tcW w:w="2179" w:type="dxa"/>
            <w:shd w:val="clear" w:color="auto" w:fill="auto"/>
          </w:tcPr>
          <w:p w14:paraId="2FBE4732" w14:textId="71C8C861" w:rsidR="000B589B" w:rsidRPr="000B589B" w:rsidRDefault="000B589B" w:rsidP="000B589B">
            <w:pPr>
              <w:ind w:firstLine="0"/>
            </w:pPr>
            <w:r>
              <w:t>Mitchell</w:t>
            </w:r>
          </w:p>
        </w:tc>
        <w:tc>
          <w:tcPr>
            <w:tcW w:w="2179" w:type="dxa"/>
            <w:shd w:val="clear" w:color="auto" w:fill="auto"/>
          </w:tcPr>
          <w:p w14:paraId="31BE0F13" w14:textId="3EBC3556" w:rsidR="000B589B" w:rsidRPr="000B589B" w:rsidRDefault="000B589B" w:rsidP="000B589B">
            <w:pPr>
              <w:ind w:firstLine="0"/>
            </w:pPr>
            <w:r>
              <w:t>T. Moore</w:t>
            </w:r>
          </w:p>
        </w:tc>
        <w:tc>
          <w:tcPr>
            <w:tcW w:w="2180" w:type="dxa"/>
            <w:shd w:val="clear" w:color="auto" w:fill="auto"/>
          </w:tcPr>
          <w:p w14:paraId="6355116F" w14:textId="55570712" w:rsidR="000B589B" w:rsidRPr="000B589B" w:rsidRDefault="000B589B" w:rsidP="000B589B">
            <w:pPr>
              <w:ind w:firstLine="0"/>
            </w:pPr>
            <w:r>
              <w:t>A. M. Morgan</w:t>
            </w:r>
          </w:p>
        </w:tc>
      </w:tr>
      <w:tr w:rsidR="000B589B" w:rsidRPr="000B589B" w14:paraId="1BCA9A43" w14:textId="77777777" w:rsidTr="000B589B">
        <w:tc>
          <w:tcPr>
            <w:tcW w:w="2179" w:type="dxa"/>
            <w:shd w:val="clear" w:color="auto" w:fill="auto"/>
          </w:tcPr>
          <w:p w14:paraId="52C45CAF" w14:textId="06B72DC9" w:rsidR="000B589B" w:rsidRPr="000B589B" w:rsidRDefault="000B589B" w:rsidP="000B589B">
            <w:pPr>
              <w:ind w:firstLine="0"/>
            </w:pPr>
            <w:r>
              <w:t>T. A. Morgan</w:t>
            </w:r>
          </w:p>
        </w:tc>
        <w:tc>
          <w:tcPr>
            <w:tcW w:w="2179" w:type="dxa"/>
            <w:shd w:val="clear" w:color="auto" w:fill="auto"/>
          </w:tcPr>
          <w:p w14:paraId="5224815C" w14:textId="3C642F3E" w:rsidR="000B589B" w:rsidRPr="000B589B" w:rsidRDefault="000B589B" w:rsidP="000B589B">
            <w:pPr>
              <w:ind w:firstLine="0"/>
            </w:pPr>
            <w:r>
              <w:t>Moss</w:t>
            </w:r>
          </w:p>
        </w:tc>
        <w:tc>
          <w:tcPr>
            <w:tcW w:w="2180" w:type="dxa"/>
            <w:shd w:val="clear" w:color="auto" w:fill="auto"/>
          </w:tcPr>
          <w:p w14:paraId="5D8393D1" w14:textId="6A753257" w:rsidR="000B589B" w:rsidRPr="000B589B" w:rsidRDefault="000B589B" w:rsidP="000B589B">
            <w:pPr>
              <w:ind w:firstLine="0"/>
            </w:pPr>
            <w:r>
              <w:t>Neese</w:t>
            </w:r>
          </w:p>
        </w:tc>
      </w:tr>
      <w:tr w:rsidR="000B589B" w:rsidRPr="000B589B" w14:paraId="03171D9E" w14:textId="77777777" w:rsidTr="000B589B">
        <w:tc>
          <w:tcPr>
            <w:tcW w:w="2179" w:type="dxa"/>
            <w:shd w:val="clear" w:color="auto" w:fill="auto"/>
          </w:tcPr>
          <w:p w14:paraId="468CADF1" w14:textId="2D192520" w:rsidR="000B589B" w:rsidRPr="000B589B" w:rsidRDefault="000B589B" w:rsidP="000B589B">
            <w:pPr>
              <w:ind w:firstLine="0"/>
            </w:pPr>
            <w:r>
              <w:t>B. Newton</w:t>
            </w:r>
          </w:p>
        </w:tc>
        <w:tc>
          <w:tcPr>
            <w:tcW w:w="2179" w:type="dxa"/>
            <w:shd w:val="clear" w:color="auto" w:fill="auto"/>
          </w:tcPr>
          <w:p w14:paraId="1DF9D9D5" w14:textId="38B1F738" w:rsidR="000B589B" w:rsidRPr="000B589B" w:rsidRDefault="000B589B" w:rsidP="000B589B">
            <w:pPr>
              <w:ind w:firstLine="0"/>
            </w:pPr>
            <w:r>
              <w:t>W. Newton</w:t>
            </w:r>
          </w:p>
        </w:tc>
        <w:tc>
          <w:tcPr>
            <w:tcW w:w="2180" w:type="dxa"/>
            <w:shd w:val="clear" w:color="auto" w:fill="auto"/>
          </w:tcPr>
          <w:p w14:paraId="15268DB5" w14:textId="1E65FAD5" w:rsidR="000B589B" w:rsidRPr="000B589B" w:rsidRDefault="000B589B" w:rsidP="000B589B">
            <w:pPr>
              <w:ind w:firstLine="0"/>
            </w:pPr>
            <w:r>
              <w:t>Nutt</w:t>
            </w:r>
          </w:p>
        </w:tc>
      </w:tr>
      <w:tr w:rsidR="000B589B" w:rsidRPr="000B589B" w14:paraId="1E26ADD9" w14:textId="77777777" w:rsidTr="000B589B">
        <w:tc>
          <w:tcPr>
            <w:tcW w:w="2179" w:type="dxa"/>
            <w:shd w:val="clear" w:color="auto" w:fill="auto"/>
          </w:tcPr>
          <w:p w14:paraId="28D7E71B" w14:textId="49548EE7" w:rsidR="000B589B" w:rsidRPr="000B589B" w:rsidRDefault="000B589B" w:rsidP="000B589B">
            <w:pPr>
              <w:ind w:firstLine="0"/>
            </w:pPr>
            <w:r>
              <w:t>O'Neal</w:t>
            </w:r>
          </w:p>
        </w:tc>
        <w:tc>
          <w:tcPr>
            <w:tcW w:w="2179" w:type="dxa"/>
            <w:shd w:val="clear" w:color="auto" w:fill="auto"/>
          </w:tcPr>
          <w:p w14:paraId="7DC9ACD5" w14:textId="4BFAFF5F" w:rsidR="000B589B" w:rsidRPr="000B589B" w:rsidRDefault="000B589B" w:rsidP="000B589B">
            <w:pPr>
              <w:ind w:firstLine="0"/>
            </w:pPr>
            <w:r>
              <w:t>Pace</w:t>
            </w:r>
          </w:p>
        </w:tc>
        <w:tc>
          <w:tcPr>
            <w:tcW w:w="2180" w:type="dxa"/>
            <w:shd w:val="clear" w:color="auto" w:fill="auto"/>
          </w:tcPr>
          <w:p w14:paraId="3CF856CC" w14:textId="7723B5FA" w:rsidR="000B589B" w:rsidRPr="000B589B" w:rsidRDefault="000B589B" w:rsidP="000B589B">
            <w:pPr>
              <w:ind w:firstLine="0"/>
            </w:pPr>
            <w:r>
              <w:t>Pedalino</w:t>
            </w:r>
          </w:p>
        </w:tc>
      </w:tr>
      <w:tr w:rsidR="000B589B" w:rsidRPr="000B589B" w14:paraId="24D19246" w14:textId="77777777" w:rsidTr="000B589B">
        <w:tc>
          <w:tcPr>
            <w:tcW w:w="2179" w:type="dxa"/>
            <w:shd w:val="clear" w:color="auto" w:fill="auto"/>
          </w:tcPr>
          <w:p w14:paraId="4CE81A39" w14:textId="30092930" w:rsidR="000B589B" w:rsidRPr="000B589B" w:rsidRDefault="000B589B" w:rsidP="000B589B">
            <w:pPr>
              <w:ind w:firstLine="0"/>
            </w:pPr>
            <w:r>
              <w:t>Robbins</w:t>
            </w:r>
          </w:p>
        </w:tc>
        <w:tc>
          <w:tcPr>
            <w:tcW w:w="2179" w:type="dxa"/>
            <w:shd w:val="clear" w:color="auto" w:fill="auto"/>
          </w:tcPr>
          <w:p w14:paraId="7F42E5FA" w14:textId="6A7DE988" w:rsidR="000B589B" w:rsidRPr="000B589B" w:rsidRDefault="000B589B" w:rsidP="000B589B">
            <w:pPr>
              <w:ind w:firstLine="0"/>
            </w:pPr>
            <w:r>
              <w:t>Sandifer</w:t>
            </w:r>
          </w:p>
        </w:tc>
        <w:tc>
          <w:tcPr>
            <w:tcW w:w="2180" w:type="dxa"/>
            <w:shd w:val="clear" w:color="auto" w:fill="auto"/>
          </w:tcPr>
          <w:p w14:paraId="447DAFE4" w14:textId="7B74F11A" w:rsidR="000B589B" w:rsidRPr="000B589B" w:rsidRDefault="000B589B" w:rsidP="000B589B">
            <w:pPr>
              <w:ind w:firstLine="0"/>
            </w:pPr>
            <w:r>
              <w:t>Schuessler</w:t>
            </w:r>
          </w:p>
        </w:tc>
      </w:tr>
      <w:tr w:rsidR="000B589B" w:rsidRPr="000B589B" w14:paraId="791A5BBC" w14:textId="77777777" w:rsidTr="000B589B">
        <w:tc>
          <w:tcPr>
            <w:tcW w:w="2179" w:type="dxa"/>
            <w:shd w:val="clear" w:color="auto" w:fill="auto"/>
          </w:tcPr>
          <w:p w14:paraId="16E5561B" w14:textId="50526576" w:rsidR="000B589B" w:rsidRPr="000B589B" w:rsidRDefault="000B589B" w:rsidP="000B589B">
            <w:pPr>
              <w:ind w:firstLine="0"/>
            </w:pPr>
            <w:r>
              <w:t>Sessions</w:t>
            </w:r>
          </w:p>
        </w:tc>
        <w:tc>
          <w:tcPr>
            <w:tcW w:w="2179" w:type="dxa"/>
            <w:shd w:val="clear" w:color="auto" w:fill="auto"/>
          </w:tcPr>
          <w:p w14:paraId="77251901" w14:textId="040B32D1" w:rsidR="000B589B" w:rsidRPr="000B589B" w:rsidRDefault="000B589B" w:rsidP="000B589B">
            <w:pPr>
              <w:ind w:firstLine="0"/>
            </w:pPr>
            <w:r>
              <w:t>G. M. Smith</w:t>
            </w:r>
          </w:p>
        </w:tc>
        <w:tc>
          <w:tcPr>
            <w:tcW w:w="2180" w:type="dxa"/>
            <w:shd w:val="clear" w:color="auto" w:fill="auto"/>
          </w:tcPr>
          <w:p w14:paraId="653D3B57" w14:textId="3CA93253" w:rsidR="000B589B" w:rsidRPr="000B589B" w:rsidRDefault="000B589B" w:rsidP="000B589B">
            <w:pPr>
              <w:ind w:firstLine="0"/>
            </w:pPr>
            <w:r>
              <w:t>M. M. Smith</w:t>
            </w:r>
          </w:p>
        </w:tc>
      </w:tr>
      <w:tr w:rsidR="000B589B" w:rsidRPr="000B589B" w14:paraId="5FB2B84D" w14:textId="77777777" w:rsidTr="000B589B">
        <w:tc>
          <w:tcPr>
            <w:tcW w:w="2179" w:type="dxa"/>
            <w:shd w:val="clear" w:color="auto" w:fill="auto"/>
          </w:tcPr>
          <w:p w14:paraId="033E210E" w14:textId="41FC6F0C" w:rsidR="000B589B" w:rsidRPr="000B589B" w:rsidRDefault="000B589B" w:rsidP="000B589B">
            <w:pPr>
              <w:ind w:firstLine="0"/>
            </w:pPr>
            <w:r>
              <w:t>Taylor</w:t>
            </w:r>
          </w:p>
        </w:tc>
        <w:tc>
          <w:tcPr>
            <w:tcW w:w="2179" w:type="dxa"/>
            <w:shd w:val="clear" w:color="auto" w:fill="auto"/>
          </w:tcPr>
          <w:p w14:paraId="0186BCFA" w14:textId="0C3CF17C" w:rsidR="000B589B" w:rsidRPr="000B589B" w:rsidRDefault="000B589B" w:rsidP="000B589B">
            <w:pPr>
              <w:ind w:firstLine="0"/>
            </w:pPr>
            <w:r>
              <w:t>Thayer</w:t>
            </w:r>
          </w:p>
        </w:tc>
        <w:tc>
          <w:tcPr>
            <w:tcW w:w="2180" w:type="dxa"/>
            <w:shd w:val="clear" w:color="auto" w:fill="auto"/>
          </w:tcPr>
          <w:p w14:paraId="290C80B7" w14:textId="1908D886" w:rsidR="000B589B" w:rsidRPr="000B589B" w:rsidRDefault="000B589B" w:rsidP="000B589B">
            <w:pPr>
              <w:ind w:firstLine="0"/>
            </w:pPr>
            <w:r>
              <w:t>Trantham</w:t>
            </w:r>
          </w:p>
        </w:tc>
      </w:tr>
      <w:tr w:rsidR="000B589B" w:rsidRPr="000B589B" w14:paraId="20683B26" w14:textId="77777777" w:rsidTr="000B589B">
        <w:tc>
          <w:tcPr>
            <w:tcW w:w="2179" w:type="dxa"/>
            <w:shd w:val="clear" w:color="auto" w:fill="auto"/>
          </w:tcPr>
          <w:p w14:paraId="66554823" w14:textId="0367422F" w:rsidR="000B589B" w:rsidRPr="000B589B" w:rsidRDefault="000B589B" w:rsidP="000B589B">
            <w:pPr>
              <w:ind w:firstLine="0"/>
            </w:pPr>
            <w:r>
              <w:t>Vaughan</w:t>
            </w:r>
          </w:p>
        </w:tc>
        <w:tc>
          <w:tcPr>
            <w:tcW w:w="2179" w:type="dxa"/>
            <w:shd w:val="clear" w:color="auto" w:fill="auto"/>
          </w:tcPr>
          <w:p w14:paraId="70BD46EC" w14:textId="2B62ACB6" w:rsidR="000B589B" w:rsidRPr="000B589B" w:rsidRDefault="000B589B" w:rsidP="000B589B">
            <w:pPr>
              <w:ind w:firstLine="0"/>
            </w:pPr>
            <w:r>
              <w:t>West</w:t>
            </w:r>
          </w:p>
        </w:tc>
        <w:tc>
          <w:tcPr>
            <w:tcW w:w="2180" w:type="dxa"/>
            <w:shd w:val="clear" w:color="auto" w:fill="auto"/>
          </w:tcPr>
          <w:p w14:paraId="2856AE44" w14:textId="03889F55" w:rsidR="000B589B" w:rsidRPr="000B589B" w:rsidRDefault="000B589B" w:rsidP="000B589B">
            <w:pPr>
              <w:ind w:firstLine="0"/>
            </w:pPr>
            <w:r>
              <w:t>White</w:t>
            </w:r>
          </w:p>
        </w:tc>
      </w:tr>
      <w:tr w:rsidR="000B589B" w:rsidRPr="000B589B" w14:paraId="090C5A9D" w14:textId="77777777" w:rsidTr="000B589B">
        <w:tc>
          <w:tcPr>
            <w:tcW w:w="2179" w:type="dxa"/>
            <w:shd w:val="clear" w:color="auto" w:fill="auto"/>
          </w:tcPr>
          <w:p w14:paraId="59B1EF7A" w14:textId="2B5531DC" w:rsidR="000B589B" w:rsidRPr="000B589B" w:rsidRDefault="000B589B" w:rsidP="0054333D">
            <w:pPr>
              <w:keepNext/>
              <w:ind w:firstLine="0"/>
            </w:pPr>
            <w:r>
              <w:t>Whitmire</w:t>
            </w:r>
          </w:p>
        </w:tc>
        <w:tc>
          <w:tcPr>
            <w:tcW w:w="2179" w:type="dxa"/>
            <w:shd w:val="clear" w:color="auto" w:fill="auto"/>
          </w:tcPr>
          <w:p w14:paraId="1A3D10E3" w14:textId="7E667E50" w:rsidR="000B589B" w:rsidRPr="000B589B" w:rsidRDefault="000B589B" w:rsidP="0054333D">
            <w:pPr>
              <w:keepNext/>
              <w:ind w:firstLine="0"/>
            </w:pPr>
            <w:r>
              <w:t>Willis</w:t>
            </w:r>
          </w:p>
        </w:tc>
        <w:tc>
          <w:tcPr>
            <w:tcW w:w="2180" w:type="dxa"/>
            <w:shd w:val="clear" w:color="auto" w:fill="auto"/>
          </w:tcPr>
          <w:p w14:paraId="33BD87B8" w14:textId="3D08C883" w:rsidR="000B589B" w:rsidRPr="000B589B" w:rsidRDefault="000B589B" w:rsidP="0054333D">
            <w:pPr>
              <w:keepNext/>
              <w:ind w:firstLine="0"/>
            </w:pPr>
            <w:r>
              <w:t>Wooten</w:t>
            </w:r>
          </w:p>
        </w:tc>
      </w:tr>
      <w:tr w:rsidR="000B589B" w:rsidRPr="000B589B" w14:paraId="31430266" w14:textId="77777777" w:rsidTr="000B589B">
        <w:tc>
          <w:tcPr>
            <w:tcW w:w="2179" w:type="dxa"/>
            <w:shd w:val="clear" w:color="auto" w:fill="auto"/>
          </w:tcPr>
          <w:p w14:paraId="39FCF86D" w14:textId="15011066" w:rsidR="000B589B" w:rsidRPr="000B589B" w:rsidRDefault="000B589B" w:rsidP="0054333D">
            <w:pPr>
              <w:keepNext/>
              <w:ind w:firstLine="0"/>
            </w:pPr>
            <w:r>
              <w:t>Yow</w:t>
            </w:r>
          </w:p>
        </w:tc>
        <w:tc>
          <w:tcPr>
            <w:tcW w:w="2179" w:type="dxa"/>
            <w:shd w:val="clear" w:color="auto" w:fill="auto"/>
          </w:tcPr>
          <w:p w14:paraId="38D33AB3" w14:textId="77777777" w:rsidR="000B589B" w:rsidRPr="000B589B" w:rsidRDefault="000B589B" w:rsidP="0054333D">
            <w:pPr>
              <w:keepNext/>
              <w:ind w:firstLine="0"/>
            </w:pPr>
          </w:p>
        </w:tc>
        <w:tc>
          <w:tcPr>
            <w:tcW w:w="2180" w:type="dxa"/>
            <w:shd w:val="clear" w:color="auto" w:fill="auto"/>
          </w:tcPr>
          <w:p w14:paraId="1A7FBB59" w14:textId="77777777" w:rsidR="000B589B" w:rsidRPr="000B589B" w:rsidRDefault="000B589B" w:rsidP="0054333D">
            <w:pPr>
              <w:keepNext/>
              <w:ind w:firstLine="0"/>
            </w:pPr>
          </w:p>
        </w:tc>
      </w:tr>
    </w:tbl>
    <w:p w14:paraId="56168403" w14:textId="77777777" w:rsidR="000B589B" w:rsidRDefault="000B589B" w:rsidP="000B589B"/>
    <w:p w14:paraId="0646EFC1" w14:textId="77777777" w:rsidR="0054333D" w:rsidRDefault="000B589B" w:rsidP="000B589B">
      <w:pPr>
        <w:jc w:val="center"/>
        <w:rPr>
          <w:b/>
        </w:rPr>
      </w:pPr>
      <w:r w:rsidRPr="000B589B">
        <w:rPr>
          <w:b/>
        </w:rPr>
        <w:t>Total--76</w:t>
      </w:r>
    </w:p>
    <w:p w14:paraId="29BAD8FD" w14:textId="6A686028" w:rsidR="0054333D" w:rsidRDefault="0054333D" w:rsidP="000B589B">
      <w:pPr>
        <w:jc w:val="center"/>
        <w:rPr>
          <w:b/>
        </w:rPr>
      </w:pPr>
    </w:p>
    <w:p w14:paraId="266D7496" w14:textId="77777777" w:rsidR="0054333D" w:rsidRDefault="000B589B" w:rsidP="000B589B">
      <w:r>
        <w:t>So, the amendment was rejected.</w:t>
      </w:r>
    </w:p>
    <w:p w14:paraId="5DDF4B69" w14:textId="00231B4F" w:rsidR="0054333D" w:rsidRDefault="0054333D" w:rsidP="000B589B"/>
    <w:p w14:paraId="501E55A4" w14:textId="78A941EA" w:rsidR="000B589B" w:rsidRPr="004E1AAA"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4E1AAA">
        <w:rPr>
          <w:sz w:val="22"/>
        </w:rPr>
        <w:t>proposed the following Amendment No. 217 to S. 474 (LC-474.HA0234H), which was rejected:</w:t>
      </w:r>
    </w:p>
    <w:p w14:paraId="5A5CE5C4" w14:textId="77777777" w:rsidR="000B589B" w:rsidRPr="004E1AAA" w:rsidRDefault="000B589B" w:rsidP="000B589B">
      <w:pPr>
        <w:pStyle w:val="scamendlanginstruction"/>
        <w:spacing w:before="0" w:after="0"/>
        <w:ind w:firstLine="216"/>
        <w:jc w:val="both"/>
        <w:rPr>
          <w:sz w:val="22"/>
        </w:rPr>
      </w:pPr>
      <w:bookmarkStart w:id="869" w:name="instruction_dc0848e98"/>
      <w:r w:rsidRPr="004E1AAA">
        <w:rPr>
          <w:sz w:val="22"/>
        </w:rPr>
        <w:t>Amend the bill, as and if amended, by adding an appropriately numbered SECTION to read:</w:t>
      </w:r>
    </w:p>
    <w:p w14:paraId="38E77C40" w14:textId="6FA029FE" w:rsidR="000B589B" w:rsidRPr="004E1AAA" w:rsidRDefault="000B589B" w:rsidP="000B589B">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870" w:name="bs_num_10001_49762c6f9D"/>
      <w:r w:rsidRPr="004E1AAA">
        <w:t>S</w:t>
      </w:r>
      <w:bookmarkEnd w:id="870"/>
      <w:r w:rsidRPr="004E1AAA">
        <w:t>ECTION X.</w:t>
      </w:r>
      <w:r w:rsidRPr="004E1AAA">
        <w:tab/>
        <w:t xml:space="preserve"> A medical abortion, as described in Section 44</w:t>
      </w:r>
      <w:r w:rsidRPr="004E1AAA">
        <w:noBreakHyphen/>
        <w:t>41</w:t>
      </w:r>
      <w:r w:rsidRPr="004E1AAA">
        <w:noBreakHyphen/>
        <w:t>695(A)(2)(a), must be covered by the pregnant woman’s health insurance provider.</w:t>
      </w:r>
    </w:p>
    <w:bookmarkEnd w:id="869"/>
    <w:p w14:paraId="23967A3E" w14:textId="77777777" w:rsidR="000B589B" w:rsidRPr="004E1AAA" w:rsidRDefault="000B589B" w:rsidP="000B589B">
      <w:pPr>
        <w:pStyle w:val="scamendconformline"/>
        <w:spacing w:before="0"/>
        <w:ind w:firstLine="216"/>
        <w:jc w:val="both"/>
        <w:rPr>
          <w:sz w:val="22"/>
        </w:rPr>
      </w:pPr>
      <w:r w:rsidRPr="004E1AAA">
        <w:rPr>
          <w:sz w:val="22"/>
        </w:rPr>
        <w:t>Renumber sections to conform.</w:t>
      </w:r>
    </w:p>
    <w:p w14:paraId="5EDC71F1" w14:textId="77777777" w:rsidR="000B589B" w:rsidRPr="004E1AAA" w:rsidRDefault="000B589B" w:rsidP="000B589B">
      <w:pPr>
        <w:pStyle w:val="scamendtitleconform"/>
        <w:ind w:firstLine="216"/>
        <w:jc w:val="both"/>
      </w:pPr>
      <w:r w:rsidRPr="004E1AAA">
        <w:t>Amend title to conform.</w:t>
      </w:r>
    </w:p>
    <w:p w14:paraId="04522197" w14:textId="455E9B8E" w:rsidR="000B589B" w:rsidRDefault="000B589B" w:rsidP="000B589B">
      <w:bookmarkStart w:id="871" w:name="file_end867"/>
      <w:bookmarkEnd w:id="871"/>
    </w:p>
    <w:p w14:paraId="5982737F" w14:textId="3AF6308F" w:rsidR="000B589B" w:rsidRDefault="000B589B" w:rsidP="000B589B">
      <w:r>
        <w:t>Rep. ROSE spoke in favor of the amendment.</w:t>
      </w:r>
    </w:p>
    <w:p w14:paraId="11B1A0DD" w14:textId="6674F9A0" w:rsidR="000B589B" w:rsidRDefault="000B589B" w:rsidP="000B589B"/>
    <w:p w14:paraId="6CEB79A4" w14:textId="77777777" w:rsidR="000B589B" w:rsidRDefault="000B589B" w:rsidP="000B589B">
      <w:r>
        <w:t>Rep. ROSE demanded the yeas and nays which were taken, resulting as follows:</w:t>
      </w:r>
    </w:p>
    <w:p w14:paraId="309969EF" w14:textId="2B7EE495" w:rsidR="000B589B" w:rsidRDefault="000B589B" w:rsidP="000B589B">
      <w:pPr>
        <w:jc w:val="center"/>
      </w:pPr>
      <w:bookmarkStart w:id="872" w:name="vote_start869"/>
      <w:bookmarkEnd w:id="872"/>
      <w:r>
        <w:t>Yeas 24; Nays 79</w:t>
      </w:r>
    </w:p>
    <w:p w14:paraId="0F24A7C0"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178EDD32" w14:textId="77777777" w:rsidTr="000B589B">
        <w:tc>
          <w:tcPr>
            <w:tcW w:w="2179" w:type="dxa"/>
            <w:shd w:val="clear" w:color="auto" w:fill="auto"/>
          </w:tcPr>
          <w:p w14:paraId="0E524B8F" w14:textId="0E69DA08" w:rsidR="000B589B" w:rsidRPr="000B589B" w:rsidRDefault="000B589B" w:rsidP="0054333D">
            <w:pPr>
              <w:keepNext/>
              <w:ind w:firstLine="0"/>
            </w:pPr>
            <w:r>
              <w:t>Alexander</w:t>
            </w:r>
          </w:p>
        </w:tc>
        <w:tc>
          <w:tcPr>
            <w:tcW w:w="2179" w:type="dxa"/>
            <w:shd w:val="clear" w:color="auto" w:fill="auto"/>
          </w:tcPr>
          <w:p w14:paraId="0629635A" w14:textId="0DDE13F7" w:rsidR="000B589B" w:rsidRPr="000B589B" w:rsidRDefault="000B589B" w:rsidP="0054333D">
            <w:pPr>
              <w:keepNext/>
              <w:ind w:firstLine="0"/>
            </w:pPr>
            <w:r>
              <w:t>Anderson</w:t>
            </w:r>
          </w:p>
        </w:tc>
        <w:tc>
          <w:tcPr>
            <w:tcW w:w="2180" w:type="dxa"/>
            <w:shd w:val="clear" w:color="auto" w:fill="auto"/>
          </w:tcPr>
          <w:p w14:paraId="7CD52239" w14:textId="1BB0A0E8" w:rsidR="000B589B" w:rsidRPr="000B589B" w:rsidRDefault="000B589B" w:rsidP="0054333D">
            <w:pPr>
              <w:keepNext/>
              <w:ind w:firstLine="0"/>
            </w:pPr>
            <w:r>
              <w:t>Bauer</w:t>
            </w:r>
          </w:p>
        </w:tc>
      </w:tr>
      <w:tr w:rsidR="000B589B" w:rsidRPr="000B589B" w14:paraId="190048EB" w14:textId="77777777" w:rsidTr="000B589B">
        <w:tc>
          <w:tcPr>
            <w:tcW w:w="2179" w:type="dxa"/>
            <w:shd w:val="clear" w:color="auto" w:fill="auto"/>
          </w:tcPr>
          <w:p w14:paraId="5EC87DA3" w14:textId="6219A445" w:rsidR="000B589B" w:rsidRPr="000B589B" w:rsidRDefault="000B589B" w:rsidP="000B589B">
            <w:pPr>
              <w:ind w:firstLine="0"/>
            </w:pPr>
            <w:r>
              <w:t>Bernstein</w:t>
            </w:r>
          </w:p>
        </w:tc>
        <w:tc>
          <w:tcPr>
            <w:tcW w:w="2179" w:type="dxa"/>
            <w:shd w:val="clear" w:color="auto" w:fill="auto"/>
          </w:tcPr>
          <w:p w14:paraId="4C88B214" w14:textId="0CBFC98E" w:rsidR="000B589B" w:rsidRPr="000B589B" w:rsidRDefault="000B589B" w:rsidP="000B589B">
            <w:pPr>
              <w:ind w:firstLine="0"/>
            </w:pPr>
            <w:r>
              <w:t>Clyburn</w:t>
            </w:r>
          </w:p>
        </w:tc>
        <w:tc>
          <w:tcPr>
            <w:tcW w:w="2180" w:type="dxa"/>
            <w:shd w:val="clear" w:color="auto" w:fill="auto"/>
          </w:tcPr>
          <w:p w14:paraId="33247744" w14:textId="34A401F0" w:rsidR="000B589B" w:rsidRPr="000B589B" w:rsidRDefault="000B589B" w:rsidP="000B589B">
            <w:pPr>
              <w:ind w:firstLine="0"/>
            </w:pPr>
            <w:r>
              <w:t>Dillard</w:t>
            </w:r>
          </w:p>
        </w:tc>
      </w:tr>
      <w:tr w:rsidR="000B589B" w:rsidRPr="000B589B" w14:paraId="4EADDDC8" w14:textId="77777777" w:rsidTr="000B589B">
        <w:tc>
          <w:tcPr>
            <w:tcW w:w="2179" w:type="dxa"/>
            <w:shd w:val="clear" w:color="auto" w:fill="auto"/>
          </w:tcPr>
          <w:p w14:paraId="3AFA1159" w14:textId="12EB1441" w:rsidR="000B589B" w:rsidRPr="000B589B" w:rsidRDefault="000B589B" w:rsidP="000B589B">
            <w:pPr>
              <w:ind w:firstLine="0"/>
            </w:pPr>
            <w:r>
              <w:t>Garvin</w:t>
            </w:r>
          </w:p>
        </w:tc>
        <w:tc>
          <w:tcPr>
            <w:tcW w:w="2179" w:type="dxa"/>
            <w:shd w:val="clear" w:color="auto" w:fill="auto"/>
          </w:tcPr>
          <w:p w14:paraId="26786318" w14:textId="5F74C0B4" w:rsidR="000B589B" w:rsidRPr="000B589B" w:rsidRDefault="000B589B" w:rsidP="000B589B">
            <w:pPr>
              <w:ind w:firstLine="0"/>
            </w:pPr>
            <w:r>
              <w:t>Gilliard</w:t>
            </w:r>
          </w:p>
        </w:tc>
        <w:tc>
          <w:tcPr>
            <w:tcW w:w="2180" w:type="dxa"/>
            <w:shd w:val="clear" w:color="auto" w:fill="auto"/>
          </w:tcPr>
          <w:p w14:paraId="737E4870" w14:textId="1D1190FC" w:rsidR="000B589B" w:rsidRPr="000B589B" w:rsidRDefault="000B589B" w:rsidP="000B589B">
            <w:pPr>
              <w:ind w:firstLine="0"/>
            </w:pPr>
            <w:r>
              <w:t>Hart</w:t>
            </w:r>
          </w:p>
        </w:tc>
      </w:tr>
      <w:tr w:rsidR="000B589B" w:rsidRPr="000B589B" w14:paraId="2C90ED7D" w14:textId="77777777" w:rsidTr="000B589B">
        <w:tc>
          <w:tcPr>
            <w:tcW w:w="2179" w:type="dxa"/>
            <w:shd w:val="clear" w:color="auto" w:fill="auto"/>
          </w:tcPr>
          <w:p w14:paraId="7F222D79" w14:textId="45F3D3FC" w:rsidR="000B589B" w:rsidRPr="000B589B" w:rsidRDefault="000B589B" w:rsidP="000B589B">
            <w:pPr>
              <w:ind w:firstLine="0"/>
            </w:pPr>
            <w:r>
              <w:t>Henderson-Myers</w:t>
            </w:r>
          </w:p>
        </w:tc>
        <w:tc>
          <w:tcPr>
            <w:tcW w:w="2179" w:type="dxa"/>
            <w:shd w:val="clear" w:color="auto" w:fill="auto"/>
          </w:tcPr>
          <w:p w14:paraId="5D3789C5" w14:textId="36184C7B" w:rsidR="000B589B" w:rsidRPr="000B589B" w:rsidRDefault="000B589B" w:rsidP="000B589B">
            <w:pPr>
              <w:ind w:firstLine="0"/>
            </w:pPr>
            <w:r>
              <w:t>Henegan</w:t>
            </w:r>
          </w:p>
        </w:tc>
        <w:tc>
          <w:tcPr>
            <w:tcW w:w="2180" w:type="dxa"/>
            <w:shd w:val="clear" w:color="auto" w:fill="auto"/>
          </w:tcPr>
          <w:p w14:paraId="36AD2C80" w14:textId="5D3ACDAB" w:rsidR="000B589B" w:rsidRPr="000B589B" w:rsidRDefault="000B589B" w:rsidP="000B589B">
            <w:pPr>
              <w:ind w:firstLine="0"/>
            </w:pPr>
            <w:r>
              <w:t>Hosey</w:t>
            </w:r>
          </w:p>
        </w:tc>
      </w:tr>
      <w:tr w:rsidR="000B589B" w:rsidRPr="000B589B" w14:paraId="54374341" w14:textId="77777777" w:rsidTr="000B589B">
        <w:tc>
          <w:tcPr>
            <w:tcW w:w="2179" w:type="dxa"/>
            <w:shd w:val="clear" w:color="auto" w:fill="auto"/>
          </w:tcPr>
          <w:p w14:paraId="4EF396B9" w14:textId="33F101CC" w:rsidR="000B589B" w:rsidRPr="000B589B" w:rsidRDefault="000B589B" w:rsidP="000B589B">
            <w:pPr>
              <w:ind w:firstLine="0"/>
            </w:pPr>
            <w:r>
              <w:t>Howard</w:t>
            </w:r>
          </w:p>
        </w:tc>
        <w:tc>
          <w:tcPr>
            <w:tcW w:w="2179" w:type="dxa"/>
            <w:shd w:val="clear" w:color="auto" w:fill="auto"/>
          </w:tcPr>
          <w:p w14:paraId="71EA0787" w14:textId="3FDEBF6F" w:rsidR="000B589B" w:rsidRPr="000B589B" w:rsidRDefault="000B589B" w:rsidP="000B589B">
            <w:pPr>
              <w:ind w:firstLine="0"/>
            </w:pPr>
            <w:r>
              <w:t>Jefferson</w:t>
            </w:r>
          </w:p>
        </w:tc>
        <w:tc>
          <w:tcPr>
            <w:tcW w:w="2180" w:type="dxa"/>
            <w:shd w:val="clear" w:color="auto" w:fill="auto"/>
          </w:tcPr>
          <w:p w14:paraId="3A2FBB75" w14:textId="5F62D45F" w:rsidR="000B589B" w:rsidRPr="000B589B" w:rsidRDefault="000B589B" w:rsidP="000B589B">
            <w:pPr>
              <w:ind w:firstLine="0"/>
            </w:pPr>
            <w:r>
              <w:t>J. L. Johnson</w:t>
            </w:r>
          </w:p>
        </w:tc>
      </w:tr>
      <w:tr w:rsidR="000B589B" w:rsidRPr="000B589B" w14:paraId="5C19F62B" w14:textId="77777777" w:rsidTr="000B589B">
        <w:tc>
          <w:tcPr>
            <w:tcW w:w="2179" w:type="dxa"/>
            <w:shd w:val="clear" w:color="auto" w:fill="auto"/>
          </w:tcPr>
          <w:p w14:paraId="671C06F4" w14:textId="6D7A328D" w:rsidR="000B589B" w:rsidRPr="000B589B" w:rsidRDefault="000B589B" w:rsidP="000B589B">
            <w:pPr>
              <w:ind w:firstLine="0"/>
            </w:pPr>
            <w:r>
              <w:t>W. Jones</w:t>
            </w:r>
          </w:p>
        </w:tc>
        <w:tc>
          <w:tcPr>
            <w:tcW w:w="2179" w:type="dxa"/>
            <w:shd w:val="clear" w:color="auto" w:fill="auto"/>
          </w:tcPr>
          <w:p w14:paraId="39439F86" w14:textId="03F23699" w:rsidR="000B589B" w:rsidRPr="000B589B" w:rsidRDefault="000B589B" w:rsidP="000B589B">
            <w:pPr>
              <w:ind w:firstLine="0"/>
            </w:pPr>
            <w:r>
              <w:t>King</w:t>
            </w:r>
          </w:p>
        </w:tc>
        <w:tc>
          <w:tcPr>
            <w:tcW w:w="2180" w:type="dxa"/>
            <w:shd w:val="clear" w:color="auto" w:fill="auto"/>
          </w:tcPr>
          <w:p w14:paraId="724BAC32" w14:textId="7E254A4B" w:rsidR="000B589B" w:rsidRPr="000B589B" w:rsidRDefault="000B589B" w:rsidP="000B589B">
            <w:pPr>
              <w:ind w:firstLine="0"/>
            </w:pPr>
            <w:r>
              <w:t>McDaniel</w:t>
            </w:r>
          </w:p>
        </w:tc>
      </w:tr>
      <w:tr w:rsidR="000B589B" w:rsidRPr="000B589B" w14:paraId="20287AB9" w14:textId="77777777" w:rsidTr="000B589B">
        <w:tc>
          <w:tcPr>
            <w:tcW w:w="2179" w:type="dxa"/>
            <w:shd w:val="clear" w:color="auto" w:fill="auto"/>
          </w:tcPr>
          <w:p w14:paraId="6B05C123" w14:textId="77A020B8" w:rsidR="000B589B" w:rsidRPr="000B589B" w:rsidRDefault="000B589B" w:rsidP="0054333D">
            <w:pPr>
              <w:keepNext/>
              <w:ind w:firstLine="0"/>
            </w:pPr>
            <w:r>
              <w:t>Rivers</w:t>
            </w:r>
          </w:p>
        </w:tc>
        <w:tc>
          <w:tcPr>
            <w:tcW w:w="2179" w:type="dxa"/>
            <w:shd w:val="clear" w:color="auto" w:fill="auto"/>
          </w:tcPr>
          <w:p w14:paraId="56CF3CAC" w14:textId="55142E40" w:rsidR="000B589B" w:rsidRPr="000B589B" w:rsidRDefault="000B589B" w:rsidP="0054333D">
            <w:pPr>
              <w:keepNext/>
              <w:ind w:firstLine="0"/>
            </w:pPr>
            <w:r>
              <w:t>Rose</w:t>
            </w:r>
          </w:p>
        </w:tc>
        <w:tc>
          <w:tcPr>
            <w:tcW w:w="2180" w:type="dxa"/>
            <w:shd w:val="clear" w:color="auto" w:fill="auto"/>
          </w:tcPr>
          <w:p w14:paraId="67576E1F" w14:textId="023F2D63" w:rsidR="000B589B" w:rsidRPr="000B589B" w:rsidRDefault="000B589B" w:rsidP="0054333D">
            <w:pPr>
              <w:keepNext/>
              <w:ind w:firstLine="0"/>
            </w:pPr>
            <w:r>
              <w:t>Stavrinakis</w:t>
            </w:r>
          </w:p>
        </w:tc>
      </w:tr>
      <w:tr w:rsidR="000B589B" w:rsidRPr="000B589B" w14:paraId="39D8779A" w14:textId="77777777" w:rsidTr="000B589B">
        <w:tc>
          <w:tcPr>
            <w:tcW w:w="2179" w:type="dxa"/>
            <w:shd w:val="clear" w:color="auto" w:fill="auto"/>
          </w:tcPr>
          <w:p w14:paraId="4BF8CE6B" w14:textId="4CBCE42A" w:rsidR="000B589B" w:rsidRPr="000B589B" w:rsidRDefault="000B589B" w:rsidP="0054333D">
            <w:pPr>
              <w:keepNext/>
              <w:ind w:firstLine="0"/>
            </w:pPr>
            <w:r>
              <w:t>Tedder</w:t>
            </w:r>
          </w:p>
        </w:tc>
        <w:tc>
          <w:tcPr>
            <w:tcW w:w="2179" w:type="dxa"/>
            <w:shd w:val="clear" w:color="auto" w:fill="auto"/>
          </w:tcPr>
          <w:p w14:paraId="2313B617" w14:textId="0589F7C1" w:rsidR="000B589B" w:rsidRPr="000B589B" w:rsidRDefault="000B589B" w:rsidP="0054333D">
            <w:pPr>
              <w:keepNext/>
              <w:ind w:firstLine="0"/>
            </w:pPr>
            <w:r>
              <w:t>Wheeler</w:t>
            </w:r>
          </w:p>
        </w:tc>
        <w:tc>
          <w:tcPr>
            <w:tcW w:w="2180" w:type="dxa"/>
            <w:shd w:val="clear" w:color="auto" w:fill="auto"/>
          </w:tcPr>
          <w:p w14:paraId="463D5451" w14:textId="18F25F16" w:rsidR="000B589B" w:rsidRPr="000B589B" w:rsidRDefault="000B589B" w:rsidP="0054333D">
            <w:pPr>
              <w:keepNext/>
              <w:ind w:firstLine="0"/>
            </w:pPr>
            <w:r>
              <w:t>Williams</w:t>
            </w:r>
          </w:p>
        </w:tc>
      </w:tr>
    </w:tbl>
    <w:p w14:paraId="3B28F9DF" w14:textId="77777777" w:rsidR="000B589B" w:rsidRDefault="000B589B" w:rsidP="000B589B"/>
    <w:p w14:paraId="7DD85702" w14:textId="54B57F1D" w:rsidR="000B589B" w:rsidRDefault="000B589B" w:rsidP="000B589B">
      <w:pPr>
        <w:jc w:val="center"/>
        <w:rPr>
          <w:b/>
        </w:rPr>
      </w:pPr>
      <w:r w:rsidRPr="000B589B">
        <w:rPr>
          <w:b/>
        </w:rPr>
        <w:t>Total--24</w:t>
      </w:r>
    </w:p>
    <w:p w14:paraId="51DA652F" w14:textId="42689A42" w:rsidR="000B589B" w:rsidRDefault="000B589B" w:rsidP="000B589B">
      <w:pPr>
        <w:jc w:val="center"/>
        <w:rPr>
          <w:b/>
        </w:rPr>
      </w:pPr>
    </w:p>
    <w:p w14:paraId="0EB8A424"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0E089D6" w14:textId="77777777" w:rsidTr="000B589B">
        <w:tc>
          <w:tcPr>
            <w:tcW w:w="2179" w:type="dxa"/>
            <w:shd w:val="clear" w:color="auto" w:fill="auto"/>
          </w:tcPr>
          <w:p w14:paraId="7E2F5556" w14:textId="16067653" w:rsidR="000B589B" w:rsidRPr="000B589B" w:rsidRDefault="000B589B" w:rsidP="0054333D">
            <w:pPr>
              <w:keepNext/>
              <w:ind w:firstLine="0"/>
            </w:pPr>
            <w:r>
              <w:t>Atkinson</w:t>
            </w:r>
          </w:p>
        </w:tc>
        <w:tc>
          <w:tcPr>
            <w:tcW w:w="2179" w:type="dxa"/>
            <w:shd w:val="clear" w:color="auto" w:fill="auto"/>
          </w:tcPr>
          <w:p w14:paraId="78E9CBA2" w14:textId="10F6132A" w:rsidR="000B589B" w:rsidRPr="000B589B" w:rsidRDefault="000B589B" w:rsidP="0054333D">
            <w:pPr>
              <w:keepNext/>
              <w:ind w:firstLine="0"/>
            </w:pPr>
            <w:r>
              <w:t>Bailey</w:t>
            </w:r>
          </w:p>
        </w:tc>
        <w:tc>
          <w:tcPr>
            <w:tcW w:w="2180" w:type="dxa"/>
            <w:shd w:val="clear" w:color="auto" w:fill="auto"/>
          </w:tcPr>
          <w:p w14:paraId="3C360EBF" w14:textId="4B49F0E6" w:rsidR="000B589B" w:rsidRPr="000B589B" w:rsidRDefault="000B589B" w:rsidP="0054333D">
            <w:pPr>
              <w:keepNext/>
              <w:ind w:firstLine="0"/>
            </w:pPr>
            <w:r>
              <w:t>Ballentine</w:t>
            </w:r>
          </w:p>
        </w:tc>
      </w:tr>
      <w:tr w:rsidR="000B589B" w:rsidRPr="000B589B" w14:paraId="4A04CCB2" w14:textId="77777777" w:rsidTr="000B589B">
        <w:tc>
          <w:tcPr>
            <w:tcW w:w="2179" w:type="dxa"/>
            <w:shd w:val="clear" w:color="auto" w:fill="auto"/>
          </w:tcPr>
          <w:p w14:paraId="41147F0E" w14:textId="6EAB7BB2" w:rsidR="000B589B" w:rsidRPr="000B589B" w:rsidRDefault="000B589B" w:rsidP="000B589B">
            <w:pPr>
              <w:ind w:firstLine="0"/>
            </w:pPr>
            <w:r>
              <w:t>Beach</w:t>
            </w:r>
          </w:p>
        </w:tc>
        <w:tc>
          <w:tcPr>
            <w:tcW w:w="2179" w:type="dxa"/>
            <w:shd w:val="clear" w:color="auto" w:fill="auto"/>
          </w:tcPr>
          <w:p w14:paraId="4A5B0B49" w14:textId="43B55B31" w:rsidR="000B589B" w:rsidRPr="000B589B" w:rsidRDefault="000B589B" w:rsidP="000B589B">
            <w:pPr>
              <w:ind w:firstLine="0"/>
            </w:pPr>
            <w:r>
              <w:t>Blackwell</w:t>
            </w:r>
          </w:p>
        </w:tc>
        <w:tc>
          <w:tcPr>
            <w:tcW w:w="2180" w:type="dxa"/>
            <w:shd w:val="clear" w:color="auto" w:fill="auto"/>
          </w:tcPr>
          <w:p w14:paraId="21CCD49A" w14:textId="1F7846A3" w:rsidR="000B589B" w:rsidRPr="000B589B" w:rsidRDefault="000B589B" w:rsidP="000B589B">
            <w:pPr>
              <w:ind w:firstLine="0"/>
            </w:pPr>
            <w:r>
              <w:t>Bradley</w:t>
            </w:r>
          </w:p>
        </w:tc>
      </w:tr>
      <w:tr w:rsidR="000B589B" w:rsidRPr="000B589B" w14:paraId="30452325" w14:textId="77777777" w:rsidTr="000B589B">
        <w:tc>
          <w:tcPr>
            <w:tcW w:w="2179" w:type="dxa"/>
            <w:shd w:val="clear" w:color="auto" w:fill="auto"/>
          </w:tcPr>
          <w:p w14:paraId="352D9DB5" w14:textId="643A9AE7" w:rsidR="000B589B" w:rsidRPr="000B589B" w:rsidRDefault="000B589B" w:rsidP="000B589B">
            <w:pPr>
              <w:ind w:firstLine="0"/>
            </w:pPr>
            <w:r>
              <w:t>Brewer</w:t>
            </w:r>
          </w:p>
        </w:tc>
        <w:tc>
          <w:tcPr>
            <w:tcW w:w="2179" w:type="dxa"/>
            <w:shd w:val="clear" w:color="auto" w:fill="auto"/>
          </w:tcPr>
          <w:p w14:paraId="320808D0" w14:textId="375578E5" w:rsidR="000B589B" w:rsidRPr="000B589B" w:rsidRDefault="000B589B" w:rsidP="000B589B">
            <w:pPr>
              <w:ind w:firstLine="0"/>
            </w:pPr>
            <w:r>
              <w:t>Brittain</w:t>
            </w:r>
          </w:p>
        </w:tc>
        <w:tc>
          <w:tcPr>
            <w:tcW w:w="2180" w:type="dxa"/>
            <w:shd w:val="clear" w:color="auto" w:fill="auto"/>
          </w:tcPr>
          <w:p w14:paraId="7946E827" w14:textId="650BAF06" w:rsidR="000B589B" w:rsidRPr="000B589B" w:rsidRDefault="000B589B" w:rsidP="000B589B">
            <w:pPr>
              <w:ind w:firstLine="0"/>
            </w:pPr>
            <w:r>
              <w:t>Bustos</w:t>
            </w:r>
          </w:p>
        </w:tc>
      </w:tr>
      <w:tr w:rsidR="000B589B" w:rsidRPr="000B589B" w14:paraId="716915E8" w14:textId="77777777" w:rsidTr="000B589B">
        <w:tc>
          <w:tcPr>
            <w:tcW w:w="2179" w:type="dxa"/>
            <w:shd w:val="clear" w:color="auto" w:fill="auto"/>
          </w:tcPr>
          <w:p w14:paraId="67620965" w14:textId="0C465E1D" w:rsidR="000B589B" w:rsidRPr="000B589B" w:rsidRDefault="000B589B" w:rsidP="000B589B">
            <w:pPr>
              <w:ind w:firstLine="0"/>
            </w:pPr>
            <w:r>
              <w:t>Calhoon</w:t>
            </w:r>
          </w:p>
        </w:tc>
        <w:tc>
          <w:tcPr>
            <w:tcW w:w="2179" w:type="dxa"/>
            <w:shd w:val="clear" w:color="auto" w:fill="auto"/>
          </w:tcPr>
          <w:p w14:paraId="370F686B" w14:textId="0295255A" w:rsidR="000B589B" w:rsidRPr="000B589B" w:rsidRDefault="000B589B" w:rsidP="000B589B">
            <w:pPr>
              <w:ind w:firstLine="0"/>
            </w:pPr>
            <w:r>
              <w:t>Carter</w:t>
            </w:r>
          </w:p>
        </w:tc>
        <w:tc>
          <w:tcPr>
            <w:tcW w:w="2180" w:type="dxa"/>
            <w:shd w:val="clear" w:color="auto" w:fill="auto"/>
          </w:tcPr>
          <w:p w14:paraId="6525ACF5" w14:textId="2EC6A49E" w:rsidR="000B589B" w:rsidRPr="000B589B" w:rsidRDefault="000B589B" w:rsidP="000B589B">
            <w:pPr>
              <w:ind w:firstLine="0"/>
            </w:pPr>
            <w:r>
              <w:t>Chapman</w:t>
            </w:r>
          </w:p>
        </w:tc>
      </w:tr>
      <w:tr w:rsidR="000B589B" w:rsidRPr="000B589B" w14:paraId="528EE894" w14:textId="77777777" w:rsidTr="000B589B">
        <w:tc>
          <w:tcPr>
            <w:tcW w:w="2179" w:type="dxa"/>
            <w:shd w:val="clear" w:color="auto" w:fill="auto"/>
          </w:tcPr>
          <w:p w14:paraId="677A5C7D" w14:textId="15A620B6" w:rsidR="000B589B" w:rsidRPr="000B589B" w:rsidRDefault="000B589B" w:rsidP="000B589B">
            <w:pPr>
              <w:ind w:firstLine="0"/>
            </w:pPr>
            <w:r>
              <w:t>Collins</w:t>
            </w:r>
          </w:p>
        </w:tc>
        <w:tc>
          <w:tcPr>
            <w:tcW w:w="2179" w:type="dxa"/>
            <w:shd w:val="clear" w:color="auto" w:fill="auto"/>
          </w:tcPr>
          <w:p w14:paraId="5C3B2750" w14:textId="2141B265" w:rsidR="000B589B" w:rsidRPr="000B589B" w:rsidRDefault="000B589B" w:rsidP="000B589B">
            <w:pPr>
              <w:ind w:firstLine="0"/>
            </w:pPr>
            <w:r>
              <w:t>Connell</w:t>
            </w:r>
          </w:p>
        </w:tc>
        <w:tc>
          <w:tcPr>
            <w:tcW w:w="2180" w:type="dxa"/>
            <w:shd w:val="clear" w:color="auto" w:fill="auto"/>
          </w:tcPr>
          <w:p w14:paraId="64600439" w14:textId="7065A315" w:rsidR="000B589B" w:rsidRPr="000B589B" w:rsidRDefault="000B589B" w:rsidP="000B589B">
            <w:pPr>
              <w:ind w:firstLine="0"/>
            </w:pPr>
            <w:r>
              <w:t>B. J. Cox</w:t>
            </w:r>
          </w:p>
        </w:tc>
      </w:tr>
      <w:tr w:rsidR="000B589B" w:rsidRPr="000B589B" w14:paraId="020775F7" w14:textId="77777777" w:rsidTr="000B589B">
        <w:tc>
          <w:tcPr>
            <w:tcW w:w="2179" w:type="dxa"/>
            <w:shd w:val="clear" w:color="auto" w:fill="auto"/>
          </w:tcPr>
          <w:p w14:paraId="4F7D68DB" w14:textId="062E4708" w:rsidR="000B589B" w:rsidRPr="000B589B" w:rsidRDefault="000B589B" w:rsidP="000B589B">
            <w:pPr>
              <w:ind w:firstLine="0"/>
            </w:pPr>
            <w:r>
              <w:t>B. L. Cox</w:t>
            </w:r>
          </w:p>
        </w:tc>
        <w:tc>
          <w:tcPr>
            <w:tcW w:w="2179" w:type="dxa"/>
            <w:shd w:val="clear" w:color="auto" w:fill="auto"/>
          </w:tcPr>
          <w:p w14:paraId="192C7366" w14:textId="3867AEAF" w:rsidR="000B589B" w:rsidRPr="000B589B" w:rsidRDefault="000B589B" w:rsidP="000B589B">
            <w:pPr>
              <w:ind w:firstLine="0"/>
            </w:pPr>
            <w:r>
              <w:t>Crawford</w:t>
            </w:r>
          </w:p>
        </w:tc>
        <w:tc>
          <w:tcPr>
            <w:tcW w:w="2180" w:type="dxa"/>
            <w:shd w:val="clear" w:color="auto" w:fill="auto"/>
          </w:tcPr>
          <w:p w14:paraId="5953E1BA" w14:textId="7CA552ED" w:rsidR="000B589B" w:rsidRPr="000B589B" w:rsidRDefault="000B589B" w:rsidP="000B589B">
            <w:pPr>
              <w:ind w:firstLine="0"/>
            </w:pPr>
            <w:r>
              <w:t>Cromer</w:t>
            </w:r>
          </w:p>
        </w:tc>
      </w:tr>
      <w:tr w:rsidR="000B589B" w:rsidRPr="000B589B" w14:paraId="7E5DA580" w14:textId="77777777" w:rsidTr="000B589B">
        <w:tc>
          <w:tcPr>
            <w:tcW w:w="2179" w:type="dxa"/>
            <w:shd w:val="clear" w:color="auto" w:fill="auto"/>
          </w:tcPr>
          <w:p w14:paraId="73452C97" w14:textId="6D6B48C1" w:rsidR="000B589B" w:rsidRPr="000B589B" w:rsidRDefault="000B589B" w:rsidP="000B589B">
            <w:pPr>
              <w:ind w:firstLine="0"/>
            </w:pPr>
            <w:r>
              <w:t>Davis</w:t>
            </w:r>
          </w:p>
        </w:tc>
        <w:tc>
          <w:tcPr>
            <w:tcW w:w="2179" w:type="dxa"/>
            <w:shd w:val="clear" w:color="auto" w:fill="auto"/>
          </w:tcPr>
          <w:p w14:paraId="3FCC8EF9" w14:textId="47D2FB4A" w:rsidR="000B589B" w:rsidRPr="000B589B" w:rsidRDefault="000B589B" w:rsidP="000B589B">
            <w:pPr>
              <w:ind w:firstLine="0"/>
            </w:pPr>
            <w:r>
              <w:t>Elliott</w:t>
            </w:r>
          </w:p>
        </w:tc>
        <w:tc>
          <w:tcPr>
            <w:tcW w:w="2180" w:type="dxa"/>
            <w:shd w:val="clear" w:color="auto" w:fill="auto"/>
          </w:tcPr>
          <w:p w14:paraId="2595C970" w14:textId="03FF245F" w:rsidR="000B589B" w:rsidRPr="000B589B" w:rsidRDefault="000B589B" w:rsidP="000B589B">
            <w:pPr>
              <w:ind w:firstLine="0"/>
            </w:pPr>
            <w:r>
              <w:t>Erickson</w:t>
            </w:r>
          </w:p>
        </w:tc>
      </w:tr>
      <w:tr w:rsidR="000B589B" w:rsidRPr="000B589B" w14:paraId="10E117D8" w14:textId="77777777" w:rsidTr="000B589B">
        <w:tc>
          <w:tcPr>
            <w:tcW w:w="2179" w:type="dxa"/>
            <w:shd w:val="clear" w:color="auto" w:fill="auto"/>
          </w:tcPr>
          <w:p w14:paraId="69A31B34" w14:textId="6E2305DC" w:rsidR="000B589B" w:rsidRPr="000B589B" w:rsidRDefault="000B589B" w:rsidP="000B589B">
            <w:pPr>
              <w:ind w:firstLine="0"/>
            </w:pPr>
            <w:r>
              <w:t>Forrest</w:t>
            </w:r>
          </w:p>
        </w:tc>
        <w:tc>
          <w:tcPr>
            <w:tcW w:w="2179" w:type="dxa"/>
            <w:shd w:val="clear" w:color="auto" w:fill="auto"/>
          </w:tcPr>
          <w:p w14:paraId="315795E6" w14:textId="50A4AF59" w:rsidR="000B589B" w:rsidRPr="000B589B" w:rsidRDefault="000B589B" w:rsidP="000B589B">
            <w:pPr>
              <w:ind w:firstLine="0"/>
            </w:pPr>
            <w:r>
              <w:t>Gagnon</w:t>
            </w:r>
          </w:p>
        </w:tc>
        <w:tc>
          <w:tcPr>
            <w:tcW w:w="2180" w:type="dxa"/>
            <w:shd w:val="clear" w:color="auto" w:fill="auto"/>
          </w:tcPr>
          <w:p w14:paraId="081E63A3" w14:textId="58E7CEDC" w:rsidR="000B589B" w:rsidRPr="000B589B" w:rsidRDefault="000B589B" w:rsidP="000B589B">
            <w:pPr>
              <w:ind w:firstLine="0"/>
            </w:pPr>
            <w:r>
              <w:t>Gatch</w:t>
            </w:r>
          </w:p>
        </w:tc>
      </w:tr>
      <w:tr w:rsidR="000B589B" w:rsidRPr="000B589B" w14:paraId="6C828BF0" w14:textId="77777777" w:rsidTr="000B589B">
        <w:tc>
          <w:tcPr>
            <w:tcW w:w="2179" w:type="dxa"/>
            <w:shd w:val="clear" w:color="auto" w:fill="auto"/>
          </w:tcPr>
          <w:p w14:paraId="265C72B7" w14:textId="4FF7AC7B" w:rsidR="000B589B" w:rsidRPr="000B589B" w:rsidRDefault="000B589B" w:rsidP="000B589B">
            <w:pPr>
              <w:ind w:firstLine="0"/>
            </w:pPr>
            <w:r>
              <w:t>Gibson</w:t>
            </w:r>
          </w:p>
        </w:tc>
        <w:tc>
          <w:tcPr>
            <w:tcW w:w="2179" w:type="dxa"/>
            <w:shd w:val="clear" w:color="auto" w:fill="auto"/>
          </w:tcPr>
          <w:p w14:paraId="43A9A7A1" w14:textId="6BA0CD5D" w:rsidR="000B589B" w:rsidRPr="000B589B" w:rsidRDefault="000B589B" w:rsidP="000B589B">
            <w:pPr>
              <w:ind w:firstLine="0"/>
            </w:pPr>
            <w:r>
              <w:t>Gilliam</w:t>
            </w:r>
          </w:p>
        </w:tc>
        <w:tc>
          <w:tcPr>
            <w:tcW w:w="2180" w:type="dxa"/>
            <w:shd w:val="clear" w:color="auto" w:fill="auto"/>
          </w:tcPr>
          <w:p w14:paraId="5E909A76" w14:textId="12F34B18" w:rsidR="000B589B" w:rsidRPr="000B589B" w:rsidRDefault="000B589B" w:rsidP="000B589B">
            <w:pPr>
              <w:ind w:firstLine="0"/>
            </w:pPr>
            <w:r>
              <w:t>Guest</w:t>
            </w:r>
          </w:p>
        </w:tc>
      </w:tr>
      <w:tr w:rsidR="000B589B" w:rsidRPr="000B589B" w14:paraId="53DACE56" w14:textId="77777777" w:rsidTr="000B589B">
        <w:tc>
          <w:tcPr>
            <w:tcW w:w="2179" w:type="dxa"/>
            <w:shd w:val="clear" w:color="auto" w:fill="auto"/>
          </w:tcPr>
          <w:p w14:paraId="673F65AE" w14:textId="1A949730" w:rsidR="000B589B" w:rsidRPr="000B589B" w:rsidRDefault="000B589B" w:rsidP="000B589B">
            <w:pPr>
              <w:ind w:firstLine="0"/>
            </w:pPr>
            <w:r>
              <w:t>Guffey</w:t>
            </w:r>
          </w:p>
        </w:tc>
        <w:tc>
          <w:tcPr>
            <w:tcW w:w="2179" w:type="dxa"/>
            <w:shd w:val="clear" w:color="auto" w:fill="auto"/>
          </w:tcPr>
          <w:p w14:paraId="062CA8D8" w14:textId="5178BA25" w:rsidR="000B589B" w:rsidRPr="000B589B" w:rsidRDefault="000B589B" w:rsidP="000B589B">
            <w:pPr>
              <w:ind w:firstLine="0"/>
            </w:pPr>
            <w:r>
              <w:t>Haddon</w:t>
            </w:r>
          </w:p>
        </w:tc>
        <w:tc>
          <w:tcPr>
            <w:tcW w:w="2180" w:type="dxa"/>
            <w:shd w:val="clear" w:color="auto" w:fill="auto"/>
          </w:tcPr>
          <w:p w14:paraId="7A5617C5" w14:textId="1F89EFA4" w:rsidR="000B589B" w:rsidRPr="000B589B" w:rsidRDefault="000B589B" w:rsidP="000B589B">
            <w:pPr>
              <w:ind w:firstLine="0"/>
            </w:pPr>
            <w:r>
              <w:t>Hager</w:t>
            </w:r>
          </w:p>
        </w:tc>
      </w:tr>
      <w:tr w:rsidR="000B589B" w:rsidRPr="000B589B" w14:paraId="3E526DF6" w14:textId="77777777" w:rsidTr="000B589B">
        <w:tc>
          <w:tcPr>
            <w:tcW w:w="2179" w:type="dxa"/>
            <w:shd w:val="clear" w:color="auto" w:fill="auto"/>
          </w:tcPr>
          <w:p w14:paraId="0C2A9721" w14:textId="09BB2406" w:rsidR="000B589B" w:rsidRPr="000B589B" w:rsidRDefault="000B589B" w:rsidP="000B589B">
            <w:pPr>
              <w:ind w:firstLine="0"/>
            </w:pPr>
            <w:r>
              <w:t>Hardee</w:t>
            </w:r>
          </w:p>
        </w:tc>
        <w:tc>
          <w:tcPr>
            <w:tcW w:w="2179" w:type="dxa"/>
            <w:shd w:val="clear" w:color="auto" w:fill="auto"/>
          </w:tcPr>
          <w:p w14:paraId="58F49751" w14:textId="6B61AB8E" w:rsidR="000B589B" w:rsidRPr="000B589B" w:rsidRDefault="000B589B" w:rsidP="000B589B">
            <w:pPr>
              <w:ind w:firstLine="0"/>
            </w:pPr>
            <w:r>
              <w:t>Hartnett</w:t>
            </w:r>
          </w:p>
        </w:tc>
        <w:tc>
          <w:tcPr>
            <w:tcW w:w="2180" w:type="dxa"/>
            <w:shd w:val="clear" w:color="auto" w:fill="auto"/>
          </w:tcPr>
          <w:p w14:paraId="3A5DDF75" w14:textId="1CFF5B54" w:rsidR="000B589B" w:rsidRPr="000B589B" w:rsidRDefault="000B589B" w:rsidP="000B589B">
            <w:pPr>
              <w:ind w:firstLine="0"/>
            </w:pPr>
            <w:r>
              <w:t>Hayes</w:t>
            </w:r>
          </w:p>
        </w:tc>
      </w:tr>
      <w:tr w:rsidR="000B589B" w:rsidRPr="000B589B" w14:paraId="39A0330D" w14:textId="77777777" w:rsidTr="000B589B">
        <w:tc>
          <w:tcPr>
            <w:tcW w:w="2179" w:type="dxa"/>
            <w:shd w:val="clear" w:color="auto" w:fill="auto"/>
          </w:tcPr>
          <w:p w14:paraId="7B5143C4" w14:textId="0B5F58FF" w:rsidR="000B589B" w:rsidRPr="000B589B" w:rsidRDefault="000B589B" w:rsidP="000B589B">
            <w:pPr>
              <w:ind w:firstLine="0"/>
            </w:pPr>
            <w:r>
              <w:t>Hewitt</w:t>
            </w:r>
          </w:p>
        </w:tc>
        <w:tc>
          <w:tcPr>
            <w:tcW w:w="2179" w:type="dxa"/>
            <w:shd w:val="clear" w:color="auto" w:fill="auto"/>
          </w:tcPr>
          <w:p w14:paraId="77A1A864" w14:textId="63E5D9F2" w:rsidR="000B589B" w:rsidRPr="000B589B" w:rsidRDefault="000B589B" w:rsidP="000B589B">
            <w:pPr>
              <w:ind w:firstLine="0"/>
            </w:pPr>
            <w:r>
              <w:t>Hiott</w:t>
            </w:r>
          </w:p>
        </w:tc>
        <w:tc>
          <w:tcPr>
            <w:tcW w:w="2180" w:type="dxa"/>
            <w:shd w:val="clear" w:color="auto" w:fill="auto"/>
          </w:tcPr>
          <w:p w14:paraId="0FC5FDA4" w14:textId="03E6F24F" w:rsidR="000B589B" w:rsidRPr="000B589B" w:rsidRDefault="000B589B" w:rsidP="000B589B">
            <w:pPr>
              <w:ind w:firstLine="0"/>
            </w:pPr>
            <w:r>
              <w:t>Hixon</w:t>
            </w:r>
          </w:p>
        </w:tc>
      </w:tr>
      <w:tr w:rsidR="000B589B" w:rsidRPr="000B589B" w14:paraId="0152D2E4" w14:textId="77777777" w:rsidTr="000B589B">
        <w:tc>
          <w:tcPr>
            <w:tcW w:w="2179" w:type="dxa"/>
            <w:shd w:val="clear" w:color="auto" w:fill="auto"/>
          </w:tcPr>
          <w:p w14:paraId="51D35595" w14:textId="4DEA6890" w:rsidR="000B589B" w:rsidRPr="000B589B" w:rsidRDefault="000B589B" w:rsidP="000B589B">
            <w:pPr>
              <w:ind w:firstLine="0"/>
            </w:pPr>
            <w:r>
              <w:t>Hyde</w:t>
            </w:r>
          </w:p>
        </w:tc>
        <w:tc>
          <w:tcPr>
            <w:tcW w:w="2179" w:type="dxa"/>
            <w:shd w:val="clear" w:color="auto" w:fill="auto"/>
          </w:tcPr>
          <w:p w14:paraId="3387297E" w14:textId="34BA2811" w:rsidR="000B589B" w:rsidRPr="000B589B" w:rsidRDefault="000B589B" w:rsidP="000B589B">
            <w:pPr>
              <w:ind w:firstLine="0"/>
            </w:pPr>
            <w:r>
              <w:t>J. E. Johnson</w:t>
            </w:r>
          </w:p>
        </w:tc>
        <w:tc>
          <w:tcPr>
            <w:tcW w:w="2180" w:type="dxa"/>
            <w:shd w:val="clear" w:color="auto" w:fill="auto"/>
          </w:tcPr>
          <w:p w14:paraId="634FA3FB" w14:textId="649FE027" w:rsidR="000B589B" w:rsidRPr="000B589B" w:rsidRDefault="000B589B" w:rsidP="000B589B">
            <w:pPr>
              <w:ind w:firstLine="0"/>
            </w:pPr>
            <w:r>
              <w:t>S. Jones</w:t>
            </w:r>
          </w:p>
        </w:tc>
      </w:tr>
      <w:tr w:rsidR="000B589B" w:rsidRPr="000B589B" w14:paraId="0B6E815C" w14:textId="77777777" w:rsidTr="000B589B">
        <w:tc>
          <w:tcPr>
            <w:tcW w:w="2179" w:type="dxa"/>
            <w:shd w:val="clear" w:color="auto" w:fill="auto"/>
          </w:tcPr>
          <w:p w14:paraId="61712E39" w14:textId="6467190C" w:rsidR="000B589B" w:rsidRPr="000B589B" w:rsidRDefault="000B589B" w:rsidP="000B589B">
            <w:pPr>
              <w:ind w:firstLine="0"/>
            </w:pPr>
            <w:r>
              <w:t>Jordan</w:t>
            </w:r>
          </w:p>
        </w:tc>
        <w:tc>
          <w:tcPr>
            <w:tcW w:w="2179" w:type="dxa"/>
            <w:shd w:val="clear" w:color="auto" w:fill="auto"/>
          </w:tcPr>
          <w:p w14:paraId="4E071FCB" w14:textId="6238DC3D" w:rsidR="000B589B" w:rsidRPr="000B589B" w:rsidRDefault="000B589B" w:rsidP="000B589B">
            <w:pPr>
              <w:ind w:firstLine="0"/>
            </w:pPr>
            <w:r>
              <w:t>Landing</w:t>
            </w:r>
          </w:p>
        </w:tc>
        <w:tc>
          <w:tcPr>
            <w:tcW w:w="2180" w:type="dxa"/>
            <w:shd w:val="clear" w:color="auto" w:fill="auto"/>
          </w:tcPr>
          <w:p w14:paraId="025B80F2" w14:textId="3A660C2B" w:rsidR="000B589B" w:rsidRPr="000B589B" w:rsidRDefault="000B589B" w:rsidP="000B589B">
            <w:pPr>
              <w:ind w:firstLine="0"/>
            </w:pPr>
            <w:r>
              <w:t>Lawson</w:t>
            </w:r>
          </w:p>
        </w:tc>
      </w:tr>
      <w:tr w:rsidR="000B589B" w:rsidRPr="000B589B" w14:paraId="0845729A" w14:textId="77777777" w:rsidTr="000B589B">
        <w:tc>
          <w:tcPr>
            <w:tcW w:w="2179" w:type="dxa"/>
            <w:shd w:val="clear" w:color="auto" w:fill="auto"/>
          </w:tcPr>
          <w:p w14:paraId="296557CE" w14:textId="77ED98B2" w:rsidR="000B589B" w:rsidRPr="000B589B" w:rsidRDefault="000B589B" w:rsidP="000B589B">
            <w:pPr>
              <w:ind w:firstLine="0"/>
            </w:pPr>
            <w:r>
              <w:t>Leber</w:t>
            </w:r>
          </w:p>
        </w:tc>
        <w:tc>
          <w:tcPr>
            <w:tcW w:w="2179" w:type="dxa"/>
            <w:shd w:val="clear" w:color="auto" w:fill="auto"/>
          </w:tcPr>
          <w:p w14:paraId="2FE638D8" w14:textId="7107E503" w:rsidR="000B589B" w:rsidRPr="000B589B" w:rsidRDefault="000B589B" w:rsidP="000B589B">
            <w:pPr>
              <w:ind w:firstLine="0"/>
            </w:pPr>
            <w:r>
              <w:t>Ligon</w:t>
            </w:r>
          </w:p>
        </w:tc>
        <w:tc>
          <w:tcPr>
            <w:tcW w:w="2180" w:type="dxa"/>
            <w:shd w:val="clear" w:color="auto" w:fill="auto"/>
          </w:tcPr>
          <w:p w14:paraId="2E1F77D8" w14:textId="56E9AA23" w:rsidR="000B589B" w:rsidRPr="000B589B" w:rsidRDefault="000B589B" w:rsidP="000B589B">
            <w:pPr>
              <w:ind w:firstLine="0"/>
            </w:pPr>
            <w:r>
              <w:t>Long</w:t>
            </w:r>
          </w:p>
        </w:tc>
      </w:tr>
      <w:tr w:rsidR="000B589B" w:rsidRPr="000B589B" w14:paraId="0CD5AD21" w14:textId="77777777" w:rsidTr="000B589B">
        <w:tc>
          <w:tcPr>
            <w:tcW w:w="2179" w:type="dxa"/>
            <w:shd w:val="clear" w:color="auto" w:fill="auto"/>
          </w:tcPr>
          <w:p w14:paraId="6B4A2099" w14:textId="5D30D8E7" w:rsidR="000B589B" w:rsidRPr="000B589B" w:rsidRDefault="000B589B" w:rsidP="000B589B">
            <w:pPr>
              <w:ind w:firstLine="0"/>
            </w:pPr>
            <w:r>
              <w:t>Lowe</w:t>
            </w:r>
          </w:p>
        </w:tc>
        <w:tc>
          <w:tcPr>
            <w:tcW w:w="2179" w:type="dxa"/>
            <w:shd w:val="clear" w:color="auto" w:fill="auto"/>
          </w:tcPr>
          <w:p w14:paraId="15D17AF1" w14:textId="35FE0E1B" w:rsidR="000B589B" w:rsidRPr="000B589B" w:rsidRDefault="000B589B" w:rsidP="000B589B">
            <w:pPr>
              <w:ind w:firstLine="0"/>
            </w:pPr>
            <w:r>
              <w:t>May</w:t>
            </w:r>
          </w:p>
        </w:tc>
        <w:tc>
          <w:tcPr>
            <w:tcW w:w="2180" w:type="dxa"/>
            <w:shd w:val="clear" w:color="auto" w:fill="auto"/>
          </w:tcPr>
          <w:p w14:paraId="20663A42" w14:textId="6E6FE2C5" w:rsidR="000B589B" w:rsidRPr="000B589B" w:rsidRDefault="000B589B" w:rsidP="000B589B">
            <w:pPr>
              <w:ind w:firstLine="0"/>
            </w:pPr>
            <w:r>
              <w:t>McCabe</w:t>
            </w:r>
          </w:p>
        </w:tc>
      </w:tr>
      <w:tr w:rsidR="000B589B" w:rsidRPr="000B589B" w14:paraId="1F404B4D" w14:textId="77777777" w:rsidTr="000B589B">
        <w:tc>
          <w:tcPr>
            <w:tcW w:w="2179" w:type="dxa"/>
            <w:shd w:val="clear" w:color="auto" w:fill="auto"/>
          </w:tcPr>
          <w:p w14:paraId="7C5F7279" w14:textId="555B8BE9" w:rsidR="000B589B" w:rsidRPr="000B589B" w:rsidRDefault="000B589B" w:rsidP="000B589B">
            <w:pPr>
              <w:ind w:firstLine="0"/>
            </w:pPr>
            <w:r>
              <w:t>McCravy</w:t>
            </w:r>
          </w:p>
        </w:tc>
        <w:tc>
          <w:tcPr>
            <w:tcW w:w="2179" w:type="dxa"/>
            <w:shd w:val="clear" w:color="auto" w:fill="auto"/>
          </w:tcPr>
          <w:p w14:paraId="74B78197" w14:textId="34135CA9" w:rsidR="000B589B" w:rsidRPr="000B589B" w:rsidRDefault="000B589B" w:rsidP="000B589B">
            <w:pPr>
              <w:ind w:firstLine="0"/>
            </w:pPr>
            <w:r>
              <w:t>McGinnis</w:t>
            </w:r>
          </w:p>
        </w:tc>
        <w:tc>
          <w:tcPr>
            <w:tcW w:w="2180" w:type="dxa"/>
            <w:shd w:val="clear" w:color="auto" w:fill="auto"/>
          </w:tcPr>
          <w:p w14:paraId="3EF384F4" w14:textId="65D69243" w:rsidR="000B589B" w:rsidRPr="000B589B" w:rsidRDefault="000B589B" w:rsidP="000B589B">
            <w:pPr>
              <w:ind w:firstLine="0"/>
            </w:pPr>
            <w:r>
              <w:t>Mitchell</w:t>
            </w:r>
          </w:p>
        </w:tc>
      </w:tr>
      <w:tr w:rsidR="000B589B" w:rsidRPr="000B589B" w14:paraId="7DED9B25" w14:textId="77777777" w:rsidTr="000B589B">
        <w:tc>
          <w:tcPr>
            <w:tcW w:w="2179" w:type="dxa"/>
            <w:shd w:val="clear" w:color="auto" w:fill="auto"/>
          </w:tcPr>
          <w:p w14:paraId="00958778" w14:textId="73B6107E" w:rsidR="000B589B" w:rsidRPr="000B589B" w:rsidRDefault="000B589B" w:rsidP="000B589B">
            <w:pPr>
              <w:ind w:firstLine="0"/>
            </w:pPr>
            <w:r>
              <w:t>T. Moore</w:t>
            </w:r>
          </w:p>
        </w:tc>
        <w:tc>
          <w:tcPr>
            <w:tcW w:w="2179" w:type="dxa"/>
            <w:shd w:val="clear" w:color="auto" w:fill="auto"/>
          </w:tcPr>
          <w:p w14:paraId="037AA671" w14:textId="2AA3B127" w:rsidR="000B589B" w:rsidRPr="000B589B" w:rsidRDefault="000B589B" w:rsidP="000B589B">
            <w:pPr>
              <w:ind w:firstLine="0"/>
            </w:pPr>
            <w:r>
              <w:t>A. M. Morgan</w:t>
            </w:r>
          </w:p>
        </w:tc>
        <w:tc>
          <w:tcPr>
            <w:tcW w:w="2180" w:type="dxa"/>
            <w:shd w:val="clear" w:color="auto" w:fill="auto"/>
          </w:tcPr>
          <w:p w14:paraId="134FF819" w14:textId="64CFF6EA" w:rsidR="000B589B" w:rsidRPr="000B589B" w:rsidRDefault="000B589B" w:rsidP="000B589B">
            <w:pPr>
              <w:ind w:firstLine="0"/>
            </w:pPr>
            <w:r>
              <w:t>T. A. Morgan</w:t>
            </w:r>
          </w:p>
        </w:tc>
      </w:tr>
      <w:tr w:rsidR="000B589B" w:rsidRPr="000B589B" w14:paraId="012F0A99" w14:textId="77777777" w:rsidTr="000B589B">
        <w:tc>
          <w:tcPr>
            <w:tcW w:w="2179" w:type="dxa"/>
            <w:shd w:val="clear" w:color="auto" w:fill="auto"/>
          </w:tcPr>
          <w:p w14:paraId="1F65E6FE" w14:textId="19404F5E" w:rsidR="000B589B" w:rsidRPr="000B589B" w:rsidRDefault="000B589B" w:rsidP="000B589B">
            <w:pPr>
              <w:ind w:firstLine="0"/>
            </w:pPr>
            <w:r>
              <w:t>Moss</w:t>
            </w:r>
          </w:p>
        </w:tc>
        <w:tc>
          <w:tcPr>
            <w:tcW w:w="2179" w:type="dxa"/>
            <w:shd w:val="clear" w:color="auto" w:fill="auto"/>
          </w:tcPr>
          <w:p w14:paraId="235B5067" w14:textId="53319340" w:rsidR="000B589B" w:rsidRPr="000B589B" w:rsidRDefault="000B589B" w:rsidP="000B589B">
            <w:pPr>
              <w:ind w:firstLine="0"/>
            </w:pPr>
            <w:r>
              <w:t>Neese</w:t>
            </w:r>
          </w:p>
        </w:tc>
        <w:tc>
          <w:tcPr>
            <w:tcW w:w="2180" w:type="dxa"/>
            <w:shd w:val="clear" w:color="auto" w:fill="auto"/>
          </w:tcPr>
          <w:p w14:paraId="012846C1" w14:textId="2FEAF0BE" w:rsidR="000B589B" w:rsidRPr="000B589B" w:rsidRDefault="000B589B" w:rsidP="000B589B">
            <w:pPr>
              <w:ind w:firstLine="0"/>
            </w:pPr>
            <w:r>
              <w:t>B. Newton</w:t>
            </w:r>
          </w:p>
        </w:tc>
      </w:tr>
      <w:tr w:rsidR="000B589B" w:rsidRPr="000B589B" w14:paraId="3F3AE31C" w14:textId="77777777" w:rsidTr="000B589B">
        <w:tc>
          <w:tcPr>
            <w:tcW w:w="2179" w:type="dxa"/>
            <w:shd w:val="clear" w:color="auto" w:fill="auto"/>
          </w:tcPr>
          <w:p w14:paraId="04B630B5" w14:textId="6322717A" w:rsidR="000B589B" w:rsidRPr="000B589B" w:rsidRDefault="000B589B" w:rsidP="000B589B">
            <w:pPr>
              <w:ind w:firstLine="0"/>
            </w:pPr>
            <w:r>
              <w:t>W. Newton</w:t>
            </w:r>
          </w:p>
        </w:tc>
        <w:tc>
          <w:tcPr>
            <w:tcW w:w="2179" w:type="dxa"/>
            <w:shd w:val="clear" w:color="auto" w:fill="auto"/>
          </w:tcPr>
          <w:p w14:paraId="5C77334E" w14:textId="3B6847F6" w:rsidR="000B589B" w:rsidRPr="000B589B" w:rsidRDefault="000B589B" w:rsidP="000B589B">
            <w:pPr>
              <w:ind w:firstLine="0"/>
            </w:pPr>
            <w:r>
              <w:t>Nutt</w:t>
            </w:r>
          </w:p>
        </w:tc>
        <w:tc>
          <w:tcPr>
            <w:tcW w:w="2180" w:type="dxa"/>
            <w:shd w:val="clear" w:color="auto" w:fill="auto"/>
          </w:tcPr>
          <w:p w14:paraId="63F81497" w14:textId="2A9D7EC3" w:rsidR="000B589B" w:rsidRPr="000B589B" w:rsidRDefault="000B589B" w:rsidP="000B589B">
            <w:pPr>
              <w:ind w:firstLine="0"/>
            </w:pPr>
            <w:r>
              <w:t>O'Neal</w:t>
            </w:r>
          </w:p>
        </w:tc>
      </w:tr>
      <w:tr w:rsidR="000B589B" w:rsidRPr="000B589B" w14:paraId="569C7980" w14:textId="77777777" w:rsidTr="000B589B">
        <w:tc>
          <w:tcPr>
            <w:tcW w:w="2179" w:type="dxa"/>
            <w:shd w:val="clear" w:color="auto" w:fill="auto"/>
          </w:tcPr>
          <w:p w14:paraId="5127857C" w14:textId="7714C2DF" w:rsidR="000B589B" w:rsidRPr="000B589B" w:rsidRDefault="000B589B" w:rsidP="000B589B">
            <w:pPr>
              <w:ind w:firstLine="0"/>
            </w:pPr>
            <w:r>
              <w:t>Oremus</w:t>
            </w:r>
          </w:p>
        </w:tc>
        <w:tc>
          <w:tcPr>
            <w:tcW w:w="2179" w:type="dxa"/>
            <w:shd w:val="clear" w:color="auto" w:fill="auto"/>
          </w:tcPr>
          <w:p w14:paraId="7438B77E" w14:textId="7284E284" w:rsidR="000B589B" w:rsidRPr="000B589B" w:rsidRDefault="000B589B" w:rsidP="000B589B">
            <w:pPr>
              <w:ind w:firstLine="0"/>
            </w:pPr>
            <w:r>
              <w:t>Pace</w:t>
            </w:r>
          </w:p>
        </w:tc>
        <w:tc>
          <w:tcPr>
            <w:tcW w:w="2180" w:type="dxa"/>
            <w:shd w:val="clear" w:color="auto" w:fill="auto"/>
          </w:tcPr>
          <w:p w14:paraId="3EE4479F" w14:textId="6EF2C561" w:rsidR="000B589B" w:rsidRPr="000B589B" w:rsidRDefault="000B589B" w:rsidP="000B589B">
            <w:pPr>
              <w:ind w:firstLine="0"/>
            </w:pPr>
            <w:r>
              <w:t>Pedalino</w:t>
            </w:r>
          </w:p>
        </w:tc>
      </w:tr>
      <w:tr w:rsidR="000B589B" w:rsidRPr="000B589B" w14:paraId="6A62D2DA" w14:textId="77777777" w:rsidTr="000B589B">
        <w:tc>
          <w:tcPr>
            <w:tcW w:w="2179" w:type="dxa"/>
            <w:shd w:val="clear" w:color="auto" w:fill="auto"/>
          </w:tcPr>
          <w:p w14:paraId="4BEDFC11" w14:textId="728B1BF0" w:rsidR="000B589B" w:rsidRPr="000B589B" w:rsidRDefault="000B589B" w:rsidP="000B589B">
            <w:pPr>
              <w:ind w:firstLine="0"/>
            </w:pPr>
            <w:r>
              <w:t>Robbins</w:t>
            </w:r>
          </w:p>
        </w:tc>
        <w:tc>
          <w:tcPr>
            <w:tcW w:w="2179" w:type="dxa"/>
            <w:shd w:val="clear" w:color="auto" w:fill="auto"/>
          </w:tcPr>
          <w:p w14:paraId="03EBE67B" w14:textId="5DBBB036" w:rsidR="000B589B" w:rsidRPr="000B589B" w:rsidRDefault="000B589B" w:rsidP="000B589B">
            <w:pPr>
              <w:ind w:firstLine="0"/>
            </w:pPr>
            <w:r>
              <w:t>Sandifer</w:t>
            </w:r>
          </w:p>
        </w:tc>
        <w:tc>
          <w:tcPr>
            <w:tcW w:w="2180" w:type="dxa"/>
            <w:shd w:val="clear" w:color="auto" w:fill="auto"/>
          </w:tcPr>
          <w:p w14:paraId="0BF5A90B" w14:textId="0463E25C" w:rsidR="000B589B" w:rsidRPr="000B589B" w:rsidRDefault="000B589B" w:rsidP="000B589B">
            <w:pPr>
              <w:ind w:firstLine="0"/>
            </w:pPr>
            <w:r>
              <w:t>Schuessler</w:t>
            </w:r>
          </w:p>
        </w:tc>
      </w:tr>
      <w:tr w:rsidR="000B589B" w:rsidRPr="000B589B" w14:paraId="241C32B9" w14:textId="77777777" w:rsidTr="000B589B">
        <w:tc>
          <w:tcPr>
            <w:tcW w:w="2179" w:type="dxa"/>
            <w:shd w:val="clear" w:color="auto" w:fill="auto"/>
          </w:tcPr>
          <w:p w14:paraId="6C3FD673" w14:textId="06EF95A1" w:rsidR="000B589B" w:rsidRPr="000B589B" w:rsidRDefault="000B589B" w:rsidP="000B589B">
            <w:pPr>
              <w:ind w:firstLine="0"/>
            </w:pPr>
            <w:r>
              <w:t>Sessions</w:t>
            </w:r>
          </w:p>
        </w:tc>
        <w:tc>
          <w:tcPr>
            <w:tcW w:w="2179" w:type="dxa"/>
            <w:shd w:val="clear" w:color="auto" w:fill="auto"/>
          </w:tcPr>
          <w:p w14:paraId="6812F123" w14:textId="304BE96D" w:rsidR="000B589B" w:rsidRPr="000B589B" w:rsidRDefault="000B589B" w:rsidP="000B589B">
            <w:pPr>
              <w:ind w:firstLine="0"/>
            </w:pPr>
            <w:r>
              <w:t>G. M. Smith</w:t>
            </w:r>
          </w:p>
        </w:tc>
        <w:tc>
          <w:tcPr>
            <w:tcW w:w="2180" w:type="dxa"/>
            <w:shd w:val="clear" w:color="auto" w:fill="auto"/>
          </w:tcPr>
          <w:p w14:paraId="39B9B331" w14:textId="6B46CD51" w:rsidR="000B589B" w:rsidRPr="000B589B" w:rsidRDefault="000B589B" w:rsidP="000B589B">
            <w:pPr>
              <w:ind w:firstLine="0"/>
            </w:pPr>
            <w:r>
              <w:t>M. M. Smith</w:t>
            </w:r>
          </w:p>
        </w:tc>
      </w:tr>
      <w:tr w:rsidR="000B589B" w:rsidRPr="000B589B" w14:paraId="31061284" w14:textId="77777777" w:rsidTr="000B589B">
        <w:tc>
          <w:tcPr>
            <w:tcW w:w="2179" w:type="dxa"/>
            <w:shd w:val="clear" w:color="auto" w:fill="auto"/>
          </w:tcPr>
          <w:p w14:paraId="68D2A777" w14:textId="163F8AA6" w:rsidR="000B589B" w:rsidRPr="000B589B" w:rsidRDefault="000B589B" w:rsidP="000B589B">
            <w:pPr>
              <w:ind w:firstLine="0"/>
            </w:pPr>
            <w:r>
              <w:t>Taylor</w:t>
            </w:r>
          </w:p>
        </w:tc>
        <w:tc>
          <w:tcPr>
            <w:tcW w:w="2179" w:type="dxa"/>
            <w:shd w:val="clear" w:color="auto" w:fill="auto"/>
          </w:tcPr>
          <w:p w14:paraId="746F6C46" w14:textId="1EB6BD47" w:rsidR="000B589B" w:rsidRPr="000B589B" w:rsidRDefault="000B589B" w:rsidP="000B589B">
            <w:pPr>
              <w:ind w:firstLine="0"/>
            </w:pPr>
            <w:r>
              <w:t>Thayer</w:t>
            </w:r>
          </w:p>
        </w:tc>
        <w:tc>
          <w:tcPr>
            <w:tcW w:w="2180" w:type="dxa"/>
            <w:shd w:val="clear" w:color="auto" w:fill="auto"/>
          </w:tcPr>
          <w:p w14:paraId="7199B6C8" w14:textId="6387FE65" w:rsidR="000B589B" w:rsidRPr="000B589B" w:rsidRDefault="000B589B" w:rsidP="000B589B">
            <w:pPr>
              <w:ind w:firstLine="0"/>
            </w:pPr>
            <w:r>
              <w:t>Trantham</w:t>
            </w:r>
          </w:p>
        </w:tc>
      </w:tr>
      <w:tr w:rsidR="000B589B" w:rsidRPr="000B589B" w14:paraId="05DB011D" w14:textId="77777777" w:rsidTr="000B589B">
        <w:tc>
          <w:tcPr>
            <w:tcW w:w="2179" w:type="dxa"/>
            <w:shd w:val="clear" w:color="auto" w:fill="auto"/>
          </w:tcPr>
          <w:p w14:paraId="51010F2B" w14:textId="73374BF8" w:rsidR="000B589B" w:rsidRPr="000B589B" w:rsidRDefault="000B589B" w:rsidP="000B589B">
            <w:pPr>
              <w:ind w:firstLine="0"/>
            </w:pPr>
            <w:r>
              <w:t>Vaughan</w:t>
            </w:r>
          </w:p>
        </w:tc>
        <w:tc>
          <w:tcPr>
            <w:tcW w:w="2179" w:type="dxa"/>
            <w:shd w:val="clear" w:color="auto" w:fill="auto"/>
          </w:tcPr>
          <w:p w14:paraId="30AFCDD2" w14:textId="2B6A5CC9" w:rsidR="000B589B" w:rsidRPr="000B589B" w:rsidRDefault="000B589B" w:rsidP="000B589B">
            <w:pPr>
              <w:ind w:firstLine="0"/>
            </w:pPr>
            <w:r>
              <w:t>West</w:t>
            </w:r>
          </w:p>
        </w:tc>
        <w:tc>
          <w:tcPr>
            <w:tcW w:w="2180" w:type="dxa"/>
            <w:shd w:val="clear" w:color="auto" w:fill="auto"/>
          </w:tcPr>
          <w:p w14:paraId="6377CC06" w14:textId="2A764FE1" w:rsidR="000B589B" w:rsidRPr="000B589B" w:rsidRDefault="000B589B" w:rsidP="000B589B">
            <w:pPr>
              <w:ind w:firstLine="0"/>
            </w:pPr>
            <w:r>
              <w:t>White</w:t>
            </w:r>
          </w:p>
        </w:tc>
      </w:tr>
      <w:tr w:rsidR="000B589B" w:rsidRPr="000B589B" w14:paraId="42A86182" w14:textId="77777777" w:rsidTr="000B589B">
        <w:tc>
          <w:tcPr>
            <w:tcW w:w="2179" w:type="dxa"/>
            <w:shd w:val="clear" w:color="auto" w:fill="auto"/>
          </w:tcPr>
          <w:p w14:paraId="3DC65D79" w14:textId="17E341CF" w:rsidR="000B589B" w:rsidRPr="000B589B" w:rsidRDefault="000B589B" w:rsidP="00F75990">
            <w:pPr>
              <w:keepNext/>
              <w:ind w:firstLine="0"/>
            </w:pPr>
            <w:r>
              <w:t>Whitmire</w:t>
            </w:r>
          </w:p>
        </w:tc>
        <w:tc>
          <w:tcPr>
            <w:tcW w:w="2179" w:type="dxa"/>
            <w:shd w:val="clear" w:color="auto" w:fill="auto"/>
          </w:tcPr>
          <w:p w14:paraId="7DFCBDAD" w14:textId="0460583A" w:rsidR="000B589B" w:rsidRPr="000B589B" w:rsidRDefault="000B589B" w:rsidP="00F75990">
            <w:pPr>
              <w:keepNext/>
              <w:ind w:firstLine="0"/>
            </w:pPr>
            <w:r>
              <w:t>Willis</w:t>
            </w:r>
          </w:p>
        </w:tc>
        <w:tc>
          <w:tcPr>
            <w:tcW w:w="2180" w:type="dxa"/>
            <w:shd w:val="clear" w:color="auto" w:fill="auto"/>
          </w:tcPr>
          <w:p w14:paraId="64058411" w14:textId="7F255B1E" w:rsidR="000B589B" w:rsidRPr="000B589B" w:rsidRDefault="000B589B" w:rsidP="00F75990">
            <w:pPr>
              <w:keepNext/>
              <w:ind w:firstLine="0"/>
            </w:pPr>
            <w:r>
              <w:t>Wooten</w:t>
            </w:r>
          </w:p>
        </w:tc>
      </w:tr>
      <w:tr w:rsidR="000B589B" w:rsidRPr="000B589B" w14:paraId="015188DE" w14:textId="77777777" w:rsidTr="000B589B">
        <w:tc>
          <w:tcPr>
            <w:tcW w:w="2179" w:type="dxa"/>
            <w:shd w:val="clear" w:color="auto" w:fill="auto"/>
          </w:tcPr>
          <w:p w14:paraId="50B19031" w14:textId="57259AFD" w:rsidR="000B589B" w:rsidRPr="000B589B" w:rsidRDefault="000B589B" w:rsidP="00F75990">
            <w:pPr>
              <w:keepNext/>
              <w:ind w:firstLine="0"/>
            </w:pPr>
            <w:r>
              <w:t>Yow</w:t>
            </w:r>
          </w:p>
        </w:tc>
        <w:tc>
          <w:tcPr>
            <w:tcW w:w="2179" w:type="dxa"/>
            <w:shd w:val="clear" w:color="auto" w:fill="auto"/>
          </w:tcPr>
          <w:p w14:paraId="46F58B15" w14:textId="77777777" w:rsidR="000B589B" w:rsidRPr="000B589B" w:rsidRDefault="000B589B" w:rsidP="00F75990">
            <w:pPr>
              <w:keepNext/>
              <w:ind w:firstLine="0"/>
            </w:pPr>
          </w:p>
        </w:tc>
        <w:tc>
          <w:tcPr>
            <w:tcW w:w="2180" w:type="dxa"/>
            <w:shd w:val="clear" w:color="auto" w:fill="auto"/>
          </w:tcPr>
          <w:p w14:paraId="54E571F4" w14:textId="77777777" w:rsidR="000B589B" w:rsidRPr="000B589B" w:rsidRDefault="000B589B" w:rsidP="00F75990">
            <w:pPr>
              <w:keepNext/>
              <w:ind w:firstLine="0"/>
            </w:pPr>
          </w:p>
        </w:tc>
      </w:tr>
    </w:tbl>
    <w:p w14:paraId="1AF2565B" w14:textId="77777777" w:rsidR="000B589B" w:rsidRDefault="000B589B" w:rsidP="00F75990">
      <w:pPr>
        <w:keepNext/>
      </w:pPr>
    </w:p>
    <w:p w14:paraId="786F3F53" w14:textId="77777777" w:rsidR="0054333D" w:rsidRDefault="000B589B" w:rsidP="00F75990">
      <w:pPr>
        <w:keepNext/>
        <w:jc w:val="center"/>
        <w:rPr>
          <w:b/>
        </w:rPr>
      </w:pPr>
      <w:r w:rsidRPr="000B589B">
        <w:rPr>
          <w:b/>
        </w:rPr>
        <w:t>Total--79</w:t>
      </w:r>
    </w:p>
    <w:p w14:paraId="43C21BF8" w14:textId="5EDD5EAB" w:rsidR="0054333D" w:rsidRDefault="0054333D" w:rsidP="00F75990">
      <w:pPr>
        <w:keepNext/>
        <w:jc w:val="center"/>
        <w:rPr>
          <w:b/>
        </w:rPr>
      </w:pPr>
    </w:p>
    <w:p w14:paraId="36C8426E" w14:textId="77777777" w:rsidR="0054333D" w:rsidRDefault="000B589B" w:rsidP="000B589B">
      <w:r>
        <w:t>So, the amendment was rejected.</w:t>
      </w:r>
    </w:p>
    <w:p w14:paraId="14BF8F69" w14:textId="08B7CCF1" w:rsidR="0054333D" w:rsidRDefault="0054333D" w:rsidP="000B589B"/>
    <w:p w14:paraId="3BA9453C" w14:textId="6D7586E8" w:rsidR="000B589B" w:rsidRPr="00202F19"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202F19">
        <w:rPr>
          <w:sz w:val="22"/>
        </w:rPr>
        <w:t>proposed the following Amendment No. 235 to S. 474 (LC-474.DG0140H), which was rejected:</w:t>
      </w:r>
    </w:p>
    <w:p w14:paraId="13ED6911" w14:textId="77777777" w:rsidR="000B589B" w:rsidRPr="00202F19" w:rsidRDefault="000B589B" w:rsidP="000B589B">
      <w:pPr>
        <w:pStyle w:val="scamendlanginstruction"/>
        <w:spacing w:before="0" w:after="0"/>
        <w:ind w:firstLine="216"/>
        <w:jc w:val="both"/>
        <w:rPr>
          <w:sz w:val="22"/>
        </w:rPr>
      </w:pPr>
      <w:bookmarkStart w:id="873" w:name="instruction_b143223fd"/>
      <w:r w:rsidRPr="00202F19">
        <w:rPr>
          <w:sz w:val="22"/>
        </w:rPr>
        <w:t>Amend the bill, as and if amended, SECTION 1, Section 44-41-640</w:t>
      </w:r>
      <w:r w:rsidRPr="00202F19">
        <w:rPr>
          <w:rStyle w:val="scinsert"/>
          <w:sz w:val="22"/>
        </w:rPr>
        <w:t>(B)</w:t>
      </w:r>
      <w:r w:rsidRPr="00202F19">
        <w:rPr>
          <w:sz w:val="22"/>
        </w:rPr>
        <w:t>, by adding an item to read:</w:t>
      </w:r>
    </w:p>
    <w:p w14:paraId="15E47450" w14:textId="49E5F6A5" w:rsidR="000B589B" w:rsidRPr="00202F19"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202F19">
        <w:rPr>
          <w:rStyle w:val="scinsert"/>
        </w:rPr>
        <w:tab/>
      </w:r>
      <w:r w:rsidRPr="00202F19">
        <w:rPr>
          <w:rStyle w:val="scinsert"/>
        </w:rPr>
        <w:tab/>
      </w:r>
      <w:bookmarkStart w:id="874" w:name="ss_T44C41N640S3_lv2_2df159cf9I"/>
      <w:r w:rsidRPr="00202F19">
        <w:rPr>
          <w:rStyle w:val="scinsert"/>
        </w:rPr>
        <w:t>(</w:t>
      </w:r>
      <w:bookmarkEnd w:id="874"/>
      <w:r w:rsidRPr="00202F19">
        <w:rPr>
          <w:rStyle w:val="scinsert"/>
        </w:rPr>
        <w:t>3)</w:t>
      </w:r>
      <w:r w:rsidRPr="00202F19">
        <w:rPr>
          <w:rStyle w:val="scinsert"/>
        </w:rPr>
        <w:tab/>
        <w:t>the women lives in a county that does not have an abortion provider.</w:t>
      </w:r>
    </w:p>
    <w:bookmarkEnd w:id="873"/>
    <w:p w14:paraId="784EF14F" w14:textId="77777777" w:rsidR="000B589B" w:rsidRPr="00202F19" w:rsidRDefault="000B589B" w:rsidP="000B589B">
      <w:pPr>
        <w:pStyle w:val="scamendconformline"/>
        <w:spacing w:before="0"/>
        <w:ind w:firstLine="216"/>
        <w:jc w:val="both"/>
        <w:rPr>
          <w:sz w:val="22"/>
        </w:rPr>
      </w:pPr>
      <w:r w:rsidRPr="00202F19">
        <w:rPr>
          <w:sz w:val="22"/>
        </w:rPr>
        <w:t>Renumber sections to conform.</w:t>
      </w:r>
    </w:p>
    <w:p w14:paraId="078C5226" w14:textId="77777777" w:rsidR="000B589B" w:rsidRPr="00202F19" w:rsidRDefault="000B589B" w:rsidP="000B589B">
      <w:pPr>
        <w:pStyle w:val="scamendtitleconform"/>
        <w:ind w:firstLine="216"/>
        <w:jc w:val="both"/>
      </w:pPr>
      <w:r w:rsidRPr="00202F19">
        <w:t>Amend title to conform.</w:t>
      </w:r>
    </w:p>
    <w:p w14:paraId="1F2976CE" w14:textId="48B66AD8" w:rsidR="000B589B" w:rsidRDefault="000B589B" w:rsidP="000B589B">
      <w:bookmarkStart w:id="875" w:name="file_end871"/>
      <w:bookmarkEnd w:id="875"/>
    </w:p>
    <w:p w14:paraId="192DC2C7" w14:textId="5AFE42E4" w:rsidR="000B589B" w:rsidRDefault="000B589B" w:rsidP="000B589B">
      <w:r>
        <w:t>Rep. KIRBY spoke in favor of the amendment.</w:t>
      </w:r>
    </w:p>
    <w:p w14:paraId="6758FC91" w14:textId="5BDE3B6A" w:rsidR="000B589B" w:rsidRDefault="000B589B" w:rsidP="000B589B"/>
    <w:p w14:paraId="7DCFFC01" w14:textId="77777777" w:rsidR="000B589B" w:rsidRDefault="000B589B" w:rsidP="000B589B">
      <w:r>
        <w:t>Rep. COBB-HUNTER demanded the yeas and nays which were taken, resulting as follows:</w:t>
      </w:r>
    </w:p>
    <w:p w14:paraId="779A2B32" w14:textId="3BE356A1" w:rsidR="000B589B" w:rsidRDefault="000B589B" w:rsidP="000B589B">
      <w:pPr>
        <w:jc w:val="center"/>
      </w:pPr>
      <w:bookmarkStart w:id="876" w:name="vote_start873"/>
      <w:bookmarkEnd w:id="876"/>
      <w:r>
        <w:t>Yeas 28; Nays 76</w:t>
      </w:r>
    </w:p>
    <w:p w14:paraId="1B7F2393" w14:textId="77848402" w:rsidR="000B589B" w:rsidRDefault="000B589B" w:rsidP="000B589B">
      <w:pPr>
        <w:jc w:val="center"/>
      </w:pPr>
    </w:p>
    <w:p w14:paraId="05F265B1"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6EC6389" w14:textId="77777777" w:rsidTr="000B589B">
        <w:tc>
          <w:tcPr>
            <w:tcW w:w="2179" w:type="dxa"/>
            <w:shd w:val="clear" w:color="auto" w:fill="auto"/>
          </w:tcPr>
          <w:p w14:paraId="04BAF365" w14:textId="4567A0CE" w:rsidR="000B589B" w:rsidRPr="000B589B" w:rsidRDefault="000B589B" w:rsidP="0054333D">
            <w:pPr>
              <w:keepNext/>
              <w:ind w:firstLine="0"/>
            </w:pPr>
            <w:r>
              <w:t>Alexander</w:t>
            </w:r>
          </w:p>
        </w:tc>
        <w:tc>
          <w:tcPr>
            <w:tcW w:w="2179" w:type="dxa"/>
            <w:shd w:val="clear" w:color="auto" w:fill="auto"/>
          </w:tcPr>
          <w:p w14:paraId="13181454" w14:textId="3390DBF9" w:rsidR="000B589B" w:rsidRPr="000B589B" w:rsidRDefault="000B589B" w:rsidP="0054333D">
            <w:pPr>
              <w:keepNext/>
              <w:ind w:firstLine="0"/>
            </w:pPr>
            <w:r>
              <w:t>Anderson</w:t>
            </w:r>
          </w:p>
        </w:tc>
        <w:tc>
          <w:tcPr>
            <w:tcW w:w="2180" w:type="dxa"/>
            <w:shd w:val="clear" w:color="auto" w:fill="auto"/>
          </w:tcPr>
          <w:p w14:paraId="1DD09B8E" w14:textId="5753B0D4" w:rsidR="000B589B" w:rsidRPr="000B589B" w:rsidRDefault="000B589B" w:rsidP="0054333D">
            <w:pPr>
              <w:keepNext/>
              <w:ind w:firstLine="0"/>
            </w:pPr>
            <w:r>
              <w:t>Bamberg</w:t>
            </w:r>
          </w:p>
        </w:tc>
      </w:tr>
      <w:tr w:rsidR="000B589B" w:rsidRPr="000B589B" w14:paraId="50A73F38" w14:textId="77777777" w:rsidTr="000B589B">
        <w:tc>
          <w:tcPr>
            <w:tcW w:w="2179" w:type="dxa"/>
            <w:shd w:val="clear" w:color="auto" w:fill="auto"/>
          </w:tcPr>
          <w:p w14:paraId="15B36D84" w14:textId="40B398E5" w:rsidR="000B589B" w:rsidRPr="000B589B" w:rsidRDefault="000B589B" w:rsidP="000B589B">
            <w:pPr>
              <w:ind w:firstLine="0"/>
            </w:pPr>
            <w:r>
              <w:t>Bauer</w:t>
            </w:r>
          </w:p>
        </w:tc>
        <w:tc>
          <w:tcPr>
            <w:tcW w:w="2179" w:type="dxa"/>
            <w:shd w:val="clear" w:color="auto" w:fill="auto"/>
          </w:tcPr>
          <w:p w14:paraId="1F7D2644" w14:textId="44FD67E7" w:rsidR="000B589B" w:rsidRPr="000B589B" w:rsidRDefault="000B589B" w:rsidP="000B589B">
            <w:pPr>
              <w:ind w:firstLine="0"/>
            </w:pPr>
            <w:r>
              <w:t>Bernstein</w:t>
            </w:r>
          </w:p>
        </w:tc>
        <w:tc>
          <w:tcPr>
            <w:tcW w:w="2180" w:type="dxa"/>
            <w:shd w:val="clear" w:color="auto" w:fill="auto"/>
          </w:tcPr>
          <w:p w14:paraId="1F31B2DB" w14:textId="4887D32C" w:rsidR="000B589B" w:rsidRPr="000B589B" w:rsidRDefault="000B589B" w:rsidP="000B589B">
            <w:pPr>
              <w:ind w:firstLine="0"/>
            </w:pPr>
            <w:r>
              <w:t>Clyburn</w:t>
            </w:r>
          </w:p>
        </w:tc>
      </w:tr>
      <w:tr w:rsidR="000B589B" w:rsidRPr="000B589B" w14:paraId="12140BC0" w14:textId="77777777" w:rsidTr="000B589B">
        <w:tc>
          <w:tcPr>
            <w:tcW w:w="2179" w:type="dxa"/>
            <w:shd w:val="clear" w:color="auto" w:fill="auto"/>
          </w:tcPr>
          <w:p w14:paraId="3B312202" w14:textId="1DBD190D" w:rsidR="000B589B" w:rsidRPr="000B589B" w:rsidRDefault="000B589B" w:rsidP="000B589B">
            <w:pPr>
              <w:ind w:firstLine="0"/>
            </w:pPr>
            <w:r>
              <w:t>Cobb-Hunter</w:t>
            </w:r>
          </w:p>
        </w:tc>
        <w:tc>
          <w:tcPr>
            <w:tcW w:w="2179" w:type="dxa"/>
            <w:shd w:val="clear" w:color="auto" w:fill="auto"/>
          </w:tcPr>
          <w:p w14:paraId="66F27852" w14:textId="7A76C7EF" w:rsidR="000B589B" w:rsidRPr="000B589B" w:rsidRDefault="000B589B" w:rsidP="000B589B">
            <w:pPr>
              <w:ind w:firstLine="0"/>
            </w:pPr>
            <w:r>
              <w:t>Dillard</w:t>
            </w:r>
          </w:p>
        </w:tc>
        <w:tc>
          <w:tcPr>
            <w:tcW w:w="2180" w:type="dxa"/>
            <w:shd w:val="clear" w:color="auto" w:fill="auto"/>
          </w:tcPr>
          <w:p w14:paraId="7EFEDA92" w14:textId="39E10F37" w:rsidR="000B589B" w:rsidRPr="000B589B" w:rsidRDefault="000B589B" w:rsidP="000B589B">
            <w:pPr>
              <w:ind w:firstLine="0"/>
            </w:pPr>
            <w:r>
              <w:t>Garvin</w:t>
            </w:r>
          </w:p>
        </w:tc>
      </w:tr>
      <w:tr w:rsidR="000B589B" w:rsidRPr="000B589B" w14:paraId="39AE259E" w14:textId="77777777" w:rsidTr="000B589B">
        <w:tc>
          <w:tcPr>
            <w:tcW w:w="2179" w:type="dxa"/>
            <w:shd w:val="clear" w:color="auto" w:fill="auto"/>
          </w:tcPr>
          <w:p w14:paraId="26139034" w14:textId="0A118055" w:rsidR="000B589B" w:rsidRPr="000B589B" w:rsidRDefault="000B589B" w:rsidP="000B589B">
            <w:pPr>
              <w:ind w:firstLine="0"/>
            </w:pPr>
            <w:r>
              <w:t>Gilliard</w:t>
            </w:r>
          </w:p>
        </w:tc>
        <w:tc>
          <w:tcPr>
            <w:tcW w:w="2179" w:type="dxa"/>
            <w:shd w:val="clear" w:color="auto" w:fill="auto"/>
          </w:tcPr>
          <w:p w14:paraId="578FF15B" w14:textId="5C74FE11" w:rsidR="000B589B" w:rsidRPr="000B589B" w:rsidRDefault="000B589B" w:rsidP="000B589B">
            <w:pPr>
              <w:ind w:firstLine="0"/>
            </w:pPr>
            <w:r>
              <w:t>Henderson-Myers</w:t>
            </w:r>
          </w:p>
        </w:tc>
        <w:tc>
          <w:tcPr>
            <w:tcW w:w="2180" w:type="dxa"/>
            <w:shd w:val="clear" w:color="auto" w:fill="auto"/>
          </w:tcPr>
          <w:p w14:paraId="482B216D" w14:textId="0F43AD11" w:rsidR="000B589B" w:rsidRPr="000B589B" w:rsidRDefault="000B589B" w:rsidP="000B589B">
            <w:pPr>
              <w:ind w:firstLine="0"/>
            </w:pPr>
            <w:r>
              <w:t>Henegan</w:t>
            </w:r>
          </w:p>
        </w:tc>
      </w:tr>
      <w:tr w:rsidR="000B589B" w:rsidRPr="000B589B" w14:paraId="363B178F" w14:textId="77777777" w:rsidTr="000B589B">
        <w:tc>
          <w:tcPr>
            <w:tcW w:w="2179" w:type="dxa"/>
            <w:shd w:val="clear" w:color="auto" w:fill="auto"/>
          </w:tcPr>
          <w:p w14:paraId="68E60220" w14:textId="32532551" w:rsidR="000B589B" w:rsidRPr="000B589B" w:rsidRDefault="000B589B" w:rsidP="000B589B">
            <w:pPr>
              <w:ind w:firstLine="0"/>
            </w:pPr>
            <w:r>
              <w:t>Hosey</w:t>
            </w:r>
          </w:p>
        </w:tc>
        <w:tc>
          <w:tcPr>
            <w:tcW w:w="2179" w:type="dxa"/>
            <w:shd w:val="clear" w:color="auto" w:fill="auto"/>
          </w:tcPr>
          <w:p w14:paraId="5AEC7CC2" w14:textId="3ACB5A7C" w:rsidR="000B589B" w:rsidRPr="000B589B" w:rsidRDefault="000B589B" w:rsidP="000B589B">
            <w:pPr>
              <w:ind w:firstLine="0"/>
            </w:pPr>
            <w:r>
              <w:t>Howard</w:t>
            </w:r>
          </w:p>
        </w:tc>
        <w:tc>
          <w:tcPr>
            <w:tcW w:w="2180" w:type="dxa"/>
            <w:shd w:val="clear" w:color="auto" w:fill="auto"/>
          </w:tcPr>
          <w:p w14:paraId="3D7B1756" w14:textId="265B1A85" w:rsidR="000B589B" w:rsidRPr="000B589B" w:rsidRDefault="000B589B" w:rsidP="000B589B">
            <w:pPr>
              <w:ind w:firstLine="0"/>
            </w:pPr>
            <w:r>
              <w:t>Jefferson</w:t>
            </w:r>
          </w:p>
        </w:tc>
      </w:tr>
      <w:tr w:rsidR="000B589B" w:rsidRPr="000B589B" w14:paraId="03FD8743" w14:textId="77777777" w:rsidTr="000B589B">
        <w:tc>
          <w:tcPr>
            <w:tcW w:w="2179" w:type="dxa"/>
            <w:shd w:val="clear" w:color="auto" w:fill="auto"/>
          </w:tcPr>
          <w:p w14:paraId="14039036" w14:textId="10152122" w:rsidR="000B589B" w:rsidRPr="000B589B" w:rsidRDefault="000B589B" w:rsidP="000B589B">
            <w:pPr>
              <w:ind w:firstLine="0"/>
            </w:pPr>
            <w:r>
              <w:t>J. L. Johnson</w:t>
            </w:r>
          </w:p>
        </w:tc>
        <w:tc>
          <w:tcPr>
            <w:tcW w:w="2179" w:type="dxa"/>
            <w:shd w:val="clear" w:color="auto" w:fill="auto"/>
          </w:tcPr>
          <w:p w14:paraId="67C01120" w14:textId="15A4CD67" w:rsidR="000B589B" w:rsidRPr="000B589B" w:rsidRDefault="000B589B" w:rsidP="000B589B">
            <w:pPr>
              <w:ind w:firstLine="0"/>
            </w:pPr>
            <w:r>
              <w:t>W. Jones</w:t>
            </w:r>
          </w:p>
        </w:tc>
        <w:tc>
          <w:tcPr>
            <w:tcW w:w="2180" w:type="dxa"/>
            <w:shd w:val="clear" w:color="auto" w:fill="auto"/>
          </w:tcPr>
          <w:p w14:paraId="4E5DEA97" w14:textId="6E6896CC" w:rsidR="000B589B" w:rsidRPr="000B589B" w:rsidRDefault="000B589B" w:rsidP="000B589B">
            <w:pPr>
              <w:ind w:firstLine="0"/>
            </w:pPr>
            <w:r>
              <w:t>King</w:t>
            </w:r>
          </w:p>
        </w:tc>
      </w:tr>
      <w:tr w:rsidR="000B589B" w:rsidRPr="000B589B" w14:paraId="2549590C" w14:textId="77777777" w:rsidTr="000B589B">
        <w:tc>
          <w:tcPr>
            <w:tcW w:w="2179" w:type="dxa"/>
            <w:shd w:val="clear" w:color="auto" w:fill="auto"/>
          </w:tcPr>
          <w:p w14:paraId="303AD81A" w14:textId="3D6DFAA8" w:rsidR="000B589B" w:rsidRPr="000B589B" w:rsidRDefault="000B589B" w:rsidP="000B589B">
            <w:pPr>
              <w:ind w:firstLine="0"/>
            </w:pPr>
            <w:r>
              <w:t>Kirby</w:t>
            </w:r>
          </w:p>
        </w:tc>
        <w:tc>
          <w:tcPr>
            <w:tcW w:w="2179" w:type="dxa"/>
            <w:shd w:val="clear" w:color="auto" w:fill="auto"/>
          </w:tcPr>
          <w:p w14:paraId="5C813137" w14:textId="3F35E442" w:rsidR="000B589B" w:rsidRPr="000B589B" w:rsidRDefault="000B589B" w:rsidP="000B589B">
            <w:pPr>
              <w:ind w:firstLine="0"/>
            </w:pPr>
            <w:r>
              <w:t>McDaniel</w:t>
            </w:r>
          </w:p>
        </w:tc>
        <w:tc>
          <w:tcPr>
            <w:tcW w:w="2180" w:type="dxa"/>
            <w:shd w:val="clear" w:color="auto" w:fill="auto"/>
          </w:tcPr>
          <w:p w14:paraId="6349E7AA" w14:textId="1182A107" w:rsidR="000B589B" w:rsidRPr="000B589B" w:rsidRDefault="000B589B" w:rsidP="000B589B">
            <w:pPr>
              <w:ind w:firstLine="0"/>
            </w:pPr>
            <w:r>
              <w:t>Rivers</w:t>
            </w:r>
          </w:p>
        </w:tc>
      </w:tr>
      <w:tr w:rsidR="000B589B" w:rsidRPr="000B589B" w14:paraId="24B8F1F1" w14:textId="77777777" w:rsidTr="000B589B">
        <w:tc>
          <w:tcPr>
            <w:tcW w:w="2179" w:type="dxa"/>
            <w:shd w:val="clear" w:color="auto" w:fill="auto"/>
          </w:tcPr>
          <w:p w14:paraId="09E9F79B" w14:textId="5B685658" w:rsidR="000B589B" w:rsidRPr="000B589B" w:rsidRDefault="000B589B" w:rsidP="000B589B">
            <w:pPr>
              <w:ind w:firstLine="0"/>
            </w:pPr>
            <w:r>
              <w:t>Rose</w:t>
            </w:r>
          </w:p>
        </w:tc>
        <w:tc>
          <w:tcPr>
            <w:tcW w:w="2179" w:type="dxa"/>
            <w:shd w:val="clear" w:color="auto" w:fill="auto"/>
          </w:tcPr>
          <w:p w14:paraId="6FCCAB67" w14:textId="4CC54EC7" w:rsidR="000B589B" w:rsidRPr="000B589B" w:rsidRDefault="000B589B" w:rsidP="000B589B">
            <w:pPr>
              <w:ind w:firstLine="0"/>
            </w:pPr>
            <w:r>
              <w:t>Rutherford</w:t>
            </w:r>
          </w:p>
        </w:tc>
        <w:tc>
          <w:tcPr>
            <w:tcW w:w="2180" w:type="dxa"/>
            <w:shd w:val="clear" w:color="auto" w:fill="auto"/>
          </w:tcPr>
          <w:p w14:paraId="19D8942B" w14:textId="486BF5D8" w:rsidR="000B589B" w:rsidRPr="000B589B" w:rsidRDefault="000B589B" w:rsidP="000B589B">
            <w:pPr>
              <w:ind w:firstLine="0"/>
            </w:pPr>
            <w:r>
              <w:t>Stavrinakis</w:t>
            </w:r>
          </w:p>
        </w:tc>
      </w:tr>
      <w:tr w:rsidR="000B589B" w:rsidRPr="000B589B" w14:paraId="16D6F0A7" w14:textId="77777777" w:rsidTr="000B589B">
        <w:tc>
          <w:tcPr>
            <w:tcW w:w="2179" w:type="dxa"/>
            <w:shd w:val="clear" w:color="auto" w:fill="auto"/>
          </w:tcPr>
          <w:p w14:paraId="6626667E" w14:textId="70C3393B" w:rsidR="000B589B" w:rsidRPr="000B589B" w:rsidRDefault="000B589B" w:rsidP="0054333D">
            <w:pPr>
              <w:keepNext/>
              <w:ind w:firstLine="0"/>
            </w:pPr>
            <w:r>
              <w:t>Tedder</w:t>
            </w:r>
          </w:p>
        </w:tc>
        <w:tc>
          <w:tcPr>
            <w:tcW w:w="2179" w:type="dxa"/>
            <w:shd w:val="clear" w:color="auto" w:fill="auto"/>
          </w:tcPr>
          <w:p w14:paraId="6A36D599" w14:textId="0C777D81" w:rsidR="000B589B" w:rsidRPr="000B589B" w:rsidRDefault="000B589B" w:rsidP="0054333D">
            <w:pPr>
              <w:keepNext/>
              <w:ind w:firstLine="0"/>
            </w:pPr>
            <w:r>
              <w:t>Wetmore</w:t>
            </w:r>
          </w:p>
        </w:tc>
        <w:tc>
          <w:tcPr>
            <w:tcW w:w="2180" w:type="dxa"/>
            <w:shd w:val="clear" w:color="auto" w:fill="auto"/>
          </w:tcPr>
          <w:p w14:paraId="54AD4904" w14:textId="5F167515" w:rsidR="000B589B" w:rsidRPr="000B589B" w:rsidRDefault="000B589B" w:rsidP="0054333D">
            <w:pPr>
              <w:keepNext/>
              <w:ind w:firstLine="0"/>
            </w:pPr>
            <w:r>
              <w:t>Wheeler</w:t>
            </w:r>
          </w:p>
        </w:tc>
      </w:tr>
      <w:tr w:rsidR="000B589B" w:rsidRPr="000B589B" w14:paraId="5685614A" w14:textId="77777777" w:rsidTr="000B589B">
        <w:tc>
          <w:tcPr>
            <w:tcW w:w="2179" w:type="dxa"/>
            <w:shd w:val="clear" w:color="auto" w:fill="auto"/>
          </w:tcPr>
          <w:p w14:paraId="4EDAF41C" w14:textId="7B96A1CF" w:rsidR="000B589B" w:rsidRPr="000B589B" w:rsidRDefault="000B589B" w:rsidP="0054333D">
            <w:pPr>
              <w:keepNext/>
              <w:ind w:firstLine="0"/>
            </w:pPr>
            <w:r>
              <w:t>Williams</w:t>
            </w:r>
          </w:p>
        </w:tc>
        <w:tc>
          <w:tcPr>
            <w:tcW w:w="2179" w:type="dxa"/>
            <w:shd w:val="clear" w:color="auto" w:fill="auto"/>
          </w:tcPr>
          <w:p w14:paraId="40D3ADEA" w14:textId="77777777" w:rsidR="000B589B" w:rsidRPr="000B589B" w:rsidRDefault="000B589B" w:rsidP="0054333D">
            <w:pPr>
              <w:keepNext/>
              <w:ind w:firstLine="0"/>
            </w:pPr>
          </w:p>
        </w:tc>
        <w:tc>
          <w:tcPr>
            <w:tcW w:w="2180" w:type="dxa"/>
            <w:shd w:val="clear" w:color="auto" w:fill="auto"/>
          </w:tcPr>
          <w:p w14:paraId="13C3B863" w14:textId="77777777" w:rsidR="000B589B" w:rsidRPr="000B589B" w:rsidRDefault="000B589B" w:rsidP="0054333D">
            <w:pPr>
              <w:keepNext/>
              <w:ind w:firstLine="0"/>
            </w:pPr>
          </w:p>
        </w:tc>
      </w:tr>
    </w:tbl>
    <w:p w14:paraId="5DC61483" w14:textId="77777777" w:rsidR="000B589B" w:rsidRDefault="000B589B" w:rsidP="000B589B"/>
    <w:p w14:paraId="31C9371D" w14:textId="12C041C3" w:rsidR="000B589B" w:rsidRDefault="000B589B" w:rsidP="000B589B">
      <w:pPr>
        <w:jc w:val="center"/>
        <w:rPr>
          <w:b/>
        </w:rPr>
      </w:pPr>
      <w:r w:rsidRPr="000B589B">
        <w:rPr>
          <w:b/>
        </w:rPr>
        <w:t>Total--28</w:t>
      </w:r>
    </w:p>
    <w:p w14:paraId="74A7A1AA" w14:textId="5DF1F011" w:rsidR="000B589B" w:rsidRDefault="000B589B" w:rsidP="000B589B">
      <w:pPr>
        <w:jc w:val="center"/>
        <w:rPr>
          <w:b/>
        </w:rPr>
      </w:pPr>
    </w:p>
    <w:p w14:paraId="387AD1CA"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4FE753F" w14:textId="77777777" w:rsidTr="000B589B">
        <w:tc>
          <w:tcPr>
            <w:tcW w:w="2179" w:type="dxa"/>
            <w:shd w:val="clear" w:color="auto" w:fill="auto"/>
          </w:tcPr>
          <w:p w14:paraId="11F8429F" w14:textId="7654C5F0" w:rsidR="000B589B" w:rsidRPr="000B589B" w:rsidRDefault="000B589B" w:rsidP="0054333D">
            <w:pPr>
              <w:keepNext/>
              <w:ind w:firstLine="0"/>
            </w:pPr>
            <w:r>
              <w:t>Bailey</w:t>
            </w:r>
          </w:p>
        </w:tc>
        <w:tc>
          <w:tcPr>
            <w:tcW w:w="2179" w:type="dxa"/>
            <w:shd w:val="clear" w:color="auto" w:fill="auto"/>
          </w:tcPr>
          <w:p w14:paraId="7C209850" w14:textId="2D3A744F" w:rsidR="000B589B" w:rsidRPr="000B589B" w:rsidRDefault="000B589B" w:rsidP="0054333D">
            <w:pPr>
              <w:keepNext/>
              <w:ind w:firstLine="0"/>
            </w:pPr>
            <w:r>
              <w:t>Ballentine</w:t>
            </w:r>
          </w:p>
        </w:tc>
        <w:tc>
          <w:tcPr>
            <w:tcW w:w="2180" w:type="dxa"/>
            <w:shd w:val="clear" w:color="auto" w:fill="auto"/>
          </w:tcPr>
          <w:p w14:paraId="09802B01" w14:textId="368CD8BC" w:rsidR="000B589B" w:rsidRPr="000B589B" w:rsidRDefault="000B589B" w:rsidP="0054333D">
            <w:pPr>
              <w:keepNext/>
              <w:ind w:firstLine="0"/>
            </w:pPr>
            <w:r>
              <w:t>Beach</w:t>
            </w:r>
          </w:p>
        </w:tc>
      </w:tr>
      <w:tr w:rsidR="000B589B" w:rsidRPr="000B589B" w14:paraId="16EB20FB" w14:textId="77777777" w:rsidTr="000B589B">
        <w:tc>
          <w:tcPr>
            <w:tcW w:w="2179" w:type="dxa"/>
            <w:shd w:val="clear" w:color="auto" w:fill="auto"/>
          </w:tcPr>
          <w:p w14:paraId="00E4A7FD" w14:textId="54637C90" w:rsidR="000B589B" w:rsidRPr="000B589B" w:rsidRDefault="000B589B" w:rsidP="000B589B">
            <w:pPr>
              <w:ind w:firstLine="0"/>
            </w:pPr>
            <w:r>
              <w:t>Blackwell</w:t>
            </w:r>
          </w:p>
        </w:tc>
        <w:tc>
          <w:tcPr>
            <w:tcW w:w="2179" w:type="dxa"/>
            <w:shd w:val="clear" w:color="auto" w:fill="auto"/>
          </w:tcPr>
          <w:p w14:paraId="5F0D4DEE" w14:textId="07AE791B" w:rsidR="000B589B" w:rsidRPr="000B589B" w:rsidRDefault="000B589B" w:rsidP="000B589B">
            <w:pPr>
              <w:ind w:firstLine="0"/>
            </w:pPr>
            <w:r>
              <w:t>Bradley</w:t>
            </w:r>
          </w:p>
        </w:tc>
        <w:tc>
          <w:tcPr>
            <w:tcW w:w="2180" w:type="dxa"/>
            <w:shd w:val="clear" w:color="auto" w:fill="auto"/>
          </w:tcPr>
          <w:p w14:paraId="1C738612" w14:textId="4B68BDA6" w:rsidR="000B589B" w:rsidRPr="000B589B" w:rsidRDefault="000B589B" w:rsidP="000B589B">
            <w:pPr>
              <w:ind w:firstLine="0"/>
            </w:pPr>
            <w:r>
              <w:t>Brewer</w:t>
            </w:r>
          </w:p>
        </w:tc>
      </w:tr>
      <w:tr w:rsidR="000B589B" w:rsidRPr="000B589B" w14:paraId="487ECCCD" w14:textId="77777777" w:rsidTr="000B589B">
        <w:tc>
          <w:tcPr>
            <w:tcW w:w="2179" w:type="dxa"/>
            <w:shd w:val="clear" w:color="auto" w:fill="auto"/>
          </w:tcPr>
          <w:p w14:paraId="555CF8C0" w14:textId="0C407607" w:rsidR="000B589B" w:rsidRPr="000B589B" w:rsidRDefault="000B589B" w:rsidP="000B589B">
            <w:pPr>
              <w:ind w:firstLine="0"/>
            </w:pPr>
            <w:r>
              <w:t>Brittain</w:t>
            </w:r>
          </w:p>
        </w:tc>
        <w:tc>
          <w:tcPr>
            <w:tcW w:w="2179" w:type="dxa"/>
            <w:shd w:val="clear" w:color="auto" w:fill="auto"/>
          </w:tcPr>
          <w:p w14:paraId="6ABFC719" w14:textId="1FFCB387" w:rsidR="000B589B" w:rsidRPr="000B589B" w:rsidRDefault="000B589B" w:rsidP="000B589B">
            <w:pPr>
              <w:ind w:firstLine="0"/>
            </w:pPr>
            <w:r>
              <w:t>Bustos</w:t>
            </w:r>
          </w:p>
        </w:tc>
        <w:tc>
          <w:tcPr>
            <w:tcW w:w="2180" w:type="dxa"/>
            <w:shd w:val="clear" w:color="auto" w:fill="auto"/>
          </w:tcPr>
          <w:p w14:paraId="5A45F2C1" w14:textId="3C7FF25F" w:rsidR="000B589B" w:rsidRPr="000B589B" w:rsidRDefault="000B589B" w:rsidP="000B589B">
            <w:pPr>
              <w:ind w:firstLine="0"/>
            </w:pPr>
            <w:r>
              <w:t>Calhoon</w:t>
            </w:r>
          </w:p>
        </w:tc>
      </w:tr>
      <w:tr w:rsidR="000B589B" w:rsidRPr="000B589B" w14:paraId="18F105F8" w14:textId="77777777" w:rsidTr="000B589B">
        <w:tc>
          <w:tcPr>
            <w:tcW w:w="2179" w:type="dxa"/>
            <w:shd w:val="clear" w:color="auto" w:fill="auto"/>
          </w:tcPr>
          <w:p w14:paraId="4383A386" w14:textId="1382066C" w:rsidR="000B589B" w:rsidRPr="000B589B" w:rsidRDefault="000B589B" w:rsidP="000B589B">
            <w:pPr>
              <w:ind w:firstLine="0"/>
            </w:pPr>
            <w:r>
              <w:t>Carter</w:t>
            </w:r>
          </w:p>
        </w:tc>
        <w:tc>
          <w:tcPr>
            <w:tcW w:w="2179" w:type="dxa"/>
            <w:shd w:val="clear" w:color="auto" w:fill="auto"/>
          </w:tcPr>
          <w:p w14:paraId="2C25175C" w14:textId="7E3D23E3" w:rsidR="000B589B" w:rsidRPr="000B589B" w:rsidRDefault="000B589B" w:rsidP="000B589B">
            <w:pPr>
              <w:ind w:firstLine="0"/>
            </w:pPr>
            <w:r>
              <w:t>Chapman</w:t>
            </w:r>
          </w:p>
        </w:tc>
        <w:tc>
          <w:tcPr>
            <w:tcW w:w="2180" w:type="dxa"/>
            <w:shd w:val="clear" w:color="auto" w:fill="auto"/>
          </w:tcPr>
          <w:p w14:paraId="25FDE96F" w14:textId="0A96C6AF" w:rsidR="000B589B" w:rsidRPr="000B589B" w:rsidRDefault="000B589B" w:rsidP="000B589B">
            <w:pPr>
              <w:ind w:firstLine="0"/>
            </w:pPr>
            <w:r>
              <w:t>Collins</w:t>
            </w:r>
          </w:p>
        </w:tc>
      </w:tr>
      <w:tr w:rsidR="000B589B" w:rsidRPr="000B589B" w14:paraId="45BCA4C8" w14:textId="77777777" w:rsidTr="000B589B">
        <w:tc>
          <w:tcPr>
            <w:tcW w:w="2179" w:type="dxa"/>
            <w:shd w:val="clear" w:color="auto" w:fill="auto"/>
          </w:tcPr>
          <w:p w14:paraId="717EA8DF" w14:textId="5550EDEE" w:rsidR="000B589B" w:rsidRPr="000B589B" w:rsidRDefault="000B589B" w:rsidP="000B589B">
            <w:pPr>
              <w:ind w:firstLine="0"/>
            </w:pPr>
            <w:r>
              <w:t>Connell</w:t>
            </w:r>
          </w:p>
        </w:tc>
        <w:tc>
          <w:tcPr>
            <w:tcW w:w="2179" w:type="dxa"/>
            <w:shd w:val="clear" w:color="auto" w:fill="auto"/>
          </w:tcPr>
          <w:p w14:paraId="2321728B" w14:textId="1CC4B2CF" w:rsidR="000B589B" w:rsidRPr="000B589B" w:rsidRDefault="000B589B" w:rsidP="000B589B">
            <w:pPr>
              <w:ind w:firstLine="0"/>
            </w:pPr>
            <w:r>
              <w:t>B. J. Cox</w:t>
            </w:r>
          </w:p>
        </w:tc>
        <w:tc>
          <w:tcPr>
            <w:tcW w:w="2180" w:type="dxa"/>
            <w:shd w:val="clear" w:color="auto" w:fill="auto"/>
          </w:tcPr>
          <w:p w14:paraId="5533F7F7" w14:textId="410C5F87" w:rsidR="000B589B" w:rsidRPr="000B589B" w:rsidRDefault="000B589B" w:rsidP="000B589B">
            <w:pPr>
              <w:ind w:firstLine="0"/>
            </w:pPr>
            <w:r>
              <w:t>B. L. Cox</w:t>
            </w:r>
          </w:p>
        </w:tc>
      </w:tr>
      <w:tr w:rsidR="000B589B" w:rsidRPr="000B589B" w14:paraId="3458BD0A" w14:textId="77777777" w:rsidTr="000B589B">
        <w:tc>
          <w:tcPr>
            <w:tcW w:w="2179" w:type="dxa"/>
            <w:shd w:val="clear" w:color="auto" w:fill="auto"/>
          </w:tcPr>
          <w:p w14:paraId="710A75A1" w14:textId="12B99DF4" w:rsidR="000B589B" w:rsidRPr="000B589B" w:rsidRDefault="000B589B" w:rsidP="000B589B">
            <w:pPr>
              <w:ind w:firstLine="0"/>
            </w:pPr>
            <w:r>
              <w:t>Crawford</w:t>
            </w:r>
          </w:p>
        </w:tc>
        <w:tc>
          <w:tcPr>
            <w:tcW w:w="2179" w:type="dxa"/>
            <w:shd w:val="clear" w:color="auto" w:fill="auto"/>
          </w:tcPr>
          <w:p w14:paraId="394F8DAF" w14:textId="75ED604C" w:rsidR="000B589B" w:rsidRPr="000B589B" w:rsidRDefault="000B589B" w:rsidP="000B589B">
            <w:pPr>
              <w:ind w:firstLine="0"/>
            </w:pPr>
            <w:r>
              <w:t>Cromer</w:t>
            </w:r>
          </w:p>
        </w:tc>
        <w:tc>
          <w:tcPr>
            <w:tcW w:w="2180" w:type="dxa"/>
            <w:shd w:val="clear" w:color="auto" w:fill="auto"/>
          </w:tcPr>
          <w:p w14:paraId="3BFB5781" w14:textId="2E942877" w:rsidR="000B589B" w:rsidRPr="000B589B" w:rsidRDefault="000B589B" w:rsidP="000B589B">
            <w:pPr>
              <w:ind w:firstLine="0"/>
            </w:pPr>
            <w:r>
              <w:t>Davis</w:t>
            </w:r>
          </w:p>
        </w:tc>
      </w:tr>
      <w:tr w:rsidR="000B589B" w:rsidRPr="000B589B" w14:paraId="264A394B" w14:textId="77777777" w:rsidTr="000B589B">
        <w:tc>
          <w:tcPr>
            <w:tcW w:w="2179" w:type="dxa"/>
            <w:shd w:val="clear" w:color="auto" w:fill="auto"/>
          </w:tcPr>
          <w:p w14:paraId="4B5905EB" w14:textId="04E12398" w:rsidR="000B589B" w:rsidRPr="000B589B" w:rsidRDefault="000B589B" w:rsidP="000B589B">
            <w:pPr>
              <w:ind w:firstLine="0"/>
            </w:pPr>
            <w:r>
              <w:t>Elliott</w:t>
            </w:r>
          </w:p>
        </w:tc>
        <w:tc>
          <w:tcPr>
            <w:tcW w:w="2179" w:type="dxa"/>
            <w:shd w:val="clear" w:color="auto" w:fill="auto"/>
          </w:tcPr>
          <w:p w14:paraId="3144E7AE" w14:textId="4C1F20D6" w:rsidR="000B589B" w:rsidRPr="000B589B" w:rsidRDefault="000B589B" w:rsidP="000B589B">
            <w:pPr>
              <w:ind w:firstLine="0"/>
            </w:pPr>
            <w:r>
              <w:t>Erickson</w:t>
            </w:r>
          </w:p>
        </w:tc>
        <w:tc>
          <w:tcPr>
            <w:tcW w:w="2180" w:type="dxa"/>
            <w:shd w:val="clear" w:color="auto" w:fill="auto"/>
          </w:tcPr>
          <w:p w14:paraId="3B78D9D9" w14:textId="613B886F" w:rsidR="000B589B" w:rsidRPr="000B589B" w:rsidRDefault="000B589B" w:rsidP="000B589B">
            <w:pPr>
              <w:ind w:firstLine="0"/>
            </w:pPr>
            <w:r>
              <w:t>Forrest</w:t>
            </w:r>
          </w:p>
        </w:tc>
      </w:tr>
      <w:tr w:rsidR="000B589B" w:rsidRPr="000B589B" w14:paraId="1A51CACC" w14:textId="77777777" w:rsidTr="000B589B">
        <w:tc>
          <w:tcPr>
            <w:tcW w:w="2179" w:type="dxa"/>
            <w:shd w:val="clear" w:color="auto" w:fill="auto"/>
          </w:tcPr>
          <w:p w14:paraId="0884B576" w14:textId="43EDEA3C" w:rsidR="000B589B" w:rsidRPr="000B589B" w:rsidRDefault="000B589B" w:rsidP="000B589B">
            <w:pPr>
              <w:ind w:firstLine="0"/>
            </w:pPr>
            <w:r>
              <w:t>Gagnon</w:t>
            </w:r>
          </w:p>
        </w:tc>
        <w:tc>
          <w:tcPr>
            <w:tcW w:w="2179" w:type="dxa"/>
            <w:shd w:val="clear" w:color="auto" w:fill="auto"/>
          </w:tcPr>
          <w:p w14:paraId="663220B8" w14:textId="193FC675" w:rsidR="000B589B" w:rsidRPr="000B589B" w:rsidRDefault="000B589B" w:rsidP="000B589B">
            <w:pPr>
              <w:ind w:firstLine="0"/>
            </w:pPr>
            <w:r>
              <w:t>Gibson</w:t>
            </w:r>
          </w:p>
        </w:tc>
        <w:tc>
          <w:tcPr>
            <w:tcW w:w="2180" w:type="dxa"/>
            <w:shd w:val="clear" w:color="auto" w:fill="auto"/>
          </w:tcPr>
          <w:p w14:paraId="2C1E1D2B" w14:textId="3EAD34FF" w:rsidR="000B589B" w:rsidRPr="000B589B" w:rsidRDefault="000B589B" w:rsidP="000B589B">
            <w:pPr>
              <w:ind w:firstLine="0"/>
            </w:pPr>
            <w:r>
              <w:t>Gilliam</w:t>
            </w:r>
          </w:p>
        </w:tc>
      </w:tr>
      <w:tr w:rsidR="000B589B" w:rsidRPr="000B589B" w14:paraId="0C51B670" w14:textId="77777777" w:rsidTr="000B589B">
        <w:tc>
          <w:tcPr>
            <w:tcW w:w="2179" w:type="dxa"/>
            <w:shd w:val="clear" w:color="auto" w:fill="auto"/>
          </w:tcPr>
          <w:p w14:paraId="4EDDB539" w14:textId="15D6E0D9" w:rsidR="000B589B" w:rsidRPr="000B589B" w:rsidRDefault="000B589B" w:rsidP="000B589B">
            <w:pPr>
              <w:ind w:firstLine="0"/>
            </w:pPr>
            <w:r>
              <w:t>Guest</w:t>
            </w:r>
          </w:p>
        </w:tc>
        <w:tc>
          <w:tcPr>
            <w:tcW w:w="2179" w:type="dxa"/>
            <w:shd w:val="clear" w:color="auto" w:fill="auto"/>
          </w:tcPr>
          <w:p w14:paraId="2A7E1FA1" w14:textId="6F7C9FDF" w:rsidR="000B589B" w:rsidRPr="000B589B" w:rsidRDefault="000B589B" w:rsidP="000B589B">
            <w:pPr>
              <w:ind w:firstLine="0"/>
            </w:pPr>
            <w:r>
              <w:t>Guffey</w:t>
            </w:r>
          </w:p>
        </w:tc>
        <w:tc>
          <w:tcPr>
            <w:tcW w:w="2180" w:type="dxa"/>
            <w:shd w:val="clear" w:color="auto" w:fill="auto"/>
          </w:tcPr>
          <w:p w14:paraId="439027C0" w14:textId="1B0E3350" w:rsidR="000B589B" w:rsidRPr="000B589B" w:rsidRDefault="000B589B" w:rsidP="000B589B">
            <w:pPr>
              <w:ind w:firstLine="0"/>
            </w:pPr>
            <w:r>
              <w:t>Haddon</w:t>
            </w:r>
          </w:p>
        </w:tc>
      </w:tr>
      <w:tr w:rsidR="000B589B" w:rsidRPr="000B589B" w14:paraId="66FB26B7" w14:textId="77777777" w:rsidTr="000B589B">
        <w:tc>
          <w:tcPr>
            <w:tcW w:w="2179" w:type="dxa"/>
            <w:shd w:val="clear" w:color="auto" w:fill="auto"/>
          </w:tcPr>
          <w:p w14:paraId="35D09751" w14:textId="0AD33CF0" w:rsidR="000B589B" w:rsidRPr="000B589B" w:rsidRDefault="000B589B" w:rsidP="000B589B">
            <w:pPr>
              <w:ind w:firstLine="0"/>
            </w:pPr>
            <w:r>
              <w:t>Hager</w:t>
            </w:r>
          </w:p>
        </w:tc>
        <w:tc>
          <w:tcPr>
            <w:tcW w:w="2179" w:type="dxa"/>
            <w:shd w:val="clear" w:color="auto" w:fill="auto"/>
          </w:tcPr>
          <w:p w14:paraId="1E49D3D9" w14:textId="64D5717E" w:rsidR="000B589B" w:rsidRPr="000B589B" w:rsidRDefault="000B589B" w:rsidP="000B589B">
            <w:pPr>
              <w:ind w:firstLine="0"/>
            </w:pPr>
            <w:r>
              <w:t>Hardee</w:t>
            </w:r>
          </w:p>
        </w:tc>
        <w:tc>
          <w:tcPr>
            <w:tcW w:w="2180" w:type="dxa"/>
            <w:shd w:val="clear" w:color="auto" w:fill="auto"/>
          </w:tcPr>
          <w:p w14:paraId="1150E202" w14:textId="6B6FD25A" w:rsidR="000B589B" w:rsidRPr="000B589B" w:rsidRDefault="000B589B" w:rsidP="000B589B">
            <w:pPr>
              <w:ind w:firstLine="0"/>
            </w:pPr>
            <w:r>
              <w:t>Hartnett</w:t>
            </w:r>
          </w:p>
        </w:tc>
      </w:tr>
      <w:tr w:rsidR="000B589B" w:rsidRPr="000B589B" w14:paraId="4E4C1DC6" w14:textId="77777777" w:rsidTr="000B589B">
        <w:tc>
          <w:tcPr>
            <w:tcW w:w="2179" w:type="dxa"/>
            <w:shd w:val="clear" w:color="auto" w:fill="auto"/>
          </w:tcPr>
          <w:p w14:paraId="4C0918F7" w14:textId="3BE5AFE5" w:rsidR="000B589B" w:rsidRPr="000B589B" w:rsidRDefault="000B589B" w:rsidP="000B589B">
            <w:pPr>
              <w:ind w:firstLine="0"/>
            </w:pPr>
            <w:r>
              <w:t>Hayes</w:t>
            </w:r>
          </w:p>
        </w:tc>
        <w:tc>
          <w:tcPr>
            <w:tcW w:w="2179" w:type="dxa"/>
            <w:shd w:val="clear" w:color="auto" w:fill="auto"/>
          </w:tcPr>
          <w:p w14:paraId="140F9772" w14:textId="7599BEED" w:rsidR="000B589B" w:rsidRPr="000B589B" w:rsidRDefault="000B589B" w:rsidP="000B589B">
            <w:pPr>
              <w:ind w:firstLine="0"/>
            </w:pPr>
            <w:r>
              <w:t>Hewitt</w:t>
            </w:r>
          </w:p>
        </w:tc>
        <w:tc>
          <w:tcPr>
            <w:tcW w:w="2180" w:type="dxa"/>
            <w:shd w:val="clear" w:color="auto" w:fill="auto"/>
          </w:tcPr>
          <w:p w14:paraId="3531B07B" w14:textId="263E8907" w:rsidR="000B589B" w:rsidRPr="000B589B" w:rsidRDefault="000B589B" w:rsidP="000B589B">
            <w:pPr>
              <w:ind w:firstLine="0"/>
            </w:pPr>
            <w:r>
              <w:t>Hiott</w:t>
            </w:r>
          </w:p>
        </w:tc>
      </w:tr>
      <w:tr w:rsidR="000B589B" w:rsidRPr="000B589B" w14:paraId="5CC0075D" w14:textId="77777777" w:rsidTr="000B589B">
        <w:tc>
          <w:tcPr>
            <w:tcW w:w="2179" w:type="dxa"/>
            <w:shd w:val="clear" w:color="auto" w:fill="auto"/>
          </w:tcPr>
          <w:p w14:paraId="591F0C85" w14:textId="481B9FFE" w:rsidR="000B589B" w:rsidRPr="000B589B" w:rsidRDefault="000B589B" w:rsidP="000B589B">
            <w:pPr>
              <w:ind w:firstLine="0"/>
            </w:pPr>
            <w:r>
              <w:t>Hixon</w:t>
            </w:r>
          </w:p>
        </w:tc>
        <w:tc>
          <w:tcPr>
            <w:tcW w:w="2179" w:type="dxa"/>
            <w:shd w:val="clear" w:color="auto" w:fill="auto"/>
          </w:tcPr>
          <w:p w14:paraId="1730311F" w14:textId="66D5B3EE" w:rsidR="000B589B" w:rsidRPr="000B589B" w:rsidRDefault="000B589B" w:rsidP="000B589B">
            <w:pPr>
              <w:ind w:firstLine="0"/>
            </w:pPr>
            <w:r>
              <w:t>Hyde</w:t>
            </w:r>
          </w:p>
        </w:tc>
        <w:tc>
          <w:tcPr>
            <w:tcW w:w="2180" w:type="dxa"/>
            <w:shd w:val="clear" w:color="auto" w:fill="auto"/>
          </w:tcPr>
          <w:p w14:paraId="2ED92DD5" w14:textId="2F649771" w:rsidR="000B589B" w:rsidRPr="000B589B" w:rsidRDefault="000B589B" w:rsidP="000B589B">
            <w:pPr>
              <w:ind w:firstLine="0"/>
            </w:pPr>
            <w:r>
              <w:t>J. E. Johnson</w:t>
            </w:r>
          </w:p>
        </w:tc>
      </w:tr>
      <w:tr w:rsidR="000B589B" w:rsidRPr="000B589B" w14:paraId="62B4EADF" w14:textId="77777777" w:rsidTr="000B589B">
        <w:tc>
          <w:tcPr>
            <w:tcW w:w="2179" w:type="dxa"/>
            <w:shd w:val="clear" w:color="auto" w:fill="auto"/>
          </w:tcPr>
          <w:p w14:paraId="4DE76376" w14:textId="411285B2" w:rsidR="000B589B" w:rsidRPr="000B589B" w:rsidRDefault="000B589B" w:rsidP="000B589B">
            <w:pPr>
              <w:ind w:firstLine="0"/>
            </w:pPr>
            <w:r>
              <w:t>S. Jones</w:t>
            </w:r>
          </w:p>
        </w:tc>
        <w:tc>
          <w:tcPr>
            <w:tcW w:w="2179" w:type="dxa"/>
            <w:shd w:val="clear" w:color="auto" w:fill="auto"/>
          </w:tcPr>
          <w:p w14:paraId="40DF7631" w14:textId="7E9FC79D" w:rsidR="000B589B" w:rsidRPr="000B589B" w:rsidRDefault="000B589B" w:rsidP="000B589B">
            <w:pPr>
              <w:ind w:firstLine="0"/>
            </w:pPr>
            <w:r>
              <w:t>Jordan</w:t>
            </w:r>
          </w:p>
        </w:tc>
        <w:tc>
          <w:tcPr>
            <w:tcW w:w="2180" w:type="dxa"/>
            <w:shd w:val="clear" w:color="auto" w:fill="auto"/>
          </w:tcPr>
          <w:p w14:paraId="57C604D9" w14:textId="52B9DCF4" w:rsidR="000B589B" w:rsidRPr="000B589B" w:rsidRDefault="000B589B" w:rsidP="000B589B">
            <w:pPr>
              <w:ind w:firstLine="0"/>
            </w:pPr>
            <w:r>
              <w:t>Landing</w:t>
            </w:r>
          </w:p>
        </w:tc>
      </w:tr>
      <w:tr w:rsidR="000B589B" w:rsidRPr="000B589B" w14:paraId="1F273D4F" w14:textId="77777777" w:rsidTr="000B589B">
        <w:tc>
          <w:tcPr>
            <w:tcW w:w="2179" w:type="dxa"/>
            <w:shd w:val="clear" w:color="auto" w:fill="auto"/>
          </w:tcPr>
          <w:p w14:paraId="51A35862" w14:textId="3F5E4D7D" w:rsidR="000B589B" w:rsidRPr="000B589B" w:rsidRDefault="000B589B" w:rsidP="000B589B">
            <w:pPr>
              <w:ind w:firstLine="0"/>
            </w:pPr>
            <w:r>
              <w:t>Lawson</w:t>
            </w:r>
          </w:p>
        </w:tc>
        <w:tc>
          <w:tcPr>
            <w:tcW w:w="2179" w:type="dxa"/>
            <w:shd w:val="clear" w:color="auto" w:fill="auto"/>
          </w:tcPr>
          <w:p w14:paraId="02828C9C" w14:textId="1FCF8DE0" w:rsidR="000B589B" w:rsidRPr="000B589B" w:rsidRDefault="000B589B" w:rsidP="000B589B">
            <w:pPr>
              <w:ind w:firstLine="0"/>
            </w:pPr>
            <w:r>
              <w:t>Leber</w:t>
            </w:r>
          </w:p>
        </w:tc>
        <w:tc>
          <w:tcPr>
            <w:tcW w:w="2180" w:type="dxa"/>
            <w:shd w:val="clear" w:color="auto" w:fill="auto"/>
          </w:tcPr>
          <w:p w14:paraId="6558EA73" w14:textId="78829F91" w:rsidR="000B589B" w:rsidRPr="000B589B" w:rsidRDefault="000B589B" w:rsidP="000B589B">
            <w:pPr>
              <w:ind w:firstLine="0"/>
            </w:pPr>
            <w:r>
              <w:t>Ligon</w:t>
            </w:r>
          </w:p>
        </w:tc>
      </w:tr>
      <w:tr w:rsidR="000B589B" w:rsidRPr="000B589B" w14:paraId="570A818B" w14:textId="77777777" w:rsidTr="000B589B">
        <w:tc>
          <w:tcPr>
            <w:tcW w:w="2179" w:type="dxa"/>
            <w:shd w:val="clear" w:color="auto" w:fill="auto"/>
          </w:tcPr>
          <w:p w14:paraId="3F67D006" w14:textId="46306BAC" w:rsidR="000B589B" w:rsidRPr="000B589B" w:rsidRDefault="000B589B" w:rsidP="000B589B">
            <w:pPr>
              <w:ind w:firstLine="0"/>
            </w:pPr>
            <w:r>
              <w:t>Long</w:t>
            </w:r>
          </w:p>
        </w:tc>
        <w:tc>
          <w:tcPr>
            <w:tcW w:w="2179" w:type="dxa"/>
            <w:shd w:val="clear" w:color="auto" w:fill="auto"/>
          </w:tcPr>
          <w:p w14:paraId="0CA4453C" w14:textId="4A9F71D6" w:rsidR="000B589B" w:rsidRPr="000B589B" w:rsidRDefault="000B589B" w:rsidP="000B589B">
            <w:pPr>
              <w:ind w:firstLine="0"/>
            </w:pPr>
            <w:r>
              <w:t>Lowe</w:t>
            </w:r>
          </w:p>
        </w:tc>
        <w:tc>
          <w:tcPr>
            <w:tcW w:w="2180" w:type="dxa"/>
            <w:shd w:val="clear" w:color="auto" w:fill="auto"/>
          </w:tcPr>
          <w:p w14:paraId="1500B41D" w14:textId="61DEFC1A" w:rsidR="000B589B" w:rsidRPr="000B589B" w:rsidRDefault="000B589B" w:rsidP="000B589B">
            <w:pPr>
              <w:ind w:firstLine="0"/>
            </w:pPr>
            <w:r>
              <w:t>May</w:t>
            </w:r>
          </w:p>
        </w:tc>
      </w:tr>
      <w:tr w:rsidR="000B589B" w:rsidRPr="000B589B" w14:paraId="3BCFD27E" w14:textId="77777777" w:rsidTr="000B589B">
        <w:tc>
          <w:tcPr>
            <w:tcW w:w="2179" w:type="dxa"/>
            <w:shd w:val="clear" w:color="auto" w:fill="auto"/>
          </w:tcPr>
          <w:p w14:paraId="49189680" w14:textId="427A57B9" w:rsidR="000B589B" w:rsidRPr="000B589B" w:rsidRDefault="000B589B" w:rsidP="000B589B">
            <w:pPr>
              <w:ind w:firstLine="0"/>
            </w:pPr>
            <w:r>
              <w:t>McCabe</w:t>
            </w:r>
          </w:p>
        </w:tc>
        <w:tc>
          <w:tcPr>
            <w:tcW w:w="2179" w:type="dxa"/>
            <w:shd w:val="clear" w:color="auto" w:fill="auto"/>
          </w:tcPr>
          <w:p w14:paraId="4F5280A5" w14:textId="6A842BB9" w:rsidR="000B589B" w:rsidRPr="000B589B" w:rsidRDefault="000B589B" w:rsidP="000B589B">
            <w:pPr>
              <w:ind w:firstLine="0"/>
            </w:pPr>
            <w:r>
              <w:t>McGinnis</w:t>
            </w:r>
          </w:p>
        </w:tc>
        <w:tc>
          <w:tcPr>
            <w:tcW w:w="2180" w:type="dxa"/>
            <w:shd w:val="clear" w:color="auto" w:fill="auto"/>
          </w:tcPr>
          <w:p w14:paraId="2B1E131C" w14:textId="6B8E380A" w:rsidR="000B589B" w:rsidRPr="000B589B" w:rsidRDefault="000B589B" w:rsidP="000B589B">
            <w:pPr>
              <w:ind w:firstLine="0"/>
            </w:pPr>
            <w:r>
              <w:t>Mitchell</w:t>
            </w:r>
          </w:p>
        </w:tc>
      </w:tr>
      <w:tr w:rsidR="000B589B" w:rsidRPr="000B589B" w14:paraId="0D12CB02" w14:textId="77777777" w:rsidTr="000B589B">
        <w:tc>
          <w:tcPr>
            <w:tcW w:w="2179" w:type="dxa"/>
            <w:shd w:val="clear" w:color="auto" w:fill="auto"/>
          </w:tcPr>
          <w:p w14:paraId="2ECB03E4" w14:textId="4A08BDAF" w:rsidR="000B589B" w:rsidRPr="000B589B" w:rsidRDefault="000B589B" w:rsidP="000B589B">
            <w:pPr>
              <w:ind w:firstLine="0"/>
            </w:pPr>
            <w:r>
              <w:t>T. Moore</w:t>
            </w:r>
          </w:p>
        </w:tc>
        <w:tc>
          <w:tcPr>
            <w:tcW w:w="2179" w:type="dxa"/>
            <w:shd w:val="clear" w:color="auto" w:fill="auto"/>
          </w:tcPr>
          <w:p w14:paraId="3D610CAF" w14:textId="4C61CBB3" w:rsidR="000B589B" w:rsidRPr="000B589B" w:rsidRDefault="000B589B" w:rsidP="000B589B">
            <w:pPr>
              <w:ind w:firstLine="0"/>
            </w:pPr>
            <w:r>
              <w:t>A. M. Morgan</w:t>
            </w:r>
          </w:p>
        </w:tc>
        <w:tc>
          <w:tcPr>
            <w:tcW w:w="2180" w:type="dxa"/>
            <w:shd w:val="clear" w:color="auto" w:fill="auto"/>
          </w:tcPr>
          <w:p w14:paraId="4F305AA8" w14:textId="5ED065CC" w:rsidR="000B589B" w:rsidRPr="000B589B" w:rsidRDefault="000B589B" w:rsidP="000B589B">
            <w:pPr>
              <w:ind w:firstLine="0"/>
            </w:pPr>
            <w:r>
              <w:t>T. A. Morgan</w:t>
            </w:r>
          </w:p>
        </w:tc>
      </w:tr>
      <w:tr w:rsidR="000B589B" w:rsidRPr="000B589B" w14:paraId="0C6A8D35" w14:textId="77777777" w:rsidTr="000B589B">
        <w:tc>
          <w:tcPr>
            <w:tcW w:w="2179" w:type="dxa"/>
            <w:shd w:val="clear" w:color="auto" w:fill="auto"/>
          </w:tcPr>
          <w:p w14:paraId="2502B563" w14:textId="7BDE1FCB" w:rsidR="000B589B" w:rsidRPr="000B589B" w:rsidRDefault="000B589B" w:rsidP="000B589B">
            <w:pPr>
              <w:ind w:firstLine="0"/>
            </w:pPr>
            <w:r>
              <w:t>Moss</w:t>
            </w:r>
          </w:p>
        </w:tc>
        <w:tc>
          <w:tcPr>
            <w:tcW w:w="2179" w:type="dxa"/>
            <w:shd w:val="clear" w:color="auto" w:fill="auto"/>
          </w:tcPr>
          <w:p w14:paraId="73F57080" w14:textId="1376A30A" w:rsidR="000B589B" w:rsidRPr="000B589B" w:rsidRDefault="000B589B" w:rsidP="000B589B">
            <w:pPr>
              <w:ind w:firstLine="0"/>
            </w:pPr>
            <w:r>
              <w:t>Neese</w:t>
            </w:r>
          </w:p>
        </w:tc>
        <w:tc>
          <w:tcPr>
            <w:tcW w:w="2180" w:type="dxa"/>
            <w:shd w:val="clear" w:color="auto" w:fill="auto"/>
          </w:tcPr>
          <w:p w14:paraId="29E9E107" w14:textId="49596683" w:rsidR="000B589B" w:rsidRPr="000B589B" w:rsidRDefault="000B589B" w:rsidP="000B589B">
            <w:pPr>
              <w:ind w:firstLine="0"/>
            </w:pPr>
            <w:r>
              <w:t>B. Newton</w:t>
            </w:r>
          </w:p>
        </w:tc>
      </w:tr>
      <w:tr w:rsidR="000B589B" w:rsidRPr="000B589B" w14:paraId="4E69FA5A" w14:textId="77777777" w:rsidTr="000B589B">
        <w:tc>
          <w:tcPr>
            <w:tcW w:w="2179" w:type="dxa"/>
            <w:shd w:val="clear" w:color="auto" w:fill="auto"/>
          </w:tcPr>
          <w:p w14:paraId="6EB7DE8D" w14:textId="05BE8C0E" w:rsidR="000B589B" w:rsidRPr="000B589B" w:rsidRDefault="000B589B" w:rsidP="000B589B">
            <w:pPr>
              <w:ind w:firstLine="0"/>
            </w:pPr>
            <w:r>
              <w:t>W. Newton</w:t>
            </w:r>
          </w:p>
        </w:tc>
        <w:tc>
          <w:tcPr>
            <w:tcW w:w="2179" w:type="dxa"/>
            <w:shd w:val="clear" w:color="auto" w:fill="auto"/>
          </w:tcPr>
          <w:p w14:paraId="1EE1BF2F" w14:textId="7A0FAE1A" w:rsidR="000B589B" w:rsidRPr="000B589B" w:rsidRDefault="000B589B" w:rsidP="000B589B">
            <w:pPr>
              <w:ind w:firstLine="0"/>
            </w:pPr>
            <w:r>
              <w:t>Nutt</w:t>
            </w:r>
          </w:p>
        </w:tc>
        <w:tc>
          <w:tcPr>
            <w:tcW w:w="2180" w:type="dxa"/>
            <w:shd w:val="clear" w:color="auto" w:fill="auto"/>
          </w:tcPr>
          <w:p w14:paraId="55704092" w14:textId="4697246A" w:rsidR="000B589B" w:rsidRPr="000B589B" w:rsidRDefault="000B589B" w:rsidP="000B589B">
            <w:pPr>
              <w:ind w:firstLine="0"/>
            </w:pPr>
            <w:r>
              <w:t>O'Neal</w:t>
            </w:r>
          </w:p>
        </w:tc>
      </w:tr>
      <w:tr w:rsidR="000B589B" w:rsidRPr="000B589B" w14:paraId="7F04C3CD" w14:textId="77777777" w:rsidTr="000B589B">
        <w:tc>
          <w:tcPr>
            <w:tcW w:w="2179" w:type="dxa"/>
            <w:shd w:val="clear" w:color="auto" w:fill="auto"/>
          </w:tcPr>
          <w:p w14:paraId="52B63C51" w14:textId="2F5CD1D9" w:rsidR="000B589B" w:rsidRPr="000B589B" w:rsidRDefault="000B589B" w:rsidP="000B589B">
            <w:pPr>
              <w:ind w:firstLine="0"/>
            </w:pPr>
            <w:r>
              <w:t>Oremus</w:t>
            </w:r>
          </w:p>
        </w:tc>
        <w:tc>
          <w:tcPr>
            <w:tcW w:w="2179" w:type="dxa"/>
            <w:shd w:val="clear" w:color="auto" w:fill="auto"/>
          </w:tcPr>
          <w:p w14:paraId="3434BF4D" w14:textId="16EB356C" w:rsidR="000B589B" w:rsidRPr="000B589B" w:rsidRDefault="000B589B" w:rsidP="000B589B">
            <w:pPr>
              <w:ind w:firstLine="0"/>
            </w:pPr>
            <w:r>
              <w:t>Pace</w:t>
            </w:r>
          </w:p>
        </w:tc>
        <w:tc>
          <w:tcPr>
            <w:tcW w:w="2180" w:type="dxa"/>
            <w:shd w:val="clear" w:color="auto" w:fill="auto"/>
          </w:tcPr>
          <w:p w14:paraId="669BB893" w14:textId="586D1D91" w:rsidR="000B589B" w:rsidRPr="000B589B" w:rsidRDefault="000B589B" w:rsidP="000B589B">
            <w:pPr>
              <w:ind w:firstLine="0"/>
            </w:pPr>
            <w:r>
              <w:t>Pedalino</w:t>
            </w:r>
          </w:p>
        </w:tc>
      </w:tr>
      <w:tr w:rsidR="000B589B" w:rsidRPr="000B589B" w14:paraId="6557651A" w14:textId="77777777" w:rsidTr="000B589B">
        <w:tc>
          <w:tcPr>
            <w:tcW w:w="2179" w:type="dxa"/>
            <w:shd w:val="clear" w:color="auto" w:fill="auto"/>
          </w:tcPr>
          <w:p w14:paraId="74D89EF5" w14:textId="6D141964" w:rsidR="000B589B" w:rsidRPr="000B589B" w:rsidRDefault="000B589B" w:rsidP="000B589B">
            <w:pPr>
              <w:ind w:firstLine="0"/>
            </w:pPr>
            <w:r>
              <w:t>Robbins</w:t>
            </w:r>
          </w:p>
        </w:tc>
        <w:tc>
          <w:tcPr>
            <w:tcW w:w="2179" w:type="dxa"/>
            <w:shd w:val="clear" w:color="auto" w:fill="auto"/>
          </w:tcPr>
          <w:p w14:paraId="35571737" w14:textId="371F09BD" w:rsidR="000B589B" w:rsidRPr="000B589B" w:rsidRDefault="000B589B" w:rsidP="000B589B">
            <w:pPr>
              <w:ind w:firstLine="0"/>
            </w:pPr>
            <w:r>
              <w:t>Sandifer</w:t>
            </w:r>
          </w:p>
        </w:tc>
        <w:tc>
          <w:tcPr>
            <w:tcW w:w="2180" w:type="dxa"/>
            <w:shd w:val="clear" w:color="auto" w:fill="auto"/>
          </w:tcPr>
          <w:p w14:paraId="69225658" w14:textId="3CC56D9A" w:rsidR="000B589B" w:rsidRPr="000B589B" w:rsidRDefault="000B589B" w:rsidP="000B589B">
            <w:pPr>
              <w:ind w:firstLine="0"/>
            </w:pPr>
            <w:r>
              <w:t>Schuessler</w:t>
            </w:r>
          </w:p>
        </w:tc>
      </w:tr>
      <w:tr w:rsidR="000B589B" w:rsidRPr="000B589B" w14:paraId="638328F8" w14:textId="77777777" w:rsidTr="000B589B">
        <w:tc>
          <w:tcPr>
            <w:tcW w:w="2179" w:type="dxa"/>
            <w:shd w:val="clear" w:color="auto" w:fill="auto"/>
          </w:tcPr>
          <w:p w14:paraId="64CE8F4D" w14:textId="7D0A93E5" w:rsidR="000B589B" w:rsidRPr="000B589B" w:rsidRDefault="000B589B" w:rsidP="000B589B">
            <w:pPr>
              <w:ind w:firstLine="0"/>
            </w:pPr>
            <w:r>
              <w:t>Sessions</w:t>
            </w:r>
          </w:p>
        </w:tc>
        <w:tc>
          <w:tcPr>
            <w:tcW w:w="2179" w:type="dxa"/>
            <w:shd w:val="clear" w:color="auto" w:fill="auto"/>
          </w:tcPr>
          <w:p w14:paraId="635C7CA6" w14:textId="19D8A810" w:rsidR="000B589B" w:rsidRPr="000B589B" w:rsidRDefault="000B589B" w:rsidP="000B589B">
            <w:pPr>
              <w:ind w:firstLine="0"/>
            </w:pPr>
            <w:r>
              <w:t>G. M. Smith</w:t>
            </w:r>
          </w:p>
        </w:tc>
        <w:tc>
          <w:tcPr>
            <w:tcW w:w="2180" w:type="dxa"/>
            <w:shd w:val="clear" w:color="auto" w:fill="auto"/>
          </w:tcPr>
          <w:p w14:paraId="6E26D9EC" w14:textId="27B428A2" w:rsidR="000B589B" w:rsidRPr="000B589B" w:rsidRDefault="000B589B" w:rsidP="000B589B">
            <w:pPr>
              <w:ind w:firstLine="0"/>
            </w:pPr>
            <w:r>
              <w:t>M. M. Smith</w:t>
            </w:r>
          </w:p>
        </w:tc>
      </w:tr>
      <w:tr w:rsidR="000B589B" w:rsidRPr="000B589B" w14:paraId="12F830F8" w14:textId="77777777" w:rsidTr="000B589B">
        <w:tc>
          <w:tcPr>
            <w:tcW w:w="2179" w:type="dxa"/>
            <w:shd w:val="clear" w:color="auto" w:fill="auto"/>
          </w:tcPr>
          <w:p w14:paraId="39C7A436" w14:textId="458798E1" w:rsidR="000B589B" w:rsidRPr="000B589B" w:rsidRDefault="000B589B" w:rsidP="000B589B">
            <w:pPr>
              <w:ind w:firstLine="0"/>
            </w:pPr>
            <w:r>
              <w:t>Taylor</w:t>
            </w:r>
          </w:p>
        </w:tc>
        <w:tc>
          <w:tcPr>
            <w:tcW w:w="2179" w:type="dxa"/>
            <w:shd w:val="clear" w:color="auto" w:fill="auto"/>
          </w:tcPr>
          <w:p w14:paraId="3AF37798" w14:textId="7E00DB42" w:rsidR="000B589B" w:rsidRPr="000B589B" w:rsidRDefault="000B589B" w:rsidP="000B589B">
            <w:pPr>
              <w:ind w:firstLine="0"/>
            </w:pPr>
            <w:r>
              <w:t>Thayer</w:t>
            </w:r>
          </w:p>
        </w:tc>
        <w:tc>
          <w:tcPr>
            <w:tcW w:w="2180" w:type="dxa"/>
            <w:shd w:val="clear" w:color="auto" w:fill="auto"/>
          </w:tcPr>
          <w:p w14:paraId="293FE31A" w14:textId="01E865EC" w:rsidR="000B589B" w:rsidRPr="000B589B" w:rsidRDefault="000B589B" w:rsidP="000B589B">
            <w:pPr>
              <w:ind w:firstLine="0"/>
            </w:pPr>
            <w:r>
              <w:t>Trantham</w:t>
            </w:r>
          </w:p>
        </w:tc>
      </w:tr>
      <w:tr w:rsidR="000B589B" w:rsidRPr="000B589B" w14:paraId="69D44418" w14:textId="77777777" w:rsidTr="000B589B">
        <w:tc>
          <w:tcPr>
            <w:tcW w:w="2179" w:type="dxa"/>
            <w:shd w:val="clear" w:color="auto" w:fill="auto"/>
          </w:tcPr>
          <w:p w14:paraId="567B495F" w14:textId="4B9AB46C" w:rsidR="000B589B" w:rsidRPr="000B589B" w:rsidRDefault="000B589B" w:rsidP="000B589B">
            <w:pPr>
              <w:ind w:firstLine="0"/>
            </w:pPr>
            <w:r>
              <w:t>Vaughan</w:t>
            </w:r>
          </w:p>
        </w:tc>
        <w:tc>
          <w:tcPr>
            <w:tcW w:w="2179" w:type="dxa"/>
            <w:shd w:val="clear" w:color="auto" w:fill="auto"/>
          </w:tcPr>
          <w:p w14:paraId="52BAB2F4" w14:textId="09087B17" w:rsidR="000B589B" w:rsidRPr="000B589B" w:rsidRDefault="000B589B" w:rsidP="000B589B">
            <w:pPr>
              <w:ind w:firstLine="0"/>
            </w:pPr>
            <w:r>
              <w:t>West</w:t>
            </w:r>
          </w:p>
        </w:tc>
        <w:tc>
          <w:tcPr>
            <w:tcW w:w="2180" w:type="dxa"/>
            <w:shd w:val="clear" w:color="auto" w:fill="auto"/>
          </w:tcPr>
          <w:p w14:paraId="5F7014A1" w14:textId="2566E265" w:rsidR="000B589B" w:rsidRPr="000B589B" w:rsidRDefault="000B589B" w:rsidP="000B589B">
            <w:pPr>
              <w:ind w:firstLine="0"/>
            </w:pPr>
            <w:r>
              <w:t>White</w:t>
            </w:r>
          </w:p>
        </w:tc>
      </w:tr>
      <w:tr w:rsidR="000B589B" w:rsidRPr="000B589B" w14:paraId="3E8FC4C4" w14:textId="77777777" w:rsidTr="000B589B">
        <w:tc>
          <w:tcPr>
            <w:tcW w:w="2179" w:type="dxa"/>
            <w:shd w:val="clear" w:color="auto" w:fill="auto"/>
          </w:tcPr>
          <w:p w14:paraId="0F45443C" w14:textId="770809A4" w:rsidR="000B589B" w:rsidRPr="000B589B" w:rsidRDefault="000B589B" w:rsidP="0054333D">
            <w:pPr>
              <w:keepNext/>
              <w:ind w:firstLine="0"/>
            </w:pPr>
            <w:r>
              <w:t>Whitmire</w:t>
            </w:r>
          </w:p>
        </w:tc>
        <w:tc>
          <w:tcPr>
            <w:tcW w:w="2179" w:type="dxa"/>
            <w:shd w:val="clear" w:color="auto" w:fill="auto"/>
          </w:tcPr>
          <w:p w14:paraId="6F575A68" w14:textId="0A66C753" w:rsidR="000B589B" w:rsidRPr="000B589B" w:rsidRDefault="000B589B" w:rsidP="0054333D">
            <w:pPr>
              <w:keepNext/>
              <w:ind w:firstLine="0"/>
            </w:pPr>
            <w:r>
              <w:t>Willis</w:t>
            </w:r>
          </w:p>
        </w:tc>
        <w:tc>
          <w:tcPr>
            <w:tcW w:w="2180" w:type="dxa"/>
            <w:shd w:val="clear" w:color="auto" w:fill="auto"/>
          </w:tcPr>
          <w:p w14:paraId="053432DC" w14:textId="23F9809D" w:rsidR="000B589B" w:rsidRPr="000B589B" w:rsidRDefault="000B589B" w:rsidP="0054333D">
            <w:pPr>
              <w:keepNext/>
              <w:ind w:firstLine="0"/>
            </w:pPr>
            <w:r>
              <w:t>Wooten</w:t>
            </w:r>
          </w:p>
        </w:tc>
      </w:tr>
      <w:tr w:rsidR="000B589B" w:rsidRPr="000B589B" w14:paraId="42E2CD0E" w14:textId="77777777" w:rsidTr="000B589B">
        <w:tc>
          <w:tcPr>
            <w:tcW w:w="2179" w:type="dxa"/>
            <w:shd w:val="clear" w:color="auto" w:fill="auto"/>
          </w:tcPr>
          <w:p w14:paraId="2C7C5870" w14:textId="35C7C91F" w:rsidR="000B589B" w:rsidRPr="000B589B" w:rsidRDefault="000B589B" w:rsidP="0054333D">
            <w:pPr>
              <w:keepNext/>
              <w:ind w:firstLine="0"/>
            </w:pPr>
            <w:r>
              <w:t>Yow</w:t>
            </w:r>
          </w:p>
        </w:tc>
        <w:tc>
          <w:tcPr>
            <w:tcW w:w="2179" w:type="dxa"/>
            <w:shd w:val="clear" w:color="auto" w:fill="auto"/>
          </w:tcPr>
          <w:p w14:paraId="3959943C" w14:textId="77777777" w:rsidR="000B589B" w:rsidRPr="000B589B" w:rsidRDefault="000B589B" w:rsidP="0054333D">
            <w:pPr>
              <w:keepNext/>
              <w:ind w:firstLine="0"/>
            </w:pPr>
          </w:p>
        </w:tc>
        <w:tc>
          <w:tcPr>
            <w:tcW w:w="2180" w:type="dxa"/>
            <w:shd w:val="clear" w:color="auto" w:fill="auto"/>
          </w:tcPr>
          <w:p w14:paraId="3C988994" w14:textId="77777777" w:rsidR="000B589B" w:rsidRPr="000B589B" w:rsidRDefault="000B589B" w:rsidP="0054333D">
            <w:pPr>
              <w:keepNext/>
              <w:ind w:firstLine="0"/>
            </w:pPr>
          </w:p>
        </w:tc>
      </w:tr>
    </w:tbl>
    <w:p w14:paraId="3AB85D69" w14:textId="77777777" w:rsidR="000B589B" w:rsidRDefault="000B589B" w:rsidP="000B589B"/>
    <w:p w14:paraId="3B98638E" w14:textId="77777777" w:rsidR="0054333D" w:rsidRDefault="000B589B" w:rsidP="000B589B">
      <w:pPr>
        <w:jc w:val="center"/>
        <w:rPr>
          <w:b/>
        </w:rPr>
      </w:pPr>
      <w:r w:rsidRPr="000B589B">
        <w:rPr>
          <w:b/>
        </w:rPr>
        <w:t>Total--76</w:t>
      </w:r>
    </w:p>
    <w:p w14:paraId="7A338645" w14:textId="603016ED" w:rsidR="0054333D" w:rsidRDefault="0054333D" w:rsidP="000B589B">
      <w:pPr>
        <w:jc w:val="center"/>
        <w:rPr>
          <w:b/>
        </w:rPr>
      </w:pPr>
    </w:p>
    <w:p w14:paraId="67D1EF61" w14:textId="77777777" w:rsidR="0054333D" w:rsidRDefault="000B589B" w:rsidP="000B589B">
      <w:r>
        <w:t>So, the amendment was rejected.</w:t>
      </w:r>
    </w:p>
    <w:p w14:paraId="50D50CAA" w14:textId="25B3020C" w:rsidR="0054333D" w:rsidRDefault="0054333D" w:rsidP="000B589B"/>
    <w:p w14:paraId="7BD93B3E" w14:textId="418693A4" w:rsidR="000B589B" w:rsidRPr="003378F7"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3378F7">
        <w:rPr>
          <w:sz w:val="22"/>
        </w:rPr>
        <w:t>proposed the following Amendment No. 236 to S. 474 (LC-474.DG0142H), which was rejected:</w:t>
      </w:r>
    </w:p>
    <w:p w14:paraId="1853AEB3" w14:textId="77777777" w:rsidR="000B589B" w:rsidRPr="003378F7" w:rsidRDefault="000B589B" w:rsidP="000B589B">
      <w:pPr>
        <w:pStyle w:val="scamendlanginstruction"/>
        <w:spacing w:before="0" w:after="0"/>
        <w:ind w:firstLine="216"/>
        <w:jc w:val="both"/>
        <w:rPr>
          <w:sz w:val="22"/>
        </w:rPr>
      </w:pPr>
      <w:bookmarkStart w:id="877" w:name="instruction_5c0f671ba"/>
      <w:r w:rsidRPr="003378F7">
        <w:rPr>
          <w:sz w:val="22"/>
        </w:rPr>
        <w:t>Amend the bill, as and if amended, SECTION 1, Section 44-41-640</w:t>
      </w:r>
      <w:r w:rsidRPr="003378F7">
        <w:rPr>
          <w:rStyle w:val="scinsert"/>
          <w:sz w:val="22"/>
        </w:rPr>
        <w:t>(B)</w:t>
      </w:r>
      <w:r w:rsidRPr="003378F7">
        <w:rPr>
          <w:sz w:val="22"/>
        </w:rPr>
        <w:t>, by adding an item to read:</w:t>
      </w:r>
    </w:p>
    <w:p w14:paraId="5D61D3CE" w14:textId="7274747A" w:rsidR="000B589B" w:rsidRPr="003378F7"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3378F7">
        <w:rPr>
          <w:rStyle w:val="scinsert"/>
        </w:rPr>
        <w:tab/>
      </w:r>
      <w:r w:rsidRPr="003378F7">
        <w:rPr>
          <w:rStyle w:val="scinsert"/>
        </w:rPr>
        <w:tab/>
      </w:r>
      <w:bookmarkStart w:id="878" w:name="ss_T44C41N640S3_lv2_b22ce0306I"/>
      <w:r w:rsidRPr="003378F7">
        <w:rPr>
          <w:rStyle w:val="scinsert"/>
        </w:rPr>
        <w:t>(</w:t>
      </w:r>
      <w:bookmarkEnd w:id="878"/>
      <w:r w:rsidRPr="003378F7">
        <w:rPr>
          <w:rStyle w:val="scinsert"/>
        </w:rPr>
        <w:t>3)</w:t>
      </w:r>
      <w:r w:rsidRPr="003378F7">
        <w:rPr>
          <w:rStyle w:val="scinsert"/>
        </w:rPr>
        <w:tab/>
        <w:t>the fetus has a severe fetal anomaly.</w:t>
      </w:r>
    </w:p>
    <w:bookmarkEnd w:id="877"/>
    <w:p w14:paraId="0D076A51" w14:textId="77777777" w:rsidR="000B589B" w:rsidRPr="003378F7" w:rsidRDefault="000B589B" w:rsidP="000B589B">
      <w:pPr>
        <w:pStyle w:val="scamendconformline"/>
        <w:spacing w:before="0"/>
        <w:ind w:firstLine="216"/>
        <w:jc w:val="both"/>
        <w:rPr>
          <w:sz w:val="22"/>
        </w:rPr>
      </w:pPr>
      <w:r w:rsidRPr="003378F7">
        <w:rPr>
          <w:sz w:val="22"/>
        </w:rPr>
        <w:t>Renumber sections to conform.</w:t>
      </w:r>
    </w:p>
    <w:p w14:paraId="70866F27" w14:textId="77777777" w:rsidR="000B589B" w:rsidRPr="003378F7" w:rsidRDefault="000B589B" w:rsidP="000B589B">
      <w:pPr>
        <w:pStyle w:val="scamendtitleconform"/>
        <w:ind w:firstLine="216"/>
        <w:jc w:val="both"/>
      </w:pPr>
      <w:r w:rsidRPr="003378F7">
        <w:t>Amend title to conform.</w:t>
      </w:r>
    </w:p>
    <w:p w14:paraId="33D0157C" w14:textId="722B1E5B" w:rsidR="000B589B" w:rsidRDefault="000B589B" w:rsidP="000B589B">
      <w:bookmarkStart w:id="879" w:name="file_end875"/>
      <w:bookmarkEnd w:id="879"/>
    </w:p>
    <w:p w14:paraId="7B3884E9" w14:textId="7BB84216" w:rsidR="000B589B" w:rsidRDefault="000B589B" w:rsidP="000B589B">
      <w:r>
        <w:t>Rep. BERNSTEIN spoke in favor of the amendment.</w:t>
      </w:r>
    </w:p>
    <w:p w14:paraId="66CC3B07" w14:textId="779301F1" w:rsidR="000B589B" w:rsidRDefault="000B589B" w:rsidP="000B589B">
      <w:r>
        <w:t>Rep. J. L. JOHNSON spoke against the amendment.</w:t>
      </w:r>
    </w:p>
    <w:p w14:paraId="5DBE66F8" w14:textId="6C813200" w:rsidR="000B589B" w:rsidRDefault="000B589B" w:rsidP="000B589B"/>
    <w:p w14:paraId="32C00188" w14:textId="77777777" w:rsidR="000B589B" w:rsidRDefault="000B589B" w:rsidP="000B589B">
      <w:r>
        <w:t>Rep. J. L. JOHNSON demanded the yeas and nays which were taken, resulting as follows:</w:t>
      </w:r>
    </w:p>
    <w:p w14:paraId="33681825" w14:textId="3C1DE96E" w:rsidR="000B589B" w:rsidRDefault="000B589B" w:rsidP="000B589B">
      <w:pPr>
        <w:jc w:val="center"/>
      </w:pPr>
      <w:bookmarkStart w:id="880" w:name="vote_start878"/>
      <w:bookmarkEnd w:id="880"/>
      <w:r>
        <w:t>Yeas 29; Nays 77</w:t>
      </w:r>
    </w:p>
    <w:p w14:paraId="18006D6B"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6CE129F" w14:textId="77777777" w:rsidTr="000B589B">
        <w:tc>
          <w:tcPr>
            <w:tcW w:w="2179" w:type="dxa"/>
            <w:shd w:val="clear" w:color="auto" w:fill="auto"/>
          </w:tcPr>
          <w:p w14:paraId="4F54AFD6" w14:textId="05B1BD66" w:rsidR="000B589B" w:rsidRPr="000B589B" w:rsidRDefault="000B589B" w:rsidP="0054333D">
            <w:pPr>
              <w:keepNext/>
              <w:ind w:firstLine="0"/>
            </w:pPr>
            <w:r>
              <w:t>Alexander</w:t>
            </w:r>
          </w:p>
        </w:tc>
        <w:tc>
          <w:tcPr>
            <w:tcW w:w="2179" w:type="dxa"/>
            <w:shd w:val="clear" w:color="auto" w:fill="auto"/>
          </w:tcPr>
          <w:p w14:paraId="7EEA91FC" w14:textId="0EBBA8C1" w:rsidR="000B589B" w:rsidRPr="000B589B" w:rsidRDefault="000B589B" w:rsidP="0054333D">
            <w:pPr>
              <w:keepNext/>
              <w:ind w:firstLine="0"/>
            </w:pPr>
            <w:r>
              <w:t>Anderson</w:t>
            </w:r>
          </w:p>
        </w:tc>
        <w:tc>
          <w:tcPr>
            <w:tcW w:w="2180" w:type="dxa"/>
            <w:shd w:val="clear" w:color="auto" w:fill="auto"/>
          </w:tcPr>
          <w:p w14:paraId="07EF6A4F" w14:textId="5045BE84" w:rsidR="000B589B" w:rsidRPr="000B589B" w:rsidRDefault="000B589B" w:rsidP="0054333D">
            <w:pPr>
              <w:keepNext/>
              <w:ind w:firstLine="0"/>
            </w:pPr>
            <w:r>
              <w:t>Atkinson</w:t>
            </w:r>
          </w:p>
        </w:tc>
      </w:tr>
      <w:tr w:rsidR="000B589B" w:rsidRPr="000B589B" w14:paraId="239AB42C" w14:textId="77777777" w:rsidTr="000B589B">
        <w:tc>
          <w:tcPr>
            <w:tcW w:w="2179" w:type="dxa"/>
            <w:shd w:val="clear" w:color="auto" w:fill="auto"/>
          </w:tcPr>
          <w:p w14:paraId="2AAD20E6" w14:textId="1EAAB5F5" w:rsidR="000B589B" w:rsidRPr="000B589B" w:rsidRDefault="000B589B" w:rsidP="000B589B">
            <w:pPr>
              <w:ind w:firstLine="0"/>
            </w:pPr>
            <w:r>
              <w:t>Bauer</w:t>
            </w:r>
          </w:p>
        </w:tc>
        <w:tc>
          <w:tcPr>
            <w:tcW w:w="2179" w:type="dxa"/>
            <w:shd w:val="clear" w:color="auto" w:fill="auto"/>
          </w:tcPr>
          <w:p w14:paraId="4ED3E7CD" w14:textId="16132FFA" w:rsidR="000B589B" w:rsidRPr="000B589B" w:rsidRDefault="000B589B" w:rsidP="000B589B">
            <w:pPr>
              <w:ind w:firstLine="0"/>
            </w:pPr>
            <w:r>
              <w:t>Bernstein</w:t>
            </w:r>
          </w:p>
        </w:tc>
        <w:tc>
          <w:tcPr>
            <w:tcW w:w="2180" w:type="dxa"/>
            <w:shd w:val="clear" w:color="auto" w:fill="auto"/>
          </w:tcPr>
          <w:p w14:paraId="327091EB" w14:textId="79245798" w:rsidR="000B589B" w:rsidRPr="000B589B" w:rsidRDefault="000B589B" w:rsidP="000B589B">
            <w:pPr>
              <w:ind w:firstLine="0"/>
            </w:pPr>
            <w:r>
              <w:t>Clyburn</w:t>
            </w:r>
          </w:p>
        </w:tc>
      </w:tr>
      <w:tr w:rsidR="000B589B" w:rsidRPr="000B589B" w14:paraId="6DC0A2CD" w14:textId="77777777" w:rsidTr="000B589B">
        <w:tc>
          <w:tcPr>
            <w:tcW w:w="2179" w:type="dxa"/>
            <w:shd w:val="clear" w:color="auto" w:fill="auto"/>
          </w:tcPr>
          <w:p w14:paraId="00FEC09F" w14:textId="024150E4" w:rsidR="000B589B" w:rsidRPr="000B589B" w:rsidRDefault="000B589B" w:rsidP="000B589B">
            <w:pPr>
              <w:ind w:firstLine="0"/>
            </w:pPr>
            <w:r>
              <w:t>Cobb-Hunter</w:t>
            </w:r>
          </w:p>
        </w:tc>
        <w:tc>
          <w:tcPr>
            <w:tcW w:w="2179" w:type="dxa"/>
            <w:shd w:val="clear" w:color="auto" w:fill="auto"/>
          </w:tcPr>
          <w:p w14:paraId="483055EC" w14:textId="1EC8F93F" w:rsidR="000B589B" w:rsidRPr="000B589B" w:rsidRDefault="000B589B" w:rsidP="000B589B">
            <w:pPr>
              <w:ind w:firstLine="0"/>
            </w:pPr>
            <w:r>
              <w:t>Dillard</w:t>
            </w:r>
          </w:p>
        </w:tc>
        <w:tc>
          <w:tcPr>
            <w:tcW w:w="2180" w:type="dxa"/>
            <w:shd w:val="clear" w:color="auto" w:fill="auto"/>
          </w:tcPr>
          <w:p w14:paraId="015D277D" w14:textId="1F0EA522" w:rsidR="000B589B" w:rsidRPr="000B589B" w:rsidRDefault="000B589B" w:rsidP="000B589B">
            <w:pPr>
              <w:ind w:firstLine="0"/>
            </w:pPr>
            <w:r>
              <w:t>Garvin</w:t>
            </w:r>
          </w:p>
        </w:tc>
      </w:tr>
      <w:tr w:rsidR="000B589B" w:rsidRPr="000B589B" w14:paraId="07C27FFD" w14:textId="77777777" w:rsidTr="000B589B">
        <w:tc>
          <w:tcPr>
            <w:tcW w:w="2179" w:type="dxa"/>
            <w:shd w:val="clear" w:color="auto" w:fill="auto"/>
          </w:tcPr>
          <w:p w14:paraId="12327BC0" w14:textId="0FE1B929" w:rsidR="000B589B" w:rsidRPr="000B589B" w:rsidRDefault="000B589B" w:rsidP="000B589B">
            <w:pPr>
              <w:ind w:firstLine="0"/>
            </w:pPr>
            <w:r>
              <w:t>Gilliard</w:t>
            </w:r>
          </w:p>
        </w:tc>
        <w:tc>
          <w:tcPr>
            <w:tcW w:w="2179" w:type="dxa"/>
            <w:shd w:val="clear" w:color="auto" w:fill="auto"/>
          </w:tcPr>
          <w:p w14:paraId="35C23BB5" w14:textId="61890906" w:rsidR="000B589B" w:rsidRPr="000B589B" w:rsidRDefault="000B589B" w:rsidP="000B589B">
            <w:pPr>
              <w:ind w:firstLine="0"/>
            </w:pPr>
            <w:r>
              <w:t>Henderson-Myers</w:t>
            </w:r>
          </w:p>
        </w:tc>
        <w:tc>
          <w:tcPr>
            <w:tcW w:w="2180" w:type="dxa"/>
            <w:shd w:val="clear" w:color="auto" w:fill="auto"/>
          </w:tcPr>
          <w:p w14:paraId="7779691D" w14:textId="612C0EAF" w:rsidR="000B589B" w:rsidRPr="000B589B" w:rsidRDefault="000B589B" w:rsidP="000B589B">
            <w:pPr>
              <w:ind w:firstLine="0"/>
            </w:pPr>
            <w:r>
              <w:t>Henegan</w:t>
            </w:r>
          </w:p>
        </w:tc>
      </w:tr>
      <w:tr w:rsidR="000B589B" w:rsidRPr="000B589B" w14:paraId="4EF98E58" w14:textId="77777777" w:rsidTr="000B589B">
        <w:tc>
          <w:tcPr>
            <w:tcW w:w="2179" w:type="dxa"/>
            <w:shd w:val="clear" w:color="auto" w:fill="auto"/>
          </w:tcPr>
          <w:p w14:paraId="4BB4C987" w14:textId="723C31CD" w:rsidR="000B589B" w:rsidRPr="000B589B" w:rsidRDefault="000B589B" w:rsidP="000B589B">
            <w:pPr>
              <w:ind w:firstLine="0"/>
            </w:pPr>
            <w:r>
              <w:t>Hosey</w:t>
            </w:r>
          </w:p>
        </w:tc>
        <w:tc>
          <w:tcPr>
            <w:tcW w:w="2179" w:type="dxa"/>
            <w:shd w:val="clear" w:color="auto" w:fill="auto"/>
          </w:tcPr>
          <w:p w14:paraId="71A417DB" w14:textId="0A4F8AB3" w:rsidR="000B589B" w:rsidRPr="000B589B" w:rsidRDefault="000B589B" w:rsidP="000B589B">
            <w:pPr>
              <w:ind w:firstLine="0"/>
            </w:pPr>
            <w:r>
              <w:t>Howard</w:t>
            </w:r>
          </w:p>
        </w:tc>
        <w:tc>
          <w:tcPr>
            <w:tcW w:w="2180" w:type="dxa"/>
            <w:shd w:val="clear" w:color="auto" w:fill="auto"/>
          </w:tcPr>
          <w:p w14:paraId="3F342844" w14:textId="2888A702" w:rsidR="000B589B" w:rsidRPr="000B589B" w:rsidRDefault="000B589B" w:rsidP="000B589B">
            <w:pPr>
              <w:ind w:firstLine="0"/>
            </w:pPr>
            <w:r>
              <w:t>Jefferson</w:t>
            </w:r>
          </w:p>
        </w:tc>
      </w:tr>
      <w:tr w:rsidR="000B589B" w:rsidRPr="000B589B" w14:paraId="2FBBC284" w14:textId="77777777" w:rsidTr="000B589B">
        <w:tc>
          <w:tcPr>
            <w:tcW w:w="2179" w:type="dxa"/>
            <w:shd w:val="clear" w:color="auto" w:fill="auto"/>
          </w:tcPr>
          <w:p w14:paraId="56D6B769" w14:textId="1D7BB120" w:rsidR="000B589B" w:rsidRPr="000B589B" w:rsidRDefault="000B589B" w:rsidP="000B589B">
            <w:pPr>
              <w:ind w:firstLine="0"/>
            </w:pPr>
            <w:r>
              <w:t>J. L. Johnson</w:t>
            </w:r>
          </w:p>
        </w:tc>
        <w:tc>
          <w:tcPr>
            <w:tcW w:w="2179" w:type="dxa"/>
            <w:shd w:val="clear" w:color="auto" w:fill="auto"/>
          </w:tcPr>
          <w:p w14:paraId="06471123" w14:textId="2D46D159" w:rsidR="000B589B" w:rsidRPr="000B589B" w:rsidRDefault="000B589B" w:rsidP="000B589B">
            <w:pPr>
              <w:ind w:firstLine="0"/>
            </w:pPr>
            <w:r>
              <w:t>W. Jones</w:t>
            </w:r>
          </w:p>
        </w:tc>
        <w:tc>
          <w:tcPr>
            <w:tcW w:w="2180" w:type="dxa"/>
            <w:shd w:val="clear" w:color="auto" w:fill="auto"/>
          </w:tcPr>
          <w:p w14:paraId="6F6924F5" w14:textId="10DA0A11" w:rsidR="000B589B" w:rsidRPr="000B589B" w:rsidRDefault="000B589B" w:rsidP="000B589B">
            <w:pPr>
              <w:ind w:firstLine="0"/>
            </w:pPr>
            <w:r>
              <w:t>King</w:t>
            </w:r>
          </w:p>
        </w:tc>
      </w:tr>
      <w:tr w:rsidR="000B589B" w:rsidRPr="000B589B" w14:paraId="22F2415E" w14:textId="77777777" w:rsidTr="000B589B">
        <w:tc>
          <w:tcPr>
            <w:tcW w:w="2179" w:type="dxa"/>
            <w:shd w:val="clear" w:color="auto" w:fill="auto"/>
          </w:tcPr>
          <w:p w14:paraId="51221100" w14:textId="17C0F3A3" w:rsidR="000B589B" w:rsidRPr="000B589B" w:rsidRDefault="000B589B" w:rsidP="000B589B">
            <w:pPr>
              <w:ind w:firstLine="0"/>
            </w:pPr>
            <w:r>
              <w:t>Kirby</w:t>
            </w:r>
          </w:p>
        </w:tc>
        <w:tc>
          <w:tcPr>
            <w:tcW w:w="2179" w:type="dxa"/>
            <w:shd w:val="clear" w:color="auto" w:fill="auto"/>
          </w:tcPr>
          <w:p w14:paraId="22F31F0B" w14:textId="604F764D" w:rsidR="000B589B" w:rsidRPr="000B589B" w:rsidRDefault="000B589B" w:rsidP="000B589B">
            <w:pPr>
              <w:ind w:firstLine="0"/>
            </w:pPr>
            <w:r>
              <w:t>McDaniel</w:t>
            </w:r>
          </w:p>
        </w:tc>
        <w:tc>
          <w:tcPr>
            <w:tcW w:w="2180" w:type="dxa"/>
            <w:shd w:val="clear" w:color="auto" w:fill="auto"/>
          </w:tcPr>
          <w:p w14:paraId="63FAAE01" w14:textId="637A49C1" w:rsidR="000B589B" w:rsidRPr="000B589B" w:rsidRDefault="000B589B" w:rsidP="000B589B">
            <w:pPr>
              <w:ind w:firstLine="0"/>
            </w:pPr>
            <w:r>
              <w:t>Ott</w:t>
            </w:r>
          </w:p>
        </w:tc>
      </w:tr>
      <w:tr w:rsidR="000B589B" w:rsidRPr="000B589B" w14:paraId="37FED522" w14:textId="77777777" w:rsidTr="000B589B">
        <w:tc>
          <w:tcPr>
            <w:tcW w:w="2179" w:type="dxa"/>
            <w:shd w:val="clear" w:color="auto" w:fill="auto"/>
          </w:tcPr>
          <w:p w14:paraId="42C2874B" w14:textId="656C4C86" w:rsidR="000B589B" w:rsidRPr="000B589B" w:rsidRDefault="000B589B" w:rsidP="000B589B">
            <w:pPr>
              <w:ind w:firstLine="0"/>
            </w:pPr>
            <w:r>
              <w:t>Rivers</w:t>
            </w:r>
          </w:p>
        </w:tc>
        <w:tc>
          <w:tcPr>
            <w:tcW w:w="2179" w:type="dxa"/>
            <w:shd w:val="clear" w:color="auto" w:fill="auto"/>
          </w:tcPr>
          <w:p w14:paraId="3BCD2169" w14:textId="06C0A19A" w:rsidR="000B589B" w:rsidRPr="000B589B" w:rsidRDefault="000B589B" w:rsidP="000B589B">
            <w:pPr>
              <w:ind w:firstLine="0"/>
            </w:pPr>
            <w:r>
              <w:t>Rose</w:t>
            </w:r>
          </w:p>
        </w:tc>
        <w:tc>
          <w:tcPr>
            <w:tcW w:w="2180" w:type="dxa"/>
            <w:shd w:val="clear" w:color="auto" w:fill="auto"/>
          </w:tcPr>
          <w:p w14:paraId="478798D4" w14:textId="27043A28" w:rsidR="000B589B" w:rsidRPr="000B589B" w:rsidRDefault="000B589B" w:rsidP="000B589B">
            <w:pPr>
              <w:ind w:firstLine="0"/>
            </w:pPr>
            <w:r>
              <w:t>Rutherford</w:t>
            </w:r>
          </w:p>
        </w:tc>
      </w:tr>
      <w:tr w:rsidR="000B589B" w:rsidRPr="000B589B" w14:paraId="18407B02" w14:textId="77777777" w:rsidTr="000B589B">
        <w:tc>
          <w:tcPr>
            <w:tcW w:w="2179" w:type="dxa"/>
            <w:shd w:val="clear" w:color="auto" w:fill="auto"/>
          </w:tcPr>
          <w:p w14:paraId="46434434" w14:textId="6837E69F" w:rsidR="000B589B" w:rsidRPr="000B589B" w:rsidRDefault="000B589B" w:rsidP="0054333D">
            <w:pPr>
              <w:keepNext/>
              <w:ind w:firstLine="0"/>
            </w:pPr>
            <w:r>
              <w:t>Schuessler</w:t>
            </w:r>
          </w:p>
        </w:tc>
        <w:tc>
          <w:tcPr>
            <w:tcW w:w="2179" w:type="dxa"/>
            <w:shd w:val="clear" w:color="auto" w:fill="auto"/>
          </w:tcPr>
          <w:p w14:paraId="1D9C6A57" w14:textId="439756A6" w:rsidR="000B589B" w:rsidRPr="000B589B" w:rsidRDefault="000B589B" w:rsidP="0054333D">
            <w:pPr>
              <w:keepNext/>
              <w:ind w:firstLine="0"/>
            </w:pPr>
            <w:r>
              <w:t>Stavrinakis</w:t>
            </w:r>
          </w:p>
        </w:tc>
        <w:tc>
          <w:tcPr>
            <w:tcW w:w="2180" w:type="dxa"/>
            <w:shd w:val="clear" w:color="auto" w:fill="auto"/>
          </w:tcPr>
          <w:p w14:paraId="14A85138" w14:textId="1FE405EF" w:rsidR="000B589B" w:rsidRPr="000B589B" w:rsidRDefault="000B589B" w:rsidP="0054333D">
            <w:pPr>
              <w:keepNext/>
              <w:ind w:firstLine="0"/>
            </w:pPr>
            <w:r>
              <w:t>Tedder</w:t>
            </w:r>
          </w:p>
        </w:tc>
      </w:tr>
      <w:tr w:rsidR="000B589B" w:rsidRPr="000B589B" w14:paraId="3168C68C" w14:textId="77777777" w:rsidTr="000B589B">
        <w:tc>
          <w:tcPr>
            <w:tcW w:w="2179" w:type="dxa"/>
            <w:shd w:val="clear" w:color="auto" w:fill="auto"/>
          </w:tcPr>
          <w:p w14:paraId="7CBBAEE6" w14:textId="09C45D52" w:rsidR="000B589B" w:rsidRPr="000B589B" w:rsidRDefault="000B589B" w:rsidP="0054333D">
            <w:pPr>
              <w:keepNext/>
              <w:ind w:firstLine="0"/>
            </w:pPr>
            <w:r>
              <w:t>Wheeler</w:t>
            </w:r>
          </w:p>
        </w:tc>
        <w:tc>
          <w:tcPr>
            <w:tcW w:w="2179" w:type="dxa"/>
            <w:shd w:val="clear" w:color="auto" w:fill="auto"/>
          </w:tcPr>
          <w:p w14:paraId="4731B014" w14:textId="4D3CCECE" w:rsidR="000B589B" w:rsidRPr="000B589B" w:rsidRDefault="000B589B" w:rsidP="0054333D">
            <w:pPr>
              <w:keepNext/>
              <w:ind w:firstLine="0"/>
            </w:pPr>
            <w:r>
              <w:t>Williams</w:t>
            </w:r>
          </w:p>
        </w:tc>
        <w:tc>
          <w:tcPr>
            <w:tcW w:w="2180" w:type="dxa"/>
            <w:shd w:val="clear" w:color="auto" w:fill="auto"/>
          </w:tcPr>
          <w:p w14:paraId="583CD94A" w14:textId="77777777" w:rsidR="000B589B" w:rsidRPr="000B589B" w:rsidRDefault="000B589B" w:rsidP="0054333D">
            <w:pPr>
              <w:keepNext/>
              <w:ind w:firstLine="0"/>
            </w:pPr>
          </w:p>
        </w:tc>
      </w:tr>
    </w:tbl>
    <w:p w14:paraId="350393CD" w14:textId="77777777" w:rsidR="000B589B" w:rsidRDefault="000B589B" w:rsidP="000B589B"/>
    <w:p w14:paraId="44E833B2" w14:textId="60D77047" w:rsidR="000B589B" w:rsidRDefault="000B589B" w:rsidP="000B589B">
      <w:pPr>
        <w:jc w:val="center"/>
        <w:rPr>
          <w:b/>
        </w:rPr>
      </w:pPr>
      <w:r w:rsidRPr="000B589B">
        <w:rPr>
          <w:b/>
        </w:rPr>
        <w:t>Total--29</w:t>
      </w:r>
    </w:p>
    <w:p w14:paraId="43FB3D4B" w14:textId="186B367F" w:rsidR="000B589B" w:rsidRDefault="000B589B" w:rsidP="000B589B">
      <w:pPr>
        <w:jc w:val="center"/>
        <w:rPr>
          <w:b/>
        </w:rPr>
      </w:pPr>
    </w:p>
    <w:p w14:paraId="0400CB6E"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AA05727" w14:textId="77777777" w:rsidTr="000B589B">
        <w:tc>
          <w:tcPr>
            <w:tcW w:w="2179" w:type="dxa"/>
            <w:shd w:val="clear" w:color="auto" w:fill="auto"/>
          </w:tcPr>
          <w:p w14:paraId="5C3C087E" w14:textId="374B8150" w:rsidR="000B589B" w:rsidRPr="000B589B" w:rsidRDefault="000B589B" w:rsidP="0054333D">
            <w:pPr>
              <w:keepNext/>
              <w:ind w:firstLine="0"/>
            </w:pPr>
            <w:r>
              <w:t>Bailey</w:t>
            </w:r>
          </w:p>
        </w:tc>
        <w:tc>
          <w:tcPr>
            <w:tcW w:w="2179" w:type="dxa"/>
            <w:shd w:val="clear" w:color="auto" w:fill="auto"/>
          </w:tcPr>
          <w:p w14:paraId="061EB201" w14:textId="66ACBD1E" w:rsidR="000B589B" w:rsidRPr="000B589B" w:rsidRDefault="000B589B" w:rsidP="0054333D">
            <w:pPr>
              <w:keepNext/>
              <w:ind w:firstLine="0"/>
            </w:pPr>
            <w:r>
              <w:t>Ballentine</w:t>
            </w:r>
          </w:p>
        </w:tc>
        <w:tc>
          <w:tcPr>
            <w:tcW w:w="2180" w:type="dxa"/>
            <w:shd w:val="clear" w:color="auto" w:fill="auto"/>
          </w:tcPr>
          <w:p w14:paraId="629F76E0" w14:textId="0BE006B0" w:rsidR="000B589B" w:rsidRPr="000B589B" w:rsidRDefault="000B589B" w:rsidP="0054333D">
            <w:pPr>
              <w:keepNext/>
              <w:ind w:firstLine="0"/>
            </w:pPr>
            <w:r>
              <w:t>Beach</w:t>
            </w:r>
          </w:p>
        </w:tc>
      </w:tr>
      <w:tr w:rsidR="000B589B" w:rsidRPr="000B589B" w14:paraId="15E1B03C" w14:textId="77777777" w:rsidTr="000B589B">
        <w:tc>
          <w:tcPr>
            <w:tcW w:w="2179" w:type="dxa"/>
            <w:shd w:val="clear" w:color="auto" w:fill="auto"/>
          </w:tcPr>
          <w:p w14:paraId="143C3C9A" w14:textId="2C6D38CC" w:rsidR="000B589B" w:rsidRPr="000B589B" w:rsidRDefault="000B589B" w:rsidP="000B589B">
            <w:pPr>
              <w:ind w:firstLine="0"/>
            </w:pPr>
            <w:r>
              <w:t>Blackwell</w:t>
            </w:r>
          </w:p>
        </w:tc>
        <w:tc>
          <w:tcPr>
            <w:tcW w:w="2179" w:type="dxa"/>
            <w:shd w:val="clear" w:color="auto" w:fill="auto"/>
          </w:tcPr>
          <w:p w14:paraId="65ED93B8" w14:textId="7528C00D" w:rsidR="000B589B" w:rsidRPr="000B589B" w:rsidRDefault="000B589B" w:rsidP="000B589B">
            <w:pPr>
              <w:ind w:firstLine="0"/>
            </w:pPr>
            <w:r>
              <w:t>Bradley</w:t>
            </w:r>
          </w:p>
        </w:tc>
        <w:tc>
          <w:tcPr>
            <w:tcW w:w="2180" w:type="dxa"/>
            <w:shd w:val="clear" w:color="auto" w:fill="auto"/>
          </w:tcPr>
          <w:p w14:paraId="6648E763" w14:textId="375C99AD" w:rsidR="000B589B" w:rsidRPr="000B589B" w:rsidRDefault="000B589B" w:rsidP="000B589B">
            <w:pPr>
              <w:ind w:firstLine="0"/>
            </w:pPr>
            <w:r>
              <w:t>Brittain</w:t>
            </w:r>
          </w:p>
        </w:tc>
      </w:tr>
      <w:tr w:rsidR="000B589B" w:rsidRPr="000B589B" w14:paraId="3B3D2E69" w14:textId="77777777" w:rsidTr="000B589B">
        <w:tc>
          <w:tcPr>
            <w:tcW w:w="2179" w:type="dxa"/>
            <w:shd w:val="clear" w:color="auto" w:fill="auto"/>
          </w:tcPr>
          <w:p w14:paraId="0E32BD86" w14:textId="76804B80" w:rsidR="000B589B" w:rsidRPr="000B589B" w:rsidRDefault="000B589B" w:rsidP="000B589B">
            <w:pPr>
              <w:ind w:firstLine="0"/>
            </w:pPr>
            <w:r>
              <w:t>Bustos</w:t>
            </w:r>
          </w:p>
        </w:tc>
        <w:tc>
          <w:tcPr>
            <w:tcW w:w="2179" w:type="dxa"/>
            <w:shd w:val="clear" w:color="auto" w:fill="auto"/>
          </w:tcPr>
          <w:p w14:paraId="4B9D7B58" w14:textId="32DD5C8B" w:rsidR="000B589B" w:rsidRPr="000B589B" w:rsidRDefault="000B589B" w:rsidP="000B589B">
            <w:pPr>
              <w:ind w:firstLine="0"/>
            </w:pPr>
            <w:r>
              <w:t>Calhoon</w:t>
            </w:r>
          </w:p>
        </w:tc>
        <w:tc>
          <w:tcPr>
            <w:tcW w:w="2180" w:type="dxa"/>
            <w:shd w:val="clear" w:color="auto" w:fill="auto"/>
          </w:tcPr>
          <w:p w14:paraId="7391CB9D" w14:textId="713421D3" w:rsidR="000B589B" w:rsidRPr="000B589B" w:rsidRDefault="000B589B" w:rsidP="000B589B">
            <w:pPr>
              <w:ind w:firstLine="0"/>
            </w:pPr>
            <w:r>
              <w:t>Carter</w:t>
            </w:r>
          </w:p>
        </w:tc>
      </w:tr>
      <w:tr w:rsidR="000B589B" w:rsidRPr="000B589B" w14:paraId="0A3DFA5D" w14:textId="77777777" w:rsidTr="000B589B">
        <w:tc>
          <w:tcPr>
            <w:tcW w:w="2179" w:type="dxa"/>
            <w:shd w:val="clear" w:color="auto" w:fill="auto"/>
          </w:tcPr>
          <w:p w14:paraId="352A4D09" w14:textId="780299FA" w:rsidR="000B589B" w:rsidRPr="000B589B" w:rsidRDefault="000B589B" w:rsidP="000B589B">
            <w:pPr>
              <w:ind w:firstLine="0"/>
            </w:pPr>
            <w:r>
              <w:t>Chapman</w:t>
            </w:r>
          </w:p>
        </w:tc>
        <w:tc>
          <w:tcPr>
            <w:tcW w:w="2179" w:type="dxa"/>
            <w:shd w:val="clear" w:color="auto" w:fill="auto"/>
          </w:tcPr>
          <w:p w14:paraId="32DA1269" w14:textId="16DA159E" w:rsidR="000B589B" w:rsidRPr="000B589B" w:rsidRDefault="000B589B" w:rsidP="000B589B">
            <w:pPr>
              <w:ind w:firstLine="0"/>
            </w:pPr>
            <w:r>
              <w:t>Collins</w:t>
            </w:r>
          </w:p>
        </w:tc>
        <w:tc>
          <w:tcPr>
            <w:tcW w:w="2180" w:type="dxa"/>
            <w:shd w:val="clear" w:color="auto" w:fill="auto"/>
          </w:tcPr>
          <w:p w14:paraId="73010C33" w14:textId="477C035F" w:rsidR="000B589B" w:rsidRPr="000B589B" w:rsidRDefault="000B589B" w:rsidP="000B589B">
            <w:pPr>
              <w:ind w:firstLine="0"/>
            </w:pPr>
            <w:r>
              <w:t>Connell</w:t>
            </w:r>
          </w:p>
        </w:tc>
      </w:tr>
      <w:tr w:rsidR="000B589B" w:rsidRPr="000B589B" w14:paraId="3F4F4268" w14:textId="77777777" w:rsidTr="000B589B">
        <w:tc>
          <w:tcPr>
            <w:tcW w:w="2179" w:type="dxa"/>
            <w:shd w:val="clear" w:color="auto" w:fill="auto"/>
          </w:tcPr>
          <w:p w14:paraId="06BA82C0" w14:textId="7B9A3D75" w:rsidR="000B589B" w:rsidRPr="000B589B" w:rsidRDefault="000B589B" w:rsidP="000B589B">
            <w:pPr>
              <w:ind w:firstLine="0"/>
            </w:pPr>
            <w:r>
              <w:t>B. J. Cox</w:t>
            </w:r>
          </w:p>
        </w:tc>
        <w:tc>
          <w:tcPr>
            <w:tcW w:w="2179" w:type="dxa"/>
            <w:shd w:val="clear" w:color="auto" w:fill="auto"/>
          </w:tcPr>
          <w:p w14:paraId="3C36C5BC" w14:textId="6734AB8F" w:rsidR="000B589B" w:rsidRPr="000B589B" w:rsidRDefault="000B589B" w:rsidP="000B589B">
            <w:pPr>
              <w:ind w:firstLine="0"/>
            </w:pPr>
            <w:r>
              <w:t>B. L. Cox</w:t>
            </w:r>
          </w:p>
        </w:tc>
        <w:tc>
          <w:tcPr>
            <w:tcW w:w="2180" w:type="dxa"/>
            <w:shd w:val="clear" w:color="auto" w:fill="auto"/>
          </w:tcPr>
          <w:p w14:paraId="1C4C89CD" w14:textId="6AA6891A" w:rsidR="000B589B" w:rsidRPr="000B589B" w:rsidRDefault="000B589B" w:rsidP="000B589B">
            <w:pPr>
              <w:ind w:firstLine="0"/>
            </w:pPr>
            <w:r>
              <w:t>Crawford</w:t>
            </w:r>
          </w:p>
        </w:tc>
      </w:tr>
      <w:tr w:rsidR="000B589B" w:rsidRPr="000B589B" w14:paraId="14F10F10" w14:textId="77777777" w:rsidTr="000B589B">
        <w:tc>
          <w:tcPr>
            <w:tcW w:w="2179" w:type="dxa"/>
            <w:shd w:val="clear" w:color="auto" w:fill="auto"/>
          </w:tcPr>
          <w:p w14:paraId="5EB36DD1" w14:textId="11E6A9D4" w:rsidR="000B589B" w:rsidRPr="000B589B" w:rsidRDefault="000B589B" w:rsidP="000B589B">
            <w:pPr>
              <w:ind w:firstLine="0"/>
            </w:pPr>
            <w:r>
              <w:t>Cromer</w:t>
            </w:r>
          </w:p>
        </w:tc>
        <w:tc>
          <w:tcPr>
            <w:tcW w:w="2179" w:type="dxa"/>
            <w:shd w:val="clear" w:color="auto" w:fill="auto"/>
          </w:tcPr>
          <w:p w14:paraId="2488C331" w14:textId="590DD566" w:rsidR="000B589B" w:rsidRPr="000B589B" w:rsidRDefault="000B589B" w:rsidP="000B589B">
            <w:pPr>
              <w:ind w:firstLine="0"/>
            </w:pPr>
            <w:r>
              <w:t>Davis</w:t>
            </w:r>
          </w:p>
        </w:tc>
        <w:tc>
          <w:tcPr>
            <w:tcW w:w="2180" w:type="dxa"/>
            <w:shd w:val="clear" w:color="auto" w:fill="auto"/>
          </w:tcPr>
          <w:p w14:paraId="2DB50798" w14:textId="02C08A6B" w:rsidR="000B589B" w:rsidRPr="000B589B" w:rsidRDefault="000B589B" w:rsidP="000B589B">
            <w:pPr>
              <w:ind w:firstLine="0"/>
            </w:pPr>
            <w:r>
              <w:t>Elliott</w:t>
            </w:r>
          </w:p>
        </w:tc>
      </w:tr>
      <w:tr w:rsidR="000B589B" w:rsidRPr="000B589B" w14:paraId="2E337BE3" w14:textId="77777777" w:rsidTr="000B589B">
        <w:tc>
          <w:tcPr>
            <w:tcW w:w="2179" w:type="dxa"/>
            <w:shd w:val="clear" w:color="auto" w:fill="auto"/>
          </w:tcPr>
          <w:p w14:paraId="7EDB9F2B" w14:textId="2F8ACE9D" w:rsidR="000B589B" w:rsidRPr="000B589B" w:rsidRDefault="000B589B" w:rsidP="000B589B">
            <w:pPr>
              <w:ind w:firstLine="0"/>
            </w:pPr>
            <w:r>
              <w:t>Erickson</w:t>
            </w:r>
          </w:p>
        </w:tc>
        <w:tc>
          <w:tcPr>
            <w:tcW w:w="2179" w:type="dxa"/>
            <w:shd w:val="clear" w:color="auto" w:fill="auto"/>
          </w:tcPr>
          <w:p w14:paraId="4A7623F7" w14:textId="7B252929" w:rsidR="000B589B" w:rsidRPr="000B589B" w:rsidRDefault="000B589B" w:rsidP="000B589B">
            <w:pPr>
              <w:ind w:firstLine="0"/>
            </w:pPr>
            <w:r>
              <w:t>Forrest</w:t>
            </w:r>
          </w:p>
        </w:tc>
        <w:tc>
          <w:tcPr>
            <w:tcW w:w="2180" w:type="dxa"/>
            <w:shd w:val="clear" w:color="auto" w:fill="auto"/>
          </w:tcPr>
          <w:p w14:paraId="314E9193" w14:textId="5BA90FB7" w:rsidR="000B589B" w:rsidRPr="000B589B" w:rsidRDefault="000B589B" w:rsidP="000B589B">
            <w:pPr>
              <w:ind w:firstLine="0"/>
            </w:pPr>
            <w:r>
              <w:t>Gagnon</w:t>
            </w:r>
          </w:p>
        </w:tc>
      </w:tr>
      <w:tr w:rsidR="000B589B" w:rsidRPr="000B589B" w14:paraId="757843FC" w14:textId="77777777" w:rsidTr="000B589B">
        <w:tc>
          <w:tcPr>
            <w:tcW w:w="2179" w:type="dxa"/>
            <w:shd w:val="clear" w:color="auto" w:fill="auto"/>
          </w:tcPr>
          <w:p w14:paraId="082471E2" w14:textId="7FCCC933" w:rsidR="000B589B" w:rsidRPr="000B589B" w:rsidRDefault="000B589B" w:rsidP="000B589B">
            <w:pPr>
              <w:ind w:firstLine="0"/>
            </w:pPr>
            <w:r>
              <w:t>Gatch</w:t>
            </w:r>
          </w:p>
        </w:tc>
        <w:tc>
          <w:tcPr>
            <w:tcW w:w="2179" w:type="dxa"/>
            <w:shd w:val="clear" w:color="auto" w:fill="auto"/>
          </w:tcPr>
          <w:p w14:paraId="7931AA56" w14:textId="6E4FB50B" w:rsidR="000B589B" w:rsidRPr="000B589B" w:rsidRDefault="000B589B" w:rsidP="000B589B">
            <w:pPr>
              <w:ind w:firstLine="0"/>
            </w:pPr>
            <w:r>
              <w:t>Gibson</w:t>
            </w:r>
          </w:p>
        </w:tc>
        <w:tc>
          <w:tcPr>
            <w:tcW w:w="2180" w:type="dxa"/>
            <w:shd w:val="clear" w:color="auto" w:fill="auto"/>
          </w:tcPr>
          <w:p w14:paraId="0160B123" w14:textId="02E1493B" w:rsidR="000B589B" w:rsidRPr="000B589B" w:rsidRDefault="000B589B" w:rsidP="000B589B">
            <w:pPr>
              <w:ind w:firstLine="0"/>
            </w:pPr>
            <w:r>
              <w:t>Gilliam</w:t>
            </w:r>
          </w:p>
        </w:tc>
      </w:tr>
      <w:tr w:rsidR="000B589B" w:rsidRPr="000B589B" w14:paraId="7E1E277A" w14:textId="77777777" w:rsidTr="000B589B">
        <w:tc>
          <w:tcPr>
            <w:tcW w:w="2179" w:type="dxa"/>
            <w:shd w:val="clear" w:color="auto" w:fill="auto"/>
          </w:tcPr>
          <w:p w14:paraId="21D50433" w14:textId="17C31502" w:rsidR="000B589B" w:rsidRPr="000B589B" w:rsidRDefault="000B589B" w:rsidP="000B589B">
            <w:pPr>
              <w:ind w:firstLine="0"/>
            </w:pPr>
            <w:r>
              <w:t>Guest</w:t>
            </w:r>
          </w:p>
        </w:tc>
        <w:tc>
          <w:tcPr>
            <w:tcW w:w="2179" w:type="dxa"/>
            <w:shd w:val="clear" w:color="auto" w:fill="auto"/>
          </w:tcPr>
          <w:p w14:paraId="040EDBE4" w14:textId="3209A687" w:rsidR="000B589B" w:rsidRPr="000B589B" w:rsidRDefault="000B589B" w:rsidP="000B589B">
            <w:pPr>
              <w:ind w:firstLine="0"/>
            </w:pPr>
            <w:r>
              <w:t>Guffey</w:t>
            </w:r>
          </w:p>
        </w:tc>
        <w:tc>
          <w:tcPr>
            <w:tcW w:w="2180" w:type="dxa"/>
            <w:shd w:val="clear" w:color="auto" w:fill="auto"/>
          </w:tcPr>
          <w:p w14:paraId="4916789E" w14:textId="37464762" w:rsidR="000B589B" w:rsidRPr="000B589B" w:rsidRDefault="000B589B" w:rsidP="000B589B">
            <w:pPr>
              <w:ind w:firstLine="0"/>
            </w:pPr>
            <w:r>
              <w:t>Haddon</w:t>
            </w:r>
          </w:p>
        </w:tc>
      </w:tr>
      <w:tr w:rsidR="000B589B" w:rsidRPr="000B589B" w14:paraId="4CB9E53D" w14:textId="77777777" w:rsidTr="000B589B">
        <w:tc>
          <w:tcPr>
            <w:tcW w:w="2179" w:type="dxa"/>
            <w:shd w:val="clear" w:color="auto" w:fill="auto"/>
          </w:tcPr>
          <w:p w14:paraId="65DD6A9B" w14:textId="1E2D593D" w:rsidR="000B589B" w:rsidRPr="000B589B" w:rsidRDefault="000B589B" w:rsidP="000B589B">
            <w:pPr>
              <w:ind w:firstLine="0"/>
            </w:pPr>
            <w:r>
              <w:t>Hager</w:t>
            </w:r>
          </w:p>
        </w:tc>
        <w:tc>
          <w:tcPr>
            <w:tcW w:w="2179" w:type="dxa"/>
            <w:shd w:val="clear" w:color="auto" w:fill="auto"/>
          </w:tcPr>
          <w:p w14:paraId="7A4F9CBD" w14:textId="4CC53C72" w:rsidR="000B589B" w:rsidRPr="000B589B" w:rsidRDefault="000B589B" w:rsidP="000B589B">
            <w:pPr>
              <w:ind w:firstLine="0"/>
            </w:pPr>
            <w:r>
              <w:t>Hardee</w:t>
            </w:r>
          </w:p>
        </w:tc>
        <w:tc>
          <w:tcPr>
            <w:tcW w:w="2180" w:type="dxa"/>
            <w:shd w:val="clear" w:color="auto" w:fill="auto"/>
          </w:tcPr>
          <w:p w14:paraId="5B3CF618" w14:textId="45ACBF99" w:rsidR="000B589B" w:rsidRPr="000B589B" w:rsidRDefault="000B589B" w:rsidP="000B589B">
            <w:pPr>
              <w:ind w:firstLine="0"/>
            </w:pPr>
            <w:r>
              <w:t>Harris</w:t>
            </w:r>
          </w:p>
        </w:tc>
      </w:tr>
      <w:tr w:rsidR="000B589B" w:rsidRPr="000B589B" w14:paraId="6DB94E49" w14:textId="77777777" w:rsidTr="000B589B">
        <w:tc>
          <w:tcPr>
            <w:tcW w:w="2179" w:type="dxa"/>
            <w:shd w:val="clear" w:color="auto" w:fill="auto"/>
          </w:tcPr>
          <w:p w14:paraId="129C2BEE" w14:textId="0F3F36CA" w:rsidR="000B589B" w:rsidRPr="000B589B" w:rsidRDefault="000B589B" w:rsidP="000B589B">
            <w:pPr>
              <w:ind w:firstLine="0"/>
            </w:pPr>
            <w:r>
              <w:t>Hartnett</w:t>
            </w:r>
          </w:p>
        </w:tc>
        <w:tc>
          <w:tcPr>
            <w:tcW w:w="2179" w:type="dxa"/>
            <w:shd w:val="clear" w:color="auto" w:fill="auto"/>
          </w:tcPr>
          <w:p w14:paraId="0C4E09FA" w14:textId="07258D92" w:rsidR="000B589B" w:rsidRPr="000B589B" w:rsidRDefault="000B589B" w:rsidP="000B589B">
            <w:pPr>
              <w:ind w:firstLine="0"/>
            </w:pPr>
            <w:r>
              <w:t>Hayes</w:t>
            </w:r>
          </w:p>
        </w:tc>
        <w:tc>
          <w:tcPr>
            <w:tcW w:w="2180" w:type="dxa"/>
            <w:shd w:val="clear" w:color="auto" w:fill="auto"/>
          </w:tcPr>
          <w:p w14:paraId="28E17E5C" w14:textId="46B4D7A1" w:rsidR="000B589B" w:rsidRPr="000B589B" w:rsidRDefault="000B589B" w:rsidP="000B589B">
            <w:pPr>
              <w:ind w:firstLine="0"/>
            </w:pPr>
            <w:r>
              <w:t>Hewitt</w:t>
            </w:r>
          </w:p>
        </w:tc>
      </w:tr>
      <w:tr w:rsidR="000B589B" w:rsidRPr="000B589B" w14:paraId="6A4E0A35" w14:textId="77777777" w:rsidTr="000B589B">
        <w:tc>
          <w:tcPr>
            <w:tcW w:w="2179" w:type="dxa"/>
            <w:shd w:val="clear" w:color="auto" w:fill="auto"/>
          </w:tcPr>
          <w:p w14:paraId="78FD2F91" w14:textId="22C1212B" w:rsidR="000B589B" w:rsidRPr="000B589B" w:rsidRDefault="000B589B" w:rsidP="000B589B">
            <w:pPr>
              <w:ind w:firstLine="0"/>
            </w:pPr>
            <w:r>
              <w:t>Hiott</w:t>
            </w:r>
          </w:p>
        </w:tc>
        <w:tc>
          <w:tcPr>
            <w:tcW w:w="2179" w:type="dxa"/>
            <w:shd w:val="clear" w:color="auto" w:fill="auto"/>
          </w:tcPr>
          <w:p w14:paraId="2416C0FE" w14:textId="662234C1" w:rsidR="000B589B" w:rsidRPr="000B589B" w:rsidRDefault="000B589B" w:rsidP="000B589B">
            <w:pPr>
              <w:ind w:firstLine="0"/>
            </w:pPr>
            <w:r>
              <w:t>Hixon</w:t>
            </w:r>
          </w:p>
        </w:tc>
        <w:tc>
          <w:tcPr>
            <w:tcW w:w="2180" w:type="dxa"/>
            <w:shd w:val="clear" w:color="auto" w:fill="auto"/>
          </w:tcPr>
          <w:p w14:paraId="17F698BB" w14:textId="494EAA8D" w:rsidR="000B589B" w:rsidRPr="000B589B" w:rsidRDefault="000B589B" w:rsidP="000B589B">
            <w:pPr>
              <w:ind w:firstLine="0"/>
            </w:pPr>
            <w:r>
              <w:t>Hyde</w:t>
            </w:r>
          </w:p>
        </w:tc>
      </w:tr>
      <w:tr w:rsidR="000B589B" w:rsidRPr="000B589B" w14:paraId="11AE1B90" w14:textId="77777777" w:rsidTr="000B589B">
        <w:tc>
          <w:tcPr>
            <w:tcW w:w="2179" w:type="dxa"/>
            <w:shd w:val="clear" w:color="auto" w:fill="auto"/>
          </w:tcPr>
          <w:p w14:paraId="4EEA9002" w14:textId="69F1C647" w:rsidR="000B589B" w:rsidRPr="000B589B" w:rsidRDefault="000B589B" w:rsidP="000B589B">
            <w:pPr>
              <w:ind w:firstLine="0"/>
            </w:pPr>
            <w:r>
              <w:t>J. E. Johnson</w:t>
            </w:r>
          </w:p>
        </w:tc>
        <w:tc>
          <w:tcPr>
            <w:tcW w:w="2179" w:type="dxa"/>
            <w:shd w:val="clear" w:color="auto" w:fill="auto"/>
          </w:tcPr>
          <w:p w14:paraId="17A38721" w14:textId="7B507093" w:rsidR="000B589B" w:rsidRPr="000B589B" w:rsidRDefault="000B589B" w:rsidP="000B589B">
            <w:pPr>
              <w:ind w:firstLine="0"/>
            </w:pPr>
            <w:r>
              <w:t>S. Jones</w:t>
            </w:r>
          </w:p>
        </w:tc>
        <w:tc>
          <w:tcPr>
            <w:tcW w:w="2180" w:type="dxa"/>
            <w:shd w:val="clear" w:color="auto" w:fill="auto"/>
          </w:tcPr>
          <w:p w14:paraId="7783ADC3" w14:textId="57FBAEFD" w:rsidR="000B589B" w:rsidRPr="000B589B" w:rsidRDefault="000B589B" w:rsidP="000B589B">
            <w:pPr>
              <w:ind w:firstLine="0"/>
            </w:pPr>
            <w:r>
              <w:t>Kilmartin</w:t>
            </w:r>
          </w:p>
        </w:tc>
      </w:tr>
      <w:tr w:rsidR="000B589B" w:rsidRPr="000B589B" w14:paraId="37F6EEF2" w14:textId="77777777" w:rsidTr="000B589B">
        <w:tc>
          <w:tcPr>
            <w:tcW w:w="2179" w:type="dxa"/>
            <w:shd w:val="clear" w:color="auto" w:fill="auto"/>
          </w:tcPr>
          <w:p w14:paraId="5F641164" w14:textId="6D74F5DA" w:rsidR="000B589B" w:rsidRPr="000B589B" w:rsidRDefault="000B589B" w:rsidP="000B589B">
            <w:pPr>
              <w:ind w:firstLine="0"/>
            </w:pPr>
            <w:r>
              <w:t>Landing</w:t>
            </w:r>
          </w:p>
        </w:tc>
        <w:tc>
          <w:tcPr>
            <w:tcW w:w="2179" w:type="dxa"/>
            <w:shd w:val="clear" w:color="auto" w:fill="auto"/>
          </w:tcPr>
          <w:p w14:paraId="1CFC1E5E" w14:textId="3B089326" w:rsidR="000B589B" w:rsidRPr="000B589B" w:rsidRDefault="000B589B" w:rsidP="000B589B">
            <w:pPr>
              <w:ind w:firstLine="0"/>
            </w:pPr>
            <w:r>
              <w:t>Lawson</w:t>
            </w:r>
          </w:p>
        </w:tc>
        <w:tc>
          <w:tcPr>
            <w:tcW w:w="2180" w:type="dxa"/>
            <w:shd w:val="clear" w:color="auto" w:fill="auto"/>
          </w:tcPr>
          <w:p w14:paraId="0F25CB5A" w14:textId="5301E275" w:rsidR="000B589B" w:rsidRPr="000B589B" w:rsidRDefault="000B589B" w:rsidP="000B589B">
            <w:pPr>
              <w:ind w:firstLine="0"/>
            </w:pPr>
            <w:r>
              <w:t>Leber</w:t>
            </w:r>
          </w:p>
        </w:tc>
      </w:tr>
      <w:tr w:rsidR="000B589B" w:rsidRPr="000B589B" w14:paraId="32C5BF84" w14:textId="77777777" w:rsidTr="000B589B">
        <w:tc>
          <w:tcPr>
            <w:tcW w:w="2179" w:type="dxa"/>
            <w:shd w:val="clear" w:color="auto" w:fill="auto"/>
          </w:tcPr>
          <w:p w14:paraId="17399D0C" w14:textId="0A59918D" w:rsidR="000B589B" w:rsidRPr="000B589B" w:rsidRDefault="000B589B" w:rsidP="000B589B">
            <w:pPr>
              <w:ind w:firstLine="0"/>
            </w:pPr>
            <w:r>
              <w:t>Ligon</w:t>
            </w:r>
          </w:p>
        </w:tc>
        <w:tc>
          <w:tcPr>
            <w:tcW w:w="2179" w:type="dxa"/>
            <w:shd w:val="clear" w:color="auto" w:fill="auto"/>
          </w:tcPr>
          <w:p w14:paraId="184A94C0" w14:textId="2931890B" w:rsidR="000B589B" w:rsidRPr="000B589B" w:rsidRDefault="000B589B" w:rsidP="000B589B">
            <w:pPr>
              <w:ind w:firstLine="0"/>
            </w:pPr>
            <w:r>
              <w:t>Long</w:t>
            </w:r>
          </w:p>
        </w:tc>
        <w:tc>
          <w:tcPr>
            <w:tcW w:w="2180" w:type="dxa"/>
            <w:shd w:val="clear" w:color="auto" w:fill="auto"/>
          </w:tcPr>
          <w:p w14:paraId="003956DB" w14:textId="6C633506" w:rsidR="000B589B" w:rsidRPr="000B589B" w:rsidRDefault="000B589B" w:rsidP="000B589B">
            <w:pPr>
              <w:ind w:firstLine="0"/>
            </w:pPr>
            <w:r>
              <w:t>Lowe</w:t>
            </w:r>
          </w:p>
        </w:tc>
      </w:tr>
      <w:tr w:rsidR="000B589B" w:rsidRPr="000B589B" w14:paraId="602908B5" w14:textId="77777777" w:rsidTr="000B589B">
        <w:tc>
          <w:tcPr>
            <w:tcW w:w="2179" w:type="dxa"/>
            <w:shd w:val="clear" w:color="auto" w:fill="auto"/>
          </w:tcPr>
          <w:p w14:paraId="6750E805" w14:textId="34F612B4" w:rsidR="000B589B" w:rsidRPr="000B589B" w:rsidRDefault="000B589B" w:rsidP="000B589B">
            <w:pPr>
              <w:ind w:firstLine="0"/>
            </w:pPr>
            <w:r>
              <w:t>Magnuson</w:t>
            </w:r>
          </w:p>
        </w:tc>
        <w:tc>
          <w:tcPr>
            <w:tcW w:w="2179" w:type="dxa"/>
            <w:shd w:val="clear" w:color="auto" w:fill="auto"/>
          </w:tcPr>
          <w:p w14:paraId="25E1F178" w14:textId="5F38500A" w:rsidR="000B589B" w:rsidRPr="000B589B" w:rsidRDefault="000B589B" w:rsidP="000B589B">
            <w:pPr>
              <w:ind w:firstLine="0"/>
            </w:pPr>
            <w:r>
              <w:t>May</w:t>
            </w:r>
          </w:p>
        </w:tc>
        <w:tc>
          <w:tcPr>
            <w:tcW w:w="2180" w:type="dxa"/>
            <w:shd w:val="clear" w:color="auto" w:fill="auto"/>
          </w:tcPr>
          <w:p w14:paraId="67F9406A" w14:textId="0E6388DF" w:rsidR="000B589B" w:rsidRPr="000B589B" w:rsidRDefault="000B589B" w:rsidP="000B589B">
            <w:pPr>
              <w:ind w:firstLine="0"/>
            </w:pPr>
            <w:r>
              <w:t>McCabe</w:t>
            </w:r>
          </w:p>
        </w:tc>
      </w:tr>
      <w:tr w:rsidR="000B589B" w:rsidRPr="000B589B" w14:paraId="749CF23D" w14:textId="77777777" w:rsidTr="000B589B">
        <w:tc>
          <w:tcPr>
            <w:tcW w:w="2179" w:type="dxa"/>
            <w:shd w:val="clear" w:color="auto" w:fill="auto"/>
          </w:tcPr>
          <w:p w14:paraId="213FFEAB" w14:textId="1B868272" w:rsidR="000B589B" w:rsidRPr="000B589B" w:rsidRDefault="000B589B" w:rsidP="000B589B">
            <w:pPr>
              <w:ind w:firstLine="0"/>
            </w:pPr>
            <w:r>
              <w:t>McCravy</w:t>
            </w:r>
          </w:p>
        </w:tc>
        <w:tc>
          <w:tcPr>
            <w:tcW w:w="2179" w:type="dxa"/>
            <w:shd w:val="clear" w:color="auto" w:fill="auto"/>
          </w:tcPr>
          <w:p w14:paraId="2F19A3B7" w14:textId="12470212" w:rsidR="000B589B" w:rsidRPr="000B589B" w:rsidRDefault="000B589B" w:rsidP="000B589B">
            <w:pPr>
              <w:ind w:firstLine="0"/>
            </w:pPr>
            <w:r>
              <w:t>McGinnis</w:t>
            </w:r>
          </w:p>
        </w:tc>
        <w:tc>
          <w:tcPr>
            <w:tcW w:w="2180" w:type="dxa"/>
            <w:shd w:val="clear" w:color="auto" w:fill="auto"/>
          </w:tcPr>
          <w:p w14:paraId="05AA62CC" w14:textId="492717EC" w:rsidR="000B589B" w:rsidRPr="000B589B" w:rsidRDefault="000B589B" w:rsidP="000B589B">
            <w:pPr>
              <w:ind w:firstLine="0"/>
            </w:pPr>
            <w:r>
              <w:t>T. Moore</w:t>
            </w:r>
          </w:p>
        </w:tc>
      </w:tr>
      <w:tr w:rsidR="000B589B" w:rsidRPr="000B589B" w14:paraId="20D416EE" w14:textId="77777777" w:rsidTr="000B589B">
        <w:tc>
          <w:tcPr>
            <w:tcW w:w="2179" w:type="dxa"/>
            <w:shd w:val="clear" w:color="auto" w:fill="auto"/>
          </w:tcPr>
          <w:p w14:paraId="44060EF6" w14:textId="7BCD9917" w:rsidR="000B589B" w:rsidRPr="000B589B" w:rsidRDefault="000B589B" w:rsidP="000B589B">
            <w:pPr>
              <w:ind w:firstLine="0"/>
            </w:pPr>
            <w:r>
              <w:t>A. M. Morgan</w:t>
            </w:r>
          </w:p>
        </w:tc>
        <w:tc>
          <w:tcPr>
            <w:tcW w:w="2179" w:type="dxa"/>
            <w:shd w:val="clear" w:color="auto" w:fill="auto"/>
          </w:tcPr>
          <w:p w14:paraId="3778D680" w14:textId="1976F7D3" w:rsidR="000B589B" w:rsidRPr="000B589B" w:rsidRDefault="000B589B" w:rsidP="000B589B">
            <w:pPr>
              <w:ind w:firstLine="0"/>
            </w:pPr>
            <w:r>
              <w:t>T. A. Morgan</w:t>
            </w:r>
          </w:p>
        </w:tc>
        <w:tc>
          <w:tcPr>
            <w:tcW w:w="2180" w:type="dxa"/>
            <w:shd w:val="clear" w:color="auto" w:fill="auto"/>
          </w:tcPr>
          <w:p w14:paraId="31C9ABE4" w14:textId="040E25DC" w:rsidR="000B589B" w:rsidRPr="000B589B" w:rsidRDefault="000B589B" w:rsidP="000B589B">
            <w:pPr>
              <w:ind w:firstLine="0"/>
            </w:pPr>
            <w:r>
              <w:t>Moss</w:t>
            </w:r>
          </w:p>
        </w:tc>
      </w:tr>
      <w:tr w:rsidR="000B589B" w:rsidRPr="000B589B" w14:paraId="33F035BA" w14:textId="77777777" w:rsidTr="000B589B">
        <w:tc>
          <w:tcPr>
            <w:tcW w:w="2179" w:type="dxa"/>
            <w:shd w:val="clear" w:color="auto" w:fill="auto"/>
          </w:tcPr>
          <w:p w14:paraId="03807EC8" w14:textId="2DCF11FC" w:rsidR="000B589B" w:rsidRPr="000B589B" w:rsidRDefault="000B589B" w:rsidP="000B589B">
            <w:pPr>
              <w:ind w:firstLine="0"/>
            </w:pPr>
            <w:r>
              <w:t>Neese</w:t>
            </w:r>
          </w:p>
        </w:tc>
        <w:tc>
          <w:tcPr>
            <w:tcW w:w="2179" w:type="dxa"/>
            <w:shd w:val="clear" w:color="auto" w:fill="auto"/>
          </w:tcPr>
          <w:p w14:paraId="738C7BB8" w14:textId="7BF1B8B3" w:rsidR="000B589B" w:rsidRPr="000B589B" w:rsidRDefault="000B589B" w:rsidP="000B589B">
            <w:pPr>
              <w:ind w:firstLine="0"/>
            </w:pPr>
            <w:r>
              <w:t>B. Newton</w:t>
            </w:r>
          </w:p>
        </w:tc>
        <w:tc>
          <w:tcPr>
            <w:tcW w:w="2180" w:type="dxa"/>
            <w:shd w:val="clear" w:color="auto" w:fill="auto"/>
          </w:tcPr>
          <w:p w14:paraId="6F734378" w14:textId="0347A829" w:rsidR="000B589B" w:rsidRPr="000B589B" w:rsidRDefault="000B589B" w:rsidP="000B589B">
            <w:pPr>
              <w:ind w:firstLine="0"/>
            </w:pPr>
            <w:r>
              <w:t>W. Newton</w:t>
            </w:r>
          </w:p>
        </w:tc>
      </w:tr>
      <w:tr w:rsidR="000B589B" w:rsidRPr="000B589B" w14:paraId="0FDDE048" w14:textId="77777777" w:rsidTr="000B589B">
        <w:tc>
          <w:tcPr>
            <w:tcW w:w="2179" w:type="dxa"/>
            <w:shd w:val="clear" w:color="auto" w:fill="auto"/>
          </w:tcPr>
          <w:p w14:paraId="2149E009" w14:textId="6F0AED8E" w:rsidR="000B589B" w:rsidRPr="000B589B" w:rsidRDefault="000B589B" w:rsidP="000B589B">
            <w:pPr>
              <w:ind w:firstLine="0"/>
            </w:pPr>
            <w:r>
              <w:t>Nutt</w:t>
            </w:r>
          </w:p>
        </w:tc>
        <w:tc>
          <w:tcPr>
            <w:tcW w:w="2179" w:type="dxa"/>
            <w:shd w:val="clear" w:color="auto" w:fill="auto"/>
          </w:tcPr>
          <w:p w14:paraId="2A248D57" w14:textId="1148576D" w:rsidR="000B589B" w:rsidRPr="000B589B" w:rsidRDefault="000B589B" w:rsidP="000B589B">
            <w:pPr>
              <w:ind w:firstLine="0"/>
            </w:pPr>
            <w:r>
              <w:t>O'Neal</w:t>
            </w:r>
          </w:p>
        </w:tc>
        <w:tc>
          <w:tcPr>
            <w:tcW w:w="2180" w:type="dxa"/>
            <w:shd w:val="clear" w:color="auto" w:fill="auto"/>
          </w:tcPr>
          <w:p w14:paraId="574F14CD" w14:textId="1F4EBE4D" w:rsidR="000B589B" w:rsidRPr="000B589B" w:rsidRDefault="000B589B" w:rsidP="000B589B">
            <w:pPr>
              <w:ind w:firstLine="0"/>
            </w:pPr>
            <w:r>
              <w:t>Oremus</w:t>
            </w:r>
          </w:p>
        </w:tc>
      </w:tr>
      <w:tr w:rsidR="000B589B" w:rsidRPr="000B589B" w14:paraId="393A5A16" w14:textId="77777777" w:rsidTr="000B589B">
        <w:tc>
          <w:tcPr>
            <w:tcW w:w="2179" w:type="dxa"/>
            <w:shd w:val="clear" w:color="auto" w:fill="auto"/>
          </w:tcPr>
          <w:p w14:paraId="4DF1DB89" w14:textId="2AE75150" w:rsidR="000B589B" w:rsidRPr="000B589B" w:rsidRDefault="000B589B" w:rsidP="000B589B">
            <w:pPr>
              <w:ind w:firstLine="0"/>
            </w:pPr>
            <w:r>
              <w:t>Pace</w:t>
            </w:r>
          </w:p>
        </w:tc>
        <w:tc>
          <w:tcPr>
            <w:tcW w:w="2179" w:type="dxa"/>
            <w:shd w:val="clear" w:color="auto" w:fill="auto"/>
          </w:tcPr>
          <w:p w14:paraId="527FE525" w14:textId="07272C87" w:rsidR="000B589B" w:rsidRPr="000B589B" w:rsidRDefault="000B589B" w:rsidP="000B589B">
            <w:pPr>
              <w:ind w:firstLine="0"/>
            </w:pPr>
            <w:r>
              <w:t>Pedalino</w:t>
            </w:r>
          </w:p>
        </w:tc>
        <w:tc>
          <w:tcPr>
            <w:tcW w:w="2180" w:type="dxa"/>
            <w:shd w:val="clear" w:color="auto" w:fill="auto"/>
          </w:tcPr>
          <w:p w14:paraId="0F869622" w14:textId="04E3EEF2" w:rsidR="000B589B" w:rsidRPr="000B589B" w:rsidRDefault="000B589B" w:rsidP="000B589B">
            <w:pPr>
              <w:ind w:firstLine="0"/>
            </w:pPr>
            <w:r>
              <w:t>Robbins</w:t>
            </w:r>
          </w:p>
        </w:tc>
      </w:tr>
      <w:tr w:rsidR="000B589B" w:rsidRPr="000B589B" w14:paraId="6F756FEC" w14:textId="77777777" w:rsidTr="000B589B">
        <w:tc>
          <w:tcPr>
            <w:tcW w:w="2179" w:type="dxa"/>
            <w:shd w:val="clear" w:color="auto" w:fill="auto"/>
          </w:tcPr>
          <w:p w14:paraId="0E9EDFA1" w14:textId="37525A5C" w:rsidR="000B589B" w:rsidRPr="000B589B" w:rsidRDefault="000B589B" w:rsidP="000B589B">
            <w:pPr>
              <w:ind w:firstLine="0"/>
            </w:pPr>
            <w:r>
              <w:t>Sandifer</w:t>
            </w:r>
          </w:p>
        </w:tc>
        <w:tc>
          <w:tcPr>
            <w:tcW w:w="2179" w:type="dxa"/>
            <w:shd w:val="clear" w:color="auto" w:fill="auto"/>
          </w:tcPr>
          <w:p w14:paraId="7FF5CA99" w14:textId="6D6147D9" w:rsidR="000B589B" w:rsidRPr="000B589B" w:rsidRDefault="000B589B" w:rsidP="000B589B">
            <w:pPr>
              <w:ind w:firstLine="0"/>
            </w:pPr>
            <w:r>
              <w:t>Sessions</w:t>
            </w:r>
          </w:p>
        </w:tc>
        <w:tc>
          <w:tcPr>
            <w:tcW w:w="2180" w:type="dxa"/>
            <w:shd w:val="clear" w:color="auto" w:fill="auto"/>
          </w:tcPr>
          <w:p w14:paraId="136A48BE" w14:textId="480E3429" w:rsidR="000B589B" w:rsidRPr="000B589B" w:rsidRDefault="000B589B" w:rsidP="000B589B">
            <w:pPr>
              <w:ind w:firstLine="0"/>
            </w:pPr>
            <w:r>
              <w:t>G. M. Smith</w:t>
            </w:r>
          </w:p>
        </w:tc>
      </w:tr>
      <w:tr w:rsidR="000B589B" w:rsidRPr="000B589B" w14:paraId="1E11B441" w14:textId="77777777" w:rsidTr="000B589B">
        <w:tc>
          <w:tcPr>
            <w:tcW w:w="2179" w:type="dxa"/>
            <w:shd w:val="clear" w:color="auto" w:fill="auto"/>
          </w:tcPr>
          <w:p w14:paraId="075394D8" w14:textId="63F3EB20" w:rsidR="000B589B" w:rsidRPr="000B589B" w:rsidRDefault="000B589B" w:rsidP="000B589B">
            <w:pPr>
              <w:ind w:firstLine="0"/>
            </w:pPr>
            <w:r>
              <w:t>M. M. Smith</w:t>
            </w:r>
          </w:p>
        </w:tc>
        <w:tc>
          <w:tcPr>
            <w:tcW w:w="2179" w:type="dxa"/>
            <w:shd w:val="clear" w:color="auto" w:fill="auto"/>
          </w:tcPr>
          <w:p w14:paraId="2C81C95C" w14:textId="1F90097D" w:rsidR="000B589B" w:rsidRPr="000B589B" w:rsidRDefault="000B589B" w:rsidP="000B589B">
            <w:pPr>
              <w:ind w:firstLine="0"/>
            </w:pPr>
            <w:r>
              <w:t>Taylor</w:t>
            </w:r>
          </w:p>
        </w:tc>
        <w:tc>
          <w:tcPr>
            <w:tcW w:w="2180" w:type="dxa"/>
            <w:shd w:val="clear" w:color="auto" w:fill="auto"/>
          </w:tcPr>
          <w:p w14:paraId="0A168C51" w14:textId="73C8B23C" w:rsidR="000B589B" w:rsidRPr="000B589B" w:rsidRDefault="000B589B" w:rsidP="000B589B">
            <w:pPr>
              <w:ind w:firstLine="0"/>
            </w:pPr>
            <w:r>
              <w:t>Thayer</w:t>
            </w:r>
          </w:p>
        </w:tc>
      </w:tr>
      <w:tr w:rsidR="000B589B" w:rsidRPr="000B589B" w14:paraId="3B7172EE" w14:textId="77777777" w:rsidTr="000B589B">
        <w:tc>
          <w:tcPr>
            <w:tcW w:w="2179" w:type="dxa"/>
            <w:shd w:val="clear" w:color="auto" w:fill="auto"/>
          </w:tcPr>
          <w:p w14:paraId="283CD744" w14:textId="756A9FFB" w:rsidR="000B589B" w:rsidRPr="000B589B" w:rsidRDefault="000B589B" w:rsidP="000B589B">
            <w:pPr>
              <w:ind w:firstLine="0"/>
            </w:pPr>
            <w:r>
              <w:t>Trantham</w:t>
            </w:r>
          </w:p>
        </w:tc>
        <w:tc>
          <w:tcPr>
            <w:tcW w:w="2179" w:type="dxa"/>
            <w:shd w:val="clear" w:color="auto" w:fill="auto"/>
          </w:tcPr>
          <w:p w14:paraId="411B0147" w14:textId="16884783" w:rsidR="000B589B" w:rsidRPr="000B589B" w:rsidRDefault="000B589B" w:rsidP="000B589B">
            <w:pPr>
              <w:ind w:firstLine="0"/>
            </w:pPr>
            <w:r>
              <w:t>Vaughan</w:t>
            </w:r>
          </w:p>
        </w:tc>
        <w:tc>
          <w:tcPr>
            <w:tcW w:w="2180" w:type="dxa"/>
            <w:shd w:val="clear" w:color="auto" w:fill="auto"/>
          </w:tcPr>
          <w:p w14:paraId="440CD5C3" w14:textId="052C32A7" w:rsidR="000B589B" w:rsidRPr="000B589B" w:rsidRDefault="000B589B" w:rsidP="000B589B">
            <w:pPr>
              <w:ind w:firstLine="0"/>
            </w:pPr>
            <w:r>
              <w:t>West</w:t>
            </w:r>
          </w:p>
        </w:tc>
      </w:tr>
      <w:tr w:rsidR="000B589B" w:rsidRPr="000B589B" w14:paraId="27F65810" w14:textId="77777777" w:rsidTr="000B589B">
        <w:tc>
          <w:tcPr>
            <w:tcW w:w="2179" w:type="dxa"/>
            <w:shd w:val="clear" w:color="auto" w:fill="auto"/>
          </w:tcPr>
          <w:p w14:paraId="0A52ED2E" w14:textId="0B9FDDC7" w:rsidR="000B589B" w:rsidRPr="000B589B" w:rsidRDefault="000B589B" w:rsidP="0054333D">
            <w:pPr>
              <w:keepNext/>
              <w:ind w:firstLine="0"/>
            </w:pPr>
            <w:r>
              <w:t>White</w:t>
            </w:r>
          </w:p>
        </w:tc>
        <w:tc>
          <w:tcPr>
            <w:tcW w:w="2179" w:type="dxa"/>
            <w:shd w:val="clear" w:color="auto" w:fill="auto"/>
          </w:tcPr>
          <w:p w14:paraId="2A61B396" w14:textId="0F0BDC1C" w:rsidR="000B589B" w:rsidRPr="000B589B" w:rsidRDefault="000B589B" w:rsidP="0054333D">
            <w:pPr>
              <w:keepNext/>
              <w:ind w:firstLine="0"/>
            </w:pPr>
            <w:r>
              <w:t>Whitmire</w:t>
            </w:r>
          </w:p>
        </w:tc>
        <w:tc>
          <w:tcPr>
            <w:tcW w:w="2180" w:type="dxa"/>
            <w:shd w:val="clear" w:color="auto" w:fill="auto"/>
          </w:tcPr>
          <w:p w14:paraId="01334BFA" w14:textId="5507D638" w:rsidR="000B589B" w:rsidRPr="000B589B" w:rsidRDefault="000B589B" w:rsidP="0054333D">
            <w:pPr>
              <w:keepNext/>
              <w:ind w:firstLine="0"/>
            </w:pPr>
            <w:r>
              <w:t>Willis</w:t>
            </w:r>
          </w:p>
        </w:tc>
      </w:tr>
      <w:tr w:rsidR="000B589B" w:rsidRPr="000B589B" w14:paraId="7F14D917" w14:textId="77777777" w:rsidTr="000B589B">
        <w:tc>
          <w:tcPr>
            <w:tcW w:w="2179" w:type="dxa"/>
            <w:shd w:val="clear" w:color="auto" w:fill="auto"/>
          </w:tcPr>
          <w:p w14:paraId="309D3807" w14:textId="28B1F717" w:rsidR="000B589B" w:rsidRPr="000B589B" w:rsidRDefault="000B589B" w:rsidP="0054333D">
            <w:pPr>
              <w:keepNext/>
              <w:ind w:firstLine="0"/>
            </w:pPr>
            <w:r>
              <w:t>Wooten</w:t>
            </w:r>
          </w:p>
        </w:tc>
        <w:tc>
          <w:tcPr>
            <w:tcW w:w="2179" w:type="dxa"/>
            <w:shd w:val="clear" w:color="auto" w:fill="auto"/>
          </w:tcPr>
          <w:p w14:paraId="1A7B3E33" w14:textId="4E60F18A" w:rsidR="000B589B" w:rsidRPr="000B589B" w:rsidRDefault="000B589B" w:rsidP="0054333D">
            <w:pPr>
              <w:keepNext/>
              <w:ind w:firstLine="0"/>
            </w:pPr>
            <w:r>
              <w:t>Yow</w:t>
            </w:r>
          </w:p>
        </w:tc>
        <w:tc>
          <w:tcPr>
            <w:tcW w:w="2180" w:type="dxa"/>
            <w:shd w:val="clear" w:color="auto" w:fill="auto"/>
          </w:tcPr>
          <w:p w14:paraId="050DD79A" w14:textId="77777777" w:rsidR="000B589B" w:rsidRPr="000B589B" w:rsidRDefault="000B589B" w:rsidP="0054333D">
            <w:pPr>
              <w:keepNext/>
              <w:ind w:firstLine="0"/>
            </w:pPr>
          </w:p>
        </w:tc>
      </w:tr>
    </w:tbl>
    <w:p w14:paraId="5D2392BB" w14:textId="77777777" w:rsidR="000B589B" w:rsidRDefault="000B589B" w:rsidP="000B589B"/>
    <w:p w14:paraId="1A72EDA5" w14:textId="77777777" w:rsidR="0054333D" w:rsidRDefault="000B589B" w:rsidP="000B589B">
      <w:pPr>
        <w:jc w:val="center"/>
        <w:rPr>
          <w:b/>
        </w:rPr>
      </w:pPr>
      <w:r w:rsidRPr="000B589B">
        <w:rPr>
          <w:b/>
        </w:rPr>
        <w:t>Total--77</w:t>
      </w:r>
    </w:p>
    <w:p w14:paraId="5BEED7C0" w14:textId="461399AC" w:rsidR="0054333D" w:rsidRDefault="0054333D" w:rsidP="000B589B">
      <w:pPr>
        <w:jc w:val="center"/>
        <w:rPr>
          <w:b/>
        </w:rPr>
      </w:pPr>
    </w:p>
    <w:p w14:paraId="57C2C603" w14:textId="77777777" w:rsidR="0054333D" w:rsidRDefault="000B589B" w:rsidP="000B589B">
      <w:r>
        <w:t>So, the amendment was rejected.</w:t>
      </w:r>
    </w:p>
    <w:p w14:paraId="1516098C" w14:textId="74D7C53A" w:rsidR="0054333D" w:rsidRDefault="0054333D" w:rsidP="000B589B"/>
    <w:p w14:paraId="6633511B" w14:textId="7D64DD73" w:rsidR="000B589B" w:rsidRPr="00C405B8"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C405B8">
        <w:rPr>
          <w:sz w:val="22"/>
        </w:rPr>
        <w:t>proposed the following Amendment No. 237 to S. 474 (LC-474.DG0143H), which was rejected:</w:t>
      </w:r>
    </w:p>
    <w:p w14:paraId="0978F43D" w14:textId="77777777" w:rsidR="000B589B" w:rsidRPr="00C405B8" w:rsidRDefault="000B589B" w:rsidP="000B589B">
      <w:pPr>
        <w:pStyle w:val="scamendlanginstruction"/>
        <w:spacing w:before="0" w:after="0"/>
        <w:ind w:firstLine="216"/>
        <w:jc w:val="both"/>
        <w:rPr>
          <w:sz w:val="22"/>
        </w:rPr>
      </w:pPr>
      <w:bookmarkStart w:id="881" w:name="instruction_40b67cc70"/>
      <w:r w:rsidRPr="00C405B8">
        <w:rPr>
          <w:sz w:val="22"/>
        </w:rPr>
        <w:t>Amend the bill, as and if amended, SECTION 1, Section 44-41-640</w:t>
      </w:r>
      <w:r w:rsidRPr="00C405B8">
        <w:rPr>
          <w:rStyle w:val="scinsert"/>
          <w:sz w:val="22"/>
        </w:rPr>
        <w:t>(B)</w:t>
      </w:r>
      <w:r w:rsidRPr="00C405B8">
        <w:rPr>
          <w:sz w:val="22"/>
        </w:rPr>
        <w:t>, by adding an item to read:</w:t>
      </w:r>
    </w:p>
    <w:p w14:paraId="003E7A5E" w14:textId="7F32B0F9" w:rsidR="000B589B" w:rsidRPr="00C405B8"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C405B8">
        <w:rPr>
          <w:rStyle w:val="scinsert"/>
        </w:rPr>
        <w:tab/>
      </w:r>
      <w:r w:rsidRPr="00C405B8">
        <w:rPr>
          <w:rStyle w:val="scinsert"/>
        </w:rPr>
        <w:tab/>
      </w:r>
      <w:bookmarkStart w:id="882" w:name="ss_T44C41N640S3_lv2_66d6a10b7I"/>
      <w:r w:rsidRPr="00C405B8">
        <w:rPr>
          <w:rStyle w:val="scinsert"/>
        </w:rPr>
        <w:t>(</w:t>
      </w:r>
      <w:bookmarkEnd w:id="882"/>
      <w:r w:rsidRPr="00C405B8">
        <w:rPr>
          <w:rStyle w:val="scinsert"/>
        </w:rPr>
        <w:t>3)</w:t>
      </w:r>
      <w:r w:rsidRPr="00C405B8">
        <w:rPr>
          <w:rStyle w:val="scinsert"/>
        </w:rPr>
        <w:tab/>
        <w:t>the woman is of a religion that is in disagreement with this act.</w:t>
      </w:r>
    </w:p>
    <w:bookmarkEnd w:id="881"/>
    <w:p w14:paraId="77E91015" w14:textId="77777777" w:rsidR="000B589B" w:rsidRPr="00C405B8" w:rsidRDefault="000B589B" w:rsidP="000B589B">
      <w:pPr>
        <w:pStyle w:val="scamendconformline"/>
        <w:spacing w:before="0"/>
        <w:ind w:firstLine="216"/>
        <w:jc w:val="both"/>
        <w:rPr>
          <w:sz w:val="22"/>
        </w:rPr>
      </w:pPr>
      <w:r w:rsidRPr="00C405B8">
        <w:rPr>
          <w:sz w:val="22"/>
        </w:rPr>
        <w:t>Renumber sections to conform.</w:t>
      </w:r>
    </w:p>
    <w:p w14:paraId="431AEEB7" w14:textId="77777777" w:rsidR="000B589B" w:rsidRPr="00C405B8" w:rsidRDefault="000B589B" w:rsidP="000B589B">
      <w:pPr>
        <w:pStyle w:val="scamendtitleconform"/>
        <w:ind w:firstLine="216"/>
        <w:jc w:val="both"/>
      </w:pPr>
      <w:r w:rsidRPr="00C405B8">
        <w:t>Amend title to conform.</w:t>
      </w:r>
    </w:p>
    <w:p w14:paraId="20FFEC39" w14:textId="736BE155" w:rsidR="000B589B" w:rsidRDefault="000B589B" w:rsidP="000B589B">
      <w:bookmarkStart w:id="883" w:name="file_end880"/>
      <w:bookmarkEnd w:id="883"/>
    </w:p>
    <w:p w14:paraId="0CB07E0E" w14:textId="21F30367" w:rsidR="000B589B" w:rsidRDefault="000B589B" w:rsidP="000B589B">
      <w:r>
        <w:t>Rep. BERNSTEIN spoke in favor of the amendment.</w:t>
      </w:r>
    </w:p>
    <w:p w14:paraId="02D6407E" w14:textId="1461366D" w:rsidR="000B589B" w:rsidRDefault="000B589B" w:rsidP="000B589B">
      <w:r>
        <w:t>Rep. OTT spoke against the amendment.</w:t>
      </w:r>
    </w:p>
    <w:p w14:paraId="7071B635" w14:textId="5567FB73" w:rsidR="000B589B" w:rsidRDefault="000B589B" w:rsidP="000B589B"/>
    <w:p w14:paraId="6FE060B1" w14:textId="77777777" w:rsidR="000B589B" w:rsidRDefault="000B589B" w:rsidP="000B589B">
      <w:r>
        <w:t>Rep. BERNSTEIN demanded the yeas and nays which were taken, resulting as follows:</w:t>
      </w:r>
    </w:p>
    <w:p w14:paraId="11264FB5" w14:textId="74B03181" w:rsidR="000B589B" w:rsidRDefault="000B589B" w:rsidP="000B589B">
      <w:pPr>
        <w:jc w:val="center"/>
      </w:pPr>
      <w:bookmarkStart w:id="884" w:name="vote_start883"/>
      <w:bookmarkEnd w:id="884"/>
      <w:r>
        <w:t>Yeas 27; Nays 80</w:t>
      </w:r>
    </w:p>
    <w:p w14:paraId="26681268" w14:textId="0196F308" w:rsidR="000B589B" w:rsidRDefault="000B589B" w:rsidP="000B589B">
      <w:pPr>
        <w:jc w:val="center"/>
      </w:pPr>
    </w:p>
    <w:p w14:paraId="50D44638"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D5A283D" w14:textId="77777777" w:rsidTr="000B589B">
        <w:tc>
          <w:tcPr>
            <w:tcW w:w="2179" w:type="dxa"/>
            <w:shd w:val="clear" w:color="auto" w:fill="auto"/>
          </w:tcPr>
          <w:p w14:paraId="3F36C3FE" w14:textId="6D3F4EBE" w:rsidR="000B589B" w:rsidRPr="000B589B" w:rsidRDefault="000B589B" w:rsidP="0054333D">
            <w:pPr>
              <w:keepNext/>
              <w:ind w:firstLine="0"/>
            </w:pPr>
            <w:r>
              <w:t>Alexander</w:t>
            </w:r>
          </w:p>
        </w:tc>
        <w:tc>
          <w:tcPr>
            <w:tcW w:w="2179" w:type="dxa"/>
            <w:shd w:val="clear" w:color="auto" w:fill="auto"/>
          </w:tcPr>
          <w:p w14:paraId="3309C78F" w14:textId="30BCADA9" w:rsidR="000B589B" w:rsidRPr="000B589B" w:rsidRDefault="000B589B" w:rsidP="0054333D">
            <w:pPr>
              <w:keepNext/>
              <w:ind w:firstLine="0"/>
            </w:pPr>
            <w:r>
              <w:t>Anderson</w:t>
            </w:r>
          </w:p>
        </w:tc>
        <w:tc>
          <w:tcPr>
            <w:tcW w:w="2180" w:type="dxa"/>
            <w:shd w:val="clear" w:color="auto" w:fill="auto"/>
          </w:tcPr>
          <w:p w14:paraId="19397C16" w14:textId="515EEFC1" w:rsidR="000B589B" w:rsidRPr="000B589B" w:rsidRDefault="000B589B" w:rsidP="0054333D">
            <w:pPr>
              <w:keepNext/>
              <w:ind w:firstLine="0"/>
            </w:pPr>
            <w:r>
              <w:t>Bauer</w:t>
            </w:r>
          </w:p>
        </w:tc>
      </w:tr>
      <w:tr w:rsidR="000B589B" w:rsidRPr="000B589B" w14:paraId="5DB8015C" w14:textId="77777777" w:rsidTr="000B589B">
        <w:tc>
          <w:tcPr>
            <w:tcW w:w="2179" w:type="dxa"/>
            <w:shd w:val="clear" w:color="auto" w:fill="auto"/>
          </w:tcPr>
          <w:p w14:paraId="16C69A9B" w14:textId="4220A444" w:rsidR="000B589B" w:rsidRPr="000B589B" w:rsidRDefault="000B589B" w:rsidP="000B589B">
            <w:pPr>
              <w:ind w:firstLine="0"/>
            </w:pPr>
            <w:r>
              <w:t>Bernstein</w:t>
            </w:r>
          </w:p>
        </w:tc>
        <w:tc>
          <w:tcPr>
            <w:tcW w:w="2179" w:type="dxa"/>
            <w:shd w:val="clear" w:color="auto" w:fill="auto"/>
          </w:tcPr>
          <w:p w14:paraId="5C25FC1B" w14:textId="794AA6C8" w:rsidR="000B589B" w:rsidRPr="000B589B" w:rsidRDefault="000B589B" w:rsidP="000B589B">
            <w:pPr>
              <w:ind w:firstLine="0"/>
            </w:pPr>
            <w:r>
              <w:t>Clyburn</w:t>
            </w:r>
          </w:p>
        </w:tc>
        <w:tc>
          <w:tcPr>
            <w:tcW w:w="2180" w:type="dxa"/>
            <w:shd w:val="clear" w:color="auto" w:fill="auto"/>
          </w:tcPr>
          <w:p w14:paraId="384582CF" w14:textId="3FED3DF1" w:rsidR="000B589B" w:rsidRPr="000B589B" w:rsidRDefault="000B589B" w:rsidP="000B589B">
            <w:pPr>
              <w:ind w:firstLine="0"/>
            </w:pPr>
            <w:r>
              <w:t>Cobb-Hunter</w:t>
            </w:r>
          </w:p>
        </w:tc>
      </w:tr>
      <w:tr w:rsidR="000B589B" w:rsidRPr="000B589B" w14:paraId="1D6CCD22" w14:textId="77777777" w:rsidTr="000B589B">
        <w:tc>
          <w:tcPr>
            <w:tcW w:w="2179" w:type="dxa"/>
            <w:shd w:val="clear" w:color="auto" w:fill="auto"/>
          </w:tcPr>
          <w:p w14:paraId="77190F2B" w14:textId="0B6E26FD" w:rsidR="000B589B" w:rsidRPr="000B589B" w:rsidRDefault="000B589B" w:rsidP="000B589B">
            <w:pPr>
              <w:ind w:firstLine="0"/>
            </w:pPr>
            <w:r>
              <w:t>Dillard</w:t>
            </w:r>
          </w:p>
        </w:tc>
        <w:tc>
          <w:tcPr>
            <w:tcW w:w="2179" w:type="dxa"/>
            <w:shd w:val="clear" w:color="auto" w:fill="auto"/>
          </w:tcPr>
          <w:p w14:paraId="1767E247" w14:textId="1BDA629F" w:rsidR="000B589B" w:rsidRPr="000B589B" w:rsidRDefault="000B589B" w:rsidP="000B589B">
            <w:pPr>
              <w:ind w:firstLine="0"/>
            </w:pPr>
            <w:r>
              <w:t>Garvin</w:t>
            </w:r>
          </w:p>
        </w:tc>
        <w:tc>
          <w:tcPr>
            <w:tcW w:w="2180" w:type="dxa"/>
            <w:shd w:val="clear" w:color="auto" w:fill="auto"/>
          </w:tcPr>
          <w:p w14:paraId="076088CD" w14:textId="240635C5" w:rsidR="000B589B" w:rsidRPr="000B589B" w:rsidRDefault="000B589B" w:rsidP="000B589B">
            <w:pPr>
              <w:ind w:firstLine="0"/>
            </w:pPr>
            <w:r>
              <w:t>Gilliard</w:t>
            </w:r>
          </w:p>
        </w:tc>
      </w:tr>
      <w:tr w:rsidR="000B589B" w:rsidRPr="000B589B" w14:paraId="542D4E52" w14:textId="77777777" w:rsidTr="000B589B">
        <w:tc>
          <w:tcPr>
            <w:tcW w:w="2179" w:type="dxa"/>
            <w:shd w:val="clear" w:color="auto" w:fill="auto"/>
          </w:tcPr>
          <w:p w14:paraId="72064EB7" w14:textId="1D498F66" w:rsidR="000B589B" w:rsidRPr="000B589B" w:rsidRDefault="000B589B" w:rsidP="000B589B">
            <w:pPr>
              <w:ind w:firstLine="0"/>
            </w:pPr>
            <w:r>
              <w:t>Henderson-Myers</w:t>
            </w:r>
          </w:p>
        </w:tc>
        <w:tc>
          <w:tcPr>
            <w:tcW w:w="2179" w:type="dxa"/>
            <w:shd w:val="clear" w:color="auto" w:fill="auto"/>
          </w:tcPr>
          <w:p w14:paraId="7706B99D" w14:textId="2A0F04D0" w:rsidR="000B589B" w:rsidRPr="000B589B" w:rsidRDefault="000B589B" w:rsidP="000B589B">
            <w:pPr>
              <w:ind w:firstLine="0"/>
            </w:pPr>
            <w:r>
              <w:t>Henegan</w:t>
            </w:r>
          </w:p>
        </w:tc>
        <w:tc>
          <w:tcPr>
            <w:tcW w:w="2180" w:type="dxa"/>
            <w:shd w:val="clear" w:color="auto" w:fill="auto"/>
          </w:tcPr>
          <w:p w14:paraId="580BB50B" w14:textId="1D38615A" w:rsidR="000B589B" w:rsidRPr="000B589B" w:rsidRDefault="000B589B" w:rsidP="000B589B">
            <w:pPr>
              <w:ind w:firstLine="0"/>
            </w:pPr>
            <w:r>
              <w:t>Hosey</w:t>
            </w:r>
          </w:p>
        </w:tc>
      </w:tr>
      <w:tr w:rsidR="000B589B" w:rsidRPr="000B589B" w14:paraId="4D33C5D4" w14:textId="77777777" w:rsidTr="000B589B">
        <w:tc>
          <w:tcPr>
            <w:tcW w:w="2179" w:type="dxa"/>
            <w:shd w:val="clear" w:color="auto" w:fill="auto"/>
          </w:tcPr>
          <w:p w14:paraId="69228C22" w14:textId="16FB7F9B" w:rsidR="000B589B" w:rsidRPr="000B589B" w:rsidRDefault="000B589B" w:rsidP="000B589B">
            <w:pPr>
              <w:ind w:firstLine="0"/>
            </w:pPr>
            <w:r>
              <w:t>Jefferson</w:t>
            </w:r>
          </w:p>
        </w:tc>
        <w:tc>
          <w:tcPr>
            <w:tcW w:w="2179" w:type="dxa"/>
            <w:shd w:val="clear" w:color="auto" w:fill="auto"/>
          </w:tcPr>
          <w:p w14:paraId="6D66E737" w14:textId="495B22D8" w:rsidR="000B589B" w:rsidRPr="000B589B" w:rsidRDefault="000B589B" w:rsidP="000B589B">
            <w:pPr>
              <w:ind w:firstLine="0"/>
            </w:pPr>
            <w:r>
              <w:t>J. L. Johnson</w:t>
            </w:r>
          </w:p>
        </w:tc>
        <w:tc>
          <w:tcPr>
            <w:tcW w:w="2180" w:type="dxa"/>
            <w:shd w:val="clear" w:color="auto" w:fill="auto"/>
          </w:tcPr>
          <w:p w14:paraId="1FC11448" w14:textId="48548186" w:rsidR="000B589B" w:rsidRPr="000B589B" w:rsidRDefault="000B589B" w:rsidP="000B589B">
            <w:pPr>
              <w:ind w:firstLine="0"/>
            </w:pPr>
            <w:r>
              <w:t>W. Jones</w:t>
            </w:r>
          </w:p>
        </w:tc>
      </w:tr>
      <w:tr w:rsidR="000B589B" w:rsidRPr="000B589B" w14:paraId="22ECAE9F" w14:textId="77777777" w:rsidTr="000B589B">
        <w:tc>
          <w:tcPr>
            <w:tcW w:w="2179" w:type="dxa"/>
            <w:shd w:val="clear" w:color="auto" w:fill="auto"/>
          </w:tcPr>
          <w:p w14:paraId="56392E48" w14:textId="6CF9CF56" w:rsidR="000B589B" w:rsidRPr="000B589B" w:rsidRDefault="000B589B" w:rsidP="000B589B">
            <w:pPr>
              <w:ind w:firstLine="0"/>
            </w:pPr>
            <w:r>
              <w:t>King</w:t>
            </w:r>
          </w:p>
        </w:tc>
        <w:tc>
          <w:tcPr>
            <w:tcW w:w="2179" w:type="dxa"/>
            <w:shd w:val="clear" w:color="auto" w:fill="auto"/>
          </w:tcPr>
          <w:p w14:paraId="6AB158F2" w14:textId="46941864" w:rsidR="000B589B" w:rsidRPr="000B589B" w:rsidRDefault="000B589B" w:rsidP="000B589B">
            <w:pPr>
              <w:ind w:firstLine="0"/>
            </w:pPr>
            <w:r>
              <w:t>Kirby</w:t>
            </w:r>
          </w:p>
        </w:tc>
        <w:tc>
          <w:tcPr>
            <w:tcW w:w="2180" w:type="dxa"/>
            <w:shd w:val="clear" w:color="auto" w:fill="auto"/>
          </w:tcPr>
          <w:p w14:paraId="30AE1F1F" w14:textId="3A78A1CD" w:rsidR="000B589B" w:rsidRPr="000B589B" w:rsidRDefault="000B589B" w:rsidP="000B589B">
            <w:pPr>
              <w:ind w:firstLine="0"/>
            </w:pPr>
            <w:r>
              <w:t>McDaniel</w:t>
            </w:r>
          </w:p>
        </w:tc>
      </w:tr>
      <w:tr w:rsidR="000B589B" w:rsidRPr="000B589B" w14:paraId="6A9F5FDB" w14:textId="77777777" w:rsidTr="000B589B">
        <w:tc>
          <w:tcPr>
            <w:tcW w:w="2179" w:type="dxa"/>
            <w:shd w:val="clear" w:color="auto" w:fill="auto"/>
          </w:tcPr>
          <w:p w14:paraId="6CF3D2BD" w14:textId="40E3F769" w:rsidR="000B589B" w:rsidRPr="000B589B" w:rsidRDefault="000B589B" w:rsidP="000B589B">
            <w:pPr>
              <w:ind w:firstLine="0"/>
            </w:pPr>
            <w:r>
              <w:t>Rivers</w:t>
            </w:r>
          </w:p>
        </w:tc>
        <w:tc>
          <w:tcPr>
            <w:tcW w:w="2179" w:type="dxa"/>
            <w:shd w:val="clear" w:color="auto" w:fill="auto"/>
          </w:tcPr>
          <w:p w14:paraId="60E899B7" w14:textId="04974AFE" w:rsidR="000B589B" w:rsidRPr="000B589B" w:rsidRDefault="000B589B" w:rsidP="000B589B">
            <w:pPr>
              <w:ind w:firstLine="0"/>
            </w:pPr>
            <w:r>
              <w:t>Rose</w:t>
            </w:r>
          </w:p>
        </w:tc>
        <w:tc>
          <w:tcPr>
            <w:tcW w:w="2180" w:type="dxa"/>
            <w:shd w:val="clear" w:color="auto" w:fill="auto"/>
          </w:tcPr>
          <w:p w14:paraId="565DE176" w14:textId="3B24AF91" w:rsidR="000B589B" w:rsidRPr="000B589B" w:rsidRDefault="000B589B" w:rsidP="000B589B">
            <w:pPr>
              <w:ind w:firstLine="0"/>
            </w:pPr>
            <w:r>
              <w:t>Rutherford</w:t>
            </w:r>
          </w:p>
        </w:tc>
      </w:tr>
      <w:tr w:rsidR="000B589B" w:rsidRPr="000B589B" w14:paraId="53D365FD" w14:textId="77777777" w:rsidTr="000B589B">
        <w:tc>
          <w:tcPr>
            <w:tcW w:w="2179" w:type="dxa"/>
            <w:shd w:val="clear" w:color="auto" w:fill="auto"/>
          </w:tcPr>
          <w:p w14:paraId="7F2D354A" w14:textId="0970177C" w:rsidR="000B589B" w:rsidRPr="000B589B" w:rsidRDefault="000B589B" w:rsidP="0054333D">
            <w:pPr>
              <w:keepNext/>
              <w:ind w:firstLine="0"/>
            </w:pPr>
            <w:r>
              <w:t>Stavrinakis</w:t>
            </w:r>
          </w:p>
        </w:tc>
        <w:tc>
          <w:tcPr>
            <w:tcW w:w="2179" w:type="dxa"/>
            <w:shd w:val="clear" w:color="auto" w:fill="auto"/>
          </w:tcPr>
          <w:p w14:paraId="046244D5" w14:textId="2C41A04D" w:rsidR="000B589B" w:rsidRPr="000B589B" w:rsidRDefault="000B589B" w:rsidP="0054333D">
            <w:pPr>
              <w:keepNext/>
              <w:ind w:firstLine="0"/>
            </w:pPr>
            <w:r>
              <w:t>Tedder</w:t>
            </w:r>
          </w:p>
        </w:tc>
        <w:tc>
          <w:tcPr>
            <w:tcW w:w="2180" w:type="dxa"/>
            <w:shd w:val="clear" w:color="auto" w:fill="auto"/>
          </w:tcPr>
          <w:p w14:paraId="48F7570D" w14:textId="6CAF82E9" w:rsidR="000B589B" w:rsidRPr="000B589B" w:rsidRDefault="000B589B" w:rsidP="0054333D">
            <w:pPr>
              <w:keepNext/>
              <w:ind w:firstLine="0"/>
            </w:pPr>
            <w:r>
              <w:t>Thigpen</w:t>
            </w:r>
          </w:p>
        </w:tc>
      </w:tr>
      <w:tr w:rsidR="000B589B" w:rsidRPr="000B589B" w14:paraId="4D652083" w14:textId="77777777" w:rsidTr="000B589B">
        <w:tc>
          <w:tcPr>
            <w:tcW w:w="2179" w:type="dxa"/>
            <w:shd w:val="clear" w:color="auto" w:fill="auto"/>
          </w:tcPr>
          <w:p w14:paraId="6FFC73B3" w14:textId="243E15CA" w:rsidR="000B589B" w:rsidRPr="000B589B" w:rsidRDefault="000B589B" w:rsidP="0054333D">
            <w:pPr>
              <w:keepNext/>
              <w:ind w:firstLine="0"/>
            </w:pPr>
            <w:r>
              <w:t>Wetmore</w:t>
            </w:r>
          </w:p>
        </w:tc>
        <w:tc>
          <w:tcPr>
            <w:tcW w:w="2179" w:type="dxa"/>
            <w:shd w:val="clear" w:color="auto" w:fill="auto"/>
          </w:tcPr>
          <w:p w14:paraId="42EF7D3C" w14:textId="7CD6A4A5" w:rsidR="000B589B" w:rsidRPr="000B589B" w:rsidRDefault="000B589B" w:rsidP="0054333D">
            <w:pPr>
              <w:keepNext/>
              <w:ind w:firstLine="0"/>
            </w:pPr>
            <w:r>
              <w:t>Wheeler</w:t>
            </w:r>
          </w:p>
        </w:tc>
        <w:tc>
          <w:tcPr>
            <w:tcW w:w="2180" w:type="dxa"/>
            <w:shd w:val="clear" w:color="auto" w:fill="auto"/>
          </w:tcPr>
          <w:p w14:paraId="78A42D27" w14:textId="51774BF8" w:rsidR="000B589B" w:rsidRPr="000B589B" w:rsidRDefault="000B589B" w:rsidP="0054333D">
            <w:pPr>
              <w:keepNext/>
              <w:ind w:firstLine="0"/>
            </w:pPr>
            <w:r>
              <w:t>Williams</w:t>
            </w:r>
          </w:p>
        </w:tc>
      </w:tr>
    </w:tbl>
    <w:p w14:paraId="69D8F9D6" w14:textId="77777777" w:rsidR="000B589B" w:rsidRDefault="000B589B" w:rsidP="000B589B"/>
    <w:p w14:paraId="16F625D1" w14:textId="38AC389C" w:rsidR="000B589B" w:rsidRDefault="000B589B" w:rsidP="000B589B">
      <w:pPr>
        <w:jc w:val="center"/>
        <w:rPr>
          <w:b/>
        </w:rPr>
      </w:pPr>
      <w:r w:rsidRPr="000B589B">
        <w:rPr>
          <w:b/>
        </w:rPr>
        <w:t>Total--27</w:t>
      </w:r>
    </w:p>
    <w:p w14:paraId="420493B6" w14:textId="44A37B31" w:rsidR="000B589B" w:rsidRDefault="000B589B" w:rsidP="000B589B">
      <w:pPr>
        <w:jc w:val="center"/>
        <w:rPr>
          <w:b/>
        </w:rPr>
      </w:pPr>
    </w:p>
    <w:p w14:paraId="359DFAC9"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18F613E" w14:textId="77777777" w:rsidTr="000B589B">
        <w:tc>
          <w:tcPr>
            <w:tcW w:w="2179" w:type="dxa"/>
            <w:shd w:val="clear" w:color="auto" w:fill="auto"/>
          </w:tcPr>
          <w:p w14:paraId="27728CEA" w14:textId="55437412" w:rsidR="000B589B" w:rsidRPr="000B589B" w:rsidRDefault="000B589B" w:rsidP="0054333D">
            <w:pPr>
              <w:keepNext/>
              <w:ind w:firstLine="0"/>
            </w:pPr>
            <w:r>
              <w:t>Bailey</w:t>
            </w:r>
          </w:p>
        </w:tc>
        <w:tc>
          <w:tcPr>
            <w:tcW w:w="2179" w:type="dxa"/>
            <w:shd w:val="clear" w:color="auto" w:fill="auto"/>
          </w:tcPr>
          <w:p w14:paraId="7094B04A" w14:textId="17C8B8FF" w:rsidR="000B589B" w:rsidRPr="000B589B" w:rsidRDefault="000B589B" w:rsidP="0054333D">
            <w:pPr>
              <w:keepNext/>
              <w:ind w:firstLine="0"/>
            </w:pPr>
            <w:r>
              <w:t>Ballentine</w:t>
            </w:r>
          </w:p>
        </w:tc>
        <w:tc>
          <w:tcPr>
            <w:tcW w:w="2180" w:type="dxa"/>
            <w:shd w:val="clear" w:color="auto" w:fill="auto"/>
          </w:tcPr>
          <w:p w14:paraId="133C0B6F" w14:textId="0A6DDC0B" w:rsidR="000B589B" w:rsidRPr="000B589B" w:rsidRDefault="000B589B" w:rsidP="0054333D">
            <w:pPr>
              <w:keepNext/>
              <w:ind w:firstLine="0"/>
            </w:pPr>
            <w:r>
              <w:t>Beach</w:t>
            </w:r>
          </w:p>
        </w:tc>
      </w:tr>
      <w:tr w:rsidR="000B589B" w:rsidRPr="000B589B" w14:paraId="17A03846" w14:textId="77777777" w:rsidTr="000B589B">
        <w:tc>
          <w:tcPr>
            <w:tcW w:w="2179" w:type="dxa"/>
            <w:shd w:val="clear" w:color="auto" w:fill="auto"/>
          </w:tcPr>
          <w:p w14:paraId="749238AC" w14:textId="339F3776" w:rsidR="000B589B" w:rsidRPr="000B589B" w:rsidRDefault="000B589B" w:rsidP="000B589B">
            <w:pPr>
              <w:ind w:firstLine="0"/>
            </w:pPr>
            <w:r>
              <w:t>Blackwell</w:t>
            </w:r>
          </w:p>
        </w:tc>
        <w:tc>
          <w:tcPr>
            <w:tcW w:w="2179" w:type="dxa"/>
            <w:shd w:val="clear" w:color="auto" w:fill="auto"/>
          </w:tcPr>
          <w:p w14:paraId="289524AF" w14:textId="7E1F7CCF" w:rsidR="000B589B" w:rsidRPr="000B589B" w:rsidRDefault="000B589B" w:rsidP="000B589B">
            <w:pPr>
              <w:ind w:firstLine="0"/>
            </w:pPr>
            <w:r>
              <w:t>Bradley</w:t>
            </w:r>
          </w:p>
        </w:tc>
        <w:tc>
          <w:tcPr>
            <w:tcW w:w="2180" w:type="dxa"/>
            <w:shd w:val="clear" w:color="auto" w:fill="auto"/>
          </w:tcPr>
          <w:p w14:paraId="7CAD18E0" w14:textId="19041454" w:rsidR="000B589B" w:rsidRPr="000B589B" w:rsidRDefault="000B589B" w:rsidP="000B589B">
            <w:pPr>
              <w:ind w:firstLine="0"/>
            </w:pPr>
            <w:r>
              <w:t>Brewer</w:t>
            </w:r>
          </w:p>
        </w:tc>
      </w:tr>
      <w:tr w:rsidR="000B589B" w:rsidRPr="000B589B" w14:paraId="492E5608" w14:textId="77777777" w:rsidTr="000B589B">
        <w:tc>
          <w:tcPr>
            <w:tcW w:w="2179" w:type="dxa"/>
            <w:shd w:val="clear" w:color="auto" w:fill="auto"/>
          </w:tcPr>
          <w:p w14:paraId="789B824F" w14:textId="4C8C8932" w:rsidR="000B589B" w:rsidRPr="000B589B" w:rsidRDefault="000B589B" w:rsidP="000B589B">
            <w:pPr>
              <w:ind w:firstLine="0"/>
            </w:pPr>
            <w:r>
              <w:t>Brittain</w:t>
            </w:r>
          </w:p>
        </w:tc>
        <w:tc>
          <w:tcPr>
            <w:tcW w:w="2179" w:type="dxa"/>
            <w:shd w:val="clear" w:color="auto" w:fill="auto"/>
          </w:tcPr>
          <w:p w14:paraId="00E30957" w14:textId="46782339" w:rsidR="000B589B" w:rsidRPr="000B589B" w:rsidRDefault="000B589B" w:rsidP="000B589B">
            <w:pPr>
              <w:ind w:firstLine="0"/>
            </w:pPr>
            <w:r>
              <w:t>Bustos</w:t>
            </w:r>
          </w:p>
        </w:tc>
        <w:tc>
          <w:tcPr>
            <w:tcW w:w="2180" w:type="dxa"/>
            <w:shd w:val="clear" w:color="auto" w:fill="auto"/>
          </w:tcPr>
          <w:p w14:paraId="20E9ECCE" w14:textId="09EC164E" w:rsidR="000B589B" w:rsidRPr="000B589B" w:rsidRDefault="000B589B" w:rsidP="000B589B">
            <w:pPr>
              <w:ind w:firstLine="0"/>
            </w:pPr>
            <w:r>
              <w:t>Calhoon</w:t>
            </w:r>
          </w:p>
        </w:tc>
      </w:tr>
      <w:tr w:rsidR="000B589B" w:rsidRPr="000B589B" w14:paraId="0EC06117" w14:textId="77777777" w:rsidTr="000B589B">
        <w:tc>
          <w:tcPr>
            <w:tcW w:w="2179" w:type="dxa"/>
            <w:shd w:val="clear" w:color="auto" w:fill="auto"/>
          </w:tcPr>
          <w:p w14:paraId="11A742EB" w14:textId="41206496" w:rsidR="000B589B" w:rsidRPr="000B589B" w:rsidRDefault="000B589B" w:rsidP="000B589B">
            <w:pPr>
              <w:ind w:firstLine="0"/>
            </w:pPr>
            <w:r>
              <w:t>Carter</w:t>
            </w:r>
          </w:p>
        </w:tc>
        <w:tc>
          <w:tcPr>
            <w:tcW w:w="2179" w:type="dxa"/>
            <w:shd w:val="clear" w:color="auto" w:fill="auto"/>
          </w:tcPr>
          <w:p w14:paraId="58BEF09C" w14:textId="12BF9574" w:rsidR="000B589B" w:rsidRPr="000B589B" w:rsidRDefault="000B589B" w:rsidP="000B589B">
            <w:pPr>
              <w:ind w:firstLine="0"/>
            </w:pPr>
            <w:r>
              <w:t>Chapman</w:t>
            </w:r>
          </w:p>
        </w:tc>
        <w:tc>
          <w:tcPr>
            <w:tcW w:w="2180" w:type="dxa"/>
            <w:shd w:val="clear" w:color="auto" w:fill="auto"/>
          </w:tcPr>
          <w:p w14:paraId="30217633" w14:textId="5AD53724" w:rsidR="000B589B" w:rsidRPr="000B589B" w:rsidRDefault="000B589B" w:rsidP="000B589B">
            <w:pPr>
              <w:ind w:firstLine="0"/>
            </w:pPr>
            <w:r>
              <w:t>Chumley</w:t>
            </w:r>
          </w:p>
        </w:tc>
      </w:tr>
      <w:tr w:rsidR="000B589B" w:rsidRPr="000B589B" w14:paraId="3CDE89B0" w14:textId="77777777" w:rsidTr="000B589B">
        <w:tc>
          <w:tcPr>
            <w:tcW w:w="2179" w:type="dxa"/>
            <w:shd w:val="clear" w:color="auto" w:fill="auto"/>
          </w:tcPr>
          <w:p w14:paraId="05596BAD" w14:textId="40B13C2A" w:rsidR="000B589B" w:rsidRPr="000B589B" w:rsidRDefault="000B589B" w:rsidP="000B589B">
            <w:pPr>
              <w:ind w:firstLine="0"/>
            </w:pPr>
            <w:r>
              <w:t>Collins</w:t>
            </w:r>
          </w:p>
        </w:tc>
        <w:tc>
          <w:tcPr>
            <w:tcW w:w="2179" w:type="dxa"/>
            <w:shd w:val="clear" w:color="auto" w:fill="auto"/>
          </w:tcPr>
          <w:p w14:paraId="528487CA" w14:textId="6A5DFA29" w:rsidR="000B589B" w:rsidRPr="000B589B" w:rsidRDefault="000B589B" w:rsidP="000B589B">
            <w:pPr>
              <w:ind w:firstLine="0"/>
            </w:pPr>
            <w:r>
              <w:t>Connell</w:t>
            </w:r>
          </w:p>
        </w:tc>
        <w:tc>
          <w:tcPr>
            <w:tcW w:w="2180" w:type="dxa"/>
            <w:shd w:val="clear" w:color="auto" w:fill="auto"/>
          </w:tcPr>
          <w:p w14:paraId="415A3636" w14:textId="3252EE1B" w:rsidR="000B589B" w:rsidRPr="000B589B" w:rsidRDefault="000B589B" w:rsidP="000B589B">
            <w:pPr>
              <w:ind w:firstLine="0"/>
            </w:pPr>
            <w:r>
              <w:t>B. J. Cox</w:t>
            </w:r>
          </w:p>
        </w:tc>
      </w:tr>
      <w:tr w:rsidR="000B589B" w:rsidRPr="000B589B" w14:paraId="007EB8CF" w14:textId="77777777" w:rsidTr="000B589B">
        <w:tc>
          <w:tcPr>
            <w:tcW w:w="2179" w:type="dxa"/>
            <w:shd w:val="clear" w:color="auto" w:fill="auto"/>
          </w:tcPr>
          <w:p w14:paraId="4054F722" w14:textId="32855B46" w:rsidR="000B589B" w:rsidRPr="000B589B" w:rsidRDefault="000B589B" w:rsidP="000B589B">
            <w:pPr>
              <w:ind w:firstLine="0"/>
            </w:pPr>
            <w:r>
              <w:t>B. L. Cox</w:t>
            </w:r>
          </w:p>
        </w:tc>
        <w:tc>
          <w:tcPr>
            <w:tcW w:w="2179" w:type="dxa"/>
            <w:shd w:val="clear" w:color="auto" w:fill="auto"/>
          </w:tcPr>
          <w:p w14:paraId="1699B729" w14:textId="410B61A0" w:rsidR="000B589B" w:rsidRPr="000B589B" w:rsidRDefault="000B589B" w:rsidP="000B589B">
            <w:pPr>
              <w:ind w:firstLine="0"/>
            </w:pPr>
            <w:r>
              <w:t>Crawford</w:t>
            </w:r>
          </w:p>
        </w:tc>
        <w:tc>
          <w:tcPr>
            <w:tcW w:w="2180" w:type="dxa"/>
            <w:shd w:val="clear" w:color="auto" w:fill="auto"/>
          </w:tcPr>
          <w:p w14:paraId="22145146" w14:textId="6CACFEC1" w:rsidR="000B589B" w:rsidRPr="000B589B" w:rsidRDefault="000B589B" w:rsidP="000B589B">
            <w:pPr>
              <w:ind w:firstLine="0"/>
            </w:pPr>
            <w:r>
              <w:t>Cromer</w:t>
            </w:r>
          </w:p>
        </w:tc>
      </w:tr>
      <w:tr w:rsidR="000B589B" w:rsidRPr="000B589B" w14:paraId="3782D2B9" w14:textId="77777777" w:rsidTr="000B589B">
        <w:tc>
          <w:tcPr>
            <w:tcW w:w="2179" w:type="dxa"/>
            <w:shd w:val="clear" w:color="auto" w:fill="auto"/>
          </w:tcPr>
          <w:p w14:paraId="18849087" w14:textId="43B624D4" w:rsidR="000B589B" w:rsidRPr="000B589B" w:rsidRDefault="000B589B" w:rsidP="000B589B">
            <w:pPr>
              <w:ind w:firstLine="0"/>
            </w:pPr>
            <w:r>
              <w:t>Davis</w:t>
            </w:r>
          </w:p>
        </w:tc>
        <w:tc>
          <w:tcPr>
            <w:tcW w:w="2179" w:type="dxa"/>
            <w:shd w:val="clear" w:color="auto" w:fill="auto"/>
          </w:tcPr>
          <w:p w14:paraId="30A94EC8" w14:textId="3DAFB674" w:rsidR="000B589B" w:rsidRPr="000B589B" w:rsidRDefault="000B589B" w:rsidP="000B589B">
            <w:pPr>
              <w:ind w:firstLine="0"/>
            </w:pPr>
            <w:r>
              <w:t>Elliott</w:t>
            </w:r>
          </w:p>
        </w:tc>
        <w:tc>
          <w:tcPr>
            <w:tcW w:w="2180" w:type="dxa"/>
            <w:shd w:val="clear" w:color="auto" w:fill="auto"/>
          </w:tcPr>
          <w:p w14:paraId="6A40156C" w14:textId="18F74707" w:rsidR="000B589B" w:rsidRPr="000B589B" w:rsidRDefault="000B589B" w:rsidP="000B589B">
            <w:pPr>
              <w:ind w:firstLine="0"/>
            </w:pPr>
            <w:r>
              <w:t>Erickson</w:t>
            </w:r>
          </w:p>
        </w:tc>
      </w:tr>
      <w:tr w:rsidR="000B589B" w:rsidRPr="000B589B" w14:paraId="62810AC9" w14:textId="77777777" w:rsidTr="000B589B">
        <w:tc>
          <w:tcPr>
            <w:tcW w:w="2179" w:type="dxa"/>
            <w:shd w:val="clear" w:color="auto" w:fill="auto"/>
          </w:tcPr>
          <w:p w14:paraId="30DAD661" w14:textId="616C8493" w:rsidR="000B589B" w:rsidRPr="000B589B" w:rsidRDefault="000B589B" w:rsidP="000B589B">
            <w:pPr>
              <w:ind w:firstLine="0"/>
            </w:pPr>
            <w:r>
              <w:t>Forrest</w:t>
            </w:r>
          </w:p>
        </w:tc>
        <w:tc>
          <w:tcPr>
            <w:tcW w:w="2179" w:type="dxa"/>
            <w:shd w:val="clear" w:color="auto" w:fill="auto"/>
          </w:tcPr>
          <w:p w14:paraId="565F128A" w14:textId="1B26DB9D" w:rsidR="000B589B" w:rsidRPr="000B589B" w:rsidRDefault="000B589B" w:rsidP="000B589B">
            <w:pPr>
              <w:ind w:firstLine="0"/>
            </w:pPr>
            <w:r>
              <w:t>Gagnon</w:t>
            </w:r>
          </w:p>
        </w:tc>
        <w:tc>
          <w:tcPr>
            <w:tcW w:w="2180" w:type="dxa"/>
            <w:shd w:val="clear" w:color="auto" w:fill="auto"/>
          </w:tcPr>
          <w:p w14:paraId="18572708" w14:textId="3CC3D234" w:rsidR="000B589B" w:rsidRPr="000B589B" w:rsidRDefault="000B589B" w:rsidP="000B589B">
            <w:pPr>
              <w:ind w:firstLine="0"/>
            </w:pPr>
            <w:r>
              <w:t>Gatch</w:t>
            </w:r>
          </w:p>
        </w:tc>
      </w:tr>
      <w:tr w:rsidR="000B589B" w:rsidRPr="000B589B" w14:paraId="3FA7E53C" w14:textId="77777777" w:rsidTr="000B589B">
        <w:tc>
          <w:tcPr>
            <w:tcW w:w="2179" w:type="dxa"/>
            <w:shd w:val="clear" w:color="auto" w:fill="auto"/>
          </w:tcPr>
          <w:p w14:paraId="0B87B9A8" w14:textId="3F63E943" w:rsidR="000B589B" w:rsidRPr="000B589B" w:rsidRDefault="000B589B" w:rsidP="000B589B">
            <w:pPr>
              <w:ind w:firstLine="0"/>
            </w:pPr>
            <w:r>
              <w:t>Gibson</w:t>
            </w:r>
          </w:p>
        </w:tc>
        <w:tc>
          <w:tcPr>
            <w:tcW w:w="2179" w:type="dxa"/>
            <w:shd w:val="clear" w:color="auto" w:fill="auto"/>
          </w:tcPr>
          <w:p w14:paraId="70EA2670" w14:textId="76F8770B" w:rsidR="000B589B" w:rsidRPr="000B589B" w:rsidRDefault="000B589B" w:rsidP="000B589B">
            <w:pPr>
              <w:ind w:firstLine="0"/>
            </w:pPr>
            <w:r>
              <w:t>Gilliam</w:t>
            </w:r>
          </w:p>
        </w:tc>
        <w:tc>
          <w:tcPr>
            <w:tcW w:w="2180" w:type="dxa"/>
            <w:shd w:val="clear" w:color="auto" w:fill="auto"/>
          </w:tcPr>
          <w:p w14:paraId="61D190AB" w14:textId="34FBDAAE" w:rsidR="000B589B" w:rsidRPr="000B589B" w:rsidRDefault="000B589B" w:rsidP="000B589B">
            <w:pPr>
              <w:ind w:firstLine="0"/>
            </w:pPr>
            <w:r>
              <w:t>Guest</w:t>
            </w:r>
          </w:p>
        </w:tc>
      </w:tr>
      <w:tr w:rsidR="000B589B" w:rsidRPr="000B589B" w14:paraId="510464D9" w14:textId="77777777" w:rsidTr="000B589B">
        <w:tc>
          <w:tcPr>
            <w:tcW w:w="2179" w:type="dxa"/>
            <w:shd w:val="clear" w:color="auto" w:fill="auto"/>
          </w:tcPr>
          <w:p w14:paraId="271204F7" w14:textId="3D011E73" w:rsidR="000B589B" w:rsidRPr="000B589B" w:rsidRDefault="000B589B" w:rsidP="000B589B">
            <w:pPr>
              <w:ind w:firstLine="0"/>
            </w:pPr>
            <w:r>
              <w:t>Guffey</w:t>
            </w:r>
          </w:p>
        </w:tc>
        <w:tc>
          <w:tcPr>
            <w:tcW w:w="2179" w:type="dxa"/>
            <w:shd w:val="clear" w:color="auto" w:fill="auto"/>
          </w:tcPr>
          <w:p w14:paraId="79554D38" w14:textId="6EFA086D" w:rsidR="000B589B" w:rsidRPr="000B589B" w:rsidRDefault="000B589B" w:rsidP="000B589B">
            <w:pPr>
              <w:ind w:firstLine="0"/>
            </w:pPr>
            <w:r>
              <w:t>Haddon</w:t>
            </w:r>
          </w:p>
        </w:tc>
        <w:tc>
          <w:tcPr>
            <w:tcW w:w="2180" w:type="dxa"/>
            <w:shd w:val="clear" w:color="auto" w:fill="auto"/>
          </w:tcPr>
          <w:p w14:paraId="58806736" w14:textId="092237F6" w:rsidR="000B589B" w:rsidRPr="000B589B" w:rsidRDefault="000B589B" w:rsidP="000B589B">
            <w:pPr>
              <w:ind w:firstLine="0"/>
            </w:pPr>
            <w:r>
              <w:t>Hager</w:t>
            </w:r>
          </w:p>
        </w:tc>
      </w:tr>
      <w:tr w:rsidR="000B589B" w:rsidRPr="000B589B" w14:paraId="2D95168C" w14:textId="77777777" w:rsidTr="000B589B">
        <w:tc>
          <w:tcPr>
            <w:tcW w:w="2179" w:type="dxa"/>
            <w:shd w:val="clear" w:color="auto" w:fill="auto"/>
          </w:tcPr>
          <w:p w14:paraId="309DB7B1" w14:textId="00C97D50" w:rsidR="000B589B" w:rsidRPr="000B589B" w:rsidRDefault="000B589B" w:rsidP="000B589B">
            <w:pPr>
              <w:ind w:firstLine="0"/>
            </w:pPr>
            <w:r>
              <w:t>Hardee</w:t>
            </w:r>
          </w:p>
        </w:tc>
        <w:tc>
          <w:tcPr>
            <w:tcW w:w="2179" w:type="dxa"/>
            <w:shd w:val="clear" w:color="auto" w:fill="auto"/>
          </w:tcPr>
          <w:p w14:paraId="2D9CD97E" w14:textId="4CD9083B" w:rsidR="000B589B" w:rsidRPr="000B589B" w:rsidRDefault="000B589B" w:rsidP="000B589B">
            <w:pPr>
              <w:ind w:firstLine="0"/>
            </w:pPr>
            <w:r>
              <w:t>Harris</w:t>
            </w:r>
          </w:p>
        </w:tc>
        <w:tc>
          <w:tcPr>
            <w:tcW w:w="2180" w:type="dxa"/>
            <w:shd w:val="clear" w:color="auto" w:fill="auto"/>
          </w:tcPr>
          <w:p w14:paraId="75508898" w14:textId="3D1D92AE" w:rsidR="000B589B" w:rsidRPr="000B589B" w:rsidRDefault="000B589B" w:rsidP="000B589B">
            <w:pPr>
              <w:ind w:firstLine="0"/>
            </w:pPr>
            <w:r>
              <w:t>Hartnett</w:t>
            </w:r>
          </w:p>
        </w:tc>
      </w:tr>
      <w:tr w:rsidR="000B589B" w:rsidRPr="000B589B" w14:paraId="0B697B92" w14:textId="77777777" w:rsidTr="000B589B">
        <w:tc>
          <w:tcPr>
            <w:tcW w:w="2179" w:type="dxa"/>
            <w:shd w:val="clear" w:color="auto" w:fill="auto"/>
          </w:tcPr>
          <w:p w14:paraId="4B8EBEEB" w14:textId="3290FAF3" w:rsidR="000B589B" w:rsidRPr="000B589B" w:rsidRDefault="000B589B" w:rsidP="000B589B">
            <w:pPr>
              <w:ind w:firstLine="0"/>
            </w:pPr>
            <w:r>
              <w:t>Hewitt</w:t>
            </w:r>
          </w:p>
        </w:tc>
        <w:tc>
          <w:tcPr>
            <w:tcW w:w="2179" w:type="dxa"/>
            <w:shd w:val="clear" w:color="auto" w:fill="auto"/>
          </w:tcPr>
          <w:p w14:paraId="3E3F10D7" w14:textId="7EF7F8AB" w:rsidR="000B589B" w:rsidRPr="000B589B" w:rsidRDefault="000B589B" w:rsidP="000B589B">
            <w:pPr>
              <w:ind w:firstLine="0"/>
            </w:pPr>
            <w:r>
              <w:t>Hiott</w:t>
            </w:r>
          </w:p>
        </w:tc>
        <w:tc>
          <w:tcPr>
            <w:tcW w:w="2180" w:type="dxa"/>
            <w:shd w:val="clear" w:color="auto" w:fill="auto"/>
          </w:tcPr>
          <w:p w14:paraId="1475EF49" w14:textId="0A0BA166" w:rsidR="000B589B" w:rsidRPr="000B589B" w:rsidRDefault="000B589B" w:rsidP="000B589B">
            <w:pPr>
              <w:ind w:firstLine="0"/>
            </w:pPr>
            <w:r>
              <w:t>Hixon</w:t>
            </w:r>
          </w:p>
        </w:tc>
      </w:tr>
      <w:tr w:rsidR="000B589B" w:rsidRPr="000B589B" w14:paraId="3C025F64" w14:textId="77777777" w:rsidTr="000B589B">
        <w:tc>
          <w:tcPr>
            <w:tcW w:w="2179" w:type="dxa"/>
            <w:shd w:val="clear" w:color="auto" w:fill="auto"/>
          </w:tcPr>
          <w:p w14:paraId="68B63E6B" w14:textId="7B3B8178" w:rsidR="000B589B" w:rsidRPr="000B589B" w:rsidRDefault="000B589B" w:rsidP="000B589B">
            <w:pPr>
              <w:ind w:firstLine="0"/>
            </w:pPr>
            <w:r>
              <w:t>Hyde</w:t>
            </w:r>
          </w:p>
        </w:tc>
        <w:tc>
          <w:tcPr>
            <w:tcW w:w="2179" w:type="dxa"/>
            <w:shd w:val="clear" w:color="auto" w:fill="auto"/>
          </w:tcPr>
          <w:p w14:paraId="3285796C" w14:textId="34E2DA5F" w:rsidR="000B589B" w:rsidRPr="000B589B" w:rsidRDefault="000B589B" w:rsidP="000B589B">
            <w:pPr>
              <w:ind w:firstLine="0"/>
            </w:pPr>
            <w:r>
              <w:t>J. E. Johnson</w:t>
            </w:r>
          </w:p>
        </w:tc>
        <w:tc>
          <w:tcPr>
            <w:tcW w:w="2180" w:type="dxa"/>
            <w:shd w:val="clear" w:color="auto" w:fill="auto"/>
          </w:tcPr>
          <w:p w14:paraId="458FE2F3" w14:textId="7DE03910" w:rsidR="000B589B" w:rsidRPr="000B589B" w:rsidRDefault="000B589B" w:rsidP="000B589B">
            <w:pPr>
              <w:ind w:firstLine="0"/>
            </w:pPr>
            <w:r>
              <w:t>S. Jones</w:t>
            </w:r>
          </w:p>
        </w:tc>
      </w:tr>
      <w:tr w:rsidR="000B589B" w:rsidRPr="000B589B" w14:paraId="258F8477" w14:textId="77777777" w:rsidTr="000B589B">
        <w:tc>
          <w:tcPr>
            <w:tcW w:w="2179" w:type="dxa"/>
            <w:shd w:val="clear" w:color="auto" w:fill="auto"/>
          </w:tcPr>
          <w:p w14:paraId="4212545F" w14:textId="1DFA10C1" w:rsidR="000B589B" w:rsidRPr="000B589B" w:rsidRDefault="000B589B" w:rsidP="000B589B">
            <w:pPr>
              <w:ind w:firstLine="0"/>
            </w:pPr>
            <w:r>
              <w:t>Jordan</w:t>
            </w:r>
          </w:p>
        </w:tc>
        <w:tc>
          <w:tcPr>
            <w:tcW w:w="2179" w:type="dxa"/>
            <w:shd w:val="clear" w:color="auto" w:fill="auto"/>
          </w:tcPr>
          <w:p w14:paraId="543BA092" w14:textId="1D616BFF" w:rsidR="000B589B" w:rsidRPr="000B589B" w:rsidRDefault="000B589B" w:rsidP="000B589B">
            <w:pPr>
              <w:ind w:firstLine="0"/>
            </w:pPr>
            <w:r>
              <w:t>Kilmartin</w:t>
            </w:r>
          </w:p>
        </w:tc>
        <w:tc>
          <w:tcPr>
            <w:tcW w:w="2180" w:type="dxa"/>
            <w:shd w:val="clear" w:color="auto" w:fill="auto"/>
          </w:tcPr>
          <w:p w14:paraId="0E8BD5A3" w14:textId="3D78CBBC" w:rsidR="000B589B" w:rsidRPr="000B589B" w:rsidRDefault="000B589B" w:rsidP="000B589B">
            <w:pPr>
              <w:ind w:firstLine="0"/>
            </w:pPr>
            <w:r>
              <w:t>Landing</w:t>
            </w:r>
          </w:p>
        </w:tc>
      </w:tr>
      <w:tr w:rsidR="000B589B" w:rsidRPr="000B589B" w14:paraId="238A87EE" w14:textId="77777777" w:rsidTr="000B589B">
        <w:tc>
          <w:tcPr>
            <w:tcW w:w="2179" w:type="dxa"/>
            <w:shd w:val="clear" w:color="auto" w:fill="auto"/>
          </w:tcPr>
          <w:p w14:paraId="0DD99031" w14:textId="5E2CCAAE" w:rsidR="000B589B" w:rsidRPr="000B589B" w:rsidRDefault="000B589B" w:rsidP="000B589B">
            <w:pPr>
              <w:ind w:firstLine="0"/>
            </w:pPr>
            <w:r>
              <w:t>Lawson</w:t>
            </w:r>
          </w:p>
        </w:tc>
        <w:tc>
          <w:tcPr>
            <w:tcW w:w="2179" w:type="dxa"/>
            <w:shd w:val="clear" w:color="auto" w:fill="auto"/>
          </w:tcPr>
          <w:p w14:paraId="6E7D5BCC" w14:textId="776857D0" w:rsidR="000B589B" w:rsidRPr="000B589B" w:rsidRDefault="000B589B" w:rsidP="000B589B">
            <w:pPr>
              <w:ind w:firstLine="0"/>
            </w:pPr>
            <w:r>
              <w:t>Leber</w:t>
            </w:r>
          </w:p>
        </w:tc>
        <w:tc>
          <w:tcPr>
            <w:tcW w:w="2180" w:type="dxa"/>
            <w:shd w:val="clear" w:color="auto" w:fill="auto"/>
          </w:tcPr>
          <w:p w14:paraId="5A37A38F" w14:textId="78FDC843" w:rsidR="000B589B" w:rsidRPr="000B589B" w:rsidRDefault="000B589B" w:rsidP="000B589B">
            <w:pPr>
              <w:ind w:firstLine="0"/>
            </w:pPr>
            <w:r>
              <w:t>Ligon</w:t>
            </w:r>
          </w:p>
        </w:tc>
      </w:tr>
      <w:tr w:rsidR="000B589B" w:rsidRPr="000B589B" w14:paraId="344FBAA1" w14:textId="77777777" w:rsidTr="000B589B">
        <w:tc>
          <w:tcPr>
            <w:tcW w:w="2179" w:type="dxa"/>
            <w:shd w:val="clear" w:color="auto" w:fill="auto"/>
          </w:tcPr>
          <w:p w14:paraId="148D8D48" w14:textId="3AF89C5D" w:rsidR="000B589B" w:rsidRPr="000B589B" w:rsidRDefault="000B589B" w:rsidP="000B589B">
            <w:pPr>
              <w:ind w:firstLine="0"/>
            </w:pPr>
            <w:r>
              <w:t>Long</w:t>
            </w:r>
          </w:p>
        </w:tc>
        <w:tc>
          <w:tcPr>
            <w:tcW w:w="2179" w:type="dxa"/>
            <w:shd w:val="clear" w:color="auto" w:fill="auto"/>
          </w:tcPr>
          <w:p w14:paraId="1571B224" w14:textId="6E937685" w:rsidR="000B589B" w:rsidRPr="000B589B" w:rsidRDefault="000B589B" w:rsidP="000B589B">
            <w:pPr>
              <w:ind w:firstLine="0"/>
            </w:pPr>
            <w:r>
              <w:t>Lowe</w:t>
            </w:r>
          </w:p>
        </w:tc>
        <w:tc>
          <w:tcPr>
            <w:tcW w:w="2180" w:type="dxa"/>
            <w:shd w:val="clear" w:color="auto" w:fill="auto"/>
          </w:tcPr>
          <w:p w14:paraId="45CBBE48" w14:textId="2A36CB3F" w:rsidR="000B589B" w:rsidRPr="000B589B" w:rsidRDefault="000B589B" w:rsidP="000B589B">
            <w:pPr>
              <w:ind w:firstLine="0"/>
            </w:pPr>
            <w:r>
              <w:t>Magnuson</w:t>
            </w:r>
          </w:p>
        </w:tc>
      </w:tr>
      <w:tr w:rsidR="000B589B" w:rsidRPr="000B589B" w14:paraId="49A154AB" w14:textId="77777777" w:rsidTr="000B589B">
        <w:tc>
          <w:tcPr>
            <w:tcW w:w="2179" w:type="dxa"/>
            <w:shd w:val="clear" w:color="auto" w:fill="auto"/>
          </w:tcPr>
          <w:p w14:paraId="71B79098" w14:textId="131FFE57" w:rsidR="000B589B" w:rsidRPr="000B589B" w:rsidRDefault="000B589B" w:rsidP="000B589B">
            <w:pPr>
              <w:ind w:firstLine="0"/>
            </w:pPr>
            <w:r>
              <w:t>May</w:t>
            </w:r>
          </w:p>
        </w:tc>
        <w:tc>
          <w:tcPr>
            <w:tcW w:w="2179" w:type="dxa"/>
            <w:shd w:val="clear" w:color="auto" w:fill="auto"/>
          </w:tcPr>
          <w:p w14:paraId="2A331CD1" w14:textId="4D6D09E6" w:rsidR="000B589B" w:rsidRPr="000B589B" w:rsidRDefault="000B589B" w:rsidP="000B589B">
            <w:pPr>
              <w:ind w:firstLine="0"/>
            </w:pPr>
            <w:r>
              <w:t>McCabe</w:t>
            </w:r>
          </w:p>
        </w:tc>
        <w:tc>
          <w:tcPr>
            <w:tcW w:w="2180" w:type="dxa"/>
            <w:shd w:val="clear" w:color="auto" w:fill="auto"/>
          </w:tcPr>
          <w:p w14:paraId="05E552AC" w14:textId="6B21A288" w:rsidR="000B589B" w:rsidRPr="000B589B" w:rsidRDefault="000B589B" w:rsidP="000B589B">
            <w:pPr>
              <w:ind w:firstLine="0"/>
            </w:pPr>
            <w:r>
              <w:t>McCravy</w:t>
            </w:r>
          </w:p>
        </w:tc>
      </w:tr>
      <w:tr w:rsidR="000B589B" w:rsidRPr="000B589B" w14:paraId="6F305FD1" w14:textId="77777777" w:rsidTr="000B589B">
        <w:tc>
          <w:tcPr>
            <w:tcW w:w="2179" w:type="dxa"/>
            <w:shd w:val="clear" w:color="auto" w:fill="auto"/>
          </w:tcPr>
          <w:p w14:paraId="4D3A0933" w14:textId="04651D6B" w:rsidR="000B589B" w:rsidRPr="000B589B" w:rsidRDefault="000B589B" w:rsidP="000B589B">
            <w:pPr>
              <w:ind w:firstLine="0"/>
            </w:pPr>
            <w:r>
              <w:t>McGinnis</w:t>
            </w:r>
          </w:p>
        </w:tc>
        <w:tc>
          <w:tcPr>
            <w:tcW w:w="2179" w:type="dxa"/>
            <w:shd w:val="clear" w:color="auto" w:fill="auto"/>
          </w:tcPr>
          <w:p w14:paraId="467FC4A4" w14:textId="36263577" w:rsidR="000B589B" w:rsidRPr="000B589B" w:rsidRDefault="000B589B" w:rsidP="000B589B">
            <w:pPr>
              <w:ind w:firstLine="0"/>
            </w:pPr>
            <w:r>
              <w:t>Mitchell</w:t>
            </w:r>
          </w:p>
        </w:tc>
        <w:tc>
          <w:tcPr>
            <w:tcW w:w="2180" w:type="dxa"/>
            <w:shd w:val="clear" w:color="auto" w:fill="auto"/>
          </w:tcPr>
          <w:p w14:paraId="2EA79CA0" w14:textId="72DDD46B" w:rsidR="000B589B" w:rsidRPr="000B589B" w:rsidRDefault="000B589B" w:rsidP="000B589B">
            <w:pPr>
              <w:ind w:firstLine="0"/>
            </w:pPr>
            <w:r>
              <w:t>T. Moore</w:t>
            </w:r>
          </w:p>
        </w:tc>
      </w:tr>
      <w:tr w:rsidR="000B589B" w:rsidRPr="000B589B" w14:paraId="5F86A8F1" w14:textId="77777777" w:rsidTr="000B589B">
        <w:tc>
          <w:tcPr>
            <w:tcW w:w="2179" w:type="dxa"/>
            <w:shd w:val="clear" w:color="auto" w:fill="auto"/>
          </w:tcPr>
          <w:p w14:paraId="2DD8CFE2" w14:textId="432B03EF" w:rsidR="000B589B" w:rsidRPr="000B589B" w:rsidRDefault="000B589B" w:rsidP="000B589B">
            <w:pPr>
              <w:ind w:firstLine="0"/>
            </w:pPr>
            <w:r>
              <w:t>A. M. Morgan</w:t>
            </w:r>
          </w:p>
        </w:tc>
        <w:tc>
          <w:tcPr>
            <w:tcW w:w="2179" w:type="dxa"/>
            <w:shd w:val="clear" w:color="auto" w:fill="auto"/>
          </w:tcPr>
          <w:p w14:paraId="71ABEDC9" w14:textId="6442B36D" w:rsidR="000B589B" w:rsidRPr="000B589B" w:rsidRDefault="000B589B" w:rsidP="000B589B">
            <w:pPr>
              <w:ind w:firstLine="0"/>
            </w:pPr>
            <w:r>
              <w:t>Moss</w:t>
            </w:r>
          </w:p>
        </w:tc>
        <w:tc>
          <w:tcPr>
            <w:tcW w:w="2180" w:type="dxa"/>
            <w:shd w:val="clear" w:color="auto" w:fill="auto"/>
          </w:tcPr>
          <w:p w14:paraId="6BCE2C4E" w14:textId="6DEA4100" w:rsidR="000B589B" w:rsidRPr="000B589B" w:rsidRDefault="000B589B" w:rsidP="000B589B">
            <w:pPr>
              <w:ind w:firstLine="0"/>
            </w:pPr>
            <w:r>
              <w:t>Neese</w:t>
            </w:r>
          </w:p>
        </w:tc>
      </w:tr>
      <w:tr w:rsidR="000B589B" w:rsidRPr="000B589B" w14:paraId="58169FDA" w14:textId="77777777" w:rsidTr="000B589B">
        <w:tc>
          <w:tcPr>
            <w:tcW w:w="2179" w:type="dxa"/>
            <w:shd w:val="clear" w:color="auto" w:fill="auto"/>
          </w:tcPr>
          <w:p w14:paraId="4C0C0216" w14:textId="4ECC8620" w:rsidR="000B589B" w:rsidRPr="000B589B" w:rsidRDefault="000B589B" w:rsidP="000B589B">
            <w:pPr>
              <w:ind w:firstLine="0"/>
            </w:pPr>
            <w:r>
              <w:t>B. Newton</w:t>
            </w:r>
          </w:p>
        </w:tc>
        <w:tc>
          <w:tcPr>
            <w:tcW w:w="2179" w:type="dxa"/>
            <w:shd w:val="clear" w:color="auto" w:fill="auto"/>
          </w:tcPr>
          <w:p w14:paraId="03B8EC59" w14:textId="17424D79" w:rsidR="000B589B" w:rsidRPr="000B589B" w:rsidRDefault="000B589B" w:rsidP="000B589B">
            <w:pPr>
              <w:ind w:firstLine="0"/>
            </w:pPr>
            <w:r>
              <w:t>W. Newton</w:t>
            </w:r>
          </w:p>
        </w:tc>
        <w:tc>
          <w:tcPr>
            <w:tcW w:w="2180" w:type="dxa"/>
            <w:shd w:val="clear" w:color="auto" w:fill="auto"/>
          </w:tcPr>
          <w:p w14:paraId="684FCA74" w14:textId="65A2D83F" w:rsidR="000B589B" w:rsidRPr="000B589B" w:rsidRDefault="000B589B" w:rsidP="000B589B">
            <w:pPr>
              <w:ind w:firstLine="0"/>
            </w:pPr>
            <w:r>
              <w:t>Nutt</w:t>
            </w:r>
          </w:p>
        </w:tc>
      </w:tr>
      <w:tr w:rsidR="000B589B" w:rsidRPr="000B589B" w14:paraId="0EF60D96" w14:textId="77777777" w:rsidTr="000B589B">
        <w:tc>
          <w:tcPr>
            <w:tcW w:w="2179" w:type="dxa"/>
            <w:shd w:val="clear" w:color="auto" w:fill="auto"/>
          </w:tcPr>
          <w:p w14:paraId="76FF549F" w14:textId="334ED90E" w:rsidR="000B589B" w:rsidRPr="000B589B" w:rsidRDefault="000B589B" w:rsidP="000B589B">
            <w:pPr>
              <w:ind w:firstLine="0"/>
            </w:pPr>
            <w:r>
              <w:t>O'Neal</w:t>
            </w:r>
          </w:p>
        </w:tc>
        <w:tc>
          <w:tcPr>
            <w:tcW w:w="2179" w:type="dxa"/>
            <w:shd w:val="clear" w:color="auto" w:fill="auto"/>
          </w:tcPr>
          <w:p w14:paraId="3C5E3D37" w14:textId="72E9C4B3" w:rsidR="000B589B" w:rsidRPr="000B589B" w:rsidRDefault="000B589B" w:rsidP="000B589B">
            <w:pPr>
              <w:ind w:firstLine="0"/>
            </w:pPr>
            <w:r>
              <w:t>Oremus</w:t>
            </w:r>
          </w:p>
        </w:tc>
        <w:tc>
          <w:tcPr>
            <w:tcW w:w="2180" w:type="dxa"/>
            <w:shd w:val="clear" w:color="auto" w:fill="auto"/>
          </w:tcPr>
          <w:p w14:paraId="065F3EBA" w14:textId="0D2C0655" w:rsidR="000B589B" w:rsidRPr="000B589B" w:rsidRDefault="000B589B" w:rsidP="000B589B">
            <w:pPr>
              <w:ind w:firstLine="0"/>
            </w:pPr>
            <w:r>
              <w:t>Pace</w:t>
            </w:r>
          </w:p>
        </w:tc>
      </w:tr>
      <w:tr w:rsidR="000B589B" w:rsidRPr="000B589B" w14:paraId="2CB1DE0A" w14:textId="77777777" w:rsidTr="000B589B">
        <w:tc>
          <w:tcPr>
            <w:tcW w:w="2179" w:type="dxa"/>
            <w:shd w:val="clear" w:color="auto" w:fill="auto"/>
          </w:tcPr>
          <w:p w14:paraId="1073E6D2" w14:textId="6CFBB5BB" w:rsidR="000B589B" w:rsidRPr="000B589B" w:rsidRDefault="000B589B" w:rsidP="000B589B">
            <w:pPr>
              <w:ind w:firstLine="0"/>
            </w:pPr>
            <w:r>
              <w:t>Pedalino</w:t>
            </w:r>
          </w:p>
        </w:tc>
        <w:tc>
          <w:tcPr>
            <w:tcW w:w="2179" w:type="dxa"/>
            <w:shd w:val="clear" w:color="auto" w:fill="auto"/>
          </w:tcPr>
          <w:p w14:paraId="496ACA06" w14:textId="0F77B262" w:rsidR="000B589B" w:rsidRPr="000B589B" w:rsidRDefault="000B589B" w:rsidP="000B589B">
            <w:pPr>
              <w:ind w:firstLine="0"/>
            </w:pPr>
            <w:r>
              <w:t>Robbins</w:t>
            </w:r>
          </w:p>
        </w:tc>
        <w:tc>
          <w:tcPr>
            <w:tcW w:w="2180" w:type="dxa"/>
            <w:shd w:val="clear" w:color="auto" w:fill="auto"/>
          </w:tcPr>
          <w:p w14:paraId="20D529D0" w14:textId="7E031F5B" w:rsidR="000B589B" w:rsidRPr="000B589B" w:rsidRDefault="000B589B" w:rsidP="000B589B">
            <w:pPr>
              <w:ind w:firstLine="0"/>
            </w:pPr>
            <w:r>
              <w:t>Sandifer</w:t>
            </w:r>
          </w:p>
        </w:tc>
      </w:tr>
      <w:tr w:rsidR="000B589B" w:rsidRPr="000B589B" w14:paraId="15994DE8" w14:textId="77777777" w:rsidTr="000B589B">
        <w:tc>
          <w:tcPr>
            <w:tcW w:w="2179" w:type="dxa"/>
            <w:shd w:val="clear" w:color="auto" w:fill="auto"/>
          </w:tcPr>
          <w:p w14:paraId="3E9FF86E" w14:textId="58D6EA61" w:rsidR="000B589B" w:rsidRPr="000B589B" w:rsidRDefault="000B589B" w:rsidP="000B589B">
            <w:pPr>
              <w:ind w:firstLine="0"/>
            </w:pPr>
            <w:r>
              <w:t>Schuessler</w:t>
            </w:r>
          </w:p>
        </w:tc>
        <w:tc>
          <w:tcPr>
            <w:tcW w:w="2179" w:type="dxa"/>
            <w:shd w:val="clear" w:color="auto" w:fill="auto"/>
          </w:tcPr>
          <w:p w14:paraId="1A0A62CA" w14:textId="47EA830C" w:rsidR="000B589B" w:rsidRPr="000B589B" w:rsidRDefault="000B589B" w:rsidP="000B589B">
            <w:pPr>
              <w:ind w:firstLine="0"/>
            </w:pPr>
            <w:r>
              <w:t>Sessions</w:t>
            </w:r>
          </w:p>
        </w:tc>
        <w:tc>
          <w:tcPr>
            <w:tcW w:w="2180" w:type="dxa"/>
            <w:shd w:val="clear" w:color="auto" w:fill="auto"/>
          </w:tcPr>
          <w:p w14:paraId="1B7C9628" w14:textId="0AB24E36" w:rsidR="000B589B" w:rsidRPr="000B589B" w:rsidRDefault="000B589B" w:rsidP="000B589B">
            <w:pPr>
              <w:ind w:firstLine="0"/>
            </w:pPr>
            <w:r>
              <w:t>G. M. Smith</w:t>
            </w:r>
          </w:p>
        </w:tc>
      </w:tr>
      <w:tr w:rsidR="000B589B" w:rsidRPr="000B589B" w14:paraId="6AA4FA8F" w14:textId="77777777" w:rsidTr="000B589B">
        <w:tc>
          <w:tcPr>
            <w:tcW w:w="2179" w:type="dxa"/>
            <w:shd w:val="clear" w:color="auto" w:fill="auto"/>
          </w:tcPr>
          <w:p w14:paraId="354E7ACC" w14:textId="756F21D7" w:rsidR="000B589B" w:rsidRPr="000B589B" w:rsidRDefault="000B589B" w:rsidP="000B589B">
            <w:pPr>
              <w:ind w:firstLine="0"/>
            </w:pPr>
            <w:r>
              <w:t>M. M. Smith</w:t>
            </w:r>
          </w:p>
        </w:tc>
        <w:tc>
          <w:tcPr>
            <w:tcW w:w="2179" w:type="dxa"/>
            <w:shd w:val="clear" w:color="auto" w:fill="auto"/>
          </w:tcPr>
          <w:p w14:paraId="1EC9C2D2" w14:textId="43722619" w:rsidR="000B589B" w:rsidRPr="000B589B" w:rsidRDefault="000B589B" w:rsidP="000B589B">
            <w:pPr>
              <w:ind w:firstLine="0"/>
            </w:pPr>
            <w:r>
              <w:t>Taylor</w:t>
            </w:r>
          </w:p>
        </w:tc>
        <w:tc>
          <w:tcPr>
            <w:tcW w:w="2180" w:type="dxa"/>
            <w:shd w:val="clear" w:color="auto" w:fill="auto"/>
          </w:tcPr>
          <w:p w14:paraId="3D43BC8B" w14:textId="0D2C63A1" w:rsidR="000B589B" w:rsidRPr="000B589B" w:rsidRDefault="000B589B" w:rsidP="000B589B">
            <w:pPr>
              <w:ind w:firstLine="0"/>
            </w:pPr>
            <w:r>
              <w:t>Thayer</w:t>
            </w:r>
          </w:p>
        </w:tc>
      </w:tr>
      <w:tr w:rsidR="000B589B" w:rsidRPr="000B589B" w14:paraId="2B5FCF04" w14:textId="77777777" w:rsidTr="000B589B">
        <w:tc>
          <w:tcPr>
            <w:tcW w:w="2179" w:type="dxa"/>
            <w:shd w:val="clear" w:color="auto" w:fill="auto"/>
          </w:tcPr>
          <w:p w14:paraId="562D2686" w14:textId="7AF6C318" w:rsidR="000B589B" w:rsidRPr="000B589B" w:rsidRDefault="000B589B" w:rsidP="000B589B">
            <w:pPr>
              <w:ind w:firstLine="0"/>
            </w:pPr>
            <w:r>
              <w:t>Trantham</w:t>
            </w:r>
          </w:p>
        </w:tc>
        <w:tc>
          <w:tcPr>
            <w:tcW w:w="2179" w:type="dxa"/>
            <w:shd w:val="clear" w:color="auto" w:fill="auto"/>
          </w:tcPr>
          <w:p w14:paraId="1D2BD612" w14:textId="67A764FB" w:rsidR="000B589B" w:rsidRPr="000B589B" w:rsidRDefault="000B589B" w:rsidP="000B589B">
            <w:pPr>
              <w:ind w:firstLine="0"/>
            </w:pPr>
            <w:r>
              <w:t>Vaughan</w:t>
            </w:r>
          </w:p>
        </w:tc>
        <w:tc>
          <w:tcPr>
            <w:tcW w:w="2180" w:type="dxa"/>
            <w:shd w:val="clear" w:color="auto" w:fill="auto"/>
          </w:tcPr>
          <w:p w14:paraId="35C03FE4" w14:textId="1BD9D55E" w:rsidR="000B589B" w:rsidRPr="000B589B" w:rsidRDefault="000B589B" w:rsidP="000B589B">
            <w:pPr>
              <w:ind w:firstLine="0"/>
            </w:pPr>
            <w:r>
              <w:t>West</w:t>
            </w:r>
          </w:p>
        </w:tc>
      </w:tr>
      <w:tr w:rsidR="000B589B" w:rsidRPr="000B589B" w14:paraId="6E0175E7" w14:textId="77777777" w:rsidTr="000B589B">
        <w:tc>
          <w:tcPr>
            <w:tcW w:w="2179" w:type="dxa"/>
            <w:shd w:val="clear" w:color="auto" w:fill="auto"/>
          </w:tcPr>
          <w:p w14:paraId="1595A758" w14:textId="0EDB2502" w:rsidR="000B589B" w:rsidRPr="000B589B" w:rsidRDefault="000B589B" w:rsidP="0054333D">
            <w:pPr>
              <w:keepNext/>
              <w:ind w:firstLine="0"/>
            </w:pPr>
            <w:r>
              <w:t>White</w:t>
            </w:r>
          </w:p>
        </w:tc>
        <w:tc>
          <w:tcPr>
            <w:tcW w:w="2179" w:type="dxa"/>
            <w:shd w:val="clear" w:color="auto" w:fill="auto"/>
          </w:tcPr>
          <w:p w14:paraId="29419B1C" w14:textId="08277780" w:rsidR="000B589B" w:rsidRPr="000B589B" w:rsidRDefault="000B589B" w:rsidP="0054333D">
            <w:pPr>
              <w:keepNext/>
              <w:ind w:firstLine="0"/>
            </w:pPr>
            <w:r>
              <w:t>Whitmire</w:t>
            </w:r>
          </w:p>
        </w:tc>
        <w:tc>
          <w:tcPr>
            <w:tcW w:w="2180" w:type="dxa"/>
            <w:shd w:val="clear" w:color="auto" w:fill="auto"/>
          </w:tcPr>
          <w:p w14:paraId="54E8473B" w14:textId="6D201EB2" w:rsidR="000B589B" w:rsidRPr="000B589B" w:rsidRDefault="000B589B" w:rsidP="0054333D">
            <w:pPr>
              <w:keepNext/>
              <w:ind w:firstLine="0"/>
            </w:pPr>
            <w:r>
              <w:t>Willis</w:t>
            </w:r>
          </w:p>
        </w:tc>
      </w:tr>
      <w:tr w:rsidR="000B589B" w:rsidRPr="000B589B" w14:paraId="7F29D55E" w14:textId="77777777" w:rsidTr="000B589B">
        <w:tc>
          <w:tcPr>
            <w:tcW w:w="2179" w:type="dxa"/>
            <w:shd w:val="clear" w:color="auto" w:fill="auto"/>
          </w:tcPr>
          <w:p w14:paraId="49150618" w14:textId="04469186" w:rsidR="000B589B" w:rsidRPr="000B589B" w:rsidRDefault="000B589B" w:rsidP="0054333D">
            <w:pPr>
              <w:keepNext/>
              <w:ind w:firstLine="0"/>
            </w:pPr>
            <w:r>
              <w:t>Wooten</w:t>
            </w:r>
          </w:p>
        </w:tc>
        <w:tc>
          <w:tcPr>
            <w:tcW w:w="2179" w:type="dxa"/>
            <w:shd w:val="clear" w:color="auto" w:fill="auto"/>
          </w:tcPr>
          <w:p w14:paraId="4697A534" w14:textId="224962BA" w:rsidR="000B589B" w:rsidRPr="000B589B" w:rsidRDefault="000B589B" w:rsidP="0054333D">
            <w:pPr>
              <w:keepNext/>
              <w:ind w:firstLine="0"/>
            </w:pPr>
            <w:r>
              <w:t>Yow</w:t>
            </w:r>
          </w:p>
        </w:tc>
        <w:tc>
          <w:tcPr>
            <w:tcW w:w="2180" w:type="dxa"/>
            <w:shd w:val="clear" w:color="auto" w:fill="auto"/>
          </w:tcPr>
          <w:p w14:paraId="42A9979A" w14:textId="77777777" w:rsidR="000B589B" w:rsidRPr="000B589B" w:rsidRDefault="000B589B" w:rsidP="0054333D">
            <w:pPr>
              <w:keepNext/>
              <w:ind w:firstLine="0"/>
            </w:pPr>
          </w:p>
        </w:tc>
      </w:tr>
    </w:tbl>
    <w:p w14:paraId="362E502E" w14:textId="77777777" w:rsidR="000B589B" w:rsidRDefault="000B589B" w:rsidP="000B589B"/>
    <w:p w14:paraId="5AEB63C9" w14:textId="77777777" w:rsidR="0054333D" w:rsidRDefault="000B589B" w:rsidP="000B589B">
      <w:pPr>
        <w:jc w:val="center"/>
        <w:rPr>
          <w:b/>
        </w:rPr>
      </w:pPr>
      <w:r w:rsidRPr="000B589B">
        <w:rPr>
          <w:b/>
        </w:rPr>
        <w:t>Total--80</w:t>
      </w:r>
    </w:p>
    <w:p w14:paraId="2CAF44E8" w14:textId="135FF7F4" w:rsidR="0054333D" w:rsidRDefault="0054333D" w:rsidP="000B589B">
      <w:pPr>
        <w:jc w:val="center"/>
        <w:rPr>
          <w:b/>
        </w:rPr>
      </w:pPr>
    </w:p>
    <w:p w14:paraId="59BB67DA" w14:textId="77777777" w:rsidR="0054333D" w:rsidRDefault="000B589B" w:rsidP="000B589B">
      <w:r>
        <w:t>So, the amendment was rejected.</w:t>
      </w:r>
    </w:p>
    <w:p w14:paraId="641925B1" w14:textId="5AF35557" w:rsidR="0054333D" w:rsidRDefault="0054333D" w:rsidP="000B589B"/>
    <w:p w14:paraId="058BF762" w14:textId="3E591961" w:rsidR="000B589B" w:rsidRPr="00BD7985"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BD7985">
        <w:rPr>
          <w:sz w:val="22"/>
        </w:rPr>
        <w:t>proposed the following Amendment No. 239 to S. 474 (LC-474.DG0148H), which was rejected:</w:t>
      </w:r>
    </w:p>
    <w:p w14:paraId="33C7E54C" w14:textId="77777777" w:rsidR="000B589B" w:rsidRPr="00BD7985" w:rsidRDefault="000B589B" w:rsidP="000B589B">
      <w:pPr>
        <w:pStyle w:val="scamendlanginstruction"/>
        <w:spacing w:before="0" w:after="0"/>
        <w:ind w:firstLine="216"/>
        <w:jc w:val="both"/>
        <w:rPr>
          <w:sz w:val="22"/>
        </w:rPr>
      </w:pPr>
      <w:bookmarkStart w:id="885" w:name="instruction_125d21789"/>
      <w:r w:rsidRPr="00BD7985">
        <w:rPr>
          <w:sz w:val="22"/>
        </w:rPr>
        <w:t>Amend the bill, as and if amended, SECTION 1, Section 44-41-640</w:t>
      </w:r>
      <w:r w:rsidRPr="00BD7985">
        <w:rPr>
          <w:rStyle w:val="scinsert"/>
          <w:sz w:val="22"/>
        </w:rPr>
        <w:t>(B)</w:t>
      </w:r>
      <w:r w:rsidRPr="00BD7985">
        <w:rPr>
          <w:sz w:val="22"/>
        </w:rPr>
        <w:t>, by adding an item to read:</w:t>
      </w:r>
    </w:p>
    <w:p w14:paraId="16B460F7" w14:textId="00EBE252" w:rsidR="000B589B" w:rsidRPr="00BD7985"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BD7985">
        <w:rPr>
          <w:rStyle w:val="scinsert"/>
        </w:rPr>
        <w:tab/>
      </w:r>
      <w:r w:rsidRPr="00BD7985">
        <w:rPr>
          <w:rStyle w:val="scinsert"/>
        </w:rPr>
        <w:tab/>
      </w:r>
      <w:bookmarkStart w:id="886" w:name="ss_T44C41N640S3_lv2_c27584796I"/>
      <w:r w:rsidRPr="00BD7985">
        <w:rPr>
          <w:rStyle w:val="scinsert"/>
        </w:rPr>
        <w:t>(</w:t>
      </w:r>
      <w:bookmarkEnd w:id="886"/>
      <w:r w:rsidRPr="00BD7985">
        <w:rPr>
          <w:rStyle w:val="scinsert"/>
        </w:rPr>
        <w:t>3)</w:t>
      </w:r>
      <w:r w:rsidRPr="00BD7985">
        <w:rPr>
          <w:rStyle w:val="scinsert"/>
        </w:rPr>
        <w:tab/>
        <w:t>the woman is under the age of twenty-one.</w:t>
      </w:r>
    </w:p>
    <w:bookmarkEnd w:id="885"/>
    <w:p w14:paraId="20F89ABB" w14:textId="77777777" w:rsidR="000B589B" w:rsidRPr="00BD7985" w:rsidRDefault="000B589B" w:rsidP="000B589B">
      <w:pPr>
        <w:pStyle w:val="scamendconformline"/>
        <w:spacing w:before="0"/>
        <w:ind w:firstLine="216"/>
        <w:jc w:val="both"/>
        <w:rPr>
          <w:sz w:val="22"/>
        </w:rPr>
      </w:pPr>
      <w:r w:rsidRPr="00BD7985">
        <w:rPr>
          <w:sz w:val="22"/>
        </w:rPr>
        <w:t>Renumber sections to conform.</w:t>
      </w:r>
    </w:p>
    <w:p w14:paraId="7C54B7D8" w14:textId="77777777" w:rsidR="000B589B" w:rsidRPr="00BD7985" w:rsidRDefault="000B589B" w:rsidP="000B589B">
      <w:pPr>
        <w:pStyle w:val="scamendtitleconform"/>
        <w:ind w:firstLine="216"/>
        <w:jc w:val="both"/>
      </w:pPr>
      <w:r w:rsidRPr="00BD7985">
        <w:t>Amend title to conform.</w:t>
      </w:r>
    </w:p>
    <w:p w14:paraId="4AC78A80" w14:textId="54E90577" w:rsidR="000B589B" w:rsidRDefault="000B589B" w:rsidP="000B589B">
      <w:bookmarkStart w:id="887" w:name="file_end885"/>
      <w:bookmarkEnd w:id="887"/>
    </w:p>
    <w:p w14:paraId="0A837E93" w14:textId="54E927F5" w:rsidR="000B589B" w:rsidRDefault="000B589B" w:rsidP="000B589B">
      <w:r>
        <w:t>Rep. JEFFERSON spoke in favor of the amendment.</w:t>
      </w:r>
    </w:p>
    <w:p w14:paraId="0FAECD61" w14:textId="71946E62" w:rsidR="000B589B" w:rsidRDefault="000B589B" w:rsidP="000B589B">
      <w:r>
        <w:t>Rep. J. L. JOHNSON spoke against the amendment.</w:t>
      </w:r>
    </w:p>
    <w:p w14:paraId="665BA414" w14:textId="64B2847B" w:rsidR="000B589B" w:rsidRDefault="000B589B" w:rsidP="000B589B"/>
    <w:p w14:paraId="66BF8D34" w14:textId="77777777" w:rsidR="00F75990" w:rsidRDefault="00F75990">
      <w:pPr>
        <w:ind w:firstLine="0"/>
        <w:jc w:val="left"/>
      </w:pPr>
      <w:r>
        <w:br w:type="page"/>
      </w:r>
    </w:p>
    <w:p w14:paraId="6CCBB9DD" w14:textId="7B2F759A" w:rsidR="000B589B" w:rsidRDefault="000B589B" w:rsidP="000B589B">
      <w:r>
        <w:t>Rep. JEFFERSON demanded the yeas and nays which were taken, resulting as follows:</w:t>
      </w:r>
    </w:p>
    <w:p w14:paraId="2F914E22" w14:textId="2E36D039" w:rsidR="000B589B" w:rsidRDefault="000B589B" w:rsidP="000B589B">
      <w:pPr>
        <w:jc w:val="center"/>
      </w:pPr>
      <w:bookmarkStart w:id="888" w:name="vote_start888"/>
      <w:bookmarkEnd w:id="888"/>
      <w:r>
        <w:t>Yeas 25; Nays 80</w:t>
      </w:r>
    </w:p>
    <w:p w14:paraId="07DEF560" w14:textId="0F780F1D" w:rsidR="000B589B" w:rsidRDefault="000B589B" w:rsidP="000B589B">
      <w:pPr>
        <w:jc w:val="center"/>
      </w:pPr>
    </w:p>
    <w:p w14:paraId="41E80ABC"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73BF3AF" w14:textId="77777777" w:rsidTr="000B589B">
        <w:tc>
          <w:tcPr>
            <w:tcW w:w="2179" w:type="dxa"/>
            <w:shd w:val="clear" w:color="auto" w:fill="auto"/>
          </w:tcPr>
          <w:p w14:paraId="54954076" w14:textId="50B1081E" w:rsidR="000B589B" w:rsidRPr="000B589B" w:rsidRDefault="000B589B" w:rsidP="0054333D">
            <w:pPr>
              <w:keepNext/>
              <w:ind w:firstLine="0"/>
            </w:pPr>
            <w:r>
              <w:t>Alexander</w:t>
            </w:r>
          </w:p>
        </w:tc>
        <w:tc>
          <w:tcPr>
            <w:tcW w:w="2179" w:type="dxa"/>
            <w:shd w:val="clear" w:color="auto" w:fill="auto"/>
          </w:tcPr>
          <w:p w14:paraId="7CD6E301" w14:textId="329134D3" w:rsidR="000B589B" w:rsidRPr="000B589B" w:rsidRDefault="000B589B" w:rsidP="0054333D">
            <w:pPr>
              <w:keepNext/>
              <w:ind w:firstLine="0"/>
            </w:pPr>
            <w:r>
              <w:t>Anderson</w:t>
            </w:r>
          </w:p>
        </w:tc>
        <w:tc>
          <w:tcPr>
            <w:tcW w:w="2180" w:type="dxa"/>
            <w:shd w:val="clear" w:color="auto" w:fill="auto"/>
          </w:tcPr>
          <w:p w14:paraId="5ACF8C08" w14:textId="07A458E6" w:rsidR="000B589B" w:rsidRPr="000B589B" w:rsidRDefault="000B589B" w:rsidP="0054333D">
            <w:pPr>
              <w:keepNext/>
              <w:ind w:firstLine="0"/>
            </w:pPr>
            <w:r>
              <w:t>Bamberg</w:t>
            </w:r>
          </w:p>
        </w:tc>
      </w:tr>
      <w:tr w:rsidR="000B589B" w:rsidRPr="000B589B" w14:paraId="29FD1682" w14:textId="77777777" w:rsidTr="000B589B">
        <w:tc>
          <w:tcPr>
            <w:tcW w:w="2179" w:type="dxa"/>
            <w:shd w:val="clear" w:color="auto" w:fill="auto"/>
          </w:tcPr>
          <w:p w14:paraId="0200662E" w14:textId="46F325A7" w:rsidR="000B589B" w:rsidRPr="000B589B" w:rsidRDefault="000B589B" w:rsidP="000B589B">
            <w:pPr>
              <w:ind w:firstLine="0"/>
            </w:pPr>
            <w:r>
              <w:t>Bauer</w:t>
            </w:r>
          </w:p>
        </w:tc>
        <w:tc>
          <w:tcPr>
            <w:tcW w:w="2179" w:type="dxa"/>
            <w:shd w:val="clear" w:color="auto" w:fill="auto"/>
          </w:tcPr>
          <w:p w14:paraId="645CB1E0" w14:textId="78F8570C" w:rsidR="000B589B" w:rsidRPr="000B589B" w:rsidRDefault="000B589B" w:rsidP="000B589B">
            <w:pPr>
              <w:ind w:firstLine="0"/>
            </w:pPr>
            <w:r>
              <w:t>Bernstein</w:t>
            </w:r>
          </w:p>
        </w:tc>
        <w:tc>
          <w:tcPr>
            <w:tcW w:w="2180" w:type="dxa"/>
            <w:shd w:val="clear" w:color="auto" w:fill="auto"/>
          </w:tcPr>
          <w:p w14:paraId="5320BCF0" w14:textId="6A307053" w:rsidR="000B589B" w:rsidRPr="000B589B" w:rsidRDefault="000B589B" w:rsidP="000B589B">
            <w:pPr>
              <w:ind w:firstLine="0"/>
            </w:pPr>
            <w:r>
              <w:t>Clyburn</w:t>
            </w:r>
          </w:p>
        </w:tc>
      </w:tr>
      <w:tr w:rsidR="000B589B" w:rsidRPr="000B589B" w14:paraId="4A636120" w14:textId="77777777" w:rsidTr="000B589B">
        <w:tc>
          <w:tcPr>
            <w:tcW w:w="2179" w:type="dxa"/>
            <w:shd w:val="clear" w:color="auto" w:fill="auto"/>
          </w:tcPr>
          <w:p w14:paraId="6D555277" w14:textId="5F5221DA" w:rsidR="000B589B" w:rsidRPr="000B589B" w:rsidRDefault="000B589B" w:rsidP="000B589B">
            <w:pPr>
              <w:ind w:firstLine="0"/>
            </w:pPr>
            <w:r>
              <w:t>Cobb-Hunter</w:t>
            </w:r>
          </w:p>
        </w:tc>
        <w:tc>
          <w:tcPr>
            <w:tcW w:w="2179" w:type="dxa"/>
            <w:shd w:val="clear" w:color="auto" w:fill="auto"/>
          </w:tcPr>
          <w:p w14:paraId="7D4985E1" w14:textId="6CE99224" w:rsidR="000B589B" w:rsidRPr="000B589B" w:rsidRDefault="000B589B" w:rsidP="000B589B">
            <w:pPr>
              <w:ind w:firstLine="0"/>
            </w:pPr>
            <w:r>
              <w:t>Dillard</w:t>
            </w:r>
          </w:p>
        </w:tc>
        <w:tc>
          <w:tcPr>
            <w:tcW w:w="2180" w:type="dxa"/>
            <w:shd w:val="clear" w:color="auto" w:fill="auto"/>
          </w:tcPr>
          <w:p w14:paraId="08A20340" w14:textId="57986923" w:rsidR="000B589B" w:rsidRPr="000B589B" w:rsidRDefault="000B589B" w:rsidP="000B589B">
            <w:pPr>
              <w:ind w:firstLine="0"/>
            </w:pPr>
            <w:r>
              <w:t>Garvin</w:t>
            </w:r>
          </w:p>
        </w:tc>
      </w:tr>
      <w:tr w:rsidR="000B589B" w:rsidRPr="000B589B" w14:paraId="27023299" w14:textId="77777777" w:rsidTr="000B589B">
        <w:tc>
          <w:tcPr>
            <w:tcW w:w="2179" w:type="dxa"/>
            <w:shd w:val="clear" w:color="auto" w:fill="auto"/>
          </w:tcPr>
          <w:p w14:paraId="6191EF46" w14:textId="0D063983" w:rsidR="000B589B" w:rsidRPr="000B589B" w:rsidRDefault="000B589B" w:rsidP="000B589B">
            <w:pPr>
              <w:ind w:firstLine="0"/>
            </w:pPr>
            <w:r>
              <w:t>Gilliard</w:t>
            </w:r>
          </w:p>
        </w:tc>
        <w:tc>
          <w:tcPr>
            <w:tcW w:w="2179" w:type="dxa"/>
            <w:shd w:val="clear" w:color="auto" w:fill="auto"/>
          </w:tcPr>
          <w:p w14:paraId="36954ACA" w14:textId="42D9093E" w:rsidR="000B589B" w:rsidRPr="000B589B" w:rsidRDefault="000B589B" w:rsidP="000B589B">
            <w:pPr>
              <w:ind w:firstLine="0"/>
            </w:pPr>
            <w:r>
              <w:t>Henderson-Myers</w:t>
            </w:r>
          </w:p>
        </w:tc>
        <w:tc>
          <w:tcPr>
            <w:tcW w:w="2180" w:type="dxa"/>
            <w:shd w:val="clear" w:color="auto" w:fill="auto"/>
          </w:tcPr>
          <w:p w14:paraId="1862F29D" w14:textId="1B446146" w:rsidR="000B589B" w:rsidRPr="000B589B" w:rsidRDefault="000B589B" w:rsidP="000B589B">
            <w:pPr>
              <w:ind w:firstLine="0"/>
            </w:pPr>
            <w:r>
              <w:t>Henegan</w:t>
            </w:r>
          </w:p>
        </w:tc>
      </w:tr>
      <w:tr w:rsidR="000B589B" w:rsidRPr="000B589B" w14:paraId="4DC2FC05" w14:textId="77777777" w:rsidTr="000B589B">
        <w:tc>
          <w:tcPr>
            <w:tcW w:w="2179" w:type="dxa"/>
            <w:shd w:val="clear" w:color="auto" w:fill="auto"/>
          </w:tcPr>
          <w:p w14:paraId="1A5BEEF3" w14:textId="2954746D" w:rsidR="000B589B" w:rsidRPr="000B589B" w:rsidRDefault="000B589B" w:rsidP="000B589B">
            <w:pPr>
              <w:ind w:firstLine="0"/>
            </w:pPr>
            <w:r>
              <w:t>Hosey</w:t>
            </w:r>
          </w:p>
        </w:tc>
        <w:tc>
          <w:tcPr>
            <w:tcW w:w="2179" w:type="dxa"/>
            <w:shd w:val="clear" w:color="auto" w:fill="auto"/>
          </w:tcPr>
          <w:p w14:paraId="53EAB22C" w14:textId="280343B4" w:rsidR="000B589B" w:rsidRPr="000B589B" w:rsidRDefault="000B589B" w:rsidP="000B589B">
            <w:pPr>
              <w:ind w:firstLine="0"/>
            </w:pPr>
            <w:r>
              <w:t>Jefferson</w:t>
            </w:r>
          </w:p>
        </w:tc>
        <w:tc>
          <w:tcPr>
            <w:tcW w:w="2180" w:type="dxa"/>
            <w:shd w:val="clear" w:color="auto" w:fill="auto"/>
          </w:tcPr>
          <w:p w14:paraId="6DC23047" w14:textId="20491C85" w:rsidR="000B589B" w:rsidRPr="000B589B" w:rsidRDefault="000B589B" w:rsidP="000B589B">
            <w:pPr>
              <w:ind w:firstLine="0"/>
            </w:pPr>
            <w:r>
              <w:t>J. L. Johnson</w:t>
            </w:r>
          </w:p>
        </w:tc>
      </w:tr>
      <w:tr w:rsidR="000B589B" w:rsidRPr="000B589B" w14:paraId="3B425515" w14:textId="77777777" w:rsidTr="000B589B">
        <w:tc>
          <w:tcPr>
            <w:tcW w:w="2179" w:type="dxa"/>
            <w:shd w:val="clear" w:color="auto" w:fill="auto"/>
          </w:tcPr>
          <w:p w14:paraId="4C4B18C4" w14:textId="2FD7E2C6" w:rsidR="000B589B" w:rsidRPr="000B589B" w:rsidRDefault="000B589B" w:rsidP="000B589B">
            <w:pPr>
              <w:ind w:firstLine="0"/>
            </w:pPr>
            <w:r>
              <w:t>King</w:t>
            </w:r>
          </w:p>
        </w:tc>
        <w:tc>
          <w:tcPr>
            <w:tcW w:w="2179" w:type="dxa"/>
            <w:shd w:val="clear" w:color="auto" w:fill="auto"/>
          </w:tcPr>
          <w:p w14:paraId="780205F2" w14:textId="08239236" w:rsidR="000B589B" w:rsidRPr="000B589B" w:rsidRDefault="000B589B" w:rsidP="000B589B">
            <w:pPr>
              <w:ind w:firstLine="0"/>
            </w:pPr>
            <w:r>
              <w:t>McDaniel</w:t>
            </w:r>
          </w:p>
        </w:tc>
        <w:tc>
          <w:tcPr>
            <w:tcW w:w="2180" w:type="dxa"/>
            <w:shd w:val="clear" w:color="auto" w:fill="auto"/>
          </w:tcPr>
          <w:p w14:paraId="00AB0097" w14:textId="57ACD1A5" w:rsidR="000B589B" w:rsidRPr="000B589B" w:rsidRDefault="000B589B" w:rsidP="000B589B">
            <w:pPr>
              <w:ind w:firstLine="0"/>
            </w:pPr>
            <w:r>
              <w:t>Rivers</w:t>
            </w:r>
          </w:p>
        </w:tc>
      </w:tr>
      <w:tr w:rsidR="000B589B" w:rsidRPr="000B589B" w14:paraId="08E70E0F" w14:textId="77777777" w:rsidTr="000B589B">
        <w:tc>
          <w:tcPr>
            <w:tcW w:w="2179" w:type="dxa"/>
            <w:shd w:val="clear" w:color="auto" w:fill="auto"/>
          </w:tcPr>
          <w:p w14:paraId="7AC6D141" w14:textId="1BF39158" w:rsidR="000B589B" w:rsidRPr="000B589B" w:rsidRDefault="000B589B" w:rsidP="000B589B">
            <w:pPr>
              <w:ind w:firstLine="0"/>
            </w:pPr>
            <w:r>
              <w:t>Rose</w:t>
            </w:r>
          </w:p>
        </w:tc>
        <w:tc>
          <w:tcPr>
            <w:tcW w:w="2179" w:type="dxa"/>
            <w:shd w:val="clear" w:color="auto" w:fill="auto"/>
          </w:tcPr>
          <w:p w14:paraId="3856B2FC" w14:textId="6A1B8DBF" w:rsidR="000B589B" w:rsidRPr="000B589B" w:rsidRDefault="000B589B" w:rsidP="000B589B">
            <w:pPr>
              <w:ind w:firstLine="0"/>
            </w:pPr>
            <w:r>
              <w:t>Rutherford</w:t>
            </w:r>
          </w:p>
        </w:tc>
        <w:tc>
          <w:tcPr>
            <w:tcW w:w="2180" w:type="dxa"/>
            <w:shd w:val="clear" w:color="auto" w:fill="auto"/>
          </w:tcPr>
          <w:p w14:paraId="711D3780" w14:textId="3E19BBBE" w:rsidR="000B589B" w:rsidRPr="000B589B" w:rsidRDefault="000B589B" w:rsidP="000B589B">
            <w:pPr>
              <w:ind w:firstLine="0"/>
            </w:pPr>
            <w:r>
              <w:t>Stavrinakis</w:t>
            </w:r>
          </w:p>
        </w:tc>
      </w:tr>
      <w:tr w:rsidR="000B589B" w:rsidRPr="000B589B" w14:paraId="5016F7E5" w14:textId="77777777" w:rsidTr="000B589B">
        <w:tc>
          <w:tcPr>
            <w:tcW w:w="2179" w:type="dxa"/>
            <w:shd w:val="clear" w:color="auto" w:fill="auto"/>
          </w:tcPr>
          <w:p w14:paraId="2312FFF0" w14:textId="7C443C50" w:rsidR="000B589B" w:rsidRPr="000B589B" w:rsidRDefault="000B589B" w:rsidP="0054333D">
            <w:pPr>
              <w:keepNext/>
              <w:ind w:firstLine="0"/>
            </w:pPr>
            <w:r>
              <w:t>Tedder</w:t>
            </w:r>
          </w:p>
        </w:tc>
        <w:tc>
          <w:tcPr>
            <w:tcW w:w="2179" w:type="dxa"/>
            <w:shd w:val="clear" w:color="auto" w:fill="auto"/>
          </w:tcPr>
          <w:p w14:paraId="2AF14D4A" w14:textId="60CAD687" w:rsidR="000B589B" w:rsidRPr="000B589B" w:rsidRDefault="000B589B" w:rsidP="0054333D">
            <w:pPr>
              <w:keepNext/>
              <w:ind w:firstLine="0"/>
            </w:pPr>
            <w:r>
              <w:t>Wetmore</w:t>
            </w:r>
          </w:p>
        </w:tc>
        <w:tc>
          <w:tcPr>
            <w:tcW w:w="2180" w:type="dxa"/>
            <w:shd w:val="clear" w:color="auto" w:fill="auto"/>
          </w:tcPr>
          <w:p w14:paraId="062EE515" w14:textId="6094D07C" w:rsidR="000B589B" w:rsidRPr="000B589B" w:rsidRDefault="000B589B" w:rsidP="0054333D">
            <w:pPr>
              <w:keepNext/>
              <w:ind w:firstLine="0"/>
            </w:pPr>
            <w:r>
              <w:t>Wheeler</w:t>
            </w:r>
          </w:p>
        </w:tc>
      </w:tr>
      <w:tr w:rsidR="000B589B" w:rsidRPr="000B589B" w14:paraId="5667FD13" w14:textId="77777777" w:rsidTr="000B589B">
        <w:tc>
          <w:tcPr>
            <w:tcW w:w="2179" w:type="dxa"/>
            <w:shd w:val="clear" w:color="auto" w:fill="auto"/>
          </w:tcPr>
          <w:p w14:paraId="1C30FEE9" w14:textId="480EFDE9" w:rsidR="000B589B" w:rsidRPr="000B589B" w:rsidRDefault="000B589B" w:rsidP="0054333D">
            <w:pPr>
              <w:keepNext/>
              <w:ind w:firstLine="0"/>
            </w:pPr>
            <w:r>
              <w:t>Williams</w:t>
            </w:r>
          </w:p>
        </w:tc>
        <w:tc>
          <w:tcPr>
            <w:tcW w:w="2179" w:type="dxa"/>
            <w:shd w:val="clear" w:color="auto" w:fill="auto"/>
          </w:tcPr>
          <w:p w14:paraId="1EAFE7A5" w14:textId="77777777" w:rsidR="000B589B" w:rsidRPr="000B589B" w:rsidRDefault="000B589B" w:rsidP="0054333D">
            <w:pPr>
              <w:keepNext/>
              <w:ind w:firstLine="0"/>
            </w:pPr>
          </w:p>
        </w:tc>
        <w:tc>
          <w:tcPr>
            <w:tcW w:w="2180" w:type="dxa"/>
            <w:shd w:val="clear" w:color="auto" w:fill="auto"/>
          </w:tcPr>
          <w:p w14:paraId="5D5664DB" w14:textId="77777777" w:rsidR="000B589B" w:rsidRPr="000B589B" w:rsidRDefault="000B589B" w:rsidP="0054333D">
            <w:pPr>
              <w:keepNext/>
              <w:ind w:firstLine="0"/>
            </w:pPr>
          </w:p>
        </w:tc>
      </w:tr>
    </w:tbl>
    <w:p w14:paraId="7C91E386" w14:textId="77777777" w:rsidR="000B589B" w:rsidRDefault="000B589B" w:rsidP="000B589B"/>
    <w:p w14:paraId="0BE87799" w14:textId="3CD4E23B" w:rsidR="000B589B" w:rsidRDefault="000B589B" w:rsidP="000B589B">
      <w:pPr>
        <w:jc w:val="center"/>
        <w:rPr>
          <w:b/>
        </w:rPr>
      </w:pPr>
      <w:r w:rsidRPr="000B589B">
        <w:rPr>
          <w:b/>
        </w:rPr>
        <w:t>Total--25</w:t>
      </w:r>
    </w:p>
    <w:p w14:paraId="4DF7B3AB" w14:textId="32B496D7" w:rsidR="000B589B" w:rsidRDefault="000B589B" w:rsidP="000B589B">
      <w:pPr>
        <w:jc w:val="center"/>
        <w:rPr>
          <w:b/>
        </w:rPr>
      </w:pPr>
    </w:p>
    <w:p w14:paraId="5ECA3947"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641F3AE" w14:textId="77777777" w:rsidTr="000B589B">
        <w:tc>
          <w:tcPr>
            <w:tcW w:w="2179" w:type="dxa"/>
            <w:shd w:val="clear" w:color="auto" w:fill="auto"/>
          </w:tcPr>
          <w:p w14:paraId="71229F03" w14:textId="4D287FCF" w:rsidR="000B589B" w:rsidRPr="000B589B" w:rsidRDefault="000B589B" w:rsidP="0054333D">
            <w:pPr>
              <w:keepNext/>
              <w:ind w:firstLine="0"/>
            </w:pPr>
            <w:r>
              <w:t>Atkinson</w:t>
            </w:r>
          </w:p>
        </w:tc>
        <w:tc>
          <w:tcPr>
            <w:tcW w:w="2179" w:type="dxa"/>
            <w:shd w:val="clear" w:color="auto" w:fill="auto"/>
          </w:tcPr>
          <w:p w14:paraId="583B2103" w14:textId="25BBF860" w:rsidR="000B589B" w:rsidRPr="000B589B" w:rsidRDefault="000B589B" w:rsidP="0054333D">
            <w:pPr>
              <w:keepNext/>
              <w:ind w:firstLine="0"/>
            </w:pPr>
            <w:r>
              <w:t>Bailey</w:t>
            </w:r>
          </w:p>
        </w:tc>
        <w:tc>
          <w:tcPr>
            <w:tcW w:w="2180" w:type="dxa"/>
            <w:shd w:val="clear" w:color="auto" w:fill="auto"/>
          </w:tcPr>
          <w:p w14:paraId="6F6E51B8" w14:textId="37343BFD" w:rsidR="000B589B" w:rsidRPr="000B589B" w:rsidRDefault="000B589B" w:rsidP="0054333D">
            <w:pPr>
              <w:keepNext/>
              <w:ind w:firstLine="0"/>
            </w:pPr>
            <w:r>
              <w:t>Ballentine</w:t>
            </w:r>
          </w:p>
        </w:tc>
      </w:tr>
      <w:tr w:rsidR="000B589B" w:rsidRPr="000B589B" w14:paraId="10EF66E9" w14:textId="77777777" w:rsidTr="000B589B">
        <w:tc>
          <w:tcPr>
            <w:tcW w:w="2179" w:type="dxa"/>
            <w:shd w:val="clear" w:color="auto" w:fill="auto"/>
          </w:tcPr>
          <w:p w14:paraId="5B2E5385" w14:textId="69EE2CD4" w:rsidR="000B589B" w:rsidRPr="000B589B" w:rsidRDefault="000B589B" w:rsidP="000B589B">
            <w:pPr>
              <w:ind w:firstLine="0"/>
            </w:pPr>
            <w:r>
              <w:t>Beach</w:t>
            </w:r>
          </w:p>
        </w:tc>
        <w:tc>
          <w:tcPr>
            <w:tcW w:w="2179" w:type="dxa"/>
            <w:shd w:val="clear" w:color="auto" w:fill="auto"/>
          </w:tcPr>
          <w:p w14:paraId="1B46F228" w14:textId="713AABA3" w:rsidR="000B589B" w:rsidRPr="000B589B" w:rsidRDefault="000B589B" w:rsidP="000B589B">
            <w:pPr>
              <w:ind w:firstLine="0"/>
            </w:pPr>
            <w:r>
              <w:t>Blackwell</w:t>
            </w:r>
          </w:p>
        </w:tc>
        <w:tc>
          <w:tcPr>
            <w:tcW w:w="2180" w:type="dxa"/>
            <w:shd w:val="clear" w:color="auto" w:fill="auto"/>
          </w:tcPr>
          <w:p w14:paraId="0BC49E09" w14:textId="72D77842" w:rsidR="000B589B" w:rsidRPr="000B589B" w:rsidRDefault="000B589B" w:rsidP="000B589B">
            <w:pPr>
              <w:ind w:firstLine="0"/>
            </w:pPr>
            <w:r>
              <w:t>Bradley</w:t>
            </w:r>
          </w:p>
        </w:tc>
      </w:tr>
      <w:tr w:rsidR="000B589B" w:rsidRPr="000B589B" w14:paraId="5316E954" w14:textId="77777777" w:rsidTr="000B589B">
        <w:tc>
          <w:tcPr>
            <w:tcW w:w="2179" w:type="dxa"/>
            <w:shd w:val="clear" w:color="auto" w:fill="auto"/>
          </w:tcPr>
          <w:p w14:paraId="4B4BAF7E" w14:textId="4F2D797B" w:rsidR="000B589B" w:rsidRPr="000B589B" w:rsidRDefault="000B589B" w:rsidP="000B589B">
            <w:pPr>
              <w:ind w:firstLine="0"/>
            </w:pPr>
            <w:r>
              <w:t>Brewer</w:t>
            </w:r>
          </w:p>
        </w:tc>
        <w:tc>
          <w:tcPr>
            <w:tcW w:w="2179" w:type="dxa"/>
            <w:shd w:val="clear" w:color="auto" w:fill="auto"/>
          </w:tcPr>
          <w:p w14:paraId="31984D1D" w14:textId="1E9A471E" w:rsidR="000B589B" w:rsidRPr="000B589B" w:rsidRDefault="000B589B" w:rsidP="000B589B">
            <w:pPr>
              <w:ind w:firstLine="0"/>
            </w:pPr>
            <w:r>
              <w:t>Brittain</w:t>
            </w:r>
          </w:p>
        </w:tc>
        <w:tc>
          <w:tcPr>
            <w:tcW w:w="2180" w:type="dxa"/>
            <w:shd w:val="clear" w:color="auto" w:fill="auto"/>
          </w:tcPr>
          <w:p w14:paraId="3AD3314B" w14:textId="1FA6FECD" w:rsidR="000B589B" w:rsidRPr="000B589B" w:rsidRDefault="000B589B" w:rsidP="000B589B">
            <w:pPr>
              <w:ind w:firstLine="0"/>
            </w:pPr>
            <w:r>
              <w:t>Bustos</w:t>
            </w:r>
          </w:p>
        </w:tc>
      </w:tr>
      <w:tr w:rsidR="000B589B" w:rsidRPr="000B589B" w14:paraId="1984427E" w14:textId="77777777" w:rsidTr="000B589B">
        <w:tc>
          <w:tcPr>
            <w:tcW w:w="2179" w:type="dxa"/>
            <w:shd w:val="clear" w:color="auto" w:fill="auto"/>
          </w:tcPr>
          <w:p w14:paraId="3102289D" w14:textId="6489BB16" w:rsidR="000B589B" w:rsidRPr="000B589B" w:rsidRDefault="000B589B" w:rsidP="000B589B">
            <w:pPr>
              <w:ind w:firstLine="0"/>
            </w:pPr>
            <w:r>
              <w:t>Calhoon</w:t>
            </w:r>
          </w:p>
        </w:tc>
        <w:tc>
          <w:tcPr>
            <w:tcW w:w="2179" w:type="dxa"/>
            <w:shd w:val="clear" w:color="auto" w:fill="auto"/>
          </w:tcPr>
          <w:p w14:paraId="3ADCD47F" w14:textId="12DB392D" w:rsidR="000B589B" w:rsidRPr="000B589B" w:rsidRDefault="000B589B" w:rsidP="000B589B">
            <w:pPr>
              <w:ind w:firstLine="0"/>
            </w:pPr>
            <w:r>
              <w:t>Carter</w:t>
            </w:r>
          </w:p>
        </w:tc>
        <w:tc>
          <w:tcPr>
            <w:tcW w:w="2180" w:type="dxa"/>
            <w:shd w:val="clear" w:color="auto" w:fill="auto"/>
          </w:tcPr>
          <w:p w14:paraId="44D0CE39" w14:textId="7F2D2253" w:rsidR="000B589B" w:rsidRPr="000B589B" w:rsidRDefault="000B589B" w:rsidP="000B589B">
            <w:pPr>
              <w:ind w:firstLine="0"/>
            </w:pPr>
            <w:r>
              <w:t>Chapman</w:t>
            </w:r>
          </w:p>
        </w:tc>
      </w:tr>
      <w:tr w:rsidR="000B589B" w:rsidRPr="000B589B" w14:paraId="1EEFB31D" w14:textId="77777777" w:rsidTr="000B589B">
        <w:tc>
          <w:tcPr>
            <w:tcW w:w="2179" w:type="dxa"/>
            <w:shd w:val="clear" w:color="auto" w:fill="auto"/>
          </w:tcPr>
          <w:p w14:paraId="01F790D4" w14:textId="018AC616" w:rsidR="000B589B" w:rsidRPr="000B589B" w:rsidRDefault="000B589B" w:rsidP="000B589B">
            <w:pPr>
              <w:ind w:firstLine="0"/>
            </w:pPr>
            <w:r>
              <w:t>Chumley</w:t>
            </w:r>
          </w:p>
        </w:tc>
        <w:tc>
          <w:tcPr>
            <w:tcW w:w="2179" w:type="dxa"/>
            <w:shd w:val="clear" w:color="auto" w:fill="auto"/>
          </w:tcPr>
          <w:p w14:paraId="117BB936" w14:textId="43DDFE41" w:rsidR="000B589B" w:rsidRPr="000B589B" w:rsidRDefault="000B589B" w:rsidP="000B589B">
            <w:pPr>
              <w:ind w:firstLine="0"/>
            </w:pPr>
            <w:r>
              <w:t>Collins</w:t>
            </w:r>
          </w:p>
        </w:tc>
        <w:tc>
          <w:tcPr>
            <w:tcW w:w="2180" w:type="dxa"/>
            <w:shd w:val="clear" w:color="auto" w:fill="auto"/>
          </w:tcPr>
          <w:p w14:paraId="527CF5D4" w14:textId="366FC94C" w:rsidR="000B589B" w:rsidRPr="000B589B" w:rsidRDefault="000B589B" w:rsidP="000B589B">
            <w:pPr>
              <w:ind w:firstLine="0"/>
            </w:pPr>
            <w:r>
              <w:t>Connell</w:t>
            </w:r>
          </w:p>
        </w:tc>
      </w:tr>
      <w:tr w:rsidR="000B589B" w:rsidRPr="000B589B" w14:paraId="63A4E310" w14:textId="77777777" w:rsidTr="000B589B">
        <w:tc>
          <w:tcPr>
            <w:tcW w:w="2179" w:type="dxa"/>
            <w:shd w:val="clear" w:color="auto" w:fill="auto"/>
          </w:tcPr>
          <w:p w14:paraId="6CB724FE" w14:textId="798A4B10" w:rsidR="000B589B" w:rsidRPr="000B589B" w:rsidRDefault="000B589B" w:rsidP="000B589B">
            <w:pPr>
              <w:ind w:firstLine="0"/>
            </w:pPr>
            <w:r>
              <w:t>B. J. Cox</w:t>
            </w:r>
          </w:p>
        </w:tc>
        <w:tc>
          <w:tcPr>
            <w:tcW w:w="2179" w:type="dxa"/>
            <w:shd w:val="clear" w:color="auto" w:fill="auto"/>
          </w:tcPr>
          <w:p w14:paraId="49130CB9" w14:textId="496E9894" w:rsidR="000B589B" w:rsidRPr="000B589B" w:rsidRDefault="000B589B" w:rsidP="000B589B">
            <w:pPr>
              <w:ind w:firstLine="0"/>
            </w:pPr>
            <w:r>
              <w:t>B. L. Cox</w:t>
            </w:r>
          </w:p>
        </w:tc>
        <w:tc>
          <w:tcPr>
            <w:tcW w:w="2180" w:type="dxa"/>
            <w:shd w:val="clear" w:color="auto" w:fill="auto"/>
          </w:tcPr>
          <w:p w14:paraId="7ADBF723" w14:textId="32E031AB" w:rsidR="000B589B" w:rsidRPr="000B589B" w:rsidRDefault="000B589B" w:rsidP="000B589B">
            <w:pPr>
              <w:ind w:firstLine="0"/>
            </w:pPr>
            <w:r>
              <w:t>Crawford</w:t>
            </w:r>
          </w:p>
        </w:tc>
      </w:tr>
      <w:tr w:rsidR="000B589B" w:rsidRPr="000B589B" w14:paraId="3669ED6B" w14:textId="77777777" w:rsidTr="000B589B">
        <w:tc>
          <w:tcPr>
            <w:tcW w:w="2179" w:type="dxa"/>
            <w:shd w:val="clear" w:color="auto" w:fill="auto"/>
          </w:tcPr>
          <w:p w14:paraId="47A7C5A3" w14:textId="5DDE4709" w:rsidR="000B589B" w:rsidRPr="000B589B" w:rsidRDefault="000B589B" w:rsidP="000B589B">
            <w:pPr>
              <w:ind w:firstLine="0"/>
            </w:pPr>
            <w:r>
              <w:t>Cromer</w:t>
            </w:r>
          </w:p>
        </w:tc>
        <w:tc>
          <w:tcPr>
            <w:tcW w:w="2179" w:type="dxa"/>
            <w:shd w:val="clear" w:color="auto" w:fill="auto"/>
          </w:tcPr>
          <w:p w14:paraId="0A55DC7A" w14:textId="3357FCE9" w:rsidR="000B589B" w:rsidRPr="000B589B" w:rsidRDefault="000B589B" w:rsidP="000B589B">
            <w:pPr>
              <w:ind w:firstLine="0"/>
            </w:pPr>
            <w:r>
              <w:t>Davis</w:t>
            </w:r>
          </w:p>
        </w:tc>
        <w:tc>
          <w:tcPr>
            <w:tcW w:w="2180" w:type="dxa"/>
            <w:shd w:val="clear" w:color="auto" w:fill="auto"/>
          </w:tcPr>
          <w:p w14:paraId="1AF7FB21" w14:textId="518E4BEA" w:rsidR="000B589B" w:rsidRPr="000B589B" w:rsidRDefault="000B589B" w:rsidP="000B589B">
            <w:pPr>
              <w:ind w:firstLine="0"/>
            </w:pPr>
            <w:r>
              <w:t>Elliott</w:t>
            </w:r>
          </w:p>
        </w:tc>
      </w:tr>
      <w:tr w:rsidR="000B589B" w:rsidRPr="000B589B" w14:paraId="32CECACD" w14:textId="77777777" w:rsidTr="000B589B">
        <w:tc>
          <w:tcPr>
            <w:tcW w:w="2179" w:type="dxa"/>
            <w:shd w:val="clear" w:color="auto" w:fill="auto"/>
          </w:tcPr>
          <w:p w14:paraId="18C5DFD7" w14:textId="5B031E9B" w:rsidR="000B589B" w:rsidRPr="000B589B" w:rsidRDefault="000B589B" w:rsidP="000B589B">
            <w:pPr>
              <w:ind w:firstLine="0"/>
            </w:pPr>
            <w:r>
              <w:t>Erickson</w:t>
            </w:r>
          </w:p>
        </w:tc>
        <w:tc>
          <w:tcPr>
            <w:tcW w:w="2179" w:type="dxa"/>
            <w:shd w:val="clear" w:color="auto" w:fill="auto"/>
          </w:tcPr>
          <w:p w14:paraId="7A28F6E5" w14:textId="21BA0EE8" w:rsidR="000B589B" w:rsidRPr="000B589B" w:rsidRDefault="000B589B" w:rsidP="000B589B">
            <w:pPr>
              <w:ind w:firstLine="0"/>
            </w:pPr>
            <w:r>
              <w:t>Forrest</w:t>
            </w:r>
          </w:p>
        </w:tc>
        <w:tc>
          <w:tcPr>
            <w:tcW w:w="2180" w:type="dxa"/>
            <w:shd w:val="clear" w:color="auto" w:fill="auto"/>
          </w:tcPr>
          <w:p w14:paraId="1094AD73" w14:textId="79DA91A6" w:rsidR="000B589B" w:rsidRPr="000B589B" w:rsidRDefault="000B589B" w:rsidP="000B589B">
            <w:pPr>
              <w:ind w:firstLine="0"/>
            </w:pPr>
            <w:r>
              <w:t>Gagnon</w:t>
            </w:r>
          </w:p>
        </w:tc>
      </w:tr>
      <w:tr w:rsidR="000B589B" w:rsidRPr="000B589B" w14:paraId="6FB48D4F" w14:textId="77777777" w:rsidTr="000B589B">
        <w:tc>
          <w:tcPr>
            <w:tcW w:w="2179" w:type="dxa"/>
            <w:shd w:val="clear" w:color="auto" w:fill="auto"/>
          </w:tcPr>
          <w:p w14:paraId="4246F2E3" w14:textId="5112966C" w:rsidR="000B589B" w:rsidRPr="000B589B" w:rsidRDefault="000B589B" w:rsidP="000B589B">
            <w:pPr>
              <w:ind w:firstLine="0"/>
            </w:pPr>
            <w:r>
              <w:t>Gatch</w:t>
            </w:r>
          </w:p>
        </w:tc>
        <w:tc>
          <w:tcPr>
            <w:tcW w:w="2179" w:type="dxa"/>
            <w:shd w:val="clear" w:color="auto" w:fill="auto"/>
          </w:tcPr>
          <w:p w14:paraId="36E0D531" w14:textId="512196A8" w:rsidR="000B589B" w:rsidRPr="000B589B" w:rsidRDefault="000B589B" w:rsidP="000B589B">
            <w:pPr>
              <w:ind w:firstLine="0"/>
            </w:pPr>
            <w:r>
              <w:t>Gibson</w:t>
            </w:r>
          </w:p>
        </w:tc>
        <w:tc>
          <w:tcPr>
            <w:tcW w:w="2180" w:type="dxa"/>
            <w:shd w:val="clear" w:color="auto" w:fill="auto"/>
          </w:tcPr>
          <w:p w14:paraId="6A5F93C3" w14:textId="109D9AAD" w:rsidR="000B589B" w:rsidRPr="000B589B" w:rsidRDefault="000B589B" w:rsidP="000B589B">
            <w:pPr>
              <w:ind w:firstLine="0"/>
            </w:pPr>
            <w:r>
              <w:t>Gilliam</w:t>
            </w:r>
          </w:p>
        </w:tc>
      </w:tr>
      <w:tr w:rsidR="000B589B" w:rsidRPr="000B589B" w14:paraId="14FFF24E" w14:textId="77777777" w:rsidTr="000B589B">
        <w:tc>
          <w:tcPr>
            <w:tcW w:w="2179" w:type="dxa"/>
            <w:shd w:val="clear" w:color="auto" w:fill="auto"/>
          </w:tcPr>
          <w:p w14:paraId="7C9DF7FF" w14:textId="0943AB0E" w:rsidR="000B589B" w:rsidRPr="000B589B" w:rsidRDefault="000B589B" w:rsidP="000B589B">
            <w:pPr>
              <w:ind w:firstLine="0"/>
            </w:pPr>
            <w:r>
              <w:t>Guest</w:t>
            </w:r>
          </w:p>
        </w:tc>
        <w:tc>
          <w:tcPr>
            <w:tcW w:w="2179" w:type="dxa"/>
            <w:shd w:val="clear" w:color="auto" w:fill="auto"/>
          </w:tcPr>
          <w:p w14:paraId="533FEBD8" w14:textId="0405E127" w:rsidR="000B589B" w:rsidRPr="000B589B" w:rsidRDefault="000B589B" w:rsidP="000B589B">
            <w:pPr>
              <w:ind w:firstLine="0"/>
            </w:pPr>
            <w:r>
              <w:t>Guffey</w:t>
            </w:r>
          </w:p>
        </w:tc>
        <w:tc>
          <w:tcPr>
            <w:tcW w:w="2180" w:type="dxa"/>
            <w:shd w:val="clear" w:color="auto" w:fill="auto"/>
          </w:tcPr>
          <w:p w14:paraId="5647A133" w14:textId="709B36F5" w:rsidR="000B589B" w:rsidRPr="000B589B" w:rsidRDefault="000B589B" w:rsidP="000B589B">
            <w:pPr>
              <w:ind w:firstLine="0"/>
            </w:pPr>
            <w:r>
              <w:t>Haddon</w:t>
            </w:r>
          </w:p>
        </w:tc>
      </w:tr>
      <w:tr w:rsidR="000B589B" w:rsidRPr="000B589B" w14:paraId="0C2D8CCC" w14:textId="77777777" w:rsidTr="000B589B">
        <w:tc>
          <w:tcPr>
            <w:tcW w:w="2179" w:type="dxa"/>
            <w:shd w:val="clear" w:color="auto" w:fill="auto"/>
          </w:tcPr>
          <w:p w14:paraId="39FF4678" w14:textId="0D985223" w:rsidR="000B589B" w:rsidRPr="000B589B" w:rsidRDefault="000B589B" w:rsidP="000B589B">
            <w:pPr>
              <w:ind w:firstLine="0"/>
            </w:pPr>
            <w:r>
              <w:t>Hager</w:t>
            </w:r>
          </w:p>
        </w:tc>
        <w:tc>
          <w:tcPr>
            <w:tcW w:w="2179" w:type="dxa"/>
            <w:shd w:val="clear" w:color="auto" w:fill="auto"/>
          </w:tcPr>
          <w:p w14:paraId="113F42E9" w14:textId="2793C961" w:rsidR="000B589B" w:rsidRPr="000B589B" w:rsidRDefault="000B589B" w:rsidP="000B589B">
            <w:pPr>
              <w:ind w:firstLine="0"/>
            </w:pPr>
            <w:r>
              <w:t>Hardee</w:t>
            </w:r>
          </w:p>
        </w:tc>
        <w:tc>
          <w:tcPr>
            <w:tcW w:w="2180" w:type="dxa"/>
            <w:shd w:val="clear" w:color="auto" w:fill="auto"/>
          </w:tcPr>
          <w:p w14:paraId="42F6ABE7" w14:textId="6BA15EB5" w:rsidR="000B589B" w:rsidRPr="000B589B" w:rsidRDefault="000B589B" w:rsidP="000B589B">
            <w:pPr>
              <w:ind w:firstLine="0"/>
            </w:pPr>
            <w:r>
              <w:t>Harris</w:t>
            </w:r>
          </w:p>
        </w:tc>
      </w:tr>
      <w:tr w:rsidR="000B589B" w:rsidRPr="000B589B" w14:paraId="60E48D01" w14:textId="77777777" w:rsidTr="000B589B">
        <w:tc>
          <w:tcPr>
            <w:tcW w:w="2179" w:type="dxa"/>
            <w:shd w:val="clear" w:color="auto" w:fill="auto"/>
          </w:tcPr>
          <w:p w14:paraId="4A7F1359" w14:textId="28BB491B" w:rsidR="000B589B" w:rsidRPr="000B589B" w:rsidRDefault="000B589B" w:rsidP="000B589B">
            <w:pPr>
              <w:ind w:firstLine="0"/>
            </w:pPr>
            <w:r>
              <w:t>Hartnett</w:t>
            </w:r>
          </w:p>
        </w:tc>
        <w:tc>
          <w:tcPr>
            <w:tcW w:w="2179" w:type="dxa"/>
            <w:shd w:val="clear" w:color="auto" w:fill="auto"/>
          </w:tcPr>
          <w:p w14:paraId="081621BD" w14:textId="33F05452" w:rsidR="000B589B" w:rsidRPr="000B589B" w:rsidRDefault="000B589B" w:rsidP="000B589B">
            <w:pPr>
              <w:ind w:firstLine="0"/>
            </w:pPr>
            <w:r>
              <w:t>Hayes</w:t>
            </w:r>
          </w:p>
        </w:tc>
        <w:tc>
          <w:tcPr>
            <w:tcW w:w="2180" w:type="dxa"/>
            <w:shd w:val="clear" w:color="auto" w:fill="auto"/>
          </w:tcPr>
          <w:p w14:paraId="5419126C" w14:textId="25DF9A84" w:rsidR="000B589B" w:rsidRPr="000B589B" w:rsidRDefault="000B589B" w:rsidP="000B589B">
            <w:pPr>
              <w:ind w:firstLine="0"/>
            </w:pPr>
            <w:r>
              <w:t>Hewitt</w:t>
            </w:r>
          </w:p>
        </w:tc>
      </w:tr>
      <w:tr w:rsidR="000B589B" w:rsidRPr="000B589B" w14:paraId="4D18E152" w14:textId="77777777" w:rsidTr="000B589B">
        <w:tc>
          <w:tcPr>
            <w:tcW w:w="2179" w:type="dxa"/>
            <w:shd w:val="clear" w:color="auto" w:fill="auto"/>
          </w:tcPr>
          <w:p w14:paraId="3B023C0D" w14:textId="0E3793CC" w:rsidR="000B589B" w:rsidRPr="000B589B" w:rsidRDefault="000B589B" w:rsidP="000B589B">
            <w:pPr>
              <w:ind w:firstLine="0"/>
            </w:pPr>
            <w:r>
              <w:t>Hiott</w:t>
            </w:r>
          </w:p>
        </w:tc>
        <w:tc>
          <w:tcPr>
            <w:tcW w:w="2179" w:type="dxa"/>
            <w:shd w:val="clear" w:color="auto" w:fill="auto"/>
          </w:tcPr>
          <w:p w14:paraId="5FC68CA5" w14:textId="052DA46C" w:rsidR="000B589B" w:rsidRPr="000B589B" w:rsidRDefault="000B589B" w:rsidP="000B589B">
            <w:pPr>
              <w:ind w:firstLine="0"/>
            </w:pPr>
            <w:r>
              <w:t>Hixon</w:t>
            </w:r>
          </w:p>
        </w:tc>
        <w:tc>
          <w:tcPr>
            <w:tcW w:w="2180" w:type="dxa"/>
            <w:shd w:val="clear" w:color="auto" w:fill="auto"/>
          </w:tcPr>
          <w:p w14:paraId="5F0E928C" w14:textId="43097643" w:rsidR="000B589B" w:rsidRPr="000B589B" w:rsidRDefault="000B589B" w:rsidP="000B589B">
            <w:pPr>
              <w:ind w:firstLine="0"/>
            </w:pPr>
            <w:r>
              <w:t>Hyde</w:t>
            </w:r>
          </w:p>
        </w:tc>
      </w:tr>
      <w:tr w:rsidR="000B589B" w:rsidRPr="000B589B" w14:paraId="731995D2" w14:textId="77777777" w:rsidTr="000B589B">
        <w:tc>
          <w:tcPr>
            <w:tcW w:w="2179" w:type="dxa"/>
            <w:shd w:val="clear" w:color="auto" w:fill="auto"/>
          </w:tcPr>
          <w:p w14:paraId="4E88E62C" w14:textId="5D0AB690" w:rsidR="000B589B" w:rsidRPr="000B589B" w:rsidRDefault="000B589B" w:rsidP="000B589B">
            <w:pPr>
              <w:ind w:firstLine="0"/>
            </w:pPr>
            <w:r>
              <w:t>J. E. Johnson</w:t>
            </w:r>
          </w:p>
        </w:tc>
        <w:tc>
          <w:tcPr>
            <w:tcW w:w="2179" w:type="dxa"/>
            <w:shd w:val="clear" w:color="auto" w:fill="auto"/>
          </w:tcPr>
          <w:p w14:paraId="74F30896" w14:textId="7F0AA46D" w:rsidR="000B589B" w:rsidRPr="000B589B" w:rsidRDefault="000B589B" w:rsidP="000B589B">
            <w:pPr>
              <w:ind w:firstLine="0"/>
            </w:pPr>
            <w:r>
              <w:t>S. Jones</w:t>
            </w:r>
          </w:p>
        </w:tc>
        <w:tc>
          <w:tcPr>
            <w:tcW w:w="2180" w:type="dxa"/>
            <w:shd w:val="clear" w:color="auto" w:fill="auto"/>
          </w:tcPr>
          <w:p w14:paraId="2A9D6432" w14:textId="5652DBF0" w:rsidR="000B589B" w:rsidRPr="000B589B" w:rsidRDefault="000B589B" w:rsidP="000B589B">
            <w:pPr>
              <w:ind w:firstLine="0"/>
            </w:pPr>
            <w:r>
              <w:t>Kilmartin</w:t>
            </w:r>
          </w:p>
        </w:tc>
      </w:tr>
      <w:tr w:rsidR="000B589B" w:rsidRPr="000B589B" w14:paraId="37B1F113" w14:textId="77777777" w:rsidTr="000B589B">
        <w:tc>
          <w:tcPr>
            <w:tcW w:w="2179" w:type="dxa"/>
            <w:shd w:val="clear" w:color="auto" w:fill="auto"/>
          </w:tcPr>
          <w:p w14:paraId="37959A51" w14:textId="43CC6738" w:rsidR="000B589B" w:rsidRPr="000B589B" w:rsidRDefault="000B589B" w:rsidP="000B589B">
            <w:pPr>
              <w:ind w:firstLine="0"/>
            </w:pPr>
            <w:r>
              <w:t>Landing</w:t>
            </w:r>
          </w:p>
        </w:tc>
        <w:tc>
          <w:tcPr>
            <w:tcW w:w="2179" w:type="dxa"/>
            <w:shd w:val="clear" w:color="auto" w:fill="auto"/>
          </w:tcPr>
          <w:p w14:paraId="014DE72D" w14:textId="13A0B1CD" w:rsidR="000B589B" w:rsidRPr="000B589B" w:rsidRDefault="000B589B" w:rsidP="000B589B">
            <w:pPr>
              <w:ind w:firstLine="0"/>
            </w:pPr>
            <w:r>
              <w:t>Lawson</w:t>
            </w:r>
          </w:p>
        </w:tc>
        <w:tc>
          <w:tcPr>
            <w:tcW w:w="2180" w:type="dxa"/>
            <w:shd w:val="clear" w:color="auto" w:fill="auto"/>
          </w:tcPr>
          <w:p w14:paraId="24AA6358" w14:textId="16D1D2E0" w:rsidR="000B589B" w:rsidRPr="000B589B" w:rsidRDefault="000B589B" w:rsidP="000B589B">
            <w:pPr>
              <w:ind w:firstLine="0"/>
            </w:pPr>
            <w:r>
              <w:t>Leber</w:t>
            </w:r>
          </w:p>
        </w:tc>
      </w:tr>
      <w:tr w:rsidR="000B589B" w:rsidRPr="000B589B" w14:paraId="33887763" w14:textId="77777777" w:rsidTr="000B589B">
        <w:tc>
          <w:tcPr>
            <w:tcW w:w="2179" w:type="dxa"/>
            <w:shd w:val="clear" w:color="auto" w:fill="auto"/>
          </w:tcPr>
          <w:p w14:paraId="407A3D88" w14:textId="0A93A735" w:rsidR="000B589B" w:rsidRPr="000B589B" w:rsidRDefault="000B589B" w:rsidP="000B589B">
            <w:pPr>
              <w:ind w:firstLine="0"/>
            </w:pPr>
            <w:r>
              <w:t>Ligon</w:t>
            </w:r>
          </w:p>
        </w:tc>
        <w:tc>
          <w:tcPr>
            <w:tcW w:w="2179" w:type="dxa"/>
            <w:shd w:val="clear" w:color="auto" w:fill="auto"/>
          </w:tcPr>
          <w:p w14:paraId="2C976179" w14:textId="5D8248D6" w:rsidR="000B589B" w:rsidRPr="000B589B" w:rsidRDefault="000B589B" w:rsidP="000B589B">
            <w:pPr>
              <w:ind w:firstLine="0"/>
            </w:pPr>
            <w:r>
              <w:t>Long</w:t>
            </w:r>
          </w:p>
        </w:tc>
        <w:tc>
          <w:tcPr>
            <w:tcW w:w="2180" w:type="dxa"/>
            <w:shd w:val="clear" w:color="auto" w:fill="auto"/>
          </w:tcPr>
          <w:p w14:paraId="46833B58" w14:textId="6A311680" w:rsidR="000B589B" w:rsidRPr="000B589B" w:rsidRDefault="000B589B" w:rsidP="000B589B">
            <w:pPr>
              <w:ind w:firstLine="0"/>
            </w:pPr>
            <w:r>
              <w:t>Lowe</w:t>
            </w:r>
          </w:p>
        </w:tc>
      </w:tr>
      <w:tr w:rsidR="000B589B" w:rsidRPr="000B589B" w14:paraId="06CA3CB0" w14:textId="77777777" w:rsidTr="000B589B">
        <w:tc>
          <w:tcPr>
            <w:tcW w:w="2179" w:type="dxa"/>
            <w:shd w:val="clear" w:color="auto" w:fill="auto"/>
          </w:tcPr>
          <w:p w14:paraId="1558D155" w14:textId="783927C1" w:rsidR="000B589B" w:rsidRPr="000B589B" w:rsidRDefault="000B589B" w:rsidP="000B589B">
            <w:pPr>
              <w:ind w:firstLine="0"/>
            </w:pPr>
            <w:r>
              <w:t>Magnuson</w:t>
            </w:r>
          </w:p>
        </w:tc>
        <w:tc>
          <w:tcPr>
            <w:tcW w:w="2179" w:type="dxa"/>
            <w:shd w:val="clear" w:color="auto" w:fill="auto"/>
          </w:tcPr>
          <w:p w14:paraId="0B635E7B" w14:textId="43B70F99" w:rsidR="000B589B" w:rsidRPr="000B589B" w:rsidRDefault="000B589B" w:rsidP="000B589B">
            <w:pPr>
              <w:ind w:firstLine="0"/>
            </w:pPr>
            <w:r>
              <w:t>May</w:t>
            </w:r>
          </w:p>
        </w:tc>
        <w:tc>
          <w:tcPr>
            <w:tcW w:w="2180" w:type="dxa"/>
            <w:shd w:val="clear" w:color="auto" w:fill="auto"/>
          </w:tcPr>
          <w:p w14:paraId="7E2C5BC9" w14:textId="60DE3D6B" w:rsidR="000B589B" w:rsidRPr="000B589B" w:rsidRDefault="000B589B" w:rsidP="000B589B">
            <w:pPr>
              <w:ind w:firstLine="0"/>
            </w:pPr>
            <w:r>
              <w:t>McCabe</w:t>
            </w:r>
          </w:p>
        </w:tc>
      </w:tr>
      <w:tr w:rsidR="000B589B" w:rsidRPr="000B589B" w14:paraId="3EDF5873" w14:textId="77777777" w:rsidTr="000B589B">
        <w:tc>
          <w:tcPr>
            <w:tcW w:w="2179" w:type="dxa"/>
            <w:shd w:val="clear" w:color="auto" w:fill="auto"/>
          </w:tcPr>
          <w:p w14:paraId="1786D96C" w14:textId="48E70DBC" w:rsidR="000B589B" w:rsidRPr="000B589B" w:rsidRDefault="000B589B" w:rsidP="000B589B">
            <w:pPr>
              <w:ind w:firstLine="0"/>
            </w:pPr>
            <w:r>
              <w:t>McCravy</w:t>
            </w:r>
          </w:p>
        </w:tc>
        <w:tc>
          <w:tcPr>
            <w:tcW w:w="2179" w:type="dxa"/>
            <w:shd w:val="clear" w:color="auto" w:fill="auto"/>
          </w:tcPr>
          <w:p w14:paraId="2B4FC187" w14:textId="6306B34C" w:rsidR="000B589B" w:rsidRPr="000B589B" w:rsidRDefault="000B589B" w:rsidP="000B589B">
            <w:pPr>
              <w:ind w:firstLine="0"/>
            </w:pPr>
            <w:r>
              <w:t>McGinnis</w:t>
            </w:r>
          </w:p>
        </w:tc>
        <w:tc>
          <w:tcPr>
            <w:tcW w:w="2180" w:type="dxa"/>
            <w:shd w:val="clear" w:color="auto" w:fill="auto"/>
          </w:tcPr>
          <w:p w14:paraId="2DC021D9" w14:textId="131947D3" w:rsidR="000B589B" w:rsidRPr="000B589B" w:rsidRDefault="000B589B" w:rsidP="000B589B">
            <w:pPr>
              <w:ind w:firstLine="0"/>
            </w:pPr>
            <w:r>
              <w:t>Mitchell</w:t>
            </w:r>
          </w:p>
        </w:tc>
      </w:tr>
      <w:tr w:rsidR="000B589B" w:rsidRPr="000B589B" w14:paraId="210C2D41" w14:textId="77777777" w:rsidTr="000B589B">
        <w:tc>
          <w:tcPr>
            <w:tcW w:w="2179" w:type="dxa"/>
            <w:shd w:val="clear" w:color="auto" w:fill="auto"/>
          </w:tcPr>
          <w:p w14:paraId="19510CB8" w14:textId="4BE51BA1" w:rsidR="000B589B" w:rsidRPr="000B589B" w:rsidRDefault="000B589B" w:rsidP="000B589B">
            <w:pPr>
              <w:ind w:firstLine="0"/>
            </w:pPr>
            <w:r>
              <w:t>T. Moore</w:t>
            </w:r>
          </w:p>
        </w:tc>
        <w:tc>
          <w:tcPr>
            <w:tcW w:w="2179" w:type="dxa"/>
            <w:shd w:val="clear" w:color="auto" w:fill="auto"/>
          </w:tcPr>
          <w:p w14:paraId="5561B99F" w14:textId="2F61CF3F" w:rsidR="000B589B" w:rsidRPr="000B589B" w:rsidRDefault="000B589B" w:rsidP="000B589B">
            <w:pPr>
              <w:ind w:firstLine="0"/>
            </w:pPr>
            <w:r>
              <w:t>A. M. Morgan</w:t>
            </w:r>
          </w:p>
        </w:tc>
        <w:tc>
          <w:tcPr>
            <w:tcW w:w="2180" w:type="dxa"/>
            <w:shd w:val="clear" w:color="auto" w:fill="auto"/>
          </w:tcPr>
          <w:p w14:paraId="211AED3E" w14:textId="565882F8" w:rsidR="000B589B" w:rsidRPr="000B589B" w:rsidRDefault="000B589B" w:rsidP="000B589B">
            <w:pPr>
              <w:ind w:firstLine="0"/>
            </w:pPr>
            <w:r>
              <w:t>Moss</w:t>
            </w:r>
          </w:p>
        </w:tc>
      </w:tr>
      <w:tr w:rsidR="000B589B" w:rsidRPr="000B589B" w14:paraId="0913B209" w14:textId="77777777" w:rsidTr="000B589B">
        <w:tc>
          <w:tcPr>
            <w:tcW w:w="2179" w:type="dxa"/>
            <w:shd w:val="clear" w:color="auto" w:fill="auto"/>
          </w:tcPr>
          <w:p w14:paraId="6B30E642" w14:textId="1CA55131" w:rsidR="000B589B" w:rsidRPr="000B589B" w:rsidRDefault="000B589B" w:rsidP="000B589B">
            <w:pPr>
              <w:ind w:firstLine="0"/>
            </w:pPr>
            <w:r>
              <w:t>Neese</w:t>
            </w:r>
          </w:p>
        </w:tc>
        <w:tc>
          <w:tcPr>
            <w:tcW w:w="2179" w:type="dxa"/>
            <w:shd w:val="clear" w:color="auto" w:fill="auto"/>
          </w:tcPr>
          <w:p w14:paraId="4DFE7566" w14:textId="0D288A43" w:rsidR="000B589B" w:rsidRPr="000B589B" w:rsidRDefault="000B589B" w:rsidP="000B589B">
            <w:pPr>
              <w:ind w:firstLine="0"/>
            </w:pPr>
            <w:r>
              <w:t>B. Newton</w:t>
            </w:r>
          </w:p>
        </w:tc>
        <w:tc>
          <w:tcPr>
            <w:tcW w:w="2180" w:type="dxa"/>
            <w:shd w:val="clear" w:color="auto" w:fill="auto"/>
          </w:tcPr>
          <w:p w14:paraId="35EABAF9" w14:textId="674CEE6D" w:rsidR="000B589B" w:rsidRPr="000B589B" w:rsidRDefault="000B589B" w:rsidP="000B589B">
            <w:pPr>
              <w:ind w:firstLine="0"/>
            </w:pPr>
            <w:r>
              <w:t>W. Newton</w:t>
            </w:r>
          </w:p>
        </w:tc>
      </w:tr>
      <w:tr w:rsidR="000B589B" w:rsidRPr="000B589B" w14:paraId="3DA05B45" w14:textId="77777777" w:rsidTr="000B589B">
        <w:tc>
          <w:tcPr>
            <w:tcW w:w="2179" w:type="dxa"/>
            <w:shd w:val="clear" w:color="auto" w:fill="auto"/>
          </w:tcPr>
          <w:p w14:paraId="53A1B2FF" w14:textId="0D63AD62" w:rsidR="000B589B" w:rsidRPr="000B589B" w:rsidRDefault="000B589B" w:rsidP="000B589B">
            <w:pPr>
              <w:ind w:firstLine="0"/>
            </w:pPr>
            <w:r>
              <w:t>Nutt</w:t>
            </w:r>
          </w:p>
        </w:tc>
        <w:tc>
          <w:tcPr>
            <w:tcW w:w="2179" w:type="dxa"/>
            <w:shd w:val="clear" w:color="auto" w:fill="auto"/>
          </w:tcPr>
          <w:p w14:paraId="7D5CD585" w14:textId="43FF3DA7" w:rsidR="000B589B" w:rsidRPr="000B589B" w:rsidRDefault="000B589B" w:rsidP="000B589B">
            <w:pPr>
              <w:ind w:firstLine="0"/>
            </w:pPr>
            <w:r>
              <w:t>O'Neal</w:t>
            </w:r>
          </w:p>
        </w:tc>
        <w:tc>
          <w:tcPr>
            <w:tcW w:w="2180" w:type="dxa"/>
            <w:shd w:val="clear" w:color="auto" w:fill="auto"/>
          </w:tcPr>
          <w:p w14:paraId="6D785D4E" w14:textId="31ECFA39" w:rsidR="000B589B" w:rsidRPr="000B589B" w:rsidRDefault="000B589B" w:rsidP="000B589B">
            <w:pPr>
              <w:ind w:firstLine="0"/>
            </w:pPr>
            <w:r>
              <w:t>Oremus</w:t>
            </w:r>
          </w:p>
        </w:tc>
      </w:tr>
      <w:tr w:rsidR="000B589B" w:rsidRPr="000B589B" w14:paraId="74F67D7D" w14:textId="77777777" w:rsidTr="000B589B">
        <w:tc>
          <w:tcPr>
            <w:tcW w:w="2179" w:type="dxa"/>
            <w:shd w:val="clear" w:color="auto" w:fill="auto"/>
          </w:tcPr>
          <w:p w14:paraId="4BDA2920" w14:textId="6B482C47" w:rsidR="000B589B" w:rsidRPr="000B589B" w:rsidRDefault="000B589B" w:rsidP="000B589B">
            <w:pPr>
              <w:ind w:firstLine="0"/>
            </w:pPr>
            <w:r>
              <w:t>Pace</w:t>
            </w:r>
          </w:p>
        </w:tc>
        <w:tc>
          <w:tcPr>
            <w:tcW w:w="2179" w:type="dxa"/>
            <w:shd w:val="clear" w:color="auto" w:fill="auto"/>
          </w:tcPr>
          <w:p w14:paraId="0B68A046" w14:textId="4AD79C40" w:rsidR="000B589B" w:rsidRPr="000B589B" w:rsidRDefault="000B589B" w:rsidP="000B589B">
            <w:pPr>
              <w:ind w:firstLine="0"/>
            </w:pPr>
            <w:r>
              <w:t>Pedalino</w:t>
            </w:r>
          </w:p>
        </w:tc>
        <w:tc>
          <w:tcPr>
            <w:tcW w:w="2180" w:type="dxa"/>
            <w:shd w:val="clear" w:color="auto" w:fill="auto"/>
          </w:tcPr>
          <w:p w14:paraId="47D94345" w14:textId="4C9211D9" w:rsidR="000B589B" w:rsidRPr="000B589B" w:rsidRDefault="000B589B" w:rsidP="000B589B">
            <w:pPr>
              <w:ind w:firstLine="0"/>
            </w:pPr>
            <w:r>
              <w:t>Robbins</w:t>
            </w:r>
          </w:p>
        </w:tc>
      </w:tr>
      <w:tr w:rsidR="000B589B" w:rsidRPr="000B589B" w14:paraId="543914B4" w14:textId="77777777" w:rsidTr="000B589B">
        <w:tc>
          <w:tcPr>
            <w:tcW w:w="2179" w:type="dxa"/>
            <w:shd w:val="clear" w:color="auto" w:fill="auto"/>
          </w:tcPr>
          <w:p w14:paraId="2F3912EE" w14:textId="1AC3A06E" w:rsidR="000B589B" w:rsidRPr="000B589B" w:rsidRDefault="000B589B" w:rsidP="000B589B">
            <w:pPr>
              <w:ind w:firstLine="0"/>
            </w:pPr>
            <w:r>
              <w:t>Sandifer</w:t>
            </w:r>
          </w:p>
        </w:tc>
        <w:tc>
          <w:tcPr>
            <w:tcW w:w="2179" w:type="dxa"/>
            <w:shd w:val="clear" w:color="auto" w:fill="auto"/>
          </w:tcPr>
          <w:p w14:paraId="3B980B4E" w14:textId="5DEE5355" w:rsidR="000B589B" w:rsidRPr="000B589B" w:rsidRDefault="000B589B" w:rsidP="000B589B">
            <w:pPr>
              <w:ind w:firstLine="0"/>
            </w:pPr>
            <w:r>
              <w:t>Schuessler</w:t>
            </w:r>
          </w:p>
        </w:tc>
        <w:tc>
          <w:tcPr>
            <w:tcW w:w="2180" w:type="dxa"/>
            <w:shd w:val="clear" w:color="auto" w:fill="auto"/>
          </w:tcPr>
          <w:p w14:paraId="52F676D1" w14:textId="1AFFC6A3" w:rsidR="000B589B" w:rsidRPr="000B589B" w:rsidRDefault="000B589B" w:rsidP="000B589B">
            <w:pPr>
              <w:ind w:firstLine="0"/>
            </w:pPr>
            <w:r>
              <w:t>Sessions</w:t>
            </w:r>
          </w:p>
        </w:tc>
      </w:tr>
      <w:tr w:rsidR="000B589B" w:rsidRPr="000B589B" w14:paraId="180DF797" w14:textId="77777777" w:rsidTr="000B589B">
        <w:tc>
          <w:tcPr>
            <w:tcW w:w="2179" w:type="dxa"/>
            <w:shd w:val="clear" w:color="auto" w:fill="auto"/>
          </w:tcPr>
          <w:p w14:paraId="2CDC22FF" w14:textId="61741E20" w:rsidR="000B589B" w:rsidRPr="000B589B" w:rsidRDefault="000B589B" w:rsidP="000B589B">
            <w:pPr>
              <w:ind w:firstLine="0"/>
            </w:pPr>
            <w:r>
              <w:t>G. M. Smith</w:t>
            </w:r>
          </w:p>
        </w:tc>
        <w:tc>
          <w:tcPr>
            <w:tcW w:w="2179" w:type="dxa"/>
            <w:shd w:val="clear" w:color="auto" w:fill="auto"/>
          </w:tcPr>
          <w:p w14:paraId="14374FCE" w14:textId="3EB49355" w:rsidR="000B589B" w:rsidRPr="000B589B" w:rsidRDefault="000B589B" w:rsidP="000B589B">
            <w:pPr>
              <w:ind w:firstLine="0"/>
            </w:pPr>
            <w:r>
              <w:t>M. M. Smith</w:t>
            </w:r>
          </w:p>
        </w:tc>
        <w:tc>
          <w:tcPr>
            <w:tcW w:w="2180" w:type="dxa"/>
            <w:shd w:val="clear" w:color="auto" w:fill="auto"/>
          </w:tcPr>
          <w:p w14:paraId="28FD4A09" w14:textId="3084F853" w:rsidR="000B589B" w:rsidRPr="000B589B" w:rsidRDefault="000B589B" w:rsidP="000B589B">
            <w:pPr>
              <w:ind w:firstLine="0"/>
            </w:pPr>
            <w:r>
              <w:t>Taylor</w:t>
            </w:r>
          </w:p>
        </w:tc>
      </w:tr>
      <w:tr w:rsidR="000B589B" w:rsidRPr="000B589B" w14:paraId="0C49370C" w14:textId="77777777" w:rsidTr="000B589B">
        <w:tc>
          <w:tcPr>
            <w:tcW w:w="2179" w:type="dxa"/>
            <w:shd w:val="clear" w:color="auto" w:fill="auto"/>
          </w:tcPr>
          <w:p w14:paraId="6AE017CC" w14:textId="783756D3" w:rsidR="000B589B" w:rsidRPr="000B589B" w:rsidRDefault="000B589B" w:rsidP="000B589B">
            <w:pPr>
              <w:ind w:firstLine="0"/>
            </w:pPr>
            <w:r>
              <w:t>Thayer</w:t>
            </w:r>
          </w:p>
        </w:tc>
        <w:tc>
          <w:tcPr>
            <w:tcW w:w="2179" w:type="dxa"/>
            <w:shd w:val="clear" w:color="auto" w:fill="auto"/>
          </w:tcPr>
          <w:p w14:paraId="31FDD2F0" w14:textId="7E0AD236" w:rsidR="000B589B" w:rsidRPr="000B589B" w:rsidRDefault="000B589B" w:rsidP="000B589B">
            <w:pPr>
              <w:ind w:firstLine="0"/>
            </w:pPr>
            <w:r>
              <w:t>Vaughan</w:t>
            </w:r>
          </w:p>
        </w:tc>
        <w:tc>
          <w:tcPr>
            <w:tcW w:w="2180" w:type="dxa"/>
            <w:shd w:val="clear" w:color="auto" w:fill="auto"/>
          </w:tcPr>
          <w:p w14:paraId="71921554" w14:textId="002F61AD" w:rsidR="000B589B" w:rsidRPr="000B589B" w:rsidRDefault="000B589B" w:rsidP="000B589B">
            <w:pPr>
              <w:ind w:firstLine="0"/>
            </w:pPr>
            <w:r>
              <w:t>West</w:t>
            </w:r>
          </w:p>
        </w:tc>
      </w:tr>
      <w:tr w:rsidR="000B589B" w:rsidRPr="000B589B" w14:paraId="7B7CA1BD" w14:textId="77777777" w:rsidTr="000B589B">
        <w:tc>
          <w:tcPr>
            <w:tcW w:w="2179" w:type="dxa"/>
            <w:shd w:val="clear" w:color="auto" w:fill="auto"/>
          </w:tcPr>
          <w:p w14:paraId="6FD180D4" w14:textId="34C2C74C" w:rsidR="000B589B" w:rsidRPr="000B589B" w:rsidRDefault="000B589B" w:rsidP="0054333D">
            <w:pPr>
              <w:keepNext/>
              <w:ind w:firstLine="0"/>
            </w:pPr>
            <w:r>
              <w:t>White</w:t>
            </w:r>
          </w:p>
        </w:tc>
        <w:tc>
          <w:tcPr>
            <w:tcW w:w="2179" w:type="dxa"/>
            <w:shd w:val="clear" w:color="auto" w:fill="auto"/>
          </w:tcPr>
          <w:p w14:paraId="53482B11" w14:textId="2F6470D9" w:rsidR="000B589B" w:rsidRPr="000B589B" w:rsidRDefault="000B589B" w:rsidP="0054333D">
            <w:pPr>
              <w:keepNext/>
              <w:ind w:firstLine="0"/>
            </w:pPr>
            <w:r>
              <w:t>Whitmire</w:t>
            </w:r>
          </w:p>
        </w:tc>
        <w:tc>
          <w:tcPr>
            <w:tcW w:w="2180" w:type="dxa"/>
            <w:shd w:val="clear" w:color="auto" w:fill="auto"/>
          </w:tcPr>
          <w:p w14:paraId="12A9144E" w14:textId="3B4A0C93" w:rsidR="000B589B" w:rsidRPr="000B589B" w:rsidRDefault="000B589B" w:rsidP="0054333D">
            <w:pPr>
              <w:keepNext/>
              <w:ind w:firstLine="0"/>
            </w:pPr>
            <w:r>
              <w:t>Willis</w:t>
            </w:r>
          </w:p>
        </w:tc>
      </w:tr>
      <w:tr w:rsidR="000B589B" w:rsidRPr="000B589B" w14:paraId="50032462" w14:textId="77777777" w:rsidTr="000B589B">
        <w:tc>
          <w:tcPr>
            <w:tcW w:w="2179" w:type="dxa"/>
            <w:shd w:val="clear" w:color="auto" w:fill="auto"/>
          </w:tcPr>
          <w:p w14:paraId="7755D2B5" w14:textId="22D131C8" w:rsidR="000B589B" w:rsidRPr="000B589B" w:rsidRDefault="000B589B" w:rsidP="0054333D">
            <w:pPr>
              <w:keepNext/>
              <w:ind w:firstLine="0"/>
            </w:pPr>
            <w:r>
              <w:t>Wooten</w:t>
            </w:r>
          </w:p>
        </w:tc>
        <w:tc>
          <w:tcPr>
            <w:tcW w:w="2179" w:type="dxa"/>
            <w:shd w:val="clear" w:color="auto" w:fill="auto"/>
          </w:tcPr>
          <w:p w14:paraId="32815E1E" w14:textId="4E6F78FB" w:rsidR="000B589B" w:rsidRPr="000B589B" w:rsidRDefault="000B589B" w:rsidP="0054333D">
            <w:pPr>
              <w:keepNext/>
              <w:ind w:firstLine="0"/>
            </w:pPr>
            <w:r>
              <w:t>Yow</w:t>
            </w:r>
          </w:p>
        </w:tc>
        <w:tc>
          <w:tcPr>
            <w:tcW w:w="2180" w:type="dxa"/>
            <w:shd w:val="clear" w:color="auto" w:fill="auto"/>
          </w:tcPr>
          <w:p w14:paraId="28048230" w14:textId="77777777" w:rsidR="000B589B" w:rsidRPr="000B589B" w:rsidRDefault="000B589B" w:rsidP="0054333D">
            <w:pPr>
              <w:keepNext/>
              <w:ind w:firstLine="0"/>
            </w:pPr>
          </w:p>
        </w:tc>
      </w:tr>
    </w:tbl>
    <w:p w14:paraId="6599EEC9" w14:textId="77777777" w:rsidR="000B589B" w:rsidRDefault="000B589B" w:rsidP="000B589B"/>
    <w:p w14:paraId="2715F8CD" w14:textId="77777777" w:rsidR="0054333D" w:rsidRDefault="000B589B" w:rsidP="000B589B">
      <w:pPr>
        <w:jc w:val="center"/>
        <w:rPr>
          <w:b/>
        </w:rPr>
      </w:pPr>
      <w:r w:rsidRPr="000B589B">
        <w:rPr>
          <w:b/>
        </w:rPr>
        <w:t>Total--80</w:t>
      </w:r>
    </w:p>
    <w:p w14:paraId="4875B383" w14:textId="10F6A0CD" w:rsidR="0054333D" w:rsidRDefault="0054333D" w:rsidP="000B589B">
      <w:pPr>
        <w:jc w:val="center"/>
        <w:rPr>
          <w:b/>
        </w:rPr>
      </w:pPr>
    </w:p>
    <w:p w14:paraId="659E0E44" w14:textId="77777777" w:rsidR="0054333D" w:rsidRDefault="000B589B" w:rsidP="000B589B">
      <w:r>
        <w:t>So, the amendment was rejected.</w:t>
      </w:r>
    </w:p>
    <w:p w14:paraId="41936D23" w14:textId="667486EC" w:rsidR="0054333D" w:rsidRDefault="0054333D" w:rsidP="000B589B"/>
    <w:p w14:paraId="7B963239" w14:textId="4F92BD2B" w:rsidR="000B589B" w:rsidRPr="00620071"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620071">
        <w:rPr>
          <w:sz w:val="22"/>
        </w:rPr>
        <w:t>proposed the following Amendment No. 240 to S. 474 (LC-474.DG0149H), which was rejected:</w:t>
      </w:r>
    </w:p>
    <w:p w14:paraId="4FCEC0B0" w14:textId="77777777" w:rsidR="000B589B" w:rsidRPr="00620071" w:rsidRDefault="000B589B" w:rsidP="000B589B">
      <w:pPr>
        <w:pStyle w:val="scamendlanginstruction"/>
        <w:spacing w:before="0" w:after="0"/>
        <w:ind w:firstLine="216"/>
        <w:jc w:val="both"/>
        <w:rPr>
          <w:sz w:val="22"/>
        </w:rPr>
      </w:pPr>
      <w:bookmarkStart w:id="889" w:name="instruction_bcb696b8c"/>
      <w:r w:rsidRPr="00620071">
        <w:rPr>
          <w:sz w:val="22"/>
        </w:rPr>
        <w:t>Amend the bill, as and if amended, SECTION 1, Section 44-41-640</w:t>
      </w:r>
      <w:r w:rsidRPr="00620071">
        <w:rPr>
          <w:rStyle w:val="scinsert"/>
          <w:sz w:val="22"/>
        </w:rPr>
        <w:t>(B)</w:t>
      </w:r>
      <w:r w:rsidRPr="00620071">
        <w:rPr>
          <w:sz w:val="22"/>
        </w:rPr>
        <w:t>, by adding an item to read:</w:t>
      </w:r>
    </w:p>
    <w:p w14:paraId="49C30C22" w14:textId="363D45A8" w:rsidR="000B589B" w:rsidRPr="00620071"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620071">
        <w:rPr>
          <w:rStyle w:val="scinsert"/>
        </w:rPr>
        <w:tab/>
      </w:r>
      <w:r w:rsidRPr="00620071">
        <w:rPr>
          <w:rStyle w:val="scinsert"/>
        </w:rPr>
        <w:tab/>
      </w:r>
      <w:bookmarkStart w:id="890" w:name="ss_T44C41N640S3_lv2_4b24c79eaI"/>
      <w:r w:rsidRPr="00620071">
        <w:rPr>
          <w:rStyle w:val="scinsert"/>
        </w:rPr>
        <w:t>(</w:t>
      </w:r>
      <w:bookmarkEnd w:id="890"/>
      <w:r w:rsidRPr="00620071">
        <w:rPr>
          <w:rStyle w:val="scinsert"/>
        </w:rPr>
        <w:t>3)</w:t>
      </w:r>
      <w:r w:rsidRPr="00620071">
        <w:rPr>
          <w:rStyle w:val="scinsert"/>
        </w:rPr>
        <w:tab/>
        <w:t>the woman is under the age of twenty-five.</w:t>
      </w:r>
    </w:p>
    <w:bookmarkEnd w:id="889"/>
    <w:p w14:paraId="5AB55947" w14:textId="77777777" w:rsidR="000B589B" w:rsidRPr="00620071" w:rsidRDefault="000B589B" w:rsidP="000B589B">
      <w:pPr>
        <w:pStyle w:val="scamendconformline"/>
        <w:spacing w:before="0"/>
        <w:ind w:firstLine="216"/>
        <w:jc w:val="both"/>
        <w:rPr>
          <w:sz w:val="22"/>
        </w:rPr>
      </w:pPr>
      <w:r w:rsidRPr="00620071">
        <w:rPr>
          <w:sz w:val="22"/>
        </w:rPr>
        <w:t>Renumber sections to conform.</w:t>
      </w:r>
    </w:p>
    <w:p w14:paraId="7A2EEC54" w14:textId="77777777" w:rsidR="000B589B" w:rsidRPr="00620071" w:rsidRDefault="000B589B" w:rsidP="000B589B">
      <w:pPr>
        <w:pStyle w:val="scamendtitleconform"/>
        <w:ind w:firstLine="216"/>
        <w:jc w:val="both"/>
      </w:pPr>
      <w:r w:rsidRPr="00620071">
        <w:t>Amend title to conform.</w:t>
      </w:r>
    </w:p>
    <w:p w14:paraId="32675778" w14:textId="3EC93FAE" w:rsidR="000B589B" w:rsidRDefault="000B589B" w:rsidP="000B589B">
      <w:bookmarkStart w:id="891" w:name="file_end890"/>
      <w:bookmarkEnd w:id="891"/>
    </w:p>
    <w:p w14:paraId="499CC290" w14:textId="6817F5E4" w:rsidR="000B589B" w:rsidRDefault="000B589B" w:rsidP="000B589B">
      <w:r>
        <w:t>Rep. DILLARD spoke in favor of the amendment.</w:t>
      </w:r>
    </w:p>
    <w:p w14:paraId="7A4111E1" w14:textId="2D57CDB7" w:rsidR="000B589B" w:rsidRDefault="000B589B" w:rsidP="000B589B"/>
    <w:p w14:paraId="1C7BAB64" w14:textId="52414757" w:rsidR="000B589B" w:rsidRDefault="000B589B" w:rsidP="0054333D">
      <w:pPr>
        <w:keepNext/>
        <w:jc w:val="center"/>
        <w:rPr>
          <w:b/>
        </w:rPr>
      </w:pPr>
      <w:r w:rsidRPr="000B589B">
        <w:rPr>
          <w:b/>
        </w:rPr>
        <w:t>SPEAKER IN CHAIR</w:t>
      </w:r>
    </w:p>
    <w:p w14:paraId="2D5AB244" w14:textId="0B75B67E" w:rsidR="000B589B" w:rsidRDefault="000B589B" w:rsidP="0054333D"/>
    <w:p w14:paraId="3DE6C6CE" w14:textId="624680C5" w:rsidR="000B589B" w:rsidRDefault="000B589B" w:rsidP="000B589B">
      <w:r>
        <w:t>Rep. DILLARD continued speaking.</w:t>
      </w:r>
    </w:p>
    <w:p w14:paraId="45C6F941" w14:textId="7D551DD5" w:rsidR="000B589B" w:rsidRDefault="000B589B" w:rsidP="000B589B"/>
    <w:p w14:paraId="6E0FFCDB" w14:textId="77777777" w:rsidR="0054333D" w:rsidRDefault="000B589B" w:rsidP="000B589B">
      <w:r>
        <w:t>The amendment was then rejected by a division vote of 20 to 75.</w:t>
      </w:r>
    </w:p>
    <w:p w14:paraId="08704C7B" w14:textId="77777777" w:rsidR="0054333D" w:rsidRDefault="0054333D" w:rsidP="000B589B"/>
    <w:p w14:paraId="24327FD0" w14:textId="5E83B8D7" w:rsidR="00F75990" w:rsidRPr="00F75990" w:rsidRDefault="00F75990" w:rsidP="00F75990">
      <w:pPr>
        <w:jc w:val="center"/>
        <w:rPr>
          <w:b/>
          <w:bCs/>
        </w:rPr>
      </w:pPr>
      <w:r>
        <w:rPr>
          <w:b/>
          <w:bCs/>
        </w:rPr>
        <w:t>RULING ON POINT OF ORDER</w:t>
      </w:r>
    </w:p>
    <w:p w14:paraId="5AD8615C" w14:textId="77777777" w:rsidR="00F75990" w:rsidRDefault="000B589B" w:rsidP="000B589B">
      <w:pPr>
        <w:ind w:firstLine="0"/>
        <w:rPr>
          <w:color w:val="000000"/>
        </w:rPr>
      </w:pPr>
      <w:bookmarkStart w:id="892" w:name="file_start895"/>
      <w:bookmarkEnd w:id="892"/>
      <w:r w:rsidRPr="00F51D98">
        <w:rPr>
          <w:color w:val="000000"/>
        </w:rPr>
        <w:t xml:space="preserve">The SPEAKER ruled upon Rep. HIOTT’S Point of Order pursuant to Rule 8.3 that </w:t>
      </w:r>
      <w:r w:rsidR="00F75990">
        <w:rPr>
          <w:color w:val="000000"/>
        </w:rPr>
        <w:t>A</w:t>
      </w:r>
      <w:r w:rsidRPr="00F51D98">
        <w:rPr>
          <w:color w:val="000000"/>
        </w:rPr>
        <w:t xml:space="preserve">mendments 168, 172, 181-184, 194-199, 202-203, 209-213, 218, 246, 304-307, 309, 449, 465-466, 470-472, 476-477, 479-480, 50, 515-516, 578, 586, 591, 597-603, 627, 641, 651-653, 655-658, 660, 662, 666, 687-691, 739, 744-747, 752, 756-759, 883-890, 892-893, 897-901, 903, 921, 924-925, 928-929, and 946-947 were out of order as frivolous, absurd, irrational, and dilatory in purpose and intent.  </w:t>
      </w:r>
    </w:p>
    <w:p w14:paraId="4C11A7A6" w14:textId="3A1BDAB8" w:rsidR="0054333D" w:rsidRDefault="00F75990" w:rsidP="000B589B">
      <w:pPr>
        <w:ind w:firstLine="0"/>
        <w:rPr>
          <w:color w:val="000000"/>
        </w:rPr>
      </w:pPr>
      <w:r>
        <w:rPr>
          <w:color w:val="000000"/>
        </w:rPr>
        <w:tab/>
      </w:r>
      <w:r w:rsidR="000B589B" w:rsidRPr="00F51D98">
        <w:rPr>
          <w:color w:val="000000"/>
        </w:rPr>
        <w:t xml:space="preserve">The SPEAKER stated he had reviewed each </w:t>
      </w:r>
      <w:r>
        <w:rPr>
          <w:color w:val="000000"/>
        </w:rPr>
        <w:t>A</w:t>
      </w:r>
      <w:r w:rsidR="000B589B" w:rsidRPr="00F51D98">
        <w:rPr>
          <w:color w:val="000000"/>
        </w:rPr>
        <w:t xml:space="preserve">mendment in question.  He then cited several of the </w:t>
      </w:r>
      <w:r>
        <w:rPr>
          <w:color w:val="000000"/>
        </w:rPr>
        <w:t>A</w:t>
      </w:r>
      <w:r w:rsidR="000B589B" w:rsidRPr="00F51D98">
        <w:rPr>
          <w:color w:val="000000"/>
        </w:rPr>
        <w:t xml:space="preserve">mendments as examples of all of the </w:t>
      </w:r>
      <w:r>
        <w:rPr>
          <w:color w:val="000000"/>
        </w:rPr>
        <w:t>A</w:t>
      </w:r>
      <w:r w:rsidR="000B589B" w:rsidRPr="00F51D98">
        <w:rPr>
          <w:color w:val="000000"/>
        </w:rPr>
        <w:t xml:space="preserve">mendments in question.  He sustained the Point of Order and ruled all the </w:t>
      </w:r>
      <w:r>
        <w:rPr>
          <w:color w:val="000000"/>
        </w:rPr>
        <w:t>A</w:t>
      </w:r>
      <w:r w:rsidR="000B589B" w:rsidRPr="00F51D98">
        <w:rPr>
          <w:color w:val="000000"/>
        </w:rPr>
        <w:t xml:space="preserve">mendments to be dilatory and out of order.  </w:t>
      </w:r>
    </w:p>
    <w:p w14:paraId="15DA969A" w14:textId="5732B22B" w:rsidR="0054333D" w:rsidRDefault="0054333D" w:rsidP="000B589B">
      <w:pPr>
        <w:ind w:firstLine="0"/>
        <w:rPr>
          <w:color w:val="000000"/>
        </w:rPr>
      </w:pPr>
    </w:p>
    <w:p w14:paraId="5C59575B" w14:textId="77777777" w:rsidR="000B589B" w:rsidRDefault="000B589B" w:rsidP="0054333D">
      <w:pPr>
        <w:keepNext/>
        <w:jc w:val="center"/>
        <w:rPr>
          <w:b/>
        </w:rPr>
      </w:pPr>
      <w:r w:rsidRPr="000B589B">
        <w:rPr>
          <w:b/>
        </w:rPr>
        <w:t>LEAVE OF ABSENCE</w:t>
      </w:r>
    </w:p>
    <w:p w14:paraId="2FFECD93" w14:textId="77777777" w:rsidR="0054333D" w:rsidRDefault="000B589B" w:rsidP="000B589B">
      <w:r>
        <w:t>The SPEAKER granted Rep. BRITTAIN a temporary leave of absence.</w:t>
      </w:r>
    </w:p>
    <w:p w14:paraId="6A7925E8" w14:textId="4AEB7C92" w:rsidR="000B589B" w:rsidRPr="006F4397"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6F4397">
        <w:rPr>
          <w:sz w:val="22"/>
        </w:rPr>
        <w:t>proposed the following Amendment No. 241 to S. 474 (LC-474.DG0151H), which was rejected:</w:t>
      </w:r>
    </w:p>
    <w:p w14:paraId="479359EA" w14:textId="77777777" w:rsidR="000B589B" w:rsidRPr="006F4397" w:rsidRDefault="000B589B" w:rsidP="000B589B">
      <w:pPr>
        <w:pStyle w:val="scamendlanginstruction"/>
        <w:spacing w:before="0" w:after="0"/>
        <w:ind w:firstLine="216"/>
        <w:jc w:val="both"/>
        <w:rPr>
          <w:sz w:val="22"/>
        </w:rPr>
      </w:pPr>
      <w:bookmarkStart w:id="893" w:name="instruction_188004799"/>
      <w:r w:rsidRPr="006F4397">
        <w:rPr>
          <w:sz w:val="22"/>
        </w:rPr>
        <w:t>Amend the bill, as and if amended, SECTION 1, Section 44-41-640</w:t>
      </w:r>
      <w:r w:rsidRPr="006F4397">
        <w:rPr>
          <w:rStyle w:val="scinsert"/>
          <w:sz w:val="22"/>
        </w:rPr>
        <w:t>(B)</w:t>
      </w:r>
      <w:r w:rsidRPr="006F4397">
        <w:rPr>
          <w:sz w:val="22"/>
        </w:rPr>
        <w:t>, by adding an item to read:</w:t>
      </w:r>
    </w:p>
    <w:p w14:paraId="7AED4A42" w14:textId="671053C8" w:rsidR="000B589B" w:rsidRPr="006F4397"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6F4397">
        <w:rPr>
          <w:rStyle w:val="scinsert"/>
        </w:rPr>
        <w:tab/>
      </w:r>
      <w:r w:rsidRPr="006F4397">
        <w:rPr>
          <w:rStyle w:val="scinsert"/>
        </w:rPr>
        <w:tab/>
      </w:r>
      <w:bookmarkStart w:id="894" w:name="ss_T44C41N640S3_lv2_e66515a2dI"/>
      <w:r w:rsidRPr="006F4397">
        <w:rPr>
          <w:rStyle w:val="scinsert"/>
        </w:rPr>
        <w:t>(</w:t>
      </w:r>
      <w:bookmarkEnd w:id="894"/>
      <w:r w:rsidRPr="006F4397">
        <w:rPr>
          <w:rStyle w:val="scinsert"/>
        </w:rPr>
        <w:t>3)</w:t>
      </w:r>
      <w:r w:rsidRPr="006F4397">
        <w:rPr>
          <w:rStyle w:val="scinsert"/>
        </w:rPr>
        <w:tab/>
        <w:t>the woman is under the age of fifty.</w:t>
      </w:r>
    </w:p>
    <w:bookmarkEnd w:id="893"/>
    <w:p w14:paraId="7C46C786" w14:textId="77777777" w:rsidR="000B589B" w:rsidRPr="006F4397" w:rsidRDefault="000B589B" w:rsidP="000B589B">
      <w:pPr>
        <w:pStyle w:val="scamendconformline"/>
        <w:spacing w:before="0"/>
        <w:ind w:firstLine="216"/>
        <w:jc w:val="both"/>
        <w:rPr>
          <w:sz w:val="22"/>
        </w:rPr>
      </w:pPr>
      <w:r w:rsidRPr="006F4397">
        <w:rPr>
          <w:sz w:val="22"/>
        </w:rPr>
        <w:t>Renumber sections to conform.</w:t>
      </w:r>
    </w:p>
    <w:p w14:paraId="42616221" w14:textId="77777777" w:rsidR="000B589B" w:rsidRPr="006F4397" w:rsidRDefault="000B589B" w:rsidP="000B589B">
      <w:pPr>
        <w:pStyle w:val="scamendtitleconform"/>
        <w:ind w:firstLine="216"/>
        <w:jc w:val="both"/>
      </w:pPr>
      <w:r w:rsidRPr="006F4397">
        <w:t>Amend title to conform.</w:t>
      </w:r>
    </w:p>
    <w:p w14:paraId="438C9783" w14:textId="5F30C2B0" w:rsidR="000B589B" w:rsidRDefault="000B589B" w:rsidP="000B589B">
      <w:bookmarkStart w:id="895" w:name="file_end898"/>
      <w:bookmarkEnd w:id="895"/>
    </w:p>
    <w:p w14:paraId="6CA9CCE0" w14:textId="3D5563AB" w:rsidR="000B589B" w:rsidRDefault="000B589B" w:rsidP="000B589B">
      <w:r>
        <w:t>Rep. DILLARD spoke in favor of the amendment.</w:t>
      </w:r>
    </w:p>
    <w:p w14:paraId="0FDD6619" w14:textId="3BA291CB" w:rsidR="000B589B" w:rsidRDefault="000B589B" w:rsidP="000B589B"/>
    <w:p w14:paraId="679A4B50" w14:textId="77777777" w:rsidR="000B589B" w:rsidRDefault="000B589B" w:rsidP="000B589B">
      <w:r>
        <w:t>Rep. COBB-HUNTER demanded the yeas and nays which were taken, resulting as follows:</w:t>
      </w:r>
    </w:p>
    <w:p w14:paraId="66BFE1E0" w14:textId="5A1569BC" w:rsidR="000B589B" w:rsidRDefault="000B589B" w:rsidP="000B589B">
      <w:pPr>
        <w:jc w:val="center"/>
      </w:pPr>
      <w:bookmarkStart w:id="896" w:name="vote_start900"/>
      <w:bookmarkEnd w:id="896"/>
      <w:r>
        <w:t>Yeas 25; Nays 78</w:t>
      </w:r>
    </w:p>
    <w:p w14:paraId="02863674" w14:textId="71E3BBDB" w:rsidR="000B589B" w:rsidRDefault="000B589B" w:rsidP="000B589B">
      <w:pPr>
        <w:jc w:val="center"/>
      </w:pPr>
    </w:p>
    <w:p w14:paraId="5112759A"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E167B4C" w14:textId="77777777" w:rsidTr="000B589B">
        <w:tc>
          <w:tcPr>
            <w:tcW w:w="2179" w:type="dxa"/>
            <w:shd w:val="clear" w:color="auto" w:fill="auto"/>
          </w:tcPr>
          <w:p w14:paraId="3C15D1F3" w14:textId="5572A6CF" w:rsidR="000B589B" w:rsidRPr="000B589B" w:rsidRDefault="000B589B" w:rsidP="0054333D">
            <w:pPr>
              <w:keepNext/>
              <w:ind w:firstLine="0"/>
            </w:pPr>
            <w:r>
              <w:t>Alexander</w:t>
            </w:r>
          </w:p>
        </w:tc>
        <w:tc>
          <w:tcPr>
            <w:tcW w:w="2179" w:type="dxa"/>
            <w:shd w:val="clear" w:color="auto" w:fill="auto"/>
          </w:tcPr>
          <w:p w14:paraId="2C242BB9" w14:textId="2A763236" w:rsidR="000B589B" w:rsidRPr="000B589B" w:rsidRDefault="000B589B" w:rsidP="0054333D">
            <w:pPr>
              <w:keepNext/>
              <w:ind w:firstLine="0"/>
            </w:pPr>
            <w:r>
              <w:t>Anderson</w:t>
            </w:r>
          </w:p>
        </w:tc>
        <w:tc>
          <w:tcPr>
            <w:tcW w:w="2180" w:type="dxa"/>
            <w:shd w:val="clear" w:color="auto" w:fill="auto"/>
          </w:tcPr>
          <w:p w14:paraId="02AE26E3" w14:textId="13710162" w:rsidR="000B589B" w:rsidRPr="000B589B" w:rsidRDefault="000B589B" w:rsidP="0054333D">
            <w:pPr>
              <w:keepNext/>
              <w:ind w:firstLine="0"/>
            </w:pPr>
            <w:r>
              <w:t>Bamberg</w:t>
            </w:r>
          </w:p>
        </w:tc>
      </w:tr>
      <w:tr w:rsidR="000B589B" w:rsidRPr="000B589B" w14:paraId="5EBE6F3F" w14:textId="77777777" w:rsidTr="000B589B">
        <w:tc>
          <w:tcPr>
            <w:tcW w:w="2179" w:type="dxa"/>
            <w:shd w:val="clear" w:color="auto" w:fill="auto"/>
          </w:tcPr>
          <w:p w14:paraId="6F851296" w14:textId="714ED62E" w:rsidR="000B589B" w:rsidRPr="000B589B" w:rsidRDefault="000B589B" w:rsidP="000B589B">
            <w:pPr>
              <w:ind w:firstLine="0"/>
            </w:pPr>
            <w:r>
              <w:t>Bauer</w:t>
            </w:r>
          </w:p>
        </w:tc>
        <w:tc>
          <w:tcPr>
            <w:tcW w:w="2179" w:type="dxa"/>
            <w:shd w:val="clear" w:color="auto" w:fill="auto"/>
          </w:tcPr>
          <w:p w14:paraId="5F26FEB3" w14:textId="787B8AC9" w:rsidR="000B589B" w:rsidRPr="000B589B" w:rsidRDefault="000B589B" w:rsidP="000B589B">
            <w:pPr>
              <w:ind w:firstLine="0"/>
            </w:pPr>
            <w:r>
              <w:t>Bernstein</w:t>
            </w:r>
          </w:p>
        </w:tc>
        <w:tc>
          <w:tcPr>
            <w:tcW w:w="2180" w:type="dxa"/>
            <w:shd w:val="clear" w:color="auto" w:fill="auto"/>
          </w:tcPr>
          <w:p w14:paraId="7605FCC1" w14:textId="36882666" w:rsidR="000B589B" w:rsidRPr="000B589B" w:rsidRDefault="000B589B" w:rsidP="000B589B">
            <w:pPr>
              <w:ind w:firstLine="0"/>
            </w:pPr>
            <w:r>
              <w:t>Clyburn</w:t>
            </w:r>
          </w:p>
        </w:tc>
      </w:tr>
      <w:tr w:rsidR="000B589B" w:rsidRPr="000B589B" w14:paraId="4B6FF495" w14:textId="77777777" w:rsidTr="000B589B">
        <w:tc>
          <w:tcPr>
            <w:tcW w:w="2179" w:type="dxa"/>
            <w:shd w:val="clear" w:color="auto" w:fill="auto"/>
          </w:tcPr>
          <w:p w14:paraId="4ABEBCE5" w14:textId="2035E7C1" w:rsidR="000B589B" w:rsidRPr="000B589B" w:rsidRDefault="000B589B" w:rsidP="000B589B">
            <w:pPr>
              <w:ind w:firstLine="0"/>
            </w:pPr>
            <w:r>
              <w:t>Cobb-Hunter</w:t>
            </w:r>
          </w:p>
        </w:tc>
        <w:tc>
          <w:tcPr>
            <w:tcW w:w="2179" w:type="dxa"/>
            <w:shd w:val="clear" w:color="auto" w:fill="auto"/>
          </w:tcPr>
          <w:p w14:paraId="12618472" w14:textId="4F08A2A4" w:rsidR="000B589B" w:rsidRPr="000B589B" w:rsidRDefault="000B589B" w:rsidP="000B589B">
            <w:pPr>
              <w:ind w:firstLine="0"/>
            </w:pPr>
            <w:r>
              <w:t>Dillard</w:t>
            </w:r>
          </w:p>
        </w:tc>
        <w:tc>
          <w:tcPr>
            <w:tcW w:w="2180" w:type="dxa"/>
            <w:shd w:val="clear" w:color="auto" w:fill="auto"/>
          </w:tcPr>
          <w:p w14:paraId="4222C86E" w14:textId="19544B04" w:rsidR="000B589B" w:rsidRPr="000B589B" w:rsidRDefault="000B589B" w:rsidP="000B589B">
            <w:pPr>
              <w:ind w:firstLine="0"/>
            </w:pPr>
            <w:r>
              <w:t>Garvin</w:t>
            </w:r>
          </w:p>
        </w:tc>
      </w:tr>
      <w:tr w:rsidR="000B589B" w:rsidRPr="000B589B" w14:paraId="6EB883AC" w14:textId="77777777" w:rsidTr="000B589B">
        <w:tc>
          <w:tcPr>
            <w:tcW w:w="2179" w:type="dxa"/>
            <w:shd w:val="clear" w:color="auto" w:fill="auto"/>
          </w:tcPr>
          <w:p w14:paraId="2106E30E" w14:textId="51CE9F56" w:rsidR="000B589B" w:rsidRPr="000B589B" w:rsidRDefault="000B589B" w:rsidP="000B589B">
            <w:pPr>
              <w:ind w:firstLine="0"/>
            </w:pPr>
            <w:r>
              <w:t>Gilliard</w:t>
            </w:r>
          </w:p>
        </w:tc>
        <w:tc>
          <w:tcPr>
            <w:tcW w:w="2179" w:type="dxa"/>
            <w:shd w:val="clear" w:color="auto" w:fill="auto"/>
          </w:tcPr>
          <w:p w14:paraId="20414B48" w14:textId="7EC379A2" w:rsidR="000B589B" w:rsidRPr="000B589B" w:rsidRDefault="000B589B" w:rsidP="000B589B">
            <w:pPr>
              <w:ind w:firstLine="0"/>
            </w:pPr>
            <w:r>
              <w:t>Henderson-Myers</w:t>
            </w:r>
          </w:p>
        </w:tc>
        <w:tc>
          <w:tcPr>
            <w:tcW w:w="2180" w:type="dxa"/>
            <w:shd w:val="clear" w:color="auto" w:fill="auto"/>
          </w:tcPr>
          <w:p w14:paraId="03F1CFAB" w14:textId="2C1E426D" w:rsidR="000B589B" w:rsidRPr="000B589B" w:rsidRDefault="000B589B" w:rsidP="000B589B">
            <w:pPr>
              <w:ind w:firstLine="0"/>
            </w:pPr>
            <w:r>
              <w:t>Henegan</w:t>
            </w:r>
          </w:p>
        </w:tc>
      </w:tr>
      <w:tr w:rsidR="000B589B" w:rsidRPr="000B589B" w14:paraId="26875B1C" w14:textId="77777777" w:rsidTr="000B589B">
        <w:tc>
          <w:tcPr>
            <w:tcW w:w="2179" w:type="dxa"/>
            <w:shd w:val="clear" w:color="auto" w:fill="auto"/>
          </w:tcPr>
          <w:p w14:paraId="37A0524C" w14:textId="1FE70BC4" w:rsidR="000B589B" w:rsidRPr="000B589B" w:rsidRDefault="000B589B" w:rsidP="000B589B">
            <w:pPr>
              <w:ind w:firstLine="0"/>
            </w:pPr>
            <w:r>
              <w:t>Hosey</w:t>
            </w:r>
          </w:p>
        </w:tc>
        <w:tc>
          <w:tcPr>
            <w:tcW w:w="2179" w:type="dxa"/>
            <w:shd w:val="clear" w:color="auto" w:fill="auto"/>
          </w:tcPr>
          <w:p w14:paraId="1C820E58" w14:textId="7DBB3292" w:rsidR="000B589B" w:rsidRPr="000B589B" w:rsidRDefault="000B589B" w:rsidP="000B589B">
            <w:pPr>
              <w:ind w:firstLine="0"/>
            </w:pPr>
            <w:r>
              <w:t>J. L. Johnson</w:t>
            </w:r>
          </w:p>
        </w:tc>
        <w:tc>
          <w:tcPr>
            <w:tcW w:w="2180" w:type="dxa"/>
            <w:shd w:val="clear" w:color="auto" w:fill="auto"/>
          </w:tcPr>
          <w:p w14:paraId="446D0C8D" w14:textId="118FF91D" w:rsidR="000B589B" w:rsidRPr="000B589B" w:rsidRDefault="000B589B" w:rsidP="000B589B">
            <w:pPr>
              <w:ind w:firstLine="0"/>
            </w:pPr>
            <w:r>
              <w:t>W. Jones</w:t>
            </w:r>
          </w:p>
        </w:tc>
      </w:tr>
      <w:tr w:rsidR="000B589B" w:rsidRPr="000B589B" w14:paraId="58C740AF" w14:textId="77777777" w:rsidTr="000B589B">
        <w:tc>
          <w:tcPr>
            <w:tcW w:w="2179" w:type="dxa"/>
            <w:shd w:val="clear" w:color="auto" w:fill="auto"/>
          </w:tcPr>
          <w:p w14:paraId="31BF0B80" w14:textId="5B547A91" w:rsidR="000B589B" w:rsidRPr="000B589B" w:rsidRDefault="000B589B" w:rsidP="000B589B">
            <w:pPr>
              <w:ind w:firstLine="0"/>
            </w:pPr>
            <w:r>
              <w:t>King</w:t>
            </w:r>
          </w:p>
        </w:tc>
        <w:tc>
          <w:tcPr>
            <w:tcW w:w="2179" w:type="dxa"/>
            <w:shd w:val="clear" w:color="auto" w:fill="auto"/>
          </w:tcPr>
          <w:p w14:paraId="09290E89" w14:textId="52EEECE2" w:rsidR="000B589B" w:rsidRPr="000B589B" w:rsidRDefault="000B589B" w:rsidP="000B589B">
            <w:pPr>
              <w:ind w:firstLine="0"/>
            </w:pPr>
            <w:r>
              <w:t>Kirby</w:t>
            </w:r>
          </w:p>
        </w:tc>
        <w:tc>
          <w:tcPr>
            <w:tcW w:w="2180" w:type="dxa"/>
            <w:shd w:val="clear" w:color="auto" w:fill="auto"/>
          </w:tcPr>
          <w:p w14:paraId="071F59DE" w14:textId="33027CA2" w:rsidR="000B589B" w:rsidRPr="000B589B" w:rsidRDefault="000B589B" w:rsidP="000B589B">
            <w:pPr>
              <w:ind w:firstLine="0"/>
            </w:pPr>
            <w:r>
              <w:t>McDaniel</w:t>
            </w:r>
          </w:p>
        </w:tc>
      </w:tr>
      <w:tr w:rsidR="000B589B" w:rsidRPr="000B589B" w14:paraId="32C95E71" w14:textId="77777777" w:rsidTr="000B589B">
        <w:tc>
          <w:tcPr>
            <w:tcW w:w="2179" w:type="dxa"/>
            <w:shd w:val="clear" w:color="auto" w:fill="auto"/>
          </w:tcPr>
          <w:p w14:paraId="6F096BC3" w14:textId="0174273A" w:rsidR="000B589B" w:rsidRPr="000B589B" w:rsidRDefault="000B589B" w:rsidP="000B589B">
            <w:pPr>
              <w:ind w:firstLine="0"/>
            </w:pPr>
            <w:r>
              <w:t>Rivers</w:t>
            </w:r>
          </w:p>
        </w:tc>
        <w:tc>
          <w:tcPr>
            <w:tcW w:w="2179" w:type="dxa"/>
            <w:shd w:val="clear" w:color="auto" w:fill="auto"/>
          </w:tcPr>
          <w:p w14:paraId="57781126" w14:textId="60117D69" w:rsidR="000B589B" w:rsidRPr="000B589B" w:rsidRDefault="000B589B" w:rsidP="000B589B">
            <w:pPr>
              <w:ind w:firstLine="0"/>
            </w:pPr>
            <w:r>
              <w:t>Rose</w:t>
            </w:r>
          </w:p>
        </w:tc>
        <w:tc>
          <w:tcPr>
            <w:tcW w:w="2180" w:type="dxa"/>
            <w:shd w:val="clear" w:color="auto" w:fill="auto"/>
          </w:tcPr>
          <w:p w14:paraId="3436BBA4" w14:textId="1A051ED5" w:rsidR="000B589B" w:rsidRPr="000B589B" w:rsidRDefault="000B589B" w:rsidP="000B589B">
            <w:pPr>
              <w:ind w:firstLine="0"/>
            </w:pPr>
            <w:r>
              <w:t>Rutherford</w:t>
            </w:r>
          </w:p>
        </w:tc>
      </w:tr>
      <w:tr w:rsidR="000B589B" w:rsidRPr="000B589B" w14:paraId="18BE8605" w14:textId="77777777" w:rsidTr="000B589B">
        <w:tc>
          <w:tcPr>
            <w:tcW w:w="2179" w:type="dxa"/>
            <w:shd w:val="clear" w:color="auto" w:fill="auto"/>
          </w:tcPr>
          <w:p w14:paraId="7238E30C" w14:textId="517C8FB8" w:rsidR="000B589B" w:rsidRPr="000B589B" w:rsidRDefault="000B589B" w:rsidP="0054333D">
            <w:pPr>
              <w:keepNext/>
              <w:ind w:firstLine="0"/>
            </w:pPr>
            <w:r>
              <w:t>Stavrinakis</w:t>
            </w:r>
          </w:p>
        </w:tc>
        <w:tc>
          <w:tcPr>
            <w:tcW w:w="2179" w:type="dxa"/>
            <w:shd w:val="clear" w:color="auto" w:fill="auto"/>
          </w:tcPr>
          <w:p w14:paraId="0B6B46F0" w14:textId="32A2647B" w:rsidR="000B589B" w:rsidRPr="000B589B" w:rsidRDefault="000B589B" w:rsidP="0054333D">
            <w:pPr>
              <w:keepNext/>
              <w:ind w:firstLine="0"/>
            </w:pPr>
            <w:r>
              <w:t>Tedder</w:t>
            </w:r>
          </w:p>
        </w:tc>
        <w:tc>
          <w:tcPr>
            <w:tcW w:w="2180" w:type="dxa"/>
            <w:shd w:val="clear" w:color="auto" w:fill="auto"/>
          </w:tcPr>
          <w:p w14:paraId="2D8D172B" w14:textId="1AF585F9" w:rsidR="000B589B" w:rsidRPr="000B589B" w:rsidRDefault="000B589B" w:rsidP="0054333D">
            <w:pPr>
              <w:keepNext/>
              <w:ind w:firstLine="0"/>
            </w:pPr>
            <w:r>
              <w:t>Wetmore</w:t>
            </w:r>
          </w:p>
        </w:tc>
      </w:tr>
      <w:tr w:rsidR="000B589B" w:rsidRPr="000B589B" w14:paraId="6CA76855" w14:textId="77777777" w:rsidTr="000B589B">
        <w:tc>
          <w:tcPr>
            <w:tcW w:w="2179" w:type="dxa"/>
            <w:shd w:val="clear" w:color="auto" w:fill="auto"/>
          </w:tcPr>
          <w:p w14:paraId="60282689" w14:textId="58215947" w:rsidR="000B589B" w:rsidRPr="000B589B" w:rsidRDefault="000B589B" w:rsidP="0054333D">
            <w:pPr>
              <w:keepNext/>
              <w:ind w:firstLine="0"/>
            </w:pPr>
            <w:r>
              <w:t>Williams</w:t>
            </w:r>
          </w:p>
        </w:tc>
        <w:tc>
          <w:tcPr>
            <w:tcW w:w="2179" w:type="dxa"/>
            <w:shd w:val="clear" w:color="auto" w:fill="auto"/>
          </w:tcPr>
          <w:p w14:paraId="7F5B42DD" w14:textId="77777777" w:rsidR="000B589B" w:rsidRPr="000B589B" w:rsidRDefault="000B589B" w:rsidP="0054333D">
            <w:pPr>
              <w:keepNext/>
              <w:ind w:firstLine="0"/>
            </w:pPr>
          </w:p>
        </w:tc>
        <w:tc>
          <w:tcPr>
            <w:tcW w:w="2180" w:type="dxa"/>
            <w:shd w:val="clear" w:color="auto" w:fill="auto"/>
          </w:tcPr>
          <w:p w14:paraId="6B21041B" w14:textId="77777777" w:rsidR="000B589B" w:rsidRPr="000B589B" w:rsidRDefault="000B589B" w:rsidP="0054333D">
            <w:pPr>
              <w:keepNext/>
              <w:ind w:firstLine="0"/>
            </w:pPr>
          </w:p>
        </w:tc>
      </w:tr>
    </w:tbl>
    <w:p w14:paraId="28F9AD30" w14:textId="77777777" w:rsidR="000B589B" w:rsidRDefault="000B589B" w:rsidP="000B589B"/>
    <w:p w14:paraId="48AAB7D9" w14:textId="7A879A38" w:rsidR="000B589B" w:rsidRDefault="000B589B" w:rsidP="000B589B">
      <w:pPr>
        <w:jc w:val="center"/>
        <w:rPr>
          <w:b/>
        </w:rPr>
      </w:pPr>
      <w:r w:rsidRPr="000B589B">
        <w:rPr>
          <w:b/>
        </w:rPr>
        <w:t>Total--25</w:t>
      </w:r>
    </w:p>
    <w:p w14:paraId="3F3442D7" w14:textId="52F50C8B" w:rsidR="000B589B" w:rsidRDefault="000B589B" w:rsidP="000B589B">
      <w:pPr>
        <w:jc w:val="center"/>
        <w:rPr>
          <w:b/>
        </w:rPr>
      </w:pPr>
    </w:p>
    <w:p w14:paraId="4E78283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B97CEDC" w14:textId="77777777" w:rsidTr="000B589B">
        <w:tc>
          <w:tcPr>
            <w:tcW w:w="2179" w:type="dxa"/>
            <w:shd w:val="clear" w:color="auto" w:fill="auto"/>
          </w:tcPr>
          <w:p w14:paraId="7ACD68B5" w14:textId="0F071F3A" w:rsidR="000B589B" w:rsidRPr="000B589B" w:rsidRDefault="000B589B" w:rsidP="0054333D">
            <w:pPr>
              <w:keepNext/>
              <w:ind w:firstLine="0"/>
            </w:pPr>
            <w:r>
              <w:t>Bailey</w:t>
            </w:r>
          </w:p>
        </w:tc>
        <w:tc>
          <w:tcPr>
            <w:tcW w:w="2179" w:type="dxa"/>
            <w:shd w:val="clear" w:color="auto" w:fill="auto"/>
          </w:tcPr>
          <w:p w14:paraId="3536E6C2" w14:textId="1F45BF9A" w:rsidR="000B589B" w:rsidRPr="000B589B" w:rsidRDefault="000B589B" w:rsidP="0054333D">
            <w:pPr>
              <w:keepNext/>
              <w:ind w:firstLine="0"/>
            </w:pPr>
            <w:r>
              <w:t>Ballentine</w:t>
            </w:r>
          </w:p>
        </w:tc>
        <w:tc>
          <w:tcPr>
            <w:tcW w:w="2180" w:type="dxa"/>
            <w:shd w:val="clear" w:color="auto" w:fill="auto"/>
          </w:tcPr>
          <w:p w14:paraId="163F75D3" w14:textId="51D42E04" w:rsidR="000B589B" w:rsidRPr="000B589B" w:rsidRDefault="000B589B" w:rsidP="0054333D">
            <w:pPr>
              <w:keepNext/>
              <w:ind w:firstLine="0"/>
            </w:pPr>
            <w:r>
              <w:t>Beach</w:t>
            </w:r>
          </w:p>
        </w:tc>
      </w:tr>
      <w:tr w:rsidR="000B589B" w:rsidRPr="000B589B" w14:paraId="5009FF9B" w14:textId="77777777" w:rsidTr="000B589B">
        <w:tc>
          <w:tcPr>
            <w:tcW w:w="2179" w:type="dxa"/>
            <w:shd w:val="clear" w:color="auto" w:fill="auto"/>
          </w:tcPr>
          <w:p w14:paraId="29E79209" w14:textId="53F63CB3" w:rsidR="000B589B" w:rsidRPr="000B589B" w:rsidRDefault="000B589B" w:rsidP="000B589B">
            <w:pPr>
              <w:ind w:firstLine="0"/>
            </w:pPr>
            <w:r>
              <w:t>Blackwell</w:t>
            </w:r>
          </w:p>
        </w:tc>
        <w:tc>
          <w:tcPr>
            <w:tcW w:w="2179" w:type="dxa"/>
            <w:shd w:val="clear" w:color="auto" w:fill="auto"/>
          </w:tcPr>
          <w:p w14:paraId="33DA1B04" w14:textId="2883726D" w:rsidR="000B589B" w:rsidRPr="000B589B" w:rsidRDefault="000B589B" w:rsidP="000B589B">
            <w:pPr>
              <w:ind w:firstLine="0"/>
            </w:pPr>
            <w:r>
              <w:t>Bradley</w:t>
            </w:r>
          </w:p>
        </w:tc>
        <w:tc>
          <w:tcPr>
            <w:tcW w:w="2180" w:type="dxa"/>
            <w:shd w:val="clear" w:color="auto" w:fill="auto"/>
          </w:tcPr>
          <w:p w14:paraId="514B47B0" w14:textId="55C97971" w:rsidR="000B589B" w:rsidRPr="000B589B" w:rsidRDefault="000B589B" w:rsidP="000B589B">
            <w:pPr>
              <w:ind w:firstLine="0"/>
            </w:pPr>
            <w:r>
              <w:t>Brewer</w:t>
            </w:r>
          </w:p>
        </w:tc>
      </w:tr>
      <w:tr w:rsidR="000B589B" w:rsidRPr="000B589B" w14:paraId="5B7439B3" w14:textId="77777777" w:rsidTr="000B589B">
        <w:tc>
          <w:tcPr>
            <w:tcW w:w="2179" w:type="dxa"/>
            <w:shd w:val="clear" w:color="auto" w:fill="auto"/>
          </w:tcPr>
          <w:p w14:paraId="2A9FC0E4" w14:textId="2D44C695" w:rsidR="000B589B" w:rsidRPr="000B589B" w:rsidRDefault="000B589B" w:rsidP="000B589B">
            <w:pPr>
              <w:ind w:firstLine="0"/>
            </w:pPr>
            <w:r>
              <w:t>Burns</w:t>
            </w:r>
          </w:p>
        </w:tc>
        <w:tc>
          <w:tcPr>
            <w:tcW w:w="2179" w:type="dxa"/>
            <w:shd w:val="clear" w:color="auto" w:fill="auto"/>
          </w:tcPr>
          <w:p w14:paraId="4DB7ADAA" w14:textId="42831680" w:rsidR="000B589B" w:rsidRPr="000B589B" w:rsidRDefault="000B589B" w:rsidP="000B589B">
            <w:pPr>
              <w:ind w:firstLine="0"/>
            </w:pPr>
            <w:r>
              <w:t>Bustos</w:t>
            </w:r>
          </w:p>
        </w:tc>
        <w:tc>
          <w:tcPr>
            <w:tcW w:w="2180" w:type="dxa"/>
            <w:shd w:val="clear" w:color="auto" w:fill="auto"/>
          </w:tcPr>
          <w:p w14:paraId="1A8E2D80" w14:textId="3A02F435" w:rsidR="000B589B" w:rsidRPr="000B589B" w:rsidRDefault="000B589B" w:rsidP="000B589B">
            <w:pPr>
              <w:ind w:firstLine="0"/>
            </w:pPr>
            <w:r>
              <w:t>Calhoon</w:t>
            </w:r>
          </w:p>
        </w:tc>
      </w:tr>
      <w:tr w:rsidR="000B589B" w:rsidRPr="000B589B" w14:paraId="6984BD86" w14:textId="77777777" w:rsidTr="000B589B">
        <w:tc>
          <w:tcPr>
            <w:tcW w:w="2179" w:type="dxa"/>
            <w:shd w:val="clear" w:color="auto" w:fill="auto"/>
          </w:tcPr>
          <w:p w14:paraId="14D67CB2" w14:textId="1E5F6894" w:rsidR="000B589B" w:rsidRPr="000B589B" w:rsidRDefault="000B589B" w:rsidP="000B589B">
            <w:pPr>
              <w:ind w:firstLine="0"/>
            </w:pPr>
            <w:r>
              <w:t>Carter</w:t>
            </w:r>
          </w:p>
        </w:tc>
        <w:tc>
          <w:tcPr>
            <w:tcW w:w="2179" w:type="dxa"/>
            <w:shd w:val="clear" w:color="auto" w:fill="auto"/>
          </w:tcPr>
          <w:p w14:paraId="037A6507" w14:textId="4D3BA8A4" w:rsidR="000B589B" w:rsidRPr="000B589B" w:rsidRDefault="000B589B" w:rsidP="000B589B">
            <w:pPr>
              <w:ind w:firstLine="0"/>
            </w:pPr>
            <w:r>
              <w:t>Chapman</w:t>
            </w:r>
          </w:p>
        </w:tc>
        <w:tc>
          <w:tcPr>
            <w:tcW w:w="2180" w:type="dxa"/>
            <w:shd w:val="clear" w:color="auto" w:fill="auto"/>
          </w:tcPr>
          <w:p w14:paraId="09825F0A" w14:textId="04C1823C" w:rsidR="000B589B" w:rsidRPr="000B589B" w:rsidRDefault="000B589B" w:rsidP="000B589B">
            <w:pPr>
              <w:ind w:firstLine="0"/>
            </w:pPr>
            <w:r>
              <w:t>Chumley</w:t>
            </w:r>
          </w:p>
        </w:tc>
      </w:tr>
      <w:tr w:rsidR="000B589B" w:rsidRPr="000B589B" w14:paraId="2CA58917" w14:textId="77777777" w:rsidTr="000B589B">
        <w:tc>
          <w:tcPr>
            <w:tcW w:w="2179" w:type="dxa"/>
            <w:shd w:val="clear" w:color="auto" w:fill="auto"/>
          </w:tcPr>
          <w:p w14:paraId="2467B50B" w14:textId="0EADE56E" w:rsidR="000B589B" w:rsidRPr="000B589B" w:rsidRDefault="000B589B" w:rsidP="000B589B">
            <w:pPr>
              <w:ind w:firstLine="0"/>
            </w:pPr>
            <w:r>
              <w:t>Collins</w:t>
            </w:r>
          </w:p>
        </w:tc>
        <w:tc>
          <w:tcPr>
            <w:tcW w:w="2179" w:type="dxa"/>
            <w:shd w:val="clear" w:color="auto" w:fill="auto"/>
          </w:tcPr>
          <w:p w14:paraId="39992809" w14:textId="40477830" w:rsidR="000B589B" w:rsidRPr="000B589B" w:rsidRDefault="000B589B" w:rsidP="000B589B">
            <w:pPr>
              <w:ind w:firstLine="0"/>
            </w:pPr>
            <w:r>
              <w:t>Connell</w:t>
            </w:r>
          </w:p>
        </w:tc>
        <w:tc>
          <w:tcPr>
            <w:tcW w:w="2180" w:type="dxa"/>
            <w:shd w:val="clear" w:color="auto" w:fill="auto"/>
          </w:tcPr>
          <w:p w14:paraId="43A1AE39" w14:textId="10DAB15E" w:rsidR="000B589B" w:rsidRPr="000B589B" w:rsidRDefault="000B589B" w:rsidP="000B589B">
            <w:pPr>
              <w:ind w:firstLine="0"/>
            </w:pPr>
            <w:r>
              <w:t>B. J. Cox</w:t>
            </w:r>
          </w:p>
        </w:tc>
      </w:tr>
      <w:tr w:rsidR="000B589B" w:rsidRPr="000B589B" w14:paraId="63D1CA04" w14:textId="77777777" w:rsidTr="000B589B">
        <w:tc>
          <w:tcPr>
            <w:tcW w:w="2179" w:type="dxa"/>
            <w:shd w:val="clear" w:color="auto" w:fill="auto"/>
          </w:tcPr>
          <w:p w14:paraId="6588FCAA" w14:textId="30D31427" w:rsidR="000B589B" w:rsidRPr="000B589B" w:rsidRDefault="000B589B" w:rsidP="000B589B">
            <w:pPr>
              <w:ind w:firstLine="0"/>
            </w:pPr>
            <w:r>
              <w:t>B. L. Cox</w:t>
            </w:r>
          </w:p>
        </w:tc>
        <w:tc>
          <w:tcPr>
            <w:tcW w:w="2179" w:type="dxa"/>
            <w:shd w:val="clear" w:color="auto" w:fill="auto"/>
          </w:tcPr>
          <w:p w14:paraId="5351E045" w14:textId="2CB8EE11" w:rsidR="000B589B" w:rsidRPr="000B589B" w:rsidRDefault="000B589B" w:rsidP="000B589B">
            <w:pPr>
              <w:ind w:firstLine="0"/>
            </w:pPr>
            <w:r>
              <w:t>Crawford</w:t>
            </w:r>
          </w:p>
        </w:tc>
        <w:tc>
          <w:tcPr>
            <w:tcW w:w="2180" w:type="dxa"/>
            <w:shd w:val="clear" w:color="auto" w:fill="auto"/>
          </w:tcPr>
          <w:p w14:paraId="0715A118" w14:textId="4D91CA1B" w:rsidR="000B589B" w:rsidRPr="000B589B" w:rsidRDefault="000B589B" w:rsidP="000B589B">
            <w:pPr>
              <w:ind w:firstLine="0"/>
            </w:pPr>
            <w:r>
              <w:t>Cromer</w:t>
            </w:r>
          </w:p>
        </w:tc>
      </w:tr>
      <w:tr w:rsidR="000B589B" w:rsidRPr="000B589B" w14:paraId="3EB60695" w14:textId="77777777" w:rsidTr="000B589B">
        <w:tc>
          <w:tcPr>
            <w:tcW w:w="2179" w:type="dxa"/>
            <w:shd w:val="clear" w:color="auto" w:fill="auto"/>
          </w:tcPr>
          <w:p w14:paraId="023FF36B" w14:textId="6D035608" w:rsidR="000B589B" w:rsidRPr="000B589B" w:rsidRDefault="000B589B" w:rsidP="000B589B">
            <w:pPr>
              <w:ind w:firstLine="0"/>
            </w:pPr>
            <w:r>
              <w:t>Davis</w:t>
            </w:r>
          </w:p>
        </w:tc>
        <w:tc>
          <w:tcPr>
            <w:tcW w:w="2179" w:type="dxa"/>
            <w:shd w:val="clear" w:color="auto" w:fill="auto"/>
          </w:tcPr>
          <w:p w14:paraId="6A69FBED" w14:textId="34086426" w:rsidR="000B589B" w:rsidRPr="000B589B" w:rsidRDefault="000B589B" w:rsidP="000B589B">
            <w:pPr>
              <w:ind w:firstLine="0"/>
            </w:pPr>
            <w:r>
              <w:t>Elliott</w:t>
            </w:r>
          </w:p>
        </w:tc>
        <w:tc>
          <w:tcPr>
            <w:tcW w:w="2180" w:type="dxa"/>
            <w:shd w:val="clear" w:color="auto" w:fill="auto"/>
          </w:tcPr>
          <w:p w14:paraId="7EF2ABCE" w14:textId="40F6C75E" w:rsidR="000B589B" w:rsidRPr="000B589B" w:rsidRDefault="000B589B" w:rsidP="000B589B">
            <w:pPr>
              <w:ind w:firstLine="0"/>
            </w:pPr>
            <w:r>
              <w:t>Erickson</w:t>
            </w:r>
          </w:p>
        </w:tc>
      </w:tr>
      <w:tr w:rsidR="000B589B" w:rsidRPr="000B589B" w14:paraId="394AF322" w14:textId="77777777" w:rsidTr="000B589B">
        <w:tc>
          <w:tcPr>
            <w:tcW w:w="2179" w:type="dxa"/>
            <w:shd w:val="clear" w:color="auto" w:fill="auto"/>
          </w:tcPr>
          <w:p w14:paraId="682748A2" w14:textId="564B3884" w:rsidR="000B589B" w:rsidRPr="000B589B" w:rsidRDefault="000B589B" w:rsidP="000B589B">
            <w:pPr>
              <w:ind w:firstLine="0"/>
            </w:pPr>
            <w:r>
              <w:t>Forrest</w:t>
            </w:r>
          </w:p>
        </w:tc>
        <w:tc>
          <w:tcPr>
            <w:tcW w:w="2179" w:type="dxa"/>
            <w:shd w:val="clear" w:color="auto" w:fill="auto"/>
          </w:tcPr>
          <w:p w14:paraId="461A6C22" w14:textId="1EC3F1DA" w:rsidR="000B589B" w:rsidRPr="000B589B" w:rsidRDefault="000B589B" w:rsidP="000B589B">
            <w:pPr>
              <w:ind w:firstLine="0"/>
            </w:pPr>
            <w:r>
              <w:t>Gagnon</w:t>
            </w:r>
          </w:p>
        </w:tc>
        <w:tc>
          <w:tcPr>
            <w:tcW w:w="2180" w:type="dxa"/>
            <w:shd w:val="clear" w:color="auto" w:fill="auto"/>
          </w:tcPr>
          <w:p w14:paraId="7EB322CC" w14:textId="5E220020" w:rsidR="000B589B" w:rsidRPr="000B589B" w:rsidRDefault="000B589B" w:rsidP="000B589B">
            <w:pPr>
              <w:ind w:firstLine="0"/>
            </w:pPr>
            <w:r>
              <w:t>Gatch</w:t>
            </w:r>
          </w:p>
        </w:tc>
      </w:tr>
      <w:tr w:rsidR="000B589B" w:rsidRPr="000B589B" w14:paraId="1F589AFF" w14:textId="77777777" w:rsidTr="000B589B">
        <w:tc>
          <w:tcPr>
            <w:tcW w:w="2179" w:type="dxa"/>
            <w:shd w:val="clear" w:color="auto" w:fill="auto"/>
          </w:tcPr>
          <w:p w14:paraId="0B5E1F1E" w14:textId="596BB3D9" w:rsidR="000B589B" w:rsidRPr="000B589B" w:rsidRDefault="000B589B" w:rsidP="000B589B">
            <w:pPr>
              <w:ind w:firstLine="0"/>
            </w:pPr>
            <w:r>
              <w:t>Gibson</w:t>
            </w:r>
          </w:p>
        </w:tc>
        <w:tc>
          <w:tcPr>
            <w:tcW w:w="2179" w:type="dxa"/>
            <w:shd w:val="clear" w:color="auto" w:fill="auto"/>
          </w:tcPr>
          <w:p w14:paraId="34DC8B7B" w14:textId="13DF7F13" w:rsidR="000B589B" w:rsidRPr="000B589B" w:rsidRDefault="000B589B" w:rsidP="000B589B">
            <w:pPr>
              <w:ind w:firstLine="0"/>
            </w:pPr>
            <w:r>
              <w:t>Gilliam</w:t>
            </w:r>
          </w:p>
        </w:tc>
        <w:tc>
          <w:tcPr>
            <w:tcW w:w="2180" w:type="dxa"/>
            <w:shd w:val="clear" w:color="auto" w:fill="auto"/>
          </w:tcPr>
          <w:p w14:paraId="0BDFAF66" w14:textId="001ABD52" w:rsidR="000B589B" w:rsidRPr="000B589B" w:rsidRDefault="000B589B" w:rsidP="000B589B">
            <w:pPr>
              <w:ind w:firstLine="0"/>
            </w:pPr>
            <w:r>
              <w:t>Guffey</w:t>
            </w:r>
          </w:p>
        </w:tc>
      </w:tr>
      <w:tr w:rsidR="000B589B" w:rsidRPr="000B589B" w14:paraId="4481EC43" w14:textId="77777777" w:rsidTr="000B589B">
        <w:tc>
          <w:tcPr>
            <w:tcW w:w="2179" w:type="dxa"/>
            <w:shd w:val="clear" w:color="auto" w:fill="auto"/>
          </w:tcPr>
          <w:p w14:paraId="253EF24B" w14:textId="1CDD95DC" w:rsidR="000B589B" w:rsidRPr="000B589B" w:rsidRDefault="000B589B" w:rsidP="000B589B">
            <w:pPr>
              <w:ind w:firstLine="0"/>
            </w:pPr>
            <w:r>
              <w:t>Haddon</w:t>
            </w:r>
          </w:p>
        </w:tc>
        <w:tc>
          <w:tcPr>
            <w:tcW w:w="2179" w:type="dxa"/>
            <w:shd w:val="clear" w:color="auto" w:fill="auto"/>
          </w:tcPr>
          <w:p w14:paraId="7AE1EFEC" w14:textId="7BCACCB2" w:rsidR="000B589B" w:rsidRPr="000B589B" w:rsidRDefault="000B589B" w:rsidP="000B589B">
            <w:pPr>
              <w:ind w:firstLine="0"/>
            </w:pPr>
            <w:r>
              <w:t>Hager</w:t>
            </w:r>
          </w:p>
        </w:tc>
        <w:tc>
          <w:tcPr>
            <w:tcW w:w="2180" w:type="dxa"/>
            <w:shd w:val="clear" w:color="auto" w:fill="auto"/>
          </w:tcPr>
          <w:p w14:paraId="48BE3848" w14:textId="2E1BC499" w:rsidR="000B589B" w:rsidRPr="000B589B" w:rsidRDefault="000B589B" w:rsidP="000B589B">
            <w:pPr>
              <w:ind w:firstLine="0"/>
            </w:pPr>
            <w:r>
              <w:t>Hardee</w:t>
            </w:r>
          </w:p>
        </w:tc>
      </w:tr>
      <w:tr w:rsidR="000B589B" w:rsidRPr="000B589B" w14:paraId="5245F764" w14:textId="77777777" w:rsidTr="000B589B">
        <w:tc>
          <w:tcPr>
            <w:tcW w:w="2179" w:type="dxa"/>
            <w:shd w:val="clear" w:color="auto" w:fill="auto"/>
          </w:tcPr>
          <w:p w14:paraId="47519278" w14:textId="7A51E5D7" w:rsidR="000B589B" w:rsidRPr="000B589B" w:rsidRDefault="000B589B" w:rsidP="000B589B">
            <w:pPr>
              <w:ind w:firstLine="0"/>
            </w:pPr>
            <w:r>
              <w:t>Harris</w:t>
            </w:r>
          </w:p>
        </w:tc>
        <w:tc>
          <w:tcPr>
            <w:tcW w:w="2179" w:type="dxa"/>
            <w:shd w:val="clear" w:color="auto" w:fill="auto"/>
          </w:tcPr>
          <w:p w14:paraId="1F6CCE0D" w14:textId="32EB5527" w:rsidR="000B589B" w:rsidRPr="000B589B" w:rsidRDefault="000B589B" w:rsidP="000B589B">
            <w:pPr>
              <w:ind w:firstLine="0"/>
            </w:pPr>
            <w:r>
              <w:t>Hartnett</w:t>
            </w:r>
          </w:p>
        </w:tc>
        <w:tc>
          <w:tcPr>
            <w:tcW w:w="2180" w:type="dxa"/>
            <w:shd w:val="clear" w:color="auto" w:fill="auto"/>
          </w:tcPr>
          <w:p w14:paraId="2C299500" w14:textId="092E9050" w:rsidR="000B589B" w:rsidRPr="000B589B" w:rsidRDefault="000B589B" w:rsidP="000B589B">
            <w:pPr>
              <w:ind w:firstLine="0"/>
            </w:pPr>
            <w:r>
              <w:t>Hayes</w:t>
            </w:r>
          </w:p>
        </w:tc>
      </w:tr>
      <w:tr w:rsidR="000B589B" w:rsidRPr="000B589B" w14:paraId="30DBE641" w14:textId="77777777" w:rsidTr="000B589B">
        <w:tc>
          <w:tcPr>
            <w:tcW w:w="2179" w:type="dxa"/>
            <w:shd w:val="clear" w:color="auto" w:fill="auto"/>
          </w:tcPr>
          <w:p w14:paraId="6130A1B9" w14:textId="5A630A0E" w:rsidR="000B589B" w:rsidRPr="000B589B" w:rsidRDefault="000B589B" w:rsidP="000B589B">
            <w:pPr>
              <w:ind w:firstLine="0"/>
            </w:pPr>
            <w:r>
              <w:t>Hewitt</w:t>
            </w:r>
          </w:p>
        </w:tc>
        <w:tc>
          <w:tcPr>
            <w:tcW w:w="2179" w:type="dxa"/>
            <w:shd w:val="clear" w:color="auto" w:fill="auto"/>
          </w:tcPr>
          <w:p w14:paraId="21B933B7" w14:textId="24858F62" w:rsidR="000B589B" w:rsidRPr="000B589B" w:rsidRDefault="000B589B" w:rsidP="000B589B">
            <w:pPr>
              <w:ind w:firstLine="0"/>
            </w:pPr>
            <w:r>
              <w:t>Hiott</w:t>
            </w:r>
          </w:p>
        </w:tc>
        <w:tc>
          <w:tcPr>
            <w:tcW w:w="2180" w:type="dxa"/>
            <w:shd w:val="clear" w:color="auto" w:fill="auto"/>
          </w:tcPr>
          <w:p w14:paraId="5901B079" w14:textId="32DA6357" w:rsidR="000B589B" w:rsidRPr="000B589B" w:rsidRDefault="000B589B" w:rsidP="000B589B">
            <w:pPr>
              <w:ind w:firstLine="0"/>
            </w:pPr>
            <w:r>
              <w:t>Hixon</w:t>
            </w:r>
          </w:p>
        </w:tc>
      </w:tr>
      <w:tr w:rsidR="000B589B" w:rsidRPr="000B589B" w14:paraId="14C382D0" w14:textId="77777777" w:rsidTr="000B589B">
        <w:tc>
          <w:tcPr>
            <w:tcW w:w="2179" w:type="dxa"/>
            <w:shd w:val="clear" w:color="auto" w:fill="auto"/>
          </w:tcPr>
          <w:p w14:paraId="7F1D0C59" w14:textId="7F21D80B" w:rsidR="000B589B" w:rsidRPr="000B589B" w:rsidRDefault="000B589B" w:rsidP="000B589B">
            <w:pPr>
              <w:ind w:firstLine="0"/>
            </w:pPr>
            <w:r>
              <w:t>Hyde</w:t>
            </w:r>
          </w:p>
        </w:tc>
        <w:tc>
          <w:tcPr>
            <w:tcW w:w="2179" w:type="dxa"/>
            <w:shd w:val="clear" w:color="auto" w:fill="auto"/>
          </w:tcPr>
          <w:p w14:paraId="186FB024" w14:textId="506A1D39" w:rsidR="000B589B" w:rsidRPr="000B589B" w:rsidRDefault="000B589B" w:rsidP="000B589B">
            <w:pPr>
              <w:ind w:firstLine="0"/>
            </w:pPr>
            <w:r>
              <w:t>J. E. Johnson</w:t>
            </w:r>
          </w:p>
        </w:tc>
        <w:tc>
          <w:tcPr>
            <w:tcW w:w="2180" w:type="dxa"/>
            <w:shd w:val="clear" w:color="auto" w:fill="auto"/>
          </w:tcPr>
          <w:p w14:paraId="0FC507A8" w14:textId="11EFFE09" w:rsidR="000B589B" w:rsidRPr="000B589B" w:rsidRDefault="000B589B" w:rsidP="000B589B">
            <w:pPr>
              <w:ind w:firstLine="0"/>
            </w:pPr>
            <w:r>
              <w:t>S. Jones</w:t>
            </w:r>
          </w:p>
        </w:tc>
      </w:tr>
      <w:tr w:rsidR="000B589B" w:rsidRPr="000B589B" w14:paraId="22C60597" w14:textId="77777777" w:rsidTr="000B589B">
        <w:tc>
          <w:tcPr>
            <w:tcW w:w="2179" w:type="dxa"/>
            <w:shd w:val="clear" w:color="auto" w:fill="auto"/>
          </w:tcPr>
          <w:p w14:paraId="2B7E23AE" w14:textId="3EF14914" w:rsidR="000B589B" w:rsidRPr="000B589B" w:rsidRDefault="000B589B" w:rsidP="000B589B">
            <w:pPr>
              <w:ind w:firstLine="0"/>
            </w:pPr>
            <w:r>
              <w:t>Jordan</w:t>
            </w:r>
          </w:p>
        </w:tc>
        <w:tc>
          <w:tcPr>
            <w:tcW w:w="2179" w:type="dxa"/>
            <w:shd w:val="clear" w:color="auto" w:fill="auto"/>
          </w:tcPr>
          <w:p w14:paraId="212B93F1" w14:textId="498D6BBE" w:rsidR="000B589B" w:rsidRPr="000B589B" w:rsidRDefault="000B589B" w:rsidP="000B589B">
            <w:pPr>
              <w:ind w:firstLine="0"/>
            </w:pPr>
            <w:r>
              <w:t>Kilmartin</w:t>
            </w:r>
          </w:p>
        </w:tc>
        <w:tc>
          <w:tcPr>
            <w:tcW w:w="2180" w:type="dxa"/>
            <w:shd w:val="clear" w:color="auto" w:fill="auto"/>
          </w:tcPr>
          <w:p w14:paraId="1FD75434" w14:textId="516B2BF1" w:rsidR="000B589B" w:rsidRPr="000B589B" w:rsidRDefault="000B589B" w:rsidP="000B589B">
            <w:pPr>
              <w:ind w:firstLine="0"/>
            </w:pPr>
            <w:r>
              <w:t>Landing</w:t>
            </w:r>
          </w:p>
        </w:tc>
      </w:tr>
      <w:tr w:rsidR="000B589B" w:rsidRPr="000B589B" w14:paraId="16B43C62" w14:textId="77777777" w:rsidTr="000B589B">
        <w:tc>
          <w:tcPr>
            <w:tcW w:w="2179" w:type="dxa"/>
            <w:shd w:val="clear" w:color="auto" w:fill="auto"/>
          </w:tcPr>
          <w:p w14:paraId="21D13C43" w14:textId="1781A72D" w:rsidR="000B589B" w:rsidRPr="000B589B" w:rsidRDefault="000B589B" w:rsidP="000B589B">
            <w:pPr>
              <w:ind w:firstLine="0"/>
            </w:pPr>
            <w:r>
              <w:t>Lawson</w:t>
            </w:r>
          </w:p>
        </w:tc>
        <w:tc>
          <w:tcPr>
            <w:tcW w:w="2179" w:type="dxa"/>
            <w:shd w:val="clear" w:color="auto" w:fill="auto"/>
          </w:tcPr>
          <w:p w14:paraId="730197F9" w14:textId="63F72F07" w:rsidR="000B589B" w:rsidRPr="000B589B" w:rsidRDefault="000B589B" w:rsidP="000B589B">
            <w:pPr>
              <w:ind w:firstLine="0"/>
            </w:pPr>
            <w:r>
              <w:t>Leber</w:t>
            </w:r>
          </w:p>
        </w:tc>
        <w:tc>
          <w:tcPr>
            <w:tcW w:w="2180" w:type="dxa"/>
            <w:shd w:val="clear" w:color="auto" w:fill="auto"/>
          </w:tcPr>
          <w:p w14:paraId="1F303028" w14:textId="1CD41CE7" w:rsidR="000B589B" w:rsidRPr="000B589B" w:rsidRDefault="000B589B" w:rsidP="000B589B">
            <w:pPr>
              <w:ind w:firstLine="0"/>
            </w:pPr>
            <w:r>
              <w:t>Ligon</w:t>
            </w:r>
          </w:p>
        </w:tc>
      </w:tr>
      <w:tr w:rsidR="000B589B" w:rsidRPr="000B589B" w14:paraId="317B0238" w14:textId="77777777" w:rsidTr="000B589B">
        <w:tc>
          <w:tcPr>
            <w:tcW w:w="2179" w:type="dxa"/>
            <w:shd w:val="clear" w:color="auto" w:fill="auto"/>
          </w:tcPr>
          <w:p w14:paraId="1B7D4AE1" w14:textId="106578FA" w:rsidR="000B589B" w:rsidRPr="000B589B" w:rsidRDefault="000B589B" w:rsidP="000B589B">
            <w:pPr>
              <w:ind w:firstLine="0"/>
            </w:pPr>
            <w:r>
              <w:t>Lowe</w:t>
            </w:r>
          </w:p>
        </w:tc>
        <w:tc>
          <w:tcPr>
            <w:tcW w:w="2179" w:type="dxa"/>
            <w:shd w:val="clear" w:color="auto" w:fill="auto"/>
          </w:tcPr>
          <w:p w14:paraId="30AE53F5" w14:textId="1FDEC4FF" w:rsidR="000B589B" w:rsidRPr="000B589B" w:rsidRDefault="000B589B" w:rsidP="000B589B">
            <w:pPr>
              <w:ind w:firstLine="0"/>
            </w:pPr>
            <w:r>
              <w:t>Magnuson</w:t>
            </w:r>
          </w:p>
        </w:tc>
        <w:tc>
          <w:tcPr>
            <w:tcW w:w="2180" w:type="dxa"/>
            <w:shd w:val="clear" w:color="auto" w:fill="auto"/>
          </w:tcPr>
          <w:p w14:paraId="2AD7BD04" w14:textId="40382AA0" w:rsidR="000B589B" w:rsidRPr="000B589B" w:rsidRDefault="000B589B" w:rsidP="000B589B">
            <w:pPr>
              <w:ind w:firstLine="0"/>
            </w:pPr>
            <w:r>
              <w:t>May</w:t>
            </w:r>
          </w:p>
        </w:tc>
      </w:tr>
      <w:tr w:rsidR="000B589B" w:rsidRPr="000B589B" w14:paraId="4273D085" w14:textId="77777777" w:rsidTr="000B589B">
        <w:tc>
          <w:tcPr>
            <w:tcW w:w="2179" w:type="dxa"/>
            <w:shd w:val="clear" w:color="auto" w:fill="auto"/>
          </w:tcPr>
          <w:p w14:paraId="5710E7EC" w14:textId="45C81A9C" w:rsidR="000B589B" w:rsidRPr="000B589B" w:rsidRDefault="000B589B" w:rsidP="000B589B">
            <w:pPr>
              <w:ind w:firstLine="0"/>
            </w:pPr>
            <w:r>
              <w:t>McCabe</w:t>
            </w:r>
          </w:p>
        </w:tc>
        <w:tc>
          <w:tcPr>
            <w:tcW w:w="2179" w:type="dxa"/>
            <w:shd w:val="clear" w:color="auto" w:fill="auto"/>
          </w:tcPr>
          <w:p w14:paraId="3E9E30CF" w14:textId="28B1AE63" w:rsidR="000B589B" w:rsidRPr="000B589B" w:rsidRDefault="000B589B" w:rsidP="000B589B">
            <w:pPr>
              <w:ind w:firstLine="0"/>
            </w:pPr>
            <w:r>
              <w:t>McCravy</w:t>
            </w:r>
          </w:p>
        </w:tc>
        <w:tc>
          <w:tcPr>
            <w:tcW w:w="2180" w:type="dxa"/>
            <w:shd w:val="clear" w:color="auto" w:fill="auto"/>
          </w:tcPr>
          <w:p w14:paraId="55C35A80" w14:textId="437BCC07" w:rsidR="000B589B" w:rsidRPr="000B589B" w:rsidRDefault="000B589B" w:rsidP="000B589B">
            <w:pPr>
              <w:ind w:firstLine="0"/>
            </w:pPr>
            <w:r>
              <w:t>McGinnis</w:t>
            </w:r>
          </w:p>
        </w:tc>
      </w:tr>
      <w:tr w:rsidR="000B589B" w:rsidRPr="000B589B" w14:paraId="392455D2" w14:textId="77777777" w:rsidTr="000B589B">
        <w:tc>
          <w:tcPr>
            <w:tcW w:w="2179" w:type="dxa"/>
            <w:shd w:val="clear" w:color="auto" w:fill="auto"/>
          </w:tcPr>
          <w:p w14:paraId="701346FF" w14:textId="7F4F0DFE" w:rsidR="000B589B" w:rsidRPr="000B589B" w:rsidRDefault="000B589B" w:rsidP="000B589B">
            <w:pPr>
              <w:ind w:firstLine="0"/>
            </w:pPr>
            <w:r>
              <w:t>Mitchell</w:t>
            </w:r>
          </w:p>
        </w:tc>
        <w:tc>
          <w:tcPr>
            <w:tcW w:w="2179" w:type="dxa"/>
            <w:shd w:val="clear" w:color="auto" w:fill="auto"/>
          </w:tcPr>
          <w:p w14:paraId="2E9785D2" w14:textId="16D8C73B" w:rsidR="000B589B" w:rsidRPr="000B589B" w:rsidRDefault="000B589B" w:rsidP="000B589B">
            <w:pPr>
              <w:ind w:firstLine="0"/>
            </w:pPr>
            <w:r>
              <w:t>T. Moore</w:t>
            </w:r>
          </w:p>
        </w:tc>
        <w:tc>
          <w:tcPr>
            <w:tcW w:w="2180" w:type="dxa"/>
            <w:shd w:val="clear" w:color="auto" w:fill="auto"/>
          </w:tcPr>
          <w:p w14:paraId="05F59366" w14:textId="155FE2F3" w:rsidR="000B589B" w:rsidRPr="000B589B" w:rsidRDefault="000B589B" w:rsidP="000B589B">
            <w:pPr>
              <w:ind w:firstLine="0"/>
            </w:pPr>
            <w:r>
              <w:t>A. M. Morgan</w:t>
            </w:r>
          </w:p>
        </w:tc>
      </w:tr>
      <w:tr w:rsidR="000B589B" w:rsidRPr="000B589B" w14:paraId="231B5434" w14:textId="77777777" w:rsidTr="000B589B">
        <w:tc>
          <w:tcPr>
            <w:tcW w:w="2179" w:type="dxa"/>
            <w:shd w:val="clear" w:color="auto" w:fill="auto"/>
          </w:tcPr>
          <w:p w14:paraId="41FD21BF" w14:textId="1A9246D1" w:rsidR="000B589B" w:rsidRPr="000B589B" w:rsidRDefault="000B589B" w:rsidP="000B589B">
            <w:pPr>
              <w:ind w:firstLine="0"/>
            </w:pPr>
            <w:r>
              <w:t>Moss</w:t>
            </w:r>
          </w:p>
        </w:tc>
        <w:tc>
          <w:tcPr>
            <w:tcW w:w="2179" w:type="dxa"/>
            <w:shd w:val="clear" w:color="auto" w:fill="auto"/>
          </w:tcPr>
          <w:p w14:paraId="270468AA" w14:textId="78B37ECA" w:rsidR="000B589B" w:rsidRPr="000B589B" w:rsidRDefault="000B589B" w:rsidP="000B589B">
            <w:pPr>
              <w:ind w:firstLine="0"/>
            </w:pPr>
            <w:r>
              <w:t>Neese</w:t>
            </w:r>
          </w:p>
        </w:tc>
        <w:tc>
          <w:tcPr>
            <w:tcW w:w="2180" w:type="dxa"/>
            <w:shd w:val="clear" w:color="auto" w:fill="auto"/>
          </w:tcPr>
          <w:p w14:paraId="6F301826" w14:textId="1913F46F" w:rsidR="000B589B" w:rsidRPr="000B589B" w:rsidRDefault="000B589B" w:rsidP="000B589B">
            <w:pPr>
              <w:ind w:firstLine="0"/>
            </w:pPr>
            <w:r>
              <w:t>B. Newton</w:t>
            </w:r>
          </w:p>
        </w:tc>
      </w:tr>
      <w:tr w:rsidR="000B589B" w:rsidRPr="000B589B" w14:paraId="39C7D807" w14:textId="77777777" w:rsidTr="000B589B">
        <w:tc>
          <w:tcPr>
            <w:tcW w:w="2179" w:type="dxa"/>
            <w:shd w:val="clear" w:color="auto" w:fill="auto"/>
          </w:tcPr>
          <w:p w14:paraId="6A7A2608" w14:textId="2D951347" w:rsidR="000B589B" w:rsidRPr="000B589B" w:rsidRDefault="000B589B" w:rsidP="000B589B">
            <w:pPr>
              <w:ind w:firstLine="0"/>
            </w:pPr>
            <w:r>
              <w:t>W. Newton</w:t>
            </w:r>
          </w:p>
        </w:tc>
        <w:tc>
          <w:tcPr>
            <w:tcW w:w="2179" w:type="dxa"/>
            <w:shd w:val="clear" w:color="auto" w:fill="auto"/>
          </w:tcPr>
          <w:p w14:paraId="6B11E442" w14:textId="4B11532C" w:rsidR="000B589B" w:rsidRPr="000B589B" w:rsidRDefault="000B589B" w:rsidP="000B589B">
            <w:pPr>
              <w:ind w:firstLine="0"/>
            </w:pPr>
            <w:r>
              <w:t>Nutt</w:t>
            </w:r>
          </w:p>
        </w:tc>
        <w:tc>
          <w:tcPr>
            <w:tcW w:w="2180" w:type="dxa"/>
            <w:shd w:val="clear" w:color="auto" w:fill="auto"/>
          </w:tcPr>
          <w:p w14:paraId="286EB2A3" w14:textId="72B0AAA7" w:rsidR="000B589B" w:rsidRPr="000B589B" w:rsidRDefault="000B589B" w:rsidP="000B589B">
            <w:pPr>
              <w:ind w:firstLine="0"/>
            </w:pPr>
            <w:r>
              <w:t>O'Neal</w:t>
            </w:r>
          </w:p>
        </w:tc>
      </w:tr>
      <w:tr w:rsidR="000B589B" w:rsidRPr="000B589B" w14:paraId="1173BFE3" w14:textId="77777777" w:rsidTr="000B589B">
        <w:tc>
          <w:tcPr>
            <w:tcW w:w="2179" w:type="dxa"/>
            <w:shd w:val="clear" w:color="auto" w:fill="auto"/>
          </w:tcPr>
          <w:p w14:paraId="42B762F4" w14:textId="7E8FC98B" w:rsidR="000B589B" w:rsidRPr="000B589B" w:rsidRDefault="000B589B" w:rsidP="000B589B">
            <w:pPr>
              <w:ind w:firstLine="0"/>
            </w:pPr>
            <w:r>
              <w:t>Oremus</w:t>
            </w:r>
          </w:p>
        </w:tc>
        <w:tc>
          <w:tcPr>
            <w:tcW w:w="2179" w:type="dxa"/>
            <w:shd w:val="clear" w:color="auto" w:fill="auto"/>
          </w:tcPr>
          <w:p w14:paraId="105BFF63" w14:textId="6D33C384" w:rsidR="000B589B" w:rsidRPr="000B589B" w:rsidRDefault="000B589B" w:rsidP="000B589B">
            <w:pPr>
              <w:ind w:firstLine="0"/>
            </w:pPr>
            <w:r>
              <w:t>Pace</w:t>
            </w:r>
          </w:p>
        </w:tc>
        <w:tc>
          <w:tcPr>
            <w:tcW w:w="2180" w:type="dxa"/>
            <w:shd w:val="clear" w:color="auto" w:fill="auto"/>
          </w:tcPr>
          <w:p w14:paraId="34613D27" w14:textId="75E0A00D" w:rsidR="000B589B" w:rsidRPr="000B589B" w:rsidRDefault="000B589B" w:rsidP="000B589B">
            <w:pPr>
              <w:ind w:firstLine="0"/>
            </w:pPr>
            <w:r>
              <w:t>Pedalino</w:t>
            </w:r>
          </w:p>
        </w:tc>
      </w:tr>
      <w:tr w:rsidR="000B589B" w:rsidRPr="000B589B" w14:paraId="2ED75DC1" w14:textId="77777777" w:rsidTr="000B589B">
        <w:tc>
          <w:tcPr>
            <w:tcW w:w="2179" w:type="dxa"/>
            <w:shd w:val="clear" w:color="auto" w:fill="auto"/>
          </w:tcPr>
          <w:p w14:paraId="20951C37" w14:textId="456911BA" w:rsidR="000B589B" w:rsidRPr="000B589B" w:rsidRDefault="000B589B" w:rsidP="000B589B">
            <w:pPr>
              <w:ind w:firstLine="0"/>
            </w:pPr>
            <w:r>
              <w:t>Robbins</w:t>
            </w:r>
          </w:p>
        </w:tc>
        <w:tc>
          <w:tcPr>
            <w:tcW w:w="2179" w:type="dxa"/>
            <w:shd w:val="clear" w:color="auto" w:fill="auto"/>
          </w:tcPr>
          <w:p w14:paraId="13683F07" w14:textId="6AD9E1E9" w:rsidR="000B589B" w:rsidRPr="000B589B" w:rsidRDefault="000B589B" w:rsidP="000B589B">
            <w:pPr>
              <w:ind w:firstLine="0"/>
            </w:pPr>
            <w:r>
              <w:t>Sandifer</w:t>
            </w:r>
          </w:p>
        </w:tc>
        <w:tc>
          <w:tcPr>
            <w:tcW w:w="2180" w:type="dxa"/>
            <w:shd w:val="clear" w:color="auto" w:fill="auto"/>
          </w:tcPr>
          <w:p w14:paraId="2146A93D" w14:textId="43BCA393" w:rsidR="000B589B" w:rsidRPr="000B589B" w:rsidRDefault="000B589B" w:rsidP="000B589B">
            <w:pPr>
              <w:ind w:firstLine="0"/>
            </w:pPr>
            <w:r>
              <w:t>Schuessler</w:t>
            </w:r>
          </w:p>
        </w:tc>
      </w:tr>
      <w:tr w:rsidR="000B589B" w:rsidRPr="000B589B" w14:paraId="17063DDF" w14:textId="77777777" w:rsidTr="000B589B">
        <w:tc>
          <w:tcPr>
            <w:tcW w:w="2179" w:type="dxa"/>
            <w:shd w:val="clear" w:color="auto" w:fill="auto"/>
          </w:tcPr>
          <w:p w14:paraId="173491BA" w14:textId="36DC2907" w:rsidR="000B589B" w:rsidRPr="000B589B" w:rsidRDefault="000B589B" w:rsidP="000B589B">
            <w:pPr>
              <w:ind w:firstLine="0"/>
            </w:pPr>
            <w:r>
              <w:t>Sessions</w:t>
            </w:r>
          </w:p>
        </w:tc>
        <w:tc>
          <w:tcPr>
            <w:tcW w:w="2179" w:type="dxa"/>
            <w:shd w:val="clear" w:color="auto" w:fill="auto"/>
          </w:tcPr>
          <w:p w14:paraId="56C75387" w14:textId="371EB73A" w:rsidR="000B589B" w:rsidRPr="000B589B" w:rsidRDefault="000B589B" w:rsidP="000B589B">
            <w:pPr>
              <w:ind w:firstLine="0"/>
            </w:pPr>
            <w:r>
              <w:t>G. M. Smith</w:t>
            </w:r>
          </w:p>
        </w:tc>
        <w:tc>
          <w:tcPr>
            <w:tcW w:w="2180" w:type="dxa"/>
            <w:shd w:val="clear" w:color="auto" w:fill="auto"/>
          </w:tcPr>
          <w:p w14:paraId="37DC3C68" w14:textId="30680310" w:rsidR="000B589B" w:rsidRPr="000B589B" w:rsidRDefault="000B589B" w:rsidP="000B589B">
            <w:pPr>
              <w:ind w:firstLine="0"/>
            </w:pPr>
            <w:r>
              <w:t>M. M. Smith</w:t>
            </w:r>
          </w:p>
        </w:tc>
      </w:tr>
      <w:tr w:rsidR="000B589B" w:rsidRPr="000B589B" w14:paraId="60A13193" w14:textId="77777777" w:rsidTr="000B589B">
        <w:tc>
          <w:tcPr>
            <w:tcW w:w="2179" w:type="dxa"/>
            <w:shd w:val="clear" w:color="auto" w:fill="auto"/>
          </w:tcPr>
          <w:p w14:paraId="6580508D" w14:textId="214A523C" w:rsidR="000B589B" w:rsidRPr="000B589B" w:rsidRDefault="000B589B" w:rsidP="000B589B">
            <w:pPr>
              <w:ind w:firstLine="0"/>
            </w:pPr>
            <w:r>
              <w:t>Taylor</w:t>
            </w:r>
          </w:p>
        </w:tc>
        <w:tc>
          <w:tcPr>
            <w:tcW w:w="2179" w:type="dxa"/>
            <w:shd w:val="clear" w:color="auto" w:fill="auto"/>
          </w:tcPr>
          <w:p w14:paraId="069F2870" w14:textId="3B417DF8" w:rsidR="000B589B" w:rsidRPr="000B589B" w:rsidRDefault="000B589B" w:rsidP="000B589B">
            <w:pPr>
              <w:ind w:firstLine="0"/>
            </w:pPr>
            <w:r>
              <w:t>Trantham</w:t>
            </w:r>
          </w:p>
        </w:tc>
        <w:tc>
          <w:tcPr>
            <w:tcW w:w="2180" w:type="dxa"/>
            <w:shd w:val="clear" w:color="auto" w:fill="auto"/>
          </w:tcPr>
          <w:p w14:paraId="22DF03CA" w14:textId="5A8A7972" w:rsidR="000B589B" w:rsidRPr="000B589B" w:rsidRDefault="000B589B" w:rsidP="000B589B">
            <w:pPr>
              <w:ind w:firstLine="0"/>
            </w:pPr>
            <w:r>
              <w:t>Vaughan</w:t>
            </w:r>
          </w:p>
        </w:tc>
      </w:tr>
      <w:tr w:rsidR="000B589B" w:rsidRPr="000B589B" w14:paraId="016E595C" w14:textId="77777777" w:rsidTr="000B589B">
        <w:tc>
          <w:tcPr>
            <w:tcW w:w="2179" w:type="dxa"/>
            <w:shd w:val="clear" w:color="auto" w:fill="auto"/>
          </w:tcPr>
          <w:p w14:paraId="22F7C266" w14:textId="0D61E8E7" w:rsidR="000B589B" w:rsidRPr="000B589B" w:rsidRDefault="000B589B" w:rsidP="0054333D">
            <w:pPr>
              <w:keepNext/>
              <w:ind w:firstLine="0"/>
            </w:pPr>
            <w:r>
              <w:t>West</w:t>
            </w:r>
          </w:p>
        </w:tc>
        <w:tc>
          <w:tcPr>
            <w:tcW w:w="2179" w:type="dxa"/>
            <w:shd w:val="clear" w:color="auto" w:fill="auto"/>
          </w:tcPr>
          <w:p w14:paraId="15E98F69" w14:textId="00309B45" w:rsidR="000B589B" w:rsidRPr="000B589B" w:rsidRDefault="000B589B" w:rsidP="0054333D">
            <w:pPr>
              <w:keepNext/>
              <w:ind w:firstLine="0"/>
            </w:pPr>
            <w:r>
              <w:t>White</w:t>
            </w:r>
          </w:p>
        </w:tc>
        <w:tc>
          <w:tcPr>
            <w:tcW w:w="2180" w:type="dxa"/>
            <w:shd w:val="clear" w:color="auto" w:fill="auto"/>
          </w:tcPr>
          <w:p w14:paraId="3C2F6624" w14:textId="63C16621" w:rsidR="000B589B" w:rsidRPr="000B589B" w:rsidRDefault="000B589B" w:rsidP="0054333D">
            <w:pPr>
              <w:keepNext/>
              <w:ind w:firstLine="0"/>
            </w:pPr>
            <w:r>
              <w:t>Whitmire</w:t>
            </w:r>
          </w:p>
        </w:tc>
      </w:tr>
      <w:tr w:rsidR="000B589B" w:rsidRPr="000B589B" w14:paraId="153873FE" w14:textId="77777777" w:rsidTr="000B589B">
        <w:tc>
          <w:tcPr>
            <w:tcW w:w="2179" w:type="dxa"/>
            <w:shd w:val="clear" w:color="auto" w:fill="auto"/>
          </w:tcPr>
          <w:p w14:paraId="0166CF94" w14:textId="0D77E572" w:rsidR="000B589B" w:rsidRPr="000B589B" w:rsidRDefault="000B589B" w:rsidP="0054333D">
            <w:pPr>
              <w:keepNext/>
              <w:ind w:firstLine="0"/>
            </w:pPr>
            <w:r>
              <w:t>Willis</w:t>
            </w:r>
          </w:p>
        </w:tc>
        <w:tc>
          <w:tcPr>
            <w:tcW w:w="2179" w:type="dxa"/>
            <w:shd w:val="clear" w:color="auto" w:fill="auto"/>
          </w:tcPr>
          <w:p w14:paraId="60361A3C" w14:textId="4BAA0607" w:rsidR="000B589B" w:rsidRPr="000B589B" w:rsidRDefault="000B589B" w:rsidP="0054333D">
            <w:pPr>
              <w:keepNext/>
              <w:ind w:firstLine="0"/>
            </w:pPr>
            <w:r>
              <w:t>Wooten</w:t>
            </w:r>
          </w:p>
        </w:tc>
        <w:tc>
          <w:tcPr>
            <w:tcW w:w="2180" w:type="dxa"/>
            <w:shd w:val="clear" w:color="auto" w:fill="auto"/>
          </w:tcPr>
          <w:p w14:paraId="1699615A" w14:textId="54B61C8C" w:rsidR="000B589B" w:rsidRPr="000B589B" w:rsidRDefault="000B589B" w:rsidP="0054333D">
            <w:pPr>
              <w:keepNext/>
              <w:ind w:firstLine="0"/>
            </w:pPr>
            <w:r>
              <w:t>Yow</w:t>
            </w:r>
          </w:p>
        </w:tc>
      </w:tr>
    </w:tbl>
    <w:p w14:paraId="58EFFDE6" w14:textId="77777777" w:rsidR="000B589B" w:rsidRDefault="000B589B" w:rsidP="000B589B"/>
    <w:p w14:paraId="5E6F2FF3" w14:textId="77777777" w:rsidR="0054333D" w:rsidRDefault="000B589B" w:rsidP="000B589B">
      <w:pPr>
        <w:jc w:val="center"/>
        <w:rPr>
          <w:b/>
        </w:rPr>
      </w:pPr>
      <w:r w:rsidRPr="000B589B">
        <w:rPr>
          <w:b/>
        </w:rPr>
        <w:t>Total--78</w:t>
      </w:r>
    </w:p>
    <w:p w14:paraId="1A2CFCAF" w14:textId="6A8F5671" w:rsidR="0054333D" w:rsidRDefault="0054333D" w:rsidP="000B589B">
      <w:pPr>
        <w:jc w:val="center"/>
        <w:rPr>
          <w:b/>
        </w:rPr>
      </w:pPr>
    </w:p>
    <w:p w14:paraId="44B02C0B" w14:textId="77777777" w:rsidR="0054333D" w:rsidRDefault="000B589B" w:rsidP="000B589B">
      <w:r>
        <w:t>So, the amendment was rejected.</w:t>
      </w:r>
    </w:p>
    <w:p w14:paraId="0193EF68" w14:textId="4AE683EA" w:rsidR="0054333D" w:rsidRDefault="0054333D" w:rsidP="000B589B"/>
    <w:p w14:paraId="35967804" w14:textId="4FB31917" w:rsidR="000B589B" w:rsidRPr="003913C9"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3913C9">
        <w:rPr>
          <w:sz w:val="22"/>
        </w:rPr>
        <w:t>proposed the following Amendment No. 242 to S. 474 (LC-474.DG0153H), which was rejected:</w:t>
      </w:r>
    </w:p>
    <w:p w14:paraId="2354082E" w14:textId="77777777" w:rsidR="000B589B" w:rsidRPr="003913C9" w:rsidRDefault="000B589B" w:rsidP="000B589B">
      <w:pPr>
        <w:pStyle w:val="scamendlanginstruction"/>
        <w:spacing w:before="0" w:after="0"/>
        <w:ind w:firstLine="216"/>
        <w:jc w:val="both"/>
        <w:rPr>
          <w:sz w:val="22"/>
        </w:rPr>
      </w:pPr>
      <w:bookmarkStart w:id="897" w:name="instruction_c1e8d12df"/>
      <w:r w:rsidRPr="003913C9">
        <w:rPr>
          <w:sz w:val="22"/>
        </w:rPr>
        <w:t>Amend the bill, as and if amended, SECTION 1, Section 44-41-640</w:t>
      </w:r>
      <w:r w:rsidRPr="003913C9">
        <w:rPr>
          <w:rStyle w:val="scinsert"/>
          <w:sz w:val="22"/>
        </w:rPr>
        <w:t>(B)</w:t>
      </w:r>
      <w:r w:rsidRPr="003913C9">
        <w:rPr>
          <w:sz w:val="22"/>
        </w:rPr>
        <w:t>, by adding an item to read:</w:t>
      </w:r>
    </w:p>
    <w:p w14:paraId="69CA844F" w14:textId="2C31F442" w:rsidR="000B589B" w:rsidRPr="003913C9"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3913C9">
        <w:rPr>
          <w:rStyle w:val="scinsert"/>
        </w:rPr>
        <w:tab/>
      </w:r>
      <w:r w:rsidRPr="003913C9">
        <w:rPr>
          <w:rStyle w:val="scinsert"/>
        </w:rPr>
        <w:tab/>
      </w:r>
      <w:bookmarkStart w:id="898" w:name="ss_T44C41N640S3_lv2_552cfbe0cI"/>
      <w:r w:rsidRPr="003913C9">
        <w:rPr>
          <w:rStyle w:val="scinsert"/>
        </w:rPr>
        <w:t>(</w:t>
      </w:r>
      <w:bookmarkEnd w:id="898"/>
      <w:r w:rsidRPr="003913C9">
        <w:rPr>
          <w:rStyle w:val="scinsert"/>
        </w:rPr>
        <w:t>3)</w:t>
      </w:r>
      <w:r w:rsidRPr="003913C9">
        <w:rPr>
          <w:rStyle w:val="scinsert"/>
        </w:rPr>
        <w:tab/>
        <w:t>the woman lives in a county that does not have an abortion provider within its geographical boundaries.</w:t>
      </w:r>
    </w:p>
    <w:bookmarkEnd w:id="897"/>
    <w:p w14:paraId="1942A780" w14:textId="77777777" w:rsidR="000B589B" w:rsidRPr="003913C9" w:rsidRDefault="000B589B" w:rsidP="000B589B">
      <w:pPr>
        <w:pStyle w:val="scamendconformline"/>
        <w:spacing w:before="0"/>
        <w:ind w:firstLine="216"/>
        <w:jc w:val="both"/>
        <w:rPr>
          <w:sz w:val="22"/>
        </w:rPr>
      </w:pPr>
      <w:r w:rsidRPr="003913C9">
        <w:rPr>
          <w:sz w:val="22"/>
        </w:rPr>
        <w:t>Renumber sections to conform.</w:t>
      </w:r>
    </w:p>
    <w:p w14:paraId="2D209EBC" w14:textId="77777777" w:rsidR="000B589B" w:rsidRPr="003913C9" w:rsidRDefault="000B589B" w:rsidP="000B589B">
      <w:pPr>
        <w:pStyle w:val="scamendtitleconform"/>
        <w:ind w:firstLine="216"/>
        <w:jc w:val="both"/>
      </w:pPr>
      <w:r w:rsidRPr="003913C9">
        <w:t>Amend title to conform.</w:t>
      </w:r>
    </w:p>
    <w:p w14:paraId="09684E63" w14:textId="6F5368C7" w:rsidR="000B589B" w:rsidRDefault="000B589B" w:rsidP="000B589B">
      <w:bookmarkStart w:id="899" w:name="file_end902"/>
      <w:bookmarkEnd w:id="899"/>
    </w:p>
    <w:p w14:paraId="6DE77B3F" w14:textId="29D2C2CF" w:rsidR="000B589B" w:rsidRDefault="000B589B" w:rsidP="000B589B">
      <w:r>
        <w:t>Rep. COBB-HUNTER spoke in favor of the amendment.</w:t>
      </w:r>
    </w:p>
    <w:p w14:paraId="15884389" w14:textId="2793AB6C" w:rsidR="000B589B" w:rsidRDefault="000B589B" w:rsidP="000B589B"/>
    <w:p w14:paraId="6724211A" w14:textId="24D66FF5" w:rsidR="000B589B" w:rsidRDefault="000B589B" w:rsidP="0054333D">
      <w:pPr>
        <w:keepNext/>
        <w:jc w:val="center"/>
        <w:rPr>
          <w:b/>
        </w:rPr>
      </w:pPr>
      <w:r w:rsidRPr="000B589B">
        <w:rPr>
          <w:b/>
        </w:rPr>
        <w:t>ACTING SPEAKER W. NEWTON</w:t>
      </w:r>
      <w:r w:rsidR="00F75990">
        <w:rPr>
          <w:b/>
        </w:rPr>
        <w:t xml:space="preserve"> </w:t>
      </w:r>
      <w:r w:rsidRPr="000B589B">
        <w:rPr>
          <w:b/>
        </w:rPr>
        <w:t>IN CHAIR</w:t>
      </w:r>
    </w:p>
    <w:p w14:paraId="4C6A6DE4" w14:textId="2A06B44C" w:rsidR="000B589B" w:rsidRDefault="000B589B" w:rsidP="0054333D"/>
    <w:p w14:paraId="5E3F93BC" w14:textId="7DC8E5BD" w:rsidR="000B589B" w:rsidRDefault="000B589B" w:rsidP="000B589B">
      <w:r>
        <w:t>Rep. COBB-HUNTER continued speaking.</w:t>
      </w:r>
    </w:p>
    <w:p w14:paraId="1F226E10" w14:textId="06E50C98" w:rsidR="000B589B" w:rsidRDefault="000B589B" w:rsidP="000B589B"/>
    <w:p w14:paraId="7A1E46D3" w14:textId="77777777" w:rsidR="000B589B" w:rsidRDefault="000B589B" w:rsidP="000B589B">
      <w:r>
        <w:t>Rep. J. L. JOHNSON demanded the yeas and nays which were taken, resulting as follows:</w:t>
      </w:r>
    </w:p>
    <w:p w14:paraId="1C20E037" w14:textId="0F24A111" w:rsidR="000B589B" w:rsidRDefault="000B589B" w:rsidP="000B589B">
      <w:pPr>
        <w:jc w:val="center"/>
      </w:pPr>
      <w:bookmarkStart w:id="900" w:name="vote_start906"/>
      <w:bookmarkEnd w:id="900"/>
      <w:r>
        <w:t>Yeas 25; Nays 81</w:t>
      </w:r>
    </w:p>
    <w:p w14:paraId="0B43B310" w14:textId="3F3934E5" w:rsidR="000B589B" w:rsidRDefault="000B589B" w:rsidP="000B589B">
      <w:pPr>
        <w:jc w:val="center"/>
      </w:pPr>
    </w:p>
    <w:p w14:paraId="76FCCB95"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1A9FA1B6" w14:textId="77777777" w:rsidTr="000B589B">
        <w:tc>
          <w:tcPr>
            <w:tcW w:w="2179" w:type="dxa"/>
            <w:shd w:val="clear" w:color="auto" w:fill="auto"/>
          </w:tcPr>
          <w:p w14:paraId="789FC725" w14:textId="445BFE31" w:rsidR="000B589B" w:rsidRPr="000B589B" w:rsidRDefault="000B589B" w:rsidP="0054333D">
            <w:pPr>
              <w:keepNext/>
              <w:ind w:firstLine="0"/>
            </w:pPr>
            <w:r>
              <w:t>Alexander</w:t>
            </w:r>
          </w:p>
        </w:tc>
        <w:tc>
          <w:tcPr>
            <w:tcW w:w="2179" w:type="dxa"/>
            <w:shd w:val="clear" w:color="auto" w:fill="auto"/>
          </w:tcPr>
          <w:p w14:paraId="24A7CCAE" w14:textId="183383A2" w:rsidR="000B589B" w:rsidRPr="000B589B" w:rsidRDefault="000B589B" w:rsidP="0054333D">
            <w:pPr>
              <w:keepNext/>
              <w:ind w:firstLine="0"/>
            </w:pPr>
            <w:r>
              <w:t>Anderson</w:t>
            </w:r>
          </w:p>
        </w:tc>
        <w:tc>
          <w:tcPr>
            <w:tcW w:w="2180" w:type="dxa"/>
            <w:shd w:val="clear" w:color="auto" w:fill="auto"/>
          </w:tcPr>
          <w:p w14:paraId="5463FAF6" w14:textId="0B4D8B90" w:rsidR="000B589B" w:rsidRPr="000B589B" w:rsidRDefault="000B589B" w:rsidP="0054333D">
            <w:pPr>
              <w:keepNext/>
              <w:ind w:firstLine="0"/>
            </w:pPr>
            <w:r>
              <w:t>Bamberg</w:t>
            </w:r>
          </w:p>
        </w:tc>
      </w:tr>
      <w:tr w:rsidR="000B589B" w:rsidRPr="000B589B" w14:paraId="3D5ABFA1" w14:textId="77777777" w:rsidTr="000B589B">
        <w:tc>
          <w:tcPr>
            <w:tcW w:w="2179" w:type="dxa"/>
            <w:shd w:val="clear" w:color="auto" w:fill="auto"/>
          </w:tcPr>
          <w:p w14:paraId="790B7DA2" w14:textId="38EFBF25" w:rsidR="000B589B" w:rsidRPr="000B589B" w:rsidRDefault="000B589B" w:rsidP="000B589B">
            <w:pPr>
              <w:ind w:firstLine="0"/>
            </w:pPr>
            <w:r>
              <w:t>Bauer</w:t>
            </w:r>
          </w:p>
        </w:tc>
        <w:tc>
          <w:tcPr>
            <w:tcW w:w="2179" w:type="dxa"/>
            <w:shd w:val="clear" w:color="auto" w:fill="auto"/>
          </w:tcPr>
          <w:p w14:paraId="48DFAABC" w14:textId="6084D23F" w:rsidR="000B589B" w:rsidRPr="000B589B" w:rsidRDefault="000B589B" w:rsidP="000B589B">
            <w:pPr>
              <w:ind w:firstLine="0"/>
            </w:pPr>
            <w:r>
              <w:t>Clyburn</w:t>
            </w:r>
          </w:p>
        </w:tc>
        <w:tc>
          <w:tcPr>
            <w:tcW w:w="2180" w:type="dxa"/>
            <w:shd w:val="clear" w:color="auto" w:fill="auto"/>
          </w:tcPr>
          <w:p w14:paraId="47A5C3F1" w14:textId="628292A0" w:rsidR="000B589B" w:rsidRPr="000B589B" w:rsidRDefault="000B589B" w:rsidP="000B589B">
            <w:pPr>
              <w:ind w:firstLine="0"/>
            </w:pPr>
            <w:r>
              <w:t>Cobb-Hunter</w:t>
            </w:r>
          </w:p>
        </w:tc>
      </w:tr>
      <w:tr w:rsidR="000B589B" w:rsidRPr="000B589B" w14:paraId="053B4EA6" w14:textId="77777777" w:rsidTr="000B589B">
        <w:tc>
          <w:tcPr>
            <w:tcW w:w="2179" w:type="dxa"/>
            <w:shd w:val="clear" w:color="auto" w:fill="auto"/>
          </w:tcPr>
          <w:p w14:paraId="5D765D7A" w14:textId="463FF8DD" w:rsidR="000B589B" w:rsidRPr="000B589B" w:rsidRDefault="000B589B" w:rsidP="000B589B">
            <w:pPr>
              <w:ind w:firstLine="0"/>
            </w:pPr>
            <w:r>
              <w:t>Dillard</w:t>
            </w:r>
          </w:p>
        </w:tc>
        <w:tc>
          <w:tcPr>
            <w:tcW w:w="2179" w:type="dxa"/>
            <w:shd w:val="clear" w:color="auto" w:fill="auto"/>
          </w:tcPr>
          <w:p w14:paraId="20ECF0EE" w14:textId="1F3B0FFA" w:rsidR="000B589B" w:rsidRPr="000B589B" w:rsidRDefault="000B589B" w:rsidP="000B589B">
            <w:pPr>
              <w:ind w:firstLine="0"/>
            </w:pPr>
            <w:r>
              <w:t>Garvin</w:t>
            </w:r>
          </w:p>
        </w:tc>
        <w:tc>
          <w:tcPr>
            <w:tcW w:w="2180" w:type="dxa"/>
            <w:shd w:val="clear" w:color="auto" w:fill="auto"/>
          </w:tcPr>
          <w:p w14:paraId="3CE3AB9C" w14:textId="37E0AD8E" w:rsidR="000B589B" w:rsidRPr="000B589B" w:rsidRDefault="000B589B" w:rsidP="000B589B">
            <w:pPr>
              <w:ind w:firstLine="0"/>
            </w:pPr>
            <w:r>
              <w:t>Gilliard</w:t>
            </w:r>
          </w:p>
        </w:tc>
      </w:tr>
      <w:tr w:rsidR="000B589B" w:rsidRPr="000B589B" w14:paraId="3F921B25" w14:textId="77777777" w:rsidTr="000B589B">
        <w:tc>
          <w:tcPr>
            <w:tcW w:w="2179" w:type="dxa"/>
            <w:shd w:val="clear" w:color="auto" w:fill="auto"/>
          </w:tcPr>
          <w:p w14:paraId="4F44FB03" w14:textId="416F0238" w:rsidR="000B589B" w:rsidRPr="000B589B" w:rsidRDefault="000B589B" w:rsidP="000B589B">
            <w:pPr>
              <w:ind w:firstLine="0"/>
            </w:pPr>
            <w:r>
              <w:t>Henderson-Myers</w:t>
            </w:r>
          </w:p>
        </w:tc>
        <w:tc>
          <w:tcPr>
            <w:tcW w:w="2179" w:type="dxa"/>
            <w:shd w:val="clear" w:color="auto" w:fill="auto"/>
          </w:tcPr>
          <w:p w14:paraId="245E9196" w14:textId="5AB4EBD1" w:rsidR="000B589B" w:rsidRPr="000B589B" w:rsidRDefault="000B589B" w:rsidP="000B589B">
            <w:pPr>
              <w:ind w:firstLine="0"/>
            </w:pPr>
            <w:r>
              <w:t>Henegan</w:t>
            </w:r>
          </w:p>
        </w:tc>
        <w:tc>
          <w:tcPr>
            <w:tcW w:w="2180" w:type="dxa"/>
            <w:shd w:val="clear" w:color="auto" w:fill="auto"/>
          </w:tcPr>
          <w:p w14:paraId="5B03E5C2" w14:textId="69C7AA15" w:rsidR="000B589B" w:rsidRPr="000B589B" w:rsidRDefault="000B589B" w:rsidP="000B589B">
            <w:pPr>
              <w:ind w:firstLine="0"/>
            </w:pPr>
            <w:r>
              <w:t>Hosey</w:t>
            </w:r>
          </w:p>
        </w:tc>
      </w:tr>
      <w:tr w:rsidR="000B589B" w:rsidRPr="000B589B" w14:paraId="7AD16F1F" w14:textId="77777777" w:rsidTr="000B589B">
        <w:tc>
          <w:tcPr>
            <w:tcW w:w="2179" w:type="dxa"/>
            <w:shd w:val="clear" w:color="auto" w:fill="auto"/>
          </w:tcPr>
          <w:p w14:paraId="632821D9" w14:textId="2BD4DCD1" w:rsidR="000B589B" w:rsidRPr="000B589B" w:rsidRDefault="000B589B" w:rsidP="000B589B">
            <w:pPr>
              <w:ind w:firstLine="0"/>
            </w:pPr>
            <w:r>
              <w:t>J. L. Johnson</w:t>
            </w:r>
          </w:p>
        </w:tc>
        <w:tc>
          <w:tcPr>
            <w:tcW w:w="2179" w:type="dxa"/>
            <w:shd w:val="clear" w:color="auto" w:fill="auto"/>
          </w:tcPr>
          <w:p w14:paraId="15A75FA5" w14:textId="20281B10" w:rsidR="000B589B" w:rsidRPr="000B589B" w:rsidRDefault="000B589B" w:rsidP="000B589B">
            <w:pPr>
              <w:ind w:firstLine="0"/>
            </w:pPr>
            <w:r>
              <w:t>W. Jones</w:t>
            </w:r>
          </w:p>
        </w:tc>
        <w:tc>
          <w:tcPr>
            <w:tcW w:w="2180" w:type="dxa"/>
            <w:shd w:val="clear" w:color="auto" w:fill="auto"/>
          </w:tcPr>
          <w:p w14:paraId="510D004D" w14:textId="3DA3062F" w:rsidR="000B589B" w:rsidRPr="000B589B" w:rsidRDefault="000B589B" w:rsidP="000B589B">
            <w:pPr>
              <w:ind w:firstLine="0"/>
            </w:pPr>
            <w:r>
              <w:t>King</w:t>
            </w:r>
          </w:p>
        </w:tc>
      </w:tr>
      <w:tr w:rsidR="000B589B" w:rsidRPr="000B589B" w14:paraId="5D94EE1E" w14:textId="77777777" w:rsidTr="000B589B">
        <w:tc>
          <w:tcPr>
            <w:tcW w:w="2179" w:type="dxa"/>
            <w:shd w:val="clear" w:color="auto" w:fill="auto"/>
          </w:tcPr>
          <w:p w14:paraId="4FA100B5" w14:textId="32311CF4" w:rsidR="000B589B" w:rsidRPr="000B589B" w:rsidRDefault="000B589B" w:rsidP="000B589B">
            <w:pPr>
              <w:ind w:firstLine="0"/>
            </w:pPr>
            <w:r>
              <w:t>Kirby</w:t>
            </w:r>
          </w:p>
        </w:tc>
        <w:tc>
          <w:tcPr>
            <w:tcW w:w="2179" w:type="dxa"/>
            <w:shd w:val="clear" w:color="auto" w:fill="auto"/>
          </w:tcPr>
          <w:p w14:paraId="6EA4F0C0" w14:textId="21309B5A" w:rsidR="000B589B" w:rsidRPr="000B589B" w:rsidRDefault="000B589B" w:rsidP="000B589B">
            <w:pPr>
              <w:ind w:firstLine="0"/>
            </w:pPr>
            <w:r>
              <w:t>McDaniel</w:t>
            </w:r>
          </w:p>
        </w:tc>
        <w:tc>
          <w:tcPr>
            <w:tcW w:w="2180" w:type="dxa"/>
            <w:shd w:val="clear" w:color="auto" w:fill="auto"/>
          </w:tcPr>
          <w:p w14:paraId="48B4DD27" w14:textId="60C495F3" w:rsidR="000B589B" w:rsidRPr="000B589B" w:rsidRDefault="000B589B" w:rsidP="000B589B">
            <w:pPr>
              <w:ind w:firstLine="0"/>
            </w:pPr>
            <w:r>
              <w:t>Rivers</w:t>
            </w:r>
          </w:p>
        </w:tc>
      </w:tr>
      <w:tr w:rsidR="000B589B" w:rsidRPr="000B589B" w14:paraId="152255DE" w14:textId="77777777" w:rsidTr="000B589B">
        <w:tc>
          <w:tcPr>
            <w:tcW w:w="2179" w:type="dxa"/>
            <w:shd w:val="clear" w:color="auto" w:fill="auto"/>
          </w:tcPr>
          <w:p w14:paraId="357FE3A5" w14:textId="70B96557" w:rsidR="000B589B" w:rsidRPr="000B589B" w:rsidRDefault="000B589B" w:rsidP="000B589B">
            <w:pPr>
              <w:ind w:firstLine="0"/>
            </w:pPr>
            <w:r>
              <w:t>Rose</w:t>
            </w:r>
          </w:p>
        </w:tc>
        <w:tc>
          <w:tcPr>
            <w:tcW w:w="2179" w:type="dxa"/>
            <w:shd w:val="clear" w:color="auto" w:fill="auto"/>
          </w:tcPr>
          <w:p w14:paraId="064CF641" w14:textId="1371A12F" w:rsidR="000B589B" w:rsidRPr="000B589B" w:rsidRDefault="000B589B" w:rsidP="000B589B">
            <w:pPr>
              <w:ind w:firstLine="0"/>
            </w:pPr>
            <w:r>
              <w:t>Rutherford</w:t>
            </w:r>
          </w:p>
        </w:tc>
        <w:tc>
          <w:tcPr>
            <w:tcW w:w="2180" w:type="dxa"/>
            <w:shd w:val="clear" w:color="auto" w:fill="auto"/>
          </w:tcPr>
          <w:p w14:paraId="518FCFC3" w14:textId="0941552E" w:rsidR="000B589B" w:rsidRPr="000B589B" w:rsidRDefault="000B589B" w:rsidP="000B589B">
            <w:pPr>
              <w:ind w:firstLine="0"/>
            </w:pPr>
            <w:r>
              <w:t>Stavrinakis</w:t>
            </w:r>
          </w:p>
        </w:tc>
      </w:tr>
      <w:tr w:rsidR="000B589B" w:rsidRPr="000B589B" w14:paraId="1FCDEB75" w14:textId="77777777" w:rsidTr="000B589B">
        <w:tc>
          <w:tcPr>
            <w:tcW w:w="2179" w:type="dxa"/>
            <w:shd w:val="clear" w:color="auto" w:fill="auto"/>
          </w:tcPr>
          <w:p w14:paraId="6144D9F2" w14:textId="2A6D75AB" w:rsidR="000B589B" w:rsidRPr="000B589B" w:rsidRDefault="000B589B" w:rsidP="0054333D">
            <w:pPr>
              <w:keepNext/>
              <w:ind w:firstLine="0"/>
            </w:pPr>
            <w:r>
              <w:t>Tedder</w:t>
            </w:r>
          </w:p>
        </w:tc>
        <w:tc>
          <w:tcPr>
            <w:tcW w:w="2179" w:type="dxa"/>
            <w:shd w:val="clear" w:color="auto" w:fill="auto"/>
          </w:tcPr>
          <w:p w14:paraId="296A10E0" w14:textId="4447DE30" w:rsidR="000B589B" w:rsidRPr="000B589B" w:rsidRDefault="000B589B" w:rsidP="0054333D">
            <w:pPr>
              <w:keepNext/>
              <w:ind w:firstLine="0"/>
            </w:pPr>
            <w:r>
              <w:t>Wetmore</w:t>
            </w:r>
          </w:p>
        </w:tc>
        <w:tc>
          <w:tcPr>
            <w:tcW w:w="2180" w:type="dxa"/>
            <w:shd w:val="clear" w:color="auto" w:fill="auto"/>
          </w:tcPr>
          <w:p w14:paraId="651633CB" w14:textId="1423B2B4" w:rsidR="000B589B" w:rsidRPr="000B589B" w:rsidRDefault="000B589B" w:rsidP="0054333D">
            <w:pPr>
              <w:keepNext/>
              <w:ind w:firstLine="0"/>
            </w:pPr>
            <w:r>
              <w:t>Wheeler</w:t>
            </w:r>
          </w:p>
        </w:tc>
      </w:tr>
      <w:tr w:rsidR="000B589B" w:rsidRPr="000B589B" w14:paraId="7D434B2E" w14:textId="77777777" w:rsidTr="000B589B">
        <w:tc>
          <w:tcPr>
            <w:tcW w:w="2179" w:type="dxa"/>
            <w:shd w:val="clear" w:color="auto" w:fill="auto"/>
          </w:tcPr>
          <w:p w14:paraId="39CEB2E2" w14:textId="388B6002" w:rsidR="000B589B" w:rsidRPr="000B589B" w:rsidRDefault="000B589B" w:rsidP="0054333D">
            <w:pPr>
              <w:keepNext/>
              <w:ind w:firstLine="0"/>
            </w:pPr>
            <w:r>
              <w:t>Williams</w:t>
            </w:r>
          </w:p>
        </w:tc>
        <w:tc>
          <w:tcPr>
            <w:tcW w:w="2179" w:type="dxa"/>
            <w:shd w:val="clear" w:color="auto" w:fill="auto"/>
          </w:tcPr>
          <w:p w14:paraId="49B1579A" w14:textId="77777777" w:rsidR="000B589B" w:rsidRPr="000B589B" w:rsidRDefault="000B589B" w:rsidP="0054333D">
            <w:pPr>
              <w:keepNext/>
              <w:ind w:firstLine="0"/>
            </w:pPr>
          </w:p>
        </w:tc>
        <w:tc>
          <w:tcPr>
            <w:tcW w:w="2180" w:type="dxa"/>
            <w:shd w:val="clear" w:color="auto" w:fill="auto"/>
          </w:tcPr>
          <w:p w14:paraId="337A7E12" w14:textId="77777777" w:rsidR="000B589B" w:rsidRPr="000B589B" w:rsidRDefault="000B589B" w:rsidP="0054333D">
            <w:pPr>
              <w:keepNext/>
              <w:ind w:firstLine="0"/>
            </w:pPr>
          </w:p>
        </w:tc>
      </w:tr>
    </w:tbl>
    <w:p w14:paraId="4D8E1DD7" w14:textId="77777777" w:rsidR="000B589B" w:rsidRDefault="000B589B" w:rsidP="000B589B"/>
    <w:p w14:paraId="10AF04FE" w14:textId="1D702EF6" w:rsidR="000B589B" w:rsidRDefault="000B589B" w:rsidP="000B589B">
      <w:pPr>
        <w:jc w:val="center"/>
        <w:rPr>
          <w:b/>
        </w:rPr>
      </w:pPr>
      <w:r w:rsidRPr="000B589B">
        <w:rPr>
          <w:b/>
        </w:rPr>
        <w:t>Total--25</w:t>
      </w:r>
    </w:p>
    <w:p w14:paraId="73C64B1C" w14:textId="193C76C6" w:rsidR="000B589B" w:rsidRDefault="000B589B" w:rsidP="000B589B">
      <w:pPr>
        <w:jc w:val="center"/>
        <w:rPr>
          <w:b/>
        </w:rPr>
      </w:pPr>
    </w:p>
    <w:p w14:paraId="48D360D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43810E59" w14:textId="77777777" w:rsidTr="000B589B">
        <w:tc>
          <w:tcPr>
            <w:tcW w:w="2179" w:type="dxa"/>
            <w:shd w:val="clear" w:color="auto" w:fill="auto"/>
          </w:tcPr>
          <w:p w14:paraId="189D4184" w14:textId="1446B3B8" w:rsidR="000B589B" w:rsidRPr="000B589B" w:rsidRDefault="000B589B" w:rsidP="0054333D">
            <w:pPr>
              <w:keepNext/>
              <w:ind w:firstLine="0"/>
            </w:pPr>
            <w:r>
              <w:t>Bailey</w:t>
            </w:r>
          </w:p>
        </w:tc>
        <w:tc>
          <w:tcPr>
            <w:tcW w:w="2179" w:type="dxa"/>
            <w:shd w:val="clear" w:color="auto" w:fill="auto"/>
          </w:tcPr>
          <w:p w14:paraId="63E7138F" w14:textId="77696931" w:rsidR="000B589B" w:rsidRPr="000B589B" w:rsidRDefault="000B589B" w:rsidP="0054333D">
            <w:pPr>
              <w:keepNext/>
              <w:ind w:firstLine="0"/>
            </w:pPr>
            <w:r>
              <w:t>Ballentine</w:t>
            </w:r>
          </w:p>
        </w:tc>
        <w:tc>
          <w:tcPr>
            <w:tcW w:w="2180" w:type="dxa"/>
            <w:shd w:val="clear" w:color="auto" w:fill="auto"/>
          </w:tcPr>
          <w:p w14:paraId="32E62E0A" w14:textId="21F5645B" w:rsidR="000B589B" w:rsidRPr="000B589B" w:rsidRDefault="000B589B" w:rsidP="0054333D">
            <w:pPr>
              <w:keepNext/>
              <w:ind w:firstLine="0"/>
            </w:pPr>
            <w:r>
              <w:t>Beach</w:t>
            </w:r>
          </w:p>
        </w:tc>
      </w:tr>
      <w:tr w:rsidR="000B589B" w:rsidRPr="000B589B" w14:paraId="4A1F00F3" w14:textId="77777777" w:rsidTr="000B589B">
        <w:tc>
          <w:tcPr>
            <w:tcW w:w="2179" w:type="dxa"/>
            <w:shd w:val="clear" w:color="auto" w:fill="auto"/>
          </w:tcPr>
          <w:p w14:paraId="49104892" w14:textId="5E17ABBB" w:rsidR="000B589B" w:rsidRPr="000B589B" w:rsidRDefault="000B589B" w:rsidP="000B589B">
            <w:pPr>
              <w:ind w:firstLine="0"/>
            </w:pPr>
            <w:r>
              <w:t>Blackwell</w:t>
            </w:r>
          </w:p>
        </w:tc>
        <w:tc>
          <w:tcPr>
            <w:tcW w:w="2179" w:type="dxa"/>
            <w:shd w:val="clear" w:color="auto" w:fill="auto"/>
          </w:tcPr>
          <w:p w14:paraId="10BCD385" w14:textId="4D24195F" w:rsidR="000B589B" w:rsidRPr="000B589B" w:rsidRDefault="000B589B" w:rsidP="000B589B">
            <w:pPr>
              <w:ind w:firstLine="0"/>
            </w:pPr>
            <w:r>
              <w:t>Bradley</w:t>
            </w:r>
          </w:p>
        </w:tc>
        <w:tc>
          <w:tcPr>
            <w:tcW w:w="2180" w:type="dxa"/>
            <w:shd w:val="clear" w:color="auto" w:fill="auto"/>
          </w:tcPr>
          <w:p w14:paraId="370B5DEC" w14:textId="7CEE35B0" w:rsidR="000B589B" w:rsidRPr="000B589B" w:rsidRDefault="000B589B" w:rsidP="000B589B">
            <w:pPr>
              <w:ind w:firstLine="0"/>
            </w:pPr>
            <w:r>
              <w:t>Brewer</w:t>
            </w:r>
          </w:p>
        </w:tc>
      </w:tr>
      <w:tr w:rsidR="000B589B" w:rsidRPr="000B589B" w14:paraId="61E3208E" w14:textId="77777777" w:rsidTr="000B589B">
        <w:tc>
          <w:tcPr>
            <w:tcW w:w="2179" w:type="dxa"/>
            <w:shd w:val="clear" w:color="auto" w:fill="auto"/>
          </w:tcPr>
          <w:p w14:paraId="2274386E" w14:textId="598E9B85" w:rsidR="000B589B" w:rsidRPr="000B589B" w:rsidRDefault="000B589B" w:rsidP="000B589B">
            <w:pPr>
              <w:ind w:firstLine="0"/>
            </w:pPr>
            <w:r>
              <w:t>Burns</w:t>
            </w:r>
          </w:p>
        </w:tc>
        <w:tc>
          <w:tcPr>
            <w:tcW w:w="2179" w:type="dxa"/>
            <w:shd w:val="clear" w:color="auto" w:fill="auto"/>
          </w:tcPr>
          <w:p w14:paraId="5FA598BE" w14:textId="4EF11D73" w:rsidR="000B589B" w:rsidRPr="000B589B" w:rsidRDefault="000B589B" w:rsidP="000B589B">
            <w:pPr>
              <w:ind w:firstLine="0"/>
            </w:pPr>
            <w:r>
              <w:t>Bustos</w:t>
            </w:r>
          </w:p>
        </w:tc>
        <w:tc>
          <w:tcPr>
            <w:tcW w:w="2180" w:type="dxa"/>
            <w:shd w:val="clear" w:color="auto" w:fill="auto"/>
          </w:tcPr>
          <w:p w14:paraId="6EE1A77C" w14:textId="1303A058" w:rsidR="000B589B" w:rsidRPr="000B589B" w:rsidRDefault="000B589B" w:rsidP="000B589B">
            <w:pPr>
              <w:ind w:firstLine="0"/>
            </w:pPr>
            <w:r>
              <w:t>Calhoon</w:t>
            </w:r>
          </w:p>
        </w:tc>
      </w:tr>
      <w:tr w:rsidR="000B589B" w:rsidRPr="000B589B" w14:paraId="2DF1A5F0" w14:textId="77777777" w:rsidTr="000B589B">
        <w:tc>
          <w:tcPr>
            <w:tcW w:w="2179" w:type="dxa"/>
            <w:shd w:val="clear" w:color="auto" w:fill="auto"/>
          </w:tcPr>
          <w:p w14:paraId="6164BFA0" w14:textId="0D2B0219" w:rsidR="000B589B" w:rsidRPr="000B589B" w:rsidRDefault="000B589B" w:rsidP="000B589B">
            <w:pPr>
              <w:ind w:firstLine="0"/>
            </w:pPr>
            <w:r>
              <w:t>Carter</w:t>
            </w:r>
          </w:p>
        </w:tc>
        <w:tc>
          <w:tcPr>
            <w:tcW w:w="2179" w:type="dxa"/>
            <w:shd w:val="clear" w:color="auto" w:fill="auto"/>
          </w:tcPr>
          <w:p w14:paraId="7118475F" w14:textId="45FC406A" w:rsidR="000B589B" w:rsidRPr="000B589B" w:rsidRDefault="000B589B" w:rsidP="000B589B">
            <w:pPr>
              <w:ind w:firstLine="0"/>
            </w:pPr>
            <w:r>
              <w:t>Chapman</w:t>
            </w:r>
          </w:p>
        </w:tc>
        <w:tc>
          <w:tcPr>
            <w:tcW w:w="2180" w:type="dxa"/>
            <w:shd w:val="clear" w:color="auto" w:fill="auto"/>
          </w:tcPr>
          <w:p w14:paraId="4B76F714" w14:textId="793FF959" w:rsidR="000B589B" w:rsidRPr="000B589B" w:rsidRDefault="000B589B" w:rsidP="000B589B">
            <w:pPr>
              <w:ind w:firstLine="0"/>
            </w:pPr>
            <w:r>
              <w:t>Chumley</w:t>
            </w:r>
          </w:p>
        </w:tc>
      </w:tr>
      <w:tr w:rsidR="000B589B" w:rsidRPr="000B589B" w14:paraId="178D4F91" w14:textId="77777777" w:rsidTr="000B589B">
        <w:tc>
          <w:tcPr>
            <w:tcW w:w="2179" w:type="dxa"/>
            <w:shd w:val="clear" w:color="auto" w:fill="auto"/>
          </w:tcPr>
          <w:p w14:paraId="2A77C2B4" w14:textId="264DB92E" w:rsidR="000B589B" w:rsidRPr="000B589B" w:rsidRDefault="000B589B" w:rsidP="000B589B">
            <w:pPr>
              <w:ind w:firstLine="0"/>
            </w:pPr>
            <w:r>
              <w:t>Collins</w:t>
            </w:r>
          </w:p>
        </w:tc>
        <w:tc>
          <w:tcPr>
            <w:tcW w:w="2179" w:type="dxa"/>
            <w:shd w:val="clear" w:color="auto" w:fill="auto"/>
          </w:tcPr>
          <w:p w14:paraId="4F75370D" w14:textId="0EC5D848" w:rsidR="000B589B" w:rsidRPr="000B589B" w:rsidRDefault="000B589B" w:rsidP="000B589B">
            <w:pPr>
              <w:ind w:firstLine="0"/>
            </w:pPr>
            <w:r>
              <w:t>Connell</w:t>
            </w:r>
          </w:p>
        </w:tc>
        <w:tc>
          <w:tcPr>
            <w:tcW w:w="2180" w:type="dxa"/>
            <w:shd w:val="clear" w:color="auto" w:fill="auto"/>
          </w:tcPr>
          <w:p w14:paraId="5ECDC862" w14:textId="5706E8F8" w:rsidR="000B589B" w:rsidRPr="000B589B" w:rsidRDefault="000B589B" w:rsidP="000B589B">
            <w:pPr>
              <w:ind w:firstLine="0"/>
            </w:pPr>
            <w:r>
              <w:t>B. J. Cox</w:t>
            </w:r>
          </w:p>
        </w:tc>
      </w:tr>
      <w:tr w:rsidR="000B589B" w:rsidRPr="000B589B" w14:paraId="10B0554B" w14:textId="77777777" w:rsidTr="000B589B">
        <w:tc>
          <w:tcPr>
            <w:tcW w:w="2179" w:type="dxa"/>
            <w:shd w:val="clear" w:color="auto" w:fill="auto"/>
          </w:tcPr>
          <w:p w14:paraId="233219BC" w14:textId="3F244F61" w:rsidR="000B589B" w:rsidRPr="000B589B" w:rsidRDefault="000B589B" w:rsidP="000B589B">
            <w:pPr>
              <w:ind w:firstLine="0"/>
            </w:pPr>
            <w:r>
              <w:t>B. L. Cox</w:t>
            </w:r>
          </w:p>
        </w:tc>
        <w:tc>
          <w:tcPr>
            <w:tcW w:w="2179" w:type="dxa"/>
            <w:shd w:val="clear" w:color="auto" w:fill="auto"/>
          </w:tcPr>
          <w:p w14:paraId="541213A4" w14:textId="6F061B8B" w:rsidR="000B589B" w:rsidRPr="000B589B" w:rsidRDefault="000B589B" w:rsidP="000B589B">
            <w:pPr>
              <w:ind w:firstLine="0"/>
            </w:pPr>
            <w:r>
              <w:t>Crawford</w:t>
            </w:r>
          </w:p>
        </w:tc>
        <w:tc>
          <w:tcPr>
            <w:tcW w:w="2180" w:type="dxa"/>
            <w:shd w:val="clear" w:color="auto" w:fill="auto"/>
          </w:tcPr>
          <w:p w14:paraId="54886C51" w14:textId="585BA57F" w:rsidR="000B589B" w:rsidRPr="000B589B" w:rsidRDefault="000B589B" w:rsidP="000B589B">
            <w:pPr>
              <w:ind w:firstLine="0"/>
            </w:pPr>
            <w:r>
              <w:t>Cromer</w:t>
            </w:r>
          </w:p>
        </w:tc>
      </w:tr>
      <w:tr w:rsidR="000B589B" w:rsidRPr="000B589B" w14:paraId="00B80F39" w14:textId="77777777" w:rsidTr="000B589B">
        <w:tc>
          <w:tcPr>
            <w:tcW w:w="2179" w:type="dxa"/>
            <w:shd w:val="clear" w:color="auto" w:fill="auto"/>
          </w:tcPr>
          <w:p w14:paraId="57C4C702" w14:textId="4EE8D8AB" w:rsidR="000B589B" w:rsidRPr="000B589B" w:rsidRDefault="000B589B" w:rsidP="000B589B">
            <w:pPr>
              <w:ind w:firstLine="0"/>
            </w:pPr>
            <w:r>
              <w:t>Davis</w:t>
            </w:r>
          </w:p>
        </w:tc>
        <w:tc>
          <w:tcPr>
            <w:tcW w:w="2179" w:type="dxa"/>
            <w:shd w:val="clear" w:color="auto" w:fill="auto"/>
          </w:tcPr>
          <w:p w14:paraId="33136A60" w14:textId="55CD08AA" w:rsidR="000B589B" w:rsidRPr="000B589B" w:rsidRDefault="000B589B" w:rsidP="000B589B">
            <w:pPr>
              <w:ind w:firstLine="0"/>
            </w:pPr>
            <w:r>
              <w:t>Elliott</w:t>
            </w:r>
          </w:p>
        </w:tc>
        <w:tc>
          <w:tcPr>
            <w:tcW w:w="2180" w:type="dxa"/>
            <w:shd w:val="clear" w:color="auto" w:fill="auto"/>
          </w:tcPr>
          <w:p w14:paraId="0AE4A5C4" w14:textId="35D234DB" w:rsidR="000B589B" w:rsidRPr="000B589B" w:rsidRDefault="000B589B" w:rsidP="000B589B">
            <w:pPr>
              <w:ind w:firstLine="0"/>
            </w:pPr>
            <w:r>
              <w:t>Erickson</w:t>
            </w:r>
          </w:p>
        </w:tc>
      </w:tr>
      <w:tr w:rsidR="000B589B" w:rsidRPr="000B589B" w14:paraId="5B451CB0" w14:textId="77777777" w:rsidTr="000B589B">
        <w:tc>
          <w:tcPr>
            <w:tcW w:w="2179" w:type="dxa"/>
            <w:shd w:val="clear" w:color="auto" w:fill="auto"/>
          </w:tcPr>
          <w:p w14:paraId="302CA7F8" w14:textId="5C4279E4" w:rsidR="000B589B" w:rsidRPr="000B589B" w:rsidRDefault="000B589B" w:rsidP="000B589B">
            <w:pPr>
              <w:ind w:firstLine="0"/>
            </w:pPr>
            <w:r>
              <w:t>Forrest</w:t>
            </w:r>
          </w:p>
        </w:tc>
        <w:tc>
          <w:tcPr>
            <w:tcW w:w="2179" w:type="dxa"/>
            <w:shd w:val="clear" w:color="auto" w:fill="auto"/>
          </w:tcPr>
          <w:p w14:paraId="3C3499A8" w14:textId="7D4B12D7" w:rsidR="000B589B" w:rsidRPr="000B589B" w:rsidRDefault="000B589B" w:rsidP="000B589B">
            <w:pPr>
              <w:ind w:firstLine="0"/>
            </w:pPr>
            <w:r>
              <w:t>Gagnon</w:t>
            </w:r>
          </w:p>
        </w:tc>
        <w:tc>
          <w:tcPr>
            <w:tcW w:w="2180" w:type="dxa"/>
            <w:shd w:val="clear" w:color="auto" w:fill="auto"/>
          </w:tcPr>
          <w:p w14:paraId="48F788BA" w14:textId="441EBB57" w:rsidR="000B589B" w:rsidRPr="000B589B" w:rsidRDefault="000B589B" w:rsidP="000B589B">
            <w:pPr>
              <w:ind w:firstLine="0"/>
            </w:pPr>
            <w:r>
              <w:t>Gatch</w:t>
            </w:r>
          </w:p>
        </w:tc>
      </w:tr>
      <w:tr w:rsidR="000B589B" w:rsidRPr="000B589B" w14:paraId="0C40D42D" w14:textId="77777777" w:rsidTr="000B589B">
        <w:tc>
          <w:tcPr>
            <w:tcW w:w="2179" w:type="dxa"/>
            <w:shd w:val="clear" w:color="auto" w:fill="auto"/>
          </w:tcPr>
          <w:p w14:paraId="056A72F8" w14:textId="6A05CE8C" w:rsidR="000B589B" w:rsidRPr="000B589B" w:rsidRDefault="000B589B" w:rsidP="000B589B">
            <w:pPr>
              <w:ind w:firstLine="0"/>
            </w:pPr>
            <w:r>
              <w:t>Gibson</w:t>
            </w:r>
          </w:p>
        </w:tc>
        <w:tc>
          <w:tcPr>
            <w:tcW w:w="2179" w:type="dxa"/>
            <w:shd w:val="clear" w:color="auto" w:fill="auto"/>
          </w:tcPr>
          <w:p w14:paraId="5FC93E34" w14:textId="7BD1B7CF" w:rsidR="000B589B" w:rsidRPr="000B589B" w:rsidRDefault="000B589B" w:rsidP="000B589B">
            <w:pPr>
              <w:ind w:firstLine="0"/>
            </w:pPr>
            <w:r>
              <w:t>Gilliam</w:t>
            </w:r>
          </w:p>
        </w:tc>
        <w:tc>
          <w:tcPr>
            <w:tcW w:w="2180" w:type="dxa"/>
            <w:shd w:val="clear" w:color="auto" w:fill="auto"/>
          </w:tcPr>
          <w:p w14:paraId="46642DE0" w14:textId="37857011" w:rsidR="000B589B" w:rsidRPr="000B589B" w:rsidRDefault="000B589B" w:rsidP="000B589B">
            <w:pPr>
              <w:ind w:firstLine="0"/>
            </w:pPr>
            <w:r>
              <w:t>Guest</w:t>
            </w:r>
          </w:p>
        </w:tc>
      </w:tr>
      <w:tr w:rsidR="000B589B" w:rsidRPr="000B589B" w14:paraId="7E59D245" w14:textId="77777777" w:rsidTr="000B589B">
        <w:tc>
          <w:tcPr>
            <w:tcW w:w="2179" w:type="dxa"/>
            <w:shd w:val="clear" w:color="auto" w:fill="auto"/>
          </w:tcPr>
          <w:p w14:paraId="2E18881B" w14:textId="15291D5C" w:rsidR="000B589B" w:rsidRPr="000B589B" w:rsidRDefault="000B589B" w:rsidP="000B589B">
            <w:pPr>
              <w:ind w:firstLine="0"/>
            </w:pPr>
            <w:r>
              <w:t>Guffey</w:t>
            </w:r>
          </w:p>
        </w:tc>
        <w:tc>
          <w:tcPr>
            <w:tcW w:w="2179" w:type="dxa"/>
            <w:shd w:val="clear" w:color="auto" w:fill="auto"/>
          </w:tcPr>
          <w:p w14:paraId="7E2A51C4" w14:textId="65581C73" w:rsidR="000B589B" w:rsidRPr="000B589B" w:rsidRDefault="000B589B" w:rsidP="000B589B">
            <w:pPr>
              <w:ind w:firstLine="0"/>
            </w:pPr>
            <w:r>
              <w:t>Haddon</w:t>
            </w:r>
          </w:p>
        </w:tc>
        <w:tc>
          <w:tcPr>
            <w:tcW w:w="2180" w:type="dxa"/>
            <w:shd w:val="clear" w:color="auto" w:fill="auto"/>
          </w:tcPr>
          <w:p w14:paraId="388FC3DD" w14:textId="0048534E" w:rsidR="000B589B" w:rsidRPr="000B589B" w:rsidRDefault="000B589B" w:rsidP="000B589B">
            <w:pPr>
              <w:ind w:firstLine="0"/>
            </w:pPr>
            <w:r>
              <w:t>Hager</w:t>
            </w:r>
          </w:p>
        </w:tc>
      </w:tr>
      <w:tr w:rsidR="000B589B" w:rsidRPr="000B589B" w14:paraId="745F9D51" w14:textId="77777777" w:rsidTr="000B589B">
        <w:tc>
          <w:tcPr>
            <w:tcW w:w="2179" w:type="dxa"/>
            <w:shd w:val="clear" w:color="auto" w:fill="auto"/>
          </w:tcPr>
          <w:p w14:paraId="56E48ADD" w14:textId="71B07D8C" w:rsidR="000B589B" w:rsidRPr="000B589B" w:rsidRDefault="000B589B" w:rsidP="000B589B">
            <w:pPr>
              <w:ind w:firstLine="0"/>
            </w:pPr>
            <w:r>
              <w:t>Hardee</w:t>
            </w:r>
          </w:p>
        </w:tc>
        <w:tc>
          <w:tcPr>
            <w:tcW w:w="2179" w:type="dxa"/>
            <w:shd w:val="clear" w:color="auto" w:fill="auto"/>
          </w:tcPr>
          <w:p w14:paraId="18B02C69" w14:textId="1ACD5621" w:rsidR="000B589B" w:rsidRPr="000B589B" w:rsidRDefault="000B589B" w:rsidP="000B589B">
            <w:pPr>
              <w:ind w:firstLine="0"/>
            </w:pPr>
            <w:r>
              <w:t>Harris</w:t>
            </w:r>
          </w:p>
        </w:tc>
        <w:tc>
          <w:tcPr>
            <w:tcW w:w="2180" w:type="dxa"/>
            <w:shd w:val="clear" w:color="auto" w:fill="auto"/>
          </w:tcPr>
          <w:p w14:paraId="39A46FBE" w14:textId="526DF200" w:rsidR="000B589B" w:rsidRPr="000B589B" w:rsidRDefault="000B589B" w:rsidP="000B589B">
            <w:pPr>
              <w:ind w:firstLine="0"/>
            </w:pPr>
            <w:r>
              <w:t>Hartnett</w:t>
            </w:r>
          </w:p>
        </w:tc>
      </w:tr>
      <w:tr w:rsidR="000B589B" w:rsidRPr="000B589B" w14:paraId="0CA6BB10" w14:textId="77777777" w:rsidTr="000B589B">
        <w:tc>
          <w:tcPr>
            <w:tcW w:w="2179" w:type="dxa"/>
            <w:shd w:val="clear" w:color="auto" w:fill="auto"/>
          </w:tcPr>
          <w:p w14:paraId="13232FB4" w14:textId="5EE9C4D0" w:rsidR="000B589B" w:rsidRPr="000B589B" w:rsidRDefault="000B589B" w:rsidP="000B589B">
            <w:pPr>
              <w:ind w:firstLine="0"/>
            </w:pPr>
            <w:r>
              <w:t>Hayes</w:t>
            </w:r>
          </w:p>
        </w:tc>
        <w:tc>
          <w:tcPr>
            <w:tcW w:w="2179" w:type="dxa"/>
            <w:shd w:val="clear" w:color="auto" w:fill="auto"/>
          </w:tcPr>
          <w:p w14:paraId="47E9C8DC" w14:textId="49303F19" w:rsidR="000B589B" w:rsidRPr="000B589B" w:rsidRDefault="000B589B" w:rsidP="000B589B">
            <w:pPr>
              <w:ind w:firstLine="0"/>
            </w:pPr>
            <w:r>
              <w:t>Hewitt</w:t>
            </w:r>
          </w:p>
        </w:tc>
        <w:tc>
          <w:tcPr>
            <w:tcW w:w="2180" w:type="dxa"/>
            <w:shd w:val="clear" w:color="auto" w:fill="auto"/>
          </w:tcPr>
          <w:p w14:paraId="6ECB69CC" w14:textId="5AF16C42" w:rsidR="000B589B" w:rsidRPr="000B589B" w:rsidRDefault="000B589B" w:rsidP="000B589B">
            <w:pPr>
              <w:ind w:firstLine="0"/>
            </w:pPr>
            <w:r>
              <w:t>Hiott</w:t>
            </w:r>
          </w:p>
        </w:tc>
      </w:tr>
      <w:tr w:rsidR="000B589B" w:rsidRPr="000B589B" w14:paraId="68E787A9" w14:textId="77777777" w:rsidTr="000B589B">
        <w:tc>
          <w:tcPr>
            <w:tcW w:w="2179" w:type="dxa"/>
            <w:shd w:val="clear" w:color="auto" w:fill="auto"/>
          </w:tcPr>
          <w:p w14:paraId="73630357" w14:textId="7AD3196F" w:rsidR="000B589B" w:rsidRPr="000B589B" w:rsidRDefault="000B589B" w:rsidP="000B589B">
            <w:pPr>
              <w:ind w:firstLine="0"/>
            </w:pPr>
            <w:r>
              <w:t>Hixon</w:t>
            </w:r>
          </w:p>
        </w:tc>
        <w:tc>
          <w:tcPr>
            <w:tcW w:w="2179" w:type="dxa"/>
            <w:shd w:val="clear" w:color="auto" w:fill="auto"/>
          </w:tcPr>
          <w:p w14:paraId="38841917" w14:textId="0F83A206" w:rsidR="000B589B" w:rsidRPr="000B589B" w:rsidRDefault="000B589B" w:rsidP="000B589B">
            <w:pPr>
              <w:ind w:firstLine="0"/>
            </w:pPr>
            <w:r>
              <w:t>Hyde</w:t>
            </w:r>
          </w:p>
        </w:tc>
        <w:tc>
          <w:tcPr>
            <w:tcW w:w="2180" w:type="dxa"/>
            <w:shd w:val="clear" w:color="auto" w:fill="auto"/>
          </w:tcPr>
          <w:p w14:paraId="3EC36431" w14:textId="47EB8CD5" w:rsidR="000B589B" w:rsidRPr="000B589B" w:rsidRDefault="000B589B" w:rsidP="000B589B">
            <w:pPr>
              <w:ind w:firstLine="0"/>
            </w:pPr>
            <w:r>
              <w:t>J. E. Johnson</w:t>
            </w:r>
          </w:p>
        </w:tc>
      </w:tr>
      <w:tr w:rsidR="000B589B" w:rsidRPr="000B589B" w14:paraId="05941C8E" w14:textId="77777777" w:rsidTr="000B589B">
        <w:tc>
          <w:tcPr>
            <w:tcW w:w="2179" w:type="dxa"/>
            <w:shd w:val="clear" w:color="auto" w:fill="auto"/>
          </w:tcPr>
          <w:p w14:paraId="154C52C3" w14:textId="32869A40" w:rsidR="000B589B" w:rsidRPr="000B589B" w:rsidRDefault="000B589B" w:rsidP="000B589B">
            <w:pPr>
              <w:ind w:firstLine="0"/>
            </w:pPr>
            <w:r>
              <w:t>S. Jones</w:t>
            </w:r>
          </w:p>
        </w:tc>
        <w:tc>
          <w:tcPr>
            <w:tcW w:w="2179" w:type="dxa"/>
            <w:shd w:val="clear" w:color="auto" w:fill="auto"/>
          </w:tcPr>
          <w:p w14:paraId="2C0FB9B0" w14:textId="70D85F0A" w:rsidR="000B589B" w:rsidRPr="000B589B" w:rsidRDefault="000B589B" w:rsidP="000B589B">
            <w:pPr>
              <w:ind w:firstLine="0"/>
            </w:pPr>
            <w:r>
              <w:t>Jordan</w:t>
            </w:r>
          </w:p>
        </w:tc>
        <w:tc>
          <w:tcPr>
            <w:tcW w:w="2180" w:type="dxa"/>
            <w:shd w:val="clear" w:color="auto" w:fill="auto"/>
          </w:tcPr>
          <w:p w14:paraId="72536D46" w14:textId="37C30203" w:rsidR="000B589B" w:rsidRPr="000B589B" w:rsidRDefault="000B589B" w:rsidP="000B589B">
            <w:pPr>
              <w:ind w:firstLine="0"/>
            </w:pPr>
            <w:r>
              <w:t>Kilmartin</w:t>
            </w:r>
          </w:p>
        </w:tc>
      </w:tr>
      <w:tr w:rsidR="000B589B" w:rsidRPr="000B589B" w14:paraId="2AD10D83" w14:textId="77777777" w:rsidTr="000B589B">
        <w:tc>
          <w:tcPr>
            <w:tcW w:w="2179" w:type="dxa"/>
            <w:shd w:val="clear" w:color="auto" w:fill="auto"/>
          </w:tcPr>
          <w:p w14:paraId="1E182C75" w14:textId="4F30FED6" w:rsidR="000B589B" w:rsidRPr="000B589B" w:rsidRDefault="000B589B" w:rsidP="000B589B">
            <w:pPr>
              <w:ind w:firstLine="0"/>
            </w:pPr>
            <w:r>
              <w:t>Landing</w:t>
            </w:r>
          </w:p>
        </w:tc>
        <w:tc>
          <w:tcPr>
            <w:tcW w:w="2179" w:type="dxa"/>
            <w:shd w:val="clear" w:color="auto" w:fill="auto"/>
          </w:tcPr>
          <w:p w14:paraId="206E592D" w14:textId="25AD381A" w:rsidR="000B589B" w:rsidRPr="000B589B" w:rsidRDefault="000B589B" w:rsidP="000B589B">
            <w:pPr>
              <w:ind w:firstLine="0"/>
            </w:pPr>
            <w:r>
              <w:t>Lawson</w:t>
            </w:r>
          </w:p>
        </w:tc>
        <w:tc>
          <w:tcPr>
            <w:tcW w:w="2180" w:type="dxa"/>
            <w:shd w:val="clear" w:color="auto" w:fill="auto"/>
          </w:tcPr>
          <w:p w14:paraId="445FD090" w14:textId="014E078E" w:rsidR="000B589B" w:rsidRPr="000B589B" w:rsidRDefault="000B589B" w:rsidP="000B589B">
            <w:pPr>
              <w:ind w:firstLine="0"/>
            </w:pPr>
            <w:r>
              <w:t>Leber</w:t>
            </w:r>
          </w:p>
        </w:tc>
      </w:tr>
      <w:tr w:rsidR="000B589B" w:rsidRPr="000B589B" w14:paraId="7A61F441" w14:textId="77777777" w:rsidTr="000B589B">
        <w:tc>
          <w:tcPr>
            <w:tcW w:w="2179" w:type="dxa"/>
            <w:shd w:val="clear" w:color="auto" w:fill="auto"/>
          </w:tcPr>
          <w:p w14:paraId="31003554" w14:textId="2984785A" w:rsidR="000B589B" w:rsidRPr="000B589B" w:rsidRDefault="000B589B" w:rsidP="000B589B">
            <w:pPr>
              <w:ind w:firstLine="0"/>
            </w:pPr>
            <w:r>
              <w:t>Ligon</w:t>
            </w:r>
          </w:p>
        </w:tc>
        <w:tc>
          <w:tcPr>
            <w:tcW w:w="2179" w:type="dxa"/>
            <w:shd w:val="clear" w:color="auto" w:fill="auto"/>
          </w:tcPr>
          <w:p w14:paraId="700AB014" w14:textId="5A09DD27" w:rsidR="000B589B" w:rsidRPr="000B589B" w:rsidRDefault="000B589B" w:rsidP="000B589B">
            <w:pPr>
              <w:ind w:firstLine="0"/>
            </w:pPr>
            <w:r>
              <w:t>Long</w:t>
            </w:r>
          </w:p>
        </w:tc>
        <w:tc>
          <w:tcPr>
            <w:tcW w:w="2180" w:type="dxa"/>
            <w:shd w:val="clear" w:color="auto" w:fill="auto"/>
          </w:tcPr>
          <w:p w14:paraId="6511E3ED" w14:textId="4775F8F2" w:rsidR="000B589B" w:rsidRPr="000B589B" w:rsidRDefault="000B589B" w:rsidP="000B589B">
            <w:pPr>
              <w:ind w:firstLine="0"/>
            </w:pPr>
            <w:r>
              <w:t>Lowe</w:t>
            </w:r>
          </w:p>
        </w:tc>
      </w:tr>
      <w:tr w:rsidR="000B589B" w:rsidRPr="000B589B" w14:paraId="4F7F5EE0" w14:textId="77777777" w:rsidTr="000B589B">
        <w:tc>
          <w:tcPr>
            <w:tcW w:w="2179" w:type="dxa"/>
            <w:shd w:val="clear" w:color="auto" w:fill="auto"/>
          </w:tcPr>
          <w:p w14:paraId="1AE456CE" w14:textId="13DC40EC" w:rsidR="000B589B" w:rsidRPr="000B589B" w:rsidRDefault="000B589B" w:rsidP="000B589B">
            <w:pPr>
              <w:ind w:firstLine="0"/>
            </w:pPr>
            <w:r>
              <w:t>Magnuson</w:t>
            </w:r>
          </w:p>
        </w:tc>
        <w:tc>
          <w:tcPr>
            <w:tcW w:w="2179" w:type="dxa"/>
            <w:shd w:val="clear" w:color="auto" w:fill="auto"/>
          </w:tcPr>
          <w:p w14:paraId="44E2D39C" w14:textId="03B34B85" w:rsidR="000B589B" w:rsidRPr="000B589B" w:rsidRDefault="000B589B" w:rsidP="000B589B">
            <w:pPr>
              <w:ind w:firstLine="0"/>
            </w:pPr>
            <w:r>
              <w:t>May</w:t>
            </w:r>
          </w:p>
        </w:tc>
        <w:tc>
          <w:tcPr>
            <w:tcW w:w="2180" w:type="dxa"/>
            <w:shd w:val="clear" w:color="auto" w:fill="auto"/>
          </w:tcPr>
          <w:p w14:paraId="4CDCD90B" w14:textId="1064E01F" w:rsidR="000B589B" w:rsidRPr="000B589B" w:rsidRDefault="000B589B" w:rsidP="000B589B">
            <w:pPr>
              <w:ind w:firstLine="0"/>
            </w:pPr>
            <w:r>
              <w:t>McCabe</w:t>
            </w:r>
          </w:p>
        </w:tc>
      </w:tr>
      <w:tr w:rsidR="000B589B" w:rsidRPr="000B589B" w14:paraId="505B6701" w14:textId="77777777" w:rsidTr="000B589B">
        <w:tc>
          <w:tcPr>
            <w:tcW w:w="2179" w:type="dxa"/>
            <w:shd w:val="clear" w:color="auto" w:fill="auto"/>
          </w:tcPr>
          <w:p w14:paraId="64679615" w14:textId="08F6BE96" w:rsidR="000B589B" w:rsidRPr="000B589B" w:rsidRDefault="000B589B" w:rsidP="000B589B">
            <w:pPr>
              <w:ind w:firstLine="0"/>
            </w:pPr>
            <w:r>
              <w:t>McCravy</w:t>
            </w:r>
          </w:p>
        </w:tc>
        <w:tc>
          <w:tcPr>
            <w:tcW w:w="2179" w:type="dxa"/>
            <w:shd w:val="clear" w:color="auto" w:fill="auto"/>
          </w:tcPr>
          <w:p w14:paraId="74F5943E" w14:textId="7CFA323E" w:rsidR="000B589B" w:rsidRPr="000B589B" w:rsidRDefault="000B589B" w:rsidP="000B589B">
            <w:pPr>
              <w:ind w:firstLine="0"/>
            </w:pPr>
            <w:r>
              <w:t>McGinnis</w:t>
            </w:r>
          </w:p>
        </w:tc>
        <w:tc>
          <w:tcPr>
            <w:tcW w:w="2180" w:type="dxa"/>
            <w:shd w:val="clear" w:color="auto" w:fill="auto"/>
          </w:tcPr>
          <w:p w14:paraId="0C450EF4" w14:textId="256665BE" w:rsidR="000B589B" w:rsidRPr="000B589B" w:rsidRDefault="000B589B" w:rsidP="000B589B">
            <w:pPr>
              <w:ind w:firstLine="0"/>
            </w:pPr>
            <w:r>
              <w:t>Mitchell</w:t>
            </w:r>
          </w:p>
        </w:tc>
      </w:tr>
      <w:tr w:rsidR="000B589B" w:rsidRPr="000B589B" w14:paraId="12FBA6A9" w14:textId="77777777" w:rsidTr="000B589B">
        <w:tc>
          <w:tcPr>
            <w:tcW w:w="2179" w:type="dxa"/>
            <w:shd w:val="clear" w:color="auto" w:fill="auto"/>
          </w:tcPr>
          <w:p w14:paraId="5D8B6C53" w14:textId="6459EF2E" w:rsidR="000B589B" w:rsidRPr="000B589B" w:rsidRDefault="000B589B" w:rsidP="000B589B">
            <w:pPr>
              <w:ind w:firstLine="0"/>
            </w:pPr>
            <w:r>
              <w:t>T. Moore</w:t>
            </w:r>
          </w:p>
        </w:tc>
        <w:tc>
          <w:tcPr>
            <w:tcW w:w="2179" w:type="dxa"/>
            <w:shd w:val="clear" w:color="auto" w:fill="auto"/>
          </w:tcPr>
          <w:p w14:paraId="48C7999F" w14:textId="6939AAA6" w:rsidR="000B589B" w:rsidRPr="000B589B" w:rsidRDefault="000B589B" w:rsidP="000B589B">
            <w:pPr>
              <w:ind w:firstLine="0"/>
            </w:pPr>
            <w:r>
              <w:t>A. M. Morgan</w:t>
            </w:r>
          </w:p>
        </w:tc>
        <w:tc>
          <w:tcPr>
            <w:tcW w:w="2180" w:type="dxa"/>
            <w:shd w:val="clear" w:color="auto" w:fill="auto"/>
          </w:tcPr>
          <w:p w14:paraId="2C5D5110" w14:textId="64549492" w:rsidR="000B589B" w:rsidRPr="000B589B" w:rsidRDefault="000B589B" w:rsidP="000B589B">
            <w:pPr>
              <w:ind w:firstLine="0"/>
            </w:pPr>
            <w:r>
              <w:t>Moss</w:t>
            </w:r>
          </w:p>
        </w:tc>
      </w:tr>
      <w:tr w:rsidR="000B589B" w:rsidRPr="000B589B" w14:paraId="60602684" w14:textId="77777777" w:rsidTr="000B589B">
        <w:tc>
          <w:tcPr>
            <w:tcW w:w="2179" w:type="dxa"/>
            <w:shd w:val="clear" w:color="auto" w:fill="auto"/>
          </w:tcPr>
          <w:p w14:paraId="5B355EAF" w14:textId="1BD47EF5" w:rsidR="000B589B" w:rsidRPr="000B589B" w:rsidRDefault="000B589B" w:rsidP="000B589B">
            <w:pPr>
              <w:ind w:firstLine="0"/>
            </w:pPr>
            <w:r>
              <w:t>Neese</w:t>
            </w:r>
          </w:p>
        </w:tc>
        <w:tc>
          <w:tcPr>
            <w:tcW w:w="2179" w:type="dxa"/>
            <w:shd w:val="clear" w:color="auto" w:fill="auto"/>
          </w:tcPr>
          <w:p w14:paraId="297E4FBE" w14:textId="42172F48" w:rsidR="000B589B" w:rsidRPr="000B589B" w:rsidRDefault="000B589B" w:rsidP="000B589B">
            <w:pPr>
              <w:ind w:firstLine="0"/>
            </w:pPr>
            <w:r>
              <w:t>B. Newton</w:t>
            </w:r>
          </w:p>
        </w:tc>
        <w:tc>
          <w:tcPr>
            <w:tcW w:w="2180" w:type="dxa"/>
            <w:shd w:val="clear" w:color="auto" w:fill="auto"/>
          </w:tcPr>
          <w:p w14:paraId="6DC602A3" w14:textId="0E7DB26E" w:rsidR="000B589B" w:rsidRPr="000B589B" w:rsidRDefault="000B589B" w:rsidP="000B589B">
            <w:pPr>
              <w:ind w:firstLine="0"/>
            </w:pPr>
            <w:r>
              <w:t>W. Newton</w:t>
            </w:r>
          </w:p>
        </w:tc>
      </w:tr>
      <w:tr w:rsidR="000B589B" w:rsidRPr="000B589B" w14:paraId="5D52C1D4" w14:textId="77777777" w:rsidTr="000B589B">
        <w:tc>
          <w:tcPr>
            <w:tcW w:w="2179" w:type="dxa"/>
            <w:shd w:val="clear" w:color="auto" w:fill="auto"/>
          </w:tcPr>
          <w:p w14:paraId="63B2872B" w14:textId="0732CE34" w:rsidR="000B589B" w:rsidRPr="000B589B" w:rsidRDefault="000B589B" w:rsidP="000B589B">
            <w:pPr>
              <w:ind w:firstLine="0"/>
            </w:pPr>
            <w:r>
              <w:t>Nutt</w:t>
            </w:r>
          </w:p>
        </w:tc>
        <w:tc>
          <w:tcPr>
            <w:tcW w:w="2179" w:type="dxa"/>
            <w:shd w:val="clear" w:color="auto" w:fill="auto"/>
          </w:tcPr>
          <w:p w14:paraId="52F86811" w14:textId="431D42C2" w:rsidR="000B589B" w:rsidRPr="000B589B" w:rsidRDefault="000B589B" w:rsidP="000B589B">
            <w:pPr>
              <w:ind w:firstLine="0"/>
            </w:pPr>
            <w:r>
              <w:t>O'Neal</w:t>
            </w:r>
          </w:p>
        </w:tc>
        <w:tc>
          <w:tcPr>
            <w:tcW w:w="2180" w:type="dxa"/>
            <w:shd w:val="clear" w:color="auto" w:fill="auto"/>
          </w:tcPr>
          <w:p w14:paraId="1EBD4026" w14:textId="5496EA36" w:rsidR="000B589B" w:rsidRPr="000B589B" w:rsidRDefault="000B589B" w:rsidP="000B589B">
            <w:pPr>
              <w:ind w:firstLine="0"/>
            </w:pPr>
            <w:r>
              <w:t>Oremus</w:t>
            </w:r>
          </w:p>
        </w:tc>
      </w:tr>
      <w:tr w:rsidR="000B589B" w:rsidRPr="000B589B" w14:paraId="7BADBE23" w14:textId="77777777" w:rsidTr="000B589B">
        <w:tc>
          <w:tcPr>
            <w:tcW w:w="2179" w:type="dxa"/>
            <w:shd w:val="clear" w:color="auto" w:fill="auto"/>
          </w:tcPr>
          <w:p w14:paraId="4AE2BB8E" w14:textId="3CA3FC60" w:rsidR="000B589B" w:rsidRPr="000B589B" w:rsidRDefault="000B589B" w:rsidP="000B589B">
            <w:pPr>
              <w:ind w:firstLine="0"/>
            </w:pPr>
            <w:r>
              <w:t>Pace</w:t>
            </w:r>
          </w:p>
        </w:tc>
        <w:tc>
          <w:tcPr>
            <w:tcW w:w="2179" w:type="dxa"/>
            <w:shd w:val="clear" w:color="auto" w:fill="auto"/>
          </w:tcPr>
          <w:p w14:paraId="774212BF" w14:textId="7A15B1C8" w:rsidR="000B589B" w:rsidRPr="000B589B" w:rsidRDefault="000B589B" w:rsidP="000B589B">
            <w:pPr>
              <w:ind w:firstLine="0"/>
            </w:pPr>
            <w:r>
              <w:t>Pedalino</w:t>
            </w:r>
          </w:p>
        </w:tc>
        <w:tc>
          <w:tcPr>
            <w:tcW w:w="2180" w:type="dxa"/>
            <w:shd w:val="clear" w:color="auto" w:fill="auto"/>
          </w:tcPr>
          <w:p w14:paraId="3CD61343" w14:textId="2D524DBA" w:rsidR="000B589B" w:rsidRPr="000B589B" w:rsidRDefault="000B589B" w:rsidP="000B589B">
            <w:pPr>
              <w:ind w:firstLine="0"/>
            </w:pPr>
            <w:r>
              <w:t>Robbins</w:t>
            </w:r>
          </w:p>
        </w:tc>
      </w:tr>
      <w:tr w:rsidR="000B589B" w:rsidRPr="000B589B" w14:paraId="51644F0C" w14:textId="77777777" w:rsidTr="000B589B">
        <w:tc>
          <w:tcPr>
            <w:tcW w:w="2179" w:type="dxa"/>
            <w:shd w:val="clear" w:color="auto" w:fill="auto"/>
          </w:tcPr>
          <w:p w14:paraId="53644BE2" w14:textId="497CAD04" w:rsidR="000B589B" w:rsidRPr="000B589B" w:rsidRDefault="000B589B" w:rsidP="000B589B">
            <w:pPr>
              <w:ind w:firstLine="0"/>
            </w:pPr>
            <w:r>
              <w:t>Sandifer</w:t>
            </w:r>
          </w:p>
        </w:tc>
        <w:tc>
          <w:tcPr>
            <w:tcW w:w="2179" w:type="dxa"/>
            <w:shd w:val="clear" w:color="auto" w:fill="auto"/>
          </w:tcPr>
          <w:p w14:paraId="49C01104" w14:textId="4F064121" w:rsidR="000B589B" w:rsidRPr="000B589B" w:rsidRDefault="000B589B" w:rsidP="000B589B">
            <w:pPr>
              <w:ind w:firstLine="0"/>
            </w:pPr>
            <w:r>
              <w:t>Schuessler</w:t>
            </w:r>
          </w:p>
        </w:tc>
        <w:tc>
          <w:tcPr>
            <w:tcW w:w="2180" w:type="dxa"/>
            <w:shd w:val="clear" w:color="auto" w:fill="auto"/>
          </w:tcPr>
          <w:p w14:paraId="6859A037" w14:textId="3DFD5E30" w:rsidR="000B589B" w:rsidRPr="000B589B" w:rsidRDefault="000B589B" w:rsidP="000B589B">
            <w:pPr>
              <w:ind w:firstLine="0"/>
            </w:pPr>
            <w:r>
              <w:t>Sessions</w:t>
            </w:r>
          </w:p>
        </w:tc>
      </w:tr>
      <w:tr w:rsidR="000B589B" w:rsidRPr="000B589B" w14:paraId="7FA02B87" w14:textId="77777777" w:rsidTr="000B589B">
        <w:tc>
          <w:tcPr>
            <w:tcW w:w="2179" w:type="dxa"/>
            <w:shd w:val="clear" w:color="auto" w:fill="auto"/>
          </w:tcPr>
          <w:p w14:paraId="10395CE0" w14:textId="3C13310D" w:rsidR="000B589B" w:rsidRPr="000B589B" w:rsidRDefault="000B589B" w:rsidP="000B589B">
            <w:pPr>
              <w:ind w:firstLine="0"/>
            </w:pPr>
            <w:r>
              <w:t>G. M. Smith</w:t>
            </w:r>
          </w:p>
        </w:tc>
        <w:tc>
          <w:tcPr>
            <w:tcW w:w="2179" w:type="dxa"/>
            <w:shd w:val="clear" w:color="auto" w:fill="auto"/>
          </w:tcPr>
          <w:p w14:paraId="03ACA4DE" w14:textId="474DA2DA" w:rsidR="000B589B" w:rsidRPr="000B589B" w:rsidRDefault="000B589B" w:rsidP="000B589B">
            <w:pPr>
              <w:ind w:firstLine="0"/>
            </w:pPr>
            <w:r>
              <w:t>M. M. Smith</w:t>
            </w:r>
          </w:p>
        </w:tc>
        <w:tc>
          <w:tcPr>
            <w:tcW w:w="2180" w:type="dxa"/>
            <w:shd w:val="clear" w:color="auto" w:fill="auto"/>
          </w:tcPr>
          <w:p w14:paraId="113D8190" w14:textId="086D6AF4" w:rsidR="000B589B" w:rsidRPr="000B589B" w:rsidRDefault="000B589B" w:rsidP="000B589B">
            <w:pPr>
              <w:ind w:firstLine="0"/>
            </w:pPr>
            <w:r>
              <w:t>Taylor</w:t>
            </w:r>
          </w:p>
        </w:tc>
      </w:tr>
      <w:tr w:rsidR="000B589B" w:rsidRPr="000B589B" w14:paraId="03AB54FA" w14:textId="77777777" w:rsidTr="000B589B">
        <w:tc>
          <w:tcPr>
            <w:tcW w:w="2179" w:type="dxa"/>
            <w:shd w:val="clear" w:color="auto" w:fill="auto"/>
          </w:tcPr>
          <w:p w14:paraId="3EB2DF6A" w14:textId="68ACB960" w:rsidR="000B589B" w:rsidRPr="000B589B" w:rsidRDefault="000B589B" w:rsidP="000B589B">
            <w:pPr>
              <w:ind w:firstLine="0"/>
            </w:pPr>
            <w:r>
              <w:t>Thayer</w:t>
            </w:r>
          </w:p>
        </w:tc>
        <w:tc>
          <w:tcPr>
            <w:tcW w:w="2179" w:type="dxa"/>
            <w:shd w:val="clear" w:color="auto" w:fill="auto"/>
          </w:tcPr>
          <w:p w14:paraId="6F31CBA2" w14:textId="4550948E" w:rsidR="000B589B" w:rsidRPr="000B589B" w:rsidRDefault="000B589B" w:rsidP="000B589B">
            <w:pPr>
              <w:ind w:firstLine="0"/>
            </w:pPr>
            <w:r>
              <w:t>Trantham</w:t>
            </w:r>
          </w:p>
        </w:tc>
        <w:tc>
          <w:tcPr>
            <w:tcW w:w="2180" w:type="dxa"/>
            <w:shd w:val="clear" w:color="auto" w:fill="auto"/>
          </w:tcPr>
          <w:p w14:paraId="645DF5CB" w14:textId="3F5FEF04" w:rsidR="000B589B" w:rsidRPr="000B589B" w:rsidRDefault="000B589B" w:rsidP="000B589B">
            <w:pPr>
              <w:ind w:firstLine="0"/>
            </w:pPr>
            <w:r>
              <w:t>Vaughan</w:t>
            </w:r>
          </w:p>
        </w:tc>
      </w:tr>
      <w:tr w:rsidR="000B589B" w:rsidRPr="000B589B" w14:paraId="2EF0D002" w14:textId="77777777" w:rsidTr="000B589B">
        <w:tc>
          <w:tcPr>
            <w:tcW w:w="2179" w:type="dxa"/>
            <w:shd w:val="clear" w:color="auto" w:fill="auto"/>
          </w:tcPr>
          <w:p w14:paraId="5EE7A155" w14:textId="5E6147B7" w:rsidR="000B589B" w:rsidRPr="000B589B" w:rsidRDefault="000B589B" w:rsidP="0054333D">
            <w:pPr>
              <w:keepNext/>
              <w:ind w:firstLine="0"/>
            </w:pPr>
            <w:r>
              <w:t>West</w:t>
            </w:r>
          </w:p>
        </w:tc>
        <w:tc>
          <w:tcPr>
            <w:tcW w:w="2179" w:type="dxa"/>
            <w:shd w:val="clear" w:color="auto" w:fill="auto"/>
          </w:tcPr>
          <w:p w14:paraId="772521A7" w14:textId="55091A76" w:rsidR="000B589B" w:rsidRPr="000B589B" w:rsidRDefault="000B589B" w:rsidP="0054333D">
            <w:pPr>
              <w:keepNext/>
              <w:ind w:firstLine="0"/>
            </w:pPr>
            <w:r>
              <w:t>White</w:t>
            </w:r>
          </w:p>
        </w:tc>
        <w:tc>
          <w:tcPr>
            <w:tcW w:w="2180" w:type="dxa"/>
            <w:shd w:val="clear" w:color="auto" w:fill="auto"/>
          </w:tcPr>
          <w:p w14:paraId="6688F375" w14:textId="5948F8AF" w:rsidR="000B589B" w:rsidRPr="000B589B" w:rsidRDefault="000B589B" w:rsidP="0054333D">
            <w:pPr>
              <w:keepNext/>
              <w:ind w:firstLine="0"/>
            </w:pPr>
            <w:r>
              <w:t>Whitmire</w:t>
            </w:r>
          </w:p>
        </w:tc>
      </w:tr>
      <w:tr w:rsidR="000B589B" w:rsidRPr="000B589B" w14:paraId="3A2311F2" w14:textId="77777777" w:rsidTr="000B589B">
        <w:tc>
          <w:tcPr>
            <w:tcW w:w="2179" w:type="dxa"/>
            <w:shd w:val="clear" w:color="auto" w:fill="auto"/>
          </w:tcPr>
          <w:p w14:paraId="6768A3E8" w14:textId="5F7926EA" w:rsidR="000B589B" w:rsidRPr="000B589B" w:rsidRDefault="000B589B" w:rsidP="0054333D">
            <w:pPr>
              <w:keepNext/>
              <w:ind w:firstLine="0"/>
            </w:pPr>
            <w:r>
              <w:t>Willis</w:t>
            </w:r>
          </w:p>
        </w:tc>
        <w:tc>
          <w:tcPr>
            <w:tcW w:w="2179" w:type="dxa"/>
            <w:shd w:val="clear" w:color="auto" w:fill="auto"/>
          </w:tcPr>
          <w:p w14:paraId="3464EA8D" w14:textId="45D6DAF0" w:rsidR="000B589B" w:rsidRPr="000B589B" w:rsidRDefault="000B589B" w:rsidP="0054333D">
            <w:pPr>
              <w:keepNext/>
              <w:ind w:firstLine="0"/>
            </w:pPr>
            <w:r>
              <w:t>Wooten</w:t>
            </w:r>
          </w:p>
        </w:tc>
        <w:tc>
          <w:tcPr>
            <w:tcW w:w="2180" w:type="dxa"/>
            <w:shd w:val="clear" w:color="auto" w:fill="auto"/>
          </w:tcPr>
          <w:p w14:paraId="1E86F2F3" w14:textId="5E9A13A9" w:rsidR="000B589B" w:rsidRPr="000B589B" w:rsidRDefault="000B589B" w:rsidP="0054333D">
            <w:pPr>
              <w:keepNext/>
              <w:ind w:firstLine="0"/>
            </w:pPr>
            <w:r>
              <w:t>Yow</w:t>
            </w:r>
          </w:p>
        </w:tc>
      </w:tr>
    </w:tbl>
    <w:p w14:paraId="5745EC19" w14:textId="77777777" w:rsidR="000B589B" w:rsidRDefault="000B589B" w:rsidP="000B589B"/>
    <w:p w14:paraId="0899606B" w14:textId="77777777" w:rsidR="0054333D" w:rsidRDefault="000B589B" w:rsidP="000B589B">
      <w:pPr>
        <w:jc w:val="center"/>
        <w:rPr>
          <w:b/>
        </w:rPr>
      </w:pPr>
      <w:r w:rsidRPr="000B589B">
        <w:rPr>
          <w:b/>
        </w:rPr>
        <w:t>Total--81</w:t>
      </w:r>
    </w:p>
    <w:p w14:paraId="53BD2B3A" w14:textId="7F148D5C" w:rsidR="0054333D" w:rsidRDefault="0054333D" w:rsidP="000B589B">
      <w:pPr>
        <w:jc w:val="center"/>
        <w:rPr>
          <w:b/>
        </w:rPr>
      </w:pPr>
    </w:p>
    <w:p w14:paraId="6886F902" w14:textId="77777777" w:rsidR="0054333D" w:rsidRDefault="000B589B" w:rsidP="000B589B">
      <w:r>
        <w:t>So, the amendment was rejected.</w:t>
      </w:r>
    </w:p>
    <w:p w14:paraId="1D0BAD7A" w14:textId="62664397" w:rsidR="000B589B" w:rsidRPr="00F5532A"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F5532A">
        <w:rPr>
          <w:sz w:val="22"/>
        </w:rPr>
        <w:t>proposed the following Amendment No. 243 to S. 474 (LC-474.DG0155H), which was rejected:</w:t>
      </w:r>
    </w:p>
    <w:p w14:paraId="115FB1AA" w14:textId="77777777" w:rsidR="000B589B" w:rsidRPr="00F5532A" w:rsidRDefault="000B589B" w:rsidP="000B589B">
      <w:pPr>
        <w:pStyle w:val="scamendlanginstruction"/>
        <w:spacing w:before="0" w:after="0"/>
        <w:ind w:firstLine="216"/>
        <w:jc w:val="both"/>
        <w:rPr>
          <w:sz w:val="22"/>
        </w:rPr>
      </w:pPr>
      <w:bookmarkStart w:id="901" w:name="instruction_bf608a58d"/>
      <w:r w:rsidRPr="00F5532A">
        <w:rPr>
          <w:sz w:val="22"/>
        </w:rPr>
        <w:t>Amend the bill, as and if amended, SECTION 1, Section 44-41-640</w:t>
      </w:r>
      <w:r w:rsidRPr="00F5532A">
        <w:rPr>
          <w:rStyle w:val="scinsert"/>
          <w:sz w:val="22"/>
        </w:rPr>
        <w:t>(B)</w:t>
      </w:r>
      <w:r w:rsidRPr="00F5532A">
        <w:rPr>
          <w:sz w:val="22"/>
        </w:rPr>
        <w:t>, by adding an item to read:</w:t>
      </w:r>
    </w:p>
    <w:p w14:paraId="1F2F8B78" w14:textId="29E24396" w:rsidR="000B589B" w:rsidRPr="00F5532A"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F5532A">
        <w:rPr>
          <w:rStyle w:val="scinsert"/>
        </w:rPr>
        <w:tab/>
      </w:r>
      <w:r w:rsidRPr="00F5532A">
        <w:rPr>
          <w:rStyle w:val="scinsert"/>
        </w:rPr>
        <w:tab/>
      </w:r>
      <w:bookmarkStart w:id="902" w:name="ss_T44C41N640S3_lv2_b62d1c807I"/>
      <w:r w:rsidRPr="00F5532A">
        <w:rPr>
          <w:rStyle w:val="scinsert"/>
        </w:rPr>
        <w:t>(</w:t>
      </w:r>
      <w:bookmarkEnd w:id="902"/>
      <w:r w:rsidRPr="00F5532A">
        <w:rPr>
          <w:rStyle w:val="scinsert"/>
        </w:rPr>
        <w:t>3)</w:t>
      </w:r>
      <w:r w:rsidRPr="00F5532A">
        <w:rPr>
          <w:rStyle w:val="scinsert"/>
        </w:rPr>
        <w:tab/>
        <w:t>the woman suffers from a diagnosed mental health issue.</w:t>
      </w:r>
    </w:p>
    <w:bookmarkEnd w:id="901"/>
    <w:p w14:paraId="7E0643B8" w14:textId="77777777" w:rsidR="000B589B" w:rsidRPr="00F5532A" w:rsidRDefault="000B589B" w:rsidP="000B589B">
      <w:pPr>
        <w:pStyle w:val="scamendconformline"/>
        <w:spacing w:before="0"/>
        <w:ind w:firstLine="216"/>
        <w:jc w:val="both"/>
        <w:rPr>
          <w:sz w:val="22"/>
        </w:rPr>
      </w:pPr>
      <w:r w:rsidRPr="00F5532A">
        <w:rPr>
          <w:sz w:val="22"/>
        </w:rPr>
        <w:t>Renumber sections to conform.</w:t>
      </w:r>
    </w:p>
    <w:p w14:paraId="5160F4D6" w14:textId="77777777" w:rsidR="000B589B" w:rsidRPr="00F5532A" w:rsidRDefault="000B589B" w:rsidP="000B589B">
      <w:pPr>
        <w:pStyle w:val="scamendtitleconform"/>
        <w:ind w:firstLine="216"/>
        <w:jc w:val="both"/>
      </w:pPr>
      <w:r w:rsidRPr="00F5532A">
        <w:t>Amend title to conform.</w:t>
      </w:r>
    </w:p>
    <w:p w14:paraId="13CF6DD3" w14:textId="4A51901B" w:rsidR="000B589B" w:rsidRDefault="000B589B" w:rsidP="000B589B">
      <w:bookmarkStart w:id="903" w:name="file_end908"/>
      <w:bookmarkEnd w:id="903"/>
    </w:p>
    <w:p w14:paraId="3612448F" w14:textId="578F4FA6" w:rsidR="000B589B" w:rsidRDefault="000B589B" w:rsidP="000B589B">
      <w:r>
        <w:t>Rep. ROSE spoke in favor of the amendment.</w:t>
      </w:r>
    </w:p>
    <w:p w14:paraId="7D7A8235" w14:textId="77777777" w:rsidR="00F75990" w:rsidRDefault="00F75990" w:rsidP="000B589B"/>
    <w:p w14:paraId="50820E38" w14:textId="083BE987" w:rsidR="000B589B" w:rsidRDefault="000B589B" w:rsidP="000B589B">
      <w:r>
        <w:t>Rep. ROSE demanded the yeas and nays which were taken, resulting as follows:</w:t>
      </w:r>
    </w:p>
    <w:p w14:paraId="2A2C39B9" w14:textId="46ABB2A6" w:rsidR="000B589B" w:rsidRDefault="000B589B" w:rsidP="000B589B">
      <w:pPr>
        <w:jc w:val="center"/>
      </w:pPr>
      <w:bookmarkStart w:id="904" w:name="vote_start910"/>
      <w:bookmarkEnd w:id="904"/>
      <w:r>
        <w:t>Yeas 25; Nays 77</w:t>
      </w:r>
    </w:p>
    <w:p w14:paraId="43F16EDC" w14:textId="2036BE9F" w:rsidR="000B589B" w:rsidRDefault="000B589B" w:rsidP="000B589B">
      <w:pPr>
        <w:jc w:val="center"/>
      </w:pPr>
    </w:p>
    <w:p w14:paraId="70A916BF"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E1C7934" w14:textId="77777777" w:rsidTr="000B589B">
        <w:tc>
          <w:tcPr>
            <w:tcW w:w="2179" w:type="dxa"/>
            <w:shd w:val="clear" w:color="auto" w:fill="auto"/>
          </w:tcPr>
          <w:p w14:paraId="6F0B117C" w14:textId="02FE79B3" w:rsidR="000B589B" w:rsidRPr="000B589B" w:rsidRDefault="000B589B" w:rsidP="0054333D">
            <w:pPr>
              <w:keepNext/>
              <w:ind w:firstLine="0"/>
            </w:pPr>
            <w:r>
              <w:t>Alexander</w:t>
            </w:r>
          </w:p>
        </w:tc>
        <w:tc>
          <w:tcPr>
            <w:tcW w:w="2179" w:type="dxa"/>
            <w:shd w:val="clear" w:color="auto" w:fill="auto"/>
          </w:tcPr>
          <w:p w14:paraId="16AAAEEC" w14:textId="778F87CA" w:rsidR="000B589B" w:rsidRPr="000B589B" w:rsidRDefault="000B589B" w:rsidP="0054333D">
            <w:pPr>
              <w:keepNext/>
              <w:ind w:firstLine="0"/>
            </w:pPr>
            <w:r>
              <w:t>Bamberg</w:t>
            </w:r>
          </w:p>
        </w:tc>
        <w:tc>
          <w:tcPr>
            <w:tcW w:w="2180" w:type="dxa"/>
            <w:shd w:val="clear" w:color="auto" w:fill="auto"/>
          </w:tcPr>
          <w:p w14:paraId="2D05445D" w14:textId="58594054" w:rsidR="000B589B" w:rsidRPr="000B589B" w:rsidRDefault="000B589B" w:rsidP="0054333D">
            <w:pPr>
              <w:keepNext/>
              <w:ind w:firstLine="0"/>
            </w:pPr>
            <w:r>
              <w:t>Bauer</w:t>
            </w:r>
          </w:p>
        </w:tc>
      </w:tr>
      <w:tr w:rsidR="000B589B" w:rsidRPr="000B589B" w14:paraId="49109B8D" w14:textId="77777777" w:rsidTr="000B589B">
        <w:tc>
          <w:tcPr>
            <w:tcW w:w="2179" w:type="dxa"/>
            <w:shd w:val="clear" w:color="auto" w:fill="auto"/>
          </w:tcPr>
          <w:p w14:paraId="65629C6D" w14:textId="7305AF4E" w:rsidR="000B589B" w:rsidRPr="000B589B" w:rsidRDefault="000B589B" w:rsidP="000B589B">
            <w:pPr>
              <w:ind w:firstLine="0"/>
            </w:pPr>
            <w:r>
              <w:t>Bernstein</w:t>
            </w:r>
          </w:p>
        </w:tc>
        <w:tc>
          <w:tcPr>
            <w:tcW w:w="2179" w:type="dxa"/>
            <w:shd w:val="clear" w:color="auto" w:fill="auto"/>
          </w:tcPr>
          <w:p w14:paraId="1317E7F4" w14:textId="3C23268B" w:rsidR="000B589B" w:rsidRPr="000B589B" w:rsidRDefault="000B589B" w:rsidP="000B589B">
            <w:pPr>
              <w:ind w:firstLine="0"/>
            </w:pPr>
            <w:r>
              <w:t>Clyburn</w:t>
            </w:r>
          </w:p>
        </w:tc>
        <w:tc>
          <w:tcPr>
            <w:tcW w:w="2180" w:type="dxa"/>
            <w:shd w:val="clear" w:color="auto" w:fill="auto"/>
          </w:tcPr>
          <w:p w14:paraId="172A33C4" w14:textId="2B8A68DB" w:rsidR="000B589B" w:rsidRPr="000B589B" w:rsidRDefault="000B589B" w:rsidP="000B589B">
            <w:pPr>
              <w:ind w:firstLine="0"/>
            </w:pPr>
            <w:r>
              <w:t>Cobb-Hunter</w:t>
            </w:r>
          </w:p>
        </w:tc>
      </w:tr>
      <w:tr w:rsidR="000B589B" w:rsidRPr="000B589B" w14:paraId="772BCFF9" w14:textId="77777777" w:rsidTr="000B589B">
        <w:tc>
          <w:tcPr>
            <w:tcW w:w="2179" w:type="dxa"/>
            <w:shd w:val="clear" w:color="auto" w:fill="auto"/>
          </w:tcPr>
          <w:p w14:paraId="1D2C56A7" w14:textId="77E56289" w:rsidR="000B589B" w:rsidRPr="000B589B" w:rsidRDefault="000B589B" w:rsidP="000B589B">
            <w:pPr>
              <w:ind w:firstLine="0"/>
            </w:pPr>
            <w:r>
              <w:t>Garvin</w:t>
            </w:r>
          </w:p>
        </w:tc>
        <w:tc>
          <w:tcPr>
            <w:tcW w:w="2179" w:type="dxa"/>
            <w:shd w:val="clear" w:color="auto" w:fill="auto"/>
          </w:tcPr>
          <w:p w14:paraId="490503C2" w14:textId="36021ED3" w:rsidR="000B589B" w:rsidRPr="000B589B" w:rsidRDefault="000B589B" w:rsidP="000B589B">
            <w:pPr>
              <w:ind w:firstLine="0"/>
            </w:pPr>
            <w:r>
              <w:t>Gilliard</w:t>
            </w:r>
          </w:p>
        </w:tc>
        <w:tc>
          <w:tcPr>
            <w:tcW w:w="2180" w:type="dxa"/>
            <w:shd w:val="clear" w:color="auto" w:fill="auto"/>
          </w:tcPr>
          <w:p w14:paraId="606E0111" w14:textId="0A6564A4" w:rsidR="000B589B" w:rsidRPr="000B589B" w:rsidRDefault="000B589B" w:rsidP="000B589B">
            <w:pPr>
              <w:ind w:firstLine="0"/>
            </w:pPr>
            <w:r>
              <w:t>Henderson-Myers</w:t>
            </w:r>
          </w:p>
        </w:tc>
      </w:tr>
      <w:tr w:rsidR="000B589B" w:rsidRPr="000B589B" w14:paraId="31FD15B1" w14:textId="77777777" w:rsidTr="000B589B">
        <w:tc>
          <w:tcPr>
            <w:tcW w:w="2179" w:type="dxa"/>
            <w:shd w:val="clear" w:color="auto" w:fill="auto"/>
          </w:tcPr>
          <w:p w14:paraId="66D68BC0" w14:textId="6ED28ED7" w:rsidR="000B589B" w:rsidRPr="000B589B" w:rsidRDefault="000B589B" w:rsidP="000B589B">
            <w:pPr>
              <w:ind w:firstLine="0"/>
            </w:pPr>
            <w:r>
              <w:t>Henegan</w:t>
            </w:r>
          </w:p>
        </w:tc>
        <w:tc>
          <w:tcPr>
            <w:tcW w:w="2179" w:type="dxa"/>
            <w:shd w:val="clear" w:color="auto" w:fill="auto"/>
          </w:tcPr>
          <w:p w14:paraId="4FBC2E2C" w14:textId="1EBEAED7" w:rsidR="000B589B" w:rsidRPr="000B589B" w:rsidRDefault="000B589B" w:rsidP="000B589B">
            <w:pPr>
              <w:ind w:firstLine="0"/>
            </w:pPr>
            <w:r>
              <w:t>Hosey</w:t>
            </w:r>
          </w:p>
        </w:tc>
        <w:tc>
          <w:tcPr>
            <w:tcW w:w="2180" w:type="dxa"/>
            <w:shd w:val="clear" w:color="auto" w:fill="auto"/>
          </w:tcPr>
          <w:p w14:paraId="01443DA2" w14:textId="144634C4" w:rsidR="000B589B" w:rsidRPr="000B589B" w:rsidRDefault="000B589B" w:rsidP="000B589B">
            <w:pPr>
              <w:ind w:firstLine="0"/>
            </w:pPr>
            <w:r>
              <w:t>Jefferson</w:t>
            </w:r>
          </w:p>
        </w:tc>
      </w:tr>
      <w:tr w:rsidR="000B589B" w:rsidRPr="000B589B" w14:paraId="2695C346" w14:textId="77777777" w:rsidTr="000B589B">
        <w:tc>
          <w:tcPr>
            <w:tcW w:w="2179" w:type="dxa"/>
            <w:shd w:val="clear" w:color="auto" w:fill="auto"/>
          </w:tcPr>
          <w:p w14:paraId="5535F6BA" w14:textId="646301B1" w:rsidR="000B589B" w:rsidRPr="000B589B" w:rsidRDefault="000B589B" w:rsidP="000B589B">
            <w:pPr>
              <w:ind w:firstLine="0"/>
            </w:pPr>
            <w:r>
              <w:t>J. L. Johnson</w:t>
            </w:r>
          </w:p>
        </w:tc>
        <w:tc>
          <w:tcPr>
            <w:tcW w:w="2179" w:type="dxa"/>
            <w:shd w:val="clear" w:color="auto" w:fill="auto"/>
          </w:tcPr>
          <w:p w14:paraId="1247113B" w14:textId="4544CFDF" w:rsidR="000B589B" w:rsidRPr="000B589B" w:rsidRDefault="000B589B" w:rsidP="000B589B">
            <w:pPr>
              <w:ind w:firstLine="0"/>
            </w:pPr>
            <w:r>
              <w:t>W. Jones</w:t>
            </w:r>
          </w:p>
        </w:tc>
        <w:tc>
          <w:tcPr>
            <w:tcW w:w="2180" w:type="dxa"/>
            <w:shd w:val="clear" w:color="auto" w:fill="auto"/>
          </w:tcPr>
          <w:p w14:paraId="4B6CC386" w14:textId="7BE77F6A" w:rsidR="000B589B" w:rsidRPr="000B589B" w:rsidRDefault="000B589B" w:rsidP="000B589B">
            <w:pPr>
              <w:ind w:firstLine="0"/>
            </w:pPr>
            <w:r>
              <w:t>King</w:t>
            </w:r>
          </w:p>
        </w:tc>
      </w:tr>
      <w:tr w:rsidR="000B589B" w:rsidRPr="000B589B" w14:paraId="0759D637" w14:textId="77777777" w:rsidTr="000B589B">
        <w:tc>
          <w:tcPr>
            <w:tcW w:w="2179" w:type="dxa"/>
            <w:shd w:val="clear" w:color="auto" w:fill="auto"/>
          </w:tcPr>
          <w:p w14:paraId="5A7114DE" w14:textId="7B100ACD" w:rsidR="000B589B" w:rsidRPr="000B589B" w:rsidRDefault="000B589B" w:rsidP="000B589B">
            <w:pPr>
              <w:ind w:firstLine="0"/>
            </w:pPr>
            <w:r>
              <w:t>McDaniel</w:t>
            </w:r>
          </w:p>
        </w:tc>
        <w:tc>
          <w:tcPr>
            <w:tcW w:w="2179" w:type="dxa"/>
            <w:shd w:val="clear" w:color="auto" w:fill="auto"/>
          </w:tcPr>
          <w:p w14:paraId="3F3A6A95" w14:textId="317B6012" w:rsidR="000B589B" w:rsidRPr="000B589B" w:rsidRDefault="000B589B" w:rsidP="000B589B">
            <w:pPr>
              <w:ind w:firstLine="0"/>
            </w:pPr>
            <w:r>
              <w:t>Rivers</w:t>
            </w:r>
          </w:p>
        </w:tc>
        <w:tc>
          <w:tcPr>
            <w:tcW w:w="2180" w:type="dxa"/>
            <w:shd w:val="clear" w:color="auto" w:fill="auto"/>
          </w:tcPr>
          <w:p w14:paraId="3F17991D" w14:textId="65216748" w:rsidR="000B589B" w:rsidRPr="000B589B" w:rsidRDefault="000B589B" w:rsidP="000B589B">
            <w:pPr>
              <w:ind w:firstLine="0"/>
            </w:pPr>
            <w:r>
              <w:t>Rose</w:t>
            </w:r>
          </w:p>
        </w:tc>
      </w:tr>
      <w:tr w:rsidR="000B589B" w:rsidRPr="000B589B" w14:paraId="7C3E4721" w14:textId="77777777" w:rsidTr="000B589B">
        <w:tc>
          <w:tcPr>
            <w:tcW w:w="2179" w:type="dxa"/>
            <w:shd w:val="clear" w:color="auto" w:fill="auto"/>
          </w:tcPr>
          <w:p w14:paraId="1C7BA5F1" w14:textId="4D841FB4" w:rsidR="000B589B" w:rsidRPr="000B589B" w:rsidRDefault="000B589B" w:rsidP="000B589B">
            <w:pPr>
              <w:ind w:firstLine="0"/>
            </w:pPr>
            <w:r>
              <w:t>Rutherford</w:t>
            </w:r>
          </w:p>
        </w:tc>
        <w:tc>
          <w:tcPr>
            <w:tcW w:w="2179" w:type="dxa"/>
            <w:shd w:val="clear" w:color="auto" w:fill="auto"/>
          </w:tcPr>
          <w:p w14:paraId="4E99DD99" w14:textId="60C12178" w:rsidR="000B589B" w:rsidRPr="000B589B" w:rsidRDefault="000B589B" w:rsidP="000B589B">
            <w:pPr>
              <w:ind w:firstLine="0"/>
            </w:pPr>
            <w:r>
              <w:t>Stavrinakis</w:t>
            </w:r>
          </w:p>
        </w:tc>
        <w:tc>
          <w:tcPr>
            <w:tcW w:w="2180" w:type="dxa"/>
            <w:shd w:val="clear" w:color="auto" w:fill="auto"/>
          </w:tcPr>
          <w:p w14:paraId="7FD7289F" w14:textId="6C2DD3B4" w:rsidR="000B589B" w:rsidRPr="000B589B" w:rsidRDefault="000B589B" w:rsidP="000B589B">
            <w:pPr>
              <w:ind w:firstLine="0"/>
            </w:pPr>
            <w:r>
              <w:t>Tedder</w:t>
            </w:r>
          </w:p>
        </w:tc>
      </w:tr>
      <w:tr w:rsidR="000B589B" w:rsidRPr="000B589B" w14:paraId="07897DBD" w14:textId="77777777" w:rsidTr="000B589B">
        <w:tc>
          <w:tcPr>
            <w:tcW w:w="2179" w:type="dxa"/>
            <w:shd w:val="clear" w:color="auto" w:fill="auto"/>
          </w:tcPr>
          <w:p w14:paraId="7C3BC86D" w14:textId="351F9BCC" w:rsidR="000B589B" w:rsidRPr="000B589B" w:rsidRDefault="000B589B" w:rsidP="0054333D">
            <w:pPr>
              <w:keepNext/>
              <w:ind w:firstLine="0"/>
            </w:pPr>
            <w:r>
              <w:t>Wetmore</w:t>
            </w:r>
          </w:p>
        </w:tc>
        <w:tc>
          <w:tcPr>
            <w:tcW w:w="2179" w:type="dxa"/>
            <w:shd w:val="clear" w:color="auto" w:fill="auto"/>
          </w:tcPr>
          <w:p w14:paraId="1C84FF27" w14:textId="18A8C13F" w:rsidR="000B589B" w:rsidRPr="000B589B" w:rsidRDefault="000B589B" w:rsidP="0054333D">
            <w:pPr>
              <w:keepNext/>
              <w:ind w:firstLine="0"/>
            </w:pPr>
            <w:r>
              <w:t>Wheeler</w:t>
            </w:r>
          </w:p>
        </w:tc>
        <w:tc>
          <w:tcPr>
            <w:tcW w:w="2180" w:type="dxa"/>
            <w:shd w:val="clear" w:color="auto" w:fill="auto"/>
          </w:tcPr>
          <w:p w14:paraId="353D30E4" w14:textId="1D0A4317" w:rsidR="000B589B" w:rsidRPr="000B589B" w:rsidRDefault="000B589B" w:rsidP="0054333D">
            <w:pPr>
              <w:keepNext/>
              <w:ind w:firstLine="0"/>
            </w:pPr>
            <w:r>
              <w:t>White</w:t>
            </w:r>
          </w:p>
        </w:tc>
      </w:tr>
      <w:tr w:rsidR="000B589B" w:rsidRPr="000B589B" w14:paraId="2A6326F4" w14:textId="77777777" w:rsidTr="000B589B">
        <w:tc>
          <w:tcPr>
            <w:tcW w:w="2179" w:type="dxa"/>
            <w:shd w:val="clear" w:color="auto" w:fill="auto"/>
          </w:tcPr>
          <w:p w14:paraId="40A96625" w14:textId="2DBC7B7C" w:rsidR="000B589B" w:rsidRPr="000B589B" w:rsidRDefault="000B589B" w:rsidP="0054333D">
            <w:pPr>
              <w:keepNext/>
              <w:ind w:firstLine="0"/>
            </w:pPr>
            <w:r>
              <w:t>Williams</w:t>
            </w:r>
          </w:p>
        </w:tc>
        <w:tc>
          <w:tcPr>
            <w:tcW w:w="2179" w:type="dxa"/>
            <w:shd w:val="clear" w:color="auto" w:fill="auto"/>
          </w:tcPr>
          <w:p w14:paraId="3DC072E8" w14:textId="77777777" w:rsidR="000B589B" w:rsidRPr="000B589B" w:rsidRDefault="000B589B" w:rsidP="0054333D">
            <w:pPr>
              <w:keepNext/>
              <w:ind w:firstLine="0"/>
            </w:pPr>
          </w:p>
        </w:tc>
        <w:tc>
          <w:tcPr>
            <w:tcW w:w="2180" w:type="dxa"/>
            <w:shd w:val="clear" w:color="auto" w:fill="auto"/>
          </w:tcPr>
          <w:p w14:paraId="1B05037A" w14:textId="77777777" w:rsidR="000B589B" w:rsidRPr="000B589B" w:rsidRDefault="000B589B" w:rsidP="0054333D">
            <w:pPr>
              <w:keepNext/>
              <w:ind w:firstLine="0"/>
            </w:pPr>
          </w:p>
        </w:tc>
      </w:tr>
    </w:tbl>
    <w:p w14:paraId="71F35F14" w14:textId="77777777" w:rsidR="000B589B" w:rsidRDefault="000B589B" w:rsidP="000B589B"/>
    <w:p w14:paraId="6F3BA549" w14:textId="5340C719" w:rsidR="000B589B" w:rsidRDefault="000B589B" w:rsidP="000B589B">
      <w:pPr>
        <w:jc w:val="center"/>
        <w:rPr>
          <w:b/>
        </w:rPr>
      </w:pPr>
      <w:r w:rsidRPr="000B589B">
        <w:rPr>
          <w:b/>
        </w:rPr>
        <w:t>Total--25</w:t>
      </w:r>
    </w:p>
    <w:p w14:paraId="7722FD9E" w14:textId="14689A0D" w:rsidR="000B589B" w:rsidRDefault="000B589B" w:rsidP="000B589B">
      <w:pPr>
        <w:jc w:val="center"/>
        <w:rPr>
          <w:b/>
        </w:rPr>
      </w:pPr>
    </w:p>
    <w:p w14:paraId="22C23B9A"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1C930B8" w14:textId="77777777" w:rsidTr="000B589B">
        <w:tc>
          <w:tcPr>
            <w:tcW w:w="2179" w:type="dxa"/>
            <w:shd w:val="clear" w:color="auto" w:fill="auto"/>
          </w:tcPr>
          <w:p w14:paraId="6E4C3C17" w14:textId="2C519527" w:rsidR="000B589B" w:rsidRPr="000B589B" w:rsidRDefault="000B589B" w:rsidP="0054333D">
            <w:pPr>
              <w:keepNext/>
              <w:ind w:firstLine="0"/>
            </w:pPr>
            <w:r>
              <w:t>Bailey</w:t>
            </w:r>
          </w:p>
        </w:tc>
        <w:tc>
          <w:tcPr>
            <w:tcW w:w="2179" w:type="dxa"/>
            <w:shd w:val="clear" w:color="auto" w:fill="auto"/>
          </w:tcPr>
          <w:p w14:paraId="7DAA3CC2" w14:textId="50D3B868" w:rsidR="000B589B" w:rsidRPr="000B589B" w:rsidRDefault="000B589B" w:rsidP="0054333D">
            <w:pPr>
              <w:keepNext/>
              <w:ind w:firstLine="0"/>
            </w:pPr>
            <w:r>
              <w:t>Ballentine</w:t>
            </w:r>
          </w:p>
        </w:tc>
        <w:tc>
          <w:tcPr>
            <w:tcW w:w="2180" w:type="dxa"/>
            <w:shd w:val="clear" w:color="auto" w:fill="auto"/>
          </w:tcPr>
          <w:p w14:paraId="06E9C8CE" w14:textId="6556534F" w:rsidR="000B589B" w:rsidRPr="000B589B" w:rsidRDefault="000B589B" w:rsidP="0054333D">
            <w:pPr>
              <w:keepNext/>
              <w:ind w:firstLine="0"/>
            </w:pPr>
            <w:r>
              <w:t>Beach</w:t>
            </w:r>
          </w:p>
        </w:tc>
      </w:tr>
      <w:tr w:rsidR="000B589B" w:rsidRPr="000B589B" w14:paraId="7DA76AC7" w14:textId="77777777" w:rsidTr="000B589B">
        <w:tc>
          <w:tcPr>
            <w:tcW w:w="2179" w:type="dxa"/>
            <w:shd w:val="clear" w:color="auto" w:fill="auto"/>
          </w:tcPr>
          <w:p w14:paraId="2E5EF14A" w14:textId="3BC6DC42" w:rsidR="000B589B" w:rsidRPr="000B589B" w:rsidRDefault="000B589B" w:rsidP="000B589B">
            <w:pPr>
              <w:ind w:firstLine="0"/>
            </w:pPr>
            <w:r>
              <w:t>Blackwell</w:t>
            </w:r>
          </w:p>
        </w:tc>
        <w:tc>
          <w:tcPr>
            <w:tcW w:w="2179" w:type="dxa"/>
            <w:shd w:val="clear" w:color="auto" w:fill="auto"/>
          </w:tcPr>
          <w:p w14:paraId="0B5B73AF" w14:textId="56FCB2A8" w:rsidR="000B589B" w:rsidRPr="000B589B" w:rsidRDefault="000B589B" w:rsidP="000B589B">
            <w:pPr>
              <w:ind w:firstLine="0"/>
            </w:pPr>
            <w:r>
              <w:t>Bradley</w:t>
            </w:r>
          </w:p>
        </w:tc>
        <w:tc>
          <w:tcPr>
            <w:tcW w:w="2180" w:type="dxa"/>
            <w:shd w:val="clear" w:color="auto" w:fill="auto"/>
          </w:tcPr>
          <w:p w14:paraId="4E71C535" w14:textId="375EB957" w:rsidR="000B589B" w:rsidRPr="000B589B" w:rsidRDefault="000B589B" w:rsidP="000B589B">
            <w:pPr>
              <w:ind w:firstLine="0"/>
            </w:pPr>
            <w:r>
              <w:t>Brewer</w:t>
            </w:r>
          </w:p>
        </w:tc>
      </w:tr>
      <w:tr w:rsidR="000B589B" w:rsidRPr="000B589B" w14:paraId="4AB5DE65" w14:textId="77777777" w:rsidTr="000B589B">
        <w:tc>
          <w:tcPr>
            <w:tcW w:w="2179" w:type="dxa"/>
            <w:shd w:val="clear" w:color="auto" w:fill="auto"/>
          </w:tcPr>
          <w:p w14:paraId="1AB83D0C" w14:textId="47F8FE12" w:rsidR="000B589B" w:rsidRPr="000B589B" w:rsidRDefault="000B589B" w:rsidP="000B589B">
            <w:pPr>
              <w:ind w:firstLine="0"/>
            </w:pPr>
            <w:r>
              <w:t>Burns</w:t>
            </w:r>
          </w:p>
        </w:tc>
        <w:tc>
          <w:tcPr>
            <w:tcW w:w="2179" w:type="dxa"/>
            <w:shd w:val="clear" w:color="auto" w:fill="auto"/>
          </w:tcPr>
          <w:p w14:paraId="290AA670" w14:textId="3637CC9C" w:rsidR="000B589B" w:rsidRPr="000B589B" w:rsidRDefault="000B589B" w:rsidP="000B589B">
            <w:pPr>
              <w:ind w:firstLine="0"/>
            </w:pPr>
            <w:r>
              <w:t>Bustos</w:t>
            </w:r>
          </w:p>
        </w:tc>
        <w:tc>
          <w:tcPr>
            <w:tcW w:w="2180" w:type="dxa"/>
            <w:shd w:val="clear" w:color="auto" w:fill="auto"/>
          </w:tcPr>
          <w:p w14:paraId="189FEF8E" w14:textId="15B14EDF" w:rsidR="000B589B" w:rsidRPr="000B589B" w:rsidRDefault="000B589B" w:rsidP="000B589B">
            <w:pPr>
              <w:ind w:firstLine="0"/>
            </w:pPr>
            <w:r>
              <w:t>Calhoon</w:t>
            </w:r>
          </w:p>
        </w:tc>
      </w:tr>
      <w:tr w:rsidR="000B589B" w:rsidRPr="000B589B" w14:paraId="33A16034" w14:textId="77777777" w:rsidTr="000B589B">
        <w:tc>
          <w:tcPr>
            <w:tcW w:w="2179" w:type="dxa"/>
            <w:shd w:val="clear" w:color="auto" w:fill="auto"/>
          </w:tcPr>
          <w:p w14:paraId="3E21B14B" w14:textId="4E2B7E74" w:rsidR="000B589B" w:rsidRPr="000B589B" w:rsidRDefault="000B589B" w:rsidP="000B589B">
            <w:pPr>
              <w:ind w:firstLine="0"/>
            </w:pPr>
            <w:r>
              <w:t>Carter</w:t>
            </w:r>
          </w:p>
        </w:tc>
        <w:tc>
          <w:tcPr>
            <w:tcW w:w="2179" w:type="dxa"/>
            <w:shd w:val="clear" w:color="auto" w:fill="auto"/>
          </w:tcPr>
          <w:p w14:paraId="2D9B539A" w14:textId="759EFFE1" w:rsidR="000B589B" w:rsidRPr="000B589B" w:rsidRDefault="000B589B" w:rsidP="000B589B">
            <w:pPr>
              <w:ind w:firstLine="0"/>
            </w:pPr>
            <w:r>
              <w:t>Chapman</w:t>
            </w:r>
          </w:p>
        </w:tc>
        <w:tc>
          <w:tcPr>
            <w:tcW w:w="2180" w:type="dxa"/>
            <w:shd w:val="clear" w:color="auto" w:fill="auto"/>
          </w:tcPr>
          <w:p w14:paraId="3AE30E1E" w14:textId="6FCB4F79" w:rsidR="000B589B" w:rsidRPr="000B589B" w:rsidRDefault="000B589B" w:rsidP="000B589B">
            <w:pPr>
              <w:ind w:firstLine="0"/>
            </w:pPr>
            <w:r>
              <w:t>Chumley</w:t>
            </w:r>
          </w:p>
        </w:tc>
      </w:tr>
      <w:tr w:rsidR="000B589B" w:rsidRPr="000B589B" w14:paraId="22EA8C6A" w14:textId="77777777" w:rsidTr="000B589B">
        <w:tc>
          <w:tcPr>
            <w:tcW w:w="2179" w:type="dxa"/>
            <w:shd w:val="clear" w:color="auto" w:fill="auto"/>
          </w:tcPr>
          <w:p w14:paraId="50F4736C" w14:textId="65B4D528" w:rsidR="000B589B" w:rsidRPr="000B589B" w:rsidRDefault="000B589B" w:rsidP="000B589B">
            <w:pPr>
              <w:ind w:firstLine="0"/>
            </w:pPr>
            <w:r>
              <w:t>Collins</w:t>
            </w:r>
          </w:p>
        </w:tc>
        <w:tc>
          <w:tcPr>
            <w:tcW w:w="2179" w:type="dxa"/>
            <w:shd w:val="clear" w:color="auto" w:fill="auto"/>
          </w:tcPr>
          <w:p w14:paraId="4CFCC97B" w14:textId="656257A4" w:rsidR="000B589B" w:rsidRPr="000B589B" w:rsidRDefault="000B589B" w:rsidP="000B589B">
            <w:pPr>
              <w:ind w:firstLine="0"/>
            </w:pPr>
            <w:r>
              <w:t>Connell</w:t>
            </w:r>
          </w:p>
        </w:tc>
        <w:tc>
          <w:tcPr>
            <w:tcW w:w="2180" w:type="dxa"/>
            <w:shd w:val="clear" w:color="auto" w:fill="auto"/>
          </w:tcPr>
          <w:p w14:paraId="18CA45F5" w14:textId="08C90EF1" w:rsidR="000B589B" w:rsidRPr="000B589B" w:rsidRDefault="000B589B" w:rsidP="000B589B">
            <w:pPr>
              <w:ind w:firstLine="0"/>
            </w:pPr>
            <w:r>
              <w:t>B. J. Cox</w:t>
            </w:r>
          </w:p>
        </w:tc>
      </w:tr>
      <w:tr w:rsidR="000B589B" w:rsidRPr="000B589B" w14:paraId="084FBC83" w14:textId="77777777" w:rsidTr="000B589B">
        <w:tc>
          <w:tcPr>
            <w:tcW w:w="2179" w:type="dxa"/>
            <w:shd w:val="clear" w:color="auto" w:fill="auto"/>
          </w:tcPr>
          <w:p w14:paraId="1B199221" w14:textId="244ED74B" w:rsidR="000B589B" w:rsidRPr="000B589B" w:rsidRDefault="000B589B" w:rsidP="000B589B">
            <w:pPr>
              <w:ind w:firstLine="0"/>
            </w:pPr>
            <w:r>
              <w:t>B. L. Cox</w:t>
            </w:r>
          </w:p>
        </w:tc>
        <w:tc>
          <w:tcPr>
            <w:tcW w:w="2179" w:type="dxa"/>
            <w:shd w:val="clear" w:color="auto" w:fill="auto"/>
          </w:tcPr>
          <w:p w14:paraId="3F07CABD" w14:textId="7FA6245F" w:rsidR="000B589B" w:rsidRPr="000B589B" w:rsidRDefault="000B589B" w:rsidP="000B589B">
            <w:pPr>
              <w:ind w:firstLine="0"/>
            </w:pPr>
            <w:r>
              <w:t>Crawford</w:t>
            </w:r>
          </w:p>
        </w:tc>
        <w:tc>
          <w:tcPr>
            <w:tcW w:w="2180" w:type="dxa"/>
            <w:shd w:val="clear" w:color="auto" w:fill="auto"/>
          </w:tcPr>
          <w:p w14:paraId="28F98AD4" w14:textId="23CE3F55" w:rsidR="000B589B" w:rsidRPr="000B589B" w:rsidRDefault="000B589B" w:rsidP="000B589B">
            <w:pPr>
              <w:ind w:firstLine="0"/>
            </w:pPr>
            <w:r>
              <w:t>Cromer</w:t>
            </w:r>
          </w:p>
        </w:tc>
      </w:tr>
      <w:tr w:rsidR="000B589B" w:rsidRPr="000B589B" w14:paraId="107AF30A" w14:textId="77777777" w:rsidTr="000B589B">
        <w:tc>
          <w:tcPr>
            <w:tcW w:w="2179" w:type="dxa"/>
            <w:shd w:val="clear" w:color="auto" w:fill="auto"/>
          </w:tcPr>
          <w:p w14:paraId="75FFAABA" w14:textId="3A606C3B" w:rsidR="000B589B" w:rsidRPr="000B589B" w:rsidRDefault="000B589B" w:rsidP="000B589B">
            <w:pPr>
              <w:ind w:firstLine="0"/>
            </w:pPr>
            <w:r>
              <w:t>Davis</w:t>
            </w:r>
          </w:p>
        </w:tc>
        <w:tc>
          <w:tcPr>
            <w:tcW w:w="2179" w:type="dxa"/>
            <w:shd w:val="clear" w:color="auto" w:fill="auto"/>
          </w:tcPr>
          <w:p w14:paraId="6C45AA2A" w14:textId="2024F0CC" w:rsidR="000B589B" w:rsidRPr="000B589B" w:rsidRDefault="000B589B" w:rsidP="000B589B">
            <w:pPr>
              <w:ind w:firstLine="0"/>
            </w:pPr>
            <w:r>
              <w:t>Elliott</w:t>
            </w:r>
          </w:p>
        </w:tc>
        <w:tc>
          <w:tcPr>
            <w:tcW w:w="2180" w:type="dxa"/>
            <w:shd w:val="clear" w:color="auto" w:fill="auto"/>
          </w:tcPr>
          <w:p w14:paraId="479DEC31" w14:textId="44368206" w:rsidR="000B589B" w:rsidRPr="000B589B" w:rsidRDefault="000B589B" w:rsidP="000B589B">
            <w:pPr>
              <w:ind w:firstLine="0"/>
            </w:pPr>
            <w:r>
              <w:t>Erickson</w:t>
            </w:r>
          </w:p>
        </w:tc>
      </w:tr>
      <w:tr w:rsidR="000B589B" w:rsidRPr="000B589B" w14:paraId="4E09E028" w14:textId="77777777" w:rsidTr="000B589B">
        <w:tc>
          <w:tcPr>
            <w:tcW w:w="2179" w:type="dxa"/>
            <w:shd w:val="clear" w:color="auto" w:fill="auto"/>
          </w:tcPr>
          <w:p w14:paraId="57CA74F0" w14:textId="7A26F7B1" w:rsidR="000B589B" w:rsidRPr="000B589B" w:rsidRDefault="000B589B" w:rsidP="000B589B">
            <w:pPr>
              <w:ind w:firstLine="0"/>
            </w:pPr>
            <w:r>
              <w:t>Forrest</w:t>
            </w:r>
          </w:p>
        </w:tc>
        <w:tc>
          <w:tcPr>
            <w:tcW w:w="2179" w:type="dxa"/>
            <w:shd w:val="clear" w:color="auto" w:fill="auto"/>
          </w:tcPr>
          <w:p w14:paraId="0CF4FEC5" w14:textId="43F9477F" w:rsidR="000B589B" w:rsidRPr="000B589B" w:rsidRDefault="000B589B" w:rsidP="000B589B">
            <w:pPr>
              <w:ind w:firstLine="0"/>
            </w:pPr>
            <w:r>
              <w:t>Gagnon</w:t>
            </w:r>
          </w:p>
        </w:tc>
        <w:tc>
          <w:tcPr>
            <w:tcW w:w="2180" w:type="dxa"/>
            <w:shd w:val="clear" w:color="auto" w:fill="auto"/>
          </w:tcPr>
          <w:p w14:paraId="2DDE8E67" w14:textId="4D38B943" w:rsidR="000B589B" w:rsidRPr="000B589B" w:rsidRDefault="000B589B" w:rsidP="000B589B">
            <w:pPr>
              <w:ind w:firstLine="0"/>
            </w:pPr>
            <w:r>
              <w:t>Gatch</w:t>
            </w:r>
          </w:p>
        </w:tc>
      </w:tr>
      <w:tr w:rsidR="000B589B" w:rsidRPr="000B589B" w14:paraId="580419F4" w14:textId="77777777" w:rsidTr="000B589B">
        <w:tc>
          <w:tcPr>
            <w:tcW w:w="2179" w:type="dxa"/>
            <w:shd w:val="clear" w:color="auto" w:fill="auto"/>
          </w:tcPr>
          <w:p w14:paraId="6BE93718" w14:textId="14282F49" w:rsidR="000B589B" w:rsidRPr="000B589B" w:rsidRDefault="000B589B" w:rsidP="000B589B">
            <w:pPr>
              <w:ind w:firstLine="0"/>
            </w:pPr>
            <w:r>
              <w:t>Gibson</w:t>
            </w:r>
          </w:p>
        </w:tc>
        <w:tc>
          <w:tcPr>
            <w:tcW w:w="2179" w:type="dxa"/>
            <w:shd w:val="clear" w:color="auto" w:fill="auto"/>
          </w:tcPr>
          <w:p w14:paraId="6CF38861" w14:textId="64AAC53B" w:rsidR="000B589B" w:rsidRPr="000B589B" w:rsidRDefault="000B589B" w:rsidP="000B589B">
            <w:pPr>
              <w:ind w:firstLine="0"/>
            </w:pPr>
            <w:r>
              <w:t>Gilliam</w:t>
            </w:r>
          </w:p>
        </w:tc>
        <w:tc>
          <w:tcPr>
            <w:tcW w:w="2180" w:type="dxa"/>
            <w:shd w:val="clear" w:color="auto" w:fill="auto"/>
          </w:tcPr>
          <w:p w14:paraId="55C3EA65" w14:textId="065D4DBE" w:rsidR="000B589B" w:rsidRPr="000B589B" w:rsidRDefault="000B589B" w:rsidP="000B589B">
            <w:pPr>
              <w:ind w:firstLine="0"/>
            </w:pPr>
            <w:r>
              <w:t>Guest</w:t>
            </w:r>
          </w:p>
        </w:tc>
      </w:tr>
      <w:tr w:rsidR="000B589B" w:rsidRPr="000B589B" w14:paraId="65F3BCC8" w14:textId="77777777" w:rsidTr="000B589B">
        <w:tc>
          <w:tcPr>
            <w:tcW w:w="2179" w:type="dxa"/>
            <w:shd w:val="clear" w:color="auto" w:fill="auto"/>
          </w:tcPr>
          <w:p w14:paraId="306489BF" w14:textId="447C1551" w:rsidR="000B589B" w:rsidRPr="000B589B" w:rsidRDefault="000B589B" w:rsidP="000B589B">
            <w:pPr>
              <w:ind w:firstLine="0"/>
            </w:pPr>
            <w:r>
              <w:t>Guffey</w:t>
            </w:r>
          </w:p>
        </w:tc>
        <w:tc>
          <w:tcPr>
            <w:tcW w:w="2179" w:type="dxa"/>
            <w:shd w:val="clear" w:color="auto" w:fill="auto"/>
          </w:tcPr>
          <w:p w14:paraId="1C0531A4" w14:textId="674A8D1B" w:rsidR="000B589B" w:rsidRPr="000B589B" w:rsidRDefault="000B589B" w:rsidP="000B589B">
            <w:pPr>
              <w:ind w:firstLine="0"/>
            </w:pPr>
            <w:r>
              <w:t>Haddon</w:t>
            </w:r>
          </w:p>
        </w:tc>
        <w:tc>
          <w:tcPr>
            <w:tcW w:w="2180" w:type="dxa"/>
            <w:shd w:val="clear" w:color="auto" w:fill="auto"/>
          </w:tcPr>
          <w:p w14:paraId="0E4E1E79" w14:textId="321425FE" w:rsidR="000B589B" w:rsidRPr="000B589B" w:rsidRDefault="000B589B" w:rsidP="000B589B">
            <w:pPr>
              <w:ind w:firstLine="0"/>
            </w:pPr>
            <w:r>
              <w:t>Hager</w:t>
            </w:r>
          </w:p>
        </w:tc>
      </w:tr>
      <w:tr w:rsidR="000B589B" w:rsidRPr="000B589B" w14:paraId="716921F5" w14:textId="77777777" w:rsidTr="000B589B">
        <w:tc>
          <w:tcPr>
            <w:tcW w:w="2179" w:type="dxa"/>
            <w:shd w:val="clear" w:color="auto" w:fill="auto"/>
          </w:tcPr>
          <w:p w14:paraId="529E20AB" w14:textId="4A024B4D" w:rsidR="000B589B" w:rsidRPr="000B589B" w:rsidRDefault="000B589B" w:rsidP="000B589B">
            <w:pPr>
              <w:ind w:firstLine="0"/>
            </w:pPr>
            <w:r>
              <w:t>Hardee</w:t>
            </w:r>
          </w:p>
        </w:tc>
        <w:tc>
          <w:tcPr>
            <w:tcW w:w="2179" w:type="dxa"/>
            <w:shd w:val="clear" w:color="auto" w:fill="auto"/>
          </w:tcPr>
          <w:p w14:paraId="17581C10" w14:textId="550FB47E" w:rsidR="000B589B" w:rsidRPr="000B589B" w:rsidRDefault="000B589B" w:rsidP="000B589B">
            <w:pPr>
              <w:ind w:firstLine="0"/>
            </w:pPr>
            <w:r>
              <w:t>Harris</w:t>
            </w:r>
          </w:p>
        </w:tc>
        <w:tc>
          <w:tcPr>
            <w:tcW w:w="2180" w:type="dxa"/>
            <w:shd w:val="clear" w:color="auto" w:fill="auto"/>
          </w:tcPr>
          <w:p w14:paraId="2A39406B" w14:textId="568C38B6" w:rsidR="000B589B" w:rsidRPr="000B589B" w:rsidRDefault="000B589B" w:rsidP="000B589B">
            <w:pPr>
              <w:ind w:firstLine="0"/>
            </w:pPr>
            <w:r>
              <w:t>Hartnett</w:t>
            </w:r>
          </w:p>
        </w:tc>
      </w:tr>
      <w:tr w:rsidR="000B589B" w:rsidRPr="000B589B" w14:paraId="03987599" w14:textId="77777777" w:rsidTr="000B589B">
        <w:tc>
          <w:tcPr>
            <w:tcW w:w="2179" w:type="dxa"/>
            <w:shd w:val="clear" w:color="auto" w:fill="auto"/>
          </w:tcPr>
          <w:p w14:paraId="6948B315" w14:textId="5C689062" w:rsidR="000B589B" w:rsidRPr="000B589B" w:rsidRDefault="000B589B" w:rsidP="000B589B">
            <w:pPr>
              <w:ind w:firstLine="0"/>
            </w:pPr>
            <w:r>
              <w:t>Hayes</w:t>
            </w:r>
          </w:p>
        </w:tc>
        <w:tc>
          <w:tcPr>
            <w:tcW w:w="2179" w:type="dxa"/>
            <w:shd w:val="clear" w:color="auto" w:fill="auto"/>
          </w:tcPr>
          <w:p w14:paraId="250B08DE" w14:textId="3277D984" w:rsidR="000B589B" w:rsidRPr="000B589B" w:rsidRDefault="000B589B" w:rsidP="000B589B">
            <w:pPr>
              <w:ind w:firstLine="0"/>
            </w:pPr>
            <w:r>
              <w:t>Hewitt</w:t>
            </w:r>
          </w:p>
        </w:tc>
        <w:tc>
          <w:tcPr>
            <w:tcW w:w="2180" w:type="dxa"/>
            <w:shd w:val="clear" w:color="auto" w:fill="auto"/>
          </w:tcPr>
          <w:p w14:paraId="335FF721" w14:textId="3AE07598" w:rsidR="000B589B" w:rsidRPr="000B589B" w:rsidRDefault="000B589B" w:rsidP="000B589B">
            <w:pPr>
              <w:ind w:firstLine="0"/>
            </w:pPr>
            <w:r>
              <w:t>Hiott</w:t>
            </w:r>
          </w:p>
        </w:tc>
      </w:tr>
      <w:tr w:rsidR="000B589B" w:rsidRPr="000B589B" w14:paraId="1E182F0F" w14:textId="77777777" w:rsidTr="000B589B">
        <w:tc>
          <w:tcPr>
            <w:tcW w:w="2179" w:type="dxa"/>
            <w:shd w:val="clear" w:color="auto" w:fill="auto"/>
          </w:tcPr>
          <w:p w14:paraId="0AE42270" w14:textId="500C1D7D" w:rsidR="000B589B" w:rsidRPr="000B589B" w:rsidRDefault="000B589B" w:rsidP="000B589B">
            <w:pPr>
              <w:ind w:firstLine="0"/>
            </w:pPr>
            <w:r>
              <w:t>Hixon</w:t>
            </w:r>
          </w:p>
        </w:tc>
        <w:tc>
          <w:tcPr>
            <w:tcW w:w="2179" w:type="dxa"/>
            <w:shd w:val="clear" w:color="auto" w:fill="auto"/>
          </w:tcPr>
          <w:p w14:paraId="6D09CA79" w14:textId="7BD41302" w:rsidR="000B589B" w:rsidRPr="000B589B" w:rsidRDefault="000B589B" w:rsidP="000B589B">
            <w:pPr>
              <w:ind w:firstLine="0"/>
            </w:pPr>
            <w:r>
              <w:t>Hyde</w:t>
            </w:r>
          </w:p>
        </w:tc>
        <w:tc>
          <w:tcPr>
            <w:tcW w:w="2180" w:type="dxa"/>
            <w:shd w:val="clear" w:color="auto" w:fill="auto"/>
          </w:tcPr>
          <w:p w14:paraId="2BA96F1B" w14:textId="11EA2253" w:rsidR="000B589B" w:rsidRPr="000B589B" w:rsidRDefault="000B589B" w:rsidP="000B589B">
            <w:pPr>
              <w:ind w:firstLine="0"/>
            </w:pPr>
            <w:r>
              <w:t>J. E. Johnson</w:t>
            </w:r>
          </w:p>
        </w:tc>
      </w:tr>
      <w:tr w:rsidR="000B589B" w:rsidRPr="000B589B" w14:paraId="1839A8FE" w14:textId="77777777" w:rsidTr="000B589B">
        <w:tc>
          <w:tcPr>
            <w:tcW w:w="2179" w:type="dxa"/>
            <w:shd w:val="clear" w:color="auto" w:fill="auto"/>
          </w:tcPr>
          <w:p w14:paraId="20D21A88" w14:textId="5E338186" w:rsidR="000B589B" w:rsidRPr="000B589B" w:rsidRDefault="000B589B" w:rsidP="000B589B">
            <w:pPr>
              <w:ind w:firstLine="0"/>
            </w:pPr>
            <w:r>
              <w:t>Jordan</w:t>
            </w:r>
          </w:p>
        </w:tc>
        <w:tc>
          <w:tcPr>
            <w:tcW w:w="2179" w:type="dxa"/>
            <w:shd w:val="clear" w:color="auto" w:fill="auto"/>
          </w:tcPr>
          <w:p w14:paraId="3750A335" w14:textId="78FCD46F" w:rsidR="000B589B" w:rsidRPr="000B589B" w:rsidRDefault="000B589B" w:rsidP="000B589B">
            <w:pPr>
              <w:ind w:firstLine="0"/>
            </w:pPr>
            <w:r>
              <w:t>Kilmartin</w:t>
            </w:r>
          </w:p>
        </w:tc>
        <w:tc>
          <w:tcPr>
            <w:tcW w:w="2180" w:type="dxa"/>
            <w:shd w:val="clear" w:color="auto" w:fill="auto"/>
          </w:tcPr>
          <w:p w14:paraId="2B91ECE4" w14:textId="166E8F9A" w:rsidR="000B589B" w:rsidRPr="000B589B" w:rsidRDefault="000B589B" w:rsidP="000B589B">
            <w:pPr>
              <w:ind w:firstLine="0"/>
            </w:pPr>
            <w:r>
              <w:t>Landing</w:t>
            </w:r>
          </w:p>
        </w:tc>
      </w:tr>
      <w:tr w:rsidR="000B589B" w:rsidRPr="000B589B" w14:paraId="68586EA5" w14:textId="77777777" w:rsidTr="000B589B">
        <w:tc>
          <w:tcPr>
            <w:tcW w:w="2179" w:type="dxa"/>
            <w:shd w:val="clear" w:color="auto" w:fill="auto"/>
          </w:tcPr>
          <w:p w14:paraId="7714DAA8" w14:textId="2A87C25D" w:rsidR="000B589B" w:rsidRPr="000B589B" w:rsidRDefault="000B589B" w:rsidP="000B589B">
            <w:pPr>
              <w:ind w:firstLine="0"/>
            </w:pPr>
            <w:r>
              <w:t>Lawson</w:t>
            </w:r>
          </w:p>
        </w:tc>
        <w:tc>
          <w:tcPr>
            <w:tcW w:w="2179" w:type="dxa"/>
            <w:shd w:val="clear" w:color="auto" w:fill="auto"/>
          </w:tcPr>
          <w:p w14:paraId="76155CAF" w14:textId="35384533" w:rsidR="000B589B" w:rsidRPr="000B589B" w:rsidRDefault="000B589B" w:rsidP="000B589B">
            <w:pPr>
              <w:ind w:firstLine="0"/>
            </w:pPr>
            <w:r>
              <w:t>Leber</w:t>
            </w:r>
          </w:p>
        </w:tc>
        <w:tc>
          <w:tcPr>
            <w:tcW w:w="2180" w:type="dxa"/>
            <w:shd w:val="clear" w:color="auto" w:fill="auto"/>
          </w:tcPr>
          <w:p w14:paraId="2C9196F1" w14:textId="4AC38015" w:rsidR="000B589B" w:rsidRPr="000B589B" w:rsidRDefault="000B589B" w:rsidP="000B589B">
            <w:pPr>
              <w:ind w:firstLine="0"/>
            </w:pPr>
            <w:r>
              <w:t>Ligon</w:t>
            </w:r>
          </w:p>
        </w:tc>
      </w:tr>
      <w:tr w:rsidR="000B589B" w:rsidRPr="000B589B" w14:paraId="51BBAA21" w14:textId="77777777" w:rsidTr="000B589B">
        <w:tc>
          <w:tcPr>
            <w:tcW w:w="2179" w:type="dxa"/>
            <w:shd w:val="clear" w:color="auto" w:fill="auto"/>
          </w:tcPr>
          <w:p w14:paraId="23999AA4" w14:textId="49157534" w:rsidR="000B589B" w:rsidRPr="000B589B" w:rsidRDefault="000B589B" w:rsidP="000B589B">
            <w:pPr>
              <w:ind w:firstLine="0"/>
            </w:pPr>
            <w:r>
              <w:t>Long</w:t>
            </w:r>
          </w:p>
        </w:tc>
        <w:tc>
          <w:tcPr>
            <w:tcW w:w="2179" w:type="dxa"/>
            <w:shd w:val="clear" w:color="auto" w:fill="auto"/>
          </w:tcPr>
          <w:p w14:paraId="56CE523B" w14:textId="573E21FB" w:rsidR="000B589B" w:rsidRPr="000B589B" w:rsidRDefault="000B589B" w:rsidP="000B589B">
            <w:pPr>
              <w:ind w:firstLine="0"/>
            </w:pPr>
            <w:r>
              <w:t>Lowe</w:t>
            </w:r>
          </w:p>
        </w:tc>
        <w:tc>
          <w:tcPr>
            <w:tcW w:w="2180" w:type="dxa"/>
            <w:shd w:val="clear" w:color="auto" w:fill="auto"/>
          </w:tcPr>
          <w:p w14:paraId="4435744E" w14:textId="05AA8F13" w:rsidR="000B589B" w:rsidRPr="000B589B" w:rsidRDefault="000B589B" w:rsidP="000B589B">
            <w:pPr>
              <w:ind w:firstLine="0"/>
            </w:pPr>
            <w:r>
              <w:t>Magnuson</w:t>
            </w:r>
          </w:p>
        </w:tc>
      </w:tr>
      <w:tr w:rsidR="000B589B" w:rsidRPr="000B589B" w14:paraId="0BD42E84" w14:textId="77777777" w:rsidTr="000B589B">
        <w:tc>
          <w:tcPr>
            <w:tcW w:w="2179" w:type="dxa"/>
            <w:shd w:val="clear" w:color="auto" w:fill="auto"/>
          </w:tcPr>
          <w:p w14:paraId="277A8D01" w14:textId="7B3F8D29" w:rsidR="000B589B" w:rsidRPr="000B589B" w:rsidRDefault="000B589B" w:rsidP="000B589B">
            <w:pPr>
              <w:ind w:firstLine="0"/>
            </w:pPr>
            <w:r>
              <w:t>May</w:t>
            </w:r>
          </w:p>
        </w:tc>
        <w:tc>
          <w:tcPr>
            <w:tcW w:w="2179" w:type="dxa"/>
            <w:shd w:val="clear" w:color="auto" w:fill="auto"/>
          </w:tcPr>
          <w:p w14:paraId="2380311D" w14:textId="5017661D" w:rsidR="000B589B" w:rsidRPr="000B589B" w:rsidRDefault="000B589B" w:rsidP="000B589B">
            <w:pPr>
              <w:ind w:firstLine="0"/>
            </w:pPr>
            <w:r>
              <w:t>McCabe</w:t>
            </w:r>
          </w:p>
        </w:tc>
        <w:tc>
          <w:tcPr>
            <w:tcW w:w="2180" w:type="dxa"/>
            <w:shd w:val="clear" w:color="auto" w:fill="auto"/>
          </w:tcPr>
          <w:p w14:paraId="07E8DF89" w14:textId="2CB54911" w:rsidR="000B589B" w:rsidRPr="000B589B" w:rsidRDefault="000B589B" w:rsidP="000B589B">
            <w:pPr>
              <w:ind w:firstLine="0"/>
            </w:pPr>
            <w:r>
              <w:t>McCravy</w:t>
            </w:r>
          </w:p>
        </w:tc>
      </w:tr>
      <w:tr w:rsidR="000B589B" w:rsidRPr="000B589B" w14:paraId="0D15CDA5" w14:textId="77777777" w:rsidTr="000B589B">
        <w:tc>
          <w:tcPr>
            <w:tcW w:w="2179" w:type="dxa"/>
            <w:shd w:val="clear" w:color="auto" w:fill="auto"/>
          </w:tcPr>
          <w:p w14:paraId="660923B7" w14:textId="41C0E58C" w:rsidR="000B589B" w:rsidRPr="000B589B" w:rsidRDefault="000B589B" w:rsidP="000B589B">
            <w:pPr>
              <w:ind w:firstLine="0"/>
            </w:pPr>
            <w:r>
              <w:t>McGinnis</w:t>
            </w:r>
          </w:p>
        </w:tc>
        <w:tc>
          <w:tcPr>
            <w:tcW w:w="2179" w:type="dxa"/>
            <w:shd w:val="clear" w:color="auto" w:fill="auto"/>
          </w:tcPr>
          <w:p w14:paraId="07AC124E" w14:textId="2032F391" w:rsidR="000B589B" w:rsidRPr="000B589B" w:rsidRDefault="000B589B" w:rsidP="000B589B">
            <w:pPr>
              <w:ind w:firstLine="0"/>
            </w:pPr>
            <w:r>
              <w:t>Mitchell</w:t>
            </w:r>
          </w:p>
        </w:tc>
        <w:tc>
          <w:tcPr>
            <w:tcW w:w="2180" w:type="dxa"/>
            <w:shd w:val="clear" w:color="auto" w:fill="auto"/>
          </w:tcPr>
          <w:p w14:paraId="6F46E03F" w14:textId="5DB6D4FF" w:rsidR="000B589B" w:rsidRPr="000B589B" w:rsidRDefault="000B589B" w:rsidP="000B589B">
            <w:pPr>
              <w:ind w:firstLine="0"/>
            </w:pPr>
            <w:r>
              <w:t>T. Moore</w:t>
            </w:r>
          </w:p>
        </w:tc>
      </w:tr>
      <w:tr w:rsidR="000B589B" w:rsidRPr="000B589B" w14:paraId="3F09E0B4" w14:textId="77777777" w:rsidTr="000B589B">
        <w:tc>
          <w:tcPr>
            <w:tcW w:w="2179" w:type="dxa"/>
            <w:shd w:val="clear" w:color="auto" w:fill="auto"/>
          </w:tcPr>
          <w:p w14:paraId="187EF70E" w14:textId="4A1613E0" w:rsidR="000B589B" w:rsidRPr="000B589B" w:rsidRDefault="000B589B" w:rsidP="000B589B">
            <w:pPr>
              <w:ind w:firstLine="0"/>
            </w:pPr>
            <w:r>
              <w:t>A. M. Morgan</w:t>
            </w:r>
          </w:p>
        </w:tc>
        <w:tc>
          <w:tcPr>
            <w:tcW w:w="2179" w:type="dxa"/>
            <w:shd w:val="clear" w:color="auto" w:fill="auto"/>
          </w:tcPr>
          <w:p w14:paraId="59D88BD5" w14:textId="4C055F07" w:rsidR="000B589B" w:rsidRPr="000B589B" w:rsidRDefault="000B589B" w:rsidP="000B589B">
            <w:pPr>
              <w:ind w:firstLine="0"/>
            </w:pPr>
            <w:r>
              <w:t>Moss</w:t>
            </w:r>
          </w:p>
        </w:tc>
        <w:tc>
          <w:tcPr>
            <w:tcW w:w="2180" w:type="dxa"/>
            <w:shd w:val="clear" w:color="auto" w:fill="auto"/>
          </w:tcPr>
          <w:p w14:paraId="6379499C" w14:textId="051B638B" w:rsidR="000B589B" w:rsidRPr="000B589B" w:rsidRDefault="000B589B" w:rsidP="000B589B">
            <w:pPr>
              <w:ind w:firstLine="0"/>
            </w:pPr>
            <w:r>
              <w:t>Neese</w:t>
            </w:r>
          </w:p>
        </w:tc>
      </w:tr>
      <w:tr w:rsidR="000B589B" w:rsidRPr="000B589B" w14:paraId="758C0E1C" w14:textId="77777777" w:rsidTr="000B589B">
        <w:tc>
          <w:tcPr>
            <w:tcW w:w="2179" w:type="dxa"/>
            <w:shd w:val="clear" w:color="auto" w:fill="auto"/>
          </w:tcPr>
          <w:p w14:paraId="78FE3CF8" w14:textId="06C6705D" w:rsidR="000B589B" w:rsidRPr="000B589B" w:rsidRDefault="000B589B" w:rsidP="000B589B">
            <w:pPr>
              <w:ind w:firstLine="0"/>
            </w:pPr>
            <w:r>
              <w:t>B. Newton</w:t>
            </w:r>
          </w:p>
        </w:tc>
        <w:tc>
          <w:tcPr>
            <w:tcW w:w="2179" w:type="dxa"/>
            <w:shd w:val="clear" w:color="auto" w:fill="auto"/>
          </w:tcPr>
          <w:p w14:paraId="4C75DF4B" w14:textId="05D1615A" w:rsidR="000B589B" w:rsidRPr="000B589B" w:rsidRDefault="000B589B" w:rsidP="000B589B">
            <w:pPr>
              <w:ind w:firstLine="0"/>
            </w:pPr>
            <w:r>
              <w:t>W. Newton</w:t>
            </w:r>
          </w:p>
        </w:tc>
        <w:tc>
          <w:tcPr>
            <w:tcW w:w="2180" w:type="dxa"/>
            <w:shd w:val="clear" w:color="auto" w:fill="auto"/>
          </w:tcPr>
          <w:p w14:paraId="61041AFC" w14:textId="4C906AB3" w:rsidR="000B589B" w:rsidRPr="000B589B" w:rsidRDefault="000B589B" w:rsidP="000B589B">
            <w:pPr>
              <w:ind w:firstLine="0"/>
            </w:pPr>
            <w:r>
              <w:t>Nutt</w:t>
            </w:r>
          </w:p>
        </w:tc>
      </w:tr>
      <w:tr w:rsidR="000B589B" w:rsidRPr="000B589B" w14:paraId="5555D024" w14:textId="77777777" w:rsidTr="000B589B">
        <w:tc>
          <w:tcPr>
            <w:tcW w:w="2179" w:type="dxa"/>
            <w:shd w:val="clear" w:color="auto" w:fill="auto"/>
          </w:tcPr>
          <w:p w14:paraId="19063CD7" w14:textId="5B5A26EC" w:rsidR="000B589B" w:rsidRPr="000B589B" w:rsidRDefault="000B589B" w:rsidP="000B589B">
            <w:pPr>
              <w:ind w:firstLine="0"/>
            </w:pPr>
            <w:r>
              <w:t>O'Neal</w:t>
            </w:r>
          </w:p>
        </w:tc>
        <w:tc>
          <w:tcPr>
            <w:tcW w:w="2179" w:type="dxa"/>
            <w:shd w:val="clear" w:color="auto" w:fill="auto"/>
          </w:tcPr>
          <w:p w14:paraId="1F58B08A" w14:textId="2C941A08" w:rsidR="000B589B" w:rsidRPr="000B589B" w:rsidRDefault="000B589B" w:rsidP="000B589B">
            <w:pPr>
              <w:ind w:firstLine="0"/>
            </w:pPr>
            <w:r>
              <w:t>Oremus</w:t>
            </w:r>
          </w:p>
        </w:tc>
        <w:tc>
          <w:tcPr>
            <w:tcW w:w="2180" w:type="dxa"/>
            <w:shd w:val="clear" w:color="auto" w:fill="auto"/>
          </w:tcPr>
          <w:p w14:paraId="28796CF6" w14:textId="48B766C5" w:rsidR="000B589B" w:rsidRPr="000B589B" w:rsidRDefault="000B589B" w:rsidP="000B589B">
            <w:pPr>
              <w:ind w:firstLine="0"/>
            </w:pPr>
            <w:r>
              <w:t>Pace</w:t>
            </w:r>
          </w:p>
        </w:tc>
      </w:tr>
      <w:tr w:rsidR="000B589B" w:rsidRPr="000B589B" w14:paraId="3B707747" w14:textId="77777777" w:rsidTr="000B589B">
        <w:tc>
          <w:tcPr>
            <w:tcW w:w="2179" w:type="dxa"/>
            <w:shd w:val="clear" w:color="auto" w:fill="auto"/>
          </w:tcPr>
          <w:p w14:paraId="581EC673" w14:textId="3EEE6071" w:rsidR="000B589B" w:rsidRPr="000B589B" w:rsidRDefault="000B589B" w:rsidP="000B589B">
            <w:pPr>
              <w:ind w:firstLine="0"/>
            </w:pPr>
            <w:r>
              <w:t>Pedalino</w:t>
            </w:r>
          </w:p>
        </w:tc>
        <w:tc>
          <w:tcPr>
            <w:tcW w:w="2179" w:type="dxa"/>
            <w:shd w:val="clear" w:color="auto" w:fill="auto"/>
          </w:tcPr>
          <w:p w14:paraId="2FB00DA8" w14:textId="59F6B6D3" w:rsidR="000B589B" w:rsidRPr="000B589B" w:rsidRDefault="000B589B" w:rsidP="000B589B">
            <w:pPr>
              <w:ind w:firstLine="0"/>
            </w:pPr>
            <w:r>
              <w:t>Sandifer</w:t>
            </w:r>
          </w:p>
        </w:tc>
        <w:tc>
          <w:tcPr>
            <w:tcW w:w="2180" w:type="dxa"/>
            <w:shd w:val="clear" w:color="auto" w:fill="auto"/>
          </w:tcPr>
          <w:p w14:paraId="1008C4BE" w14:textId="68D0AC71" w:rsidR="000B589B" w:rsidRPr="000B589B" w:rsidRDefault="000B589B" w:rsidP="000B589B">
            <w:pPr>
              <w:ind w:firstLine="0"/>
            </w:pPr>
            <w:r>
              <w:t>Schuessler</w:t>
            </w:r>
          </w:p>
        </w:tc>
      </w:tr>
      <w:tr w:rsidR="000B589B" w:rsidRPr="000B589B" w14:paraId="0CE65760" w14:textId="77777777" w:rsidTr="000B589B">
        <w:tc>
          <w:tcPr>
            <w:tcW w:w="2179" w:type="dxa"/>
            <w:shd w:val="clear" w:color="auto" w:fill="auto"/>
          </w:tcPr>
          <w:p w14:paraId="649CB8DB" w14:textId="28746B8E" w:rsidR="000B589B" w:rsidRPr="000B589B" w:rsidRDefault="000B589B" w:rsidP="000B589B">
            <w:pPr>
              <w:ind w:firstLine="0"/>
            </w:pPr>
            <w:r>
              <w:t>Sessions</w:t>
            </w:r>
          </w:p>
        </w:tc>
        <w:tc>
          <w:tcPr>
            <w:tcW w:w="2179" w:type="dxa"/>
            <w:shd w:val="clear" w:color="auto" w:fill="auto"/>
          </w:tcPr>
          <w:p w14:paraId="6B6C9022" w14:textId="154EEDC5" w:rsidR="000B589B" w:rsidRPr="000B589B" w:rsidRDefault="000B589B" w:rsidP="000B589B">
            <w:pPr>
              <w:ind w:firstLine="0"/>
            </w:pPr>
            <w:r>
              <w:t>G. M. Smith</w:t>
            </w:r>
          </w:p>
        </w:tc>
        <w:tc>
          <w:tcPr>
            <w:tcW w:w="2180" w:type="dxa"/>
            <w:shd w:val="clear" w:color="auto" w:fill="auto"/>
          </w:tcPr>
          <w:p w14:paraId="3EE25BBE" w14:textId="1004677A" w:rsidR="000B589B" w:rsidRPr="000B589B" w:rsidRDefault="000B589B" w:rsidP="000B589B">
            <w:pPr>
              <w:ind w:firstLine="0"/>
            </w:pPr>
            <w:r>
              <w:t>M. M. Smith</w:t>
            </w:r>
          </w:p>
        </w:tc>
      </w:tr>
      <w:tr w:rsidR="000B589B" w:rsidRPr="000B589B" w14:paraId="1BF73756" w14:textId="77777777" w:rsidTr="000B589B">
        <w:tc>
          <w:tcPr>
            <w:tcW w:w="2179" w:type="dxa"/>
            <w:shd w:val="clear" w:color="auto" w:fill="auto"/>
          </w:tcPr>
          <w:p w14:paraId="7BB2BF0F" w14:textId="14025CAF" w:rsidR="000B589B" w:rsidRPr="000B589B" w:rsidRDefault="000B589B" w:rsidP="000B589B">
            <w:pPr>
              <w:ind w:firstLine="0"/>
            </w:pPr>
            <w:r>
              <w:t>Taylor</w:t>
            </w:r>
          </w:p>
        </w:tc>
        <w:tc>
          <w:tcPr>
            <w:tcW w:w="2179" w:type="dxa"/>
            <w:shd w:val="clear" w:color="auto" w:fill="auto"/>
          </w:tcPr>
          <w:p w14:paraId="1358A3B4" w14:textId="39AA633E" w:rsidR="000B589B" w:rsidRPr="000B589B" w:rsidRDefault="000B589B" w:rsidP="000B589B">
            <w:pPr>
              <w:ind w:firstLine="0"/>
            </w:pPr>
            <w:r>
              <w:t>Thayer</w:t>
            </w:r>
          </w:p>
        </w:tc>
        <w:tc>
          <w:tcPr>
            <w:tcW w:w="2180" w:type="dxa"/>
            <w:shd w:val="clear" w:color="auto" w:fill="auto"/>
          </w:tcPr>
          <w:p w14:paraId="4A8CF09B" w14:textId="58AE07CE" w:rsidR="000B589B" w:rsidRPr="000B589B" w:rsidRDefault="000B589B" w:rsidP="000B589B">
            <w:pPr>
              <w:ind w:firstLine="0"/>
            </w:pPr>
            <w:r>
              <w:t>Trantham</w:t>
            </w:r>
          </w:p>
        </w:tc>
      </w:tr>
      <w:tr w:rsidR="000B589B" w:rsidRPr="000B589B" w14:paraId="2BF41F5E" w14:textId="77777777" w:rsidTr="000B589B">
        <w:tc>
          <w:tcPr>
            <w:tcW w:w="2179" w:type="dxa"/>
            <w:shd w:val="clear" w:color="auto" w:fill="auto"/>
          </w:tcPr>
          <w:p w14:paraId="7612AD97" w14:textId="276E5236" w:rsidR="000B589B" w:rsidRPr="000B589B" w:rsidRDefault="000B589B" w:rsidP="0054333D">
            <w:pPr>
              <w:keepNext/>
              <w:ind w:firstLine="0"/>
            </w:pPr>
            <w:r>
              <w:t>Vaughan</w:t>
            </w:r>
          </w:p>
        </w:tc>
        <w:tc>
          <w:tcPr>
            <w:tcW w:w="2179" w:type="dxa"/>
            <w:shd w:val="clear" w:color="auto" w:fill="auto"/>
          </w:tcPr>
          <w:p w14:paraId="459A6168" w14:textId="4E54BC6E" w:rsidR="000B589B" w:rsidRPr="000B589B" w:rsidRDefault="000B589B" w:rsidP="0054333D">
            <w:pPr>
              <w:keepNext/>
              <w:ind w:firstLine="0"/>
            </w:pPr>
            <w:r>
              <w:t>Whitmire</w:t>
            </w:r>
          </w:p>
        </w:tc>
        <w:tc>
          <w:tcPr>
            <w:tcW w:w="2180" w:type="dxa"/>
            <w:shd w:val="clear" w:color="auto" w:fill="auto"/>
          </w:tcPr>
          <w:p w14:paraId="4E97ADD2" w14:textId="23CDA77F" w:rsidR="000B589B" w:rsidRPr="000B589B" w:rsidRDefault="000B589B" w:rsidP="0054333D">
            <w:pPr>
              <w:keepNext/>
              <w:ind w:firstLine="0"/>
            </w:pPr>
            <w:r>
              <w:t>Willis</w:t>
            </w:r>
          </w:p>
        </w:tc>
      </w:tr>
      <w:tr w:rsidR="000B589B" w:rsidRPr="000B589B" w14:paraId="3C01B6B5" w14:textId="77777777" w:rsidTr="000B589B">
        <w:tc>
          <w:tcPr>
            <w:tcW w:w="2179" w:type="dxa"/>
            <w:shd w:val="clear" w:color="auto" w:fill="auto"/>
          </w:tcPr>
          <w:p w14:paraId="4F6416F7" w14:textId="239F7D51" w:rsidR="000B589B" w:rsidRPr="000B589B" w:rsidRDefault="000B589B" w:rsidP="0054333D">
            <w:pPr>
              <w:keepNext/>
              <w:ind w:firstLine="0"/>
            </w:pPr>
            <w:r>
              <w:t>Wooten</w:t>
            </w:r>
          </w:p>
        </w:tc>
        <w:tc>
          <w:tcPr>
            <w:tcW w:w="2179" w:type="dxa"/>
            <w:shd w:val="clear" w:color="auto" w:fill="auto"/>
          </w:tcPr>
          <w:p w14:paraId="4DD1D5F3" w14:textId="38975F86" w:rsidR="000B589B" w:rsidRPr="000B589B" w:rsidRDefault="000B589B" w:rsidP="0054333D">
            <w:pPr>
              <w:keepNext/>
              <w:ind w:firstLine="0"/>
            </w:pPr>
            <w:r>
              <w:t>Yow</w:t>
            </w:r>
          </w:p>
        </w:tc>
        <w:tc>
          <w:tcPr>
            <w:tcW w:w="2180" w:type="dxa"/>
            <w:shd w:val="clear" w:color="auto" w:fill="auto"/>
          </w:tcPr>
          <w:p w14:paraId="0609AB6A" w14:textId="77777777" w:rsidR="000B589B" w:rsidRPr="000B589B" w:rsidRDefault="000B589B" w:rsidP="0054333D">
            <w:pPr>
              <w:keepNext/>
              <w:ind w:firstLine="0"/>
            </w:pPr>
          </w:p>
        </w:tc>
      </w:tr>
    </w:tbl>
    <w:p w14:paraId="672ED21A" w14:textId="77777777" w:rsidR="000B589B" w:rsidRDefault="000B589B" w:rsidP="000B589B"/>
    <w:p w14:paraId="10D549C6" w14:textId="77777777" w:rsidR="0054333D" w:rsidRDefault="000B589B" w:rsidP="000B589B">
      <w:pPr>
        <w:jc w:val="center"/>
        <w:rPr>
          <w:b/>
        </w:rPr>
      </w:pPr>
      <w:r w:rsidRPr="000B589B">
        <w:rPr>
          <w:b/>
        </w:rPr>
        <w:t>Total--77</w:t>
      </w:r>
    </w:p>
    <w:p w14:paraId="0B61777A" w14:textId="617BE886" w:rsidR="0054333D" w:rsidRDefault="0054333D" w:rsidP="000B589B">
      <w:pPr>
        <w:jc w:val="center"/>
        <w:rPr>
          <w:b/>
        </w:rPr>
      </w:pPr>
    </w:p>
    <w:p w14:paraId="640ADC70" w14:textId="77777777" w:rsidR="0054333D" w:rsidRDefault="000B589B" w:rsidP="000B589B">
      <w:r>
        <w:t>So, the amendment was rejected.</w:t>
      </w:r>
    </w:p>
    <w:p w14:paraId="395460CB" w14:textId="353140EA" w:rsidR="0054333D" w:rsidRDefault="0054333D" w:rsidP="000B589B"/>
    <w:p w14:paraId="0FB79A98" w14:textId="01AD04A3" w:rsidR="000B589B" w:rsidRPr="00CA290E"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CA290E">
        <w:rPr>
          <w:sz w:val="22"/>
        </w:rPr>
        <w:t>proposed the following Amendment No. 244 to S. 474 (LC-474.DG0158H), which was rejected:</w:t>
      </w:r>
    </w:p>
    <w:p w14:paraId="75121E64" w14:textId="77777777" w:rsidR="000B589B" w:rsidRPr="00CA290E" w:rsidRDefault="000B589B" w:rsidP="000B589B">
      <w:pPr>
        <w:pStyle w:val="scamendlanginstruction"/>
        <w:spacing w:before="0" w:after="0"/>
        <w:ind w:firstLine="216"/>
        <w:jc w:val="both"/>
        <w:rPr>
          <w:sz w:val="22"/>
        </w:rPr>
      </w:pPr>
      <w:bookmarkStart w:id="905" w:name="instruction_3cfd85004"/>
      <w:r w:rsidRPr="00CA290E">
        <w:rPr>
          <w:sz w:val="22"/>
        </w:rPr>
        <w:t>Amend the bill, as and if amended, SECTION 1, Section 44-41-640</w:t>
      </w:r>
      <w:r w:rsidRPr="00CA290E">
        <w:rPr>
          <w:rStyle w:val="scinsert"/>
          <w:sz w:val="22"/>
        </w:rPr>
        <w:t>(B)</w:t>
      </w:r>
      <w:r w:rsidRPr="00CA290E">
        <w:rPr>
          <w:sz w:val="22"/>
        </w:rPr>
        <w:t>, by adding an item to read:</w:t>
      </w:r>
    </w:p>
    <w:p w14:paraId="5324C994" w14:textId="692504CA" w:rsidR="000B589B" w:rsidRPr="00CA290E"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CA290E">
        <w:rPr>
          <w:rStyle w:val="scinsert"/>
        </w:rPr>
        <w:tab/>
      </w:r>
      <w:r w:rsidRPr="00CA290E">
        <w:rPr>
          <w:rStyle w:val="scinsert"/>
        </w:rPr>
        <w:tab/>
      </w:r>
      <w:bookmarkStart w:id="906" w:name="ss_T44C41N640S3_lv2_7200f9700I"/>
      <w:r w:rsidRPr="00CA290E">
        <w:rPr>
          <w:rStyle w:val="scinsert"/>
        </w:rPr>
        <w:t>(</w:t>
      </w:r>
      <w:bookmarkEnd w:id="906"/>
      <w:r w:rsidRPr="00CA290E">
        <w:rPr>
          <w:rStyle w:val="scinsert"/>
        </w:rPr>
        <w:t>3)</w:t>
      </w:r>
      <w:r w:rsidRPr="00CA290E">
        <w:rPr>
          <w:rStyle w:val="scinsert"/>
        </w:rPr>
        <w:tab/>
        <w:t>the woman is under the age of twenty-one and did not receive sufficient sex education instruction on pregnancy and the risks associated therewith.</w:t>
      </w:r>
    </w:p>
    <w:bookmarkEnd w:id="905"/>
    <w:p w14:paraId="4556184B" w14:textId="77777777" w:rsidR="000B589B" w:rsidRPr="00CA290E" w:rsidRDefault="000B589B" w:rsidP="000B589B">
      <w:pPr>
        <w:pStyle w:val="scamendconformline"/>
        <w:spacing w:before="0"/>
        <w:ind w:firstLine="216"/>
        <w:jc w:val="both"/>
        <w:rPr>
          <w:sz w:val="22"/>
        </w:rPr>
      </w:pPr>
      <w:r w:rsidRPr="00CA290E">
        <w:rPr>
          <w:sz w:val="22"/>
        </w:rPr>
        <w:t>Renumber sections to conform.</w:t>
      </w:r>
    </w:p>
    <w:p w14:paraId="12EED3CF" w14:textId="77777777" w:rsidR="000B589B" w:rsidRPr="00CA290E" w:rsidRDefault="000B589B" w:rsidP="000B589B">
      <w:pPr>
        <w:pStyle w:val="scamendtitleconform"/>
        <w:ind w:firstLine="216"/>
        <w:jc w:val="both"/>
      </w:pPr>
      <w:r w:rsidRPr="00CA290E">
        <w:t>Amend title to conform.</w:t>
      </w:r>
    </w:p>
    <w:p w14:paraId="3B8A07A7" w14:textId="19226617" w:rsidR="000B589B" w:rsidRDefault="000B589B" w:rsidP="000B589B">
      <w:bookmarkStart w:id="907" w:name="file_end912"/>
      <w:bookmarkEnd w:id="907"/>
    </w:p>
    <w:p w14:paraId="57B3339B" w14:textId="1CB9CC7D" w:rsidR="000B589B" w:rsidRDefault="000B589B" w:rsidP="000B589B">
      <w:r>
        <w:t>Rep. TEDDER spoke in favor of the amendment.</w:t>
      </w:r>
    </w:p>
    <w:p w14:paraId="1EE6947B" w14:textId="0EDAE796" w:rsidR="000B589B" w:rsidRDefault="000B589B" w:rsidP="000B589B"/>
    <w:p w14:paraId="0334B12F" w14:textId="77777777" w:rsidR="000B589B" w:rsidRDefault="000B589B" w:rsidP="000B589B">
      <w:r>
        <w:t>Rep. MCDANIEL demanded the yeas and nays which were taken, resulting as follows:</w:t>
      </w:r>
    </w:p>
    <w:p w14:paraId="7EF3221B" w14:textId="5C0C2C2E" w:rsidR="000B589B" w:rsidRDefault="000B589B" w:rsidP="000B589B">
      <w:pPr>
        <w:jc w:val="center"/>
      </w:pPr>
      <w:bookmarkStart w:id="908" w:name="vote_start914"/>
      <w:bookmarkEnd w:id="908"/>
      <w:r>
        <w:t>Yeas 20; Nays 78</w:t>
      </w:r>
    </w:p>
    <w:p w14:paraId="5A07D59E" w14:textId="799AEE27" w:rsidR="000B589B" w:rsidRDefault="000B589B" w:rsidP="000B589B">
      <w:pPr>
        <w:jc w:val="center"/>
      </w:pPr>
    </w:p>
    <w:p w14:paraId="1345538B"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8F01201" w14:textId="77777777" w:rsidTr="000B589B">
        <w:tc>
          <w:tcPr>
            <w:tcW w:w="2179" w:type="dxa"/>
            <w:shd w:val="clear" w:color="auto" w:fill="auto"/>
          </w:tcPr>
          <w:p w14:paraId="50DFA993" w14:textId="22317DBB" w:rsidR="000B589B" w:rsidRPr="000B589B" w:rsidRDefault="000B589B" w:rsidP="0054333D">
            <w:pPr>
              <w:keepNext/>
              <w:ind w:firstLine="0"/>
            </w:pPr>
            <w:r>
              <w:t>Alexander</w:t>
            </w:r>
          </w:p>
        </w:tc>
        <w:tc>
          <w:tcPr>
            <w:tcW w:w="2179" w:type="dxa"/>
            <w:shd w:val="clear" w:color="auto" w:fill="auto"/>
          </w:tcPr>
          <w:p w14:paraId="2F7941D2" w14:textId="5FB1276E" w:rsidR="000B589B" w:rsidRPr="000B589B" w:rsidRDefault="000B589B" w:rsidP="0054333D">
            <w:pPr>
              <w:keepNext/>
              <w:ind w:firstLine="0"/>
            </w:pPr>
            <w:r>
              <w:t>Anderson</w:t>
            </w:r>
          </w:p>
        </w:tc>
        <w:tc>
          <w:tcPr>
            <w:tcW w:w="2180" w:type="dxa"/>
            <w:shd w:val="clear" w:color="auto" w:fill="auto"/>
          </w:tcPr>
          <w:p w14:paraId="59DEF1D3" w14:textId="2A427F27" w:rsidR="000B589B" w:rsidRPr="000B589B" w:rsidRDefault="000B589B" w:rsidP="0054333D">
            <w:pPr>
              <w:keepNext/>
              <w:ind w:firstLine="0"/>
            </w:pPr>
            <w:r>
              <w:t>Bamberg</w:t>
            </w:r>
          </w:p>
        </w:tc>
      </w:tr>
      <w:tr w:rsidR="000B589B" w:rsidRPr="000B589B" w14:paraId="602AFB30" w14:textId="77777777" w:rsidTr="000B589B">
        <w:tc>
          <w:tcPr>
            <w:tcW w:w="2179" w:type="dxa"/>
            <w:shd w:val="clear" w:color="auto" w:fill="auto"/>
          </w:tcPr>
          <w:p w14:paraId="0CEF8EDA" w14:textId="5414CCFD" w:rsidR="000B589B" w:rsidRPr="000B589B" w:rsidRDefault="000B589B" w:rsidP="000B589B">
            <w:pPr>
              <w:ind w:firstLine="0"/>
            </w:pPr>
            <w:r>
              <w:t>Bauer</w:t>
            </w:r>
          </w:p>
        </w:tc>
        <w:tc>
          <w:tcPr>
            <w:tcW w:w="2179" w:type="dxa"/>
            <w:shd w:val="clear" w:color="auto" w:fill="auto"/>
          </w:tcPr>
          <w:p w14:paraId="5D47F68B" w14:textId="3D08ED3D" w:rsidR="000B589B" w:rsidRPr="000B589B" w:rsidRDefault="000B589B" w:rsidP="000B589B">
            <w:pPr>
              <w:ind w:firstLine="0"/>
            </w:pPr>
            <w:r>
              <w:t>Bernstein</w:t>
            </w:r>
          </w:p>
        </w:tc>
        <w:tc>
          <w:tcPr>
            <w:tcW w:w="2180" w:type="dxa"/>
            <w:shd w:val="clear" w:color="auto" w:fill="auto"/>
          </w:tcPr>
          <w:p w14:paraId="2CCA18ED" w14:textId="1A820325" w:rsidR="000B589B" w:rsidRPr="000B589B" w:rsidRDefault="000B589B" w:rsidP="000B589B">
            <w:pPr>
              <w:ind w:firstLine="0"/>
            </w:pPr>
            <w:r>
              <w:t>Clyburn</w:t>
            </w:r>
          </w:p>
        </w:tc>
      </w:tr>
      <w:tr w:rsidR="000B589B" w:rsidRPr="000B589B" w14:paraId="710870FA" w14:textId="77777777" w:rsidTr="000B589B">
        <w:tc>
          <w:tcPr>
            <w:tcW w:w="2179" w:type="dxa"/>
            <w:shd w:val="clear" w:color="auto" w:fill="auto"/>
          </w:tcPr>
          <w:p w14:paraId="6BF33807" w14:textId="08BF6EF2" w:rsidR="000B589B" w:rsidRPr="000B589B" w:rsidRDefault="000B589B" w:rsidP="000B589B">
            <w:pPr>
              <w:ind w:firstLine="0"/>
            </w:pPr>
            <w:r>
              <w:t>Gilliard</w:t>
            </w:r>
          </w:p>
        </w:tc>
        <w:tc>
          <w:tcPr>
            <w:tcW w:w="2179" w:type="dxa"/>
            <w:shd w:val="clear" w:color="auto" w:fill="auto"/>
          </w:tcPr>
          <w:p w14:paraId="6CB94B58" w14:textId="330FFED9" w:rsidR="000B589B" w:rsidRPr="000B589B" w:rsidRDefault="000B589B" w:rsidP="000B589B">
            <w:pPr>
              <w:ind w:firstLine="0"/>
            </w:pPr>
            <w:r>
              <w:t>Henderson-Myers</w:t>
            </w:r>
          </w:p>
        </w:tc>
        <w:tc>
          <w:tcPr>
            <w:tcW w:w="2180" w:type="dxa"/>
            <w:shd w:val="clear" w:color="auto" w:fill="auto"/>
          </w:tcPr>
          <w:p w14:paraId="1B8C50E7" w14:textId="07B0A8DF" w:rsidR="000B589B" w:rsidRPr="000B589B" w:rsidRDefault="000B589B" w:rsidP="000B589B">
            <w:pPr>
              <w:ind w:firstLine="0"/>
            </w:pPr>
            <w:r>
              <w:t>Henegan</w:t>
            </w:r>
          </w:p>
        </w:tc>
      </w:tr>
      <w:tr w:rsidR="000B589B" w:rsidRPr="000B589B" w14:paraId="5DBA258F" w14:textId="77777777" w:rsidTr="000B589B">
        <w:tc>
          <w:tcPr>
            <w:tcW w:w="2179" w:type="dxa"/>
            <w:shd w:val="clear" w:color="auto" w:fill="auto"/>
          </w:tcPr>
          <w:p w14:paraId="6BE31676" w14:textId="1F4B24EB" w:rsidR="000B589B" w:rsidRPr="000B589B" w:rsidRDefault="000B589B" w:rsidP="000B589B">
            <w:pPr>
              <w:ind w:firstLine="0"/>
            </w:pPr>
            <w:r>
              <w:t>Hosey</w:t>
            </w:r>
          </w:p>
        </w:tc>
        <w:tc>
          <w:tcPr>
            <w:tcW w:w="2179" w:type="dxa"/>
            <w:shd w:val="clear" w:color="auto" w:fill="auto"/>
          </w:tcPr>
          <w:p w14:paraId="01E19F96" w14:textId="20D3FDCD" w:rsidR="000B589B" w:rsidRPr="000B589B" w:rsidRDefault="000B589B" w:rsidP="000B589B">
            <w:pPr>
              <w:ind w:firstLine="0"/>
            </w:pPr>
            <w:r>
              <w:t>Jefferson</w:t>
            </w:r>
          </w:p>
        </w:tc>
        <w:tc>
          <w:tcPr>
            <w:tcW w:w="2180" w:type="dxa"/>
            <w:shd w:val="clear" w:color="auto" w:fill="auto"/>
          </w:tcPr>
          <w:p w14:paraId="47B3F490" w14:textId="7FBC5E50" w:rsidR="000B589B" w:rsidRPr="000B589B" w:rsidRDefault="000B589B" w:rsidP="000B589B">
            <w:pPr>
              <w:ind w:firstLine="0"/>
            </w:pPr>
            <w:r>
              <w:t>W. Jones</w:t>
            </w:r>
          </w:p>
        </w:tc>
      </w:tr>
      <w:tr w:rsidR="000B589B" w:rsidRPr="000B589B" w14:paraId="2C28E45C" w14:textId="77777777" w:rsidTr="000B589B">
        <w:tc>
          <w:tcPr>
            <w:tcW w:w="2179" w:type="dxa"/>
            <w:shd w:val="clear" w:color="auto" w:fill="auto"/>
          </w:tcPr>
          <w:p w14:paraId="493FC959" w14:textId="787B0FC8" w:rsidR="000B589B" w:rsidRPr="000B589B" w:rsidRDefault="000B589B" w:rsidP="000B589B">
            <w:pPr>
              <w:ind w:firstLine="0"/>
            </w:pPr>
            <w:r>
              <w:t>Kirby</w:t>
            </w:r>
          </w:p>
        </w:tc>
        <w:tc>
          <w:tcPr>
            <w:tcW w:w="2179" w:type="dxa"/>
            <w:shd w:val="clear" w:color="auto" w:fill="auto"/>
          </w:tcPr>
          <w:p w14:paraId="2F1C327A" w14:textId="24195B14" w:rsidR="000B589B" w:rsidRPr="000B589B" w:rsidRDefault="000B589B" w:rsidP="000B589B">
            <w:pPr>
              <w:ind w:firstLine="0"/>
            </w:pPr>
            <w:r>
              <w:t>McDaniel</w:t>
            </w:r>
          </w:p>
        </w:tc>
        <w:tc>
          <w:tcPr>
            <w:tcW w:w="2180" w:type="dxa"/>
            <w:shd w:val="clear" w:color="auto" w:fill="auto"/>
          </w:tcPr>
          <w:p w14:paraId="67C92F4F" w14:textId="7BC7C5A2" w:rsidR="000B589B" w:rsidRPr="000B589B" w:rsidRDefault="000B589B" w:rsidP="000B589B">
            <w:pPr>
              <w:ind w:firstLine="0"/>
            </w:pPr>
            <w:r>
              <w:t>Rivers</w:t>
            </w:r>
          </w:p>
        </w:tc>
      </w:tr>
      <w:tr w:rsidR="000B589B" w:rsidRPr="000B589B" w14:paraId="11B8F3FC" w14:textId="77777777" w:rsidTr="000B589B">
        <w:tc>
          <w:tcPr>
            <w:tcW w:w="2179" w:type="dxa"/>
            <w:shd w:val="clear" w:color="auto" w:fill="auto"/>
          </w:tcPr>
          <w:p w14:paraId="37CD5E29" w14:textId="39F5E0F9" w:rsidR="000B589B" w:rsidRPr="000B589B" w:rsidRDefault="000B589B" w:rsidP="0054333D">
            <w:pPr>
              <w:keepNext/>
              <w:ind w:firstLine="0"/>
            </w:pPr>
            <w:r>
              <w:t>Rose</w:t>
            </w:r>
          </w:p>
        </w:tc>
        <w:tc>
          <w:tcPr>
            <w:tcW w:w="2179" w:type="dxa"/>
            <w:shd w:val="clear" w:color="auto" w:fill="auto"/>
          </w:tcPr>
          <w:p w14:paraId="5CA22256" w14:textId="28C47385" w:rsidR="000B589B" w:rsidRPr="000B589B" w:rsidRDefault="000B589B" w:rsidP="0054333D">
            <w:pPr>
              <w:keepNext/>
              <w:ind w:firstLine="0"/>
            </w:pPr>
            <w:r>
              <w:t>Stavrinakis</w:t>
            </w:r>
          </w:p>
        </w:tc>
        <w:tc>
          <w:tcPr>
            <w:tcW w:w="2180" w:type="dxa"/>
            <w:shd w:val="clear" w:color="auto" w:fill="auto"/>
          </w:tcPr>
          <w:p w14:paraId="530C161B" w14:textId="13907E99" w:rsidR="000B589B" w:rsidRPr="000B589B" w:rsidRDefault="000B589B" w:rsidP="0054333D">
            <w:pPr>
              <w:keepNext/>
              <w:ind w:firstLine="0"/>
            </w:pPr>
            <w:r>
              <w:t>Tedder</w:t>
            </w:r>
          </w:p>
        </w:tc>
      </w:tr>
      <w:tr w:rsidR="000B589B" w:rsidRPr="000B589B" w14:paraId="78983988" w14:textId="77777777" w:rsidTr="000B589B">
        <w:tc>
          <w:tcPr>
            <w:tcW w:w="2179" w:type="dxa"/>
            <w:shd w:val="clear" w:color="auto" w:fill="auto"/>
          </w:tcPr>
          <w:p w14:paraId="7F74CCC8" w14:textId="29557FC9" w:rsidR="000B589B" w:rsidRPr="000B589B" w:rsidRDefault="000B589B" w:rsidP="0054333D">
            <w:pPr>
              <w:keepNext/>
              <w:ind w:firstLine="0"/>
            </w:pPr>
            <w:r>
              <w:t>Wetmore</w:t>
            </w:r>
          </w:p>
        </w:tc>
        <w:tc>
          <w:tcPr>
            <w:tcW w:w="2179" w:type="dxa"/>
            <w:shd w:val="clear" w:color="auto" w:fill="auto"/>
          </w:tcPr>
          <w:p w14:paraId="3EE10460" w14:textId="50141171" w:rsidR="000B589B" w:rsidRPr="000B589B" w:rsidRDefault="000B589B" w:rsidP="0054333D">
            <w:pPr>
              <w:keepNext/>
              <w:ind w:firstLine="0"/>
            </w:pPr>
            <w:r>
              <w:t>Williams</w:t>
            </w:r>
          </w:p>
        </w:tc>
        <w:tc>
          <w:tcPr>
            <w:tcW w:w="2180" w:type="dxa"/>
            <w:shd w:val="clear" w:color="auto" w:fill="auto"/>
          </w:tcPr>
          <w:p w14:paraId="5971AA1E" w14:textId="77777777" w:rsidR="000B589B" w:rsidRPr="000B589B" w:rsidRDefault="000B589B" w:rsidP="0054333D">
            <w:pPr>
              <w:keepNext/>
              <w:ind w:firstLine="0"/>
            </w:pPr>
          </w:p>
        </w:tc>
      </w:tr>
    </w:tbl>
    <w:p w14:paraId="431859CE" w14:textId="77777777" w:rsidR="000B589B" w:rsidRDefault="000B589B" w:rsidP="000B589B"/>
    <w:p w14:paraId="47AF539D" w14:textId="081FA105" w:rsidR="000B589B" w:rsidRDefault="000B589B" w:rsidP="000B589B">
      <w:pPr>
        <w:jc w:val="center"/>
        <w:rPr>
          <w:b/>
        </w:rPr>
      </w:pPr>
      <w:r w:rsidRPr="000B589B">
        <w:rPr>
          <w:b/>
        </w:rPr>
        <w:t>Total--20</w:t>
      </w:r>
    </w:p>
    <w:p w14:paraId="4070FBAE" w14:textId="49742B43" w:rsidR="000B589B" w:rsidRDefault="000B589B" w:rsidP="000B589B">
      <w:pPr>
        <w:jc w:val="center"/>
        <w:rPr>
          <w:b/>
        </w:rPr>
      </w:pPr>
    </w:p>
    <w:p w14:paraId="51133837"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A3345E0" w14:textId="77777777" w:rsidTr="000B589B">
        <w:tc>
          <w:tcPr>
            <w:tcW w:w="2179" w:type="dxa"/>
            <w:shd w:val="clear" w:color="auto" w:fill="auto"/>
          </w:tcPr>
          <w:p w14:paraId="31568DCC" w14:textId="5141F48E" w:rsidR="000B589B" w:rsidRPr="000B589B" w:rsidRDefault="000B589B" w:rsidP="0054333D">
            <w:pPr>
              <w:keepNext/>
              <w:ind w:firstLine="0"/>
            </w:pPr>
            <w:r>
              <w:t>Bailey</w:t>
            </w:r>
          </w:p>
        </w:tc>
        <w:tc>
          <w:tcPr>
            <w:tcW w:w="2179" w:type="dxa"/>
            <w:shd w:val="clear" w:color="auto" w:fill="auto"/>
          </w:tcPr>
          <w:p w14:paraId="608A8CD2" w14:textId="6A4FDB01" w:rsidR="000B589B" w:rsidRPr="000B589B" w:rsidRDefault="000B589B" w:rsidP="0054333D">
            <w:pPr>
              <w:keepNext/>
              <w:ind w:firstLine="0"/>
            </w:pPr>
            <w:r>
              <w:t>Ballentine</w:t>
            </w:r>
          </w:p>
        </w:tc>
        <w:tc>
          <w:tcPr>
            <w:tcW w:w="2180" w:type="dxa"/>
            <w:shd w:val="clear" w:color="auto" w:fill="auto"/>
          </w:tcPr>
          <w:p w14:paraId="3E493998" w14:textId="14919307" w:rsidR="000B589B" w:rsidRPr="000B589B" w:rsidRDefault="000B589B" w:rsidP="0054333D">
            <w:pPr>
              <w:keepNext/>
              <w:ind w:firstLine="0"/>
            </w:pPr>
            <w:r>
              <w:t>Beach</w:t>
            </w:r>
          </w:p>
        </w:tc>
      </w:tr>
      <w:tr w:rsidR="000B589B" w:rsidRPr="000B589B" w14:paraId="4587E23E" w14:textId="77777777" w:rsidTr="000B589B">
        <w:tc>
          <w:tcPr>
            <w:tcW w:w="2179" w:type="dxa"/>
            <w:shd w:val="clear" w:color="auto" w:fill="auto"/>
          </w:tcPr>
          <w:p w14:paraId="3C0C6B0E" w14:textId="2FC228F8" w:rsidR="000B589B" w:rsidRPr="000B589B" w:rsidRDefault="000B589B" w:rsidP="000B589B">
            <w:pPr>
              <w:ind w:firstLine="0"/>
            </w:pPr>
            <w:r>
              <w:t>Blackwell</w:t>
            </w:r>
          </w:p>
        </w:tc>
        <w:tc>
          <w:tcPr>
            <w:tcW w:w="2179" w:type="dxa"/>
            <w:shd w:val="clear" w:color="auto" w:fill="auto"/>
          </w:tcPr>
          <w:p w14:paraId="4373D945" w14:textId="46AA7920" w:rsidR="000B589B" w:rsidRPr="000B589B" w:rsidRDefault="000B589B" w:rsidP="000B589B">
            <w:pPr>
              <w:ind w:firstLine="0"/>
            </w:pPr>
            <w:r>
              <w:t>Bradley</w:t>
            </w:r>
          </w:p>
        </w:tc>
        <w:tc>
          <w:tcPr>
            <w:tcW w:w="2180" w:type="dxa"/>
            <w:shd w:val="clear" w:color="auto" w:fill="auto"/>
          </w:tcPr>
          <w:p w14:paraId="4E62F618" w14:textId="14F5A1F6" w:rsidR="000B589B" w:rsidRPr="000B589B" w:rsidRDefault="000B589B" w:rsidP="000B589B">
            <w:pPr>
              <w:ind w:firstLine="0"/>
            </w:pPr>
            <w:r>
              <w:t>Brewer</w:t>
            </w:r>
          </w:p>
        </w:tc>
      </w:tr>
      <w:tr w:rsidR="000B589B" w:rsidRPr="000B589B" w14:paraId="66C5A786" w14:textId="77777777" w:rsidTr="000B589B">
        <w:tc>
          <w:tcPr>
            <w:tcW w:w="2179" w:type="dxa"/>
            <w:shd w:val="clear" w:color="auto" w:fill="auto"/>
          </w:tcPr>
          <w:p w14:paraId="08FF311B" w14:textId="2E530BF9" w:rsidR="000B589B" w:rsidRPr="000B589B" w:rsidRDefault="000B589B" w:rsidP="000B589B">
            <w:pPr>
              <w:ind w:firstLine="0"/>
            </w:pPr>
            <w:r>
              <w:t>Burns</w:t>
            </w:r>
          </w:p>
        </w:tc>
        <w:tc>
          <w:tcPr>
            <w:tcW w:w="2179" w:type="dxa"/>
            <w:shd w:val="clear" w:color="auto" w:fill="auto"/>
          </w:tcPr>
          <w:p w14:paraId="410B7E59" w14:textId="42FF0C60" w:rsidR="000B589B" w:rsidRPr="000B589B" w:rsidRDefault="000B589B" w:rsidP="000B589B">
            <w:pPr>
              <w:ind w:firstLine="0"/>
            </w:pPr>
            <w:r>
              <w:t>Bustos</w:t>
            </w:r>
          </w:p>
        </w:tc>
        <w:tc>
          <w:tcPr>
            <w:tcW w:w="2180" w:type="dxa"/>
            <w:shd w:val="clear" w:color="auto" w:fill="auto"/>
          </w:tcPr>
          <w:p w14:paraId="70FAF63E" w14:textId="4D8A8C33" w:rsidR="000B589B" w:rsidRPr="000B589B" w:rsidRDefault="000B589B" w:rsidP="000B589B">
            <w:pPr>
              <w:ind w:firstLine="0"/>
            </w:pPr>
            <w:r>
              <w:t>Calhoon</w:t>
            </w:r>
          </w:p>
        </w:tc>
      </w:tr>
      <w:tr w:rsidR="000B589B" w:rsidRPr="000B589B" w14:paraId="0C14BEDA" w14:textId="77777777" w:rsidTr="000B589B">
        <w:tc>
          <w:tcPr>
            <w:tcW w:w="2179" w:type="dxa"/>
            <w:shd w:val="clear" w:color="auto" w:fill="auto"/>
          </w:tcPr>
          <w:p w14:paraId="47B8BB63" w14:textId="57316BC0" w:rsidR="000B589B" w:rsidRPr="000B589B" w:rsidRDefault="000B589B" w:rsidP="000B589B">
            <w:pPr>
              <w:ind w:firstLine="0"/>
            </w:pPr>
            <w:r>
              <w:t>Carter</w:t>
            </w:r>
          </w:p>
        </w:tc>
        <w:tc>
          <w:tcPr>
            <w:tcW w:w="2179" w:type="dxa"/>
            <w:shd w:val="clear" w:color="auto" w:fill="auto"/>
          </w:tcPr>
          <w:p w14:paraId="14F99A89" w14:textId="1DFF7BD2" w:rsidR="000B589B" w:rsidRPr="000B589B" w:rsidRDefault="000B589B" w:rsidP="000B589B">
            <w:pPr>
              <w:ind w:firstLine="0"/>
            </w:pPr>
            <w:r>
              <w:t>Chapman</w:t>
            </w:r>
          </w:p>
        </w:tc>
        <w:tc>
          <w:tcPr>
            <w:tcW w:w="2180" w:type="dxa"/>
            <w:shd w:val="clear" w:color="auto" w:fill="auto"/>
          </w:tcPr>
          <w:p w14:paraId="46AA3DE1" w14:textId="6D3DDD4F" w:rsidR="000B589B" w:rsidRPr="000B589B" w:rsidRDefault="000B589B" w:rsidP="000B589B">
            <w:pPr>
              <w:ind w:firstLine="0"/>
            </w:pPr>
            <w:r>
              <w:t>Chumley</w:t>
            </w:r>
          </w:p>
        </w:tc>
      </w:tr>
      <w:tr w:rsidR="000B589B" w:rsidRPr="000B589B" w14:paraId="4AA2218F" w14:textId="77777777" w:rsidTr="000B589B">
        <w:tc>
          <w:tcPr>
            <w:tcW w:w="2179" w:type="dxa"/>
            <w:shd w:val="clear" w:color="auto" w:fill="auto"/>
          </w:tcPr>
          <w:p w14:paraId="12EA6A12" w14:textId="79601E7A" w:rsidR="000B589B" w:rsidRPr="000B589B" w:rsidRDefault="000B589B" w:rsidP="000B589B">
            <w:pPr>
              <w:ind w:firstLine="0"/>
            </w:pPr>
            <w:r>
              <w:t>Collins</w:t>
            </w:r>
          </w:p>
        </w:tc>
        <w:tc>
          <w:tcPr>
            <w:tcW w:w="2179" w:type="dxa"/>
            <w:shd w:val="clear" w:color="auto" w:fill="auto"/>
          </w:tcPr>
          <w:p w14:paraId="45F3E2D8" w14:textId="777E150B" w:rsidR="000B589B" w:rsidRPr="000B589B" w:rsidRDefault="000B589B" w:rsidP="000B589B">
            <w:pPr>
              <w:ind w:firstLine="0"/>
            </w:pPr>
            <w:r>
              <w:t>Connell</w:t>
            </w:r>
          </w:p>
        </w:tc>
        <w:tc>
          <w:tcPr>
            <w:tcW w:w="2180" w:type="dxa"/>
            <w:shd w:val="clear" w:color="auto" w:fill="auto"/>
          </w:tcPr>
          <w:p w14:paraId="38525C0D" w14:textId="3AFA4866" w:rsidR="000B589B" w:rsidRPr="000B589B" w:rsidRDefault="000B589B" w:rsidP="000B589B">
            <w:pPr>
              <w:ind w:firstLine="0"/>
            </w:pPr>
            <w:r>
              <w:t>B. J. Cox</w:t>
            </w:r>
          </w:p>
        </w:tc>
      </w:tr>
      <w:tr w:rsidR="000B589B" w:rsidRPr="000B589B" w14:paraId="3AA4260E" w14:textId="77777777" w:rsidTr="000B589B">
        <w:tc>
          <w:tcPr>
            <w:tcW w:w="2179" w:type="dxa"/>
            <w:shd w:val="clear" w:color="auto" w:fill="auto"/>
          </w:tcPr>
          <w:p w14:paraId="48EE45B0" w14:textId="2EB83F35" w:rsidR="000B589B" w:rsidRPr="000B589B" w:rsidRDefault="000B589B" w:rsidP="000B589B">
            <w:pPr>
              <w:ind w:firstLine="0"/>
            </w:pPr>
            <w:r>
              <w:t>B. L. Cox</w:t>
            </w:r>
          </w:p>
        </w:tc>
        <w:tc>
          <w:tcPr>
            <w:tcW w:w="2179" w:type="dxa"/>
            <w:shd w:val="clear" w:color="auto" w:fill="auto"/>
          </w:tcPr>
          <w:p w14:paraId="77F44980" w14:textId="6D5D9909" w:rsidR="000B589B" w:rsidRPr="000B589B" w:rsidRDefault="000B589B" w:rsidP="000B589B">
            <w:pPr>
              <w:ind w:firstLine="0"/>
            </w:pPr>
            <w:r>
              <w:t>Crawford</w:t>
            </w:r>
          </w:p>
        </w:tc>
        <w:tc>
          <w:tcPr>
            <w:tcW w:w="2180" w:type="dxa"/>
            <w:shd w:val="clear" w:color="auto" w:fill="auto"/>
          </w:tcPr>
          <w:p w14:paraId="71B4A829" w14:textId="3AC4E4BB" w:rsidR="000B589B" w:rsidRPr="000B589B" w:rsidRDefault="000B589B" w:rsidP="000B589B">
            <w:pPr>
              <w:ind w:firstLine="0"/>
            </w:pPr>
            <w:r>
              <w:t>Davis</w:t>
            </w:r>
          </w:p>
        </w:tc>
      </w:tr>
      <w:tr w:rsidR="000B589B" w:rsidRPr="000B589B" w14:paraId="2A5F6AA0" w14:textId="77777777" w:rsidTr="000B589B">
        <w:tc>
          <w:tcPr>
            <w:tcW w:w="2179" w:type="dxa"/>
            <w:shd w:val="clear" w:color="auto" w:fill="auto"/>
          </w:tcPr>
          <w:p w14:paraId="4654B5FC" w14:textId="2E87BA84" w:rsidR="000B589B" w:rsidRPr="000B589B" w:rsidRDefault="000B589B" w:rsidP="000B589B">
            <w:pPr>
              <w:ind w:firstLine="0"/>
            </w:pPr>
            <w:r>
              <w:t>Elliott</w:t>
            </w:r>
          </w:p>
        </w:tc>
        <w:tc>
          <w:tcPr>
            <w:tcW w:w="2179" w:type="dxa"/>
            <w:shd w:val="clear" w:color="auto" w:fill="auto"/>
          </w:tcPr>
          <w:p w14:paraId="3AD668A7" w14:textId="280B38F7" w:rsidR="000B589B" w:rsidRPr="000B589B" w:rsidRDefault="000B589B" w:rsidP="000B589B">
            <w:pPr>
              <w:ind w:firstLine="0"/>
            </w:pPr>
            <w:r>
              <w:t>Erickson</w:t>
            </w:r>
          </w:p>
        </w:tc>
        <w:tc>
          <w:tcPr>
            <w:tcW w:w="2180" w:type="dxa"/>
            <w:shd w:val="clear" w:color="auto" w:fill="auto"/>
          </w:tcPr>
          <w:p w14:paraId="4E799BEB" w14:textId="51951B7E" w:rsidR="000B589B" w:rsidRPr="000B589B" w:rsidRDefault="000B589B" w:rsidP="000B589B">
            <w:pPr>
              <w:ind w:firstLine="0"/>
            </w:pPr>
            <w:r>
              <w:t>Forrest</w:t>
            </w:r>
          </w:p>
        </w:tc>
      </w:tr>
      <w:tr w:rsidR="000B589B" w:rsidRPr="000B589B" w14:paraId="62FC8513" w14:textId="77777777" w:rsidTr="000B589B">
        <w:tc>
          <w:tcPr>
            <w:tcW w:w="2179" w:type="dxa"/>
            <w:shd w:val="clear" w:color="auto" w:fill="auto"/>
          </w:tcPr>
          <w:p w14:paraId="298A5750" w14:textId="604CA0B7" w:rsidR="000B589B" w:rsidRPr="000B589B" w:rsidRDefault="000B589B" w:rsidP="000B589B">
            <w:pPr>
              <w:ind w:firstLine="0"/>
            </w:pPr>
            <w:r>
              <w:t>Gagnon</w:t>
            </w:r>
          </w:p>
        </w:tc>
        <w:tc>
          <w:tcPr>
            <w:tcW w:w="2179" w:type="dxa"/>
            <w:shd w:val="clear" w:color="auto" w:fill="auto"/>
          </w:tcPr>
          <w:p w14:paraId="3B447413" w14:textId="76BE748E" w:rsidR="000B589B" w:rsidRPr="000B589B" w:rsidRDefault="000B589B" w:rsidP="000B589B">
            <w:pPr>
              <w:ind w:firstLine="0"/>
            </w:pPr>
            <w:r>
              <w:t>Gatch</w:t>
            </w:r>
          </w:p>
        </w:tc>
        <w:tc>
          <w:tcPr>
            <w:tcW w:w="2180" w:type="dxa"/>
            <w:shd w:val="clear" w:color="auto" w:fill="auto"/>
          </w:tcPr>
          <w:p w14:paraId="4C25D8D7" w14:textId="038A50E5" w:rsidR="000B589B" w:rsidRPr="000B589B" w:rsidRDefault="000B589B" w:rsidP="000B589B">
            <w:pPr>
              <w:ind w:firstLine="0"/>
            </w:pPr>
            <w:r>
              <w:t>Gibson</w:t>
            </w:r>
          </w:p>
        </w:tc>
      </w:tr>
      <w:tr w:rsidR="000B589B" w:rsidRPr="000B589B" w14:paraId="446A9C49" w14:textId="77777777" w:rsidTr="000B589B">
        <w:tc>
          <w:tcPr>
            <w:tcW w:w="2179" w:type="dxa"/>
            <w:shd w:val="clear" w:color="auto" w:fill="auto"/>
          </w:tcPr>
          <w:p w14:paraId="0C8A02FF" w14:textId="6C4E047B" w:rsidR="000B589B" w:rsidRPr="000B589B" w:rsidRDefault="000B589B" w:rsidP="000B589B">
            <w:pPr>
              <w:ind w:firstLine="0"/>
            </w:pPr>
            <w:r>
              <w:t>Gilliam</w:t>
            </w:r>
          </w:p>
        </w:tc>
        <w:tc>
          <w:tcPr>
            <w:tcW w:w="2179" w:type="dxa"/>
            <w:shd w:val="clear" w:color="auto" w:fill="auto"/>
          </w:tcPr>
          <w:p w14:paraId="25A1A2FE" w14:textId="080ED1BB" w:rsidR="000B589B" w:rsidRPr="000B589B" w:rsidRDefault="000B589B" w:rsidP="000B589B">
            <w:pPr>
              <w:ind w:firstLine="0"/>
            </w:pPr>
            <w:r>
              <w:t>Guest</w:t>
            </w:r>
          </w:p>
        </w:tc>
        <w:tc>
          <w:tcPr>
            <w:tcW w:w="2180" w:type="dxa"/>
            <w:shd w:val="clear" w:color="auto" w:fill="auto"/>
          </w:tcPr>
          <w:p w14:paraId="44F6A026" w14:textId="3B90ADE7" w:rsidR="000B589B" w:rsidRPr="000B589B" w:rsidRDefault="000B589B" w:rsidP="000B589B">
            <w:pPr>
              <w:ind w:firstLine="0"/>
            </w:pPr>
            <w:r>
              <w:t>Guffey</w:t>
            </w:r>
          </w:p>
        </w:tc>
      </w:tr>
      <w:tr w:rsidR="000B589B" w:rsidRPr="000B589B" w14:paraId="56CD5CC2" w14:textId="77777777" w:rsidTr="000B589B">
        <w:tc>
          <w:tcPr>
            <w:tcW w:w="2179" w:type="dxa"/>
            <w:shd w:val="clear" w:color="auto" w:fill="auto"/>
          </w:tcPr>
          <w:p w14:paraId="48FA6520" w14:textId="386C4EE2" w:rsidR="000B589B" w:rsidRPr="000B589B" w:rsidRDefault="000B589B" w:rsidP="000B589B">
            <w:pPr>
              <w:ind w:firstLine="0"/>
            </w:pPr>
            <w:r>
              <w:t>Haddon</w:t>
            </w:r>
          </w:p>
        </w:tc>
        <w:tc>
          <w:tcPr>
            <w:tcW w:w="2179" w:type="dxa"/>
            <w:shd w:val="clear" w:color="auto" w:fill="auto"/>
          </w:tcPr>
          <w:p w14:paraId="490656D7" w14:textId="2E1B1762" w:rsidR="000B589B" w:rsidRPr="000B589B" w:rsidRDefault="000B589B" w:rsidP="000B589B">
            <w:pPr>
              <w:ind w:firstLine="0"/>
            </w:pPr>
            <w:r>
              <w:t>Hager</w:t>
            </w:r>
          </w:p>
        </w:tc>
        <w:tc>
          <w:tcPr>
            <w:tcW w:w="2180" w:type="dxa"/>
            <w:shd w:val="clear" w:color="auto" w:fill="auto"/>
          </w:tcPr>
          <w:p w14:paraId="133E4442" w14:textId="605CD7ED" w:rsidR="000B589B" w:rsidRPr="000B589B" w:rsidRDefault="000B589B" w:rsidP="000B589B">
            <w:pPr>
              <w:ind w:firstLine="0"/>
            </w:pPr>
            <w:r>
              <w:t>Hardee</w:t>
            </w:r>
          </w:p>
        </w:tc>
      </w:tr>
      <w:tr w:rsidR="000B589B" w:rsidRPr="000B589B" w14:paraId="1AECEAA4" w14:textId="77777777" w:rsidTr="000B589B">
        <w:tc>
          <w:tcPr>
            <w:tcW w:w="2179" w:type="dxa"/>
            <w:shd w:val="clear" w:color="auto" w:fill="auto"/>
          </w:tcPr>
          <w:p w14:paraId="1F6C74F1" w14:textId="64D48A51" w:rsidR="000B589B" w:rsidRPr="000B589B" w:rsidRDefault="000B589B" w:rsidP="000B589B">
            <w:pPr>
              <w:ind w:firstLine="0"/>
            </w:pPr>
            <w:r>
              <w:t>Hartnett</w:t>
            </w:r>
          </w:p>
        </w:tc>
        <w:tc>
          <w:tcPr>
            <w:tcW w:w="2179" w:type="dxa"/>
            <w:shd w:val="clear" w:color="auto" w:fill="auto"/>
          </w:tcPr>
          <w:p w14:paraId="1ECEFBB3" w14:textId="48CB42DB" w:rsidR="000B589B" w:rsidRPr="000B589B" w:rsidRDefault="000B589B" w:rsidP="000B589B">
            <w:pPr>
              <w:ind w:firstLine="0"/>
            </w:pPr>
            <w:r>
              <w:t>Hayes</w:t>
            </w:r>
          </w:p>
        </w:tc>
        <w:tc>
          <w:tcPr>
            <w:tcW w:w="2180" w:type="dxa"/>
            <w:shd w:val="clear" w:color="auto" w:fill="auto"/>
          </w:tcPr>
          <w:p w14:paraId="059AB3B5" w14:textId="38D0A7F2" w:rsidR="000B589B" w:rsidRPr="000B589B" w:rsidRDefault="000B589B" w:rsidP="000B589B">
            <w:pPr>
              <w:ind w:firstLine="0"/>
            </w:pPr>
            <w:r>
              <w:t>Hewitt</w:t>
            </w:r>
          </w:p>
        </w:tc>
      </w:tr>
      <w:tr w:rsidR="000B589B" w:rsidRPr="000B589B" w14:paraId="7FF873AC" w14:textId="77777777" w:rsidTr="000B589B">
        <w:tc>
          <w:tcPr>
            <w:tcW w:w="2179" w:type="dxa"/>
            <w:shd w:val="clear" w:color="auto" w:fill="auto"/>
          </w:tcPr>
          <w:p w14:paraId="0DF25EC9" w14:textId="37C7C755" w:rsidR="000B589B" w:rsidRPr="000B589B" w:rsidRDefault="000B589B" w:rsidP="000B589B">
            <w:pPr>
              <w:ind w:firstLine="0"/>
            </w:pPr>
            <w:r>
              <w:t>Hiott</w:t>
            </w:r>
          </w:p>
        </w:tc>
        <w:tc>
          <w:tcPr>
            <w:tcW w:w="2179" w:type="dxa"/>
            <w:shd w:val="clear" w:color="auto" w:fill="auto"/>
          </w:tcPr>
          <w:p w14:paraId="262B0A41" w14:textId="0636C83F" w:rsidR="000B589B" w:rsidRPr="000B589B" w:rsidRDefault="000B589B" w:rsidP="000B589B">
            <w:pPr>
              <w:ind w:firstLine="0"/>
            </w:pPr>
            <w:r>
              <w:t>Hixon</w:t>
            </w:r>
          </w:p>
        </w:tc>
        <w:tc>
          <w:tcPr>
            <w:tcW w:w="2180" w:type="dxa"/>
            <w:shd w:val="clear" w:color="auto" w:fill="auto"/>
          </w:tcPr>
          <w:p w14:paraId="5C353328" w14:textId="7EACCD7C" w:rsidR="000B589B" w:rsidRPr="000B589B" w:rsidRDefault="000B589B" w:rsidP="000B589B">
            <w:pPr>
              <w:ind w:firstLine="0"/>
            </w:pPr>
            <w:r>
              <w:t>Hyde</w:t>
            </w:r>
          </w:p>
        </w:tc>
      </w:tr>
      <w:tr w:rsidR="000B589B" w:rsidRPr="000B589B" w14:paraId="7E66AB16" w14:textId="77777777" w:rsidTr="000B589B">
        <w:tc>
          <w:tcPr>
            <w:tcW w:w="2179" w:type="dxa"/>
            <w:shd w:val="clear" w:color="auto" w:fill="auto"/>
          </w:tcPr>
          <w:p w14:paraId="797A8E22" w14:textId="4653FB84" w:rsidR="000B589B" w:rsidRPr="000B589B" w:rsidRDefault="000B589B" w:rsidP="000B589B">
            <w:pPr>
              <w:ind w:firstLine="0"/>
            </w:pPr>
            <w:r>
              <w:t>J. E. Johnson</w:t>
            </w:r>
          </w:p>
        </w:tc>
        <w:tc>
          <w:tcPr>
            <w:tcW w:w="2179" w:type="dxa"/>
            <w:shd w:val="clear" w:color="auto" w:fill="auto"/>
          </w:tcPr>
          <w:p w14:paraId="6DABA9E8" w14:textId="1EE4DF55" w:rsidR="000B589B" w:rsidRPr="000B589B" w:rsidRDefault="000B589B" w:rsidP="000B589B">
            <w:pPr>
              <w:ind w:firstLine="0"/>
            </w:pPr>
            <w:r>
              <w:t>S. Jones</w:t>
            </w:r>
          </w:p>
        </w:tc>
        <w:tc>
          <w:tcPr>
            <w:tcW w:w="2180" w:type="dxa"/>
            <w:shd w:val="clear" w:color="auto" w:fill="auto"/>
          </w:tcPr>
          <w:p w14:paraId="6DA21759" w14:textId="4D587454" w:rsidR="000B589B" w:rsidRPr="000B589B" w:rsidRDefault="000B589B" w:rsidP="000B589B">
            <w:pPr>
              <w:ind w:firstLine="0"/>
            </w:pPr>
            <w:r>
              <w:t>Jordan</w:t>
            </w:r>
          </w:p>
        </w:tc>
      </w:tr>
      <w:tr w:rsidR="000B589B" w:rsidRPr="000B589B" w14:paraId="28C3BEE8" w14:textId="77777777" w:rsidTr="000B589B">
        <w:tc>
          <w:tcPr>
            <w:tcW w:w="2179" w:type="dxa"/>
            <w:shd w:val="clear" w:color="auto" w:fill="auto"/>
          </w:tcPr>
          <w:p w14:paraId="43BE71A3" w14:textId="55739A0C" w:rsidR="000B589B" w:rsidRPr="000B589B" w:rsidRDefault="000B589B" w:rsidP="000B589B">
            <w:pPr>
              <w:ind w:firstLine="0"/>
            </w:pPr>
            <w:r>
              <w:t>Kilmartin</w:t>
            </w:r>
          </w:p>
        </w:tc>
        <w:tc>
          <w:tcPr>
            <w:tcW w:w="2179" w:type="dxa"/>
            <w:shd w:val="clear" w:color="auto" w:fill="auto"/>
          </w:tcPr>
          <w:p w14:paraId="7C1A63C9" w14:textId="4EE9AEE7" w:rsidR="000B589B" w:rsidRPr="000B589B" w:rsidRDefault="000B589B" w:rsidP="000B589B">
            <w:pPr>
              <w:ind w:firstLine="0"/>
            </w:pPr>
            <w:r>
              <w:t>Landing</w:t>
            </w:r>
          </w:p>
        </w:tc>
        <w:tc>
          <w:tcPr>
            <w:tcW w:w="2180" w:type="dxa"/>
            <w:shd w:val="clear" w:color="auto" w:fill="auto"/>
          </w:tcPr>
          <w:p w14:paraId="1B73139A" w14:textId="75E7A703" w:rsidR="000B589B" w:rsidRPr="000B589B" w:rsidRDefault="000B589B" w:rsidP="000B589B">
            <w:pPr>
              <w:ind w:firstLine="0"/>
            </w:pPr>
            <w:r>
              <w:t>Lawson</w:t>
            </w:r>
          </w:p>
        </w:tc>
      </w:tr>
      <w:tr w:rsidR="000B589B" w:rsidRPr="000B589B" w14:paraId="78FF1DEB" w14:textId="77777777" w:rsidTr="000B589B">
        <w:tc>
          <w:tcPr>
            <w:tcW w:w="2179" w:type="dxa"/>
            <w:shd w:val="clear" w:color="auto" w:fill="auto"/>
          </w:tcPr>
          <w:p w14:paraId="787F9A74" w14:textId="52FF08C9" w:rsidR="000B589B" w:rsidRPr="000B589B" w:rsidRDefault="000B589B" w:rsidP="000B589B">
            <w:pPr>
              <w:ind w:firstLine="0"/>
            </w:pPr>
            <w:r>
              <w:t>Leber</w:t>
            </w:r>
          </w:p>
        </w:tc>
        <w:tc>
          <w:tcPr>
            <w:tcW w:w="2179" w:type="dxa"/>
            <w:shd w:val="clear" w:color="auto" w:fill="auto"/>
          </w:tcPr>
          <w:p w14:paraId="52553B9E" w14:textId="1D00FA09" w:rsidR="000B589B" w:rsidRPr="000B589B" w:rsidRDefault="000B589B" w:rsidP="000B589B">
            <w:pPr>
              <w:ind w:firstLine="0"/>
            </w:pPr>
            <w:r>
              <w:t>Ligon</w:t>
            </w:r>
          </w:p>
        </w:tc>
        <w:tc>
          <w:tcPr>
            <w:tcW w:w="2180" w:type="dxa"/>
            <w:shd w:val="clear" w:color="auto" w:fill="auto"/>
          </w:tcPr>
          <w:p w14:paraId="2ADCF065" w14:textId="4984FE24" w:rsidR="000B589B" w:rsidRPr="000B589B" w:rsidRDefault="000B589B" w:rsidP="000B589B">
            <w:pPr>
              <w:ind w:firstLine="0"/>
            </w:pPr>
            <w:r>
              <w:t>Long</w:t>
            </w:r>
          </w:p>
        </w:tc>
      </w:tr>
      <w:tr w:rsidR="000B589B" w:rsidRPr="000B589B" w14:paraId="0A579E8A" w14:textId="77777777" w:rsidTr="000B589B">
        <w:tc>
          <w:tcPr>
            <w:tcW w:w="2179" w:type="dxa"/>
            <w:shd w:val="clear" w:color="auto" w:fill="auto"/>
          </w:tcPr>
          <w:p w14:paraId="6E2BA84B" w14:textId="0E1680E0" w:rsidR="000B589B" w:rsidRPr="000B589B" w:rsidRDefault="000B589B" w:rsidP="000B589B">
            <w:pPr>
              <w:ind w:firstLine="0"/>
            </w:pPr>
            <w:r>
              <w:t>Lowe</w:t>
            </w:r>
          </w:p>
        </w:tc>
        <w:tc>
          <w:tcPr>
            <w:tcW w:w="2179" w:type="dxa"/>
            <w:shd w:val="clear" w:color="auto" w:fill="auto"/>
          </w:tcPr>
          <w:p w14:paraId="1BE4430E" w14:textId="105AC408" w:rsidR="000B589B" w:rsidRPr="000B589B" w:rsidRDefault="000B589B" w:rsidP="000B589B">
            <w:pPr>
              <w:ind w:firstLine="0"/>
            </w:pPr>
            <w:r>
              <w:t>Magnuson</w:t>
            </w:r>
          </w:p>
        </w:tc>
        <w:tc>
          <w:tcPr>
            <w:tcW w:w="2180" w:type="dxa"/>
            <w:shd w:val="clear" w:color="auto" w:fill="auto"/>
          </w:tcPr>
          <w:p w14:paraId="1EED22AA" w14:textId="051F124B" w:rsidR="000B589B" w:rsidRPr="000B589B" w:rsidRDefault="000B589B" w:rsidP="000B589B">
            <w:pPr>
              <w:ind w:firstLine="0"/>
            </w:pPr>
            <w:r>
              <w:t>May</w:t>
            </w:r>
          </w:p>
        </w:tc>
      </w:tr>
      <w:tr w:rsidR="000B589B" w:rsidRPr="000B589B" w14:paraId="7C187E70" w14:textId="77777777" w:rsidTr="000B589B">
        <w:tc>
          <w:tcPr>
            <w:tcW w:w="2179" w:type="dxa"/>
            <w:shd w:val="clear" w:color="auto" w:fill="auto"/>
          </w:tcPr>
          <w:p w14:paraId="5E69D23F" w14:textId="140D813E" w:rsidR="000B589B" w:rsidRPr="000B589B" w:rsidRDefault="000B589B" w:rsidP="000B589B">
            <w:pPr>
              <w:ind w:firstLine="0"/>
            </w:pPr>
            <w:r>
              <w:t>McCabe</w:t>
            </w:r>
          </w:p>
        </w:tc>
        <w:tc>
          <w:tcPr>
            <w:tcW w:w="2179" w:type="dxa"/>
            <w:shd w:val="clear" w:color="auto" w:fill="auto"/>
          </w:tcPr>
          <w:p w14:paraId="1CB3AAFB" w14:textId="6523F1A0" w:rsidR="000B589B" w:rsidRPr="000B589B" w:rsidRDefault="000B589B" w:rsidP="000B589B">
            <w:pPr>
              <w:ind w:firstLine="0"/>
            </w:pPr>
            <w:r>
              <w:t>McCravy</w:t>
            </w:r>
          </w:p>
        </w:tc>
        <w:tc>
          <w:tcPr>
            <w:tcW w:w="2180" w:type="dxa"/>
            <w:shd w:val="clear" w:color="auto" w:fill="auto"/>
          </w:tcPr>
          <w:p w14:paraId="33B32ED5" w14:textId="2EF9799E" w:rsidR="000B589B" w:rsidRPr="000B589B" w:rsidRDefault="000B589B" w:rsidP="000B589B">
            <w:pPr>
              <w:ind w:firstLine="0"/>
            </w:pPr>
            <w:r>
              <w:t>McGinnis</w:t>
            </w:r>
          </w:p>
        </w:tc>
      </w:tr>
      <w:tr w:rsidR="000B589B" w:rsidRPr="000B589B" w14:paraId="182F062D" w14:textId="77777777" w:rsidTr="000B589B">
        <w:tc>
          <w:tcPr>
            <w:tcW w:w="2179" w:type="dxa"/>
            <w:shd w:val="clear" w:color="auto" w:fill="auto"/>
          </w:tcPr>
          <w:p w14:paraId="52B77F74" w14:textId="33BB6ADB" w:rsidR="000B589B" w:rsidRPr="000B589B" w:rsidRDefault="000B589B" w:rsidP="000B589B">
            <w:pPr>
              <w:ind w:firstLine="0"/>
            </w:pPr>
            <w:r>
              <w:t>Mitchell</w:t>
            </w:r>
          </w:p>
        </w:tc>
        <w:tc>
          <w:tcPr>
            <w:tcW w:w="2179" w:type="dxa"/>
            <w:shd w:val="clear" w:color="auto" w:fill="auto"/>
          </w:tcPr>
          <w:p w14:paraId="64A16D37" w14:textId="37FF1FD6" w:rsidR="000B589B" w:rsidRPr="000B589B" w:rsidRDefault="000B589B" w:rsidP="000B589B">
            <w:pPr>
              <w:ind w:firstLine="0"/>
            </w:pPr>
            <w:r>
              <w:t>T. Moore</w:t>
            </w:r>
          </w:p>
        </w:tc>
        <w:tc>
          <w:tcPr>
            <w:tcW w:w="2180" w:type="dxa"/>
            <w:shd w:val="clear" w:color="auto" w:fill="auto"/>
          </w:tcPr>
          <w:p w14:paraId="1FE7BC49" w14:textId="51752B22" w:rsidR="000B589B" w:rsidRPr="000B589B" w:rsidRDefault="000B589B" w:rsidP="000B589B">
            <w:pPr>
              <w:ind w:firstLine="0"/>
            </w:pPr>
            <w:r>
              <w:t>Moss</w:t>
            </w:r>
          </w:p>
        </w:tc>
      </w:tr>
      <w:tr w:rsidR="000B589B" w:rsidRPr="000B589B" w14:paraId="528EDC1A" w14:textId="77777777" w:rsidTr="000B589B">
        <w:tc>
          <w:tcPr>
            <w:tcW w:w="2179" w:type="dxa"/>
            <w:shd w:val="clear" w:color="auto" w:fill="auto"/>
          </w:tcPr>
          <w:p w14:paraId="5F0CB507" w14:textId="1704A1C1" w:rsidR="000B589B" w:rsidRPr="000B589B" w:rsidRDefault="000B589B" w:rsidP="000B589B">
            <w:pPr>
              <w:ind w:firstLine="0"/>
            </w:pPr>
            <w:r>
              <w:t>Neese</w:t>
            </w:r>
          </w:p>
        </w:tc>
        <w:tc>
          <w:tcPr>
            <w:tcW w:w="2179" w:type="dxa"/>
            <w:shd w:val="clear" w:color="auto" w:fill="auto"/>
          </w:tcPr>
          <w:p w14:paraId="0589AEBB" w14:textId="27BE19E5" w:rsidR="000B589B" w:rsidRPr="000B589B" w:rsidRDefault="000B589B" w:rsidP="000B589B">
            <w:pPr>
              <w:ind w:firstLine="0"/>
            </w:pPr>
            <w:r>
              <w:t>B. Newton</w:t>
            </w:r>
          </w:p>
        </w:tc>
        <w:tc>
          <w:tcPr>
            <w:tcW w:w="2180" w:type="dxa"/>
            <w:shd w:val="clear" w:color="auto" w:fill="auto"/>
          </w:tcPr>
          <w:p w14:paraId="0E00DF9A" w14:textId="42F4232F" w:rsidR="000B589B" w:rsidRPr="000B589B" w:rsidRDefault="000B589B" w:rsidP="000B589B">
            <w:pPr>
              <w:ind w:firstLine="0"/>
            </w:pPr>
            <w:r>
              <w:t>W. Newton</w:t>
            </w:r>
          </w:p>
        </w:tc>
      </w:tr>
      <w:tr w:rsidR="000B589B" w:rsidRPr="000B589B" w14:paraId="3A1F8FF4" w14:textId="77777777" w:rsidTr="000B589B">
        <w:tc>
          <w:tcPr>
            <w:tcW w:w="2179" w:type="dxa"/>
            <w:shd w:val="clear" w:color="auto" w:fill="auto"/>
          </w:tcPr>
          <w:p w14:paraId="4D9EC463" w14:textId="2AF6965F" w:rsidR="000B589B" w:rsidRPr="000B589B" w:rsidRDefault="000B589B" w:rsidP="000B589B">
            <w:pPr>
              <w:ind w:firstLine="0"/>
            </w:pPr>
            <w:r>
              <w:t>Nutt</w:t>
            </w:r>
          </w:p>
        </w:tc>
        <w:tc>
          <w:tcPr>
            <w:tcW w:w="2179" w:type="dxa"/>
            <w:shd w:val="clear" w:color="auto" w:fill="auto"/>
          </w:tcPr>
          <w:p w14:paraId="5EE0D5DE" w14:textId="50F37B40" w:rsidR="000B589B" w:rsidRPr="000B589B" w:rsidRDefault="000B589B" w:rsidP="000B589B">
            <w:pPr>
              <w:ind w:firstLine="0"/>
            </w:pPr>
            <w:r>
              <w:t>O'Neal</w:t>
            </w:r>
          </w:p>
        </w:tc>
        <w:tc>
          <w:tcPr>
            <w:tcW w:w="2180" w:type="dxa"/>
            <w:shd w:val="clear" w:color="auto" w:fill="auto"/>
          </w:tcPr>
          <w:p w14:paraId="72797F8F" w14:textId="27CC1DB1" w:rsidR="000B589B" w:rsidRPr="000B589B" w:rsidRDefault="000B589B" w:rsidP="000B589B">
            <w:pPr>
              <w:ind w:firstLine="0"/>
            </w:pPr>
            <w:r>
              <w:t>Oremus</w:t>
            </w:r>
          </w:p>
        </w:tc>
      </w:tr>
      <w:tr w:rsidR="000B589B" w:rsidRPr="000B589B" w14:paraId="411F5AE9" w14:textId="77777777" w:rsidTr="000B589B">
        <w:tc>
          <w:tcPr>
            <w:tcW w:w="2179" w:type="dxa"/>
            <w:shd w:val="clear" w:color="auto" w:fill="auto"/>
          </w:tcPr>
          <w:p w14:paraId="67E258FB" w14:textId="5C9BE82A" w:rsidR="000B589B" w:rsidRPr="000B589B" w:rsidRDefault="000B589B" w:rsidP="000B589B">
            <w:pPr>
              <w:ind w:firstLine="0"/>
            </w:pPr>
            <w:r>
              <w:t>Pace</w:t>
            </w:r>
          </w:p>
        </w:tc>
        <w:tc>
          <w:tcPr>
            <w:tcW w:w="2179" w:type="dxa"/>
            <w:shd w:val="clear" w:color="auto" w:fill="auto"/>
          </w:tcPr>
          <w:p w14:paraId="717C911D" w14:textId="64267D6E" w:rsidR="000B589B" w:rsidRPr="000B589B" w:rsidRDefault="000B589B" w:rsidP="000B589B">
            <w:pPr>
              <w:ind w:firstLine="0"/>
            </w:pPr>
            <w:r>
              <w:t>Pedalino</w:t>
            </w:r>
          </w:p>
        </w:tc>
        <w:tc>
          <w:tcPr>
            <w:tcW w:w="2180" w:type="dxa"/>
            <w:shd w:val="clear" w:color="auto" w:fill="auto"/>
          </w:tcPr>
          <w:p w14:paraId="52D7F002" w14:textId="33A6CD90" w:rsidR="000B589B" w:rsidRPr="000B589B" w:rsidRDefault="000B589B" w:rsidP="000B589B">
            <w:pPr>
              <w:ind w:firstLine="0"/>
            </w:pPr>
            <w:r>
              <w:t>Robbins</w:t>
            </w:r>
          </w:p>
        </w:tc>
      </w:tr>
      <w:tr w:rsidR="000B589B" w:rsidRPr="000B589B" w14:paraId="19D1FD5A" w14:textId="77777777" w:rsidTr="000B589B">
        <w:tc>
          <w:tcPr>
            <w:tcW w:w="2179" w:type="dxa"/>
            <w:shd w:val="clear" w:color="auto" w:fill="auto"/>
          </w:tcPr>
          <w:p w14:paraId="6AEF82D8" w14:textId="2128D6AB" w:rsidR="000B589B" w:rsidRPr="000B589B" w:rsidRDefault="000B589B" w:rsidP="000B589B">
            <w:pPr>
              <w:ind w:firstLine="0"/>
            </w:pPr>
            <w:r>
              <w:t>Sandifer</w:t>
            </w:r>
          </w:p>
        </w:tc>
        <w:tc>
          <w:tcPr>
            <w:tcW w:w="2179" w:type="dxa"/>
            <w:shd w:val="clear" w:color="auto" w:fill="auto"/>
          </w:tcPr>
          <w:p w14:paraId="017B8F62" w14:textId="36C0314B" w:rsidR="000B589B" w:rsidRPr="000B589B" w:rsidRDefault="000B589B" w:rsidP="000B589B">
            <w:pPr>
              <w:ind w:firstLine="0"/>
            </w:pPr>
            <w:r>
              <w:t>Schuessler</w:t>
            </w:r>
          </w:p>
        </w:tc>
        <w:tc>
          <w:tcPr>
            <w:tcW w:w="2180" w:type="dxa"/>
            <w:shd w:val="clear" w:color="auto" w:fill="auto"/>
          </w:tcPr>
          <w:p w14:paraId="7C386044" w14:textId="062FD58E" w:rsidR="000B589B" w:rsidRPr="000B589B" w:rsidRDefault="000B589B" w:rsidP="000B589B">
            <w:pPr>
              <w:ind w:firstLine="0"/>
            </w:pPr>
            <w:r>
              <w:t>Sessions</w:t>
            </w:r>
          </w:p>
        </w:tc>
      </w:tr>
      <w:tr w:rsidR="000B589B" w:rsidRPr="000B589B" w14:paraId="448E2019" w14:textId="77777777" w:rsidTr="000B589B">
        <w:tc>
          <w:tcPr>
            <w:tcW w:w="2179" w:type="dxa"/>
            <w:shd w:val="clear" w:color="auto" w:fill="auto"/>
          </w:tcPr>
          <w:p w14:paraId="27F1333F" w14:textId="74204AC0" w:rsidR="000B589B" w:rsidRPr="000B589B" w:rsidRDefault="000B589B" w:rsidP="000B589B">
            <w:pPr>
              <w:ind w:firstLine="0"/>
            </w:pPr>
            <w:r>
              <w:t>G. M. Smith</w:t>
            </w:r>
          </w:p>
        </w:tc>
        <w:tc>
          <w:tcPr>
            <w:tcW w:w="2179" w:type="dxa"/>
            <w:shd w:val="clear" w:color="auto" w:fill="auto"/>
          </w:tcPr>
          <w:p w14:paraId="6B47D1A6" w14:textId="15E0A15D" w:rsidR="000B589B" w:rsidRPr="000B589B" w:rsidRDefault="000B589B" w:rsidP="000B589B">
            <w:pPr>
              <w:ind w:firstLine="0"/>
            </w:pPr>
            <w:r>
              <w:t>M. M. Smith</w:t>
            </w:r>
          </w:p>
        </w:tc>
        <w:tc>
          <w:tcPr>
            <w:tcW w:w="2180" w:type="dxa"/>
            <w:shd w:val="clear" w:color="auto" w:fill="auto"/>
          </w:tcPr>
          <w:p w14:paraId="3D42BE5F" w14:textId="659B18C4" w:rsidR="000B589B" w:rsidRPr="000B589B" w:rsidRDefault="000B589B" w:rsidP="000B589B">
            <w:pPr>
              <w:ind w:firstLine="0"/>
            </w:pPr>
            <w:r>
              <w:t>Taylor</w:t>
            </w:r>
          </w:p>
        </w:tc>
      </w:tr>
      <w:tr w:rsidR="000B589B" w:rsidRPr="000B589B" w14:paraId="396BBAA0" w14:textId="77777777" w:rsidTr="000B589B">
        <w:tc>
          <w:tcPr>
            <w:tcW w:w="2179" w:type="dxa"/>
            <w:shd w:val="clear" w:color="auto" w:fill="auto"/>
          </w:tcPr>
          <w:p w14:paraId="1B7233E7" w14:textId="0A1208F3" w:rsidR="000B589B" w:rsidRPr="000B589B" w:rsidRDefault="000B589B" w:rsidP="000B589B">
            <w:pPr>
              <w:ind w:firstLine="0"/>
            </w:pPr>
            <w:r>
              <w:t>Thayer</w:t>
            </w:r>
          </w:p>
        </w:tc>
        <w:tc>
          <w:tcPr>
            <w:tcW w:w="2179" w:type="dxa"/>
            <w:shd w:val="clear" w:color="auto" w:fill="auto"/>
          </w:tcPr>
          <w:p w14:paraId="073DF013" w14:textId="70EDFB69" w:rsidR="000B589B" w:rsidRPr="000B589B" w:rsidRDefault="000B589B" w:rsidP="000B589B">
            <w:pPr>
              <w:ind w:firstLine="0"/>
            </w:pPr>
            <w:r>
              <w:t>Trantham</w:t>
            </w:r>
          </w:p>
        </w:tc>
        <w:tc>
          <w:tcPr>
            <w:tcW w:w="2180" w:type="dxa"/>
            <w:shd w:val="clear" w:color="auto" w:fill="auto"/>
          </w:tcPr>
          <w:p w14:paraId="6E2FC37E" w14:textId="74D2E0A1" w:rsidR="000B589B" w:rsidRPr="000B589B" w:rsidRDefault="000B589B" w:rsidP="000B589B">
            <w:pPr>
              <w:ind w:firstLine="0"/>
            </w:pPr>
            <w:r>
              <w:t>Vaughan</w:t>
            </w:r>
          </w:p>
        </w:tc>
      </w:tr>
      <w:tr w:rsidR="000B589B" w:rsidRPr="000B589B" w14:paraId="7A11BB1E" w14:textId="77777777" w:rsidTr="000B589B">
        <w:tc>
          <w:tcPr>
            <w:tcW w:w="2179" w:type="dxa"/>
            <w:shd w:val="clear" w:color="auto" w:fill="auto"/>
          </w:tcPr>
          <w:p w14:paraId="74E35DB8" w14:textId="5900797F" w:rsidR="000B589B" w:rsidRPr="000B589B" w:rsidRDefault="000B589B" w:rsidP="0054333D">
            <w:pPr>
              <w:keepNext/>
              <w:ind w:firstLine="0"/>
            </w:pPr>
            <w:r>
              <w:t>West</w:t>
            </w:r>
          </w:p>
        </w:tc>
        <w:tc>
          <w:tcPr>
            <w:tcW w:w="2179" w:type="dxa"/>
            <w:shd w:val="clear" w:color="auto" w:fill="auto"/>
          </w:tcPr>
          <w:p w14:paraId="518F54A1" w14:textId="0241E478" w:rsidR="000B589B" w:rsidRPr="000B589B" w:rsidRDefault="000B589B" w:rsidP="0054333D">
            <w:pPr>
              <w:keepNext/>
              <w:ind w:firstLine="0"/>
            </w:pPr>
            <w:r>
              <w:t>White</w:t>
            </w:r>
          </w:p>
        </w:tc>
        <w:tc>
          <w:tcPr>
            <w:tcW w:w="2180" w:type="dxa"/>
            <w:shd w:val="clear" w:color="auto" w:fill="auto"/>
          </w:tcPr>
          <w:p w14:paraId="02AE76D7" w14:textId="34E66F37" w:rsidR="000B589B" w:rsidRPr="000B589B" w:rsidRDefault="000B589B" w:rsidP="0054333D">
            <w:pPr>
              <w:keepNext/>
              <w:ind w:firstLine="0"/>
            </w:pPr>
            <w:r>
              <w:t>Whitmire</w:t>
            </w:r>
          </w:p>
        </w:tc>
      </w:tr>
      <w:tr w:rsidR="000B589B" w:rsidRPr="000B589B" w14:paraId="254372B6" w14:textId="77777777" w:rsidTr="000B589B">
        <w:tc>
          <w:tcPr>
            <w:tcW w:w="2179" w:type="dxa"/>
            <w:shd w:val="clear" w:color="auto" w:fill="auto"/>
          </w:tcPr>
          <w:p w14:paraId="154463C4" w14:textId="07455D7D" w:rsidR="000B589B" w:rsidRPr="000B589B" w:rsidRDefault="000B589B" w:rsidP="0054333D">
            <w:pPr>
              <w:keepNext/>
              <w:ind w:firstLine="0"/>
            </w:pPr>
            <w:r>
              <w:t>Willis</w:t>
            </w:r>
          </w:p>
        </w:tc>
        <w:tc>
          <w:tcPr>
            <w:tcW w:w="2179" w:type="dxa"/>
            <w:shd w:val="clear" w:color="auto" w:fill="auto"/>
          </w:tcPr>
          <w:p w14:paraId="7BB415F7" w14:textId="0B2039FD" w:rsidR="000B589B" w:rsidRPr="000B589B" w:rsidRDefault="000B589B" w:rsidP="0054333D">
            <w:pPr>
              <w:keepNext/>
              <w:ind w:firstLine="0"/>
            </w:pPr>
            <w:r>
              <w:t>Wooten</w:t>
            </w:r>
          </w:p>
        </w:tc>
        <w:tc>
          <w:tcPr>
            <w:tcW w:w="2180" w:type="dxa"/>
            <w:shd w:val="clear" w:color="auto" w:fill="auto"/>
          </w:tcPr>
          <w:p w14:paraId="46BB94AC" w14:textId="6E5D4D83" w:rsidR="000B589B" w:rsidRPr="000B589B" w:rsidRDefault="000B589B" w:rsidP="0054333D">
            <w:pPr>
              <w:keepNext/>
              <w:ind w:firstLine="0"/>
            </w:pPr>
            <w:r>
              <w:t>Yow</w:t>
            </w:r>
          </w:p>
        </w:tc>
      </w:tr>
    </w:tbl>
    <w:p w14:paraId="49E970C9" w14:textId="77777777" w:rsidR="000B589B" w:rsidRDefault="000B589B" w:rsidP="000B589B"/>
    <w:p w14:paraId="7A746A83" w14:textId="77777777" w:rsidR="0054333D" w:rsidRDefault="000B589B" w:rsidP="000B589B">
      <w:pPr>
        <w:jc w:val="center"/>
        <w:rPr>
          <w:b/>
        </w:rPr>
      </w:pPr>
      <w:r w:rsidRPr="000B589B">
        <w:rPr>
          <w:b/>
        </w:rPr>
        <w:t>Total--78</w:t>
      </w:r>
    </w:p>
    <w:p w14:paraId="74430648" w14:textId="5F272CC8" w:rsidR="0054333D" w:rsidRDefault="0054333D" w:rsidP="000B589B">
      <w:pPr>
        <w:jc w:val="center"/>
        <w:rPr>
          <w:b/>
        </w:rPr>
      </w:pPr>
    </w:p>
    <w:p w14:paraId="11B26DE6" w14:textId="77777777" w:rsidR="0054333D" w:rsidRDefault="000B589B" w:rsidP="000B589B">
      <w:r>
        <w:t>So, the amendment was rejected.</w:t>
      </w:r>
    </w:p>
    <w:p w14:paraId="5A4E8512" w14:textId="4A54F8F5" w:rsidR="0054333D" w:rsidRDefault="0054333D" w:rsidP="000B589B"/>
    <w:p w14:paraId="052EB845" w14:textId="010554F0" w:rsidR="000B589B" w:rsidRPr="00516506"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516506">
        <w:rPr>
          <w:sz w:val="22"/>
        </w:rPr>
        <w:t>proposed the following Amendment No. 245 to S. 474 (LC-474.DG0160H), which was rejected:</w:t>
      </w:r>
    </w:p>
    <w:p w14:paraId="1153EC84" w14:textId="77777777" w:rsidR="000B589B" w:rsidRPr="00516506" w:rsidRDefault="000B589B" w:rsidP="000B589B">
      <w:pPr>
        <w:pStyle w:val="scamendlanginstruction"/>
        <w:spacing w:before="0" w:after="0"/>
        <w:ind w:firstLine="216"/>
        <w:jc w:val="both"/>
        <w:rPr>
          <w:sz w:val="22"/>
        </w:rPr>
      </w:pPr>
      <w:bookmarkStart w:id="909" w:name="instruction_feddaf5da"/>
      <w:r w:rsidRPr="00516506">
        <w:rPr>
          <w:sz w:val="22"/>
        </w:rPr>
        <w:t>Amend the bill, as and if amended, SECTION 1, Section 44-41-640</w:t>
      </w:r>
      <w:r w:rsidRPr="00516506">
        <w:rPr>
          <w:rStyle w:val="scinsert"/>
          <w:sz w:val="22"/>
        </w:rPr>
        <w:t>(B)</w:t>
      </w:r>
      <w:r w:rsidRPr="00516506">
        <w:rPr>
          <w:sz w:val="22"/>
        </w:rPr>
        <w:t>, by adding an item to read:</w:t>
      </w:r>
    </w:p>
    <w:p w14:paraId="5BA549C9" w14:textId="58A6B2CA" w:rsidR="000B589B" w:rsidRPr="00516506"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516506">
        <w:rPr>
          <w:rStyle w:val="scinsert"/>
        </w:rPr>
        <w:tab/>
      </w:r>
      <w:r w:rsidRPr="00516506">
        <w:rPr>
          <w:rStyle w:val="scinsert"/>
        </w:rPr>
        <w:tab/>
      </w:r>
      <w:bookmarkStart w:id="910" w:name="ss_T44C41N640S3_lv2_05c59a22eI"/>
      <w:r w:rsidRPr="00516506">
        <w:rPr>
          <w:rStyle w:val="scinsert"/>
        </w:rPr>
        <w:t>(</w:t>
      </w:r>
      <w:bookmarkEnd w:id="910"/>
      <w:r w:rsidRPr="00516506">
        <w:rPr>
          <w:rStyle w:val="scinsert"/>
        </w:rPr>
        <w:t>3)</w:t>
      </w:r>
      <w:r w:rsidRPr="00516506">
        <w:rPr>
          <w:rStyle w:val="scinsert"/>
        </w:rPr>
        <w:tab/>
        <w:t>when a physician determines, based on his or her professional medical judgement, that it is the best course of action for that individual patient.</w:t>
      </w:r>
    </w:p>
    <w:bookmarkEnd w:id="909"/>
    <w:p w14:paraId="6F0C88F2" w14:textId="77777777" w:rsidR="000B589B" w:rsidRPr="00516506" w:rsidRDefault="000B589B" w:rsidP="000B589B">
      <w:pPr>
        <w:pStyle w:val="scamendconformline"/>
        <w:spacing w:before="0"/>
        <w:ind w:firstLine="216"/>
        <w:jc w:val="both"/>
        <w:rPr>
          <w:sz w:val="22"/>
        </w:rPr>
      </w:pPr>
      <w:r w:rsidRPr="00516506">
        <w:rPr>
          <w:sz w:val="22"/>
        </w:rPr>
        <w:t>Renumber sections to conform.</w:t>
      </w:r>
    </w:p>
    <w:p w14:paraId="4EEE9F74" w14:textId="77777777" w:rsidR="000B589B" w:rsidRPr="00516506" w:rsidRDefault="000B589B" w:rsidP="000B589B">
      <w:pPr>
        <w:pStyle w:val="scamendtitleconform"/>
        <w:ind w:firstLine="216"/>
        <w:jc w:val="both"/>
      </w:pPr>
      <w:r w:rsidRPr="00516506">
        <w:t>Amend title to conform.</w:t>
      </w:r>
    </w:p>
    <w:p w14:paraId="127980CA" w14:textId="2210333B" w:rsidR="000B589B" w:rsidRDefault="000B589B" w:rsidP="000B589B">
      <w:bookmarkStart w:id="911" w:name="file_end916"/>
      <w:bookmarkEnd w:id="911"/>
    </w:p>
    <w:p w14:paraId="628A1009" w14:textId="042CA4B3" w:rsidR="000B589B" w:rsidRDefault="000B589B" w:rsidP="000B589B">
      <w:r>
        <w:t>Rep. WETMORE spoke in favor of the amendment.</w:t>
      </w:r>
    </w:p>
    <w:p w14:paraId="3FB71D33" w14:textId="6EE813E0" w:rsidR="000B589B" w:rsidRDefault="000B589B" w:rsidP="000B589B"/>
    <w:p w14:paraId="32AC0CF4" w14:textId="77777777" w:rsidR="000B589B" w:rsidRDefault="000B589B" w:rsidP="000B589B">
      <w:r>
        <w:t>Rep. WETMORE demanded the yeas and nays which were taken, resulting as follows:</w:t>
      </w:r>
    </w:p>
    <w:p w14:paraId="584F7D39" w14:textId="13785197" w:rsidR="000B589B" w:rsidRDefault="000B589B" w:rsidP="000B589B">
      <w:pPr>
        <w:jc w:val="center"/>
      </w:pPr>
      <w:bookmarkStart w:id="912" w:name="vote_start918"/>
      <w:bookmarkEnd w:id="912"/>
      <w:r>
        <w:t>Yeas 25; Nays 74</w:t>
      </w:r>
    </w:p>
    <w:p w14:paraId="1F1A6C39" w14:textId="77777777" w:rsidR="00F75990" w:rsidRDefault="00F75990" w:rsidP="000B589B">
      <w:pPr>
        <w:jc w:val="center"/>
      </w:pPr>
    </w:p>
    <w:p w14:paraId="2525876C"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1423D3F0" w14:textId="77777777" w:rsidTr="000B589B">
        <w:tc>
          <w:tcPr>
            <w:tcW w:w="2179" w:type="dxa"/>
            <w:shd w:val="clear" w:color="auto" w:fill="auto"/>
          </w:tcPr>
          <w:p w14:paraId="5CFE4975" w14:textId="78E6DC11" w:rsidR="000B589B" w:rsidRPr="000B589B" w:rsidRDefault="000B589B" w:rsidP="0054333D">
            <w:pPr>
              <w:keepNext/>
              <w:ind w:firstLine="0"/>
            </w:pPr>
            <w:r>
              <w:t>Alexander</w:t>
            </w:r>
          </w:p>
        </w:tc>
        <w:tc>
          <w:tcPr>
            <w:tcW w:w="2179" w:type="dxa"/>
            <w:shd w:val="clear" w:color="auto" w:fill="auto"/>
          </w:tcPr>
          <w:p w14:paraId="22550218" w14:textId="4B956E1D" w:rsidR="000B589B" w:rsidRPr="000B589B" w:rsidRDefault="000B589B" w:rsidP="0054333D">
            <w:pPr>
              <w:keepNext/>
              <w:ind w:firstLine="0"/>
            </w:pPr>
            <w:r>
              <w:t>Anderson</w:t>
            </w:r>
          </w:p>
        </w:tc>
        <w:tc>
          <w:tcPr>
            <w:tcW w:w="2180" w:type="dxa"/>
            <w:shd w:val="clear" w:color="auto" w:fill="auto"/>
          </w:tcPr>
          <w:p w14:paraId="323E1E79" w14:textId="3EAE24C7" w:rsidR="000B589B" w:rsidRPr="000B589B" w:rsidRDefault="000B589B" w:rsidP="0054333D">
            <w:pPr>
              <w:keepNext/>
              <w:ind w:firstLine="0"/>
            </w:pPr>
            <w:r>
              <w:t>Bamberg</w:t>
            </w:r>
          </w:p>
        </w:tc>
      </w:tr>
      <w:tr w:rsidR="000B589B" w:rsidRPr="000B589B" w14:paraId="76BD16FA" w14:textId="77777777" w:rsidTr="000B589B">
        <w:tc>
          <w:tcPr>
            <w:tcW w:w="2179" w:type="dxa"/>
            <w:shd w:val="clear" w:color="auto" w:fill="auto"/>
          </w:tcPr>
          <w:p w14:paraId="3D8658B5" w14:textId="39C5C2C1" w:rsidR="000B589B" w:rsidRPr="000B589B" w:rsidRDefault="000B589B" w:rsidP="000B589B">
            <w:pPr>
              <w:ind w:firstLine="0"/>
            </w:pPr>
            <w:r>
              <w:t>Bauer</w:t>
            </w:r>
          </w:p>
        </w:tc>
        <w:tc>
          <w:tcPr>
            <w:tcW w:w="2179" w:type="dxa"/>
            <w:shd w:val="clear" w:color="auto" w:fill="auto"/>
          </w:tcPr>
          <w:p w14:paraId="6605EC45" w14:textId="72CD457F" w:rsidR="000B589B" w:rsidRPr="000B589B" w:rsidRDefault="000B589B" w:rsidP="000B589B">
            <w:pPr>
              <w:ind w:firstLine="0"/>
            </w:pPr>
            <w:r>
              <w:t>Bernstein</w:t>
            </w:r>
          </w:p>
        </w:tc>
        <w:tc>
          <w:tcPr>
            <w:tcW w:w="2180" w:type="dxa"/>
            <w:shd w:val="clear" w:color="auto" w:fill="auto"/>
          </w:tcPr>
          <w:p w14:paraId="0C460F14" w14:textId="47EFFBBE" w:rsidR="000B589B" w:rsidRPr="000B589B" w:rsidRDefault="000B589B" w:rsidP="000B589B">
            <w:pPr>
              <w:ind w:firstLine="0"/>
            </w:pPr>
            <w:r>
              <w:t>Clyburn</w:t>
            </w:r>
          </w:p>
        </w:tc>
      </w:tr>
      <w:tr w:rsidR="000B589B" w:rsidRPr="000B589B" w14:paraId="66303F03" w14:textId="77777777" w:rsidTr="000B589B">
        <w:tc>
          <w:tcPr>
            <w:tcW w:w="2179" w:type="dxa"/>
            <w:shd w:val="clear" w:color="auto" w:fill="auto"/>
          </w:tcPr>
          <w:p w14:paraId="4F27752C" w14:textId="5C99835C" w:rsidR="000B589B" w:rsidRPr="000B589B" w:rsidRDefault="000B589B" w:rsidP="000B589B">
            <w:pPr>
              <w:ind w:firstLine="0"/>
            </w:pPr>
            <w:r>
              <w:t>Cobb-Hunter</w:t>
            </w:r>
          </w:p>
        </w:tc>
        <w:tc>
          <w:tcPr>
            <w:tcW w:w="2179" w:type="dxa"/>
            <w:shd w:val="clear" w:color="auto" w:fill="auto"/>
          </w:tcPr>
          <w:p w14:paraId="37C6F8AB" w14:textId="08514A60" w:rsidR="000B589B" w:rsidRPr="000B589B" w:rsidRDefault="000B589B" w:rsidP="000B589B">
            <w:pPr>
              <w:ind w:firstLine="0"/>
            </w:pPr>
            <w:r>
              <w:t>Dillard</w:t>
            </w:r>
          </w:p>
        </w:tc>
        <w:tc>
          <w:tcPr>
            <w:tcW w:w="2180" w:type="dxa"/>
            <w:shd w:val="clear" w:color="auto" w:fill="auto"/>
          </w:tcPr>
          <w:p w14:paraId="673E903C" w14:textId="319EF235" w:rsidR="000B589B" w:rsidRPr="000B589B" w:rsidRDefault="000B589B" w:rsidP="000B589B">
            <w:pPr>
              <w:ind w:firstLine="0"/>
            </w:pPr>
            <w:r>
              <w:t>Garvin</w:t>
            </w:r>
          </w:p>
        </w:tc>
      </w:tr>
      <w:tr w:rsidR="000B589B" w:rsidRPr="000B589B" w14:paraId="0F7DBAE7" w14:textId="77777777" w:rsidTr="000B589B">
        <w:tc>
          <w:tcPr>
            <w:tcW w:w="2179" w:type="dxa"/>
            <w:shd w:val="clear" w:color="auto" w:fill="auto"/>
          </w:tcPr>
          <w:p w14:paraId="63EE4189" w14:textId="39BEB0F9" w:rsidR="000B589B" w:rsidRPr="000B589B" w:rsidRDefault="000B589B" w:rsidP="000B589B">
            <w:pPr>
              <w:ind w:firstLine="0"/>
            </w:pPr>
            <w:r>
              <w:t>Gilliard</w:t>
            </w:r>
          </w:p>
        </w:tc>
        <w:tc>
          <w:tcPr>
            <w:tcW w:w="2179" w:type="dxa"/>
            <w:shd w:val="clear" w:color="auto" w:fill="auto"/>
          </w:tcPr>
          <w:p w14:paraId="465510BE" w14:textId="63981280" w:rsidR="000B589B" w:rsidRPr="000B589B" w:rsidRDefault="000B589B" w:rsidP="000B589B">
            <w:pPr>
              <w:ind w:firstLine="0"/>
            </w:pPr>
            <w:r>
              <w:t>Henderson-Myers</w:t>
            </w:r>
          </w:p>
        </w:tc>
        <w:tc>
          <w:tcPr>
            <w:tcW w:w="2180" w:type="dxa"/>
            <w:shd w:val="clear" w:color="auto" w:fill="auto"/>
          </w:tcPr>
          <w:p w14:paraId="4870190C" w14:textId="5C0AB4BB" w:rsidR="000B589B" w:rsidRPr="000B589B" w:rsidRDefault="000B589B" w:rsidP="000B589B">
            <w:pPr>
              <w:ind w:firstLine="0"/>
            </w:pPr>
            <w:r>
              <w:t>Henegan</w:t>
            </w:r>
          </w:p>
        </w:tc>
      </w:tr>
      <w:tr w:rsidR="000B589B" w:rsidRPr="000B589B" w14:paraId="09A84ADD" w14:textId="77777777" w:rsidTr="000B589B">
        <w:tc>
          <w:tcPr>
            <w:tcW w:w="2179" w:type="dxa"/>
            <w:shd w:val="clear" w:color="auto" w:fill="auto"/>
          </w:tcPr>
          <w:p w14:paraId="6577E5B7" w14:textId="21C449EB" w:rsidR="000B589B" w:rsidRPr="000B589B" w:rsidRDefault="000B589B" w:rsidP="000B589B">
            <w:pPr>
              <w:ind w:firstLine="0"/>
            </w:pPr>
            <w:r>
              <w:t>Hosey</w:t>
            </w:r>
          </w:p>
        </w:tc>
        <w:tc>
          <w:tcPr>
            <w:tcW w:w="2179" w:type="dxa"/>
            <w:shd w:val="clear" w:color="auto" w:fill="auto"/>
          </w:tcPr>
          <w:p w14:paraId="43B4875B" w14:textId="02548A00" w:rsidR="000B589B" w:rsidRPr="000B589B" w:rsidRDefault="000B589B" w:rsidP="000B589B">
            <w:pPr>
              <w:ind w:firstLine="0"/>
            </w:pPr>
            <w:r>
              <w:t>Jefferson</w:t>
            </w:r>
          </w:p>
        </w:tc>
        <w:tc>
          <w:tcPr>
            <w:tcW w:w="2180" w:type="dxa"/>
            <w:shd w:val="clear" w:color="auto" w:fill="auto"/>
          </w:tcPr>
          <w:p w14:paraId="7FB97AC8" w14:textId="003EDC60" w:rsidR="000B589B" w:rsidRPr="000B589B" w:rsidRDefault="000B589B" w:rsidP="000B589B">
            <w:pPr>
              <w:ind w:firstLine="0"/>
            </w:pPr>
            <w:r>
              <w:t>J. L. Johnson</w:t>
            </w:r>
          </w:p>
        </w:tc>
      </w:tr>
      <w:tr w:rsidR="000B589B" w:rsidRPr="000B589B" w14:paraId="25A44083" w14:textId="77777777" w:rsidTr="000B589B">
        <w:tc>
          <w:tcPr>
            <w:tcW w:w="2179" w:type="dxa"/>
            <w:shd w:val="clear" w:color="auto" w:fill="auto"/>
          </w:tcPr>
          <w:p w14:paraId="184CABAC" w14:textId="0698EF1A" w:rsidR="000B589B" w:rsidRPr="000B589B" w:rsidRDefault="000B589B" w:rsidP="000B589B">
            <w:pPr>
              <w:ind w:firstLine="0"/>
            </w:pPr>
            <w:r>
              <w:t>W. Jones</w:t>
            </w:r>
          </w:p>
        </w:tc>
        <w:tc>
          <w:tcPr>
            <w:tcW w:w="2179" w:type="dxa"/>
            <w:shd w:val="clear" w:color="auto" w:fill="auto"/>
          </w:tcPr>
          <w:p w14:paraId="50629F7A" w14:textId="3419609A" w:rsidR="000B589B" w:rsidRPr="000B589B" w:rsidRDefault="000B589B" w:rsidP="000B589B">
            <w:pPr>
              <w:ind w:firstLine="0"/>
            </w:pPr>
            <w:r>
              <w:t>King</w:t>
            </w:r>
          </w:p>
        </w:tc>
        <w:tc>
          <w:tcPr>
            <w:tcW w:w="2180" w:type="dxa"/>
            <w:shd w:val="clear" w:color="auto" w:fill="auto"/>
          </w:tcPr>
          <w:p w14:paraId="728CFBC9" w14:textId="4C9BCB52" w:rsidR="000B589B" w:rsidRPr="000B589B" w:rsidRDefault="000B589B" w:rsidP="000B589B">
            <w:pPr>
              <w:ind w:firstLine="0"/>
            </w:pPr>
            <w:r>
              <w:t>Kirby</w:t>
            </w:r>
          </w:p>
        </w:tc>
      </w:tr>
      <w:tr w:rsidR="000B589B" w:rsidRPr="000B589B" w14:paraId="759725B4" w14:textId="77777777" w:rsidTr="000B589B">
        <w:tc>
          <w:tcPr>
            <w:tcW w:w="2179" w:type="dxa"/>
            <w:shd w:val="clear" w:color="auto" w:fill="auto"/>
          </w:tcPr>
          <w:p w14:paraId="294BAA0C" w14:textId="0FD3E9F0" w:rsidR="000B589B" w:rsidRPr="000B589B" w:rsidRDefault="000B589B" w:rsidP="000B589B">
            <w:pPr>
              <w:ind w:firstLine="0"/>
            </w:pPr>
            <w:r>
              <w:t>McDaniel</w:t>
            </w:r>
          </w:p>
        </w:tc>
        <w:tc>
          <w:tcPr>
            <w:tcW w:w="2179" w:type="dxa"/>
            <w:shd w:val="clear" w:color="auto" w:fill="auto"/>
          </w:tcPr>
          <w:p w14:paraId="56C75AA3" w14:textId="4FC24F96" w:rsidR="000B589B" w:rsidRPr="000B589B" w:rsidRDefault="000B589B" w:rsidP="000B589B">
            <w:pPr>
              <w:ind w:firstLine="0"/>
            </w:pPr>
            <w:r>
              <w:t>Rivers</w:t>
            </w:r>
          </w:p>
        </w:tc>
        <w:tc>
          <w:tcPr>
            <w:tcW w:w="2180" w:type="dxa"/>
            <w:shd w:val="clear" w:color="auto" w:fill="auto"/>
          </w:tcPr>
          <w:p w14:paraId="38ECF59C" w14:textId="6C741E8E" w:rsidR="000B589B" w:rsidRPr="000B589B" w:rsidRDefault="000B589B" w:rsidP="000B589B">
            <w:pPr>
              <w:ind w:firstLine="0"/>
            </w:pPr>
            <w:r>
              <w:t>Rose</w:t>
            </w:r>
          </w:p>
        </w:tc>
      </w:tr>
      <w:tr w:rsidR="000B589B" w:rsidRPr="000B589B" w14:paraId="590F334F" w14:textId="77777777" w:rsidTr="000B589B">
        <w:tc>
          <w:tcPr>
            <w:tcW w:w="2179" w:type="dxa"/>
            <w:shd w:val="clear" w:color="auto" w:fill="auto"/>
          </w:tcPr>
          <w:p w14:paraId="428E67E5" w14:textId="3DC53176" w:rsidR="000B589B" w:rsidRPr="000B589B" w:rsidRDefault="000B589B" w:rsidP="0054333D">
            <w:pPr>
              <w:keepNext/>
              <w:ind w:firstLine="0"/>
            </w:pPr>
            <w:r>
              <w:t>Stavrinakis</w:t>
            </w:r>
          </w:p>
        </w:tc>
        <w:tc>
          <w:tcPr>
            <w:tcW w:w="2179" w:type="dxa"/>
            <w:shd w:val="clear" w:color="auto" w:fill="auto"/>
          </w:tcPr>
          <w:p w14:paraId="6C349F9E" w14:textId="510749B8" w:rsidR="000B589B" w:rsidRPr="000B589B" w:rsidRDefault="000B589B" w:rsidP="0054333D">
            <w:pPr>
              <w:keepNext/>
              <w:ind w:firstLine="0"/>
            </w:pPr>
            <w:r>
              <w:t>Tedder</w:t>
            </w:r>
          </w:p>
        </w:tc>
        <w:tc>
          <w:tcPr>
            <w:tcW w:w="2180" w:type="dxa"/>
            <w:shd w:val="clear" w:color="auto" w:fill="auto"/>
          </w:tcPr>
          <w:p w14:paraId="39DC7206" w14:textId="1FA3E71F" w:rsidR="000B589B" w:rsidRPr="000B589B" w:rsidRDefault="000B589B" w:rsidP="0054333D">
            <w:pPr>
              <w:keepNext/>
              <w:ind w:firstLine="0"/>
            </w:pPr>
            <w:r>
              <w:t>Wetmore</w:t>
            </w:r>
          </w:p>
        </w:tc>
      </w:tr>
      <w:tr w:rsidR="000B589B" w:rsidRPr="000B589B" w14:paraId="60A5F189" w14:textId="77777777" w:rsidTr="000B589B">
        <w:tc>
          <w:tcPr>
            <w:tcW w:w="2179" w:type="dxa"/>
            <w:shd w:val="clear" w:color="auto" w:fill="auto"/>
          </w:tcPr>
          <w:p w14:paraId="37304374" w14:textId="6DE64A7B" w:rsidR="000B589B" w:rsidRPr="000B589B" w:rsidRDefault="000B589B" w:rsidP="0054333D">
            <w:pPr>
              <w:keepNext/>
              <w:ind w:firstLine="0"/>
            </w:pPr>
            <w:r>
              <w:t>Williams</w:t>
            </w:r>
          </w:p>
        </w:tc>
        <w:tc>
          <w:tcPr>
            <w:tcW w:w="2179" w:type="dxa"/>
            <w:shd w:val="clear" w:color="auto" w:fill="auto"/>
          </w:tcPr>
          <w:p w14:paraId="5198863E" w14:textId="77777777" w:rsidR="000B589B" w:rsidRPr="000B589B" w:rsidRDefault="000B589B" w:rsidP="0054333D">
            <w:pPr>
              <w:keepNext/>
              <w:ind w:firstLine="0"/>
            </w:pPr>
          </w:p>
        </w:tc>
        <w:tc>
          <w:tcPr>
            <w:tcW w:w="2180" w:type="dxa"/>
            <w:shd w:val="clear" w:color="auto" w:fill="auto"/>
          </w:tcPr>
          <w:p w14:paraId="6362CED7" w14:textId="77777777" w:rsidR="000B589B" w:rsidRPr="000B589B" w:rsidRDefault="000B589B" w:rsidP="0054333D">
            <w:pPr>
              <w:keepNext/>
              <w:ind w:firstLine="0"/>
            </w:pPr>
          </w:p>
        </w:tc>
      </w:tr>
    </w:tbl>
    <w:p w14:paraId="1F667F6E" w14:textId="77777777" w:rsidR="000B589B" w:rsidRDefault="000B589B" w:rsidP="000B589B"/>
    <w:p w14:paraId="0EC5CDE5" w14:textId="613E5E35" w:rsidR="000B589B" w:rsidRDefault="000B589B" w:rsidP="000B589B">
      <w:pPr>
        <w:jc w:val="center"/>
        <w:rPr>
          <w:b/>
        </w:rPr>
      </w:pPr>
      <w:r w:rsidRPr="000B589B">
        <w:rPr>
          <w:b/>
        </w:rPr>
        <w:t>Total--25</w:t>
      </w:r>
    </w:p>
    <w:p w14:paraId="30B0FC8F" w14:textId="10D5C39B" w:rsidR="000B589B" w:rsidRDefault="000B589B" w:rsidP="000B589B">
      <w:pPr>
        <w:jc w:val="center"/>
        <w:rPr>
          <w:b/>
        </w:rPr>
      </w:pPr>
    </w:p>
    <w:p w14:paraId="1DA9A4C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4B78493" w14:textId="77777777" w:rsidTr="000B589B">
        <w:tc>
          <w:tcPr>
            <w:tcW w:w="2179" w:type="dxa"/>
            <w:shd w:val="clear" w:color="auto" w:fill="auto"/>
          </w:tcPr>
          <w:p w14:paraId="29C41C2B" w14:textId="4DFFAC9B" w:rsidR="000B589B" w:rsidRPr="000B589B" w:rsidRDefault="000B589B" w:rsidP="0054333D">
            <w:pPr>
              <w:keepNext/>
              <w:ind w:firstLine="0"/>
            </w:pPr>
            <w:r>
              <w:t>Bailey</w:t>
            </w:r>
          </w:p>
        </w:tc>
        <w:tc>
          <w:tcPr>
            <w:tcW w:w="2179" w:type="dxa"/>
            <w:shd w:val="clear" w:color="auto" w:fill="auto"/>
          </w:tcPr>
          <w:p w14:paraId="63795D62" w14:textId="648D9491" w:rsidR="000B589B" w:rsidRPr="000B589B" w:rsidRDefault="000B589B" w:rsidP="0054333D">
            <w:pPr>
              <w:keepNext/>
              <w:ind w:firstLine="0"/>
            </w:pPr>
            <w:r>
              <w:t>Beach</w:t>
            </w:r>
          </w:p>
        </w:tc>
        <w:tc>
          <w:tcPr>
            <w:tcW w:w="2180" w:type="dxa"/>
            <w:shd w:val="clear" w:color="auto" w:fill="auto"/>
          </w:tcPr>
          <w:p w14:paraId="4200688B" w14:textId="26896BD9" w:rsidR="000B589B" w:rsidRPr="000B589B" w:rsidRDefault="000B589B" w:rsidP="0054333D">
            <w:pPr>
              <w:keepNext/>
              <w:ind w:firstLine="0"/>
            </w:pPr>
            <w:r>
              <w:t>Blackwell</w:t>
            </w:r>
          </w:p>
        </w:tc>
      </w:tr>
      <w:tr w:rsidR="000B589B" w:rsidRPr="000B589B" w14:paraId="5BD85D2B" w14:textId="77777777" w:rsidTr="000B589B">
        <w:tc>
          <w:tcPr>
            <w:tcW w:w="2179" w:type="dxa"/>
            <w:shd w:val="clear" w:color="auto" w:fill="auto"/>
          </w:tcPr>
          <w:p w14:paraId="2F65BA58" w14:textId="00FB3043" w:rsidR="000B589B" w:rsidRPr="000B589B" w:rsidRDefault="000B589B" w:rsidP="000B589B">
            <w:pPr>
              <w:ind w:firstLine="0"/>
            </w:pPr>
            <w:r>
              <w:t>Brewer</w:t>
            </w:r>
          </w:p>
        </w:tc>
        <w:tc>
          <w:tcPr>
            <w:tcW w:w="2179" w:type="dxa"/>
            <w:shd w:val="clear" w:color="auto" w:fill="auto"/>
          </w:tcPr>
          <w:p w14:paraId="6CAA8B9F" w14:textId="3F77384E" w:rsidR="000B589B" w:rsidRPr="000B589B" w:rsidRDefault="000B589B" w:rsidP="000B589B">
            <w:pPr>
              <w:ind w:firstLine="0"/>
            </w:pPr>
            <w:r>
              <w:t>Bustos</w:t>
            </w:r>
          </w:p>
        </w:tc>
        <w:tc>
          <w:tcPr>
            <w:tcW w:w="2180" w:type="dxa"/>
            <w:shd w:val="clear" w:color="auto" w:fill="auto"/>
          </w:tcPr>
          <w:p w14:paraId="65BB41CE" w14:textId="5BB7EA7E" w:rsidR="000B589B" w:rsidRPr="000B589B" w:rsidRDefault="000B589B" w:rsidP="000B589B">
            <w:pPr>
              <w:ind w:firstLine="0"/>
            </w:pPr>
            <w:r>
              <w:t>Calhoon</w:t>
            </w:r>
          </w:p>
        </w:tc>
      </w:tr>
      <w:tr w:rsidR="000B589B" w:rsidRPr="000B589B" w14:paraId="015EFCD7" w14:textId="77777777" w:rsidTr="000B589B">
        <w:tc>
          <w:tcPr>
            <w:tcW w:w="2179" w:type="dxa"/>
            <w:shd w:val="clear" w:color="auto" w:fill="auto"/>
          </w:tcPr>
          <w:p w14:paraId="167B1297" w14:textId="39ABC721" w:rsidR="000B589B" w:rsidRPr="000B589B" w:rsidRDefault="000B589B" w:rsidP="000B589B">
            <w:pPr>
              <w:ind w:firstLine="0"/>
            </w:pPr>
            <w:r>
              <w:t>Carter</w:t>
            </w:r>
          </w:p>
        </w:tc>
        <w:tc>
          <w:tcPr>
            <w:tcW w:w="2179" w:type="dxa"/>
            <w:shd w:val="clear" w:color="auto" w:fill="auto"/>
          </w:tcPr>
          <w:p w14:paraId="0A84E7C7" w14:textId="0E031149" w:rsidR="000B589B" w:rsidRPr="000B589B" w:rsidRDefault="000B589B" w:rsidP="000B589B">
            <w:pPr>
              <w:ind w:firstLine="0"/>
            </w:pPr>
            <w:r>
              <w:t>Chapman</w:t>
            </w:r>
          </w:p>
        </w:tc>
        <w:tc>
          <w:tcPr>
            <w:tcW w:w="2180" w:type="dxa"/>
            <w:shd w:val="clear" w:color="auto" w:fill="auto"/>
          </w:tcPr>
          <w:p w14:paraId="27BC6442" w14:textId="26BADE42" w:rsidR="000B589B" w:rsidRPr="000B589B" w:rsidRDefault="000B589B" w:rsidP="000B589B">
            <w:pPr>
              <w:ind w:firstLine="0"/>
            </w:pPr>
            <w:r>
              <w:t>Collins</w:t>
            </w:r>
          </w:p>
        </w:tc>
      </w:tr>
      <w:tr w:rsidR="000B589B" w:rsidRPr="000B589B" w14:paraId="7B8A9E1E" w14:textId="77777777" w:rsidTr="000B589B">
        <w:tc>
          <w:tcPr>
            <w:tcW w:w="2179" w:type="dxa"/>
            <w:shd w:val="clear" w:color="auto" w:fill="auto"/>
          </w:tcPr>
          <w:p w14:paraId="341674CF" w14:textId="69ED616A" w:rsidR="000B589B" w:rsidRPr="000B589B" w:rsidRDefault="000B589B" w:rsidP="000B589B">
            <w:pPr>
              <w:ind w:firstLine="0"/>
            </w:pPr>
            <w:r>
              <w:t>Connell</w:t>
            </w:r>
          </w:p>
        </w:tc>
        <w:tc>
          <w:tcPr>
            <w:tcW w:w="2179" w:type="dxa"/>
            <w:shd w:val="clear" w:color="auto" w:fill="auto"/>
          </w:tcPr>
          <w:p w14:paraId="5C8C0596" w14:textId="52BF1EBC" w:rsidR="000B589B" w:rsidRPr="000B589B" w:rsidRDefault="000B589B" w:rsidP="000B589B">
            <w:pPr>
              <w:ind w:firstLine="0"/>
            </w:pPr>
            <w:r>
              <w:t>B. J. Cox</w:t>
            </w:r>
          </w:p>
        </w:tc>
        <w:tc>
          <w:tcPr>
            <w:tcW w:w="2180" w:type="dxa"/>
            <w:shd w:val="clear" w:color="auto" w:fill="auto"/>
          </w:tcPr>
          <w:p w14:paraId="02BF2F6A" w14:textId="090AFC79" w:rsidR="000B589B" w:rsidRPr="000B589B" w:rsidRDefault="000B589B" w:rsidP="000B589B">
            <w:pPr>
              <w:ind w:firstLine="0"/>
            </w:pPr>
            <w:r>
              <w:t>B. L. Cox</w:t>
            </w:r>
          </w:p>
        </w:tc>
      </w:tr>
      <w:tr w:rsidR="000B589B" w:rsidRPr="000B589B" w14:paraId="015CA85E" w14:textId="77777777" w:rsidTr="000B589B">
        <w:tc>
          <w:tcPr>
            <w:tcW w:w="2179" w:type="dxa"/>
            <w:shd w:val="clear" w:color="auto" w:fill="auto"/>
          </w:tcPr>
          <w:p w14:paraId="0FE0CFFA" w14:textId="05847033" w:rsidR="000B589B" w:rsidRPr="000B589B" w:rsidRDefault="000B589B" w:rsidP="000B589B">
            <w:pPr>
              <w:ind w:firstLine="0"/>
            </w:pPr>
            <w:r>
              <w:t>Crawford</w:t>
            </w:r>
          </w:p>
        </w:tc>
        <w:tc>
          <w:tcPr>
            <w:tcW w:w="2179" w:type="dxa"/>
            <w:shd w:val="clear" w:color="auto" w:fill="auto"/>
          </w:tcPr>
          <w:p w14:paraId="3E976397" w14:textId="44D0F785" w:rsidR="000B589B" w:rsidRPr="000B589B" w:rsidRDefault="000B589B" w:rsidP="000B589B">
            <w:pPr>
              <w:ind w:firstLine="0"/>
            </w:pPr>
            <w:r>
              <w:t>Davis</w:t>
            </w:r>
          </w:p>
        </w:tc>
        <w:tc>
          <w:tcPr>
            <w:tcW w:w="2180" w:type="dxa"/>
            <w:shd w:val="clear" w:color="auto" w:fill="auto"/>
          </w:tcPr>
          <w:p w14:paraId="50D4736B" w14:textId="1FB47C7D" w:rsidR="000B589B" w:rsidRPr="000B589B" w:rsidRDefault="000B589B" w:rsidP="000B589B">
            <w:pPr>
              <w:ind w:firstLine="0"/>
            </w:pPr>
            <w:r>
              <w:t>Elliott</w:t>
            </w:r>
          </w:p>
        </w:tc>
      </w:tr>
      <w:tr w:rsidR="000B589B" w:rsidRPr="000B589B" w14:paraId="316BBDDB" w14:textId="77777777" w:rsidTr="000B589B">
        <w:tc>
          <w:tcPr>
            <w:tcW w:w="2179" w:type="dxa"/>
            <w:shd w:val="clear" w:color="auto" w:fill="auto"/>
          </w:tcPr>
          <w:p w14:paraId="5AB3BF1E" w14:textId="6A1892B6" w:rsidR="000B589B" w:rsidRPr="000B589B" w:rsidRDefault="000B589B" w:rsidP="000B589B">
            <w:pPr>
              <w:ind w:firstLine="0"/>
            </w:pPr>
            <w:r>
              <w:t>Erickson</w:t>
            </w:r>
          </w:p>
        </w:tc>
        <w:tc>
          <w:tcPr>
            <w:tcW w:w="2179" w:type="dxa"/>
            <w:shd w:val="clear" w:color="auto" w:fill="auto"/>
          </w:tcPr>
          <w:p w14:paraId="3CB7B8BE" w14:textId="4BC13F03" w:rsidR="000B589B" w:rsidRPr="000B589B" w:rsidRDefault="000B589B" w:rsidP="000B589B">
            <w:pPr>
              <w:ind w:firstLine="0"/>
            </w:pPr>
            <w:r>
              <w:t>Gagnon</w:t>
            </w:r>
          </w:p>
        </w:tc>
        <w:tc>
          <w:tcPr>
            <w:tcW w:w="2180" w:type="dxa"/>
            <w:shd w:val="clear" w:color="auto" w:fill="auto"/>
          </w:tcPr>
          <w:p w14:paraId="6F3723F7" w14:textId="4F9B2956" w:rsidR="000B589B" w:rsidRPr="000B589B" w:rsidRDefault="000B589B" w:rsidP="000B589B">
            <w:pPr>
              <w:ind w:firstLine="0"/>
            </w:pPr>
            <w:r>
              <w:t>Gatch</w:t>
            </w:r>
          </w:p>
        </w:tc>
      </w:tr>
      <w:tr w:rsidR="000B589B" w:rsidRPr="000B589B" w14:paraId="17F7849E" w14:textId="77777777" w:rsidTr="000B589B">
        <w:tc>
          <w:tcPr>
            <w:tcW w:w="2179" w:type="dxa"/>
            <w:shd w:val="clear" w:color="auto" w:fill="auto"/>
          </w:tcPr>
          <w:p w14:paraId="0D5F4F9B" w14:textId="0E8D9A84" w:rsidR="000B589B" w:rsidRPr="000B589B" w:rsidRDefault="000B589B" w:rsidP="000B589B">
            <w:pPr>
              <w:ind w:firstLine="0"/>
            </w:pPr>
            <w:r>
              <w:t>Gibson</w:t>
            </w:r>
          </w:p>
        </w:tc>
        <w:tc>
          <w:tcPr>
            <w:tcW w:w="2179" w:type="dxa"/>
            <w:shd w:val="clear" w:color="auto" w:fill="auto"/>
          </w:tcPr>
          <w:p w14:paraId="1C7DA702" w14:textId="696D7E5C" w:rsidR="000B589B" w:rsidRPr="000B589B" w:rsidRDefault="000B589B" w:rsidP="000B589B">
            <w:pPr>
              <w:ind w:firstLine="0"/>
            </w:pPr>
            <w:r>
              <w:t>Gilliam</w:t>
            </w:r>
          </w:p>
        </w:tc>
        <w:tc>
          <w:tcPr>
            <w:tcW w:w="2180" w:type="dxa"/>
            <w:shd w:val="clear" w:color="auto" w:fill="auto"/>
          </w:tcPr>
          <w:p w14:paraId="1B7CA5F6" w14:textId="28958968" w:rsidR="000B589B" w:rsidRPr="000B589B" w:rsidRDefault="000B589B" w:rsidP="000B589B">
            <w:pPr>
              <w:ind w:firstLine="0"/>
            </w:pPr>
            <w:r>
              <w:t>Guest</w:t>
            </w:r>
          </w:p>
        </w:tc>
      </w:tr>
      <w:tr w:rsidR="000B589B" w:rsidRPr="000B589B" w14:paraId="22E258B2" w14:textId="77777777" w:rsidTr="000B589B">
        <w:tc>
          <w:tcPr>
            <w:tcW w:w="2179" w:type="dxa"/>
            <w:shd w:val="clear" w:color="auto" w:fill="auto"/>
          </w:tcPr>
          <w:p w14:paraId="0DA7685C" w14:textId="0BC52989" w:rsidR="000B589B" w:rsidRPr="000B589B" w:rsidRDefault="000B589B" w:rsidP="000B589B">
            <w:pPr>
              <w:ind w:firstLine="0"/>
            </w:pPr>
            <w:r>
              <w:t>Guffey</w:t>
            </w:r>
          </w:p>
        </w:tc>
        <w:tc>
          <w:tcPr>
            <w:tcW w:w="2179" w:type="dxa"/>
            <w:shd w:val="clear" w:color="auto" w:fill="auto"/>
          </w:tcPr>
          <w:p w14:paraId="6A5B456B" w14:textId="25D71C93" w:rsidR="000B589B" w:rsidRPr="000B589B" w:rsidRDefault="000B589B" w:rsidP="000B589B">
            <w:pPr>
              <w:ind w:firstLine="0"/>
            </w:pPr>
            <w:r>
              <w:t>Haddon</w:t>
            </w:r>
          </w:p>
        </w:tc>
        <w:tc>
          <w:tcPr>
            <w:tcW w:w="2180" w:type="dxa"/>
            <w:shd w:val="clear" w:color="auto" w:fill="auto"/>
          </w:tcPr>
          <w:p w14:paraId="4A831C52" w14:textId="487008E5" w:rsidR="000B589B" w:rsidRPr="000B589B" w:rsidRDefault="000B589B" w:rsidP="000B589B">
            <w:pPr>
              <w:ind w:firstLine="0"/>
            </w:pPr>
            <w:r>
              <w:t>Hager</w:t>
            </w:r>
          </w:p>
        </w:tc>
      </w:tr>
      <w:tr w:rsidR="000B589B" w:rsidRPr="000B589B" w14:paraId="27C6E3DD" w14:textId="77777777" w:rsidTr="000B589B">
        <w:tc>
          <w:tcPr>
            <w:tcW w:w="2179" w:type="dxa"/>
            <w:shd w:val="clear" w:color="auto" w:fill="auto"/>
          </w:tcPr>
          <w:p w14:paraId="60717583" w14:textId="0D121CB3" w:rsidR="000B589B" w:rsidRPr="000B589B" w:rsidRDefault="000B589B" w:rsidP="000B589B">
            <w:pPr>
              <w:ind w:firstLine="0"/>
            </w:pPr>
            <w:r>
              <w:t>Hardee</w:t>
            </w:r>
          </w:p>
        </w:tc>
        <w:tc>
          <w:tcPr>
            <w:tcW w:w="2179" w:type="dxa"/>
            <w:shd w:val="clear" w:color="auto" w:fill="auto"/>
          </w:tcPr>
          <w:p w14:paraId="7BB5FC0D" w14:textId="0AE3BAE6" w:rsidR="000B589B" w:rsidRPr="000B589B" w:rsidRDefault="000B589B" w:rsidP="000B589B">
            <w:pPr>
              <w:ind w:firstLine="0"/>
            </w:pPr>
            <w:r>
              <w:t>Harris</w:t>
            </w:r>
          </w:p>
        </w:tc>
        <w:tc>
          <w:tcPr>
            <w:tcW w:w="2180" w:type="dxa"/>
            <w:shd w:val="clear" w:color="auto" w:fill="auto"/>
          </w:tcPr>
          <w:p w14:paraId="0F937A48" w14:textId="5D85C20D" w:rsidR="000B589B" w:rsidRPr="000B589B" w:rsidRDefault="000B589B" w:rsidP="000B589B">
            <w:pPr>
              <w:ind w:firstLine="0"/>
            </w:pPr>
            <w:r>
              <w:t>Hartnett</w:t>
            </w:r>
          </w:p>
        </w:tc>
      </w:tr>
      <w:tr w:rsidR="000B589B" w:rsidRPr="000B589B" w14:paraId="0A112597" w14:textId="77777777" w:rsidTr="000B589B">
        <w:tc>
          <w:tcPr>
            <w:tcW w:w="2179" w:type="dxa"/>
            <w:shd w:val="clear" w:color="auto" w:fill="auto"/>
          </w:tcPr>
          <w:p w14:paraId="1420689C" w14:textId="6F7244E9" w:rsidR="000B589B" w:rsidRPr="000B589B" w:rsidRDefault="000B589B" w:rsidP="000B589B">
            <w:pPr>
              <w:ind w:firstLine="0"/>
            </w:pPr>
            <w:r>
              <w:t>Hayes</w:t>
            </w:r>
          </w:p>
        </w:tc>
        <w:tc>
          <w:tcPr>
            <w:tcW w:w="2179" w:type="dxa"/>
            <w:shd w:val="clear" w:color="auto" w:fill="auto"/>
          </w:tcPr>
          <w:p w14:paraId="3A59DB8D" w14:textId="0DCA96D5" w:rsidR="000B589B" w:rsidRPr="000B589B" w:rsidRDefault="000B589B" w:rsidP="000B589B">
            <w:pPr>
              <w:ind w:firstLine="0"/>
            </w:pPr>
            <w:r>
              <w:t>Hewitt</w:t>
            </w:r>
          </w:p>
        </w:tc>
        <w:tc>
          <w:tcPr>
            <w:tcW w:w="2180" w:type="dxa"/>
            <w:shd w:val="clear" w:color="auto" w:fill="auto"/>
          </w:tcPr>
          <w:p w14:paraId="24487083" w14:textId="30092A58" w:rsidR="000B589B" w:rsidRPr="000B589B" w:rsidRDefault="000B589B" w:rsidP="000B589B">
            <w:pPr>
              <w:ind w:firstLine="0"/>
            </w:pPr>
            <w:r>
              <w:t>Hiott</w:t>
            </w:r>
          </w:p>
        </w:tc>
      </w:tr>
      <w:tr w:rsidR="000B589B" w:rsidRPr="000B589B" w14:paraId="309066B9" w14:textId="77777777" w:rsidTr="000B589B">
        <w:tc>
          <w:tcPr>
            <w:tcW w:w="2179" w:type="dxa"/>
            <w:shd w:val="clear" w:color="auto" w:fill="auto"/>
          </w:tcPr>
          <w:p w14:paraId="4EDBB6B8" w14:textId="6AAA37F3" w:rsidR="000B589B" w:rsidRPr="000B589B" w:rsidRDefault="000B589B" w:rsidP="000B589B">
            <w:pPr>
              <w:ind w:firstLine="0"/>
            </w:pPr>
            <w:r>
              <w:t>Hixon</w:t>
            </w:r>
          </w:p>
        </w:tc>
        <w:tc>
          <w:tcPr>
            <w:tcW w:w="2179" w:type="dxa"/>
            <w:shd w:val="clear" w:color="auto" w:fill="auto"/>
          </w:tcPr>
          <w:p w14:paraId="5DFD98C5" w14:textId="1F315825" w:rsidR="000B589B" w:rsidRPr="000B589B" w:rsidRDefault="000B589B" w:rsidP="000B589B">
            <w:pPr>
              <w:ind w:firstLine="0"/>
            </w:pPr>
            <w:r>
              <w:t>Hyde</w:t>
            </w:r>
          </w:p>
        </w:tc>
        <w:tc>
          <w:tcPr>
            <w:tcW w:w="2180" w:type="dxa"/>
            <w:shd w:val="clear" w:color="auto" w:fill="auto"/>
          </w:tcPr>
          <w:p w14:paraId="64DA94EE" w14:textId="430F4860" w:rsidR="000B589B" w:rsidRPr="000B589B" w:rsidRDefault="000B589B" w:rsidP="000B589B">
            <w:pPr>
              <w:ind w:firstLine="0"/>
            </w:pPr>
            <w:r>
              <w:t>J. E. Johnson</w:t>
            </w:r>
          </w:p>
        </w:tc>
      </w:tr>
      <w:tr w:rsidR="000B589B" w:rsidRPr="000B589B" w14:paraId="3E6BE060" w14:textId="77777777" w:rsidTr="000B589B">
        <w:tc>
          <w:tcPr>
            <w:tcW w:w="2179" w:type="dxa"/>
            <w:shd w:val="clear" w:color="auto" w:fill="auto"/>
          </w:tcPr>
          <w:p w14:paraId="2EC18F24" w14:textId="3C5868E9" w:rsidR="000B589B" w:rsidRPr="000B589B" w:rsidRDefault="000B589B" w:rsidP="000B589B">
            <w:pPr>
              <w:ind w:firstLine="0"/>
            </w:pPr>
            <w:r>
              <w:t>S. Jones</w:t>
            </w:r>
          </w:p>
        </w:tc>
        <w:tc>
          <w:tcPr>
            <w:tcW w:w="2179" w:type="dxa"/>
            <w:shd w:val="clear" w:color="auto" w:fill="auto"/>
          </w:tcPr>
          <w:p w14:paraId="529D19F0" w14:textId="26BD8AE9" w:rsidR="000B589B" w:rsidRPr="000B589B" w:rsidRDefault="000B589B" w:rsidP="000B589B">
            <w:pPr>
              <w:ind w:firstLine="0"/>
            </w:pPr>
            <w:r>
              <w:t>Jordan</w:t>
            </w:r>
          </w:p>
        </w:tc>
        <w:tc>
          <w:tcPr>
            <w:tcW w:w="2180" w:type="dxa"/>
            <w:shd w:val="clear" w:color="auto" w:fill="auto"/>
          </w:tcPr>
          <w:p w14:paraId="6FF8FF6D" w14:textId="5086E56F" w:rsidR="000B589B" w:rsidRPr="000B589B" w:rsidRDefault="000B589B" w:rsidP="000B589B">
            <w:pPr>
              <w:ind w:firstLine="0"/>
            </w:pPr>
            <w:r>
              <w:t>Kilmartin</w:t>
            </w:r>
          </w:p>
        </w:tc>
      </w:tr>
      <w:tr w:rsidR="000B589B" w:rsidRPr="000B589B" w14:paraId="522EF6F8" w14:textId="77777777" w:rsidTr="000B589B">
        <w:tc>
          <w:tcPr>
            <w:tcW w:w="2179" w:type="dxa"/>
            <w:shd w:val="clear" w:color="auto" w:fill="auto"/>
          </w:tcPr>
          <w:p w14:paraId="4B8B8C61" w14:textId="621CB687" w:rsidR="000B589B" w:rsidRPr="000B589B" w:rsidRDefault="000B589B" w:rsidP="000B589B">
            <w:pPr>
              <w:ind w:firstLine="0"/>
            </w:pPr>
            <w:r>
              <w:t>Landing</w:t>
            </w:r>
          </w:p>
        </w:tc>
        <w:tc>
          <w:tcPr>
            <w:tcW w:w="2179" w:type="dxa"/>
            <w:shd w:val="clear" w:color="auto" w:fill="auto"/>
          </w:tcPr>
          <w:p w14:paraId="43954658" w14:textId="029345C5" w:rsidR="000B589B" w:rsidRPr="000B589B" w:rsidRDefault="000B589B" w:rsidP="000B589B">
            <w:pPr>
              <w:ind w:firstLine="0"/>
            </w:pPr>
            <w:r>
              <w:t>Lawson</w:t>
            </w:r>
          </w:p>
        </w:tc>
        <w:tc>
          <w:tcPr>
            <w:tcW w:w="2180" w:type="dxa"/>
            <w:shd w:val="clear" w:color="auto" w:fill="auto"/>
          </w:tcPr>
          <w:p w14:paraId="50B88764" w14:textId="66E8392E" w:rsidR="000B589B" w:rsidRPr="000B589B" w:rsidRDefault="000B589B" w:rsidP="000B589B">
            <w:pPr>
              <w:ind w:firstLine="0"/>
            </w:pPr>
            <w:r>
              <w:t>Leber</w:t>
            </w:r>
          </w:p>
        </w:tc>
      </w:tr>
      <w:tr w:rsidR="000B589B" w:rsidRPr="000B589B" w14:paraId="60E7402E" w14:textId="77777777" w:rsidTr="000B589B">
        <w:tc>
          <w:tcPr>
            <w:tcW w:w="2179" w:type="dxa"/>
            <w:shd w:val="clear" w:color="auto" w:fill="auto"/>
          </w:tcPr>
          <w:p w14:paraId="6EC57AA8" w14:textId="75E696C4" w:rsidR="000B589B" w:rsidRPr="000B589B" w:rsidRDefault="000B589B" w:rsidP="000B589B">
            <w:pPr>
              <w:ind w:firstLine="0"/>
            </w:pPr>
            <w:r>
              <w:t>Ligon</w:t>
            </w:r>
          </w:p>
        </w:tc>
        <w:tc>
          <w:tcPr>
            <w:tcW w:w="2179" w:type="dxa"/>
            <w:shd w:val="clear" w:color="auto" w:fill="auto"/>
          </w:tcPr>
          <w:p w14:paraId="28FF74D2" w14:textId="2A32D41E" w:rsidR="000B589B" w:rsidRPr="000B589B" w:rsidRDefault="000B589B" w:rsidP="000B589B">
            <w:pPr>
              <w:ind w:firstLine="0"/>
            </w:pPr>
            <w:r>
              <w:t>Long</w:t>
            </w:r>
          </w:p>
        </w:tc>
        <w:tc>
          <w:tcPr>
            <w:tcW w:w="2180" w:type="dxa"/>
            <w:shd w:val="clear" w:color="auto" w:fill="auto"/>
          </w:tcPr>
          <w:p w14:paraId="6B316471" w14:textId="7B004090" w:rsidR="000B589B" w:rsidRPr="000B589B" w:rsidRDefault="000B589B" w:rsidP="000B589B">
            <w:pPr>
              <w:ind w:firstLine="0"/>
            </w:pPr>
            <w:r>
              <w:t>Magnuson</w:t>
            </w:r>
          </w:p>
        </w:tc>
      </w:tr>
      <w:tr w:rsidR="000B589B" w:rsidRPr="000B589B" w14:paraId="60A7801D" w14:textId="77777777" w:rsidTr="000B589B">
        <w:tc>
          <w:tcPr>
            <w:tcW w:w="2179" w:type="dxa"/>
            <w:shd w:val="clear" w:color="auto" w:fill="auto"/>
          </w:tcPr>
          <w:p w14:paraId="22960BBD" w14:textId="53B9C0F5" w:rsidR="000B589B" w:rsidRPr="000B589B" w:rsidRDefault="000B589B" w:rsidP="000B589B">
            <w:pPr>
              <w:ind w:firstLine="0"/>
            </w:pPr>
            <w:r>
              <w:t>May</w:t>
            </w:r>
          </w:p>
        </w:tc>
        <w:tc>
          <w:tcPr>
            <w:tcW w:w="2179" w:type="dxa"/>
            <w:shd w:val="clear" w:color="auto" w:fill="auto"/>
          </w:tcPr>
          <w:p w14:paraId="714D2221" w14:textId="182C5F88" w:rsidR="000B589B" w:rsidRPr="000B589B" w:rsidRDefault="000B589B" w:rsidP="000B589B">
            <w:pPr>
              <w:ind w:firstLine="0"/>
            </w:pPr>
            <w:r>
              <w:t>McCabe</w:t>
            </w:r>
          </w:p>
        </w:tc>
        <w:tc>
          <w:tcPr>
            <w:tcW w:w="2180" w:type="dxa"/>
            <w:shd w:val="clear" w:color="auto" w:fill="auto"/>
          </w:tcPr>
          <w:p w14:paraId="37234F57" w14:textId="7959A6CA" w:rsidR="000B589B" w:rsidRPr="000B589B" w:rsidRDefault="000B589B" w:rsidP="000B589B">
            <w:pPr>
              <w:ind w:firstLine="0"/>
            </w:pPr>
            <w:r>
              <w:t>McCravy</w:t>
            </w:r>
          </w:p>
        </w:tc>
      </w:tr>
      <w:tr w:rsidR="000B589B" w:rsidRPr="000B589B" w14:paraId="76B34BCE" w14:textId="77777777" w:rsidTr="000B589B">
        <w:tc>
          <w:tcPr>
            <w:tcW w:w="2179" w:type="dxa"/>
            <w:shd w:val="clear" w:color="auto" w:fill="auto"/>
          </w:tcPr>
          <w:p w14:paraId="14EACBA1" w14:textId="7F609109" w:rsidR="000B589B" w:rsidRPr="000B589B" w:rsidRDefault="000B589B" w:rsidP="000B589B">
            <w:pPr>
              <w:ind w:firstLine="0"/>
            </w:pPr>
            <w:r>
              <w:t>McGinnis</w:t>
            </w:r>
          </w:p>
        </w:tc>
        <w:tc>
          <w:tcPr>
            <w:tcW w:w="2179" w:type="dxa"/>
            <w:shd w:val="clear" w:color="auto" w:fill="auto"/>
          </w:tcPr>
          <w:p w14:paraId="0E9292F8" w14:textId="36A8F7A3" w:rsidR="000B589B" w:rsidRPr="000B589B" w:rsidRDefault="000B589B" w:rsidP="000B589B">
            <w:pPr>
              <w:ind w:firstLine="0"/>
            </w:pPr>
            <w:r>
              <w:t>Mitchell</w:t>
            </w:r>
          </w:p>
        </w:tc>
        <w:tc>
          <w:tcPr>
            <w:tcW w:w="2180" w:type="dxa"/>
            <w:shd w:val="clear" w:color="auto" w:fill="auto"/>
          </w:tcPr>
          <w:p w14:paraId="281CDF67" w14:textId="0B30FB50" w:rsidR="000B589B" w:rsidRPr="000B589B" w:rsidRDefault="000B589B" w:rsidP="000B589B">
            <w:pPr>
              <w:ind w:firstLine="0"/>
            </w:pPr>
            <w:r>
              <w:t>T. Moore</w:t>
            </w:r>
          </w:p>
        </w:tc>
      </w:tr>
      <w:tr w:rsidR="000B589B" w:rsidRPr="000B589B" w14:paraId="5DDF125E" w14:textId="77777777" w:rsidTr="000B589B">
        <w:tc>
          <w:tcPr>
            <w:tcW w:w="2179" w:type="dxa"/>
            <w:shd w:val="clear" w:color="auto" w:fill="auto"/>
          </w:tcPr>
          <w:p w14:paraId="5770126C" w14:textId="7125F065" w:rsidR="000B589B" w:rsidRPr="000B589B" w:rsidRDefault="000B589B" w:rsidP="000B589B">
            <w:pPr>
              <w:ind w:firstLine="0"/>
            </w:pPr>
            <w:r>
              <w:t>A. M. Morgan</w:t>
            </w:r>
          </w:p>
        </w:tc>
        <w:tc>
          <w:tcPr>
            <w:tcW w:w="2179" w:type="dxa"/>
            <w:shd w:val="clear" w:color="auto" w:fill="auto"/>
          </w:tcPr>
          <w:p w14:paraId="017FAB5B" w14:textId="578445B5" w:rsidR="000B589B" w:rsidRPr="000B589B" w:rsidRDefault="000B589B" w:rsidP="000B589B">
            <w:pPr>
              <w:ind w:firstLine="0"/>
            </w:pPr>
            <w:r>
              <w:t>Moss</w:t>
            </w:r>
          </w:p>
        </w:tc>
        <w:tc>
          <w:tcPr>
            <w:tcW w:w="2180" w:type="dxa"/>
            <w:shd w:val="clear" w:color="auto" w:fill="auto"/>
          </w:tcPr>
          <w:p w14:paraId="19DD67AD" w14:textId="087303B4" w:rsidR="000B589B" w:rsidRPr="000B589B" w:rsidRDefault="000B589B" w:rsidP="000B589B">
            <w:pPr>
              <w:ind w:firstLine="0"/>
            </w:pPr>
            <w:r>
              <w:t>Neese</w:t>
            </w:r>
          </w:p>
        </w:tc>
      </w:tr>
      <w:tr w:rsidR="000B589B" w:rsidRPr="000B589B" w14:paraId="4F08E953" w14:textId="77777777" w:rsidTr="000B589B">
        <w:tc>
          <w:tcPr>
            <w:tcW w:w="2179" w:type="dxa"/>
            <w:shd w:val="clear" w:color="auto" w:fill="auto"/>
          </w:tcPr>
          <w:p w14:paraId="51D0802B" w14:textId="3F61C6CA" w:rsidR="000B589B" w:rsidRPr="000B589B" w:rsidRDefault="000B589B" w:rsidP="000B589B">
            <w:pPr>
              <w:ind w:firstLine="0"/>
            </w:pPr>
            <w:r>
              <w:t>B. Newton</w:t>
            </w:r>
          </w:p>
        </w:tc>
        <w:tc>
          <w:tcPr>
            <w:tcW w:w="2179" w:type="dxa"/>
            <w:shd w:val="clear" w:color="auto" w:fill="auto"/>
          </w:tcPr>
          <w:p w14:paraId="46D1D5E0" w14:textId="25140847" w:rsidR="000B589B" w:rsidRPr="000B589B" w:rsidRDefault="000B589B" w:rsidP="000B589B">
            <w:pPr>
              <w:ind w:firstLine="0"/>
            </w:pPr>
            <w:r>
              <w:t>W. Newton</w:t>
            </w:r>
          </w:p>
        </w:tc>
        <w:tc>
          <w:tcPr>
            <w:tcW w:w="2180" w:type="dxa"/>
            <w:shd w:val="clear" w:color="auto" w:fill="auto"/>
          </w:tcPr>
          <w:p w14:paraId="7B06CD8F" w14:textId="0C8E5DEB" w:rsidR="000B589B" w:rsidRPr="000B589B" w:rsidRDefault="000B589B" w:rsidP="000B589B">
            <w:pPr>
              <w:ind w:firstLine="0"/>
            </w:pPr>
            <w:r>
              <w:t>Nutt</w:t>
            </w:r>
          </w:p>
        </w:tc>
      </w:tr>
      <w:tr w:rsidR="000B589B" w:rsidRPr="000B589B" w14:paraId="1C321C3E" w14:textId="77777777" w:rsidTr="000B589B">
        <w:tc>
          <w:tcPr>
            <w:tcW w:w="2179" w:type="dxa"/>
            <w:shd w:val="clear" w:color="auto" w:fill="auto"/>
          </w:tcPr>
          <w:p w14:paraId="23EBF117" w14:textId="4CB5B6D8" w:rsidR="000B589B" w:rsidRPr="000B589B" w:rsidRDefault="000B589B" w:rsidP="000B589B">
            <w:pPr>
              <w:ind w:firstLine="0"/>
            </w:pPr>
            <w:r>
              <w:t>O'Neal</w:t>
            </w:r>
          </w:p>
        </w:tc>
        <w:tc>
          <w:tcPr>
            <w:tcW w:w="2179" w:type="dxa"/>
            <w:shd w:val="clear" w:color="auto" w:fill="auto"/>
          </w:tcPr>
          <w:p w14:paraId="2D8CD453" w14:textId="72345854" w:rsidR="000B589B" w:rsidRPr="000B589B" w:rsidRDefault="000B589B" w:rsidP="000B589B">
            <w:pPr>
              <w:ind w:firstLine="0"/>
            </w:pPr>
            <w:r>
              <w:t>Oremus</w:t>
            </w:r>
          </w:p>
        </w:tc>
        <w:tc>
          <w:tcPr>
            <w:tcW w:w="2180" w:type="dxa"/>
            <w:shd w:val="clear" w:color="auto" w:fill="auto"/>
          </w:tcPr>
          <w:p w14:paraId="0EBA4D3F" w14:textId="5D2D82E1" w:rsidR="000B589B" w:rsidRPr="000B589B" w:rsidRDefault="000B589B" w:rsidP="000B589B">
            <w:pPr>
              <w:ind w:firstLine="0"/>
            </w:pPr>
            <w:r>
              <w:t>Pace</w:t>
            </w:r>
          </w:p>
        </w:tc>
      </w:tr>
      <w:tr w:rsidR="000B589B" w:rsidRPr="000B589B" w14:paraId="7DC21416" w14:textId="77777777" w:rsidTr="000B589B">
        <w:tc>
          <w:tcPr>
            <w:tcW w:w="2179" w:type="dxa"/>
            <w:shd w:val="clear" w:color="auto" w:fill="auto"/>
          </w:tcPr>
          <w:p w14:paraId="49722C66" w14:textId="3602CF06" w:rsidR="000B589B" w:rsidRPr="000B589B" w:rsidRDefault="000B589B" w:rsidP="000B589B">
            <w:pPr>
              <w:ind w:firstLine="0"/>
            </w:pPr>
            <w:r>
              <w:t>Pedalino</w:t>
            </w:r>
          </w:p>
        </w:tc>
        <w:tc>
          <w:tcPr>
            <w:tcW w:w="2179" w:type="dxa"/>
            <w:shd w:val="clear" w:color="auto" w:fill="auto"/>
          </w:tcPr>
          <w:p w14:paraId="3C1E0F89" w14:textId="24CCF87E" w:rsidR="000B589B" w:rsidRPr="000B589B" w:rsidRDefault="000B589B" w:rsidP="000B589B">
            <w:pPr>
              <w:ind w:firstLine="0"/>
            </w:pPr>
            <w:r>
              <w:t>Robbins</w:t>
            </w:r>
          </w:p>
        </w:tc>
        <w:tc>
          <w:tcPr>
            <w:tcW w:w="2180" w:type="dxa"/>
            <w:shd w:val="clear" w:color="auto" w:fill="auto"/>
          </w:tcPr>
          <w:p w14:paraId="6846C35F" w14:textId="6665AF0C" w:rsidR="000B589B" w:rsidRPr="000B589B" w:rsidRDefault="000B589B" w:rsidP="000B589B">
            <w:pPr>
              <w:ind w:firstLine="0"/>
            </w:pPr>
            <w:r>
              <w:t>Sandifer</w:t>
            </w:r>
          </w:p>
        </w:tc>
      </w:tr>
      <w:tr w:rsidR="000B589B" w:rsidRPr="000B589B" w14:paraId="6B7FA6D5" w14:textId="77777777" w:rsidTr="000B589B">
        <w:tc>
          <w:tcPr>
            <w:tcW w:w="2179" w:type="dxa"/>
            <w:shd w:val="clear" w:color="auto" w:fill="auto"/>
          </w:tcPr>
          <w:p w14:paraId="19898482" w14:textId="65F93ED1" w:rsidR="000B589B" w:rsidRPr="000B589B" w:rsidRDefault="000B589B" w:rsidP="000B589B">
            <w:pPr>
              <w:ind w:firstLine="0"/>
            </w:pPr>
            <w:r>
              <w:t>Schuessler</w:t>
            </w:r>
          </w:p>
        </w:tc>
        <w:tc>
          <w:tcPr>
            <w:tcW w:w="2179" w:type="dxa"/>
            <w:shd w:val="clear" w:color="auto" w:fill="auto"/>
          </w:tcPr>
          <w:p w14:paraId="4BAD3416" w14:textId="25EBC180" w:rsidR="000B589B" w:rsidRPr="000B589B" w:rsidRDefault="000B589B" w:rsidP="000B589B">
            <w:pPr>
              <w:ind w:firstLine="0"/>
            </w:pPr>
            <w:r>
              <w:t>Sessions</w:t>
            </w:r>
          </w:p>
        </w:tc>
        <w:tc>
          <w:tcPr>
            <w:tcW w:w="2180" w:type="dxa"/>
            <w:shd w:val="clear" w:color="auto" w:fill="auto"/>
          </w:tcPr>
          <w:p w14:paraId="4EB4070F" w14:textId="606B22B7" w:rsidR="000B589B" w:rsidRPr="000B589B" w:rsidRDefault="000B589B" w:rsidP="000B589B">
            <w:pPr>
              <w:ind w:firstLine="0"/>
            </w:pPr>
            <w:r>
              <w:t>G. M. Smith</w:t>
            </w:r>
          </w:p>
        </w:tc>
      </w:tr>
      <w:tr w:rsidR="000B589B" w:rsidRPr="000B589B" w14:paraId="3E3FCFA8" w14:textId="77777777" w:rsidTr="000B589B">
        <w:tc>
          <w:tcPr>
            <w:tcW w:w="2179" w:type="dxa"/>
            <w:shd w:val="clear" w:color="auto" w:fill="auto"/>
          </w:tcPr>
          <w:p w14:paraId="1B303829" w14:textId="091FB0CF" w:rsidR="000B589B" w:rsidRPr="000B589B" w:rsidRDefault="000B589B" w:rsidP="000B589B">
            <w:pPr>
              <w:ind w:firstLine="0"/>
            </w:pPr>
            <w:r>
              <w:t>M. M. Smith</w:t>
            </w:r>
          </w:p>
        </w:tc>
        <w:tc>
          <w:tcPr>
            <w:tcW w:w="2179" w:type="dxa"/>
            <w:shd w:val="clear" w:color="auto" w:fill="auto"/>
          </w:tcPr>
          <w:p w14:paraId="23E73D43" w14:textId="1FCE9F03" w:rsidR="000B589B" w:rsidRPr="000B589B" w:rsidRDefault="000B589B" w:rsidP="000B589B">
            <w:pPr>
              <w:ind w:firstLine="0"/>
            </w:pPr>
            <w:r>
              <w:t>Taylor</w:t>
            </w:r>
          </w:p>
        </w:tc>
        <w:tc>
          <w:tcPr>
            <w:tcW w:w="2180" w:type="dxa"/>
            <w:shd w:val="clear" w:color="auto" w:fill="auto"/>
          </w:tcPr>
          <w:p w14:paraId="7925E7F0" w14:textId="54B6F734" w:rsidR="000B589B" w:rsidRPr="000B589B" w:rsidRDefault="000B589B" w:rsidP="000B589B">
            <w:pPr>
              <w:ind w:firstLine="0"/>
            </w:pPr>
            <w:r>
              <w:t>Thayer</w:t>
            </w:r>
          </w:p>
        </w:tc>
      </w:tr>
      <w:tr w:rsidR="000B589B" w:rsidRPr="000B589B" w14:paraId="0F4C5C4C" w14:textId="77777777" w:rsidTr="000B589B">
        <w:tc>
          <w:tcPr>
            <w:tcW w:w="2179" w:type="dxa"/>
            <w:shd w:val="clear" w:color="auto" w:fill="auto"/>
          </w:tcPr>
          <w:p w14:paraId="310E4868" w14:textId="0A3659D0" w:rsidR="000B589B" w:rsidRPr="000B589B" w:rsidRDefault="000B589B" w:rsidP="000B589B">
            <w:pPr>
              <w:ind w:firstLine="0"/>
            </w:pPr>
            <w:r>
              <w:t>Trantham</w:t>
            </w:r>
          </w:p>
        </w:tc>
        <w:tc>
          <w:tcPr>
            <w:tcW w:w="2179" w:type="dxa"/>
            <w:shd w:val="clear" w:color="auto" w:fill="auto"/>
          </w:tcPr>
          <w:p w14:paraId="0BFC9899" w14:textId="622044D2" w:rsidR="000B589B" w:rsidRPr="000B589B" w:rsidRDefault="000B589B" w:rsidP="000B589B">
            <w:pPr>
              <w:ind w:firstLine="0"/>
            </w:pPr>
            <w:r>
              <w:t>Vaughan</w:t>
            </w:r>
          </w:p>
        </w:tc>
        <w:tc>
          <w:tcPr>
            <w:tcW w:w="2180" w:type="dxa"/>
            <w:shd w:val="clear" w:color="auto" w:fill="auto"/>
          </w:tcPr>
          <w:p w14:paraId="7476DEC0" w14:textId="0AFD1857" w:rsidR="000B589B" w:rsidRPr="000B589B" w:rsidRDefault="000B589B" w:rsidP="000B589B">
            <w:pPr>
              <w:ind w:firstLine="0"/>
            </w:pPr>
            <w:r>
              <w:t>West</w:t>
            </w:r>
          </w:p>
        </w:tc>
      </w:tr>
      <w:tr w:rsidR="000B589B" w:rsidRPr="000B589B" w14:paraId="52F628ED" w14:textId="77777777" w:rsidTr="000B589B">
        <w:tc>
          <w:tcPr>
            <w:tcW w:w="2179" w:type="dxa"/>
            <w:shd w:val="clear" w:color="auto" w:fill="auto"/>
          </w:tcPr>
          <w:p w14:paraId="7F7D7C7D" w14:textId="2A9B723C" w:rsidR="000B589B" w:rsidRPr="000B589B" w:rsidRDefault="000B589B" w:rsidP="0054333D">
            <w:pPr>
              <w:keepNext/>
              <w:ind w:firstLine="0"/>
            </w:pPr>
            <w:r>
              <w:t>White</w:t>
            </w:r>
          </w:p>
        </w:tc>
        <w:tc>
          <w:tcPr>
            <w:tcW w:w="2179" w:type="dxa"/>
            <w:shd w:val="clear" w:color="auto" w:fill="auto"/>
          </w:tcPr>
          <w:p w14:paraId="0C1DC00C" w14:textId="287A3D38" w:rsidR="000B589B" w:rsidRPr="000B589B" w:rsidRDefault="000B589B" w:rsidP="0054333D">
            <w:pPr>
              <w:keepNext/>
              <w:ind w:firstLine="0"/>
            </w:pPr>
            <w:r>
              <w:t>Whitmire</w:t>
            </w:r>
          </w:p>
        </w:tc>
        <w:tc>
          <w:tcPr>
            <w:tcW w:w="2180" w:type="dxa"/>
            <w:shd w:val="clear" w:color="auto" w:fill="auto"/>
          </w:tcPr>
          <w:p w14:paraId="6C5D50EB" w14:textId="748B4384" w:rsidR="000B589B" w:rsidRPr="000B589B" w:rsidRDefault="000B589B" w:rsidP="0054333D">
            <w:pPr>
              <w:keepNext/>
              <w:ind w:firstLine="0"/>
            </w:pPr>
            <w:r>
              <w:t>Willis</w:t>
            </w:r>
          </w:p>
        </w:tc>
      </w:tr>
      <w:tr w:rsidR="000B589B" w:rsidRPr="000B589B" w14:paraId="65B16D32" w14:textId="77777777" w:rsidTr="000B589B">
        <w:tc>
          <w:tcPr>
            <w:tcW w:w="2179" w:type="dxa"/>
            <w:shd w:val="clear" w:color="auto" w:fill="auto"/>
          </w:tcPr>
          <w:p w14:paraId="488CF91E" w14:textId="1DAA054F" w:rsidR="000B589B" w:rsidRPr="000B589B" w:rsidRDefault="000B589B" w:rsidP="0054333D">
            <w:pPr>
              <w:keepNext/>
              <w:ind w:firstLine="0"/>
            </w:pPr>
            <w:r>
              <w:t>Wooten</w:t>
            </w:r>
          </w:p>
        </w:tc>
        <w:tc>
          <w:tcPr>
            <w:tcW w:w="2179" w:type="dxa"/>
            <w:shd w:val="clear" w:color="auto" w:fill="auto"/>
          </w:tcPr>
          <w:p w14:paraId="633DD8C0" w14:textId="1E9A5FF9" w:rsidR="000B589B" w:rsidRPr="000B589B" w:rsidRDefault="000B589B" w:rsidP="0054333D">
            <w:pPr>
              <w:keepNext/>
              <w:ind w:firstLine="0"/>
            </w:pPr>
            <w:r>
              <w:t>Yow</w:t>
            </w:r>
          </w:p>
        </w:tc>
        <w:tc>
          <w:tcPr>
            <w:tcW w:w="2180" w:type="dxa"/>
            <w:shd w:val="clear" w:color="auto" w:fill="auto"/>
          </w:tcPr>
          <w:p w14:paraId="56B12A52" w14:textId="77777777" w:rsidR="000B589B" w:rsidRPr="000B589B" w:rsidRDefault="000B589B" w:rsidP="0054333D">
            <w:pPr>
              <w:keepNext/>
              <w:ind w:firstLine="0"/>
            </w:pPr>
          </w:p>
        </w:tc>
      </w:tr>
    </w:tbl>
    <w:p w14:paraId="4B83D535" w14:textId="77777777" w:rsidR="000B589B" w:rsidRDefault="000B589B" w:rsidP="000B589B"/>
    <w:p w14:paraId="4D760903" w14:textId="77777777" w:rsidR="0054333D" w:rsidRDefault="000B589B" w:rsidP="000B589B">
      <w:pPr>
        <w:jc w:val="center"/>
        <w:rPr>
          <w:b/>
        </w:rPr>
      </w:pPr>
      <w:r w:rsidRPr="000B589B">
        <w:rPr>
          <w:b/>
        </w:rPr>
        <w:t>Total--74</w:t>
      </w:r>
    </w:p>
    <w:p w14:paraId="4589DC29" w14:textId="6333C8AD" w:rsidR="000B589B" w:rsidRDefault="000B589B" w:rsidP="000B589B">
      <w:r>
        <w:t>So, the amendment was rejected.</w:t>
      </w:r>
    </w:p>
    <w:p w14:paraId="0B1366BB" w14:textId="0258D700" w:rsidR="000B589B" w:rsidRDefault="000B589B" w:rsidP="000B589B"/>
    <w:p w14:paraId="253CBDEB" w14:textId="53B693E2" w:rsidR="000B589B" w:rsidRDefault="000B589B" w:rsidP="0054333D">
      <w:pPr>
        <w:keepNext/>
        <w:jc w:val="center"/>
        <w:rPr>
          <w:b/>
        </w:rPr>
      </w:pPr>
      <w:r w:rsidRPr="000B589B">
        <w:rPr>
          <w:b/>
        </w:rPr>
        <w:t>ACTING SPEAKER JORDAN</w:t>
      </w:r>
      <w:r w:rsidR="00F75990">
        <w:rPr>
          <w:b/>
        </w:rPr>
        <w:t xml:space="preserve"> </w:t>
      </w:r>
      <w:r w:rsidRPr="000B589B">
        <w:rPr>
          <w:b/>
        </w:rPr>
        <w:t>IN CHAIR</w:t>
      </w:r>
    </w:p>
    <w:p w14:paraId="7FE3062E" w14:textId="43711FE0" w:rsidR="000B589B" w:rsidRDefault="000B589B" w:rsidP="0054333D"/>
    <w:p w14:paraId="65E0B64E" w14:textId="47999D40" w:rsidR="000B589B" w:rsidRDefault="000B589B" w:rsidP="0054333D">
      <w:pPr>
        <w:keepNext/>
        <w:jc w:val="center"/>
        <w:rPr>
          <w:b/>
        </w:rPr>
      </w:pPr>
      <w:r w:rsidRPr="000B589B">
        <w:rPr>
          <w:b/>
        </w:rPr>
        <w:t>LEAVE OF ABSENCE</w:t>
      </w:r>
    </w:p>
    <w:p w14:paraId="64F833DC" w14:textId="625BB881" w:rsidR="0054333D" w:rsidRDefault="00D33634" w:rsidP="000B589B">
      <w:r w:rsidRPr="00D33634">
        <w:rPr>
          <w:caps/>
        </w:rPr>
        <w:t>ACTING SPEAKER</w:t>
      </w:r>
      <w:r w:rsidR="000B589B">
        <w:t xml:space="preserve"> JORDAN granted Rep. WHEELER a temporary leave of absence.</w:t>
      </w:r>
    </w:p>
    <w:p w14:paraId="1DFD81C6" w14:textId="20EA6CEB" w:rsidR="0054333D" w:rsidRDefault="0054333D" w:rsidP="000B589B"/>
    <w:p w14:paraId="6C5FECE1" w14:textId="1CB80F47" w:rsidR="000B589B" w:rsidRPr="004C05E9"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4C05E9">
        <w:rPr>
          <w:sz w:val="22"/>
        </w:rPr>
        <w:t>proposed the following Amendment No. 308 to S. 474 (LC-474.DG0877H), which was rejected:</w:t>
      </w:r>
    </w:p>
    <w:p w14:paraId="21685030" w14:textId="77777777" w:rsidR="000B589B" w:rsidRPr="004C05E9" w:rsidRDefault="000B589B" w:rsidP="000B589B">
      <w:pPr>
        <w:pStyle w:val="scamendlanginstruction"/>
        <w:spacing w:before="0" w:after="0"/>
        <w:ind w:firstLine="216"/>
        <w:jc w:val="both"/>
        <w:rPr>
          <w:sz w:val="22"/>
        </w:rPr>
      </w:pPr>
      <w:bookmarkStart w:id="913" w:name="instruction_5a5307759"/>
      <w:r w:rsidRPr="004C05E9">
        <w:rPr>
          <w:sz w:val="22"/>
        </w:rPr>
        <w:t>Amend the bill, as and if amended, by striking the definition of ‘rape’ and inserting:</w:t>
      </w:r>
    </w:p>
    <w:p w14:paraId="39D91150" w14:textId="444F502B" w:rsidR="000B589B" w:rsidRPr="004C05E9"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4C05E9">
        <w:rPr>
          <w:rStyle w:val="scinsert"/>
        </w:rPr>
        <w:tab/>
        <w:t>“Rape” means any nonconsensual sex that results in pregnancy.  Consent only may be proved with signed affidavits from all parties.</w:t>
      </w:r>
    </w:p>
    <w:bookmarkEnd w:id="913"/>
    <w:p w14:paraId="5779F5AA" w14:textId="77777777" w:rsidR="000B589B" w:rsidRPr="004C05E9" w:rsidRDefault="000B589B" w:rsidP="000B589B">
      <w:pPr>
        <w:pStyle w:val="scamendconformline"/>
        <w:spacing w:before="0"/>
        <w:ind w:firstLine="216"/>
        <w:jc w:val="both"/>
        <w:rPr>
          <w:sz w:val="22"/>
        </w:rPr>
      </w:pPr>
      <w:r w:rsidRPr="004C05E9">
        <w:rPr>
          <w:sz w:val="22"/>
        </w:rPr>
        <w:t>Renumber sections to conform.</w:t>
      </w:r>
    </w:p>
    <w:p w14:paraId="7CD25F29" w14:textId="77777777" w:rsidR="000B589B" w:rsidRPr="004C05E9" w:rsidRDefault="000B589B" w:rsidP="000B589B">
      <w:pPr>
        <w:pStyle w:val="scamendtitleconform"/>
        <w:ind w:firstLine="216"/>
        <w:jc w:val="both"/>
      </w:pPr>
      <w:r w:rsidRPr="004C05E9">
        <w:t>Amend title to conform.</w:t>
      </w:r>
    </w:p>
    <w:p w14:paraId="0F9338FA" w14:textId="154F7B7B" w:rsidR="000B589B" w:rsidRDefault="000B589B" w:rsidP="000B589B">
      <w:bookmarkStart w:id="914" w:name="file_end923"/>
      <w:bookmarkEnd w:id="914"/>
    </w:p>
    <w:p w14:paraId="2540DFC6" w14:textId="3C8A9D20" w:rsidR="000B589B" w:rsidRDefault="000B589B" w:rsidP="000B589B">
      <w:r>
        <w:t>Rep. WETMORE spoke in favor of the amendment.</w:t>
      </w:r>
    </w:p>
    <w:p w14:paraId="2CBAAAB8" w14:textId="1034235F" w:rsidR="000B589B" w:rsidRDefault="000B589B" w:rsidP="000B589B"/>
    <w:p w14:paraId="0637CBDB" w14:textId="77777777" w:rsidR="000B589B" w:rsidRDefault="000B589B" w:rsidP="000B589B">
      <w:r>
        <w:t>Rep. B. NEWTON demanded the yeas and nays which were taken, resulting as follows:</w:t>
      </w:r>
    </w:p>
    <w:p w14:paraId="3B3DB4C6" w14:textId="42877003" w:rsidR="000B589B" w:rsidRDefault="000B589B" w:rsidP="000B589B">
      <w:pPr>
        <w:jc w:val="center"/>
      </w:pPr>
      <w:bookmarkStart w:id="915" w:name="vote_start925"/>
      <w:bookmarkEnd w:id="915"/>
      <w:r>
        <w:t>Yeas 26; Nays 70</w:t>
      </w:r>
    </w:p>
    <w:p w14:paraId="60E1035F" w14:textId="334B3D03" w:rsidR="000B589B" w:rsidRDefault="000B589B" w:rsidP="000B589B">
      <w:pPr>
        <w:jc w:val="center"/>
      </w:pPr>
    </w:p>
    <w:p w14:paraId="71835F4B"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DC45189" w14:textId="77777777" w:rsidTr="000B589B">
        <w:tc>
          <w:tcPr>
            <w:tcW w:w="2179" w:type="dxa"/>
            <w:shd w:val="clear" w:color="auto" w:fill="auto"/>
          </w:tcPr>
          <w:p w14:paraId="48E5C04B" w14:textId="0DB3BCE0" w:rsidR="000B589B" w:rsidRPr="000B589B" w:rsidRDefault="000B589B" w:rsidP="0054333D">
            <w:pPr>
              <w:keepNext/>
              <w:ind w:firstLine="0"/>
            </w:pPr>
            <w:r>
              <w:t>Alexander</w:t>
            </w:r>
          </w:p>
        </w:tc>
        <w:tc>
          <w:tcPr>
            <w:tcW w:w="2179" w:type="dxa"/>
            <w:shd w:val="clear" w:color="auto" w:fill="auto"/>
          </w:tcPr>
          <w:p w14:paraId="310ED98F" w14:textId="43618EC1" w:rsidR="000B589B" w:rsidRPr="000B589B" w:rsidRDefault="000B589B" w:rsidP="0054333D">
            <w:pPr>
              <w:keepNext/>
              <w:ind w:firstLine="0"/>
            </w:pPr>
            <w:r>
              <w:t>Anderson</w:t>
            </w:r>
          </w:p>
        </w:tc>
        <w:tc>
          <w:tcPr>
            <w:tcW w:w="2180" w:type="dxa"/>
            <w:shd w:val="clear" w:color="auto" w:fill="auto"/>
          </w:tcPr>
          <w:p w14:paraId="21BD1466" w14:textId="10AE507E" w:rsidR="000B589B" w:rsidRPr="000B589B" w:rsidRDefault="000B589B" w:rsidP="0054333D">
            <w:pPr>
              <w:keepNext/>
              <w:ind w:firstLine="0"/>
            </w:pPr>
            <w:r>
              <w:t>Bamberg</w:t>
            </w:r>
          </w:p>
        </w:tc>
      </w:tr>
      <w:tr w:rsidR="000B589B" w:rsidRPr="000B589B" w14:paraId="17691862" w14:textId="77777777" w:rsidTr="000B589B">
        <w:tc>
          <w:tcPr>
            <w:tcW w:w="2179" w:type="dxa"/>
            <w:shd w:val="clear" w:color="auto" w:fill="auto"/>
          </w:tcPr>
          <w:p w14:paraId="1F78F5B9" w14:textId="0A52A51A" w:rsidR="000B589B" w:rsidRPr="000B589B" w:rsidRDefault="000B589B" w:rsidP="000B589B">
            <w:pPr>
              <w:ind w:firstLine="0"/>
            </w:pPr>
            <w:r>
              <w:t>Bauer</w:t>
            </w:r>
          </w:p>
        </w:tc>
        <w:tc>
          <w:tcPr>
            <w:tcW w:w="2179" w:type="dxa"/>
            <w:shd w:val="clear" w:color="auto" w:fill="auto"/>
          </w:tcPr>
          <w:p w14:paraId="7E7784E8" w14:textId="1F949A2F" w:rsidR="000B589B" w:rsidRPr="000B589B" w:rsidRDefault="000B589B" w:rsidP="000B589B">
            <w:pPr>
              <w:ind w:firstLine="0"/>
            </w:pPr>
            <w:r>
              <w:t>Bernstein</w:t>
            </w:r>
          </w:p>
        </w:tc>
        <w:tc>
          <w:tcPr>
            <w:tcW w:w="2180" w:type="dxa"/>
            <w:shd w:val="clear" w:color="auto" w:fill="auto"/>
          </w:tcPr>
          <w:p w14:paraId="4A32BC28" w14:textId="22EBB858" w:rsidR="000B589B" w:rsidRPr="000B589B" w:rsidRDefault="000B589B" w:rsidP="000B589B">
            <w:pPr>
              <w:ind w:firstLine="0"/>
            </w:pPr>
            <w:r>
              <w:t>Clyburn</w:t>
            </w:r>
          </w:p>
        </w:tc>
      </w:tr>
      <w:tr w:rsidR="000B589B" w:rsidRPr="000B589B" w14:paraId="09A69E39" w14:textId="77777777" w:rsidTr="000B589B">
        <w:tc>
          <w:tcPr>
            <w:tcW w:w="2179" w:type="dxa"/>
            <w:shd w:val="clear" w:color="auto" w:fill="auto"/>
          </w:tcPr>
          <w:p w14:paraId="35D936E0" w14:textId="480BD572" w:rsidR="000B589B" w:rsidRPr="000B589B" w:rsidRDefault="000B589B" w:rsidP="000B589B">
            <w:pPr>
              <w:ind w:firstLine="0"/>
            </w:pPr>
            <w:r>
              <w:t>Cobb-Hunter</w:t>
            </w:r>
          </w:p>
        </w:tc>
        <w:tc>
          <w:tcPr>
            <w:tcW w:w="2179" w:type="dxa"/>
            <w:shd w:val="clear" w:color="auto" w:fill="auto"/>
          </w:tcPr>
          <w:p w14:paraId="691B0FF5" w14:textId="09084937" w:rsidR="000B589B" w:rsidRPr="000B589B" w:rsidRDefault="000B589B" w:rsidP="000B589B">
            <w:pPr>
              <w:ind w:firstLine="0"/>
            </w:pPr>
            <w:r>
              <w:t>Dillard</w:t>
            </w:r>
          </w:p>
        </w:tc>
        <w:tc>
          <w:tcPr>
            <w:tcW w:w="2180" w:type="dxa"/>
            <w:shd w:val="clear" w:color="auto" w:fill="auto"/>
          </w:tcPr>
          <w:p w14:paraId="4E400903" w14:textId="1DED6B72" w:rsidR="000B589B" w:rsidRPr="000B589B" w:rsidRDefault="000B589B" w:rsidP="000B589B">
            <w:pPr>
              <w:ind w:firstLine="0"/>
            </w:pPr>
            <w:r>
              <w:t>Garvin</w:t>
            </w:r>
          </w:p>
        </w:tc>
      </w:tr>
      <w:tr w:rsidR="000B589B" w:rsidRPr="000B589B" w14:paraId="49D22C84" w14:textId="77777777" w:rsidTr="000B589B">
        <w:tc>
          <w:tcPr>
            <w:tcW w:w="2179" w:type="dxa"/>
            <w:shd w:val="clear" w:color="auto" w:fill="auto"/>
          </w:tcPr>
          <w:p w14:paraId="581093EC" w14:textId="383FAB30" w:rsidR="000B589B" w:rsidRPr="000B589B" w:rsidRDefault="000B589B" w:rsidP="000B589B">
            <w:pPr>
              <w:ind w:firstLine="0"/>
            </w:pPr>
            <w:r>
              <w:t>Gilliard</w:t>
            </w:r>
          </w:p>
        </w:tc>
        <w:tc>
          <w:tcPr>
            <w:tcW w:w="2179" w:type="dxa"/>
            <w:shd w:val="clear" w:color="auto" w:fill="auto"/>
          </w:tcPr>
          <w:p w14:paraId="0F07ACD0" w14:textId="7D9721CE" w:rsidR="000B589B" w:rsidRPr="000B589B" w:rsidRDefault="000B589B" w:rsidP="000B589B">
            <w:pPr>
              <w:ind w:firstLine="0"/>
            </w:pPr>
            <w:r>
              <w:t>Henderson-Myers</w:t>
            </w:r>
          </w:p>
        </w:tc>
        <w:tc>
          <w:tcPr>
            <w:tcW w:w="2180" w:type="dxa"/>
            <w:shd w:val="clear" w:color="auto" w:fill="auto"/>
          </w:tcPr>
          <w:p w14:paraId="347D6681" w14:textId="29F8E615" w:rsidR="000B589B" w:rsidRPr="000B589B" w:rsidRDefault="000B589B" w:rsidP="000B589B">
            <w:pPr>
              <w:ind w:firstLine="0"/>
            </w:pPr>
            <w:r>
              <w:t>Henegan</w:t>
            </w:r>
          </w:p>
        </w:tc>
      </w:tr>
      <w:tr w:rsidR="000B589B" w:rsidRPr="000B589B" w14:paraId="342E91F3" w14:textId="77777777" w:rsidTr="000B589B">
        <w:tc>
          <w:tcPr>
            <w:tcW w:w="2179" w:type="dxa"/>
            <w:shd w:val="clear" w:color="auto" w:fill="auto"/>
          </w:tcPr>
          <w:p w14:paraId="1F02B300" w14:textId="4C9F6C0D" w:rsidR="000B589B" w:rsidRPr="000B589B" w:rsidRDefault="000B589B" w:rsidP="000B589B">
            <w:pPr>
              <w:ind w:firstLine="0"/>
            </w:pPr>
            <w:r>
              <w:t>Hixon</w:t>
            </w:r>
          </w:p>
        </w:tc>
        <w:tc>
          <w:tcPr>
            <w:tcW w:w="2179" w:type="dxa"/>
            <w:shd w:val="clear" w:color="auto" w:fill="auto"/>
          </w:tcPr>
          <w:p w14:paraId="4599C1D2" w14:textId="1B00FFF3" w:rsidR="000B589B" w:rsidRPr="000B589B" w:rsidRDefault="000B589B" w:rsidP="000B589B">
            <w:pPr>
              <w:ind w:firstLine="0"/>
            </w:pPr>
            <w:r>
              <w:t>Hosey</w:t>
            </w:r>
          </w:p>
        </w:tc>
        <w:tc>
          <w:tcPr>
            <w:tcW w:w="2180" w:type="dxa"/>
            <w:shd w:val="clear" w:color="auto" w:fill="auto"/>
          </w:tcPr>
          <w:p w14:paraId="36AD5F52" w14:textId="1067BCDC" w:rsidR="000B589B" w:rsidRPr="000B589B" w:rsidRDefault="000B589B" w:rsidP="000B589B">
            <w:pPr>
              <w:ind w:firstLine="0"/>
            </w:pPr>
            <w:r>
              <w:t>Howard</w:t>
            </w:r>
          </w:p>
        </w:tc>
      </w:tr>
      <w:tr w:rsidR="000B589B" w:rsidRPr="000B589B" w14:paraId="16AFCD2C" w14:textId="77777777" w:rsidTr="000B589B">
        <w:tc>
          <w:tcPr>
            <w:tcW w:w="2179" w:type="dxa"/>
            <w:shd w:val="clear" w:color="auto" w:fill="auto"/>
          </w:tcPr>
          <w:p w14:paraId="79A1E3DA" w14:textId="76C50482" w:rsidR="000B589B" w:rsidRPr="000B589B" w:rsidRDefault="000B589B" w:rsidP="000B589B">
            <w:pPr>
              <w:ind w:firstLine="0"/>
            </w:pPr>
            <w:r>
              <w:t>Jefferson</w:t>
            </w:r>
          </w:p>
        </w:tc>
        <w:tc>
          <w:tcPr>
            <w:tcW w:w="2179" w:type="dxa"/>
            <w:shd w:val="clear" w:color="auto" w:fill="auto"/>
          </w:tcPr>
          <w:p w14:paraId="52AF1476" w14:textId="7F4ADF17" w:rsidR="000B589B" w:rsidRPr="000B589B" w:rsidRDefault="000B589B" w:rsidP="000B589B">
            <w:pPr>
              <w:ind w:firstLine="0"/>
            </w:pPr>
            <w:r>
              <w:t>J. L. Johnson</w:t>
            </w:r>
          </w:p>
        </w:tc>
        <w:tc>
          <w:tcPr>
            <w:tcW w:w="2180" w:type="dxa"/>
            <w:shd w:val="clear" w:color="auto" w:fill="auto"/>
          </w:tcPr>
          <w:p w14:paraId="21B0CCDC" w14:textId="765D7CE6" w:rsidR="000B589B" w:rsidRPr="000B589B" w:rsidRDefault="000B589B" w:rsidP="000B589B">
            <w:pPr>
              <w:ind w:firstLine="0"/>
            </w:pPr>
            <w:r>
              <w:t>W. Jones</w:t>
            </w:r>
          </w:p>
        </w:tc>
      </w:tr>
      <w:tr w:rsidR="000B589B" w:rsidRPr="000B589B" w14:paraId="0D36AA21" w14:textId="77777777" w:rsidTr="000B589B">
        <w:tc>
          <w:tcPr>
            <w:tcW w:w="2179" w:type="dxa"/>
            <w:shd w:val="clear" w:color="auto" w:fill="auto"/>
          </w:tcPr>
          <w:p w14:paraId="715EBBC4" w14:textId="7B8D7405" w:rsidR="000B589B" w:rsidRPr="000B589B" w:rsidRDefault="000B589B" w:rsidP="000B589B">
            <w:pPr>
              <w:ind w:firstLine="0"/>
            </w:pPr>
            <w:r>
              <w:t>King</w:t>
            </w:r>
          </w:p>
        </w:tc>
        <w:tc>
          <w:tcPr>
            <w:tcW w:w="2179" w:type="dxa"/>
            <w:shd w:val="clear" w:color="auto" w:fill="auto"/>
          </w:tcPr>
          <w:p w14:paraId="5A56438A" w14:textId="7CA8D661" w:rsidR="000B589B" w:rsidRPr="000B589B" w:rsidRDefault="000B589B" w:rsidP="000B589B">
            <w:pPr>
              <w:ind w:firstLine="0"/>
            </w:pPr>
            <w:r>
              <w:t>Kirby</w:t>
            </w:r>
          </w:p>
        </w:tc>
        <w:tc>
          <w:tcPr>
            <w:tcW w:w="2180" w:type="dxa"/>
            <w:shd w:val="clear" w:color="auto" w:fill="auto"/>
          </w:tcPr>
          <w:p w14:paraId="3A69F05B" w14:textId="74353D19" w:rsidR="000B589B" w:rsidRPr="000B589B" w:rsidRDefault="000B589B" w:rsidP="000B589B">
            <w:pPr>
              <w:ind w:firstLine="0"/>
            </w:pPr>
            <w:r>
              <w:t>McDaniel</w:t>
            </w:r>
          </w:p>
        </w:tc>
      </w:tr>
      <w:tr w:rsidR="000B589B" w:rsidRPr="000B589B" w14:paraId="1408DFD2" w14:textId="77777777" w:rsidTr="000B589B">
        <w:tc>
          <w:tcPr>
            <w:tcW w:w="2179" w:type="dxa"/>
            <w:shd w:val="clear" w:color="auto" w:fill="auto"/>
          </w:tcPr>
          <w:p w14:paraId="05296A04" w14:textId="3975DDA5" w:rsidR="000B589B" w:rsidRPr="000B589B" w:rsidRDefault="000B589B" w:rsidP="0054333D">
            <w:pPr>
              <w:keepNext/>
              <w:ind w:firstLine="0"/>
            </w:pPr>
            <w:r>
              <w:t>Ott</w:t>
            </w:r>
          </w:p>
        </w:tc>
        <w:tc>
          <w:tcPr>
            <w:tcW w:w="2179" w:type="dxa"/>
            <w:shd w:val="clear" w:color="auto" w:fill="auto"/>
          </w:tcPr>
          <w:p w14:paraId="20D4CD82" w14:textId="79C4DCA1" w:rsidR="000B589B" w:rsidRPr="000B589B" w:rsidRDefault="000B589B" w:rsidP="0054333D">
            <w:pPr>
              <w:keepNext/>
              <w:ind w:firstLine="0"/>
            </w:pPr>
            <w:r>
              <w:t>Rivers</w:t>
            </w:r>
          </w:p>
        </w:tc>
        <w:tc>
          <w:tcPr>
            <w:tcW w:w="2180" w:type="dxa"/>
            <w:shd w:val="clear" w:color="auto" w:fill="auto"/>
          </w:tcPr>
          <w:p w14:paraId="1EDCB498" w14:textId="1050F697" w:rsidR="000B589B" w:rsidRPr="000B589B" w:rsidRDefault="000B589B" w:rsidP="0054333D">
            <w:pPr>
              <w:keepNext/>
              <w:ind w:firstLine="0"/>
            </w:pPr>
            <w:r>
              <w:t>Rose</w:t>
            </w:r>
          </w:p>
        </w:tc>
      </w:tr>
      <w:tr w:rsidR="000B589B" w:rsidRPr="000B589B" w14:paraId="4FD85A8D" w14:textId="77777777" w:rsidTr="000B589B">
        <w:tc>
          <w:tcPr>
            <w:tcW w:w="2179" w:type="dxa"/>
            <w:shd w:val="clear" w:color="auto" w:fill="auto"/>
          </w:tcPr>
          <w:p w14:paraId="337F4266" w14:textId="0D10BA21" w:rsidR="000B589B" w:rsidRPr="000B589B" w:rsidRDefault="000B589B" w:rsidP="0054333D">
            <w:pPr>
              <w:keepNext/>
              <w:ind w:firstLine="0"/>
            </w:pPr>
            <w:r>
              <w:t>Tedder</w:t>
            </w:r>
          </w:p>
        </w:tc>
        <w:tc>
          <w:tcPr>
            <w:tcW w:w="2179" w:type="dxa"/>
            <w:shd w:val="clear" w:color="auto" w:fill="auto"/>
          </w:tcPr>
          <w:p w14:paraId="342304FE" w14:textId="55C12B1A" w:rsidR="000B589B" w:rsidRPr="000B589B" w:rsidRDefault="000B589B" w:rsidP="0054333D">
            <w:pPr>
              <w:keepNext/>
              <w:ind w:firstLine="0"/>
            </w:pPr>
            <w:r>
              <w:t>Williams</w:t>
            </w:r>
          </w:p>
        </w:tc>
        <w:tc>
          <w:tcPr>
            <w:tcW w:w="2180" w:type="dxa"/>
            <w:shd w:val="clear" w:color="auto" w:fill="auto"/>
          </w:tcPr>
          <w:p w14:paraId="3E83581E" w14:textId="77777777" w:rsidR="000B589B" w:rsidRPr="000B589B" w:rsidRDefault="000B589B" w:rsidP="0054333D">
            <w:pPr>
              <w:keepNext/>
              <w:ind w:firstLine="0"/>
            </w:pPr>
          </w:p>
        </w:tc>
      </w:tr>
    </w:tbl>
    <w:p w14:paraId="71E2B458" w14:textId="77777777" w:rsidR="000B589B" w:rsidRDefault="000B589B" w:rsidP="000B589B"/>
    <w:p w14:paraId="68706C56" w14:textId="6D18A80A" w:rsidR="000B589B" w:rsidRDefault="000B589B" w:rsidP="000B589B">
      <w:pPr>
        <w:jc w:val="center"/>
        <w:rPr>
          <w:b/>
        </w:rPr>
      </w:pPr>
      <w:r w:rsidRPr="000B589B">
        <w:rPr>
          <w:b/>
        </w:rPr>
        <w:t>Total--26</w:t>
      </w:r>
    </w:p>
    <w:p w14:paraId="65F3727B" w14:textId="477BB36C" w:rsidR="000B589B" w:rsidRDefault="000B589B" w:rsidP="000B589B">
      <w:pPr>
        <w:jc w:val="center"/>
        <w:rPr>
          <w:b/>
        </w:rPr>
      </w:pPr>
    </w:p>
    <w:p w14:paraId="3471F065"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D564038" w14:textId="77777777" w:rsidTr="000B589B">
        <w:tc>
          <w:tcPr>
            <w:tcW w:w="2179" w:type="dxa"/>
            <w:shd w:val="clear" w:color="auto" w:fill="auto"/>
          </w:tcPr>
          <w:p w14:paraId="3DA45CB3" w14:textId="68C2F76B" w:rsidR="000B589B" w:rsidRPr="000B589B" w:rsidRDefault="000B589B" w:rsidP="0054333D">
            <w:pPr>
              <w:keepNext/>
              <w:ind w:firstLine="0"/>
            </w:pPr>
            <w:r>
              <w:t>Bailey</w:t>
            </w:r>
          </w:p>
        </w:tc>
        <w:tc>
          <w:tcPr>
            <w:tcW w:w="2179" w:type="dxa"/>
            <w:shd w:val="clear" w:color="auto" w:fill="auto"/>
          </w:tcPr>
          <w:p w14:paraId="658507B5" w14:textId="1A9ABB89" w:rsidR="000B589B" w:rsidRPr="000B589B" w:rsidRDefault="000B589B" w:rsidP="0054333D">
            <w:pPr>
              <w:keepNext/>
              <w:ind w:firstLine="0"/>
            </w:pPr>
            <w:r>
              <w:t>Ballentine</w:t>
            </w:r>
          </w:p>
        </w:tc>
        <w:tc>
          <w:tcPr>
            <w:tcW w:w="2180" w:type="dxa"/>
            <w:shd w:val="clear" w:color="auto" w:fill="auto"/>
          </w:tcPr>
          <w:p w14:paraId="3B858BF0" w14:textId="3D192D51" w:rsidR="000B589B" w:rsidRPr="000B589B" w:rsidRDefault="000B589B" w:rsidP="0054333D">
            <w:pPr>
              <w:keepNext/>
              <w:ind w:firstLine="0"/>
            </w:pPr>
            <w:r>
              <w:t>Beach</w:t>
            </w:r>
          </w:p>
        </w:tc>
      </w:tr>
      <w:tr w:rsidR="000B589B" w:rsidRPr="000B589B" w14:paraId="73CCF2A0" w14:textId="77777777" w:rsidTr="000B589B">
        <w:tc>
          <w:tcPr>
            <w:tcW w:w="2179" w:type="dxa"/>
            <w:shd w:val="clear" w:color="auto" w:fill="auto"/>
          </w:tcPr>
          <w:p w14:paraId="40EA6981" w14:textId="09EC5F43" w:rsidR="000B589B" w:rsidRPr="000B589B" w:rsidRDefault="000B589B" w:rsidP="000B589B">
            <w:pPr>
              <w:ind w:firstLine="0"/>
            </w:pPr>
            <w:r>
              <w:t>Bradley</w:t>
            </w:r>
          </w:p>
        </w:tc>
        <w:tc>
          <w:tcPr>
            <w:tcW w:w="2179" w:type="dxa"/>
            <w:shd w:val="clear" w:color="auto" w:fill="auto"/>
          </w:tcPr>
          <w:p w14:paraId="7BDE4670" w14:textId="4C0F30DB" w:rsidR="000B589B" w:rsidRPr="000B589B" w:rsidRDefault="000B589B" w:rsidP="000B589B">
            <w:pPr>
              <w:ind w:firstLine="0"/>
            </w:pPr>
            <w:r>
              <w:t>Brewer</w:t>
            </w:r>
          </w:p>
        </w:tc>
        <w:tc>
          <w:tcPr>
            <w:tcW w:w="2180" w:type="dxa"/>
            <w:shd w:val="clear" w:color="auto" w:fill="auto"/>
          </w:tcPr>
          <w:p w14:paraId="194128F5" w14:textId="7DD21F24" w:rsidR="000B589B" w:rsidRPr="000B589B" w:rsidRDefault="000B589B" w:rsidP="000B589B">
            <w:pPr>
              <w:ind w:firstLine="0"/>
            </w:pPr>
            <w:r>
              <w:t>Bustos</w:t>
            </w:r>
          </w:p>
        </w:tc>
      </w:tr>
      <w:tr w:rsidR="000B589B" w:rsidRPr="000B589B" w14:paraId="425770DB" w14:textId="77777777" w:rsidTr="000B589B">
        <w:tc>
          <w:tcPr>
            <w:tcW w:w="2179" w:type="dxa"/>
            <w:shd w:val="clear" w:color="auto" w:fill="auto"/>
          </w:tcPr>
          <w:p w14:paraId="1884EA19" w14:textId="0101A344" w:rsidR="000B589B" w:rsidRPr="000B589B" w:rsidRDefault="000B589B" w:rsidP="000B589B">
            <w:pPr>
              <w:ind w:firstLine="0"/>
            </w:pPr>
            <w:r>
              <w:t>Calhoon</w:t>
            </w:r>
          </w:p>
        </w:tc>
        <w:tc>
          <w:tcPr>
            <w:tcW w:w="2179" w:type="dxa"/>
            <w:shd w:val="clear" w:color="auto" w:fill="auto"/>
          </w:tcPr>
          <w:p w14:paraId="3E15923B" w14:textId="36E10C7E" w:rsidR="000B589B" w:rsidRPr="000B589B" w:rsidRDefault="000B589B" w:rsidP="000B589B">
            <w:pPr>
              <w:ind w:firstLine="0"/>
            </w:pPr>
            <w:r>
              <w:t>Carter</w:t>
            </w:r>
          </w:p>
        </w:tc>
        <w:tc>
          <w:tcPr>
            <w:tcW w:w="2180" w:type="dxa"/>
            <w:shd w:val="clear" w:color="auto" w:fill="auto"/>
          </w:tcPr>
          <w:p w14:paraId="5C97B068" w14:textId="72A91EBB" w:rsidR="000B589B" w:rsidRPr="000B589B" w:rsidRDefault="000B589B" w:rsidP="000B589B">
            <w:pPr>
              <w:ind w:firstLine="0"/>
            </w:pPr>
            <w:r>
              <w:t>Chapman</w:t>
            </w:r>
          </w:p>
        </w:tc>
      </w:tr>
      <w:tr w:rsidR="000B589B" w:rsidRPr="000B589B" w14:paraId="1103D787" w14:textId="77777777" w:rsidTr="000B589B">
        <w:tc>
          <w:tcPr>
            <w:tcW w:w="2179" w:type="dxa"/>
            <w:shd w:val="clear" w:color="auto" w:fill="auto"/>
          </w:tcPr>
          <w:p w14:paraId="2F914AB1" w14:textId="5D0CD2E2" w:rsidR="000B589B" w:rsidRPr="000B589B" w:rsidRDefault="000B589B" w:rsidP="000B589B">
            <w:pPr>
              <w:ind w:firstLine="0"/>
            </w:pPr>
            <w:r>
              <w:t>Collins</w:t>
            </w:r>
          </w:p>
        </w:tc>
        <w:tc>
          <w:tcPr>
            <w:tcW w:w="2179" w:type="dxa"/>
            <w:shd w:val="clear" w:color="auto" w:fill="auto"/>
          </w:tcPr>
          <w:p w14:paraId="73EB2690" w14:textId="5003181E" w:rsidR="000B589B" w:rsidRPr="000B589B" w:rsidRDefault="000B589B" w:rsidP="000B589B">
            <w:pPr>
              <w:ind w:firstLine="0"/>
            </w:pPr>
            <w:r>
              <w:t>Connell</w:t>
            </w:r>
          </w:p>
        </w:tc>
        <w:tc>
          <w:tcPr>
            <w:tcW w:w="2180" w:type="dxa"/>
            <w:shd w:val="clear" w:color="auto" w:fill="auto"/>
          </w:tcPr>
          <w:p w14:paraId="1F336058" w14:textId="21C125F2" w:rsidR="000B589B" w:rsidRPr="000B589B" w:rsidRDefault="000B589B" w:rsidP="000B589B">
            <w:pPr>
              <w:ind w:firstLine="0"/>
            </w:pPr>
            <w:r>
              <w:t>B. J. Cox</w:t>
            </w:r>
          </w:p>
        </w:tc>
      </w:tr>
      <w:tr w:rsidR="000B589B" w:rsidRPr="000B589B" w14:paraId="4FAB33A9" w14:textId="77777777" w:rsidTr="000B589B">
        <w:tc>
          <w:tcPr>
            <w:tcW w:w="2179" w:type="dxa"/>
            <w:shd w:val="clear" w:color="auto" w:fill="auto"/>
          </w:tcPr>
          <w:p w14:paraId="5B701B6D" w14:textId="09D96FBD" w:rsidR="000B589B" w:rsidRPr="000B589B" w:rsidRDefault="000B589B" w:rsidP="000B589B">
            <w:pPr>
              <w:ind w:firstLine="0"/>
            </w:pPr>
            <w:r>
              <w:t>B. L. Cox</w:t>
            </w:r>
          </w:p>
        </w:tc>
        <w:tc>
          <w:tcPr>
            <w:tcW w:w="2179" w:type="dxa"/>
            <w:shd w:val="clear" w:color="auto" w:fill="auto"/>
          </w:tcPr>
          <w:p w14:paraId="76D90614" w14:textId="75A04953" w:rsidR="000B589B" w:rsidRPr="000B589B" w:rsidRDefault="000B589B" w:rsidP="000B589B">
            <w:pPr>
              <w:ind w:firstLine="0"/>
            </w:pPr>
            <w:r>
              <w:t>Crawford</w:t>
            </w:r>
          </w:p>
        </w:tc>
        <w:tc>
          <w:tcPr>
            <w:tcW w:w="2180" w:type="dxa"/>
            <w:shd w:val="clear" w:color="auto" w:fill="auto"/>
          </w:tcPr>
          <w:p w14:paraId="7ECB132A" w14:textId="2129E0AD" w:rsidR="000B589B" w:rsidRPr="000B589B" w:rsidRDefault="000B589B" w:rsidP="000B589B">
            <w:pPr>
              <w:ind w:firstLine="0"/>
            </w:pPr>
            <w:r>
              <w:t>Davis</w:t>
            </w:r>
          </w:p>
        </w:tc>
      </w:tr>
      <w:tr w:rsidR="000B589B" w:rsidRPr="000B589B" w14:paraId="138580E3" w14:textId="77777777" w:rsidTr="000B589B">
        <w:tc>
          <w:tcPr>
            <w:tcW w:w="2179" w:type="dxa"/>
            <w:shd w:val="clear" w:color="auto" w:fill="auto"/>
          </w:tcPr>
          <w:p w14:paraId="75E9A88B" w14:textId="5E9D197F" w:rsidR="000B589B" w:rsidRPr="000B589B" w:rsidRDefault="000B589B" w:rsidP="000B589B">
            <w:pPr>
              <w:ind w:firstLine="0"/>
            </w:pPr>
            <w:r>
              <w:t>Elliott</w:t>
            </w:r>
          </w:p>
        </w:tc>
        <w:tc>
          <w:tcPr>
            <w:tcW w:w="2179" w:type="dxa"/>
            <w:shd w:val="clear" w:color="auto" w:fill="auto"/>
          </w:tcPr>
          <w:p w14:paraId="1FF3C7A5" w14:textId="4BE8165F" w:rsidR="000B589B" w:rsidRPr="000B589B" w:rsidRDefault="000B589B" w:rsidP="000B589B">
            <w:pPr>
              <w:ind w:firstLine="0"/>
            </w:pPr>
            <w:r>
              <w:t>Erickson</w:t>
            </w:r>
          </w:p>
        </w:tc>
        <w:tc>
          <w:tcPr>
            <w:tcW w:w="2180" w:type="dxa"/>
            <w:shd w:val="clear" w:color="auto" w:fill="auto"/>
          </w:tcPr>
          <w:p w14:paraId="663ED530" w14:textId="21AF104F" w:rsidR="000B589B" w:rsidRPr="000B589B" w:rsidRDefault="000B589B" w:rsidP="000B589B">
            <w:pPr>
              <w:ind w:firstLine="0"/>
            </w:pPr>
            <w:r>
              <w:t>Forrest</w:t>
            </w:r>
          </w:p>
        </w:tc>
      </w:tr>
      <w:tr w:rsidR="000B589B" w:rsidRPr="000B589B" w14:paraId="31F9A023" w14:textId="77777777" w:rsidTr="000B589B">
        <w:tc>
          <w:tcPr>
            <w:tcW w:w="2179" w:type="dxa"/>
            <w:shd w:val="clear" w:color="auto" w:fill="auto"/>
          </w:tcPr>
          <w:p w14:paraId="03AE2DE7" w14:textId="5411595A" w:rsidR="000B589B" w:rsidRPr="000B589B" w:rsidRDefault="000B589B" w:rsidP="000B589B">
            <w:pPr>
              <w:ind w:firstLine="0"/>
            </w:pPr>
            <w:r>
              <w:t>Gagnon</w:t>
            </w:r>
          </w:p>
        </w:tc>
        <w:tc>
          <w:tcPr>
            <w:tcW w:w="2179" w:type="dxa"/>
            <w:shd w:val="clear" w:color="auto" w:fill="auto"/>
          </w:tcPr>
          <w:p w14:paraId="4C23BB8D" w14:textId="389DA371" w:rsidR="000B589B" w:rsidRPr="000B589B" w:rsidRDefault="000B589B" w:rsidP="000B589B">
            <w:pPr>
              <w:ind w:firstLine="0"/>
            </w:pPr>
            <w:r>
              <w:t>Gatch</w:t>
            </w:r>
          </w:p>
        </w:tc>
        <w:tc>
          <w:tcPr>
            <w:tcW w:w="2180" w:type="dxa"/>
            <w:shd w:val="clear" w:color="auto" w:fill="auto"/>
          </w:tcPr>
          <w:p w14:paraId="11DEF8C0" w14:textId="12940669" w:rsidR="000B589B" w:rsidRPr="000B589B" w:rsidRDefault="000B589B" w:rsidP="000B589B">
            <w:pPr>
              <w:ind w:firstLine="0"/>
            </w:pPr>
            <w:r>
              <w:t>Gibson</w:t>
            </w:r>
          </w:p>
        </w:tc>
      </w:tr>
      <w:tr w:rsidR="000B589B" w:rsidRPr="000B589B" w14:paraId="31C99F7B" w14:textId="77777777" w:rsidTr="000B589B">
        <w:tc>
          <w:tcPr>
            <w:tcW w:w="2179" w:type="dxa"/>
            <w:shd w:val="clear" w:color="auto" w:fill="auto"/>
          </w:tcPr>
          <w:p w14:paraId="50813601" w14:textId="53C6B43F" w:rsidR="000B589B" w:rsidRPr="000B589B" w:rsidRDefault="000B589B" w:rsidP="000B589B">
            <w:pPr>
              <w:ind w:firstLine="0"/>
            </w:pPr>
            <w:r>
              <w:t>Gilliam</w:t>
            </w:r>
          </w:p>
        </w:tc>
        <w:tc>
          <w:tcPr>
            <w:tcW w:w="2179" w:type="dxa"/>
            <w:shd w:val="clear" w:color="auto" w:fill="auto"/>
          </w:tcPr>
          <w:p w14:paraId="0801B5A9" w14:textId="08FDC761" w:rsidR="000B589B" w:rsidRPr="000B589B" w:rsidRDefault="000B589B" w:rsidP="000B589B">
            <w:pPr>
              <w:ind w:firstLine="0"/>
            </w:pPr>
            <w:r>
              <w:t>Guffey</w:t>
            </w:r>
          </w:p>
        </w:tc>
        <w:tc>
          <w:tcPr>
            <w:tcW w:w="2180" w:type="dxa"/>
            <w:shd w:val="clear" w:color="auto" w:fill="auto"/>
          </w:tcPr>
          <w:p w14:paraId="44A2BA15" w14:textId="0AD69CB3" w:rsidR="000B589B" w:rsidRPr="000B589B" w:rsidRDefault="000B589B" w:rsidP="000B589B">
            <w:pPr>
              <w:ind w:firstLine="0"/>
            </w:pPr>
            <w:r>
              <w:t>Haddon</w:t>
            </w:r>
          </w:p>
        </w:tc>
      </w:tr>
      <w:tr w:rsidR="000B589B" w:rsidRPr="000B589B" w14:paraId="61E8ABAB" w14:textId="77777777" w:rsidTr="000B589B">
        <w:tc>
          <w:tcPr>
            <w:tcW w:w="2179" w:type="dxa"/>
            <w:shd w:val="clear" w:color="auto" w:fill="auto"/>
          </w:tcPr>
          <w:p w14:paraId="1EF80216" w14:textId="664624F0" w:rsidR="000B589B" w:rsidRPr="000B589B" w:rsidRDefault="000B589B" w:rsidP="000B589B">
            <w:pPr>
              <w:ind w:firstLine="0"/>
            </w:pPr>
            <w:r>
              <w:t>Hager</w:t>
            </w:r>
          </w:p>
        </w:tc>
        <w:tc>
          <w:tcPr>
            <w:tcW w:w="2179" w:type="dxa"/>
            <w:shd w:val="clear" w:color="auto" w:fill="auto"/>
          </w:tcPr>
          <w:p w14:paraId="2B74B5A6" w14:textId="2C0407F2" w:rsidR="000B589B" w:rsidRPr="000B589B" w:rsidRDefault="000B589B" w:rsidP="000B589B">
            <w:pPr>
              <w:ind w:firstLine="0"/>
            </w:pPr>
            <w:r>
              <w:t>Hardee</w:t>
            </w:r>
          </w:p>
        </w:tc>
        <w:tc>
          <w:tcPr>
            <w:tcW w:w="2180" w:type="dxa"/>
            <w:shd w:val="clear" w:color="auto" w:fill="auto"/>
          </w:tcPr>
          <w:p w14:paraId="376968DD" w14:textId="31B192F3" w:rsidR="000B589B" w:rsidRPr="000B589B" w:rsidRDefault="000B589B" w:rsidP="000B589B">
            <w:pPr>
              <w:ind w:firstLine="0"/>
            </w:pPr>
            <w:r>
              <w:t>Harris</w:t>
            </w:r>
          </w:p>
        </w:tc>
      </w:tr>
      <w:tr w:rsidR="000B589B" w:rsidRPr="000B589B" w14:paraId="37205D16" w14:textId="77777777" w:rsidTr="000B589B">
        <w:tc>
          <w:tcPr>
            <w:tcW w:w="2179" w:type="dxa"/>
            <w:shd w:val="clear" w:color="auto" w:fill="auto"/>
          </w:tcPr>
          <w:p w14:paraId="360EA09B" w14:textId="045F4B6C" w:rsidR="000B589B" w:rsidRPr="000B589B" w:rsidRDefault="000B589B" w:rsidP="000B589B">
            <w:pPr>
              <w:ind w:firstLine="0"/>
            </w:pPr>
            <w:r>
              <w:t>Hartnett</w:t>
            </w:r>
          </w:p>
        </w:tc>
        <w:tc>
          <w:tcPr>
            <w:tcW w:w="2179" w:type="dxa"/>
            <w:shd w:val="clear" w:color="auto" w:fill="auto"/>
          </w:tcPr>
          <w:p w14:paraId="6A3419D8" w14:textId="56DD2B3A" w:rsidR="000B589B" w:rsidRPr="000B589B" w:rsidRDefault="000B589B" w:rsidP="000B589B">
            <w:pPr>
              <w:ind w:firstLine="0"/>
            </w:pPr>
            <w:r>
              <w:t>Hayes</w:t>
            </w:r>
          </w:p>
        </w:tc>
        <w:tc>
          <w:tcPr>
            <w:tcW w:w="2180" w:type="dxa"/>
            <w:shd w:val="clear" w:color="auto" w:fill="auto"/>
          </w:tcPr>
          <w:p w14:paraId="6BD074DE" w14:textId="7DD0245C" w:rsidR="000B589B" w:rsidRPr="000B589B" w:rsidRDefault="000B589B" w:rsidP="000B589B">
            <w:pPr>
              <w:ind w:firstLine="0"/>
            </w:pPr>
            <w:r>
              <w:t>Hewitt</w:t>
            </w:r>
          </w:p>
        </w:tc>
      </w:tr>
      <w:tr w:rsidR="000B589B" w:rsidRPr="000B589B" w14:paraId="1A33E9E4" w14:textId="77777777" w:rsidTr="000B589B">
        <w:tc>
          <w:tcPr>
            <w:tcW w:w="2179" w:type="dxa"/>
            <w:shd w:val="clear" w:color="auto" w:fill="auto"/>
          </w:tcPr>
          <w:p w14:paraId="6F9FF952" w14:textId="350FEAE3" w:rsidR="000B589B" w:rsidRPr="000B589B" w:rsidRDefault="000B589B" w:rsidP="000B589B">
            <w:pPr>
              <w:ind w:firstLine="0"/>
            </w:pPr>
            <w:r>
              <w:t>Hiott</w:t>
            </w:r>
          </w:p>
        </w:tc>
        <w:tc>
          <w:tcPr>
            <w:tcW w:w="2179" w:type="dxa"/>
            <w:shd w:val="clear" w:color="auto" w:fill="auto"/>
          </w:tcPr>
          <w:p w14:paraId="672CA0F1" w14:textId="3EB2DDE8" w:rsidR="000B589B" w:rsidRPr="000B589B" w:rsidRDefault="000B589B" w:rsidP="000B589B">
            <w:pPr>
              <w:ind w:firstLine="0"/>
            </w:pPr>
            <w:r>
              <w:t>Hyde</w:t>
            </w:r>
          </w:p>
        </w:tc>
        <w:tc>
          <w:tcPr>
            <w:tcW w:w="2180" w:type="dxa"/>
            <w:shd w:val="clear" w:color="auto" w:fill="auto"/>
          </w:tcPr>
          <w:p w14:paraId="36273BF5" w14:textId="6EF7E625" w:rsidR="000B589B" w:rsidRPr="000B589B" w:rsidRDefault="000B589B" w:rsidP="000B589B">
            <w:pPr>
              <w:ind w:firstLine="0"/>
            </w:pPr>
            <w:r>
              <w:t>Jordan</w:t>
            </w:r>
          </w:p>
        </w:tc>
      </w:tr>
      <w:tr w:rsidR="000B589B" w:rsidRPr="000B589B" w14:paraId="01A196EE" w14:textId="77777777" w:rsidTr="000B589B">
        <w:tc>
          <w:tcPr>
            <w:tcW w:w="2179" w:type="dxa"/>
            <w:shd w:val="clear" w:color="auto" w:fill="auto"/>
          </w:tcPr>
          <w:p w14:paraId="54A09908" w14:textId="3745039E" w:rsidR="000B589B" w:rsidRPr="000B589B" w:rsidRDefault="000B589B" w:rsidP="000B589B">
            <w:pPr>
              <w:ind w:firstLine="0"/>
            </w:pPr>
            <w:r>
              <w:t>Kilmartin</w:t>
            </w:r>
          </w:p>
        </w:tc>
        <w:tc>
          <w:tcPr>
            <w:tcW w:w="2179" w:type="dxa"/>
            <w:shd w:val="clear" w:color="auto" w:fill="auto"/>
          </w:tcPr>
          <w:p w14:paraId="301BB381" w14:textId="6DA886B5" w:rsidR="000B589B" w:rsidRPr="000B589B" w:rsidRDefault="000B589B" w:rsidP="000B589B">
            <w:pPr>
              <w:ind w:firstLine="0"/>
            </w:pPr>
            <w:r>
              <w:t>Landing</w:t>
            </w:r>
          </w:p>
        </w:tc>
        <w:tc>
          <w:tcPr>
            <w:tcW w:w="2180" w:type="dxa"/>
            <w:shd w:val="clear" w:color="auto" w:fill="auto"/>
          </w:tcPr>
          <w:p w14:paraId="31C22F69" w14:textId="7544C470" w:rsidR="000B589B" w:rsidRPr="000B589B" w:rsidRDefault="000B589B" w:rsidP="000B589B">
            <w:pPr>
              <w:ind w:firstLine="0"/>
            </w:pPr>
            <w:r>
              <w:t>Lawson</w:t>
            </w:r>
          </w:p>
        </w:tc>
      </w:tr>
      <w:tr w:rsidR="000B589B" w:rsidRPr="000B589B" w14:paraId="021B24A8" w14:textId="77777777" w:rsidTr="000B589B">
        <w:tc>
          <w:tcPr>
            <w:tcW w:w="2179" w:type="dxa"/>
            <w:shd w:val="clear" w:color="auto" w:fill="auto"/>
          </w:tcPr>
          <w:p w14:paraId="2F27DC63" w14:textId="6A30F219" w:rsidR="000B589B" w:rsidRPr="000B589B" w:rsidRDefault="000B589B" w:rsidP="000B589B">
            <w:pPr>
              <w:ind w:firstLine="0"/>
            </w:pPr>
            <w:r>
              <w:t>Leber</w:t>
            </w:r>
          </w:p>
        </w:tc>
        <w:tc>
          <w:tcPr>
            <w:tcW w:w="2179" w:type="dxa"/>
            <w:shd w:val="clear" w:color="auto" w:fill="auto"/>
          </w:tcPr>
          <w:p w14:paraId="273E9716" w14:textId="72C49B32" w:rsidR="000B589B" w:rsidRPr="000B589B" w:rsidRDefault="000B589B" w:rsidP="000B589B">
            <w:pPr>
              <w:ind w:firstLine="0"/>
            </w:pPr>
            <w:r>
              <w:t>Ligon</w:t>
            </w:r>
          </w:p>
        </w:tc>
        <w:tc>
          <w:tcPr>
            <w:tcW w:w="2180" w:type="dxa"/>
            <w:shd w:val="clear" w:color="auto" w:fill="auto"/>
          </w:tcPr>
          <w:p w14:paraId="2736F329" w14:textId="7B82BF80" w:rsidR="000B589B" w:rsidRPr="000B589B" w:rsidRDefault="000B589B" w:rsidP="000B589B">
            <w:pPr>
              <w:ind w:firstLine="0"/>
            </w:pPr>
            <w:r>
              <w:t>Long</w:t>
            </w:r>
          </w:p>
        </w:tc>
      </w:tr>
      <w:tr w:rsidR="000B589B" w:rsidRPr="000B589B" w14:paraId="1C347C22" w14:textId="77777777" w:rsidTr="000B589B">
        <w:tc>
          <w:tcPr>
            <w:tcW w:w="2179" w:type="dxa"/>
            <w:shd w:val="clear" w:color="auto" w:fill="auto"/>
          </w:tcPr>
          <w:p w14:paraId="6659F810" w14:textId="61F998E5" w:rsidR="000B589B" w:rsidRPr="000B589B" w:rsidRDefault="000B589B" w:rsidP="000B589B">
            <w:pPr>
              <w:ind w:firstLine="0"/>
            </w:pPr>
            <w:r>
              <w:t>Lowe</w:t>
            </w:r>
          </w:p>
        </w:tc>
        <w:tc>
          <w:tcPr>
            <w:tcW w:w="2179" w:type="dxa"/>
            <w:shd w:val="clear" w:color="auto" w:fill="auto"/>
          </w:tcPr>
          <w:p w14:paraId="248E7AC2" w14:textId="3F6B6BB9" w:rsidR="000B589B" w:rsidRPr="000B589B" w:rsidRDefault="000B589B" w:rsidP="000B589B">
            <w:pPr>
              <w:ind w:firstLine="0"/>
            </w:pPr>
            <w:r>
              <w:t>Magnuson</w:t>
            </w:r>
          </w:p>
        </w:tc>
        <w:tc>
          <w:tcPr>
            <w:tcW w:w="2180" w:type="dxa"/>
            <w:shd w:val="clear" w:color="auto" w:fill="auto"/>
          </w:tcPr>
          <w:p w14:paraId="09083DB8" w14:textId="17106C94" w:rsidR="000B589B" w:rsidRPr="000B589B" w:rsidRDefault="000B589B" w:rsidP="000B589B">
            <w:pPr>
              <w:ind w:firstLine="0"/>
            </w:pPr>
            <w:r>
              <w:t>May</w:t>
            </w:r>
          </w:p>
        </w:tc>
      </w:tr>
      <w:tr w:rsidR="000B589B" w:rsidRPr="000B589B" w14:paraId="709D0ABE" w14:textId="77777777" w:rsidTr="000B589B">
        <w:tc>
          <w:tcPr>
            <w:tcW w:w="2179" w:type="dxa"/>
            <w:shd w:val="clear" w:color="auto" w:fill="auto"/>
          </w:tcPr>
          <w:p w14:paraId="248AF859" w14:textId="6C223178" w:rsidR="000B589B" w:rsidRPr="000B589B" w:rsidRDefault="000B589B" w:rsidP="000B589B">
            <w:pPr>
              <w:ind w:firstLine="0"/>
            </w:pPr>
            <w:r>
              <w:t>McCabe</w:t>
            </w:r>
          </w:p>
        </w:tc>
        <w:tc>
          <w:tcPr>
            <w:tcW w:w="2179" w:type="dxa"/>
            <w:shd w:val="clear" w:color="auto" w:fill="auto"/>
          </w:tcPr>
          <w:p w14:paraId="02663990" w14:textId="76D0C246" w:rsidR="000B589B" w:rsidRPr="000B589B" w:rsidRDefault="000B589B" w:rsidP="000B589B">
            <w:pPr>
              <w:ind w:firstLine="0"/>
            </w:pPr>
            <w:r>
              <w:t>McCravy</w:t>
            </w:r>
          </w:p>
        </w:tc>
        <w:tc>
          <w:tcPr>
            <w:tcW w:w="2180" w:type="dxa"/>
            <w:shd w:val="clear" w:color="auto" w:fill="auto"/>
          </w:tcPr>
          <w:p w14:paraId="26BB0AE0" w14:textId="41B9F708" w:rsidR="000B589B" w:rsidRPr="000B589B" w:rsidRDefault="000B589B" w:rsidP="000B589B">
            <w:pPr>
              <w:ind w:firstLine="0"/>
            </w:pPr>
            <w:r>
              <w:t>McGinnis</w:t>
            </w:r>
          </w:p>
        </w:tc>
      </w:tr>
      <w:tr w:rsidR="000B589B" w:rsidRPr="000B589B" w14:paraId="4505A4D3" w14:textId="77777777" w:rsidTr="000B589B">
        <w:tc>
          <w:tcPr>
            <w:tcW w:w="2179" w:type="dxa"/>
            <w:shd w:val="clear" w:color="auto" w:fill="auto"/>
          </w:tcPr>
          <w:p w14:paraId="53B203EC" w14:textId="1646D4A3" w:rsidR="000B589B" w:rsidRPr="000B589B" w:rsidRDefault="000B589B" w:rsidP="000B589B">
            <w:pPr>
              <w:ind w:firstLine="0"/>
            </w:pPr>
            <w:r>
              <w:t>Mitchell</w:t>
            </w:r>
          </w:p>
        </w:tc>
        <w:tc>
          <w:tcPr>
            <w:tcW w:w="2179" w:type="dxa"/>
            <w:shd w:val="clear" w:color="auto" w:fill="auto"/>
          </w:tcPr>
          <w:p w14:paraId="6F4D59F6" w14:textId="365825D1" w:rsidR="000B589B" w:rsidRPr="000B589B" w:rsidRDefault="000B589B" w:rsidP="000B589B">
            <w:pPr>
              <w:ind w:firstLine="0"/>
            </w:pPr>
            <w:r>
              <w:t>T. Moore</w:t>
            </w:r>
          </w:p>
        </w:tc>
        <w:tc>
          <w:tcPr>
            <w:tcW w:w="2180" w:type="dxa"/>
            <w:shd w:val="clear" w:color="auto" w:fill="auto"/>
          </w:tcPr>
          <w:p w14:paraId="05811B6C" w14:textId="6EAF8A08" w:rsidR="000B589B" w:rsidRPr="000B589B" w:rsidRDefault="000B589B" w:rsidP="000B589B">
            <w:pPr>
              <w:ind w:firstLine="0"/>
            </w:pPr>
            <w:r>
              <w:t>A. M. Morgan</w:t>
            </w:r>
          </w:p>
        </w:tc>
      </w:tr>
      <w:tr w:rsidR="000B589B" w:rsidRPr="000B589B" w14:paraId="7229EAD0" w14:textId="77777777" w:rsidTr="000B589B">
        <w:tc>
          <w:tcPr>
            <w:tcW w:w="2179" w:type="dxa"/>
            <w:shd w:val="clear" w:color="auto" w:fill="auto"/>
          </w:tcPr>
          <w:p w14:paraId="0490FB09" w14:textId="5F4F3D34" w:rsidR="000B589B" w:rsidRPr="000B589B" w:rsidRDefault="000B589B" w:rsidP="000B589B">
            <w:pPr>
              <w:ind w:firstLine="0"/>
            </w:pPr>
            <w:r>
              <w:t>Moss</w:t>
            </w:r>
          </w:p>
        </w:tc>
        <w:tc>
          <w:tcPr>
            <w:tcW w:w="2179" w:type="dxa"/>
            <w:shd w:val="clear" w:color="auto" w:fill="auto"/>
          </w:tcPr>
          <w:p w14:paraId="48FB4D94" w14:textId="7DEBEE18" w:rsidR="000B589B" w:rsidRPr="000B589B" w:rsidRDefault="000B589B" w:rsidP="000B589B">
            <w:pPr>
              <w:ind w:firstLine="0"/>
            </w:pPr>
            <w:r>
              <w:t>Neese</w:t>
            </w:r>
          </w:p>
        </w:tc>
        <w:tc>
          <w:tcPr>
            <w:tcW w:w="2180" w:type="dxa"/>
            <w:shd w:val="clear" w:color="auto" w:fill="auto"/>
          </w:tcPr>
          <w:p w14:paraId="6BDC0147" w14:textId="5F1A18BC" w:rsidR="000B589B" w:rsidRPr="000B589B" w:rsidRDefault="000B589B" w:rsidP="000B589B">
            <w:pPr>
              <w:ind w:firstLine="0"/>
            </w:pPr>
            <w:r>
              <w:t>W. Newton</w:t>
            </w:r>
          </w:p>
        </w:tc>
      </w:tr>
      <w:tr w:rsidR="000B589B" w:rsidRPr="000B589B" w14:paraId="09FF6CC1" w14:textId="77777777" w:rsidTr="000B589B">
        <w:tc>
          <w:tcPr>
            <w:tcW w:w="2179" w:type="dxa"/>
            <w:shd w:val="clear" w:color="auto" w:fill="auto"/>
          </w:tcPr>
          <w:p w14:paraId="4D222EAA" w14:textId="0733D49E" w:rsidR="000B589B" w:rsidRPr="000B589B" w:rsidRDefault="000B589B" w:rsidP="000B589B">
            <w:pPr>
              <w:ind w:firstLine="0"/>
            </w:pPr>
            <w:r>
              <w:t>Nutt</w:t>
            </w:r>
          </w:p>
        </w:tc>
        <w:tc>
          <w:tcPr>
            <w:tcW w:w="2179" w:type="dxa"/>
            <w:shd w:val="clear" w:color="auto" w:fill="auto"/>
          </w:tcPr>
          <w:p w14:paraId="33650866" w14:textId="6A706F96" w:rsidR="000B589B" w:rsidRPr="000B589B" w:rsidRDefault="000B589B" w:rsidP="000B589B">
            <w:pPr>
              <w:ind w:firstLine="0"/>
            </w:pPr>
            <w:r>
              <w:t>O'Neal</w:t>
            </w:r>
          </w:p>
        </w:tc>
        <w:tc>
          <w:tcPr>
            <w:tcW w:w="2180" w:type="dxa"/>
            <w:shd w:val="clear" w:color="auto" w:fill="auto"/>
          </w:tcPr>
          <w:p w14:paraId="46000653" w14:textId="7675C48D" w:rsidR="000B589B" w:rsidRPr="000B589B" w:rsidRDefault="000B589B" w:rsidP="000B589B">
            <w:pPr>
              <w:ind w:firstLine="0"/>
            </w:pPr>
            <w:r>
              <w:t>Pace</w:t>
            </w:r>
          </w:p>
        </w:tc>
      </w:tr>
      <w:tr w:rsidR="000B589B" w:rsidRPr="000B589B" w14:paraId="7FAE45B6" w14:textId="77777777" w:rsidTr="000B589B">
        <w:tc>
          <w:tcPr>
            <w:tcW w:w="2179" w:type="dxa"/>
            <w:shd w:val="clear" w:color="auto" w:fill="auto"/>
          </w:tcPr>
          <w:p w14:paraId="26FBF059" w14:textId="1F02471E" w:rsidR="000B589B" w:rsidRPr="000B589B" w:rsidRDefault="000B589B" w:rsidP="000B589B">
            <w:pPr>
              <w:ind w:firstLine="0"/>
            </w:pPr>
            <w:r>
              <w:t>Pedalino</w:t>
            </w:r>
          </w:p>
        </w:tc>
        <w:tc>
          <w:tcPr>
            <w:tcW w:w="2179" w:type="dxa"/>
            <w:shd w:val="clear" w:color="auto" w:fill="auto"/>
          </w:tcPr>
          <w:p w14:paraId="2A403DB5" w14:textId="356F00F9" w:rsidR="000B589B" w:rsidRPr="000B589B" w:rsidRDefault="000B589B" w:rsidP="000B589B">
            <w:pPr>
              <w:ind w:firstLine="0"/>
            </w:pPr>
            <w:r>
              <w:t>Robbins</w:t>
            </w:r>
          </w:p>
        </w:tc>
        <w:tc>
          <w:tcPr>
            <w:tcW w:w="2180" w:type="dxa"/>
            <w:shd w:val="clear" w:color="auto" w:fill="auto"/>
          </w:tcPr>
          <w:p w14:paraId="7D8C0525" w14:textId="7E851756" w:rsidR="000B589B" w:rsidRPr="000B589B" w:rsidRDefault="000B589B" w:rsidP="000B589B">
            <w:pPr>
              <w:ind w:firstLine="0"/>
            </w:pPr>
            <w:r>
              <w:t>Sandifer</w:t>
            </w:r>
          </w:p>
        </w:tc>
      </w:tr>
      <w:tr w:rsidR="000B589B" w:rsidRPr="000B589B" w14:paraId="69659F95" w14:textId="77777777" w:rsidTr="000B589B">
        <w:tc>
          <w:tcPr>
            <w:tcW w:w="2179" w:type="dxa"/>
            <w:shd w:val="clear" w:color="auto" w:fill="auto"/>
          </w:tcPr>
          <w:p w14:paraId="5BB55F43" w14:textId="52DD3800" w:rsidR="000B589B" w:rsidRPr="000B589B" w:rsidRDefault="000B589B" w:rsidP="000B589B">
            <w:pPr>
              <w:ind w:firstLine="0"/>
            </w:pPr>
            <w:r>
              <w:t>Schuessler</w:t>
            </w:r>
          </w:p>
        </w:tc>
        <w:tc>
          <w:tcPr>
            <w:tcW w:w="2179" w:type="dxa"/>
            <w:shd w:val="clear" w:color="auto" w:fill="auto"/>
          </w:tcPr>
          <w:p w14:paraId="581468D3" w14:textId="0BBA3849" w:rsidR="000B589B" w:rsidRPr="000B589B" w:rsidRDefault="000B589B" w:rsidP="000B589B">
            <w:pPr>
              <w:ind w:firstLine="0"/>
            </w:pPr>
            <w:r>
              <w:t>Sessions</w:t>
            </w:r>
          </w:p>
        </w:tc>
        <w:tc>
          <w:tcPr>
            <w:tcW w:w="2180" w:type="dxa"/>
            <w:shd w:val="clear" w:color="auto" w:fill="auto"/>
          </w:tcPr>
          <w:p w14:paraId="22065E8A" w14:textId="020E0BA9" w:rsidR="000B589B" w:rsidRPr="000B589B" w:rsidRDefault="000B589B" w:rsidP="000B589B">
            <w:pPr>
              <w:ind w:firstLine="0"/>
            </w:pPr>
            <w:r>
              <w:t>G. M. Smith</w:t>
            </w:r>
          </w:p>
        </w:tc>
      </w:tr>
      <w:tr w:rsidR="000B589B" w:rsidRPr="000B589B" w14:paraId="3057DF02" w14:textId="77777777" w:rsidTr="000B589B">
        <w:tc>
          <w:tcPr>
            <w:tcW w:w="2179" w:type="dxa"/>
            <w:shd w:val="clear" w:color="auto" w:fill="auto"/>
          </w:tcPr>
          <w:p w14:paraId="7AA813F5" w14:textId="6FE1FC47" w:rsidR="000B589B" w:rsidRPr="000B589B" w:rsidRDefault="000B589B" w:rsidP="000B589B">
            <w:pPr>
              <w:ind w:firstLine="0"/>
            </w:pPr>
            <w:r>
              <w:t>M. M. Smith</w:t>
            </w:r>
          </w:p>
        </w:tc>
        <w:tc>
          <w:tcPr>
            <w:tcW w:w="2179" w:type="dxa"/>
            <w:shd w:val="clear" w:color="auto" w:fill="auto"/>
          </w:tcPr>
          <w:p w14:paraId="1D128F5F" w14:textId="4B981E3D" w:rsidR="000B589B" w:rsidRPr="000B589B" w:rsidRDefault="000B589B" w:rsidP="000B589B">
            <w:pPr>
              <w:ind w:firstLine="0"/>
            </w:pPr>
            <w:r>
              <w:t>Taylor</w:t>
            </w:r>
          </w:p>
        </w:tc>
        <w:tc>
          <w:tcPr>
            <w:tcW w:w="2180" w:type="dxa"/>
            <w:shd w:val="clear" w:color="auto" w:fill="auto"/>
          </w:tcPr>
          <w:p w14:paraId="6C13029B" w14:textId="25CCF10A" w:rsidR="000B589B" w:rsidRPr="000B589B" w:rsidRDefault="000B589B" w:rsidP="000B589B">
            <w:pPr>
              <w:ind w:firstLine="0"/>
            </w:pPr>
            <w:r>
              <w:t>Thayer</w:t>
            </w:r>
          </w:p>
        </w:tc>
      </w:tr>
      <w:tr w:rsidR="000B589B" w:rsidRPr="000B589B" w14:paraId="27122FBF" w14:textId="77777777" w:rsidTr="000B589B">
        <w:tc>
          <w:tcPr>
            <w:tcW w:w="2179" w:type="dxa"/>
            <w:shd w:val="clear" w:color="auto" w:fill="auto"/>
          </w:tcPr>
          <w:p w14:paraId="36131C61" w14:textId="4247CF2B" w:rsidR="000B589B" w:rsidRPr="000B589B" w:rsidRDefault="000B589B" w:rsidP="000B589B">
            <w:pPr>
              <w:ind w:firstLine="0"/>
            </w:pPr>
            <w:r>
              <w:t>Trantham</w:t>
            </w:r>
          </w:p>
        </w:tc>
        <w:tc>
          <w:tcPr>
            <w:tcW w:w="2179" w:type="dxa"/>
            <w:shd w:val="clear" w:color="auto" w:fill="auto"/>
          </w:tcPr>
          <w:p w14:paraId="1634881D" w14:textId="57E389D9" w:rsidR="000B589B" w:rsidRPr="000B589B" w:rsidRDefault="000B589B" w:rsidP="000B589B">
            <w:pPr>
              <w:ind w:firstLine="0"/>
            </w:pPr>
            <w:r>
              <w:t>Vaughan</w:t>
            </w:r>
          </w:p>
        </w:tc>
        <w:tc>
          <w:tcPr>
            <w:tcW w:w="2180" w:type="dxa"/>
            <w:shd w:val="clear" w:color="auto" w:fill="auto"/>
          </w:tcPr>
          <w:p w14:paraId="78566FF6" w14:textId="4F2C32E2" w:rsidR="000B589B" w:rsidRPr="000B589B" w:rsidRDefault="000B589B" w:rsidP="000B589B">
            <w:pPr>
              <w:ind w:firstLine="0"/>
            </w:pPr>
            <w:r>
              <w:t>West</w:t>
            </w:r>
          </w:p>
        </w:tc>
      </w:tr>
      <w:tr w:rsidR="000B589B" w:rsidRPr="000B589B" w14:paraId="1A153294" w14:textId="77777777" w:rsidTr="000B589B">
        <w:tc>
          <w:tcPr>
            <w:tcW w:w="2179" w:type="dxa"/>
            <w:shd w:val="clear" w:color="auto" w:fill="auto"/>
          </w:tcPr>
          <w:p w14:paraId="7FBE8421" w14:textId="6DA8D4E7" w:rsidR="000B589B" w:rsidRPr="000B589B" w:rsidRDefault="000B589B" w:rsidP="0054333D">
            <w:pPr>
              <w:keepNext/>
              <w:ind w:firstLine="0"/>
            </w:pPr>
            <w:r>
              <w:t>Whitmire</w:t>
            </w:r>
          </w:p>
        </w:tc>
        <w:tc>
          <w:tcPr>
            <w:tcW w:w="2179" w:type="dxa"/>
            <w:shd w:val="clear" w:color="auto" w:fill="auto"/>
          </w:tcPr>
          <w:p w14:paraId="4ADFECB6" w14:textId="00FC82BB" w:rsidR="000B589B" w:rsidRPr="000B589B" w:rsidRDefault="000B589B" w:rsidP="0054333D">
            <w:pPr>
              <w:keepNext/>
              <w:ind w:firstLine="0"/>
            </w:pPr>
            <w:r>
              <w:t>Willis</w:t>
            </w:r>
          </w:p>
        </w:tc>
        <w:tc>
          <w:tcPr>
            <w:tcW w:w="2180" w:type="dxa"/>
            <w:shd w:val="clear" w:color="auto" w:fill="auto"/>
          </w:tcPr>
          <w:p w14:paraId="0B88CC60" w14:textId="722FE71E" w:rsidR="000B589B" w:rsidRPr="000B589B" w:rsidRDefault="000B589B" w:rsidP="0054333D">
            <w:pPr>
              <w:keepNext/>
              <w:ind w:firstLine="0"/>
            </w:pPr>
            <w:r>
              <w:t>Wooten</w:t>
            </w:r>
          </w:p>
        </w:tc>
      </w:tr>
      <w:tr w:rsidR="000B589B" w:rsidRPr="000B589B" w14:paraId="6F072647" w14:textId="77777777" w:rsidTr="000B589B">
        <w:tc>
          <w:tcPr>
            <w:tcW w:w="2179" w:type="dxa"/>
            <w:shd w:val="clear" w:color="auto" w:fill="auto"/>
          </w:tcPr>
          <w:p w14:paraId="3A4217FB" w14:textId="32C26A07" w:rsidR="000B589B" w:rsidRPr="000B589B" w:rsidRDefault="000B589B" w:rsidP="0054333D">
            <w:pPr>
              <w:keepNext/>
              <w:ind w:firstLine="0"/>
            </w:pPr>
            <w:r>
              <w:t>Yow</w:t>
            </w:r>
          </w:p>
        </w:tc>
        <w:tc>
          <w:tcPr>
            <w:tcW w:w="2179" w:type="dxa"/>
            <w:shd w:val="clear" w:color="auto" w:fill="auto"/>
          </w:tcPr>
          <w:p w14:paraId="149EC536" w14:textId="77777777" w:rsidR="000B589B" w:rsidRPr="000B589B" w:rsidRDefault="000B589B" w:rsidP="0054333D">
            <w:pPr>
              <w:keepNext/>
              <w:ind w:firstLine="0"/>
            </w:pPr>
          </w:p>
        </w:tc>
        <w:tc>
          <w:tcPr>
            <w:tcW w:w="2180" w:type="dxa"/>
            <w:shd w:val="clear" w:color="auto" w:fill="auto"/>
          </w:tcPr>
          <w:p w14:paraId="2A0077F8" w14:textId="77777777" w:rsidR="000B589B" w:rsidRPr="000B589B" w:rsidRDefault="000B589B" w:rsidP="0054333D">
            <w:pPr>
              <w:keepNext/>
              <w:ind w:firstLine="0"/>
            </w:pPr>
          </w:p>
        </w:tc>
      </w:tr>
    </w:tbl>
    <w:p w14:paraId="77A94F7A" w14:textId="77777777" w:rsidR="000B589B" w:rsidRDefault="000B589B" w:rsidP="000B589B"/>
    <w:p w14:paraId="19D67992" w14:textId="77777777" w:rsidR="0054333D" w:rsidRDefault="000B589B" w:rsidP="000B589B">
      <w:pPr>
        <w:jc w:val="center"/>
        <w:rPr>
          <w:b/>
        </w:rPr>
      </w:pPr>
      <w:r w:rsidRPr="000B589B">
        <w:rPr>
          <w:b/>
        </w:rPr>
        <w:t>Total--70</w:t>
      </w:r>
    </w:p>
    <w:p w14:paraId="36DB3EF6" w14:textId="540295F4" w:rsidR="0054333D" w:rsidRDefault="0054333D" w:rsidP="000B589B">
      <w:pPr>
        <w:jc w:val="center"/>
        <w:rPr>
          <w:b/>
        </w:rPr>
      </w:pPr>
    </w:p>
    <w:p w14:paraId="370F6E52" w14:textId="77777777" w:rsidR="000B589B" w:rsidRDefault="000B589B" w:rsidP="000B589B">
      <w:r>
        <w:t>So, the amendment was rejected.</w:t>
      </w:r>
    </w:p>
    <w:p w14:paraId="35B36AA6" w14:textId="3F0F3FBE" w:rsidR="000B589B" w:rsidRDefault="000B589B" w:rsidP="000B589B"/>
    <w:p w14:paraId="470D22E8" w14:textId="0A3FAD9F" w:rsidR="000B589B" w:rsidRDefault="000B589B" w:rsidP="000B589B">
      <w:r>
        <w:t>Rep. J. L. JOHNSON moved that the House recede until 2:30 p.m.</w:t>
      </w:r>
    </w:p>
    <w:p w14:paraId="47F45AC4" w14:textId="044AFF47" w:rsidR="000B589B" w:rsidRDefault="000B589B" w:rsidP="000B589B"/>
    <w:p w14:paraId="0A5787A3" w14:textId="77777777" w:rsidR="00F75990" w:rsidRDefault="00F75990">
      <w:pPr>
        <w:ind w:firstLine="0"/>
        <w:jc w:val="left"/>
      </w:pPr>
      <w:r>
        <w:br w:type="page"/>
      </w:r>
    </w:p>
    <w:p w14:paraId="3292C54F" w14:textId="5C2ECC11" w:rsidR="000B589B" w:rsidRDefault="000B589B" w:rsidP="000B589B">
      <w:r>
        <w:t>Rep. HIOTT demanded the yeas and nays which were taken, resulting as follows:</w:t>
      </w:r>
    </w:p>
    <w:p w14:paraId="4C2FF3C0" w14:textId="26B69606" w:rsidR="000B589B" w:rsidRDefault="000B589B" w:rsidP="000B589B">
      <w:pPr>
        <w:jc w:val="center"/>
      </w:pPr>
      <w:bookmarkStart w:id="916" w:name="vote_start928"/>
      <w:bookmarkEnd w:id="916"/>
      <w:r>
        <w:t>Yeas 27; Nays 66</w:t>
      </w:r>
    </w:p>
    <w:p w14:paraId="45A63B8C" w14:textId="15473BC2" w:rsidR="000B589B" w:rsidRDefault="000B589B" w:rsidP="000B589B">
      <w:pPr>
        <w:jc w:val="center"/>
      </w:pPr>
    </w:p>
    <w:p w14:paraId="05066BBA"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14EED237" w14:textId="77777777" w:rsidTr="000B589B">
        <w:tc>
          <w:tcPr>
            <w:tcW w:w="2179" w:type="dxa"/>
            <w:shd w:val="clear" w:color="auto" w:fill="auto"/>
          </w:tcPr>
          <w:p w14:paraId="5BD32DCA" w14:textId="32F12DAD" w:rsidR="000B589B" w:rsidRPr="000B589B" w:rsidRDefault="000B589B" w:rsidP="0054333D">
            <w:pPr>
              <w:keepNext/>
              <w:ind w:firstLine="0"/>
            </w:pPr>
            <w:r>
              <w:t>Anderson</w:t>
            </w:r>
          </w:p>
        </w:tc>
        <w:tc>
          <w:tcPr>
            <w:tcW w:w="2179" w:type="dxa"/>
            <w:shd w:val="clear" w:color="auto" w:fill="auto"/>
          </w:tcPr>
          <w:p w14:paraId="4F908795" w14:textId="697223A8" w:rsidR="000B589B" w:rsidRPr="000B589B" w:rsidRDefault="000B589B" w:rsidP="0054333D">
            <w:pPr>
              <w:keepNext/>
              <w:ind w:firstLine="0"/>
            </w:pPr>
            <w:r>
              <w:t>Atkinson</w:t>
            </w:r>
          </w:p>
        </w:tc>
        <w:tc>
          <w:tcPr>
            <w:tcW w:w="2180" w:type="dxa"/>
            <w:shd w:val="clear" w:color="auto" w:fill="auto"/>
          </w:tcPr>
          <w:p w14:paraId="76AE39DD" w14:textId="5ACECDC1" w:rsidR="000B589B" w:rsidRPr="000B589B" w:rsidRDefault="000B589B" w:rsidP="0054333D">
            <w:pPr>
              <w:keepNext/>
              <w:ind w:firstLine="0"/>
            </w:pPr>
            <w:r>
              <w:t>Bamberg</w:t>
            </w:r>
          </w:p>
        </w:tc>
      </w:tr>
      <w:tr w:rsidR="000B589B" w:rsidRPr="000B589B" w14:paraId="4A7095E2" w14:textId="77777777" w:rsidTr="000B589B">
        <w:tc>
          <w:tcPr>
            <w:tcW w:w="2179" w:type="dxa"/>
            <w:shd w:val="clear" w:color="auto" w:fill="auto"/>
          </w:tcPr>
          <w:p w14:paraId="2903566F" w14:textId="4AB84A44" w:rsidR="000B589B" w:rsidRPr="000B589B" w:rsidRDefault="000B589B" w:rsidP="000B589B">
            <w:pPr>
              <w:ind w:firstLine="0"/>
            </w:pPr>
            <w:r>
              <w:t>Bauer</w:t>
            </w:r>
          </w:p>
        </w:tc>
        <w:tc>
          <w:tcPr>
            <w:tcW w:w="2179" w:type="dxa"/>
            <w:shd w:val="clear" w:color="auto" w:fill="auto"/>
          </w:tcPr>
          <w:p w14:paraId="00179A9F" w14:textId="1B05F4C9" w:rsidR="000B589B" w:rsidRPr="000B589B" w:rsidRDefault="000B589B" w:rsidP="000B589B">
            <w:pPr>
              <w:ind w:firstLine="0"/>
            </w:pPr>
            <w:r>
              <w:t>Bernstein</w:t>
            </w:r>
          </w:p>
        </w:tc>
        <w:tc>
          <w:tcPr>
            <w:tcW w:w="2180" w:type="dxa"/>
            <w:shd w:val="clear" w:color="auto" w:fill="auto"/>
          </w:tcPr>
          <w:p w14:paraId="24938561" w14:textId="4E8C93F1" w:rsidR="000B589B" w:rsidRPr="000B589B" w:rsidRDefault="000B589B" w:rsidP="000B589B">
            <w:pPr>
              <w:ind w:firstLine="0"/>
            </w:pPr>
            <w:r>
              <w:t>Clyburn</w:t>
            </w:r>
          </w:p>
        </w:tc>
      </w:tr>
      <w:tr w:rsidR="000B589B" w:rsidRPr="000B589B" w14:paraId="14595A3A" w14:textId="77777777" w:rsidTr="000B589B">
        <w:tc>
          <w:tcPr>
            <w:tcW w:w="2179" w:type="dxa"/>
            <w:shd w:val="clear" w:color="auto" w:fill="auto"/>
          </w:tcPr>
          <w:p w14:paraId="5C32D6B1" w14:textId="021464FD" w:rsidR="000B589B" w:rsidRPr="000B589B" w:rsidRDefault="000B589B" w:rsidP="000B589B">
            <w:pPr>
              <w:ind w:firstLine="0"/>
            </w:pPr>
            <w:r>
              <w:t>Cobb-Hunter</w:t>
            </w:r>
          </w:p>
        </w:tc>
        <w:tc>
          <w:tcPr>
            <w:tcW w:w="2179" w:type="dxa"/>
            <w:shd w:val="clear" w:color="auto" w:fill="auto"/>
          </w:tcPr>
          <w:p w14:paraId="25632B1B" w14:textId="6372E89E" w:rsidR="000B589B" w:rsidRPr="000B589B" w:rsidRDefault="000B589B" w:rsidP="000B589B">
            <w:pPr>
              <w:ind w:firstLine="0"/>
            </w:pPr>
            <w:r>
              <w:t>Dillard</w:t>
            </w:r>
          </w:p>
        </w:tc>
        <w:tc>
          <w:tcPr>
            <w:tcW w:w="2180" w:type="dxa"/>
            <w:shd w:val="clear" w:color="auto" w:fill="auto"/>
          </w:tcPr>
          <w:p w14:paraId="68796660" w14:textId="4A52E3C5" w:rsidR="000B589B" w:rsidRPr="000B589B" w:rsidRDefault="000B589B" w:rsidP="000B589B">
            <w:pPr>
              <w:ind w:firstLine="0"/>
            </w:pPr>
            <w:r>
              <w:t>Garvin</w:t>
            </w:r>
          </w:p>
        </w:tc>
      </w:tr>
      <w:tr w:rsidR="000B589B" w:rsidRPr="000B589B" w14:paraId="60B8147B" w14:textId="77777777" w:rsidTr="000B589B">
        <w:tc>
          <w:tcPr>
            <w:tcW w:w="2179" w:type="dxa"/>
            <w:shd w:val="clear" w:color="auto" w:fill="auto"/>
          </w:tcPr>
          <w:p w14:paraId="42E72562" w14:textId="68F8DC66" w:rsidR="000B589B" w:rsidRPr="000B589B" w:rsidRDefault="000B589B" w:rsidP="000B589B">
            <w:pPr>
              <w:ind w:firstLine="0"/>
            </w:pPr>
            <w:r>
              <w:t>Gilliard</w:t>
            </w:r>
          </w:p>
        </w:tc>
        <w:tc>
          <w:tcPr>
            <w:tcW w:w="2179" w:type="dxa"/>
            <w:shd w:val="clear" w:color="auto" w:fill="auto"/>
          </w:tcPr>
          <w:p w14:paraId="3891F0ED" w14:textId="2E2C1B1C" w:rsidR="000B589B" w:rsidRPr="000B589B" w:rsidRDefault="000B589B" w:rsidP="000B589B">
            <w:pPr>
              <w:ind w:firstLine="0"/>
            </w:pPr>
            <w:r>
              <w:t>Henderson-Myers</w:t>
            </w:r>
          </w:p>
        </w:tc>
        <w:tc>
          <w:tcPr>
            <w:tcW w:w="2180" w:type="dxa"/>
            <w:shd w:val="clear" w:color="auto" w:fill="auto"/>
          </w:tcPr>
          <w:p w14:paraId="51D48325" w14:textId="6D18C3C8" w:rsidR="000B589B" w:rsidRPr="000B589B" w:rsidRDefault="000B589B" w:rsidP="000B589B">
            <w:pPr>
              <w:ind w:firstLine="0"/>
            </w:pPr>
            <w:r>
              <w:t>Henegan</w:t>
            </w:r>
          </w:p>
        </w:tc>
      </w:tr>
      <w:tr w:rsidR="000B589B" w:rsidRPr="000B589B" w14:paraId="66F9F9AA" w14:textId="77777777" w:rsidTr="000B589B">
        <w:tc>
          <w:tcPr>
            <w:tcW w:w="2179" w:type="dxa"/>
            <w:shd w:val="clear" w:color="auto" w:fill="auto"/>
          </w:tcPr>
          <w:p w14:paraId="10F69E0F" w14:textId="6A1BBBDA" w:rsidR="000B589B" w:rsidRPr="000B589B" w:rsidRDefault="000B589B" w:rsidP="000B589B">
            <w:pPr>
              <w:ind w:firstLine="0"/>
            </w:pPr>
            <w:r>
              <w:t>Hosey</w:t>
            </w:r>
          </w:p>
        </w:tc>
        <w:tc>
          <w:tcPr>
            <w:tcW w:w="2179" w:type="dxa"/>
            <w:shd w:val="clear" w:color="auto" w:fill="auto"/>
          </w:tcPr>
          <w:p w14:paraId="601A6416" w14:textId="45027F20" w:rsidR="000B589B" w:rsidRPr="000B589B" w:rsidRDefault="000B589B" w:rsidP="000B589B">
            <w:pPr>
              <w:ind w:firstLine="0"/>
            </w:pPr>
            <w:r>
              <w:t>Howard</w:t>
            </w:r>
          </w:p>
        </w:tc>
        <w:tc>
          <w:tcPr>
            <w:tcW w:w="2180" w:type="dxa"/>
            <w:shd w:val="clear" w:color="auto" w:fill="auto"/>
          </w:tcPr>
          <w:p w14:paraId="6F7E9A7F" w14:textId="0BD3BBCE" w:rsidR="000B589B" w:rsidRPr="000B589B" w:rsidRDefault="000B589B" w:rsidP="000B589B">
            <w:pPr>
              <w:ind w:firstLine="0"/>
            </w:pPr>
            <w:r>
              <w:t>Jefferson</w:t>
            </w:r>
          </w:p>
        </w:tc>
      </w:tr>
      <w:tr w:rsidR="000B589B" w:rsidRPr="000B589B" w14:paraId="2F73BED0" w14:textId="77777777" w:rsidTr="000B589B">
        <w:tc>
          <w:tcPr>
            <w:tcW w:w="2179" w:type="dxa"/>
            <w:shd w:val="clear" w:color="auto" w:fill="auto"/>
          </w:tcPr>
          <w:p w14:paraId="1EEBCE98" w14:textId="54D884C2" w:rsidR="000B589B" w:rsidRPr="000B589B" w:rsidRDefault="000B589B" w:rsidP="000B589B">
            <w:pPr>
              <w:ind w:firstLine="0"/>
            </w:pPr>
            <w:r>
              <w:t>J. L. Johnson</w:t>
            </w:r>
          </w:p>
        </w:tc>
        <w:tc>
          <w:tcPr>
            <w:tcW w:w="2179" w:type="dxa"/>
            <w:shd w:val="clear" w:color="auto" w:fill="auto"/>
          </w:tcPr>
          <w:p w14:paraId="57615CE8" w14:textId="1169E5CA" w:rsidR="000B589B" w:rsidRPr="000B589B" w:rsidRDefault="000B589B" w:rsidP="000B589B">
            <w:pPr>
              <w:ind w:firstLine="0"/>
            </w:pPr>
            <w:r>
              <w:t>W. Jones</w:t>
            </w:r>
          </w:p>
        </w:tc>
        <w:tc>
          <w:tcPr>
            <w:tcW w:w="2180" w:type="dxa"/>
            <w:shd w:val="clear" w:color="auto" w:fill="auto"/>
          </w:tcPr>
          <w:p w14:paraId="4D361941" w14:textId="26A12BA9" w:rsidR="000B589B" w:rsidRPr="000B589B" w:rsidRDefault="000B589B" w:rsidP="000B589B">
            <w:pPr>
              <w:ind w:firstLine="0"/>
            </w:pPr>
            <w:r>
              <w:t>King</w:t>
            </w:r>
          </w:p>
        </w:tc>
      </w:tr>
      <w:tr w:rsidR="000B589B" w:rsidRPr="000B589B" w14:paraId="6894E2E1" w14:textId="77777777" w:rsidTr="000B589B">
        <w:tc>
          <w:tcPr>
            <w:tcW w:w="2179" w:type="dxa"/>
            <w:shd w:val="clear" w:color="auto" w:fill="auto"/>
          </w:tcPr>
          <w:p w14:paraId="066BF022" w14:textId="1014AB7E" w:rsidR="000B589B" w:rsidRPr="000B589B" w:rsidRDefault="000B589B" w:rsidP="000B589B">
            <w:pPr>
              <w:ind w:firstLine="0"/>
            </w:pPr>
            <w:r>
              <w:t>Kirby</w:t>
            </w:r>
          </w:p>
        </w:tc>
        <w:tc>
          <w:tcPr>
            <w:tcW w:w="2179" w:type="dxa"/>
            <w:shd w:val="clear" w:color="auto" w:fill="auto"/>
          </w:tcPr>
          <w:p w14:paraId="75E7EF29" w14:textId="0403C3FD" w:rsidR="000B589B" w:rsidRPr="000B589B" w:rsidRDefault="000B589B" w:rsidP="000B589B">
            <w:pPr>
              <w:ind w:firstLine="0"/>
            </w:pPr>
            <w:r>
              <w:t>McDaniel</w:t>
            </w:r>
          </w:p>
        </w:tc>
        <w:tc>
          <w:tcPr>
            <w:tcW w:w="2180" w:type="dxa"/>
            <w:shd w:val="clear" w:color="auto" w:fill="auto"/>
          </w:tcPr>
          <w:p w14:paraId="5DCEFB8B" w14:textId="1F8271C4" w:rsidR="000B589B" w:rsidRPr="000B589B" w:rsidRDefault="000B589B" w:rsidP="000B589B">
            <w:pPr>
              <w:ind w:firstLine="0"/>
            </w:pPr>
            <w:r>
              <w:t>J. Moore</w:t>
            </w:r>
          </w:p>
        </w:tc>
      </w:tr>
      <w:tr w:rsidR="000B589B" w:rsidRPr="000B589B" w14:paraId="3728DD37" w14:textId="77777777" w:rsidTr="000B589B">
        <w:tc>
          <w:tcPr>
            <w:tcW w:w="2179" w:type="dxa"/>
            <w:shd w:val="clear" w:color="auto" w:fill="auto"/>
          </w:tcPr>
          <w:p w14:paraId="32D0B458" w14:textId="6A533029" w:rsidR="000B589B" w:rsidRPr="000B589B" w:rsidRDefault="000B589B" w:rsidP="0054333D">
            <w:pPr>
              <w:keepNext/>
              <w:ind w:firstLine="0"/>
            </w:pPr>
            <w:r>
              <w:t>Rivers</w:t>
            </w:r>
          </w:p>
        </w:tc>
        <w:tc>
          <w:tcPr>
            <w:tcW w:w="2179" w:type="dxa"/>
            <w:shd w:val="clear" w:color="auto" w:fill="auto"/>
          </w:tcPr>
          <w:p w14:paraId="0BA36F4F" w14:textId="146B8B6F" w:rsidR="000B589B" w:rsidRPr="000B589B" w:rsidRDefault="000B589B" w:rsidP="0054333D">
            <w:pPr>
              <w:keepNext/>
              <w:ind w:firstLine="0"/>
            </w:pPr>
            <w:r>
              <w:t>Rose</w:t>
            </w:r>
          </w:p>
        </w:tc>
        <w:tc>
          <w:tcPr>
            <w:tcW w:w="2180" w:type="dxa"/>
            <w:shd w:val="clear" w:color="auto" w:fill="auto"/>
          </w:tcPr>
          <w:p w14:paraId="17F1ED4A" w14:textId="7CD0E26F" w:rsidR="000B589B" w:rsidRPr="000B589B" w:rsidRDefault="000B589B" w:rsidP="0054333D">
            <w:pPr>
              <w:keepNext/>
              <w:ind w:firstLine="0"/>
            </w:pPr>
            <w:r>
              <w:t>Stavrinakis</w:t>
            </w:r>
          </w:p>
        </w:tc>
      </w:tr>
      <w:tr w:rsidR="000B589B" w:rsidRPr="000B589B" w14:paraId="362AF4B3" w14:textId="77777777" w:rsidTr="000B589B">
        <w:tc>
          <w:tcPr>
            <w:tcW w:w="2179" w:type="dxa"/>
            <w:shd w:val="clear" w:color="auto" w:fill="auto"/>
          </w:tcPr>
          <w:p w14:paraId="35BB5CB3" w14:textId="748BB69B" w:rsidR="000B589B" w:rsidRPr="000B589B" w:rsidRDefault="000B589B" w:rsidP="0054333D">
            <w:pPr>
              <w:keepNext/>
              <w:ind w:firstLine="0"/>
            </w:pPr>
            <w:r>
              <w:t>Tedder</w:t>
            </w:r>
          </w:p>
        </w:tc>
        <w:tc>
          <w:tcPr>
            <w:tcW w:w="2179" w:type="dxa"/>
            <w:shd w:val="clear" w:color="auto" w:fill="auto"/>
          </w:tcPr>
          <w:p w14:paraId="6FE01112" w14:textId="2EE942EF" w:rsidR="000B589B" w:rsidRPr="000B589B" w:rsidRDefault="000B589B" w:rsidP="0054333D">
            <w:pPr>
              <w:keepNext/>
              <w:ind w:firstLine="0"/>
            </w:pPr>
            <w:r>
              <w:t>Wetmore</w:t>
            </w:r>
          </w:p>
        </w:tc>
        <w:tc>
          <w:tcPr>
            <w:tcW w:w="2180" w:type="dxa"/>
            <w:shd w:val="clear" w:color="auto" w:fill="auto"/>
          </w:tcPr>
          <w:p w14:paraId="01FBDBC6" w14:textId="45B99095" w:rsidR="000B589B" w:rsidRPr="000B589B" w:rsidRDefault="000B589B" w:rsidP="0054333D">
            <w:pPr>
              <w:keepNext/>
              <w:ind w:firstLine="0"/>
            </w:pPr>
            <w:r>
              <w:t>Williams</w:t>
            </w:r>
          </w:p>
        </w:tc>
      </w:tr>
    </w:tbl>
    <w:p w14:paraId="5E477DA7" w14:textId="77777777" w:rsidR="000B589B" w:rsidRDefault="000B589B" w:rsidP="000B589B"/>
    <w:p w14:paraId="68CC4968" w14:textId="28058C78" w:rsidR="000B589B" w:rsidRDefault="000B589B" w:rsidP="000B589B">
      <w:pPr>
        <w:jc w:val="center"/>
        <w:rPr>
          <w:b/>
        </w:rPr>
      </w:pPr>
      <w:r w:rsidRPr="000B589B">
        <w:rPr>
          <w:b/>
        </w:rPr>
        <w:t>Total--27</w:t>
      </w:r>
    </w:p>
    <w:p w14:paraId="77EA9D59" w14:textId="7EA363A7" w:rsidR="000B589B" w:rsidRDefault="000B589B" w:rsidP="000B589B">
      <w:pPr>
        <w:jc w:val="center"/>
        <w:rPr>
          <w:b/>
        </w:rPr>
      </w:pPr>
    </w:p>
    <w:p w14:paraId="2E32BC23"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7C1A9A3" w14:textId="77777777" w:rsidTr="000B589B">
        <w:tc>
          <w:tcPr>
            <w:tcW w:w="2179" w:type="dxa"/>
            <w:shd w:val="clear" w:color="auto" w:fill="auto"/>
          </w:tcPr>
          <w:p w14:paraId="3E8B29F6" w14:textId="058DA75B" w:rsidR="000B589B" w:rsidRPr="000B589B" w:rsidRDefault="000B589B" w:rsidP="0054333D">
            <w:pPr>
              <w:keepNext/>
              <w:ind w:firstLine="0"/>
            </w:pPr>
            <w:r>
              <w:t>Bailey</w:t>
            </w:r>
          </w:p>
        </w:tc>
        <w:tc>
          <w:tcPr>
            <w:tcW w:w="2179" w:type="dxa"/>
            <w:shd w:val="clear" w:color="auto" w:fill="auto"/>
          </w:tcPr>
          <w:p w14:paraId="7BD58FC4" w14:textId="2659F46C" w:rsidR="000B589B" w:rsidRPr="000B589B" w:rsidRDefault="000B589B" w:rsidP="0054333D">
            <w:pPr>
              <w:keepNext/>
              <w:ind w:firstLine="0"/>
            </w:pPr>
            <w:r>
              <w:t>Beach</w:t>
            </w:r>
          </w:p>
        </w:tc>
        <w:tc>
          <w:tcPr>
            <w:tcW w:w="2180" w:type="dxa"/>
            <w:shd w:val="clear" w:color="auto" w:fill="auto"/>
          </w:tcPr>
          <w:p w14:paraId="4AF94465" w14:textId="6402AD12" w:rsidR="000B589B" w:rsidRPr="000B589B" w:rsidRDefault="000B589B" w:rsidP="0054333D">
            <w:pPr>
              <w:keepNext/>
              <w:ind w:firstLine="0"/>
            </w:pPr>
            <w:r>
              <w:t>Bradley</w:t>
            </w:r>
          </w:p>
        </w:tc>
      </w:tr>
      <w:tr w:rsidR="000B589B" w:rsidRPr="000B589B" w14:paraId="66AEBFC8" w14:textId="77777777" w:rsidTr="000B589B">
        <w:tc>
          <w:tcPr>
            <w:tcW w:w="2179" w:type="dxa"/>
            <w:shd w:val="clear" w:color="auto" w:fill="auto"/>
          </w:tcPr>
          <w:p w14:paraId="3B95AEFA" w14:textId="55B68393" w:rsidR="000B589B" w:rsidRPr="000B589B" w:rsidRDefault="000B589B" w:rsidP="000B589B">
            <w:pPr>
              <w:ind w:firstLine="0"/>
            </w:pPr>
            <w:r>
              <w:t>Brewer</w:t>
            </w:r>
          </w:p>
        </w:tc>
        <w:tc>
          <w:tcPr>
            <w:tcW w:w="2179" w:type="dxa"/>
            <w:shd w:val="clear" w:color="auto" w:fill="auto"/>
          </w:tcPr>
          <w:p w14:paraId="786681B6" w14:textId="55E277CA" w:rsidR="000B589B" w:rsidRPr="000B589B" w:rsidRDefault="000B589B" w:rsidP="000B589B">
            <w:pPr>
              <w:ind w:firstLine="0"/>
            </w:pPr>
            <w:r>
              <w:t>Bustos</w:t>
            </w:r>
          </w:p>
        </w:tc>
        <w:tc>
          <w:tcPr>
            <w:tcW w:w="2180" w:type="dxa"/>
            <w:shd w:val="clear" w:color="auto" w:fill="auto"/>
          </w:tcPr>
          <w:p w14:paraId="0F8B1B9B" w14:textId="6C1A74F8" w:rsidR="000B589B" w:rsidRPr="000B589B" w:rsidRDefault="000B589B" w:rsidP="000B589B">
            <w:pPr>
              <w:ind w:firstLine="0"/>
            </w:pPr>
            <w:r>
              <w:t>Calhoon</w:t>
            </w:r>
          </w:p>
        </w:tc>
      </w:tr>
      <w:tr w:rsidR="000B589B" w:rsidRPr="000B589B" w14:paraId="21B2F48F" w14:textId="77777777" w:rsidTr="000B589B">
        <w:tc>
          <w:tcPr>
            <w:tcW w:w="2179" w:type="dxa"/>
            <w:shd w:val="clear" w:color="auto" w:fill="auto"/>
          </w:tcPr>
          <w:p w14:paraId="59003784" w14:textId="4E064036" w:rsidR="000B589B" w:rsidRPr="000B589B" w:rsidRDefault="000B589B" w:rsidP="000B589B">
            <w:pPr>
              <w:ind w:firstLine="0"/>
            </w:pPr>
            <w:r>
              <w:t>Carter</w:t>
            </w:r>
          </w:p>
        </w:tc>
        <w:tc>
          <w:tcPr>
            <w:tcW w:w="2179" w:type="dxa"/>
            <w:shd w:val="clear" w:color="auto" w:fill="auto"/>
          </w:tcPr>
          <w:p w14:paraId="785EB750" w14:textId="60DA23AB" w:rsidR="000B589B" w:rsidRPr="000B589B" w:rsidRDefault="000B589B" w:rsidP="000B589B">
            <w:pPr>
              <w:ind w:firstLine="0"/>
            </w:pPr>
            <w:r>
              <w:t>Chapman</w:t>
            </w:r>
          </w:p>
        </w:tc>
        <w:tc>
          <w:tcPr>
            <w:tcW w:w="2180" w:type="dxa"/>
            <w:shd w:val="clear" w:color="auto" w:fill="auto"/>
          </w:tcPr>
          <w:p w14:paraId="64AB7BA2" w14:textId="2B973EF9" w:rsidR="000B589B" w:rsidRPr="000B589B" w:rsidRDefault="000B589B" w:rsidP="000B589B">
            <w:pPr>
              <w:ind w:firstLine="0"/>
            </w:pPr>
            <w:r>
              <w:t>Collins</w:t>
            </w:r>
          </w:p>
        </w:tc>
      </w:tr>
      <w:tr w:rsidR="000B589B" w:rsidRPr="000B589B" w14:paraId="389DFEC0" w14:textId="77777777" w:rsidTr="000B589B">
        <w:tc>
          <w:tcPr>
            <w:tcW w:w="2179" w:type="dxa"/>
            <w:shd w:val="clear" w:color="auto" w:fill="auto"/>
          </w:tcPr>
          <w:p w14:paraId="695CCB58" w14:textId="6457A6DA" w:rsidR="000B589B" w:rsidRPr="000B589B" w:rsidRDefault="000B589B" w:rsidP="000B589B">
            <w:pPr>
              <w:ind w:firstLine="0"/>
            </w:pPr>
            <w:r>
              <w:t>Connell</w:t>
            </w:r>
          </w:p>
        </w:tc>
        <w:tc>
          <w:tcPr>
            <w:tcW w:w="2179" w:type="dxa"/>
            <w:shd w:val="clear" w:color="auto" w:fill="auto"/>
          </w:tcPr>
          <w:p w14:paraId="27F1CE0E" w14:textId="11A8F594" w:rsidR="000B589B" w:rsidRPr="000B589B" w:rsidRDefault="000B589B" w:rsidP="000B589B">
            <w:pPr>
              <w:ind w:firstLine="0"/>
            </w:pPr>
            <w:r>
              <w:t>B. J. Cox</w:t>
            </w:r>
          </w:p>
        </w:tc>
        <w:tc>
          <w:tcPr>
            <w:tcW w:w="2180" w:type="dxa"/>
            <w:shd w:val="clear" w:color="auto" w:fill="auto"/>
          </w:tcPr>
          <w:p w14:paraId="027AB5D3" w14:textId="19E1F653" w:rsidR="000B589B" w:rsidRPr="000B589B" w:rsidRDefault="000B589B" w:rsidP="000B589B">
            <w:pPr>
              <w:ind w:firstLine="0"/>
            </w:pPr>
            <w:r>
              <w:t>B. L. Cox</w:t>
            </w:r>
          </w:p>
        </w:tc>
      </w:tr>
      <w:tr w:rsidR="000B589B" w:rsidRPr="000B589B" w14:paraId="33405BB5" w14:textId="77777777" w:rsidTr="000B589B">
        <w:tc>
          <w:tcPr>
            <w:tcW w:w="2179" w:type="dxa"/>
            <w:shd w:val="clear" w:color="auto" w:fill="auto"/>
          </w:tcPr>
          <w:p w14:paraId="2042CDD7" w14:textId="0CB3938A" w:rsidR="000B589B" w:rsidRPr="000B589B" w:rsidRDefault="000B589B" w:rsidP="000B589B">
            <w:pPr>
              <w:ind w:firstLine="0"/>
            </w:pPr>
            <w:r>
              <w:t>Crawford</w:t>
            </w:r>
          </w:p>
        </w:tc>
        <w:tc>
          <w:tcPr>
            <w:tcW w:w="2179" w:type="dxa"/>
            <w:shd w:val="clear" w:color="auto" w:fill="auto"/>
          </w:tcPr>
          <w:p w14:paraId="3DDF8387" w14:textId="602FD040" w:rsidR="000B589B" w:rsidRPr="000B589B" w:rsidRDefault="000B589B" w:rsidP="000B589B">
            <w:pPr>
              <w:ind w:firstLine="0"/>
            </w:pPr>
            <w:r>
              <w:t>Elliott</w:t>
            </w:r>
          </w:p>
        </w:tc>
        <w:tc>
          <w:tcPr>
            <w:tcW w:w="2180" w:type="dxa"/>
            <w:shd w:val="clear" w:color="auto" w:fill="auto"/>
          </w:tcPr>
          <w:p w14:paraId="42C5A464" w14:textId="25550D28" w:rsidR="000B589B" w:rsidRPr="000B589B" w:rsidRDefault="000B589B" w:rsidP="000B589B">
            <w:pPr>
              <w:ind w:firstLine="0"/>
            </w:pPr>
            <w:r>
              <w:t>Erickson</w:t>
            </w:r>
          </w:p>
        </w:tc>
      </w:tr>
      <w:tr w:rsidR="000B589B" w:rsidRPr="000B589B" w14:paraId="463FEA96" w14:textId="77777777" w:rsidTr="000B589B">
        <w:tc>
          <w:tcPr>
            <w:tcW w:w="2179" w:type="dxa"/>
            <w:shd w:val="clear" w:color="auto" w:fill="auto"/>
          </w:tcPr>
          <w:p w14:paraId="470AFE41" w14:textId="4AE66C35" w:rsidR="000B589B" w:rsidRPr="000B589B" w:rsidRDefault="000B589B" w:rsidP="000B589B">
            <w:pPr>
              <w:ind w:firstLine="0"/>
            </w:pPr>
            <w:r>
              <w:t>Forrest</w:t>
            </w:r>
          </w:p>
        </w:tc>
        <w:tc>
          <w:tcPr>
            <w:tcW w:w="2179" w:type="dxa"/>
            <w:shd w:val="clear" w:color="auto" w:fill="auto"/>
          </w:tcPr>
          <w:p w14:paraId="0BC8D2BE" w14:textId="04D1FB55" w:rsidR="000B589B" w:rsidRPr="000B589B" w:rsidRDefault="000B589B" w:rsidP="000B589B">
            <w:pPr>
              <w:ind w:firstLine="0"/>
            </w:pPr>
            <w:r>
              <w:t>Gagnon</w:t>
            </w:r>
          </w:p>
        </w:tc>
        <w:tc>
          <w:tcPr>
            <w:tcW w:w="2180" w:type="dxa"/>
            <w:shd w:val="clear" w:color="auto" w:fill="auto"/>
          </w:tcPr>
          <w:p w14:paraId="32496F4F" w14:textId="06A3A9B3" w:rsidR="000B589B" w:rsidRPr="000B589B" w:rsidRDefault="000B589B" w:rsidP="000B589B">
            <w:pPr>
              <w:ind w:firstLine="0"/>
            </w:pPr>
            <w:r>
              <w:t>Gibson</w:t>
            </w:r>
          </w:p>
        </w:tc>
      </w:tr>
      <w:tr w:rsidR="000B589B" w:rsidRPr="000B589B" w14:paraId="430B927D" w14:textId="77777777" w:rsidTr="000B589B">
        <w:tc>
          <w:tcPr>
            <w:tcW w:w="2179" w:type="dxa"/>
            <w:shd w:val="clear" w:color="auto" w:fill="auto"/>
          </w:tcPr>
          <w:p w14:paraId="1D1761DF" w14:textId="4FB1E5E2" w:rsidR="000B589B" w:rsidRPr="000B589B" w:rsidRDefault="000B589B" w:rsidP="000B589B">
            <w:pPr>
              <w:ind w:firstLine="0"/>
            </w:pPr>
            <w:r>
              <w:t>Gilliam</w:t>
            </w:r>
          </w:p>
        </w:tc>
        <w:tc>
          <w:tcPr>
            <w:tcW w:w="2179" w:type="dxa"/>
            <w:shd w:val="clear" w:color="auto" w:fill="auto"/>
          </w:tcPr>
          <w:p w14:paraId="251278A3" w14:textId="76CCEF3B" w:rsidR="000B589B" w:rsidRPr="000B589B" w:rsidRDefault="000B589B" w:rsidP="000B589B">
            <w:pPr>
              <w:ind w:firstLine="0"/>
            </w:pPr>
            <w:r>
              <w:t>Guest</w:t>
            </w:r>
          </w:p>
        </w:tc>
        <w:tc>
          <w:tcPr>
            <w:tcW w:w="2180" w:type="dxa"/>
            <w:shd w:val="clear" w:color="auto" w:fill="auto"/>
          </w:tcPr>
          <w:p w14:paraId="50AAC9C6" w14:textId="2F02AC5C" w:rsidR="000B589B" w:rsidRPr="000B589B" w:rsidRDefault="000B589B" w:rsidP="000B589B">
            <w:pPr>
              <w:ind w:firstLine="0"/>
            </w:pPr>
            <w:r>
              <w:t>Guffey</w:t>
            </w:r>
          </w:p>
        </w:tc>
      </w:tr>
      <w:tr w:rsidR="000B589B" w:rsidRPr="000B589B" w14:paraId="5F6C8389" w14:textId="77777777" w:rsidTr="000B589B">
        <w:tc>
          <w:tcPr>
            <w:tcW w:w="2179" w:type="dxa"/>
            <w:shd w:val="clear" w:color="auto" w:fill="auto"/>
          </w:tcPr>
          <w:p w14:paraId="2DFF8BEB" w14:textId="149B1E11" w:rsidR="000B589B" w:rsidRPr="000B589B" w:rsidRDefault="000B589B" w:rsidP="000B589B">
            <w:pPr>
              <w:ind w:firstLine="0"/>
            </w:pPr>
            <w:r>
              <w:t>Haddon</w:t>
            </w:r>
          </w:p>
        </w:tc>
        <w:tc>
          <w:tcPr>
            <w:tcW w:w="2179" w:type="dxa"/>
            <w:shd w:val="clear" w:color="auto" w:fill="auto"/>
          </w:tcPr>
          <w:p w14:paraId="3FA78D4A" w14:textId="1DDD2115" w:rsidR="000B589B" w:rsidRPr="000B589B" w:rsidRDefault="000B589B" w:rsidP="000B589B">
            <w:pPr>
              <w:ind w:firstLine="0"/>
            </w:pPr>
            <w:r>
              <w:t>Hager</w:t>
            </w:r>
          </w:p>
        </w:tc>
        <w:tc>
          <w:tcPr>
            <w:tcW w:w="2180" w:type="dxa"/>
            <w:shd w:val="clear" w:color="auto" w:fill="auto"/>
          </w:tcPr>
          <w:p w14:paraId="19E41E56" w14:textId="474AF13B" w:rsidR="000B589B" w:rsidRPr="000B589B" w:rsidRDefault="000B589B" w:rsidP="000B589B">
            <w:pPr>
              <w:ind w:firstLine="0"/>
            </w:pPr>
            <w:r>
              <w:t>Hardee</w:t>
            </w:r>
          </w:p>
        </w:tc>
      </w:tr>
      <w:tr w:rsidR="000B589B" w:rsidRPr="000B589B" w14:paraId="3C40B77F" w14:textId="77777777" w:rsidTr="000B589B">
        <w:tc>
          <w:tcPr>
            <w:tcW w:w="2179" w:type="dxa"/>
            <w:shd w:val="clear" w:color="auto" w:fill="auto"/>
          </w:tcPr>
          <w:p w14:paraId="60FF04BF" w14:textId="21152CAB" w:rsidR="000B589B" w:rsidRPr="000B589B" w:rsidRDefault="000B589B" w:rsidP="000B589B">
            <w:pPr>
              <w:ind w:firstLine="0"/>
            </w:pPr>
            <w:r>
              <w:t>Harris</w:t>
            </w:r>
          </w:p>
        </w:tc>
        <w:tc>
          <w:tcPr>
            <w:tcW w:w="2179" w:type="dxa"/>
            <w:shd w:val="clear" w:color="auto" w:fill="auto"/>
          </w:tcPr>
          <w:p w14:paraId="3265F565" w14:textId="445F537E" w:rsidR="000B589B" w:rsidRPr="000B589B" w:rsidRDefault="000B589B" w:rsidP="000B589B">
            <w:pPr>
              <w:ind w:firstLine="0"/>
            </w:pPr>
            <w:r>
              <w:t>Hartnett</w:t>
            </w:r>
          </w:p>
        </w:tc>
        <w:tc>
          <w:tcPr>
            <w:tcW w:w="2180" w:type="dxa"/>
            <w:shd w:val="clear" w:color="auto" w:fill="auto"/>
          </w:tcPr>
          <w:p w14:paraId="0C83EDA6" w14:textId="1812EB88" w:rsidR="000B589B" w:rsidRPr="000B589B" w:rsidRDefault="000B589B" w:rsidP="000B589B">
            <w:pPr>
              <w:ind w:firstLine="0"/>
            </w:pPr>
            <w:r>
              <w:t>Hewitt</w:t>
            </w:r>
          </w:p>
        </w:tc>
      </w:tr>
      <w:tr w:rsidR="000B589B" w:rsidRPr="000B589B" w14:paraId="477E23BF" w14:textId="77777777" w:rsidTr="000B589B">
        <w:tc>
          <w:tcPr>
            <w:tcW w:w="2179" w:type="dxa"/>
            <w:shd w:val="clear" w:color="auto" w:fill="auto"/>
          </w:tcPr>
          <w:p w14:paraId="19CC53D6" w14:textId="28E28352" w:rsidR="000B589B" w:rsidRPr="000B589B" w:rsidRDefault="000B589B" w:rsidP="000B589B">
            <w:pPr>
              <w:ind w:firstLine="0"/>
            </w:pPr>
            <w:r>
              <w:t>Hiott</w:t>
            </w:r>
          </w:p>
        </w:tc>
        <w:tc>
          <w:tcPr>
            <w:tcW w:w="2179" w:type="dxa"/>
            <w:shd w:val="clear" w:color="auto" w:fill="auto"/>
          </w:tcPr>
          <w:p w14:paraId="4EB90445" w14:textId="14D49C23" w:rsidR="000B589B" w:rsidRPr="000B589B" w:rsidRDefault="000B589B" w:rsidP="000B589B">
            <w:pPr>
              <w:ind w:firstLine="0"/>
            </w:pPr>
            <w:r>
              <w:t>Hixon</w:t>
            </w:r>
          </w:p>
        </w:tc>
        <w:tc>
          <w:tcPr>
            <w:tcW w:w="2180" w:type="dxa"/>
            <w:shd w:val="clear" w:color="auto" w:fill="auto"/>
          </w:tcPr>
          <w:p w14:paraId="2AE5A881" w14:textId="3B7698CC" w:rsidR="000B589B" w:rsidRPr="000B589B" w:rsidRDefault="000B589B" w:rsidP="000B589B">
            <w:pPr>
              <w:ind w:firstLine="0"/>
            </w:pPr>
            <w:r>
              <w:t>Hyde</w:t>
            </w:r>
          </w:p>
        </w:tc>
      </w:tr>
      <w:tr w:rsidR="000B589B" w:rsidRPr="000B589B" w14:paraId="49EC8B5F" w14:textId="77777777" w:rsidTr="000B589B">
        <w:tc>
          <w:tcPr>
            <w:tcW w:w="2179" w:type="dxa"/>
            <w:shd w:val="clear" w:color="auto" w:fill="auto"/>
          </w:tcPr>
          <w:p w14:paraId="4D2E29C8" w14:textId="4FD098C9" w:rsidR="000B589B" w:rsidRPr="000B589B" w:rsidRDefault="000B589B" w:rsidP="000B589B">
            <w:pPr>
              <w:ind w:firstLine="0"/>
            </w:pPr>
            <w:r>
              <w:t>J. E. Johnson</w:t>
            </w:r>
          </w:p>
        </w:tc>
        <w:tc>
          <w:tcPr>
            <w:tcW w:w="2179" w:type="dxa"/>
            <w:shd w:val="clear" w:color="auto" w:fill="auto"/>
          </w:tcPr>
          <w:p w14:paraId="7F05BDDC" w14:textId="10822639" w:rsidR="000B589B" w:rsidRPr="000B589B" w:rsidRDefault="000B589B" w:rsidP="000B589B">
            <w:pPr>
              <w:ind w:firstLine="0"/>
            </w:pPr>
            <w:r>
              <w:t>Jordan</w:t>
            </w:r>
          </w:p>
        </w:tc>
        <w:tc>
          <w:tcPr>
            <w:tcW w:w="2180" w:type="dxa"/>
            <w:shd w:val="clear" w:color="auto" w:fill="auto"/>
          </w:tcPr>
          <w:p w14:paraId="1A51A9D2" w14:textId="6C010BF5" w:rsidR="000B589B" w:rsidRPr="000B589B" w:rsidRDefault="000B589B" w:rsidP="000B589B">
            <w:pPr>
              <w:ind w:firstLine="0"/>
            </w:pPr>
            <w:r>
              <w:t>Kilmartin</w:t>
            </w:r>
          </w:p>
        </w:tc>
      </w:tr>
      <w:tr w:rsidR="000B589B" w:rsidRPr="000B589B" w14:paraId="25F8C826" w14:textId="77777777" w:rsidTr="000B589B">
        <w:tc>
          <w:tcPr>
            <w:tcW w:w="2179" w:type="dxa"/>
            <w:shd w:val="clear" w:color="auto" w:fill="auto"/>
          </w:tcPr>
          <w:p w14:paraId="12AB8A31" w14:textId="7F349921" w:rsidR="000B589B" w:rsidRPr="000B589B" w:rsidRDefault="000B589B" w:rsidP="000B589B">
            <w:pPr>
              <w:ind w:firstLine="0"/>
            </w:pPr>
            <w:r>
              <w:t>Landing</w:t>
            </w:r>
          </w:p>
        </w:tc>
        <w:tc>
          <w:tcPr>
            <w:tcW w:w="2179" w:type="dxa"/>
            <w:shd w:val="clear" w:color="auto" w:fill="auto"/>
          </w:tcPr>
          <w:p w14:paraId="59E122A3" w14:textId="1FE3932E" w:rsidR="000B589B" w:rsidRPr="000B589B" w:rsidRDefault="000B589B" w:rsidP="000B589B">
            <w:pPr>
              <w:ind w:firstLine="0"/>
            </w:pPr>
            <w:r>
              <w:t>Lawson</w:t>
            </w:r>
          </w:p>
        </w:tc>
        <w:tc>
          <w:tcPr>
            <w:tcW w:w="2180" w:type="dxa"/>
            <w:shd w:val="clear" w:color="auto" w:fill="auto"/>
          </w:tcPr>
          <w:p w14:paraId="2CFAA0D5" w14:textId="78921FDA" w:rsidR="000B589B" w:rsidRPr="000B589B" w:rsidRDefault="000B589B" w:rsidP="000B589B">
            <w:pPr>
              <w:ind w:firstLine="0"/>
            </w:pPr>
            <w:r>
              <w:t>Leber</w:t>
            </w:r>
          </w:p>
        </w:tc>
      </w:tr>
      <w:tr w:rsidR="000B589B" w:rsidRPr="000B589B" w14:paraId="3BFA8E3F" w14:textId="77777777" w:rsidTr="000B589B">
        <w:tc>
          <w:tcPr>
            <w:tcW w:w="2179" w:type="dxa"/>
            <w:shd w:val="clear" w:color="auto" w:fill="auto"/>
          </w:tcPr>
          <w:p w14:paraId="54231931" w14:textId="18DCEDBA" w:rsidR="000B589B" w:rsidRPr="000B589B" w:rsidRDefault="000B589B" w:rsidP="000B589B">
            <w:pPr>
              <w:ind w:firstLine="0"/>
            </w:pPr>
            <w:r>
              <w:t>Ligon</w:t>
            </w:r>
          </w:p>
        </w:tc>
        <w:tc>
          <w:tcPr>
            <w:tcW w:w="2179" w:type="dxa"/>
            <w:shd w:val="clear" w:color="auto" w:fill="auto"/>
          </w:tcPr>
          <w:p w14:paraId="618A6043" w14:textId="6E98B20A" w:rsidR="000B589B" w:rsidRPr="000B589B" w:rsidRDefault="000B589B" w:rsidP="000B589B">
            <w:pPr>
              <w:ind w:firstLine="0"/>
            </w:pPr>
            <w:r>
              <w:t>Long</w:t>
            </w:r>
          </w:p>
        </w:tc>
        <w:tc>
          <w:tcPr>
            <w:tcW w:w="2180" w:type="dxa"/>
            <w:shd w:val="clear" w:color="auto" w:fill="auto"/>
          </w:tcPr>
          <w:p w14:paraId="149BE706" w14:textId="72F30FAF" w:rsidR="000B589B" w:rsidRPr="000B589B" w:rsidRDefault="000B589B" w:rsidP="000B589B">
            <w:pPr>
              <w:ind w:firstLine="0"/>
            </w:pPr>
            <w:r>
              <w:t>Lowe</w:t>
            </w:r>
          </w:p>
        </w:tc>
      </w:tr>
      <w:tr w:rsidR="000B589B" w:rsidRPr="000B589B" w14:paraId="5CA5E316" w14:textId="77777777" w:rsidTr="000B589B">
        <w:tc>
          <w:tcPr>
            <w:tcW w:w="2179" w:type="dxa"/>
            <w:shd w:val="clear" w:color="auto" w:fill="auto"/>
          </w:tcPr>
          <w:p w14:paraId="162FE227" w14:textId="71AD95B2" w:rsidR="000B589B" w:rsidRPr="000B589B" w:rsidRDefault="000B589B" w:rsidP="000B589B">
            <w:pPr>
              <w:ind w:firstLine="0"/>
            </w:pPr>
            <w:r>
              <w:t>May</w:t>
            </w:r>
          </w:p>
        </w:tc>
        <w:tc>
          <w:tcPr>
            <w:tcW w:w="2179" w:type="dxa"/>
            <w:shd w:val="clear" w:color="auto" w:fill="auto"/>
          </w:tcPr>
          <w:p w14:paraId="4603AEC9" w14:textId="2B54C7E0" w:rsidR="000B589B" w:rsidRPr="000B589B" w:rsidRDefault="000B589B" w:rsidP="000B589B">
            <w:pPr>
              <w:ind w:firstLine="0"/>
            </w:pPr>
            <w:r>
              <w:t>McCabe</w:t>
            </w:r>
          </w:p>
        </w:tc>
        <w:tc>
          <w:tcPr>
            <w:tcW w:w="2180" w:type="dxa"/>
            <w:shd w:val="clear" w:color="auto" w:fill="auto"/>
          </w:tcPr>
          <w:p w14:paraId="16552CD7" w14:textId="6E8499BD" w:rsidR="000B589B" w:rsidRPr="000B589B" w:rsidRDefault="000B589B" w:rsidP="000B589B">
            <w:pPr>
              <w:ind w:firstLine="0"/>
            </w:pPr>
            <w:r>
              <w:t>McCravy</w:t>
            </w:r>
          </w:p>
        </w:tc>
      </w:tr>
      <w:tr w:rsidR="000B589B" w:rsidRPr="000B589B" w14:paraId="2B60D834" w14:textId="77777777" w:rsidTr="000B589B">
        <w:tc>
          <w:tcPr>
            <w:tcW w:w="2179" w:type="dxa"/>
            <w:shd w:val="clear" w:color="auto" w:fill="auto"/>
          </w:tcPr>
          <w:p w14:paraId="6305988F" w14:textId="700ADECB" w:rsidR="000B589B" w:rsidRPr="000B589B" w:rsidRDefault="000B589B" w:rsidP="000B589B">
            <w:pPr>
              <w:ind w:firstLine="0"/>
            </w:pPr>
            <w:r>
              <w:t>McGinnis</w:t>
            </w:r>
          </w:p>
        </w:tc>
        <w:tc>
          <w:tcPr>
            <w:tcW w:w="2179" w:type="dxa"/>
            <w:shd w:val="clear" w:color="auto" w:fill="auto"/>
          </w:tcPr>
          <w:p w14:paraId="68BA906C" w14:textId="6C120AC1" w:rsidR="000B589B" w:rsidRPr="000B589B" w:rsidRDefault="000B589B" w:rsidP="000B589B">
            <w:pPr>
              <w:ind w:firstLine="0"/>
            </w:pPr>
            <w:r>
              <w:t>Mitchell</w:t>
            </w:r>
          </w:p>
        </w:tc>
        <w:tc>
          <w:tcPr>
            <w:tcW w:w="2180" w:type="dxa"/>
            <w:shd w:val="clear" w:color="auto" w:fill="auto"/>
          </w:tcPr>
          <w:p w14:paraId="58435D58" w14:textId="0B337571" w:rsidR="000B589B" w:rsidRPr="000B589B" w:rsidRDefault="000B589B" w:rsidP="000B589B">
            <w:pPr>
              <w:ind w:firstLine="0"/>
            </w:pPr>
            <w:r>
              <w:t>T. Moore</w:t>
            </w:r>
          </w:p>
        </w:tc>
      </w:tr>
      <w:tr w:rsidR="000B589B" w:rsidRPr="000B589B" w14:paraId="05CE4544" w14:textId="77777777" w:rsidTr="000B589B">
        <w:tc>
          <w:tcPr>
            <w:tcW w:w="2179" w:type="dxa"/>
            <w:shd w:val="clear" w:color="auto" w:fill="auto"/>
          </w:tcPr>
          <w:p w14:paraId="3D53178F" w14:textId="502D361C" w:rsidR="000B589B" w:rsidRPr="000B589B" w:rsidRDefault="000B589B" w:rsidP="000B589B">
            <w:pPr>
              <w:ind w:firstLine="0"/>
            </w:pPr>
            <w:r>
              <w:t>A. M. Morgan</w:t>
            </w:r>
          </w:p>
        </w:tc>
        <w:tc>
          <w:tcPr>
            <w:tcW w:w="2179" w:type="dxa"/>
            <w:shd w:val="clear" w:color="auto" w:fill="auto"/>
          </w:tcPr>
          <w:p w14:paraId="37BBAC88" w14:textId="7181A3A4" w:rsidR="000B589B" w:rsidRPr="000B589B" w:rsidRDefault="000B589B" w:rsidP="000B589B">
            <w:pPr>
              <w:ind w:firstLine="0"/>
            </w:pPr>
            <w:r>
              <w:t>Moss</w:t>
            </w:r>
          </w:p>
        </w:tc>
        <w:tc>
          <w:tcPr>
            <w:tcW w:w="2180" w:type="dxa"/>
            <w:shd w:val="clear" w:color="auto" w:fill="auto"/>
          </w:tcPr>
          <w:p w14:paraId="35D6A03E" w14:textId="156FB1C2" w:rsidR="000B589B" w:rsidRPr="000B589B" w:rsidRDefault="000B589B" w:rsidP="000B589B">
            <w:pPr>
              <w:ind w:firstLine="0"/>
            </w:pPr>
            <w:r>
              <w:t>Neese</w:t>
            </w:r>
          </w:p>
        </w:tc>
      </w:tr>
      <w:tr w:rsidR="000B589B" w:rsidRPr="000B589B" w14:paraId="1CE5A20E" w14:textId="77777777" w:rsidTr="000B589B">
        <w:tc>
          <w:tcPr>
            <w:tcW w:w="2179" w:type="dxa"/>
            <w:shd w:val="clear" w:color="auto" w:fill="auto"/>
          </w:tcPr>
          <w:p w14:paraId="5543F3E7" w14:textId="79031798" w:rsidR="000B589B" w:rsidRPr="000B589B" w:rsidRDefault="000B589B" w:rsidP="000B589B">
            <w:pPr>
              <w:ind w:firstLine="0"/>
            </w:pPr>
            <w:r>
              <w:t>B. Newton</w:t>
            </w:r>
          </w:p>
        </w:tc>
        <w:tc>
          <w:tcPr>
            <w:tcW w:w="2179" w:type="dxa"/>
            <w:shd w:val="clear" w:color="auto" w:fill="auto"/>
          </w:tcPr>
          <w:p w14:paraId="2AF0D995" w14:textId="06AD244C" w:rsidR="000B589B" w:rsidRPr="000B589B" w:rsidRDefault="000B589B" w:rsidP="000B589B">
            <w:pPr>
              <w:ind w:firstLine="0"/>
            </w:pPr>
            <w:r>
              <w:t>W. Newton</w:t>
            </w:r>
          </w:p>
        </w:tc>
        <w:tc>
          <w:tcPr>
            <w:tcW w:w="2180" w:type="dxa"/>
            <w:shd w:val="clear" w:color="auto" w:fill="auto"/>
          </w:tcPr>
          <w:p w14:paraId="74D7FBD9" w14:textId="3B5637AC" w:rsidR="000B589B" w:rsidRPr="000B589B" w:rsidRDefault="000B589B" w:rsidP="000B589B">
            <w:pPr>
              <w:ind w:firstLine="0"/>
            </w:pPr>
            <w:r>
              <w:t>Nutt</w:t>
            </w:r>
          </w:p>
        </w:tc>
      </w:tr>
      <w:tr w:rsidR="000B589B" w:rsidRPr="000B589B" w14:paraId="4D6E50B0" w14:textId="77777777" w:rsidTr="000B589B">
        <w:tc>
          <w:tcPr>
            <w:tcW w:w="2179" w:type="dxa"/>
            <w:shd w:val="clear" w:color="auto" w:fill="auto"/>
          </w:tcPr>
          <w:p w14:paraId="3086AE0E" w14:textId="75A2A6EF" w:rsidR="000B589B" w:rsidRPr="000B589B" w:rsidRDefault="000B589B" w:rsidP="000B589B">
            <w:pPr>
              <w:ind w:firstLine="0"/>
            </w:pPr>
            <w:r>
              <w:t>O'Neal</w:t>
            </w:r>
          </w:p>
        </w:tc>
        <w:tc>
          <w:tcPr>
            <w:tcW w:w="2179" w:type="dxa"/>
            <w:shd w:val="clear" w:color="auto" w:fill="auto"/>
          </w:tcPr>
          <w:p w14:paraId="39D0270D" w14:textId="7BEB1CC6" w:rsidR="000B589B" w:rsidRPr="000B589B" w:rsidRDefault="000B589B" w:rsidP="000B589B">
            <w:pPr>
              <w:ind w:firstLine="0"/>
            </w:pPr>
            <w:r>
              <w:t>Pace</w:t>
            </w:r>
          </w:p>
        </w:tc>
        <w:tc>
          <w:tcPr>
            <w:tcW w:w="2180" w:type="dxa"/>
            <w:shd w:val="clear" w:color="auto" w:fill="auto"/>
          </w:tcPr>
          <w:p w14:paraId="01770102" w14:textId="05BBE52C" w:rsidR="000B589B" w:rsidRPr="000B589B" w:rsidRDefault="000B589B" w:rsidP="000B589B">
            <w:pPr>
              <w:ind w:firstLine="0"/>
            </w:pPr>
            <w:r>
              <w:t>Pedalino</w:t>
            </w:r>
          </w:p>
        </w:tc>
      </w:tr>
      <w:tr w:rsidR="000B589B" w:rsidRPr="000B589B" w14:paraId="74971CCC" w14:textId="77777777" w:rsidTr="000B589B">
        <w:tc>
          <w:tcPr>
            <w:tcW w:w="2179" w:type="dxa"/>
            <w:shd w:val="clear" w:color="auto" w:fill="auto"/>
          </w:tcPr>
          <w:p w14:paraId="1C1A5B2A" w14:textId="14538B99" w:rsidR="000B589B" w:rsidRPr="000B589B" w:rsidRDefault="000B589B" w:rsidP="000B589B">
            <w:pPr>
              <w:ind w:firstLine="0"/>
            </w:pPr>
            <w:r>
              <w:t>Robbins</w:t>
            </w:r>
          </w:p>
        </w:tc>
        <w:tc>
          <w:tcPr>
            <w:tcW w:w="2179" w:type="dxa"/>
            <w:shd w:val="clear" w:color="auto" w:fill="auto"/>
          </w:tcPr>
          <w:p w14:paraId="3A28166D" w14:textId="641F326A" w:rsidR="000B589B" w:rsidRPr="000B589B" w:rsidRDefault="000B589B" w:rsidP="000B589B">
            <w:pPr>
              <w:ind w:firstLine="0"/>
            </w:pPr>
            <w:r>
              <w:t>Sandifer</w:t>
            </w:r>
          </w:p>
        </w:tc>
        <w:tc>
          <w:tcPr>
            <w:tcW w:w="2180" w:type="dxa"/>
            <w:shd w:val="clear" w:color="auto" w:fill="auto"/>
          </w:tcPr>
          <w:p w14:paraId="2EF127F8" w14:textId="1BDDF170" w:rsidR="000B589B" w:rsidRPr="000B589B" w:rsidRDefault="000B589B" w:rsidP="000B589B">
            <w:pPr>
              <w:ind w:firstLine="0"/>
            </w:pPr>
            <w:r>
              <w:t>Schuessler</w:t>
            </w:r>
          </w:p>
        </w:tc>
      </w:tr>
      <w:tr w:rsidR="000B589B" w:rsidRPr="000B589B" w14:paraId="1CF831AD" w14:textId="77777777" w:rsidTr="000B589B">
        <w:tc>
          <w:tcPr>
            <w:tcW w:w="2179" w:type="dxa"/>
            <w:shd w:val="clear" w:color="auto" w:fill="auto"/>
          </w:tcPr>
          <w:p w14:paraId="6438B7CB" w14:textId="2C8422DD" w:rsidR="000B589B" w:rsidRPr="000B589B" w:rsidRDefault="000B589B" w:rsidP="000B589B">
            <w:pPr>
              <w:ind w:firstLine="0"/>
            </w:pPr>
            <w:r>
              <w:t>Sessions</w:t>
            </w:r>
          </w:p>
        </w:tc>
        <w:tc>
          <w:tcPr>
            <w:tcW w:w="2179" w:type="dxa"/>
            <w:shd w:val="clear" w:color="auto" w:fill="auto"/>
          </w:tcPr>
          <w:p w14:paraId="6EEFBFFC" w14:textId="643A5592" w:rsidR="000B589B" w:rsidRPr="000B589B" w:rsidRDefault="000B589B" w:rsidP="000B589B">
            <w:pPr>
              <w:ind w:firstLine="0"/>
            </w:pPr>
            <w:r>
              <w:t>G. M. Smith</w:t>
            </w:r>
          </w:p>
        </w:tc>
        <w:tc>
          <w:tcPr>
            <w:tcW w:w="2180" w:type="dxa"/>
            <w:shd w:val="clear" w:color="auto" w:fill="auto"/>
          </w:tcPr>
          <w:p w14:paraId="7EA50D32" w14:textId="2CF1A159" w:rsidR="000B589B" w:rsidRPr="000B589B" w:rsidRDefault="000B589B" w:rsidP="000B589B">
            <w:pPr>
              <w:ind w:firstLine="0"/>
            </w:pPr>
            <w:r>
              <w:t>M. M. Smith</w:t>
            </w:r>
          </w:p>
        </w:tc>
      </w:tr>
      <w:tr w:rsidR="000B589B" w:rsidRPr="000B589B" w14:paraId="1B927458" w14:textId="77777777" w:rsidTr="000B589B">
        <w:tc>
          <w:tcPr>
            <w:tcW w:w="2179" w:type="dxa"/>
            <w:shd w:val="clear" w:color="auto" w:fill="auto"/>
          </w:tcPr>
          <w:p w14:paraId="78966CB9" w14:textId="4CC7AEF8" w:rsidR="000B589B" w:rsidRPr="000B589B" w:rsidRDefault="000B589B" w:rsidP="00F75990">
            <w:pPr>
              <w:keepNext/>
              <w:ind w:firstLine="0"/>
            </w:pPr>
            <w:r>
              <w:t>Thayer</w:t>
            </w:r>
          </w:p>
        </w:tc>
        <w:tc>
          <w:tcPr>
            <w:tcW w:w="2179" w:type="dxa"/>
            <w:shd w:val="clear" w:color="auto" w:fill="auto"/>
          </w:tcPr>
          <w:p w14:paraId="3DD5DBDC" w14:textId="23903F8E" w:rsidR="000B589B" w:rsidRPr="000B589B" w:rsidRDefault="000B589B" w:rsidP="00F75990">
            <w:pPr>
              <w:keepNext/>
              <w:ind w:firstLine="0"/>
            </w:pPr>
            <w:r>
              <w:t>Trantham</w:t>
            </w:r>
          </w:p>
        </w:tc>
        <w:tc>
          <w:tcPr>
            <w:tcW w:w="2180" w:type="dxa"/>
            <w:shd w:val="clear" w:color="auto" w:fill="auto"/>
          </w:tcPr>
          <w:p w14:paraId="50605B11" w14:textId="6FE2EDCB" w:rsidR="000B589B" w:rsidRPr="000B589B" w:rsidRDefault="000B589B" w:rsidP="00F75990">
            <w:pPr>
              <w:keepNext/>
              <w:ind w:firstLine="0"/>
            </w:pPr>
            <w:r>
              <w:t>Vaughan</w:t>
            </w:r>
          </w:p>
        </w:tc>
      </w:tr>
      <w:tr w:rsidR="000B589B" w:rsidRPr="000B589B" w14:paraId="56D2E0A4" w14:textId="77777777" w:rsidTr="000B589B">
        <w:tc>
          <w:tcPr>
            <w:tcW w:w="2179" w:type="dxa"/>
            <w:shd w:val="clear" w:color="auto" w:fill="auto"/>
          </w:tcPr>
          <w:p w14:paraId="5C860D4A" w14:textId="6FC98253" w:rsidR="000B589B" w:rsidRPr="000B589B" w:rsidRDefault="000B589B" w:rsidP="00F75990">
            <w:pPr>
              <w:keepNext/>
              <w:ind w:firstLine="0"/>
            </w:pPr>
            <w:r>
              <w:t>West</w:t>
            </w:r>
          </w:p>
        </w:tc>
        <w:tc>
          <w:tcPr>
            <w:tcW w:w="2179" w:type="dxa"/>
            <w:shd w:val="clear" w:color="auto" w:fill="auto"/>
          </w:tcPr>
          <w:p w14:paraId="1DB8A800" w14:textId="2099947A" w:rsidR="000B589B" w:rsidRPr="000B589B" w:rsidRDefault="000B589B" w:rsidP="00F75990">
            <w:pPr>
              <w:keepNext/>
              <w:ind w:firstLine="0"/>
            </w:pPr>
            <w:r>
              <w:t>Whitmire</w:t>
            </w:r>
          </w:p>
        </w:tc>
        <w:tc>
          <w:tcPr>
            <w:tcW w:w="2180" w:type="dxa"/>
            <w:shd w:val="clear" w:color="auto" w:fill="auto"/>
          </w:tcPr>
          <w:p w14:paraId="5011D2DA" w14:textId="3EE1DC92" w:rsidR="000B589B" w:rsidRPr="000B589B" w:rsidRDefault="000B589B" w:rsidP="00F75990">
            <w:pPr>
              <w:keepNext/>
              <w:ind w:firstLine="0"/>
            </w:pPr>
            <w:r>
              <w:t>Yow</w:t>
            </w:r>
          </w:p>
        </w:tc>
      </w:tr>
    </w:tbl>
    <w:p w14:paraId="5E80960F" w14:textId="77777777" w:rsidR="000B589B" w:rsidRDefault="000B589B" w:rsidP="00F75990">
      <w:pPr>
        <w:keepNext/>
      </w:pPr>
    </w:p>
    <w:p w14:paraId="5A7DA35D" w14:textId="77777777" w:rsidR="0054333D" w:rsidRDefault="000B589B" w:rsidP="00F75990">
      <w:pPr>
        <w:keepNext/>
        <w:jc w:val="center"/>
        <w:rPr>
          <w:b/>
        </w:rPr>
      </w:pPr>
      <w:r w:rsidRPr="000B589B">
        <w:rPr>
          <w:b/>
        </w:rPr>
        <w:t>Total--66</w:t>
      </w:r>
    </w:p>
    <w:p w14:paraId="43E9CF77" w14:textId="20F10CD8" w:rsidR="0054333D" w:rsidRDefault="0054333D" w:rsidP="000B589B">
      <w:pPr>
        <w:jc w:val="center"/>
        <w:rPr>
          <w:b/>
        </w:rPr>
      </w:pPr>
    </w:p>
    <w:p w14:paraId="66081FEC" w14:textId="77777777" w:rsidR="000B589B" w:rsidRDefault="000B589B" w:rsidP="000B589B">
      <w:r>
        <w:t>So, the House refused to recede.</w:t>
      </w:r>
    </w:p>
    <w:p w14:paraId="56174DB1" w14:textId="570C6A5F" w:rsidR="000B589B" w:rsidRDefault="000B589B" w:rsidP="000B589B"/>
    <w:p w14:paraId="1259AE02" w14:textId="34480FF5" w:rsidR="000B589B" w:rsidRDefault="000B589B" w:rsidP="000B589B">
      <w:r>
        <w:t>Rep. J. L. JOHNSON moved that the House do now adjourn.</w:t>
      </w:r>
    </w:p>
    <w:p w14:paraId="4B9907D0" w14:textId="48CDA049" w:rsidR="000B589B" w:rsidRDefault="000B589B" w:rsidP="000B589B"/>
    <w:p w14:paraId="2AD2FE04" w14:textId="77777777" w:rsidR="000B589B" w:rsidRDefault="000B589B" w:rsidP="000B589B">
      <w:r>
        <w:t>Rep. HIOTT demanded the yeas and nays which were taken, resulting as follows:</w:t>
      </w:r>
    </w:p>
    <w:p w14:paraId="138AF5AD" w14:textId="53EED2EB" w:rsidR="000B589B" w:rsidRDefault="000B589B" w:rsidP="000B589B">
      <w:pPr>
        <w:jc w:val="center"/>
      </w:pPr>
      <w:bookmarkStart w:id="917" w:name="vote_start931"/>
      <w:bookmarkEnd w:id="917"/>
      <w:r>
        <w:t>Yeas 23; Nays 70</w:t>
      </w:r>
    </w:p>
    <w:p w14:paraId="0C1E6C99" w14:textId="0638DA4A" w:rsidR="000B589B" w:rsidRDefault="000B589B" w:rsidP="000B589B">
      <w:pPr>
        <w:jc w:val="center"/>
      </w:pPr>
    </w:p>
    <w:p w14:paraId="31D2B05E"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7AB8CF4" w14:textId="77777777" w:rsidTr="000B589B">
        <w:tc>
          <w:tcPr>
            <w:tcW w:w="2179" w:type="dxa"/>
            <w:shd w:val="clear" w:color="auto" w:fill="auto"/>
          </w:tcPr>
          <w:p w14:paraId="4D7B60AB" w14:textId="401F0EAA" w:rsidR="000B589B" w:rsidRPr="000B589B" w:rsidRDefault="000B589B" w:rsidP="0054333D">
            <w:pPr>
              <w:keepNext/>
              <w:ind w:firstLine="0"/>
            </w:pPr>
            <w:r>
              <w:t>Anderson</w:t>
            </w:r>
          </w:p>
        </w:tc>
        <w:tc>
          <w:tcPr>
            <w:tcW w:w="2179" w:type="dxa"/>
            <w:shd w:val="clear" w:color="auto" w:fill="auto"/>
          </w:tcPr>
          <w:p w14:paraId="11386E92" w14:textId="02827776" w:rsidR="000B589B" w:rsidRPr="000B589B" w:rsidRDefault="000B589B" w:rsidP="0054333D">
            <w:pPr>
              <w:keepNext/>
              <w:ind w:firstLine="0"/>
            </w:pPr>
            <w:r>
              <w:t>Bamberg</w:t>
            </w:r>
          </w:p>
        </w:tc>
        <w:tc>
          <w:tcPr>
            <w:tcW w:w="2180" w:type="dxa"/>
            <w:shd w:val="clear" w:color="auto" w:fill="auto"/>
          </w:tcPr>
          <w:p w14:paraId="3CF6807A" w14:textId="622DAC54" w:rsidR="000B589B" w:rsidRPr="000B589B" w:rsidRDefault="000B589B" w:rsidP="0054333D">
            <w:pPr>
              <w:keepNext/>
              <w:ind w:firstLine="0"/>
            </w:pPr>
            <w:r>
              <w:t>Bauer</w:t>
            </w:r>
          </w:p>
        </w:tc>
      </w:tr>
      <w:tr w:rsidR="000B589B" w:rsidRPr="000B589B" w14:paraId="1F89DB7D" w14:textId="77777777" w:rsidTr="000B589B">
        <w:tc>
          <w:tcPr>
            <w:tcW w:w="2179" w:type="dxa"/>
            <w:shd w:val="clear" w:color="auto" w:fill="auto"/>
          </w:tcPr>
          <w:p w14:paraId="6B4B552A" w14:textId="0D38F0C8" w:rsidR="000B589B" w:rsidRPr="000B589B" w:rsidRDefault="000B589B" w:rsidP="000B589B">
            <w:pPr>
              <w:ind w:firstLine="0"/>
            </w:pPr>
            <w:r>
              <w:t>Bernstein</w:t>
            </w:r>
          </w:p>
        </w:tc>
        <w:tc>
          <w:tcPr>
            <w:tcW w:w="2179" w:type="dxa"/>
            <w:shd w:val="clear" w:color="auto" w:fill="auto"/>
          </w:tcPr>
          <w:p w14:paraId="440F1502" w14:textId="5C79E01A" w:rsidR="000B589B" w:rsidRPr="000B589B" w:rsidRDefault="000B589B" w:rsidP="000B589B">
            <w:pPr>
              <w:ind w:firstLine="0"/>
            </w:pPr>
            <w:r>
              <w:t>Clyburn</w:t>
            </w:r>
          </w:p>
        </w:tc>
        <w:tc>
          <w:tcPr>
            <w:tcW w:w="2180" w:type="dxa"/>
            <w:shd w:val="clear" w:color="auto" w:fill="auto"/>
          </w:tcPr>
          <w:p w14:paraId="11A5C52C" w14:textId="4A972F2B" w:rsidR="000B589B" w:rsidRPr="000B589B" w:rsidRDefault="000B589B" w:rsidP="000B589B">
            <w:pPr>
              <w:ind w:firstLine="0"/>
            </w:pPr>
            <w:r>
              <w:t>Cobb-Hunter</w:t>
            </w:r>
          </w:p>
        </w:tc>
      </w:tr>
      <w:tr w:rsidR="000B589B" w:rsidRPr="000B589B" w14:paraId="5B29D53C" w14:textId="77777777" w:rsidTr="000B589B">
        <w:tc>
          <w:tcPr>
            <w:tcW w:w="2179" w:type="dxa"/>
            <w:shd w:val="clear" w:color="auto" w:fill="auto"/>
          </w:tcPr>
          <w:p w14:paraId="06B60E39" w14:textId="24F969C7" w:rsidR="000B589B" w:rsidRPr="000B589B" w:rsidRDefault="000B589B" w:rsidP="000B589B">
            <w:pPr>
              <w:ind w:firstLine="0"/>
            </w:pPr>
            <w:r>
              <w:t>Dillard</w:t>
            </w:r>
          </w:p>
        </w:tc>
        <w:tc>
          <w:tcPr>
            <w:tcW w:w="2179" w:type="dxa"/>
            <w:shd w:val="clear" w:color="auto" w:fill="auto"/>
          </w:tcPr>
          <w:p w14:paraId="114C62F2" w14:textId="0F5BB304" w:rsidR="000B589B" w:rsidRPr="000B589B" w:rsidRDefault="000B589B" w:rsidP="000B589B">
            <w:pPr>
              <w:ind w:firstLine="0"/>
            </w:pPr>
            <w:r>
              <w:t>Garvin</w:t>
            </w:r>
          </w:p>
        </w:tc>
        <w:tc>
          <w:tcPr>
            <w:tcW w:w="2180" w:type="dxa"/>
            <w:shd w:val="clear" w:color="auto" w:fill="auto"/>
          </w:tcPr>
          <w:p w14:paraId="3A7CA745" w14:textId="4BEF4B03" w:rsidR="000B589B" w:rsidRPr="000B589B" w:rsidRDefault="000B589B" w:rsidP="000B589B">
            <w:pPr>
              <w:ind w:firstLine="0"/>
            </w:pPr>
            <w:r>
              <w:t>Gilliard</w:t>
            </w:r>
          </w:p>
        </w:tc>
      </w:tr>
      <w:tr w:rsidR="000B589B" w:rsidRPr="000B589B" w14:paraId="48104F43" w14:textId="77777777" w:rsidTr="000B589B">
        <w:tc>
          <w:tcPr>
            <w:tcW w:w="2179" w:type="dxa"/>
            <w:shd w:val="clear" w:color="auto" w:fill="auto"/>
          </w:tcPr>
          <w:p w14:paraId="6EE65076" w14:textId="361D9286" w:rsidR="000B589B" w:rsidRPr="000B589B" w:rsidRDefault="000B589B" w:rsidP="000B589B">
            <w:pPr>
              <w:ind w:firstLine="0"/>
            </w:pPr>
            <w:r>
              <w:t>Henegan</w:t>
            </w:r>
          </w:p>
        </w:tc>
        <w:tc>
          <w:tcPr>
            <w:tcW w:w="2179" w:type="dxa"/>
            <w:shd w:val="clear" w:color="auto" w:fill="auto"/>
          </w:tcPr>
          <w:p w14:paraId="14A9ADC4" w14:textId="278AEFC1" w:rsidR="000B589B" w:rsidRPr="000B589B" w:rsidRDefault="000B589B" w:rsidP="000B589B">
            <w:pPr>
              <w:ind w:firstLine="0"/>
            </w:pPr>
            <w:r>
              <w:t>Hosey</w:t>
            </w:r>
          </w:p>
        </w:tc>
        <w:tc>
          <w:tcPr>
            <w:tcW w:w="2180" w:type="dxa"/>
            <w:shd w:val="clear" w:color="auto" w:fill="auto"/>
          </w:tcPr>
          <w:p w14:paraId="4C7BE516" w14:textId="181C871F" w:rsidR="000B589B" w:rsidRPr="000B589B" w:rsidRDefault="000B589B" w:rsidP="000B589B">
            <w:pPr>
              <w:ind w:firstLine="0"/>
            </w:pPr>
            <w:r>
              <w:t>Howard</w:t>
            </w:r>
          </w:p>
        </w:tc>
      </w:tr>
      <w:tr w:rsidR="000B589B" w:rsidRPr="000B589B" w14:paraId="2845ED67" w14:textId="77777777" w:rsidTr="000B589B">
        <w:tc>
          <w:tcPr>
            <w:tcW w:w="2179" w:type="dxa"/>
            <w:shd w:val="clear" w:color="auto" w:fill="auto"/>
          </w:tcPr>
          <w:p w14:paraId="34BDA81D" w14:textId="19787918" w:rsidR="000B589B" w:rsidRPr="000B589B" w:rsidRDefault="000B589B" w:rsidP="000B589B">
            <w:pPr>
              <w:ind w:firstLine="0"/>
            </w:pPr>
            <w:r>
              <w:t>Jefferson</w:t>
            </w:r>
          </w:p>
        </w:tc>
        <w:tc>
          <w:tcPr>
            <w:tcW w:w="2179" w:type="dxa"/>
            <w:shd w:val="clear" w:color="auto" w:fill="auto"/>
          </w:tcPr>
          <w:p w14:paraId="6AE73427" w14:textId="3DCA5679" w:rsidR="000B589B" w:rsidRPr="000B589B" w:rsidRDefault="000B589B" w:rsidP="000B589B">
            <w:pPr>
              <w:ind w:firstLine="0"/>
            </w:pPr>
            <w:r>
              <w:t>J. L. Johnson</w:t>
            </w:r>
          </w:p>
        </w:tc>
        <w:tc>
          <w:tcPr>
            <w:tcW w:w="2180" w:type="dxa"/>
            <w:shd w:val="clear" w:color="auto" w:fill="auto"/>
          </w:tcPr>
          <w:p w14:paraId="42C8B148" w14:textId="1664481C" w:rsidR="000B589B" w:rsidRPr="000B589B" w:rsidRDefault="000B589B" w:rsidP="000B589B">
            <w:pPr>
              <w:ind w:firstLine="0"/>
            </w:pPr>
            <w:r>
              <w:t>King</w:t>
            </w:r>
          </w:p>
        </w:tc>
      </w:tr>
      <w:tr w:rsidR="000B589B" w:rsidRPr="000B589B" w14:paraId="6E9C462B" w14:textId="77777777" w:rsidTr="000B589B">
        <w:tc>
          <w:tcPr>
            <w:tcW w:w="2179" w:type="dxa"/>
            <w:shd w:val="clear" w:color="auto" w:fill="auto"/>
          </w:tcPr>
          <w:p w14:paraId="1DB13E85" w14:textId="202F2015" w:rsidR="000B589B" w:rsidRPr="000B589B" w:rsidRDefault="000B589B" w:rsidP="000B589B">
            <w:pPr>
              <w:ind w:firstLine="0"/>
            </w:pPr>
            <w:r>
              <w:t>Kirby</w:t>
            </w:r>
          </w:p>
        </w:tc>
        <w:tc>
          <w:tcPr>
            <w:tcW w:w="2179" w:type="dxa"/>
            <w:shd w:val="clear" w:color="auto" w:fill="auto"/>
          </w:tcPr>
          <w:p w14:paraId="33B82D57" w14:textId="4AEE8B29" w:rsidR="000B589B" w:rsidRPr="000B589B" w:rsidRDefault="000B589B" w:rsidP="000B589B">
            <w:pPr>
              <w:ind w:firstLine="0"/>
            </w:pPr>
            <w:r>
              <w:t>McDaniel</w:t>
            </w:r>
          </w:p>
        </w:tc>
        <w:tc>
          <w:tcPr>
            <w:tcW w:w="2180" w:type="dxa"/>
            <w:shd w:val="clear" w:color="auto" w:fill="auto"/>
          </w:tcPr>
          <w:p w14:paraId="3BB01ED9" w14:textId="3C5D9350" w:rsidR="000B589B" w:rsidRPr="000B589B" w:rsidRDefault="000B589B" w:rsidP="000B589B">
            <w:pPr>
              <w:ind w:firstLine="0"/>
            </w:pPr>
            <w:r>
              <w:t>J. Moore</w:t>
            </w:r>
          </w:p>
        </w:tc>
      </w:tr>
      <w:tr w:rsidR="000B589B" w:rsidRPr="000B589B" w14:paraId="3A2A1A27" w14:textId="77777777" w:rsidTr="000B589B">
        <w:tc>
          <w:tcPr>
            <w:tcW w:w="2179" w:type="dxa"/>
            <w:shd w:val="clear" w:color="auto" w:fill="auto"/>
          </w:tcPr>
          <w:p w14:paraId="7C3CC991" w14:textId="6CE941B8" w:rsidR="000B589B" w:rsidRPr="000B589B" w:rsidRDefault="000B589B" w:rsidP="0054333D">
            <w:pPr>
              <w:keepNext/>
              <w:ind w:firstLine="0"/>
            </w:pPr>
            <w:r>
              <w:t>Rose</w:t>
            </w:r>
          </w:p>
        </w:tc>
        <w:tc>
          <w:tcPr>
            <w:tcW w:w="2179" w:type="dxa"/>
            <w:shd w:val="clear" w:color="auto" w:fill="auto"/>
          </w:tcPr>
          <w:p w14:paraId="430DB9E2" w14:textId="4B8B31FE" w:rsidR="000B589B" w:rsidRPr="000B589B" w:rsidRDefault="000B589B" w:rsidP="0054333D">
            <w:pPr>
              <w:keepNext/>
              <w:ind w:firstLine="0"/>
            </w:pPr>
            <w:r>
              <w:t>Stavrinakis</w:t>
            </w:r>
          </w:p>
        </w:tc>
        <w:tc>
          <w:tcPr>
            <w:tcW w:w="2180" w:type="dxa"/>
            <w:shd w:val="clear" w:color="auto" w:fill="auto"/>
          </w:tcPr>
          <w:p w14:paraId="00A0F6D6" w14:textId="3609CABF" w:rsidR="000B589B" w:rsidRPr="000B589B" w:rsidRDefault="000B589B" w:rsidP="0054333D">
            <w:pPr>
              <w:keepNext/>
              <w:ind w:firstLine="0"/>
            </w:pPr>
            <w:r>
              <w:t>Tedder</w:t>
            </w:r>
          </w:p>
        </w:tc>
      </w:tr>
      <w:tr w:rsidR="000B589B" w:rsidRPr="000B589B" w14:paraId="19F8F4EA" w14:textId="77777777" w:rsidTr="000B589B">
        <w:tc>
          <w:tcPr>
            <w:tcW w:w="2179" w:type="dxa"/>
            <w:shd w:val="clear" w:color="auto" w:fill="auto"/>
          </w:tcPr>
          <w:p w14:paraId="7C3A1CA9" w14:textId="30B3C353" w:rsidR="000B589B" w:rsidRPr="000B589B" w:rsidRDefault="000B589B" w:rsidP="0054333D">
            <w:pPr>
              <w:keepNext/>
              <w:ind w:firstLine="0"/>
            </w:pPr>
            <w:r>
              <w:t>Wetmore</w:t>
            </w:r>
          </w:p>
        </w:tc>
        <w:tc>
          <w:tcPr>
            <w:tcW w:w="2179" w:type="dxa"/>
            <w:shd w:val="clear" w:color="auto" w:fill="auto"/>
          </w:tcPr>
          <w:p w14:paraId="5C6A8A89" w14:textId="7B591AFE" w:rsidR="000B589B" w:rsidRPr="000B589B" w:rsidRDefault="000B589B" w:rsidP="0054333D">
            <w:pPr>
              <w:keepNext/>
              <w:ind w:firstLine="0"/>
            </w:pPr>
            <w:r>
              <w:t>Williams</w:t>
            </w:r>
          </w:p>
        </w:tc>
        <w:tc>
          <w:tcPr>
            <w:tcW w:w="2180" w:type="dxa"/>
            <w:shd w:val="clear" w:color="auto" w:fill="auto"/>
          </w:tcPr>
          <w:p w14:paraId="7E518F72" w14:textId="77777777" w:rsidR="000B589B" w:rsidRPr="000B589B" w:rsidRDefault="000B589B" w:rsidP="0054333D">
            <w:pPr>
              <w:keepNext/>
              <w:ind w:firstLine="0"/>
            </w:pPr>
          </w:p>
        </w:tc>
      </w:tr>
    </w:tbl>
    <w:p w14:paraId="19ABE334" w14:textId="77777777" w:rsidR="000B589B" w:rsidRDefault="000B589B" w:rsidP="000B589B"/>
    <w:p w14:paraId="4E1AFEE8" w14:textId="6967F653" w:rsidR="000B589B" w:rsidRDefault="000B589B" w:rsidP="000B589B">
      <w:pPr>
        <w:jc w:val="center"/>
        <w:rPr>
          <w:b/>
        </w:rPr>
      </w:pPr>
      <w:r w:rsidRPr="000B589B">
        <w:rPr>
          <w:b/>
        </w:rPr>
        <w:t>Total--23</w:t>
      </w:r>
    </w:p>
    <w:p w14:paraId="5461C01E" w14:textId="4514234D" w:rsidR="000B589B" w:rsidRDefault="000B589B" w:rsidP="000B589B">
      <w:pPr>
        <w:jc w:val="center"/>
        <w:rPr>
          <w:b/>
        </w:rPr>
      </w:pPr>
    </w:p>
    <w:p w14:paraId="70672B06"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9FA7C0F" w14:textId="77777777" w:rsidTr="000B589B">
        <w:tc>
          <w:tcPr>
            <w:tcW w:w="2179" w:type="dxa"/>
            <w:shd w:val="clear" w:color="auto" w:fill="auto"/>
          </w:tcPr>
          <w:p w14:paraId="64BC5F07" w14:textId="29FD22CE" w:rsidR="000B589B" w:rsidRPr="000B589B" w:rsidRDefault="000B589B" w:rsidP="0054333D">
            <w:pPr>
              <w:keepNext/>
              <w:ind w:firstLine="0"/>
            </w:pPr>
            <w:r>
              <w:t>Bailey</w:t>
            </w:r>
          </w:p>
        </w:tc>
        <w:tc>
          <w:tcPr>
            <w:tcW w:w="2179" w:type="dxa"/>
            <w:shd w:val="clear" w:color="auto" w:fill="auto"/>
          </w:tcPr>
          <w:p w14:paraId="29967380" w14:textId="6F2D05C9" w:rsidR="000B589B" w:rsidRPr="000B589B" w:rsidRDefault="000B589B" w:rsidP="0054333D">
            <w:pPr>
              <w:keepNext/>
              <w:ind w:firstLine="0"/>
            </w:pPr>
            <w:r>
              <w:t>Beach</w:t>
            </w:r>
          </w:p>
        </w:tc>
        <w:tc>
          <w:tcPr>
            <w:tcW w:w="2180" w:type="dxa"/>
            <w:shd w:val="clear" w:color="auto" w:fill="auto"/>
          </w:tcPr>
          <w:p w14:paraId="0BD9B4D1" w14:textId="2D43DEC4" w:rsidR="000B589B" w:rsidRPr="000B589B" w:rsidRDefault="000B589B" w:rsidP="0054333D">
            <w:pPr>
              <w:keepNext/>
              <w:ind w:firstLine="0"/>
            </w:pPr>
            <w:r>
              <w:t>Blackwell</w:t>
            </w:r>
          </w:p>
        </w:tc>
      </w:tr>
      <w:tr w:rsidR="000B589B" w:rsidRPr="000B589B" w14:paraId="30FE47AB" w14:textId="77777777" w:rsidTr="000B589B">
        <w:tc>
          <w:tcPr>
            <w:tcW w:w="2179" w:type="dxa"/>
            <w:shd w:val="clear" w:color="auto" w:fill="auto"/>
          </w:tcPr>
          <w:p w14:paraId="597625E3" w14:textId="1FC5CAAA" w:rsidR="000B589B" w:rsidRPr="000B589B" w:rsidRDefault="000B589B" w:rsidP="000B589B">
            <w:pPr>
              <w:ind w:firstLine="0"/>
            </w:pPr>
            <w:r>
              <w:t>Bradley</w:t>
            </w:r>
          </w:p>
        </w:tc>
        <w:tc>
          <w:tcPr>
            <w:tcW w:w="2179" w:type="dxa"/>
            <w:shd w:val="clear" w:color="auto" w:fill="auto"/>
          </w:tcPr>
          <w:p w14:paraId="24985886" w14:textId="01FC9DD9" w:rsidR="000B589B" w:rsidRPr="000B589B" w:rsidRDefault="000B589B" w:rsidP="000B589B">
            <w:pPr>
              <w:ind w:firstLine="0"/>
            </w:pPr>
            <w:r>
              <w:t>Brewer</w:t>
            </w:r>
          </w:p>
        </w:tc>
        <w:tc>
          <w:tcPr>
            <w:tcW w:w="2180" w:type="dxa"/>
            <w:shd w:val="clear" w:color="auto" w:fill="auto"/>
          </w:tcPr>
          <w:p w14:paraId="0388C51B" w14:textId="53404940" w:rsidR="000B589B" w:rsidRPr="000B589B" w:rsidRDefault="000B589B" w:rsidP="000B589B">
            <w:pPr>
              <w:ind w:firstLine="0"/>
            </w:pPr>
            <w:r>
              <w:t>Bustos</w:t>
            </w:r>
          </w:p>
        </w:tc>
      </w:tr>
      <w:tr w:rsidR="000B589B" w:rsidRPr="000B589B" w14:paraId="7DA079DC" w14:textId="77777777" w:rsidTr="000B589B">
        <w:tc>
          <w:tcPr>
            <w:tcW w:w="2179" w:type="dxa"/>
            <w:shd w:val="clear" w:color="auto" w:fill="auto"/>
          </w:tcPr>
          <w:p w14:paraId="26104111" w14:textId="6446F7AA" w:rsidR="000B589B" w:rsidRPr="000B589B" w:rsidRDefault="000B589B" w:rsidP="000B589B">
            <w:pPr>
              <w:ind w:firstLine="0"/>
            </w:pPr>
            <w:r>
              <w:t>Calhoon</w:t>
            </w:r>
          </w:p>
        </w:tc>
        <w:tc>
          <w:tcPr>
            <w:tcW w:w="2179" w:type="dxa"/>
            <w:shd w:val="clear" w:color="auto" w:fill="auto"/>
          </w:tcPr>
          <w:p w14:paraId="589CE9C3" w14:textId="11981651" w:rsidR="000B589B" w:rsidRPr="000B589B" w:rsidRDefault="000B589B" w:rsidP="000B589B">
            <w:pPr>
              <w:ind w:firstLine="0"/>
            </w:pPr>
            <w:r>
              <w:t>Carter</w:t>
            </w:r>
          </w:p>
        </w:tc>
        <w:tc>
          <w:tcPr>
            <w:tcW w:w="2180" w:type="dxa"/>
            <w:shd w:val="clear" w:color="auto" w:fill="auto"/>
          </w:tcPr>
          <w:p w14:paraId="16C0CDB6" w14:textId="129CE7F0" w:rsidR="000B589B" w:rsidRPr="000B589B" w:rsidRDefault="000B589B" w:rsidP="000B589B">
            <w:pPr>
              <w:ind w:firstLine="0"/>
            </w:pPr>
            <w:r>
              <w:t>Chapman</w:t>
            </w:r>
          </w:p>
        </w:tc>
      </w:tr>
      <w:tr w:rsidR="000B589B" w:rsidRPr="000B589B" w14:paraId="0EA5097A" w14:textId="77777777" w:rsidTr="000B589B">
        <w:tc>
          <w:tcPr>
            <w:tcW w:w="2179" w:type="dxa"/>
            <w:shd w:val="clear" w:color="auto" w:fill="auto"/>
          </w:tcPr>
          <w:p w14:paraId="106FD659" w14:textId="287A92BE" w:rsidR="000B589B" w:rsidRPr="000B589B" w:rsidRDefault="000B589B" w:rsidP="000B589B">
            <w:pPr>
              <w:ind w:firstLine="0"/>
            </w:pPr>
            <w:r>
              <w:t>Collins</w:t>
            </w:r>
          </w:p>
        </w:tc>
        <w:tc>
          <w:tcPr>
            <w:tcW w:w="2179" w:type="dxa"/>
            <w:shd w:val="clear" w:color="auto" w:fill="auto"/>
          </w:tcPr>
          <w:p w14:paraId="2D7EDDB0" w14:textId="015C517A" w:rsidR="000B589B" w:rsidRPr="000B589B" w:rsidRDefault="000B589B" w:rsidP="000B589B">
            <w:pPr>
              <w:ind w:firstLine="0"/>
            </w:pPr>
            <w:r>
              <w:t>Connell</w:t>
            </w:r>
          </w:p>
        </w:tc>
        <w:tc>
          <w:tcPr>
            <w:tcW w:w="2180" w:type="dxa"/>
            <w:shd w:val="clear" w:color="auto" w:fill="auto"/>
          </w:tcPr>
          <w:p w14:paraId="770B7C1B" w14:textId="4DAE6F9D" w:rsidR="000B589B" w:rsidRPr="000B589B" w:rsidRDefault="000B589B" w:rsidP="000B589B">
            <w:pPr>
              <w:ind w:firstLine="0"/>
            </w:pPr>
            <w:r>
              <w:t>B. J. Cox</w:t>
            </w:r>
          </w:p>
        </w:tc>
      </w:tr>
      <w:tr w:rsidR="000B589B" w:rsidRPr="000B589B" w14:paraId="490F38C4" w14:textId="77777777" w:rsidTr="000B589B">
        <w:tc>
          <w:tcPr>
            <w:tcW w:w="2179" w:type="dxa"/>
            <w:shd w:val="clear" w:color="auto" w:fill="auto"/>
          </w:tcPr>
          <w:p w14:paraId="6C6955EC" w14:textId="37FCC004" w:rsidR="000B589B" w:rsidRPr="000B589B" w:rsidRDefault="000B589B" w:rsidP="000B589B">
            <w:pPr>
              <w:ind w:firstLine="0"/>
            </w:pPr>
            <w:r>
              <w:t>B. L. Cox</w:t>
            </w:r>
          </w:p>
        </w:tc>
        <w:tc>
          <w:tcPr>
            <w:tcW w:w="2179" w:type="dxa"/>
            <w:shd w:val="clear" w:color="auto" w:fill="auto"/>
          </w:tcPr>
          <w:p w14:paraId="20123F50" w14:textId="765F208F" w:rsidR="000B589B" w:rsidRPr="000B589B" w:rsidRDefault="000B589B" w:rsidP="000B589B">
            <w:pPr>
              <w:ind w:firstLine="0"/>
            </w:pPr>
            <w:r>
              <w:t>Davis</w:t>
            </w:r>
          </w:p>
        </w:tc>
        <w:tc>
          <w:tcPr>
            <w:tcW w:w="2180" w:type="dxa"/>
            <w:shd w:val="clear" w:color="auto" w:fill="auto"/>
          </w:tcPr>
          <w:p w14:paraId="7713AE36" w14:textId="3A70F640" w:rsidR="000B589B" w:rsidRPr="000B589B" w:rsidRDefault="000B589B" w:rsidP="000B589B">
            <w:pPr>
              <w:ind w:firstLine="0"/>
            </w:pPr>
            <w:r>
              <w:t>Elliott</w:t>
            </w:r>
          </w:p>
        </w:tc>
      </w:tr>
      <w:tr w:rsidR="000B589B" w:rsidRPr="000B589B" w14:paraId="016E8EDD" w14:textId="77777777" w:rsidTr="000B589B">
        <w:tc>
          <w:tcPr>
            <w:tcW w:w="2179" w:type="dxa"/>
            <w:shd w:val="clear" w:color="auto" w:fill="auto"/>
          </w:tcPr>
          <w:p w14:paraId="68018773" w14:textId="1AA3C919" w:rsidR="000B589B" w:rsidRPr="000B589B" w:rsidRDefault="000B589B" w:rsidP="000B589B">
            <w:pPr>
              <w:ind w:firstLine="0"/>
            </w:pPr>
            <w:r>
              <w:t>Forrest</w:t>
            </w:r>
          </w:p>
        </w:tc>
        <w:tc>
          <w:tcPr>
            <w:tcW w:w="2179" w:type="dxa"/>
            <w:shd w:val="clear" w:color="auto" w:fill="auto"/>
          </w:tcPr>
          <w:p w14:paraId="1DB63539" w14:textId="18668160" w:rsidR="000B589B" w:rsidRPr="000B589B" w:rsidRDefault="000B589B" w:rsidP="000B589B">
            <w:pPr>
              <w:ind w:firstLine="0"/>
            </w:pPr>
            <w:r>
              <w:t>Gagnon</w:t>
            </w:r>
          </w:p>
        </w:tc>
        <w:tc>
          <w:tcPr>
            <w:tcW w:w="2180" w:type="dxa"/>
            <w:shd w:val="clear" w:color="auto" w:fill="auto"/>
          </w:tcPr>
          <w:p w14:paraId="72249B81" w14:textId="2F7E09AE" w:rsidR="000B589B" w:rsidRPr="000B589B" w:rsidRDefault="000B589B" w:rsidP="000B589B">
            <w:pPr>
              <w:ind w:firstLine="0"/>
            </w:pPr>
            <w:r>
              <w:t>Gatch</w:t>
            </w:r>
          </w:p>
        </w:tc>
      </w:tr>
      <w:tr w:rsidR="000B589B" w:rsidRPr="000B589B" w14:paraId="20363E6A" w14:textId="77777777" w:rsidTr="000B589B">
        <w:tc>
          <w:tcPr>
            <w:tcW w:w="2179" w:type="dxa"/>
            <w:shd w:val="clear" w:color="auto" w:fill="auto"/>
          </w:tcPr>
          <w:p w14:paraId="096B7673" w14:textId="11462ED5" w:rsidR="000B589B" w:rsidRPr="000B589B" w:rsidRDefault="000B589B" w:rsidP="000B589B">
            <w:pPr>
              <w:ind w:firstLine="0"/>
            </w:pPr>
            <w:r>
              <w:t>Gibson</w:t>
            </w:r>
          </w:p>
        </w:tc>
        <w:tc>
          <w:tcPr>
            <w:tcW w:w="2179" w:type="dxa"/>
            <w:shd w:val="clear" w:color="auto" w:fill="auto"/>
          </w:tcPr>
          <w:p w14:paraId="7AABDC29" w14:textId="4C7F53F4" w:rsidR="000B589B" w:rsidRPr="000B589B" w:rsidRDefault="000B589B" w:rsidP="000B589B">
            <w:pPr>
              <w:ind w:firstLine="0"/>
            </w:pPr>
            <w:r>
              <w:t>Gilliam</w:t>
            </w:r>
          </w:p>
        </w:tc>
        <w:tc>
          <w:tcPr>
            <w:tcW w:w="2180" w:type="dxa"/>
            <w:shd w:val="clear" w:color="auto" w:fill="auto"/>
          </w:tcPr>
          <w:p w14:paraId="2E2A1A0D" w14:textId="4BC4A8C8" w:rsidR="000B589B" w:rsidRPr="000B589B" w:rsidRDefault="000B589B" w:rsidP="000B589B">
            <w:pPr>
              <w:ind w:firstLine="0"/>
            </w:pPr>
            <w:r>
              <w:t>Guest</w:t>
            </w:r>
          </w:p>
        </w:tc>
      </w:tr>
      <w:tr w:rsidR="000B589B" w:rsidRPr="000B589B" w14:paraId="4C87A386" w14:textId="77777777" w:rsidTr="000B589B">
        <w:tc>
          <w:tcPr>
            <w:tcW w:w="2179" w:type="dxa"/>
            <w:shd w:val="clear" w:color="auto" w:fill="auto"/>
          </w:tcPr>
          <w:p w14:paraId="5C052C3E" w14:textId="528BE522" w:rsidR="000B589B" w:rsidRPr="000B589B" w:rsidRDefault="000B589B" w:rsidP="000B589B">
            <w:pPr>
              <w:ind w:firstLine="0"/>
            </w:pPr>
            <w:r>
              <w:t>Guffey</w:t>
            </w:r>
          </w:p>
        </w:tc>
        <w:tc>
          <w:tcPr>
            <w:tcW w:w="2179" w:type="dxa"/>
            <w:shd w:val="clear" w:color="auto" w:fill="auto"/>
          </w:tcPr>
          <w:p w14:paraId="4D7F2828" w14:textId="5BE23971" w:rsidR="000B589B" w:rsidRPr="000B589B" w:rsidRDefault="000B589B" w:rsidP="000B589B">
            <w:pPr>
              <w:ind w:firstLine="0"/>
            </w:pPr>
            <w:r>
              <w:t>Hager</w:t>
            </w:r>
          </w:p>
        </w:tc>
        <w:tc>
          <w:tcPr>
            <w:tcW w:w="2180" w:type="dxa"/>
            <w:shd w:val="clear" w:color="auto" w:fill="auto"/>
          </w:tcPr>
          <w:p w14:paraId="22345402" w14:textId="10C29A11" w:rsidR="000B589B" w:rsidRPr="000B589B" w:rsidRDefault="000B589B" w:rsidP="000B589B">
            <w:pPr>
              <w:ind w:firstLine="0"/>
            </w:pPr>
            <w:r>
              <w:t>Hardee</w:t>
            </w:r>
          </w:p>
        </w:tc>
      </w:tr>
      <w:tr w:rsidR="000B589B" w:rsidRPr="000B589B" w14:paraId="7447D163" w14:textId="77777777" w:rsidTr="000B589B">
        <w:tc>
          <w:tcPr>
            <w:tcW w:w="2179" w:type="dxa"/>
            <w:shd w:val="clear" w:color="auto" w:fill="auto"/>
          </w:tcPr>
          <w:p w14:paraId="0A991A82" w14:textId="149D34E0" w:rsidR="000B589B" w:rsidRPr="000B589B" w:rsidRDefault="000B589B" w:rsidP="000B589B">
            <w:pPr>
              <w:ind w:firstLine="0"/>
            </w:pPr>
            <w:r>
              <w:t>Harris</w:t>
            </w:r>
          </w:p>
        </w:tc>
        <w:tc>
          <w:tcPr>
            <w:tcW w:w="2179" w:type="dxa"/>
            <w:shd w:val="clear" w:color="auto" w:fill="auto"/>
          </w:tcPr>
          <w:p w14:paraId="2E9AA400" w14:textId="6E023FC7" w:rsidR="000B589B" w:rsidRPr="000B589B" w:rsidRDefault="000B589B" w:rsidP="000B589B">
            <w:pPr>
              <w:ind w:firstLine="0"/>
            </w:pPr>
            <w:r>
              <w:t>Hartnett</w:t>
            </w:r>
          </w:p>
        </w:tc>
        <w:tc>
          <w:tcPr>
            <w:tcW w:w="2180" w:type="dxa"/>
            <w:shd w:val="clear" w:color="auto" w:fill="auto"/>
          </w:tcPr>
          <w:p w14:paraId="7D92655E" w14:textId="67559D4B" w:rsidR="000B589B" w:rsidRPr="000B589B" w:rsidRDefault="000B589B" w:rsidP="000B589B">
            <w:pPr>
              <w:ind w:firstLine="0"/>
            </w:pPr>
            <w:r>
              <w:t>Hewitt</w:t>
            </w:r>
          </w:p>
        </w:tc>
      </w:tr>
      <w:tr w:rsidR="000B589B" w:rsidRPr="000B589B" w14:paraId="6226D1B7" w14:textId="77777777" w:rsidTr="000B589B">
        <w:tc>
          <w:tcPr>
            <w:tcW w:w="2179" w:type="dxa"/>
            <w:shd w:val="clear" w:color="auto" w:fill="auto"/>
          </w:tcPr>
          <w:p w14:paraId="0238C81E" w14:textId="5A802494" w:rsidR="000B589B" w:rsidRPr="000B589B" w:rsidRDefault="000B589B" w:rsidP="000B589B">
            <w:pPr>
              <w:ind w:firstLine="0"/>
            </w:pPr>
            <w:r>
              <w:t>Hiott</w:t>
            </w:r>
          </w:p>
        </w:tc>
        <w:tc>
          <w:tcPr>
            <w:tcW w:w="2179" w:type="dxa"/>
            <w:shd w:val="clear" w:color="auto" w:fill="auto"/>
          </w:tcPr>
          <w:p w14:paraId="5761D1D5" w14:textId="010835E9" w:rsidR="000B589B" w:rsidRPr="000B589B" w:rsidRDefault="000B589B" w:rsidP="000B589B">
            <w:pPr>
              <w:ind w:firstLine="0"/>
            </w:pPr>
            <w:r>
              <w:t>Hixon</w:t>
            </w:r>
          </w:p>
        </w:tc>
        <w:tc>
          <w:tcPr>
            <w:tcW w:w="2180" w:type="dxa"/>
            <w:shd w:val="clear" w:color="auto" w:fill="auto"/>
          </w:tcPr>
          <w:p w14:paraId="5EBBB54A" w14:textId="3308CD97" w:rsidR="000B589B" w:rsidRPr="000B589B" w:rsidRDefault="000B589B" w:rsidP="000B589B">
            <w:pPr>
              <w:ind w:firstLine="0"/>
            </w:pPr>
            <w:r>
              <w:t>Hyde</w:t>
            </w:r>
          </w:p>
        </w:tc>
      </w:tr>
      <w:tr w:rsidR="000B589B" w:rsidRPr="000B589B" w14:paraId="4D54104B" w14:textId="77777777" w:rsidTr="000B589B">
        <w:tc>
          <w:tcPr>
            <w:tcW w:w="2179" w:type="dxa"/>
            <w:shd w:val="clear" w:color="auto" w:fill="auto"/>
          </w:tcPr>
          <w:p w14:paraId="064840A9" w14:textId="73C3D832" w:rsidR="000B589B" w:rsidRPr="000B589B" w:rsidRDefault="000B589B" w:rsidP="000B589B">
            <w:pPr>
              <w:ind w:firstLine="0"/>
            </w:pPr>
            <w:r>
              <w:t>J. E. Johnson</w:t>
            </w:r>
          </w:p>
        </w:tc>
        <w:tc>
          <w:tcPr>
            <w:tcW w:w="2179" w:type="dxa"/>
            <w:shd w:val="clear" w:color="auto" w:fill="auto"/>
          </w:tcPr>
          <w:p w14:paraId="1CE54B72" w14:textId="3B49E04D" w:rsidR="000B589B" w:rsidRPr="000B589B" w:rsidRDefault="000B589B" w:rsidP="000B589B">
            <w:pPr>
              <w:ind w:firstLine="0"/>
            </w:pPr>
            <w:r>
              <w:t>S. Jones</w:t>
            </w:r>
          </w:p>
        </w:tc>
        <w:tc>
          <w:tcPr>
            <w:tcW w:w="2180" w:type="dxa"/>
            <w:shd w:val="clear" w:color="auto" w:fill="auto"/>
          </w:tcPr>
          <w:p w14:paraId="238C02CC" w14:textId="1C2EBC06" w:rsidR="000B589B" w:rsidRPr="000B589B" w:rsidRDefault="000B589B" w:rsidP="000B589B">
            <w:pPr>
              <w:ind w:firstLine="0"/>
            </w:pPr>
            <w:r>
              <w:t>Jordan</w:t>
            </w:r>
          </w:p>
        </w:tc>
      </w:tr>
      <w:tr w:rsidR="000B589B" w:rsidRPr="000B589B" w14:paraId="2198ED72" w14:textId="77777777" w:rsidTr="000B589B">
        <w:tc>
          <w:tcPr>
            <w:tcW w:w="2179" w:type="dxa"/>
            <w:shd w:val="clear" w:color="auto" w:fill="auto"/>
          </w:tcPr>
          <w:p w14:paraId="2D01F253" w14:textId="47EFE1AF" w:rsidR="000B589B" w:rsidRPr="000B589B" w:rsidRDefault="000B589B" w:rsidP="000B589B">
            <w:pPr>
              <w:ind w:firstLine="0"/>
            </w:pPr>
            <w:r>
              <w:t>Kilmartin</w:t>
            </w:r>
          </w:p>
        </w:tc>
        <w:tc>
          <w:tcPr>
            <w:tcW w:w="2179" w:type="dxa"/>
            <w:shd w:val="clear" w:color="auto" w:fill="auto"/>
          </w:tcPr>
          <w:p w14:paraId="3EBA3544" w14:textId="58B1D68E" w:rsidR="000B589B" w:rsidRPr="000B589B" w:rsidRDefault="000B589B" w:rsidP="000B589B">
            <w:pPr>
              <w:ind w:firstLine="0"/>
            </w:pPr>
            <w:r>
              <w:t>Landing</w:t>
            </w:r>
          </w:p>
        </w:tc>
        <w:tc>
          <w:tcPr>
            <w:tcW w:w="2180" w:type="dxa"/>
            <w:shd w:val="clear" w:color="auto" w:fill="auto"/>
          </w:tcPr>
          <w:p w14:paraId="089A46C0" w14:textId="3980F993" w:rsidR="000B589B" w:rsidRPr="000B589B" w:rsidRDefault="000B589B" w:rsidP="000B589B">
            <w:pPr>
              <w:ind w:firstLine="0"/>
            </w:pPr>
            <w:r>
              <w:t>Lawson</w:t>
            </w:r>
          </w:p>
        </w:tc>
      </w:tr>
      <w:tr w:rsidR="000B589B" w:rsidRPr="000B589B" w14:paraId="2D9755AD" w14:textId="77777777" w:rsidTr="000B589B">
        <w:tc>
          <w:tcPr>
            <w:tcW w:w="2179" w:type="dxa"/>
            <w:shd w:val="clear" w:color="auto" w:fill="auto"/>
          </w:tcPr>
          <w:p w14:paraId="02DA0303" w14:textId="23F35D23" w:rsidR="000B589B" w:rsidRPr="000B589B" w:rsidRDefault="000B589B" w:rsidP="000B589B">
            <w:pPr>
              <w:ind w:firstLine="0"/>
            </w:pPr>
            <w:r>
              <w:t>Leber</w:t>
            </w:r>
          </w:p>
        </w:tc>
        <w:tc>
          <w:tcPr>
            <w:tcW w:w="2179" w:type="dxa"/>
            <w:shd w:val="clear" w:color="auto" w:fill="auto"/>
          </w:tcPr>
          <w:p w14:paraId="00B24058" w14:textId="4A48CE4C" w:rsidR="000B589B" w:rsidRPr="000B589B" w:rsidRDefault="000B589B" w:rsidP="000B589B">
            <w:pPr>
              <w:ind w:firstLine="0"/>
            </w:pPr>
            <w:r>
              <w:t>Ligon</w:t>
            </w:r>
          </w:p>
        </w:tc>
        <w:tc>
          <w:tcPr>
            <w:tcW w:w="2180" w:type="dxa"/>
            <w:shd w:val="clear" w:color="auto" w:fill="auto"/>
          </w:tcPr>
          <w:p w14:paraId="515B1090" w14:textId="661F177E" w:rsidR="000B589B" w:rsidRPr="000B589B" w:rsidRDefault="000B589B" w:rsidP="000B589B">
            <w:pPr>
              <w:ind w:firstLine="0"/>
            </w:pPr>
            <w:r>
              <w:t>Long</w:t>
            </w:r>
          </w:p>
        </w:tc>
      </w:tr>
      <w:tr w:rsidR="000B589B" w:rsidRPr="000B589B" w14:paraId="72D39BE1" w14:textId="77777777" w:rsidTr="000B589B">
        <w:tc>
          <w:tcPr>
            <w:tcW w:w="2179" w:type="dxa"/>
            <w:shd w:val="clear" w:color="auto" w:fill="auto"/>
          </w:tcPr>
          <w:p w14:paraId="21BE8DC3" w14:textId="51D52D77" w:rsidR="000B589B" w:rsidRPr="000B589B" w:rsidRDefault="000B589B" w:rsidP="000B589B">
            <w:pPr>
              <w:ind w:firstLine="0"/>
            </w:pPr>
            <w:r>
              <w:t>Lowe</w:t>
            </w:r>
          </w:p>
        </w:tc>
        <w:tc>
          <w:tcPr>
            <w:tcW w:w="2179" w:type="dxa"/>
            <w:shd w:val="clear" w:color="auto" w:fill="auto"/>
          </w:tcPr>
          <w:p w14:paraId="2651495C" w14:textId="7A3E0F42" w:rsidR="000B589B" w:rsidRPr="000B589B" w:rsidRDefault="000B589B" w:rsidP="000B589B">
            <w:pPr>
              <w:ind w:firstLine="0"/>
            </w:pPr>
            <w:r>
              <w:t>May</w:t>
            </w:r>
          </w:p>
        </w:tc>
        <w:tc>
          <w:tcPr>
            <w:tcW w:w="2180" w:type="dxa"/>
            <w:shd w:val="clear" w:color="auto" w:fill="auto"/>
          </w:tcPr>
          <w:p w14:paraId="177807E5" w14:textId="39DC5FCC" w:rsidR="000B589B" w:rsidRPr="000B589B" w:rsidRDefault="000B589B" w:rsidP="000B589B">
            <w:pPr>
              <w:ind w:firstLine="0"/>
            </w:pPr>
            <w:r>
              <w:t>McCabe</w:t>
            </w:r>
          </w:p>
        </w:tc>
      </w:tr>
      <w:tr w:rsidR="000B589B" w:rsidRPr="000B589B" w14:paraId="7769F156" w14:textId="77777777" w:rsidTr="000B589B">
        <w:tc>
          <w:tcPr>
            <w:tcW w:w="2179" w:type="dxa"/>
            <w:shd w:val="clear" w:color="auto" w:fill="auto"/>
          </w:tcPr>
          <w:p w14:paraId="3B0FEFB7" w14:textId="5653E2A9" w:rsidR="000B589B" w:rsidRPr="000B589B" w:rsidRDefault="000B589B" w:rsidP="000B589B">
            <w:pPr>
              <w:ind w:firstLine="0"/>
            </w:pPr>
            <w:r>
              <w:t>McCravy</w:t>
            </w:r>
          </w:p>
        </w:tc>
        <w:tc>
          <w:tcPr>
            <w:tcW w:w="2179" w:type="dxa"/>
            <w:shd w:val="clear" w:color="auto" w:fill="auto"/>
          </w:tcPr>
          <w:p w14:paraId="6D6C0563" w14:textId="6B2B4728" w:rsidR="000B589B" w:rsidRPr="000B589B" w:rsidRDefault="000B589B" w:rsidP="000B589B">
            <w:pPr>
              <w:ind w:firstLine="0"/>
            </w:pPr>
            <w:r>
              <w:t>McGinnis</w:t>
            </w:r>
          </w:p>
        </w:tc>
        <w:tc>
          <w:tcPr>
            <w:tcW w:w="2180" w:type="dxa"/>
            <w:shd w:val="clear" w:color="auto" w:fill="auto"/>
          </w:tcPr>
          <w:p w14:paraId="641792DC" w14:textId="7655BA98" w:rsidR="000B589B" w:rsidRPr="000B589B" w:rsidRDefault="000B589B" w:rsidP="000B589B">
            <w:pPr>
              <w:ind w:firstLine="0"/>
            </w:pPr>
            <w:r>
              <w:t>Mitchell</w:t>
            </w:r>
          </w:p>
        </w:tc>
      </w:tr>
      <w:tr w:rsidR="000B589B" w:rsidRPr="000B589B" w14:paraId="288B4BF3" w14:textId="77777777" w:rsidTr="000B589B">
        <w:tc>
          <w:tcPr>
            <w:tcW w:w="2179" w:type="dxa"/>
            <w:shd w:val="clear" w:color="auto" w:fill="auto"/>
          </w:tcPr>
          <w:p w14:paraId="365C7444" w14:textId="51E45D2B" w:rsidR="000B589B" w:rsidRPr="000B589B" w:rsidRDefault="000B589B" w:rsidP="000B589B">
            <w:pPr>
              <w:ind w:firstLine="0"/>
            </w:pPr>
            <w:r>
              <w:t>T. Moore</w:t>
            </w:r>
          </w:p>
        </w:tc>
        <w:tc>
          <w:tcPr>
            <w:tcW w:w="2179" w:type="dxa"/>
            <w:shd w:val="clear" w:color="auto" w:fill="auto"/>
          </w:tcPr>
          <w:p w14:paraId="13E530A5" w14:textId="40D70F84" w:rsidR="000B589B" w:rsidRPr="000B589B" w:rsidRDefault="000B589B" w:rsidP="000B589B">
            <w:pPr>
              <w:ind w:firstLine="0"/>
            </w:pPr>
            <w:r>
              <w:t>A. M. Morgan</w:t>
            </w:r>
          </w:p>
        </w:tc>
        <w:tc>
          <w:tcPr>
            <w:tcW w:w="2180" w:type="dxa"/>
            <w:shd w:val="clear" w:color="auto" w:fill="auto"/>
          </w:tcPr>
          <w:p w14:paraId="5A87D88C" w14:textId="157B0D14" w:rsidR="000B589B" w:rsidRPr="000B589B" w:rsidRDefault="000B589B" w:rsidP="000B589B">
            <w:pPr>
              <w:ind w:firstLine="0"/>
            </w:pPr>
            <w:r>
              <w:t>T. A. Morgan</w:t>
            </w:r>
          </w:p>
        </w:tc>
      </w:tr>
      <w:tr w:rsidR="000B589B" w:rsidRPr="000B589B" w14:paraId="3B819F39" w14:textId="77777777" w:rsidTr="000B589B">
        <w:tc>
          <w:tcPr>
            <w:tcW w:w="2179" w:type="dxa"/>
            <w:shd w:val="clear" w:color="auto" w:fill="auto"/>
          </w:tcPr>
          <w:p w14:paraId="02ED81FF" w14:textId="2CB16EBD" w:rsidR="000B589B" w:rsidRPr="000B589B" w:rsidRDefault="000B589B" w:rsidP="000B589B">
            <w:pPr>
              <w:ind w:firstLine="0"/>
            </w:pPr>
            <w:r>
              <w:t>Moss</w:t>
            </w:r>
          </w:p>
        </w:tc>
        <w:tc>
          <w:tcPr>
            <w:tcW w:w="2179" w:type="dxa"/>
            <w:shd w:val="clear" w:color="auto" w:fill="auto"/>
          </w:tcPr>
          <w:p w14:paraId="6CA0C982" w14:textId="2DF22486" w:rsidR="000B589B" w:rsidRPr="000B589B" w:rsidRDefault="000B589B" w:rsidP="000B589B">
            <w:pPr>
              <w:ind w:firstLine="0"/>
            </w:pPr>
            <w:r>
              <w:t>Neese</w:t>
            </w:r>
          </w:p>
        </w:tc>
        <w:tc>
          <w:tcPr>
            <w:tcW w:w="2180" w:type="dxa"/>
            <w:shd w:val="clear" w:color="auto" w:fill="auto"/>
          </w:tcPr>
          <w:p w14:paraId="6F5F7111" w14:textId="3D6FF6AE" w:rsidR="000B589B" w:rsidRPr="000B589B" w:rsidRDefault="000B589B" w:rsidP="000B589B">
            <w:pPr>
              <w:ind w:firstLine="0"/>
            </w:pPr>
            <w:r>
              <w:t>B. Newton</w:t>
            </w:r>
          </w:p>
        </w:tc>
      </w:tr>
      <w:tr w:rsidR="000B589B" w:rsidRPr="000B589B" w14:paraId="56C67CDF" w14:textId="77777777" w:rsidTr="000B589B">
        <w:tc>
          <w:tcPr>
            <w:tcW w:w="2179" w:type="dxa"/>
            <w:shd w:val="clear" w:color="auto" w:fill="auto"/>
          </w:tcPr>
          <w:p w14:paraId="76C625E5" w14:textId="0B574E6D" w:rsidR="000B589B" w:rsidRPr="000B589B" w:rsidRDefault="000B589B" w:rsidP="000B589B">
            <w:pPr>
              <w:ind w:firstLine="0"/>
            </w:pPr>
            <w:r>
              <w:t>W. Newton</w:t>
            </w:r>
          </w:p>
        </w:tc>
        <w:tc>
          <w:tcPr>
            <w:tcW w:w="2179" w:type="dxa"/>
            <w:shd w:val="clear" w:color="auto" w:fill="auto"/>
          </w:tcPr>
          <w:p w14:paraId="2AA8BA61" w14:textId="2F685D93" w:rsidR="000B589B" w:rsidRPr="000B589B" w:rsidRDefault="000B589B" w:rsidP="000B589B">
            <w:pPr>
              <w:ind w:firstLine="0"/>
            </w:pPr>
            <w:r>
              <w:t>Nutt</w:t>
            </w:r>
          </w:p>
        </w:tc>
        <w:tc>
          <w:tcPr>
            <w:tcW w:w="2180" w:type="dxa"/>
            <w:shd w:val="clear" w:color="auto" w:fill="auto"/>
          </w:tcPr>
          <w:p w14:paraId="2602DC34" w14:textId="51DAB029" w:rsidR="000B589B" w:rsidRPr="000B589B" w:rsidRDefault="000B589B" w:rsidP="000B589B">
            <w:pPr>
              <w:ind w:firstLine="0"/>
            </w:pPr>
            <w:r>
              <w:t>O'Neal</w:t>
            </w:r>
          </w:p>
        </w:tc>
      </w:tr>
      <w:tr w:rsidR="000B589B" w:rsidRPr="000B589B" w14:paraId="7D0CC394" w14:textId="77777777" w:rsidTr="000B589B">
        <w:tc>
          <w:tcPr>
            <w:tcW w:w="2179" w:type="dxa"/>
            <w:shd w:val="clear" w:color="auto" w:fill="auto"/>
          </w:tcPr>
          <w:p w14:paraId="17B169E1" w14:textId="4DA4F3FA" w:rsidR="000B589B" w:rsidRPr="000B589B" w:rsidRDefault="000B589B" w:rsidP="000B589B">
            <w:pPr>
              <w:ind w:firstLine="0"/>
            </w:pPr>
            <w:r>
              <w:t>Pace</w:t>
            </w:r>
          </w:p>
        </w:tc>
        <w:tc>
          <w:tcPr>
            <w:tcW w:w="2179" w:type="dxa"/>
            <w:shd w:val="clear" w:color="auto" w:fill="auto"/>
          </w:tcPr>
          <w:p w14:paraId="0C37A1AD" w14:textId="4C30AAEA" w:rsidR="000B589B" w:rsidRPr="000B589B" w:rsidRDefault="000B589B" w:rsidP="000B589B">
            <w:pPr>
              <w:ind w:firstLine="0"/>
            </w:pPr>
            <w:r>
              <w:t>Pedalino</w:t>
            </w:r>
          </w:p>
        </w:tc>
        <w:tc>
          <w:tcPr>
            <w:tcW w:w="2180" w:type="dxa"/>
            <w:shd w:val="clear" w:color="auto" w:fill="auto"/>
          </w:tcPr>
          <w:p w14:paraId="4D422185" w14:textId="0219BED5" w:rsidR="000B589B" w:rsidRPr="000B589B" w:rsidRDefault="000B589B" w:rsidP="000B589B">
            <w:pPr>
              <w:ind w:firstLine="0"/>
            </w:pPr>
            <w:r>
              <w:t>Robbins</w:t>
            </w:r>
          </w:p>
        </w:tc>
      </w:tr>
      <w:tr w:rsidR="000B589B" w:rsidRPr="000B589B" w14:paraId="372BFB5E" w14:textId="77777777" w:rsidTr="000B589B">
        <w:tc>
          <w:tcPr>
            <w:tcW w:w="2179" w:type="dxa"/>
            <w:shd w:val="clear" w:color="auto" w:fill="auto"/>
          </w:tcPr>
          <w:p w14:paraId="6DB803EB" w14:textId="30BAB378" w:rsidR="000B589B" w:rsidRPr="000B589B" w:rsidRDefault="000B589B" w:rsidP="000B589B">
            <w:pPr>
              <w:ind w:firstLine="0"/>
            </w:pPr>
            <w:r>
              <w:t>Sandifer</w:t>
            </w:r>
          </w:p>
        </w:tc>
        <w:tc>
          <w:tcPr>
            <w:tcW w:w="2179" w:type="dxa"/>
            <w:shd w:val="clear" w:color="auto" w:fill="auto"/>
          </w:tcPr>
          <w:p w14:paraId="477B31A7" w14:textId="0583BE05" w:rsidR="000B589B" w:rsidRPr="000B589B" w:rsidRDefault="000B589B" w:rsidP="000B589B">
            <w:pPr>
              <w:ind w:firstLine="0"/>
            </w:pPr>
            <w:r>
              <w:t>Schuessler</w:t>
            </w:r>
          </w:p>
        </w:tc>
        <w:tc>
          <w:tcPr>
            <w:tcW w:w="2180" w:type="dxa"/>
            <w:shd w:val="clear" w:color="auto" w:fill="auto"/>
          </w:tcPr>
          <w:p w14:paraId="5C2CA111" w14:textId="2A1D6B82" w:rsidR="000B589B" w:rsidRPr="000B589B" w:rsidRDefault="000B589B" w:rsidP="000B589B">
            <w:pPr>
              <w:ind w:firstLine="0"/>
            </w:pPr>
            <w:r>
              <w:t>Sessions</w:t>
            </w:r>
          </w:p>
        </w:tc>
      </w:tr>
      <w:tr w:rsidR="000B589B" w:rsidRPr="000B589B" w14:paraId="0030ABE4" w14:textId="77777777" w:rsidTr="000B589B">
        <w:tc>
          <w:tcPr>
            <w:tcW w:w="2179" w:type="dxa"/>
            <w:shd w:val="clear" w:color="auto" w:fill="auto"/>
          </w:tcPr>
          <w:p w14:paraId="2D571818" w14:textId="45B21BB7" w:rsidR="000B589B" w:rsidRPr="000B589B" w:rsidRDefault="000B589B" w:rsidP="000B589B">
            <w:pPr>
              <w:ind w:firstLine="0"/>
            </w:pPr>
            <w:r>
              <w:t>G. M. Smith</w:t>
            </w:r>
          </w:p>
        </w:tc>
        <w:tc>
          <w:tcPr>
            <w:tcW w:w="2179" w:type="dxa"/>
            <w:shd w:val="clear" w:color="auto" w:fill="auto"/>
          </w:tcPr>
          <w:p w14:paraId="01442D7C" w14:textId="5CDE0BE1" w:rsidR="000B589B" w:rsidRPr="000B589B" w:rsidRDefault="000B589B" w:rsidP="000B589B">
            <w:pPr>
              <w:ind w:firstLine="0"/>
            </w:pPr>
            <w:r>
              <w:t>M. M. Smith</w:t>
            </w:r>
          </w:p>
        </w:tc>
        <w:tc>
          <w:tcPr>
            <w:tcW w:w="2180" w:type="dxa"/>
            <w:shd w:val="clear" w:color="auto" w:fill="auto"/>
          </w:tcPr>
          <w:p w14:paraId="2F919C94" w14:textId="4D7A8CC1" w:rsidR="000B589B" w:rsidRPr="000B589B" w:rsidRDefault="000B589B" w:rsidP="000B589B">
            <w:pPr>
              <w:ind w:firstLine="0"/>
            </w:pPr>
            <w:r>
              <w:t>Thayer</w:t>
            </w:r>
          </w:p>
        </w:tc>
      </w:tr>
      <w:tr w:rsidR="000B589B" w:rsidRPr="000B589B" w14:paraId="3AEC3498" w14:textId="77777777" w:rsidTr="000B589B">
        <w:tc>
          <w:tcPr>
            <w:tcW w:w="2179" w:type="dxa"/>
            <w:shd w:val="clear" w:color="auto" w:fill="auto"/>
          </w:tcPr>
          <w:p w14:paraId="663F0BCD" w14:textId="7176B608" w:rsidR="000B589B" w:rsidRPr="000B589B" w:rsidRDefault="000B589B" w:rsidP="000B589B">
            <w:pPr>
              <w:ind w:firstLine="0"/>
            </w:pPr>
            <w:r>
              <w:t>Trantham</w:t>
            </w:r>
          </w:p>
        </w:tc>
        <w:tc>
          <w:tcPr>
            <w:tcW w:w="2179" w:type="dxa"/>
            <w:shd w:val="clear" w:color="auto" w:fill="auto"/>
          </w:tcPr>
          <w:p w14:paraId="1BB4A1FD" w14:textId="72323CA7" w:rsidR="000B589B" w:rsidRPr="000B589B" w:rsidRDefault="000B589B" w:rsidP="000B589B">
            <w:pPr>
              <w:ind w:firstLine="0"/>
            </w:pPr>
            <w:r>
              <w:t>Vaughan</w:t>
            </w:r>
          </w:p>
        </w:tc>
        <w:tc>
          <w:tcPr>
            <w:tcW w:w="2180" w:type="dxa"/>
            <w:shd w:val="clear" w:color="auto" w:fill="auto"/>
          </w:tcPr>
          <w:p w14:paraId="7BB71D4E" w14:textId="0C4DB44E" w:rsidR="000B589B" w:rsidRPr="000B589B" w:rsidRDefault="000B589B" w:rsidP="000B589B">
            <w:pPr>
              <w:ind w:firstLine="0"/>
            </w:pPr>
            <w:r>
              <w:t>West</w:t>
            </w:r>
          </w:p>
        </w:tc>
      </w:tr>
      <w:tr w:rsidR="000B589B" w:rsidRPr="000B589B" w14:paraId="7A6A9835" w14:textId="77777777" w:rsidTr="000B589B">
        <w:tc>
          <w:tcPr>
            <w:tcW w:w="2179" w:type="dxa"/>
            <w:shd w:val="clear" w:color="auto" w:fill="auto"/>
          </w:tcPr>
          <w:p w14:paraId="12AA7D6B" w14:textId="1C0ABB87" w:rsidR="000B589B" w:rsidRPr="000B589B" w:rsidRDefault="000B589B" w:rsidP="0054333D">
            <w:pPr>
              <w:keepNext/>
              <w:ind w:firstLine="0"/>
            </w:pPr>
            <w:r>
              <w:t>White</w:t>
            </w:r>
          </w:p>
        </w:tc>
        <w:tc>
          <w:tcPr>
            <w:tcW w:w="2179" w:type="dxa"/>
            <w:shd w:val="clear" w:color="auto" w:fill="auto"/>
          </w:tcPr>
          <w:p w14:paraId="319A2F50" w14:textId="62C8DD71" w:rsidR="000B589B" w:rsidRPr="000B589B" w:rsidRDefault="000B589B" w:rsidP="0054333D">
            <w:pPr>
              <w:keepNext/>
              <w:ind w:firstLine="0"/>
            </w:pPr>
            <w:r>
              <w:t>Whitmire</w:t>
            </w:r>
          </w:p>
        </w:tc>
        <w:tc>
          <w:tcPr>
            <w:tcW w:w="2180" w:type="dxa"/>
            <w:shd w:val="clear" w:color="auto" w:fill="auto"/>
          </w:tcPr>
          <w:p w14:paraId="0315E7CF" w14:textId="4EE4291E" w:rsidR="000B589B" w:rsidRPr="000B589B" w:rsidRDefault="000B589B" w:rsidP="0054333D">
            <w:pPr>
              <w:keepNext/>
              <w:ind w:firstLine="0"/>
            </w:pPr>
            <w:r>
              <w:t>Wooten</w:t>
            </w:r>
          </w:p>
        </w:tc>
      </w:tr>
      <w:tr w:rsidR="000B589B" w:rsidRPr="000B589B" w14:paraId="45AECEEA" w14:textId="77777777" w:rsidTr="000B589B">
        <w:tc>
          <w:tcPr>
            <w:tcW w:w="2179" w:type="dxa"/>
            <w:shd w:val="clear" w:color="auto" w:fill="auto"/>
          </w:tcPr>
          <w:p w14:paraId="665E294F" w14:textId="220A4169" w:rsidR="000B589B" w:rsidRPr="000B589B" w:rsidRDefault="000B589B" w:rsidP="0054333D">
            <w:pPr>
              <w:keepNext/>
              <w:ind w:firstLine="0"/>
            </w:pPr>
            <w:r>
              <w:t>Yow</w:t>
            </w:r>
          </w:p>
        </w:tc>
        <w:tc>
          <w:tcPr>
            <w:tcW w:w="2179" w:type="dxa"/>
            <w:shd w:val="clear" w:color="auto" w:fill="auto"/>
          </w:tcPr>
          <w:p w14:paraId="45639670" w14:textId="77777777" w:rsidR="000B589B" w:rsidRPr="000B589B" w:rsidRDefault="000B589B" w:rsidP="0054333D">
            <w:pPr>
              <w:keepNext/>
              <w:ind w:firstLine="0"/>
            </w:pPr>
          </w:p>
        </w:tc>
        <w:tc>
          <w:tcPr>
            <w:tcW w:w="2180" w:type="dxa"/>
            <w:shd w:val="clear" w:color="auto" w:fill="auto"/>
          </w:tcPr>
          <w:p w14:paraId="188F1F41" w14:textId="77777777" w:rsidR="000B589B" w:rsidRPr="000B589B" w:rsidRDefault="000B589B" w:rsidP="0054333D">
            <w:pPr>
              <w:keepNext/>
              <w:ind w:firstLine="0"/>
            </w:pPr>
          </w:p>
        </w:tc>
      </w:tr>
    </w:tbl>
    <w:p w14:paraId="7BF0D3E8" w14:textId="77777777" w:rsidR="000B589B" w:rsidRDefault="000B589B" w:rsidP="000B589B"/>
    <w:p w14:paraId="722C0EF9" w14:textId="77777777" w:rsidR="0054333D" w:rsidRDefault="000B589B" w:rsidP="000B589B">
      <w:pPr>
        <w:jc w:val="center"/>
        <w:rPr>
          <w:b/>
        </w:rPr>
      </w:pPr>
      <w:r w:rsidRPr="000B589B">
        <w:rPr>
          <w:b/>
        </w:rPr>
        <w:t>Total--70</w:t>
      </w:r>
    </w:p>
    <w:p w14:paraId="78C1A81A" w14:textId="1F474C36" w:rsidR="0054333D" w:rsidRDefault="0054333D" w:rsidP="000B589B">
      <w:pPr>
        <w:jc w:val="center"/>
        <w:rPr>
          <w:b/>
        </w:rPr>
      </w:pPr>
    </w:p>
    <w:p w14:paraId="60BD7C4C" w14:textId="77777777" w:rsidR="0054333D" w:rsidRDefault="000B589B" w:rsidP="000B589B">
      <w:r>
        <w:t>So, the House refused to adjourn.</w:t>
      </w:r>
    </w:p>
    <w:p w14:paraId="6E0549F9" w14:textId="385AE0E9" w:rsidR="0054333D" w:rsidRDefault="0054333D" w:rsidP="000B589B"/>
    <w:p w14:paraId="60564819" w14:textId="6EABD2DF" w:rsidR="000B589B" w:rsidRPr="00EB4837"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EB4837">
        <w:rPr>
          <w:sz w:val="22"/>
        </w:rPr>
        <w:t>proposed the following Amendment No. 310 to S. 474 (LC-474.DG0903H), which was rejected:</w:t>
      </w:r>
    </w:p>
    <w:p w14:paraId="5BF3C6D2" w14:textId="77777777" w:rsidR="000B589B" w:rsidRPr="00EB4837" w:rsidRDefault="000B589B" w:rsidP="000B589B">
      <w:pPr>
        <w:pStyle w:val="scamendconformline"/>
        <w:spacing w:before="0"/>
        <w:ind w:left="0" w:firstLine="216"/>
        <w:jc w:val="both"/>
        <w:rPr>
          <w:sz w:val="22"/>
        </w:rPr>
      </w:pPr>
      <w:r w:rsidRPr="00EB4837">
        <w:rPr>
          <w:sz w:val="22"/>
        </w:rPr>
        <w:t>Amend the bill, as and if amended, by adding an appropriately numbered SECTION to read:</w:t>
      </w:r>
    </w:p>
    <w:p w14:paraId="321F5FC0" w14:textId="77777777" w:rsidR="000B589B" w:rsidRPr="00EB4837" w:rsidRDefault="000B589B" w:rsidP="000B589B">
      <w:pPr>
        <w:pStyle w:val="scamendconformline"/>
        <w:spacing w:before="0"/>
        <w:ind w:left="0" w:firstLine="216"/>
        <w:jc w:val="both"/>
        <w:rPr>
          <w:sz w:val="22"/>
        </w:rPr>
      </w:pPr>
      <w:r w:rsidRPr="00EB4837">
        <w:rPr>
          <w:sz w:val="22"/>
        </w:rPr>
        <w:t>SECTION</w:t>
      </w:r>
      <w:r w:rsidRPr="00EB4837">
        <w:rPr>
          <w:sz w:val="22"/>
        </w:rPr>
        <w:tab/>
        <w:t>X.</w:t>
      </w:r>
      <w:r w:rsidRPr="00EB4837">
        <w:rPr>
          <w:sz w:val="22"/>
        </w:rPr>
        <w:tab/>
        <w:t>Medicaid must cover the cost of pregnancy tests for all people in this State.  Drug stores shall provide the tests for free and shall be reimbursed by Medicaid.  A person may receive up to five tests for each visit.</w:t>
      </w:r>
    </w:p>
    <w:p w14:paraId="78A90D15" w14:textId="77777777" w:rsidR="000B589B" w:rsidRPr="00EB4837" w:rsidRDefault="000B589B" w:rsidP="000B589B">
      <w:pPr>
        <w:pStyle w:val="scamendconformline"/>
        <w:spacing w:before="0"/>
        <w:ind w:firstLine="216"/>
        <w:jc w:val="both"/>
        <w:rPr>
          <w:sz w:val="22"/>
        </w:rPr>
      </w:pPr>
      <w:r w:rsidRPr="00EB4837">
        <w:rPr>
          <w:sz w:val="22"/>
        </w:rPr>
        <w:t>Renumber sections to conform.</w:t>
      </w:r>
    </w:p>
    <w:p w14:paraId="0867D1A6" w14:textId="77777777" w:rsidR="000B589B" w:rsidRPr="00EB4837" w:rsidRDefault="000B589B" w:rsidP="000B589B">
      <w:pPr>
        <w:pStyle w:val="scamendtitleconform"/>
        <w:ind w:firstLine="216"/>
        <w:jc w:val="both"/>
      </w:pPr>
      <w:r w:rsidRPr="00EB4837">
        <w:t>Amend title to conform.</w:t>
      </w:r>
    </w:p>
    <w:p w14:paraId="0EBFC56B" w14:textId="73E6D389" w:rsidR="000B589B" w:rsidRDefault="000B589B" w:rsidP="000B589B">
      <w:bookmarkStart w:id="918" w:name="file_end933"/>
      <w:bookmarkEnd w:id="918"/>
    </w:p>
    <w:p w14:paraId="794E333E" w14:textId="3195B35C" w:rsidR="000B589B" w:rsidRDefault="000B589B" w:rsidP="000B589B">
      <w:r>
        <w:t>Rep. KING spoke in favor of the amendment.</w:t>
      </w:r>
    </w:p>
    <w:p w14:paraId="570EA10B" w14:textId="1C66CA03" w:rsidR="000B589B" w:rsidRDefault="000B589B" w:rsidP="000B589B">
      <w:r>
        <w:t>Rep. TRANTHAM spoke against the amendment.</w:t>
      </w:r>
    </w:p>
    <w:p w14:paraId="2E60A38B" w14:textId="4C6EC5CA" w:rsidR="000B589B" w:rsidRDefault="000B589B" w:rsidP="000B589B"/>
    <w:p w14:paraId="2460F590" w14:textId="77777777" w:rsidR="000B589B" w:rsidRDefault="000B589B" w:rsidP="000B589B">
      <w:r>
        <w:t>Rep. J. L. JOHNSON demanded the yeas and nays which were taken, resulting as follows:</w:t>
      </w:r>
    </w:p>
    <w:p w14:paraId="50A6BC5C" w14:textId="018B4C9F" w:rsidR="000B589B" w:rsidRDefault="000B589B" w:rsidP="000B589B">
      <w:pPr>
        <w:jc w:val="center"/>
      </w:pPr>
      <w:bookmarkStart w:id="919" w:name="vote_start936"/>
      <w:bookmarkEnd w:id="919"/>
      <w:r>
        <w:t>Yeas 25; Nays 79</w:t>
      </w:r>
    </w:p>
    <w:p w14:paraId="580726D5" w14:textId="2569A6A1" w:rsidR="000B589B" w:rsidRDefault="000B589B" w:rsidP="000B589B">
      <w:pPr>
        <w:jc w:val="center"/>
      </w:pPr>
    </w:p>
    <w:p w14:paraId="1616DB03"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0DC906D3" w14:textId="77777777" w:rsidTr="000B589B">
        <w:tc>
          <w:tcPr>
            <w:tcW w:w="2179" w:type="dxa"/>
            <w:shd w:val="clear" w:color="auto" w:fill="auto"/>
          </w:tcPr>
          <w:p w14:paraId="56A95000" w14:textId="191FD422" w:rsidR="000B589B" w:rsidRPr="000B589B" w:rsidRDefault="000B589B" w:rsidP="0054333D">
            <w:pPr>
              <w:keepNext/>
              <w:ind w:firstLine="0"/>
            </w:pPr>
            <w:r>
              <w:t>Bamberg</w:t>
            </w:r>
          </w:p>
        </w:tc>
        <w:tc>
          <w:tcPr>
            <w:tcW w:w="2179" w:type="dxa"/>
            <w:shd w:val="clear" w:color="auto" w:fill="auto"/>
          </w:tcPr>
          <w:p w14:paraId="386F0736" w14:textId="7519EE18" w:rsidR="000B589B" w:rsidRPr="000B589B" w:rsidRDefault="000B589B" w:rsidP="0054333D">
            <w:pPr>
              <w:keepNext/>
              <w:ind w:firstLine="0"/>
            </w:pPr>
            <w:r>
              <w:t>Bauer</w:t>
            </w:r>
          </w:p>
        </w:tc>
        <w:tc>
          <w:tcPr>
            <w:tcW w:w="2180" w:type="dxa"/>
            <w:shd w:val="clear" w:color="auto" w:fill="auto"/>
          </w:tcPr>
          <w:p w14:paraId="16747C16" w14:textId="7ED01570" w:rsidR="000B589B" w:rsidRPr="000B589B" w:rsidRDefault="000B589B" w:rsidP="0054333D">
            <w:pPr>
              <w:keepNext/>
              <w:ind w:firstLine="0"/>
            </w:pPr>
            <w:r>
              <w:t>Bernstein</w:t>
            </w:r>
          </w:p>
        </w:tc>
      </w:tr>
      <w:tr w:rsidR="000B589B" w:rsidRPr="000B589B" w14:paraId="1522AAAA" w14:textId="77777777" w:rsidTr="000B589B">
        <w:tc>
          <w:tcPr>
            <w:tcW w:w="2179" w:type="dxa"/>
            <w:shd w:val="clear" w:color="auto" w:fill="auto"/>
          </w:tcPr>
          <w:p w14:paraId="74179448" w14:textId="0FD35A4F" w:rsidR="000B589B" w:rsidRPr="000B589B" w:rsidRDefault="000B589B" w:rsidP="000B589B">
            <w:pPr>
              <w:ind w:firstLine="0"/>
            </w:pPr>
            <w:r>
              <w:t>Clyburn</w:t>
            </w:r>
          </w:p>
        </w:tc>
        <w:tc>
          <w:tcPr>
            <w:tcW w:w="2179" w:type="dxa"/>
            <w:shd w:val="clear" w:color="auto" w:fill="auto"/>
          </w:tcPr>
          <w:p w14:paraId="47A080DF" w14:textId="3A3C3C7A" w:rsidR="000B589B" w:rsidRPr="000B589B" w:rsidRDefault="000B589B" w:rsidP="000B589B">
            <w:pPr>
              <w:ind w:firstLine="0"/>
            </w:pPr>
            <w:r>
              <w:t>Cobb-Hunter</w:t>
            </w:r>
          </w:p>
        </w:tc>
        <w:tc>
          <w:tcPr>
            <w:tcW w:w="2180" w:type="dxa"/>
            <w:shd w:val="clear" w:color="auto" w:fill="auto"/>
          </w:tcPr>
          <w:p w14:paraId="737CC872" w14:textId="33E8DB81" w:rsidR="000B589B" w:rsidRPr="000B589B" w:rsidRDefault="000B589B" w:rsidP="000B589B">
            <w:pPr>
              <w:ind w:firstLine="0"/>
            </w:pPr>
            <w:r>
              <w:t>Dillard</w:t>
            </w:r>
          </w:p>
        </w:tc>
      </w:tr>
      <w:tr w:rsidR="000B589B" w:rsidRPr="000B589B" w14:paraId="2865367C" w14:textId="77777777" w:rsidTr="000B589B">
        <w:tc>
          <w:tcPr>
            <w:tcW w:w="2179" w:type="dxa"/>
            <w:shd w:val="clear" w:color="auto" w:fill="auto"/>
          </w:tcPr>
          <w:p w14:paraId="6DF9E8F0" w14:textId="0739ACC6" w:rsidR="000B589B" w:rsidRPr="000B589B" w:rsidRDefault="000B589B" w:rsidP="000B589B">
            <w:pPr>
              <w:ind w:firstLine="0"/>
            </w:pPr>
            <w:r>
              <w:t>Garvin</w:t>
            </w:r>
          </w:p>
        </w:tc>
        <w:tc>
          <w:tcPr>
            <w:tcW w:w="2179" w:type="dxa"/>
            <w:shd w:val="clear" w:color="auto" w:fill="auto"/>
          </w:tcPr>
          <w:p w14:paraId="276A2D55" w14:textId="4AA5D14A" w:rsidR="000B589B" w:rsidRPr="000B589B" w:rsidRDefault="000B589B" w:rsidP="000B589B">
            <w:pPr>
              <w:ind w:firstLine="0"/>
            </w:pPr>
            <w:r>
              <w:t>Gilliard</w:t>
            </w:r>
          </w:p>
        </w:tc>
        <w:tc>
          <w:tcPr>
            <w:tcW w:w="2180" w:type="dxa"/>
            <w:shd w:val="clear" w:color="auto" w:fill="auto"/>
          </w:tcPr>
          <w:p w14:paraId="2F59F052" w14:textId="565AE7E9" w:rsidR="000B589B" w:rsidRPr="000B589B" w:rsidRDefault="000B589B" w:rsidP="000B589B">
            <w:pPr>
              <w:ind w:firstLine="0"/>
            </w:pPr>
            <w:r>
              <w:t>Henderson-Myers</w:t>
            </w:r>
          </w:p>
        </w:tc>
      </w:tr>
      <w:tr w:rsidR="000B589B" w:rsidRPr="000B589B" w14:paraId="29EC199A" w14:textId="77777777" w:rsidTr="000B589B">
        <w:tc>
          <w:tcPr>
            <w:tcW w:w="2179" w:type="dxa"/>
            <w:shd w:val="clear" w:color="auto" w:fill="auto"/>
          </w:tcPr>
          <w:p w14:paraId="4DE7EB78" w14:textId="787FC24A" w:rsidR="000B589B" w:rsidRPr="000B589B" w:rsidRDefault="000B589B" w:rsidP="000B589B">
            <w:pPr>
              <w:ind w:firstLine="0"/>
            </w:pPr>
            <w:r>
              <w:t>Henegan</w:t>
            </w:r>
          </w:p>
        </w:tc>
        <w:tc>
          <w:tcPr>
            <w:tcW w:w="2179" w:type="dxa"/>
            <w:shd w:val="clear" w:color="auto" w:fill="auto"/>
          </w:tcPr>
          <w:p w14:paraId="55412BD1" w14:textId="584D7942" w:rsidR="000B589B" w:rsidRPr="000B589B" w:rsidRDefault="000B589B" w:rsidP="000B589B">
            <w:pPr>
              <w:ind w:firstLine="0"/>
            </w:pPr>
            <w:r>
              <w:t>Hosey</w:t>
            </w:r>
          </w:p>
        </w:tc>
        <w:tc>
          <w:tcPr>
            <w:tcW w:w="2180" w:type="dxa"/>
            <w:shd w:val="clear" w:color="auto" w:fill="auto"/>
          </w:tcPr>
          <w:p w14:paraId="403AC6DE" w14:textId="2F31B3DE" w:rsidR="000B589B" w:rsidRPr="000B589B" w:rsidRDefault="000B589B" w:rsidP="000B589B">
            <w:pPr>
              <w:ind w:firstLine="0"/>
            </w:pPr>
            <w:r>
              <w:t>Howard</w:t>
            </w:r>
          </w:p>
        </w:tc>
      </w:tr>
      <w:tr w:rsidR="000B589B" w:rsidRPr="000B589B" w14:paraId="61240552" w14:textId="77777777" w:rsidTr="000B589B">
        <w:tc>
          <w:tcPr>
            <w:tcW w:w="2179" w:type="dxa"/>
            <w:shd w:val="clear" w:color="auto" w:fill="auto"/>
          </w:tcPr>
          <w:p w14:paraId="619EF273" w14:textId="20CE0BCA" w:rsidR="000B589B" w:rsidRPr="000B589B" w:rsidRDefault="000B589B" w:rsidP="000B589B">
            <w:pPr>
              <w:ind w:firstLine="0"/>
            </w:pPr>
            <w:r>
              <w:t>Jefferson</w:t>
            </w:r>
          </w:p>
        </w:tc>
        <w:tc>
          <w:tcPr>
            <w:tcW w:w="2179" w:type="dxa"/>
            <w:shd w:val="clear" w:color="auto" w:fill="auto"/>
          </w:tcPr>
          <w:p w14:paraId="29C806E3" w14:textId="1BA70A71" w:rsidR="000B589B" w:rsidRPr="000B589B" w:rsidRDefault="000B589B" w:rsidP="000B589B">
            <w:pPr>
              <w:ind w:firstLine="0"/>
            </w:pPr>
            <w:r>
              <w:t>J. L. Johnson</w:t>
            </w:r>
          </w:p>
        </w:tc>
        <w:tc>
          <w:tcPr>
            <w:tcW w:w="2180" w:type="dxa"/>
            <w:shd w:val="clear" w:color="auto" w:fill="auto"/>
          </w:tcPr>
          <w:p w14:paraId="79BCF586" w14:textId="72486485" w:rsidR="000B589B" w:rsidRPr="000B589B" w:rsidRDefault="000B589B" w:rsidP="000B589B">
            <w:pPr>
              <w:ind w:firstLine="0"/>
            </w:pPr>
            <w:r>
              <w:t>W. Jones</w:t>
            </w:r>
          </w:p>
        </w:tc>
      </w:tr>
      <w:tr w:rsidR="000B589B" w:rsidRPr="000B589B" w14:paraId="1E96CE11" w14:textId="77777777" w:rsidTr="000B589B">
        <w:tc>
          <w:tcPr>
            <w:tcW w:w="2179" w:type="dxa"/>
            <w:shd w:val="clear" w:color="auto" w:fill="auto"/>
          </w:tcPr>
          <w:p w14:paraId="3DED0D81" w14:textId="5E45297E" w:rsidR="000B589B" w:rsidRPr="000B589B" w:rsidRDefault="000B589B" w:rsidP="000B589B">
            <w:pPr>
              <w:ind w:firstLine="0"/>
            </w:pPr>
            <w:r>
              <w:t>King</w:t>
            </w:r>
          </w:p>
        </w:tc>
        <w:tc>
          <w:tcPr>
            <w:tcW w:w="2179" w:type="dxa"/>
            <w:shd w:val="clear" w:color="auto" w:fill="auto"/>
          </w:tcPr>
          <w:p w14:paraId="4A2BEB39" w14:textId="1E55A543" w:rsidR="000B589B" w:rsidRPr="000B589B" w:rsidRDefault="000B589B" w:rsidP="000B589B">
            <w:pPr>
              <w:ind w:firstLine="0"/>
            </w:pPr>
            <w:r>
              <w:t>Kirby</w:t>
            </w:r>
          </w:p>
        </w:tc>
        <w:tc>
          <w:tcPr>
            <w:tcW w:w="2180" w:type="dxa"/>
            <w:shd w:val="clear" w:color="auto" w:fill="auto"/>
          </w:tcPr>
          <w:p w14:paraId="11EBCFFD" w14:textId="56B1B0B0" w:rsidR="000B589B" w:rsidRPr="000B589B" w:rsidRDefault="000B589B" w:rsidP="000B589B">
            <w:pPr>
              <w:ind w:firstLine="0"/>
            </w:pPr>
            <w:r>
              <w:t>McDaniel</w:t>
            </w:r>
          </w:p>
        </w:tc>
      </w:tr>
      <w:tr w:rsidR="000B589B" w:rsidRPr="000B589B" w14:paraId="7FB23014" w14:textId="77777777" w:rsidTr="000B589B">
        <w:tc>
          <w:tcPr>
            <w:tcW w:w="2179" w:type="dxa"/>
            <w:shd w:val="clear" w:color="auto" w:fill="auto"/>
          </w:tcPr>
          <w:p w14:paraId="1A6C1BA6" w14:textId="79D4365C" w:rsidR="000B589B" w:rsidRPr="000B589B" w:rsidRDefault="000B589B" w:rsidP="000B589B">
            <w:pPr>
              <w:ind w:firstLine="0"/>
            </w:pPr>
            <w:r>
              <w:t>J. Moore</w:t>
            </w:r>
          </w:p>
        </w:tc>
        <w:tc>
          <w:tcPr>
            <w:tcW w:w="2179" w:type="dxa"/>
            <w:shd w:val="clear" w:color="auto" w:fill="auto"/>
          </w:tcPr>
          <w:p w14:paraId="406D6EFE" w14:textId="5D36733D" w:rsidR="000B589B" w:rsidRPr="000B589B" w:rsidRDefault="000B589B" w:rsidP="000B589B">
            <w:pPr>
              <w:ind w:firstLine="0"/>
            </w:pPr>
            <w:r>
              <w:t>Rivers</w:t>
            </w:r>
          </w:p>
        </w:tc>
        <w:tc>
          <w:tcPr>
            <w:tcW w:w="2180" w:type="dxa"/>
            <w:shd w:val="clear" w:color="auto" w:fill="auto"/>
          </w:tcPr>
          <w:p w14:paraId="4147EF40" w14:textId="0CEFC2E8" w:rsidR="000B589B" w:rsidRPr="000B589B" w:rsidRDefault="000B589B" w:rsidP="000B589B">
            <w:pPr>
              <w:ind w:firstLine="0"/>
            </w:pPr>
            <w:r>
              <w:t>Rose</w:t>
            </w:r>
          </w:p>
        </w:tc>
      </w:tr>
      <w:tr w:rsidR="000B589B" w:rsidRPr="000B589B" w14:paraId="552BD0CA" w14:textId="77777777" w:rsidTr="000B589B">
        <w:tc>
          <w:tcPr>
            <w:tcW w:w="2179" w:type="dxa"/>
            <w:shd w:val="clear" w:color="auto" w:fill="auto"/>
          </w:tcPr>
          <w:p w14:paraId="71EB7A8E" w14:textId="6514E64B" w:rsidR="000B589B" w:rsidRPr="000B589B" w:rsidRDefault="000B589B" w:rsidP="0054333D">
            <w:pPr>
              <w:keepNext/>
              <w:ind w:firstLine="0"/>
            </w:pPr>
            <w:r>
              <w:t>Stavrinakis</w:t>
            </w:r>
          </w:p>
        </w:tc>
        <w:tc>
          <w:tcPr>
            <w:tcW w:w="2179" w:type="dxa"/>
            <w:shd w:val="clear" w:color="auto" w:fill="auto"/>
          </w:tcPr>
          <w:p w14:paraId="71C98D33" w14:textId="6DD3A4EF" w:rsidR="000B589B" w:rsidRPr="000B589B" w:rsidRDefault="000B589B" w:rsidP="0054333D">
            <w:pPr>
              <w:keepNext/>
              <w:ind w:firstLine="0"/>
            </w:pPr>
            <w:r>
              <w:t>Tedder</w:t>
            </w:r>
          </w:p>
        </w:tc>
        <w:tc>
          <w:tcPr>
            <w:tcW w:w="2180" w:type="dxa"/>
            <w:shd w:val="clear" w:color="auto" w:fill="auto"/>
          </w:tcPr>
          <w:p w14:paraId="5C3AC1DB" w14:textId="6B6B4EEC" w:rsidR="000B589B" w:rsidRPr="000B589B" w:rsidRDefault="000B589B" w:rsidP="0054333D">
            <w:pPr>
              <w:keepNext/>
              <w:ind w:firstLine="0"/>
            </w:pPr>
            <w:r>
              <w:t>Wetmore</w:t>
            </w:r>
          </w:p>
        </w:tc>
      </w:tr>
      <w:tr w:rsidR="000B589B" w:rsidRPr="000B589B" w14:paraId="7CD22D4C" w14:textId="77777777" w:rsidTr="000B589B">
        <w:tc>
          <w:tcPr>
            <w:tcW w:w="2179" w:type="dxa"/>
            <w:shd w:val="clear" w:color="auto" w:fill="auto"/>
          </w:tcPr>
          <w:p w14:paraId="0CF5B43F" w14:textId="0EBF955F" w:rsidR="000B589B" w:rsidRPr="000B589B" w:rsidRDefault="000B589B" w:rsidP="0054333D">
            <w:pPr>
              <w:keepNext/>
              <w:ind w:firstLine="0"/>
            </w:pPr>
            <w:r>
              <w:t>Williams</w:t>
            </w:r>
          </w:p>
        </w:tc>
        <w:tc>
          <w:tcPr>
            <w:tcW w:w="2179" w:type="dxa"/>
            <w:shd w:val="clear" w:color="auto" w:fill="auto"/>
          </w:tcPr>
          <w:p w14:paraId="491086B7" w14:textId="77777777" w:rsidR="000B589B" w:rsidRPr="000B589B" w:rsidRDefault="000B589B" w:rsidP="0054333D">
            <w:pPr>
              <w:keepNext/>
              <w:ind w:firstLine="0"/>
            </w:pPr>
          </w:p>
        </w:tc>
        <w:tc>
          <w:tcPr>
            <w:tcW w:w="2180" w:type="dxa"/>
            <w:shd w:val="clear" w:color="auto" w:fill="auto"/>
          </w:tcPr>
          <w:p w14:paraId="1A0CEC4E" w14:textId="77777777" w:rsidR="000B589B" w:rsidRPr="000B589B" w:rsidRDefault="000B589B" w:rsidP="0054333D">
            <w:pPr>
              <w:keepNext/>
              <w:ind w:firstLine="0"/>
            </w:pPr>
          </w:p>
        </w:tc>
      </w:tr>
    </w:tbl>
    <w:p w14:paraId="220B20CB" w14:textId="77777777" w:rsidR="000B589B" w:rsidRDefault="000B589B" w:rsidP="000B589B"/>
    <w:p w14:paraId="612A26FC" w14:textId="3530D74A" w:rsidR="000B589B" w:rsidRDefault="000B589B" w:rsidP="000B589B">
      <w:pPr>
        <w:jc w:val="center"/>
        <w:rPr>
          <w:b/>
        </w:rPr>
      </w:pPr>
      <w:r w:rsidRPr="000B589B">
        <w:rPr>
          <w:b/>
        </w:rPr>
        <w:t>Total--25</w:t>
      </w:r>
    </w:p>
    <w:p w14:paraId="2DBFFFBC" w14:textId="39C29E92" w:rsidR="000B589B" w:rsidRDefault="000B589B" w:rsidP="000B589B">
      <w:pPr>
        <w:jc w:val="center"/>
        <w:rPr>
          <w:b/>
        </w:rPr>
      </w:pPr>
    </w:p>
    <w:p w14:paraId="7196DA3E"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9DC99C8" w14:textId="77777777" w:rsidTr="000B589B">
        <w:tc>
          <w:tcPr>
            <w:tcW w:w="2179" w:type="dxa"/>
            <w:shd w:val="clear" w:color="auto" w:fill="auto"/>
          </w:tcPr>
          <w:p w14:paraId="314C5DC8" w14:textId="14124C14" w:rsidR="000B589B" w:rsidRPr="000B589B" w:rsidRDefault="000B589B" w:rsidP="0054333D">
            <w:pPr>
              <w:keepNext/>
              <w:ind w:firstLine="0"/>
            </w:pPr>
            <w:r>
              <w:t>Atkinson</w:t>
            </w:r>
          </w:p>
        </w:tc>
        <w:tc>
          <w:tcPr>
            <w:tcW w:w="2179" w:type="dxa"/>
            <w:shd w:val="clear" w:color="auto" w:fill="auto"/>
          </w:tcPr>
          <w:p w14:paraId="59B69ECA" w14:textId="1CFD661F" w:rsidR="000B589B" w:rsidRPr="000B589B" w:rsidRDefault="000B589B" w:rsidP="0054333D">
            <w:pPr>
              <w:keepNext/>
              <w:ind w:firstLine="0"/>
            </w:pPr>
            <w:r>
              <w:t>Bailey</w:t>
            </w:r>
          </w:p>
        </w:tc>
        <w:tc>
          <w:tcPr>
            <w:tcW w:w="2180" w:type="dxa"/>
            <w:shd w:val="clear" w:color="auto" w:fill="auto"/>
          </w:tcPr>
          <w:p w14:paraId="4DF6A31E" w14:textId="40437859" w:rsidR="000B589B" w:rsidRPr="000B589B" w:rsidRDefault="000B589B" w:rsidP="0054333D">
            <w:pPr>
              <w:keepNext/>
              <w:ind w:firstLine="0"/>
            </w:pPr>
            <w:r>
              <w:t>Ballentine</w:t>
            </w:r>
          </w:p>
        </w:tc>
      </w:tr>
      <w:tr w:rsidR="000B589B" w:rsidRPr="000B589B" w14:paraId="718E4E50" w14:textId="77777777" w:rsidTr="000B589B">
        <w:tc>
          <w:tcPr>
            <w:tcW w:w="2179" w:type="dxa"/>
            <w:shd w:val="clear" w:color="auto" w:fill="auto"/>
          </w:tcPr>
          <w:p w14:paraId="6F044600" w14:textId="776CB3F0" w:rsidR="000B589B" w:rsidRPr="000B589B" w:rsidRDefault="000B589B" w:rsidP="000B589B">
            <w:pPr>
              <w:ind w:firstLine="0"/>
            </w:pPr>
            <w:r>
              <w:t>Beach</w:t>
            </w:r>
          </w:p>
        </w:tc>
        <w:tc>
          <w:tcPr>
            <w:tcW w:w="2179" w:type="dxa"/>
            <w:shd w:val="clear" w:color="auto" w:fill="auto"/>
          </w:tcPr>
          <w:p w14:paraId="11FE5E9F" w14:textId="203FF494" w:rsidR="000B589B" w:rsidRPr="000B589B" w:rsidRDefault="000B589B" w:rsidP="000B589B">
            <w:pPr>
              <w:ind w:firstLine="0"/>
            </w:pPr>
            <w:r>
              <w:t>Blackwell</w:t>
            </w:r>
          </w:p>
        </w:tc>
        <w:tc>
          <w:tcPr>
            <w:tcW w:w="2180" w:type="dxa"/>
            <w:shd w:val="clear" w:color="auto" w:fill="auto"/>
          </w:tcPr>
          <w:p w14:paraId="6680AD89" w14:textId="509684F1" w:rsidR="000B589B" w:rsidRPr="000B589B" w:rsidRDefault="000B589B" w:rsidP="000B589B">
            <w:pPr>
              <w:ind w:firstLine="0"/>
            </w:pPr>
            <w:r>
              <w:t>Bradley</w:t>
            </w:r>
          </w:p>
        </w:tc>
      </w:tr>
      <w:tr w:rsidR="000B589B" w:rsidRPr="000B589B" w14:paraId="0E0D77DE" w14:textId="77777777" w:rsidTr="000B589B">
        <w:tc>
          <w:tcPr>
            <w:tcW w:w="2179" w:type="dxa"/>
            <w:shd w:val="clear" w:color="auto" w:fill="auto"/>
          </w:tcPr>
          <w:p w14:paraId="7B5F4254" w14:textId="3976EDB7" w:rsidR="000B589B" w:rsidRPr="000B589B" w:rsidRDefault="000B589B" w:rsidP="000B589B">
            <w:pPr>
              <w:ind w:firstLine="0"/>
            </w:pPr>
            <w:r>
              <w:t>Brewer</w:t>
            </w:r>
          </w:p>
        </w:tc>
        <w:tc>
          <w:tcPr>
            <w:tcW w:w="2179" w:type="dxa"/>
            <w:shd w:val="clear" w:color="auto" w:fill="auto"/>
          </w:tcPr>
          <w:p w14:paraId="108086AE" w14:textId="228A48FE" w:rsidR="000B589B" w:rsidRPr="000B589B" w:rsidRDefault="000B589B" w:rsidP="000B589B">
            <w:pPr>
              <w:ind w:firstLine="0"/>
            </w:pPr>
            <w:r>
              <w:t>Burns</w:t>
            </w:r>
          </w:p>
        </w:tc>
        <w:tc>
          <w:tcPr>
            <w:tcW w:w="2180" w:type="dxa"/>
            <w:shd w:val="clear" w:color="auto" w:fill="auto"/>
          </w:tcPr>
          <w:p w14:paraId="2DBB85EC" w14:textId="2E1F0500" w:rsidR="000B589B" w:rsidRPr="000B589B" w:rsidRDefault="000B589B" w:rsidP="000B589B">
            <w:pPr>
              <w:ind w:firstLine="0"/>
            </w:pPr>
            <w:r>
              <w:t>Bustos</w:t>
            </w:r>
          </w:p>
        </w:tc>
      </w:tr>
      <w:tr w:rsidR="000B589B" w:rsidRPr="000B589B" w14:paraId="6918586C" w14:textId="77777777" w:rsidTr="000B589B">
        <w:tc>
          <w:tcPr>
            <w:tcW w:w="2179" w:type="dxa"/>
            <w:shd w:val="clear" w:color="auto" w:fill="auto"/>
          </w:tcPr>
          <w:p w14:paraId="35BC3DEA" w14:textId="770FAAD6" w:rsidR="000B589B" w:rsidRPr="000B589B" w:rsidRDefault="000B589B" w:rsidP="000B589B">
            <w:pPr>
              <w:ind w:firstLine="0"/>
            </w:pPr>
            <w:r>
              <w:t>Calhoon</w:t>
            </w:r>
          </w:p>
        </w:tc>
        <w:tc>
          <w:tcPr>
            <w:tcW w:w="2179" w:type="dxa"/>
            <w:shd w:val="clear" w:color="auto" w:fill="auto"/>
          </w:tcPr>
          <w:p w14:paraId="11A011AD" w14:textId="2F19CBC7" w:rsidR="000B589B" w:rsidRPr="000B589B" w:rsidRDefault="000B589B" w:rsidP="000B589B">
            <w:pPr>
              <w:ind w:firstLine="0"/>
            </w:pPr>
            <w:r>
              <w:t>Carter</w:t>
            </w:r>
          </w:p>
        </w:tc>
        <w:tc>
          <w:tcPr>
            <w:tcW w:w="2180" w:type="dxa"/>
            <w:shd w:val="clear" w:color="auto" w:fill="auto"/>
          </w:tcPr>
          <w:p w14:paraId="44D2E141" w14:textId="0BAB6AD6" w:rsidR="000B589B" w:rsidRPr="000B589B" w:rsidRDefault="000B589B" w:rsidP="000B589B">
            <w:pPr>
              <w:ind w:firstLine="0"/>
            </w:pPr>
            <w:r>
              <w:t>Collins</w:t>
            </w:r>
          </w:p>
        </w:tc>
      </w:tr>
      <w:tr w:rsidR="000B589B" w:rsidRPr="000B589B" w14:paraId="3EF88408" w14:textId="77777777" w:rsidTr="000B589B">
        <w:tc>
          <w:tcPr>
            <w:tcW w:w="2179" w:type="dxa"/>
            <w:shd w:val="clear" w:color="auto" w:fill="auto"/>
          </w:tcPr>
          <w:p w14:paraId="660510F5" w14:textId="4A2E498A" w:rsidR="000B589B" w:rsidRPr="000B589B" w:rsidRDefault="000B589B" w:rsidP="000B589B">
            <w:pPr>
              <w:ind w:firstLine="0"/>
            </w:pPr>
            <w:r>
              <w:t>Connell</w:t>
            </w:r>
          </w:p>
        </w:tc>
        <w:tc>
          <w:tcPr>
            <w:tcW w:w="2179" w:type="dxa"/>
            <w:shd w:val="clear" w:color="auto" w:fill="auto"/>
          </w:tcPr>
          <w:p w14:paraId="6B686C28" w14:textId="6CC81D01" w:rsidR="000B589B" w:rsidRPr="000B589B" w:rsidRDefault="000B589B" w:rsidP="000B589B">
            <w:pPr>
              <w:ind w:firstLine="0"/>
            </w:pPr>
            <w:r>
              <w:t>B. J. Cox</w:t>
            </w:r>
          </w:p>
        </w:tc>
        <w:tc>
          <w:tcPr>
            <w:tcW w:w="2180" w:type="dxa"/>
            <w:shd w:val="clear" w:color="auto" w:fill="auto"/>
          </w:tcPr>
          <w:p w14:paraId="200A1C9D" w14:textId="540DA274" w:rsidR="000B589B" w:rsidRPr="000B589B" w:rsidRDefault="000B589B" w:rsidP="000B589B">
            <w:pPr>
              <w:ind w:firstLine="0"/>
            </w:pPr>
            <w:r>
              <w:t>B. L. Cox</w:t>
            </w:r>
          </w:p>
        </w:tc>
      </w:tr>
      <w:tr w:rsidR="000B589B" w:rsidRPr="000B589B" w14:paraId="07CA2C2F" w14:textId="77777777" w:rsidTr="000B589B">
        <w:tc>
          <w:tcPr>
            <w:tcW w:w="2179" w:type="dxa"/>
            <w:shd w:val="clear" w:color="auto" w:fill="auto"/>
          </w:tcPr>
          <w:p w14:paraId="5EEE0E4E" w14:textId="2A1E15FB" w:rsidR="000B589B" w:rsidRPr="000B589B" w:rsidRDefault="000B589B" w:rsidP="000B589B">
            <w:pPr>
              <w:ind w:firstLine="0"/>
            </w:pPr>
            <w:r>
              <w:t>Crawford</w:t>
            </w:r>
          </w:p>
        </w:tc>
        <w:tc>
          <w:tcPr>
            <w:tcW w:w="2179" w:type="dxa"/>
            <w:shd w:val="clear" w:color="auto" w:fill="auto"/>
          </w:tcPr>
          <w:p w14:paraId="6DA7B9A6" w14:textId="5F3E0FDB" w:rsidR="000B589B" w:rsidRPr="000B589B" w:rsidRDefault="000B589B" w:rsidP="000B589B">
            <w:pPr>
              <w:ind w:firstLine="0"/>
            </w:pPr>
            <w:r>
              <w:t>Davis</w:t>
            </w:r>
          </w:p>
        </w:tc>
        <w:tc>
          <w:tcPr>
            <w:tcW w:w="2180" w:type="dxa"/>
            <w:shd w:val="clear" w:color="auto" w:fill="auto"/>
          </w:tcPr>
          <w:p w14:paraId="568A040C" w14:textId="6AF31DF2" w:rsidR="000B589B" w:rsidRPr="000B589B" w:rsidRDefault="000B589B" w:rsidP="000B589B">
            <w:pPr>
              <w:ind w:firstLine="0"/>
            </w:pPr>
            <w:r>
              <w:t>Elliott</w:t>
            </w:r>
          </w:p>
        </w:tc>
      </w:tr>
      <w:tr w:rsidR="000B589B" w:rsidRPr="000B589B" w14:paraId="2B8AFFC4" w14:textId="77777777" w:rsidTr="000B589B">
        <w:tc>
          <w:tcPr>
            <w:tcW w:w="2179" w:type="dxa"/>
            <w:shd w:val="clear" w:color="auto" w:fill="auto"/>
          </w:tcPr>
          <w:p w14:paraId="720DC929" w14:textId="0BD0C182" w:rsidR="000B589B" w:rsidRPr="000B589B" w:rsidRDefault="000B589B" w:rsidP="000B589B">
            <w:pPr>
              <w:ind w:firstLine="0"/>
            </w:pPr>
            <w:r>
              <w:t>Erickson</w:t>
            </w:r>
          </w:p>
        </w:tc>
        <w:tc>
          <w:tcPr>
            <w:tcW w:w="2179" w:type="dxa"/>
            <w:shd w:val="clear" w:color="auto" w:fill="auto"/>
          </w:tcPr>
          <w:p w14:paraId="15EB0BAE" w14:textId="629C3D9D" w:rsidR="000B589B" w:rsidRPr="000B589B" w:rsidRDefault="000B589B" w:rsidP="000B589B">
            <w:pPr>
              <w:ind w:firstLine="0"/>
            </w:pPr>
            <w:r>
              <w:t>Forrest</w:t>
            </w:r>
          </w:p>
        </w:tc>
        <w:tc>
          <w:tcPr>
            <w:tcW w:w="2180" w:type="dxa"/>
            <w:shd w:val="clear" w:color="auto" w:fill="auto"/>
          </w:tcPr>
          <w:p w14:paraId="752BC755" w14:textId="1EF4A261" w:rsidR="000B589B" w:rsidRPr="000B589B" w:rsidRDefault="000B589B" w:rsidP="000B589B">
            <w:pPr>
              <w:ind w:firstLine="0"/>
            </w:pPr>
            <w:r>
              <w:t>Gagnon</w:t>
            </w:r>
          </w:p>
        </w:tc>
      </w:tr>
      <w:tr w:rsidR="000B589B" w:rsidRPr="000B589B" w14:paraId="4278F8E2" w14:textId="77777777" w:rsidTr="000B589B">
        <w:tc>
          <w:tcPr>
            <w:tcW w:w="2179" w:type="dxa"/>
            <w:shd w:val="clear" w:color="auto" w:fill="auto"/>
          </w:tcPr>
          <w:p w14:paraId="0E82CDA9" w14:textId="2A061DC2" w:rsidR="000B589B" w:rsidRPr="000B589B" w:rsidRDefault="000B589B" w:rsidP="000B589B">
            <w:pPr>
              <w:ind w:firstLine="0"/>
            </w:pPr>
            <w:r>
              <w:t>Gatch</w:t>
            </w:r>
          </w:p>
        </w:tc>
        <w:tc>
          <w:tcPr>
            <w:tcW w:w="2179" w:type="dxa"/>
            <w:shd w:val="clear" w:color="auto" w:fill="auto"/>
          </w:tcPr>
          <w:p w14:paraId="4B187C80" w14:textId="47B06FFF" w:rsidR="000B589B" w:rsidRPr="000B589B" w:rsidRDefault="000B589B" w:rsidP="000B589B">
            <w:pPr>
              <w:ind w:firstLine="0"/>
            </w:pPr>
            <w:r>
              <w:t>Gibson</w:t>
            </w:r>
          </w:p>
        </w:tc>
        <w:tc>
          <w:tcPr>
            <w:tcW w:w="2180" w:type="dxa"/>
            <w:shd w:val="clear" w:color="auto" w:fill="auto"/>
          </w:tcPr>
          <w:p w14:paraId="056D0582" w14:textId="56C55F47" w:rsidR="000B589B" w:rsidRPr="000B589B" w:rsidRDefault="000B589B" w:rsidP="000B589B">
            <w:pPr>
              <w:ind w:firstLine="0"/>
            </w:pPr>
            <w:r>
              <w:t>Gilliam</w:t>
            </w:r>
          </w:p>
        </w:tc>
      </w:tr>
      <w:tr w:rsidR="000B589B" w:rsidRPr="000B589B" w14:paraId="6951EE25" w14:textId="77777777" w:rsidTr="000B589B">
        <w:tc>
          <w:tcPr>
            <w:tcW w:w="2179" w:type="dxa"/>
            <w:shd w:val="clear" w:color="auto" w:fill="auto"/>
          </w:tcPr>
          <w:p w14:paraId="35F0D9D5" w14:textId="6CE5183B" w:rsidR="000B589B" w:rsidRPr="000B589B" w:rsidRDefault="000B589B" w:rsidP="000B589B">
            <w:pPr>
              <w:ind w:firstLine="0"/>
            </w:pPr>
            <w:r>
              <w:t>Guest</w:t>
            </w:r>
          </w:p>
        </w:tc>
        <w:tc>
          <w:tcPr>
            <w:tcW w:w="2179" w:type="dxa"/>
            <w:shd w:val="clear" w:color="auto" w:fill="auto"/>
          </w:tcPr>
          <w:p w14:paraId="73E19126" w14:textId="2BDF8FCA" w:rsidR="000B589B" w:rsidRPr="000B589B" w:rsidRDefault="000B589B" w:rsidP="000B589B">
            <w:pPr>
              <w:ind w:firstLine="0"/>
            </w:pPr>
            <w:r>
              <w:t>Guffey</w:t>
            </w:r>
          </w:p>
        </w:tc>
        <w:tc>
          <w:tcPr>
            <w:tcW w:w="2180" w:type="dxa"/>
            <w:shd w:val="clear" w:color="auto" w:fill="auto"/>
          </w:tcPr>
          <w:p w14:paraId="2F8A57AA" w14:textId="3A9BF1B4" w:rsidR="000B589B" w:rsidRPr="000B589B" w:rsidRDefault="000B589B" w:rsidP="000B589B">
            <w:pPr>
              <w:ind w:firstLine="0"/>
            </w:pPr>
            <w:r>
              <w:t>Haddon</w:t>
            </w:r>
          </w:p>
        </w:tc>
      </w:tr>
      <w:tr w:rsidR="000B589B" w:rsidRPr="000B589B" w14:paraId="63129C8B" w14:textId="77777777" w:rsidTr="000B589B">
        <w:tc>
          <w:tcPr>
            <w:tcW w:w="2179" w:type="dxa"/>
            <w:shd w:val="clear" w:color="auto" w:fill="auto"/>
          </w:tcPr>
          <w:p w14:paraId="0729F609" w14:textId="0B945E83" w:rsidR="000B589B" w:rsidRPr="000B589B" w:rsidRDefault="000B589B" w:rsidP="000B589B">
            <w:pPr>
              <w:ind w:firstLine="0"/>
            </w:pPr>
            <w:r>
              <w:t>Hager</w:t>
            </w:r>
          </w:p>
        </w:tc>
        <w:tc>
          <w:tcPr>
            <w:tcW w:w="2179" w:type="dxa"/>
            <w:shd w:val="clear" w:color="auto" w:fill="auto"/>
          </w:tcPr>
          <w:p w14:paraId="6FD05CA8" w14:textId="55FA6C14" w:rsidR="000B589B" w:rsidRPr="000B589B" w:rsidRDefault="000B589B" w:rsidP="000B589B">
            <w:pPr>
              <w:ind w:firstLine="0"/>
            </w:pPr>
            <w:r>
              <w:t>Hardee</w:t>
            </w:r>
          </w:p>
        </w:tc>
        <w:tc>
          <w:tcPr>
            <w:tcW w:w="2180" w:type="dxa"/>
            <w:shd w:val="clear" w:color="auto" w:fill="auto"/>
          </w:tcPr>
          <w:p w14:paraId="277F8B60" w14:textId="031126B8" w:rsidR="000B589B" w:rsidRPr="000B589B" w:rsidRDefault="000B589B" w:rsidP="000B589B">
            <w:pPr>
              <w:ind w:firstLine="0"/>
            </w:pPr>
            <w:r>
              <w:t>Harris</w:t>
            </w:r>
          </w:p>
        </w:tc>
      </w:tr>
      <w:tr w:rsidR="000B589B" w:rsidRPr="000B589B" w14:paraId="41283699" w14:textId="77777777" w:rsidTr="000B589B">
        <w:tc>
          <w:tcPr>
            <w:tcW w:w="2179" w:type="dxa"/>
            <w:shd w:val="clear" w:color="auto" w:fill="auto"/>
          </w:tcPr>
          <w:p w14:paraId="5C0C62F3" w14:textId="44070017" w:rsidR="000B589B" w:rsidRPr="000B589B" w:rsidRDefault="000B589B" w:rsidP="000B589B">
            <w:pPr>
              <w:ind w:firstLine="0"/>
            </w:pPr>
            <w:r>
              <w:t>Hartnett</w:t>
            </w:r>
          </w:p>
        </w:tc>
        <w:tc>
          <w:tcPr>
            <w:tcW w:w="2179" w:type="dxa"/>
            <w:shd w:val="clear" w:color="auto" w:fill="auto"/>
          </w:tcPr>
          <w:p w14:paraId="623CF80A" w14:textId="5B9B4261" w:rsidR="000B589B" w:rsidRPr="000B589B" w:rsidRDefault="000B589B" w:rsidP="000B589B">
            <w:pPr>
              <w:ind w:firstLine="0"/>
            </w:pPr>
            <w:r>
              <w:t>Hayes</w:t>
            </w:r>
          </w:p>
        </w:tc>
        <w:tc>
          <w:tcPr>
            <w:tcW w:w="2180" w:type="dxa"/>
            <w:shd w:val="clear" w:color="auto" w:fill="auto"/>
          </w:tcPr>
          <w:p w14:paraId="580489D3" w14:textId="6E4E73C7" w:rsidR="000B589B" w:rsidRPr="000B589B" w:rsidRDefault="000B589B" w:rsidP="000B589B">
            <w:pPr>
              <w:ind w:firstLine="0"/>
            </w:pPr>
            <w:r>
              <w:t>Hewitt</w:t>
            </w:r>
          </w:p>
        </w:tc>
      </w:tr>
      <w:tr w:rsidR="000B589B" w:rsidRPr="000B589B" w14:paraId="5FDECE9E" w14:textId="77777777" w:rsidTr="000B589B">
        <w:tc>
          <w:tcPr>
            <w:tcW w:w="2179" w:type="dxa"/>
            <w:shd w:val="clear" w:color="auto" w:fill="auto"/>
          </w:tcPr>
          <w:p w14:paraId="3EC36858" w14:textId="52BC92C0" w:rsidR="000B589B" w:rsidRPr="000B589B" w:rsidRDefault="000B589B" w:rsidP="000B589B">
            <w:pPr>
              <w:ind w:firstLine="0"/>
            </w:pPr>
            <w:r>
              <w:t>Hiott</w:t>
            </w:r>
          </w:p>
        </w:tc>
        <w:tc>
          <w:tcPr>
            <w:tcW w:w="2179" w:type="dxa"/>
            <w:shd w:val="clear" w:color="auto" w:fill="auto"/>
          </w:tcPr>
          <w:p w14:paraId="6986CCDC" w14:textId="2756BA86" w:rsidR="000B589B" w:rsidRPr="000B589B" w:rsidRDefault="000B589B" w:rsidP="000B589B">
            <w:pPr>
              <w:ind w:firstLine="0"/>
            </w:pPr>
            <w:r>
              <w:t>Hixon</w:t>
            </w:r>
          </w:p>
        </w:tc>
        <w:tc>
          <w:tcPr>
            <w:tcW w:w="2180" w:type="dxa"/>
            <w:shd w:val="clear" w:color="auto" w:fill="auto"/>
          </w:tcPr>
          <w:p w14:paraId="736E0C67" w14:textId="453E7A4D" w:rsidR="000B589B" w:rsidRPr="000B589B" w:rsidRDefault="000B589B" w:rsidP="000B589B">
            <w:pPr>
              <w:ind w:firstLine="0"/>
            </w:pPr>
            <w:r>
              <w:t>Hyde</w:t>
            </w:r>
          </w:p>
        </w:tc>
      </w:tr>
      <w:tr w:rsidR="000B589B" w:rsidRPr="000B589B" w14:paraId="40F386EF" w14:textId="77777777" w:rsidTr="000B589B">
        <w:tc>
          <w:tcPr>
            <w:tcW w:w="2179" w:type="dxa"/>
            <w:shd w:val="clear" w:color="auto" w:fill="auto"/>
          </w:tcPr>
          <w:p w14:paraId="01A95F57" w14:textId="08E6AABA" w:rsidR="000B589B" w:rsidRPr="000B589B" w:rsidRDefault="000B589B" w:rsidP="000B589B">
            <w:pPr>
              <w:ind w:firstLine="0"/>
            </w:pPr>
            <w:r>
              <w:t>J. E. Johnson</w:t>
            </w:r>
          </w:p>
        </w:tc>
        <w:tc>
          <w:tcPr>
            <w:tcW w:w="2179" w:type="dxa"/>
            <w:shd w:val="clear" w:color="auto" w:fill="auto"/>
          </w:tcPr>
          <w:p w14:paraId="59BB3B36" w14:textId="14305161" w:rsidR="000B589B" w:rsidRPr="000B589B" w:rsidRDefault="000B589B" w:rsidP="000B589B">
            <w:pPr>
              <w:ind w:firstLine="0"/>
            </w:pPr>
            <w:r>
              <w:t>S. Jones</w:t>
            </w:r>
          </w:p>
        </w:tc>
        <w:tc>
          <w:tcPr>
            <w:tcW w:w="2180" w:type="dxa"/>
            <w:shd w:val="clear" w:color="auto" w:fill="auto"/>
          </w:tcPr>
          <w:p w14:paraId="7EDB5FB4" w14:textId="1CAEA55F" w:rsidR="000B589B" w:rsidRPr="000B589B" w:rsidRDefault="000B589B" w:rsidP="000B589B">
            <w:pPr>
              <w:ind w:firstLine="0"/>
            </w:pPr>
            <w:r>
              <w:t>Jordan</w:t>
            </w:r>
          </w:p>
        </w:tc>
      </w:tr>
      <w:tr w:rsidR="000B589B" w:rsidRPr="000B589B" w14:paraId="533E97FD" w14:textId="77777777" w:rsidTr="000B589B">
        <w:tc>
          <w:tcPr>
            <w:tcW w:w="2179" w:type="dxa"/>
            <w:shd w:val="clear" w:color="auto" w:fill="auto"/>
          </w:tcPr>
          <w:p w14:paraId="598C531E" w14:textId="730AEAA7" w:rsidR="000B589B" w:rsidRPr="000B589B" w:rsidRDefault="000B589B" w:rsidP="000B589B">
            <w:pPr>
              <w:ind w:firstLine="0"/>
            </w:pPr>
            <w:r>
              <w:t>Kilmartin</w:t>
            </w:r>
          </w:p>
        </w:tc>
        <w:tc>
          <w:tcPr>
            <w:tcW w:w="2179" w:type="dxa"/>
            <w:shd w:val="clear" w:color="auto" w:fill="auto"/>
          </w:tcPr>
          <w:p w14:paraId="775D8CFF" w14:textId="04D8EAE7" w:rsidR="000B589B" w:rsidRPr="000B589B" w:rsidRDefault="000B589B" w:rsidP="000B589B">
            <w:pPr>
              <w:ind w:firstLine="0"/>
            </w:pPr>
            <w:r>
              <w:t>Landing</w:t>
            </w:r>
          </w:p>
        </w:tc>
        <w:tc>
          <w:tcPr>
            <w:tcW w:w="2180" w:type="dxa"/>
            <w:shd w:val="clear" w:color="auto" w:fill="auto"/>
          </w:tcPr>
          <w:p w14:paraId="5AF71071" w14:textId="10B8587E" w:rsidR="000B589B" w:rsidRPr="000B589B" w:rsidRDefault="000B589B" w:rsidP="000B589B">
            <w:pPr>
              <w:ind w:firstLine="0"/>
            </w:pPr>
            <w:r>
              <w:t>Lawson</w:t>
            </w:r>
          </w:p>
        </w:tc>
      </w:tr>
      <w:tr w:rsidR="000B589B" w:rsidRPr="000B589B" w14:paraId="64E8C469" w14:textId="77777777" w:rsidTr="000B589B">
        <w:tc>
          <w:tcPr>
            <w:tcW w:w="2179" w:type="dxa"/>
            <w:shd w:val="clear" w:color="auto" w:fill="auto"/>
          </w:tcPr>
          <w:p w14:paraId="2359B60E" w14:textId="0B279293" w:rsidR="000B589B" w:rsidRPr="000B589B" w:rsidRDefault="000B589B" w:rsidP="000B589B">
            <w:pPr>
              <w:ind w:firstLine="0"/>
            </w:pPr>
            <w:r>
              <w:t>Leber</w:t>
            </w:r>
          </w:p>
        </w:tc>
        <w:tc>
          <w:tcPr>
            <w:tcW w:w="2179" w:type="dxa"/>
            <w:shd w:val="clear" w:color="auto" w:fill="auto"/>
          </w:tcPr>
          <w:p w14:paraId="43A9F534" w14:textId="082EB8BE" w:rsidR="000B589B" w:rsidRPr="000B589B" w:rsidRDefault="000B589B" w:rsidP="000B589B">
            <w:pPr>
              <w:ind w:firstLine="0"/>
            </w:pPr>
            <w:r>
              <w:t>Ligon</w:t>
            </w:r>
          </w:p>
        </w:tc>
        <w:tc>
          <w:tcPr>
            <w:tcW w:w="2180" w:type="dxa"/>
            <w:shd w:val="clear" w:color="auto" w:fill="auto"/>
          </w:tcPr>
          <w:p w14:paraId="6A30959E" w14:textId="0372125D" w:rsidR="000B589B" w:rsidRPr="000B589B" w:rsidRDefault="000B589B" w:rsidP="000B589B">
            <w:pPr>
              <w:ind w:firstLine="0"/>
            </w:pPr>
            <w:r>
              <w:t>Long</w:t>
            </w:r>
          </w:p>
        </w:tc>
      </w:tr>
      <w:tr w:rsidR="000B589B" w:rsidRPr="000B589B" w14:paraId="3852863E" w14:textId="77777777" w:rsidTr="000B589B">
        <w:tc>
          <w:tcPr>
            <w:tcW w:w="2179" w:type="dxa"/>
            <w:shd w:val="clear" w:color="auto" w:fill="auto"/>
          </w:tcPr>
          <w:p w14:paraId="50C3CD34" w14:textId="4A373C3F" w:rsidR="000B589B" w:rsidRPr="000B589B" w:rsidRDefault="000B589B" w:rsidP="000B589B">
            <w:pPr>
              <w:ind w:firstLine="0"/>
            </w:pPr>
            <w:r>
              <w:t>Lowe</w:t>
            </w:r>
          </w:p>
        </w:tc>
        <w:tc>
          <w:tcPr>
            <w:tcW w:w="2179" w:type="dxa"/>
            <w:shd w:val="clear" w:color="auto" w:fill="auto"/>
          </w:tcPr>
          <w:p w14:paraId="02A434A9" w14:textId="440F1B26" w:rsidR="000B589B" w:rsidRPr="000B589B" w:rsidRDefault="000B589B" w:rsidP="000B589B">
            <w:pPr>
              <w:ind w:firstLine="0"/>
            </w:pPr>
            <w:r>
              <w:t>Magnuson</w:t>
            </w:r>
          </w:p>
        </w:tc>
        <w:tc>
          <w:tcPr>
            <w:tcW w:w="2180" w:type="dxa"/>
            <w:shd w:val="clear" w:color="auto" w:fill="auto"/>
          </w:tcPr>
          <w:p w14:paraId="7084F907" w14:textId="1291479D" w:rsidR="000B589B" w:rsidRPr="000B589B" w:rsidRDefault="000B589B" w:rsidP="000B589B">
            <w:pPr>
              <w:ind w:firstLine="0"/>
            </w:pPr>
            <w:r>
              <w:t>May</w:t>
            </w:r>
          </w:p>
        </w:tc>
      </w:tr>
      <w:tr w:rsidR="000B589B" w:rsidRPr="000B589B" w14:paraId="4F7ABD05" w14:textId="77777777" w:rsidTr="000B589B">
        <w:tc>
          <w:tcPr>
            <w:tcW w:w="2179" w:type="dxa"/>
            <w:shd w:val="clear" w:color="auto" w:fill="auto"/>
          </w:tcPr>
          <w:p w14:paraId="50F4DD4D" w14:textId="6A751E76" w:rsidR="000B589B" w:rsidRPr="000B589B" w:rsidRDefault="000B589B" w:rsidP="000B589B">
            <w:pPr>
              <w:ind w:firstLine="0"/>
            </w:pPr>
            <w:r>
              <w:t>McCabe</w:t>
            </w:r>
          </w:p>
        </w:tc>
        <w:tc>
          <w:tcPr>
            <w:tcW w:w="2179" w:type="dxa"/>
            <w:shd w:val="clear" w:color="auto" w:fill="auto"/>
          </w:tcPr>
          <w:p w14:paraId="5CDAB893" w14:textId="2A1E7933" w:rsidR="000B589B" w:rsidRPr="000B589B" w:rsidRDefault="000B589B" w:rsidP="000B589B">
            <w:pPr>
              <w:ind w:firstLine="0"/>
            </w:pPr>
            <w:r>
              <w:t>McCravy</w:t>
            </w:r>
          </w:p>
        </w:tc>
        <w:tc>
          <w:tcPr>
            <w:tcW w:w="2180" w:type="dxa"/>
            <w:shd w:val="clear" w:color="auto" w:fill="auto"/>
          </w:tcPr>
          <w:p w14:paraId="4DE7C4EE" w14:textId="6E1C5551" w:rsidR="000B589B" w:rsidRPr="000B589B" w:rsidRDefault="000B589B" w:rsidP="000B589B">
            <w:pPr>
              <w:ind w:firstLine="0"/>
            </w:pPr>
            <w:r>
              <w:t>McGinnis</w:t>
            </w:r>
          </w:p>
        </w:tc>
      </w:tr>
      <w:tr w:rsidR="000B589B" w:rsidRPr="000B589B" w14:paraId="6D60C0E1" w14:textId="77777777" w:rsidTr="000B589B">
        <w:tc>
          <w:tcPr>
            <w:tcW w:w="2179" w:type="dxa"/>
            <w:shd w:val="clear" w:color="auto" w:fill="auto"/>
          </w:tcPr>
          <w:p w14:paraId="32B24B80" w14:textId="500202AE" w:rsidR="000B589B" w:rsidRPr="000B589B" w:rsidRDefault="000B589B" w:rsidP="000B589B">
            <w:pPr>
              <w:ind w:firstLine="0"/>
            </w:pPr>
            <w:r>
              <w:t>Mitchell</w:t>
            </w:r>
          </w:p>
        </w:tc>
        <w:tc>
          <w:tcPr>
            <w:tcW w:w="2179" w:type="dxa"/>
            <w:shd w:val="clear" w:color="auto" w:fill="auto"/>
          </w:tcPr>
          <w:p w14:paraId="7D072970" w14:textId="782DA998" w:rsidR="000B589B" w:rsidRPr="000B589B" w:rsidRDefault="000B589B" w:rsidP="000B589B">
            <w:pPr>
              <w:ind w:firstLine="0"/>
            </w:pPr>
            <w:r>
              <w:t>T. Moore</w:t>
            </w:r>
          </w:p>
        </w:tc>
        <w:tc>
          <w:tcPr>
            <w:tcW w:w="2180" w:type="dxa"/>
            <w:shd w:val="clear" w:color="auto" w:fill="auto"/>
          </w:tcPr>
          <w:p w14:paraId="16CDB9E2" w14:textId="0AD02B00" w:rsidR="000B589B" w:rsidRPr="000B589B" w:rsidRDefault="000B589B" w:rsidP="000B589B">
            <w:pPr>
              <w:ind w:firstLine="0"/>
            </w:pPr>
            <w:r>
              <w:t>A. M. Morgan</w:t>
            </w:r>
          </w:p>
        </w:tc>
      </w:tr>
      <w:tr w:rsidR="000B589B" w:rsidRPr="000B589B" w14:paraId="3D88DD6A" w14:textId="77777777" w:rsidTr="000B589B">
        <w:tc>
          <w:tcPr>
            <w:tcW w:w="2179" w:type="dxa"/>
            <w:shd w:val="clear" w:color="auto" w:fill="auto"/>
          </w:tcPr>
          <w:p w14:paraId="33D47744" w14:textId="6F0E5F5C" w:rsidR="000B589B" w:rsidRPr="000B589B" w:rsidRDefault="000B589B" w:rsidP="000B589B">
            <w:pPr>
              <w:ind w:firstLine="0"/>
            </w:pPr>
            <w:r>
              <w:t>T. A. Morgan</w:t>
            </w:r>
          </w:p>
        </w:tc>
        <w:tc>
          <w:tcPr>
            <w:tcW w:w="2179" w:type="dxa"/>
            <w:shd w:val="clear" w:color="auto" w:fill="auto"/>
          </w:tcPr>
          <w:p w14:paraId="78F04B89" w14:textId="156D4DC0" w:rsidR="000B589B" w:rsidRPr="000B589B" w:rsidRDefault="000B589B" w:rsidP="000B589B">
            <w:pPr>
              <w:ind w:firstLine="0"/>
            </w:pPr>
            <w:r>
              <w:t>Moss</w:t>
            </w:r>
          </w:p>
        </w:tc>
        <w:tc>
          <w:tcPr>
            <w:tcW w:w="2180" w:type="dxa"/>
            <w:shd w:val="clear" w:color="auto" w:fill="auto"/>
          </w:tcPr>
          <w:p w14:paraId="358EACD3" w14:textId="1D4C8602" w:rsidR="000B589B" w:rsidRPr="000B589B" w:rsidRDefault="000B589B" w:rsidP="000B589B">
            <w:pPr>
              <w:ind w:firstLine="0"/>
            </w:pPr>
            <w:r>
              <w:t>Neese</w:t>
            </w:r>
          </w:p>
        </w:tc>
      </w:tr>
      <w:tr w:rsidR="000B589B" w:rsidRPr="000B589B" w14:paraId="1CBF7DEB" w14:textId="77777777" w:rsidTr="000B589B">
        <w:tc>
          <w:tcPr>
            <w:tcW w:w="2179" w:type="dxa"/>
            <w:shd w:val="clear" w:color="auto" w:fill="auto"/>
          </w:tcPr>
          <w:p w14:paraId="46A2FF47" w14:textId="1BBDCA9A" w:rsidR="000B589B" w:rsidRPr="000B589B" w:rsidRDefault="000B589B" w:rsidP="000B589B">
            <w:pPr>
              <w:ind w:firstLine="0"/>
            </w:pPr>
            <w:r>
              <w:t>B. Newton</w:t>
            </w:r>
          </w:p>
        </w:tc>
        <w:tc>
          <w:tcPr>
            <w:tcW w:w="2179" w:type="dxa"/>
            <w:shd w:val="clear" w:color="auto" w:fill="auto"/>
          </w:tcPr>
          <w:p w14:paraId="7628237A" w14:textId="5B12418C" w:rsidR="000B589B" w:rsidRPr="000B589B" w:rsidRDefault="000B589B" w:rsidP="000B589B">
            <w:pPr>
              <w:ind w:firstLine="0"/>
            </w:pPr>
            <w:r>
              <w:t>W. Newton</w:t>
            </w:r>
          </w:p>
        </w:tc>
        <w:tc>
          <w:tcPr>
            <w:tcW w:w="2180" w:type="dxa"/>
            <w:shd w:val="clear" w:color="auto" w:fill="auto"/>
          </w:tcPr>
          <w:p w14:paraId="7CE5F39B" w14:textId="66697C43" w:rsidR="000B589B" w:rsidRPr="000B589B" w:rsidRDefault="000B589B" w:rsidP="000B589B">
            <w:pPr>
              <w:ind w:firstLine="0"/>
            </w:pPr>
            <w:r>
              <w:t>Nutt</w:t>
            </w:r>
          </w:p>
        </w:tc>
      </w:tr>
      <w:tr w:rsidR="000B589B" w:rsidRPr="000B589B" w14:paraId="24D26DE2" w14:textId="77777777" w:rsidTr="000B589B">
        <w:tc>
          <w:tcPr>
            <w:tcW w:w="2179" w:type="dxa"/>
            <w:shd w:val="clear" w:color="auto" w:fill="auto"/>
          </w:tcPr>
          <w:p w14:paraId="794E568B" w14:textId="77D0FF76" w:rsidR="000B589B" w:rsidRPr="000B589B" w:rsidRDefault="000B589B" w:rsidP="000B589B">
            <w:pPr>
              <w:ind w:firstLine="0"/>
            </w:pPr>
            <w:r>
              <w:t>O'Neal</w:t>
            </w:r>
          </w:p>
        </w:tc>
        <w:tc>
          <w:tcPr>
            <w:tcW w:w="2179" w:type="dxa"/>
            <w:shd w:val="clear" w:color="auto" w:fill="auto"/>
          </w:tcPr>
          <w:p w14:paraId="4D5AF8D9" w14:textId="27E54C01" w:rsidR="000B589B" w:rsidRPr="000B589B" w:rsidRDefault="000B589B" w:rsidP="000B589B">
            <w:pPr>
              <w:ind w:firstLine="0"/>
            </w:pPr>
            <w:r>
              <w:t>Oremus</w:t>
            </w:r>
          </w:p>
        </w:tc>
        <w:tc>
          <w:tcPr>
            <w:tcW w:w="2180" w:type="dxa"/>
            <w:shd w:val="clear" w:color="auto" w:fill="auto"/>
          </w:tcPr>
          <w:p w14:paraId="36097B78" w14:textId="22A178D7" w:rsidR="000B589B" w:rsidRPr="000B589B" w:rsidRDefault="000B589B" w:rsidP="000B589B">
            <w:pPr>
              <w:ind w:firstLine="0"/>
            </w:pPr>
            <w:r>
              <w:t>Pace</w:t>
            </w:r>
          </w:p>
        </w:tc>
      </w:tr>
      <w:tr w:rsidR="000B589B" w:rsidRPr="000B589B" w14:paraId="45BDDC53" w14:textId="77777777" w:rsidTr="000B589B">
        <w:tc>
          <w:tcPr>
            <w:tcW w:w="2179" w:type="dxa"/>
            <w:shd w:val="clear" w:color="auto" w:fill="auto"/>
          </w:tcPr>
          <w:p w14:paraId="37CE2EED" w14:textId="27A5859B" w:rsidR="000B589B" w:rsidRPr="000B589B" w:rsidRDefault="000B589B" w:rsidP="000B589B">
            <w:pPr>
              <w:ind w:firstLine="0"/>
            </w:pPr>
            <w:r>
              <w:t>Pedalino</w:t>
            </w:r>
          </w:p>
        </w:tc>
        <w:tc>
          <w:tcPr>
            <w:tcW w:w="2179" w:type="dxa"/>
            <w:shd w:val="clear" w:color="auto" w:fill="auto"/>
          </w:tcPr>
          <w:p w14:paraId="7BEAF9EF" w14:textId="14035950" w:rsidR="000B589B" w:rsidRPr="000B589B" w:rsidRDefault="000B589B" w:rsidP="000B589B">
            <w:pPr>
              <w:ind w:firstLine="0"/>
            </w:pPr>
            <w:r>
              <w:t>Robbins</w:t>
            </w:r>
          </w:p>
        </w:tc>
        <w:tc>
          <w:tcPr>
            <w:tcW w:w="2180" w:type="dxa"/>
            <w:shd w:val="clear" w:color="auto" w:fill="auto"/>
          </w:tcPr>
          <w:p w14:paraId="00833CBD" w14:textId="5F8608E9" w:rsidR="000B589B" w:rsidRPr="000B589B" w:rsidRDefault="000B589B" w:rsidP="000B589B">
            <w:pPr>
              <w:ind w:firstLine="0"/>
            </w:pPr>
            <w:r>
              <w:t>Sandifer</w:t>
            </w:r>
          </w:p>
        </w:tc>
      </w:tr>
      <w:tr w:rsidR="000B589B" w:rsidRPr="000B589B" w14:paraId="7B40A5B9" w14:textId="77777777" w:rsidTr="000B589B">
        <w:tc>
          <w:tcPr>
            <w:tcW w:w="2179" w:type="dxa"/>
            <w:shd w:val="clear" w:color="auto" w:fill="auto"/>
          </w:tcPr>
          <w:p w14:paraId="1FBA48CD" w14:textId="3410AAFC" w:rsidR="000B589B" w:rsidRPr="000B589B" w:rsidRDefault="000B589B" w:rsidP="000B589B">
            <w:pPr>
              <w:ind w:firstLine="0"/>
            </w:pPr>
            <w:r>
              <w:t>Schuessler</w:t>
            </w:r>
          </w:p>
        </w:tc>
        <w:tc>
          <w:tcPr>
            <w:tcW w:w="2179" w:type="dxa"/>
            <w:shd w:val="clear" w:color="auto" w:fill="auto"/>
          </w:tcPr>
          <w:p w14:paraId="4887ADF3" w14:textId="7E7C654D" w:rsidR="000B589B" w:rsidRPr="000B589B" w:rsidRDefault="000B589B" w:rsidP="000B589B">
            <w:pPr>
              <w:ind w:firstLine="0"/>
            </w:pPr>
            <w:r>
              <w:t>Sessions</w:t>
            </w:r>
          </w:p>
        </w:tc>
        <w:tc>
          <w:tcPr>
            <w:tcW w:w="2180" w:type="dxa"/>
            <w:shd w:val="clear" w:color="auto" w:fill="auto"/>
          </w:tcPr>
          <w:p w14:paraId="18291613" w14:textId="0547406D" w:rsidR="000B589B" w:rsidRPr="000B589B" w:rsidRDefault="000B589B" w:rsidP="000B589B">
            <w:pPr>
              <w:ind w:firstLine="0"/>
            </w:pPr>
            <w:r>
              <w:t>G. M. Smith</w:t>
            </w:r>
          </w:p>
        </w:tc>
      </w:tr>
      <w:tr w:rsidR="000B589B" w:rsidRPr="000B589B" w14:paraId="2DEEAA56" w14:textId="77777777" w:rsidTr="000B589B">
        <w:tc>
          <w:tcPr>
            <w:tcW w:w="2179" w:type="dxa"/>
            <w:shd w:val="clear" w:color="auto" w:fill="auto"/>
          </w:tcPr>
          <w:p w14:paraId="7A22ADB4" w14:textId="197F360B" w:rsidR="000B589B" w:rsidRPr="000B589B" w:rsidRDefault="000B589B" w:rsidP="000B589B">
            <w:pPr>
              <w:ind w:firstLine="0"/>
            </w:pPr>
            <w:r>
              <w:t>M. M. Smith</w:t>
            </w:r>
          </w:p>
        </w:tc>
        <w:tc>
          <w:tcPr>
            <w:tcW w:w="2179" w:type="dxa"/>
            <w:shd w:val="clear" w:color="auto" w:fill="auto"/>
          </w:tcPr>
          <w:p w14:paraId="1F6ECA34" w14:textId="4049106C" w:rsidR="000B589B" w:rsidRPr="000B589B" w:rsidRDefault="000B589B" w:rsidP="000B589B">
            <w:pPr>
              <w:ind w:firstLine="0"/>
            </w:pPr>
            <w:r>
              <w:t>Thayer</w:t>
            </w:r>
          </w:p>
        </w:tc>
        <w:tc>
          <w:tcPr>
            <w:tcW w:w="2180" w:type="dxa"/>
            <w:shd w:val="clear" w:color="auto" w:fill="auto"/>
          </w:tcPr>
          <w:p w14:paraId="784FF172" w14:textId="4E07E390" w:rsidR="000B589B" w:rsidRPr="000B589B" w:rsidRDefault="000B589B" w:rsidP="000B589B">
            <w:pPr>
              <w:ind w:firstLine="0"/>
            </w:pPr>
            <w:r>
              <w:t>Trantham</w:t>
            </w:r>
          </w:p>
        </w:tc>
      </w:tr>
      <w:tr w:rsidR="000B589B" w:rsidRPr="000B589B" w14:paraId="47A3EB1A" w14:textId="77777777" w:rsidTr="000B589B">
        <w:tc>
          <w:tcPr>
            <w:tcW w:w="2179" w:type="dxa"/>
            <w:shd w:val="clear" w:color="auto" w:fill="auto"/>
          </w:tcPr>
          <w:p w14:paraId="38096BE6" w14:textId="1FB1ED79" w:rsidR="000B589B" w:rsidRPr="000B589B" w:rsidRDefault="000B589B" w:rsidP="000B589B">
            <w:pPr>
              <w:ind w:firstLine="0"/>
            </w:pPr>
            <w:r>
              <w:t>Vaughan</w:t>
            </w:r>
          </w:p>
        </w:tc>
        <w:tc>
          <w:tcPr>
            <w:tcW w:w="2179" w:type="dxa"/>
            <w:shd w:val="clear" w:color="auto" w:fill="auto"/>
          </w:tcPr>
          <w:p w14:paraId="5C7D3B68" w14:textId="07EFEC7D" w:rsidR="000B589B" w:rsidRPr="000B589B" w:rsidRDefault="000B589B" w:rsidP="000B589B">
            <w:pPr>
              <w:ind w:firstLine="0"/>
            </w:pPr>
            <w:r>
              <w:t>West</w:t>
            </w:r>
          </w:p>
        </w:tc>
        <w:tc>
          <w:tcPr>
            <w:tcW w:w="2180" w:type="dxa"/>
            <w:shd w:val="clear" w:color="auto" w:fill="auto"/>
          </w:tcPr>
          <w:p w14:paraId="4B5CF15A" w14:textId="1A502D5C" w:rsidR="000B589B" w:rsidRPr="000B589B" w:rsidRDefault="000B589B" w:rsidP="000B589B">
            <w:pPr>
              <w:ind w:firstLine="0"/>
            </w:pPr>
            <w:r>
              <w:t>White</w:t>
            </w:r>
          </w:p>
        </w:tc>
      </w:tr>
      <w:tr w:rsidR="000B589B" w:rsidRPr="000B589B" w14:paraId="38C7E88E" w14:textId="77777777" w:rsidTr="000B589B">
        <w:tc>
          <w:tcPr>
            <w:tcW w:w="2179" w:type="dxa"/>
            <w:shd w:val="clear" w:color="auto" w:fill="auto"/>
          </w:tcPr>
          <w:p w14:paraId="767F2360" w14:textId="10E8F3DF" w:rsidR="000B589B" w:rsidRPr="000B589B" w:rsidRDefault="000B589B" w:rsidP="0054333D">
            <w:pPr>
              <w:keepNext/>
              <w:ind w:firstLine="0"/>
            </w:pPr>
            <w:r>
              <w:t>Whitmire</w:t>
            </w:r>
          </w:p>
        </w:tc>
        <w:tc>
          <w:tcPr>
            <w:tcW w:w="2179" w:type="dxa"/>
            <w:shd w:val="clear" w:color="auto" w:fill="auto"/>
          </w:tcPr>
          <w:p w14:paraId="067D1F67" w14:textId="53E0767F" w:rsidR="000B589B" w:rsidRPr="000B589B" w:rsidRDefault="000B589B" w:rsidP="0054333D">
            <w:pPr>
              <w:keepNext/>
              <w:ind w:firstLine="0"/>
            </w:pPr>
            <w:r>
              <w:t>Willis</w:t>
            </w:r>
          </w:p>
        </w:tc>
        <w:tc>
          <w:tcPr>
            <w:tcW w:w="2180" w:type="dxa"/>
            <w:shd w:val="clear" w:color="auto" w:fill="auto"/>
          </w:tcPr>
          <w:p w14:paraId="092A59E9" w14:textId="652EC0B9" w:rsidR="000B589B" w:rsidRPr="000B589B" w:rsidRDefault="000B589B" w:rsidP="0054333D">
            <w:pPr>
              <w:keepNext/>
              <w:ind w:firstLine="0"/>
            </w:pPr>
            <w:r>
              <w:t>Wooten</w:t>
            </w:r>
          </w:p>
        </w:tc>
      </w:tr>
      <w:tr w:rsidR="000B589B" w:rsidRPr="000B589B" w14:paraId="232CA4FB" w14:textId="77777777" w:rsidTr="000B589B">
        <w:tc>
          <w:tcPr>
            <w:tcW w:w="2179" w:type="dxa"/>
            <w:shd w:val="clear" w:color="auto" w:fill="auto"/>
          </w:tcPr>
          <w:p w14:paraId="6831702B" w14:textId="4DA46A33" w:rsidR="000B589B" w:rsidRPr="000B589B" w:rsidRDefault="000B589B" w:rsidP="0054333D">
            <w:pPr>
              <w:keepNext/>
              <w:ind w:firstLine="0"/>
            </w:pPr>
            <w:r>
              <w:t>Yow</w:t>
            </w:r>
          </w:p>
        </w:tc>
        <w:tc>
          <w:tcPr>
            <w:tcW w:w="2179" w:type="dxa"/>
            <w:shd w:val="clear" w:color="auto" w:fill="auto"/>
          </w:tcPr>
          <w:p w14:paraId="4BA900A1" w14:textId="77777777" w:rsidR="000B589B" w:rsidRPr="000B589B" w:rsidRDefault="000B589B" w:rsidP="0054333D">
            <w:pPr>
              <w:keepNext/>
              <w:ind w:firstLine="0"/>
            </w:pPr>
          </w:p>
        </w:tc>
        <w:tc>
          <w:tcPr>
            <w:tcW w:w="2180" w:type="dxa"/>
            <w:shd w:val="clear" w:color="auto" w:fill="auto"/>
          </w:tcPr>
          <w:p w14:paraId="2D8A069E" w14:textId="77777777" w:rsidR="000B589B" w:rsidRPr="000B589B" w:rsidRDefault="000B589B" w:rsidP="0054333D">
            <w:pPr>
              <w:keepNext/>
              <w:ind w:firstLine="0"/>
            </w:pPr>
          </w:p>
        </w:tc>
      </w:tr>
    </w:tbl>
    <w:p w14:paraId="6A1B6D82" w14:textId="77777777" w:rsidR="000B589B" w:rsidRDefault="000B589B" w:rsidP="000B589B"/>
    <w:p w14:paraId="71B3A8E6" w14:textId="77777777" w:rsidR="0054333D" w:rsidRDefault="000B589B" w:rsidP="000B589B">
      <w:pPr>
        <w:jc w:val="center"/>
        <w:rPr>
          <w:b/>
        </w:rPr>
      </w:pPr>
      <w:r w:rsidRPr="000B589B">
        <w:rPr>
          <w:b/>
        </w:rPr>
        <w:t>Total--79</w:t>
      </w:r>
    </w:p>
    <w:p w14:paraId="42FC5F45" w14:textId="1463811C" w:rsidR="0054333D" w:rsidRDefault="0054333D" w:rsidP="000B589B">
      <w:pPr>
        <w:jc w:val="center"/>
        <w:rPr>
          <w:b/>
        </w:rPr>
      </w:pPr>
    </w:p>
    <w:p w14:paraId="6918D4C6" w14:textId="77777777" w:rsidR="000B589B" w:rsidRDefault="000B589B" w:rsidP="000B589B">
      <w:r>
        <w:t>So, the amendment was rejected.</w:t>
      </w:r>
    </w:p>
    <w:p w14:paraId="794A91CD" w14:textId="3CC86334" w:rsidR="000B589B" w:rsidRDefault="000B589B" w:rsidP="000B589B"/>
    <w:p w14:paraId="6E9293EF" w14:textId="50DA88E8" w:rsidR="000B589B" w:rsidRDefault="000B589B" w:rsidP="000B589B">
      <w:r>
        <w:t>Rep. J. L. JOHNSON moved that the House recur to the morning hour.</w:t>
      </w:r>
    </w:p>
    <w:p w14:paraId="29E0A495" w14:textId="77777777" w:rsidR="0074279C" w:rsidRDefault="0074279C" w:rsidP="000B589B"/>
    <w:p w14:paraId="6AC304EB" w14:textId="138C8EF7" w:rsidR="000B589B" w:rsidRDefault="000B589B" w:rsidP="000B589B">
      <w:r>
        <w:t>Rep. B. NEWTON moved to table the motion.</w:t>
      </w:r>
    </w:p>
    <w:p w14:paraId="42398583" w14:textId="77777777" w:rsidR="0074279C" w:rsidRDefault="0074279C" w:rsidP="000B589B"/>
    <w:p w14:paraId="0D195C1A" w14:textId="2A16A80B" w:rsidR="000B589B" w:rsidRDefault="000B589B" w:rsidP="000B589B">
      <w:r>
        <w:t>Rep. J. L. JOHNSON demanded the yeas and nays which were taken, resulting as follows:</w:t>
      </w:r>
    </w:p>
    <w:p w14:paraId="3EA6CECD" w14:textId="0B15B500" w:rsidR="000B589B" w:rsidRDefault="000B589B" w:rsidP="000B589B">
      <w:pPr>
        <w:jc w:val="center"/>
      </w:pPr>
      <w:bookmarkStart w:id="920" w:name="vote_start940"/>
      <w:bookmarkEnd w:id="920"/>
      <w:r>
        <w:t>Yeas 83; Nays 21</w:t>
      </w:r>
    </w:p>
    <w:p w14:paraId="5ACD650A" w14:textId="14AA18A3" w:rsidR="000B589B" w:rsidRDefault="000B589B" w:rsidP="000B589B">
      <w:pPr>
        <w:jc w:val="center"/>
      </w:pPr>
    </w:p>
    <w:p w14:paraId="31BC8B39"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3F37263" w14:textId="77777777" w:rsidTr="000B589B">
        <w:tc>
          <w:tcPr>
            <w:tcW w:w="2179" w:type="dxa"/>
            <w:shd w:val="clear" w:color="auto" w:fill="auto"/>
          </w:tcPr>
          <w:p w14:paraId="528506B6" w14:textId="239BCEE5" w:rsidR="000B589B" w:rsidRPr="000B589B" w:rsidRDefault="000B589B" w:rsidP="0054333D">
            <w:pPr>
              <w:keepNext/>
              <w:ind w:firstLine="0"/>
            </w:pPr>
            <w:r>
              <w:t>Bailey</w:t>
            </w:r>
          </w:p>
        </w:tc>
        <w:tc>
          <w:tcPr>
            <w:tcW w:w="2179" w:type="dxa"/>
            <w:shd w:val="clear" w:color="auto" w:fill="auto"/>
          </w:tcPr>
          <w:p w14:paraId="545F4650" w14:textId="2B5CECA7" w:rsidR="000B589B" w:rsidRPr="000B589B" w:rsidRDefault="000B589B" w:rsidP="0054333D">
            <w:pPr>
              <w:keepNext/>
              <w:ind w:firstLine="0"/>
            </w:pPr>
            <w:r>
              <w:t>Ballentine</w:t>
            </w:r>
          </w:p>
        </w:tc>
        <w:tc>
          <w:tcPr>
            <w:tcW w:w="2180" w:type="dxa"/>
            <w:shd w:val="clear" w:color="auto" w:fill="auto"/>
          </w:tcPr>
          <w:p w14:paraId="66194EDD" w14:textId="26EF84C2" w:rsidR="000B589B" w:rsidRPr="000B589B" w:rsidRDefault="000B589B" w:rsidP="0054333D">
            <w:pPr>
              <w:keepNext/>
              <w:ind w:firstLine="0"/>
            </w:pPr>
            <w:r>
              <w:t>Bernstein</w:t>
            </w:r>
          </w:p>
        </w:tc>
      </w:tr>
      <w:tr w:rsidR="000B589B" w:rsidRPr="000B589B" w14:paraId="6709F932" w14:textId="77777777" w:rsidTr="000B589B">
        <w:tc>
          <w:tcPr>
            <w:tcW w:w="2179" w:type="dxa"/>
            <w:shd w:val="clear" w:color="auto" w:fill="auto"/>
          </w:tcPr>
          <w:p w14:paraId="5D7834B4" w14:textId="4DC4C1E5" w:rsidR="000B589B" w:rsidRPr="000B589B" w:rsidRDefault="000B589B" w:rsidP="000B589B">
            <w:pPr>
              <w:ind w:firstLine="0"/>
            </w:pPr>
            <w:r>
              <w:t>Blackwell</w:t>
            </w:r>
          </w:p>
        </w:tc>
        <w:tc>
          <w:tcPr>
            <w:tcW w:w="2179" w:type="dxa"/>
            <w:shd w:val="clear" w:color="auto" w:fill="auto"/>
          </w:tcPr>
          <w:p w14:paraId="678AB73A" w14:textId="104F499B" w:rsidR="000B589B" w:rsidRPr="000B589B" w:rsidRDefault="000B589B" w:rsidP="000B589B">
            <w:pPr>
              <w:ind w:firstLine="0"/>
            </w:pPr>
            <w:r>
              <w:t>Bradley</w:t>
            </w:r>
          </w:p>
        </w:tc>
        <w:tc>
          <w:tcPr>
            <w:tcW w:w="2180" w:type="dxa"/>
            <w:shd w:val="clear" w:color="auto" w:fill="auto"/>
          </w:tcPr>
          <w:p w14:paraId="4FA4241B" w14:textId="4CC789DD" w:rsidR="000B589B" w:rsidRPr="000B589B" w:rsidRDefault="000B589B" w:rsidP="000B589B">
            <w:pPr>
              <w:ind w:firstLine="0"/>
            </w:pPr>
            <w:r>
              <w:t>Brewer</w:t>
            </w:r>
          </w:p>
        </w:tc>
      </w:tr>
      <w:tr w:rsidR="000B589B" w:rsidRPr="000B589B" w14:paraId="32E5DD02" w14:textId="77777777" w:rsidTr="000B589B">
        <w:tc>
          <w:tcPr>
            <w:tcW w:w="2179" w:type="dxa"/>
            <w:shd w:val="clear" w:color="auto" w:fill="auto"/>
          </w:tcPr>
          <w:p w14:paraId="04A9E7C2" w14:textId="1E00B2DD" w:rsidR="000B589B" w:rsidRPr="000B589B" w:rsidRDefault="000B589B" w:rsidP="000B589B">
            <w:pPr>
              <w:ind w:firstLine="0"/>
            </w:pPr>
            <w:r>
              <w:t>Burns</w:t>
            </w:r>
          </w:p>
        </w:tc>
        <w:tc>
          <w:tcPr>
            <w:tcW w:w="2179" w:type="dxa"/>
            <w:shd w:val="clear" w:color="auto" w:fill="auto"/>
          </w:tcPr>
          <w:p w14:paraId="052CA2DF" w14:textId="1BDA7804" w:rsidR="000B589B" w:rsidRPr="000B589B" w:rsidRDefault="000B589B" w:rsidP="000B589B">
            <w:pPr>
              <w:ind w:firstLine="0"/>
            </w:pPr>
            <w:r>
              <w:t>Bustos</w:t>
            </w:r>
          </w:p>
        </w:tc>
        <w:tc>
          <w:tcPr>
            <w:tcW w:w="2180" w:type="dxa"/>
            <w:shd w:val="clear" w:color="auto" w:fill="auto"/>
          </w:tcPr>
          <w:p w14:paraId="1C70EAA1" w14:textId="273AFFFB" w:rsidR="000B589B" w:rsidRPr="000B589B" w:rsidRDefault="000B589B" w:rsidP="000B589B">
            <w:pPr>
              <w:ind w:firstLine="0"/>
            </w:pPr>
            <w:r>
              <w:t>Calhoon</w:t>
            </w:r>
          </w:p>
        </w:tc>
      </w:tr>
      <w:tr w:rsidR="000B589B" w:rsidRPr="000B589B" w14:paraId="787D732F" w14:textId="77777777" w:rsidTr="000B589B">
        <w:tc>
          <w:tcPr>
            <w:tcW w:w="2179" w:type="dxa"/>
            <w:shd w:val="clear" w:color="auto" w:fill="auto"/>
          </w:tcPr>
          <w:p w14:paraId="375C6A3F" w14:textId="1D7B0173" w:rsidR="000B589B" w:rsidRPr="000B589B" w:rsidRDefault="000B589B" w:rsidP="000B589B">
            <w:pPr>
              <w:ind w:firstLine="0"/>
            </w:pPr>
            <w:r>
              <w:t>Carter</w:t>
            </w:r>
          </w:p>
        </w:tc>
        <w:tc>
          <w:tcPr>
            <w:tcW w:w="2179" w:type="dxa"/>
            <w:shd w:val="clear" w:color="auto" w:fill="auto"/>
          </w:tcPr>
          <w:p w14:paraId="6F64C887" w14:textId="12F35446" w:rsidR="000B589B" w:rsidRPr="000B589B" w:rsidRDefault="000B589B" w:rsidP="000B589B">
            <w:pPr>
              <w:ind w:firstLine="0"/>
            </w:pPr>
            <w:r>
              <w:t>Chapman</w:t>
            </w:r>
          </w:p>
        </w:tc>
        <w:tc>
          <w:tcPr>
            <w:tcW w:w="2180" w:type="dxa"/>
            <w:shd w:val="clear" w:color="auto" w:fill="auto"/>
          </w:tcPr>
          <w:p w14:paraId="086DD47D" w14:textId="1BF4BD73" w:rsidR="000B589B" w:rsidRPr="000B589B" w:rsidRDefault="000B589B" w:rsidP="000B589B">
            <w:pPr>
              <w:ind w:firstLine="0"/>
            </w:pPr>
            <w:r>
              <w:t>Chumley</w:t>
            </w:r>
          </w:p>
        </w:tc>
      </w:tr>
      <w:tr w:rsidR="000B589B" w:rsidRPr="000B589B" w14:paraId="04EB803B" w14:textId="77777777" w:rsidTr="000B589B">
        <w:tc>
          <w:tcPr>
            <w:tcW w:w="2179" w:type="dxa"/>
            <w:shd w:val="clear" w:color="auto" w:fill="auto"/>
          </w:tcPr>
          <w:p w14:paraId="7FB8BF9E" w14:textId="1714AB36" w:rsidR="000B589B" w:rsidRPr="000B589B" w:rsidRDefault="000B589B" w:rsidP="000B589B">
            <w:pPr>
              <w:ind w:firstLine="0"/>
            </w:pPr>
            <w:r>
              <w:t>Collins</w:t>
            </w:r>
          </w:p>
        </w:tc>
        <w:tc>
          <w:tcPr>
            <w:tcW w:w="2179" w:type="dxa"/>
            <w:shd w:val="clear" w:color="auto" w:fill="auto"/>
          </w:tcPr>
          <w:p w14:paraId="6D9BFFD0" w14:textId="0EF90692" w:rsidR="000B589B" w:rsidRPr="000B589B" w:rsidRDefault="000B589B" w:rsidP="000B589B">
            <w:pPr>
              <w:ind w:firstLine="0"/>
            </w:pPr>
            <w:r>
              <w:t>Connell</w:t>
            </w:r>
          </w:p>
        </w:tc>
        <w:tc>
          <w:tcPr>
            <w:tcW w:w="2180" w:type="dxa"/>
            <w:shd w:val="clear" w:color="auto" w:fill="auto"/>
          </w:tcPr>
          <w:p w14:paraId="14B1D2AA" w14:textId="027DBB40" w:rsidR="000B589B" w:rsidRPr="000B589B" w:rsidRDefault="000B589B" w:rsidP="000B589B">
            <w:pPr>
              <w:ind w:firstLine="0"/>
            </w:pPr>
            <w:r>
              <w:t>B. J. Cox</w:t>
            </w:r>
          </w:p>
        </w:tc>
      </w:tr>
      <w:tr w:rsidR="000B589B" w:rsidRPr="000B589B" w14:paraId="226EBEF7" w14:textId="77777777" w:rsidTr="000B589B">
        <w:tc>
          <w:tcPr>
            <w:tcW w:w="2179" w:type="dxa"/>
            <w:shd w:val="clear" w:color="auto" w:fill="auto"/>
          </w:tcPr>
          <w:p w14:paraId="59A2FAF3" w14:textId="2C85402C" w:rsidR="000B589B" w:rsidRPr="000B589B" w:rsidRDefault="000B589B" w:rsidP="000B589B">
            <w:pPr>
              <w:ind w:firstLine="0"/>
            </w:pPr>
            <w:r>
              <w:t>B. L. Cox</w:t>
            </w:r>
          </w:p>
        </w:tc>
        <w:tc>
          <w:tcPr>
            <w:tcW w:w="2179" w:type="dxa"/>
            <w:shd w:val="clear" w:color="auto" w:fill="auto"/>
          </w:tcPr>
          <w:p w14:paraId="5C8219DD" w14:textId="0EFB9B20" w:rsidR="000B589B" w:rsidRPr="000B589B" w:rsidRDefault="000B589B" w:rsidP="000B589B">
            <w:pPr>
              <w:ind w:firstLine="0"/>
            </w:pPr>
            <w:r>
              <w:t>Crawford</w:t>
            </w:r>
          </w:p>
        </w:tc>
        <w:tc>
          <w:tcPr>
            <w:tcW w:w="2180" w:type="dxa"/>
            <w:shd w:val="clear" w:color="auto" w:fill="auto"/>
          </w:tcPr>
          <w:p w14:paraId="0627081C" w14:textId="657ADB83" w:rsidR="000B589B" w:rsidRPr="000B589B" w:rsidRDefault="000B589B" w:rsidP="000B589B">
            <w:pPr>
              <w:ind w:firstLine="0"/>
            </w:pPr>
            <w:r>
              <w:t>Davis</w:t>
            </w:r>
          </w:p>
        </w:tc>
      </w:tr>
      <w:tr w:rsidR="000B589B" w:rsidRPr="000B589B" w14:paraId="562318E6" w14:textId="77777777" w:rsidTr="000B589B">
        <w:tc>
          <w:tcPr>
            <w:tcW w:w="2179" w:type="dxa"/>
            <w:shd w:val="clear" w:color="auto" w:fill="auto"/>
          </w:tcPr>
          <w:p w14:paraId="0DA0C454" w14:textId="354415F8" w:rsidR="000B589B" w:rsidRPr="000B589B" w:rsidRDefault="000B589B" w:rsidP="000B589B">
            <w:pPr>
              <w:ind w:firstLine="0"/>
            </w:pPr>
            <w:r>
              <w:t>Dillard</w:t>
            </w:r>
          </w:p>
        </w:tc>
        <w:tc>
          <w:tcPr>
            <w:tcW w:w="2179" w:type="dxa"/>
            <w:shd w:val="clear" w:color="auto" w:fill="auto"/>
          </w:tcPr>
          <w:p w14:paraId="6B987FA3" w14:textId="100B9BB8" w:rsidR="000B589B" w:rsidRPr="000B589B" w:rsidRDefault="000B589B" w:rsidP="000B589B">
            <w:pPr>
              <w:ind w:firstLine="0"/>
            </w:pPr>
            <w:r>
              <w:t>Elliott</w:t>
            </w:r>
          </w:p>
        </w:tc>
        <w:tc>
          <w:tcPr>
            <w:tcW w:w="2180" w:type="dxa"/>
            <w:shd w:val="clear" w:color="auto" w:fill="auto"/>
          </w:tcPr>
          <w:p w14:paraId="54658819" w14:textId="2861A668" w:rsidR="000B589B" w:rsidRPr="000B589B" w:rsidRDefault="000B589B" w:rsidP="000B589B">
            <w:pPr>
              <w:ind w:firstLine="0"/>
            </w:pPr>
            <w:r>
              <w:t>Erickson</w:t>
            </w:r>
          </w:p>
        </w:tc>
      </w:tr>
      <w:tr w:rsidR="000B589B" w:rsidRPr="000B589B" w14:paraId="04D43974" w14:textId="77777777" w:rsidTr="000B589B">
        <w:tc>
          <w:tcPr>
            <w:tcW w:w="2179" w:type="dxa"/>
            <w:shd w:val="clear" w:color="auto" w:fill="auto"/>
          </w:tcPr>
          <w:p w14:paraId="1B7F0606" w14:textId="45399EFA" w:rsidR="000B589B" w:rsidRPr="000B589B" w:rsidRDefault="000B589B" w:rsidP="000B589B">
            <w:pPr>
              <w:ind w:firstLine="0"/>
            </w:pPr>
            <w:r>
              <w:t>Forrest</w:t>
            </w:r>
          </w:p>
        </w:tc>
        <w:tc>
          <w:tcPr>
            <w:tcW w:w="2179" w:type="dxa"/>
            <w:shd w:val="clear" w:color="auto" w:fill="auto"/>
          </w:tcPr>
          <w:p w14:paraId="7316DF2E" w14:textId="4E94A354" w:rsidR="000B589B" w:rsidRPr="000B589B" w:rsidRDefault="000B589B" w:rsidP="000B589B">
            <w:pPr>
              <w:ind w:firstLine="0"/>
            </w:pPr>
            <w:r>
              <w:t>Gagnon</w:t>
            </w:r>
          </w:p>
        </w:tc>
        <w:tc>
          <w:tcPr>
            <w:tcW w:w="2180" w:type="dxa"/>
            <w:shd w:val="clear" w:color="auto" w:fill="auto"/>
          </w:tcPr>
          <w:p w14:paraId="4F7CE118" w14:textId="374AA46F" w:rsidR="000B589B" w:rsidRPr="000B589B" w:rsidRDefault="000B589B" w:rsidP="000B589B">
            <w:pPr>
              <w:ind w:firstLine="0"/>
            </w:pPr>
            <w:r>
              <w:t>Gatch</w:t>
            </w:r>
          </w:p>
        </w:tc>
      </w:tr>
      <w:tr w:rsidR="000B589B" w:rsidRPr="000B589B" w14:paraId="7D00B826" w14:textId="77777777" w:rsidTr="000B589B">
        <w:tc>
          <w:tcPr>
            <w:tcW w:w="2179" w:type="dxa"/>
            <w:shd w:val="clear" w:color="auto" w:fill="auto"/>
          </w:tcPr>
          <w:p w14:paraId="5CACC18C" w14:textId="459304C6" w:rsidR="000B589B" w:rsidRPr="000B589B" w:rsidRDefault="000B589B" w:rsidP="000B589B">
            <w:pPr>
              <w:ind w:firstLine="0"/>
            </w:pPr>
            <w:r>
              <w:t>Gibson</w:t>
            </w:r>
          </w:p>
        </w:tc>
        <w:tc>
          <w:tcPr>
            <w:tcW w:w="2179" w:type="dxa"/>
            <w:shd w:val="clear" w:color="auto" w:fill="auto"/>
          </w:tcPr>
          <w:p w14:paraId="6A8A10B7" w14:textId="342B0097" w:rsidR="000B589B" w:rsidRPr="000B589B" w:rsidRDefault="000B589B" w:rsidP="000B589B">
            <w:pPr>
              <w:ind w:firstLine="0"/>
            </w:pPr>
            <w:r>
              <w:t>Gilliam</w:t>
            </w:r>
          </w:p>
        </w:tc>
        <w:tc>
          <w:tcPr>
            <w:tcW w:w="2180" w:type="dxa"/>
            <w:shd w:val="clear" w:color="auto" w:fill="auto"/>
          </w:tcPr>
          <w:p w14:paraId="4DB03C28" w14:textId="70C26078" w:rsidR="000B589B" w:rsidRPr="000B589B" w:rsidRDefault="000B589B" w:rsidP="000B589B">
            <w:pPr>
              <w:ind w:firstLine="0"/>
            </w:pPr>
            <w:r>
              <w:t>Guest</w:t>
            </w:r>
          </w:p>
        </w:tc>
      </w:tr>
      <w:tr w:rsidR="000B589B" w:rsidRPr="000B589B" w14:paraId="45C7A674" w14:textId="77777777" w:rsidTr="000B589B">
        <w:tc>
          <w:tcPr>
            <w:tcW w:w="2179" w:type="dxa"/>
            <w:shd w:val="clear" w:color="auto" w:fill="auto"/>
          </w:tcPr>
          <w:p w14:paraId="1FA5800B" w14:textId="6BFBBD99" w:rsidR="000B589B" w:rsidRPr="000B589B" w:rsidRDefault="000B589B" w:rsidP="000B589B">
            <w:pPr>
              <w:ind w:firstLine="0"/>
            </w:pPr>
            <w:r>
              <w:t>Guffey</w:t>
            </w:r>
          </w:p>
        </w:tc>
        <w:tc>
          <w:tcPr>
            <w:tcW w:w="2179" w:type="dxa"/>
            <w:shd w:val="clear" w:color="auto" w:fill="auto"/>
          </w:tcPr>
          <w:p w14:paraId="2B2DF1C0" w14:textId="33A586E7" w:rsidR="000B589B" w:rsidRPr="000B589B" w:rsidRDefault="000B589B" w:rsidP="000B589B">
            <w:pPr>
              <w:ind w:firstLine="0"/>
            </w:pPr>
            <w:r>
              <w:t>Haddon</w:t>
            </w:r>
          </w:p>
        </w:tc>
        <w:tc>
          <w:tcPr>
            <w:tcW w:w="2180" w:type="dxa"/>
            <w:shd w:val="clear" w:color="auto" w:fill="auto"/>
          </w:tcPr>
          <w:p w14:paraId="1CA01EBB" w14:textId="70350A2E" w:rsidR="000B589B" w:rsidRPr="000B589B" w:rsidRDefault="000B589B" w:rsidP="000B589B">
            <w:pPr>
              <w:ind w:firstLine="0"/>
            </w:pPr>
            <w:r>
              <w:t>Hager</w:t>
            </w:r>
          </w:p>
        </w:tc>
      </w:tr>
      <w:tr w:rsidR="000B589B" w:rsidRPr="000B589B" w14:paraId="521FC741" w14:textId="77777777" w:rsidTr="000B589B">
        <w:tc>
          <w:tcPr>
            <w:tcW w:w="2179" w:type="dxa"/>
            <w:shd w:val="clear" w:color="auto" w:fill="auto"/>
          </w:tcPr>
          <w:p w14:paraId="174984AA" w14:textId="3DD484BE" w:rsidR="000B589B" w:rsidRPr="000B589B" w:rsidRDefault="000B589B" w:rsidP="000B589B">
            <w:pPr>
              <w:ind w:firstLine="0"/>
            </w:pPr>
            <w:r>
              <w:t>Hardee</w:t>
            </w:r>
          </w:p>
        </w:tc>
        <w:tc>
          <w:tcPr>
            <w:tcW w:w="2179" w:type="dxa"/>
            <w:shd w:val="clear" w:color="auto" w:fill="auto"/>
          </w:tcPr>
          <w:p w14:paraId="7A731D09" w14:textId="1CF53495" w:rsidR="000B589B" w:rsidRPr="000B589B" w:rsidRDefault="000B589B" w:rsidP="000B589B">
            <w:pPr>
              <w:ind w:firstLine="0"/>
            </w:pPr>
            <w:r>
              <w:t>Harris</w:t>
            </w:r>
          </w:p>
        </w:tc>
        <w:tc>
          <w:tcPr>
            <w:tcW w:w="2180" w:type="dxa"/>
            <w:shd w:val="clear" w:color="auto" w:fill="auto"/>
          </w:tcPr>
          <w:p w14:paraId="2D2DD3B6" w14:textId="05EEFD84" w:rsidR="000B589B" w:rsidRPr="000B589B" w:rsidRDefault="000B589B" w:rsidP="000B589B">
            <w:pPr>
              <w:ind w:firstLine="0"/>
            </w:pPr>
            <w:r>
              <w:t>Hartnett</w:t>
            </w:r>
          </w:p>
        </w:tc>
      </w:tr>
      <w:tr w:rsidR="000B589B" w:rsidRPr="000B589B" w14:paraId="60F5AD31" w14:textId="77777777" w:rsidTr="000B589B">
        <w:tc>
          <w:tcPr>
            <w:tcW w:w="2179" w:type="dxa"/>
            <w:shd w:val="clear" w:color="auto" w:fill="auto"/>
          </w:tcPr>
          <w:p w14:paraId="282BF629" w14:textId="3C806C12" w:rsidR="000B589B" w:rsidRPr="000B589B" w:rsidRDefault="000B589B" w:rsidP="000B589B">
            <w:pPr>
              <w:ind w:firstLine="0"/>
            </w:pPr>
            <w:r>
              <w:t>Henderson-Myers</w:t>
            </w:r>
          </w:p>
        </w:tc>
        <w:tc>
          <w:tcPr>
            <w:tcW w:w="2179" w:type="dxa"/>
            <w:shd w:val="clear" w:color="auto" w:fill="auto"/>
          </w:tcPr>
          <w:p w14:paraId="398F4BCD" w14:textId="25BED472" w:rsidR="000B589B" w:rsidRPr="000B589B" w:rsidRDefault="000B589B" w:rsidP="000B589B">
            <w:pPr>
              <w:ind w:firstLine="0"/>
            </w:pPr>
            <w:r>
              <w:t>Hewitt</w:t>
            </w:r>
          </w:p>
        </w:tc>
        <w:tc>
          <w:tcPr>
            <w:tcW w:w="2180" w:type="dxa"/>
            <w:shd w:val="clear" w:color="auto" w:fill="auto"/>
          </w:tcPr>
          <w:p w14:paraId="495BC732" w14:textId="24E8CE17" w:rsidR="000B589B" w:rsidRPr="000B589B" w:rsidRDefault="000B589B" w:rsidP="000B589B">
            <w:pPr>
              <w:ind w:firstLine="0"/>
            </w:pPr>
            <w:r>
              <w:t>Hiott</w:t>
            </w:r>
          </w:p>
        </w:tc>
      </w:tr>
      <w:tr w:rsidR="000B589B" w:rsidRPr="000B589B" w14:paraId="1B8633B3" w14:textId="77777777" w:rsidTr="000B589B">
        <w:tc>
          <w:tcPr>
            <w:tcW w:w="2179" w:type="dxa"/>
            <w:shd w:val="clear" w:color="auto" w:fill="auto"/>
          </w:tcPr>
          <w:p w14:paraId="4C021D72" w14:textId="1237166F" w:rsidR="000B589B" w:rsidRPr="000B589B" w:rsidRDefault="000B589B" w:rsidP="000B589B">
            <w:pPr>
              <w:ind w:firstLine="0"/>
            </w:pPr>
            <w:r>
              <w:t>Hixon</w:t>
            </w:r>
          </w:p>
        </w:tc>
        <w:tc>
          <w:tcPr>
            <w:tcW w:w="2179" w:type="dxa"/>
            <w:shd w:val="clear" w:color="auto" w:fill="auto"/>
          </w:tcPr>
          <w:p w14:paraId="083086CB" w14:textId="66645E23" w:rsidR="000B589B" w:rsidRPr="000B589B" w:rsidRDefault="000B589B" w:rsidP="000B589B">
            <w:pPr>
              <w:ind w:firstLine="0"/>
            </w:pPr>
            <w:r>
              <w:t>Hyde</w:t>
            </w:r>
          </w:p>
        </w:tc>
        <w:tc>
          <w:tcPr>
            <w:tcW w:w="2180" w:type="dxa"/>
            <w:shd w:val="clear" w:color="auto" w:fill="auto"/>
          </w:tcPr>
          <w:p w14:paraId="48AFCE32" w14:textId="337C5F4C" w:rsidR="000B589B" w:rsidRPr="000B589B" w:rsidRDefault="000B589B" w:rsidP="000B589B">
            <w:pPr>
              <w:ind w:firstLine="0"/>
            </w:pPr>
            <w:r>
              <w:t>J. E. Johnson</w:t>
            </w:r>
          </w:p>
        </w:tc>
      </w:tr>
      <w:tr w:rsidR="000B589B" w:rsidRPr="000B589B" w14:paraId="65C2348E" w14:textId="77777777" w:rsidTr="000B589B">
        <w:tc>
          <w:tcPr>
            <w:tcW w:w="2179" w:type="dxa"/>
            <w:shd w:val="clear" w:color="auto" w:fill="auto"/>
          </w:tcPr>
          <w:p w14:paraId="067A2436" w14:textId="4560C6BE" w:rsidR="000B589B" w:rsidRPr="000B589B" w:rsidRDefault="000B589B" w:rsidP="000B589B">
            <w:pPr>
              <w:ind w:firstLine="0"/>
            </w:pPr>
            <w:r>
              <w:t>S. Jones</w:t>
            </w:r>
          </w:p>
        </w:tc>
        <w:tc>
          <w:tcPr>
            <w:tcW w:w="2179" w:type="dxa"/>
            <w:shd w:val="clear" w:color="auto" w:fill="auto"/>
          </w:tcPr>
          <w:p w14:paraId="16CBD85A" w14:textId="2CB54296" w:rsidR="000B589B" w:rsidRPr="000B589B" w:rsidRDefault="000B589B" w:rsidP="000B589B">
            <w:pPr>
              <w:ind w:firstLine="0"/>
            </w:pPr>
            <w:r>
              <w:t>Jordan</w:t>
            </w:r>
          </w:p>
        </w:tc>
        <w:tc>
          <w:tcPr>
            <w:tcW w:w="2180" w:type="dxa"/>
            <w:shd w:val="clear" w:color="auto" w:fill="auto"/>
          </w:tcPr>
          <w:p w14:paraId="2537B908" w14:textId="40C84CFC" w:rsidR="000B589B" w:rsidRPr="000B589B" w:rsidRDefault="000B589B" w:rsidP="000B589B">
            <w:pPr>
              <w:ind w:firstLine="0"/>
            </w:pPr>
            <w:r>
              <w:t>Kilmartin</w:t>
            </w:r>
          </w:p>
        </w:tc>
      </w:tr>
      <w:tr w:rsidR="000B589B" w:rsidRPr="000B589B" w14:paraId="4D2BC3B0" w14:textId="77777777" w:rsidTr="000B589B">
        <w:tc>
          <w:tcPr>
            <w:tcW w:w="2179" w:type="dxa"/>
            <w:shd w:val="clear" w:color="auto" w:fill="auto"/>
          </w:tcPr>
          <w:p w14:paraId="666724D1" w14:textId="5F3E26E1" w:rsidR="000B589B" w:rsidRPr="000B589B" w:rsidRDefault="000B589B" w:rsidP="000B589B">
            <w:pPr>
              <w:ind w:firstLine="0"/>
            </w:pPr>
            <w:r>
              <w:t>King</w:t>
            </w:r>
          </w:p>
        </w:tc>
        <w:tc>
          <w:tcPr>
            <w:tcW w:w="2179" w:type="dxa"/>
            <w:shd w:val="clear" w:color="auto" w:fill="auto"/>
          </w:tcPr>
          <w:p w14:paraId="1DFC6216" w14:textId="6E665C94" w:rsidR="000B589B" w:rsidRPr="000B589B" w:rsidRDefault="000B589B" w:rsidP="000B589B">
            <w:pPr>
              <w:ind w:firstLine="0"/>
            </w:pPr>
            <w:r>
              <w:t>Landing</w:t>
            </w:r>
          </w:p>
        </w:tc>
        <w:tc>
          <w:tcPr>
            <w:tcW w:w="2180" w:type="dxa"/>
            <w:shd w:val="clear" w:color="auto" w:fill="auto"/>
          </w:tcPr>
          <w:p w14:paraId="764B98A4" w14:textId="67FA879C" w:rsidR="000B589B" w:rsidRPr="000B589B" w:rsidRDefault="000B589B" w:rsidP="000B589B">
            <w:pPr>
              <w:ind w:firstLine="0"/>
            </w:pPr>
            <w:r>
              <w:t>Lawson</w:t>
            </w:r>
          </w:p>
        </w:tc>
      </w:tr>
      <w:tr w:rsidR="000B589B" w:rsidRPr="000B589B" w14:paraId="14849955" w14:textId="77777777" w:rsidTr="000B589B">
        <w:tc>
          <w:tcPr>
            <w:tcW w:w="2179" w:type="dxa"/>
            <w:shd w:val="clear" w:color="auto" w:fill="auto"/>
          </w:tcPr>
          <w:p w14:paraId="22FF175F" w14:textId="1131509A" w:rsidR="000B589B" w:rsidRPr="000B589B" w:rsidRDefault="000B589B" w:rsidP="000B589B">
            <w:pPr>
              <w:ind w:firstLine="0"/>
            </w:pPr>
            <w:r>
              <w:t>Leber</w:t>
            </w:r>
          </w:p>
        </w:tc>
        <w:tc>
          <w:tcPr>
            <w:tcW w:w="2179" w:type="dxa"/>
            <w:shd w:val="clear" w:color="auto" w:fill="auto"/>
          </w:tcPr>
          <w:p w14:paraId="2F306896" w14:textId="2BEDF11F" w:rsidR="000B589B" w:rsidRPr="000B589B" w:rsidRDefault="000B589B" w:rsidP="000B589B">
            <w:pPr>
              <w:ind w:firstLine="0"/>
            </w:pPr>
            <w:r>
              <w:t>Ligon</w:t>
            </w:r>
          </w:p>
        </w:tc>
        <w:tc>
          <w:tcPr>
            <w:tcW w:w="2180" w:type="dxa"/>
            <w:shd w:val="clear" w:color="auto" w:fill="auto"/>
          </w:tcPr>
          <w:p w14:paraId="6F290A7F" w14:textId="62480F8C" w:rsidR="000B589B" w:rsidRPr="000B589B" w:rsidRDefault="000B589B" w:rsidP="000B589B">
            <w:pPr>
              <w:ind w:firstLine="0"/>
            </w:pPr>
            <w:r>
              <w:t>Long</w:t>
            </w:r>
          </w:p>
        </w:tc>
      </w:tr>
      <w:tr w:rsidR="000B589B" w:rsidRPr="000B589B" w14:paraId="7EED67F6" w14:textId="77777777" w:rsidTr="000B589B">
        <w:tc>
          <w:tcPr>
            <w:tcW w:w="2179" w:type="dxa"/>
            <w:shd w:val="clear" w:color="auto" w:fill="auto"/>
          </w:tcPr>
          <w:p w14:paraId="3DFB1AA2" w14:textId="01894D2C" w:rsidR="000B589B" w:rsidRPr="000B589B" w:rsidRDefault="000B589B" w:rsidP="000B589B">
            <w:pPr>
              <w:ind w:firstLine="0"/>
            </w:pPr>
            <w:r>
              <w:t>Lowe</w:t>
            </w:r>
          </w:p>
        </w:tc>
        <w:tc>
          <w:tcPr>
            <w:tcW w:w="2179" w:type="dxa"/>
            <w:shd w:val="clear" w:color="auto" w:fill="auto"/>
          </w:tcPr>
          <w:p w14:paraId="6539A100" w14:textId="0B624643" w:rsidR="000B589B" w:rsidRPr="000B589B" w:rsidRDefault="000B589B" w:rsidP="000B589B">
            <w:pPr>
              <w:ind w:firstLine="0"/>
            </w:pPr>
            <w:r>
              <w:t>Magnuson</w:t>
            </w:r>
          </w:p>
        </w:tc>
        <w:tc>
          <w:tcPr>
            <w:tcW w:w="2180" w:type="dxa"/>
            <w:shd w:val="clear" w:color="auto" w:fill="auto"/>
          </w:tcPr>
          <w:p w14:paraId="6EE26945" w14:textId="542E316F" w:rsidR="000B589B" w:rsidRPr="000B589B" w:rsidRDefault="000B589B" w:rsidP="000B589B">
            <w:pPr>
              <w:ind w:firstLine="0"/>
            </w:pPr>
            <w:r>
              <w:t>May</w:t>
            </w:r>
          </w:p>
        </w:tc>
      </w:tr>
      <w:tr w:rsidR="000B589B" w:rsidRPr="000B589B" w14:paraId="5A5BD2CB" w14:textId="77777777" w:rsidTr="000B589B">
        <w:tc>
          <w:tcPr>
            <w:tcW w:w="2179" w:type="dxa"/>
            <w:shd w:val="clear" w:color="auto" w:fill="auto"/>
          </w:tcPr>
          <w:p w14:paraId="74BA37C8" w14:textId="0B2B6467" w:rsidR="000B589B" w:rsidRPr="000B589B" w:rsidRDefault="000B589B" w:rsidP="000B589B">
            <w:pPr>
              <w:ind w:firstLine="0"/>
            </w:pPr>
            <w:r>
              <w:t>McCabe</w:t>
            </w:r>
          </w:p>
        </w:tc>
        <w:tc>
          <w:tcPr>
            <w:tcW w:w="2179" w:type="dxa"/>
            <w:shd w:val="clear" w:color="auto" w:fill="auto"/>
          </w:tcPr>
          <w:p w14:paraId="26FAF7C2" w14:textId="1AB782F6" w:rsidR="000B589B" w:rsidRPr="000B589B" w:rsidRDefault="000B589B" w:rsidP="000B589B">
            <w:pPr>
              <w:ind w:firstLine="0"/>
            </w:pPr>
            <w:r>
              <w:t>McCravy</w:t>
            </w:r>
          </w:p>
        </w:tc>
        <w:tc>
          <w:tcPr>
            <w:tcW w:w="2180" w:type="dxa"/>
            <w:shd w:val="clear" w:color="auto" w:fill="auto"/>
          </w:tcPr>
          <w:p w14:paraId="04FF89F3" w14:textId="0D27CC0C" w:rsidR="000B589B" w:rsidRPr="000B589B" w:rsidRDefault="000B589B" w:rsidP="000B589B">
            <w:pPr>
              <w:ind w:firstLine="0"/>
            </w:pPr>
            <w:r>
              <w:t>McGinnis</w:t>
            </w:r>
          </w:p>
        </w:tc>
      </w:tr>
      <w:tr w:rsidR="000B589B" w:rsidRPr="000B589B" w14:paraId="2A60E3AB" w14:textId="77777777" w:rsidTr="000B589B">
        <w:tc>
          <w:tcPr>
            <w:tcW w:w="2179" w:type="dxa"/>
            <w:shd w:val="clear" w:color="auto" w:fill="auto"/>
          </w:tcPr>
          <w:p w14:paraId="0FB29356" w14:textId="4ACB9012" w:rsidR="000B589B" w:rsidRPr="000B589B" w:rsidRDefault="000B589B" w:rsidP="000B589B">
            <w:pPr>
              <w:ind w:firstLine="0"/>
            </w:pPr>
            <w:r>
              <w:t>Mitchell</w:t>
            </w:r>
          </w:p>
        </w:tc>
        <w:tc>
          <w:tcPr>
            <w:tcW w:w="2179" w:type="dxa"/>
            <w:shd w:val="clear" w:color="auto" w:fill="auto"/>
          </w:tcPr>
          <w:p w14:paraId="50CAF8B2" w14:textId="7E62E6B7" w:rsidR="000B589B" w:rsidRPr="000B589B" w:rsidRDefault="000B589B" w:rsidP="000B589B">
            <w:pPr>
              <w:ind w:firstLine="0"/>
            </w:pPr>
            <w:r>
              <w:t>T. Moore</w:t>
            </w:r>
          </w:p>
        </w:tc>
        <w:tc>
          <w:tcPr>
            <w:tcW w:w="2180" w:type="dxa"/>
            <w:shd w:val="clear" w:color="auto" w:fill="auto"/>
          </w:tcPr>
          <w:p w14:paraId="15B3B62F" w14:textId="3339F510" w:rsidR="000B589B" w:rsidRPr="000B589B" w:rsidRDefault="000B589B" w:rsidP="000B589B">
            <w:pPr>
              <w:ind w:firstLine="0"/>
            </w:pPr>
            <w:r>
              <w:t>A. M. Morgan</w:t>
            </w:r>
          </w:p>
        </w:tc>
      </w:tr>
      <w:tr w:rsidR="000B589B" w:rsidRPr="000B589B" w14:paraId="37F504DE" w14:textId="77777777" w:rsidTr="000B589B">
        <w:tc>
          <w:tcPr>
            <w:tcW w:w="2179" w:type="dxa"/>
            <w:shd w:val="clear" w:color="auto" w:fill="auto"/>
          </w:tcPr>
          <w:p w14:paraId="620AF29B" w14:textId="517B46F2" w:rsidR="000B589B" w:rsidRPr="000B589B" w:rsidRDefault="000B589B" w:rsidP="000B589B">
            <w:pPr>
              <w:ind w:firstLine="0"/>
            </w:pPr>
            <w:r>
              <w:t>T. A. Morgan</w:t>
            </w:r>
          </w:p>
        </w:tc>
        <w:tc>
          <w:tcPr>
            <w:tcW w:w="2179" w:type="dxa"/>
            <w:shd w:val="clear" w:color="auto" w:fill="auto"/>
          </w:tcPr>
          <w:p w14:paraId="590A1C31" w14:textId="015D8D7B" w:rsidR="000B589B" w:rsidRPr="000B589B" w:rsidRDefault="000B589B" w:rsidP="000B589B">
            <w:pPr>
              <w:ind w:firstLine="0"/>
            </w:pPr>
            <w:r>
              <w:t>Moss</w:t>
            </w:r>
          </w:p>
        </w:tc>
        <w:tc>
          <w:tcPr>
            <w:tcW w:w="2180" w:type="dxa"/>
            <w:shd w:val="clear" w:color="auto" w:fill="auto"/>
          </w:tcPr>
          <w:p w14:paraId="73E8759D" w14:textId="7D0959CF" w:rsidR="000B589B" w:rsidRPr="000B589B" w:rsidRDefault="000B589B" w:rsidP="000B589B">
            <w:pPr>
              <w:ind w:firstLine="0"/>
            </w:pPr>
            <w:r>
              <w:t>Neese</w:t>
            </w:r>
          </w:p>
        </w:tc>
      </w:tr>
      <w:tr w:rsidR="000B589B" w:rsidRPr="000B589B" w14:paraId="2023584D" w14:textId="77777777" w:rsidTr="000B589B">
        <w:tc>
          <w:tcPr>
            <w:tcW w:w="2179" w:type="dxa"/>
            <w:shd w:val="clear" w:color="auto" w:fill="auto"/>
          </w:tcPr>
          <w:p w14:paraId="4DC883CD" w14:textId="6AC747E5" w:rsidR="000B589B" w:rsidRPr="000B589B" w:rsidRDefault="000B589B" w:rsidP="000B589B">
            <w:pPr>
              <w:ind w:firstLine="0"/>
            </w:pPr>
            <w:r>
              <w:t>B. Newton</w:t>
            </w:r>
          </w:p>
        </w:tc>
        <w:tc>
          <w:tcPr>
            <w:tcW w:w="2179" w:type="dxa"/>
            <w:shd w:val="clear" w:color="auto" w:fill="auto"/>
          </w:tcPr>
          <w:p w14:paraId="2075306F" w14:textId="7A1DFE92" w:rsidR="000B589B" w:rsidRPr="000B589B" w:rsidRDefault="000B589B" w:rsidP="000B589B">
            <w:pPr>
              <w:ind w:firstLine="0"/>
            </w:pPr>
            <w:r>
              <w:t>W. Newton</w:t>
            </w:r>
          </w:p>
        </w:tc>
        <w:tc>
          <w:tcPr>
            <w:tcW w:w="2180" w:type="dxa"/>
            <w:shd w:val="clear" w:color="auto" w:fill="auto"/>
          </w:tcPr>
          <w:p w14:paraId="4ACFC773" w14:textId="6BBC13E8" w:rsidR="000B589B" w:rsidRPr="000B589B" w:rsidRDefault="000B589B" w:rsidP="000B589B">
            <w:pPr>
              <w:ind w:firstLine="0"/>
            </w:pPr>
            <w:r>
              <w:t>Nutt</w:t>
            </w:r>
          </w:p>
        </w:tc>
      </w:tr>
      <w:tr w:rsidR="000B589B" w:rsidRPr="000B589B" w14:paraId="6C185FBB" w14:textId="77777777" w:rsidTr="000B589B">
        <w:tc>
          <w:tcPr>
            <w:tcW w:w="2179" w:type="dxa"/>
            <w:shd w:val="clear" w:color="auto" w:fill="auto"/>
          </w:tcPr>
          <w:p w14:paraId="06FF4D6E" w14:textId="2954A8A3" w:rsidR="000B589B" w:rsidRPr="000B589B" w:rsidRDefault="000B589B" w:rsidP="000B589B">
            <w:pPr>
              <w:ind w:firstLine="0"/>
            </w:pPr>
            <w:r>
              <w:t>O'Neal</w:t>
            </w:r>
          </w:p>
        </w:tc>
        <w:tc>
          <w:tcPr>
            <w:tcW w:w="2179" w:type="dxa"/>
            <w:shd w:val="clear" w:color="auto" w:fill="auto"/>
          </w:tcPr>
          <w:p w14:paraId="0B4A2512" w14:textId="2FD64AB6" w:rsidR="000B589B" w:rsidRPr="000B589B" w:rsidRDefault="000B589B" w:rsidP="000B589B">
            <w:pPr>
              <w:ind w:firstLine="0"/>
            </w:pPr>
            <w:r>
              <w:t>Oremus</w:t>
            </w:r>
          </w:p>
        </w:tc>
        <w:tc>
          <w:tcPr>
            <w:tcW w:w="2180" w:type="dxa"/>
            <w:shd w:val="clear" w:color="auto" w:fill="auto"/>
          </w:tcPr>
          <w:p w14:paraId="367CC82E" w14:textId="4AFCE542" w:rsidR="000B589B" w:rsidRPr="000B589B" w:rsidRDefault="000B589B" w:rsidP="000B589B">
            <w:pPr>
              <w:ind w:firstLine="0"/>
            </w:pPr>
            <w:r>
              <w:t>Pace</w:t>
            </w:r>
          </w:p>
        </w:tc>
      </w:tr>
      <w:tr w:rsidR="000B589B" w:rsidRPr="000B589B" w14:paraId="14BF7DFF" w14:textId="77777777" w:rsidTr="000B589B">
        <w:tc>
          <w:tcPr>
            <w:tcW w:w="2179" w:type="dxa"/>
            <w:shd w:val="clear" w:color="auto" w:fill="auto"/>
          </w:tcPr>
          <w:p w14:paraId="7E1D6CA9" w14:textId="62F3F735" w:rsidR="000B589B" w:rsidRPr="000B589B" w:rsidRDefault="000B589B" w:rsidP="000B589B">
            <w:pPr>
              <w:ind w:firstLine="0"/>
            </w:pPr>
            <w:r>
              <w:t>Pedalino</w:t>
            </w:r>
          </w:p>
        </w:tc>
        <w:tc>
          <w:tcPr>
            <w:tcW w:w="2179" w:type="dxa"/>
            <w:shd w:val="clear" w:color="auto" w:fill="auto"/>
          </w:tcPr>
          <w:p w14:paraId="49DE869B" w14:textId="445F8B1D" w:rsidR="000B589B" w:rsidRPr="000B589B" w:rsidRDefault="000B589B" w:rsidP="000B589B">
            <w:pPr>
              <w:ind w:firstLine="0"/>
            </w:pPr>
            <w:r>
              <w:t>Robbins</w:t>
            </w:r>
          </w:p>
        </w:tc>
        <w:tc>
          <w:tcPr>
            <w:tcW w:w="2180" w:type="dxa"/>
            <w:shd w:val="clear" w:color="auto" w:fill="auto"/>
          </w:tcPr>
          <w:p w14:paraId="78DEC1D8" w14:textId="2068AFBA" w:rsidR="000B589B" w:rsidRPr="000B589B" w:rsidRDefault="000B589B" w:rsidP="000B589B">
            <w:pPr>
              <w:ind w:firstLine="0"/>
            </w:pPr>
            <w:r>
              <w:t>Rose</w:t>
            </w:r>
          </w:p>
        </w:tc>
      </w:tr>
      <w:tr w:rsidR="000B589B" w:rsidRPr="000B589B" w14:paraId="5AFD2F0A" w14:textId="77777777" w:rsidTr="000B589B">
        <w:tc>
          <w:tcPr>
            <w:tcW w:w="2179" w:type="dxa"/>
            <w:shd w:val="clear" w:color="auto" w:fill="auto"/>
          </w:tcPr>
          <w:p w14:paraId="1151634D" w14:textId="6B2A4464" w:rsidR="000B589B" w:rsidRPr="000B589B" w:rsidRDefault="000B589B" w:rsidP="000B589B">
            <w:pPr>
              <w:ind w:firstLine="0"/>
            </w:pPr>
            <w:r>
              <w:t>Sandifer</w:t>
            </w:r>
          </w:p>
        </w:tc>
        <w:tc>
          <w:tcPr>
            <w:tcW w:w="2179" w:type="dxa"/>
            <w:shd w:val="clear" w:color="auto" w:fill="auto"/>
          </w:tcPr>
          <w:p w14:paraId="7A5B3545" w14:textId="4F8E97A7" w:rsidR="000B589B" w:rsidRPr="000B589B" w:rsidRDefault="000B589B" w:rsidP="000B589B">
            <w:pPr>
              <w:ind w:firstLine="0"/>
            </w:pPr>
            <w:r>
              <w:t>Schuessler</w:t>
            </w:r>
          </w:p>
        </w:tc>
        <w:tc>
          <w:tcPr>
            <w:tcW w:w="2180" w:type="dxa"/>
            <w:shd w:val="clear" w:color="auto" w:fill="auto"/>
          </w:tcPr>
          <w:p w14:paraId="18179008" w14:textId="2C5CCE17" w:rsidR="000B589B" w:rsidRPr="000B589B" w:rsidRDefault="000B589B" w:rsidP="000B589B">
            <w:pPr>
              <w:ind w:firstLine="0"/>
            </w:pPr>
            <w:r>
              <w:t>Sessions</w:t>
            </w:r>
          </w:p>
        </w:tc>
      </w:tr>
      <w:tr w:rsidR="000B589B" w:rsidRPr="000B589B" w14:paraId="6D9CB0B1" w14:textId="77777777" w:rsidTr="000B589B">
        <w:tc>
          <w:tcPr>
            <w:tcW w:w="2179" w:type="dxa"/>
            <w:shd w:val="clear" w:color="auto" w:fill="auto"/>
          </w:tcPr>
          <w:p w14:paraId="3E026BF3" w14:textId="7F5B1BD2" w:rsidR="000B589B" w:rsidRPr="000B589B" w:rsidRDefault="000B589B" w:rsidP="000B589B">
            <w:pPr>
              <w:ind w:firstLine="0"/>
            </w:pPr>
            <w:r>
              <w:t>G. M. Smith</w:t>
            </w:r>
          </w:p>
        </w:tc>
        <w:tc>
          <w:tcPr>
            <w:tcW w:w="2179" w:type="dxa"/>
            <w:shd w:val="clear" w:color="auto" w:fill="auto"/>
          </w:tcPr>
          <w:p w14:paraId="7DF41088" w14:textId="654754D4" w:rsidR="000B589B" w:rsidRPr="000B589B" w:rsidRDefault="000B589B" w:rsidP="000B589B">
            <w:pPr>
              <w:ind w:firstLine="0"/>
            </w:pPr>
            <w:r>
              <w:t>M. M. Smith</w:t>
            </w:r>
          </w:p>
        </w:tc>
        <w:tc>
          <w:tcPr>
            <w:tcW w:w="2180" w:type="dxa"/>
            <w:shd w:val="clear" w:color="auto" w:fill="auto"/>
          </w:tcPr>
          <w:p w14:paraId="172B27A5" w14:textId="7C8E277F" w:rsidR="000B589B" w:rsidRPr="000B589B" w:rsidRDefault="000B589B" w:rsidP="000B589B">
            <w:pPr>
              <w:ind w:firstLine="0"/>
            </w:pPr>
            <w:r>
              <w:t>Thayer</w:t>
            </w:r>
          </w:p>
        </w:tc>
      </w:tr>
      <w:tr w:rsidR="000B589B" w:rsidRPr="000B589B" w14:paraId="297D3264" w14:textId="77777777" w:rsidTr="000B589B">
        <w:tc>
          <w:tcPr>
            <w:tcW w:w="2179" w:type="dxa"/>
            <w:shd w:val="clear" w:color="auto" w:fill="auto"/>
          </w:tcPr>
          <w:p w14:paraId="2F3368A5" w14:textId="748E3536" w:rsidR="000B589B" w:rsidRPr="000B589B" w:rsidRDefault="000B589B" w:rsidP="000B589B">
            <w:pPr>
              <w:ind w:firstLine="0"/>
            </w:pPr>
            <w:r>
              <w:t>Trantham</w:t>
            </w:r>
          </w:p>
        </w:tc>
        <w:tc>
          <w:tcPr>
            <w:tcW w:w="2179" w:type="dxa"/>
            <w:shd w:val="clear" w:color="auto" w:fill="auto"/>
          </w:tcPr>
          <w:p w14:paraId="62423C9C" w14:textId="0E9C3F0C" w:rsidR="000B589B" w:rsidRPr="000B589B" w:rsidRDefault="000B589B" w:rsidP="000B589B">
            <w:pPr>
              <w:ind w:firstLine="0"/>
            </w:pPr>
            <w:r>
              <w:t>Vaughan</w:t>
            </w:r>
          </w:p>
        </w:tc>
        <w:tc>
          <w:tcPr>
            <w:tcW w:w="2180" w:type="dxa"/>
            <w:shd w:val="clear" w:color="auto" w:fill="auto"/>
          </w:tcPr>
          <w:p w14:paraId="221C0F21" w14:textId="1B2B6E87" w:rsidR="000B589B" w:rsidRPr="000B589B" w:rsidRDefault="000B589B" w:rsidP="000B589B">
            <w:pPr>
              <w:ind w:firstLine="0"/>
            </w:pPr>
            <w:r>
              <w:t>West</w:t>
            </w:r>
          </w:p>
        </w:tc>
      </w:tr>
      <w:tr w:rsidR="000B589B" w:rsidRPr="000B589B" w14:paraId="3C103E86" w14:textId="77777777" w:rsidTr="000B589B">
        <w:tc>
          <w:tcPr>
            <w:tcW w:w="2179" w:type="dxa"/>
            <w:shd w:val="clear" w:color="auto" w:fill="auto"/>
          </w:tcPr>
          <w:p w14:paraId="4302F228" w14:textId="6C3BE93D" w:rsidR="000B589B" w:rsidRPr="000B589B" w:rsidRDefault="000B589B" w:rsidP="0054333D">
            <w:pPr>
              <w:keepNext/>
              <w:ind w:firstLine="0"/>
            </w:pPr>
            <w:r>
              <w:t>White</w:t>
            </w:r>
          </w:p>
        </w:tc>
        <w:tc>
          <w:tcPr>
            <w:tcW w:w="2179" w:type="dxa"/>
            <w:shd w:val="clear" w:color="auto" w:fill="auto"/>
          </w:tcPr>
          <w:p w14:paraId="6310BB7A" w14:textId="516FABD7" w:rsidR="000B589B" w:rsidRPr="000B589B" w:rsidRDefault="000B589B" w:rsidP="0054333D">
            <w:pPr>
              <w:keepNext/>
              <w:ind w:firstLine="0"/>
            </w:pPr>
            <w:r>
              <w:t>Whitmire</w:t>
            </w:r>
          </w:p>
        </w:tc>
        <w:tc>
          <w:tcPr>
            <w:tcW w:w="2180" w:type="dxa"/>
            <w:shd w:val="clear" w:color="auto" w:fill="auto"/>
          </w:tcPr>
          <w:p w14:paraId="13F51416" w14:textId="4420397D" w:rsidR="000B589B" w:rsidRPr="000B589B" w:rsidRDefault="000B589B" w:rsidP="0054333D">
            <w:pPr>
              <w:keepNext/>
              <w:ind w:firstLine="0"/>
            </w:pPr>
            <w:r>
              <w:t>Willis</w:t>
            </w:r>
          </w:p>
        </w:tc>
      </w:tr>
      <w:tr w:rsidR="000B589B" w:rsidRPr="000B589B" w14:paraId="6A492550" w14:textId="77777777" w:rsidTr="000B589B">
        <w:tc>
          <w:tcPr>
            <w:tcW w:w="2179" w:type="dxa"/>
            <w:shd w:val="clear" w:color="auto" w:fill="auto"/>
          </w:tcPr>
          <w:p w14:paraId="563B6CCD" w14:textId="234A36D8" w:rsidR="000B589B" w:rsidRPr="000B589B" w:rsidRDefault="000B589B" w:rsidP="0054333D">
            <w:pPr>
              <w:keepNext/>
              <w:ind w:firstLine="0"/>
            </w:pPr>
            <w:r>
              <w:t>Wooten</w:t>
            </w:r>
          </w:p>
        </w:tc>
        <w:tc>
          <w:tcPr>
            <w:tcW w:w="2179" w:type="dxa"/>
            <w:shd w:val="clear" w:color="auto" w:fill="auto"/>
          </w:tcPr>
          <w:p w14:paraId="40C9D14F" w14:textId="7126CC6A" w:rsidR="000B589B" w:rsidRPr="000B589B" w:rsidRDefault="000B589B" w:rsidP="0054333D">
            <w:pPr>
              <w:keepNext/>
              <w:ind w:firstLine="0"/>
            </w:pPr>
            <w:r>
              <w:t>Yow</w:t>
            </w:r>
          </w:p>
        </w:tc>
        <w:tc>
          <w:tcPr>
            <w:tcW w:w="2180" w:type="dxa"/>
            <w:shd w:val="clear" w:color="auto" w:fill="auto"/>
          </w:tcPr>
          <w:p w14:paraId="196F9F90" w14:textId="77777777" w:rsidR="000B589B" w:rsidRPr="000B589B" w:rsidRDefault="000B589B" w:rsidP="0054333D">
            <w:pPr>
              <w:keepNext/>
              <w:ind w:firstLine="0"/>
            </w:pPr>
          </w:p>
        </w:tc>
      </w:tr>
    </w:tbl>
    <w:p w14:paraId="6D2D8A7B" w14:textId="77777777" w:rsidR="000B589B" w:rsidRDefault="000B589B" w:rsidP="000B589B"/>
    <w:p w14:paraId="5C7FDD2F" w14:textId="6C43B536" w:rsidR="000B589B" w:rsidRDefault="000B589B" w:rsidP="000B589B">
      <w:pPr>
        <w:jc w:val="center"/>
        <w:rPr>
          <w:b/>
        </w:rPr>
      </w:pPr>
      <w:r w:rsidRPr="000B589B">
        <w:rPr>
          <w:b/>
        </w:rPr>
        <w:t>Total--83</w:t>
      </w:r>
    </w:p>
    <w:p w14:paraId="7C8BCAA8" w14:textId="19EA7A8E" w:rsidR="000B589B" w:rsidRDefault="000B589B" w:rsidP="000B589B">
      <w:pPr>
        <w:jc w:val="center"/>
        <w:rPr>
          <w:b/>
        </w:rPr>
      </w:pPr>
    </w:p>
    <w:p w14:paraId="2BD8810B"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672FD42" w14:textId="77777777" w:rsidTr="000B589B">
        <w:tc>
          <w:tcPr>
            <w:tcW w:w="2179" w:type="dxa"/>
            <w:shd w:val="clear" w:color="auto" w:fill="auto"/>
          </w:tcPr>
          <w:p w14:paraId="07591A60" w14:textId="7A7C37CC" w:rsidR="000B589B" w:rsidRPr="000B589B" w:rsidRDefault="000B589B" w:rsidP="0054333D">
            <w:pPr>
              <w:keepNext/>
              <w:ind w:firstLine="0"/>
            </w:pPr>
            <w:r>
              <w:t>Anderson</w:t>
            </w:r>
          </w:p>
        </w:tc>
        <w:tc>
          <w:tcPr>
            <w:tcW w:w="2179" w:type="dxa"/>
            <w:shd w:val="clear" w:color="auto" w:fill="auto"/>
          </w:tcPr>
          <w:p w14:paraId="005585CF" w14:textId="0A759841" w:rsidR="000B589B" w:rsidRPr="000B589B" w:rsidRDefault="000B589B" w:rsidP="0054333D">
            <w:pPr>
              <w:keepNext/>
              <w:ind w:firstLine="0"/>
            </w:pPr>
            <w:r>
              <w:t>Bamberg</w:t>
            </w:r>
          </w:p>
        </w:tc>
        <w:tc>
          <w:tcPr>
            <w:tcW w:w="2180" w:type="dxa"/>
            <w:shd w:val="clear" w:color="auto" w:fill="auto"/>
          </w:tcPr>
          <w:p w14:paraId="6BFAFAC3" w14:textId="5C5EB4ED" w:rsidR="000B589B" w:rsidRPr="000B589B" w:rsidRDefault="000B589B" w:rsidP="0054333D">
            <w:pPr>
              <w:keepNext/>
              <w:ind w:firstLine="0"/>
            </w:pPr>
            <w:r>
              <w:t>Bauer</w:t>
            </w:r>
          </w:p>
        </w:tc>
      </w:tr>
      <w:tr w:rsidR="000B589B" w:rsidRPr="000B589B" w14:paraId="657F6AEA" w14:textId="77777777" w:rsidTr="000B589B">
        <w:tc>
          <w:tcPr>
            <w:tcW w:w="2179" w:type="dxa"/>
            <w:shd w:val="clear" w:color="auto" w:fill="auto"/>
          </w:tcPr>
          <w:p w14:paraId="546A9CED" w14:textId="384FD498" w:rsidR="000B589B" w:rsidRPr="000B589B" w:rsidRDefault="000B589B" w:rsidP="000B589B">
            <w:pPr>
              <w:ind w:firstLine="0"/>
            </w:pPr>
            <w:r>
              <w:t>Clyburn</w:t>
            </w:r>
          </w:p>
        </w:tc>
        <w:tc>
          <w:tcPr>
            <w:tcW w:w="2179" w:type="dxa"/>
            <w:shd w:val="clear" w:color="auto" w:fill="auto"/>
          </w:tcPr>
          <w:p w14:paraId="191302AC" w14:textId="699BA5A8" w:rsidR="000B589B" w:rsidRPr="000B589B" w:rsidRDefault="000B589B" w:rsidP="000B589B">
            <w:pPr>
              <w:ind w:firstLine="0"/>
            </w:pPr>
            <w:r>
              <w:t>Cobb-Hunter</w:t>
            </w:r>
          </w:p>
        </w:tc>
        <w:tc>
          <w:tcPr>
            <w:tcW w:w="2180" w:type="dxa"/>
            <w:shd w:val="clear" w:color="auto" w:fill="auto"/>
          </w:tcPr>
          <w:p w14:paraId="095A3A68" w14:textId="132F0117" w:rsidR="000B589B" w:rsidRPr="000B589B" w:rsidRDefault="000B589B" w:rsidP="000B589B">
            <w:pPr>
              <w:ind w:firstLine="0"/>
            </w:pPr>
            <w:r>
              <w:t>Garvin</w:t>
            </w:r>
          </w:p>
        </w:tc>
      </w:tr>
      <w:tr w:rsidR="000B589B" w:rsidRPr="000B589B" w14:paraId="5D9531C6" w14:textId="77777777" w:rsidTr="000B589B">
        <w:tc>
          <w:tcPr>
            <w:tcW w:w="2179" w:type="dxa"/>
            <w:shd w:val="clear" w:color="auto" w:fill="auto"/>
          </w:tcPr>
          <w:p w14:paraId="6435899E" w14:textId="0D4987C8" w:rsidR="000B589B" w:rsidRPr="000B589B" w:rsidRDefault="000B589B" w:rsidP="000B589B">
            <w:pPr>
              <w:ind w:firstLine="0"/>
            </w:pPr>
            <w:r>
              <w:t>Gilliard</w:t>
            </w:r>
          </w:p>
        </w:tc>
        <w:tc>
          <w:tcPr>
            <w:tcW w:w="2179" w:type="dxa"/>
            <w:shd w:val="clear" w:color="auto" w:fill="auto"/>
          </w:tcPr>
          <w:p w14:paraId="74ED60D7" w14:textId="58EAAE84" w:rsidR="000B589B" w:rsidRPr="000B589B" w:rsidRDefault="000B589B" w:rsidP="000B589B">
            <w:pPr>
              <w:ind w:firstLine="0"/>
            </w:pPr>
            <w:r>
              <w:t>Henegan</w:t>
            </w:r>
          </w:p>
        </w:tc>
        <w:tc>
          <w:tcPr>
            <w:tcW w:w="2180" w:type="dxa"/>
            <w:shd w:val="clear" w:color="auto" w:fill="auto"/>
          </w:tcPr>
          <w:p w14:paraId="51A90E44" w14:textId="3E35D3E5" w:rsidR="000B589B" w:rsidRPr="000B589B" w:rsidRDefault="000B589B" w:rsidP="000B589B">
            <w:pPr>
              <w:ind w:firstLine="0"/>
            </w:pPr>
            <w:r>
              <w:t>Hosey</w:t>
            </w:r>
          </w:p>
        </w:tc>
      </w:tr>
      <w:tr w:rsidR="000B589B" w:rsidRPr="000B589B" w14:paraId="5A8D4C32" w14:textId="77777777" w:rsidTr="000B589B">
        <w:tc>
          <w:tcPr>
            <w:tcW w:w="2179" w:type="dxa"/>
            <w:shd w:val="clear" w:color="auto" w:fill="auto"/>
          </w:tcPr>
          <w:p w14:paraId="3FA3686C" w14:textId="320EDF25" w:rsidR="000B589B" w:rsidRPr="000B589B" w:rsidRDefault="000B589B" w:rsidP="000B589B">
            <w:pPr>
              <w:ind w:firstLine="0"/>
            </w:pPr>
            <w:r>
              <w:t>Howard</w:t>
            </w:r>
          </w:p>
        </w:tc>
        <w:tc>
          <w:tcPr>
            <w:tcW w:w="2179" w:type="dxa"/>
            <w:shd w:val="clear" w:color="auto" w:fill="auto"/>
          </w:tcPr>
          <w:p w14:paraId="7AE9DBDC" w14:textId="7F9357F1" w:rsidR="000B589B" w:rsidRPr="000B589B" w:rsidRDefault="000B589B" w:rsidP="000B589B">
            <w:pPr>
              <w:ind w:firstLine="0"/>
            </w:pPr>
            <w:r>
              <w:t>Jefferson</w:t>
            </w:r>
          </w:p>
        </w:tc>
        <w:tc>
          <w:tcPr>
            <w:tcW w:w="2180" w:type="dxa"/>
            <w:shd w:val="clear" w:color="auto" w:fill="auto"/>
          </w:tcPr>
          <w:p w14:paraId="78A484F3" w14:textId="52A1C005" w:rsidR="000B589B" w:rsidRPr="000B589B" w:rsidRDefault="000B589B" w:rsidP="000B589B">
            <w:pPr>
              <w:ind w:firstLine="0"/>
            </w:pPr>
            <w:r>
              <w:t>J. L. Johnson</w:t>
            </w:r>
          </w:p>
        </w:tc>
      </w:tr>
      <w:tr w:rsidR="000B589B" w:rsidRPr="000B589B" w14:paraId="35A6B807" w14:textId="77777777" w:rsidTr="000B589B">
        <w:tc>
          <w:tcPr>
            <w:tcW w:w="2179" w:type="dxa"/>
            <w:shd w:val="clear" w:color="auto" w:fill="auto"/>
          </w:tcPr>
          <w:p w14:paraId="79B105FC" w14:textId="2250693E" w:rsidR="000B589B" w:rsidRPr="000B589B" w:rsidRDefault="000B589B" w:rsidP="000B589B">
            <w:pPr>
              <w:ind w:firstLine="0"/>
            </w:pPr>
            <w:r>
              <w:t>W. Jones</w:t>
            </w:r>
          </w:p>
        </w:tc>
        <w:tc>
          <w:tcPr>
            <w:tcW w:w="2179" w:type="dxa"/>
            <w:shd w:val="clear" w:color="auto" w:fill="auto"/>
          </w:tcPr>
          <w:p w14:paraId="173F7D00" w14:textId="01E238CF" w:rsidR="000B589B" w:rsidRPr="000B589B" w:rsidRDefault="000B589B" w:rsidP="000B589B">
            <w:pPr>
              <w:ind w:firstLine="0"/>
            </w:pPr>
            <w:r>
              <w:t>McDaniel</w:t>
            </w:r>
          </w:p>
        </w:tc>
        <w:tc>
          <w:tcPr>
            <w:tcW w:w="2180" w:type="dxa"/>
            <w:shd w:val="clear" w:color="auto" w:fill="auto"/>
          </w:tcPr>
          <w:p w14:paraId="79AB2491" w14:textId="5EAA0309" w:rsidR="000B589B" w:rsidRPr="000B589B" w:rsidRDefault="000B589B" w:rsidP="000B589B">
            <w:pPr>
              <w:ind w:firstLine="0"/>
            </w:pPr>
            <w:r>
              <w:t>J. Moore</w:t>
            </w:r>
          </w:p>
        </w:tc>
      </w:tr>
      <w:tr w:rsidR="000B589B" w:rsidRPr="000B589B" w14:paraId="1057C454" w14:textId="77777777" w:rsidTr="000B589B">
        <w:tc>
          <w:tcPr>
            <w:tcW w:w="2179" w:type="dxa"/>
            <w:shd w:val="clear" w:color="auto" w:fill="auto"/>
          </w:tcPr>
          <w:p w14:paraId="57EEA701" w14:textId="3B43660F" w:rsidR="000B589B" w:rsidRPr="000B589B" w:rsidRDefault="000B589B" w:rsidP="0054333D">
            <w:pPr>
              <w:keepNext/>
              <w:ind w:firstLine="0"/>
            </w:pPr>
            <w:r>
              <w:t>Rivers</w:t>
            </w:r>
          </w:p>
        </w:tc>
        <w:tc>
          <w:tcPr>
            <w:tcW w:w="2179" w:type="dxa"/>
            <w:shd w:val="clear" w:color="auto" w:fill="auto"/>
          </w:tcPr>
          <w:p w14:paraId="7989AF9F" w14:textId="23AF2C9C" w:rsidR="000B589B" w:rsidRPr="000B589B" w:rsidRDefault="000B589B" w:rsidP="0054333D">
            <w:pPr>
              <w:keepNext/>
              <w:ind w:firstLine="0"/>
            </w:pPr>
            <w:r>
              <w:t>Rutherford</w:t>
            </w:r>
          </w:p>
        </w:tc>
        <w:tc>
          <w:tcPr>
            <w:tcW w:w="2180" w:type="dxa"/>
            <w:shd w:val="clear" w:color="auto" w:fill="auto"/>
          </w:tcPr>
          <w:p w14:paraId="322353EF" w14:textId="124F2A60" w:rsidR="000B589B" w:rsidRPr="000B589B" w:rsidRDefault="000B589B" w:rsidP="0054333D">
            <w:pPr>
              <w:keepNext/>
              <w:ind w:firstLine="0"/>
            </w:pPr>
            <w:r>
              <w:t>Taylor</w:t>
            </w:r>
          </w:p>
        </w:tc>
      </w:tr>
      <w:tr w:rsidR="000B589B" w:rsidRPr="000B589B" w14:paraId="2BCC20CF" w14:textId="77777777" w:rsidTr="000B589B">
        <w:tc>
          <w:tcPr>
            <w:tcW w:w="2179" w:type="dxa"/>
            <w:shd w:val="clear" w:color="auto" w:fill="auto"/>
          </w:tcPr>
          <w:p w14:paraId="12138F74" w14:textId="02196637" w:rsidR="000B589B" w:rsidRPr="000B589B" w:rsidRDefault="000B589B" w:rsidP="0054333D">
            <w:pPr>
              <w:keepNext/>
              <w:ind w:firstLine="0"/>
            </w:pPr>
            <w:r>
              <w:t>Tedder</w:t>
            </w:r>
          </w:p>
        </w:tc>
        <w:tc>
          <w:tcPr>
            <w:tcW w:w="2179" w:type="dxa"/>
            <w:shd w:val="clear" w:color="auto" w:fill="auto"/>
          </w:tcPr>
          <w:p w14:paraId="13730CD1" w14:textId="23730E72" w:rsidR="000B589B" w:rsidRPr="000B589B" w:rsidRDefault="000B589B" w:rsidP="0054333D">
            <w:pPr>
              <w:keepNext/>
              <w:ind w:firstLine="0"/>
            </w:pPr>
            <w:r>
              <w:t>Wetmore</w:t>
            </w:r>
          </w:p>
        </w:tc>
        <w:tc>
          <w:tcPr>
            <w:tcW w:w="2180" w:type="dxa"/>
            <w:shd w:val="clear" w:color="auto" w:fill="auto"/>
          </w:tcPr>
          <w:p w14:paraId="3FBF5FD4" w14:textId="0FFDE351" w:rsidR="000B589B" w:rsidRPr="000B589B" w:rsidRDefault="000B589B" w:rsidP="0054333D">
            <w:pPr>
              <w:keepNext/>
              <w:ind w:firstLine="0"/>
            </w:pPr>
            <w:r>
              <w:t>Williams</w:t>
            </w:r>
          </w:p>
        </w:tc>
      </w:tr>
    </w:tbl>
    <w:p w14:paraId="7F7FC1BB" w14:textId="77777777" w:rsidR="000B589B" w:rsidRDefault="000B589B" w:rsidP="000B589B"/>
    <w:p w14:paraId="29FA6819" w14:textId="77777777" w:rsidR="0054333D" w:rsidRDefault="000B589B" w:rsidP="000B589B">
      <w:pPr>
        <w:jc w:val="center"/>
        <w:rPr>
          <w:b/>
        </w:rPr>
      </w:pPr>
      <w:r w:rsidRPr="000B589B">
        <w:rPr>
          <w:b/>
        </w:rPr>
        <w:t>Total--21</w:t>
      </w:r>
    </w:p>
    <w:p w14:paraId="08C740AC" w14:textId="067857EF" w:rsidR="0054333D" w:rsidRDefault="0054333D" w:rsidP="000B589B">
      <w:pPr>
        <w:jc w:val="center"/>
        <w:rPr>
          <w:b/>
        </w:rPr>
      </w:pPr>
    </w:p>
    <w:p w14:paraId="78A7AD22" w14:textId="77777777" w:rsidR="0054333D" w:rsidRDefault="000B589B" w:rsidP="000B589B">
      <w:r>
        <w:t>So, the House refused to recur to the morning hour.</w:t>
      </w:r>
    </w:p>
    <w:p w14:paraId="3D0C9A23" w14:textId="5F08B743" w:rsidR="0054333D" w:rsidRDefault="0054333D" w:rsidP="000B589B"/>
    <w:p w14:paraId="53A9DF32" w14:textId="4B9D928A" w:rsidR="000B589B" w:rsidRPr="00252590"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252590">
        <w:rPr>
          <w:sz w:val="22"/>
        </w:rPr>
        <w:t>proposed the following Amendment No. 311 to S. 474 (LC-474.DG0935H), which was rejected:</w:t>
      </w:r>
    </w:p>
    <w:p w14:paraId="27820F5A" w14:textId="77777777" w:rsidR="000B589B" w:rsidRPr="00252590" w:rsidRDefault="000B589B" w:rsidP="000B589B">
      <w:pPr>
        <w:pStyle w:val="scamendconformline"/>
        <w:spacing w:before="0"/>
        <w:ind w:left="0" w:firstLine="216"/>
        <w:jc w:val="both"/>
        <w:rPr>
          <w:sz w:val="22"/>
        </w:rPr>
      </w:pPr>
      <w:r w:rsidRPr="00252590">
        <w:rPr>
          <w:sz w:val="22"/>
        </w:rPr>
        <w:t>Amend the bill, as and if amended, by adding an appropriately numbered SECTION to read:</w:t>
      </w:r>
    </w:p>
    <w:p w14:paraId="4393B2FB" w14:textId="77777777" w:rsidR="000B589B" w:rsidRPr="00252590" w:rsidRDefault="000B589B" w:rsidP="000B589B">
      <w:pPr>
        <w:pStyle w:val="scamendconformline"/>
        <w:spacing w:before="0"/>
        <w:ind w:left="0" w:firstLine="216"/>
        <w:jc w:val="both"/>
        <w:rPr>
          <w:sz w:val="22"/>
        </w:rPr>
      </w:pPr>
      <w:r w:rsidRPr="00252590">
        <w:rPr>
          <w:sz w:val="22"/>
        </w:rPr>
        <w:t>SECTION</w:t>
      </w:r>
      <w:r w:rsidRPr="00252590">
        <w:rPr>
          <w:sz w:val="22"/>
        </w:rPr>
        <w:tab/>
        <w:t>X.</w:t>
      </w:r>
      <w:r w:rsidRPr="00252590">
        <w:rPr>
          <w:sz w:val="22"/>
        </w:rPr>
        <w:tab/>
        <w:t>Medicaid must cover the cost of Plan B emergency contraception for all people in this State.  Drug stores shall provide the Plan B for free and shall be reimbursed by Medicaid.  A person may receive up to five doses for each visit.</w:t>
      </w:r>
    </w:p>
    <w:p w14:paraId="1446255F" w14:textId="77777777" w:rsidR="000B589B" w:rsidRPr="00252590" w:rsidRDefault="000B589B" w:rsidP="000B589B">
      <w:pPr>
        <w:pStyle w:val="scamendconformline"/>
        <w:spacing w:before="0"/>
        <w:ind w:firstLine="216"/>
        <w:jc w:val="both"/>
        <w:rPr>
          <w:sz w:val="22"/>
        </w:rPr>
      </w:pPr>
      <w:r w:rsidRPr="00252590">
        <w:rPr>
          <w:sz w:val="22"/>
        </w:rPr>
        <w:t>Renumber sections to conform.</w:t>
      </w:r>
    </w:p>
    <w:p w14:paraId="62146D59" w14:textId="77777777" w:rsidR="000B589B" w:rsidRPr="00252590" w:rsidRDefault="000B589B" w:rsidP="000B589B">
      <w:pPr>
        <w:pStyle w:val="scamendtitleconform"/>
        <w:ind w:firstLine="216"/>
        <w:jc w:val="both"/>
      </w:pPr>
      <w:r w:rsidRPr="00252590">
        <w:t>Amend title to conform.</w:t>
      </w:r>
    </w:p>
    <w:p w14:paraId="3CE8763B" w14:textId="6A133A69" w:rsidR="000B589B" w:rsidRDefault="000B589B" w:rsidP="000B589B">
      <w:bookmarkStart w:id="921" w:name="file_end942"/>
      <w:bookmarkEnd w:id="921"/>
    </w:p>
    <w:p w14:paraId="7EB4C2BB" w14:textId="0B7D77EE" w:rsidR="000B589B" w:rsidRDefault="000B589B" w:rsidP="000B589B">
      <w:r>
        <w:t>Rep. HENDERSON-MYERS spoke in favor of the amendment.</w:t>
      </w:r>
    </w:p>
    <w:p w14:paraId="676E90FE" w14:textId="17BD4E92" w:rsidR="000B589B" w:rsidRDefault="000B589B" w:rsidP="000B589B"/>
    <w:p w14:paraId="3FD8171C" w14:textId="77777777" w:rsidR="000B589B" w:rsidRDefault="000B589B" w:rsidP="000B589B">
      <w:r>
        <w:t>Rep. KING demanded the yeas and nays which were taken, resulting as follows:</w:t>
      </w:r>
    </w:p>
    <w:p w14:paraId="547BF8E6" w14:textId="4AB72F3E" w:rsidR="000B589B" w:rsidRDefault="000B589B" w:rsidP="000B589B">
      <w:pPr>
        <w:jc w:val="center"/>
      </w:pPr>
      <w:bookmarkStart w:id="922" w:name="vote_start944"/>
      <w:bookmarkEnd w:id="922"/>
      <w:r>
        <w:t>Yeas 26; Nays 79</w:t>
      </w:r>
    </w:p>
    <w:p w14:paraId="709C4CCA" w14:textId="373AD778" w:rsidR="000B589B" w:rsidRDefault="000B589B" w:rsidP="000B589B">
      <w:pPr>
        <w:jc w:val="center"/>
      </w:pPr>
    </w:p>
    <w:p w14:paraId="77184157"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1190A1AF" w14:textId="77777777" w:rsidTr="000B589B">
        <w:tc>
          <w:tcPr>
            <w:tcW w:w="2179" w:type="dxa"/>
            <w:shd w:val="clear" w:color="auto" w:fill="auto"/>
          </w:tcPr>
          <w:p w14:paraId="2CD516AE" w14:textId="4FFC1DBA" w:rsidR="000B589B" w:rsidRPr="000B589B" w:rsidRDefault="000B589B" w:rsidP="0054333D">
            <w:pPr>
              <w:keepNext/>
              <w:ind w:firstLine="0"/>
            </w:pPr>
            <w:r>
              <w:t>Anderson</w:t>
            </w:r>
          </w:p>
        </w:tc>
        <w:tc>
          <w:tcPr>
            <w:tcW w:w="2179" w:type="dxa"/>
            <w:shd w:val="clear" w:color="auto" w:fill="auto"/>
          </w:tcPr>
          <w:p w14:paraId="05D3DA32" w14:textId="160D3FA4" w:rsidR="000B589B" w:rsidRPr="000B589B" w:rsidRDefault="000B589B" w:rsidP="0054333D">
            <w:pPr>
              <w:keepNext/>
              <w:ind w:firstLine="0"/>
            </w:pPr>
            <w:r>
              <w:t>Bamberg</w:t>
            </w:r>
          </w:p>
        </w:tc>
        <w:tc>
          <w:tcPr>
            <w:tcW w:w="2180" w:type="dxa"/>
            <w:shd w:val="clear" w:color="auto" w:fill="auto"/>
          </w:tcPr>
          <w:p w14:paraId="2B66607F" w14:textId="154F2C9B" w:rsidR="000B589B" w:rsidRPr="000B589B" w:rsidRDefault="000B589B" w:rsidP="0054333D">
            <w:pPr>
              <w:keepNext/>
              <w:ind w:firstLine="0"/>
            </w:pPr>
            <w:r>
              <w:t>Bauer</w:t>
            </w:r>
          </w:p>
        </w:tc>
      </w:tr>
      <w:tr w:rsidR="000B589B" w:rsidRPr="000B589B" w14:paraId="39096994" w14:textId="77777777" w:rsidTr="000B589B">
        <w:tc>
          <w:tcPr>
            <w:tcW w:w="2179" w:type="dxa"/>
            <w:shd w:val="clear" w:color="auto" w:fill="auto"/>
          </w:tcPr>
          <w:p w14:paraId="74977D3B" w14:textId="196EE85D" w:rsidR="000B589B" w:rsidRPr="000B589B" w:rsidRDefault="000B589B" w:rsidP="000B589B">
            <w:pPr>
              <w:ind w:firstLine="0"/>
            </w:pPr>
            <w:r>
              <w:t>Bernstein</w:t>
            </w:r>
          </w:p>
        </w:tc>
        <w:tc>
          <w:tcPr>
            <w:tcW w:w="2179" w:type="dxa"/>
            <w:shd w:val="clear" w:color="auto" w:fill="auto"/>
          </w:tcPr>
          <w:p w14:paraId="72AC2549" w14:textId="4ED4F826" w:rsidR="000B589B" w:rsidRPr="000B589B" w:rsidRDefault="000B589B" w:rsidP="000B589B">
            <w:pPr>
              <w:ind w:firstLine="0"/>
            </w:pPr>
            <w:r>
              <w:t>Clyburn</w:t>
            </w:r>
          </w:p>
        </w:tc>
        <w:tc>
          <w:tcPr>
            <w:tcW w:w="2180" w:type="dxa"/>
            <w:shd w:val="clear" w:color="auto" w:fill="auto"/>
          </w:tcPr>
          <w:p w14:paraId="511F4E3D" w14:textId="5B40A4C4" w:rsidR="000B589B" w:rsidRPr="000B589B" w:rsidRDefault="000B589B" w:rsidP="000B589B">
            <w:pPr>
              <w:ind w:firstLine="0"/>
            </w:pPr>
            <w:r>
              <w:t>Cobb-Hunter</w:t>
            </w:r>
          </w:p>
        </w:tc>
      </w:tr>
      <w:tr w:rsidR="000B589B" w:rsidRPr="000B589B" w14:paraId="66B02CF7" w14:textId="77777777" w:rsidTr="000B589B">
        <w:tc>
          <w:tcPr>
            <w:tcW w:w="2179" w:type="dxa"/>
            <w:shd w:val="clear" w:color="auto" w:fill="auto"/>
          </w:tcPr>
          <w:p w14:paraId="3924306D" w14:textId="59FDE0AC" w:rsidR="000B589B" w:rsidRPr="000B589B" w:rsidRDefault="000B589B" w:rsidP="000B589B">
            <w:pPr>
              <w:ind w:firstLine="0"/>
            </w:pPr>
            <w:r>
              <w:t>Dillard</w:t>
            </w:r>
          </w:p>
        </w:tc>
        <w:tc>
          <w:tcPr>
            <w:tcW w:w="2179" w:type="dxa"/>
            <w:shd w:val="clear" w:color="auto" w:fill="auto"/>
          </w:tcPr>
          <w:p w14:paraId="3C62A163" w14:textId="7BA10EC8" w:rsidR="000B589B" w:rsidRPr="000B589B" w:rsidRDefault="000B589B" w:rsidP="000B589B">
            <w:pPr>
              <w:ind w:firstLine="0"/>
            </w:pPr>
            <w:r>
              <w:t>Garvin</w:t>
            </w:r>
          </w:p>
        </w:tc>
        <w:tc>
          <w:tcPr>
            <w:tcW w:w="2180" w:type="dxa"/>
            <w:shd w:val="clear" w:color="auto" w:fill="auto"/>
          </w:tcPr>
          <w:p w14:paraId="2ED61A00" w14:textId="6CC108DD" w:rsidR="000B589B" w:rsidRPr="000B589B" w:rsidRDefault="000B589B" w:rsidP="000B589B">
            <w:pPr>
              <w:ind w:firstLine="0"/>
            </w:pPr>
            <w:r>
              <w:t>Gilliard</w:t>
            </w:r>
          </w:p>
        </w:tc>
      </w:tr>
      <w:tr w:rsidR="000B589B" w:rsidRPr="000B589B" w14:paraId="484B1E33" w14:textId="77777777" w:rsidTr="000B589B">
        <w:tc>
          <w:tcPr>
            <w:tcW w:w="2179" w:type="dxa"/>
            <w:shd w:val="clear" w:color="auto" w:fill="auto"/>
          </w:tcPr>
          <w:p w14:paraId="0FB9FE10" w14:textId="447DEA04" w:rsidR="000B589B" w:rsidRPr="000B589B" w:rsidRDefault="000B589B" w:rsidP="000B589B">
            <w:pPr>
              <w:ind w:firstLine="0"/>
            </w:pPr>
            <w:r>
              <w:t>Hart</w:t>
            </w:r>
          </w:p>
        </w:tc>
        <w:tc>
          <w:tcPr>
            <w:tcW w:w="2179" w:type="dxa"/>
            <w:shd w:val="clear" w:color="auto" w:fill="auto"/>
          </w:tcPr>
          <w:p w14:paraId="6D5468BA" w14:textId="2D876C4D" w:rsidR="000B589B" w:rsidRPr="000B589B" w:rsidRDefault="000B589B" w:rsidP="000B589B">
            <w:pPr>
              <w:ind w:firstLine="0"/>
            </w:pPr>
            <w:r>
              <w:t>Henderson-Myers</w:t>
            </w:r>
          </w:p>
        </w:tc>
        <w:tc>
          <w:tcPr>
            <w:tcW w:w="2180" w:type="dxa"/>
            <w:shd w:val="clear" w:color="auto" w:fill="auto"/>
          </w:tcPr>
          <w:p w14:paraId="5A429B42" w14:textId="3F529F70" w:rsidR="000B589B" w:rsidRPr="000B589B" w:rsidRDefault="000B589B" w:rsidP="000B589B">
            <w:pPr>
              <w:ind w:firstLine="0"/>
            </w:pPr>
            <w:r>
              <w:t>Henegan</w:t>
            </w:r>
          </w:p>
        </w:tc>
      </w:tr>
      <w:tr w:rsidR="000B589B" w:rsidRPr="000B589B" w14:paraId="742509EE" w14:textId="77777777" w:rsidTr="000B589B">
        <w:tc>
          <w:tcPr>
            <w:tcW w:w="2179" w:type="dxa"/>
            <w:shd w:val="clear" w:color="auto" w:fill="auto"/>
          </w:tcPr>
          <w:p w14:paraId="04D26199" w14:textId="5FBB60E1" w:rsidR="000B589B" w:rsidRPr="000B589B" w:rsidRDefault="000B589B" w:rsidP="000B589B">
            <w:pPr>
              <w:ind w:firstLine="0"/>
            </w:pPr>
            <w:r>
              <w:t>Hosey</w:t>
            </w:r>
          </w:p>
        </w:tc>
        <w:tc>
          <w:tcPr>
            <w:tcW w:w="2179" w:type="dxa"/>
            <w:shd w:val="clear" w:color="auto" w:fill="auto"/>
          </w:tcPr>
          <w:p w14:paraId="15F6E09C" w14:textId="328085BC" w:rsidR="000B589B" w:rsidRPr="000B589B" w:rsidRDefault="000B589B" w:rsidP="000B589B">
            <w:pPr>
              <w:ind w:firstLine="0"/>
            </w:pPr>
            <w:r>
              <w:t>Jefferson</w:t>
            </w:r>
          </w:p>
        </w:tc>
        <w:tc>
          <w:tcPr>
            <w:tcW w:w="2180" w:type="dxa"/>
            <w:shd w:val="clear" w:color="auto" w:fill="auto"/>
          </w:tcPr>
          <w:p w14:paraId="3B1372B9" w14:textId="079749A7" w:rsidR="000B589B" w:rsidRPr="000B589B" w:rsidRDefault="000B589B" w:rsidP="000B589B">
            <w:pPr>
              <w:ind w:firstLine="0"/>
            </w:pPr>
            <w:r>
              <w:t>J. L. Johnson</w:t>
            </w:r>
          </w:p>
        </w:tc>
      </w:tr>
      <w:tr w:rsidR="000B589B" w:rsidRPr="000B589B" w14:paraId="6C7440E4" w14:textId="77777777" w:rsidTr="000B589B">
        <w:tc>
          <w:tcPr>
            <w:tcW w:w="2179" w:type="dxa"/>
            <w:shd w:val="clear" w:color="auto" w:fill="auto"/>
          </w:tcPr>
          <w:p w14:paraId="4BFAF0C9" w14:textId="51F142AA" w:rsidR="000B589B" w:rsidRPr="000B589B" w:rsidRDefault="000B589B" w:rsidP="000B589B">
            <w:pPr>
              <w:ind w:firstLine="0"/>
            </w:pPr>
            <w:r>
              <w:t>W. Jones</w:t>
            </w:r>
          </w:p>
        </w:tc>
        <w:tc>
          <w:tcPr>
            <w:tcW w:w="2179" w:type="dxa"/>
            <w:shd w:val="clear" w:color="auto" w:fill="auto"/>
          </w:tcPr>
          <w:p w14:paraId="74F43CA3" w14:textId="2F975A09" w:rsidR="000B589B" w:rsidRPr="000B589B" w:rsidRDefault="000B589B" w:rsidP="000B589B">
            <w:pPr>
              <w:ind w:firstLine="0"/>
            </w:pPr>
            <w:r>
              <w:t>King</w:t>
            </w:r>
          </w:p>
        </w:tc>
        <w:tc>
          <w:tcPr>
            <w:tcW w:w="2180" w:type="dxa"/>
            <w:shd w:val="clear" w:color="auto" w:fill="auto"/>
          </w:tcPr>
          <w:p w14:paraId="58C72F73" w14:textId="5C65E2C9" w:rsidR="000B589B" w:rsidRPr="000B589B" w:rsidRDefault="000B589B" w:rsidP="000B589B">
            <w:pPr>
              <w:ind w:firstLine="0"/>
            </w:pPr>
            <w:r>
              <w:t>Kirby</w:t>
            </w:r>
          </w:p>
        </w:tc>
      </w:tr>
      <w:tr w:rsidR="000B589B" w:rsidRPr="000B589B" w14:paraId="5A5E7106" w14:textId="77777777" w:rsidTr="000B589B">
        <w:tc>
          <w:tcPr>
            <w:tcW w:w="2179" w:type="dxa"/>
            <w:shd w:val="clear" w:color="auto" w:fill="auto"/>
          </w:tcPr>
          <w:p w14:paraId="42EA5D2B" w14:textId="4BBA18DA" w:rsidR="000B589B" w:rsidRPr="000B589B" w:rsidRDefault="000B589B" w:rsidP="000B589B">
            <w:pPr>
              <w:ind w:firstLine="0"/>
            </w:pPr>
            <w:r>
              <w:t>McDaniel</w:t>
            </w:r>
          </w:p>
        </w:tc>
        <w:tc>
          <w:tcPr>
            <w:tcW w:w="2179" w:type="dxa"/>
            <w:shd w:val="clear" w:color="auto" w:fill="auto"/>
          </w:tcPr>
          <w:p w14:paraId="34051BA7" w14:textId="3D584940" w:rsidR="000B589B" w:rsidRPr="000B589B" w:rsidRDefault="000B589B" w:rsidP="000B589B">
            <w:pPr>
              <w:ind w:firstLine="0"/>
            </w:pPr>
            <w:r>
              <w:t>J. Moore</w:t>
            </w:r>
          </w:p>
        </w:tc>
        <w:tc>
          <w:tcPr>
            <w:tcW w:w="2180" w:type="dxa"/>
            <w:shd w:val="clear" w:color="auto" w:fill="auto"/>
          </w:tcPr>
          <w:p w14:paraId="4302B820" w14:textId="7EFEDEDC" w:rsidR="000B589B" w:rsidRPr="000B589B" w:rsidRDefault="000B589B" w:rsidP="000B589B">
            <w:pPr>
              <w:ind w:firstLine="0"/>
            </w:pPr>
            <w:r>
              <w:t>Rivers</w:t>
            </w:r>
          </w:p>
        </w:tc>
      </w:tr>
      <w:tr w:rsidR="000B589B" w:rsidRPr="000B589B" w14:paraId="320AD68B" w14:textId="77777777" w:rsidTr="000B589B">
        <w:tc>
          <w:tcPr>
            <w:tcW w:w="2179" w:type="dxa"/>
            <w:shd w:val="clear" w:color="auto" w:fill="auto"/>
          </w:tcPr>
          <w:p w14:paraId="7422E55E" w14:textId="12B88A1F" w:rsidR="000B589B" w:rsidRPr="000B589B" w:rsidRDefault="000B589B" w:rsidP="0054333D">
            <w:pPr>
              <w:keepNext/>
              <w:ind w:firstLine="0"/>
            </w:pPr>
            <w:r>
              <w:t>Rose</w:t>
            </w:r>
          </w:p>
        </w:tc>
        <w:tc>
          <w:tcPr>
            <w:tcW w:w="2179" w:type="dxa"/>
            <w:shd w:val="clear" w:color="auto" w:fill="auto"/>
          </w:tcPr>
          <w:p w14:paraId="79C64074" w14:textId="4C9785D4" w:rsidR="000B589B" w:rsidRPr="000B589B" w:rsidRDefault="000B589B" w:rsidP="0054333D">
            <w:pPr>
              <w:keepNext/>
              <w:ind w:firstLine="0"/>
            </w:pPr>
            <w:r>
              <w:t>Rutherford</w:t>
            </w:r>
          </w:p>
        </w:tc>
        <w:tc>
          <w:tcPr>
            <w:tcW w:w="2180" w:type="dxa"/>
            <w:shd w:val="clear" w:color="auto" w:fill="auto"/>
          </w:tcPr>
          <w:p w14:paraId="45A3A557" w14:textId="6BF5E330" w:rsidR="000B589B" w:rsidRPr="000B589B" w:rsidRDefault="000B589B" w:rsidP="0054333D">
            <w:pPr>
              <w:keepNext/>
              <w:ind w:firstLine="0"/>
            </w:pPr>
            <w:r>
              <w:t>Tedder</w:t>
            </w:r>
          </w:p>
        </w:tc>
      </w:tr>
      <w:tr w:rsidR="000B589B" w:rsidRPr="000B589B" w14:paraId="077D2C1B" w14:textId="77777777" w:rsidTr="000B589B">
        <w:tc>
          <w:tcPr>
            <w:tcW w:w="2179" w:type="dxa"/>
            <w:shd w:val="clear" w:color="auto" w:fill="auto"/>
          </w:tcPr>
          <w:p w14:paraId="64D56776" w14:textId="5319AC16" w:rsidR="000B589B" w:rsidRPr="000B589B" w:rsidRDefault="000B589B" w:rsidP="0054333D">
            <w:pPr>
              <w:keepNext/>
              <w:ind w:firstLine="0"/>
            </w:pPr>
            <w:r>
              <w:t>Wetmore</w:t>
            </w:r>
          </w:p>
        </w:tc>
        <w:tc>
          <w:tcPr>
            <w:tcW w:w="2179" w:type="dxa"/>
            <w:shd w:val="clear" w:color="auto" w:fill="auto"/>
          </w:tcPr>
          <w:p w14:paraId="69EF1951" w14:textId="1AEBA761" w:rsidR="000B589B" w:rsidRPr="000B589B" w:rsidRDefault="000B589B" w:rsidP="0054333D">
            <w:pPr>
              <w:keepNext/>
              <w:ind w:firstLine="0"/>
            </w:pPr>
            <w:r>
              <w:t>Williams</w:t>
            </w:r>
          </w:p>
        </w:tc>
        <w:tc>
          <w:tcPr>
            <w:tcW w:w="2180" w:type="dxa"/>
            <w:shd w:val="clear" w:color="auto" w:fill="auto"/>
          </w:tcPr>
          <w:p w14:paraId="14AB3782" w14:textId="77777777" w:rsidR="000B589B" w:rsidRPr="000B589B" w:rsidRDefault="000B589B" w:rsidP="0054333D">
            <w:pPr>
              <w:keepNext/>
              <w:ind w:firstLine="0"/>
            </w:pPr>
          </w:p>
        </w:tc>
      </w:tr>
    </w:tbl>
    <w:p w14:paraId="36967A06" w14:textId="77777777" w:rsidR="000B589B" w:rsidRDefault="000B589B" w:rsidP="000B589B"/>
    <w:p w14:paraId="6768FA9F" w14:textId="706E61E5" w:rsidR="000B589B" w:rsidRDefault="000B589B" w:rsidP="000B589B">
      <w:pPr>
        <w:jc w:val="center"/>
        <w:rPr>
          <w:b/>
        </w:rPr>
      </w:pPr>
      <w:r w:rsidRPr="000B589B">
        <w:rPr>
          <w:b/>
        </w:rPr>
        <w:t>Total--26</w:t>
      </w:r>
    </w:p>
    <w:p w14:paraId="55AE8A46" w14:textId="23FB717A" w:rsidR="000B589B" w:rsidRDefault="000B589B" w:rsidP="000B589B">
      <w:pPr>
        <w:jc w:val="center"/>
        <w:rPr>
          <w:b/>
        </w:rPr>
      </w:pPr>
    </w:p>
    <w:p w14:paraId="7A6C5F49" w14:textId="77777777" w:rsidR="0074279C" w:rsidRDefault="0074279C">
      <w:pPr>
        <w:ind w:firstLine="0"/>
        <w:jc w:val="left"/>
      </w:pPr>
      <w:r>
        <w:br w:type="page"/>
      </w:r>
    </w:p>
    <w:p w14:paraId="4035A30A" w14:textId="33C3D26D"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14A8F75" w14:textId="77777777" w:rsidTr="000B589B">
        <w:tc>
          <w:tcPr>
            <w:tcW w:w="2179" w:type="dxa"/>
            <w:shd w:val="clear" w:color="auto" w:fill="auto"/>
          </w:tcPr>
          <w:p w14:paraId="6C2F62A4" w14:textId="3C156C5E" w:rsidR="000B589B" w:rsidRPr="000B589B" w:rsidRDefault="000B589B" w:rsidP="0054333D">
            <w:pPr>
              <w:keepNext/>
              <w:ind w:firstLine="0"/>
            </w:pPr>
            <w:r>
              <w:t>Bailey</w:t>
            </w:r>
          </w:p>
        </w:tc>
        <w:tc>
          <w:tcPr>
            <w:tcW w:w="2179" w:type="dxa"/>
            <w:shd w:val="clear" w:color="auto" w:fill="auto"/>
          </w:tcPr>
          <w:p w14:paraId="70E82BE8" w14:textId="1CEB148A" w:rsidR="000B589B" w:rsidRPr="000B589B" w:rsidRDefault="000B589B" w:rsidP="0054333D">
            <w:pPr>
              <w:keepNext/>
              <w:ind w:firstLine="0"/>
            </w:pPr>
            <w:r>
              <w:t>Ballentine</w:t>
            </w:r>
          </w:p>
        </w:tc>
        <w:tc>
          <w:tcPr>
            <w:tcW w:w="2180" w:type="dxa"/>
            <w:shd w:val="clear" w:color="auto" w:fill="auto"/>
          </w:tcPr>
          <w:p w14:paraId="15E946B7" w14:textId="017FA311" w:rsidR="000B589B" w:rsidRPr="000B589B" w:rsidRDefault="000B589B" w:rsidP="0054333D">
            <w:pPr>
              <w:keepNext/>
              <w:ind w:firstLine="0"/>
            </w:pPr>
            <w:r>
              <w:t>Beach</w:t>
            </w:r>
          </w:p>
        </w:tc>
      </w:tr>
      <w:tr w:rsidR="000B589B" w:rsidRPr="000B589B" w14:paraId="13009A1A" w14:textId="77777777" w:rsidTr="000B589B">
        <w:tc>
          <w:tcPr>
            <w:tcW w:w="2179" w:type="dxa"/>
            <w:shd w:val="clear" w:color="auto" w:fill="auto"/>
          </w:tcPr>
          <w:p w14:paraId="146E3F18" w14:textId="189F67BE" w:rsidR="000B589B" w:rsidRPr="000B589B" w:rsidRDefault="000B589B" w:rsidP="000B589B">
            <w:pPr>
              <w:ind w:firstLine="0"/>
            </w:pPr>
            <w:r>
              <w:t>Blackwell</w:t>
            </w:r>
          </w:p>
        </w:tc>
        <w:tc>
          <w:tcPr>
            <w:tcW w:w="2179" w:type="dxa"/>
            <w:shd w:val="clear" w:color="auto" w:fill="auto"/>
          </w:tcPr>
          <w:p w14:paraId="6477290C" w14:textId="365BB014" w:rsidR="000B589B" w:rsidRPr="000B589B" w:rsidRDefault="000B589B" w:rsidP="000B589B">
            <w:pPr>
              <w:ind w:firstLine="0"/>
            </w:pPr>
            <w:r>
              <w:t>Bradley</w:t>
            </w:r>
          </w:p>
        </w:tc>
        <w:tc>
          <w:tcPr>
            <w:tcW w:w="2180" w:type="dxa"/>
            <w:shd w:val="clear" w:color="auto" w:fill="auto"/>
          </w:tcPr>
          <w:p w14:paraId="4A6EAD71" w14:textId="767EBC40" w:rsidR="000B589B" w:rsidRPr="000B589B" w:rsidRDefault="000B589B" w:rsidP="000B589B">
            <w:pPr>
              <w:ind w:firstLine="0"/>
            </w:pPr>
            <w:r>
              <w:t>Brewer</w:t>
            </w:r>
          </w:p>
        </w:tc>
      </w:tr>
      <w:tr w:rsidR="000B589B" w:rsidRPr="000B589B" w14:paraId="4223B777" w14:textId="77777777" w:rsidTr="000B589B">
        <w:tc>
          <w:tcPr>
            <w:tcW w:w="2179" w:type="dxa"/>
            <w:shd w:val="clear" w:color="auto" w:fill="auto"/>
          </w:tcPr>
          <w:p w14:paraId="192486F4" w14:textId="7708E89F" w:rsidR="000B589B" w:rsidRPr="000B589B" w:rsidRDefault="000B589B" w:rsidP="000B589B">
            <w:pPr>
              <w:ind w:firstLine="0"/>
            </w:pPr>
            <w:r>
              <w:t>Burns</w:t>
            </w:r>
          </w:p>
        </w:tc>
        <w:tc>
          <w:tcPr>
            <w:tcW w:w="2179" w:type="dxa"/>
            <w:shd w:val="clear" w:color="auto" w:fill="auto"/>
          </w:tcPr>
          <w:p w14:paraId="2959F843" w14:textId="2BD101E4" w:rsidR="000B589B" w:rsidRPr="000B589B" w:rsidRDefault="000B589B" w:rsidP="000B589B">
            <w:pPr>
              <w:ind w:firstLine="0"/>
            </w:pPr>
            <w:r>
              <w:t>Bustos</w:t>
            </w:r>
          </w:p>
        </w:tc>
        <w:tc>
          <w:tcPr>
            <w:tcW w:w="2180" w:type="dxa"/>
            <w:shd w:val="clear" w:color="auto" w:fill="auto"/>
          </w:tcPr>
          <w:p w14:paraId="7B95EFF6" w14:textId="0C42517C" w:rsidR="000B589B" w:rsidRPr="000B589B" w:rsidRDefault="000B589B" w:rsidP="000B589B">
            <w:pPr>
              <w:ind w:firstLine="0"/>
            </w:pPr>
            <w:r>
              <w:t>Calhoon</w:t>
            </w:r>
          </w:p>
        </w:tc>
      </w:tr>
      <w:tr w:rsidR="000B589B" w:rsidRPr="000B589B" w14:paraId="6BE1A9C8" w14:textId="77777777" w:rsidTr="000B589B">
        <w:tc>
          <w:tcPr>
            <w:tcW w:w="2179" w:type="dxa"/>
            <w:shd w:val="clear" w:color="auto" w:fill="auto"/>
          </w:tcPr>
          <w:p w14:paraId="6F4216E3" w14:textId="673CCABA" w:rsidR="000B589B" w:rsidRPr="000B589B" w:rsidRDefault="000B589B" w:rsidP="000B589B">
            <w:pPr>
              <w:ind w:firstLine="0"/>
            </w:pPr>
            <w:r>
              <w:t>Carter</w:t>
            </w:r>
          </w:p>
        </w:tc>
        <w:tc>
          <w:tcPr>
            <w:tcW w:w="2179" w:type="dxa"/>
            <w:shd w:val="clear" w:color="auto" w:fill="auto"/>
          </w:tcPr>
          <w:p w14:paraId="5574E751" w14:textId="223A22C1" w:rsidR="000B589B" w:rsidRPr="000B589B" w:rsidRDefault="000B589B" w:rsidP="000B589B">
            <w:pPr>
              <w:ind w:firstLine="0"/>
            </w:pPr>
            <w:r>
              <w:t>Chapman</w:t>
            </w:r>
          </w:p>
        </w:tc>
        <w:tc>
          <w:tcPr>
            <w:tcW w:w="2180" w:type="dxa"/>
            <w:shd w:val="clear" w:color="auto" w:fill="auto"/>
          </w:tcPr>
          <w:p w14:paraId="00DAFB27" w14:textId="2B541025" w:rsidR="000B589B" w:rsidRPr="000B589B" w:rsidRDefault="000B589B" w:rsidP="000B589B">
            <w:pPr>
              <w:ind w:firstLine="0"/>
            </w:pPr>
            <w:r>
              <w:t>Chumley</w:t>
            </w:r>
          </w:p>
        </w:tc>
      </w:tr>
      <w:tr w:rsidR="000B589B" w:rsidRPr="000B589B" w14:paraId="161AE570" w14:textId="77777777" w:rsidTr="000B589B">
        <w:tc>
          <w:tcPr>
            <w:tcW w:w="2179" w:type="dxa"/>
            <w:shd w:val="clear" w:color="auto" w:fill="auto"/>
          </w:tcPr>
          <w:p w14:paraId="4B3B5AB6" w14:textId="52FC2099" w:rsidR="000B589B" w:rsidRPr="000B589B" w:rsidRDefault="000B589B" w:rsidP="000B589B">
            <w:pPr>
              <w:ind w:firstLine="0"/>
            </w:pPr>
            <w:r>
              <w:t>Collins</w:t>
            </w:r>
          </w:p>
        </w:tc>
        <w:tc>
          <w:tcPr>
            <w:tcW w:w="2179" w:type="dxa"/>
            <w:shd w:val="clear" w:color="auto" w:fill="auto"/>
          </w:tcPr>
          <w:p w14:paraId="3F13E3A4" w14:textId="2D7B8086" w:rsidR="000B589B" w:rsidRPr="000B589B" w:rsidRDefault="000B589B" w:rsidP="000B589B">
            <w:pPr>
              <w:ind w:firstLine="0"/>
            </w:pPr>
            <w:r>
              <w:t>Connell</w:t>
            </w:r>
          </w:p>
        </w:tc>
        <w:tc>
          <w:tcPr>
            <w:tcW w:w="2180" w:type="dxa"/>
            <w:shd w:val="clear" w:color="auto" w:fill="auto"/>
          </w:tcPr>
          <w:p w14:paraId="7910D727" w14:textId="75FE6094" w:rsidR="000B589B" w:rsidRPr="000B589B" w:rsidRDefault="000B589B" w:rsidP="000B589B">
            <w:pPr>
              <w:ind w:firstLine="0"/>
            </w:pPr>
            <w:r>
              <w:t>B. J. Cox</w:t>
            </w:r>
          </w:p>
        </w:tc>
      </w:tr>
      <w:tr w:rsidR="000B589B" w:rsidRPr="000B589B" w14:paraId="3A100DD4" w14:textId="77777777" w:rsidTr="000B589B">
        <w:tc>
          <w:tcPr>
            <w:tcW w:w="2179" w:type="dxa"/>
            <w:shd w:val="clear" w:color="auto" w:fill="auto"/>
          </w:tcPr>
          <w:p w14:paraId="20E0AD51" w14:textId="3ACC0E0B" w:rsidR="000B589B" w:rsidRPr="000B589B" w:rsidRDefault="000B589B" w:rsidP="000B589B">
            <w:pPr>
              <w:ind w:firstLine="0"/>
            </w:pPr>
            <w:r>
              <w:t>B. L. Cox</w:t>
            </w:r>
          </w:p>
        </w:tc>
        <w:tc>
          <w:tcPr>
            <w:tcW w:w="2179" w:type="dxa"/>
            <w:shd w:val="clear" w:color="auto" w:fill="auto"/>
          </w:tcPr>
          <w:p w14:paraId="6665B5AB" w14:textId="414394A3" w:rsidR="000B589B" w:rsidRPr="000B589B" w:rsidRDefault="000B589B" w:rsidP="000B589B">
            <w:pPr>
              <w:ind w:firstLine="0"/>
            </w:pPr>
            <w:r>
              <w:t>Crawford</w:t>
            </w:r>
          </w:p>
        </w:tc>
        <w:tc>
          <w:tcPr>
            <w:tcW w:w="2180" w:type="dxa"/>
            <w:shd w:val="clear" w:color="auto" w:fill="auto"/>
          </w:tcPr>
          <w:p w14:paraId="66F758A1" w14:textId="58AA067B" w:rsidR="000B589B" w:rsidRPr="000B589B" w:rsidRDefault="000B589B" w:rsidP="000B589B">
            <w:pPr>
              <w:ind w:firstLine="0"/>
            </w:pPr>
            <w:r>
              <w:t>Davis</w:t>
            </w:r>
          </w:p>
        </w:tc>
      </w:tr>
      <w:tr w:rsidR="000B589B" w:rsidRPr="000B589B" w14:paraId="46EDB1B2" w14:textId="77777777" w:rsidTr="000B589B">
        <w:tc>
          <w:tcPr>
            <w:tcW w:w="2179" w:type="dxa"/>
            <w:shd w:val="clear" w:color="auto" w:fill="auto"/>
          </w:tcPr>
          <w:p w14:paraId="14EF42BA" w14:textId="0DC791A6" w:rsidR="000B589B" w:rsidRPr="000B589B" w:rsidRDefault="000B589B" w:rsidP="000B589B">
            <w:pPr>
              <w:ind w:firstLine="0"/>
            </w:pPr>
            <w:r>
              <w:t>Elliott</w:t>
            </w:r>
          </w:p>
        </w:tc>
        <w:tc>
          <w:tcPr>
            <w:tcW w:w="2179" w:type="dxa"/>
            <w:shd w:val="clear" w:color="auto" w:fill="auto"/>
          </w:tcPr>
          <w:p w14:paraId="39DFA2B3" w14:textId="3C2B5589" w:rsidR="000B589B" w:rsidRPr="000B589B" w:rsidRDefault="000B589B" w:rsidP="000B589B">
            <w:pPr>
              <w:ind w:firstLine="0"/>
            </w:pPr>
            <w:r>
              <w:t>Erickson</w:t>
            </w:r>
          </w:p>
        </w:tc>
        <w:tc>
          <w:tcPr>
            <w:tcW w:w="2180" w:type="dxa"/>
            <w:shd w:val="clear" w:color="auto" w:fill="auto"/>
          </w:tcPr>
          <w:p w14:paraId="537191A8" w14:textId="657D4681" w:rsidR="000B589B" w:rsidRPr="000B589B" w:rsidRDefault="000B589B" w:rsidP="000B589B">
            <w:pPr>
              <w:ind w:firstLine="0"/>
            </w:pPr>
            <w:r>
              <w:t>Forrest</w:t>
            </w:r>
          </w:p>
        </w:tc>
      </w:tr>
      <w:tr w:rsidR="000B589B" w:rsidRPr="000B589B" w14:paraId="3EEA7B0E" w14:textId="77777777" w:rsidTr="000B589B">
        <w:tc>
          <w:tcPr>
            <w:tcW w:w="2179" w:type="dxa"/>
            <w:shd w:val="clear" w:color="auto" w:fill="auto"/>
          </w:tcPr>
          <w:p w14:paraId="27C6E770" w14:textId="1206A59F" w:rsidR="000B589B" w:rsidRPr="000B589B" w:rsidRDefault="000B589B" w:rsidP="000B589B">
            <w:pPr>
              <w:ind w:firstLine="0"/>
            </w:pPr>
            <w:r>
              <w:t>Gagnon</w:t>
            </w:r>
          </w:p>
        </w:tc>
        <w:tc>
          <w:tcPr>
            <w:tcW w:w="2179" w:type="dxa"/>
            <w:shd w:val="clear" w:color="auto" w:fill="auto"/>
          </w:tcPr>
          <w:p w14:paraId="14A96B23" w14:textId="240C87AD" w:rsidR="000B589B" w:rsidRPr="000B589B" w:rsidRDefault="000B589B" w:rsidP="000B589B">
            <w:pPr>
              <w:ind w:firstLine="0"/>
            </w:pPr>
            <w:r>
              <w:t>Gatch</w:t>
            </w:r>
          </w:p>
        </w:tc>
        <w:tc>
          <w:tcPr>
            <w:tcW w:w="2180" w:type="dxa"/>
            <w:shd w:val="clear" w:color="auto" w:fill="auto"/>
          </w:tcPr>
          <w:p w14:paraId="427FE113" w14:textId="0FBDB332" w:rsidR="000B589B" w:rsidRPr="000B589B" w:rsidRDefault="000B589B" w:rsidP="000B589B">
            <w:pPr>
              <w:ind w:firstLine="0"/>
            </w:pPr>
            <w:r>
              <w:t>Gibson</w:t>
            </w:r>
          </w:p>
        </w:tc>
      </w:tr>
      <w:tr w:rsidR="000B589B" w:rsidRPr="000B589B" w14:paraId="604E039B" w14:textId="77777777" w:rsidTr="000B589B">
        <w:tc>
          <w:tcPr>
            <w:tcW w:w="2179" w:type="dxa"/>
            <w:shd w:val="clear" w:color="auto" w:fill="auto"/>
          </w:tcPr>
          <w:p w14:paraId="447FAA2B" w14:textId="7B90333E" w:rsidR="000B589B" w:rsidRPr="000B589B" w:rsidRDefault="000B589B" w:rsidP="000B589B">
            <w:pPr>
              <w:ind w:firstLine="0"/>
            </w:pPr>
            <w:r>
              <w:t>Gilliam</w:t>
            </w:r>
          </w:p>
        </w:tc>
        <w:tc>
          <w:tcPr>
            <w:tcW w:w="2179" w:type="dxa"/>
            <w:shd w:val="clear" w:color="auto" w:fill="auto"/>
          </w:tcPr>
          <w:p w14:paraId="70B0048A" w14:textId="660AC68F" w:rsidR="000B589B" w:rsidRPr="000B589B" w:rsidRDefault="000B589B" w:rsidP="000B589B">
            <w:pPr>
              <w:ind w:firstLine="0"/>
            </w:pPr>
            <w:r>
              <w:t>Guest</w:t>
            </w:r>
          </w:p>
        </w:tc>
        <w:tc>
          <w:tcPr>
            <w:tcW w:w="2180" w:type="dxa"/>
            <w:shd w:val="clear" w:color="auto" w:fill="auto"/>
          </w:tcPr>
          <w:p w14:paraId="2BAB28EE" w14:textId="467051A9" w:rsidR="000B589B" w:rsidRPr="000B589B" w:rsidRDefault="000B589B" w:rsidP="000B589B">
            <w:pPr>
              <w:ind w:firstLine="0"/>
            </w:pPr>
            <w:r>
              <w:t>Guffey</w:t>
            </w:r>
          </w:p>
        </w:tc>
      </w:tr>
      <w:tr w:rsidR="000B589B" w:rsidRPr="000B589B" w14:paraId="0E3DBDC3" w14:textId="77777777" w:rsidTr="000B589B">
        <w:tc>
          <w:tcPr>
            <w:tcW w:w="2179" w:type="dxa"/>
            <w:shd w:val="clear" w:color="auto" w:fill="auto"/>
          </w:tcPr>
          <w:p w14:paraId="2BED46A6" w14:textId="5DF9A7F2" w:rsidR="000B589B" w:rsidRPr="000B589B" w:rsidRDefault="000B589B" w:rsidP="000B589B">
            <w:pPr>
              <w:ind w:firstLine="0"/>
            </w:pPr>
            <w:r>
              <w:t>Haddon</w:t>
            </w:r>
          </w:p>
        </w:tc>
        <w:tc>
          <w:tcPr>
            <w:tcW w:w="2179" w:type="dxa"/>
            <w:shd w:val="clear" w:color="auto" w:fill="auto"/>
          </w:tcPr>
          <w:p w14:paraId="48BC1304" w14:textId="4DACC9CD" w:rsidR="000B589B" w:rsidRPr="000B589B" w:rsidRDefault="000B589B" w:rsidP="000B589B">
            <w:pPr>
              <w:ind w:firstLine="0"/>
            </w:pPr>
            <w:r>
              <w:t>Hager</w:t>
            </w:r>
          </w:p>
        </w:tc>
        <w:tc>
          <w:tcPr>
            <w:tcW w:w="2180" w:type="dxa"/>
            <w:shd w:val="clear" w:color="auto" w:fill="auto"/>
          </w:tcPr>
          <w:p w14:paraId="72324995" w14:textId="78C6A3F9" w:rsidR="000B589B" w:rsidRPr="000B589B" w:rsidRDefault="000B589B" w:rsidP="000B589B">
            <w:pPr>
              <w:ind w:firstLine="0"/>
            </w:pPr>
            <w:r>
              <w:t>Hardee</w:t>
            </w:r>
          </w:p>
        </w:tc>
      </w:tr>
      <w:tr w:rsidR="000B589B" w:rsidRPr="000B589B" w14:paraId="6C806852" w14:textId="77777777" w:rsidTr="000B589B">
        <w:tc>
          <w:tcPr>
            <w:tcW w:w="2179" w:type="dxa"/>
            <w:shd w:val="clear" w:color="auto" w:fill="auto"/>
          </w:tcPr>
          <w:p w14:paraId="71A59337" w14:textId="778D73E0" w:rsidR="000B589B" w:rsidRPr="000B589B" w:rsidRDefault="000B589B" w:rsidP="000B589B">
            <w:pPr>
              <w:ind w:firstLine="0"/>
            </w:pPr>
            <w:r>
              <w:t>Harris</w:t>
            </w:r>
          </w:p>
        </w:tc>
        <w:tc>
          <w:tcPr>
            <w:tcW w:w="2179" w:type="dxa"/>
            <w:shd w:val="clear" w:color="auto" w:fill="auto"/>
          </w:tcPr>
          <w:p w14:paraId="780D99B7" w14:textId="08A35249" w:rsidR="000B589B" w:rsidRPr="000B589B" w:rsidRDefault="000B589B" w:rsidP="000B589B">
            <w:pPr>
              <w:ind w:firstLine="0"/>
            </w:pPr>
            <w:r>
              <w:t>Hartnett</w:t>
            </w:r>
          </w:p>
        </w:tc>
        <w:tc>
          <w:tcPr>
            <w:tcW w:w="2180" w:type="dxa"/>
            <w:shd w:val="clear" w:color="auto" w:fill="auto"/>
          </w:tcPr>
          <w:p w14:paraId="3CCF01AF" w14:textId="7C98825F" w:rsidR="000B589B" w:rsidRPr="000B589B" w:rsidRDefault="000B589B" w:rsidP="000B589B">
            <w:pPr>
              <w:ind w:firstLine="0"/>
            </w:pPr>
            <w:r>
              <w:t>Hayes</w:t>
            </w:r>
          </w:p>
        </w:tc>
      </w:tr>
      <w:tr w:rsidR="000B589B" w:rsidRPr="000B589B" w14:paraId="255CB32B" w14:textId="77777777" w:rsidTr="000B589B">
        <w:tc>
          <w:tcPr>
            <w:tcW w:w="2179" w:type="dxa"/>
            <w:shd w:val="clear" w:color="auto" w:fill="auto"/>
          </w:tcPr>
          <w:p w14:paraId="152EF226" w14:textId="01CE7E23" w:rsidR="000B589B" w:rsidRPr="000B589B" w:rsidRDefault="000B589B" w:rsidP="000B589B">
            <w:pPr>
              <w:ind w:firstLine="0"/>
            </w:pPr>
            <w:r>
              <w:t>Hewitt</w:t>
            </w:r>
          </w:p>
        </w:tc>
        <w:tc>
          <w:tcPr>
            <w:tcW w:w="2179" w:type="dxa"/>
            <w:shd w:val="clear" w:color="auto" w:fill="auto"/>
          </w:tcPr>
          <w:p w14:paraId="450C660F" w14:textId="69C9AF7F" w:rsidR="000B589B" w:rsidRPr="000B589B" w:rsidRDefault="000B589B" w:rsidP="000B589B">
            <w:pPr>
              <w:ind w:firstLine="0"/>
            </w:pPr>
            <w:r>
              <w:t>Hiott</w:t>
            </w:r>
          </w:p>
        </w:tc>
        <w:tc>
          <w:tcPr>
            <w:tcW w:w="2180" w:type="dxa"/>
            <w:shd w:val="clear" w:color="auto" w:fill="auto"/>
          </w:tcPr>
          <w:p w14:paraId="07B42784" w14:textId="795E9079" w:rsidR="000B589B" w:rsidRPr="000B589B" w:rsidRDefault="000B589B" w:rsidP="000B589B">
            <w:pPr>
              <w:ind w:firstLine="0"/>
            </w:pPr>
            <w:r>
              <w:t>Hixon</w:t>
            </w:r>
          </w:p>
        </w:tc>
      </w:tr>
      <w:tr w:rsidR="000B589B" w:rsidRPr="000B589B" w14:paraId="2380551B" w14:textId="77777777" w:rsidTr="000B589B">
        <w:tc>
          <w:tcPr>
            <w:tcW w:w="2179" w:type="dxa"/>
            <w:shd w:val="clear" w:color="auto" w:fill="auto"/>
          </w:tcPr>
          <w:p w14:paraId="705245A5" w14:textId="3BD97408" w:rsidR="000B589B" w:rsidRPr="000B589B" w:rsidRDefault="000B589B" w:rsidP="000B589B">
            <w:pPr>
              <w:ind w:firstLine="0"/>
            </w:pPr>
            <w:r>
              <w:t>Hyde</w:t>
            </w:r>
          </w:p>
        </w:tc>
        <w:tc>
          <w:tcPr>
            <w:tcW w:w="2179" w:type="dxa"/>
            <w:shd w:val="clear" w:color="auto" w:fill="auto"/>
          </w:tcPr>
          <w:p w14:paraId="1F46C0A8" w14:textId="20453D56" w:rsidR="000B589B" w:rsidRPr="000B589B" w:rsidRDefault="000B589B" w:rsidP="000B589B">
            <w:pPr>
              <w:ind w:firstLine="0"/>
            </w:pPr>
            <w:r>
              <w:t>J. E. Johnson</w:t>
            </w:r>
          </w:p>
        </w:tc>
        <w:tc>
          <w:tcPr>
            <w:tcW w:w="2180" w:type="dxa"/>
            <w:shd w:val="clear" w:color="auto" w:fill="auto"/>
          </w:tcPr>
          <w:p w14:paraId="7859AE4A" w14:textId="1B4ECB56" w:rsidR="000B589B" w:rsidRPr="000B589B" w:rsidRDefault="000B589B" w:rsidP="000B589B">
            <w:pPr>
              <w:ind w:firstLine="0"/>
            </w:pPr>
            <w:r>
              <w:t>S. Jones</w:t>
            </w:r>
          </w:p>
        </w:tc>
      </w:tr>
      <w:tr w:rsidR="000B589B" w:rsidRPr="000B589B" w14:paraId="44A9BC9F" w14:textId="77777777" w:rsidTr="000B589B">
        <w:tc>
          <w:tcPr>
            <w:tcW w:w="2179" w:type="dxa"/>
            <w:shd w:val="clear" w:color="auto" w:fill="auto"/>
          </w:tcPr>
          <w:p w14:paraId="0D4DA8FB" w14:textId="38DB5379" w:rsidR="000B589B" w:rsidRPr="000B589B" w:rsidRDefault="000B589B" w:rsidP="000B589B">
            <w:pPr>
              <w:ind w:firstLine="0"/>
            </w:pPr>
            <w:r>
              <w:t>Jordan</w:t>
            </w:r>
          </w:p>
        </w:tc>
        <w:tc>
          <w:tcPr>
            <w:tcW w:w="2179" w:type="dxa"/>
            <w:shd w:val="clear" w:color="auto" w:fill="auto"/>
          </w:tcPr>
          <w:p w14:paraId="77585330" w14:textId="511E0965" w:rsidR="000B589B" w:rsidRPr="000B589B" w:rsidRDefault="000B589B" w:rsidP="000B589B">
            <w:pPr>
              <w:ind w:firstLine="0"/>
            </w:pPr>
            <w:r>
              <w:t>Kilmartin</w:t>
            </w:r>
          </w:p>
        </w:tc>
        <w:tc>
          <w:tcPr>
            <w:tcW w:w="2180" w:type="dxa"/>
            <w:shd w:val="clear" w:color="auto" w:fill="auto"/>
          </w:tcPr>
          <w:p w14:paraId="127C4683" w14:textId="085B49A0" w:rsidR="000B589B" w:rsidRPr="000B589B" w:rsidRDefault="000B589B" w:rsidP="000B589B">
            <w:pPr>
              <w:ind w:firstLine="0"/>
            </w:pPr>
            <w:r>
              <w:t>Landing</w:t>
            </w:r>
          </w:p>
        </w:tc>
      </w:tr>
      <w:tr w:rsidR="000B589B" w:rsidRPr="000B589B" w14:paraId="45000CD8" w14:textId="77777777" w:rsidTr="000B589B">
        <w:tc>
          <w:tcPr>
            <w:tcW w:w="2179" w:type="dxa"/>
            <w:shd w:val="clear" w:color="auto" w:fill="auto"/>
          </w:tcPr>
          <w:p w14:paraId="3EB5FFF8" w14:textId="3124421D" w:rsidR="000B589B" w:rsidRPr="000B589B" w:rsidRDefault="000B589B" w:rsidP="000B589B">
            <w:pPr>
              <w:ind w:firstLine="0"/>
            </w:pPr>
            <w:r>
              <w:t>Lawson</w:t>
            </w:r>
          </w:p>
        </w:tc>
        <w:tc>
          <w:tcPr>
            <w:tcW w:w="2179" w:type="dxa"/>
            <w:shd w:val="clear" w:color="auto" w:fill="auto"/>
          </w:tcPr>
          <w:p w14:paraId="6729AF9F" w14:textId="570914D8" w:rsidR="000B589B" w:rsidRPr="000B589B" w:rsidRDefault="000B589B" w:rsidP="000B589B">
            <w:pPr>
              <w:ind w:firstLine="0"/>
            </w:pPr>
            <w:r>
              <w:t>Leber</w:t>
            </w:r>
          </w:p>
        </w:tc>
        <w:tc>
          <w:tcPr>
            <w:tcW w:w="2180" w:type="dxa"/>
            <w:shd w:val="clear" w:color="auto" w:fill="auto"/>
          </w:tcPr>
          <w:p w14:paraId="4543617F" w14:textId="12719929" w:rsidR="000B589B" w:rsidRPr="000B589B" w:rsidRDefault="000B589B" w:rsidP="000B589B">
            <w:pPr>
              <w:ind w:firstLine="0"/>
            </w:pPr>
            <w:r>
              <w:t>Ligon</w:t>
            </w:r>
          </w:p>
        </w:tc>
      </w:tr>
      <w:tr w:rsidR="000B589B" w:rsidRPr="000B589B" w14:paraId="0A189782" w14:textId="77777777" w:rsidTr="000B589B">
        <w:tc>
          <w:tcPr>
            <w:tcW w:w="2179" w:type="dxa"/>
            <w:shd w:val="clear" w:color="auto" w:fill="auto"/>
          </w:tcPr>
          <w:p w14:paraId="2DF98DCA" w14:textId="2B0D6295" w:rsidR="000B589B" w:rsidRPr="000B589B" w:rsidRDefault="000B589B" w:rsidP="000B589B">
            <w:pPr>
              <w:ind w:firstLine="0"/>
            </w:pPr>
            <w:r>
              <w:t>Long</w:t>
            </w:r>
          </w:p>
        </w:tc>
        <w:tc>
          <w:tcPr>
            <w:tcW w:w="2179" w:type="dxa"/>
            <w:shd w:val="clear" w:color="auto" w:fill="auto"/>
          </w:tcPr>
          <w:p w14:paraId="59C1579F" w14:textId="3B8BB9CF" w:rsidR="000B589B" w:rsidRPr="000B589B" w:rsidRDefault="000B589B" w:rsidP="000B589B">
            <w:pPr>
              <w:ind w:firstLine="0"/>
            </w:pPr>
            <w:r>
              <w:t>Lowe</w:t>
            </w:r>
          </w:p>
        </w:tc>
        <w:tc>
          <w:tcPr>
            <w:tcW w:w="2180" w:type="dxa"/>
            <w:shd w:val="clear" w:color="auto" w:fill="auto"/>
          </w:tcPr>
          <w:p w14:paraId="694B5569" w14:textId="7A63FF34" w:rsidR="000B589B" w:rsidRPr="000B589B" w:rsidRDefault="000B589B" w:rsidP="000B589B">
            <w:pPr>
              <w:ind w:firstLine="0"/>
            </w:pPr>
            <w:r>
              <w:t>Magnuson</w:t>
            </w:r>
          </w:p>
        </w:tc>
      </w:tr>
      <w:tr w:rsidR="000B589B" w:rsidRPr="000B589B" w14:paraId="705CD485" w14:textId="77777777" w:rsidTr="000B589B">
        <w:tc>
          <w:tcPr>
            <w:tcW w:w="2179" w:type="dxa"/>
            <w:shd w:val="clear" w:color="auto" w:fill="auto"/>
          </w:tcPr>
          <w:p w14:paraId="6C78FB17" w14:textId="69427941" w:rsidR="000B589B" w:rsidRPr="000B589B" w:rsidRDefault="000B589B" w:rsidP="000B589B">
            <w:pPr>
              <w:ind w:firstLine="0"/>
            </w:pPr>
            <w:r>
              <w:t>May</w:t>
            </w:r>
          </w:p>
        </w:tc>
        <w:tc>
          <w:tcPr>
            <w:tcW w:w="2179" w:type="dxa"/>
            <w:shd w:val="clear" w:color="auto" w:fill="auto"/>
          </w:tcPr>
          <w:p w14:paraId="78458947" w14:textId="3632AD1F" w:rsidR="000B589B" w:rsidRPr="000B589B" w:rsidRDefault="000B589B" w:rsidP="000B589B">
            <w:pPr>
              <w:ind w:firstLine="0"/>
            </w:pPr>
            <w:r>
              <w:t>McCabe</w:t>
            </w:r>
          </w:p>
        </w:tc>
        <w:tc>
          <w:tcPr>
            <w:tcW w:w="2180" w:type="dxa"/>
            <w:shd w:val="clear" w:color="auto" w:fill="auto"/>
          </w:tcPr>
          <w:p w14:paraId="1EB0669A" w14:textId="5128576D" w:rsidR="000B589B" w:rsidRPr="000B589B" w:rsidRDefault="000B589B" w:rsidP="000B589B">
            <w:pPr>
              <w:ind w:firstLine="0"/>
            </w:pPr>
            <w:r>
              <w:t>McCravy</w:t>
            </w:r>
          </w:p>
        </w:tc>
      </w:tr>
      <w:tr w:rsidR="000B589B" w:rsidRPr="000B589B" w14:paraId="467FBB39" w14:textId="77777777" w:rsidTr="000B589B">
        <w:tc>
          <w:tcPr>
            <w:tcW w:w="2179" w:type="dxa"/>
            <w:shd w:val="clear" w:color="auto" w:fill="auto"/>
          </w:tcPr>
          <w:p w14:paraId="3451E376" w14:textId="13AED049" w:rsidR="000B589B" w:rsidRPr="000B589B" w:rsidRDefault="000B589B" w:rsidP="000B589B">
            <w:pPr>
              <w:ind w:firstLine="0"/>
            </w:pPr>
            <w:r>
              <w:t>McGinnis</w:t>
            </w:r>
          </w:p>
        </w:tc>
        <w:tc>
          <w:tcPr>
            <w:tcW w:w="2179" w:type="dxa"/>
            <w:shd w:val="clear" w:color="auto" w:fill="auto"/>
          </w:tcPr>
          <w:p w14:paraId="448FE422" w14:textId="34793246" w:rsidR="000B589B" w:rsidRPr="000B589B" w:rsidRDefault="000B589B" w:rsidP="000B589B">
            <w:pPr>
              <w:ind w:firstLine="0"/>
            </w:pPr>
            <w:r>
              <w:t>Mitchell</w:t>
            </w:r>
          </w:p>
        </w:tc>
        <w:tc>
          <w:tcPr>
            <w:tcW w:w="2180" w:type="dxa"/>
            <w:shd w:val="clear" w:color="auto" w:fill="auto"/>
          </w:tcPr>
          <w:p w14:paraId="5F2FC404" w14:textId="288A7249" w:rsidR="000B589B" w:rsidRPr="000B589B" w:rsidRDefault="000B589B" w:rsidP="000B589B">
            <w:pPr>
              <w:ind w:firstLine="0"/>
            </w:pPr>
            <w:r>
              <w:t>T. Moore</w:t>
            </w:r>
          </w:p>
        </w:tc>
      </w:tr>
      <w:tr w:rsidR="000B589B" w:rsidRPr="000B589B" w14:paraId="04DAD816" w14:textId="77777777" w:rsidTr="000B589B">
        <w:tc>
          <w:tcPr>
            <w:tcW w:w="2179" w:type="dxa"/>
            <w:shd w:val="clear" w:color="auto" w:fill="auto"/>
          </w:tcPr>
          <w:p w14:paraId="2D3E5785" w14:textId="624F1F9A" w:rsidR="000B589B" w:rsidRPr="000B589B" w:rsidRDefault="000B589B" w:rsidP="000B589B">
            <w:pPr>
              <w:ind w:firstLine="0"/>
            </w:pPr>
            <w:r>
              <w:t>A. M. Morgan</w:t>
            </w:r>
          </w:p>
        </w:tc>
        <w:tc>
          <w:tcPr>
            <w:tcW w:w="2179" w:type="dxa"/>
            <w:shd w:val="clear" w:color="auto" w:fill="auto"/>
          </w:tcPr>
          <w:p w14:paraId="4BB04CAD" w14:textId="107C42EC" w:rsidR="000B589B" w:rsidRPr="000B589B" w:rsidRDefault="000B589B" w:rsidP="000B589B">
            <w:pPr>
              <w:ind w:firstLine="0"/>
            </w:pPr>
            <w:r>
              <w:t>T. A. Morgan</w:t>
            </w:r>
          </w:p>
        </w:tc>
        <w:tc>
          <w:tcPr>
            <w:tcW w:w="2180" w:type="dxa"/>
            <w:shd w:val="clear" w:color="auto" w:fill="auto"/>
          </w:tcPr>
          <w:p w14:paraId="457A6E00" w14:textId="0A200166" w:rsidR="000B589B" w:rsidRPr="000B589B" w:rsidRDefault="000B589B" w:rsidP="000B589B">
            <w:pPr>
              <w:ind w:firstLine="0"/>
            </w:pPr>
            <w:r>
              <w:t>Neese</w:t>
            </w:r>
          </w:p>
        </w:tc>
      </w:tr>
      <w:tr w:rsidR="000B589B" w:rsidRPr="000B589B" w14:paraId="081408D2" w14:textId="77777777" w:rsidTr="000B589B">
        <w:tc>
          <w:tcPr>
            <w:tcW w:w="2179" w:type="dxa"/>
            <w:shd w:val="clear" w:color="auto" w:fill="auto"/>
          </w:tcPr>
          <w:p w14:paraId="5AA06E8D" w14:textId="08E2593C" w:rsidR="000B589B" w:rsidRPr="000B589B" w:rsidRDefault="000B589B" w:rsidP="000B589B">
            <w:pPr>
              <w:ind w:firstLine="0"/>
            </w:pPr>
            <w:r>
              <w:t>B. Newton</w:t>
            </w:r>
          </w:p>
        </w:tc>
        <w:tc>
          <w:tcPr>
            <w:tcW w:w="2179" w:type="dxa"/>
            <w:shd w:val="clear" w:color="auto" w:fill="auto"/>
          </w:tcPr>
          <w:p w14:paraId="57BDF7A7" w14:textId="6E860898" w:rsidR="000B589B" w:rsidRPr="000B589B" w:rsidRDefault="000B589B" w:rsidP="000B589B">
            <w:pPr>
              <w:ind w:firstLine="0"/>
            </w:pPr>
            <w:r>
              <w:t>W. Newton</w:t>
            </w:r>
          </w:p>
        </w:tc>
        <w:tc>
          <w:tcPr>
            <w:tcW w:w="2180" w:type="dxa"/>
            <w:shd w:val="clear" w:color="auto" w:fill="auto"/>
          </w:tcPr>
          <w:p w14:paraId="2DD2B91B" w14:textId="27049918" w:rsidR="000B589B" w:rsidRPr="000B589B" w:rsidRDefault="000B589B" w:rsidP="000B589B">
            <w:pPr>
              <w:ind w:firstLine="0"/>
            </w:pPr>
            <w:r>
              <w:t>Nutt</w:t>
            </w:r>
          </w:p>
        </w:tc>
      </w:tr>
      <w:tr w:rsidR="000B589B" w:rsidRPr="000B589B" w14:paraId="5DAEA066" w14:textId="77777777" w:rsidTr="000B589B">
        <w:tc>
          <w:tcPr>
            <w:tcW w:w="2179" w:type="dxa"/>
            <w:shd w:val="clear" w:color="auto" w:fill="auto"/>
          </w:tcPr>
          <w:p w14:paraId="03A302C3" w14:textId="7671FA84" w:rsidR="000B589B" w:rsidRPr="000B589B" w:rsidRDefault="000B589B" w:rsidP="000B589B">
            <w:pPr>
              <w:ind w:firstLine="0"/>
            </w:pPr>
            <w:r>
              <w:t>O'Neal</w:t>
            </w:r>
          </w:p>
        </w:tc>
        <w:tc>
          <w:tcPr>
            <w:tcW w:w="2179" w:type="dxa"/>
            <w:shd w:val="clear" w:color="auto" w:fill="auto"/>
          </w:tcPr>
          <w:p w14:paraId="1FAD953C" w14:textId="0DA4A121" w:rsidR="000B589B" w:rsidRPr="000B589B" w:rsidRDefault="000B589B" w:rsidP="000B589B">
            <w:pPr>
              <w:ind w:firstLine="0"/>
            </w:pPr>
            <w:r>
              <w:t>Oremus</w:t>
            </w:r>
          </w:p>
        </w:tc>
        <w:tc>
          <w:tcPr>
            <w:tcW w:w="2180" w:type="dxa"/>
            <w:shd w:val="clear" w:color="auto" w:fill="auto"/>
          </w:tcPr>
          <w:p w14:paraId="6142E095" w14:textId="7FC6162C" w:rsidR="000B589B" w:rsidRPr="000B589B" w:rsidRDefault="000B589B" w:rsidP="000B589B">
            <w:pPr>
              <w:ind w:firstLine="0"/>
            </w:pPr>
            <w:r>
              <w:t>Pace</w:t>
            </w:r>
          </w:p>
        </w:tc>
      </w:tr>
      <w:tr w:rsidR="000B589B" w:rsidRPr="000B589B" w14:paraId="3083F317" w14:textId="77777777" w:rsidTr="000B589B">
        <w:tc>
          <w:tcPr>
            <w:tcW w:w="2179" w:type="dxa"/>
            <w:shd w:val="clear" w:color="auto" w:fill="auto"/>
          </w:tcPr>
          <w:p w14:paraId="0F4C54F4" w14:textId="6D4D961C" w:rsidR="000B589B" w:rsidRPr="000B589B" w:rsidRDefault="000B589B" w:rsidP="000B589B">
            <w:pPr>
              <w:ind w:firstLine="0"/>
            </w:pPr>
            <w:r>
              <w:t>Pedalino</w:t>
            </w:r>
          </w:p>
        </w:tc>
        <w:tc>
          <w:tcPr>
            <w:tcW w:w="2179" w:type="dxa"/>
            <w:shd w:val="clear" w:color="auto" w:fill="auto"/>
          </w:tcPr>
          <w:p w14:paraId="7E63DDB1" w14:textId="5484A163" w:rsidR="000B589B" w:rsidRPr="000B589B" w:rsidRDefault="000B589B" w:rsidP="000B589B">
            <w:pPr>
              <w:ind w:firstLine="0"/>
            </w:pPr>
            <w:r>
              <w:t>Robbins</w:t>
            </w:r>
          </w:p>
        </w:tc>
        <w:tc>
          <w:tcPr>
            <w:tcW w:w="2180" w:type="dxa"/>
            <w:shd w:val="clear" w:color="auto" w:fill="auto"/>
          </w:tcPr>
          <w:p w14:paraId="583CD353" w14:textId="7F303E7C" w:rsidR="000B589B" w:rsidRPr="000B589B" w:rsidRDefault="000B589B" w:rsidP="000B589B">
            <w:pPr>
              <w:ind w:firstLine="0"/>
            </w:pPr>
            <w:r>
              <w:t>Sandifer</w:t>
            </w:r>
          </w:p>
        </w:tc>
      </w:tr>
      <w:tr w:rsidR="000B589B" w:rsidRPr="000B589B" w14:paraId="7A59CE65" w14:textId="77777777" w:rsidTr="000B589B">
        <w:tc>
          <w:tcPr>
            <w:tcW w:w="2179" w:type="dxa"/>
            <w:shd w:val="clear" w:color="auto" w:fill="auto"/>
          </w:tcPr>
          <w:p w14:paraId="51118E53" w14:textId="78DA0DFC" w:rsidR="000B589B" w:rsidRPr="000B589B" w:rsidRDefault="000B589B" w:rsidP="000B589B">
            <w:pPr>
              <w:ind w:firstLine="0"/>
            </w:pPr>
            <w:r>
              <w:t>Schuessler</w:t>
            </w:r>
          </w:p>
        </w:tc>
        <w:tc>
          <w:tcPr>
            <w:tcW w:w="2179" w:type="dxa"/>
            <w:shd w:val="clear" w:color="auto" w:fill="auto"/>
          </w:tcPr>
          <w:p w14:paraId="298DDF3E" w14:textId="60576EF6" w:rsidR="000B589B" w:rsidRPr="000B589B" w:rsidRDefault="000B589B" w:rsidP="000B589B">
            <w:pPr>
              <w:ind w:firstLine="0"/>
            </w:pPr>
            <w:r>
              <w:t>Sessions</w:t>
            </w:r>
          </w:p>
        </w:tc>
        <w:tc>
          <w:tcPr>
            <w:tcW w:w="2180" w:type="dxa"/>
            <w:shd w:val="clear" w:color="auto" w:fill="auto"/>
          </w:tcPr>
          <w:p w14:paraId="42BA263D" w14:textId="1548BB4C" w:rsidR="000B589B" w:rsidRPr="000B589B" w:rsidRDefault="000B589B" w:rsidP="000B589B">
            <w:pPr>
              <w:ind w:firstLine="0"/>
            </w:pPr>
            <w:r>
              <w:t>G. M. Smith</w:t>
            </w:r>
          </w:p>
        </w:tc>
      </w:tr>
      <w:tr w:rsidR="000B589B" w:rsidRPr="000B589B" w14:paraId="555F9A49" w14:textId="77777777" w:rsidTr="000B589B">
        <w:tc>
          <w:tcPr>
            <w:tcW w:w="2179" w:type="dxa"/>
            <w:shd w:val="clear" w:color="auto" w:fill="auto"/>
          </w:tcPr>
          <w:p w14:paraId="624FE988" w14:textId="2246039D" w:rsidR="000B589B" w:rsidRPr="000B589B" w:rsidRDefault="000B589B" w:rsidP="000B589B">
            <w:pPr>
              <w:ind w:firstLine="0"/>
            </w:pPr>
            <w:r>
              <w:t>M. M. Smith</w:t>
            </w:r>
          </w:p>
        </w:tc>
        <w:tc>
          <w:tcPr>
            <w:tcW w:w="2179" w:type="dxa"/>
            <w:shd w:val="clear" w:color="auto" w:fill="auto"/>
          </w:tcPr>
          <w:p w14:paraId="2EBEF587" w14:textId="73056FEE" w:rsidR="000B589B" w:rsidRPr="000B589B" w:rsidRDefault="000B589B" w:rsidP="000B589B">
            <w:pPr>
              <w:ind w:firstLine="0"/>
            </w:pPr>
            <w:r>
              <w:t>Taylor</w:t>
            </w:r>
          </w:p>
        </w:tc>
        <w:tc>
          <w:tcPr>
            <w:tcW w:w="2180" w:type="dxa"/>
            <w:shd w:val="clear" w:color="auto" w:fill="auto"/>
          </w:tcPr>
          <w:p w14:paraId="6EDDFDD4" w14:textId="32A3EBC2" w:rsidR="000B589B" w:rsidRPr="000B589B" w:rsidRDefault="000B589B" w:rsidP="000B589B">
            <w:pPr>
              <w:ind w:firstLine="0"/>
            </w:pPr>
            <w:r>
              <w:t>Thayer</w:t>
            </w:r>
          </w:p>
        </w:tc>
      </w:tr>
      <w:tr w:rsidR="000B589B" w:rsidRPr="000B589B" w14:paraId="15B69A79" w14:textId="77777777" w:rsidTr="000B589B">
        <w:tc>
          <w:tcPr>
            <w:tcW w:w="2179" w:type="dxa"/>
            <w:shd w:val="clear" w:color="auto" w:fill="auto"/>
          </w:tcPr>
          <w:p w14:paraId="4FAECE7E" w14:textId="55983356" w:rsidR="000B589B" w:rsidRPr="000B589B" w:rsidRDefault="000B589B" w:rsidP="000B589B">
            <w:pPr>
              <w:ind w:firstLine="0"/>
            </w:pPr>
            <w:r>
              <w:t>Vaughan</w:t>
            </w:r>
          </w:p>
        </w:tc>
        <w:tc>
          <w:tcPr>
            <w:tcW w:w="2179" w:type="dxa"/>
            <w:shd w:val="clear" w:color="auto" w:fill="auto"/>
          </w:tcPr>
          <w:p w14:paraId="003487CD" w14:textId="4AF65D7B" w:rsidR="000B589B" w:rsidRPr="000B589B" w:rsidRDefault="000B589B" w:rsidP="000B589B">
            <w:pPr>
              <w:ind w:firstLine="0"/>
            </w:pPr>
            <w:r>
              <w:t>West</w:t>
            </w:r>
          </w:p>
        </w:tc>
        <w:tc>
          <w:tcPr>
            <w:tcW w:w="2180" w:type="dxa"/>
            <w:shd w:val="clear" w:color="auto" w:fill="auto"/>
          </w:tcPr>
          <w:p w14:paraId="7A4A76A5" w14:textId="686D1F75" w:rsidR="000B589B" w:rsidRPr="000B589B" w:rsidRDefault="000B589B" w:rsidP="000B589B">
            <w:pPr>
              <w:ind w:firstLine="0"/>
            </w:pPr>
            <w:r>
              <w:t>White</w:t>
            </w:r>
          </w:p>
        </w:tc>
      </w:tr>
      <w:tr w:rsidR="000B589B" w:rsidRPr="000B589B" w14:paraId="2773A347" w14:textId="77777777" w:rsidTr="000B589B">
        <w:tc>
          <w:tcPr>
            <w:tcW w:w="2179" w:type="dxa"/>
            <w:shd w:val="clear" w:color="auto" w:fill="auto"/>
          </w:tcPr>
          <w:p w14:paraId="1950BF7E" w14:textId="3D5CBB4C" w:rsidR="000B589B" w:rsidRPr="000B589B" w:rsidRDefault="000B589B" w:rsidP="0054333D">
            <w:pPr>
              <w:keepNext/>
              <w:ind w:firstLine="0"/>
            </w:pPr>
            <w:r>
              <w:t>Whitmire</w:t>
            </w:r>
          </w:p>
        </w:tc>
        <w:tc>
          <w:tcPr>
            <w:tcW w:w="2179" w:type="dxa"/>
            <w:shd w:val="clear" w:color="auto" w:fill="auto"/>
          </w:tcPr>
          <w:p w14:paraId="49CF0CB4" w14:textId="298A2CC0" w:rsidR="000B589B" w:rsidRPr="000B589B" w:rsidRDefault="000B589B" w:rsidP="0054333D">
            <w:pPr>
              <w:keepNext/>
              <w:ind w:firstLine="0"/>
            </w:pPr>
            <w:r>
              <w:t>Willis</w:t>
            </w:r>
          </w:p>
        </w:tc>
        <w:tc>
          <w:tcPr>
            <w:tcW w:w="2180" w:type="dxa"/>
            <w:shd w:val="clear" w:color="auto" w:fill="auto"/>
          </w:tcPr>
          <w:p w14:paraId="27273D9E" w14:textId="34E388EF" w:rsidR="000B589B" w:rsidRPr="000B589B" w:rsidRDefault="000B589B" w:rsidP="0054333D">
            <w:pPr>
              <w:keepNext/>
              <w:ind w:firstLine="0"/>
            </w:pPr>
            <w:r>
              <w:t>Wooten</w:t>
            </w:r>
          </w:p>
        </w:tc>
      </w:tr>
      <w:tr w:rsidR="000B589B" w:rsidRPr="000B589B" w14:paraId="451E30AA" w14:textId="77777777" w:rsidTr="000B589B">
        <w:tc>
          <w:tcPr>
            <w:tcW w:w="2179" w:type="dxa"/>
            <w:shd w:val="clear" w:color="auto" w:fill="auto"/>
          </w:tcPr>
          <w:p w14:paraId="1A4B9C35" w14:textId="180901BB" w:rsidR="000B589B" w:rsidRPr="000B589B" w:rsidRDefault="000B589B" w:rsidP="0054333D">
            <w:pPr>
              <w:keepNext/>
              <w:ind w:firstLine="0"/>
            </w:pPr>
            <w:r>
              <w:t>Yow</w:t>
            </w:r>
          </w:p>
        </w:tc>
        <w:tc>
          <w:tcPr>
            <w:tcW w:w="2179" w:type="dxa"/>
            <w:shd w:val="clear" w:color="auto" w:fill="auto"/>
          </w:tcPr>
          <w:p w14:paraId="61B466AF" w14:textId="77777777" w:rsidR="000B589B" w:rsidRPr="000B589B" w:rsidRDefault="000B589B" w:rsidP="0054333D">
            <w:pPr>
              <w:keepNext/>
              <w:ind w:firstLine="0"/>
            </w:pPr>
          </w:p>
        </w:tc>
        <w:tc>
          <w:tcPr>
            <w:tcW w:w="2180" w:type="dxa"/>
            <w:shd w:val="clear" w:color="auto" w:fill="auto"/>
          </w:tcPr>
          <w:p w14:paraId="60D421B6" w14:textId="77777777" w:rsidR="000B589B" w:rsidRPr="000B589B" w:rsidRDefault="000B589B" w:rsidP="0054333D">
            <w:pPr>
              <w:keepNext/>
              <w:ind w:firstLine="0"/>
            </w:pPr>
          </w:p>
        </w:tc>
      </w:tr>
    </w:tbl>
    <w:p w14:paraId="4C683B0F" w14:textId="77777777" w:rsidR="000B589B" w:rsidRDefault="000B589B" w:rsidP="000B589B"/>
    <w:p w14:paraId="04F93F4C" w14:textId="77777777" w:rsidR="0054333D" w:rsidRDefault="000B589B" w:rsidP="000B589B">
      <w:pPr>
        <w:jc w:val="center"/>
        <w:rPr>
          <w:b/>
        </w:rPr>
      </w:pPr>
      <w:r w:rsidRPr="000B589B">
        <w:rPr>
          <w:b/>
        </w:rPr>
        <w:t>Total--79</w:t>
      </w:r>
    </w:p>
    <w:p w14:paraId="6F9C48F5" w14:textId="68FDE7E0" w:rsidR="0054333D" w:rsidRDefault="0054333D" w:rsidP="000B589B">
      <w:pPr>
        <w:jc w:val="center"/>
        <w:rPr>
          <w:b/>
        </w:rPr>
      </w:pPr>
    </w:p>
    <w:p w14:paraId="36E46618" w14:textId="77777777" w:rsidR="0054333D" w:rsidRDefault="000B589B" w:rsidP="000B589B">
      <w:r>
        <w:t>So, the amendment was rejected.</w:t>
      </w:r>
    </w:p>
    <w:p w14:paraId="0F023A18" w14:textId="59A7C62E" w:rsidR="0054333D" w:rsidRDefault="0054333D" w:rsidP="000B589B"/>
    <w:p w14:paraId="732D73E4" w14:textId="100BC4BB" w:rsidR="000B589B" w:rsidRPr="007D226A"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7D226A">
        <w:rPr>
          <w:sz w:val="22"/>
        </w:rPr>
        <w:t>proposed the following Amendment No. 312 to S. 474 (LC-474.DG0939H), which was rejected:</w:t>
      </w:r>
    </w:p>
    <w:p w14:paraId="637B543A" w14:textId="77777777" w:rsidR="000B589B" w:rsidRPr="007D226A" w:rsidRDefault="000B589B" w:rsidP="000B589B">
      <w:pPr>
        <w:pStyle w:val="scamendconformline"/>
        <w:spacing w:before="0"/>
        <w:ind w:left="0" w:firstLine="216"/>
        <w:jc w:val="both"/>
        <w:rPr>
          <w:sz w:val="22"/>
        </w:rPr>
      </w:pPr>
      <w:r w:rsidRPr="007D226A">
        <w:rPr>
          <w:sz w:val="22"/>
        </w:rPr>
        <w:t>Amend the bill, as and if amended, by adding an appropriately numbered SECTION to read:</w:t>
      </w:r>
    </w:p>
    <w:p w14:paraId="0D5B270A" w14:textId="77777777" w:rsidR="000B589B" w:rsidRPr="007D226A" w:rsidRDefault="000B589B" w:rsidP="000B589B">
      <w:pPr>
        <w:pStyle w:val="scamendconformline"/>
        <w:spacing w:before="0"/>
        <w:ind w:left="0" w:firstLine="216"/>
        <w:jc w:val="both"/>
        <w:rPr>
          <w:sz w:val="22"/>
        </w:rPr>
      </w:pPr>
      <w:r w:rsidRPr="007D226A">
        <w:rPr>
          <w:sz w:val="22"/>
        </w:rPr>
        <w:t>SECTION</w:t>
      </w:r>
      <w:r w:rsidRPr="007D226A">
        <w:rPr>
          <w:sz w:val="22"/>
        </w:rPr>
        <w:tab/>
        <w:t>X.</w:t>
      </w:r>
      <w:r w:rsidRPr="007D226A">
        <w:rPr>
          <w:sz w:val="22"/>
        </w:rPr>
        <w:tab/>
        <w:t xml:space="preserve">Medicaid must cover the cost of contraceptives for all people in this State.  </w:t>
      </w:r>
    </w:p>
    <w:p w14:paraId="7CF568AC" w14:textId="77777777" w:rsidR="000B589B" w:rsidRPr="007D226A" w:rsidRDefault="000B589B" w:rsidP="000B589B">
      <w:pPr>
        <w:pStyle w:val="scamendconformline"/>
        <w:spacing w:before="0"/>
        <w:ind w:firstLine="216"/>
        <w:jc w:val="both"/>
        <w:rPr>
          <w:sz w:val="22"/>
        </w:rPr>
      </w:pPr>
      <w:r w:rsidRPr="007D226A">
        <w:rPr>
          <w:sz w:val="22"/>
        </w:rPr>
        <w:t>Renumber sections to conform.</w:t>
      </w:r>
    </w:p>
    <w:p w14:paraId="6DBD779B" w14:textId="77777777" w:rsidR="000B589B" w:rsidRPr="007D226A" w:rsidRDefault="000B589B" w:rsidP="000B589B">
      <w:pPr>
        <w:pStyle w:val="scamendtitleconform"/>
        <w:ind w:firstLine="216"/>
        <w:jc w:val="both"/>
      </w:pPr>
      <w:r w:rsidRPr="007D226A">
        <w:t>Amend title to conform.</w:t>
      </w:r>
    </w:p>
    <w:p w14:paraId="50C585F7" w14:textId="73EAADFF" w:rsidR="000B589B" w:rsidRDefault="000B589B" w:rsidP="000B589B">
      <w:bookmarkStart w:id="923" w:name="file_end946"/>
      <w:bookmarkEnd w:id="923"/>
      <w:r>
        <w:t>Rep. HENDERSON-MYERS spoke in favor of the amendment.</w:t>
      </w:r>
    </w:p>
    <w:p w14:paraId="0D22128A" w14:textId="6F2DF832" w:rsidR="000B589B" w:rsidRDefault="000B589B" w:rsidP="000B589B"/>
    <w:p w14:paraId="51977B9E" w14:textId="61A9932A" w:rsidR="000B589B" w:rsidRDefault="000B589B" w:rsidP="000B589B">
      <w:r>
        <w:t>The amendment was then rejected by a division vote of 21 to 72.</w:t>
      </w:r>
    </w:p>
    <w:p w14:paraId="417FA619" w14:textId="5913DFE0" w:rsidR="000B589B" w:rsidRDefault="000B589B" w:rsidP="000B589B"/>
    <w:p w14:paraId="6A808990" w14:textId="5FEDB4AF" w:rsidR="000B589B" w:rsidRDefault="000B589B" w:rsidP="000B589B">
      <w:r>
        <w:t>Rep. MCDANIEL moved that the House do now adjourn.</w:t>
      </w:r>
    </w:p>
    <w:p w14:paraId="3D397C49" w14:textId="6161C6C6" w:rsidR="000B589B" w:rsidRDefault="000B589B" w:rsidP="000B589B"/>
    <w:p w14:paraId="354736EE" w14:textId="77777777" w:rsidR="000B589B" w:rsidRDefault="000B589B" w:rsidP="000B589B">
      <w:r>
        <w:t>Rep. HIOTT demanded the yeas and nays which were taken, resulting as follows:</w:t>
      </w:r>
    </w:p>
    <w:p w14:paraId="7F1373FD" w14:textId="5CC7E74E" w:rsidR="000B589B" w:rsidRDefault="000B589B" w:rsidP="000B589B">
      <w:pPr>
        <w:jc w:val="center"/>
      </w:pPr>
      <w:bookmarkStart w:id="924" w:name="vote_start950"/>
      <w:bookmarkEnd w:id="924"/>
      <w:r>
        <w:t>Yeas 24; Nays 77</w:t>
      </w:r>
    </w:p>
    <w:p w14:paraId="7C017E50" w14:textId="6057C13D" w:rsidR="000B589B" w:rsidRDefault="000B589B" w:rsidP="000B589B">
      <w:pPr>
        <w:jc w:val="center"/>
      </w:pPr>
    </w:p>
    <w:p w14:paraId="4F145E40"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6A580095" w14:textId="77777777" w:rsidTr="000B589B">
        <w:tc>
          <w:tcPr>
            <w:tcW w:w="2179" w:type="dxa"/>
            <w:shd w:val="clear" w:color="auto" w:fill="auto"/>
          </w:tcPr>
          <w:p w14:paraId="6FB54DC1" w14:textId="5C47B20B" w:rsidR="000B589B" w:rsidRPr="000B589B" w:rsidRDefault="000B589B" w:rsidP="0054333D">
            <w:pPr>
              <w:keepNext/>
              <w:ind w:firstLine="0"/>
            </w:pPr>
            <w:r>
              <w:t>Alexander</w:t>
            </w:r>
          </w:p>
        </w:tc>
        <w:tc>
          <w:tcPr>
            <w:tcW w:w="2179" w:type="dxa"/>
            <w:shd w:val="clear" w:color="auto" w:fill="auto"/>
          </w:tcPr>
          <w:p w14:paraId="1974D356" w14:textId="4586391F" w:rsidR="000B589B" w:rsidRPr="000B589B" w:rsidRDefault="000B589B" w:rsidP="0054333D">
            <w:pPr>
              <w:keepNext/>
              <w:ind w:firstLine="0"/>
            </w:pPr>
            <w:r>
              <w:t>Anderson</w:t>
            </w:r>
          </w:p>
        </w:tc>
        <w:tc>
          <w:tcPr>
            <w:tcW w:w="2180" w:type="dxa"/>
            <w:shd w:val="clear" w:color="auto" w:fill="auto"/>
          </w:tcPr>
          <w:p w14:paraId="31DC4536" w14:textId="494A2E08" w:rsidR="000B589B" w:rsidRPr="000B589B" w:rsidRDefault="000B589B" w:rsidP="0054333D">
            <w:pPr>
              <w:keepNext/>
              <w:ind w:firstLine="0"/>
            </w:pPr>
            <w:r>
              <w:t>Bamberg</w:t>
            </w:r>
          </w:p>
        </w:tc>
      </w:tr>
      <w:tr w:rsidR="000B589B" w:rsidRPr="000B589B" w14:paraId="36965AFE" w14:textId="77777777" w:rsidTr="000B589B">
        <w:tc>
          <w:tcPr>
            <w:tcW w:w="2179" w:type="dxa"/>
            <w:shd w:val="clear" w:color="auto" w:fill="auto"/>
          </w:tcPr>
          <w:p w14:paraId="4D1B3769" w14:textId="3DD4C598" w:rsidR="000B589B" w:rsidRPr="000B589B" w:rsidRDefault="000B589B" w:rsidP="000B589B">
            <w:pPr>
              <w:ind w:firstLine="0"/>
            </w:pPr>
            <w:r>
              <w:t>Bauer</w:t>
            </w:r>
          </w:p>
        </w:tc>
        <w:tc>
          <w:tcPr>
            <w:tcW w:w="2179" w:type="dxa"/>
            <w:shd w:val="clear" w:color="auto" w:fill="auto"/>
          </w:tcPr>
          <w:p w14:paraId="28298479" w14:textId="26AD2625" w:rsidR="000B589B" w:rsidRPr="000B589B" w:rsidRDefault="000B589B" w:rsidP="000B589B">
            <w:pPr>
              <w:ind w:firstLine="0"/>
            </w:pPr>
            <w:r>
              <w:t>Bernstein</w:t>
            </w:r>
          </w:p>
        </w:tc>
        <w:tc>
          <w:tcPr>
            <w:tcW w:w="2180" w:type="dxa"/>
            <w:shd w:val="clear" w:color="auto" w:fill="auto"/>
          </w:tcPr>
          <w:p w14:paraId="5BCBDAD1" w14:textId="5B9D2FAF" w:rsidR="000B589B" w:rsidRPr="000B589B" w:rsidRDefault="000B589B" w:rsidP="000B589B">
            <w:pPr>
              <w:ind w:firstLine="0"/>
            </w:pPr>
            <w:r>
              <w:t>Clyburn</w:t>
            </w:r>
          </w:p>
        </w:tc>
      </w:tr>
      <w:tr w:rsidR="000B589B" w:rsidRPr="000B589B" w14:paraId="36119710" w14:textId="77777777" w:rsidTr="000B589B">
        <w:tc>
          <w:tcPr>
            <w:tcW w:w="2179" w:type="dxa"/>
            <w:shd w:val="clear" w:color="auto" w:fill="auto"/>
          </w:tcPr>
          <w:p w14:paraId="412D9EA9" w14:textId="383B2909" w:rsidR="000B589B" w:rsidRPr="000B589B" w:rsidRDefault="000B589B" w:rsidP="000B589B">
            <w:pPr>
              <w:ind w:firstLine="0"/>
            </w:pPr>
            <w:r>
              <w:t>Cobb-Hunter</w:t>
            </w:r>
          </w:p>
        </w:tc>
        <w:tc>
          <w:tcPr>
            <w:tcW w:w="2179" w:type="dxa"/>
            <w:shd w:val="clear" w:color="auto" w:fill="auto"/>
          </w:tcPr>
          <w:p w14:paraId="0E2C91D0" w14:textId="50A21DA7" w:rsidR="000B589B" w:rsidRPr="000B589B" w:rsidRDefault="000B589B" w:rsidP="000B589B">
            <w:pPr>
              <w:ind w:firstLine="0"/>
            </w:pPr>
            <w:r>
              <w:t>Dillard</w:t>
            </w:r>
          </w:p>
        </w:tc>
        <w:tc>
          <w:tcPr>
            <w:tcW w:w="2180" w:type="dxa"/>
            <w:shd w:val="clear" w:color="auto" w:fill="auto"/>
          </w:tcPr>
          <w:p w14:paraId="5EE298ED" w14:textId="76587245" w:rsidR="000B589B" w:rsidRPr="000B589B" w:rsidRDefault="000B589B" w:rsidP="000B589B">
            <w:pPr>
              <w:ind w:firstLine="0"/>
            </w:pPr>
            <w:r>
              <w:t>Garvin</w:t>
            </w:r>
          </w:p>
        </w:tc>
      </w:tr>
      <w:tr w:rsidR="000B589B" w:rsidRPr="000B589B" w14:paraId="716FE62B" w14:textId="77777777" w:rsidTr="000B589B">
        <w:tc>
          <w:tcPr>
            <w:tcW w:w="2179" w:type="dxa"/>
            <w:shd w:val="clear" w:color="auto" w:fill="auto"/>
          </w:tcPr>
          <w:p w14:paraId="5BDD07EB" w14:textId="3A24C2C5" w:rsidR="000B589B" w:rsidRPr="000B589B" w:rsidRDefault="000B589B" w:rsidP="000B589B">
            <w:pPr>
              <w:ind w:firstLine="0"/>
            </w:pPr>
            <w:r>
              <w:t>Gilliard</w:t>
            </w:r>
          </w:p>
        </w:tc>
        <w:tc>
          <w:tcPr>
            <w:tcW w:w="2179" w:type="dxa"/>
            <w:shd w:val="clear" w:color="auto" w:fill="auto"/>
          </w:tcPr>
          <w:p w14:paraId="4985AAAC" w14:textId="2F50C33A" w:rsidR="000B589B" w:rsidRPr="000B589B" w:rsidRDefault="000B589B" w:rsidP="000B589B">
            <w:pPr>
              <w:ind w:firstLine="0"/>
            </w:pPr>
            <w:r>
              <w:t>Henderson-Myers</w:t>
            </w:r>
          </w:p>
        </w:tc>
        <w:tc>
          <w:tcPr>
            <w:tcW w:w="2180" w:type="dxa"/>
            <w:shd w:val="clear" w:color="auto" w:fill="auto"/>
          </w:tcPr>
          <w:p w14:paraId="27F15C55" w14:textId="485E62BC" w:rsidR="000B589B" w:rsidRPr="000B589B" w:rsidRDefault="000B589B" w:rsidP="000B589B">
            <w:pPr>
              <w:ind w:firstLine="0"/>
            </w:pPr>
            <w:r>
              <w:t>Henegan</w:t>
            </w:r>
          </w:p>
        </w:tc>
      </w:tr>
      <w:tr w:rsidR="000B589B" w:rsidRPr="000B589B" w14:paraId="51C75117" w14:textId="77777777" w:rsidTr="000B589B">
        <w:tc>
          <w:tcPr>
            <w:tcW w:w="2179" w:type="dxa"/>
            <w:shd w:val="clear" w:color="auto" w:fill="auto"/>
          </w:tcPr>
          <w:p w14:paraId="6CDDEFC9" w14:textId="67FE97E4" w:rsidR="000B589B" w:rsidRPr="000B589B" w:rsidRDefault="000B589B" w:rsidP="000B589B">
            <w:pPr>
              <w:ind w:firstLine="0"/>
            </w:pPr>
            <w:r>
              <w:t>Hosey</w:t>
            </w:r>
          </w:p>
        </w:tc>
        <w:tc>
          <w:tcPr>
            <w:tcW w:w="2179" w:type="dxa"/>
            <w:shd w:val="clear" w:color="auto" w:fill="auto"/>
          </w:tcPr>
          <w:p w14:paraId="1944EF14" w14:textId="2D15FE9D" w:rsidR="000B589B" w:rsidRPr="000B589B" w:rsidRDefault="000B589B" w:rsidP="000B589B">
            <w:pPr>
              <w:ind w:firstLine="0"/>
            </w:pPr>
            <w:r>
              <w:t>Jefferson</w:t>
            </w:r>
          </w:p>
        </w:tc>
        <w:tc>
          <w:tcPr>
            <w:tcW w:w="2180" w:type="dxa"/>
            <w:shd w:val="clear" w:color="auto" w:fill="auto"/>
          </w:tcPr>
          <w:p w14:paraId="04948BE4" w14:textId="3FD59F62" w:rsidR="000B589B" w:rsidRPr="000B589B" w:rsidRDefault="000B589B" w:rsidP="000B589B">
            <w:pPr>
              <w:ind w:firstLine="0"/>
            </w:pPr>
            <w:r>
              <w:t>J. L. Johnson</w:t>
            </w:r>
          </w:p>
        </w:tc>
      </w:tr>
      <w:tr w:rsidR="000B589B" w:rsidRPr="000B589B" w14:paraId="02F8BC3C" w14:textId="77777777" w:rsidTr="000B589B">
        <w:tc>
          <w:tcPr>
            <w:tcW w:w="2179" w:type="dxa"/>
            <w:shd w:val="clear" w:color="auto" w:fill="auto"/>
          </w:tcPr>
          <w:p w14:paraId="667EC016" w14:textId="01503DFC" w:rsidR="000B589B" w:rsidRPr="000B589B" w:rsidRDefault="000B589B" w:rsidP="000B589B">
            <w:pPr>
              <w:ind w:firstLine="0"/>
            </w:pPr>
            <w:r>
              <w:t>W. Jones</w:t>
            </w:r>
          </w:p>
        </w:tc>
        <w:tc>
          <w:tcPr>
            <w:tcW w:w="2179" w:type="dxa"/>
            <w:shd w:val="clear" w:color="auto" w:fill="auto"/>
          </w:tcPr>
          <w:p w14:paraId="279BF8F1" w14:textId="7E6695AE" w:rsidR="000B589B" w:rsidRPr="000B589B" w:rsidRDefault="000B589B" w:rsidP="000B589B">
            <w:pPr>
              <w:ind w:firstLine="0"/>
            </w:pPr>
            <w:r>
              <w:t>King</w:t>
            </w:r>
          </w:p>
        </w:tc>
        <w:tc>
          <w:tcPr>
            <w:tcW w:w="2180" w:type="dxa"/>
            <w:shd w:val="clear" w:color="auto" w:fill="auto"/>
          </w:tcPr>
          <w:p w14:paraId="25A9ED13" w14:textId="408929B3" w:rsidR="000B589B" w:rsidRPr="000B589B" w:rsidRDefault="000B589B" w:rsidP="000B589B">
            <w:pPr>
              <w:ind w:firstLine="0"/>
            </w:pPr>
            <w:r>
              <w:t>Kirby</w:t>
            </w:r>
          </w:p>
        </w:tc>
      </w:tr>
      <w:tr w:rsidR="000B589B" w:rsidRPr="000B589B" w14:paraId="759069BA" w14:textId="77777777" w:rsidTr="000B589B">
        <w:tc>
          <w:tcPr>
            <w:tcW w:w="2179" w:type="dxa"/>
            <w:shd w:val="clear" w:color="auto" w:fill="auto"/>
          </w:tcPr>
          <w:p w14:paraId="1B5A0478" w14:textId="69119636" w:rsidR="000B589B" w:rsidRPr="000B589B" w:rsidRDefault="000B589B" w:rsidP="0054333D">
            <w:pPr>
              <w:keepNext/>
              <w:ind w:firstLine="0"/>
            </w:pPr>
            <w:r>
              <w:t>McDaniel</w:t>
            </w:r>
          </w:p>
        </w:tc>
        <w:tc>
          <w:tcPr>
            <w:tcW w:w="2179" w:type="dxa"/>
            <w:shd w:val="clear" w:color="auto" w:fill="auto"/>
          </w:tcPr>
          <w:p w14:paraId="676A2BB0" w14:textId="62BC7BD1" w:rsidR="000B589B" w:rsidRPr="000B589B" w:rsidRDefault="000B589B" w:rsidP="0054333D">
            <w:pPr>
              <w:keepNext/>
              <w:ind w:firstLine="0"/>
            </w:pPr>
            <w:r>
              <w:t>J. Moore</w:t>
            </w:r>
          </w:p>
        </w:tc>
        <w:tc>
          <w:tcPr>
            <w:tcW w:w="2180" w:type="dxa"/>
            <w:shd w:val="clear" w:color="auto" w:fill="auto"/>
          </w:tcPr>
          <w:p w14:paraId="6F1AE357" w14:textId="73E6F7D6" w:rsidR="000B589B" w:rsidRPr="000B589B" w:rsidRDefault="000B589B" w:rsidP="0054333D">
            <w:pPr>
              <w:keepNext/>
              <w:ind w:firstLine="0"/>
            </w:pPr>
            <w:r>
              <w:t>Rivers</w:t>
            </w:r>
          </w:p>
        </w:tc>
      </w:tr>
      <w:tr w:rsidR="000B589B" w:rsidRPr="000B589B" w14:paraId="20905D24" w14:textId="77777777" w:rsidTr="000B589B">
        <w:tc>
          <w:tcPr>
            <w:tcW w:w="2179" w:type="dxa"/>
            <w:shd w:val="clear" w:color="auto" w:fill="auto"/>
          </w:tcPr>
          <w:p w14:paraId="4034FEC7" w14:textId="7EBEB0B1" w:rsidR="000B589B" w:rsidRPr="000B589B" w:rsidRDefault="000B589B" w:rsidP="0054333D">
            <w:pPr>
              <w:keepNext/>
              <w:ind w:firstLine="0"/>
            </w:pPr>
            <w:r>
              <w:t>Rose</w:t>
            </w:r>
          </w:p>
        </w:tc>
        <w:tc>
          <w:tcPr>
            <w:tcW w:w="2179" w:type="dxa"/>
            <w:shd w:val="clear" w:color="auto" w:fill="auto"/>
          </w:tcPr>
          <w:p w14:paraId="4C1EFC06" w14:textId="748D827D" w:rsidR="000B589B" w:rsidRPr="000B589B" w:rsidRDefault="000B589B" w:rsidP="0054333D">
            <w:pPr>
              <w:keepNext/>
              <w:ind w:firstLine="0"/>
            </w:pPr>
            <w:r>
              <w:t>Rutherford</w:t>
            </w:r>
          </w:p>
        </w:tc>
        <w:tc>
          <w:tcPr>
            <w:tcW w:w="2180" w:type="dxa"/>
            <w:shd w:val="clear" w:color="auto" w:fill="auto"/>
          </w:tcPr>
          <w:p w14:paraId="5BB742F3" w14:textId="73D3EFEA" w:rsidR="000B589B" w:rsidRPr="000B589B" w:rsidRDefault="000B589B" w:rsidP="0054333D">
            <w:pPr>
              <w:keepNext/>
              <w:ind w:firstLine="0"/>
            </w:pPr>
            <w:r>
              <w:t>Tedder</w:t>
            </w:r>
          </w:p>
        </w:tc>
      </w:tr>
    </w:tbl>
    <w:p w14:paraId="57D3BE66" w14:textId="77777777" w:rsidR="000B589B" w:rsidRDefault="000B589B" w:rsidP="000B589B"/>
    <w:p w14:paraId="219D3CDE" w14:textId="2C24C8ED" w:rsidR="000B589B" w:rsidRDefault="000B589B" w:rsidP="000B589B">
      <w:pPr>
        <w:jc w:val="center"/>
        <w:rPr>
          <w:b/>
        </w:rPr>
      </w:pPr>
      <w:r w:rsidRPr="000B589B">
        <w:rPr>
          <w:b/>
        </w:rPr>
        <w:t>Total--24</w:t>
      </w:r>
    </w:p>
    <w:p w14:paraId="1A3CEE1D" w14:textId="2E8782FD" w:rsidR="000B589B" w:rsidRDefault="000B589B" w:rsidP="000B589B">
      <w:pPr>
        <w:jc w:val="center"/>
        <w:rPr>
          <w:b/>
        </w:rPr>
      </w:pPr>
    </w:p>
    <w:p w14:paraId="024F97F3"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A8F0582" w14:textId="77777777" w:rsidTr="000B589B">
        <w:tc>
          <w:tcPr>
            <w:tcW w:w="2179" w:type="dxa"/>
            <w:shd w:val="clear" w:color="auto" w:fill="auto"/>
          </w:tcPr>
          <w:p w14:paraId="5233A4FB" w14:textId="6B10FDD8" w:rsidR="000B589B" w:rsidRPr="000B589B" w:rsidRDefault="000B589B" w:rsidP="0054333D">
            <w:pPr>
              <w:keepNext/>
              <w:ind w:firstLine="0"/>
            </w:pPr>
            <w:r>
              <w:t>Bailey</w:t>
            </w:r>
          </w:p>
        </w:tc>
        <w:tc>
          <w:tcPr>
            <w:tcW w:w="2179" w:type="dxa"/>
            <w:shd w:val="clear" w:color="auto" w:fill="auto"/>
          </w:tcPr>
          <w:p w14:paraId="224D07A7" w14:textId="05E72B34" w:rsidR="000B589B" w:rsidRPr="000B589B" w:rsidRDefault="000B589B" w:rsidP="0054333D">
            <w:pPr>
              <w:keepNext/>
              <w:ind w:firstLine="0"/>
            </w:pPr>
            <w:r>
              <w:t>Ballentine</w:t>
            </w:r>
          </w:p>
        </w:tc>
        <w:tc>
          <w:tcPr>
            <w:tcW w:w="2180" w:type="dxa"/>
            <w:shd w:val="clear" w:color="auto" w:fill="auto"/>
          </w:tcPr>
          <w:p w14:paraId="002B5CAD" w14:textId="10711461" w:rsidR="000B589B" w:rsidRPr="000B589B" w:rsidRDefault="000B589B" w:rsidP="0054333D">
            <w:pPr>
              <w:keepNext/>
              <w:ind w:firstLine="0"/>
            </w:pPr>
            <w:r>
              <w:t>Beach</w:t>
            </w:r>
          </w:p>
        </w:tc>
      </w:tr>
      <w:tr w:rsidR="000B589B" w:rsidRPr="000B589B" w14:paraId="17079D42" w14:textId="77777777" w:rsidTr="000B589B">
        <w:tc>
          <w:tcPr>
            <w:tcW w:w="2179" w:type="dxa"/>
            <w:shd w:val="clear" w:color="auto" w:fill="auto"/>
          </w:tcPr>
          <w:p w14:paraId="7BD30997" w14:textId="5D278057" w:rsidR="000B589B" w:rsidRPr="000B589B" w:rsidRDefault="000B589B" w:rsidP="000B589B">
            <w:pPr>
              <w:ind w:firstLine="0"/>
            </w:pPr>
            <w:r>
              <w:t>Blackwell</w:t>
            </w:r>
          </w:p>
        </w:tc>
        <w:tc>
          <w:tcPr>
            <w:tcW w:w="2179" w:type="dxa"/>
            <w:shd w:val="clear" w:color="auto" w:fill="auto"/>
          </w:tcPr>
          <w:p w14:paraId="6A23EB5B" w14:textId="4F735ECC" w:rsidR="000B589B" w:rsidRPr="000B589B" w:rsidRDefault="000B589B" w:rsidP="000B589B">
            <w:pPr>
              <w:ind w:firstLine="0"/>
            </w:pPr>
            <w:r>
              <w:t>Bradley</w:t>
            </w:r>
          </w:p>
        </w:tc>
        <w:tc>
          <w:tcPr>
            <w:tcW w:w="2180" w:type="dxa"/>
            <w:shd w:val="clear" w:color="auto" w:fill="auto"/>
          </w:tcPr>
          <w:p w14:paraId="7F08FE10" w14:textId="1808A61B" w:rsidR="000B589B" w:rsidRPr="000B589B" w:rsidRDefault="000B589B" w:rsidP="000B589B">
            <w:pPr>
              <w:ind w:firstLine="0"/>
            </w:pPr>
            <w:r>
              <w:t>Brewer</w:t>
            </w:r>
          </w:p>
        </w:tc>
      </w:tr>
      <w:tr w:rsidR="000B589B" w:rsidRPr="000B589B" w14:paraId="53203EAD" w14:textId="77777777" w:rsidTr="000B589B">
        <w:tc>
          <w:tcPr>
            <w:tcW w:w="2179" w:type="dxa"/>
            <w:shd w:val="clear" w:color="auto" w:fill="auto"/>
          </w:tcPr>
          <w:p w14:paraId="1A28A0C1" w14:textId="1ED9262A" w:rsidR="000B589B" w:rsidRPr="000B589B" w:rsidRDefault="000B589B" w:rsidP="000B589B">
            <w:pPr>
              <w:ind w:firstLine="0"/>
            </w:pPr>
            <w:r>
              <w:t>Burns</w:t>
            </w:r>
          </w:p>
        </w:tc>
        <w:tc>
          <w:tcPr>
            <w:tcW w:w="2179" w:type="dxa"/>
            <w:shd w:val="clear" w:color="auto" w:fill="auto"/>
          </w:tcPr>
          <w:p w14:paraId="23ABD34C" w14:textId="0B99D042" w:rsidR="000B589B" w:rsidRPr="000B589B" w:rsidRDefault="000B589B" w:rsidP="000B589B">
            <w:pPr>
              <w:ind w:firstLine="0"/>
            </w:pPr>
            <w:r>
              <w:t>Bustos</w:t>
            </w:r>
          </w:p>
        </w:tc>
        <w:tc>
          <w:tcPr>
            <w:tcW w:w="2180" w:type="dxa"/>
            <w:shd w:val="clear" w:color="auto" w:fill="auto"/>
          </w:tcPr>
          <w:p w14:paraId="11D5D385" w14:textId="26D733E4" w:rsidR="000B589B" w:rsidRPr="000B589B" w:rsidRDefault="000B589B" w:rsidP="000B589B">
            <w:pPr>
              <w:ind w:firstLine="0"/>
            </w:pPr>
            <w:r>
              <w:t>Calhoon</w:t>
            </w:r>
          </w:p>
        </w:tc>
      </w:tr>
      <w:tr w:rsidR="000B589B" w:rsidRPr="000B589B" w14:paraId="0307D69E" w14:textId="77777777" w:rsidTr="000B589B">
        <w:tc>
          <w:tcPr>
            <w:tcW w:w="2179" w:type="dxa"/>
            <w:shd w:val="clear" w:color="auto" w:fill="auto"/>
          </w:tcPr>
          <w:p w14:paraId="171156E1" w14:textId="28EE8959" w:rsidR="000B589B" w:rsidRPr="000B589B" w:rsidRDefault="000B589B" w:rsidP="000B589B">
            <w:pPr>
              <w:ind w:firstLine="0"/>
            </w:pPr>
            <w:r>
              <w:t>Carter</w:t>
            </w:r>
          </w:p>
        </w:tc>
        <w:tc>
          <w:tcPr>
            <w:tcW w:w="2179" w:type="dxa"/>
            <w:shd w:val="clear" w:color="auto" w:fill="auto"/>
          </w:tcPr>
          <w:p w14:paraId="0F3EBC06" w14:textId="6217D4CD" w:rsidR="000B589B" w:rsidRPr="000B589B" w:rsidRDefault="000B589B" w:rsidP="000B589B">
            <w:pPr>
              <w:ind w:firstLine="0"/>
            </w:pPr>
            <w:r>
              <w:t>Chapman</w:t>
            </w:r>
          </w:p>
        </w:tc>
        <w:tc>
          <w:tcPr>
            <w:tcW w:w="2180" w:type="dxa"/>
            <w:shd w:val="clear" w:color="auto" w:fill="auto"/>
          </w:tcPr>
          <w:p w14:paraId="74BFF430" w14:textId="474BA286" w:rsidR="000B589B" w:rsidRPr="000B589B" w:rsidRDefault="000B589B" w:rsidP="000B589B">
            <w:pPr>
              <w:ind w:firstLine="0"/>
            </w:pPr>
            <w:r>
              <w:t>Chumley</w:t>
            </w:r>
          </w:p>
        </w:tc>
      </w:tr>
      <w:tr w:rsidR="000B589B" w:rsidRPr="000B589B" w14:paraId="00CC1DB0" w14:textId="77777777" w:rsidTr="000B589B">
        <w:tc>
          <w:tcPr>
            <w:tcW w:w="2179" w:type="dxa"/>
            <w:shd w:val="clear" w:color="auto" w:fill="auto"/>
          </w:tcPr>
          <w:p w14:paraId="5EC12491" w14:textId="3BA6D7A8" w:rsidR="000B589B" w:rsidRPr="000B589B" w:rsidRDefault="000B589B" w:rsidP="000B589B">
            <w:pPr>
              <w:ind w:firstLine="0"/>
            </w:pPr>
            <w:r>
              <w:t>Collins</w:t>
            </w:r>
          </w:p>
        </w:tc>
        <w:tc>
          <w:tcPr>
            <w:tcW w:w="2179" w:type="dxa"/>
            <w:shd w:val="clear" w:color="auto" w:fill="auto"/>
          </w:tcPr>
          <w:p w14:paraId="32A4BF39" w14:textId="0AAC0DDE" w:rsidR="000B589B" w:rsidRPr="000B589B" w:rsidRDefault="000B589B" w:rsidP="000B589B">
            <w:pPr>
              <w:ind w:firstLine="0"/>
            </w:pPr>
            <w:r>
              <w:t>Connell</w:t>
            </w:r>
          </w:p>
        </w:tc>
        <w:tc>
          <w:tcPr>
            <w:tcW w:w="2180" w:type="dxa"/>
            <w:shd w:val="clear" w:color="auto" w:fill="auto"/>
          </w:tcPr>
          <w:p w14:paraId="7548B170" w14:textId="059CBC38" w:rsidR="000B589B" w:rsidRPr="000B589B" w:rsidRDefault="000B589B" w:rsidP="000B589B">
            <w:pPr>
              <w:ind w:firstLine="0"/>
            </w:pPr>
            <w:r>
              <w:t>B. J. Cox</w:t>
            </w:r>
          </w:p>
        </w:tc>
      </w:tr>
      <w:tr w:rsidR="000B589B" w:rsidRPr="000B589B" w14:paraId="289DF49B" w14:textId="77777777" w:rsidTr="000B589B">
        <w:tc>
          <w:tcPr>
            <w:tcW w:w="2179" w:type="dxa"/>
            <w:shd w:val="clear" w:color="auto" w:fill="auto"/>
          </w:tcPr>
          <w:p w14:paraId="319B9020" w14:textId="68ED5728" w:rsidR="000B589B" w:rsidRPr="000B589B" w:rsidRDefault="000B589B" w:rsidP="000B589B">
            <w:pPr>
              <w:ind w:firstLine="0"/>
            </w:pPr>
            <w:r>
              <w:t>B. L. Cox</w:t>
            </w:r>
          </w:p>
        </w:tc>
        <w:tc>
          <w:tcPr>
            <w:tcW w:w="2179" w:type="dxa"/>
            <w:shd w:val="clear" w:color="auto" w:fill="auto"/>
          </w:tcPr>
          <w:p w14:paraId="37F4F564" w14:textId="743576D0" w:rsidR="000B589B" w:rsidRPr="000B589B" w:rsidRDefault="000B589B" w:rsidP="000B589B">
            <w:pPr>
              <w:ind w:firstLine="0"/>
            </w:pPr>
            <w:r>
              <w:t>Crawford</w:t>
            </w:r>
          </w:p>
        </w:tc>
        <w:tc>
          <w:tcPr>
            <w:tcW w:w="2180" w:type="dxa"/>
            <w:shd w:val="clear" w:color="auto" w:fill="auto"/>
          </w:tcPr>
          <w:p w14:paraId="4B76D388" w14:textId="421C0F3C" w:rsidR="000B589B" w:rsidRPr="000B589B" w:rsidRDefault="000B589B" w:rsidP="000B589B">
            <w:pPr>
              <w:ind w:firstLine="0"/>
            </w:pPr>
            <w:r>
              <w:t>Davis</w:t>
            </w:r>
          </w:p>
        </w:tc>
      </w:tr>
      <w:tr w:rsidR="000B589B" w:rsidRPr="000B589B" w14:paraId="768F7A88" w14:textId="77777777" w:rsidTr="000B589B">
        <w:tc>
          <w:tcPr>
            <w:tcW w:w="2179" w:type="dxa"/>
            <w:shd w:val="clear" w:color="auto" w:fill="auto"/>
          </w:tcPr>
          <w:p w14:paraId="4EBD9CE0" w14:textId="49814C6F" w:rsidR="000B589B" w:rsidRPr="000B589B" w:rsidRDefault="000B589B" w:rsidP="000B589B">
            <w:pPr>
              <w:ind w:firstLine="0"/>
            </w:pPr>
            <w:r>
              <w:t>Elliott</w:t>
            </w:r>
          </w:p>
        </w:tc>
        <w:tc>
          <w:tcPr>
            <w:tcW w:w="2179" w:type="dxa"/>
            <w:shd w:val="clear" w:color="auto" w:fill="auto"/>
          </w:tcPr>
          <w:p w14:paraId="5B380A8D" w14:textId="005E1DC9" w:rsidR="000B589B" w:rsidRPr="000B589B" w:rsidRDefault="000B589B" w:rsidP="000B589B">
            <w:pPr>
              <w:ind w:firstLine="0"/>
            </w:pPr>
            <w:r>
              <w:t>Erickson</w:t>
            </w:r>
          </w:p>
        </w:tc>
        <w:tc>
          <w:tcPr>
            <w:tcW w:w="2180" w:type="dxa"/>
            <w:shd w:val="clear" w:color="auto" w:fill="auto"/>
          </w:tcPr>
          <w:p w14:paraId="0FF9A083" w14:textId="35A96B3B" w:rsidR="000B589B" w:rsidRPr="000B589B" w:rsidRDefault="000B589B" w:rsidP="000B589B">
            <w:pPr>
              <w:ind w:firstLine="0"/>
            </w:pPr>
            <w:r>
              <w:t>Forrest</w:t>
            </w:r>
          </w:p>
        </w:tc>
      </w:tr>
      <w:tr w:rsidR="000B589B" w:rsidRPr="000B589B" w14:paraId="38536C5A" w14:textId="77777777" w:rsidTr="000B589B">
        <w:tc>
          <w:tcPr>
            <w:tcW w:w="2179" w:type="dxa"/>
            <w:shd w:val="clear" w:color="auto" w:fill="auto"/>
          </w:tcPr>
          <w:p w14:paraId="795CB567" w14:textId="3F838DA7" w:rsidR="000B589B" w:rsidRPr="000B589B" w:rsidRDefault="000B589B" w:rsidP="000B589B">
            <w:pPr>
              <w:ind w:firstLine="0"/>
            </w:pPr>
            <w:r>
              <w:t>Gagnon</w:t>
            </w:r>
          </w:p>
        </w:tc>
        <w:tc>
          <w:tcPr>
            <w:tcW w:w="2179" w:type="dxa"/>
            <w:shd w:val="clear" w:color="auto" w:fill="auto"/>
          </w:tcPr>
          <w:p w14:paraId="74A83650" w14:textId="34DE1204" w:rsidR="000B589B" w:rsidRPr="000B589B" w:rsidRDefault="000B589B" w:rsidP="000B589B">
            <w:pPr>
              <w:ind w:firstLine="0"/>
            </w:pPr>
            <w:r>
              <w:t>Gatch</w:t>
            </w:r>
          </w:p>
        </w:tc>
        <w:tc>
          <w:tcPr>
            <w:tcW w:w="2180" w:type="dxa"/>
            <w:shd w:val="clear" w:color="auto" w:fill="auto"/>
          </w:tcPr>
          <w:p w14:paraId="74388BAD" w14:textId="4665EED5" w:rsidR="000B589B" w:rsidRPr="000B589B" w:rsidRDefault="000B589B" w:rsidP="000B589B">
            <w:pPr>
              <w:ind w:firstLine="0"/>
            </w:pPr>
            <w:r>
              <w:t>Gibson</w:t>
            </w:r>
          </w:p>
        </w:tc>
      </w:tr>
      <w:tr w:rsidR="000B589B" w:rsidRPr="000B589B" w14:paraId="0ADE2DBC" w14:textId="77777777" w:rsidTr="000B589B">
        <w:tc>
          <w:tcPr>
            <w:tcW w:w="2179" w:type="dxa"/>
            <w:shd w:val="clear" w:color="auto" w:fill="auto"/>
          </w:tcPr>
          <w:p w14:paraId="73707FF3" w14:textId="4F8830E1" w:rsidR="000B589B" w:rsidRPr="000B589B" w:rsidRDefault="000B589B" w:rsidP="000B589B">
            <w:pPr>
              <w:ind w:firstLine="0"/>
            </w:pPr>
            <w:r>
              <w:t>Gilliam</w:t>
            </w:r>
          </w:p>
        </w:tc>
        <w:tc>
          <w:tcPr>
            <w:tcW w:w="2179" w:type="dxa"/>
            <w:shd w:val="clear" w:color="auto" w:fill="auto"/>
          </w:tcPr>
          <w:p w14:paraId="3DE98384" w14:textId="36C7F6DD" w:rsidR="000B589B" w:rsidRPr="000B589B" w:rsidRDefault="000B589B" w:rsidP="000B589B">
            <w:pPr>
              <w:ind w:firstLine="0"/>
            </w:pPr>
            <w:r>
              <w:t>Guest</w:t>
            </w:r>
          </w:p>
        </w:tc>
        <w:tc>
          <w:tcPr>
            <w:tcW w:w="2180" w:type="dxa"/>
            <w:shd w:val="clear" w:color="auto" w:fill="auto"/>
          </w:tcPr>
          <w:p w14:paraId="42672AB5" w14:textId="30564EEF" w:rsidR="000B589B" w:rsidRPr="000B589B" w:rsidRDefault="000B589B" w:rsidP="000B589B">
            <w:pPr>
              <w:ind w:firstLine="0"/>
            </w:pPr>
            <w:r>
              <w:t>Guffey</w:t>
            </w:r>
          </w:p>
        </w:tc>
      </w:tr>
      <w:tr w:rsidR="000B589B" w:rsidRPr="000B589B" w14:paraId="1E817A88" w14:textId="77777777" w:rsidTr="000B589B">
        <w:tc>
          <w:tcPr>
            <w:tcW w:w="2179" w:type="dxa"/>
            <w:shd w:val="clear" w:color="auto" w:fill="auto"/>
          </w:tcPr>
          <w:p w14:paraId="088D3FD2" w14:textId="7A1EE7B5" w:rsidR="000B589B" w:rsidRPr="000B589B" w:rsidRDefault="000B589B" w:rsidP="000B589B">
            <w:pPr>
              <w:ind w:firstLine="0"/>
            </w:pPr>
            <w:r>
              <w:t>Haddon</w:t>
            </w:r>
          </w:p>
        </w:tc>
        <w:tc>
          <w:tcPr>
            <w:tcW w:w="2179" w:type="dxa"/>
            <w:shd w:val="clear" w:color="auto" w:fill="auto"/>
          </w:tcPr>
          <w:p w14:paraId="2DD60972" w14:textId="0EAC1680" w:rsidR="000B589B" w:rsidRPr="000B589B" w:rsidRDefault="000B589B" w:rsidP="000B589B">
            <w:pPr>
              <w:ind w:firstLine="0"/>
            </w:pPr>
            <w:r>
              <w:t>Hager</w:t>
            </w:r>
          </w:p>
        </w:tc>
        <w:tc>
          <w:tcPr>
            <w:tcW w:w="2180" w:type="dxa"/>
            <w:shd w:val="clear" w:color="auto" w:fill="auto"/>
          </w:tcPr>
          <w:p w14:paraId="07353010" w14:textId="7AE7D6D5" w:rsidR="000B589B" w:rsidRPr="000B589B" w:rsidRDefault="000B589B" w:rsidP="000B589B">
            <w:pPr>
              <w:ind w:firstLine="0"/>
            </w:pPr>
            <w:r>
              <w:t>Hardee</w:t>
            </w:r>
          </w:p>
        </w:tc>
      </w:tr>
      <w:tr w:rsidR="000B589B" w:rsidRPr="000B589B" w14:paraId="4ACC6E7F" w14:textId="77777777" w:rsidTr="000B589B">
        <w:tc>
          <w:tcPr>
            <w:tcW w:w="2179" w:type="dxa"/>
            <w:shd w:val="clear" w:color="auto" w:fill="auto"/>
          </w:tcPr>
          <w:p w14:paraId="68466708" w14:textId="2B299B46" w:rsidR="000B589B" w:rsidRPr="000B589B" w:rsidRDefault="000B589B" w:rsidP="000B589B">
            <w:pPr>
              <w:ind w:firstLine="0"/>
            </w:pPr>
            <w:r>
              <w:t>Hartnett</w:t>
            </w:r>
          </w:p>
        </w:tc>
        <w:tc>
          <w:tcPr>
            <w:tcW w:w="2179" w:type="dxa"/>
            <w:shd w:val="clear" w:color="auto" w:fill="auto"/>
          </w:tcPr>
          <w:p w14:paraId="6FEB7D83" w14:textId="76368380" w:rsidR="000B589B" w:rsidRPr="000B589B" w:rsidRDefault="000B589B" w:rsidP="000B589B">
            <w:pPr>
              <w:ind w:firstLine="0"/>
            </w:pPr>
            <w:r>
              <w:t>Hayes</w:t>
            </w:r>
          </w:p>
        </w:tc>
        <w:tc>
          <w:tcPr>
            <w:tcW w:w="2180" w:type="dxa"/>
            <w:shd w:val="clear" w:color="auto" w:fill="auto"/>
          </w:tcPr>
          <w:p w14:paraId="383B021A" w14:textId="245FB2BF" w:rsidR="000B589B" w:rsidRPr="000B589B" w:rsidRDefault="000B589B" w:rsidP="000B589B">
            <w:pPr>
              <w:ind w:firstLine="0"/>
            </w:pPr>
            <w:r>
              <w:t>Hewitt</w:t>
            </w:r>
          </w:p>
        </w:tc>
      </w:tr>
      <w:tr w:rsidR="000B589B" w:rsidRPr="000B589B" w14:paraId="61368D29" w14:textId="77777777" w:rsidTr="000B589B">
        <w:tc>
          <w:tcPr>
            <w:tcW w:w="2179" w:type="dxa"/>
            <w:shd w:val="clear" w:color="auto" w:fill="auto"/>
          </w:tcPr>
          <w:p w14:paraId="1FB7C9D1" w14:textId="06591CF0" w:rsidR="000B589B" w:rsidRPr="000B589B" w:rsidRDefault="000B589B" w:rsidP="000B589B">
            <w:pPr>
              <w:ind w:firstLine="0"/>
            </w:pPr>
            <w:r>
              <w:t>Hiott</w:t>
            </w:r>
          </w:p>
        </w:tc>
        <w:tc>
          <w:tcPr>
            <w:tcW w:w="2179" w:type="dxa"/>
            <w:shd w:val="clear" w:color="auto" w:fill="auto"/>
          </w:tcPr>
          <w:p w14:paraId="68C61BEF" w14:textId="23B7C49C" w:rsidR="000B589B" w:rsidRPr="000B589B" w:rsidRDefault="000B589B" w:rsidP="000B589B">
            <w:pPr>
              <w:ind w:firstLine="0"/>
            </w:pPr>
            <w:r>
              <w:t>Hixon</w:t>
            </w:r>
          </w:p>
        </w:tc>
        <w:tc>
          <w:tcPr>
            <w:tcW w:w="2180" w:type="dxa"/>
            <w:shd w:val="clear" w:color="auto" w:fill="auto"/>
          </w:tcPr>
          <w:p w14:paraId="132A84D5" w14:textId="5BFE4899" w:rsidR="000B589B" w:rsidRPr="000B589B" w:rsidRDefault="000B589B" w:rsidP="000B589B">
            <w:pPr>
              <w:ind w:firstLine="0"/>
            </w:pPr>
            <w:r>
              <w:t>Hyde</w:t>
            </w:r>
          </w:p>
        </w:tc>
      </w:tr>
      <w:tr w:rsidR="000B589B" w:rsidRPr="000B589B" w14:paraId="4C186072" w14:textId="77777777" w:rsidTr="000B589B">
        <w:tc>
          <w:tcPr>
            <w:tcW w:w="2179" w:type="dxa"/>
            <w:shd w:val="clear" w:color="auto" w:fill="auto"/>
          </w:tcPr>
          <w:p w14:paraId="04D23710" w14:textId="4533EAB3" w:rsidR="000B589B" w:rsidRPr="000B589B" w:rsidRDefault="000B589B" w:rsidP="000B589B">
            <w:pPr>
              <w:ind w:firstLine="0"/>
            </w:pPr>
            <w:r>
              <w:t>J. E. Johnson</w:t>
            </w:r>
          </w:p>
        </w:tc>
        <w:tc>
          <w:tcPr>
            <w:tcW w:w="2179" w:type="dxa"/>
            <w:shd w:val="clear" w:color="auto" w:fill="auto"/>
          </w:tcPr>
          <w:p w14:paraId="0F971A23" w14:textId="73BFBC0D" w:rsidR="000B589B" w:rsidRPr="000B589B" w:rsidRDefault="000B589B" w:rsidP="000B589B">
            <w:pPr>
              <w:ind w:firstLine="0"/>
            </w:pPr>
            <w:r>
              <w:t>S. Jones</w:t>
            </w:r>
          </w:p>
        </w:tc>
        <w:tc>
          <w:tcPr>
            <w:tcW w:w="2180" w:type="dxa"/>
            <w:shd w:val="clear" w:color="auto" w:fill="auto"/>
          </w:tcPr>
          <w:p w14:paraId="32D26278" w14:textId="1D9E3590" w:rsidR="000B589B" w:rsidRPr="000B589B" w:rsidRDefault="000B589B" w:rsidP="000B589B">
            <w:pPr>
              <w:ind w:firstLine="0"/>
            </w:pPr>
            <w:r>
              <w:t>Jordan</w:t>
            </w:r>
          </w:p>
        </w:tc>
      </w:tr>
      <w:tr w:rsidR="000B589B" w:rsidRPr="000B589B" w14:paraId="74D4AF84" w14:textId="77777777" w:rsidTr="000B589B">
        <w:tc>
          <w:tcPr>
            <w:tcW w:w="2179" w:type="dxa"/>
            <w:shd w:val="clear" w:color="auto" w:fill="auto"/>
          </w:tcPr>
          <w:p w14:paraId="5E38E0DC" w14:textId="59798C15" w:rsidR="000B589B" w:rsidRPr="000B589B" w:rsidRDefault="000B589B" w:rsidP="000B589B">
            <w:pPr>
              <w:ind w:firstLine="0"/>
            </w:pPr>
            <w:r>
              <w:t>Kilmartin</w:t>
            </w:r>
          </w:p>
        </w:tc>
        <w:tc>
          <w:tcPr>
            <w:tcW w:w="2179" w:type="dxa"/>
            <w:shd w:val="clear" w:color="auto" w:fill="auto"/>
          </w:tcPr>
          <w:p w14:paraId="471743E5" w14:textId="26FFF95E" w:rsidR="000B589B" w:rsidRPr="000B589B" w:rsidRDefault="000B589B" w:rsidP="000B589B">
            <w:pPr>
              <w:ind w:firstLine="0"/>
            </w:pPr>
            <w:r>
              <w:t>Landing</w:t>
            </w:r>
          </w:p>
        </w:tc>
        <w:tc>
          <w:tcPr>
            <w:tcW w:w="2180" w:type="dxa"/>
            <w:shd w:val="clear" w:color="auto" w:fill="auto"/>
          </w:tcPr>
          <w:p w14:paraId="62947837" w14:textId="450E48AA" w:rsidR="000B589B" w:rsidRPr="000B589B" w:rsidRDefault="000B589B" w:rsidP="000B589B">
            <w:pPr>
              <w:ind w:firstLine="0"/>
            </w:pPr>
            <w:r>
              <w:t>Lawson</w:t>
            </w:r>
          </w:p>
        </w:tc>
      </w:tr>
      <w:tr w:rsidR="000B589B" w:rsidRPr="000B589B" w14:paraId="69FECD72" w14:textId="77777777" w:rsidTr="000B589B">
        <w:tc>
          <w:tcPr>
            <w:tcW w:w="2179" w:type="dxa"/>
            <w:shd w:val="clear" w:color="auto" w:fill="auto"/>
          </w:tcPr>
          <w:p w14:paraId="1E5E5D7B" w14:textId="50068077" w:rsidR="000B589B" w:rsidRPr="000B589B" w:rsidRDefault="000B589B" w:rsidP="000B589B">
            <w:pPr>
              <w:ind w:firstLine="0"/>
            </w:pPr>
            <w:r>
              <w:t>Leber</w:t>
            </w:r>
          </w:p>
        </w:tc>
        <w:tc>
          <w:tcPr>
            <w:tcW w:w="2179" w:type="dxa"/>
            <w:shd w:val="clear" w:color="auto" w:fill="auto"/>
          </w:tcPr>
          <w:p w14:paraId="2534FB59" w14:textId="247B45DA" w:rsidR="000B589B" w:rsidRPr="000B589B" w:rsidRDefault="000B589B" w:rsidP="000B589B">
            <w:pPr>
              <w:ind w:firstLine="0"/>
            </w:pPr>
            <w:r>
              <w:t>Ligon</w:t>
            </w:r>
          </w:p>
        </w:tc>
        <w:tc>
          <w:tcPr>
            <w:tcW w:w="2180" w:type="dxa"/>
            <w:shd w:val="clear" w:color="auto" w:fill="auto"/>
          </w:tcPr>
          <w:p w14:paraId="7C9B39A1" w14:textId="28336FE6" w:rsidR="000B589B" w:rsidRPr="000B589B" w:rsidRDefault="000B589B" w:rsidP="000B589B">
            <w:pPr>
              <w:ind w:firstLine="0"/>
            </w:pPr>
            <w:r>
              <w:t>Lowe</w:t>
            </w:r>
          </w:p>
        </w:tc>
      </w:tr>
      <w:tr w:rsidR="000B589B" w:rsidRPr="000B589B" w14:paraId="022AC0D2" w14:textId="77777777" w:rsidTr="000B589B">
        <w:tc>
          <w:tcPr>
            <w:tcW w:w="2179" w:type="dxa"/>
            <w:shd w:val="clear" w:color="auto" w:fill="auto"/>
          </w:tcPr>
          <w:p w14:paraId="6F1C8745" w14:textId="58588AC4" w:rsidR="000B589B" w:rsidRPr="000B589B" w:rsidRDefault="000B589B" w:rsidP="000B589B">
            <w:pPr>
              <w:ind w:firstLine="0"/>
            </w:pPr>
            <w:r>
              <w:t>Magnuson</w:t>
            </w:r>
          </w:p>
        </w:tc>
        <w:tc>
          <w:tcPr>
            <w:tcW w:w="2179" w:type="dxa"/>
            <w:shd w:val="clear" w:color="auto" w:fill="auto"/>
          </w:tcPr>
          <w:p w14:paraId="347E61BF" w14:textId="57D07497" w:rsidR="000B589B" w:rsidRPr="000B589B" w:rsidRDefault="000B589B" w:rsidP="000B589B">
            <w:pPr>
              <w:ind w:firstLine="0"/>
            </w:pPr>
            <w:r>
              <w:t>McCabe</w:t>
            </w:r>
          </w:p>
        </w:tc>
        <w:tc>
          <w:tcPr>
            <w:tcW w:w="2180" w:type="dxa"/>
            <w:shd w:val="clear" w:color="auto" w:fill="auto"/>
          </w:tcPr>
          <w:p w14:paraId="6F78A3A4" w14:textId="7315BA91" w:rsidR="000B589B" w:rsidRPr="000B589B" w:rsidRDefault="000B589B" w:rsidP="000B589B">
            <w:pPr>
              <w:ind w:firstLine="0"/>
            </w:pPr>
            <w:r>
              <w:t>McCravy</w:t>
            </w:r>
          </w:p>
        </w:tc>
      </w:tr>
      <w:tr w:rsidR="000B589B" w:rsidRPr="000B589B" w14:paraId="3255889B" w14:textId="77777777" w:rsidTr="000B589B">
        <w:tc>
          <w:tcPr>
            <w:tcW w:w="2179" w:type="dxa"/>
            <w:shd w:val="clear" w:color="auto" w:fill="auto"/>
          </w:tcPr>
          <w:p w14:paraId="3D33DDAE" w14:textId="23A3343B" w:rsidR="000B589B" w:rsidRPr="000B589B" w:rsidRDefault="000B589B" w:rsidP="000B589B">
            <w:pPr>
              <w:ind w:firstLine="0"/>
            </w:pPr>
            <w:r>
              <w:t>McGinnis</w:t>
            </w:r>
          </w:p>
        </w:tc>
        <w:tc>
          <w:tcPr>
            <w:tcW w:w="2179" w:type="dxa"/>
            <w:shd w:val="clear" w:color="auto" w:fill="auto"/>
          </w:tcPr>
          <w:p w14:paraId="09CC2832" w14:textId="4717701C" w:rsidR="000B589B" w:rsidRPr="000B589B" w:rsidRDefault="000B589B" w:rsidP="000B589B">
            <w:pPr>
              <w:ind w:firstLine="0"/>
            </w:pPr>
            <w:r>
              <w:t>Mitchell</w:t>
            </w:r>
          </w:p>
        </w:tc>
        <w:tc>
          <w:tcPr>
            <w:tcW w:w="2180" w:type="dxa"/>
            <w:shd w:val="clear" w:color="auto" w:fill="auto"/>
          </w:tcPr>
          <w:p w14:paraId="782EB152" w14:textId="6934B03F" w:rsidR="000B589B" w:rsidRPr="000B589B" w:rsidRDefault="000B589B" w:rsidP="000B589B">
            <w:pPr>
              <w:ind w:firstLine="0"/>
            </w:pPr>
            <w:r>
              <w:t>T. Moore</w:t>
            </w:r>
          </w:p>
        </w:tc>
      </w:tr>
      <w:tr w:rsidR="000B589B" w:rsidRPr="000B589B" w14:paraId="615F8F7E" w14:textId="77777777" w:rsidTr="000B589B">
        <w:tc>
          <w:tcPr>
            <w:tcW w:w="2179" w:type="dxa"/>
            <w:shd w:val="clear" w:color="auto" w:fill="auto"/>
          </w:tcPr>
          <w:p w14:paraId="166678DB" w14:textId="255A4511" w:rsidR="000B589B" w:rsidRPr="000B589B" w:rsidRDefault="000B589B" w:rsidP="000B589B">
            <w:pPr>
              <w:ind w:firstLine="0"/>
            </w:pPr>
            <w:r>
              <w:t>A. M. Morgan</w:t>
            </w:r>
          </w:p>
        </w:tc>
        <w:tc>
          <w:tcPr>
            <w:tcW w:w="2179" w:type="dxa"/>
            <w:shd w:val="clear" w:color="auto" w:fill="auto"/>
          </w:tcPr>
          <w:p w14:paraId="7437152A" w14:textId="13187166" w:rsidR="000B589B" w:rsidRPr="000B589B" w:rsidRDefault="000B589B" w:rsidP="000B589B">
            <w:pPr>
              <w:ind w:firstLine="0"/>
            </w:pPr>
            <w:r>
              <w:t>T. A. Morgan</w:t>
            </w:r>
          </w:p>
        </w:tc>
        <w:tc>
          <w:tcPr>
            <w:tcW w:w="2180" w:type="dxa"/>
            <w:shd w:val="clear" w:color="auto" w:fill="auto"/>
          </w:tcPr>
          <w:p w14:paraId="0033E186" w14:textId="2BC30FD3" w:rsidR="000B589B" w:rsidRPr="000B589B" w:rsidRDefault="000B589B" w:rsidP="000B589B">
            <w:pPr>
              <w:ind w:firstLine="0"/>
            </w:pPr>
            <w:r>
              <w:t>Moss</w:t>
            </w:r>
          </w:p>
        </w:tc>
      </w:tr>
      <w:tr w:rsidR="000B589B" w:rsidRPr="000B589B" w14:paraId="4E66A048" w14:textId="77777777" w:rsidTr="000B589B">
        <w:tc>
          <w:tcPr>
            <w:tcW w:w="2179" w:type="dxa"/>
            <w:shd w:val="clear" w:color="auto" w:fill="auto"/>
          </w:tcPr>
          <w:p w14:paraId="2A10CF5C" w14:textId="7542ED36" w:rsidR="000B589B" w:rsidRPr="000B589B" w:rsidRDefault="000B589B" w:rsidP="000B589B">
            <w:pPr>
              <w:ind w:firstLine="0"/>
            </w:pPr>
            <w:r>
              <w:t>Neese</w:t>
            </w:r>
          </w:p>
        </w:tc>
        <w:tc>
          <w:tcPr>
            <w:tcW w:w="2179" w:type="dxa"/>
            <w:shd w:val="clear" w:color="auto" w:fill="auto"/>
          </w:tcPr>
          <w:p w14:paraId="61EFC493" w14:textId="23932F79" w:rsidR="000B589B" w:rsidRPr="000B589B" w:rsidRDefault="000B589B" w:rsidP="000B589B">
            <w:pPr>
              <w:ind w:firstLine="0"/>
            </w:pPr>
            <w:r>
              <w:t>B. Newton</w:t>
            </w:r>
          </w:p>
        </w:tc>
        <w:tc>
          <w:tcPr>
            <w:tcW w:w="2180" w:type="dxa"/>
            <w:shd w:val="clear" w:color="auto" w:fill="auto"/>
          </w:tcPr>
          <w:p w14:paraId="46553888" w14:textId="6090FC5D" w:rsidR="000B589B" w:rsidRPr="000B589B" w:rsidRDefault="000B589B" w:rsidP="000B589B">
            <w:pPr>
              <w:ind w:firstLine="0"/>
            </w:pPr>
            <w:r>
              <w:t>W. Newton</w:t>
            </w:r>
          </w:p>
        </w:tc>
      </w:tr>
      <w:tr w:rsidR="000B589B" w:rsidRPr="000B589B" w14:paraId="58034056" w14:textId="77777777" w:rsidTr="000B589B">
        <w:tc>
          <w:tcPr>
            <w:tcW w:w="2179" w:type="dxa"/>
            <w:shd w:val="clear" w:color="auto" w:fill="auto"/>
          </w:tcPr>
          <w:p w14:paraId="521FD30E" w14:textId="352E5999" w:rsidR="000B589B" w:rsidRPr="000B589B" w:rsidRDefault="000B589B" w:rsidP="000B589B">
            <w:pPr>
              <w:ind w:firstLine="0"/>
            </w:pPr>
            <w:r>
              <w:t>Nutt</w:t>
            </w:r>
          </w:p>
        </w:tc>
        <w:tc>
          <w:tcPr>
            <w:tcW w:w="2179" w:type="dxa"/>
            <w:shd w:val="clear" w:color="auto" w:fill="auto"/>
          </w:tcPr>
          <w:p w14:paraId="29F0A551" w14:textId="4E3005F1" w:rsidR="000B589B" w:rsidRPr="000B589B" w:rsidRDefault="000B589B" w:rsidP="000B589B">
            <w:pPr>
              <w:ind w:firstLine="0"/>
            </w:pPr>
            <w:r>
              <w:t>O'Neal</w:t>
            </w:r>
          </w:p>
        </w:tc>
        <w:tc>
          <w:tcPr>
            <w:tcW w:w="2180" w:type="dxa"/>
            <w:shd w:val="clear" w:color="auto" w:fill="auto"/>
          </w:tcPr>
          <w:p w14:paraId="1002D71D" w14:textId="2360D3B5" w:rsidR="000B589B" w:rsidRPr="000B589B" w:rsidRDefault="000B589B" w:rsidP="000B589B">
            <w:pPr>
              <w:ind w:firstLine="0"/>
            </w:pPr>
            <w:r>
              <w:t>Oremus</w:t>
            </w:r>
          </w:p>
        </w:tc>
      </w:tr>
      <w:tr w:rsidR="000B589B" w:rsidRPr="000B589B" w14:paraId="29D5B7DF" w14:textId="77777777" w:rsidTr="000B589B">
        <w:tc>
          <w:tcPr>
            <w:tcW w:w="2179" w:type="dxa"/>
            <w:shd w:val="clear" w:color="auto" w:fill="auto"/>
          </w:tcPr>
          <w:p w14:paraId="0FC8040E" w14:textId="54A68279" w:rsidR="000B589B" w:rsidRPr="000B589B" w:rsidRDefault="000B589B" w:rsidP="000B589B">
            <w:pPr>
              <w:ind w:firstLine="0"/>
            </w:pPr>
            <w:r>
              <w:t>Pace</w:t>
            </w:r>
          </w:p>
        </w:tc>
        <w:tc>
          <w:tcPr>
            <w:tcW w:w="2179" w:type="dxa"/>
            <w:shd w:val="clear" w:color="auto" w:fill="auto"/>
          </w:tcPr>
          <w:p w14:paraId="07503447" w14:textId="12E82CE2" w:rsidR="000B589B" w:rsidRPr="000B589B" w:rsidRDefault="000B589B" w:rsidP="000B589B">
            <w:pPr>
              <w:ind w:firstLine="0"/>
            </w:pPr>
            <w:r>
              <w:t>Pedalino</w:t>
            </w:r>
          </w:p>
        </w:tc>
        <w:tc>
          <w:tcPr>
            <w:tcW w:w="2180" w:type="dxa"/>
            <w:shd w:val="clear" w:color="auto" w:fill="auto"/>
          </w:tcPr>
          <w:p w14:paraId="2AF23B32" w14:textId="700E942B" w:rsidR="000B589B" w:rsidRPr="000B589B" w:rsidRDefault="000B589B" w:rsidP="000B589B">
            <w:pPr>
              <w:ind w:firstLine="0"/>
            </w:pPr>
            <w:r>
              <w:t>Robbins</w:t>
            </w:r>
          </w:p>
        </w:tc>
      </w:tr>
      <w:tr w:rsidR="000B589B" w:rsidRPr="000B589B" w14:paraId="08A33D21" w14:textId="77777777" w:rsidTr="000B589B">
        <w:tc>
          <w:tcPr>
            <w:tcW w:w="2179" w:type="dxa"/>
            <w:shd w:val="clear" w:color="auto" w:fill="auto"/>
          </w:tcPr>
          <w:p w14:paraId="06FB9D2A" w14:textId="7A572D0E" w:rsidR="000B589B" w:rsidRPr="000B589B" w:rsidRDefault="000B589B" w:rsidP="000B589B">
            <w:pPr>
              <w:ind w:firstLine="0"/>
            </w:pPr>
            <w:r>
              <w:t>Sandifer</w:t>
            </w:r>
          </w:p>
        </w:tc>
        <w:tc>
          <w:tcPr>
            <w:tcW w:w="2179" w:type="dxa"/>
            <w:shd w:val="clear" w:color="auto" w:fill="auto"/>
          </w:tcPr>
          <w:p w14:paraId="7DC8FBBE" w14:textId="7D68609A" w:rsidR="000B589B" w:rsidRPr="000B589B" w:rsidRDefault="000B589B" w:rsidP="000B589B">
            <w:pPr>
              <w:ind w:firstLine="0"/>
            </w:pPr>
            <w:r>
              <w:t>Schuessler</w:t>
            </w:r>
          </w:p>
        </w:tc>
        <w:tc>
          <w:tcPr>
            <w:tcW w:w="2180" w:type="dxa"/>
            <w:shd w:val="clear" w:color="auto" w:fill="auto"/>
          </w:tcPr>
          <w:p w14:paraId="226E9DAA" w14:textId="284EF127" w:rsidR="000B589B" w:rsidRPr="000B589B" w:rsidRDefault="000B589B" w:rsidP="000B589B">
            <w:pPr>
              <w:ind w:firstLine="0"/>
            </w:pPr>
            <w:r>
              <w:t>Sessions</w:t>
            </w:r>
          </w:p>
        </w:tc>
      </w:tr>
      <w:tr w:rsidR="000B589B" w:rsidRPr="000B589B" w14:paraId="3FB5FF80" w14:textId="77777777" w:rsidTr="000B589B">
        <w:tc>
          <w:tcPr>
            <w:tcW w:w="2179" w:type="dxa"/>
            <w:shd w:val="clear" w:color="auto" w:fill="auto"/>
          </w:tcPr>
          <w:p w14:paraId="796CE191" w14:textId="77862CB9" w:rsidR="000B589B" w:rsidRPr="000B589B" w:rsidRDefault="000B589B" w:rsidP="000B589B">
            <w:pPr>
              <w:ind w:firstLine="0"/>
            </w:pPr>
            <w:r>
              <w:t>G. M. Smith</w:t>
            </w:r>
          </w:p>
        </w:tc>
        <w:tc>
          <w:tcPr>
            <w:tcW w:w="2179" w:type="dxa"/>
            <w:shd w:val="clear" w:color="auto" w:fill="auto"/>
          </w:tcPr>
          <w:p w14:paraId="61167BEC" w14:textId="716EA0F4" w:rsidR="000B589B" w:rsidRPr="000B589B" w:rsidRDefault="000B589B" w:rsidP="000B589B">
            <w:pPr>
              <w:ind w:firstLine="0"/>
            </w:pPr>
            <w:r>
              <w:t>M. M. Smith</w:t>
            </w:r>
          </w:p>
        </w:tc>
        <w:tc>
          <w:tcPr>
            <w:tcW w:w="2180" w:type="dxa"/>
            <w:shd w:val="clear" w:color="auto" w:fill="auto"/>
          </w:tcPr>
          <w:p w14:paraId="369CFD81" w14:textId="3C219246" w:rsidR="000B589B" w:rsidRPr="000B589B" w:rsidRDefault="000B589B" w:rsidP="000B589B">
            <w:pPr>
              <w:ind w:firstLine="0"/>
            </w:pPr>
            <w:r>
              <w:t>Thayer</w:t>
            </w:r>
          </w:p>
        </w:tc>
      </w:tr>
      <w:tr w:rsidR="000B589B" w:rsidRPr="000B589B" w14:paraId="3B175877" w14:textId="77777777" w:rsidTr="000B589B">
        <w:tc>
          <w:tcPr>
            <w:tcW w:w="2179" w:type="dxa"/>
            <w:shd w:val="clear" w:color="auto" w:fill="auto"/>
          </w:tcPr>
          <w:p w14:paraId="4417AFD6" w14:textId="6EF554FA" w:rsidR="000B589B" w:rsidRPr="000B589B" w:rsidRDefault="000B589B" w:rsidP="000B589B">
            <w:pPr>
              <w:ind w:firstLine="0"/>
            </w:pPr>
            <w:r>
              <w:t>Trantham</w:t>
            </w:r>
          </w:p>
        </w:tc>
        <w:tc>
          <w:tcPr>
            <w:tcW w:w="2179" w:type="dxa"/>
            <w:shd w:val="clear" w:color="auto" w:fill="auto"/>
          </w:tcPr>
          <w:p w14:paraId="5BC17284" w14:textId="54C9FAF2" w:rsidR="000B589B" w:rsidRPr="000B589B" w:rsidRDefault="000B589B" w:rsidP="000B589B">
            <w:pPr>
              <w:ind w:firstLine="0"/>
            </w:pPr>
            <w:r>
              <w:t>Vaughan</w:t>
            </w:r>
          </w:p>
        </w:tc>
        <w:tc>
          <w:tcPr>
            <w:tcW w:w="2180" w:type="dxa"/>
            <w:shd w:val="clear" w:color="auto" w:fill="auto"/>
          </w:tcPr>
          <w:p w14:paraId="275320A0" w14:textId="63AD0721" w:rsidR="000B589B" w:rsidRPr="000B589B" w:rsidRDefault="000B589B" w:rsidP="000B589B">
            <w:pPr>
              <w:ind w:firstLine="0"/>
            </w:pPr>
            <w:r>
              <w:t>West</w:t>
            </w:r>
          </w:p>
        </w:tc>
      </w:tr>
      <w:tr w:rsidR="000B589B" w:rsidRPr="000B589B" w14:paraId="6FED9BED" w14:textId="77777777" w:rsidTr="000B589B">
        <w:tc>
          <w:tcPr>
            <w:tcW w:w="2179" w:type="dxa"/>
            <w:shd w:val="clear" w:color="auto" w:fill="auto"/>
          </w:tcPr>
          <w:p w14:paraId="09A9ABDE" w14:textId="7FF7686F" w:rsidR="000B589B" w:rsidRPr="000B589B" w:rsidRDefault="000B589B" w:rsidP="0054333D">
            <w:pPr>
              <w:keepNext/>
              <w:ind w:firstLine="0"/>
            </w:pPr>
            <w:r>
              <w:t>White</w:t>
            </w:r>
          </w:p>
        </w:tc>
        <w:tc>
          <w:tcPr>
            <w:tcW w:w="2179" w:type="dxa"/>
            <w:shd w:val="clear" w:color="auto" w:fill="auto"/>
          </w:tcPr>
          <w:p w14:paraId="4D3326EF" w14:textId="516E564C" w:rsidR="000B589B" w:rsidRPr="000B589B" w:rsidRDefault="000B589B" w:rsidP="0054333D">
            <w:pPr>
              <w:keepNext/>
              <w:ind w:firstLine="0"/>
            </w:pPr>
            <w:r>
              <w:t>Whitmire</w:t>
            </w:r>
          </w:p>
        </w:tc>
        <w:tc>
          <w:tcPr>
            <w:tcW w:w="2180" w:type="dxa"/>
            <w:shd w:val="clear" w:color="auto" w:fill="auto"/>
          </w:tcPr>
          <w:p w14:paraId="3E697D02" w14:textId="10F171B6" w:rsidR="000B589B" w:rsidRPr="000B589B" w:rsidRDefault="000B589B" w:rsidP="0054333D">
            <w:pPr>
              <w:keepNext/>
              <w:ind w:firstLine="0"/>
            </w:pPr>
            <w:r>
              <w:t>Willis</w:t>
            </w:r>
          </w:p>
        </w:tc>
      </w:tr>
      <w:tr w:rsidR="000B589B" w:rsidRPr="000B589B" w14:paraId="1C9B14DB" w14:textId="77777777" w:rsidTr="000B589B">
        <w:tc>
          <w:tcPr>
            <w:tcW w:w="2179" w:type="dxa"/>
            <w:shd w:val="clear" w:color="auto" w:fill="auto"/>
          </w:tcPr>
          <w:p w14:paraId="0983CA03" w14:textId="19A40D44" w:rsidR="000B589B" w:rsidRPr="000B589B" w:rsidRDefault="000B589B" w:rsidP="0054333D">
            <w:pPr>
              <w:keepNext/>
              <w:ind w:firstLine="0"/>
            </w:pPr>
            <w:r>
              <w:t>Wooten</w:t>
            </w:r>
          </w:p>
        </w:tc>
        <w:tc>
          <w:tcPr>
            <w:tcW w:w="2179" w:type="dxa"/>
            <w:shd w:val="clear" w:color="auto" w:fill="auto"/>
          </w:tcPr>
          <w:p w14:paraId="1FE992C2" w14:textId="459D9B61" w:rsidR="000B589B" w:rsidRPr="000B589B" w:rsidRDefault="000B589B" w:rsidP="0054333D">
            <w:pPr>
              <w:keepNext/>
              <w:ind w:firstLine="0"/>
            </w:pPr>
            <w:r>
              <w:t>Yow</w:t>
            </w:r>
          </w:p>
        </w:tc>
        <w:tc>
          <w:tcPr>
            <w:tcW w:w="2180" w:type="dxa"/>
            <w:shd w:val="clear" w:color="auto" w:fill="auto"/>
          </w:tcPr>
          <w:p w14:paraId="5EAFE2C2" w14:textId="77777777" w:rsidR="000B589B" w:rsidRPr="000B589B" w:rsidRDefault="000B589B" w:rsidP="0054333D">
            <w:pPr>
              <w:keepNext/>
              <w:ind w:firstLine="0"/>
            </w:pPr>
          </w:p>
        </w:tc>
      </w:tr>
    </w:tbl>
    <w:p w14:paraId="3057FE9E" w14:textId="77777777" w:rsidR="000B589B" w:rsidRDefault="000B589B" w:rsidP="000B589B"/>
    <w:p w14:paraId="1E73A2B8" w14:textId="77777777" w:rsidR="0054333D" w:rsidRDefault="000B589B" w:rsidP="000B589B">
      <w:pPr>
        <w:jc w:val="center"/>
        <w:rPr>
          <w:b/>
        </w:rPr>
      </w:pPr>
      <w:r w:rsidRPr="000B589B">
        <w:rPr>
          <w:b/>
        </w:rPr>
        <w:t>Total--77</w:t>
      </w:r>
    </w:p>
    <w:p w14:paraId="5C1CA6E0" w14:textId="55362CE8" w:rsidR="0054333D" w:rsidRDefault="0054333D" w:rsidP="000B589B">
      <w:pPr>
        <w:jc w:val="center"/>
        <w:rPr>
          <w:b/>
        </w:rPr>
      </w:pPr>
    </w:p>
    <w:p w14:paraId="31C3F57A" w14:textId="77777777" w:rsidR="0054333D" w:rsidRDefault="000B589B" w:rsidP="000B589B">
      <w:r>
        <w:t>So, the House refused to adjourn.</w:t>
      </w:r>
    </w:p>
    <w:p w14:paraId="47FB90DB" w14:textId="523AC5CD" w:rsidR="0054333D" w:rsidRDefault="0054333D" w:rsidP="000B589B"/>
    <w:p w14:paraId="45AD28B4" w14:textId="08E72B7A" w:rsidR="000B589B" w:rsidRPr="004E29FD"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4E29FD">
        <w:rPr>
          <w:sz w:val="22"/>
        </w:rPr>
        <w:t>proposed the following Amendment No. 313 to S. 474 (LC-474.DG0867H), which was rejected:</w:t>
      </w:r>
    </w:p>
    <w:p w14:paraId="18F1000C" w14:textId="77777777" w:rsidR="000B589B" w:rsidRPr="004E29FD" w:rsidRDefault="000B589B" w:rsidP="000B589B">
      <w:pPr>
        <w:pStyle w:val="scamendconformline"/>
        <w:spacing w:before="0"/>
        <w:ind w:left="0" w:firstLine="216"/>
        <w:jc w:val="both"/>
        <w:rPr>
          <w:sz w:val="22"/>
        </w:rPr>
      </w:pPr>
      <w:r w:rsidRPr="004E29FD">
        <w:rPr>
          <w:sz w:val="22"/>
        </w:rPr>
        <w:t>Amend the bill, as and if amended, by adding an appropriately numbered SECTION to read:</w:t>
      </w:r>
    </w:p>
    <w:p w14:paraId="709B81B5" w14:textId="77777777" w:rsidR="000B589B" w:rsidRPr="004E29FD" w:rsidRDefault="000B589B" w:rsidP="000B589B">
      <w:pPr>
        <w:pStyle w:val="scamendconformline"/>
        <w:spacing w:before="0"/>
        <w:ind w:left="0" w:firstLine="216"/>
        <w:jc w:val="both"/>
        <w:rPr>
          <w:sz w:val="22"/>
        </w:rPr>
      </w:pPr>
      <w:r w:rsidRPr="004E29FD">
        <w:rPr>
          <w:sz w:val="22"/>
        </w:rPr>
        <w:t>SECTION</w:t>
      </w:r>
      <w:r w:rsidRPr="004E29FD">
        <w:rPr>
          <w:sz w:val="22"/>
        </w:rPr>
        <w:tab/>
        <w:t>X.</w:t>
      </w:r>
      <w:r w:rsidRPr="004E29FD">
        <w:rPr>
          <w:sz w:val="22"/>
        </w:rPr>
        <w:tab/>
        <w:t>Notwithstanding any other provision of law, it is not a violation of Section 44-41-640 if an abortion is performed or induced on a pregnant women due to her having the permission from a federally recognized religious institution, as identified by the Internal Revenue Service.</w:t>
      </w:r>
    </w:p>
    <w:p w14:paraId="18CBE32F" w14:textId="77777777" w:rsidR="000B589B" w:rsidRPr="004E29FD" w:rsidRDefault="000B589B" w:rsidP="000B589B">
      <w:pPr>
        <w:pStyle w:val="scamendconformline"/>
        <w:spacing w:before="0"/>
        <w:ind w:firstLine="216"/>
        <w:jc w:val="both"/>
        <w:rPr>
          <w:sz w:val="22"/>
        </w:rPr>
      </w:pPr>
      <w:r w:rsidRPr="004E29FD">
        <w:rPr>
          <w:sz w:val="22"/>
        </w:rPr>
        <w:t>Renumber sections to conform.</w:t>
      </w:r>
    </w:p>
    <w:p w14:paraId="60D7413D" w14:textId="77777777" w:rsidR="000B589B" w:rsidRPr="004E29FD" w:rsidRDefault="000B589B" w:rsidP="000B589B">
      <w:pPr>
        <w:pStyle w:val="scamendtitleconform"/>
        <w:ind w:firstLine="216"/>
        <w:jc w:val="both"/>
      </w:pPr>
      <w:r w:rsidRPr="004E29FD">
        <w:t>Amend title to conform.</w:t>
      </w:r>
    </w:p>
    <w:p w14:paraId="37FB8A76" w14:textId="7A0D2554" w:rsidR="000B589B" w:rsidRDefault="000B589B" w:rsidP="000B589B">
      <w:bookmarkStart w:id="925" w:name="file_end952"/>
      <w:bookmarkEnd w:id="925"/>
    </w:p>
    <w:p w14:paraId="655E0C36" w14:textId="5B326E42" w:rsidR="000B589B" w:rsidRDefault="000B589B" w:rsidP="000B589B">
      <w:r>
        <w:t>Rep. WETMORE spoke in favor of the amendment.</w:t>
      </w:r>
    </w:p>
    <w:p w14:paraId="38BCC01B" w14:textId="3C229564" w:rsidR="000B589B" w:rsidRDefault="000B589B" w:rsidP="000B589B"/>
    <w:p w14:paraId="22ACC63A" w14:textId="77777777" w:rsidR="000B589B" w:rsidRDefault="000B589B" w:rsidP="000B589B">
      <w:r>
        <w:t>Rep. BAMBERG demanded the yeas and nays which were taken, resulting as follows:</w:t>
      </w:r>
    </w:p>
    <w:p w14:paraId="15C9DF0B" w14:textId="22B99DD5" w:rsidR="000B589B" w:rsidRDefault="000B589B" w:rsidP="000B589B">
      <w:pPr>
        <w:jc w:val="center"/>
      </w:pPr>
      <w:bookmarkStart w:id="926" w:name="vote_start954"/>
      <w:bookmarkEnd w:id="926"/>
      <w:r>
        <w:t>Yeas 25; Nays 80</w:t>
      </w:r>
    </w:p>
    <w:p w14:paraId="45E8B9EA" w14:textId="0C310F11" w:rsidR="000B589B" w:rsidRDefault="000B589B" w:rsidP="000B589B">
      <w:pPr>
        <w:jc w:val="center"/>
      </w:pPr>
    </w:p>
    <w:p w14:paraId="4B232B34"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A7EB99B" w14:textId="77777777" w:rsidTr="000B589B">
        <w:tc>
          <w:tcPr>
            <w:tcW w:w="2179" w:type="dxa"/>
            <w:shd w:val="clear" w:color="auto" w:fill="auto"/>
          </w:tcPr>
          <w:p w14:paraId="18E53A98" w14:textId="05C419A7" w:rsidR="000B589B" w:rsidRPr="000B589B" w:rsidRDefault="000B589B" w:rsidP="0054333D">
            <w:pPr>
              <w:keepNext/>
              <w:ind w:firstLine="0"/>
            </w:pPr>
            <w:r>
              <w:t>Alexander</w:t>
            </w:r>
          </w:p>
        </w:tc>
        <w:tc>
          <w:tcPr>
            <w:tcW w:w="2179" w:type="dxa"/>
            <w:shd w:val="clear" w:color="auto" w:fill="auto"/>
          </w:tcPr>
          <w:p w14:paraId="2D05A563" w14:textId="4F18BE5C" w:rsidR="000B589B" w:rsidRPr="000B589B" w:rsidRDefault="000B589B" w:rsidP="0054333D">
            <w:pPr>
              <w:keepNext/>
              <w:ind w:firstLine="0"/>
            </w:pPr>
            <w:r>
              <w:t>Bamberg</w:t>
            </w:r>
          </w:p>
        </w:tc>
        <w:tc>
          <w:tcPr>
            <w:tcW w:w="2180" w:type="dxa"/>
            <w:shd w:val="clear" w:color="auto" w:fill="auto"/>
          </w:tcPr>
          <w:p w14:paraId="4CA67FB9" w14:textId="034BAD16" w:rsidR="000B589B" w:rsidRPr="000B589B" w:rsidRDefault="000B589B" w:rsidP="0054333D">
            <w:pPr>
              <w:keepNext/>
              <w:ind w:firstLine="0"/>
            </w:pPr>
            <w:r>
              <w:t>Bauer</w:t>
            </w:r>
          </w:p>
        </w:tc>
      </w:tr>
      <w:tr w:rsidR="000B589B" w:rsidRPr="000B589B" w14:paraId="3103E0A0" w14:textId="77777777" w:rsidTr="000B589B">
        <w:tc>
          <w:tcPr>
            <w:tcW w:w="2179" w:type="dxa"/>
            <w:shd w:val="clear" w:color="auto" w:fill="auto"/>
          </w:tcPr>
          <w:p w14:paraId="5AA345ED" w14:textId="093BDA6B" w:rsidR="000B589B" w:rsidRPr="000B589B" w:rsidRDefault="000B589B" w:rsidP="000B589B">
            <w:pPr>
              <w:ind w:firstLine="0"/>
            </w:pPr>
            <w:r>
              <w:t>Bernstein</w:t>
            </w:r>
          </w:p>
        </w:tc>
        <w:tc>
          <w:tcPr>
            <w:tcW w:w="2179" w:type="dxa"/>
            <w:shd w:val="clear" w:color="auto" w:fill="auto"/>
          </w:tcPr>
          <w:p w14:paraId="44BE6E0A" w14:textId="583701E8" w:rsidR="000B589B" w:rsidRPr="000B589B" w:rsidRDefault="000B589B" w:rsidP="000B589B">
            <w:pPr>
              <w:ind w:firstLine="0"/>
            </w:pPr>
            <w:r>
              <w:t>Clyburn</w:t>
            </w:r>
          </w:p>
        </w:tc>
        <w:tc>
          <w:tcPr>
            <w:tcW w:w="2180" w:type="dxa"/>
            <w:shd w:val="clear" w:color="auto" w:fill="auto"/>
          </w:tcPr>
          <w:p w14:paraId="58904069" w14:textId="5150F33E" w:rsidR="000B589B" w:rsidRPr="000B589B" w:rsidRDefault="000B589B" w:rsidP="000B589B">
            <w:pPr>
              <w:ind w:firstLine="0"/>
            </w:pPr>
            <w:r>
              <w:t>Cobb-Hunter</w:t>
            </w:r>
          </w:p>
        </w:tc>
      </w:tr>
      <w:tr w:rsidR="000B589B" w:rsidRPr="000B589B" w14:paraId="3A48BBB3" w14:textId="77777777" w:rsidTr="000B589B">
        <w:tc>
          <w:tcPr>
            <w:tcW w:w="2179" w:type="dxa"/>
            <w:shd w:val="clear" w:color="auto" w:fill="auto"/>
          </w:tcPr>
          <w:p w14:paraId="7CCD23DA" w14:textId="29907781" w:rsidR="000B589B" w:rsidRPr="000B589B" w:rsidRDefault="000B589B" w:rsidP="000B589B">
            <w:pPr>
              <w:ind w:firstLine="0"/>
            </w:pPr>
            <w:r>
              <w:t>Dillard</w:t>
            </w:r>
          </w:p>
        </w:tc>
        <w:tc>
          <w:tcPr>
            <w:tcW w:w="2179" w:type="dxa"/>
            <w:shd w:val="clear" w:color="auto" w:fill="auto"/>
          </w:tcPr>
          <w:p w14:paraId="64E55835" w14:textId="26454B82" w:rsidR="000B589B" w:rsidRPr="000B589B" w:rsidRDefault="000B589B" w:rsidP="000B589B">
            <w:pPr>
              <w:ind w:firstLine="0"/>
            </w:pPr>
            <w:r>
              <w:t>Garvin</w:t>
            </w:r>
          </w:p>
        </w:tc>
        <w:tc>
          <w:tcPr>
            <w:tcW w:w="2180" w:type="dxa"/>
            <w:shd w:val="clear" w:color="auto" w:fill="auto"/>
          </w:tcPr>
          <w:p w14:paraId="4D75C664" w14:textId="4B6E842E" w:rsidR="000B589B" w:rsidRPr="000B589B" w:rsidRDefault="000B589B" w:rsidP="000B589B">
            <w:pPr>
              <w:ind w:firstLine="0"/>
            </w:pPr>
            <w:r>
              <w:t>Gilliard</w:t>
            </w:r>
          </w:p>
        </w:tc>
      </w:tr>
      <w:tr w:rsidR="000B589B" w:rsidRPr="000B589B" w14:paraId="328AB21C" w14:textId="77777777" w:rsidTr="000B589B">
        <w:tc>
          <w:tcPr>
            <w:tcW w:w="2179" w:type="dxa"/>
            <w:shd w:val="clear" w:color="auto" w:fill="auto"/>
          </w:tcPr>
          <w:p w14:paraId="1355A5E9" w14:textId="69D1BD43" w:rsidR="000B589B" w:rsidRPr="000B589B" w:rsidRDefault="000B589B" w:rsidP="000B589B">
            <w:pPr>
              <w:ind w:firstLine="0"/>
            </w:pPr>
            <w:r>
              <w:t>Hart</w:t>
            </w:r>
          </w:p>
        </w:tc>
        <w:tc>
          <w:tcPr>
            <w:tcW w:w="2179" w:type="dxa"/>
            <w:shd w:val="clear" w:color="auto" w:fill="auto"/>
          </w:tcPr>
          <w:p w14:paraId="57CA93FD" w14:textId="2E56AA67" w:rsidR="000B589B" w:rsidRPr="000B589B" w:rsidRDefault="000B589B" w:rsidP="000B589B">
            <w:pPr>
              <w:ind w:firstLine="0"/>
            </w:pPr>
            <w:r>
              <w:t>Henderson-Myers</w:t>
            </w:r>
          </w:p>
        </w:tc>
        <w:tc>
          <w:tcPr>
            <w:tcW w:w="2180" w:type="dxa"/>
            <w:shd w:val="clear" w:color="auto" w:fill="auto"/>
          </w:tcPr>
          <w:p w14:paraId="119C4188" w14:textId="4DD3FCF2" w:rsidR="000B589B" w:rsidRPr="000B589B" w:rsidRDefault="000B589B" w:rsidP="000B589B">
            <w:pPr>
              <w:ind w:firstLine="0"/>
            </w:pPr>
            <w:r>
              <w:t>Henegan</w:t>
            </w:r>
          </w:p>
        </w:tc>
      </w:tr>
      <w:tr w:rsidR="000B589B" w:rsidRPr="000B589B" w14:paraId="2243FC51" w14:textId="77777777" w:rsidTr="000B589B">
        <w:tc>
          <w:tcPr>
            <w:tcW w:w="2179" w:type="dxa"/>
            <w:shd w:val="clear" w:color="auto" w:fill="auto"/>
          </w:tcPr>
          <w:p w14:paraId="0DDF9C64" w14:textId="589BAD59" w:rsidR="000B589B" w:rsidRPr="000B589B" w:rsidRDefault="000B589B" w:rsidP="000B589B">
            <w:pPr>
              <w:ind w:firstLine="0"/>
            </w:pPr>
            <w:r>
              <w:t>Hosey</w:t>
            </w:r>
          </w:p>
        </w:tc>
        <w:tc>
          <w:tcPr>
            <w:tcW w:w="2179" w:type="dxa"/>
            <w:shd w:val="clear" w:color="auto" w:fill="auto"/>
          </w:tcPr>
          <w:p w14:paraId="567F4EFD" w14:textId="67561C93" w:rsidR="000B589B" w:rsidRPr="000B589B" w:rsidRDefault="000B589B" w:rsidP="000B589B">
            <w:pPr>
              <w:ind w:firstLine="0"/>
            </w:pPr>
            <w:r>
              <w:t>Jefferson</w:t>
            </w:r>
          </w:p>
        </w:tc>
        <w:tc>
          <w:tcPr>
            <w:tcW w:w="2180" w:type="dxa"/>
            <w:shd w:val="clear" w:color="auto" w:fill="auto"/>
          </w:tcPr>
          <w:p w14:paraId="6D06359F" w14:textId="6D932D29" w:rsidR="000B589B" w:rsidRPr="000B589B" w:rsidRDefault="000B589B" w:rsidP="000B589B">
            <w:pPr>
              <w:ind w:firstLine="0"/>
            </w:pPr>
            <w:r>
              <w:t>J. L. Johnson</w:t>
            </w:r>
          </w:p>
        </w:tc>
      </w:tr>
      <w:tr w:rsidR="000B589B" w:rsidRPr="000B589B" w14:paraId="429CA55B" w14:textId="77777777" w:rsidTr="000B589B">
        <w:tc>
          <w:tcPr>
            <w:tcW w:w="2179" w:type="dxa"/>
            <w:shd w:val="clear" w:color="auto" w:fill="auto"/>
          </w:tcPr>
          <w:p w14:paraId="2533641A" w14:textId="42385E1A" w:rsidR="000B589B" w:rsidRPr="000B589B" w:rsidRDefault="000B589B" w:rsidP="000B589B">
            <w:pPr>
              <w:ind w:firstLine="0"/>
            </w:pPr>
            <w:r>
              <w:t>W. Jones</w:t>
            </w:r>
          </w:p>
        </w:tc>
        <w:tc>
          <w:tcPr>
            <w:tcW w:w="2179" w:type="dxa"/>
            <w:shd w:val="clear" w:color="auto" w:fill="auto"/>
          </w:tcPr>
          <w:p w14:paraId="3F940785" w14:textId="077EEDFB" w:rsidR="000B589B" w:rsidRPr="000B589B" w:rsidRDefault="000B589B" w:rsidP="000B589B">
            <w:pPr>
              <w:ind w:firstLine="0"/>
            </w:pPr>
            <w:r>
              <w:t>King</w:t>
            </w:r>
          </w:p>
        </w:tc>
        <w:tc>
          <w:tcPr>
            <w:tcW w:w="2180" w:type="dxa"/>
            <w:shd w:val="clear" w:color="auto" w:fill="auto"/>
          </w:tcPr>
          <w:p w14:paraId="2CF15D7F" w14:textId="2B7C6431" w:rsidR="000B589B" w:rsidRPr="000B589B" w:rsidRDefault="000B589B" w:rsidP="000B589B">
            <w:pPr>
              <w:ind w:firstLine="0"/>
            </w:pPr>
            <w:r>
              <w:t>Kirby</w:t>
            </w:r>
          </w:p>
        </w:tc>
      </w:tr>
      <w:tr w:rsidR="000B589B" w:rsidRPr="000B589B" w14:paraId="66276233" w14:textId="77777777" w:rsidTr="000B589B">
        <w:tc>
          <w:tcPr>
            <w:tcW w:w="2179" w:type="dxa"/>
            <w:shd w:val="clear" w:color="auto" w:fill="auto"/>
          </w:tcPr>
          <w:p w14:paraId="0E807432" w14:textId="5E1C7381" w:rsidR="000B589B" w:rsidRPr="000B589B" w:rsidRDefault="000B589B" w:rsidP="000B589B">
            <w:pPr>
              <w:ind w:firstLine="0"/>
            </w:pPr>
            <w:r>
              <w:t>McDaniel</w:t>
            </w:r>
          </w:p>
        </w:tc>
        <w:tc>
          <w:tcPr>
            <w:tcW w:w="2179" w:type="dxa"/>
            <w:shd w:val="clear" w:color="auto" w:fill="auto"/>
          </w:tcPr>
          <w:p w14:paraId="70F6575C" w14:textId="0488158D" w:rsidR="000B589B" w:rsidRPr="000B589B" w:rsidRDefault="000B589B" w:rsidP="000B589B">
            <w:pPr>
              <w:ind w:firstLine="0"/>
            </w:pPr>
            <w:r>
              <w:t>J. Moore</w:t>
            </w:r>
          </w:p>
        </w:tc>
        <w:tc>
          <w:tcPr>
            <w:tcW w:w="2180" w:type="dxa"/>
            <w:shd w:val="clear" w:color="auto" w:fill="auto"/>
          </w:tcPr>
          <w:p w14:paraId="35826347" w14:textId="73AF7519" w:rsidR="000B589B" w:rsidRPr="000B589B" w:rsidRDefault="000B589B" w:rsidP="000B589B">
            <w:pPr>
              <w:ind w:firstLine="0"/>
            </w:pPr>
            <w:r>
              <w:t>Rivers</w:t>
            </w:r>
          </w:p>
        </w:tc>
      </w:tr>
      <w:tr w:rsidR="000B589B" w:rsidRPr="000B589B" w14:paraId="1D28C02F" w14:textId="77777777" w:rsidTr="000B589B">
        <w:tc>
          <w:tcPr>
            <w:tcW w:w="2179" w:type="dxa"/>
            <w:shd w:val="clear" w:color="auto" w:fill="auto"/>
          </w:tcPr>
          <w:p w14:paraId="0FEF1C57" w14:textId="2D2C26BC" w:rsidR="000B589B" w:rsidRPr="000B589B" w:rsidRDefault="000B589B" w:rsidP="0054333D">
            <w:pPr>
              <w:keepNext/>
              <w:ind w:firstLine="0"/>
            </w:pPr>
            <w:r>
              <w:t>Rose</w:t>
            </w:r>
          </w:p>
        </w:tc>
        <w:tc>
          <w:tcPr>
            <w:tcW w:w="2179" w:type="dxa"/>
            <w:shd w:val="clear" w:color="auto" w:fill="auto"/>
          </w:tcPr>
          <w:p w14:paraId="631EF8F7" w14:textId="11D6CE72" w:rsidR="000B589B" w:rsidRPr="000B589B" w:rsidRDefault="000B589B" w:rsidP="0054333D">
            <w:pPr>
              <w:keepNext/>
              <w:ind w:firstLine="0"/>
            </w:pPr>
            <w:r>
              <w:t>Rutherford</w:t>
            </w:r>
          </w:p>
        </w:tc>
        <w:tc>
          <w:tcPr>
            <w:tcW w:w="2180" w:type="dxa"/>
            <w:shd w:val="clear" w:color="auto" w:fill="auto"/>
          </w:tcPr>
          <w:p w14:paraId="364200E2" w14:textId="78BA9E36" w:rsidR="000B589B" w:rsidRPr="000B589B" w:rsidRDefault="000B589B" w:rsidP="0054333D">
            <w:pPr>
              <w:keepNext/>
              <w:ind w:firstLine="0"/>
            </w:pPr>
            <w:r>
              <w:t>Tedder</w:t>
            </w:r>
          </w:p>
        </w:tc>
      </w:tr>
      <w:tr w:rsidR="000B589B" w:rsidRPr="000B589B" w14:paraId="3850FC0B" w14:textId="77777777" w:rsidTr="000B589B">
        <w:tc>
          <w:tcPr>
            <w:tcW w:w="2179" w:type="dxa"/>
            <w:shd w:val="clear" w:color="auto" w:fill="auto"/>
          </w:tcPr>
          <w:p w14:paraId="3F619BFF" w14:textId="2A5483AA" w:rsidR="000B589B" w:rsidRPr="000B589B" w:rsidRDefault="000B589B" w:rsidP="0054333D">
            <w:pPr>
              <w:keepNext/>
              <w:ind w:firstLine="0"/>
            </w:pPr>
            <w:r>
              <w:t>Williams</w:t>
            </w:r>
          </w:p>
        </w:tc>
        <w:tc>
          <w:tcPr>
            <w:tcW w:w="2179" w:type="dxa"/>
            <w:shd w:val="clear" w:color="auto" w:fill="auto"/>
          </w:tcPr>
          <w:p w14:paraId="1EAA6612" w14:textId="77777777" w:rsidR="000B589B" w:rsidRPr="000B589B" w:rsidRDefault="000B589B" w:rsidP="0054333D">
            <w:pPr>
              <w:keepNext/>
              <w:ind w:firstLine="0"/>
            </w:pPr>
          </w:p>
        </w:tc>
        <w:tc>
          <w:tcPr>
            <w:tcW w:w="2180" w:type="dxa"/>
            <w:shd w:val="clear" w:color="auto" w:fill="auto"/>
          </w:tcPr>
          <w:p w14:paraId="0A1A919D" w14:textId="77777777" w:rsidR="000B589B" w:rsidRPr="000B589B" w:rsidRDefault="000B589B" w:rsidP="0054333D">
            <w:pPr>
              <w:keepNext/>
              <w:ind w:firstLine="0"/>
            </w:pPr>
          </w:p>
        </w:tc>
      </w:tr>
    </w:tbl>
    <w:p w14:paraId="0634841A" w14:textId="77777777" w:rsidR="000B589B" w:rsidRDefault="000B589B" w:rsidP="000B589B"/>
    <w:p w14:paraId="511BB679" w14:textId="02C05140" w:rsidR="000B589B" w:rsidRDefault="000B589B" w:rsidP="000B589B">
      <w:pPr>
        <w:jc w:val="center"/>
        <w:rPr>
          <w:b/>
        </w:rPr>
      </w:pPr>
      <w:r w:rsidRPr="000B589B">
        <w:rPr>
          <w:b/>
        </w:rPr>
        <w:t>Total</w:t>
      </w:r>
      <w:r w:rsidR="0074279C">
        <w:rPr>
          <w:b/>
        </w:rPr>
        <w:t>—</w:t>
      </w:r>
      <w:r w:rsidRPr="000B589B">
        <w:rPr>
          <w:b/>
        </w:rPr>
        <w:t>25</w:t>
      </w:r>
    </w:p>
    <w:p w14:paraId="7F393A0B" w14:textId="77777777" w:rsidR="0074279C" w:rsidRDefault="0074279C" w:rsidP="000B589B">
      <w:pPr>
        <w:jc w:val="center"/>
        <w:rPr>
          <w:b/>
        </w:rPr>
      </w:pPr>
    </w:p>
    <w:p w14:paraId="433090D1"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9DC6008" w14:textId="77777777" w:rsidTr="000B589B">
        <w:tc>
          <w:tcPr>
            <w:tcW w:w="2179" w:type="dxa"/>
            <w:shd w:val="clear" w:color="auto" w:fill="auto"/>
          </w:tcPr>
          <w:p w14:paraId="028170F8" w14:textId="362F8877" w:rsidR="000B589B" w:rsidRPr="000B589B" w:rsidRDefault="000B589B" w:rsidP="0054333D">
            <w:pPr>
              <w:keepNext/>
              <w:ind w:firstLine="0"/>
            </w:pPr>
            <w:r>
              <w:t>Anderson</w:t>
            </w:r>
          </w:p>
        </w:tc>
        <w:tc>
          <w:tcPr>
            <w:tcW w:w="2179" w:type="dxa"/>
            <w:shd w:val="clear" w:color="auto" w:fill="auto"/>
          </w:tcPr>
          <w:p w14:paraId="3AD77E23" w14:textId="5892FC05" w:rsidR="000B589B" w:rsidRPr="000B589B" w:rsidRDefault="000B589B" w:rsidP="0054333D">
            <w:pPr>
              <w:keepNext/>
              <w:ind w:firstLine="0"/>
            </w:pPr>
            <w:r>
              <w:t>Bailey</w:t>
            </w:r>
          </w:p>
        </w:tc>
        <w:tc>
          <w:tcPr>
            <w:tcW w:w="2180" w:type="dxa"/>
            <w:shd w:val="clear" w:color="auto" w:fill="auto"/>
          </w:tcPr>
          <w:p w14:paraId="780EC65A" w14:textId="19DB2DE6" w:rsidR="000B589B" w:rsidRPr="000B589B" w:rsidRDefault="000B589B" w:rsidP="0054333D">
            <w:pPr>
              <w:keepNext/>
              <w:ind w:firstLine="0"/>
            </w:pPr>
            <w:r>
              <w:t>Ballentine</w:t>
            </w:r>
          </w:p>
        </w:tc>
      </w:tr>
      <w:tr w:rsidR="000B589B" w:rsidRPr="000B589B" w14:paraId="6188C272" w14:textId="77777777" w:rsidTr="000B589B">
        <w:tc>
          <w:tcPr>
            <w:tcW w:w="2179" w:type="dxa"/>
            <w:shd w:val="clear" w:color="auto" w:fill="auto"/>
          </w:tcPr>
          <w:p w14:paraId="465CFE21" w14:textId="087CA17B" w:rsidR="000B589B" w:rsidRPr="000B589B" w:rsidRDefault="000B589B" w:rsidP="000B589B">
            <w:pPr>
              <w:ind w:firstLine="0"/>
            </w:pPr>
            <w:r>
              <w:t>Beach</w:t>
            </w:r>
          </w:p>
        </w:tc>
        <w:tc>
          <w:tcPr>
            <w:tcW w:w="2179" w:type="dxa"/>
            <w:shd w:val="clear" w:color="auto" w:fill="auto"/>
          </w:tcPr>
          <w:p w14:paraId="788E0F0D" w14:textId="304BA5C1" w:rsidR="000B589B" w:rsidRPr="000B589B" w:rsidRDefault="000B589B" w:rsidP="000B589B">
            <w:pPr>
              <w:ind w:firstLine="0"/>
            </w:pPr>
            <w:r>
              <w:t>Blackwell</w:t>
            </w:r>
          </w:p>
        </w:tc>
        <w:tc>
          <w:tcPr>
            <w:tcW w:w="2180" w:type="dxa"/>
            <w:shd w:val="clear" w:color="auto" w:fill="auto"/>
          </w:tcPr>
          <w:p w14:paraId="7CE46878" w14:textId="6122AE2F" w:rsidR="000B589B" w:rsidRPr="000B589B" w:rsidRDefault="000B589B" w:rsidP="000B589B">
            <w:pPr>
              <w:ind w:firstLine="0"/>
            </w:pPr>
            <w:r>
              <w:t>Bradley</w:t>
            </w:r>
          </w:p>
        </w:tc>
      </w:tr>
      <w:tr w:rsidR="000B589B" w:rsidRPr="000B589B" w14:paraId="534067CE" w14:textId="77777777" w:rsidTr="000B589B">
        <w:tc>
          <w:tcPr>
            <w:tcW w:w="2179" w:type="dxa"/>
            <w:shd w:val="clear" w:color="auto" w:fill="auto"/>
          </w:tcPr>
          <w:p w14:paraId="56987D2F" w14:textId="0A812F72" w:rsidR="000B589B" w:rsidRPr="000B589B" w:rsidRDefault="000B589B" w:rsidP="000B589B">
            <w:pPr>
              <w:ind w:firstLine="0"/>
            </w:pPr>
            <w:r>
              <w:t>Brewer</w:t>
            </w:r>
          </w:p>
        </w:tc>
        <w:tc>
          <w:tcPr>
            <w:tcW w:w="2179" w:type="dxa"/>
            <w:shd w:val="clear" w:color="auto" w:fill="auto"/>
          </w:tcPr>
          <w:p w14:paraId="330751E3" w14:textId="1905F13F" w:rsidR="000B589B" w:rsidRPr="000B589B" w:rsidRDefault="000B589B" w:rsidP="000B589B">
            <w:pPr>
              <w:ind w:firstLine="0"/>
            </w:pPr>
            <w:r>
              <w:t>Burns</w:t>
            </w:r>
          </w:p>
        </w:tc>
        <w:tc>
          <w:tcPr>
            <w:tcW w:w="2180" w:type="dxa"/>
            <w:shd w:val="clear" w:color="auto" w:fill="auto"/>
          </w:tcPr>
          <w:p w14:paraId="3ADD34D3" w14:textId="1404C6A5" w:rsidR="000B589B" w:rsidRPr="000B589B" w:rsidRDefault="000B589B" w:rsidP="000B589B">
            <w:pPr>
              <w:ind w:firstLine="0"/>
            </w:pPr>
            <w:r>
              <w:t>Bustos</w:t>
            </w:r>
          </w:p>
        </w:tc>
      </w:tr>
      <w:tr w:rsidR="000B589B" w:rsidRPr="000B589B" w14:paraId="04B58C4A" w14:textId="77777777" w:rsidTr="000B589B">
        <w:tc>
          <w:tcPr>
            <w:tcW w:w="2179" w:type="dxa"/>
            <w:shd w:val="clear" w:color="auto" w:fill="auto"/>
          </w:tcPr>
          <w:p w14:paraId="68DB2BEA" w14:textId="164569BB" w:rsidR="000B589B" w:rsidRPr="000B589B" w:rsidRDefault="000B589B" w:rsidP="000B589B">
            <w:pPr>
              <w:ind w:firstLine="0"/>
            </w:pPr>
            <w:r>
              <w:t>Calhoon</w:t>
            </w:r>
          </w:p>
        </w:tc>
        <w:tc>
          <w:tcPr>
            <w:tcW w:w="2179" w:type="dxa"/>
            <w:shd w:val="clear" w:color="auto" w:fill="auto"/>
          </w:tcPr>
          <w:p w14:paraId="3B30A74B" w14:textId="7FF5F0D7" w:rsidR="000B589B" w:rsidRPr="000B589B" w:rsidRDefault="000B589B" w:rsidP="000B589B">
            <w:pPr>
              <w:ind w:firstLine="0"/>
            </w:pPr>
            <w:r>
              <w:t>Carter</w:t>
            </w:r>
          </w:p>
        </w:tc>
        <w:tc>
          <w:tcPr>
            <w:tcW w:w="2180" w:type="dxa"/>
            <w:shd w:val="clear" w:color="auto" w:fill="auto"/>
          </w:tcPr>
          <w:p w14:paraId="548EC8AE" w14:textId="19255401" w:rsidR="000B589B" w:rsidRPr="000B589B" w:rsidRDefault="000B589B" w:rsidP="000B589B">
            <w:pPr>
              <w:ind w:firstLine="0"/>
            </w:pPr>
            <w:r>
              <w:t>Chapman</w:t>
            </w:r>
          </w:p>
        </w:tc>
      </w:tr>
      <w:tr w:rsidR="000B589B" w:rsidRPr="000B589B" w14:paraId="6028CB23" w14:textId="77777777" w:rsidTr="000B589B">
        <w:tc>
          <w:tcPr>
            <w:tcW w:w="2179" w:type="dxa"/>
            <w:shd w:val="clear" w:color="auto" w:fill="auto"/>
          </w:tcPr>
          <w:p w14:paraId="43D39487" w14:textId="4814736B" w:rsidR="000B589B" w:rsidRPr="000B589B" w:rsidRDefault="000B589B" w:rsidP="000B589B">
            <w:pPr>
              <w:ind w:firstLine="0"/>
            </w:pPr>
            <w:r>
              <w:t>Chumley</w:t>
            </w:r>
          </w:p>
        </w:tc>
        <w:tc>
          <w:tcPr>
            <w:tcW w:w="2179" w:type="dxa"/>
            <w:shd w:val="clear" w:color="auto" w:fill="auto"/>
          </w:tcPr>
          <w:p w14:paraId="26F5C7E0" w14:textId="539CAD88" w:rsidR="000B589B" w:rsidRPr="000B589B" w:rsidRDefault="000B589B" w:rsidP="000B589B">
            <w:pPr>
              <w:ind w:firstLine="0"/>
            </w:pPr>
            <w:r>
              <w:t>Collins</w:t>
            </w:r>
          </w:p>
        </w:tc>
        <w:tc>
          <w:tcPr>
            <w:tcW w:w="2180" w:type="dxa"/>
            <w:shd w:val="clear" w:color="auto" w:fill="auto"/>
          </w:tcPr>
          <w:p w14:paraId="3E01A521" w14:textId="3CBA1632" w:rsidR="000B589B" w:rsidRPr="000B589B" w:rsidRDefault="000B589B" w:rsidP="000B589B">
            <w:pPr>
              <w:ind w:firstLine="0"/>
            </w:pPr>
            <w:r>
              <w:t>Connell</w:t>
            </w:r>
          </w:p>
        </w:tc>
      </w:tr>
      <w:tr w:rsidR="000B589B" w:rsidRPr="000B589B" w14:paraId="5C107341" w14:textId="77777777" w:rsidTr="000B589B">
        <w:tc>
          <w:tcPr>
            <w:tcW w:w="2179" w:type="dxa"/>
            <w:shd w:val="clear" w:color="auto" w:fill="auto"/>
          </w:tcPr>
          <w:p w14:paraId="1805E9FD" w14:textId="49F24332" w:rsidR="000B589B" w:rsidRPr="000B589B" w:rsidRDefault="000B589B" w:rsidP="000B589B">
            <w:pPr>
              <w:ind w:firstLine="0"/>
            </w:pPr>
            <w:r>
              <w:t>B. J. Cox</w:t>
            </w:r>
          </w:p>
        </w:tc>
        <w:tc>
          <w:tcPr>
            <w:tcW w:w="2179" w:type="dxa"/>
            <w:shd w:val="clear" w:color="auto" w:fill="auto"/>
          </w:tcPr>
          <w:p w14:paraId="35EE5472" w14:textId="6E08B67E" w:rsidR="000B589B" w:rsidRPr="000B589B" w:rsidRDefault="000B589B" w:rsidP="000B589B">
            <w:pPr>
              <w:ind w:firstLine="0"/>
            </w:pPr>
            <w:r>
              <w:t>B. L. Cox</w:t>
            </w:r>
          </w:p>
        </w:tc>
        <w:tc>
          <w:tcPr>
            <w:tcW w:w="2180" w:type="dxa"/>
            <w:shd w:val="clear" w:color="auto" w:fill="auto"/>
          </w:tcPr>
          <w:p w14:paraId="132A6279" w14:textId="5F4DFE1A" w:rsidR="000B589B" w:rsidRPr="000B589B" w:rsidRDefault="000B589B" w:rsidP="000B589B">
            <w:pPr>
              <w:ind w:firstLine="0"/>
            </w:pPr>
            <w:r>
              <w:t>Davis</w:t>
            </w:r>
          </w:p>
        </w:tc>
      </w:tr>
      <w:tr w:rsidR="000B589B" w:rsidRPr="000B589B" w14:paraId="45FFD923" w14:textId="77777777" w:rsidTr="000B589B">
        <w:tc>
          <w:tcPr>
            <w:tcW w:w="2179" w:type="dxa"/>
            <w:shd w:val="clear" w:color="auto" w:fill="auto"/>
          </w:tcPr>
          <w:p w14:paraId="7E226066" w14:textId="4E1A0EE0" w:rsidR="000B589B" w:rsidRPr="000B589B" w:rsidRDefault="000B589B" w:rsidP="000B589B">
            <w:pPr>
              <w:ind w:firstLine="0"/>
            </w:pPr>
            <w:r>
              <w:t>Elliott</w:t>
            </w:r>
          </w:p>
        </w:tc>
        <w:tc>
          <w:tcPr>
            <w:tcW w:w="2179" w:type="dxa"/>
            <w:shd w:val="clear" w:color="auto" w:fill="auto"/>
          </w:tcPr>
          <w:p w14:paraId="07D91674" w14:textId="58B982A3" w:rsidR="000B589B" w:rsidRPr="000B589B" w:rsidRDefault="000B589B" w:rsidP="000B589B">
            <w:pPr>
              <w:ind w:firstLine="0"/>
            </w:pPr>
            <w:r>
              <w:t>Erickson</w:t>
            </w:r>
          </w:p>
        </w:tc>
        <w:tc>
          <w:tcPr>
            <w:tcW w:w="2180" w:type="dxa"/>
            <w:shd w:val="clear" w:color="auto" w:fill="auto"/>
          </w:tcPr>
          <w:p w14:paraId="2E3F1B1C" w14:textId="5FD58A32" w:rsidR="000B589B" w:rsidRPr="000B589B" w:rsidRDefault="000B589B" w:rsidP="000B589B">
            <w:pPr>
              <w:ind w:firstLine="0"/>
            </w:pPr>
            <w:r>
              <w:t>Forrest</w:t>
            </w:r>
          </w:p>
        </w:tc>
      </w:tr>
      <w:tr w:rsidR="000B589B" w:rsidRPr="000B589B" w14:paraId="3B7F5FED" w14:textId="77777777" w:rsidTr="000B589B">
        <w:tc>
          <w:tcPr>
            <w:tcW w:w="2179" w:type="dxa"/>
            <w:shd w:val="clear" w:color="auto" w:fill="auto"/>
          </w:tcPr>
          <w:p w14:paraId="0339F700" w14:textId="1E2377FB" w:rsidR="000B589B" w:rsidRPr="000B589B" w:rsidRDefault="000B589B" w:rsidP="000B589B">
            <w:pPr>
              <w:ind w:firstLine="0"/>
            </w:pPr>
            <w:r>
              <w:t>Gagnon</w:t>
            </w:r>
          </w:p>
        </w:tc>
        <w:tc>
          <w:tcPr>
            <w:tcW w:w="2179" w:type="dxa"/>
            <w:shd w:val="clear" w:color="auto" w:fill="auto"/>
          </w:tcPr>
          <w:p w14:paraId="61C561F6" w14:textId="51BEAD87" w:rsidR="000B589B" w:rsidRPr="000B589B" w:rsidRDefault="000B589B" w:rsidP="000B589B">
            <w:pPr>
              <w:ind w:firstLine="0"/>
            </w:pPr>
            <w:r>
              <w:t>Gatch</w:t>
            </w:r>
          </w:p>
        </w:tc>
        <w:tc>
          <w:tcPr>
            <w:tcW w:w="2180" w:type="dxa"/>
            <w:shd w:val="clear" w:color="auto" w:fill="auto"/>
          </w:tcPr>
          <w:p w14:paraId="6C4C0597" w14:textId="1B13E99D" w:rsidR="000B589B" w:rsidRPr="000B589B" w:rsidRDefault="000B589B" w:rsidP="000B589B">
            <w:pPr>
              <w:ind w:firstLine="0"/>
            </w:pPr>
            <w:r>
              <w:t>Gibson</w:t>
            </w:r>
          </w:p>
        </w:tc>
      </w:tr>
      <w:tr w:rsidR="000B589B" w:rsidRPr="000B589B" w14:paraId="6AE52ED9" w14:textId="77777777" w:rsidTr="000B589B">
        <w:tc>
          <w:tcPr>
            <w:tcW w:w="2179" w:type="dxa"/>
            <w:shd w:val="clear" w:color="auto" w:fill="auto"/>
          </w:tcPr>
          <w:p w14:paraId="208FDA7F" w14:textId="65F5F025" w:rsidR="000B589B" w:rsidRPr="000B589B" w:rsidRDefault="000B589B" w:rsidP="000B589B">
            <w:pPr>
              <w:ind w:firstLine="0"/>
            </w:pPr>
            <w:r>
              <w:t>Gilliam</w:t>
            </w:r>
          </w:p>
        </w:tc>
        <w:tc>
          <w:tcPr>
            <w:tcW w:w="2179" w:type="dxa"/>
            <w:shd w:val="clear" w:color="auto" w:fill="auto"/>
          </w:tcPr>
          <w:p w14:paraId="49BDF3FB" w14:textId="270A998E" w:rsidR="000B589B" w:rsidRPr="000B589B" w:rsidRDefault="000B589B" w:rsidP="000B589B">
            <w:pPr>
              <w:ind w:firstLine="0"/>
            </w:pPr>
            <w:r>
              <w:t>Guest</w:t>
            </w:r>
          </w:p>
        </w:tc>
        <w:tc>
          <w:tcPr>
            <w:tcW w:w="2180" w:type="dxa"/>
            <w:shd w:val="clear" w:color="auto" w:fill="auto"/>
          </w:tcPr>
          <w:p w14:paraId="1745C6B8" w14:textId="5CB19575" w:rsidR="000B589B" w:rsidRPr="000B589B" w:rsidRDefault="000B589B" w:rsidP="000B589B">
            <w:pPr>
              <w:ind w:firstLine="0"/>
            </w:pPr>
            <w:r>
              <w:t>Guffey</w:t>
            </w:r>
          </w:p>
        </w:tc>
      </w:tr>
      <w:tr w:rsidR="000B589B" w:rsidRPr="000B589B" w14:paraId="0B2CE379" w14:textId="77777777" w:rsidTr="000B589B">
        <w:tc>
          <w:tcPr>
            <w:tcW w:w="2179" w:type="dxa"/>
            <w:shd w:val="clear" w:color="auto" w:fill="auto"/>
          </w:tcPr>
          <w:p w14:paraId="754328E6" w14:textId="23BF7E2D" w:rsidR="000B589B" w:rsidRPr="000B589B" w:rsidRDefault="000B589B" w:rsidP="000B589B">
            <w:pPr>
              <w:ind w:firstLine="0"/>
            </w:pPr>
            <w:r>
              <w:t>Haddon</w:t>
            </w:r>
          </w:p>
        </w:tc>
        <w:tc>
          <w:tcPr>
            <w:tcW w:w="2179" w:type="dxa"/>
            <w:shd w:val="clear" w:color="auto" w:fill="auto"/>
          </w:tcPr>
          <w:p w14:paraId="2C84F951" w14:textId="04584191" w:rsidR="000B589B" w:rsidRPr="000B589B" w:rsidRDefault="000B589B" w:rsidP="000B589B">
            <w:pPr>
              <w:ind w:firstLine="0"/>
            </w:pPr>
            <w:r>
              <w:t>Hager</w:t>
            </w:r>
          </w:p>
        </w:tc>
        <w:tc>
          <w:tcPr>
            <w:tcW w:w="2180" w:type="dxa"/>
            <w:shd w:val="clear" w:color="auto" w:fill="auto"/>
          </w:tcPr>
          <w:p w14:paraId="045D5259" w14:textId="48D81A83" w:rsidR="000B589B" w:rsidRPr="000B589B" w:rsidRDefault="000B589B" w:rsidP="000B589B">
            <w:pPr>
              <w:ind w:firstLine="0"/>
            </w:pPr>
            <w:r>
              <w:t>Hardee</w:t>
            </w:r>
          </w:p>
        </w:tc>
      </w:tr>
      <w:tr w:rsidR="000B589B" w:rsidRPr="000B589B" w14:paraId="7BD557D0" w14:textId="77777777" w:rsidTr="000B589B">
        <w:tc>
          <w:tcPr>
            <w:tcW w:w="2179" w:type="dxa"/>
            <w:shd w:val="clear" w:color="auto" w:fill="auto"/>
          </w:tcPr>
          <w:p w14:paraId="541F42D7" w14:textId="257DEE54" w:rsidR="000B589B" w:rsidRPr="000B589B" w:rsidRDefault="000B589B" w:rsidP="000B589B">
            <w:pPr>
              <w:ind w:firstLine="0"/>
            </w:pPr>
            <w:r>
              <w:t>Harris</w:t>
            </w:r>
          </w:p>
        </w:tc>
        <w:tc>
          <w:tcPr>
            <w:tcW w:w="2179" w:type="dxa"/>
            <w:shd w:val="clear" w:color="auto" w:fill="auto"/>
          </w:tcPr>
          <w:p w14:paraId="4E54208D" w14:textId="6B2CE514" w:rsidR="000B589B" w:rsidRPr="000B589B" w:rsidRDefault="000B589B" w:rsidP="000B589B">
            <w:pPr>
              <w:ind w:firstLine="0"/>
            </w:pPr>
            <w:r>
              <w:t>Hartnett</w:t>
            </w:r>
          </w:p>
        </w:tc>
        <w:tc>
          <w:tcPr>
            <w:tcW w:w="2180" w:type="dxa"/>
            <w:shd w:val="clear" w:color="auto" w:fill="auto"/>
          </w:tcPr>
          <w:p w14:paraId="0C719106" w14:textId="345D24EE" w:rsidR="000B589B" w:rsidRPr="000B589B" w:rsidRDefault="000B589B" w:rsidP="000B589B">
            <w:pPr>
              <w:ind w:firstLine="0"/>
            </w:pPr>
            <w:r>
              <w:t>Hayes</w:t>
            </w:r>
          </w:p>
        </w:tc>
      </w:tr>
      <w:tr w:rsidR="000B589B" w:rsidRPr="000B589B" w14:paraId="4E07A73F" w14:textId="77777777" w:rsidTr="000B589B">
        <w:tc>
          <w:tcPr>
            <w:tcW w:w="2179" w:type="dxa"/>
            <w:shd w:val="clear" w:color="auto" w:fill="auto"/>
          </w:tcPr>
          <w:p w14:paraId="4296AF16" w14:textId="745E9141" w:rsidR="000B589B" w:rsidRPr="000B589B" w:rsidRDefault="000B589B" w:rsidP="000B589B">
            <w:pPr>
              <w:ind w:firstLine="0"/>
            </w:pPr>
            <w:r>
              <w:t>Hewitt</w:t>
            </w:r>
          </w:p>
        </w:tc>
        <w:tc>
          <w:tcPr>
            <w:tcW w:w="2179" w:type="dxa"/>
            <w:shd w:val="clear" w:color="auto" w:fill="auto"/>
          </w:tcPr>
          <w:p w14:paraId="29C7C7D2" w14:textId="6AF75FCD" w:rsidR="000B589B" w:rsidRPr="000B589B" w:rsidRDefault="000B589B" w:rsidP="000B589B">
            <w:pPr>
              <w:ind w:firstLine="0"/>
            </w:pPr>
            <w:r>
              <w:t>Hiott</w:t>
            </w:r>
          </w:p>
        </w:tc>
        <w:tc>
          <w:tcPr>
            <w:tcW w:w="2180" w:type="dxa"/>
            <w:shd w:val="clear" w:color="auto" w:fill="auto"/>
          </w:tcPr>
          <w:p w14:paraId="70497B2F" w14:textId="2F23189C" w:rsidR="000B589B" w:rsidRPr="000B589B" w:rsidRDefault="000B589B" w:rsidP="000B589B">
            <w:pPr>
              <w:ind w:firstLine="0"/>
            </w:pPr>
            <w:r>
              <w:t>Hixon</w:t>
            </w:r>
          </w:p>
        </w:tc>
      </w:tr>
      <w:tr w:rsidR="000B589B" w:rsidRPr="000B589B" w14:paraId="74AC9423" w14:textId="77777777" w:rsidTr="000B589B">
        <w:tc>
          <w:tcPr>
            <w:tcW w:w="2179" w:type="dxa"/>
            <w:shd w:val="clear" w:color="auto" w:fill="auto"/>
          </w:tcPr>
          <w:p w14:paraId="16A7E864" w14:textId="7073EA1E" w:rsidR="000B589B" w:rsidRPr="000B589B" w:rsidRDefault="000B589B" w:rsidP="000B589B">
            <w:pPr>
              <w:ind w:firstLine="0"/>
            </w:pPr>
            <w:r>
              <w:t>Hyde</w:t>
            </w:r>
          </w:p>
        </w:tc>
        <w:tc>
          <w:tcPr>
            <w:tcW w:w="2179" w:type="dxa"/>
            <w:shd w:val="clear" w:color="auto" w:fill="auto"/>
          </w:tcPr>
          <w:p w14:paraId="428B0943" w14:textId="29E96BBF" w:rsidR="000B589B" w:rsidRPr="000B589B" w:rsidRDefault="000B589B" w:rsidP="000B589B">
            <w:pPr>
              <w:ind w:firstLine="0"/>
            </w:pPr>
            <w:r>
              <w:t>J. E. Johnson</w:t>
            </w:r>
          </w:p>
        </w:tc>
        <w:tc>
          <w:tcPr>
            <w:tcW w:w="2180" w:type="dxa"/>
            <w:shd w:val="clear" w:color="auto" w:fill="auto"/>
          </w:tcPr>
          <w:p w14:paraId="6AEF2D5F" w14:textId="7AD7591F" w:rsidR="000B589B" w:rsidRPr="000B589B" w:rsidRDefault="000B589B" w:rsidP="000B589B">
            <w:pPr>
              <w:ind w:firstLine="0"/>
            </w:pPr>
            <w:r>
              <w:t>S. Jones</w:t>
            </w:r>
          </w:p>
        </w:tc>
      </w:tr>
      <w:tr w:rsidR="000B589B" w:rsidRPr="000B589B" w14:paraId="758489A5" w14:textId="77777777" w:rsidTr="000B589B">
        <w:tc>
          <w:tcPr>
            <w:tcW w:w="2179" w:type="dxa"/>
            <w:shd w:val="clear" w:color="auto" w:fill="auto"/>
          </w:tcPr>
          <w:p w14:paraId="1BBC0205" w14:textId="3282F931" w:rsidR="000B589B" w:rsidRPr="000B589B" w:rsidRDefault="000B589B" w:rsidP="000B589B">
            <w:pPr>
              <w:ind w:firstLine="0"/>
            </w:pPr>
            <w:r>
              <w:t>Jordan</w:t>
            </w:r>
          </w:p>
        </w:tc>
        <w:tc>
          <w:tcPr>
            <w:tcW w:w="2179" w:type="dxa"/>
            <w:shd w:val="clear" w:color="auto" w:fill="auto"/>
          </w:tcPr>
          <w:p w14:paraId="16A644AC" w14:textId="659E9B40" w:rsidR="000B589B" w:rsidRPr="000B589B" w:rsidRDefault="000B589B" w:rsidP="000B589B">
            <w:pPr>
              <w:ind w:firstLine="0"/>
            </w:pPr>
            <w:r>
              <w:t>Landing</w:t>
            </w:r>
          </w:p>
        </w:tc>
        <w:tc>
          <w:tcPr>
            <w:tcW w:w="2180" w:type="dxa"/>
            <w:shd w:val="clear" w:color="auto" w:fill="auto"/>
          </w:tcPr>
          <w:p w14:paraId="03A53F93" w14:textId="10B6C6E9" w:rsidR="000B589B" w:rsidRPr="000B589B" w:rsidRDefault="000B589B" w:rsidP="000B589B">
            <w:pPr>
              <w:ind w:firstLine="0"/>
            </w:pPr>
            <w:r>
              <w:t>Lawson</w:t>
            </w:r>
          </w:p>
        </w:tc>
      </w:tr>
      <w:tr w:rsidR="000B589B" w:rsidRPr="000B589B" w14:paraId="341E74A2" w14:textId="77777777" w:rsidTr="000B589B">
        <w:tc>
          <w:tcPr>
            <w:tcW w:w="2179" w:type="dxa"/>
            <w:shd w:val="clear" w:color="auto" w:fill="auto"/>
          </w:tcPr>
          <w:p w14:paraId="78A17553" w14:textId="4EF99842" w:rsidR="000B589B" w:rsidRPr="000B589B" w:rsidRDefault="000B589B" w:rsidP="000B589B">
            <w:pPr>
              <w:ind w:firstLine="0"/>
            </w:pPr>
            <w:r>
              <w:t>Leber</w:t>
            </w:r>
          </w:p>
        </w:tc>
        <w:tc>
          <w:tcPr>
            <w:tcW w:w="2179" w:type="dxa"/>
            <w:shd w:val="clear" w:color="auto" w:fill="auto"/>
          </w:tcPr>
          <w:p w14:paraId="651EF10E" w14:textId="5852FDFB" w:rsidR="000B589B" w:rsidRPr="000B589B" w:rsidRDefault="000B589B" w:rsidP="000B589B">
            <w:pPr>
              <w:ind w:firstLine="0"/>
            </w:pPr>
            <w:r>
              <w:t>Ligon</w:t>
            </w:r>
          </w:p>
        </w:tc>
        <w:tc>
          <w:tcPr>
            <w:tcW w:w="2180" w:type="dxa"/>
            <w:shd w:val="clear" w:color="auto" w:fill="auto"/>
          </w:tcPr>
          <w:p w14:paraId="6F128252" w14:textId="02E67681" w:rsidR="000B589B" w:rsidRPr="000B589B" w:rsidRDefault="000B589B" w:rsidP="000B589B">
            <w:pPr>
              <w:ind w:firstLine="0"/>
            </w:pPr>
            <w:r>
              <w:t>Long</w:t>
            </w:r>
          </w:p>
        </w:tc>
      </w:tr>
      <w:tr w:rsidR="000B589B" w:rsidRPr="000B589B" w14:paraId="7AE56CE6" w14:textId="77777777" w:rsidTr="000B589B">
        <w:tc>
          <w:tcPr>
            <w:tcW w:w="2179" w:type="dxa"/>
            <w:shd w:val="clear" w:color="auto" w:fill="auto"/>
          </w:tcPr>
          <w:p w14:paraId="0F6D339C" w14:textId="5E5CF10D" w:rsidR="000B589B" w:rsidRPr="000B589B" w:rsidRDefault="000B589B" w:rsidP="000B589B">
            <w:pPr>
              <w:ind w:firstLine="0"/>
            </w:pPr>
            <w:r>
              <w:t>Lowe</w:t>
            </w:r>
          </w:p>
        </w:tc>
        <w:tc>
          <w:tcPr>
            <w:tcW w:w="2179" w:type="dxa"/>
            <w:shd w:val="clear" w:color="auto" w:fill="auto"/>
          </w:tcPr>
          <w:p w14:paraId="6B61A975" w14:textId="2E9876CA" w:rsidR="000B589B" w:rsidRPr="000B589B" w:rsidRDefault="000B589B" w:rsidP="000B589B">
            <w:pPr>
              <w:ind w:firstLine="0"/>
            </w:pPr>
            <w:r>
              <w:t>Magnuson</w:t>
            </w:r>
          </w:p>
        </w:tc>
        <w:tc>
          <w:tcPr>
            <w:tcW w:w="2180" w:type="dxa"/>
            <w:shd w:val="clear" w:color="auto" w:fill="auto"/>
          </w:tcPr>
          <w:p w14:paraId="1CAED9C7" w14:textId="2A11DF8D" w:rsidR="000B589B" w:rsidRPr="000B589B" w:rsidRDefault="000B589B" w:rsidP="000B589B">
            <w:pPr>
              <w:ind w:firstLine="0"/>
            </w:pPr>
            <w:r>
              <w:t>May</w:t>
            </w:r>
          </w:p>
        </w:tc>
      </w:tr>
      <w:tr w:rsidR="000B589B" w:rsidRPr="000B589B" w14:paraId="344443FA" w14:textId="77777777" w:rsidTr="000B589B">
        <w:tc>
          <w:tcPr>
            <w:tcW w:w="2179" w:type="dxa"/>
            <w:shd w:val="clear" w:color="auto" w:fill="auto"/>
          </w:tcPr>
          <w:p w14:paraId="4E8FA9F1" w14:textId="0AB9F898" w:rsidR="000B589B" w:rsidRPr="000B589B" w:rsidRDefault="000B589B" w:rsidP="000B589B">
            <w:pPr>
              <w:ind w:firstLine="0"/>
            </w:pPr>
            <w:r>
              <w:t>McCabe</w:t>
            </w:r>
          </w:p>
        </w:tc>
        <w:tc>
          <w:tcPr>
            <w:tcW w:w="2179" w:type="dxa"/>
            <w:shd w:val="clear" w:color="auto" w:fill="auto"/>
          </w:tcPr>
          <w:p w14:paraId="78775C16" w14:textId="1B82A6ED" w:rsidR="000B589B" w:rsidRPr="000B589B" w:rsidRDefault="000B589B" w:rsidP="000B589B">
            <w:pPr>
              <w:ind w:firstLine="0"/>
            </w:pPr>
            <w:r>
              <w:t>McCravy</w:t>
            </w:r>
          </w:p>
        </w:tc>
        <w:tc>
          <w:tcPr>
            <w:tcW w:w="2180" w:type="dxa"/>
            <w:shd w:val="clear" w:color="auto" w:fill="auto"/>
          </w:tcPr>
          <w:p w14:paraId="1614BA85" w14:textId="7E4AA56A" w:rsidR="000B589B" w:rsidRPr="000B589B" w:rsidRDefault="000B589B" w:rsidP="000B589B">
            <w:pPr>
              <w:ind w:firstLine="0"/>
            </w:pPr>
            <w:r>
              <w:t>McGinnis</w:t>
            </w:r>
          </w:p>
        </w:tc>
      </w:tr>
      <w:tr w:rsidR="000B589B" w:rsidRPr="000B589B" w14:paraId="3B6EFC22" w14:textId="77777777" w:rsidTr="000B589B">
        <w:tc>
          <w:tcPr>
            <w:tcW w:w="2179" w:type="dxa"/>
            <w:shd w:val="clear" w:color="auto" w:fill="auto"/>
          </w:tcPr>
          <w:p w14:paraId="39F0A87C" w14:textId="10B8D31D" w:rsidR="000B589B" w:rsidRPr="000B589B" w:rsidRDefault="000B589B" w:rsidP="000B589B">
            <w:pPr>
              <w:ind w:firstLine="0"/>
            </w:pPr>
            <w:r>
              <w:t>Mitchell</w:t>
            </w:r>
          </w:p>
        </w:tc>
        <w:tc>
          <w:tcPr>
            <w:tcW w:w="2179" w:type="dxa"/>
            <w:shd w:val="clear" w:color="auto" w:fill="auto"/>
          </w:tcPr>
          <w:p w14:paraId="607C6EA4" w14:textId="1D87BFE7" w:rsidR="000B589B" w:rsidRPr="000B589B" w:rsidRDefault="000B589B" w:rsidP="000B589B">
            <w:pPr>
              <w:ind w:firstLine="0"/>
            </w:pPr>
            <w:r>
              <w:t>T. Moore</w:t>
            </w:r>
          </w:p>
        </w:tc>
        <w:tc>
          <w:tcPr>
            <w:tcW w:w="2180" w:type="dxa"/>
            <w:shd w:val="clear" w:color="auto" w:fill="auto"/>
          </w:tcPr>
          <w:p w14:paraId="20AD825D" w14:textId="7BD9B584" w:rsidR="000B589B" w:rsidRPr="000B589B" w:rsidRDefault="000B589B" w:rsidP="000B589B">
            <w:pPr>
              <w:ind w:firstLine="0"/>
            </w:pPr>
            <w:r>
              <w:t>A. M. Morgan</w:t>
            </w:r>
          </w:p>
        </w:tc>
      </w:tr>
      <w:tr w:rsidR="000B589B" w:rsidRPr="000B589B" w14:paraId="7D97836B" w14:textId="77777777" w:rsidTr="000B589B">
        <w:tc>
          <w:tcPr>
            <w:tcW w:w="2179" w:type="dxa"/>
            <w:shd w:val="clear" w:color="auto" w:fill="auto"/>
          </w:tcPr>
          <w:p w14:paraId="2BCB6FBB" w14:textId="6A15766C" w:rsidR="000B589B" w:rsidRPr="000B589B" w:rsidRDefault="000B589B" w:rsidP="000B589B">
            <w:pPr>
              <w:ind w:firstLine="0"/>
            </w:pPr>
            <w:r>
              <w:t>T. A. Morgan</w:t>
            </w:r>
          </w:p>
        </w:tc>
        <w:tc>
          <w:tcPr>
            <w:tcW w:w="2179" w:type="dxa"/>
            <w:shd w:val="clear" w:color="auto" w:fill="auto"/>
          </w:tcPr>
          <w:p w14:paraId="368A286F" w14:textId="546CF59C" w:rsidR="000B589B" w:rsidRPr="000B589B" w:rsidRDefault="000B589B" w:rsidP="000B589B">
            <w:pPr>
              <w:ind w:firstLine="0"/>
            </w:pPr>
            <w:r>
              <w:t>Moss</w:t>
            </w:r>
          </w:p>
        </w:tc>
        <w:tc>
          <w:tcPr>
            <w:tcW w:w="2180" w:type="dxa"/>
            <w:shd w:val="clear" w:color="auto" w:fill="auto"/>
          </w:tcPr>
          <w:p w14:paraId="6D3DF972" w14:textId="73173C7B" w:rsidR="000B589B" w:rsidRPr="000B589B" w:rsidRDefault="000B589B" w:rsidP="000B589B">
            <w:pPr>
              <w:ind w:firstLine="0"/>
            </w:pPr>
            <w:r>
              <w:t>Neese</w:t>
            </w:r>
          </w:p>
        </w:tc>
      </w:tr>
      <w:tr w:rsidR="000B589B" w:rsidRPr="000B589B" w14:paraId="09D40283" w14:textId="77777777" w:rsidTr="000B589B">
        <w:tc>
          <w:tcPr>
            <w:tcW w:w="2179" w:type="dxa"/>
            <w:shd w:val="clear" w:color="auto" w:fill="auto"/>
          </w:tcPr>
          <w:p w14:paraId="3899AD90" w14:textId="5D784094" w:rsidR="000B589B" w:rsidRPr="000B589B" w:rsidRDefault="000B589B" w:rsidP="000B589B">
            <w:pPr>
              <w:ind w:firstLine="0"/>
            </w:pPr>
            <w:r>
              <w:t>B. Newton</w:t>
            </w:r>
          </w:p>
        </w:tc>
        <w:tc>
          <w:tcPr>
            <w:tcW w:w="2179" w:type="dxa"/>
            <w:shd w:val="clear" w:color="auto" w:fill="auto"/>
          </w:tcPr>
          <w:p w14:paraId="7AA4335E" w14:textId="69525E61" w:rsidR="000B589B" w:rsidRPr="000B589B" w:rsidRDefault="000B589B" w:rsidP="000B589B">
            <w:pPr>
              <w:ind w:firstLine="0"/>
            </w:pPr>
            <w:r>
              <w:t>W. Newton</w:t>
            </w:r>
          </w:p>
        </w:tc>
        <w:tc>
          <w:tcPr>
            <w:tcW w:w="2180" w:type="dxa"/>
            <w:shd w:val="clear" w:color="auto" w:fill="auto"/>
          </w:tcPr>
          <w:p w14:paraId="085396FC" w14:textId="17FBAFAB" w:rsidR="000B589B" w:rsidRPr="000B589B" w:rsidRDefault="000B589B" w:rsidP="000B589B">
            <w:pPr>
              <w:ind w:firstLine="0"/>
            </w:pPr>
            <w:r>
              <w:t>Nutt</w:t>
            </w:r>
          </w:p>
        </w:tc>
      </w:tr>
      <w:tr w:rsidR="000B589B" w:rsidRPr="000B589B" w14:paraId="4ACC3104" w14:textId="77777777" w:rsidTr="000B589B">
        <w:tc>
          <w:tcPr>
            <w:tcW w:w="2179" w:type="dxa"/>
            <w:shd w:val="clear" w:color="auto" w:fill="auto"/>
          </w:tcPr>
          <w:p w14:paraId="25712193" w14:textId="2D8EF356" w:rsidR="000B589B" w:rsidRPr="000B589B" w:rsidRDefault="000B589B" w:rsidP="000B589B">
            <w:pPr>
              <w:ind w:firstLine="0"/>
            </w:pPr>
            <w:r>
              <w:t>O'Neal</w:t>
            </w:r>
          </w:p>
        </w:tc>
        <w:tc>
          <w:tcPr>
            <w:tcW w:w="2179" w:type="dxa"/>
            <w:shd w:val="clear" w:color="auto" w:fill="auto"/>
          </w:tcPr>
          <w:p w14:paraId="0021D0E9" w14:textId="6019F744" w:rsidR="000B589B" w:rsidRPr="000B589B" w:rsidRDefault="000B589B" w:rsidP="000B589B">
            <w:pPr>
              <w:ind w:firstLine="0"/>
            </w:pPr>
            <w:r>
              <w:t>Oremus</w:t>
            </w:r>
          </w:p>
        </w:tc>
        <w:tc>
          <w:tcPr>
            <w:tcW w:w="2180" w:type="dxa"/>
            <w:shd w:val="clear" w:color="auto" w:fill="auto"/>
          </w:tcPr>
          <w:p w14:paraId="2C581938" w14:textId="5F2FE16A" w:rsidR="000B589B" w:rsidRPr="000B589B" w:rsidRDefault="000B589B" w:rsidP="000B589B">
            <w:pPr>
              <w:ind w:firstLine="0"/>
            </w:pPr>
            <w:r>
              <w:t>Pace</w:t>
            </w:r>
          </w:p>
        </w:tc>
      </w:tr>
      <w:tr w:rsidR="000B589B" w:rsidRPr="000B589B" w14:paraId="76B8A7BC" w14:textId="77777777" w:rsidTr="000B589B">
        <w:tc>
          <w:tcPr>
            <w:tcW w:w="2179" w:type="dxa"/>
            <w:shd w:val="clear" w:color="auto" w:fill="auto"/>
          </w:tcPr>
          <w:p w14:paraId="16814D1C" w14:textId="4AE7870F" w:rsidR="000B589B" w:rsidRPr="000B589B" w:rsidRDefault="000B589B" w:rsidP="000B589B">
            <w:pPr>
              <w:ind w:firstLine="0"/>
            </w:pPr>
            <w:r>
              <w:t>Pedalino</w:t>
            </w:r>
          </w:p>
        </w:tc>
        <w:tc>
          <w:tcPr>
            <w:tcW w:w="2179" w:type="dxa"/>
            <w:shd w:val="clear" w:color="auto" w:fill="auto"/>
          </w:tcPr>
          <w:p w14:paraId="7977D8CD" w14:textId="2F352557" w:rsidR="000B589B" w:rsidRPr="000B589B" w:rsidRDefault="000B589B" w:rsidP="000B589B">
            <w:pPr>
              <w:ind w:firstLine="0"/>
            </w:pPr>
            <w:r>
              <w:t>Robbins</w:t>
            </w:r>
          </w:p>
        </w:tc>
        <w:tc>
          <w:tcPr>
            <w:tcW w:w="2180" w:type="dxa"/>
            <w:shd w:val="clear" w:color="auto" w:fill="auto"/>
          </w:tcPr>
          <w:p w14:paraId="05C52211" w14:textId="24E63ABF" w:rsidR="000B589B" w:rsidRPr="000B589B" w:rsidRDefault="000B589B" w:rsidP="000B589B">
            <w:pPr>
              <w:ind w:firstLine="0"/>
            </w:pPr>
            <w:r>
              <w:t>Sandifer</w:t>
            </w:r>
          </w:p>
        </w:tc>
      </w:tr>
      <w:tr w:rsidR="000B589B" w:rsidRPr="000B589B" w14:paraId="3DE6EE31" w14:textId="77777777" w:rsidTr="000B589B">
        <w:tc>
          <w:tcPr>
            <w:tcW w:w="2179" w:type="dxa"/>
            <w:shd w:val="clear" w:color="auto" w:fill="auto"/>
          </w:tcPr>
          <w:p w14:paraId="2507D507" w14:textId="2F687772" w:rsidR="000B589B" w:rsidRPr="000B589B" w:rsidRDefault="000B589B" w:rsidP="000B589B">
            <w:pPr>
              <w:ind w:firstLine="0"/>
            </w:pPr>
            <w:r>
              <w:t>Schuessler</w:t>
            </w:r>
          </w:p>
        </w:tc>
        <w:tc>
          <w:tcPr>
            <w:tcW w:w="2179" w:type="dxa"/>
            <w:shd w:val="clear" w:color="auto" w:fill="auto"/>
          </w:tcPr>
          <w:p w14:paraId="38843F97" w14:textId="55BB23E2" w:rsidR="000B589B" w:rsidRPr="000B589B" w:rsidRDefault="000B589B" w:rsidP="000B589B">
            <w:pPr>
              <w:ind w:firstLine="0"/>
            </w:pPr>
            <w:r>
              <w:t>Sessions</w:t>
            </w:r>
          </w:p>
        </w:tc>
        <w:tc>
          <w:tcPr>
            <w:tcW w:w="2180" w:type="dxa"/>
            <w:shd w:val="clear" w:color="auto" w:fill="auto"/>
          </w:tcPr>
          <w:p w14:paraId="448859B9" w14:textId="075C7C48" w:rsidR="000B589B" w:rsidRPr="000B589B" w:rsidRDefault="000B589B" w:rsidP="000B589B">
            <w:pPr>
              <w:ind w:firstLine="0"/>
            </w:pPr>
            <w:r>
              <w:t>G. M. Smith</w:t>
            </w:r>
          </w:p>
        </w:tc>
      </w:tr>
      <w:tr w:rsidR="000B589B" w:rsidRPr="000B589B" w14:paraId="583990C0" w14:textId="77777777" w:rsidTr="000B589B">
        <w:tc>
          <w:tcPr>
            <w:tcW w:w="2179" w:type="dxa"/>
            <w:shd w:val="clear" w:color="auto" w:fill="auto"/>
          </w:tcPr>
          <w:p w14:paraId="5F4C9B6D" w14:textId="02188E35" w:rsidR="000B589B" w:rsidRPr="000B589B" w:rsidRDefault="000B589B" w:rsidP="000B589B">
            <w:pPr>
              <w:ind w:firstLine="0"/>
            </w:pPr>
            <w:r>
              <w:t>M. M. Smith</w:t>
            </w:r>
          </w:p>
        </w:tc>
        <w:tc>
          <w:tcPr>
            <w:tcW w:w="2179" w:type="dxa"/>
            <w:shd w:val="clear" w:color="auto" w:fill="auto"/>
          </w:tcPr>
          <w:p w14:paraId="18F38555" w14:textId="031435A3" w:rsidR="000B589B" w:rsidRPr="000B589B" w:rsidRDefault="000B589B" w:rsidP="000B589B">
            <w:pPr>
              <w:ind w:firstLine="0"/>
            </w:pPr>
            <w:r>
              <w:t>Taylor</w:t>
            </w:r>
          </w:p>
        </w:tc>
        <w:tc>
          <w:tcPr>
            <w:tcW w:w="2180" w:type="dxa"/>
            <w:shd w:val="clear" w:color="auto" w:fill="auto"/>
          </w:tcPr>
          <w:p w14:paraId="514ED476" w14:textId="395A7267" w:rsidR="000B589B" w:rsidRPr="000B589B" w:rsidRDefault="000B589B" w:rsidP="000B589B">
            <w:pPr>
              <w:ind w:firstLine="0"/>
            </w:pPr>
            <w:r>
              <w:t>Thayer</w:t>
            </w:r>
          </w:p>
        </w:tc>
      </w:tr>
      <w:tr w:rsidR="000B589B" w:rsidRPr="000B589B" w14:paraId="1DFA6F65" w14:textId="77777777" w:rsidTr="000B589B">
        <w:tc>
          <w:tcPr>
            <w:tcW w:w="2179" w:type="dxa"/>
            <w:shd w:val="clear" w:color="auto" w:fill="auto"/>
          </w:tcPr>
          <w:p w14:paraId="33730671" w14:textId="5DE3AF21" w:rsidR="000B589B" w:rsidRPr="000B589B" w:rsidRDefault="000B589B" w:rsidP="000B589B">
            <w:pPr>
              <w:ind w:firstLine="0"/>
            </w:pPr>
            <w:r>
              <w:t>Trantham</w:t>
            </w:r>
          </w:p>
        </w:tc>
        <w:tc>
          <w:tcPr>
            <w:tcW w:w="2179" w:type="dxa"/>
            <w:shd w:val="clear" w:color="auto" w:fill="auto"/>
          </w:tcPr>
          <w:p w14:paraId="5ECAFE15" w14:textId="02C275C2" w:rsidR="000B589B" w:rsidRPr="000B589B" w:rsidRDefault="000B589B" w:rsidP="000B589B">
            <w:pPr>
              <w:ind w:firstLine="0"/>
            </w:pPr>
            <w:r>
              <w:t>Vaughan</w:t>
            </w:r>
          </w:p>
        </w:tc>
        <w:tc>
          <w:tcPr>
            <w:tcW w:w="2180" w:type="dxa"/>
            <w:shd w:val="clear" w:color="auto" w:fill="auto"/>
          </w:tcPr>
          <w:p w14:paraId="2C824E16" w14:textId="792C551C" w:rsidR="000B589B" w:rsidRPr="000B589B" w:rsidRDefault="000B589B" w:rsidP="000B589B">
            <w:pPr>
              <w:ind w:firstLine="0"/>
            </w:pPr>
            <w:r>
              <w:t>West</w:t>
            </w:r>
          </w:p>
        </w:tc>
      </w:tr>
      <w:tr w:rsidR="000B589B" w:rsidRPr="000B589B" w14:paraId="727A7356" w14:textId="77777777" w:rsidTr="000B589B">
        <w:tc>
          <w:tcPr>
            <w:tcW w:w="2179" w:type="dxa"/>
            <w:shd w:val="clear" w:color="auto" w:fill="auto"/>
          </w:tcPr>
          <w:p w14:paraId="2B904185" w14:textId="34CA17E0" w:rsidR="000B589B" w:rsidRPr="000B589B" w:rsidRDefault="000B589B" w:rsidP="0054333D">
            <w:pPr>
              <w:keepNext/>
              <w:ind w:firstLine="0"/>
            </w:pPr>
            <w:r>
              <w:t>White</w:t>
            </w:r>
          </w:p>
        </w:tc>
        <w:tc>
          <w:tcPr>
            <w:tcW w:w="2179" w:type="dxa"/>
            <w:shd w:val="clear" w:color="auto" w:fill="auto"/>
          </w:tcPr>
          <w:p w14:paraId="582E5E43" w14:textId="4802AACA" w:rsidR="000B589B" w:rsidRPr="000B589B" w:rsidRDefault="000B589B" w:rsidP="0054333D">
            <w:pPr>
              <w:keepNext/>
              <w:ind w:firstLine="0"/>
            </w:pPr>
            <w:r>
              <w:t>Whitmire</w:t>
            </w:r>
          </w:p>
        </w:tc>
        <w:tc>
          <w:tcPr>
            <w:tcW w:w="2180" w:type="dxa"/>
            <w:shd w:val="clear" w:color="auto" w:fill="auto"/>
          </w:tcPr>
          <w:p w14:paraId="05E30D1B" w14:textId="295EECFD" w:rsidR="000B589B" w:rsidRPr="000B589B" w:rsidRDefault="000B589B" w:rsidP="0054333D">
            <w:pPr>
              <w:keepNext/>
              <w:ind w:firstLine="0"/>
            </w:pPr>
            <w:r>
              <w:t>Willis</w:t>
            </w:r>
          </w:p>
        </w:tc>
      </w:tr>
      <w:tr w:rsidR="000B589B" w:rsidRPr="000B589B" w14:paraId="2CDE5AF1" w14:textId="77777777" w:rsidTr="000B589B">
        <w:tc>
          <w:tcPr>
            <w:tcW w:w="2179" w:type="dxa"/>
            <w:shd w:val="clear" w:color="auto" w:fill="auto"/>
          </w:tcPr>
          <w:p w14:paraId="5EA7A2BA" w14:textId="39B66513" w:rsidR="000B589B" w:rsidRPr="000B589B" w:rsidRDefault="000B589B" w:rsidP="0054333D">
            <w:pPr>
              <w:keepNext/>
              <w:ind w:firstLine="0"/>
            </w:pPr>
            <w:r>
              <w:t>Wooten</w:t>
            </w:r>
          </w:p>
        </w:tc>
        <w:tc>
          <w:tcPr>
            <w:tcW w:w="2179" w:type="dxa"/>
            <w:shd w:val="clear" w:color="auto" w:fill="auto"/>
          </w:tcPr>
          <w:p w14:paraId="601A9668" w14:textId="25506877" w:rsidR="000B589B" w:rsidRPr="000B589B" w:rsidRDefault="000B589B" w:rsidP="0054333D">
            <w:pPr>
              <w:keepNext/>
              <w:ind w:firstLine="0"/>
            </w:pPr>
            <w:r>
              <w:t>Yow</w:t>
            </w:r>
          </w:p>
        </w:tc>
        <w:tc>
          <w:tcPr>
            <w:tcW w:w="2180" w:type="dxa"/>
            <w:shd w:val="clear" w:color="auto" w:fill="auto"/>
          </w:tcPr>
          <w:p w14:paraId="7708EFA4" w14:textId="77777777" w:rsidR="000B589B" w:rsidRPr="000B589B" w:rsidRDefault="000B589B" w:rsidP="0054333D">
            <w:pPr>
              <w:keepNext/>
              <w:ind w:firstLine="0"/>
            </w:pPr>
          </w:p>
        </w:tc>
      </w:tr>
    </w:tbl>
    <w:p w14:paraId="3FAC322A" w14:textId="77777777" w:rsidR="000B589B" w:rsidRDefault="000B589B" w:rsidP="000B589B"/>
    <w:p w14:paraId="4893F4E3" w14:textId="77777777" w:rsidR="0054333D" w:rsidRDefault="000B589B" w:rsidP="000B589B">
      <w:pPr>
        <w:jc w:val="center"/>
        <w:rPr>
          <w:b/>
        </w:rPr>
      </w:pPr>
      <w:r w:rsidRPr="000B589B">
        <w:rPr>
          <w:b/>
        </w:rPr>
        <w:t>Total--80</w:t>
      </w:r>
    </w:p>
    <w:p w14:paraId="61EC11B0" w14:textId="6F268F44" w:rsidR="0054333D" w:rsidRDefault="0054333D" w:rsidP="000B589B">
      <w:pPr>
        <w:jc w:val="center"/>
        <w:rPr>
          <w:b/>
        </w:rPr>
      </w:pPr>
    </w:p>
    <w:p w14:paraId="1EFF6400" w14:textId="77777777" w:rsidR="0054333D" w:rsidRDefault="000B589B" w:rsidP="000B589B">
      <w:r>
        <w:t>So, the amendment was rejected.</w:t>
      </w:r>
    </w:p>
    <w:p w14:paraId="5A432CC1" w14:textId="386F73BD" w:rsidR="0054333D" w:rsidRDefault="0054333D" w:rsidP="000B589B"/>
    <w:p w14:paraId="46AC08F9" w14:textId="4B199F5A" w:rsidR="000B589B" w:rsidRPr="00DE164C" w:rsidRDefault="00F75990"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DE164C">
        <w:rPr>
          <w:sz w:val="22"/>
        </w:rPr>
        <w:t>proposed the following Amendment No. 453 to S. 474 (LC-474.SA0094H), which was rejected:</w:t>
      </w:r>
    </w:p>
    <w:p w14:paraId="5E18E192" w14:textId="77777777" w:rsidR="000B589B" w:rsidRPr="00DE164C" w:rsidRDefault="000B589B" w:rsidP="000B589B">
      <w:pPr>
        <w:pStyle w:val="scamendlanginstruction"/>
        <w:spacing w:before="0" w:after="0"/>
        <w:ind w:firstLine="216"/>
        <w:jc w:val="both"/>
        <w:rPr>
          <w:sz w:val="22"/>
        </w:rPr>
      </w:pPr>
      <w:bookmarkStart w:id="927" w:name="instruction_19b8f8a0f"/>
      <w:r w:rsidRPr="00DE164C">
        <w:rPr>
          <w:sz w:val="22"/>
        </w:rPr>
        <w:t>Amend the bill, as and if amended, SECTION 1, Section 44-41-640</w:t>
      </w:r>
      <w:r w:rsidRPr="00DE164C">
        <w:rPr>
          <w:rStyle w:val="scinsert"/>
          <w:sz w:val="22"/>
        </w:rPr>
        <w:t>(B)</w:t>
      </w:r>
      <w:r w:rsidRPr="00DE164C">
        <w:rPr>
          <w:sz w:val="22"/>
        </w:rPr>
        <w:t>, by adding an item to read:</w:t>
      </w:r>
    </w:p>
    <w:p w14:paraId="7B9288BC" w14:textId="174997E8" w:rsidR="000B589B" w:rsidRPr="00DE164C"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DE164C">
        <w:rPr>
          <w:rStyle w:val="scinsert"/>
        </w:rPr>
        <w:tab/>
      </w:r>
      <w:r w:rsidRPr="00DE164C">
        <w:rPr>
          <w:rStyle w:val="scinsert"/>
        </w:rPr>
        <w:tab/>
      </w:r>
      <w:bookmarkStart w:id="928" w:name="ss_T44C41N640S3_lv2_9768e0efeI"/>
      <w:r w:rsidRPr="00DE164C">
        <w:rPr>
          <w:rStyle w:val="scinsert"/>
        </w:rPr>
        <w:t>(</w:t>
      </w:r>
      <w:bookmarkEnd w:id="928"/>
      <w:r w:rsidRPr="00DE164C">
        <w:rPr>
          <w:rStyle w:val="scinsert"/>
        </w:rPr>
        <w:t>3) the fetus has a severe fetal anomaly.</w:t>
      </w:r>
    </w:p>
    <w:bookmarkEnd w:id="927"/>
    <w:p w14:paraId="3F948750" w14:textId="77777777" w:rsidR="000B589B" w:rsidRPr="00DE164C" w:rsidRDefault="000B589B" w:rsidP="000B589B">
      <w:pPr>
        <w:pStyle w:val="scamendconformline"/>
        <w:spacing w:before="0"/>
        <w:ind w:firstLine="216"/>
        <w:jc w:val="both"/>
        <w:rPr>
          <w:sz w:val="22"/>
        </w:rPr>
      </w:pPr>
      <w:r w:rsidRPr="00DE164C">
        <w:rPr>
          <w:sz w:val="22"/>
        </w:rPr>
        <w:t>Renumber sections to conform.</w:t>
      </w:r>
    </w:p>
    <w:p w14:paraId="4017DB02" w14:textId="77777777" w:rsidR="000B589B" w:rsidRPr="00DE164C" w:rsidRDefault="000B589B" w:rsidP="000B589B">
      <w:pPr>
        <w:pStyle w:val="scamendtitleconform"/>
        <w:ind w:firstLine="216"/>
        <w:jc w:val="both"/>
      </w:pPr>
      <w:r w:rsidRPr="00DE164C">
        <w:t>Amend title to conform.</w:t>
      </w:r>
    </w:p>
    <w:p w14:paraId="6F102AB4" w14:textId="36C06B57" w:rsidR="000B589B" w:rsidRDefault="000B589B" w:rsidP="000B589B">
      <w:bookmarkStart w:id="929" w:name="file_end956"/>
      <w:bookmarkEnd w:id="929"/>
    </w:p>
    <w:p w14:paraId="0EE2CB84" w14:textId="5592A670" w:rsidR="000B589B" w:rsidRDefault="000B589B" w:rsidP="000B589B">
      <w:r>
        <w:t>Rep. WETMORE spoke in favor of the amendment.</w:t>
      </w:r>
    </w:p>
    <w:p w14:paraId="760807AD" w14:textId="2D1B74C1" w:rsidR="000B589B" w:rsidRDefault="000B589B" w:rsidP="000B589B"/>
    <w:p w14:paraId="115AE22A" w14:textId="40A28DA0" w:rsidR="000B589B" w:rsidRDefault="000B589B" w:rsidP="000B589B">
      <w:r>
        <w:t>The amendment was then rejected by a division vote of 20 to 73.</w:t>
      </w:r>
    </w:p>
    <w:p w14:paraId="37201103" w14:textId="64396A6B" w:rsidR="000B589B" w:rsidRDefault="000B589B" w:rsidP="000B589B"/>
    <w:p w14:paraId="09B46BE8" w14:textId="3C01769F" w:rsidR="000B589B" w:rsidRDefault="000B589B" w:rsidP="000B589B">
      <w:r>
        <w:t>Rep. J. L. JOHNSON moved that the House recede until 3:00 p.m.</w:t>
      </w:r>
    </w:p>
    <w:p w14:paraId="1F3084B6" w14:textId="235FF084" w:rsidR="000B589B" w:rsidRDefault="000B589B" w:rsidP="000B589B"/>
    <w:p w14:paraId="5BBE3F42" w14:textId="77777777" w:rsidR="000B589B" w:rsidRDefault="000B589B" w:rsidP="000B589B">
      <w:r>
        <w:t>Rep. HIOTT demanded the yeas and nays which were taken, resulting as follows:</w:t>
      </w:r>
    </w:p>
    <w:p w14:paraId="329ACCD9" w14:textId="4FA74BE0" w:rsidR="000B589B" w:rsidRDefault="000B589B" w:rsidP="000B589B">
      <w:pPr>
        <w:jc w:val="center"/>
      </w:pPr>
      <w:bookmarkStart w:id="930" w:name="vote_start960"/>
      <w:bookmarkEnd w:id="930"/>
      <w:r>
        <w:t>Yeas 26; Nays 80</w:t>
      </w:r>
    </w:p>
    <w:p w14:paraId="6016A4F8" w14:textId="5FC39AB4" w:rsidR="000B589B" w:rsidRDefault="000B589B" w:rsidP="000B589B">
      <w:pPr>
        <w:jc w:val="center"/>
      </w:pPr>
    </w:p>
    <w:p w14:paraId="53C96236"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3D6162B" w14:textId="77777777" w:rsidTr="000B589B">
        <w:tc>
          <w:tcPr>
            <w:tcW w:w="2179" w:type="dxa"/>
            <w:shd w:val="clear" w:color="auto" w:fill="auto"/>
          </w:tcPr>
          <w:p w14:paraId="053214FB" w14:textId="5C7E0860" w:rsidR="000B589B" w:rsidRPr="000B589B" w:rsidRDefault="000B589B" w:rsidP="0054333D">
            <w:pPr>
              <w:keepNext/>
              <w:ind w:firstLine="0"/>
            </w:pPr>
            <w:r>
              <w:t>Alexander</w:t>
            </w:r>
          </w:p>
        </w:tc>
        <w:tc>
          <w:tcPr>
            <w:tcW w:w="2179" w:type="dxa"/>
            <w:shd w:val="clear" w:color="auto" w:fill="auto"/>
          </w:tcPr>
          <w:p w14:paraId="6D5B9FE5" w14:textId="6A142696" w:rsidR="000B589B" w:rsidRPr="000B589B" w:rsidRDefault="000B589B" w:rsidP="0054333D">
            <w:pPr>
              <w:keepNext/>
              <w:ind w:firstLine="0"/>
            </w:pPr>
            <w:r>
              <w:t>Anderson</w:t>
            </w:r>
          </w:p>
        </w:tc>
        <w:tc>
          <w:tcPr>
            <w:tcW w:w="2180" w:type="dxa"/>
            <w:shd w:val="clear" w:color="auto" w:fill="auto"/>
          </w:tcPr>
          <w:p w14:paraId="6F1215AA" w14:textId="22192EEC" w:rsidR="000B589B" w:rsidRPr="000B589B" w:rsidRDefault="000B589B" w:rsidP="0054333D">
            <w:pPr>
              <w:keepNext/>
              <w:ind w:firstLine="0"/>
            </w:pPr>
            <w:r>
              <w:t>Bamberg</w:t>
            </w:r>
          </w:p>
        </w:tc>
      </w:tr>
      <w:tr w:rsidR="000B589B" w:rsidRPr="000B589B" w14:paraId="4BCFC41F" w14:textId="77777777" w:rsidTr="000B589B">
        <w:tc>
          <w:tcPr>
            <w:tcW w:w="2179" w:type="dxa"/>
            <w:shd w:val="clear" w:color="auto" w:fill="auto"/>
          </w:tcPr>
          <w:p w14:paraId="671D2964" w14:textId="3B29D2D3" w:rsidR="000B589B" w:rsidRPr="000B589B" w:rsidRDefault="000B589B" w:rsidP="000B589B">
            <w:pPr>
              <w:ind w:firstLine="0"/>
            </w:pPr>
            <w:r>
              <w:t>Bauer</w:t>
            </w:r>
          </w:p>
        </w:tc>
        <w:tc>
          <w:tcPr>
            <w:tcW w:w="2179" w:type="dxa"/>
            <w:shd w:val="clear" w:color="auto" w:fill="auto"/>
          </w:tcPr>
          <w:p w14:paraId="64C9BCE3" w14:textId="4E89C03E" w:rsidR="000B589B" w:rsidRPr="000B589B" w:rsidRDefault="000B589B" w:rsidP="000B589B">
            <w:pPr>
              <w:ind w:firstLine="0"/>
            </w:pPr>
            <w:r>
              <w:t>Bernstein</w:t>
            </w:r>
          </w:p>
        </w:tc>
        <w:tc>
          <w:tcPr>
            <w:tcW w:w="2180" w:type="dxa"/>
            <w:shd w:val="clear" w:color="auto" w:fill="auto"/>
          </w:tcPr>
          <w:p w14:paraId="2A604F52" w14:textId="15A0F154" w:rsidR="000B589B" w:rsidRPr="000B589B" w:rsidRDefault="000B589B" w:rsidP="000B589B">
            <w:pPr>
              <w:ind w:firstLine="0"/>
            </w:pPr>
            <w:r>
              <w:t>Clyburn</w:t>
            </w:r>
          </w:p>
        </w:tc>
      </w:tr>
      <w:tr w:rsidR="000B589B" w:rsidRPr="000B589B" w14:paraId="7BD342BC" w14:textId="77777777" w:rsidTr="000B589B">
        <w:tc>
          <w:tcPr>
            <w:tcW w:w="2179" w:type="dxa"/>
            <w:shd w:val="clear" w:color="auto" w:fill="auto"/>
          </w:tcPr>
          <w:p w14:paraId="7CA3B01A" w14:textId="5A56DF15" w:rsidR="000B589B" w:rsidRPr="000B589B" w:rsidRDefault="000B589B" w:rsidP="000B589B">
            <w:pPr>
              <w:ind w:firstLine="0"/>
            </w:pPr>
            <w:r>
              <w:t>Cobb-Hunter</w:t>
            </w:r>
          </w:p>
        </w:tc>
        <w:tc>
          <w:tcPr>
            <w:tcW w:w="2179" w:type="dxa"/>
            <w:shd w:val="clear" w:color="auto" w:fill="auto"/>
          </w:tcPr>
          <w:p w14:paraId="2EA7C34B" w14:textId="51B911FA" w:rsidR="000B589B" w:rsidRPr="000B589B" w:rsidRDefault="000B589B" w:rsidP="000B589B">
            <w:pPr>
              <w:ind w:firstLine="0"/>
            </w:pPr>
            <w:r>
              <w:t>Dillard</w:t>
            </w:r>
          </w:p>
        </w:tc>
        <w:tc>
          <w:tcPr>
            <w:tcW w:w="2180" w:type="dxa"/>
            <w:shd w:val="clear" w:color="auto" w:fill="auto"/>
          </w:tcPr>
          <w:p w14:paraId="74FBD2CF" w14:textId="43F38C7F" w:rsidR="000B589B" w:rsidRPr="000B589B" w:rsidRDefault="000B589B" w:rsidP="000B589B">
            <w:pPr>
              <w:ind w:firstLine="0"/>
            </w:pPr>
            <w:r>
              <w:t>Garvin</w:t>
            </w:r>
          </w:p>
        </w:tc>
      </w:tr>
      <w:tr w:rsidR="000B589B" w:rsidRPr="000B589B" w14:paraId="19DE4F99" w14:textId="77777777" w:rsidTr="000B589B">
        <w:tc>
          <w:tcPr>
            <w:tcW w:w="2179" w:type="dxa"/>
            <w:shd w:val="clear" w:color="auto" w:fill="auto"/>
          </w:tcPr>
          <w:p w14:paraId="72B42A18" w14:textId="7161B475" w:rsidR="000B589B" w:rsidRPr="000B589B" w:rsidRDefault="000B589B" w:rsidP="000B589B">
            <w:pPr>
              <w:ind w:firstLine="0"/>
            </w:pPr>
            <w:r>
              <w:t>Gilliard</w:t>
            </w:r>
          </w:p>
        </w:tc>
        <w:tc>
          <w:tcPr>
            <w:tcW w:w="2179" w:type="dxa"/>
            <w:shd w:val="clear" w:color="auto" w:fill="auto"/>
          </w:tcPr>
          <w:p w14:paraId="04BFC80B" w14:textId="4C54E1EB" w:rsidR="000B589B" w:rsidRPr="000B589B" w:rsidRDefault="000B589B" w:rsidP="000B589B">
            <w:pPr>
              <w:ind w:firstLine="0"/>
            </w:pPr>
            <w:r>
              <w:t>Henderson-Myers</w:t>
            </w:r>
          </w:p>
        </w:tc>
        <w:tc>
          <w:tcPr>
            <w:tcW w:w="2180" w:type="dxa"/>
            <w:shd w:val="clear" w:color="auto" w:fill="auto"/>
          </w:tcPr>
          <w:p w14:paraId="4C6A0212" w14:textId="6F6BC01F" w:rsidR="000B589B" w:rsidRPr="000B589B" w:rsidRDefault="000B589B" w:rsidP="000B589B">
            <w:pPr>
              <w:ind w:firstLine="0"/>
            </w:pPr>
            <w:r>
              <w:t>Henegan</w:t>
            </w:r>
          </w:p>
        </w:tc>
      </w:tr>
      <w:tr w:rsidR="000B589B" w:rsidRPr="000B589B" w14:paraId="710450C6" w14:textId="77777777" w:rsidTr="000B589B">
        <w:tc>
          <w:tcPr>
            <w:tcW w:w="2179" w:type="dxa"/>
            <w:shd w:val="clear" w:color="auto" w:fill="auto"/>
          </w:tcPr>
          <w:p w14:paraId="00A05902" w14:textId="13B6579B" w:rsidR="000B589B" w:rsidRPr="000B589B" w:rsidRDefault="000B589B" w:rsidP="000B589B">
            <w:pPr>
              <w:ind w:firstLine="0"/>
            </w:pPr>
            <w:r>
              <w:t>Hosey</w:t>
            </w:r>
          </w:p>
        </w:tc>
        <w:tc>
          <w:tcPr>
            <w:tcW w:w="2179" w:type="dxa"/>
            <w:shd w:val="clear" w:color="auto" w:fill="auto"/>
          </w:tcPr>
          <w:p w14:paraId="22834C96" w14:textId="554B8FFA" w:rsidR="000B589B" w:rsidRPr="000B589B" w:rsidRDefault="000B589B" w:rsidP="000B589B">
            <w:pPr>
              <w:ind w:firstLine="0"/>
            </w:pPr>
            <w:r>
              <w:t>Jefferson</w:t>
            </w:r>
          </w:p>
        </w:tc>
        <w:tc>
          <w:tcPr>
            <w:tcW w:w="2180" w:type="dxa"/>
            <w:shd w:val="clear" w:color="auto" w:fill="auto"/>
          </w:tcPr>
          <w:p w14:paraId="221DEC70" w14:textId="4EDF4C47" w:rsidR="000B589B" w:rsidRPr="000B589B" w:rsidRDefault="000B589B" w:rsidP="000B589B">
            <w:pPr>
              <w:ind w:firstLine="0"/>
            </w:pPr>
            <w:r>
              <w:t>J. L. Johnson</w:t>
            </w:r>
          </w:p>
        </w:tc>
      </w:tr>
      <w:tr w:rsidR="000B589B" w:rsidRPr="000B589B" w14:paraId="486D0A8A" w14:textId="77777777" w:rsidTr="000B589B">
        <w:tc>
          <w:tcPr>
            <w:tcW w:w="2179" w:type="dxa"/>
            <w:shd w:val="clear" w:color="auto" w:fill="auto"/>
          </w:tcPr>
          <w:p w14:paraId="4D9BBA72" w14:textId="677E0D31" w:rsidR="000B589B" w:rsidRPr="000B589B" w:rsidRDefault="000B589B" w:rsidP="000B589B">
            <w:pPr>
              <w:ind w:firstLine="0"/>
            </w:pPr>
            <w:r>
              <w:t>W. Jones</w:t>
            </w:r>
          </w:p>
        </w:tc>
        <w:tc>
          <w:tcPr>
            <w:tcW w:w="2179" w:type="dxa"/>
            <w:shd w:val="clear" w:color="auto" w:fill="auto"/>
          </w:tcPr>
          <w:p w14:paraId="6A4C890B" w14:textId="69CD02FD" w:rsidR="000B589B" w:rsidRPr="000B589B" w:rsidRDefault="000B589B" w:rsidP="000B589B">
            <w:pPr>
              <w:ind w:firstLine="0"/>
            </w:pPr>
            <w:r>
              <w:t>King</w:t>
            </w:r>
          </w:p>
        </w:tc>
        <w:tc>
          <w:tcPr>
            <w:tcW w:w="2180" w:type="dxa"/>
            <w:shd w:val="clear" w:color="auto" w:fill="auto"/>
          </w:tcPr>
          <w:p w14:paraId="15325ED7" w14:textId="78F89D37" w:rsidR="000B589B" w:rsidRPr="000B589B" w:rsidRDefault="000B589B" w:rsidP="000B589B">
            <w:pPr>
              <w:ind w:firstLine="0"/>
            </w:pPr>
            <w:r>
              <w:t>Kirby</w:t>
            </w:r>
          </w:p>
        </w:tc>
      </w:tr>
      <w:tr w:rsidR="000B589B" w:rsidRPr="000B589B" w14:paraId="298387A9" w14:textId="77777777" w:rsidTr="000B589B">
        <w:tc>
          <w:tcPr>
            <w:tcW w:w="2179" w:type="dxa"/>
            <w:shd w:val="clear" w:color="auto" w:fill="auto"/>
          </w:tcPr>
          <w:p w14:paraId="1A3A1EF6" w14:textId="74B44A1A" w:rsidR="000B589B" w:rsidRPr="000B589B" w:rsidRDefault="000B589B" w:rsidP="000B589B">
            <w:pPr>
              <w:ind w:firstLine="0"/>
            </w:pPr>
            <w:r>
              <w:t>McDaniel</w:t>
            </w:r>
          </w:p>
        </w:tc>
        <w:tc>
          <w:tcPr>
            <w:tcW w:w="2179" w:type="dxa"/>
            <w:shd w:val="clear" w:color="auto" w:fill="auto"/>
          </w:tcPr>
          <w:p w14:paraId="42C27A24" w14:textId="438BC2DA" w:rsidR="000B589B" w:rsidRPr="000B589B" w:rsidRDefault="000B589B" w:rsidP="000B589B">
            <w:pPr>
              <w:ind w:firstLine="0"/>
            </w:pPr>
            <w:r>
              <w:t>J. Moore</w:t>
            </w:r>
          </w:p>
        </w:tc>
        <w:tc>
          <w:tcPr>
            <w:tcW w:w="2180" w:type="dxa"/>
            <w:shd w:val="clear" w:color="auto" w:fill="auto"/>
          </w:tcPr>
          <w:p w14:paraId="39D48873" w14:textId="63BF0554" w:rsidR="000B589B" w:rsidRPr="000B589B" w:rsidRDefault="000B589B" w:rsidP="000B589B">
            <w:pPr>
              <w:ind w:firstLine="0"/>
            </w:pPr>
            <w:r>
              <w:t>Rivers</w:t>
            </w:r>
          </w:p>
        </w:tc>
      </w:tr>
      <w:tr w:rsidR="000B589B" w:rsidRPr="000B589B" w14:paraId="37292A23" w14:textId="77777777" w:rsidTr="000B589B">
        <w:tc>
          <w:tcPr>
            <w:tcW w:w="2179" w:type="dxa"/>
            <w:shd w:val="clear" w:color="auto" w:fill="auto"/>
          </w:tcPr>
          <w:p w14:paraId="35F816BE" w14:textId="323C4314" w:rsidR="000B589B" w:rsidRPr="000B589B" w:rsidRDefault="000B589B" w:rsidP="0054333D">
            <w:pPr>
              <w:keepNext/>
              <w:ind w:firstLine="0"/>
            </w:pPr>
            <w:r>
              <w:t>Rose</w:t>
            </w:r>
          </w:p>
        </w:tc>
        <w:tc>
          <w:tcPr>
            <w:tcW w:w="2179" w:type="dxa"/>
            <w:shd w:val="clear" w:color="auto" w:fill="auto"/>
          </w:tcPr>
          <w:p w14:paraId="098D4148" w14:textId="4CE62EC1" w:rsidR="000B589B" w:rsidRPr="000B589B" w:rsidRDefault="000B589B" w:rsidP="0054333D">
            <w:pPr>
              <w:keepNext/>
              <w:ind w:firstLine="0"/>
            </w:pPr>
            <w:r>
              <w:t>Rutherford</w:t>
            </w:r>
          </w:p>
        </w:tc>
        <w:tc>
          <w:tcPr>
            <w:tcW w:w="2180" w:type="dxa"/>
            <w:shd w:val="clear" w:color="auto" w:fill="auto"/>
          </w:tcPr>
          <w:p w14:paraId="0B0E1ADC" w14:textId="359C8FCF" w:rsidR="000B589B" w:rsidRPr="000B589B" w:rsidRDefault="000B589B" w:rsidP="0054333D">
            <w:pPr>
              <w:keepNext/>
              <w:ind w:firstLine="0"/>
            </w:pPr>
            <w:r>
              <w:t>Tedder</w:t>
            </w:r>
          </w:p>
        </w:tc>
      </w:tr>
      <w:tr w:rsidR="000B589B" w:rsidRPr="000B589B" w14:paraId="0A485DB4" w14:textId="77777777" w:rsidTr="000B589B">
        <w:tc>
          <w:tcPr>
            <w:tcW w:w="2179" w:type="dxa"/>
            <w:shd w:val="clear" w:color="auto" w:fill="auto"/>
          </w:tcPr>
          <w:p w14:paraId="41424DBE" w14:textId="5245CF0A" w:rsidR="000B589B" w:rsidRPr="000B589B" w:rsidRDefault="000B589B" w:rsidP="0054333D">
            <w:pPr>
              <w:keepNext/>
              <w:ind w:firstLine="0"/>
            </w:pPr>
            <w:r>
              <w:t>Wetmore</w:t>
            </w:r>
          </w:p>
        </w:tc>
        <w:tc>
          <w:tcPr>
            <w:tcW w:w="2179" w:type="dxa"/>
            <w:shd w:val="clear" w:color="auto" w:fill="auto"/>
          </w:tcPr>
          <w:p w14:paraId="27AD4160" w14:textId="5B24A07A" w:rsidR="000B589B" w:rsidRPr="000B589B" w:rsidRDefault="000B589B" w:rsidP="0054333D">
            <w:pPr>
              <w:keepNext/>
              <w:ind w:firstLine="0"/>
            </w:pPr>
            <w:r>
              <w:t>Williams</w:t>
            </w:r>
          </w:p>
        </w:tc>
        <w:tc>
          <w:tcPr>
            <w:tcW w:w="2180" w:type="dxa"/>
            <w:shd w:val="clear" w:color="auto" w:fill="auto"/>
          </w:tcPr>
          <w:p w14:paraId="3CB1C110" w14:textId="77777777" w:rsidR="000B589B" w:rsidRPr="000B589B" w:rsidRDefault="000B589B" w:rsidP="0054333D">
            <w:pPr>
              <w:keepNext/>
              <w:ind w:firstLine="0"/>
            </w:pPr>
          </w:p>
        </w:tc>
      </w:tr>
    </w:tbl>
    <w:p w14:paraId="0FF39DB0" w14:textId="77777777" w:rsidR="000B589B" w:rsidRDefault="000B589B" w:rsidP="000B589B"/>
    <w:p w14:paraId="6E12D8B5" w14:textId="4B104C01" w:rsidR="000B589B" w:rsidRDefault="000B589B" w:rsidP="000B589B">
      <w:pPr>
        <w:jc w:val="center"/>
        <w:rPr>
          <w:b/>
        </w:rPr>
      </w:pPr>
      <w:r w:rsidRPr="000B589B">
        <w:rPr>
          <w:b/>
        </w:rPr>
        <w:t>Total--26</w:t>
      </w:r>
    </w:p>
    <w:p w14:paraId="4B40A50B" w14:textId="0A08794E" w:rsidR="000B589B" w:rsidRDefault="000B589B" w:rsidP="000B589B">
      <w:pPr>
        <w:jc w:val="center"/>
        <w:rPr>
          <w:b/>
        </w:rPr>
      </w:pPr>
    </w:p>
    <w:p w14:paraId="395DAF1C"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2C848E27" w14:textId="77777777" w:rsidTr="000B589B">
        <w:tc>
          <w:tcPr>
            <w:tcW w:w="2179" w:type="dxa"/>
            <w:shd w:val="clear" w:color="auto" w:fill="auto"/>
          </w:tcPr>
          <w:p w14:paraId="17FE801D" w14:textId="5DDAC906" w:rsidR="000B589B" w:rsidRPr="000B589B" w:rsidRDefault="000B589B" w:rsidP="0054333D">
            <w:pPr>
              <w:keepNext/>
              <w:ind w:firstLine="0"/>
            </w:pPr>
            <w:r>
              <w:t>Bailey</w:t>
            </w:r>
          </w:p>
        </w:tc>
        <w:tc>
          <w:tcPr>
            <w:tcW w:w="2179" w:type="dxa"/>
            <w:shd w:val="clear" w:color="auto" w:fill="auto"/>
          </w:tcPr>
          <w:p w14:paraId="19858D70" w14:textId="2D5ECFBC" w:rsidR="000B589B" w:rsidRPr="000B589B" w:rsidRDefault="000B589B" w:rsidP="0054333D">
            <w:pPr>
              <w:keepNext/>
              <w:ind w:firstLine="0"/>
            </w:pPr>
            <w:r>
              <w:t>Ballentine</w:t>
            </w:r>
          </w:p>
        </w:tc>
        <w:tc>
          <w:tcPr>
            <w:tcW w:w="2180" w:type="dxa"/>
            <w:shd w:val="clear" w:color="auto" w:fill="auto"/>
          </w:tcPr>
          <w:p w14:paraId="338FBE4E" w14:textId="29542FFF" w:rsidR="000B589B" w:rsidRPr="000B589B" w:rsidRDefault="000B589B" w:rsidP="0054333D">
            <w:pPr>
              <w:keepNext/>
              <w:ind w:firstLine="0"/>
            </w:pPr>
            <w:r>
              <w:t>Beach</w:t>
            </w:r>
          </w:p>
        </w:tc>
      </w:tr>
      <w:tr w:rsidR="000B589B" w:rsidRPr="000B589B" w14:paraId="6FBF2749" w14:textId="77777777" w:rsidTr="000B589B">
        <w:tc>
          <w:tcPr>
            <w:tcW w:w="2179" w:type="dxa"/>
            <w:shd w:val="clear" w:color="auto" w:fill="auto"/>
          </w:tcPr>
          <w:p w14:paraId="744E4382" w14:textId="1DC2152B" w:rsidR="000B589B" w:rsidRPr="000B589B" w:rsidRDefault="000B589B" w:rsidP="000B589B">
            <w:pPr>
              <w:ind w:firstLine="0"/>
            </w:pPr>
            <w:r>
              <w:t>Blackwell</w:t>
            </w:r>
          </w:p>
        </w:tc>
        <w:tc>
          <w:tcPr>
            <w:tcW w:w="2179" w:type="dxa"/>
            <w:shd w:val="clear" w:color="auto" w:fill="auto"/>
          </w:tcPr>
          <w:p w14:paraId="7980CE28" w14:textId="39B2C9B2" w:rsidR="000B589B" w:rsidRPr="000B589B" w:rsidRDefault="000B589B" w:rsidP="000B589B">
            <w:pPr>
              <w:ind w:firstLine="0"/>
            </w:pPr>
            <w:r>
              <w:t>Bradley</w:t>
            </w:r>
          </w:p>
        </w:tc>
        <w:tc>
          <w:tcPr>
            <w:tcW w:w="2180" w:type="dxa"/>
            <w:shd w:val="clear" w:color="auto" w:fill="auto"/>
          </w:tcPr>
          <w:p w14:paraId="5D71BF27" w14:textId="1AF0788C" w:rsidR="000B589B" w:rsidRPr="000B589B" w:rsidRDefault="000B589B" w:rsidP="000B589B">
            <w:pPr>
              <w:ind w:firstLine="0"/>
            </w:pPr>
            <w:r>
              <w:t>Brewer</w:t>
            </w:r>
          </w:p>
        </w:tc>
      </w:tr>
      <w:tr w:rsidR="000B589B" w:rsidRPr="000B589B" w14:paraId="3BE25D4C" w14:textId="77777777" w:rsidTr="000B589B">
        <w:tc>
          <w:tcPr>
            <w:tcW w:w="2179" w:type="dxa"/>
            <w:shd w:val="clear" w:color="auto" w:fill="auto"/>
          </w:tcPr>
          <w:p w14:paraId="13531FD9" w14:textId="164D6642" w:rsidR="000B589B" w:rsidRPr="000B589B" w:rsidRDefault="000B589B" w:rsidP="000B589B">
            <w:pPr>
              <w:ind w:firstLine="0"/>
            </w:pPr>
            <w:r>
              <w:t>Burns</w:t>
            </w:r>
          </w:p>
        </w:tc>
        <w:tc>
          <w:tcPr>
            <w:tcW w:w="2179" w:type="dxa"/>
            <w:shd w:val="clear" w:color="auto" w:fill="auto"/>
          </w:tcPr>
          <w:p w14:paraId="76F972EA" w14:textId="3258ABD3" w:rsidR="000B589B" w:rsidRPr="000B589B" w:rsidRDefault="000B589B" w:rsidP="000B589B">
            <w:pPr>
              <w:ind w:firstLine="0"/>
            </w:pPr>
            <w:r>
              <w:t>Bustos</w:t>
            </w:r>
          </w:p>
        </w:tc>
        <w:tc>
          <w:tcPr>
            <w:tcW w:w="2180" w:type="dxa"/>
            <w:shd w:val="clear" w:color="auto" w:fill="auto"/>
          </w:tcPr>
          <w:p w14:paraId="5ABA65DB" w14:textId="0EC479D3" w:rsidR="000B589B" w:rsidRPr="000B589B" w:rsidRDefault="000B589B" w:rsidP="000B589B">
            <w:pPr>
              <w:ind w:firstLine="0"/>
            </w:pPr>
            <w:r>
              <w:t>Calhoon</w:t>
            </w:r>
          </w:p>
        </w:tc>
      </w:tr>
      <w:tr w:rsidR="000B589B" w:rsidRPr="000B589B" w14:paraId="369BC045" w14:textId="77777777" w:rsidTr="000B589B">
        <w:tc>
          <w:tcPr>
            <w:tcW w:w="2179" w:type="dxa"/>
            <w:shd w:val="clear" w:color="auto" w:fill="auto"/>
          </w:tcPr>
          <w:p w14:paraId="7622052C" w14:textId="228241A9" w:rsidR="000B589B" w:rsidRPr="000B589B" w:rsidRDefault="000B589B" w:rsidP="000B589B">
            <w:pPr>
              <w:ind w:firstLine="0"/>
            </w:pPr>
            <w:r>
              <w:t>Carter</w:t>
            </w:r>
          </w:p>
        </w:tc>
        <w:tc>
          <w:tcPr>
            <w:tcW w:w="2179" w:type="dxa"/>
            <w:shd w:val="clear" w:color="auto" w:fill="auto"/>
          </w:tcPr>
          <w:p w14:paraId="122D5DA7" w14:textId="7A1DB819" w:rsidR="000B589B" w:rsidRPr="000B589B" w:rsidRDefault="000B589B" w:rsidP="000B589B">
            <w:pPr>
              <w:ind w:firstLine="0"/>
            </w:pPr>
            <w:r>
              <w:t>Chapman</w:t>
            </w:r>
          </w:p>
        </w:tc>
        <w:tc>
          <w:tcPr>
            <w:tcW w:w="2180" w:type="dxa"/>
            <w:shd w:val="clear" w:color="auto" w:fill="auto"/>
          </w:tcPr>
          <w:p w14:paraId="716E7C19" w14:textId="612C90C4" w:rsidR="000B589B" w:rsidRPr="000B589B" w:rsidRDefault="000B589B" w:rsidP="000B589B">
            <w:pPr>
              <w:ind w:firstLine="0"/>
            </w:pPr>
            <w:r>
              <w:t>Chumley</w:t>
            </w:r>
          </w:p>
        </w:tc>
      </w:tr>
      <w:tr w:rsidR="000B589B" w:rsidRPr="000B589B" w14:paraId="7B93F90D" w14:textId="77777777" w:rsidTr="000B589B">
        <w:tc>
          <w:tcPr>
            <w:tcW w:w="2179" w:type="dxa"/>
            <w:shd w:val="clear" w:color="auto" w:fill="auto"/>
          </w:tcPr>
          <w:p w14:paraId="102BF435" w14:textId="05BA8872" w:rsidR="000B589B" w:rsidRPr="000B589B" w:rsidRDefault="000B589B" w:rsidP="000B589B">
            <w:pPr>
              <w:ind w:firstLine="0"/>
            </w:pPr>
            <w:r>
              <w:t>Collins</w:t>
            </w:r>
          </w:p>
        </w:tc>
        <w:tc>
          <w:tcPr>
            <w:tcW w:w="2179" w:type="dxa"/>
            <w:shd w:val="clear" w:color="auto" w:fill="auto"/>
          </w:tcPr>
          <w:p w14:paraId="01444044" w14:textId="60113DB3" w:rsidR="000B589B" w:rsidRPr="000B589B" w:rsidRDefault="000B589B" w:rsidP="000B589B">
            <w:pPr>
              <w:ind w:firstLine="0"/>
            </w:pPr>
            <w:r>
              <w:t>Connell</w:t>
            </w:r>
          </w:p>
        </w:tc>
        <w:tc>
          <w:tcPr>
            <w:tcW w:w="2180" w:type="dxa"/>
            <w:shd w:val="clear" w:color="auto" w:fill="auto"/>
          </w:tcPr>
          <w:p w14:paraId="32622E38" w14:textId="1078F663" w:rsidR="000B589B" w:rsidRPr="000B589B" w:rsidRDefault="000B589B" w:rsidP="000B589B">
            <w:pPr>
              <w:ind w:firstLine="0"/>
            </w:pPr>
            <w:r>
              <w:t>B. J. Cox</w:t>
            </w:r>
          </w:p>
        </w:tc>
      </w:tr>
      <w:tr w:rsidR="000B589B" w:rsidRPr="000B589B" w14:paraId="1F42D6E3" w14:textId="77777777" w:rsidTr="000B589B">
        <w:tc>
          <w:tcPr>
            <w:tcW w:w="2179" w:type="dxa"/>
            <w:shd w:val="clear" w:color="auto" w:fill="auto"/>
          </w:tcPr>
          <w:p w14:paraId="76C663D7" w14:textId="0B90FF32" w:rsidR="000B589B" w:rsidRPr="000B589B" w:rsidRDefault="000B589B" w:rsidP="000B589B">
            <w:pPr>
              <w:ind w:firstLine="0"/>
            </w:pPr>
            <w:r>
              <w:t>B. L. Cox</w:t>
            </w:r>
          </w:p>
        </w:tc>
        <w:tc>
          <w:tcPr>
            <w:tcW w:w="2179" w:type="dxa"/>
            <w:shd w:val="clear" w:color="auto" w:fill="auto"/>
          </w:tcPr>
          <w:p w14:paraId="33F117EE" w14:textId="549AE2BA" w:rsidR="000B589B" w:rsidRPr="000B589B" w:rsidRDefault="000B589B" w:rsidP="000B589B">
            <w:pPr>
              <w:ind w:firstLine="0"/>
            </w:pPr>
            <w:r>
              <w:t>Crawford</w:t>
            </w:r>
          </w:p>
        </w:tc>
        <w:tc>
          <w:tcPr>
            <w:tcW w:w="2180" w:type="dxa"/>
            <w:shd w:val="clear" w:color="auto" w:fill="auto"/>
          </w:tcPr>
          <w:p w14:paraId="432FE3CC" w14:textId="54F8D0F0" w:rsidR="000B589B" w:rsidRPr="000B589B" w:rsidRDefault="000B589B" w:rsidP="000B589B">
            <w:pPr>
              <w:ind w:firstLine="0"/>
            </w:pPr>
            <w:r>
              <w:t>Cromer</w:t>
            </w:r>
          </w:p>
        </w:tc>
      </w:tr>
      <w:tr w:rsidR="000B589B" w:rsidRPr="000B589B" w14:paraId="03F7E9C1" w14:textId="77777777" w:rsidTr="000B589B">
        <w:tc>
          <w:tcPr>
            <w:tcW w:w="2179" w:type="dxa"/>
            <w:shd w:val="clear" w:color="auto" w:fill="auto"/>
          </w:tcPr>
          <w:p w14:paraId="623A8AC5" w14:textId="68745915" w:rsidR="000B589B" w:rsidRPr="000B589B" w:rsidRDefault="000B589B" w:rsidP="000B589B">
            <w:pPr>
              <w:ind w:firstLine="0"/>
            </w:pPr>
            <w:r>
              <w:t>Davis</w:t>
            </w:r>
          </w:p>
        </w:tc>
        <w:tc>
          <w:tcPr>
            <w:tcW w:w="2179" w:type="dxa"/>
            <w:shd w:val="clear" w:color="auto" w:fill="auto"/>
          </w:tcPr>
          <w:p w14:paraId="7AEA8C44" w14:textId="528A68EC" w:rsidR="000B589B" w:rsidRPr="000B589B" w:rsidRDefault="000B589B" w:rsidP="000B589B">
            <w:pPr>
              <w:ind w:firstLine="0"/>
            </w:pPr>
            <w:r>
              <w:t>Elliott</w:t>
            </w:r>
          </w:p>
        </w:tc>
        <w:tc>
          <w:tcPr>
            <w:tcW w:w="2180" w:type="dxa"/>
            <w:shd w:val="clear" w:color="auto" w:fill="auto"/>
          </w:tcPr>
          <w:p w14:paraId="131411B4" w14:textId="22E80DF6" w:rsidR="000B589B" w:rsidRPr="000B589B" w:rsidRDefault="000B589B" w:rsidP="000B589B">
            <w:pPr>
              <w:ind w:firstLine="0"/>
            </w:pPr>
            <w:r>
              <w:t>Erickson</w:t>
            </w:r>
          </w:p>
        </w:tc>
      </w:tr>
      <w:tr w:rsidR="000B589B" w:rsidRPr="000B589B" w14:paraId="0E47D92C" w14:textId="77777777" w:rsidTr="000B589B">
        <w:tc>
          <w:tcPr>
            <w:tcW w:w="2179" w:type="dxa"/>
            <w:shd w:val="clear" w:color="auto" w:fill="auto"/>
          </w:tcPr>
          <w:p w14:paraId="58CF4FE7" w14:textId="3B6C633F" w:rsidR="000B589B" w:rsidRPr="000B589B" w:rsidRDefault="000B589B" w:rsidP="000B589B">
            <w:pPr>
              <w:ind w:firstLine="0"/>
            </w:pPr>
            <w:r>
              <w:t>Forrest</w:t>
            </w:r>
          </w:p>
        </w:tc>
        <w:tc>
          <w:tcPr>
            <w:tcW w:w="2179" w:type="dxa"/>
            <w:shd w:val="clear" w:color="auto" w:fill="auto"/>
          </w:tcPr>
          <w:p w14:paraId="24393300" w14:textId="4828294D" w:rsidR="000B589B" w:rsidRPr="000B589B" w:rsidRDefault="000B589B" w:rsidP="000B589B">
            <w:pPr>
              <w:ind w:firstLine="0"/>
            </w:pPr>
            <w:r>
              <w:t>Gagnon</w:t>
            </w:r>
          </w:p>
        </w:tc>
        <w:tc>
          <w:tcPr>
            <w:tcW w:w="2180" w:type="dxa"/>
            <w:shd w:val="clear" w:color="auto" w:fill="auto"/>
          </w:tcPr>
          <w:p w14:paraId="416657EC" w14:textId="47C53867" w:rsidR="000B589B" w:rsidRPr="000B589B" w:rsidRDefault="000B589B" w:rsidP="000B589B">
            <w:pPr>
              <w:ind w:firstLine="0"/>
            </w:pPr>
            <w:r>
              <w:t>Gatch</w:t>
            </w:r>
          </w:p>
        </w:tc>
      </w:tr>
      <w:tr w:rsidR="000B589B" w:rsidRPr="000B589B" w14:paraId="59DD4620" w14:textId="77777777" w:rsidTr="000B589B">
        <w:tc>
          <w:tcPr>
            <w:tcW w:w="2179" w:type="dxa"/>
            <w:shd w:val="clear" w:color="auto" w:fill="auto"/>
          </w:tcPr>
          <w:p w14:paraId="756317B1" w14:textId="7411A18E" w:rsidR="000B589B" w:rsidRPr="000B589B" w:rsidRDefault="000B589B" w:rsidP="000B589B">
            <w:pPr>
              <w:ind w:firstLine="0"/>
            </w:pPr>
            <w:r>
              <w:t>Gibson</w:t>
            </w:r>
          </w:p>
        </w:tc>
        <w:tc>
          <w:tcPr>
            <w:tcW w:w="2179" w:type="dxa"/>
            <w:shd w:val="clear" w:color="auto" w:fill="auto"/>
          </w:tcPr>
          <w:p w14:paraId="7590CFAB" w14:textId="636FB221" w:rsidR="000B589B" w:rsidRPr="000B589B" w:rsidRDefault="000B589B" w:rsidP="000B589B">
            <w:pPr>
              <w:ind w:firstLine="0"/>
            </w:pPr>
            <w:r>
              <w:t>Gilliam</w:t>
            </w:r>
          </w:p>
        </w:tc>
        <w:tc>
          <w:tcPr>
            <w:tcW w:w="2180" w:type="dxa"/>
            <w:shd w:val="clear" w:color="auto" w:fill="auto"/>
          </w:tcPr>
          <w:p w14:paraId="4F7BC264" w14:textId="4F118B68" w:rsidR="000B589B" w:rsidRPr="000B589B" w:rsidRDefault="000B589B" w:rsidP="000B589B">
            <w:pPr>
              <w:ind w:firstLine="0"/>
            </w:pPr>
            <w:r>
              <w:t>Guest</w:t>
            </w:r>
          </w:p>
        </w:tc>
      </w:tr>
      <w:tr w:rsidR="000B589B" w:rsidRPr="000B589B" w14:paraId="33F3535C" w14:textId="77777777" w:rsidTr="000B589B">
        <w:tc>
          <w:tcPr>
            <w:tcW w:w="2179" w:type="dxa"/>
            <w:shd w:val="clear" w:color="auto" w:fill="auto"/>
          </w:tcPr>
          <w:p w14:paraId="18D824A0" w14:textId="6F1DF270" w:rsidR="000B589B" w:rsidRPr="000B589B" w:rsidRDefault="000B589B" w:rsidP="000B589B">
            <w:pPr>
              <w:ind w:firstLine="0"/>
            </w:pPr>
            <w:r>
              <w:t>Guffey</w:t>
            </w:r>
          </w:p>
        </w:tc>
        <w:tc>
          <w:tcPr>
            <w:tcW w:w="2179" w:type="dxa"/>
            <w:shd w:val="clear" w:color="auto" w:fill="auto"/>
          </w:tcPr>
          <w:p w14:paraId="3701D04A" w14:textId="6AEAB4D6" w:rsidR="000B589B" w:rsidRPr="000B589B" w:rsidRDefault="000B589B" w:rsidP="000B589B">
            <w:pPr>
              <w:ind w:firstLine="0"/>
            </w:pPr>
            <w:r>
              <w:t>Haddon</w:t>
            </w:r>
          </w:p>
        </w:tc>
        <w:tc>
          <w:tcPr>
            <w:tcW w:w="2180" w:type="dxa"/>
            <w:shd w:val="clear" w:color="auto" w:fill="auto"/>
          </w:tcPr>
          <w:p w14:paraId="5BA06945" w14:textId="49286336" w:rsidR="000B589B" w:rsidRPr="000B589B" w:rsidRDefault="000B589B" w:rsidP="000B589B">
            <w:pPr>
              <w:ind w:firstLine="0"/>
            </w:pPr>
            <w:r>
              <w:t>Hager</w:t>
            </w:r>
          </w:p>
        </w:tc>
      </w:tr>
      <w:tr w:rsidR="000B589B" w:rsidRPr="000B589B" w14:paraId="01312E90" w14:textId="77777777" w:rsidTr="000B589B">
        <w:tc>
          <w:tcPr>
            <w:tcW w:w="2179" w:type="dxa"/>
            <w:shd w:val="clear" w:color="auto" w:fill="auto"/>
          </w:tcPr>
          <w:p w14:paraId="18D1BB5A" w14:textId="2D72F6FE" w:rsidR="000B589B" w:rsidRPr="000B589B" w:rsidRDefault="000B589B" w:rsidP="000B589B">
            <w:pPr>
              <w:ind w:firstLine="0"/>
            </w:pPr>
            <w:r>
              <w:t>Hardee</w:t>
            </w:r>
          </w:p>
        </w:tc>
        <w:tc>
          <w:tcPr>
            <w:tcW w:w="2179" w:type="dxa"/>
            <w:shd w:val="clear" w:color="auto" w:fill="auto"/>
          </w:tcPr>
          <w:p w14:paraId="410D37BF" w14:textId="2E7A4917" w:rsidR="000B589B" w:rsidRPr="000B589B" w:rsidRDefault="000B589B" w:rsidP="000B589B">
            <w:pPr>
              <w:ind w:firstLine="0"/>
            </w:pPr>
            <w:r>
              <w:t>Harris</w:t>
            </w:r>
          </w:p>
        </w:tc>
        <w:tc>
          <w:tcPr>
            <w:tcW w:w="2180" w:type="dxa"/>
            <w:shd w:val="clear" w:color="auto" w:fill="auto"/>
          </w:tcPr>
          <w:p w14:paraId="3320823D" w14:textId="2452B087" w:rsidR="000B589B" w:rsidRPr="000B589B" w:rsidRDefault="000B589B" w:rsidP="000B589B">
            <w:pPr>
              <w:ind w:firstLine="0"/>
            </w:pPr>
            <w:r>
              <w:t>Hartnett</w:t>
            </w:r>
          </w:p>
        </w:tc>
      </w:tr>
      <w:tr w:rsidR="000B589B" w:rsidRPr="000B589B" w14:paraId="2598D26B" w14:textId="77777777" w:rsidTr="000B589B">
        <w:tc>
          <w:tcPr>
            <w:tcW w:w="2179" w:type="dxa"/>
            <w:shd w:val="clear" w:color="auto" w:fill="auto"/>
          </w:tcPr>
          <w:p w14:paraId="56D3F9F7" w14:textId="134AF53A" w:rsidR="000B589B" w:rsidRPr="000B589B" w:rsidRDefault="000B589B" w:rsidP="000B589B">
            <w:pPr>
              <w:ind w:firstLine="0"/>
            </w:pPr>
            <w:r>
              <w:t>Hewitt</w:t>
            </w:r>
          </w:p>
        </w:tc>
        <w:tc>
          <w:tcPr>
            <w:tcW w:w="2179" w:type="dxa"/>
            <w:shd w:val="clear" w:color="auto" w:fill="auto"/>
          </w:tcPr>
          <w:p w14:paraId="1D2966A7" w14:textId="3DAE5ECE" w:rsidR="000B589B" w:rsidRPr="000B589B" w:rsidRDefault="000B589B" w:rsidP="000B589B">
            <w:pPr>
              <w:ind w:firstLine="0"/>
            </w:pPr>
            <w:r>
              <w:t>Hiott</w:t>
            </w:r>
          </w:p>
        </w:tc>
        <w:tc>
          <w:tcPr>
            <w:tcW w:w="2180" w:type="dxa"/>
            <w:shd w:val="clear" w:color="auto" w:fill="auto"/>
          </w:tcPr>
          <w:p w14:paraId="5853E584" w14:textId="6577C92B" w:rsidR="000B589B" w:rsidRPr="000B589B" w:rsidRDefault="000B589B" w:rsidP="000B589B">
            <w:pPr>
              <w:ind w:firstLine="0"/>
            </w:pPr>
            <w:r>
              <w:t>Hixon</w:t>
            </w:r>
          </w:p>
        </w:tc>
      </w:tr>
      <w:tr w:rsidR="000B589B" w:rsidRPr="000B589B" w14:paraId="74A3DE95" w14:textId="77777777" w:rsidTr="000B589B">
        <w:tc>
          <w:tcPr>
            <w:tcW w:w="2179" w:type="dxa"/>
            <w:shd w:val="clear" w:color="auto" w:fill="auto"/>
          </w:tcPr>
          <w:p w14:paraId="72CD2810" w14:textId="3F6D69A3" w:rsidR="000B589B" w:rsidRPr="000B589B" w:rsidRDefault="000B589B" w:rsidP="000B589B">
            <w:pPr>
              <w:ind w:firstLine="0"/>
            </w:pPr>
            <w:r>
              <w:t>Hyde</w:t>
            </w:r>
          </w:p>
        </w:tc>
        <w:tc>
          <w:tcPr>
            <w:tcW w:w="2179" w:type="dxa"/>
            <w:shd w:val="clear" w:color="auto" w:fill="auto"/>
          </w:tcPr>
          <w:p w14:paraId="4386DBCF" w14:textId="637A6515" w:rsidR="000B589B" w:rsidRPr="000B589B" w:rsidRDefault="000B589B" w:rsidP="000B589B">
            <w:pPr>
              <w:ind w:firstLine="0"/>
            </w:pPr>
            <w:r>
              <w:t>J. E. Johnson</w:t>
            </w:r>
          </w:p>
        </w:tc>
        <w:tc>
          <w:tcPr>
            <w:tcW w:w="2180" w:type="dxa"/>
            <w:shd w:val="clear" w:color="auto" w:fill="auto"/>
          </w:tcPr>
          <w:p w14:paraId="27AB608E" w14:textId="6984D2C8" w:rsidR="000B589B" w:rsidRPr="000B589B" w:rsidRDefault="000B589B" w:rsidP="000B589B">
            <w:pPr>
              <w:ind w:firstLine="0"/>
            </w:pPr>
            <w:r>
              <w:t>S. Jones</w:t>
            </w:r>
          </w:p>
        </w:tc>
      </w:tr>
      <w:tr w:rsidR="000B589B" w:rsidRPr="000B589B" w14:paraId="570B8AFE" w14:textId="77777777" w:rsidTr="000B589B">
        <w:tc>
          <w:tcPr>
            <w:tcW w:w="2179" w:type="dxa"/>
            <w:shd w:val="clear" w:color="auto" w:fill="auto"/>
          </w:tcPr>
          <w:p w14:paraId="4D9EE068" w14:textId="27974209" w:rsidR="000B589B" w:rsidRPr="000B589B" w:rsidRDefault="000B589B" w:rsidP="000B589B">
            <w:pPr>
              <w:ind w:firstLine="0"/>
            </w:pPr>
            <w:r>
              <w:t>Jordan</w:t>
            </w:r>
          </w:p>
        </w:tc>
        <w:tc>
          <w:tcPr>
            <w:tcW w:w="2179" w:type="dxa"/>
            <w:shd w:val="clear" w:color="auto" w:fill="auto"/>
          </w:tcPr>
          <w:p w14:paraId="6313CD5F" w14:textId="70CD2503" w:rsidR="000B589B" w:rsidRPr="000B589B" w:rsidRDefault="000B589B" w:rsidP="000B589B">
            <w:pPr>
              <w:ind w:firstLine="0"/>
            </w:pPr>
            <w:r>
              <w:t>Landing</w:t>
            </w:r>
          </w:p>
        </w:tc>
        <w:tc>
          <w:tcPr>
            <w:tcW w:w="2180" w:type="dxa"/>
            <w:shd w:val="clear" w:color="auto" w:fill="auto"/>
          </w:tcPr>
          <w:p w14:paraId="09BA9C51" w14:textId="0911EAD1" w:rsidR="000B589B" w:rsidRPr="000B589B" w:rsidRDefault="000B589B" w:rsidP="000B589B">
            <w:pPr>
              <w:ind w:firstLine="0"/>
            </w:pPr>
            <w:r>
              <w:t>Lawson</w:t>
            </w:r>
          </w:p>
        </w:tc>
      </w:tr>
      <w:tr w:rsidR="000B589B" w:rsidRPr="000B589B" w14:paraId="16A2DA03" w14:textId="77777777" w:rsidTr="000B589B">
        <w:tc>
          <w:tcPr>
            <w:tcW w:w="2179" w:type="dxa"/>
            <w:shd w:val="clear" w:color="auto" w:fill="auto"/>
          </w:tcPr>
          <w:p w14:paraId="70E01B9F" w14:textId="0F69F7D2" w:rsidR="000B589B" w:rsidRPr="000B589B" w:rsidRDefault="000B589B" w:rsidP="000B589B">
            <w:pPr>
              <w:ind w:firstLine="0"/>
            </w:pPr>
            <w:r>
              <w:t>Leber</w:t>
            </w:r>
          </w:p>
        </w:tc>
        <w:tc>
          <w:tcPr>
            <w:tcW w:w="2179" w:type="dxa"/>
            <w:shd w:val="clear" w:color="auto" w:fill="auto"/>
          </w:tcPr>
          <w:p w14:paraId="60908B6F" w14:textId="6F54E6FD" w:rsidR="000B589B" w:rsidRPr="000B589B" w:rsidRDefault="000B589B" w:rsidP="000B589B">
            <w:pPr>
              <w:ind w:firstLine="0"/>
            </w:pPr>
            <w:r>
              <w:t>Ligon</w:t>
            </w:r>
          </w:p>
        </w:tc>
        <w:tc>
          <w:tcPr>
            <w:tcW w:w="2180" w:type="dxa"/>
            <w:shd w:val="clear" w:color="auto" w:fill="auto"/>
          </w:tcPr>
          <w:p w14:paraId="24421816" w14:textId="272E5E7D" w:rsidR="000B589B" w:rsidRPr="000B589B" w:rsidRDefault="000B589B" w:rsidP="000B589B">
            <w:pPr>
              <w:ind w:firstLine="0"/>
            </w:pPr>
            <w:r>
              <w:t>Long</w:t>
            </w:r>
          </w:p>
        </w:tc>
      </w:tr>
      <w:tr w:rsidR="000B589B" w:rsidRPr="000B589B" w14:paraId="6DA14046" w14:textId="77777777" w:rsidTr="000B589B">
        <w:tc>
          <w:tcPr>
            <w:tcW w:w="2179" w:type="dxa"/>
            <w:shd w:val="clear" w:color="auto" w:fill="auto"/>
          </w:tcPr>
          <w:p w14:paraId="00926CA7" w14:textId="38EBAE83" w:rsidR="000B589B" w:rsidRPr="000B589B" w:rsidRDefault="000B589B" w:rsidP="000B589B">
            <w:pPr>
              <w:ind w:firstLine="0"/>
            </w:pPr>
            <w:r>
              <w:t>Lowe</w:t>
            </w:r>
          </w:p>
        </w:tc>
        <w:tc>
          <w:tcPr>
            <w:tcW w:w="2179" w:type="dxa"/>
            <w:shd w:val="clear" w:color="auto" w:fill="auto"/>
          </w:tcPr>
          <w:p w14:paraId="0C5EE1B1" w14:textId="4492ADE8" w:rsidR="000B589B" w:rsidRPr="000B589B" w:rsidRDefault="000B589B" w:rsidP="000B589B">
            <w:pPr>
              <w:ind w:firstLine="0"/>
            </w:pPr>
            <w:r>
              <w:t>Magnuson</w:t>
            </w:r>
          </w:p>
        </w:tc>
        <w:tc>
          <w:tcPr>
            <w:tcW w:w="2180" w:type="dxa"/>
            <w:shd w:val="clear" w:color="auto" w:fill="auto"/>
          </w:tcPr>
          <w:p w14:paraId="2F04FE6C" w14:textId="4A2680B6" w:rsidR="000B589B" w:rsidRPr="000B589B" w:rsidRDefault="000B589B" w:rsidP="000B589B">
            <w:pPr>
              <w:ind w:firstLine="0"/>
            </w:pPr>
            <w:r>
              <w:t>May</w:t>
            </w:r>
          </w:p>
        </w:tc>
      </w:tr>
      <w:tr w:rsidR="000B589B" w:rsidRPr="000B589B" w14:paraId="4409F9AB" w14:textId="77777777" w:rsidTr="000B589B">
        <w:tc>
          <w:tcPr>
            <w:tcW w:w="2179" w:type="dxa"/>
            <w:shd w:val="clear" w:color="auto" w:fill="auto"/>
          </w:tcPr>
          <w:p w14:paraId="5E2BA71D" w14:textId="4224A161" w:rsidR="000B589B" w:rsidRPr="000B589B" w:rsidRDefault="000B589B" w:rsidP="000B589B">
            <w:pPr>
              <w:ind w:firstLine="0"/>
            </w:pPr>
            <w:r>
              <w:t>McCabe</w:t>
            </w:r>
          </w:p>
        </w:tc>
        <w:tc>
          <w:tcPr>
            <w:tcW w:w="2179" w:type="dxa"/>
            <w:shd w:val="clear" w:color="auto" w:fill="auto"/>
          </w:tcPr>
          <w:p w14:paraId="4BB6F87F" w14:textId="124FE939" w:rsidR="000B589B" w:rsidRPr="000B589B" w:rsidRDefault="000B589B" w:rsidP="000B589B">
            <w:pPr>
              <w:ind w:firstLine="0"/>
            </w:pPr>
            <w:r>
              <w:t>McCravy</w:t>
            </w:r>
          </w:p>
        </w:tc>
        <w:tc>
          <w:tcPr>
            <w:tcW w:w="2180" w:type="dxa"/>
            <w:shd w:val="clear" w:color="auto" w:fill="auto"/>
          </w:tcPr>
          <w:p w14:paraId="45680EBB" w14:textId="1EB2E129" w:rsidR="000B589B" w:rsidRPr="000B589B" w:rsidRDefault="000B589B" w:rsidP="000B589B">
            <w:pPr>
              <w:ind w:firstLine="0"/>
            </w:pPr>
            <w:r>
              <w:t>McGinnis</w:t>
            </w:r>
          </w:p>
        </w:tc>
      </w:tr>
      <w:tr w:rsidR="000B589B" w:rsidRPr="000B589B" w14:paraId="32C45E89" w14:textId="77777777" w:rsidTr="000B589B">
        <w:tc>
          <w:tcPr>
            <w:tcW w:w="2179" w:type="dxa"/>
            <w:shd w:val="clear" w:color="auto" w:fill="auto"/>
          </w:tcPr>
          <w:p w14:paraId="4DBBF7E0" w14:textId="4F74B73D" w:rsidR="000B589B" w:rsidRPr="000B589B" w:rsidRDefault="000B589B" w:rsidP="000B589B">
            <w:pPr>
              <w:ind w:firstLine="0"/>
            </w:pPr>
            <w:r>
              <w:t>Mitchell</w:t>
            </w:r>
          </w:p>
        </w:tc>
        <w:tc>
          <w:tcPr>
            <w:tcW w:w="2179" w:type="dxa"/>
            <w:shd w:val="clear" w:color="auto" w:fill="auto"/>
          </w:tcPr>
          <w:p w14:paraId="3F2135A6" w14:textId="4BA674BA" w:rsidR="000B589B" w:rsidRPr="000B589B" w:rsidRDefault="000B589B" w:rsidP="000B589B">
            <w:pPr>
              <w:ind w:firstLine="0"/>
            </w:pPr>
            <w:r>
              <w:t>T. Moore</w:t>
            </w:r>
          </w:p>
        </w:tc>
        <w:tc>
          <w:tcPr>
            <w:tcW w:w="2180" w:type="dxa"/>
            <w:shd w:val="clear" w:color="auto" w:fill="auto"/>
          </w:tcPr>
          <w:p w14:paraId="78140302" w14:textId="4BD8EE0B" w:rsidR="000B589B" w:rsidRPr="000B589B" w:rsidRDefault="000B589B" w:rsidP="000B589B">
            <w:pPr>
              <w:ind w:firstLine="0"/>
            </w:pPr>
            <w:r>
              <w:t>A. M. Morgan</w:t>
            </w:r>
          </w:p>
        </w:tc>
      </w:tr>
      <w:tr w:rsidR="000B589B" w:rsidRPr="000B589B" w14:paraId="01AE63A4" w14:textId="77777777" w:rsidTr="000B589B">
        <w:tc>
          <w:tcPr>
            <w:tcW w:w="2179" w:type="dxa"/>
            <w:shd w:val="clear" w:color="auto" w:fill="auto"/>
          </w:tcPr>
          <w:p w14:paraId="326B7C85" w14:textId="5C30FA1B" w:rsidR="000B589B" w:rsidRPr="000B589B" w:rsidRDefault="000B589B" w:rsidP="000B589B">
            <w:pPr>
              <w:ind w:firstLine="0"/>
            </w:pPr>
            <w:r>
              <w:t>T. A. Morgan</w:t>
            </w:r>
          </w:p>
        </w:tc>
        <w:tc>
          <w:tcPr>
            <w:tcW w:w="2179" w:type="dxa"/>
            <w:shd w:val="clear" w:color="auto" w:fill="auto"/>
          </w:tcPr>
          <w:p w14:paraId="6094D07B" w14:textId="5DF7BD0A" w:rsidR="000B589B" w:rsidRPr="000B589B" w:rsidRDefault="000B589B" w:rsidP="000B589B">
            <w:pPr>
              <w:ind w:firstLine="0"/>
            </w:pPr>
            <w:r>
              <w:t>Moss</w:t>
            </w:r>
          </w:p>
        </w:tc>
        <w:tc>
          <w:tcPr>
            <w:tcW w:w="2180" w:type="dxa"/>
            <w:shd w:val="clear" w:color="auto" w:fill="auto"/>
          </w:tcPr>
          <w:p w14:paraId="480EFA8A" w14:textId="041C23AB" w:rsidR="000B589B" w:rsidRPr="000B589B" w:rsidRDefault="000B589B" w:rsidP="000B589B">
            <w:pPr>
              <w:ind w:firstLine="0"/>
            </w:pPr>
            <w:r>
              <w:t>Neese</w:t>
            </w:r>
          </w:p>
        </w:tc>
      </w:tr>
      <w:tr w:rsidR="000B589B" w:rsidRPr="000B589B" w14:paraId="13FDF0E2" w14:textId="77777777" w:rsidTr="000B589B">
        <w:tc>
          <w:tcPr>
            <w:tcW w:w="2179" w:type="dxa"/>
            <w:shd w:val="clear" w:color="auto" w:fill="auto"/>
          </w:tcPr>
          <w:p w14:paraId="1A314673" w14:textId="46911456" w:rsidR="000B589B" w:rsidRPr="000B589B" w:rsidRDefault="000B589B" w:rsidP="000B589B">
            <w:pPr>
              <w:ind w:firstLine="0"/>
            </w:pPr>
            <w:r>
              <w:t>B. Newton</w:t>
            </w:r>
          </w:p>
        </w:tc>
        <w:tc>
          <w:tcPr>
            <w:tcW w:w="2179" w:type="dxa"/>
            <w:shd w:val="clear" w:color="auto" w:fill="auto"/>
          </w:tcPr>
          <w:p w14:paraId="6F686246" w14:textId="46C61071" w:rsidR="000B589B" w:rsidRPr="000B589B" w:rsidRDefault="000B589B" w:rsidP="000B589B">
            <w:pPr>
              <w:ind w:firstLine="0"/>
            </w:pPr>
            <w:r>
              <w:t>W. Newton</w:t>
            </w:r>
          </w:p>
        </w:tc>
        <w:tc>
          <w:tcPr>
            <w:tcW w:w="2180" w:type="dxa"/>
            <w:shd w:val="clear" w:color="auto" w:fill="auto"/>
          </w:tcPr>
          <w:p w14:paraId="128F06A0" w14:textId="377199CA" w:rsidR="000B589B" w:rsidRPr="000B589B" w:rsidRDefault="000B589B" w:rsidP="000B589B">
            <w:pPr>
              <w:ind w:firstLine="0"/>
            </w:pPr>
            <w:r>
              <w:t>Nutt</w:t>
            </w:r>
          </w:p>
        </w:tc>
      </w:tr>
      <w:tr w:rsidR="000B589B" w:rsidRPr="000B589B" w14:paraId="209E7A39" w14:textId="77777777" w:rsidTr="000B589B">
        <w:tc>
          <w:tcPr>
            <w:tcW w:w="2179" w:type="dxa"/>
            <w:shd w:val="clear" w:color="auto" w:fill="auto"/>
          </w:tcPr>
          <w:p w14:paraId="100ECFE4" w14:textId="1C25B2F3" w:rsidR="000B589B" w:rsidRPr="000B589B" w:rsidRDefault="000B589B" w:rsidP="000B589B">
            <w:pPr>
              <w:ind w:firstLine="0"/>
            </w:pPr>
            <w:r>
              <w:t>O'Neal</w:t>
            </w:r>
          </w:p>
        </w:tc>
        <w:tc>
          <w:tcPr>
            <w:tcW w:w="2179" w:type="dxa"/>
            <w:shd w:val="clear" w:color="auto" w:fill="auto"/>
          </w:tcPr>
          <w:p w14:paraId="234A23BD" w14:textId="6D4EE293" w:rsidR="000B589B" w:rsidRPr="000B589B" w:rsidRDefault="000B589B" w:rsidP="000B589B">
            <w:pPr>
              <w:ind w:firstLine="0"/>
            </w:pPr>
            <w:r>
              <w:t>Oremus</w:t>
            </w:r>
          </w:p>
        </w:tc>
        <w:tc>
          <w:tcPr>
            <w:tcW w:w="2180" w:type="dxa"/>
            <w:shd w:val="clear" w:color="auto" w:fill="auto"/>
          </w:tcPr>
          <w:p w14:paraId="6E49CF31" w14:textId="06571A7E" w:rsidR="000B589B" w:rsidRPr="000B589B" w:rsidRDefault="000B589B" w:rsidP="000B589B">
            <w:pPr>
              <w:ind w:firstLine="0"/>
            </w:pPr>
            <w:r>
              <w:t>Pace</w:t>
            </w:r>
          </w:p>
        </w:tc>
      </w:tr>
      <w:tr w:rsidR="000B589B" w:rsidRPr="000B589B" w14:paraId="3AE6CECE" w14:textId="77777777" w:rsidTr="000B589B">
        <w:tc>
          <w:tcPr>
            <w:tcW w:w="2179" w:type="dxa"/>
            <w:shd w:val="clear" w:color="auto" w:fill="auto"/>
          </w:tcPr>
          <w:p w14:paraId="7AC39413" w14:textId="569FF544" w:rsidR="000B589B" w:rsidRPr="000B589B" w:rsidRDefault="000B589B" w:rsidP="000B589B">
            <w:pPr>
              <w:ind w:firstLine="0"/>
            </w:pPr>
            <w:r>
              <w:t>Pedalino</w:t>
            </w:r>
          </w:p>
        </w:tc>
        <w:tc>
          <w:tcPr>
            <w:tcW w:w="2179" w:type="dxa"/>
            <w:shd w:val="clear" w:color="auto" w:fill="auto"/>
          </w:tcPr>
          <w:p w14:paraId="3C14A606" w14:textId="519112F6" w:rsidR="000B589B" w:rsidRPr="000B589B" w:rsidRDefault="000B589B" w:rsidP="000B589B">
            <w:pPr>
              <w:ind w:firstLine="0"/>
            </w:pPr>
            <w:r>
              <w:t>Robbins</w:t>
            </w:r>
          </w:p>
        </w:tc>
        <w:tc>
          <w:tcPr>
            <w:tcW w:w="2180" w:type="dxa"/>
            <w:shd w:val="clear" w:color="auto" w:fill="auto"/>
          </w:tcPr>
          <w:p w14:paraId="7F31F73D" w14:textId="4591385D" w:rsidR="000B589B" w:rsidRPr="000B589B" w:rsidRDefault="000B589B" w:rsidP="000B589B">
            <w:pPr>
              <w:ind w:firstLine="0"/>
            </w:pPr>
            <w:r>
              <w:t>Sandifer</w:t>
            </w:r>
          </w:p>
        </w:tc>
      </w:tr>
      <w:tr w:rsidR="000B589B" w:rsidRPr="000B589B" w14:paraId="3A8DC87B" w14:textId="77777777" w:rsidTr="000B589B">
        <w:tc>
          <w:tcPr>
            <w:tcW w:w="2179" w:type="dxa"/>
            <w:shd w:val="clear" w:color="auto" w:fill="auto"/>
          </w:tcPr>
          <w:p w14:paraId="43988130" w14:textId="6F2C2F2F" w:rsidR="000B589B" w:rsidRPr="000B589B" w:rsidRDefault="000B589B" w:rsidP="000B589B">
            <w:pPr>
              <w:ind w:firstLine="0"/>
            </w:pPr>
            <w:r>
              <w:t>Schuessler</w:t>
            </w:r>
          </w:p>
        </w:tc>
        <w:tc>
          <w:tcPr>
            <w:tcW w:w="2179" w:type="dxa"/>
            <w:shd w:val="clear" w:color="auto" w:fill="auto"/>
          </w:tcPr>
          <w:p w14:paraId="4CA0EBCC" w14:textId="0D1B1164" w:rsidR="000B589B" w:rsidRPr="000B589B" w:rsidRDefault="000B589B" w:rsidP="000B589B">
            <w:pPr>
              <w:ind w:firstLine="0"/>
            </w:pPr>
            <w:r>
              <w:t>Sessions</w:t>
            </w:r>
          </w:p>
        </w:tc>
        <w:tc>
          <w:tcPr>
            <w:tcW w:w="2180" w:type="dxa"/>
            <w:shd w:val="clear" w:color="auto" w:fill="auto"/>
          </w:tcPr>
          <w:p w14:paraId="5482D763" w14:textId="6276F1C8" w:rsidR="000B589B" w:rsidRPr="000B589B" w:rsidRDefault="000B589B" w:rsidP="000B589B">
            <w:pPr>
              <w:ind w:firstLine="0"/>
            </w:pPr>
            <w:r>
              <w:t>G. M. Smith</w:t>
            </w:r>
          </w:p>
        </w:tc>
      </w:tr>
      <w:tr w:rsidR="000B589B" w:rsidRPr="000B589B" w14:paraId="3DFB6E41" w14:textId="77777777" w:rsidTr="000B589B">
        <w:tc>
          <w:tcPr>
            <w:tcW w:w="2179" w:type="dxa"/>
            <w:shd w:val="clear" w:color="auto" w:fill="auto"/>
          </w:tcPr>
          <w:p w14:paraId="6C50F684" w14:textId="0826784D" w:rsidR="000B589B" w:rsidRPr="000B589B" w:rsidRDefault="000B589B" w:rsidP="000B589B">
            <w:pPr>
              <w:ind w:firstLine="0"/>
            </w:pPr>
            <w:r>
              <w:t>M. M. Smith</w:t>
            </w:r>
          </w:p>
        </w:tc>
        <w:tc>
          <w:tcPr>
            <w:tcW w:w="2179" w:type="dxa"/>
            <w:shd w:val="clear" w:color="auto" w:fill="auto"/>
          </w:tcPr>
          <w:p w14:paraId="790E0C01" w14:textId="46E1D200" w:rsidR="000B589B" w:rsidRPr="000B589B" w:rsidRDefault="000B589B" w:rsidP="000B589B">
            <w:pPr>
              <w:ind w:firstLine="0"/>
            </w:pPr>
            <w:r>
              <w:t>Taylor</w:t>
            </w:r>
          </w:p>
        </w:tc>
        <w:tc>
          <w:tcPr>
            <w:tcW w:w="2180" w:type="dxa"/>
            <w:shd w:val="clear" w:color="auto" w:fill="auto"/>
          </w:tcPr>
          <w:p w14:paraId="2AEF6B7D" w14:textId="60423466" w:rsidR="000B589B" w:rsidRPr="000B589B" w:rsidRDefault="000B589B" w:rsidP="000B589B">
            <w:pPr>
              <w:ind w:firstLine="0"/>
            </w:pPr>
            <w:r>
              <w:t>Thayer</w:t>
            </w:r>
          </w:p>
        </w:tc>
      </w:tr>
      <w:tr w:rsidR="000B589B" w:rsidRPr="000B589B" w14:paraId="7C23894C" w14:textId="77777777" w:rsidTr="000B589B">
        <w:tc>
          <w:tcPr>
            <w:tcW w:w="2179" w:type="dxa"/>
            <w:shd w:val="clear" w:color="auto" w:fill="auto"/>
          </w:tcPr>
          <w:p w14:paraId="71C19744" w14:textId="66E10432" w:rsidR="000B589B" w:rsidRPr="000B589B" w:rsidRDefault="000B589B" w:rsidP="000B589B">
            <w:pPr>
              <w:ind w:firstLine="0"/>
            </w:pPr>
            <w:r>
              <w:t>Trantham</w:t>
            </w:r>
          </w:p>
        </w:tc>
        <w:tc>
          <w:tcPr>
            <w:tcW w:w="2179" w:type="dxa"/>
            <w:shd w:val="clear" w:color="auto" w:fill="auto"/>
          </w:tcPr>
          <w:p w14:paraId="2AD4FBDF" w14:textId="616AD584" w:rsidR="000B589B" w:rsidRPr="000B589B" w:rsidRDefault="000B589B" w:rsidP="000B589B">
            <w:pPr>
              <w:ind w:firstLine="0"/>
            </w:pPr>
            <w:r>
              <w:t>Vaughan</w:t>
            </w:r>
          </w:p>
        </w:tc>
        <w:tc>
          <w:tcPr>
            <w:tcW w:w="2180" w:type="dxa"/>
            <w:shd w:val="clear" w:color="auto" w:fill="auto"/>
          </w:tcPr>
          <w:p w14:paraId="47CF70B4" w14:textId="5A8E239C" w:rsidR="000B589B" w:rsidRPr="000B589B" w:rsidRDefault="000B589B" w:rsidP="000B589B">
            <w:pPr>
              <w:ind w:firstLine="0"/>
            </w:pPr>
            <w:r>
              <w:t>West</w:t>
            </w:r>
          </w:p>
        </w:tc>
      </w:tr>
      <w:tr w:rsidR="000B589B" w:rsidRPr="000B589B" w14:paraId="572C9D97" w14:textId="77777777" w:rsidTr="000B589B">
        <w:tc>
          <w:tcPr>
            <w:tcW w:w="2179" w:type="dxa"/>
            <w:shd w:val="clear" w:color="auto" w:fill="auto"/>
          </w:tcPr>
          <w:p w14:paraId="7A5715A0" w14:textId="19F8FEC7" w:rsidR="000B589B" w:rsidRPr="000B589B" w:rsidRDefault="000B589B" w:rsidP="0054333D">
            <w:pPr>
              <w:keepNext/>
              <w:ind w:firstLine="0"/>
            </w:pPr>
            <w:r>
              <w:t>White</w:t>
            </w:r>
          </w:p>
        </w:tc>
        <w:tc>
          <w:tcPr>
            <w:tcW w:w="2179" w:type="dxa"/>
            <w:shd w:val="clear" w:color="auto" w:fill="auto"/>
          </w:tcPr>
          <w:p w14:paraId="79E5A66A" w14:textId="0052C960" w:rsidR="000B589B" w:rsidRPr="000B589B" w:rsidRDefault="000B589B" w:rsidP="0054333D">
            <w:pPr>
              <w:keepNext/>
              <w:ind w:firstLine="0"/>
            </w:pPr>
            <w:r>
              <w:t>Whitmire</w:t>
            </w:r>
          </w:p>
        </w:tc>
        <w:tc>
          <w:tcPr>
            <w:tcW w:w="2180" w:type="dxa"/>
            <w:shd w:val="clear" w:color="auto" w:fill="auto"/>
          </w:tcPr>
          <w:p w14:paraId="7A2E241E" w14:textId="03041A61" w:rsidR="000B589B" w:rsidRPr="000B589B" w:rsidRDefault="000B589B" w:rsidP="0054333D">
            <w:pPr>
              <w:keepNext/>
              <w:ind w:firstLine="0"/>
            </w:pPr>
            <w:r>
              <w:t>Willis</w:t>
            </w:r>
          </w:p>
        </w:tc>
      </w:tr>
      <w:tr w:rsidR="000B589B" w:rsidRPr="000B589B" w14:paraId="3E69F4C9" w14:textId="77777777" w:rsidTr="000B589B">
        <w:tc>
          <w:tcPr>
            <w:tcW w:w="2179" w:type="dxa"/>
            <w:shd w:val="clear" w:color="auto" w:fill="auto"/>
          </w:tcPr>
          <w:p w14:paraId="65A68C16" w14:textId="4F74BF0D" w:rsidR="000B589B" w:rsidRPr="000B589B" w:rsidRDefault="000B589B" w:rsidP="0054333D">
            <w:pPr>
              <w:keepNext/>
              <w:ind w:firstLine="0"/>
            </w:pPr>
            <w:r>
              <w:t>Wooten</w:t>
            </w:r>
          </w:p>
        </w:tc>
        <w:tc>
          <w:tcPr>
            <w:tcW w:w="2179" w:type="dxa"/>
            <w:shd w:val="clear" w:color="auto" w:fill="auto"/>
          </w:tcPr>
          <w:p w14:paraId="415906DA" w14:textId="4CD22655" w:rsidR="000B589B" w:rsidRPr="000B589B" w:rsidRDefault="000B589B" w:rsidP="0054333D">
            <w:pPr>
              <w:keepNext/>
              <w:ind w:firstLine="0"/>
            </w:pPr>
            <w:r>
              <w:t>Yow</w:t>
            </w:r>
          </w:p>
        </w:tc>
        <w:tc>
          <w:tcPr>
            <w:tcW w:w="2180" w:type="dxa"/>
            <w:shd w:val="clear" w:color="auto" w:fill="auto"/>
          </w:tcPr>
          <w:p w14:paraId="0F68B164" w14:textId="77777777" w:rsidR="000B589B" w:rsidRPr="000B589B" w:rsidRDefault="000B589B" w:rsidP="0054333D">
            <w:pPr>
              <w:keepNext/>
              <w:ind w:firstLine="0"/>
            </w:pPr>
          </w:p>
        </w:tc>
      </w:tr>
    </w:tbl>
    <w:p w14:paraId="1357FAE7" w14:textId="77777777" w:rsidR="000B589B" w:rsidRDefault="000B589B" w:rsidP="000B589B"/>
    <w:p w14:paraId="4D0C0146" w14:textId="77777777" w:rsidR="0054333D" w:rsidRDefault="000B589B" w:rsidP="000B589B">
      <w:pPr>
        <w:jc w:val="center"/>
        <w:rPr>
          <w:b/>
        </w:rPr>
      </w:pPr>
      <w:r w:rsidRPr="000B589B">
        <w:rPr>
          <w:b/>
        </w:rPr>
        <w:t>Total--80</w:t>
      </w:r>
    </w:p>
    <w:p w14:paraId="7B3BB934" w14:textId="6099CA12" w:rsidR="0054333D" w:rsidRDefault="0054333D" w:rsidP="000B589B">
      <w:pPr>
        <w:jc w:val="center"/>
        <w:rPr>
          <w:b/>
        </w:rPr>
      </w:pPr>
    </w:p>
    <w:p w14:paraId="50E12268" w14:textId="77777777" w:rsidR="0054333D" w:rsidRDefault="000B589B" w:rsidP="000B589B">
      <w:r>
        <w:t>So, the House refused to recede.</w:t>
      </w:r>
    </w:p>
    <w:p w14:paraId="304730D4" w14:textId="3D3CE891" w:rsidR="0054333D" w:rsidRDefault="0054333D" w:rsidP="000B589B"/>
    <w:p w14:paraId="67F1C379" w14:textId="38F4955C" w:rsidR="000B589B" w:rsidRPr="00F64EAB" w:rsidRDefault="0074279C"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F64EAB">
        <w:rPr>
          <w:sz w:val="22"/>
        </w:rPr>
        <w:t>proposed the following Amendment No. 454 to S. 474 (LC-474.SA0084H), which was rejected:</w:t>
      </w:r>
    </w:p>
    <w:p w14:paraId="36290F28" w14:textId="77777777" w:rsidR="000B589B" w:rsidRPr="00F64EAB" w:rsidRDefault="000B589B" w:rsidP="000B589B">
      <w:pPr>
        <w:pStyle w:val="scamendlanginstruction"/>
        <w:spacing w:before="0" w:after="0"/>
        <w:ind w:firstLine="216"/>
        <w:jc w:val="both"/>
        <w:rPr>
          <w:sz w:val="22"/>
        </w:rPr>
      </w:pPr>
      <w:bookmarkStart w:id="931" w:name="instruction_606db7a80"/>
      <w:r w:rsidRPr="00F64EAB">
        <w:rPr>
          <w:sz w:val="22"/>
        </w:rPr>
        <w:t>Amend the bill, as and if amended, SECTION 1, Section 44-41-640</w:t>
      </w:r>
      <w:r w:rsidRPr="00F64EAB">
        <w:rPr>
          <w:rStyle w:val="scinsert"/>
          <w:sz w:val="22"/>
        </w:rPr>
        <w:t>(B)</w:t>
      </w:r>
      <w:r w:rsidRPr="00F64EAB">
        <w:rPr>
          <w:sz w:val="22"/>
        </w:rPr>
        <w:t>, by adding an item to read:</w:t>
      </w:r>
    </w:p>
    <w:p w14:paraId="603738B6" w14:textId="308B0FC5" w:rsidR="000B589B" w:rsidRPr="00F64EAB"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F64EAB">
        <w:rPr>
          <w:rStyle w:val="scinsert"/>
        </w:rPr>
        <w:tab/>
      </w:r>
      <w:r w:rsidRPr="00F64EAB">
        <w:rPr>
          <w:rStyle w:val="scinsert"/>
        </w:rPr>
        <w:tab/>
      </w:r>
      <w:bookmarkStart w:id="932" w:name="ss_T44C41N640S3_lv2_d75b85036I"/>
      <w:r w:rsidRPr="00F64EAB">
        <w:rPr>
          <w:rStyle w:val="scinsert"/>
        </w:rPr>
        <w:t>(</w:t>
      </w:r>
      <w:bookmarkEnd w:id="932"/>
      <w:r w:rsidRPr="00F64EAB">
        <w:rPr>
          <w:rStyle w:val="scinsert"/>
        </w:rPr>
        <w:t>3) the woman requesting the abortion has any type of health risks associated with the pregnancy.</w:t>
      </w:r>
    </w:p>
    <w:bookmarkEnd w:id="931"/>
    <w:p w14:paraId="41878D63" w14:textId="77777777" w:rsidR="000B589B" w:rsidRPr="00F64EAB" w:rsidRDefault="000B589B" w:rsidP="000B589B">
      <w:pPr>
        <w:pStyle w:val="scamendconformline"/>
        <w:spacing w:before="0"/>
        <w:ind w:firstLine="216"/>
        <w:jc w:val="both"/>
        <w:rPr>
          <w:sz w:val="22"/>
        </w:rPr>
      </w:pPr>
      <w:r w:rsidRPr="00F64EAB">
        <w:rPr>
          <w:sz w:val="22"/>
        </w:rPr>
        <w:t>Renumber sections to conform.</w:t>
      </w:r>
    </w:p>
    <w:p w14:paraId="0847DEB1" w14:textId="77777777" w:rsidR="000B589B" w:rsidRPr="00F64EAB" w:rsidRDefault="000B589B" w:rsidP="000B589B">
      <w:pPr>
        <w:pStyle w:val="scamendtitleconform"/>
        <w:ind w:firstLine="216"/>
        <w:jc w:val="both"/>
      </w:pPr>
      <w:r w:rsidRPr="00F64EAB">
        <w:t>Amend title to conform.</w:t>
      </w:r>
    </w:p>
    <w:p w14:paraId="2ECE029E" w14:textId="0AC933F3" w:rsidR="000B589B" w:rsidRDefault="000B589B" w:rsidP="000B589B">
      <w:bookmarkStart w:id="933" w:name="file_end962"/>
      <w:bookmarkEnd w:id="933"/>
    </w:p>
    <w:p w14:paraId="63DAB84F" w14:textId="70BA0A92" w:rsidR="000B589B" w:rsidRDefault="000B589B" w:rsidP="000B589B">
      <w:r>
        <w:t>Rep. WETMORE spoke in favor of the amendment.</w:t>
      </w:r>
    </w:p>
    <w:p w14:paraId="2C346E43" w14:textId="7276D77B" w:rsidR="000B589B" w:rsidRDefault="000B589B" w:rsidP="000B589B"/>
    <w:p w14:paraId="7FD37ABF" w14:textId="77777777" w:rsidR="000B589B" w:rsidRDefault="000B589B" w:rsidP="000B589B">
      <w:r>
        <w:t>Rep. WETMORE demanded the yeas and nays which were taken, resulting as follows:</w:t>
      </w:r>
    </w:p>
    <w:p w14:paraId="54356D0A" w14:textId="2AF33FDD" w:rsidR="000B589B" w:rsidRDefault="000B589B" w:rsidP="000B589B">
      <w:pPr>
        <w:jc w:val="center"/>
      </w:pPr>
      <w:bookmarkStart w:id="934" w:name="vote_start964"/>
      <w:bookmarkEnd w:id="934"/>
      <w:r>
        <w:t>Yeas 26; Nays 81</w:t>
      </w:r>
    </w:p>
    <w:p w14:paraId="50E5C399" w14:textId="198D94E8" w:rsidR="000B589B" w:rsidRDefault="000B589B" w:rsidP="000B589B">
      <w:pPr>
        <w:jc w:val="center"/>
      </w:pPr>
    </w:p>
    <w:p w14:paraId="51654102"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FE2B7D7" w14:textId="77777777" w:rsidTr="000B589B">
        <w:tc>
          <w:tcPr>
            <w:tcW w:w="2179" w:type="dxa"/>
            <w:shd w:val="clear" w:color="auto" w:fill="auto"/>
          </w:tcPr>
          <w:p w14:paraId="1249A126" w14:textId="47BBA5ED" w:rsidR="000B589B" w:rsidRPr="000B589B" w:rsidRDefault="000B589B" w:rsidP="0054333D">
            <w:pPr>
              <w:keepNext/>
              <w:ind w:firstLine="0"/>
            </w:pPr>
            <w:r>
              <w:t>Alexander</w:t>
            </w:r>
          </w:p>
        </w:tc>
        <w:tc>
          <w:tcPr>
            <w:tcW w:w="2179" w:type="dxa"/>
            <w:shd w:val="clear" w:color="auto" w:fill="auto"/>
          </w:tcPr>
          <w:p w14:paraId="2DB7E1FB" w14:textId="04D9408E" w:rsidR="000B589B" w:rsidRPr="000B589B" w:rsidRDefault="000B589B" w:rsidP="0054333D">
            <w:pPr>
              <w:keepNext/>
              <w:ind w:firstLine="0"/>
            </w:pPr>
            <w:r>
              <w:t>Anderson</w:t>
            </w:r>
          </w:p>
        </w:tc>
        <w:tc>
          <w:tcPr>
            <w:tcW w:w="2180" w:type="dxa"/>
            <w:shd w:val="clear" w:color="auto" w:fill="auto"/>
          </w:tcPr>
          <w:p w14:paraId="02653659" w14:textId="1D8E37B1" w:rsidR="000B589B" w:rsidRPr="000B589B" w:rsidRDefault="000B589B" w:rsidP="0054333D">
            <w:pPr>
              <w:keepNext/>
              <w:ind w:firstLine="0"/>
            </w:pPr>
            <w:r>
              <w:t>Bamberg</w:t>
            </w:r>
          </w:p>
        </w:tc>
      </w:tr>
      <w:tr w:rsidR="000B589B" w:rsidRPr="000B589B" w14:paraId="3A6F06FC" w14:textId="77777777" w:rsidTr="000B589B">
        <w:tc>
          <w:tcPr>
            <w:tcW w:w="2179" w:type="dxa"/>
            <w:shd w:val="clear" w:color="auto" w:fill="auto"/>
          </w:tcPr>
          <w:p w14:paraId="37B3A633" w14:textId="73FB4C4D" w:rsidR="000B589B" w:rsidRPr="000B589B" w:rsidRDefault="000B589B" w:rsidP="000B589B">
            <w:pPr>
              <w:ind w:firstLine="0"/>
            </w:pPr>
            <w:r>
              <w:t>Bauer</w:t>
            </w:r>
          </w:p>
        </w:tc>
        <w:tc>
          <w:tcPr>
            <w:tcW w:w="2179" w:type="dxa"/>
            <w:shd w:val="clear" w:color="auto" w:fill="auto"/>
          </w:tcPr>
          <w:p w14:paraId="01FBBD16" w14:textId="0AAB1F5C" w:rsidR="000B589B" w:rsidRPr="000B589B" w:rsidRDefault="000B589B" w:rsidP="000B589B">
            <w:pPr>
              <w:ind w:firstLine="0"/>
            </w:pPr>
            <w:r>
              <w:t>Bernstein</w:t>
            </w:r>
          </w:p>
        </w:tc>
        <w:tc>
          <w:tcPr>
            <w:tcW w:w="2180" w:type="dxa"/>
            <w:shd w:val="clear" w:color="auto" w:fill="auto"/>
          </w:tcPr>
          <w:p w14:paraId="31919E34" w14:textId="61DEC9C9" w:rsidR="000B589B" w:rsidRPr="000B589B" w:rsidRDefault="000B589B" w:rsidP="000B589B">
            <w:pPr>
              <w:ind w:firstLine="0"/>
            </w:pPr>
            <w:r>
              <w:t>Clyburn</w:t>
            </w:r>
          </w:p>
        </w:tc>
      </w:tr>
      <w:tr w:rsidR="000B589B" w:rsidRPr="000B589B" w14:paraId="68476C2A" w14:textId="77777777" w:rsidTr="000B589B">
        <w:tc>
          <w:tcPr>
            <w:tcW w:w="2179" w:type="dxa"/>
            <w:shd w:val="clear" w:color="auto" w:fill="auto"/>
          </w:tcPr>
          <w:p w14:paraId="506BD713" w14:textId="3AF01B28" w:rsidR="000B589B" w:rsidRPr="000B589B" w:rsidRDefault="000B589B" w:rsidP="000B589B">
            <w:pPr>
              <w:ind w:firstLine="0"/>
            </w:pPr>
            <w:r>
              <w:t>Cobb-Hunter</w:t>
            </w:r>
          </w:p>
        </w:tc>
        <w:tc>
          <w:tcPr>
            <w:tcW w:w="2179" w:type="dxa"/>
            <w:shd w:val="clear" w:color="auto" w:fill="auto"/>
          </w:tcPr>
          <w:p w14:paraId="5426D276" w14:textId="284EA007" w:rsidR="000B589B" w:rsidRPr="000B589B" w:rsidRDefault="000B589B" w:rsidP="000B589B">
            <w:pPr>
              <w:ind w:firstLine="0"/>
            </w:pPr>
            <w:r>
              <w:t>Garvin</w:t>
            </w:r>
          </w:p>
        </w:tc>
        <w:tc>
          <w:tcPr>
            <w:tcW w:w="2180" w:type="dxa"/>
            <w:shd w:val="clear" w:color="auto" w:fill="auto"/>
          </w:tcPr>
          <w:p w14:paraId="7064DB8C" w14:textId="6B5E05DB" w:rsidR="000B589B" w:rsidRPr="000B589B" w:rsidRDefault="000B589B" w:rsidP="000B589B">
            <w:pPr>
              <w:ind w:firstLine="0"/>
            </w:pPr>
            <w:r>
              <w:t>Gilliard</w:t>
            </w:r>
          </w:p>
        </w:tc>
      </w:tr>
      <w:tr w:rsidR="000B589B" w:rsidRPr="000B589B" w14:paraId="0098C99C" w14:textId="77777777" w:rsidTr="000B589B">
        <w:tc>
          <w:tcPr>
            <w:tcW w:w="2179" w:type="dxa"/>
            <w:shd w:val="clear" w:color="auto" w:fill="auto"/>
          </w:tcPr>
          <w:p w14:paraId="170D6D17" w14:textId="1113902F" w:rsidR="000B589B" w:rsidRPr="000B589B" w:rsidRDefault="000B589B" w:rsidP="000B589B">
            <w:pPr>
              <w:ind w:firstLine="0"/>
            </w:pPr>
            <w:r>
              <w:t>Hayes</w:t>
            </w:r>
          </w:p>
        </w:tc>
        <w:tc>
          <w:tcPr>
            <w:tcW w:w="2179" w:type="dxa"/>
            <w:shd w:val="clear" w:color="auto" w:fill="auto"/>
          </w:tcPr>
          <w:p w14:paraId="791EB90F" w14:textId="368F04A9" w:rsidR="000B589B" w:rsidRPr="000B589B" w:rsidRDefault="000B589B" w:rsidP="000B589B">
            <w:pPr>
              <w:ind w:firstLine="0"/>
            </w:pPr>
            <w:r>
              <w:t>Henderson-Myers</w:t>
            </w:r>
          </w:p>
        </w:tc>
        <w:tc>
          <w:tcPr>
            <w:tcW w:w="2180" w:type="dxa"/>
            <w:shd w:val="clear" w:color="auto" w:fill="auto"/>
          </w:tcPr>
          <w:p w14:paraId="2AAE6D03" w14:textId="27B299F8" w:rsidR="000B589B" w:rsidRPr="000B589B" w:rsidRDefault="000B589B" w:rsidP="000B589B">
            <w:pPr>
              <w:ind w:firstLine="0"/>
            </w:pPr>
            <w:r>
              <w:t>Henegan</w:t>
            </w:r>
          </w:p>
        </w:tc>
      </w:tr>
      <w:tr w:rsidR="000B589B" w:rsidRPr="000B589B" w14:paraId="5EA5EBAB" w14:textId="77777777" w:rsidTr="000B589B">
        <w:tc>
          <w:tcPr>
            <w:tcW w:w="2179" w:type="dxa"/>
            <w:shd w:val="clear" w:color="auto" w:fill="auto"/>
          </w:tcPr>
          <w:p w14:paraId="007B1E06" w14:textId="09C97904" w:rsidR="000B589B" w:rsidRPr="000B589B" w:rsidRDefault="000B589B" w:rsidP="000B589B">
            <w:pPr>
              <w:ind w:firstLine="0"/>
            </w:pPr>
            <w:r>
              <w:t>Hosey</w:t>
            </w:r>
          </w:p>
        </w:tc>
        <w:tc>
          <w:tcPr>
            <w:tcW w:w="2179" w:type="dxa"/>
            <w:shd w:val="clear" w:color="auto" w:fill="auto"/>
          </w:tcPr>
          <w:p w14:paraId="0E3B7013" w14:textId="11345198" w:rsidR="000B589B" w:rsidRPr="000B589B" w:rsidRDefault="000B589B" w:rsidP="000B589B">
            <w:pPr>
              <w:ind w:firstLine="0"/>
            </w:pPr>
            <w:r>
              <w:t>Jefferson</w:t>
            </w:r>
          </w:p>
        </w:tc>
        <w:tc>
          <w:tcPr>
            <w:tcW w:w="2180" w:type="dxa"/>
            <w:shd w:val="clear" w:color="auto" w:fill="auto"/>
          </w:tcPr>
          <w:p w14:paraId="1947481B" w14:textId="1F2ADE1B" w:rsidR="000B589B" w:rsidRPr="000B589B" w:rsidRDefault="000B589B" w:rsidP="000B589B">
            <w:pPr>
              <w:ind w:firstLine="0"/>
            </w:pPr>
            <w:r>
              <w:t>J. L. Johnson</w:t>
            </w:r>
          </w:p>
        </w:tc>
      </w:tr>
      <w:tr w:rsidR="000B589B" w:rsidRPr="000B589B" w14:paraId="4658EC54" w14:textId="77777777" w:rsidTr="000B589B">
        <w:tc>
          <w:tcPr>
            <w:tcW w:w="2179" w:type="dxa"/>
            <w:shd w:val="clear" w:color="auto" w:fill="auto"/>
          </w:tcPr>
          <w:p w14:paraId="1E4ED5A1" w14:textId="4A9779E4" w:rsidR="000B589B" w:rsidRPr="000B589B" w:rsidRDefault="000B589B" w:rsidP="000B589B">
            <w:pPr>
              <w:ind w:firstLine="0"/>
            </w:pPr>
            <w:r>
              <w:t>W. Jones</w:t>
            </w:r>
          </w:p>
        </w:tc>
        <w:tc>
          <w:tcPr>
            <w:tcW w:w="2179" w:type="dxa"/>
            <w:shd w:val="clear" w:color="auto" w:fill="auto"/>
          </w:tcPr>
          <w:p w14:paraId="51663CD5" w14:textId="302BEFA1" w:rsidR="000B589B" w:rsidRPr="000B589B" w:rsidRDefault="000B589B" w:rsidP="000B589B">
            <w:pPr>
              <w:ind w:firstLine="0"/>
            </w:pPr>
            <w:r>
              <w:t>King</w:t>
            </w:r>
          </w:p>
        </w:tc>
        <w:tc>
          <w:tcPr>
            <w:tcW w:w="2180" w:type="dxa"/>
            <w:shd w:val="clear" w:color="auto" w:fill="auto"/>
          </w:tcPr>
          <w:p w14:paraId="5A388BD2" w14:textId="2094B820" w:rsidR="000B589B" w:rsidRPr="000B589B" w:rsidRDefault="000B589B" w:rsidP="000B589B">
            <w:pPr>
              <w:ind w:firstLine="0"/>
            </w:pPr>
            <w:r>
              <w:t>Kirby</w:t>
            </w:r>
          </w:p>
        </w:tc>
      </w:tr>
      <w:tr w:rsidR="000B589B" w:rsidRPr="000B589B" w14:paraId="7DACB495" w14:textId="77777777" w:rsidTr="000B589B">
        <w:tc>
          <w:tcPr>
            <w:tcW w:w="2179" w:type="dxa"/>
            <w:shd w:val="clear" w:color="auto" w:fill="auto"/>
          </w:tcPr>
          <w:p w14:paraId="5C6F21B7" w14:textId="046865CA" w:rsidR="000B589B" w:rsidRPr="000B589B" w:rsidRDefault="000B589B" w:rsidP="000B589B">
            <w:pPr>
              <w:ind w:firstLine="0"/>
            </w:pPr>
            <w:r>
              <w:t>McDaniel</w:t>
            </w:r>
          </w:p>
        </w:tc>
        <w:tc>
          <w:tcPr>
            <w:tcW w:w="2179" w:type="dxa"/>
            <w:shd w:val="clear" w:color="auto" w:fill="auto"/>
          </w:tcPr>
          <w:p w14:paraId="2E6D4319" w14:textId="3415B8C5" w:rsidR="000B589B" w:rsidRPr="000B589B" w:rsidRDefault="000B589B" w:rsidP="000B589B">
            <w:pPr>
              <w:ind w:firstLine="0"/>
            </w:pPr>
            <w:r>
              <w:t>J. Moore</w:t>
            </w:r>
          </w:p>
        </w:tc>
        <w:tc>
          <w:tcPr>
            <w:tcW w:w="2180" w:type="dxa"/>
            <w:shd w:val="clear" w:color="auto" w:fill="auto"/>
          </w:tcPr>
          <w:p w14:paraId="30B3D2DA" w14:textId="405E34DC" w:rsidR="000B589B" w:rsidRPr="000B589B" w:rsidRDefault="000B589B" w:rsidP="000B589B">
            <w:pPr>
              <w:ind w:firstLine="0"/>
            </w:pPr>
            <w:r>
              <w:t>Rivers</w:t>
            </w:r>
          </w:p>
        </w:tc>
      </w:tr>
      <w:tr w:rsidR="000B589B" w:rsidRPr="000B589B" w14:paraId="49D364AE" w14:textId="77777777" w:rsidTr="000B589B">
        <w:tc>
          <w:tcPr>
            <w:tcW w:w="2179" w:type="dxa"/>
            <w:shd w:val="clear" w:color="auto" w:fill="auto"/>
          </w:tcPr>
          <w:p w14:paraId="6598AB97" w14:textId="791EA6D9" w:rsidR="000B589B" w:rsidRPr="000B589B" w:rsidRDefault="000B589B" w:rsidP="0074279C">
            <w:pPr>
              <w:keepNext/>
              <w:ind w:firstLine="0"/>
            </w:pPr>
            <w:r>
              <w:t>Rose</w:t>
            </w:r>
          </w:p>
        </w:tc>
        <w:tc>
          <w:tcPr>
            <w:tcW w:w="2179" w:type="dxa"/>
            <w:shd w:val="clear" w:color="auto" w:fill="auto"/>
          </w:tcPr>
          <w:p w14:paraId="2CFBBC9D" w14:textId="27F3C540" w:rsidR="000B589B" w:rsidRPr="000B589B" w:rsidRDefault="000B589B" w:rsidP="0074279C">
            <w:pPr>
              <w:keepNext/>
              <w:ind w:firstLine="0"/>
            </w:pPr>
            <w:r>
              <w:t>Rutherford</w:t>
            </w:r>
          </w:p>
        </w:tc>
        <w:tc>
          <w:tcPr>
            <w:tcW w:w="2180" w:type="dxa"/>
            <w:shd w:val="clear" w:color="auto" w:fill="auto"/>
          </w:tcPr>
          <w:p w14:paraId="507F9712" w14:textId="4DE2E9D0" w:rsidR="000B589B" w:rsidRPr="000B589B" w:rsidRDefault="000B589B" w:rsidP="0074279C">
            <w:pPr>
              <w:keepNext/>
              <w:ind w:firstLine="0"/>
            </w:pPr>
            <w:r>
              <w:t>Tedder</w:t>
            </w:r>
          </w:p>
        </w:tc>
      </w:tr>
      <w:tr w:rsidR="000B589B" w:rsidRPr="000B589B" w14:paraId="3A85729B" w14:textId="77777777" w:rsidTr="000B589B">
        <w:tc>
          <w:tcPr>
            <w:tcW w:w="2179" w:type="dxa"/>
            <w:shd w:val="clear" w:color="auto" w:fill="auto"/>
          </w:tcPr>
          <w:p w14:paraId="4DCA4A91" w14:textId="1530A7EF" w:rsidR="000B589B" w:rsidRPr="000B589B" w:rsidRDefault="000B589B" w:rsidP="0074279C">
            <w:pPr>
              <w:keepNext/>
              <w:ind w:firstLine="0"/>
            </w:pPr>
            <w:r>
              <w:t>Wetmore</w:t>
            </w:r>
          </w:p>
        </w:tc>
        <w:tc>
          <w:tcPr>
            <w:tcW w:w="2179" w:type="dxa"/>
            <w:shd w:val="clear" w:color="auto" w:fill="auto"/>
          </w:tcPr>
          <w:p w14:paraId="649B70F8" w14:textId="06A7275D" w:rsidR="000B589B" w:rsidRPr="000B589B" w:rsidRDefault="000B589B" w:rsidP="0074279C">
            <w:pPr>
              <w:keepNext/>
              <w:ind w:firstLine="0"/>
            </w:pPr>
            <w:r>
              <w:t>Williams</w:t>
            </w:r>
          </w:p>
        </w:tc>
        <w:tc>
          <w:tcPr>
            <w:tcW w:w="2180" w:type="dxa"/>
            <w:shd w:val="clear" w:color="auto" w:fill="auto"/>
          </w:tcPr>
          <w:p w14:paraId="3A49C132" w14:textId="77777777" w:rsidR="000B589B" w:rsidRPr="000B589B" w:rsidRDefault="000B589B" w:rsidP="0074279C">
            <w:pPr>
              <w:keepNext/>
              <w:ind w:firstLine="0"/>
            </w:pPr>
          </w:p>
        </w:tc>
      </w:tr>
    </w:tbl>
    <w:p w14:paraId="1F4FB0EC" w14:textId="77777777" w:rsidR="000B589B" w:rsidRDefault="000B589B" w:rsidP="0074279C">
      <w:pPr>
        <w:keepNext/>
      </w:pPr>
    </w:p>
    <w:p w14:paraId="67965754" w14:textId="5C60BA72" w:rsidR="000B589B" w:rsidRDefault="000B589B" w:rsidP="0074279C">
      <w:pPr>
        <w:keepNext/>
        <w:jc w:val="center"/>
        <w:rPr>
          <w:b/>
        </w:rPr>
      </w:pPr>
      <w:r w:rsidRPr="000B589B">
        <w:rPr>
          <w:b/>
        </w:rPr>
        <w:t>Total--26</w:t>
      </w:r>
    </w:p>
    <w:p w14:paraId="05DD9736" w14:textId="20FEA665" w:rsidR="000B589B" w:rsidRDefault="000B589B" w:rsidP="0074279C">
      <w:pPr>
        <w:keepNext/>
        <w:jc w:val="center"/>
        <w:rPr>
          <w:b/>
        </w:rPr>
      </w:pPr>
    </w:p>
    <w:p w14:paraId="2E90EDC5"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EE6FFE6" w14:textId="77777777" w:rsidTr="000B589B">
        <w:tc>
          <w:tcPr>
            <w:tcW w:w="2179" w:type="dxa"/>
            <w:shd w:val="clear" w:color="auto" w:fill="auto"/>
          </w:tcPr>
          <w:p w14:paraId="3E0C85EE" w14:textId="486E4F07" w:rsidR="000B589B" w:rsidRPr="000B589B" w:rsidRDefault="000B589B" w:rsidP="0054333D">
            <w:pPr>
              <w:keepNext/>
              <w:ind w:firstLine="0"/>
            </w:pPr>
            <w:r>
              <w:t>Bailey</w:t>
            </w:r>
          </w:p>
        </w:tc>
        <w:tc>
          <w:tcPr>
            <w:tcW w:w="2179" w:type="dxa"/>
            <w:shd w:val="clear" w:color="auto" w:fill="auto"/>
          </w:tcPr>
          <w:p w14:paraId="017ADA66" w14:textId="4ADA9CE7" w:rsidR="000B589B" w:rsidRPr="000B589B" w:rsidRDefault="000B589B" w:rsidP="0054333D">
            <w:pPr>
              <w:keepNext/>
              <w:ind w:firstLine="0"/>
            </w:pPr>
            <w:r>
              <w:t>Ballentine</w:t>
            </w:r>
          </w:p>
        </w:tc>
        <w:tc>
          <w:tcPr>
            <w:tcW w:w="2180" w:type="dxa"/>
            <w:shd w:val="clear" w:color="auto" w:fill="auto"/>
          </w:tcPr>
          <w:p w14:paraId="611933D9" w14:textId="3FC23032" w:rsidR="000B589B" w:rsidRPr="000B589B" w:rsidRDefault="000B589B" w:rsidP="0054333D">
            <w:pPr>
              <w:keepNext/>
              <w:ind w:firstLine="0"/>
            </w:pPr>
            <w:r>
              <w:t>Beach</w:t>
            </w:r>
          </w:p>
        </w:tc>
      </w:tr>
      <w:tr w:rsidR="000B589B" w:rsidRPr="000B589B" w14:paraId="7540664A" w14:textId="77777777" w:rsidTr="000B589B">
        <w:tc>
          <w:tcPr>
            <w:tcW w:w="2179" w:type="dxa"/>
            <w:shd w:val="clear" w:color="auto" w:fill="auto"/>
          </w:tcPr>
          <w:p w14:paraId="1EF3E75C" w14:textId="17BFC5AF" w:rsidR="000B589B" w:rsidRPr="000B589B" w:rsidRDefault="000B589B" w:rsidP="000B589B">
            <w:pPr>
              <w:ind w:firstLine="0"/>
            </w:pPr>
            <w:r>
              <w:t>Blackwell</w:t>
            </w:r>
          </w:p>
        </w:tc>
        <w:tc>
          <w:tcPr>
            <w:tcW w:w="2179" w:type="dxa"/>
            <w:shd w:val="clear" w:color="auto" w:fill="auto"/>
          </w:tcPr>
          <w:p w14:paraId="0DFF6EDF" w14:textId="330F840C" w:rsidR="000B589B" w:rsidRPr="000B589B" w:rsidRDefault="000B589B" w:rsidP="000B589B">
            <w:pPr>
              <w:ind w:firstLine="0"/>
            </w:pPr>
            <w:r>
              <w:t>Bradley</w:t>
            </w:r>
          </w:p>
        </w:tc>
        <w:tc>
          <w:tcPr>
            <w:tcW w:w="2180" w:type="dxa"/>
            <w:shd w:val="clear" w:color="auto" w:fill="auto"/>
          </w:tcPr>
          <w:p w14:paraId="1B4D0834" w14:textId="7549800C" w:rsidR="000B589B" w:rsidRPr="000B589B" w:rsidRDefault="000B589B" w:rsidP="000B589B">
            <w:pPr>
              <w:ind w:firstLine="0"/>
            </w:pPr>
            <w:r>
              <w:t>Brewer</w:t>
            </w:r>
          </w:p>
        </w:tc>
      </w:tr>
      <w:tr w:rsidR="000B589B" w:rsidRPr="000B589B" w14:paraId="757D45F5" w14:textId="77777777" w:rsidTr="000B589B">
        <w:tc>
          <w:tcPr>
            <w:tcW w:w="2179" w:type="dxa"/>
            <w:shd w:val="clear" w:color="auto" w:fill="auto"/>
          </w:tcPr>
          <w:p w14:paraId="42A115F3" w14:textId="1FC23556" w:rsidR="000B589B" w:rsidRPr="000B589B" w:rsidRDefault="000B589B" w:rsidP="000B589B">
            <w:pPr>
              <w:ind w:firstLine="0"/>
            </w:pPr>
            <w:r>
              <w:t>Burns</w:t>
            </w:r>
          </w:p>
        </w:tc>
        <w:tc>
          <w:tcPr>
            <w:tcW w:w="2179" w:type="dxa"/>
            <w:shd w:val="clear" w:color="auto" w:fill="auto"/>
          </w:tcPr>
          <w:p w14:paraId="38D3E8DD" w14:textId="7884EA26" w:rsidR="000B589B" w:rsidRPr="000B589B" w:rsidRDefault="000B589B" w:rsidP="000B589B">
            <w:pPr>
              <w:ind w:firstLine="0"/>
            </w:pPr>
            <w:r>
              <w:t>Bustos</w:t>
            </w:r>
          </w:p>
        </w:tc>
        <w:tc>
          <w:tcPr>
            <w:tcW w:w="2180" w:type="dxa"/>
            <w:shd w:val="clear" w:color="auto" w:fill="auto"/>
          </w:tcPr>
          <w:p w14:paraId="34993B1B" w14:textId="1E179FB4" w:rsidR="000B589B" w:rsidRPr="000B589B" w:rsidRDefault="000B589B" w:rsidP="000B589B">
            <w:pPr>
              <w:ind w:firstLine="0"/>
            </w:pPr>
            <w:r>
              <w:t>Calhoon</w:t>
            </w:r>
          </w:p>
        </w:tc>
      </w:tr>
      <w:tr w:rsidR="000B589B" w:rsidRPr="000B589B" w14:paraId="39DD23AE" w14:textId="77777777" w:rsidTr="000B589B">
        <w:tc>
          <w:tcPr>
            <w:tcW w:w="2179" w:type="dxa"/>
            <w:shd w:val="clear" w:color="auto" w:fill="auto"/>
          </w:tcPr>
          <w:p w14:paraId="61F1CF53" w14:textId="0B568573" w:rsidR="000B589B" w:rsidRPr="000B589B" w:rsidRDefault="000B589B" w:rsidP="000B589B">
            <w:pPr>
              <w:ind w:firstLine="0"/>
            </w:pPr>
            <w:r>
              <w:t>Carter</w:t>
            </w:r>
          </w:p>
        </w:tc>
        <w:tc>
          <w:tcPr>
            <w:tcW w:w="2179" w:type="dxa"/>
            <w:shd w:val="clear" w:color="auto" w:fill="auto"/>
          </w:tcPr>
          <w:p w14:paraId="14AB7ECB" w14:textId="114A4414" w:rsidR="000B589B" w:rsidRPr="000B589B" w:rsidRDefault="000B589B" w:rsidP="000B589B">
            <w:pPr>
              <w:ind w:firstLine="0"/>
            </w:pPr>
            <w:r>
              <w:t>Chapman</w:t>
            </w:r>
          </w:p>
        </w:tc>
        <w:tc>
          <w:tcPr>
            <w:tcW w:w="2180" w:type="dxa"/>
            <w:shd w:val="clear" w:color="auto" w:fill="auto"/>
          </w:tcPr>
          <w:p w14:paraId="122BEAD8" w14:textId="692268B0" w:rsidR="000B589B" w:rsidRPr="000B589B" w:rsidRDefault="000B589B" w:rsidP="000B589B">
            <w:pPr>
              <w:ind w:firstLine="0"/>
            </w:pPr>
            <w:r>
              <w:t>Chumley</w:t>
            </w:r>
          </w:p>
        </w:tc>
      </w:tr>
      <w:tr w:rsidR="000B589B" w:rsidRPr="000B589B" w14:paraId="680B80A0" w14:textId="77777777" w:rsidTr="000B589B">
        <w:tc>
          <w:tcPr>
            <w:tcW w:w="2179" w:type="dxa"/>
            <w:shd w:val="clear" w:color="auto" w:fill="auto"/>
          </w:tcPr>
          <w:p w14:paraId="73AEA16D" w14:textId="68171555" w:rsidR="000B589B" w:rsidRPr="000B589B" w:rsidRDefault="000B589B" w:rsidP="000B589B">
            <w:pPr>
              <w:ind w:firstLine="0"/>
            </w:pPr>
            <w:r>
              <w:t>Collins</w:t>
            </w:r>
          </w:p>
        </w:tc>
        <w:tc>
          <w:tcPr>
            <w:tcW w:w="2179" w:type="dxa"/>
            <w:shd w:val="clear" w:color="auto" w:fill="auto"/>
          </w:tcPr>
          <w:p w14:paraId="0D73BCED" w14:textId="589A3F36" w:rsidR="000B589B" w:rsidRPr="000B589B" w:rsidRDefault="000B589B" w:rsidP="000B589B">
            <w:pPr>
              <w:ind w:firstLine="0"/>
            </w:pPr>
            <w:r>
              <w:t>Connell</w:t>
            </w:r>
          </w:p>
        </w:tc>
        <w:tc>
          <w:tcPr>
            <w:tcW w:w="2180" w:type="dxa"/>
            <w:shd w:val="clear" w:color="auto" w:fill="auto"/>
          </w:tcPr>
          <w:p w14:paraId="2C2379FC" w14:textId="3077D296" w:rsidR="000B589B" w:rsidRPr="000B589B" w:rsidRDefault="000B589B" w:rsidP="000B589B">
            <w:pPr>
              <w:ind w:firstLine="0"/>
            </w:pPr>
            <w:r>
              <w:t>B. J. Cox</w:t>
            </w:r>
          </w:p>
        </w:tc>
      </w:tr>
      <w:tr w:rsidR="000B589B" w:rsidRPr="000B589B" w14:paraId="5CA54412" w14:textId="77777777" w:rsidTr="000B589B">
        <w:tc>
          <w:tcPr>
            <w:tcW w:w="2179" w:type="dxa"/>
            <w:shd w:val="clear" w:color="auto" w:fill="auto"/>
          </w:tcPr>
          <w:p w14:paraId="1C52704A" w14:textId="7FD68168" w:rsidR="000B589B" w:rsidRPr="000B589B" w:rsidRDefault="000B589B" w:rsidP="000B589B">
            <w:pPr>
              <w:ind w:firstLine="0"/>
            </w:pPr>
            <w:r>
              <w:t>B. L. Cox</w:t>
            </w:r>
          </w:p>
        </w:tc>
        <w:tc>
          <w:tcPr>
            <w:tcW w:w="2179" w:type="dxa"/>
            <w:shd w:val="clear" w:color="auto" w:fill="auto"/>
          </w:tcPr>
          <w:p w14:paraId="21AA8B85" w14:textId="632F6678" w:rsidR="000B589B" w:rsidRPr="000B589B" w:rsidRDefault="000B589B" w:rsidP="000B589B">
            <w:pPr>
              <w:ind w:firstLine="0"/>
            </w:pPr>
            <w:r>
              <w:t>Crawford</w:t>
            </w:r>
          </w:p>
        </w:tc>
        <w:tc>
          <w:tcPr>
            <w:tcW w:w="2180" w:type="dxa"/>
            <w:shd w:val="clear" w:color="auto" w:fill="auto"/>
          </w:tcPr>
          <w:p w14:paraId="26B72F7B" w14:textId="2C7AF4D1" w:rsidR="000B589B" w:rsidRPr="000B589B" w:rsidRDefault="000B589B" w:rsidP="000B589B">
            <w:pPr>
              <w:ind w:firstLine="0"/>
            </w:pPr>
            <w:r>
              <w:t>Cromer</w:t>
            </w:r>
          </w:p>
        </w:tc>
      </w:tr>
      <w:tr w:rsidR="000B589B" w:rsidRPr="000B589B" w14:paraId="743F9E99" w14:textId="77777777" w:rsidTr="000B589B">
        <w:tc>
          <w:tcPr>
            <w:tcW w:w="2179" w:type="dxa"/>
            <w:shd w:val="clear" w:color="auto" w:fill="auto"/>
          </w:tcPr>
          <w:p w14:paraId="4B313DD5" w14:textId="040ECCFF" w:rsidR="000B589B" w:rsidRPr="000B589B" w:rsidRDefault="000B589B" w:rsidP="000B589B">
            <w:pPr>
              <w:ind w:firstLine="0"/>
            </w:pPr>
            <w:r>
              <w:t>Davis</w:t>
            </w:r>
          </w:p>
        </w:tc>
        <w:tc>
          <w:tcPr>
            <w:tcW w:w="2179" w:type="dxa"/>
            <w:shd w:val="clear" w:color="auto" w:fill="auto"/>
          </w:tcPr>
          <w:p w14:paraId="3B1DDF4F" w14:textId="46DB08A9" w:rsidR="000B589B" w:rsidRPr="000B589B" w:rsidRDefault="000B589B" w:rsidP="000B589B">
            <w:pPr>
              <w:ind w:firstLine="0"/>
            </w:pPr>
            <w:r>
              <w:t>Elliott</w:t>
            </w:r>
          </w:p>
        </w:tc>
        <w:tc>
          <w:tcPr>
            <w:tcW w:w="2180" w:type="dxa"/>
            <w:shd w:val="clear" w:color="auto" w:fill="auto"/>
          </w:tcPr>
          <w:p w14:paraId="040CA5C1" w14:textId="5BE813CF" w:rsidR="000B589B" w:rsidRPr="000B589B" w:rsidRDefault="000B589B" w:rsidP="000B589B">
            <w:pPr>
              <w:ind w:firstLine="0"/>
            </w:pPr>
            <w:r>
              <w:t>Erickson</w:t>
            </w:r>
          </w:p>
        </w:tc>
      </w:tr>
      <w:tr w:rsidR="000B589B" w:rsidRPr="000B589B" w14:paraId="6789D6DE" w14:textId="77777777" w:rsidTr="000B589B">
        <w:tc>
          <w:tcPr>
            <w:tcW w:w="2179" w:type="dxa"/>
            <w:shd w:val="clear" w:color="auto" w:fill="auto"/>
          </w:tcPr>
          <w:p w14:paraId="47B44A58" w14:textId="714CD2EC" w:rsidR="000B589B" w:rsidRPr="000B589B" w:rsidRDefault="000B589B" w:rsidP="000B589B">
            <w:pPr>
              <w:ind w:firstLine="0"/>
            </w:pPr>
            <w:r>
              <w:t>Forrest</w:t>
            </w:r>
          </w:p>
        </w:tc>
        <w:tc>
          <w:tcPr>
            <w:tcW w:w="2179" w:type="dxa"/>
            <w:shd w:val="clear" w:color="auto" w:fill="auto"/>
          </w:tcPr>
          <w:p w14:paraId="6A94E80F" w14:textId="2B44A910" w:rsidR="000B589B" w:rsidRPr="000B589B" w:rsidRDefault="000B589B" w:rsidP="000B589B">
            <w:pPr>
              <w:ind w:firstLine="0"/>
            </w:pPr>
            <w:r>
              <w:t>Gagnon</w:t>
            </w:r>
          </w:p>
        </w:tc>
        <w:tc>
          <w:tcPr>
            <w:tcW w:w="2180" w:type="dxa"/>
            <w:shd w:val="clear" w:color="auto" w:fill="auto"/>
          </w:tcPr>
          <w:p w14:paraId="6D977C56" w14:textId="04169213" w:rsidR="000B589B" w:rsidRPr="000B589B" w:rsidRDefault="000B589B" w:rsidP="000B589B">
            <w:pPr>
              <w:ind w:firstLine="0"/>
            </w:pPr>
            <w:r>
              <w:t>Gatch</w:t>
            </w:r>
          </w:p>
        </w:tc>
      </w:tr>
      <w:tr w:rsidR="000B589B" w:rsidRPr="000B589B" w14:paraId="03C007F2" w14:textId="77777777" w:rsidTr="000B589B">
        <w:tc>
          <w:tcPr>
            <w:tcW w:w="2179" w:type="dxa"/>
            <w:shd w:val="clear" w:color="auto" w:fill="auto"/>
          </w:tcPr>
          <w:p w14:paraId="2E04E495" w14:textId="70EE8C69" w:rsidR="000B589B" w:rsidRPr="000B589B" w:rsidRDefault="000B589B" w:rsidP="000B589B">
            <w:pPr>
              <w:ind w:firstLine="0"/>
            </w:pPr>
            <w:r>
              <w:t>Gibson</w:t>
            </w:r>
          </w:p>
        </w:tc>
        <w:tc>
          <w:tcPr>
            <w:tcW w:w="2179" w:type="dxa"/>
            <w:shd w:val="clear" w:color="auto" w:fill="auto"/>
          </w:tcPr>
          <w:p w14:paraId="0CC1EB1E" w14:textId="0A8D8A1D" w:rsidR="000B589B" w:rsidRPr="000B589B" w:rsidRDefault="000B589B" w:rsidP="000B589B">
            <w:pPr>
              <w:ind w:firstLine="0"/>
            </w:pPr>
            <w:r>
              <w:t>Gilliam</w:t>
            </w:r>
          </w:p>
        </w:tc>
        <w:tc>
          <w:tcPr>
            <w:tcW w:w="2180" w:type="dxa"/>
            <w:shd w:val="clear" w:color="auto" w:fill="auto"/>
          </w:tcPr>
          <w:p w14:paraId="0665A037" w14:textId="72F838A6" w:rsidR="000B589B" w:rsidRPr="000B589B" w:rsidRDefault="000B589B" w:rsidP="000B589B">
            <w:pPr>
              <w:ind w:firstLine="0"/>
            </w:pPr>
            <w:r>
              <w:t>Guest</w:t>
            </w:r>
          </w:p>
        </w:tc>
      </w:tr>
      <w:tr w:rsidR="000B589B" w:rsidRPr="000B589B" w14:paraId="0E838A19" w14:textId="77777777" w:rsidTr="000B589B">
        <w:tc>
          <w:tcPr>
            <w:tcW w:w="2179" w:type="dxa"/>
            <w:shd w:val="clear" w:color="auto" w:fill="auto"/>
          </w:tcPr>
          <w:p w14:paraId="78FD7799" w14:textId="37A22866" w:rsidR="000B589B" w:rsidRPr="000B589B" w:rsidRDefault="000B589B" w:rsidP="000B589B">
            <w:pPr>
              <w:ind w:firstLine="0"/>
            </w:pPr>
            <w:r>
              <w:t>Guffey</w:t>
            </w:r>
          </w:p>
        </w:tc>
        <w:tc>
          <w:tcPr>
            <w:tcW w:w="2179" w:type="dxa"/>
            <w:shd w:val="clear" w:color="auto" w:fill="auto"/>
          </w:tcPr>
          <w:p w14:paraId="2EE21AA0" w14:textId="62F4A0B4" w:rsidR="000B589B" w:rsidRPr="000B589B" w:rsidRDefault="000B589B" w:rsidP="000B589B">
            <w:pPr>
              <w:ind w:firstLine="0"/>
            </w:pPr>
            <w:r>
              <w:t>Haddon</w:t>
            </w:r>
          </w:p>
        </w:tc>
        <w:tc>
          <w:tcPr>
            <w:tcW w:w="2180" w:type="dxa"/>
            <w:shd w:val="clear" w:color="auto" w:fill="auto"/>
          </w:tcPr>
          <w:p w14:paraId="33243149" w14:textId="5DC5F673" w:rsidR="000B589B" w:rsidRPr="000B589B" w:rsidRDefault="000B589B" w:rsidP="000B589B">
            <w:pPr>
              <w:ind w:firstLine="0"/>
            </w:pPr>
            <w:r>
              <w:t>Hager</w:t>
            </w:r>
          </w:p>
        </w:tc>
      </w:tr>
      <w:tr w:rsidR="000B589B" w:rsidRPr="000B589B" w14:paraId="0FF3FC80" w14:textId="77777777" w:rsidTr="000B589B">
        <w:tc>
          <w:tcPr>
            <w:tcW w:w="2179" w:type="dxa"/>
            <w:shd w:val="clear" w:color="auto" w:fill="auto"/>
          </w:tcPr>
          <w:p w14:paraId="6755ACFB" w14:textId="0E8C8A8C" w:rsidR="000B589B" w:rsidRPr="000B589B" w:rsidRDefault="000B589B" w:rsidP="000B589B">
            <w:pPr>
              <w:ind w:firstLine="0"/>
            </w:pPr>
            <w:r>
              <w:t>Hardee</w:t>
            </w:r>
          </w:p>
        </w:tc>
        <w:tc>
          <w:tcPr>
            <w:tcW w:w="2179" w:type="dxa"/>
            <w:shd w:val="clear" w:color="auto" w:fill="auto"/>
          </w:tcPr>
          <w:p w14:paraId="5CDA1976" w14:textId="40ABDE7F" w:rsidR="000B589B" w:rsidRPr="000B589B" w:rsidRDefault="000B589B" w:rsidP="000B589B">
            <w:pPr>
              <w:ind w:firstLine="0"/>
            </w:pPr>
            <w:r>
              <w:t>Harris</w:t>
            </w:r>
          </w:p>
        </w:tc>
        <w:tc>
          <w:tcPr>
            <w:tcW w:w="2180" w:type="dxa"/>
            <w:shd w:val="clear" w:color="auto" w:fill="auto"/>
          </w:tcPr>
          <w:p w14:paraId="360F9C82" w14:textId="1C838C79" w:rsidR="000B589B" w:rsidRPr="000B589B" w:rsidRDefault="000B589B" w:rsidP="000B589B">
            <w:pPr>
              <w:ind w:firstLine="0"/>
            </w:pPr>
            <w:r>
              <w:t>Hartnett</w:t>
            </w:r>
          </w:p>
        </w:tc>
      </w:tr>
      <w:tr w:rsidR="000B589B" w:rsidRPr="000B589B" w14:paraId="0143B312" w14:textId="77777777" w:rsidTr="000B589B">
        <w:tc>
          <w:tcPr>
            <w:tcW w:w="2179" w:type="dxa"/>
            <w:shd w:val="clear" w:color="auto" w:fill="auto"/>
          </w:tcPr>
          <w:p w14:paraId="1E2A62BD" w14:textId="7DB0CBBB" w:rsidR="000B589B" w:rsidRPr="000B589B" w:rsidRDefault="000B589B" w:rsidP="000B589B">
            <w:pPr>
              <w:ind w:firstLine="0"/>
            </w:pPr>
            <w:r>
              <w:t>Hewitt</w:t>
            </w:r>
          </w:p>
        </w:tc>
        <w:tc>
          <w:tcPr>
            <w:tcW w:w="2179" w:type="dxa"/>
            <w:shd w:val="clear" w:color="auto" w:fill="auto"/>
          </w:tcPr>
          <w:p w14:paraId="5B1AB4E4" w14:textId="0284B39B" w:rsidR="000B589B" w:rsidRPr="000B589B" w:rsidRDefault="000B589B" w:rsidP="000B589B">
            <w:pPr>
              <w:ind w:firstLine="0"/>
            </w:pPr>
            <w:r>
              <w:t>Hiott</w:t>
            </w:r>
          </w:p>
        </w:tc>
        <w:tc>
          <w:tcPr>
            <w:tcW w:w="2180" w:type="dxa"/>
            <w:shd w:val="clear" w:color="auto" w:fill="auto"/>
          </w:tcPr>
          <w:p w14:paraId="2A9A6C91" w14:textId="37EAFFBA" w:rsidR="000B589B" w:rsidRPr="000B589B" w:rsidRDefault="000B589B" w:rsidP="000B589B">
            <w:pPr>
              <w:ind w:firstLine="0"/>
            </w:pPr>
            <w:r>
              <w:t>Hixon</w:t>
            </w:r>
          </w:p>
        </w:tc>
      </w:tr>
      <w:tr w:rsidR="000B589B" w:rsidRPr="000B589B" w14:paraId="78E542A2" w14:textId="77777777" w:rsidTr="000B589B">
        <w:tc>
          <w:tcPr>
            <w:tcW w:w="2179" w:type="dxa"/>
            <w:shd w:val="clear" w:color="auto" w:fill="auto"/>
          </w:tcPr>
          <w:p w14:paraId="1D397C74" w14:textId="4D6141D0" w:rsidR="000B589B" w:rsidRPr="000B589B" w:rsidRDefault="000B589B" w:rsidP="000B589B">
            <w:pPr>
              <w:ind w:firstLine="0"/>
            </w:pPr>
            <w:r>
              <w:t>Hyde</w:t>
            </w:r>
          </w:p>
        </w:tc>
        <w:tc>
          <w:tcPr>
            <w:tcW w:w="2179" w:type="dxa"/>
            <w:shd w:val="clear" w:color="auto" w:fill="auto"/>
          </w:tcPr>
          <w:p w14:paraId="4168297C" w14:textId="27269EBB" w:rsidR="000B589B" w:rsidRPr="000B589B" w:rsidRDefault="000B589B" w:rsidP="000B589B">
            <w:pPr>
              <w:ind w:firstLine="0"/>
            </w:pPr>
            <w:r>
              <w:t>J. E. Johnson</w:t>
            </w:r>
          </w:p>
        </w:tc>
        <w:tc>
          <w:tcPr>
            <w:tcW w:w="2180" w:type="dxa"/>
            <w:shd w:val="clear" w:color="auto" w:fill="auto"/>
          </w:tcPr>
          <w:p w14:paraId="540C59FE" w14:textId="0FA4416E" w:rsidR="000B589B" w:rsidRPr="000B589B" w:rsidRDefault="000B589B" w:rsidP="000B589B">
            <w:pPr>
              <w:ind w:firstLine="0"/>
            </w:pPr>
            <w:r>
              <w:t>S. Jones</w:t>
            </w:r>
          </w:p>
        </w:tc>
      </w:tr>
      <w:tr w:rsidR="000B589B" w:rsidRPr="000B589B" w14:paraId="5FCF749B" w14:textId="77777777" w:rsidTr="000B589B">
        <w:tc>
          <w:tcPr>
            <w:tcW w:w="2179" w:type="dxa"/>
            <w:shd w:val="clear" w:color="auto" w:fill="auto"/>
          </w:tcPr>
          <w:p w14:paraId="0E3A2722" w14:textId="2B6ED61B" w:rsidR="000B589B" w:rsidRPr="000B589B" w:rsidRDefault="000B589B" w:rsidP="000B589B">
            <w:pPr>
              <w:ind w:firstLine="0"/>
            </w:pPr>
            <w:r>
              <w:t>Jordan</w:t>
            </w:r>
          </w:p>
        </w:tc>
        <w:tc>
          <w:tcPr>
            <w:tcW w:w="2179" w:type="dxa"/>
            <w:shd w:val="clear" w:color="auto" w:fill="auto"/>
          </w:tcPr>
          <w:p w14:paraId="67FBF494" w14:textId="561885AD" w:rsidR="000B589B" w:rsidRPr="000B589B" w:rsidRDefault="000B589B" w:rsidP="000B589B">
            <w:pPr>
              <w:ind w:firstLine="0"/>
            </w:pPr>
            <w:r>
              <w:t>Kilmartin</w:t>
            </w:r>
          </w:p>
        </w:tc>
        <w:tc>
          <w:tcPr>
            <w:tcW w:w="2180" w:type="dxa"/>
            <w:shd w:val="clear" w:color="auto" w:fill="auto"/>
          </w:tcPr>
          <w:p w14:paraId="47E2B891" w14:textId="05CD1CB6" w:rsidR="000B589B" w:rsidRPr="000B589B" w:rsidRDefault="000B589B" w:rsidP="000B589B">
            <w:pPr>
              <w:ind w:firstLine="0"/>
            </w:pPr>
            <w:r>
              <w:t>Landing</w:t>
            </w:r>
          </w:p>
        </w:tc>
      </w:tr>
      <w:tr w:rsidR="000B589B" w:rsidRPr="000B589B" w14:paraId="4BAFDE51" w14:textId="77777777" w:rsidTr="000B589B">
        <w:tc>
          <w:tcPr>
            <w:tcW w:w="2179" w:type="dxa"/>
            <w:shd w:val="clear" w:color="auto" w:fill="auto"/>
          </w:tcPr>
          <w:p w14:paraId="34B947A9" w14:textId="28D323F2" w:rsidR="000B589B" w:rsidRPr="000B589B" w:rsidRDefault="000B589B" w:rsidP="000B589B">
            <w:pPr>
              <w:ind w:firstLine="0"/>
            </w:pPr>
            <w:r>
              <w:t>Lawson</w:t>
            </w:r>
          </w:p>
        </w:tc>
        <w:tc>
          <w:tcPr>
            <w:tcW w:w="2179" w:type="dxa"/>
            <w:shd w:val="clear" w:color="auto" w:fill="auto"/>
          </w:tcPr>
          <w:p w14:paraId="42FEE0B5" w14:textId="4716CCBC" w:rsidR="000B589B" w:rsidRPr="000B589B" w:rsidRDefault="000B589B" w:rsidP="000B589B">
            <w:pPr>
              <w:ind w:firstLine="0"/>
            </w:pPr>
            <w:r>
              <w:t>Leber</w:t>
            </w:r>
          </w:p>
        </w:tc>
        <w:tc>
          <w:tcPr>
            <w:tcW w:w="2180" w:type="dxa"/>
            <w:shd w:val="clear" w:color="auto" w:fill="auto"/>
          </w:tcPr>
          <w:p w14:paraId="46FF5014" w14:textId="50B92F9F" w:rsidR="000B589B" w:rsidRPr="000B589B" w:rsidRDefault="000B589B" w:rsidP="000B589B">
            <w:pPr>
              <w:ind w:firstLine="0"/>
            </w:pPr>
            <w:r>
              <w:t>Ligon</w:t>
            </w:r>
          </w:p>
        </w:tc>
      </w:tr>
      <w:tr w:rsidR="000B589B" w:rsidRPr="000B589B" w14:paraId="3022559B" w14:textId="77777777" w:rsidTr="000B589B">
        <w:tc>
          <w:tcPr>
            <w:tcW w:w="2179" w:type="dxa"/>
            <w:shd w:val="clear" w:color="auto" w:fill="auto"/>
          </w:tcPr>
          <w:p w14:paraId="34F0951B" w14:textId="6B64D31B" w:rsidR="000B589B" w:rsidRPr="000B589B" w:rsidRDefault="000B589B" w:rsidP="000B589B">
            <w:pPr>
              <w:ind w:firstLine="0"/>
            </w:pPr>
            <w:r>
              <w:t>Long</w:t>
            </w:r>
          </w:p>
        </w:tc>
        <w:tc>
          <w:tcPr>
            <w:tcW w:w="2179" w:type="dxa"/>
            <w:shd w:val="clear" w:color="auto" w:fill="auto"/>
          </w:tcPr>
          <w:p w14:paraId="0C94F1D2" w14:textId="1603A5AD" w:rsidR="000B589B" w:rsidRPr="000B589B" w:rsidRDefault="000B589B" w:rsidP="000B589B">
            <w:pPr>
              <w:ind w:firstLine="0"/>
            </w:pPr>
            <w:r>
              <w:t>Lowe</w:t>
            </w:r>
          </w:p>
        </w:tc>
        <w:tc>
          <w:tcPr>
            <w:tcW w:w="2180" w:type="dxa"/>
            <w:shd w:val="clear" w:color="auto" w:fill="auto"/>
          </w:tcPr>
          <w:p w14:paraId="490DC3EE" w14:textId="24F7A2DC" w:rsidR="000B589B" w:rsidRPr="000B589B" w:rsidRDefault="000B589B" w:rsidP="000B589B">
            <w:pPr>
              <w:ind w:firstLine="0"/>
            </w:pPr>
            <w:r>
              <w:t>Magnuson</w:t>
            </w:r>
          </w:p>
        </w:tc>
      </w:tr>
      <w:tr w:rsidR="000B589B" w:rsidRPr="000B589B" w14:paraId="0F7CE385" w14:textId="77777777" w:rsidTr="000B589B">
        <w:tc>
          <w:tcPr>
            <w:tcW w:w="2179" w:type="dxa"/>
            <w:shd w:val="clear" w:color="auto" w:fill="auto"/>
          </w:tcPr>
          <w:p w14:paraId="303AF479" w14:textId="4B2F9090" w:rsidR="000B589B" w:rsidRPr="000B589B" w:rsidRDefault="000B589B" w:rsidP="000B589B">
            <w:pPr>
              <w:ind w:firstLine="0"/>
            </w:pPr>
            <w:r>
              <w:t>May</w:t>
            </w:r>
          </w:p>
        </w:tc>
        <w:tc>
          <w:tcPr>
            <w:tcW w:w="2179" w:type="dxa"/>
            <w:shd w:val="clear" w:color="auto" w:fill="auto"/>
          </w:tcPr>
          <w:p w14:paraId="60C1A5A4" w14:textId="7AC9B874" w:rsidR="000B589B" w:rsidRPr="000B589B" w:rsidRDefault="000B589B" w:rsidP="000B589B">
            <w:pPr>
              <w:ind w:firstLine="0"/>
            </w:pPr>
            <w:r>
              <w:t>McCabe</w:t>
            </w:r>
          </w:p>
        </w:tc>
        <w:tc>
          <w:tcPr>
            <w:tcW w:w="2180" w:type="dxa"/>
            <w:shd w:val="clear" w:color="auto" w:fill="auto"/>
          </w:tcPr>
          <w:p w14:paraId="7FFC5CB1" w14:textId="27B639AC" w:rsidR="000B589B" w:rsidRPr="000B589B" w:rsidRDefault="000B589B" w:rsidP="000B589B">
            <w:pPr>
              <w:ind w:firstLine="0"/>
            </w:pPr>
            <w:r>
              <w:t>McCravy</w:t>
            </w:r>
          </w:p>
        </w:tc>
      </w:tr>
      <w:tr w:rsidR="000B589B" w:rsidRPr="000B589B" w14:paraId="092C3F6C" w14:textId="77777777" w:rsidTr="000B589B">
        <w:tc>
          <w:tcPr>
            <w:tcW w:w="2179" w:type="dxa"/>
            <w:shd w:val="clear" w:color="auto" w:fill="auto"/>
          </w:tcPr>
          <w:p w14:paraId="45312A7A" w14:textId="14CF34F5" w:rsidR="000B589B" w:rsidRPr="000B589B" w:rsidRDefault="000B589B" w:rsidP="000B589B">
            <w:pPr>
              <w:ind w:firstLine="0"/>
            </w:pPr>
            <w:r>
              <w:t>McGinnis</w:t>
            </w:r>
          </w:p>
        </w:tc>
        <w:tc>
          <w:tcPr>
            <w:tcW w:w="2179" w:type="dxa"/>
            <w:shd w:val="clear" w:color="auto" w:fill="auto"/>
          </w:tcPr>
          <w:p w14:paraId="0A3756E7" w14:textId="6C2F5AB1" w:rsidR="000B589B" w:rsidRPr="000B589B" w:rsidRDefault="000B589B" w:rsidP="000B589B">
            <w:pPr>
              <w:ind w:firstLine="0"/>
            </w:pPr>
            <w:r>
              <w:t>Mitchell</w:t>
            </w:r>
          </w:p>
        </w:tc>
        <w:tc>
          <w:tcPr>
            <w:tcW w:w="2180" w:type="dxa"/>
            <w:shd w:val="clear" w:color="auto" w:fill="auto"/>
          </w:tcPr>
          <w:p w14:paraId="080D8176" w14:textId="6FB72146" w:rsidR="000B589B" w:rsidRPr="000B589B" w:rsidRDefault="000B589B" w:rsidP="000B589B">
            <w:pPr>
              <w:ind w:firstLine="0"/>
            </w:pPr>
            <w:r>
              <w:t>T. Moore</w:t>
            </w:r>
          </w:p>
        </w:tc>
      </w:tr>
      <w:tr w:rsidR="000B589B" w:rsidRPr="000B589B" w14:paraId="48915069" w14:textId="77777777" w:rsidTr="000B589B">
        <w:tc>
          <w:tcPr>
            <w:tcW w:w="2179" w:type="dxa"/>
            <w:shd w:val="clear" w:color="auto" w:fill="auto"/>
          </w:tcPr>
          <w:p w14:paraId="0189C484" w14:textId="5F8466B3" w:rsidR="000B589B" w:rsidRPr="000B589B" w:rsidRDefault="000B589B" w:rsidP="000B589B">
            <w:pPr>
              <w:ind w:firstLine="0"/>
            </w:pPr>
            <w:r>
              <w:t>A. M. Morgan</w:t>
            </w:r>
          </w:p>
        </w:tc>
        <w:tc>
          <w:tcPr>
            <w:tcW w:w="2179" w:type="dxa"/>
            <w:shd w:val="clear" w:color="auto" w:fill="auto"/>
          </w:tcPr>
          <w:p w14:paraId="1D44AADC" w14:textId="7564CCFF" w:rsidR="000B589B" w:rsidRPr="000B589B" w:rsidRDefault="000B589B" w:rsidP="000B589B">
            <w:pPr>
              <w:ind w:firstLine="0"/>
            </w:pPr>
            <w:r>
              <w:t>T. A. Morgan</w:t>
            </w:r>
          </w:p>
        </w:tc>
        <w:tc>
          <w:tcPr>
            <w:tcW w:w="2180" w:type="dxa"/>
            <w:shd w:val="clear" w:color="auto" w:fill="auto"/>
          </w:tcPr>
          <w:p w14:paraId="6E5B8885" w14:textId="37194906" w:rsidR="000B589B" w:rsidRPr="000B589B" w:rsidRDefault="000B589B" w:rsidP="000B589B">
            <w:pPr>
              <w:ind w:firstLine="0"/>
            </w:pPr>
            <w:r>
              <w:t>Moss</w:t>
            </w:r>
          </w:p>
        </w:tc>
      </w:tr>
      <w:tr w:rsidR="000B589B" w:rsidRPr="000B589B" w14:paraId="095D0BD0" w14:textId="77777777" w:rsidTr="000B589B">
        <w:tc>
          <w:tcPr>
            <w:tcW w:w="2179" w:type="dxa"/>
            <w:shd w:val="clear" w:color="auto" w:fill="auto"/>
          </w:tcPr>
          <w:p w14:paraId="09C6B892" w14:textId="601344B8" w:rsidR="000B589B" w:rsidRPr="000B589B" w:rsidRDefault="000B589B" w:rsidP="000B589B">
            <w:pPr>
              <w:ind w:firstLine="0"/>
            </w:pPr>
            <w:r>
              <w:t>Neese</w:t>
            </w:r>
          </w:p>
        </w:tc>
        <w:tc>
          <w:tcPr>
            <w:tcW w:w="2179" w:type="dxa"/>
            <w:shd w:val="clear" w:color="auto" w:fill="auto"/>
          </w:tcPr>
          <w:p w14:paraId="27A36626" w14:textId="5E402301" w:rsidR="000B589B" w:rsidRPr="000B589B" w:rsidRDefault="000B589B" w:rsidP="000B589B">
            <w:pPr>
              <w:ind w:firstLine="0"/>
            </w:pPr>
            <w:r>
              <w:t>B. Newton</w:t>
            </w:r>
          </w:p>
        </w:tc>
        <w:tc>
          <w:tcPr>
            <w:tcW w:w="2180" w:type="dxa"/>
            <w:shd w:val="clear" w:color="auto" w:fill="auto"/>
          </w:tcPr>
          <w:p w14:paraId="4292809E" w14:textId="5D8BC73C" w:rsidR="000B589B" w:rsidRPr="000B589B" w:rsidRDefault="000B589B" w:rsidP="000B589B">
            <w:pPr>
              <w:ind w:firstLine="0"/>
            </w:pPr>
            <w:r>
              <w:t>W. Newton</w:t>
            </w:r>
          </w:p>
        </w:tc>
      </w:tr>
      <w:tr w:rsidR="000B589B" w:rsidRPr="000B589B" w14:paraId="05A41403" w14:textId="77777777" w:rsidTr="000B589B">
        <w:tc>
          <w:tcPr>
            <w:tcW w:w="2179" w:type="dxa"/>
            <w:shd w:val="clear" w:color="auto" w:fill="auto"/>
          </w:tcPr>
          <w:p w14:paraId="519AD8F1" w14:textId="56673BE3" w:rsidR="000B589B" w:rsidRPr="000B589B" w:rsidRDefault="000B589B" w:rsidP="000B589B">
            <w:pPr>
              <w:ind w:firstLine="0"/>
            </w:pPr>
            <w:r>
              <w:t>Nutt</w:t>
            </w:r>
          </w:p>
        </w:tc>
        <w:tc>
          <w:tcPr>
            <w:tcW w:w="2179" w:type="dxa"/>
            <w:shd w:val="clear" w:color="auto" w:fill="auto"/>
          </w:tcPr>
          <w:p w14:paraId="3C818019" w14:textId="51714D4E" w:rsidR="000B589B" w:rsidRPr="000B589B" w:rsidRDefault="000B589B" w:rsidP="000B589B">
            <w:pPr>
              <w:ind w:firstLine="0"/>
            </w:pPr>
            <w:r>
              <w:t>O'Neal</w:t>
            </w:r>
          </w:p>
        </w:tc>
        <w:tc>
          <w:tcPr>
            <w:tcW w:w="2180" w:type="dxa"/>
            <w:shd w:val="clear" w:color="auto" w:fill="auto"/>
          </w:tcPr>
          <w:p w14:paraId="4F1C2429" w14:textId="02AF7B03" w:rsidR="000B589B" w:rsidRPr="000B589B" w:rsidRDefault="000B589B" w:rsidP="000B589B">
            <w:pPr>
              <w:ind w:firstLine="0"/>
            </w:pPr>
            <w:r>
              <w:t>Oremus</w:t>
            </w:r>
          </w:p>
        </w:tc>
      </w:tr>
      <w:tr w:rsidR="000B589B" w:rsidRPr="000B589B" w14:paraId="04FFA276" w14:textId="77777777" w:rsidTr="000B589B">
        <w:tc>
          <w:tcPr>
            <w:tcW w:w="2179" w:type="dxa"/>
            <w:shd w:val="clear" w:color="auto" w:fill="auto"/>
          </w:tcPr>
          <w:p w14:paraId="02A065C6" w14:textId="210ED51E" w:rsidR="000B589B" w:rsidRPr="000B589B" w:rsidRDefault="000B589B" w:rsidP="000B589B">
            <w:pPr>
              <w:ind w:firstLine="0"/>
            </w:pPr>
            <w:r>
              <w:t>Pace</w:t>
            </w:r>
          </w:p>
        </w:tc>
        <w:tc>
          <w:tcPr>
            <w:tcW w:w="2179" w:type="dxa"/>
            <w:shd w:val="clear" w:color="auto" w:fill="auto"/>
          </w:tcPr>
          <w:p w14:paraId="5E6D169F" w14:textId="5112AE20" w:rsidR="000B589B" w:rsidRPr="000B589B" w:rsidRDefault="000B589B" w:rsidP="000B589B">
            <w:pPr>
              <w:ind w:firstLine="0"/>
            </w:pPr>
            <w:r>
              <w:t>Pedalino</w:t>
            </w:r>
          </w:p>
        </w:tc>
        <w:tc>
          <w:tcPr>
            <w:tcW w:w="2180" w:type="dxa"/>
            <w:shd w:val="clear" w:color="auto" w:fill="auto"/>
          </w:tcPr>
          <w:p w14:paraId="1A09CCB9" w14:textId="54AEE461" w:rsidR="000B589B" w:rsidRPr="000B589B" w:rsidRDefault="000B589B" w:rsidP="000B589B">
            <w:pPr>
              <w:ind w:firstLine="0"/>
            </w:pPr>
            <w:r>
              <w:t>Robbins</w:t>
            </w:r>
          </w:p>
        </w:tc>
      </w:tr>
      <w:tr w:rsidR="000B589B" w:rsidRPr="000B589B" w14:paraId="4272B581" w14:textId="77777777" w:rsidTr="000B589B">
        <w:tc>
          <w:tcPr>
            <w:tcW w:w="2179" w:type="dxa"/>
            <w:shd w:val="clear" w:color="auto" w:fill="auto"/>
          </w:tcPr>
          <w:p w14:paraId="5E0846C2" w14:textId="547C4683" w:rsidR="000B589B" w:rsidRPr="000B589B" w:rsidRDefault="000B589B" w:rsidP="000B589B">
            <w:pPr>
              <w:ind w:firstLine="0"/>
            </w:pPr>
            <w:r>
              <w:t>Sandifer</w:t>
            </w:r>
          </w:p>
        </w:tc>
        <w:tc>
          <w:tcPr>
            <w:tcW w:w="2179" w:type="dxa"/>
            <w:shd w:val="clear" w:color="auto" w:fill="auto"/>
          </w:tcPr>
          <w:p w14:paraId="7E8F5BA9" w14:textId="3EA9F14C" w:rsidR="000B589B" w:rsidRPr="000B589B" w:rsidRDefault="000B589B" w:rsidP="000B589B">
            <w:pPr>
              <w:ind w:firstLine="0"/>
            </w:pPr>
            <w:r>
              <w:t>Schuessler</w:t>
            </w:r>
          </w:p>
        </w:tc>
        <w:tc>
          <w:tcPr>
            <w:tcW w:w="2180" w:type="dxa"/>
            <w:shd w:val="clear" w:color="auto" w:fill="auto"/>
          </w:tcPr>
          <w:p w14:paraId="5CBC64C5" w14:textId="189AC50E" w:rsidR="000B589B" w:rsidRPr="000B589B" w:rsidRDefault="000B589B" w:rsidP="000B589B">
            <w:pPr>
              <w:ind w:firstLine="0"/>
            </w:pPr>
            <w:r>
              <w:t>Sessions</w:t>
            </w:r>
          </w:p>
        </w:tc>
      </w:tr>
      <w:tr w:rsidR="000B589B" w:rsidRPr="000B589B" w14:paraId="20BF2CF0" w14:textId="77777777" w:rsidTr="000B589B">
        <w:tc>
          <w:tcPr>
            <w:tcW w:w="2179" w:type="dxa"/>
            <w:shd w:val="clear" w:color="auto" w:fill="auto"/>
          </w:tcPr>
          <w:p w14:paraId="45A9EAD5" w14:textId="048678C4" w:rsidR="000B589B" w:rsidRPr="000B589B" w:rsidRDefault="000B589B" w:rsidP="000B589B">
            <w:pPr>
              <w:ind w:firstLine="0"/>
            </w:pPr>
            <w:r>
              <w:t>G. M. Smith</w:t>
            </w:r>
          </w:p>
        </w:tc>
        <w:tc>
          <w:tcPr>
            <w:tcW w:w="2179" w:type="dxa"/>
            <w:shd w:val="clear" w:color="auto" w:fill="auto"/>
          </w:tcPr>
          <w:p w14:paraId="22A2C679" w14:textId="35D3A00A" w:rsidR="000B589B" w:rsidRPr="000B589B" w:rsidRDefault="000B589B" w:rsidP="000B589B">
            <w:pPr>
              <w:ind w:firstLine="0"/>
            </w:pPr>
            <w:r>
              <w:t>M. M. Smith</w:t>
            </w:r>
          </w:p>
        </w:tc>
        <w:tc>
          <w:tcPr>
            <w:tcW w:w="2180" w:type="dxa"/>
            <w:shd w:val="clear" w:color="auto" w:fill="auto"/>
          </w:tcPr>
          <w:p w14:paraId="59A4C24F" w14:textId="12AF7940" w:rsidR="000B589B" w:rsidRPr="000B589B" w:rsidRDefault="000B589B" w:rsidP="000B589B">
            <w:pPr>
              <w:ind w:firstLine="0"/>
            </w:pPr>
            <w:r>
              <w:t>Taylor</w:t>
            </w:r>
          </w:p>
        </w:tc>
      </w:tr>
      <w:tr w:rsidR="000B589B" w:rsidRPr="000B589B" w14:paraId="20DE7B2C" w14:textId="77777777" w:rsidTr="000B589B">
        <w:tc>
          <w:tcPr>
            <w:tcW w:w="2179" w:type="dxa"/>
            <w:shd w:val="clear" w:color="auto" w:fill="auto"/>
          </w:tcPr>
          <w:p w14:paraId="612BBDAA" w14:textId="70CB4904" w:rsidR="000B589B" w:rsidRPr="000B589B" w:rsidRDefault="000B589B" w:rsidP="000B589B">
            <w:pPr>
              <w:ind w:firstLine="0"/>
            </w:pPr>
            <w:r>
              <w:t>Thayer</w:t>
            </w:r>
          </w:p>
        </w:tc>
        <w:tc>
          <w:tcPr>
            <w:tcW w:w="2179" w:type="dxa"/>
            <w:shd w:val="clear" w:color="auto" w:fill="auto"/>
          </w:tcPr>
          <w:p w14:paraId="661811BA" w14:textId="41BD0435" w:rsidR="000B589B" w:rsidRPr="000B589B" w:rsidRDefault="000B589B" w:rsidP="000B589B">
            <w:pPr>
              <w:ind w:firstLine="0"/>
            </w:pPr>
            <w:r>
              <w:t>Trantham</w:t>
            </w:r>
          </w:p>
        </w:tc>
        <w:tc>
          <w:tcPr>
            <w:tcW w:w="2180" w:type="dxa"/>
            <w:shd w:val="clear" w:color="auto" w:fill="auto"/>
          </w:tcPr>
          <w:p w14:paraId="446CE6C9" w14:textId="0B573282" w:rsidR="000B589B" w:rsidRPr="000B589B" w:rsidRDefault="000B589B" w:rsidP="000B589B">
            <w:pPr>
              <w:ind w:firstLine="0"/>
            </w:pPr>
            <w:r>
              <w:t>Vaughan</w:t>
            </w:r>
          </w:p>
        </w:tc>
      </w:tr>
      <w:tr w:rsidR="000B589B" w:rsidRPr="000B589B" w14:paraId="5DBFAEBE" w14:textId="77777777" w:rsidTr="000B589B">
        <w:tc>
          <w:tcPr>
            <w:tcW w:w="2179" w:type="dxa"/>
            <w:shd w:val="clear" w:color="auto" w:fill="auto"/>
          </w:tcPr>
          <w:p w14:paraId="12280BC6" w14:textId="2B39631E" w:rsidR="000B589B" w:rsidRPr="000B589B" w:rsidRDefault="000B589B" w:rsidP="0054333D">
            <w:pPr>
              <w:keepNext/>
              <w:ind w:firstLine="0"/>
            </w:pPr>
            <w:r>
              <w:t>West</w:t>
            </w:r>
          </w:p>
        </w:tc>
        <w:tc>
          <w:tcPr>
            <w:tcW w:w="2179" w:type="dxa"/>
            <w:shd w:val="clear" w:color="auto" w:fill="auto"/>
          </w:tcPr>
          <w:p w14:paraId="255854AB" w14:textId="539C5116" w:rsidR="000B589B" w:rsidRPr="000B589B" w:rsidRDefault="000B589B" w:rsidP="0054333D">
            <w:pPr>
              <w:keepNext/>
              <w:ind w:firstLine="0"/>
            </w:pPr>
            <w:r>
              <w:t>White</w:t>
            </w:r>
          </w:p>
        </w:tc>
        <w:tc>
          <w:tcPr>
            <w:tcW w:w="2180" w:type="dxa"/>
            <w:shd w:val="clear" w:color="auto" w:fill="auto"/>
          </w:tcPr>
          <w:p w14:paraId="48B4DE44" w14:textId="2EDF9501" w:rsidR="000B589B" w:rsidRPr="000B589B" w:rsidRDefault="000B589B" w:rsidP="0054333D">
            <w:pPr>
              <w:keepNext/>
              <w:ind w:firstLine="0"/>
            </w:pPr>
            <w:r>
              <w:t>Whitmire</w:t>
            </w:r>
          </w:p>
        </w:tc>
      </w:tr>
      <w:tr w:rsidR="000B589B" w:rsidRPr="000B589B" w14:paraId="09A72C53" w14:textId="77777777" w:rsidTr="000B589B">
        <w:tc>
          <w:tcPr>
            <w:tcW w:w="2179" w:type="dxa"/>
            <w:shd w:val="clear" w:color="auto" w:fill="auto"/>
          </w:tcPr>
          <w:p w14:paraId="1D9F9946" w14:textId="5264234D" w:rsidR="000B589B" w:rsidRPr="000B589B" w:rsidRDefault="000B589B" w:rsidP="0054333D">
            <w:pPr>
              <w:keepNext/>
              <w:ind w:firstLine="0"/>
            </w:pPr>
            <w:r>
              <w:t>Willis</w:t>
            </w:r>
          </w:p>
        </w:tc>
        <w:tc>
          <w:tcPr>
            <w:tcW w:w="2179" w:type="dxa"/>
            <w:shd w:val="clear" w:color="auto" w:fill="auto"/>
          </w:tcPr>
          <w:p w14:paraId="0EC7DBA3" w14:textId="66AB15F0" w:rsidR="000B589B" w:rsidRPr="000B589B" w:rsidRDefault="000B589B" w:rsidP="0054333D">
            <w:pPr>
              <w:keepNext/>
              <w:ind w:firstLine="0"/>
            </w:pPr>
            <w:r>
              <w:t>Wooten</w:t>
            </w:r>
          </w:p>
        </w:tc>
        <w:tc>
          <w:tcPr>
            <w:tcW w:w="2180" w:type="dxa"/>
            <w:shd w:val="clear" w:color="auto" w:fill="auto"/>
          </w:tcPr>
          <w:p w14:paraId="2441C173" w14:textId="4C7597A4" w:rsidR="000B589B" w:rsidRPr="000B589B" w:rsidRDefault="000B589B" w:rsidP="0054333D">
            <w:pPr>
              <w:keepNext/>
              <w:ind w:firstLine="0"/>
            </w:pPr>
            <w:r>
              <w:t>Yow</w:t>
            </w:r>
          </w:p>
        </w:tc>
      </w:tr>
    </w:tbl>
    <w:p w14:paraId="0786E47D" w14:textId="77777777" w:rsidR="000B589B" w:rsidRDefault="000B589B" w:rsidP="000B589B"/>
    <w:p w14:paraId="5B1F663B" w14:textId="77777777" w:rsidR="0054333D" w:rsidRDefault="000B589B" w:rsidP="000B589B">
      <w:pPr>
        <w:jc w:val="center"/>
        <w:rPr>
          <w:b/>
        </w:rPr>
      </w:pPr>
      <w:r w:rsidRPr="000B589B">
        <w:rPr>
          <w:b/>
        </w:rPr>
        <w:t>Total--81</w:t>
      </w:r>
    </w:p>
    <w:p w14:paraId="3B5855EC" w14:textId="5EA1D3F4" w:rsidR="0054333D" w:rsidRDefault="0054333D" w:rsidP="000B589B">
      <w:pPr>
        <w:jc w:val="center"/>
        <w:rPr>
          <w:b/>
        </w:rPr>
      </w:pPr>
    </w:p>
    <w:p w14:paraId="40E4F50A" w14:textId="77777777" w:rsidR="0054333D" w:rsidRDefault="000B589B" w:rsidP="000B589B">
      <w:r>
        <w:t>So, the amendment was rejected.</w:t>
      </w:r>
    </w:p>
    <w:p w14:paraId="5AE71680" w14:textId="46E5064A" w:rsidR="0054333D" w:rsidRDefault="0054333D" w:rsidP="000B589B"/>
    <w:p w14:paraId="559CC5A6" w14:textId="77777777" w:rsidR="0074279C" w:rsidRDefault="0074279C">
      <w:pPr>
        <w:ind w:firstLine="0"/>
        <w:jc w:val="left"/>
        <w:rPr>
          <w:rFonts w:eastAsia="Yu Gothic Light"/>
          <w:szCs w:val="28"/>
        </w:rPr>
      </w:pPr>
      <w:r>
        <w:br w:type="page"/>
      </w:r>
    </w:p>
    <w:p w14:paraId="2A9952AE" w14:textId="26F9BB8D" w:rsidR="000B589B" w:rsidRPr="0099046E" w:rsidRDefault="0074279C"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99046E">
        <w:rPr>
          <w:sz w:val="22"/>
        </w:rPr>
        <w:t>proposed the following Amendment No. 455 to S. 474 (LC-474.VR0126H), which was rejected:</w:t>
      </w:r>
    </w:p>
    <w:p w14:paraId="6E5719AB" w14:textId="77777777" w:rsidR="000B589B" w:rsidRPr="0099046E" w:rsidRDefault="000B589B" w:rsidP="000B589B">
      <w:pPr>
        <w:pStyle w:val="scamendlanginstruction"/>
        <w:spacing w:before="0" w:after="0"/>
        <w:ind w:firstLine="216"/>
        <w:jc w:val="both"/>
        <w:rPr>
          <w:sz w:val="22"/>
        </w:rPr>
      </w:pPr>
      <w:bookmarkStart w:id="935" w:name="instruction_85d4c5682"/>
      <w:r w:rsidRPr="0099046E">
        <w:rPr>
          <w:sz w:val="22"/>
        </w:rPr>
        <w:t>Amend the bill, as and if amended, by adding an appropriately numbered SECTION to read:</w:t>
      </w:r>
    </w:p>
    <w:p w14:paraId="1E80A7EA" w14:textId="67656C91" w:rsidR="000B589B" w:rsidRPr="0099046E"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r w:rsidRPr="0099046E">
        <w:t>SECTION X.</w:t>
      </w:r>
      <w:r w:rsidRPr="0099046E">
        <w:tab/>
        <w:t>Article 1, Chapter 41, Title 44 of the S.C. Code is amended by adding:</w:t>
      </w:r>
    </w:p>
    <w:p w14:paraId="48B679F9" w14:textId="2E575505" w:rsidR="000B589B" w:rsidRPr="0099046E"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9046E">
        <w:tab/>
        <w:t>Section 44-41-90.</w:t>
      </w:r>
      <w:r w:rsidRPr="0099046E">
        <w:tab/>
        <w:t>The Department Health and Human Services Medicaid plans are required to provide coverage for abortion services permitted pursuant to this chapter and pay all costs associated due to the provisions of this chapter.</w:t>
      </w:r>
    </w:p>
    <w:bookmarkEnd w:id="935"/>
    <w:p w14:paraId="1B72279E" w14:textId="77777777" w:rsidR="000B589B" w:rsidRPr="0099046E" w:rsidRDefault="000B589B" w:rsidP="000B589B">
      <w:pPr>
        <w:pStyle w:val="scamendconformline"/>
        <w:spacing w:before="0"/>
        <w:ind w:firstLine="216"/>
        <w:jc w:val="both"/>
        <w:rPr>
          <w:sz w:val="22"/>
        </w:rPr>
      </w:pPr>
      <w:r w:rsidRPr="0099046E">
        <w:rPr>
          <w:sz w:val="22"/>
        </w:rPr>
        <w:t>Renumber sections to conform.</w:t>
      </w:r>
    </w:p>
    <w:p w14:paraId="056689EE" w14:textId="77777777" w:rsidR="000B589B" w:rsidRPr="0099046E" w:rsidRDefault="000B589B" w:rsidP="000B589B">
      <w:pPr>
        <w:pStyle w:val="scamendtitleconform"/>
        <w:ind w:firstLine="216"/>
        <w:jc w:val="both"/>
      </w:pPr>
      <w:r w:rsidRPr="0099046E">
        <w:t>Amend title to conform.</w:t>
      </w:r>
    </w:p>
    <w:p w14:paraId="06E35957" w14:textId="2F961918" w:rsidR="000B589B" w:rsidRDefault="000B589B" w:rsidP="000B589B">
      <w:bookmarkStart w:id="936" w:name="file_end966"/>
      <w:bookmarkEnd w:id="936"/>
    </w:p>
    <w:p w14:paraId="2C4D6EAF" w14:textId="05F334F1" w:rsidR="000B589B" w:rsidRDefault="000B589B" w:rsidP="000B589B">
      <w:r>
        <w:t>Rep. RIVERS spoke in favor of the amendment.</w:t>
      </w:r>
    </w:p>
    <w:p w14:paraId="5E42B387" w14:textId="3FEE21CD" w:rsidR="000B589B" w:rsidRDefault="000B589B" w:rsidP="000B589B"/>
    <w:p w14:paraId="47D3765B" w14:textId="77777777" w:rsidR="000B589B" w:rsidRDefault="000B589B" w:rsidP="000B589B">
      <w:r>
        <w:t>Rep. RIVERS demanded the yeas and nays which were taken, resulting as follows:</w:t>
      </w:r>
    </w:p>
    <w:p w14:paraId="2D93948F" w14:textId="708CAD84" w:rsidR="000B589B" w:rsidRDefault="000B589B" w:rsidP="000B589B">
      <w:pPr>
        <w:jc w:val="center"/>
      </w:pPr>
      <w:bookmarkStart w:id="937" w:name="vote_start968"/>
      <w:bookmarkEnd w:id="937"/>
      <w:r>
        <w:t>Yeas 25; Nays 82</w:t>
      </w:r>
    </w:p>
    <w:p w14:paraId="5FE991DE" w14:textId="1E8DE7AA" w:rsidR="000B589B" w:rsidRDefault="000B589B" w:rsidP="000B589B">
      <w:pPr>
        <w:jc w:val="center"/>
      </w:pPr>
    </w:p>
    <w:p w14:paraId="41530D7E"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199EB20F" w14:textId="77777777" w:rsidTr="000B589B">
        <w:tc>
          <w:tcPr>
            <w:tcW w:w="2179" w:type="dxa"/>
            <w:shd w:val="clear" w:color="auto" w:fill="auto"/>
          </w:tcPr>
          <w:p w14:paraId="26D44473" w14:textId="590E6350" w:rsidR="000B589B" w:rsidRPr="000B589B" w:rsidRDefault="000B589B" w:rsidP="0054333D">
            <w:pPr>
              <w:keepNext/>
              <w:ind w:firstLine="0"/>
            </w:pPr>
            <w:r>
              <w:t>Alexander</w:t>
            </w:r>
          </w:p>
        </w:tc>
        <w:tc>
          <w:tcPr>
            <w:tcW w:w="2179" w:type="dxa"/>
            <w:shd w:val="clear" w:color="auto" w:fill="auto"/>
          </w:tcPr>
          <w:p w14:paraId="3852AE1E" w14:textId="1804E07D" w:rsidR="000B589B" w:rsidRPr="000B589B" w:rsidRDefault="000B589B" w:rsidP="0054333D">
            <w:pPr>
              <w:keepNext/>
              <w:ind w:firstLine="0"/>
            </w:pPr>
            <w:r>
              <w:t>Anderson</w:t>
            </w:r>
          </w:p>
        </w:tc>
        <w:tc>
          <w:tcPr>
            <w:tcW w:w="2180" w:type="dxa"/>
            <w:shd w:val="clear" w:color="auto" w:fill="auto"/>
          </w:tcPr>
          <w:p w14:paraId="56EE9388" w14:textId="0E24C885" w:rsidR="000B589B" w:rsidRPr="000B589B" w:rsidRDefault="000B589B" w:rsidP="0054333D">
            <w:pPr>
              <w:keepNext/>
              <w:ind w:firstLine="0"/>
            </w:pPr>
            <w:r>
              <w:t>Bamberg</w:t>
            </w:r>
          </w:p>
        </w:tc>
      </w:tr>
      <w:tr w:rsidR="000B589B" w:rsidRPr="000B589B" w14:paraId="240F9FFE" w14:textId="77777777" w:rsidTr="000B589B">
        <w:tc>
          <w:tcPr>
            <w:tcW w:w="2179" w:type="dxa"/>
            <w:shd w:val="clear" w:color="auto" w:fill="auto"/>
          </w:tcPr>
          <w:p w14:paraId="7821A145" w14:textId="342D5721" w:rsidR="000B589B" w:rsidRPr="000B589B" w:rsidRDefault="000B589B" w:rsidP="000B589B">
            <w:pPr>
              <w:ind w:firstLine="0"/>
            </w:pPr>
            <w:r>
              <w:t>Bauer</w:t>
            </w:r>
          </w:p>
        </w:tc>
        <w:tc>
          <w:tcPr>
            <w:tcW w:w="2179" w:type="dxa"/>
            <w:shd w:val="clear" w:color="auto" w:fill="auto"/>
          </w:tcPr>
          <w:p w14:paraId="3D34BA45" w14:textId="4A746B66" w:rsidR="000B589B" w:rsidRPr="000B589B" w:rsidRDefault="000B589B" w:rsidP="000B589B">
            <w:pPr>
              <w:ind w:firstLine="0"/>
            </w:pPr>
            <w:r>
              <w:t>Bernstein</w:t>
            </w:r>
          </w:p>
        </w:tc>
        <w:tc>
          <w:tcPr>
            <w:tcW w:w="2180" w:type="dxa"/>
            <w:shd w:val="clear" w:color="auto" w:fill="auto"/>
          </w:tcPr>
          <w:p w14:paraId="2ADAB99E" w14:textId="6F48FCCC" w:rsidR="000B589B" w:rsidRPr="000B589B" w:rsidRDefault="000B589B" w:rsidP="000B589B">
            <w:pPr>
              <w:ind w:firstLine="0"/>
            </w:pPr>
            <w:r>
              <w:t>Clyburn</w:t>
            </w:r>
          </w:p>
        </w:tc>
      </w:tr>
      <w:tr w:rsidR="000B589B" w:rsidRPr="000B589B" w14:paraId="012C5D64" w14:textId="77777777" w:rsidTr="000B589B">
        <w:tc>
          <w:tcPr>
            <w:tcW w:w="2179" w:type="dxa"/>
            <w:shd w:val="clear" w:color="auto" w:fill="auto"/>
          </w:tcPr>
          <w:p w14:paraId="06799297" w14:textId="5E1708A8" w:rsidR="000B589B" w:rsidRPr="000B589B" w:rsidRDefault="000B589B" w:rsidP="000B589B">
            <w:pPr>
              <w:ind w:firstLine="0"/>
            </w:pPr>
            <w:r>
              <w:t>Cobb-Hunter</w:t>
            </w:r>
          </w:p>
        </w:tc>
        <w:tc>
          <w:tcPr>
            <w:tcW w:w="2179" w:type="dxa"/>
            <w:shd w:val="clear" w:color="auto" w:fill="auto"/>
          </w:tcPr>
          <w:p w14:paraId="00F970FE" w14:textId="34B3FA43" w:rsidR="000B589B" w:rsidRPr="000B589B" w:rsidRDefault="000B589B" w:rsidP="000B589B">
            <w:pPr>
              <w:ind w:firstLine="0"/>
            </w:pPr>
            <w:r>
              <w:t>Dillard</w:t>
            </w:r>
          </w:p>
        </w:tc>
        <w:tc>
          <w:tcPr>
            <w:tcW w:w="2180" w:type="dxa"/>
            <w:shd w:val="clear" w:color="auto" w:fill="auto"/>
          </w:tcPr>
          <w:p w14:paraId="7C707458" w14:textId="77949F06" w:rsidR="000B589B" w:rsidRPr="000B589B" w:rsidRDefault="000B589B" w:rsidP="000B589B">
            <w:pPr>
              <w:ind w:firstLine="0"/>
            </w:pPr>
            <w:r>
              <w:t>Garvin</w:t>
            </w:r>
          </w:p>
        </w:tc>
      </w:tr>
      <w:tr w:rsidR="000B589B" w:rsidRPr="000B589B" w14:paraId="53CBB061" w14:textId="77777777" w:rsidTr="000B589B">
        <w:tc>
          <w:tcPr>
            <w:tcW w:w="2179" w:type="dxa"/>
            <w:shd w:val="clear" w:color="auto" w:fill="auto"/>
          </w:tcPr>
          <w:p w14:paraId="1E07894A" w14:textId="1BA59C59" w:rsidR="000B589B" w:rsidRPr="000B589B" w:rsidRDefault="000B589B" w:rsidP="000B589B">
            <w:pPr>
              <w:ind w:firstLine="0"/>
            </w:pPr>
            <w:r>
              <w:t>Gilliard</w:t>
            </w:r>
          </w:p>
        </w:tc>
        <w:tc>
          <w:tcPr>
            <w:tcW w:w="2179" w:type="dxa"/>
            <w:shd w:val="clear" w:color="auto" w:fill="auto"/>
          </w:tcPr>
          <w:p w14:paraId="222AAC0F" w14:textId="3B6BBCDA" w:rsidR="000B589B" w:rsidRPr="000B589B" w:rsidRDefault="000B589B" w:rsidP="000B589B">
            <w:pPr>
              <w:ind w:firstLine="0"/>
            </w:pPr>
            <w:r>
              <w:t>Henderson-Myers</w:t>
            </w:r>
          </w:p>
        </w:tc>
        <w:tc>
          <w:tcPr>
            <w:tcW w:w="2180" w:type="dxa"/>
            <w:shd w:val="clear" w:color="auto" w:fill="auto"/>
          </w:tcPr>
          <w:p w14:paraId="5A178810" w14:textId="2F38CBB7" w:rsidR="000B589B" w:rsidRPr="000B589B" w:rsidRDefault="000B589B" w:rsidP="000B589B">
            <w:pPr>
              <w:ind w:firstLine="0"/>
            </w:pPr>
            <w:r>
              <w:t>Henegan</w:t>
            </w:r>
          </w:p>
        </w:tc>
      </w:tr>
      <w:tr w:rsidR="000B589B" w:rsidRPr="000B589B" w14:paraId="2CF8396E" w14:textId="77777777" w:rsidTr="000B589B">
        <w:tc>
          <w:tcPr>
            <w:tcW w:w="2179" w:type="dxa"/>
            <w:shd w:val="clear" w:color="auto" w:fill="auto"/>
          </w:tcPr>
          <w:p w14:paraId="483A643C" w14:textId="30EC0120" w:rsidR="000B589B" w:rsidRPr="000B589B" w:rsidRDefault="000B589B" w:rsidP="000B589B">
            <w:pPr>
              <w:ind w:firstLine="0"/>
            </w:pPr>
            <w:r>
              <w:t>Hosey</w:t>
            </w:r>
          </w:p>
        </w:tc>
        <w:tc>
          <w:tcPr>
            <w:tcW w:w="2179" w:type="dxa"/>
            <w:shd w:val="clear" w:color="auto" w:fill="auto"/>
          </w:tcPr>
          <w:p w14:paraId="03243A53" w14:textId="68F3F3B3" w:rsidR="000B589B" w:rsidRPr="000B589B" w:rsidRDefault="000B589B" w:rsidP="000B589B">
            <w:pPr>
              <w:ind w:firstLine="0"/>
            </w:pPr>
            <w:r>
              <w:t>Jefferson</w:t>
            </w:r>
          </w:p>
        </w:tc>
        <w:tc>
          <w:tcPr>
            <w:tcW w:w="2180" w:type="dxa"/>
            <w:shd w:val="clear" w:color="auto" w:fill="auto"/>
          </w:tcPr>
          <w:p w14:paraId="1FDE448B" w14:textId="71D91A60" w:rsidR="000B589B" w:rsidRPr="000B589B" w:rsidRDefault="000B589B" w:rsidP="000B589B">
            <w:pPr>
              <w:ind w:firstLine="0"/>
            </w:pPr>
            <w:r>
              <w:t>J. L. Johnson</w:t>
            </w:r>
          </w:p>
        </w:tc>
      </w:tr>
      <w:tr w:rsidR="000B589B" w:rsidRPr="000B589B" w14:paraId="1DE607B0" w14:textId="77777777" w:rsidTr="000B589B">
        <w:tc>
          <w:tcPr>
            <w:tcW w:w="2179" w:type="dxa"/>
            <w:shd w:val="clear" w:color="auto" w:fill="auto"/>
          </w:tcPr>
          <w:p w14:paraId="49BFEC87" w14:textId="30D5DAD9" w:rsidR="000B589B" w:rsidRPr="000B589B" w:rsidRDefault="000B589B" w:rsidP="000B589B">
            <w:pPr>
              <w:ind w:firstLine="0"/>
            </w:pPr>
            <w:r>
              <w:t>W. Jones</w:t>
            </w:r>
          </w:p>
        </w:tc>
        <w:tc>
          <w:tcPr>
            <w:tcW w:w="2179" w:type="dxa"/>
            <w:shd w:val="clear" w:color="auto" w:fill="auto"/>
          </w:tcPr>
          <w:p w14:paraId="62E1E064" w14:textId="173987FB" w:rsidR="000B589B" w:rsidRPr="000B589B" w:rsidRDefault="000B589B" w:rsidP="000B589B">
            <w:pPr>
              <w:ind w:firstLine="0"/>
            </w:pPr>
            <w:r>
              <w:t>King</w:t>
            </w:r>
          </w:p>
        </w:tc>
        <w:tc>
          <w:tcPr>
            <w:tcW w:w="2180" w:type="dxa"/>
            <w:shd w:val="clear" w:color="auto" w:fill="auto"/>
          </w:tcPr>
          <w:p w14:paraId="0E6A4502" w14:textId="15227729" w:rsidR="000B589B" w:rsidRPr="000B589B" w:rsidRDefault="000B589B" w:rsidP="000B589B">
            <w:pPr>
              <w:ind w:firstLine="0"/>
            </w:pPr>
            <w:r>
              <w:t>Kirby</w:t>
            </w:r>
          </w:p>
        </w:tc>
      </w:tr>
      <w:tr w:rsidR="000B589B" w:rsidRPr="000B589B" w14:paraId="70C96E49" w14:textId="77777777" w:rsidTr="000B589B">
        <w:tc>
          <w:tcPr>
            <w:tcW w:w="2179" w:type="dxa"/>
            <w:shd w:val="clear" w:color="auto" w:fill="auto"/>
          </w:tcPr>
          <w:p w14:paraId="1CC1B9FD" w14:textId="6642249A" w:rsidR="000B589B" w:rsidRPr="000B589B" w:rsidRDefault="000B589B" w:rsidP="000B589B">
            <w:pPr>
              <w:ind w:firstLine="0"/>
            </w:pPr>
            <w:r>
              <w:t>McDaniel</w:t>
            </w:r>
          </w:p>
        </w:tc>
        <w:tc>
          <w:tcPr>
            <w:tcW w:w="2179" w:type="dxa"/>
            <w:shd w:val="clear" w:color="auto" w:fill="auto"/>
          </w:tcPr>
          <w:p w14:paraId="4F08EA96" w14:textId="12831771" w:rsidR="000B589B" w:rsidRPr="000B589B" w:rsidRDefault="000B589B" w:rsidP="000B589B">
            <w:pPr>
              <w:ind w:firstLine="0"/>
            </w:pPr>
            <w:r>
              <w:t>Rivers</w:t>
            </w:r>
          </w:p>
        </w:tc>
        <w:tc>
          <w:tcPr>
            <w:tcW w:w="2180" w:type="dxa"/>
            <w:shd w:val="clear" w:color="auto" w:fill="auto"/>
          </w:tcPr>
          <w:p w14:paraId="241C67DE" w14:textId="4A270851" w:rsidR="000B589B" w:rsidRPr="000B589B" w:rsidRDefault="000B589B" w:rsidP="000B589B">
            <w:pPr>
              <w:ind w:firstLine="0"/>
            </w:pPr>
            <w:r>
              <w:t>Rose</w:t>
            </w:r>
          </w:p>
        </w:tc>
      </w:tr>
      <w:tr w:rsidR="000B589B" w:rsidRPr="000B589B" w14:paraId="7986BF90" w14:textId="77777777" w:rsidTr="000B589B">
        <w:tc>
          <w:tcPr>
            <w:tcW w:w="2179" w:type="dxa"/>
            <w:shd w:val="clear" w:color="auto" w:fill="auto"/>
          </w:tcPr>
          <w:p w14:paraId="7A98E106" w14:textId="5676E317" w:rsidR="000B589B" w:rsidRPr="000B589B" w:rsidRDefault="000B589B" w:rsidP="0054333D">
            <w:pPr>
              <w:keepNext/>
              <w:ind w:firstLine="0"/>
            </w:pPr>
            <w:r>
              <w:t>Rutherford</w:t>
            </w:r>
          </w:p>
        </w:tc>
        <w:tc>
          <w:tcPr>
            <w:tcW w:w="2179" w:type="dxa"/>
            <w:shd w:val="clear" w:color="auto" w:fill="auto"/>
          </w:tcPr>
          <w:p w14:paraId="55FDA2C8" w14:textId="29F2D721" w:rsidR="000B589B" w:rsidRPr="000B589B" w:rsidRDefault="000B589B" w:rsidP="0054333D">
            <w:pPr>
              <w:keepNext/>
              <w:ind w:firstLine="0"/>
            </w:pPr>
            <w:r>
              <w:t>Tedder</w:t>
            </w:r>
          </w:p>
        </w:tc>
        <w:tc>
          <w:tcPr>
            <w:tcW w:w="2180" w:type="dxa"/>
            <w:shd w:val="clear" w:color="auto" w:fill="auto"/>
          </w:tcPr>
          <w:p w14:paraId="7E5AB961" w14:textId="6433C46F" w:rsidR="000B589B" w:rsidRPr="000B589B" w:rsidRDefault="000B589B" w:rsidP="0054333D">
            <w:pPr>
              <w:keepNext/>
              <w:ind w:firstLine="0"/>
            </w:pPr>
            <w:r>
              <w:t>Wetmore</w:t>
            </w:r>
          </w:p>
        </w:tc>
      </w:tr>
      <w:tr w:rsidR="000B589B" w:rsidRPr="000B589B" w14:paraId="04E0E8F0" w14:textId="77777777" w:rsidTr="000B589B">
        <w:tc>
          <w:tcPr>
            <w:tcW w:w="2179" w:type="dxa"/>
            <w:shd w:val="clear" w:color="auto" w:fill="auto"/>
          </w:tcPr>
          <w:p w14:paraId="416FE4EF" w14:textId="3103C00D" w:rsidR="000B589B" w:rsidRPr="000B589B" w:rsidRDefault="000B589B" w:rsidP="0054333D">
            <w:pPr>
              <w:keepNext/>
              <w:ind w:firstLine="0"/>
            </w:pPr>
            <w:r>
              <w:t>Williams</w:t>
            </w:r>
          </w:p>
        </w:tc>
        <w:tc>
          <w:tcPr>
            <w:tcW w:w="2179" w:type="dxa"/>
            <w:shd w:val="clear" w:color="auto" w:fill="auto"/>
          </w:tcPr>
          <w:p w14:paraId="7CAE74C5" w14:textId="77777777" w:rsidR="000B589B" w:rsidRPr="000B589B" w:rsidRDefault="000B589B" w:rsidP="0054333D">
            <w:pPr>
              <w:keepNext/>
              <w:ind w:firstLine="0"/>
            </w:pPr>
          </w:p>
        </w:tc>
        <w:tc>
          <w:tcPr>
            <w:tcW w:w="2180" w:type="dxa"/>
            <w:shd w:val="clear" w:color="auto" w:fill="auto"/>
          </w:tcPr>
          <w:p w14:paraId="4BC2A280" w14:textId="77777777" w:rsidR="000B589B" w:rsidRPr="000B589B" w:rsidRDefault="000B589B" w:rsidP="0054333D">
            <w:pPr>
              <w:keepNext/>
              <w:ind w:firstLine="0"/>
            </w:pPr>
          </w:p>
        </w:tc>
      </w:tr>
    </w:tbl>
    <w:p w14:paraId="1E6E90AC" w14:textId="77777777" w:rsidR="000B589B" w:rsidRDefault="000B589B" w:rsidP="000B589B"/>
    <w:p w14:paraId="44FD1B75" w14:textId="27AD4116" w:rsidR="000B589B" w:rsidRDefault="000B589B" w:rsidP="000B589B">
      <w:pPr>
        <w:jc w:val="center"/>
        <w:rPr>
          <w:b/>
        </w:rPr>
      </w:pPr>
      <w:r w:rsidRPr="000B589B">
        <w:rPr>
          <w:b/>
        </w:rPr>
        <w:t>Total--25</w:t>
      </w:r>
    </w:p>
    <w:p w14:paraId="3CA6B5F2" w14:textId="629ECD4B" w:rsidR="000B589B" w:rsidRDefault="000B589B" w:rsidP="000B589B">
      <w:pPr>
        <w:jc w:val="center"/>
        <w:rPr>
          <w:b/>
        </w:rPr>
      </w:pPr>
    </w:p>
    <w:p w14:paraId="57E3D7CA"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9B7D6E6" w14:textId="77777777" w:rsidTr="000B589B">
        <w:tc>
          <w:tcPr>
            <w:tcW w:w="2179" w:type="dxa"/>
            <w:shd w:val="clear" w:color="auto" w:fill="auto"/>
          </w:tcPr>
          <w:p w14:paraId="67195A55" w14:textId="2E213FFC" w:rsidR="000B589B" w:rsidRPr="000B589B" w:rsidRDefault="000B589B" w:rsidP="0054333D">
            <w:pPr>
              <w:keepNext/>
              <w:ind w:firstLine="0"/>
            </w:pPr>
            <w:r>
              <w:t>Bailey</w:t>
            </w:r>
          </w:p>
        </w:tc>
        <w:tc>
          <w:tcPr>
            <w:tcW w:w="2179" w:type="dxa"/>
            <w:shd w:val="clear" w:color="auto" w:fill="auto"/>
          </w:tcPr>
          <w:p w14:paraId="52AB56BB" w14:textId="4CA0621D" w:rsidR="000B589B" w:rsidRPr="000B589B" w:rsidRDefault="000B589B" w:rsidP="0054333D">
            <w:pPr>
              <w:keepNext/>
              <w:ind w:firstLine="0"/>
            </w:pPr>
            <w:r>
              <w:t>Ballentine</w:t>
            </w:r>
          </w:p>
        </w:tc>
        <w:tc>
          <w:tcPr>
            <w:tcW w:w="2180" w:type="dxa"/>
            <w:shd w:val="clear" w:color="auto" w:fill="auto"/>
          </w:tcPr>
          <w:p w14:paraId="122B1456" w14:textId="3FE0DBE2" w:rsidR="000B589B" w:rsidRPr="000B589B" w:rsidRDefault="000B589B" w:rsidP="0054333D">
            <w:pPr>
              <w:keepNext/>
              <w:ind w:firstLine="0"/>
            </w:pPr>
            <w:r>
              <w:t>Beach</w:t>
            </w:r>
          </w:p>
        </w:tc>
      </w:tr>
      <w:tr w:rsidR="000B589B" w:rsidRPr="000B589B" w14:paraId="3962FF19" w14:textId="77777777" w:rsidTr="000B589B">
        <w:tc>
          <w:tcPr>
            <w:tcW w:w="2179" w:type="dxa"/>
            <w:shd w:val="clear" w:color="auto" w:fill="auto"/>
          </w:tcPr>
          <w:p w14:paraId="3CBBFD1D" w14:textId="306055C7" w:rsidR="000B589B" w:rsidRPr="000B589B" w:rsidRDefault="000B589B" w:rsidP="000B589B">
            <w:pPr>
              <w:ind w:firstLine="0"/>
            </w:pPr>
            <w:r>
              <w:t>Blackwell</w:t>
            </w:r>
          </w:p>
        </w:tc>
        <w:tc>
          <w:tcPr>
            <w:tcW w:w="2179" w:type="dxa"/>
            <w:shd w:val="clear" w:color="auto" w:fill="auto"/>
          </w:tcPr>
          <w:p w14:paraId="12EA06EC" w14:textId="7AC7839D" w:rsidR="000B589B" w:rsidRPr="000B589B" w:rsidRDefault="000B589B" w:rsidP="000B589B">
            <w:pPr>
              <w:ind w:firstLine="0"/>
            </w:pPr>
            <w:r>
              <w:t>Bradley</w:t>
            </w:r>
          </w:p>
        </w:tc>
        <w:tc>
          <w:tcPr>
            <w:tcW w:w="2180" w:type="dxa"/>
            <w:shd w:val="clear" w:color="auto" w:fill="auto"/>
          </w:tcPr>
          <w:p w14:paraId="371846DB" w14:textId="53111372" w:rsidR="000B589B" w:rsidRPr="000B589B" w:rsidRDefault="000B589B" w:rsidP="000B589B">
            <w:pPr>
              <w:ind w:firstLine="0"/>
            </w:pPr>
            <w:r>
              <w:t>Brewer</w:t>
            </w:r>
          </w:p>
        </w:tc>
      </w:tr>
      <w:tr w:rsidR="000B589B" w:rsidRPr="000B589B" w14:paraId="32ACCA74" w14:textId="77777777" w:rsidTr="000B589B">
        <w:tc>
          <w:tcPr>
            <w:tcW w:w="2179" w:type="dxa"/>
            <w:shd w:val="clear" w:color="auto" w:fill="auto"/>
          </w:tcPr>
          <w:p w14:paraId="25E13D1F" w14:textId="5123EE87" w:rsidR="000B589B" w:rsidRPr="000B589B" w:rsidRDefault="000B589B" w:rsidP="000B589B">
            <w:pPr>
              <w:ind w:firstLine="0"/>
            </w:pPr>
            <w:r>
              <w:t>Burns</w:t>
            </w:r>
          </w:p>
        </w:tc>
        <w:tc>
          <w:tcPr>
            <w:tcW w:w="2179" w:type="dxa"/>
            <w:shd w:val="clear" w:color="auto" w:fill="auto"/>
          </w:tcPr>
          <w:p w14:paraId="4CF29C56" w14:textId="6A82A362" w:rsidR="000B589B" w:rsidRPr="000B589B" w:rsidRDefault="000B589B" w:rsidP="000B589B">
            <w:pPr>
              <w:ind w:firstLine="0"/>
            </w:pPr>
            <w:r>
              <w:t>Bustos</w:t>
            </w:r>
          </w:p>
        </w:tc>
        <w:tc>
          <w:tcPr>
            <w:tcW w:w="2180" w:type="dxa"/>
            <w:shd w:val="clear" w:color="auto" w:fill="auto"/>
          </w:tcPr>
          <w:p w14:paraId="1264736D" w14:textId="30C2C77C" w:rsidR="000B589B" w:rsidRPr="000B589B" w:rsidRDefault="000B589B" w:rsidP="000B589B">
            <w:pPr>
              <w:ind w:firstLine="0"/>
            </w:pPr>
            <w:r>
              <w:t>Calhoon</w:t>
            </w:r>
          </w:p>
        </w:tc>
      </w:tr>
      <w:tr w:rsidR="000B589B" w:rsidRPr="000B589B" w14:paraId="69E2BA88" w14:textId="77777777" w:rsidTr="000B589B">
        <w:tc>
          <w:tcPr>
            <w:tcW w:w="2179" w:type="dxa"/>
            <w:shd w:val="clear" w:color="auto" w:fill="auto"/>
          </w:tcPr>
          <w:p w14:paraId="29DFA446" w14:textId="3B6BB491" w:rsidR="000B589B" w:rsidRPr="000B589B" w:rsidRDefault="000B589B" w:rsidP="000B589B">
            <w:pPr>
              <w:ind w:firstLine="0"/>
            </w:pPr>
            <w:r>
              <w:t>Carter</w:t>
            </w:r>
          </w:p>
        </w:tc>
        <w:tc>
          <w:tcPr>
            <w:tcW w:w="2179" w:type="dxa"/>
            <w:shd w:val="clear" w:color="auto" w:fill="auto"/>
          </w:tcPr>
          <w:p w14:paraId="03ADECFF" w14:textId="2DFAF452" w:rsidR="000B589B" w:rsidRPr="000B589B" w:rsidRDefault="000B589B" w:rsidP="000B589B">
            <w:pPr>
              <w:ind w:firstLine="0"/>
            </w:pPr>
            <w:r>
              <w:t>Chapman</w:t>
            </w:r>
          </w:p>
        </w:tc>
        <w:tc>
          <w:tcPr>
            <w:tcW w:w="2180" w:type="dxa"/>
            <w:shd w:val="clear" w:color="auto" w:fill="auto"/>
          </w:tcPr>
          <w:p w14:paraId="4269A4C4" w14:textId="0F7BB8DF" w:rsidR="000B589B" w:rsidRPr="000B589B" w:rsidRDefault="000B589B" w:rsidP="000B589B">
            <w:pPr>
              <w:ind w:firstLine="0"/>
            </w:pPr>
            <w:r>
              <w:t>Chumley</w:t>
            </w:r>
          </w:p>
        </w:tc>
      </w:tr>
      <w:tr w:rsidR="000B589B" w:rsidRPr="000B589B" w14:paraId="1CAD558A" w14:textId="77777777" w:rsidTr="000B589B">
        <w:tc>
          <w:tcPr>
            <w:tcW w:w="2179" w:type="dxa"/>
            <w:shd w:val="clear" w:color="auto" w:fill="auto"/>
          </w:tcPr>
          <w:p w14:paraId="3A1AF09D" w14:textId="186FF6A4" w:rsidR="000B589B" w:rsidRPr="000B589B" w:rsidRDefault="000B589B" w:rsidP="000B589B">
            <w:pPr>
              <w:ind w:firstLine="0"/>
            </w:pPr>
            <w:r>
              <w:t>Collins</w:t>
            </w:r>
          </w:p>
        </w:tc>
        <w:tc>
          <w:tcPr>
            <w:tcW w:w="2179" w:type="dxa"/>
            <w:shd w:val="clear" w:color="auto" w:fill="auto"/>
          </w:tcPr>
          <w:p w14:paraId="368D7E85" w14:textId="1A55AAD3" w:rsidR="000B589B" w:rsidRPr="000B589B" w:rsidRDefault="000B589B" w:rsidP="000B589B">
            <w:pPr>
              <w:ind w:firstLine="0"/>
            </w:pPr>
            <w:r>
              <w:t>Connell</w:t>
            </w:r>
          </w:p>
        </w:tc>
        <w:tc>
          <w:tcPr>
            <w:tcW w:w="2180" w:type="dxa"/>
            <w:shd w:val="clear" w:color="auto" w:fill="auto"/>
          </w:tcPr>
          <w:p w14:paraId="6D3B72BB" w14:textId="638731CC" w:rsidR="000B589B" w:rsidRPr="000B589B" w:rsidRDefault="000B589B" w:rsidP="000B589B">
            <w:pPr>
              <w:ind w:firstLine="0"/>
            </w:pPr>
            <w:r>
              <w:t>B. J. Cox</w:t>
            </w:r>
          </w:p>
        </w:tc>
      </w:tr>
      <w:tr w:rsidR="000B589B" w:rsidRPr="000B589B" w14:paraId="7EE04846" w14:textId="77777777" w:rsidTr="000B589B">
        <w:tc>
          <w:tcPr>
            <w:tcW w:w="2179" w:type="dxa"/>
            <w:shd w:val="clear" w:color="auto" w:fill="auto"/>
          </w:tcPr>
          <w:p w14:paraId="40B74E4C" w14:textId="548E5472" w:rsidR="000B589B" w:rsidRPr="000B589B" w:rsidRDefault="000B589B" w:rsidP="000B589B">
            <w:pPr>
              <w:ind w:firstLine="0"/>
            </w:pPr>
            <w:r>
              <w:t>B. L. Cox</w:t>
            </w:r>
          </w:p>
        </w:tc>
        <w:tc>
          <w:tcPr>
            <w:tcW w:w="2179" w:type="dxa"/>
            <w:shd w:val="clear" w:color="auto" w:fill="auto"/>
          </w:tcPr>
          <w:p w14:paraId="5343982B" w14:textId="734A847C" w:rsidR="000B589B" w:rsidRPr="000B589B" w:rsidRDefault="000B589B" w:rsidP="000B589B">
            <w:pPr>
              <w:ind w:firstLine="0"/>
            </w:pPr>
            <w:r>
              <w:t>Crawford</w:t>
            </w:r>
          </w:p>
        </w:tc>
        <w:tc>
          <w:tcPr>
            <w:tcW w:w="2180" w:type="dxa"/>
            <w:shd w:val="clear" w:color="auto" w:fill="auto"/>
          </w:tcPr>
          <w:p w14:paraId="63318C4D" w14:textId="0CC9788B" w:rsidR="000B589B" w:rsidRPr="000B589B" w:rsidRDefault="000B589B" w:rsidP="000B589B">
            <w:pPr>
              <w:ind w:firstLine="0"/>
            </w:pPr>
            <w:r>
              <w:t>Cromer</w:t>
            </w:r>
          </w:p>
        </w:tc>
      </w:tr>
      <w:tr w:rsidR="000B589B" w:rsidRPr="000B589B" w14:paraId="2C5D71F8" w14:textId="77777777" w:rsidTr="000B589B">
        <w:tc>
          <w:tcPr>
            <w:tcW w:w="2179" w:type="dxa"/>
            <w:shd w:val="clear" w:color="auto" w:fill="auto"/>
          </w:tcPr>
          <w:p w14:paraId="7D41B19E" w14:textId="28222AC3" w:rsidR="000B589B" w:rsidRPr="000B589B" w:rsidRDefault="000B589B" w:rsidP="000B589B">
            <w:pPr>
              <w:ind w:firstLine="0"/>
            </w:pPr>
            <w:r>
              <w:t>Davis</w:t>
            </w:r>
          </w:p>
        </w:tc>
        <w:tc>
          <w:tcPr>
            <w:tcW w:w="2179" w:type="dxa"/>
            <w:shd w:val="clear" w:color="auto" w:fill="auto"/>
          </w:tcPr>
          <w:p w14:paraId="5C47F4E8" w14:textId="41CF5282" w:rsidR="000B589B" w:rsidRPr="000B589B" w:rsidRDefault="000B589B" w:rsidP="000B589B">
            <w:pPr>
              <w:ind w:firstLine="0"/>
            </w:pPr>
            <w:r>
              <w:t>Elliott</w:t>
            </w:r>
          </w:p>
        </w:tc>
        <w:tc>
          <w:tcPr>
            <w:tcW w:w="2180" w:type="dxa"/>
            <w:shd w:val="clear" w:color="auto" w:fill="auto"/>
          </w:tcPr>
          <w:p w14:paraId="4F8B4185" w14:textId="499D0CA2" w:rsidR="000B589B" w:rsidRPr="000B589B" w:rsidRDefault="000B589B" w:rsidP="000B589B">
            <w:pPr>
              <w:ind w:firstLine="0"/>
            </w:pPr>
            <w:r>
              <w:t>Erickson</w:t>
            </w:r>
          </w:p>
        </w:tc>
      </w:tr>
      <w:tr w:rsidR="000B589B" w:rsidRPr="000B589B" w14:paraId="52B6D874" w14:textId="77777777" w:rsidTr="000B589B">
        <w:tc>
          <w:tcPr>
            <w:tcW w:w="2179" w:type="dxa"/>
            <w:shd w:val="clear" w:color="auto" w:fill="auto"/>
          </w:tcPr>
          <w:p w14:paraId="17EA0B17" w14:textId="28FA80AA" w:rsidR="000B589B" w:rsidRPr="000B589B" w:rsidRDefault="000B589B" w:rsidP="000B589B">
            <w:pPr>
              <w:ind w:firstLine="0"/>
            </w:pPr>
            <w:r>
              <w:t>Forrest</w:t>
            </w:r>
          </w:p>
        </w:tc>
        <w:tc>
          <w:tcPr>
            <w:tcW w:w="2179" w:type="dxa"/>
            <w:shd w:val="clear" w:color="auto" w:fill="auto"/>
          </w:tcPr>
          <w:p w14:paraId="08B83C96" w14:textId="2D26BD1F" w:rsidR="000B589B" w:rsidRPr="000B589B" w:rsidRDefault="000B589B" w:rsidP="000B589B">
            <w:pPr>
              <w:ind w:firstLine="0"/>
            </w:pPr>
            <w:r>
              <w:t>Gagnon</w:t>
            </w:r>
          </w:p>
        </w:tc>
        <w:tc>
          <w:tcPr>
            <w:tcW w:w="2180" w:type="dxa"/>
            <w:shd w:val="clear" w:color="auto" w:fill="auto"/>
          </w:tcPr>
          <w:p w14:paraId="1EF9080F" w14:textId="42320D0D" w:rsidR="000B589B" w:rsidRPr="000B589B" w:rsidRDefault="000B589B" w:rsidP="000B589B">
            <w:pPr>
              <w:ind w:firstLine="0"/>
            </w:pPr>
            <w:r>
              <w:t>Gatch</w:t>
            </w:r>
          </w:p>
        </w:tc>
      </w:tr>
      <w:tr w:rsidR="000B589B" w:rsidRPr="000B589B" w14:paraId="6B16A202" w14:textId="77777777" w:rsidTr="000B589B">
        <w:tc>
          <w:tcPr>
            <w:tcW w:w="2179" w:type="dxa"/>
            <w:shd w:val="clear" w:color="auto" w:fill="auto"/>
          </w:tcPr>
          <w:p w14:paraId="4B9AAC09" w14:textId="152B8DCF" w:rsidR="000B589B" w:rsidRPr="000B589B" w:rsidRDefault="000B589B" w:rsidP="000B589B">
            <w:pPr>
              <w:ind w:firstLine="0"/>
            </w:pPr>
            <w:r>
              <w:t>Gibson</w:t>
            </w:r>
          </w:p>
        </w:tc>
        <w:tc>
          <w:tcPr>
            <w:tcW w:w="2179" w:type="dxa"/>
            <w:shd w:val="clear" w:color="auto" w:fill="auto"/>
          </w:tcPr>
          <w:p w14:paraId="07C6C391" w14:textId="42EBE8C2" w:rsidR="000B589B" w:rsidRPr="000B589B" w:rsidRDefault="000B589B" w:rsidP="000B589B">
            <w:pPr>
              <w:ind w:firstLine="0"/>
            </w:pPr>
            <w:r>
              <w:t>Gilliam</w:t>
            </w:r>
          </w:p>
        </w:tc>
        <w:tc>
          <w:tcPr>
            <w:tcW w:w="2180" w:type="dxa"/>
            <w:shd w:val="clear" w:color="auto" w:fill="auto"/>
          </w:tcPr>
          <w:p w14:paraId="6F495389" w14:textId="6F4D3AE8" w:rsidR="000B589B" w:rsidRPr="000B589B" w:rsidRDefault="000B589B" w:rsidP="000B589B">
            <w:pPr>
              <w:ind w:firstLine="0"/>
            </w:pPr>
            <w:r>
              <w:t>Guest</w:t>
            </w:r>
          </w:p>
        </w:tc>
      </w:tr>
      <w:tr w:rsidR="000B589B" w:rsidRPr="000B589B" w14:paraId="5C0CD671" w14:textId="77777777" w:rsidTr="000B589B">
        <w:tc>
          <w:tcPr>
            <w:tcW w:w="2179" w:type="dxa"/>
            <w:shd w:val="clear" w:color="auto" w:fill="auto"/>
          </w:tcPr>
          <w:p w14:paraId="5E520EA7" w14:textId="00D9CDB9" w:rsidR="000B589B" w:rsidRPr="000B589B" w:rsidRDefault="000B589B" w:rsidP="000B589B">
            <w:pPr>
              <w:ind w:firstLine="0"/>
            </w:pPr>
            <w:r>
              <w:t>Guffey</w:t>
            </w:r>
          </w:p>
        </w:tc>
        <w:tc>
          <w:tcPr>
            <w:tcW w:w="2179" w:type="dxa"/>
            <w:shd w:val="clear" w:color="auto" w:fill="auto"/>
          </w:tcPr>
          <w:p w14:paraId="0D08F41D" w14:textId="3EB5D400" w:rsidR="000B589B" w:rsidRPr="000B589B" w:rsidRDefault="000B589B" w:rsidP="000B589B">
            <w:pPr>
              <w:ind w:firstLine="0"/>
            </w:pPr>
            <w:r>
              <w:t>Haddon</w:t>
            </w:r>
          </w:p>
        </w:tc>
        <w:tc>
          <w:tcPr>
            <w:tcW w:w="2180" w:type="dxa"/>
            <w:shd w:val="clear" w:color="auto" w:fill="auto"/>
          </w:tcPr>
          <w:p w14:paraId="2B89AF0A" w14:textId="6092DAC4" w:rsidR="000B589B" w:rsidRPr="000B589B" w:rsidRDefault="000B589B" w:rsidP="000B589B">
            <w:pPr>
              <w:ind w:firstLine="0"/>
            </w:pPr>
            <w:r>
              <w:t>Hager</w:t>
            </w:r>
          </w:p>
        </w:tc>
      </w:tr>
      <w:tr w:rsidR="000B589B" w:rsidRPr="000B589B" w14:paraId="00F195E0" w14:textId="77777777" w:rsidTr="000B589B">
        <w:tc>
          <w:tcPr>
            <w:tcW w:w="2179" w:type="dxa"/>
            <w:shd w:val="clear" w:color="auto" w:fill="auto"/>
          </w:tcPr>
          <w:p w14:paraId="738B95A6" w14:textId="7CDF838A" w:rsidR="000B589B" w:rsidRPr="000B589B" w:rsidRDefault="000B589B" w:rsidP="000B589B">
            <w:pPr>
              <w:ind w:firstLine="0"/>
            </w:pPr>
            <w:r>
              <w:t>Hardee</w:t>
            </w:r>
          </w:p>
        </w:tc>
        <w:tc>
          <w:tcPr>
            <w:tcW w:w="2179" w:type="dxa"/>
            <w:shd w:val="clear" w:color="auto" w:fill="auto"/>
          </w:tcPr>
          <w:p w14:paraId="4CF8F106" w14:textId="25C64C61" w:rsidR="000B589B" w:rsidRPr="000B589B" w:rsidRDefault="000B589B" w:rsidP="000B589B">
            <w:pPr>
              <w:ind w:firstLine="0"/>
            </w:pPr>
            <w:r>
              <w:t>Harris</w:t>
            </w:r>
          </w:p>
        </w:tc>
        <w:tc>
          <w:tcPr>
            <w:tcW w:w="2180" w:type="dxa"/>
            <w:shd w:val="clear" w:color="auto" w:fill="auto"/>
          </w:tcPr>
          <w:p w14:paraId="0543466E" w14:textId="436CF9D5" w:rsidR="000B589B" w:rsidRPr="000B589B" w:rsidRDefault="000B589B" w:rsidP="000B589B">
            <w:pPr>
              <w:ind w:firstLine="0"/>
            </w:pPr>
            <w:r>
              <w:t>Hartnett</w:t>
            </w:r>
          </w:p>
        </w:tc>
      </w:tr>
      <w:tr w:rsidR="000B589B" w:rsidRPr="000B589B" w14:paraId="6630BB14" w14:textId="77777777" w:rsidTr="000B589B">
        <w:tc>
          <w:tcPr>
            <w:tcW w:w="2179" w:type="dxa"/>
            <w:shd w:val="clear" w:color="auto" w:fill="auto"/>
          </w:tcPr>
          <w:p w14:paraId="4F0F506C" w14:textId="46B93CFD" w:rsidR="000B589B" w:rsidRPr="000B589B" w:rsidRDefault="000B589B" w:rsidP="000B589B">
            <w:pPr>
              <w:ind w:firstLine="0"/>
            </w:pPr>
            <w:r>
              <w:t>Hayes</w:t>
            </w:r>
          </w:p>
        </w:tc>
        <w:tc>
          <w:tcPr>
            <w:tcW w:w="2179" w:type="dxa"/>
            <w:shd w:val="clear" w:color="auto" w:fill="auto"/>
          </w:tcPr>
          <w:p w14:paraId="198D12DC" w14:textId="4B65A33B" w:rsidR="000B589B" w:rsidRPr="000B589B" w:rsidRDefault="000B589B" w:rsidP="000B589B">
            <w:pPr>
              <w:ind w:firstLine="0"/>
            </w:pPr>
            <w:r>
              <w:t>Hewitt</w:t>
            </w:r>
          </w:p>
        </w:tc>
        <w:tc>
          <w:tcPr>
            <w:tcW w:w="2180" w:type="dxa"/>
            <w:shd w:val="clear" w:color="auto" w:fill="auto"/>
          </w:tcPr>
          <w:p w14:paraId="541935C5" w14:textId="1533E8CD" w:rsidR="000B589B" w:rsidRPr="000B589B" w:rsidRDefault="000B589B" w:rsidP="000B589B">
            <w:pPr>
              <w:ind w:firstLine="0"/>
            </w:pPr>
            <w:r>
              <w:t>Hiott</w:t>
            </w:r>
          </w:p>
        </w:tc>
      </w:tr>
      <w:tr w:rsidR="000B589B" w:rsidRPr="000B589B" w14:paraId="573F7AD6" w14:textId="77777777" w:rsidTr="000B589B">
        <w:tc>
          <w:tcPr>
            <w:tcW w:w="2179" w:type="dxa"/>
            <w:shd w:val="clear" w:color="auto" w:fill="auto"/>
          </w:tcPr>
          <w:p w14:paraId="7685D969" w14:textId="0376B633" w:rsidR="000B589B" w:rsidRPr="000B589B" w:rsidRDefault="000B589B" w:rsidP="000B589B">
            <w:pPr>
              <w:ind w:firstLine="0"/>
            </w:pPr>
            <w:r>
              <w:t>Hixon</w:t>
            </w:r>
          </w:p>
        </w:tc>
        <w:tc>
          <w:tcPr>
            <w:tcW w:w="2179" w:type="dxa"/>
            <w:shd w:val="clear" w:color="auto" w:fill="auto"/>
          </w:tcPr>
          <w:p w14:paraId="07F2879C" w14:textId="7C387F11" w:rsidR="000B589B" w:rsidRPr="000B589B" w:rsidRDefault="000B589B" w:rsidP="000B589B">
            <w:pPr>
              <w:ind w:firstLine="0"/>
            </w:pPr>
            <w:r>
              <w:t>Hyde</w:t>
            </w:r>
          </w:p>
        </w:tc>
        <w:tc>
          <w:tcPr>
            <w:tcW w:w="2180" w:type="dxa"/>
            <w:shd w:val="clear" w:color="auto" w:fill="auto"/>
          </w:tcPr>
          <w:p w14:paraId="7E4925E3" w14:textId="1E6FA664" w:rsidR="000B589B" w:rsidRPr="000B589B" w:rsidRDefault="000B589B" w:rsidP="000B589B">
            <w:pPr>
              <w:ind w:firstLine="0"/>
            </w:pPr>
            <w:r>
              <w:t>J. E. Johnson</w:t>
            </w:r>
          </w:p>
        </w:tc>
      </w:tr>
      <w:tr w:rsidR="000B589B" w:rsidRPr="000B589B" w14:paraId="3FB538C4" w14:textId="77777777" w:rsidTr="000B589B">
        <w:tc>
          <w:tcPr>
            <w:tcW w:w="2179" w:type="dxa"/>
            <w:shd w:val="clear" w:color="auto" w:fill="auto"/>
          </w:tcPr>
          <w:p w14:paraId="395849DF" w14:textId="3C4EFD81" w:rsidR="000B589B" w:rsidRPr="000B589B" w:rsidRDefault="000B589B" w:rsidP="000B589B">
            <w:pPr>
              <w:ind w:firstLine="0"/>
            </w:pPr>
            <w:r>
              <w:t>S. Jones</w:t>
            </w:r>
          </w:p>
        </w:tc>
        <w:tc>
          <w:tcPr>
            <w:tcW w:w="2179" w:type="dxa"/>
            <w:shd w:val="clear" w:color="auto" w:fill="auto"/>
          </w:tcPr>
          <w:p w14:paraId="0B16B998" w14:textId="3D601A07" w:rsidR="000B589B" w:rsidRPr="000B589B" w:rsidRDefault="000B589B" w:rsidP="000B589B">
            <w:pPr>
              <w:ind w:firstLine="0"/>
            </w:pPr>
            <w:r>
              <w:t>Jordan</w:t>
            </w:r>
          </w:p>
        </w:tc>
        <w:tc>
          <w:tcPr>
            <w:tcW w:w="2180" w:type="dxa"/>
            <w:shd w:val="clear" w:color="auto" w:fill="auto"/>
          </w:tcPr>
          <w:p w14:paraId="01DABDEF" w14:textId="2AD3420E" w:rsidR="000B589B" w:rsidRPr="000B589B" w:rsidRDefault="000B589B" w:rsidP="000B589B">
            <w:pPr>
              <w:ind w:firstLine="0"/>
            </w:pPr>
            <w:r>
              <w:t>Kilmartin</w:t>
            </w:r>
          </w:p>
        </w:tc>
      </w:tr>
      <w:tr w:rsidR="000B589B" w:rsidRPr="000B589B" w14:paraId="4529F973" w14:textId="77777777" w:rsidTr="000B589B">
        <w:tc>
          <w:tcPr>
            <w:tcW w:w="2179" w:type="dxa"/>
            <w:shd w:val="clear" w:color="auto" w:fill="auto"/>
          </w:tcPr>
          <w:p w14:paraId="264F80DD" w14:textId="0599DFD1" w:rsidR="000B589B" w:rsidRPr="000B589B" w:rsidRDefault="000B589B" w:rsidP="000B589B">
            <w:pPr>
              <w:ind w:firstLine="0"/>
            </w:pPr>
            <w:r>
              <w:t>Landing</w:t>
            </w:r>
          </w:p>
        </w:tc>
        <w:tc>
          <w:tcPr>
            <w:tcW w:w="2179" w:type="dxa"/>
            <w:shd w:val="clear" w:color="auto" w:fill="auto"/>
          </w:tcPr>
          <w:p w14:paraId="530F579B" w14:textId="7B2C0866" w:rsidR="000B589B" w:rsidRPr="000B589B" w:rsidRDefault="000B589B" w:rsidP="000B589B">
            <w:pPr>
              <w:ind w:firstLine="0"/>
            </w:pPr>
            <w:r>
              <w:t>Lawson</w:t>
            </w:r>
          </w:p>
        </w:tc>
        <w:tc>
          <w:tcPr>
            <w:tcW w:w="2180" w:type="dxa"/>
            <w:shd w:val="clear" w:color="auto" w:fill="auto"/>
          </w:tcPr>
          <w:p w14:paraId="0EA0AD6D" w14:textId="634B2917" w:rsidR="000B589B" w:rsidRPr="000B589B" w:rsidRDefault="000B589B" w:rsidP="000B589B">
            <w:pPr>
              <w:ind w:firstLine="0"/>
            </w:pPr>
            <w:r>
              <w:t>Leber</w:t>
            </w:r>
          </w:p>
        </w:tc>
      </w:tr>
      <w:tr w:rsidR="000B589B" w:rsidRPr="000B589B" w14:paraId="1964E036" w14:textId="77777777" w:rsidTr="000B589B">
        <w:tc>
          <w:tcPr>
            <w:tcW w:w="2179" w:type="dxa"/>
            <w:shd w:val="clear" w:color="auto" w:fill="auto"/>
          </w:tcPr>
          <w:p w14:paraId="76539C39" w14:textId="557430E5" w:rsidR="000B589B" w:rsidRPr="000B589B" w:rsidRDefault="000B589B" w:rsidP="000B589B">
            <w:pPr>
              <w:ind w:firstLine="0"/>
            </w:pPr>
            <w:r>
              <w:t>Ligon</w:t>
            </w:r>
          </w:p>
        </w:tc>
        <w:tc>
          <w:tcPr>
            <w:tcW w:w="2179" w:type="dxa"/>
            <w:shd w:val="clear" w:color="auto" w:fill="auto"/>
          </w:tcPr>
          <w:p w14:paraId="009D22AF" w14:textId="65849D5A" w:rsidR="000B589B" w:rsidRPr="000B589B" w:rsidRDefault="000B589B" w:rsidP="000B589B">
            <w:pPr>
              <w:ind w:firstLine="0"/>
            </w:pPr>
            <w:r>
              <w:t>Long</w:t>
            </w:r>
          </w:p>
        </w:tc>
        <w:tc>
          <w:tcPr>
            <w:tcW w:w="2180" w:type="dxa"/>
            <w:shd w:val="clear" w:color="auto" w:fill="auto"/>
          </w:tcPr>
          <w:p w14:paraId="27483D50" w14:textId="2B956F92" w:rsidR="000B589B" w:rsidRPr="000B589B" w:rsidRDefault="000B589B" w:rsidP="000B589B">
            <w:pPr>
              <w:ind w:firstLine="0"/>
            </w:pPr>
            <w:r>
              <w:t>Lowe</w:t>
            </w:r>
          </w:p>
        </w:tc>
      </w:tr>
      <w:tr w:rsidR="000B589B" w:rsidRPr="000B589B" w14:paraId="5D9BF564" w14:textId="77777777" w:rsidTr="000B589B">
        <w:tc>
          <w:tcPr>
            <w:tcW w:w="2179" w:type="dxa"/>
            <w:shd w:val="clear" w:color="auto" w:fill="auto"/>
          </w:tcPr>
          <w:p w14:paraId="4DFA34CC" w14:textId="1EE600C5" w:rsidR="000B589B" w:rsidRPr="000B589B" w:rsidRDefault="000B589B" w:rsidP="000B589B">
            <w:pPr>
              <w:ind w:firstLine="0"/>
            </w:pPr>
            <w:r>
              <w:t>Magnuson</w:t>
            </w:r>
          </w:p>
        </w:tc>
        <w:tc>
          <w:tcPr>
            <w:tcW w:w="2179" w:type="dxa"/>
            <w:shd w:val="clear" w:color="auto" w:fill="auto"/>
          </w:tcPr>
          <w:p w14:paraId="12C848A5" w14:textId="78B8390A" w:rsidR="000B589B" w:rsidRPr="000B589B" w:rsidRDefault="000B589B" w:rsidP="000B589B">
            <w:pPr>
              <w:ind w:firstLine="0"/>
            </w:pPr>
            <w:r>
              <w:t>May</w:t>
            </w:r>
          </w:p>
        </w:tc>
        <w:tc>
          <w:tcPr>
            <w:tcW w:w="2180" w:type="dxa"/>
            <w:shd w:val="clear" w:color="auto" w:fill="auto"/>
          </w:tcPr>
          <w:p w14:paraId="2897AB86" w14:textId="4E712CAB" w:rsidR="000B589B" w:rsidRPr="000B589B" w:rsidRDefault="000B589B" w:rsidP="000B589B">
            <w:pPr>
              <w:ind w:firstLine="0"/>
            </w:pPr>
            <w:r>
              <w:t>McCabe</w:t>
            </w:r>
          </w:p>
        </w:tc>
      </w:tr>
      <w:tr w:rsidR="000B589B" w:rsidRPr="000B589B" w14:paraId="6AFCF676" w14:textId="77777777" w:rsidTr="000B589B">
        <w:tc>
          <w:tcPr>
            <w:tcW w:w="2179" w:type="dxa"/>
            <w:shd w:val="clear" w:color="auto" w:fill="auto"/>
          </w:tcPr>
          <w:p w14:paraId="4321E2A2" w14:textId="66CB75A9" w:rsidR="000B589B" w:rsidRPr="000B589B" w:rsidRDefault="000B589B" w:rsidP="000B589B">
            <w:pPr>
              <w:ind w:firstLine="0"/>
            </w:pPr>
            <w:r>
              <w:t>McCravy</w:t>
            </w:r>
          </w:p>
        </w:tc>
        <w:tc>
          <w:tcPr>
            <w:tcW w:w="2179" w:type="dxa"/>
            <w:shd w:val="clear" w:color="auto" w:fill="auto"/>
          </w:tcPr>
          <w:p w14:paraId="06002A83" w14:textId="266DB08F" w:rsidR="000B589B" w:rsidRPr="000B589B" w:rsidRDefault="000B589B" w:rsidP="000B589B">
            <w:pPr>
              <w:ind w:firstLine="0"/>
            </w:pPr>
            <w:r>
              <w:t>McGinnis</w:t>
            </w:r>
          </w:p>
        </w:tc>
        <w:tc>
          <w:tcPr>
            <w:tcW w:w="2180" w:type="dxa"/>
            <w:shd w:val="clear" w:color="auto" w:fill="auto"/>
          </w:tcPr>
          <w:p w14:paraId="4F6B85E8" w14:textId="591B2175" w:rsidR="000B589B" w:rsidRPr="000B589B" w:rsidRDefault="000B589B" w:rsidP="000B589B">
            <w:pPr>
              <w:ind w:firstLine="0"/>
            </w:pPr>
            <w:r>
              <w:t>Mitchell</w:t>
            </w:r>
          </w:p>
        </w:tc>
      </w:tr>
      <w:tr w:rsidR="000B589B" w:rsidRPr="000B589B" w14:paraId="21FB722C" w14:textId="77777777" w:rsidTr="000B589B">
        <w:tc>
          <w:tcPr>
            <w:tcW w:w="2179" w:type="dxa"/>
            <w:shd w:val="clear" w:color="auto" w:fill="auto"/>
          </w:tcPr>
          <w:p w14:paraId="0587FD43" w14:textId="00DF7899" w:rsidR="000B589B" w:rsidRPr="000B589B" w:rsidRDefault="000B589B" w:rsidP="000B589B">
            <w:pPr>
              <w:ind w:firstLine="0"/>
            </w:pPr>
            <w:r>
              <w:t>T. Moore</w:t>
            </w:r>
          </w:p>
        </w:tc>
        <w:tc>
          <w:tcPr>
            <w:tcW w:w="2179" w:type="dxa"/>
            <w:shd w:val="clear" w:color="auto" w:fill="auto"/>
          </w:tcPr>
          <w:p w14:paraId="4D0BB880" w14:textId="1822390F" w:rsidR="000B589B" w:rsidRPr="000B589B" w:rsidRDefault="000B589B" w:rsidP="000B589B">
            <w:pPr>
              <w:ind w:firstLine="0"/>
            </w:pPr>
            <w:r>
              <w:t>A. M. Morgan</w:t>
            </w:r>
          </w:p>
        </w:tc>
        <w:tc>
          <w:tcPr>
            <w:tcW w:w="2180" w:type="dxa"/>
            <w:shd w:val="clear" w:color="auto" w:fill="auto"/>
          </w:tcPr>
          <w:p w14:paraId="55B1D313" w14:textId="73F3C61F" w:rsidR="000B589B" w:rsidRPr="000B589B" w:rsidRDefault="000B589B" w:rsidP="000B589B">
            <w:pPr>
              <w:ind w:firstLine="0"/>
            </w:pPr>
            <w:r>
              <w:t>T. A. Morgan</w:t>
            </w:r>
          </w:p>
        </w:tc>
      </w:tr>
      <w:tr w:rsidR="000B589B" w:rsidRPr="000B589B" w14:paraId="5736471B" w14:textId="77777777" w:rsidTr="000B589B">
        <w:tc>
          <w:tcPr>
            <w:tcW w:w="2179" w:type="dxa"/>
            <w:shd w:val="clear" w:color="auto" w:fill="auto"/>
          </w:tcPr>
          <w:p w14:paraId="4657B589" w14:textId="6A047827" w:rsidR="000B589B" w:rsidRPr="000B589B" w:rsidRDefault="000B589B" w:rsidP="000B589B">
            <w:pPr>
              <w:ind w:firstLine="0"/>
            </w:pPr>
            <w:r>
              <w:t>Moss</w:t>
            </w:r>
          </w:p>
        </w:tc>
        <w:tc>
          <w:tcPr>
            <w:tcW w:w="2179" w:type="dxa"/>
            <w:shd w:val="clear" w:color="auto" w:fill="auto"/>
          </w:tcPr>
          <w:p w14:paraId="2DDC2169" w14:textId="48824D27" w:rsidR="000B589B" w:rsidRPr="000B589B" w:rsidRDefault="000B589B" w:rsidP="000B589B">
            <w:pPr>
              <w:ind w:firstLine="0"/>
            </w:pPr>
            <w:r>
              <w:t>Neese</w:t>
            </w:r>
          </w:p>
        </w:tc>
        <w:tc>
          <w:tcPr>
            <w:tcW w:w="2180" w:type="dxa"/>
            <w:shd w:val="clear" w:color="auto" w:fill="auto"/>
          </w:tcPr>
          <w:p w14:paraId="70FA8E69" w14:textId="49D6BAF7" w:rsidR="000B589B" w:rsidRPr="000B589B" w:rsidRDefault="000B589B" w:rsidP="000B589B">
            <w:pPr>
              <w:ind w:firstLine="0"/>
            </w:pPr>
            <w:r>
              <w:t>B. Newton</w:t>
            </w:r>
          </w:p>
        </w:tc>
      </w:tr>
      <w:tr w:rsidR="000B589B" w:rsidRPr="000B589B" w14:paraId="1F7D774A" w14:textId="77777777" w:rsidTr="000B589B">
        <w:tc>
          <w:tcPr>
            <w:tcW w:w="2179" w:type="dxa"/>
            <w:shd w:val="clear" w:color="auto" w:fill="auto"/>
          </w:tcPr>
          <w:p w14:paraId="5852C57A" w14:textId="4DCF81DA" w:rsidR="000B589B" w:rsidRPr="000B589B" w:rsidRDefault="000B589B" w:rsidP="000B589B">
            <w:pPr>
              <w:ind w:firstLine="0"/>
            </w:pPr>
            <w:r>
              <w:t>W. Newton</w:t>
            </w:r>
          </w:p>
        </w:tc>
        <w:tc>
          <w:tcPr>
            <w:tcW w:w="2179" w:type="dxa"/>
            <w:shd w:val="clear" w:color="auto" w:fill="auto"/>
          </w:tcPr>
          <w:p w14:paraId="7A6EBE05" w14:textId="2CB56628" w:rsidR="000B589B" w:rsidRPr="000B589B" w:rsidRDefault="000B589B" w:rsidP="000B589B">
            <w:pPr>
              <w:ind w:firstLine="0"/>
            </w:pPr>
            <w:r>
              <w:t>Nutt</w:t>
            </w:r>
          </w:p>
        </w:tc>
        <w:tc>
          <w:tcPr>
            <w:tcW w:w="2180" w:type="dxa"/>
            <w:shd w:val="clear" w:color="auto" w:fill="auto"/>
          </w:tcPr>
          <w:p w14:paraId="057CCAD1" w14:textId="461CDDD4" w:rsidR="000B589B" w:rsidRPr="000B589B" w:rsidRDefault="000B589B" w:rsidP="000B589B">
            <w:pPr>
              <w:ind w:firstLine="0"/>
            </w:pPr>
            <w:r>
              <w:t>O'Neal</w:t>
            </w:r>
          </w:p>
        </w:tc>
      </w:tr>
      <w:tr w:rsidR="000B589B" w:rsidRPr="000B589B" w14:paraId="0FE28505" w14:textId="77777777" w:rsidTr="000B589B">
        <w:tc>
          <w:tcPr>
            <w:tcW w:w="2179" w:type="dxa"/>
            <w:shd w:val="clear" w:color="auto" w:fill="auto"/>
          </w:tcPr>
          <w:p w14:paraId="2B5610AD" w14:textId="5C76EAED" w:rsidR="000B589B" w:rsidRPr="000B589B" w:rsidRDefault="000B589B" w:rsidP="000B589B">
            <w:pPr>
              <w:ind w:firstLine="0"/>
            </w:pPr>
            <w:r>
              <w:t>Oremus</w:t>
            </w:r>
          </w:p>
        </w:tc>
        <w:tc>
          <w:tcPr>
            <w:tcW w:w="2179" w:type="dxa"/>
            <w:shd w:val="clear" w:color="auto" w:fill="auto"/>
          </w:tcPr>
          <w:p w14:paraId="1FCA7891" w14:textId="591F68ED" w:rsidR="000B589B" w:rsidRPr="000B589B" w:rsidRDefault="000B589B" w:rsidP="000B589B">
            <w:pPr>
              <w:ind w:firstLine="0"/>
            </w:pPr>
            <w:r>
              <w:t>Pace</w:t>
            </w:r>
          </w:p>
        </w:tc>
        <w:tc>
          <w:tcPr>
            <w:tcW w:w="2180" w:type="dxa"/>
            <w:shd w:val="clear" w:color="auto" w:fill="auto"/>
          </w:tcPr>
          <w:p w14:paraId="35802399" w14:textId="25093C58" w:rsidR="000B589B" w:rsidRPr="000B589B" w:rsidRDefault="000B589B" w:rsidP="000B589B">
            <w:pPr>
              <w:ind w:firstLine="0"/>
            </w:pPr>
            <w:r>
              <w:t>Pedalino</w:t>
            </w:r>
          </w:p>
        </w:tc>
      </w:tr>
      <w:tr w:rsidR="000B589B" w:rsidRPr="000B589B" w14:paraId="23E50EFB" w14:textId="77777777" w:rsidTr="000B589B">
        <w:tc>
          <w:tcPr>
            <w:tcW w:w="2179" w:type="dxa"/>
            <w:shd w:val="clear" w:color="auto" w:fill="auto"/>
          </w:tcPr>
          <w:p w14:paraId="0015BB88" w14:textId="6E5CB330" w:rsidR="000B589B" w:rsidRPr="000B589B" w:rsidRDefault="000B589B" w:rsidP="000B589B">
            <w:pPr>
              <w:ind w:firstLine="0"/>
            </w:pPr>
            <w:r>
              <w:t>Robbins</w:t>
            </w:r>
          </w:p>
        </w:tc>
        <w:tc>
          <w:tcPr>
            <w:tcW w:w="2179" w:type="dxa"/>
            <w:shd w:val="clear" w:color="auto" w:fill="auto"/>
          </w:tcPr>
          <w:p w14:paraId="5CC7F20C" w14:textId="7553339E" w:rsidR="000B589B" w:rsidRPr="000B589B" w:rsidRDefault="000B589B" w:rsidP="000B589B">
            <w:pPr>
              <w:ind w:firstLine="0"/>
            </w:pPr>
            <w:r>
              <w:t>Sandifer</w:t>
            </w:r>
          </w:p>
        </w:tc>
        <w:tc>
          <w:tcPr>
            <w:tcW w:w="2180" w:type="dxa"/>
            <w:shd w:val="clear" w:color="auto" w:fill="auto"/>
          </w:tcPr>
          <w:p w14:paraId="7D9DA58D" w14:textId="13F025EB" w:rsidR="000B589B" w:rsidRPr="000B589B" w:rsidRDefault="000B589B" w:rsidP="000B589B">
            <w:pPr>
              <w:ind w:firstLine="0"/>
            </w:pPr>
            <w:r>
              <w:t>Schuessler</w:t>
            </w:r>
          </w:p>
        </w:tc>
      </w:tr>
      <w:tr w:rsidR="000B589B" w:rsidRPr="000B589B" w14:paraId="2747D1EB" w14:textId="77777777" w:rsidTr="000B589B">
        <w:tc>
          <w:tcPr>
            <w:tcW w:w="2179" w:type="dxa"/>
            <w:shd w:val="clear" w:color="auto" w:fill="auto"/>
          </w:tcPr>
          <w:p w14:paraId="257C774C" w14:textId="7EEB6309" w:rsidR="000B589B" w:rsidRPr="000B589B" w:rsidRDefault="000B589B" w:rsidP="000B589B">
            <w:pPr>
              <w:ind w:firstLine="0"/>
            </w:pPr>
            <w:r>
              <w:t>Sessions</w:t>
            </w:r>
          </w:p>
        </w:tc>
        <w:tc>
          <w:tcPr>
            <w:tcW w:w="2179" w:type="dxa"/>
            <w:shd w:val="clear" w:color="auto" w:fill="auto"/>
          </w:tcPr>
          <w:p w14:paraId="32F9565B" w14:textId="27435917" w:rsidR="000B589B" w:rsidRPr="000B589B" w:rsidRDefault="000B589B" w:rsidP="000B589B">
            <w:pPr>
              <w:ind w:firstLine="0"/>
            </w:pPr>
            <w:r>
              <w:t>G. M. Smith</w:t>
            </w:r>
          </w:p>
        </w:tc>
        <w:tc>
          <w:tcPr>
            <w:tcW w:w="2180" w:type="dxa"/>
            <w:shd w:val="clear" w:color="auto" w:fill="auto"/>
          </w:tcPr>
          <w:p w14:paraId="2272C04B" w14:textId="5DBD94E8" w:rsidR="000B589B" w:rsidRPr="000B589B" w:rsidRDefault="000B589B" w:rsidP="000B589B">
            <w:pPr>
              <w:ind w:firstLine="0"/>
            </w:pPr>
            <w:r>
              <w:t>M. M. Smith</w:t>
            </w:r>
          </w:p>
        </w:tc>
      </w:tr>
      <w:tr w:rsidR="000B589B" w:rsidRPr="000B589B" w14:paraId="4DEAB533" w14:textId="77777777" w:rsidTr="000B589B">
        <w:tc>
          <w:tcPr>
            <w:tcW w:w="2179" w:type="dxa"/>
            <w:shd w:val="clear" w:color="auto" w:fill="auto"/>
          </w:tcPr>
          <w:p w14:paraId="094CE197" w14:textId="4D06620B" w:rsidR="000B589B" w:rsidRPr="000B589B" w:rsidRDefault="000B589B" w:rsidP="000B589B">
            <w:pPr>
              <w:ind w:firstLine="0"/>
            </w:pPr>
            <w:r>
              <w:t>Taylor</w:t>
            </w:r>
          </w:p>
        </w:tc>
        <w:tc>
          <w:tcPr>
            <w:tcW w:w="2179" w:type="dxa"/>
            <w:shd w:val="clear" w:color="auto" w:fill="auto"/>
          </w:tcPr>
          <w:p w14:paraId="657720B1" w14:textId="08EC3111" w:rsidR="000B589B" w:rsidRPr="000B589B" w:rsidRDefault="000B589B" w:rsidP="000B589B">
            <w:pPr>
              <w:ind w:firstLine="0"/>
            </w:pPr>
            <w:r>
              <w:t>Thayer</w:t>
            </w:r>
          </w:p>
        </w:tc>
        <w:tc>
          <w:tcPr>
            <w:tcW w:w="2180" w:type="dxa"/>
            <w:shd w:val="clear" w:color="auto" w:fill="auto"/>
          </w:tcPr>
          <w:p w14:paraId="262E010A" w14:textId="68231052" w:rsidR="000B589B" w:rsidRPr="000B589B" w:rsidRDefault="000B589B" w:rsidP="000B589B">
            <w:pPr>
              <w:ind w:firstLine="0"/>
            </w:pPr>
            <w:r>
              <w:t>Trantham</w:t>
            </w:r>
          </w:p>
        </w:tc>
      </w:tr>
      <w:tr w:rsidR="000B589B" w:rsidRPr="000B589B" w14:paraId="1F4FA94A" w14:textId="77777777" w:rsidTr="000B589B">
        <w:tc>
          <w:tcPr>
            <w:tcW w:w="2179" w:type="dxa"/>
            <w:shd w:val="clear" w:color="auto" w:fill="auto"/>
          </w:tcPr>
          <w:p w14:paraId="403633D4" w14:textId="24360E01" w:rsidR="000B589B" w:rsidRPr="000B589B" w:rsidRDefault="000B589B" w:rsidP="000B589B">
            <w:pPr>
              <w:ind w:firstLine="0"/>
            </w:pPr>
            <w:r>
              <w:t>Vaughan</w:t>
            </w:r>
          </w:p>
        </w:tc>
        <w:tc>
          <w:tcPr>
            <w:tcW w:w="2179" w:type="dxa"/>
            <w:shd w:val="clear" w:color="auto" w:fill="auto"/>
          </w:tcPr>
          <w:p w14:paraId="7A6F1EBC" w14:textId="48C40BA3" w:rsidR="000B589B" w:rsidRPr="000B589B" w:rsidRDefault="000B589B" w:rsidP="000B589B">
            <w:pPr>
              <w:ind w:firstLine="0"/>
            </w:pPr>
            <w:r>
              <w:t>West</w:t>
            </w:r>
          </w:p>
        </w:tc>
        <w:tc>
          <w:tcPr>
            <w:tcW w:w="2180" w:type="dxa"/>
            <w:shd w:val="clear" w:color="auto" w:fill="auto"/>
          </w:tcPr>
          <w:p w14:paraId="13FB0085" w14:textId="23FF4CCD" w:rsidR="000B589B" w:rsidRPr="000B589B" w:rsidRDefault="000B589B" w:rsidP="000B589B">
            <w:pPr>
              <w:ind w:firstLine="0"/>
            </w:pPr>
            <w:r>
              <w:t>White</w:t>
            </w:r>
          </w:p>
        </w:tc>
      </w:tr>
      <w:tr w:rsidR="000B589B" w:rsidRPr="000B589B" w14:paraId="78243353" w14:textId="77777777" w:rsidTr="000B589B">
        <w:tc>
          <w:tcPr>
            <w:tcW w:w="2179" w:type="dxa"/>
            <w:shd w:val="clear" w:color="auto" w:fill="auto"/>
          </w:tcPr>
          <w:p w14:paraId="4E1E2D7C" w14:textId="14320D1F" w:rsidR="000B589B" w:rsidRPr="000B589B" w:rsidRDefault="000B589B" w:rsidP="0054333D">
            <w:pPr>
              <w:keepNext/>
              <w:ind w:firstLine="0"/>
            </w:pPr>
            <w:r>
              <w:t>Whitmire</w:t>
            </w:r>
          </w:p>
        </w:tc>
        <w:tc>
          <w:tcPr>
            <w:tcW w:w="2179" w:type="dxa"/>
            <w:shd w:val="clear" w:color="auto" w:fill="auto"/>
          </w:tcPr>
          <w:p w14:paraId="76C3D153" w14:textId="5F2E1E06" w:rsidR="000B589B" w:rsidRPr="000B589B" w:rsidRDefault="000B589B" w:rsidP="0054333D">
            <w:pPr>
              <w:keepNext/>
              <w:ind w:firstLine="0"/>
            </w:pPr>
            <w:r>
              <w:t>Willis</w:t>
            </w:r>
          </w:p>
        </w:tc>
        <w:tc>
          <w:tcPr>
            <w:tcW w:w="2180" w:type="dxa"/>
            <w:shd w:val="clear" w:color="auto" w:fill="auto"/>
          </w:tcPr>
          <w:p w14:paraId="514250D7" w14:textId="0742BC20" w:rsidR="000B589B" w:rsidRPr="000B589B" w:rsidRDefault="000B589B" w:rsidP="0054333D">
            <w:pPr>
              <w:keepNext/>
              <w:ind w:firstLine="0"/>
            </w:pPr>
            <w:r>
              <w:t>Wooten</w:t>
            </w:r>
          </w:p>
        </w:tc>
      </w:tr>
      <w:tr w:rsidR="000B589B" w:rsidRPr="000B589B" w14:paraId="050C64A9" w14:textId="77777777" w:rsidTr="000B589B">
        <w:tc>
          <w:tcPr>
            <w:tcW w:w="2179" w:type="dxa"/>
            <w:shd w:val="clear" w:color="auto" w:fill="auto"/>
          </w:tcPr>
          <w:p w14:paraId="1FD1F496" w14:textId="2637D957" w:rsidR="000B589B" w:rsidRPr="000B589B" w:rsidRDefault="000B589B" w:rsidP="0054333D">
            <w:pPr>
              <w:keepNext/>
              <w:ind w:firstLine="0"/>
            </w:pPr>
            <w:r>
              <w:t>Yow</w:t>
            </w:r>
          </w:p>
        </w:tc>
        <w:tc>
          <w:tcPr>
            <w:tcW w:w="2179" w:type="dxa"/>
            <w:shd w:val="clear" w:color="auto" w:fill="auto"/>
          </w:tcPr>
          <w:p w14:paraId="54A0D4AA" w14:textId="77777777" w:rsidR="000B589B" w:rsidRPr="000B589B" w:rsidRDefault="000B589B" w:rsidP="0054333D">
            <w:pPr>
              <w:keepNext/>
              <w:ind w:firstLine="0"/>
            </w:pPr>
          </w:p>
        </w:tc>
        <w:tc>
          <w:tcPr>
            <w:tcW w:w="2180" w:type="dxa"/>
            <w:shd w:val="clear" w:color="auto" w:fill="auto"/>
          </w:tcPr>
          <w:p w14:paraId="390B641C" w14:textId="77777777" w:rsidR="000B589B" w:rsidRPr="000B589B" w:rsidRDefault="000B589B" w:rsidP="0054333D">
            <w:pPr>
              <w:keepNext/>
              <w:ind w:firstLine="0"/>
            </w:pPr>
          </w:p>
        </w:tc>
      </w:tr>
    </w:tbl>
    <w:p w14:paraId="6B3DCD83" w14:textId="77777777" w:rsidR="000B589B" w:rsidRDefault="000B589B" w:rsidP="000B589B"/>
    <w:p w14:paraId="042E92A9" w14:textId="77777777" w:rsidR="0054333D" w:rsidRDefault="000B589B" w:rsidP="000B589B">
      <w:pPr>
        <w:jc w:val="center"/>
        <w:rPr>
          <w:b/>
        </w:rPr>
      </w:pPr>
      <w:r w:rsidRPr="000B589B">
        <w:rPr>
          <w:b/>
        </w:rPr>
        <w:t>Total--82</w:t>
      </w:r>
    </w:p>
    <w:p w14:paraId="3C6971F8" w14:textId="09BD1FF0" w:rsidR="0054333D" w:rsidRDefault="0054333D" w:rsidP="000B589B">
      <w:pPr>
        <w:jc w:val="center"/>
        <w:rPr>
          <w:b/>
        </w:rPr>
      </w:pPr>
    </w:p>
    <w:p w14:paraId="5705B314" w14:textId="77777777" w:rsidR="0054333D" w:rsidRDefault="000B589B" w:rsidP="000B589B">
      <w:r>
        <w:t>So, the amendment was rejected.</w:t>
      </w:r>
    </w:p>
    <w:p w14:paraId="5A31446D" w14:textId="34461CFF" w:rsidR="0054333D" w:rsidRDefault="0054333D" w:rsidP="000B589B"/>
    <w:p w14:paraId="10B3E641" w14:textId="53FE5AC4" w:rsidR="000B589B" w:rsidRPr="000A023D" w:rsidRDefault="0074279C"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0A023D">
        <w:rPr>
          <w:sz w:val="22"/>
        </w:rPr>
        <w:t>proposed the following Amendment No. 456 to S. 474 (LC-474.VR0122H), which was rejected:</w:t>
      </w:r>
    </w:p>
    <w:p w14:paraId="2F1AF86B" w14:textId="77777777" w:rsidR="000B589B" w:rsidRPr="000A023D" w:rsidRDefault="000B589B" w:rsidP="000B589B">
      <w:pPr>
        <w:pStyle w:val="scamendlanginstruction"/>
        <w:spacing w:before="0" w:after="0"/>
        <w:ind w:firstLine="216"/>
        <w:jc w:val="both"/>
        <w:rPr>
          <w:sz w:val="22"/>
        </w:rPr>
      </w:pPr>
      <w:bookmarkStart w:id="938" w:name="instruction_468a66670"/>
      <w:r w:rsidRPr="000A023D">
        <w:rPr>
          <w:sz w:val="22"/>
        </w:rPr>
        <w:t>Amend the bill, as and if amended, by adding an appropriately numbered SECTION to read:</w:t>
      </w:r>
    </w:p>
    <w:p w14:paraId="38B8ED26" w14:textId="268909A0" w:rsidR="000B589B" w:rsidRPr="000A023D"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r w:rsidRPr="000A023D">
        <w:t>SECTION X.</w:t>
      </w:r>
      <w:r w:rsidRPr="000A023D">
        <w:tab/>
        <w:t>Article 1, Chapter 41, Title 44 of the S.C. Code is amended by adding:</w:t>
      </w:r>
    </w:p>
    <w:p w14:paraId="296EA133" w14:textId="64D04F8F" w:rsidR="000B589B" w:rsidRPr="000A023D"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0A023D">
        <w:tab/>
        <w:t>Section 44-41-90.</w:t>
      </w:r>
      <w:r w:rsidRPr="000A023D">
        <w:tab/>
        <w:t>A private health plan must cover all costs associated with admittance in the hospital due to the act including but not limited to all labor and delivery costs due to the provisions of this chapter.</w:t>
      </w:r>
    </w:p>
    <w:bookmarkEnd w:id="938"/>
    <w:p w14:paraId="142AE591" w14:textId="77777777" w:rsidR="000B589B" w:rsidRPr="000A023D" w:rsidRDefault="000B589B" w:rsidP="000B589B">
      <w:pPr>
        <w:pStyle w:val="scamendconformline"/>
        <w:spacing w:before="0"/>
        <w:ind w:firstLine="216"/>
        <w:jc w:val="both"/>
        <w:rPr>
          <w:sz w:val="22"/>
        </w:rPr>
      </w:pPr>
      <w:r w:rsidRPr="000A023D">
        <w:rPr>
          <w:sz w:val="22"/>
        </w:rPr>
        <w:t>Renumber sections to conform.</w:t>
      </w:r>
    </w:p>
    <w:p w14:paraId="04A4F190" w14:textId="77777777" w:rsidR="0054333D" w:rsidRDefault="000B589B" w:rsidP="000B589B">
      <w:pPr>
        <w:pStyle w:val="scamendtitleconform"/>
        <w:ind w:firstLine="216"/>
        <w:jc w:val="both"/>
      </w:pPr>
      <w:r w:rsidRPr="000A023D">
        <w:t>Amend title to conform.</w:t>
      </w:r>
    </w:p>
    <w:p w14:paraId="43F04BEE" w14:textId="77777777" w:rsidR="0054333D" w:rsidRDefault="0054333D" w:rsidP="000B589B">
      <w:pPr>
        <w:pStyle w:val="scamendtitleconform"/>
        <w:ind w:firstLine="216"/>
        <w:jc w:val="both"/>
      </w:pPr>
    </w:p>
    <w:p w14:paraId="6094F2E0" w14:textId="77777777" w:rsidR="0054333D" w:rsidRDefault="000B589B" w:rsidP="0054333D">
      <w:pPr>
        <w:keepNext/>
        <w:jc w:val="center"/>
        <w:rPr>
          <w:b/>
        </w:rPr>
      </w:pPr>
      <w:r w:rsidRPr="000B589B">
        <w:rPr>
          <w:b/>
        </w:rPr>
        <w:t>POINT OF ORDER</w:t>
      </w:r>
    </w:p>
    <w:p w14:paraId="4D365C1B" w14:textId="5FECEBF1" w:rsidR="000B589B" w:rsidRPr="00CD61D3" w:rsidRDefault="0074279C" w:rsidP="000B589B">
      <w:pPr>
        <w:ind w:firstLine="0"/>
      </w:pPr>
      <w:bookmarkStart w:id="939" w:name="file_start972"/>
      <w:bookmarkEnd w:id="939"/>
      <w:r>
        <w:tab/>
      </w:r>
      <w:r w:rsidR="000B589B" w:rsidRPr="00CD61D3">
        <w:t xml:space="preserve">Rep. MCCRAVY raised the Rule 8.3 Point of Order that Amendment No. 456 was dilatory as it was identical to Amendment No. 17 that had been rejected by the House. </w:t>
      </w:r>
    </w:p>
    <w:p w14:paraId="089A3AA6" w14:textId="48AD8556" w:rsidR="000B589B" w:rsidRPr="00CD61D3" w:rsidRDefault="0074279C" w:rsidP="000B589B">
      <w:pPr>
        <w:ind w:firstLine="0"/>
      </w:pPr>
      <w:r>
        <w:tab/>
      </w:r>
      <w:r w:rsidRPr="00CD61D3">
        <w:t xml:space="preserve">ACTING SPEAKER </w:t>
      </w:r>
      <w:r w:rsidR="000B589B" w:rsidRPr="00CD61D3">
        <w:t xml:space="preserve">JORDAN stated that he had reviewed both </w:t>
      </w:r>
      <w:r>
        <w:t>Am</w:t>
      </w:r>
      <w:r w:rsidR="000B589B" w:rsidRPr="00CD61D3">
        <w:t xml:space="preserve">endments, that they were not identical, and he overruled the Point of Order.  </w:t>
      </w:r>
    </w:p>
    <w:p w14:paraId="5BC55B39" w14:textId="77777777" w:rsidR="000B589B" w:rsidRDefault="000B589B" w:rsidP="000B589B">
      <w:pPr>
        <w:ind w:firstLine="0"/>
      </w:pPr>
    </w:p>
    <w:p w14:paraId="286D4E9F" w14:textId="070D9A1D" w:rsidR="000B589B" w:rsidRDefault="000B589B" w:rsidP="000B589B">
      <w:bookmarkStart w:id="940" w:name="file_end972"/>
      <w:bookmarkEnd w:id="940"/>
      <w:r>
        <w:t>Rep. RIVERS spoke in favor of the amendment.</w:t>
      </w:r>
    </w:p>
    <w:p w14:paraId="2FDDF83E" w14:textId="718934B8" w:rsidR="000B589B" w:rsidRDefault="000B589B" w:rsidP="000B589B"/>
    <w:p w14:paraId="56B231FC" w14:textId="77777777" w:rsidR="000B589B" w:rsidRDefault="000B589B" w:rsidP="000B589B">
      <w:r>
        <w:t>Rep. BAMBERG demanded the yeas and nays which were taken, resulting as follows:</w:t>
      </w:r>
    </w:p>
    <w:p w14:paraId="37B85AA6" w14:textId="3151ED93" w:rsidR="000B589B" w:rsidRDefault="000B589B" w:rsidP="000B589B">
      <w:pPr>
        <w:jc w:val="center"/>
      </w:pPr>
      <w:bookmarkStart w:id="941" w:name="vote_start974"/>
      <w:bookmarkEnd w:id="941"/>
      <w:r>
        <w:t>Yeas 24; Nays 78</w:t>
      </w:r>
    </w:p>
    <w:p w14:paraId="2F13EDE1" w14:textId="2A99A389" w:rsidR="000B589B" w:rsidRDefault="000B589B" w:rsidP="000B589B">
      <w:pPr>
        <w:jc w:val="center"/>
      </w:pPr>
    </w:p>
    <w:p w14:paraId="48DB08D7"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AE88862" w14:textId="77777777" w:rsidTr="000B589B">
        <w:tc>
          <w:tcPr>
            <w:tcW w:w="2179" w:type="dxa"/>
            <w:shd w:val="clear" w:color="auto" w:fill="auto"/>
          </w:tcPr>
          <w:p w14:paraId="2FA74443" w14:textId="04EB067F" w:rsidR="000B589B" w:rsidRPr="000B589B" w:rsidRDefault="000B589B" w:rsidP="0054333D">
            <w:pPr>
              <w:keepNext/>
              <w:ind w:firstLine="0"/>
            </w:pPr>
            <w:r>
              <w:t>Alexander</w:t>
            </w:r>
          </w:p>
        </w:tc>
        <w:tc>
          <w:tcPr>
            <w:tcW w:w="2179" w:type="dxa"/>
            <w:shd w:val="clear" w:color="auto" w:fill="auto"/>
          </w:tcPr>
          <w:p w14:paraId="3EF27E8E" w14:textId="4764FA65" w:rsidR="000B589B" w:rsidRPr="000B589B" w:rsidRDefault="000B589B" w:rsidP="0054333D">
            <w:pPr>
              <w:keepNext/>
              <w:ind w:firstLine="0"/>
            </w:pPr>
            <w:r>
              <w:t>Anderson</w:t>
            </w:r>
          </w:p>
        </w:tc>
        <w:tc>
          <w:tcPr>
            <w:tcW w:w="2180" w:type="dxa"/>
            <w:shd w:val="clear" w:color="auto" w:fill="auto"/>
          </w:tcPr>
          <w:p w14:paraId="77EDDA9C" w14:textId="07E6E0BE" w:rsidR="000B589B" w:rsidRPr="000B589B" w:rsidRDefault="000B589B" w:rsidP="0054333D">
            <w:pPr>
              <w:keepNext/>
              <w:ind w:firstLine="0"/>
            </w:pPr>
            <w:r>
              <w:t>Bamberg</w:t>
            </w:r>
          </w:p>
        </w:tc>
      </w:tr>
      <w:tr w:rsidR="000B589B" w:rsidRPr="000B589B" w14:paraId="28E94A02" w14:textId="77777777" w:rsidTr="000B589B">
        <w:tc>
          <w:tcPr>
            <w:tcW w:w="2179" w:type="dxa"/>
            <w:shd w:val="clear" w:color="auto" w:fill="auto"/>
          </w:tcPr>
          <w:p w14:paraId="45C4FF3A" w14:textId="3F4889A7" w:rsidR="000B589B" w:rsidRPr="000B589B" w:rsidRDefault="000B589B" w:rsidP="000B589B">
            <w:pPr>
              <w:ind w:firstLine="0"/>
            </w:pPr>
            <w:r>
              <w:t>Bauer</w:t>
            </w:r>
          </w:p>
        </w:tc>
        <w:tc>
          <w:tcPr>
            <w:tcW w:w="2179" w:type="dxa"/>
            <w:shd w:val="clear" w:color="auto" w:fill="auto"/>
          </w:tcPr>
          <w:p w14:paraId="31803601" w14:textId="5CD5A116" w:rsidR="000B589B" w:rsidRPr="000B589B" w:rsidRDefault="000B589B" w:rsidP="000B589B">
            <w:pPr>
              <w:ind w:firstLine="0"/>
            </w:pPr>
            <w:r>
              <w:t>Bernstein</w:t>
            </w:r>
          </w:p>
        </w:tc>
        <w:tc>
          <w:tcPr>
            <w:tcW w:w="2180" w:type="dxa"/>
            <w:shd w:val="clear" w:color="auto" w:fill="auto"/>
          </w:tcPr>
          <w:p w14:paraId="1EA4875A" w14:textId="0A91A588" w:rsidR="000B589B" w:rsidRPr="000B589B" w:rsidRDefault="000B589B" w:rsidP="000B589B">
            <w:pPr>
              <w:ind w:firstLine="0"/>
            </w:pPr>
            <w:r>
              <w:t>Clyburn</w:t>
            </w:r>
          </w:p>
        </w:tc>
      </w:tr>
      <w:tr w:rsidR="000B589B" w:rsidRPr="000B589B" w14:paraId="1972E4D5" w14:textId="77777777" w:rsidTr="000B589B">
        <w:tc>
          <w:tcPr>
            <w:tcW w:w="2179" w:type="dxa"/>
            <w:shd w:val="clear" w:color="auto" w:fill="auto"/>
          </w:tcPr>
          <w:p w14:paraId="18C8FF0D" w14:textId="10881266" w:rsidR="000B589B" w:rsidRPr="000B589B" w:rsidRDefault="000B589B" w:rsidP="000B589B">
            <w:pPr>
              <w:ind w:firstLine="0"/>
            </w:pPr>
            <w:r>
              <w:t>Dillard</w:t>
            </w:r>
          </w:p>
        </w:tc>
        <w:tc>
          <w:tcPr>
            <w:tcW w:w="2179" w:type="dxa"/>
            <w:shd w:val="clear" w:color="auto" w:fill="auto"/>
          </w:tcPr>
          <w:p w14:paraId="71ED64C5" w14:textId="4F368B2D" w:rsidR="000B589B" w:rsidRPr="000B589B" w:rsidRDefault="000B589B" w:rsidP="000B589B">
            <w:pPr>
              <w:ind w:firstLine="0"/>
            </w:pPr>
            <w:r>
              <w:t>Garvin</w:t>
            </w:r>
          </w:p>
        </w:tc>
        <w:tc>
          <w:tcPr>
            <w:tcW w:w="2180" w:type="dxa"/>
            <w:shd w:val="clear" w:color="auto" w:fill="auto"/>
          </w:tcPr>
          <w:p w14:paraId="3B3FCB9C" w14:textId="7A86190E" w:rsidR="000B589B" w:rsidRPr="000B589B" w:rsidRDefault="000B589B" w:rsidP="000B589B">
            <w:pPr>
              <w:ind w:firstLine="0"/>
            </w:pPr>
            <w:r>
              <w:t>Gilliard</w:t>
            </w:r>
          </w:p>
        </w:tc>
      </w:tr>
      <w:tr w:rsidR="000B589B" w:rsidRPr="000B589B" w14:paraId="3E0D85CE" w14:textId="77777777" w:rsidTr="000B589B">
        <w:tc>
          <w:tcPr>
            <w:tcW w:w="2179" w:type="dxa"/>
            <w:shd w:val="clear" w:color="auto" w:fill="auto"/>
          </w:tcPr>
          <w:p w14:paraId="67C18BF4" w14:textId="057C3AE1" w:rsidR="000B589B" w:rsidRPr="000B589B" w:rsidRDefault="000B589B" w:rsidP="000B589B">
            <w:pPr>
              <w:ind w:firstLine="0"/>
            </w:pPr>
            <w:r>
              <w:t>Henderson-Myers</w:t>
            </w:r>
          </w:p>
        </w:tc>
        <w:tc>
          <w:tcPr>
            <w:tcW w:w="2179" w:type="dxa"/>
            <w:shd w:val="clear" w:color="auto" w:fill="auto"/>
          </w:tcPr>
          <w:p w14:paraId="072301E9" w14:textId="09EB88E8" w:rsidR="000B589B" w:rsidRPr="000B589B" w:rsidRDefault="000B589B" w:rsidP="000B589B">
            <w:pPr>
              <w:ind w:firstLine="0"/>
            </w:pPr>
            <w:r>
              <w:t>Henegan</w:t>
            </w:r>
          </w:p>
        </w:tc>
        <w:tc>
          <w:tcPr>
            <w:tcW w:w="2180" w:type="dxa"/>
            <w:shd w:val="clear" w:color="auto" w:fill="auto"/>
          </w:tcPr>
          <w:p w14:paraId="650CFB31" w14:textId="2BEFE47B" w:rsidR="000B589B" w:rsidRPr="000B589B" w:rsidRDefault="000B589B" w:rsidP="000B589B">
            <w:pPr>
              <w:ind w:firstLine="0"/>
            </w:pPr>
            <w:r>
              <w:t>Hosey</w:t>
            </w:r>
          </w:p>
        </w:tc>
      </w:tr>
      <w:tr w:rsidR="000B589B" w:rsidRPr="000B589B" w14:paraId="4943779C" w14:textId="77777777" w:rsidTr="000B589B">
        <w:tc>
          <w:tcPr>
            <w:tcW w:w="2179" w:type="dxa"/>
            <w:shd w:val="clear" w:color="auto" w:fill="auto"/>
          </w:tcPr>
          <w:p w14:paraId="27D3051B" w14:textId="2D1CFF01" w:rsidR="000B589B" w:rsidRPr="000B589B" w:rsidRDefault="000B589B" w:rsidP="000B589B">
            <w:pPr>
              <w:ind w:firstLine="0"/>
            </w:pPr>
            <w:r>
              <w:t>Jefferson</w:t>
            </w:r>
          </w:p>
        </w:tc>
        <w:tc>
          <w:tcPr>
            <w:tcW w:w="2179" w:type="dxa"/>
            <w:shd w:val="clear" w:color="auto" w:fill="auto"/>
          </w:tcPr>
          <w:p w14:paraId="6577AB68" w14:textId="4C6F854E" w:rsidR="000B589B" w:rsidRPr="000B589B" w:rsidRDefault="000B589B" w:rsidP="000B589B">
            <w:pPr>
              <w:ind w:firstLine="0"/>
            </w:pPr>
            <w:r>
              <w:t>W. Jones</w:t>
            </w:r>
          </w:p>
        </w:tc>
        <w:tc>
          <w:tcPr>
            <w:tcW w:w="2180" w:type="dxa"/>
            <w:shd w:val="clear" w:color="auto" w:fill="auto"/>
          </w:tcPr>
          <w:p w14:paraId="3AF7A360" w14:textId="6D59E729" w:rsidR="000B589B" w:rsidRPr="000B589B" w:rsidRDefault="000B589B" w:rsidP="000B589B">
            <w:pPr>
              <w:ind w:firstLine="0"/>
            </w:pPr>
            <w:r>
              <w:t>King</w:t>
            </w:r>
          </w:p>
        </w:tc>
      </w:tr>
      <w:tr w:rsidR="000B589B" w:rsidRPr="000B589B" w14:paraId="67002749" w14:textId="77777777" w:rsidTr="000B589B">
        <w:tc>
          <w:tcPr>
            <w:tcW w:w="2179" w:type="dxa"/>
            <w:shd w:val="clear" w:color="auto" w:fill="auto"/>
          </w:tcPr>
          <w:p w14:paraId="3C507E6E" w14:textId="2D060A54" w:rsidR="000B589B" w:rsidRPr="000B589B" w:rsidRDefault="000B589B" w:rsidP="000B589B">
            <w:pPr>
              <w:ind w:firstLine="0"/>
            </w:pPr>
            <w:r>
              <w:t>Kirby</w:t>
            </w:r>
          </w:p>
        </w:tc>
        <w:tc>
          <w:tcPr>
            <w:tcW w:w="2179" w:type="dxa"/>
            <w:shd w:val="clear" w:color="auto" w:fill="auto"/>
          </w:tcPr>
          <w:p w14:paraId="770F04DE" w14:textId="5BC70ADC" w:rsidR="000B589B" w:rsidRPr="000B589B" w:rsidRDefault="000B589B" w:rsidP="000B589B">
            <w:pPr>
              <w:ind w:firstLine="0"/>
            </w:pPr>
            <w:r>
              <w:t>McDaniel</w:t>
            </w:r>
          </w:p>
        </w:tc>
        <w:tc>
          <w:tcPr>
            <w:tcW w:w="2180" w:type="dxa"/>
            <w:shd w:val="clear" w:color="auto" w:fill="auto"/>
          </w:tcPr>
          <w:p w14:paraId="163AC0B9" w14:textId="7DF88BA9" w:rsidR="000B589B" w:rsidRPr="000B589B" w:rsidRDefault="000B589B" w:rsidP="000B589B">
            <w:pPr>
              <w:ind w:firstLine="0"/>
            </w:pPr>
            <w:r>
              <w:t>J. Moore</w:t>
            </w:r>
          </w:p>
        </w:tc>
      </w:tr>
      <w:tr w:rsidR="000B589B" w:rsidRPr="000B589B" w14:paraId="4196A000" w14:textId="77777777" w:rsidTr="000B589B">
        <w:tc>
          <w:tcPr>
            <w:tcW w:w="2179" w:type="dxa"/>
            <w:shd w:val="clear" w:color="auto" w:fill="auto"/>
          </w:tcPr>
          <w:p w14:paraId="0BF01090" w14:textId="4312C842" w:rsidR="000B589B" w:rsidRPr="000B589B" w:rsidRDefault="000B589B" w:rsidP="0054333D">
            <w:pPr>
              <w:keepNext/>
              <w:ind w:firstLine="0"/>
            </w:pPr>
            <w:r>
              <w:t>Rivers</w:t>
            </w:r>
          </w:p>
        </w:tc>
        <w:tc>
          <w:tcPr>
            <w:tcW w:w="2179" w:type="dxa"/>
            <w:shd w:val="clear" w:color="auto" w:fill="auto"/>
          </w:tcPr>
          <w:p w14:paraId="13B80D27" w14:textId="42995B2D" w:rsidR="000B589B" w:rsidRPr="000B589B" w:rsidRDefault="000B589B" w:rsidP="0054333D">
            <w:pPr>
              <w:keepNext/>
              <w:ind w:firstLine="0"/>
            </w:pPr>
            <w:r>
              <w:t>Rose</w:t>
            </w:r>
          </w:p>
        </w:tc>
        <w:tc>
          <w:tcPr>
            <w:tcW w:w="2180" w:type="dxa"/>
            <w:shd w:val="clear" w:color="auto" w:fill="auto"/>
          </w:tcPr>
          <w:p w14:paraId="16DD446C" w14:textId="104BA6F7" w:rsidR="000B589B" w:rsidRPr="000B589B" w:rsidRDefault="000B589B" w:rsidP="0054333D">
            <w:pPr>
              <w:keepNext/>
              <w:ind w:firstLine="0"/>
            </w:pPr>
            <w:r>
              <w:t>Rutherford</w:t>
            </w:r>
          </w:p>
        </w:tc>
      </w:tr>
      <w:tr w:rsidR="000B589B" w:rsidRPr="000B589B" w14:paraId="3A90E50A" w14:textId="77777777" w:rsidTr="000B589B">
        <w:tc>
          <w:tcPr>
            <w:tcW w:w="2179" w:type="dxa"/>
            <w:shd w:val="clear" w:color="auto" w:fill="auto"/>
          </w:tcPr>
          <w:p w14:paraId="4A8505C1" w14:textId="41510E7F" w:rsidR="000B589B" w:rsidRPr="000B589B" w:rsidRDefault="000B589B" w:rsidP="0054333D">
            <w:pPr>
              <w:keepNext/>
              <w:ind w:firstLine="0"/>
            </w:pPr>
            <w:r>
              <w:t>Stavrinakis</w:t>
            </w:r>
          </w:p>
        </w:tc>
        <w:tc>
          <w:tcPr>
            <w:tcW w:w="2179" w:type="dxa"/>
            <w:shd w:val="clear" w:color="auto" w:fill="auto"/>
          </w:tcPr>
          <w:p w14:paraId="6C3A8A36" w14:textId="5DA603E3" w:rsidR="000B589B" w:rsidRPr="000B589B" w:rsidRDefault="000B589B" w:rsidP="0054333D">
            <w:pPr>
              <w:keepNext/>
              <w:ind w:firstLine="0"/>
            </w:pPr>
            <w:r>
              <w:t>Tedder</w:t>
            </w:r>
          </w:p>
        </w:tc>
        <w:tc>
          <w:tcPr>
            <w:tcW w:w="2180" w:type="dxa"/>
            <w:shd w:val="clear" w:color="auto" w:fill="auto"/>
          </w:tcPr>
          <w:p w14:paraId="1CD5364D" w14:textId="44F00EEE" w:rsidR="000B589B" w:rsidRPr="000B589B" w:rsidRDefault="000B589B" w:rsidP="0054333D">
            <w:pPr>
              <w:keepNext/>
              <w:ind w:firstLine="0"/>
            </w:pPr>
            <w:r>
              <w:t>Williams</w:t>
            </w:r>
          </w:p>
        </w:tc>
      </w:tr>
    </w:tbl>
    <w:p w14:paraId="7B9A33B8" w14:textId="77777777" w:rsidR="000B589B" w:rsidRDefault="000B589B" w:rsidP="000B589B"/>
    <w:p w14:paraId="63238D98" w14:textId="6F8DADB9" w:rsidR="000B589B" w:rsidRDefault="000B589B" w:rsidP="000B589B">
      <w:pPr>
        <w:jc w:val="center"/>
        <w:rPr>
          <w:b/>
        </w:rPr>
      </w:pPr>
      <w:r w:rsidRPr="000B589B">
        <w:rPr>
          <w:b/>
        </w:rPr>
        <w:t>Total--24</w:t>
      </w:r>
    </w:p>
    <w:p w14:paraId="294E77F6" w14:textId="425CE59E" w:rsidR="000B589B" w:rsidRDefault="000B589B" w:rsidP="000B589B">
      <w:pPr>
        <w:jc w:val="center"/>
        <w:rPr>
          <w:b/>
        </w:rPr>
      </w:pPr>
    </w:p>
    <w:p w14:paraId="333C1484"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F33C49E" w14:textId="77777777" w:rsidTr="000B589B">
        <w:tc>
          <w:tcPr>
            <w:tcW w:w="2179" w:type="dxa"/>
            <w:shd w:val="clear" w:color="auto" w:fill="auto"/>
          </w:tcPr>
          <w:p w14:paraId="41DD4F22" w14:textId="597A607B" w:rsidR="000B589B" w:rsidRPr="000B589B" w:rsidRDefault="000B589B" w:rsidP="0054333D">
            <w:pPr>
              <w:keepNext/>
              <w:ind w:firstLine="0"/>
            </w:pPr>
            <w:r>
              <w:t>Bailey</w:t>
            </w:r>
          </w:p>
        </w:tc>
        <w:tc>
          <w:tcPr>
            <w:tcW w:w="2179" w:type="dxa"/>
            <w:shd w:val="clear" w:color="auto" w:fill="auto"/>
          </w:tcPr>
          <w:p w14:paraId="6231A710" w14:textId="46D42753" w:rsidR="000B589B" w:rsidRPr="000B589B" w:rsidRDefault="000B589B" w:rsidP="0054333D">
            <w:pPr>
              <w:keepNext/>
              <w:ind w:firstLine="0"/>
            </w:pPr>
            <w:r>
              <w:t>Ballentine</w:t>
            </w:r>
          </w:p>
        </w:tc>
        <w:tc>
          <w:tcPr>
            <w:tcW w:w="2180" w:type="dxa"/>
            <w:shd w:val="clear" w:color="auto" w:fill="auto"/>
          </w:tcPr>
          <w:p w14:paraId="25E2F73E" w14:textId="53F5706B" w:rsidR="000B589B" w:rsidRPr="000B589B" w:rsidRDefault="000B589B" w:rsidP="0054333D">
            <w:pPr>
              <w:keepNext/>
              <w:ind w:firstLine="0"/>
            </w:pPr>
            <w:r>
              <w:t>Beach</w:t>
            </w:r>
          </w:p>
        </w:tc>
      </w:tr>
      <w:tr w:rsidR="000B589B" w:rsidRPr="000B589B" w14:paraId="7C5FBDE4" w14:textId="77777777" w:rsidTr="000B589B">
        <w:tc>
          <w:tcPr>
            <w:tcW w:w="2179" w:type="dxa"/>
            <w:shd w:val="clear" w:color="auto" w:fill="auto"/>
          </w:tcPr>
          <w:p w14:paraId="500A92A0" w14:textId="09E6ADD6" w:rsidR="000B589B" w:rsidRPr="000B589B" w:rsidRDefault="000B589B" w:rsidP="000B589B">
            <w:pPr>
              <w:ind w:firstLine="0"/>
            </w:pPr>
            <w:r>
              <w:t>Blackwell</w:t>
            </w:r>
          </w:p>
        </w:tc>
        <w:tc>
          <w:tcPr>
            <w:tcW w:w="2179" w:type="dxa"/>
            <w:shd w:val="clear" w:color="auto" w:fill="auto"/>
          </w:tcPr>
          <w:p w14:paraId="40A7EAED" w14:textId="71A7B2F8" w:rsidR="000B589B" w:rsidRPr="000B589B" w:rsidRDefault="000B589B" w:rsidP="000B589B">
            <w:pPr>
              <w:ind w:firstLine="0"/>
            </w:pPr>
            <w:r>
              <w:t>Bradley</w:t>
            </w:r>
          </w:p>
        </w:tc>
        <w:tc>
          <w:tcPr>
            <w:tcW w:w="2180" w:type="dxa"/>
            <w:shd w:val="clear" w:color="auto" w:fill="auto"/>
          </w:tcPr>
          <w:p w14:paraId="04EC6808" w14:textId="4989D831" w:rsidR="000B589B" w:rsidRPr="000B589B" w:rsidRDefault="000B589B" w:rsidP="000B589B">
            <w:pPr>
              <w:ind w:firstLine="0"/>
            </w:pPr>
            <w:r>
              <w:t>Brewer</w:t>
            </w:r>
          </w:p>
        </w:tc>
      </w:tr>
      <w:tr w:rsidR="000B589B" w:rsidRPr="000B589B" w14:paraId="212FB7D8" w14:textId="77777777" w:rsidTr="000B589B">
        <w:tc>
          <w:tcPr>
            <w:tcW w:w="2179" w:type="dxa"/>
            <w:shd w:val="clear" w:color="auto" w:fill="auto"/>
          </w:tcPr>
          <w:p w14:paraId="0004BC82" w14:textId="4837B2A2" w:rsidR="000B589B" w:rsidRPr="000B589B" w:rsidRDefault="000B589B" w:rsidP="000B589B">
            <w:pPr>
              <w:ind w:firstLine="0"/>
            </w:pPr>
            <w:r>
              <w:t>Burns</w:t>
            </w:r>
          </w:p>
        </w:tc>
        <w:tc>
          <w:tcPr>
            <w:tcW w:w="2179" w:type="dxa"/>
            <w:shd w:val="clear" w:color="auto" w:fill="auto"/>
          </w:tcPr>
          <w:p w14:paraId="50C07143" w14:textId="1BCCBABC" w:rsidR="000B589B" w:rsidRPr="000B589B" w:rsidRDefault="000B589B" w:rsidP="000B589B">
            <w:pPr>
              <w:ind w:firstLine="0"/>
            </w:pPr>
            <w:r>
              <w:t>Calhoon</w:t>
            </w:r>
          </w:p>
        </w:tc>
        <w:tc>
          <w:tcPr>
            <w:tcW w:w="2180" w:type="dxa"/>
            <w:shd w:val="clear" w:color="auto" w:fill="auto"/>
          </w:tcPr>
          <w:p w14:paraId="01C5ED5D" w14:textId="18247586" w:rsidR="000B589B" w:rsidRPr="000B589B" w:rsidRDefault="000B589B" w:rsidP="000B589B">
            <w:pPr>
              <w:ind w:firstLine="0"/>
            </w:pPr>
            <w:r>
              <w:t>Carter</w:t>
            </w:r>
          </w:p>
        </w:tc>
      </w:tr>
      <w:tr w:rsidR="000B589B" w:rsidRPr="000B589B" w14:paraId="164B5010" w14:textId="77777777" w:rsidTr="000B589B">
        <w:tc>
          <w:tcPr>
            <w:tcW w:w="2179" w:type="dxa"/>
            <w:shd w:val="clear" w:color="auto" w:fill="auto"/>
          </w:tcPr>
          <w:p w14:paraId="3EAC8FA5" w14:textId="49BD4423" w:rsidR="000B589B" w:rsidRPr="000B589B" w:rsidRDefault="000B589B" w:rsidP="000B589B">
            <w:pPr>
              <w:ind w:firstLine="0"/>
            </w:pPr>
            <w:r>
              <w:t>Chapman</w:t>
            </w:r>
          </w:p>
        </w:tc>
        <w:tc>
          <w:tcPr>
            <w:tcW w:w="2179" w:type="dxa"/>
            <w:shd w:val="clear" w:color="auto" w:fill="auto"/>
          </w:tcPr>
          <w:p w14:paraId="7D0F83EE" w14:textId="7CEBBDDD" w:rsidR="000B589B" w:rsidRPr="000B589B" w:rsidRDefault="000B589B" w:rsidP="000B589B">
            <w:pPr>
              <w:ind w:firstLine="0"/>
            </w:pPr>
            <w:r>
              <w:t>Collins</w:t>
            </w:r>
          </w:p>
        </w:tc>
        <w:tc>
          <w:tcPr>
            <w:tcW w:w="2180" w:type="dxa"/>
            <w:shd w:val="clear" w:color="auto" w:fill="auto"/>
          </w:tcPr>
          <w:p w14:paraId="57453D3E" w14:textId="7ADFCE9A" w:rsidR="000B589B" w:rsidRPr="000B589B" w:rsidRDefault="000B589B" w:rsidP="000B589B">
            <w:pPr>
              <w:ind w:firstLine="0"/>
            </w:pPr>
            <w:r>
              <w:t>Connell</w:t>
            </w:r>
          </w:p>
        </w:tc>
      </w:tr>
      <w:tr w:rsidR="000B589B" w:rsidRPr="000B589B" w14:paraId="20AD2BE9" w14:textId="77777777" w:rsidTr="000B589B">
        <w:tc>
          <w:tcPr>
            <w:tcW w:w="2179" w:type="dxa"/>
            <w:shd w:val="clear" w:color="auto" w:fill="auto"/>
          </w:tcPr>
          <w:p w14:paraId="624B35CD" w14:textId="7705EBF1" w:rsidR="000B589B" w:rsidRPr="000B589B" w:rsidRDefault="000B589B" w:rsidP="000B589B">
            <w:pPr>
              <w:ind w:firstLine="0"/>
            </w:pPr>
            <w:r>
              <w:t>B. J. Cox</w:t>
            </w:r>
          </w:p>
        </w:tc>
        <w:tc>
          <w:tcPr>
            <w:tcW w:w="2179" w:type="dxa"/>
            <w:shd w:val="clear" w:color="auto" w:fill="auto"/>
          </w:tcPr>
          <w:p w14:paraId="7A5BD7F4" w14:textId="39398273" w:rsidR="000B589B" w:rsidRPr="000B589B" w:rsidRDefault="000B589B" w:rsidP="000B589B">
            <w:pPr>
              <w:ind w:firstLine="0"/>
            </w:pPr>
            <w:r>
              <w:t>B. L. Cox</w:t>
            </w:r>
          </w:p>
        </w:tc>
        <w:tc>
          <w:tcPr>
            <w:tcW w:w="2180" w:type="dxa"/>
            <w:shd w:val="clear" w:color="auto" w:fill="auto"/>
          </w:tcPr>
          <w:p w14:paraId="3078ADB8" w14:textId="6E4E4007" w:rsidR="000B589B" w:rsidRPr="000B589B" w:rsidRDefault="000B589B" w:rsidP="000B589B">
            <w:pPr>
              <w:ind w:firstLine="0"/>
            </w:pPr>
            <w:r>
              <w:t>Crawford</w:t>
            </w:r>
          </w:p>
        </w:tc>
      </w:tr>
      <w:tr w:rsidR="000B589B" w:rsidRPr="000B589B" w14:paraId="121234A3" w14:textId="77777777" w:rsidTr="000B589B">
        <w:tc>
          <w:tcPr>
            <w:tcW w:w="2179" w:type="dxa"/>
            <w:shd w:val="clear" w:color="auto" w:fill="auto"/>
          </w:tcPr>
          <w:p w14:paraId="2E7A48BC" w14:textId="4AFB4CF8" w:rsidR="000B589B" w:rsidRPr="000B589B" w:rsidRDefault="000B589B" w:rsidP="000B589B">
            <w:pPr>
              <w:ind w:firstLine="0"/>
            </w:pPr>
            <w:r>
              <w:t>Cromer</w:t>
            </w:r>
          </w:p>
        </w:tc>
        <w:tc>
          <w:tcPr>
            <w:tcW w:w="2179" w:type="dxa"/>
            <w:shd w:val="clear" w:color="auto" w:fill="auto"/>
          </w:tcPr>
          <w:p w14:paraId="24452BE4" w14:textId="25C4ACD3" w:rsidR="000B589B" w:rsidRPr="000B589B" w:rsidRDefault="000B589B" w:rsidP="000B589B">
            <w:pPr>
              <w:ind w:firstLine="0"/>
            </w:pPr>
            <w:r>
              <w:t>Davis</w:t>
            </w:r>
          </w:p>
        </w:tc>
        <w:tc>
          <w:tcPr>
            <w:tcW w:w="2180" w:type="dxa"/>
            <w:shd w:val="clear" w:color="auto" w:fill="auto"/>
          </w:tcPr>
          <w:p w14:paraId="0CB18A45" w14:textId="0526CF42" w:rsidR="000B589B" w:rsidRPr="000B589B" w:rsidRDefault="000B589B" w:rsidP="000B589B">
            <w:pPr>
              <w:ind w:firstLine="0"/>
            </w:pPr>
            <w:r>
              <w:t>Elliott</w:t>
            </w:r>
          </w:p>
        </w:tc>
      </w:tr>
      <w:tr w:rsidR="000B589B" w:rsidRPr="000B589B" w14:paraId="5BD17507" w14:textId="77777777" w:rsidTr="000B589B">
        <w:tc>
          <w:tcPr>
            <w:tcW w:w="2179" w:type="dxa"/>
            <w:shd w:val="clear" w:color="auto" w:fill="auto"/>
          </w:tcPr>
          <w:p w14:paraId="5F7A1433" w14:textId="3CE9B7B9" w:rsidR="000B589B" w:rsidRPr="000B589B" w:rsidRDefault="000B589B" w:rsidP="000B589B">
            <w:pPr>
              <w:ind w:firstLine="0"/>
            </w:pPr>
            <w:r>
              <w:t>Erickson</w:t>
            </w:r>
          </w:p>
        </w:tc>
        <w:tc>
          <w:tcPr>
            <w:tcW w:w="2179" w:type="dxa"/>
            <w:shd w:val="clear" w:color="auto" w:fill="auto"/>
          </w:tcPr>
          <w:p w14:paraId="6965D133" w14:textId="6D39F624" w:rsidR="000B589B" w:rsidRPr="000B589B" w:rsidRDefault="000B589B" w:rsidP="000B589B">
            <w:pPr>
              <w:ind w:firstLine="0"/>
            </w:pPr>
            <w:r>
              <w:t>Forrest</w:t>
            </w:r>
          </w:p>
        </w:tc>
        <w:tc>
          <w:tcPr>
            <w:tcW w:w="2180" w:type="dxa"/>
            <w:shd w:val="clear" w:color="auto" w:fill="auto"/>
          </w:tcPr>
          <w:p w14:paraId="02178838" w14:textId="63A4BD49" w:rsidR="000B589B" w:rsidRPr="000B589B" w:rsidRDefault="000B589B" w:rsidP="000B589B">
            <w:pPr>
              <w:ind w:firstLine="0"/>
            </w:pPr>
            <w:r>
              <w:t>Gagnon</w:t>
            </w:r>
          </w:p>
        </w:tc>
      </w:tr>
      <w:tr w:rsidR="000B589B" w:rsidRPr="000B589B" w14:paraId="7802FE70" w14:textId="77777777" w:rsidTr="000B589B">
        <w:tc>
          <w:tcPr>
            <w:tcW w:w="2179" w:type="dxa"/>
            <w:shd w:val="clear" w:color="auto" w:fill="auto"/>
          </w:tcPr>
          <w:p w14:paraId="0D837F97" w14:textId="41FE7D40" w:rsidR="000B589B" w:rsidRPr="000B589B" w:rsidRDefault="000B589B" w:rsidP="000B589B">
            <w:pPr>
              <w:ind w:firstLine="0"/>
            </w:pPr>
            <w:r>
              <w:t>Gatch</w:t>
            </w:r>
          </w:p>
        </w:tc>
        <w:tc>
          <w:tcPr>
            <w:tcW w:w="2179" w:type="dxa"/>
            <w:shd w:val="clear" w:color="auto" w:fill="auto"/>
          </w:tcPr>
          <w:p w14:paraId="08C27982" w14:textId="5B17D105" w:rsidR="000B589B" w:rsidRPr="000B589B" w:rsidRDefault="000B589B" w:rsidP="000B589B">
            <w:pPr>
              <w:ind w:firstLine="0"/>
            </w:pPr>
            <w:r>
              <w:t>Gibson</w:t>
            </w:r>
          </w:p>
        </w:tc>
        <w:tc>
          <w:tcPr>
            <w:tcW w:w="2180" w:type="dxa"/>
            <w:shd w:val="clear" w:color="auto" w:fill="auto"/>
          </w:tcPr>
          <w:p w14:paraId="27BC25CD" w14:textId="3BBAA5AD" w:rsidR="000B589B" w:rsidRPr="000B589B" w:rsidRDefault="000B589B" w:rsidP="000B589B">
            <w:pPr>
              <w:ind w:firstLine="0"/>
            </w:pPr>
            <w:r>
              <w:t>Gilliam</w:t>
            </w:r>
          </w:p>
        </w:tc>
      </w:tr>
      <w:tr w:rsidR="000B589B" w:rsidRPr="000B589B" w14:paraId="228EEDEB" w14:textId="77777777" w:rsidTr="000B589B">
        <w:tc>
          <w:tcPr>
            <w:tcW w:w="2179" w:type="dxa"/>
            <w:shd w:val="clear" w:color="auto" w:fill="auto"/>
          </w:tcPr>
          <w:p w14:paraId="25E80E24" w14:textId="0272B72B" w:rsidR="000B589B" w:rsidRPr="000B589B" w:rsidRDefault="000B589B" w:rsidP="000B589B">
            <w:pPr>
              <w:ind w:firstLine="0"/>
            </w:pPr>
            <w:r>
              <w:t>Guest</w:t>
            </w:r>
          </w:p>
        </w:tc>
        <w:tc>
          <w:tcPr>
            <w:tcW w:w="2179" w:type="dxa"/>
            <w:shd w:val="clear" w:color="auto" w:fill="auto"/>
          </w:tcPr>
          <w:p w14:paraId="527353DE" w14:textId="05E98D85" w:rsidR="000B589B" w:rsidRPr="000B589B" w:rsidRDefault="000B589B" w:rsidP="000B589B">
            <w:pPr>
              <w:ind w:firstLine="0"/>
            </w:pPr>
            <w:r>
              <w:t>Guffey</w:t>
            </w:r>
          </w:p>
        </w:tc>
        <w:tc>
          <w:tcPr>
            <w:tcW w:w="2180" w:type="dxa"/>
            <w:shd w:val="clear" w:color="auto" w:fill="auto"/>
          </w:tcPr>
          <w:p w14:paraId="2D654EDB" w14:textId="6BE6D0D4" w:rsidR="000B589B" w:rsidRPr="000B589B" w:rsidRDefault="000B589B" w:rsidP="000B589B">
            <w:pPr>
              <w:ind w:firstLine="0"/>
            </w:pPr>
            <w:r>
              <w:t>Haddon</w:t>
            </w:r>
          </w:p>
        </w:tc>
      </w:tr>
      <w:tr w:rsidR="000B589B" w:rsidRPr="000B589B" w14:paraId="1509C109" w14:textId="77777777" w:rsidTr="000B589B">
        <w:tc>
          <w:tcPr>
            <w:tcW w:w="2179" w:type="dxa"/>
            <w:shd w:val="clear" w:color="auto" w:fill="auto"/>
          </w:tcPr>
          <w:p w14:paraId="604A1959" w14:textId="10E6379D" w:rsidR="000B589B" w:rsidRPr="000B589B" w:rsidRDefault="000B589B" w:rsidP="000B589B">
            <w:pPr>
              <w:ind w:firstLine="0"/>
            </w:pPr>
            <w:r>
              <w:t>Hager</w:t>
            </w:r>
          </w:p>
        </w:tc>
        <w:tc>
          <w:tcPr>
            <w:tcW w:w="2179" w:type="dxa"/>
            <w:shd w:val="clear" w:color="auto" w:fill="auto"/>
          </w:tcPr>
          <w:p w14:paraId="15BB6864" w14:textId="6AF04E3C" w:rsidR="000B589B" w:rsidRPr="000B589B" w:rsidRDefault="000B589B" w:rsidP="000B589B">
            <w:pPr>
              <w:ind w:firstLine="0"/>
            </w:pPr>
            <w:r>
              <w:t>Hardee</w:t>
            </w:r>
          </w:p>
        </w:tc>
        <w:tc>
          <w:tcPr>
            <w:tcW w:w="2180" w:type="dxa"/>
            <w:shd w:val="clear" w:color="auto" w:fill="auto"/>
          </w:tcPr>
          <w:p w14:paraId="51A07DDF" w14:textId="1FF64996" w:rsidR="000B589B" w:rsidRPr="000B589B" w:rsidRDefault="000B589B" w:rsidP="000B589B">
            <w:pPr>
              <w:ind w:firstLine="0"/>
            </w:pPr>
            <w:r>
              <w:t>Harris</w:t>
            </w:r>
          </w:p>
        </w:tc>
      </w:tr>
      <w:tr w:rsidR="000B589B" w:rsidRPr="000B589B" w14:paraId="6B455223" w14:textId="77777777" w:rsidTr="000B589B">
        <w:tc>
          <w:tcPr>
            <w:tcW w:w="2179" w:type="dxa"/>
            <w:shd w:val="clear" w:color="auto" w:fill="auto"/>
          </w:tcPr>
          <w:p w14:paraId="323F34C3" w14:textId="4671C7A6" w:rsidR="000B589B" w:rsidRPr="000B589B" w:rsidRDefault="000B589B" w:rsidP="000B589B">
            <w:pPr>
              <w:ind w:firstLine="0"/>
            </w:pPr>
            <w:r>
              <w:t>Hartnett</w:t>
            </w:r>
          </w:p>
        </w:tc>
        <w:tc>
          <w:tcPr>
            <w:tcW w:w="2179" w:type="dxa"/>
            <w:shd w:val="clear" w:color="auto" w:fill="auto"/>
          </w:tcPr>
          <w:p w14:paraId="3DD7E30C" w14:textId="16050213" w:rsidR="000B589B" w:rsidRPr="000B589B" w:rsidRDefault="000B589B" w:rsidP="000B589B">
            <w:pPr>
              <w:ind w:firstLine="0"/>
            </w:pPr>
            <w:r>
              <w:t>Hayes</w:t>
            </w:r>
          </w:p>
        </w:tc>
        <w:tc>
          <w:tcPr>
            <w:tcW w:w="2180" w:type="dxa"/>
            <w:shd w:val="clear" w:color="auto" w:fill="auto"/>
          </w:tcPr>
          <w:p w14:paraId="1E2E24C5" w14:textId="592D536A" w:rsidR="000B589B" w:rsidRPr="000B589B" w:rsidRDefault="000B589B" w:rsidP="000B589B">
            <w:pPr>
              <w:ind w:firstLine="0"/>
            </w:pPr>
            <w:r>
              <w:t>Hewitt</w:t>
            </w:r>
          </w:p>
        </w:tc>
      </w:tr>
      <w:tr w:rsidR="000B589B" w:rsidRPr="000B589B" w14:paraId="640DAA8D" w14:textId="77777777" w:rsidTr="000B589B">
        <w:tc>
          <w:tcPr>
            <w:tcW w:w="2179" w:type="dxa"/>
            <w:shd w:val="clear" w:color="auto" w:fill="auto"/>
          </w:tcPr>
          <w:p w14:paraId="5D6CE7DF" w14:textId="3AE5F268" w:rsidR="000B589B" w:rsidRPr="000B589B" w:rsidRDefault="000B589B" w:rsidP="000B589B">
            <w:pPr>
              <w:ind w:firstLine="0"/>
            </w:pPr>
            <w:r>
              <w:t>Hiott</w:t>
            </w:r>
          </w:p>
        </w:tc>
        <w:tc>
          <w:tcPr>
            <w:tcW w:w="2179" w:type="dxa"/>
            <w:shd w:val="clear" w:color="auto" w:fill="auto"/>
          </w:tcPr>
          <w:p w14:paraId="36084A3A" w14:textId="22916503" w:rsidR="000B589B" w:rsidRPr="000B589B" w:rsidRDefault="000B589B" w:rsidP="000B589B">
            <w:pPr>
              <w:ind w:firstLine="0"/>
            </w:pPr>
            <w:r>
              <w:t>Hixon</w:t>
            </w:r>
          </w:p>
        </w:tc>
        <w:tc>
          <w:tcPr>
            <w:tcW w:w="2180" w:type="dxa"/>
            <w:shd w:val="clear" w:color="auto" w:fill="auto"/>
          </w:tcPr>
          <w:p w14:paraId="77146257" w14:textId="3EDCE6C7" w:rsidR="000B589B" w:rsidRPr="000B589B" w:rsidRDefault="000B589B" w:rsidP="000B589B">
            <w:pPr>
              <w:ind w:firstLine="0"/>
            </w:pPr>
            <w:r>
              <w:t>Hyde</w:t>
            </w:r>
          </w:p>
        </w:tc>
      </w:tr>
      <w:tr w:rsidR="000B589B" w:rsidRPr="000B589B" w14:paraId="6D975B2E" w14:textId="77777777" w:rsidTr="000B589B">
        <w:tc>
          <w:tcPr>
            <w:tcW w:w="2179" w:type="dxa"/>
            <w:shd w:val="clear" w:color="auto" w:fill="auto"/>
          </w:tcPr>
          <w:p w14:paraId="7B54C24E" w14:textId="3B8E2D18" w:rsidR="000B589B" w:rsidRPr="000B589B" w:rsidRDefault="000B589B" w:rsidP="000B589B">
            <w:pPr>
              <w:ind w:firstLine="0"/>
            </w:pPr>
            <w:r>
              <w:t>S. Jones</w:t>
            </w:r>
          </w:p>
        </w:tc>
        <w:tc>
          <w:tcPr>
            <w:tcW w:w="2179" w:type="dxa"/>
            <w:shd w:val="clear" w:color="auto" w:fill="auto"/>
          </w:tcPr>
          <w:p w14:paraId="7DAF176E" w14:textId="5864D286" w:rsidR="000B589B" w:rsidRPr="000B589B" w:rsidRDefault="000B589B" w:rsidP="000B589B">
            <w:pPr>
              <w:ind w:firstLine="0"/>
            </w:pPr>
            <w:r>
              <w:t>Jordan</w:t>
            </w:r>
          </w:p>
        </w:tc>
        <w:tc>
          <w:tcPr>
            <w:tcW w:w="2180" w:type="dxa"/>
            <w:shd w:val="clear" w:color="auto" w:fill="auto"/>
          </w:tcPr>
          <w:p w14:paraId="4122C2C8" w14:textId="2EED5298" w:rsidR="000B589B" w:rsidRPr="000B589B" w:rsidRDefault="000B589B" w:rsidP="000B589B">
            <w:pPr>
              <w:ind w:firstLine="0"/>
            </w:pPr>
            <w:r>
              <w:t>Kilmartin</w:t>
            </w:r>
          </w:p>
        </w:tc>
      </w:tr>
      <w:tr w:rsidR="000B589B" w:rsidRPr="000B589B" w14:paraId="1FB2937D" w14:textId="77777777" w:rsidTr="000B589B">
        <w:tc>
          <w:tcPr>
            <w:tcW w:w="2179" w:type="dxa"/>
            <w:shd w:val="clear" w:color="auto" w:fill="auto"/>
          </w:tcPr>
          <w:p w14:paraId="6291DC75" w14:textId="61866AFB" w:rsidR="000B589B" w:rsidRPr="000B589B" w:rsidRDefault="000B589B" w:rsidP="000B589B">
            <w:pPr>
              <w:ind w:firstLine="0"/>
            </w:pPr>
            <w:r>
              <w:t>Landing</w:t>
            </w:r>
          </w:p>
        </w:tc>
        <w:tc>
          <w:tcPr>
            <w:tcW w:w="2179" w:type="dxa"/>
            <w:shd w:val="clear" w:color="auto" w:fill="auto"/>
          </w:tcPr>
          <w:p w14:paraId="10C37250" w14:textId="7CC3103F" w:rsidR="000B589B" w:rsidRPr="000B589B" w:rsidRDefault="000B589B" w:rsidP="000B589B">
            <w:pPr>
              <w:ind w:firstLine="0"/>
            </w:pPr>
            <w:r>
              <w:t>Lawson</w:t>
            </w:r>
          </w:p>
        </w:tc>
        <w:tc>
          <w:tcPr>
            <w:tcW w:w="2180" w:type="dxa"/>
            <w:shd w:val="clear" w:color="auto" w:fill="auto"/>
          </w:tcPr>
          <w:p w14:paraId="35051991" w14:textId="625344C2" w:rsidR="000B589B" w:rsidRPr="000B589B" w:rsidRDefault="000B589B" w:rsidP="000B589B">
            <w:pPr>
              <w:ind w:firstLine="0"/>
            </w:pPr>
            <w:r>
              <w:t>Leber</w:t>
            </w:r>
          </w:p>
        </w:tc>
      </w:tr>
      <w:tr w:rsidR="000B589B" w:rsidRPr="000B589B" w14:paraId="192D78FB" w14:textId="77777777" w:rsidTr="000B589B">
        <w:tc>
          <w:tcPr>
            <w:tcW w:w="2179" w:type="dxa"/>
            <w:shd w:val="clear" w:color="auto" w:fill="auto"/>
          </w:tcPr>
          <w:p w14:paraId="20D0E4A6" w14:textId="2F81BAB1" w:rsidR="000B589B" w:rsidRPr="000B589B" w:rsidRDefault="000B589B" w:rsidP="000B589B">
            <w:pPr>
              <w:ind w:firstLine="0"/>
            </w:pPr>
            <w:r>
              <w:t>Ligon</w:t>
            </w:r>
          </w:p>
        </w:tc>
        <w:tc>
          <w:tcPr>
            <w:tcW w:w="2179" w:type="dxa"/>
            <w:shd w:val="clear" w:color="auto" w:fill="auto"/>
          </w:tcPr>
          <w:p w14:paraId="08E07DAA" w14:textId="1EE3E794" w:rsidR="000B589B" w:rsidRPr="000B589B" w:rsidRDefault="000B589B" w:rsidP="000B589B">
            <w:pPr>
              <w:ind w:firstLine="0"/>
            </w:pPr>
            <w:r>
              <w:t>Long</w:t>
            </w:r>
          </w:p>
        </w:tc>
        <w:tc>
          <w:tcPr>
            <w:tcW w:w="2180" w:type="dxa"/>
            <w:shd w:val="clear" w:color="auto" w:fill="auto"/>
          </w:tcPr>
          <w:p w14:paraId="27418F91" w14:textId="2837D2FD" w:rsidR="000B589B" w:rsidRPr="000B589B" w:rsidRDefault="000B589B" w:rsidP="000B589B">
            <w:pPr>
              <w:ind w:firstLine="0"/>
            </w:pPr>
            <w:r>
              <w:t>Lowe</w:t>
            </w:r>
          </w:p>
        </w:tc>
      </w:tr>
      <w:tr w:rsidR="000B589B" w:rsidRPr="000B589B" w14:paraId="0CA2E359" w14:textId="77777777" w:rsidTr="000B589B">
        <w:tc>
          <w:tcPr>
            <w:tcW w:w="2179" w:type="dxa"/>
            <w:shd w:val="clear" w:color="auto" w:fill="auto"/>
          </w:tcPr>
          <w:p w14:paraId="0086FDB8" w14:textId="00A5EC8F" w:rsidR="000B589B" w:rsidRPr="000B589B" w:rsidRDefault="000B589B" w:rsidP="000B589B">
            <w:pPr>
              <w:ind w:firstLine="0"/>
            </w:pPr>
            <w:r>
              <w:t>Magnuson</w:t>
            </w:r>
          </w:p>
        </w:tc>
        <w:tc>
          <w:tcPr>
            <w:tcW w:w="2179" w:type="dxa"/>
            <w:shd w:val="clear" w:color="auto" w:fill="auto"/>
          </w:tcPr>
          <w:p w14:paraId="55C028BA" w14:textId="7870E9B6" w:rsidR="000B589B" w:rsidRPr="000B589B" w:rsidRDefault="000B589B" w:rsidP="000B589B">
            <w:pPr>
              <w:ind w:firstLine="0"/>
            </w:pPr>
            <w:r>
              <w:t>McCabe</w:t>
            </w:r>
          </w:p>
        </w:tc>
        <w:tc>
          <w:tcPr>
            <w:tcW w:w="2180" w:type="dxa"/>
            <w:shd w:val="clear" w:color="auto" w:fill="auto"/>
          </w:tcPr>
          <w:p w14:paraId="47E739D8" w14:textId="1EC2DB10" w:rsidR="000B589B" w:rsidRPr="000B589B" w:rsidRDefault="000B589B" w:rsidP="000B589B">
            <w:pPr>
              <w:ind w:firstLine="0"/>
            </w:pPr>
            <w:r>
              <w:t>McCravy</w:t>
            </w:r>
          </w:p>
        </w:tc>
      </w:tr>
      <w:tr w:rsidR="000B589B" w:rsidRPr="000B589B" w14:paraId="46A2F11E" w14:textId="77777777" w:rsidTr="000B589B">
        <w:tc>
          <w:tcPr>
            <w:tcW w:w="2179" w:type="dxa"/>
            <w:shd w:val="clear" w:color="auto" w:fill="auto"/>
          </w:tcPr>
          <w:p w14:paraId="5FF87292" w14:textId="345AC211" w:rsidR="000B589B" w:rsidRPr="000B589B" w:rsidRDefault="000B589B" w:rsidP="000B589B">
            <w:pPr>
              <w:ind w:firstLine="0"/>
            </w:pPr>
            <w:r>
              <w:t>McGinnis</w:t>
            </w:r>
          </w:p>
        </w:tc>
        <w:tc>
          <w:tcPr>
            <w:tcW w:w="2179" w:type="dxa"/>
            <w:shd w:val="clear" w:color="auto" w:fill="auto"/>
          </w:tcPr>
          <w:p w14:paraId="59502F71" w14:textId="18D3C412" w:rsidR="000B589B" w:rsidRPr="000B589B" w:rsidRDefault="000B589B" w:rsidP="000B589B">
            <w:pPr>
              <w:ind w:firstLine="0"/>
            </w:pPr>
            <w:r>
              <w:t>Mitchell</w:t>
            </w:r>
          </w:p>
        </w:tc>
        <w:tc>
          <w:tcPr>
            <w:tcW w:w="2180" w:type="dxa"/>
            <w:shd w:val="clear" w:color="auto" w:fill="auto"/>
          </w:tcPr>
          <w:p w14:paraId="7438EB2C" w14:textId="0F159B5E" w:rsidR="000B589B" w:rsidRPr="000B589B" w:rsidRDefault="000B589B" w:rsidP="000B589B">
            <w:pPr>
              <w:ind w:firstLine="0"/>
            </w:pPr>
            <w:r>
              <w:t>T. Moore</w:t>
            </w:r>
          </w:p>
        </w:tc>
      </w:tr>
      <w:tr w:rsidR="000B589B" w:rsidRPr="000B589B" w14:paraId="488EA825" w14:textId="77777777" w:rsidTr="000B589B">
        <w:tc>
          <w:tcPr>
            <w:tcW w:w="2179" w:type="dxa"/>
            <w:shd w:val="clear" w:color="auto" w:fill="auto"/>
          </w:tcPr>
          <w:p w14:paraId="7408E8BB" w14:textId="4AF61ACC" w:rsidR="000B589B" w:rsidRPr="000B589B" w:rsidRDefault="000B589B" w:rsidP="000B589B">
            <w:pPr>
              <w:ind w:firstLine="0"/>
            </w:pPr>
            <w:r>
              <w:t>A. M. Morgan</w:t>
            </w:r>
          </w:p>
        </w:tc>
        <w:tc>
          <w:tcPr>
            <w:tcW w:w="2179" w:type="dxa"/>
            <w:shd w:val="clear" w:color="auto" w:fill="auto"/>
          </w:tcPr>
          <w:p w14:paraId="14D55029" w14:textId="5E6EE00B" w:rsidR="000B589B" w:rsidRPr="000B589B" w:rsidRDefault="000B589B" w:rsidP="000B589B">
            <w:pPr>
              <w:ind w:firstLine="0"/>
            </w:pPr>
            <w:r>
              <w:t>T. A. Morgan</w:t>
            </w:r>
          </w:p>
        </w:tc>
        <w:tc>
          <w:tcPr>
            <w:tcW w:w="2180" w:type="dxa"/>
            <w:shd w:val="clear" w:color="auto" w:fill="auto"/>
          </w:tcPr>
          <w:p w14:paraId="5671030B" w14:textId="5E960154" w:rsidR="000B589B" w:rsidRPr="000B589B" w:rsidRDefault="000B589B" w:rsidP="000B589B">
            <w:pPr>
              <w:ind w:firstLine="0"/>
            </w:pPr>
            <w:r>
              <w:t>Moss</w:t>
            </w:r>
          </w:p>
        </w:tc>
      </w:tr>
      <w:tr w:rsidR="000B589B" w:rsidRPr="000B589B" w14:paraId="0C4FE3A6" w14:textId="77777777" w:rsidTr="000B589B">
        <w:tc>
          <w:tcPr>
            <w:tcW w:w="2179" w:type="dxa"/>
            <w:shd w:val="clear" w:color="auto" w:fill="auto"/>
          </w:tcPr>
          <w:p w14:paraId="23D5638B" w14:textId="3BBDCC9B" w:rsidR="000B589B" w:rsidRPr="000B589B" w:rsidRDefault="000B589B" w:rsidP="000B589B">
            <w:pPr>
              <w:ind w:firstLine="0"/>
            </w:pPr>
            <w:r>
              <w:t>Neese</w:t>
            </w:r>
          </w:p>
        </w:tc>
        <w:tc>
          <w:tcPr>
            <w:tcW w:w="2179" w:type="dxa"/>
            <w:shd w:val="clear" w:color="auto" w:fill="auto"/>
          </w:tcPr>
          <w:p w14:paraId="4C5885A4" w14:textId="7B5F2F05" w:rsidR="000B589B" w:rsidRPr="000B589B" w:rsidRDefault="000B589B" w:rsidP="000B589B">
            <w:pPr>
              <w:ind w:firstLine="0"/>
            </w:pPr>
            <w:r>
              <w:t>B. Newton</w:t>
            </w:r>
          </w:p>
        </w:tc>
        <w:tc>
          <w:tcPr>
            <w:tcW w:w="2180" w:type="dxa"/>
            <w:shd w:val="clear" w:color="auto" w:fill="auto"/>
          </w:tcPr>
          <w:p w14:paraId="7B0BBC9E" w14:textId="0D9BD56B" w:rsidR="000B589B" w:rsidRPr="000B589B" w:rsidRDefault="000B589B" w:rsidP="000B589B">
            <w:pPr>
              <w:ind w:firstLine="0"/>
            </w:pPr>
            <w:r>
              <w:t>W. Newton</w:t>
            </w:r>
          </w:p>
        </w:tc>
      </w:tr>
      <w:tr w:rsidR="000B589B" w:rsidRPr="000B589B" w14:paraId="3BD3EC75" w14:textId="77777777" w:rsidTr="000B589B">
        <w:tc>
          <w:tcPr>
            <w:tcW w:w="2179" w:type="dxa"/>
            <w:shd w:val="clear" w:color="auto" w:fill="auto"/>
          </w:tcPr>
          <w:p w14:paraId="6FDD20A8" w14:textId="2E57346D" w:rsidR="000B589B" w:rsidRPr="000B589B" w:rsidRDefault="000B589B" w:rsidP="000B589B">
            <w:pPr>
              <w:ind w:firstLine="0"/>
            </w:pPr>
            <w:r>
              <w:t>Nutt</w:t>
            </w:r>
          </w:p>
        </w:tc>
        <w:tc>
          <w:tcPr>
            <w:tcW w:w="2179" w:type="dxa"/>
            <w:shd w:val="clear" w:color="auto" w:fill="auto"/>
          </w:tcPr>
          <w:p w14:paraId="113AC691" w14:textId="6283092B" w:rsidR="000B589B" w:rsidRPr="000B589B" w:rsidRDefault="000B589B" w:rsidP="000B589B">
            <w:pPr>
              <w:ind w:firstLine="0"/>
            </w:pPr>
            <w:r>
              <w:t>O'Neal</w:t>
            </w:r>
          </w:p>
        </w:tc>
        <w:tc>
          <w:tcPr>
            <w:tcW w:w="2180" w:type="dxa"/>
            <w:shd w:val="clear" w:color="auto" w:fill="auto"/>
          </w:tcPr>
          <w:p w14:paraId="16E07422" w14:textId="5803B313" w:rsidR="000B589B" w:rsidRPr="000B589B" w:rsidRDefault="000B589B" w:rsidP="000B589B">
            <w:pPr>
              <w:ind w:firstLine="0"/>
            </w:pPr>
            <w:r>
              <w:t>Oremus</w:t>
            </w:r>
          </w:p>
        </w:tc>
      </w:tr>
      <w:tr w:rsidR="000B589B" w:rsidRPr="000B589B" w14:paraId="58138B3F" w14:textId="77777777" w:rsidTr="000B589B">
        <w:tc>
          <w:tcPr>
            <w:tcW w:w="2179" w:type="dxa"/>
            <w:shd w:val="clear" w:color="auto" w:fill="auto"/>
          </w:tcPr>
          <w:p w14:paraId="4C230F82" w14:textId="20F9D4CB" w:rsidR="000B589B" w:rsidRPr="000B589B" w:rsidRDefault="000B589B" w:rsidP="000B589B">
            <w:pPr>
              <w:ind w:firstLine="0"/>
            </w:pPr>
            <w:r>
              <w:t>Pace</w:t>
            </w:r>
          </w:p>
        </w:tc>
        <w:tc>
          <w:tcPr>
            <w:tcW w:w="2179" w:type="dxa"/>
            <w:shd w:val="clear" w:color="auto" w:fill="auto"/>
          </w:tcPr>
          <w:p w14:paraId="7816C13E" w14:textId="2B653103" w:rsidR="000B589B" w:rsidRPr="000B589B" w:rsidRDefault="000B589B" w:rsidP="000B589B">
            <w:pPr>
              <w:ind w:firstLine="0"/>
            </w:pPr>
            <w:r>
              <w:t>Pedalino</w:t>
            </w:r>
          </w:p>
        </w:tc>
        <w:tc>
          <w:tcPr>
            <w:tcW w:w="2180" w:type="dxa"/>
            <w:shd w:val="clear" w:color="auto" w:fill="auto"/>
          </w:tcPr>
          <w:p w14:paraId="1C00719E" w14:textId="6415FB95" w:rsidR="000B589B" w:rsidRPr="000B589B" w:rsidRDefault="000B589B" w:rsidP="000B589B">
            <w:pPr>
              <w:ind w:firstLine="0"/>
            </w:pPr>
            <w:r>
              <w:t>Robbins</w:t>
            </w:r>
          </w:p>
        </w:tc>
      </w:tr>
      <w:tr w:rsidR="000B589B" w:rsidRPr="000B589B" w14:paraId="2BAFF6B9" w14:textId="77777777" w:rsidTr="000B589B">
        <w:tc>
          <w:tcPr>
            <w:tcW w:w="2179" w:type="dxa"/>
            <w:shd w:val="clear" w:color="auto" w:fill="auto"/>
          </w:tcPr>
          <w:p w14:paraId="00D1C95B" w14:textId="3A616583" w:rsidR="000B589B" w:rsidRPr="000B589B" w:rsidRDefault="000B589B" w:rsidP="000B589B">
            <w:pPr>
              <w:ind w:firstLine="0"/>
            </w:pPr>
            <w:r>
              <w:t>Sandifer</w:t>
            </w:r>
          </w:p>
        </w:tc>
        <w:tc>
          <w:tcPr>
            <w:tcW w:w="2179" w:type="dxa"/>
            <w:shd w:val="clear" w:color="auto" w:fill="auto"/>
          </w:tcPr>
          <w:p w14:paraId="0B2656E4" w14:textId="45801906" w:rsidR="000B589B" w:rsidRPr="000B589B" w:rsidRDefault="000B589B" w:rsidP="000B589B">
            <w:pPr>
              <w:ind w:firstLine="0"/>
            </w:pPr>
            <w:r>
              <w:t>Schuessler</w:t>
            </w:r>
          </w:p>
        </w:tc>
        <w:tc>
          <w:tcPr>
            <w:tcW w:w="2180" w:type="dxa"/>
            <w:shd w:val="clear" w:color="auto" w:fill="auto"/>
          </w:tcPr>
          <w:p w14:paraId="58E03076" w14:textId="5E4CCB20" w:rsidR="000B589B" w:rsidRPr="000B589B" w:rsidRDefault="000B589B" w:rsidP="000B589B">
            <w:pPr>
              <w:ind w:firstLine="0"/>
            </w:pPr>
            <w:r>
              <w:t>Sessions</w:t>
            </w:r>
          </w:p>
        </w:tc>
      </w:tr>
      <w:tr w:rsidR="000B589B" w:rsidRPr="000B589B" w14:paraId="132F0A4B" w14:textId="77777777" w:rsidTr="000B589B">
        <w:tc>
          <w:tcPr>
            <w:tcW w:w="2179" w:type="dxa"/>
            <w:shd w:val="clear" w:color="auto" w:fill="auto"/>
          </w:tcPr>
          <w:p w14:paraId="1898DCE5" w14:textId="4319838F" w:rsidR="000B589B" w:rsidRPr="000B589B" w:rsidRDefault="000B589B" w:rsidP="000B589B">
            <w:pPr>
              <w:ind w:firstLine="0"/>
            </w:pPr>
            <w:r>
              <w:t>G. M. Smith</w:t>
            </w:r>
          </w:p>
        </w:tc>
        <w:tc>
          <w:tcPr>
            <w:tcW w:w="2179" w:type="dxa"/>
            <w:shd w:val="clear" w:color="auto" w:fill="auto"/>
          </w:tcPr>
          <w:p w14:paraId="3B5EEDD2" w14:textId="44D8E53B" w:rsidR="000B589B" w:rsidRPr="000B589B" w:rsidRDefault="000B589B" w:rsidP="000B589B">
            <w:pPr>
              <w:ind w:firstLine="0"/>
            </w:pPr>
            <w:r>
              <w:t>M. M. Smith</w:t>
            </w:r>
          </w:p>
        </w:tc>
        <w:tc>
          <w:tcPr>
            <w:tcW w:w="2180" w:type="dxa"/>
            <w:shd w:val="clear" w:color="auto" w:fill="auto"/>
          </w:tcPr>
          <w:p w14:paraId="43D666B5" w14:textId="4FDEF1EF" w:rsidR="000B589B" w:rsidRPr="000B589B" w:rsidRDefault="000B589B" w:rsidP="000B589B">
            <w:pPr>
              <w:ind w:firstLine="0"/>
            </w:pPr>
            <w:r>
              <w:t>Taylor</w:t>
            </w:r>
          </w:p>
        </w:tc>
      </w:tr>
      <w:tr w:rsidR="000B589B" w:rsidRPr="000B589B" w14:paraId="2365F314" w14:textId="77777777" w:rsidTr="000B589B">
        <w:tc>
          <w:tcPr>
            <w:tcW w:w="2179" w:type="dxa"/>
            <w:shd w:val="clear" w:color="auto" w:fill="auto"/>
          </w:tcPr>
          <w:p w14:paraId="0EAA9F3D" w14:textId="36F42E13" w:rsidR="000B589B" w:rsidRPr="000B589B" w:rsidRDefault="000B589B" w:rsidP="000B589B">
            <w:pPr>
              <w:ind w:firstLine="0"/>
            </w:pPr>
            <w:r>
              <w:t>Thayer</w:t>
            </w:r>
          </w:p>
        </w:tc>
        <w:tc>
          <w:tcPr>
            <w:tcW w:w="2179" w:type="dxa"/>
            <w:shd w:val="clear" w:color="auto" w:fill="auto"/>
          </w:tcPr>
          <w:p w14:paraId="42AB9F48" w14:textId="509856FC" w:rsidR="000B589B" w:rsidRPr="000B589B" w:rsidRDefault="000B589B" w:rsidP="000B589B">
            <w:pPr>
              <w:ind w:firstLine="0"/>
            </w:pPr>
            <w:r>
              <w:t>Trantham</w:t>
            </w:r>
          </w:p>
        </w:tc>
        <w:tc>
          <w:tcPr>
            <w:tcW w:w="2180" w:type="dxa"/>
            <w:shd w:val="clear" w:color="auto" w:fill="auto"/>
          </w:tcPr>
          <w:p w14:paraId="4D0A68DE" w14:textId="7F4DD158" w:rsidR="000B589B" w:rsidRPr="000B589B" w:rsidRDefault="000B589B" w:rsidP="000B589B">
            <w:pPr>
              <w:ind w:firstLine="0"/>
            </w:pPr>
            <w:r>
              <w:t>Vaughan</w:t>
            </w:r>
          </w:p>
        </w:tc>
      </w:tr>
      <w:tr w:rsidR="000B589B" w:rsidRPr="000B589B" w14:paraId="25EF1BBE" w14:textId="77777777" w:rsidTr="000B589B">
        <w:tc>
          <w:tcPr>
            <w:tcW w:w="2179" w:type="dxa"/>
            <w:shd w:val="clear" w:color="auto" w:fill="auto"/>
          </w:tcPr>
          <w:p w14:paraId="192B055C" w14:textId="676507F7" w:rsidR="000B589B" w:rsidRPr="000B589B" w:rsidRDefault="000B589B" w:rsidP="0054333D">
            <w:pPr>
              <w:keepNext/>
              <w:ind w:firstLine="0"/>
            </w:pPr>
            <w:r>
              <w:t>West</w:t>
            </w:r>
          </w:p>
        </w:tc>
        <w:tc>
          <w:tcPr>
            <w:tcW w:w="2179" w:type="dxa"/>
            <w:shd w:val="clear" w:color="auto" w:fill="auto"/>
          </w:tcPr>
          <w:p w14:paraId="22794BA7" w14:textId="29EF7742" w:rsidR="000B589B" w:rsidRPr="000B589B" w:rsidRDefault="000B589B" w:rsidP="0054333D">
            <w:pPr>
              <w:keepNext/>
              <w:ind w:firstLine="0"/>
            </w:pPr>
            <w:r>
              <w:t>White</w:t>
            </w:r>
          </w:p>
        </w:tc>
        <w:tc>
          <w:tcPr>
            <w:tcW w:w="2180" w:type="dxa"/>
            <w:shd w:val="clear" w:color="auto" w:fill="auto"/>
          </w:tcPr>
          <w:p w14:paraId="2258061C" w14:textId="62BEE15C" w:rsidR="000B589B" w:rsidRPr="000B589B" w:rsidRDefault="000B589B" w:rsidP="0054333D">
            <w:pPr>
              <w:keepNext/>
              <w:ind w:firstLine="0"/>
            </w:pPr>
            <w:r>
              <w:t>Whitmire</w:t>
            </w:r>
          </w:p>
        </w:tc>
      </w:tr>
      <w:tr w:rsidR="000B589B" w:rsidRPr="000B589B" w14:paraId="6D05FF12" w14:textId="77777777" w:rsidTr="000B589B">
        <w:tc>
          <w:tcPr>
            <w:tcW w:w="2179" w:type="dxa"/>
            <w:shd w:val="clear" w:color="auto" w:fill="auto"/>
          </w:tcPr>
          <w:p w14:paraId="61080B02" w14:textId="4FD88413" w:rsidR="000B589B" w:rsidRPr="000B589B" w:rsidRDefault="000B589B" w:rsidP="0054333D">
            <w:pPr>
              <w:keepNext/>
              <w:ind w:firstLine="0"/>
            </w:pPr>
            <w:r>
              <w:t>Willis</w:t>
            </w:r>
          </w:p>
        </w:tc>
        <w:tc>
          <w:tcPr>
            <w:tcW w:w="2179" w:type="dxa"/>
            <w:shd w:val="clear" w:color="auto" w:fill="auto"/>
          </w:tcPr>
          <w:p w14:paraId="0C9B3468" w14:textId="404FBE32" w:rsidR="000B589B" w:rsidRPr="000B589B" w:rsidRDefault="000B589B" w:rsidP="0054333D">
            <w:pPr>
              <w:keepNext/>
              <w:ind w:firstLine="0"/>
            </w:pPr>
            <w:r>
              <w:t>Wooten</w:t>
            </w:r>
          </w:p>
        </w:tc>
        <w:tc>
          <w:tcPr>
            <w:tcW w:w="2180" w:type="dxa"/>
            <w:shd w:val="clear" w:color="auto" w:fill="auto"/>
          </w:tcPr>
          <w:p w14:paraId="393623BE" w14:textId="4E405037" w:rsidR="000B589B" w:rsidRPr="000B589B" w:rsidRDefault="000B589B" w:rsidP="0054333D">
            <w:pPr>
              <w:keepNext/>
              <w:ind w:firstLine="0"/>
            </w:pPr>
            <w:r>
              <w:t>Yow</w:t>
            </w:r>
          </w:p>
        </w:tc>
      </w:tr>
    </w:tbl>
    <w:p w14:paraId="30E7FCC7" w14:textId="77777777" w:rsidR="000B589B" w:rsidRDefault="000B589B" w:rsidP="000B589B"/>
    <w:p w14:paraId="191EA127" w14:textId="77777777" w:rsidR="0054333D" w:rsidRDefault="000B589B" w:rsidP="000B589B">
      <w:pPr>
        <w:jc w:val="center"/>
        <w:rPr>
          <w:b/>
        </w:rPr>
      </w:pPr>
      <w:r w:rsidRPr="000B589B">
        <w:rPr>
          <w:b/>
        </w:rPr>
        <w:t>Total--78</w:t>
      </w:r>
    </w:p>
    <w:p w14:paraId="42F1E3EC" w14:textId="47190652" w:rsidR="0054333D" w:rsidRDefault="0054333D" w:rsidP="000B589B">
      <w:pPr>
        <w:jc w:val="center"/>
        <w:rPr>
          <w:b/>
        </w:rPr>
      </w:pPr>
    </w:p>
    <w:p w14:paraId="397864C1" w14:textId="77777777" w:rsidR="0054333D" w:rsidRDefault="000B589B" w:rsidP="000B589B">
      <w:r>
        <w:t>So, the amendment was rejected.</w:t>
      </w:r>
    </w:p>
    <w:p w14:paraId="68489015" w14:textId="54C1B8EA" w:rsidR="0054333D" w:rsidRDefault="0054333D" w:rsidP="000B589B"/>
    <w:p w14:paraId="5ABE1DFF" w14:textId="028B94E0" w:rsidR="000B589B" w:rsidRPr="005E4F9D" w:rsidRDefault="000B589B" w:rsidP="000B589B">
      <w:pPr>
        <w:pStyle w:val="scamendsponsorline"/>
        <w:ind w:firstLine="216"/>
        <w:jc w:val="both"/>
        <w:rPr>
          <w:sz w:val="22"/>
        </w:rPr>
      </w:pPr>
      <w:r w:rsidRPr="005E4F9D">
        <w:rPr>
          <w:sz w:val="22"/>
        </w:rPr>
        <w:t xml:space="preserve">Rep. </w:t>
      </w:r>
      <w:r w:rsidR="0074279C" w:rsidRPr="005E4F9D">
        <w:rPr>
          <w:sz w:val="22"/>
        </w:rPr>
        <w:t xml:space="preserve">KING </w:t>
      </w:r>
      <w:r w:rsidRPr="005E4F9D">
        <w:rPr>
          <w:sz w:val="22"/>
        </w:rPr>
        <w:t>proposed the following Amendment No. 457 to S. 474 (LC-474.DG0063H), which was rejected:</w:t>
      </w:r>
    </w:p>
    <w:p w14:paraId="42CC55D6" w14:textId="77777777" w:rsidR="000B589B" w:rsidRPr="005E4F9D" w:rsidRDefault="000B589B" w:rsidP="000B589B">
      <w:pPr>
        <w:pStyle w:val="scamendlanginstruction"/>
        <w:spacing w:before="0" w:after="0"/>
        <w:ind w:firstLine="216"/>
        <w:jc w:val="both"/>
        <w:rPr>
          <w:sz w:val="22"/>
        </w:rPr>
      </w:pPr>
      <w:bookmarkStart w:id="942" w:name="instruction_4371b4fd7"/>
      <w:r w:rsidRPr="005E4F9D">
        <w:rPr>
          <w:sz w:val="22"/>
        </w:rPr>
        <w:t>Amend the bill, as and if amended, by adding an appropriately numbered SECTION to read:</w:t>
      </w:r>
    </w:p>
    <w:p w14:paraId="3405D546" w14:textId="714D1CBA" w:rsidR="000B589B" w:rsidRPr="005E4F9D"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r w:rsidRPr="005E4F9D">
        <w:t>SECTION X.</w:t>
      </w:r>
      <w:r w:rsidRPr="005E4F9D">
        <w:tab/>
        <w:t>Article 1, Chapter 41, Title 44 of the S.C. Code is amended by adding:</w:t>
      </w:r>
    </w:p>
    <w:p w14:paraId="5ED3B2CC" w14:textId="6F858BB2" w:rsidR="000B589B" w:rsidRPr="005E4F9D"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5E4F9D">
        <w:tab/>
        <w:t>Section 44-41-90.</w:t>
      </w:r>
      <w:r w:rsidRPr="005E4F9D">
        <w:tab/>
        <w:t>The department must include miscarriages in infant mortality data.</w:t>
      </w:r>
    </w:p>
    <w:bookmarkEnd w:id="942"/>
    <w:p w14:paraId="7A7F2A2D" w14:textId="77777777" w:rsidR="000B589B" w:rsidRPr="005E4F9D" w:rsidRDefault="000B589B" w:rsidP="000B589B">
      <w:pPr>
        <w:pStyle w:val="scamendconformline"/>
        <w:spacing w:before="0"/>
        <w:ind w:firstLine="216"/>
        <w:jc w:val="both"/>
        <w:rPr>
          <w:sz w:val="22"/>
        </w:rPr>
      </w:pPr>
      <w:r w:rsidRPr="005E4F9D">
        <w:rPr>
          <w:sz w:val="22"/>
        </w:rPr>
        <w:t>Renumber sections to conform.</w:t>
      </w:r>
    </w:p>
    <w:p w14:paraId="7B81FA07" w14:textId="77777777" w:rsidR="000B589B" w:rsidRPr="005E4F9D" w:rsidRDefault="000B589B" w:rsidP="000B589B">
      <w:pPr>
        <w:pStyle w:val="scamendtitleconform"/>
        <w:ind w:firstLine="216"/>
        <w:jc w:val="both"/>
      </w:pPr>
      <w:r w:rsidRPr="005E4F9D">
        <w:t>Amend title to conform.</w:t>
      </w:r>
    </w:p>
    <w:p w14:paraId="62BF846F" w14:textId="21DFCAD7" w:rsidR="000B589B" w:rsidRDefault="000B589B" w:rsidP="000B589B">
      <w:bookmarkStart w:id="943" w:name="file_end976"/>
      <w:bookmarkEnd w:id="943"/>
    </w:p>
    <w:p w14:paraId="217559DF" w14:textId="577990DB" w:rsidR="000B589B" w:rsidRDefault="000B589B" w:rsidP="000B589B">
      <w:r>
        <w:t>Rep. RIVERS spoke in favor of the amendment.</w:t>
      </w:r>
    </w:p>
    <w:p w14:paraId="6DB7109A" w14:textId="2304C521" w:rsidR="000B589B" w:rsidRDefault="000B589B" w:rsidP="000B589B"/>
    <w:p w14:paraId="220DE129" w14:textId="77777777" w:rsidR="000B589B" w:rsidRDefault="000B589B" w:rsidP="000B589B">
      <w:r>
        <w:t>Rep. RIVERS demanded the yeas and nays which were taken, resulting as follows:</w:t>
      </w:r>
    </w:p>
    <w:p w14:paraId="090B4D19" w14:textId="1D41B2EC" w:rsidR="000B589B" w:rsidRDefault="000B589B" w:rsidP="000B589B">
      <w:pPr>
        <w:jc w:val="center"/>
      </w:pPr>
      <w:bookmarkStart w:id="944" w:name="vote_start978"/>
      <w:bookmarkEnd w:id="944"/>
      <w:r>
        <w:t>Yeas 27; Nays 79</w:t>
      </w:r>
    </w:p>
    <w:p w14:paraId="7C79B882" w14:textId="64A85CF1" w:rsidR="000B589B" w:rsidRDefault="000B589B" w:rsidP="000B589B">
      <w:pPr>
        <w:jc w:val="center"/>
      </w:pPr>
    </w:p>
    <w:p w14:paraId="4C7525C5"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A909A41" w14:textId="77777777" w:rsidTr="000B589B">
        <w:tc>
          <w:tcPr>
            <w:tcW w:w="2179" w:type="dxa"/>
            <w:shd w:val="clear" w:color="auto" w:fill="auto"/>
          </w:tcPr>
          <w:p w14:paraId="29572067" w14:textId="533598EC" w:rsidR="000B589B" w:rsidRPr="000B589B" w:rsidRDefault="000B589B" w:rsidP="0054333D">
            <w:pPr>
              <w:keepNext/>
              <w:ind w:firstLine="0"/>
            </w:pPr>
            <w:r>
              <w:t>Alexander</w:t>
            </w:r>
          </w:p>
        </w:tc>
        <w:tc>
          <w:tcPr>
            <w:tcW w:w="2179" w:type="dxa"/>
            <w:shd w:val="clear" w:color="auto" w:fill="auto"/>
          </w:tcPr>
          <w:p w14:paraId="0E82E4C4" w14:textId="4A387EC9" w:rsidR="000B589B" w:rsidRPr="000B589B" w:rsidRDefault="000B589B" w:rsidP="0054333D">
            <w:pPr>
              <w:keepNext/>
              <w:ind w:firstLine="0"/>
            </w:pPr>
            <w:r>
              <w:t>Anderson</w:t>
            </w:r>
          </w:p>
        </w:tc>
        <w:tc>
          <w:tcPr>
            <w:tcW w:w="2180" w:type="dxa"/>
            <w:shd w:val="clear" w:color="auto" w:fill="auto"/>
          </w:tcPr>
          <w:p w14:paraId="4E8EE268" w14:textId="7464B1D1" w:rsidR="000B589B" w:rsidRPr="000B589B" w:rsidRDefault="000B589B" w:rsidP="0054333D">
            <w:pPr>
              <w:keepNext/>
              <w:ind w:firstLine="0"/>
            </w:pPr>
            <w:r>
              <w:t>Bamberg</w:t>
            </w:r>
          </w:p>
        </w:tc>
      </w:tr>
      <w:tr w:rsidR="000B589B" w:rsidRPr="000B589B" w14:paraId="6291464B" w14:textId="77777777" w:rsidTr="000B589B">
        <w:tc>
          <w:tcPr>
            <w:tcW w:w="2179" w:type="dxa"/>
            <w:shd w:val="clear" w:color="auto" w:fill="auto"/>
          </w:tcPr>
          <w:p w14:paraId="787A8DB8" w14:textId="5606A618" w:rsidR="000B589B" w:rsidRPr="000B589B" w:rsidRDefault="000B589B" w:rsidP="000B589B">
            <w:pPr>
              <w:ind w:firstLine="0"/>
            </w:pPr>
            <w:r>
              <w:t>Bauer</w:t>
            </w:r>
          </w:p>
        </w:tc>
        <w:tc>
          <w:tcPr>
            <w:tcW w:w="2179" w:type="dxa"/>
            <w:shd w:val="clear" w:color="auto" w:fill="auto"/>
          </w:tcPr>
          <w:p w14:paraId="109BD172" w14:textId="581EDAA2" w:rsidR="000B589B" w:rsidRPr="000B589B" w:rsidRDefault="000B589B" w:rsidP="000B589B">
            <w:pPr>
              <w:ind w:firstLine="0"/>
            </w:pPr>
            <w:r>
              <w:t>Bernstein</w:t>
            </w:r>
          </w:p>
        </w:tc>
        <w:tc>
          <w:tcPr>
            <w:tcW w:w="2180" w:type="dxa"/>
            <w:shd w:val="clear" w:color="auto" w:fill="auto"/>
          </w:tcPr>
          <w:p w14:paraId="44BEB0CB" w14:textId="32B6529E" w:rsidR="000B589B" w:rsidRPr="000B589B" w:rsidRDefault="000B589B" w:rsidP="000B589B">
            <w:pPr>
              <w:ind w:firstLine="0"/>
            </w:pPr>
            <w:r>
              <w:t>Clyburn</w:t>
            </w:r>
          </w:p>
        </w:tc>
      </w:tr>
      <w:tr w:rsidR="000B589B" w:rsidRPr="000B589B" w14:paraId="594C0372" w14:textId="77777777" w:rsidTr="000B589B">
        <w:tc>
          <w:tcPr>
            <w:tcW w:w="2179" w:type="dxa"/>
            <w:shd w:val="clear" w:color="auto" w:fill="auto"/>
          </w:tcPr>
          <w:p w14:paraId="7A429052" w14:textId="178C421B" w:rsidR="000B589B" w:rsidRPr="000B589B" w:rsidRDefault="000B589B" w:rsidP="000B589B">
            <w:pPr>
              <w:ind w:firstLine="0"/>
            </w:pPr>
            <w:r>
              <w:t>Cobb-Hunter</w:t>
            </w:r>
          </w:p>
        </w:tc>
        <w:tc>
          <w:tcPr>
            <w:tcW w:w="2179" w:type="dxa"/>
            <w:shd w:val="clear" w:color="auto" w:fill="auto"/>
          </w:tcPr>
          <w:p w14:paraId="66A79B43" w14:textId="7AD0BCF4" w:rsidR="000B589B" w:rsidRPr="000B589B" w:rsidRDefault="000B589B" w:rsidP="000B589B">
            <w:pPr>
              <w:ind w:firstLine="0"/>
            </w:pPr>
            <w:r>
              <w:t>Dillard</w:t>
            </w:r>
          </w:p>
        </w:tc>
        <w:tc>
          <w:tcPr>
            <w:tcW w:w="2180" w:type="dxa"/>
            <w:shd w:val="clear" w:color="auto" w:fill="auto"/>
          </w:tcPr>
          <w:p w14:paraId="46FC54BF" w14:textId="34EDD0DB" w:rsidR="000B589B" w:rsidRPr="000B589B" w:rsidRDefault="000B589B" w:rsidP="000B589B">
            <w:pPr>
              <w:ind w:firstLine="0"/>
            </w:pPr>
            <w:r>
              <w:t>Garvin</w:t>
            </w:r>
          </w:p>
        </w:tc>
      </w:tr>
      <w:tr w:rsidR="000B589B" w:rsidRPr="000B589B" w14:paraId="74A634AC" w14:textId="77777777" w:rsidTr="000B589B">
        <w:tc>
          <w:tcPr>
            <w:tcW w:w="2179" w:type="dxa"/>
            <w:shd w:val="clear" w:color="auto" w:fill="auto"/>
          </w:tcPr>
          <w:p w14:paraId="542D0102" w14:textId="227230E9" w:rsidR="000B589B" w:rsidRPr="000B589B" w:rsidRDefault="000B589B" w:rsidP="000B589B">
            <w:pPr>
              <w:ind w:firstLine="0"/>
            </w:pPr>
            <w:r>
              <w:t>Gilliard</w:t>
            </w:r>
          </w:p>
        </w:tc>
        <w:tc>
          <w:tcPr>
            <w:tcW w:w="2179" w:type="dxa"/>
            <w:shd w:val="clear" w:color="auto" w:fill="auto"/>
          </w:tcPr>
          <w:p w14:paraId="5D8C8656" w14:textId="11CB1BD6" w:rsidR="000B589B" w:rsidRPr="000B589B" w:rsidRDefault="000B589B" w:rsidP="000B589B">
            <w:pPr>
              <w:ind w:firstLine="0"/>
            </w:pPr>
            <w:r>
              <w:t>Hart</w:t>
            </w:r>
          </w:p>
        </w:tc>
        <w:tc>
          <w:tcPr>
            <w:tcW w:w="2180" w:type="dxa"/>
            <w:shd w:val="clear" w:color="auto" w:fill="auto"/>
          </w:tcPr>
          <w:p w14:paraId="730A7E8F" w14:textId="37F79545" w:rsidR="000B589B" w:rsidRPr="000B589B" w:rsidRDefault="000B589B" w:rsidP="000B589B">
            <w:pPr>
              <w:ind w:firstLine="0"/>
            </w:pPr>
            <w:r>
              <w:t>Henderson-Myers</w:t>
            </w:r>
          </w:p>
        </w:tc>
      </w:tr>
      <w:tr w:rsidR="000B589B" w:rsidRPr="000B589B" w14:paraId="1EA5816B" w14:textId="77777777" w:rsidTr="000B589B">
        <w:tc>
          <w:tcPr>
            <w:tcW w:w="2179" w:type="dxa"/>
            <w:shd w:val="clear" w:color="auto" w:fill="auto"/>
          </w:tcPr>
          <w:p w14:paraId="273FAD16" w14:textId="30263835" w:rsidR="000B589B" w:rsidRPr="000B589B" w:rsidRDefault="000B589B" w:rsidP="000B589B">
            <w:pPr>
              <w:ind w:firstLine="0"/>
            </w:pPr>
            <w:r>
              <w:t>Henegan</w:t>
            </w:r>
          </w:p>
        </w:tc>
        <w:tc>
          <w:tcPr>
            <w:tcW w:w="2179" w:type="dxa"/>
            <w:shd w:val="clear" w:color="auto" w:fill="auto"/>
          </w:tcPr>
          <w:p w14:paraId="50DFEF8C" w14:textId="45470F50" w:rsidR="000B589B" w:rsidRPr="000B589B" w:rsidRDefault="000B589B" w:rsidP="000B589B">
            <w:pPr>
              <w:ind w:firstLine="0"/>
            </w:pPr>
            <w:r>
              <w:t>Hosey</w:t>
            </w:r>
          </w:p>
        </w:tc>
        <w:tc>
          <w:tcPr>
            <w:tcW w:w="2180" w:type="dxa"/>
            <w:shd w:val="clear" w:color="auto" w:fill="auto"/>
          </w:tcPr>
          <w:p w14:paraId="39F59D6F" w14:textId="52234388" w:rsidR="000B589B" w:rsidRPr="000B589B" w:rsidRDefault="000B589B" w:rsidP="000B589B">
            <w:pPr>
              <w:ind w:firstLine="0"/>
            </w:pPr>
            <w:r>
              <w:t>Jefferson</w:t>
            </w:r>
          </w:p>
        </w:tc>
      </w:tr>
      <w:tr w:rsidR="000B589B" w:rsidRPr="000B589B" w14:paraId="1CDFDB8A" w14:textId="77777777" w:rsidTr="000B589B">
        <w:tc>
          <w:tcPr>
            <w:tcW w:w="2179" w:type="dxa"/>
            <w:shd w:val="clear" w:color="auto" w:fill="auto"/>
          </w:tcPr>
          <w:p w14:paraId="4E62B465" w14:textId="2DE29F95" w:rsidR="000B589B" w:rsidRPr="000B589B" w:rsidRDefault="000B589B" w:rsidP="000B589B">
            <w:pPr>
              <w:ind w:firstLine="0"/>
            </w:pPr>
            <w:r>
              <w:t>W. Jones</w:t>
            </w:r>
          </w:p>
        </w:tc>
        <w:tc>
          <w:tcPr>
            <w:tcW w:w="2179" w:type="dxa"/>
            <w:shd w:val="clear" w:color="auto" w:fill="auto"/>
          </w:tcPr>
          <w:p w14:paraId="3BAF6E51" w14:textId="6A10F589" w:rsidR="000B589B" w:rsidRPr="000B589B" w:rsidRDefault="000B589B" w:rsidP="000B589B">
            <w:pPr>
              <w:ind w:firstLine="0"/>
            </w:pPr>
            <w:r>
              <w:t>King</w:t>
            </w:r>
          </w:p>
        </w:tc>
        <w:tc>
          <w:tcPr>
            <w:tcW w:w="2180" w:type="dxa"/>
            <w:shd w:val="clear" w:color="auto" w:fill="auto"/>
          </w:tcPr>
          <w:p w14:paraId="5427FB48" w14:textId="27A883E1" w:rsidR="000B589B" w:rsidRPr="000B589B" w:rsidRDefault="000B589B" w:rsidP="000B589B">
            <w:pPr>
              <w:ind w:firstLine="0"/>
            </w:pPr>
            <w:r>
              <w:t>Kirby</w:t>
            </w:r>
          </w:p>
        </w:tc>
      </w:tr>
      <w:tr w:rsidR="000B589B" w:rsidRPr="000B589B" w14:paraId="7BF411F2" w14:textId="77777777" w:rsidTr="000B589B">
        <w:tc>
          <w:tcPr>
            <w:tcW w:w="2179" w:type="dxa"/>
            <w:shd w:val="clear" w:color="auto" w:fill="auto"/>
          </w:tcPr>
          <w:p w14:paraId="52F60391" w14:textId="06D812ED" w:rsidR="000B589B" w:rsidRPr="000B589B" w:rsidRDefault="000B589B" w:rsidP="000B589B">
            <w:pPr>
              <w:ind w:firstLine="0"/>
            </w:pPr>
            <w:r>
              <w:t>McDaniel</w:t>
            </w:r>
          </w:p>
        </w:tc>
        <w:tc>
          <w:tcPr>
            <w:tcW w:w="2179" w:type="dxa"/>
            <w:shd w:val="clear" w:color="auto" w:fill="auto"/>
          </w:tcPr>
          <w:p w14:paraId="42F3A1A0" w14:textId="2A5ACCD0" w:rsidR="000B589B" w:rsidRPr="000B589B" w:rsidRDefault="000B589B" w:rsidP="000B589B">
            <w:pPr>
              <w:ind w:firstLine="0"/>
            </w:pPr>
            <w:r>
              <w:t>J. Moore</w:t>
            </w:r>
          </w:p>
        </w:tc>
        <w:tc>
          <w:tcPr>
            <w:tcW w:w="2180" w:type="dxa"/>
            <w:shd w:val="clear" w:color="auto" w:fill="auto"/>
          </w:tcPr>
          <w:p w14:paraId="178C49B3" w14:textId="787022AC" w:rsidR="000B589B" w:rsidRPr="000B589B" w:rsidRDefault="000B589B" w:rsidP="000B589B">
            <w:pPr>
              <w:ind w:firstLine="0"/>
            </w:pPr>
            <w:r>
              <w:t>Rivers</w:t>
            </w:r>
          </w:p>
        </w:tc>
      </w:tr>
      <w:tr w:rsidR="000B589B" w:rsidRPr="000B589B" w14:paraId="05DAF3E7" w14:textId="77777777" w:rsidTr="000B589B">
        <w:tc>
          <w:tcPr>
            <w:tcW w:w="2179" w:type="dxa"/>
            <w:shd w:val="clear" w:color="auto" w:fill="auto"/>
          </w:tcPr>
          <w:p w14:paraId="5D615A69" w14:textId="00EF1BE5" w:rsidR="000B589B" w:rsidRPr="000B589B" w:rsidRDefault="000B589B" w:rsidP="0054333D">
            <w:pPr>
              <w:keepNext/>
              <w:ind w:firstLine="0"/>
            </w:pPr>
            <w:r>
              <w:t>Rose</w:t>
            </w:r>
          </w:p>
        </w:tc>
        <w:tc>
          <w:tcPr>
            <w:tcW w:w="2179" w:type="dxa"/>
            <w:shd w:val="clear" w:color="auto" w:fill="auto"/>
          </w:tcPr>
          <w:p w14:paraId="7AD664C1" w14:textId="700DD9F5" w:rsidR="000B589B" w:rsidRPr="000B589B" w:rsidRDefault="000B589B" w:rsidP="0054333D">
            <w:pPr>
              <w:keepNext/>
              <w:ind w:firstLine="0"/>
            </w:pPr>
            <w:r>
              <w:t>Rutherford</w:t>
            </w:r>
          </w:p>
        </w:tc>
        <w:tc>
          <w:tcPr>
            <w:tcW w:w="2180" w:type="dxa"/>
            <w:shd w:val="clear" w:color="auto" w:fill="auto"/>
          </w:tcPr>
          <w:p w14:paraId="0DE42E90" w14:textId="5E6F8DEE" w:rsidR="000B589B" w:rsidRPr="000B589B" w:rsidRDefault="000B589B" w:rsidP="0054333D">
            <w:pPr>
              <w:keepNext/>
              <w:ind w:firstLine="0"/>
            </w:pPr>
            <w:r>
              <w:t>Stavrinakis</w:t>
            </w:r>
          </w:p>
        </w:tc>
      </w:tr>
      <w:tr w:rsidR="000B589B" w:rsidRPr="000B589B" w14:paraId="278AB9E8" w14:textId="77777777" w:rsidTr="000B589B">
        <w:tc>
          <w:tcPr>
            <w:tcW w:w="2179" w:type="dxa"/>
            <w:shd w:val="clear" w:color="auto" w:fill="auto"/>
          </w:tcPr>
          <w:p w14:paraId="3BCB9120" w14:textId="78A4C77D" w:rsidR="000B589B" w:rsidRPr="000B589B" w:rsidRDefault="000B589B" w:rsidP="0054333D">
            <w:pPr>
              <w:keepNext/>
              <w:ind w:firstLine="0"/>
            </w:pPr>
            <w:r>
              <w:t>Tedder</w:t>
            </w:r>
          </w:p>
        </w:tc>
        <w:tc>
          <w:tcPr>
            <w:tcW w:w="2179" w:type="dxa"/>
            <w:shd w:val="clear" w:color="auto" w:fill="auto"/>
          </w:tcPr>
          <w:p w14:paraId="0B8B58E9" w14:textId="6485F30E" w:rsidR="000B589B" w:rsidRPr="000B589B" w:rsidRDefault="000B589B" w:rsidP="0054333D">
            <w:pPr>
              <w:keepNext/>
              <w:ind w:firstLine="0"/>
            </w:pPr>
            <w:r>
              <w:t>Wetmore</w:t>
            </w:r>
          </w:p>
        </w:tc>
        <w:tc>
          <w:tcPr>
            <w:tcW w:w="2180" w:type="dxa"/>
            <w:shd w:val="clear" w:color="auto" w:fill="auto"/>
          </w:tcPr>
          <w:p w14:paraId="7BDEA5C7" w14:textId="01CA489D" w:rsidR="000B589B" w:rsidRPr="000B589B" w:rsidRDefault="000B589B" w:rsidP="0054333D">
            <w:pPr>
              <w:keepNext/>
              <w:ind w:firstLine="0"/>
            </w:pPr>
            <w:r>
              <w:t>Williams</w:t>
            </w:r>
          </w:p>
        </w:tc>
      </w:tr>
    </w:tbl>
    <w:p w14:paraId="511C1387" w14:textId="77777777" w:rsidR="000B589B" w:rsidRDefault="000B589B" w:rsidP="000B589B"/>
    <w:p w14:paraId="2A02845C" w14:textId="767350CE" w:rsidR="000B589B" w:rsidRDefault="000B589B" w:rsidP="000B589B">
      <w:pPr>
        <w:jc w:val="center"/>
        <w:rPr>
          <w:b/>
        </w:rPr>
      </w:pPr>
      <w:r w:rsidRPr="000B589B">
        <w:rPr>
          <w:b/>
        </w:rPr>
        <w:t>Total--27</w:t>
      </w:r>
    </w:p>
    <w:p w14:paraId="40EFD783" w14:textId="4C2B8CFD" w:rsidR="000B589B" w:rsidRDefault="000B589B" w:rsidP="000B589B">
      <w:pPr>
        <w:jc w:val="center"/>
        <w:rPr>
          <w:b/>
        </w:rPr>
      </w:pPr>
    </w:p>
    <w:p w14:paraId="6B06602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00BBAFF" w14:textId="77777777" w:rsidTr="000B589B">
        <w:tc>
          <w:tcPr>
            <w:tcW w:w="2179" w:type="dxa"/>
            <w:shd w:val="clear" w:color="auto" w:fill="auto"/>
          </w:tcPr>
          <w:p w14:paraId="5D2B6623" w14:textId="2941A661" w:rsidR="000B589B" w:rsidRPr="000B589B" w:rsidRDefault="000B589B" w:rsidP="0054333D">
            <w:pPr>
              <w:keepNext/>
              <w:ind w:firstLine="0"/>
            </w:pPr>
            <w:r>
              <w:t>Bailey</w:t>
            </w:r>
          </w:p>
        </w:tc>
        <w:tc>
          <w:tcPr>
            <w:tcW w:w="2179" w:type="dxa"/>
            <w:shd w:val="clear" w:color="auto" w:fill="auto"/>
          </w:tcPr>
          <w:p w14:paraId="64FA24C1" w14:textId="5698AD41" w:rsidR="000B589B" w:rsidRPr="000B589B" w:rsidRDefault="000B589B" w:rsidP="0054333D">
            <w:pPr>
              <w:keepNext/>
              <w:ind w:firstLine="0"/>
            </w:pPr>
            <w:r>
              <w:t>Ballentine</w:t>
            </w:r>
          </w:p>
        </w:tc>
        <w:tc>
          <w:tcPr>
            <w:tcW w:w="2180" w:type="dxa"/>
            <w:shd w:val="clear" w:color="auto" w:fill="auto"/>
          </w:tcPr>
          <w:p w14:paraId="6B60EA5C" w14:textId="3A3B8489" w:rsidR="000B589B" w:rsidRPr="000B589B" w:rsidRDefault="000B589B" w:rsidP="0054333D">
            <w:pPr>
              <w:keepNext/>
              <w:ind w:firstLine="0"/>
            </w:pPr>
            <w:r>
              <w:t>Beach</w:t>
            </w:r>
          </w:p>
        </w:tc>
      </w:tr>
      <w:tr w:rsidR="000B589B" w:rsidRPr="000B589B" w14:paraId="72BFA125" w14:textId="77777777" w:rsidTr="000B589B">
        <w:tc>
          <w:tcPr>
            <w:tcW w:w="2179" w:type="dxa"/>
            <w:shd w:val="clear" w:color="auto" w:fill="auto"/>
          </w:tcPr>
          <w:p w14:paraId="5D116795" w14:textId="18584128" w:rsidR="000B589B" w:rsidRPr="000B589B" w:rsidRDefault="000B589B" w:rsidP="000B589B">
            <w:pPr>
              <w:ind w:firstLine="0"/>
            </w:pPr>
            <w:r>
              <w:t>Blackwell</w:t>
            </w:r>
          </w:p>
        </w:tc>
        <w:tc>
          <w:tcPr>
            <w:tcW w:w="2179" w:type="dxa"/>
            <w:shd w:val="clear" w:color="auto" w:fill="auto"/>
          </w:tcPr>
          <w:p w14:paraId="7FBF99A4" w14:textId="0CC856A7" w:rsidR="000B589B" w:rsidRPr="000B589B" w:rsidRDefault="000B589B" w:rsidP="000B589B">
            <w:pPr>
              <w:ind w:firstLine="0"/>
            </w:pPr>
            <w:r>
              <w:t>Bradley</w:t>
            </w:r>
          </w:p>
        </w:tc>
        <w:tc>
          <w:tcPr>
            <w:tcW w:w="2180" w:type="dxa"/>
            <w:shd w:val="clear" w:color="auto" w:fill="auto"/>
          </w:tcPr>
          <w:p w14:paraId="7476203C" w14:textId="7CB10434" w:rsidR="000B589B" w:rsidRPr="000B589B" w:rsidRDefault="000B589B" w:rsidP="000B589B">
            <w:pPr>
              <w:ind w:firstLine="0"/>
            </w:pPr>
            <w:r>
              <w:t>Brewer</w:t>
            </w:r>
          </w:p>
        </w:tc>
      </w:tr>
      <w:tr w:rsidR="000B589B" w:rsidRPr="000B589B" w14:paraId="2F4C5C4A" w14:textId="77777777" w:rsidTr="000B589B">
        <w:tc>
          <w:tcPr>
            <w:tcW w:w="2179" w:type="dxa"/>
            <w:shd w:val="clear" w:color="auto" w:fill="auto"/>
          </w:tcPr>
          <w:p w14:paraId="3C95F251" w14:textId="2DFB404B" w:rsidR="000B589B" w:rsidRPr="000B589B" w:rsidRDefault="000B589B" w:rsidP="000B589B">
            <w:pPr>
              <w:ind w:firstLine="0"/>
            </w:pPr>
            <w:r>
              <w:t>Burns</w:t>
            </w:r>
          </w:p>
        </w:tc>
        <w:tc>
          <w:tcPr>
            <w:tcW w:w="2179" w:type="dxa"/>
            <w:shd w:val="clear" w:color="auto" w:fill="auto"/>
          </w:tcPr>
          <w:p w14:paraId="5F7DDA3A" w14:textId="1ADE4B66" w:rsidR="000B589B" w:rsidRPr="000B589B" w:rsidRDefault="000B589B" w:rsidP="000B589B">
            <w:pPr>
              <w:ind w:firstLine="0"/>
            </w:pPr>
            <w:r>
              <w:t>Calhoon</w:t>
            </w:r>
          </w:p>
        </w:tc>
        <w:tc>
          <w:tcPr>
            <w:tcW w:w="2180" w:type="dxa"/>
            <w:shd w:val="clear" w:color="auto" w:fill="auto"/>
          </w:tcPr>
          <w:p w14:paraId="7A29C3E0" w14:textId="5CFF4CD6" w:rsidR="000B589B" w:rsidRPr="000B589B" w:rsidRDefault="000B589B" w:rsidP="000B589B">
            <w:pPr>
              <w:ind w:firstLine="0"/>
            </w:pPr>
            <w:r>
              <w:t>Carter</w:t>
            </w:r>
          </w:p>
        </w:tc>
      </w:tr>
      <w:tr w:rsidR="000B589B" w:rsidRPr="000B589B" w14:paraId="7C8B9336" w14:textId="77777777" w:rsidTr="000B589B">
        <w:tc>
          <w:tcPr>
            <w:tcW w:w="2179" w:type="dxa"/>
            <w:shd w:val="clear" w:color="auto" w:fill="auto"/>
          </w:tcPr>
          <w:p w14:paraId="1F7D5CB9" w14:textId="4933A434" w:rsidR="000B589B" w:rsidRPr="000B589B" w:rsidRDefault="000B589B" w:rsidP="000B589B">
            <w:pPr>
              <w:ind w:firstLine="0"/>
            </w:pPr>
            <w:r>
              <w:t>Chapman</w:t>
            </w:r>
          </w:p>
        </w:tc>
        <w:tc>
          <w:tcPr>
            <w:tcW w:w="2179" w:type="dxa"/>
            <w:shd w:val="clear" w:color="auto" w:fill="auto"/>
          </w:tcPr>
          <w:p w14:paraId="275AF6E1" w14:textId="5D2F3F66" w:rsidR="000B589B" w:rsidRPr="000B589B" w:rsidRDefault="000B589B" w:rsidP="000B589B">
            <w:pPr>
              <w:ind w:firstLine="0"/>
            </w:pPr>
            <w:r>
              <w:t>Collins</w:t>
            </w:r>
          </w:p>
        </w:tc>
        <w:tc>
          <w:tcPr>
            <w:tcW w:w="2180" w:type="dxa"/>
            <w:shd w:val="clear" w:color="auto" w:fill="auto"/>
          </w:tcPr>
          <w:p w14:paraId="67BDEF20" w14:textId="78A00418" w:rsidR="000B589B" w:rsidRPr="000B589B" w:rsidRDefault="000B589B" w:rsidP="000B589B">
            <w:pPr>
              <w:ind w:firstLine="0"/>
            </w:pPr>
            <w:r>
              <w:t>Connell</w:t>
            </w:r>
          </w:p>
        </w:tc>
      </w:tr>
      <w:tr w:rsidR="000B589B" w:rsidRPr="000B589B" w14:paraId="0A9C497A" w14:textId="77777777" w:rsidTr="000B589B">
        <w:tc>
          <w:tcPr>
            <w:tcW w:w="2179" w:type="dxa"/>
            <w:shd w:val="clear" w:color="auto" w:fill="auto"/>
          </w:tcPr>
          <w:p w14:paraId="119B70BC" w14:textId="2DC9F6F8" w:rsidR="000B589B" w:rsidRPr="000B589B" w:rsidRDefault="000B589B" w:rsidP="000B589B">
            <w:pPr>
              <w:ind w:firstLine="0"/>
            </w:pPr>
            <w:r>
              <w:t>B. J. Cox</w:t>
            </w:r>
          </w:p>
        </w:tc>
        <w:tc>
          <w:tcPr>
            <w:tcW w:w="2179" w:type="dxa"/>
            <w:shd w:val="clear" w:color="auto" w:fill="auto"/>
          </w:tcPr>
          <w:p w14:paraId="1340A85A" w14:textId="38145173" w:rsidR="000B589B" w:rsidRPr="000B589B" w:rsidRDefault="000B589B" w:rsidP="000B589B">
            <w:pPr>
              <w:ind w:firstLine="0"/>
            </w:pPr>
            <w:r>
              <w:t>B. L. Cox</w:t>
            </w:r>
          </w:p>
        </w:tc>
        <w:tc>
          <w:tcPr>
            <w:tcW w:w="2180" w:type="dxa"/>
            <w:shd w:val="clear" w:color="auto" w:fill="auto"/>
          </w:tcPr>
          <w:p w14:paraId="3287462F" w14:textId="7E857BF2" w:rsidR="000B589B" w:rsidRPr="000B589B" w:rsidRDefault="000B589B" w:rsidP="000B589B">
            <w:pPr>
              <w:ind w:firstLine="0"/>
            </w:pPr>
            <w:r>
              <w:t>Crawford</w:t>
            </w:r>
          </w:p>
        </w:tc>
      </w:tr>
      <w:tr w:rsidR="000B589B" w:rsidRPr="000B589B" w14:paraId="2E66253F" w14:textId="77777777" w:rsidTr="000B589B">
        <w:tc>
          <w:tcPr>
            <w:tcW w:w="2179" w:type="dxa"/>
            <w:shd w:val="clear" w:color="auto" w:fill="auto"/>
          </w:tcPr>
          <w:p w14:paraId="28BB7CFA" w14:textId="61F0E494" w:rsidR="000B589B" w:rsidRPr="000B589B" w:rsidRDefault="000B589B" w:rsidP="000B589B">
            <w:pPr>
              <w:ind w:firstLine="0"/>
            </w:pPr>
            <w:r>
              <w:t>Cromer</w:t>
            </w:r>
          </w:p>
        </w:tc>
        <w:tc>
          <w:tcPr>
            <w:tcW w:w="2179" w:type="dxa"/>
            <w:shd w:val="clear" w:color="auto" w:fill="auto"/>
          </w:tcPr>
          <w:p w14:paraId="3BB64A61" w14:textId="717DF0BB" w:rsidR="000B589B" w:rsidRPr="000B589B" w:rsidRDefault="000B589B" w:rsidP="000B589B">
            <w:pPr>
              <w:ind w:firstLine="0"/>
            </w:pPr>
            <w:r>
              <w:t>Davis</w:t>
            </w:r>
          </w:p>
        </w:tc>
        <w:tc>
          <w:tcPr>
            <w:tcW w:w="2180" w:type="dxa"/>
            <w:shd w:val="clear" w:color="auto" w:fill="auto"/>
          </w:tcPr>
          <w:p w14:paraId="5B50309F" w14:textId="07893684" w:rsidR="000B589B" w:rsidRPr="000B589B" w:rsidRDefault="000B589B" w:rsidP="000B589B">
            <w:pPr>
              <w:ind w:firstLine="0"/>
            </w:pPr>
            <w:r>
              <w:t>Elliott</w:t>
            </w:r>
          </w:p>
        </w:tc>
      </w:tr>
      <w:tr w:rsidR="000B589B" w:rsidRPr="000B589B" w14:paraId="2BF13F10" w14:textId="77777777" w:rsidTr="000B589B">
        <w:tc>
          <w:tcPr>
            <w:tcW w:w="2179" w:type="dxa"/>
            <w:shd w:val="clear" w:color="auto" w:fill="auto"/>
          </w:tcPr>
          <w:p w14:paraId="1FAFA16E" w14:textId="35FD0DBE" w:rsidR="000B589B" w:rsidRPr="000B589B" w:rsidRDefault="000B589B" w:rsidP="000B589B">
            <w:pPr>
              <w:ind w:firstLine="0"/>
            </w:pPr>
            <w:r>
              <w:t>Erickson</w:t>
            </w:r>
          </w:p>
        </w:tc>
        <w:tc>
          <w:tcPr>
            <w:tcW w:w="2179" w:type="dxa"/>
            <w:shd w:val="clear" w:color="auto" w:fill="auto"/>
          </w:tcPr>
          <w:p w14:paraId="2FD0ADA3" w14:textId="4804F6CF" w:rsidR="000B589B" w:rsidRPr="000B589B" w:rsidRDefault="000B589B" w:rsidP="000B589B">
            <w:pPr>
              <w:ind w:firstLine="0"/>
            </w:pPr>
            <w:r>
              <w:t>Forrest</w:t>
            </w:r>
          </w:p>
        </w:tc>
        <w:tc>
          <w:tcPr>
            <w:tcW w:w="2180" w:type="dxa"/>
            <w:shd w:val="clear" w:color="auto" w:fill="auto"/>
          </w:tcPr>
          <w:p w14:paraId="73A2144A" w14:textId="017D334D" w:rsidR="000B589B" w:rsidRPr="000B589B" w:rsidRDefault="000B589B" w:rsidP="000B589B">
            <w:pPr>
              <w:ind w:firstLine="0"/>
            </w:pPr>
            <w:r>
              <w:t>Gagnon</w:t>
            </w:r>
          </w:p>
        </w:tc>
      </w:tr>
      <w:tr w:rsidR="000B589B" w:rsidRPr="000B589B" w14:paraId="6E1731DB" w14:textId="77777777" w:rsidTr="000B589B">
        <w:tc>
          <w:tcPr>
            <w:tcW w:w="2179" w:type="dxa"/>
            <w:shd w:val="clear" w:color="auto" w:fill="auto"/>
          </w:tcPr>
          <w:p w14:paraId="610D1D1B" w14:textId="3B25CB1E" w:rsidR="000B589B" w:rsidRPr="000B589B" w:rsidRDefault="000B589B" w:rsidP="000B589B">
            <w:pPr>
              <w:ind w:firstLine="0"/>
            </w:pPr>
            <w:r>
              <w:t>Gatch</w:t>
            </w:r>
          </w:p>
        </w:tc>
        <w:tc>
          <w:tcPr>
            <w:tcW w:w="2179" w:type="dxa"/>
            <w:shd w:val="clear" w:color="auto" w:fill="auto"/>
          </w:tcPr>
          <w:p w14:paraId="4F227BE9" w14:textId="33EE15F1" w:rsidR="000B589B" w:rsidRPr="000B589B" w:rsidRDefault="000B589B" w:rsidP="000B589B">
            <w:pPr>
              <w:ind w:firstLine="0"/>
            </w:pPr>
            <w:r>
              <w:t>Gibson</w:t>
            </w:r>
          </w:p>
        </w:tc>
        <w:tc>
          <w:tcPr>
            <w:tcW w:w="2180" w:type="dxa"/>
            <w:shd w:val="clear" w:color="auto" w:fill="auto"/>
          </w:tcPr>
          <w:p w14:paraId="78F87115" w14:textId="4FCC8DE6" w:rsidR="000B589B" w:rsidRPr="000B589B" w:rsidRDefault="000B589B" w:rsidP="000B589B">
            <w:pPr>
              <w:ind w:firstLine="0"/>
            </w:pPr>
            <w:r>
              <w:t>Gilliam</w:t>
            </w:r>
          </w:p>
        </w:tc>
      </w:tr>
      <w:tr w:rsidR="000B589B" w:rsidRPr="000B589B" w14:paraId="328C9C18" w14:textId="77777777" w:rsidTr="000B589B">
        <w:tc>
          <w:tcPr>
            <w:tcW w:w="2179" w:type="dxa"/>
            <w:shd w:val="clear" w:color="auto" w:fill="auto"/>
          </w:tcPr>
          <w:p w14:paraId="0AE088E3" w14:textId="756C981A" w:rsidR="000B589B" w:rsidRPr="000B589B" w:rsidRDefault="000B589B" w:rsidP="000B589B">
            <w:pPr>
              <w:ind w:firstLine="0"/>
            </w:pPr>
            <w:r>
              <w:t>Guest</w:t>
            </w:r>
          </w:p>
        </w:tc>
        <w:tc>
          <w:tcPr>
            <w:tcW w:w="2179" w:type="dxa"/>
            <w:shd w:val="clear" w:color="auto" w:fill="auto"/>
          </w:tcPr>
          <w:p w14:paraId="62F01659" w14:textId="62141EB2" w:rsidR="000B589B" w:rsidRPr="000B589B" w:rsidRDefault="000B589B" w:rsidP="000B589B">
            <w:pPr>
              <w:ind w:firstLine="0"/>
            </w:pPr>
            <w:r>
              <w:t>Guffey</w:t>
            </w:r>
          </w:p>
        </w:tc>
        <w:tc>
          <w:tcPr>
            <w:tcW w:w="2180" w:type="dxa"/>
            <w:shd w:val="clear" w:color="auto" w:fill="auto"/>
          </w:tcPr>
          <w:p w14:paraId="2F9642C7" w14:textId="38EA793E" w:rsidR="000B589B" w:rsidRPr="000B589B" w:rsidRDefault="000B589B" w:rsidP="000B589B">
            <w:pPr>
              <w:ind w:firstLine="0"/>
            </w:pPr>
            <w:r>
              <w:t>Haddon</w:t>
            </w:r>
          </w:p>
        </w:tc>
      </w:tr>
      <w:tr w:rsidR="000B589B" w:rsidRPr="000B589B" w14:paraId="090EE304" w14:textId="77777777" w:rsidTr="000B589B">
        <w:tc>
          <w:tcPr>
            <w:tcW w:w="2179" w:type="dxa"/>
            <w:shd w:val="clear" w:color="auto" w:fill="auto"/>
          </w:tcPr>
          <w:p w14:paraId="574D095A" w14:textId="163A0C8D" w:rsidR="000B589B" w:rsidRPr="000B589B" w:rsidRDefault="000B589B" w:rsidP="000B589B">
            <w:pPr>
              <w:ind w:firstLine="0"/>
            </w:pPr>
            <w:r>
              <w:t>Hager</w:t>
            </w:r>
          </w:p>
        </w:tc>
        <w:tc>
          <w:tcPr>
            <w:tcW w:w="2179" w:type="dxa"/>
            <w:shd w:val="clear" w:color="auto" w:fill="auto"/>
          </w:tcPr>
          <w:p w14:paraId="416CAA38" w14:textId="4C004C92" w:rsidR="000B589B" w:rsidRPr="000B589B" w:rsidRDefault="000B589B" w:rsidP="000B589B">
            <w:pPr>
              <w:ind w:firstLine="0"/>
            </w:pPr>
            <w:r>
              <w:t>Hardee</w:t>
            </w:r>
          </w:p>
        </w:tc>
        <w:tc>
          <w:tcPr>
            <w:tcW w:w="2180" w:type="dxa"/>
            <w:shd w:val="clear" w:color="auto" w:fill="auto"/>
          </w:tcPr>
          <w:p w14:paraId="00CB0F19" w14:textId="42866497" w:rsidR="000B589B" w:rsidRPr="000B589B" w:rsidRDefault="000B589B" w:rsidP="000B589B">
            <w:pPr>
              <w:ind w:firstLine="0"/>
            </w:pPr>
            <w:r>
              <w:t>Harris</w:t>
            </w:r>
          </w:p>
        </w:tc>
      </w:tr>
      <w:tr w:rsidR="000B589B" w:rsidRPr="000B589B" w14:paraId="23162514" w14:textId="77777777" w:rsidTr="000B589B">
        <w:tc>
          <w:tcPr>
            <w:tcW w:w="2179" w:type="dxa"/>
            <w:shd w:val="clear" w:color="auto" w:fill="auto"/>
          </w:tcPr>
          <w:p w14:paraId="1B27B506" w14:textId="38CDCFBF" w:rsidR="000B589B" w:rsidRPr="000B589B" w:rsidRDefault="000B589B" w:rsidP="000B589B">
            <w:pPr>
              <w:ind w:firstLine="0"/>
            </w:pPr>
            <w:r>
              <w:t>Hartnett</w:t>
            </w:r>
          </w:p>
        </w:tc>
        <w:tc>
          <w:tcPr>
            <w:tcW w:w="2179" w:type="dxa"/>
            <w:shd w:val="clear" w:color="auto" w:fill="auto"/>
          </w:tcPr>
          <w:p w14:paraId="5D58585E" w14:textId="4AA79286" w:rsidR="000B589B" w:rsidRPr="000B589B" w:rsidRDefault="000B589B" w:rsidP="000B589B">
            <w:pPr>
              <w:ind w:firstLine="0"/>
            </w:pPr>
            <w:r>
              <w:t>Hayes</w:t>
            </w:r>
          </w:p>
        </w:tc>
        <w:tc>
          <w:tcPr>
            <w:tcW w:w="2180" w:type="dxa"/>
            <w:shd w:val="clear" w:color="auto" w:fill="auto"/>
          </w:tcPr>
          <w:p w14:paraId="214304A6" w14:textId="19AD0B1B" w:rsidR="000B589B" w:rsidRPr="000B589B" w:rsidRDefault="000B589B" w:rsidP="000B589B">
            <w:pPr>
              <w:ind w:firstLine="0"/>
            </w:pPr>
            <w:r>
              <w:t>Hewitt</w:t>
            </w:r>
          </w:p>
        </w:tc>
      </w:tr>
      <w:tr w:rsidR="000B589B" w:rsidRPr="000B589B" w14:paraId="5F1B1241" w14:textId="77777777" w:rsidTr="000B589B">
        <w:tc>
          <w:tcPr>
            <w:tcW w:w="2179" w:type="dxa"/>
            <w:shd w:val="clear" w:color="auto" w:fill="auto"/>
          </w:tcPr>
          <w:p w14:paraId="239942C4" w14:textId="1E8FB7EB" w:rsidR="000B589B" w:rsidRPr="000B589B" w:rsidRDefault="000B589B" w:rsidP="000B589B">
            <w:pPr>
              <w:ind w:firstLine="0"/>
            </w:pPr>
            <w:r>
              <w:t>Hiott</w:t>
            </w:r>
          </w:p>
        </w:tc>
        <w:tc>
          <w:tcPr>
            <w:tcW w:w="2179" w:type="dxa"/>
            <w:shd w:val="clear" w:color="auto" w:fill="auto"/>
          </w:tcPr>
          <w:p w14:paraId="49A30C27" w14:textId="0A8F7330" w:rsidR="000B589B" w:rsidRPr="000B589B" w:rsidRDefault="000B589B" w:rsidP="000B589B">
            <w:pPr>
              <w:ind w:firstLine="0"/>
            </w:pPr>
            <w:r>
              <w:t>Hixon</w:t>
            </w:r>
          </w:p>
        </w:tc>
        <w:tc>
          <w:tcPr>
            <w:tcW w:w="2180" w:type="dxa"/>
            <w:shd w:val="clear" w:color="auto" w:fill="auto"/>
          </w:tcPr>
          <w:p w14:paraId="0F1621CB" w14:textId="3C42B07C" w:rsidR="000B589B" w:rsidRPr="000B589B" w:rsidRDefault="000B589B" w:rsidP="000B589B">
            <w:pPr>
              <w:ind w:firstLine="0"/>
            </w:pPr>
            <w:r>
              <w:t>Hyde</w:t>
            </w:r>
          </w:p>
        </w:tc>
      </w:tr>
      <w:tr w:rsidR="000B589B" w:rsidRPr="000B589B" w14:paraId="37E16428" w14:textId="77777777" w:rsidTr="000B589B">
        <w:tc>
          <w:tcPr>
            <w:tcW w:w="2179" w:type="dxa"/>
            <w:shd w:val="clear" w:color="auto" w:fill="auto"/>
          </w:tcPr>
          <w:p w14:paraId="2C983995" w14:textId="657959CA" w:rsidR="000B589B" w:rsidRPr="000B589B" w:rsidRDefault="000B589B" w:rsidP="000B589B">
            <w:pPr>
              <w:ind w:firstLine="0"/>
            </w:pPr>
            <w:r>
              <w:t>S. Jones</w:t>
            </w:r>
          </w:p>
        </w:tc>
        <w:tc>
          <w:tcPr>
            <w:tcW w:w="2179" w:type="dxa"/>
            <w:shd w:val="clear" w:color="auto" w:fill="auto"/>
          </w:tcPr>
          <w:p w14:paraId="66E5C72B" w14:textId="7B7684ED" w:rsidR="000B589B" w:rsidRPr="000B589B" w:rsidRDefault="000B589B" w:rsidP="000B589B">
            <w:pPr>
              <w:ind w:firstLine="0"/>
            </w:pPr>
            <w:r>
              <w:t>Jordan</w:t>
            </w:r>
          </w:p>
        </w:tc>
        <w:tc>
          <w:tcPr>
            <w:tcW w:w="2180" w:type="dxa"/>
            <w:shd w:val="clear" w:color="auto" w:fill="auto"/>
          </w:tcPr>
          <w:p w14:paraId="1816A5C0" w14:textId="0CD6838B" w:rsidR="000B589B" w:rsidRPr="000B589B" w:rsidRDefault="000B589B" w:rsidP="000B589B">
            <w:pPr>
              <w:ind w:firstLine="0"/>
            </w:pPr>
            <w:r>
              <w:t>Kilmartin</w:t>
            </w:r>
          </w:p>
        </w:tc>
      </w:tr>
      <w:tr w:rsidR="000B589B" w:rsidRPr="000B589B" w14:paraId="2C75392A" w14:textId="77777777" w:rsidTr="000B589B">
        <w:tc>
          <w:tcPr>
            <w:tcW w:w="2179" w:type="dxa"/>
            <w:shd w:val="clear" w:color="auto" w:fill="auto"/>
          </w:tcPr>
          <w:p w14:paraId="5CCC2F37" w14:textId="1C812053" w:rsidR="000B589B" w:rsidRPr="000B589B" w:rsidRDefault="000B589B" w:rsidP="000B589B">
            <w:pPr>
              <w:ind w:firstLine="0"/>
            </w:pPr>
            <w:r>
              <w:t>Landing</w:t>
            </w:r>
          </w:p>
        </w:tc>
        <w:tc>
          <w:tcPr>
            <w:tcW w:w="2179" w:type="dxa"/>
            <w:shd w:val="clear" w:color="auto" w:fill="auto"/>
          </w:tcPr>
          <w:p w14:paraId="203C4545" w14:textId="20C1C5CE" w:rsidR="000B589B" w:rsidRPr="000B589B" w:rsidRDefault="000B589B" w:rsidP="000B589B">
            <w:pPr>
              <w:ind w:firstLine="0"/>
            </w:pPr>
            <w:r>
              <w:t>Lawson</w:t>
            </w:r>
          </w:p>
        </w:tc>
        <w:tc>
          <w:tcPr>
            <w:tcW w:w="2180" w:type="dxa"/>
            <w:shd w:val="clear" w:color="auto" w:fill="auto"/>
          </w:tcPr>
          <w:p w14:paraId="433A3E4F" w14:textId="44CE2569" w:rsidR="000B589B" w:rsidRPr="000B589B" w:rsidRDefault="000B589B" w:rsidP="000B589B">
            <w:pPr>
              <w:ind w:firstLine="0"/>
            </w:pPr>
            <w:r>
              <w:t>Leber</w:t>
            </w:r>
          </w:p>
        </w:tc>
      </w:tr>
      <w:tr w:rsidR="000B589B" w:rsidRPr="000B589B" w14:paraId="0334CD48" w14:textId="77777777" w:rsidTr="000B589B">
        <w:tc>
          <w:tcPr>
            <w:tcW w:w="2179" w:type="dxa"/>
            <w:shd w:val="clear" w:color="auto" w:fill="auto"/>
          </w:tcPr>
          <w:p w14:paraId="281EB948" w14:textId="337E021D" w:rsidR="000B589B" w:rsidRPr="000B589B" w:rsidRDefault="000B589B" w:rsidP="000B589B">
            <w:pPr>
              <w:ind w:firstLine="0"/>
            </w:pPr>
            <w:r>
              <w:t>Ligon</w:t>
            </w:r>
          </w:p>
        </w:tc>
        <w:tc>
          <w:tcPr>
            <w:tcW w:w="2179" w:type="dxa"/>
            <w:shd w:val="clear" w:color="auto" w:fill="auto"/>
          </w:tcPr>
          <w:p w14:paraId="3DB6BB66" w14:textId="0423EBA1" w:rsidR="000B589B" w:rsidRPr="000B589B" w:rsidRDefault="000B589B" w:rsidP="000B589B">
            <w:pPr>
              <w:ind w:firstLine="0"/>
            </w:pPr>
            <w:r>
              <w:t>Long</w:t>
            </w:r>
          </w:p>
        </w:tc>
        <w:tc>
          <w:tcPr>
            <w:tcW w:w="2180" w:type="dxa"/>
            <w:shd w:val="clear" w:color="auto" w:fill="auto"/>
          </w:tcPr>
          <w:p w14:paraId="26401365" w14:textId="711331D6" w:rsidR="000B589B" w:rsidRPr="000B589B" w:rsidRDefault="000B589B" w:rsidP="000B589B">
            <w:pPr>
              <w:ind w:firstLine="0"/>
            </w:pPr>
            <w:r>
              <w:t>Lowe</w:t>
            </w:r>
          </w:p>
        </w:tc>
      </w:tr>
      <w:tr w:rsidR="000B589B" w:rsidRPr="000B589B" w14:paraId="4DE6646F" w14:textId="77777777" w:rsidTr="000B589B">
        <w:tc>
          <w:tcPr>
            <w:tcW w:w="2179" w:type="dxa"/>
            <w:shd w:val="clear" w:color="auto" w:fill="auto"/>
          </w:tcPr>
          <w:p w14:paraId="1BB3F07E" w14:textId="086BE159" w:rsidR="000B589B" w:rsidRPr="000B589B" w:rsidRDefault="000B589B" w:rsidP="000B589B">
            <w:pPr>
              <w:ind w:firstLine="0"/>
            </w:pPr>
            <w:r>
              <w:t>Magnuson</w:t>
            </w:r>
          </w:p>
        </w:tc>
        <w:tc>
          <w:tcPr>
            <w:tcW w:w="2179" w:type="dxa"/>
            <w:shd w:val="clear" w:color="auto" w:fill="auto"/>
          </w:tcPr>
          <w:p w14:paraId="611DC121" w14:textId="2DB0B786" w:rsidR="000B589B" w:rsidRPr="000B589B" w:rsidRDefault="000B589B" w:rsidP="000B589B">
            <w:pPr>
              <w:ind w:firstLine="0"/>
            </w:pPr>
            <w:r>
              <w:t>May</w:t>
            </w:r>
          </w:p>
        </w:tc>
        <w:tc>
          <w:tcPr>
            <w:tcW w:w="2180" w:type="dxa"/>
            <w:shd w:val="clear" w:color="auto" w:fill="auto"/>
          </w:tcPr>
          <w:p w14:paraId="4D86F80A" w14:textId="6F7D5F40" w:rsidR="000B589B" w:rsidRPr="000B589B" w:rsidRDefault="000B589B" w:rsidP="000B589B">
            <w:pPr>
              <w:ind w:firstLine="0"/>
            </w:pPr>
            <w:r>
              <w:t>McCabe</w:t>
            </w:r>
          </w:p>
        </w:tc>
      </w:tr>
      <w:tr w:rsidR="000B589B" w:rsidRPr="000B589B" w14:paraId="336C3F47" w14:textId="77777777" w:rsidTr="000B589B">
        <w:tc>
          <w:tcPr>
            <w:tcW w:w="2179" w:type="dxa"/>
            <w:shd w:val="clear" w:color="auto" w:fill="auto"/>
          </w:tcPr>
          <w:p w14:paraId="1AA7D722" w14:textId="37BC16B5" w:rsidR="000B589B" w:rsidRPr="000B589B" w:rsidRDefault="000B589B" w:rsidP="000B589B">
            <w:pPr>
              <w:ind w:firstLine="0"/>
            </w:pPr>
            <w:r>
              <w:t>McCravy</w:t>
            </w:r>
          </w:p>
        </w:tc>
        <w:tc>
          <w:tcPr>
            <w:tcW w:w="2179" w:type="dxa"/>
            <w:shd w:val="clear" w:color="auto" w:fill="auto"/>
          </w:tcPr>
          <w:p w14:paraId="33F500E7" w14:textId="45BFEC5B" w:rsidR="000B589B" w:rsidRPr="000B589B" w:rsidRDefault="000B589B" w:rsidP="000B589B">
            <w:pPr>
              <w:ind w:firstLine="0"/>
            </w:pPr>
            <w:r>
              <w:t>McGinnis</w:t>
            </w:r>
          </w:p>
        </w:tc>
        <w:tc>
          <w:tcPr>
            <w:tcW w:w="2180" w:type="dxa"/>
            <w:shd w:val="clear" w:color="auto" w:fill="auto"/>
          </w:tcPr>
          <w:p w14:paraId="593077AE" w14:textId="6EDB2749" w:rsidR="000B589B" w:rsidRPr="000B589B" w:rsidRDefault="000B589B" w:rsidP="000B589B">
            <w:pPr>
              <w:ind w:firstLine="0"/>
            </w:pPr>
            <w:r>
              <w:t>Mitchell</w:t>
            </w:r>
          </w:p>
        </w:tc>
      </w:tr>
      <w:tr w:rsidR="000B589B" w:rsidRPr="000B589B" w14:paraId="66A308B3" w14:textId="77777777" w:rsidTr="000B589B">
        <w:tc>
          <w:tcPr>
            <w:tcW w:w="2179" w:type="dxa"/>
            <w:shd w:val="clear" w:color="auto" w:fill="auto"/>
          </w:tcPr>
          <w:p w14:paraId="5AC4644D" w14:textId="687F1F9E" w:rsidR="000B589B" w:rsidRPr="000B589B" w:rsidRDefault="000B589B" w:rsidP="000B589B">
            <w:pPr>
              <w:ind w:firstLine="0"/>
            </w:pPr>
            <w:r>
              <w:t>T. Moore</w:t>
            </w:r>
          </w:p>
        </w:tc>
        <w:tc>
          <w:tcPr>
            <w:tcW w:w="2179" w:type="dxa"/>
            <w:shd w:val="clear" w:color="auto" w:fill="auto"/>
          </w:tcPr>
          <w:p w14:paraId="3B48D230" w14:textId="6FECD33A" w:rsidR="000B589B" w:rsidRPr="000B589B" w:rsidRDefault="000B589B" w:rsidP="000B589B">
            <w:pPr>
              <w:ind w:firstLine="0"/>
            </w:pPr>
            <w:r>
              <w:t>A. M. Morgan</w:t>
            </w:r>
          </w:p>
        </w:tc>
        <w:tc>
          <w:tcPr>
            <w:tcW w:w="2180" w:type="dxa"/>
            <w:shd w:val="clear" w:color="auto" w:fill="auto"/>
          </w:tcPr>
          <w:p w14:paraId="73B44AB5" w14:textId="6B704850" w:rsidR="000B589B" w:rsidRPr="000B589B" w:rsidRDefault="000B589B" w:rsidP="000B589B">
            <w:pPr>
              <w:ind w:firstLine="0"/>
            </w:pPr>
            <w:r>
              <w:t>T. A. Morgan</w:t>
            </w:r>
          </w:p>
        </w:tc>
      </w:tr>
      <w:tr w:rsidR="000B589B" w:rsidRPr="000B589B" w14:paraId="0A2A8222" w14:textId="77777777" w:rsidTr="000B589B">
        <w:tc>
          <w:tcPr>
            <w:tcW w:w="2179" w:type="dxa"/>
            <w:shd w:val="clear" w:color="auto" w:fill="auto"/>
          </w:tcPr>
          <w:p w14:paraId="17919A1D" w14:textId="4D9302CC" w:rsidR="000B589B" w:rsidRPr="000B589B" w:rsidRDefault="000B589B" w:rsidP="000B589B">
            <w:pPr>
              <w:ind w:firstLine="0"/>
            </w:pPr>
            <w:r>
              <w:t>Moss</w:t>
            </w:r>
          </w:p>
        </w:tc>
        <w:tc>
          <w:tcPr>
            <w:tcW w:w="2179" w:type="dxa"/>
            <w:shd w:val="clear" w:color="auto" w:fill="auto"/>
          </w:tcPr>
          <w:p w14:paraId="47D21144" w14:textId="1BDF2EF1" w:rsidR="000B589B" w:rsidRPr="000B589B" w:rsidRDefault="000B589B" w:rsidP="000B589B">
            <w:pPr>
              <w:ind w:firstLine="0"/>
            </w:pPr>
            <w:r>
              <w:t>Neese</w:t>
            </w:r>
          </w:p>
        </w:tc>
        <w:tc>
          <w:tcPr>
            <w:tcW w:w="2180" w:type="dxa"/>
            <w:shd w:val="clear" w:color="auto" w:fill="auto"/>
          </w:tcPr>
          <w:p w14:paraId="60ED4986" w14:textId="5C189D6E" w:rsidR="000B589B" w:rsidRPr="000B589B" w:rsidRDefault="000B589B" w:rsidP="000B589B">
            <w:pPr>
              <w:ind w:firstLine="0"/>
            </w:pPr>
            <w:r>
              <w:t>B. Newton</w:t>
            </w:r>
          </w:p>
        </w:tc>
      </w:tr>
      <w:tr w:rsidR="000B589B" w:rsidRPr="000B589B" w14:paraId="391B2E4F" w14:textId="77777777" w:rsidTr="000B589B">
        <w:tc>
          <w:tcPr>
            <w:tcW w:w="2179" w:type="dxa"/>
            <w:shd w:val="clear" w:color="auto" w:fill="auto"/>
          </w:tcPr>
          <w:p w14:paraId="1BCF0DC6" w14:textId="375C628C" w:rsidR="000B589B" w:rsidRPr="000B589B" w:rsidRDefault="000B589B" w:rsidP="000B589B">
            <w:pPr>
              <w:ind w:firstLine="0"/>
            </w:pPr>
            <w:r>
              <w:t>W. Newton</w:t>
            </w:r>
          </w:p>
        </w:tc>
        <w:tc>
          <w:tcPr>
            <w:tcW w:w="2179" w:type="dxa"/>
            <w:shd w:val="clear" w:color="auto" w:fill="auto"/>
          </w:tcPr>
          <w:p w14:paraId="715019FA" w14:textId="6E3D69AD" w:rsidR="000B589B" w:rsidRPr="000B589B" w:rsidRDefault="000B589B" w:rsidP="000B589B">
            <w:pPr>
              <w:ind w:firstLine="0"/>
            </w:pPr>
            <w:r>
              <w:t>Nutt</w:t>
            </w:r>
          </w:p>
        </w:tc>
        <w:tc>
          <w:tcPr>
            <w:tcW w:w="2180" w:type="dxa"/>
            <w:shd w:val="clear" w:color="auto" w:fill="auto"/>
          </w:tcPr>
          <w:p w14:paraId="29017CBD" w14:textId="450C035D" w:rsidR="000B589B" w:rsidRPr="000B589B" w:rsidRDefault="000B589B" w:rsidP="000B589B">
            <w:pPr>
              <w:ind w:firstLine="0"/>
            </w:pPr>
            <w:r>
              <w:t>O'Neal</w:t>
            </w:r>
          </w:p>
        </w:tc>
      </w:tr>
      <w:tr w:rsidR="000B589B" w:rsidRPr="000B589B" w14:paraId="7DD68503" w14:textId="77777777" w:rsidTr="000B589B">
        <w:tc>
          <w:tcPr>
            <w:tcW w:w="2179" w:type="dxa"/>
            <w:shd w:val="clear" w:color="auto" w:fill="auto"/>
          </w:tcPr>
          <w:p w14:paraId="62CC69C2" w14:textId="78E9E7D0" w:rsidR="000B589B" w:rsidRPr="000B589B" w:rsidRDefault="000B589B" w:rsidP="000B589B">
            <w:pPr>
              <w:ind w:firstLine="0"/>
            </w:pPr>
            <w:r>
              <w:t>Oremus</w:t>
            </w:r>
          </w:p>
        </w:tc>
        <w:tc>
          <w:tcPr>
            <w:tcW w:w="2179" w:type="dxa"/>
            <w:shd w:val="clear" w:color="auto" w:fill="auto"/>
          </w:tcPr>
          <w:p w14:paraId="5702283E" w14:textId="406F1F62" w:rsidR="000B589B" w:rsidRPr="000B589B" w:rsidRDefault="000B589B" w:rsidP="000B589B">
            <w:pPr>
              <w:ind w:firstLine="0"/>
            </w:pPr>
            <w:r>
              <w:t>Pace</w:t>
            </w:r>
          </w:p>
        </w:tc>
        <w:tc>
          <w:tcPr>
            <w:tcW w:w="2180" w:type="dxa"/>
            <w:shd w:val="clear" w:color="auto" w:fill="auto"/>
          </w:tcPr>
          <w:p w14:paraId="08CEBA87" w14:textId="0213C028" w:rsidR="000B589B" w:rsidRPr="000B589B" w:rsidRDefault="000B589B" w:rsidP="000B589B">
            <w:pPr>
              <w:ind w:firstLine="0"/>
            </w:pPr>
            <w:r>
              <w:t>Pedalino</w:t>
            </w:r>
          </w:p>
        </w:tc>
      </w:tr>
      <w:tr w:rsidR="000B589B" w:rsidRPr="000B589B" w14:paraId="5F880C33" w14:textId="77777777" w:rsidTr="000B589B">
        <w:tc>
          <w:tcPr>
            <w:tcW w:w="2179" w:type="dxa"/>
            <w:shd w:val="clear" w:color="auto" w:fill="auto"/>
          </w:tcPr>
          <w:p w14:paraId="29B9B83B" w14:textId="4ABF71EF" w:rsidR="000B589B" w:rsidRPr="000B589B" w:rsidRDefault="000B589B" w:rsidP="000B589B">
            <w:pPr>
              <w:ind w:firstLine="0"/>
            </w:pPr>
            <w:r>
              <w:t>Robbins</w:t>
            </w:r>
          </w:p>
        </w:tc>
        <w:tc>
          <w:tcPr>
            <w:tcW w:w="2179" w:type="dxa"/>
            <w:shd w:val="clear" w:color="auto" w:fill="auto"/>
          </w:tcPr>
          <w:p w14:paraId="54DD77E3" w14:textId="2D82A888" w:rsidR="000B589B" w:rsidRPr="000B589B" w:rsidRDefault="000B589B" w:rsidP="000B589B">
            <w:pPr>
              <w:ind w:firstLine="0"/>
            </w:pPr>
            <w:r>
              <w:t>Sandifer</w:t>
            </w:r>
          </w:p>
        </w:tc>
        <w:tc>
          <w:tcPr>
            <w:tcW w:w="2180" w:type="dxa"/>
            <w:shd w:val="clear" w:color="auto" w:fill="auto"/>
          </w:tcPr>
          <w:p w14:paraId="4F4D321B" w14:textId="0888378F" w:rsidR="000B589B" w:rsidRPr="000B589B" w:rsidRDefault="000B589B" w:rsidP="000B589B">
            <w:pPr>
              <w:ind w:firstLine="0"/>
            </w:pPr>
            <w:r>
              <w:t>Schuessler</w:t>
            </w:r>
          </w:p>
        </w:tc>
      </w:tr>
      <w:tr w:rsidR="000B589B" w:rsidRPr="000B589B" w14:paraId="038E37B7" w14:textId="77777777" w:rsidTr="000B589B">
        <w:tc>
          <w:tcPr>
            <w:tcW w:w="2179" w:type="dxa"/>
            <w:shd w:val="clear" w:color="auto" w:fill="auto"/>
          </w:tcPr>
          <w:p w14:paraId="0148EAEE" w14:textId="6CC82DBB" w:rsidR="000B589B" w:rsidRPr="000B589B" w:rsidRDefault="000B589B" w:rsidP="000B589B">
            <w:pPr>
              <w:ind w:firstLine="0"/>
            </w:pPr>
            <w:r>
              <w:t>Sessions</w:t>
            </w:r>
          </w:p>
        </w:tc>
        <w:tc>
          <w:tcPr>
            <w:tcW w:w="2179" w:type="dxa"/>
            <w:shd w:val="clear" w:color="auto" w:fill="auto"/>
          </w:tcPr>
          <w:p w14:paraId="65695D3D" w14:textId="568F5565" w:rsidR="000B589B" w:rsidRPr="000B589B" w:rsidRDefault="000B589B" w:rsidP="000B589B">
            <w:pPr>
              <w:ind w:firstLine="0"/>
            </w:pPr>
            <w:r>
              <w:t>G. M. Smith</w:t>
            </w:r>
          </w:p>
        </w:tc>
        <w:tc>
          <w:tcPr>
            <w:tcW w:w="2180" w:type="dxa"/>
            <w:shd w:val="clear" w:color="auto" w:fill="auto"/>
          </w:tcPr>
          <w:p w14:paraId="162AD085" w14:textId="53CBE446" w:rsidR="000B589B" w:rsidRPr="000B589B" w:rsidRDefault="000B589B" w:rsidP="000B589B">
            <w:pPr>
              <w:ind w:firstLine="0"/>
            </w:pPr>
            <w:r>
              <w:t>M. M. Smith</w:t>
            </w:r>
          </w:p>
        </w:tc>
      </w:tr>
      <w:tr w:rsidR="000B589B" w:rsidRPr="000B589B" w14:paraId="6FF62F94" w14:textId="77777777" w:rsidTr="000B589B">
        <w:tc>
          <w:tcPr>
            <w:tcW w:w="2179" w:type="dxa"/>
            <w:shd w:val="clear" w:color="auto" w:fill="auto"/>
          </w:tcPr>
          <w:p w14:paraId="01FC2035" w14:textId="50013070" w:rsidR="000B589B" w:rsidRPr="000B589B" w:rsidRDefault="000B589B" w:rsidP="000B589B">
            <w:pPr>
              <w:ind w:firstLine="0"/>
            </w:pPr>
            <w:r>
              <w:t>Taylor</w:t>
            </w:r>
          </w:p>
        </w:tc>
        <w:tc>
          <w:tcPr>
            <w:tcW w:w="2179" w:type="dxa"/>
            <w:shd w:val="clear" w:color="auto" w:fill="auto"/>
          </w:tcPr>
          <w:p w14:paraId="406C31A0" w14:textId="58AC1ED0" w:rsidR="000B589B" w:rsidRPr="000B589B" w:rsidRDefault="000B589B" w:rsidP="000B589B">
            <w:pPr>
              <w:ind w:firstLine="0"/>
            </w:pPr>
            <w:r>
              <w:t>Thayer</w:t>
            </w:r>
          </w:p>
        </w:tc>
        <w:tc>
          <w:tcPr>
            <w:tcW w:w="2180" w:type="dxa"/>
            <w:shd w:val="clear" w:color="auto" w:fill="auto"/>
          </w:tcPr>
          <w:p w14:paraId="11B88C97" w14:textId="5E270181" w:rsidR="000B589B" w:rsidRPr="000B589B" w:rsidRDefault="000B589B" w:rsidP="000B589B">
            <w:pPr>
              <w:ind w:firstLine="0"/>
            </w:pPr>
            <w:r>
              <w:t>Trantham</w:t>
            </w:r>
          </w:p>
        </w:tc>
      </w:tr>
      <w:tr w:rsidR="000B589B" w:rsidRPr="000B589B" w14:paraId="009B8D68" w14:textId="77777777" w:rsidTr="000B589B">
        <w:tc>
          <w:tcPr>
            <w:tcW w:w="2179" w:type="dxa"/>
            <w:shd w:val="clear" w:color="auto" w:fill="auto"/>
          </w:tcPr>
          <w:p w14:paraId="528C3FD8" w14:textId="197199F1" w:rsidR="000B589B" w:rsidRPr="000B589B" w:rsidRDefault="000B589B" w:rsidP="000B589B">
            <w:pPr>
              <w:ind w:firstLine="0"/>
            </w:pPr>
            <w:r>
              <w:t>Vaughan</w:t>
            </w:r>
          </w:p>
        </w:tc>
        <w:tc>
          <w:tcPr>
            <w:tcW w:w="2179" w:type="dxa"/>
            <w:shd w:val="clear" w:color="auto" w:fill="auto"/>
          </w:tcPr>
          <w:p w14:paraId="697A1DB4" w14:textId="362B717E" w:rsidR="000B589B" w:rsidRPr="000B589B" w:rsidRDefault="000B589B" w:rsidP="000B589B">
            <w:pPr>
              <w:ind w:firstLine="0"/>
            </w:pPr>
            <w:r>
              <w:t>West</w:t>
            </w:r>
          </w:p>
        </w:tc>
        <w:tc>
          <w:tcPr>
            <w:tcW w:w="2180" w:type="dxa"/>
            <w:shd w:val="clear" w:color="auto" w:fill="auto"/>
          </w:tcPr>
          <w:p w14:paraId="0CD2733C" w14:textId="3BADB86E" w:rsidR="000B589B" w:rsidRPr="000B589B" w:rsidRDefault="000B589B" w:rsidP="000B589B">
            <w:pPr>
              <w:ind w:firstLine="0"/>
            </w:pPr>
            <w:r>
              <w:t>White</w:t>
            </w:r>
          </w:p>
        </w:tc>
      </w:tr>
      <w:tr w:rsidR="000B589B" w:rsidRPr="000B589B" w14:paraId="374AB41E" w14:textId="77777777" w:rsidTr="000B589B">
        <w:tc>
          <w:tcPr>
            <w:tcW w:w="2179" w:type="dxa"/>
            <w:shd w:val="clear" w:color="auto" w:fill="auto"/>
          </w:tcPr>
          <w:p w14:paraId="6A8C82A1" w14:textId="12891CA5" w:rsidR="000B589B" w:rsidRPr="000B589B" w:rsidRDefault="000B589B" w:rsidP="0054333D">
            <w:pPr>
              <w:keepNext/>
              <w:ind w:firstLine="0"/>
            </w:pPr>
            <w:r>
              <w:t>Whitmire</w:t>
            </w:r>
          </w:p>
        </w:tc>
        <w:tc>
          <w:tcPr>
            <w:tcW w:w="2179" w:type="dxa"/>
            <w:shd w:val="clear" w:color="auto" w:fill="auto"/>
          </w:tcPr>
          <w:p w14:paraId="2B7C4F01" w14:textId="311CA0C3" w:rsidR="000B589B" w:rsidRPr="000B589B" w:rsidRDefault="000B589B" w:rsidP="0054333D">
            <w:pPr>
              <w:keepNext/>
              <w:ind w:firstLine="0"/>
            </w:pPr>
            <w:r>
              <w:t>Willis</w:t>
            </w:r>
          </w:p>
        </w:tc>
        <w:tc>
          <w:tcPr>
            <w:tcW w:w="2180" w:type="dxa"/>
            <w:shd w:val="clear" w:color="auto" w:fill="auto"/>
          </w:tcPr>
          <w:p w14:paraId="5AEFA99C" w14:textId="325022DF" w:rsidR="000B589B" w:rsidRPr="000B589B" w:rsidRDefault="000B589B" w:rsidP="0054333D">
            <w:pPr>
              <w:keepNext/>
              <w:ind w:firstLine="0"/>
            </w:pPr>
            <w:r>
              <w:t>Wooten</w:t>
            </w:r>
          </w:p>
        </w:tc>
      </w:tr>
      <w:tr w:rsidR="000B589B" w:rsidRPr="000B589B" w14:paraId="6315981E" w14:textId="77777777" w:rsidTr="000B589B">
        <w:tc>
          <w:tcPr>
            <w:tcW w:w="2179" w:type="dxa"/>
            <w:shd w:val="clear" w:color="auto" w:fill="auto"/>
          </w:tcPr>
          <w:p w14:paraId="47ECB2B2" w14:textId="47568A2C" w:rsidR="000B589B" w:rsidRPr="000B589B" w:rsidRDefault="000B589B" w:rsidP="0054333D">
            <w:pPr>
              <w:keepNext/>
              <w:ind w:firstLine="0"/>
            </w:pPr>
            <w:r>
              <w:t>Yow</w:t>
            </w:r>
          </w:p>
        </w:tc>
        <w:tc>
          <w:tcPr>
            <w:tcW w:w="2179" w:type="dxa"/>
            <w:shd w:val="clear" w:color="auto" w:fill="auto"/>
          </w:tcPr>
          <w:p w14:paraId="5E9041A9" w14:textId="77777777" w:rsidR="000B589B" w:rsidRPr="000B589B" w:rsidRDefault="000B589B" w:rsidP="0054333D">
            <w:pPr>
              <w:keepNext/>
              <w:ind w:firstLine="0"/>
            </w:pPr>
          </w:p>
        </w:tc>
        <w:tc>
          <w:tcPr>
            <w:tcW w:w="2180" w:type="dxa"/>
            <w:shd w:val="clear" w:color="auto" w:fill="auto"/>
          </w:tcPr>
          <w:p w14:paraId="5F33D8EB" w14:textId="77777777" w:rsidR="000B589B" w:rsidRPr="000B589B" w:rsidRDefault="000B589B" w:rsidP="0054333D">
            <w:pPr>
              <w:keepNext/>
              <w:ind w:firstLine="0"/>
            </w:pPr>
          </w:p>
        </w:tc>
      </w:tr>
    </w:tbl>
    <w:p w14:paraId="2EDA0E37" w14:textId="77777777" w:rsidR="000B589B" w:rsidRDefault="000B589B" w:rsidP="000B589B"/>
    <w:p w14:paraId="757254D0" w14:textId="77777777" w:rsidR="0054333D" w:rsidRDefault="000B589B" w:rsidP="000B589B">
      <w:pPr>
        <w:jc w:val="center"/>
        <w:rPr>
          <w:b/>
        </w:rPr>
      </w:pPr>
      <w:r w:rsidRPr="000B589B">
        <w:rPr>
          <w:b/>
        </w:rPr>
        <w:t>Total--79</w:t>
      </w:r>
    </w:p>
    <w:p w14:paraId="7223066A" w14:textId="3E2C988A" w:rsidR="0054333D" w:rsidRDefault="0054333D" w:rsidP="000B589B">
      <w:pPr>
        <w:jc w:val="center"/>
        <w:rPr>
          <w:b/>
        </w:rPr>
      </w:pPr>
    </w:p>
    <w:p w14:paraId="4A91B054" w14:textId="77777777" w:rsidR="0054333D" w:rsidRDefault="000B589B" w:rsidP="000B589B">
      <w:r>
        <w:t>So, the amendment was rejected.</w:t>
      </w:r>
    </w:p>
    <w:p w14:paraId="65807809" w14:textId="44BA01B9" w:rsidR="0054333D" w:rsidRDefault="0054333D" w:rsidP="000B589B"/>
    <w:p w14:paraId="5226678C" w14:textId="50CCE66C" w:rsidR="000B589B" w:rsidRPr="00110C72" w:rsidRDefault="0074279C"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110C72">
        <w:rPr>
          <w:sz w:val="22"/>
        </w:rPr>
        <w:t>proposed the following Amendment No. 458 to S. 474 (LC-474.VR0125H), which was rejected:</w:t>
      </w:r>
    </w:p>
    <w:p w14:paraId="0C89D2AE" w14:textId="77777777" w:rsidR="000B589B" w:rsidRPr="00110C72" w:rsidRDefault="000B589B" w:rsidP="000B589B">
      <w:pPr>
        <w:pStyle w:val="scamendlanginstruction"/>
        <w:spacing w:before="0" w:after="0"/>
        <w:ind w:firstLine="216"/>
        <w:jc w:val="both"/>
        <w:rPr>
          <w:sz w:val="22"/>
        </w:rPr>
      </w:pPr>
      <w:bookmarkStart w:id="945" w:name="instruction_7ae7c545f"/>
      <w:r w:rsidRPr="00110C72">
        <w:rPr>
          <w:sz w:val="22"/>
        </w:rPr>
        <w:t>Amend the bill, as and if amended, by adding an appropriately numbered SECTION to read:</w:t>
      </w:r>
    </w:p>
    <w:p w14:paraId="1E6415C9" w14:textId="365E4764" w:rsidR="000B589B" w:rsidRPr="00110C72"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r w:rsidRPr="00110C72">
        <w:t>SECTION X.</w:t>
      </w:r>
      <w:r w:rsidRPr="00110C72">
        <w:tab/>
        <w:t>Article 1, Chapter 41, Title 44 of the S.C. Code is amended by adding:</w:t>
      </w:r>
    </w:p>
    <w:p w14:paraId="00A478D2" w14:textId="1ABBEC20" w:rsidR="000B589B" w:rsidRPr="00110C72"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110C72">
        <w:tab/>
        <w:t>Section 44-41-90.</w:t>
      </w:r>
      <w:r w:rsidRPr="00110C72">
        <w:tab/>
        <w:t>A Medicaid plan must cover all costs associated with admittance to the hospital due to the act including, but not limited to, labor and delivery costs due to the provisions of this chapter.</w:t>
      </w:r>
    </w:p>
    <w:bookmarkEnd w:id="945"/>
    <w:p w14:paraId="40BBB7A0" w14:textId="77777777" w:rsidR="000B589B" w:rsidRPr="00110C72" w:rsidRDefault="000B589B" w:rsidP="000B589B">
      <w:pPr>
        <w:pStyle w:val="scamendconformline"/>
        <w:spacing w:before="0"/>
        <w:ind w:firstLine="216"/>
        <w:jc w:val="both"/>
        <w:rPr>
          <w:sz w:val="22"/>
        </w:rPr>
      </w:pPr>
      <w:r w:rsidRPr="00110C72">
        <w:rPr>
          <w:sz w:val="22"/>
        </w:rPr>
        <w:t>Renumber sections to conform.</w:t>
      </w:r>
    </w:p>
    <w:p w14:paraId="7C805CD3" w14:textId="77777777" w:rsidR="000B589B" w:rsidRPr="00110C72" w:rsidRDefault="000B589B" w:rsidP="000B589B">
      <w:pPr>
        <w:pStyle w:val="scamendtitleconform"/>
        <w:ind w:firstLine="216"/>
        <w:jc w:val="both"/>
      </w:pPr>
      <w:r w:rsidRPr="00110C72">
        <w:t>Amend title to conform.</w:t>
      </w:r>
    </w:p>
    <w:p w14:paraId="289133E4" w14:textId="4DA59E57" w:rsidR="000B589B" w:rsidRDefault="000B589B" w:rsidP="000B589B">
      <w:bookmarkStart w:id="946" w:name="file_end980"/>
      <w:bookmarkEnd w:id="946"/>
    </w:p>
    <w:p w14:paraId="65B83BA8" w14:textId="24FA56E0" w:rsidR="000B589B" w:rsidRDefault="000B589B" w:rsidP="000B589B">
      <w:r>
        <w:t>Rep. RIVERS spoke in favor of the amendment.</w:t>
      </w:r>
    </w:p>
    <w:p w14:paraId="32E394C2" w14:textId="5FCEB7F5" w:rsidR="000B589B" w:rsidRDefault="000B589B" w:rsidP="000B589B"/>
    <w:p w14:paraId="187417E9" w14:textId="1E20E9DE" w:rsidR="000B589B" w:rsidRDefault="000B589B" w:rsidP="0054333D">
      <w:pPr>
        <w:keepNext/>
        <w:jc w:val="center"/>
        <w:rPr>
          <w:b/>
        </w:rPr>
      </w:pPr>
      <w:r w:rsidRPr="000B589B">
        <w:rPr>
          <w:b/>
        </w:rPr>
        <w:t>SPEAKER IN CHAIR</w:t>
      </w:r>
    </w:p>
    <w:p w14:paraId="6FB8A776" w14:textId="19FD5474" w:rsidR="000B589B" w:rsidRDefault="000B589B" w:rsidP="0054333D"/>
    <w:p w14:paraId="269D9FEA" w14:textId="5188FCB8" w:rsidR="000B589B" w:rsidRDefault="000B589B" w:rsidP="000B589B">
      <w:r>
        <w:t>Rep. RIVERS continued speaking.</w:t>
      </w:r>
    </w:p>
    <w:p w14:paraId="0F53F5B0" w14:textId="2305286C" w:rsidR="000B589B" w:rsidRDefault="000B589B" w:rsidP="000B589B"/>
    <w:p w14:paraId="5EB13EC2" w14:textId="77777777" w:rsidR="000B589B" w:rsidRDefault="000B589B" w:rsidP="000B589B">
      <w:r>
        <w:t>Rep. COBB-HUNTER demanded the yeas and nays which were taken, resulting as follows:</w:t>
      </w:r>
    </w:p>
    <w:p w14:paraId="17EC75A7" w14:textId="299E8FD7" w:rsidR="000B589B" w:rsidRDefault="000B589B" w:rsidP="000B589B">
      <w:pPr>
        <w:jc w:val="center"/>
      </w:pPr>
      <w:bookmarkStart w:id="947" w:name="vote_start984"/>
      <w:bookmarkEnd w:id="947"/>
      <w:r>
        <w:t>Yeas 28; Nays 79</w:t>
      </w:r>
    </w:p>
    <w:p w14:paraId="4300EA92" w14:textId="1533B71D" w:rsidR="000B589B" w:rsidRDefault="000B589B" w:rsidP="000B589B">
      <w:pPr>
        <w:jc w:val="center"/>
      </w:pPr>
    </w:p>
    <w:p w14:paraId="66CF41F9"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164A854D" w14:textId="77777777" w:rsidTr="000B589B">
        <w:tc>
          <w:tcPr>
            <w:tcW w:w="2179" w:type="dxa"/>
            <w:shd w:val="clear" w:color="auto" w:fill="auto"/>
          </w:tcPr>
          <w:p w14:paraId="14460100" w14:textId="71AD5D3C" w:rsidR="000B589B" w:rsidRPr="000B589B" w:rsidRDefault="000B589B" w:rsidP="0054333D">
            <w:pPr>
              <w:keepNext/>
              <w:ind w:firstLine="0"/>
            </w:pPr>
            <w:r>
              <w:t>Alexander</w:t>
            </w:r>
          </w:p>
        </w:tc>
        <w:tc>
          <w:tcPr>
            <w:tcW w:w="2179" w:type="dxa"/>
            <w:shd w:val="clear" w:color="auto" w:fill="auto"/>
          </w:tcPr>
          <w:p w14:paraId="5CA121DC" w14:textId="22DEA848" w:rsidR="000B589B" w:rsidRPr="000B589B" w:rsidRDefault="000B589B" w:rsidP="0054333D">
            <w:pPr>
              <w:keepNext/>
              <w:ind w:firstLine="0"/>
            </w:pPr>
            <w:r>
              <w:t>Anderson</w:t>
            </w:r>
          </w:p>
        </w:tc>
        <w:tc>
          <w:tcPr>
            <w:tcW w:w="2180" w:type="dxa"/>
            <w:shd w:val="clear" w:color="auto" w:fill="auto"/>
          </w:tcPr>
          <w:p w14:paraId="2C9CCBFD" w14:textId="52EA91C5" w:rsidR="000B589B" w:rsidRPr="000B589B" w:rsidRDefault="000B589B" w:rsidP="0054333D">
            <w:pPr>
              <w:keepNext/>
              <w:ind w:firstLine="0"/>
            </w:pPr>
            <w:r>
              <w:t>Bamberg</w:t>
            </w:r>
          </w:p>
        </w:tc>
      </w:tr>
      <w:tr w:rsidR="000B589B" w:rsidRPr="000B589B" w14:paraId="6720E7FE" w14:textId="77777777" w:rsidTr="000B589B">
        <w:tc>
          <w:tcPr>
            <w:tcW w:w="2179" w:type="dxa"/>
            <w:shd w:val="clear" w:color="auto" w:fill="auto"/>
          </w:tcPr>
          <w:p w14:paraId="43E88D06" w14:textId="0BE71493" w:rsidR="000B589B" w:rsidRPr="000B589B" w:rsidRDefault="000B589B" w:rsidP="000B589B">
            <w:pPr>
              <w:ind w:firstLine="0"/>
            </w:pPr>
            <w:r>
              <w:t>Bauer</w:t>
            </w:r>
          </w:p>
        </w:tc>
        <w:tc>
          <w:tcPr>
            <w:tcW w:w="2179" w:type="dxa"/>
            <w:shd w:val="clear" w:color="auto" w:fill="auto"/>
          </w:tcPr>
          <w:p w14:paraId="4B7705E8" w14:textId="3B0D155B" w:rsidR="000B589B" w:rsidRPr="000B589B" w:rsidRDefault="000B589B" w:rsidP="000B589B">
            <w:pPr>
              <w:ind w:firstLine="0"/>
            </w:pPr>
            <w:r>
              <w:t>Bernstein</w:t>
            </w:r>
          </w:p>
        </w:tc>
        <w:tc>
          <w:tcPr>
            <w:tcW w:w="2180" w:type="dxa"/>
            <w:shd w:val="clear" w:color="auto" w:fill="auto"/>
          </w:tcPr>
          <w:p w14:paraId="302A703F" w14:textId="7FF9289C" w:rsidR="000B589B" w:rsidRPr="000B589B" w:rsidRDefault="000B589B" w:rsidP="000B589B">
            <w:pPr>
              <w:ind w:firstLine="0"/>
            </w:pPr>
            <w:r>
              <w:t>Clyburn</w:t>
            </w:r>
          </w:p>
        </w:tc>
      </w:tr>
      <w:tr w:rsidR="000B589B" w:rsidRPr="000B589B" w14:paraId="4252642C" w14:textId="77777777" w:rsidTr="000B589B">
        <w:tc>
          <w:tcPr>
            <w:tcW w:w="2179" w:type="dxa"/>
            <w:shd w:val="clear" w:color="auto" w:fill="auto"/>
          </w:tcPr>
          <w:p w14:paraId="7470E392" w14:textId="1497DFBC" w:rsidR="000B589B" w:rsidRPr="000B589B" w:rsidRDefault="000B589B" w:rsidP="000B589B">
            <w:pPr>
              <w:ind w:firstLine="0"/>
            </w:pPr>
            <w:r>
              <w:t>Cobb-Hunter</w:t>
            </w:r>
          </w:p>
        </w:tc>
        <w:tc>
          <w:tcPr>
            <w:tcW w:w="2179" w:type="dxa"/>
            <w:shd w:val="clear" w:color="auto" w:fill="auto"/>
          </w:tcPr>
          <w:p w14:paraId="29D75240" w14:textId="216EFAE7" w:rsidR="000B589B" w:rsidRPr="000B589B" w:rsidRDefault="000B589B" w:rsidP="000B589B">
            <w:pPr>
              <w:ind w:firstLine="0"/>
            </w:pPr>
            <w:r>
              <w:t>Dillard</w:t>
            </w:r>
          </w:p>
        </w:tc>
        <w:tc>
          <w:tcPr>
            <w:tcW w:w="2180" w:type="dxa"/>
            <w:shd w:val="clear" w:color="auto" w:fill="auto"/>
          </w:tcPr>
          <w:p w14:paraId="447B1E9E" w14:textId="399C2DF6" w:rsidR="000B589B" w:rsidRPr="000B589B" w:rsidRDefault="000B589B" w:rsidP="000B589B">
            <w:pPr>
              <w:ind w:firstLine="0"/>
            </w:pPr>
            <w:r>
              <w:t>Garvin</w:t>
            </w:r>
          </w:p>
        </w:tc>
      </w:tr>
      <w:tr w:rsidR="000B589B" w:rsidRPr="000B589B" w14:paraId="4BAD3CDA" w14:textId="77777777" w:rsidTr="000B589B">
        <w:tc>
          <w:tcPr>
            <w:tcW w:w="2179" w:type="dxa"/>
            <w:shd w:val="clear" w:color="auto" w:fill="auto"/>
          </w:tcPr>
          <w:p w14:paraId="6DD9BE7A" w14:textId="379BF921" w:rsidR="000B589B" w:rsidRPr="000B589B" w:rsidRDefault="000B589B" w:rsidP="000B589B">
            <w:pPr>
              <w:ind w:firstLine="0"/>
            </w:pPr>
            <w:r>
              <w:t>Gilliard</w:t>
            </w:r>
          </w:p>
        </w:tc>
        <w:tc>
          <w:tcPr>
            <w:tcW w:w="2179" w:type="dxa"/>
            <w:shd w:val="clear" w:color="auto" w:fill="auto"/>
          </w:tcPr>
          <w:p w14:paraId="556D4DFF" w14:textId="75B13AC1" w:rsidR="000B589B" w:rsidRPr="000B589B" w:rsidRDefault="000B589B" w:rsidP="000B589B">
            <w:pPr>
              <w:ind w:firstLine="0"/>
            </w:pPr>
            <w:r>
              <w:t>Hart</w:t>
            </w:r>
          </w:p>
        </w:tc>
        <w:tc>
          <w:tcPr>
            <w:tcW w:w="2180" w:type="dxa"/>
            <w:shd w:val="clear" w:color="auto" w:fill="auto"/>
          </w:tcPr>
          <w:p w14:paraId="5D561D41" w14:textId="2B28012A" w:rsidR="000B589B" w:rsidRPr="000B589B" w:rsidRDefault="000B589B" w:rsidP="000B589B">
            <w:pPr>
              <w:ind w:firstLine="0"/>
            </w:pPr>
            <w:r>
              <w:t>Henderson-Myers</w:t>
            </w:r>
          </w:p>
        </w:tc>
      </w:tr>
      <w:tr w:rsidR="000B589B" w:rsidRPr="000B589B" w14:paraId="09595241" w14:textId="77777777" w:rsidTr="000B589B">
        <w:tc>
          <w:tcPr>
            <w:tcW w:w="2179" w:type="dxa"/>
            <w:shd w:val="clear" w:color="auto" w:fill="auto"/>
          </w:tcPr>
          <w:p w14:paraId="500442CC" w14:textId="38C17642" w:rsidR="000B589B" w:rsidRPr="000B589B" w:rsidRDefault="000B589B" w:rsidP="000B589B">
            <w:pPr>
              <w:ind w:firstLine="0"/>
            </w:pPr>
            <w:r>
              <w:t>Henegan</w:t>
            </w:r>
          </w:p>
        </w:tc>
        <w:tc>
          <w:tcPr>
            <w:tcW w:w="2179" w:type="dxa"/>
            <w:shd w:val="clear" w:color="auto" w:fill="auto"/>
          </w:tcPr>
          <w:p w14:paraId="4E837083" w14:textId="70E29F2F" w:rsidR="000B589B" w:rsidRPr="000B589B" w:rsidRDefault="000B589B" w:rsidP="000B589B">
            <w:pPr>
              <w:ind w:firstLine="0"/>
            </w:pPr>
            <w:r>
              <w:t>Hosey</w:t>
            </w:r>
          </w:p>
        </w:tc>
        <w:tc>
          <w:tcPr>
            <w:tcW w:w="2180" w:type="dxa"/>
            <w:shd w:val="clear" w:color="auto" w:fill="auto"/>
          </w:tcPr>
          <w:p w14:paraId="23803AB7" w14:textId="4101CCC7" w:rsidR="000B589B" w:rsidRPr="000B589B" w:rsidRDefault="000B589B" w:rsidP="000B589B">
            <w:pPr>
              <w:ind w:firstLine="0"/>
            </w:pPr>
            <w:r>
              <w:t>Jefferson</w:t>
            </w:r>
          </w:p>
        </w:tc>
      </w:tr>
      <w:tr w:rsidR="000B589B" w:rsidRPr="000B589B" w14:paraId="7F2A42C0" w14:textId="77777777" w:rsidTr="000B589B">
        <w:tc>
          <w:tcPr>
            <w:tcW w:w="2179" w:type="dxa"/>
            <w:shd w:val="clear" w:color="auto" w:fill="auto"/>
          </w:tcPr>
          <w:p w14:paraId="42B53DF0" w14:textId="7D19CE1F" w:rsidR="000B589B" w:rsidRPr="000B589B" w:rsidRDefault="000B589B" w:rsidP="000B589B">
            <w:pPr>
              <w:ind w:firstLine="0"/>
            </w:pPr>
            <w:r>
              <w:t>W. Jones</w:t>
            </w:r>
          </w:p>
        </w:tc>
        <w:tc>
          <w:tcPr>
            <w:tcW w:w="2179" w:type="dxa"/>
            <w:shd w:val="clear" w:color="auto" w:fill="auto"/>
          </w:tcPr>
          <w:p w14:paraId="3E15EE1D" w14:textId="620587AD" w:rsidR="000B589B" w:rsidRPr="000B589B" w:rsidRDefault="000B589B" w:rsidP="000B589B">
            <w:pPr>
              <w:ind w:firstLine="0"/>
            </w:pPr>
            <w:r>
              <w:t>King</w:t>
            </w:r>
          </w:p>
        </w:tc>
        <w:tc>
          <w:tcPr>
            <w:tcW w:w="2180" w:type="dxa"/>
            <w:shd w:val="clear" w:color="auto" w:fill="auto"/>
          </w:tcPr>
          <w:p w14:paraId="6A5CA4C6" w14:textId="0932E0FA" w:rsidR="000B589B" w:rsidRPr="000B589B" w:rsidRDefault="000B589B" w:rsidP="000B589B">
            <w:pPr>
              <w:ind w:firstLine="0"/>
            </w:pPr>
            <w:r>
              <w:t>Kirby</w:t>
            </w:r>
          </w:p>
        </w:tc>
      </w:tr>
      <w:tr w:rsidR="000B589B" w:rsidRPr="000B589B" w14:paraId="0D243444" w14:textId="77777777" w:rsidTr="000B589B">
        <w:tc>
          <w:tcPr>
            <w:tcW w:w="2179" w:type="dxa"/>
            <w:shd w:val="clear" w:color="auto" w:fill="auto"/>
          </w:tcPr>
          <w:p w14:paraId="134FC580" w14:textId="7FED8439" w:rsidR="000B589B" w:rsidRPr="000B589B" w:rsidRDefault="000B589B" w:rsidP="000B589B">
            <w:pPr>
              <w:ind w:firstLine="0"/>
            </w:pPr>
            <w:r>
              <w:t>McDaniel</w:t>
            </w:r>
          </w:p>
        </w:tc>
        <w:tc>
          <w:tcPr>
            <w:tcW w:w="2179" w:type="dxa"/>
            <w:shd w:val="clear" w:color="auto" w:fill="auto"/>
          </w:tcPr>
          <w:p w14:paraId="76587BD0" w14:textId="55F681C1" w:rsidR="000B589B" w:rsidRPr="000B589B" w:rsidRDefault="000B589B" w:rsidP="000B589B">
            <w:pPr>
              <w:ind w:firstLine="0"/>
            </w:pPr>
            <w:r>
              <w:t>J. Moore</w:t>
            </w:r>
          </w:p>
        </w:tc>
        <w:tc>
          <w:tcPr>
            <w:tcW w:w="2180" w:type="dxa"/>
            <w:shd w:val="clear" w:color="auto" w:fill="auto"/>
          </w:tcPr>
          <w:p w14:paraId="3B92E33B" w14:textId="6CDCBD79" w:rsidR="000B589B" w:rsidRPr="000B589B" w:rsidRDefault="000B589B" w:rsidP="000B589B">
            <w:pPr>
              <w:ind w:firstLine="0"/>
            </w:pPr>
            <w:r>
              <w:t>Rivers</w:t>
            </w:r>
          </w:p>
        </w:tc>
      </w:tr>
      <w:tr w:rsidR="000B589B" w:rsidRPr="000B589B" w14:paraId="4753F4E3" w14:textId="77777777" w:rsidTr="000B589B">
        <w:tc>
          <w:tcPr>
            <w:tcW w:w="2179" w:type="dxa"/>
            <w:shd w:val="clear" w:color="auto" w:fill="auto"/>
          </w:tcPr>
          <w:p w14:paraId="40F5C269" w14:textId="6B5DCE87" w:rsidR="000B589B" w:rsidRPr="000B589B" w:rsidRDefault="000B589B" w:rsidP="000B589B">
            <w:pPr>
              <w:ind w:firstLine="0"/>
            </w:pPr>
            <w:r>
              <w:t>Rose</w:t>
            </w:r>
          </w:p>
        </w:tc>
        <w:tc>
          <w:tcPr>
            <w:tcW w:w="2179" w:type="dxa"/>
            <w:shd w:val="clear" w:color="auto" w:fill="auto"/>
          </w:tcPr>
          <w:p w14:paraId="2F300858" w14:textId="08C90FC0" w:rsidR="000B589B" w:rsidRPr="000B589B" w:rsidRDefault="000B589B" w:rsidP="000B589B">
            <w:pPr>
              <w:ind w:firstLine="0"/>
            </w:pPr>
            <w:r>
              <w:t>Rutherford</w:t>
            </w:r>
          </w:p>
        </w:tc>
        <w:tc>
          <w:tcPr>
            <w:tcW w:w="2180" w:type="dxa"/>
            <w:shd w:val="clear" w:color="auto" w:fill="auto"/>
          </w:tcPr>
          <w:p w14:paraId="60BCD569" w14:textId="246DF239" w:rsidR="000B589B" w:rsidRPr="000B589B" w:rsidRDefault="000B589B" w:rsidP="000B589B">
            <w:pPr>
              <w:ind w:firstLine="0"/>
            </w:pPr>
            <w:r>
              <w:t>Stavrinakis</w:t>
            </w:r>
          </w:p>
        </w:tc>
      </w:tr>
      <w:tr w:rsidR="000B589B" w:rsidRPr="000B589B" w14:paraId="682BA80B" w14:textId="77777777" w:rsidTr="000B589B">
        <w:tc>
          <w:tcPr>
            <w:tcW w:w="2179" w:type="dxa"/>
            <w:shd w:val="clear" w:color="auto" w:fill="auto"/>
          </w:tcPr>
          <w:p w14:paraId="7AE676D6" w14:textId="28F23466" w:rsidR="000B589B" w:rsidRPr="000B589B" w:rsidRDefault="000B589B" w:rsidP="0054333D">
            <w:pPr>
              <w:keepNext/>
              <w:ind w:firstLine="0"/>
            </w:pPr>
            <w:r>
              <w:t>Tedder</w:t>
            </w:r>
          </w:p>
        </w:tc>
        <w:tc>
          <w:tcPr>
            <w:tcW w:w="2179" w:type="dxa"/>
            <w:shd w:val="clear" w:color="auto" w:fill="auto"/>
          </w:tcPr>
          <w:p w14:paraId="7669EFCB" w14:textId="6ED0EFAA" w:rsidR="000B589B" w:rsidRPr="000B589B" w:rsidRDefault="000B589B" w:rsidP="0054333D">
            <w:pPr>
              <w:keepNext/>
              <w:ind w:firstLine="0"/>
            </w:pPr>
            <w:r>
              <w:t>Wetmore</w:t>
            </w:r>
          </w:p>
        </w:tc>
        <w:tc>
          <w:tcPr>
            <w:tcW w:w="2180" w:type="dxa"/>
            <w:shd w:val="clear" w:color="auto" w:fill="auto"/>
          </w:tcPr>
          <w:p w14:paraId="592128EB" w14:textId="608738F4" w:rsidR="000B589B" w:rsidRPr="000B589B" w:rsidRDefault="000B589B" w:rsidP="0054333D">
            <w:pPr>
              <w:keepNext/>
              <w:ind w:firstLine="0"/>
            </w:pPr>
            <w:r>
              <w:t>Wheeler</w:t>
            </w:r>
          </w:p>
        </w:tc>
      </w:tr>
      <w:tr w:rsidR="000B589B" w:rsidRPr="000B589B" w14:paraId="28BA90CB" w14:textId="77777777" w:rsidTr="000B589B">
        <w:tc>
          <w:tcPr>
            <w:tcW w:w="2179" w:type="dxa"/>
            <w:shd w:val="clear" w:color="auto" w:fill="auto"/>
          </w:tcPr>
          <w:p w14:paraId="6DDAA4AE" w14:textId="3EA0CD92" w:rsidR="000B589B" w:rsidRPr="000B589B" w:rsidRDefault="000B589B" w:rsidP="0054333D">
            <w:pPr>
              <w:keepNext/>
              <w:ind w:firstLine="0"/>
            </w:pPr>
            <w:r>
              <w:t>Williams</w:t>
            </w:r>
          </w:p>
        </w:tc>
        <w:tc>
          <w:tcPr>
            <w:tcW w:w="2179" w:type="dxa"/>
            <w:shd w:val="clear" w:color="auto" w:fill="auto"/>
          </w:tcPr>
          <w:p w14:paraId="77EC9C9F" w14:textId="77777777" w:rsidR="000B589B" w:rsidRPr="000B589B" w:rsidRDefault="000B589B" w:rsidP="0054333D">
            <w:pPr>
              <w:keepNext/>
              <w:ind w:firstLine="0"/>
            </w:pPr>
          </w:p>
        </w:tc>
        <w:tc>
          <w:tcPr>
            <w:tcW w:w="2180" w:type="dxa"/>
            <w:shd w:val="clear" w:color="auto" w:fill="auto"/>
          </w:tcPr>
          <w:p w14:paraId="4B4171E1" w14:textId="77777777" w:rsidR="000B589B" w:rsidRPr="000B589B" w:rsidRDefault="000B589B" w:rsidP="0054333D">
            <w:pPr>
              <w:keepNext/>
              <w:ind w:firstLine="0"/>
            </w:pPr>
          </w:p>
        </w:tc>
      </w:tr>
    </w:tbl>
    <w:p w14:paraId="731C4643" w14:textId="77777777" w:rsidR="000B589B" w:rsidRDefault="000B589B" w:rsidP="000B589B"/>
    <w:p w14:paraId="7C047F5D" w14:textId="59AF14BA" w:rsidR="000B589B" w:rsidRDefault="000B589B" w:rsidP="000B589B">
      <w:pPr>
        <w:jc w:val="center"/>
        <w:rPr>
          <w:b/>
        </w:rPr>
      </w:pPr>
      <w:r w:rsidRPr="000B589B">
        <w:rPr>
          <w:b/>
        </w:rPr>
        <w:t>Total--28</w:t>
      </w:r>
    </w:p>
    <w:p w14:paraId="2CBB0308" w14:textId="1D700D1F" w:rsidR="000B589B" w:rsidRDefault="000B589B" w:rsidP="000B589B">
      <w:pPr>
        <w:jc w:val="center"/>
        <w:rPr>
          <w:b/>
        </w:rPr>
      </w:pPr>
    </w:p>
    <w:p w14:paraId="34E82511"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545B0A8" w14:textId="77777777" w:rsidTr="000B589B">
        <w:tc>
          <w:tcPr>
            <w:tcW w:w="2179" w:type="dxa"/>
            <w:shd w:val="clear" w:color="auto" w:fill="auto"/>
          </w:tcPr>
          <w:p w14:paraId="30B1890A" w14:textId="7346D779" w:rsidR="000B589B" w:rsidRPr="000B589B" w:rsidRDefault="000B589B" w:rsidP="0054333D">
            <w:pPr>
              <w:keepNext/>
              <w:ind w:firstLine="0"/>
            </w:pPr>
            <w:r>
              <w:t>Atkinson</w:t>
            </w:r>
          </w:p>
        </w:tc>
        <w:tc>
          <w:tcPr>
            <w:tcW w:w="2179" w:type="dxa"/>
            <w:shd w:val="clear" w:color="auto" w:fill="auto"/>
          </w:tcPr>
          <w:p w14:paraId="25E31508" w14:textId="7FC52853" w:rsidR="000B589B" w:rsidRPr="000B589B" w:rsidRDefault="000B589B" w:rsidP="0054333D">
            <w:pPr>
              <w:keepNext/>
              <w:ind w:firstLine="0"/>
            </w:pPr>
            <w:r>
              <w:t>Bailey</w:t>
            </w:r>
          </w:p>
        </w:tc>
        <w:tc>
          <w:tcPr>
            <w:tcW w:w="2180" w:type="dxa"/>
            <w:shd w:val="clear" w:color="auto" w:fill="auto"/>
          </w:tcPr>
          <w:p w14:paraId="13AAA9ED" w14:textId="49A90398" w:rsidR="000B589B" w:rsidRPr="000B589B" w:rsidRDefault="000B589B" w:rsidP="0054333D">
            <w:pPr>
              <w:keepNext/>
              <w:ind w:firstLine="0"/>
            </w:pPr>
            <w:r>
              <w:t>Ballentine</w:t>
            </w:r>
          </w:p>
        </w:tc>
      </w:tr>
      <w:tr w:rsidR="000B589B" w:rsidRPr="000B589B" w14:paraId="1469BE9A" w14:textId="77777777" w:rsidTr="000B589B">
        <w:tc>
          <w:tcPr>
            <w:tcW w:w="2179" w:type="dxa"/>
            <w:shd w:val="clear" w:color="auto" w:fill="auto"/>
          </w:tcPr>
          <w:p w14:paraId="2D96E26B" w14:textId="73FBB967" w:rsidR="000B589B" w:rsidRPr="000B589B" w:rsidRDefault="000B589B" w:rsidP="000B589B">
            <w:pPr>
              <w:ind w:firstLine="0"/>
            </w:pPr>
            <w:r>
              <w:t>Beach</w:t>
            </w:r>
          </w:p>
        </w:tc>
        <w:tc>
          <w:tcPr>
            <w:tcW w:w="2179" w:type="dxa"/>
            <w:shd w:val="clear" w:color="auto" w:fill="auto"/>
          </w:tcPr>
          <w:p w14:paraId="1078DDFE" w14:textId="1B04A6CC" w:rsidR="000B589B" w:rsidRPr="000B589B" w:rsidRDefault="000B589B" w:rsidP="000B589B">
            <w:pPr>
              <w:ind w:firstLine="0"/>
            </w:pPr>
            <w:r>
              <w:t>Blackwell</w:t>
            </w:r>
          </w:p>
        </w:tc>
        <w:tc>
          <w:tcPr>
            <w:tcW w:w="2180" w:type="dxa"/>
            <w:shd w:val="clear" w:color="auto" w:fill="auto"/>
          </w:tcPr>
          <w:p w14:paraId="07E918D1" w14:textId="1C7F95B0" w:rsidR="000B589B" w:rsidRPr="000B589B" w:rsidRDefault="000B589B" w:rsidP="000B589B">
            <w:pPr>
              <w:ind w:firstLine="0"/>
            </w:pPr>
            <w:r>
              <w:t>Bradley</w:t>
            </w:r>
          </w:p>
        </w:tc>
      </w:tr>
      <w:tr w:rsidR="000B589B" w:rsidRPr="000B589B" w14:paraId="4849D6B1" w14:textId="77777777" w:rsidTr="000B589B">
        <w:tc>
          <w:tcPr>
            <w:tcW w:w="2179" w:type="dxa"/>
            <w:shd w:val="clear" w:color="auto" w:fill="auto"/>
          </w:tcPr>
          <w:p w14:paraId="37C1E805" w14:textId="659E2F8A" w:rsidR="000B589B" w:rsidRPr="000B589B" w:rsidRDefault="000B589B" w:rsidP="000B589B">
            <w:pPr>
              <w:ind w:firstLine="0"/>
            </w:pPr>
            <w:r>
              <w:t>Brewer</w:t>
            </w:r>
          </w:p>
        </w:tc>
        <w:tc>
          <w:tcPr>
            <w:tcW w:w="2179" w:type="dxa"/>
            <w:shd w:val="clear" w:color="auto" w:fill="auto"/>
          </w:tcPr>
          <w:p w14:paraId="24EEEBFF" w14:textId="0092C097" w:rsidR="000B589B" w:rsidRPr="000B589B" w:rsidRDefault="000B589B" w:rsidP="000B589B">
            <w:pPr>
              <w:ind w:firstLine="0"/>
            </w:pPr>
            <w:r>
              <w:t>Burns</w:t>
            </w:r>
          </w:p>
        </w:tc>
        <w:tc>
          <w:tcPr>
            <w:tcW w:w="2180" w:type="dxa"/>
            <w:shd w:val="clear" w:color="auto" w:fill="auto"/>
          </w:tcPr>
          <w:p w14:paraId="7CE069DA" w14:textId="18F31336" w:rsidR="000B589B" w:rsidRPr="000B589B" w:rsidRDefault="000B589B" w:rsidP="000B589B">
            <w:pPr>
              <w:ind w:firstLine="0"/>
            </w:pPr>
            <w:r>
              <w:t>Bustos</w:t>
            </w:r>
          </w:p>
        </w:tc>
      </w:tr>
      <w:tr w:rsidR="000B589B" w:rsidRPr="000B589B" w14:paraId="5743772B" w14:textId="77777777" w:rsidTr="000B589B">
        <w:tc>
          <w:tcPr>
            <w:tcW w:w="2179" w:type="dxa"/>
            <w:shd w:val="clear" w:color="auto" w:fill="auto"/>
          </w:tcPr>
          <w:p w14:paraId="53BE1FF0" w14:textId="4034B47E" w:rsidR="000B589B" w:rsidRPr="000B589B" w:rsidRDefault="000B589B" w:rsidP="000B589B">
            <w:pPr>
              <w:ind w:firstLine="0"/>
            </w:pPr>
            <w:r>
              <w:t>Calhoon</w:t>
            </w:r>
          </w:p>
        </w:tc>
        <w:tc>
          <w:tcPr>
            <w:tcW w:w="2179" w:type="dxa"/>
            <w:shd w:val="clear" w:color="auto" w:fill="auto"/>
          </w:tcPr>
          <w:p w14:paraId="3FDC19A5" w14:textId="40FD1BC1" w:rsidR="000B589B" w:rsidRPr="000B589B" w:rsidRDefault="000B589B" w:rsidP="000B589B">
            <w:pPr>
              <w:ind w:firstLine="0"/>
            </w:pPr>
            <w:r>
              <w:t>Carter</w:t>
            </w:r>
          </w:p>
        </w:tc>
        <w:tc>
          <w:tcPr>
            <w:tcW w:w="2180" w:type="dxa"/>
            <w:shd w:val="clear" w:color="auto" w:fill="auto"/>
          </w:tcPr>
          <w:p w14:paraId="79D0B883" w14:textId="491E9254" w:rsidR="000B589B" w:rsidRPr="000B589B" w:rsidRDefault="000B589B" w:rsidP="000B589B">
            <w:pPr>
              <w:ind w:firstLine="0"/>
            </w:pPr>
            <w:r>
              <w:t>Chapman</w:t>
            </w:r>
          </w:p>
        </w:tc>
      </w:tr>
      <w:tr w:rsidR="000B589B" w:rsidRPr="000B589B" w14:paraId="434DF897" w14:textId="77777777" w:rsidTr="000B589B">
        <w:tc>
          <w:tcPr>
            <w:tcW w:w="2179" w:type="dxa"/>
            <w:shd w:val="clear" w:color="auto" w:fill="auto"/>
          </w:tcPr>
          <w:p w14:paraId="523F96F2" w14:textId="34E08AD7" w:rsidR="000B589B" w:rsidRPr="000B589B" w:rsidRDefault="000B589B" w:rsidP="000B589B">
            <w:pPr>
              <w:ind w:firstLine="0"/>
            </w:pPr>
            <w:r>
              <w:t>Collins</w:t>
            </w:r>
          </w:p>
        </w:tc>
        <w:tc>
          <w:tcPr>
            <w:tcW w:w="2179" w:type="dxa"/>
            <w:shd w:val="clear" w:color="auto" w:fill="auto"/>
          </w:tcPr>
          <w:p w14:paraId="6C8E9216" w14:textId="253B2A48" w:rsidR="000B589B" w:rsidRPr="000B589B" w:rsidRDefault="000B589B" w:rsidP="000B589B">
            <w:pPr>
              <w:ind w:firstLine="0"/>
            </w:pPr>
            <w:r>
              <w:t>Connell</w:t>
            </w:r>
          </w:p>
        </w:tc>
        <w:tc>
          <w:tcPr>
            <w:tcW w:w="2180" w:type="dxa"/>
            <w:shd w:val="clear" w:color="auto" w:fill="auto"/>
          </w:tcPr>
          <w:p w14:paraId="34873D78" w14:textId="69D1CD44" w:rsidR="000B589B" w:rsidRPr="000B589B" w:rsidRDefault="000B589B" w:rsidP="000B589B">
            <w:pPr>
              <w:ind w:firstLine="0"/>
            </w:pPr>
            <w:r>
              <w:t>B. J. Cox</w:t>
            </w:r>
          </w:p>
        </w:tc>
      </w:tr>
      <w:tr w:rsidR="000B589B" w:rsidRPr="000B589B" w14:paraId="5CBE1189" w14:textId="77777777" w:rsidTr="000B589B">
        <w:tc>
          <w:tcPr>
            <w:tcW w:w="2179" w:type="dxa"/>
            <w:shd w:val="clear" w:color="auto" w:fill="auto"/>
          </w:tcPr>
          <w:p w14:paraId="21468416" w14:textId="30BCA3FD" w:rsidR="000B589B" w:rsidRPr="000B589B" w:rsidRDefault="000B589B" w:rsidP="000B589B">
            <w:pPr>
              <w:ind w:firstLine="0"/>
            </w:pPr>
            <w:r>
              <w:t>B. L. Cox</w:t>
            </w:r>
          </w:p>
        </w:tc>
        <w:tc>
          <w:tcPr>
            <w:tcW w:w="2179" w:type="dxa"/>
            <w:shd w:val="clear" w:color="auto" w:fill="auto"/>
          </w:tcPr>
          <w:p w14:paraId="2946018E" w14:textId="4FEBE52B" w:rsidR="000B589B" w:rsidRPr="000B589B" w:rsidRDefault="000B589B" w:rsidP="000B589B">
            <w:pPr>
              <w:ind w:firstLine="0"/>
            </w:pPr>
            <w:r>
              <w:t>Crawford</w:t>
            </w:r>
          </w:p>
        </w:tc>
        <w:tc>
          <w:tcPr>
            <w:tcW w:w="2180" w:type="dxa"/>
            <w:shd w:val="clear" w:color="auto" w:fill="auto"/>
          </w:tcPr>
          <w:p w14:paraId="7DB67BF3" w14:textId="27C38EAB" w:rsidR="000B589B" w:rsidRPr="000B589B" w:rsidRDefault="000B589B" w:rsidP="000B589B">
            <w:pPr>
              <w:ind w:firstLine="0"/>
            </w:pPr>
            <w:r>
              <w:t>Cromer</w:t>
            </w:r>
          </w:p>
        </w:tc>
      </w:tr>
      <w:tr w:rsidR="000B589B" w:rsidRPr="000B589B" w14:paraId="0D5AD336" w14:textId="77777777" w:rsidTr="000B589B">
        <w:tc>
          <w:tcPr>
            <w:tcW w:w="2179" w:type="dxa"/>
            <w:shd w:val="clear" w:color="auto" w:fill="auto"/>
          </w:tcPr>
          <w:p w14:paraId="02B3A325" w14:textId="14450D1E" w:rsidR="000B589B" w:rsidRPr="000B589B" w:rsidRDefault="000B589B" w:rsidP="000B589B">
            <w:pPr>
              <w:ind w:firstLine="0"/>
            </w:pPr>
            <w:r>
              <w:t>Davis</w:t>
            </w:r>
          </w:p>
        </w:tc>
        <w:tc>
          <w:tcPr>
            <w:tcW w:w="2179" w:type="dxa"/>
            <w:shd w:val="clear" w:color="auto" w:fill="auto"/>
          </w:tcPr>
          <w:p w14:paraId="408664E9" w14:textId="3814E6F4" w:rsidR="000B589B" w:rsidRPr="000B589B" w:rsidRDefault="000B589B" w:rsidP="000B589B">
            <w:pPr>
              <w:ind w:firstLine="0"/>
            </w:pPr>
            <w:r>
              <w:t>Elliott</w:t>
            </w:r>
          </w:p>
        </w:tc>
        <w:tc>
          <w:tcPr>
            <w:tcW w:w="2180" w:type="dxa"/>
            <w:shd w:val="clear" w:color="auto" w:fill="auto"/>
          </w:tcPr>
          <w:p w14:paraId="7EDA0766" w14:textId="14ECFB2E" w:rsidR="000B589B" w:rsidRPr="000B589B" w:rsidRDefault="000B589B" w:rsidP="000B589B">
            <w:pPr>
              <w:ind w:firstLine="0"/>
            </w:pPr>
            <w:r>
              <w:t>Erickson</w:t>
            </w:r>
          </w:p>
        </w:tc>
      </w:tr>
      <w:tr w:rsidR="000B589B" w:rsidRPr="000B589B" w14:paraId="12A2AF9F" w14:textId="77777777" w:rsidTr="000B589B">
        <w:tc>
          <w:tcPr>
            <w:tcW w:w="2179" w:type="dxa"/>
            <w:shd w:val="clear" w:color="auto" w:fill="auto"/>
          </w:tcPr>
          <w:p w14:paraId="70657B88" w14:textId="626CD3B3" w:rsidR="000B589B" w:rsidRPr="000B589B" w:rsidRDefault="000B589B" w:rsidP="000B589B">
            <w:pPr>
              <w:ind w:firstLine="0"/>
            </w:pPr>
            <w:r>
              <w:t>Forrest</w:t>
            </w:r>
          </w:p>
        </w:tc>
        <w:tc>
          <w:tcPr>
            <w:tcW w:w="2179" w:type="dxa"/>
            <w:shd w:val="clear" w:color="auto" w:fill="auto"/>
          </w:tcPr>
          <w:p w14:paraId="0041041A" w14:textId="04025884" w:rsidR="000B589B" w:rsidRPr="000B589B" w:rsidRDefault="000B589B" w:rsidP="000B589B">
            <w:pPr>
              <w:ind w:firstLine="0"/>
            </w:pPr>
            <w:r>
              <w:t>Gagnon</w:t>
            </w:r>
          </w:p>
        </w:tc>
        <w:tc>
          <w:tcPr>
            <w:tcW w:w="2180" w:type="dxa"/>
            <w:shd w:val="clear" w:color="auto" w:fill="auto"/>
          </w:tcPr>
          <w:p w14:paraId="5946F7F1" w14:textId="690A754D" w:rsidR="000B589B" w:rsidRPr="000B589B" w:rsidRDefault="000B589B" w:rsidP="000B589B">
            <w:pPr>
              <w:ind w:firstLine="0"/>
            </w:pPr>
            <w:r>
              <w:t>Gatch</w:t>
            </w:r>
          </w:p>
        </w:tc>
      </w:tr>
      <w:tr w:rsidR="000B589B" w:rsidRPr="000B589B" w14:paraId="2F6B349E" w14:textId="77777777" w:rsidTr="000B589B">
        <w:tc>
          <w:tcPr>
            <w:tcW w:w="2179" w:type="dxa"/>
            <w:shd w:val="clear" w:color="auto" w:fill="auto"/>
          </w:tcPr>
          <w:p w14:paraId="06382B2D" w14:textId="5142F166" w:rsidR="000B589B" w:rsidRPr="000B589B" w:rsidRDefault="000B589B" w:rsidP="000B589B">
            <w:pPr>
              <w:ind w:firstLine="0"/>
            </w:pPr>
            <w:r>
              <w:t>Gibson</w:t>
            </w:r>
          </w:p>
        </w:tc>
        <w:tc>
          <w:tcPr>
            <w:tcW w:w="2179" w:type="dxa"/>
            <w:shd w:val="clear" w:color="auto" w:fill="auto"/>
          </w:tcPr>
          <w:p w14:paraId="33DD0A9B" w14:textId="1033BB83" w:rsidR="000B589B" w:rsidRPr="000B589B" w:rsidRDefault="000B589B" w:rsidP="000B589B">
            <w:pPr>
              <w:ind w:firstLine="0"/>
            </w:pPr>
            <w:r>
              <w:t>Gilliam</w:t>
            </w:r>
          </w:p>
        </w:tc>
        <w:tc>
          <w:tcPr>
            <w:tcW w:w="2180" w:type="dxa"/>
            <w:shd w:val="clear" w:color="auto" w:fill="auto"/>
          </w:tcPr>
          <w:p w14:paraId="41ECAB0F" w14:textId="2BAD41D2" w:rsidR="000B589B" w:rsidRPr="000B589B" w:rsidRDefault="000B589B" w:rsidP="000B589B">
            <w:pPr>
              <w:ind w:firstLine="0"/>
            </w:pPr>
            <w:r>
              <w:t>Guest</w:t>
            </w:r>
          </w:p>
        </w:tc>
      </w:tr>
      <w:tr w:rsidR="000B589B" w:rsidRPr="000B589B" w14:paraId="53F9D008" w14:textId="77777777" w:rsidTr="000B589B">
        <w:tc>
          <w:tcPr>
            <w:tcW w:w="2179" w:type="dxa"/>
            <w:shd w:val="clear" w:color="auto" w:fill="auto"/>
          </w:tcPr>
          <w:p w14:paraId="3ECE66E4" w14:textId="30C2D5BB" w:rsidR="000B589B" w:rsidRPr="000B589B" w:rsidRDefault="000B589B" w:rsidP="000B589B">
            <w:pPr>
              <w:ind w:firstLine="0"/>
            </w:pPr>
            <w:r>
              <w:t>Guffey</w:t>
            </w:r>
          </w:p>
        </w:tc>
        <w:tc>
          <w:tcPr>
            <w:tcW w:w="2179" w:type="dxa"/>
            <w:shd w:val="clear" w:color="auto" w:fill="auto"/>
          </w:tcPr>
          <w:p w14:paraId="0F4E1C56" w14:textId="3D8E2281" w:rsidR="000B589B" w:rsidRPr="000B589B" w:rsidRDefault="000B589B" w:rsidP="000B589B">
            <w:pPr>
              <w:ind w:firstLine="0"/>
            </w:pPr>
            <w:r>
              <w:t>Haddon</w:t>
            </w:r>
          </w:p>
        </w:tc>
        <w:tc>
          <w:tcPr>
            <w:tcW w:w="2180" w:type="dxa"/>
            <w:shd w:val="clear" w:color="auto" w:fill="auto"/>
          </w:tcPr>
          <w:p w14:paraId="42A1CB1C" w14:textId="10CE71DA" w:rsidR="000B589B" w:rsidRPr="000B589B" w:rsidRDefault="000B589B" w:rsidP="000B589B">
            <w:pPr>
              <w:ind w:firstLine="0"/>
            </w:pPr>
            <w:r>
              <w:t>Hager</w:t>
            </w:r>
          </w:p>
        </w:tc>
      </w:tr>
      <w:tr w:rsidR="000B589B" w:rsidRPr="000B589B" w14:paraId="15E99EDF" w14:textId="77777777" w:rsidTr="000B589B">
        <w:tc>
          <w:tcPr>
            <w:tcW w:w="2179" w:type="dxa"/>
            <w:shd w:val="clear" w:color="auto" w:fill="auto"/>
          </w:tcPr>
          <w:p w14:paraId="31AE9B19" w14:textId="5AF27A81" w:rsidR="000B589B" w:rsidRPr="000B589B" w:rsidRDefault="000B589B" w:rsidP="000B589B">
            <w:pPr>
              <w:ind w:firstLine="0"/>
            </w:pPr>
            <w:r>
              <w:t>Hardee</w:t>
            </w:r>
          </w:p>
        </w:tc>
        <w:tc>
          <w:tcPr>
            <w:tcW w:w="2179" w:type="dxa"/>
            <w:shd w:val="clear" w:color="auto" w:fill="auto"/>
          </w:tcPr>
          <w:p w14:paraId="1280DFE8" w14:textId="23529D8D" w:rsidR="000B589B" w:rsidRPr="000B589B" w:rsidRDefault="000B589B" w:rsidP="000B589B">
            <w:pPr>
              <w:ind w:firstLine="0"/>
            </w:pPr>
            <w:r>
              <w:t>Harris</w:t>
            </w:r>
          </w:p>
        </w:tc>
        <w:tc>
          <w:tcPr>
            <w:tcW w:w="2180" w:type="dxa"/>
            <w:shd w:val="clear" w:color="auto" w:fill="auto"/>
          </w:tcPr>
          <w:p w14:paraId="751A883E" w14:textId="3372F946" w:rsidR="000B589B" w:rsidRPr="000B589B" w:rsidRDefault="000B589B" w:rsidP="000B589B">
            <w:pPr>
              <w:ind w:firstLine="0"/>
            </w:pPr>
            <w:r>
              <w:t>Hartnett</w:t>
            </w:r>
          </w:p>
        </w:tc>
      </w:tr>
      <w:tr w:rsidR="000B589B" w:rsidRPr="000B589B" w14:paraId="5961BE2B" w14:textId="77777777" w:rsidTr="000B589B">
        <w:tc>
          <w:tcPr>
            <w:tcW w:w="2179" w:type="dxa"/>
            <w:shd w:val="clear" w:color="auto" w:fill="auto"/>
          </w:tcPr>
          <w:p w14:paraId="3E809DAA" w14:textId="5CD1BE1B" w:rsidR="000B589B" w:rsidRPr="000B589B" w:rsidRDefault="000B589B" w:rsidP="000B589B">
            <w:pPr>
              <w:ind w:firstLine="0"/>
            </w:pPr>
            <w:r>
              <w:t>Hayes</w:t>
            </w:r>
          </w:p>
        </w:tc>
        <w:tc>
          <w:tcPr>
            <w:tcW w:w="2179" w:type="dxa"/>
            <w:shd w:val="clear" w:color="auto" w:fill="auto"/>
          </w:tcPr>
          <w:p w14:paraId="672D55A0" w14:textId="7576FD2E" w:rsidR="000B589B" w:rsidRPr="000B589B" w:rsidRDefault="000B589B" w:rsidP="000B589B">
            <w:pPr>
              <w:ind w:firstLine="0"/>
            </w:pPr>
            <w:r>
              <w:t>Hewitt</w:t>
            </w:r>
          </w:p>
        </w:tc>
        <w:tc>
          <w:tcPr>
            <w:tcW w:w="2180" w:type="dxa"/>
            <w:shd w:val="clear" w:color="auto" w:fill="auto"/>
          </w:tcPr>
          <w:p w14:paraId="513AD748" w14:textId="70DBB2B6" w:rsidR="000B589B" w:rsidRPr="000B589B" w:rsidRDefault="000B589B" w:rsidP="000B589B">
            <w:pPr>
              <w:ind w:firstLine="0"/>
            </w:pPr>
            <w:r>
              <w:t>Hiott</w:t>
            </w:r>
          </w:p>
        </w:tc>
      </w:tr>
      <w:tr w:rsidR="000B589B" w:rsidRPr="000B589B" w14:paraId="6B7094E5" w14:textId="77777777" w:rsidTr="000B589B">
        <w:tc>
          <w:tcPr>
            <w:tcW w:w="2179" w:type="dxa"/>
            <w:shd w:val="clear" w:color="auto" w:fill="auto"/>
          </w:tcPr>
          <w:p w14:paraId="15C96FBC" w14:textId="3763EAA0" w:rsidR="000B589B" w:rsidRPr="000B589B" w:rsidRDefault="000B589B" w:rsidP="000B589B">
            <w:pPr>
              <w:ind w:firstLine="0"/>
            </w:pPr>
            <w:r>
              <w:t>Hixon</w:t>
            </w:r>
          </w:p>
        </w:tc>
        <w:tc>
          <w:tcPr>
            <w:tcW w:w="2179" w:type="dxa"/>
            <w:shd w:val="clear" w:color="auto" w:fill="auto"/>
          </w:tcPr>
          <w:p w14:paraId="6BD0394A" w14:textId="0F2CD55E" w:rsidR="000B589B" w:rsidRPr="000B589B" w:rsidRDefault="000B589B" w:rsidP="000B589B">
            <w:pPr>
              <w:ind w:firstLine="0"/>
            </w:pPr>
            <w:r>
              <w:t>Hyde</w:t>
            </w:r>
          </w:p>
        </w:tc>
        <w:tc>
          <w:tcPr>
            <w:tcW w:w="2180" w:type="dxa"/>
            <w:shd w:val="clear" w:color="auto" w:fill="auto"/>
          </w:tcPr>
          <w:p w14:paraId="2E32BC5A" w14:textId="46023770" w:rsidR="000B589B" w:rsidRPr="000B589B" w:rsidRDefault="000B589B" w:rsidP="000B589B">
            <w:pPr>
              <w:ind w:firstLine="0"/>
            </w:pPr>
            <w:r>
              <w:t>S. Jones</w:t>
            </w:r>
          </w:p>
        </w:tc>
      </w:tr>
      <w:tr w:rsidR="000B589B" w:rsidRPr="000B589B" w14:paraId="5FF50263" w14:textId="77777777" w:rsidTr="000B589B">
        <w:tc>
          <w:tcPr>
            <w:tcW w:w="2179" w:type="dxa"/>
            <w:shd w:val="clear" w:color="auto" w:fill="auto"/>
          </w:tcPr>
          <w:p w14:paraId="590D0AFA" w14:textId="5E1597AE" w:rsidR="000B589B" w:rsidRPr="000B589B" w:rsidRDefault="000B589B" w:rsidP="000B589B">
            <w:pPr>
              <w:ind w:firstLine="0"/>
            </w:pPr>
            <w:r>
              <w:t>Kilmartin</w:t>
            </w:r>
          </w:p>
        </w:tc>
        <w:tc>
          <w:tcPr>
            <w:tcW w:w="2179" w:type="dxa"/>
            <w:shd w:val="clear" w:color="auto" w:fill="auto"/>
          </w:tcPr>
          <w:p w14:paraId="646B0756" w14:textId="7D68DFCC" w:rsidR="000B589B" w:rsidRPr="000B589B" w:rsidRDefault="000B589B" w:rsidP="000B589B">
            <w:pPr>
              <w:ind w:firstLine="0"/>
            </w:pPr>
            <w:r>
              <w:t>Landing</w:t>
            </w:r>
          </w:p>
        </w:tc>
        <w:tc>
          <w:tcPr>
            <w:tcW w:w="2180" w:type="dxa"/>
            <w:shd w:val="clear" w:color="auto" w:fill="auto"/>
          </w:tcPr>
          <w:p w14:paraId="79056B5F" w14:textId="3B5EA366" w:rsidR="000B589B" w:rsidRPr="000B589B" w:rsidRDefault="000B589B" w:rsidP="000B589B">
            <w:pPr>
              <w:ind w:firstLine="0"/>
            </w:pPr>
            <w:r>
              <w:t>Lawson</w:t>
            </w:r>
          </w:p>
        </w:tc>
      </w:tr>
      <w:tr w:rsidR="000B589B" w:rsidRPr="000B589B" w14:paraId="52E68595" w14:textId="77777777" w:rsidTr="000B589B">
        <w:tc>
          <w:tcPr>
            <w:tcW w:w="2179" w:type="dxa"/>
            <w:shd w:val="clear" w:color="auto" w:fill="auto"/>
          </w:tcPr>
          <w:p w14:paraId="556978F0" w14:textId="38AF577F" w:rsidR="000B589B" w:rsidRPr="000B589B" w:rsidRDefault="000B589B" w:rsidP="000B589B">
            <w:pPr>
              <w:ind w:firstLine="0"/>
            </w:pPr>
            <w:r>
              <w:t>Leber</w:t>
            </w:r>
          </w:p>
        </w:tc>
        <w:tc>
          <w:tcPr>
            <w:tcW w:w="2179" w:type="dxa"/>
            <w:shd w:val="clear" w:color="auto" w:fill="auto"/>
          </w:tcPr>
          <w:p w14:paraId="4A517B62" w14:textId="39BC7C01" w:rsidR="000B589B" w:rsidRPr="000B589B" w:rsidRDefault="000B589B" w:rsidP="000B589B">
            <w:pPr>
              <w:ind w:firstLine="0"/>
            </w:pPr>
            <w:r>
              <w:t>Ligon</w:t>
            </w:r>
          </w:p>
        </w:tc>
        <w:tc>
          <w:tcPr>
            <w:tcW w:w="2180" w:type="dxa"/>
            <w:shd w:val="clear" w:color="auto" w:fill="auto"/>
          </w:tcPr>
          <w:p w14:paraId="32F74388" w14:textId="0EEDF62D" w:rsidR="000B589B" w:rsidRPr="000B589B" w:rsidRDefault="000B589B" w:rsidP="000B589B">
            <w:pPr>
              <w:ind w:firstLine="0"/>
            </w:pPr>
            <w:r>
              <w:t>Long</w:t>
            </w:r>
          </w:p>
        </w:tc>
      </w:tr>
      <w:tr w:rsidR="000B589B" w:rsidRPr="000B589B" w14:paraId="029ADFC6" w14:textId="77777777" w:rsidTr="000B589B">
        <w:tc>
          <w:tcPr>
            <w:tcW w:w="2179" w:type="dxa"/>
            <w:shd w:val="clear" w:color="auto" w:fill="auto"/>
          </w:tcPr>
          <w:p w14:paraId="709F8269" w14:textId="5A09DE95" w:rsidR="000B589B" w:rsidRPr="000B589B" w:rsidRDefault="000B589B" w:rsidP="000B589B">
            <w:pPr>
              <w:ind w:firstLine="0"/>
            </w:pPr>
            <w:r>
              <w:t>Lowe</w:t>
            </w:r>
          </w:p>
        </w:tc>
        <w:tc>
          <w:tcPr>
            <w:tcW w:w="2179" w:type="dxa"/>
            <w:shd w:val="clear" w:color="auto" w:fill="auto"/>
          </w:tcPr>
          <w:p w14:paraId="325AFBD1" w14:textId="47ACE9D9" w:rsidR="000B589B" w:rsidRPr="000B589B" w:rsidRDefault="000B589B" w:rsidP="000B589B">
            <w:pPr>
              <w:ind w:firstLine="0"/>
            </w:pPr>
            <w:r>
              <w:t>Magnuson</w:t>
            </w:r>
          </w:p>
        </w:tc>
        <w:tc>
          <w:tcPr>
            <w:tcW w:w="2180" w:type="dxa"/>
            <w:shd w:val="clear" w:color="auto" w:fill="auto"/>
          </w:tcPr>
          <w:p w14:paraId="677B5C90" w14:textId="4F93FD00" w:rsidR="000B589B" w:rsidRPr="000B589B" w:rsidRDefault="000B589B" w:rsidP="000B589B">
            <w:pPr>
              <w:ind w:firstLine="0"/>
            </w:pPr>
            <w:r>
              <w:t>May</w:t>
            </w:r>
          </w:p>
        </w:tc>
      </w:tr>
      <w:tr w:rsidR="000B589B" w:rsidRPr="000B589B" w14:paraId="03774E88" w14:textId="77777777" w:rsidTr="000B589B">
        <w:tc>
          <w:tcPr>
            <w:tcW w:w="2179" w:type="dxa"/>
            <w:shd w:val="clear" w:color="auto" w:fill="auto"/>
          </w:tcPr>
          <w:p w14:paraId="0A877225" w14:textId="7B5DDAAA" w:rsidR="000B589B" w:rsidRPr="000B589B" w:rsidRDefault="000B589B" w:rsidP="000B589B">
            <w:pPr>
              <w:ind w:firstLine="0"/>
            </w:pPr>
            <w:r>
              <w:t>McCabe</w:t>
            </w:r>
          </w:p>
        </w:tc>
        <w:tc>
          <w:tcPr>
            <w:tcW w:w="2179" w:type="dxa"/>
            <w:shd w:val="clear" w:color="auto" w:fill="auto"/>
          </w:tcPr>
          <w:p w14:paraId="0932A64D" w14:textId="5A9A9AA6" w:rsidR="000B589B" w:rsidRPr="000B589B" w:rsidRDefault="000B589B" w:rsidP="000B589B">
            <w:pPr>
              <w:ind w:firstLine="0"/>
            </w:pPr>
            <w:r>
              <w:t>McCravy</w:t>
            </w:r>
          </w:p>
        </w:tc>
        <w:tc>
          <w:tcPr>
            <w:tcW w:w="2180" w:type="dxa"/>
            <w:shd w:val="clear" w:color="auto" w:fill="auto"/>
          </w:tcPr>
          <w:p w14:paraId="77228C8F" w14:textId="782BCBE9" w:rsidR="000B589B" w:rsidRPr="000B589B" w:rsidRDefault="000B589B" w:rsidP="000B589B">
            <w:pPr>
              <w:ind w:firstLine="0"/>
            </w:pPr>
            <w:r>
              <w:t>McGinnis</w:t>
            </w:r>
          </w:p>
        </w:tc>
      </w:tr>
      <w:tr w:rsidR="000B589B" w:rsidRPr="000B589B" w14:paraId="67442FBA" w14:textId="77777777" w:rsidTr="000B589B">
        <w:tc>
          <w:tcPr>
            <w:tcW w:w="2179" w:type="dxa"/>
            <w:shd w:val="clear" w:color="auto" w:fill="auto"/>
          </w:tcPr>
          <w:p w14:paraId="130C584E" w14:textId="433AA247" w:rsidR="000B589B" w:rsidRPr="000B589B" w:rsidRDefault="000B589B" w:rsidP="000B589B">
            <w:pPr>
              <w:ind w:firstLine="0"/>
            </w:pPr>
            <w:r>
              <w:t>Mitchell</w:t>
            </w:r>
          </w:p>
        </w:tc>
        <w:tc>
          <w:tcPr>
            <w:tcW w:w="2179" w:type="dxa"/>
            <w:shd w:val="clear" w:color="auto" w:fill="auto"/>
          </w:tcPr>
          <w:p w14:paraId="5BA451D8" w14:textId="3B7068B7" w:rsidR="000B589B" w:rsidRPr="000B589B" w:rsidRDefault="000B589B" w:rsidP="000B589B">
            <w:pPr>
              <w:ind w:firstLine="0"/>
            </w:pPr>
            <w:r>
              <w:t>T. Moore</w:t>
            </w:r>
          </w:p>
        </w:tc>
        <w:tc>
          <w:tcPr>
            <w:tcW w:w="2180" w:type="dxa"/>
            <w:shd w:val="clear" w:color="auto" w:fill="auto"/>
          </w:tcPr>
          <w:p w14:paraId="49E4BD6F" w14:textId="626E1609" w:rsidR="000B589B" w:rsidRPr="000B589B" w:rsidRDefault="000B589B" w:rsidP="000B589B">
            <w:pPr>
              <w:ind w:firstLine="0"/>
            </w:pPr>
            <w:r>
              <w:t>A. M. Morgan</w:t>
            </w:r>
          </w:p>
        </w:tc>
      </w:tr>
      <w:tr w:rsidR="000B589B" w:rsidRPr="000B589B" w14:paraId="2AC12B05" w14:textId="77777777" w:rsidTr="000B589B">
        <w:tc>
          <w:tcPr>
            <w:tcW w:w="2179" w:type="dxa"/>
            <w:shd w:val="clear" w:color="auto" w:fill="auto"/>
          </w:tcPr>
          <w:p w14:paraId="3DE7DBB2" w14:textId="34504424" w:rsidR="000B589B" w:rsidRPr="000B589B" w:rsidRDefault="000B589B" w:rsidP="000B589B">
            <w:pPr>
              <w:ind w:firstLine="0"/>
            </w:pPr>
            <w:r>
              <w:t>T. A. Morgan</w:t>
            </w:r>
          </w:p>
        </w:tc>
        <w:tc>
          <w:tcPr>
            <w:tcW w:w="2179" w:type="dxa"/>
            <w:shd w:val="clear" w:color="auto" w:fill="auto"/>
          </w:tcPr>
          <w:p w14:paraId="02E40F70" w14:textId="0652F000" w:rsidR="000B589B" w:rsidRPr="000B589B" w:rsidRDefault="000B589B" w:rsidP="000B589B">
            <w:pPr>
              <w:ind w:firstLine="0"/>
            </w:pPr>
            <w:r>
              <w:t>Moss</w:t>
            </w:r>
          </w:p>
        </w:tc>
        <w:tc>
          <w:tcPr>
            <w:tcW w:w="2180" w:type="dxa"/>
            <w:shd w:val="clear" w:color="auto" w:fill="auto"/>
          </w:tcPr>
          <w:p w14:paraId="0230F204" w14:textId="36CDD816" w:rsidR="000B589B" w:rsidRPr="000B589B" w:rsidRDefault="000B589B" w:rsidP="000B589B">
            <w:pPr>
              <w:ind w:firstLine="0"/>
            </w:pPr>
            <w:r>
              <w:t>Neese</w:t>
            </w:r>
          </w:p>
        </w:tc>
      </w:tr>
      <w:tr w:rsidR="000B589B" w:rsidRPr="000B589B" w14:paraId="43A85AB7" w14:textId="77777777" w:rsidTr="000B589B">
        <w:tc>
          <w:tcPr>
            <w:tcW w:w="2179" w:type="dxa"/>
            <w:shd w:val="clear" w:color="auto" w:fill="auto"/>
          </w:tcPr>
          <w:p w14:paraId="4F9C25B1" w14:textId="11E7A4A7" w:rsidR="000B589B" w:rsidRPr="000B589B" w:rsidRDefault="000B589B" w:rsidP="000B589B">
            <w:pPr>
              <w:ind w:firstLine="0"/>
            </w:pPr>
            <w:r>
              <w:t>W. Newton</w:t>
            </w:r>
          </w:p>
        </w:tc>
        <w:tc>
          <w:tcPr>
            <w:tcW w:w="2179" w:type="dxa"/>
            <w:shd w:val="clear" w:color="auto" w:fill="auto"/>
          </w:tcPr>
          <w:p w14:paraId="345EE96B" w14:textId="7EA45A47" w:rsidR="000B589B" w:rsidRPr="000B589B" w:rsidRDefault="000B589B" w:rsidP="000B589B">
            <w:pPr>
              <w:ind w:firstLine="0"/>
            </w:pPr>
            <w:r>
              <w:t>Nutt</w:t>
            </w:r>
          </w:p>
        </w:tc>
        <w:tc>
          <w:tcPr>
            <w:tcW w:w="2180" w:type="dxa"/>
            <w:shd w:val="clear" w:color="auto" w:fill="auto"/>
          </w:tcPr>
          <w:p w14:paraId="382D79D9" w14:textId="02285E2B" w:rsidR="000B589B" w:rsidRPr="000B589B" w:rsidRDefault="000B589B" w:rsidP="000B589B">
            <w:pPr>
              <w:ind w:firstLine="0"/>
            </w:pPr>
            <w:r>
              <w:t>O'Neal</w:t>
            </w:r>
          </w:p>
        </w:tc>
      </w:tr>
      <w:tr w:rsidR="000B589B" w:rsidRPr="000B589B" w14:paraId="70F9E6CE" w14:textId="77777777" w:rsidTr="000B589B">
        <w:tc>
          <w:tcPr>
            <w:tcW w:w="2179" w:type="dxa"/>
            <w:shd w:val="clear" w:color="auto" w:fill="auto"/>
          </w:tcPr>
          <w:p w14:paraId="2CACF300" w14:textId="61B13B36" w:rsidR="000B589B" w:rsidRPr="000B589B" w:rsidRDefault="000B589B" w:rsidP="000B589B">
            <w:pPr>
              <w:ind w:firstLine="0"/>
            </w:pPr>
            <w:r>
              <w:t>Oremus</w:t>
            </w:r>
          </w:p>
        </w:tc>
        <w:tc>
          <w:tcPr>
            <w:tcW w:w="2179" w:type="dxa"/>
            <w:shd w:val="clear" w:color="auto" w:fill="auto"/>
          </w:tcPr>
          <w:p w14:paraId="01F31CA6" w14:textId="67396B2C" w:rsidR="000B589B" w:rsidRPr="000B589B" w:rsidRDefault="000B589B" w:rsidP="000B589B">
            <w:pPr>
              <w:ind w:firstLine="0"/>
            </w:pPr>
            <w:r>
              <w:t>Pace</w:t>
            </w:r>
          </w:p>
        </w:tc>
        <w:tc>
          <w:tcPr>
            <w:tcW w:w="2180" w:type="dxa"/>
            <w:shd w:val="clear" w:color="auto" w:fill="auto"/>
          </w:tcPr>
          <w:p w14:paraId="669EB104" w14:textId="20D15EB0" w:rsidR="000B589B" w:rsidRPr="000B589B" w:rsidRDefault="000B589B" w:rsidP="000B589B">
            <w:pPr>
              <w:ind w:firstLine="0"/>
            </w:pPr>
            <w:r>
              <w:t>Pedalino</w:t>
            </w:r>
          </w:p>
        </w:tc>
      </w:tr>
      <w:tr w:rsidR="000B589B" w:rsidRPr="000B589B" w14:paraId="41337CBB" w14:textId="77777777" w:rsidTr="000B589B">
        <w:tc>
          <w:tcPr>
            <w:tcW w:w="2179" w:type="dxa"/>
            <w:shd w:val="clear" w:color="auto" w:fill="auto"/>
          </w:tcPr>
          <w:p w14:paraId="3E186373" w14:textId="1B2A4867" w:rsidR="000B589B" w:rsidRPr="000B589B" w:rsidRDefault="000B589B" w:rsidP="000B589B">
            <w:pPr>
              <w:ind w:firstLine="0"/>
            </w:pPr>
            <w:r>
              <w:t>Robbins</w:t>
            </w:r>
          </w:p>
        </w:tc>
        <w:tc>
          <w:tcPr>
            <w:tcW w:w="2179" w:type="dxa"/>
            <w:shd w:val="clear" w:color="auto" w:fill="auto"/>
          </w:tcPr>
          <w:p w14:paraId="48ABFAEF" w14:textId="40284F51" w:rsidR="000B589B" w:rsidRPr="000B589B" w:rsidRDefault="000B589B" w:rsidP="000B589B">
            <w:pPr>
              <w:ind w:firstLine="0"/>
            </w:pPr>
            <w:r>
              <w:t>Sandifer</w:t>
            </w:r>
          </w:p>
        </w:tc>
        <w:tc>
          <w:tcPr>
            <w:tcW w:w="2180" w:type="dxa"/>
            <w:shd w:val="clear" w:color="auto" w:fill="auto"/>
          </w:tcPr>
          <w:p w14:paraId="08C67998" w14:textId="65779D3B" w:rsidR="000B589B" w:rsidRPr="000B589B" w:rsidRDefault="000B589B" w:rsidP="000B589B">
            <w:pPr>
              <w:ind w:firstLine="0"/>
            </w:pPr>
            <w:r>
              <w:t>Schuessler</w:t>
            </w:r>
          </w:p>
        </w:tc>
      </w:tr>
      <w:tr w:rsidR="000B589B" w:rsidRPr="000B589B" w14:paraId="0DD85F19" w14:textId="77777777" w:rsidTr="000B589B">
        <w:tc>
          <w:tcPr>
            <w:tcW w:w="2179" w:type="dxa"/>
            <w:shd w:val="clear" w:color="auto" w:fill="auto"/>
          </w:tcPr>
          <w:p w14:paraId="6F44FAD5" w14:textId="38D7D339" w:rsidR="000B589B" w:rsidRPr="000B589B" w:rsidRDefault="000B589B" w:rsidP="000B589B">
            <w:pPr>
              <w:ind w:firstLine="0"/>
            </w:pPr>
            <w:r>
              <w:t>Sessions</w:t>
            </w:r>
          </w:p>
        </w:tc>
        <w:tc>
          <w:tcPr>
            <w:tcW w:w="2179" w:type="dxa"/>
            <w:shd w:val="clear" w:color="auto" w:fill="auto"/>
          </w:tcPr>
          <w:p w14:paraId="4457A29B" w14:textId="4ACF1609" w:rsidR="000B589B" w:rsidRPr="000B589B" w:rsidRDefault="000B589B" w:rsidP="000B589B">
            <w:pPr>
              <w:ind w:firstLine="0"/>
            </w:pPr>
            <w:r>
              <w:t>G. M. Smith</w:t>
            </w:r>
          </w:p>
        </w:tc>
        <w:tc>
          <w:tcPr>
            <w:tcW w:w="2180" w:type="dxa"/>
            <w:shd w:val="clear" w:color="auto" w:fill="auto"/>
          </w:tcPr>
          <w:p w14:paraId="7105FD6E" w14:textId="058D396E" w:rsidR="000B589B" w:rsidRPr="000B589B" w:rsidRDefault="000B589B" w:rsidP="000B589B">
            <w:pPr>
              <w:ind w:firstLine="0"/>
            </w:pPr>
            <w:r>
              <w:t>M. M. Smith</w:t>
            </w:r>
          </w:p>
        </w:tc>
      </w:tr>
      <w:tr w:rsidR="000B589B" w:rsidRPr="000B589B" w14:paraId="16A74782" w14:textId="77777777" w:rsidTr="000B589B">
        <w:tc>
          <w:tcPr>
            <w:tcW w:w="2179" w:type="dxa"/>
            <w:shd w:val="clear" w:color="auto" w:fill="auto"/>
          </w:tcPr>
          <w:p w14:paraId="40C4F88E" w14:textId="15E0E27E" w:rsidR="000B589B" w:rsidRPr="000B589B" w:rsidRDefault="000B589B" w:rsidP="000B589B">
            <w:pPr>
              <w:ind w:firstLine="0"/>
            </w:pPr>
            <w:r>
              <w:t>Taylor</w:t>
            </w:r>
          </w:p>
        </w:tc>
        <w:tc>
          <w:tcPr>
            <w:tcW w:w="2179" w:type="dxa"/>
            <w:shd w:val="clear" w:color="auto" w:fill="auto"/>
          </w:tcPr>
          <w:p w14:paraId="5F803B72" w14:textId="6F5DB1B8" w:rsidR="000B589B" w:rsidRPr="000B589B" w:rsidRDefault="000B589B" w:rsidP="000B589B">
            <w:pPr>
              <w:ind w:firstLine="0"/>
            </w:pPr>
            <w:r>
              <w:t>Thayer</w:t>
            </w:r>
          </w:p>
        </w:tc>
        <w:tc>
          <w:tcPr>
            <w:tcW w:w="2180" w:type="dxa"/>
            <w:shd w:val="clear" w:color="auto" w:fill="auto"/>
          </w:tcPr>
          <w:p w14:paraId="557578C7" w14:textId="7877D7A7" w:rsidR="000B589B" w:rsidRPr="000B589B" w:rsidRDefault="000B589B" w:rsidP="000B589B">
            <w:pPr>
              <w:ind w:firstLine="0"/>
            </w:pPr>
            <w:r>
              <w:t>Trantham</w:t>
            </w:r>
          </w:p>
        </w:tc>
      </w:tr>
      <w:tr w:rsidR="000B589B" w:rsidRPr="000B589B" w14:paraId="5AD27822" w14:textId="77777777" w:rsidTr="000B589B">
        <w:tc>
          <w:tcPr>
            <w:tcW w:w="2179" w:type="dxa"/>
            <w:shd w:val="clear" w:color="auto" w:fill="auto"/>
          </w:tcPr>
          <w:p w14:paraId="2A6EF835" w14:textId="28990C98" w:rsidR="000B589B" w:rsidRPr="000B589B" w:rsidRDefault="000B589B" w:rsidP="000B589B">
            <w:pPr>
              <w:ind w:firstLine="0"/>
            </w:pPr>
            <w:r>
              <w:t>Vaughan</w:t>
            </w:r>
          </w:p>
        </w:tc>
        <w:tc>
          <w:tcPr>
            <w:tcW w:w="2179" w:type="dxa"/>
            <w:shd w:val="clear" w:color="auto" w:fill="auto"/>
          </w:tcPr>
          <w:p w14:paraId="7E34C2A5" w14:textId="1284DE7D" w:rsidR="000B589B" w:rsidRPr="000B589B" w:rsidRDefault="000B589B" w:rsidP="000B589B">
            <w:pPr>
              <w:ind w:firstLine="0"/>
            </w:pPr>
            <w:r>
              <w:t>West</w:t>
            </w:r>
          </w:p>
        </w:tc>
        <w:tc>
          <w:tcPr>
            <w:tcW w:w="2180" w:type="dxa"/>
            <w:shd w:val="clear" w:color="auto" w:fill="auto"/>
          </w:tcPr>
          <w:p w14:paraId="491C3963" w14:textId="0E582EE4" w:rsidR="000B589B" w:rsidRPr="000B589B" w:rsidRDefault="000B589B" w:rsidP="000B589B">
            <w:pPr>
              <w:ind w:firstLine="0"/>
            </w:pPr>
            <w:r>
              <w:t>White</w:t>
            </w:r>
          </w:p>
        </w:tc>
      </w:tr>
      <w:tr w:rsidR="000B589B" w:rsidRPr="000B589B" w14:paraId="6B808A13" w14:textId="77777777" w:rsidTr="000B589B">
        <w:tc>
          <w:tcPr>
            <w:tcW w:w="2179" w:type="dxa"/>
            <w:shd w:val="clear" w:color="auto" w:fill="auto"/>
          </w:tcPr>
          <w:p w14:paraId="5757A324" w14:textId="680B8D42" w:rsidR="000B589B" w:rsidRPr="000B589B" w:rsidRDefault="000B589B" w:rsidP="0054333D">
            <w:pPr>
              <w:keepNext/>
              <w:ind w:firstLine="0"/>
            </w:pPr>
            <w:r>
              <w:t>Whitmire</w:t>
            </w:r>
          </w:p>
        </w:tc>
        <w:tc>
          <w:tcPr>
            <w:tcW w:w="2179" w:type="dxa"/>
            <w:shd w:val="clear" w:color="auto" w:fill="auto"/>
          </w:tcPr>
          <w:p w14:paraId="581A8068" w14:textId="1E37122B" w:rsidR="000B589B" w:rsidRPr="000B589B" w:rsidRDefault="000B589B" w:rsidP="0054333D">
            <w:pPr>
              <w:keepNext/>
              <w:ind w:firstLine="0"/>
            </w:pPr>
            <w:r>
              <w:t>Willis</w:t>
            </w:r>
          </w:p>
        </w:tc>
        <w:tc>
          <w:tcPr>
            <w:tcW w:w="2180" w:type="dxa"/>
            <w:shd w:val="clear" w:color="auto" w:fill="auto"/>
          </w:tcPr>
          <w:p w14:paraId="0BBCF7F1" w14:textId="41C0B265" w:rsidR="000B589B" w:rsidRPr="000B589B" w:rsidRDefault="000B589B" w:rsidP="0054333D">
            <w:pPr>
              <w:keepNext/>
              <w:ind w:firstLine="0"/>
            </w:pPr>
            <w:r>
              <w:t>Wooten</w:t>
            </w:r>
          </w:p>
        </w:tc>
      </w:tr>
      <w:tr w:rsidR="000B589B" w:rsidRPr="000B589B" w14:paraId="1CA791D2" w14:textId="77777777" w:rsidTr="000B589B">
        <w:tc>
          <w:tcPr>
            <w:tcW w:w="2179" w:type="dxa"/>
            <w:shd w:val="clear" w:color="auto" w:fill="auto"/>
          </w:tcPr>
          <w:p w14:paraId="3D3DFD94" w14:textId="18889E11" w:rsidR="000B589B" w:rsidRPr="000B589B" w:rsidRDefault="000B589B" w:rsidP="0054333D">
            <w:pPr>
              <w:keepNext/>
              <w:ind w:firstLine="0"/>
            </w:pPr>
            <w:r>
              <w:t>Yow</w:t>
            </w:r>
          </w:p>
        </w:tc>
        <w:tc>
          <w:tcPr>
            <w:tcW w:w="2179" w:type="dxa"/>
            <w:shd w:val="clear" w:color="auto" w:fill="auto"/>
          </w:tcPr>
          <w:p w14:paraId="0E35E837" w14:textId="77777777" w:rsidR="000B589B" w:rsidRPr="000B589B" w:rsidRDefault="000B589B" w:rsidP="0054333D">
            <w:pPr>
              <w:keepNext/>
              <w:ind w:firstLine="0"/>
            </w:pPr>
          </w:p>
        </w:tc>
        <w:tc>
          <w:tcPr>
            <w:tcW w:w="2180" w:type="dxa"/>
            <w:shd w:val="clear" w:color="auto" w:fill="auto"/>
          </w:tcPr>
          <w:p w14:paraId="451A4A77" w14:textId="77777777" w:rsidR="000B589B" w:rsidRPr="000B589B" w:rsidRDefault="000B589B" w:rsidP="0054333D">
            <w:pPr>
              <w:keepNext/>
              <w:ind w:firstLine="0"/>
            </w:pPr>
          </w:p>
        </w:tc>
      </w:tr>
    </w:tbl>
    <w:p w14:paraId="3674F803" w14:textId="77777777" w:rsidR="000B589B" w:rsidRDefault="000B589B" w:rsidP="000B589B"/>
    <w:p w14:paraId="12A8E788" w14:textId="77777777" w:rsidR="0054333D" w:rsidRDefault="000B589B" w:rsidP="000B589B">
      <w:pPr>
        <w:jc w:val="center"/>
        <w:rPr>
          <w:b/>
        </w:rPr>
      </w:pPr>
      <w:r w:rsidRPr="000B589B">
        <w:rPr>
          <w:b/>
        </w:rPr>
        <w:t>Total--79</w:t>
      </w:r>
    </w:p>
    <w:p w14:paraId="090C2F84" w14:textId="74C71575" w:rsidR="0054333D" w:rsidRDefault="0054333D" w:rsidP="000B589B">
      <w:pPr>
        <w:jc w:val="center"/>
        <w:rPr>
          <w:b/>
        </w:rPr>
      </w:pPr>
    </w:p>
    <w:p w14:paraId="265F4851" w14:textId="77777777" w:rsidR="0054333D" w:rsidRDefault="000B589B" w:rsidP="000B589B">
      <w:r>
        <w:t>So, the amendment was rejected.</w:t>
      </w:r>
    </w:p>
    <w:p w14:paraId="6EAB84AD" w14:textId="3387807E" w:rsidR="0054333D" w:rsidRDefault="0054333D" w:rsidP="000B589B"/>
    <w:p w14:paraId="306618D4" w14:textId="4DAFE0CF" w:rsidR="000B589B" w:rsidRPr="00E71733" w:rsidRDefault="0074279C"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E71733">
        <w:rPr>
          <w:sz w:val="22"/>
        </w:rPr>
        <w:t>proposed the following Amendment No. 459 to S. 474 (LC-474.DG0091H), which was rejected:</w:t>
      </w:r>
    </w:p>
    <w:p w14:paraId="450DD164" w14:textId="77777777" w:rsidR="000B589B" w:rsidRPr="00E71733" w:rsidRDefault="000B589B" w:rsidP="000B589B">
      <w:pPr>
        <w:pStyle w:val="scamendlanginstruction"/>
        <w:spacing w:before="0" w:after="0"/>
        <w:ind w:firstLine="216"/>
        <w:jc w:val="both"/>
        <w:rPr>
          <w:sz w:val="22"/>
        </w:rPr>
      </w:pPr>
      <w:bookmarkStart w:id="948" w:name="instruction_eed37a0d5"/>
      <w:r w:rsidRPr="00E71733">
        <w:rPr>
          <w:sz w:val="22"/>
        </w:rPr>
        <w:t>Amend the bill, as and if amended, SECTION 1, Section 44-41-610, by adding an item to read:</w:t>
      </w:r>
    </w:p>
    <w:p w14:paraId="3E26BC93" w14:textId="103F95AF" w:rsidR="000B589B" w:rsidRPr="00E71733"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E71733">
        <w:rPr>
          <w:rStyle w:val="scinsert"/>
        </w:rPr>
        <w:tab/>
      </w:r>
      <w:bookmarkStart w:id="949" w:name="ss_T44C41N610S13_lv1_33169b164I"/>
      <w:r w:rsidRPr="00E71733">
        <w:rPr>
          <w:rStyle w:val="scinsert"/>
        </w:rPr>
        <w:t>(</w:t>
      </w:r>
      <w:bookmarkEnd w:id="949"/>
      <w:r w:rsidRPr="00E71733">
        <w:rPr>
          <w:rStyle w:val="scinsert"/>
        </w:rPr>
        <w:t>13)</w:t>
      </w:r>
      <w:r w:rsidRPr="00E71733">
        <w:rPr>
          <w:rStyle w:val="scinsert"/>
        </w:rPr>
        <w:tab/>
        <w:t>“Abortion” means the use of an instrument, medicine, drug, or other substance or device with the intent to terminate the pregnancy of a woman known to be pregnant for reasons, other than to increase the probability of a live birth, to preserve the life or health of the child after live birth, or to remove a dead fetus.</w:t>
      </w:r>
    </w:p>
    <w:bookmarkEnd w:id="948"/>
    <w:p w14:paraId="6F1D25AC" w14:textId="77777777" w:rsidR="000B589B" w:rsidRPr="00E71733" w:rsidRDefault="000B589B" w:rsidP="000B589B">
      <w:pPr>
        <w:pStyle w:val="scamendconformline"/>
        <w:spacing w:before="0"/>
        <w:ind w:firstLine="216"/>
        <w:jc w:val="both"/>
        <w:rPr>
          <w:sz w:val="22"/>
        </w:rPr>
      </w:pPr>
      <w:r w:rsidRPr="00E71733">
        <w:rPr>
          <w:sz w:val="22"/>
        </w:rPr>
        <w:t>Renumber sections to conform.</w:t>
      </w:r>
    </w:p>
    <w:p w14:paraId="4C3B2242" w14:textId="77777777" w:rsidR="000B589B" w:rsidRPr="00E71733" w:rsidRDefault="000B589B" w:rsidP="000B589B">
      <w:pPr>
        <w:pStyle w:val="scamendtitleconform"/>
        <w:ind w:firstLine="216"/>
        <w:jc w:val="both"/>
      </w:pPr>
      <w:r w:rsidRPr="00E71733">
        <w:t>Amend title to conform.</w:t>
      </w:r>
    </w:p>
    <w:p w14:paraId="1FE9FD6A" w14:textId="66E801D6" w:rsidR="000B589B" w:rsidRDefault="000B589B" w:rsidP="000B589B">
      <w:bookmarkStart w:id="950" w:name="file_end986"/>
      <w:bookmarkEnd w:id="950"/>
    </w:p>
    <w:p w14:paraId="6D9B5B76" w14:textId="4E5237FB" w:rsidR="000B589B" w:rsidRDefault="000B589B" w:rsidP="000B589B">
      <w:r>
        <w:t>Rep. BAMBERG spoke in favor of the amendment.</w:t>
      </w:r>
    </w:p>
    <w:p w14:paraId="433A79AA" w14:textId="355A54A9" w:rsidR="000B589B" w:rsidRDefault="000B589B" w:rsidP="000B589B"/>
    <w:p w14:paraId="65069504" w14:textId="77777777" w:rsidR="000B589B" w:rsidRDefault="000B589B" w:rsidP="000B589B">
      <w:r>
        <w:t>Rep. BAMBERG demanded the yeas and nays which were taken, resulting as follows:</w:t>
      </w:r>
    </w:p>
    <w:p w14:paraId="656EB26E" w14:textId="482A480E" w:rsidR="000B589B" w:rsidRDefault="000B589B" w:rsidP="000B589B">
      <w:pPr>
        <w:jc w:val="center"/>
      </w:pPr>
      <w:bookmarkStart w:id="951" w:name="vote_start988"/>
      <w:bookmarkEnd w:id="951"/>
      <w:r>
        <w:t>Yeas 29; Nays 77</w:t>
      </w:r>
    </w:p>
    <w:p w14:paraId="191B1994" w14:textId="3FB10A19" w:rsidR="000B589B" w:rsidRDefault="000B589B" w:rsidP="000B589B">
      <w:pPr>
        <w:jc w:val="center"/>
      </w:pPr>
    </w:p>
    <w:p w14:paraId="661F3A19"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8AC239D" w14:textId="77777777" w:rsidTr="000B589B">
        <w:tc>
          <w:tcPr>
            <w:tcW w:w="2179" w:type="dxa"/>
            <w:shd w:val="clear" w:color="auto" w:fill="auto"/>
          </w:tcPr>
          <w:p w14:paraId="778B8E6A" w14:textId="7EC2E4CD" w:rsidR="000B589B" w:rsidRPr="000B589B" w:rsidRDefault="000B589B" w:rsidP="0054333D">
            <w:pPr>
              <w:keepNext/>
              <w:ind w:firstLine="0"/>
            </w:pPr>
            <w:r>
              <w:t>Alexander</w:t>
            </w:r>
          </w:p>
        </w:tc>
        <w:tc>
          <w:tcPr>
            <w:tcW w:w="2179" w:type="dxa"/>
            <w:shd w:val="clear" w:color="auto" w:fill="auto"/>
          </w:tcPr>
          <w:p w14:paraId="3FE36574" w14:textId="15D07753" w:rsidR="000B589B" w:rsidRPr="000B589B" w:rsidRDefault="000B589B" w:rsidP="0054333D">
            <w:pPr>
              <w:keepNext/>
              <w:ind w:firstLine="0"/>
            </w:pPr>
            <w:r>
              <w:t>Anderson</w:t>
            </w:r>
          </w:p>
        </w:tc>
        <w:tc>
          <w:tcPr>
            <w:tcW w:w="2180" w:type="dxa"/>
            <w:shd w:val="clear" w:color="auto" w:fill="auto"/>
          </w:tcPr>
          <w:p w14:paraId="11B7F12E" w14:textId="797E5F86" w:rsidR="000B589B" w:rsidRPr="000B589B" w:rsidRDefault="000B589B" w:rsidP="0054333D">
            <w:pPr>
              <w:keepNext/>
              <w:ind w:firstLine="0"/>
            </w:pPr>
            <w:r>
              <w:t>Bamberg</w:t>
            </w:r>
          </w:p>
        </w:tc>
      </w:tr>
      <w:tr w:rsidR="000B589B" w:rsidRPr="000B589B" w14:paraId="7AA35022" w14:textId="77777777" w:rsidTr="000B589B">
        <w:tc>
          <w:tcPr>
            <w:tcW w:w="2179" w:type="dxa"/>
            <w:shd w:val="clear" w:color="auto" w:fill="auto"/>
          </w:tcPr>
          <w:p w14:paraId="5EDF16D3" w14:textId="0023969D" w:rsidR="000B589B" w:rsidRPr="000B589B" w:rsidRDefault="000B589B" w:rsidP="000B589B">
            <w:pPr>
              <w:ind w:firstLine="0"/>
            </w:pPr>
            <w:r>
              <w:t>Bauer</w:t>
            </w:r>
          </w:p>
        </w:tc>
        <w:tc>
          <w:tcPr>
            <w:tcW w:w="2179" w:type="dxa"/>
            <w:shd w:val="clear" w:color="auto" w:fill="auto"/>
          </w:tcPr>
          <w:p w14:paraId="2F7B7FDC" w14:textId="7055AD1F" w:rsidR="000B589B" w:rsidRPr="000B589B" w:rsidRDefault="000B589B" w:rsidP="000B589B">
            <w:pPr>
              <w:ind w:firstLine="0"/>
            </w:pPr>
            <w:r>
              <w:t>Bernstein</w:t>
            </w:r>
          </w:p>
        </w:tc>
        <w:tc>
          <w:tcPr>
            <w:tcW w:w="2180" w:type="dxa"/>
            <w:shd w:val="clear" w:color="auto" w:fill="auto"/>
          </w:tcPr>
          <w:p w14:paraId="2FE4E148" w14:textId="21DF5EEC" w:rsidR="000B589B" w:rsidRPr="000B589B" w:rsidRDefault="000B589B" w:rsidP="000B589B">
            <w:pPr>
              <w:ind w:firstLine="0"/>
            </w:pPr>
            <w:r>
              <w:t>Clyburn</w:t>
            </w:r>
          </w:p>
        </w:tc>
      </w:tr>
      <w:tr w:rsidR="000B589B" w:rsidRPr="000B589B" w14:paraId="1E0637C0" w14:textId="77777777" w:rsidTr="000B589B">
        <w:tc>
          <w:tcPr>
            <w:tcW w:w="2179" w:type="dxa"/>
            <w:shd w:val="clear" w:color="auto" w:fill="auto"/>
          </w:tcPr>
          <w:p w14:paraId="66462568" w14:textId="114951BD" w:rsidR="000B589B" w:rsidRPr="000B589B" w:rsidRDefault="000B589B" w:rsidP="000B589B">
            <w:pPr>
              <w:ind w:firstLine="0"/>
            </w:pPr>
            <w:r>
              <w:t>Cobb-Hunter</w:t>
            </w:r>
          </w:p>
        </w:tc>
        <w:tc>
          <w:tcPr>
            <w:tcW w:w="2179" w:type="dxa"/>
            <w:shd w:val="clear" w:color="auto" w:fill="auto"/>
          </w:tcPr>
          <w:p w14:paraId="2C15E6C4" w14:textId="44D17682" w:rsidR="000B589B" w:rsidRPr="000B589B" w:rsidRDefault="000B589B" w:rsidP="000B589B">
            <w:pPr>
              <w:ind w:firstLine="0"/>
            </w:pPr>
            <w:r>
              <w:t>Dillard</w:t>
            </w:r>
          </w:p>
        </w:tc>
        <w:tc>
          <w:tcPr>
            <w:tcW w:w="2180" w:type="dxa"/>
            <w:shd w:val="clear" w:color="auto" w:fill="auto"/>
          </w:tcPr>
          <w:p w14:paraId="5F42BAD4" w14:textId="32BC3191" w:rsidR="000B589B" w:rsidRPr="000B589B" w:rsidRDefault="000B589B" w:rsidP="000B589B">
            <w:pPr>
              <w:ind w:firstLine="0"/>
            </w:pPr>
            <w:r>
              <w:t>Garvin</w:t>
            </w:r>
          </w:p>
        </w:tc>
      </w:tr>
      <w:tr w:rsidR="000B589B" w:rsidRPr="000B589B" w14:paraId="13BA9450" w14:textId="77777777" w:rsidTr="000B589B">
        <w:tc>
          <w:tcPr>
            <w:tcW w:w="2179" w:type="dxa"/>
            <w:shd w:val="clear" w:color="auto" w:fill="auto"/>
          </w:tcPr>
          <w:p w14:paraId="6F958754" w14:textId="78C6676E" w:rsidR="000B589B" w:rsidRPr="000B589B" w:rsidRDefault="000B589B" w:rsidP="000B589B">
            <w:pPr>
              <w:ind w:firstLine="0"/>
            </w:pPr>
            <w:r>
              <w:t>Gilliard</w:t>
            </w:r>
          </w:p>
        </w:tc>
        <w:tc>
          <w:tcPr>
            <w:tcW w:w="2179" w:type="dxa"/>
            <w:shd w:val="clear" w:color="auto" w:fill="auto"/>
          </w:tcPr>
          <w:p w14:paraId="5675A5C3" w14:textId="6E7AEC68" w:rsidR="000B589B" w:rsidRPr="000B589B" w:rsidRDefault="000B589B" w:rsidP="000B589B">
            <w:pPr>
              <w:ind w:firstLine="0"/>
            </w:pPr>
            <w:r>
              <w:t>Hart</w:t>
            </w:r>
          </w:p>
        </w:tc>
        <w:tc>
          <w:tcPr>
            <w:tcW w:w="2180" w:type="dxa"/>
            <w:shd w:val="clear" w:color="auto" w:fill="auto"/>
          </w:tcPr>
          <w:p w14:paraId="7A651A9B" w14:textId="7CCC3EF3" w:rsidR="000B589B" w:rsidRPr="000B589B" w:rsidRDefault="000B589B" w:rsidP="000B589B">
            <w:pPr>
              <w:ind w:firstLine="0"/>
            </w:pPr>
            <w:r>
              <w:t>Henderson-Myers</w:t>
            </w:r>
          </w:p>
        </w:tc>
      </w:tr>
      <w:tr w:rsidR="000B589B" w:rsidRPr="000B589B" w14:paraId="1419DE35" w14:textId="77777777" w:rsidTr="000B589B">
        <w:tc>
          <w:tcPr>
            <w:tcW w:w="2179" w:type="dxa"/>
            <w:shd w:val="clear" w:color="auto" w:fill="auto"/>
          </w:tcPr>
          <w:p w14:paraId="77D87908" w14:textId="4297E325" w:rsidR="000B589B" w:rsidRPr="000B589B" w:rsidRDefault="000B589B" w:rsidP="000B589B">
            <w:pPr>
              <w:ind w:firstLine="0"/>
            </w:pPr>
            <w:r>
              <w:t>Henegan</w:t>
            </w:r>
          </w:p>
        </w:tc>
        <w:tc>
          <w:tcPr>
            <w:tcW w:w="2179" w:type="dxa"/>
            <w:shd w:val="clear" w:color="auto" w:fill="auto"/>
          </w:tcPr>
          <w:p w14:paraId="46A81C0C" w14:textId="57F1C773" w:rsidR="000B589B" w:rsidRPr="000B589B" w:rsidRDefault="000B589B" w:rsidP="000B589B">
            <w:pPr>
              <w:ind w:firstLine="0"/>
            </w:pPr>
            <w:r>
              <w:t>Hosey</w:t>
            </w:r>
          </w:p>
        </w:tc>
        <w:tc>
          <w:tcPr>
            <w:tcW w:w="2180" w:type="dxa"/>
            <w:shd w:val="clear" w:color="auto" w:fill="auto"/>
          </w:tcPr>
          <w:p w14:paraId="3A48C0D1" w14:textId="717D6BC7" w:rsidR="000B589B" w:rsidRPr="000B589B" w:rsidRDefault="000B589B" w:rsidP="000B589B">
            <w:pPr>
              <w:ind w:firstLine="0"/>
            </w:pPr>
            <w:r>
              <w:t>Jefferson</w:t>
            </w:r>
          </w:p>
        </w:tc>
      </w:tr>
      <w:tr w:rsidR="000B589B" w:rsidRPr="000B589B" w14:paraId="02215FEE" w14:textId="77777777" w:rsidTr="000B589B">
        <w:tc>
          <w:tcPr>
            <w:tcW w:w="2179" w:type="dxa"/>
            <w:shd w:val="clear" w:color="auto" w:fill="auto"/>
          </w:tcPr>
          <w:p w14:paraId="3F6E4749" w14:textId="739CABCC" w:rsidR="000B589B" w:rsidRPr="000B589B" w:rsidRDefault="000B589B" w:rsidP="000B589B">
            <w:pPr>
              <w:ind w:firstLine="0"/>
            </w:pPr>
            <w:r>
              <w:t>W. Jones</w:t>
            </w:r>
          </w:p>
        </w:tc>
        <w:tc>
          <w:tcPr>
            <w:tcW w:w="2179" w:type="dxa"/>
            <w:shd w:val="clear" w:color="auto" w:fill="auto"/>
          </w:tcPr>
          <w:p w14:paraId="04B17F8F" w14:textId="5C77B0B6" w:rsidR="000B589B" w:rsidRPr="000B589B" w:rsidRDefault="000B589B" w:rsidP="000B589B">
            <w:pPr>
              <w:ind w:firstLine="0"/>
            </w:pPr>
            <w:r>
              <w:t>King</w:t>
            </w:r>
          </w:p>
        </w:tc>
        <w:tc>
          <w:tcPr>
            <w:tcW w:w="2180" w:type="dxa"/>
            <w:shd w:val="clear" w:color="auto" w:fill="auto"/>
          </w:tcPr>
          <w:p w14:paraId="287741BB" w14:textId="76C31CD7" w:rsidR="000B589B" w:rsidRPr="000B589B" w:rsidRDefault="000B589B" w:rsidP="000B589B">
            <w:pPr>
              <w:ind w:firstLine="0"/>
            </w:pPr>
            <w:r>
              <w:t>Kirby</w:t>
            </w:r>
          </w:p>
        </w:tc>
      </w:tr>
      <w:tr w:rsidR="000B589B" w:rsidRPr="000B589B" w14:paraId="6E2D6994" w14:textId="77777777" w:rsidTr="000B589B">
        <w:tc>
          <w:tcPr>
            <w:tcW w:w="2179" w:type="dxa"/>
            <w:shd w:val="clear" w:color="auto" w:fill="auto"/>
          </w:tcPr>
          <w:p w14:paraId="5569DB64" w14:textId="3636656F" w:rsidR="000B589B" w:rsidRPr="000B589B" w:rsidRDefault="000B589B" w:rsidP="000B589B">
            <w:pPr>
              <w:ind w:firstLine="0"/>
            </w:pPr>
            <w:r>
              <w:t>McDaniel</w:t>
            </w:r>
          </w:p>
        </w:tc>
        <w:tc>
          <w:tcPr>
            <w:tcW w:w="2179" w:type="dxa"/>
            <w:shd w:val="clear" w:color="auto" w:fill="auto"/>
          </w:tcPr>
          <w:p w14:paraId="5912726E" w14:textId="5FDE1A94" w:rsidR="000B589B" w:rsidRPr="000B589B" w:rsidRDefault="000B589B" w:rsidP="000B589B">
            <w:pPr>
              <w:ind w:firstLine="0"/>
            </w:pPr>
            <w:r>
              <w:t>J. Moore</w:t>
            </w:r>
          </w:p>
        </w:tc>
        <w:tc>
          <w:tcPr>
            <w:tcW w:w="2180" w:type="dxa"/>
            <w:shd w:val="clear" w:color="auto" w:fill="auto"/>
          </w:tcPr>
          <w:p w14:paraId="33BCD468" w14:textId="66AE9600" w:rsidR="000B589B" w:rsidRPr="000B589B" w:rsidRDefault="000B589B" w:rsidP="000B589B">
            <w:pPr>
              <w:ind w:firstLine="0"/>
            </w:pPr>
            <w:r>
              <w:t>Ott</w:t>
            </w:r>
          </w:p>
        </w:tc>
      </w:tr>
      <w:tr w:rsidR="000B589B" w:rsidRPr="000B589B" w14:paraId="1023F110" w14:textId="77777777" w:rsidTr="000B589B">
        <w:tc>
          <w:tcPr>
            <w:tcW w:w="2179" w:type="dxa"/>
            <w:shd w:val="clear" w:color="auto" w:fill="auto"/>
          </w:tcPr>
          <w:p w14:paraId="5F383DC3" w14:textId="52BD6FF7" w:rsidR="000B589B" w:rsidRPr="000B589B" w:rsidRDefault="000B589B" w:rsidP="000B589B">
            <w:pPr>
              <w:ind w:firstLine="0"/>
            </w:pPr>
            <w:r>
              <w:t>Rivers</w:t>
            </w:r>
          </w:p>
        </w:tc>
        <w:tc>
          <w:tcPr>
            <w:tcW w:w="2179" w:type="dxa"/>
            <w:shd w:val="clear" w:color="auto" w:fill="auto"/>
          </w:tcPr>
          <w:p w14:paraId="0BA64A5E" w14:textId="487D3B22" w:rsidR="000B589B" w:rsidRPr="000B589B" w:rsidRDefault="000B589B" w:rsidP="000B589B">
            <w:pPr>
              <w:ind w:firstLine="0"/>
            </w:pPr>
            <w:r>
              <w:t>Rose</w:t>
            </w:r>
          </w:p>
        </w:tc>
        <w:tc>
          <w:tcPr>
            <w:tcW w:w="2180" w:type="dxa"/>
            <w:shd w:val="clear" w:color="auto" w:fill="auto"/>
          </w:tcPr>
          <w:p w14:paraId="057FBA8A" w14:textId="0752707B" w:rsidR="000B589B" w:rsidRPr="000B589B" w:rsidRDefault="000B589B" w:rsidP="000B589B">
            <w:pPr>
              <w:ind w:firstLine="0"/>
            </w:pPr>
            <w:r>
              <w:t>Rutherford</w:t>
            </w:r>
          </w:p>
        </w:tc>
      </w:tr>
      <w:tr w:rsidR="000B589B" w:rsidRPr="000B589B" w14:paraId="44D55A83" w14:textId="77777777" w:rsidTr="000B589B">
        <w:tc>
          <w:tcPr>
            <w:tcW w:w="2179" w:type="dxa"/>
            <w:shd w:val="clear" w:color="auto" w:fill="auto"/>
          </w:tcPr>
          <w:p w14:paraId="4DE3BDBE" w14:textId="00B1CC18" w:rsidR="000B589B" w:rsidRPr="000B589B" w:rsidRDefault="000B589B" w:rsidP="0054333D">
            <w:pPr>
              <w:keepNext/>
              <w:ind w:firstLine="0"/>
            </w:pPr>
            <w:r>
              <w:t>Stavrinakis</w:t>
            </w:r>
          </w:p>
        </w:tc>
        <w:tc>
          <w:tcPr>
            <w:tcW w:w="2179" w:type="dxa"/>
            <w:shd w:val="clear" w:color="auto" w:fill="auto"/>
          </w:tcPr>
          <w:p w14:paraId="34F2EE14" w14:textId="3FEF6B0B" w:rsidR="000B589B" w:rsidRPr="000B589B" w:rsidRDefault="000B589B" w:rsidP="0054333D">
            <w:pPr>
              <w:keepNext/>
              <w:ind w:firstLine="0"/>
            </w:pPr>
            <w:r>
              <w:t>Tedder</w:t>
            </w:r>
          </w:p>
        </w:tc>
        <w:tc>
          <w:tcPr>
            <w:tcW w:w="2180" w:type="dxa"/>
            <w:shd w:val="clear" w:color="auto" w:fill="auto"/>
          </w:tcPr>
          <w:p w14:paraId="66A436C0" w14:textId="5EEA52EC" w:rsidR="000B589B" w:rsidRPr="000B589B" w:rsidRDefault="000B589B" w:rsidP="0054333D">
            <w:pPr>
              <w:keepNext/>
              <w:ind w:firstLine="0"/>
            </w:pPr>
            <w:r>
              <w:t>Wetmore</w:t>
            </w:r>
          </w:p>
        </w:tc>
      </w:tr>
      <w:tr w:rsidR="000B589B" w:rsidRPr="000B589B" w14:paraId="4318148F" w14:textId="77777777" w:rsidTr="000B589B">
        <w:tc>
          <w:tcPr>
            <w:tcW w:w="2179" w:type="dxa"/>
            <w:shd w:val="clear" w:color="auto" w:fill="auto"/>
          </w:tcPr>
          <w:p w14:paraId="47FE299B" w14:textId="5E7C0970" w:rsidR="000B589B" w:rsidRPr="000B589B" w:rsidRDefault="000B589B" w:rsidP="0054333D">
            <w:pPr>
              <w:keepNext/>
              <w:ind w:firstLine="0"/>
            </w:pPr>
            <w:r>
              <w:t>Wheeler</w:t>
            </w:r>
          </w:p>
        </w:tc>
        <w:tc>
          <w:tcPr>
            <w:tcW w:w="2179" w:type="dxa"/>
            <w:shd w:val="clear" w:color="auto" w:fill="auto"/>
          </w:tcPr>
          <w:p w14:paraId="7C8F0D3A" w14:textId="5783087E" w:rsidR="000B589B" w:rsidRPr="000B589B" w:rsidRDefault="000B589B" w:rsidP="0054333D">
            <w:pPr>
              <w:keepNext/>
              <w:ind w:firstLine="0"/>
            </w:pPr>
            <w:r>
              <w:t>Williams</w:t>
            </w:r>
          </w:p>
        </w:tc>
        <w:tc>
          <w:tcPr>
            <w:tcW w:w="2180" w:type="dxa"/>
            <w:shd w:val="clear" w:color="auto" w:fill="auto"/>
          </w:tcPr>
          <w:p w14:paraId="16FB55D2" w14:textId="77777777" w:rsidR="000B589B" w:rsidRPr="000B589B" w:rsidRDefault="000B589B" w:rsidP="0054333D">
            <w:pPr>
              <w:keepNext/>
              <w:ind w:firstLine="0"/>
            </w:pPr>
          </w:p>
        </w:tc>
      </w:tr>
    </w:tbl>
    <w:p w14:paraId="1A4A00C4" w14:textId="77777777" w:rsidR="000B589B" w:rsidRDefault="000B589B" w:rsidP="000B589B"/>
    <w:p w14:paraId="05DD37EE" w14:textId="7E2CCF44" w:rsidR="000B589B" w:rsidRDefault="000B589B" w:rsidP="000B589B">
      <w:pPr>
        <w:jc w:val="center"/>
        <w:rPr>
          <w:b/>
        </w:rPr>
      </w:pPr>
      <w:r w:rsidRPr="000B589B">
        <w:rPr>
          <w:b/>
        </w:rPr>
        <w:t>Total--29</w:t>
      </w:r>
    </w:p>
    <w:p w14:paraId="18186FD2" w14:textId="7C869889" w:rsidR="000B589B" w:rsidRDefault="000B589B" w:rsidP="000B589B">
      <w:pPr>
        <w:jc w:val="center"/>
        <w:rPr>
          <w:b/>
        </w:rPr>
      </w:pPr>
    </w:p>
    <w:p w14:paraId="4650E394"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16B5508" w14:textId="77777777" w:rsidTr="000B589B">
        <w:tc>
          <w:tcPr>
            <w:tcW w:w="2179" w:type="dxa"/>
            <w:shd w:val="clear" w:color="auto" w:fill="auto"/>
          </w:tcPr>
          <w:p w14:paraId="21C56657" w14:textId="702EC7D0" w:rsidR="000B589B" w:rsidRPr="000B589B" w:rsidRDefault="000B589B" w:rsidP="0054333D">
            <w:pPr>
              <w:keepNext/>
              <w:ind w:firstLine="0"/>
            </w:pPr>
            <w:r>
              <w:t>Bailey</w:t>
            </w:r>
          </w:p>
        </w:tc>
        <w:tc>
          <w:tcPr>
            <w:tcW w:w="2179" w:type="dxa"/>
            <w:shd w:val="clear" w:color="auto" w:fill="auto"/>
          </w:tcPr>
          <w:p w14:paraId="2CF3EC33" w14:textId="4DB45D10" w:rsidR="000B589B" w:rsidRPr="000B589B" w:rsidRDefault="000B589B" w:rsidP="0054333D">
            <w:pPr>
              <w:keepNext/>
              <w:ind w:firstLine="0"/>
            </w:pPr>
            <w:r>
              <w:t>Ballentine</w:t>
            </w:r>
          </w:p>
        </w:tc>
        <w:tc>
          <w:tcPr>
            <w:tcW w:w="2180" w:type="dxa"/>
            <w:shd w:val="clear" w:color="auto" w:fill="auto"/>
          </w:tcPr>
          <w:p w14:paraId="24B93D24" w14:textId="1B631B3C" w:rsidR="000B589B" w:rsidRPr="000B589B" w:rsidRDefault="000B589B" w:rsidP="0054333D">
            <w:pPr>
              <w:keepNext/>
              <w:ind w:firstLine="0"/>
            </w:pPr>
            <w:r>
              <w:t>Beach</w:t>
            </w:r>
          </w:p>
        </w:tc>
      </w:tr>
      <w:tr w:rsidR="000B589B" w:rsidRPr="000B589B" w14:paraId="40EC8559" w14:textId="77777777" w:rsidTr="000B589B">
        <w:tc>
          <w:tcPr>
            <w:tcW w:w="2179" w:type="dxa"/>
            <w:shd w:val="clear" w:color="auto" w:fill="auto"/>
          </w:tcPr>
          <w:p w14:paraId="3DAA14A2" w14:textId="4418A044" w:rsidR="000B589B" w:rsidRPr="000B589B" w:rsidRDefault="000B589B" w:rsidP="000B589B">
            <w:pPr>
              <w:ind w:firstLine="0"/>
            </w:pPr>
            <w:r>
              <w:t>Blackwell</w:t>
            </w:r>
          </w:p>
        </w:tc>
        <w:tc>
          <w:tcPr>
            <w:tcW w:w="2179" w:type="dxa"/>
            <w:shd w:val="clear" w:color="auto" w:fill="auto"/>
          </w:tcPr>
          <w:p w14:paraId="40E66717" w14:textId="7FC937E0" w:rsidR="000B589B" w:rsidRPr="000B589B" w:rsidRDefault="000B589B" w:rsidP="000B589B">
            <w:pPr>
              <w:ind w:firstLine="0"/>
            </w:pPr>
            <w:r>
              <w:t>Bradley</w:t>
            </w:r>
          </w:p>
        </w:tc>
        <w:tc>
          <w:tcPr>
            <w:tcW w:w="2180" w:type="dxa"/>
            <w:shd w:val="clear" w:color="auto" w:fill="auto"/>
          </w:tcPr>
          <w:p w14:paraId="620DA7D5" w14:textId="65719125" w:rsidR="000B589B" w:rsidRPr="000B589B" w:rsidRDefault="000B589B" w:rsidP="000B589B">
            <w:pPr>
              <w:ind w:firstLine="0"/>
            </w:pPr>
            <w:r>
              <w:t>Brewer</w:t>
            </w:r>
          </w:p>
        </w:tc>
      </w:tr>
      <w:tr w:rsidR="000B589B" w:rsidRPr="000B589B" w14:paraId="72AFB278" w14:textId="77777777" w:rsidTr="000B589B">
        <w:tc>
          <w:tcPr>
            <w:tcW w:w="2179" w:type="dxa"/>
            <w:shd w:val="clear" w:color="auto" w:fill="auto"/>
          </w:tcPr>
          <w:p w14:paraId="4CC4818C" w14:textId="50DA338C" w:rsidR="000B589B" w:rsidRPr="000B589B" w:rsidRDefault="000B589B" w:rsidP="000B589B">
            <w:pPr>
              <w:ind w:firstLine="0"/>
            </w:pPr>
            <w:r>
              <w:t>Burns</w:t>
            </w:r>
          </w:p>
        </w:tc>
        <w:tc>
          <w:tcPr>
            <w:tcW w:w="2179" w:type="dxa"/>
            <w:shd w:val="clear" w:color="auto" w:fill="auto"/>
          </w:tcPr>
          <w:p w14:paraId="29AAA603" w14:textId="5DF86C68" w:rsidR="000B589B" w:rsidRPr="000B589B" w:rsidRDefault="000B589B" w:rsidP="000B589B">
            <w:pPr>
              <w:ind w:firstLine="0"/>
            </w:pPr>
            <w:r>
              <w:t>Bustos</w:t>
            </w:r>
          </w:p>
        </w:tc>
        <w:tc>
          <w:tcPr>
            <w:tcW w:w="2180" w:type="dxa"/>
            <w:shd w:val="clear" w:color="auto" w:fill="auto"/>
          </w:tcPr>
          <w:p w14:paraId="12AF85E1" w14:textId="1E63B6DD" w:rsidR="000B589B" w:rsidRPr="000B589B" w:rsidRDefault="000B589B" w:rsidP="000B589B">
            <w:pPr>
              <w:ind w:firstLine="0"/>
            </w:pPr>
            <w:r>
              <w:t>Calhoon</w:t>
            </w:r>
          </w:p>
        </w:tc>
      </w:tr>
      <w:tr w:rsidR="000B589B" w:rsidRPr="000B589B" w14:paraId="6339BAA1" w14:textId="77777777" w:rsidTr="000B589B">
        <w:tc>
          <w:tcPr>
            <w:tcW w:w="2179" w:type="dxa"/>
            <w:shd w:val="clear" w:color="auto" w:fill="auto"/>
          </w:tcPr>
          <w:p w14:paraId="595EAC77" w14:textId="726AF108" w:rsidR="000B589B" w:rsidRPr="000B589B" w:rsidRDefault="000B589B" w:rsidP="000B589B">
            <w:pPr>
              <w:ind w:firstLine="0"/>
            </w:pPr>
            <w:r>
              <w:t>Carter</w:t>
            </w:r>
          </w:p>
        </w:tc>
        <w:tc>
          <w:tcPr>
            <w:tcW w:w="2179" w:type="dxa"/>
            <w:shd w:val="clear" w:color="auto" w:fill="auto"/>
          </w:tcPr>
          <w:p w14:paraId="200B2946" w14:textId="0BADBB51" w:rsidR="000B589B" w:rsidRPr="000B589B" w:rsidRDefault="000B589B" w:rsidP="000B589B">
            <w:pPr>
              <w:ind w:firstLine="0"/>
            </w:pPr>
            <w:r>
              <w:t>Chapman</w:t>
            </w:r>
          </w:p>
        </w:tc>
        <w:tc>
          <w:tcPr>
            <w:tcW w:w="2180" w:type="dxa"/>
            <w:shd w:val="clear" w:color="auto" w:fill="auto"/>
          </w:tcPr>
          <w:p w14:paraId="673B2650" w14:textId="22F7CC33" w:rsidR="000B589B" w:rsidRPr="000B589B" w:rsidRDefault="000B589B" w:rsidP="000B589B">
            <w:pPr>
              <w:ind w:firstLine="0"/>
            </w:pPr>
            <w:r>
              <w:t>Chumley</w:t>
            </w:r>
          </w:p>
        </w:tc>
      </w:tr>
      <w:tr w:rsidR="000B589B" w:rsidRPr="000B589B" w14:paraId="0E50D94D" w14:textId="77777777" w:rsidTr="000B589B">
        <w:tc>
          <w:tcPr>
            <w:tcW w:w="2179" w:type="dxa"/>
            <w:shd w:val="clear" w:color="auto" w:fill="auto"/>
          </w:tcPr>
          <w:p w14:paraId="38B99E16" w14:textId="176175BB" w:rsidR="000B589B" w:rsidRPr="000B589B" w:rsidRDefault="000B589B" w:rsidP="000B589B">
            <w:pPr>
              <w:ind w:firstLine="0"/>
            </w:pPr>
            <w:r>
              <w:t>Collins</w:t>
            </w:r>
          </w:p>
        </w:tc>
        <w:tc>
          <w:tcPr>
            <w:tcW w:w="2179" w:type="dxa"/>
            <w:shd w:val="clear" w:color="auto" w:fill="auto"/>
          </w:tcPr>
          <w:p w14:paraId="43F2858A" w14:textId="10EE3910" w:rsidR="000B589B" w:rsidRPr="000B589B" w:rsidRDefault="000B589B" w:rsidP="000B589B">
            <w:pPr>
              <w:ind w:firstLine="0"/>
            </w:pPr>
            <w:r>
              <w:t>Connell</w:t>
            </w:r>
          </w:p>
        </w:tc>
        <w:tc>
          <w:tcPr>
            <w:tcW w:w="2180" w:type="dxa"/>
            <w:shd w:val="clear" w:color="auto" w:fill="auto"/>
          </w:tcPr>
          <w:p w14:paraId="49F9C6EA" w14:textId="1E0FE226" w:rsidR="000B589B" w:rsidRPr="000B589B" w:rsidRDefault="000B589B" w:rsidP="000B589B">
            <w:pPr>
              <w:ind w:firstLine="0"/>
            </w:pPr>
            <w:r>
              <w:t>B. J. Cox</w:t>
            </w:r>
          </w:p>
        </w:tc>
      </w:tr>
      <w:tr w:rsidR="000B589B" w:rsidRPr="000B589B" w14:paraId="5EF9B312" w14:textId="77777777" w:rsidTr="000B589B">
        <w:tc>
          <w:tcPr>
            <w:tcW w:w="2179" w:type="dxa"/>
            <w:shd w:val="clear" w:color="auto" w:fill="auto"/>
          </w:tcPr>
          <w:p w14:paraId="4EAD0DBA" w14:textId="62637C48" w:rsidR="000B589B" w:rsidRPr="000B589B" w:rsidRDefault="000B589B" w:rsidP="000B589B">
            <w:pPr>
              <w:ind w:firstLine="0"/>
            </w:pPr>
            <w:r>
              <w:t>B. L. Cox</w:t>
            </w:r>
          </w:p>
        </w:tc>
        <w:tc>
          <w:tcPr>
            <w:tcW w:w="2179" w:type="dxa"/>
            <w:shd w:val="clear" w:color="auto" w:fill="auto"/>
          </w:tcPr>
          <w:p w14:paraId="5FF47F98" w14:textId="1DA3C401" w:rsidR="000B589B" w:rsidRPr="000B589B" w:rsidRDefault="000B589B" w:rsidP="000B589B">
            <w:pPr>
              <w:ind w:firstLine="0"/>
            </w:pPr>
            <w:r>
              <w:t>Crawford</w:t>
            </w:r>
          </w:p>
        </w:tc>
        <w:tc>
          <w:tcPr>
            <w:tcW w:w="2180" w:type="dxa"/>
            <w:shd w:val="clear" w:color="auto" w:fill="auto"/>
          </w:tcPr>
          <w:p w14:paraId="41CFE10E" w14:textId="2EA318C8" w:rsidR="000B589B" w:rsidRPr="000B589B" w:rsidRDefault="000B589B" w:rsidP="000B589B">
            <w:pPr>
              <w:ind w:firstLine="0"/>
            </w:pPr>
            <w:r>
              <w:t>Davis</w:t>
            </w:r>
          </w:p>
        </w:tc>
      </w:tr>
      <w:tr w:rsidR="000B589B" w:rsidRPr="000B589B" w14:paraId="62789FAF" w14:textId="77777777" w:rsidTr="000B589B">
        <w:tc>
          <w:tcPr>
            <w:tcW w:w="2179" w:type="dxa"/>
            <w:shd w:val="clear" w:color="auto" w:fill="auto"/>
          </w:tcPr>
          <w:p w14:paraId="2C57A357" w14:textId="41FA6FE5" w:rsidR="000B589B" w:rsidRPr="000B589B" w:rsidRDefault="000B589B" w:rsidP="000B589B">
            <w:pPr>
              <w:ind w:firstLine="0"/>
            </w:pPr>
            <w:r>
              <w:t>Elliott</w:t>
            </w:r>
          </w:p>
        </w:tc>
        <w:tc>
          <w:tcPr>
            <w:tcW w:w="2179" w:type="dxa"/>
            <w:shd w:val="clear" w:color="auto" w:fill="auto"/>
          </w:tcPr>
          <w:p w14:paraId="3922065D" w14:textId="3FA389B8" w:rsidR="000B589B" w:rsidRPr="000B589B" w:rsidRDefault="000B589B" w:rsidP="000B589B">
            <w:pPr>
              <w:ind w:firstLine="0"/>
            </w:pPr>
            <w:r>
              <w:t>Erickson</w:t>
            </w:r>
          </w:p>
        </w:tc>
        <w:tc>
          <w:tcPr>
            <w:tcW w:w="2180" w:type="dxa"/>
            <w:shd w:val="clear" w:color="auto" w:fill="auto"/>
          </w:tcPr>
          <w:p w14:paraId="695AFBBE" w14:textId="7FE73666" w:rsidR="000B589B" w:rsidRPr="000B589B" w:rsidRDefault="000B589B" w:rsidP="000B589B">
            <w:pPr>
              <w:ind w:firstLine="0"/>
            </w:pPr>
            <w:r>
              <w:t>Forrest</w:t>
            </w:r>
          </w:p>
        </w:tc>
      </w:tr>
      <w:tr w:rsidR="000B589B" w:rsidRPr="000B589B" w14:paraId="312513FC" w14:textId="77777777" w:rsidTr="000B589B">
        <w:tc>
          <w:tcPr>
            <w:tcW w:w="2179" w:type="dxa"/>
            <w:shd w:val="clear" w:color="auto" w:fill="auto"/>
          </w:tcPr>
          <w:p w14:paraId="4892D97C" w14:textId="641EF019" w:rsidR="000B589B" w:rsidRPr="000B589B" w:rsidRDefault="000B589B" w:rsidP="000B589B">
            <w:pPr>
              <w:ind w:firstLine="0"/>
            </w:pPr>
            <w:r>
              <w:t>Gagnon</w:t>
            </w:r>
          </w:p>
        </w:tc>
        <w:tc>
          <w:tcPr>
            <w:tcW w:w="2179" w:type="dxa"/>
            <w:shd w:val="clear" w:color="auto" w:fill="auto"/>
          </w:tcPr>
          <w:p w14:paraId="44AE4CE1" w14:textId="11EDD177" w:rsidR="000B589B" w:rsidRPr="000B589B" w:rsidRDefault="000B589B" w:rsidP="000B589B">
            <w:pPr>
              <w:ind w:firstLine="0"/>
            </w:pPr>
            <w:r>
              <w:t>Gatch</w:t>
            </w:r>
          </w:p>
        </w:tc>
        <w:tc>
          <w:tcPr>
            <w:tcW w:w="2180" w:type="dxa"/>
            <w:shd w:val="clear" w:color="auto" w:fill="auto"/>
          </w:tcPr>
          <w:p w14:paraId="6DC81D9D" w14:textId="6B8988A9" w:rsidR="000B589B" w:rsidRPr="000B589B" w:rsidRDefault="000B589B" w:rsidP="000B589B">
            <w:pPr>
              <w:ind w:firstLine="0"/>
            </w:pPr>
            <w:r>
              <w:t>Gibson</w:t>
            </w:r>
          </w:p>
        </w:tc>
      </w:tr>
      <w:tr w:rsidR="000B589B" w:rsidRPr="000B589B" w14:paraId="55F57C26" w14:textId="77777777" w:rsidTr="000B589B">
        <w:tc>
          <w:tcPr>
            <w:tcW w:w="2179" w:type="dxa"/>
            <w:shd w:val="clear" w:color="auto" w:fill="auto"/>
          </w:tcPr>
          <w:p w14:paraId="767C7F70" w14:textId="164CB1B6" w:rsidR="000B589B" w:rsidRPr="000B589B" w:rsidRDefault="000B589B" w:rsidP="000B589B">
            <w:pPr>
              <w:ind w:firstLine="0"/>
            </w:pPr>
            <w:r>
              <w:t>Gilliam</w:t>
            </w:r>
          </w:p>
        </w:tc>
        <w:tc>
          <w:tcPr>
            <w:tcW w:w="2179" w:type="dxa"/>
            <w:shd w:val="clear" w:color="auto" w:fill="auto"/>
          </w:tcPr>
          <w:p w14:paraId="2131E42D" w14:textId="174A3F67" w:rsidR="000B589B" w:rsidRPr="000B589B" w:rsidRDefault="000B589B" w:rsidP="000B589B">
            <w:pPr>
              <w:ind w:firstLine="0"/>
            </w:pPr>
            <w:r>
              <w:t>Guest</w:t>
            </w:r>
          </w:p>
        </w:tc>
        <w:tc>
          <w:tcPr>
            <w:tcW w:w="2180" w:type="dxa"/>
            <w:shd w:val="clear" w:color="auto" w:fill="auto"/>
          </w:tcPr>
          <w:p w14:paraId="120B48D3" w14:textId="166F134F" w:rsidR="000B589B" w:rsidRPr="000B589B" w:rsidRDefault="000B589B" w:rsidP="000B589B">
            <w:pPr>
              <w:ind w:firstLine="0"/>
            </w:pPr>
            <w:r>
              <w:t>Guffey</w:t>
            </w:r>
          </w:p>
        </w:tc>
      </w:tr>
      <w:tr w:rsidR="000B589B" w:rsidRPr="000B589B" w14:paraId="317701AE" w14:textId="77777777" w:rsidTr="000B589B">
        <w:tc>
          <w:tcPr>
            <w:tcW w:w="2179" w:type="dxa"/>
            <w:shd w:val="clear" w:color="auto" w:fill="auto"/>
          </w:tcPr>
          <w:p w14:paraId="45A8B22B" w14:textId="3E447CB7" w:rsidR="000B589B" w:rsidRPr="000B589B" w:rsidRDefault="000B589B" w:rsidP="000B589B">
            <w:pPr>
              <w:ind w:firstLine="0"/>
            </w:pPr>
            <w:r>
              <w:t>Haddon</w:t>
            </w:r>
          </w:p>
        </w:tc>
        <w:tc>
          <w:tcPr>
            <w:tcW w:w="2179" w:type="dxa"/>
            <w:shd w:val="clear" w:color="auto" w:fill="auto"/>
          </w:tcPr>
          <w:p w14:paraId="73C7F8D4" w14:textId="6471491A" w:rsidR="000B589B" w:rsidRPr="000B589B" w:rsidRDefault="000B589B" w:rsidP="000B589B">
            <w:pPr>
              <w:ind w:firstLine="0"/>
            </w:pPr>
            <w:r>
              <w:t>Hager</w:t>
            </w:r>
          </w:p>
        </w:tc>
        <w:tc>
          <w:tcPr>
            <w:tcW w:w="2180" w:type="dxa"/>
            <w:shd w:val="clear" w:color="auto" w:fill="auto"/>
          </w:tcPr>
          <w:p w14:paraId="59A1DBB8" w14:textId="690E555E" w:rsidR="000B589B" w:rsidRPr="000B589B" w:rsidRDefault="000B589B" w:rsidP="000B589B">
            <w:pPr>
              <w:ind w:firstLine="0"/>
            </w:pPr>
            <w:r>
              <w:t>Hardee</w:t>
            </w:r>
          </w:p>
        </w:tc>
      </w:tr>
      <w:tr w:rsidR="000B589B" w:rsidRPr="000B589B" w14:paraId="295E7F17" w14:textId="77777777" w:rsidTr="000B589B">
        <w:tc>
          <w:tcPr>
            <w:tcW w:w="2179" w:type="dxa"/>
            <w:shd w:val="clear" w:color="auto" w:fill="auto"/>
          </w:tcPr>
          <w:p w14:paraId="3D882FE7" w14:textId="65EDD8B4" w:rsidR="000B589B" w:rsidRPr="000B589B" w:rsidRDefault="000B589B" w:rsidP="000B589B">
            <w:pPr>
              <w:ind w:firstLine="0"/>
            </w:pPr>
            <w:r>
              <w:t>Harris</w:t>
            </w:r>
          </w:p>
        </w:tc>
        <w:tc>
          <w:tcPr>
            <w:tcW w:w="2179" w:type="dxa"/>
            <w:shd w:val="clear" w:color="auto" w:fill="auto"/>
          </w:tcPr>
          <w:p w14:paraId="2CA27388" w14:textId="709F5E42" w:rsidR="000B589B" w:rsidRPr="000B589B" w:rsidRDefault="000B589B" w:rsidP="000B589B">
            <w:pPr>
              <w:ind w:firstLine="0"/>
            </w:pPr>
            <w:r>
              <w:t>Hartnett</w:t>
            </w:r>
          </w:p>
        </w:tc>
        <w:tc>
          <w:tcPr>
            <w:tcW w:w="2180" w:type="dxa"/>
            <w:shd w:val="clear" w:color="auto" w:fill="auto"/>
          </w:tcPr>
          <w:p w14:paraId="6F36EE3D" w14:textId="2CF00742" w:rsidR="000B589B" w:rsidRPr="000B589B" w:rsidRDefault="000B589B" w:rsidP="000B589B">
            <w:pPr>
              <w:ind w:firstLine="0"/>
            </w:pPr>
            <w:r>
              <w:t>Hayes</w:t>
            </w:r>
          </w:p>
        </w:tc>
      </w:tr>
      <w:tr w:rsidR="000B589B" w:rsidRPr="000B589B" w14:paraId="3F65D583" w14:textId="77777777" w:rsidTr="000B589B">
        <w:tc>
          <w:tcPr>
            <w:tcW w:w="2179" w:type="dxa"/>
            <w:shd w:val="clear" w:color="auto" w:fill="auto"/>
          </w:tcPr>
          <w:p w14:paraId="293E629C" w14:textId="0F533D6E" w:rsidR="000B589B" w:rsidRPr="000B589B" w:rsidRDefault="000B589B" w:rsidP="000B589B">
            <w:pPr>
              <w:ind w:firstLine="0"/>
            </w:pPr>
            <w:r>
              <w:t>Hewitt</w:t>
            </w:r>
          </w:p>
        </w:tc>
        <w:tc>
          <w:tcPr>
            <w:tcW w:w="2179" w:type="dxa"/>
            <w:shd w:val="clear" w:color="auto" w:fill="auto"/>
          </w:tcPr>
          <w:p w14:paraId="5959B890" w14:textId="07685F42" w:rsidR="000B589B" w:rsidRPr="000B589B" w:rsidRDefault="000B589B" w:rsidP="000B589B">
            <w:pPr>
              <w:ind w:firstLine="0"/>
            </w:pPr>
            <w:r>
              <w:t>Hiott</w:t>
            </w:r>
          </w:p>
        </w:tc>
        <w:tc>
          <w:tcPr>
            <w:tcW w:w="2180" w:type="dxa"/>
            <w:shd w:val="clear" w:color="auto" w:fill="auto"/>
          </w:tcPr>
          <w:p w14:paraId="620A4780" w14:textId="4A1B2697" w:rsidR="000B589B" w:rsidRPr="000B589B" w:rsidRDefault="000B589B" w:rsidP="000B589B">
            <w:pPr>
              <w:ind w:firstLine="0"/>
            </w:pPr>
            <w:r>
              <w:t>Hixon</w:t>
            </w:r>
          </w:p>
        </w:tc>
      </w:tr>
      <w:tr w:rsidR="000B589B" w:rsidRPr="000B589B" w14:paraId="59163F6D" w14:textId="77777777" w:rsidTr="000B589B">
        <w:tc>
          <w:tcPr>
            <w:tcW w:w="2179" w:type="dxa"/>
            <w:shd w:val="clear" w:color="auto" w:fill="auto"/>
          </w:tcPr>
          <w:p w14:paraId="40BCDE87" w14:textId="0EA450DD" w:rsidR="000B589B" w:rsidRPr="000B589B" w:rsidRDefault="000B589B" w:rsidP="000B589B">
            <w:pPr>
              <w:ind w:firstLine="0"/>
            </w:pPr>
            <w:r>
              <w:t>Hyde</w:t>
            </w:r>
          </w:p>
        </w:tc>
        <w:tc>
          <w:tcPr>
            <w:tcW w:w="2179" w:type="dxa"/>
            <w:shd w:val="clear" w:color="auto" w:fill="auto"/>
          </w:tcPr>
          <w:p w14:paraId="28B1B603" w14:textId="50BEF83D" w:rsidR="000B589B" w:rsidRPr="000B589B" w:rsidRDefault="000B589B" w:rsidP="000B589B">
            <w:pPr>
              <w:ind w:firstLine="0"/>
            </w:pPr>
            <w:r>
              <w:t>J. E. Johnson</w:t>
            </w:r>
          </w:p>
        </w:tc>
        <w:tc>
          <w:tcPr>
            <w:tcW w:w="2180" w:type="dxa"/>
            <w:shd w:val="clear" w:color="auto" w:fill="auto"/>
          </w:tcPr>
          <w:p w14:paraId="44A06A2E" w14:textId="494620B7" w:rsidR="000B589B" w:rsidRPr="000B589B" w:rsidRDefault="000B589B" w:rsidP="000B589B">
            <w:pPr>
              <w:ind w:firstLine="0"/>
            </w:pPr>
            <w:r>
              <w:t>S. Jones</w:t>
            </w:r>
          </w:p>
        </w:tc>
      </w:tr>
      <w:tr w:rsidR="000B589B" w:rsidRPr="000B589B" w14:paraId="7C2B1E46" w14:textId="77777777" w:rsidTr="000B589B">
        <w:tc>
          <w:tcPr>
            <w:tcW w:w="2179" w:type="dxa"/>
            <w:shd w:val="clear" w:color="auto" w:fill="auto"/>
          </w:tcPr>
          <w:p w14:paraId="458C14D6" w14:textId="2261DD2E" w:rsidR="000B589B" w:rsidRPr="000B589B" w:rsidRDefault="000B589B" w:rsidP="000B589B">
            <w:pPr>
              <w:ind w:firstLine="0"/>
            </w:pPr>
            <w:r>
              <w:t>Kilmartin</w:t>
            </w:r>
          </w:p>
        </w:tc>
        <w:tc>
          <w:tcPr>
            <w:tcW w:w="2179" w:type="dxa"/>
            <w:shd w:val="clear" w:color="auto" w:fill="auto"/>
          </w:tcPr>
          <w:p w14:paraId="2A082039" w14:textId="1F6EF93E" w:rsidR="000B589B" w:rsidRPr="000B589B" w:rsidRDefault="000B589B" w:rsidP="000B589B">
            <w:pPr>
              <w:ind w:firstLine="0"/>
            </w:pPr>
            <w:r>
              <w:t>Landing</w:t>
            </w:r>
          </w:p>
        </w:tc>
        <w:tc>
          <w:tcPr>
            <w:tcW w:w="2180" w:type="dxa"/>
            <w:shd w:val="clear" w:color="auto" w:fill="auto"/>
          </w:tcPr>
          <w:p w14:paraId="14C8F351" w14:textId="7F5C7698" w:rsidR="000B589B" w:rsidRPr="000B589B" w:rsidRDefault="000B589B" w:rsidP="000B589B">
            <w:pPr>
              <w:ind w:firstLine="0"/>
            </w:pPr>
            <w:r>
              <w:t>Lawson</w:t>
            </w:r>
          </w:p>
        </w:tc>
      </w:tr>
      <w:tr w:rsidR="000B589B" w:rsidRPr="000B589B" w14:paraId="405A4806" w14:textId="77777777" w:rsidTr="000B589B">
        <w:tc>
          <w:tcPr>
            <w:tcW w:w="2179" w:type="dxa"/>
            <w:shd w:val="clear" w:color="auto" w:fill="auto"/>
          </w:tcPr>
          <w:p w14:paraId="1D3557F2" w14:textId="193E9278" w:rsidR="000B589B" w:rsidRPr="000B589B" w:rsidRDefault="000B589B" w:rsidP="000B589B">
            <w:pPr>
              <w:ind w:firstLine="0"/>
            </w:pPr>
            <w:r>
              <w:t>Leber</w:t>
            </w:r>
          </w:p>
        </w:tc>
        <w:tc>
          <w:tcPr>
            <w:tcW w:w="2179" w:type="dxa"/>
            <w:shd w:val="clear" w:color="auto" w:fill="auto"/>
          </w:tcPr>
          <w:p w14:paraId="227BA3C6" w14:textId="1085B2C7" w:rsidR="000B589B" w:rsidRPr="000B589B" w:rsidRDefault="000B589B" w:rsidP="000B589B">
            <w:pPr>
              <w:ind w:firstLine="0"/>
            </w:pPr>
            <w:r>
              <w:t>Ligon</w:t>
            </w:r>
          </w:p>
        </w:tc>
        <w:tc>
          <w:tcPr>
            <w:tcW w:w="2180" w:type="dxa"/>
            <w:shd w:val="clear" w:color="auto" w:fill="auto"/>
          </w:tcPr>
          <w:p w14:paraId="7C46B9FE" w14:textId="74284412" w:rsidR="000B589B" w:rsidRPr="000B589B" w:rsidRDefault="000B589B" w:rsidP="000B589B">
            <w:pPr>
              <w:ind w:firstLine="0"/>
            </w:pPr>
            <w:r>
              <w:t>Long</w:t>
            </w:r>
          </w:p>
        </w:tc>
      </w:tr>
      <w:tr w:rsidR="000B589B" w:rsidRPr="000B589B" w14:paraId="3CE4080C" w14:textId="77777777" w:rsidTr="000B589B">
        <w:tc>
          <w:tcPr>
            <w:tcW w:w="2179" w:type="dxa"/>
            <w:shd w:val="clear" w:color="auto" w:fill="auto"/>
          </w:tcPr>
          <w:p w14:paraId="6289E6AB" w14:textId="47C86731" w:rsidR="000B589B" w:rsidRPr="000B589B" w:rsidRDefault="000B589B" w:rsidP="000B589B">
            <w:pPr>
              <w:ind w:firstLine="0"/>
            </w:pPr>
            <w:r>
              <w:t>Lowe</w:t>
            </w:r>
          </w:p>
        </w:tc>
        <w:tc>
          <w:tcPr>
            <w:tcW w:w="2179" w:type="dxa"/>
            <w:shd w:val="clear" w:color="auto" w:fill="auto"/>
          </w:tcPr>
          <w:p w14:paraId="5F631BD1" w14:textId="6E2B97FE" w:rsidR="000B589B" w:rsidRPr="000B589B" w:rsidRDefault="000B589B" w:rsidP="000B589B">
            <w:pPr>
              <w:ind w:firstLine="0"/>
            </w:pPr>
            <w:r>
              <w:t>Magnuson</w:t>
            </w:r>
          </w:p>
        </w:tc>
        <w:tc>
          <w:tcPr>
            <w:tcW w:w="2180" w:type="dxa"/>
            <w:shd w:val="clear" w:color="auto" w:fill="auto"/>
          </w:tcPr>
          <w:p w14:paraId="782EF7C4" w14:textId="1972D945" w:rsidR="000B589B" w:rsidRPr="000B589B" w:rsidRDefault="000B589B" w:rsidP="000B589B">
            <w:pPr>
              <w:ind w:firstLine="0"/>
            </w:pPr>
            <w:r>
              <w:t>May</w:t>
            </w:r>
          </w:p>
        </w:tc>
      </w:tr>
      <w:tr w:rsidR="000B589B" w:rsidRPr="000B589B" w14:paraId="0CD8389C" w14:textId="77777777" w:rsidTr="000B589B">
        <w:tc>
          <w:tcPr>
            <w:tcW w:w="2179" w:type="dxa"/>
            <w:shd w:val="clear" w:color="auto" w:fill="auto"/>
          </w:tcPr>
          <w:p w14:paraId="1315994A" w14:textId="6605F86B" w:rsidR="000B589B" w:rsidRPr="000B589B" w:rsidRDefault="000B589B" w:rsidP="000B589B">
            <w:pPr>
              <w:ind w:firstLine="0"/>
            </w:pPr>
            <w:r>
              <w:t>McCabe</w:t>
            </w:r>
          </w:p>
        </w:tc>
        <w:tc>
          <w:tcPr>
            <w:tcW w:w="2179" w:type="dxa"/>
            <w:shd w:val="clear" w:color="auto" w:fill="auto"/>
          </w:tcPr>
          <w:p w14:paraId="3EA6790F" w14:textId="0E17FE3C" w:rsidR="000B589B" w:rsidRPr="000B589B" w:rsidRDefault="000B589B" w:rsidP="000B589B">
            <w:pPr>
              <w:ind w:firstLine="0"/>
            </w:pPr>
            <w:r>
              <w:t>McCravy</w:t>
            </w:r>
          </w:p>
        </w:tc>
        <w:tc>
          <w:tcPr>
            <w:tcW w:w="2180" w:type="dxa"/>
            <w:shd w:val="clear" w:color="auto" w:fill="auto"/>
          </w:tcPr>
          <w:p w14:paraId="137F11BD" w14:textId="498103B6" w:rsidR="000B589B" w:rsidRPr="000B589B" w:rsidRDefault="000B589B" w:rsidP="000B589B">
            <w:pPr>
              <w:ind w:firstLine="0"/>
            </w:pPr>
            <w:r>
              <w:t>McGinnis</w:t>
            </w:r>
          </w:p>
        </w:tc>
      </w:tr>
      <w:tr w:rsidR="000B589B" w:rsidRPr="000B589B" w14:paraId="3B268D36" w14:textId="77777777" w:rsidTr="000B589B">
        <w:tc>
          <w:tcPr>
            <w:tcW w:w="2179" w:type="dxa"/>
            <w:shd w:val="clear" w:color="auto" w:fill="auto"/>
          </w:tcPr>
          <w:p w14:paraId="5E006DF2" w14:textId="757834A1" w:rsidR="000B589B" w:rsidRPr="000B589B" w:rsidRDefault="000B589B" w:rsidP="000B589B">
            <w:pPr>
              <w:ind w:firstLine="0"/>
            </w:pPr>
            <w:r>
              <w:t>Mitchell</w:t>
            </w:r>
          </w:p>
        </w:tc>
        <w:tc>
          <w:tcPr>
            <w:tcW w:w="2179" w:type="dxa"/>
            <w:shd w:val="clear" w:color="auto" w:fill="auto"/>
          </w:tcPr>
          <w:p w14:paraId="5186BC5F" w14:textId="1F880AB0" w:rsidR="000B589B" w:rsidRPr="000B589B" w:rsidRDefault="000B589B" w:rsidP="000B589B">
            <w:pPr>
              <w:ind w:firstLine="0"/>
            </w:pPr>
            <w:r>
              <w:t>T. Moore</w:t>
            </w:r>
          </w:p>
        </w:tc>
        <w:tc>
          <w:tcPr>
            <w:tcW w:w="2180" w:type="dxa"/>
            <w:shd w:val="clear" w:color="auto" w:fill="auto"/>
          </w:tcPr>
          <w:p w14:paraId="38F57216" w14:textId="410EC1B4" w:rsidR="000B589B" w:rsidRPr="000B589B" w:rsidRDefault="000B589B" w:rsidP="000B589B">
            <w:pPr>
              <w:ind w:firstLine="0"/>
            </w:pPr>
            <w:r>
              <w:t>A. M. Morgan</w:t>
            </w:r>
          </w:p>
        </w:tc>
      </w:tr>
      <w:tr w:rsidR="000B589B" w:rsidRPr="000B589B" w14:paraId="63D0FCAD" w14:textId="77777777" w:rsidTr="000B589B">
        <w:tc>
          <w:tcPr>
            <w:tcW w:w="2179" w:type="dxa"/>
            <w:shd w:val="clear" w:color="auto" w:fill="auto"/>
          </w:tcPr>
          <w:p w14:paraId="51041494" w14:textId="6E29DFF8" w:rsidR="000B589B" w:rsidRPr="000B589B" w:rsidRDefault="000B589B" w:rsidP="000B589B">
            <w:pPr>
              <w:ind w:firstLine="0"/>
            </w:pPr>
            <w:r>
              <w:t>T. A. Morgan</w:t>
            </w:r>
          </w:p>
        </w:tc>
        <w:tc>
          <w:tcPr>
            <w:tcW w:w="2179" w:type="dxa"/>
            <w:shd w:val="clear" w:color="auto" w:fill="auto"/>
          </w:tcPr>
          <w:p w14:paraId="249641F1" w14:textId="5782152B" w:rsidR="000B589B" w:rsidRPr="000B589B" w:rsidRDefault="000B589B" w:rsidP="000B589B">
            <w:pPr>
              <w:ind w:firstLine="0"/>
            </w:pPr>
            <w:r>
              <w:t>Moss</w:t>
            </w:r>
          </w:p>
        </w:tc>
        <w:tc>
          <w:tcPr>
            <w:tcW w:w="2180" w:type="dxa"/>
            <w:shd w:val="clear" w:color="auto" w:fill="auto"/>
          </w:tcPr>
          <w:p w14:paraId="336C7BAA" w14:textId="3472F800" w:rsidR="000B589B" w:rsidRPr="000B589B" w:rsidRDefault="000B589B" w:rsidP="000B589B">
            <w:pPr>
              <w:ind w:firstLine="0"/>
            </w:pPr>
            <w:r>
              <w:t>Neese</w:t>
            </w:r>
          </w:p>
        </w:tc>
      </w:tr>
      <w:tr w:rsidR="000B589B" w:rsidRPr="000B589B" w14:paraId="22008676" w14:textId="77777777" w:rsidTr="000B589B">
        <w:tc>
          <w:tcPr>
            <w:tcW w:w="2179" w:type="dxa"/>
            <w:shd w:val="clear" w:color="auto" w:fill="auto"/>
          </w:tcPr>
          <w:p w14:paraId="637A6378" w14:textId="39A0E8A0" w:rsidR="000B589B" w:rsidRPr="000B589B" w:rsidRDefault="000B589B" w:rsidP="000B589B">
            <w:pPr>
              <w:ind w:firstLine="0"/>
            </w:pPr>
            <w:r>
              <w:t>B. Newton</w:t>
            </w:r>
          </w:p>
        </w:tc>
        <w:tc>
          <w:tcPr>
            <w:tcW w:w="2179" w:type="dxa"/>
            <w:shd w:val="clear" w:color="auto" w:fill="auto"/>
          </w:tcPr>
          <w:p w14:paraId="6946DEA3" w14:textId="6D0906AF" w:rsidR="000B589B" w:rsidRPr="000B589B" w:rsidRDefault="000B589B" w:rsidP="000B589B">
            <w:pPr>
              <w:ind w:firstLine="0"/>
            </w:pPr>
            <w:r>
              <w:t>W. Newton</w:t>
            </w:r>
          </w:p>
        </w:tc>
        <w:tc>
          <w:tcPr>
            <w:tcW w:w="2180" w:type="dxa"/>
            <w:shd w:val="clear" w:color="auto" w:fill="auto"/>
          </w:tcPr>
          <w:p w14:paraId="5ED81091" w14:textId="0E524922" w:rsidR="000B589B" w:rsidRPr="000B589B" w:rsidRDefault="000B589B" w:rsidP="000B589B">
            <w:pPr>
              <w:ind w:firstLine="0"/>
            </w:pPr>
            <w:r>
              <w:t>Nutt</w:t>
            </w:r>
          </w:p>
        </w:tc>
      </w:tr>
      <w:tr w:rsidR="000B589B" w:rsidRPr="000B589B" w14:paraId="7834949E" w14:textId="77777777" w:rsidTr="000B589B">
        <w:tc>
          <w:tcPr>
            <w:tcW w:w="2179" w:type="dxa"/>
            <w:shd w:val="clear" w:color="auto" w:fill="auto"/>
          </w:tcPr>
          <w:p w14:paraId="0933130B" w14:textId="05CC6403" w:rsidR="000B589B" w:rsidRPr="000B589B" w:rsidRDefault="000B589B" w:rsidP="000B589B">
            <w:pPr>
              <w:ind w:firstLine="0"/>
            </w:pPr>
            <w:r>
              <w:t>O'Neal</w:t>
            </w:r>
          </w:p>
        </w:tc>
        <w:tc>
          <w:tcPr>
            <w:tcW w:w="2179" w:type="dxa"/>
            <w:shd w:val="clear" w:color="auto" w:fill="auto"/>
          </w:tcPr>
          <w:p w14:paraId="076E4CFD" w14:textId="0D258595" w:rsidR="000B589B" w:rsidRPr="000B589B" w:rsidRDefault="000B589B" w:rsidP="000B589B">
            <w:pPr>
              <w:ind w:firstLine="0"/>
            </w:pPr>
            <w:r>
              <w:t>Pace</w:t>
            </w:r>
          </w:p>
        </w:tc>
        <w:tc>
          <w:tcPr>
            <w:tcW w:w="2180" w:type="dxa"/>
            <w:shd w:val="clear" w:color="auto" w:fill="auto"/>
          </w:tcPr>
          <w:p w14:paraId="2D8C3E08" w14:textId="73826B55" w:rsidR="000B589B" w:rsidRPr="000B589B" w:rsidRDefault="000B589B" w:rsidP="000B589B">
            <w:pPr>
              <w:ind w:firstLine="0"/>
            </w:pPr>
            <w:r>
              <w:t>Pedalino</w:t>
            </w:r>
          </w:p>
        </w:tc>
      </w:tr>
      <w:tr w:rsidR="000B589B" w:rsidRPr="000B589B" w14:paraId="1DA667C0" w14:textId="77777777" w:rsidTr="000B589B">
        <w:tc>
          <w:tcPr>
            <w:tcW w:w="2179" w:type="dxa"/>
            <w:shd w:val="clear" w:color="auto" w:fill="auto"/>
          </w:tcPr>
          <w:p w14:paraId="143657D4" w14:textId="6D5CA3A6" w:rsidR="000B589B" w:rsidRPr="000B589B" w:rsidRDefault="000B589B" w:rsidP="000B589B">
            <w:pPr>
              <w:ind w:firstLine="0"/>
            </w:pPr>
            <w:r>
              <w:t>Robbins</w:t>
            </w:r>
          </w:p>
        </w:tc>
        <w:tc>
          <w:tcPr>
            <w:tcW w:w="2179" w:type="dxa"/>
            <w:shd w:val="clear" w:color="auto" w:fill="auto"/>
          </w:tcPr>
          <w:p w14:paraId="03D41F2F" w14:textId="15FEF63E" w:rsidR="000B589B" w:rsidRPr="000B589B" w:rsidRDefault="000B589B" w:rsidP="000B589B">
            <w:pPr>
              <w:ind w:firstLine="0"/>
            </w:pPr>
            <w:r>
              <w:t>Sandifer</w:t>
            </w:r>
          </w:p>
        </w:tc>
        <w:tc>
          <w:tcPr>
            <w:tcW w:w="2180" w:type="dxa"/>
            <w:shd w:val="clear" w:color="auto" w:fill="auto"/>
          </w:tcPr>
          <w:p w14:paraId="7BBD0644" w14:textId="71396164" w:rsidR="000B589B" w:rsidRPr="000B589B" w:rsidRDefault="000B589B" w:rsidP="000B589B">
            <w:pPr>
              <w:ind w:firstLine="0"/>
            </w:pPr>
            <w:r>
              <w:t>Schuessler</w:t>
            </w:r>
          </w:p>
        </w:tc>
      </w:tr>
      <w:tr w:rsidR="000B589B" w:rsidRPr="000B589B" w14:paraId="67C6B7D9" w14:textId="77777777" w:rsidTr="000B589B">
        <w:tc>
          <w:tcPr>
            <w:tcW w:w="2179" w:type="dxa"/>
            <w:shd w:val="clear" w:color="auto" w:fill="auto"/>
          </w:tcPr>
          <w:p w14:paraId="13E6ECC5" w14:textId="415A345C" w:rsidR="000B589B" w:rsidRPr="000B589B" w:rsidRDefault="000B589B" w:rsidP="000B589B">
            <w:pPr>
              <w:ind w:firstLine="0"/>
            </w:pPr>
            <w:r>
              <w:t>Sessions</w:t>
            </w:r>
          </w:p>
        </w:tc>
        <w:tc>
          <w:tcPr>
            <w:tcW w:w="2179" w:type="dxa"/>
            <w:shd w:val="clear" w:color="auto" w:fill="auto"/>
          </w:tcPr>
          <w:p w14:paraId="1D160800" w14:textId="3C979127" w:rsidR="000B589B" w:rsidRPr="000B589B" w:rsidRDefault="000B589B" w:rsidP="000B589B">
            <w:pPr>
              <w:ind w:firstLine="0"/>
            </w:pPr>
            <w:r>
              <w:t>G. M. Smith</w:t>
            </w:r>
          </w:p>
        </w:tc>
        <w:tc>
          <w:tcPr>
            <w:tcW w:w="2180" w:type="dxa"/>
            <w:shd w:val="clear" w:color="auto" w:fill="auto"/>
          </w:tcPr>
          <w:p w14:paraId="713DB7F2" w14:textId="1DA855F1" w:rsidR="000B589B" w:rsidRPr="000B589B" w:rsidRDefault="000B589B" w:rsidP="000B589B">
            <w:pPr>
              <w:ind w:firstLine="0"/>
            </w:pPr>
            <w:r>
              <w:t>M. M. Smith</w:t>
            </w:r>
          </w:p>
        </w:tc>
      </w:tr>
      <w:tr w:rsidR="000B589B" w:rsidRPr="000B589B" w14:paraId="16E26DE1" w14:textId="77777777" w:rsidTr="000B589B">
        <w:tc>
          <w:tcPr>
            <w:tcW w:w="2179" w:type="dxa"/>
            <w:shd w:val="clear" w:color="auto" w:fill="auto"/>
          </w:tcPr>
          <w:p w14:paraId="4D87E044" w14:textId="5DF5D10C" w:rsidR="000B589B" w:rsidRPr="000B589B" w:rsidRDefault="000B589B" w:rsidP="000B589B">
            <w:pPr>
              <w:ind w:firstLine="0"/>
            </w:pPr>
            <w:r>
              <w:t>Taylor</w:t>
            </w:r>
          </w:p>
        </w:tc>
        <w:tc>
          <w:tcPr>
            <w:tcW w:w="2179" w:type="dxa"/>
            <w:shd w:val="clear" w:color="auto" w:fill="auto"/>
          </w:tcPr>
          <w:p w14:paraId="70B361C6" w14:textId="3A6192AD" w:rsidR="000B589B" w:rsidRPr="000B589B" w:rsidRDefault="000B589B" w:rsidP="000B589B">
            <w:pPr>
              <w:ind w:firstLine="0"/>
            </w:pPr>
            <w:r>
              <w:t>Thayer</w:t>
            </w:r>
          </w:p>
        </w:tc>
        <w:tc>
          <w:tcPr>
            <w:tcW w:w="2180" w:type="dxa"/>
            <w:shd w:val="clear" w:color="auto" w:fill="auto"/>
          </w:tcPr>
          <w:p w14:paraId="2CBAD74D" w14:textId="4C44BE1B" w:rsidR="000B589B" w:rsidRPr="000B589B" w:rsidRDefault="000B589B" w:rsidP="000B589B">
            <w:pPr>
              <w:ind w:firstLine="0"/>
            </w:pPr>
            <w:r>
              <w:t>Vaughan</w:t>
            </w:r>
          </w:p>
        </w:tc>
      </w:tr>
      <w:tr w:rsidR="000B589B" w:rsidRPr="000B589B" w14:paraId="5845651E" w14:textId="77777777" w:rsidTr="000B589B">
        <w:tc>
          <w:tcPr>
            <w:tcW w:w="2179" w:type="dxa"/>
            <w:shd w:val="clear" w:color="auto" w:fill="auto"/>
          </w:tcPr>
          <w:p w14:paraId="079E2077" w14:textId="043DE1B0" w:rsidR="000B589B" w:rsidRPr="000B589B" w:rsidRDefault="000B589B" w:rsidP="0054333D">
            <w:pPr>
              <w:keepNext/>
              <w:ind w:firstLine="0"/>
            </w:pPr>
            <w:r>
              <w:t>White</w:t>
            </w:r>
          </w:p>
        </w:tc>
        <w:tc>
          <w:tcPr>
            <w:tcW w:w="2179" w:type="dxa"/>
            <w:shd w:val="clear" w:color="auto" w:fill="auto"/>
          </w:tcPr>
          <w:p w14:paraId="585032E5" w14:textId="5507C22D" w:rsidR="000B589B" w:rsidRPr="000B589B" w:rsidRDefault="000B589B" w:rsidP="0054333D">
            <w:pPr>
              <w:keepNext/>
              <w:ind w:firstLine="0"/>
            </w:pPr>
            <w:r>
              <w:t>Whitmire</w:t>
            </w:r>
          </w:p>
        </w:tc>
        <w:tc>
          <w:tcPr>
            <w:tcW w:w="2180" w:type="dxa"/>
            <w:shd w:val="clear" w:color="auto" w:fill="auto"/>
          </w:tcPr>
          <w:p w14:paraId="17BD67D7" w14:textId="25B11CC1" w:rsidR="000B589B" w:rsidRPr="000B589B" w:rsidRDefault="000B589B" w:rsidP="0054333D">
            <w:pPr>
              <w:keepNext/>
              <w:ind w:firstLine="0"/>
            </w:pPr>
            <w:r>
              <w:t>Willis</w:t>
            </w:r>
          </w:p>
        </w:tc>
      </w:tr>
      <w:tr w:rsidR="000B589B" w:rsidRPr="000B589B" w14:paraId="31CC06CD" w14:textId="77777777" w:rsidTr="000B589B">
        <w:tc>
          <w:tcPr>
            <w:tcW w:w="2179" w:type="dxa"/>
            <w:shd w:val="clear" w:color="auto" w:fill="auto"/>
          </w:tcPr>
          <w:p w14:paraId="79450AB5" w14:textId="16A8DAE1" w:rsidR="000B589B" w:rsidRPr="000B589B" w:rsidRDefault="000B589B" w:rsidP="0054333D">
            <w:pPr>
              <w:keepNext/>
              <w:ind w:firstLine="0"/>
            </w:pPr>
            <w:r>
              <w:t>Wooten</w:t>
            </w:r>
          </w:p>
        </w:tc>
        <w:tc>
          <w:tcPr>
            <w:tcW w:w="2179" w:type="dxa"/>
            <w:shd w:val="clear" w:color="auto" w:fill="auto"/>
          </w:tcPr>
          <w:p w14:paraId="68B8C7A6" w14:textId="66E19725" w:rsidR="000B589B" w:rsidRPr="000B589B" w:rsidRDefault="000B589B" w:rsidP="0054333D">
            <w:pPr>
              <w:keepNext/>
              <w:ind w:firstLine="0"/>
            </w:pPr>
            <w:r>
              <w:t>Yow</w:t>
            </w:r>
          </w:p>
        </w:tc>
        <w:tc>
          <w:tcPr>
            <w:tcW w:w="2180" w:type="dxa"/>
            <w:shd w:val="clear" w:color="auto" w:fill="auto"/>
          </w:tcPr>
          <w:p w14:paraId="13D01BED" w14:textId="77777777" w:rsidR="000B589B" w:rsidRPr="000B589B" w:rsidRDefault="000B589B" w:rsidP="0054333D">
            <w:pPr>
              <w:keepNext/>
              <w:ind w:firstLine="0"/>
            </w:pPr>
          </w:p>
        </w:tc>
      </w:tr>
    </w:tbl>
    <w:p w14:paraId="28CC16EA" w14:textId="77777777" w:rsidR="000B589B" w:rsidRDefault="000B589B" w:rsidP="000B589B"/>
    <w:p w14:paraId="53D26FFB" w14:textId="77777777" w:rsidR="0054333D" w:rsidRDefault="000B589B" w:rsidP="000B589B">
      <w:pPr>
        <w:jc w:val="center"/>
        <w:rPr>
          <w:b/>
        </w:rPr>
      </w:pPr>
      <w:r w:rsidRPr="000B589B">
        <w:rPr>
          <w:b/>
        </w:rPr>
        <w:t>Total--77</w:t>
      </w:r>
    </w:p>
    <w:p w14:paraId="2A53A794" w14:textId="4B1EC527" w:rsidR="0054333D" w:rsidRDefault="0054333D" w:rsidP="000B589B">
      <w:pPr>
        <w:jc w:val="center"/>
        <w:rPr>
          <w:b/>
        </w:rPr>
      </w:pPr>
    </w:p>
    <w:p w14:paraId="57D348D8" w14:textId="77777777" w:rsidR="0054333D" w:rsidRDefault="000B589B" w:rsidP="000B589B">
      <w:r>
        <w:t>So, the amendment was rejected.</w:t>
      </w:r>
    </w:p>
    <w:p w14:paraId="198FDE27" w14:textId="6650AE1B" w:rsidR="0054333D" w:rsidRDefault="0054333D" w:rsidP="000B589B"/>
    <w:p w14:paraId="5F9E596A" w14:textId="75050F00" w:rsidR="000B589B" w:rsidRPr="00E97292" w:rsidRDefault="0074279C"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E97292">
        <w:rPr>
          <w:sz w:val="22"/>
        </w:rPr>
        <w:t>proposed the following Amendment No. 460 to S. 474 (LC-474.DG0058H), which was rejected:</w:t>
      </w:r>
    </w:p>
    <w:p w14:paraId="3F4A2B80" w14:textId="77777777" w:rsidR="000B589B" w:rsidRPr="00E97292" w:rsidRDefault="000B589B" w:rsidP="000B589B">
      <w:pPr>
        <w:pStyle w:val="scamendlanginstruction"/>
        <w:spacing w:before="0" w:after="0"/>
        <w:ind w:firstLine="216"/>
        <w:jc w:val="both"/>
        <w:rPr>
          <w:sz w:val="22"/>
        </w:rPr>
      </w:pPr>
      <w:bookmarkStart w:id="952" w:name="instruction_0eb7d595b"/>
      <w:r w:rsidRPr="00E97292">
        <w:rPr>
          <w:sz w:val="22"/>
        </w:rPr>
        <w:t>Amend the bill, as and if amended, by adding an appropriately numbered SECTION to read:</w:t>
      </w:r>
    </w:p>
    <w:p w14:paraId="1B73A338" w14:textId="3798F08B" w:rsidR="000B589B" w:rsidRPr="00E97292"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r w:rsidRPr="00E97292">
        <w:t>SECTION X.</w:t>
      </w:r>
      <w:r w:rsidRPr="00E97292">
        <w:tab/>
        <w:t>Article 1, Chapter 41, Title 44 of the S.C. Code is amended by adding:</w:t>
      </w:r>
    </w:p>
    <w:p w14:paraId="3E496D64" w14:textId="1FCA868F" w:rsidR="000B589B" w:rsidRPr="00E97292"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E97292">
        <w:tab/>
        <w:t>Section 44-41-90.</w:t>
      </w:r>
      <w:r w:rsidRPr="00E97292">
        <w:tab/>
        <w:t>Each week, the Department of Health and Environmental Control shall inspect and certify as accurate any ultrasound machines used to indicate a pregnant woman is carrying a human fetus with a detectable heartbeat.</w:t>
      </w:r>
    </w:p>
    <w:bookmarkEnd w:id="952"/>
    <w:p w14:paraId="21F66B33" w14:textId="77777777" w:rsidR="000B589B" w:rsidRPr="00E97292" w:rsidRDefault="000B589B" w:rsidP="000B589B">
      <w:pPr>
        <w:pStyle w:val="scamendconformline"/>
        <w:spacing w:before="0"/>
        <w:ind w:firstLine="216"/>
        <w:jc w:val="both"/>
        <w:rPr>
          <w:sz w:val="22"/>
        </w:rPr>
      </w:pPr>
      <w:r w:rsidRPr="00E97292">
        <w:rPr>
          <w:sz w:val="22"/>
        </w:rPr>
        <w:t>Renumber sections to conform.</w:t>
      </w:r>
    </w:p>
    <w:p w14:paraId="057B3D27" w14:textId="77777777" w:rsidR="000B589B" w:rsidRPr="00E97292" w:rsidRDefault="000B589B" w:rsidP="000B589B">
      <w:pPr>
        <w:pStyle w:val="scamendtitleconform"/>
        <w:ind w:firstLine="216"/>
        <w:jc w:val="both"/>
      </w:pPr>
      <w:r w:rsidRPr="00E97292">
        <w:t>Amend title to conform.</w:t>
      </w:r>
    </w:p>
    <w:p w14:paraId="49F6BBCF" w14:textId="607D6C12" w:rsidR="000B589B" w:rsidRDefault="000B589B" w:rsidP="000B589B">
      <w:bookmarkStart w:id="953" w:name="file_end990"/>
      <w:bookmarkEnd w:id="953"/>
    </w:p>
    <w:p w14:paraId="46A7C694" w14:textId="0679BC0A" w:rsidR="000B589B" w:rsidRDefault="000B589B" w:rsidP="000B589B">
      <w:r>
        <w:t>Rep. BAMBERG spoke in favor of the amendment.</w:t>
      </w:r>
    </w:p>
    <w:p w14:paraId="072F6D0E" w14:textId="41776603" w:rsidR="000B589B" w:rsidRDefault="000B589B" w:rsidP="000B589B"/>
    <w:p w14:paraId="3E70357A" w14:textId="77777777" w:rsidR="000B589B" w:rsidRDefault="000B589B" w:rsidP="000B589B">
      <w:r>
        <w:t>Rep. BAMBERG demanded the yeas and nays which were taken, resulting as follows:</w:t>
      </w:r>
    </w:p>
    <w:p w14:paraId="1C915636" w14:textId="7950541A" w:rsidR="000B589B" w:rsidRDefault="000B589B" w:rsidP="000B589B">
      <w:pPr>
        <w:jc w:val="center"/>
      </w:pPr>
      <w:bookmarkStart w:id="954" w:name="vote_start992"/>
      <w:bookmarkEnd w:id="954"/>
      <w:r>
        <w:t>Yeas 26; Nays 77</w:t>
      </w:r>
    </w:p>
    <w:p w14:paraId="19B769A6" w14:textId="2C5CD70E" w:rsidR="000B589B" w:rsidRDefault="000B589B" w:rsidP="000B589B">
      <w:pPr>
        <w:jc w:val="center"/>
      </w:pPr>
    </w:p>
    <w:p w14:paraId="59338E97"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C8553DA" w14:textId="77777777" w:rsidTr="000B589B">
        <w:tc>
          <w:tcPr>
            <w:tcW w:w="2179" w:type="dxa"/>
            <w:shd w:val="clear" w:color="auto" w:fill="auto"/>
          </w:tcPr>
          <w:p w14:paraId="3CEE54BA" w14:textId="732F5DD6" w:rsidR="000B589B" w:rsidRPr="000B589B" w:rsidRDefault="000B589B" w:rsidP="0054333D">
            <w:pPr>
              <w:keepNext/>
              <w:ind w:firstLine="0"/>
            </w:pPr>
            <w:r>
              <w:t>Alexander</w:t>
            </w:r>
          </w:p>
        </w:tc>
        <w:tc>
          <w:tcPr>
            <w:tcW w:w="2179" w:type="dxa"/>
            <w:shd w:val="clear" w:color="auto" w:fill="auto"/>
          </w:tcPr>
          <w:p w14:paraId="1E3529DB" w14:textId="7B2FCF2D" w:rsidR="000B589B" w:rsidRPr="000B589B" w:rsidRDefault="000B589B" w:rsidP="0054333D">
            <w:pPr>
              <w:keepNext/>
              <w:ind w:firstLine="0"/>
            </w:pPr>
            <w:r>
              <w:t>Anderson</w:t>
            </w:r>
          </w:p>
        </w:tc>
        <w:tc>
          <w:tcPr>
            <w:tcW w:w="2180" w:type="dxa"/>
            <w:shd w:val="clear" w:color="auto" w:fill="auto"/>
          </w:tcPr>
          <w:p w14:paraId="78937891" w14:textId="742BFC09" w:rsidR="000B589B" w:rsidRPr="000B589B" w:rsidRDefault="000B589B" w:rsidP="0054333D">
            <w:pPr>
              <w:keepNext/>
              <w:ind w:firstLine="0"/>
            </w:pPr>
            <w:r>
              <w:t>Bamberg</w:t>
            </w:r>
          </w:p>
        </w:tc>
      </w:tr>
      <w:tr w:rsidR="000B589B" w:rsidRPr="000B589B" w14:paraId="78506F2F" w14:textId="77777777" w:rsidTr="000B589B">
        <w:tc>
          <w:tcPr>
            <w:tcW w:w="2179" w:type="dxa"/>
            <w:shd w:val="clear" w:color="auto" w:fill="auto"/>
          </w:tcPr>
          <w:p w14:paraId="31EEB1BB" w14:textId="5670EDDD" w:rsidR="000B589B" w:rsidRPr="000B589B" w:rsidRDefault="000B589B" w:rsidP="000B589B">
            <w:pPr>
              <w:ind w:firstLine="0"/>
            </w:pPr>
            <w:r>
              <w:t>Bauer</w:t>
            </w:r>
          </w:p>
        </w:tc>
        <w:tc>
          <w:tcPr>
            <w:tcW w:w="2179" w:type="dxa"/>
            <w:shd w:val="clear" w:color="auto" w:fill="auto"/>
          </w:tcPr>
          <w:p w14:paraId="2D251D1D" w14:textId="45621638" w:rsidR="000B589B" w:rsidRPr="000B589B" w:rsidRDefault="000B589B" w:rsidP="000B589B">
            <w:pPr>
              <w:ind w:firstLine="0"/>
            </w:pPr>
            <w:r>
              <w:t>Bernstein</w:t>
            </w:r>
          </w:p>
        </w:tc>
        <w:tc>
          <w:tcPr>
            <w:tcW w:w="2180" w:type="dxa"/>
            <w:shd w:val="clear" w:color="auto" w:fill="auto"/>
          </w:tcPr>
          <w:p w14:paraId="03DAB4A2" w14:textId="5EFB4180" w:rsidR="000B589B" w:rsidRPr="000B589B" w:rsidRDefault="000B589B" w:rsidP="000B589B">
            <w:pPr>
              <w:ind w:firstLine="0"/>
            </w:pPr>
            <w:r>
              <w:t>Clyburn</w:t>
            </w:r>
          </w:p>
        </w:tc>
      </w:tr>
      <w:tr w:rsidR="000B589B" w:rsidRPr="000B589B" w14:paraId="4608D131" w14:textId="77777777" w:rsidTr="000B589B">
        <w:tc>
          <w:tcPr>
            <w:tcW w:w="2179" w:type="dxa"/>
            <w:shd w:val="clear" w:color="auto" w:fill="auto"/>
          </w:tcPr>
          <w:p w14:paraId="40C65117" w14:textId="680CBF90" w:rsidR="000B589B" w:rsidRPr="000B589B" w:rsidRDefault="000B589B" w:rsidP="000B589B">
            <w:pPr>
              <w:ind w:firstLine="0"/>
            </w:pPr>
            <w:r>
              <w:t>Cobb-Hunter</w:t>
            </w:r>
          </w:p>
        </w:tc>
        <w:tc>
          <w:tcPr>
            <w:tcW w:w="2179" w:type="dxa"/>
            <w:shd w:val="clear" w:color="auto" w:fill="auto"/>
          </w:tcPr>
          <w:p w14:paraId="1321B24E" w14:textId="4C1DDF03" w:rsidR="000B589B" w:rsidRPr="000B589B" w:rsidRDefault="000B589B" w:rsidP="000B589B">
            <w:pPr>
              <w:ind w:firstLine="0"/>
            </w:pPr>
            <w:r>
              <w:t>Dillard</w:t>
            </w:r>
          </w:p>
        </w:tc>
        <w:tc>
          <w:tcPr>
            <w:tcW w:w="2180" w:type="dxa"/>
            <w:shd w:val="clear" w:color="auto" w:fill="auto"/>
          </w:tcPr>
          <w:p w14:paraId="0EC210BD" w14:textId="31015EEA" w:rsidR="000B589B" w:rsidRPr="000B589B" w:rsidRDefault="000B589B" w:rsidP="000B589B">
            <w:pPr>
              <w:ind w:firstLine="0"/>
            </w:pPr>
            <w:r>
              <w:t>Garvin</w:t>
            </w:r>
          </w:p>
        </w:tc>
      </w:tr>
      <w:tr w:rsidR="000B589B" w:rsidRPr="000B589B" w14:paraId="441BAFEB" w14:textId="77777777" w:rsidTr="000B589B">
        <w:tc>
          <w:tcPr>
            <w:tcW w:w="2179" w:type="dxa"/>
            <w:shd w:val="clear" w:color="auto" w:fill="auto"/>
          </w:tcPr>
          <w:p w14:paraId="5B4E16EC" w14:textId="1CA31545" w:rsidR="000B589B" w:rsidRPr="000B589B" w:rsidRDefault="000B589B" w:rsidP="000B589B">
            <w:pPr>
              <w:ind w:firstLine="0"/>
            </w:pPr>
            <w:r>
              <w:t>Gilliard</w:t>
            </w:r>
          </w:p>
        </w:tc>
        <w:tc>
          <w:tcPr>
            <w:tcW w:w="2179" w:type="dxa"/>
            <w:shd w:val="clear" w:color="auto" w:fill="auto"/>
          </w:tcPr>
          <w:p w14:paraId="5DD23892" w14:textId="3773BEE0" w:rsidR="000B589B" w:rsidRPr="000B589B" w:rsidRDefault="000B589B" w:rsidP="000B589B">
            <w:pPr>
              <w:ind w:firstLine="0"/>
            </w:pPr>
            <w:r>
              <w:t>Hart</w:t>
            </w:r>
          </w:p>
        </w:tc>
        <w:tc>
          <w:tcPr>
            <w:tcW w:w="2180" w:type="dxa"/>
            <w:shd w:val="clear" w:color="auto" w:fill="auto"/>
          </w:tcPr>
          <w:p w14:paraId="64D114E6" w14:textId="6E6E63CD" w:rsidR="000B589B" w:rsidRPr="000B589B" w:rsidRDefault="000B589B" w:rsidP="000B589B">
            <w:pPr>
              <w:ind w:firstLine="0"/>
            </w:pPr>
            <w:r>
              <w:t>Henderson-Myers</w:t>
            </w:r>
          </w:p>
        </w:tc>
      </w:tr>
      <w:tr w:rsidR="000B589B" w:rsidRPr="000B589B" w14:paraId="558199A6" w14:textId="77777777" w:rsidTr="000B589B">
        <w:tc>
          <w:tcPr>
            <w:tcW w:w="2179" w:type="dxa"/>
            <w:shd w:val="clear" w:color="auto" w:fill="auto"/>
          </w:tcPr>
          <w:p w14:paraId="7538A794" w14:textId="1BF793CE" w:rsidR="000B589B" w:rsidRPr="000B589B" w:rsidRDefault="000B589B" w:rsidP="000B589B">
            <w:pPr>
              <w:ind w:firstLine="0"/>
            </w:pPr>
            <w:r>
              <w:t>Henegan</w:t>
            </w:r>
          </w:p>
        </w:tc>
        <w:tc>
          <w:tcPr>
            <w:tcW w:w="2179" w:type="dxa"/>
            <w:shd w:val="clear" w:color="auto" w:fill="auto"/>
          </w:tcPr>
          <w:p w14:paraId="1981D779" w14:textId="03EE01B5" w:rsidR="000B589B" w:rsidRPr="000B589B" w:rsidRDefault="000B589B" w:rsidP="000B589B">
            <w:pPr>
              <w:ind w:firstLine="0"/>
            </w:pPr>
            <w:r>
              <w:t>Hosey</w:t>
            </w:r>
          </w:p>
        </w:tc>
        <w:tc>
          <w:tcPr>
            <w:tcW w:w="2180" w:type="dxa"/>
            <w:shd w:val="clear" w:color="auto" w:fill="auto"/>
          </w:tcPr>
          <w:p w14:paraId="2533F66E" w14:textId="5CC43540" w:rsidR="000B589B" w:rsidRPr="000B589B" w:rsidRDefault="000B589B" w:rsidP="000B589B">
            <w:pPr>
              <w:ind w:firstLine="0"/>
            </w:pPr>
            <w:r>
              <w:t>Jefferson</w:t>
            </w:r>
          </w:p>
        </w:tc>
      </w:tr>
      <w:tr w:rsidR="000B589B" w:rsidRPr="000B589B" w14:paraId="2D69F848" w14:textId="77777777" w:rsidTr="000B589B">
        <w:tc>
          <w:tcPr>
            <w:tcW w:w="2179" w:type="dxa"/>
            <w:shd w:val="clear" w:color="auto" w:fill="auto"/>
          </w:tcPr>
          <w:p w14:paraId="67F05E47" w14:textId="6E3BB070" w:rsidR="000B589B" w:rsidRPr="000B589B" w:rsidRDefault="000B589B" w:rsidP="000B589B">
            <w:pPr>
              <w:ind w:firstLine="0"/>
            </w:pPr>
            <w:r>
              <w:t>W. Jones</w:t>
            </w:r>
          </w:p>
        </w:tc>
        <w:tc>
          <w:tcPr>
            <w:tcW w:w="2179" w:type="dxa"/>
            <w:shd w:val="clear" w:color="auto" w:fill="auto"/>
          </w:tcPr>
          <w:p w14:paraId="0B5DB5FE" w14:textId="02ECB0E0" w:rsidR="000B589B" w:rsidRPr="000B589B" w:rsidRDefault="000B589B" w:rsidP="000B589B">
            <w:pPr>
              <w:ind w:firstLine="0"/>
            </w:pPr>
            <w:r>
              <w:t>King</w:t>
            </w:r>
          </w:p>
        </w:tc>
        <w:tc>
          <w:tcPr>
            <w:tcW w:w="2180" w:type="dxa"/>
            <w:shd w:val="clear" w:color="auto" w:fill="auto"/>
          </w:tcPr>
          <w:p w14:paraId="251B8FD7" w14:textId="4D4A4256" w:rsidR="000B589B" w:rsidRPr="000B589B" w:rsidRDefault="000B589B" w:rsidP="000B589B">
            <w:pPr>
              <w:ind w:firstLine="0"/>
            </w:pPr>
            <w:r>
              <w:t>Kirby</w:t>
            </w:r>
          </w:p>
        </w:tc>
      </w:tr>
      <w:tr w:rsidR="000B589B" w:rsidRPr="000B589B" w14:paraId="42F188E8" w14:textId="77777777" w:rsidTr="000B589B">
        <w:tc>
          <w:tcPr>
            <w:tcW w:w="2179" w:type="dxa"/>
            <w:shd w:val="clear" w:color="auto" w:fill="auto"/>
          </w:tcPr>
          <w:p w14:paraId="5566BF71" w14:textId="34DFC998" w:rsidR="000B589B" w:rsidRPr="000B589B" w:rsidRDefault="000B589B" w:rsidP="000B589B">
            <w:pPr>
              <w:ind w:firstLine="0"/>
            </w:pPr>
            <w:r>
              <w:t>McDaniel</w:t>
            </w:r>
          </w:p>
        </w:tc>
        <w:tc>
          <w:tcPr>
            <w:tcW w:w="2179" w:type="dxa"/>
            <w:shd w:val="clear" w:color="auto" w:fill="auto"/>
          </w:tcPr>
          <w:p w14:paraId="61CB315C" w14:textId="0845895D" w:rsidR="000B589B" w:rsidRPr="000B589B" w:rsidRDefault="000B589B" w:rsidP="000B589B">
            <w:pPr>
              <w:ind w:firstLine="0"/>
            </w:pPr>
            <w:r>
              <w:t>J. Moore</w:t>
            </w:r>
          </w:p>
        </w:tc>
        <w:tc>
          <w:tcPr>
            <w:tcW w:w="2180" w:type="dxa"/>
            <w:shd w:val="clear" w:color="auto" w:fill="auto"/>
          </w:tcPr>
          <w:p w14:paraId="4B31720F" w14:textId="6EB370A6" w:rsidR="000B589B" w:rsidRPr="000B589B" w:rsidRDefault="000B589B" w:rsidP="000B589B">
            <w:pPr>
              <w:ind w:firstLine="0"/>
            </w:pPr>
            <w:r>
              <w:t>Rivers</w:t>
            </w:r>
          </w:p>
        </w:tc>
      </w:tr>
      <w:tr w:rsidR="000B589B" w:rsidRPr="000B589B" w14:paraId="62B25CC9" w14:textId="77777777" w:rsidTr="000B589B">
        <w:tc>
          <w:tcPr>
            <w:tcW w:w="2179" w:type="dxa"/>
            <w:shd w:val="clear" w:color="auto" w:fill="auto"/>
          </w:tcPr>
          <w:p w14:paraId="471E15DB" w14:textId="74F59586" w:rsidR="000B589B" w:rsidRPr="000B589B" w:rsidRDefault="000B589B" w:rsidP="0054333D">
            <w:pPr>
              <w:keepNext/>
              <w:ind w:firstLine="0"/>
            </w:pPr>
            <w:r>
              <w:t>Rose</w:t>
            </w:r>
          </w:p>
        </w:tc>
        <w:tc>
          <w:tcPr>
            <w:tcW w:w="2179" w:type="dxa"/>
            <w:shd w:val="clear" w:color="auto" w:fill="auto"/>
          </w:tcPr>
          <w:p w14:paraId="683949C6" w14:textId="0C763463" w:rsidR="000B589B" w:rsidRPr="000B589B" w:rsidRDefault="000B589B" w:rsidP="0054333D">
            <w:pPr>
              <w:keepNext/>
              <w:ind w:firstLine="0"/>
            </w:pPr>
            <w:r>
              <w:t>Rutherford</w:t>
            </w:r>
          </w:p>
        </w:tc>
        <w:tc>
          <w:tcPr>
            <w:tcW w:w="2180" w:type="dxa"/>
            <w:shd w:val="clear" w:color="auto" w:fill="auto"/>
          </w:tcPr>
          <w:p w14:paraId="78D01B40" w14:textId="2DC47370" w:rsidR="000B589B" w:rsidRPr="000B589B" w:rsidRDefault="000B589B" w:rsidP="0054333D">
            <w:pPr>
              <w:keepNext/>
              <w:ind w:firstLine="0"/>
            </w:pPr>
            <w:r>
              <w:t>Tedder</w:t>
            </w:r>
          </w:p>
        </w:tc>
      </w:tr>
      <w:tr w:rsidR="000B589B" w:rsidRPr="000B589B" w14:paraId="134478F3" w14:textId="77777777" w:rsidTr="000B589B">
        <w:tc>
          <w:tcPr>
            <w:tcW w:w="2179" w:type="dxa"/>
            <w:shd w:val="clear" w:color="auto" w:fill="auto"/>
          </w:tcPr>
          <w:p w14:paraId="6F9E72A5" w14:textId="648D4F60" w:rsidR="000B589B" w:rsidRPr="000B589B" w:rsidRDefault="000B589B" w:rsidP="0054333D">
            <w:pPr>
              <w:keepNext/>
              <w:ind w:firstLine="0"/>
            </w:pPr>
            <w:r>
              <w:t>Wetmore</w:t>
            </w:r>
          </w:p>
        </w:tc>
        <w:tc>
          <w:tcPr>
            <w:tcW w:w="2179" w:type="dxa"/>
            <w:shd w:val="clear" w:color="auto" w:fill="auto"/>
          </w:tcPr>
          <w:p w14:paraId="2CA105CD" w14:textId="1C2AFEDA" w:rsidR="000B589B" w:rsidRPr="000B589B" w:rsidRDefault="000B589B" w:rsidP="0054333D">
            <w:pPr>
              <w:keepNext/>
              <w:ind w:firstLine="0"/>
            </w:pPr>
            <w:r>
              <w:t>Williams</w:t>
            </w:r>
          </w:p>
        </w:tc>
        <w:tc>
          <w:tcPr>
            <w:tcW w:w="2180" w:type="dxa"/>
            <w:shd w:val="clear" w:color="auto" w:fill="auto"/>
          </w:tcPr>
          <w:p w14:paraId="386845A4" w14:textId="77777777" w:rsidR="000B589B" w:rsidRPr="000B589B" w:rsidRDefault="000B589B" w:rsidP="0054333D">
            <w:pPr>
              <w:keepNext/>
              <w:ind w:firstLine="0"/>
            </w:pPr>
          </w:p>
        </w:tc>
      </w:tr>
    </w:tbl>
    <w:p w14:paraId="169D6C79" w14:textId="77777777" w:rsidR="000B589B" w:rsidRDefault="000B589B" w:rsidP="000B589B"/>
    <w:p w14:paraId="00B2EE16" w14:textId="1B1E94A4" w:rsidR="000B589B" w:rsidRDefault="000B589B" w:rsidP="000B589B">
      <w:pPr>
        <w:jc w:val="center"/>
        <w:rPr>
          <w:b/>
        </w:rPr>
      </w:pPr>
      <w:r w:rsidRPr="000B589B">
        <w:rPr>
          <w:b/>
        </w:rPr>
        <w:t>Total--26</w:t>
      </w:r>
    </w:p>
    <w:p w14:paraId="7F391085" w14:textId="4B3BC051" w:rsidR="000B589B" w:rsidRDefault="000B589B" w:rsidP="000B589B">
      <w:pPr>
        <w:jc w:val="center"/>
        <w:rPr>
          <w:b/>
        </w:rPr>
      </w:pPr>
    </w:p>
    <w:p w14:paraId="4342DD57"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1171033" w14:textId="77777777" w:rsidTr="000B589B">
        <w:tc>
          <w:tcPr>
            <w:tcW w:w="2179" w:type="dxa"/>
            <w:shd w:val="clear" w:color="auto" w:fill="auto"/>
          </w:tcPr>
          <w:p w14:paraId="0DCAA42F" w14:textId="7E90B00E" w:rsidR="000B589B" w:rsidRPr="000B589B" w:rsidRDefault="000B589B" w:rsidP="0054333D">
            <w:pPr>
              <w:keepNext/>
              <w:ind w:firstLine="0"/>
            </w:pPr>
            <w:r>
              <w:t>Bailey</w:t>
            </w:r>
          </w:p>
        </w:tc>
        <w:tc>
          <w:tcPr>
            <w:tcW w:w="2179" w:type="dxa"/>
            <w:shd w:val="clear" w:color="auto" w:fill="auto"/>
          </w:tcPr>
          <w:p w14:paraId="32094BF5" w14:textId="0FBF02C6" w:rsidR="000B589B" w:rsidRPr="000B589B" w:rsidRDefault="000B589B" w:rsidP="0054333D">
            <w:pPr>
              <w:keepNext/>
              <w:ind w:firstLine="0"/>
            </w:pPr>
            <w:r>
              <w:t>Ballentine</w:t>
            </w:r>
          </w:p>
        </w:tc>
        <w:tc>
          <w:tcPr>
            <w:tcW w:w="2180" w:type="dxa"/>
            <w:shd w:val="clear" w:color="auto" w:fill="auto"/>
          </w:tcPr>
          <w:p w14:paraId="29B3C847" w14:textId="2DDA2FE3" w:rsidR="000B589B" w:rsidRPr="000B589B" w:rsidRDefault="000B589B" w:rsidP="0054333D">
            <w:pPr>
              <w:keepNext/>
              <w:ind w:firstLine="0"/>
            </w:pPr>
            <w:r>
              <w:t>Beach</w:t>
            </w:r>
          </w:p>
        </w:tc>
      </w:tr>
      <w:tr w:rsidR="000B589B" w:rsidRPr="000B589B" w14:paraId="11ED9A6D" w14:textId="77777777" w:rsidTr="000B589B">
        <w:tc>
          <w:tcPr>
            <w:tcW w:w="2179" w:type="dxa"/>
            <w:shd w:val="clear" w:color="auto" w:fill="auto"/>
          </w:tcPr>
          <w:p w14:paraId="1CD56E83" w14:textId="266BD5A8" w:rsidR="000B589B" w:rsidRPr="000B589B" w:rsidRDefault="000B589B" w:rsidP="000B589B">
            <w:pPr>
              <w:ind w:firstLine="0"/>
            </w:pPr>
            <w:r>
              <w:t>Blackwell</w:t>
            </w:r>
          </w:p>
        </w:tc>
        <w:tc>
          <w:tcPr>
            <w:tcW w:w="2179" w:type="dxa"/>
            <w:shd w:val="clear" w:color="auto" w:fill="auto"/>
          </w:tcPr>
          <w:p w14:paraId="42FD6657" w14:textId="11F05EBB" w:rsidR="000B589B" w:rsidRPr="000B589B" w:rsidRDefault="000B589B" w:rsidP="000B589B">
            <w:pPr>
              <w:ind w:firstLine="0"/>
            </w:pPr>
            <w:r>
              <w:t>Bradley</w:t>
            </w:r>
          </w:p>
        </w:tc>
        <w:tc>
          <w:tcPr>
            <w:tcW w:w="2180" w:type="dxa"/>
            <w:shd w:val="clear" w:color="auto" w:fill="auto"/>
          </w:tcPr>
          <w:p w14:paraId="0E4BEDC7" w14:textId="4D6EF776" w:rsidR="000B589B" w:rsidRPr="000B589B" w:rsidRDefault="000B589B" w:rsidP="000B589B">
            <w:pPr>
              <w:ind w:firstLine="0"/>
            </w:pPr>
            <w:r>
              <w:t>Brewer</w:t>
            </w:r>
          </w:p>
        </w:tc>
      </w:tr>
      <w:tr w:rsidR="000B589B" w:rsidRPr="000B589B" w14:paraId="10E36522" w14:textId="77777777" w:rsidTr="000B589B">
        <w:tc>
          <w:tcPr>
            <w:tcW w:w="2179" w:type="dxa"/>
            <w:shd w:val="clear" w:color="auto" w:fill="auto"/>
          </w:tcPr>
          <w:p w14:paraId="634A04BD" w14:textId="3518474E" w:rsidR="000B589B" w:rsidRPr="000B589B" w:rsidRDefault="000B589B" w:rsidP="000B589B">
            <w:pPr>
              <w:ind w:firstLine="0"/>
            </w:pPr>
            <w:r>
              <w:t>Burns</w:t>
            </w:r>
          </w:p>
        </w:tc>
        <w:tc>
          <w:tcPr>
            <w:tcW w:w="2179" w:type="dxa"/>
            <w:shd w:val="clear" w:color="auto" w:fill="auto"/>
          </w:tcPr>
          <w:p w14:paraId="29A4A8E5" w14:textId="7F744237" w:rsidR="000B589B" w:rsidRPr="000B589B" w:rsidRDefault="000B589B" w:rsidP="000B589B">
            <w:pPr>
              <w:ind w:firstLine="0"/>
            </w:pPr>
            <w:r>
              <w:t>Bustos</w:t>
            </w:r>
          </w:p>
        </w:tc>
        <w:tc>
          <w:tcPr>
            <w:tcW w:w="2180" w:type="dxa"/>
            <w:shd w:val="clear" w:color="auto" w:fill="auto"/>
          </w:tcPr>
          <w:p w14:paraId="2CF011B0" w14:textId="2A1D31BE" w:rsidR="000B589B" w:rsidRPr="000B589B" w:rsidRDefault="000B589B" w:rsidP="000B589B">
            <w:pPr>
              <w:ind w:firstLine="0"/>
            </w:pPr>
            <w:r>
              <w:t>Calhoon</w:t>
            </w:r>
          </w:p>
        </w:tc>
      </w:tr>
      <w:tr w:rsidR="000B589B" w:rsidRPr="000B589B" w14:paraId="3AE5A5EB" w14:textId="77777777" w:rsidTr="000B589B">
        <w:tc>
          <w:tcPr>
            <w:tcW w:w="2179" w:type="dxa"/>
            <w:shd w:val="clear" w:color="auto" w:fill="auto"/>
          </w:tcPr>
          <w:p w14:paraId="7EAB74CE" w14:textId="3D09FFF2" w:rsidR="000B589B" w:rsidRPr="000B589B" w:rsidRDefault="000B589B" w:rsidP="000B589B">
            <w:pPr>
              <w:ind w:firstLine="0"/>
            </w:pPr>
            <w:r>
              <w:t>Carter</w:t>
            </w:r>
          </w:p>
        </w:tc>
        <w:tc>
          <w:tcPr>
            <w:tcW w:w="2179" w:type="dxa"/>
            <w:shd w:val="clear" w:color="auto" w:fill="auto"/>
          </w:tcPr>
          <w:p w14:paraId="12AD1087" w14:textId="43ACAA0D" w:rsidR="000B589B" w:rsidRPr="000B589B" w:rsidRDefault="000B589B" w:rsidP="000B589B">
            <w:pPr>
              <w:ind w:firstLine="0"/>
            </w:pPr>
            <w:r>
              <w:t>Chapman</w:t>
            </w:r>
          </w:p>
        </w:tc>
        <w:tc>
          <w:tcPr>
            <w:tcW w:w="2180" w:type="dxa"/>
            <w:shd w:val="clear" w:color="auto" w:fill="auto"/>
          </w:tcPr>
          <w:p w14:paraId="145FD11B" w14:textId="520484F8" w:rsidR="000B589B" w:rsidRPr="000B589B" w:rsidRDefault="000B589B" w:rsidP="000B589B">
            <w:pPr>
              <w:ind w:firstLine="0"/>
            </w:pPr>
            <w:r>
              <w:t>Collins</w:t>
            </w:r>
          </w:p>
        </w:tc>
      </w:tr>
      <w:tr w:rsidR="000B589B" w:rsidRPr="000B589B" w14:paraId="705FD301" w14:textId="77777777" w:rsidTr="000B589B">
        <w:tc>
          <w:tcPr>
            <w:tcW w:w="2179" w:type="dxa"/>
            <w:shd w:val="clear" w:color="auto" w:fill="auto"/>
          </w:tcPr>
          <w:p w14:paraId="171AE930" w14:textId="126E0C8B" w:rsidR="000B589B" w:rsidRPr="000B589B" w:rsidRDefault="000B589B" w:rsidP="000B589B">
            <w:pPr>
              <w:ind w:firstLine="0"/>
            </w:pPr>
            <w:r>
              <w:t>Connell</w:t>
            </w:r>
          </w:p>
        </w:tc>
        <w:tc>
          <w:tcPr>
            <w:tcW w:w="2179" w:type="dxa"/>
            <w:shd w:val="clear" w:color="auto" w:fill="auto"/>
          </w:tcPr>
          <w:p w14:paraId="7E708E7B" w14:textId="22E3D9EF" w:rsidR="000B589B" w:rsidRPr="000B589B" w:rsidRDefault="000B589B" w:rsidP="000B589B">
            <w:pPr>
              <w:ind w:firstLine="0"/>
            </w:pPr>
            <w:r>
              <w:t>B. J. Cox</w:t>
            </w:r>
          </w:p>
        </w:tc>
        <w:tc>
          <w:tcPr>
            <w:tcW w:w="2180" w:type="dxa"/>
            <w:shd w:val="clear" w:color="auto" w:fill="auto"/>
          </w:tcPr>
          <w:p w14:paraId="3F16FFCB" w14:textId="1A2C6A76" w:rsidR="000B589B" w:rsidRPr="000B589B" w:rsidRDefault="000B589B" w:rsidP="000B589B">
            <w:pPr>
              <w:ind w:firstLine="0"/>
            </w:pPr>
            <w:r>
              <w:t>B. L. Cox</w:t>
            </w:r>
          </w:p>
        </w:tc>
      </w:tr>
      <w:tr w:rsidR="000B589B" w:rsidRPr="000B589B" w14:paraId="4A9014AB" w14:textId="77777777" w:rsidTr="000B589B">
        <w:tc>
          <w:tcPr>
            <w:tcW w:w="2179" w:type="dxa"/>
            <w:shd w:val="clear" w:color="auto" w:fill="auto"/>
          </w:tcPr>
          <w:p w14:paraId="272EB969" w14:textId="34FCF308" w:rsidR="000B589B" w:rsidRPr="000B589B" w:rsidRDefault="000B589B" w:rsidP="000B589B">
            <w:pPr>
              <w:ind w:firstLine="0"/>
            </w:pPr>
            <w:r>
              <w:t>Crawford</w:t>
            </w:r>
          </w:p>
        </w:tc>
        <w:tc>
          <w:tcPr>
            <w:tcW w:w="2179" w:type="dxa"/>
            <w:shd w:val="clear" w:color="auto" w:fill="auto"/>
          </w:tcPr>
          <w:p w14:paraId="468BC849" w14:textId="67043C4A" w:rsidR="000B589B" w:rsidRPr="000B589B" w:rsidRDefault="000B589B" w:rsidP="000B589B">
            <w:pPr>
              <w:ind w:firstLine="0"/>
            </w:pPr>
            <w:r>
              <w:t>Cromer</w:t>
            </w:r>
          </w:p>
        </w:tc>
        <w:tc>
          <w:tcPr>
            <w:tcW w:w="2180" w:type="dxa"/>
            <w:shd w:val="clear" w:color="auto" w:fill="auto"/>
          </w:tcPr>
          <w:p w14:paraId="7B8F7BDF" w14:textId="2889E08A" w:rsidR="000B589B" w:rsidRPr="000B589B" w:rsidRDefault="000B589B" w:rsidP="000B589B">
            <w:pPr>
              <w:ind w:firstLine="0"/>
            </w:pPr>
            <w:r>
              <w:t>Davis</w:t>
            </w:r>
          </w:p>
        </w:tc>
      </w:tr>
      <w:tr w:rsidR="000B589B" w:rsidRPr="000B589B" w14:paraId="1DB3E580" w14:textId="77777777" w:rsidTr="000B589B">
        <w:tc>
          <w:tcPr>
            <w:tcW w:w="2179" w:type="dxa"/>
            <w:shd w:val="clear" w:color="auto" w:fill="auto"/>
          </w:tcPr>
          <w:p w14:paraId="1475CB4D" w14:textId="4C77D910" w:rsidR="000B589B" w:rsidRPr="000B589B" w:rsidRDefault="000B589B" w:rsidP="000B589B">
            <w:pPr>
              <w:ind w:firstLine="0"/>
            </w:pPr>
            <w:r>
              <w:t>Elliott</w:t>
            </w:r>
          </w:p>
        </w:tc>
        <w:tc>
          <w:tcPr>
            <w:tcW w:w="2179" w:type="dxa"/>
            <w:shd w:val="clear" w:color="auto" w:fill="auto"/>
          </w:tcPr>
          <w:p w14:paraId="06050106" w14:textId="2CCF06DE" w:rsidR="000B589B" w:rsidRPr="000B589B" w:rsidRDefault="000B589B" w:rsidP="000B589B">
            <w:pPr>
              <w:ind w:firstLine="0"/>
            </w:pPr>
            <w:r>
              <w:t>Erickson</w:t>
            </w:r>
          </w:p>
        </w:tc>
        <w:tc>
          <w:tcPr>
            <w:tcW w:w="2180" w:type="dxa"/>
            <w:shd w:val="clear" w:color="auto" w:fill="auto"/>
          </w:tcPr>
          <w:p w14:paraId="0904F190" w14:textId="1D473423" w:rsidR="000B589B" w:rsidRPr="000B589B" w:rsidRDefault="000B589B" w:rsidP="000B589B">
            <w:pPr>
              <w:ind w:firstLine="0"/>
            </w:pPr>
            <w:r>
              <w:t>Forrest</w:t>
            </w:r>
          </w:p>
        </w:tc>
      </w:tr>
      <w:tr w:rsidR="000B589B" w:rsidRPr="000B589B" w14:paraId="6F1DE8E5" w14:textId="77777777" w:rsidTr="000B589B">
        <w:tc>
          <w:tcPr>
            <w:tcW w:w="2179" w:type="dxa"/>
            <w:shd w:val="clear" w:color="auto" w:fill="auto"/>
          </w:tcPr>
          <w:p w14:paraId="19781E38" w14:textId="4FA7F31D" w:rsidR="000B589B" w:rsidRPr="000B589B" w:rsidRDefault="000B589B" w:rsidP="000B589B">
            <w:pPr>
              <w:ind w:firstLine="0"/>
            </w:pPr>
            <w:r>
              <w:t>Gagnon</w:t>
            </w:r>
          </w:p>
        </w:tc>
        <w:tc>
          <w:tcPr>
            <w:tcW w:w="2179" w:type="dxa"/>
            <w:shd w:val="clear" w:color="auto" w:fill="auto"/>
          </w:tcPr>
          <w:p w14:paraId="302BFF18" w14:textId="7926758D" w:rsidR="000B589B" w:rsidRPr="000B589B" w:rsidRDefault="000B589B" w:rsidP="000B589B">
            <w:pPr>
              <w:ind w:firstLine="0"/>
            </w:pPr>
            <w:r>
              <w:t>Gatch</w:t>
            </w:r>
          </w:p>
        </w:tc>
        <w:tc>
          <w:tcPr>
            <w:tcW w:w="2180" w:type="dxa"/>
            <w:shd w:val="clear" w:color="auto" w:fill="auto"/>
          </w:tcPr>
          <w:p w14:paraId="22E610C4" w14:textId="53789024" w:rsidR="000B589B" w:rsidRPr="000B589B" w:rsidRDefault="000B589B" w:rsidP="000B589B">
            <w:pPr>
              <w:ind w:firstLine="0"/>
            </w:pPr>
            <w:r>
              <w:t>Gibson</w:t>
            </w:r>
          </w:p>
        </w:tc>
      </w:tr>
      <w:tr w:rsidR="000B589B" w:rsidRPr="000B589B" w14:paraId="6F1A9E44" w14:textId="77777777" w:rsidTr="000B589B">
        <w:tc>
          <w:tcPr>
            <w:tcW w:w="2179" w:type="dxa"/>
            <w:shd w:val="clear" w:color="auto" w:fill="auto"/>
          </w:tcPr>
          <w:p w14:paraId="697C9426" w14:textId="533EA0E6" w:rsidR="000B589B" w:rsidRPr="000B589B" w:rsidRDefault="000B589B" w:rsidP="000B589B">
            <w:pPr>
              <w:ind w:firstLine="0"/>
            </w:pPr>
            <w:r>
              <w:t>Gilliam</w:t>
            </w:r>
          </w:p>
        </w:tc>
        <w:tc>
          <w:tcPr>
            <w:tcW w:w="2179" w:type="dxa"/>
            <w:shd w:val="clear" w:color="auto" w:fill="auto"/>
          </w:tcPr>
          <w:p w14:paraId="6B4C527D" w14:textId="24AF8002" w:rsidR="000B589B" w:rsidRPr="000B589B" w:rsidRDefault="000B589B" w:rsidP="000B589B">
            <w:pPr>
              <w:ind w:firstLine="0"/>
            </w:pPr>
            <w:r>
              <w:t>Guest</w:t>
            </w:r>
          </w:p>
        </w:tc>
        <w:tc>
          <w:tcPr>
            <w:tcW w:w="2180" w:type="dxa"/>
            <w:shd w:val="clear" w:color="auto" w:fill="auto"/>
          </w:tcPr>
          <w:p w14:paraId="6A0579B2" w14:textId="7BCE8824" w:rsidR="000B589B" w:rsidRPr="000B589B" w:rsidRDefault="000B589B" w:rsidP="000B589B">
            <w:pPr>
              <w:ind w:firstLine="0"/>
            </w:pPr>
            <w:r>
              <w:t>Guffey</w:t>
            </w:r>
          </w:p>
        </w:tc>
      </w:tr>
      <w:tr w:rsidR="000B589B" w:rsidRPr="000B589B" w14:paraId="255A18E2" w14:textId="77777777" w:rsidTr="000B589B">
        <w:tc>
          <w:tcPr>
            <w:tcW w:w="2179" w:type="dxa"/>
            <w:shd w:val="clear" w:color="auto" w:fill="auto"/>
          </w:tcPr>
          <w:p w14:paraId="6B369987" w14:textId="3D49CEDB" w:rsidR="000B589B" w:rsidRPr="000B589B" w:rsidRDefault="000B589B" w:rsidP="000B589B">
            <w:pPr>
              <w:ind w:firstLine="0"/>
            </w:pPr>
            <w:r>
              <w:t>Hager</w:t>
            </w:r>
          </w:p>
        </w:tc>
        <w:tc>
          <w:tcPr>
            <w:tcW w:w="2179" w:type="dxa"/>
            <w:shd w:val="clear" w:color="auto" w:fill="auto"/>
          </w:tcPr>
          <w:p w14:paraId="28ACAF94" w14:textId="5391721D" w:rsidR="000B589B" w:rsidRPr="000B589B" w:rsidRDefault="000B589B" w:rsidP="000B589B">
            <w:pPr>
              <w:ind w:firstLine="0"/>
            </w:pPr>
            <w:r>
              <w:t>Hardee</w:t>
            </w:r>
          </w:p>
        </w:tc>
        <w:tc>
          <w:tcPr>
            <w:tcW w:w="2180" w:type="dxa"/>
            <w:shd w:val="clear" w:color="auto" w:fill="auto"/>
          </w:tcPr>
          <w:p w14:paraId="03D88B06" w14:textId="0DD3921D" w:rsidR="000B589B" w:rsidRPr="000B589B" w:rsidRDefault="000B589B" w:rsidP="000B589B">
            <w:pPr>
              <w:ind w:firstLine="0"/>
            </w:pPr>
            <w:r>
              <w:t>Harris</w:t>
            </w:r>
          </w:p>
        </w:tc>
      </w:tr>
      <w:tr w:rsidR="000B589B" w:rsidRPr="000B589B" w14:paraId="1BB08DF7" w14:textId="77777777" w:rsidTr="000B589B">
        <w:tc>
          <w:tcPr>
            <w:tcW w:w="2179" w:type="dxa"/>
            <w:shd w:val="clear" w:color="auto" w:fill="auto"/>
          </w:tcPr>
          <w:p w14:paraId="0C795652" w14:textId="08991245" w:rsidR="000B589B" w:rsidRPr="000B589B" w:rsidRDefault="000B589B" w:rsidP="000B589B">
            <w:pPr>
              <w:ind w:firstLine="0"/>
            </w:pPr>
            <w:r>
              <w:t>Hartnett</w:t>
            </w:r>
          </w:p>
        </w:tc>
        <w:tc>
          <w:tcPr>
            <w:tcW w:w="2179" w:type="dxa"/>
            <w:shd w:val="clear" w:color="auto" w:fill="auto"/>
          </w:tcPr>
          <w:p w14:paraId="25F12E74" w14:textId="735E893A" w:rsidR="000B589B" w:rsidRPr="000B589B" w:rsidRDefault="000B589B" w:rsidP="000B589B">
            <w:pPr>
              <w:ind w:firstLine="0"/>
            </w:pPr>
            <w:r>
              <w:t>Hayes</w:t>
            </w:r>
          </w:p>
        </w:tc>
        <w:tc>
          <w:tcPr>
            <w:tcW w:w="2180" w:type="dxa"/>
            <w:shd w:val="clear" w:color="auto" w:fill="auto"/>
          </w:tcPr>
          <w:p w14:paraId="308FE77E" w14:textId="0CC35DB3" w:rsidR="000B589B" w:rsidRPr="000B589B" w:rsidRDefault="000B589B" w:rsidP="000B589B">
            <w:pPr>
              <w:ind w:firstLine="0"/>
            </w:pPr>
            <w:r>
              <w:t>Hewitt</w:t>
            </w:r>
          </w:p>
        </w:tc>
      </w:tr>
      <w:tr w:rsidR="000B589B" w:rsidRPr="000B589B" w14:paraId="2400B77A" w14:textId="77777777" w:rsidTr="000B589B">
        <w:tc>
          <w:tcPr>
            <w:tcW w:w="2179" w:type="dxa"/>
            <w:shd w:val="clear" w:color="auto" w:fill="auto"/>
          </w:tcPr>
          <w:p w14:paraId="5F42F141" w14:textId="3DEE5799" w:rsidR="000B589B" w:rsidRPr="000B589B" w:rsidRDefault="000B589B" w:rsidP="000B589B">
            <w:pPr>
              <w:ind w:firstLine="0"/>
            </w:pPr>
            <w:r>
              <w:t>Hiott</w:t>
            </w:r>
          </w:p>
        </w:tc>
        <w:tc>
          <w:tcPr>
            <w:tcW w:w="2179" w:type="dxa"/>
            <w:shd w:val="clear" w:color="auto" w:fill="auto"/>
          </w:tcPr>
          <w:p w14:paraId="262E311E" w14:textId="7BA34B91" w:rsidR="000B589B" w:rsidRPr="000B589B" w:rsidRDefault="000B589B" w:rsidP="000B589B">
            <w:pPr>
              <w:ind w:firstLine="0"/>
            </w:pPr>
            <w:r>
              <w:t>Hixon</w:t>
            </w:r>
          </w:p>
        </w:tc>
        <w:tc>
          <w:tcPr>
            <w:tcW w:w="2180" w:type="dxa"/>
            <w:shd w:val="clear" w:color="auto" w:fill="auto"/>
          </w:tcPr>
          <w:p w14:paraId="551F11F5" w14:textId="4296E25A" w:rsidR="000B589B" w:rsidRPr="000B589B" w:rsidRDefault="000B589B" w:rsidP="000B589B">
            <w:pPr>
              <w:ind w:firstLine="0"/>
            </w:pPr>
            <w:r>
              <w:t>Hyde</w:t>
            </w:r>
          </w:p>
        </w:tc>
      </w:tr>
      <w:tr w:rsidR="000B589B" w:rsidRPr="000B589B" w14:paraId="04E9B1AE" w14:textId="77777777" w:rsidTr="000B589B">
        <w:tc>
          <w:tcPr>
            <w:tcW w:w="2179" w:type="dxa"/>
            <w:shd w:val="clear" w:color="auto" w:fill="auto"/>
          </w:tcPr>
          <w:p w14:paraId="4A8B8422" w14:textId="31766718" w:rsidR="000B589B" w:rsidRPr="000B589B" w:rsidRDefault="000B589B" w:rsidP="000B589B">
            <w:pPr>
              <w:ind w:firstLine="0"/>
            </w:pPr>
            <w:r>
              <w:t>S. Jones</w:t>
            </w:r>
          </w:p>
        </w:tc>
        <w:tc>
          <w:tcPr>
            <w:tcW w:w="2179" w:type="dxa"/>
            <w:shd w:val="clear" w:color="auto" w:fill="auto"/>
          </w:tcPr>
          <w:p w14:paraId="6558EAC2" w14:textId="265DD9BD" w:rsidR="000B589B" w:rsidRPr="000B589B" w:rsidRDefault="000B589B" w:rsidP="000B589B">
            <w:pPr>
              <w:ind w:firstLine="0"/>
            </w:pPr>
            <w:r>
              <w:t>Kilmartin</w:t>
            </w:r>
          </w:p>
        </w:tc>
        <w:tc>
          <w:tcPr>
            <w:tcW w:w="2180" w:type="dxa"/>
            <w:shd w:val="clear" w:color="auto" w:fill="auto"/>
          </w:tcPr>
          <w:p w14:paraId="1F330F96" w14:textId="7976EF37" w:rsidR="000B589B" w:rsidRPr="000B589B" w:rsidRDefault="000B589B" w:rsidP="000B589B">
            <w:pPr>
              <w:ind w:firstLine="0"/>
            </w:pPr>
            <w:r>
              <w:t>Landing</w:t>
            </w:r>
          </w:p>
        </w:tc>
      </w:tr>
      <w:tr w:rsidR="000B589B" w:rsidRPr="000B589B" w14:paraId="43F01C74" w14:textId="77777777" w:rsidTr="000B589B">
        <w:tc>
          <w:tcPr>
            <w:tcW w:w="2179" w:type="dxa"/>
            <w:shd w:val="clear" w:color="auto" w:fill="auto"/>
          </w:tcPr>
          <w:p w14:paraId="14521EEE" w14:textId="62C3FCBA" w:rsidR="000B589B" w:rsidRPr="000B589B" w:rsidRDefault="000B589B" w:rsidP="000B589B">
            <w:pPr>
              <w:ind w:firstLine="0"/>
            </w:pPr>
            <w:r>
              <w:t>Lawson</w:t>
            </w:r>
          </w:p>
        </w:tc>
        <w:tc>
          <w:tcPr>
            <w:tcW w:w="2179" w:type="dxa"/>
            <w:shd w:val="clear" w:color="auto" w:fill="auto"/>
          </w:tcPr>
          <w:p w14:paraId="2D794536" w14:textId="13C34D34" w:rsidR="000B589B" w:rsidRPr="000B589B" w:rsidRDefault="000B589B" w:rsidP="000B589B">
            <w:pPr>
              <w:ind w:firstLine="0"/>
            </w:pPr>
            <w:r>
              <w:t>Leber</w:t>
            </w:r>
          </w:p>
        </w:tc>
        <w:tc>
          <w:tcPr>
            <w:tcW w:w="2180" w:type="dxa"/>
            <w:shd w:val="clear" w:color="auto" w:fill="auto"/>
          </w:tcPr>
          <w:p w14:paraId="2060FDAA" w14:textId="4675915E" w:rsidR="000B589B" w:rsidRPr="000B589B" w:rsidRDefault="000B589B" w:rsidP="000B589B">
            <w:pPr>
              <w:ind w:firstLine="0"/>
            </w:pPr>
            <w:r>
              <w:t>Ligon</w:t>
            </w:r>
          </w:p>
        </w:tc>
      </w:tr>
      <w:tr w:rsidR="000B589B" w:rsidRPr="000B589B" w14:paraId="5BEE6D62" w14:textId="77777777" w:rsidTr="000B589B">
        <w:tc>
          <w:tcPr>
            <w:tcW w:w="2179" w:type="dxa"/>
            <w:shd w:val="clear" w:color="auto" w:fill="auto"/>
          </w:tcPr>
          <w:p w14:paraId="6D8062BB" w14:textId="275695F2" w:rsidR="000B589B" w:rsidRPr="000B589B" w:rsidRDefault="000B589B" w:rsidP="000B589B">
            <w:pPr>
              <w:ind w:firstLine="0"/>
            </w:pPr>
            <w:r>
              <w:t>Long</w:t>
            </w:r>
          </w:p>
        </w:tc>
        <w:tc>
          <w:tcPr>
            <w:tcW w:w="2179" w:type="dxa"/>
            <w:shd w:val="clear" w:color="auto" w:fill="auto"/>
          </w:tcPr>
          <w:p w14:paraId="7158A2E8" w14:textId="3FC333BD" w:rsidR="000B589B" w:rsidRPr="000B589B" w:rsidRDefault="000B589B" w:rsidP="000B589B">
            <w:pPr>
              <w:ind w:firstLine="0"/>
            </w:pPr>
            <w:r>
              <w:t>Lowe</w:t>
            </w:r>
          </w:p>
        </w:tc>
        <w:tc>
          <w:tcPr>
            <w:tcW w:w="2180" w:type="dxa"/>
            <w:shd w:val="clear" w:color="auto" w:fill="auto"/>
          </w:tcPr>
          <w:p w14:paraId="706E8B99" w14:textId="3EA4B6CC" w:rsidR="000B589B" w:rsidRPr="000B589B" w:rsidRDefault="000B589B" w:rsidP="000B589B">
            <w:pPr>
              <w:ind w:firstLine="0"/>
            </w:pPr>
            <w:r>
              <w:t>Magnuson</w:t>
            </w:r>
          </w:p>
        </w:tc>
      </w:tr>
      <w:tr w:rsidR="000B589B" w:rsidRPr="000B589B" w14:paraId="29B308F4" w14:textId="77777777" w:rsidTr="000B589B">
        <w:tc>
          <w:tcPr>
            <w:tcW w:w="2179" w:type="dxa"/>
            <w:shd w:val="clear" w:color="auto" w:fill="auto"/>
          </w:tcPr>
          <w:p w14:paraId="64E72BBB" w14:textId="5005817B" w:rsidR="000B589B" w:rsidRPr="000B589B" w:rsidRDefault="000B589B" w:rsidP="000B589B">
            <w:pPr>
              <w:ind w:firstLine="0"/>
            </w:pPr>
            <w:r>
              <w:t>May</w:t>
            </w:r>
          </w:p>
        </w:tc>
        <w:tc>
          <w:tcPr>
            <w:tcW w:w="2179" w:type="dxa"/>
            <w:shd w:val="clear" w:color="auto" w:fill="auto"/>
          </w:tcPr>
          <w:p w14:paraId="13858AB0" w14:textId="7E452F8F" w:rsidR="000B589B" w:rsidRPr="000B589B" w:rsidRDefault="000B589B" w:rsidP="000B589B">
            <w:pPr>
              <w:ind w:firstLine="0"/>
            </w:pPr>
            <w:r>
              <w:t>McCabe</w:t>
            </w:r>
          </w:p>
        </w:tc>
        <w:tc>
          <w:tcPr>
            <w:tcW w:w="2180" w:type="dxa"/>
            <w:shd w:val="clear" w:color="auto" w:fill="auto"/>
          </w:tcPr>
          <w:p w14:paraId="05264F0B" w14:textId="3F3E8606" w:rsidR="000B589B" w:rsidRPr="000B589B" w:rsidRDefault="000B589B" w:rsidP="000B589B">
            <w:pPr>
              <w:ind w:firstLine="0"/>
            </w:pPr>
            <w:r>
              <w:t>McCravy</w:t>
            </w:r>
          </w:p>
        </w:tc>
      </w:tr>
      <w:tr w:rsidR="000B589B" w:rsidRPr="000B589B" w14:paraId="219EA224" w14:textId="77777777" w:rsidTr="000B589B">
        <w:tc>
          <w:tcPr>
            <w:tcW w:w="2179" w:type="dxa"/>
            <w:shd w:val="clear" w:color="auto" w:fill="auto"/>
          </w:tcPr>
          <w:p w14:paraId="546B35B5" w14:textId="5CA85E6F" w:rsidR="000B589B" w:rsidRPr="000B589B" w:rsidRDefault="000B589B" w:rsidP="000B589B">
            <w:pPr>
              <w:ind w:firstLine="0"/>
            </w:pPr>
            <w:r>
              <w:t>McGinnis</w:t>
            </w:r>
          </w:p>
        </w:tc>
        <w:tc>
          <w:tcPr>
            <w:tcW w:w="2179" w:type="dxa"/>
            <w:shd w:val="clear" w:color="auto" w:fill="auto"/>
          </w:tcPr>
          <w:p w14:paraId="2FF83C05" w14:textId="423BA263" w:rsidR="000B589B" w:rsidRPr="000B589B" w:rsidRDefault="000B589B" w:rsidP="000B589B">
            <w:pPr>
              <w:ind w:firstLine="0"/>
            </w:pPr>
            <w:r>
              <w:t>Mitchell</w:t>
            </w:r>
          </w:p>
        </w:tc>
        <w:tc>
          <w:tcPr>
            <w:tcW w:w="2180" w:type="dxa"/>
            <w:shd w:val="clear" w:color="auto" w:fill="auto"/>
          </w:tcPr>
          <w:p w14:paraId="6123486F" w14:textId="04D1968C" w:rsidR="000B589B" w:rsidRPr="000B589B" w:rsidRDefault="000B589B" w:rsidP="000B589B">
            <w:pPr>
              <w:ind w:firstLine="0"/>
            </w:pPr>
            <w:r>
              <w:t>T. Moore</w:t>
            </w:r>
          </w:p>
        </w:tc>
      </w:tr>
      <w:tr w:rsidR="000B589B" w:rsidRPr="000B589B" w14:paraId="3E2E8406" w14:textId="77777777" w:rsidTr="000B589B">
        <w:tc>
          <w:tcPr>
            <w:tcW w:w="2179" w:type="dxa"/>
            <w:shd w:val="clear" w:color="auto" w:fill="auto"/>
          </w:tcPr>
          <w:p w14:paraId="5DBF146C" w14:textId="77891F85" w:rsidR="000B589B" w:rsidRPr="000B589B" w:rsidRDefault="000B589B" w:rsidP="000B589B">
            <w:pPr>
              <w:ind w:firstLine="0"/>
            </w:pPr>
            <w:r>
              <w:t>A. M. Morgan</w:t>
            </w:r>
          </w:p>
        </w:tc>
        <w:tc>
          <w:tcPr>
            <w:tcW w:w="2179" w:type="dxa"/>
            <w:shd w:val="clear" w:color="auto" w:fill="auto"/>
          </w:tcPr>
          <w:p w14:paraId="067F48CE" w14:textId="628B2707" w:rsidR="000B589B" w:rsidRPr="000B589B" w:rsidRDefault="000B589B" w:rsidP="000B589B">
            <w:pPr>
              <w:ind w:firstLine="0"/>
            </w:pPr>
            <w:r>
              <w:t>T. A. Morgan</w:t>
            </w:r>
          </w:p>
        </w:tc>
        <w:tc>
          <w:tcPr>
            <w:tcW w:w="2180" w:type="dxa"/>
            <w:shd w:val="clear" w:color="auto" w:fill="auto"/>
          </w:tcPr>
          <w:p w14:paraId="5C18CAF2" w14:textId="0F651F2C" w:rsidR="000B589B" w:rsidRPr="000B589B" w:rsidRDefault="000B589B" w:rsidP="000B589B">
            <w:pPr>
              <w:ind w:firstLine="0"/>
            </w:pPr>
            <w:r>
              <w:t>Moss</w:t>
            </w:r>
          </w:p>
        </w:tc>
      </w:tr>
      <w:tr w:rsidR="000B589B" w:rsidRPr="000B589B" w14:paraId="0421364D" w14:textId="77777777" w:rsidTr="000B589B">
        <w:tc>
          <w:tcPr>
            <w:tcW w:w="2179" w:type="dxa"/>
            <w:shd w:val="clear" w:color="auto" w:fill="auto"/>
          </w:tcPr>
          <w:p w14:paraId="198BB96B" w14:textId="3569967A" w:rsidR="000B589B" w:rsidRPr="000B589B" w:rsidRDefault="000B589B" w:rsidP="000B589B">
            <w:pPr>
              <w:ind w:firstLine="0"/>
            </w:pPr>
            <w:r>
              <w:t>Neese</w:t>
            </w:r>
          </w:p>
        </w:tc>
        <w:tc>
          <w:tcPr>
            <w:tcW w:w="2179" w:type="dxa"/>
            <w:shd w:val="clear" w:color="auto" w:fill="auto"/>
          </w:tcPr>
          <w:p w14:paraId="2054EC2E" w14:textId="2EBEA8B4" w:rsidR="000B589B" w:rsidRPr="000B589B" w:rsidRDefault="000B589B" w:rsidP="000B589B">
            <w:pPr>
              <w:ind w:firstLine="0"/>
            </w:pPr>
            <w:r>
              <w:t>B. Newton</w:t>
            </w:r>
          </w:p>
        </w:tc>
        <w:tc>
          <w:tcPr>
            <w:tcW w:w="2180" w:type="dxa"/>
            <w:shd w:val="clear" w:color="auto" w:fill="auto"/>
          </w:tcPr>
          <w:p w14:paraId="74F55DED" w14:textId="635AC7D2" w:rsidR="000B589B" w:rsidRPr="000B589B" w:rsidRDefault="000B589B" w:rsidP="000B589B">
            <w:pPr>
              <w:ind w:firstLine="0"/>
            </w:pPr>
            <w:r>
              <w:t>W. Newton</w:t>
            </w:r>
          </w:p>
        </w:tc>
      </w:tr>
      <w:tr w:rsidR="000B589B" w:rsidRPr="000B589B" w14:paraId="7ADC1F47" w14:textId="77777777" w:rsidTr="000B589B">
        <w:tc>
          <w:tcPr>
            <w:tcW w:w="2179" w:type="dxa"/>
            <w:shd w:val="clear" w:color="auto" w:fill="auto"/>
          </w:tcPr>
          <w:p w14:paraId="092CDC5A" w14:textId="2CB0B99A" w:rsidR="000B589B" w:rsidRPr="000B589B" w:rsidRDefault="000B589B" w:rsidP="000B589B">
            <w:pPr>
              <w:ind w:firstLine="0"/>
            </w:pPr>
            <w:r>
              <w:t>Nutt</w:t>
            </w:r>
          </w:p>
        </w:tc>
        <w:tc>
          <w:tcPr>
            <w:tcW w:w="2179" w:type="dxa"/>
            <w:shd w:val="clear" w:color="auto" w:fill="auto"/>
          </w:tcPr>
          <w:p w14:paraId="190E1AE6" w14:textId="12CD1B85" w:rsidR="000B589B" w:rsidRPr="000B589B" w:rsidRDefault="000B589B" w:rsidP="000B589B">
            <w:pPr>
              <w:ind w:firstLine="0"/>
            </w:pPr>
            <w:r>
              <w:t>O'Neal</w:t>
            </w:r>
          </w:p>
        </w:tc>
        <w:tc>
          <w:tcPr>
            <w:tcW w:w="2180" w:type="dxa"/>
            <w:shd w:val="clear" w:color="auto" w:fill="auto"/>
          </w:tcPr>
          <w:p w14:paraId="4D2AB7DB" w14:textId="61A5773C" w:rsidR="000B589B" w:rsidRPr="000B589B" w:rsidRDefault="000B589B" w:rsidP="000B589B">
            <w:pPr>
              <w:ind w:firstLine="0"/>
            </w:pPr>
            <w:r>
              <w:t>Oremus</w:t>
            </w:r>
          </w:p>
        </w:tc>
      </w:tr>
      <w:tr w:rsidR="000B589B" w:rsidRPr="000B589B" w14:paraId="09D92FD0" w14:textId="77777777" w:rsidTr="000B589B">
        <w:tc>
          <w:tcPr>
            <w:tcW w:w="2179" w:type="dxa"/>
            <w:shd w:val="clear" w:color="auto" w:fill="auto"/>
          </w:tcPr>
          <w:p w14:paraId="69A8D503" w14:textId="23DC224C" w:rsidR="000B589B" w:rsidRPr="000B589B" w:rsidRDefault="000B589B" w:rsidP="000B589B">
            <w:pPr>
              <w:ind w:firstLine="0"/>
            </w:pPr>
            <w:r>
              <w:t>Pace</w:t>
            </w:r>
          </w:p>
        </w:tc>
        <w:tc>
          <w:tcPr>
            <w:tcW w:w="2179" w:type="dxa"/>
            <w:shd w:val="clear" w:color="auto" w:fill="auto"/>
          </w:tcPr>
          <w:p w14:paraId="0D00B56D" w14:textId="4F1C8DDB" w:rsidR="000B589B" w:rsidRPr="000B589B" w:rsidRDefault="000B589B" w:rsidP="000B589B">
            <w:pPr>
              <w:ind w:firstLine="0"/>
            </w:pPr>
            <w:r>
              <w:t>Pedalino</w:t>
            </w:r>
          </w:p>
        </w:tc>
        <w:tc>
          <w:tcPr>
            <w:tcW w:w="2180" w:type="dxa"/>
            <w:shd w:val="clear" w:color="auto" w:fill="auto"/>
          </w:tcPr>
          <w:p w14:paraId="6F3CC833" w14:textId="157AF901" w:rsidR="000B589B" w:rsidRPr="000B589B" w:rsidRDefault="000B589B" w:rsidP="000B589B">
            <w:pPr>
              <w:ind w:firstLine="0"/>
            </w:pPr>
            <w:r>
              <w:t>Robbins</w:t>
            </w:r>
          </w:p>
        </w:tc>
      </w:tr>
      <w:tr w:rsidR="000B589B" w:rsidRPr="000B589B" w14:paraId="1A42C424" w14:textId="77777777" w:rsidTr="000B589B">
        <w:tc>
          <w:tcPr>
            <w:tcW w:w="2179" w:type="dxa"/>
            <w:shd w:val="clear" w:color="auto" w:fill="auto"/>
          </w:tcPr>
          <w:p w14:paraId="6C0BE599" w14:textId="29AF6B2A" w:rsidR="000B589B" w:rsidRPr="000B589B" w:rsidRDefault="000B589B" w:rsidP="000B589B">
            <w:pPr>
              <w:ind w:firstLine="0"/>
            </w:pPr>
            <w:r>
              <w:t>Sandifer</w:t>
            </w:r>
          </w:p>
        </w:tc>
        <w:tc>
          <w:tcPr>
            <w:tcW w:w="2179" w:type="dxa"/>
            <w:shd w:val="clear" w:color="auto" w:fill="auto"/>
          </w:tcPr>
          <w:p w14:paraId="1F7410C6" w14:textId="49AEEEE4" w:rsidR="000B589B" w:rsidRPr="000B589B" w:rsidRDefault="000B589B" w:rsidP="000B589B">
            <w:pPr>
              <w:ind w:firstLine="0"/>
            </w:pPr>
            <w:r>
              <w:t>Sessions</w:t>
            </w:r>
          </w:p>
        </w:tc>
        <w:tc>
          <w:tcPr>
            <w:tcW w:w="2180" w:type="dxa"/>
            <w:shd w:val="clear" w:color="auto" w:fill="auto"/>
          </w:tcPr>
          <w:p w14:paraId="42B44EE0" w14:textId="570F895A" w:rsidR="000B589B" w:rsidRPr="000B589B" w:rsidRDefault="000B589B" w:rsidP="000B589B">
            <w:pPr>
              <w:ind w:firstLine="0"/>
            </w:pPr>
            <w:r>
              <w:t>G. M. Smith</w:t>
            </w:r>
          </w:p>
        </w:tc>
      </w:tr>
      <w:tr w:rsidR="000B589B" w:rsidRPr="000B589B" w14:paraId="5971FCFD" w14:textId="77777777" w:rsidTr="000B589B">
        <w:tc>
          <w:tcPr>
            <w:tcW w:w="2179" w:type="dxa"/>
            <w:shd w:val="clear" w:color="auto" w:fill="auto"/>
          </w:tcPr>
          <w:p w14:paraId="0E6B479D" w14:textId="0A152A73" w:rsidR="000B589B" w:rsidRPr="000B589B" w:rsidRDefault="000B589B" w:rsidP="000B589B">
            <w:pPr>
              <w:ind w:firstLine="0"/>
            </w:pPr>
            <w:r>
              <w:t>M. M. Smith</w:t>
            </w:r>
          </w:p>
        </w:tc>
        <w:tc>
          <w:tcPr>
            <w:tcW w:w="2179" w:type="dxa"/>
            <w:shd w:val="clear" w:color="auto" w:fill="auto"/>
          </w:tcPr>
          <w:p w14:paraId="44A6FDCB" w14:textId="690A2EB4" w:rsidR="000B589B" w:rsidRPr="000B589B" w:rsidRDefault="000B589B" w:rsidP="000B589B">
            <w:pPr>
              <w:ind w:firstLine="0"/>
            </w:pPr>
            <w:r>
              <w:t>Taylor</w:t>
            </w:r>
          </w:p>
        </w:tc>
        <w:tc>
          <w:tcPr>
            <w:tcW w:w="2180" w:type="dxa"/>
            <w:shd w:val="clear" w:color="auto" w:fill="auto"/>
          </w:tcPr>
          <w:p w14:paraId="55633195" w14:textId="46AEA0AF" w:rsidR="000B589B" w:rsidRPr="000B589B" w:rsidRDefault="000B589B" w:rsidP="000B589B">
            <w:pPr>
              <w:ind w:firstLine="0"/>
            </w:pPr>
            <w:r>
              <w:t>Thayer</w:t>
            </w:r>
          </w:p>
        </w:tc>
      </w:tr>
      <w:tr w:rsidR="000B589B" w:rsidRPr="000B589B" w14:paraId="5052B234" w14:textId="77777777" w:rsidTr="000B589B">
        <w:tc>
          <w:tcPr>
            <w:tcW w:w="2179" w:type="dxa"/>
            <w:shd w:val="clear" w:color="auto" w:fill="auto"/>
          </w:tcPr>
          <w:p w14:paraId="05036A47" w14:textId="345725A1" w:rsidR="000B589B" w:rsidRPr="000B589B" w:rsidRDefault="000B589B" w:rsidP="000B589B">
            <w:pPr>
              <w:ind w:firstLine="0"/>
            </w:pPr>
            <w:r>
              <w:t>Trantham</w:t>
            </w:r>
          </w:p>
        </w:tc>
        <w:tc>
          <w:tcPr>
            <w:tcW w:w="2179" w:type="dxa"/>
            <w:shd w:val="clear" w:color="auto" w:fill="auto"/>
          </w:tcPr>
          <w:p w14:paraId="6F10DCA3" w14:textId="0E4B52FB" w:rsidR="000B589B" w:rsidRPr="000B589B" w:rsidRDefault="000B589B" w:rsidP="000B589B">
            <w:pPr>
              <w:ind w:firstLine="0"/>
            </w:pPr>
            <w:r>
              <w:t>Vaughan</w:t>
            </w:r>
          </w:p>
        </w:tc>
        <w:tc>
          <w:tcPr>
            <w:tcW w:w="2180" w:type="dxa"/>
            <w:shd w:val="clear" w:color="auto" w:fill="auto"/>
          </w:tcPr>
          <w:p w14:paraId="74ED57EA" w14:textId="7ABB1137" w:rsidR="000B589B" w:rsidRPr="000B589B" w:rsidRDefault="000B589B" w:rsidP="000B589B">
            <w:pPr>
              <w:ind w:firstLine="0"/>
            </w:pPr>
            <w:r>
              <w:t>West</w:t>
            </w:r>
          </w:p>
        </w:tc>
      </w:tr>
      <w:tr w:rsidR="000B589B" w:rsidRPr="000B589B" w14:paraId="3E6C3E95" w14:textId="77777777" w:rsidTr="000B589B">
        <w:tc>
          <w:tcPr>
            <w:tcW w:w="2179" w:type="dxa"/>
            <w:shd w:val="clear" w:color="auto" w:fill="auto"/>
          </w:tcPr>
          <w:p w14:paraId="0F8B5B05" w14:textId="7590675C" w:rsidR="000B589B" w:rsidRPr="000B589B" w:rsidRDefault="000B589B" w:rsidP="0054333D">
            <w:pPr>
              <w:keepNext/>
              <w:ind w:firstLine="0"/>
            </w:pPr>
            <w:r>
              <w:t>White</w:t>
            </w:r>
          </w:p>
        </w:tc>
        <w:tc>
          <w:tcPr>
            <w:tcW w:w="2179" w:type="dxa"/>
            <w:shd w:val="clear" w:color="auto" w:fill="auto"/>
          </w:tcPr>
          <w:p w14:paraId="702F9865" w14:textId="3FDA2258" w:rsidR="000B589B" w:rsidRPr="000B589B" w:rsidRDefault="000B589B" w:rsidP="0054333D">
            <w:pPr>
              <w:keepNext/>
              <w:ind w:firstLine="0"/>
            </w:pPr>
            <w:r>
              <w:t>Whitmire</w:t>
            </w:r>
          </w:p>
        </w:tc>
        <w:tc>
          <w:tcPr>
            <w:tcW w:w="2180" w:type="dxa"/>
            <w:shd w:val="clear" w:color="auto" w:fill="auto"/>
          </w:tcPr>
          <w:p w14:paraId="6CF642C4" w14:textId="2E644F6E" w:rsidR="000B589B" w:rsidRPr="000B589B" w:rsidRDefault="000B589B" w:rsidP="0054333D">
            <w:pPr>
              <w:keepNext/>
              <w:ind w:firstLine="0"/>
            </w:pPr>
            <w:r>
              <w:t>Willis</w:t>
            </w:r>
          </w:p>
        </w:tc>
      </w:tr>
      <w:tr w:rsidR="000B589B" w:rsidRPr="000B589B" w14:paraId="0E2146B6" w14:textId="77777777" w:rsidTr="000B589B">
        <w:tc>
          <w:tcPr>
            <w:tcW w:w="2179" w:type="dxa"/>
            <w:shd w:val="clear" w:color="auto" w:fill="auto"/>
          </w:tcPr>
          <w:p w14:paraId="59A9AAD3" w14:textId="5947F10C" w:rsidR="000B589B" w:rsidRPr="000B589B" w:rsidRDefault="000B589B" w:rsidP="0054333D">
            <w:pPr>
              <w:keepNext/>
              <w:ind w:firstLine="0"/>
            </w:pPr>
            <w:r>
              <w:t>Wooten</w:t>
            </w:r>
          </w:p>
        </w:tc>
        <w:tc>
          <w:tcPr>
            <w:tcW w:w="2179" w:type="dxa"/>
            <w:shd w:val="clear" w:color="auto" w:fill="auto"/>
          </w:tcPr>
          <w:p w14:paraId="5D0B528B" w14:textId="37F73B24" w:rsidR="000B589B" w:rsidRPr="000B589B" w:rsidRDefault="000B589B" w:rsidP="0054333D">
            <w:pPr>
              <w:keepNext/>
              <w:ind w:firstLine="0"/>
            </w:pPr>
            <w:r>
              <w:t>Yow</w:t>
            </w:r>
          </w:p>
        </w:tc>
        <w:tc>
          <w:tcPr>
            <w:tcW w:w="2180" w:type="dxa"/>
            <w:shd w:val="clear" w:color="auto" w:fill="auto"/>
          </w:tcPr>
          <w:p w14:paraId="166A7BEF" w14:textId="77777777" w:rsidR="000B589B" w:rsidRPr="000B589B" w:rsidRDefault="000B589B" w:rsidP="0054333D">
            <w:pPr>
              <w:keepNext/>
              <w:ind w:firstLine="0"/>
            </w:pPr>
          </w:p>
        </w:tc>
      </w:tr>
    </w:tbl>
    <w:p w14:paraId="22ED3F54" w14:textId="77777777" w:rsidR="000B589B" w:rsidRDefault="000B589B" w:rsidP="000B589B"/>
    <w:p w14:paraId="64C0B6B1" w14:textId="77777777" w:rsidR="0054333D" w:rsidRDefault="000B589B" w:rsidP="000B589B">
      <w:pPr>
        <w:jc w:val="center"/>
        <w:rPr>
          <w:b/>
        </w:rPr>
      </w:pPr>
      <w:r w:rsidRPr="000B589B">
        <w:rPr>
          <w:b/>
        </w:rPr>
        <w:t>Total--77</w:t>
      </w:r>
    </w:p>
    <w:p w14:paraId="795667A3" w14:textId="77777777" w:rsidR="0054333D" w:rsidRDefault="0054333D" w:rsidP="000B589B">
      <w:pPr>
        <w:jc w:val="center"/>
        <w:rPr>
          <w:b/>
        </w:rPr>
      </w:pPr>
    </w:p>
    <w:p w14:paraId="58D91445" w14:textId="77777777" w:rsidR="0054333D" w:rsidRDefault="000B589B" w:rsidP="000B589B">
      <w:r>
        <w:t>So, the amendment was rejected.</w:t>
      </w:r>
    </w:p>
    <w:p w14:paraId="6E98548E" w14:textId="77777777" w:rsidR="0054333D" w:rsidRDefault="0054333D" w:rsidP="000B589B"/>
    <w:p w14:paraId="074167E5" w14:textId="798AE1A4" w:rsidR="0074279C" w:rsidRPr="0074279C" w:rsidRDefault="0074279C" w:rsidP="0074279C">
      <w:pPr>
        <w:jc w:val="center"/>
        <w:rPr>
          <w:b/>
          <w:bCs/>
        </w:rPr>
      </w:pPr>
      <w:r>
        <w:rPr>
          <w:b/>
          <w:bCs/>
        </w:rPr>
        <w:t>RULING ON POINT OF ORDER</w:t>
      </w:r>
    </w:p>
    <w:p w14:paraId="1AEB6FF6" w14:textId="737CE5F2" w:rsidR="0054333D" w:rsidRDefault="000B589B" w:rsidP="000B589B">
      <w:pPr>
        <w:ind w:firstLine="0"/>
      </w:pPr>
      <w:bookmarkStart w:id="955" w:name="file_start994"/>
      <w:bookmarkEnd w:id="955"/>
      <w:r w:rsidRPr="00BA2B91">
        <w:t xml:space="preserve">The SPEAKER stated that he was ruling on Rep. HIOTT’s prior Point of Order where he claimed that Amendments 238, 454, 468, 473, 484, 488, 580, 593, 629,  and 635 were dilatory.  He stated that he was not comfortable with ruling upon these </w:t>
      </w:r>
      <w:r w:rsidR="0074279C">
        <w:t>A</w:t>
      </w:r>
      <w:r w:rsidRPr="00BA2B91">
        <w:t xml:space="preserve">mendments and that the House would consider these </w:t>
      </w:r>
      <w:r w:rsidR="0074279C">
        <w:t>A</w:t>
      </w:r>
      <w:r w:rsidRPr="00BA2B91">
        <w:t xml:space="preserve">mendments. He stated that he would consider </w:t>
      </w:r>
      <w:r w:rsidR="0074279C">
        <w:t>P</w:t>
      </w:r>
      <w:r w:rsidRPr="00BA2B91">
        <w:t xml:space="preserve">oints of </w:t>
      </w:r>
      <w:r w:rsidR="0074279C">
        <w:t>O</w:t>
      </w:r>
      <w:r w:rsidRPr="00BA2B91">
        <w:t xml:space="preserve">rder on these </w:t>
      </w:r>
      <w:r w:rsidR="0074279C">
        <w:t>A</w:t>
      </w:r>
      <w:r w:rsidRPr="00BA2B91">
        <w:t xml:space="preserve">mendments later when they were amended, and that, at this time, he was overruling Rep. HIOTT’s Point of Order. </w:t>
      </w:r>
    </w:p>
    <w:p w14:paraId="3617B741" w14:textId="77777777" w:rsidR="0054333D" w:rsidRDefault="0054333D" w:rsidP="000B589B">
      <w:pPr>
        <w:ind w:firstLine="0"/>
      </w:pPr>
    </w:p>
    <w:p w14:paraId="5533027D" w14:textId="77777777" w:rsidR="0054333D" w:rsidRDefault="000B589B" w:rsidP="0054333D">
      <w:pPr>
        <w:keepNext/>
        <w:jc w:val="center"/>
        <w:rPr>
          <w:b/>
        </w:rPr>
      </w:pPr>
      <w:r w:rsidRPr="000B589B">
        <w:rPr>
          <w:b/>
        </w:rPr>
        <w:t>POINT OF ORDER</w:t>
      </w:r>
    </w:p>
    <w:p w14:paraId="0E8AC68B" w14:textId="51ECAA94" w:rsidR="000B589B" w:rsidRPr="00453BBB" w:rsidRDefault="0074279C" w:rsidP="000B589B">
      <w:pPr>
        <w:ind w:firstLine="0"/>
      </w:pPr>
      <w:bookmarkStart w:id="956" w:name="file_start996"/>
      <w:bookmarkEnd w:id="956"/>
      <w:r>
        <w:tab/>
      </w:r>
      <w:r w:rsidR="000B589B" w:rsidRPr="00453BBB">
        <w:t xml:space="preserve">Rep. HIOTT raised the Rule 8.3 Point of Order that Amendments 461, 462, 463, and 464 were dilatory.  He stated that these </w:t>
      </w:r>
      <w:r>
        <w:t>A</w:t>
      </w:r>
      <w:r w:rsidR="000B589B" w:rsidRPr="00453BBB">
        <w:t xml:space="preserve">mendments, like Amendment No. 460, required DHEC to inspect ultrasound machines. The only difference in the </w:t>
      </w:r>
      <w:r>
        <w:t>A</w:t>
      </w:r>
      <w:r w:rsidR="000B589B" w:rsidRPr="00453BBB">
        <w:t xml:space="preserve">mendments was the frequency with which the inspections must occur. </w:t>
      </w:r>
    </w:p>
    <w:p w14:paraId="7CEF70CC" w14:textId="7F58CF39" w:rsidR="000B589B" w:rsidRPr="00453BBB" w:rsidRDefault="0074279C" w:rsidP="000B589B">
      <w:pPr>
        <w:ind w:firstLine="0"/>
      </w:pPr>
      <w:r>
        <w:tab/>
      </w:r>
      <w:r w:rsidR="000B589B" w:rsidRPr="00453BBB">
        <w:t xml:space="preserve">Rep. OTT argued against the Point of Order. </w:t>
      </w:r>
    </w:p>
    <w:p w14:paraId="2F316622" w14:textId="29D30519" w:rsidR="0054333D" w:rsidRDefault="0074279C" w:rsidP="000B589B">
      <w:pPr>
        <w:ind w:firstLine="0"/>
      </w:pPr>
      <w:r>
        <w:tab/>
      </w:r>
      <w:r w:rsidRPr="00453BBB">
        <w:t xml:space="preserve">SPEAKER SMITH </w:t>
      </w:r>
      <w:r w:rsidR="000B589B" w:rsidRPr="00453BBB">
        <w:t xml:space="preserve">stated that he agreed that </w:t>
      </w:r>
      <w:r>
        <w:t xml:space="preserve">Amendment No. </w:t>
      </w:r>
      <w:r w:rsidR="000B589B" w:rsidRPr="00453BBB">
        <w:t xml:space="preserve">464 was dilatory and out of order.   He stated that </w:t>
      </w:r>
      <w:r>
        <w:t xml:space="preserve">Amendment Nos. </w:t>
      </w:r>
      <w:r w:rsidR="000B589B" w:rsidRPr="00453BBB">
        <w:t xml:space="preserve">461, 462, and 463 were substantially different that they were not dilatory, and he overruled the Point of Order to those three </w:t>
      </w:r>
      <w:r>
        <w:t>A</w:t>
      </w:r>
      <w:r w:rsidR="000B589B" w:rsidRPr="00453BBB">
        <w:t>mendments.    </w:t>
      </w:r>
    </w:p>
    <w:p w14:paraId="371EB2E5" w14:textId="15280477" w:rsidR="0054333D" w:rsidRDefault="0054333D" w:rsidP="000B589B">
      <w:pPr>
        <w:ind w:firstLine="0"/>
      </w:pPr>
    </w:p>
    <w:p w14:paraId="31A716C0" w14:textId="3308174B" w:rsidR="000B589B" w:rsidRPr="00B250C5" w:rsidRDefault="000B589B" w:rsidP="000B589B">
      <w:pPr>
        <w:pStyle w:val="scamendsponsorline"/>
        <w:ind w:firstLine="216"/>
        <w:jc w:val="both"/>
        <w:rPr>
          <w:sz w:val="22"/>
        </w:rPr>
      </w:pPr>
      <w:r w:rsidRPr="00B250C5">
        <w:rPr>
          <w:sz w:val="22"/>
        </w:rPr>
        <w:t xml:space="preserve">Rep. </w:t>
      </w:r>
      <w:r w:rsidR="0074279C" w:rsidRPr="00B250C5">
        <w:rPr>
          <w:sz w:val="22"/>
        </w:rPr>
        <w:t xml:space="preserve">KING </w:t>
      </w:r>
      <w:r w:rsidRPr="00B250C5">
        <w:rPr>
          <w:sz w:val="22"/>
        </w:rPr>
        <w:t>proposed the following Amendment No. 461 to S. 474 (LC-474.DG0056H), which was rejected:</w:t>
      </w:r>
    </w:p>
    <w:p w14:paraId="2FC1CA04" w14:textId="77777777" w:rsidR="000B589B" w:rsidRPr="00B250C5" w:rsidRDefault="000B589B" w:rsidP="000B589B">
      <w:pPr>
        <w:pStyle w:val="scamendlanginstruction"/>
        <w:spacing w:before="0" w:after="0"/>
        <w:ind w:firstLine="216"/>
        <w:jc w:val="both"/>
        <w:rPr>
          <w:sz w:val="22"/>
        </w:rPr>
      </w:pPr>
      <w:bookmarkStart w:id="957" w:name="instruction_9dea12ab8"/>
      <w:r w:rsidRPr="00B250C5">
        <w:rPr>
          <w:sz w:val="22"/>
        </w:rPr>
        <w:t>Amend the bill, as and if amended, by adding an appropriately numbered SECTION to read:</w:t>
      </w:r>
    </w:p>
    <w:p w14:paraId="386FD897" w14:textId="7669D86F" w:rsidR="000B589B" w:rsidRPr="00B250C5"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r w:rsidRPr="00B250C5">
        <w:t>SECTION X.</w:t>
      </w:r>
      <w:r w:rsidRPr="00B250C5">
        <w:tab/>
        <w:t>Article 1, Chapter 41, Title 44 of the S.C. Code is amended by adding:</w:t>
      </w:r>
    </w:p>
    <w:p w14:paraId="35D4EA3B" w14:textId="6D51CE72" w:rsidR="000B589B" w:rsidRPr="00B250C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B250C5">
        <w:tab/>
        <w:t>Section 44-41-90.</w:t>
      </w:r>
      <w:r w:rsidRPr="00B250C5">
        <w:tab/>
        <w:t>Each month, the Department of Health and Environmental Control shall inspect and certify as accurate any ultrasound machines used to indicate a pregnant woman is carrying a human fetus with a detectable heartbeat.</w:t>
      </w:r>
    </w:p>
    <w:bookmarkEnd w:id="957"/>
    <w:p w14:paraId="442A96F3" w14:textId="77777777" w:rsidR="000B589B" w:rsidRPr="00B250C5" w:rsidRDefault="000B589B" w:rsidP="000B589B">
      <w:pPr>
        <w:pStyle w:val="scamendconformline"/>
        <w:spacing w:before="0"/>
        <w:ind w:firstLine="216"/>
        <w:jc w:val="both"/>
        <w:rPr>
          <w:sz w:val="22"/>
        </w:rPr>
      </w:pPr>
      <w:r w:rsidRPr="00B250C5">
        <w:rPr>
          <w:sz w:val="22"/>
        </w:rPr>
        <w:t>Renumber sections to conform.</w:t>
      </w:r>
    </w:p>
    <w:p w14:paraId="30EDC6FD" w14:textId="77777777" w:rsidR="000B589B" w:rsidRPr="00B250C5" w:rsidRDefault="000B589B" w:rsidP="000B589B">
      <w:pPr>
        <w:pStyle w:val="scamendtitleconform"/>
        <w:ind w:firstLine="216"/>
        <w:jc w:val="both"/>
      </w:pPr>
      <w:r w:rsidRPr="00B250C5">
        <w:t>Amend title to conform.</w:t>
      </w:r>
    </w:p>
    <w:p w14:paraId="5C8A0CEC" w14:textId="6FA649D6" w:rsidR="000B589B" w:rsidRDefault="000B589B" w:rsidP="000B589B">
      <w:bookmarkStart w:id="958" w:name="file_end997"/>
      <w:bookmarkEnd w:id="958"/>
    </w:p>
    <w:p w14:paraId="596B9957" w14:textId="498D2447" w:rsidR="000B589B" w:rsidRDefault="000B589B" w:rsidP="000B589B">
      <w:r>
        <w:t>Rep. BAMBERG spoke in favor of the amendment.</w:t>
      </w:r>
    </w:p>
    <w:p w14:paraId="46B59F6B" w14:textId="40B1ADBA" w:rsidR="000B589B" w:rsidRDefault="000B589B" w:rsidP="000B589B"/>
    <w:p w14:paraId="5202D6C4" w14:textId="77777777" w:rsidR="000B589B" w:rsidRDefault="000B589B" w:rsidP="000B589B">
      <w:r>
        <w:t>Rep. BAMBERG demanded the yeas and nays which were taken, resulting as follows:</w:t>
      </w:r>
    </w:p>
    <w:p w14:paraId="7B629AF3" w14:textId="650A678B" w:rsidR="000B589B" w:rsidRDefault="000B589B" w:rsidP="000B589B">
      <w:pPr>
        <w:jc w:val="center"/>
      </w:pPr>
      <w:bookmarkStart w:id="959" w:name="vote_start999"/>
      <w:bookmarkEnd w:id="959"/>
      <w:r>
        <w:t>Yeas 28; Nays 80</w:t>
      </w:r>
    </w:p>
    <w:p w14:paraId="5B33361B" w14:textId="56AF9840" w:rsidR="000B589B" w:rsidRDefault="000B589B" w:rsidP="000B589B">
      <w:pPr>
        <w:jc w:val="center"/>
      </w:pPr>
    </w:p>
    <w:p w14:paraId="7A1DEDB1"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1FA8D607" w14:textId="77777777" w:rsidTr="000B589B">
        <w:tc>
          <w:tcPr>
            <w:tcW w:w="2179" w:type="dxa"/>
            <w:shd w:val="clear" w:color="auto" w:fill="auto"/>
          </w:tcPr>
          <w:p w14:paraId="3B19349B" w14:textId="7904E051" w:rsidR="000B589B" w:rsidRPr="000B589B" w:rsidRDefault="000B589B" w:rsidP="0054333D">
            <w:pPr>
              <w:keepNext/>
              <w:ind w:firstLine="0"/>
            </w:pPr>
            <w:r>
              <w:t>Alexander</w:t>
            </w:r>
          </w:p>
        </w:tc>
        <w:tc>
          <w:tcPr>
            <w:tcW w:w="2179" w:type="dxa"/>
            <w:shd w:val="clear" w:color="auto" w:fill="auto"/>
          </w:tcPr>
          <w:p w14:paraId="5103DFF2" w14:textId="4B1E8DBE" w:rsidR="000B589B" w:rsidRPr="000B589B" w:rsidRDefault="000B589B" w:rsidP="0054333D">
            <w:pPr>
              <w:keepNext/>
              <w:ind w:firstLine="0"/>
            </w:pPr>
            <w:r>
              <w:t>Anderson</w:t>
            </w:r>
          </w:p>
        </w:tc>
        <w:tc>
          <w:tcPr>
            <w:tcW w:w="2180" w:type="dxa"/>
            <w:shd w:val="clear" w:color="auto" w:fill="auto"/>
          </w:tcPr>
          <w:p w14:paraId="1CB32540" w14:textId="6E3097D9" w:rsidR="000B589B" w:rsidRPr="000B589B" w:rsidRDefault="000B589B" w:rsidP="0054333D">
            <w:pPr>
              <w:keepNext/>
              <w:ind w:firstLine="0"/>
            </w:pPr>
            <w:r>
              <w:t>Bamberg</w:t>
            </w:r>
          </w:p>
        </w:tc>
      </w:tr>
      <w:tr w:rsidR="000B589B" w:rsidRPr="000B589B" w14:paraId="3764B211" w14:textId="77777777" w:rsidTr="000B589B">
        <w:tc>
          <w:tcPr>
            <w:tcW w:w="2179" w:type="dxa"/>
            <w:shd w:val="clear" w:color="auto" w:fill="auto"/>
          </w:tcPr>
          <w:p w14:paraId="2B2792DA" w14:textId="593E5A43" w:rsidR="000B589B" w:rsidRPr="000B589B" w:rsidRDefault="000B589B" w:rsidP="000B589B">
            <w:pPr>
              <w:ind w:firstLine="0"/>
            </w:pPr>
            <w:r>
              <w:t>Bauer</w:t>
            </w:r>
          </w:p>
        </w:tc>
        <w:tc>
          <w:tcPr>
            <w:tcW w:w="2179" w:type="dxa"/>
            <w:shd w:val="clear" w:color="auto" w:fill="auto"/>
          </w:tcPr>
          <w:p w14:paraId="2839738A" w14:textId="4819B50D" w:rsidR="000B589B" w:rsidRPr="000B589B" w:rsidRDefault="000B589B" w:rsidP="000B589B">
            <w:pPr>
              <w:ind w:firstLine="0"/>
            </w:pPr>
            <w:r>
              <w:t>Bernstein</w:t>
            </w:r>
          </w:p>
        </w:tc>
        <w:tc>
          <w:tcPr>
            <w:tcW w:w="2180" w:type="dxa"/>
            <w:shd w:val="clear" w:color="auto" w:fill="auto"/>
          </w:tcPr>
          <w:p w14:paraId="3F122D68" w14:textId="1D437F1A" w:rsidR="000B589B" w:rsidRPr="000B589B" w:rsidRDefault="000B589B" w:rsidP="000B589B">
            <w:pPr>
              <w:ind w:firstLine="0"/>
            </w:pPr>
            <w:r>
              <w:t>Clyburn</w:t>
            </w:r>
          </w:p>
        </w:tc>
      </w:tr>
      <w:tr w:rsidR="000B589B" w:rsidRPr="000B589B" w14:paraId="6696D770" w14:textId="77777777" w:rsidTr="000B589B">
        <w:tc>
          <w:tcPr>
            <w:tcW w:w="2179" w:type="dxa"/>
            <w:shd w:val="clear" w:color="auto" w:fill="auto"/>
          </w:tcPr>
          <w:p w14:paraId="2D10145D" w14:textId="416FD7F2" w:rsidR="000B589B" w:rsidRPr="000B589B" w:rsidRDefault="000B589B" w:rsidP="000B589B">
            <w:pPr>
              <w:ind w:firstLine="0"/>
            </w:pPr>
            <w:r>
              <w:t>Cobb-Hunter</w:t>
            </w:r>
          </w:p>
        </w:tc>
        <w:tc>
          <w:tcPr>
            <w:tcW w:w="2179" w:type="dxa"/>
            <w:shd w:val="clear" w:color="auto" w:fill="auto"/>
          </w:tcPr>
          <w:p w14:paraId="5CE9F39F" w14:textId="7ABC2E09" w:rsidR="000B589B" w:rsidRPr="000B589B" w:rsidRDefault="000B589B" w:rsidP="000B589B">
            <w:pPr>
              <w:ind w:firstLine="0"/>
            </w:pPr>
            <w:r>
              <w:t>Dillard</w:t>
            </w:r>
          </w:p>
        </w:tc>
        <w:tc>
          <w:tcPr>
            <w:tcW w:w="2180" w:type="dxa"/>
            <w:shd w:val="clear" w:color="auto" w:fill="auto"/>
          </w:tcPr>
          <w:p w14:paraId="163411AD" w14:textId="203F0848" w:rsidR="000B589B" w:rsidRPr="000B589B" w:rsidRDefault="000B589B" w:rsidP="000B589B">
            <w:pPr>
              <w:ind w:firstLine="0"/>
            </w:pPr>
            <w:r>
              <w:t>Garvin</w:t>
            </w:r>
          </w:p>
        </w:tc>
      </w:tr>
      <w:tr w:rsidR="000B589B" w:rsidRPr="000B589B" w14:paraId="28BFE747" w14:textId="77777777" w:rsidTr="000B589B">
        <w:tc>
          <w:tcPr>
            <w:tcW w:w="2179" w:type="dxa"/>
            <w:shd w:val="clear" w:color="auto" w:fill="auto"/>
          </w:tcPr>
          <w:p w14:paraId="43D3C95E" w14:textId="2D2D731F" w:rsidR="000B589B" w:rsidRPr="000B589B" w:rsidRDefault="000B589B" w:rsidP="000B589B">
            <w:pPr>
              <w:ind w:firstLine="0"/>
            </w:pPr>
            <w:r>
              <w:t>Gilliard</w:t>
            </w:r>
          </w:p>
        </w:tc>
        <w:tc>
          <w:tcPr>
            <w:tcW w:w="2179" w:type="dxa"/>
            <w:shd w:val="clear" w:color="auto" w:fill="auto"/>
          </w:tcPr>
          <w:p w14:paraId="2EE0E148" w14:textId="43A6323F" w:rsidR="000B589B" w:rsidRPr="000B589B" w:rsidRDefault="000B589B" w:rsidP="000B589B">
            <w:pPr>
              <w:ind w:firstLine="0"/>
            </w:pPr>
            <w:r>
              <w:t>Hart</w:t>
            </w:r>
          </w:p>
        </w:tc>
        <w:tc>
          <w:tcPr>
            <w:tcW w:w="2180" w:type="dxa"/>
            <w:shd w:val="clear" w:color="auto" w:fill="auto"/>
          </w:tcPr>
          <w:p w14:paraId="042F6199" w14:textId="59E26763" w:rsidR="000B589B" w:rsidRPr="000B589B" w:rsidRDefault="000B589B" w:rsidP="000B589B">
            <w:pPr>
              <w:ind w:firstLine="0"/>
            </w:pPr>
            <w:r>
              <w:t>Henderson-Myers</w:t>
            </w:r>
          </w:p>
        </w:tc>
      </w:tr>
      <w:tr w:rsidR="000B589B" w:rsidRPr="000B589B" w14:paraId="77F81C67" w14:textId="77777777" w:rsidTr="000B589B">
        <w:tc>
          <w:tcPr>
            <w:tcW w:w="2179" w:type="dxa"/>
            <w:shd w:val="clear" w:color="auto" w:fill="auto"/>
          </w:tcPr>
          <w:p w14:paraId="65184736" w14:textId="5DA52C43" w:rsidR="000B589B" w:rsidRPr="000B589B" w:rsidRDefault="000B589B" w:rsidP="000B589B">
            <w:pPr>
              <w:ind w:firstLine="0"/>
            </w:pPr>
            <w:r>
              <w:t>Henegan</w:t>
            </w:r>
          </w:p>
        </w:tc>
        <w:tc>
          <w:tcPr>
            <w:tcW w:w="2179" w:type="dxa"/>
            <w:shd w:val="clear" w:color="auto" w:fill="auto"/>
          </w:tcPr>
          <w:p w14:paraId="6F70DA33" w14:textId="249FE460" w:rsidR="000B589B" w:rsidRPr="000B589B" w:rsidRDefault="000B589B" w:rsidP="000B589B">
            <w:pPr>
              <w:ind w:firstLine="0"/>
            </w:pPr>
            <w:r>
              <w:t>Hosey</w:t>
            </w:r>
          </w:p>
        </w:tc>
        <w:tc>
          <w:tcPr>
            <w:tcW w:w="2180" w:type="dxa"/>
            <w:shd w:val="clear" w:color="auto" w:fill="auto"/>
          </w:tcPr>
          <w:p w14:paraId="576FD2D5" w14:textId="25090F24" w:rsidR="000B589B" w:rsidRPr="000B589B" w:rsidRDefault="000B589B" w:rsidP="000B589B">
            <w:pPr>
              <w:ind w:firstLine="0"/>
            </w:pPr>
            <w:r>
              <w:t>Howard</w:t>
            </w:r>
          </w:p>
        </w:tc>
      </w:tr>
      <w:tr w:rsidR="000B589B" w:rsidRPr="000B589B" w14:paraId="0E19284B" w14:textId="77777777" w:rsidTr="000B589B">
        <w:tc>
          <w:tcPr>
            <w:tcW w:w="2179" w:type="dxa"/>
            <w:shd w:val="clear" w:color="auto" w:fill="auto"/>
          </w:tcPr>
          <w:p w14:paraId="04669242" w14:textId="6796B0DE" w:rsidR="000B589B" w:rsidRPr="000B589B" w:rsidRDefault="000B589B" w:rsidP="000B589B">
            <w:pPr>
              <w:ind w:firstLine="0"/>
            </w:pPr>
            <w:r>
              <w:t>Jefferson</w:t>
            </w:r>
          </w:p>
        </w:tc>
        <w:tc>
          <w:tcPr>
            <w:tcW w:w="2179" w:type="dxa"/>
            <w:shd w:val="clear" w:color="auto" w:fill="auto"/>
          </w:tcPr>
          <w:p w14:paraId="6E05A4BF" w14:textId="1B0C17DB" w:rsidR="000B589B" w:rsidRPr="000B589B" w:rsidRDefault="000B589B" w:rsidP="000B589B">
            <w:pPr>
              <w:ind w:firstLine="0"/>
            </w:pPr>
            <w:r>
              <w:t>J. L. Johnson</w:t>
            </w:r>
          </w:p>
        </w:tc>
        <w:tc>
          <w:tcPr>
            <w:tcW w:w="2180" w:type="dxa"/>
            <w:shd w:val="clear" w:color="auto" w:fill="auto"/>
          </w:tcPr>
          <w:p w14:paraId="698E2B1F" w14:textId="39FBF2EB" w:rsidR="000B589B" w:rsidRPr="000B589B" w:rsidRDefault="000B589B" w:rsidP="000B589B">
            <w:pPr>
              <w:ind w:firstLine="0"/>
            </w:pPr>
            <w:r>
              <w:t>King</w:t>
            </w:r>
          </w:p>
        </w:tc>
      </w:tr>
      <w:tr w:rsidR="000B589B" w:rsidRPr="000B589B" w14:paraId="03A7A20F" w14:textId="77777777" w:rsidTr="000B589B">
        <w:tc>
          <w:tcPr>
            <w:tcW w:w="2179" w:type="dxa"/>
            <w:shd w:val="clear" w:color="auto" w:fill="auto"/>
          </w:tcPr>
          <w:p w14:paraId="762B8B87" w14:textId="11A2EA5B" w:rsidR="000B589B" w:rsidRPr="000B589B" w:rsidRDefault="000B589B" w:rsidP="000B589B">
            <w:pPr>
              <w:ind w:firstLine="0"/>
            </w:pPr>
            <w:r>
              <w:t>Kirby</w:t>
            </w:r>
          </w:p>
        </w:tc>
        <w:tc>
          <w:tcPr>
            <w:tcW w:w="2179" w:type="dxa"/>
            <w:shd w:val="clear" w:color="auto" w:fill="auto"/>
          </w:tcPr>
          <w:p w14:paraId="7F94A26A" w14:textId="32055563" w:rsidR="000B589B" w:rsidRPr="000B589B" w:rsidRDefault="000B589B" w:rsidP="000B589B">
            <w:pPr>
              <w:ind w:firstLine="0"/>
            </w:pPr>
            <w:r>
              <w:t>McDaniel</w:t>
            </w:r>
          </w:p>
        </w:tc>
        <w:tc>
          <w:tcPr>
            <w:tcW w:w="2180" w:type="dxa"/>
            <w:shd w:val="clear" w:color="auto" w:fill="auto"/>
          </w:tcPr>
          <w:p w14:paraId="0427BDC3" w14:textId="11A996E0" w:rsidR="000B589B" w:rsidRPr="000B589B" w:rsidRDefault="000B589B" w:rsidP="000B589B">
            <w:pPr>
              <w:ind w:firstLine="0"/>
            </w:pPr>
            <w:r>
              <w:t>J. Moore</w:t>
            </w:r>
          </w:p>
        </w:tc>
      </w:tr>
      <w:tr w:rsidR="000B589B" w:rsidRPr="000B589B" w14:paraId="5AA7D18E" w14:textId="77777777" w:rsidTr="000B589B">
        <w:tc>
          <w:tcPr>
            <w:tcW w:w="2179" w:type="dxa"/>
            <w:shd w:val="clear" w:color="auto" w:fill="auto"/>
          </w:tcPr>
          <w:p w14:paraId="5100C01D" w14:textId="320DD609" w:rsidR="000B589B" w:rsidRPr="000B589B" w:rsidRDefault="000B589B" w:rsidP="000B589B">
            <w:pPr>
              <w:ind w:firstLine="0"/>
            </w:pPr>
            <w:r>
              <w:t>Ott</w:t>
            </w:r>
          </w:p>
        </w:tc>
        <w:tc>
          <w:tcPr>
            <w:tcW w:w="2179" w:type="dxa"/>
            <w:shd w:val="clear" w:color="auto" w:fill="auto"/>
          </w:tcPr>
          <w:p w14:paraId="24D6E7E3" w14:textId="57D8D5C2" w:rsidR="000B589B" w:rsidRPr="000B589B" w:rsidRDefault="000B589B" w:rsidP="000B589B">
            <w:pPr>
              <w:ind w:firstLine="0"/>
            </w:pPr>
            <w:r>
              <w:t>Rivers</w:t>
            </w:r>
          </w:p>
        </w:tc>
        <w:tc>
          <w:tcPr>
            <w:tcW w:w="2180" w:type="dxa"/>
            <w:shd w:val="clear" w:color="auto" w:fill="auto"/>
          </w:tcPr>
          <w:p w14:paraId="638AB0A7" w14:textId="348D600C" w:rsidR="000B589B" w:rsidRPr="000B589B" w:rsidRDefault="000B589B" w:rsidP="000B589B">
            <w:pPr>
              <w:ind w:firstLine="0"/>
            </w:pPr>
            <w:r>
              <w:t>Rose</w:t>
            </w:r>
          </w:p>
        </w:tc>
      </w:tr>
      <w:tr w:rsidR="000B589B" w:rsidRPr="000B589B" w14:paraId="06487DDF" w14:textId="77777777" w:rsidTr="000B589B">
        <w:tc>
          <w:tcPr>
            <w:tcW w:w="2179" w:type="dxa"/>
            <w:shd w:val="clear" w:color="auto" w:fill="auto"/>
          </w:tcPr>
          <w:p w14:paraId="731F1B16" w14:textId="2EAA8DC4" w:rsidR="000B589B" w:rsidRPr="000B589B" w:rsidRDefault="000B589B" w:rsidP="0054333D">
            <w:pPr>
              <w:keepNext/>
              <w:ind w:firstLine="0"/>
            </w:pPr>
            <w:r>
              <w:t>Rutherford</w:t>
            </w:r>
          </w:p>
        </w:tc>
        <w:tc>
          <w:tcPr>
            <w:tcW w:w="2179" w:type="dxa"/>
            <w:shd w:val="clear" w:color="auto" w:fill="auto"/>
          </w:tcPr>
          <w:p w14:paraId="0B5F076B" w14:textId="600D7723" w:rsidR="000B589B" w:rsidRPr="000B589B" w:rsidRDefault="000B589B" w:rsidP="0054333D">
            <w:pPr>
              <w:keepNext/>
              <w:ind w:firstLine="0"/>
            </w:pPr>
            <w:r>
              <w:t>Tedder</w:t>
            </w:r>
          </w:p>
        </w:tc>
        <w:tc>
          <w:tcPr>
            <w:tcW w:w="2180" w:type="dxa"/>
            <w:shd w:val="clear" w:color="auto" w:fill="auto"/>
          </w:tcPr>
          <w:p w14:paraId="57AC410D" w14:textId="7FA058DF" w:rsidR="000B589B" w:rsidRPr="000B589B" w:rsidRDefault="000B589B" w:rsidP="0054333D">
            <w:pPr>
              <w:keepNext/>
              <w:ind w:firstLine="0"/>
            </w:pPr>
            <w:r>
              <w:t>Wheeler</w:t>
            </w:r>
          </w:p>
        </w:tc>
      </w:tr>
      <w:tr w:rsidR="000B589B" w:rsidRPr="000B589B" w14:paraId="622F6A42" w14:textId="77777777" w:rsidTr="000B589B">
        <w:tc>
          <w:tcPr>
            <w:tcW w:w="2179" w:type="dxa"/>
            <w:shd w:val="clear" w:color="auto" w:fill="auto"/>
          </w:tcPr>
          <w:p w14:paraId="261187F0" w14:textId="457E5713" w:rsidR="000B589B" w:rsidRPr="000B589B" w:rsidRDefault="000B589B" w:rsidP="0054333D">
            <w:pPr>
              <w:keepNext/>
              <w:ind w:firstLine="0"/>
            </w:pPr>
            <w:r>
              <w:t>Williams</w:t>
            </w:r>
          </w:p>
        </w:tc>
        <w:tc>
          <w:tcPr>
            <w:tcW w:w="2179" w:type="dxa"/>
            <w:shd w:val="clear" w:color="auto" w:fill="auto"/>
          </w:tcPr>
          <w:p w14:paraId="0998D74F" w14:textId="77777777" w:rsidR="000B589B" w:rsidRPr="000B589B" w:rsidRDefault="000B589B" w:rsidP="0054333D">
            <w:pPr>
              <w:keepNext/>
              <w:ind w:firstLine="0"/>
            </w:pPr>
          </w:p>
        </w:tc>
        <w:tc>
          <w:tcPr>
            <w:tcW w:w="2180" w:type="dxa"/>
            <w:shd w:val="clear" w:color="auto" w:fill="auto"/>
          </w:tcPr>
          <w:p w14:paraId="4788B25D" w14:textId="77777777" w:rsidR="000B589B" w:rsidRPr="000B589B" w:rsidRDefault="000B589B" w:rsidP="0054333D">
            <w:pPr>
              <w:keepNext/>
              <w:ind w:firstLine="0"/>
            </w:pPr>
          </w:p>
        </w:tc>
      </w:tr>
    </w:tbl>
    <w:p w14:paraId="05CCEBA5" w14:textId="77777777" w:rsidR="000B589B" w:rsidRDefault="000B589B" w:rsidP="000B589B"/>
    <w:p w14:paraId="2970C56A" w14:textId="32527607" w:rsidR="000B589B" w:rsidRDefault="000B589B" w:rsidP="000B589B">
      <w:pPr>
        <w:jc w:val="center"/>
        <w:rPr>
          <w:b/>
        </w:rPr>
      </w:pPr>
      <w:r w:rsidRPr="000B589B">
        <w:rPr>
          <w:b/>
        </w:rPr>
        <w:t>Total--28</w:t>
      </w:r>
    </w:p>
    <w:p w14:paraId="2086B373" w14:textId="6A9F1280" w:rsidR="000B589B" w:rsidRDefault="000B589B" w:rsidP="000B589B">
      <w:pPr>
        <w:jc w:val="center"/>
        <w:rPr>
          <w:b/>
        </w:rPr>
      </w:pPr>
    </w:p>
    <w:p w14:paraId="64B26A9D"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4D1DBAA" w14:textId="77777777" w:rsidTr="000B589B">
        <w:tc>
          <w:tcPr>
            <w:tcW w:w="2179" w:type="dxa"/>
            <w:shd w:val="clear" w:color="auto" w:fill="auto"/>
          </w:tcPr>
          <w:p w14:paraId="12DA24E0" w14:textId="5FD9EE39" w:rsidR="000B589B" w:rsidRPr="000B589B" w:rsidRDefault="000B589B" w:rsidP="0054333D">
            <w:pPr>
              <w:keepNext/>
              <w:ind w:firstLine="0"/>
            </w:pPr>
            <w:r>
              <w:t>Bailey</w:t>
            </w:r>
          </w:p>
        </w:tc>
        <w:tc>
          <w:tcPr>
            <w:tcW w:w="2179" w:type="dxa"/>
            <w:shd w:val="clear" w:color="auto" w:fill="auto"/>
          </w:tcPr>
          <w:p w14:paraId="55C55242" w14:textId="4694F54C" w:rsidR="000B589B" w:rsidRPr="000B589B" w:rsidRDefault="000B589B" w:rsidP="0054333D">
            <w:pPr>
              <w:keepNext/>
              <w:ind w:firstLine="0"/>
            </w:pPr>
            <w:r>
              <w:t>Ballentine</w:t>
            </w:r>
          </w:p>
        </w:tc>
        <w:tc>
          <w:tcPr>
            <w:tcW w:w="2180" w:type="dxa"/>
            <w:shd w:val="clear" w:color="auto" w:fill="auto"/>
          </w:tcPr>
          <w:p w14:paraId="0DF18040" w14:textId="5B93305C" w:rsidR="000B589B" w:rsidRPr="000B589B" w:rsidRDefault="000B589B" w:rsidP="0054333D">
            <w:pPr>
              <w:keepNext/>
              <w:ind w:firstLine="0"/>
            </w:pPr>
            <w:r>
              <w:t>Beach</w:t>
            </w:r>
          </w:p>
        </w:tc>
      </w:tr>
      <w:tr w:rsidR="000B589B" w:rsidRPr="000B589B" w14:paraId="7669DEF1" w14:textId="77777777" w:rsidTr="000B589B">
        <w:tc>
          <w:tcPr>
            <w:tcW w:w="2179" w:type="dxa"/>
            <w:shd w:val="clear" w:color="auto" w:fill="auto"/>
          </w:tcPr>
          <w:p w14:paraId="01E4B605" w14:textId="38B32BC3" w:rsidR="000B589B" w:rsidRPr="000B589B" w:rsidRDefault="000B589B" w:rsidP="000B589B">
            <w:pPr>
              <w:ind w:firstLine="0"/>
            </w:pPr>
            <w:r>
              <w:t>Blackwell</w:t>
            </w:r>
          </w:p>
        </w:tc>
        <w:tc>
          <w:tcPr>
            <w:tcW w:w="2179" w:type="dxa"/>
            <w:shd w:val="clear" w:color="auto" w:fill="auto"/>
          </w:tcPr>
          <w:p w14:paraId="3E278634" w14:textId="4CA2B8B9" w:rsidR="000B589B" w:rsidRPr="000B589B" w:rsidRDefault="000B589B" w:rsidP="000B589B">
            <w:pPr>
              <w:ind w:firstLine="0"/>
            </w:pPr>
            <w:r>
              <w:t>Bradley</w:t>
            </w:r>
          </w:p>
        </w:tc>
        <w:tc>
          <w:tcPr>
            <w:tcW w:w="2180" w:type="dxa"/>
            <w:shd w:val="clear" w:color="auto" w:fill="auto"/>
          </w:tcPr>
          <w:p w14:paraId="0D544F10" w14:textId="199565BB" w:rsidR="000B589B" w:rsidRPr="000B589B" w:rsidRDefault="000B589B" w:rsidP="000B589B">
            <w:pPr>
              <w:ind w:firstLine="0"/>
            </w:pPr>
            <w:r>
              <w:t>Brewer</w:t>
            </w:r>
          </w:p>
        </w:tc>
      </w:tr>
      <w:tr w:rsidR="000B589B" w:rsidRPr="000B589B" w14:paraId="5CDDC1E2" w14:textId="77777777" w:rsidTr="000B589B">
        <w:tc>
          <w:tcPr>
            <w:tcW w:w="2179" w:type="dxa"/>
            <w:shd w:val="clear" w:color="auto" w:fill="auto"/>
          </w:tcPr>
          <w:p w14:paraId="569AC45A" w14:textId="136C6637" w:rsidR="000B589B" w:rsidRPr="000B589B" w:rsidRDefault="000B589B" w:rsidP="000B589B">
            <w:pPr>
              <w:ind w:firstLine="0"/>
            </w:pPr>
            <w:r>
              <w:t>Burns</w:t>
            </w:r>
          </w:p>
        </w:tc>
        <w:tc>
          <w:tcPr>
            <w:tcW w:w="2179" w:type="dxa"/>
            <w:shd w:val="clear" w:color="auto" w:fill="auto"/>
          </w:tcPr>
          <w:p w14:paraId="0A6B93D4" w14:textId="409A170F" w:rsidR="000B589B" w:rsidRPr="000B589B" w:rsidRDefault="000B589B" w:rsidP="000B589B">
            <w:pPr>
              <w:ind w:firstLine="0"/>
            </w:pPr>
            <w:r>
              <w:t>Bustos</w:t>
            </w:r>
          </w:p>
        </w:tc>
        <w:tc>
          <w:tcPr>
            <w:tcW w:w="2180" w:type="dxa"/>
            <w:shd w:val="clear" w:color="auto" w:fill="auto"/>
          </w:tcPr>
          <w:p w14:paraId="5C12EB67" w14:textId="7273746F" w:rsidR="000B589B" w:rsidRPr="000B589B" w:rsidRDefault="000B589B" w:rsidP="000B589B">
            <w:pPr>
              <w:ind w:firstLine="0"/>
            </w:pPr>
            <w:r>
              <w:t>Calhoon</w:t>
            </w:r>
          </w:p>
        </w:tc>
      </w:tr>
      <w:tr w:rsidR="000B589B" w:rsidRPr="000B589B" w14:paraId="541CF2C7" w14:textId="77777777" w:rsidTr="000B589B">
        <w:tc>
          <w:tcPr>
            <w:tcW w:w="2179" w:type="dxa"/>
            <w:shd w:val="clear" w:color="auto" w:fill="auto"/>
          </w:tcPr>
          <w:p w14:paraId="4263D16B" w14:textId="5246CC4C" w:rsidR="000B589B" w:rsidRPr="000B589B" w:rsidRDefault="000B589B" w:rsidP="000B589B">
            <w:pPr>
              <w:ind w:firstLine="0"/>
            </w:pPr>
            <w:r>
              <w:t>Carter</w:t>
            </w:r>
          </w:p>
        </w:tc>
        <w:tc>
          <w:tcPr>
            <w:tcW w:w="2179" w:type="dxa"/>
            <w:shd w:val="clear" w:color="auto" w:fill="auto"/>
          </w:tcPr>
          <w:p w14:paraId="0A65D94E" w14:textId="011850C3" w:rsidR="000B589B" w:rsidRPr="000B589B" w:rsidRDefault="000B589B" w:rsidP="000B589B">
            <w:pPr>
              <w:ind w:firstLine="0"/>
            </w:pPr>
            <w:r>
              <w:t>Chapman</w:t>
            </w:r>
          </w:p>
        </w:tc>
        <w:tc>
          <w:tcPr>
            <w:tcW w:w="2180" w:type="dxa"/>
            <w:shd w:val="clear" w:color="auto" w:fill="auto"/>
          </w:tcPr>
          <w:p w14:paraId="004E3A3D" w14:textId="1CDEF174" w:rsidR="000B589B" w:rsidRPr="000B589B" w:rsidRDefault="000B589B" w:rsidP="000B589B">
            <w:pPr>
              <w:ind w:firstLine="0"/>
            </w:pPr>
            <w:r>
              <w:t>Collins</w:t>
            </w:r>
          </w:p>
        </w:tc>
      </w:tr>
      <w:tr w:rsidR="000B589B" w:rsidRPr="000B589B" w14:paraId="19488FAC" w14:textId="77777777" w:rsidTr="000B589B">
        <w:tc>
          <w:tcPr>
            <w:tcW w:w="2179" w:type="dxa"/>
            <w:shd w:val="clear" w:color="auto" w:fill="auto"/>
          </w:tcPr>
          <w:p w14:paraId="759A941C" w14:textId="2FE1B3DA" w:rsidR="000B589B" w:rsidRPr="000B589B" w:rsidRDefault="000B589B" w:rsidP="000B589B">
            <w:pPr>
              <w:ind w:firstLine="0"/>
            </w:pPr>
            <w:r>
              <w:t>Connell</w:t>
            </w:r>
          </w:p>
        </w:tc>
        <w:tc>
          <w:tcPr>
            <w:tcW w:w="2179" w:type="dxa"/>
            <w:shd w:val="clear" w:color="auto" w:fill="auto"/>
          </w:tcPr>
          <w:p w14:paraId="4630D9E7" w14:textId="00BD86D5" w:rsidR="000B589B" w:rsidRPr="000B589B" w:rsidRDefault="000B589B" w:rsidP="000B589B">
            <w:pPr>
              <w:ind w:firstLine="0"/>
            </w:pPr>
            <w:r>
              <w:t>B. J. Cox</w:t>
            </w:r>
          </w:p>
        </w:tc>
        <w:tc>
          <w:tcPr>
            <w:tcW w:w="2180" w:type="dxa"/>
            <w:shd w:val="clear" w:color="auto" w:fill="auto"/>
          </w:tcPr>
          <w:p w14:paraId="5B2443C4" w14:textId="01EA3FEF" w:rsidR="000B589B" w:rsidRPr="000B589B" w:rsidRDefault="000B589B" w:rsidP="000B589B">
            <w:pPr>
              <w:ind w:firstLine="0"/>
            </w:pPr>
            <w:r>
              <w:t>B. L. Cox</w:t>
            </w:r>
          </w:p>
        </w:tc>
      </w:tr>
      <w:tr w:rsidR="000B589B" w:rsidRPr="000B589B" w14:paraId="64421FD5" w14:textId="77777777" w:rsidTr="000B589B">
        <w:tc>
          <w:tcPr>
            <w:tcW w:w="2179" w:type="dxa"/>
            <w:shd w:val="clear" w:color="auto" w:fill="auto"/>
          </w:tcPr>
          <w:p w14:paraId="0FBC6851" w14:textId="12A3658B" w:rsidR="000B589B" w:rsidRPr="000B589B" w:rsidRDefault="000B589B" w:rsidP="000B589B">
            <w:pPr>
              <w:ind w:firstLine="0"/>
            </w:pPr>
            <w:r>
              <w:t>Crawford</w:t>
            </w:r>
          </w:p>
        </w:tc>
        <w:tc>
          <w:tcPr>
            <w:tcW w:w="2179" w:type="dxa"/>
            <w:shd w:val="clear" w:color="auto" w:fill="auto"/>
          </w:tcPr>
          <w:p w14:paraId="49FAB30F" w14:textId="217B452F" w:rsidR="000B589B" w:rsidRPr="000B589B" w:rsidRDefault="000B589B" w:rsidP="000B589B">
            <w:pPr>
              <w:ind w:firstLine="0"/>
            </w:pPr>
            <w:r>
              <w:t>Cromer</w:t>
            </w:r>
          </w:p>
        </w:tc>
        <w:tc>
          <w:tcPr>
            <w:tcW w:w="2180" w:type="dxa"/>
            <w:shd w:val="clear" w:color="auto" w:fill="auto"/>
          </w:tcPr>
          <w:p w14:paraId="31B412CD" w14:textId="1119EE0D" w:rsidR="000B589B" w:rsidRPr="000B589B" w:rsidRDefault="000B589B" w:rsidP="000B589B">
            <w:pPr>
              <w:ind w:firstLine="0"/>
            </w:pPr>
            <w:r>
              <w:t>Davis</w:t>
            </w:r>
          </w:p>
        </w:tc>
      </w:tr>
      <w:tr w:rsidR="000B589B" w:rsidRPr="000B589B" w14:paraId="7D39265A" w14:textId="77777777" w:rsidTr="000B589B">
        <w:tc>
          <w:tcPr>
            <w:tcW w:w="2179" w:type="dxa"/>
            <w:shd w:val="clear" w:color="auto" w:fill="auto"/>
          </w:tcPr>
          <w:p w14:paraId="57CC14A8" w14:textId="2ACE1143" w:rsidR="000B589B" w:rsidRPr="000B589B" w:rsidRDefault="000B589B" w:rsidP="000B589B">
            <w:pPr>
              <w:ind w:firstLine="0"/>
            </w:pPr>
            <w:r>
              <w:t>Elliott</w:t>
            </w:r>
          </w:p>
        </w:tc>
        <w:tc>
          <w:tcPr>
            <w:tcW w:w="2179" w:type="dxa"/>
            <w:shd w:val="clear" w:color="auto" w:fill="auto"/>
          </w:tcPr>
          <w:p w14:paraId="4B41488C" w14:textId="3E78F515" w:rsidR="000B589B" w:rsidRPr="000B589B" w:rsidRDefault="000B589B" w:rsidP="000B589B">
            <w:pPr>
              <w:ind w:firstLine="0"/>
            </w:pPr>
            <w:r>
              <w:t>Erickson</w:t>
            </w:r>
          </w:p>
        </w:tc>
        <w:tc>
          <w:tcPr>
            <w:tcW w:w="2180" w:type="dxa"/>
            <w:shd w:val="clear" w:color="auto" w:fill="auto"/>
          </w:tcPr>
          <w:p w14:paraId="228902B2" w14:textId="415EF3E1" w:rsidR="000B589B" w:rsidRPr="000B589B" w:rsidRDefault="000B589B" w:rsidP="000B589B">
            <w:pPr>
              <w:ind w:firstLine="0"/>
            </w:pPr>
            <w:r>
              <w:t>Forrest</w:t>
            </w:r>
          </w:p>
        </w:tc>
      </w:tr>
      <w:tr w:rsidR="000B589B" w:rsidRPr="000B589B" w14:paraId="32A6AD20" w14:textId="77777777" w:rsidTr="000B589B">
        <w:tc>
          <w:tcPr>
            <w:tcW w:w="2179" w:type="dxa"/>
            <w:shd w:val="clear" w:color="auto" w:fill="auto"/>
          </w:tcPr>
          <w:p w14:paraId="148133AC" w14:textId="72BEE2FD" w:rsidR="000B589B" w:rsidRPr="000B589B" w:rsidRDefault="000B589B" w:rsidP="000B589B">
            <w:pPr>
              <w:ind w:firstLine="0"/>
            </w:pPr>
            <w:r>
              <w:t>Gagnon</w:t>
            </w:r>
          </w:p>
        </w:tc>
        <w:tc>
          <w:tcPr>
            <w:tcW w:w="2179" w:type="dxa"/>
            <w:shd w:val="clear" w:color="auto" w:fill="auto"/>
          </w:tcPr>
          <w:p w14:paraId="3BA81365" w14:textId="20170577" w:rsidR="000B589B" w:rsidRPr="000B589B" w:rsidRDefault="000B589B" w:rsidP="000B589B">
            <w:pPr>
              <w:ind w:firstLine="0"/>
            </w:pPr>
            <w:r>
              <w:t>Gatch</w:t>
            </w:r>
          </w:p>
        </w:tc>
        <w:tc>
          <w:tcPr>
            <w:tcW w:w="2180" w:type="dxa"/>
            <w:shd w:val="clear" w:color="auto" w:fill="auto"/>
          </w:tcPr>
          <w:p w14:paraId="39FCCF3A" w14:textId="2E395BF5" w:rsidR="000B589B" w:rsidRPr="000B589B" w:rsidRDefault="000B589B" w:rsidP="000B589B">
            <w:pPr>
              <w:ind w:firstLine="0"/>
            </w:pPr>
            <w:r>
              <w:t>Gibson</w:t>
            </w:r>
          </w:p>
        </w:tc>
      </w:tr>
      <w:tr w:rsidR="000B589B" w:rsidRPr="000B589B" w14:paraId="4DC1A644" w14:textId="77777777" w:rsidTr="000B589B">
        <w:tc>
          <w:tcPr>
            <w:tcW w:w="2179" w:type="dxa"/>
            <w:shd w:val="clear" w:color="auto" w:fill="auto"/>
          </w:tcPr>
          <w:p w14:paraId="3F4C8249" w14:textId="6989828B" w:rsidR="000B589B" w:rsidRPr="000B589B" w:rsidRDefault="000B589B" w:rsidP="000B589B">
            <w:pPr>
              <w:ind w:firstLine="0"/>
            </w:pPr>
            <w:r>
              <w:t>Gilliam</w:t>
            </w:r>
          </w:p>
        </w:tc>
        <w:tc>
          <w:tcPr>
            <w:tcW w:w="2179" w:type="dxa"/>
            <w:shd w:val="clear" w:color="auto" w:fill="auto"/>
          </w:tcPr>
          <w:p w14:paraId="752F064E" w14:textId="5B6205B5" w:rsidR="000B589B" w:rsidRPr="000B589B" w:rsidRDefault="000B589B" w:rsidP="000B589B">
            <w:pPr>
              <w:ind w:firstLine="0"/>
            </w:pPr>
            <w:r>
              <w:t>Guest</w:t>
            </w:r>
          </w:p>
        </w:tc>
        <w:tc>
          <w:tcPr>
            <w:tcW w:w="2180" w:type="dxa"/>
            <w:shd w:val="clear" w:color="auto" w:fill="auto"/>
          </w:tcPr>
          <w:p w14:paraId="2811CBBC" w14:textId="5A81CA38" w:rsidR="000B589B" w:rsidRPr="000B589B" w:rsidRDefault="000B589B" w:rsidP="000B589B">
            <w:pPr>
              <w:ind w:firstLine="0"/>
            </w:pPr>
            <w:r>
              <w:t>Guffey</w:t>
            </w:r>
          </w:p>
        </w:tc>
      </w:tr>
      <w:tr w:rsidR="000B589B" w:rsidRPr="000B589B" w14:paraId="64DCB93E" w14:textId="77777777" w:rsidTr="000B589B">
        <w:tc>
          <w:tcPr>
            <w:tcW w:w="2179" w:type="dxa"/>
            <w:shd w:val="clear" w:color="auto" w:fill="auto"/>
          </w:tcPr>
          <w:p w14:paraId="191456AC" w14:textId="40379B8A" w:rsidR="000B589B" w:rsidRPr="000B589B" w:rsidRDefault="000B589B" w:rsidP="000B589B">
            <w:pPr>
              <w:ind w:firstLine="0"/>
            </w:pPr>
            <w:r>
              <w:t>Haddon</w:t>
            </w:r>
          </w:p>
        </w:tc>
        <w:tc>
          <w:tcPr>
            <w:tcW w:w="2179" w:type="dxa"/>
            <w:shd w:val="clear" w:color="auto" w:fill="auto"/>
          </w:tcPr>
          <w:p w14:paraId="3C4DC167" w14:textId="3056C4C4" w:rsidR="000B589B" w:rsidRPr="000B589B" w:rsidRDefault="000B589B" w:rsidP="000B589B">
            <w:pPr>
              <w:ind w:firstLine="0"/>
            </w:pPr>
            <w:r>
              <w:t>Hager</w:t>
            </w:r>
          </w:p>
        </w:tc>
        <w:tc>
          <w:tcPr>
            <w:tcW w:w="2180" w:type="dxa"/>
            <w:shd w:val="clear" w:color="auto" w:fill="auto"/>
          </w:tcPr>
          <w:p w14:paraId="0E0159BF" w14:textId="0BC75F8F" w:rsidR="000B589B" w:rsidRPr="000B589B" w:rsidRDefault="000B589B" w:rsidP="000B589B">
            <w:pPr>
              <w:ind w:firstLine="0"/>
            </w:pPr>
            <w:r>
              <w:t>Hardee</w:t>
            </w:r>
          </w:p>
        </w:tc>
      </w:tr>
      <w:tr w:rsidR="000B589B" w:rsidRPr="000B589B" w14:paraId="63E689CE" w14:textId="77777777" w:rsidTr="000B589B">
        <w:tc>
          <w:tcPr>
            <w:tcW w:w="2179" w:type="dxa"/>
            <w:shd w:val="clear" w:color="auto" w:fill="auto"/>
          </w:tcPr>
          <w:p w14:paraId="02BB7CF5" w14:textId="7AA9A7F1" w:rsidR="000B589B" w:rsidRPr="000B589B" w:rsidRDefault="000B589B" w:rsidP="000B589B">
            <w:pPr>
              <w:ind w:firstLine="0"/>
            </w:pPr>
            <w:r>
              <w:t>Harris</w:t>
            </w:r>
          </w:p>
        </w:tc>
        <w:tc>
          <w:tcPr>
            <w:tcW w:w="2179" w:type="dxa"/>
            <w:shd w:val="clear" w:color="auto" w:fill="auto"/>
          </w:tcPr>
          <w:p w14:paraId="6DB57906" w14:textId="599CD531" w:rsidR="000B589B" w:rsidRPr="000B589B" w:rsidRDefault="000B589B" w:rsidP="000B589B">
            <w:pPr>
              <w:ind w:firstLine="0"/>
            </w:pPr>
            <w:r>
              <w:t>Hartnett</w:t>
            </w:r>
          </w:p>
        </w:tc>
        <w:tc>
          <w:tcPr>
            <w:tcW w:w="2180" w:type="dxa"/>
            <w:shd w:val="clear" w:color="auto" w:fill="auto"/>
          </w:tcPr>
          <w:p w14:paraId="65F0D9F5" w14:textId="70AB9064" w:rsidR="000B589B" w:rsidRPr="000B589B" w:rsidRDefault="000B589B" w:rsidP="000B589B">
            <w:pPr>
              <w:ind w:firstLine="0"/>
            </w:pPr>
            <w:r>
              <w:t>Hayes</w:t>
            </w:r>
          </w:p>
        </w:tc>
      </w:tr>
      <w:tr w:rsidR="000B589B" w:rsidRPr="000B589B" w14:paraId="36FB2D29" w14:textId="77777777" w:rsidTr="000B589B">
        <w:tc>
          <w:tcPr>
            <w:tcW w:w="2179" w:type="dxa"/>
            <w:shd w:val="clear" w:color="auto" w:fill="auto"/>
          </w:tcPr>
          <w:p w14:paraId="1E41A311" w14:textId="00CF3322" w:rsidR="000B589B" w:rsidRPr="000B589B" w:rsidRDefault="000B589B" w:rsidP="000B589B">
            <w:pPr>
              <w:ind w:firstLine="0"/>
            </w:pPr>
            <w:r>
              <w:t>Hewitt</w:t>
            </w:r>
          </w:p>
        </w:tc>
        <w:tc>
          <w:tcPr>
            <w:tcW w:w="2179" w:type="dxa"/>
            <w:shd w:val="clear" w:color="auto" w:fill="auto"/>
          </w:tcPr>
          <w:p w14:paraId="571986FC" w14:textId="27E95AEC" w:rsidR="000B589B" w:rsidRPr="000B589B" w:rsidRDefault="000B589B" w:rsidP="000B589B">
            <w:pPr>
              <w:ind w:firstLine="0"/>
            </w:pPr>
            <w:r>
              <w:t>Hiott</w:t>
            </w:r>
          </w:p>
        </w:tc>
        <w:tc>
          <w:tcPr>
            <w:tcW w:w="2180" w:type="dxa"/>
            <w:shd w:val="clear" w:color="auto" w:fill="auto"/>
          </w:tcPr>
          <w:p w14:paraId="095C5A27" w14:textId="3E51D2B9" w:rsidR="000B589B" w:rsidRPr="000B589B" w:rsidRDefault="000B589B" w:rsidP="000B589B">
            <w:pPr>
              <w:ind w:firstLine="0"/>
            </w:pPr>
            <w:r>
              <w:t>Hixon</w:t>
            </w:r>
          </w:p>
        </w:tc>
      </w:tr>
      <w:tr w:rsidR="000B589B" w:rsidRPr="000B589B" w14:paraId="6625F039" w14:textId="77777777" w:rsidTr="000B589B">
        <w:tc>
          <w:tcPr>
            <w:tcW w:w="2179" w:type="dxa"/>
            <w:shd w:val="clear" w:color="auto" w:fill="auto"/>
          </w:tcPr>
          <w:p w14:paraId="5D005110" w14:textId="640DD105" w:rsidR="000B589B" w:rsidRPr="000B589B" w:rsidRDefault="000B589B" w:rsidP="000B589B">
            <w:pPr>
              <w:ind w:firstLine="0"/>
            </w:pPr>
            <w:r>
              <w:t>Hyde</w:t>
            </w:r>
          </w:p>
        </w:tc>
        <w:tc>
          <w:tcPr>
            <w:tcW w:w="2179" w:type="dxa"/>
            <w:shd w:val="clear" w:color="auto" w:fill="auto"/>
          </w:tcPr>
          <w:p w14:paraId="7032C47A" w14:textId="01188BD4" w:rsidR="000B589B" w:rsidRPr="000B589B" w:rsidRDefault="000B589B" w:rsidP="000B589B">
            <w:pPr>
              <w:ind w:firstLine="0"/>
            </w:pPr>
            <w:r>
              <w:t>J. E. Johnson</w:t>
            </w:r>
          </w:p>
        </w:tc>
        <w:tc>
          <w:tcPr>
            <w:tcW w:w="2180" w:type="dxa"/>
            <w:shd w:val="clear" w:color="auto" w:fill="auto"/>
          </w:tcPr>
          <w:p w14:paraId="66A86B36" w14:textId="25B903C8" w:rsidR="000B589B" w:rsidRPr="000B589B" w:rsidRDefault="000B589B" w:rsidP="000B589B">
            <w:pPr>
              <w:ind w:firstLine="0"/>
            </w:pPr>
            <w:r>
              <w:t>S. Jones</w:t>
            </w:r>
          </w:p>
        </w:tc>
      </w:tr>
      <w:tr w:rsidR="000B589B" w:rsidRPr="000B589B" w14:paraId="779745AB" w14:textId="77777777" w:rsidTr="000B589B">
        <w:tc>
          <w:tcPr>
            <w:tcW w:w="2179" w:type="dxa"/>
            <w:shd w:val="clear" w:color="auto" w:fill="auto"/>
          </w:tcPr>
          <w:p w14:paraId="587DB357" w14:textId="45D2D93D" w:rsidR="000B589B" w:rsidRPr="000B589B" w:rsidRDefault="000B589B" w:rsidP="000B589B">
            <w:pPr>
              <w:ind w:firstLine="0"/>
            </w:pPr>
            <w:r>
              <w:t>Jordan</w:t>
            </w:r>
          </w:p>
        </w:tc>
        <w:tc>
          <w:tcPr>
            <w:tcW w:w="2179" w:type="dxa"/>
            <w:shd w:val="clear" w:color="auto" w:fill="auto"/>
          </w:tcPr>
          <w:p w14:paraId="6955FB60" w14:textId="44E4C660" w:rsidR="000B589B" w:rsidRPr="000B589B" w:rsidRDefault="000B589B" w:rsidP="000B589B">
            <w:pPr>
              <w:ind w:firstLine="0"/>
            </w:pPr>
            <w:r>
              <w:t>Kilmartin</w:t>
            </w:r>
          </w:p>
        </w:tc>
        <w:tc>
          <w:tcPr>
            <w:tcW w:w="2180" w:type="dxa"/>
            <w:shd w:val="clear" w:color="auto" w:fill="auto"/>
          </w:tcPr>
          <w:p w14:paraId="22998BDC" w14:textId="179B1E81" w:rsidR="000B589B" w:rsidRPr="000B589B" w:rsidRDefault="000B589B" w:rsidP="000B589B">
            <w:pPr>
              <w:ind w:firstLine="0"/>
            </w:pPr>
            <w:r>
              <w:t>Landing</w:t>
            </w:r>
          </w:p>
        </w:tc>
      </w:tr>
      <w:tr w:rsidR="000B589B" w:rsidRPr="000B589B" w14:paraId="6DCC0F87" w14:textId="77777777" w:rsidTr="000B589B">
        <w:tc>
          <w:tcPr>
            <w:tcW w:w="2179" w:type="dxa"/>
            <w:shd w:val="clear" w:color="auto" w:fill="auto"/>
          </w:tcPr>
          <w:p w14:paraId="0158ADA8" w14:textId="34EDF53C" w:rsidR="000B589B" w:rsidRPr="000B589B" w:rsidRDefault="000B589B" w:rsidP="000B589B">
            <w:pPr>
              <w:ind w:firstLine="0"/>
            </w:pPr>
            <w:r>
              <w:t>Lawson</w:t>
            </w:r>
          </w:p>
        </w:tc>
        <w:tc>
          <w:tcPr>
            <w:tcW w:w="2179" w:type="dxa"/>
            <w:shd w:val="clear" w:color="auto" w:fill="auto"/>
          </w:tcPr>
          <w:p w14:paraId="420AB550" w14:textId="27E5C562" w:rsidR="000B589B" w:rsidRPr="000B589B" w:rsidRDefault="000B589B" w:rsidP="000B589B">
            <w:pPr>
              <w:ind w:firstLine="0"/>
            </w:pPr>
            <w:r>
              <w:t>Leber</w:t>
            </w:r>
          </w:p>
        </w:tc>
        <w:tc>
          <w:tcPr>
            <w:tcW w:w="2180" w:type="dxa"/>
            <w:shd w:val="clear" w:color="auto" w:fill="auto"/>
          </w:tcPr>
          <w:p w14:paraId="2FDA8925" w14:textId="34D1F820" w:rsidR="000B589B" w:rsidRPr="000B589B" w:rsidRDefault="000B589B" w:rsidP="000B589B">
            <w:pPr>
              <w:ind w:firstLine="0"/>
            </w:pPr>
            <w:r>
              <w:t>Ligon</w:t>
            </w:r>
          </w:p>
        </w:tc>
      </w:tr>
      <w:tr w:rsidR="000B589B" w:rsidRPr="000B589B" w14:paraId="45FFDEA3" w14:textId="77777777" w:rsidTr="000B589B">
        <w:tc>
          <w:tcPr>
            <w:tcW w:w="2179" w:type="dxa"/>
            <w:shd w:val="clear" w:color="auto" w:fill="auto"/>
          </w:tcPr>
          <w:p w14:paraId="487CABFF" w14:textId="7628ADF3" w:rsidR="000B589B" w:rsidRPr="000B589B" w:rsidRDefault="000B589B" w:rsidP="000B589B">
            <w:pPr>
              <w:ind w:firstLine="0"/>
            </w:pPr>
            <w:r>
              <w:t>Long</w:t>
            </w:r>
          </w:p>
        </w:tc>
        <w:tc>
          <w:tcPr>
            <w:tcW w:w="2179" w:type="dxa"/>
            <w:shd w:val="clear" w:color="auto" w:fill="auto"/>
          </w:tcPr>
          <w:p w14:paraId="71DF3C83" w14:textId="11A64AAD" w:rsidR="000B589B" w:rsidRPr="000B589B" w:rsidRDefault="000B589B" w:rsidP="000B589B">
            <w:pPr>
              <w:ind w:firstLine="0"/>
            </w:pPr>
            <w:r>
              <w:t>Lowe</w:t>
            </w:r>
          </w:p>
        </w:tc>
        <w:tc>
          <w:tcPr>
            <w:tcW w:w="2180" w:type="dxa"/>
            <w:shd w:val="clear" w:color="auto" w:fill="auto"/>
          </w:tcPr>
          <w:p w14:paraId="1C21567E" w14:textId="338B8B04" w:rsidR="000B589B" w:rsidRPr="000B589B" w:rsidRDefault="000B589B" w:rsidP="000B589B">
            <w:pPr>
              <w:ind w:firstLine="0"/>
            </w:pPr>
            <w:r>
              <w:t>Magnuson</w:t>
            </w:r>
          </w:p>
        </w:tc>
      </w:tr>
      <w:tr w:rsidR="000B589B" w:rsidRPr="000B589B" w14:paraId="2BAE660A" w14:textId="77777777" w:rsidTr="000B589B">
        <w:tc>
          <w:tcPr>
            <w:tcW w:w="2179" w:type="dxa"/>
            <w:shd w:val="clear" w:color="auto" w:fill="auto"/>
          </w:tcPr>
          <w:p w14:paraId="040CFC45" w14:textId="0B60ECD3" w:rsidR="000B589B" w:rsidRPr="000B589B" w:rsidRDefault="000B589B" w:rsidP="000B589B">
            <w:pPr>
              <w:ind w:firstLine="0"/>
            </w:pPr>
            <w:r>
              <w:t>McCabe</w:t>
            </w:r>
          </w:p>
        </w:tc>
        <w:tc>
          <w:tcPr>
            <w:tcW w:w="2179" w:type="dxa"/>
            <w:shd w:val="clear" w:color="auto" w:fill="auto"/>
          </w:tcPr>
          <w:p w14:paraId="01368982" w14:textId="206A225C" w:rsidR="000B589B" w:rsidRPr="000B589B" w:rsidRDefault="000B589B" w:rsidP="000B589B">
            <w:pPr>
              <w:ind w:firstLine="0"/>
            </w:pPr>
            <w:r>
              <w:t>McCravy</w:t>
            </w:r>
          </w:p>
        </w:tc>
        <w:tc>
          <w:tcPr>
            <w:tcW w:w="2180" w:type="dxa"/>
            <w:shd w:val="clear" w:color="auto" w:fill="auto"/>
          </w:tcPr>
          <w:p w14:paraId="2445FAAC" w14:textId="22B4F6BF" w:rsidR="000B589B" w:rsidRPr="000B589B" w:rsidRDefault="000B589B" w:rsidP="000B589B">
            <w:pPr>
              <w:ind w:firstLine="0"/>
            </w:pPr>
            <w:r>
              <w:t>McGinnis</w:t>
            </w:r>
          </w:p>
        </w:tc>
      </w:tr>
      <w:tr w:rsidR="000B589B" w:rsidRPr="000B589B" w14:paraId="30D89801" w14:textId="77777777" w:rsidTr="000B589B">
        <w:tc>
          <w:tcPr>
            <w:tcW w:w="2179" w:type="dxa"/>
            <w:shd w:val="clear" w:color="auto" w:fill="auto"/>
          </w:tcPr>
          <w:p w14:paraId="5C8D4C89" w14:textId="136AB044" w:rsidR="000B589B" w:rsidRPr="000B589B" w:rsidRDefault="000B589B" w:rsidP="000B589B">
            <w:pPr>
              <w:ind w:firstLine="0"/>
            </w:pPr>
            <w:r>
              <w:t>Mitchell</w:t>
            </w:r>
          </w:p>
        </w:tc>
        <w:tc>
          <w:tcPr>
            <w:tcW w:w="2179" w:type="dxa"/>
            <w:shd w:val="clear" w:color="auto" w:fill="auto"/>
          </w:tcPr>
          <w:p w14:paraId="33BDFD1F" w14:textId="7EF8E0FD" w:rsidR="000B589B" w:rsidRPr="000B589B" w:rsidRDefault="000B589B" w:rsidP="000B589B">
            <w:pPr>
              <w:ind w:firstLine="0"/>
            </w:pPr>
            <w:r>
              <w:t>T. Moore</w:t>
            </w:r>
          </w:p>
        </w:tc>
        <w:tc>
          <w:tcPr>
            <w:tcW w:w="2180" w:type="dxa"/>
            <w:shd w:val="clear" w:color="auto" w:fill="auto"/>
          </w:tcPr>
          <w:p w14:paraId="1AA46C39" w14:textId="2CDC4445" w:rsidR="000B589B" w:rsidRPr="000B589B" w:rsidRDefault="000B589B" w:rsidP="000B589B">
            <w:pPr>
              <w:ind w:firstLine="0"/>
            </w:pPr>
            <w:r>
              <w:t>A. M. Morgan</w:t>
            </w:r>
          </w:p>
        </w:tc>
      </w:tr>
      <w:tr w:rsidR="000B589B" w:rsidRPr="000B589B" w14:paraId="2DA7DB4F" w14:textId="77777777" w:rsidTr="000B589B">
        <w:tc>
          <w:tcPr>
            <w:tcW w:w="2179" w:type="dxa"/>
            <w:shd w:val="clear" w:color="auto" w:fill="auto"/>
          </w:tcPr>
          <w:p w14:paraId="004C3B47" w14:textId="1933D65F" w:rsidR="000B589B" w:rsidRPr="000B589B" w:rsidRDefault="000B589B" w:rsidP="000B589B">
            <w:pPr>
              <w:ind w:firstLine="0"/>
            </w:pPr>
            <w:r>
              <w:t>T. A. Morgan</w:t>
            </w:r>
          </w:p>
        </w:tc>
        <w:tc>
          <w:tcPr>
            <w:tcW w:w="2179" w:type="dxa"/>
            <w:shd w:val="clear" w:color="auto" w:fill="auto"/>
          </w:tcPr>
          <w:p w14:paraId="078ACF44" w14:textId="74B3C30A" w:rsidR="000B589B" w:rsidRPr="000B589B" w:rsidRDefault="000B589B" w:rsidP="000B589B">
            <w:pPr>
              <w:ind w:firstLine="0"/>
            </w:pPr>
            <w:r>
              <w:t>Moss</w:t>
            </w:r>
          </w:p>
        </w:tc>
        <w:tc>
          <w:tcPr>
            <w:tcW w:w="2180" w:type="dxa"/>
            <w:shd w:val="clear" w:color="auto" w:fill="auto"/>
          </w:tcPr>
          <w:p w14:paraId="733E0738" w14:textId="2F4E503E" w:rsidR="000B589B" w:rsidRPr="000B589B" w:rsidRDefault="000B589B" w:rsidP="000B589B">
            <w:pPr>
              <w:ind w:firstLine="0"/>
            </w:pPr>
            <w:r>
              <w:t>Neese</w:t>
            </w:r>
          </w:p>
        </w:tc>
      </w:tr>
      <w:tr w:rsidR="000B589B" w:rsidRPr="000B589B" w14:paraId="02E8A593" w14:textId="77777777" w:rsidTr="000B589B">
        <w:tc>
          <w:tcPr>
            <w:tcW w:w="2179" w:type="dxa"/>
            <w:shd w:val="clear" w:color="auto" w:fill="auto"/>
          </w:tcPr>
          <w:p w14:paraId="1B952684" w14:textId="6A692CDE" w:rsidR="000B589B" w:rsidRPr="000B589B" w:rsidRDefault="000B589B" w:rsidP="000B589B">
            <w:pPr>
              <w:ind w:firstLine="0"/>
            </w:pPr>
            <w:r>
              <w:t>B. Newton</w:t>
            </w:r>
          </w:p>
        </w:tc>
        <w:tc>
          <w:tcPr>
            <w:tcW w:w="2179" w:type="dxa"/>
            <w:shd w:val="clear" w:color="auto" w:fill="auto"/>
          </w:tcPr>
          <w:p w14:paraId="43F34E00" w14:textId="5FEB3263" w:rsidR="000B589B" w:rsidRPr="000B589B" w:rsidRDefault="000B589B" w:rsidP="000B589B">
            <w:pPr>
              <w:ind w:firstLine="0"/>
            </w:pPr>
            <w:r>
              <w:t>W. Newton</w:t>
            </w:r>
          </w:p>
        </w:tc>
        <w:tc>
          <w:tcPr>
            <w:tcW w:w="2180" w:type="dxa"/>
            <w:shd w:val="clear" w:color="auto" w:fill="auto"/>
          </w:tcPr>
          <w:p w14:paraId="68042ABE" w14:textId="5CF8F5D3" w:rsidR="000B589B" w:rsidRPr="000B589B" w:rsidRDefault="000B589B" w:rsidP="000B589B">
            <w:pPr>
              <w:ind w:firstLine="0"/>
            </w:pPr>
            <w:r>
              <w:t>Nutt</w:t>
            </w:r>
          </w:p>
        </w:tc>
      </w:tr>
      <w:tr w:rsidR="000B589B" w:rsidRPr="000B589B" w14:paraId="1FC8D5B5" w14:textId="77777777" w:rsidTr="000B589B">
        <w:tc>
          <w:tcPr>
            <w:tcW w:w="2179" w:type="dxa"/>
            <w:shd w:val="clear" w:color="auto" w:fill="auto"/>
          </w:tcPr>
          <w:p w14:paraId="3224B71E" w14:textId="55FB9524" w:rsidR="000B589B" w:rsidRPr="000B589B" w:rsidRDefault="000B589B" w:rsidP="000B589B">
            <w:pPr>
              <w:ind w:firstLine="0"/>
            </w:pPr>
            <w:r>
              <w:t>O'Neal</w:t>
            </w:r>
          </w:p>
        </w:tc>
        <w:tc>
          <w:tcPr>
            <w:tcW w:w="2179" w:type="dxa"/>
            <w:shd w:val="clear" w:color="auto" w:fill="auto"/>
          </w:tcPr>
          <w:p w14:paraId="4591D503" w14:textId="2F9558BA" w:rsidR="000B589B" w:rsidRPr="000B589B" w:rsidRDefault="000B589B" w:rsidP="000B589B">
            <w:pPr>
              <w:ind w:firstLine="0"/>
            </w:pPr>
            <w:r>
              <w:t>Oremus</w:t>
            </w:r>
          </w:p>
        </w:tc>
        <w:tc>
          <w:tcPr>
            <w:tcW w:w="2180" w:type="dxa"/>
            <w:shd w:val="clear" w:color="auto" w:fill="auto"/>
          </w:tcPr>
          <w:p w14:paraId="06A5C024" w14:textId="0F799876" w:rsidR="000B589B" w:rsidRPr="000B589B" w:rsidRDefault="000B589B" w:rsidP="000B589B">
            <w:pPr>
              <w:ind w:firstLine="0"/>
            </w:pPr>
            <w:r>
              <w:t>Pace</w:t>
            </w:r>
          </w:p>
        </w:tc>
      </w:tr>
      <w:tr w:rsidR="000B589B" w:rsidRPr="000B589B" w14:paraId="0F51247B" w14:textId="77777777" w:rsidTr="000B589B">
        <w:tc>
          <w:tcPr>
            <w:tcW w:w="2179" w:type="dxa"/>
            <w:shd w:val="clear" w:color="auto" w:fill="auto"/>
          </w:tcPr>
          <w:p w14:paraId="76BB562B" w14:textId="46DAA5E2" w:rsidR="000B589B" w:rsidRPr="000B589B" w:rsidRDefault="000B589B" w:rsidP="000B589B">
            <w:pPr>
              <w:ind w:firstLine="0"/>
            </w:pPr>
            <w:r>
              <w:t>Pedalino</w:t>
            </w:r>
          </w:p>
        </w:tc>
        <w:tc>
          <w:tcPr>
            <w:tcW w:w="2179" w:type="dxa"/>
            <w:shd w:val="clear" w:color="auto" w:fill="auto"/>
          </w:tcPr>
          <w:p w14:paraId="0BE5B286" w14:textId="4D1A9FB9" w:rsidR="000B589B" w:rsidRPr="000B589B" w:rsidRDefault="000B589B" w:rsidP="000B589B">
            <w:pPr>
              <w:ind w:firstLine="0"/>
            </w:pPr>
            <w:r>
              <w:t>Robbins</w:t>
            </w:r>
          </w:p>
        </w:tc>
        <w:tc>
          <w:tcPr>
            <w:tcW w:w="2180" w:type="dxa"/>
            <w:shd w:val="clear" w:color="auto" w:fill="auto"/>
          </w:tcPr>
          <w:p w14:paraId="05FE7EBF" w14:textId="116E6722" w:rsidR="000B589B" w:rsidRPr="000B589B" w:rsidRDefault="000B589B" w:rsidP="000B589B">
            <w:pPr>
              <w:ind w:firstLine="0"/>
            </w:pPr>
            <w:r>
              <w:t>Sandifer</w:t>
            </w:r>
          </w:p>
        </w:tc>
      </w:tr>
      <w:tr w:rsidR="000B589B" w:rsidRPr="000B589B" w14:paraId="080CEC52" w14:textId="77777777" w:rsidTr="000B589B">
        <w:tc>
          <w:tcPr>
            <w:tcW w:w="2179" w:type="dxa"/>
            <w:shd w:val="clear" w:color="auto" w:fill="auto"/>
          </w:tcPr>
          <w:p w14:paraId="36F133EA" w14:textId="53773E8B" w:rsidR="000B589B" w:rsidRPr="000B589B" w:rsidRDefault="000B589B" w:rsidP="000B589B">
            <w:pPr>
              <w:ind w:firstLine="0"/>
            </w:pPr>
            <w:r>
              <w:t>Schuessler</w:t>
            </w:r>
          </w:p>
        </w:tc>
        <w:tc>
          <w:tcPr>
            <w:tcW w:w="2179" w:type="dxa"/>
            <w:shd w:val="clear" w:color="auto" w:fill="auto"/>
          </w:tcPr>
          <w:p w14:paraId="5E615872" w14:textId="20A7475E" w:rsidR="000B589B" w:rsidRPr="000B589B" w:rsidRDefault="000B589B" w:rsidP="000B589B">
            <w:pPr>
              <w:ind w:firstLine="0"/>
            </w:pPr>
            <w:r>
              <w:t>Sessions</w:t>
            </w:r>
          </w:p>
        </w:tc>
        <w:tc>
          <w:tcPr>
            <w:tcW w:w="2180" w:type="dxa"/>
            <w:shd w:val="clear" w:color="auto" w:fill="auto"/>
          </w:tcPr>
          <w:p w14:paraId="578AEF58" w14:textId="4C69B811" w:rsidR="000B589B" w:rsidRPr="000B589B" w:rsidRDefault="000B589B" w:rsidP="000B589B">
            <w:pPr>
              <w:ind w:firstLine="0"/>
            </w:pPr>
            <w:r>
              <w:t>G. M. Smith</w:t>
            </w:r>
          </w:p>
        </w:tc>
      </w:tr>
      <w:tr w:rsidR="000B589B" w:rsidRPr="000B589B" w14:paraId="251A0214" w14:textId="77777777" w:rsidTr="000B589B">
        <w:tc>
          <w:tcPr>
            <w:tcW w:w="2179" w:type="dxa"/>
            <w:shd w:val="clear" w:color="auto" w:fill="auto"/>
          </w:tcPr>
          <w:p w14:paraId="72D2C819" w14:textId="0EC732A1" w:rsidR="000B589B" w:rsidRPr="000B589B" w:rsidRDefault="000B589B" w:rsidP="000B589B">
            <w:pPr>
              <w:ind w:firstLine="0"/>
            </w:pPr>
            <w:r>
              <w:t>M. M. Smith</w:t>
            </w:r>
          </w:p>
        </w:tc>
        <w:tc>
          <w:tcPr>
            <w:tcW w:w="2179" w:type="dxa"/>
            <w:shd w:val="clear" w:color="auto" w:fill="auto"/>
          </w:tcPr>
          <w:p w14:paraId="1B535DC5" w14:textId="0AEE04C9" w:rsidR="000B589B" w:rsidRPr="000B589B" w:rsidRDefault="000B589B" w:rsidP="000B589B">
            <w:pPr>
              <w:ind w:firstLine="0"/>
            </w:pPr>
            <w:r>
              <w:t>Taylor</w:t>
            </w:r>
          </w:p>
        </w:tc>
        <w:tc>
          <w:tcPr>
            <w:tcW w:w="2180" w:type="dxa"/>
            <w:shd w:val="clear" w:color="auto" w:fill="auto"/>
          </w:tcPr>
          <w:p w14:paraId="68411D9D" w14:textId="683A52A2" w:rsidR="000B589B" w:rsidRPr="000B589B" w:rsidRDefault="000B589B" w:rsidP="000B589B">
            <w:pPr>
              <w:ind w:firstLine="0"/>
            </w:pPr>
            <w:r>
              <w:t>Thayer</w:t>
            </w:r>
          </w:p>
        </w:tc>
      </w:tr>
      <w:tr w:rsidR="000B589B" w:rsidRPr="000B589B" w14:paraId="60851AC2" w14:textId="77777777" w:rsidTr="000B589B">
        <w:tc>
          <w:tcPr>
            <w:tcW w:w="2179" w:type="dxa"/>
            <w:shd w:val="clear" w:color="auto" w:fill="auto"/>
          </w:tcPr>
          <w:p w14:paraId="71CE7E46" w14:textId="2080F2DC" w:rsidR="000B589B" w:rsidRPr="000B589B" w:rsidRDefault="000B589B" w:rsidP="000B589B">
            <w:pPr>
              <w:ind w:firstLine="0"/>
            </w:pPr>
            <w:r>
              <w:t>Trantham</w:t>
            </w:r>
          </w:p>
        </w:tc>
        <w:tc>
          <w:tcPr>
            <w:tcW w:w="2179" w:type="dxa"/>
            <w:shd w:val="clear" w:color="auto" w:fill="auto"/>
          </w:tcPr>
          <w:p w14:paraId="19CF2870" w14:textId="0DF1ABE1" w:rsidR="000B589B" w:rsidRPr="000B589B" w:rsidRDefault="000B589B" w:rsidP="000B589B">
            <w:pPr>
              <w:ind w:firstLine="0"/>
            </w:pPr>
            <w:r>
              <w:t>Vaughan</w:t>
            </w:r>
          </w:p>
        </w:tc>
        <w:tc>
          <w:tcPr>
            <w:tcW w:w="2180" w:type="dxa"/>
            <w:shd w:val="clear" w:color="auto" w:fill="auto"/>
          </w:tcPr>
          <w:p w14:paraId="3B4EFE78" w14:textId="0B5B94EF" w:rsidR="000B589B" w:rsidRPr="000B589B" w:rsidRDefault="000B589B" w:rsidP="000B589B">
            <w:pPr>
              <w:ind w:firstLine="0"/>
            </w:pPr>
            <w:r>
              <w:t>West</w:t>
            </w:r>
          </w:p>
        </w:tc>
      </w:tr>
      <w:tr w:rsidR="000B589B" w:rsidRPr="000B589B" w14:paraId="4CC1CAFF" w14:textId="77777777" w:rsidTr="000B589B">
        <w:tc>
          <w:tcPr>
            <w:tcW w:w="2179" w:type="dxa"/>
            <w:shd w:val="clear" w:color="auto" w:fill="auto"/>
          </w:tcPr>
          <w:p w14:paraId="6D606428" w14:textId="536D3F28" w:rsidR="000B589B" w:rsidRPr="000B589B" w:rsidRDefault="000B589B" w:rsidP="0054333D">
            <w:pPr>
              <w:keepNext/>
              <w:ind w:firstLine="0"/>
            </w:pPr>
            <w:r>
              <w:t>White</w:t>
            </w:r>
          </w:p>
        </w:tc>
        <w:tc>
          <w:tcPr>
            <w:tcW w:w="2179" w:type="dxa"/>
            <w:shd w:val="clear" w:color="auto" w:fill="auto"/>
          </w:tcPr>
          <w:p w14:paraId="25EF5103" w14:textId="211CD36D" w:rsidR="000B589B" w:rsidRPr="000B589B" w:rsidRDefault="000B589B" w:rsidP="0054333D">
            <w:pPr>
              <w:keepNext/>
              <w:ind w:firstLine="0"/>
            </w:pPr>
            <w:r>
              <w:t>Whitmire</w:t>
            </w:r>
          </w:p>
        </w:tc>
        <w:tc>
          <w:tcPr>
            <w:tcW w:w="2180" w:type="dxa"/>
            <w:shd w:val="clear" w:color="auto" w:fill="auto"/>
          </w:tcPr>
          <w:p w14:paraId="6903AAF1" w14:textId="69E7B3AB" w:rsidR="000B589B" w:rsidRPr="000B589B" w:rsidRDefault="000B589B" w:rsidP="0054333D">
            <w:pPr>
              <w:keepNext/>
              <w:ind w:firstLine="0"/>
            </w:pPr>
            <w:r>
              <w:t>Willis</w:t>
            </w:r>
          </w:p>
        </w:tc>
      </w:tr>
      <w:tr w:rsidR="000B589B" w:rsidRPr="000B589B" w14:paraId="1039990E" w14:textId="77777777" w:rsidTr="000B589B">
        <w:tc>
          <w:tcPr>
            <w:tcW w:w="2179" w:type="dxa"/>
            <w:shd w:val="clear" w:color="auto" w:fill="auto"/>
          </w:tcPr>
          <w:p w14:paraId="4195849C" w14:textId="78E4945D" w:rsidR="000B589B" w:rsidRPr="000B589B" w:rsidRDefault="000B589B" w:rsidP="0054333D">
            <w:pPr>
              <w:keepNext/>
              <w:ind w:firstLine="0"/>
            </w:pPr>
            <w:r>
              <w:t>Wooten</w:t>
            </w:r>
          </w:p>
        </w:tc>
        <w:tc>
          <w:tcPr>
            <w:tcW w:w="2179" w:type="dxa"/>
            <w:shd w:val="clear" w:color="auto" w:fill="auto"/>
          </w:tcPr>
          <w:p w14:paraId="200D24B3" w14:textId="741CAD8A" w:rsidR="000B589B" w:rsidRPr="000B589B" w:rsidRDefault="000B589B" w:rsidP="0054333D">
            <w:pPr>
              <w:keepNext/>
              <w:ind w:firstLine="0"/>
            </w:pPr>
            <w:r>
              <w:t>Yow</w:t>
            </w:r>
          </w:p>
        </w:tc>
        <w:tc>
          <w:tcPr>
            <w:tcW w:w="2180" w:type="dxa"/>
            <w:shd w:val="clear" w:color="auto" w:fill="auto"/>
          </w:tcPr>
          <w:p w14:paraId="33459A34" w14:textId="77777777" w:rsidR="000B589B" w:rsidRPr="000B589B" w:rsidRDefault="000B589B" w:rsidP="0054333D">
            <w:pPr>
              <w:keepNext/>
              <w:ind w:firstLine="0"/>
            </w:pPr>
          </w:p>
        </w:tc>
      </w:tr>
    </w:tbl>
    <w:p w14:paraId="605DF4DE" w14:textId="77777777" w:rsidR="000B589B" w:rsidRDefault="000B589B" w:rsidP="000B589B"/>
    <w:p w14:paraId="5BA5D31A" w14:textId="77777777" w:rsidR="0054333D" w:rsidRDefault="000B589B" w:rsidP="000B589B">
      <w:pPr>
        <w:jc w:val="center"/>
        <w:rPr>
          <w:b/>
        </w:rPr>
      </w:pPr>
      <w:r w:rsidRPr="000B589B">
        <w:rPr>
          <w:b/>
        </w:rPr>
        <w:t>Total--80</w:t>
      </w:r>
    </w:p>
    <w:p w14:paraId="219D741E" w14:textId="03A06FE1" w:rsidR="0054333D" w:rsidRDefault="0054333D" w:rsidP="000B589B">
      <w:pPr>
        <w:jc w:val="center"/>
        <w:rPr>
          <w:b/>
        </w:rPr>
      </w:pPr>
    </w:p>
    <w:p w14:paraId="722091BF" w14:textId="77777777" w:rsidR="0054333D" w:rsidRDefault="000B589B" w:rsidP="000B589B">
      <w:r>
        <w:t>So, the amendment was rejected.</w:t>
      </w:r>
    </w:p>
    <w:p w14:paraId="071FBEE3" w14:textId="307C601E" w:rsidR="0054333D" w:rsidRDefault="0054333D" w:rsidP="000B589B"/>
    <w:p w14:paraId="66844FF5" w14:textId="410DCC97" w:rsidR="000B589B" w:rsidRPr="005C2A32" w:rsidRDefault="0074279C"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5C2A32">
        <w:rPr>
          <w:sz w:val="22"/>
        </w:rPr>
        <w:t>proposed the following Amendment No. 462 to S. 474 (LC-474.DG0054H), which was rejected:</w:t>
      </w:r>
    </w:p>
    <w:p w14:paraId="67EAC73B" w14:textId="77777777" w:rsidR="000B589B" w:rsidRPr="005C2A32" w:rsidRDefault="000B589B" w:rsidP="000B589B">
      <w:pPr>
        <w:pStyle w:val="scamendlanginstruction"/>
        <w:spacing w:before="0" w:after="0"/>
        <w:ind w:firstLine="216"/>
        <w:jc w:val="both"/>
        <w:rPr>
          <w:sz w:val="22"/>
        </w:rPr>
      </w:pPr>
      <w:bookmarkStart w:id="960" w:name="instruction_4c92dceca"/>
      <w:r w:rsidRPr="005C2A32">
        <w:rPr>
          <w:sz w:val="22"/>
        </w:rPr>
        <w:t>Amend the bill, as and if amended, by adding an appropriately numbered SECTION to read:</w:t>
      </w:r>
    </w:p>
    <w:p w14:paraId="34EA0830" w14:textId="5498A029" w:rsidR="000B589B" w:rsidRPr="005C2A32"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r w:rsidRPr="005C2A32">
        <w:t>SECTION X.</w:t>
      </w:r>
      <w:r w:rsidRPr="005C2A32">
        <w:tab/>
        <w:t>Article 1, Chapter 41, Title 44 of the S.C. Code is amended by adding:</w:t>
      </w:r>
    </w:p>
    <w:p w14:paraId="1148E68B" w14:textId="3A2C67D8" w:rsidR="000B589B" w:rsidRPr="005C2A32"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5C2A32">
        <w:tab/>
        <w:t>Section 44-41-90.</w:t>
      </w:r>
      <w:r w:rsidRPr="005C2A32">
        <w:tab/>
        <w:t>Twice each year, the Department of Health and Environmental Control shall inspect and certify as accurate any ultrasound machines used to indicate a pregnant woman is carrying a human fetus with a detectable heartbeat.</w:t>
      </w:r>
    </w:p>
    <w:bookmarkEnd w:id="960"/>
    <w:p w14:paraId="34C11274" w14:textId="77777777" w:rsidR="000B589B" w:rsidRPr="005C2A32" w:rsidRDefault="000B589B" w:rsidP="000B589B">
      <w:pPr>
        <w:pStyle w:val="scamendconformline"/>
        <w:spacing w:before="0"/>
        <w:ind w:firstLine="216"/>
        <w:jc w:val="both"/>
        <w:rPr>
          <w:sz w:val="22"/>
        </w:rPr>
      </w:pPr>
      <w:r w:rsidRPr="005C2A32">
        <w:rPr>
          <w:sz w:val="22"/>
        </w:rPr>
        <w:t>Renumber sections to conform.</w:t>
      </w:r>
    </w:p>
    <w:p w14:paraId="6DEDA934" w14:textId="77777777" w:rsidR="000B589B" w:rsidRPr="005C2A32" w:rsidRDefault="000B589B" w:rsidP="000B589B">
      <w:pPr>
        <w:pStyle w:val="scamendtitleconform"/>
        <w:ind w:firstLine="216"/>
        <w:jc w:val="both"/>
      </w:pPr>
      <w:r w:rsidRPr="005C2A32">
        <w:t>Amend title to conform.</w:t>
      </w:r>
    </w:p>
    <w:p w14:paraId="7B7D0B19" w14:textId="49CFA5A5" w:rsidR="000B589B" w:rsidRDefault="000B589B" w:rsidP="000B589B">
      <w:bookmarkStart w:id="961" w:name="file_end1001"/>
      <w:bookmarkEnd w:id="961"/>
    </w:p>
    <w:p w14:paraId="3E1293FE" w14:textId="3F69F5E3" w:rsidR="000B589B" w:rsidRDefault="000B589B" w:rsidP="000B589B">
      <w:r>
        <w:t>Rep. BAMBERG spoke in favor of the amendment.</w:t>
      </w:r>
    </w:p>
    <w:p w14:paraId="5F0AD051" w14:textId="3CE69EE0" w:rsidR="000B589B" w:rsidRDefault="000B589B" w:rsidP="000B589B"/>
    <w:p w14:paraId="5B89B2ED" w14:textId="77777777" w:rsidR="000B589B" w:rsidRDefault="000B589B" w:rsidP="000B589B">
      <w:r>
        <w:t>Rep. BAMBERG demanded the yeas and nays which were taken, resulting as follows:</w:t>
      </w:r>
    </w:p>
    <w:p w14:paraId="7669BCFB" w14:textId="017E7830" w:rsidR="000B589B" w:rsidRDefault="000B589B" w:rsidP="000B589B">
      <w:pPr>
        <w:jc w:val="center"/>
      </w:pPr>
      <w:bookmarkStart w:id="962" w:name="vote_start1003"/>
      <w:bookmarkEnd w:id="962"/>
      <w:r>
        <w:t>Yeas 30; Nays 80</w:t>
      </w:r>
    </w:p>
    <w:p w14:paraId="6BD57CE9" w14:textId="7825EEAD" w:rsidR="000B589B" w:rsidRDefault="000B589B" w:rsidP="000B589B">
      <w:pPr>
        <w:jc w:val="center"/>
      </w:pPr>
    </w:p>
    <w:p w14:paraId="34F71AC1"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2976AF40" w14:textId="77777777" w:rsidTr="000B589B">
        <w:tc>
          <w:tcPr>
            <w:tcW w:w="2179" w:type="dxa"/>
            <w:shd w:val="clear" w:color="auto" w:fill="auto"/>
          </w:tcPr>
          <w:p w14:paraId="61DDF764" w14:textId="3BED0E40" w:rsidR="000B589B" w:rsidRPr="000B589B" w:rsidRDefault="000B589B" w:rsidP="0054333D">
            <w:pPr>
              <w:keepNext/>
              <w:ind w:firstLine="0"/>
            </w:pPr>
            <w:r>
              <w:t>Alexander</w:t>
            </w:r>
          </w:p>
        </w:tc>
        <w:tc>
          <w:tcPr>
            <w:tcW w:w="2179" w:type="dxa"/>
            <w:shd w:val="clear" w:color="auto" w:fill="auto"/>
          </w:tcPr>
          <w:p w14:paraId="1B68B463" w14:textId="10489388" w:rsidR="000B589B" w:rsidRPr="000B589B" w:rsidRDefault="000B589B" w:rsidP="0054333D">
            <w:pPr>
              <w:keepNext/>
              <w:ind w:firstLine="0"/>
            </w:pPr>
            <w:r>
              <w:t>Anderson</w:t>
            </w:r>
          </w:p>
        </w:tc>
        <w:tc>
          <w:tcPr>
            <w:tcW w:w="2180" w:type="dxa"/>
            <w:shd w:val="clear" w:color="auto" w:fill="auto"/>
          </w:tcPr>
          <w:p w14:paraId="1ADCF383" w14:textId="4B50798F" w:rsidR="000B589B" w:rsidRPr="000B589B" w:rsidRDefault="000B589B" w:rsidP="0054333D">
            <w:pPr>
              <w:keepNext/>
              <w:ind w:firstLine="0"/>
            </w:pPr>
            <w:r>
              <w:t>Bamberg</w:t>
            </w:r>
          </w:p>
        </w:tc>
      </w:tr>
      <w:tr w:rsidR="000B589B" w:rsidRPr="000B589B" w14:paraId="766BEE0A" w14:textId="77777777" w:rsidTr="000B589B">
        <w:tc>
          <w:tcPr>
            <w:tcW w:w="2179" w:type="dxa"/>
            <w:shd w:val="clear" w:color="auto" w:fill="auto"/>
          </w:tcPr>
          <w:p w14:paraId="492DE8BD" w14:textId="695442C8" w:rsidR="000B589B" w:rsidRPr="000B589B" w:rsidRDefault="000B589B" w:rsidP="000B589B">
            <w:pPr>
              <w:ind w:firstLine="0"/>
            </w:pPr>
            <w:r>
              <w:t>Bauer</w:t>
            </w:r>
          </w:p>
        </w:tc>
        <w:tc>
          <w:tcPr>
            <w:tcW w:w="2179" w:type="dxa"/>
            <w:shd w:val="clear" w:color="auto" w:fill="auto"/>
          </w:tcPr>
          <w:p w14:paraId="0146873C" w14:textId="6092D8B5" w:rsidR="000B589B" w:rsidRPr="000B589B" w:rsidRDefault="000B589B" w:rsidP="000B589B">
            <w:pPr>
              <w:ind w:firstLine="0"/>
            </w:pPr>
            <w:r>
              <w:t>Bernstein</w:t>
            </w:r>
          </w:p>
        </w:tc>
        <w:tc>
          <w:tcPr>
            <w:tcW w:w="2180" w:type="dxa"/>
            <w:shd w:val="clear" w:color="auto" w:fill="auto"/>
          </w:tcPr>
          <w:p w14:paraId="09BEC3D8" w14:textId="7C9080BA" w:rsidR="000B589B" w:rsidRPr="000B589B" w:rsidRDefault="000B589B" w:rsidP="000B589B">
            <w:pPr>
              <w:ind w:firstLine="0"/>
            </w:pPr>
            <w:r>
              <w:t>Clyburn</w:t>
            </w:r>
          </w:p>
        </w:tc>
      </w:tr>
      <w:tr w:rsidR="000B589B" w:rsidRPr="000B589B" w14:paraId="34855B6E" w14:textId="77777777" w:rsidTr="000B589B">
        <w:tc>
          <w:tcPr>
            <w:tcW w:w="2179" w:type="dxa"/>
            <w:shd w:val="clear" w:color="auto" w:fill="auto"/>
          </w:tcPr>
          <w:p w14:paraId="2597E04C" w14:textId="4EA74BC4" w:rsidR="000B589B" w:rsidRPr="000B589B" w:rsidRDefault="000B589B" w:rsidP="000B589B">
            <w:pPr>
              <w:ind w:firstLine="0"/>
            </w:pPr>
            <w:r>
              <w:t>Cobb-Hunter</w:t>
            </w:r>
          </w:p>
        </w:tc>
        <w:tc>
          <w:tcPr>
            <w:tcW w:w="2179" w:type="dxa"/>
            <w:shd w:val="clear" w:color="auto" w:fill="auto"/>
          </w:tcPr>
          <w:p w14:paraId="4E8479A2" w14:textId="03128323" w:rsidR="000B589B" w:rsidRPr="000B589B" w:rsidRDefault="000B589B" w:rsidP="000B589B">
            <w:pPr>
              <w:ind w:firstLine="0"/>
            </w:pPr>
            <w:r>
              <w:t>Dillard</w:t>
            </w:r>
          </w:p>
        </w:tc>
        <w:tc>
          <w:tcPr>
            <w:tcW w:w="2180" w:type="dxa"/>
            <w:shd w:val="clear" w:color="auto" w:fill="auto"/>
          </w:tcPr>
          <w:p w14:paraId="4B3B1444" w14:textId="783D7C86" w:rsidR="000B589B" w:rsidRPr="000B589B" w:rsidRDefault="000B589B" w:rsidP="000B589B">
            <w:pPr>
              <w:ind w:firstLine="0"/>
            </w:pPr>
            <w:r>
              <w:t>Garvin</w:t>
            </w:r>
          </w:p>
        </w:tc>
      </w:tr>
      <w:tr w:rsidR="000B589B" w:rsidRPr="000B589B" w14:paraId="36B6EE84" w14:textId="77777777" w:rsidTr="000B589B">
        <w:tc>
          <w:tcPr>
            <w:tcW w:w="2179" w:type="dxa"/>
            <w:shd w:val="clear" w:color="auto" w:fill="auto"/>
          </w:tcPr>
          <w:p w14:paraId="7B1165EC" w14:textId="69DF2454" w:rsidR="000B589B" w:rsidRPr="000B589B" w:rsidRDefault="000B589B" w:rsidP="000B589B">
            <w:pPr>
              <w:ind w:firstLine="0"/>
            </w:pPr>
            <w:r>
              <w:t>Gilliard</w:t>
            </w:r>
          </w:p>
        </w:tc>
        <w:tc>
          <w:tcPr>
            <w:tcW w:w="2179" w:type="dxa"/>
            <w:shd w:val="clear" w:color="auto" w:fill="auto"/>
          </w:tcPr>
          <w:p w14:paraId="657FFC34" w14:textId="3081A0D4" w:rsidR="000B589B" w:rsidRPr="000B589B" w:rsidRDefault="000B589B" w:rsidP="000B589B">
            <w:pPr>
              <w:ind w:firstLine="0"/>
            </w:pPr>
            <w:r>
              <w:t>Hart</w:t>
            </w:r>
          </w:p>
        </w:tc>
        <w:tc>
          <w:tcPr>
            <w:tcW w:w="2180" w:type="dxa"/>
            <w:shd w:val="clear" w:color="auto" w:fill="auto"/>
          </w:tcPr>
          <w:p w14:paraId="79FB3F43" w14:textId="7803B795" w:rsidR="000B589B" w:rsidRPr="000B589B" w:rsidRDefault="000B589B" w:rsidP="000B589B">
            <w:pPr>
              <w:ind w:firstLine="0"/>
            </w:pPr>
            <w:r>
              <w:t>Henderson-Myers</w:t>
            </w:r>
          </w:p>
        </w:tc>
      </w:tr>
      <w:tr w:rsidR="000B589B" w:rsidRPr="000B589B" w14:paraId="3A4A19FA" w14:textId="77777777" w:rsidTr="000B589B">
        <w:tc>
          <w:tcPr>
            <w:tcW w:w="2179" w:type="dxa"/>
            <w:shd w:val="clear" w:color="auto" w:fill="auto"/>
          </w:tcPr>
          <w:p w14:paraId="22E91D7D" w14:textId="41A6D5C6" w:rsidR="000B589B" w:rsidRPr="000B589B" w:rsidRDefault="000B589B" w:rsidP="000B589B">
            <w:pPr>
              <w:ind w:firstLine="0"/>
            </w:pPr>
            <w:r>
              <w:t>Henegan</w:t>
            </w:r>
          </w:p>
        </w:tc>
        <w:tc>
          <w:tcPr>
            <w:tcW w:w="2179" w:type="dxa"/>
            <w:shd w:val="clear" w:color="auto" w:fill="auto"/>
          </w:tcPr>
          <w:p w14:paraId="641D0E96" w14:textId="3863F681" w:rsidR="000B589B" w:rsidRPr="000B589B" w:rsidRDefault="000B589B" w:rsidP="000B589B">
            <w:pPr>
              <w:ind w:firstLine="0"/>
            </w:pPr>
            <w:r>
              <w:t>Hosey</w:t>
            </w:r>
          </w:p>
        </w:tc>
        <w:tc>
          <w:tcPr>
            <w:tcW w:w="2180" w:type="dxa"/>
            <w:shd w:val="clear" w:color="auto" w:fill="auto"/>
          </w:tcPr>
          <w:p w14:paraId="49C589F3" w14:textId="6DF48A14" w:rsidR="000B589B" w:rsidRPr="000B589B" w:rsidRDefault="000B589B" w:rsidP="000B589B">
            <w:pPr>
              <w:ind w:firstLine="0"/>
            </w:pPr>
            <w:r>
              <w:t>Howard</w:t>
            </w:r>
          </w:p>
        </w:tc>
      </w:tr>
      <w:tr w:rsidR="000B589B" w:rsidRPr="000B589B" w14:paraId="568E1C37" w14:textId="77777777" w:rsidTr="000B589B">
        <w:tc>
          <w:tcPr>
            <w:tcW w:w="2179" w:type="dxa"/>
            <w:shd w:val="clear" w:color="auto" w:fill="auto"/>
          </w:tcPr>
          <w:p w14:paraId="47D35879" w14:textId="59620B96" w:rsidR="000B589B" w:rsidRPr="000B589B" w:rsidRDefault="000B589B" w:rsidP="000B589B">
            <w:pPr>
              <w:ind w:firstLine="0"/>
            </w:pPr>
            <w:r>
              <w:t>Jefferson</w:t>
            </w:r>
          </w:p>
        </w:tc>
        <w:tc>
          <w:tcPr>
            <w:tcW w:w="2179" w:type="dxa"/>
            <w:shd w:val="clear" w:color="auto" w:fill="auto"/>
          </w:tcPr>
          <w:p w14:paraId="11F5ECD5" w14:textId="2163701B" w:rsidR="000B589B" w:rsidRPr="000B589B" w:rsidRDefault="000B589B" w:rsidP="000B589B">
            <w:pPr>
              <w:ind w:firstLine="0"/>
            </w:pPr>
            <w:r>
              <w:t>J. L. Johnson</w:t>
            </w:r>
          </w:p>
        </w:tc>
        <w:tc>
          <w:tcPr>
            <w:tcW w:w="2180" w:type="dxa"/>
            <w:shd w:val="clear" w:color="auto" w:fill="auto"/>
          </w:tcPr>
          <w:p w14:paraId="228B56D0" w14:textId="7ED083E3" w:rsidR="000B589B" w:rsidRPr="000B589B" w:rsidRDefault="000B589B" w:rsidP="000B589B">
            <w:pPr>
              <w:ind w:firstLine="0"/>
            </w:pPr>
            <w:r>
              <w:t>W. Jones</w:t>
            </w:r>
          </w:p>
        </w:tc>
      </w:tr>
      <w:tr w:rsidR="000B589B" w:rsidRPr="000B589B" w14:paraId="455FC8CE" w14:textId="77777777" w:rsidTr="000B589B">
        <w:tc>
          <w:tcPr>
            <w:tcW w:w="2179" w:type="dxa"/>
            <w:shd w:val="clear" w:color="auto" w:fill="auto"/>
          </w:tcPr>
          <w:p w14:paraId="24DD3BBB" w14:textId="206091A1" w:rsidR="000B589B" w:rsidRPr="000B589B" w:rsidRDefault="000B589B" w:rsidP="000B589B">
            <w:pPr>
              <w:ind w:firstLine="0"/>
            </w:pPr>
            <w:r>
              <w:t>King</w:t>
            </w:r>
          </w:p>
        </w:tc>
        <w:tc>
          <w:tcPr>
            <w:tcW w:w="2179" w:type="dxa"/>
            <w:shd w:val="clear" w:color="auto" w:fill="auto"/>
          </w:tcPr>
          <w:p w14:paraId="56492EED" w14:textId="33BF9233" w:rsidR="000B589B" w:rsidRPr="000B589B" w:rsidRDefault="000B589B" w:rsidP="000B589B">
            <w:pPr>
              <w:ind w:firstLine="0"/>
            </w:pPr>
            <w:r>
              <w:t>Kirby</w:t>
            </w:r>
          </w:p>
        </w:tc>
        <w:tc>
          <w:tcPr>
            <w:tcW w:w="2180" w:type="dxa"/>
            <w:shd w:val="clear" w:color="auto" w:fill="auto"/>
          </w:tcPr>
          <w:p w14:paraId="509A2A90" w14:textId="575877A8" w:rsidR="000B589B" w:rsidRPr="000B589B" w:rsidRDefault="000B589B" w:rsidP="000B589B">
            <w:pPr>
              <w:ind w:firstLine="0"/>
            </w:pPr>
            <w:r>
              <w:t>McDaniel</w:t>
            </w:r>
          </w:p>
        </w:tc>
      </w:tr>
      <w:tr w:rsidR="000B589B" w:rsidRPr="000B589B" w14:paraId="086797F1" w14:textId="77777777" w:rsidTr="000B589B">
        <w:tc>
          <w:tcPr>
            <w:tcW w:w="2179" w:type="dxa"/>
            <w:shd w:val="clear" w:color="auto" w:fill="auto"/>
          </w:tcPr>
          <w:p w14:paraId="06A74F4C" w14:textId="77F34CA8" w:rsidR="000B589B" w:rsidRPr="000B589B" w:rsidRDefault="000B589B" w:rsidP="000B589B">
            <w:pPr>
              <w:ind w:firstLine="0"/>
            </w:pPr>
            <w:r>
              <w:t>J. Moore</w:t>
            </w:r>
          </w:p>
        </w:tc>
        <w:tc>
          <w:tcPr>
            <w:tcW w:w="2179" w:type="dxa"/>
            <w:shd w:val="clear" w:color="auto" w:fill="auto"/>
          </w:tcPr>
          <w:p w14:paraId="5B99BC86" w14:textId="4BD0C70F" w:rsidR="000B589B" w:rsidRPr="000B589B" w:rsidRDefault="000B589B" w:rsidP="000B589B">
            <w:pPr>
              <w:ind w:firstLine="0"/>
            </w:pPr>
            <w:r>
              <w:t>Ott</w:t>
            </w:r>
          </w:p>
        </w:tc>
        <w:tc>
          <w:tcPr>
            <w:tcW w:w="2180" w:type="dxa"/>
            <w:shd w:val="clear" w:color="auto" w:fill="auto"/>
          </w:tcPr>
          <w:p w14:paraId="33E23713" w14:textId="2371785F" w:rsidR="000B589B" w:rsidRPr="000B589B" w:rsidRDefault="000B589B" w:rsidP="000B589B">
            <w:pPr>
              <w:ind w:firstLine="0"/>
            </w:pPr>
            <w:r>
              <w:t>Rivers</w:t>
            </w:r>
          </w:p>
        </w:tc>
      </w:tr>
      <w:tr w:rsidR="000B589B" w:rsidRPr="000B589B" w14:paraId="11CBC884" w14:textId="77777777" w:rsidTr="000B589B">
        <w:tc>
          <w:tcPr>
            <w:tcW w:w="2179" w:type="dxa"/>
            <w:shd w:val="clear" w:color="auto" w:fill="auto"/>
          </w:tcPr>
          <w:p w14:paraId="093CA955" w14:textId="532399E5" w:rsidR="000B589B" w:rsidRPr="000B589B" w:rsidRDefault="000B589B" w:rsidP="0054333D">
            <w:pPr>
              <w:keepNext/>
              <w:ind w:firstLine="0"/>
            </w:pPr>
            <w:r>
              <w:t>Rose</w:t>
            </w:r>
          </w:p>
        </w:tc>
        <w:tc>
          <w:tcPr>
            <w:tcW w:w="2179" w:type="dxa"/>
            <w:shd w:val="clear" w:color="auto" w:fill="auto"/>
          </w:tcPr>
          <w:p w14:paraId="7738DEDE" w14:textId="17D3C7AD" w:rsidR="000B589B" w:rsidRPr="000B589B" w:rsidRDefault="000B589B" w:rsidP="0054333D">
            <w:pPr>
              <w:keepNext/>
              <w:ind w:firstLine="0"/>
            </w:pPr>
            <w:r>
              <w:t>Stavrinakis</w:t>
            </w:r>
          </w:p>
        </w:tc>
        <w:tc>
          <w:tcPr>
            <w:tcW w:w="2180" w:type="dxa"/>
            <w:shd w:val="clear" w:color="auto" w:fill="auto"/>
          </w:tcPr>
          <w:p w14:paraId="5BCAE54E" w14:textId="329FF763" w:rsidR="000B589B" w:rsidRPr="000B589B" w:rsidRDefault="000B589B" w:rsidP="0054333D">
            <w:pPr>
              <w:keepNext/>
              <w:ind w:firstLine="0"/>
            </w:pPr>
            <w:r>
              <w:t>Tedder</w:t>
            </w:r>
          </w:p>
        </w:tc>
      </w:tr>
      <w:tr w:rsidR="000B589B" w:rsidRPr="000B589B" w14:paraId="6FECF944" w14:textId="77777777" w:rsidTr="000B589B">
        <w:tc>
          <w:tcPr>
            <w:tcW w:w="2179" w:type="dxa"/>
            <w:shd w:val="clear" w:color="auto" w:fill="auto"/>
          </w:tcPr>
          <w:p w14:paraId="51D82800" w14:textId="3DE26C01" w:rsidR="000B589B" w:rsidRPr="000B589B" w:rsidRDefault="000B589B" w:rsidP="0054333D">
            <w:pPr>
              <w:keepNext/>
              <w:ind w:firstLine="0"/>
            </w:pPr>
            <w:r>
              <w:t>Thigpen</w:t>
            </w:r>
          </w:p>
        </w:tc>
        <w:tc>
          <w:tcPr>
            <w:tcW w:w="2179" w:type="dxa"/>
            <w:shd w:val="clear" w:color="auto" w:fill="auto"/>
          </w:tcPr>
          <w:p w14:paraId="6C835CBE" w14:textId="32563071" w:rsidR="000B589B" w:rsidRPr="000B589B" w:rsidRDefault="000B589B" w:rsidP="0054333D">
            <w:pPr>
              <w:keepNext/>
              <w:ind w:firstLine="0"/>
            </w:pPr>
            <w:r>
              <w:t>Wheeler</w:t>
            </w:r>
          </w:p>
        </w:tc>
        <w:tc>
          <w:tcPr>
            <w:tcW w:w="2180" w:type="dxa"/>
            <w:shd w:val="clear" w:color="auto" w:fill="auto"/>
          </w:tcPr>
          <w:p w14:paraId="0689CF93" w14:textId="2F8D1CDE" w:rsidR="000B589B" w:rsidRPr="000B589B" w:rsidRDefault="000B589B" w:rsidP="0054333D">
            <w:pPr>
              <w:keepNext/>
              <w:ind w:firstLine="0"/>
            </w:pPr>
            <w:r>
              <w:t>Williams</w:t>
            </w:r>
          </w:p>
        </w:tc>
      </w:tr>
    </w:tbl>
    <w:p w14:paraId="39F3D8C8" w14:textId="77777777" w:rsidR="000B589B" w:rsidRDefault="000B589B" w:rsidP="000B589B"/>
    <w:p w14:paraId="62426E23" w14:textId="0408D8D7" w:rsidR="000B589B" w:rsidRDefault="000B589B" w:rsidP="000B589B">
      <w:pPr>
        <w:jc w:val="center"/>
        <w:rPr>
          <w:b/>
        </w:rPr>
      </w:pPr>
      <w:r w:rsidRPr="000B589B">
        <w:rPr>
          <w:b/>
        </w:rPr>
        <w:t>Total--30</w:t>
      </w:r>
    </w:p>
    <w:p w14:paraId="62735112" w14:textId="7CFA1CBE" w:rsidR="000B589B" w:rsidRDefault="000B589B" w:rsidP="000B589B">
      <w:pPr>
        <w:jc w:val="center"/>
        <w:rPr>
          <w:b/>
        </w:rPr>
      </w:pPr>
    </w:p>
    <w:p w14:paraId="4578D7D6"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168627D" w14:textId="77777777" w:rsidTr="000B589B">
        <w:tc>
          <w:tcPr>
            <w:tcW w:w="2179" w:type="dxa"/>
            <w:shd w:val="clear" w:color="auto" w:fill="auto"/>
          </w:tcPr>
          <w:p w14:paraId="68FE5237" w14:textId="7B78E0FC" w:rsidR="000B589B" w:rsidRPr="000B589B" w:rsidRDefault="000B589B" w:rsidP="0054333D">
            <w:pPr>
              <w:keepNext/>
              <w:ind w:firstLine="0"/>
            </w:pPr>
            <w:r>
              <w:t>Bailey</w:t>
            </w:r>
          </w:p>
        </w:tc>
        <w:tc>
          <w:tcPr>
            <w:tcW w:w="2179" w:type="dxa"/>
            <w:shd w:val="clear" w:color="auto" w:fill="auto"/>
          </w:tcPr>
          <w:p w14:paraId="7FA4FEE3" w14:textId="675C17E9" w:rsidR="000B589B" w:rsidRPr="000B589B" w:rsidRDefault="000B589B" w:rsidP="0054333D">
            <w:pPr>
              <w:keepNext/>
              <w:ind w:firstLine="0"/>
            </w:pPr>
            <w:r>
              <w:t>Ballentine</w:t>
            </w:r>
          </w:p>
        </w:tc>
        <w:tc>
          <w:tcPr>
            <w:tcW w:w="2180" w:type="dxa"/>
            <w:shd w:val="clear" w:color="auto" w:fill="auto"/>
          </w:tcPr>
          <w:p w14:paraId="77D354C8" w14:textId="530E22EE" w:rsidR="000B589B" w:rsidRPr="000B589B" w:rsidRDefault="000B589B" w:rsidP="0054333D">
            <w:pPr>
              <w:keepNext/>
              <w:ind w:firstLine="0"/>
            </w:pPr>
            <w:r>
              <w:t>Beach</w:t>
            </w:r>
          </w:p>
        </w:tc>
      </w:tr>
      <w:tr w:rsidR="000B589B" w:rsidRPr="000B589B" w14:paraId="623C2CCF" w14:textId="77777777" w:rsidTr="000B589B">
        <w:tc>
          <w:tcPr>
            <w:tcW w:w="2179" w:type="dxa"/>
            <w:shd w:val="clear" w:color="auto" w:fill="auto"/>
          </w:tcPr>
          <w:p w14:paraId="1C970332" w14:textId="605EE3C5" w:rsidR="000B589B" w:rsidRPr="000B589B" w:rsidRDefault="000B589B" w:rsidP="000B589B">
            <w:pPr>
              <w:ind w:firstLine="0"/>
            </w:pPr>
            <w:r>
              <w:t>Blackwell</w:t>
            </w:r>
          </w:p>
        </w:tc>
        <w:tc>
          <w:tcPr>
            <w:tcW w:w="2179" w:type="dxa"/>
            <w:shd w:val="clear" w:color="auto" w:fill="auto"/>
          </w:tcPr>
          <w:p w14:paraId="686247F7" w14:textId="3354D834" w:rsidR="000B589B" w:rsidRPr="000B589B" w:rsidRDefault="000B589B" w:rsidP="000B589B">
            <w:pPr>
              <w:ind w:firstLine="0"/>
            </w:pPr>
            <w:r>
              <w:t>Bradley</w:t>
            </w:r>
          </w:p>
        </w:tc>
        <w:tc>
          <w:tcPr>
            <w:tcW w:w="2180" w:type="dxa"/>
            <w:shd w:val="clear" w:color="auto" w:fill="auto"/>
          </w:tcPr>
          <w:p w14:paraId="1D6FB9EB" w14:textId="58F72259" w:rsidR="000B589B" w:rsidRPr="000B589B" w:rsidRDefault="000B589B" w:rsidP="000B589B">
            <w:pPr>
              <w:ind w:firstLine="0"/>
            </w:pPr>
            <w:r>
              <w:t>Brewer</w:t>
            </w:r>
          </w:p>
        </w:tc>
      </w:tr>
      <w:tr w:rsidR="000B589B" w:rsidRPr="000B589B" w14:paraId="3E8C28B2" w14:textId="77777777" w:rsidTr="000B589B">
        <w:tc>
          <w:tcPr>
            <w:tcW w:w="2179" w:type="dxa"/>
            <w:shd w:val="clear" w:color="auto" w:fill="auto"/>
          </w:tcPr>
          <w:p w14:paraId="398FE322" w14:textId="1BED99E9" w:rsidR="000B589B" w:rsidRPr="000B589B" w:rsidRDefault="000B589B" w:rsidP="000B589B">
            <w:pPr>
              <w:ind w:firstLine="0"/>
            </w:pPr>
            <w:r>
              <w:t>Burns</w:t>
            </w:r>
          </w:p>
        </w:tc>
        <w:tc>
          <w:tcPr>
            <w:tcW w:w="2179" w:type="dxa"/>
            <w:shd w:val="clear" w:color="auto" w:fill="auto"/>
          </w:tcPr>
          <w:p w14:paraId="60095256" w14:textId="05363080" w:rsidR="000B589B" w:rsidRPr="000B589B" w:rsidRDefault="000B589B" w:rsidP="000B589B">
            <w:pPr>
              <w:ind w:firstLine="0"/>
            </w:pPr>
            <w:r>
              <w:t>Bustos</w:t>
            </w:r>
          </w:p>
        </w:tc>
        <w:tc>
          <w:tcPr>
            <w:tcW w:w="2180" w:type="dxa"/>
            <w:shd w:val="clear" w:color="auto" w:fill="auto"/>
          </w:tcPr>
          <w:p w14:paraId="60A895EA" w14:textId="0AEF6277" w:rsidR="000B589B" w:rsidRPr="000B589B" w:rsidRDefault="000B589B" w:rsidP="000B589B">
            <w:pPr>
              <w:ind w:firstLine="0"/>
            </w:pPr>
            <w:r>
              <w:t>Calhoon</w:t>
            </w:r>
          </w:p>
        </w:tc>
      </w:tr>
      <w:tr w:rsidR="000B589B" w:rsidRPr="000B589B" w14:paraId="40F22EEC" w14:textId="77777777" w:rsidTr="000B589B">
        <w:tc>
          <w:tcPr>
            <w:tcW w:w="2179" w:type="dxa"/>
            <w:shd w:val="clear" w:color="auto" w:fill="auto"/>
          </w:tcPr>
          <w:p w14:paraId="220203B7" w14:textId="1CA1190B" w:rsidR="000B589B" w:rsidRPr="000B589B" w:rsidRDefault="000B589B" w:rsidP="000B589B">
            <w:pPr>
              <w:ind w:firstLine="0"/>
            </w:pPr>
            <w:r>
              <w:t>Carter</w:t>
            </w:r>
          </w:p>
        </w:tc>
        <w:tc>
          <w:tcPr>
            <w:tcW w:w="2179" w:type="dxa"/>
            <w:shd w:val="clear" w:color="auto" w:fill="auto"/>
          </w:tcPr>
          <w:p w14:paraId="42554F29" w14:textId="6B4A7C1B" w:rsidR="000B589B" w:rsidRPr="000B589B" w:rsidRDefault="000B589B" w:rsidP="000B589B">
            <w:pPr>
              <w:ind w:firstLine="0"/>
            </w:pPr>
            <w:r>
              <w:t>Chapman</w:t>
            </w:r>
          </w:p>
        </w:tc>
        <w:tc>
          <w:tcPr>
            <w:tcW w:w="2180" w:type="dxa"/>
            <w:shd w:val="clear" w:color="auto" w:fill="auto"/>
          </w:tcPr>
          <w:p w14:paraId="5DCA9CE7" w14:textId="23881218" w:rsidR="000B589B" w:rsidRPr="000B589B" w:rsidRDefault="000B589B" w:rsidP="000B589B">
            <w:pPr>
              <w:ind w:firstLine="0"/>
            </w:pPr>
            <w:r>
              <w:t>Collins</w:t>
            </w:r>
          </w:p>
        </w:tc>
      </w:tr>
      <w:tr w:rsidR="000B589B" w:rsidRPr="000B589B" w14:paraId="7743E80F" w14:textId="77777777" w:rsidTr="000B589B">
        <w:tc>
          <w:tcPr>
            <w:tcW w:w="2179" w:type="dxa"/>
            <w:shd w:val="clear" w:color="auto" w:fill="auto"/>
          </w:tcPr>
          <w:p w14:paraId="25FEE7E1" w14:textId="362AE6FB" w:rsidR="000B589B" w:rsidRPr="000B589B" w:rsidRDefault="000B589B" w:rsidP="000B589B">
            <w:pPr>
              <w:ind w:firstLine="0"/>
            </w:pPr>
            <w:r>
              <w:t>Connell</w:t>
            </w:r>
          </w:p>
        </w:tc>
        <w:tc>
          <w:tcPr>
            <w:tcW w:w="2179" w:type="dxa"/>
            <w:shd w:val="clear" w:color="auto" w:fill="auto"/>
          </w:tcPr>
          <w:p w14:paraId="3F127BE7" w14:textId="26EBF0DE" w:rsidR="000B589B" w:rsidRPr="000B589B" w:rsidRDefault="000B589B" w:rsidP="000B589B">
            <w:pPr>
              <w:ind w:firstLine="0"/>
            </w:pPr>
            <w:r>
              <w:t>B. J. Cox</w:t>
            </w:r>
          </w:p>
        </w:tc>
        <w:tc>
          <w:tcPr>
            <w:tcW w:w="2180" w:type="dxa"/>
            <w:shd w:val="clear" w:color="auto" w:fill="auto"/>
          </w:tcPr>
          <w:p w14:paraId="43282C9A" w14:textId="44844BA4" w:rsidR="000B589B" w:rsidRPr="000B589B" w:rsidRDefault="000B589B" w:rsidP="000B589B">
            <w:pPr>
              <w:ind w:firstLine="0"/>
            </w:pPr>
            <w:r>
              <w:t>B. L. Cox</w:t>
            </w:r>
          </w:p>
        </w:tc>
      </w:tr>
      <w:tr w:rsidR="000B589B" w:rsidRPr="000B589B" w14:paraId="1D493234" w14:textId="77777777" w:rsidTr="000B589B">
        <w:tc>
          <w:tcPr>
            <w:tcW w:w="2179" w:type="dxa"/>
            <w:shd w:val="clear" w:color="auto" w:fill="auto"/>
          </w:tcPr>
          <w:p w14:paraId="032A78AB" w14:textId="2256A800" w:rsidR="000B589B" w:rsidRPr="000B589B" w:rsidRDefault="000B589B" w:rsidP="000B589B">
            <w:pPr>
              <w:ind w:firstLine="0"/>
            </w:pPr>
            <w:r>
              <w:t>Crawford</w:t>
            </w:r>
          </w:p>
        </w:tc>
        <w:tc>
          <w:tcPr>
            <w:tcW w:w="2179" w:type="dxa"/>
            <w:shd w:val="clear" w:color="auto" w:fill="auto"/>
          </w:tcPr>
          <w:p w14:paraId="0F63FD48" w14:textId="7177BE2C" w:rsidR="000B589B" w:rsidRPr="000B589B" w:rsidRDefault="000B589B" w:rsidP="000B589B">
            <w:pPr>
              <w:ind w:firstLine="0"/>
            </w:pPr>
            <w:r>
              <w:t>Cromer</w:t>
            </w:r>
          </w:p>
        </w:tc>
        <w:tc>
          <w:tcPr>
            <w:tcW w:w="2180" w:type="dxa"/>
            <w:shd w:val="clear" w:color="auto" w:fill="auto"/>
          </w:tcPr>
          <w:p w14:paraId="09F87FBD" w14:textId="19C78457" w:rsidR="000B589B" w:rsidRPr="000B589B" w:rsidRDefault="000B589B" w:rsidP="000B589B">
            <w:pPr>
              <w:ind w:firstLine="0"/>
            </w:pPr>
            <w:r>
              <w:t>Davis</w:t>
            </w:r>
          </w:p>
        </w:tc>
      </w:tr>
      <w:tr w:rsidR="000B589B" w:rsidRPr="000B589B" w14:paraId="1881C4EC" w14:textId="77777777" w:rsidTr="000B589B">
        <w:tc>
          <w:tcPr>
            <w:tcW w:w="2179" w:type="dxa"/>
            <w:shd w:val="clear" w:color="auto" w:fill="auto"/>
          </w:tcPr>
          <w:p w14:paraId="1C17C5BE" w14:textId="162CB5E1" w:rsidR="000B589B" w:rsidRPr="000B589B" w:rsidRDefault="000B589B" w:rsidP="000B589B">
            <w:pPr>
              <w:ind w:firstLine="0"/>
            </w:pPr>
            <w:r>
              <w:t>Elliott</w:t>
            </w:r>
          </w:p>
        </w:tc>
        <w:tc>
          <w:tcPr>
            <w:tcW w:w="2179" w:type="dxa"/>
            <w:shd w:val="clear" w:color="auto" w:fill="auto"/>
          </w:tcPr>
          <w:p w14:paraId="5709BD20" w14:textId="4C4A3C06" w:rsidR="000B589B" w:rsidRPr="000B589B" w:rsidRDefault="000B589B" w:rsidP="000B589B">
            <w:pPr>
              <w:ind w:firstLine="0"/>
            </w:pPr>
            <w:r>
              <w:t>Erickson</w:t>
            </w:r>
          </w:p>
        </w:tc>
        <w:tc>
          <w:tcPr>
            <w:tcW w:w="2180" w:type="dxa"/>
            <w:shd w:val="clear" w:color="auto" w:fill="auto"/>
          </w:tcPr>
          <w:p w14:paraId="2BA949D2" w14:textId="56ED905D" w:rsidR="000B589B" w:rsidRPr="000B589B" w:rsidRDefault="000B589B" w:rsidP="000B589B">
            <w:pPr>
              <w:ind w:firstLine="0"/>
            </w:pPr>
            <w:r>
              <w:t>Forrest</w:t>
            </w:r>
          </w:p>
        </w:tc>
      </w:tr>
      <w:tr w:rsidR="000B589B" w:rsidRPr="000B589B" w14:paraId="21D6C8FA" w14:textId="77777777" w:rsidTr="000B589B">
        <w:tc>
          <w:tcPr>
            <w:tcW w:w="2179" w:type="dxa"/>
            <w:shd w:val="clear" w:color="auto" w:fill="auto"/>
          </w:tcPr>
          <w:p w14:paraId="456C5E16" w14:textId="72C825FC" w:rsidR="000B589B" w:rsidRPr="000B589B" w:rsidRDefault="000B589B" w:rsidP="000B589B">
            <w:pPr>
              <w:ind w:firstLine="0"/>
            </w:pPr>
            <w:r>
              <w:t>Gagnon</w:t>
            </w:r>
          </w:p>
        </w:tc>
        <w:tc>
          <w:tcPr>
            <w:tcW w:w="2179" w:type="dxa"/>
            <w:shd w:val="clear" w:color="auto" w:fill="auto"/>
          </w:tcPr>
          <w:p w14:paraId="69624F5A" w14:textId="03662B76" w:rsidR="000B589B" w:rsidRPr="000B589B" w:rsidRDefault="000B589B" w:rsidP="000B589B">
            <w:pPr>
              <w:ind w:firstLine="0"/>
            </w:pPr>
            <w:r>
              <w:t>Gatch</w:t>
            </w:r>
          </w:p>
        </w:tc>
        <w:tc>
          <w:tcPr>
            <w:tcW w:w="2180" w:type="dxa"/>
            <w:shd w:val="clear" w:color="auto" w:fill="auto"/>
          </w:tcPr>
          <w:p w14:paraId="7B8B15F8" w14:textId="019E0B8A" w:rsidR="000B589B" w:rsidRPr="000B589B" w:rsidRDefault="000B589B" w:rsidP="000B589B">
            <w:pPr>
              <w:ind w:firstLine="0"/>
            </w:pPr>
            <w:r>
              <w:t>Gibson</w:t>
            </w:r>
          </w:p>
        </w:tc>
      </w:tr>
      <w:tr w:rsidR="000B589B" w:rsidRPr="000B589B" w14:paraId="0E81C74F" w14:textId="77777777" w:rsidTr="000B589B">
        <w:tc>
          <w:tcPr>
            <w:tcW w:w="2179" w:type="dxa"/>
            <w:shd w:val="clear" w:color="auto" w:fill="auto"/>
          </w:tcPr>
          <w:p w14:paraId="47E8D84A" w14:textId="272D4D0E" w:rsidR="000B589B" w:rsidRPr="000B589B" w:rsidRDefault="000B589B" w:rsidP="000B589B">
            <w:pPr>
              <w:ind w:firstLine="0"/>
            </w:pPr>
            <w:r>
              <w:t>Gilliam</w:t>
            </w:r>
          </w:p>
        </w:tc>
        <w:tc>
          <w:tcPr>
            <w:tcW w:w="2179" w:type="dxa"/>
            <w:shd w:val="clear" w:color="auto" w:fill="auto"/>
          </w:tcPr>
          <w:p w14:paraId="4ABE74EF" w14:textId="0FF1D41A" w:rsidR="000B589B" w:rsidRPr="000B589B" w:rsidRDefault="000B589B" w:rsidP="000B589B">
            <w:pPr>
              <w:ind w:firstLine="0"/>
            </w:pPr>
            <w:r>
              <w:t>Guest</w:t>
            </w:r>
          </w:p>
        </w:tc>
        <w:tc>
          <w:tcPr>
            <w:tcW w:w="2180" w:type="dxa"/>
            <w:shd w:val="clear" w:color="auto" w:fill="auto"/>
          </w:tcPr>
          <w:p w14:paraId="0798DDCD" w14:textId="4B62A965" w:rsidR="000B589B" w:rsidRPr="000B589B" w:rsidRDefault="000B589B" w:rsidP="000B589B">
            <w:pPr>
              <w:ind w:firstLine="0"/>
            </w:pPr>
            <w:r>
              <w:t>Guffey</w:t>
            </w:r>
          </w:p>
        </w:tc>
      </w:tr>
      <w:tr w:rsidR="000B589B" w:rsidRPr="000B589B" w14:paraId="5FD4EB7D" w14:textId="77777777" w:rsidTr="000B589B">
        <w:tc>
          <w:tcPr>
            <w:tcW w:w="2179" w:type="dxa"/>
            <w:shd w:val="clear" w:color="auto" w:fill="auto"/>
          </w:tcPr>
          <w:p w14:paraId="23C7E044" w14:textId="230975E0" w:rsidR="000B589B" w:rsidRPr="000B589B" w:rsidRDefault="000B589B" w:rsidP="000B589B">
            <w:pPr>
              <w:ind w:firstLine="0"/>
            </w:pPr>
            <w:r>
              <w:t>Haddon</w:t>
            </w:r>
          </w:p>
        </w:tc>
        <w:tc>
          <w:tcPr>
            <w:tcW w:w="2179" w:type="dxa"/>
            <w:shd w:val="clear" w:color="auto" w:fill="auto"/>
          </w:tcPr>
          <w:p w14:paraId="45F35DE1" w14:textId="3CFBDD01" w:rsidR="000B589B" w:rsidRPr="000B589B" w:rsidRDefault="000B589B" w:rsidP="000B589B">
            <w:pPr>
              <w:ind w:firstLine="0"/>
            </w:pPr>
            <w:r>
              <w:t>Hager</w:t>
            </w:r>
          </w:p>
        </w:tc>
        <w:tc>
          <w:tcPr>
            <w:tcW w:w="2180" w:type="dxa"/>
            <w:shd w:val="clear" w:color="auto" w:fill="auto"/>
          </w:tcPr>
          <w:p w14:paraId="24655E07" w14:textId="255A45E8" w:rsidR="000B589B" w:rsidRPr="000B589B" w:rsidRDefault="000B589B" w:rsidP="000B589B">
            <w:pPr>
              <w:ind w:firstLine="0"/>
            </w:pPr>
            <w:r>
              <w:t>Hardee</w:t>
            </w:r>
          </w:p>
        </w:tc>
      </w:tr>
      <w:tr w:rsidR="000B589B" w:rsidRPr="000B589B" w14:paraId="24AD85B8" w14:textId="77777777" w:rsidTr="000B589B">
        <w:tc>
          <w:tcPr>
            <w:tcW w:w="2179" w:type="dxa"/>
            <w:shd w:val="clear" w:color="auto" w:fill="auto"/>
          </w:tcPr>
          <w:p w14:paraId="065AF60D" w14:textId="1338A742" w:rsidR="000B589B" w:rsidRPr="000B589B" w:rsidRDefault="000B589B" w:rsidP="000B589B">
            <w:pPr>
              <w:ind w:firstLine="0"/>
            </w:pPr>
            <w:r>
              <w:t>Harris</w:t>
            </w:r>
          </w:p>
        </w:tc>
        <w:tc>
          <w:tcPr>
            <w:tcW w:w="2179" w:type="dxa"/>
            <w:shd w:val="clear" w:color="auto" w:fill="auto"/>
          </w:tcPr>
          <w:p w14:paraId="6A9E09D1" w14:textId="7F753782" w:rsidR="000B589B" w:rsidRPr="000B589B" w:rsidRDefault="000B589B" w:rsidP="000B589B">
            <w:pPr>
              <w:ind w:firstLine="0"/>
            </w:pPr>
            <w:r>
              <w:t>Hartnett</w:t>
            </w:r>
          </w:p>
        </w:tc>
        <w:tc>
          <w:tcPr>
            <w:tcW w:w="2180" w:type="dxa"/>
            <w:shd w:val="clear" w:color="auto" w:fill="auto"/>
          </w:tcPr>
          <w:p w14:paraId="4BEB8080" w14:textId="4EDF80B2" w:rsidR="000B589B" w:rsidRPr="000B589B" w:rsidRDefault="000B589B" w:rsidP="000B589B">
            <w:pPr>
              <w:ind w:firstLine="0"/>
            </w:pPr>
            <w:r>
              <w:t>Hewitt</w:t>
            </w:r>
          </w:p>
        </w:tc>
      </w:tr>
      <w:tr w:rsidR="000B589B" w:rsidRPr="000B589B" w14:paraId="5A3E2CCF" w14:textId="77777777" w:rsidTr="000B589B">
        <w:tc>
          <w:tcPr>
            <w:tcW w:w="2179" w:type="dxa"/>
            <w:shd w:val="clear" w:color="auto" w:fill="auto"/>
          </w:tcPr>
          <w:p w14:paraId="2FEFA7CE" w14:textId="6F58F9EA" w:rsidR="000B589B" w:rsidRPr="000B589B" w:rsidRDefault="000B589B" w:rsidP="000B589B">
            <w:pPr>
              <w:ind w:firstLine="0"/>
            </w:pPr>
            <w:r>
              <w:t>Hiott</w:t>
            </w:r>
          </w:p>
        </w:tc>
        <w:tc>
          <w:tcPr>
            <w:tcW w:w="2179" w:type="dxa"/>
            <w:shd w:val="clear" w:color="auto" w:fill="auto"/>
          </w:tcPr>
          <w:p w14:paraId="18055A03" w14:textId="43786A43" w:rsidR="000B589B" w:rsidRPr="000B589B" w:rsidRDefault="000B589B" w:rsidP="000B589B">
            <w:pPr>
              <w:ind w:firstLine="0"/>
            </w:pPr>
            <w:r>
              <w:t>Hixon</w:t>
            </w:r>
          </w:p>
        </w:tc>
        <w:tc>
          <w:tcPr>
            <w:tcW w:w="2180" w:type="dxa"/>
            <w:shd w:val="clear" w:color="auto" w:fill="auto"/>
          </w:tcPr>
          <w:p w14:paraId="205AE634" w14:textId="7D9167AD" w:rsidR="000B589B" w:rsidRPr="000B589B" w:rsidRDefault="000B589B" w:rsidP="000B589B">
            <w:pPr>
              <w:ind w:firstLine="0"/>
            </w:pPr>
            <w:r>
              <w:t>Hyde</w:t>
            </w:r>
          </w:p>
        </w:tc>
      </w:tr>
      <w:tr w:rsidR="000B589B" w:rsidRPr="000B589B" w14:paraId="04C28038" w14:textId="77777777" w:rsidTr="000B589B">
        <w:tc>
          <w:tcPr>
            <w:tcW w:w="2179" w:type="dxa"/>
            <w:shd w:val="clear" w:color="auto" w:fill="auto"/>
          </w:tcPr>
          <w:p w14:paraId="1E49EBD3" w14:textId="4E4341CC" w:rsidR="000B589B" w:rsidRPr="000B589B" w:rsidRDefault="000B589B" w:rsidP="000B589B">
            <w:pPr>
              <w:ind w:firstLine="0"/>
            </w:pPr>
            <w:r>
              <w:t>J. E. Johnson</w:t>
            </w:r>
          </w:p>
        </w:tc>
        <w:tc>
          <w:tcPr>
            <w:tcW w:w="2179" w:type="dxa"/>
            <w:shd w:val="clear" w:color="auto" w:fill="auto"/>
          </w:tcPr>
          <w:p w14:paraId="14E8C357" w14:textId="054002F5" w:rsidR="000B589B" w:rsidRPr="000B589B" w:rsidRDefault="000B589B" w:rsidP="000B589B">
            <w:pPr>
              <w:ind w:firstLine="0"/>
            </w:pPr>
            <w:r>
              <w:t>S. Jones</w:t>
            </w:r>
          </w:p>
        </w:tc>
        <w:tc>
          <w:tcPr>
            <w:tcW w:w="2180" w:type="dxa"/>
            <w:shd w:val="clear" w:color="auto" w:fill="auto"/>
          </w:tcPr>
          <w:p w14:paraId="409A913C" w14:textId="03BE2E4D" w:rsidR="000B589B" w:rsidRPr="000B589B" w:rsidRDefault="000B589B" w:rsidP="000B589B">
            <w:pPr>
              <w:ind w:firstLine="0"/>
            </w:pPr>
            <w:r>
              <w:t>Jordan</w:t>
            </w:r>
          </w:p>
        </w:tc>
      </w:tr>
      <w:tr w:rsidR="000B589B" w:rsidRPr="000B589B" w14:paraId="6D4E8A00" w14:textId="77777777" w:rsidTr="000B589B">
        <w:tc>
          <w:tcPr>
            <w:tcW w:w="2179" w:type="dxa"/>
            <w:shd w:val="clear" w:color="auto" w:fill="auto"/>
          </w:tcPr>
          <w:p w14:paraId="34BD9A85" w14:textId="3202E36A" w:rsidR="000B589B" w:rsidRPr="000B589B" w:rsidRDefault="000B589B" w:rsidP="000B589B">
            <w:pPr>
              <w:ind w:firstLine="0"/>
            </w:pPr>
            <w:r>
              <w:t>Kilmartin</w:t>
            </w:r>
          </w:p>
        </w:tc>
        <w:tc>
          <w:tcPr>
            <w:tcW w:w="2179" w:type="dxa"/>
            <w:shd w:val="clear" w:color="auto" w:fill="auto"/>
          </w:tcPr>
          <w:p w14:paraId="68DDA04E" w14:textId="33DB3020" w:rsidR="000B589B" w:rsidRPr="000B589B" w:rsidRDefault="000B589B" w:rsidP="000B589B">
            <w:pPr>
              <w:ind w:firstLine="0"/>
            </w:pPr>
            <w:r>
              <w:t>Landing</w:t>
            </w:r>
          </w:p>
        </w:tc>
        <w:tc>
          <w:tcPr>
            <w:tcW w:w="2180" w:type="dxa"/>
            <w:shd w:val="clear" w:color="auto" w:fill="auto"/>
          </w:tcPr>
          <w:p w14:paraId="195BAED3" w14:textId="7AD21490" w:rsidR="000B589B" w:rsidRPr="000B589B" w:rsidRDefault="000B589B" w:rsidP="000B589B">
            <w:pPr>
              <w:ind w:firstLine="0"/>
            </w:pPr>
            <w:r>
              <w:t>Lawson</w:t>
            </w:r>
          </w:p>
        </w:tc>
      </w:tr>
      <w:tr w:rsidR="000B589B" w:rsidRPr="000B589B" w14:paraId="36D50AA0" w14:textId="77777777" w:rsidTr="000B589B">
        <w:tc>
          <w:tcPr>
            <w:tcW w:w="2179" w:type="dxa"/>
            <w:shd w:val="clear" w:color="auto" w:fill="auto"/>
          </w:tcPr>
          <w:p w14:paraId="7911086C" w14:textId="686BC974" w:rsidR="000B589B" w:rsidRPr="000B589B" w:rsidRDefault="000B589B" w:rsidP="000B589B">
            <w:pPr>
              <w:ind w:firstLine="0"/>
            </w:pPr>
            <w:r>
              <w:t>Leber</w:t>
            </w:r>
          </w:p>
        </w:tc>
        <w:tc>
          <w:tcPr>
            <w:tcW w:w="2179" w:type="dxa"/>
            <w:shd w:val="clear" w:color="auto" w:fill="auto"/>
          </w:tcPr>
          <w:p w14:paraId="1D7D2321" w14:textId="0A1C4BC6" w:rsidR="000B589B" w:rsidRPr="000B589B" w:rsidRDefault="000B589B" w:rsidP="000B589B">
            <w:pPr>
              <w:ind w:firstLine="0"/>
            </w:pPr>
            <w:r>
              <w:t>Ligon</w:t>
            </w:r>
          </w:p>
        </w:tc>
        <w:tc>
          <w:tcPr>
            <w:tcW w:w="2180" w:type="dxa"/>
            <w:shd w:val="clear" w:color="auto" w:fill="auto"/>
          </w:tcPr>
          <w:p w14:paraId="64B96142" w14:textId="7A939C3B" w:rsidR="000B589B" w:rsidRPr="000B589B" w:rsidRDefault="000B589B" w:rsidP="000B589B">
            <w:pPr>
              <w:ind w:firstLine="0"/>
            </w:pPr>
            <w:r>
              <w:t>Long</w:t>
            </w:r>
          </w:p>
        </w:tc>
      </w:tr>
      <w:tr w:rsidR="000B589B" w:rsidRPr="000B589B" w14:paraId="6650AD2F" w14:textId="77777777" w:rsidTr="000B589B">
        <w:tc>
          <w:tcPr>
            <w:tcW w:w="2179" w:type="dxa"/>
            <w:shd w:val="clear" w:color="auto" w:fill="auto"/>
          </w:tcPr>
          <w:p w14:paraId="26057A50" w14:textId="0BDD7135" w:rsidR="000B589B" w:rsidRPr="000B589B" w:rsidRDefault="000B589B" w:rsidP="000B589B">
            <w:pPr>
              <w:ind w:firstLine="0"/>
            </w:pPr>
            <w:r>
              <w:t>Lowe</w:t>
            </w:r>
          </w:p>
        </w:tc>
        <w:tc>
          <w:tcPr>
            <w:tcW w:w="2179" w:type="dxa"/>
            <w:shd w:val="clear" w:color="auto" w:fill="auto"/>
          </w:tcPr>
          <w:p w14:paraId="3B320EE7" w14:textId="494CB5C7" w:rsidR="000B589B" w:rsidRPr="000B589B" w:rsidRDefault="000B589B" w:rsidP="000B589B">
            <w:pPr>
              <w:ind w:firstLine="0"/>
            </w:pPr>
            <w:r>
              <w:t>Magnuson</w:t>
            </w:r>
          </w:p>
        </w:tc>
        <w:tc>
          <w:tcPr>
            <w:tcW w:w="2180" w:type="dxa"/>
            <w:shd w:val="clear" w:color="auto" w:fill="auto"/>
          </w:tcPr>
          <w:p w14:paraId="0A728478" w14:textId="1EE65DA0" w:rsidR="000B589B" w:rsidRPr="000B589B" w:rsidRDefault="000B589B" w:rsidP="000B589B">
            <w:pPr>
              <w:ind w:firstLine="0"/>
            </w:pPr>
            <w:r>
              <w:t>May</w:t>
            </w:r>
          </w:p>
        </w:tc>
      </w:tr>
      <w:tr w:rsidR="000B589B" w:rsidRPr="000B589B" w14:paraId="33D74135" w14:textId="77777777" w:rsidTr="000B589B">
        <w:tc>
          <w:tcPr>
            <w:tcW w:w="2179" w:type="dxa"/>
            <w:shd w:val="clear" w:color="auto" w:fill="auto"/>
          </w:tcPr>
          <w:p w14:paraId="4010C9C1" w14:textId="06A27DCC" w:rsidR="000B589B" w:rsidRPr="000B589B" w:rsidRDefault="000B589B" w:rsidP="000B589B">
            <w:pPr>
              <w:ind w:firstLine="0"/>
            </w:pPr>
            <w:r>
              <w:t>McCabe</w:t>
            </w:r>
          </w:p>
        </w:tc>
        <w:tc>
          <w:tcPr>
            <w:tcW w:w="2179" w:type="dxa"/>
            <w:shd w:val="clear" w:color="auto" w:fill="auto"/>
          </w:tcPr>
          <w:p w14:paraId="5F18B73F" w14:textId="22C0B734" w:rsidR="000B589B" w:rsidRPr="000B589B" w:rsidRDefault="000B589B" w:rsidP="000B589B">
            <w:pPr>
              <w:ind w:firstLine="0"/>
            </w:pPr>
            <w:r>
              <w:t>McCravy</w:t>
            </w:r>
          </w:p>
        </w:tc>
        <w:tc>
          <w:tcPr>
            <w:tcW w:w="2180" w:type="dxa"/>
            <w:shd w:val="clear" w:color="auto" w:fill="auto"/>
          </w:tcPr>
          <w:p w14:paraId="523AC653" w14:textId="5641134A" w:rsidR="000B589B" w:rsidRPr="000B589B" w:rsidRDefault="000B589B" w:rsidP="000B589B">
            <w:pPr>
              <w:ind w:firstLine="0"/>
            </w:pPr>
            <w:r>
              <w:t>McGinnis</w:t>
            </w:r>
          </w:p>
        </w:tc>
      </w:tr>
      <w:tr w:rsidR="000B589B" w:rsidRPr="000B589B" w14:paraId="0897B175" w14:textId="77777777" w:rsidTr="000B589B">
        <w:tc>
          <w:tcPr>
            <w:tcW w:w="2179" w:type="dxa"/>
            <w:shd w:val="clear" w:color="auto" w:fill="auto"/>
          </w:tcPr>
          <w:p w14:paraId="63ED6D09" w14:textId="198DF014" w:rsidR="000B589B" w:rsidRPr="000B589B" w:rsidRDefault="000B589B" w:rsidP="000B589B">
            <w:pPr>
              <w:ind w:firstLine="0"/>
            </w:pPr>
            <w:r>
              <w:t>Mitchell</w:t>
            </w:r>
          </w:p>
        </w:tc>
        <w:tc>
          <w:tcPr>
            <w:tcW w:w="2179" w:type="dxa"/>
            <w:shd w:val="clear" w:color="auto" w:fill="auto"/>
          </w:tcPr>
          <w:p w14:paraId="267CE9DB" w14:textId="753FDBD8" w:rsidR="000B589B" w:rsidRPr="000B589B" w:rsidRDefault="000B589B" w:rsidP="000B589B">
            <w:pPr>
              <w:ind w:firstLine="0"/>
            </w:pPr>
            <w:r>
              <w:t>T. Moore</w:t>
            </w:r>
          </w:p>
        </w:tc>
        <w:tc>
          <w:tcPr>
            <w:tcW w:w="2180" w:type="dxa"/>
            <w:shd w:val="clear" w:color="auto" w:fill="auto"/>
          </w:tcPr>
          <w:p w14:paraId="21244C81" w14:textId="2DE1F098" w:rsidR="000B589B" w:rsidRPr="000B589B" w:rsidRDefault="000B589B" w:rsidP="000B589B">
            <w:pPr>
              <w:ind w:firstLine="0"/>
            </w:pPr>
            <w:r>
              <w:t>A. M. Morgan</w:t>
            </w:r>
          </w:p>
        </w:tc>
      </w:tr>
      <w:tr w:rsidR="000B589B" w:rsidRPr="000B589B" w14:paraId="0D93B44E" w14:textId="77777777" w:rsidTr="000B589B">
        <w:tc>
          <w:tcPr>
            <w:tcW w:w="2179" w:type="dxa"/>
            <w:shd w:val="clear" w:color="auto" w:fill="auto"/>
          </w:tcPr>
          <w:p w14:paraId="3E7F78A5" w14:textId="4FD7CC43" w:rsidR="000B589B" w:rsidRPr="000B589B" w:rsidRDefault="000B589B" w:rsidP="000B589B">
            <w:pPr>
              <w:ind w:firstLine="0"/>
            </w:pPr>
            <w:r>
              <w:t>T. A. Morgan</w:t>
            </w:r>
          </w:p>
        </w:tc>
        <w:tc>
          <w:tcPr>
            <w:tcW w:w="2179" w:type="dxa"/>
            <w:shd w:val="clear" w:color="auto" w:fill="auto"/>
          </w:tcPr>
          <w:p w14:paraId="3B44330D" w14:textId="24C40666" w:rsidR="000B589B" w:rsidRPr="000B589B" w:rsidRDefault="000B589B" w:rsidP="000B589B">
            <w:pPr>
              <w:ind w:firstLine="0"/>
            </w:pPr>
            <w:r>
              <w:t>Moss</w:t>
            </w:r>
          </w:p>
        </w:tc>
        <w:tc>
          <w:tcPr>
            <w:tcW w:w="2180" w:type="dxa"/>
            <w:shd w:val="clear" w:color="auto" w:fill="auto"/>
          </w:tcPr>
          <w:p w14:paraId="42673CC9" w14:textId="0F364BA7" w:rsidR="000B589B" w:rsidRPr="000B589B" w:rsidRDefault="000B589B" w:rsidP="000B589B">
            <w:pPr>
              <w:ind w:firstLine="0"/>
            </w:pPr>
            <w:r>
              <w:t>Neese</w:t>
            </w:r>
          </w:p>
        </w:tc>
      </w:tr>
      <w:tr w:rsidR="000B589B" w:rsidRPr="000B589B" w14:paraId="1AD29DC3" w14:textId="77777777" w:rsidTr="000B589B">
        <w:tc>
          <w:tcPr>
            <w:tcW w:w="2179" w:type="dxa"/>
            <w:shd w:val="clear" w:color="auto" w:fill="auto"/>
          </w:tcPr>
          <w:p w14:paraId="7678BA2C" w14:textId="3100FBEB" w:rsidR="000B589B" w:rsidRPr="000B589B" w:rsidRDefault="000B589B" w:rsidP="000B589B">
            <w:pPr>
              <w:ind w:firstLine="0"/>
            </w:pPr>
            <w:r>
              <w:t>B. Newton</w:t>
            </w:r>
          </w:p>
        </w:tc>
        <w:tc>
          <w:tcPr>
            <w:tcW w:w="2179" w:type="dxa"/>
            <w:shd w:val="clear" w:color="auto" w:fill="auto"/>
          </w:tcPr>
          <w:p w14:paraId="108B1FC6" w14:textId="0DCD2D55" w:rsidR="000B589B" w:rsidRPr="000B589B" w:rsidRDefault="000B589B" w:rsidP="000B589B">
            <w:pPr>
              <w:ind w:firstLine="0"/>
            </w:pPr>
            <w:r>
              <w:t>W. Newton</w:t>
            </w:r>
          </w:p>
        </w:tc>
        <w:tc>
          <w:tcPr>
            <w:tcW w:w="2180" w:type="dxa"/>
            <w:shd w:val="clear" w:color="auto" w:fill="auto"/>
          </w:tcPr>
          <w:p w14:paraId="444EB716" w14:textId="1350C9E2" w:rsidR="000B589B" w:rsidRPr="000B589B" w:rsidRDefault="000B589B" w:rsidP="000B589B">
            <w:pPr>
              <w:ind w:firstLine="0"/>
            </w:pPr>
            <w:r>
              <w:t>Nutt</w:t>
            </w:r>
          </w:p>
        </w:tc>
      </w:tr>
      <w:tr w:rsidR="000B589B" w:rsidRPr="000B589B" w14:paraId="325CD177" w14:textId="77777777" w:rsidTr="000B589B">
        <w:tc>
          <w:tcPr>
            <w:tcW w:w="2179" w:type="dxa"/>
            <w:shd w:val="clear" w:color="auto" w:fill="auto"/>
          </w:tcPr>
          <w:p w14:paraId="1CFB025B" w14:textId="1D5D98D4" w:rsidR="000B589B" w:rsidRPr="000B589B" w:rsidRDefault="000B589B" w:rsidP="000B589B">
            <w:pPr>
              <w:ind w:firstLine="0"/>
            </w:pPr>
            <w:r>
              <w:t>O'Neal</w:t>
            </w:r>
          </w:p>
        </w:tc>
        <w:tc>
          <w:tcPr>
            <w:tcW w:w="2179" w:type="dxa"/>
            <w:shd w:val="clear" w:color="auto" w:fill="auto"/>
          </w:tcPr>
          <w:p w14:paraId="64961F98" w14:textId="2ABCB98F" w:rsidR="000B589B" w:rsidRPr="000B589B" w:rsidRDefault="000B589B" w:rsidP="000B589B">
            <w:pPr>
              <w:ind w:firstLine="0"/>
            </w:pPr>
            <w:r>
              <w:t>Oremus</w:t>
            </w:r>
          </w:p>
        </w:tc>
        <w:tc>
          <w:tcPr>
            <w:tcW w:w="2180" w:type="dxa"/>
            <w:shd w:val="clear" w:color="auto" w:fill="auto"/>
          </w:tcPr>
          <w:p w14:paraId="6E46EF72" w14:textId="252773CC" w:rsidR="000B589B" w:rsidRPr="000B589B" w:rsidRDefault="000B589B" w:rsidP="000B589B">
            <w:pPr>
              <w:ind w:firstLine="0"/>
            </w:pPr>
            <w:r>
              <w:t>Pace</w:t>
            </w:r>
          </w:p>
        </w:tc>
      </w:tr>
      <w:tr w:rsidR="000B589B" w:rsidRPr="000B589B" w14:paraId="58FA7513" w14:textId="77777777" w:rsidTr="000B589B">
        <w:tc>
          <w:tcPr>
            <w:tcW w:w="2179" w:type="dxa"/>
            <w:shd w:val="clear" w:color="auto" w:fill="auto"/>
          </w:tcPr>
          <w:p w14:paraId="2DDC8F2F" w14:textId="75923292" w:rsidR="000B589B" w:rsidRPr="000B589B" w:rsidRDefault="000B589B" w:rsidP="000B589B">
            <w:pPr>
              <w:ind w:firstLine="0"/>
            </w:pPr>
            <w:r>
              <w:t>Pedalino</w:t>
            </w:r>
          </w:p>
        </w:tc>
        <w:tc>
          <w:tcPr>
            <w:tcW w:w="2179" w:type="dxa"/>
            <w:shd w:val="clear" w:color="auto" w:fill="auto"/>
          </w:tcPr>
          <w:p w14:paraId="016DC676" w14:textId="04AB069A" w:rsidR="000B589B" w:rsidRPr="000B589B" w:rsidRDefault="000B589B" w:rsidP="000B589B">
            <w:pPr>
              <w:ind w:firstLine="0"/>
            </w:pPr>
            <w:r>
              <w:t>Robbins</w:t>
            </w:r>
          </w:p>
        </w:tc>
        <w:tc>
          <w:tcPr>
            <w:tcW w:w="2180" w:type="dxa"/>
            <w:shd w:val="clear" w:color="auto" w:fill="auto"/>
          </w:tcPr>
          <w:p w14:paraId="6B633BCF" w14:textId="3028E34A" w:rsidR="000B589B" w:rsidRPr="000B589B" w:rsidRDefault="000B589B" w:rsidP="000B589B">
            <w:pPr>
              <w:ind w:firstLine="0"/>
            </w:pPr>
            <w:r>
              <w:t>Sandifer</w:t>
            </w:r>
          </w:p>
        </w:tc>
      </w:tr>
      <w:tr w:rsidR="000B589B" w:rsidRPr="000B589B" w14:paraId="29929956" w14:textId="77777777" w:rsidTr="000B589B">
        <w:tc>
          <w:tcPr>
            <w:tcW w:w="2179" w:type="dxa"/>
            <w:shd w:val="clear" w:color="auto" w:fill="auto"/>
          </w:tcPr>
          <w:p w14:paraId="1B6A4F78" w14:textId="2BA46134" w:rsidR="000B589B" w:rsidRPr="000B589B" w:rsidRDefault="000B589B" w:rsidP="000B589B">
            <w:pPr>
              <w:ind w:firstLine="0"/>
            </w:pPr>
            <w:r>
              <w:t>Schuessler</w:t>
            </w:r>
          </w:p>
        </w:tc>
        <w:tc>
          <w:tcPr>
            <w:tcW w:w="2179" w:type="dxa"/>
            <w:shd w:val="clear" w:color="auto" w:fill="auto"/>
          </w:tcPr>
          <w:p w14:paraId="587761D8" w14:textId="5C31E121" w:rsidR="000B589B" w:rsidRPr="000B589B" w:rsidRDefault="000B589B" w:rsidP="000B589B">
            <w:pPr>
              <w:ind w:firstLine="0"/>
            </w:pPr>
            <w:r>
              <w:t>Sessions</w:t>
            </w:r>
          </w:p>
        </w:tc>
        <w:tc>
          <w:tcPr>
            <w:tcW w:w="2180" w:type="dxa"/>
            <w:shd w:val="clear" w:color="auto" w:fill="auto"/>
          </w:tcPr>
          <w:p w14:paraId="76F17E99" w14:textId="009695A5" w:rsidR="000B589B" w:rsidRPr="000B589B" w:rsidRDefault="000B589B" w:rsidP="000B589B">
            <w:pPr>
              <w:ind w:firstLine="0"/>
            </w:pPr>
            <w:r>
              <w:t>G. M. Smith</w:t>
            </w:r>
          </w:p>
        </w:tc>
      </w:tr>
      <w:tr w:rsidR="000B589B" w:rsidRPr="000B589B" w14:paraId="2FE45BB0" w14:textId="77777777" w:rsidTr="000B589B">
        <w:tc>
          <w:tcPr>
            <w:tcW w:w="2179" w:type="dxa"/>
            <w:shd w:val="clear" w:color="auto" w:fill="auto"/>
          </w:tcPr>
          <w:p w14:paraId="7811457D" w14:textId="2BF78893" w:rsidR="000B589B" w:rsidRPr="000B589B" w:rsidRDefault="000B589B" w:rsidP="000B589B">
            <w:pPr>
              <w:ind w:firstLine="0"/>
            </w:pPr>
            <w:r>
              <w:t>M. M. Smith</w:t>
            </w:r>
          </w:p>
        </w:tc>
        <w:tc>
          <w:tcPr>
            <w:tcW w:w="2179" w:type="dxa"/>
            <w:shd w:val="clear" w:color="auto" w:fill="auto"/>
          </w:tcPr>
          <w:p w14:paraId="49A3D707" w14:textId="523F3AA1" w:rsidR="000B589B" w:rsidRPr="000B589B" w:rsidRDefault="000B589B" w:rsidP="000B589B">
            <w:pPr>
              <w:ind w:firstLine="0"/>
            </w:pPr>
            <w:r>
              <w:t>Taylor</w:t>
            </w:r>
          </w:p>
        </w:tc>
        <w:tc>
          <w:tcPr>
            <w:tcW w:w="2180" w:type="dxa"/>
            <w:shd w:val="clear" w:color="auto" w:fill="auto"/>
          </w:tcPr>
          <w:p w14:paraId="2D7D02E2" w14:textId="5EB925EA" w:rsidR="000B589B" w:rsidRPr="000B589B" w:rsidRDefault="000B589B" w:rsidP="000B589B">
            <w:pPr>
              <w:ind w:firstLine="0"/>
            </w:pPr>
            <w:r>
              <w:t>Thayer</w:t>
            </w:r>
          </w:p>
        </w:tc>
      </w:tr>
      <w:tr w:rsidR="000B589B" w:rsidRPr="000B589B" w14:paraId="41B36EDC" w14:textId="77777777" w:rsidTr="000B589B">
        <w:tc>
          <w:tcPr>
            <w:tcW w:w="2179" w:type="dxa"/>
            <w:shd w:val="clear" w:color="auto" w:fill="auto"/>
          </w:tcPr>
          <w:p w14:paraId="669E42A1" w14:textId="7FF0680E" w:rsidR="000B589B" w:rsidRPr="000B589B" w:rsidRDefault="000B589B" w:rsidP="000B589B">
            <w:pPr>
              <w:ind w:firstLine="0"/>
            </w:pPr>
            <w:r>
              <w:t>Trantham</w:t>
            </w:r>
          </w:p>
        </w:tc>
        <w:tc>
          <w:tcPr>
            <w:tcW w:w="2179" w:type="dxa"/>
            <w:shd w:val="clear" w:color="auto" w:fill="auto"/>
          </w:tcPr>
          <w:p w14:paraId="606F1691" w14:textId="44D4F06C" w:rsidR="000B589B" w:rsidRPr="000B589B" w:rsidRDefault="000B589B" w:rsidP="000B589B">
            <w:pPr>
              <w:ind w:firstLine="0"/>
            </w:pPr>
            <w:r>
              <w:t>Vaughan</w:t>
            </w:r>
          </w:p>
        </w:tc>
        <w:tc>
          <w:tcPr>
            <w:tcW w:w="2180" w:type="dxa"/>
            <w:shd w:val="clear" w:color="auto" w:fill="auto"/>
          </w:tcPr>
          <w:p w14:paraId="20C1B116" w14:textId="38184B82" w:rsidR="000B589B" w:rsidRPr="000B589B" w:rsidRDefault="000B589B" w:rsidP="000B589B">
            <w:pPr>
              <w:ind w:firstLine="0"/>
            </w:pPr>
            <w:r>
              <w:t>West</w:t>
            </w:r>
          </w:p>
        </w:tc>
      </w:tr>
      <w:tr w:rsidR="000B589B" w:rsidRPr="000B589B" w14:paraId="54DC2B09" w14:textId="77777777" w:rsidTr="000B589B">
        <w:tc>
          <w:tcPr>
            <w:tcW w:w="2179" w:type="dxa"/>
            <w:shd w:val="clear" w:color="auto" w:fill="auto"/>
          </w:tcPr>
          <w:p w14:paraId="1BB0CDE8" w14:textId="17157FC3" w:rsidR="000B589B" w:rsidRPr="000B589B" w:rsidRDefault="000B589B" w:rsidP="0054333D">
            <w:pPr>
              <w:keepNext/>
              <w:ind w:firstLine="0"/>
            </w:pPr>
            <w:r>
              <w:t>White</w:t>
            </w:r>
          </w:p>
        </w:tc>
        <w:tc>
          <w:tcPr>
            <w:tcW w:w="2179" w:type="dxa"/>
            <w:shd w:val="clear" w:color="auto" w:fill="auto"/>
          </w:tcPr>
          <w:p w14:paraId="68D80AE8" w14:textId="2ED324E5" w:rsidR="000B589B" w:rsidRPr="000B589B" w:rsidRDefault="000B589B" w:rsidP="0054333D">
            <w:pPr>
              <w:keepNext/>
              <w:ind w:firstLine="0"/>
            </w:pPr>
            <w:r>
              <w:t>Whitmire</w:t>
            </w:r>
          </w:p>
        </w:tc>
        <w:tc>
          <w:tcPr>
            <w:tcW w:w="2180" w:type="dxa"/>
            <w:shd w:val="clear" w:color="auto" w:fill="auto"/>
          </w:tcPr>
          <w:p w14:paraId="43274704" w14:textId="753B42D9" w:rsidR="000B589B" w:rsidRPr="000B589B" w:rsidRDefault="000B589B" w:rsidP="0054333D">
            <w:pPr>
              <w:keepNext/>
              <w:ind w:firstLine="0"/>
            </w:pPr>
            <w:r>
              <w:t>Willis</w:t>
            </w:r>
          </w:p>
        </w:tc>
      </w:tr>
      <w:tr w:rsidR="000B589B" w:rsidRPr="000B589B" w14:paraId="549B2118" w14:textId="77777777" w:rsidTr="000B589B">
        <w:tc>
          <w:tcPr>
            <w:tcW w:w="2179" w:type="dxa"/>
            <w:shd w:val="clear" w:color="auto" w:fill="auto"/>
          </w:tcPr>
          <w:p w14:paraId="1D6BD628" w14:textId="7D8080FB" w:rsidR="000B589B" w:rsidRPr="000B589B" w:rsidRDefault="000B589B" w:rsidP="0054333D">
            <w:pPr>
              <w:keepNext/>
              <w:ind w:firstLine="0"/>
            </w:pPr>
            <w:r>
              <w:t>Wooten</w:t>
            </w:r>
          </w:p>
        </w:tc>
        <w:tc>
          <w:tcPr>
            <w:tcW w:w="2179" w:type="dxa"/>
            <w:shd w:val="clear" w:color="auto" w:fill="auto"/>
          </w:tcPr>
          <w:p w14:paraId="4D0386DC" w14:textId="45E10AA7" w:rsidR="000B589B" w:rsidRPr="000B589B" w:rsidRDefault="000B589B" w:rsidP="0054333D">
            <w:pPr>
              <w:keepNext/>
              <w:ind w:firstLine="0"/>
            </w:pPr>
            <w:r>
              <w:t>Yow</w:t>
            </w:r>
          </w:p>
        </w:tc>
        <w:tc>
          <w:tcPr>
            <w:tcW w:w="2180" w:type="dxa"/>
            <w:shd w:val="clear" w:color="auto" w:fill="auto"/>
          </w:tcPr>
          <w:p w14:paraId="1B5986F5" w14:textId="77777777" w:rsidR="000B589B" w:rsidRPr="000B589B" w:rsidRDefault="000B589B" w:rsidP="0054333D">
            <w:pPr>
              <w:keepNext/>
              <w:ind w:firstLine="0"/>
            </w:pPr>
          </w:p>
        </w:tc>
      </w:tr>
    </w:tbl>
    <w:p w14:paraId="11632DD0" w14:textId="77777777" w:rsidR="000B589B" w:rsidRDefault="000B589B" w:rsidP="000B589B"/>
    <w:p w14:paraId="7AF4B331" w14:textId="77777777" w:rsidR="0054333D" w:rsidRDefault="000B589B" w:rsidP="000B589B">
      <w:pPr>
        <w:jc w:val="center"/>
        <w:rPr>
          <w:b/>
        </w:rPr>
      </w:pPr>
      <w:r w:rsidRPr="000B589B">
        <w:rPr>
          <w:b/>
        </w:rPr>
        <w:t>Total--80</w:t>
      </w:r>
    </w:p>
    <w:p w14:paraId="049B040A" w14:textId="188B5CFC" w:rsidR="0054333D" w:rsidRDefault="0054333D" w:rsidP="000B589B">
      <w:pPr>
        <w:jc w:val="center"/>
        <w:rPr>
          <w:b/>
        </w:rPr>
      </w:pPr>
    </w:p>
    <w:p w14:paraId="7CFC68B4" w14:textId="77777777" w:rsidR="0054333D" w:rsidRDefault="000B589B" w:rsidP="000B589B">
      <w:r>
        <w:t>So, the amendment was rejected.</w:t>
      </w:r>
    </w:p>
    <w:p w14:paraId="37B67461" w14:textId="49F6A5D6" w:rsidR="0054333D" w:rsidRDefault="0054333D" w:rsidP="000B589B"/>
    <w:p w14:paraId="7A49C782" w14:textId="386774FC" w:rsidR="000B589B" w:rsidRPr="00C24230" w:rsidRDefault="0074279C"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C24230">
        <w:rPr>
          <w:sz w:val="22"/>
        </w:rPr>
        <w:t>proposed the following Amendment No. 463 to S. 474 (LC-474.DG0055H), which was rejected:</w:t>
      </w:r>
    </w:p>
    <w:p w14:paraId="6D9B7817" w14:textId="77777777" w:rsidR="000B589B" w:rsidRPr="00C24230" w:rsidRDefault="000B589B" w:rsidP="000B589B">
      <w:pPr>
        <w:pStyle w:val="scamendlanginstruction"/>
        <w:spacing w:before="0" w:after="0"/>
        <w:ind w:firstLine="216"/>
        <w:jc w:val="both"/>
        <w:rPr>
          <w:sz w:val="22"/>
        </w:rPr>
      </w:pPr>
      <w:bookmarkStart w:id="963" w:name="instruction_2e7e0274c"/>
      <w:r w:rsidRPr="00C24230">
        <w:rPr>
          <w:sz w:val="22"/>
        </w:rPr>
        <w:t>Amend the bill, as and if amended, by adding an appropriately numbered SECTION to read:</w:t>
      </w:r>
    </w:p>
    <w:p w14:paraId="005AF5CF" w14:textId="1CB0CD59" w:rsidR="000B589B" w:rsidRPr="00C24230" w:rsidRDefault="000B589B" w:rsidP="000B589B">
      <w:pPr>
        <w:pStyle w:val="scdirectionallanguage"/>
        <w:tabs>
          <w:tab w:val="clear" w:pos="216"/>
          <w:tab w:val="clear" w:pos="432"/>
          <w:tab w:val="clear" w:pos="648"/>
          <w:tab w:val="clear" w:pos="864"/>
          <w:tab w:val="clear" w:pos="1080"/>
          <w:tab w:val="clear" w:pos="1296"/>
        </w:tabs>
        <w:spacing w:line="240" w:lineRule="auto"/>
        <w:ind w:firstLine="216"/>
      </w:pPr>
      <w:r w:rsidRPr="00C24230">
        <w:t>SECTION X.</w:t>
      </w:r>
      <w:r w:rsidRPr="00C24230">
        <w:tab/>
        <w:t>Article 1, Chapter 41, Title 44 of the S.C. Code is amended by adding:</w:t>
      </w:r>
    </w:p>
    <w:p w14:paraId="3C94A598" w14:textId="76790B3B" w:rsidR="000B589B" w:rsidRPr="00C24230"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24230">
        <w:tab/>
        <w:t>Section 44-41-90.</w:t>
      </w:r>
      <w:r w:rsidRPr="00C24230">
        <w:tab/>
        <w:t>Each quarter, the Department of Health and Environmental Control shall inspect and certify as accurate any ultrasound machines used to indicate a pregnant woman is carrying a human fetus with a detectable heartbeat.</w:t>
      </w:r>
    </w:p>
    <w:bookmarkEnd w:id="963"/>
    <w:p w14:paraId="2DA1962F" w14:textId="77777777" w:rsidR="000B589B" w:rsidRPr="00C24230" w:rsidRDefault="000B589B" w:rsidP="000B589B">
      <w:pPr>
        <w:pStyle w:val="scamendconformline"/>
        <w:spacing w:before="0"/>
        <w:ind w:firstLine="216"/>
        <w:jc w:val="both"/>
        <w:rPr>
          <w:sz w:val="22"/>
        </w:rPr>
      </w:pPr>
      <w:r w:rsidRPr="00C24230">
        <w:rPr>
          <w:sz w:val="22"/>
        </w:rPr>
        <w:t>Renumber sections to conform.</w:t>
      </w:r>
    </w:p>
    <w:p w14:paraId="2B0B4265" w14:textId="77777777" w:rsidR="000B589B" w:rsidRPr="00C24230" w:rsidRDefault="000B589B" w:rsidP="000B589B">
      <w:pPr>
        <w:pStyle w:val="scamendtitleconform"/>
        <w:ind w:firstLine="216"/>
        <w:jc w:val="both"/>
      </w:pPr>
      <w:r w:rsidRPr="00C24230">
        <w:t>Amend title to conform.</w:t>
      </w:r>
    </w:p>
    <w:p w14:paraId="6A1B631E" w14:textId="6B5B1550" w:rsidR="000B589B" w:rsidRDefault="000B589B" w:rsidP="000B589B">
      <w:bookmarkStart w:id="964" w:name="file_end1005"/>
      <w:bookmarkEnd w:id="964"/>
    </w:p>
    <w:p w14:paraId="204D93C7" w14:textId="683668C1" w:rsidR="000B589B" w:rsidRDefault="000B589B" w:rsidP="000B589B">
      <w:r>
        <w:t>Rep. BAMBERG spoke in favor of the amendment.</w:t>
      </w:r>
    </w:p>
    <w:p w14:paraId="0A5DAA6E" w14:textId="2A120F1F" w:rsidR="000B589B" w:rsidRDefault="000B589B" w:rsidP="000B589B">
      <w:r>
        <w:t>Rep. OTT spoke against the amendment.</w:t>
      </w:r>
    </w:p>
    <w:p w14:paraId="11DAE06C" w14:textId="14E03FA4" w:rsidR="000B589B" w:rsidRDefault="000B589B" w:rsidP="000B589B"/>
    <w:p w14:paraId="691465B7" w14:textId="77777777" w:rsidR="0054333D" w:rsidRDefault="000B589B" w:rsidP="000B589B">
      <w:r>
        <w:t>The amendment was rejected.</w:t>
      </w:r>
    </w:p>
    <w:p w14:paraId="5F5DF1FF" w14:textId="4E8F0BB3" w:rsidR="0054333D" w:rsidRDefault="0054333D" w:rsidP="000B589B"/>
    <w:p w14:paraId="7B77CBD2" w14:textId="35F86125" w:rsidR="000B589B" w:rsidRPr="001564F3" w:rsidRDefault="0074279C"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1564F3">
        <w:rPr>
          <w:sz w:val="22"/>
        </w:rPr>
        <w:t>proposed the following Amendment No. 467 to S. 474 (LC-474.SA0074H), which was rejected:</w:t>
      </w:r>
    </w:p>
    <w:p w14:paraId="3219B501" w14:textId="77777777" w:rsidR="000B589B" w:rsidRPr="001564F3" w:rsidRDefault="000B589B" w:rsidP="000B589B">
      <w:pPr>
        <w:pStyle w:val="scamendlanginstruction"/>
        <w:spacing w:before="0" w:after="0"/>
        <w:ind w:firstLine="216"/>
        <w:jc w:val="both"/>
        <w:rPr>
          <w:sz w:val="22"/>
        </w:rPr>
      </w:pPr>
      <w:bookmarkStart w:id="965" w:name="instruction_bb46bf506"/>
      <w:r w:rsidRPr="001564F3">
        <w:rPr>
          <w:sz w:val="22"/>
        </w:rPr>
        <w:t>Amend the bill, as and if amended, SECTION 1, Section 44-41-640</w:t>
      </w:r>
      <w:r w:rsidRPr="001564F3">
        <w:rPr>
          <w:rStyle w:val="scinsert"/>
          <w:sz w:val="22"/>
        </w:rPr>
        <w:t>(B)</w:t>
      </w:r>
      <w:r w:rsidRPr="001564F3">
        <w:rPr>
          <w:sz w:val="22"/>
        </w:rPr>
        <w:t>, by adding an item to read:</w:t>
      </w:r>
    </w:p>
    <w:p w14:paraId="1F41BA63" w14:textId="2E19CA34" w:rsidR="000B589B" w:rsidRPr="001564F3"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1564F3">
        <w:rPr>
          <w:rStyle w:val="scinsert"/>
        </w:rPr>
        <w:tab/>
      </w:r>
      <w:r w:rsidRPr="001564F3">
        <w:rPr>
          <w:rStyle w:val="scinsert"/>
        </w:rPr>
        <w:tab/>
      </w:r>
      <w:bookmarkStart w:id="966" w:name="ss_T44C41N640S3_lv2_0e56c7563I"/>
      <w:r w:rsidRPr="001564F3">
        <w:rPr>
          <w:rStyle w:val="scinsert"/>
        </w:rPr>
        <w:t>(</w:t>
      </w:r>
      <w:bookmarkEnd w:id="966"/>
      <w:r w:rsidRPr="001564F3">
        <w:rPr>
          <w:rStyle w:val="scinsert"/>
        </w:rPr>
        <w:t>3) the woman requesting the abortion lives under the federal poverty line.</w:t>
      </w:r>
    </w:p>
    <w:bookmarkEnd w:id="965"/>
    <w:p w14:paraId="37982555" w14:textId="77777777" w:rsidR="000B589B" w:rsidRPr="001564F3" w:rsidRDefault="000B589B" w:rsidP="000B589B">
      <w:pPr>
        <w:pStyle w:val="scamendconformline"/>
        <w:spacing w:before="0"/>
        <w:ind w:firstLine="216"/>
        <w:jc w:val="both"/>
        <w:rPr>
          <w:sz w:val="22"/>
        </w:rPr>
      </w:pPr>
      <w:r w:rsidRPr="001564F3">
        <w:rPr>
          <w:sz w:val="22"/>
        </w:rPr>
        <w:t>Renumber sections to conform.</w:t>
      </w:r>
    </w:p>
    <w:p w14:paraId="62DCFEA6" w14:textId="77777777" w:rsidR="000B589B" w:rsidRPr="001564F3" w:rsidRDefault="000B589B" w:rsidP="000B589B">
      <w:pPr>
        <w:pStyle w:val="scamendtitleconform"/>
        <w:ind w:firstLine="216"/>
        <w:jc w:val="both"/>
      </w:pPr>
      <w:r w:rsidRPr="001564F3">
        <w:t>Amend title to conform.</w:t>
      </w:r>
    </w:p>
    <w:p w14:paraId="30EBC128" w14:textId="3F98DF67" w:rsidR="000B589B" w:rsidRDefault="000B589B" w:rsidP="000B589B">
      <w:bookmarkStart w:id="967" w:name="file_end1009"/>
      <w:bookmarkEnd w:id="967"/>
    </w:p>
    <w:p w14:paraId="66BF4FDA" w14:textId="1198804C" w:rsidR="000B589B" w:rsidRDefault="000B589B" w:rsidP="000B589B">
      <w:r>
        <w:t>Rep. BAMBERG spoke in favor of the amendment.</w:t>
      </w:r>
    </w:p>
    <w:p w14:paraId="227E919E" w14:textId="6CA5221A" w:rsidR="000B589B" w:rsidRDefault="000B589B" w:rsidP="000B589B"/>
    <w:p w14:paraId="654CE833" w14:textId="77777777" w:rsidR="000B589B" w:rsidRDefault="000B589B" w:rsidP="000B589B">
      <w:r>
        <w:t>Rep. BAMBERG demanded the yeas and nays which were taken, resulting as follows:</w:t>
      </w:r>
    </w:p>
    <w:p w14:paraId="161A3922" w14:textId="687A0CD2" w:rsidR="000B589B" w:rsidRDefault="000B589B" w:rsidP="000B589B">
      <w:pPr>
        <w:jc w:val="center"/>
      </w:pPr>
      <w:bookmarkStart w:id="968" w:name="vote_start1011"/>
      <w:bookmarkEnd w:id="968"/>
      <w:r>
        <w:t>Yeas 27; Nays 77</w:t>
      </w:r>
    </w:p>
    <w:p w14:paraId="2D4AD205" w14:textId="2A67DBB7" w:rsidR="000B589B" w:rsidRDefault="000B589B" w:rsidP="000B589B">
      <w:pPr>
        <w:jc w:val="center"/>
      </w:pPr>
    </w:p>
    <w:p w14:paraId="5627759C"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7986DC4" w14:textId="77777777" w:rsidTr="000B589B">
        <w:tc>
          <w:tcPr>
            <w:tcW w:w="2179" w:type="dxa"/>
            <w:shd w:val="clear" w:color="auto" w:fill="auto"/>
          </w:tcPr>
          <w:p w14:paraId="7BE5AB28" w14:textId="4D333862" w:rsidR="000B589B" w:rsidRPr="000B589B" w:rsidRDefault="000B589B" w:rsidP="0054333D">
            <w:pPr>
              <w:keepNext/>
              <w:ind w:firstLine="0"/>
            </w:pPr>
            <w:r>
              <w:t>Alexander</w:t>
            </w:r>
          </w:p>
        </w:tc>
        <w:tc>
          <w:tcPr>
            <w:tcW w:w="2179" w:type="dxa"/>
            <w:shd w:val="clear" w:color="auto" w:fill="auto"/>
          </w:tcPr>
          <w:p w14:paraId="34E413C5" w14:textId="4106EC88" w:rsidR="000B589B" w:rsidRPr="000B589B" w:rsidRDefault="000B589B" w:rsidP="0054333D">
            <w:pPr>
              <w:keepNext/>
              <w:ind w:firstLine="0"/>
            </w:pPr>
            <w:r>
              <w:t>Anderson</w:t>
            </w:r>
          </w:p>
        </w:tc>
        <w:tc>
          <w:tcPr>
            <w:tcW w:w="2180" w:type="dxa"/>
            <w:shd w:val="clear" w:color="auto" w:fill="auto"/>
          </w:tcPr>
          <w:p w14:paraId="2CD73852" w14:textId="41ACEA95" w:rsidR="000B589B" w:rsidRPr="000B589B" w:rsidRDefault="000B589B" w:rsidP="0054333D">
            <w:pPr>
              <w:keepNext/>
              <w:ind w:firstLine="0"/>
            </w:pPr>
            <w:r>
              <w:t>Bamberg</w:t>
            </w:r>
          </w:p>
        </w:tc>
      </w:tr>
      <w:tr w:rsidR="000B589B" w:rsidRPr="000B589B" w14:paraId="0FF360E1" w14:textId="77777777" w:rsidTr="000B589B">
        <w:tc>
          <w:tcPr>
            <w:tcW w:w="2179" w:type="dxa"/>
            <w:shd w:val="clear" w:color="auto" w:fill="auto"/>
          </w:tcPr>
          <w:p w14:paraId="0DB7D917" w14:textId="21B0336B" w:rsidR="000B589B" w:rsidRPr="000B589B" w:rsidRDefault="000B589B" w:rsidP="000B589B">
            <w:pPr>
              <w:ind w:firstLine="0"/>
            </w:pPr>
            <w:r>
              <w:t>Bauer</w:t>
            </w:r>
          </w:p>
        </w:tc>
        <w:tc>
          <w:tcPr>
            <w:tcW w:w="2179" w:type="dxa"/>
            <w:shd w:val="clear" w:color="auto" w:fill="auto"/>
          </w:tcPr>
          <w:p w14:paraId="610FF582" w14:textId="7FB148D0" w:rsidR="000B589B" w:rsidRPr="000B589B" w:rsidRDefault="000B589B" w:rsidP="000B589B">
            <w:pPr>
              <w:ind w:firstLine="0"/>
            </w:pPr>
            <w:r>
              <w:t>Bernstein</w:t>
            </w:r>
          </w:p>
        </w:tc>
        <w:tc>
          <w:tcPr>
            <w:tcW w:w="2180" w:type="dxa"/>
            <w:shd w:val="clear" w:color="auto" w:fill="auto"/>
          </w:tcPr>
          <w:p w14:paraId="3C4A783C" w14:textId="4F435590" w:rsidR="000B589B" w:rsidRPr="000B589B" w:rsidRDefault="000B589B" w:rsidP="000B589B">
            <w:pPr>
              <w:ind w:firstLine="0"/>
            </w:pPr>
            <w:r>
              <w:t>Clyburn</w:t>
            </w:r>
          </w:p>
        </w:tc>
      </w:tr>
      <w:tr w:rsidR="000B589B" w:rsidRPr="000B589B" w14:paraId="0C174C15" w14:textId="77777777" w:rsidTr="000B589B">
        <w:tc>
          <w:tcPr>
            <w:tcW w:w="2179" w:type="dxa"/>
            <w:shd w:val="clear" w:color="auto" w:fill="auto"/>
          </w:tcPr>
          <w:p w14:paraId="06D84B5E" w14:textId="653654D8" w:rsidR="000B589B" w:rsidRPr="000B589B" w:rsidRDefault="000B589B" w:rsidP="000B589B">
            <w:pPr>
              <w:ind w:firstLine="0"/>
            </w:pPr>
            <w:r>
              <w:t>Cobb-Hunter</w:t>
            </w:r>
          </w:p>
        </w:tc>
        <w:tc>
          <w:tcPr>
            <w:tcW w:w="2179" w:type="dxa"/>
            <w:shd w:val="clear" w:color="auto" w:fill="auto"/>
          </w:tcPr>
          <w:p w14:paraId="32D00E65" w14:textId="7061D302" w:rsidR="000B589B" w:rsidRPr="000B589B" w:rsidRDefault="000B589B" w:rsidP="000B589B">
            <w:pPr>
              <w:ind w:firstLine="0"/>
            </w:pPr>
            <w:r>
              <w:t>Dillard</w:t>
            </w:r>
          </w:p>
        </w:tc>
        <w:tc>
          <w:tcPr>
            <w:tcW w:w="2180" w:type="dxa"/>
            <w:shd w:val="clear" w:color="auto" w:fill="auto"/>
          </w:tcPr>
          <w:p w14:paraId="72C509D6" w14:textId="73E8ED2F" w:rsidR="000B589B" w:rsidRPr="000B589B" w:rsidRDefault="000B589B" w:rsidP="000B589B">
            <w:pPr>
              <w:ind w:firstLine="0"/>
            </w:pPr>
            <w:r>
              <w:t>Garvin</w:t>
            </w:r>
          </w:p>
        </w:tc>
      </w:tr>
      <w:tr w:rsidR="000B589B" w:rsidRPr="000B589B" w14:paraId="30220BE9" w14:textId="77777777" w:rsidTr="000B589B">
        <w:tc>
          <w:tcPr>
            <w:tcW w:w="2179" w:type="dxa"/>
            <w:shd w:val="clear" w:color="auto" w:fill="auto"/>
          </w:tcPr>
          <w:p w14:paraId="74CE867C" w14:textId="49E00ED9" w:rsidR="000B589B" w:rsidRPr="000B589B" w:rsidRDefault="000B589B" w:rsidP="000B589B">
            <w:pPr>
              <w:ind w:firstLine="0"/>
            </w:pPr>
            <w:r>
              <w:t>Gilliard</w:t>
            </w:r>
          </w:p>
        </w:tc>
        <w:tc>
          <w:tcPr>
            <w:tcW w:w="2179" w:type="dxa"/>
            <w:shd w:val="clear" w:color="auto" w:fill="auto"/>
          </w:tcPr>
          <w:p w14:paraId="320A407A" w14:textId="33A66E87" w:rsidR="000B589B" w:rsidRPr="000B589B" w:rsidRDefault="000B589B" w:rsidP="000B589B">
            <w:pPr>
              <w:ind w:firstLine="0"/>
            </w:pPr>
            <w:r>
              <w:t>Hart</w:t>
            </w:r>
          </w:p>
        </w:tc>
        <w:tc>
          <w:tcPr>
            <w:tcW w:w="2180" w:type="dxa"/>
            <w:shd w:val="clear" w:color="auto" w:fill="auto"/>
          </w:tcPr>
          <w:p w14:paraId="4E5864DB" w14:textId="12EB06C4" w:rsidR="000B589B" w:rsidRPr="000B589B" w:rsidRDefault="000B589B" w:rsidP="000B589B">
            <w:pPr>
              <w:ind w:firstLine="0"/>
            </w:pPr>
            <w:r>
              <w:t>Henderson-Myers</w:t>
            </w:r>
          </w:p>
        </w:tc>
      </w:tr>
      <w:tr w:rsidR="000B589B" w:rsidRPr="000B589B" w14:paraId="1C845999" w14:textId="77777777" w:rsidTr="000B589B">
        <w:tc>
          <w:tcPr>
            <w:tcW w:w="2179" w:type="dxa"/>
            <w:shd w:val="clear" w:color="auto" w:fill="auto"/>
          </w:tcPr>
          <w:p w14:paraId="252FC822" w14:textId="5D6F38E3" w:rsidR="000B589B" w:rsidRPr="000B589B" w:rsidRDefault="000B589B" w:rsidP="000B589B">
            <w:pPr>
              <w:ind w:firstLine="0"/>
            </w:pPr>
            <w:r>
              <w:t>Henegan</w:t>
            </w:r>
          </w:p>
        </w:tc>
        <w:tc>
          <w:tcPr>
            <w:tcW w:w="2179" w:type="dxa"/>
            <w:shd w:val="clear" w:color="auto" w:fill="auto"/>
          </w:tcPr>
          <w:p w14:paraId="351D75B4" w14:textId="0EE63256" w:rsidR="000B589B" w:rsidRPr="000B589B" w:rsidRDefault="000B589B" w:rsidP="000B589B">
            <w:pPr>
              <w:ind w:firstLine="0"/>
            </w:pPr>
            <w:r>
              <w:t>Hosey</w:t>
            </w:r>
          </w:p>
        </w:tc>
        <w:tc>
          <w:tcPr>
            <w:tcW w:w="2180" w:type="dxa"/>
            <w:shd w:val="clear" w:color="auto" w:fill="auto"/>
          </w:tcPr>
          <w:p w14:paraId="46393A74" w14:textId="3025C6DD" w:rsidR="000B589B" w:rsidRPr="000B589B" w:rsidRDefault="000B589B" w:rsidP="000B589B">
            <w:pPr>
              <w:ind w:firstLine="0"/>
            </w:pPr>
            <w:r>
              <w:t>Jefferson</w:t>
            </w:r>
          </w:p>
        </w:tc>
      </w:tr>
      <w:tr w:rsidR="000B589B" w:rsidRPr="000B589B" w14:paraId="6BFA5BCF" w14:textId="77777777" w:rsidTr="000B589B">
        <w:tc>
          <w:tcPr>
            <w:tcW w:w="2179" w:type="dxa"/>
            <w:shd w:val="clear" w:color="auto" w:fill="auto"/>
          </w:tcPr>
          <w:p w14:paraId="1C6DF3D0" w14:textId="344AD9E9" w:rsidR="000B589B" w:rsidRPr="000B589B" w:rsidRDefault="000B589B" w:rsidP="000B589B">
            <w:pPr>
              <w:ind w:firstLine="0"/>
            </w:pPr>
            <w:r>
              <w:t>J. L. Johnson</w:t>
            </w:r>
          </w:p>
        </w:tc>
        <w:tc>
          <w:tcPr>
            <w:tcW w:w="2179" w:type="dxa"/>
            <w:shd w:val="clear" w:color="auto" w:fill="auto"/>
          </w:tcPr>
          <w:p w14:paraId="412F3300" w14:textId="3696A061" w:rsidR="000B589B" w:rsidRPr="000B589B" w:rsidRDefault="000B589B" w:rsidP="000B589B">
            <w:pPr>
              <w:ind w:firstLine="0"/>
            </w:pPr>
            <w:r>
              <w:t>W. Jones</w:t>
            </w:r>
          </w:p>
        </w:tc>
        <w:tc>
          <w:tcPr>
            <w:tcW w:w="2180" w:type="dxa"/>
            <w:shd w:val="clear" w:color="auto" w:fill="auto"/>
          </w:tcPr>
          <w:p w14:paraId="4AC468EE" w14:textId="4B936FD2" w:rsidR="000B589B" w:rsidRPr="000B589B" w:rsidRDefault="000B589B" w:rsidP="000B589B">
            <w:pPr>
              <w:ind w:firstLine="0"/>
            </w:pPr>
            <w:r>
              <w:t>King</w:t>
            </w:r>
          </w:p>
        </w:tc>
      </w:tr>
      <w:tr w:rsidR="000B589B" w:rsidRPr="000B589B" w14:paraId="2ED703B5" w14:textId="77777777" w:rsidTr="000B589B">
        <w:tc>
          <w:tcPr>
            <w:tcW w:w="2179" w:type="dxa"/>
            <w:shd w:val="clear" w:color="auto" w:fill="auto"/>
          </w:tcPr>
          <w:p w14:paraId="7EA0FCDF" w14:textId="7235A92C" w:rsidR="000B589B" w:rsidRPr="000B589B" w:rsidRDefault="000B589B" w:rsidP="000B589B">
            <w:pPr>
              <w:ind w:firstLine="0"/>
            </w:pPr>
            <w:r>
              <w:t>Kirby</w:t>
            </w:r>
          </w:p>
        </w:tc>
        <w:tc>
          <w:tcPr>
            <w:tcW w:w="2179" w:type="dxa"/>
            <w:shd w:val="clear" w:color="auto" w:fill="auto"/>
          </w:tcPr>
          <w:p w14:paraId="0111EDC7" w14:textId="0FA7EDAE" w:rsidR="000B589B" w:rsidRPr="000B589B" w:rsidRDefault="000B589B" w:rsidP="000B589B">
            <w:pPr>
              <w:ind w:firstLine="0"/>
            </w:pPr>
            <w:r>
              <w:t>McDaniel</w:t>
            </w:r>
          </w:p>
        </w:tc>
        <w:tc>
          <w:tcPr>
            <w:tcW w:w="2180" w:type="dxa"/>
            <w:shd w:val="clear" w:color="auto" w:fill="auto"/>
          </w:tcPr>
          <w:p w14:paraId="27DB9B06" w14:textId="3855E6E1" w:rsidR="000B589B" w:rsidRPr="000B589B" w:rsidRDefault="000B589B" w:rsidP="000B589B">
            <w:pPr>
              <w:ind w:firstLine="0"/>
            </w:pPr>
            <w:r>
              <w:t>J. Moore</w:t>
            </w:r>
          </w:p>
        </w:tc>
      </w:tr>
      <w:tr w:rsidR="000B589B" w:rsidRPr="000B589B" w14:paraId="1175A330" w14:textId="77777777" w:rsidTr="000B589B">
        <w:tc>
          <w:tcPr>
            <w:tcW w:w="2179" w:type="dxa"/>
            <w:shd w:val="clear" w:color="auto" w:fill="auto"/>
          </w:tcPr>
          <w:p w14:paraId="09B60386" w14:textId="52872831" w:rsidR="000B589B" w:rsidRPr="000B589B" w:rsidRDefault="000B589B" w:rsidP="0054333D">
            <w:pPr>
              <w:keepNext/>
              <w:ind w:firstLine="0"/>
            </w:pPr>
            <w:r>
              <w:t>Rivers</w:t>
            </w:r>
          </w:p>
        </w:tc>
        <w:tc>
          <w:tcPr>
            <w:tcW w:w="2179" w:type="dxa"/>
            <w:shd w:val="clear" w:color="auto" w:fill="auto"/>
          </w:tcPr>
          <w:p w14:paraId="26B1CF76" w14:textId="261DD391" w:rsidR="000B589B" w:rsidRPr="000B589B" w:rsidRDefault="000B589B" w:rsidP="0054333D">
            <w:pPr>
              <w:keepNext/>
              <w:ind w:firstLine="0"/>
            </w:pPr>
            <w:r>
              <w:t>Rose</w:t>
            </w:r>
          </w:p>
        </w:tc>
        <w:tc>
          <w:tcPr>
            <w:tcW w:w="2180" w:type="dxa"/>
            <w:shd w:val="clear" w:color="auto" w:fill="auto"/>
          </w:tcPr>
          <w:p w14:paraId="0E709E4D" w14:textId="614A2D80" w:rsidR="000B589B" w:rsidRPr="000B589B" w:rsidRDefault="000B589B" w:rsidP="0054333D">
            <w:pPr>
              <w:keepNext/>
              <w:ind w:firstLine="0"/>
            </w:pPr>
            <w:r>
              <w:t>Tedder</w:t>
            </w:r>
          </w:p>
        </w:tc>
      </w:tr>
      <w:tr w:rsidR="000B589B" w:rsidRPr="000B589B" w14:paraId="0ECDA2DC" w14:textId="77777777" w:rsidTr="000B589B">
        <w:tc>
          <w:tcPr>
            <w:tcW w:w="2179" w:type="dxa"/>
            <w:shd w:val="clear" w:color="auto" w:fill="auto"/>
          </w:tcPr>
          <w:p w14:paraId="690234E6" w14:textId="75C080CE" w:rsidR="000B589B" w:rsidRPr="000B589B" w:rsidRDefault="000B589B" w:rsidP="0054333D">
            <w:pPr>
              <w:keepNext/>
              <w:ind w:firstLine="0"/>
            </w:pPr>
            <w:r>
              <w:t>Thigpen</w:t>
            </w:r>
          </w:p>
        </w:tc>
        <w:tc>
          <w:tcPr>
            <w:tcW w:w="2179" w:type="dxa"/>
            <w:shd w:val="clear" w:color="auto" w:fill="auto"/>
          </w:tcPr>
          <w:p w14:paraId="14B4568D" w14:textId="751A61F5" w:rsidR="000B589B" w:rsidRPr="000B589B" w:rsidRDefault="000B589B" w:rsidP="0054333D">
            <w:pPr>
              <w:keepNext/>
              <w:ind w:firstLine="0"/>
            </w:pPr>
            <w:r>
              <w:t>Wheeler</w:t>
            </w:r>
          </w:p>
        </w:tc>
        <w:tc>
          <w:tcPr>
            <w:tcW w:w="2180" w:type="dxa"/>
            <w:shd w:val="clear" w:color="auto" w:fill="auto"/>
          </w:tcPr>
          <w:p w14:paraId="65692C19" w14:textId="102CEF6A" w:rsidR="000B589B" w:rsidRPr="000B589B" w:rsidRDefault="000B589B" w:rsidP="0054333D">
            <w:pPr>
              <w:keepNext/>
              <w:ind w:firstLine="0"/>
            </w:pPr>
            <w:r>
              <w:t>Williams</w:t>
            </w:r>
          </w:p>
        </w:tc>
      </w:tr>
    </w:tbl>
    <w:p w14:paraId="645ED25A" w14:textId="77777777" w:rsidR="000B589B" w:rsidRDefault="000B589B" w:rsidP="000B589B"/>
    <w:p w14:paraId="6D64C369" w14:textId="5F7F798E" w:rsidR="000B589B" w:rsidRDefault="000B589B" w:rsidP="000B589B">
      <w:pPr>
        <w:jc w:val="center"/>
        <w:rPr>
          <w:b/>
        </w:rPr>
      </w:pPr>
      <w:r w:rsidRPr="000B589B">
        <w:rPr>
          <w:b/>
        </w:rPr>
        <w:t>Total--27</w:t>
      </w:r>
    </w:p>
    <w:p w14:paraId="3867136E" w14:textId="65612A71" w:rsidR="000B589B" w:rsidRDefault="000B589B" w:rsidP="000B589B">
      <w:pPr>
        <w:jc w:val="center"/>
        <w:rPr>
          <w:b/>
        </w:rPr>
      </w:pPr>
    </w:p>
    <w:p w14:paraId="645F4FA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4883B07" w14:textId="77777777" w:rsidTr="000B589B">
        <w:tc>
          <w:tcPr>
            <w:tcW w:w="2179" w:type="dxa"/>
            <w:shd w:val="clear" w:color="auto" w:fill="auto"/>
          </w:tcPr>
          <w:p w14:paraId="117FF2A1" w14:textId="494B61F9" w:rsidR="000B589B" w:rsidRPr="000B589B" w:rsidRDefault="000B589B" w:rsidP="0054333D">
            <w:pPr>
              <w:keepNext/>
              <w:ind w:firstLine="0"/>
            </w:pPr>
            <w:r>
              <w:t>Bailey</w:t>
            </w:r>
          </w:p>
        </w:tc>
        <w:tc>
          <w:tcPr>
            <w:tcW w:w="2179" w:type="dxa"/>
            <w:shd w:val="clear" w:color="auto" w:fill="auto"/>
          </w:tcPr>
          <w:p w14:paraId="748BBDD0" w14:textId="6BFA6319" w:rsidR="000B589B" w:rsidRPr="000B589B" w:rsidRDefault="000B589B" w:rsidP="0054333D">
            <w:pPr>
              <w:keepNext/>
              <w:ind w:firstLine="0"/>
            </w:pPr>
            <w:r>
              <w:t>Ballentine</w:t>
            </w:r>
          </w:p>
        </w:tc>
        <w:tc>
          <w:tcPr>
            <w:tcW w:w="2180" w:type="dxa"/>
            <w:shd w:val="clear" w:color="auto" w:fill="auto"/>
          </w:tcPr>
          <w:p w14:paraId="2FFDBEAA" w14:textId="7FB8A785" w:rsidR="000B589B" w:rsidRPr="000B589B" w:rsidRDefault="000B589B" w:rsidP="0054333D">
            <w:pPr>
              <w:keepNext/>
              <w:ind w:firstLine="0"/>
            </w:pPr>
            <w:r>
              <w:t>Beach</w:t>
            </w:r>
          </w:p>
        </w:tc>
      </w:tr>
      <w:tr w:rsidR="000B589B" w:rsidRPr="000B589B" w14:paraId="26FAC50F" w14:textId="77777777" w:rsidTr="000B589B">
        <w:tc>
          <w:tcPr>
            <w:tcW w:w="2179" w:type="dxa"/>
            <w:shd w:val="clear" w:color="auto" w:fill="auto"/>
          </w:tcPr>
          <w:p w14:paraId="694D4904" w14:textId="69FF99D1" w:rsidR="000B589B" w:rsidRPr="000B589B" w:rsidRDefault="000B589B" w:rsidP="000B589B">
            <w:pPr>
              <w:ind w:firstLine="0"/>
            </w:pPr>
            <w:r>
              <w:t>Blackwell</w:t>
            </w:r>
          </w:p>
        </w:tc>
        <w:tc>
          <w:tcPr>
            <w:tcW w:w="2179" w:type="dxa"/>
            <w:shd w:val="clear" w:color="auto" w:fill="auto"/>
          </w:tcPr>
          <w:p w14:paraId="54F7179C" w14:textId="0DBCD48D" w:rsidR="000B589B" w:rsidRPr="000B589B" w:rsidRDefault="000B589B" w:rsidP="000B589B">
            <w:pPr>
              <w:ind w:firstLine="0"/>
            </w:pPr>
            <w:r>
              <w:t>Bradley</w:t>
            </w:r>
          </w:p>
        </w:tc>
        <w:tc>
          <w:tcPr>
            <w:tcW w:w="2180" w:type="dxa"/>
            <w:shd w:val="clear" w:color="auto" w:fill="auto"/>
          </w:tcPr>
          <w:p w14:paraId="2651B0DD" w14:textId="2032CEBC" w:rsidR="000B589B" w:rsidRPr="000B589B" w:rsidRDefault="000B589B" w:rsidP="000B589B">
            <w:pPr>
              <w:ind w:firstLine="0"/>
            </w:pPr>
            <w:r>
              <w:t>Brewer</w:t>
            </w:r>
          </w:p>
        </w:tc>
      </w:tr>
      <w:tr w:rsidR="000B589B" w:rsidRPr="000B589B" w14:paraId="5C89D801" w14:textId="77777777" w:rsidTr="000B589B">
        <w:tc>
          <w:tcPr>
            <w:tcW w:w="2179" w:type="dxa"/>
            <w:shd w:val="clear" w:color="auto" w:fill="auto"/>
          </w:tcPr>
          <w:p w14:paraId="7D66A1D1" w14:textId="5831CDE6" w:rsidR="000B589B" w:rsidRPr="000B589B" w:rsidRDefault="000B589B" w:rsidP="000B589B">
            <w:pPr>
              <w:ind w:firstLine="0"/>
            </w:pPr>
            <w:r>
              <w:t>Burns</w:t>
            </w:r>
          </w:p>
        </w:tc>
        <w:tc>
          <w:tcPr>
            <w:tcW w:w="2179" w:type="dxa"/>
            <w:shd w:val="clear" w:color="auto" w:fill="auto"/>
          </w:tcPr>
          <w:p w14:paraId="655AD92B" w14:textId="09B4D4F6" w:rsidR="000B589B" w:rsidRPr="000B589B" w:rsidRDefault="000B589B" w:rsidP="000B589B">
            <w:pPr>
              <w:ind w:firstLine="0"/>
            </w:pPr>
            <w:r>
              <w:t>Bustos</w:t>
            </w:r>
          </w:p>
        </w:tc>
        <w:tc>
          <w:tcPr>
            <w:tcW w:w="2180" w:type="dxa"/>
            <w:shd w:val="clear" w:color="auto" w:fill="auto"/>
          </w:tcPr>
          <w:p w14:paraId="694A2567" w14:textId="795AA420" w:rsidR="000B589B" w:rsidRPr="000B589B" w:rsidRDefault="000B589B" w:rsidP="000B589B">
            <w:pPr>
              <w:ind w:firstLine="0"/>
            </w:pPr>
            <w:r>
              <w:t>Calhoon</w:t>
            </w:r>
          </w:p>
        </w:tc>
      </w:tr>
      <w:tr w:rsidR="000B589B" w:rsidRPr="000B589B" w14:paraId="7763EA25" w14:textId="77777777" w:rsidTr="000B589B">
        <w:tc>
          <w:tcPr>
            <w:tcW w:w="2179" w:type="dxa"/>
            <w:shd w:val="clear" w:color="auto" w:fill="auto"/>
          </w:tcPr>
          <w:p w14:paraId="2F30744F" w14:textId="255759C3" w:rsidR="000B589B" w:rsidRPr="000B589B" w:rsidRDefault="000B589B" w:rsidP="000B589B">
            <w:pPr>
              <w:ind w:firstLine="0"/>
            </w:pPr>
            <w:r>
              <w:t>Carter</w:t>
            </w:r>
          </w:p>
        </w:tc>
        <w:tc>
          <w:tcPr>
            <w:tcW w:w="2179" w:type="dxa"/>
            <w:shd w:val="clear" w:color="auto" w:fill="auto"/>
          </w:tcPr>
          <w:p w14:paraId="70EABB49" w14:textId="231B4451" w:rsidR="000B589B" w:rsidRPr="000B589B" w:rsidRDefault="000B589B" w:rsidP="000B589B">
            <w:pPr>
              <w:ind w:firstLine="0"/>
            </w:pPr>
            <w:r>
              <w:t>Chapman</w:t>
            </w:r>
          </w:p>
        </w:tc>
        <w:tc>
          <w:tcPr>
            <w:tcW w:w="2180" w:type="dxa"/>
            <w:shd w:val="clear" w:color="auto" w:fill="auto"/>
          </w:tcPr>
          <w:p w14:paraId="781FCF62" w14:textId="68188CEC" w:rsidR="000B589B" w:rsidRPr="000B589B" w:rsidRDefault="000B589B" w:rsidP="000B589B">
            <w:pPr>
              <w:ind w:firstLine="0"/>
            </w:pPr>
            <w:r>
              <w:t>Collins</w:t>
            </w:r>
          </w:p>
        </w:tc>
      </w:tr>
      <w:tr w:rsidR="000B589B" w:rsidRPr="000B589B" w14:paraId="55068722" w14:textId="77777777" w:rsidTr="000B589B">
        <w:tc>
          <w:tcPr>
            <w:tcW w:w="2179" w:type="dxa"/>
            <w:shd w:val="clear" w:color="auto" w:fill="auto"/>
          </w:tcPr>
          <w:p w14:paraId="4F1A7DE8" w14:textId="10E32E1A" w:rsidR="000B589B" w:rsidRPr="000B589B" w:rsidRDefault="000B589B" w:rsidP="000B589B">
            <w:pPr>
              <w:ind w:firstLine="0"/>
            </w:pPr>
            <w:r>
              <w:t>Connell</w:t>
            </w:r>
          </w:p>
        </w:tc>
        <w:tc>
          <w:tcPr>
            <w:tcW w:w="2179" w:type="dxa"/>
            <w:shd w:val="clear" w:color="auto" w:fill="auto"/>
          </w:tcPr>
          <w:p w14:paraId="465D1FD9" w14:textId="766C524A" w:rsidR="000B589B" w:rsidRPr="000B589B" w:rsidRDefault="000B589B" w:rsidP="000B589B">
            <w:pPr>
              <w:ind w:firstLine="0"/>
            </w:pPr>
            <w:r>
              <w:t>B. J. Cox</w:t>
            </w:r>
          </w:p>
        </w:tc>
        <w:tc>
          <w:tcPr>
            <w:tcW w:w="2180" w:type="dxa"/>
            <w:shd w:val="clear" w:color="auto" w:fill="auto"/>
          </w:tcPr>
          <w:p w14:paraId="7D9B9741" w14:textId="349DDF96" w:rsidR="000B589B" w:rsidRPr="000B589B" w:rsidRDefault="000B589B" w:rsidP="000B589B">
            <w:pPr>
              <w:ind w:firstLine="0"/>
            </w:pPr>
            <w:r>
              <w:t>B. L. Cox</w:t>
            </w:r>
          </w:p>
        </w:tc>
      </w:tr>
      <w:tr w:rsidR="000B589B" w:rsidRPr="000B589B" w14:paraId="33DEAD30" w14:textId="77777777" w:rsidTr="000B589B">
        <w:tc>
          <w:tcPr>
            <w:tcW w:w="2179" w:type="dxa"/>
            <w:shd w:val="clear" w:color="auto" w:fill="auto"/>
          </w:tcPr>
          <w:p w14:paraId="767AFA31" w14:textId="27975D54" w:rsidR="000B589B" w:rsidRPr="000B589B" w:rsidRDefault="000B589B" w:rsidP="000B589B">
            <w:pPr>
              <w:ind w:firstLine="0"/>
            </w:pPr>
            <w:r>
              <w:t>Crawford</w:t>
            </w:r>
          </w:p>
        </w:tc>
        <w:tc>
          <w:tcPr>
            <w:tcW w:w="2179" w:type="dxa"/>
            <w:shd w:val="clear" w:color="auto" w:fill="auto"/>
          </w:tcPr>
          <w:p w14:paraId="66DD17A5" w14:textId="74E41F34" w:rsidR="000B589B" w:rsidRPr="000B589B" w:rsidRDefault="000B589B" w:rsidP="000B589B">
            <w:pPr>
              <w:ind w:firstLine="0"/>
            </w:pPr>
            <w:r>
              <w:t>Cromer</w:t>
            </w:r>
          </w:p>
        </w:tc>
        <w:tc>
          <w:tcPr>
            <w:tcW w:w="2180" w:type="dxa"/>
            <w:shd w:val="clear" w:color="auto" w:fill="auto"/>
          </w:tcPr>
          <w:p w14:paraId="4AE0F9DF" w14:textId="6E8DF6DD" w:rsidR="000B589B" w:rsidRPr="000B589B" w:rsidRDefault="000B589B" w:rsidP="000B589B">
            <w:pPr>
              <w:ind w:firstLine="0"/>
            </w:pPr>
            <w:r>
              <w:t>Davis</w:t>
            </w:r>
          </w:p>
        </w:tc>
      </w:tr>
      <w:tr w:rsidR="000B589B" w:rsidRPr="000B589B" w14:paraId="4E029DD1" w14:textId="77777777" w:rsidTr="000B589B">
        <w:tc>
          <w:tcPr>
            <w:tcW w:w="2179" w:type="dxa"/>
            <w:shd w:val="clear" w:color="auto" w:fill="auto"/>
          </w:tcPr>
          <w:p w14:paraId="00A6E7BA" w14:textId="5744688E" w:rsidR="000B589B" w:rsidRPr="000B589B" w:rsidRDefault="000B589B" w:rsidP="000B589B">
            <w:pPr>
              <w:ind w:firstLine="0"/>
            </w:pPr>
            <w:r>
              <w:t>Elliott</w:t>
            </w:r>
          </w:p>
        </w:tc>
        <w:tc>
          <w:tcPr>
            <w:tcW w:w="2179" w:type="dxa"/>
            <w:shd w:val="clear" w:color="auto" w:fill="auto"/>
          </w:tcPr>
          <w:p w14:paraId="1E148385" w14:textId="766BFB8E" w:rsidR="000B589B" w:rsidRPr="000B589B" w:rsidRDefault="000B589B" w:rsidP="000B589B">
            <w:pPr>
              <w:ind w:firstLine="0"/>
            </w:pPr>
            <w:r>
              <w:t>Erickson</w:t>
            </w:r>
          </w:p>
        </w:tc>
        <w:tc>
          <w:tcPr>
            <w:tcW w:w="2180" w:type="dxa"/>
            <w:shd w:val="clear" w:color="auto" w:fill="auto"/>
          </w:tcPr>
          <w:p w14:paraId="14063A98" w14:textId="279E6CF9" w:rsidR="000B589B" w:rsidRPr="000B589B" w:rsidRDefault="000B589B" w:rsidP="000B589B">
            <w:pPr>
              <w:ind w:firstLine="0"/>
            </w:pPr>
            <w:r>
              <w:t>Gagnon</w:t>
            </w:r>
          </w:p>
        </w:tc>
      </w:tr>
      <w:tr w:rsidR="000B589B" w:rsidRPr="000B589B" w14:paraId="17F83AC8" w14:textId="77777777" w:rsidTr="000B589B">
        <w:tc>
          <w:tcPr>
            <w:tcW w:w="2179" w:type="dxa"/>
            <w:shd w:val="clear" w:color="auto" w:fill="auto"/>
          </w:tcPr>
          <w:p w14:paraId="556D2CC9" w14:textId="03C76600" w:rsidR="000B589B" w:rsidRPr="000B589B" w:rsidRDefault="000B589B" w:rsidP="000B589B">
            <w:pPr>
              <w:ind w:firstLine="0"/>
            </w:pPr>
            <w:r>
              <w:t>Gatch</w:t>
            </w:r>
          </w:p>
        </w:tc>
        <w:tc>
          <w:tcPr>
            <w:tcW w:w="2179" w:type="dxa"/>
            <w:shd w:val="clear" w:color="auto" w:fill="auto"/>
          </w:tcPr>
          <w:p w14:paraId="585BF2AF" w14:textId="13A0C3CD" w:rsidR="000B589B" w:rsidRPr="000B589B" w:rsidRDefault="000B589B" w:rsidP="000B589B">
            <w:pPr>
              <w:ind w:firstLine="0"/>
            </w:pPr>
            <w:r>
              <w:t>Gibson</w:t>
            </w:r>
          </w:p>
        </w:tc>
        <w:tc>
          <w:tcPr>
            <w:tcW w:w="2180" w:type="dxa"/>
            <w:shd w:val="clear" w:color="auto" w:fill="auto"/>
          </w:tcPr>
          <w:p w14:paraId="5A7A1158" w14:textId="198452FC" w:rsidR="000B589B" w:rsidRPr="000B589B" w:rsidRDefault="000B589B" w:rsidP="000B589B">
            <w:pPr>
              <w:ind w:firstLine="0"/>
            </w:pPr>
            <w:r>
              <w:t>Gilliam</w:t>
            </w:r>
          </w:p>
        </w:tc>
      </w:tr>
      <w:tr w:rsidR="000B589B" w:rsidRPr="000B589B" w14:paraId="18B2ED41" w14:textId="77777777" w:rsidTr="000B589B">
        <w:tc>
          <w:tcPr>
            <w:tcW w:w="2179" w:type="dxa"/>
            <w:shd w:val="clear" w:color="auto" w:fill="auto"/>
          </w:tcPr>
          <w:p w14:paraId="28F3CE05" w14:textId="04705A47" w:rsidR="000B589B" w:rsidRPr="000B589B" w:rsidRDefault="000B589B" w:rsidP="000B589B">
            <w:pPr>
              <w:ind w:firstLine="0"/>
            </w:pPr>
            <w:r>
              <w:t>Guest</w:t>
            </w:r>
          </w:p>
        </w:tc>
        <w:tc>
          <w:tcPr>
            <w:tcW w:w="2179" w:type="dxa"/>
            <w:shd w:val="clear" w:color="auto" w:fill="auto"/>
          </w:tcPr>
          <w:p w14:paraId="2C33549C" w14:textId="65440944" w:rsidR="000B589B" w:rsidRPr="000B589B" w:rsidRDefault="000B589B" w:rsidP="000B589B">
            <w:pPr>
              <w:ind w:firstLine="0"/>
            </w:pPr>
            <w:r>
              <w:t>Guffey</w:t>
            </w:r>
          </w:p>
        </w:tc>
        <w:tc>
          <w:tcPr>
            <w:tcW w:w="2180" w:type="dxa"/>
            <w:shd w:val="clear" w:color="auto" w:fill="auto"/>
          </w:tcPr>
          <w:p w14:paraId="4841A064" w14:textId="7E246DBC" w:rsidR="000B589B" w:rsidRPr="000B589B" w:rsidRDefault="000B589B" w:rsidP="000B589B">
            <w:pPr>
              <w:ind w:firstLine="0"/>
            </w:pPr>
            <w:r>
              <w:t>Haddon</w:t>
            </w:r>
          </w:p>
        </w:tc>
      </w:tr>
      <w:tr w:rsidR="000B589B" w:rsidRPr="000B589B" w14:paraId="199677E5" w14:textId="77777777" w:rsidTr="000B589B">
        <w:tc>
          <w:tcPr>
            <w:tcW w:w="2179" w:type="dxa"/>
            <w:shd w:val="clear" w:color="auto" w:fill="auto"/>
          </w:tcPr>
          <w:p w14:paraId="234490AF" w14:textId="5692C50C" w:rsidR="000B589B" w:rsidRPr="000B589B" w:rsidRDefault="000B589B" w:rsidP="000B589B">
            <w:pPr>
              <w:ind w:firstLine="0"/>
            </w:pPr>
            <w:r>
              <w:t>Hager</w:t>
            </w:r>
          </w:p>
        </w:tc>
        <w:tc>
          <w:tcPr>
            <w:tcW w:w="2179" w:type="dxa"/>
            <w:shd w:val="clear" w:color="auto" w:fill="auto"/>
          </w:tcPr>
          <w:p w14:paraId="186F5AA6" w14:textId="579E5206" w:rsidR="000B589B" w:rsidRPr="000B589B" w:rsidRDefault="000B589B" w:rsidP="000B589B">
            <w:pPr>
              <w:ind w:firstLine="0"/>
            </w:pPr>
            <w:r>
              <w:t>Harris</w:t>
            </w:r>
          </w:p>
        </w:tc>
        <w:tc>
          <w:tcPr>
            <w:tcW w:w="2180" w:type="dxa"/>
            <w:shd w:val="clear" w:color="auto" w:fill="auto"/>
          </w:tcPr>
          <w:p w14:paraId="02F55A51" w14:textId="6FBD82E6" w:rsidR="000B589B" w:rsidRPr="000B589B" w:rsidRDefault="000B589B" w:rsidP="000B589B">
            <w:pPr>
              <w:ind w:firstLine="0"/>
            </w:pPr>
            <w:r>
              <w:t>Hartnett</w:t>
            </w:r>
          </w:p>
        </w:tc>
      </w:tr>
      <w:tr w:rsidR="000B589B" w:rsidRPr="000B589B" w14:paraId="2B8107F6" w14:textId="77777777" w:rsidTr="000B589B">
        <w:tc>
          <w:tcPr>
            <w:tcW w:w="2179" w:type="dxa"/>
            <w:shd w:val="clear" w:color="auto" w:fill="auto"/>
          </w:tcPr>
          <w:p w14:paraId="3C8254F3" w14:textId="54539FC6" w:rsidR="000B589B" w:rsidRPr="000B589B" w:rsidRDefault="000B589B" w:rsidP="000B589B">
            <w:pPr>
              <w:ind w:firstLine="0"/>
            </w:pPr>
            <w:r>
              <w:t>Hayes</w:t>
            </w:r>
          </w:p>
        </w:tc>
        <w:tc>
          <w:tcPr>
            <w:tcW w:w="2179" w:type="dxa"/>
            <w:shd w:val="clear" w:color="auto" w:fill="auto"/>
          </w:tcPr>
          <w:p w14:paraId="6F01C711" w14:textId="27255043" w:rsidR="000B589B" w:rsidRPr="000B589B" w:rsidRDefault="000B589B" w:rsidP="000B589B">
            <w:pPr>
              <w:ind w:firstLine="0"/>
            </w:pPr>
            <w:r>
              <w:t>Hewitt</w:t>
            </w:r>
          </w:p>
        </w:tc>
        <w:tc>
          <w:tcPr>
            <w:tcW w:w="2180" w:type="dxa"/>
            <w:shd w:val="clear" w:color="auto" w:fill="auto"/>
          </w:tcPr>
          <w:p w14:paraId="323EBA62" w14:textId="5D84F24E" w:rsidR="000B589B" w:rsidRPr="000B589B" w:rsidRDefault="000B589B" w:rsidP="000B589B">
            <w:pPr>
              <w:ind w:firstLine="0"/>
            </w:pPr>
            <w:r>
              <w:t>Hiott</w:t>
            </w:r>
          </w:p>
        </w:tc>
      </w:tr>
      <w:tr w:rsidR="000B589B" w:rsidRPr="000B589B" w14:paraId="1A0B7104" w14:textId="77777777" w:rsidTr="000B589B">
        <w:tc>
          <w:tcPr>
            <w:tcW w:w="2179" w:type="dxa"/>
            <w:shd w:val="clear" w:color="auto" w:fill="auto"/>
          </w:tcPr>
          <w:p w14:paraId="101B315A" w14:textId="50507D9E" w:rsidR="000B589B" w:rsidRPr="000B589B" w:rsidRDefault="000B589B" w:rsidP="000B589B">
            <w:pPr>
              <w:ind w:firstLine="0"/>
            </w:pPr>
            <w:r>
              <w:t>Hixon</w:t>
            </w:r>
          </w:p>
        </w:tc>
        <w:tc>
          <w:tcPr>
            <w:tcW w:w="2179" w:type="dxa"/>
            <w:shd w:val="clear" w:color="auto" w:fill="auto"/>
          </w:tcPr>
          <w:p w14:paraId="7E40FA05" w14:textId="3AEFE3BA" w:rsidR="000B589B" w:rsidRPr="000B589B" w:rsidRDefault="000B589B" w:rsidP="000B589B">
            <w:pPr>
              <w:ind w:firstLine="0"/>
            </w:pPr>
            <w:r>
              <w:t>Hyde</w:t>
            </w:r>
          </w:p>
        </w:tc>
        <w:tc>
          <w:tcPr>
            <w:tcW w:w="2180" w:type="dxa"/>
            <w:shd w:val="clear" w:color="auto" w:fill="auto"/>
          </w:tcPr>
          <w:p w14:paraId="1DC49817" w14:textId="20001B6F" w:rsidR="000B589B" w:rsidRPr="000B589B" w:rsidRDefault="000B589B" w:rsidP="000B589B">
            <w:pPr>
              <w:ind w:firstLine="0"/>
            </w:pPr>
            <w:r>
              <w:t>J. E. Johnson</w:t>
            </w:r>
          </w:p>
        </w:tc>
      </w:tr>
      <w:tr w:rsidR="000B589B" w:rsidRPr="000B589B" w14:paraId="3453FB0E" w14:textId="77777777" w:rsidTr="000B589B">
        <w:tc>
          <w:tcPr>
            <w:tcW w:w="2179" w:type="dxa"/>
            <w:shd w:val="clear" w:color="auto" w:fill="auto"/>
          </w:tcPr>
          <w:p w14:paraId="43FB64F2" w14:textId="3F292207" w:rsidR="000B589B" w:rsidRPr="000B589B" w:rsidRDefault="000B589B" w:rsidP="000B589B">
            <w:pPr>
              <w:ind w:firstLine="0"/>
            </w:pPr>
            <w:r>
              <w:t>S. Jones</w:t>
            </w:r>
          </w:p>
        </w:tc>
        <w:tc>
          <w:tcPr>
            <w:tcW w:w="2179" w:type="dxa"/>
            <w:shd w:val="clear" w:color="auto" w:fill="auto"/>
          </w:tcPr>
          <w:p w14:paraId="1E5C5E20" w14:textId="280B42EE" w:rsidR="000B589B" w:rsidRPr="000B589B" w:rsidRDefault="000B589B" w:rsidP="000B589B">
            <w:pPr>
              <w:ind w:firstLine="0"/>
            </w:pPr>
            <w:r>
              <w:t>Jordan</w:t>
            </w:r>
          </w:p>
        </w:tc>
        <w:tc>
          <w:tcPr>
            <w:tcW w:w="2180" w:type="dxa"/>
            <w:shd w:val="clear" w:color="auto" w:fill="auto"/>
          </w:tcPr>
          <w:p w14:paraId="5893ACAB" w14:textId="53137CE0" w:rsidR="000B589B" w:rsidRPr="000B589B" w:rsidRDefault="000B589B" w:rsidP="000B589B">
            <w:pPr>
              <w:ind w:firstLine="0"/>
            </w:pPr>
            <w:r>
              <w:t>Kilmartin</w:t>
            </w:r>
          </w:p>
        </w:tc>
      </w:tr>
      <w:tr w:rsidR="000B589B" w:rsidRPr="000B589B" w14:paraId="2D4F4BA0" w14:textId="77777777" w:rsidTr="000B589B">
        <w:tc>
          <w:tcPr>
            <w:tcW w:w="2179" w:type="dxa"/>
            <w:shd w:val="clear" w:color="auto" w:fill="auto"/>
          </w:tcPr>
          <w:p w14:paraId="14D3273F" w14:textId="2DAA841A" w:rsidR="000B589B" w:rsidRPr="000B589B" w:rsidRDefault="000B589B" w:rsidP="000B589B">
            <w:pPr>
              <w:ind w:firstLine="0"/>
            </w:pPr>
            <w:r>
              <w:t>Landing</w:t>
            </w:r>
          </w:p>
        </w:tc>
        <w:tc>
          <w:tcPr>
            <w:tcW w:w="2179" w:type="dxa"/>
            <w:shd w:val="clear" w:color="auto" w:fill="auto"/>
          </w:tcPr>
          <w:p w14:paraId="03956997" w14:textId="019AB46A" w:rsidR="000B589B" w:rsidRPr="000B589B" w:rsidRDefault="000B589B" w:rsidP="000B589B">
            <w:pPr>
              <w:ind w:firstLine="0"/>
            </w:pPr>
            <w:r>
              <w:t>Lawson</w:t>
            </w:r>
          </w:p>
        </w:tc>
        <w:tc>
          <w:tcPr>
            <w:tcW w:w="2180" w:type="dxa"/>
            <w:shd w:val="clear" w:color="auto" w:fill="auto"/>
          </w:tcPr>
          <w:p w14:paraId="16008732" w14:textId="2707E741" w:rsidR="000B589B" w:rsidRPr="000B589B" w:rsidRDefault="000B589B" w:rsidP="000B589B">
            <w:pPr>
              <w:ind w:firstLine="0"/>
            </w:pPr>
            <w:r>
              <w:t>Leber</w:t>
            </w:r>
          </w:p>
        </w:tc>
      </w:tr>
      <w:tr w:rsidR="000B589B" w:rsidRPr="000B589B" w14:paraId="73930E63" w14:textId="77777777" w:rsidTr="000B589B">
        <w:tc>
          <w:tcPr>
            <w:tcW w:w="2179" w:type="dxa"/>
            <w:shd w:val="clear" w:color="auto" w:fill="auto"/>
          </w:tcPr>
          <w:p w14:paraId="56151762" w14:textId="753F6A8C" w:rsidR="000B589B" w:rsidRPr="000B589B" w:rsidRDefault="000B589B" w:rsidP="000B589B">
            <w:pPr>
              <w:ind w:firstLine="0"/>
            </w:pPr>
            <w:r>
              <w:t>Ligon</w:t>
            </w:r>
          </w:p>
        </w:tc>
        <w:tc>
          <w:tcPr>
            <w:tcW w:w="2179" w:type="dxa"/>
            <w:shd w:val="clear" w:color="auto" w:fill="auto"/>
          </w:tcPr>
          <w:p w14:paraId="022EF7C7" w14:textId="1CE78292" w:rsidR="000B589B" w:rsidRPr="000B589B" w:rsidRDefault="000B589B" w:rsidP="000B589B">
            <w:pPr>
              <w:ind w:firstLine="0"/>
            </w:pPr>
            <w:r>
              <w:t>Long</w:t>
            </w:r>
          </w:p>
        </w:tc>
        <w:tc>
          <w:tcPr>
            <w:tcW w:w="2180" w:type="dxa"/>
            <w:shd w:val="clear" w:color="auto" w:fill="auto"/>
          </w:tcPr>
          <w:p w14:paraId="5EE4335B" w14:textId="7888E717" w:rsidR="000B589B" w:rsidRPr="000B589B" w:rsidRDefault="000B589B" w:rsidP="000B589B">
            <w:pPr>
              <w:ind w:firstLine="0"/>
            </w:pPr>
            <w:r>
              <w:t>Lowe</w:t>
            </w:r>
          </w:p>
        </w:tc>
      </w:tr>
      <w:tr w:rsidR="000B589B" w:rsidRPr="000B589B" w14:paraId="246F4725" w14:textId="77777777" w:rsidTr="000B589B">
        <w:tc>
          <w:tcPr>
            <w:tcW w:w="2179" w:type="dxa"/>
            <w:shd w:val="clear" w:color="auto" w:fill="auto"/>
          </w:tcPr>
          <w:p w14:paraId="6B9BE51F" w14:textId="37164535" w:rsidR="000B589B" w:rsidRPr="000B589B" w:rsidRDefault="000B589B" w:rsidP="000B589B">
            <w:pPr>
              <w:ind w:firstLine="0"/>
            </w:pPr>
            <w:r>
              <w:t>Magnuson</w:t>
            </w:r>
          </w:p>
        </w:tc>
        <w:tc>
          <w:tcPr>
            <w:tcW w:w="2179" w:type="dxa"/>
            <w:shd w:val="clear" w:color="auto" w:fill="auto"/>
          </w:tcPr>
          <w:p w14:paraId="56B1CB86" w14:textId="6C69D2CD" w:rsidR="000B589B" w:rsidRPr="000B589B" w:rsidRDefault="000B589B" w:rsidP="000B589B">
            <w:pPr>
              <w:ind w:firstLine="0"/>
            </w:pPr>
            <w:r>
              <w:t>May</w:t>
            </w:r>
          </w:p>
        </w:tc>
        <w:tc>
          <w:tcPr>
            <w:tcW w:w="2180" w:type="dxa"/>
            <w:shd w:val="clear" w:color="auto" w:fill="auto"/>
          </w:tcPr>
          <w:p w14:paraId="7DD9B7DB" w14:textId="32C8E66E" w:rsidR="000B589B" w:rsidRPr="000B589B" w:rsidRDefault="000B589B" w:rsidP="000B589B">
            <w:pPr>
              <w:ind w:firstLine="0"/>
            </w:pPr>
            <w:r>
              <w:t>McCabe</w:t>
            </w:r>
          </w:p>
        </w:tc>
      </w:tr>
      <w:tr w:rsidR="000B589B" w:rsidRPr="000B589B" w14:paraId="77D55638" w14:textId="77777777" w:rsidTr="000B589B">
        <w:tc>
          <w:tcPr>
            <w:tcW w:w="2179" w:type="dxa"/>
            <w:shd w:val="clear" w:color="auto" w:fill="auto"/>
          </w:tcPr>
          <w:p w14:paraId="5C091036" w14:textId="603CC96C" w:rsidR="000B589B" w:rsidRPr="000B589B" w:rsidRDefault="000B589B" w:rsidP="000B589B">
            <w:pPr>
              <w:ind w:firstLine="0"/>
            </w:pPr>
            <w:r>
              <w:t>McCravy</w:t>
            </w:r>
          </w:p>
        </w:tc>
        <w:tc>
          <w:tcPr>
            <w:tcW w:w="2179" w:type="dxa"/>
            <w:shd w:val="clear" w:color="auto" w:fill="auto"/>
          </w:tcPr>
          <w:p w14:paraId="62BFC32E" w14:textId="17082EAC" w:rsidR="000B589B" w:rsidRPr="000B589B" w:rsidRDefault="000B589B" w:rsidP="000B589B">
            <w:pPr>
              <w:ind w:firstLine="0"/>
            </w:pPr>
            <w:r>
              <w:t>Mitchell</w:t>
            </w:r>
          </w:p>
        </w:tc>
        <w:tc>
          <w:tcPr>
            <w:tcW w:w="2180" w:type="dxa"/>
            <w:shd w:val="clear" w:color="auto" w:fill="auto"/>
          </w:tcPr>
          <w:p w14:paraId="71AF9433" w14:textId="2FF32852" w:rsidR="000B589B" w:rsidRPr="000B589B" w:rsidRDefault="000B589B" w:rsidP="000B589B">
            <w:pPr>
              <w:ind w:firstLine="0"/>
            </w:pPr>
            <w:r>
              <w:t>T. Moore</w:t>
            </w:r>
          </w:p>
        </w:tc>
      </w:tr>
      <w:tr w:rsidR="000B589B" w:rsidRPr="000B589B" w14:paraId="58A8AA1D" w14:textId="77777777" w:rsidTr="000B589B">
        <w:tc>
          <w:tcPr>
            <w:tcW w:w="2179" w:type="dxa"/>
            <w:shd w:val="clear" w:color="auto" w:fill="auto"/>
          </w:tcPr>
          <w:p w14:paraId="4E599F8C" w14:textId="1E5E8F3C" w:rsidR="000B589B" w:rsidRPr="000B589B" w:rsidRDefault="000B589B" w:rsidP="000B589B">
            <w:pPr>
              <w:ind w:firstLine="0"/>
            </w:pPr>
            <w:r>
              <w:t>A. M. Morgan</w:t>
            </w:r>
          </w:p>
        </w:tc>
        <w:tc>
          <w:tcPr>
            <w:tcW w:w="2179" w:type="dxa"/>
            <w:shd w:val="clear" w:color="auto" w:fill="auto"/>
          </w:tcPr>
          <w:p w14:paraId="5F4AABC7" w14:textId="2CA9A22D" w:rsidR="000B589B" w:rsidRPr="000B589B" w:rsidRDefault="000B589B" w:rsidP="000B589B">
            <w:pPr>
              <w:ind w:firstLine="0"/>
            </w:pPr>
            <w:r>
              <w:t>T. A. Morgan</w:t>
            </w:r>
          </w:p>
        </w:tc>
        <w:tc>
          <w:tcPr>
            <w:tcW w:w="2180" w:type="dxa"/>
            <w:shd w:val="clear" w:color="auto" w:fill="auto"/>
          </w:tcPr>
          <w:p w14:paraId="4EACDD0A" w14:textId="02BF66BA" w:rsidR="000B589B" w:rsidRPr="000B589B" w:rsidRDefault="000B589B" w:rsidP="000B589B">
            <w:pPr>
              <w:ind w:firstLine="0"/>
            </w:pPr>
            <w:r>
              <w:t>Moss</w:t>
            </w:r>
          </w:p>
        </w:tc>
      </w:tr>
      <w:tr w:rsidR="000B589B" w:rsidRPr="000B589B" w14:paraId="63157245" w14:textId="77777777" w:rsidTr="000B589B">
        <w:tc>
          <w:tcPr>
            <w:tcW w:w="2179" w:type="dxa"/>
            <w:shd w:val="clear" w:color="auto" w:fill="auto"/>
          </w:tcPr>
          <w:p w14:paraId="59930070" w14:textId="03D4A0E6" w:rsidR="000B589B" w:rsidRPr="000B589B" w:rsidRDefault="000B589B" w:rsidP="000B589B">
            <w:pPr>
              <w:ind w:firstLine="0"/>
            </w:pPr>
            <w:r>
              <w:t>Neese</w:t>
            </w:r>
          </w:p>
        </w:tc>
        <w:tc>
          <w:tcPr>
            <w:tcW w:w="2179" w:type="dxa"/>
            <w:shd w:val="clear" w:color="auto" w:fill="auto"/>
          </w:tcPr>
          <w:p w14:paraId="7784A3B9" w14:textId="0F2D5B4C" w:rsidR="000B589B" w:rsidRPr="000B589B" w:rsidRDefault="000B589B" w:rsidP="000B589B">
            <w:pPr>
              <w:ind w:firstLine="0"/>
            </w:pPr>
            <w:r>
              <w:t>B. Newton</w:t>
            </w:r>
          </w:p>
        </w:tc>
        <w:tc>
          <w:tcPr>
            <w:tcW w:w="2180" w:type="dxa"/>
            <w:shd w:val="clear" w:color="auto" w:fill="auto"/>
          </w:tcPr>
          <w:p w14:paraId="3689E4A6" w14:textId="5A141E82" w:rsidR="000B589B" w:rsidRPr="000B589B" w:rsidRDefault="000B589B" w:rsidP="000B589B">
            <w:pPr>
              <w:ind w:firstLine="0"/>
            </w:pPr>
            <w:r>
              <w:t>W. Newton</w:t>
            </w:r>
          </w:p>
        </w:tc>
      </w:tr>
      <w:tr w:rsidR="000B589B" w:rsidRPr="000B589B" w14:paraId="5E8548A3" w14:textId="77777777" w:rsidTr="000B589B">
        <w:tc>
          <w:tcPr>
            <w:tcW w:w="2179" w:type="dxa"/>
            <w:shd w:val="clear" w:color="auto" w:fill="auto"/>
          </w:tcPr>
          <w:p w14:paraId="48CDA339" w14:textId="50E33CC0" w:rsidR="000B589B" w:rsidRPr="000B589B" w:rsidRDefault="000B589B" w:rsidP="000B589B">
            <w:pPr>
              <w:ind w:firstLine="0"/>
            </w:pPr>
            <w:r>
              <w:t>Nutt</w:t>
            </w:r>
          </w:p>
        </w:tc>
        <w:tc>
          <w:tcPr>
            <w:tcW w:w="2179" w:type="dxa"/>
            <w:shd w:val="clear" w:color="auto" w:fill="auto"/>
          </w:tcPr>
          <w:p w14:paraId="13FB999A" w14:textId="389E79E7" w:rsidR="000B589B" w:rsidRPr="000B589B" w:rsidRDefault="000B589B" w:rsidP="000B589B">
            <w:pPr>
              <w:ind w:firstLine="0"/>
            </w:pPr>
            <w:r>
              <w:t>O'Neal</w:t>
            </w:r>
          </w:p>
        </w:tc>
        <w:tc>
          <w:tcPr>
            <w:tcW w:w="2180" w:type="dxa"/>
            <w:shd w:val="clear" w:color="auto" w:fill="auto"/>
          </w:tcPr>
          <w:p w14:paraId="36405EE5" w14:textId="32B758D4" w:rsidR="000B589B" w:rsidRPr="000B589B" w:rsidRDefault="000B589B" w:rsidP="000B589B">
            <w:pPr>
              <w:ind w:firstLine="0"/>
            </w:pPr>
            <w:r>
              <w:t>Pace</w:t>
            </w:r>
          </w:p>
        </w:tc>
      </w:tr>
      <w:tr w:rsidR="000B589B" w:rsidRPr="000B589B" w14:paraId="6D6774E6" w14:textId="77777777" w:rsidTr="000B589B">
        <w:tc>
          <w:tcPr>
            <w:tcW w:w="2179" w:type="dxa"/>
            <w:shd w:val="clear" w:color="auto" w:fill="auto"/>
          </w:tcPr>
          <w:p w14:paraId="3A408010" w14:textId="3ED7828D" w:rsidR="000B589B" w:rsidRPr="000B589B" w:rsidRDefault="000B589B" w:rsidP="000B589B">
            <w:pPr>
              <w:ind w:firstLine="0"/>
            </w:pPr>
            <w:r>
              <w:t>Pedalino</w:t>
            </w:r>
          </w:p>
        </w:tc>
        <w:tc>
          <w:tcPr>
            <w:tcW w:w="2179" w:type="dxa"/>
            <w:shd w:val="clear" w:color="auto" w:fill="auto"/>
          </w:tcPr>
          <w:p w14:paraId="577DC066" w14:textId="6CB82446" w:rsidR="000B589B" w:rsidRPr="000B589B" w:rsidRDefault="000B589B" w:rsidP="000B589B">
            <w:pPr>
              <w:ind w:firstLine="0"/>
            </w:pPr>
            <w:r>
              <w:t>Robbins</w:t>
            </w:r>
          </w:p>
        </w:tc>
        <w:tc>
          <w:tcPr>
            <w:tcW w:w="2180" w:type="dxa"/>
            <w:shd w:val="clear" w:color="auto" w:fill="auto"/>
          </w:tcPr>
          <w:p w14:paraId="0E4AFA0D" w14:textId="6F549573" w:rsidR="000B589B" w:rsidRPr="000B589B" w:rsidRDefault="000B589B" w:rsidP="000B589B">
            <w:pPr>
              <w:ind w:firstLine="0"/>
            </w:pPr>
            <w:r>
              <w:t>Sandifer</w:t>
            </w:r>
          </w:p>
        </w:tc>
      </w:tr>
      <w:tr w:rsidR="000B589B" w:rsidRPr="000B589B" w14:paraId="33F1C4E2" w14:textId="77777777" w:rsidTr="000B589B">
        <w:tc>
          <w:tcPr>
            <w:tcW w:w="2179" w:type="dxa"/>
            <w:shd w:val="clear" w:color="auto" w:fill="auto"/>
          </w:tcPr>
          <w:p w14:paraId="34FC93E4" w14:textId="1AF65F15" w:rsidR="000B589B" w:rsidRPr="000B589B" w:rsidRDefault="000B589B" w:rsidP="000B589B">
            <w:pPr>
              <w:ind w:firstLine="0"/>
            </w:pPr>
            <w:r>
              <w:t>Schuessler</w:t>
            </w:r>
          </w:p>
        </w:tc>
        <w:tc>
          <w:tcPr>
            <w:tcW w:w="2179" w:type="dxa"/>
            <w:shd w:val="clear" w:color="auto" w:fill="auto"/>
          </w:tcPr>
          <w:p w14:paraId="58C260E0" w14:textId="78AA574E" w:rsidR="000B589B" w:rsidRPr="000B589B" w:rsidRDefault="000B589B" w:rsidP="000B589B">
            <w:pPr>
              <w:ind w:firstLine="0"/>
            </w:pPr>
            <w:r>
              <w:t>Sessions</w:t>
            </w:r>
          </w:p>
        </w:tc>
        <w:tc>
          <w:tcPr>
            <w:tcW w:w="2180" w:type="dxa"/>
            <w:shd w:val="clear" w:color="auto" w:fill="auto"/>
          </w:tcPr>
          <w:p w14:paraId="340B636B" w14:textId="39E451C2" w:rsidR="000B589B" w:rsidRPr="000B589B" w:rsidRDefault="000B589B" w:rsidP="000B589B">
            <w:pPr>
              <w:ind w:firstLine="0"/>
            </w:pPr>
            <w:r>
              <w:t>G. M. Smith</w:t>
            </w:r>
          </w:p>
        </w:tc>
      </w:tr>
      <w:tr w:rsidR="000B589B" w:rsidRPr="000B589B" w14:paraId="467565B4" w14:textId="77777777" w:rsidTr="000B589B">
        <w:tc>
          <w:tcPr>
            <w:tcW w:w="2179" w:type="dxa"/>
            <w:shd w:val="clear" w:color="auto" w:fill="auto"/>
          </w:tcPr>
          <w:p w14:paraId="5D1AD0BD" w14:textId="07215439" w:rsidR="000B589B" w:rsidRPr="000B589B" w:rsidRDefault="000B589B" w:rsidP="000B589B">
            <w:pPr>
              <w:ind w:firstLine="0"/>
            </w:pPr>
            <w:r>
              <w:t>M. M. Smith</w:t>
            </w:r>
          </w:p>
        </w:tc>
        <w:tc>
          <w:tcPr>
            <w:tcW w:w="2179" w:type="dxa"/>
            <w:shd w:val="clear" w:color="auto" w:fill="auto"/>
          </w:tcPr>
          <w:p w14:paraId="68C6DD2A" w14:textId="24A8D2E5" w:rsidR="000B589B" w:rsidRPr="000B589B" w:rsidRDefault="000B589B" w:rsidP="000B589B">
            <w:pPr>
              <w:ind w:firstLine="0"/>
            </w:pPr>
            <w:r>
              <w:t>Taylor</w:t>
            </w:r>
          </w:p>
        </w:tc>
        <w:tc>
          <w:tcPr>
            <w:tcW w:w="2180" w:type="dxa"/>
            <w:shd w:val="clear" w:color="auto" w:fill="auto"/>
          </w:tcPr>
          <w:p w14:paraId="301F93C9" w14:textId="7BAF59E7" w:rsidR="000B589B" w:rsidRPr="000B589B" w:rsidRDefault="000B589B" w:rsidP="000B589B">
            <w:pPr>
              <w:ind w:firstLine="0"/>
            </w:pPr>
            <w:r>
              <w:t>Thayer</w:t>
            </w:r>
          </w:p>
        </w:tc>
      </w:tr>
      <w:tr w:rsidR="000B589B" w:rsidRPr="000B589B" w14:paraId="6E3AB416" w14:textId="77777777" w:rsidTr="000B589B">
        <w:tc>
          <w:tcPr>
            <w:tcW w:w="2179" w:type="dxa"/>
            <w:shd w:val="clear" w:color="auto" w:fill="auto"/>
          </w:tcPr>
          <w:p w14:paraId="20CB8282" w14:textId="1118F466" w:rsidR="000B589B" w:rsidRPr="000B589B" w:rsidRDefault="000B589B" w:rsidP="000B589B">
            <w:pPr>
              <w:ind w:firstLine="0"/>
            </w:pPr>
            <w:r>
              <w:t>Trantham</w:t>
            </w:r>
          </w:p>
        </w:tc>
        <w:tc>
          <w:tcPr>
            <w:tcW w:w="2179" w:type="dxa"/>
            <w:shd w:val="clear" w:color="auto" w:fill="auto"/>
          </w:tcPr>
          <w:p w14:paraId="3A5A8015" w14:textId="05649BBD" w:rsidR="000B589B" w:rsidRPr="000B589B" w:rsidRDefault="000B589B" w:rsidP="000B589B">
            <w:pPr>
              <w:ind w:firstLine="0"/>
            </w:pPr>
            <w:r>
              <w:t>Vaughan</w:t>
            </w:r>
          </w:p>
        </w:tc>
        <w:tc>
          <w:tcPr>
            <w:tcW w:w="2180" w:type="dxa"/>
            <w:shd w:val="clear" w:color="auto" w:fill="auto"/>
          </w:tcPr>
          <w:p w14:paraId="3CF06AB7" w14:textId="7FB75B5A" w:rsidR="000B589B" w:rsidRPr="000B589B" w:rsidRDefault="000B589B" w:rsidP="000B589B">
            <w:pPr>
              <w:ind w:firstLine="0"/>
            </w:pPr>
            <w:r>
              <w:t>West</w:t>
            </w:r>
          </w:p>
        </w:tc>
      </w:tr>
      <w:tr w:rsidR="000B589B" w:rsidRPr="000B589B" w14:paraId="2A87B204" w14:textId="77777777" w:rsidTr="000B589B">
        <w:tc>
          <w:tcPr>
            <w:tcW w:w="2179" w:type="dxa"/>
            <w:shd w:val="clear" w:color="auto" w:fill="auto"/>
          </w:tcPr>
          <w:p w14:paraId="5D1BA661" w14:textId="383886A7" w:rsidR="000B589B" w:rsidRPr="000B589B" w:rsidRDefault="000B589B" w:rsidP="0054333D">
            <w:pPr>
              <w:keepNext/>
              <w:ind w:firstLine="0"/>
            </w:pPr>
            <w:r>
              <w:t>White</w:t>
            </w:r>
          </w:p>
        </w:tc>
        <w:tc>
          <w:tcPr>
            <w:tcW w:w="2179" w:type="dxa"/>
            <w:shd w:val="clear" w:color="auto" w:fill="auto"/>
          </w:tcPr>
          <w:p w14:paraId="08CAB0C8" w14:textId="6B92915A" w:rsidR="000B589B" w:rsidRPr="000B589B" w:rsidRDefault="000B589B" w:rsidP="0054333D">
            <w:pPr>
              <w:keepNext/>
              <w:ind w:firstLine="0"/>
            </w:pPr>
            <w:r>
              <w:t>Whitmire</w:t>
            </w:r>
          </w:p>
        </w:tc>
        <w:tc>
          <w:tcPr>
            <w:tcW w:w="2180" w:type="dxa"/>
            <w:shd w:val="clear" w:color="auto" w:fill="auto"/>
          </w:tcPr>
          <w:p w14:paraId="62EC9E74" w14:textId="70DF1DFB" w:rsidR="000B589B" w:rsidRPr="000B589B" w:rsidRDefault="000B589B" w:rsidP="0054333D">
            <w:pPr>
              <w:keepNext/>
              <w:ind w:firstLine="0"/>
            </w:pPr>
            <w:r>
              <w:t>Willis</w:t>
            </w:r>
          </w:p>
        </w:tc>
      </w:tr>
      <w:tr w:rsidR="000B589B" w:rsidRPr="000B589B" w14:paraId="3A8F9295" w14:textId="77777777" w:rsidTr="000B589B">
        <w:tc>
          <w:tcPr>
            <w:tcW w:w="2179" w:type="dxa"/>
            <w:shd w:val="clear" w:color="auto" w:fill="auto"/>
          </w:tcPr>
          <w:p w14:paraId="32C5102E" w14:textId="3A8E22CA" w:rsidR="000B589B" w:rsidRPr="000B589B" w:rsidRDefault="000B589B" w:rsidP="0054333D">
            <w:pPr>
              <w:keepNext/>
              <w:ind w:firstLine="0"/>
            </w:pPr>
            <w:r>
              <w:t>Wooten</w:t>
            </w:r>
          </w:p>
        </w:tc>
        <w:tc>
          <w:tcPr>
            <w:tcW w:w="2179" w:type="dxa"/>
            <w:shd w:val="clear" w:color="auto" w:fill="auto"/>
          </w:tcPr>
          <w:p w14:paraId="4D0A8E8D" w14:textId="79D97BEB" w:rsidR="000B589B" w:rsidRPr="000B589B" w:rsidRDefault="000B589B" w:rsidP="0054333D">
            <w:pPr>
              <w:keepNext/>
              <w:ind w:firstLine="0"/>
            </w:pPr>
            <w:r>
              <w:t>Yow</w:t>
            </w:r>
          </w:p>
        </w:tc>
        <w:tc>
          <w:tcPr>
            <w:tcW w:w="2180" w:type="dxa"/>
            <w:shd w:val="clear" w:color="auto" w:fill="auto"/>
          </w:tcPr>
          <w:p w14:paraId="290B88E5" w14:textId="77777777" w:rsidR="000B589B" w:rsidRPr="000B589B" w:rsidRDefault="000B589B" w:rsidP="0054333D">
            <w:pPr>
              <w:keepNext/>
              <w:ind w:firstLine="0"/>
            </w:pPr>
          </w:p>
        </w:tc>
      </w:tr>
    </w:tbl>
    <w:p w14:paraId="2081B3D8" w14:textId="77777777" w:rsidR="000B589B" w:rsidRDefault="000B589B" w:rsidP="000B589B"/>
    <w:p w14:paraId="45B7B69C" w14:textId="77777777" w:rsidR="0054333D" w:rsidRDefault="000B589B" w:rsidP="000B589B">
      <w:pPr>
        <w:jc w:val="center"/>
        <w:rPr>
          <w:b/>
        </w:rPr>
      </w:pPr>
      <w:r w:rsidRPr="000B589B">
        <w:rPr>
          <w:b/>
        </w:rPr>
        <w:t>Total--77</w:t>
      </w:r>
    </w:p>
    <w:p w14:paraId="023C5208" w14:textId="36C491FB" w:rsidR="000B589B" w:rsidRDefault="000B589B" w:rsidP="000B589B">
      <w:r>
        <w:t>So, the amendment was rejected.</w:t>
      </w:r>
    </w:p>
    <w:p w14:paraId="0AB7BE0A" w14:textId="46023357" w:rsidR="000B589B" w:rsidRDefault="000B589B" w:rsidP="000B589B"/>
    <w:p w14:paraId="40774479" w14:textId="77777777" w:rsidR="0054333D" w:rsidRDefault="000B589B" w:rsidP="0054333D">
      <w:pPr>
        <w:keepNext/>
        <w:jc w:val="center"/>
        <w:rPr>
          <w:b/>
        </w:rPr>
      </w:pPr>
      <w:r w:rsidRPr="000B589B">
        <w:rPr>
          <w:b/>
        </w:rPr>
        <w:t>POINT OF ORDER</w:t>
      </w:r>
    </w:p>
    <w:p w14:paraId="3DD33266" w14:textId="020D2661" w:rsidR="000B589B" w:rsidRPr="00E12A24" w:rsidRDefault="0074279C" w:rsidP="000B589B">
      <w:pPr>
        <w:ind w:firstLine="0"/>
      </w:pPr>
      <w:bookmarkStart w:id="969" w:name="file_start1014"/>
      <w:bookmarkEnd w:id="969"/>
      <w:r>
        <w:tab/>
      </w:r>
      <w:r w:rsidR="000B589B" w:rsidRPr="00E12A24">
        <w:t xml:space="preserve">Rep. B. NEWTON raised the Rule 8.3 Point of Order that Amendments 468, 473, 484, 488, 580, 593, 629,  and 635 were dilatory.  </w:t>
      </w:r>
    </w:p>
    <w:p w14:paraId="5BAAC884" w14:textId="305CC15B" w:rsidR="0054333D" w:rsidRDefault="0074279C" w:rsidP="000B589B">
      <w:pPr>
        <w:ind w:firstLine="0"/>
      </w:pPr>
      <w:r>
        <w:tab/>
      </w:r>
      <w:r w:rsidR="000B589B" w:rsidRPr="00E12A24">
        <w:t xml:space="preserve">The SPEAKER said that he reviewed the </w:t>
      </w:r>
      <w:r>
        <w:t>A</w:t>
      </w:r>
      <w:r w:rsidR="000B589B" w:rsidRPr="00E12A24">
        <w:t xml:space="preserve">mendments after the presentation of Amendments concerning exceptions to the </w:t>
      </w:r>
      <w:r>
        <w:t>B</w:t>
      </w:r>
      <w:r w:rsidR="000B589B" w:rsidRPr="00E12A24">
        <w:t>ill</w:t>
      </w:r>
      <w:r>
        <w:t>.</w:t>
      </w:r>
      <w:r w:rsidR="000B589B" w:rsidRPr="00E12A24">
        <w:t xml:space="preserve"> </w:t>
      </w:r>
      <w:r>
        <w:t>H</w:t>
      </w:r>
      <w:r w:rsidR="000B589B" w:rsidRPr="00E12A24">
        <w:t xml:space="preserve">e determined that the </w:t>
      </w:r>
      <w:r>
        <w:t>A</w:t>
      </w:r>
      <w:r w:rsidR="000B589B" w:rsidRPr="00E12A24">
        <w:t xml:space="preserve">mendments challenged were dilatory in nature and out of order.  He sustained the Point of Order.   </w:t>
      </w:r>
    </w:p>
    <w:p w14:paraId="0EAE9919" w14:textId="41DB575B" w:rsidR="0054333D" w:rsidRDefault="0054333D" w:rsidP="000B589B">
      <w:pPr>
        <w:ind w:firstLine="0"/>
      </w:pPr>
    </w:p>
    <w:p w14:paraId="6A413750" w14:textId="74F362B9" w:rsidR="000B589B" w:rsidRPr="001776EC" w:rsidRDefault="0074279C"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1776EC">
        <w:rPr>
          <w:sz w:val="22"/>
        </w:rPr>
        <w:t>proposed the following Amendment No. 469 to S. 474 (LC-474.SA0073H), which was rejected:</w:t>
      </w:r>
    </w:p>
    <w:p w14:paraId="5B33FDF7" w14:textId="77777777" w:rsidR="000B589B" w:rsidRPr="001776EC" w:rsidRDefault="000B589B" w:rsidP="000B589B">
      <w:pPr>
        <w:pStyle w:val="scamendlanginstruction"/>
        <w:spacing w:before="0" w:after="0"/>
        <w:ind w:firstLine="216"/>
        <w:jc w:val="both"/>
        <w:rPr>
          <w:sz w:val="22"/>
        </w:rPr>
      </w:pPr>
      <w:bookmarkStart w:id="970" w:name="instruction_171a22d10"/>
      <w:r w:rsidRPr="001776EC">
        <w:rPr>
          <w:sz w:val="22"/>
        </w:rPr>
        <w:t>Amend the bill, as and if amended, SECTION 1, Section 44-41-640</w:t>
      </w:r>
      <w:r w:rsidRPr="001776EC">
        <w:rPr>
          <w:rStyle w:val="scinsert"/>
          <w:sz w:val="22"/>
        </w:rPr>
        <w:t>(B)</w:t>
      </w:r>
      <w:r w:rsidRPr="001776EC">
        <w:rPr>
          <w:sz w:val="22"/>
        </w:rPr>
        <w:t>, by adding an item to read:</w:t>
      </w:r>
    </w:p>
    <w:p w14:paraId="74A2DB2C" w14:textId="4BFEAF8A" w:rsidR="000B589B" w:rsidRPr="001776EC"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1776EC">
        <w:rPr>
          <w:rStyle w:val="scinsert"/>
        </w:rPr>
        <w:tab/>
      </w:r>
      <w:r w:rsidRPr="001776EC">
        <w:rPr>
          <w:rStyle w:val="scinsert"/>
        </w:rPr>
        <w:tab/>
      </w:r>
      <w:bookmarkStart w:id="971" w:name="ss_T44C41N640S3_lv2_6d454060aI"/>
      <w:r w:rsidRPr="001776EC">
        <w:rPr>
          <w:rStyle w:val="scinsert"/>
        </w:rPr>
        <w:t>(</w:t>
      </w:r>
      <w:bookmarkEnd w:id="971"/>
      <w:r w:rsidRPr="001776EC">
        <w:rPr>
          <w:rStyle w:val="scinsert"/>
        </w:rPr>
        <w:t>3) the woman requesting the abortion lives in a county that does not have an abortion provider.</w:t>
      </w:r>
    </w:p>
    <w:bookmarkEnd w:id="970"/>
    <w:p w14:paraId="26BF1D26" w14:textId="77777777" w:rsidR="000B589B" w:rsidRPr="001776EC" w:rsidRDefault="000B589B" w:rsidP="000B589B">
      <w:pPr>
        <w:pStyle w:val="scamendconformline"/>
        <w:spacing w:before="0"/>
        <w:ind w:firstLine="216"/>
        <w:jc w:val="both"/>
        <w:rPr>
          <w:sz w:val="22"/>
        </w:rPr>
      </w:pPr>
      <w:r w:rsidRPr="001776EC">
        <w:rPr>
          <w:sz w:val="22"/>
        </w:rPr>
        <w:t>Renumber sections to conform.</w:t>
      </w:r>
    </w:p>
    <w:p w14:paraId="0CCDFF84" w14:textId="77777777" w:rsidR="000B589B" w:rsidRPr="001776EC" w:rsidRDefault="000B589B" w:rsidP="000B589B">
      <w:pPr>
        <w:pStyle w:val="scamendtitleconform"/>
        <w:ind w:firstLine="216"/>
        <w:jc w:val="both"/>
      </w:pPr>
      <w:r w:rsidRPr="001776EC">
        <w:t>Amend title to conform.</w:t>
      </w:r>
    </w:p>
    <w:p w14:paraId="5AEB4478" w14:textId="2DE7AF36" w:rsidR="000B589B" w:rsidRDefault="000B589B" w:rsidP="000B589B">
      <w:bookmarkStart w:id="972" w:name="file_end1015"/>
      <w:bookmarkEnd w:id="972"/>
    </w:p>
    <w:p w14:paraId="2C397D1D" w14:textId="17221335" w:rsidR="000B589B" w:rsidRDefault="000B589B" w:rsidP="000B589B">
      <w:r>
        <w:t>Rep. BAMBERG spoke in favor of the amendment.</w:t>
      </w:r>
    </w:p>
    <w:p w14:paraId="1147A43C" w14:textId="04744C52" w:rsidR="000B589B" w:rsidRDefault="000B589B" w:rsidP="000B589B"/>
    <w:p w14:paraId="55F1FB67" w14:textId="77777777" w:rsidR="000B589B" w:rsidRDefault="000B589B" w:rsidP="000B589B">
      <w:r>
        <w:t>Rep. COBB-HUNTER demanded the yeas and nays which were taken, resulting as follows:</w:t>
      </w:r>
    </w:p>
    <w:p w14:paraId="7CA093F1" w14:textId="0DBF8ACE" w:rsidR="000B589B" w:rsidRDefault="000B589B" w:rsidP="000B589B">
      <w:pPr>
        <w:jc w:val="center"/>
      </w:pPr>
      <w:bookmarkStart w:id="973" w:name="vote_start1017"/>
      <w:bookmarkEnd w:id="973"/>
      <w:r>
        <w:t>Yeas 27; Nays 81</w:t>
      </w:r>
    </w:p>
    <w:p w14:paraId="083CCC4B" w14:textId="1F76095A" w:rsidR="000B589B" w:rsidRDefault="000B589B" w:rsidP="000B589B">
      <w:pPr>
        <w:jc w:val="center"/>
      </w:pPr>
    </w:p>
    <w:p w14:paraId="2511D1FE" w14:textId="77777777" w:rsidR="0074279C" w:rsidRDefault="0074279C">
      <w:pPr>
        <w:ind w:firstLine="0"/>
        <w:jc w:val="left"/>
      </w:pPr>
      <w:r>
        <w:br w:type="page"/>
      </w:r>
    </w:p>
    <w:p w14:paraId="702D4520" w14:textId="381F5522"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61E3D8E" w14:textId="77777777" w:rsidTr="000B589B">
        <w:tc>
          <w:tcPr>
            <w:tcW w:w="2179" w:type="dxa"/>
            <w:shd w:val="clear" w:color="auto" w:fill="auto"/>
          </w:tcPr>
          <w:p w14:paraId="6911447C" w14:textId="73665CF9" w:rsidR="000B589B" w:rsidRPr="000B589B" w:rsidRDefault="000B589B" w:rsidP="0054333D">
            <w:pPr>
              <w:keepNext/>
              <w:ind w:firstLine="0"/>
            </w:pPr>
            <w:r>
              <w:t>Alexander</w:t>
            </w:r>
          </w:p>
        </w:tc>
        <w:tc>
          <w:tcPr>
            <w:tcW w:w="2179" w:type="dxa"/>
            <w:shd w:val="clear" w:color="auto" w:fill="auto"/>
          </w:tcPr>
          <w:p w14:paraId="567D3A90" w14:textId="39099F5D" w:rsidR="000B589B" w:rsidRPr="000B589B" w:rsidRDefault="000B589B" w:rsidP="0054333D">
            <w:pPr>
              <w:keepNext/>
              <w:ind w:firstLine="0"/>
            </w:pPr>
            <w:r>
              <w:t>Anderson</w:t>
            </w:r>
          </w:p>
        </w:tc>
        <w:tc>
          <w:tcPr>
            <w:tcW w:w="2180" w:type="dxa"/>
            <w:shd w:val="clear" w:color="auto" w:fill="auto"/>
          </w:tcPr>
          <w:p w14:paraId="1D3C8746" w14:textId="413383A2" w:rsidR="000B589B" w:rsidRPr="000B589B" w:rsidRDefault="000B589B" w:rsidP="0054333D">
            <w:pPr>
              <w:keepNext/>
              <w:ind w:firstLine="0"/>
            </w:pPr>
            <w:r>
              <w:t>Bamberg</w:t>
            </w:r>
          </w:p>
        </w:tc>
      </w:tr>
      <w:tr w:rsidR="000B589B" w:rsidRPr="000B589B" w14:paraId="3BF01139" w14:textId="77777777" w:rsidTr="000B589B">
        <w:tc>
          <w:tcPr>
            <w:tcW w:w="2179" w:type="dxa"/>
            <w:shd w:val="clear" w:color="auto" w:fill="auto"/>
          </w:tcPr>
          <w:p w14:paraId="412C421C" w14:textId="704DB750" w:rsidR="000B589B" w:rsidRPr="000B589B" w:rsidRDefault="000B589B" w:rsidP="000B589B">
            <w:pPr>
              <w:ind w:firstLine="0"/>
            </w:pPr>
            <w:r>
              <w:t>Bauer</w:t>
            </w:r>
          </w:p>
        </w:tc>
        <w:tc>
          <w:tcPr>
            <w:tcW w:w="2179" w:type="dxa"/>
            <w:shd w:val="clear" w:color="auto" w:fill="auto"/>
          </w:tcPr>
          <w:p w14:paraId="59F0F7A0" w14:textId="707E739E" w:rsidR="000B589B" w:rsidRPr="000B589B" w:rsidRDefault="000B589B" w:rsidP="000B589B">
            <w:pPr>
              <w:ind w:firstLine="0"/>
            </w:pPr>
            <w:r>
              <w:t>Bernstein</w:t>
            </w:r>
          </w:p>
        </w:tc>
        <w:tc>
          <w:tcPr>
            <w:tcW w:w="2180" w:type="dxa"/>
            <w:shd w:val="clear" w:color="auto" w:fill="auto"/>
          </w:tcPr>
          <w:p w14:paraId="0C588B99" w14:textId="3E266278" w:rsidR="000B589B" w:rsidRPr="000B589B" w:rsidRDefault="000B589B" w:rsidP="000B589B">
            <w:pPr>
              <w:ind w:firstLine="0"/>
            </w:pPr>
            <w:r>
              <w:t>Clyburn</w:t>
            </w:r>
          </w:p>
        </w:tc>
      </w:tr>
      <w:tr w:rsidR="000B589B" w:rsidRPr="000B589B" w14:paraId="7D3DF0E1" w14:textId="77777777" w:rsidTr="000B589B">
        <w:tc>
          <w:tcPr>
            <w:tcW w:w="2179" w:type="dxa"/>
            <w:shd w:val="clear" w:color="auto" w:fill="auto"/>
          </w:tcPr>
          <w:p w14:paraId="03D18ABB" w14:textId="619C68FD" w:rsidR="000B589B" w:rsidRPr="000B589B" w:rsidRDefault="000B589B" w:rsidP="000B589B">
            <w:pPr>
              <w:ind w:firstLine="0"/>
            </w:pPr>
            <w:r>
              <w:t>Cobb-Hunter</w:t>
            </w:r>
          </w:p>
        </w:tc>
        <w:tc>
          <w:tcPr>
            <w:tcW w:w="2179" w:type="dxa"/>
            <w:shd w:val="clear" w:color="auto" w:fill="auto"/>
          </w:tcPr>
          <w:p w14:paraId="18C3E54D" w14:textId="4874921E" w:rsidR="000B589B" w:rsidRPr="000B589B" w:rsidRDefault="000B589B" w:rsidP="000B589B">
            <w:pPr>
              <w:ind w:firstLine="0"/>
            </w:pPr>
            <w:r>
              <w:t>Dillard</w:t>
            </w:r>
          </w:p>
        </w:tc>
        <w:tc>
          <w:tcPr>
            <w:tcW w:w="2180" w:type="dxa"/>
            <w:shd w:val="clear" w:color="auto" w:fill="auto"/>
          </w:tcPr>
          <w:p w14:paraId="2E408BBF" w14:textId="3B166B6E" w:rsidR="000B589B" w:rsidRPr="000B589B" w:rsidRDefault="000B589B" w:rsidP="000B589B">
            <w:pPr>
              <w:ind w:firstLine="0"/>
            </w:pPr>
            <w:r>
              <w:t>Garvin</w:t>
            </w:r>
          </w:p>
        </w:tc>
      </w:tr>
      <w:tr w:rsidR="000B589B" w:rsidRPr="000B589B" w14:paraId="5978D9E3" w14:textId="77777777" w:rsidTr="000B589B">
        <w:tc>
          <w:tcPr>
            <w:tcW w:w="2179" w:type="dxa"/>
            <w:shd w:val="clear" w:color="auto" w:fill="auto"/>
          </w:tcPr>
          <w:p w14:paraId="4C4EE76A" w14:textId="66242F54" w:rsidR="000B589B" w:rsidRPr="000B589B" w:rsidRDefault="000B589B" w:rsidP="000B589B">
            <w:pPr>
              <w:ind w:firstLine="0"/>
            </w:pPr>
            <w:r>
              <w:t>Gilliard</w:t>
            </w:r>
          </w:p>
        </w:tc>
        <w:tc>
          <w:tcPr>
            <w:tcW w:w="2179" w:type="dxa"/>
            <w:shd w:val="clear" w:color="auto" w:fill="auto"/>
          </w:tcPr>
          <w:p w14:paraId="0A10BB22" w14:textId="15389797" w:rsidR="000B589B" w:rsidRPr="000B589B" w:rsidRDefault="000B589B" w:rsidP="000B589B">
            <w:pPr>
              <w:ind w:firstLine="0"/>
            </w:pPr>
            <w:r>
              <w:t>Henderson-Myers</w:t>
            </w:r>
          </w:p>
        </w:tc>
        <w:tc>
          <w:tcPr>
            <w:tcW w:w="2180" w:type="dxa"/>
            <w:shd w:val="clear" w:color="auto" w:fill="auto"/>
          </w:tcPr>
          <w:p w14:paraId="3EE7B0DD" w14:textId="371C28D0" w:rsidR="000B589B" w:rsidRPr="000B589B" w:rsidRDefault="000B589B" w:rsidP="000B589B">
            <w:pPr>
              <w:ind w:firstLine="0"/>
            </w:pPr>
            <w:r>
              <w:t>Henegan</w:t>
            </w:r>
          </w:p>
        </w:tc>
      </w:tr>
      <w:tr w:rsidR="000B589B" w:rsidRPr="000B589B" w14:paraId="7A0ED8B6" w14:textId="77777777" w:rsidTr="000B589B">
        <w:tc>
          <w:tcPr>
            <w:tcW w:w="2179" w:type="dxa"/>
            <w:shd w:val="clear" w:color="auto" w:fill="auto"/>
          </w:tcPr>
          <w:p w14:paraId="0C4BBDDF" w14:textId="4E568CCD" w:rsidR="000B589B" w:rsidRPr="000B589B" w:rsidRDefault="000B589B" w:rsidP="000B589B">
            <w:pPr>
              <w:ind w:firstLine="0"/>
            </w:pPr>
            <w:r>
              <w:t>Hosey</w:t>
            </w:r>
          </w:p>
        </w:tc>
        <w:tc>
          <w:tcPr>
            <w:tcW w:w="2179" w:type="dxa"/>
            <w:shd w:val="clear" w:color="auto" w:fill="auto"/>
          </w:tcPr>
          <w:p w14:paraId="50BFD6C6" w14:textId="69647B1F" w:rsidR="000B589B" w:rsidRPr="000B589B" w:rsidRDefault="000B589B" w:rsidP="000B589B">
            <w:pPr>
              <w:ind w:firstLine="0"/>
            </w:pPr>
            <w:r>
              <w:t>Howard</w:t>
            </w:r>
          </w:p>
        </w:tc>
        <w:tc>
          <w:tcPr>
            <w:tcW w:w="2180" w:type="dxa"/>
            <w:shd w:val="clear" w:color="auto" w:fill="auto"/>
          </w:tcPr>
          <w:p w14:paraId="6A9F3DB2" w14:textId="4ED44E9E" w:rsidR="000B589B" w:rsidRPr="000B589B" w:rsidRDefault="000B589B" w:rsidP="000B589B">
            <w:pPr>
              <w:ind w:firstLine="0"/>
            </w:pPr>
            <w:r>
              <w:t>Jefferson</w:t>
            </w:r>
          </w:p>
        </w:tc>
      </w:tr>
      <w:tr w:rsidR="000B589B" w:rsidRPr="000B589B" w14:paraId="351D32F6" w14:textId="77777777" w:rsidTr="000B589B">
        <w:tc>
          <w:tcPr>
            <w:tcW w:w="2179" w:type="dxa"/>
            <w:shd w:val="clear" w:color="auto" w:fill="auto"/>
          </w:tcPr>
          <w:p w14:paraId="269CB268" w14:textId="41D8F4FD" w:rsidR="000B589B" w:rsidRPr="000B589B" w:rsidRDefault="000B589B" w:rsidP="000B589B">
            <w:pPr>
              <w:ind w:firstLine="0"/>
            </w:pPr>
            <w:r>
              <w:t>J. L. Johnson</w:t>
            </w:r>
          </w:p>
        </w:tc>
        <w:tc>
          <w:tcPr>
            <w:tcW w:w="2179" w:type="dxa"/>
            <w:shd w:val="clear" w:color="auto" w:fill="auto"/>
          </w:tcPr>
          <w:p w14:paraId="64751606" w14:textId="3B3B75D6" w:rsidR="000B589B" w:rsidRPr="000B589B" w:rsidRDefault="000B589B" w:rsidP="000B589B">
            <w:pPr>
              <w:ind w:firstLine="0"/>
            </w:pPr>
            <w:r>
              <w:t>W. Jones</w:t>
            </w:r>
          </w:p>
        </w:tc>
        <w:tc>
          <w:tcPr>
            <w:tcW w:w="2180" w:type="dxa"/>
            <w:shd w:val="clear" w:color="auto" w:fill="auto"/>
          </w:tcPr>
          <w:p w14:paraId="7ADAC0A3" w14:textId="73246A1B" w:rsidR="000B589B" w:rsidRPr="000B589B" w:rsidRDefault="000B589B" w:rsidP="000B589B">
            <w:pPr>
              <w:ind w:firstLine="0"/>
            </w:pPr>
            <w:r>
              <w:t>King</w:t>
            </w:r>
          </w:p>
        </w:tc>
      </w:tr>
      <w:tr w:rsidR="000B589B" w:rsidRPr="000B589B" w14:paraId="131701A4" w14:textId="77777777" w:rsidTr="000B589B">
        <w:tc>
          <w:tcPr>
            <w:tcW w:w="2179" w:type="dxa"/>
            <w:shd w:val="clear" w:color="auto" w:fill="auto"/>
          </w:tcPr>
          <w:p w14:paraId="3C38EA0C" w14:textId="57078611" w:rsidR="000B589B" w:rsidRPr="000B589B" w:rsidRDefault="000B589B" w:rsidP="000B589B">
            <w:pPr>
              <w:ind w:firstLine="0"/>
            </w:pPr>
            <w:r>
              <w:t>Kirby</w:t>
            </w:r>
          </w:p>
        </w:tc>
        <w:tc>
          <w:tcPr>
            <w:tcW w:w="2179" w:type="dxa"/>
            <w:shd w:val="clear" w:color="auto" w:fill="auto"/>
          </w:tcPr>
          <w:p w14:paraId="6E77B0AA" w14:textId="56AF288B" w:rsidR="000B589B" w:rsidRPr="000B589B" w:rsidRDefault="000B589B" w:rsidP="000B589B">
            <w:pPr>
              <w:ind w:firstLine="0"/>
            </w:pPr>
            <w:r>
              <w:t>McDaniel</w:t>
            </w:r>
          </w:p>
        </w:tc>
        <w:tc>
          <w:tcPr>
            <w:tcW w:w="2180" w:type="dxa"/>
            <w:shd w:val="clear" w:color="auto" w:fill="auto"/>
          </w:tcPr>
          <w:p w14:paraId="00C14F97" w14:textId="18B34BB1" w:rsidR="000B589B" w:rsidRPr="000B589B" w:rsidRDefault="000B589B" w:rsidP="000B589B">
            <w:pPr>
              <w:ind w:firstLine="0"/>
            </w:pPr>
            <w:r>
              <w:t>J. Moore</w:t>
            </w:r>
          </w:p>
        </w:tc>
      </w:tr>
      <w:tr w:rsidR="000B589B" w:rsidRPr="000B589B" w14:paraId="2EB15C13" w14:textId="77777777" w:rsidTr="000B589B">
        <w:tc>
          <w:tcPr>
            <w:tcW w:w="2179" w:type="dxa"/>
            <w:shd w:val="clear" w:color="auto" w:fill="auto"/>
          </w:tcPr>
          <w:p w14:paraId="74A6A361" w14:textId="316B8E0F" w:rsidR="000B589B" w:rsidRPr="000B589B" w:rsidRDefault="000B589B" w:rsidP="0054333D">
            <w:pPr>
              <w:keepNext/>
              <w:ind w:firstLine="0"/>
            </w:pPr>
            <w:r>
              <w:t>Rivers</w:t>
            </w:r>
          </w:p>
        </w:tc>
        <w:tc>
          <w:tcPr>
            <w:tcW w:w="2179" w:type="dxa"/>
            <w:shd w:val="clear" w:color="auto" w:fill="auto"/>
          </w:tcPr>
          <w:p w14:paraId="37D6AB6D" w14:textId="0635973D" w:rsidR="000B589B" w:rsidRPr="000B589B" w:rsidRDefault="000B589B" w:rsidP="0054333D">
            <w:pPr>
              <w:keepNext/>
              <w:ind w:firstLine="0"/>
            </w:pPr>
            <w:r>
              <w:t>Rutherford</w:t>
            </w:r>
          </w:p>
        </w:tc>
        <w:tc>
          <w:tcPr>
            <w:tcW w:w="2180" w:type="dxa"/>
            <w:shd w:val="clear" w:color="auto" w:fill="auto"/>
          </w:tcPr>
          <w:p w14:paraId="417B351C" w14:textId="50F7C511" w:rsidR="000B589B" w:rsidRPr="000B589B" w:rsidRDefault="000B589B" w:rsidP="0054333D">
            <w:pPr>
              <w:keepNext/>
              <w:ind w:firstLine="0"/>
            </w:pPr>
            <w:r>
              <w:t>Tedder</w:t>
            </w:r>
          </w:p>
        </w:tc>
      </w:tr>
      <w:tr w:rsidR="000B589B" w:rsidRPr="000B589B" w14:paraId="33397C64" w14:textId="77777777" w:rsidTr="000B589B">
        <w:tc>
          <w:tcPr>
            <w:tcW w:w="2179" w:type="dxa"/>
            <w:shd w:val="clear" w:color="auto" w:fill="auto"/>
          </w:tcPr>
          <w:p w14:paraId="652603C4" w14:textId="4C500912" w:rsidR="000B589B" w:rsidRPr="000B589B" w:rsidRDefault="000B589B" w:rsidP="0054333D">
            <w:pPr>
              <w:keepNext/>
              <w:ind w:firstLine="0"/>
            </w:pPr>
            <w:r>
              <w:t>Wetmore</w:t>
            </w:r>
          </w:p>
        </w:tc>
        <w:tc>
          <w:tcPr>
            <w:tcW w:w="2179" w:type="dxa"/>
            <w:shd w:val="clear" w:color="auto" w:fill="auto"/>
          </w:tcPr>
          <w:p w14:paraId="7E6B5F40" w14:textId="3578E6F5" w:rsidR="000B589B" w:rsidRPr="000B589B" w:rsidRDefault="000B589B" w:rsidP="0054333D">
            <w:pPr>
              <w:keepNext/>
              <w:ind w:firstLine="0"/>
            </w:pPr>
            <w:r>
              <w:t>Wheeler</w:t>
            </w:r>
          </w:p>
        </w:tc>
        <w:tc>
          <w:tcPr>
            <w:tcW w:w="2180" w:type="dxa"/>
            <w:shd w:val="clear" w:color="auto" w:fill="auto"/>
          </w:tcPr>
          <w:p w14:paraId="78320D69" w14:textId="7A4122A9" w:rsidR="000B589B" w:rsidRPr="000B589B" w:rsidRDefault="000B589B" w:rsidP="0054333D">
            <w:pPr>
              <w:keepNext/>
              <w:ind w:firstLine="0"/>
            </w:pPr>
            <w:r>
              <w:t>Williams</w:t>
            </w:r>
          </w:p>
        </w:tc>
      </w:tr>
    </w:tbl>
    <w:p w14:paraId="19EA54F8" w14:textId="77777777" w:rsidR="000B589B" w:rsidRDefault="000B589B" w:rsidP="000B589B"/>
    <w:p w14:paraId="0E518CB4" w14:textId="6A38B6C0" w:rsidR="000B589B" w:rsidRDefault="000B589B" w:rsidP="000B589B">
      <w:pPr>
        <w:jc w:val="center"/>
        <w:rPr>
          <w:b/>
        </w:rPr>
      </w:pPr>
      <w:r w:rsidRPr="000B589B">
        <w:rPr>
          <w:b/>
        </w:rPr>
        <w:t>Total--27</w:t>
      </w:r>
    </w:p>
    <w:p w14:paraId="1CC7C768" w14:textId="3739AA96" w:rsidR="000B589B" w:rsidRDefault="000B589B" w:rsidP="000B589B">
      <w:pPr>
        <w:jc w:val="center"/>
        <w:rPr>
          <w:b/>
        </w:rPr>
      </w:pPr>
    </w:p>
    <w:p w14:paraId="71779AB0"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700A82BE" w14:textId="77777777" w:rsidTr="000B589B">
        <w:tc>
          <w:tcPr>
            <w:tcW w:w="2179" w:type="dxa"/>
            <w:shd w:val="clear" w:color="auto" w:fill="auto"/>
          </w:tcPr>
          <w:p w14:paraId="5663CFC4" w14:textId="59F22CB8" w:rsidR="000B589B" w:rsidRPr="000B589B" w:rsidRDefault="000B589B" w:rsidP="0054333D">
            <w:pPr>
              <w:keepNext/>
              <w:ind w:firstLine="0"/>
            </w:pPr>
            <w:r>
              <w:t>Bailey</w:t>
            </w:r>
          </w:p>
        </w:tc>
        <w:tc>
          <w:tcPr>
            <w:tcW w:w="2179" w:type="dxa"/>
            <w:shd w:val="clear" w:color="auto" w:fill="auto"/>
          </w:tcPr>
          <w:p w14:paraId="4E2688AA" w14:textId="3AAA665C" w:rsidR="000B589B" w:rsidRPr="000B589B" w:rsidRDefault="000B589B" w:rsidP="0054333D">
            <w:pPr>
              <w:keepNext/>
              <w:ind w:firstLine="0"/>
            </w:pPr>
            <w:r>
              <w:t>Ballentine</w:t>
            </w:r>
          </w:p>
        </w:tc>
        <w:tc>
          <w:tcPr>
            <w:tcW w:w="2180" w:type="dxa"/>
            <w:shd w:val="clear" w:color="auto" w:fill="auto"/>
          </w:tcPr>
          <w:p w14:paraId="3755C244" w14:textId="3625B742" w:rsidR="000B589B" w:rsidRPr="000B589B" w:rsidRDefault="000B589B" w:rsidP="0054333D">
            <w:pPr>
              <w:keepNext/>
              <w:ind w:firstLine="0"/>
            </w:pPr>
            <w:r>
              <w:t>Beach</w:t>
            </w:r>
          </w:p>
        </w:tc>
      </w:tr>
      <w:tr w:rsidR="000B589B" w:rsidRPr="000B589B" w14:paraId="7097141A" w14:textId="77777777" w:rsidTr="000B589B">
        <w:tc>
          <w:tcPr>
            <w:tcW w:w="2179" w:type="dxa"/>
            <w:shd w:val="clear" w:color="auto" w:fill="auto"/>
          </w:tcPr>
          <w:p w14:paraId="5E469D45" w14:textId="5FF41EAA" w:rsidR="000B589B" w:rsidRPr="000B589B" w:rsidRDefault="000B589B" w:rsidP="000B589B">
            <w:pPr>
              <w:ind w:firstLine="0"/>
            </w:pPr>
            <w:r>
              <w:t>Blackwell</w:t>
            </w:r>
          </w:p>
        </w:tc>
        <w:tc>
          <w:tcPr>
            <w:tcW w:w="2179" w:type="dxa"/>
            <w:shd w:val="clear" w:color="auto" w:fill="auto"/>
          </w:tcPr>
          <w:p w14:paraId="560C4FC9" w14:textId="334948BC" w:rsidR="000B589B" w:rsidRPr="000B589B" w:rsidRDefault="000B589B" w:rsidP="000B589B">
            <w:pPr>
              <w:ind w:firstLine="0"/>
            </w:pPr>
            <w:r>
              <w:t>Bradley</w:t>
            </w:r>
          </w:p>
        </w:tc>
        <w:tc>
          <w:tcPr>
            <w:tcW w:w="2180" w:type="dxa"/>
            <w:shd w:val="clear" w:color="auto" w:fill="auto"/>
          </w:tcPr>
          <w:p w14:paraId="315DA531" w14:textId="1D781A22" w:rsidR="000B589B" w:rsidRPr="000B589B" w:rsidRDefault="000B589B" w:rsidP="000B589B">
            <w:pPr>
              <w:ind w:firstLine="0"/>
            </w:pPr>
            <w:r>
              <w:t>Brewer</w:t>
            </w:r>
          </w:p>
        </w:tc>
      </w:tr>
      <w:tr w:rsidR="000B589B" w:rsidRPr="000B589B" w14:paraId="5B473CDF" w14:textId="77777777" w:rsidTr="000B589B">
        <w:tc>
          <w:tcPr>
            <w:tcW w:w="2179" w:type="dxa"/>
            <w:shd w:val="clear" w:color="auto" w:fill="auto"/>
          </w:tcPr>
          <w:p w14:paraId="6EEB1856" w14:textId="238F48EB" w:rsidR="000B589B" w:rsidRPr="000B589B" w:rsidRDefault="000B589B" w:rsidP="000B589B">
            <w:pPr>
              <w:ind w:firstLine="0"/>
            </w:pPr>
            <w:r>
              <w:t>Burns</w:t>
            </w:r>
          </w:p>
        </w:tc>
        <w:tc>
          <w:tcPr>
            <w:tcW w:w="2179" w:type="dxa"/>
            <w:shd w:val="clear" w:color="auto" w:fill="auto"/>
          </w:tcPr>
          <w:p w14:paraId="4C1194DA" w14:textId="4AED2C8C" w:rsidR="000B589B" w:rsidRPr="000B589B" w:rsidRDefault="000B589B" w:rsidP="000B589B">
            <w:pPr>
              <w:ind w:firstLine="0"/>
            </w:pPr>
            <w:r>
              <w:t>Bustos</w:t>
            </w:r>
          </w:p>
        </w:tc>
        <w:tc>
          <w:tcPr>
            <w:tcW w:w="2180" w:type="dxa"/>
            <w:shd w:val="clear" w:color="auto" w:fill="auto"/>
          </w:tcPr>
          <w:p w14:paraId="5988418A" w14:textId="07D2D426" w:rsidR="000B589B" w:rsidRPr="000B589B" w:rsidRDefault="000B589B" w:rsidP="000B589B">
            <w:pPr>
              <w:ind w:firstLine="0"/>
            </w:pPr>
            <w:r>
              <w:t>Calhoon</w:t>
            </w:r>
          </w:p>
        </w:tc>
      </w:tr>
      <w:tr w:rsidR="000B589B" w:rsidRPr="000B589B" w14:paraId="7B560BB0" w14:textId="77777777" w:rsidTr="000B589B">
        <w:tc>
          <w:tcPr>
            <w:tcW w:w="2179" w:type="dxa"/>
            <w:shd w:val="clear" w:color="auto" w:fill="auto"/>
          </w:tcPr>
          <w:p w14:paraId="56F72CDF" w14:textId="3E216EC0" w:rsidR="000B589B" w:rsidRPr="000B589B" w:rsidRDefault="000B589B" w:rsidP="000B589B">
            <w:pPr>
              <w:ind w:firstLine="0"/>
            </w:pPr>
            <w:r>
              <w:t>Carter</w:t>
            </w:r>
          </w:p>
        </w:tc>
        <w:tc>
          <w:tcPr>
            <w:tcW w:w="2179" w:type="dxa"/>
            <w:shd w:val="clear" w:color="auto" w:fill="auto"/>
          </w:tcPr>
          <w:p w14:paraId="63815C7F" w14:textId="23A29764" w:rsidR="000B589B" w:rsidRPr="000B589B" w:rsidRDefault="000B589B" w:rsidP="000B589B">
            <w:pPr>
              <w:ind w:firstLine="0"/>
            </w:pPr>
            <w:r>
              <w:t>Chapman</w:t>
            </w:r>
          </w:p>
        </w:tc>
        <w:tc>
          <w:tcPr>
            <w:tcW w:w="2180" w:type="dxa"/>
            <w:shd w:val="clear" w:color="auto" w:fill="auto"/>
          </w:tcPr>
          <w:p w14:paraId="74C66D25" w14:textId="2F96906D" w:rsidR="000B589B" w:rsidRPr="000B589B" w:rsidRDefault="000B589B" w:rsidP="000B589B">
            <w:pPr>
              <w:ind w:firstLine="0"/>
            </w:pPr>
            <w:r>
              <w:t>Chumley</w:t>
            </w:r>
          </w:p>
        </w:tc>
      </w:tr>
      <w:tr w:rsidR="000B589B" w:rsidRPr="000B589B" w14:paraId="2F2D80D4" w14:textId="77777777" w:rsidTr="000B589B">
        <w:tc>
          <w:tcPr>
            <w:tcW w:w="2179" w:type="dxa"/>
            <w:shd w:val="clear" w:color="auto" w:fill="auto"/>
          </w:tcPr>
          <w:p w14:paraId="2F0B6AD4" w14:textId="3E2F68CF" w:rsidR="000B589B" w:rsidRPr="000B589B" w:rsidRDefault="000B589B" w:rsidP="000B589B">
            <w:pPr>
              <w:ind w:firstLine="0"/>
            </w:pPr>
            <w:r>
              <w:t>Collins</w:t>
            </w:r>
          </w:p>
        </w:tc>
        <w:tc>
          <w:tcPr>
            <w:tcW w:w="2179" w:type="dxa"/>
            <w:shd w:val="clear" w:color="auto" w:fill="auto"/>
          </w:tcPr>
          <w:p w14:paraId="640E25A6" w14:textId="3BD4A46B" w:rsidR="000B589B" w:rsidRPr="000B589B" w:rsidRDefault="000B589B" w:rsidP="000B589B">
            <w:pPr>
              <w:ind w:firstLine="0"/>
            </w:pPr>
            <w:r>
              <w:t>Connell</w:t>
            </w:r>
          </w:p>
        </w:tc>
        <w:tc>
          <w:tcPr>
            <w:tcW w:w="2180" w:type="dxa"/>
            <w:shd w:val="clear" w:color="auto" w:fill="auto"/>
          </w:tcPr>
          <w:p w14:paraId="0DC73AF5" w14:textId="67B460D4" w:rsidR="000B589B" w:rsidRPr="000B589B" w:rsidRDefault="000B589B" w:rsidP="000B589B">
            <w:pPr>
              <w:ind w:firstLine="0"/>
            </w:pPr>
            <w:r>
              <w:t>B. J. Cox</w:t>
            </w:r>
          </w:p>
        </w:tc>
      </w:tr>
      <w:tr w:rsidR="000B589B" w:rsidRPr="000B589B" w14:paraId="46E01763" w14:textId="77777777" w:rsidTr="000B589B">
        <w:tc>
          <w:tcPr>
            <w:tcW w:w="2179" w:type="dxa"/>
            <w:shd w:val="clear" w:color="auto" w:fill="auto"/>
          </w:tcPr>
          <w:p w14:paraId="7FB404DA" w14:textId="0DF39B8E" w:rsidR="000B589B" w:rsidRPr="000B589B" w:rsidRDefault="000B589B" w:rsidP="000B589B">
            <w:pPr>
              <w:ind w:firstLine="0"/>
            </w:pPr>
            <w:r>
              <w:t>B. L. Cox</w:t>
            </w:r>
          </w:p>
        </w:tc>
        <w:tc>
          <w:tcPr>
            <w:tcW w:w="2179" w:type="dxa"/>
            <w:shd w:val="clear" w:color="auto" w:fill="auto"/>
          </w:tcPr>
          <w:p w14:paraId="382B161B" w14:textId="55A357B3" w:rsidR="000B589B" w:rsidRPr="000B589B" w:rsidRDefault="000B589B" w:rsidP="000B589B">
            <w:pPr>
              <w:ind w:firstLine="0"/>
            </w:pPr>
            <w:r>
              <w:t>Crawford</w:t>
            </w:r>
          </w:p>
        </w:tc>
        <w:tc>
          <w:tcPr>
            <w:tcW w:w="2180" w:type="dxa"/>
            <w:shd w:val="clear" w:color="auto" w:fill="auto"/>
          </w:tcPr>
          <w:p w14:paraId="67FBEDD6" w14:textId="766841F2" w:rsidR="000B589B" w:rsidRPr="000B589B" w:rsidRDefault="000B589B" w:rsidP="000B589B">
            <w:pPr>
              <w:ind w:firstLine="0"/>
            </w:pPr>
            <w:r>
              <w:t>Cromer</w:t>
            </w:r>
          </w:p>
        </w:tc>
      </w:tr>
      <w:tr w:rsidR="000B589B" w:rsidRPr="000B589B" w14:paraId="73E328F5" w14:textId="77777777" w:rsidTr="000B589B">
        <w:tc>
          <w:tcPr>
            <w:tcW w:w="2179" w:type="dxa"/>
            <w:shd w:val="clear" w:color="auto" w:fill="auto"/>
          </w:tcPr>
          <w:p w14:paraId="1DEE1958" w14:textId="18B6CB8A" w:rsidR="000B589B" w:rsidRPr="000B589B" w:rsidRDefault="000B589B" w:rsidP="000B589B">
            <w:pPr>
              <w:ind w:firstLine="0"/>
            </w:pPr>
            <w:r>
              <w:t>Davis</w:t>
            </w:r>
          </w:p>
        </w:tc>
        <w:tc>
          <w:tcPr>
            <w:tcW w:w="2179" w:type="dxa"/>
            <w:shd w:val="clear" w:color="auto" w:fill="auto"/>
          </w:tcPr>
          <w:p w14:paraId="524EF96B" w14:textId="37AB32E4" w:rsidR="000B589B" w:rsidRPr="000B589B" w:rsidRDefault="000B589B" w:rsidP="000B589B">
            <w:pPr>
              <w:ind w:firstLine="0"/>
            </w:pPr>
            <w:r>
              <w:t>Elliott</w:t>
            </w:r>
          </w:p>
        </w:tc>
        <w:tc>
          <w:tcPr>
            <w:tcW w:w="2180" w:type="dxa"/>
            <w:shd w:val="clear" w:color="auto" w:fill="auto"/>
          </w:tcPr>
          <w:p w14:paraId="3AC35D68" w14:textId="3DCC32CA" w:rsidR="000B589B" w:rsidRPr="000B589B" w:rsidRDefault="000B589B" w:rsidP="000B589B">
            <w:pPr>
              <w:ind w:firstLine="0"/>
            </w:pPr>
            <w:r>
              <w:t>Erickson</w:t>
            </w:r>
          </w:p>
        </w:tc>
      </w:tr>
      <w:tr w:rsidR="000B589B" w:rsidRPr="000B589B" w14:paraId="78F6F725" w14:textId="77777777" w:rsidTr="000B589B">
        <w:tc>
          <w:tcPr>
            <w:tcW w:w="2179" w:type="dxa"/>
            <w:shd w:val="clear" w:color="auto" w:fill="auto"/>
          </w:tcPr>
          <w:p w14:paraId="6CA73876" w14:textId="5DC540AE" w:rsidR="000B589B" w:rsidRPr="000B589B" w:rsidRDefault="000B589B" w:rsidP="000B589B">
            <w:pPr>
              <w:ind w:firstLine="0"/>
            </w:pPr>
            <w:r>
              <w:t>Gagnon</w:t>
            </w:r>
          </w:p>
        </w:tc>
        <w:tc>
          <w:tcPr>
            <w:tcW w:w="2179" w:type="dxa"/>
            <w:shd w:val="clear" w:color="auto" w:fill="auto"/>
          </w:tcPr>
          <w:p w14:paraId="662DF1A3" w14:textId="734F301F" w:rsidR="000B589B" w:rsidRPr="000B589B" w:rsidRDefault="000B589B" w:rsidP="000B589B">
            <w:pPr>
              <w:ind w:firstLine="0"/>
            </w:pPr>
            <w:r>
              <w:t>Gatch</w:t>
            </w:r>
          </w:p>
        </w:tc>
        <w:tc>
          <w:tcPr>
            <w:tcW w:w="2180" w:type="dxa"/>
            <w:shd w:val="clear" w:color="auto" w:fill="auto"/>
          </w:tcPr>
          <w:p w14:paraId="0B9BF447" w14:textId="3FF5F818" w:rsidR="000B589B" w:rsidRPr="000B589B" w:rsidRDefault="000B589B" w:rsidP="000B589B">
            <w:pPr>
              <w:ind w:firstLine="0"/>
            </w:pPr>
            <w:r>
              <w:t>Gibson</w:t>
            </w:r>
          </w:p>
        </w:tc>
      </w:tr>
      <w:tr w:rsidR="000B589B" w:rsidRPr="000B589B" w14:paraId="45E859A0" w14:textId="77777777" w:rsidTr="000B589B">
        <w:tc>
          <w:tcPr>
            <w:tcW w:w="2179" w:type="dxa"/>
            <w:shd w:val="clear" w:color="auto" w:fill="auto"/>
          </w:tcPr>
          <w:p w14:paraId="35743EDA" w14:textId="5A3B7AAC" w:rsidR="000B589B" w:rsidRPr="000B589B" w:rsidRDefault="000B589B" w:rsidP="000B589B">
            <w:pPr>
              <w:ind w:firstLine="0"/>
            </w:pPr>
            <w:r>
              <w:t>Gilliam</w:t>
            </w:r>
          </w:p>
        </w:tc>
        <w:tc>
          <w:tcPr>
            <w:tcW w:w="2179" w:type="dxa"/>
            <w:shd w:val="clear" w:color="auto" w:fill="auto"/>
          </w:tcPr>
          <w:p w14:paraId="479C0723" w14:textId="36DDFD0A" w:rsidR="000B589B" w:rsidRPr="000B589B" w:rsidRDefault="000B589B" w:rsidP="000B589B">
            <w:pPr>
              <w:ind w:firstLine="0"/>
            </w:pPr>
            <w:r>
              <w:t>Guest</w:t>
            </w:r>
          </w:p>
        </w:tc>
        <w:tc>
          <w:tcPr>
            <w:tcW w:w="2180" w:type="dxa"/>
            <w:shd w:val="clear" w:color="auto" w:fill="auto"/>
          </w:tcPr>
          <w:p w14:paraId="47CAB0AB" w14:textId="7D413954" w:rsidR="000B589B" w:rsidRPr="000B589B" w:rsidRDefault="000B589B" w:rsidP="000B589B">
            <w:pPr>
              <w:ind w:firstLine="0"/>
            </w:pPr>
            <w:r>
              <w:t>Guffey</w:t>
            </w:r>
          </w:p>
        </w:tc>
      </w:tr>
      <w:tr w:rsidR="000B589B" w:rsidRPr="000B589B" w14:paraId="5A8043F6" w14:textId="77777777" w:rsidTr="000B589B">
        <w:tc>
          <w:tcPr>
            <w:tcW w:w="2179" w:type="dxa"/>
            <w:shd w:val="clear" w:color="auto" w:fill="auto"/>
          </w:tcPr>
          <w:p w14:paraId="7DC3303B" w14:textId="4A413D68" w:rsidR="000B589B" w:rsidRPr="000B589B" w:rsidRDefault="000B589B" w:rsidP="000B589B">
            <w:pPr>
              <w:ind w:firstLine="0"/>
            </w:pPr>
            <w:r>
              <w:t>Haddon</w:t>
            </w:r>
          </w:p>
        </w:tc>
        <w:tc>
          <w:tcPr>
            <w:tcW w:w="2179" w:type="dxa"/>
            <w:shd w:val="clear" w:color="auto" w:fill="auto"/>
          </w:tcPr>
          <w:p w14:paraId="441E30DC" w14:textId="43DD9C38" w:rsidR="000B589B" w:rsidRPr="000B589B" w:rsidRDefault="000B589B" w:rsidP="000B589B">
            <w:pPr>
              <w:ind w:firstLine="0"/>
            </w:pPr>
            <w:r>
              <w:t>Hager</w:t>
            </w:r>
          </w:p>
        </w:tc>
        <w:tc>
          <w:tcPr>
            <w:tcW w:w="2180" w:type="dxa"/>
            <w:shd w:val="clear" w:color="auto" w:fill="auto"/>
          </w:tcPr>
          <w:p w14:paraId="55453147" w14:textId="27BED73A" w:rsidR="000B589B" w:rsidRPr="000B589B" w:rsidRDefault="000B589B" w:rsidP="000B589B">
            <w:pPr>
              <w:ind w:firstLine="0"/>
            </w:pPr>
            <w:r>
              <w:t>Hardee</w:t>
            </w:r>
          </w:p>
        </w:tc>
      </w:tr>
      <w:tr w:rsidR="000B589B" w:rsidRPr="000B589B" w14:paraId="286D8B1E" w14:textId="77777777" w:rsidTr="000B589B">
        <w:tc>
          <w:tcPr>
            <w:tcW w:w="2179" w:type="dxa"/>
            <w:shd w:val="clear" w:color="auto" w:fill="auto"/>
          </w:tcPr>
          <w:p w14:paraId="05BC260A" w14:textId="5F539F77" w:rsidR="000B589B" w:rsidRPr="000B589B" w:rsidRDefault="000B589B" w:rsidP="000B589B">
            <w:pPr>
              <w:ind w:firstLine="0"/>
            </w:pPr>
            <w:r>
              <w:t>Harris</w:t>
            </w:r>
          </w:p>
        </w:tc>
        <w:tc>
          <w:tcPr>
            <w:tcW w:w="2179" w:type="dxa"/>
            <w:shd w:val="clear" w:color="auto" w:fill="auto"/>
          </w:tcPr>
          <w:p w14:paraId="1E0BEFCD" w14:textId="26197871" w:rsidR="000B589B" w:rsidRPr="000B589B" w:rsidRDefault="000B589B" w:rsidP="000B589B">
            <w:pPr>
              <w:ind w:firstLine="0"/>
            </w:pPr>
            <w:r>
              <w:t>Hartnett</w:t>
            </w:r>
          </w:p>
        </w:tc>
        <w:tc>
          <w:tcPr>
            <w:tcW w:w="2180" w:type="dxa"/>
            <w:shd w:val="clear" w:color="auto" w:fill="auto"/>
          </w:tcPr>
          <w:p w14:paraId="4AFB5EB8" w14:textId="3A2E4338" w:rsidR="000B589B" w:rsidRPr="000B589B" w:rsidRDefault="000B589B" w:rsidP="000B589B">
            <w:pPr>
              <w:ind w:firstLine="0"/>
            </w:pPr>
            <w:r>
              <w:t>Hayes</w:t>
            </w:r>
          </w:p>
        </w:tc>
      </w:tr>
      <w:tr w:rsidR="000B589B" w:rsidRPr="000B589B" w14:paraId="2FB8804D" w14:textId="77777777" w:rsidTr="000B589B">
        <w:tc>
          <w:tcPr>
            <w:tcW w:w="2179" w:type="dxa"/>
            <w:shd w:val="clear" w:color="auto" w:fill="auto"/>
          </w:tcPr>
          <w:p w14:paraId="0D7EC250" w14:textId="1BD58FB7" w:rsidR="000B589B" w:rsidRPr="000B589B" w:rsidRDefault="000B589B" w:rsidP="000B589B">
            <w:pPr>
              <w:ind w:firstLine="0"/>
            </w:pPr>
            <w:r>
              <w:t>Hewitt</w:t>
            </w:r>
          </w:p>
        </w:tc>
        <w:tc>
          <w:tcPr>
            <w:tcW w:w="2179" w:type="dxa"/>
            <w:shd w:val="clear" w:color="auto" w:fill="auto"/>
          </w:tcPr>
          <w:p w14:paraId="52F12452" w14:textId="6AF7272F" w:rsidR="000B589B" w:rsidRPr="000B589B" w:rsidRDefault="000B589B" w:rsidP="000B589B">
            <w:pPr>
              <w:ind w:firstLine="0"/>
            </w:pPr>
            <w:r>
              <w:t>Hiott</w:t>
            </w:r>
          </w:p>
        </w:tc>
        <w:tc>
          <w:tcPr>
            <w:tcW w:w="2180" w:type="dxa"/>
            <w:shd w:val="clear" w:color="auto" w:fill="auto"/>
          </w:tcPr>
          <w:p w14:paraId="080B2C8B" w14:textId="26A72FC2" w:rsidR="000B589B" w:rsidRPr="000B589B" w:rsidRDefault="000B589B" w:rsidP="000B589B">
            <w:pPr>
              <w:ind w:firstLine="0"/>
            </w:pPr>
            <w:r>
              <w:t>Hixon</w:t>
            </w:r>
          </w:p>
        </w:tc>
      </w:tr>
      <w:tr w:rsidR="000B589B" w:rsidRPr="000B589B" w14:paraId="61E802E7" w14:textId="77777777" w:rsidTr="000B589B">
        <w:tc>
          <w:tcPr>
            <w:tcW w:w="2179" w:type="dxa"/>
            <w:shd w:val="clear" w:color="auto" w:fill="auto"/>
          </w:tcPr>
          <w:p w14:paraId="541EDF77" w14:textId="76DFFEB7" w:rsidR="000B589B" w:rsidRPr="000B589B" w:rsidRDefault="000B589B" w:rsidP="000B589B">
            <w:pPr>
              <w:ind w:firstLine="0"/>
            </w:pPr>
            <w:r>
              <w:t>Hyde</w:t>
            </w:r>
          </w:p>
        </w:tc>
        <w:tc>
          <w:tcPr>
            <w:tcW w:w="2179" w:type="dxa"/>
            <w:shd w:val="clear" w:color="auto" w:fill="auto"/>
          </w:tcPr>
          <w:p w14:paraId="3F6FBBBC" w14:textId="0A3B9923" w:rsidR="000B589B" w:rsidRPr="000B589B" w:rsidRDefault="000B589B" w:rsidP="000B589B">
            <w:pPr>
              <w:ind w:firstLine="0"/>
            </w:pPr>
            <w:r>
              <w:t>J. E. Johnson</w:t>
            </w:r>
          </w:p>
        </w:tc>
        <w:tc>
          <w:tcPr>
            <w:tcW w:w="2180" w:type="dxa"/>
            <w:shd w:val="clear" w:color="auto" w:fill="auto"/>
          </w:tcPr>
          <w:p w14:paraId="3C81FD87" w14:textId="2B6E817F" w:rsidR="000B589B" w:rsidRPr="000B589B" w:rsidRDefault="000B589B" w:rsidP="000B589B">
            <w:pPr>
              <w:ind w:firstLine="0"/>
            </w:pPr>
            <w:r>
              <w:t>S. Jones</w:t>
            </w:r>
          </w:p>
        </w:tc>
      </w:tr>
      <w:tr w:rsidR="000B589B" w:rsidRPr="000B589B" w14:paraId="7F38DFED" w14:textId="77777777" w:rsidTr="000B589B">
        <w:tc>
          <w:tcPr>
            <w:tcW w:w="2179" w:type="dxa"/>
            <w:shd w:val="clear" w:color="auto" w:fill="auto"/>
          </w:tcPr>
          <w:p w14:paraId="1CC4301C" w14:textId="496ABE4D" w:rsidR="000B589B" w:rsidRPr="000B589B" w:rsidRDefault="000B589B" w:rsidP="000B589B">
            <w:pPr>
              <w:ind w:firstLine="0"/>
            </w:pPr>
            <w:r>
              <w:t>Jordan</w:t>
            </w:r>
          </w:p>
        </w:tc>
        <w:tc>
          <w:tcPr>
            <w:tcW w:w="2179" w:type="dxa"/>
            <w:shd w:val="clear" w:color="auto" w:fill="auto"/>
          </w:tcPr>
          <w:p w14:paraId="2D7673FF" w14:textId="1F136FA9" w:rsidR="000B589B" w:rsidRPr="000B589B" w:rsidRDefault="000B589B" w:rsidP="000B589B">
            <w:pPr>
              <w:ind w:firstLine="0"/>
            </w:pPr>
            <w:r>
              <w:t>Kilmartin</w:t>
            </w:r>
          </w:p>
        </w:tc>
        <w:tc>
          <w:tcPr>
            <w:tcW w:w="2180" w:type="dxa"/>
            <w:shd w:val="clear" w:color="auto" w:fill="auto"/>
          </w:tcPr>
          <w:p w14:paraId="344CBE9A" w14:textId="47AF5826" w:rsidR="000B589B" w:rsidRPr="000B589B" w:rsidRDefault="000B589B" w:rsidP="000B589B">
            <w:pPr>
              <w:ind w:firstLine="0"/>
            </w:pPr>
            <w:r>
              <w:t>Landing</w:t>
            </w:r>
          </w:p>
        </w:tc>
      </w:tr>
      <w:tr w:rsidR="000B589B" w:rsidRPr="000B589B" w14:paraId="2F50ADE7" w14:textId="77777777" w:rsidTr="000B589B">
        <w:tc>
          <w:tcPr>
            <w:tcW w:w="2179" w:type="dxa"/>
            <w:shd w:val="clear" w:color="auto" w:fill="auto"/>
          </w:tcPr>
          <w:p w14:paraId="43F379F6" w14:textId="2CD574A9" w:rsidR="000B589B" w:rsidRPr="000B589B" w:rsidRDefault="000B589B" w:rsidP="000B589B">
            <w:pPr>
              <w:ind w:firstLine="0"/>
            </w:pPr>
            <w:r>
              <w:t>Lawson</w:t>
            </w:r>
          </w:p>
        </w:tc>
        <w:tc>
          <w:tcPr>
            <w:tcW w:w="2179" w:type="dxa"/>
            <w:shd w:val="clear" w:color="auto" w:fill="auto"/>
          </w:tcPr>
          <w:p w14:paraId="6E9ABDBD" w14:textId="13E93C7B" w:rsidR="000B589B" w:rsidRPr="000B589B" w:rsidRDefault="000B589B" w:rsidP="000B589B">
            <w:pPr>
              <w:ind w:firstLine="0"/>
            </w:pPr>
            <w:r>
              <w:t>Leber</w:t>
            </w:r>
          </w:p>
        </w:tc>
        <w:tc>
          <w:tcPr>
            <w:tcW w:w="2180" w:type="dxa"/>
            <w:shd w:val="clear" w:color="auto" w:fill="auto"/>
          </w:tcPr>
          <w:p w14:paraId="416DE0AA" w14:textId="75C2004A" w:rsidR="000B589B" w:rsidRPr="000B589B" w:rsidRDefault="000B589B" w:rsidP="000B589B">
            <w:pPr>
              <w:ind w:firstLine="0"/>
            </w:pPr>
            <w:r>
              <w:t>Ligon</w:t>
            </w:r>
          </w:p>
        </w:tc>
      </w:tr>
      <w:tr w:rsidR="000B589B" w:rsidRPr="000B589B" w14:paraId="59598D90" w14:textId="77777777" w:rsidTr="000B589B">
        <w:tc>
          <w:tcPr>
            <w:tcW w:w="2179" w:type="dxa"/>
            <w:shd w:val="clear" w:color="auto" w:fill="auto"/>
          </w:tcPr>
          <w:p w14:paraId="452C5015" w14:textId="2E920D45" w:rsidR="000B589B" w:rsidRPr="000B589B" w:rsidRDefault="000B589B" w:rsidP="000B589B">
            <w:pPr>
              <w:ind w:firstLine="0"/>
            </w:pPr>
            <w:r>
              <w:t>Long</w:t>
            </w:r>
          </w:p>
        </w:tc>
        <w:tc>
          <w:tcPr>
            <w:tcW w:w="2179" w:type="dxa"/>
            <w:shd w:val="clear" w:color="auto" w:fill="auto"/>
          </w:tcPr>
          <w:p w14:paraId="50091550" w14:textId="3413E99B" w:rsidR="000B589B" w:rsidRPr="000B589B" w:rsidRDefault="000B589B" w:rsidP="000B589B">
            <w:pPr>
              <w:ind w:firstLine="0"/>
            </w:pPr>
            <w:r>
              <w:t>Lowe</w:t>
            </w:r>
          </w:p>
        </w:tc>
        <w:tc>
          <w:tcPr>
            <w:tcW w:w="2180" w:type="dxa"/>
            <w:shd w:val="clear" w:color="auto" w:fill="auto"/>
          </w:tcPr>
          <w:p w14:paraId="0783762F" w14:textId="7AF5BB78" w:rsidR="000B589B" w:rsidRPr="000B589B" w:rsidRDefault="000B589B" w:rsidP="000B589B">
            <w:pPr>
              <w:ind w:firstLine="0"/>
            </w:pPr>
            <w:r>
              <w:t>Magnuson</w:t>
            </w:r>
          </w:p>
        </w:tc>
      </w:tr>
      <w:tr w:rsidR="000B589B" w:rsidRPr="000B589B" w14:paraId="02F19704" w14:textId="77777777" w:rsidTr="000B589B">
        <w:tc>
          <w:tcPr>
            <w:tcW w:w="2179" w:type="dxa"/>
            <w:shd w:val="clear" w:color="auto" w:fill="auto"/>
          </w:tcPr>
          <w:p w14:paraId="5B98B8C2" w14:textId="4025D478" w:rsidR="000B589B" w:rsidRPr="000B589B" w:rsidRDefault="000B589B" w:rsidP="000B589B">
            <w:pPr>
              <w:ind w:firstLine="0"/>
            </w:pPr>
            <w:r>
              <w:t>May</w:t>
            </w:r>
          </w:p>
        </w:tc>
        <w:tc>
          <w:tcPr>
            <w:tcW w:w="2179" w:type="dxa"/>
            <w:shd w:val="clear" w:color="auto" w:fill="auto"/>
          </w:tcPr>
          <w:p w14:paraId="0CF4D674" w14:textId="0654CC66" w:rsidR="000B589B" w:rsidRPr="000B589B" w:rsidRDefault="000B589B" w:rsidP="000B589B">
            <w:pPr>
              <w:ind w:firstLine="0"/>
            </w:pPr>
            <w:r>
              <w:t>McCabe</w:t>
            </w:r>
          </w:p>
        </w:tc>
        <w:tc>
          <w:tcPr>
            <w:tcW w:w="2180" w:type="dxa"/>
            <w:shd w:val="clear" w:color="auto" w:fill="auto"/>
          </w:tcPr>
          <w:p w14:paraId="27D3C9CD" w14:textId="7E321F7F" w:rsidR="000B589B" w:rsidRPr="000B589B" w:rsidRDefault="000B589B" w:rsidP="000B589B">
            <w:pPr>
              <w:ind w:firstLine="0"/>
            </w:pPr>
            <w:r>
              <w:t>McCravy</w:t>
            </w:r>
          </w:p>
        </w:tc>
      </w:tr>
      <w:tr w:rsidR="000B589B" w:rsidRPr="000B589B" w14:paraId="3660C5D2" w14:textId="77777777" w:rsidTr="000B589B">
        <w:tc>
          <w:tcPr>
            <w:tcW w:w="2179" w:type="dxa"/>
            <w:shd w:val="clear" w:color="auto" w:fill="auto"/>
          </w:tcPr>
          <w:p w14:paraId="093B2A41" w14:textId="63EF3F0D" w:rsidR="000B589B" w:rsidRPr="000B589B" w:rsidRDefault="000B589B" w:rsidP="000B589B">
            <w:pPr>
              <w:ind w:firstLine="0"/>
            </w:pPr>
            <w:r>
              <w:t>McGinnis</w:t>
            </w:r>
          </w:p>
        </w:tc>
        <w:tc>
          <w:tcPr>
            <w:tcW w:w="2179" w:type="dxa"/>
            <w:shd w:val="clear" w:color="auto" w:fill="auto"/>
          </w:tcPr>
          <w:p w14:paraId="3DD0C320" w14:textId="6C52AF8F" w:rsidR="000B589B" w:rsidRPr="000B589B" w:rsidRDefault="000B589B" w:rsidP="000B589B">
            <w:pPr>
              <w:ind w:firstLine="0"/>
            </w:pPr>
            <w:r>
              <w:t>Mitchell</w:t>
            </w:r>
          </w:p>
        </w:tc>
        <w:tc>
          <w:tcPr>
            <w:tcW w:w="2180" w:type="dxa"/>
            <w:shd w:val="clear" w:color="auto" w:fill="auto"/>
          </w:tcPr>
          <w:p w14:paraId="0CDA8659" w14:textId="3B25F8FC" w:rsidR="000B589B" w:rsidRPr="000B589B" w:rsidRDefault="000B589B" w:rsidP="000B589B">
            <w:pPr>
              <w:ind w:firstLine="0"/>
            </w:pPr>
            <w:r>
              <w:t>T. Moore</w:t>
            </w:r>
          </w:p>
        </w:tc>
      </w:tr>
      <w:tr w:rsidR="000B589B" w:rsidRPr="000B589B" w14:paraId="101BF9B3" w14:textId="77777777" w:rsidTr="000B589B">
        <w:tc>
          <w:tcPr>
            <w:tcW w:w="2179" w:type="dxa"/>
            <w:shd w:val="clear" w:color="auto" w:fill="auto"/>
          </w:tcPr>
          <w:p w14:paraId="3991D9B0" w14:textId="3ACDB516" w:rsidR="000B589B" w:rsidRPr="000B589B" w:rsidRDefault="000B589B" w:rsidP="000B589B">
            <w:pPr>
              <w:ind w:firstLine="0"/>
            </w:pPr>
            <w:r>
              <w:t>A. M. Morgan</w:t>
            </w:r>
          </w:p>
        </w:tc>
        <w:tc>
          <w:tcPr>
            <w:tcW w:w="2179" w:type="dxa"/>
            <w:shd w:val="clear" w:color="auto" w:fill="auto"/>
          </w:tcPr>
          <w:p w14:paraId="2B590AF5" w14:textId="00A8E928" w:rsidR="000B589B" w:rsidRPr="000B589B" w:rsidRDefault="000B589B" w:rsidP="000B589B">
            <w:pPr>
              <w:ind w:firstLine="0"/>
            </w:pPr>
            <w:r>
              <w:t>T. A. Morgan</w:t>
            </w:r>
          </w:p>
        </w:tc>
        <w:tc>
          <w:tcPr>
            <w:tcW w:w="2180" w:type="dxa"/>
            <w:shd w:val="clear" w:color="auto" w:fill="auto"/>
          </w:tcPr>
          <w:p w14:paraId="12062090" w14:textId="6B05670A" w:rsidR="000B589B" w:rsidRPr="000B589B" w:rsidRDefault="000B589B" w:rsidP="000B589B">
            <w:pPr>
              <w:ind w:firstLine="0"/>
            </w:pPr>
            <w:r>
              <w:t>Moss</w:t>
            </w:r>
          </w:p>
        </w:tc>
      </w:tr>
      <w:tr w:rsidR="000B589B" w:rsidRPr="000B589B" w14:paraId="7FC7E1E0" w14:textId="77777777" w:rsidTr="000B589B">
        <w:tc>
          <w:tcPr>
            <w:tcW w:w="2179" w:type="dxa"/>
            <w:shd w:val="clear" w:color="auto" w:fill="auto"/>
          </w:tcPr>
          <w:p w14:paraId="1C470326" w14:textId="494EDDB9" w:rsidR="000B589B" w:rsidRPr="000B589B" w:rsidRDefault="000B589B" w:rsidP="000B589B">
            <w:pPr>
              <w:ind w:firstLine="0"/>
            </w:pPr>
            <w:r>
              <w:t>Neese</w:t>
            </w:r>
          </w:p>
        </w:tc>
        <w:tc>
          <w:tcPr>
            <w:tcW w:w="2179" w:type="dxa"/>
            <w:shd w:val="clear" w:color="auto" w:fill="auto"/>
          </w:tcPr>
          <w:p w14:paraId="6B508857" w14:textId="719CE795" w:rsidR="000B589B" w:rsidRPr="000B589B" w:rsidRDefault="000B589B" w:rsidP="000B589B">
            <w:pPr>
              <w:ind w:firstLine="0"/>
            </w:pPr>
            <w:r>
              <w:t>B. Newton</w:t>
            </w:r>
          </w:p>
        </w:tc>
        <w:tc>
          <w:tcPr>
            <w:tcW w:w="2180" w:type="dxa"/>
            <w:shd w:val="clear" w:color="auto" w:fill="auto"/>
          </w:tcPr>
          <w:p w14:paraId="0B8B7303" w14:textId="2B6D361E" w:rsidR="000B589B" w:rsidRPr="000B589B" w:rsidRDefault="000B589B" w:rsidP="000B589B">
            <w:pPr>
              <w:ind w:firstLine="0"/>
            </w:pPr>
            <w:r>
              <w:t>W. Newton</w:t>
            </w:r>
          </w:p>
        </w:tc>
      </w:tr>
      <w:tr w:rsidR="000B589B" w:rsidRPr="000B589B" w14:paraId="484C2F4B" w14:textId="77777777" w:rsidTr="000B589B">
        <w:tc>
          <w:tcPr>
            <w:tcW w:w="2179" w:type="dxa"/>
            <w:shd w:val="clear" w:color="auto" w:fill="auto"/>
          </w:tcPr>
          <w:p w14:paraId="32313986" w14:textId="17C1E176" w:rsidR="000B589B" w:rsidRPr="000B589B" w:rsidRDefault="000B589B" w:rsidP="000B589B">
            <w:pPr>
              <w:ind w:firstLine="0"/>
            </w:pPr>
            <w:r>
              <w:t>Nutt</w:t>
            </w:r>
          </w:p>
        </w:tc>
        <w:tc>
          <w:tcPr>
            <w:tcW w:w="2179" w:type="dxa"/>
            <w:shd w:val="clear" w:color="auto" w:fill="auto"/>
          </w:tcPr>
          <w:p w14:paraId="257899EE" w14:textId="03F32711" w:rsidR="000B589B" w:rsidRPr="000B589B" w:rsidRDefault="000B589B" w:rsidP="000B589B">
            <w:pPr>
              <w:ind w:firstLine="0"/>
            </w:pPr>
            <w:r>
              <w:t>O'Neal</w:t>
            </w:r>
          </w:p>
        </w:tc>
        <w:tc>
          <w:tcPr>
            <w:tcW w:w="2180" w:type="dxa"/>
            <w:shd w:val="clear" w:color="auto" w:fill="auto"/>
          </w:tcPr>
          <w:p w14:paraId="1EB6078B" w14:textId="222E5752" w:rsidR="000B589B" w:rsidRPr="000B589B" w:rsidRDefault="000B589B" w:rsidP="000B589B">
            <w:pPr>
              <w:ind w:firstLine="0"/>
            </w:pPr>
            <w:r>
              <w:t>Oremus</w:t>
            </w:r>
          </w:p>
        </w:tc>
      </w:tr>
      <w:tr w:rsidR="000B589B" w:rsidRPr="000B589B" w14:paraId="3F2FFC77" w14:textId="77777777" w:rsidTr="000B589B">
        <w:tc>
          <w:tcPr>
            <w:tcW w:w="2179" w:type="dxa"/>
            <w:shd w:val="clear" w:color="auto" w:fill="auto"/>
          </w:tcPr>
          <w:p w14:paraId="2DBF3B3F" w14:textId="66D8BBB4" w:rsidR="000B589B" w:rsidRPr="000B589B" w:rsidRDefault="000B589B" w:rsidP="000B589B">
            <w:pPr>
              <w:ind w:firstLine="0"/>
            </w:pPr>
            <w:r>
              <w:t>Pace</w:t>
            </w:r>
          </w:p>
        </w:tc>
        <w:tc>
          <w:tcPr>
            <w:tcW w:w="2179" w:type="dxa"/>
            <w:shd w:val="clear" w:color="auto" w:fill="auto"/>
          </w:tcPr>
          <w:p w14:paraId="1C50A20D" w14:textId="23A5DD35" w:rsidR="000B589B" w:rsidRPr="000B589B" w:rsidRDefault="000B589B" w:rsidP="000B589B">
            <w:pPr>
              <w:ind w:firstLine="0"/>
            </w:pPr>
            <w:r>
              <w:t>Pedalino</w:t>
            </w:r>
          </w:p>
        </w:tc>
        <w:tc>
          <w:tcPr>
            <w:tcW w:w="2180" w:type="dxa"/>
            <w:shd w:val="clear" w:color="auto" w:fill="auto"/>
          </w:tcPr>
          <w:p w14:paraId="5C658F1C" w14:textId="2D23F48D" w:rsidR="000B589B" w:rsidRPr="000B589B" w:rsidRDefault="000B589B" w:rsidP="000B589B">
            <w:pPr>
              <w:ind w:firstLine="0"/>
            </w:pPr>
            <w:r>
              <w:t>Robbins</w:t>
            </w:r>
          </w:p>
        </w:tc>
      </w:tr>
      <w:tr w:rsidR="000B589B" w:rsidRPr="000B589B" w14:paraId="4EA11A9A" w14:textId="77777777" w:rsidTr="000B589B">
        <w:tc>
          <w:tcPr>
            <w:tcW w:w="2179" w:type="dxa"/>
            <w:shd w:val="clear" w:color="auto" w:fill="auto"/>
          </w:tcPr>
          <w:p w14:paraId="2EF52C29" w14:textId="576984D6" w:rsidR="000B589B" w:rsidRPr="000B589B" w:rsidRDefault="000B589B" w:rsidP="000B589B">
            <w:pPr>
              <w:ind w:firstLine="0"/>
            </w:pPr>
            <w:r>
              <w:t>Sandifer</w:t>
            </w:r>
          </w:p>
        </w:tc>
        <w:tc>
          <w:tcPr>
            <w:tcW w:w="2179" w:type="dxa"/>
            <w:shd w:val="clear" w:color="auto" w:fill="auto"/>
          </w:tcPr>
          <w:p w14:paraId="0EABECF3" w14:textId="0619E7C1" w:rsidR="000B589B" w:rsidRPr="000B589B" w:rsidRDefault="000B589B" w:rsidP="000B589B">
            <w:pPr>
              <w:ind w:firstLine="0"/>
            </w:pPr>
            <w:r>
              <w:t>Schuessler</w:t>
            </w:r>
          </w:p>
        </w:tc>
        <w:tc>
          <w:tcPr>
            <w:tcW w:w="2180" w:type="dxa"/>
            <w:shd w:val="clear" w:color="auto" w:fill="auto"/>
          </w:tcPr>
          <w:p w14:paraId="74ADE7C3" w14:textId="2ADC7AB5" w:rsidR="000B589B" w:rsidRPr="000B589B" w:rsidRDefault="000B589B" w:rsidP="000B589B">
            <w:pPr>
              <w:ind w:firstLine="0"/>
            </w:pPr>
            <w:r>
              <w:t>Sessions</w:t>
            </w:r>
          </w:p>
        </w:tc>
      </w:tr>
      <w:tr w:rsidR="000B589B" w:rsidRPr="000B589B" w14:paraId="76657862" w14:textId="77777777" w:rsidTr="000B589B">
        <w:tc>
          <w:tcPr>
            <w:tcW w:w="2179" w:type="dxa"/>
            <w:shd w:val="clear" w:color="auto" w:fill="auto"/>
          </w:tcPr>
          <w:p w14:paraId="15865C0A" w14:textId="675C2FF1" w:rsidR="000B589B" w:rsidRPr="000B589B" w:rsidRDefault="000B589B" w:rsidP="000B589B">
            <w:pPr>
              <w:ind w:firstLine="0"/>
            </w:pPr>
            <w:r>
              <w:t>G. M. Smith</w:t>
            </w:r>
          </w:p>
        </w:tc>
        <w:tc>
          <w:tcPr>
            <w:tcW w:w="2179" w:type="dxa"/>
            <w:shd w:val="clear" w:color="auto" w:fill="auto"/>
          </w:tcPr>
          <w:p w14:paraId="5E85BA28" w14:textId="56A8279C" w:rsidR="000B589B" w:rsidRPr="000B589B" w:rsidRDefault="000B589B" w:rsidP="000B589B">
            <w:pPr>
              <w:ind w:firstLine="0"/>
            </w:pPr>
            <w:r>
              <w:t>M. M. Smith</w:t>
            </w:r>
          </w:p>
        </w:tc>
        <w:tc>
          <w:tcPr>
            <w:tcW w:w="2180" w:type="dxa"/>
            <w:shd w:val="clear" w:color="auto" w:fill="auto"/>
          </w:tcPr>
          <w:p w14:paraId="4B437828" w14:textId="0C047D91" w:rsidR="000B589B" w:rsidRPr="000B589B" w:rsidRDefault="000B589B" w:rsidP="000B589B">
            <w:pPr>
              <w:ind w:firstLine="0"/>
            </w:pPr>
            <w:r>
              <w:t>Taylor</w:t>
            </w:r>
          </w:p>
        </w:tc>
      </w:tr>
      <w:tr w:rsidR="000B589B" w:rsidRPr="000B589B" w14:paraId="703BB3A1" w14:textId="77777777" w:rsidTr="000B589B">
        <w:tc>
          <w:tcPr>
            <w:tcW w:w="2179" w:type="dxa"/>
            <w:shd w:val="clear" w:color="auto" w:fill="auto"/>
          </w:tcPr>
          <w:p w14:paraId="2DC85059" w14:textId="2351DAC0" w:rsidR="000B589B" w:rsidRPr="000B589B" w:rsidRDefault="000B589B" w:rsidP="000B589B">
            <w:pPr>
              <w:ind w:firstLine="0"/>
            </w:pPr>
            <w:r>
              <w:t>Thayer</w:t>
            </w:r>
          </w:p>
        </w:tc>
        <w:tc>
          <w:tcPr>
            <w:tcW w:w="2179" w:type="dxa"/>
            <w:shd w:val="clear" w:color="auto" w:fill="auto"/>
          </w:tcPr>
          <w:p w14:paraId="78BF2CD6" w14:textId="1641BEA3" w:rsidR="000B589B" w:rsidRPr="000B589B" w:rsidRDefault="000B589B" w:rsidP="000B589B">
            <w:pPr>
              <w:ind w:firstLine="0"/>
            </w:pPr>
            <w:r>
              <w:t>Trantham</w:t>
            </w:r>
          </w:p>
        </w:tc>
        <w:tc>
          <w:tcPr>
            <w:tcW w:w="2180" w:type="dxa"/>
            <w:shd w:val="clear" w:color="auto" w:fill="auto"/>
          </w:tcPr>
          <w:p w14:paraId="59280B05" w14:textId="733B203E" w:rsidR="000B589B" w:rsidRPr="000B589B" w:rsidRDefault="000B589B" w:rsidP="000B589B">
            <w:pPr>
              <w:ind w:firstLine="0"/>
            </w:pPr>
            <w:r>
              <w:t>Vaughan</w:t>
            </w:r>
          </w:p>
        </w:tc>
      </w:tr>
      <w:tr w:rsidR="000B589B" w:rsidRPr="000B589B" w14:paraId="1323387A" w14:textId="77777777" w:rsidTr="000B589B">
        <w:tc>
          <w:tcPr>
            <w:tcW w:w="2179" w:type="dxa"/>
            <w:shd w:val="clear" w:color="auto" w:fill="auto"/>
          </w:tcPr>
          <w:p w14:paraId="3D670825" w14:textId="3E50F118" w:rsidR="000B589B" w:rsidRPr="000B589B" w:rsidRDefault="000B589B" w:rsidP="0054333D">
            <w:pPr>
              <w:keepNext/>
              <w:ind w:firstLine="0"/>
            </w:pPr>
            <w:r>
              <w:t>West</w:t>
            </w:r>
          </w:p>
        </w:tc>
        <w:tc>
          <w:tcPr>
            <w:tcW w:w="2179" w:type="dxa"/>
            <w:shd w:val="clear" w:color="auto" w:fill="auto"/>
          </w:tcPr>
          <w:p w14:paraId="34B05992" w14:textId="423E0840" w:rsidR="000B589B" w:rsidRPr="000B589B" w:rsidRDefault="000B589B" w:rsidP="0054333D">
            <w:pPr>
              <w:keepNext/>
              <w:ind w:firstLine="0"/>
            </w:pPr>
            <w:r>
              <w:t>White</w:t>
            </w:r>
          </w:p>
        </w:tc>
        <w:tc>
          <w:tcPr>
            <w:tcW w:w="2180" w:type="dxa"/>
            <w:shd w:val="clear" w:color="auto" w:fill="auto"/>
          </w:tcPr>
          <w:p w14:paraId="6C68FF9E" w14:textId="60CF539E" w:rsidR="000B589B" w:rsidRPr="000B589B" w:rsidRDefault="000B589B" w:rsidP="0054333D">
            <w:pPr>
              <w:keepNext/>
              <w:ind w:firstLine="0"/>
            </w:pPr>
            <w:r>
              <w:t>Whitmire</w:t>
            </w:r>
          </w:p>
        </w:tc>
      </w:tr>
      <w:tr w:rsidR="000B589B" w:rsidRPr="000B589B" w14:paraId="72D47DCF" w14:textId="77777777" w:rsidTr="000B589B">
        <w:tc>
          <w:tcPr>
            <w:tcW w:w="2179" w:type="dxa"/>
            <w:shd w:val="clear" w:color="auto" w:fill="auto"/>
          </w:tcPr>
          <w:p w14:paraId="493A5F56" w14:textId="0CC7C279" w:rsidR="000B589B" w:rsidRPr="000B589B" w:rsidRDefault="000B589B" w:rsidP="0054333D">
            <w:pPr>
              <w:keepNext/>
              <w:ind w:firstLine="0"/>
            </w:pPr>
            <w:r>
              <w:t>Willis</w:t>
            </w:r>
          </w:p>
        </w:tc>
        <w:tc>
          <w:tcPr>
            <w:tcW w:w="2179" w:type="dxa"/>
            <w:shd w:val="clear" w:color="auto" w:fill="auto"/>
          </w:tcPr>
          <w:p w14:paraId="5F6836DD" w14:textId="667C48E9" w:rsidR="000B589B" w:rsidRPr="000B589B" w:rsidRDefault="000B589B" w:rsidP="0054333D">
            <w:pPr>
              <w:keepNext/>
              <w:ind w:firstLine="0"/>
            </w:pPr>
            <w:r>
              <w:t>Wooten</w:t>
            </w:r>
          </w:p>
        </w:tc>
        <w:tc>
          <w:tcPr>
            <w:tcW w:w="2180" w:type="dxa"/>
            <w:shd w:val="clear" w:color="auto" w:fill="auto"/>
          </w:tcPr>
          <w:p w14:paraId="3C0DA735" w14:textId="4906123F" w:rsidR="000B589B" w:rsidRPr="000B589B" w:rsidRDefault="000B589B" w:rsidP="0054333D">
            <w:pPr>
              <w:keepNext/>
              <w:ind w:firstLine="0"/>
            </w:pPr>
            <w:r>
              <w:t>Yow</w:t>
            </w:r>
          </w:p>
        </w:tc>
      </w:tr>
    </w:tbl>
    <w:p w14:paraId="02373F22" w14:textId="77777777" w:rsidR="000B589B" w:rsidRDefault="000B589B" w:rsidP="000B589B"/>
    <w:p w14:paraId="210C9675" w14:textId="77777777" w:rsidR="0054333D" w:rsidRDefault="000B589B" w:rsidP="000B589B">
      <w:pPr>
        <w:jc w:val="center"/>
        <w:rPr>
          <w:b/>
        </w:rPr>
      </w:pPr>
      <w:r w:rsidRPr="000B589B">
        <w:rPr>
          <w:b/>
        </w:rPr>
        <w:t>Total--81</w:t>
      </w:r>
    </w:p>
    <w:p w14:paraId="636C0818" w14:textId="7AF4DB2C" w:rsidR="0054333D" w:rsidRDefault="0054333D" w:rsidP="000B589B">
      <w:pPr>
        <w:jc w:val="center"/>
        <w:rPr>
          <w:b/>
        </w:rPr>
      </w:pPr>
    </w:p>
    <w:p w14:paraId="62F3E41B" w14:textId="77777777" w:rsidR="000B589B" w:rsidRDefault="000B589B" w:rsidP="000B589B">
      <w:r>
        <w:t>So, the amendment was rejected.</w:t>
      </w:r>
    </w:p>
    <w:p w14:paraId="2B346AAE" w14:textId="14ED69F5" w:rsidR="000B589B" w:rsidRDefault="000B589B" w:rsidP="000B589B"/>
    <w:p w14:paraId="7306A030" w14:textId="01044125" w:rsidR="000B589B" w:rsidRDefault="000B589B" w:rsidP="0054333D">
      <w:pPr>
        <w:keepNext/>
        <w:jc w:val="center"/>
        <w:rPr>
          <w:b/>
        </w:rPr>
      </w:pPr>
      <w:r w:rsidRPr="000B589B">
        <w:rPr>
          <w:b/>
        </w:rPr>
        <w:t>LEAVE OF ABSENCE</w:t>
      </w:r>
    </w:p>
    <w:p w14:paraId="0DD997D0" w14:textId="77777777" w:rsidR="0054333D" w:rsidRDefault="000B589B" w:rsidP="000B589B">
      <w:r>
        <w:t>The SPEAKER granted Rep. MAY a temporary leave of absence.</w:t>
      </w:r>
    </w:p>
    <w:p w14:paraId="2BC291A7" w14:textId="6FA1BBC2" w:rsidR="0054333D" w:rsidRDefault="0054333D" w:rsidP="000B589B"/>
    <w:p w14:paraId="4182DD2A" w14:textId="1DAC917A" w:rsidR="000B589B" w:rsidRPr="003E0959" w:rsidRDefault="0074279C"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3E0959">
        <w:rPr>
          <w:sz w:val="22"/>
        </w:rPr>
        <w:t>proposed the following Amendment No. 474 to S. 474 (LC-474.SA0075H), which was rejected:</w:t>
      </w:r>
    </w:p>
    <w:p w14:paraId="625A6D5C" w14:textId="77777777" w:rsidR="000B589B" w:rsidRPr="003E0959" w:rsidRDefault="000B589B" w:rsidP="000B589B">
      <w:pPr>
        <w:pStyle w:val="scamendlanginstruction"/>
        <w:spacing w:before="0" w:after="0"/>
        <w:ind w:firstLine="216"/>
        <w:jc w:val="both"/>
        <w:rPr>
          <w:sz w:val="22"/>
        </w:rPr>
      </w:pPr>
      <w:bookmarkStart w:id="974" w:name="instruction_0bb320291"/>
      <w:r w:rsidRPr="003E0959">
        <w:rPr>
          <w:sz w:val="22"/>
        </w:rPr>
        <w:t>Amend the bill, as and if amended, SECTION 1, Section 44-41-640</w:t>
      </w:r>
      <w:r w:rsidRPr="003E0959">
        <w:rPr>
          <w:rStyle w:val="scinsert"/>
          <w:sz w:val="22"/>
        </w:rPr>
        <w:t>(B)</w:t>
      </w:r>
      <w:r w:rsidRPr="003E0959">
        <w:rPr>
          <w:sz w:val="22"/>
        </w:rPr>
        <w:t>, by adding an item to read:</w:t>
      </w:r>
    </w:p>
    <w:p w14:paraId="42225D61" w14:textId="0E42D15E" w:rsidR="000B589B" w:rsidRPr="003E0959"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3E0959">
        <w:rPr>
          <w:rStyle w:val="scinsert"/>
        </w:rPr>
        <w:tab/>
      </w:r>
      <w:r w:rsidRPr="003E0959">
        <w:rPr>
          <w:rStyle w:val="scinsert"/>
        </w:rPr>
        <w:tab/>
      </w:r>
      <w:bookmarkStart w:id="975" w:name="ss_T44C41N640S3_lv2_6beb6d37bI"/>
      <w:r w:rsidRPr="003E0959">
        <w:rPr>
          <w:rStyle w:val="scinsert"/>
        </w:rPr>
        <w:t>(</w:t>
      </w:r>
      <w:bookmarkEnd w:id="975"/>
      <w:r w:rsidRPr="003E0959">
        <w:rPr>
          <w:rStyle w:val="scinsert"/>
        </w:rPr>
        <w:t>3) the woman requesting the abortion is in an abusive relationship.</w:t>
      </w:r>
    </w:p>
    <w:bookmarkEnd w:id="974"/>
    <w:p w14:paraId="3B652EDA" w14:textId="77777777" w:rsidR="000B589B" w:rsidRPr="003E0959" w:rsidRDefault="000B589B" w:rsidP="000B589B">
      <w:pPr>
        <w:pStyle w:val="scamendconformline"/>
        <w:spacing w:before="0"/>
        <w:ind w:firstLine="216"/>
        <w:jc w:val="both"/>
        <w:rPr>
          <w:sz w:val="22"/>
        </w:rPr>
      </w:pPr>
      <w:r w:rsidRPr="003E0959">
        <w:rPr>
          <w:sz w:val="22"/>
        </w:rPr>
        <w:t>Renumber sections to conform.</w:t>
      </w:r>
    </w:p>
    <w:p w14:paraId="33C32827" w14:textId="77777777" w:rsidR="000B589B" w:rsidRPr="003E0959" w:rsidRDefault="000B589B" w:rsidP="000B589B">
      <w:pPr>
        <w:pStyle w:val="scamendtitleconform"/>
        <w:ind w:firstLine="216"/>
        <w:jc w:val="both"/>
      </w:pPr>
      <w:r w:rsidRPr="003E0959">
        <w:t>Amend title to conform.</w:t>
      </w:r>
    </w:p>
    <w:p w14:paraId="66FA4F56" w14:textId="5C77000B" w:rsidR="000B589B" w:rsidRDefault="000B589B" w:rsidP="000B589B">
      <w:bookmarkStart w:id="976" w:name="file_end1021"/>
      <w:bookmarkEnd w:id="976"/>
    </w:p>
    <w:p w14:paraId="5C49957D" w14:textId="7C17E80C" w:rsidR="000B589B" w:rsidRDefault="000B589B" w:rsidP="000B589B">
      <w:r>
        <w:t>Rep. COBB-HUNTER spoke in favor of the amendment.</w:t>
      </w:r>
    </w:p>
    <w:p w14:paraId="3C2DFE15" w14:textId="4B7950DB" w:rsidR="000B589B" w:rsidRDefault="000B589B" w:rsidP="000B589B"/>
    <w:p w14:paraId="081FCA9D" w14:textId="6508F5C3" w:rsidR="000B589B" w:rsidRDefault="000B589B" w:rsidP="0054333D">
      <w:pPr>
        <w:keepNext/>
        <w:jc w:val="center"/>
        <w:rPr>
          <w:b/>
        </w:rPr>
      </w:pPr>
      <w:r w:rsidRPr="000B589B">
        <w:rPr>
          <w:b/>
        </w:rPr>
        <w:t>LEAVE OF ABSENCE</w:t>
      </w:r>
    </w:p>
    <w:p w14:paraId="5EC66871" w14:textId="1084526D" w:rsidR="000B589B" w:rsidRDefault="000B589B" w:rsidP="000B589B">
      <w:r>
        <w:t>The SPEAKER granted Rep. CHUMLEY a temporary leave of absence.</w:t>
      </w:r>
    </w:p>
    <w:p w14:paraId="754CDCD5" w14:textId="77777777" w:rsidR="0074279C" w:rsidRDefault="0074279C" w:rsidP="000B589B"/>
    <w:p w14:paraId="3F5ADA31" w14:textId="0055C400" w:rsidR="000B589B" w:rsidRDefault="000B589B" w:rsidP="000B589B">
      <w:r>
        <w:t>Rep. COBB-HUNTER continued speaking.</w:t>
      </w:r>
    </w:p>
    <w:p w14:paraId="0DF73244" w14:textId="5F5025B4" w:rsidR="000B589B" w:rsidRDefault="000B589B" w:rsidP="000B589B"/>
    <w:p w14:paraId="746C8E1E" w14:textId="77777777" w:rsidR="000B589B" w:rsidRDefault="000B589B" w:rsidP="000B589B">
      <w:r>
        <w:t>Rep. COBB-HUNTER demanded the yeas and nays which were taken, resulting as follows:</w:t>
      </w:r>
    </w:p>
    <w:p w14:paraId="20C363C7" w14:textId="06F5F39D" w:rsidR="000B589B" w:rsidRDefault="000B589B" w:rsidP="000B589B">
      <w:pPr>
        <w:jc w:val="center"/>
      </w:pPr>
      <w:bookmarkStart w:id="977" w:name="vote_start1026"/>
      <w:bookmarkEnd w:id="977"/>
      <w:r>
        <w:t>Yeas 29; Nays 80</w:t>
      </w:r>
    </w:p>
    <w:p w14:paraId="248F7F57" w14:textId="3014F403" w:rsidR="000B589B" w:rsidRDefault="000B589B" w:rsidP="000B589B">
      <w:pPr>
        <w:jc w:val="center"/>
      </w:pPr>
    </w:p>
    <w:p w14:paraId="2FC77AFF"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50D1D25" w14:textId="77777777" w:rsidTr="000B589B">
        <w:tc>
          <w:tcPr>
            <w:tcW w:w="2179" w:type="dxa"/>
            <w:shd w:val="clear" w:color="auto" w:fill="auto"/>
          </w:tcPr>
          <w:p w14:paraId="7F508590" w14:textId="7CF61184" w:rsidR="000B589B" w:rsidRPr="000B589B" w:rsidRDefault="000B589B" w:rsidP="0054333D">
            <w:pPr>
              <w:keepNext/>
              <w:ind w:firstLine="0"/>
            </w:pPr>
            <w:r>
              <w:t>Alexander</w:t>
            </w:r>
          </w:p>
        </w:tc>
        <w:tc>
          <w:tcPr>
            <w:tcW w:w="2179" w:type="dxa"/>
            <w:shd w:val="clear" w:color="auto" w:fill="auto"/>
          </w:tcPr>
          <w:p w14:paraId="4F20D135" w14:textId="070ADFCE" w:rsidR="000B589B" w:rsidRPr="000B589B" w:rsidRDefault="000B589B" w:rsidP="0054333D">
            <w:pPr>
              <w:keepNext/>
              <w:ind w:firstLine="0"/>
            </w:pPr>
            <w:r>
              <w:t>Anderson</w:t>
            </w:r>
          </w:p>
        </w:tc>
        <w:tc>
          <w:tcPr>
            <w:tcW w:w="2180" w:type="dxa"/>
            <w:shd w:val="clear" w:color="auto" w:fill="auto"/>
          </w:tcPr>
          <w:p w14:paraId="3906CDAC" w14:textId="47389636" w:rsidR="000B589B" w:rsidRPr="000B589B" w:rsidRDefault="000B589B" w:rsidP="0054333D">
            <w:pPr>
              <w:keepNext/>
              <w:ind w:firstLine="0"/>
            </w:pPr>
            <w:r>
              <w:t>Bamberg</w:t>
            </w:r>
          </w:p>
        </w:tc>
      </w:tr>
      <w:tr w:rsidR="000B589B" w:rsidRPr="000B589B" w14:paraId="43214847" w14:textId="77777777" w:rsidTr="000B589B">
        <w:tc>
          <w:tcPr>
            <w:tcW w:w="2179" w:type="dxa"/>
            <w:shd w:val="clear" w:color="auto" w:fill="auto"/>
          </w:tcPr>
          <w:p w14:paraId="7323F03A" w14:textId="60E76E2E" w:rsidR="000B589B" w:rsidRPr="000B589B" w:rsidRDefault="000B589B" w:rsidP="000B589B">
            <w:pPr>
              <w:ind w:firstLine="0"/>
            </w:pPr>
            <w:r>
              <w:t>Bauer</w:t>
            </w:r>
          </w:p>
        </w:tc>
        <w:tc>
          <w:tcPr>
            <w:tcW w:w="2179" w:type="dxa"/>
            <w:shd w:val="clear" w:color="auto" w:fill="auto"/>
          </w:tcPr>
          <w:p w14:paraId="44C3CE77" w14:textId="297ACF60" w:rsidR="000B589B" w:rsidRPr="000B589B" w:rsidRDefault="000B589B" w:rsidP="000B589B">
            <w:pPr>
              <w:ind w:firstLine="0"/>
            </w:pPr>
            <w:r>
              <w:t>Bernstein</w:t>
            </w:r>
          </w:p>
        </w:tc>
        <w:tc>
          <w:tcPr>
            <w:tcW w:w="2180" w:type="dxa"/>
            <w:shd w:val="clear" w:color="auto" w:fill="auto"/>
          </w:tcPr>
          <w:p w14:paraId="26D48C90" w14:textId="67726898" w:rsidR="000B589B" w:rsidRPr="000B589B" w:rsidRDefault="000B589B" w:rsidP="000B589B">
            <w:pPr>
              <w:ind w:firstLine="0"/>
            </w:pPr>
            <w:r>
              <w:t>Clyburn</w:t>
            </w:r>
          </w:p>
        </w:tc>
      </w:tr>
      <w:tr w:rsidR="000B589B" w:rsidRPr="000B589B" w14:paraId="2E028164" w14:textId="77777777" w:rsidTr="000B589B">
        <w:tc>
          <w:tcPr>
            <w:tcW w:w="2179" w:type="dxa"/>
            <w:shd w:val="clear" w:color="auto" w:fill="auto"/>
          </w:tcPr>
          <w:p w14:paraId="6EDEAF12" w14:textId="2B237D71" w:rsidR="000B589B" w:rsidRPr="000B589B" w:rsidRDefault="000B589B" w:rsidP="000B589B">
            <w:pPr>
              <w:ind w:firstLine="0"/>
            </w:pPr>
            <w:r>
              <w:t>Cobb-Hunter</w:t>
            </w:r>
          </w:p>
        </w:tc>
        <w:tc>
          <w:tcPr>
            <w:tcW w:w="2179" w:type="dxa"/>
            <w:shd w:val="clear" w:color="auto" w:fill="auto"/>
          </w:tcPr>
          <w:p w14:paraId="6FEF393A" w14:textId="0B9012F3" w:rsidR="000B589B" w:rsidRPr="000B589B" w:rsidRDefault="000B589B" w:rsidP="000B589B">
            <w:pPr>
              <w:ind w:firstLine="0"/>
            </w:pPr>
            <w:r>
              <w:t>Dillard</w:t>
            </w:r>
          </w:p>
        </w:tc>
        <w:tc>
          <w:tcPr>
            <w:tcW w:w="2180" w:type="dxa"/>
            <w:shd w:val="clear" w:color="auto" w:fill="auto"/>
          </w:tcPr>
          <w:p w14:paraId="4773514B" w14:textId="31339EEA" w:rsidR="000B589B" w:rsidRPr="000B589B" w:rsidRDefault="000B589B" w:rsidP="000B589B">
            <w:pPr>
              <w:ind w:firstLine="0"/>
            </w:pPr>
            <w:r>
              <w:t>Garvin</w:t>
            </w:r>
          </w:p>
        </w:tc>
      </w:tr>
      <w:tr w:rsidR="000B589B" w:rsidRPr="000B589B" w14:paraId="62A8B560" w14:textId="77777777" w:rsidTr="000B589B">
        <w:tc>
          <w:tcPr>
            <w:tcW w:w="2179" w:type="dxa"/>
            <w:shd w:val="clear" w:color="auto" w:fill="auto"/>
          </w:tcPr>
          <w:p w14:paraId="312A9652" w14:textId="2464380C" w:rsidR="000B589B" w:rsidRPr="000B589B" w:rsidRDefault="000B589B" w:rsidP="000B589B">
            <w:pPr>
              <w:ind w:firstLine="0"/>
            </w:pPr>
            <w:r>
              <w:t>Gilliard</w:t>
            </w:r>
          </w:p>
        </w:tc>
        <w:tc>
          <w:tcPr>
            <w:tcW w:w="2179" w:type="dxa"/>
            <w:shd w:val="clear" w:color="auto" w:fill="auto"/>
          </w:tcPr>
          <w:p w14:paraId="49D59C15" w14:textId="33C6F150" w:rsidR="000B589B" w:rsidRPr="000B589B" w:rsidRDefault="000B589B" w:rsidP="000B589B">
            <w:pPr>
              <w:ind w:firstLine="0"/>
            </w:pPr>
            <w:r>
              <w:t>Henderson-Myers</w:t>
            </w:r>
          </w:p>
        </w:tc>
        <w:tc>
          <w:tcPr>
            <w:tcW w:w="2180" w:type="dxa"/>
            <w:shd w:val="clear" w:color="auto" w:fill="auto"/>
          </w:tcPr>
          <w:p w14:paraId="22D1B8BB" w14:textId="72245271" w:rsidR="000B589B" w:rsidRPr="000B589B" w:rsidRDefault="000B589B" w:rsidP="000B589B">
            <w:pPr>
              <w:ind w:firstLine="0"/>
            </w:pPr>
            <w:r>
              <w:t>Henegan</w:t>
            </w:r>
          </w:p>
        </w:tc>
      </w:tr>
      <w:tr w:rsidR="000B589B" w:rsidRPr="000B589B" w14:paraId="25AAF569" w14:textId="77777777" w:rsidTr="000B589B">
        <w:tc>
          <w:tcPr>
            <w:tcW w:w="2179" w:type="dxa"/>
            <w:shd w:val="clear" w:color="auto" w:fill="auto"/>
          </w:tcPr>
          <w:p w14:paraId="7D42FCBD" w14:textId="767BA4B8" w:rsidR="000B589B" w:rsidRPr="000B589B" w:rsidRDefault="000B589B" w:rsidP="000B589B">
            <w:pPr>
              <w:ind w:firstLine="0"/>
            </w:pPr>
            <w:r>
              <w:t>Hosey</w:t>
            </w:r>
          </w:p>
        </w:tc>
        <w:tc>
          <w:tcPr>
            <w:tcW w:w="2179" w:type="dxa"/>
            <w:shd w:val="clear" w:color="auto" w:fill="auto"/>
          </w:tcPr>
          <w:p w14:paraId="0DE6C8D6" w14:textId="006B27CD" w:rsidR="000B589B" w:rsidRPr="000B589B" w:rsidRDefault="000B589B" w:rsidP="000B589B">
            <w:pPr>
              <w:ind w:firstLine="0"/>
            </w:pPr>
            <w:r>
              <w:t>Howard</w:t>
            </w:r>
          </w:p>
        </w:tc>
        <w:tc>
          <w:tcPr>
            <w:tcW w:w="2180" w:type="dxa"/>
            <w:shd w:val="clear" w:color="auto" w:fill="auto"/>
          </w:tcPr>
          <w:p w14:paraId="69B37C0D" w14:textId="29E287D1" w:rsidR="000B589B" w:rsidRPr="000B589B" w:rsidRDefault="000B589B" w:rsidP="000B589B">
            <w:pPr>
              <w:ind w:firstLine="0"/>
            </w:pPr>
            <w:r>
              <w:t>Jefferson</w:t>
            </w:r>
          </w:p>
        </w:tc>
      </w:tr>
      <w:tr w:rsidR="000B589B" w:rsidRPr="000B589B" w14:paraId="6FD4F152" w14:textId="77777777" w:rsidTr="000B589B">
        <w:tc>
          <w:tcPr>
            <w:tcW w:w="2179" w:type="dxa"/>
            <w:shd w:val="clear" w:color="auto" w:fill="auto"/>
          </w:tcPr>
          <w:p w14:paraId="2A958C32" w14:textId="72811412" w:rsidR="000B589B" w:rsidRPr="000B589B" w:rsidRDefault="000B589B" w:rsidP="000B589B">
            <w:pPr>
              <w:ind w:firstLine="0"/>
            </w:pPr>
            <w:r>
              <w:t>J. L. Johnson</w:t>
            </w:r>
          </w:p>
        </w:tc>
        <w:tc>
          <w:tcPr>
            <w:tcW w:w="2179" w:type="dxa"/>
            <w:shd w:val="clear" w:color="auto" w:fill="auto"/>
          </w:tcPr>
          <w:p w14:paraId="463025D7" w14:textId="5CEBF641" w:rsidR="000B589B" w:rsidRPr="000B589B" w:rsidRDefault="000B589B" w:rsidP="000B589B">
            <w:pPr>
              <w:ind w:firstLine="0"/>
            </w:pPr>
            <w:r>
              <w:t>W. Jones</w:t>
            </w:r>
          </w:p>
        </w:tc>
        <w:tc>
          <w:tcPr>
            <w:tcW w:w="2180" w:type="dxa"/>
            <w:shd w:val="clear" w:color="auto" w:fill="auto"/>
          </w:tcPr>
          <w:p w14:paraId="4028947A" w14:textId="6352F9A5" w:rsidR="000B589B" w:rsidRPr="000B589B" w:rsidRDefault="000B589B" w:rsidP="000B589B">
            <w:pPr>
              <w:ind w:firstLine="0"/>
            </w:pPr>
            <w:r>
              <w:t>King</w:t>
            </w:r>
          </w:p>
        </w:tc>
      </w:tr>
      <w:tr w:rsidR="000B589B" w:rsidRPr="000B589B" w14:paraId="1142790B" w14:textId="77777777" w:rsidTr="000B589B">
        <w:tc>
          <w:tcPr>
            <w:tcW w:w="2179" w:type="dxa"/>
            <w:shd w:val="clear" w:color="auto" w:fill="auto"/>
          </w:tcPr>
          <w:p w14:paraId="573AD14C" w14:textId="01402D93" w:rsidR="000B589B" w:rsidRPr="000B589B" w:rsidRDefault="000B589B" w:rsidP="000B589B">
            <w:pPr>
              <w:ind w:firstLine="0"/>
            </w:pPr>
            <w:r>
              <w:t>Kirby</w:t>
            </w:r>
          </w:p>
        </w:tc>
        <w:tc>
          <w:tcPr>
            <w:tcW w:w="2179" w:type="dxa"/>
            <w:shd w:val="clear" w:color="auto" w:fill="auto"/>
          </w:tcPr>
          <w:p w14:paraId="067C29DA" w14:textId="162112D5" w:rsidR="000B589B" w:rsidRPr="000B589B" w:rsidRDefault="000B589B" w:rsidP="000B589B">
            <w:pPr>
              <w:ind w:firstLine="0"/>
            </w:pPr>
            <w:r>
              <w:t>McDaniel</w:t>
            </w:r>
          </w:p>
        </w:tc>
        <w:tc>
          <w:tcPr>
            <w:tcW w:w="2180" w:type="dxa"/>
            <w:shd w:val="clear" w:color="auto" w:fill="auto"/>
          </w:tcPr>
          <w:p w14:paraId="645E507B" w14:textId="0DDC323A" w:rsidR="000B589B" w:rsidRPr="000B589B" w:rsidRDefault="000B589B" w:rsidP="000B589B">
            <w:pPr>
              <w:ind w:firstLine="0"/>
            </w:pPr>
            <w:r>
              <w:t>J. Moore</w:t>
            </w:r>
          </w:p>
        </w:tc>
      </w:tr>
      <w:tr w:rsidR="000B589B" w:rsidRPr="000B589B" w14:paraId="09899C65" w14:textId="77777777" w:rsidTr="000B589B">
        <w:tc>
          <w:tcPr>
            <w:tcW w:w="2179" w:type="dxa"/>
            <w:shd w:val="clear" w:color="auto" w:fill="auto"/>
          </w:tcPr>
          <w:p w14:paraId="3E2A6639" w14:textId="537F8691" w:rsidR="000B589B" w:rsidRPr="000B589B" w:rsidRDefault="000B589B" w:rsidP="000B589B">
            <w:pPr>
              <w:ind w:firstLine="0"/>
            </w:pPr>
            <w:r>
              <w:t>Rivers</w:t>
            </w:r>
          </w:p>
        </w:tc>
        <w:tc>
          <w:tcPr>
            <w:tcW w:w="2179" w:type="dxa"/>
            <w:shd w:val="clear" w:color="auto" w:fill="auto"/>
          </w:tcPr>
          <w:p w14:paraId="7BA080A1" w14:textId="5E5A404E" w:rsidR="000B589B" w:rsidRPr="000B589B" w:rsidRDefault="000B589B" w:rsidP="000B589B">
            <w:pPr>
              <w:ind w:firstLine="0"/>
            </w:pPr>
            <w:r>
              <w:t>Rose</w:t>
            </w:r>
          </w:p>
        </w:tc>
        <w:tc>
          <w:tcPr>
            <w:tcW w:w="2180" w:type="dxa"/>
            <w:shd w:val="clear" w:color="auto" w:fill="auto"/>
          </w:tcPr>
          <w:p w14:paraId="57739E38" w14:textId="4761C767" w:rsidR="000B589B" w:rsidRPr="000B589B" w:rsidRDefault="000B589B" w:rsidP="000B589B">
            <w:pPr>
              <w:ind w:firstLine="0"/>
            </w:pPr>
            <w:r>
              <w:t>Rutherford</w:t>
            </w:r>
          </w:p>
        </w:tc>
      </w:tr>
      <w:tr w:rsidR="000B589B" w:rsidRPr="000B589B" w14:paraId="1ECDA391" w14:textId="77777777" w:rsidTr="000B589B">
        <w:tc>
          <w:tcPr>
            <w:tcW w:w="2179" w:type="dxa"/>
            <w:shd w:val="clear" w:color="auto" w:fill="auto"/>
          </w:tcPr>
          <w:p w14:paraId="7F417E31" w14:textId="0D2B96CF" w:rsidR="000B589B" w:rsidRPr="000B589B" w:rsidRDefault="000B589B" w:rsidP="0054333D">
            <w:pPr>
              <w:keepNext/>
              <w:ind w:firstLine="0"/>
            </w:pPr>
            <w:r>
              <w:t>Tedder</w:t>
            </w:r>
          </w:p>
        </w:tc>
        <w:tc>
          <w:tcPr>
            <w:tcW w:w="2179" w:type="dxa"/>
            <w:shd w:val="clear" w:color="auto" w:fill="auto"/>
          </w:tcPr>
          <w:p w14:paraId="0E932427" w14:textId="5C453540" w:rsidR="000B589B" w:rsidRPr="000B589B" w:rsidRDefault="000B589B" w:rsidP="0054333D">
            <w:pPr>
              <w:keepNext/>
              <w:ind w:firstLine="0"/>
            </w:pPr>
            <w:r>
              <w:t>Thigpen</w:t>
            </w:r>
          </w:p>
        </w:tc>
        <w:tc>
          <w:tcPr>
            <w:tcW w:w="2180" w:type="dxa"/>
            <w:shd w:val="clear" w:color="auto" w:fill="auto"/>
          </w:tcPr>
          <w:p w14:paraId="3DDE9381" w14:textId="6618BEFA" w:rsidR="000B589B" w:rsidRPr="000B589B" w:rsidRDefault="000B589B" w:rsidP="0054333D">
            <w:pPr>
              <w:keepNext/>
              <w:ind w:firstLine="0"/>
            </w:pPr>
            <w:r>
              <w:t>Wetmore</w:t>
            </w:r>
          </w:p>
        </w:tc>
      </w:tr>
      <w:tr w:rsidR="000B589B" w:rsidRPr="000B589B" w14:paraId="382295EA" w14:textId="77777777" w:rsidTr="000B589B">
        <w:tc>
          <w:tcPr>
            <w:tcW w:w="2179" w:type="dxa"/>
            <w:shd w:val="clear" w:color="auto" w:fill="auto"/>
          </w:tcPr>
          <w:p w14:paraId="5208B423" w14:textId="5E6357C8" w:rsidR="000B589B" w:rsidRPr="000B589B" w:rsidRDefault="000B589B" w:rsidP="0054333D">
            <w:pPr>
              <w:keepNext/>
              <w:ind w:firstLine="0"/>
            </w:pPr>
            <w:r>
              <w:t>Wheeler</w:t>
            </w:r>
          </w:p>
        </w:tc>
        <w:tc>
          <w:tcPr>
            <w:tcW w:w="2179" w:type="dxa"/>
            <w:shd w:val="clear" w:color="auto" w:fill="auto"/>
          </w:tcPr>
          <w:p w14:paraId="32F380FA" w14:textId="242B8121" w:rsidR="000B589B" w:rsidRPr="000B589B" w:rsidRDefault="000B589B" w:rsidP="0054333D">
            <w:pPr>
              <w:keepNext/>
              <w:ind w:firstLine="0"/>
            </w:pPr>
            <w:r>
              <w:t>Williams</w:t>
            </w:r>
          </w:p>
        </w:tc>
        <w:tc>
          <w:tcPr>
            <w:tcW w:w="2180" w:type="dxa"/>
            <w:shd w:val="clear" w:color="auto" w:fill="auto"/>
          </w:tcPr>
          <w:p w14:paraId="42A7BDA1" w14:textId="77777777" w:rsidR="000B589B" w:rsidRPr="000B589B" w:rsidRDefault="000B589B" w:rsidP="0054333D">
            <w:pPr>
              <w:keepNext/>
              <w:ind w:firstLine="0"/>
            </w:pPr>
          </w:p>
        </w:tc>
      </w:tr>
    </w:tbl>
    <w:p w14:paraId="5495A7F1" w14:textId="77777777" w:rsidR="000B589B" w:rsidRDefault="000B589B" w:rsidP="000B589B"/>
    <w:p w14:paraId="2EE1F4E7" w14:textId="40D3370F" w:rsidR="000B589B" w:rsidRDefault="000B589B" w:rsidP="000B589B">
      <w:pPr>
        <w:jc w:val="center"/>
        <w:rPr>
          <w:b/>
        </w:rPr>
      </w:pPr>
      <w:r w:rsidRPr="000B589B">
        <w:rPr>
          <w:b/>
        </w:rPr>
        <w:t>Total--29</w:t>
      </w:r>
    </w:p>
    <w:p w14:paraId="01F41112" w14:textId="0B3F921F" w:rsidR="000B589B" w:rsidRDefault="000B589B" w:rsidP="000B589B">
      <w:pPr>
        <w:jc w:val="center"/>
        <w:rPr>
          <w:b/>
        </w:rPr>
      </w:pPr>
    </w:p>
    <w:p w14:paraId="070063B8"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5D8A8CDE" w14:textId="77777777" w:rsidTr="000B589B">
        <w:tc>
          <w:tcPr>
            <w:tcW w:w="2179" w:type="dxa"/>
            <w:shd w:val="clear" w:color="auto" w:fill="auto"/>
          </w:tcPr>
          <w:p w14:paraId="4CAD8599" w14:textId="29AB172D" w:rsidR="000B589B" w:rsidRPr="000B589B" w:rsidRDefault="000B589B" w:rsidP="0054333D">
            <w:pPr>
              <w:keepNext/>
              <w:ind w:firstLine="0"/>
            </w:pPr>
            <w:r>
              <w:t>Bailey</w:t>
            </w:r>
          </w:p>
        </w:tc>
        <w:tc>
          <w:tcPr>
            <w:tcW w:w="2179" w:type="dxa"/>
            <w:shd w:val="clear" w:color="auto" w:fill="auto"/>
          </w:tcPr>
          <w:p w14:paraId="37EB2EE6" w14:textId="23A4D79D" w:rsidR="000B589B" w:rsidRPr="000B589B" w:rsidRDefault="000B589B" w:rsidP="0054333D">
            <w:pPr>
              <w:keepNext/>
              <w:ind w:firstLine="0"/>
            </w:pPr>
            <w:r>
              <w:t>Ballentine</w:t>
            </w:r>
          </w:p>
        </w:tc>
        <w:tc>
          <w:tcPr>
            <w:tcW w:w="2180" w:type="dxa"/>
            <w:shd w:val="clear" w:color="auto" w:fill="auto"/>
          </w:tcPr>
          <w:p w14:paraId="5473121C" w14:textId="05F079B5" w:rsidR="000B589B" w:rsidRPr="000B589B" w:rsidRDefault="000B589B" w:rsidP="0054333D">
            <w:pPr>
              <w:keepNext/>
              <w:ind w:firstLine="0"/>
            </w:pPr>
            <w:r>
              <w:t>Beach</w:t>
            </w:r>
          </w:p>
        </w:tc>
      </w:tr>
      <w:tr w:rsidR="000B589B" w:rsidRPr="000B589B" w14:paraId="220D5922" w14:textId="77777777" w:rsidTr="000B589B">
        <w:tc>
          <w:tcPr>
            <w:tcW w:w="2179" w:type="dxa"/>
            <w:shd w:val="clear" w:color="auto" w:fill="auto"/>
          </w:tcPr>
          <w:p w14:paraId="274B128B" w14:textId="7579B5CB" w:rsidR="000B589B" w:rsidRPr="000B589B" w:rsidRDefault="000B589B" w:rsidP="000B589B">
            <w:pPr>
              <w:ind w:firstLine="0"/>
            </w:pPr>
            <w:r>
              <w:t>Blackwell</w:t>
            </w:r>
          </w:p>
        </w:tc>
        <w:tc>
          <w:tcPr>
            <w:tcW w:w="2179" w:type="dxa"/>
            <w:shd w:val="clear" w:color="auto" w:fill="auto"/>
          </w:tcPr>
          <w:p w14:paraId="06131592" w14:textId="594030EB" w:rsidR="000B589B" w:rsidRPr="000B589B" w:rsidRDefault="000B589B" w:rsidP="000B589B">
            <w:pPr>
              <w:ind w:firstLine="0"/>
            </w:pPr>
            <w:r>
              <w:t>Bradley</w:t>
            </w:r>
          </w:p>
        </w:tc>
        <w:tc>
          <w:tcPr>
            <w:tcW w:w="2180" w:type="dxa"/>
            <w:shd w:val="clear" w:color="auto" w:fill="auto"/>
          </w:tcPr>
          <w:p w14:paraId="252F48EC" w14:textId="0EA19119" w:rsidR="000B589B" w:rsidRPr="000B589B" w:rsidRDefault="000B589B" w:rsidP="000B589B">
            <w:pPr>
              <w:ind w:firstLine="0"/>
            </w:pPr>
            <w:r>
              <w:t>Brewer</w:t>
            </w:r>
          </w:p>
        </w:tc>
      </w:tr>
      <w:tr w:rsidR="000B589B" w:rsidRPr="000B589B" w14:paraId="188E00D9" w14:textId="77777777" w:rsidTr="000B589B">
        <w:tc>
          <w:tcPr>
            <w:tcW w:w="2179" w:type="dxa"/>
            <w:shd w:val="clear" w:color="auto" w:fill="auto"/>
          </w:tcPr>
          <w:p w14:paraId="75212731" w14:textId="67482ADF" w:rsidR="000B589B" w:rsidRPr="000B589B" w:rsidRDefault="000B589B" w:rsidP="000B589B">
            <w:pPr>
              <w:ind w:firstLine="0"/>
            </w:pPr>
            <w:r>
              <w:t>Burns</w:t>
            </w:r>
          </w:p>
        </w:tc>
        <w:tc>
          <w:tcPr>
            <w:tcW w:w="2179" w:type="dxa"/>
            <w:shd w:val="clear" w:color="auto" w:fill="auto"/>
          </w:tcPr>
          <w:p w14:paraId="13E98BB3" w14:textId="56A18F17" w:rsidR="000B589B" w:rsidRPr="000B589B" w:rsidRDefault="000B589B" w:rsidP="000B589B">
            <w:pPr>
              <w:ind w:firstLine="0"/>
            </w:pPr>
            <w:r>
              <w:t>Bustos</w:t>
            </w:r>
          </w:p>
        </w:tc>
        <w:tc>
          <w:tcPr>
            <w:tcW w:w="2180" w:type="dxa"/>
            <w:shd w:val="clear" w:color="auto" w:fill="auto"/>
          </w:tcPr>
          <w:p w14:paraId="01A1001D" w14:textId="0EFB5CA5" w:rsidR="000B589B" w:rsidRPr="000B589B" w:rsidRDefault="000B589B" w:rsidP="000B589B">
            <w:pPr>
              <w:ind w:firstLine="0"/>
            </w:pPr>
            <w:r>
              <w:t>Calhoon</w:t>
            </w:r>
          </w:p>
        </w:tc>
      </w:tr>
      <w:tr w:rsidR="000B589B" w:rsidRPr="000B589B" w14:paraId="609C766B" w14:textId="77777777" w:rsidTr="000B589B">
        <w:tc>
          <w:tcPr>
            <w:tcW w:w="2179" w:type="dxa"/>
            <w:shd w:val="clear" w:color="auto" w:fill="auto"/>
          </w:tcPr>
          <w:p w14:paraId="1AC35409" w14:textId="5C1DE002" w:rsidR="000B589B" w:rsidRPr="000B589B" w:rsidRDefault="000B589B" w:rsidP="000B589B">
            <w:pPr>
              <w:ind w:firstLine="0"/>
            </w:pPr>
            <w:r>
              <w:t>Carter</w:t>
            </w:r>
          </w:p>
        </w:tc>
        <w:tc>
          <w:tcPr>
            <w:tcW w:w="2179" w:type="dxa"/>
            <w:shd w:val="clear" w:color="auto" w:fill="auto"/>
          </w:tcPr>
          <w:p w14:paraId="527B9C05" w14:textId="0127A42B" w:rsidR="000B589B" w:rsidRPr="000B589B" w:rsidRDefault="000B589B" w:rsidP="000B589B">
            <w:pPr>
              <w:ind w:firstLine="0"/>
            </w:pPr>
            <w:r>
              <w:t>Chapman</w:t>
            </w:r>
          </w:p>
        </w:tc>
        <w:tc>
          <w:tcPr>
            <w:tcW w:w="2180" w:type="dxa"/>
            <w:shd w:val="clear" w:color="auto" w:fill="auto"/>
          </w:tcPr>
          <w:p w14:paraId="6B1D5D98" w14:textId="68D1A743" w:rsidR="000B589B" w:rsidRPr="000B589B" w:rsidRDefault="000B589B" w:rsidP="000B589B">
            <w:pPr>
              <w:ind w:firstLine="0"/>
            </w:pPr>
            <w:r>
              <w:t>Collins</w:t>
            </w:r>
          </w:p>
        </w:tc>
      </w:tr>
      <w:tr w:rsidR="000B589B" w:rsidRPr="000B589B" w14:paraId="65C37D91" w14:textId="77777777" w:rsidTr="000B589B">
        <w:tc>
          <w:tcPr>
            <w:tcW w:w="2179" w:type="dxa"/>
            <w:shd w:val="clear" w:color="auto" w:fill="auto"/>
          </w:tcPr>
          <w:p w14:paraId="6D77DDC8" w14:textId="4E0AA489" w:rsidR="000B589B" w:rsidRPr="000B589B" w:rsidRDefault="000B589B" w:rsidP="000B589B">
            <w:pPr>
              <w:ind w:firstLine="0"/>
            </w:pPr>
            <w:r>
              <w:t>Connell</w:t>
            </w:r>
          </w:p>
        </w:tc>
        <w:tc>
          <w:tcPr>
            <w:tcW w:w="2179" w:type="dxa"/>
            <w:shd w:val="clear" w:color="auto" w:fill="auto"/>
          </w:tcPr>
          <w:p w14:paraId="2A84259D" w14:textId="0956EFFE" w:rsidR="000B589B" w:rsidRPr="000B589B" w:rsidRDefault="000B589B" w:rsidP="000B589B">
            <w:pPr>
              <w:ind w:firstLine="0"/>
            </w:pPr>
            <w:r>
              <w:t>B. J. Cox</w:t>
            </w:r>
          </w:p>
        </w:tc>
        <w:tc>
          <w:tcPr>
            <w:tcW w:w="2180" w:type="dxa"/>
            <w:shd w:val="clear" w:color="auto" w:fill="auto"/>
          </w:tcPr>
          <w:p w14:paraId="2AA3B780" w14:textId="67419D0B" w:rsidR="000B589B" w:rsidRPr="000B589B" w:rsidRDefault="000B589B" w:rsidP="000B589B">
            <w:pPr>
              <w:ind w:firstLine="0"/>
            </w:pPr>
            <w:r>
              <w:t>B. L. Cox</w:t>
            </w:r>
          </w:p>
        </w:tc>
      </w:tr>
      <w:tr w:rsidR="000B589B" w:rsidRPr="000B589B" w14:paraId="1EC9C251" w14:textId="77777777" w:rsidTr="000B589B">
        <w:tc>
          <w:tcPr>
            <w:tcW w:w="2179" w:type="dxa"/>
            <w:shd w:val="clear" w:color="auto" w:fill="auto"/>
          </w:tcPr>
          <w:p w14:paraId="17B51C3D" w14:textId="5B328A8F" w:rsidR="000B589B" w:rsidRPr="000B589B" w:rsidRDefault="000B589B" w:rsidP="000B589B">
            <w:pPr>
              <w:ind w:firstLine="0"/>
            </w:pPr>
            <w:r>
              <w:t>Crawford</w:t>
            </w:r>
          </w:p>
        </w:tc>
        <w:tc>
          <w:tcPr>
            <w:tcW w:w="2179" w:type="dxa"/>
            <w:shd w:val="clear" w:color="auto" w:fill="auto"/>
          </w:tcPr>
          <w:p w14:paraId="1A090D9B" w14:textId="3CFA6871" w:rsidR="000B589B" w:rsidRPr="000B589B" w:rsidRDefault="000B589B" w:rsidP="000B589B">
            <w:pPr>
              <w:ind w:firstLine="0"/>
            </w:pPr>
            <w:r>
              <w:t>Cromer</w:t>
            </w:r>
          </w:p>
        </w:tc>
        <w:tc>
          <w:tcPr>
            <w:tcW w:w="2180" w:type="dxa"/>
            <w:shd w:val="clear" w:color="auto" w:fill="auto"/>
          </w:tcPr>
          <w:p w14:paraId="685BA4AF" w14:textId="6D857E61" w:rsidR="000B589B" w:rsidRPr="000B589B" w:rsidRDefault="000B589B" w:rsidP="000B589B">
            <w:pPr>
              <w:ind w:firstLine="0"/>
            </w:pPr>
            <w:r>
              <w:t>Davis</w:t>
            </w:r>
          </w:p>
        </w:tc>
      </w:tr>
      <w:tr w:rsidR="000B589B" w:rsidRPr="000B589B" w14:paraId="431FA7B5" w14:textId="77777777" w:rsidTr="000B589B">
        <w:tc>
          <w:tcPr>
            <w:tcW w:w="2179" w:type="dxa"/>
            <w:shd w:val="clear" w:color="auto" w:fill="auto"/>
          </w:tcPr>
          <w:p w14:paraId="3D3050C1" w14:textId="354E4C72" w:rsidR="000B589B" w:rsidRPr="000B589B" w:rsidRDefault="000B589B" w:rsidP="000B589B">
            <w:pPr>
              <w:ind w:firstLine="0"/>
            </w:pPr>
            <w:r>
              <w:t>Elliott</w:t>
            </w:r>
          </w:p>
        </w:tc>
        <w:tc>
          <w:tcPr>
            <w:tcW w:w="2179" w:type="dxa"/>
            <w:shd w:val="clear" w:color="auto" w:fill="auto"/>
          </w:tcPr>
          <w:p w14:paraId="0196BFDA" w14:textId="17D778F9" w:rsidR="000B589B" w:rsidRPr="000B589B" w:rsidRDefault="000B589B" w:rsidP="000B589B">
            <w:pPr>
              <w:ind w:firstLine="0"/>
            </w:pPr>
            <w:r>
              <w:t>Erickson</w:t>
            </w:r>
          </w:p>
        </w:tc>
        <w:tc>
          <w:tcPr>
            <w:tcW w:w="2180" w:type="dxa"/>
            <w:shd w:val="clear" w:color="auto" w:fill="auto"/>
          </w:tcPr>
          <w:p w14:paraId="0F4AC978" w14:textId="4048ADD7" w:rsidR="000B589B" w:rsidRPr="000B589B" w:rsidRDefault="000B589B" w:rsidP="000B589B">
            <w:pPr>
              <w:ind w:firstLine="0"/>
            </w:pPr>
            <w:r>
              <w:t>Forrest</w:t>
            </w:r>
          </w:p>
        </w:tc>
      </w:tr>
      <w:tr w:rsidR="000B589B" w:rsidRPr="000B589B" w14:paraId="15A40B95" w14:textId="77777777" w:rsidTr="000B589B">
        <w:tc>
          <w:tcPr>
            <w:tcW w:w="2179" w:type="dxa"/>
            <w:shd w:val="clear" w:color="auto" w:fill="auto"/>
          </w:tcPr>
          <w:p w14:paraId="3071A90D" w14:textId="3F41F296" w:rsidR="000B589B" w:rsidRPr="000B589B" w:rsidRDefault="000B589B" w:rsidP="000B589B">
            <w:pPr>
              <w:ind w:firstLine="0"/>
            </w:pPr>
            <w:r>
              <w:t>Gagnon</w:t>
            </w:r>
          </w:p>
        </w:tc>
        <w:tc>
          <w:tcPr>
            <w:tcW w:w="2179" w:type="dxa"/>
            <w:shd w:val="clear" w:color="auto" w:fill="auto"/>
          </w:tcPr>
          <w:p w14:paraId="136F353C" w14:textId="60044A65" w:rsidR="000B589B" w:rsidRPr="000B589B" w:rsidRDefault="000B589B" w:rsidP="000B589B">
            <w:pPr>
              <w:ind w:firstLine="0"/>
            </w:pPr>
            <w:r>
              <w:t>Gatch</w:t>
            </w:r>
          </w:p>
        </w:tc>
        <w:tc>
          <w:tcPr>
            <w:tcW w:w="2180" w:type="dxa"/>
            <w:shd w:val="clear" w:color="auto" w:fill="auto"/>
          </w:tcPr>
          <w:p w14:paraId="2C5A0CA6" w14:textId="1FA6DFBB" w:rsidR="000B589B" w:rsidRPr="000B589B" w:rsidRDefault="000B589B" w:rsidP="000B589B">
            <w:pPr>
              <w:ind w:firstLine="0"/>
            </w:pPr>
            <w:r>
              <w:t>Gibson</w:t>
            </w:r>
          </w:p>
        </w:tc>
      </w:tr>
      <w:tr w:rsidR="000B589B" w:rsidRPr="000B589B" w14:paraId="78BCA6F3" w14:textId="77777777" w:rsidTr="000B589B">
        <w:tc>
          <w:tcPr>
            <w:tcW w:w="2179" w:type="dxa"/>
            <w:shd w:val="clear" w:color="auto" w:fill="auto"/>
          </w:tcPr>
          <w:p w14:paraId="515D0D59" w14:textId="5FE1D702" w:rsidR="000B589B" w:rsidRPr="000B589B" w:rsidRDefault="000B589B" w:rsidP="000B589B">
            <w:pPr>
              <w:ind w:firstLine="0"/>
            </w:pPr>
            <w:r>
              <w:t>Gilliam</w:t>
            </w:r>
          </w:p>
        </w:tc>
        <w:tc>
          <w:tcPr>
            <w:tcW w:w="2179" w:type="dxa"/>
            <w:shd w:val="clear" w:color="auto" w:fill="auto"/>
          </w:tcPr>
          <w:p w14:paraId="79D5EE57" w14:textId="76024BE7" w:rsidR="000B589B" w:rsidRPr="000B589B" w:rsidRDefault="000B589B" w:rsidP="000B589B">
            <w:pPr>
              <w:ind w:firstLine="0"/>
            </w:pPr>
            <w:r>
              <w:t>Guest</w:t>
            </w:r>
          </w:p>
        </w:tc>
        <w:tc>
          <w:tcPr>
            <w:tcW w:w="2180" w:type="dxa"/>
            <w:shd w:val="clear" w:color="auto" w:fill="auto"/>
          </w:tcPr>
          <w:p w14:paraId="1F2565BC" w14:textId="5126D780" w:rsidR="000B589B" w:rsidRPr="000B589B" w:rsidRDefault="000B589B" w:rsidP="000B589B">
            <w:pPr>
              <w:ind w:firstLine="0"/>
            </w:pPr>
            <w:r>
              <w:t>Guffey</w:t>
            </w:r>
          </w:p>
        </w:tc>
      </w:tr>
      <w:tr w:rsidR="000B589B" w:rsidRPr="000B589B" w14:paraId="22CEE339" w14:textId="77777777" w:rsidTr="000B589B">
        <w:tc>
          <w:tcPr>
            <w:tcW w:w="2179" w:type="dxa"/>
            <w:shd w:val="clear" w:color="auto" w:fill="auto"/>
          </w:tcPr>
          <w:p w14:paraId="785DA751" w14:textId="5A2629A2" w:rsidR="000B589B" w:rsidRPr="000B589B" w:rsidRDefault="000B589B" w:rsidP="000B589B">
            <w:pPr>
              <w:ind w:firstLine="0"/>
            </w:pPr>
            <w:r>
              <w:t>Haddon</w:t>
            </w:r>
          </w:p>
        </w:tc>
        <w:tc>
          <w:tcPr>
            <w:tcW w:w="2179" w:type="dxa"/>
            <w:shd w:val="clear" w:color="auto" w:fill="auto"/>
          </w:tcPr>
          <w:p w14:paraId="3BE8D61F" w14:textId="0518076B" w:rsidR="000B589B" w:rsidRPr="000B589B" w:rsidRDefault="000B589B" w:rsidP="000B589B">
            <w:pPr>
              <w:ind w:firstLine="0"/>
            </w:pPr>
            <w:r>
              <w:t>Hager</w:t>
            </w:r>
          </w:p>
        </w:tc>
        <w:tc>
          <w:tcPr>
            <w:tcW w:w="2180" w:type="dxa"/>
            <w:shd w:val="clear" w:color="auto" w:fill="auto"/>
          </w:tcPr>
          <w:p w14:paraId="6E6B3B4D" w14:textId="05E14601" w:rsidR="000B589B" w:rsidRPr="000B589B" w:rsidRDefault="000B589B" w:rsidP="000B589B">
            <w:pPr>
              <w:ind w:firstLine="0"/>
            </w:pPr>
            <w:r>
              <w:t>Hardee</w:t>
            </w:r>
          </w:p>
        </w:tc>
      </w:tr>
      <w:tr w:rsidR="000B589B" w:rsidRPr="000B589B" w14:paraId="3636B878" w14:textId="77777777" w:rsidTr="000B589B">
        <w:tc>
          <w:tcPr>
            <w:tcW w:w="2179" w:type="dxa"/>
            <w:shd w:val="clear" w:color="auto" w:fill="auto"/>
          </w:tcPr>
          <w:p w14:paraId="75EFCB0F" w14:textId="2E473555" w:rsidR="000B589B" w:rsidRPr="000B589B" w:rsidRDefault="000B589B" w:rsidP="000B589B">
            <w:pPr>
              <w:ind w:firstLine="0"/>
            </w:pPr>
            <w:r>
              <w:t>Harris</w:t>
            </w:r>
          </w:p>
        </w:tc>
        <w:tc>
          <w:tcPr>
            <w:tcW w:w="2179" w:type="dxa"/>
            <w:shd w:val="clear" w:color="auto" w:fill="auto"/>
          </w:tcPr>
          <w:p w14:paraId="0B4DF7FD" w14:textId="7CD5D4B8" w:rsidR="000B589B" w:rsidRPr="000B589B" w:rsidRDefault="000B589B" w:rsidP="000B589B">
            <w:pPr>
              <w:ind w:firstLine="0"/>
            </w:pPr>
            <w:r>
              <w:t>Hartnett</w:t>
            </w:r>
          </w:p>
        </w:tc>
        <w:tc>
          <w:tcPr>
            <w:tcW w:w="2180" w:type="dxa"/>
            <w:shd w:val="clear" w:color="auto" w:fill="auto"/>
          </w:tcPr>
          <w:p w14:paraId="492F4A00" w14:textId="324E84B1" w:rsidR="000B589B" w:rsidRPr="000B589B" w:rsidRDefault="000B589B" w:rsidP="000B589B">
            <w:pPr>
              <w:ind w:firstLine="0"/>
            </w:pPr>
            <w:r>
              <w:t>Hayes</w:t>
            </w:r>
          </w:p>
        </w:tc>
      </w:tr>
      <w:tr w:rsidR="000B589B" w:rsidRPr="000B589B" w14:paraId="4CB14E9F" w14:textId="77777777" w:rsidTr="000B589B">
        <w:tc>
          <w:tcPr>
            <w:tcW w:w="2179" w:type="dxa"/>
            <w:shd w:val="clear" w:color="auto" w:fill="auto"/>
          </w:tcPr>
          <w:p w14:paraId="6C4F9E98" w14:textId="094538DF" w:rsidR="000B589B" w:rsidRPr="000B589B" w:rsidRDefault="000B589B" w:rsidP="000B589B">
            <w:pPr>
              <w:ind w:firstLine="0"/>
            </w:pPr>
            <w:r>
              <w:t>Hewitt</w:t>
            </w:r>
          </w:p>
        </w:tc>
        <w:tc>
          <w:tcPr>
            <w:tcW w:w="2179" w:type="dxa"/>
            <w:shd w:val="clear" w:color="auto" w:fill="auto"/>
          </w:tcPr>
          <w:p w14:paraId="4584269A" w14:textId="3FA369D3" w:rsidR="000B589B" w:rsidRPr="000B589B" w:rsidRDefault="000B589B" w:rsidP="000B589B">
            <w:pPr>
              <w:ind w:firstLine="0"/>
            </w:pPr>
            <w:r>
              <w:t>Hiott</w:t>
            </w:r>
          </w:p>
        </w:tc>
        <w:tc>
          <w:tcPr>
            <w:tcW w:w="2180" w:type="dxa"/>
            <w:shd w:val="clear" w:color="auto" w:fill="auto"/>
          </w:tcPr>
          <w:p w14:paraId="79C9C5AC" w14:textId="7B1FA0EF" w:rsidR="000B589B" w:rsidRPr="000B589B" w:rsidRDefault="000B589B" w:rsidP="000B589B">
            <w:pPr>
              <w:ind w:firstLine="0"/>
            </w:pPr>
            <w:r>
              <w:t>Hixon</w:t>
            </w:r>
          </w:p>
        </w:tc>
      </w:tr>
      <w:tr w:rsidR="000B589B" w:rsidRPr="000B589B" w14:paraId="49F78A24" w14:textId="77777777" w:rsidTr="000B589B">
        <w:tc>
          <w:tcPr>
            <w:tcW w:w="2179" w:type="dxa"/>
            <w:shd w:val="clear" w:color="auto" w:fill="auto"/>
          </w:tcPr>
          <w:p w14:paraId="4921FC68" w14:textId="076DF680" w:rsidR="000B589B" w:rsidRPr="000B589B" w:rsidRDefault="000B589B" w:rsidP="000B589B">
            <w:pPr>
              <w:ind w:firstLine="0"/>
            </w:pPr>
            <w:r>
              <w:t>Hyde</w:t>
            </w:r>
          </w:p>
        </w:tc>
        <w:tc>
          <w:tcPr>
            <w:tcW w:w="2179" w:type="dxa"/>
            <w:shd w:val="clear" w:color="auto" w:fill="auto"/>
          </w:tcPr>
          <w:p w14:paraId="37DD0909" w14:textId="209641C7" w:rsidR="000B589B" w:rsidRPr="000B589B" w:rsidRDefault="000B589B" w:rsidP="000B589B">
            <w:pPr>
              <w:ind w:firstLine="0"/>
            </w:pPr>
            <w:r>
              <w:t>J. E. Johnson</w:t>
            </w:r>
          </w:p>
        </w:tc>
        <w:tc>
          <w:tcPr>
            <w:tcW w:w="2180" w:type="dxa"/>
            <w:shd w:val="clear" w:color="auto" w:fill="auto"/>
          </w:tcPr>
          <w:p w14:paraId="35B05D49" w14:textId="3F662864" w:rsidR="000B589B" w:rsidRPr="000B589B" w:rsidRDefault="000B589B" w:rsidP="000B589B">
            <w:pPr>
              <w:ind w:firstLine="0"/>
            </w:pPr>
            <w:r>
              <w:t>S. Jones</w:t>
            </w:r>
          </w:p>
        </w:tc>
      </w:tr>
      <w:tr w:rsidR="000B589B" w:rsidRPr="000B589B" w14:paraId="29F6267F" w14:textId="77777777" w:rsidTr="000B589B">
        <w:tc>
          <w:tcPr>
            <w:tcW w:w="2179" w:type="dxa"/>
            <w:shd w:val="clear" w:color="auto" w:fill="auto"/>
          </w:tcPr>
          <w:p w14:paraId="387B7200" w14:textId="4D28478A" w:rsidR="000B589B" w:rsidRPr="000B589B" w:rsidRDefault="000B589B" w:rsidP="000B589B">
            <w:pPr>
              <w:ind w:firstLine="0"/>
            </w:pPr>
            <w:r>
              <w:t>Jordan</w:t>
            </w:r>
          </w:p>
        </w:tc>
        <w:tc>
          <w:tcPr>
            <w:tcW w:w="2179" w:type="dxa"/>
            <w:shd w:val="clear" w:color="auto" w:fill="auto"/>
          </w:tcPr>
          <w:p w14:paraId="72D14B8E" w14:textId="1D4D505A" w:rsidR="000B589B" w:rsidRPr="000B589B" w:rsidRDefault="000B589B" w:rsidP="000B589B">
            <w:pPr>
              <w:ind w:firstLine="0"/>
            </w:pPr>
            <w:r>
              <w:t>Kilmartin</w:t>
            </w:r>
          </w:p>
        </w:tc>
        <w:tc>
          <w:tcPr>
            <w:tcW w:w="2180" w:type="dxa"/>
            <w:shd w:val="clear" w:color="auto" w:fill="auto"/>
          </w:tcPr>
          <w:p w14:paraId="624C7374" w14:textId="3A1050A8" w:rsidR="000B589B" w:rsidRPr="000B589B" w:rsidRDefault="000B589B" w:rsidP="000B589B">
            <w:pPr>
              <w:ind w:firstLine="0"/>
            </w:pPr>
            <w:r>
              <w:t>Landing</w:t>
            </w:r>
          </w:p>
        </w:tc>
      </w:tr>
      <w:tr w:rsidR="000B589B" w:rsidRPr="000B589B" w14:paraId="080E7F86" w14:textId="77777777" w:rsidTr="000B589B">
        <w:tc>
          <w:tcPr>
            <w:tcW w:w="2179" w:type="dxa"/>
            <w:shd w:val="clear" w:color="auto" w:fill="auto"/>
          </w:tcPr>
          <w:p w14:paraId="632FAB8E" w14:textId="1EF30D35" w:rsidR="000B589B" w:rsidRPr="000B589B" w:rsidRDefault="000B589B" w:rsidP="000B589B">
            <w:pPr>
              <w:ind w:firstLine="0"/>
            </w:pPr>
            <w:r>
              <w:t>Lawson</w:t>
            </w:r>
          </w:p>
        </w:tc>
        <w:tc>
          <w:tcPr>
            <w:tcW w:w="2179" w:type="dxa"/>
            <w:shd w:val="clear" w:color="auto" w:fill="auto"/>
          </w:tcPr>
          <w:p w14:paraId="36D54320" w14:textId="6D4E6B5D" w:rsidR="000B589B" w:rsidRPr="000B589B" w:rsidRDefault="000B589B" w:rsidP="000B589B">
            <w:pPr>
              <w:ind w:firstLine="0"/>
            </w:pPr>
            <w:r>
              <w:t>Leber</w:t>
            </w:r>
          </w:p>
        </w:tc>
        <w:tc>
          <w:tcPr>
            <w:tcW w:w="2180" w:type="dxa"/>
            <w:shd w:val="clear" w:color="auto" w:fill="auto"/>
          </w:tcPr>
          <w:p w14:paraId="2E7CE29D" w14:textId="7479C911" w:rsidR="000B589B" w:rsidRPr="000B589B" w:rsidRDefault="000B589B" w:rsidP="000B589B">
            <w:pPr>
              <w:ind w:firstLine="0"/>
            </w:pPr>
            <w:r>
              <w:t>Ligon</w:t>
            </w:r>
          </w:p>
        </w:tc>
      </w:tr>
      <w:tr w:rsidR="000B589B" w:rsidRPr="000B589B" w14:paraId="6E8AE873" w14:textId="77777777" w:rsidTr="000B589B">
        <w:tc>
          <w:tcPr>
            <w:tcW w:w="2179" w:type="dxa"/>
            <w:shd w:val="clear" w:color="auto" w:fill="auto"/>
          </w:tcPr>
          <w:p w14:paraId="2F3EED08" w14:textId="7F237BCC" w:rsidR="000B589B" w:rsidRPr="000B589B" w:rsidRDefault="000B589B" w:rsidP="000B589B">
            <w:pPr>
              <w:ind w:firstLine="0"/>
            </w:pPr>
            <w:r>
              <w:t>Long</w:t>
            </w:r>
          </w:p>
        </w:tc>
        <w:tc>
          <w:tcPr>
            <w:tcW w:w="2179" w:type="dxa"/>
            <w:shd w:val="clear" w:color="auto" w:fill="auto"/>
          </w:tcPr>
          <w:p w14:paraId="1C180BF9" w14:textId="0F512D3C" w:rsidR="000B589B" w:rsidRPr="000B589B" w:rsidRDefault="000B589B" w:rsidP="000B589B">
            <w:pPr>
              <w:ind w:firstLine="0"/>
            </w:pPr>
            <w:r>
              <w:t>Lowe</w:t>
            </w:r>
          </w:p>
        </w:tc>
        <w:tc>
          <w:tcPr>
            <w:tcW w:w="2180" w:type="dxa"/>
            <w:shd w:val="clear" w:color="auto" w:fill="auto"/>
          </w:tcPr>
          <w:p w14:paraId="61900E8C" w14:textId="38410E78" w:rsidR="000B589B" w:rsidRPr="000B589B" w:rsidRDefault="000B589B" w:rsidP="000B589B">
            <w:pPr>
              <w:ind w:firstLine="0"/>
            </w:pPr>
            <w:r>
              <w:t>Magnuson</w:t>
            </w:r>
          </w:p>
        </w:tc>
      </w:tr>
      <w:tr w:rsidR="000B589B" w:rsidRPr="000B589B" w14:paraId="7532B2C3" w14:textId="77777777" w:rsidTr="000B589B">
        <w:tc>
          <w:tcPr>
            <w:tcW w:w="2179" w:type="dxa"/>
            <w:shd w:val="clear" w:color="auto" w:fill="auto"/>
          </w:tcPr>
          <w:p w14:paraId="62046A94" w14:textId="32D4E9DC" w:rsidR="000B589B" w:rsidRPr="000B589B" w:rsidRDefault="000B589B" w:rsidP="000B589B">
            <w:pPr>
              <w:ind w:firstLine="0"/>
            </w:pPr>
            <w:r>
              <w:t>McCabe</w:t>
            </w:r>
          </w:p>
        </w:tc>
        <w:tc>
          <w:tcPr>
            <w:tcW w:w="2179" w:type="dxa"/>
            <w:shd w:val="clear" w:color="auto" w:fill="auto"/>
          </w:tcPr>
          <w:p w14:paraId="5E7991B2" w14:textId="2D1C75B7" w:rsidR="000B589B" w:rsidRPr="000B589B" w:rsidRDefault="000B589B" w:rsidP="000B589B">
            <w:pPr>
              <w:ind w:firstLine="0"/>
            </w:pPr>
            <w:r>
              <w:t>McCravy</w:t>
            </w:r>
          </w:p>
        </w:tc>
        <w:tc>
          <w:tcPr>
            <w:tcW w:w="2180" w:type="dxa"/>
            <w:shd w:val="clear" w:color="auto" w:fill="auto"/>
          </w:tcPr>
          <w:p w14:paraId="78D74303" w14:textId="37DCAA53" w:rsidR="000B589B" w:rsidRPr="000B589B" w:rsidRDefault="000B589B" w:rsidP="000B589B">
            <w:pPr>
              <w:ind w:firstLine="0"/>
            </w:pPr>
            <w:r>
              <w:t>McGinnis</w:t>
            </w:r>
          </w:p>
        </w:tc>
      </w:tr>
      <w:tr w:rsidR="000B589B" w:rsidRPr="000B589B" w14:paraId="055A3329" w14:textId="77777777" w:rsidTr="000B589B">
        <w:tc>
          <w:tcPr>
            <w:tcW w:w="2179" w:type="dxa"/>
            <w:shd w:val="clear" w:color="auto" w:fill="auto"/>
          </w:tcPr>
          <w:p w14:paraId="3500D99A" w14:textId="277EF883" w:rsidR="000B589B" w:rsidRPr="000B589B" w:rsidRDefault="000B589B" w:rsidP="000B589B">
            <w:pPr>
              <w:ind w:firstLine="0"/>
            </w:pPr>
            <w:r>
              <w:t>Mitchell</w:t>
            </w:r>
          </w:p>
        </w:tc>
        <w:tc>
          <w:tcPr>
            <w:tcW w:w="2179" w:type="dxa"/>
            <w:shd w:val="clear" w:color="auto" w:fill="auto"/>
          </w:tcPr>
          <w:p w14:paraId="7CA8BF09" w14:textId="4D108292" w:rsidR="000B589B" w:rsidRPr="000B589B" w:rsidRDefault="000B589B" w:rsidP="000B589B">
            <w:pPr>
              <w:ind w:firstLine="0"/>
            </w:pPr>
            <w:r>
              <w:t>T. Moore</w:t>
            </w:r>
          </w:p>
        </w:tc>
        <w:tc>
          <w:tcPr>
            <w:tcW w:w="2180" w:type="dxa"/>
            <w:shd w:val="clear" w:color="auto" w:fill="auto"/>
          </w:tcPr>
          <w:p w14:paraId="70B5B128" w14:textId="0D6DF1BC" w:rsidR="000B589B" w:rsidRPr="000B589B" w:rsidRDefault="000B589B" w:rsidP="000B589B">
            <w:pPr>
              <w:ind w:firstLine="0"/>
            </w:pPr>
            <w:r>
              <w:t>A. M. Morgan</w:t>
            </w:r>
          </w:p>
        </w:tc>
      </w:tr>
      <w:tr w:rsidR="000B589B" w:rsidRPr="000B589B" w14:paraId="4E42E618" w14:textId="77777777" w:rsidTr="000B589B">
        <w:tc>
          <w:tcPr>
            <w:tcW w:w="2179" w:type="dxa"/>
            <w:shd w:val="clear" w:color="auto" w:fill="auto"/>
          </w:tcPr>
          <w:p w14:paraId="70696776" w14:textId="4DDF72D7" w:rsidR="000B589B" w:rsidRPr="000B589B" w:rsidRDefault="000B589B" w:rsidP="000B589B">
            <w:pPr>
              <w:ind w:firstLine="0"/>
            </w:pPr>
            <w:r>
              <w:t>T. A. Morgan</w:t>
            </w:r>
          </w:p>
        </w:tc>
        <w:tc>
          <w:tcPr>
            <w:tcW w:w="2179" w:type="dxa"/>
            <w:shd w:val="clear" w:color="auto" w:fill="auto"/>
          </w:tcPr>
          <w:p w14:paraId="16B30338" w14:textId="10458F21" w:rsidR="000B589B" w:rsidRPr="000B589B" w:rsidRDefault="000B589B" w:rsidP="000B589B">
            <w:pPr>
              <w:ind w:firstLine="0"/>
            </w:pPr>
            <w:r>
              <w:t>Moss</w:t>
            </w:r>
          </w:p>
        </w:tc>
        <w:tc>
          <w:tcPr>
            <w:tcW w:w="2180" w:type="dxa"/>
            <w:shd w:val="clear" w:color="auto" w:fill="auto"/>
          </w:tcPr>
          <w:p w14:paraId="6C8F3DCE" w14:textId="5790A37A" w:rsidR="000B589B" w:rsidRPr="000B589B" w:rsidRDefault="000B589B" w:rsidP="000B589B">
            <w:pPr>
              <w:ind w:firstLine="0"/>
            </w:pPr>
            <w:r>
              <w:t>Neese</w:t>
            </w:r>
          </w:p>
        </w:tc>
      </w:tr>
      <w:tr w:rsidR="000B589B" w:rsidRPr="000B589B" w14:paraId="3F8B2ADB" w14:textId="77777777" w:rsidTr="000B589B">
        <w:tc>
          <w:tcPr>
            <w:tcW w:w="2179" w:type="dxa"/>
            <w:shd w:val="clear" w:color="auto" w:fill="auto"/>
          </w:tcPr>
          <w:p w14:paraId="77821409" w14:textId="62DC6BE4" w:rsidR="000B589B" w:rsidRPr="000B589B" w:rsidRDefault="000B589B" w:rsidP="000B589B">
            <w:pPr>
              <w:ind w:firstLine="0"/>
            </w:pPr>
            <w:r>
              <w:t>B. Newton</w:t>
            </w:r>
          </w:p>
        </w:tc>
        <w:tc>
          <w:tcPr>
            <w:tcW w:w="2179" w:type="dxa"/>
            <w:shd w:val="clear" w:color="auto" w:fill="auto"/>
          </w:tcPr>
          <w:p w14:paraId="54479DFF" w14:textId="3D23EB3C" w:rsidR="000B589B" w:rsidRPr="000B589B" w:rsidRDefault="000B589B" w:rsidP="000B589B">
            <w:pPr>
              <w:ind w:firstLine="0"/>
            </w:pPr>
            <w:r>
              <w:t>W. Newton</w:t>
            </w:r>
          </w:p>
        </w:tc>
        <w:tc>
          <w:tcPr>
            <w:tcW w:w="2180" w:type="dxa"/>
            <w:shd w:val="clear" w:color="auto" w:fill="auto"/>
          </w:tcPr>
          <w:p w14:paraId="5A851BDF" w14:textId="26043BBC" w:rsidR="000B589B" w:rsidRPr="000B589B" w:rsidRDefault="000B589B" w:rsidP="000B589B">
            <w:pPr>
              <w:ind w:firstLine="0"/>
            </w:pPr>
            <w:r>
              <w:t>Nutt</w:t>
            </w:r>
          </w:p>
        </w:tc>
      </w:tr>
      <w:tr w:rsidR="000B589B" w:rsidRPr="000B589B" w14:paraId="40FE7FF5" w14:textId="77777777" w:rsidTr="000B589B">
        <w:tc>
          <w:tcPr>
            <w:tcW w:w="2179" w:type="dxa"/>
            <w:shd w:val="clear" w:color="auto" w:fill="auto"/>
          </w:tcPr>
          <w:p w14:paraId="58F7DC2A" w14:textId="0B745419" w:rsidR="000B589B" w:rsidRPr="000B589B" w:rsidRDefault="000B589B" w:rsidP="000B589B">
            <w:pPr>
              <w:ind w:firstLine="0"/>
            </w:pPr>
            <w:r>
              <w:t>O'Neal</w:t>
            </w:r>
          </w:p>
        </w:tc>
        <w:tc>
          <w:tcPr>
            <w:tcW w:w="2179" w:type="dxa"/>
            <w:shd w:val="clear" w:color="auto" w:fill="auto"/>
          </w:tcPr>
          <w:p w14:paraId="37C61179" w14:textId="08CAEA6C" w:rsidR="000B589B" w:rsidRPr="000B589B" w:rsidRDefault="000B589B" w:rsidP="000B589B">
            <w:pPr>
              <w:ind w:firstLine="0"/>
            </w:pPr>
            <w:r>
              <w:t>Oremus</w:t>
            </w:r>
          </w:p>
        </w:tc>
        <w:tc>
          <w:tcPr>
            <w:tcW w:w="2180" w:type="dxa"/>
            <w:shd w:val="clear" w:color="auto" w:fill="auto"/>
          </w:tcPr>
          <w:p w14:paraId="44991D1B" w14:textId="6B8FF292" w:rsidR="000B589B" w:rsidRPr="000B589B" w:rsidRDefault="000B589B" w:rsidP="000B589B">
            <w:pPr>
              <w:ind w:firstLine="0"/>
            </w:pPr>
            <w:r>
              <w:t>Pace</w:t>
            </w:r>
          </w:p>
        </w:tc>
      </w:tr>
      <w:tr w:rsidR="000B589B" w:rsidRPr="000B589B" w14:paraId="4173C476" w14:textId="77777777" w:rsidTr="000B589B">
        <w:tc>
          <w:tcPr>
            <w:tcW w:w="2179" w:type="dxa"/>
            <w:shd w:val="clear" w:color="auto" w:fill="auto"/>
          </w:tcPr>
          <w:p w14:paraId="7E7FAA19" w14:textId="0C59B3DE" w:rsidR="000B589B" w:rsidRPr="000B589B" w:rsidRDefault="000B589B" w:rsidP="000B589B">
            <w:pPr>
              <w:ind w:firstLine="0"/>
            </w:pPr>
            <w:r>
              <w:t>Pedalino</w:t>
            </w:r>
          </w:p>
        </w:tc>
        <w:tc>
          <w:tcPr>
            <w:tcW w:w="2179" w:type="dxa"/>
            <w:shd w:val="clear" w:color="auto" w:fill="auto"/>
          </w:tcPr>
          <w:p w14:paraId="02AD87F5" w14:textId="6856039E" w:rsidR="000B589B" w:rsidRPr="000B589B" w:rsidRDefault="000B589B" w:rsidP="000B589B">
            <w:pPr>
              <w:ind w:firstLine="0"/>
            </w:pPr>
            <w:r>
              <w:t>Robbins</w:t>
            </w:r>
          </w:p>
        </w:tc>
        <w:tc>
          <w:tcPr>
            <w:tcW w:w="2180" w:type="dxa"/>
            <w:shd w:val="clear" w:color="auto" w:fill="auto"/>
          </w:tcPr>
          <w:p w14:paraId="564573AE" w14:textId="46D5B88A" w:rsidR="000B589B" w:rsidRPr="000B589B" w:rsidRDefault="000B589B" w:rsidP="000B589B">
            <w:pPr>
              <w:ind w:firstLine="0"/>
            </w:pPr>
            <w:r>
              <w:t>Sandifer</w:t>
            </w:r>
          </w:p>
        </w:tc>
      </w:tr>
      <w:tr w:rsidR="000B589B" w:rsidRPr="000B589B" w14:paraId="7D77F45E" w14:textId="77777777" w:rsidTr="000B589B">
        <w:tc>
          <w:tcPr>
            <w:tcW w:w="2179" w:type="dxa"/>
            <w:shd w:val="clear" w:color="auto" w:fill="auto"/>
          </w:tcPr>
          <w:p w14:paraId="1144C314" w14:textId="10154E71" w:rsidR="000B589B" w:rsidRPr="000B589B" w:rsidRDefault="000B589B" w:rsidP="000B589B">
            <w:pPr>
              <w:ind w:firstLine="0"/>
            </w:pPr>
            <w:r>
              <w:t>Schuessler</w:t>
            </w:r>
          </w:p>
        </w:tc>
        <w:tc>
          <w:tcPr>
            <w:tcW w:w="2179" w:type="dxa"/>
            <w:shd w:val="clear" w:color="auto" w:fill="auto"/>
          </w:tcPr>
          <w:p w14:paraId="15FC9270" w14:textId="1C6F0365" w:rsidR="000B589B" w:rsidRPr="000B589B" w:rsidRDefault="000B589B" w:rsidP="000B589B">
            <w:pPr>
              <w:ind w:firstLine="0"/>
            </w:pPr>
            <w:r>
              <w:t>Sessions</w:t>
            </w:r>
          </w:p>
        </w:tc>
        <w:tc>
          <w:tcPr>
            <w:tcW w:w="2180" w:type="dxa"/>
            <w:shd w:val="clear" w:color="auto" w:fill="auto"/>
          </w:tcPr>
          <w:p w14:paraId="158A80B2" w14:textId="69E1F1F6" w:rsidR="000B589B" w:rsidRPr="000B589B" w:rsidRDefault="000B589B" w:rsidP="000B589B">
            <w:pPr>
              <w:ind w:firstLine="0"/>
            </w:pPr>
            <w:r>
              <w:t>G. M. Smith</w:t>
            </w:r>
          </w:p>
        </w:tc>
      </w:tr>
      <w:tr w:rsidR="000B589B" w:rsidRPr="000B589B" w14:paraId="3E86CD97" w14:textId="77777777" w:rsidTr="000B589B">
        <w:tc>
          <w:tcPr>
            <w:tcW w:w="2179" w:type="dxa"/>
            <w:shd w:val="clear" w:color="auto" w:fill="auto"/>
          </w:tcPr>
          <w:p w14:paraId="7DE6B3D4" w14:textId="1C0C5405" w:rsidR="000B589B" w:rsidRPr="000B589B" w:rsidRDefault="000B589B" w:rsidP="000B589B">
            <w:pPr>
              <w:ind w:firstLine="0"/>
            </w:pPr>
            <w:r>
              <w:t>M. M. Smith</w:t>
            </w:r>
          </w:p>
        </w:tc>
        <w:tc>
          <w:tcPr>
            <w:tcW w:w="2179" w:type="dxa"/>
            <w:shd w:val="clear" w:color="auto" w:fill="auto"/>
          </w:tcPr>
          <w:p w14:paraId="168DCB9F" w14:textId="1FFFFBA4" w:rsidR="000B589B" w:rsidRPr="000B589B" w:rsidRDefault="000B589B" w:rsidP="000B589B">
            <w:pPr>
              <w:ind w:firstLine="0"/>
            </w:pPr>
            <w:r>
              <w:t>Taylor</w:t>
            </w:r>
          </w:p>
        </w:tc>
        <w:tc>
          <w:tcPr>
            <w:tcW w:w="2180" w:type="dxa"/>
            <w:shd w:val="clear" w:color="auto" w:fill="auto"/>
          </w:tcPr>
          <w:p w14:paraId="58C95320" w14:textId="3A65826B" w:rsidR="000B589B" w:rsidRPr="000B589B" w:rsidRDefault="000B589B" w:rsidP="000B589B">
            <w:pPr>
              <w:ind w:firstLine="0"/>
            </w:pPr>
            <w:r>
              <w:t>Thayer</w:t>
            </w:r>
          </w:p>
        </w:tc>
      </w:tr>
      <w:tr w:rsidR="000B589B" w:rsidRPr="000B589B" w14:paraId="3E71BB63" w14:textId="77777777" w:rsidTr="000B589B">
        <w:tc>
          <w:tcPr>
            <w:tcW w:w="2179" w:type="dxa"/>
            <w:shd w:val="clear" w:color="auto" w:fill="auto"/>
          </w:tcPr>
          <w:p w14:paraId="5489E0F6" w14:textId="6349136B" w:rsidR="000B589B" w:rsidRPr="000B589B" w:rsidRDefault="000B589B" w:rsidP="000B589B">
            <w:pPr>
              <w:ind w:firstLine="0"/>
            </w:pPr>
            <w:r>
              <w:t>Trantham</w:t>
            </w:r>
          </w:p>
        </w:tc>
        <w:tc>
          <w:tcPr>
            <w:tcW w:w="2179" w:type="dxa"/>
            <w:shd w:val="clear" w:color="auto" w:fill="auto"/>
          </w:tcPr>
          <w:p w14:paraId="488825AB" w14:textId="057AD3D4" w:rsidR="000B589B" w:rsidRPr="000B589B" w:rsidRDefault="000B589B" w:rsidP="000B589B">
            <w:pPr>
              <w:ind w:firstLine="0"/>
            </w:pPr>
            <w:r>
              <w:t>Vaughan</w:t>
            </w:r>
          </w:p>
        </w:tc>
        <w:tc>
          <w:tcPr>
            <w:tcW w:w="2180" w:type="dxa"/>
            <w:shd w:val="clear" w:color="auto" w:fill="auto"/>
          </w:tcPr>
          <w:p w14:paraId="2A19E4F8" w14:textId="541D2B54" w:rsidR="000B589B" w:rsidRPr="000B589B" w:rsidRDefault="000B589B" w:rsidP="000B589B">
            <w:pPr>
              <w:ind w:firstLine="0"/>
            </w:pPr>
            <w:r>
              <w:t>West</w:t>
            </w:r>
          </w:p>
        </w:tc>
      </w:tr>
      <w:tr w:rsidR="000B589B" w:rsidRPr="000B589B" w14:paraId="69263A3B" w14:textId="77777777" w:rsidTr="000B589B">
        <w:tc>
          <w:tcPr>
            <w:tcW w:w="2179" w:type="dxa"/>
            <w:shd w:val="clear" w:color="auto" w:fill="auto"/>
          </w:tcPr>
          <w:p w14:paraId="2C2E8EC5" w14:textId="7E142202" w:rsidR="000B589B" w:rsidRPr="000B589B" w:rsidRDefault="000B589B" w:rsidP="0054333D">
            <w:pPr>
              <w:keepNext/>
              <w:ind w:firstLine="0"/>
            </w:pPr>
            <w:r>
              <w:t>White</w:t>
            </w:r>
          </w:p>
        </w:tc>
        <w:tc>
          <w:tcPr>
            <w:tcW w:w="2179" w:type="dxa"/>
            <w:shd w:val="clear" w:color="auto" w:fill="auto"/>
          </w:tcPr>
          <w:p w14:paraId="1127F230" w14:textId="6569A787" w:rsidR="000B589B" w:rsidRPr="000B589B" w:rsidRDefault="000B589B" w:rsidP="0054333D">
            <w:pPr>
              <w:keepNext/>
              <w:ind w:firstLine="0"/>
            </w:pPr>
            <w:r>
              <w:t>Whitmire</w:t>
            </w:r>
          </w:p>
        </w:tc>
        <w:tc>
          <w:tcPr>
            <w:tcW w:w="2180" w:type="dxa"/>
            <w:shd w:val="clear" w:color="auto" w:fill="auto"/>
          </w:tcPr>
          <w:p w14:paraId="4482CE04" w14:textId="214CC92D" w:rsidR="000B589B" w:rsidRPr="000B589B" w:rsidRDefault="000B589B" w:rsidP="0054333D">
            <w:pPr>
              <w:keepNext/>
              <w:ind w:firstLine="0"/>
            </w:pPr>
            <w:r>
              <w:t>Willis</w:t>
            </w:r>
          </w:p>
        </w:tc>
      </w:tr>
      <w:tr w:rsidR="000B589B" w:rsidRPr="000B589B" w14:paraId="02AA38C4" w14:textId="77777777" w:rsidTr="000B589B">
        <w:tc>
          <w:tcPr>
            <w:tcW w:w="2179" w:type="dxa"/>
            <w:shd w:val="clear" w:color="auto" w:fill="auto"/>
          </w:tcPr>
          <w:p w14:paraId="7A94CDE9" w14:textId="19CE82BD" w:rsidR="000B589B" w:rsidRPr="000B589B" w:rsidRDefault="000B589B" w:rsidP="0054333D">
            <w:pPr>
              <w:keepNext/>
              <w:ind w:firstLine="0"/>
            </w:pPr>
            <w:r>
              <w:t>Wooten</w:t>
            </w:r>
          </w:p>
        </w:tc>
        <w:tc>
          <w:tcPr>
            <w:tcW w:w="2179" w:type="dxa"/>
            <w:shd w:val="clear" w:color="auto" w:fill="auto"/>
          </w:tcPr>
          <w:p w14:paraId="39AC53BD" w14:textId="227A59C3" w:rsidR="000B589B" w:rsidRPr="000B589B" w:rsidRDefault="000B589B" w:rsidP="0054333D">
            <w:pPr>
              <w:keepNext/>
              <w:ind w:firstLine="0"/>
            </w:pPr>
            <w:r>
              <w:t>Yow</w:t>
            </w:r>
          </w:p>
        </w:tc>
        <w:tc>
          <w:tcPr>
            <w:tcW w:w="2180" w:type="dxa"/>
            <w:shd w:val="clear" w:color="auto" w:fill="auto"/>
          </w:tcPr>
          <w:p w14:paraId="23154950" w14:textId="77777777" w:rsidR="000B589B" w:rsidRPr="000B589B" w:rsidRDefault="000B589B" w:rsidP="0054333D">
            <w:pPr>
              <w:keepNext/>
              <w:ind w:firstLine="0"/>
            </w:pPr>
          </w:p>
        </w:tc>
      </w:tr>
    </w:tbl>
    <w:p w14:paraId="045935F7" w14:textId="77777777" w:rsidR="000B589B" w:rsidRDefault="000B589B" w:rsidP="000B589B"/>
    <w:p w14:paraId="49F28449" w14:textId="77777777" w:rsidR="0054333D" w:rsidRDefault="000B589B" w:rsidP="000B589B">
      <w:pPr>
        <w:jc w:val="center"/>
        <w:rPr>
          <w:b/>
        </w:rPr>
      </w:pPr>
      <w:r w:rsidRPr="000B589B">
        <w:rPr>
          <w:b/>
        </w:rPr>
        <w:t>Total--80</w:t>
      </w:r>
    </w:p>
    <w:p w14:paraId="6DBA3A78" w14:textId="77C9C254" w:rsidR="0054333D" w:rsidRDefault="0054333D" w:rsidP="000B589B">
      <w:pPr>
        <w:jc w:val="center"/>
        <w:rPr>
          <w:b/>
        </w:rPr>
      </w:pPr>
    </w:p>
    <w:p w14:paraId="546B69AD" w14:textId="77777777" w:rsidR="0054333D" w:rsidRDefault="000B589B" w:rsidP="000B589B">
      <w:r>
        <w:t>So, the amendment was rejected.</w:t>
      </w:r>
    </w:p>
    <w:p w14:paraId="2167CFDB" w14:textId="1C61F945" w:rsidR="0054333D" w:rsidRDefault="0054333D" w:rsidP="000B589B"/>
    <w:p w14:paraId="37C1EE63" w14:textId="2112AF94" w:rsidR="000B589B" w:rsidRPr="00471289" w:rsidRDefault="0074279C"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471289">
        <w:rPr>
          <w:sz w:val="22"/>
        </w:rPr>
        <w:t>proposed the following Amendment No. 475 to S. 474 (LC-474.SA0081H), which was rejected:</w:t>
      </w:r>
    </w:p>
    <w:p w14:paraId="269DCBD1" w14:textId="77777777" w:rsidR="000B589B" w:rsidRPr="00471289" w:rsidRDefault="000B589B" w:rsidP="000B589B">
      <w:pPr>
        <w:pStyle w:val="scamendlanginstruction"/>
        <w:spacing w:before="0" w:after="0"/>
        <w:ind w:firstLine="216"/>
        <w:jc w:val="both"/>
        <w:rPr>
          <w:sz w:val="22"/>
        </w:rPr>
      </w:pPr>
      <w:bookmarkStart w:id="978" w:name="instruction_516e00987"/>
      <w:r w:rsidRPr="00471289">
        <w:rPr>
          <w:sz w:val="22"/>
        </w:rPr>
        <w:t>Amend the bill, as and if amended, SECTION 1, Section 44-41-640</w:t>
      </w:r>
      <w:r w:rsidRPr="00471289">
        <w:rPr>
          <w:rStyle w:val="scinsert"/>
          <w:sz w:val="22"/>
        </w:rPr>
        <w:t>(B)</w:t>
      </w:r>
      <w:r w:rsidRPr="00471289">
        <w:rPr>
          <w:sz w:val="22"/>
        </w:rPr>
        <w:t>, by adding an item to read:</w:t>
      </w:r>
    </w:p>
    <w:p w14:paraId="0EA0E0CD" w14:textId="19FA26B6" w:rsidR="000B589B" w:rsidRPr="00471289"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471289">
        <w:rPr>
          <w:rStyle w:val="scinsert"/>
        </w:rPr>
        <w:tab/>
      </w:r>
      <w:r w:rsidRPr="00471289">
        <w:rPr>
          <w:rStyle w:val="scinsert"/>
        </w:rPr>
        <w:tab/>
      </w:r>
      <w:bookmarkStart w:id="979" w:name="ss_T44C41N640S3_lv2_223e9076dI"/>
      <w:r w:rsidRPr="00471289">
        <w:rPr>
          <w:rStyle w:val="scinsert"/>
        </w:rPr>
        <w:t>(</w:t>
      </w:r>
      <w:bookmarkEnd w:id="979"/>
      <w:r w:rsidRPr="00471289">
        <w:rPr>
          <w:rStyle w:val="scinsert"/>
        </w:rPr>
        <w:t>3) the woman requesting the abortion has religious views that conflict with the law.</w:t>
      </w:r>
    </w:p>
    <w:bookmarkEnd w:id="978"/>
    <w:p w14:paraId="4CDCE413" w14:textId="77777777" w:rsidR="000B589B" w:rsidRPr="00471289" w:rsidRDefault="000B589B" w:rsidP="000B589B">
      <w:pPr>
        <w:pStyle w:val="scamendconformline"/>
        <w:spacing w:before="0"/>
        <w:ind w:firstLine="216"/>
        <w:jc w:val="both"/>
        <w:rPr>
          <w:sz w:val="22"/>
        </w:rPr>
      </w:pPr>
      <w:r w:rsidRPr="00471289">
        <w:rPr>
          <w:sz w:val="22"/>
        </w:rPr>
        <w:t>Renumber sections to conform.</w:t>
      </w:r>
    </w:p>
    <w:p w14:paraId="5126914E" w14:textId="77777777" w:rsidR="000B589B" w:rsidRPr="00471289" w:rsidRDefault="000B589B" w:rsidP="000B589B">
      <w:pPr>
        <w:pStyle w:val="scamendtitleconform"/>
        <w:ind w:firstLine="216"/>
        <w:jc w:val="both"/>
      </w:pPr>
      <w:r w:rsidRPr="00471289">
        <w:t>Amend title to conform.</w:t>
      </w:r>
    </w:p>
    <w:p w14:paraId="092D1413" w14:textId="50C815C8" w:rsidR="000B589B" w:rsidRDefault="000B589B" w:rsidP="000B589B">
      <w:bookmarkStart w:id="980" w:name="file_end1028"/>
      <w:bookmarkEnd w:id="980"/>
    </w:p>
    <w:p w14:paraId="26F871A0" w14:textId="594DAA28" w:rsidR="000B589B" w:rsidRDefault="000B589B" w:rsidP="000B589B">
      <w:r>
        <w:t>Rep. ALEXANDER spoke in favor of the amendment.</w:t>
      </w:r>
    </w:p>
    <w:p w14:paraId="13859CEC" w14:textId="07E1BBCA" w:rsidR="000B589B" w:rsidRDefault="000B589B" w:rsidP="000B589B"/>
    <w:p w14:paraId="36964584" w14:textId="77777777" w:rsidR="000B589B" w:rsidRDefault="000B589B" w:rsidP="000B589B">
      <w:r>
        <w:t>Rep. COBB-HUNTER demanded the yeas and nays which were taken, resulting as follows:</w:t>
      </w:r>
    </w:p>
    <w:p w14:paraId="79EDF4BE" w14:textId="13B6BFFE" w:rsidR="000B589B" w:rsidRDefault="000B589B" w:rsidP="000B589B">
      <w:pPr>
        <w:jc w:val="center"/>
      </w:pPr>
      <w:bookmarkStart w:id="981" w:name="vote_start1030"/>
      <w:bookmarkEnd w:id="981"/>
      <w:r>
        <w:t>Yeas 25; Nays 78</w:t>
      </w:r>
    </w:p>
    <w:p w14:paraId="64F03608" w14:textId="6E55CB09" w:rsidR="000B589B" w:rsidRDefault="000B589B" w:rsidP="000B589B">
      <w:pPr>
        <w:jc w:val="center"/>
      </w:pPr>
    </w:p>
    <w:p w14:paraId="626B6F81"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F6BC789" w14:textId="77777777" w:rsidTr="000B589B">
        <w:tc>
          <w:tcPr>
            <w:tcW w:w="2179" w:type="dxa"/>
            <w:shd w:val="clear" w:color="auto" w:fill="auto"/>
          </w:tcPr>
          <w:p w14:paraId="23ACB561" w14:textId="6C746199" w:rsidR="000B589B" w:rsidRPr="000B589B" w:rsidRDefault="000B589B" w:rsidP="0054333D">
            <w:pPr>
              <w:keepNext/>
              <w:ind w:firstLine="0"/>
            </w:pPr>
            <w:r>
              <w:t>Alexander</w:t>
            </w:r>
          </w:p>
        </w:tc>
        <w:tc>
          <w:tcPr>
            <w:tcW w:w="2179" w:type="dxa"/>
            <w:shd w:val="clear" w:color="auto" w:fill="auto"/>
          </w:tcPr>
          <w:p w14:paraId="33B71458" w14:textId="47D10C70" w:rsidR="000B589B" w:rsidRPr="000B589B" w:rsidRDefault="000B589B" w:rsidP="0054333D">
            <w:pPr>
              <w:keepNext/>
              <w:ind w:firstLine="0"/>
            </w:pPr>
            <w:r>
              <w:t>Anderson</w:t>
            </w:r>
          </w:p>
        </w:tc>
        <w:tc>
          <w:tcPr>
            <w:tcW w:w="2180" w:type="dxa"/>
            <w:shd w:val="clear" w:color="auto" w:fill="auto"/>
          </w:tcPr>
          <w:p w14:paraId="11944019" w14:textId="39D70738" w:rsidR="000B589B" w:rsidRPr="000B589B" w:rsidRDefault="000B589B" w:rsidP="0054333D">
            <w:pPr>
              <w:keepNext/>
              <w:ind w:firstLine="0"/>
            </w:pPr>
            <w:r>
              <w:t>Bamberg</w:t>
            </w:r>
          </w:p>
        </w:tc>
      </w:tr>
      <w:tr w:rsidR="000B589B" w:rsidRPr="000B589B" w14:paraId="19F1018C" w14:textId="77777777" w:rsidTr="000B589B">
        <w:tc>
          <w:tcPr>
            <w:tcW w:w="2179" w:type="dxa"/>
            <w:shd w:val="clear" w:color="auto" w:fill="auto"/>
          </w:tcPr>
          <w:p w14:paraId="64D2C568" w14:textId="093CC3B7" w:rsidR="000B589B" w:rsidRPr="000B589B" w:rsidRDefault="000B589B" w:rsidP="000B589B">
            <w:pPr>
              <w:ind w:firstLine="0"/>
            </w:pPr>
            <w:r>
              <w:t>Bauer</w:t>
            </w:r>
          </w:p>
        </w:tc>
        <w:tc>
          <w:tcPr>
            <w:tcW w:w="2179" w:type="dxa"/>
            <w:shd w:val="clear" w:color="auto" w:fill="auto"/>
          </w:tcPr>
          <w:p w14:paraId="04EC23B1" w14:textId="7B2D0B2F" w:rsidR="000B589B" w:rsidRPr="000B589B" w:rsidRDefault="000B589B" w:rsidP="000B589B">
            <w:pPr>
              <w:ind w:firstLine="0"/>
            </w:pPr>
            <w:r>
              <w:t>Bernstein</w:t>
            </w:r>
          </w:p>
        </w:tc>
        <w:tc>
          <w:tcPr>
            <w:tcW w:w="2180" w:type="dxa"/>
            <w:shd w:val="clear" w:color="auto" w:fill="auto"/>
          </w:tcPr>
          <w:p w14:paraId="7221E8E8" w14:textId="0A1303C3" w:rsidR="000B589B" w:rsidRPr="000B589B" w:rsidRDefault="000B589B" w:rsidP="000B589B">
            <w:pPr>
              <w:ind w:firstLine="0"/>
            </w:pPr>
            <w:r>
              <w:t>Clyburn</w:t>
            </w:r>
          </w:p>
        </w:tc>
      </w:tr>
      <w:tr w:rsidR="000B589B" w:rsidRPr="000B589B" w14:paraId="7336E043" w14:textId="77777777" w:rsidTr="000B589B">
        <w:tc>
          <w:tcPr>
            <w:tcW w:w="2179" w:type="dxa"/>
            <w:shd w:val="clear" w:color="auto" w:fill="auto"/>
          </w:tcPr>
          <w:p w14:paraId="4DD515AD" w14:textId="168402B8" w:rsidR="000B589B" w:rsidRPr="000B589B" w:rsidRDefault="000B589B" w:rsidP="000B589B">
            <w:pPr>
              <w:ind w:firstLine="0"/>
            </w:pPr>
            <w:r>
              <w:t>Cobb-Hunter</w:t>
            </w:r>
          </w:p>
        </w:tc>
        <w:tc>
          <w:tcPr>
            <w:tcW w:w="2179" w:type="dxa"/>
            <w:shd w:val="clear" w:color="auto" w:fill="auto"/>
          </w:tcPr>
          <w:p w14:paraId="02AD6212" w14:textId="61690D21" w:rsidR="000B589B" w:rsidRPr="000B589B" w:rsidRDefault="000B589B" w:rsidP="000B589B">
            <w:pPr>
              <w:ind w:firstLine="0"/>
            </w:pPr>
            <w:r>
              <w:t>Dillard</w:t>
            </w:r>
          </w:p>
        </w:tc>
        <w:tc>
          <w:tcPr>
            <w:tcW w:w="2180" w:type="dxa"/>
            <w:shd w:val="clear" w:color="auto" w:fill="auto"/>
          </w:tcPr>
          <w:p w14:paraId="5098064F" w14:textId="1629A559" w:rsidR="000B589B" w:rsidRPr="000B589B" w:rsidRDefault="000B589B" w:rsidP="000B589B">
            <w:pPr>
              <w:ind w:firstLine="0"/>
            </w:pPr>
            <w:r>
              <w:t>Garvin</w:t>
            </w:r>
          </w:p>
        </w:tc>
      </w:tr>
      <w:tr w:rsidR="000B589B" w:rsidRPr="000B589B" w14:paraId="56E10B3F" w14:textId="77777777" w:rsidTr="000B589B">
        <w:tc>
          <w:tcPr>
            <w:tcW w:w="2179" w:type="dxa"/>
            <w:shd w:val="clear" w:color="auto" w:fill="auto"/>
          </w:tcPr>
          <w:p w14:paraId="1B4659D6" w14:textId="56B9128F" w:rsidR="000B589B" w:rsidRPr="000B589B" w:rsidRDefault="000B589B" w:rsidP="000B589B">
            <w:pPr>
              <w:ind w:firstLine="0"/>
            </w:pPr>
            <w:r>
              <w:t>Gilliard</w:t>
            </w:r>
          </w:p>
        </w:tc>
        <w:tc>
          <w:tcPr>
            <w:tcW w:w="2179" w:type="dxa"/>
            <w:shd w:val="clear" w:color="auto" w:fill="auto"/>
          </w:tcPr>
          <w:p w14:paraId="74F12501" w14:textId="1509DFE1" w:rsidR="000B589B" w:rsidRPr="000B589B" w:rsidRDefault="000B589B" w:rsidP="000B589B">
            <w:pPr>
              <w:ind w:firstLine="0"/>
            </w:pPr>
            <w:r>
              <w:t>Henderson-Myers</w:t>
            </w:r>
          </w:p>
        </w:tc>
        <w:tc>
          <w:tcPr>
            <w:tcW w:w="2180" w:type="dxa"/>
            <w:shd w:val="clear" w:color="auto" w:fill="auto"/>
          </w:tcPr>
          <w:p w14:paraId="62259564" w14:textId="36DE6BBE" w:rsidR="000B589B" w:rsidRPr="000B589B" w:rsidRDefault="000B589B" w:rsidP="000B589B">
            <w:pPr>
              <w:ind w:firstLine="0"/>
            </w:pPr>
            <w:r>
              <w:t>Henegan</w:t>
            </w:r>
          </w:p>
        </w:tc>
      </w:tr>
      <w:tr w:rsidR="000B589B" w:rsidRPr="000B589B" w14:paraId="04B1DCB3" w14:textId="77777777" w:rsidTr="000B589B">
        <w:tc>
          <w:tcPr>
            <w:tcW w:w="2179" w:type="dxa"/>
            <w:shd w:val="clear" w:color="auto" w:fill="auto"/>
          </w:tcPr>
          <w:p w14:paraId="12795BA3" w14:textId="0DD829EC" w:rsidR="000B589B" w:rsidRPr="000B589B" w:rsidRDefault="000B589B" w:rsidP="000B589B">
            <w:pPr>
              <w:ind w:firstLine="0"/>
            </w:pPr>
            <w:r>
              <w:t>Hosey</w:t>
            </w:r>
          </w:p>
        </w:tc>
        <w:tc>
          <w:tcPr>
            <w:tcW w:w="2179" w:type="dxa"/>
            <w:shd w:val="clear" w:color="auto" w:fill="auto"/>
          </w:tcPr>
          <w:p w14:paraId="54BD3755" w14:textId="38CD0AAB" w:rsidR="000B589B" w:rsidRPr="000B589B" w:rsidRDefault="000B589B" w:rsidP="000B589B">
            <w:pPr>
              <w:ind w:firstLine="0"/>
            </w:pPr>
            <w:r>
              <w:t>King</w:t>
            </w:r>
          </w:p>
        </w:tc>
        <w:tc>
          <w:tcPr>
            <w:tcW w:w="2180" w:type="dxa"/>
            <w:shd w:val="clear" w:color="auto" w:fill="auto"/>
          </w:tcPr>
          <w:p w14:paraId="7A009DC7" w14:textId="2D1F03FC" w:rsidR="000B589B" w:rsidRPr="000B589B" w:rsidRDefault="000B589B" w:rsidP="000B589B">
            <w:pPr>
              <w:ind w:firstLine="0"/>
            </w:pPr>
            <w:r>
              <w:t>Kirby</w:t>
            </w:r>
          </w:p>
        </w:tc>
      </w:tr>
      <w:tr w:rsidR="000B589B" w:rsidRPr="000B589B" w14:paraId="09926091" w14:textId="77777777" w:rsidTr="000B589B">
        <w:tc>
          <w:tcPr>
            <w:tcW w:w="2179" w:type="dxa"/>
            <w:shd w:val="clear" w:color="auto" w:fill="auto"/>
          </w:tcPr>
          <w:p w14:paraId="366C66D1" w14:textId="19E8A76D" w:rsidR="000B589B" w:rsidRPr="000B589B" w:rsidRDefault="000B589B" w:rsidP="000B589B">
            <w:pPr>
              <w:ind w:firstLine="0"/>
            </w:pPr>
            <w:r>
              <w:t>McDaniel</w:t>
            </w:r>
          </w:p>
        </w:tc>
        <w:tc>
          <w:tcPr>
            <w:tcW w:w="2179" w:type="dxa"/>
            <w:shd w:val="clear" w:color="auto" w:fill="auto"/>
          </w:tcPr>
          <w:p w14:paraId="77B124B5" w14:textId="0D6BC203" w:rsidR="000B589B" w:rsidRPr="000B589B" w:rsidRDefault="000B589B" w:rsidP="000B589B">
            <w:pPr>
              <w:ind w:firstLine="0"/>
            </w:pPr>
            <w:r>
              <w:t>J. Moore</w:t>
            </w:r>
          </w:p>
        </w:tc>
        <w:tc>
          <w:tcPr>
            <w:tcW w:w="2180" w:type="dxa"/>
            <w:shd w:val="clear" w:color="auto" w:fill="auto"/>
          </w:tcPr>
          <w:p w14:paraId="61DA2A37" w14:textId="79FEB684" w:rsidR="000B589B" w:rsidRPr="000B589B" w:rsidRDefault="000B589B" w:rsidP="000B589B">
            <w:pPr>
              <w:ind w:firstLine="0"/>
            </w:pPr>
            <w:r>
              <w:t>Rivers</w:t>
            </w:r>
          </w:p>
        </w:tc>
      </w:tr>
      <w:tr w:rsidR="000B589B" w:rsidRPr="000B589B" w14:paraId="7ABED859" w14:textId="77777777" w:rsidTr="000B589B">
        <w:tc>
          <w:tcPr>
            <w:tcW w:w="2179" w:type="dxa"/>
            <w:shd w:val="clear" w:color="auto" w:fill="auto"/>
          </w:tcPr>
          <w:p w14:paraId="4F8F5352" w14:textId="3BACE675" w:rsidR="000B589B" w:rsidRPr="000B589B" w:rsidRDefault="000B589B" w:rsidP="000B589B">
            <w:pPr>
              <w:ind w:firstLine="0"/>
            </w:pPr>
            <w:r>
              <w:t>Rose</w:t>
            </w:r>
          </w:p>
        </w:tc>
        <w:tc>
          <w:tcPr>
            <w:tcW w:w="2179" w:type="dxa"/>
            <w:shd w:val="clear" w:color="auto" w:fill="auto"/>
          </w:tcPr>
          <w:p w14:paraId="487C56EB" w14:textId="7311DDC2" w:rsidR="000B589B" w:rsidRPr="000B589B" w:rsidRDefault="000B589B" w:rsidP="000B589B">
            <w:pPr>
              <w:ind w:firstLine="0"/>
            </w:pPr>
            <w:r>
              <w:t>Rutherford</w:t>
            </w:r>
          </w:p>
        </w:tc>
        <w:tc>
          <w:tcPr>
            <w:tcW w:w="2180" w:type="dxa"/>
            <w:shd w:val="clear" w:color="auto" w:fill="auto"/>
          </w:tcPr>
          <w:p w14:paraId="651F3EF3" w14:textId="0F7551B7" w:rsidR="000B589B" w:rsidRPr="000B589B" w:rsidRDefault="000B589B" w:rsidP="000B589B">
            <w:pPr>
              <w:ind w:firstLine="0"/>
            </w:pPr>
            <w:r>
              <w:t>Stavrinakis</w:t>
            </w:r>
          </w:p>
        </w:tc>
      </w:tr>
      <w:tr w:rsidR="000B589B" w:rsidRPr="000B589B" w14:paraId="27893B4D" w14:textId="77777777" w:rsidTr="000B589B">
        <w:tc>
          <w:tcPr>
            <w:tcW w:w="2179" w:type="dxa"/>
            <w:shd w:val="clear" w:color="auto" w:fill="auto"/>
          </w:tcPr>
          <w:p w14:paraId="067EDA01" w14:textId="22CCA53C" w:rsidR="000B589B" w:rsidRPr="000B589B" w:rsidRDefault="000B589B" w:rsidP="0054333D">
            <w:pPr>
              <w:keepNext/>
              <w:ind w:firstLine="0"/>
            </w:pPr>
            <w:r>
              <w:t>Tedder</w:t>
            </w:r>
          </w:p>
        </w:tc>
        <w:tc>
          <w:tcPr>
            <w:tcW w:w="2179" w:type="dxa"/>
            <w:shd w:val="clear" w:color="auto" w:fill="auto"/>
          </w:tcPr>
          <w:p w14:paraId="4B7DFBA7" w14:textId="1FEBBAC7" w:rsidR="000B589B" w:rsidRPr="000B589B" w:rsidRDefault="000B589B" w:rsidP="0054333D">
            <w:pPr>
              <w:keepNext/>
              <w:ind w:firstLine="0"/>
            </w:pPr>
            <w:r>
              <w:t>Thigpen</w:t>
            </w:r>
          </w:p>
        </w:tc>
        <w:tc>
          <w:tcPr>
            <w:tcW w:w="2180" w:type="dxa"/>
            <w:shd w:val="clear" w:color="auto" w:fill="auto"/>
          </w:tcPr>
          <w:p w14:paraId="3B2C24B6" w14:textId="31691ED0" w:rsidR="000B589B" w:rsidRPr="000B589B" w:rsidRDefault="000B589B" w:rsidP="0054333D">
            <w:pPr>
              <w:keepNext/>
              <w:ind w:firstLine="0"/>
            </w:pPr>
            <w:r>
              <w:t>Wetmore</w:t>
            </w:r>
          </w:p>
        </w:tc>
      </w:tr>
      <w:tr w:rsidR="000B589B" w:rsidRPr="000B589B" w14:paraId="15F1BF08" w14:textId="77777777" w:rsidTr="000B589B">
        <w:tc>
          <w:tcPr>
            <w:tcW w:w="2179" w:type="dxa"/>
            <w:shd w:val="clear" w:color="auto" w:fill="auto"/>
          </w:tcPr>
          <w:p w14:paraId="56B4C300" w14:textId="28CFE615" w:rsidR="000B589B" w:rsidRPr="000B589B" w:rsidRDefault="000B589B" w:rsidP="0054333D">
            <w:pPr>
              <w:keepNext/>
              <w:ind w:firstLine="0"/>
            </w:pPr>
            <w:r>
              <w:t>Williams</w:t>
            </w:r>
          </w:p>
        </w:tc>
        <w:tc>
          <w:tcPr>
            <w:tcW w:w="2179" w:type="dxa"/>
            <w:shd w:val="clear" w:color="auto" w:fill="auto"/>
          </w:tcPr>
          <w:p w14:paraId="6FA9C285" w14:textId="77777777" w:rsidR="000B589B" w:rsidRPr="000B589B" w:rsidRDefault="000B589B" w:rsidP="0054333D">
            <w:pPr>
              <w:keepNext/>
              <w:ind w:firstLine="0"/>
            </w:pPr>
          </w:p>
        </w:tc>
        <w:tc>
          <w:tcPr>
            <w:tcW w:w="2180" w:type="dxa"/>
            <w:shd w:val="clear" w:color="auto" w:fill="auto"/>
          </w:tcPr>
          <w:p w14:paraId="5E985B41" w14:textId="77777777" w:rsidR="000B589B" w:rsidRPr="000B589B" w:rsidRDefault="000B589B" w:rsidP="0054333D">
            <w:pPr>
              <w:keepNext/>
              <w:ind w:firstLine="0"/>
            </w:pPr>
          </w:p>
        </w:tc>
      </w:tr>
    </w:tbl>
    <w:p w14:paraId="71310D81" w14:textId="77777777" w:rsidR="000B589B" w:rsidRDefault="000B589B" w:rsidP="000B589B"/>
    <w:p w14:paraId="6C5B1B51" w14:textId="0B8E33AB" w:rsidR="000B589B" w:rsidRDefault="000B589B" w:rsidP="000B589B">
      <w:pPr>
        <w:jc w:val="center"/>
        <w:rPr>
          <w:b/>
        </w:rPr>
      </w:pPr>
      <w:r w:rsidRPr="000B589B">
        <w:rPr>
          <w:b/>
        </w:rPr>
        <w:t>Total--25</w:t>
      </w:r>
    </w:p>
    <w:p w14:paraId="6960D8E0" w14:textId="436CEB39" w:rsidR="000B589B" w:rsidRDefault="000B589B" w:rsidP="000B589B">
      <w:pPr>
        <w:jc w:val="center"/>
        <w:rPr>
          <w:b/>
        </w:rPr>
      </w:pPr>
    </w:p>
    <w:p w14:paraId="192E3B17"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477B72A" w14:textId="77777777" w:rsidTr="000B589B">
        <w:tc>
          <w:tcPr>
            <w:tcW w:w="2179" w:type="dxa"/>
            <w:shd w:val="clear" w:color="auto" w:fill="auto"/>
          </w:tcPr>
          <w:p w14:paraId="348E762D" w14:textId="25B0C657" w:rsidR="000B589B" w:rsidRPr="000B589B" w:rsidRDefault="000B589B" w:rsidP="0054333D">
            <w:pPr>
              <w:keepNext/>
              <w:ind w:firstLine="0"/>
            </w:pPr>
            <w:r>
              <w:t>Bailey</w:t>
            </w:r>
          </w:p>
        </w:tc>
        <w:tc>
          <w:tcPr>
            <w:tcW w:w="2179" w:type="dxa"/>
            <w:shd w:val="clear" w:color="auto" w:fill="auto"/>
          </w:tcPr>
          <w:p w14:paraId="58586554" w14:textId="09B5BB32" w:rsidR="000B589B" w:rsidRPr="000B589B" w:rsidRDefault="000B589B" w:rsidP="0054333D">
            <w:pPr>
              <w:keepNext/>
              <w:ind w:firstLine="0"/>
            </w:pPr>
            <w:r>
              <w:t>Ballentine</w:t>
            </w:r>
          </w:p>
        </w:tc>
        <w:tc>
          <w:tcPr>
            <w:tcW w:w="2180" w:type="dxa"/>
            <w:shd w:val="clear" w:color="auto" w:fill="auto"/>
          </w:tcPr>
          <w:p w14:paraId="52341E35" w14:textId="1BDB1A80" w:rsidR="000B589B" w:rsidRPr="000B589B" w:rsidRDefault="000B589B" w:rsidP="0054333D">
            <w:pPr>
              <w:keepNext/>
              <w:ind w:firstLine="0"/>
            </w:pPr>
            <w:r>
              <w:t>Beach</w:t>
            </w:r>
          </w:p>
        </w:tc>
      </w:tr>
      <w:tr w:rsidR="000B589B" w:rsidRPr="000B589B" w14:paraId="26366FEC" w14:textId="77777777" w:rsidTr="000B589B">
        <w:tc>
          <w:tcPr>
            <w:tcW w:w="2179" w:type="dxa"/>
            <w:shd w:val="clear" w:color="auto" w:fill="auto"/>
          </w:tcPr>
          <w:p w14:paraId="6FBA8CEA" w14:textId="3F944FDB" w:rsidR="000B589B" w:rsidRPr="000B589B" w:rsidRDefault="000B589B" w:rsidP="000B589B">
            <w:pPr>
              <w:ind w:firstLine="0"/>
            </w:pPr>
            <w:r>
              <w:t>Blackwell</w:t>
            </w:r>
          </w:p>
        </w:tc>
        <w:tc>
          <w:tcPr>
            <w:tcW w:w="2179" w:type="dxa"/>
            <w:shd w:val="clear" w:color="auto" w:fill="auto"/>
          </w:tcPr>
          <w:p w14:paraId="62BCD1DC" w14:textId="37C8569B" w:rsidR="000B589B" w:rsidRPr="000B589B" w:rsidRDefault="000B589B" w:rsidP="000B589B">
            <w:pPr>
              <w:ind w:firstLine="0"/>
            </w:pPr>
            <w:r>
              <w:t>Bradley</w:t>
            </w:r>
          </w:p>
        </w:tc>
        <w:tc>
          <w:tcPr>
            <w:tcW w:w="2180" w:type="dxa"/>
            <w:shd w:val="clear" w:color="auto" w:fill="auto"/>
          </w:tcPr>
          <w:p w14:paraId="00CBD1A6" w14:textId="1BAF4E2E" w:rsidR="000B589B" w:rsidRPr="000B589B" w:rsidRDefault="000B589B" w:rsidP="000B589B">
            <w:pPr>
              <w:ind w:firstLine="0"/>
            </w:pPr>
            <w:r>
              <w:t>Brewer</w:t>
            </w:r>
          </w:p>
        </w:tc>
      </w:tr>
      <w:tr w:rsidR="000B589B" w:rsidRPr="000B589B" w14:paraId="497F1E2C" w14:textId="77777777" w:rsidTr="000B589B">
        <w:tc>
          <w:tcPr>
            <w:tcW w:w="2179" w:type="dxa"/>
            <w:shd w:val="clear" w:color="auto" w:fill="auto"/>
          </w:tcPr>
          <w:p w14:paraId="1170876E" w14:textId="2F56F455" w:rsidR="000B589B" w:rsidRPr="000B589B" w:rsidRDefault="000B589B" w:rsidP="000B589B">
            <w:pPr>
              <w:ind w:firstLine="0"/>
            </w:pPr>
            <w:r>
              <w:t>Burns</w:t>
            </w:r>
          </w:p>
        </w:tc>
        <w:tc>
          <w:tcPr>
            <w:tcW w:w="2179" w:type="dxa"/>
            <w:shd w:val="clear" w:color="auto" w:fill="auto"/>
          </w:tcPr>
          <w:p w14:paraId="25084C02" w14:textId="35E82E81" w:rsidR="000B589B" w:rsidRPr="000B589B" w:rsidRDefault="000B589B" w:rsidP="000B589B">
            <w:pPr>
              <w:ind w:firstLine="0"/>
            </w:pPr>
            <w:r>
              <w:t>Bustos</w:t>
            </w:r>
          </w:p>
        </w:tc>
        <w:tc>
          <w:tcPr>
            <w:tcW w:w="2180" w:type="dxa"/>
            <w:shd w:val="clear" w:color="auto" w:fill="auto"/>
          </w:tcPr>
          <w:p w14:paraId="4A58BE08" w14:textId="274CEB99" w:rsidR="000B589B" w:rsidRPr="000B589B" w:rsidRDefault="000B589B" w:rsidP="000B589B">
            <w:pPr>
              <w:ind w:firstLine="0"/>
            </w:pPr>
            <w:r>
              <w:t>Calhoon</w:t>
            </w:r>
          </w:p>
        </w:tc>
      </w:tr>
      <w:tr w:rsidR="000B589B" w:rsidRPr="000B589B" w14:paraId="1227994E" w14:textId="77777777" w:rsidTr="000B589B">
        <w:tc>
          <w:tcPr>
            <w:tcW w:w="2179" w:type="dxa"/>
            <w:shd w:val="clear" w:color="auto" w:fill="auto"/>
          </w:tcPr>
          <w:p w14:paraId="2CB5574D" w14:textId="4CF7132A" w:rsidR="000B589B" w:rsidRPr="000B589B" w:rsidRDefault="000B589B" w:rsidP="000B589B">
            <w:pPr>
              <w:ind w:firstLine="0"/>
            </w:pPr>
            <w:r>
              <w:t>Carter</w:t>
            </w:r>
          </w:p>
        </w:tc>
        <w:tc>
          <w:tcPr>
            <w:tcW w:w="2179" w:type="dxa"/>
            <w:shd w:val="clear" w:color="auto" w:fill="auto"/>
          </w:tcPr>
          <w:p w14:paraId="43E2EC3B" w14:textId="3DA71025" w:rsidR="000B589B" w:rsidRPr="000B589B" w:rsidRDefault="000B589B" w:rsidP="000B589B">
            <w:pPr>
              <w:ind w:firstLine="0"/>
            </w:pPr>
            <w:r>
              <w:t>Chapman</w:t>
            </w:r>
          </w:p>
        </w:tc>
        <w:tc>
          <w:tcPr>
            <w:tcW w:w="2180" w:type="dxa"/>
            <w:shd w:val="clear" w:color="auto" w:fill="auto"/>
          </w:tcPr>
          <w:p w14:paraId="738D634E" w14:textId="4D2325C5" w:rsidR="000B589B" w:rsidRPr="000B589B" w:rsidRDefault="000B589B" w:rsidP="000B589B">
            <w:pPr>
              <w:ind w:firstLine="0"/>
            </w:pPr>
            <w:r>
              <w:t>Collins</w:t>
            </w:r>
          </w:p>
        </w:tc>
      </w:tr>
      <w:tr w:rsidR="000B589B" w:rsidRPr="000B589B" w14:paraId="25491475" w14:textId="77777777" w:rsidTr="000B589B">
        <w:tc>
          <w:tcPr>
            <w:tcW w:w="2179" w:type="dxa"/>
            <w:shd w:val="clear" w:color="auto" w:fill="auto"/>
          </w:tcPr>
          <w:p w14:paraId="14310374" w14:textId="586CD799" w:rsidR="000B589B" w:rsidRPr="000B589B" w:rsidRDefault="000B589B" w:rsidP="000B589B">
            <w:pPr>
              <w:ind w:firstLine="0"/>
            </w:pPr>
            <w:r>
              <w:t>Connell</w:t>
            </w:r>
          </w:p>
        </w:tc>
        <w:tc>
          <w:tcPr>
            <w:tcW w:w="2179" w:type="dxa"/>
            <w:shd w:val="clear" w:color="auto" w:fill="auto"/>
          </w:tcPr>
          <w:p w14:paraId="375E42DF" w14:textId="6297EB09" w:rsidR="000B589B" w:rsidRPr="000B589B" w:rsidRDefault="000B589B" w:rsidP="000B589B">
            <w:pPr>
              <w:ind w:firstLine="0"/>
            </w:pPr>
            <w:r>
              <w:t>B. J. Cox</w:t>
            </w:r>
          </w:p>
        </w:tc>
        <w:tc>
          <w:tcPr>
            <w:tcW w:w="2180" w:type="dxa"/>
            <w:shd w:val="clear" w:color="auto" w:fill="auto"/>
          </w:tcPr>
          <w:p w14:paraId="363834A9" w14:textId="7920AC08" w:rsidR="000B589B" w:rsidRPr="000B589B" w:rsidRDefault="000B589B" w:rsidP="000B589B">
            <w:pPr>
              <w:ind w:firstLine="0"/>
            </w:pPr>
            <w:r>
              <w:t>B. L. Cox</w:t>
            </w:r>
          </w:p>
        </w:tc>
      </w:tr>
      <w:tr w:rsidR="000B589B" w:rsidRPr="000B589B" w14:paraId="796EB18C" w14:textId="77777777" w:rsidTr="000B589B">
        <w:tc>
          <w:tcPr>
            <w:tcW w:w="2179" w:type="dxa"/>
            <w:shd w:val="clear" w:color="auto" w:fill="auto"/>
          </w:tcPr>
          <w:p w14:paraId="7FA296E7" w14:textId="7574A118" w:rsidR="000B589B" w:rsidRPr="000B589B" w:rsidRDefault="000B589B" w:rsidP="000B589B">
            <w:pPr>
              <w:ind w:firstLine="0"/>
            </w:pPr>
            <w:r>
              <w:t>Crawford</w:t>
            </w:r>
          </w:p>
        </w:tc>
        <w:tc>
          <w:tcPr>
            <w:tcW w:w="2179" w:type="dxa"/>
            <w:shd w:val="clear" w:color="auto" w:fill="auto"/>
          </w:tcPr>
          <w:p w14:paraId="1B842A49" w14:textId="16550F08" w:rsidR="000B589B" w:rsidRPr="000B589B" w:rsidRDefault="000B589B" w:rsidP="000B589B">
            <w:pPr>
              <w:ind w:firstLine="0"/>
            </w:pPr>
            <w:r>
              <w:t>Cromer</w:t>
            </w:r>
          </w:p>
        </w:tc>
        <w:tc>
          <w:tcPr>
            <w:tcW w:w="2180" w:type="dxa"/>
            <w:shd w:val="clear" w:color="auto" w:fill="auto"/>
          </w:tcPr>
          <w:p w14:paraId="3856EA7E" w14:textId="582E5C61" w:rsidR="000B589B" w:rsidRPr="000B589B" w:rsidRDefault="000B589B" w:rsidP="000B589B">
            <w:pPr>
              <w:ind w:firstLine="0"/>
            </w:pPr>
            <w:r>
              <w:t>Davis</w:t>
            </w:r>
          </w:p>
        </w:tc>
      </w:tr>
      <w:tr w:rsidR="000B589B" w:rsidRPr="000B589B" w14:paraId="4F463E5B" w14:textId="77777777" w:rsidTr="000B589B">
        <w:tc>
          <w:tcPr>
            <w:tcW w:w="2179" w:type="dxa"/>
            <w:shd w:val="clear" w:color="auto" w:fill="auto"/>
          </w:tcPr>
          <w:p w14:paraId="269E3688" w14:textId="059AD11B" w:rsidR="000B589B" w:rsidRPr="000B589B" w:rsidRDefault="000B589B" w:rsidP="000B589B">
            <w:pPr>
              <w:ind w:firstLine="0"/>
            </w:pPr>
            <w:r>
              <w:t>Elliott</w:t>
            </w:r>
          </w:p>
        </w:tc>
        <w:tc>
          <w:tcPr>
            <w:tcW w:w="2179" w:type="dxa"/>
            <w:shd w:val="clear" w:color="auto" w:fill="auto"/>
          </w:tcPr>
          <w:p w14:paraId="1E9EBDD3" w14:textId="1F54A073" w:rsidR="000B589B" w:rsidRPr="000B589B" w:rsidRDefault="000B589B" w:rsidP="000B589B">
            <w:pPr>
              <w:ind w:firstLine="0"/>
            </w:pPr>
            <w:r>
              <w:t>Erickson</w:t>
            </w:r>
          </w:p>
        </w:tc>
        <w:tc>
          <w:tcPr>
            <w:tcW w:w="2180" w:type="dxa"/>
            <w:shd w:val="clear" w:color="auto" w:fill="auto"/>
          </w:tcPr>
          <w:p w14:paraId="4AE506E4" w14:textId="0C9C12A1" w:rsidR="000B589B" w:rsidRPr="000B589B" w:rsidRDefault="000B589B" w:rsidP="000B589B">
            <w:pPr>
              <w:ind w:firstLine="0"/>
            </w:pPr>
            <w:r>
              <w:t>Forrest</w:t>
            </w:r>
          </w:p>
        </w:tc>
      </w:tr>
      <w:tr w:rsidR="000B589B" w:rsidRPr="000B589B" w14:paraId="53E9B6DE" w14:textId="77777777" w:rsidTr="000B589B">
        <w:tc>
          <w:tcPr>
            <w:tcW w:w="2179" w:type="dxa"/>
            <w:shd w:val="clear" w:color="auto" w:fill="auto"/>
          </w:tcPr>
          <w:p w14:paraId="54D3079E" w14:textId="5A835C77" w:rsidR="000B589B" w:rsidRPr="000B589B" w:rsidRDefault="000B589B" w:rsidP="000B589B">
            <w:pPr>
              <w:ind w:firstLine="0"/>
            </w:pPr>
            <w:r>
              <w:t>Gagnon</w:t>
            </w:r>
          </w:p>
        </w:tc>
        <w:tc>
          <w:tcPr>
            <w:tcW w:w="2179" w:type="dxa"/>
            <w:shd w:val="clear" w:color="auto" w:fill="auto"/>
          </w:tcPr>
          <w:p w14:paraId="3ED81B14" w14:textId="7C7F20FC" w:rsidR="000B589B" w:rsidRPr="000B589B" w:rsidRDefault="000B589B" w:rsidP="000B589B">
            <w:pPr>
              <w:ind w:firstLine="0"/>
            </w:pPr>
            <w:r>
              <w:t>Gatch</w:t>
            </w:r>
          </w:p>
        </w:tc>
        <w:tc>
          <w:tcPr>
            <w:tcW w:w="2180" w:type="dxa"/>
            <w:shd w:val="clear" w:color="auto" w:fill="auto"/>
          </w:tcPr>
          <w:p w14:paraId="0393B093" w14:textId="342168FF" w:rsidR="000B589B" w:rsidRPr="000B589B" w:rsidRDefault="000B589B" w:rsidP="000B589B">
            <w:pPr>
              <w:ind w:firstLine="0"/>
            </w:pPr>
            <w:r>
              <w:t>Gibson</w:t>
            </w:r>
          </w:p>
        </w:tc>
      </w:tr>
      <w:tr w:rsidR="000B589B" w:rsidRPr="000B589B" w14:paraId="2EFFF26E" w14:textId="77777777" w:rsidTr="000B589B">
        <w:tc>
          <w:tcPr>
            <w:tcW w:w="2179" w:type="dxa"/>
            <w:shd w:val="clear" w:color="auto" w:fill="auto"/>
          </w:tcPr>
          <w:p w14:paraId="481936B8" w14:textId="00C5C573" w:rsidR="000B589B" w:rsidRPr="000B589B" w:rsidRDefault="000B589B" w:rsidP="000B589B">
            <w:pPr>
              <w:ind w:firstLine="0"/>
            </w:pPr>
            <w:r>
              <w:t>Gilliam</w:t>
            </w:r>
          </w:p>
        </w:tc>
        <w:tc>
          <w:tcPr>
            <w:tcW w:w="2179" w:type="dxa"/>
            <w:shd w:val="clear" w:color="auto" w:fill="auto"/>
          </w:tcPr>
          <w:p w14:paraId="0A55030B" w14:textId="3E3472D7" w:rsidR="000B589B" w:rsidRPr="000B589B" w:rsidRDefault="000B589B" w:rsidP="000B589B">
            <w:pPr>
              <w:ind w:firstLine="0"/>
            </w:pPr>
            <w:r>
              <w:t>Guest</w:t>
            </w:r>
          </w:p>
        </w:tc>
        <w:tc>
          <w:tcPr>
            <w:tcW w:w="2180" w:type="dxa"/>
            <w:shd w:val="clear" w:color="auto" w:fill="auto"/>
          </w:tcPr>
          <w:p w14:paraId="7A627A6F" w14:textId="7D26866F" w:rsidR="000B589B" w:rsidRPr="000B589B" w:rsidRDefault="000B589B" w:rsidP="000B589B">
            <w:pPr>
              <w:ind w:firstLine="0"/>
            </w:pPr>
            <w:r>
              <w:t>Guffey</w:t>
            </w:r>
          </w:p>
        </w:tc>
      </w:tr>
      <w:tr w:rsidR="000B589B" w:rsidRPr="000B589B" w14:paraId="40C203C9" w14:textId="77777777" w:rsidTr="000B589B">
        <w:tc>
          <w:tcPr>
            <w:tcW w:w="2179" w:type="dxa"/>
            <w:shd w:val="clear" w:color="auto" w:fill="auto"/>
          </w:tcPr>
          <w:p w14:paraId="2C04346A" w14:textId="4A003DF2" w:rsidR="000B589B" w:rsidRPr="000B589B" w:rsidRDefault="000B589B" w:rsidP="000B589B">
            <w:pPr>
              <w:ind w:firstLine="0"/>
            </w:pPr>
            <w:r>
              <w:t>Haddon</w:t>
            </w:r>
          </w:p>
        </w:tc>
        <w:tc>
          <w:tcPr>
            <w:tcW w:w="2179" w:type="dxa"/>
            <w:shd w:val="clear" w:color="auto" w:fill="auto"/>
          </w:tcPr>
          <w:p w14:paraId="385B80CE" w14:textId="06553CDE" w:rsidR="000B589B" w:rsidRPr="000B589B" w:rsidRDefault="000B589B" w:rsidP="000B589B">
            <w:pPr>
              <w:ind w:firstLine="0"/>
            </w:pPr>
            <w:r>
              <w:t>Hager</w:t>
            </w:r>
          </w:p>
        </w:tc>
        <w:tc>
          <w:tcPr>
            <w:tcW w:w="2180" w:type="dxa"/>
            <w:shd w:val="clear" w:color="auto" w:fill="auto"/>
          </w:tcPr>
          <w:p w14:paraId="29691E74" w14:textId="0F0CBCDC" w:rsidR="000B589B" w:rsidRPr="000B589B" w:rsidRDefault="000B589B" w:rsidP="000B589B">
            <w:pPr>
              <w:ind w:firstLine="0"/>
            </w:pPr>
            <w:r>
              <w:t>Hardee</w:t>
            </w:r>
          </w:p>
        </w:tc>
      </w:tr>
      <w:tr w:rsidR="000B589B" w:rsidRPr="000B589B" w14:paraId="7030BFA6" w14:textId="77777777" w:rsidTr="000B589B">
        <w:tc>
          <w:tcPr>
            <w:tcW w:w="2179" w:type="dxa"/>
            <w:shd w:val="clear" w:color="auto" w:fill="auto"/>
          </w:tcPr>
          <w:p w14:paraId="6E17FFF9" w14:textId="76B5FDD7" w:rsidR="000B589B" w:rsidRPr="000B589B" w:rsidRDefault="000B589B" w:rsidP="000B589B">
            <w:pPr>
              <w:ind w:firstLine="0"/>
            </w:pPr>
            <w:r>
              <w:t>Harris</w:t>
            </w:r>
          </w:p>
        </w:tc>
        <w:tc>
          <w:tcPr>
            <w:tcW w:w="2179" w:type="dxa"/>
            <w:shd w:val="clear" w:color="auto" w:fill="auto"/>
          </w:tcPr>
          <w:p w14:paraId="29C3D803" w14:textId="3ED80A9B" w:rsidR="000B589B" w:rsidRPr="000B589B" w:rsidRDefault="000B589B" w:rsidP="000B589B">
            <w:pPr>
              <w:ind w:firstLine="0"/>
            </w:pPr>
            <w:r>
              <w:t>Hartnett</w:t>
            </w:r>
          </w:p>
        </w:tc>
        <w:tc>
          <w:tcPr>
            <w:tcW w:w="2180" w:type="dxa"/>
            <w:shd w:val="clear" w:color="auto" w:fill="auto"/>
          </w:tcPr>
          <w:p w14:paraId="5942BBF0" w14:textId="011BAC90" w:rsidR="000B589B" w:rsidRPr="000B589B" w:rsidRDefault="000B589B" w:rsidP="000B589B">
            <w:pPr>
              <w:ind w:firstLine="0"/>
            </w:pPr>
            <w:r>
              <w:t>Hewitt</w:t>
            </w:r>
          </w:p>
        </w:tc>
      </w:tr>
      <w:tr w:rsidR="000B589B" w:rsidRPr="000B589B" w14:paraId="4EE61A75" w14:textId="77777777" w:rsidTr="000B589B">
        <w:tc>
          <w:tcPr>
            <w:tcW w:w="2179" w:type="dxa"/>
            <w:shd w:val="clear" w:color="auto" w:fill="auto"/>
          </w:tcPr>
          <w:p w14:paraId="19353EDD" w14:textId="1DB7B208" w:rsidR="000B589B" w:rsidRPr="000B589B" w:rsidRDefault="000B589B" w:rsidP="000B589B">
            <w:pPr>
              <w:ind w:firstLine="0"/>
            </w:pPr>
            <w:r>
              <w:t>Hiott</w:t>
            </w:r>
          </w:p>
        </w:tc>
        <w:tc>
          <w:tcPr>
            <w:tcW w:w="2179" w:type="dxa"/>
            <w:shd w:val="clear" w:color="auto" w:fill="auto"/>
          </w:tcPr>
          <w:p w14:paraId="2AB96BFE" w14:textId="2B35ACB5" w:rsidR="000B589B" w:rsidRPr="000B589B" w:rsidRDefault="000B589B" w:rsidP="000B589B">
            <w:pPr>
              <w:ind w:firstLine="0"/>
            </w:pPr>
            <w:r>
              <w:t>Hixon</w:t>
            </w:r>
          </w:p>
        </w:tc>
        <w:tc>
          <w:tcPr>
            <w:tcW w:w="2180" w:type="dxa"/>
            <w:shd w:val="clear" w:color="auto" w:fill="auto"/>
          </w:tcPr>
          <w:p w14:paraId="2670C298" w14:textId="452F6BE4" w:rsidR="000B589B" w:rsidRPr="000B589B" w:rsidRDefault="000B589B" w:rsidP="000B589B">
            <w:pPr>
              <w:ind w:firstLine="0"/>
            </w:pPr>
            <w:r>
              <w:t>Hyde</w:t>
            </w:r>
          </w:p>
        </w:tc>
      </w:tr>
      <w:tr w:rsidR="000B589B" w:rsidRPr="000B589B" w14:paraId="3B6F93DD" w14:textId="77777777" w:rsidTr="000B589B">
        <w:tc>
          <w:tcPr>
            <w:tcW w:w="2179" w:type="dxa"/>
            <w:shd w:val="clear" w:color="auto" w:fill="auto"/>
          </w:tcPr>
          <w:p w14:paraId="6C91E127" w14:textId="474ADAA3" w:rsidR="000B589B" w:rsidRPr="000B589B" w:rsidRDefault="000B589B" w:rsidP="000B589B">
            <w:pPr>
              <w:ind w:firstLine="0"/>
            </w:pPr>
            <w:r>
              <w:t>J. E. Johnson</w:t>
            </w:r>
          </w:p>
        </w:tc>
        <w:tc>
          <w:tcPr>
            <w:tcW w:w="2179" w:type="dxa"/>
            <w:shd w:val="clear" w:color="auto" w:fill="auto"/>
          </w:tcPr>
          <w:p w14:paraId="33778F87" w14:textId="1DB2886B" w:rsidR="000B589B" w:rsidRPr="000B589B" w:rsidRDefault="000B589B" w:rsidP="000B589B">
            <w:pPr>
              <w:ind w:firstLine="0"/>
            </w:pPr>
            <w:r>
              <w:t>S. Jones</w:t>
            </w:r>
          </w:p>
        </w:tc>
        <w:tc>
          <w:tcPr>
            <w:tcW w:w="2180" w:type="dxa"/>
            <w:shd w:val="clear" w:color="auto" w:fill="auto"/>
          </w:tcPr>
          <w:p w14:paraId="0CC9F959" w14:textId="6528253E" w:rsidR="000B589B" w:rsidRPr="000B589B" w:rsidRDefault="000B589B" w:rsidP="000B589B">
            <w:pPr>
              <w:ind w:firstLine="0"/>
            </w:pPr>
            <w:r>
              <w:t>Jordan</w:t>
            </w:r>
          </w:p>
        </w:tc>
      </w:tr>
      <w:tr w:rsidR="000B589B" w:rsidRPr="000B589B" w14:paraId="724C8561" w14:textId="77777777" w:rsidTr="000B589B">
        <w:tc>
          <w:tcPr>
            <w:tcW w:w="2179" w:type="dxa"/>
            <w:shd w:val="clear" w:color="auto" w:fill="auto"/>
          </w:tcPr>
          <w:p w14:paraId="42885888" w14:textId="5029BA74" w:rsidR="000B589B" w:rsidRPr="000B589B" w:rsidRDefault="000B589B" w:rsidP="000B589B">
            <w:pPr>
              <w:ind w:firstLine="0"/>
            </w:pPr>
            <w:r>
              <w:t>Kilmartin</w:t>
            </w:r>
          </w:p>
        </w:tc>
        <w:tc>
          <w:tcPr>
            <w:tcW w:w="2179" w:type="dxa"/>
            <w:shd w:val="clear" w:color="auto" w:fill="auto"/>
          </w:tcPr>
          <w:p w14:paraId="03B92BAE" w14:textId="6BE2C270" w:rsidR="000B589B" w:rsidRPr="000B589B" w:rsidRDefault="000B589B" w:rsidP="000B589B">
            <w:pPr>
              <w:ind w:firstLine="0"/>
            </w:pPr>
            <w:r>
              <w:t>Landing</w:t>
            </w:r>
          </w:p>
        </w:tc>
        <w:tc>
          <w:tcPr>
            <w:tcW w:w="2180" w:type="dxa"/>
            <w:shd w:val="clear" w:color="auto" w:fill="auto"/>
          </w:tcPr>
          <w:p w14:paraId="71CD769E" w14:textId="754A3BC5" w:rsidR="000B589B" w:rsidRPr="000B589B" w:rsidRDefault="000B589B" w:rsidP="000B589B">
            <w:pPr>
              <w:ind w:firstLine="0"/>
            </w:pPr>
            <w:r>
              <w:t>Lawson</w:t>
            </w:r>
          </w:p>
        </w:tc>
      </w:tr>
      <w:tr w:rsidR="000B589B" w:rsidRPr="000B589B" w14:paraId="3560B390" w14:textId="77777777" w:rsidTr="000B589B">
        <w:tc>
          <w:tcPr>
            <w:tcW w:w="2179" w:type="dxa"/>
            <w:shd w:val="clear" w:color="auto" w:fill="auto"/>
          </w:tcPr>
          <w:p w14:paraId="7CA5CF59" w14:textId="3BE3E2C9" w:rsidR="000B589B" w:rsidRPr="000B589B" w:rsidRDefault="000B589B" w:rsidP="000B589B">
            <w:pPr>
              <w:ind w:firstLine="0"/>
            </w:pPr>
            <w:r>
              <w:t>Leber</w:t>
            </w:r>
          </w:p>
        </w:tc>
        <w:tc>
          <w:tcPr>
            <w:tcW w:w="2179" w:type="dxa"/>
            <w:shd w:val="clear" w:color="auto" w:fill="auto"/>
          </w:tcPr>
          <w:p w14:paraId="001085F1" w14:textId="30801A5A" w:rsidR="000B589B" w:rsidRPr="000B589B" w:rsidRDefault="000B589B" w:rsidP="000B589B">
            <w:pPr>
              <w:ind w:firstLine="0"/>
            </w:pPr>
            <w:r>
              <w:t>Ligon</w:t>
            </w:r>
          </w:p>
        </w:tc>
        <w:tc>
          <w:tcPr>
            <w:tcW w:w="2180" w:type="dxa"/>
            <w:shd w:val="clear" w:color="auto" w:fill="auto"/>
          </w:tcPr>
          <w:p w14:paraId="14EF24BA" w14:textId="3D7FC6A9" w:rsidR="000B589B" w:rsidRPr="000B589B" w:rsidRDefault="000B589B" w:rsidP="000B589B">
            <w:pPr>
              <w:ind w:firstLine="0"/>
            </w:pPr>
            <w:r>
              <w:t>Long</w:t>
            </w:r>
          </w:p>
        </w:tc>
      </w:tr>
      <w:tr w:rsidR="000B589B" w:rsidRPr="000B589B" w14:paraId="4F618099" w14:textId="77777777" w:rsidTr="000B589B">
        <w:tc>
          <w:tcPr>
            <w:tcW w:w="2179" w:type="dxa"/>
            <w:shd w:val="clear" w:color="auto" w:fill="auto"/>
          </w:tcPr>
          <w:p w14:paraId="59D56117" w14:textId="69F524AC" w:rsidR="000B589B" w:rsidRPr="000B589B" w:rsidRDefault="000B589B" w:rsidP="000B589B">
            <w:pPr>
              <w:ind w:firstLine="0"/>
            </w:pPr>
            <w:r>
              <w:t>Lowe</w:t>
            </w:r>
          </w:p>
        </w:tc>
        <w:tc>
          <w:tcPr>
            <w:tcW w:w="2179" w:type="dxa"/>
            <w:shd w:val="clear" w:color="auto" w:fill="auto"/>
          </w:tcPr>
          <w:p w14:paraId="69FA8572" w14:textId="7C8CCE2C" w:rsidR="000B589B" w:rsidRPr="000B589B" w:rsidRDefault="000B589B" w:rsidP="000B589B">
            <w:pPr>
              <w:ind w:firstLine="0"/>
            </w:pPr>
            <w:r>
              <w:t>Magnuson</w:t>
            </w:r>
          </w:p>
        </w:tc>
        <w:tc>
          <w:tcPr>
            <w:tcW w:w="2180" w:type="dxa"/>
            <w:shd w:val="clear" w:color="auto" w:fill="auto"/>
          </w:tcPr>
          <w:p w14:paraId="4ADE5B4D" w14:textId="40CE5935" w:rsidR="000B589B" w:rsidRPr="000B589B" w:rsidRDefault="000B589B" w:rsidP="000B589B">
            <w:pPr>
              <w:ind w:firstLine="0"/>
            </w:pPr>
            <w:r>
              <w:t>McCabe</w:t>
            </w:r>
          </w:p>
        </w:tc>
      </w:tr>
      <w:tr w:rsidR="000B589B" w:rsidRPr="000B589B" w14:paraId="29AF8668" w14:textId="77777777" w:rsidTr="000B589B">
        <w:tc>
          <w:tcPr>
            <w:tcW w:w="2179" w:type="dxa"/>
            <w:shd w:val="clear" w:color="auto" w:fill="auto"/>
          </w:tcPr>
          <w:p w14:paraId="6A8F4F70" w14:textId="47411D65" w:rsidR="000B589B" w:rsidRPr="000B589B" w:rsidRDefault="000B589B" w:rsidP="000B589B">
            <w:pPr>
              <w:ind w:firstLine="0"/>
            </w:pPr>
            <w:r>
              <w:t>McCravy</w:t>
            </w:r>
          </w:p>
        </w:tc>
        <w:tc>
          <w:tcPr>
            <w:tcW w:w="2179" w:type="dxa"/>
            <w:shd w:val="clear" w:color="auto" w:fill="auto"/>
          </w:tcPr>
          <w:p w14:paraId="16E75E12" w14:textId="28118F0C" w:rsidR="000B589B" w:rsidRPr="000B589B" w:rsidRDefault="000B589B" w:rsidP="000B589B">
            <w:pPr>
              <w:ind w:firstLine="0"/>
            </w:pPr>
            <w:r>
              <w:t>McGinnis</w:t>
            </w:r>
          </w:p>
        </w:tc>
        <w:tc>
          <w:tcPr>
            <w:tcW w:w="2180" w:type="dxa"/>
            <w:shd w:val="clear" w:color="auto" w:fill="auto"/>
          </w:tcPr>
          <w:p w14:paraId="45109EF9" w14:textId="44A993A7" w:rsidR="000B589B" w:rsidRPr="000B589B" w:rsidRDefault="000B589B" w:rsidP="000B589B">
            <w:pPr>
              <w:ind w:firstLine="0"/>
            </w:pPr>
            <w:r>
              <w:t>Mitchell</w:t>
            </w:r>
          </w:p>
        </w:tc>
      </w:tr>
      <w:tr w:rsidR="000B589B" w:rsidRPr="000B589B" w14:paraId="3048A40A" w14:textId="77777777" w:rsidTr="000B589B">
        <w:tc>
          <w:tcPr>
            <w:tcW w:w="2179" w:type="dxa"/>
            <w:shd w:val="clear" w:color="auto" w:fill="auto"/>
          </w:tcPr>
          <w:p w14:paraId="4DC4165A" w14:textId="389254C5" w:rsidR="000B589B" w:rsidRPr="000B589B" w:rsidRDefault="000B589B" w:rsidP="000B589B">
            <w:pPr>
              <w:ind w:firstLine="0"/>
            </w:pPr>
            <w:r>
              <w:t>T. Moore</w:t>
            </w:r>
          </w:p>
        </w:tc>
        <w:tc>
          <w:tcPr>
            <w:tcW w:w="2179" w:type="dxa"/>
            <w:shd w:val="clear" w:color="auto" w:fill="auto"/>
          </w:tcPr>
          <w:p w14:paraId="769A5AFA" w14:textId="60CAE102" w:rsidR="000B589B" w:rsidRPr="000B589B" w:rsidRDefault="000B589B" w:rsidP="000B589B">
            <w:pPr>
              <w:ind w:firstLine="0"/>
            </w:pPr>
            <w:r>
              <w:t>A. M. Morgan</w:t>
            </w:r>
          </w:p>
        </w:tc>
        <w:tc>
          <w:tcPr>
            <w:tcW w:w="2180" w:type="dxa"/>
            <w:shd w:val="clear" w:color="auto" w:fill="auto"/>
          </w:tcPr>
          <w:p w14:paraId="1AA11252" w14:textId="6226E297" w:rsidR="000B589B" w:rsidRPr="000B589B" w:rsidRDefault="000B589B" w:rsidP="000B589B">
            <w:pPr>
              <w:ind w:firstLine="0"/>
            </w:pPr>
            <w:r>
              <w:t>T. A. Morgan</w:t>
            </w:r>
          </w:p>
        </w:tc>
      </w:tr>
      <w:tr w:rsidR="000B589B" w:rsidRPr="000B589B" w14:paraId="15BD06DB" w14:textId="77777777" w:rsidTr="000B589B">
        <w:tc>
          <w:tcPr>
            <w:tcW w:w="2179" w:type="dxa"/>
            <w:shd w:val="clear" w:color="auto" w:fill="auto"/>
          </w:tcPr>
          <w:p w14:paraId="6DC9DBB6" w14:textId="08CFA508" w:rsidR="000B589B" w:rsidRPr="000B589B" w:rsidRDefault="000B589B" w:rsidP="000B589B">
            <w:pPr>
              <w:ind w:firstLine="0"/>
            </w:pPr>
            <w:r>
              <w:t>Moss</w:t>
            </w:r>
          </w:p>
        </w:tc>
        <w:tc>
          <w:tcPr>
            <w:tcW w:w="2179" w:type="dxa"/>
            <w:shd w:val="clear" w:color="auto" w:fill="auto"/>
          </w:tcPr>
          <w:p w14:paraId="73FECB47" w14:textId="20FAE625" w:rsidR="000B589B" w:rsidRPr="000B589B" w:rsidRDefault="000B589B" w:rsidP="000B589B">
            <w:pPr>
              <w:ind w:firstLine="0"/>
            </w:pPr>
            <w:r>
              <w:t>B. Newton</w:t>
            </w:r>
          </w:p>
        </w:tc>
        <w:tc>
          <w:tcPr>
            <w:tcW w:w="2180" w:type="dxa"/>
            <w:shd w:val="clear" w:color="auto" w:fill="auto"/>
          </w:tcPr>
          <w:p w14:paraId="10C94DDE" w14:textId="545BE2CC" w:rsidR="000B589B" w:rsidRPr="000B589B" w:rsidRDefault="000B589B" w:rsidP="000B589B">
            <w:pPr>
              <w:ind w:firstLine="0"/>
            </w:pPr>
            <w:r>
              <w:t>W. Newton</w:t>
            </w:r>
          </w:p>
        </w:tc>
      </w:tr>
      <w:tr w:rsidR="000B589B" w:rsidRPr="000B589B" w14:paraId="1ACD02D6" w14:textId="77777777" w:rsidTr="000B589B">
        <w:tc>
          <w:tcPr>
            <w:tcW w:w="2179" w:type="dxa"/>
            <w:shd w:val="clear" w:color="auto" w:fill="auto"/>
          </w:tcPr>
          <w:p w14:paraId="0FBCC4CC" w14:textId="64187F47" w:rsidR="000B589B" w:rsidRPr="000B589B" w:rsidRDefault="000B589B" w:rsidP="000B589B">
            <w:pPr>
              <w:ind w:firstLine="0"/>
            </w:pPr>
            <w:r>
              <w:t>Nutt</w:t>
            </w:r>
          </w:p>
        </w:tc>
        <w:tc>
          <w:tcPr>
            <w:tcW w:w="2179" w:type="dxa"/>
            <w:shd w:val="clear" w:color="auto" w:fill="auto"/>
          </w:tcPr>
          <w:p w14:paraId="57D6734A" w14:textId="1AD7B876" w:rsidR="000B589B" w:rsidRPr="000B589B" w:rsidRDefault="000B589B" w:rsidP="000B589B">
            <w:pPr>
              <w:ind w:firstLine="0"/>
            </w:pPr>
            <w:r>
              <w:t>O'Neal</w:t>
            </w:r>
          </w:p>
        </w:tc>
        <w:tc>
          <w:tcPr>
            <w:tcW w:w="2180" w:type="dxa"/>
            <w:shd w:val="clear" w:color="auto" w:fill="auto"/>
          </w:tcPr>
          <w:p w14:paraId="5911CC07" w14:textId="60CC4F65" w:rsidR="000B589B" w:rsidRPr="000B589B" w:rsidRDefault="000B589B" w:rsidP="000B589B">
            <w:pPr>
              <w:ind w:firstLine="0"/>
            </w:pPr>
            <w:r>
              <w:t>Oremus</w:t>
            </w:r>
          </w:p>
        </w:tc>
      </w:tr>
      <w:tr w:rsidR="000B589B" w:rsidRPr="000B589B" w14:paraId="52ADBAEC" w14:textId="77777777" w:rsidTr="000B589B">
        <w:tc>
          <w:tcPr>
            <w:tcW w:w="2179" w:type="dxa"/>
            <w:shd w:val="clear" w:color="auto" w:fill="auto"/>
          </w:tcPr>
          <w:p w14:paraId="45F27A7F" w14:textId="190ECF4D" w:rsidR="000B589B" w:rsidRPr="000B589B" w:rsidRDefault="000B589B" w:rsidP="000B589B">
            <w:pPr>
              <w:ind w:firstLine="0"/>
            </w:pPr>
            <w:r>
              <w:t>Pace</w:t>
            </w:r>
          </w:p>
        </w:tc>
        <w:tc>
          <w:tcPr>
            <w:tcW w:w="2179" w:type="dxa"/>
            <w:shd w:val="clear" w:color="auto" w:fill="auto"/>
          </w:tcPr>
          <w:p w14:paraId="0252412B" w14:textId="68338F3E" w:rsidR="000B589B" w:rsidRPr="000B589B" w:rsidRDefault="000B589B" w:rsidP="000B589B">
            <w:pPr>
              <w:ind w:firstLine="0"/>
            </w:pPr>
            <w:r>
              <w:t>Pedalino</w:t>
            </w:r>
          </w:p>
        </w:tc>
        <w:tc>
          <w:tcPr>
            <w:tcW w:w="2180" w:type="dxa"/>
            <w:shd w:val="clear" w:color="auto" w:fill="auto"/>
          </w:tcPr>
          <w:p w14:paraId="289AB8BC" w14:textId="1D0B284C" w:rsidR="000B589B" w:rsidRPr="000B589B" w:rsidRDefault="000B589B" w:rsidP="000B589B">
            <w:pPr>
              <w:ind w:firstLine="0"/>
            </w:pPr>
            <w:r>
              <w:t>Robbins</w:t>
            </w:r>
          </w:p>
        </w:tc>
      </w:tr>
      <w:tr w:rsidR="000B589B" w:rsidRPr="000B589B" w14:paraId="7BC544D5" w14:textId="77777777" w:rsidTr="000B589B">
        <w:tc>
          <w:tcPr>
            <w:tcW w:w="2179" w:type="dxa"/>
            <w:shd w:val="clear" w:color="auto" w:fill="auto"/>
          </w:tcPr>
          <w:p w14:paraId="6DE8CA2C" w14:textId="5015BF3B" w:rsidR="000B589B" w:rsidRPr="000B589B" w:rsidRDefault="000B589B" w:rsidP="000B589B">
            <w:pPr>
              <w:ind w:firstLine="0"/>
            </w:pPr>
            <w:r>
              <w:t>Sandifer</w:t>
            </w:r>
          </w:p>
        </w:tc>
        <w:tc>
          <w:tcPr>
            <w:tcW w:w="2179" w:type="dxa"/>
            <w:shd w:val="clear" w:color="auto" w:fill="auto"/>
          </w:tcPr>
          <w:p w14:paraId="16A0DD0B" w14:textId="6D56092E" w:rsidR="000B589B" w:rsidRPr="000B589B" w:rsidRDefault="000B589B" w:rsidP="000B589B">
            <w:pPr>
              <w:ind w:firstLine="0"/>
            </w:pPr>
            <w:r>
              <w:t>Schuessler</w:t>
            </w:r>
          </w:p>
        </w:tc>
        <w:tc>
          <w:tcPr>
            <w:tcW w:w="2180" w:type="dxa"/>
            <w:shd w:val="clear" w:color="auto" w:fill="auto"/>
          </w:tcPr>
          <w:p w14:paraId="344CA791" w14:textId="18AB263F" w:rsidR="000B589B" w:rsidRPr="000B589B" w:rsidRDefault="000B589B" w:rsidP="000B589B">
            <w:pPr>
              <w:ind w:firstLine="0"/>
            </w:pPr>
            <w:r>
              <w:t>Sessions</w:t>
            </w:r>
          </w:p>
        </w:tc>
      </w:tr>
      <w:tr w:rsidR="000B589B" w:rsidRPr="000B589B" w14:paraId="604D6A8D" w14:textId="77777777" w:rsidTr="000B589B">
        <w:tc>
          <w:tcPr>
            <w:tcW w:w="2179" w:type="dxa"/>
            <w:shd w:val="clear" w:color="auto" w:fill="auto"/>
          </w:tcPr>
          <w:p w14:paraId="59EE9371" w14:textId="78E6EE2A" w:rsidR="000B589B" w:rsidRPr="000B589B" w:rsidRDefault="000B589B" w:rsidP="000B589B">
            <w:pPr>
              <w:ind w:firstLine="0"/>
            </w:pPr>
            <w:r>
              <w:t>G. M. Smith</w:t>
            </w:r>
          </w:p>
        </w:tc>
        <w:tc>
          <w:tcPr>
            <w:tcW w:w="2179" w:type="dxa"/>
            <w:shd w:val="clear" w:color="auto" w:fill="auto"/>
          </w:tcPr>
          <w:p w14:paraId="309B3DD4" w14:textId="4E4BB2B3" w:rsidR="000B589B" w:rsidRPr="000B589B" w:rsidRDefault="000B589B" w:rsidP="000B589B">
            <w:pPr>
              <w:ind w:firstLine="0"/>
            </w:pPr>
            <w:r>
              <w:t>M. M. Smith</w:t>
            </w:r>
          </w:p>
        </w:tc>
        <w:tc>
          <w:tcPr>
            <w:tcW w:w="2180" w:type="dxa"/>
            <w:shd w:val="clear" w:color="auto" w:fill="auto"/>
          </w:tcPr>
          <w:p w14:paraId="4E9FB772" w14:textId="4913572A" w:rsidR="000B589B" w:rsidRPr="000B589B" w:rsidRDefault="000B589B" w:rsidP="000B589B">
            <w:pPr>
              <w:ind w:firstLine="0"/>
            </w:pPr>
            <w:r>
              <w:t>Taylor</w:t>
            </w:r>
          </w:p>
        </w:tc>
      </w:tr>
      <w:tr w:rsidR="000B589B" w:rsidRPr="000B589B" w14:paraId="006B923F" w14:textId="77777777" w:rsidTr="000B589B">
        <w:tc>
          <w:tcPr>
            <w:tcW w:w="2179" w:type="dxa"/>
            <w:shd w:val="clear" w:color="auto" w:fill="auto"/>
          </w:tcPr>
          <w:p w14:paraId="14FD90C5" w14:textId="0603D3CF" w:rsidR="000B589B" w:rsidRPr="000B589B" w:rsidRDefault="000B589B" w:rsidP="000B589B">
            <w:pPr>
              <w:ind w:firstLine="0"/>
            </w:pPr>
            <w:r>
              <w:t>Thayer</w:t>
            </w:r>
          </w:p>
        </w:tc>
        <w:tc>
          <w:tcPr>
            <w:tcW w:w="2179" w:type="dxa"/>
            <w:shd w:val="clear" w:color="auto" w:fill="auto"/>
          </w:tcPr>
          <w:p w14:paraId="5EA79E78" w14:textId="5BE14EBD" w:rsidR="000B589B" w:rsidRPr="000B589B" w:rsidRDefault="000B589B" w:rsidP="000B589B">
            <w:pPr>
              <w:ind w:firstLine="0"/>
            </w:pPr>
            <w:r>
              <w:t>Trantham</w:t>
            </w:r>
          </w:p>
        </w:tc>
        <w:tc>
          <w:tcPr>
            <w:tcW w:w="2180" w:type="dxa"/>
            <w:shd w:val="clear" w:color="auto" w:fill="auto"/>
          </w:tcPr>
          <w:p w14:paraId="5F7757AE" w14:textId="6D969EBF" w:rsidR="000B589B" w:rsidRPr="000B589B" w:rsidRDefault="000B589B" w:rsidP="000B589B">
            <w:pPr>
              <w:ind w:firstLine="0"/>
            </w:pPr>
            <w:r>
              <w:t>Vaughan</w:t>
            </w:r>
          </w:p>
        </w:tc>
      </w:tr>
      <w:tr w:rsidR="000B589B" w:rsidRPr="000B589B" w14:paraId="0325D2B6" w14:textId="77777777" w:rsidTr="000B589B">
        <w:tc>
          <w:tcPr>
            <w:tcW w:w="2179" w:type="dxa"/>
            <w:shd w:val="clear" w:color="auto" w:fill="auto"/>
          </w:tcPr>
          <w:p w14:paraId="39D61ACF" w14:textId="4654E96A" w:rsidR="000B589B" w:rsidRPr="000B589B" w:rsidRDefault="000B589B" w:rsidP="0054333D">
            <w:pPr>
              <w:keepNext/>
              <w:ind w:firstLine="0"/>
            </w:pPr>
            <w:r>
              <w:t>West</w:t>
            </w:r>
          </w:p>
        </w:tc>
        <w:tc>
          <w:tcPr>
            <w:tcW w:w="2179" w:type="dxa"/>
            <w:shd w:val="clear" w:color="auto" w:fill="auto"/>
          </w:tcPr>
          <w:p w14:paraId="65CF3936" w14:textId="428B743B" w:rsidR="000B589B" w:rsidRPr="000B589B" w:rsidRDefault="000B589B" w:rsidP="0054333D">
            <w:pPr>
              <w:keepNext/>
              <w:ind w:firstLine="0"/>
            </w:pPr>
            <w:r>
              <w:t>White</w:t>
            </w:r>
          </w:p>
        </w:tc>
        <w:tc>
          <w:tcPr>
            <w:tcW w:w="2180" w:type="dxa"/>
            <w:shd w:val="clear" w:color="auto" w:fill="auto"/>
          </w:tcPr>
          <w:p w14:paraId="59D2B2E5" w14:textId="7AF6C469" w:rsidR="000B589B" w:rsidRPr="000B589B" w:rsidRDefault="000B589B" w:rsidP="0054333D">
            <w:pPr>
              <w:keepNext/>
              <w:ind w:firstLine="0"/>
            </w:pPr>
            <w:r>
              <w:t>Whitmire</w:t>
            </w:r>
          </w:p>
        </w:tc>
      </w:tr>
      <w:tr w:rsidR="000B589B" w:rsidRPr="000B589B" w14:paraId="05E5D617" w14:textId="77777777" w:rsidTr="000B589B">
        <w:tc>
          <w:tcPr>
            <w:tcW w:w="2179" w:type="dxa"/>
            <w:shd w:val="clear" w:color="auto" w:fill="auto"/>
          </w:tcPr>
          <w:p w14:paraId="5D114996" w14:textId="67D9ED33" w:rsidR="000B589B" w:rsidRPr="000B589B" w:rsidRDefault="000B589B" w:rsidP="0054333D">
            <w:pPr>
              <w:keepNext/>
              <w:ind w:firstLine="0"/>
            </w:pPr>
            <w:r>
              <w:t>Willis</w:t>
            </w:r>
          </w:p>
        </w:tc>
        <w:tc>
          <w:tcPr>
            <w:tcW w:w="2179" w:type="dxa"/>
            <w:shd w:val="clear" w:color="auto" w:fill="auto"/>
          </w:tcPr>
          <w:p w14:paraId="7B40E58B" w14:textId="2E6D9D83" w:rsidR="000B589B" w:rsidRPr="000B589B" w:rsidRDefault="000B589B" w:rsidP="0054333D">
            <w:pPr>
              <w:keepNext/>
              <w:ind w:firstLine="0"/>
            </w:pPr>
            <w:r>
              <w:t>Wooten</w:t>
            </w:r>
          </w:p>
        </w:tc>
        <w:tc>
          <w:tcPr>
            <w:tcW w:w="2180" w:type="dxa"/>
            <w:shd w:val="clear" w:color="auto" w:fill="auto"/>
          </w:tcPr>
          <w:p w14:paraId="03B3057A" w14:textId="3E407837" w:rsidR="000B589B" w:rsidRPr="000B589B" w:rsidRDefault="000B589B" w:rsidP="0054333D">
            <w:pPr>
              <w:keepNext/>
              <w:ind w:firstLine="0"/>
            </w:pPr>
            <w:r>
              <w:t>Yow</w:t>
            </w:r>
          </w:p>
        </w:tc>
      </w:tr>
    </w:tbl>
    <w:p w14:paraId="157E5111" w14:textId="77777777" w:rsidR="000B589B" w:rsidRDefault="000B589B" w:rsidP="000B589B"/>
    <w:p w14:paraId="7BFCDB63" w14:textId="77777777" w:rsidR="0054333D" w:rsidRDefault="000B589B" w:rsidP="000B589B">
      <w:pPr>
        <w:jc w:val="center"/>
        <w:rPr>
          <w:b/>
        </w:rPr>
      </w:pPr>
      <w:r w:rsidRPr="000B589B">
        <w:rPr>
          <w:b/>
        </w:rPr>
        <w:t>Total--78</w:t>
      </w:r>
    </w:p>
    <w:p w14:paraId="42DA87E0" w14:textId="2E794E04" w:rsidR="0054333D" w:rsidRDefault="0054333D" w:rsidP="000B589B">
      <w:pPr>
        <w:jc w:val="center"/>
        <w:rPr>
          <w:b/>
        </w:rPr>
      </w:pPr>
    </w:p>
    <w:p w14:paraId="25E30BF5" w14:textId="77777777" w:rsidR="0054333D" w:rsidRDefault="000B589B" w:rsidP="000B589B">
      <w:r>
        <w:t>So, the amendment was rejected.</w:t>
      </w:r>
    </w:p>
    <w:p w14:paraId="7851057F" w14:textId="549B72EB" w:rsidR="0054333D" w:rsidRDefault="0054333D" w:rsidP="000B589B"/>
    <w:p w14:paraId="124E6E21" w14:textId="26880430" w:rsidR="000B589B" w:rsidRPr="005942EF" w:rsidRDefault="0074279C"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5942EF">
        <w:rPr>
          <w:sz w:val="22"/>
        </w:rPr>
        <w:t>proposed the following Amendment No. 481 to S. 474 (LC-474.HA1061H), which was rejected:</w:t>
      </w:r>
    </w:p>
    <w:p w14:paraId="574CC050" w14:textId="77777777" w:rsidR="000B589B" w:rsidRPr="005942EF" w:rsidRDefault="000B589B" w:rsidP="000B589B">
      <w:pPr>
        <w:pStyle w:val="scamendlanginstruction"/>
        <w:spacing w:before="0" w:after="0"/>
        <w:ind w:firstLine="216"/>
        <w:jc w:val="both"/>
        <w:rPr>
          <w:sz w:val="22"/>
        </w:rPr>
      </w:pPr>
      <w:r w:rsidRPr="005942EF">
        <w:rPr>
          <w:sz w:val="22"/>
        </w:rPr>
        <w:t>Amend the bill, as and if amended, SECTION 2, by striking Section 44-41-610(9) and inserting:</w:t>
      </w:r>
    </w:p>
    <w:p w14:paraId="367A9B8C" w14:textId="77777777" w:rsidR="000B589B" w:rsidRPr="005942EF" w:rsidRDefault="000B589B" w:rsidP="000B589B">
      <w:pPr>
        <w:pStyle w:val="scamendconformline"/>
        <w:spacing w:before="0"/>
        <w:ind w:firstLine="216"/>
        <w:jc w:val="both"/>
        <w:rPr>
          <w:sz w:val="22"/>
          <w:u w:val="single"/>
        </w:rPr>
      </w:pPr>
      <w:r w:rsidRPr="005942EF">
        <w:rPr>
          <w:sz w:val="22"/>
        </w:rPr>
        <w:tab/>
      </w:r>
      <w:r w:rsidRPr="005942EF">
        <w:rPr>
          <w:sz w:val="22"/>
          <w:u w:val="single"/>
        </w:rPr>
        <w:t>(9) “Medical emergency” means in the reasonable medical judgment of the treating physician, a condition exists that has complicated the pregnant woman’s medical condition or a condition exists where the fetus is unlikely to survive the pregnancy.</w:t>
      </w:r>
    </w:p>
    <w:p w14:paraId="18AE2593" w14:textId="77777777" w:rsidR="000B589B" w:rsidRPr="005942EF" w:rsidRDefault="000B589B" w:rsidP="000B589B">
      <w:pPr>
        <w:pStyle w:val="scamendconformline"/>
        <w:spacing w:before="0"/>
        <w:ind w:firstLine="216"/>
        <w:jc w:val="both"/>
        <w:rPr>
          <w:sz w:val="22"/>
        </w:rPr>
      </w:pPr>
      <w:r w:rsidRPr="005942EF">
        <w:rPr>
          <w:sz w:val="22"/>
        </w:rPr>
        <w:t>Renumber sections to conform.</w:t>
      </w:r>
    </w:p>
    <w:p w14:paraId="6BE43877" w14:textId="77777777" w:rsidR="000B589B" w:rsidRPr="005942EF" w:rsidRDefault="000B589B" w:rsidP="000B589B">
      <w:pPr>
        <w:pStyle w:val="scamendtitleconform"/>
        <w:ind w:firstLine="216"/>
        <w:jc w:val="both"/>
      </w:pPr>
      <w:r w:rsidRPr="005942EF">
        <w:t>Amend title to conform.</w:t>
      </w:r>
    </w:p>
    <w:p w14:paraId="5E9AEBB2" w14:textId="293C12E2" w:rsidR="000B589B" w:rsidRDefault="000B589B" w:rsidP="000B589B">
      <w:bookmarkStart w:id="982" w:name="file_end1032"/>
      <w:bookmarkEnd w:id="982"/>
    </w:p>
    <w:p w14:paraId="00AD32E2" w14:textId="7F5F3E6E" w:rsidR="000B589B" w:rsidRDefault="000B589B" w:rsidP="000B589B">
      <w:r>
        <w:t>Rep. RIVERS spoke in favor of the amendment.</w:t>
      </w:r>
    </w:p>
    <w:p w14:paraId="03EAF31B" w14:textId="677D1112" w:rsidR="000B589B" w:rsidRDefault="000B589B" w:rsidP="000B589B"/>
    <w:p w14:paraId="6B06F46E" w14:textId="77777777" w:rsidR="000B589B" w:rsidRDefault="000B589B" w:rsidP="000B589B">
      <w:r>
        <w:t>Rep. KING demanded the yeas and nays which were taken, resulting as follows:</w:t>
      </w:r>
    </w:p>
    <w:p w14:paraId="4404DD92" w14:textId="07BFEB91" w:rsidR="000B589B" w:rsidRDefault="000B589B" w:rsidP="000B589B">
      <w:pPr>
        <w:jc w:val="center"/>
      </w:pPr>
      <w:bookmarkStart w:id="983" w:name="vote_start1034"/>
      <w:bookmarkEnd w:id="983"/>
      <w:r>
        <w:t>Yeas 29; Nays 75</w:t>
      </w:r>
    </w:p>
    <w:p w14:paraId="68BCC715" w14:textId="2D2E4D51" w:rsidR="000B589B" w:rsidRDefault="000B589B" w:rsidP="000B589B">
      <w:pPr>
        <w:jc w:val="center"/>
      </w:pPr>
    </w:p>
    <w:p w14:paraId="69F55AB0"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D30953D" w14:textId="77777777" w:rsidTr="000B589B">
        <w:tc>
          <w:tcPr>
            <w:tcW w:w="2179" w:type="dxa"/>
            <w:shd w:val="clear" w:color="auto" w:fill="auto"/>
          </w:tcPr>
          <w:p w14:paraId="2276AFD4" w14:textId="5751F982" w:rsidR="000B589B" w:rsidRPr="000B589B" w:rsidRDefault="000B589B" w:rsidP="0054333D">
            <w:pPr>
              <w:keepNext/>
              <w:ind w:firstLine="0"/>
            </w:pPr>
            <w:r>
              <w:t>Alexander</w:t>
            </w:r>
          </w:p>
        </w:tc>
        <w:tc>
          <w:tcPr>
            <w:tcW w:w="2179" w:type="dxa"/>
            <w:shd w:val="clear" w:color="auto" w:fill="auto"/>
          </w:tcPr>
          <w:p w14:paraId="3E44227F" w14:textId="7EDDD933" w:rsidR="000B589B" w:rsidRPr="000B589B" w:rsidRDefault="000B589B" w:rsidP="0054333D">
            <w:pPr>
              <w:keepNext/>
              <w:ind w:firstLine="0"/>
            </w:pPr>
            <w:r>
              <w:t>Anderson</w:t>
            </w:r>
          </w:p>
        </w:tc>
        <w:tc>
          <w:tcPr>
            <w:tcW w:w="2180" w:type="dxa"/>
            <w:shd w:val="clear" w:color="auto" w:fill="auto"/>
          </w:tcPr>
          <w:p w14:paraId="56EC2ABE" w14:textId="1FE265BA" w:rsidR="000B589B" w:rsidRPr="000B589B" w:rsidRDefault="000B589B" w:rsidP="0054333D">
            <w:pPr>
              <w:keepNext/>
              <w:ind w:firstLine="0"/>
            </w:pPr>
            <w:r>
              <w:t>Bamberg</w:t>
            </w:r>
          </w:p>
        </w:tc>
      </w:tr>
      <w:tr w:rsidR="000B589B" w:rsidRPr="000B589B" w14:paraId="0426F6F9" w14:textId="77777777" w:rsidTr="000B589B">
        <w:tc>
          <w:tcPr>
            <w:tcW w:w="2179" w:type="dxa"/>
            <w:shd w:val="clear" w:color="auto" w:fill="auto"/>
          </w:tcPr>
          <w:p w14:paraId="0BDA1350" w14:textId="4B654F23" w:rsidR="000B589B" w:rsidRPr="000B589B" w:rsidRDefault="000B589B" w:rsidP="000B589B">
            <w:pPr>
              <w:ind w:firstLine="0"/>
            </w:pPr>
            <w:r>
              <w:t>Bauer</w:t>
            </w:r>
          </w:p>
        </w:tc>
        <w:tc>
          <w:tcPr>
            <w:tcW w:w="2179" w:type="dxa"/>
            <w:shd w:val="clear" w:color="auto" w:fill="auto"/>
          </w:tcPr>
          <w:p w14:paraId="4823A8D9" w14:textId="0899BEE5" w:rsidR="000B589B" w:rsidRPr="000B589B" w:rsidRDefault="000B589B" w:rsidP="000B589B">
            <w:pPr>
              <w:ind w:firstLine="0"/>
            </w:pPr>
            <w:r>
              <w:t>Bernstein</w:t>
            </w:r>
          </w:p>
        </w:tc>
        <w:tc>
          <w:tcPr>
            <w:tcW w:w="2180" w:type="dxa"/>
            <w:shd w:val="clear" w:color="auto" w:fill="auto"/>
          </w:tcPr>
          <w:p w14:paraId="1B115CEF" w14:textId="0D3D0E1E" w:rsidR="000B589B" w:rsidRPr="000B589B" w:rsidRDefault="000B589B" w:rsidP="000B589B">
            <w:pPr>
              <w:ind w:firstLine="0"/>
            </w:pPr>
            <w:r>
              <w:t>Clyburn</w:t>
            </w:r>
          </w:p>
        </w:tc>
      </w:tr>
      <w:tr w:rsidR="000B589B" w:rsidRPr="000B589B" w14:paraId="64D8587A" w14:textId="77777777" w:rsidTr="000B589B">
        <w:tc>
          <w:tcPr>
            <w:tcW w:w="2179" w:type="dxa"/>
            <w:shd w:val="clear" w:color="auto" w:fill="auto"/>
          </w:tcPr>
          <w:p w14:paraId="65DD6022" w14:textId="7A534DD7" w:rsidR="000B589B" w:rsidRPr="000B589B" w:rsidRDefault="000B589B" w:rsidP="000B589B">
            <w:pPr>
              <w:ind w:firstLine="0"/>
            </w:pPr>
            <w:r>
              <w:t>Cobb-Hunter</w:t>
            </w:r>
          </w:p>
        </w:tc>
        <w:tc>
          <w:tcPr>
            <w:tcW w:w="2179" w:type="dxa"/>
            <w:shd w:val="clear" w:color="auto" w:fill="auto"/>
          </w:tcPr>
          <w:p w14:paraId="78BDE299" w14:textId="68DE331B" w:rsidR="000B589B" w:rsidRPr="000B589B" w:rsidRDefault="000B589B" w:rsidP="000B589B">
            <w:pPr>
              <w:ind w:firstLine="0"/>
            </w:pPr>
            <w:r>
              <w:t>Dillard</w:t>
            </w:r>
          </w:p>
        </w:tc>
        <w:tc>
          <w:tcPr>
            <w:tcW w:w="2180" w:type="dxa"/>
            <w:shd w:val="clear" w:color="auto" w:fill="auto"/>
          </w:tcPr>
          <w:p w14:paraId="27AAF727" w14:textId="2F5B7258" w:rsidR="000B589B" w:rsidRPr="000B589B" w:rsidRDefault="000B589B" w:rsidP="000B589B">
            <w:pPr>
              <w:ind w:firstLine="0"/>
            </w:pPr>
            <w:r>
              <w:t>Garvin</w:t>
            </w:r>
          </w:p>
        </w:tc>
      </w:tr>
      <w:tr w:rsidR="000B589B" w:rsidRPr="000B589B" w14:paraId="41FA983A" w14:textId="77777777" w:rsidTr="000B589B">
        <w:tc>
          <w:tcPr>
            <w:tcW w:w="2179" w:type="dxa"/>
            <w:shd w:val="clear" w:color="auto" w:fill="auto"/>
          </w:tcPr>
          <w:p w14:paraId="5AC71AD5" w14:textId="623E6425" w:rsidR="000B589B" w:rsidRPr="000B589B" w:rsidRDefault="000B589B" w:rsidP="000B589B">
            <w:pPr>
              <w:ind w:firstLine="0"/>
            </w:pPr>
            <w:r>
              <w:t>Gilliard</w:t>
            </w:r>
          </w:p>
        </w:tc>
        <w:tc>
          <w:tcPr>
            <w:tcW w:w="2179" w:type="dxa"/>
            <w:shd w:val="clear" w:color="auto" w:fill="auto"/>
          </w:tcPr>
          <w:p w14:paraId="235D4768" w14:textId="0E94D8E7" w:rsidR="000B589B" w:rsidRPr="000B589B" w:rsidRDefault="000B589B" w:rsidP="000B589B">
            <w:pPr>
              <w:ind w:firstLine="0"/>
            </w:pPr>
            <w:r>
              <w:t>Henderson-Myers</w:t>
            </w:r>
          </w:p>
        </w:tc>
        <w:tc>
          <w:tcPr>
            <w:tcW w:w="2180" w:type="dxa"/>
            <w:shd w:val="clear" w:color="auto" w:fill="auto"/>
          </w:tcPr>
          <w:p w14:paraId="4C891515" w14:textId="7F51DA40" w:rsidR="000B589B" w:rsidRPr="000B589B" w:rsidRDefault="000B589B" w:rsidP="000B589B">
            <w:pPr>
              <w:ind w:firstLine="0"/>
            </w:pPr>
            <w:r>
              <w:t>Henegan</w:t>
            </w:r>
          </w:p>
        </w:tc>
      </w:tr>
      <w:tr w:rsidR="000B589B" w:rsidRPr="000B589B" w14:paraId="06650E15" w14:textId="77777777" w:rsidTr="000B589B">
        <w:tc>
          <w:tcPr>
            <w:tcW w:w="2179" w:type="dxa"/>
            <w:shd w:val="clear" w:color="auto" w:fill="auto"/>
          </w:tcPr>
          <w:p w14:paraId="45AEBB7E" w14:textId="022EBC45" w:rsidR="000B589B" w:rsidRPr="000B589B" w:rsidRDefault="000B589B" w:rsidP="000B589B">
            <w:pPr>
              <w:ind w:firstLine="0"/>
            </w:pPr>
            <w:r>
              <w:t>Hosey</w:t>
            </w:r>
          </w:p>
        </w:tc>
        <w:tc>
          <w:tcPr>
            <w:tcW w:w="2179" w:type="dxa"/>
            <w:shd w:val="clear" w:color="auto" w:fill="auto"/>
          </w:tcPr>
          <w:p w14:paraId="5B5BA31E" w14:textId="55F94FA6" w:rsidR="000B589B" w:rsidRPr="000B589B" w:rsidRDefault="000B589B" w:rsidP="000B589B">
            <w:pPr>
              <w:ind w:firstLine="0"/>
            </w:pPr>
            <w:r>
              <w:t>Howard</w:t>
            </w:r>
          </w:p>
        </w:tc>
        <w:tc>
          <w:tcPr>
            <w:tcW w:w="2180" w:type="dxa"/>
            <w:shd w:val="clear" w:color="auto" w:fill="auto"/>
          </w:tcPr>
          <w:p w14:paraId="658DA7A3" w14:textId="58717011" w:rsidR="000B589B" w:rsidRPr="000B589B" w:rsidRDefault="000B589B" w:rsidP="000B589B">
            <w:pPr>
              <w:ind w:firstLine="0"/>
            </w:pPr>
            <w:r>
              <w:t>Jefferson</w:t>
            </w:r>
          </w:p>
        </w:tc>
      </w:tr>
      <w:tr w:rsidR="000B589B" w:rsidRPr="000B589B" w14:paraId="3DDF1201" w14:textId="77777777" w:rsidTr="000B589B">
        <w:tc>
          <w:tcPr>
            <w:tcW w:w="2179" w:type="dxa"/>
            <w:shd w:val="clear" w:color="auto" w:fill="auto"/>
          </w:tcPr>
          <w:p w14:paraId="6DD9E463" w14:textId="12E52813" w:rsidR="000B589B" w:rsidRPr="000B589B" w:rsidRDefault="000B589B" w:rsidP="000B589B">
            <w:pPr>
              <w:ind w:firstLine="0"/>
            </w:pPr>
            <w:r>
              <w:t>J. L. Johnson</w:t>
            </w:r>
          </w:p>
        </w:tc>
        <w:tc>
          <w:tcPr>
            <w:tcW w:w="2179" w:type="dxa"/>
            <w:shd w:val="clear" w:color="auto" w:fill="auto"/>
          </w:tcPr>
          <w:p w14:paraId="5B1BA2F9" w14:textId="7C3F29F4" w:rsidR="000B589B" w:rsidRPr="000B589B" w:rsidRDefault="000B589B" w:rsidP="000B589B">
            <w:pPr>
              <w:ind w:firstLine="0"/>
            </w:pPr>
            <w:r>
              <w:t>W. Jones</w:t>
            </w:r>
          </w:p>
        </w:tc>
        <w:tc>
          <w:tcPr>
            <w:tcW w:w="2180" w:type="dxa"/>
            <w:shd w:val="clear" w:color="auto" w:fill="auto"/>
          </w:tcPr>
          <w:p w14:paraId="4E4811C8" w14:textId="1E3979AB" w:rsidR="000B589B" w:rsidRPr="000B589B" w:rsidRDefault="000B589B" w:rsidP="000B589B">
            <w:pPr>
              <w:ind w:firstLine="0"/>
            </w:pPr>
            <w:r>
              <w:t>King</w:t>
            </w:r>
          </w:p>
        </w:tc>
      </w:tr>
      <w:tr w:rsidR="000B589B" w:rsidRPr="000B589B" w14:paraId="58BECA86" w14:textId="77777777" w:rsidTr="000B589B">
        <w:tc>
          <w:tcPr>
            <w:tcW w:w="2179" w:type="dxa"/>
            <w:shd w:val="clear" w:color="auto" w:fill="auto"/>
          </w:tcPr>
          <w:p w14:paraId="31C27CDE" w14:textId="1DFD4AB2" w:rsidR="000B589B" w:rsidRPr="000B589B" w:rsidRDefault="000B589B" w:rsidP="000B589B">
            <w:pPr>
              <w:ind w:firstLine="0"/>
            </w:pPr>
            <w:r>
              <w:t>Kirby</w:t>
            </w:r>
          </w:p>
        </w:tc>
        <w:tc>
          <w:tcPr>
            <w:tcW w:w="2179" w:type="dxa"/>
            <w:shd w:val="clear" w:color="auto" w:fill="auto"/>
          </w:tcPr>
          <w:p w14:paraId="0D3D1596" w14:textId="192763A3" w:rsidR="000B589B" w:rsidRPr="000B589B" w:rsidRDefault="000B589B" w:rsidP="000B589B">
            <w:pPr>
              <w:ind w:firstLine="0"/>
            </w:pPr>
            <w:r>
              <w:t>McDaniel</w:t>
            </w:r>
          </w:p>
        </w:tc>
        <w:tc>
          <w:tcPr>
            <w:tcW w:w="2180" w:type="dxa"/>
            <w:shd w:val="clear" w:color="auto" w:fill="auto"/>
          </w:tcPr>
          <w:p w14:paraId="7B71D329" w14:textId="172616F2" w:rsidR="000B589B" w:rsidRPr="000B589B" w:rsidRDefault="000B589B" w:rsidP="000B589B">
            <w:pPr>
              <w:ind w:firstLine="0"/>
            </w:pPr>
            <w:r>
              <w:t>J. Moore</w:t>
            </w:r>
          </w:p>
        </w:tc>
      </w:tr>
      <w:tr w:rsidR="000B589B" w:rsidRPr="000B589B" w14:paraId="3B3DF3C4" w14:textId="77777777" w:rsidTr="000B589B">
        <w:tc>
          <w:tcPr>
            <w:tcW w:w="2179" w:type="dxa"/>
            <w:shd w:val="clear" w:color="auto" w:fill="auto"/>
          </w:tcPr>
          <w:p w14:paraId="2A6C4F9F" w14:textId="2B4AF444" w:rsidR="000B589B" w:rsidRPr="000B589B" w:rsidRDefault="000B589B" w:rsidP="000B589B">
            <w:pPr>
              <w:ind w:firstLine="0"/>
            </w:pPr>
            <w:r>
              <w:t>Rivers</w:t>
            </w:r>
          </w:p>
        </w:tc>
        <w:tc>
          <w:tcPr>
            <w:tcW w:w="2179" w:type="dxa"/>
            <w:shd w:val="clear" w:color="auto" w:fill="auto"/>
          </w:tcPr>
          <w:p w14:paraId="1837518B" w14:textId="7589B0F0" w:rsidR="000B589B" w:rsidRPr="000B589B" w:rsidRDefault="000B589B" w:rsidP="000B589B">
            <w:pPr>
              <w:ind w:firstLine="0"/>
            </w:pPr>
            <w:r>
              <w:t>Rose</w:t>
            </w:r>
          </w:p>
        </w:tc>
        <w:tc>
          <w:tcPr>
            <w:tcW w:w="2180" w:type="dxa"/>
            <w:shd w:val="clear" w:color="auto" w:fill="auto"/>
          </w:tcPr>
          <w:p w14:paraId="1D3FFF9D" w14:textId="3E55D808" w:rsidR="000B589B" w:rsidRPr="000B589B" w:rsidRDefault="000B589B" w:rsidP="000B589B">
            <w:pPr>
              <w:ind w:firstLine="0"/>
            </w:pPr>
            <w:r>
              <w:t>Rutherford</w:t>
            </w:r>
          </w:p>
        </w:tc>
      </w:tr>
      <w:tr w:rsidR="000B589B" w:rsidRPr="000B589B" w14:paraId="4C6FB83D" w14:textId="77777777" w:rsidTr="000B589B">
        <w:tc>
          <w:tcPr>
            <w:tcW w:w="2179" w:type="dxa"/>
            <w:shd w:val="clear" w:color="auto" w:fill="auto"/>
          </w:tcPr>
          <w:p w14:paraId="52BD75DA" w14:textId="7E4D73A8" w:rsidR="000B589B" w:rsidRPr="000B589B" w:rsidRDefault="000B589B" w:rsidP="0054333D">
            <w:pPr>
              <w:keepNext/>
              <w:ind w:firstLine="0"/>
            </w:pPr>
            <w:r>
              <w:t>Stavrinakis</w:t>
            </w:r>
          </w:p>
        </w:tc>
        <w:tc>
          <w:tcPr>
            <w:tcW w:w="2179" w:type="dxa"/>
            <w:shd w:val="clear" w:color="auto" w:fill="auto"/>
          </w:tcPr>
          <w:p w14:paraId="495F0942" w14:textId="7C5B028B" w:rsidR="000B589B" w:rsidRPr="000B589B" w:rsidRDefault="000B589B" w:rsidP="0054333D">
            <w:pPr>
              <w:keepNext/>
              <w:ind w:firstLine="0"/>
            </w:pPr>
            <w:r>
              <w:t>Tedder</w:t>
            </w:r>
          </w:p>
        </w:tc>
        <w:tc>
          <w:tcPr>
            <w:tcW w:w="2180" w:type="dxa"/>
            <w:shd w:val="clear" w:color="auto" w:fill="auto"/>
          </w:tcPr>
          <w:p w14:paraId="5DF2F361" w14:textId="4A7D7AEB" w:rsidR="000B589B" w:rsidRPr="000B589B" w:rsidRDefault="000B589B" w:rsidP="0054333D">
            <w:pPr>
              <w:keepNext/>
              <w:ind w:firstLine="0"/>
            </w:pPr>
            <w:r>
              <w:t>Thigpen</w:t>
            </w:r>
          </w:p>
        </w:tc>
      </w:tr>
      <w:tr w:rsidR="000B589B" w:rsidRPr="000B589B" w14:paraId="0630F596" w14:textId="77777777" w:rsidTr="000B589B">
        <w:tc>
          <w:tcPr>
            <w:tcW w:w="2179" w:type="dxa"/>
            <w:shd w:val="clear" w:color="auto" w:fill="auto"/>
          </w:tcPr>
          <w:p w14:paraId="74FBDA7E" w14:textId="4AE15CEA" w:rsidR="000B589B" w:rsidRPr="000B589B" w:rsidRDefault="000B589B" w:rsidP="0054333D">
            <w:pPr>
              <w:keepNext/>
              <w:ind w:firstLine="0"/>
            </w:pPr>
            <w:r>
              <w:t>Wetmore</w:t>
            </w:r>
          </w:p>
        </w:tc>
        <w:tc>
          <w:tcPr>
            <w:tcW w:w="2179" w:type="dxa"/>
            <w:shd w:val="clear" w:color="auto" w:fill="auto"/>
          </w:tcPr>
          <w:p w14:paraId="7CFA07E9" w14:textId="42B66B27" w:rsidR="000B589B" w:rsidRPr="000B589B" w:rsidRDefault="000B589B" w:rsidP="0054333D">
            <w:pPr>
              <w:keepNext/>
              <w:ind w:firstLine="0"/>
            </w:pPr>
            <w:r>
              <w:t>Williams</w:t>
            </w:r>
          </w:p>
        </w:tc>
        <w:tc>
          <w:tcPr>
            <w:tcW w:w="2180" w:type="dxa"/>
            <w:shd w:val="clear" w:color="auto" w:fill="auto"/>
          </w:tcPr>
          <w:p w14:paraId="1F0E6477" w14:textId="77777777" w:rsidR="000B589B" w:rsidRPr="000B589B" w:rsidRDefault="000B589B" w:rsidP="0054333D">
            <w:pPr>
              <w:keepNext/>
              <w:ind w:firstLine="0"/>
            </w:pPr>
          </w:p>
        </w:tc>
      </w:tr>
    </w:tbl>
    <w:p w14:paraId="1A8E0AA0" w14:textId="77777777" w:rsidR="000B589B" w:rsidRDefault="000B589B" w:rsidP="000B589B"/>
    <w:p w14:paraId="6458EA59" w14:textId="180681DC" w:rsidR="000B589B" w:rsidRDefault="000B589B" w:rsidP="000B589B">
      <w:pPr>
        <w:jc w:val="center"/>
        <w:rPr>
          <w:b/>
        </w:rPr>
      </w:pPr>
      <w:r w:rsidRPr="000B589B">
        <w:rPr>
          <w:b/>
        </w:rPr>
        <w:t>Total--29</w:t>
      </w:r>
    </w:p>
    <w:p w14:paraId="4CB08B8B" w14:textId="2BE63D4C" w:rsidR="000B589B" w:rsidRDefault="000B589B" w:rsidP="000B589B">
      <w:pPr>
        <w:jc w:val="center"/>
        <w:rPr>
          <w:b/>
        </w:rPr>
      </w:pPr>
    </w:p>
    <w:p w14:paraId="7D101D94"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302AF85" w14:textId="77777777" w:rsidTr="000B589B">
        <w:tc>
          <w:tcPr>
            <w:tcW w:w="2179" w:type="dxa"/>
            <w:shd w:val="clear" w:color="auto" w:fill="auto"/>
          </w:tcPr>
          <w:p w14:paraId="14B402A7" w14:textId="7F7863A3" w:rsidR="000B589B" w:rsidRPr="000B589B" w:rsidRDefault="000B589B" w:rsidP="0054333D">
            <w:pPr>
              <w:keepNext/>
              <w:ind w:firstLine="0"/>
            </w:pPr>
            <w:r>
              <w:t>Bailey</w:t>
            </w:r>
          </w:p>
        </w:tc>
        <w:tc>
          <w:tcPr>
            <w:tcW w:w="2179" w:type="dxa"/>
            <w:shd w:val="clear" w:color="auto" w:fill="auto"/>
          </w:tcPr>
          <w:p w14:paraId="58D670FF" w14:textId="489368D6" w:rsidR="000B589B" w:rsidRPr="000B589B" w:rsidRDefault="000B589B" w:rsidP="0054333D">
            <w:pPr>
              <w:keepNext/>
              <w:ind w:firstLine="0"/>
            </w:pPr>
            <w:r>
              <w:t>Ballentine</w:t>
            </w:r>
          </w:p>
        </w:tc>
        <w:tc>
          <w:tcPr>
            <w:tcW w:w="2180" w:type="dxa"/>
            <w:shd w:val="clear" w:color="auto" w:fill="auto"/>
          </w:tcPr>
          <w:p w14:paraId="35B9C68C" w14:textId="5A29C710" w:rsidR="000B589B" w:rsidRPr="000B589B" w:rsidRDefault="000B589B" w:rsidP="0054333D">
            <w:pPr>
              <w:keepNext/>
              <w:ind w:firstLine="0"/>
            </w:pPr>
            <w:r>
              <w:t>Beach</w:t>
            </w:r>
          </w:p>
        </w:tc>
      </w:tr>
      <w:tr w:rsidR="000B589B" w:rsidRPr="000B589B" w14:paraId="38F3E95F" w14:textId="77777777" w:rsidTr="000B589B">
        <w:tc>
          <w:tcPr>
            <w:tcW w:w="2179" w:type="dxa"/>
            <w:shd w:val="clear" w:color="auto" w:fill="auto"/>
          </w:tcPr>
          <w:p w14:paraId="09143FCF" w14:textId="0FC68B2E" w:rsidR="000B589B" w:rsidRPr="000B589B" w:rsidRDefault="000B589B" w:rsidP="000B589B">
            <w:pPr>
              <w:ind w:firstLine="0"/>
            </w:pPr>
            <w:r>
              <w:t>Blackwell</w:t>
            </w:r>
          </w:p>
        </w:tc>
        <w:tc>
          <w:tcPr>
            <w:tcW w:w="2179" w:type="dxa"/>
            <w:shd w:val="clear" w:color="auto" w:fill="auto"/>
          </w:tcPr>
          <w:p w14:paraId="68E0AE68" w14:textId="4ED6196F" w:rsidR="000B589B" w:rsidRPr="000B589B" w:rsidRDefault="000B589B" w:rsidP="000B589B">
            <w:pPr>
              <w:ind w:firstLine="0"/>
            </w:pPr>
            <w:r>
              <w:t>Bradley</w:t>
            </w:r>
          </w:p>
        </w:tc>
        <w:tc>
          <w:tcPr>
            <w:tcW w:w="2180" w:type="dxa"/>
            <w:shd w:val="clear" w:color="auto" w:fill="auto"/>
          </w:tcPr>
          <w:p w14:paraId="0E8FAD31" w14:textId="069A9A3C" w:rsidR="000B589B" w:rsidRPr="000B589B" w:rsidRDefault="000B589B" w:rsidP="000B589B">
            <w:pPr>
              <w:ind w:firstLine="0"/>
            </w:pPr>
            <w:r>
              <w:t>Brewer</w:t>
            </w:r>
          </w:p>
        </w:tc>
      </w:tr>
      <w:tr w:rsidR="000B589B" w:rsidRPr="000B589B" w14:paraId="57638124" w14:textId="77777777" w:rsidTr="000B589B">
        <w:tc>
          <w:tcPr>
            <w:tcW w:w="2179" w:type="dxa"/>
            <w:shd w:val="clear" w:color="auto" w:fill="auto"/>
          </w:tcPr>
          <w:p w14:paraId="004CC0AD" w14:textId="741B9A47" w:rsidR="000B589B" w:rsidRPr="000B589B" w:rsidRDefault="000B589B" w:rsidP="000B589B">
            <w:pPr>
              <w:ind w:firstLine="0"/>
            </w:pPr>
            <w:r>
              <w:t>Burns</w:t>
            </w:r>
          </w:p>
        </w:tc>
        <w:tc>
          <w:tcPr>
            <w:tcW w:w="2179" w:type="dxa"/>
            <w:shd w:val="clear" w:color="auto" w:fill="auto"/>
          </w:tcPr>
          <w:p w14:paraId="1B885430" w14:textId="61FA959E" w:rsidR="000B589B" w:rsidRPr="000B589B" w:rsidRDefault="000B589B" w:rsidP="000B589B">
            <w:pPr>
              <w:ind w:firstLine="0"/>
            </w:pPr>
            <w:r>
              <w:t>Bustos</w:t>
            </w:r>
          </w:p>
        </w:tc>
        <w:tc>
          <w:tcPr>
            <w:tcW w:w="2180" w:type="dxa"/>
            <w:shd w:val="clear" w:color="auto" w:fill="auto"/>
          </w:tcPr>
          <w:p w14:paraId="581276C6" w14:textId="654ACA1A" w:rsidR="000B589B" w:rsidRPr="000B589B" w:rsidRDefault="000B589B" w:rsidP="000B589B">
            <w:pPr>
              <w:ind w:firstLine="0"/>
            </w:pPr>
            <w:r>
              <w:t>Calhoon</w:t>
            </w:r>
          </w:p>
        </w:tc>
      </w:tr>
      <w:tr w:rsidR="000B589B" w:rsidRPr="000B589B" w14:paraId="6F06CE2C" w14:textId="77777777" w:rsidTr="000B589B">
        <w:tc>
          <w:tcPr>
            <w:tcW w:w="2179" w:type="dxa"/>
            <w:shd w:val="clear" w:color="auto" w:fill="auto"/>
          </w:tcPr>
          <w:p w14:paraId="1F5E1B8B" w14:textId="01384362" w:rsidR="000B589B" w:rsidRPr="000B589B" w:rsidRDefault="000B589B" w:rsidP="000B589B">
            <w:pPr>
              <w:ind w:firstLine="0"/>
            </w:pPr>
            <w:r>
              <w:t>Carter</w:t>
            </w:r>
          </w:p>
        </w:tc>
        <w:tc>
          <w:tcPr>
            <w:tcW w:w="2179" w:type="dxa"/>
            <w:shd w:val="clear" w:color="auto" w:fill="auto"/>
          </w:tcPr>
          <w:p w14:paraId="785378B0" w14:textId="667DA459" w:rsidR="000B589B" w:rsidRPr="000B589B" w:rsidRDefault="000B589B" w:rsidP="000B589B">
            <w:pPr>
              <w:ind w:firstLine="0"/>
            </w:pPr>
            <w:r>
              <w:t>Chapman</w:t>
            </w:r>
          </w:p>
        </w:tc>
        <w:tc>
          <w:tcPr>
            <w:tcW w:w="2180" w:type="dxa"/>
            <w:shd w:val="clear" w:color="auto" w:fill="auto"/>
          </w:tcPr>
          <w:p w14:paraId="3549E5EF" w14:textId="7D16C871" w:rsidR="000B589B" w:rsidRPr="000B589B" w:rsidRDefault="000B589B" w:rsidP="000B589B">
            <w:pPr>
              <w:ind w:firstLine="0"/>
            </w:pPr>
            <w:r>
              <w:t>Connell</w:t>
            </w:r>
          </w:p>
        </w:tc>
      </w:tr>
      <w:tr w:rsidR="000B589B" w:rsidRPr="000B589B" w14:paraId="75074FB7" w14:textId="77777777" w:rsidTr="000B589B">
        <w:tc>
          <w:tcPr>
            <w:tcW w:w="2179" w:type="dxa"/>
            <w:shd w:val="clear" w:color="auto" w:fill="auto"/>
          </w:tcPr>
          <w:p w14:paraId="732071B5" w14:textId="6E1481BF" w:rsidR="000B589B" w:rsidRPr="000B589B" w:rsidRDefault="000B589B" w:rsidP="000B589B">
            <w:pPr>
              <w:ind w:firstLine="0"/>
            </w:pPr>
            <w:r>
              <w:t>B. J. Cox</w:t>
            </w:r>
          </w:p>
        </w:tc>
        <w:tc>
          <w:tcPr>
            <w:tcW w:w="2179" w:type="dxa"/>
            <w:shd w:val="clear" w:color="auto" w:fill="auto"/>
          </w:tcPr>
          <w:p w14:paraId="3EB7132E" w14:textId="23C26F67" w:rsidR="000B589B" w:rsidRPr="000B589B" w:rsidRDefault="000B589B" w:rsidP="000B589B">
            <w:pPr>
              <w:ind w:firstLine="0"/>
            </w:pPr>
            <w:r>
              <w:t>B. L. Cox</w:t>
            </w:r>
          </w:p>
        </w:tc>
        <w:tc>
          <w:tcPr>
            <w:tcW w:w="2180" w:type="dxa"/>
            <w:shd w:val="clear" w:color="auto" w:fill="auto"/>
          </w:tcPr>
          <w:p w14:paraId="1067B13E" w14:textId="7538955C" w:rsidR="000B589B" w:rsidRPr="000B589B" w:rsidRDefault="000B589B" w:rsidP="000B589B">
            <w:pPr>
              <w:ind w:firstLine="0"/>
            </w:pPr>
            <w:r>
              <w:t>Crawford</w:t>
            </w:r>
          </w:p>
        </w:tc>
      </w:tr>
      <w:tr w:rsidR="000B589B" w:rsidRPr="000B589B" w14:paraId="0A50F3D7" w14:textId="77777777" w:rsidTr="000B589B">
        <w:tc>
          <w:tcPr>
            <w:tcW w:w="2179" w:type="dxa"/>
            <w:shd w:val="clear" w:color="auto" w:fill="auto"/>
          </w:tcPr>
          <w:p w14:paraId="348A2886" w14:textId="16C6ED8D" w:rsidR="000B589B" w:rsidRPr="000B589B" w:rsidRDefault="000B589B" w:rsidP="000B589B">
            <w:pPr>
              <w:ind w:firstLine="0"/>
            </w:pPr>
            <w:r>
              <w:t>Cromer</w:t>
            </w:r>
          </w:p>
        </w:tc>
        <w:tc>
          <w:tcPr>
            <w:tcW w:w="2179" w:type="dxa"/>
            <w:shd w:val="clear" w:color="auto" w:fill="auto"/>
          </w:tcPr>
          <w:p w14:paraId="33417F10" w14:textId="6893E8E7" w:rsidR="000B589B" w:rsidRPr="000B589B" w:rsidRDefault="000B589B" w:rsidP="000B589B">
            <w:pPr>
              <w:ind w:firstLine="0"/>
            </w:pPr>
            <w:r>
              <w:t>Davis</w:t>
            </w:r>
          </w:p>
        </w:tc>
        <w:tc>
          <w:tcPr>
            <w:tcW w:w="2180" w:type="dxa"/>
            <w:shd w:val="clear" w:color="auto" w:fill="auto"/>
          </w:tcPr>
          <w:p w14:paraId="72B44F3E" w14:textId="0D5AC5FB" w:rsidR="000B589B" w:rsidRPr="000B589B" w:rsidRDefault="000B589B" w:rsidP="000B589B">
            <w:pPr>
              <w:ind w:firstLine="0"/>
            </w:pPr>
            <w:r>
              <w:t>Elliott</w:t>
            </w:r>
          </w:p>
        </w:tc>
      </w:tr>
      <w:tr w:rsidR="000B589B" w:rsidRPr="000B589B" w14:paraId="3F268D0C" w14:textId="77777777" w:rsidTr="000B589B">
        <w:tc>
          <w:tcPr>
            <w:tcW w:w="2179" w:type="dxa"/>
            <w:shd w:val="clear" w:color="auto" w:fill="auto"/>
          </w:tcPr>
          <w:p w14:paraId="5EA72B63" w14:textId="6E69DC69" w:rsidR="000B589B" w:rsidRPr="000B589B" w:rsidRDefault="000B589B" w:rsidP="000B589B">
            <w:pPr>
              <w:ind w:firstLine="0"/>
            </w:pPr>
            <w:r>
              <w:t>Erickson</w:t>
            </w:r>
          </w:p>
        </w:tc>
        <w:tc>
          <w:tcPr>
            <w:tcW w:w="2179" w:type="dxa"/>
            <w:shd w:val="clear" w:color="auto" w:fill="auto"/>
          </w:tcPr>
          <w:p w14:paraId="4E385C37" w14:textId="6E39AB1E" w:rsidR="000B589B" w:rsidRPr="000B589B" w:rsidRDefault="000B589B" w:rsidP="000B589B">
            <w:pPr>
              <w:ind w:firstLine="0"/>
            </w:pPr>
            <w:r>
              <w:t>Forrest</w:t>
            </w:r>
          </w:p>
        </w:tc>
        <w:tc>
          <w:tcPr>
            <w:tcW w:w="2180" w:type="dxa"/>
            <w:shd w:val="clear" w:color="auto" w:fill="auto"/>
          </w:tcPr>
          <w:p w14:paraId="63368F5B" w14:textId="35668B38" w:rsidR="000B589B" w:rsidRPr="000B589B" w:rsidRDefault="000B589B" w:rsidP="000B589B">
            <w:pPr>
              <w:ind w:firstLine="0"/>
            </w:pPr>
            <w:r>
              <w:t>Gagnon</w:t>
            </w:r>
          </w:p>
        </w:tc>
      </w:tr>
      <w:tr w:rsidR="000B589B" w:rsidRPr="000B589B" w14:paraId="37E27603" w14:textId="77777777" w:rsidTr="000B589B">
        <w:tc>
          <w:tcPr>
            <w:tcW w:w="2179" w:type="dxa"/>
            <w:shd w:val="clear" w:color="auto" w:fill="auto"/>
          </w:tcPr>
          <w:p w14:paraId="44FDC9EB" w14:textId="39F7BDC8" w:rsidR="000B589B" w:rsidRPr="000B589B" w:rsidRDefault="000B589B" w:rsidP="000B589B">
            <w:pPr>
              <w:ind w:firstLine="0"/>
            </w:pPr>
            <w:r>
              <w:t>Gatch</w:t>
            </w:r>
          </w:p>
        </w:tc>
        <w:tc>
          <w:tcPr>
            <w:tcW w:w="2179" w:type="dxa"/>
            <w:shd w:val="clear" w:color="auto" w:fill="auto"/>
          </w:tcPr>
          <w:p w14:paraId="57381DED" w14:textId="703884B5" w:rsidR="000B589B" w:rsidRPr="000B589B" w:rsidRDefault="000B589B" w:rsidP="000B589B">
            <w:pPr>
              <w:ind w:firstLine="0"/>
            </w:pPr>
            <w:r>
              <w:t>Gibson</w:t>
            </w:r>
          </w:p>
        </w:tc>
        <w:tc>
          <w:tcPr>
            <w:tcW w:w="2180" w:type="dxa"/>
            <w:shd w:val="clear" w:color="auto" w:fill="auto"/>
          </w:tcPr>
          <w:p w14:paraId="1EE0F9F9" w14:textId="434818E7" w:rsidR="000B589B" w:rsidRPr="000B589B" w:rsidRDefault="000B589B" w:rsidP="000B589B">
            <w:pPr>
              <w:ind w:firstLine="0"/>
            </w:pPr>
            <w:r>
              <w:t>Gilliam</w:t>
            </w:r>
          </w:p>
        </w:tc>
      </w:tr>
      <w:tr w:rsidR="000B589B" w:rsidRPr="000B589B" w14:paraId="59C0636E" w14:textId="77777777" w:rsidTr="000B589B">
        <w:tc>
          <w:tcPr>
            <w:tcW w:w="2179" w:type="dxa"/>
            <w:shd w:val="clear" w:color="auto" w:fill="auto"/>
          </w:tcPr>
          <w:p w14:paraId="05D61F8B" w14:textId="3FF02737" w:rsidR="000B589B" w:rsidRPr="000B589B" w:rsidRDefault="000B589B" w:rsidP="000B589B">
            <w:pPr>
              <w:ind w:firstLine="0"/>
            </w:pPr>
            <w:r>
              <w:t>Guest</w:t>
            </w:r>
          </w:p>
        </w:tc>
        <w:tc>
          <w:tcPr>
            <w:tcW w:w="2179" w:type="dxa"/>
            <w:shd w:val="clear" w:color="auto" w:fill="auto"/>
          </w:tcPr>
          <w:p w14:paraId="0284D1CB" w14:textId="7B1D45E3" w:rsidR="000B589B" w:rsidRPr="000B589B" w:rsidRDefault="000B589B" w:rsidP="000B589B">
            <w:pPr>
              <w:ind w:firstLine="0"/>
            </w:pPr>
            <w:r>
              <w:t>Guffey</w:t>
            </w:r>
          </w:p>
        </w:tc>
        <w:tc>
          <w:tcPr>
            <w:tcW w:w="2180" w:type="dxa"/>
            <w:shd w:val="clear" w:color="auto" w:fill="auto"/>
          </w:tcPr>
          <w:p w14:paraId="3C71185C" w14:textId="2D0F1EA9" w:rsidR="000B589B" w:rsidRPr="000B589B" w:rsidRDefault="000B589B" w:rsidP="000B589B">
            <w:pPr>
              <w:ind w:firstLine="0"/>
            </w:pPr>
            <w:r>
              <w:t>Haddon</w:t>
            </w:r>
          </w:p>
        </w:tc>
      </w:tr>
      <w:tr w:rsidR="000B589B" w:rsidRPr="000B589B" w14:paraId="63F6A6DD" w14:textId="77777777" w:rsidTr="000B589B">
        <w:tc>
          <w:tcPr>
            <w:tcW w:w="2179" w:type="dxa"/>
            <w:shd w:val="clear" w:color="auto" w:fill="auto"/>
          </w:tcPr>
          <w:p w14:paraId="44B353EB" w14:textId="38180359" w:rsidR="000B589B" w:rsidRPr="000B589B" w:rsidRDefault="000B589B" w:rsidP="000B589B">
            <w:pPr>
              <w:ind w:firstLine="0"/>
            </w:pPr>
            <w:r>
              <w:t>Hager</w:t>
            </w:r>
          </w:p>
        </w:tc>
        <w:tc>
          <w:tcPr>
            <w:tcW w:w="2179" w:type="dxa"/>
            <w:shd w:val="clear" w:color="auto" w:fill="auto"/>
          </w:tcPr>
          <w:p w14:paraId="2EA739DC" w14:textId="0C4551E4" w:rsidR="000B589B" w:rsidRPr="000B589B" w:rsidRDefault="000B589B" w:rsidP="000B589B">
            <w:pPr>
              <w:ind w:firstLine="0"/>
            </w:pPr>
            <w:r>
              <w:t>Hardee</w:t>
            </w:r>
          </w:p>
        </w:tc>
        <w:tc>
          <w:tcPr>
            <w:tcW w:w="2180" w:type="dxa"/>
            <w:shd w:val="clear" w:color="auto" w:fill="auto"/>
          </w:tcPr>
          <w:p w14:paraId="60637E71" w14:textId="5A634229" w:rsidR="000B589B" w:rsidRPr="000B589B" w:rsidRDefault="000B589B" w:rsidP="000B589B">
            <w:pPr>
              <w:ind w:firstLine="0"/>
            </w:pPr>
            <w:r>
              <w:t>Hartnett</w:t>
            </w:r>
          </w:p>
        </w:tc>
      </w:tr>
      <w:tr w:rsidR="000B589B" w:rsidRPr="000B589B" w14:paraId="67A9E8EA" w14:textId="77777777" w:rsidTr="000B589B">
        <w:tc>
          <w:tcPr>
            <w:tcW w:w="2179" w:type="dxa"/>
            <w:shd w:val="clear" w:color="auto" w:fill="auto"/>
          </w:tcPr>
          <w:p w14:paraId="086C691F" w14:textId="2CEE10C9" w:rsidR="000B589B" w:rsidRPr="000B589B" w:rsidRDefault="000B589B" w:rsidP="000B589B">
            <w:pPr>
              <w:ind w:firstLine="0"/>
            </w:pPr>
            <w:r>
              <w:t>Hayes</w:t>
            </w:r>
          </w:p>
        </w:tc>
        <w:tc>
          <w:tcPr>
            <w:tcW w:w="2179" w:type="dxa"/>
            <w:shd w:val="clear" w:color="auto" w:fill="auto"/>
          </w:tcPr>
          <w:p w14:paraId="42096EE7" w14:textId="4406CC75" w:rsidR="000B589B" w:rsidRPr="000B589B" w:rsidRDefault="000B589B" w:rsidP="000B589B">
            <w:pPr>
              <w:ind w:firstLine="0"/>
            </w:pPr>
            <w:r>
              <w:t>Hewitt</w:t>
            </w:r>
          </w:p>
        </w:tc>
        <w:tc>
          <w:tcPr>
            <w:tcW w:w="2180" w:type="dxa"/>
            <w:shd w:val="clear" w:color="auto" w:fill="auto"/>
          </w:tcPr>
          <w:p w14:paraId="7EF066EF" w14:textId="53DE6B63" w:rsidR="000B589B" w:rsidRPr="000B589B" w:rsidRDefault="000B589B" w:rsidP="000B589B">
            <w:pPr>
              <w:ind w:firstLine="0"/>
            </w:pPr>
            <w:r>
              <w:t>Hiott</w:t>
            </w:r>
          </w:p>
        </w:tc>
      </w:tr>
      <w:tr w:rsidR="000B589B" w:rsidRPr="000B589B" w14:paraId="15605111" w14:textId="77777777" w:rsidTr="000B589B">
        <w:tc>
          <w:tcPr>
            <w:tcW w:w="2179" w:type="dxa"/>
            <w:shd w:val="clear" w:color="auto" w:fill="auto"/>
          </w:tcPr>
          <w:p w14:paraId="7C595037" w14:textId="16CA885D" w:rsidR="000B589B" w:rsidRPr="000B589B" w:rsidRDefault="000B589B" w:rsidP="000B589B">
            <w:pPr>
              <w:ind w:firstLine="0"/>
            </w:pPr>
            <w:r>
              <w:t>Hixon</w:t>
            </w:r>
          </w:p>
        </w:tc>
        <w:tc>
          <w:tcPr>
            <w:tcW w:w="2179" w:type="dxa"/>
            <w:shd w:val="clear" w:color="auto" w:fill="auto"/>
          </w:tcPr>
          <w:p w14:paraId="09674DD0" w14:textId="72DE11A1" w:rsidR="000B589B" w:rsidRPr="000B589B" w:rsidRDefault="000B589B" w:rsidP="000B589B">
            <w:pPr>
              <w:ind w:firstLine="0"/>
            </w:pPr>
            <w:r>
              <w:t>Hyde</w:t>
            </w:r>
          </w:p>
        </w:tc>
        <w:tc>
          <w:tcPr>
            <w:tcW w:w="2180" w:type="dxa"/>
            <w:shd w:val="clear" w:color="auto" w:fill="auto"/>
          </w:tcPr>
          <w:p w14:paraId="5B20D38B" w14:textId="4C573005" w:rsidR="000B589B" w:rsidRPr="000B589B" w:rsidRDefault="000B589B" w:rsidP="000B589B">
            <w:pPr>
              <w:ind w:firstLine="0"/>
            </w:pPr>
            <w:r>
              <w:t>S. Jones</w:t>
            </w:r>
          </w:p>
        </w:tc>
      </w:tr>
      <w:tr w:rsidR="000B589B" w:rsidRPr="000B589B" w14:paraId="423F9FE0" w14:textId="77777777" w:rsidTr="000B589B">
        <w:tc>
          <w:tcPr>
            <w:tcW w:w="2179" w:type="dxa"/>
            <w:shd w:val="clear" w:color="auto" w:fill="auto"/>
          </w:tcPr>
          <w:p w14:paraId="2B12BD4A" w14:textId="47DA0443" w:rsidR="000B589B" w:rsidRPr="000B589B" w:rsidRDefault="000B589B" w:rsidP="000B589B">
            <w:pPr>
              <w:ind w:firstLine="0"/>
            </w:pPr>
            <w:r>
              <w:t>Jordan</w:t>
            </w:r>
          </w:p>
        </w:tc>
        <w:tc>
          <w:tcPr>
            <w:tcW w:w="2179" w:type="dxa"/>
            <w:shd w:val="clear" w:color="auto" w:fill="auto"/>
          </w:tcPr>
          <w:p w14:paraId="08F477A2" w14:textId="11E24D05" w:rsidR="000B589B" w:rsidRPr="000B589B" w:rsidRDefault="000B589B" w:rsidP="000B589B">
            <w:pPr>
              <w:ind w:firstLine="0"/>
            </w:pPr>
            <w:r>
              <w:t>Kilmartin</w:t>
            </w:r>
          </w:p>
        </w:tc>
        <w:tc>
          <w:tcPr>
            <w:tcW w:w="2180" w:type="dxa"/>
            <w:shd w:val="clear" w:color="auto" w:fill="auto"/>
          </w:tcPr>
          <w:p w14:paraId="259E3AB9" w14:textId="31B161A7" w:rsidR="000B589B" w:rsidRPr="000B589B" w:rsidRDefault="000B589B" w:rsidP="000B589B">
            <w:pPr>
              <w:ind w:firstLine="0"/>
            </w:pPr>
            <w:r>
              <w:t>Landing</w:t>
            </w:r>
          </w:p>
        </w:tc>
      </w:tr>
      <w:tr w:rsidR="000B589B" w:rsidRPr="000B589B" w14:paraId="4FD7D51C" w14:textId="77777777" w:rsidTr="000B589B">
        <w:tc>
          <w:tcPr>
            <w:tcW w:w="2179" w:type="dxa"/>
            <w:shd w:val="clear" w:color="auto" w:fill="auto"/>
          </w:tcPr>
          <w:p w14:paraId="1DE537F5" w14:textId="7CFC1D47" w:rsidR="000B589B" w:rsidRPr="000B589B" w:rsidRDefault="000B589B" w:rsidP="000B589B">
            <w:pPr>
              <w:ind w:firstLine="0"/>
            </w:pPr>
            <w:r>
              <w:t>Lawson</w:t>
            </w:r>
          </w:p>
        </w:tc>
        <w:tc>
          <w:tcPr>
            <w:tcW w:w="2179" w:type="dxa"/>
            <w:shd w:val="clear" w:color="auto" w:fill="auto"/>
          </w:tcPr>
          <w:p w14:paraId="7DA074D6" w14:textId="6EFC3649" w:rsidR="000B589B" w:rsidRPr="000B589B" w:rsidRDefault="000B589B" w:rsidP="000B589B">
            <w:pPr>
              <w:ind w:firstLine="0"/>
            </w:pPr>
            <w:r>
              <w:t>Leber</w:t>
            </w:r>
          </w:p>
        </w:tc>
        <w:tc>
          <w:tcPr>
            <w:tcW w:w="2180" w:type="dxa"/>
            <w:shd w:val="clear" w:color="auto" w:fill="auto"/>
          </w:tcPr>
          <w:p w14:paraId="0FAF36D9" w14:textId="5CBB7458" w:rsidR="000B589B" w:rsidRPr="000B589B" w:rsidRDefault="000B589B" w:rsidP="000B589B">
            <w:pPr>
              <w:ind w:firstLine="0"/>
            </w:pPr>
            <w:r>
              <w:t>Ligon</w:t>
            </w:r>
          </w:p>
        </w:tc>
      </w:tr>
      <w:tr w:rsidR="000B589B" w:rsidRPr="000B589B" w14:paraId="1616984B" w14:textId="77777777" w:rsidTr="000B589B">
        <w:tc>
          <w:tcPr>
            <w:tcW w:w="2179" w:type="dxa"/>
            <w:shd w:val="clear" w:color="auto" w:fill="auto"/>
          </w:tcPr>
          <w:p w14:paraId="26176871" w14:textId="1E6B4E7B" w:rsidR="000B589B" w:rsidRPr="000B589B" w:rsidRDefault="000B589B" w:rsidP="000B589B">
            <w:pPr>
              <w:ind w:firstLine="0"/>
            </w:pPr>
            <w:r>
              <w:t>Long</w:t>
            </w:r>
          </w:p>
        </w:tc>
        <w:tc>
          <w:tcPr>
            <w:tcW w:w="2179" w:type="dxa"/>
            <w:shd w:val="clear" w:color="auto" w:fill="auto"/>
          </w:tcPr>
          <w:p w14:paraId="6B0E85A6" w14:textId="15AE777D" w:rsidR="000B589B" w:rsidRPr="000B589B" w:rsidRDefault="000B589B" w:rsidP="000B589B">
            <w:pPr>
              <w:ind w:firstLine="0"/>
            </w:pPr>
            <w:r>
              <w:t>Lowe</w:t>
            </w:r>
          </w:p>
        </w:tc>
        <w:tc>
          <w:tcPr>
            <w:tcW w:w="2180" w:type="dxa"/>
            <w:shd w:val="clear" w:color="auto" w:fill="auto"/>
          </w:tcPr>
          <w:p w14:paraId="272A1FE7" w14:textId="612AAFBB" w:rsidR="000B589B" w:rsidRPr="000B589B" w:rsidRDefault="000B589B" w:rsidP="000B589B">
            <w:pPr>
              <w:ind w:firstLine="0"/>
            </w:pPr>
            <w:r>
              <w:t>Magnuson</w:t>
            </w:r>
          </w:p>
        </w:tc>
      </w:tr>
      <w:tr w:rsidR="000B589B" w:rsidRPr="000B589B" w14:paraId="4E46B74A" w14:textId="77777777" w:rsidTr="000B589B">
        <w:tc>
          <w:tcPr>
            <w:tcW w:w="2179" w:type="dxa"/>
            <w:shd w:val="clear" w:color="auto" w:fill="auto"/>
          </w:tcPr>
          <w:p w14:paraId="7BDD31A3" w14:textId="3DA4710D" w:rsidR="000B589B" w:rsidRPr="000B589B" w:rsidRDefault="000B589B" w:rsidP="000B589B">
            <w:pPr>
              <w:ind w:firstLine="0"/>
            </w:pPr>
            <w:r>
              <w:t>McCabe</w:t>
            </w:r>
          </w:p>
        </w:tc>
        <w:tc>
          <w:tcPr>
            <w:tcW w:w="2179" w:type="dxa"/>
            <w:shd w:val="clear" w:color="auto" w:fill="auto"/>
          </w:tcPr>
          <w:p w14:paraId="6FC6237D" w14:textId="6891CA93" w:rsidR="000B589B" w:rsidRPr="000B589B" w:rsidRDefault="000B589B" w:rsidP="000B589B">
            <w:pPr>
              <w:ind w:firstLine="0"/>
            </w:pPr>
            <w:r>
              <w:t>McCravy</w:t>
            </w:r>
          </w:p>
        </w:tc>
        <w:tc>
          <w:tcPr>
            <w:tcW w:w="2180" w:type="dxa"/>
            <w:shd w:val="clear" w:color="auto" w:fill="auto"/>
          </w:tcPr>
          <w:p w14:paraId="1F4C5432" w14:textId="3C1554DA" w:rsidR="000B589B" w:rsidRPr="000B589B" w:rsidRDefault="000B589B" w:rsidP="000B589B">
            <w:pPr>
              <w:ind w:firstLine="0"/>
            </w:pPr>
            <w:r>
              <w:t>McGinnis</w:t>
            </w:r>
          </w:p>
        </w:tc>
      </w:tr>
      <w:tr w:rsidR="000B589B" w:rsidRPr="000B589B" w14:paraId="737617B4" w14:textId="77777777" w:rsidTr="000B589B">
        <w:tc>
          <w:tcPr>
            <w:tcW w:w="2179" w:type="dxa"/>
            <w:shd w:val="clear" w:color="auto" w:fill="auto"/>
          </w:tcPr>
          <w:p w14:paraId="09F26369" w14:textId="1964F4CE" w:rsidR="000B589B" w:rsidRPr="000B589B" w:rsidRDefault="000B589B" w:rsidP="000B589B">
            <w:pPr>
              <w:ind w:firstLine="0"/>
            </w:pPr>
            <w:r>
              <w:t>Mitchell</w:t>
            </w:r>
          </w:p>
        </w:tc>
        <w:tc>
          <w:tcPr>
            <w:tcW w:w="2179" w:type="dxa"/>
            <w:shd w:val="clear" w:color="auto" w:fill="auto"/>
          </w:tcPr>
          <w:p w14:paraId="32DC583C" w14:textId="511052DC" w:rsidR="000B589B" w:rsidRPr="000B589B" w:rsidRDefault="000B589B" w:rsidP="000B589B">
            <w:pPr>
              <w:ind w:firstLine="0"/>
            </w:pPr>
            <w:r>
              <w:t>T. Moore</w:t>
            </w:r>
          </w:p>
        </w:tc>
        <w:tc>
          <w:tcPr>
            <w:tcW w:w="2180" w:type="dxa"/>
            <w:shd w:val="clear" w:color="auto" w:fill="auto"/>
          </w:tcPr>
          <w:p w14:paraId="4A31CC44" w14:textId="7A479B75" w:rsidR="000B589B" w:rsidRPr="000B589B" w:rsidRDefault="000B589B" w:rsidP="000B589B">
            <w:pPr>
              <w:ind w:firstLine="0"/>
            </w:pPr>
            <w:r>
              <w:t>A. M. Morgan</w:t>
            </w:r>
          </w:p>
        </w:tc>
      </w:tr>
      <w:tr w:rsidR="000B589B" w:rsidRPr="000B589B" w14:paraId="6BC5201D" w14:textId="77777777" w:rsidTr="000B589B">
        <w:tc>
          <w:tcPr>
            <w:tcW w:w="2179" w:type="dxa"/>
            <w:shd w:val="clear" w:color="auto" w:fill="auto"/>
          </w:tcPr>
          <w:p w14:paraId="14784DC7" w14:textId="2823DA08" w:rsidR="000B589B" w:rsidRPr="000B589B" w:rsidRDefault="000B589B" w:rsidP="000B589B">
            <w:pPr>
              <w:ind w:firstLine="0"/>
            </w:pPr>
            <w:r>
              <w:t>T. A. Morgan</w:t>
            </w:r>
          </w:p>
        </w:tc>
        <w:tc>
          <w:tcPr>
            <w:tcW w:w="2179" w:type="dxa"/>
            <w:shd w:val="clear" w:color="auto" w:fill="auto"/>
          </w:tcPr>
          <w:p w14:paraId="664C88A8" w14:textId="02702892" w:rsidR="000B589B" w:rsidRPr="000B589B" w:rsidRDefault="000B589B" w:rsidP="000B589B">
            <w:pPr>
              <w:ind w:firstLine="0"/>
            </w:pPr>
            <w:r>
              <w:t>Moss</w:t>
            </w:r>
          </w:p>
        </w:tc>
        <w:tc>
          <w:tcPr>
            <w:tcW w:w="2180" w:type="dxa"/>
            <w:shd w:val="clear" w:color="auto" w:fill="auto"/>
          </w:tcPr>
          <w:p w14:paraId="21238C2B" w14:textId="23D11D57" w:rsidR="000B589B" w:rsidRPr="000B589B" w:rsidRDefault="000B589B" w:rsidP="000B589B">
            <w:pPr>
              <w:ind w:firstLine="0"/>
            </w:pPr>
            <w:r>
              <w:t>B. Newton</w:t>
            </w:r>
          </w:p>
        </w:tc>
      </w:tr>
      <w:tr w:rsidR="000B589B" w:rsidRPr="000B589B" w14:paraId="1F578DE0" w14:textId="77777777" w:rsidTr="000B589B">
        <w:tc>
          <w:tcPr>
            <w:tcW w:w="2179" w:type="dxa"/>
            <w:shd w:val="clear" w:color="auto" w:fill="auto"/>
          </w:tcPr>
          <w:p w14:paraId="046DF838" w14:textId="285F6435" w:rsidR="000B589B" w:rsidRPr="000B589B" w:rsidRDefault="000B589B" w:rsidP="000B589B">
            <w:pPr>
              <w:ind w:firstLine="0"/>
            </w:pPr>
            <w:r>
              <w:t>W. Newton</w:t>
            </w:r>
          </w:p>
        </w:tc>
        <w:tc>
          <w:tcPr>
            <w:tcW w:w="2179" w:type="dxa"/>
            <w:shd w:val="clear" w:color="auto" w:fill="auto"/>
          </w:tcPr>
          <w:p w14:paraId="09D81D3E" w14:textId="6E940850" w:rsidR="000B589B" w:rsidRPr="000B589B" w:rsidRDefault="000B589B" w:rsidP="000B589B">
            <w:pPr>
              <w:ind w:firstLine="0"/>
            </w:pPr>
            <w:r>
              <w:t>Nutt</w:t>
            </w:r>
          </w:p>
        </w:tc>
        <w:tc>
          <w:tcPr>
            <w:tcW w:w="2180" w:type="dxa"/>
            <w:shd w:val="clear" w:color="auto" w:fill="auto"/>
          </w:tcPr>
          <w:p w14:paraId="42E67D09" w14:textId="400FD4B5" w:rsidR="000B589B" w:rsidRPr="000B589B" w:rsidRDefault="000B589B" w:rsidP="000B589B">
            <w:pPr>
              <w:ind w:firstLine="0"/>
            </w:pPr>
            <w:r>
              <w:t>O'Neal</w:t>
            </w:r>
          </w:p>
        </w:tc>
      </w:tr>
      <w:tr w:rsidR="000B589B" w:rsidRPr="000B589B" w14:paraId="3CCD0D52" w14:textId="77777777" w:rsidTr="000B589B">
        <w:tc>
          <w:tcPr>
            <w:tcW w:w="2179" w:type="dxa"/>
            <w:shd w:val="clear" w:color="auto" w:fill="auto"/>
          </w:tcPr>
          <w:p w14:paraId="7CEA886A" w14:textId="3A5FF01B" w:rsidR="000B589B" w:rsidRPr="000B589B" w:rsidRDefault="000B589B" w:rsidP="000B589B">
            <w:pPr>
              <w:ind w:firstLine="0"/>
            </w:pPr>
            <w:r>
              <w:t>Oremus</w:t>
            </w:r>
          </w:p>
        </w:tc>
        <w:tc>
          <w:tcPr>
            <w:tcW w:w="2179" w:type="dxa"/>
            <w:shd w:val="clear" w:color="auto" w:fill="auto"/>
          </w:tcPr>
          <w:p w14:paraId="4C8033A2" w14:textId="0D8B192C" w:rsidR="000B589B" w:rsidRPr="000B589B" w:rsidRDefault="000B589B" w:rsidP="000B589B">
            <w:pPr>
              <w:ind w:firstLine="0"/>
            </w:pPr>
            <w:r>
              <w:t>Pace</w:t>
            </w:r>
          </w:p>
        </w:tc>
        <w:tc>
          <w:tcPr>
            <w:tcW w:w="2180" w:type="dxa"/>
            <w:shd w:val="clear" w:color="auto" w:fill="auto"/>
          </w:tcPr>
          <w:p w14:paraId="6D49A1B2" w14:textId="2C516CE6" w:rsidR="000B589B" w:rsidRPr="000B589B" w:rsidRDefault="000B589B" w:rsidP="000B589B">
            <w:pPr>
              <w:ind w:firstLine="0"/>
            </w:pPr>
            <w:r>
              <w:t>Pedalino</w:t>
            </w:r>
          </w:p>
        </w:tc>
      </w:tr>
      <w:tr w:rsidR="000B589B" w:rsidRPr="000B589B" w14:paraId="73A3E7D5" w14:textId="77777777" w:rsidTr="000B589B">
        <w:tc>
          <w:tcPr>
            <w:tcW w:w="2179" w:type="dxa"/>
            <w:shd w:val="clear" w:color="auto" w:fill="auto"/>
          </w:tcPr>
          <w:p w14:paraId="2184CCBF" w14:textId="4ACB8B12" w:rsidR="000B589B" w:rsidRPr="000B589B" w:rsidRDefault="000B589B" w:rsidP="000B589B">
            <w:pPr>
              <w:ind w:firstLine="0"/>
            </w:pPr>
            <w:r>
              <w:t>Robbins</w:t>
            </w:r>
          </w:p>
        </w:tc>
        <w:tc>
          <w:tcPr>
            <w:tcW w:w="2179" w:type="dxa"/>
            <w:shd w:val="clear" w:color="auto" w:fill="auto"/>
          </w:tcPr>
          <w:p w14:paraId="7EAF7993" w14:textId="7DA3115E" w:rsidR="000B589B" w:rsidRPr="000B589B" w:rsidRDefault="000B589B" w:rsidP="000B589B">
            <w:pPr>
              <w:ind w:firstLine="0"/>
            </w:pPr>
            <w:r>
              <w:t>Sandifer</w:t>
            </w:r>
          </w:p>
        </w:tc>
        <w:tc>
          <w:tcPr>
            <w:tcW w:w="2180" w:type="dxa"/>
            <w:shd w:val="clear" w:color="auto" w:fill="auto"/>
          </w:tcPr>
          <w:p w14:paraId="2CD7F377" w14:textId="73DE4F90" w:rsidR="000B589B" w:rsidRPr="000B589B" w:rsidRDefault="000B589B" w:rsidP="000B589B">
            <w:pPr>
              <w:ind w:firstLine="0"/>
            </w:pPr>
            <w:r>
              <w:t>Schuessler</w:t>
            </w:r>
          </w:p>
        </w:tc>
      </w:tr>
      <w:tr w:rsidR="000B589B" w:rsidRPr="000B589B" w14:paraId="11147928" w14:textId="77777777" w:rsidTr="000B589B">
        <w:tc>
          <w:tcPr>
            <w:tcW w:w="2179" w:type="dxa"/>
            <w:shd w:val="clear" w:color="auto" w:fill="auto"/>
          </w:tcPr>
          <w:p w14:paraId="7201BAC8" w14:textId="329F3070" w:rsidR="000B589B" w:rsidRPr="000B589B" w:rsidRDefault="000B589B" w:rsidP="000B589B">
            <w:pPr>
              <w:ind w:firstLine="0"/>
            </w:pPr>
            <w:r>
              <w:t>Sessions</w:t>
            </w:r>
          </w:p>
        </w:tc>
        <w:tc>
          <w:tcPr>
            <w:tcW w:w="2179" w:type="dxa"/>
            <w:shd w:val="clear" w:color="auto" w:fill="auto"/>
          </w:tcPr>
          <w:p w14:paraId="476773C8" w14:textId="20120C89" w:rsidR="000B589B" w:rsidRPr="000B589B" w:rsidRDefault="000B589B" w:rsidP="000B589B">
            <w:pPr>
              <w:ind w:firstLine="0"/>
            </w:pPr>
            <w:r>
              <w:t>G. M. Smith</w:t>
            </w:r>
          </w:p>
        </w:tc>
        <w:tc>
          <w:tcPr>
            <w:tcW w:w="2180" w:type="dxa"/>
            <w:shd w:val="clear" w:color="auto" w:fill="auto"/>
          </w:tcPr>
          <w:p w14:paraId="66D19380" w14:textId="6F77A10F" w:rsidR="000B589B" w:rsidRPr="000B589B" w:rsidRDefault="000B589B" w:rsidP="000B589B">
            <w:pPr>
              <w:ind w:firstLine="0"/>
            </w:pPr>
            <w:r>
              <w:t>M. M. Smith</w:t>
            </w:r>
          </w:p>
        </w:tc>
      </w:tr>
      <w:tr w:rsidR="000B589B" w:rsidRPr="000B589B" w14:paraId="6D7D6B10" w14:textId="77777777" w:rsidTr="000B589B">
        <w:tc>
          <w:tcPr>
            <w:tcW w:w="2179" w:type="dxa"/>
            <w:shd w:val="clear" w:color="auto" w:fill="auto"/>
          </w:tcPr>
          <w:p w14:paraId="5978BD56" w14:textId="5B6AAC9E" w:rsidR="000B589B" w:rsidRPr="000B589B" w:rsidRDefault="000B589B" w:rsidP="000B589B">
            <w:pPr>
              <w:ind w:firstLine="0"/>
            </w:pPr>
            <w:r>
              <w:t>Taylor</w:t>
            </w:r>
          </w:p>
        </w:tc>
        <w:tc>
          <w:tcPr>
            <w:tcW w:w="2179" w:type="dxa"/>
            <w:shd w:val="clear" w:color="auto" w:fill="auto"/>
          </w:tcPr>
          <w:p w14:paraId="080462DD" w14:textId="266D0018" w:rsidR="000B589B" w:rsidRPr="000B589B" w:rsidRDefault="000B589B" w:rsidP="000B589B">
            <w:pPr>
              <w:ind w:firstLine="0"/>
            </w:pPr>
            <w:r>
              <w:t>Thayer</w:t>
            </w:r>
          </w:p>
        </w:tc>
        <w:tc>
          <w:tcPr>
            <w:tcW w:w="2180" w:type="dxa"/>
            <w:shd w:val="clear" w:color="auto" w:fill="auto"/>
          </w:tcPr>
          <w:p w14:paraId="2B516ADD" w14:textId="3EA95244" w:rsidR="000B589B" w:rsidRPr="000B589B" w:rsidRDefault="000B589B" w:rsidP="000B589B">
            <w:pPr>
              <w:ind w:firstLine="0"/>
            </w:pPr>
            <w:r>
              <w:t>Trantham</w:t>
            </w:r>
          </w:p>
        </w:tc>
      </w:tr>
      <w:tr w:rsidR="000B589B" w:rsidRPr="000B589B" w14:paraId="0DE8136B" w14:textId="77777777" w:rsidTr="000B589B">
        <w:tc>
          <w:tcPr>
            <w:tcW w:w="2179" w:type="dxa"/>
            <w:shd w:val="clear" w:color="auto" w:fill="auto"/>
          </w:tcPr>
          <w:p w14:paraId="7F81294A" w14:textId="00C5C15D" w:rsidR="000B589B" w:rsidRPr="000B589B" w:rsidRDefault="000B589B" w:rsidP="0054333D">
            <w:pPr>
              <w:keepNext/>
              <w:ind w:firstLine="0"/>
            </w:pPr>
            <w:r>
              <w:t>Vaughan</w:t>
            </w:r>
          </w:p>
        </w:tc>
        <w:tc>
          <w:tcPr>
            <w:tcW w:w="2179" w:type="dxa"/>
            <w:shd w:val="clear" w:color="auto" w:fill="auto"/>
          </w:tcPr>
          <w:p w14:paraId="1919EC0E" w14:textId="3D97CB47" w:rsidR="000B589B" w:rsidRPr="000B589B" w:rsidRDefault="000B589B" w:rsidP="0054333D">
            <w:pPr>
              <w:keepNext/>
              <w:ind w:firstLine="0"/>
            </w:pPr>
            <w:r>
              <w:t>White</w:t>
            </w:r>
          </w:p>
        </w:tc>
        <w:tc>
          <w:tcPr>
            <w:tcW w:w="2180" w:type="dxa"/>
            <w:shd w:val="clear" w:color="auto" w:fill="auto"/>
          </w:tcPr>
          <w:p w14:paraId="1281856B" w14:textId="035E2902" w:rsidR="000B589B" w:rsidRPr="000B589B" w:rsidRDefault="000B589B" w:rsidP="0054333D">
            <w:pPr>
              <w:keepNext/>
              <w:ind w:firstLine="0"/>
            </w:pPr>
            <w:r>
              <w:t>Whitmire</w:t>
            </w:r>
          </w:p>
        </w:tc>
      </w:tr>
      <w:tr w:rsidR="000B589B" w:rsidRPr="000B589B" w14:paraId="20AA2840" w14:textId="77777777" w:rsidTr="000B589B">
        <w:tc>
          <w:tcPr>
            <w:tcW w:w="2179" w:type="dxa"/>
            <w:shd w:val="clear" w:color="auto" w:fill="auto"/>
          </w:tcPr>
          <w:p w14:paraId="1B3DB688" w14:textId="4E57D1DF" w:rsidR="000B589B" w:rsidRPr="000B589B" w:rsidRDefault="000B589B" w:rsidP="0054333D">
            <w:pPr>
              <w:keepNext/>
              <w:ind w:firstLine="0"/>
            </w:pPr>
            <w:r>
              <w:t>Willis</w:t>
            </w:r>
          </w:p>
        </w:tc>
        <w:tc>
          <w:tcPr>
            <w:tcW w:w="2179" w:type="dxa"/>
            <w:shd w:val="clear" w:color="auto" w:fill="auto"/>
          </w:tcPr>
          <w:p w14:paraId="29903DE6" w14:textId="1A1B2EEE" w:rsidR="000B589B" w:rsidRPr="000B589B" w:rsidRDefault="000B589B" w:rsidP="0054333D">
            <w:pPr>
              <w:keepNext/>
              <w:ind w:firstLine="0"/>
            </w:pPr>
            <w:r>
              <w:t>Wooten</w:t>
            </w:r>
          </w:p>
        </w:tc>
        <w:tc>
          <w:tcPr>
            <w:tcW w:w="2180" w:type="dxa"/>
            <w:shd w:val="clear" w:color="auto" w:fill="auto"/>
          </w:tcPr>
          <w:p w14:paraId="1DA366C4" w14:textId="1FE42EEA" w:rsidR="000B589B" w:rsidRPr="000B589B" w:rsidRDefault="000B589B" w:rsidP="0054333D">
            <w:pPr>
              <w:keepNext/>
              <w:ind w:firstLine="0"/>
            </w:pPr>
            <w:r>
              <w:t>Yow</w:t>
            </w:r>
          </w:p>
        </w:tc>
      </w:tr>
    </w:tbl>
    <w:p w14:paraId="65B54CF3" w14:textId="77777777" w:rsidR="000B589B" w:rsidRDefault="000B589B" w:rsidP="000B589B"/>
    <w:p w14:paraId="29F2AA2A" w14:textId="77777777" w:rsidR="0054333D" w:rsidRDefault="000B589B" w:rsidP="000B589B">
      <w:pPr>
        <w:jc w:val="center"/>
        <w:rPr>
          <w:b/>
        </w:rPr>
      </w:pPr>
      <w:r w:rsidRPr="000B589B">
        <w:rPr>
          <w:b/>
        </w:rPr>
        <w:t>Total--75</w:t>
      </w:r>
    </w:p>
    <w:p w14:paraId="57369F68" w14:textId="5D76D2B7" w:rsidR="0054333D" w:rsidRDefault="0054333D" w:rsidP="000B589B">
      <w:pPr>
        <w:jc w:val="center"/>
        <w:rPr>
          <w:b/>
        </w:rPr>
      </w:pPr>
    </w:p>
    <w:p w14:paraId="65E39D56" w14:textId="77777777" w:rsidR="000B589B" w:rsidRDefault="000B589B" w:rsidP="000B589B">
      <w:r>
        <w:t>So, the amendment was rejected.</w:t>
      </w:r>
    </w:p>
    <w:p w14:paraId="26B49065" w14:textId="78143B85" w:rsidR="000B589B" w:rsidRDefault="000B589B" w:rsidP="000B589B"/>
    <w:p w14:paraId="228F6EE4" w14:textId="77777777" w:rsidR="0054333D" w:rsidRDefault="000B589B" w:rsidP="0054333D">
      <w:pPr>
        <w:keepNext/>
        <w:jc w:val="center"/>
        <w:rPr>
          <w:b/>
        </w:rPr>
      </w:pPr>
      <w:r w:rsidRPr="000B589B">
        <w:rPr>
          <w:b/>
        </w:rPr>
        <w:t>POINT OF ORDER</w:t>
      </w:r>
    </w:p>
    <w:p w14:paraId="6817D2AB" w14:textId="4B157636" w:rsidR="000B589B" w:rsidRPr="002242D7" w:rsidRDefault="0074279C" w:rsidP="000B589B">
      <w:pPr>
        <w:ind w:firstLine="0"/>
      </w:pPr>
      <w:bookmarkStart w:id="984" w:name="file_start1037"/>
      <w:bookmarkEnd w:id="984"/>
      <w:r>
        <w:tab/>
      </w:r>
      <w:r w:rsidR="000B589B" w:rsidRPr="002242D7">
        <w:t xml:space="preserve">Rep. HIOTT raised the Rule 8.3 Point of Order that Amendments 482, 483, 732 thru 738, 696, and 913 are dilatory and out of order.  </w:t>
      </w:r>
    </w:p>
    <w:p w14:paraId="5C19C5DE" w14:textId="649BDCB0" w:rsidR="0054333D" w:rsidRDefault="0074279C" w:rsidP="000B589B">
      <w:pPr>
        <w:ind w:firstLine="0"/>
      </w:pPr>
      <w:r>
        <w:tab/>
      </w:r>
      <w:r w:rsidR="000B589B" w:rsidRPr="002242D7">
        <w:t xml:space="preserve">The SPEAKER sustained the Point of Order and stated that he had reviewed all the </w:t>
      </w:r>
      <w:r>
        <w:t>A</w:t>
      </w:r>
      <w:r w:rsidR="000B589B" w:rsidRPr="002242D7">
        <w:t xml:space="preserve">mendments, that each </w:t>
      </w:r>
      <w:r>
        <w:t>A</w:t>
      </w:r>
      <w:r w:rsidR="000B589B" w:rsidRPr="002242D7">
        <w:t xml:space="preserve">mendment defined medical emergency, and that the </w:t>
      </w:r>
      <w:r>
        <w:t>A</w:t>
      </w:r>
      <w:r w:rsidR="000B589B" w:rsidRPr="002242D7">
        <w:t xml:space="preserve">mendments were dilatory in nature.  He sustained the Point of Order.  </w:t>
      </w:r>
    </w:p>
    <w:p w14:paraId="3F7BF26A" w14:textId="63C8B9C0" w:rsidR="0054333D" w:rsidRDefault="0054333D" w:rsidP="000B589B">
      <w:pPr>
        <w:ind w:firstLine="0"/>
      </w:pPr>
    </w:p>
    <w:p w14:paraId="74F9CF92" w14:textId="0204AE6E" w:rsidR="000B589B" w:rsidRPr="00306050" w:rsidRDefault="0074279C"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306050">
        <w:rPr>
          <w:sz w:val="22"/>
        </w:rPr>
        <w:t>proposed the following Amendment No. 485 to S. 474 (LC-474.VR1036H), which was rejected:</w:t>
      </w:r>
    </w:p>
    <w:p w14:paraId="110FA41A" w14:textId="77777777" w:rsidR="000B589B" w:rsidRPr="00306050" w:rsidRDefault="000B589B" w:rsidP="000B589B">
      <w:pPr>
        <w:pStyle w:val="scamendlanginstruction"/>
        <w:spacing w:before="0" w:after="0"/>
        <w:ind w:firstLine="216"/>
        <w:jc w:val="both"/>
        <w:rPr>
          <w:sz w:val="22"/>
        </w:rPr>
      </w:pPr>
      <w:r w:rsidRPr="00306050">
        <w:rPr>
          <w:sz w:val="22"/>
        </w:rPr>
        <w:t>Amend the bill, as and if amended, SECTION 2, by striking Section 44-41-630</w:t>
      </w:r>
      <w:r w:rsidRPr="00306050">
        <w:rPr>
          <w:sz w:val="22"/>
          <w:u w:val="single"/>
        </w:rPr>
        <w:t>(A)</w:t>
      </w:r>
      <w:r w:rsidRPr="00306050">
        <w:rPr>
          <w:sz w:val="22"/>
        </w:rPr>
        <w:t>(2) and inserting:</w:t>
      </w:r>
    </w:p>
    <w:p w14:paraId="201739E3" w14:textId="77777777" w:rsidR="000B589B" w:rsidRPr="00306050"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306050">
        <w:t xml:space="preserve">(2) during the performance of the ultrasound, </w:t>
      </w:r>
      <w:r w:rsidRPr="00306050">
        <w:rPr>
          <w:strike/>
        </w:rPr>
        <w:t>display the ultrasound images so that the pregnant woman may view the images</w:t>
      </w:r>
      <w:r w:rsidRPr="00306050">
        <w:t xml:space="preserve"> </w:t>
      </w:r>
      <w:r w:rsidRPr="00306050">
        <w:rPr>
          <w:u w:val="single"/>
        </w:rPr>
        <w:t>examine the ultrasound images</w:t>
      </w:r>
      <w:r w:rsidRPr="00306050">
        <w:t>; and</w:t>
      </w:r>
    </w:p>
    <w:p w14:paraId="36147509" w14:textId="77777777" w:rsidR="000B589B" w:rsidRPr="00306050"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306050">
        <w:t>Renumber sections to conform.</w:t>
      </w:r>
    </w:p>
    <w:p w14:paraId="49DA9D41" w14:textId="77777777" w:rsidR="000B589B" w:rsidRPr="00306050" w:rsidRDefault="000B589B" w:rsidP="0074279C">
      <w:pPr>
        <w:pStyle w:val="scamendtitleconform"/>
        <w:ind w:hanging="36"/>
        <w:jc w:val="both"/>
      </w:pPr>
      <w:r w:rsidRPr="00306050">
        <w:t>Amend title to conform.</w:t>
      </w:r>
    </w:p>
    <w:p w14:paraId="62ADC56E" w14:textId="5D183550" w:rsidR="000B589B" w:rsidRDefault="000B589B" w:rsidP="000B589B">
      <w:bookmarkStart w:id="985" w:name="file_end1038"/>
      <w:bookmarkEnd w:id="985"/>
    </w:p>
    <w:p w14:paraId="04C2156F" w14:textId="580C002F" w:rsidR="000B589B" w:rsidRDefault="000B589B" w:rsidP="000B589B">
      <w:r>
        <w:t>Rep. MCDANIEL spoke in favor of the amendment.</w:t>
      </w:r>
    </w:p>
    <w:p w14:paraId="5F6FF9D1" w14:textId="65CFB299" w:rsidR="000B589B" w:rsidRDefault="000B589B" w:rsidP="000B589B"/>
    <w:p w14:paraId="4C908468" w14:textId="77777777" w:rsidR="000B589B" w:rsidRDefault="000B589B" w:rsidP="000B589B">
      <w:r>
        <w:t>Rep. MCDANIEL demanded the yeas and nays which were taken, resulting as follows:</w:t>
      </w:r>
    </w:p>
    <w:p w14:paraId="6C037218" w14:textId="7623F059" w:rsidR="000B589B" w:rsidRDefault="000B589B" w:rsidP="000B589B">
      <w:pPr>
        <w:jc w:val="center"/>
      </w:pPr>
      <w:bookmarkStart w:id="986" w:name="vote_start1040"/>
      <w:bookmarkEnd w:id="986"/>
      <w:r>
        <w:t>Yeas 26; Nays 77</w:t>
      </w:r>
    </w:p>
    <w:p w14:paraId="5BC8748D" w14:textId="342C268E" w:rsidR="000B589B" w:rsidRDefault="000B589B" w:rsidP="000B589B">
      <w:pPr>
        <w:jc w:val="center"/>
      </w:pPr>
    </w:p>
    <w:p w14:paraId="79AD3BA8"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40399BB3" w14:textId="77777777" w:rsidTr="000B589B">
        <w:tc>
          <w:tcPr>
            <w:tcW w:w="2179" w:type="dxa"/>
            <w:shd w:val="clear" w:color="auto" w:fill="auto"/>
          </w:tcPr>
          <w:p w14:paraId="35A1F140" w14:textId="2EC3CDAE" w:rsidR="000B589B" w:rsidRPr="000B589B" w:rsidRDefault="000B589B" w:rsidP="0054333D">
            <w:pPr>
              <w:keepNext/>
              <w:ind w:firstLine="0"/>
            </w:pPr>
            <w:r>
              <w:t>Alexander</w:t>
            </w:r>
          </w:p>
        </w:tc>
        <w:tc>
          <w:tcPr>
            <w:tcW w:w="2179" w:type="dxa"/>
            <w:shd w:val="clear" w:color="auto" w:fill="auto"/>
          </w:tcPr>
          <w:p w14:paraId="20B1025D" w14:textId="28B646A8" w:rsidR="000B589B" w:rsidRPr="000B589B" w:rsidRDefault="000B589B" w:rsidP="0054333D">
            <w:pPr>
              <w:keepNext/>
              <w:ind w:firstLine="0"/>
            </w:pPr>
            <w:r>
              <w:t>Anderson</w:t>
            </w:r>
          </w:p>
        </w:tc>
        <w:tc>
          <w:tcPr>
            <w:tcW w:w="2180" w:type="dxa"/>
            <w:shd w:val="clear" w:color="auto" w:fill="auto"/>
          </w:tcPr>
          <w:p w14:paraId="41B462A8" w14:textId="73C16894" w:rsidR="000B589B" w:rsidRPr="000B589B" w:rsidRDefault="000B589B" w:rsidP="0054333D">
            <w:pPr>
              <w:keepNext/>
              <w:ind w:firstLine="0"/>
            </w:pPr>
            <w:r>
              <w:t>Bamberg</w:t>
            </w:r>
          </w:p>
        </w:tc>
      </w:tr>
      <w:tr w:rsidR="000B589B" w:rsidRPr="000B589B" w14:paraId="6920515E" w14:textId="77777777" w:rsidTr="000B589B">
        <w:tc>
          <w:tcPr>
            <w:tcW w:w="2179" w:type="dxa"/>
            <w:shd w:val="clear" w:color="auto" w:fill="auto"/>
          </w:tcPr>
          <w:p w14:paraId="7D17059B" w14:textId="5DD5F5E4" w:rsidR="000B589B" w:rsidRPr="000B589B" w:rsidRDefault="000B589B" w:rsidP="000B589B">
            <w:pPr>
              <w:ind w:firstLine="0"/>
            </w:pPr>
            <w:r>
              <w:t>Bauer</w:t>
            </w:r>
          </w:p>
        </w:tc>
        <w:tc>
          <w:tcPr>
            <w:tcW w:w="2179" w:type="dxa"/>
            <w:shd w:val="clear" w:color="auto" w:fill="auto"/>
          </w:tcPr>
          <w:p w14:paraId="773EF481" w14:textId="74471D0B" w:rsidR="000B589B" w:rsidRPr="000B589B" w:rsidRDefault="000B589B" w:rsidP="000B589B">
            <w:pPr>
              <w:ind w:firstLine="0"/>
            </w:pPr>
            <w:r>
              <w:t>Bernstein</w:t>
            </w:r>
          </w:p>
        </w:tc>
        <w:tc>
          <w:tcPr>
            <w:tcW w:w="2180" w:type="dxa"/>
            <w:shd w:val="clear" w:color="auto" w:fill="auto"/>
          </w:tcPr>
          <w:p w14:paraId="4536F9F7" w14:textId="67321A71" w:rsidR="000B589B" w:rsidRPr="000B589B" w:rsidRDefault="000B589B" w:rsidP="000B589B">
            <w:pPr>
              <w:ind w:firstLine="0"/>
            </w:pPr>
            <w:r>
              <w:t>Clyburn</w:t>
            </w:r>
          </w:p>
        </w:tc>
      </w:tr>
      <w:tr w:rsidR="000B589B" w:rsidRPr="000B589B" w14:paraId="5622FFFD" w14:textId="77777777" w:rsidTr="000B589B">
        <w:tc>
          <w:tcPr>
            <w:tcW w:w="2179" w:type="dxa"/>
            <w:shd w:val="clear" w:color="auto" w:fill="auto"/>
          </w:tcPr>
          <w:p w14:paraId="17DE7EC8" w14:textId="082D4D2D" w:rsidR="000B589B" w:rsidRPr="000B589B" w:rsidRDefault="000B589B" w:rsidP="000B589B">
            <w:pPr>
              <w:ind w:firstLine="0"/>
            </w:pPr>
            <w:r>
              <w:t>Dillard</w:t>
            </w:r>
          </w:p>
        </w:tc>
        <w:tc>
          <w:tcPr>
            <w:tcW w:w="2179" w:type="dxa"/>
            <w:shd w:val="clear" w:color="auto" w:fill="auto"/>
          </w:tcPr>
          <w:p w14:paraId="4DB28D41" w14:textId="4CF66EF2" w:rsidR="000B589B" w:rsidRPr="000B589B" w:rsidRDefault="000B589B" w:rsidP="000B589B">
            <w:pPr>
              <w:ind w:firstLine="0"/>
            </w:pPr>
            <w:r>
              <w:t>Garvin</w:t>
            </w:r>
          </w:p>
        </w:tc>
        <w:tc>
          <w:tcPr>
            <w:tcW w:w="2180" w:type="dxa"/>
            <w:shd w:val="clear" w:color="auto" w:fill="auto"/>
          </w:tcPr>
          <w:p w14:paraId="55E1E535" w14:textId="250B0B37" w:rsidR="000B589B" w:rsidRPr="000B589B" w:rsidRDefault="000B589B" w:rsidP="000B589B">
            <w:pPr>
              <w:ind w:firstLine="0"/>
            </w:pPr>
            <w:r>
              <w:t>Gilliard</w:t>
            </w:r>
          </w:p>
        </w:tc>
      </w:tr>
      <w:tr w:rsidR="000B589B" w:rsidRPr="000B589B" w14:paraId="2DFD857B" w14:textId="77777777" w:rsidTr="000B589B">
        <w:tc>
          <w:tcPr>
            <w:tcW w:w="2179" w:type="dxa"/>
            <w:shd w:val="clear" w:color="auto" w:fill="auto"/>
          </w:tcPr>
          <w:p w14:paraId="17C36FAB" w14:textId="33B9F388" w:rsidR="000B589B" w:rsidRPr="000B589B" w:rsidRDefault="000B589B" w:rsidP="000B589B">
            <w:pPr>
              <w:ind w:firstLine="0"/>
            </w:pPr>
            <w:r>
              <w:t>Henderson-Myers</w:t>
            </w:r>
          </w:p>
        </w:tc>
        <w:tc>
          <w:tcPr>
            <w:tcW w:w="2179" w:type="dxa"/>
            <w:shd w:val="clear" w:color="auto" w:fill="auto"/>
          </w:tcPr>
          <w:p w14:paraId="3F9FB608" w14:textId="7FC064DF" w:rsidR="000B589B" w:rsidRPr="000B589B" w:rsidRDefault="000B589B" w:rsidP="000B589B">
            <w:pPr>
              <w:ind w:firstLine="0"/>
            </w:pPr>
            <w:r>
              <w:t>Henegan</w:t>
            </w:r>
          </w:p>
        </w:tc>
        <w:tc>
          <w:tcPr>
            <w:tcW w:w="2180" w:type="dxa"/>
            <w:shd w:val="clear" w:color="auto" w:fill="auto"/>
          </w:tcPr>
          <w:p w14:paraId="6D17329C" w14:textId="12EAAF42" w:rsidR="000B589B" w:rsidRPr="000B589B" w:rsidRDefault="000B589B" w:rsidP="000B589B">
            <w:pPr>
              <w:ind w:firstLine="0"/>
            </w:pPr>
            <w:r>
              <w:t>Hosey</w:t>
            </w:r>
          </w:p>
        </w:tc>
      </w:tr>
      <w:tr w:rsidR="000B589B" w:rsidRPr="000B589B" w14:paraId="21484CF4" w14:textId="77777777" w:rsidTr="000B589B">
        <w:tc>
          <w:tcPr>
            <w:tcW w:w="2179" w:type="dxa"/>
            <w:shd w:val="clear" w:color="auto" w:fill="auto"/>
          </w:tcPr>
          <w:p w14:paraId="71F68E6E" w14:textId="50522E59" w:rsidR="000B589B" w:rsidRPr="000B589B" w:rsidRDefault="000B589B" w:rsidP="000B589B">
            <w:pPr>
              <w:ind w:firstLine="0"/>
            </w:pPr>
            <w:r>
              <w:t>Howard</w:t>
            </w:r>
          </w:p>
        </w:tc>
        <w:tc>
          <w:tcPr>
            <w:tcW w:w="2179" w:type="dxa"/>
            <w:shd w:val="clear" w:color="auto" w:fill="auto"/>
          </w:tcPr>
          <w:p w14:paraId="1AC30E7F" w14:textId="7BC8EF16" w:rsidR="000B589B" w:rsidRPr="000B589B" w:rsidRDefault="000B589B" w:rsidP="000B589B">
            <w:pPr>
              <w:ind w:firstLine="0"/>
            </w:pPr>
            <w:r>
              <w:t>Jefferson</w:t>
            </w:r>
          </w:p>
        </w:tc>
        <w:tc>
          <w:tcPr>
            <w:tcW w:w="2180" w:type="dxa"/>
            <w:shd w:val="clear" w:color="auto" w:fill="auto"/>
          </w:tcPr>
          <w:p w14:paraId="480FCD6B" w14:textId="66890844" w:rsidR="000B589B" w:rsidRPr="000B589B" w:rsidRDefault="000B589B" w:rsidP="000B589B">
            <w:pPr>
              <w:ind w:firstLine="0"/>
            </w:pPr>
            <w:r>
              <w:t>J. L. Johnson</w:t>
            </w:r>
          </w:p>
        </w:tc>
      </w:tr>
      <w:tr w:rsidR="000B589B" w:rsidRPr="000B589B" w14:paraId="3147AC98" w14:textId="77777777" w:rsidTr="000B589B">
        <w:tc>
          <w:tcPr>
            <w:tcW w:w="2179" w:type="dxa"/>
            <w:shd w:val="clear" w:color="auto" w:fill="auto"/>
          </w:tcPr>
          <w:p w14:paraId="6DBCE044" w14:textId="320EFA7C" w:rsidR="000B589B" w:rsidRPr="000B589B" w:rsidRDefault="000B589B" w:rsidP="000B589B">
            <w:pPr>
              <w:ind w:firstLine="0"/>
            </w:pPr>
            <w:r>
              <w:t>W. Jones</w:t>
            </w:r>
          </w:p>
        </w:tc>
        <w:tc>
          <w:tcPr>
            <w:tcW w:w="2179" w:type="dxa"/>
            <w:shd w:val="clear" w:color="auto" w:fill="auto"/>
          </w:tcPr>
          <w:p w14:paraId="01F47051" w14:textId="03AC4277" w:rsidR="000B589B" w:rsidRPr="000B589B" w:rsidRDefault="000B589B" w:rsidP="000B589B">
            <w:pPr>
              <w:ind w:firstLine="0"/>
            </w:pPr>
            <w:r>
              <w:t>King</w:t>
            </w:r>
          </w:p>
        </w:tc>
        <w:tc>
          <w:tcPr>
            <w:tcW w:w="2180" w:type="dxa"/>
            <w:shd w:val="clear" w:color="auto" w:fill="auto"/>
          </w:tcPr>
          <w:p w14:paraId="19857E36" w14:textId="027E736D" w:rsidR="000B589B" w:rsidRPr="000B589B" w:rsidRDefault="000B589B" w:rsidP="000B589B">
            <w:pPr>
              <w:ind w:firstLine="0"/>
            </w:pPr>
            <w:r>
              <w:t>Kirby</w:t>
            </w:r>
          </w:p>
        </w:tc>
      </w:tr>
      <w:tr w:rsidR="000B589B" w:rsidRPr="000B589B" w14:paraId="0B3B59F7" w14:textId="77777777" w:rsidTr="000B589B">
        <w:tc>
          <w:tcPr>
            <w:tcW w:w="2179" w:type="dxa"/>
            <w:shd w:val="clear" w:color="auto" w:fill="auto"/>
          </w:tcPr>
          <w:p w14:paraId="25B51EEF" w14:textId="481EC5CF" w:rsidR="000B589B" w:rsidRPr="000B589B" w:rsidRDefault="000B589B" w:rsidP="000B589B">
            <w:pPr>
              <w:ind w:firstLine="0"/>
            </w:pPr>
            <w:r>
              <w:t>McDaniel</w:t>
            </w:r>
          </w:p>
        </w:tc>
        <w:tc>
          <w:tcPr>
            <w:tcW w:w="2179" w:type="dxa"/>
            <w:shd w:val="clear" w:color="auto" w:fill="auto"/>
          </w:tcPr>
          <w:p w14:paraId="307076E4" w14:textId="5F976C4B" w:rsidR="000B589B" w:rsidRPr="000B589B" w:rsidRDefault="000B589B" w:rsidP="000B589B">
            <w:pPr>
              <w:ind w:firstLine="0"/>
            </w:pPr>
            <w:r>
              <w:t>J. Moore</w:t>
            </w:r>
          </w:p>
        </w:tc>
        <w:tc>
          <w:tcPr>
            <w:tcW w:w="2180" w:type="dxa"/>
            <w:shd w:val="clear" w:color="auto" w:fill="auto"/>
          </w:tcPr>
          <w:p w14:paraId="658DC7EA" w14:textId="4F225EC6" w:rsidR="000B589B" w:rsidRPr="000B589B" w:rsidRDefault="000B589B" w:rsidP="000B589B">
            <w:pPr>
              <w:ind w:firstLine="0"/>
            </w:pPr>
            <w:r>
              <w:t>Rivers</w:t>
            </w:r>
          </w:p>
        </w:tc>
      </w:tr>
      <w:tr w:rsidR="000B589B" w:rsidRPr="000B589B" w14:paraId="18CDF396" w14:textId="77777777" w:rsidTr="000B589B">
        <w:tc>
          <w:tcPr>
            <w:tcW w:w="2179" w:type="dxa"/>
            <w:shd w:val="clear" w:color="auto" w:fill="auto"/>
          </w:tcPr>
          <w:p w14:paraId="7EF7192A" w14:textId="749AB07C" w:rsidR="000B589B" w:rsidRPr="000B589B" w:rsidRDefault="000B589B" w:rsidP="0054333D">
            <w:pPr>
              <w:keepNext/>
              <w:ind w:firstLine="0"/>
            </w:pPr>
            <w:r>
              <w:t>Rose</w:t>
            </w:r>
          </w:p>
        </w:tc>
        <w:tc>
          <w:tcPr>
            <w:tcW w:w="2179" w:type="dxa"/>
            <w:shd w:val="clear" w:color="auto" w:fill="auto"/>
          </w:tcPr>
          <w:p w14:paraId="688D688D" w14:textId="6D718E17" w:rsidR="000B589B" w:rsidRPr="000B589B" w:rsidRDefault="000B589B" w:rsidP="0054333D">
            <w:pPr>
              <w:keepNext/>
              <w:ind w:firstLine="0"/>
            </w:pPr>
            <w:r>
              <w:t>Rutherford</w:t>
            </w:r>
          </w:p>
        </w:tc>
        <w:tc>
          <w:tcPr>
            <w:tcW w:w="2180" w:type="dxa"/>
            <w:shd w:val="clear" w:color="auto" w:fill="auto"/>
          </w:tcPr>
          <w:p w14:paraId="13F0D2A6" w14:textId="3864EABD" w:rsidR="000B589B" w:rsidRPr="000B589B" w:rsidRDefault="000B589B" w:rsidP="0054333D">
            <w:pPr>
              <w:keepNext/>
              <w:ind w:firstLine="0"/>
            </w:pPr>
            <w:r>
              <w:t>Tedder</w:t>
            </w:r>
          </w:p>
        </w:tc>
      </w:tr>
      <w:tr w:rsidR="000B589B" w:rsidRPr="000B589B" w14:paraId="1A76A75C" w14:textId="77777777" w:rsidTr="000B589B">
        <w:tc>
          <w:tcPr>
            <w:tcW w:w="2179" w:type="dxa"/>
            <w:shd w:val="clear" w:color="auto" w:fill="auto"/>
          </w:tcPr>
          <w:p w14:paraId="30068DB2" w14:textId="128E1B2C" w:rsidR="000B589B" w:rsidRPr="000B589B" w:rsidRDefault="000B589B" w:rsidP="0054333D">
            <w:pPr>
              <w:keepNext/>
              <w:ind w:firstLine="0"/>
            </w:pPr>
            <w:r>
              <w:t>Wetmore</w:t>
            </w:r>
          </w:p>
        </w:tc>
        <w:tc>
          <w:tcPr>
            <w:tcW w:w="2179" w:type="dxa"/>
            <w:shd w:val="clear" w:color="auto" w:fill="auto"/>
          </w:tcPr>
          <w:p w14:paraId="0676B518" w14:textId="70B51789" w:rsidR="000B589B" w:rsidRPr="000B589B" w:rsidRDefault="000B589B" w:rsidP="0054333D">
            <w:pPr>
              <w:keepNext/>
              <w:ind w:firstLine="0"/>
            </w:pPr>
            <w:r>
              <w:t>Williams</w:t>
            </w:r>
          </w:p>
        </w:tc>
        <w:tc>
          <w:tcPr>
            <w:tcW w:w="2180" w:type="dxa"/>
            <w:shd w:val="clear" w:color="auto" w:fill="auto"/>
          </w:tcPr>
          <w:p w14:paraId="130DFB84" w14:textId="77777777" w:rsidR="000B589B" w:rsidRPr="000B589B" w:rsidRDefault="000B589B" w:rsidP="0054333D">
            <w:pPr>
              <w:keepNext/>
              <w:ind w:firstLine="0"/>
            </w:pPr>
          </w:p>
        </w:tc>
      </w:tr>
    </w:tbl>
    <w:p w14:paraId="47DF4FDC" w14:textId="77777777" w:rsidR="000B589B" w:rsidRDefault="000B589B" w:rsidP="000B589B"/>
    <w:p w14:paraId="1CCFED8E" w14:textId="075CDD68" w:rsidR="000B589B" w:rsidRDefault="000B589B" w:rsidP="000B589B">
      <w:pPr>
        <w:jc w:val="center"/>
        <w:rPr>
          <w:b/>
        </w:rPr>
      </w:pPr>
      <w:r w:rsidRPr="000B589B">
        <w:rPr>
          <w:b/>
        </w:rPr>
        <w:t>Total--26</w:t>
      </w:r>
    </w:p>
    <w:p w14:paraId="10A6A4FE" w14:textId="64145F51" w:rsidR="000B589B" w:rsidRDefault="000B589B" w:rsidP="000B589B">
      <w:pPr>
        <w:jc w:val="center"/>
        <w:rPr>
          <w:b/>
        </w:rPr>
      </w:pPr>
    </w:p>
    <w:p w14:paraId="79B8EA74"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021428F7" w14:textId="77777777" w:rsidTr="000B589B">
        <w:tc>
          <w:tcPr>
            <w:tcW w:w="2179" w:type="dxa"/>
            <w:shd w:val="clear" w:color="auto" w:fill="auto"/>
          </w:tcPr>
          <w:p w14:paraId="031A1BDD" w14:textId="5FE209B2" w:rsidR="000B589B" w:rsidRPr="000B589B" w:rsidRDefault="000B589B" w:rsidP="0054333D">
            <w:pPr>
              <w:keepNext/>
              <w:ind w:firstLine="0"/>
            </w:pPr>
            <w:r>
              <w:t>Bailey</w:t>
            </w:r>
          </w:p>
        </w:tc>
        <w:tc>
          <w:tcPr>
            <w:tcW w:w="2179" w:type="dxa"/>
            <w:shd w:val="clear" w:color="auto" w:fill="auto"/>
          </w:tcPr>
          <w:p w14:paraId="1BAB9680" w14:textId="7D9AEA4C" w:rsidR="000B589B" w:rsidRPr="000B589B" w:rsidRDefault="000B589B" w:rsidP="0054333D">
            <w:pPr>
              <w:keepNext/>
              <w:ind w:firstLine="0"/>
            </w:pPr>
            <w:r>
              <w:t>Ballentine</w:t>
            </w:r>
          </w:p>
        </w:tc>
        <w:tc>
          <w:tcPr>
            <w:tcW w:w="2180" w:type="dxa"/>
            <w:shd w:val="clear" w:color="auto" w:fill="auto"/>
          </w:tcPr>
          <w:p w14:paraId="20B95C3C" w14:textId="3B1B5062" w:rsidR="000B589B" w:rsidRPr="000B589B" w:rsidRDefault="000B589B" w:rsidP="0054333D">
            <w:pPr>
              <w:keepNext/>
              <w:ind w:firstLine="0"/>
            </w:pPr>
            <w:r>
              <w:t>Beach</w:t>
            </w:r>
          </w:p>
        </w:tc>
      </w:tr>
      <w:tr w:rsidR="000B589B" w:rsidRPr="000B589B" w14:paraId="53BD14B5" w14:textId="77777777" w:rsidTr="000B589B">
        <w:tc>
          <w:tcPr>
            <w:tcW w:w="2179" w:type="dxa"/>
            <w:shd w:val="clear" w:color="auto" w:fill="auto"/>
          </w:tcPr>
          <w:p w14:paraId="5A7443ED" w14:textId="21E7934C" w:rsidR="000B589B" w:rsidRPr="000B589B" w:rsidRDefault="000B589B" w:rsidP="000B589B">
            <w:pPr>
              <w:ind w:firstLine="0"/>
            </w:pPr>
            <w:r>
              <w:t>Blackwell</w:t>
            </w:r>
          </w:p>
        </w:tc>
        <w:tc>
          <w:tcPr>
            <w:tcW w:w="2179" w:type="dxa"/>
            <w:shd w:val="clear" w:color="auto" w:fill="auto"/>
          </w:tcPr>
          <w:p w14:paraId="395EBDC8" w14:textId="4C0AA054" w:rsidR="000B589B" w:rsidRPr="000B589B" w:rsidRDefault="000B589B" w:rsidP="000B589B">
            <w:pPr>
              <w:ind w:firstLine="0"/>
            </w:pPr>
            <w:r>
              <w:t>Bradley</w:t>
            </w:r>
          </w:p>
        </w:tc>
        <w:tc>
          <w:tcPr>
            <w:tcW w:w="2180" w:type="dxa"/>
            <w:shd w:val="clear" w:color="auto" w:fill="auto"/>
          </w:tcPr>
          <w:p w14:paraId="02A3749B" w14:textId="4EB58890" w:rsidR="000B589B" w:rsidRPr="000B589B" w:rsidRDefault="000B589B" w:rsidP="000B589B">
            <w:pPr>
              <w:ind w:firstLine="0"/>
            </w:pPr>
            <w:r>
              <w:t>Brewer</w:t>
            </w:r>
          </w:p>
        </w:tc>
      </w:tr>
      <w:tr w:rsidR="000B589B" w:rsidRPr="000B589B" w14:paraId="46697E9F" w14:textId="77777777" w:rsidTr="000B589B">
        <w:tc>
          <w:tcPr>
            <w:tcW w:w="2179" w:type="dxa"/>
            <w:shd w:val="clear" w:color="auto" w:fill="auto"/>
          </w:tcPr>
          <w:p w14:paraId="17D038A7" w14:textId="2544D22F" w:rsidR="000B589B" w:rsidRPr="000B589B" w:rsidRDefault="000B589B" w:rsidP="000B589B">
            <w:pPr>
              <w:ind w:firstLine="0"/>
            </w:pPr>
            <w:r>
              <w:t>Burns</w:t>
            </w:r>
          </w:p>
        </w:tc>
        <w:tc>
          <w:tcPr>
            <w:tcW w:w="2179" w:type="dxa"/>
            <w:shd w:val="clear" w:color="auto" w:fill="auto"/>
          </w:tcPr>
          <w:p w14:paraId="2A1A216E" w14:textId="5C400EB1" w:rsidR="000B589B" w:rsidRPr="000B589B" w:rsidRDefault="000B589B" w:rsidP="000B589B">
            <w:pPr>
              <w:ind w:firstLine="0"/>
            </w:pPr>
            <w:r>
              <w:t>Bustos</w:t>
            </w:r>
          </w:p>
        </w:tc>
        <w:tc>
          <w:tcPr>
            <w:tcW w:w="2180" w:type="dxa"/>
            <w:shd w:val="clear" w:color="auto" w:fill="auto"/>
          </w:tcPr>
          <w:p w14:paraId="47814CBB" w14:textId="2080904B" w:rsidR="000B589B" w:rsidRPr="000B589B" w:rsidRDefault="000B589B" w:rsidP="000B589B">
            <w:pPr>
              <w:ind w:firstLine="0"/>
            </w:pPr>
            <w:r>
              <w:t>Carter</w:t>
            </w:r>
          </w:p>
        </w:tc>
      </w:tr>
      <w:tr w:rsidR="000B589B" w:rsidRPr="000B589B" w14:paraId="74DEFD5D" w14:textId="77777777" w:rsidTr="000B589B">
        <w:tc>
          <w:tcPr>
            <w:tcW w:w="2179" w:type="dxa"/>
            <w:shd w:val="clear" w:color="auto" w:fill="auto"/>
          </w:tcPr>
          <w:p w14:paraId="582B67B0" w14:textId="7F2C479D" w:rsidR="000B589B" w:rsidRPr="000B589B" w:rsidRDefault="000B589B" w:rsidP="000B589B">
            <w:pPr>
              <w:ind w:firstLine="0"/>
            </w:pPr>
            <w:r>
              <w:t>Chapman</w:t>
            </w:r>
          </w:p>
        </w:tc>
        <w:tc>
          <w:tcPr>
            <w:tcW w:w="2179" w:type="dxa"/>
            <w:shd w:val="clear" w:color="auto" w:fill="auto"/>
          </w:tcPr>
          <w:p w14:paraId="1435A12F" w14:textId="60C43EFB" w:rsidR="000B589B" w:rsidRPr="000B589B" w:rsidRDefault="000B589B" w:rsidP="000B589B">
            <w:pPr>
              <w:ind w:firstLine="0"/>
            </w:pPr>
            <w:r>
              <w:t>Collins</w:t>
            </w:r>
          </w:p>
        </w:tc>
        <w:tc>
          <w:tcPr>
            <w:tcW w:w="2180" w:type="dxa"/>
            <w:shd w:val="clear" w:color="auto" w:fill="auto"/>
          </w:tcPr>
          <w:p w14:paraId="68753E2C" w14:textId="63B10137" w:rsidR="000B589B" w:rsidRPr="000B589B" w:rsidRDefault="000B589B" w:rsidP="000B589B">
            <w:pPr>
              <w:ind w:firstLine="0"/>
            </w:pPr>
            <w:r>
              <w:t>Connell</w:t>
            </w:r>
          </w:p>
        </w:tc>
      </w:tr>
      <w:tr w:rsidR="000B589B" w:rsidRPr="000B589B" w14:paraId="5670C844" w14:textId="77777777" w:rsidTr="000B589B">
        <w:tc>
          <w:tcPr>
            <w:tcW w:w="2179" w:type="dxa"/>
            <w:shd w:val="clear" w:color="auto" w:fill="auto"/>
          </w:tcPr>
          <w:p w14:paraId="29AAE1C1" w14:textId="1888999D" w:rsidR="000B589B" w:rsidRPr="000B589B" w:rsidRDefault="000B589B" w:rsidP="000B589B">
            <w:pPr>
              <w:ind w:firstLine="0"/>
            </w:pPr>
            <w:r>
              <w:t>B. J. Cox</w:t>
            </w:r>
          </w:p>
        </w:tc>
        <w:tc>
          <w:tcPr>
            <w:tcW w:w="2179" w:type="dxa"/>
            <w:shd w:val="clear" w:color="auto" w:fill="auto"/>
          </w:tcPr>
          <w:p w14:paraId="1BA38474" w14:textId="4B79CE76" w:rsidR="000B589B" w:rsidRPr="000B589B" w:rsidRDefault="000B589B" w:rsidP="000B589B">
            <w:pPr>
              <w:ind w:firstLine="0"/>
            </w:pPr>
            <w:r>
              <w:t>B. L. Cox</w:t>
            </w:r>
          </w:p>
        </w:tc>
        <w:tc>
          <w:tcPr>
            <w:tcW w:w="2180" w:type="dxa"/>
            <w:shd w:val="clear" w:color="auto" w:fill="auto"/>
          </w:tcPr>
          <w:p w14:paraId="6B1D19B9" w14:textId="1AF26813" w:rsidR="000B589B" w:rsidRPr="000B589B" w:rsidRDefault="000B589B" w:rsidP="000B589B">
            <w:pPr>
              <w:ind w:firstLine="0"/>
            </w:pPr>
            <w:r>
              <w:t>Cromer</w:t>
            </w:r>
          </w:p>
        </w:tc>
      </w:tr>
      <w:tr w:rsidR="000B589B" w:rsidRPr="000B589B" w14:paraId="52E0655D" w14:textId="77777777" w:rsidTr="000B589B">
        <w:tc>
          <w:tcPr>
            <w:tcW w:w="2179" w:type="dxa"/>
            <w:shd w:val="clear" w:color="auto" w:fill="auto"/>
          </w:tcPr>
          <w:p w14:paraId="3FBFAE7F" w14:textId="608F6742" w:rsidR="000B589B" w:rsidRPr="000B589B" w:rsidRDefault="000B589B" w:rsidP="000B589B">
            <w:pPr>
              <w:ind w:firstLine="0"/>
            </w:pPr>
            <w:r>
              <w:t>Davis</w:t>
            </w:r>
          </w:p>
        </w:tc>
        <w:tc>
          <w:tcPr>
            <w:tcW w:w="2179" w:type="dxa"/>
            <w:shd w:val="clear" w:color="auto" w:fill="auto"/>
          </w:tcPr>
          <w:p w14:paraId="37961727" w14:textId="78793E51" w:rsidR="000B589B" w:rsidRPr="000B589B" w:rsidRDefault="000B589B" w:rsidP="000B589B">
            <w:pPr>
              <w:ind w:firstLine="0"/>
            </w:pPr>
            <w:r>
              <w:t>Elliott</w:t>
            </w:r>
          </w:p>
        </w:tc>
        <w:tc>
          <w:tcPr>
            <w:tcW w:w="2180" w:type="dxa"/>
            <w:shd w:val="clear" w:color="auto" w:fill="auto"/>
          </w:tcPr>
          <w:p w14:paraId="140304EB" w14:textId="5E58A67B" w:rsidR="000B589B" w:rsidRPr="000B589B" w:rsidRDefault="000B589B" w:rsidP="000B589B">
            <w:pPr>
              <w:ind w:firstLine="0"/>
            </w:pPr>
            <w:r>
              <w:t>Erickson</w:t>
            </w:r>
          </w:p>
        </w:tc>
      </w:tr>
      <w:tr w:rsidR="000B589B" w:rsidRPr="000B589B" w14:paraId="6FF43DF5" w14:textId="77777777" w:rsidTr="000B589B">
        <w:tc>
          <w:tcPr>
            <w:tcW w:w="2179" w:type="dxa"/>
            <w:shd w:val="clear" w:color="auto" w:fill="auto"/>
          </w:tcPr>
          <w:p w14:paraId="059D9142" w14:textId="09F79CAC" w:rsidR="000B589B" w:rsidRPr="000B589B" w:rsidRDefault="000B589B" w:rsidP="000B589B">
            <w:pPr>
              <w:ind w:firstLine="0"/>
            </w:pPr>
            <w:r>
              <w:t>Forrest</w:t>
            </w:r>
          </w:p>
        </w:tc>
        <w:tc>
          <w:tcPr>
            <w:tcW w:w="2179" w:type="dxa"/>
            <w:shd w:val="clear" w:color="auto" w:fill="auto"/>
          </w:tcPr>
          <w:p w14:paraId="08DA36BE" w14:textId="7B4219BE" w:rsidR="000B589B" w:rsidRPr="000B589B" w:rsidRDefault="000B589B" w:rsidP="000B589B">
            <w:pPr>
              <w:ind w:firstLine="0"/>
            </w:pPr>
            <w:r>
              <w:t>Gagnon</w:t>
            </w:r>
          </w:p>
        </w:tc>
        <w:tc>
          <w:tcPr>
            <w:tcW w:w="2180" w:type="dxa"/>
            <w:shd w:val="clear" w:color="auto" w:fill="auto"/>
          </w:tcPr>
          <w:p w14:paraId="3672DF7B" w14:textId="31E2951F" w:rsidR="000B589B" w:rsidRPr="000B589B" w:rsidRDefault="000B589B" w:rsidP="000B589B">
            <w:pPr>
              <w:ind w:firstLine="0"/>
            </w:pPr>
            <w:r>
              <w:t>Gatch</w:t>
            </w:r>
          </w:p>
        </w:tc>
      </w:tr>
      <w:tr w:rsidR="000B589B" w:rsidRPr="000B589B" w14:paraId="53770533" w14:textId="77777777" w:rsidTr="000B589B">
        <w:tc>
          <w:tcPr>
            <w:tcW w:w="2179" w:type="dxa"/>
            <w:shd w:val="clear" w:color="auto" w:fill="auto"/>
          </w:tcPr>
          <w:p w14:paraId="07F9DCC3" w14:textId="5C7F8CEB" w:rsidR="000B589B" w:rsidRPr="000B589B" w:rsidRDefault="000B589B" w:rsidP="000B589B">
            <w:pPr>
              <w:ind w:firstLine="0"/>
            </w:pPr>
            <w:r>
              <w:t>Gibson</w:t>
            </w:r>
          </w:p>
        </w:tc>
        <w:tc>
          <w:tcPr>
            <w:tcW w:w="2179" w:type="dxa"/>
            <w:shd w:val="clear" w:color="auto" w:fill="auto"/>
          </w:tcPr>
          <w:p w14:paraId="1796E8F4" w14:textId="244DF83A" w:rsidR="000B589B" w:rsidRPr="000B589B" w:rsidRDefault="000B589B" w:rsidP="000B589B">
            <w:pPr>
              <w:ind w:firstLine="0"/>
            </w:pPr>
            <w:r>
              <w:t>Gilliam</w:t>
            </w:r>
          </w:p>
        </w:tc>
        <w:tc>
          <w:tcPr>
            <w:tcW w:w="2180" w:type="dxa"/>
            <w:shd w:val="clear" w:color="auto" w:fill="auto"/>
          </w:tcPr>
          <w:p w14:paraId="13739064" w14:textId="5E388F47" w:rsidR="000B589B" w:rsidRPr="000B589B" w:rsidRDefault="000B589B" w:rsidP="000B589B">
            <w:pPr>
              <w:ind w:firstLine="0"/>
            </w:pPr>
            <w:r>
              <w:t>Guest</w:t>
            </w:r>
          </w:p>
        </w:tc>
      </w:tr>
      <w:tr w:rsidR="000B589B" w:rsidRPr="000B589B" w14:paraId="33639A72" w14:textId="77777777" w:rsidTr="000B589B">
        <w:tc>
          <w:tcPr>
            <w:tcW w:w="2179" w:type="dxa"/>
            <w:shd w:val="clear" w:color="auto" w:fill="auto"/>
          </w:tcPr>
          <w:p w14:paraId="180F4A33" w14:textId="3ADD7833" w:rsidR="000B589B" w:rsidRPr="000B589B" w:rsidRDefault="000B589B" w:rsidP="000B589B">
            <w:pPr>
              <w:ind w:firstLine="0"/>
            </w:pPr>
            <w:r>
              <w:t>Guffey</w:t>
            </w:r>
          </w:p>
        </w:tc>
        <w:tc>
          <w:tcPr>
            <w:tcW w:w="2179" w:type="dxa"/>
            <w:shd w:val="clear" w:color="auto" w:fill="auto"/>
          </w:tcPr>
          <w:p w14:paraId="1D9E43BF" w14:textId="5D591B76" w:rsidR="000B589B" w:rsidRPr="000B589B" w:rsidRDefault="000B589B" w:rsidP="000B589B">
            <w:pPr>
              <w:ind w:firstLine="0"/>
            </w:pPr>
            <w:r>
              <w:t>Haddon</w:t>
            </w:r>
          </w:p>
        </w:tc>
        <w:tc>
          <w:tcPr>
            <w:tcW w:w="2180" w:type="dxa"/>
            <w:shd w:val="clear" w:color="auto" w:fill="auto"/>
          </w:tcPr>
          <w:p w14:paraId="5B99B939" w14:textId="3E7F5D07" w:rsidR="000B589B" w:rsidRPr="000B589B" w:rsidRDefault="000B589B" w:rsidP="000B589B">
            <w:pPr>
              <w:ind w:firstLine="0"/>
            </w:pPr>
            <w:r>
              <w:t>Hager</w:t>
            </w:r>
          </w:p>
        </w:tc>
      </w:tr>
      <w:tr w:rsidR="000B589B" w:rsidRPr="000B589B" w14:paraId="0E76166D" w14:textId="77777777" w:rsidTr="000B589B">
        <w:tc>
          <w:tcPr>
            <w:tcW w:w="2179" w:type="dxa"/>
            <w:shd w:val="clear" w:color="auto" w:fill="auto"/>
          </w:tcPr>
          <w:p w14:paraId="0F28DFFC" w14:textId="3720A33F" w:rsidR="000B589B" w:rsidRPr="000B589B" w:rsidRDefault="000B589B" w:rsidP="000B589B">
            <w:pPr>
              <w:ind w:firstLine="0"/>
            </w:pPr>
            <w:r>
              <w:t>Hardee</w:t>
            </w:r>
          </w:p>
        </w:tc>
        <w:tc>
          <w:tcPr>
            <w:tcW w:w="2179" w:type="dxa"/>
            <w:shd w:val="clear" w:color="auto" w:fill="auto"/>
          </w:tcPr>
          <w:p w14:paraId="2E256E7C" w14:textId="7A236939" w:rsidR="000B589B" w:rsidRPr="000B589B" w:rsidRDefault="000B589B" w:rsidP="000B589B">
            <w:pPr>
              <w:ind w:firstLine="0"/>
            </w:pPr>
            <w:r>
              <w:t>Harris</w:t>
            </w:r>
          </w:p>
        </w:tc>
        <w:tc>
          <w:tcPr>
            <w:tcW w:w="2180" w:type="dxa"/>
            <w:shd w:val="clear" w:color="auto" w:fill="auto"/>
          </w:tcPr>
          <w:p w14:paraId="6D0C5DC4" w14:textId="3B889888" w:rsidR="000B589B" w:rsidRPr="000B589B" w:rsidRDefault="000B589B" w:rsidP="000B589B">
            <w:pPr>
              <w:ind w:firstLine="0"/>
            </w:pPr>
            <w:r>
              <w:t>Hartnett</w:t>
            </w:r>
          </w:p>
        </w:tc>
      </w:tr>
      <w:tr w:rsidR="000B589B" w:rsidRPr="000B589B" w14:paraId="468F8B3F" w14:textId="77777777" w:rsidTr="000B589B">
        <w:tc>
          <w:tcPr>
            <w:tcW w:w="2179" w:type="dxa"/>
            <w:shd w:val="clear" w:color="auto" w:fill="auto"/>
          </w:tcPr>
          <w:p w14:paraId="63470E90" w14:textId="025077BF" w:rsidR="000B589B" w:rsidRPr="000B589B" w:rsidRDefault="000B589B" w:rsidP="000B589B">
            <w:pPr>
              <w:ind w:firstLine="0"/>
            </w:pPr>
            <w:r>
              <w:t>Hayes</w:t>
            </w:r>
          </w:p>
        </w:tc>
        <w:tc>
          <w:tcPr>
            <w:tcW w:w="2179" w:type="dxa"/>
            <w:shd w:val="clear" w:color="auto" w:fill="auto"/>
          </w:tcPr>
          <w:p w14:paraId="3806A8A4" w14:textId="640E81CC" w:rsidR="000B589B" w:rsidRPr="000B589B" w:rsidRDefault="000B589B" w:rsidP="000B589B">
            <w:pPr>
              <w:ind w:firstLine="0"/>
            </w:pPr>
            <w:r>
              <w:t>Hewitt</w:t>
            </w:r>
          </w:p>
        </w:tc>
        <w:tc>
          <w:tcPr>
            <w:tcW w:w="2180" w:type="dxa"/>
            <w:shd w:val="clear" w:color="auto" w:fill="auto"/>
          </w:tcPr>
          <w:p w14:paraId="72807EDB" w14:textId="1B965DC9" w:rsidR="000B589B" w:rsidRPr="000B589B" w:rsidRDefault="000B589B" w:rsidP="000B589B">
            <w:pPr>
              <w:ind w:firstLine="0"/>
            </w:pPr>
            <w:r>
              <w:t>Hiott</w:t>
            </w:r>
          </w:p>
        </w:tc>
      </w:tr>
      <w:tr w:rsidR="000B589B" w:rsidRPr="000B589B" w14:paraId="50922B46" w14:textId="77777777" w:rsidTr="000B589B">
        <w:tc>
          <w:tcPr>
            <w:tcW w:w="2179" w:type="dxa"/>
            <w:shd w:val="clear" w:color="auto" w:fill="auto"/>
          </w:tcPr>
          <w:p w14:paraId="0BDDDB1D" w14:textId="729896FF" w:rsidR="000B589B" w:rsidRPr="000B589B" w:rsidRDefault="000B589B" w:rsidP="000B589B">
            <w:pPr>
              <w:ind w:firstLine="0"/>
            </w:pPr>
            <w:r>
              <w:t>Hixon</w:t>
            </w:r>
          </w:p>
        </w:tc>
        <w:tc>
          <w:tcPr>
            <w:tcW w:w="2179" w:type="dxa"/>
            <w:shd w:val="clear" w:color="auto" w:fill="auto"/>
          </w:tcPr>
          <w:p w14:paraId="592B983D" w14:textId="62E5B091" w:rsidR="000B589B" w:rsidRPr="000B589B" w:rsidRDefault="000B589B" w:rsidP="000B589B">
            <w:pPr>
              <w:ind w:firstLine="0"/>
            </w:pPr>
            <w:r>
              <w:t>Hyde</w:t>
            </w:r>
          </w:p>
        </w:tc>
        <w:tc>
          <w:tcPr>
            <w:tcW w:w="2180" w:type="dxa"/>
            <w:shd w:val="clear" w:color="auto" w:fill="auto"/>
          </w:tcPr>
          <w:p w14:paraId="787C388B" w14:textId="20B3954D" w:rsidR="000B589B" w:rsidRPr="000B589B" w:rsidRDefault="000B589B" w:rsidP="000B589B">
            <w:pPr>
              <w:ind w:firstLine="0"/>
            </w:pPr>
            <w:r>
              <w:t>J. E. Johnson</w:t>
            </w:r>
          </w:p>
        </w:tc>
      </w:tr>
      <w:tr w:rsidR="000B589B" w:rsidRPr="000B589B" w14:paraId="7196D5D2" w14:textId="77777777" w:rsidTr="000B589B">
        <w:tc>
          <w:tcPr>
            <w:tcW w:w="2179" w:type="dxa"/>
            <w:shd w:val="clear" w:color="auto" w:fill="auto"/>
          </w:tcPr>
          <w:p w14:paraId="12930329" w14:textId="247370A8" w:rsidR="000B589B" w:rsidRPr="000B589B" w:rsidRDefault="000B589B" w:rsidP="000B589B">
            <w:pPr>
              <w:ind w:firstLine="0"/>
            </w:pPr>
            <w:r>
              <w:t>S. Jones</w:t>
            </w:r>
          </w:p>
        </w:tc>
        <w:tc>
          <w:tcPr>
            <w:tcW w:w="2179" w:type="dxa"/>
            <w:shd w:val="clear" w:color="auto" w:fill="auto"/>
          </w:tcPr>
          <w:p w14:paraId="2CECF07F" w14:textId="7BB5B405" w:rsidR="000B589B" w:rsidRPr="000B589B" w:rsidRDefault="000B589B" w:rsidP="000B589B">
            <w:pPr>
              <w:ind w:firstLine="0"/>
            </w:pPr>
            <w:r>
              <w:t>Jordan</w:t>
            </w:r>
          </w:p>
        </w:tc>
        <w:tc>
          <w:tcPr>
            <w:tcW w:w="2180" w:type="dxa"/>
            <w:shd w:val="clear" w:color="auto" w:fill="auto"/>
          </w:tcPr>
          <w:p w14:paraId="18D2FF3F" w14:textId="04C81F9A" w:rsidR="000B589B" w:rsidRPr="000B589B" w:rsidRDefault="000B589B" w:rsidP="000B589B">
            <w:pPr>
              <w:ind w:firstLine="0"/>
            </w:pPr>
            <w:r>
              <w:t>Kilmartin</w:t>
            </w:r>
          </w:p>
        </w:tc>
      </w:tr>
      <w:tr w:rsidR="000B589B" w:rsidRPr="000B589B" w14:paraId="464C44BB" w14:textId="77777777" w:rsidTr="000B589B">
        <w:tc>
          <w:tcPr>
            <w:tcW w:w="2179" w:type="dxa"/>
            <w:shd w:val="clear" w:color="auto" w:fill="auto"/>
          </w:tcPr>
          <w:p w14:paraId="4295D37F" w14:textId="0C710D1F" w:rsidR="000B589B" w:rsidRPr="000B589B" w:rsidRDefault="000B589B" w:rsidP="000B589B">
            <w:pPr>
              <w:ind w:firstLine="0"/>
            </w:pPr>
            <w:r>
              <w:t>Landing</w:t>
            </w:r>
          </w:p>
        </w:tc>
        <w:tc>
          <w:tcPr>
            <w:tcW w:w="2179" w:type="dxa"/>
            <w:shd w:val="clear" w:color="auto" w:fill="auto"/>
          </w:tcPr>
          <w:p w14:paraId="08DF92DF" w14:textId="68111E40" w:rsidR="000B589B" w:rsidRPr="000B589B" w:rsidRDefault="000B589B" w:rsidP="000B589B">
            <w:pPr>
              <w:ind w:firstLine="0"/>
            </w:pPr>
            <w:r>
              <w:t>Lawson</w:t>
            </w:r>
          </w:p>
        </w:tc>
        <w:tc>
          <w:tcPr>
            <w:tcW w:w="2180" w:type="dxa"/>
            <w:shd w:val="clear" w:color="auto" w:fill="auto"/>
          </w:tcPr>
          <w:p w14:paraId="04121F6D" w14:textId="73C25BBB" w:rsidR="000B589B" w:rsidRPr="000B589B" w:rsidRDefault="000B589B" w:rsidP="000B589B">
            <w:pPr>
              <w:ind w:firstLine="0"/>
            </w:pPr>
            <w:r>
              <w:t>Leber</w:t>
            </w:r>
          </w:p>
        </w:tc>
      </w:tr>
      <w:tr w:rsidR="000B589B" w:rsidRPr="000B589B" w14:paraId="018A7CEC" w14:textId="77777777" w:rsidTr="000B589B">
        <w:tc>
          <w:tcPr>
            <w:tcW w:w="2179" w:type="dxa"/>
            <w:shd w:val="clear" w:color="auto" w:fill="auto"/>
          </w:tcPr>
          <w:p w14:paraId="76F5933F" w14:textId="02461703" w:rsidR="000B589B" w:rsidRPr="000B589B" w:rsidRDefault="000B589B" w:rsidP="000B589B">
            <w:pPr>
              <w:ind w:firstLine="0"/>
            </w:pPr>
            <w:r>
              <w:t>Ligon</w:t>
            </w:r>
          </w:p>
        </w:tc>
        <w:tc>
          <w:tcPr>
            <w:tcW w:w="2179" w:type="dxa"/>
            <w:shd w:val="clear" w:color="auto" w:fill="auto"/>
          </w:tcPr>
          <w:p w14:paraId="461EC582" w14:textId="55ED8E27" w:rsidR="000B589B" w:rsidRPr="000B589B" w:rsidRDefault="000B589B" w:rsidP="000B589B">
            <w:pPr>
              <w:ind w:firstLine="0"/>
            </w:pPr>
            <w:r>
              <w:t>Long</w:t>
            </w:r>
          </w:p>
        </w:tc>
        <w:tc>
          <w:tcPr>
            <w:tcW w:w="2180" w:type="dxa"/>
            <w:shd w:val="clear" w:color="auto" w:fill="auto"/>
          </w:tcPr>
          <w:p w14:paraId="258BDC2D" w14:textId="157353A0" w:rsidR="000B589B" w:rsidRPr="000B589B" w:rsidRDefault="000B589B" w:rsidP="000B589B">
            <w:pPr>
              <w:ind w:firstLine="0"/>
            </w:pPr>
            <w:r>
              <w:t>Lowe</w:t>
            </w:r>
          </w:p>
        </w:tc>
      </w:tr>
      <w:tr w:rsidR="000B589B" w:rsidRPr="000B589B" w14:paraId="3A5FBB4E" w14:textId="77777777" w:rsidTr="000B589B">
        <w:tc>
          <w:tcPr>
            <w:tcW w:w="2179" w:type="dxa"/>
            <w:shd w:val="clear" w:color="auto" w:fill="auto"/>
          </w:tcPr>
          <w:p w14:paraId="38E723A8" w14:textId="045BE95C" w:rsidR="000B589B" w:rsidRPr="000B589B" w:rsidRDefault="000B589B" w:rsidP="000B589B">
            <w:pPr>
              <w:ind w:firstLine="0"/>
            </w:pPr>
            <w:r>
              <w:t>Magnuson</w:t>
            </w:r>
          </w:p>
        </w:tc>
        <w:tc>
          <w:tcPr>
            <w:tcW w:w="2179" w:type="dxa"/>
            <w:shd w:val="clear" w:color="auto" w:fill="auto"/>
          </w:tcPr>
          <w:p w14:paraId="164FA72C" w14:textId="551425CB" w:rsidR="000B589B" w:rsidRPr="000B589B" w:rsidRDefault="000B589B" w:rsidP="000B589B">
            <w:pPr>
              <w:ind w:firstLine="0"/>
            </w:pPr>
            <w:r>
              <w:t>McCabe</w:t>
            </w:r>
          </w:p>
        </w:tc>
        <w:tc>
          <w:tcPr>
            <w:tcW w:w="2180" w:type="dxa"/>
            <w:shd w:val="clear" w:color="auto" w:fill="auto"/>
          </w:tcPr>
          <w:p w14:paraId="08CCF856" w14:textId="00FABF81" w:rsidR="000B589B" w:rsidRPr="000B589B" w:rsidRDefault="000B589B" w:rsidP="000B589B">
            <w:pPr>
              <w:ind w:firstLine="0"/>
            </w:pPr>
            <w:r>
              <w:t>McCravy</w:t>
            </w:r>
          </w:p>
        </w:tc>
      </w:tr>
      <w:tr w:rsidR="000B589B" w:rsidRPr="000B589B" w14:paraId="144B50E9" w14:textId="77777777" w:rsidTr="000B589B">
        <w:tc>
          <w:tcPr>
            <w:tcW w:w="2179" w:type="dxa"/>
            <w:shd w:val="clear" w:color="auto" w:fill="auto"/>
          </w:tcPr>
          <w:p w14:paraId="05A184CB" w14:textId="2E917AC7" w:rsidR="000B589B" w:rsidRPr="000B589B" w:rsidRDefault="000B589B" w:rsidP="000B589B">
            <w:pPr>
              <w:ind w:firstLine="0"/>
            </w:pPr>
            <w:r>
              <w:t>McGinnis</w:t>
            </w:r>
          </w:p>
        </w:tc>
        <w:tc>
          <w:tcPr>
            <w:tcW w:w="2179" w:type="dxa"/>
            <w:shd w:val="clear" w:color="auto" w:fill="auto"/>
          </w:tcPr>
          <w:p w14:paraId="207010FA" w14:textId="1E1FDFA4" w:rsidR="000B589B" w:rsidRPr="000B589B" w:rsidRDefault="000B589B" w:rsidP="000B589B">
            <w:pPr>
              <w:ind w:firstLine="0"/>
            </w:pPr>
            <w:r>
              <w:t>Mitchell</w:t>
            </w:r>
          </w:p>
        </w:tc>
        <w:tc>
          <w:tcPr>
            <w:tcW w:w="2180" w:type="dxa"/>
            <w:shd w:val="clear" w:color="auto" w:fill="auto"/>
          </w:tcPr>
          <w:p w14:paraId="06480743" w14:textId="47D35029" w:rsidR="000B589B" w:rsidRPr="000B589B" w:rsidRDefault="000B589B" w:rsidP="000B589B">
            <w:pPr>
              <w:ind w:firstLine="0"/>
            </w:pPr>
            <w:r>
              <w:t>T. Moore</w:t>
            </w:r>
          </w:p>
        </w:tc>
      </w:tr>
      <w:tr w:rsidR="000B589B" w:rsidRPr="000B589B" w14:paraId="6291B42D" w14:textId="77777777" w:rsidTr="000B589B">
        <w:tc>
          <w:tcPr>
            <w:tcW w:w="2179" w:type="dxa"/>
            <w:shd w:val="clear" w:color="auto" w:fill="auto"/>
          </w:tcPr>
          <w:p w14:paraId="286BBDA2" w14:textId="10B71239" w:rsidR="000B589B" w:rsidRPr="000B589B" w:rsidRDefault="000B589B" w:rsidP="000B589B">
            <w:pPr>
              <w:ind w:firstLine="0"/>
            </w:pPr>
            <w:r>
              <w:t>A. M. Morgan</w:t>
            </w:r>
          </w:p>
        </w:tc>
        <w:tc>
          <w:tcPr>
            <w:tcW w:w="2179" w:type="dxa"/>
            <w:shd w:val="clear" w:color="auto" w:fill="auto"/>
          </w:tcPr>
          <w:p w14:paraId="4856B22A" w14:textId="5A42BDEB" w:rsidR="000B589B" w:rsidRPr="000B589B" w:rsidRDefault="000B589B" w:rsidP="000B589B">
            <w:pPr>
              <w:ind w:firstLine="0"/>
            </w:pPr>
            <w:r>
              <w:t>T. A. Morgan</w:t>
            </w:r>
          </w:p>
        </w:tc>
        <w:tc>
          <w:tcPr>
            <w:tcW w:w="2180" w:type="dxa"/>
            <w:shd w:val="clear" w:color="auto" w:fill="auto"/>
          </w:tcPr>
          <w:p w14:paraId="40FDC595" w14:textId="4D7CB677" w:rsidR="000B589B" w:rsidRPr="000B589B" w:rsidRDefault="000B589B" w:rsidP="000B589B">
            <w:pPr>
              <w:ind w:firstLine="0"/>
            </w:pPr>
            <w:r>
              <w:t>Moss</w:t>
            </w:r>
          </w:p>
        </w:tc>
      </w:tr>
      <w:tr w:rsidR="000B589B" w:rsidRPr="000B589B" w14:paraId="1DADDA09" w14:textId="77777777" w:rsidTr="000B589B">
        <w:tc>
          <w:tcPr>
            <w:tcW w:w="2179" w:type="dxa"/>
            <w:shd w:val="clear" w:color="auto" w:fill="auto"/>
          </w:tcPr>
          <w:p w14:paraId="0ABA1464" w14:textId="4470C1C1" w:rsidR="000B589B" w:rsidRPr="000B589B" w:rsidRDefault="000B589B" w:rsidP="000B589B">
            <w:pPr>
              <w:ind w:firstLine="0"/>
            </w:pPr>
            <w:r>
              <w:t>Neese</w:t>
            </w:r>
          </w:p>
        </w:tc>
        <w:tc>
          <w:tcPr>
            <w:tcW w:w="2179" w:type="dxa"/>
            <w:shd w:val="clear" w:color="auto" w:fill="auto"/>
          </w:tcPr>
          <w:p w14:paraId="1FAD0557" w14:textId="34C5F0BD" w:rsidR="000B589B" w:rsidRPr="000B589B" w:rsidRDefault="000B589B" w:rsidP="000B589B">
            <w:pPr>
              <w:ind w:firstLine="0"/>
            </w:pPr>
            <w:r>
              <w:t>B. Newton</w:t>
            </w:r>
          </w:p>
        </w:tc>
        <w:tc>
          <w:tcPr>
            <w:tcW w:w="2180" w:type="dxa"/>
            <w:shd w:val="clear" w:color="auto" w:fill="auto"/>
          </w:tcPr>
          <w:p w14:paraId="4BB2993F" w14:textId="28B16485" w:rsidR="000B589B" w:rsidRPr="000B589B" w:rsidRDefault="000B589B" w:rsidP="000B589B">
            <w:pPr>
              <w:ind w:firstLine="0"/>
            </w:pPr>
            <w:r>
              <w:t>W. Newton</w:t>
            </w:r>
          </w:p>
        </w:tc>
      </w:tr>
      <w:tr w:rsidR="000B589B" w:rsidRPr="000B589B" w14:paraId="1CCBDB82" w14:textId="77777777" w:rsidTr="000B589B">
        <w:tc>
          <w:tcPr>
            <w:tcW w:w="2179" w:type="dxa"/>
            <w:shd w:val="clear" w:color="auto" w:fill="auto"/>
          </w:tcPr>
          <w:p w14:paraId="31923E12" w14:textId="3869FE56" w:rsidR="000B589B" w:rsidRPr="000B589B" w:rsidRDefault="000B589B" w:rsidP="000B589B">
            <w:pPr>
              <w:ind w:firstLine="0"/>
            </w:pPr>
            <w:r>
              <w:t>Nutt</w:t>
            </w:r>
          </w:p>
        </w:tc>
        <w:tc>
          <w:tcPr>
            <w:tcW w:w="2179" w:type="dxa"/>
            <w:shd w:val="clear" w:color="auto" w:fill="auto"/>
          </w:tcPr>
          <w:p w14:paraId="52641839" w14:textId="554EEFAC" w:rsidR="000B589B" w:rsidRPr="000B589B" w:rsidRDefault="000B589B" w:rsidP="000B589B">
            <w:pPr>
              <w:ind w:firstLine="0"/>
            </w:pPr>
            <w:r>
              <w:t>O'Neal</w:t>
            </w:r>
          </w:p>
        </w:tc>
        <w:tc>
          <w:tcPr>
            <w:tcW w:w="2180" w:type="dxa"/>
            <w:shd w:val="clear" w:color="auto" w:fill="auto"/>
          </w:tcPr>
          <w:p w14:paraId="65021AD2" w14:textId="504D8FCC" w:rsidR="000B589B" w:rsidRPr="000B589B" w:rsidRDefault="000B589B" w:rsidP="000B589B">
            <w:pPr>
              <w:ind w:firstLine="0"/>
            </w:pPr>
            <w:r>
              <w:t>Oremus</w:t>
            </w:r>
          </w:p>
        </w:tc>
      </w:tr>
      <w:tr w:rsidR="000B589B" w:rsidRPr="000B589B" w14:paraId="5F3F2FC4" w14:textId="77777777" w:rsidTr="000B589B">
        <w:tc>
          <w:tcPr>
            <w:tcW w:w="2179" w:type="dxa"/>
            <w:shd w:val="clear" w:color="auto" w:fill="auto"/>
          </w:tcPr>
          <w:p w14:paraId="53B0CF4F" w14:textId="4A9257AE" w:rsidR="000B589B" w:rsidRPr="000B589B" w:rsidRDefault="000B589B" w:rsidP="000B589B">
            <w:pPr>
              <w:ind w:firstLine="0"/>
            </w:pPr>
            <w:r>
              <w:t>Pace</w:t>
            </w:r>
          </w:p>
        </w:tc>
        <w:tc>
          <w:tcPr>
            <w:tcW w:w="2179" w:type="dxa"/>
            <w:shd w:val="clear" w:color="auto" w:fill="auto"/>
          </w:tcPr>
          <w:p w14:paraId="410DF5AC" w14:textId="6B3A8E7E" w:rsidR="000B589B" w:rsidRPr="000B589B" w:rsidRDefault="000B589B" w:rsidP="000B589B">
            <w:pPr>
              <w:ind w:firstLine="0"/>
            </w:pPr>
            <w:r>
              <w:t>Pedalino</w:t>
            </w:r>
          </w:p>
        </w:tc>
        <w:tc>
          <w:tcPr>
            <w:tcW w:w="2180" w:type="dxa"/>
            <w:shd w:val="clear" w:color="auto" w:fill="auto"/>
          </w:tcPr>
          <w:p w14:paraId="4F969782" w14:textId="40796146" w:rsidR="000B589B" w:rsidRPr="000B589B" w:rsidRDefault="000B589B" w:rsidP="000B589B">
            <w:pPr>
              <w:ind w:firstLine="0"/>
            </w:pPr>
            <w:r>
              <w:t>Robbins</w:t>
            </w:r>
          </w:p>
        </w:tc>
      </w:tr>
      <w:tr w:rsidR="000B589B" w:rsidRPr="000B589B" w14:paraId="575E061A" w14:textId="77777777" w:rsidTr="000B589B">
        <w:tc>
          <w:tcPr>
            <w:tcW w:w="2179" w:type="dxa"/>
            <w:shd w:val="clear" w:color="auto" w:fill="auto"/>
          </w:tcPr>
          <w:p w14:paraId="16184E5E" w14:textId="0B958AAE" w:rsidR="000B589B" w:rsidRPr="000B589B" w:rsidRDefault="000B589B" w:rsidP="000B589B">
            <w:pPr>
              <w:ind w:firstLine="0"/>
            </w:pPr>
            <w:r>
              <w:t>Sandifer</w:t>
            </w:r>
          </w:p>
        </w:tc>
        <w:tc>
          <w:tcPr>
            <w:tcW w:w="2179" w:type="dxa"/>
            <w:shd w:val="clear" w:color="auto" w:fill="auto"/>
          </w:tcPr>
          <w:p w14:paraId="3D832FA9" w14:textId="02F5FD4C" w:rsidR="000B589B" w:rsidRPr="000B589B" w:rsidRDefault="000B589B" w:rsidP="000B589B">
            <w:pPr>
              <w:ind w:firstLine="0"/>
            </w:pPr>
            <w:r>
              <w:t>Schuessler</w:t>
            </w:r>
          </w:p>
        </w:tc>
        <w:tc>
          <w:tcPr>
            <w:tcW w:w="2180" w:type="dxa"/>
            <w:shd w:val="clear" w:color="auto" w:fill="auto"/>
          </w:tcPr>
          <w:p w14:paraId="6CC8331E" w14:textId="3202F60C" w:rsidR="000B589B" w:rsidRPr="000B589B" w:rsidRDefault="000B589B" w:rsidP="000B589B">
            <w:pPr>
              <w:ind w:firstLine="0"/>
            </w:pPr>
            <w:r>
              <w:t>Sessions</w:t>
            </w:r>
          </w:p>
        </w:tc>
      </w:tr>
      <w:tr w:rsidR="000B589B" w:rsidRPr="000B589B" w14:paraId="0C181021" w14:textId="77777777" w:rsidTr="000B589B">
        <w:tc>
          <w:tcPr>
            <w:tcW w:w="2179" w:type="dxa"/>
            <w:shd w:val="clear" w:color="auto" w:fill="auto"/>
          </w:tcPr>
          <w:p w14:paraId="4D1CE531" w14:textId="36A5EEFF" w:rsidR="000B589B" w:rsidRPr="000B589B" w:rsidRDefault="000B589B" w:rsidP="000B589B">
            <w:pPr>
              <w:ind w:firstLine="0"/>
            </w:pPr>
            <w:r>
              <w:t>G. M. Smith</w:t>
            </w:r>
          </w:p>
        </w:tc>
        <w:tc>
          <w:tcPr>
            <w:tcW w:w="2179" w:type="dxa"/>
            <w:shd w:val="clear" w:color="auto" w:fill="auto"/>
          </w:tcPr>
          <w:p w14:paraId="68916928" w14:textId="16CE85CE" w:rsidR="000B589B" w:rsidRPr="000B589B" w:rsidRDefault="000B589B" w:rsidP="000B589B">
            <w:pPr>
              <w:ind w:firstLine="0"/>
            </w:pPr>
            <w:r>
              <w:t>M. M. Smith</w:t>
            </w:r>
          </w:p>
        </w:tc>
        <w:tc>
          <w:tcPr>
            <w:tcW w:w="2180" w:type="dxa"/>
            <w:shd w:val="clear" w:color="auto" w:fill="auto"/>
          </w:tcPr>
          <w:p w14:paraId="2D7C1400" w14:textId="0BEFE929" w:rsidR="000B589B" w:rsidRPr="000B589B" w:rsidRDefault="000B589B" w:rsidP="000B589B">
            <w:pPr>
              <w:ind w:firstLine="0"/>
            </w:pPr>
            <w:r>
              <w:t>Taylor</w:t>
            </w:r>
          </w:p>
        </w:tc>
      </w:tr>
      <w:tr w:rsidR="000B589B" w:rsidRPr="000B589B" w14:paraId="456C37B3" w14:textId="77777777" w:rsidTr="000B589B">
        <w:tc>
          <w:tcPr>
            <w:tcW w:w="2179" w:type="dxa"/>
            <w:shd w:val="clear" w:color="auto" w:fill="auto"/>
          </w:tcPr>
          <w:p w14:paraId="122F8A72" w14:textId="0DD07BA6" w:rsidR="000B589B" w:rsidRPr="000B589B" w:rsidRDefault="000B589B" w:rsidP="000B589B">
            <w:pPr>
              <w:ind w:firstLine="0"/>
            </w:pPr>
            <w:r>
              <w:t>Thayer</w:t>
            </w:r>
          </w:p>
        </w:tc>
        <w:tc>
          <w:tcPr>
            <w:tcW w:w="2179" w:type="dxa"/>
            <w:shd w:val="clear" w:color="auto" w:fill="auto"/>
          </w:tcPr>
          <w:p w14:paraId="44DF03B1" w14:textId="12245A29" w:rsidR="000B589B" w:rsidRPr="000B589B" w:rsidRDefault="000B589B" w:rsidP="000B589B">
            <w:pPr>
              <w:ind w:firstLine="0"/>
            </w:pPr>
            <w:r>
              <w:t>Trantham</w:t>
            </w:r>
          </w:p>
        </w:tc>
        <w:tc>
          <w:tcPr>
            <w:tcW w:w="2180" w:type="dxa"/>
            <w:shd w:val="clear" w:color="auto" w:fill="auto"/>
          </w:tcPr>
          <w:p w14:paraId="3A9D73B2" w14:textId="17A39BFB" w:rsidR="000B589B" w:rsidRPr="000B589B" w:rsidRDefault="000B589B" w:rsidP="000B589B">
            <w:pPr>
              <w:ind w:firstLine="0"/>
            </w:pPr>
            <w:r>
              <w:t>Vaughan</w:t>
            </w:r>
          </w:p>
        </w:tc>
      </w:tr>
      <w:tr w:rsidR="000B589B" w:rsidRPr="000B589B" w14:paraId="60B9ABA3" w14:textId="77777777" w:rsidTr="000B589B">
        <w:tc>
          <w:tcPr>
            <w:tcW w:w="2179" w:type="dxa"/>
            <w:shd w:val="clear" w:color="auto" w:fill="auto"/>
          </w:tcPr>
          <w:p w14:paraId="63A1A52B" w14:textId="7AA3B1CA" w:rsidR="000B589B" w:rsidRPr="000B589B" w:rsidRDefault="000B589B" w:rsidP="0054333D">
            <w:pPr>
              <w:keepNext/>
              <w:ind w:firstLine="0"/>
            </w:pPr>
            <w:r>
              <w:t>West</w:t>
            </w:r>
          </w:p>
        </w:tc>
        <w:tc>
          <w:tcPr>
            <w:tcW w:w="2179" w:type="dxa"/>
            <w:shd w:val="clear" w:color="auto" w:fill="auto"/>
          </w:tcPr>
          <w:p w14:paraId="4B4A45FA" w14:textId="74E888C4" w:rsidR="000B589B" w:rsidRPr="000B589B" w:rsidRDefault="000B589B" w:rsidP="0054333D">
            <w:pPr>
              <w:keepNext/>
              <w:ind w:firstLine="0"/>
            </w:pPr>
            <w:r>
              <w:t>White</w:t>
            </w:r>
          </w:p>
        </w:tc>
        <w:tc>
          <w:tcPr>
            <w:tcW w:w="2180" w:type="dxa"/>
            <w:shd w:val="clear" w:color="auto" w:fill="auto"/>
          </w:tcPr>
          <w:p w14:paraId="7B6B5C1D" w14:textId="17D3C71C" w:rsidR="000B589B" w:rsidRPr="000B589B" w:rsidRDefault="000B589B" w:rsidP="0054333D">
            <w:pPr>
              <w:keepNext/>
              <w:ind w:firstLine="0"/>
            </w:pPr>
            <w:r>
              <w:t>Whitmire</w:t>
            </w:r>
          </w:p>
        </w:tc>
      </w:tr>
      <w:tr w:rsidR="000B589B" w:rsidRPr="000B589B" w14:paraId="57CC2362" w14:textId="77777777" w:rsidTr="000B589B">
        <w:tc>
          <w:tcPr>
            <w:tcW w:w="2179" w:type="dxa"/>
            <w:shd w:val="clear" w:color="auto" w:fill="auto"/>
          </w:tcPr>
          <w:p w14:paraId="4DFA63A8" w14:textId="328A330C" w:rsidR="000B589B" w:rsidRPr="000B589B" w:rsidRDefault="000B589B" w:rsidP="0054333D">
            <w:pPr>
              <w:keepNext/>
              <w:ind w:firstLine="0"/>
            </w:pPr>
            <w:r>
              <w:t>Willis</w:t>
            </w:r>
          </w:p>
        </w:tc>
        <w:tc>
          <w:tcPr>
            <w:tcW w:w="2179" w:type="dxa"/>
            <w:shd w:val="clear" w:color="auto" w:fill="auto"/>
          </w:tcPr>
          <w:p w14:paraId="19CDFCE6" w14:textId="7AD51DD6" w:rsidR="000B589B" w:rsidRPr="000B589B" w:rsidRDefault="000B589B" w:rsidP="0054333D">
            <w:pPr>
              <w:keepNext/>
              <w:ind w:firstLine="0"/>
            </w:pPr>
            <w:r>
              <w:t>Yow</w:t>
            </w:r>
          </w:p>
        </w:tc>
        <w:tc>
          <w:tcPr>
            <w:tcW w:w="2180" w:type="dxa"/>
            <w:shd w:val="clear" w:color="auto" w:fill="auto"/>
          </w:tcPr>
          <w:p w14:paraId="0E6BC75E" w14:textId="77777777" w:rsidR="000B589B" w:rsidRPr="000B589B" w:rsidRDefault="000B589B" w:rsidP="0054333D">
            <w:pPr>
              <w:keepNext/>
              <w:ind w:firstLine="0"/>
            </w:pPr>
          </w:p>
        </w:tc>
      </w:tr>
    </w:tbl>
    <w:p w14:paraId="133DE569" w14:textId="77777777" w:rsidR="000B589B" w:rsidRDefault="000B589B" w:rsidP="000B589B"/>
    <w:p w14:paraId="3EA3F23E" w14:textId="77777777" w:rsidR="0054333D" w:rsidRDefault="000B589B" w:rsidP="000B589B">
      <w:pPr>
        <w:jc w:val="center"/>
        <w:rPr>
          <w:b/>
        </w:rPr>
      </w:pPr>
      <w:r w:rsidRPr="000B589B">
        <w:rPr>
          <w:b/>
        </w:rPr>
        <w:t>Total--77</w:t>
      </w:r>
    </w:p>
    <w:p w14:paraId="45B66329" w14:textId="32910FF0" w:rsidR="0054333D" w:rsidRDefault="0054333D" w:rsidP="000B589B">
      <w:pPr>
        <w:jc w:val="center"/>
        <w:rPr>
          <w:b/>
        </w:rPr>
      </w:pPr>
    </w:p>
    <w:p w14:paraId="2E9D11FF" w14:textId="77777777" w:rsidR="000B589B" w:rsidRDefault="000B589B" w:rsidP="000B589B">
      <w:r>
        <w:t>So, the amendment was rejected.</w:t>
      </w:r>
    </w:p>
    <w:p w14:paraId="09C9705C" w14:textId="0FE83BD0" w:rsidR="000B589B" w:rsidRDefault="000B589B" w:rsidP="000B589B"/>
    <w:p w14:paraId="5B4B4B7D" w14:textId="4DB8EAFA" w:rsidR="000B589B" w:rsidRDefault="000B589B" w:rsidP="000B589B">
      <w:r>
        <w:t>Rep. J. L. JOHNSON moved that the House recede until 5:00 p.m.</w:t>
      </w:r>
    </w:p>
    <w:p w14:paraId="4A1B5030" w14:textId="14E01356" w:rsidR="000B589B" w:rsidRDefault="000B589B" w:rsidP="000B589B"/>
    <w:p w14:paraId="4C0DD76B" w14:textId="77777777" w:rsidR="000B589B" w:rsidRDefault="000B589B" w:rsidP="000B589B">
      <w:r>
        <w:t>Rep. B. NEWTON demanded the yeas and nays which were taken, resulting as follows:</w:t>
      </w:r>
    </w:p>
    <w:p w14:paraId="7352922C" w14:textId="18772203" w:rsidR="000B589B" w:rsidRDefault="000B589B" w:rsidP="000B589B">
      <w:pPr>
        <w:jc w:val="center"/>
      </w:pPr>
      <w:bookmarkStart w:id="987" w:name="vote_start1043"/>
      <w:bookmarkEnd w:id="987"/>
      <w:r>
        <w:t>Yeas 25; Nays 79</w:t>
      </w:r>
    </w:p>
    <w:p w14:paraId="2D6090C0" w14:textId="6C9DF069" w:rsidR="000B589B" w:rsidRDefault="000B589B" w:rsidP="000B589B">
      <w:pPr>
        <w:jc w:val="center"/>
      </w:pPr>
    </w:p>
    <w:p w14:paraId="763A6BED"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5E863CCD" w14:textId="77777777" w:rsidTr="000B589B">
        <w:tc>
          <w:tcPr>
            <w:tcW w:w="2179" w:type="dxa"/>
            <w:shd w:val="clear" w:color="auto" w:fill="auto"/>
          </w:tcPr>
          <w:p w14:paraId="545DFDA7" w14:textId="798153B6" w:rsidR="000B589B" w:rsidRPr="000B589B" w:rsidRDefault="000B589B" w:rsidP="0054333D">
            <w:pPr>
              <w:keepNext/>
              <w:ind w:firstLine="0"/>
            </w:pPr>
            <w:r>
              <w:t>Alexander</w:t>
            </w:r>
          </w:p>
        </w:tc>
        <w:tc>
          <w:tcPr>
            <w:tcW w:w="2179" w:type="dxa"/>
            <w:shd w:val="clear" w:color="auto" w:fill="auto"/>
          </w:tcPr>
          <w:p w14:paraId="34D8C370" w14:textId="71756F31" w:rsidR="000B589B" w:rsidRPr="000B589B" w:rsidRDefault="000B589B" w:rsidP="0054333D">
            <w:pPr>
              <w:keepNext/>
              <w:ind w:firstLine="0"/>
            </w:pPr>
            <w:r>
              <w:t>Bamberg</w:t>
            </w:r>
          </w:p>
        </w:tc>
        <w:tc>
          <w:tcPr>
            <w:tcW w:w="2180" w:type="dxa"/>
            <w:shd w:val="clear" w:color="auto" w:fill="auto"/>
          </w:tcPr>
          <w:p w14:paraId="7ACE7C5F" w14:textId="4137913A" w:rsidR="000B589B" w:rsidRPr="000B589B" w:rsidRDefault="000B589B" w:rsidP="0054333D">
            <w:pPr>
              <w:keepNext/>
              <w:ind w:firstLine="0"/>
            </w:pPr>
            <w:r>
              <w:t>Bauer</w:t>
            </w:r>
          </w:p>
        </w:tc>
      </w:tr>
      <w:tr w:rsidR="000B589B" w:rsidRPr="000B589B" w14:paraId="4FB1896E" w14:textId="77777777" w:rsidTr="000B589B">
        <w:tc>
          <w:tcPr>
            <w:tcW w:w="2179" w:type="dxa"/>
            <w:shd w:val="clear" w:color="auto" w:fill="auto"/>
          </w:tcPr>
          <w:p w14:paraId="5ED75AB7" w14:textId="0BCB439A" w:rsidR="000B589B" w:rsidRPr="000B589B" w:rsidRDefault="000B589B" w:rsidP="000B589B">
            <w:pPr>
              <w:ind w:firstLine="0"/>
            </w:pPr>
            <w:r>
              <w:t>Bernstein</w:t>
            </w:r>
          </w:p>
        </w:tc>
        <w:tc>
          <w:tcPr>
            <w:tcW w:w="2179" w:type="dxa"/>
            <w:shd w:val="clear" w:color="auto" w:fill="auto"/>
          </w:tcPr>
          <w:p w14:paraId="06BFFAF2" w14:textId="0FED2325" w:rsidR="000B589B" w:rsidRPr="000B589B" w:rsidRDefault="000B589B" w:rsidP="000B589B">
            <w:pPr>
              <w:ind w:firstLine="0"/>
            </w:pPr>
            <w:r>
              <w:t>Clyburn</w:t>
            </w:r>
          </w:p>
        </w:tc>
        <w:tc>
          <w:tcPr>
            <w:tcW w:w="2180" w:type="dxa"/>
            <w:shd w:val="clear" w:color="auto" w:fill="auto"/>
          </w:tcPr>
          <w:p w14:paraId="0E0ACEF0" w14:textId="1769FEC3" w:rsidR="000B589B" w:rsidRPr="000B589B" w:rsidRDefault="000B589B" w:rsidP="000B589B">
            <w:pPr>
              <w:ind w:firstLine="0"/>
            </w:pPr>
            <w:r>
              <w:t>Cobb-Hunter</w:t>
            </w:r>
          </w:p>
        </w:tc>
      </w:tr>
      <w:tr w:rsidR="000B589B" w:rsidRPr="000B589B" w14:paraId="7CC52DA8" w14:textId="77777777" w:rsidTr="000B589B">
        <w:tc>
          <w:tcPr>
            <w:tcW w:w="2179" w:type="dxa"/>
            <w:shd w:val="clear" w:color="auto" w:fill="auto"/>
          </w:tcPr>
          <w:p w14:paraId="68F21C4C" w14:textId="585F3AC8" w:rsidR="000B589B" w:rsidRPr="000B589B" w:rsidRDefault="000B589B" w:rsidP="000B589B">
            <w:pPr>
              <w:ind w:firstLine="0"/>
            </w:pPr>
            <w:r>
              <w:t>Dillard</w:t>
            </w:r>
          </w:p>
        </w:tc>
        <w:tc>
          <w:tcPr>
            <w:tcW w:w="2179" w:type="dxa"/>
            <w:shd w:val="clear" w:color="auto" w:fill="auto"/>
          </w:tcPr>
          <w:p w14:paraId="2B34798F" w14:textId="585EF07C" w:rsidR="000B589B" w:rsidRPr="000B589B" w:rsidRDefault="000B589B" w:rsidP="000B589B">
            <w:pPr>
              <w:ind w:firstLine="0"/>
            </w:pPr>
            <w:r>
              <w:t>Garvin</w:t>
            </w:r>
          </w:p>
        </w:tc>
        <w:tc>
          <w:tcPr>
            <w:tcW w:w="2180" w:type="dxa"/>
            <w:shd w:val="clear" w:color="auto" w:fill="auto"/>
          </w:tcPr>
          <w:p w14:paraId="172836A6" w14:textId="4D3C991E" w:rsidR="000B589B" w:rsidRPr="000B589B" w:rsidRDefault="000B589B" w:rsidP="000B589B">
            <w:pPr>
              <w:ind w:firstLine="0"/>
            </w:pPr>
            <w:r>
              <w:t>Gilliard</w:t>
            </w:r>
          </w:p>
        </w:tc>
      </w:tr>
      <w:tr w:rsidR="000B589B" w:rsidRPr="000B589B" w14:paraId="33118F93" w14:textId="77777777" w:rsidTr="000B589B">
        <w:tc>
          <w:tcPr>
            <w:tcW w:w="2179" w:type="dxa"/>
            <w:shd w:val="clear" w:color="auto" w:fill="auto"/>
          </w:tcPr>
          <w:p w14:paraId="33757E71" w14:textId="28CAE619" w:rsidR="000B589B" w:rsidRPr="000B589B" w:rsidRDefault="000B589B" w:rsidP="000B589B">
            <w:pPr>
              <w:ind w:firstLine="0"/>
            </w:pPr>
            <w:r>
              <w:t>Henderson-Myers</w:t>
            </w:r>
          </w:p>
        </w:tc>
        <w:tc>
          <w:tcPr>
            <w:tcW w:w="2179" w:type="dxa"/>
            <w:shd w:val="clear" w:color="auto" w:fill="auto"/>
          </w:tcPr>
          <w:p w14:paraId="3D808AFE" w14:textId="0AEA0A87" w:rsidR="000B589B" w:rsidRPr="000B589B" w:rsidRDefault="000B589B" w:rsidP="000B589B">
            <w:pPr>
              <w:ind w:firstLine="0"/>
            </w:pPr>
            <w:r>
              <w:t>Henegan</w:t>
            </w:r>
          </w:p>
        </w:tc>
        <w:tc>
          <w:tcPr>
            <w:tcW w:w="2180" w:type="dxa"/>
            <w:shd w:val="clear" w:color="auto" w:fill="auto"/>
          </w:tcPr>
          <w:p w14:paraId="0761193B" w14:textId="4FA28E6C" w:rsidR="000B589B" w:rsidRPr="000B589B" w:rsidRDefault="000B589B" w:rsidP="000B589B">
            <w:pPr>
              <w:ind w:firstLine="0"/>
            </w:pPr>
            <w:r>
              <w:t>Hosey</w:t>
            </w:r>
          </w:p>
        </w:tc>
      </w:tr>
      <w:tr w:rsidR="000B589B" w:rsidRPr="000B589B" w14:paraId="0DB7347C" w14:textId="77777777" w:rsidTr="000B589B">
        <w:tc>
          <w:tcPr>
            <w:tcW w:w="2179" w:type="dxa"/>
            <w:shd w:val="clear" w:color="auto" w:fill="auto"/>
          </w:tcPr>
          <w:p w14:paraId="43BDDB82" w14:textId="2A3E939C" w:rsidR="000B589B" w:rsidRPr="000B589B" w:rsidRDefault="000B589B" w:rsidP="000B589B">
            <w:pPr>
              <w:ind w:firstLine="0"/>
            </w:pPr>
            <w:r>
              <w:t>Howard</w:t>
            </w:r>
          </w:p>
        </w:tc>
        <w:tc>
          <w:tcPr>
            <w:tcW w:w="2179" w:type="dxa"/>
            <w:shd w:val="clear" w:color="auto" w:fill="auto"/>
          </w:tcPr>
          <w:p w14:paraId="659AF3A6" w14:textId="3DB1A15D" w:rsidR="000B589B" w:rsidRPr="000B589B" w:rsidRDefault="000B589B" w:rsidP="000B589B">
            <w:pPr>
              <w:ind w:firstLine="0"/>
            </w:pPr>
            <w:r>
              <w:t>Jefferson</w:t>
            </w:r>
          </w:p>
        </w:tc>
        <w:tc>
          <w:tcPr>
            <w:tcW w:w="2180" w:type="dxa"/>
            <w:shd w:val="clear" w:color="auto" w:fill="auto"/>
          </w:tcPr>
          <w:p w14:paraId="048216F4" w14:textId="62883085" w:rsidR="000B589B" w:rsidRPr="000B589B" w:rsidRDefault="000B589B" w:rsidP="000B589B">
            <w:pPr>
              <w:ind w:firstLine="0"/>
            </w:pPr>
            <w:r>
              <w:t>J. L. Johnson</w:t>
            </w:r>
          </w:p>
        </w:tc>
      </w:tr>
      <w:tr w:rsidR="000B589B" w:rsidRPr="000B589B" w14:paraId="7AF23E2E" w14:textId="77777777" w:rsidTr="000B589B">
        <w:tc>
          <w:tcPr>
            <w:tcW w:w="2179" w:type="dxa"/>
            <w:shd w:val="clear" w:color="auto" w:fill="auto"/>
          </w:tcPr>
          <w:p w14:paraId="4865221B" w14:textId="1DBA3FF3" w:rsidR="000B589B" w:rsidRPr="000B589B" w:rsidRDefault="000B589B" w:rsidP="000B589B">
            <w:pPr>
              <w:ind w:firstLine="0"/>
            </w:pPr>
            <w:r>
              <w:t>W. Jones</w:t>
            </w:r>
          </w:p>
        </w:tc>
        <w:tc>
          <w:tcPr>
            <w:tcW w:w="2179" w:type="dxa"/>
            <w:shd w:val="clear" w:color="auto" w:fill="auto"/>
          </w:tcPr>
          <w:p w14:paraId="6ADA5453" w14:textId="0D341AC2" w:rsidR="000B589B" w:rsidRPr="000B589B" w:rsidRDefault="000B589B" w:rsidP="000B589B">
            <w:pPr>
              <w:ind w:firstLine="0"/>
            </w:pPr>
            <w:r>
              <w:t>King</w:t>
            </w:r>
          </w:p>
        </w:tc>
        <w:tc>
          <w:tcPr>
            <w:tcW w:w="2180" w:type="dxa"/>
            <w:shd w:val="clear" w:color="auto" w:fill="auto"/>
          </w:tcPr>
          <w:p w14:paraId="54E1F148" w14:textId="22F330E9" w:rsidR="000B589B" w:rsidRPr="000B589B" w:rsidRDefault="000B589B" w:rsidP="000B589B">
            <w:pPr>
              <w:ind w:firstLine="0"/>
            </w:pPr>
            <w:r>
              <w:t>Kirby</w:t>
            </w:r>
          </w:p>
        </w:tc>
      </w:tr>
      <w:tr w:rsidR="000B589B" w:rsidRPr="000B589B" w14:paraId="6445CC9B" w14:textId="77777777" w:rsidTr="000B589B">
        <w:tc>
          <w:tcPr>
            <w:tcW w:w="2179" w:type="dxa"/>
            <w:shd w:val="clear" w:color="auto" w:fill="auto"/>
          </w:tcPr>
          <w:p w14:paraId="3A48618C" w14:textId="66A82978" w:rsidR="000B589B" w:rsidRPr="000B589B" w:rsidRDefault="000B589B" w:rsidP="000B589B">
            <w:pPr>
              <w:ind w:firstLine="0"/>
            </w:pPr>
            <w:r>
              <w:t>McDaniel</w:t>
            </w:r>
          </w:p>
        </w:tc>
        <w:tc>
          <w:tcPr>
            <w:tcW w:w="2179" w:type="dxa"/>
            <w:shd w:val="clear" w:color="auto" w:fill="auto"/>
          </w:tcPr>
          <w:p w14:paraId="05D31500" w14:textId="5C4BBDBA" w:rsidR="000B589B" w:rsidRPr="000B589B" w:rsidRDefault="000B589B" w:rsidP="000B589B">
            <w:pPr>
              <w:ind w:firstLine="0"/>
            </w:pPr>
            <w:r>
              <w:t>Rivers</w:t>
            </w:r>
          </w:p>
        </w:tc>
        <w:tc>
          <w:tcPr>
            <w:tcW w:w="2180" w:type="dxa"/>
            <w:shd w:val="clear" w:color="auto" w:fill="auto"/>
          </w:tcPr>
          <w:p w14:paraId="0DD94C03" w14:textId="60BA804E" w:rsidR="000B589B" w:rsidRPr="000B589B" w:rsidRDefault="000B589B" w:rsidP="000B589B">
            <w:pPr>
              <w:ind w:firstLine="0"/>
            </w:pPr>
            <w:r>
              <w:t>Rose</w:t>
            </w:r>
          </w:p>
        </w:tc>
      </w:tr>
      <w:tr w:rsidR="000B589B" w:rsidRPr="000B589B" w14:paraId="39613986" w14:textId="77777777" w:rsidTr="000B589B">
        <w:tc>
          <w:tcPr>
            <w:tcW w:w="2179" w:type="dxa"/>
            <w:shd w:val="clear" w:color="auto" w:fill="auto"/>
          </w:tcPr>
          <w:p w14:paraId="64C73504" w14:textId="6DD91436" w:rsidR="000B589B" w:rsidRPr="000B589B" w:rsidRDefault="000B589B" w:rsidP="0054333D">
            <w:pPr>
              <w:keepNext/>
              <w:ind w:firstLine="0"/>
            </w:pPr>
            <w:r>
              <w:t>Rutherford</w:t>
            </w:r>
          </w:p>
        </w:tc>
        <w:tc>
          <w:tcPr>
            <w:tcW w:w="2179" w:type="dxa"/>
            <w:shd w:val="clear" w:color="auto" w:fill="auto"/>
          </w:tcPr>
          <w:p w14:paraId="4949CB12" w14:textId="3BE960B1" w:rsidR="000B589B" w:rsidRPr="000B589B" w:rsidRDefault="000B589B" w:rsidP="0054333D">
            <w:pPr>
              <w:keepNext/>
              <w:ind w:firstLine="0"/>
            </w:pPr>
            <w:r>
              <w:t>Tedder</w:t>
            </w:r>
          </w:p>
        </w:tc>
        <w:tc>
          <w:tcPr>
            <w:tcW w:w="2180" w:type="dxa"/>
            <w:shd w:val="clear" w:color="auto" w:fill="auto"/>
          </w:tcPr>
          <w:p w14:paraId="2F004B9B" w14:textId="032F308F" w:rsidR="000B589B" w:rsidRPr="000B589B" w:rsidRDefault="000B589B" w:rsidP="0054333D">
            <w:pPr>
              <w:keepNext/>
              <w:ind w:firstLine="0"/>
            </w:pPr>
            <w:r>
              <w:t>Wetmore</w:t>
            </w:r>
          </w:p>
        </w:tc>
      </w:tr>
      <w:tr w:rsidR="000B589B" w:rsidRPr="000B589B" w14:paraId="4E1DC286" w14:textId="77777777" w:rsidTr="000B589B">
        <w:tc>
          <w:tcPr>
            <w:tcW w:w="2179" w:type="dxa"/>
            <w:shd w:val="clear" w:color="auto" w:fill="auto"/>
          </w:tcPr>
          <w:p w14:paraId="61E896B4" w14:textId="446691A6" w:rsidR="000B589B" w:rsidRPr="000B589B" w:rsidRDefault="000B589B" w:rsidP="0054333D">
            <w:pPr>
              <w:keepNext/>
              <w:ind w:firstLine="0"/>
            </w:pPr>
            <w:r>
              <w:t>Williams</w:t>
            </w:r>
          </w:p>
        </w:tc>
        <w:tc>
          <w:tcPr>
            <w:tcW w:w="2179" w:type="dxa"/>
            <w:shd w:val="clear" w:color="auto" w:fill="auto"/>
          </w:tcPr>
          <w:p w14:paraId="32EA6D1B" w14:textId="77777777" w:rsidR="000B589B" w:rsidRPr="000B589B" w:rsidRDefault="000B589B" w:rsidP="0054333D">
            <w:pPr>
              <w:keepNext/>
              <w:ind w:firstLine="0"/>
            </w:pPr>
          </w:p>
        </w:tc>
        <w:tc>
          <w:tcPr>
            <w:tcW w:w="2180" w:type="dxa"/>
            <w:shd w:val="clear" w:color="auto" w:fill="auto"/>
          </w:tcPr>
          <w:p w14:paraId="666865FF" w14:textId="77777777" w:rsidR="000B589B" w:rsidRPr="000B589B" w:rsidRDefault="000B589B" w:rsidP="0054333D">
            <w:pPr>
              <w:keepNext/>
              <w:ind w:firstLine="0"/>
            </w:pPr>
          </w:p>
        </w:tc>
      </w:tr>
    </w:tbl>
    <w:p w14:paraId="2FE08922" w14:textId="77777777" w:rsidR="000B589B" w:rsidRDefault="000B589B" w:rsidP="000B589B"/>
    <w:p w14:paraId="021CE41C" w14:textId="2B07663A" w:rsidR="000B589B" w:rsidRDefault="000B589B" w:rsidP="000B589B">
      <w:pPr>
        <w:jc w:val="center"/>
        <w:rPr>
          <w:b/>
        </w:rPr>
      </w:pPr>
      <w:r w:rsidRPr="000B589B">
        <w:rPr>
          <w:b/>
        </w:rPr>
        <w:t>Total--25</w:t>
      </w:r>
    </w:p>
    <w:p w14:paraId="55E999E2" w14:textId="7DC152A2" w:rsidR="000B589B" w:rsidRDefault="000B589B" w:rsidP="000B589B">
      <w:pPr>
        <w:jc w:val="center"/>
        <w:rPr>
          <w:b/>
        </w:rPr>
      </w:pPr>
    </w:p>
    <w:p w14:paraId="1408BA27"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6280B959" w14:textId="77777777" w:rsidTr="000B589B">
        <w:tc>
          <w:tcPr>
            <w:tcW w:w="2179" w:type="dxa"/>
            <w:shd w:val="clear" w:color="auto" w:fill="auto"/>
          </w:tcPr>
          <w:p w14:paraId="37EBCDE6" w14:textId="77BA3D41" w:rsidR="000B589B" w:rsidRPr="000B589B" w:rsidRDefault="000B589B" w:rsidP="0054333D">
            <w:pPr>
              <w:keepNext/>
              <w:ind w:firstLine="0"/>
            </w:pPr>
            <w:r>
              <w:t>Atkinson</w:t>
            </w:r>
          </w:p>
        </w:tc>
        <w:tc>
          <w:tcPr>
            <w:tcW w:w="2179" w:type="dxa"/>
            <w:shd w:val="clear" w:color="auto" w:fill="auto"/>
          </w:tcPr>
          <w:p w14:paraId="6C46B722" w14:textId="3ECCD6B5" w:rsidR="000B589B" w:rsidRPr="000B589B" w:rsidRDefault="000B589B" w:rsidP="0054333D">
            <w:pPr>
              <w:keepNext/>
              <w:ind w:firstLine="0"/>
            </w:pPr>
            <w:r>
              <w:t>Bailey</w:t>
            </w:r>
          </w:p>
        </w:tc>
        <w:tc>
          <w:tcPr>
            <w:tcW w:w="2180" w:type="dxa"/>
            <w:shd w:val="clear" w:color="auto" w:fill="auto"/>
          </w:tcPr>
          <w:p w14:paraId="6FEC9799" w14:textId="5355AD67" w:rsidR="000B589B" w:rsidRPr="000B589B" w:rsidRDefault="000B589B" w:rsidP="0054333D">
            <w:pPr>
              <w:keepNext/>
              <w:ind w:firstLine="0"/>
            </w:pPr>
            <w:r>
              <w:t>Ballentine</w:t>
            </w:r>
          </w:p>
        </w:tc>
      </w:tr>
      <w:tr w:rsidR="000B589B" w:rsidRPr="000B589B" w14:paraId="5FC01BFC" w14:textId="77777777" w:rsidTr="000B589B">
        <w:tc>
          <w:tcPr>
            <w:tcW w:w="2179" w:type="dxa"/>
            <w:shd w:val="clear" w:color="auto" w:fill="auto"/>
          </w:tcPr>
          <w:p w14:paraId="7F537367" w14:textId="18EA257B" w:rsidR="000B589B" w:rsidRPr="000B589B" w:rsidRDefault="000B589B" w:rsidP="000B589B">
            <w:pPr>
              <w:ind w:firstLine="0"/>
            </w:pPr>
            <w:r>
              <w:t>Beach</w:t>
            </w:r>
          </w:p>
        </w:tc>
        <w:tc>
          <w:tcPr>
            <w:tcW w:w="2179" w:type="dxa"/>
            <w:shd w:val="clear" w:color="auto" w:fill="auto"/>
          </w:tcPr>
          <w:p w14:paraId="3F7F4216" w14:textId="69ACAA16" w:rsidR="000B589B" w:rsidRPr="000B589B" w:rsidRDefault="000B589B" w:rsidP="000B589B">
            <w:pPr>
              <w:ind w:firstLine="0"/>
            </w:pPr>
            <w:r>
              <w:t>Blackwell</w:t>
            </w:r>
          </w:p>
        </w:tc>
        <w:tc>
          <w:tcPr>
            <w:tcW w:w="2180" w:type="dxa"/>
            <w:shd w:val="clear" w:color="auto" w:fill="auto"/>
          </w:tcPr>
          <w:p w14:paraId="10170FA6" w14:textId="2005F5FF" w:rsidR="000B589B" w:rsidRPr="000B589B" w:rsidRDefault="000B589B" w:rsidP="000B589B">
            <w:pPr>
              <w:ind w:firstLine="0"/>
            </w:pPr>
            <w:r>
              <w:t>Bradley</w:t>
            </w:r>
          </w:p>
        </w:tc>
      </w:tr>
      <w:tr w:rsidR="000B589B" w:rsidRPr="000B589B" w14:paraId="5FA26567" w14:textId="77777777" w:rsidTr="000B589B">
        <w:tc>
          <w:tcPr>
            <w:tcW w:w="2179" w:type="dxa"/>
            <w:shd w:val="clear" w:color="auto" w:fill="auto"/>
          </w:tcPr>
          <w:p w14:paraId="67FE73BA" w14:textId="1FBAEF9C" w:rsidR="000B589B" w:rsidRPr="000B589B" w:rsidRDefault="000B589B" w:rsidP="000B589B">
            <w:pPr>
              <w:ind w:firstLine="0"/>
            </w:pPr>
            <w:r>
              <w:t>Brewer</w:t>
            </w:r>
          </w:p>
        </w:tc>
        <w:tc>
          <w:tcPr>
            <w:tcW w:w="2179" w:type="dxa"/>
            <w:shd w:val="clear" w:color="auto" w:fill="auto"/>
          </w:tcPr>
          <w:p w14:paraId="27AA96F7" w14:textId="61870172" w:rsidR="000B589B" w:rsidRPr="000B589B" w:rsidRDefault="000B589B" w:rsidP="000B589B">
            <w:pPr>
              <w:ind w:firstLine="0"/>
            </w:pPr>
            <w:r>
              <w:t>Burns</w:t>
            </w:r>
          </w:p>
        </w:tc>
        <w:tc>
          <w:tcPr>
            <w:tcW w:w="2180" w:type="dxa"/>
            <w:shd w:val="clear" w:color="auto" w:fill="auto"/>
          </w:tcPr>
          <w:p w14:paraId="566E46E3" w14:textId="134F6116" w:rsidR="000B589B" w:rsidRPr="000B589B" w:rsidRDefault="000B589B" w:rsidP="000B589B">
            <w:pPr>
              <w:ind w:firstLine="0"/>
            </w:pPr>
            <w:r>
              <w:t>Bustos</w:t>
            </w:r>
          </w:p>
        </w:tc>
      </w:tr>
      <w:tr w:rsidR="000B589B" w:rsidRPr="000B589B" w14:paraId="2DC1D0FE" w14:textId="77777777" w:rsidTr="000B589B">
        <w:tc>
          <w:tcPr>
            <w:tcW w:w="2179" w:type="dxa"/>
            <w:shd w:val="clear" w:color="auto" w:fill="auto"/>
          </w:tcPr>
          <w:p w14:paraId="741912AE" w14:textId="674C4755" w:rsidR="000B589B" w:rsidRPr="000B589B" w:rsidRDefault="000B589B" w:rsidP="000B589B">
            <w:pPr>
              <w:ind w:firstLine="0"/>
            </w:pPr>
            <w:r>
              <w:t>Calhoon</w:t>
            </w:r>
          </w:p>
        </w:tc>
        <w:tc>
          <w:tcPr>
            <w:tcW w:w="2179" w:type="dxa"/>
            <w:shd w:val="clear" w:color="auto" w:fill="auto"/>
          </w:tcPr>
          <w:p w14:paraId="00EE9D7E" w14:textId="74596683" w:rsidR="000B589B" w:rsidRPr="000B589B" w:rsidRDefault="000B589B" w:rsidP="000B589B">
            <w:pPr>
              <w:ind w:firstLine="0"/>
            </w:pPr>
            <w:r>
              <w:t>Carter</w:t>
            </w:r>
          </w:p>
        </w:tc>
        <w:tc>
          <w:tcPr>
            <w:tcW w:w="2180" w:type="dxa"/>
            <w:shd w:val="clear" w:color="auto" w:fill="auto"/>
          </w:tcPr>
          <w:p w14:paraId="5D1C9D0D" w14:textId="24BE993E" w:rsidR="000B589B" w:rsidRPr="000B589B" w:rsidRDefault="000B589B" w:rsidP="000B589B">
            <w:pPr>
              <w:ind w:firstLine="0"/>
            </w:pPr>
            <w:r>
              <w:t>Chapman</w:t>
            </w:r>
          </w:p>
        </w:tc>
      </w:tr>
      <w:tr w:rsidR="000B589B" w:rsidRPr="000B589B" w14:paraId="56CC16A5" w14:textId="77777777" w:rsidTr="000B589B">
        <w:tc>
          <w:tcPr>
            <w:tcW w:w="2179" w:type="dxa"/>
            <w:shd w:val="clear" w:color="auto" w:fill="auto"/>
          </w:tcPr>
          <w:p w14:paraId="7F7B7A55" w14:textId="3F09977F" w:rsidR="000B589B" w:rsidRPr="000B589B" w:rsidRDefault="000B589B" w:rsidP="000B589B">
            <w:pPr>
              <w:ind w:firstLine="0"/>
            </w:pPr>
            <w:r>
              <w:t>Collins</w:t>
            </w:r>
          </w:p>
        </w:tc>
        <w:tc>
          <w:tcPr>
            <w:tcW w:w="2179" w:type="dxa"/>
            <w:shd w:val="clear" w:color="auto" w:fill="auto"/>
          </w:tcPr>
          <w:p w14:paraId="3F111BD2" w14:textId="6E05B0E9" w:rsidR="000B589B" w:rsidRPr="000B589B" w:rsidRDefault="000B589B" w:rsidP="000B589B">
            <w:pPr>
              <w:ind w:firstLine="0"/>
            </w:pPr>
            <w:r>
              <w:t>Connell</w:t>
            </w:r>
          </w:p>
        </w:tc>
        <w:tc>
          <w:tcPr>
            <w:tcW w:w="2180" w:type="dxa"/>
            <w:shd w:val="clear" w:color="auto" w:fill="auto"/>
          </w:tcPr>
          <w:p w14:paraId="0E651465" w14:textId="6B60C950" w:rsidR="000B589B" w:rsidRPr="000B589B" w:rsidRDefault="000B589B" w:rsidP="000B589B">
            <w:pPr>
              <w:ind w:firstLine="0"/>
            </w:pPr>
            <w:r>
              <w:t>B. J. Cox</w:t>
            </w:r>
          </w:p>
        </w:tc>
      </w:tr>
      <w:tr w:rsidR="000B589B" w:rsidRPr="000B589B" w14:paraId="46DB2E34" w14:textId="77777777" w:rsidTr="000B589B">
        <w:tc>
          <w:tcPr>
            <w:tcW w:w="2179" w:type="dxa"/>
            <w:shd w:val="clear" w:color="auto" w:fill="auto"/>
          </w:tcPr>
          <w:p w14:paraId="6E8D9B5E" w14:textId="7B17E6D6" w:rsidR="000B589B" w:rsidRPr="000B589B" w:rsidRDefault="000B589B" w:rsidP="000B589B">
            <w:pPr>
              <w:ind w:firstLine="0"/>
            </w:pPr>
            <w:r>
              <w:t>B. L. Cox</w:t>
            </w:r>
          </w:p>
        </w:tc>
        <w:tc>
          <w:tcPr>
            <w:tcW w:w="2179" w:type="dxa"/>
            <w:shd w:val="clear" w:color="auto" w:fill="auto"/>
          </w:tcPr>
          <w:p w14:paraId="498E66C6" w14:textId="5EFFABC8" w:rsidR="000B589B" w:rsidRPr="000B589B" w:rsidRDefault="000B589B" w:rsidP="000B589B">
            <w:pPr>
              <w:ind w:firstLine="0"/>
            </w:pPr>
            <w:r>
              <w:t>Crawford</w:t>
            </w:r>
          </w:p>
        </w:tc>
        <w:tc>
          <w:tcPr>
            <w:tcW w:w="2180" w:type="dxa"/>
            <w:shd w:val="clear" w:color="auto" w:fill="auto"/>
          </w:tcPr>
          <w:p w14:paraId="77099D0F" w14:textId="116E043B" w:rsidR="000B589B" w:rsidRPr="000B589B" w:rsidRDefault="000B589B" w:rsidP="000B589B">
            <w:pPr>
              <w:ind w:firstLine="0"/>
            </w:pPr>
            <w:r>
              <w:t>Cromer</w:t>
            </w:r>
          </w:p>
        </w:tc>
      </w:tr>
      <w:tr w:rsidR="000B589B" w:rsidRPr="000B589B" w14:paraId="26C57731" w14:textId="77777777" w:rsidTr="000B589B">
        <w:tc>
          <w:tcPr>
            <w:tcW w:w="2179" w:type="dxa"/>
            <w:shd w:val="clear" w:color="auto" w:fill="auto"/>
          </w:tcPr>
          <w:p w14:paraId="61884E24" w14:textId="44A5067A" w:rsidR="000B589B" w:rsidRPr="000B589B" w:rsidRDefault="000B589B" w:rsidP="000B589B">
            <w:pPr>
              <w:ind w:firstLine="0"/>
            </w:pPr>
            <w:r>
              <w:t>Davis</w:t>
            </w:r>
          </w:p>
        </w:tc>
        <w:tc>
          <w:tcPr>
            <w:tcW w:w="2179" w:type="dxa"/>
            <w:shd w:val="clear" w:color="auto" w:fill="auto"/>
          </w:tcPr>
          <w:p w14:paraId="452A9F55" w14:textId="09F65542" w:rsidR="000B589B" w:rsidRPr="000B589B" w:rsidRDefault="000B589B" w:rsidP="000B589B">
            <w:pPr>
              <w:ind w:firstLine="0"/>
            </w:pPr>
            <w:r>
              <w:t>Elliott</w:t>
            </w:r>
          </w:p>
        </w:tc>
        <w:tc>
          <w:tcPr>
            <w:tcW w:w="2180" w:type="dxa"/>
            <w:shd w:val="clear" w:color="auto" w:fill="auto"/>
          </w:tcPr>
          <w:p w14:paraId="0F2F5B12" w14:textId="4A317DC6" w:rsidR="000B589B" w:rsidRPr="000B589B" w:rsidRDefault="000B589B" w:rsidP="000B589B">
            <w:pPr>
              <w:ind w:firstLine="0"/>
            </w:pPr>
            <w:r>
              <w:t>Erickson</w:t>
            </w:r>
          </w:p>
        </w:tc>
      </w:tr>
      <w:tr w:rsidR="000B589B" w:rsidRPr="000B589B" w14:paraId="7C55E446" w14:textId="77777777" w:rsidTr="000B589B">
        <w:tc>
          <w:tcPr>
            <w:tcW w:w="2179" w:type="dxa"/>
            <w:shd w:val="clear" w:color="auto" w:fill="auto"/>
          </w:tcPr>
          <w:p w14:paraId="007A4861" w14:textId="67B2E2A1" w:rsidR="000B589B" w:rsidRPr="000B589B" w:rsidRDefault="000B589B" w:rsidP="000B589B">
            <w:pPr>
              <w:ind w:firstLine="0"/>
            </w:pPr>
            <w:r>
              <w:t>Forrest</w:t>
            </w:r>
          </w:p>
        </w:tc>
        <w:tc>
          <w:tcPr>
            <w:tcW w:w="2179" w:type="dxa"/>
            <w:shd w:val="clear" w:color="auto" w:fill="auto"/>
          </w:tcPr>
          <w:p w14:paraId="6E375FD7" w14:textId="54AD2230" w:rsidR="000B589B" w:rsidRPr="000B589B" w:rsidRDefault="000B589B" w:rsidP="000B589B">
            <w:pPr>
              <w:ind w:firstLine="0"/>
            </w:pPr>
            <w:r>
              <w:t>Gagnon</w:t>
            </w:r>
          </w:p>
        </w:tc>
        <w:tc>
          <w:tcPr>
            <w:tcW w:w="2180" w:type="dxa"/>
            <w:shd w:val="clear" w:color="auto" w:fill="auto"/>
          </w:tcPr>
          <w:p w14:paraId="5D64BA8F" w14:textId="11057444" w:rsidR="000B589B" w:rsidRPr="000B589B" w:rsidRDefault="000B589B" w:rsidP="000B589B">
            <w:pPr>
              <w:ind w:firstLine="0"/>
            </w:pPr>
            <w:r>
              <w:t>Gatch</w:t>
            </w:r>
          </w:p>
        </w:tc>
      </w:tr>
      <w:tr w:rsidR="000B589B" w:rsidRPr="000B589B" w14:paraId="37CDFE0E" w14:textId="77777777" w:rsidTr="000B589B">
        <w:tc>
          <w:tcPr>
            <w:tcW w:w="2179" w:type="dxa"/>
            <w:shd w:val="clear" w:color="auto" w:fill="auto"/>
          </w:tcPr>
          <w:p w14:paraId="062359F4" w14:textId="194A0C9A" w:rsidR="000B589B" w:rsidRPr="000B589B" w:rsidRDefault="000B589B" w:rsidP="000B589B">
            <w:pPr>
              <w:ind w:firstLine="0"/>
            </w:pPr>
            <w:r>
              <w:t>Gibson</w:t>
            </w:r>
          </w:p>
        </w:tc>
        <w:tc>
          <w:tcPr>
            <w:tcW w:w="2179" w:type="dxa"/>
            <w:shd w:val="clear" w:color="auto" w:fill="auto"/>
          </w:tcPr>
          <w:p w14:paraId="153E9752" w14:textId="48D236C1" w:rsidR="000B589B" w:rsidRPr="000B589B" w:rsidRDefault="000B589B" w:rsidP="000B589B">
            <w:pPr>
              <w:ind w:firstLine="0"/>
            </w:pPr>
            <w:r>
              <w:t>Gilliam</w:t>
            </w:r>
          </w:p>
        </w:tc>
        <w:tc>
          <w:tcPr>
            <w:tcW w:w="2180" w:type="dxa"/>
            <w:shd w:val="clear" w:color="auto" w:fill="auto"/>
          </w:tcPr>
          <w:p w14:paraId="1D3FE8AD" w14:textId="438B568A" w:rsidR="000B589B" w:rsidRPr="000B589B" w:rsidRDefault="000B589B" w:rsidP="000B589B">
            <w:pPr>
              <w:ind w:firstLine="0"/>
            </w:pPr>
            <w:r>
              <w:t>Guest</w:t>
            </w:r>
          </w:p>
        </w:tc>
      </w:tr>
      <w:tr w:rsidR="000B589B" w:rsidRPr="000B589B" w14:paraId="05FF3858" w14:textId="77777777" w:rsidTr="000B589B">
        <w:tc>
          <w:tcPr>
            <w:tcW w:w="2179" w:type="dxa"/>
            <w:shd w:val="clear" w:color="auto" w:fill="auto"/>
          </w:tcPr>
          <w:p w14:paraId="74982451" w14:textId="5383D076" w:rsidR="000B589B" w:rsidRPr="000B589B" w:rsidRDefault="000B589B" w:rsidP="000B589B">
            <w:pPr>
              <w:ind w:firstLine="0"/>
            </w:pPr>
            <w:r>
              <w:t>Guffey</w:t>
            </w:r>
          </w:p>
        </w:tc>
        <w:tc>
          <w:tcPr>
            <w:tcW w:w="2179" w:type="dxa"/>
            <w:shd w:val="clear" w:color="auto" w:fill="auto"/>
          </w:tcPr>
          <w:p w14:paraId="0BB63156" w14:textId="02E12107" w:rsidR="000B589B" w:rsidRPr="000B589B" w:rsidRDefault="000B589B" w:rsidP="000B589B">
            <w:pPr>
              <w:ind w:firstLine="0"/>
            </w:pPr>
            <w:r>
              <w:t>Haddon</w:t>
            </w:r>
          </w:p>
        </w:tc>
        <w:tc>
          <w:tcPr>
            <w:tcW w:w="2180" w:type="dxa"/>
            <w:shd w:val="clear" w:color="auto" w:fill="auto"/>
          </w:tcPr>
          <w:p w14:paraId="678F7819" w14:textId="11BCBB13" w:rsidR="000B589B" w:rsidRPr="000B589B" w:rsidRDefault="000B589B" w:rsidP="000B589B">
            <w:pPr>
              <w:ind w:firstLine="0"/>
            </w:pPr>
            <w:r>
              <w:t>Hager</w:t>
            </w:r>
          </w:p>
        </w:tc>
      </w:tr>
      <w:tr w:rsidR="000B589B" w:rsidRPr="000B589B" w14:paraId="760D7CE6" w14:textId="77777777" w:rsidTr="000B589B">
        <w:tc>
          <w:tcPr>
            <w:tcW w:w="2179" w:type="dxa"/>
            <w:shd w:val="clear" w:color="auto" w:fill="auto"/>
          </w:tcPr>
          <w:p w14:paraId="2B21329B" w14:textId="10617DDB" w:rsidR="000B589B" w:rsidRPr="000B589B" w:rsidRDefault="000B589B" w:rsidP="000B589B">
            <w:pPr>
              <w:ind w:firstLine="0"/>
            </w:pPr>
            <w:r>
              <w:t>Hardee</w:t>
            </w:r>
          </w:p>
        </w:tc>
        <w:tc>
          <w:tcPr>
            <w:tcW w:w="2179" w:type="dxa"/>
            <w:shd w:val="clear" w:color="auto" w:fill="auto"/>
          </w:tcPr>
          <w:p w14:paraId="339F2559" w14:textId="0725FCA6" w:rsidR="000B589B" w:rsidRPr="000B589B" w:rsidRDefault="000B589B" w:rsidP="000B589B">
            <w:pPr>
              <w:ind w:firstLine="0"/>
            </w:pPr>
            <w:r>
              <w:t>Harris</w:t>
            </w:r>
          </w:p>
        </w:tc>
        <w:tc>
          <w:tcPr>
            <w:tcW w:w="2180" w:type="dxa"/>
            <w:shd w:val="clear" w:color="auto" w:fill="auto"/>
          </w:tcPr>
          <w:p w14:paraId="7B689448" w14:textId="575A27B9" w:rsidR="000B589B" w:rsidRPr="000B589B" w:rsidRDefault="000B589B" w:rsidP="000B589B">
            <w:pPr>
              <w:ind w:firstLine="0"/>
            </w:pPr>
            <w:r>
              <w:t>Hartnett</w:t>
            </w:r>
          </w:p>
        </w:tc>
      </w:tr>
      <w:tr w:rsidR="000B589B" w:rsidRPr="000B589B" w14:paraId="7BAA70FF" w14:textId="77777777" w:rsidTr="000B589B">
        <w:tc>
          <w:tcPr>
            <w:tcW w:w="2179" w:type="dxa"/>
            <w:shd w:val="clear" w:color="auto" w:fill="auto"/>
          </w:tcPr>
          <w:p w14:paraId="7E7D6F5F" w14:textId="38B2BF9F" w:rsidR="000B589B" w:rsidRPr="000B589B" w:rsidRDefault="000B589B" w:rsidP="000B589B">
            <w:pPr>
              <w:ind w:firstLine="0"/>
            </w:pPr>
            <w:r>
              <w:t>Hayes</w:t>
            </w:r>
          </w:p>
        </w:tc>
        <w:tc>
          <w:tcPr>
            <w:tcW w:w="2179" w:type="dxa"/>
            <w:shd w:val="clear" w:color="auto" w:fill="auto"/>
          </w:tcPr>
          <w:p w14:paraId="2D269E67" w14:textId="3C6E0151" w:rsidR="000B589B" w:rsidRPr="000B589B" w:rsidRDefault="000B589B" w:rsidP="000B589B">
            <w:pPr>
              <w:ind w:firstLine="0"/>
            </w:pPr>
            <w:r>
              <w:t>Hewitt</w:t>
            </w:r>
          </w:p>
        </w:tc>
        <w:tc>
          <w:tcPr>
            <w:tcW w:w="2180" w:type="dxa"/>
            <w:shd w:val="clear" w:color="auto" w:fill="auto"/>
          </w:tcPr>
          <w:p w14:paraId="3D9797E1" w14:textId="63354FFF" w:rsidR="000B589B" w:rsidRPr="000B589B" w:rsidRDefault="000B589B" w:rsidP="000B589B">
            <w:pPr>
              <w:ind w:firstLine="0"/>
            </w:pPr>
            <w:r>
              <w:t>Hiott</w:t>
            </w:r>
          </w:p>
        </w:tc>
      </w:tr>
      <w:tr w:rsidR="000B589B" w:rsidRPr="000B589B" w14:paraId="59FE8C30" w14:textId="77777777" w:rsidTr="000B589B">
        <w:tc>
          <w:tcPr>
            <w:tcW w:w="2179" w:type="dxa"/>
            <w:shd w:val="clear" w:color="auto" w:fill="auto"/>
          </w:tcPr>
          <w:p w14:paraId="54BDD3CE" w14:textId="0F4AE619" w:rsidR="000B589B" w:rsidRPr="000B589B" w:rsidRDefault="000B589B" w:rsidP="000B589B">
            <w:pPr>
              <w:ind w:firstLine="0"/>
            </w:pPr>
            <w:r>
              <w:t>Hixon</w:t>
            </w:r>
          </w:p>
        </w:tc>
        <w:tc>
          <w:tcPr>
            <w:tcW w:w="2179" w:type="dxa"/>
            <w:shd w:val="clear" w:color="auto" w:fill="auto"/>
          </w:tcPr>
          <w:p w14:paraId="117378B4" w14:textId="4769F53E" w:rsidR="000B589B" w:rsidRPr="000B589B" w:rsidRDefault="000B589B" w:rsidP="000B589B">
            <w:pPr>
              <w:ind w:firstLine="0"/>
            </w:pPr>
            <w:r>
              <w:t>J. E. Johnson</w:t>
            </w:r>
          </w:p>
        </w:tc>
        <w:tc>
          <w:tcPr>
            <w:tcW w:w="2180" w:type="dxa"/>
            <w:shd w:val="clear" w:color="auto" w:fill="auto"/>
          </w:tcPr>
          <w:p w14:paraId="15EA5654" w14:textId="46F23326" w:rsidR="000B589B" w:rsidRPr="000B589B" w:rsidRDefault="000B589B" w:rsidP="000B589B">
            <w:pPr>
              <w:ind w:firstLine="0"/>
            </w:pPr>
            <w:r>
              <w:t>S. Jones</w:t>
            </w:r>
          </w:p>
        </w:tc>
      </w:tr>
      <w:tr w:rsidR="000B589B" w:rsidRPr="000B589B" w14:paraId="43C7A3BB" w14:textId="77777777" w:rsidTr="000B589B">
        <w:tc>
          <w:tcPr>
            <w:tcW w:w="2179" w:type="dxa"/>
            <w:shd w:val="clear" w:color="auto" w:fill="auto"/>
          </w:tcPr>
          <w:p w14:paraId="1554E5B5" w14:textId="54A11AA9" w:rsidR="000B589B" w:rsidRPr="000B589B" w:rsidRDefault="000B589B" w:rsidP="000B589B">
            <w:pPr>
              <w:ind w:firstLine="0"/>
            </w:pPr>
            <w:r>
              <w:t>Jordan</w:t>
            </w:r>
          </w:p>
        </w:tc>
        <w:tc>
          <w:tcPr>
            <w:tcW w:w="2179" w:type="dxa"/>
            <w:shd w:val="clear" w:color="auto" w:fill="auto"/>
          </w:tcPr>
          <w:p w14:paraId="74FD032E" w14:textId="4388A7C7" w:rsidR="000B589B" w:rsidRPr="000B589B" w:rsidRDefault="000B589B" w:rsidP="000B589B">
            <w:pPr>
              <w:ind w:firstLine="0"/>
            </w:pPr>
            <w:r>
              <w:t>Kilmartin</w:t>
            </w:r>
          </w:p>
        </w:tc>
        <w:tc>
          <w:tcPr>
            <w:tcW w:w="2180" w:type="dxa"/>
            <w:shd w:val="clear" w:color="auto" w:fill="auto"/>
          </w:tcPr>
          <w:p w14:paraId="296FDEEB" w14:textId="6C9943B9" w:rsidR="000B589B" w:rsidRPr="000B589B" w:rsidRDefault="000B589B" w:rsidP="000B589B">
            <w:pPr>
              <w:ind w:firstLine="0"/>
            </w:pPr>
            <w:r>
              <w:t>Landing</w:t>
            </w:r>
          </w:p>
        </w:tc>
      </w:tr>
      <w:tr w:rsidR="000B589B" w:rsidRPr="000B589B" w14:paraId="277CDFD9" w14:textId="77777777" w:rsidTr="000B589B">
        <w:tc>
          <w:tcPr>
            <w:tcW w:w="2179" w:type="dxa"/>
            <w:shd w:val="clear" w:color="auto" w:fill="auto"/>
          </w:tcPr>
          <w:p w14:paraId="5CE105EA" w14:textId="4EC80685" w:rsidR="000B589B" w:rsidRPr="000B589B" w:rsidRDefault="000B589B" w:rsidP="000B589B">
            <w:pPr>
              <w:ind w:firstLine="0"/>
            </w:pPr>
            <w:r>
              <w:t>Lawson</w:t>
            </w:r>
          </w:p>
        </w:tc>
        <w:tc>
          <w:tcPr>
            <w:tcW w:w="2179" w:type="dxa"/>
            <w:shd w:val="clear" w:color="auto" w:fill="auto"/>
          </w:tcPr>
          <w:p w14:paraId="3FACB8B3" w14:textId="6AAEEEF6" w:rsidR="000B589B" w:rsidRPr="000B589B" w:rsidRDefault="000B589B" w:rsidP="000B589B">
            <w:pPr>
              <w:ind w:firstLine="0"/>
            </w:pPr>
            <w:r>
              <w:t>Leber</w:t>
            </w:r>
          </w:p>
        </w:tc>
        <w:tc>
          <w:tcPr>
            <w:tcW w:w="2180" w:type="dxa"/>
            <w:shd w:val="clear" w:color="auto" w:fill="auto"/>
          </w:tcPr>
          <w:p w14:paraId="60368AEF" w14:textId="54123A9E" w:rsidR="000B589B" w:rsidRPr="000B589B" w:rsidRDefault="000B589B" w:rsidP="000B589B">
            <w:pPr>
              <w:ind w:firstLine="0"/>
            </w:pPr>
            <w:r>
              <w:t>Ligon</w:t>
            </w:r>
          </w:p>
        </w:tc>
      </w:tr>
      <w:tr w:rsidR="000B589B" w:rsidRPr="000B589B" w14:paraId="0EAA09D3" w14:textId="77777777" w:rsidTr="000B589B">
        <w:tc>
          <w:tcPr>
            <w:tcW w:w="2179" w:type="dxa"/>
            <w:shd w:val="clear" w:color="auto" w:fill="auto"/>
          </w:tcPr>
          <w:p w14:paraId="7CA44652" w14:textId="5A5FA4C6" w:rsidR="000B589B" w:rsidRPr="000B589B" w:rsidRDefault="000B589B" w:rsidP="000B589B">
            <w:pPr>
              <w:ind w:firstLine="0"/>
            </w:pPr>
            <w:r>
              <w:t>Long</w:t>
            </w:r>
          </w:p>
        </w:tc>
        <w:tc>
          <w:tcPr>
            <w:tcW w:w="2179" w:type="dxa"/>
            <w:shd w:val="clear" w:color="auto" w:fill="auto"/>
          </w:tcPr>
          <w:p w14:paraId="452AA45C" w14:textId="224136EB" w:rsidR="000B589B" w:rsidRPr="000B589B" w:rsidRDefault="000B589B" w:rsidP="000B589B">
            <w:pPr>
              <w:ind w:firstLine="0"/>
            </w:pPr>
            <w:r>
              <w:t>Lowe</w:t>
            </w:r>
          </w:p>
        </w:tc>
        <w:tc>
          <w:tcPr>
            <w:tcW w:w="2180" w:type="dxa"/>
            <w:shd w:val="clear" w:color="auto" w:fill="auto"/>
          </w:tcPr>
          <w:p w14:paraId="0FF03EE8" w14:textId="3AE499EE" w:rsidR="000B589B" w:rsidRPr="000B589B" w:rsidRDefault="000B589B" w:rsidP="000B589B">
            <w:pPr>
              <w:ind w:firstLine="0"/>
            </w:pPr>
            <w:r>
              <w:t>Magnuson</w:t>
            </w:r>
          </w:p>
        </w:tc>
      </w:tr>
      <w:tr w:rsidR="000B589B" w:rsidRPr="000B589B" w14:paraId="729CFA7C" w14:textId="77777777" w:rsidTr="000B589B">
        <w:tc>
          <w:tcPr>
            <w:tcW w:w="2179" w:type="dxa"/>
            <w:shd w:val="clear" w:color="auto" w:fill="auto"/>
          </w:tcPr>
          <w:p w14:paraId="2C479854" w14:textId="6EF22104" w:rsidR="000B589B" w:rsidRPr="000B589B" w:rsidRDefault="000B589B" w:rsidP="000B589B">
            <w:pPr>
              <w:ind w:firstLine="0"/>
            </w:pPr>
            <w:r>
              <w:t>McCabe</w:t>
            </w:r>
          </w:p>
        </w:tc>
        <w:tc>
          <w:tcPr>
            <w:tcW w:w="2179" w:type="dxa"/>
            <w:shd w:val="clear" w:color="auto" w:fill="auto"/>
          </w:tcPr>
          <w:p w14:paraId="51AB9C97" w14:textId="59E98353" w:rsidR="000B589B" w:rsidRPr="000B589B" w:rsidRDefault="000B589B" w:rsidP="000B589B">
            <w:pPr>
              <w:ind w:firstLine="0"/>
            </w:pPr>
            <w:r>
              <w:t>McCravy</w:t>
            </w:r>
          </w:p>
        </w:tc>
        <w:tc>
          <w:tcPr>
            <w:tcW w:w="2180" w:type="dxa"/>
            <w:shd w:val="clear" w:color="auto" w:fill="auto"/>
          </w:tcPr>
          <w:p w14:paraId="3FA33109" w14:textId="6E5FDE24" w:rsidR="000B589B" w:rsidRPr="000B589B" w:rsidRDefault="000B589B" w:rsidP="000B589B">
            <w:pPr>
              <w:ind w:firstLine="0"/>
            </w:pPr>
            <w:r>
              <w:t>McGinnis</w:t>
            </w:r>
          </w:p>
        </w:tc>
      </w:tr>
      <w:tr w:rsidR="000B589B" w:rsidRPr="000B589B" w14:paraId="0C33FAC7" w14:textId="77777777" w:rsidTr="000B589B">
        <w:tc>
          <w:tcPr>
            <w:tcW w:w="2179" w:type="dxa"/>
            <w:shd w:val="clear" w:color="auto" w:fill="auto"/>
          </w:tcPr>
          <w:p w14:paraId="0B426D8C" w14:textId="6EDA06DB" w:rsidR="000B589B" w:rsidRPr="000B589B" w:rsidRDefault="000B589B" w:rsidP="000B589B">
            <w:pPr>
              <w:ind w:firstLine="0"/>
            </w:pPr>
            <w:r>
              <w:t>Mitchell</w:t>
            </w:r>
          </w:p>
        </w:tc>
        <w:tc>
          <w:tcPr>
            <w:tcW w:w="2179" w:type="dxa"/>
            <w:shd w:val="clear" w:color="auto" w:fill="auto"/>
          </w:tcPr>
          <w:p w14:paraId="0E714923" w14:textId="3D460275" w:rsidR="000B589B" w:rsidRPr="000B589B" w:rsidRDefault="000B589B" w:rsidP="000B589B">
            <w:pPr>
              <w:ind w:firstLine="0"/>
            </w:pPr>
            <w:r>
              <w:t>T. Moore</w:t>
            </w:r>
          </w:p>
        </w:tc>
        <w:tc>
          <w:tcPr>
            <w:tcW w:w="2180" w:type="dxa"/>
            <w:shd w:val="clear" w:color="auto" w:fill="auto"/>
          </w:tcPr>
          <w:p w14:paraId="2B0F7CD0" w14:textId="41D928EE" w:rsidR="000B589B" w:rsidRPr="000B589B" w:rsidRDefault="000B589B" w:rsidP="000B589B">
            <w:pPr>
              <w:ind w:firstLine="0"/>
            </w:pPr>
            <w:r>
              <w:t>A. M. Morgan</w:t>
            </w:r>
          </w:p>
        </w:tc>
      </w:tr>
      <w:tr w:rsidR="000B589B" w:rsidRPr="000B589B" w14:paraId="4078E35A" w14:textId="77777777" w:rsidTr="000B589B">
        <w:tc>
          <w:tcPr>
            <w:tcW w:w="2179" w:type="dxa"/>
            <w:shd w:val="clear" w:color="auto" w:fill="auto"/>
          </w:tcPr>
          <w:p w14:paraId="41285525" w14:textId="430417EA" w:rsidR="000B589B" w:rsidRPr="000B589B" w:rsidRDefault="000B589B" w:rsidP="000B589B">
            <w:pPr>
              <w:ind w:firstLine="0"/>
            </w:pPr>
            <w:r>
              <w:t>T. A. Morgan</w:t>
            </w:r>
          </w:p>
        </w:tc>
        <w:tc>
          <w:tcPr>
            <w:tcW w:w="2179" w:type="dxa"/>
            <w:shd w:val="clear" w:color="auto" w:fill="auto"/>
          </w:tcPr>
          <w:p w14:paraId="435756C4" w14:textId="0F16439A" w:rsidR="000B589B" w:rsidRPr="000B589B" w:rsidRDefault="000B589B" w:rsidP="000B589B">
            <w:pPr>
              <w:ind w:firstLine="0"/>
            </w:pPr>
            <w:r>
              <w:t>Moss</w:t>
            </w:r>
          </w:p>
        </w:tc>
        <w:tc>
          <w:tcPr>
            <w:tcW w:w="2180" w:type="dxa"/>
            <w:shd w:val="clear" w:color="auto" w:fill="auto"/>
          </w:tcPr>
          <w:p w14:paraId="08A86D61" w14:textId="642C2B62" w:rsidR="000B589B" w:rsidRPr="000B589B" w:rsidRDefault="000B589B" w:rsidP="000B589B">
            <w:pPr>
              <w:ind w:firstLine="0"/>
            </w:pPr>
            <w:r>
              <w:t>Neese</w:t>
            </w:r>
          </w:p>
        </w:tc>
      </w:tr>
      <w:tr w:rsidR="000B589B" w:rsidRPr="000B589B" w14:paraId="51B36721" w14:textId="77777777" w:rsidTr="000B589B">
        <w:tc>
          <w:tcPr>
            <w:tcW w:w="2179" w:type="dxa"/>
            <w:shd w:val="clear" w:color="auto" w:fill="auto"/>
          </w:tcPr>
          <w:p w14:paraId="78B6C79D" w14:textId="0D893089" w:rsidR="000B589B" w:rsidRPr="000B589B" w:rsidRDefault="000B589B" w:rsidP="000B589B">
            <w:pPr>
              <w:ind w:firstLine="0"/>
            </w:pPr>
            <w:r>
              <w:t>B. Newton</w:t>
            </w:r>
          </w:p>
        </w:tc>
        <w:tc>
          <w:tcPr>
            <w:tcW w:w="2179" w:type="dxa"/>
            <w:shd w:val="clear" w:color="auto" w:fill="auto"/>
          </w:tcPr>
          <w:p w14:paraId="1714BCA9" w14:textId="6317BAC1" w:rsidR="000B589B" w:rsidRPr="000B589B" w:rsidRDefault="000B589B" w:rsidP="000B589B">
            <w:pPr>
              <w:ind w:firstLine="0"/>
            </w:pPr>
            <w:r>
              <w:t>W. Newton</w:t>
            </w:r>
          </w:p>
        </w:tc>
        <w:tc>
          <w:tcPr>
            <w:tcW w:w="2180" w:type="dxa"/>
            <w:shd w:val="clear" w:color="auto" w:fill="auto"/>
          </w:tcPr>
          <w:p w14:paraId="11966528" w14:textId="206466CA" w:rsidR="000B589B" w:rsidRPr="000B589B" w:rsidRDefault="000B589B" w:rsidP="000B589B">
            <w:pPr>
              <w:ind w:firstLine="0"/>
            </w:pPr>
            <w:r>
              <w:t>Nutt</w:t>
            </w:r>
          </w:p>
        </w:tc>
      </w:tr>
      <w:tr w:rsidR="000B589B" w:rsidRPr="000B589B" w14:paraId="7E6C369F" w14:textId="77777777" w:rsidTr="000B589B">
        <w:tc>
          <w:tcPr>
            <w:tcW w:w="2179" w:type="dxa"/>
            <w:shd w:val="clear" w:color="auto" w:fill="auto"/>
          </w:tcPr>
          <w:p w14:paraId="6A882E49" w14:textId="46C823B5" w:rsidR="000B589B" w:rsidRPr="000B589B" w:rsidRDefault="000B589B" w:rsidP="000B589B">
            <w:pPr>
              <w:ind w:firstLine="0"/>
            </w:pPr>
            <w:r>
              <w:t>O'Neal</w:t>
            </w:r>
          </w:p>
        </w:tc>
        <w:tc>
          <w:tcPr>
            <w:tcW w:w="2179" w:type="dxa"/>
            <w:shd w:val="clear" w:color="auto" w:fill="auto"/>
          </w:tcPr>
          <w:p w14:paraId="0564836F" w14:textId="070EA5CF" w:rsidR="000B589B" w:rsidRPr="000B589B" w:rsidRDefault="000B589B" w:rsidP="000B589B">
            <w:pPr>
              <w:ind w:firstLine="0"/>
            </w:pPr>
            <w:r>
              <w:t>Pace</w:t>
            </w:r>
          </w:p>
        </w:tc>
        <w:tc>
          <w:tcPr>
            <w:tcW w:w="2180" w:type="dxa"/>
            <w:shd w:val="clear" w:color="auto" w:fill="auto"/>
          </w:tcPr>
          <w:p w14:paraId="7C12F5CA" w14:textId="57FB9B83" w:rsidR="000B589B" w:rsidRPr="000B589B" w:rsidRDefault="000B589B" w:rsidP="000B589B">
            <w:pPr>
              <w:ind w:firstLine="0"/>
            </w:pPr>
            <w:r>
              <w:t>Pedalino</w:t>
            </w:r>
          </w:p>
        </w:tc>
      </w:tr>
      <w:tr w:rsidR="000B589B" w:rsidRPr="000B589B" w14:paraId="05EC21DD" w14:textId="77777777" w:rsidTr="000B589B">
        <w:tc>
          <w:tcPr>
            <w:tcW w:w="2179" w:type="dxa"/>
            <w:shd w:val="clear" w:color="auto" w:fill="auto"/>
          </w:tcPr>
          <w:p w14:paraId="187875DD" w14:textId="6A89DBF6" w:rsidR="000B589B" w:rsidRPr="000B589B" w:rsidRDefault="000B589B" w:rsidP="000B589B">
            <w:pPr>
              <w:ind w:firstLine="0"/>
            </w:pPr>
            <w:r>
              <w:t>Robbins</w:t>
            </w:r>
          </w:p>
        </w:tc>
        <w:tc>
          <w:tcPr>
            <w:tcW w:w="2179" w:type="dxa"/>
            <w:shd w:val="clear" w:color="auto" w:fill="auto"/>
          </w:tcPr>
          <w:p w14:paraId="604E5BC0" w14:textId="45C8515F" w:rsidR="000B589B" w:rsidRPr="000B589B" w:rsidRDefault="000B589B" w:rsidP="000B589B">
            <w:pPr>
              <w:ind w:firstLine="0"/>
            </w:pPr>
            <w:r>
              <w:t>Sandifer</w:t>
            </w:r>
          </w:p>
        </w:tc>
        <w:tc>
          <w:tcPr>
            <w:tcW w:w="2180" w:type="dxa"/>
            <w:shd w:val="clear" w:color="auto" w:fill="auto"/>
          </w:tcPr>
          <w:p w14:paraId="3922C4FE" w14:textId="30E67DA8" w:rsidR="000B589B" w:rsidRPr="000B589B" w:rsidRDefault="000B589B" w:rsidP="000B589B">
            <w:pPr>
              <w:ind w:firstLine="0"/>
            </w:pPr>
            <w:r>
              <w:t>Schuessler</w:t>
            </w:r>
          </w:p>
        </w:tc>
      </w:tr>
      <w:tr w:rsidR="000B589B" w:rsidRPr="000B589B" w14:paraId="4BC09FD3" w14:textId="77777777" w:rsidTr="000B589B">
        <w:tc>
          <w:tcPr>
            <w:tcW w:w="2179" w:type="dxa"/>
            <w:shd w:val="clear" w:color="auto" w:fill="auto"/>
          </w:tcPr>
          <w:p w14:paraId="4EDBC9BD" w14:textId="156F6F33" w:rsidR="000B589B" w:rsidRPr="000B589B" w:rsidRDefault="000B589B" w:rsidP="000B589B">
            <w:pPr>
              <w:ind w:firstLine="0"/>
            </w:pPr>
            <w:r>
              <w:t>Sessions</w:t>
            </w:r>
          </w:p>
        </w:tc>
        <w:tc>
          <w:tcPr>
            <w:tcW w:w="2179" w:type="dxa"/>
            <w:shd w:val="clear" w:color="auto" w:fill="auto"/>
          </w:tcPr>
          <w:p w14:paraId="60D7492D" w14:textId="6F09B0D8" w:rsidR="000B589B" w:rsidRPr="000B589B" w:rsidRDefault="000B589B" w:rsidP="000B589B">
            <w:pPr>
              <w:ind w:firstLine="0"/>
            </w:pPr>
            <w:r>
              <w:t>G. M. Smith</w:t>
            </w:r>
          </w:p>
        </w:tc>
        <w:tc>
          <w:tcPr>
            <w:tcW w:w="2180" w:type="dxa"/>
            <w:shd w:val="clear" w:color="auto" w:fill="auto"/>
          </w:tcPr>
          <w:p w14:paraId="3E1F244E" w14:textId="61D24CF2" w:rsidR="000B589B" w:rsidRPr="000B589B" w:rsidRDefault="000B589B" w:rsidP="000B589B">
            <w:pPr>
              <w:ind w:firstLine="0"/>
            </w:pPr>
            <w:r>
              <w:t>M. M. Smith</w:t>
            </w:r>
          </w:p>
        </w:tc>
      </w:tr>
      <w:tr w:rsidR="000B589B" w:rsidRPr="000B589B" w14:paraId="1E2C0E8E" w14:textId="77777777" w:rsidTr="000B589B">
        <w:tc>
          <w:tcPr>
            <w:tcW w:w="2179" w:type="dxa"/>
            <w:shd w:val="clear" w:color="auto" w:fill="auto"/>
          </w:tcPr>
          <w:p w14:paraId="37C0332D" w14:textId="5BDED121" w:rsidR="000B589B" w:rsidRPr="000B589B" w:rsidRDefault="000B589B" w:rsidP="000B589B">
            <w:pPr>
              <w:ind w:firstLine="0"/>
            </w:pPr>
            <w:r>
              <w:t>Taylor</w:t>
            </w:r>
          </w:p>
        </w:tc>
        <w:tc>
          <w:tcPr>
            <w:tcW w:w="2179" w:type="dxa"/>
            <w:shd w:val="clear" w:color="auto" w:fill="auto"/>
          </w:tcPr>
          <w:p w14:paraId="637810CC" w14:textId="0E09CA70" w:rsidR="000B589B" w:rsidRPr="000B589B" w:rsidRDefault="000B589B" w:rsidP="000B589B">
            <w:pPr>
              <w:ind w:firstLine="0"/>
            </w:pPr>
            <w:r>
              <w:t>Thayer</w:t>
            </w:r>
          </w:p>
        </w:tc>
        <w:tc>
          <w:tcPr>
            <w:tcW w:w="2180" w:type="dxa"/>
            <w:shd w:val="clear" w:color="auto" w:fill="auto"/>
          </w:tcPr>
          <w:p w14:paraId="10295EF1" w14:textId="28A7F04C" w:rsidR="000B589B" w:rsidRPr="000B589B" w:rsidRDefault="000B589B" w:rsidP="000B589B">
            <w:pPr>
              <w:ind w:firstLine="0"/>
            </w:pPr>
            <w:r>
              <w:t>Trantham</w:t>
            </w:r>
          </w:p>
        </w:tc>
      </w:tr>
      <w:tr w:rsidR="000B589B" w:rsidRPr="000B589B" w14:paraId="2044F648" w14:textId="77777777" w:rsidTr="000B589B">
        <w:tc>
          <w:tcPr>
            <w:tcW w:w="2179" w:type="dxa"/>
            <w:shd w:val="clear" w:color="auto" w:fill="auto"/>
          </w:tcPr>
          <w:p w14:paraId="1B37309C" w14:textId="4DBA63A2" w:rsidR="000B589B" w:rsidRPr="000B589B" w:rsidRDefault="000B589B" w:rsidP="000B589B">
            <w:pPr>
              <w:ind w:firstLine="0"/>
            </w:pPr>
            <w:r>
              <w:t>Vaughan</w:t>
            </w:r>
          </w:p>
        </w:tc>
        <w:tc>
          <w:tcPr>
            <w:tcW w:w="2179" w:type="dxa"/>
            <w:shd w:val="clear" w:color="auto" w:fill="auto"/>
          </w:tcPr>
          <w:p w14:paraId="2F508E0A" w14:textId="028D1765" w:rsidR="000B589B" w:rsidRPr="000B589B" w:rsidRDefault="000B589B" w:rsidP="000B589B">
            <w:pPr>
              <w:ind w:firstLine="0"/>
            </w:pPr>
            <w:r>
              <w:t>West</w:t>
            </w:r>
          </w:p>
        </w:tc>
        <w:tc>
          <w:tcPr>
            <w:tcW w:w="2180" w:type="dxa"/>
            <w:shd w:val="clear" w:color="auto" w:fill="auto"/>
          </w:tcPr>
          <w:p w14:paraId="4065E668" w14:textId="79C7337D" w:rsidR="000B589B" w:rsidRPr="000B589B" w:rsidRDefault="000B589B" w:rsidP="000B589B">
            <w:pPr>
              <w:ind w:firstLine="0"/>
            </w:pPr>
            <w:r>
              <w:t>White</w:t>
            </w:r>
          </w:p>
        </w:tc>
      </w:tr>
      <w:tr w:rsidR="000B589B" w:rsidRPr="000B589B" w14:paraId="1C7FE459" w14:textId="77777777" w:rsidTr="000B589B">
        <w:tc>
          <w:tcPr>
            <w:tcW w:w="2179" w:type="dxa"/>
            <w:shd w:val="clear" w:color="auto" w:fill="auto"/>
          </w:tcPr>
          <w:p w14:paraId="10A8DB1C" w14:textId="6A0F2C49" w:rsidR="000B589B" w:rsidRPr="000B589B" w:rsidRDefault="000B589B" w:rsidP="0054333D">
            <w:pPr>
              <w:keepNext/>
              <w:ind w:firstLine="0"/>
            </w:pPr>
            <w:r>
              <w:t>Whitmire</w:t>
            </w:r>
          </w:p>
        </w:tc>
        <w:tc>
          <w:tcPr>
            <w:tcW w:w="2179" w:type="dxa"/>
            <w:shd w:val="clear" w:color="auto" w:fill="auto"/>
          </w:tcPr>
          <w:p w14:paraId="38EA886E" w14:textId="6322D03F" w:rsidR="000B589B" w:rsidRPr="000B589B" w:rsidRDefault="000B589B" w:rsidP="0054333D">
            <w:pPr>
              <w:keepNext/>
              <w:ind w:firstLine="0"/>
            </w:pPr>
            <w:r>
              <w:t>Willis</w:t>
            </w:r>
          </w:p>
        </w:tc>
        <w:tc>
          <w:tcPr>
            <w:tcW w:w="2180" w:type="dxa"/>
            <w:shd w:val="clear" w:color="auto" w:fill="auto"/>
          </w:tcPr>
          <w:p w14:paraId="1880B3D6" w14:textId="499BF806" w:rsidR="000B589B" w:rsidRPr="000B589B" w:rsidRDefault="000B589B" w:rsidP="0054333D">
            <w:pPr>
              <w:keepNext/>
              <w:ind w:firstLine="0"/>
            </w:pPr>
            <w:r>
              <w:t>Wooten</w:t>
            </w:r>
          </w:p>
        </w:tc>
      </w:tr>
      <w:tr w:rsidR="000B589B" w:rsidRPr="000B589B" w14:paraId="0926551C" w14:textId="77777777" w:rsidTr="000B589B">
        <w:tc>
          <w:tcPr>
            <w:tcW w:w="2179" w:type="dxa"/>
            <w:shd w:val="clear" w:color="auto" w:fill="auto"/>
          </w:tcPr>
          <w:p w14:paraId="7167E85F" w14:textId="7F86D0AC" w:rsidR="000B589B" w:rsidRPr="000B589B" w:rsidRDefault="000B589B" w:rsidP="0054333D">
            <w:pPr>
              <w:keepNext/>
              <w:ind w:firstLine="0"/>
            </w:pPr>
            <w:r>
              <w:t>Yow</w:t>
            </w:r>
          </w:p>
        </w:tc>
        <w:tc>
          <w:tcPr>
            <w:tcW w:w="2179" w:type="dxa"/>
            <w:shd w:val="clear" w:color="auto" w:fill="auto"/>
          </w:tcPr>
          <w:p w14:paraId="3A4A6DA3" w14:textId="77777777" w:rsidR="000B589B" w:rsidRPr="000B589B" w:rsidRDefault="000B589B" w:rsidP="0054333D">
            <w:pPr>
              <w:keepNext/>
              <w:ind w:firstLine="0"/>
            </w:pPr>
          </w:p>
        </w:tc>
        <w:tc>
          <w:tcPr>
            <w:tcW w:w="2180" w:type="dxa"/>
            <w:shd w:val="clear" w:color="auto" w:fill="auto"/>
          </w:tcPr>
          <w:p w14:paraId="545CDA0F" w14:textId="77777777" w:rsidR="000B589B" w:rsidRPr="000B589B" w:rsidRDefault="000B589B" w:rsidP="0054333D">
            <w:pPr>
              <w:keepNext/>
              <w:ind w:firstLine="0"/>
            </w:pPr>
          </w:p>
        </w:tc>
      </w:tr>
    </w:tbl>
    <w:p w14:paraId="11F65085" w14:textId="77777777" w:rsidR="000B589B" w:rsidRDefault="000B589B" w:rsidP="000B589B"/>
    <w:p w14:paraId="357D2C99" w14:textId="77777777" w:rsidR="0054333D" w:rsidRDefault="000B589B" w:rsidP="000B589B">
      <w:pPr>
        <w:jc w:val="center"/>
        <w:rPr>
          <w:b/>
        </w:rPr>
      </w:pPr>
      <w:r w:rsidRPr="000B589B">
        <w:rPr>
          <w:b/>
        </w:rPr>
        <w:t>Total--79</w:t>
      </w:r>
    </w:p>
    <w:p w14:paraId="083E8270" w14:textId="77777777" w:rsidR="0054333D" w:rsidRDefault="0054333D" w:rsidP="000B589B">
      <w:pPr>
        <w:jc w:val="center"/>
        <w:rPr>
          <w:b/>
        </w:rPr>
      </w:pPr>
    </w:p>
    <w:p w14:paraId="5AC82426" w14:textId="77777777" w:rsidR="0054333D" w:rsidRDefault="000B589B" w:rsidP="000B589B">
      <w:r>
        <w:t>So, the House refused to recede.</w:t>
      </w:r>
    </w:p>
    <w:p w14:paraId="5D358E10" w14:textId="611EBF01" w:rsidR="0054333D" w:rsidRDefault="0054333D" w:rsidP="000B589B"/>
    <w:p w14:paraId="4B1FAEB4" w14:textId="77777777" w:rsidR="000B589B" w:rsidRPr="00DE5D58" w:rsidRDefault="000B589B" w:rsidP="0054333D">
      <w:pPr>
        <w:pStyle w:val="Title"/>
        <w:keepNext/>
      </w:pPr>
      <w:bookmarkStart w:id="988" w:name="file_start1045"/>
      <w:bookmarkEnd w:id="988"/>
      <w:r w:rsidRPr="00DE5D58">
        <w:t>RECORD FOR VOTING</w:t>
      </w:r>
    </w:p>
    <w:p w14:paraId="6A97D7F9" w14:textId="77777777" w:rsidR="000B589B" w:rsidRPr="00DE5D58" w:rsidRDefault="000B589B" w:rsidP="0054333D">
      <w:pPr>
        <w:tabs>
          <w:tab w:val="left" w:pos="270"/>
          <w:tab w:val="left" w:pos="630"/>
          <w:tab w:val="left" w:pos="900"/>
          <w:tab w:val="left" w:pos="1260"/>
          <w:tab w:val="left" w:pos="1620"/>
          <w:tab w:val="left" w:pos="1980"/>
          <w:tab w:val="left" w:pos="2340"/>
          <w:tab w:val="left" w:pos="2700"/>
        </w:tabs>
        <w:ind w:firstLine="0"/>
      </w:pPr>
      <w:r w:rsidRPr="00DE5D58">
        <w:tab/>
        <w:t>I was temporarily out of the Chamber on constituent business during the vote to recede for the day. If I had been present, I would have voted against receding.</w:t>
      </w:r>
    </w:p>
    <w:p w14:paraId="3AE74A0A" w14:textId="77777777" w:rsidR="0054333D" w:rsidRDefault="000B589B" w:rsidP="000B589B">
      <w:pPr>
        <w:tabs>
          <w:tab w:val="left" w:pos="270"/>
          <w:tab w:val="left" w:pos="630"/>
          <w:tab w:val="left" w:pos="900"/>
          <w:tab w:val="left" w:pos="1260"/>
          <w:tab w:val="left" w:pos="1620"/>
          <w:tab w:val="left" w:pos="1980"/>
          <w:tab w:val="left" w:pos="2340"/>
          <w:tab w:val="left" w:pos="2700"/>
        </w:tabs>
        <w:ind w:firstLine="0"/>
      </w:pPr>
      <w:r w:rsidRPr="00DE5D58">
        <w:tab/>
        <w:t>Rep. Max Hyde</w:t>
      </w:r>
    </w:p>
    <w:p w14:paraId="63B0273F" w14:textId="56103CD2" w:rsidR="0054333D" w:rsidRDefault="0054333D" w:rsidP="000B589B">
      <w:pPr>
        <w:tabs>
          <w:tab w:val="left" w:pos="270"/>
          <w:tab w:val="left" w:pos="630"/>
          <w:tab w:val="left" w:pos="900"/>
          <w:tab w:val="left" w:pos="1260"/>
          <w:tab w:val="left" w:pos="1620"/>
          <w:tab w:val="left" w:pos="1980"/>
          <w:tab w:val="left" w:pos="2340"/>
          <w:tab w:val="left" w:pos="2700"/>
        </w:tabs>
        <w:ind w:firstLine="0"/>
      </w:pPr>
    </w:p>
    <w:p w14:paraId="197E149F" w14:textId="13935714" w:rsidR="000B589B" w:rsidRPr="00DE5B1C" w:rsidRDefault="00D830B5"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DE5B1C">
        <w:rPr>
          <w:sz w:val="22"/>
        </w:rPr>
        <w:t>proposed the following Amendment No. 486 to S. 474 (LC-474.VR1044H), which was rejected:</w:t>
      </w:r>
    </w:p>
    <w:p w14:paraId="77DE7EA4" w14:textId="77777777" w:rsidR="000B589B" w:rsidRPr="00DE5B1C" w:rsidRDefault="000B589B" w:rsidP="000B589B">
      <w:pPr>
        <w:pStyle w:val="scamendlanginstruction"/>
        <w:spacing w:before="0" w:after="0"/>
        <w:ind w:firstLine="216"/>
        <w:jc w:val="both"/>
        <w:rPr>
          <w:sz w:val="22"/>
        </w:rPr>
      </w:pPr>
      <w:r w:rsidRPr="00DE5B1C">
        <w:rPr>
          <w:sz w:val="22"/>
        </w:rPr>
        <w:t>Amend the bill, as and if amended, SECTION 2, by striking Section 44-41-630</w:t>
      </w:r>
      <w:r w:rsidRPr="00DE5B1C">
        <w:rPr>
          <w:sz w:val="22"/>
          <w:u w:val="single"/>
        </w:rPr>
        <w:t>(A)</w:t>
      </w:r>
      <w:r w:rsidRPr="00DE5B1C">
        <w:rPr>
          <w:sz w:val="22"/>
        </w:rPr>
        <w:t>(3):</w:t>
      </w:r>
    </w:p>
    <w:p w14:paraId="2DAD42DB" w14:textId="77777777" w:rsidR="000B589B" w:rsidRPr="00DE5B1C"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B1C">
        <w:t>(3) record a written medical description of the ultrasound images</w:t>
      </w:r>
      <w:r w:rsidRPr="00DE5B1C">
        <w:rPr>
          <w:strike/>
        </w:rPr>
        <w:t xml:space="preserve"> of the unborn child’s fetal heartbeat, if present and viewable</w:t>
      </w:r>
      <w:r w:rsidRPr="00DE5B1C">
        <w:t xml:space="preserve">. </w:t>
      </w:r>
    </w:p>
    <w:p w14:paraId="6AEA86F9" w14:textId="77777777" w:rsidR="000B589B" w:rsidRPr="00DE5B1C"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E5B1C">
        <w:t>Renumber sections to conform.</w:t>
      </w:r>
    </w:p>
    <w:p w14:paraId="4249003C" w14:textId="77777777" w:rsidR="000B589B" w:rsidRPr="00DE5B1C" w:rsidRDefault="000B589B" w:rsidP="000B589B">
      <w:pPr>
        <w:pStyle w:val="scamendtitleconform"/>
        <w:ind w:firstLine="216"/>
        <w:jc w:val="both"/>
      </w:pPr>
      <w:r w:rsidRPr="00DE5B1C">
        <w:t>Amend title to conform.</w:t>
      </w:r>
    </w:p>
    <w:p w14:paraId="0FDE7160" w14:textId="7726970D" w:rsidR="000B589B" w:rsidRDefault="000B589B" w:rsidP="000B589B">
      <w:bookmarkStart w:id="989" w:name="file_end1046"/>
      <w:bookmarkEnd w:id="989"/>
    </w:p>
    <w:p w14:paraId="1E7DB31A" w14:textId="4D62EA4A" w:rsidR="000B589B" w:rsidRDefault="000B589B" w:rsidP="000B589B">
      <w:r>
        <w:t>Rep. BERNSTEIN spoke in favor of the amendment.</w:t>
      </w:r>
    </w:p>
    <w:p w14:paraId="66C2EC47" w14:textId="5EEF4000" w:rsidR="000B589B" w:rsidRDefault="000B589B" w:rsidP="000B589B"/>
    <w:p w14:paraId="56AB813C" w14:textId="77777777" w:rsidR="0054333D" w:rsidRDefault="000B589B" w:rsidP="000B589B">
      <w:r>
        <w:t>The amendment was then rejected by a division vote of 18 to 68.</w:t>
      </w:r>
    </w:p>
    <w:p w14:paraId="21EA7636" w14:textId="0C89ADBF" w:rsidR="0054333D" w:rsidRDefault="0054333D" w:rsidP="000B589B"/>
    <w:p w14:paraId="14E9DA73" w14:textId="02E7C36E" w:rsidR="000B589B" w:rsidRPr="00967E35" w:rsidRDefault="00D830B5"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967E35">
        <w:rPr>
          <w:sz w:val="22"/>
        </w:rPr>
        <w:t>proposed the following Amendment No. 487 to S. 474 (LC-474.VR1049H), which was rejected:</w:t>
      </w:r>
    </w:p>
    <w:p w14:paraId="3AC5A80B" w14:textId="77777777" w:rsidR="000B589B" w:rsidRPr="00967E35" w:rsidRDefault="000B589B" w:rsidP="000B589B">
      <w:pPr>
        <w:pStyle w:val="scamendlanginstruction"/>
        <w:spacing w:before="0" w:after="0"/>
        <w:ind w:firstLine="216"/>
        <w:jc w:val="both"/>
        <w:rPr>
          <w:sz w:val="22"/>
        </w:rPr>
      </w:pPr>
      <w:r w:rsidRPr="00967E35">
        <w:rPr>
          <w:sz w:val="22"/>
        </w:rPr>
        <w:t>Amend the bill, as and if amended, SECTION 2, by deleting Section 44-41-630(B).</w:t>
      </w:r>
    </w:p>
    <w:p w14:paraId="4BCC9133" w14:textId="77777777" w:rsidR="000B589B" w:rsidRPr="00967E35" w:rsidRDefault="000B589B" w:rsidP="000B589B">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67E35">
        <w:t>Renumber sections to conform.</w:t>
      </w:r>
    </w:p>
    <w:p w14:paraId="01EB3E41" w14:textId="77777777" w:rsidR="000B589B" w:rsidRPr="00967E35" w:rsidRDefault="000B589B" w:rsidP="000B589B">
      <w:pPr>
        <w:pStyle w:val="scamendtitleconform"/>
        <w:ind w:firstLine="216"/>
        <w:jc w:val="both"/>
      </w:pPr>
      <w:r w:rsidRPr="00967E35">
        <w:t>Amend title to conform.</w:t>
      </w:r>
    </w:p>
    <w:p w14:paraId="574234A5" w14:textId="4257BA0D" w:rsidR="000B589B" w:rsidRDefault="000B589B" w:rsidP="000B589B">
      <w:bookmarkStart w:id="990" w:name="file_end1049"/>
      <w:bookmarkEnd w:id="990"/>
    </w:p>
    <w:p w14:paraId="3A8967DA" w14:textId="7F6EC403" w:rsidR="000B589B" w:rsidRDefault="000B589B" w:rsidP="000B589B">
      <w:r>
        <w:t>Rep. BERNSTEIN spoke in favor of the amendment.</w:t>
      </w:r>
    </w:p>
    <w:p w14:paraId="5762A8B7" w14:textId="7EEF579B" w:rsidR="000B589B" w:rsidRDefault="000B589B" w:rsidP="000B589B"/>
    <w:p w14:paraId="3FEB632E" w14:textId="77777777" w:rsidR="000B589B" w:rsidRDefault="000B589B" w:rsidP="000B589B">
      <w:r>
        <w:t>Rep. BAMBERG demanded the yeas and nays which were taken, resulting as follows:</w:t>
      </w:r>
    </w:p>
    <w:p w14:paraId="3F00E16D" w14:textId="34BD1025" w:rsidR="000B589B" w:rsidRDefault="000B589B" w:rsidP="000B589B">
      <w:pPr>
        <w:jc w:val="center"/>
      </w:pPr>
      <w:bookmarkStart w:id="991" w:name="vote_start1051"/>
      <w:bookmarkEnd w:id="991"/>
      <w:r>
        <w:t>Yeas 27; Nays 78</w:t>
      </w:r>
    </w:p>
    <w:p w14:paraId="54213069" w14:textId="184B053D" w:rsidR="000B589B" w:rsidRDefault="000B589B" w:rsidP="000B589B">
      <w:pPr>
        <w:jc w:val="center"/>
      </w:pPr>
    </w:p>
    <w:p w14:paraId="40342BBE"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6820282" w14:textId="77777777" w:rsidTr="000B589B">
        <w:tc>
          <w:tcPr>
            <w:tcW w:w="2179" w:type="dxa"/>
            <w:shd w:val="clear" w:color="auto" w:fill="auto"/>
          </w:tcPr>
          <w:p w14:paraId="77CB9826" w14:textId="232CCB7A" w:rsidR="000B589B" w:rsidRPr="000B589B" w:rsidRDefault="000B589B" w:rsidP="0054333D">
            <w:pPr>
              <w:keepNext/>
              <w:ind w:firstLine="0"/>
            </w:pPr>
            <w:r>
              <w:t>Alexander</w:t>
            </w:r>
          </w:p>
        </w:tc>
        <w:tc>
          <w:tcPr>
            <w:tcW w:w="2179" w:type="dxa"/>
            <w:shd w:val="clear" w:color="auto" w:fill="auto"/>
          </w:tcPr>
          <w:p w14:paraId="5898D567" w14:textId="0886C78A" w:rsidR="000B589B" w:rsidRPr="000B589B" w:rsidRDefault="000B589B" w:rsidP="0054333D">
            <w:pPr>
              <w:keepNext/>
              <w:ind w:firstLine="0"/>
            </w:pPr>
            <w:r>
              <w:t>Anderson</w:t>
            </w:r>
          </w:p>
        </w:tc>
        <w:tc>
          <w:tcPr>
            <w:tcW w:w="2180" w:type="dxa"/>
            <w:shd w:val="clear" w:color="auto" w:fill="auto"/>
          </w:tcPr>
          <w:p w14:paraId="7A3FA3F6" w14:textId="35A19FCC" w:rsidR="000B589B" w:rsidRPr="000B589B" w:rsidRDefault="000B589B" w:rsidP="0054333D">
            <w:pPr>
              <w:keepNext/>
              <w:ind w:firstLine="0"/>
            </w:pPr>
            <w:r>
              <w:t>Bamberg</w:t>
            </w:r>
          </w:p>
        </w:tc>
      </w:tr>
      <w:tr w:rsidR="000B589B" w:rsidRPr="000B589B" w14:paraId="79850221" w14:textId="77777777" w:rsidTr="000B589B">
        <w:tc>
          <w:tcPr>
            <w:tcW w:w="2179" w:type="dxa"/>
            <w:shd w:val="clear" w:color="auto" w:fill="auto"/>
          </w:tcPr>
          <w:p w14:paraId="74A73607" w14:textId="147C2476" w:rsidR="000B589B" w:rsidRPr="000B589B" w:rsidRDefault="000B589B" w:rsidP="000B589B">
            <w:pPr>
              <w:ind w:firstLine="0"/>
            </w:pPr>
            <w:r>
              <w:t>Bauer</w:t>
            </w:r>
          </w:p>
        </w:tc>
        <w:tc>
          <w:tcPr>
            <w:tcW w:w="2179" w:type="dxa"/>
            <w:shd w:val="clear" w:color="auto" w:fill="auto"/>
          </w:tcPr>
          <w:p w14:paraId="4DD08DAC" w14:textId="798F840D" w:rsidR="000B589B" w:rsidRPr="000B589B" w:rsidRDefault="000B589B" w:rsidP="000B589B">
            <w:pPr>
              <w:ind w:firstLine="0"/>
            </w:pPr>
            <w:r>
              <w:t>Bernstein</w:t>
            </w:r>
          </w:p>
        </w:tc>
        <w:tc>
          <w:tcPr>
            <w:tcW w:w="2180" w:type="dxa"/>
            <w:shd w:val="clear" w:color="auto" w:fill="auto"/>
          </w:tcPr>
          <w:p w14:paraId="54D7E550" w14:textId="11C9E7FA" w:rsidR="000B589B" w:rsidRPr="000B589B" w:rsidRDefault="000B589B" w:rsidP="000B589B">
            <w:pPr>
              <w:ind w:firstLine="0"/>
            </w:pPr>
            <w:r>
              <w:t>Clyburn</w:t>
            </w:r>
          </w:p>
        </w:tc>
      </w:tr>
      <w:tr w:rsidR="000B589B" w:rsidRPr="000B589B" w14:paraId="646635A2" w14:textId="77777777" w:rsidTr="000B589B">
        <w:tc>
          <w:tcPr>
            <w:tcW w:w="2179" w:type="dxa"/>
            <w:shd w:val="clear" w:color="auto" w:fill="auto"/>
          </w:tcPr>
          <w:p w14:paraId="7EAFA48B" w14:textId="09D5220A" w:rsidR="000B589B" w:rsidRPr="000B589B" w:rsidRDefault="000B589B" w:rsidP="000B589B">
            <w:pPr>
              <w:ind w:firstLine="0"/>
            </w:pPr>
            <w:r>
              <w:t>Cobb-Hunter</w:t>
            </w:r>
          </w:p>
        </w:tc>
        <w:tc>
          <w:tcPr>
            <w:tcW w:w="2179" w:type="dxa"/>
            <w:shd w:val="clear" w:color="auto" w:fill="auto"/>
          </w:tcPr>
          <w:p w14:paraId="334872BD" w14:textId="5087804C" w:rsidR="000B589B" w:rsidRPr="000B589B" w:rsidRDefault="000B589B" w:rsidP="000B589B">
            <w:pPr>
              <w:ind w:firstLine="0"/>
            </w:pPr>
            <w:r>
              <w:t>Dillard</w:t>
            </w:r>
          </w:p>
        </w:tc>
        <w:tc>
          <w:tcPr>
            <w:tcW w:w="2180" w:type="dxa"/>
            <w:shd w:val="clear" w:color="auto" w:fill="auto"/>
          </w:tcPr>
          <w:p w14:paraId="7D669B71" w14:textId="7951B2F5" w:rsidR="000B589B" w:rsidRPr="000B589B" w:rsidRDefault="000B589B" w:rsidP="000B589B">
            <w:pPr>
              <w:ind w:firstLine="0"/>
            </w:pPr>
            <w:r>
              <w:t>Garvin</w:t>
            </w:r>
          </w:p>
        </w:tc>
      </w:tr>
      <w:tr w:rsidR="000B589B" w:rsidRPr="000B589B" w14:paraId="41388954" w14:textId="77777777" w:rsidTr="000B589B">
        <w:tc>
          <w:tcPr>
            <w:tcW w:w="2179" w:type="dxa"/>
            <w:shd w:val="clear" w:color="auto" w:fill="auto"/>
          </w:tcPr>
          <w:p w14:paraId="40248428" w14:textId="4E4B488E" w:rsidR="000B589B" w:rsidRPr="000B589B" w:rsidRDefault="000B589B" w:rsidP="000B589B">
            <w:pPr>
              <w:ind w:firstLine="0"/>
            </w:pPr>
            <w:r>
              <w:t>Gilliard</w:t>
            </w:r>
          </w:p>
        </w:tc>
        <w:tc>
          <w:tcPr>
            <w:tcW w:w="2179" w:type="dxa"/>
            <w:shd w:val="clear" w:color="auto" w:fill="auto"/>
          </w:tcPr>
          <w:p w14:paraId="53EED97B" w14:textId="392B4AA0" w:rsidR="000B589B" w:rsidRPr="000B589B" w:rsidRDefault="000B589B" w:rsidP="000B589B">
            <w:pPr>
              <w:ind w:firstLine="0"/>
            </w:pPr>
            <w:r>
              <w:t>Henderson-Myers</w:t>
            </w:r>
          </w:p>
        </w:tc>
        <w:tc>
          <w:tcPr>
            <w:tcW w:w="2180" w:type="dxa"/>
            <w:shd w:val="clear" w:color="auto" w:fill="auto"/>
          </w:tcPr>
          <w:p w14:paraId="0D1A338E" w14:textId="4CDAAA33" w:rsidR="000B589B" w:rsidRPr="000B589B" w:rsidRDefault="000B589B" w:rsidP="000B589B">
            <w:pPr>
              <w:ind w:firstLine="0"/>
            </w:pPr>
            <w:r>
              <w:t>Henegan</w:t>
            </w:r>
          </w:p>
        </w:tc>
      </w:tr>
      <w:tr w:rsidR="000B589B" w:rsidRPr="000B589B" w14:paraId="68BC888D" w14:textId="77777777" w:rsidTr="000B589B">
        <w:tc>
          <w:tcPr>
            <w:tcW w:w="2179" w:type="dxa"/>
            <w:shd w:val="clear" w:color="auto" w:fill="auto"/>
          </w:tcPr>
          <w:p w14:paraId="30F944F1" w14:textId="7BC04AB4" w:rsidR="000B589B" w:rsidRPr="000B589B" w:rsidRDefault="000B589B" w:rsidP="000B589B">
            <w:pPr>
              <w:ind w:firstLine="0"/>
            </w:pPr>
            <w:r>
              <w:t>Hosey</w:t>
            </w:r>
          </w:p>
        </w:tc>
        <w:tc>
          <w:tcPr>
            <w:tcW w:w="2179" w:type="dxa"/>
            <w:shd w:val="clear" w:color="auto" w:fill="auto"/>
          </w:tcPr>
          <w:p w14:paraId="65D69AD4" w14:textId="1AFED5FA" w:rsidR="000B589B" w:rsidRPr="000B589B" w:rsidRDefault="000B589B" w:rsidP="000B589B">
            <w:pPr>
              <w:ind w:firstLine="0"/>
            </w:pPr>
            <w:r>
              <w:t>Howard</w:t>
            </w:r>
          </w:p>
        </w:tc>
        <w:tc>
          <w:tcPr>
            <w:tcW w:w="2180" w:type="dxa"/>
            <w:shd w:val="clear" w:color="auto" w:fill="auto"/>
          </w:tcPr>
          <w:p w14:paraId="74FEA994" w14:textId="3D639197" w:rsidR="000B589B" w:rsidRPr="000B589B" w:rsidRDefault="000B589B" w:rsidP="000B589B">
            <w:pPr>
              <w:ind w:firstLine="0"/>
            </w:pPr>
            <w:r>
              <w:t>Jefferson</w:t>
            </w:r>
          </w:p>
        </w:tc>
      </w:tr>
      <w:tr w:rsidR="000B589B" w:rsidRPr="000B589B" w14:paraId="031522E1" w14:textId="77777777" w:rsidTr="000B589B">
        <w:tc>
          <w:tcPr>
            <w:tcW w:w="2179" w:type="dxa"/>
            <w:shd w:val="clear" w:color="auto" w:fill="auto"/>
          </w:tcPr>
          <w:p w14:paraId="23CF77BE" w14:textId="2FD5296B" w:rsidR="000B589B" w:rsidRPr="000B589B" w:rsidRDefault="000B589B" w:rsidP="000B589B">
            <w:pPr>
              <w:ind w:firstLine="0"/>
            </w:pPr>
            <w:r>
              <w:t>W. Jones</w:t>
            </w:r>
          </w:p>
        </w:tc>
        <w:tc>
          <w:tcPr>
            <w:tcW w:w="2179" w:type="dxa"/>
            <w:shd w:val="clear" w:color="auto" w:fill="auto"/>
          </w:tcPr>
          <w:p w14:paraId="69318ACA" w14:textId="1FA2C65D" w:rsidR="000B589B" w:rsidRPr="000B589B" w:rsidRDefault="000B589B" w:rsidP="000B589B">
            <w:pPr>
              <w:ind w:firstLine="0"/>
            </w:pPr>
            <w:r>
              <w:t>King</w:t>
            </w:r>
          </w:p>
        </w:tc>
        <w:tc>
          <w:tcPr>
            <w:tcW w:w="2180" w:type="dxa"/>
            <w:shd w:val="clear" w:color="auto" w:fill="auto"/>
          </w:tcPr>
          <w:p w14:paraId="2CA64E43" w14:textId="42A0A51E" w:rsidR="000B589B" w:rsidRPr="000B589B" w:rsidRDefault="000B589B" w:rsidP="000B589B">
            <w:pPr>
              <w:ind w:firstLine="0"/>
            </w:pPr>
            <w:r>
              <w:t>Kirby</w:t>
            </w:r>
          </w:p>
        </w:tc>
      </w:tr>
      <w:tr w:rsidR="000B589B" w:rsidRPr="000B589B" w14:paraId="51DE24CB" w14:textId="77777777" w:rsidTr="000B589B">
        <w:tc>
          <w:tcPr>
            <w:tcW w:w="2179" w:type="dxa"/>
            <w:shd w:val="clear" w:color="auto" w:fill="auto"/>
          </w:tcPr>
          <w:p w14:paraId="5CE7D09A" w14:textId="27EB46BE" w:rsidR="000B589B" w:rsidRPr="000B589B" w:rsidRDefault="000B589B" w:rsidP="000B589B">
            <w:pPr>
              <w:ind w:firstLine="0"/>
            </w:pPr>
            <w:r>
              <w:t>McDaniel</w:t>
            </w:r>
          </w:p>
        </w:tc>
        <w:tc>
          <w:tcPr>
            <w:tcW w:w="2179" w:type="dxa"/>
            <w:shd w:val="clear" w:color="auto" w:fill="auto"/>
          </w:tcPr>
          <w:p w14:paraId="443A8CFF" w14:textId="0805AE82" w:rsidR="000B589B" w:rsidRPr="000B589B" w:rsidRDefault="000B589B" w:rsidP="000B589B">
            <w:pPr>
              <w:ind w:firstLine="0"/>
            </w:pPr>
            <w:r>
              <w:t>J. Moore</w:t>
            </w:r>
          </w:p>
        </w:tc>
        <w:tc>
          <w:tcPr>
            <w:tcW w:w="2180" w:type="dxa"/>
            <w:shd w:val="clear" w:color="auto" w:fill="auto"/>
          </w:tcPr>
          <w:p w14:paraId="153FF672" w14:textId="5D046FA4" w:rsidR="000B589B" w:rsidRPr="000B589B" w:rsidRDefault="000B589B" w:rsidP="000B589B">
            <w:pPr>
              <w:ind w:firstLine="0"/>
            </w:pPr>
            <w:r>
              <w:t>Rivers</w:t>
            </w:r>
          </w:p>
        </w:tc>
      </w:tr>
      <w:tr w:rsidR="000B589B" w:rsidRPr="000B589B" w14:paraId="4D403C82" w14:textId="77777777" w:rsidTr="000B589B">
        <w:tc>
          <w:tcPr>
            <w:tcW w:w="2179" w:type="dxa"/>
            <w:shd w:val="clear" w:color="auto" w:fill="auto"/>
          </w:tcPr>
          <w:p w14:paraId="52364E1F" w14:textId="0E3BCC2F" w:rsidR="000B589B" w:rsidRPr="000B589B" w:rsidRDefault="000B589B" w:rsidP="0054333D">
            <w:pPr>
              <w:keepNext/>
              <w:ind w:firstLine="0"/>
            </w:pPr>
            <w:r>
              <w:t>Rose</w:t>
            </w:r>
          </w:p>
        </w:tc>
        <w:tc>
          <w:tcPr>
            <w:tcW w:w="2179" w:type="dxa"/>
            <w:shd w:val="clear" w:color="auto" w:fill="auto"/>
          </w:tcPr>
          <w:p w14:paraId="085FD4F4" w14:textId="2714E63E" w:rsidR="000B589B" w:rsidRPr="000B589B" w:rsidRDefault="000B589B" w:rsidP="0054333D">
            <w:pPr>
              <w:keepNext/>
              <w:ind w:firstLine="0"/>
            </w:pPr>
            <w:r>
              <w:t>Rutherford</w:t>
            </w:r>
          </w:p>
        </w:tc>
        <w:tc>
          <w:tcPr>
            <w:tcW w:w="2180" w:type="dxa"/>
            <w:shd w:val="clear" w:color="auto" w:fill="auto"/>
          </w:tcPr>
          <w:p w14:paraId="5F795860" w14:textId="67D190B8" w:rsidR="000B589B" w:rsidRPr="000B589B" w:rsidRDefault="000B589B" w:rsidP="0054333D">
            <w:pPr>
              <w:keepNext/>
              <w:ind w:firstLine="0"/>
            </w:pPr>
            <w:r>
              <w:t>Stavrinakis</w:t>
            </w:r>
          </w:p>
        </w:tc>
      </w:tr>
      <w:tr w:rsidR="000B589B" w:rsidRPr="000B589B" w14:paraId="52AC777A" w14:textId="77777777" w:rsidTr="000B589B">
        <w:tc>
          <w:tcPr>
            <w:tcW w:w="2179" w:type="dxa"/>
            <w:shd w:val="clear" w:color="auto" w:fill="auto"/>
          </w:tcPr>
          <w:p w14:paraId="345E14B4" w14:textId="6DA9C586" w:rsidR="000B589B" w:rsidRPr="000B589B" w:rsidRDefault="000B589B" w:rsidP="0054333D">
            <w:pPr>
              <w:keepNext/>
              <w:ind w:firstLine="0"/>
            </w:pPr>
            <w:r>
              <w:t>Tedder</w:t>
            </w:r>
          </w:p>
        </w:tc>
        <w:tc>
          <w:tcPr>
            <w:tcW w:w="2179" w:type="dxa"/>
            <w:shd w:val="clear" w:color="auto" w:fill="auto"/>
          </w:tcPr>
          <w:p w14:paraId="184D1030" w14:textId="250B87FD" w:rsidR="000B589B" w:rsidRPr="000B589B" w:rsidRDefault="000B589B" w:rsidP="0054333D">
            <w:pPr>
              <w:keepNext/>
              <w:ind w:firstLine="0"/>
            </w:pPr>
            <w:r>
              <w:t>Wetmore</w:t>
            </w:r>
          </w:p>
        </w:tc>
        <w:tc>
          <w:tcPr>
            <w:tcW w:w="2180" w:type="dxa"/>
            <w:shd w:val="clear" w:color="auto" w:fill="auto"/>
          </w:tcPr>
          <w:p w14:paraId="5F72D043" w14:textId="466CB460" w:rsidR="000B589B" w:rsidRPr="000B589B" w:rsidRDefault="000B589B" w:rsidP="0054333D">
            <w:pPr>
              <w:keepNext/>
              <w:ind w:firstLine="0"/>
            </w:pPr>
            <w:r>
              <w:t>Williams</w:t>
            </w:r>
          </w:p>
        </w:tc>
      </w:tr>
    </w:tbl>
    <w:p w14:paraId="5655081C" w14:textId="77777777" w:rsidR="000B589B" w:rsidRDefault="000B589B" w:rsidP="000B589B"/>
    <w:p w14:paraId="1114A784" w14:textId="01303791" w:rsidR="000B589B" w:rsidRDefault="000B589B" w:rsidP="000B589B">
      <w:pPr>
        <w:jc w:val="center"/>
        <w:rPr>
          <w:b/>
        </w:rPr>
      </w:pPr>
      <w:r w:rsidRPr="000B589B">
        <w:rPr>
          <w:b/>
        </w:rPr>
        <w:t>Total--27</w:t>
      </w:r>
    </w:p>
    <w:p w14:paraId="31D05DB0" w14:textId="21A702A1" w:rsidR="000B589B" w:rsidRDefault="000B589B" w:rsidP="000B589B">
      <w:pPr>
        <w:jc w:val="center"/>
        <w:rPr>
          <w:b/>
        </w:rPr>
      </w:pPr>
    </w:p>
    <w:p w14:paraId="5D2C0C8C"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9C791FA" w14:textId="77777777" w:rsidTr="000B589B">
        <w:tc>
          <w:tcPr>
            <w:tcW w:w="2179" w:type="dxa"/>
            <w:shd w:val="clear" w:color="auto" w:fill="auto"/>
          </w:tcPr>
          <w:p w14:paraId="5C369CB9" w14:textId="62E068FC" w:rsidR="000B589B" w:rsidRPr="000B589B" w:rsidRDefault="000B589B" w:rsidP="0054333D">
            <w:pPr>
              <w:keepNext/>
              <w:ind w:firstLine="0"/>
            </w:pPr>
            <w:r>
              <w:t>Atkinson</w:t>
            </w:r>
          </w:p>
        </w:tc>
        <w:tc>
          <w:tcPr>
            <w:tcW w:w="2179" w:type="dxa"/>
            <w:shd w:val="clear" w:color="auto" w:fill="auto"/>
          </w:tcPr>
          <w:p w14:paraId="36274DA8" w14:textId="56286F0D" w:rsidR="000B589B" w:rsidRPr="000B589B" w:rsidRDefault="000B589B" w:rsidP="0054333D">
            <w:pPr>
              <w:keepNext/>
              <w:ind w:firstLine="0"/>
            </w:pPr>
            <w:r>
              <w:t>Bailey</w:t>
            </w:r>
          </w:p>
        </w:tc>
        <w:tc>
          <w:tcPr>
            <w:tcW w:w="2180" w:type="dxa"/>
            <w:shd w:val="clear" w:color="auto" w:fill="auto"/>
          </w:tcPr>
          <w:p w14:paraId="1CDB07D1" w14:textId="683927F4" w:rsidR="000B589B" w:rsidRPr="000B589B" w:rsidRDefault="000B589B" w:rsidP="0054333D">
            <w:pPr>
              <w:keepNext/>
              <w:ind w:firstLine="0"/>
            </w:pPr>
            <w:r>
              <w:t>Ballentine</w:t>
            </w:r>
          </w:p>
        </w:tc>
      </w:tr>
      <w:tr w:rsidR="000B589B" w:rsidRPr="000B589B" w14:paraId="6AEC4E89" w14:textId="77777777" w:rsidTr="000B589B">
        <w:tc>
          <w:tcPr>
            <w:tcW w:w="2179" w:type="dxa"/>
            <w:shd w:val="clear" w:color="auto" w:fill="auto"/>
          </w:tcPr>
          <w:p w14:paraId="1837EE60" w14:textId="73BE9A7F" w:rsidR="000B589B" w:rsidRPr="000B589B" w:rsidRDefault="000B589B" w:rsidP="000B589B">
            <w:pPr>
              <w:ind w:firstLine="0"/>
            </w:pPr>
            <w:r>
              <w:t>Beach</w:t>
            </w:r>
          </w:p>
        </w:tc>
        <w:tc>
          <w:tcPr>
            <w:tcW w:w="2179" w:type="dxa"/>
            <w:shd w:val="clear" w:color="auto" w:fill="auto"/>
          </w:tcPr>
          <w:p w14:paraId="34C0A873" w14:textId="7239F8B0" w:rsidR="000B589B" w:rsidRPr="000B589B" w:rsidRDefault="000B589B" w:rsidP="000B589B">
            <w:pPr>
              <w:ind w:firstLine="0"/>
            </w:pPr>
            <w:r>
              <w:t>Bradley</w:t>
            </w:r>
          </w:p>
        </w:tc>
        <w:tc>
          <w:tcPr>
            <w:tcW w:w="2180" w:type="dxa"/>
            <w:shd w:val="clear" w:color="auto" w:fill="auto"/>
          </w:tcPr>
          <w:p w14:paraId="5E0B19DE" w14:textId="35067033" w:rsidR="000B589B" w:rsidRPr="000B589B" w:rsidRDefault="000B589B" w:rsidP="000B589B">
            <w:pPr>
              <w:ind w:firstLine="0"/>
            </w:pPr>
            <w:r>
              <w:t>Brewer</w:t>
            </w:r>
          </w:p>
        </w:tc>
      </w:tr>
      <w:tr w:rsidR="000B589B" w:rsidRPr="000B589B" w14:paraId="2117C0D9" w14:textId="77777777" w:rsidTr="000B589B">
        <w:tc>
          <w:tcPr>
            <w:tcW w:w="2179" w:type="dxa"/>
            <w:shd w:val="clear" w:color="auto" w:fill="auto"/>
          </w:tcPr>
          <w:p w14:paraId="068DC566" w14:textId="530B1C88" w:rsidR="000B589B" w:rsidRPr="000B589B" w:rsidRDefault="000B589B" w:rsidP="000B589B">
            <w:pPr>
              <w:ind w:firstLine="0"/>
            </w:pPr>
            <w:r>
              <w:t>Burns</w:t>
            </w:r>
          </w:p>
        </w:tc>
        <w:tc>
          <w:tcPr>
            <w:tcW w:w="2179" w:type="dxa"/>
            <w:shd w:val="clear" w:color="auto" w:fill="auto"/>
          </w:tcPr>
          <w:p w14:paraId="07DA95A0" w14:textId="6C527C99" w:rsidR="000B589B" w:rsidRPr="000B589B" w:rsidRDefault="000B589B" w:rsidP="000B589B">
            <w:pPr>
              <w:ind w:firstLine="0"/>
            </w:pPr>
            <w:r>
              <w:t>Bustos</w:t>
            </w:r>
          </w:p>
        </w:tc>
        <w:tc>
          <w:tcPr>
            <w:tcW w:w="2180" w:type="dxa"/>
            <w:shd w:val="clear" w:color="auto" w:fill="auto"/>
          </w:tcPr>
          <w:p w14:paraId="67AADE1C" w14:textId="3382E8B4" w:rsidR="000B589B" w:rsidRPr="000B589B" w:rsidRDefault="000B589B" w:rsidP="000B589B">
            <w:pPr>
              <w:ind w:firstLine="0"/>
            </w:pPr>
            <w:r>
              <w:t>Calhoon</w:t>
            </w:r>
          </w:p>
        </w:tc>
      </w:tr>
      <w:tr w:rsidR="000B589B" w:rsidRPr="000B589B" w14:paraId="57926B5B" w14:textId="77777777" w:rsidTr="000B589B">
        <w:tc>
          <w:tcPr>
            <w:tcW w:w="2179" w:type="dxa"/>
            <w:shd w:val="clear" w:color="auto" w:fill="auto"/>
          </w:tcPr>
          <w:p w14:paraId="274E1528" w14:textId="40260341" w:rsidR="000B589B" w:rsidRPr="000B589B" w:rsidRDefault="000B589B" w:rsidP="000B589B">
            <w:pPr>
              <w:ind w:firstLine="0"/>
            </w:pPr>
            <w:r>
              <w:t>Carter</w:t>
            </w:r>
          </w:p>
        </w:tc>
        <w:tc>
          <w:tcPr>
            <w:tcW w:w="2179" w:type="dxa"/>
            <w:shd w:val="clear" w:color="auto" w:fill="auto"/>
          </w:tcPr>
          <w:p w14:paraId="798E6E94" w14:textId="0D57A17E" w:rsidR="000B589B" w:rsidRPr="000B589B" w:rsidRDefault="000B589B" w:rsidP="000B589B">
            <w:pPr>
              <w:ind w:firstLine="0"/>
            </w:pPr>
            <w:r>
              <w:t>Chapman</w:t>
            </w:r>
          </w:p>
        </w:tc>
        <w:tc>
          <w:tcPr>
            <w:tcW w:w="2180" w:type="dxa"/>
            <w:shd w:val="clear" w:color="auto" w:fill="auto"/>
          </w:tcPr>
          <w:p w14:paraId="683515CE" w14:textId="75DB202F" w:rsidR="000B589B" w:rsidRPr="000B589B" w:rsidRDefault="000B589B" w:rsidP="000B589B">
            <w:pPr>
              <w:ind w:firstLine="0"/>
            </w:pPr>
            <w:r>
              <w:t>Collins</w:t>
            </w:r>
          </w:p>
        </w:tc>
      </w:tr>
      <w:tr w:rsidR="000B589B" w:rsidRPr="000B589B" w14:paraId="614AAB04" w14:textId="77777777" w:rsidTr="000B589B">
        <w:tc>
          <w:tcPr>
            <w:tcW w:w="2179" w:type="dxa"/>
            <w:shd w:val="clear" w:color="auto" w:fill="auto"/>
          </w:tcPr>
          <w:p w14:paraId="272D7500" w14:textId="726E9ADD" w:rsidR="000B589B" w:rsidRPr="000B589B" w:rsidRDefault="000B589B" w:rsidP="000B589B">
            <w:pPr>
              <w:ind w:firstLine="0"/>
            </w:pPr>
            <w:r>
              <w:t>Connell</w:t>
            </w:r>
          </w:p>
        </w:tc>
        <w:tc>
          <w:tcPr>
            <w:tcW w:w="2179" w:type="dxa"/>
            <w:shd w:val="clear" w:color="auto" w:fill="auto"/>
          </w:tcPr>
          <w:p w14:paraId="15EE4CE8" w14:textId="183810CA" w:rsidR="000B589B" w:rsidRPr="000B589B" w:rsidRDefault="000B589B" w:rsidP="000B589B">
            <w:pPr>
              <w:ind w:firstLine="0"/>
            </w:pPr>
            <w:r>
              <w:t>B. J. Cox</w:t>
            </w:r>
          </w:p>
        </w:tc>
        <w:tc>
          <w:tcPr>
            <w:tcW w:w="2180" w:type="dxa"/>
            <w:shd w:val="clear" w:color="auto" w:fill="auto"/>
          </w:tcPr>
          <w:p w14:paraId="720913D4" w14:textId="39E8DCA4" w:rsidR="000B589B" w:rsidRPr="000B589B" w:rsidRDefault="000B589B" w:rsidP="000B589B">
            <w:pPr>
              <w:ind w:firstLine="0"/>
            </w:pPr>
            <w:r>
              <w:t>B. L. Cox</w:t>
            </w:r>
          </w:p>
        </w:tc>
      </w:tr>
      <w:tr w:rsidR="000B589B" w:rsidRPr="000B589B" w14:paraId="15D44AB8" w14:textId="77777777" w:rsidTr="000B589B">
        <w:tc>
          <w:tcPr>
            <w:tcW w:w="2179" w:type="dxa"/>
            <w:shd w:val="clear" w:color="auto" w:fill="auto"/>
          </w:tcPr>
          <w:p w14:paraId="088FB42A" w14:textId="35654F74" w:rsidR="000B589B" w:rsidRPr="000B589B" w:rsidRDefault="000B589B" w:rsidP="000B589B">
            <w:pPr>
              <w:ind w:firstLine="0"/>
            </w:pPr>
            <w:r>
              <w:t>Crawford</w:t>
            </w:r>
          </w:p>
        </w:tc>
        <w:tc>
          <w:tcPr>
            <w:tcW w:w="2179" w:type="dxa"/>
            <w:shd w:val="clear" w:color="auto" w:fill="auto"/>
          </w:tcPr>
          <w:p w14:paraId="0BFF5E77" w14:textId="0AA5E0BF" w:rsidR="000B589B" w:rsidRPr="000B589B" w:rsidRDefault="000B589B" w:rsidP="000B589B">
            <w:pPr>
              <w:ind w:firstLine="0"/>
            </w:pPr>
            <w:r>
              <w:t>Cromer</w:t>
            </w:r>
          </w:p>
        </w:tc>
        <w:tc>
          <w:tcPr>
            <w:tcW w:w="2180" w:type="dxa"/>
            <w:shd w:val="clear" w:color="auto" w:fill="auto"/>
          </w:tcPr>
          <w:p w14:paraId="5ED7BF57" w14:textId="18ABBD6E" w:rsidR="000B589B" w:rsidRPr="000B589B" w:rsidRDefault="000B589B" w:rsidP="000B589B">
            <w:pPr>
              <w:ind w:firstLine="0"/>
            </w:pPr>
            <w:r>
              <w:t>Davis</w:t>
            </w:r>
          </w:p>
        </w:tc>
      </w:tr>
      <w:tr w:rsidR="000B589B" w:rsidRPr="000B589B" w14:paraId="0C09A3CE" w14:textId="77777777" w:rsidTr="000B589B">
        <w:tc>
          <w:tcPr>
            <w:tcW w:w="2179" w:type="dxa"/>
            <w:shd w:val="clear" w:color="auto" w:fill="auto"/>
          </w:tcPr>
          <w:p w14:paraId="0C432DB8" w14:textId="0F8EE7BA" w:rsidR="000B589B" w:rsidRPr="000B589B" w:rsidRDefault="000B589B" w:rsidP="000B589B">
            <w:pPr>
              <w:ind w:firstLine="0"/>
            </w:pPr>
            <w:r>
              <w:t>Elliott</w:t>
            </w:r>
          </w:p>
        </w:tc>
        <w:tc>
          <w:tcPr>
            <w:tcW w:w="2179" w:type="dxa"/>
            <w:shd w:val="clear" w:color="auto" w:fill="auto"/>
          </w:tcPr>
          <w:p w14:paraId="083D9A27" w14:textId="785C77F9" w:rsidR="000B589B" w:rsidRPr="000B589B" w:rsidRDefault="000B589B" w:rsidP="000B589B">
            <w:pPr>
              <w:ind w:firstLine="0"/>
            </w:pPr>
            <w:r>
              <w:t>Erickson</w:t>
            </w:r>
          </w:p>
        </w:tc>
        <w:tc>
          <w:tcPr>
            <w:tcW w:w="2180" w:type="dxa"/>
            <w:shd w:val="clear" w:color="auto" w:fill="auto"/>
          </w:tcPr>
          <w:p w14:paraId="3E4F8763" w14:textId="0E738E83" w:rsidR="000B589B" w:rsidRPr="000B589B" w:rsidRDefault="000B589B" w:rsidP="000B589B">
            <w:pPr>
              <w:ind w:firstLine="0"/>
            </w:pPr>
            <w:r>
              <w:t>Forrest</w:t>
            </w:r>
          </w:p>
        </w:tc>
      </w:tr>
      <w:tr w:rsidR="000B589B" w:rsidRPr="000B589B" w14:paraId="7C4C6C98" w14:textId="77777777" w:rsidTr="000B589B">
        <w:tc>
          <w:tcPr>
            <w:tcW w:w="2179" w:type="dxa"/>
            <w:shd w:val="clear" w:color="auto" w:fill="auto"/>
          </w:tcPr>
          <w:p w14:paraId="68DDCA35" w14:textId="022EDF3B" w:rsidR="000B589B" w:rsidRPr="000B589B" w:rsidRDefault="000B589B" w:rsidP="000B589B">
            <w:pPr>
              <w:ind w:firstLine="0"/>
            </w:pPr>
            <w:r>
              <w:t>Gagnon</w:t>
            </w:r>
          </w:p>
        </w:tc>
        <w:tc>
          <w:tcPr>
            <w:tcW w:w="2179" w:type="dxa"/>
            <w:shd w:val="clear" w:color="auto" w:fill="auto"/>
          </w:tcPr>
          <w:p w14:paraId="1FA3522F" w14:textId="5B369148" w:rsidR="000B589B" w:rsidRPr="000B589B" w:rsidRDefault="000B589B" w:rsidP="000B589B">
            <w:pPr>
              <w:ind w:firstLine="0"/>
            </w:pPr>
            <w:r>
              <w:t>Gatch</w:t>
            </w:r>
          </w:p>
        </w:tc>
        <w:tc>
          <w:tcPr>
            <w:tcW w:w="2180" w:type="dxa"/>
            <w:shd w:val="clear" w:color="auto" w:fill="auto"/>
          </w:tcPr>
          <w:p w14:paraId="5794A360" w14:textId="57704F7F" w:rsidR="000B589B" w:rsidRPr="000B589B" w:rsidRDefault="000B589B" w:rsidP="000B589B">
            <w:pPr>
              <w:ind w:firstLine="0"/>
            </w:pPr>
            <w:r>
              <w:t>Gibson</w:t>
            </w:r>
          </w:p>
        </w:tc>
      </w:tr>
      <w:tr w:rsidR="000B589B" w:rsidRPr="000B589B" w14:paraId="5043E5F0" w14:textId="77777777" w:rsidTr="000B589B">
        <w:tc>
          <w:tcPr>
            <w:tcW w:w="2179" w:type="dxa"/>
            <w:shd w:val="clear" w:color="auto" w:fill="auto"/>
          </w:tcPr>
          <w:p w14:paraId="1AEEF171" w14:textId="0AA6B1E7" w:rsidR="000B589B" w:rsidRPr="000B589B" w:rsidRDefault="000B589B" w:rsidP="000B589B">
            <w:pPr>
              <w:ind w:firstLine="0"/>
            </w:pPr>
            <w:r>
              <w:t>Gilliam</w:t>
            </w:r>
          </w:p>
        </w:tc>
        <w:tc>
          <w:tcPr>
            <w:tcW w:w="2179" w:type="dxa"/>
            <w:shd w:val="clear" w:color="auto" w:fill="auto"/>
          </w:tcPr>
          <w:p w14:paraId="5BB13705" w14:textId="38039A93" w:rsidR="000B589B" w:rsidRPr="000B589B" w:rsidRDefault="000B589B" w:rsidP="000B589B">
            <w:pPr>
              <w:ind w:firstLine="0"/>
            </w:pPr>
            <w:r>
              <w:t>Guest</w:t>
            </w:r>
          </w:p>
        </w:tc>
        <w:tc>
          <w:tcPr>
            <w:tcW w:w="2180" w:type="dxa"/>
            <w:shd w:val="clear" w:color="auto" w:fill="auto"/>
          </w:tcPr>
          <w:p w14:paraId="389892C8" w14:textId="7D4DC0F5" w:rsidR="000B589B" w:rsidRPr="000B589B" w:rsidRDefault="000B589B" w:rsidP="000B589B">
            <w:pPr>
              <w:ind w:firstLine="0"/>
            </w:pPr>
            <w:r>
              <w:t>Guffey</w:t>
            </w:r>
          </w:p>
        </w:tc>
      </w:tr>
      <w:tr w:rsidR="000B589B" w:rsidRPr="000B589B" w14:paraId="6FFC6BDF" w14:textId="77777777" w:rsidTr="000B589B">
        <w:tc>
          <w:tcPr>
            <w:tcW w:w="2179" w:type="dxa"/>
            <w:shd w:val="clear" w:color="auto" w:fill="auto"/>
          </w:tcPr>
          <w:p w14:paraId="57D8F583" w14:textId="2AF062C1" w:rsidR="000B589B" w:rsidRPr="000B589B" w:rsidRDefault="000B589B" w:rsidP="000B589B">
            <w:pPr>
              <w:ind w:firstLine="0"/>
            </w:pPr>
            <w:r>
              <w:t>Haddon</w:t>
            </w:r>
          </w:p>
        </w:tc>
        <w:tc>
          <w:tcPr>
            <w:tcW w:w="2179" w:type="dxa"/>
            <w:shd w:val="clear" w:color="auto" w:fill="auto"/>
          </w:tcPr>
          <w:p w14:paraId="394F8DD0" w14:textId="63094161" w:rsidR="000B589B" w:rsidRPr="000B589B" w:rsidRDefault="000B589B" w:rsidP="000B589B">
            <w:pPr>
              <w:ind w:firstLine="0"/>
            </w:pPr>
            <w:r>
              <w:t>Hager</w:t>
            </w:r>
          </w:p>
        </w:tc>
        <w:tc>
          <w:tcPr>
            <w:tcW w:w="2180" w:type="dxa"/>
            <w:shd w:val="clear" w:color="auto" w:fill="auto"/>
          </w:tcPr>
          <w:p w14:paraId="3C003BA1" w14:textId="751E1A13" w:rsidR="000B589B" w:rsidRPr="000B589B" w:rsidRDefault="000B589B" w:rsidP="000B589B">
            <w:pPr>
              <w:ind w:firstLine="0"/>
            </w:pPr>
            <w:r>
              <w:t>Hardee</w:t>
            </w:r>
          </w:p>
        </w:tc>
      </w:tr>
      <w:tr w:rsidR="000B589B" w:rsidRPr="000B589B" w14:paraId="31A3B2F9" w14:textId="77777777" w:rsidTr="000B589B">
        <w:tc>
          <w:tcPr>
            <w:tcW w:w="2179" w:type="dxa"/>
            <w:shd w:val="clear" w:color="auto" w:fill="auto"/>
          </w:tcPr>
          <w:p w14:paraId="41C348CA" w14:textId="1EDB4410" w:rsidR="000B589B" w:rsidRPr="000B589B" w:rsidRDefault="000B589B" w:rsidP="000B589B">
            <w:pPr>
              <w:ind w:firstLine="0"/>
            </w:pPr>
            <w:r>
              <w:t>Harris</w:t>
            </w:r>
          </w:p>
        </w:tc>
        <w:tc>
          <w:tcPr>
            <w:tcW w:w="2179" w:type="dxa"/>
            <w:shd w:val="clear" w:color="auto" w:fill="auto"/>
          </w:tcPr>
          <w:p w14:paraId="7BCC541B" w14:textId="5CCEE8B6" w:rsidR="000B589B" w:rsidRPr="000B589B" w:rsidRDefault="000B589B" w:rsidP="000B589B">
            <w:pPr>
              <w:ind w:firstLine="0"/>
            </w:pPr>
            <w:r>
              <w:t>Hartnett</w:t>
            </w:r>
          </w:p>
        </w:tc>
        <w:tc>
          <w:tcPr>
            <w:tcW w:w="2180" w:type="dxa"/>
            <w:shd w:val="clear" w:color="auto" w:fill="auto"/>
          </w:tcPr>
          <w:p w14:paraId="68C39122" w14:textId="08C2723A" w:rsidR="000B589B" w:rsidRPr="000B589B" w:rsidRDefault="000B589B" w:rsidP="000B589B">
            <w:pPr>
              <w:ind w:firstLine="0"/>
            </w:pPr>
            <w:r>
              <w:t>Hayes</w:t>
            </w:r>
          </w:p>
        </w:tc>
      </w:tr>
      <w:tr w:rsidR="000B589B" w:rsidRPr="000B589B" w14:paraId="6876F5FC" w14:textId="77777777" w:rsidTr="000B589B">
        <w:tc>
          <w:tcPr>
            <w:tcW w:w="2179" w:type="dxa"/>
            <w:shd w:val="clear" w:color="auto" w:fill="auto"/>
          </w:tcPr>
          <w:p w14:paraId="7015CA54" w14:textId="26A4C1F6" w:rsidR="000B589B" w:rsidRPr="000B589B" w:rsidRDefault="000B589B" w:rsidP="000B589B">
            <w:pPr>
              <w:ind w:firstLine="0"/>
            </w:pPr>
            <w:r>
              <w:t>Hewitt</w:t>
            </w:r>
          </w:p>
        </w:tc>
        <w:tc>
          <w:tcPr>
            <w:tcW w:w="2179" w:type="dxa"/>
            <w:shd w:val="clear" w:color="auto" w:fill="auto"/>
          </w:tcPr>
          <w:p w14:paraId="0EFFEA7C" w14:textId="19B1B843" w:rsidR="000B589B" w:rsidRPr="000B589B" w:rsidRDefault="000B589B" w:rsidP="000B589B">
            <w:pPr>
              <w:ind w:firstLine="0"/>
            </w:pPr>
            <w:r>
              <w:t>Hiott</w:t>
            </w:r>
          </w:p>
        </w:tc>
        <w:tc>
          <w:tcPr>
            <w:tcW w:w="2180" w:type="dxa"/>
            <w:shd w:val="clear" w:color="auto" w:fill="auto"/>
          </w:tcPr>
          <w:p w14:paraId="0AD3552A" w14:textId="51F6972A" w:rsidR="000B589B" w:rsidRPr="000B589B" w:rsidRDefault="000B589B" w:rsidP="000B589B">
            <w:pPr>
              <w:ind w:firstLine="0"/>
            </w:pPr>
            <w:r>
              <w:t>Hixon</w:t>
            </w:r>
          </w:p>
        </w:tc>
      </w:tr>
      <w:tr w:rsidR="000B589B" w:rsidRPr="000B589B" w14:paraId="637F77C6" w14:textId="77777777" w:rsidTr="000B589B">
        <w:tc>
          <w:tcPr>
            <w:tcW w:w="2179" w:type="dxa"/>
            <w:shd w:val="clear" w:color="auto" w:fill="auto"/>
          </w:tcPr>
          <w:p w14:paraId="36C7BA8F" w14:textId="7C120244" w:rsidR="000B589B" w:rsidRPr="000B589B" w:rsidRDefault="000B589B" w:rsidP="000B589B">
            <w:pPr>
              <w:ind w:firstLine="0"/>
            </w:pPr>
            <w:r>
              <w:t>Hyde</w:t>
            </w:r>
          </w:p>
        </w:tc>
        <w:tc>
          <w:tcPr>
            <w:tcW w:w="2179" w:type="dxa"/>
            <w:shd w:val="clear" w:color="auto" w:fill="auto"/>
          </w:tcPr>
          <w:p w14:paraId="274CDD03" w14:textId="59EDED01" w:rsidR="000B589B" w:rsidRPr="000B589B" w:rsidRDefault="000B589B" w:rsidP="000B589B">
            <w:pPr>
              <w:ind w:firstLine="0"/>
            </w:pPr>
            <w:r>
              <w:t>J. E. Johnson</w:t>
            </w:r>
          </w:p>
        </w:tc>
        <w:tc>
          <w:tcPr>
            <w:tcW w:w="2180" w:type="dxa"/>
            <w:shd w:val="clear" w:color="auto" w:fill="auto"/>
          </w:tcPr>
          <w:p w14:paraId="4AC7867E" w14:textId="17AA1469" w:rsidR="000B589B" w:rsidRPr="000B589B" w:rsidRDefault="000B589B" w:rsidP="000B589B">
            <w:pPr>
              <w:ind w:firstLine="0"/>
            </w:pPr>
            <w:r>
              <w:t>S. Jones</w:t>
            </w:r>
          </w:p>
        </w:tc>
      </w:tr>
      <w:tr w:rsidR="000B589B" w:rsidRPr="000B589B" w14:paraId="3DB6B39D" w14:textId="77777777" w:rsidTr="000B589B">
        <w:tc>
          <w:tcPr>
            <w:tcW w:w="2179" w:type="dxa"/>
            <w:shd w:val="clear" w:color="auto" w:fill="auto"/>
          </w:tcPr>
          <w:p w14:paraId="2C22C544" w14:textId="72DDB9D6" w:rsidR="000B589B" w:rsidRPr="000B589B" w:rsidRDefault="000B589B" w:rsidP="000B589B">
            <w:pPr>
              <w:ind w:firstLine="0"/>
            </w:pPr>
            <w:r>
              <w:t>Jordan</w:t>
            </w:r>
          </w:p>
        </w:tc>
        <w:tc>
          <w:tcPr>
            <w:tcW w:w="2179" w:type="dxa"/>
            <w:shd w:val="clear" w:color="auto" w:fill="auto"/>
          </w:tcPr>
          <w:p w14:paraId="4CF68F7A" w14:textId="3F2F41B3" w:rsidR="000B589B" w:rsidRPr="000B589B" w:rsidRDefault="000B589B" w:rsidP="000B589B">
            <w:pPr>
              <w:ind w:firstLine="0"/>
            </w:pPr>
            <w:r>
              <w:t>Kilmartin</w:t>
            </w:r>
          </w:p>
        </w:tc>
        <w:tc>
          <w:tcPr>
            <w:tcW w:w="2180" w:type="dxa"/>
            <w:shd w:val="clear" w:color="auto" w:fill="auto"/>
          </w:tcPr>
          <w:p w14:paraId="29EB29FE" w14:textId="12F84CB7" w:rsidR="000B589B" w:rsidRPr="000B589B" w:rsidRDefault="000B589B" w:rsidP="000B589B">
            <w:pPr>
              <w:ind w:firstLine="0"/>
            </w:pPr>
            <w:r>
              <w:t>Landing</w:t>
            </w:r>
          </w:p>
        </w:tc>
      </w:tr>
      <w:tr w:rsidR="000B589B" w:rsidRPr="000B589B" w14:paraId="39734FF4" w14:textId="77777777" w:rsidTr="000B589B">
        <w:tc>
          <w:tcPr>
            <w:tcW w:w="2179" w:type="dxa"/>
            <w:shd w:val="clear" w:color="auto" w:fill="auto"/>
          </w:tcPr>
          <w:p w14:paraId="25156CAC" w14:textId="5AA3D668" w:rsidR="000B589B" w:rsidRPr="000B589B" w:rsidRDefault="000B589B" w:rsidP="000B589B">
            <w:pPr>
              <w:ind w:firstLine="0"/>
            </w:pPr>
            <w:r>
              <w:t>Lawson</w:t>
            </w:r>
          </w:p>
        </w:tc>
        <w:tc>
          <w:tcPr>
            <w:tcW w:w="2179" w:type="dxa"/>
            <w:shd w:val="clear" w:color="auto" w:fill="auto"/>
          </w:tcPr>
          <w:p w14:paraId="41F6C5C5" w14:textId="5A652A06" w:rsidR="000B589B" w:rsidRPr="000B589B" w:rsidRDefault="000B589B" w:rsidP="000B589B">
            <w:pPr>
              <w:ind w:firstLine="0"/>
            </w:pPr>
            <w:r>
              <w:t>Leber</w:t>
            </w:r>
          </w:p>
        </w:tc>
        <w:tc>
          <w:tcPr>
            <w:tcW w:w="2180" w:type="dxa"/>
            <w:shd w:val="clear" w:color="auto" w:fill="auto"/>
          </w:tcPr>
          <w:p w14:paraId="330DF4C1" w14:textId="760A04A3" w:rsidR="000B589B" w:rsidRPr="000B589B" w:rsidRDefault="000B589B" w:rsidP="000B589B">
            <w:pPr>
              <w:ind w:firstLine="0"/>
            </w:pPr>
            <w:r>
              <w:t>Long</w:t>
            </w:r>
          </w:p>
        </w:tc>
      </w:tr>
      <w:tr w:rsidR="000B589B" w:rsidRPr="000B589B" w14:paraId="13AB0DF0" w14:textId="77777777" w:rsidTr="000B589B">
        <w:tc>
          <w:tcPr>
            <w:tcW w:w="2179" w:type="dxa"/>
            <w:shd w:val="clear" w:color="auto" w:fill="auto"/>
          </w:tcPr>
          <w:p w14:paraId="17CF1431" w14:textId="7960E6F5" w:rsidR="000B589B" w:rsidRPr="000B589B" w:rsidRDefault="000B589B" w:rsidP="000B589B">
            <w:pPr>
              <w:ind w:firstLine="0"/>
            </w:pPr>
            <w:r>
              <w:t>Lowe</w:t>
            </w:r>
          </w:p>
        </w:tc>
        <w:tc>
          <w:tcPr>
            <w:tcW w:w="2179" w:type="dxa"/>
            <w:shd w:val="clear" w:color="auto" w:fill="auto"/>
          </w:tcPr>
          <w:p w14:paraId="7E465963" w14:textId="15894E0D" w:rsidR="000B589B" w:rsidRPr="000B589B" w:rsidRDefault="000B589B" w:rsidP="000B589B">
            <w:pPr>
              <w:ind w:firstLine="0"/>
            </w:pPr>
            <w:r>
              <w:t>Magnuson</w:t>
            </w:r>
          </w:p>
        </w:tc>
        <w:tc>
          <w:tcPr>
            <w:tcW w:w="2180" w:type="dxa"/>
            <w:shd w:val="clear" w:color="auto" w:fill="auto"/>
          </w:tcPr>
          <w:p w14:paraId="6BE03701" w14:textId="4F8404BD" w:rsidR="000B589B" w:rsidRPr="000B589B" w:rsidRDefault="000B589B" w:rsidP="000B589B">
            <w:pPr>
              <w:ind w:firstLine="0"/>
            </w:pPr>
            <w:r>
              <w:t>McCabe</w:t>
            </w:r>
          </w:p>
        </w:tc>
      </w:tr>
      <w:tr w:rsidR="000B589B" w:rsidRPr="000B589B" w14:paraId="56DBF29A" w14:textId="77777777" w:rsidTr="000B589B">
        <w:tc>
          <w:tcPr>
            <w:tcW w:w="2179" w:type="dxa"/>
            <w:shd w:val="clear" w:color="auto" w:fill="auto"/>
          </w:tcPr>
          <w:p w14:paraId="24426B4F" w14:textId="16B6B375" w:rsidR="000B589B" w:rsidRPr="000B589B" w:rsidRDefault="000B589B" w:rsidP="000B589B">
            <w:pPr>
              <w:ind w:firstLine="0"/>
            </w:pPr>
            <w:r>
              <w:t>McCravy</w:t>
            </w:r>
          </w:p>
        </w:tc>
        <w:tc>
          <w:tcPr>
            <w:tcW w:w="2179" w:type="dxa"/>
            <w:shd w:val="clear" w:color="auto" w:fill="auto"/>
          </w:tcPr>
          <w:p w14:paraId="231B753E" w14:textId="7A0F5F73" w:rsidR="000B589B" w:rsidRPr="000B589B" w:rsidRDefault="000B589B" w:rsidP="000B589B">
            <w:pPr>
              <w:ind w:firstLine="0"/>
            </w:pPr>
            <w:r>
              <w:t>McGinnis</w:t>
            </w:r>
          </w:p>
        </w:tc>
        <w:tc>
          <w:tcPr>
            <w:tcW w:w="2180" w:type="dxa"/>
            <w:shd w:val="clear" w:color="auto" w:fill="auto"/>
          </w:tcPr>
          <w:p w14:paraId="6F6D8032" w14:textId="3ACDB7B6" w:rsidR="000B589B" w:rsidRPr="000B589B" w:rsidRDefault="000B589B" w:rsidP="000B589B">
            <w:pPr>
              <w:ind w:firstLine="0"/>
            </w:pPr>
            <w:r>
              <w:t>Mitchell</w:t>
            </w:r>
          </w:p>
        </w:tc>
      </w:tr>
      <w:tr w:rsidR="000B589B" w:rsidRPr="000B589B" w14:paraId="4DFB56FD" w14:textId="77777777" w:rsidTr="000B589B">
        <w:tc>
          <w:tcPr>
            <w:tcW w:w="2179" w:type="dxa"/>
            <w:shd w:val="clear" w:color="auto" w:fill="auto"/>
          </w:tcPr>
          <w:p w14:paraId="4EF6E246" w14:textId="010DA18E" w:rsidR="000B589B" w:rsidRPr="000B589B" w:rsidRDefault="000B589B" w:rsidP="000B589B">
            <w:pPr>
              <w:ind w:firstLine="0"/>
            </w:pPr>
            <w:r>
              <w:t>T. Moore</w:t>
            </w:r>
          </w:p>
        </w:tc>
        <w:tc>
          <w:tcPr>
            <w:tcW w:w="2179" w:type="dxa"/>
            <w:shd w:val="clear" w:color="auto" w:fill="auto"/>
          </w:tcPr>
          <w:p w14:paraId="70537995" w14:textId="02FB6F4D" w:rsidR="000B589B" w:rsidRPr="000B589B" w:rsidRDefault="000B589B" w:rsidP="000B589B">
            <w:pPr>
              <w:ind w:firstLine="0"/>
            </w:pPr>
            <w:r>
              <w:t>A. M. Morgan</w:t>
            </w:r>
          </w:p>
        </w:tc>
        <w:tc>
          <w:tcPr>
            <w:tcW w:w="2180" w:type="dxa"/>
            <w:shd w:val="clear" w:color="auto" w:fill="auto"/>
          </w:tcPr>
          <w:p w14:paraId="4D6C4762" w14:textId="02E97E9F" w:rsidR="000B589B" w:rsidRPr="000B589B" w:rsidRDefault="000B589B" w:rsidP="000B589B">
            <w:pPr>
              <w:ind w:firstLine="0"/>
            </w:pPr>
            <w:r>
              <w:t>T. A. Morgan</w:t>
            </w:r>
          </w:p>
        </w:tc>
      </w:tr>
      <w:tr w:rsidR="000B589B" w:rsidRPr="000B589B" w14:paraId="297A50A6" w14:textId="77777777" w:rsidTr="000B589B">
        <w:tc>
          <w:tcPr>
            <w:tcW w:w="2179" w:type="dxa"/>
            <w:shd w:val="clear" w:color="auto" w:fill="auto"/>
          </w:tcPr>
          <w:p w14:paraId="3E450053" w14:textId="52AB47BA" w:rsidR="000B589B" w:rsidRPr="000B589B" w:rsidRDefault="000B589B" w:rsidP="000B589B">
            <w:pPr>
              <w:ind w:firstLine="0"/>
            </w:pPr>
            <w:r>
              <w:t>Moss</w:t>
            </w:r>
          </w:p>
        </w:tc>
        <w:tc>
          <w:tcPr>
            <w:tcW w:w="2179" w:type="dxa"/>
            <w:shd w:val="clear" w:color="auto" w:fill="auto"/>
          </w:tcPr>
          <w:p w14:paraId="782A56E0" w14:textId="0FEB9159" w:rsidR="000B589B" w:rsidRPr="000B589B" w:rsidRDefault="000B589B" w:rsidP="000B589B">
            <w:pPr>
              <w:ind w:firstLine="0"/>
            </w:pPr>
            <w:r>
              <w:t>Neese</w:t>
            </w:r>
          </w:p>
        </w:tc>
        <w:tc>
          <w:tcPr>
            <w:tcW w:w="2180" w:type="dxa"/>
            <w:shd w:val="clear" w:color="auto" w:fill="auto"/>
          </w:tcPr>
          <w:p w14:paraId="0B53D0B4" w14:textId="5B33B77B" w:rsidR="000B589B" w:rsidRPr="000B589B" w:rsidRDefault="000B589B" w:rsidP="000B589B">
            <w:pPr>
              <w:ind w:firstLine="0"/>
            </w:pPr>
            <w:r>
              <w:t>B. Newton</w:t>
            </w:r>
          </w:p>
        </w:tc>
      </w:tr>
      <w:tr w:rsidR="000B589B" w:rsidRPr="000B589B" w14:paraId="5C3B6B5A" w14:textId="77777777" w:rsidTr="000B589B">
        <w:tc>
          <w:tcPr>
            <w:tcW w:w="2179" w:type="dxa"/>
            <w:shd w:val="clear" w:color="auto" w:fill="auto"/>
          </w:tcPr>
          <w:p w14:paraId="5474C02D" w14:textId="6A12D3B4" w:rsidR="000B589B" w:rsidRPr="000B589B" w:rsidRDefault="000B589B" w:rsidP="000B589B">
            <w:pPr>
              <w:ind w:firstLine="0"/>
            </w:pPr>
            <w:r>
              <w:t>W. Newton</w:t>
            </w:r>
          </w:p>
        </w:tc>
        <w:tc>
          <w:tcPr>
            <w:tcW w:w="2179" w:type="dxa"/>
            <w:shd w:val="clear" w:color="auto" w:fill="auto"/>
          </w:tcPr>
          <w:p w14:paraId="1DFD7051" w14:textId="6F50A16A" w:rsidR="000B589B" w:rsidRPr="000B589B" w:rsidRDefault="000B589B" w:rsidP="000B589B">
            <w:pPr>
              <w:ind w:firstLine="0"/>
            </w:pPr>
            <w:r>
              <w:t>Nutt</w:t>
            </w:r>
          </w:p>
        </w:tc>
        <w:tc>
          <w:tcPr>
            <w:tcW w:w="2180" w:type="dxa"/>
            <w:shd w:val="clear" w:color="auto" w:fill="auto"/>
          </w:tcPr>
          <w:p w14:paraId="1ECA9178" w14:textId="034D5779" w:rsidR="000B589B" w:rsidRPr="000B589B" w:rsidRDefault="000B589B" w:rsidP="000B589B">
            <w:pPr>
              <w:ind w:firstLine="0"/>
            </w:pPr>
            <w:r>
              <w:t>O'Neal</w:t>
            </w:r>
          </w:p>
        </w:tc>
      </w:tr>
      <w:tr w:rsidR="000B589B" w:rsidRPr="000B589B" w14:paraId="5244369D" w14:textId="77777777" w:rsidTr="000B589B">
        <w:tc>
          <w:tcPr>
            <w:tcW w:w="2179" w:type="dxa"/>
            <w:shd w:val="clear" w:color="auto" w:fill="auto"/>
          </w:tcPr>
          <w:p w14:paraId="6E9255D3" w14:textId="49216917" w:rsidR="000B589B" w:rsidRPr="000B589B" w:rsidRDefault="000B589B" w:rsidP="000B589B">
            <w:pPr>
              <w:ind w:firstLine="0"/>
            </w:pPr>
            <w:r>
              <w:t>Pace</w:t>
            </w:r>
          </w:p>
        </w:tc>
        <w:tc>
          <w:tcPr>
            <w:tcW w:w="2179" w:type="dxa"/>
            <w:shd w:val="clear" w:color="auto" w:fill="auto"/>
          </w:tcPr>
          <w:p w14:paraId="7EF382B3" w14:textId="21C970AD" w:rsidR="000B589B" w:rsidRPr="000B589B" w:rsidRDefault="000B589B" w:rsidP="000B589B">
            <w:pPr>
              <w:ind w:firstLine="0"/>
            </w:pPr>
            <w:r>
              <w:t>Pedalino</w:t>
            </w:r>
          </w:p>
        </w:tc>
        <w:tc>
          <w:tcPr>
            <w:tcW w:w="2180" w:type="dxa"/>
            <w:shd w:val="clear" w:color="auto" w:fill="auto"/>
          </w:tcPr>
          <w:p w14:paraId="5EEA0164" w14:textId="47F454BE" w:rsidR="000B589B" w:rsidRPr="000B589B" w:rsidRDefault="000B589B" w:rsidP="000B589B">
            <w:pPr>
              <w:ind w:firstLine="0"/>
            </w:pPr>
            <w:r>
              <w:t>Robbins</w:t>
            </w:r>
          </w:p>
        </w:tc>
      </w:tr>
      <w:tr w:rsidR="000B589B" w:rsidRPr="000B589B" w14:paraId="6E5F14C6" w14:textId="77777777" w:rsidTr="000B589B">
        <w:tc>
          <w:tcPr>
            <w:tcW w:w="2179" w:type="dxa"/>
            <w:shd w:val="clear" w:color="auto" w:fill="auto"/>
          </w:tcPr>
          <w:p w14:paraId="1DF00459" w14:textId="0363EA33" w:rsidR="000B589B" w:rsidRPr="000B589B" w:rsidRDefault="000B589B" w:rsidP="000B589B">
            <w:pPr>
              <w:ind w:firstLine="0"/>
            </w:pPr>
            <w:r>
              <w:t>Sandifer</w:t>
            </w:r>
          </w:p>
        </w:tc>
        <w:tc>
          <w:tcPr>
            <w:tcW w:w="2179" w:type="dxa"/>
            <w:shd w:val="clear" w:color="auto" w:fill="auto"/>
          </w:tcPr>
          <w:p w14:paraId="1BE37F9C" w14:textId="2B1C4C98" w:rsidR="000B589B" w:rsidRPr="000B589B" w:rsidRDefault="000B589B" w:rsidP="000B589B">
            <w:pPr>
              <w:ind w:firstLine="0"/>
            </w:pPr>
            <w:r>
              <w:t>Schuessler</w:t>
            </w:r>
          </w:p>
        </w:tc>
        <w:tc>
          <w:tcPr>
            <w:tcW w:w="2180" w:type="dxa"/>
            <w:shd w:val="clear" w:color="auto" w:fill="auto"/>
          </w:tcPr>
          <w:p w14:paraId="01A33CC5" w14:textId="77B3212E" w:rsidR="000B589B" w:rsidRPr="000B589B" w:rsidRDefault="000B589B" w:rsidP="000B589B">
            <w:pPr>
              <w:ind w:firstLine="0"/>
            </w:pPr>
            <w:r>
              <w:t>Sessions</w:t>
            </w:r>
          </w:p>
        </w:tc>
      </w:tr>
      <w:tr w:rsidR="000B589B" w:rsidRPr="000B589B" w14:paraId="6C1B3854" w14:textId="77777777" w:rsidTr="000B589B">
        <w:tc>
          <w:tcPr>
            <w:tcW w:w="2179" w:type="dxa"/>
            <w:shd w:val="clear" w:color="auto" w:fill="auto"/>
          </w:tcPr>
          <w:p w14:paraId="50ACED83" w14:textId="2E0CEA3B" w:rsidR="000B589B" w:rsidRPr="000B589B" w:rsidRDefault="000B589B" w:rsidP="000B589B">
            <w:pPr>
              <w:ind w:firstLine="0"/>
            </w:pPr>
            <w:r>
              <w:t>G. M. Smith</w:t>
            </w:r>
          </w:p>
        </w:tc>
        <w:tc>
          <w:tcPr>
            <w:tcW w:w="2179" w:type="dxa"/>
            <w:shd w:val="clear" w:color="auto" w:fill="auto"/>
          </w:tcPr>
          <w:p w14:paraId="15208A17" w14:textId="4082B17A" w:rsidR="000B589B" w:rsidRPr="000B589B" w:rsidRDefault="000B589B" w:rsidP="000B589B">
            <w:pPr>
              <w:ind w:firstLine="0"/>
            </w:pPr>
            <w:r>
              <w:t>M. M. Smith</w:t>
            </w:r>
          </w:p>
        </w:tc>
        <w:tc>
          <w:tcPr>
            <w:tcW w:w="2180" w:type="dxa"/>
            <w:shd w:val="clear" w:color="auto" w:fill="auto"/>
          </w:tcPr>
          <w:p w14:paraId="1C5E637B" w14:textId="70DF5934" w:rsidR="000B589B" w:rsidRPr="000B589B" w:rsidRDefault="000B589B" w:rsidP="000B589B">
            <w:pPr>
              <w:ind w:firstLine="0"/>
            </w:pPr>
            <w:r>
              <w:t>Taylor</w:t>
            </w:r>
          </w:p>
        </w:tc>
      </w:tr>
      <w:tr w:rsidR="000B589B" w:rsidRPr="000B589B" w14:paraId="7D210565" w14:textId="77777777" w:rsidTr="000B589B">
        <w:tc>
          <w:tcPr>
            <w:tcW w:w="2179" w:type="dxa"/>
            <w:shd w:val="clear" w:color="auto" w:fill="auto"/>
          </w:tcPr>
          <w:p w14:paraId="6B4CD5C4" w14:textId="436E0F75" w:rsidR="000B589B" w:rsidRPr="000B589B" w:rsidRDefault="000B589B" w:rsidP="000B589B">
            <w:pPr>
              <w:ind w:firstLine="0"/>
            </w:pPr>
            <w:r>
              <w:t>Thayer</w:t>
            </w:r>
          </w:p>
        </w:tc>
        <w:tc>
          <w:tcPr>
            <w:tcW w:w="2179" w:type="dxa"/>
            <w:shd w:val="clear" w:color="auto" w:fill="auto"/>
          </w:tcPr>
          <w:p w14:paraId="7DB1A5BA" w14:textId="7053E72C" w:rsidR="000B589B" w:rsidRPr="000B589B" w:rsidRDefault="000B589B" w:rsidP="000B589B">
            <w:pPr>
              <w:ind w:firstLine="0"/>
            </w:pPr>
            <w:r>
              <w:t>Trantham</w:t>
            </w:r>
          </w:p>
        </w:tc>
        <w:tc>
          <w:tcPr>
            <w:tcW w:w="2180" w:type="dxa"/>
            <w:shd w:val="clear" w:color="auto" w:fill="auto"/>
          </w:tcPr>
          <w:p w14:paraId="232FD592" w14:textId="5DD883DC" w:rsidR="000B589B" w:rsidRPr="000B589B" w:rsidRDefault="000B589B" w:rsidP="000B589B">
            <w:pPr>
              <w:ind w:firstLine="0"/>
            </w:pPr>
            <w:r>
              <w:t>Vaughan</w:t>
            </w:r>
          </w:p>
        </w:tc>
      </w:tr>
      <w:tr w:rsidR="000B589B" w:rsidRPr="000B589B" w14:paraId="3746E96B" w14:textId="77777777" w:rsidTr="000B589B">
        <w:tc>
          <w:tcPr>
            <w:tcW w:w="2179" w:type="dxa"/>
            <w:shd w:val="clear" w:color="auto" w:fill="auto"/>
          </w:tcPr>
          <w:p w14:paraId="76D8FF34" w14:textId="564778F2" w:rsidR="000B589B" w:rsidRPr="000B589B" w:rsidRDefault="000B589B" w:rsidP="0054333D">
            <w:pPr>
              <w:keepNext/>
              <w:ind w:firstLine="0"/>
            </w:pPr>
            <w:r>
              <w:t>West</w:t>
            </w:r>
          </w:p>
        </w:tc>
        <w:tc>
          <w:tcPr>
            <w:tcW w:w="2179" w:type="dxa"/>
            <w:shd w:val="clear" w:color="auto" w:fill="auto"/>
          </w:tcPr>
          <w:p w14:paraId="7DC3767B" w14:textId="0EF7B695" w:rsidR="000B589B" w:rsidRPr="000B589B" w:rsidRDefault="000B589B" w:rsidP="0054333D">
            <w:pPr>
              <w:keepNext/>
              <w:ind w:firstLine="0"/>
            </w:pPr>
            <w:r>
              <w:t>White</w:t>
            </w:r>
          </w:p>
        </w:tc>
        <w:tc>
          <w:tcPr>
            <w:tcW w:w="2180" w:type="dxa"/>
            <w:shd w:val="clear" w:color="auto" w:fill="auto"/>
          </w:tcPr>
          <w:p w14:paraId="4EA551FB" w14:textId="50241D5D" w:rsidR="000B589B" w:rsidRPr="000B589B" w:rsidRDefault="000B589B" w:rsidP="0054333D">
            <w:pPr>
              <w:keepNext/>
              <w:ind w:firstLine="0"/>
            </w:pPr>
            <w:r>
              <w:t>Whitmire</w:t>
            </w:r>
          </w:p>
        </w:tc>
      </w:tr>
      <w:tr w:rsidR="000B589B" w:rsidRPr="000B589B" w14:paraId="37EF742A" w14:textId="77777777" w:rsidTr="000B589B">
        <w:tc>
          <w:tcPr>
            <w:tcW w:w="2179" w:type="dxa"/>
            <w:shd w:val="clear" w:color="auto" w:fill="auto"/>
          </w:tcPr>
          <w:p w14:paraId="3675828A" w14:textId="14874B36" w:rsidR="000B589B" w:rsidRPr="000B589B" w:rsidRDefault="000B589B" w:rsidP="0054333D">
            <w:pPr>
              <w:keepNext/>
              <w:ind w:firstLine="0"/>
            </w:pPr>
            <w:r>
              <w:t>Willis</w:t>
            </w:r>
          </w:p>
        </w:tc>
        <w:tc>
          <w:tcPr>
            <w:tcW w:w="2179" w:type="dxa"/>
            <w:shd w:val="clear" w:color="auto" w:fill="auto"/>
          </w:tcPr>
          <w:p w14:paraId="551DCBB6" w14:textId="255D029A" w:rsidR="000B589B" w:rsidRPr="000B589B" w:rsidRDefault="000B589B" w:rsidP="0054333D">
            <w:pPr>
              <w:keepNext/>
              <w:ind w:firstLine="0"/>
            </w:pPr>
            <w:r>
              <w:t>Wooten</w:t>
            </w:r>
          </w:p>
        </w:tc>
        <w:tc>
          <w:tcPr>
            <w:tcW w:w="2180" w:type="dxa"/>
            <w:shd w:val="clear" w:color="auto" w:fill="auto"/>
          </w:tcPr>
          <w:p w14:paraId="731CEE50" w14:textId="7C399952" w:rsidR="000B589B" w:rsidRPr="000B589B" w:rsidRDefault="000B589B" w:rsidP="0054333D">
            <w:pPr>
              <w:keepNext/>
              <w:ind w:firstLine="0"/>
            </w:pPr>
            <w:r>
              <w:t>Yow</w:t>
            </w:r>
          </w:p>
        </w:tc>
      </w:tr>
    </w:tbl>
    <w:p w14:paraId="68D9D9DD" w14:textId="77777777" w:rsidR="000B589B" w:rsidRDefault="000B589B" w:rsidP="000B589B"/>
    <w:p w14:paraId="2B9EA9EA" w14:textId="77777777" w:rsidR="0054333D" w:rsidRDefault="000B589B" w:rsidP="000B589B">
      <w:pPr>
        <w:jc w:val="center"/>
        <w:rPr>
          <w:b/>
        </w:rPr>
      </w:pPr>
      <w:r w:rsidRPr="000B589B">
        <w:rPr>
          <w:b/>
        </w:rPr>
        <w:t>Total--78</w:t>
      </w:r>
    </w:p>
    <w:p w14:paraId="61B605E8" w14:textId="00E94822" w:rsidR="0054333D" w:rsidRDefault="0054333D" w:rsidP="000B589B">
      <w:pPr>
        <w:jc w:val="center"/>
        <w:rPr>
          <w:b/>
        </w:rPr>
      </w:pPr>
    </w:p>
    <w:p w14:paraId="6A6E3A94" w14:textId="77777777" w:rsidR="0054333D" w:rsidRDefault="000B589B" w:rsidP="000B589B">
      <w:r>
        <w:t>So, the amendment was rejected.</w:t>
      </w:r>
    </w:p>
    <w:p w14:paraId="2AFFC4B7" w14:textId="1F0D909E" w:rsidR="0054333D" w:rsidRDefault="0054333D" w:rsidP="000B589B"/>
    <w:p w14:paraId="21CA2093" w14:textId="2B44757B" w:rsidR="000B589B" w:rsidRPr="00D3455C" w:rsidRDefault="00D830B5"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D3455C">
        <w:rPr>
          <w:sz w:val="22"/>
        </w:rPr>
        <w:t>proposed the following Amendment No. 490 to S. 474 (LC-474.HA0580H), which was rejected:</w:t>
      </w:r>
    </w:p>
    <w:p w14:paraId="312A65F1" w14:textId="77777777" w:rsidR="000B589B" w:rsidRPr="00D3455C" w:rsidRDefault="000B589B" w:rsidP="000B589B">
      <w:pPr>
        <w:pStyle w:val="scamendlanginstruction"/>
        <w:spacing w:before="0" w:after="0"/>
        <w:ind w:firstLine="216"/>
        <w:jc w:val="both"/>
        <w:rPr>
          <w:sz w:val="22"/>
        </w:rPr>
      </w:pPr>
      <w:r w:rsidRPr="00D3455C">
        <w:rPr>
          <w:sz w:val="22"/>
        </w:rPr>
        <w:t>Amend the bill, as and if amended, SECTION 2, by adding Section 44-41-625 to read:</w:t>
      </w:r>
    </w:p>
    <w:p w14:paraId="429590A3" w14:textId="77777777" w:rsidR="000B589B" w:rsidRPr="00D3455C" w:rsidRDefault="000B589B" w:rsidP="000B589B">
      <w:pPr>
        <w:pStyle w:val="scamendlanginstruction"/>
        <w:spacing w:before="0" w:after="0"/>
        <w:ind w:firstLine="216"/>
        <w:jc w:val="both"/>
        <w:rPr>
          <w:sz w:val="22"/>
        </w:rPr>
      </w:pPr>
      <w:r w:rsidRPr="00D3455C">
        <w:rPr>
          <w:sz w:val="22"/>
        </w:rPr>
        <w:t>Section 44</w:t>
      </w:r>
      <w:r w:rsidRPr="00D3455C">
        <w:rPr>
          <w:sz w:val="22"/>
        </w:rPr>
        <w:noBreakHyphen/>
        <w:t>41</w:t>
      </w:r>
      <w:r w:rsidRPr="00D3455C">
        <w:rPr>
          <w:sz w:val="22"/>
        </w:rPr>
        <w:noBreakHyphen/>
        <w:t>625.</w:t>
      </w:r>
      <w:r w:rsidRPr="00D3455C">
        <w:rPr>
          <w:sz w:val="22"/>
        </w:rPr>
        <w:tab/>
        <w:t>A physician may perform, induce, or attempt to perform or induce an abortion on a minor without the parental consent required in Section 44</w:t>
      </w:r>
      <w:r w:rsidRPr="00D3455C">
        <w:rPr>
          <w:sz w:val="22"/>
        </w:rPr>
        <w:noBreakHyphen/>
        <w:t>41</w:t>
      </w:r>
      <w:r w:rsidRPr="00D3455C">
        <w:rPr>
          <w:sz w:val="22"/>
        </w:rPr>
        <w:noBreakHyphen/>
        <w:t>31(1) if the minor is over fifteen years of age.</w:t>
      </w:r>
    </w:p>
    <w:p w14:paraId="7EDA9EFE" w14:textId="77777777" w:rsidR="000B589B" w:rsidRPr="00D3455C" w:rsidRDefault="000B589B" w:rsidP="000B589B">
      <w:pPr>
        <w:pStyle w:val="scamendconformline"/>
        <w:spacing w:before="0"/>
        <w:ind w:firstLine="216"/>
        <w:jc w:val="both"/>
        <w:rPr>
          <w:sz w:val="22"/>
        </w:rPr>
      </w:pPr>
      <w:r w:rsidRPr="00D3455C">
        <w:rPr>
          <w:sz w:val="22"/>
        </w:rPr>
        <w:t>Renumber sections to conform.</w:t>
      </w:r>
    </w:p>
    <w:p w14:paraId="2412780D" w14:textId="77777777" w:rsidR="000B589B" w:rsidRPr="00D3455C" w:rsidRDefault="000B589B" w:rsidP="000B589B">
      <w:pPr>
        <w:pStyle w:val="scamendtitleconform"/>
        <w:ind w:firstLine="216"/>
        <w:jc w:val="both"/>
      </w:pPr>
      <w:r w:rsidRPr="00D3455C">
        <w:t>Amend title to conform.</w:t>
      </w:r>
    </w:p>
    <w:p w14:paraId="2369C037" w14:textId="09C539B5" w:rsidR="000B589B" w:rsidRDefault="000B589B" w:rsidP="000B589B">
      <w:bookmarkStart w:id="992" w:name="file_end1053"/>
      <w:bookmarkEnd w:id="992"/>
    </w:p>
    <w:p w14:paraId="6E43866E" w14:textId="3B9EE6CB" w:rsidR="000B589B" w:rsidRDefault="000B589B" w:rsidP="000B589B">
      <w:r>
        <w:t>Rep. HENDERSON-MYERS spoke in favor of the amendment.</w:t>
      </w:r>
    </w:p>
    <w:p w14:paraId="5A08C25A" w14:textId="07E8E74B" w:rsidR="000B589B" w:rsidRDefault="000B589B" w:rsidP="000B589B">
      <w:r>
        <w:t>Rep. WILLIAMS spoke against the amendment.</w:t>
      </w:r>
    </w:p>
    <w:p w14:paraId="0CFDE278" w14:textId="02E5CE3E" w:rsidR="000B589B" w:rsidRDefault="000B589B" w:rsidP="000B589B"/>
    <w:p w14:paraId="19E03927" w14:textId="77777777" w:rsidR="000B589B" w:rsidRDefault="000B589B" w:rsidP="000B589B">
      <w:r>
        <w:t>Rep. GARVIN demanded the yeas and nays which were taken, resulting as follows:</w:t>
      </w:r>
    </w:p>
    <w:p w14:paraId="4525E04A" w14:textId="171843EA" w:rsidR="000B589B" w:rsidRDefault="000B589B" w:rsidP="000B589B">
      <w:pPr>
        <w:jc w:val="center"/>
      </w:pPr>
      <w:bookmarkStart w:id="993" w:name="vote_start1056"/>
      <w:bookmarkEnd w:id="993"/>
      <w:r>
        <w:t>Yeas 24; Nays 77</w:t>
      </w:r>
    </w:p>
    <w:p w14:paraId="18F21BDC" w14:textId="1B239513" w:rsidR="000B589B" w:rsidRDefault="000B589B" w:rsidP="000B589B">
      <w:pPr>
        <w:jc w:val="center"/>
      </w:pPr>
    </w:p>
    <w:p w14:paraId="55F5C556"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78B5A8C4" w14:textId="77777777" w:rsidTr="000B589B">
        <w:tc>
          <w:tcPr>
            <w:tcW w:w="2179" w:type="dxa"/>
            <w:shd w:val="clear" w:color="auto" w:fill="auto"/>
          </w:tcPr>
          <w:p w14:paraId="4AE315AA" w14:textId="5D786230" w:rsidR="000B589B" w:rsidRPr="000B589B" w:rsidRDefault="000B589B" w:rsidP="0054333D">
            <w:pPr>
              <w:keepNext/>
              <w:ind w:firstLine="0"/>
            </w:pPr>
            <w:r>
              <w:t>Anderson</w:t>
            </w:r>
          </w:p>
        </w:tc>
        <w:tc>
          <w:tcPr>
            <w:tcW w:w="2179" w:type="dxa"/>
            <w:shd w:val="clear" w:color="auto" w:fill="auto"/>
          </w:tcPr>
          <w:p w14:paraId="04C2F414" w14:textId="6E5BBEC0" w:rsidR="000B589B" w:rsidRPr="000B589B" w:rsidRDefault="000B589B" w:rsidP="0054333D">
            <w:pPr>
              <w:keepNext/>
              <w:ind w:firstLine="0"/>
            </w:pPr>
            <w:r>
              <w:t>Bamberg</w:t>
            </w:r>
          </w:p>
        </w:tc>
        <w:tc>
          <w:tcPr>
            <w:tcW w:w="2180" w:type="dxa"/>
            <w:shd w:val="clear" w:color="auto" w:fill="auto"/>
          </w:tcPr>
          <w:p w14:paraId="461A4429" w14:textId="50B1BA7E" w:rsidR="000B589B" w:rsidRPr="000B589B" w:rsidRDefault="000B589B" w:rsidP="0054333D">
            <w:pPr>
              <w:keepNext/>
              <w:ind w:firstLine="0"/>
            </w:pPr>
            <w:r>
              <w:t>Bauer</w:t>
            </w:r>
          </w:p>
        </w:tc>
      </w:tr>
      <w:tr w:rsidR="000B589B" w:rsidRPr="000B589B" w14:paraId="19CE43F2" w14:textId="77777777" w:rsidTr="000B589B">
        <w:tc>
          <w:tcPr>
            <w:tcW w:w="2179" w:type="dxa"/>
            <w:shd w:val="clear" w:color="auto" w:fill="auto"/>
          </w:tcPr>
          <w:p w14:paraId="6C18592B" w14:textId="4D4C5F98" w:rsidR="000B589B" w:rsidRPr="000B589B" w:rsidRDefault="000B589B" w:rsidP="000B589B">
            <w:pPr>
              <w:ind w:firstLine="0"/>
            </w:pPr>
            <w:r>
              <w:t>Bernstein</w:t>
            </w:r>
          </w:p>
        </w:tc>
        <w:tc>
          <w:tcPr>
            <w:tcW w:w="2179" w:type="dxa"/>
            <w:shd w:val="clear" w:color="auto" w:fill="auto"/>
          </w:tcPr>
          <w:p w14:paraId="7D21AB19" w14:textId="05FC32AC" w:rsidR="000B589B" w:rsidRPr="000B589B" w:rsidRDefault="000B589B" w:rsidP="000B589B">
            <w:pPr>
              <w:ind w:firstLine="0"/>
            </w:pPr>
            <w:r>
              <w:t>Clyburn</w:t>
            </w:r>
          </w:p>
        </w:tc>
        <w:tc>
          <w:tcPr>
            <w:tcW w:w="2180" w:type="dxa"/>
            <w:shd w:val="clear" w:color="auto" w:fill="auto"/>
          </w:tcPr>
          <w:p w14:paraId="0FADCE41" w14:textId="3730ABE7" w:rsidR="000B589B" w:rsidRPr="000B589B" w:rsidRDefault="000B589B" w:rsidP="000B589B">
            <w:pPr>
              <w:ind w:firstLine="0"/>
            </w:pPr>
            <w:r>
              <w:t>Cobb-Hunter</w:t>
            </w:r>
          </w:p>
        </w:tc>
      </w:tr>
      <w:tr w:rsidR="000B589B" w:rsidRPr="000B589B" w14:paraId="305343FB" w14:textId="77777777" w:rsidTr="000B589B">
        <w:tc>
          <w:tcPr>
            <w:tcW w:w="2179" w:type="dxa"/>
            <w:shd w:val="clear" w:color="auto" w:fill="auto"/>
          </w:tcPr>
          <w:p w14:paraId="19115476" w14:textId="613F9854" w:rsidR="000B589B" w:rsidRPr="000B589B" w:rsidRDefault="000B589B" w:rsidP="000B589B">
            <w:pPr>
              <w:ind w:firstLine="0"/>
            </w:pPr>
            <w:r>
              <w:t>Dillard</w:t>
            </w:r>
          </w:p>
        </w:tc>
        <w:tc>
          <w:tcPr>
            <w:tcW w:w="2179" w:type="dxa"/>
            <w:shd w:val="clear" w:color="auto" w:fill="auto"/>
          </w:tcPr>
          <w:p w14:paraId="48E1F986" w14:textId="5FC3BF6E" w:rsidR="000B589B" w:rsidRPr="000B589B" w:rsidRDefault="000B589B" w:rsidP="000B589B">
            <w:pPr>
              <w:ind w:firstLine="0"/>
            </w:pPr>
            <w:r>
              <w:t>Garvin</w:t>
            </w:r>
          </w:p>
        </w:tc>
        <w:tc>
          <w:tcPr>
            <w:tcW w:w="2180" w:type="dxa"/>
            <w:shd w:val="clear" w:color="auto" w:fill="auto"/>
          </w:tcPr>
          <w:p w14:paraId="202E6E89" w14:textId="7393D4E5" w:rsidR="000B589B" w:rsidRPr="000B589B" w:rsidRDefault="000B589B" w:rsidP="000B589B">
            <w:pPr>
              <w:ind w:firstLine="0"/>
            </w:pPr>
            <w:r>
              <w:t>Gilliard</w:t>
            </w:r>
          </w:p>
        </w:tc>
      </w:tr>
      <w:tr w:rsidR="000B589B" w:rsidRPr="000B589B" w14:paraId="35822E62" w14:textId="77777777" w:rsidTr="000B589B">
        <w:tc>
          <w:tcPr>
            <w:tcW w:w="2179" w:type="dxa"/>
            <w:shd w:val="clear" w:color="auto" w:fill="auto"/>
          </w:tcPr>
          <w:p w14:paraId="0563AF3B" w14:textId="095B51A7" w:rsidR="000B589B" w:rsidRPr="000B589B" w:rsidRDefault="000B589B" w:rsidP="000B589B">
            <w:pPr>
              <w:ind w:firstLine="0"/>
            </w:pPr>
            <w:r>
              <w:t>Henderson-Myers</w:t>
            </w:r>
          </w:p>
        </w:tc>
        <w:tc>
          <w:tcPr>
            <w:tcW w:w="2179" w:type="dxa"/>
            <w:shd w:val="clear" w:color="auto" w:fill="auto"/>
          </w:tcPr>
          <w:p w14:paraId="5C462301" w14:textId="0F581BE8" w:rsidR="000B589B" w:rsidRPr="000B589B" w:rsidRDefault="000B589B" w:rsidP="000B589B">
            <w:pPr>
              <w:ind w:firstLine="0"/>
            </w:pPr>
            <w:r>
              <w:t>Henegan</w:t>
            </w:r>
          </w:p>
        </w:tc>
        <w:tc>
          <w:tcPr>
            <w:tcW w:w="2180" w:type="dxa"/>
            <w:shd w:val="clear" w:color="auto" w:fill="auto"/>
          </w:tcPr>
          <w:p w14:paraId="09B9BC87" w14:textId="42335B83" w:rsidR="000B589B" w:rsidRPr="000B589B" w:rsidRDefault="000B589B" w:rsidP="000B589B">
            <w:pPr>
              <w:ind w:firstLine="0"/>
            </w:pPr>
            <w:r>
              <w:t>Hosey</w:t>
            </w:r>
          </w:p>
        </w:tc>
      </w:tr>
      <w:tr w:rsidR="000B589B" w:rsidRPr="000B589B" w14:paraId="0E894EA8" w14:textId="77777777" w:rsidTr="000B589B">
        <w:tc>
          <w:tcPr>
            <w:tcW w:w="2179" w:type="dxa"/>
            <w:shd w:val="clear" w:color="auto" w:fill="auto"/>
          </w:tcPr>
          <w:p w14:paraId="5E3A26F0" w14:textId="474A8E53" w:rsidR="000B589B" w:rsidRPr="000B589B" w:rsidRDefault="000B589B" w:rsidP="000B589B">
            <w:pPr>
              <w:ind w:firstLine="0"/>
            </w:pPr>
            <w:r>
              <w:t>Howard</w:t>
            </w:r>
          </w:p>
        </w:tc>
        <w:tc>
          <w:tcPr>
            <w:tcW w:w="2179" w:type="dxa"/>
            <w:shd w:val="clear" w:color="auto" w:fill="auto"/>
          </w:tcPr>
          <w:p w14:paraId="77F4AE02" w14:textId="1242E8E9" w:rsidR="000B589B" w:rsidRPr="000B589B" w:rsidRDefault="000B589B" w:rsidP="000B589B">
            <w:pPr>
              <w:ind w:firstLine="0"/>
            </w:pPr>
            <w:r>
              <w:t>Jefferson</w:t>
            </w:r>
          </w:p>
        </w:tc>
        <w:tc>
          <w:tcPr>
            <w:tcW w:w="2180" w:type="dxa"/>
            <w:shd w:val="clear" w:color="auto" w:fill="auto"/>
          </w:tcPr>
          <w:p w14:paraId="00C4875B" w14:textId="2BEDF58F" w:rsidR="000B589B" w:rsidRPr="000B589B" w:rsidRDefault="000B589B" w:rsidP="000B589B">
            <w:pPr>
              <w:ind w:firstLine="0"/>
            </w:pPr>
            <w:r>
              <w:t>J. L. Johnson</w:t>
            </w:r>
          </w:p>
        </w:tc>
      </w:tr>
      <w:tr w:rsidR="000B589B" w:rsidRPr="000B589B" w14:paraId="2B40FBB6" w14:textId="77777777" w:rsidTr="000B589B">
        <w:tc>
          <w:tcPr>
            <w:tcW w:w="2179" w:type="dxa"/>
            <w:shd w:val="clear" w:color="auto" w:fill="auto"/>
          </w:tcPr>
          <w:p w14:paraId="449B3708" w14:textId="62F22A4A" w:rsidR="000B589B" w:rsidRPr="000B589B" w:rsidRDefault="000B589B" w:rsidP="000B589B">
            <w:pPr>
              <w:ind w:firstLine="0"/>
            </w:pPr>
            <w:r>
              <w:t>W. Jones</w:t>
            </w:r>
          </w:p>
        </w:tc>
        <w:tc>
          <w:tcPr>
            <w:tcW w:w="2179" w:type="dxa"/>
            <w:shd w:val="clear" w:color="auto" w:fill="auto"/>
          </w:tcPr>
          <w:p w14:paraId="119B157F" w14:textId="7F4D53B0" w:rsidR="000B589B" w:rsidRPr="000B589B" w:rsidRDefault="000B589B" w:rsidP="000B589B">
            <w:pPr>
              <w:ind w:firstLine="0"/>
            </w:pPr>
            <w:r>
              <w:t>King</w:t>
            </w:r>
          </w:p>
        </w:tc>
        <w:tc>
          <w:tcPr>
            <w:tcW w:w="2180" w:type="dxa"/>
            <w:shd w:val="clear" w:color="auto" w:fill="auto"/>
          </w:tcPr>
          <w:p w14:paraId="0594745E" w14:textId="54907BF9" w:rsidR="000B589B" w:rsidRPr="000B589B" w:rsidRDefault="000B589B" w:rsidP="000B589B">
            <w:pPr>
              <w:ind w:firstLine="0"/>
            </w:pPr>
            <w:r>
              <w:t>Kirby</w:t>
            </w:r>
          </w:p>
        </w:tc>
      </w:tr>
      <w:tr w:rsidR="000B589B" w:rsidRPr="000B589B" w14:paraId="7212B790" w14:textId="77777777" w:rsidTr="000B589B">
        <w:tc>
          <w:tcPr>
            <w:tcW w:w="2179" w:type="dxa"/>
            <w:shd w:val="clear" w:color="auto" w:fill="auto"/>
          </w:tcPr>
          <w:p w14:paraId="77054C7B" w14:textId="45F0F52B" w:rsidR="000B589B" w:rsidRPr="000B589B" w:rsidRDefault="000B589B" w:rsidP="0054333D">
            <w:pPr>
              <w:keepNext/>
              <w:ind w:firstLine="0"/>
            </w:pPr>
            <w:r>
              <w:t>McDaniel</w:t>
            </w:r>
          </w:p>
        </w:tc>
        <w:tc>
          <w:tcPr>
            <w:tcW w:w="2179" w:type="dxa"/>
            <w:shd w:val="clear" w:color="auto" w:fill="auto"/>
          </w:tcPr>
          <w:p w14:paraId="215402F2" w14:textId="47FA5A2C" w:rsidR="000B589B" w:rsidRPr="000B589B" w:rsidRDefault="000B589B" w:rsidP="0054333D">
            <w:pPr>
              <w:keepNext/>
              <w:ind w:firstLine="0"/>
            </w:pPr>
            <w:r>
              <w:t>Rose</w:t>
            </w:r>
          </w:p>
        </w:tc>
        <w:tc>
          <w:tcPr>
            <w:tcW w:w="2180" w:type="dxa"/>
            <w:shd w:val="clear" w:color="auto" w:fill="auto"/>
          </w:tcPr>
          <w:p w14:paraId="2F01C5EC" w14:textId="6A6224DF" w:rsidR="000B589B" w:rsidRPr="000B589B" w:rsidRDefault="000B589B" w:rsidP="0054333D">
            <w:pPr>
              <w:keepNext/>
              <w:ind w:firstLine="0"/>
            </w:pPr>
            <w:r>
              <w:t>Rutherford</w:t>
            </w:r>
          </w:p>
        </w:tc>
      </w:tr>
      <w:tr w:rsidR="000B589B" w:rsidRPr="000B589B" w14:paraId="01E4A4D8" w14:textId="77777777" w:rsidTr="000B589B">
        <w:tc>
          <w:tcPr>
            <w:tcW w:w="2179" w:type="dxa"/>
            <w:shd w:val="clear" w:color="auto" w:fill="auto"/>
          </w:tcPr>
          <w:p w14:paraId="5318FE6E" w14:textId="522D6583" w:rsidR="000B589B" w:rsidRPr="000B589B" w:rsidRDefault="000B589B" w:rsidP="0054333D">
            <w:pPr>
              <w:keepNext/>
              <w:ind w:firstLine="0"/>
            </w:pPr>
            <w:r>
              <w:t>Stavrinakis</w:t>
            </w:r>
          </w:p>
        </w:tc>
        <w:tc>
          <w:tcPr>
            <w:tcW w:w="2179" w:type="dxa"/>
            <w:shd w:val="clear" w:color="auto" w:fill="auto"/>
          </w:tcPr>
          <w:p w14:paraId="00E5AA31" w14:textId="329C3F03" w:rsidR="000B589B" w:rsidRPr="000B589B" w:rsidRDefault="000B589B" w:rsidP="0054333D">
            <w:pPr>
              <w:keepNext/>
              <w:ind w:firstLine="0"/>
            </w:pPr>
            <w:r>
              <w:t>Tedder</w:t>
            </w:r>
          </w:p>
        </w:tc>
        <w:tc>
          <w:tcPr>
            <w:tcW w:w="2180" w:type="dxa"/>
            <w:shd w:val="clear" w:color="auto" w:fill="auto"/>
          </w:tcPr>
          <w:p w14:paraId="05BEC051" w14:textId="2F2A2990" w:rsidR="000B589B" w:rsidRPr="000B589B" w:rsidRDefault="000B589B" w:rsidP="0054333D">
            <w:pPr>
              <w:keepNext/>
              <w:ind w:firstLine="0"/>
            </w:pPr>
            <w:r>
              <w:t>Wetmore</w:t>
            </w:r>
          </w:p>
        </w:tc>
      </w:tr>
    </w:tbl>
    <w:p w14:paraId="4E87BC09" w14:textId="77777777" w:rsidR="000B589B" w:rsidRDefault="000B589B" w:rsidP="000B589B"/>
    <w:p w14:paraId="3F1ABEB0" w14:textId="2C66AFA4" w:rsidR="000B589B" w:rsidRDefault="000B589B" w:rsidP="000B589B">
      <w:pPr>
        <w:jc w:val="center"/>
        <w:rPr>
          <w:b/>
        </w:rPr>
      </w:pPr>
      <w:r w:rsidRPr="000B589B">
        <w:rPr>
          <w:b/>
        </w:rPr>
        <w:t>Total--24</w:t>
      </w:r>
    </w:p>
    <w:p w14:paraId="7A6CE54A" w14:textId="3EA5495C" w:rsidR="000B589B" w:rsidRDefault="000B589B" w:rsidP="000B589B">
      <w:pPr>
        <w:jc w:val="center"/>
        <w:rPr>
          <w:b/>
        </w:rPr>
      </w:pPr>
    </w:p>
    <w:p w14:paraId="53B34FEE"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1AD47605" w14:textId="77777777" w:rsidTr="000B589B">
        <w:tc>
          <w:tcPr>
            <w:tcW w:w="2179" w:type="dxa"/>
            <w:shd w:val="clear" w:color="auto" w:fill="auto"/>
          </w:tcPr>
          <w:p w14:paraId="2A9719BB" w14:textId="49292862" w:rsidR="000B589B" w:rsidRPr="000B589B" w:rsidRDefault="000B589B" w:rsidP="0054333D">
            <w:pPr>
              <w:keepNext/>
              <w:ind w:firstLine="0"/>
            </w:pPr>
            <w:r>
              <w:t>Bailey</w:t>
            </w:r>
          </w:p>
        </w:tc>
        <w:tc>
          <w:tcPr>
            <w:tcW w:w="2179" w:type="dxa"/>
            <w:shd w:val="clear" w:color="auto" w:fill="auto"/>
          </w:tcPr>
          <w:p w14:paraId="01C2E74A" w14:textId="4AFF0261" w:rsidR="000B589B" w:rsidRPr="000B589B" w:rsidRDefault="000B589B" w:rsidP="0054333D">
            <w:pPr>
              <w:keepNext/>
              <w:ind w:firstLine="0"/>
            </w:pPr>
            <w:r>
              <w:t>Ballentine</w:t>
            </w:r>
          </w:p>
        </w:tc>
        <w:tc>
          <w:tcPr>
            <w:tcW w:w="2180" w:type="dxa"/>
            <w:shd w:val="clear" w:color="auto" w:fill="auto"/>
          </w:tcPr>
          <w:p w14:paraId="2D2FB8E2" w14:textId="340B27B8" w:rsidR="000B589B" w:rsidRPr="000B589B" w:rsidRDefault="000B589B" w:rsidP="0054333D">
            <w:pPr>
              <w:keepNext/>
              <w:ind w:firstLine="0"/>
            </w:pPr>
            <w:r>
              <w:t>Beach</w:t>
            </w:r>
          </w:p>
        </w:tc>
      </w:tr>
      <w:tr w:rsidR="000B589B" w:rsidRPr="000B589B" w14:paraId="1B88E208" w14:textId="77777777" w:rsidTr="000B589B">
        <w:tc>
          <w:tcPr>
            <w:tcW w:w="2179" w:type="dxa"/>
            <w:shd w:val="clear" w:color="auto" w:fill="auto"/>
          </w:tcPr>
          <w:p w14:paraId="63C065F8" w14:textId="2AFF8793" w:rsidR="000B589B" w:rsidRPr="000B589B" w:rsidRDefault="000B589B" w:rsidP="000B589B">
            <w:pPr>
              <w:ind w:firstLine="0"/>
            </w:pPr>
            <w:r>
              <w:t>Bradley</w:t>
            </w:r>
          </w:p>
        </w:tc>
        <w:tc>
          <w:tcPr>
            <w:tcW w:w="2179" w:type="dxa"/>
            <w:shd w:val="clear" w:color="auto" w:fill="auto"/>
          </w:tcPr>
          <w:p w14:paraId="6714D839" w14:textId="2800E20E" w:rsidR="000B589B" w:rsidRPr="000B589B" w:rsidRDefault="000B589B" w:rsidP="000B589B">
            <w:pPr>
              <w:ind w:firstLine="0"/>
            </w:pPr>
            <w:r>
              <w:t>Brewer</w:t>
            </w:r>
          </w:p>
        </w:tc>
        <w:tc>
          <w:tcPr>
            <w:tcW w:w="2180" w:type="dxa"/>
            <w:shd w:val="clear" w:color="auto" w:fill="auto"/>
          </w:tcPr>
          <w:p w14:paraId="25B7E996" w14:textId="44ECE9C9" w:rsidR="000B589B" w:rsidRPr="000B589B" w:rsidRDefault="000B589B" w:rsidP="000B589B">
            <w:pPr>
              <w:ind w:firstLine="0"/>
            </w:pPr>
            <w:r>
              <w:t>Burns</w:t>
            </w:r>
          </w:p>
        </w:tc>
      </w:tr>
      <w:tr w:rsidR="000B589B" w:rsidRPr="000B589B" w14:paraId="77392C13" w14:textId="77777777" w:rsidTr="000B589B">
        <w:tc>
          <w:tcPr>
            <w:tcW w:w="2179" w:type="dxa"/>
            <w:shd w:val="clear" w:color="auto" w:fill="auto"/>
          </w:tcPr>
          <w:p w14:paraId="6D540BC5" w14:textId="4FD18E6C" w:rsidR="000B589B" w:rsidRPr="000B589B" w:rsidRDefault="000B589B" w:rsidP="000B589B">
            <w:pPr>
              <w:ind w:firstLine="0"/>
            </w:pPr>
            <w:r>
              <w:t>Bustos</w:t>
            </w:r>
          </w:p>
        </w:tc>
        <w:tc>
          <w:tcPr>
            <w:tcW w:w="2179" w:type="dxa"/>
            <w:shd w:val="clear" w:color="auto" w:fill="auto"/>
          </w:tcPr>
          <w:p w14:paraId="4C546D9E" w14:textId="3551AD3C" w:rsidR="000B589B" w:rsidRPr="000B589B" w:rsidRDefault="000B589B" w:rsidP="000B589B">
            <w:pPr>
              <w:ind w:firstLine="0"/>
            </w:pPr>
            <w:r>
              <w:t>Calhoon</w:t>
            </w:r>
          </w:p>
        </w:tc>
        <w:tc>
          <w:tcPr>
            <w:tcW w:w="2180" w:type="dxa"/>
            <w:shd w:val="clear" w:color="auto" w:fill="auto"/>
          </w:tcPr>
          <w:p w14:paraId="5DFE1359" w14:textId="196FB522" w:rsidR="000B589B" w:rsidRPr="000B589B" w:rsidRDefault="000B589B" w:rsidP="000B589B">
            <w:pPr>
              <w:ind w:firstLine="0"/>
            </w:pPr>
            <w:r>
              <w:t>Carter</w:t>
            </w:r>
          </w:p>
        </w:tc>
      </w:tr>
      <w:tr w:rsidR="000B589B" w:rsidRPr="000B589B" w14:paraId="31540F76" w14:textId="77777777" w:rsidTr="000B589B">
        <w:tc>
          <w:tcPr>
            <w:tcW w:w="2179" w:type="dxa"/>
            <w:shd w:val="clear" w:color="auto" w:fill="auto"/>
          </w:tcPr>
          <w:p w14:paraId="675CC092" w14:textId="6D84A720" w:rsidR="000B589B" w:rsidRPr="000B589B" w:rsidRDefault="000B589B" w:rsidP="000B589B">
            <w:pPr>
              <w:ind w:firstLine="0"/>
            </w:pPr>
            <w:r>
              <w:t>Chapman</w:t>
            </w:r>
          </w:p>
        </w:tc>
        <w:tc>
          <w:tcPr>
            <w:tcW w:w="2179" w:type="dxa"/>
            <w:shd w:val="clear" w:color="auto" w:fill="auto"/>
          </w:tcPr>
          <w:p w14:paraId="6C54A1FD" w14:textId="150C654C" w:rsidR="000B589B" w:rsidRPr="000B589B" w:rsidRDefault="000B589B" w:rsidP="000B589B">
            <w:pPr>
              <w:ind w:firstLine="0"/>
            </w:pPr>
            <w:r>
              <w:t>Collins</w:t>
            </w:r>
          </w:p>
        </w:tc>
        <w:tc>
          <w:tcPr>
            <w:tcW w:w="2180" w:type="dxa"/>
            <w:shd w:val="clear" w:color="auto" w:fill="auto"/>
          </w:tcPr>
          <w:p w14:paraId="05D757E8" w14:textId="1796D307" w:rsidR="000B589B" w:rsidRPr="000B589B" w:rsidRDefault="000B589B" w:rsidP="000B589B">
            <w:pPr>
              <w:ind w:firstLine="0"/>
            </w:pPr>
            <w:r>
              <w:t>Connell</w:t>
            </w:r>
          </w:p>
        </w:tc>
      </w:tr>
      <w:tr w:rsidR="000B589B" w:rsidRPr="000B589B" w14:paraId="7F1EB461" w14:textId="77777777" w:rsidTr="000B589B">
        <w:tc>
          <w:tcPr>
            <w:tcW w:w="2179" w:type="dxa"/>
            <w:shd w:val="clear" w:color="auto" w:fill="auto"/>
          </w:tcPr>
          <w:p w14:paraId="00E1F3D8" w14:textId="102A72C9" w:rsidR="000B589B" w:rsidRPr="000B589B" w:rsidRDefault="000B589B" w:rsidP="000B589B">
            <w:pPr>
              <w:ind w:firstLine="0"/>
            </w:pPr>
            <w:r>
              <w:t>B. J. Cox</w:t>
            </w:r>
          </w:p>
        </w:tc>
        <w:tc>
          <w:tcPr>
            <w:tcW w:w="2179" w:type="dxa"/>
            <w:shd w:val="clear" w:color="auto" w:fill="auto"/>
          </w:tcPr>
          <w:p w14:paraId="77544E00" w14:textId="4782482F" w:rsidR="000B589B" w:rsidRPr="000B589B" w:rsidRDefault="000B589B" w:rsidP="000B589B">
            <w:pPr>
              <w:ind w:firstLine="0"/>
            </w:pPr>
            <w:r>
              <w:t>B. L. Cox</w:t>
            </w:r>
          </w:p>
        </w:tc>
        <w:tc>
          <w:tcPr>
            <w:tcW w:w="2180" w:type="dxa"/>
            <w:shd w:val="clear" w:color="auto" w:fill="auto"/>
          </w:tcPr>
          <w:p w14:paraId="78416077" w14:textId="6C1811A2" w:rsidR="000B589B" w:rsidRPr="000B589B" w:rsidRDefault="000B589B" w:rsidP="000B589B">
            <w:pPr>
              <w:ind w:firstLine="0"/>
            </w:pPr>
            <w:r>
              <w:t>Crawford</w:t>
            </w:r>
          </w:p>
        </w:tc>
      </w:tr>
      <w:tr w:rsidR="000B589B" w:rsidRPr="000B589B" w14:paraId="258D0A40" w14:textId="77777777" w:rsidTr="000B589B">
        <w:tc>
          <w:tcPr>
            <w:tcW w:w="2179" w:type="dxa"/>
            <w:shd w:val="clear" w:color="auto" w:fill="auto"/>
          </w:tcPr>
          <w:p w14:paraId="57FAF6E1" w14:textId="72695688" w:rsidR="000B589B" w:rsidRPr="000B589B" w:rsidRDefault="000B589B" w:rsidP="000B589B">
            <w:pPr>
              <w:ind w:firstLine="0"/>
            </w:pPr>
            <w:r>
              <w:t>Cromer</w:t>
            </w:r>
          </w:p>
        </w:tc>
        <w:tc>
          <w:tcPr>
            <w:tcW w:w="2179" w:type="dxa"/>
            <w:shd w:val="clear" w:color="auto" w:fill="auto"/>
          </w:tcPr>
          <w:p w14:paraId="51DE0980" w14:textId="4E2981C9" w:rsidR="000B589B" w:rsidRPr="000B589B" w:rsidRDefault="000B589B" w:rsidP="000B589B">
            <w:pPr>
              <w:ind w:firstLine="0"/>
            </w:pPr>
            <w:r>
              <w:t>Davis</w:t>
            </w:r>
          </w:p>
        </w:tc>
        <w:tc>
          <w:tcPr>
            <w:tcW w:w="2180" w:type="dxa"/>
            <w:shd w:val="clear" w:color="auto" w:fill="auto"/>
          </w:tcPr>
          <w:p w14:paraId="4E1F65B1" w14:textId="2964E8E4" w:rsidR="000B589B" w:rsidRPr="000B589B" w:rsidRDefault="000B589B" w:rsidP="000B589B">
            <w:pPr>
              <w:ind w:firstLine="0"/>
            </w:pPr>
            <w:r>
              <w:t>Elliott</w:t>
            </w:r>
          </w:p>
        </w:tc>
      </w:tr>
      <w:tr w:rsidR="000B589B" w:rsidRPr="000B589B" w14:paraId="3F176324" w14:textId="77777777" w:rsidTr="000B589B">
        <w:tc>
          <w:tcPr>
            <w:tcW w:w="2179" w:type="dxa"/>
            <w:shd w:val="clear" w:color="auto" w:fill="auto"/>
          </w:tcPr>
          <w:p w14:paraId="2ECEEFA6" w14:textId="1F4749BF" w:rsidR="000B589B" w:rsidRPr="000B589B" w:rsidRDefault="000B589B" w:rsidP="000B589B">
            <w:pPr>
              <w:ind w:firstLine="0"/>
            </w:pPr>
            <w:r>
              <w:t>Erickson</w:t>
            </w:r>
          </w:p>
        </w:tc>
        <w:tc>
          <w:tcPr>
            <w:tcW w:w="2179" w:type="dxa"/>
            <w:shd w:val="clear" w:color="auto" w:fill="auto"/>
          </w:tcPr>
          <w:p w14:paraId="53CC8833" w14:textId="0CE4F2D7" w:rsidR="000B589B" w:rsidRPr="000B589B" w:rsidRDefault="000B589B" w:rsidP="000B589B">
            <w:pPr>
              <w:ind w:firstLine="0"/>
            </w:pPr>
            <w:r>
              <w:t>Forrest</w:t>
            </w:r>
          </w:p>
        </w:tc>
        <w:tc>
          <w:tcPr>
            <w:tcW w:w="2180" w:type="dxa"/>
            <w:shd w:val="clear" w:color="auto" w:fill="auto"/>
          </w:tcPr>
          <w:p w14:paraId="6891DEA6" w14:textId="4644DC66" w:rsidR="000B589B" w:rsidRPr="000B589B" w:rsidRDefault="000B589B" w:rsidP="000B589B">
            <w:pPr>
              <w:ind w:firstLine="0"/>
            </w:pPr>
            <w:r>
              <w:t>Gagnon</w:t>
            </w:r>
          </w:p>
        </w:tc>
      </w:tr>
      <w:tr w:rsidR="000B589B" w:rsidRPr="000B589B" w14:paraId="225D368A" w14:textId="77777777" w:rsidTr="000B589B">
        <w:tc>
          <w:tcPr>
            <w:tcW w:w="2179" w:type="dxa"/>
            <w:shd w:val="clear" w:color="auto" w:fill="auto"/>
          </w:tcPr>
          <w:p w14:paraId="7F4337F0" w14:textId="5AC81B08" w:rsidR="000B589B" w:rsidRPr="000B589B" w:rsidRDefault="000B589B" w:rsidP="000B589B">
            <w:pPr>
              <w:ind w:firstLine="0"/>
            </w:pPr>
            <w:r>
              <w:t>Gatch</w:t>
            </w:r>
          </w:p>
        </w:tc>
        <w:tc>
          <w:tcPr>
            <w:tcW w:w="2179" w:type="dxa"/>
            <w:shd w:val="clear" w:color="auto" w:fill="auto"/>
          </w:tcPr>
          <w:p w14:paraId="50C5E68D" w14:textId="49C1E3EA" w:rsidR="000B589B" w:rsidRPr="000B589B" w:rsidRDefault="000B589B" w:rsidP="000B589B">
            <w:pPr>
              <w:ind w:firstLine="0"/>
            </w:pPr>
            <w:r>
              <w:t>Gibson</w:t>
            </w:r>
          </w:p>
        </w:tc>
        <w:tc>
          <w:tcPr>
            <w:tcW w:w="2180" w:type="dxa"/>
            <w:shd w:val="clear" w:color="auto" w:fill="auto"/>
          </w:tcPr>
          <w:p w14:paraId="532A8C82" w14:textId="2E5151F7" w:rsidR="000B589B" w:rsidRPr="000B589B" w:rsidRDefault="000B589B" w:rsidP="000B589B">
            <w:pPr>
              <w:ind w:firstLine="0"/>
            </w:pPr>
            <w:r>
              <w:t>Gilliam</w:t>
            </w:r>
          </w:p>
        </w:tc>
      </w:tr>
      <w:tr w:rsidR="000B589B" w:rsidRPr="000B589B" w14:paraId="53AA5E41" w14:textId="77777777" w:rsidTr="000B589B">
        <w:tc>
          <w:tcPr>
            <w:tcW w:w="2179" w:type="dxa"/>
            <w:shd w:val="clear" w:color="auto" w:fill="auto"/>
          </w:tcPr>
          <w:p w14:paraId="6D020168" w14:textId="00C22EED" w:rsidR="000B589B" w:rsidRPr="000B589B" w:rsidRDefault="000B589B" w:rsidP="000B589B">
            <w:pPr>
              <w:ind w:firstLine="0"/>
            </w:pPr>
            <w:r>
              <w:t>Guest</w:t>
            </w:r>
          </w:p>
        </w:tc>
        <w:tc>
          <w:tcPr>
            <w:tcW w:w="2179" w:type="dxa"/>
            <w:shd w:val="clear" w:color="auto" w:fill="auto"/>
          </w:tcPr>
          <w:p w14:paraId="00FCD23E" w14:textId="348EE46F" w:rsidR="000B589B" w:rsidRPr="000B589B" w:rsidRDefault="000B589B" w:rsidP="000B589B">
            <w:pPr>
              <w:ind w:firstLine="0"/>
            </w:pPr>
            <w:r>
              <w:t>Guffey</w:t>
            </w:r>
          </w:p>
        </w:tc>
        <w:tc>
          <w:tcPr>
            <w:tcW w:w="2180" w:type="dxa"/>
            <w:shd w:val="clear" w:color="auto" w:fill="auto"/>
          </w:tcPr>
          <w:p w14:paraId="7E1A57E1" w14:textId="68DE41DA" w:rsidR="000B589B" w:rsidRPr="000B589B" w:rsidRDefault="000B589B" w:rsidP="000B589B">
            <w:pPr>
              <w:ind w:firstLine="0"/>
            </w:pPr>
            <w:r>
              <w:t>Haddon</w:t>
            </w:r>
          </w:p>
        </w:tc>
      </w:tr>
      <w:tr w:rsidR="000B589B" w:rsidRPr="000B589B" w14:paraId="49284465" w14:textId="77777777" w:rsidTr="000B589B">
        <w:tc>
          <w:tcPr>
            <w:tcW w:w="2179" w:type="dxa"/>
            <w:shd w:val="clear" w:color="auto" w:fill="auto"/>
          </w:tcPr>
          <w:p w14:paraId="49EED13C" w14:textId="31913122" w:rsidR="000B589B" w:rsidRPr="000B589B" w:rsidRDefault="000B589B" w:rsidP="000B589B">
            <w:pPr>
              <w:ind w:firstLine="0"/>
            </w:pPr>
            <w:r>
              <w:t>Hager</w:t>
            </w:r>
          </w:p>
        </w:tc>
        <w:tc>
          <w:tcPr>
            <w:tcW w:w="2179" w:type="dxa"/>
            <w:shd w:val="clear" w:color="auto" w:fill="auto"/>
          </w:tcPr>
          <w:p w14:paraId="69DDBAAB" w14:textId="2A16BAEC" w:rsidR="000B589B" w:rsidRPr="000B589B" w:rsidRDefault="000B589B" w:rsidP="000B589B">
            <w:pPr>
              <w:ind w:firstLine="0"/>
            </w:pPr>
            <w:r>
              <w:t>Hardee</w:t>
            </w:r>
          </w:p>
        </w:tc>
        <w:tc>
          <w:tcPr>
            <w:tcW w:w="2180" w:type="dxa"/>
            <w:shd w:val="clear" w:color="auto" w:fill="auto"/>
          </w:tcPr>
          <w:p w14:paraId="7A4F2415" w14:textId="450DB3D8" w:rsidR="000B589B" w:rsidRPr="000B589B" w:rsidRDefault="000B589B" w:rsidP="000B589B">
            <w:pPr>
              <w:ind w:firstLine="0"/>
            </w:pPr>
            <w:r>
              <w:t>Harris</w:t>
            </w:r>
          </w:p>
        </w:tc>
      </w:tr>
      <w:tr w:rsidR="000B589B" w:rsidRPr="000B589B" w14:paraId="4D26D79F" w14:textId="77777777" w:rsidTr="000B589B">
        <w:tc>
          <w:tcPr>
            <w:tcW w:w="2179" w:type="dxa"/>
            <w:shd w:val="clear" w:color="auto" w:fill="auto"/>
          </w:tcPr>
          <w:p w14:paraId="28D4BFD1" w14:textId="39B94394" w:rsidR="000B589B" w:rsidRPr="000B589B" w:rsidRDefault="000B589B" w:rsidP="000B589B">
            <w:pPr>
              <w:ind w:firstLine="0"/>
            </w:pPr>
            <w:r>
              <w:t>Hartnett</w:t>
            </w:r>
          </w:p>
        </w:tc>
        <w:tc>
          <w:tcPr>
            <w:tcW w:w="2179" w:type="dxa"/>
            <w:shd w:val="clear" w:color="auto" w:fill="auto"/>
          </w:tcPr>
          <w:p w14:paraId="04CF88B3" w14:textId="13626401" w:rsidR="000B589B" w:rsidRPr="000B589B" w:rsidRDefault="000B589B" w:rsidP="000B589B">
            <w:pPr>
              <w:ind w:firstLine="0"/>
            </w:pPr>
            <w:r>
              <w:t>Hayes</w:t>
            </w:r>
          </w:p>
        </w:tc>
        <w:tc>
          <w:tcPr>
            <w:tcW w:w="2180" w:type="dxa"/>
            <w:shd w:val="clear" w:color="auto" w:fill="auto"/>
          </w:tcPr>
          <w:p w14:paraId="28BBF15A" w14:textId="40A328AB" w:rsidR="000B589B" w:rsidRPr="000B589B" w:rsidRDefault="000B589B" w:rsidP="000B589B">
            <w:pPr>
              <w:ind w:firstLine="0"/>
            </w:pPr>
            <w:r>
              <w:t>Hewitt</w:t>
            </w:r>
          </w:p>
        </w:tc>
      </w:tr>
      <w:tr w:rsidR="000B589B" w:rsidRPr="000B589B" w14:paraId="325A6CE0" w14:textId="77777777" w:rsidTr="000B589B">
        <w:tc>
          <w:tcPr>
            <w:tcW w:w="2179" w:type="dxa"/>
            <w:shd w:val="clear" w:color="auto" w:fill="auto"/>
          </w:tcPr>
          <w:p w14:paraId="662AC501" w14:textId="4E5C0BB3" w:rsidR="000B589B" w:rsidRPr="000B589B" w:rsidRDefault="000B589B" w:rsidP="000B589B">
            <w:pPr>
              <w:ind w:firstLine="0"/>
            </w:pPr>
            <w:r>
              <w:t>Hiott</w:t>
            </w:r>
          </w:p>
        </w:tc>
        <w:tc>
          <w:tcPr>
            <w:tcW w:w="2179" w:type="dxa"/>
            <w:shd w:val="clear" w:color="auto" w:fill="auto"/>
          </w:tcPr>
          <w:p w14:paraId="11D493D4" w14:textId="3C39BB3A" w:rsidR="000B589B" w:rsidRPr="000B589B" w:rsidRDefault="000B589B" w:rsidP="000B589B">
            <w:pPr>
              <w:ind w:firstLine="0"/>
            </w:pPr>
            <w:r>
              <w:t>Hixon</w:t>
            </w:r>
          </w:p>
        </w:tc>
        <w:tc>
          <w:tcPr>
            <w:tcW w:w="2180" w:type="dxa"/>
            <w:shd w:val="clear" w:color="auto" w:fill="auto"/>
          </w:tcPr>
          <w:p w14:paraId="2337E50A" w14:textId="0DD07AD0" w:rsidR="000B589B" w:rsidRPr="000B589B" w:rsidRDefault="000B589B" w:rsidP="000B589B">
            <w:pPr>
              <w:ind w:firstLine="0"/>
            </w:pPr>
            <w:r>
              <w:t>Hyde</w:t>
            </w:r>
          </w:p>
        </w:tc>
      </w:tr>
      <w:tr w:rsidR="000B589B" w:rsidRPr="000B589B" w14:paraId="5369BBBB" w14:textId="77777777" w:rsidTr="000B589B">
        <w:tc>
          <w:tcPr>
            <w:tcW w:w="2179" w:type="dxa"/>
            <w:shd w:val="clear" w:color="auto" w:fill="auto"/>
          </w:tcPr>
          <w:p w14:paraId="520FA8B6" w14:textId="12042FC5" w:rsidR="000B589B" w:rsidRPr="000B589B" w:rsidRDefault="000B589B" w:rsidP="000B589B">
            <w:pPr>
              <w:ind w:firstLine="0"/>
            </w:pPr>
            <w:r>
              <w:t>J. E. Johnson</w:t>
            </w:r>
          </w:p>
        </w:tc>
        <w:tc>
          <w:tcPr>
            <w:tcW w:w="2179" w:type="dxa"/>
            <w:shd w:val="clear" w:color="auto" w:fill="auto"/>
          </w:tcPr>
          <w:p w14:paraId="3DC83811" w14:textId="45A94081" w:rsidR="000B589B" w:rsidRPr="000B589B" w:rsidRDefault="000B589B" w:rsidP="000B589B">
            <w:pPr>
              <w:ind w:firstLine="0"/>
            </w:pPr>
            <w:r>
              <w:t>S. Jones</w:t>
            </w:r>
          </w:p>
        </w:tc>
        <w:tc>
          <w:tcPr>
            <w:tcW w:w="2180" w:type="dxa"/>
            <w:shd w:val="clear" w:color="auto" w:fill="auto"/>
          </w:tcPr>
          <w:p w14:paraId="451BB7DF" w14:textId="091C6796" w:rsidR="000B589B" w:rsidRPr="000B589B" w:rsidRDefault="000B589B" w:rsidP="000B589B">
            <w:pPr>
              <w:ind w:firstLine="0"/>
            </w:pPr>
            <w:r>
              <w:t>Jordan</w:t>
            </w:r>
          </w:p>
        </w:tc>
      </w:tr>
      <w:tr w:rsidR="000B589B" w:rsidRPr="000B589B" w14:paraId="318C6061" w14:textId="77777777" w:rsidTr="000B589B">
        <w:tc>
          <w:tcPr>
            <w:tcW w:w="2179" w:type="dxa"/>
            <w:shd w:val="clear" w:color="auto" w:fill="auto"/>
          </w:tcPr>
          <w:p w14:paraId="1A53C6FC" w14:textId="21BEAD5A" w:rsidR="000B589B" w:rsidRPr="000B589B" w:rsidRDefault="000B589B" w:rsidP="000B589B">
            <w:pPr>
              <w:ind w:firstLine="0"/>
            </w:pPr>
            <w:r>
              <w:t>Kilmartin</w:t>
            </w:r>
          </w:p>
        </w:tc>
        <w:tc>
          <w:tcPr>
            <w:tcW w:w="2179" w:type="dxa"/>
            <w:shd w:val="clear" w:color="auto" w:fill="auto"/>
          </w:tcPr>
          <w:p w14:paraId="1B05610E" w14:textId="2B0D1097" w:rsidR="000B589B" w:rsidRPr="000B589B" w:rsidRDefault="000B589B" w:rsidP="000B589B">
            <w:pPr>
              <w:ind w:firstLine="0"/>
            </w:pPr>
            <w:r>
              <w:t>Landing</w:t>
            </w:r>
          </w:p>
        </w:tc>
        <w:tc>
          <w:tcPr>
            <w:tcW w:w="2180" w:type="dxa"/>
            <w:shd w:val="clear" w:color="auto" w:fill="auto"/>
          </w:tcPr>
          <w:p w14:paraId="38690FB5" w14:textId="2F4241DB" w:rsidR="000B589B" w:rsidRPr="000B589B" w:rsidRDefault="000B589B" w:rsidP="000B589B">
            <w:pPr>
              <w:ind w:firstLine="0"/>
            </w:pPr>
            <w:r>
              <w:t>Lawson</w:t>
            </w:r>
          </w:p>
        </w:tc>
      </w:tr>
      <w:tr w:rsidR="000B589B" w:rsidRPr="000B589B" w14:paraId="7A46BD62" w14:textId="77777777" w:rsidTr="000B589B">
        <w:tc>
          <w:tcPr>
            <w:tcW w:w="2179" w:type="dxa"/>
            <w:shd w:val="clear" w:color="auto" w:fill="auto"/>
          </w:tcPr>
          <w:p w14:paraId="715A49F8" w14:textId="1BE52F99" w:rsidR="000B589B" w:rsidRPr="000B589B" w:rsidRDefault="000B589B" w:rsidP="000B589B">
            <w:pPr>
              <w:ind w:firstLine="0"/>
            </w:pPr>
            <w:r>
              <w:t>Leber</w:t>
            </w:r>
          </w:p>
        </w:tc>
        <w:tc>
          <w:tcPr>
            <w:tcW w:w="2179" w:type="dxa"/>
            <w:shd w:val="clear" w:color="auto" w:fill="auto"/>
          </w:tcPr>
          <w:p w14:paraId="2FD49C0A" w14:textId="425FCD89" w:rsidR="000B589B" w:rsidRPr="000B589B" w:rsidRDefault="000B589B" w:rsidP="000B589B">
            <w:pPr>
              <w:ind w:firstLine="0"/>
            </w:pPr>
            <w:r>
              <w:t>Ligon</w:t>
            </w:r>
          </w:p>
        </w:tc>
        <w:tc>
          <w:tcPr>
            <w:tcW w:w="2180" w:type="dxa"/>
            <w:shd w:val="clear" w:color="auto" w:fill="auto"/>
          </w:tcPr>
          <w:p w14:paraId="0A7309AC" w14:textId="705CC926" w:rsidR="000B589B" w:rsidRPr="000B589B" w:rsidRDefault="000B589B" w:rsidP="000B589B">
            <w:pPr>
              <w:ind w:firstLine="0"/>
            </w:pPr>
            <w:r>
              <w:t>Lowe</w:t>
            </w:r>
          </w:p>
        </w:tc>
      </w:tr>
      <w:tr w:rsidR="000B589B" w:rsidRPr="000B589B" w14:paraId="37BFEEAD" w14:textId="77777777" w:rsidTr="000B589B">
        <w:tc>
          <w:tcPr>
            <w:tcW w:w="2179" w:type="dxa"/>
            <w:shd w:val="clear" w:color="auto" w:fill="auto"/>
          </w:tcPr>
          <w:p w14:paraId="06DC57C2" w14:textId="329DA27A" w:rsidR="000B589B" w:rsidRPr="000B589B" w:rsidRDefault="000B589B" w:rsidP="000B589B">
            <w:pPr>
              <w:ind w:firstLine="0"/>
            </w:pPr>
            <w:r>
              <w:t>McCabe</w:t>
            </w:r>
          </w:p>
        </w:tc>
        <w:tc>
          <w:tcPr>
            <w:tcW w:w="2179" w:type="dxa"/>
            <w:shd w:val="clear" w:color="auto" w:fill="auto"/>
          </w:tcPr>
          <w:p w14:paraId="4E1F6A65" w14:textId="646EFCE8" w:rsidR="000B589B" w:rsidRPr="000B589B" w:rsidRDefault="000B589B" w:rsidP="000B589B">
            <w:pPr>
              <w:ind w:firstLine="0"/>
            </w:pPr>
            <w:r>
              <w:t>McCravy</w:t>
            </w:r>
          </w:p>
        </w:tc>
        <w:tc>
          <w:tcPr>
            <w:tcW w:w="2180" w:type="dxa"/>
            <w:shd w:val="clear" w:color="auto" w:fill="auto"/>
          </w:tcPr>
          <w:p w14:paraId="26417205" w14:textId="10E94147" w:rsidR="000B589B" w:rsidRPr="000B589B" w:rsidRDefault="000B589B" w:rsidP="000B589B">
            <w:pPr>
              <w:ind w:firstLine="0"/>
            </w:pPr>
            <w:r>
              <w:t>McGinnis</w:t>
            </w:r>
          </w:p>
        </w:tc>
      </w:tr>
      <w:tr w:rsidR="000B589B" w:rsidRPr="000B589B" w14:paraId="2EA45389" w14:textId="77777777" w:rsidTr="000B589B">
        <w:tc>
          <w:tcPr>
            <w:tcW w:w="2179" w:type="dxa"/>
            <w:shd w:val="clear" w:color="auto" w:fill="auto"/>
          </w:tcPr>
          <w:p w14:paraId="593439EA" w14:textId="5F79F0F8" w:rsidR="000B589B" w:rsidRPr="000B589B" w:rsidRDefault="000B589B" w:rsidP="000B589B">
            <w:pPr>
              <w:ind w:firstLine="0"/>
            </w:pPr>
            <w:r>
              <w:t>Mitchell</w:t>
            </w:r>
          </w:p>
        </w:tc>
        <w:tc>
          <w:tcPr>
            <w:tcW w:w="2179" w:type="dxa"/>
            <w:shd w:val="clear" w:color="auto" w:fill="auto"/>
          </w:tcPr>
          <w:p w14:paraId="439EA265" w14:textId="641E526D" w:rsidR="000B589B" w:rsidRPr="000B589B" w:rsidRDefault="000B589B" w:rsidP="000B589B">
            <w:pPr>
              <w:ind w:firstLine="0"/>
            </w:pPr>
            <w:r>
              <w:t>T. Moore</w:t>
            </w:r>
          </w:p>
        </w:tc>
        <w:tc>
          <w:tcPr>
            <w:tcW w:w="2180" w:type="dxa"/>
            <w:shd w:val="clear" w:color="auto" w:fill="auto"/>
          </w:tcPr>
          <w:p w14:paraId="37C8D51C" w14:textId="7A4D14DB" w:rsidR="000B589B" w:rsidRPr="000B589B" w:rsidRDefault="000B589B" w:rsidP="000B589B">
            <w:pPr>
              <w:ind w:firstLine="0"/>
            </w:pPr>
            <w:r>
              <w:t>T. A. Morgan</w:t>
            </w:r>
          </w:p>
        </w:tc>
      </w:tr>
      <w:tr w:rsidR="000B589B" w:rsidRPr="000B589B" w14:paraId="78B2598E" w14:textId="77777777" w:rsidTr="000B589B">
        <w:tc>
          <w:tcPr>
            <w:tcW w:w="2179" w:type="dxa"/>
            <w:shd w:val="clear" w:color="auto" w:fill="auto"/>
          </w:tcPr>
          <w:p w14:paraId="712589BB" w14:textId="7A262006" w:rsidR="000B589B" w:rsidRPr="000B589B" w:rsidRDefault="000B589B" w:rsidP="000B589B">
            <w:pPr>
              <w:ind w:firstLine="0"/>
            </w:pPr>
            <w:r>
              <w:t>Moss</w:t>
            </w:r>
          </w:p>
        </w:tc>
        <w:tc>
          <w:tcPr>
            <w:tcW w:w="2179" w:type="dxa"/>
            <w:shd w:val="clear" w:color="auto" w:fill="auto"/>
          </w:tcPr>
          <w:p w14:paraId="4821B867" w14:textId="23A779CC" w:rsidR="000B589B" w:rsidRPr="000B589B" w:rsidRDefault="000B589B" w:rsidP="000B589B">
            <w:pPr>
              <w:ind w:firstLine="0"/>
            </w:pPr>
            <w:r>
              <w:t>Neese</w:t>
            </w:r>
          </w:p>
        </w:tc>
        <w:tc>
          <w:tcPr>
            <w:tcW w:w="2180" w:type="dxa"/>
            <w:shd w:val="clear" w:color="auto" w:fill="auto"/>
          </w:tcPr>
          <w:p w14:paraId="50AC2FCB" w14:textId="6AF84513" w:rsidR="000B589B" w:rsidRPr="000B589B" w:rsidRDefault="000B589B" w:rsidP="000B589B">
            <w:pPr>
              <w:ind w:firstLine="0"/>
            </w:pPr>
            <w:r>
              <w:t>B. Newton</w:t>
            </w:r>
          </w:p>
        </w:tc>
      </w:tr>
      <w:tr w:rsidR="000B589B" w:rsidRPr="000B589B" w14:paraId="1DC734B8" w14:textId="77777777" w:rsidTr="000B589B">
        <w:tc>
          <w:tcPr>
            <w:tcW w:w="2179" w:type="dxa"/>
            <w:shd w:val="clear" w:color="auto" w:fill="auto"/>
          </w:tcPr>
          <w:p w14:paraId="6D22A27B" w14:textId="517ECC0F" w:rsidR="000B589B" w:rsidRPr="000B589B" w:rsidRDefault="000B589B" w:rsidP="000B589B">
            <w:pPr>
              <w:ind w:firstLine="0"/>
            </w:pPr>
            <w:r>
              <w:t>W. Newton</w:t>
            </w:r>
          </w:p>
        </w:tc>
        <w:tc>
          <w:tcPr>
            <w:tcW w:w="2179" w:type="dxa"/>
            <w:shd w:val="clear" w:color="auto" w:fill="auto"/>
          </w:tcPr>
          <w:p w14:paraId="64C0394D" w14:textId="0867337E" w:rsidR="000B589B" w:rsidRPr="000B589B" w:rsidRDefault="000B589B" w:rsidP="000B589B">
            <w:pPr>
              <w:ind w:firstLine="0"/>
            </w:pPr>
            <w:r>
              <w:t>Nutt</w:t>
            </w:r>
          </w:p>
        </w:tc>
        <w:tc>
          <w:tcPr>
            <w:tcW w:w="2180" w:type="dxa"/>
            <w:shd w:val="clear" w:color="auto" w:fill="auto"/>
          </w:tcPr>
          <w:p w14:paraId="3D63191D" w14:textId="7A2F2CA8" w:rsidR="000B589B" w:rsidRPr="000B589B" w:rsidRDefault="000B589B" w:rsidP="000B589B">
            <w:pPr>
              <w:ind w:firstLine="0"/>
            </w:pPr>
            <w:r>
              <w:t>O'Neal</w:t>
            </w:r>
          </w:p>
        </w:tc>
      </w:tr>
      <w:tr w:rsidR="000B589B" w:rsidRPr="000B589B" w14:paraId="474BB931" w14:textId="77777777" w:rsidTr="000B589B">
        <w:tc>
          <w:tcPr>
            <w:tcW w:w="2179" w:type="dxa"/>
            <w:shd w:val="clear" w:color="auto" w:fill="auto"/>
          </w:tcPr>
          <w:p w14:paraId="7E3E3FBF" w14:textId="7ED11899" w:rsidR="000B589B" w:rsidRPr="000B589B" w:rsidRDefault="000B589B" w:rsidP="000B589B">
            <w:pPr>
              <w:ind w:firstLine="0"/>
            </w:pPr>
            <w:r>
              <w:t>Pace</w:t>
            </w:r>
          </w:p>
        </w:tc>
        <w:tc>
          <w:tcPr>
            <w:tcW w:w="2179" w:type="dxa"/>
            <w:shd w:val="clear" w:color="auto" w:fill="auto"/>
          </w:tcPr>
          <w:p w14:paraId="3520787A" w14:textId="36A99141" w:rsidR="000B589B" w:rsidRPr="000B589B" w:rsidRDefault="000B589B" w:rsidP="000B589B">
            <w:pPr>
              <w:ind w:firstLine="0"/>
            </w:pPr>
            <w:r>
              <w:t>Pedalino</w:t>
            </w:r>
          </w:p>
        </w:tc>
        <w:tc>
          <w:tcPr>
            <w:tcW w:w="2180" w:type="dxa"/>
            <w:shd w:val="clear" w:color="auto" w:fill="auto"/>
          </w:tcPr>
          <w:p w14:paraId="39BA9DFD" w14:textId="22364534" w:rsidR="000B589B" w:rsidRPr="000B589B" w:rsidRDefault="000B589B" w:rsidP="000B589B">
            <w:pPr>
              <w:ind w:firstLine="0"/>
            </w:pPr>
            <w:r>
              <w:t>Rivers</w:t>
            </w:r>
          </w:p>
        </w:tc>
      </w:tr>
      <w:tr w:rsidR="000B589B" w:rsidRPr="000B589B" w14:paraId="0A9C2425" w14:textId="77777777" w:rsidTr="000B589B">
        <w:tc>
          <w:tcPr>
            <w:tcW w:w="2179" w:type="dxa"/>
            <w:shd w:val="clear" w:color="auto" w:fill="auto"/>
          </w:tcPr>
          <w:p w14:paraId="3F0C752D" w14:textId="1709A686" w:rsidR="000B589B" w:rsidRPr="000B589B" w:rsidRDefault="000B589B" w:rsidP="000B589B">
            <w:pPr>
              <w:ind w:firstLine="0"/>
            </w:pPr>
            <w:r>
              <w:t>Robbins</w:t>
            </w:r>
          </w:p>
        </w:tc>
        <w:tc>
          <w:tcPr>
            <w:tcW w:w="2179" w:type="dxa"/>
            <w:shd w:val="clear" w:color="auto" w:fill="auto"/>
          </w:tcPr>
          <w:p w14:paraId="5BF81A29" w14:textId="684612DB" w:rsidR="000B589B" w:rsidRPr="000B589B" w:rsidRDefault="000B589B" w:rsidP="000B589B">
            <w:pPr>
              <w:ind w:firstLine="0"/>
            </w:pPr>
            <w:r>
              <w:t>Sandifer</w:t>
            </w:r>
          </w:p>
        </w:tc>
        <w:tc>
          <w:tcPr>
            <w:tcW w:w="2180" w:type="dxa"/>
            <w:shd w:val="clear" w:color="auto" w:fill="auto"/>
          </w:tcPr>
          <w:p w14:paraId="5810766D" w14:textId="634E53E4" w:rsidR="000B589B" w:rsidRPr="000B589B" w:rsidRDefault="000B589B" w:rsidP="000B589B">
            <w:pPr>
              <w:ind w:firstLine="0"/>
            </w:pPr>
            <w:r>
              <w:t>Schuessler</w:t>
            </w:r>
          </w:p>
        </w:tc>
      </w:tr>
      <w:tr w:rsidR="000B589B" w:rsidRPr="000B589B" w14:paraId="51823FF1" w14:textId="77777777" w:rsidTr="000B589B">
        <w:tc>
          <w:tcPr>
            <w:tcW w:w="2179" w:type="dxa"/>
            <w:shd w:val="clear" w:color="auto" w:fill="auto"/>
          </w:tcPr>
          <w:p w14:paraId="23234C2D" w14:textId="4EF54717" w:rsidR="000B589B" w:rsidRPr="000B589B" w:rsidRDefault="000B589B" w:rsidP="000B589B">
            <w:pPr>
              <w:ind w:firstLine="0"/>
            </w:pPr>
            <w:r>
              <w:t>Sessions</w:t>
            </w:r>
          </w:p>
        </w:tc>
        <w:tc>
          <w:tcPr>
            <w:tcW w:w="2179" w:type="dxa"/>
            <w:shd w:val="clear" w:color="auto" w:fill="auto"/>
          </w:tcPr>
          <w:p w14:paraId="1C2E1EAF" w14:textId="32B52176" w:rsidR="000B589B" w:rsidRPr="000B589B" w:rsidRDefault="000B589B" w:rsidP="000B589B">
            <w:pPr>
              <w:ind w:firstLine="0"/>
            </w:pPr>
            <w:r>
              <w:t>G. M. Smith</w:t>
            </w:r>
          </w:p>
        </w:tc>
        <w:tc>
          <w:tcPr>
            <w:tcW w:w="2180" w:type="dxa"/>
            <w:shd w:val="clear" w:color="auto" w:fill="auto"/>
          </w:tcPr>
          <w:p w14:paraId="305BEC3A" w14:textId="69D1791E" w:rsidR="000B589B" w:rsidRPr="000B589B" w:rsidRDefault="000B589B" w:rsidP="000B589B">
            <w:pPr>
              <w:ind w:firstLine="0"/>
            </w:pPr>
            <w:r>
              <w:t>M. M. Smith</w:t>
            </w:r>
          </w:p>
        </w:tc>
      </w:tr>
      <w:tr w:rsidR="000B589B" w:rsidRPr="000B589B" w14:paraId="5769B49A" w14:textId="77777777" w:rsidTr="000B589B">
        <w:tc>
          <w:tcPr>
            <w:tcW w:w="2179" w:type="dxa"/>
            <w:shd w:val="clear" w:color="auto" w:fill="auto"/>
          </w:tcPr>
          <w:p w14:paraId="0CDBD659" w14:textId="24205828" w:rsidR="000B589B" w:rsidRPr="000B589B" w:rsidRDefault="000B589B" w:rsidP="000B589B">
            <w:pPr>
              <w:ind w:firstLine="0"/>
            </w:pPr>
            <w:r>
              <w:t>Taylor</w:t>
            </w:r>
          </w:p>
        </w:tc>
        <w:tc>
          <w:tcPr>
            <w:tcW w:w="2179" w:type="dxa"/>
            <w:shd w:val="clear" w:color="auto" w:fill="auto"/>
          </w:tcPr>
          <w:p w14:paraId="68BAC6FB" w14:textId="07E2AB5C" w:rsidR="000B589B" w:rsidRPr="000B589B" w:rsidRDefault="000B589B" w:rsidP="000B589B">
            <w:pPr>
              <w:ind w:firstLine="0"/>
            </w:pPr>
            <w:r>
              <w:t>Thayer</w:t>
            </w:r>
          </w:p>
        </w:tc>
        <w:tc>
          <w:tcPr>
            <w:tcW w:w="2180" w:type="dxa"/>
            <w:shd w:val="clear" w:color="auto" w:fill="auto"/>
          </w:tcPr>
          <w:p w14:paraId="6070834B" w14:textId="1DD49E13" w:rsidR="000B589B" w:rsidRPr="000B589B" w:rsidRDefault="000B589B" w:rsidP="000B589B">
            <w:pPr>
              <w:ind w:firstLine="0"/>
            </w:pPr>
            <w:r>
              <w:t>Trantham</w:t>
            </w:r>
          </w:p>
        </w:tc>
      </w:tr>
      <w:tr w:rsidR="000B589B" w:rsidRPr="000B589B" w14:paraId="210F79C3" w14:textId="77777777" w:rsidTr="000B589B">
        <w:tc>
          <w:tcPr>
            <w:tcW w:w="2179" w:type="dxa"/>
            <w:shd w:val="clear" w:color="auto" w:fill="auto"/>
          </w:tcPr>
          <w:p w14:paraId="0D42686B" w14:textId="00C0F47B" w:rsidR="000B589B" w:rsidRPr="000B589B" w:rsidRDefault="000B589B" w:rsidP="000B589B">
            <w:pPr>
              <w:ind w:firstLine="0"/>
            </w:pPr>
            <w:r>
              <w:t>Vaughan</w:t>
            </w:r>
          </w:p>
        </w:tc>
        <w:tc>
          <w:tcPr>
            <w:tcW w:w="2179" w:type="dxa"/>
            <w:shd w:val="clear" w:color="auto" w:fill="auto"/>
          </w:tcPr>
          <w:p w14:paraId="47AC76A3" w14:textId="056FC14B" w:rsidR="000B589B" w:rsidRPr="000B589B" w:rsidRDefault="000B589B" w:rsidP="000B589B">
            <w:pPr>
              <w:ind w:firstLine="0"/>
            </w:pPr>
            <w:r>
              <w:t>West</w:t>
            </w:r>
          </w:p>
        </w:tc>
        <w:tc>
          <w:tcPr>
            <w:tcW w:w="2180" w:type="dxa"/>
            <w:shd w:val="clear" w:color="auto" w:fill="auto"/>
          </w:tcPr>
          <w:p w14:paraId="3E5013AC" w14:textId="2B570CFA" w:rsidR="000B589B" w:rsidRPr="000B589B" w:rsidRDefault="000B589B" w:rsidP="000B589B">
            <w:pPr>
              <w:ind w:firstLine="0"/>
            </w:pPr>
            <w:r>
              <w:t>White</w:t>
            </w:r>
          </w:p>
        </w:tc>
      </w:tr>
      <w:tr w:rsidR="000B589B" w:rsidRPr="000B589B" w14:paraId="099BE8AD" w14:textId="77777777" w:rsidTr="000B589B">
        <w:tc>
          <w:tcPr>
            <w:tcW w:w="2179" w:type="dxa"/>
            <w:shd w:val="clear" w:color="auto" w:fill="auto"/>
          </w:tcPr>
          <w:p w14:paraId="69BF043B" w14:textId="459990AB" w:rsidR="000B589B" w:rsidRPr="000B589B" w:rsidRDefault="000B589B" w:rsidP="0054333D">
            <w:pPr>
              <w:keepNext/>
              <w:ind w:firstLine="0"/>
            </w:pPr>
            <w:r>
              <w:t>Whitmire</w:t>
            </w:r>
          </w:p>
        </w:tc>
        <w:tc>
          <w:tcPr>
            <w:tcW w:w="2179" w:type="dxa"/>
            <w:shd w:val="clear" w:color="auto" w:fill="auto"/>
          </w:tcPr>
          <w:p w14:paraId="601235D5" w14:textId="2F4FD35D" w:rsidR="000B589B" w:rsidRPr="000B589B" w:rsidRDefault="000B589B" w:rsidP="0054333D">
            <w:pPr>
              <w:keepNext/>
              <w:ind w:firstLine="0"/>
            </w:pPr>
            <w:r>
              <w:t>Williams</w:t>
            </w:r>
          </w:p>
        </w:tc>
        <w:tc>
          <w:tcPr>
            <w:tcW w:w="2180" w:type="dxa"/>
            <w:shd w:val="clear" w:color="auto" w:fill="auto"/>
          </w:tcPr>
          <w:p w14:paraId="35A80385" w14:textId="246C73D9" w:rsidR="000B589B" w:rsidRPr="000B589B" w:rsidRDefault="000B589B" w:rsidP="0054333D">
            <w:pPr>
              <w:keepNext/>
              <w:ind w:firstLine="0"/>
            </w:pPr>
            <w:r>
              <w:t>Willis</w:t>
            </w:r>
          </w:p>
        </w:tc>
      </w:tr>
      <w:tr w:rsidR="000B589B" w:rsidRPr="000B589B" w14:paraId="32296E4B" w14:textId="77777777" w:rsidTr="000B589B">
        <w:tc>
          <w:tcPr>
            <w:tcW w:w="2179" w:type="dxa"/>
            <w:shd w:val="clear" w:color="auto" w:fill="auto"/>
          </w:tcPr>
          <w:p w14:paraId="3D39E2C7" w14:textId="6FA5163C" w:rsidR="000B589B" w:rsidRPr="000B589B" w:rsidRDefault="000B589B" w:rsidP="0054333D">
            <w:pPr>
              <w:keepNext/>
              <w:ind w:firstLine="0"/>
            </w:pPr>
            <w:r>
              <w:t>Wooten</w:t>
            </w:r>
          </w:p>
        </w:tc>
        <w:tc>
          <w:tcPr>
            <w:tcW w:w="2179" w:type="dxa"/>
            <w:shd w:val="clear" w:color="auto" w:fill="auto"/>
          </w:tcPr>
          <w:p w14:paraId="70BDD364" w14:textId="2B52E3CD" w:rsidR="000B589B" w:rsidRPr="000B589B" w:rsidRDefault="000B589B" w:rsidP="0054333D">
            <w:pPr>
              <w:keepNext/>
              <w:ind w:firstLine="0"/>
            </w:pPr>
            <w:r>
              <w:t>Yow</w:t>
            </w:r>
          </w:p>
        </w:tc>
        <w:tc>
          <w:tcPr>
            <w:tcW w:w="2180" w:type="dxa"/>
            <w:shd w:val="clear" w:color="auto" w:fill="auto"/>
          </w:tcPr>
          <w:p w14:paraId="3D63A122" w14:textId="77777777" w:rsidR="000B589B" w:rsidRPr="000B589B" w:rsidRDefault="000B589B" w:rsidP="0054333D">
            <w:pPr>
              <w:keepNext/>
              <w:ind w:firstLine="0"/>
            </w:pPr>
          </w:p>
        </w:tc>
      </w:tr>
    </w:tbl>
    <w:p w14:paraId="7F30CE30" w14:textId="77777777" w:rsidR="000B589B" w:rsidRDefault="000B589B" w:rsidP="000B589B"/>
    <w:p w14:paraId="3E89D884" w14:textId="77777777" w:rsidR="0054333D" w:rsidRDefault="000B589B" w:rsidP="000B589B">
      <w:pPr>
        <w:jc w:val="center"/>
        <w:rPr>
          <w:b/>
        </w:rPr>
      </w:pPr>
      <w:r w:rsidRPr="000B589B">
        <w:rPr>
          <w:b/>
        </w:rPr>
        <w:t>Total--77</w:t>
      </w:r>
    </w:p>
    <w:p w14:paraId="12EE92E0" w14:textId="49441974" w:rsidR="0054333D" w:rsidRDefault="0054333D" w:rsidP="000B589B">
      <w:pPr>
        <w:jc w:val="center"/>
        <w:rPr>
          <w:b/>
        </w:rPr>
      </w:pPr>
    </w:p>
    <w:p w14:paraId="625074F4" w14:textId="77777777" w:rsidR="000B589B" w:rsidRDefault="000B589B" w:rsidP="000B589B">
      <w:r>
        <w:t>So, the amendment was rejected.</w:t>
      </w:r>
    </w:p>
    <w:p w14:paraId="0F614409" w14:textId="217BD25B" w:rsidR="000B589B" w:rsidRDefault="000B589B" w:rsidP="000B589B"/>
    <w:p w14:paraId="327E9457" w14:textId="7C5BC5D9" w:rsidR="0054333D" w:rsidRDefault="000B589B" w:rsidP="0054333D">
      <w:pPr>
        <w:keepNext/>
        <w:jc w:val="center"/>
        <w:rPr>
          <w:b/>
        </w:rPr>
      </w:pPr>
      <w:r w:rsidRPr="000B589B">
        <w:rPr>
          <w:b/>
        </w:rPr>
        <w:t>ACTING SPEAKER HIOTT</w:t>
      </w:r>
      <w:r w:rsidR="00D830B5">
        <w:rPr>
          <w:b/>
        </w:rPr>
        <w:t xml:space="preserve"> </w:t>
      </w:r>
      <w:r w:rsidRPr="000B589B">
        <w:rPr>
          <w:b/>
        </w:rPr>
        <w:t>IN CHAIR</w:t>
      </w:r>
    </w:p>
    <w:p w14:paraId="7BEB979C" w14:textId="3D0DA9D8" w:rsidR="0054333D" w:rsidRDefault="0054333D" w:rsidP="0054333D">
      <w:pPr>
        <w:jc w:val="center"/>
        <w:rPr>
          <w:b/>
        </w:rPr>
      </w:pPr>
    </w:p>
    <w:p w14:paraId="43A38E68" w14:textId="1B2D7085" w:rsidR="000B589B" w:rsidRPr="00FD15F5" w:rsidRDefault="00D830B5"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FD15F5">
        <w:rPr>
          <w:sz w:val="22"/>
        </w:rPr>
        <w:t>proposed the following Amendment No. 491 to S. 474 (LC-474.HA0594H), which was rejected:</w:t>
      </w:r>
    </w:p>
    <w:p w14:paraId="18242B51" w14:textId="77777777" w:rsidR="000B589B" w:rsidRPr="00FD15F5" w:rsidRDefault="000B589B" w:rsidP="000B589B">
      <w:pPr>
        <w:pStyle w:val="scamendlanginstruction"/>
        <w:spacing w:before="0" w:after="0"/>
        <w:ind w:firstLine="216"/>
        <w:jc w:val="both"/>
        <w:rPr>
          <w:sz w:val="22"/>
        </w:rPr>
      </w:pPr>
      <w:r w:rsidRPr="00FD15F5">
        <w:rPr>
          <w:sz w:val="22"/>
        </w:rPr>
        <w:t>Amend the bill, as and if amended, SECTION 2, by adding Section 44-41-625:</w:t>
      </w:r>
    </w:p>
    <w:p w14:paraId="3E9E8EC7" w14:textId="77777777" w:rsidR="000B589B" w:rsidRPr="00FD15F5" w:rsidRDefault="000B589B" w:rsidP="000B589B">
      <w:pPr>
        <w:pStyle w:val="scamendconformline"/>
        <w:spacing w:before="0"/>
        <w:ind w:firstLine="216"/>
        <w:jc w:val="both"/>
        <w:rPr>
          <w:sz w:val="22"/>
        </w:rPr>
      </w:pPr>
      <w:r w:rsidRPr="00FD15F5">
        <w:rPr>
          <w:sz w:val="22"/>
        </w:rPr>
        <w:t>Section 44</w:t>
      </w:r>
      <w:r w:rsidRPr="00FD15F5">
        <w:rPr>
          <w:sz w:val="22"/>
        </w:rPr>
        <w:noBreakHyphen/>
        <w:t>41</w:t>
      </w:r>
      <w:r w:rsidRPr="00FD15F5">
        <w:rPr>
          <w:sz w:val="22"/>
        </w:rPr>
        <w:noBreakHyphen/>
        <w:t>625.</w:t>
      </w:r>
      <w:r w:rsidRPr="00FD15F5">
        <w:rPr>
          <w:sz w:val="22"/>
        </w:rPr>
        <w:tab/>
        <w:t>A physician may perform, induce, or attempt to perform or induce an abortion on a minor without the parental consent required in Section 44</w:t>
      </w:r>
      <w:r w:rsidRPr="00FD15F5">
        <w:rPr>
          <w:sz w:val="22"/>
        </w:rPr>
        <w:noBreakHyphen/>
        <w:t>41</w:t>
      </w:r>
      <w:r w:rsidRPr="00FD15F5">
        <w:rPr>
          <w:sz w:val="22"/>
        </w:rPr>
        <w:noBreakHyphen/>
        <w:t>31(1) if the minor is over sixteen years of age.</w:t>
      </w:r>
    </w:p>
    <w:p w14:paraId="63D845A7" w14:textId="77777777" w:rsidR="000B589B" w:rsidRPr="00FD15F5" w:rsidRDefault="000B589B" w:rsidP="000B589B">
      <w:pPr>
        <w:pStyle w:val="scamendconformline"/>
        <w:spacing w:before="0"/>
        <w:ind w:firstLine="216"/>
        <w:jc w:val="both"/>
        <w:rPr>
          <w:sz w:val="22"/>
        </w:rPr>
      </w:pPr>
      <w:r w:rsidRPr="00FD15F5">
        <w:rPr>
          <w:sz w:val="22"/>
        </w:rPr>
        <w:t>Renumber sections to conform.</w:t>
      </w:r>
    </w:p>
    <w:p w14:paraId="7AF4FDF1" w14:textId="77777777" w:rsidR="000B589B" w:rsidRPr="00FD15F5" w:rsidRDefault="000B589B" w:rsidP="000B589B">
      <w:pPr>
        <w:pStyle w:val="scamendtitleconform"/>
        <w:ind w:firstLine="216"/>
        <w:jc w:val="both"/>
      </w:pPr>
      <w:r w:rsidRPr="00FD15F5">
        <w:t>Amend title to conform.</w:t>
      </w:r>
    </w:p>
    <w:p w14:paraId="19AC23F1" w14:textId="1ADF444B" w:rsidR="000B589B" w:rsidRDefault="000B589B" w:rsidP="000B589B">
      <w:bookmarkStart w:id="994" w:name="file_end1059"/>
      <w:bookmarkEnd w:id="994"/>
    </w:p>
    <w:p w14:paraId="024B9F08" w14:textId="46AEC0FC" w:rsidR="000B589B" w:rsidRDefault="000B589B" w:rsidP="000B589B">
      <w:r>
        <w:t>Rep. HENDERSON-MYERS spoke in favor of the amendment.</w:t>
      </w:r>
    </w:p>
    <w:p w14:paraId="392E6FF8" w14:textId="08720509" w:rsidR="000B589B" w:rsidRDefault="000B589B" w:rsidP="000B589B">
      <w:r>
        <w:t>Rep. WILLIAMS spoke against the amendment.</w:t>
      </w:r>
    </w:p>
    <w:p w14:paraId="1937EE88" w14:textId="7D44A348" w:rsidR="000B589B" w:rsidRDefault="000B589B" w:rsidP="000B589B">
      <w:r>
        <w:t>Rep. T. MOORE spoke against the amendment.</w:t>
      </w:r>
    </w:p>
    <w:p w14:paraId="4D390DDF" w14:textId="20D602A6" w:rsidR="000B589B" w:rsidRDefault="000B589B" w:rsidP="000B589B"/>
    <w:p w14:paraId="48A11B4A" w14:textId="77777777" w:rsidR="000B589B" w:rsidRDefault="000B589B" w:rsidP="000B589B">
      <w:r>
        <w:t>Rep. HENDERSON-MYERS demanded the yeas and nays which were taken, resulting as follows:</w:t>
      </w:r>
    </w:p>
    <w:p w14:paraId="4D305D97" w14:textId="1E6EDC4B" w:rsidR="000B589B" w:rsidRDefault="000B589B" w:rsidP="000B589B">
      <w:pPr>
        <w:jc w:val="center"/>
      </w:pPr>
      <w:bookmarkStart w:id="995" w:name="vote_start1063"/>
      <w:bookmarkEnd w:id="995"/>
      <w:r>
        <w:t>Yeas 18; Nays 83</w:t>
      </w:r>
    </w:p>
    <w:p w14:paraId="1E05EB43" w14:textId="641F1DCA" w:rsidR="000B589B" w:rsidRDefault="000B589B" w:rsidP="000B589B">
      <w:pPr>
        <w:jc w:val="center"/>
      </w:pPr>
    </w:p>
    <w:p w14:paraId="531DDC1F" w14:textId="77777777" w:rsidR="000B589B" w:rsidRDefault="000B589B" w:rsidP="000B589B">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0B589B" w:rsidRPr="000B589B" w14:paraId="333F657D" w14:textId="77777777" w:rsidTr="000B589B">
        <w:tc>
          <w:tcPr>
            <w:tcW w:w="2179" w:type="dxa"/>
            <w:shd w:val="clear" w:color="auto" w:fill="auto"/>
          </w:tcPr>
          <w:p w14:paraId="2E33CA12" w14:textId="2E3427EB" w:rsidR="000B589B" w:rsidRPr="000B589B" w:rsidRDefault="000B589B" w:rsidP="0054333D">
            <w:pPr>
              <w:keepNext/>
              <w:ind w:firstLine="0"/>
            </w:pPr>
            <w:r>
              <w:t>Anderson</w:t>
            </w:r>
          </w:p>
        </w:tc>
        <w:tc>
          <w:tcPr>
            <w:tcW w:w="2179" w:type="dxa"/>
            <w:shd w:val="clear" w:color="auto" w:fill="auto"/>
          </w:tcPr>
          <w:p w14:paraId="13DBEEC1" w14:textId="21EC3B3D" w:rsidR="000B589B" w:rsidRPr="000B589B" w:rsidRDefault="000B589B" w:rsidP="0054333D">
            <w:pPr>
              <w:keepNext/>
              <w:ind w:firstLine="0"/>
            </w:pPr>
            <w:r>
              <w:t>Bamberg</w:t>
            </w:r>
          </w:p>
        </w:tc>
        <w:tc>
          <w:tcPr>
            <w:tcW w:w="2180" w:type="dxa"/>
            <w:shd w:val="clear" w:color="auto" w:fill="auto"/>
          </w:tcPr>
          <w:p w14:paraId="77633043" w14:textId="7EA956F7" w:rsidR="000B589B" w:rsidRPr="000B589B" w:rsidRDefault="000B589B" w:rsidP="0054333D">
            <w:pPr>
              <w:keepNext/>
              <w:ind w:firstLine="0"/>
            </w:pPr>
            <w:r>
              <w:t>Bauer</w:t>
            </w:r>
          </w:p>
        </w:tc>
      </w:tr>
      <w:tr w:rsidR="000B589B" w:rsidRPr="000B589B" w14:paraId="606180E5" w14:textId="77777777" w:rsidTr="000B589B">
        <w:tc>
          <w:tcPr>
            <w:tcW w:w="2179" w:type="dxa"/>
            <w:shd w:val="clear" w:color="auto" w:fill="auto"/>
          </w:tcPr>
          <w:p w14:paraId="22253CA9" w14:textId="417A50B2" w:rsidR="000B589B" w:rsidRPr="000B589B" w:rsidRDefault="000B589B" w:rsidP="000B589B">
            <w:pPr>
              <w:ind w:firstLine="0"/>
            </w:pPr>
            <w:r>
              <w:t>Bernstein</w:t>
            </w:r>
          </w:p>
        </w:tc>
        <w:tc>
          <w:tcPr>
            <w:tcW w:w="2179" w:type="dxa"/>
            <w:shd w:val="clear" w:color="auto" w:fill="auto"/>
          </w:tcPr>
          <w:p w14:paraId="0994E77B" w14:textId="0C768606" w:rsidR="000B589B" w:rsidRPr="000B589B" w:rsidRDefault="000B589B" w:rsidP="000B589B">
            <w:pPr>
              <w:ind w:firstLine="0"/>
            </w:pPr>
            <w:r>
              <w:t>Clyburn</w:t>
            </w:r>
          </w:p>
        </w:tc>
        <w:tc>
          <w:tcPr>
            <w:tcW w:w="2180" w:type="dxa"/>
            <w:shd w:val="clear" w:color="auto" w:fill="auto"/>
          </w:tcPr>
          <w:p w14:paraId="3081031F" w14:textId="3A0040FD" w:rsidR="000B589B" w:rsidRPr="000B589B" w:rsidRDefault="000B589B" w:rsidP="000B589B">
            <w:pPr>
              <w:ind w:firstLine="0"/>
            </w:pPr>
            <w:r>
              <w:t>Cobb-Hunter</w:t>
            </w:r>
          </w:p>
        </w:tc>
      </w:tr>
      <w:tr w:rsidR="000B589B" w:rsidRPr="000B589B" w14:paraId="7FD63A7F" w14:textId="77777777" w:rsidTr="000B589B">
        <w:tc>
          <w:tcPr>
            <w:tcW w:w="2179" w:type="dxa"/>
            <w:shd w:val="clear" w:color="auto" w:fill="auto"/>
          </w:tcPr>
          <w:p w14:paraId="179AB9B8" w14:textId="36C9F537" w:rsidR="000B589B" w:rsidRPr="000B589B" w:rsidRDefault="000B589B" w:rsidP="000B589B">
            <w:pPr>
              <w:ind w:firstLine="0"/>
            </w:pPr>
            <w:r>
              <w:t>Dillard</w:t>
            </w:r>
          </w:p>
        </w:tc>
        <w:tc>
          <w:tcPr>
            <w:tcW w:w="2179" w:type="dxa"/>
            <w:shd w:val="clear" w:color="auto" w:fill="auto"/>
          </w:tcPr>
          <w:p w14:paraId="25D38A3B" w14:textId="7CD10782" w:rsidR="000B589B" w:rsidRPr="000B589B" w:rsidRDefault="000B589B" w:rsidP="000B589B">
            <w:pPr>
              <w:ind w:firstLine="0"/>
            </w:pPr>
            <w:r>
              <w:t>Gilliard</w:t>
            </w:r>
          </w:p>
        </w:tc>
        <w:tc>
          <w:tcPr>
            <w:tcW w:w="2180" w:type="dxa"/>
            <w:shd w:val="clear" w:color="auto" w:fill="auto"/>
          </w:tcPr>
          <w:p w14:paraId="3F6AD0BA" w14:textId="7A19FFD5" w:rsidR="000B589B" w:rsidRPr="000B589B" w:rsidRDefault="000B589B" w:rsidP="000B589B">
            <w:pPr>
              <w:ind w:firstLine="0"/>
            </w:pPr>
            <w:r>
              <w:t>Henderson-Myers</w:t>
            </w:r>
          </w:p>
        </w:tc>
      </w:tr>
      <w:tr w:rsidR="000B589B" w:rsidRPr="000B589B" w14:paraId="36AE7BE2" w14:textId="77777777" w:rsidTr="000B589B">
        <w:tc>
          <w:tcPr>
            <w:tcW w:w="2179" w:type="dxa"/>
            <w:shd w:val="clear" w:color="auto" w:fill="auto"/>
          </w:tcPr>
          <w:p w14:paraId="588F0C8D" w14:textId="52788716" w:rsidR="000B589B" w:rsidRPr="000B589B" w:rsidRDefault="000B589B" w:rsidP="000B589B">
            <w:pPr>
              <w:ind w:firstLine="0"/>
            </w:pPr>
            <w:r>
              <w:t>Henegan</w:t>
            </w:r>
          </w:p>
        </w:tc>
        <w:tc>
          <w:tcPr>
            <w:tcW w:w="2179" w:type="dxa"/>
            <w:shd w:val="clear" w:color="auto" w:fill="auto"/>
          </w:tcPr>
          <w:p w14:paraId="02E16527" w14:textId="74E348CE" w:rsidR="000B589B" w:rsidRPr="000B589B" w:rsidRDefault="000B589B" w:rsidP="000B589B">
            <w:pPr>
              <w:ind w:firstLine="0"/>
            </w:pPr>
            <w:r>
              <w:t>Hosey</w:t>
            </w:r>
          </w:p>
        </w:tc>
        <w:tc>
          <w:tcPr>
            <w:tcW w:w="2180" w:type="dxa"/>
            <w:shd w:val="clear" w:color="auto" w:fill="auto"/>
          </w:tcPr>
          <w:p w14:paraId="1BF23A2C" w14:textId="4E6D03AA" w:rsidR="000B589B" w:rsidRPr="000B589B" w:rsidRDefault="000B589B" w:rsidP="000B589B">
            <w:pPr>
              <w:ind w:firstLine="0"/>
            </w:pPr>
            <w:r>
              <w:t>J. L. Johnson</w:t>
            </w:r>
          </w:p>
        </w:tc>
      </w:tr>
      <w:tr w:rsidR="000B589B" w:rsidRPr="000B589B" w14:paraId="5DA2D42B" w14:textId="77777777" w:rsidTr="000B589B">
        <w:tc>
          <w:tcPr>
            <w:tcW w:w="2179" w:type="dxa"/>
            <w:shd w:val="clear" w:color="auto" w:fill="auto"/>
          </w:tcPr>
          <w:p w14:paraId="5ED36C09" w14:textId="47328246" w:rsidR="000B589B" w:rsidRPr="000B589B" w:rsidRDefault="000B589B" w:rsidP="0054333D">
            <w:pPr>
              <w:keepNext/>
              <w:ind w:firstLine="0"/>
            </w:pPr>
            <w:r>
              <w:t>King</w:t>
            </w:r>
          </w:p>
        </w:tc>
        <w:tc>
          <w:tcPr>
            <w:tcW w:w="2179" w:type="dxa"/>
            <w:shd w:val="clear" w:color="auto" w:fill="auto"/>
          </w:tcPr>
          <w:p w14:paraId="6FE4746D" w14:textId="77BC9862" w:rsidR="000B589B" w:rsidRPr="000B589B" w:rsidRDefault="000B589B" w:rsidP="0054333D">
            <w:pPr>
              <w:keepNext/>
              <w:ind w:firstLine="0"/>
            </w:pPr>
            <w:r>
              <w:t>Kirby</w:t>
            </w:r>
          </w:p>
        </w:tc>
        <w:tc>
          <w:tcPr>
            <w:tcW w:w="2180" w:type="dxa"/>
            <w:shd w:val="clear" w:color="auto" w:fill="auto"/>
          </w:tcPr>
          <w:p w14:paraId="2A536DAA" w14:textId="192EE974" w:rsidR="000B589B" w:rsidRPr="000B589B" w:rsidRDefault="000B589B" w:rsidP="0054333D">
            <w:pPr>
              <w:keepNext/>
              <w:ind w:firstLine="0"/>
            </w:pPr>
            <w:r>
              <w:t>McDaniel</w:t>
            </w:r>
          </w:p>
        </w:tc>
      </w:tr>
      <w:tr w:rsidR="000B589B" w:rsidRPr="000B589B" w14:paraId="6656C450" w14:textId="77777777" w:rsidTr="000B589B">
        <w:tc>
          <w:tcPr>
            <w:tcW w:w="2179" w:type="dxa"/>
            <w:shd w:val="clear" w:color="auto" w:fill="auto"/>
          </w:tcPr>
          <w:p w14:paraId="4AB2656A" w14:textId="37BED8BD" w:rsidR="000B589B" w:rsidRPr="000B589B" w:rsidRDefault="000B589B" w:rsidP="0054333D">
            <w:pPr>
              <w:keepNext/>
              <w:ind w:firstLine="0"/>
            </w:pPr>
            <w:r>
              <w:t>J. Moore</w:t>
            </w:r>
          </w:p>
        </w:tc>
        <w:tc>
          <w:tcPr>
            <w:tcW w:w="2179" w:type="dxa"/>
            <w:shd w:val="clear" w:color="auto" w:fill="auto"/>
          </w:tcPr>
          <w:p w14:paraId="38E96DA6" w14:textId="2F8D9D15" w:rsidR="000B589B" w:rsidRPr="000B589B" w:rsidRDefault="000B589B" w:rsidP="0054333D">
            <w:pPr>
              <w:keepNext/>
              <w:ind w:firstLine="0"/>
            </w:pPr>
            <w:r>
              <w:t>Rose</w:t>
            </w:r>
          </w:p>
        </w:tc>
        <w:tc>
          <w:tcPr>
            <w:tcW w:w="2180" w:type="dxa"/>
            <w:shd w:val="clear" w:color="auto" w:fill="auto"/>
          </w:tcPr>
          <w:p w14:paraId="6E20407C" w14:textId="66D000F9" w:rsidR="000B589B" w:rsidRPr="000B589B" w:rsidRDefault="000B589B" w:rsidP="0054333D">
            <w:pPr>
              <w:keepNext/>
              <w:ind w:firstLine="0"/>
            </w:pPr>
            <w:r>
              <w:t>Stavrinakis</w:t>
            </w:r>
          </w:p>
        </w:tc>
      </w:tr>
    </w:tbl>
    <w:p w14:paraId="3B726E07" w14:textId="77777777" w:rsidR="000B589B" w:rsidRDefault="000B589B" w:rsidP="000B589B"/>
    <w:p w14:paraId="18C6ADEB" w14:textId="37BF5FC5" w:rsidR="000B589B" w:rsidRDefault="000B589B" w:rsidP="000B589B">
      <w:pPr>
        <w:jc w:val="center"/>
        <w:rPr>
          <w:b/>
        </w:rPr>
      </w:pPr>
      <w:r w:rsidRPr="000B589B">
        <w:rPr>
          <w:b/>
        </w:rPr>
        <w:t>Total--18</w:t>
      </w:r>
    </w:p>
    <w:p w14:paraId="43C9C974" w14:textId="2F424C85" w:rsidR="000B589B" w:rsidRDefault="000B589B" w:rsidP="000B589B">
      <w:pPr>
        <w:jc w:val="center"/>
        <w:rPr>
          <w:b/>
        </w:rPr>
      </w:pPr>
    </w:p>
    <w:p w14:paraId="7F31E770" w14:textId="77777777" w:rsidR="000B589B" w:rsidRDefault="000B589B" w:rsidP="000B589B">
      <w:pPr>
        <w:ind w:firstLine="0"/>
      </w:pPr>
      <w:r w:rsidRPr="000B589B">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0B589B" w:rsidRPr="000B589B" w14:paraId="382349F6" w14:textId="77777777" w:rsidTr="000B589B">
        <w:tc>
          <w:tcPr>
            <w:tcW w:w="2179" w:type="dxa"/>
            <w:shd w:val="clear" w:color="auto" w:fill="auto"/>
          </w:tcPr>
          <w:p w14:paraId="4088A1D9" w14:textId="352E9562" w:rsidR="000B589B" w:rsidRPr="000B589B" w:rsidRDefault="000B589B" w:rsidP="0054333D">
            <w:pPr>
              <w:keepNext/>
              <w:ind w:firstLine="0"/>
            </w:pPr>
            <w:r>
              <w:t>Atkinson</w:t>
            </w:r>
          </w:p>
        </w:tc>
        <w:tc>
          <w:tcPr>
            <w:tcW w:w="2179" w:type="dxa"/>
            <w:shd w:val="clear" w:color="auto" w:fill="auto"/>
          </w:tcPr>
          <w:p w14:paraId="54B5CA83" w14:textId="572591F0" w:rsidR="000B589B" w:rsidRPr="000B589B" w:rsidRDefault="000B589B" w:rsidP="0054333D">
            <w:pPr>
              <w:keepNext/>
              <w:ind w:firstLine="0"/>
            </w:pPr>
            <w:r>
              <w:t>Bailey</w:t>
            </w:r>
          </w:p>
        </w:tc>
        <w:tc>
          <w:tcPr>
            <w:tcW w:w="2180" w:type="dxa"/>
            <w:shd w:val="clear" w:color="auto" w:fill="auto"/>
          </w:tcPr>
          <w:p w14:paraId="5D26E4C5" w14:textId="575C8D03" w:rsidR="000B589B" w:rsidRPr="000B589B" w:rsidRDefault="000B589B" w:rsidP="0054333D">
            <w:pPr>
              <w:keepNext/>
              <w:ind w:firstLine="0"/>
            </w:pPr>
            <w:r>
              <w:t>Ballentine</w:t>
            </w:r>
          </w:p>
        </w:tc>
      </w:tr>
      <w:tr w:rsidR="000B589B" w:rsidRPr="000B589B" w14:paraId="4ADD58BF" w14:textId="77777777" w:rsidTr="000B589B">
        <w:tc>
          <w:tcPr>
            <w:tcW w:w="2179" w:type="dxa"/>
            <w:shd w:val="clear" w:color="auto" w:fill="auto"/>
          </w:tcPr>
          <w:p w14:paraId="3CD92787" w14:textId="149A8A5A" w:rsidR="000B589B" w:rsidRPr="000B589B" w:rsidRDefault="000B589B" w:rsidP="000B589B">
            <w:pPr>
              <w:ind w:firstLine="0"/>
            </w:pPr>
            <w:r>
              <w:t>Beach</w:t>
            </w:r>
          </w:p>
        </w:tc>
        <w:tc>
          <w:tcPr>
            <w:tcW w:w="2179" w:type="dxa"/>
            <w:shd w:val="clear" w:color="auto" w:fill="auto"/>
          </w:tcPr>
          <w:p w14:paraId="71CE329E" w14:textId="07BA6582" w:rsidR="000B589B" w:rsidRPr="000B589B" w:rsidRDefault="000B589B" w:rsidP="000B589B">
            <w:pPr>
              <w:ind w:firstLine="0"/>
            </w:pPr>
            <w:r>
              <w:t>Blackwell</w:t>
            </w:r>
          </w:p>
        </w:tc>
        <w:tc>
          <w:tcPr>
            <w:tcW w:w="2180" w:type="dxa"/>
            <w:shd w:val="clear" w:color="auto" w:fill="auto"/>
          </w:tcPr>
          <w:p w14:paraId="0E78C9AB" w14:textId="14D4D24B" w:rsidR="000B589B" w:rsidRPr="000B589B" w:rsidRDefault="000B589B" w:rsidP="000B589B">
            <w:pPr>
              <w:ind w:firstLine="0"/>
            </w:pPr>
            <w:r>
              <w:t>Bradley</w:t>
            </w:r>
          </w:p>
        </w:tc>
      </w:tr>
      <w:tr w:rsidR="000B589B" w:rsidRPr="000B589B" w14:paraId="1290E180" w14:textId="77777777" w:rsidTr="000B589B">
        <w:tc>
          <w:tcPr>
            <w:tcW w:w="2179" w:type="dxa"/>
            <w:shd w:val="clear" w:color="auto" w:fill="auto"/>
          </w:tcPr>
          <w:p w14:paraId="28A276FF" w14:textId="43944536" w:rsidR="000B589B" w:rsidRPr="000B589B" w:rsidRDefault="000B589B" w:rsidP="000B589B">
            <w:pPr>
              <w:ind w:firstLine="0"/>
            </w:pPr>
            <w:r>
              <w:t>Brewer</w:t>
            </w:r>
          </w:p>
        </w:tc>
        <w:tc>
          <w:tcPr>
            <w:tcW w:w="2179" w:type="dxa"/>
            <w:shd w:val="clear" w:color="auto" w:fill="auto"/>
          </w:tcPr>
          <w:p w14:paraId="7BBBE5C8" w14:textId="2A300AC6" w:rsidR="000B589B" w:rsidRPr="000B589B" w:rsidRDefault="000B589B" w:rsidP="000B589B">
            <w:pPr>
              <w:ind w:firstLine="0"/>
            </w:pPr>
            <w:r>
              <w:t>Burns</w:t>
            </w:r>
          </w:p>
        </w:tc>
        <w:tc>
          <w:tcPr>
            <w:tcW w:w="2180" w:type="dxa"/>
            <w:shd w:val="clear" w:color="auto" w:fill="auto"/>
          </w:tcPr>
          <w:p w14:paraId="726B1EFE" w14:textId="101A25D3" w:rsidR="000B589B" w:rsidRPr="000B589B" w:rsidRDefault="000B589B" w:rsidP="000B589B">
            <w:pPr>
              <w:ind w:firstLine="0"/>
            </w:pPr>
            <w:r>
              <w:t>Bustos</w:t>
            </w:r>
          </w:p>
        </w:tc>
      </w:tr>
      <w:tr w:rsidR="000B589B" w:rsidRPr="000B589B" w14:paraId="5B795F2F" w14:textId="77777777" w:rsidTr="000B589B">
        <w:tc>
          <w:tcPr>
            <w:tcW w:w="2179" w:type="dxa"/>
            <w:shd w:val="clear" w:color="auto" w:fill="auto"/>
          </w:tcPr>
          <w:p w14:paraId="5B279C47" w14:textId="5629C59A" w:rsidR="000B589B" w:rsidRPr="000B589B" w:rsidRDefault="000B589B" w:rsidP="000B589B">
            <w:pPr>
              <w:ind w:firstLine="0"/>
            </w:pPr>
            <w:r>
              <w:t>Calhoon</w:t>
            </w:r>
          </w:p>
        </w:tc>
        <w:tc>
          <w:tcPr>
            <w:tcW w:w="2179" w:type="dxa"/>
            <w:shd w:val="clear" w:color="auto" w:fill="auto"/>
          </w:tcPr>
          <w:p w14:paraId="19A33327" w14:textId="1B8E7665" w:rsidR="000B589B" w:rsidRPr="000B589B" w:rsidRDefault="000B589B" w:rsidP="000B589B">
            <w:pPr>
              <w:ind w:firstLine="0"/>
            </w:pPr>
            <w:r>
              <w:t>Carter</w:t>
            </w:r>
          </w:p>
        </w:tc>
        <w:tc>
          <w:tcPr>
            <w:tcW w:w="2180" w:type="dxa"/>
            <w:shd w:val="clear" w:color="auto" w:fill="auto"/>
          </w:tcPr>
          <w:p w14:paraId="24EE0D1A" w14:textId="4360C52D" w:rsidR="000B589B" w:rsidRPr="000B589B" w:rsidRDefault="000B589B" w:rsidP="000B589B">
            <w:pPr>
              <w:ind w:firstLine="0"/>
            </w:pPr>
            <w:r>
              <w:t>Chapman</w:t>
            </w:r>
          </w:p>
        </w:tc>
      </w:tr>
      <w:tr w:rsidR="000B589B" w:rsidRPr="000B589B" w14:paraId="070B0CB0" w14:textId="77777777" w:rsidTr="000B589B">
        <w:tc>
          <w:tcPr>
            <w:tcW w:w="2179" w:type="dxa"/>
            <w:shd w:val="clear" w:color="auto" w:fill="auto"/>
          </w:tcPr>
          <w:p w14:paraId="5A456584" w14:textId="727929EF" w:rsidR="000B589B" w:rsidRPr="000B589B" w:rsidRDefault="000B589B" w:rsidP="000B589B">
            <w:pPr>
              <w:ind w:firstLine="0"/>
            </w:pPr>
            <w:r>
              <w:t>Collins</w:t>
            </w:r>
          </w:p>
        </w:tc>
        <w:tc>
          <w:tcPr>
            <w:tcW w:w="2179" w:type="dxa"/>
            <w:shd w:val="clear" w:color="auto" w:fill="auto"/>
          </w:tcPr>
          <w:p w14:paraId="335451D2" w14:textId="2D4AA6D1" w:rsidR="000B589B" w:rsidRPr="000B589B" w:rsidRDefault="000B589B" w:rsidP="000B589B">
            <w:pPr>
              <w:ind w:firstLine="0"/>
            </w:pPr>
            <w:r>
              <w:t>Connell</w:t>
            </w:r>
          </w:p>
        </w:tc>
        <w:tc>
          <w:tcPr>
            <w:tcW w:w="2180" w:type="dxa"/>
            <w:shd w:val="clear" w:color="auto" w:fill="auto"/>
          </w:tcPr>
          <w:p w14:paraId="44D3A919" w14:textId="23EE7678" w:rsidR="000B589B" w:rsidRPr="000B589B" w:rsidRDefault="000B589B" w:rsidP="000B589B">
            <w:pPr>
              <w:ind w:firstLine="0"/>
            </w:pPr>
            <w:r>
              <w:t>B. J. Cox</w:t>
            </w:r>
          </w:p>
        </w:tc>
      </w:tr>
      <w:tr w:rsidR="000B589B" w:rsidRPr="000B589B" w14:paraId="39BD4C10" w14:textId="77777777" w:rsidTr="000B589B">
        <w:tc>
          <w:tcPr>
            <w:tcW w:w="2179" w:type="dxa"/>
            <w:shd w:val="clear" w:color="auto" w:fill="auto"/>
          </w:tcPr>
          <w:p w14:paraId="4DF25EEE" w14:textId="0E43AB92" w:rsidR="000B589B" w:rsidRPr="000B589B" w:rsidRDefault="000B589B" w:rsidP="000B589B">
            <w:pPr>
              <w:ind w:firstLine="0"/>
            </w:pPr>
            <w:r>
              <w:t>B. L. Cox</w:t>
            </w:r>
          </w:p>
        </w:tc>
        <w:tc>
          <w:tcPr>
            <w:tcW w:w="2179" w:type="dxa"/>
            <w:shd w:val="clear" w:color="auto" w:fill="auto"/>
          </w:tcPr>
          <w:p w14:paraId="6630A3A1" w14:textId="5519A893" w:rsidR="000B589B" w:rsidRPr="000B589B" w:rsidRDefault="000B589B" w:rsidP="000B589B">
            <w:pPr>
              <w:ind w:firstLine="0"/>
            </w:pPr>
            <w:r>
              <w:t>Crawford</w:t>
            </w:r>
          </w:p>
        </w:tc>
        <w:tc>
          <w:tcPr>
            <w:tcW w:w="2180" w:type="dxa"/>
            <w:shd w:val="clear" w:color="auto" w:fill="auto"/>
          </w:tcPr>
          <w:p w14:paraId="73024927" w14:textId="5464F381" w:rsidR="000B589B" w:rsidRPr="000B589B" w:rsidRDefault="000B589B" w:rsidP="000B589B">
            <w:pPr>
              <w:ind w:firstLine="0"/>
            </w:pPr>
            <w:r>
              <w:t>Cromer</w:t>
            </w:r>
          </w:p>
        </w:tc>
      </w:tr>
      <w:tr w:rsidR="000B589B" w:rsidRPr="000B589B" w14:paraId="3CBC6C18" w14:textId="77777777" w:rsidTr="000B589B">
        <w:tc>
          <w:tcPr>
            <w:tcW w:w="2179" w:type="dxa"/>
            <w:shd w:val="clear" w:color="auto" w:fill="auto"/>
          </w:tcPr>
          <w:p w14:paraId="2E1BD50F" w14:textId="3FDE8F7A" w:rsidR="000B589B" w:rsidRPr="000B589B" w:rsidRDefault="000B589B" w:rsidP="000B589B">
            <w:pPr>
              <w:ind w:firstLine="0"/>
            </w:pPr>
            <w:r>
              <w:t>Davis</w:t>
            </w:r>
          </w:p>
        </w:tc>
        <w:tc>
          <w:tcPr>
            <w:tcW w:w="2179" w:type="dxa"/>
            <w:shd w:val="clear" w:color="auto" w:fill="auto"/>
          </w:tcPr>
          <w:p w14:paraId="7CC972B8" w14:textId="58331F93" w:rsidR="000B589B" w:rsidRPr="000B589B" w:rsidRDefault="000B589B" w:rsidP="000B589B">
            <w:pPr>
              <w:ind w:firstLine="0"/>
            </w:pPr>
            <w:r>
              <w:t>Elliott</w:t>
            </w:r>
          </w:p>
        </w:tc>
        <w:tc>
          <w:tcPr>
            <w:tcW w:w="2180" w:type="dxa"/>
            <w:shd w:val="clear" w:color="auto" w:fill="auto"/>
          </w:tcPr>
          <w:p w14:paraId="5742E79E" w14:textId="3C4F2597" w:rsidR="000B589B" w:rsidRPr="000B589B" w:rsidRDefault="000B589B" w:rsidP="000B589B">
            <w:pPr>
              <w:ind w:firstLine="0"/>
            </w:pPr>
            <w:r>
              <w:t>Erickson</w:t>
            </w:r>
          </w:p>
        </w:tc>
      </w:tr>
      <w:tr w:rsidR="000B589B" w:rsidRPr="000B589B" w14:paraId="06BF213F" w14:textId="77777777" w:rsidTr="000B589B">
        <w:tc>
          <w:tcPr>
            <w:tcW w:w="2179" w:type="dxa"/>
            <w:shd w:val="clear" w:color="auto" w:fill="auto"/>
          </w:tcPr>
          <w:p w14:paraId="238BAA70" w14:textId="4361EDDE" w:rsidR="000B589B" w:rsidRPr="000B589B" w:rsidRDefault="000B589B" w:rsidP="000B589B">
            <w:pPr>
              <w:ind w:firstLine="0"/>
            </w:pPr>
            <w:r>
              <w:t>Forrest</w:t>
            </w:r>
          </w:p>
        </w:tc>
        <w:tc>
          <w:tcPr>
            <w:tcW w:w="2179" w:type="dxa"/>
            <w:shd w:val="clear" w:color="auto" w:fill="auto"/>
          </w:tcPr>
          <w:p w14:paraId="40165CBC" w14:textId="1EEF3996" w:rsidR="000B589B" w:rsidRPr="000B589B" w:rsidRDefault="000B589B" w:rsidP="000B589B">
            <w:pPr>
              <w:ind w:firstLine="0"/>
            </w:pPr>
            <w:r>
              <w:t>Gagnon</w:t>
            </w:r>
          </w:p>
        </w:tc>
        <w:tc>
          <w:tcPr>
            <w:tcW w:w="2180" w:type="dxa"/>
            <w:shd w:val="clear" w:color="auto" w:fill="auto"/>
          </w:tcPr>
          <w:p w14:paraId="34F06E2A" w14:textId="5A810476" w:rsidR="000B589B" w:rsidRPr="000B589B" w:rsidRDefault="000B589B" w:rsidP="000B589B">
            <w:pPr>
              <w:ind w:firstLine="0"/>
            </w:pPr>
            <w:r>
              <w:t>Gatch</w:t>
            </w:r>
          </w:p>
        </w:tc>
      </w:tr>
      <w:tr w:rsidR="000B589B" w:rsidRPr="000B589B" w14:paraId="6D68593C" w14:textId="77777777" w:rsidTr="000B589B">
        <w:tc>
          <w:tcPr>
            <w:tcW w:w="2179" w:type="dxa"/>
            <w:shd w:val="clear" w:color="auto" w:fill="auto"/>
          </w:tcPr>
          <w:p w14:paraId="6D6B1526" w14:textId="2294FBF6" w:rsidR="000B589B" w:rsidRPr="000B589B" w:rsidRDefault="000B589B" w:rsidP="000B589B">
            <w:pPr>
              <w:ind w:firstLine="0"/>
            </w:pPr>
            <w:r>
              <w:t>Gibson</w:t>
            </w:r>
          </w:p>
        </w:tc>
        <w:tc>
          <w:tcPr>
            <w:tcW w:w="2179" w:type="dxa"/>
            <w:shd w:val="clear" w:color="auto" w:fill="auto"/>
          </w:tcPr>
          <w:p w14:paraId="4017338A" w14:textId="4892BEB8" w:rsidR="000B589B" w:rsidRPr="000B589B" w:rsidRDefault="000B589B" w:rsidP="000B589B">
            <w:pPr>
              <w:ind w:firstLine="0"/>
            </w:pPr>
            <w:r>
              <w:t>Gilliam</w:t>
            </w:r>
          </w:p>
        </w:tc>
        <w:tc>
          <w:tcPr>
            <w:tcW w:w="2180" w:type="dxa"/>
            <w:shd w:val="clear" w:color="auto" w:fill="auto"/>
          </w:tcPr>
          <w:p w14:paraId="5520FBCA" w14:textId="40AB7515" w:rsidR="000B589B" w:rsidRPr="000B589B" w:rsidRDefault="000B589B" w:rsidP="000B589B">
            <w:pPr>
              <w:ind w:firstLine="0"/>
            </w:pPr>
            <w:r>
              <w:t>Guest</w:t>
            </w:r>
          </w:p>
        </w:tc>
      </w:tr>
      <w:tr w:rsidR="000B589B" w:rsidRPr="000B589B" w14:paraId="62372F5D" w14:textId="77777777" w:rsidTr="000B589B">
        <w:tc>
          <w:tcPr>
            <w:tcW w:w="2179" w:type="dxa"/>
            <w:shd w:val="clear" w:color="auto" w:fill="auto"/>
          </w:tcPr>
          <w:p w14:paraId="57343F5E" w14:textId="0CB7711C" w:rsidR="000B589B" w:rsidRPr="000B589B" w:rsidRDefault="000B589B" w:rsidP="000B589B">
            <w:pPr>
              <w:ind w:firstLine="0"/>
            </w:pPr>
            <w:r>
              <w:t>Guffey</w:t>
            </w:r>
          </w:p>
        </w:tc>
        <w:tc>
          <w:tcPr>
            <w:tcW w:w="2179" w:type="dxa"/>
            <w:shd w:val="clear" w:color="auto" w:fill="auto"/>
          </w:tcPr>
          <w:p w14:paraId="0A6FDAA2" w14:textId="747B07C6" w:rsidR="000B589B" w:rsidRPr="000B589B" w:rsidRDefault="000B589B" w:rsidP="000B589B">
            <w:pPr>
              <w:ind w:firstLine="0"/>
            </w:pPr>
            <w:r>
              <w:t>Haddon</w:t>
            </w:r>
          </w:p>
        </w:tc>
        <w:tc>
          <w:tcPr>
            <w:tcW w:w="2180" w:type="dxa"/>
            <w:shd w:val="clear" w:color="auto" w:fill="auto"/>
          </w:tcPr>
          <w:p w14:paraId="00233865" w14:textId="2EE63782" w:rsidR="000B589B" w:rsidRPr="000B589B" w:rsidRDefault="000B589B" w:rsidP="000B589B">
            <w:pPr>
              <w:ind w:firstLine="0"/>
            </w:pPr>
            <w:r>
              <w:t>Hager</w:t>
            </w:r>
          </w:p>
        </w:tc>
      </w:tr>
      <w:tr w:rsidR="000B589B" w:rsidRPr="000B589B" w14:paraId="04B40D97" w14:textId="77777777" w:rsidTr="000B589B">
        <w:tc>
          <w:tcPr>
            <w:tcW w:w="2179" w:type="dxa"/>
            <w:shd w:val="clear" w:color="auto" w:fill="auto"/>
          </w:tcPr>
          <w:p w14:paraId="7A20F739" w14:textId="50EC4460" w:rsidR="000B589B" w:rsidRPr="000B589B" w:rsidRDefault="000B589B" w:rsidP="000B589B">
            <w:pPr>
              <w:ind w:firstLine="0"/>
            </w:pPr>
            <w:r>
              <w:t>Hardee</w:t>
            </w:r>
          </w:p>
        </w:tc>
        <w:tc>
          <w:tcPr>
            <w:tcW w:w="2179" w:type="dxa"/>
            <w:shd w:val="clear" w:color="auto" w:fill="auto"/>
          </w:tcPr>
          <w:p w14:paraId="5DB93845" w14:textId="13080207" w:rsidR="000B589B" w:rsidRPr="000B589B" w:rsidRDefault="000B589B" w:rsidP="000B589B">
            <w:pPr>
              <w:ind w:firstLine="0"/>
            </w:pPr>
            <w:r>
              <w:t>Harris</w:t>
            </w:r>
          </w:p>
        </w:tc>
        <w:tc>
          <w:tcPr>
            <w:tcW w:w="2180" w:type="dxa"/>
            <w:shd w:val="clear" w:color="auto" w:fill="auto"/>
          </w:tcPr>
          <w:p w14:paraId="25B0A4EE" w14:textId="35427047" w:rsidR="000B589B" w:rsidRPr="000B589B" w:rsidRDefault="000B589B" w:rsidP="000B589B">
            <w:pPr>
              <w:ind w:firstLine="0"/>
            </w:pPr>
            <w:r>
              <w:t>Hartnett</w:t>
            </w:r>
          </w:p>
        </w:tc>
      </w:tr>
      <w:tr w:rsidR="000B589B" w:rsidRPr="000B589B" w14:paraId="216AD2CC" w14:textId="77777777" w:rsidTr="000B589B">
        <w:tc>
          <w:tcPr>
            <w:tcW w:w="2179" w:type="dxa"/>
            <w:shd w:val="clear" w:color="auto" w:fill="auto"/>
          </w:tcPr>
          <w:p w14:paraId="0A7A0624" w14:textId="50DA344D" w:rsidR="000B589B" w:rsidRPr="000B589B" w:rsidRDefault="000B589B" w:rsidP="000B589B">
            <w:pPr>
              <w:ind w:firstLine="0"/>
            </w:pPr>
            <w:r>
              <w:t>Hayes</w:t>
            </w:r>
          </w:p>
        </w:tc>
        <w:tc>
          <w:tcPr>
            <w:tcW w:w="2179" w:type="dxa"/>
            <w:shd w:val="clear" w:color="auto" w:fill="auto"/>
          </w:tcPr>
          <w:p w14:paraId="064A53F8" w14:textId="5E154603" w:rsidR="000B589B" w:rsidRPr="000B589B" w:rsidRDefault="000B589B" w:rsidP="000B589B">
            <w:pPr>
              <w:ind w:firstLine="0"/>
            </w:pPr>
            <w:r>
              <w:t>Hewitt</w:t>
            </w:r>
          </w:p>
        </w:tc>
        <w:tc>
          <w:tcPr>
            <w:tcW w:w="2180" w:type="dxa"/>
            <w:shd w:val="clear" w:color="auto" w:fill="auto"/>
          </w:tcPr>
          <w:p w14:paraId="6C84101B" w14:textId="712BCB56" w:rsidR="000B589B" w:rsidRPr="000B589B" w:rsidRDefault="000B589B" w:rsidP="000B589B">
            <w:pPr>
              <w:ind w:firstLine="0"/>
            </w:pPr>
            <w:r>
              <w:t>Hiott</w:t>
            </w:r>
          </w:p>
        </w:tc>
      </w:tr>
      <w:tr w:rsidR="000B589B" w:rsidRPr="000B589B" w14:paraId="01AFA7C4" w14:textId="77777777" w:rsidTr="000B589B">
        <w:tc>
          <w:tcPr>
            <w:tcW w:w="2179" w:type="dxa"/>
            <w:shd w:val="clear" w:color="auto" w:fill="auto"/>
          </w:tcPr>
          <w:p w14:paraId="1A25A0AC" w14:textId="382491D0" w:rsidR="000B589B" w:rsidRPr="000B589B" w:rsidRDefault="000B589B" w:rsidP="000B589B">
            <w:pPr>
              <w:ind w:firstLine="0"/>
            </w:pPr>
            <w:r>
              <w:t>Hixon</w:t>
            </w:r>
          </w:p>
        </w:tc>
        <w:tc>
          <w:tcPr>
            <w:tcW w:w="2179" w:type="dxa"/>
            <w:shd w:val="clear" w:color="auto" w:fill="auto"/>
          </w:tcPr>
          <w:p w14:paraId="3091A1AE" w14:textId="6DFA9DDE" w:rsidR="000B589B" w:rsidRPr="000B589B" w:rsidRDefault="000B589B" w:rsidP="000B589B">
            <w:pPr>
              <w:ind w:firstLine="0"/>
            </w:pPr>
            <w:r>
              <w:t>Hyde</w:t>
            </w:r>
          </w:p>
        </w:tc>
        <w:tc>
          <w:tcPr>
            <w:tcW w:w="2180" w:type="dxa"/>
            <w:shd w:val="clear" w:color="auto" w:fill="auto"/>
          </w:tcPr>
          <w:p w14:paraId="5DF456B8" w14:textId="42874E86" w:rsidR="000B589B" w:rsidRPr="000B589B" w:rsidRDefault="000B589B" w:rsidP="000B589B">
            <w:pPr>
              <w:ind w:firstLine="0"/>
            </w:pPr>
            <w:r>
              <w:t>Jefferson</w:t>
            </w:r>
          </w:p>
        </w:tc>
      </w:tr>
      <w:tr w:rsidR="000B589B" w:rsidRPr="000B589B" w14:paraId="44BCB97A" w14:textId="77777777" w:rsidTr="000B589B">
        <w:tc>
          <w:tcPr>
            <w:tcW w:w="2179" w:type="dxa"/>
            <w:shd w:val="clear" w:color="auto" w:fill="auto"/>
          </w:tcPr>
          <w:p w14:paraId="4AC3B24A" w14:textId="5BDC54B4" w:rsidR="000B589B" w:rsidRPr="000B589B" w:rsidRDefault="000B589B" w:rsidP="000B589B">
            <w:pPr>
              <w:ind w:firstLine="0"/>
            </w:pPr>
            <w:r>
              <w:t>J. E. Johnson</w:t>
            </w:r>
          </w:p>
        </w:tc>
        <w:tc>
          <w:tcPr>
            <w:tcW w:w="2179" w:type="dxa"/>
            <w:shd w:val="clear" w:color="auto" w:fill="auto"/>
          </w:tcPr>
          <w:p w14:paraId="509BA18B" w14:textId="2EAA580E" w:rsidR="000B589B" w:rsidRPr="000B589B" w:rsidRDefault="000B589B" w:rsidP="000B589B">
            <w:pPr>
              <w:ind w:firstLine="0"/>
            </w:pPr>
            <w:r>
              <w:t>S. Jones</w:t>
            </w:r>
          </w:p>
        </w:tc>
        <w:tc>
          <w:tcPr>
            <w:tcW w:w="2180" w:type="dxa"/>
            <w:shd w:val="clear" w:color="auto" w:fill="auto"/>
          </w:tcPr>
          <w:p w14:paraId="7D91281C" w14:textId="5800E2AF" w:rsidR="000B589B" w:rsidRPr="000B589B" w:rsidRDefault="000B589B" w:rsidP="000B589B">
            <w:pPr>
              <w:ind w:firstLine="0"/>
            </w:pPr>
            <w:r>
              <w:t>Jordan</w:t>
            </w:r>
          </w:p>
        </w:tc>
      </w:tr>
      <w:tr w:rsidR="000B589B" w:rsidRPr="000B589B" w14:paraId="5D274ED9" w14:textId="77777777" w:rsidTr="000B589B">
        <w:tc>
          <w:tcPr>
            <w:tcW w:w="2179" w:type="dxa"/>
            <w:shd w:val="clear" w:color="auto" w:fill="auto"/>
          </w:tcPr>
          <w:p w14:paraId="1724482D" w14:textId="350525FF" w:rsidR="000B589B" w:rsidRPr="000B589B" w:rsidRDefault="000B589B" w:rsidP="000B589B">
            <w:pPr>
              <w:ind w:firstLine="0"/>
            </w:pPr>
            <w:r>
              <w:t>Kilmartin</w:t>
            </w:r>
          </w:p>
        </w:tc>
        <w:tc>
          <w:tcPr>
            <w:tcW w:w="2179" w:type="dxa"/>
            <w:shd w:val="clear" w:color="auto" w:fill="auto"/>
          </w:tcPr>
          <w:p w14:paraId="65F1AB6E" w14:textId="218F79FC" w:rsidR="000B589B" w:rsidRPr="000B589B" w:rsidRDefault="000B589B" w:rsidP="000B589B">
            <w:pPr>
              <w:ind w:firstLine="0"/>
            </w:pPr>
            <w:r>
              <w:t>Landing</w:t>
            </w:r>
          </w:p>
        </w:tc>
        <w:tc>
          <w:tcPr>
            <w:tcW w:w="2180" w:type="dxa"/>
            <w:shd w:val="clear" w:color="auto" w:fill="auto"/>
          </w:tcPr>
          <w:p w14:paraId="034A86F0" w14:textId="184783ED" w:rsidR="000B589B" w:rsidRPr="000B589B" w:rsidRDefault="000B589B" w:rsidP="000B589B">
            <w:pPr>
              <w:ind w:firstLine="0"/>
            </w:pPr>
            <w:r>
              <w:t>Lawson</w:t>
            </w:r>
          </w:p>
        </w:tc>
      </w:tr>
      <w:tr w:rsidR="000B589B" w:rsidRPr="000B589B" w14:paraId="3682DE95" w14:textId="77777777" w:rsidTr="000B589B">
        <w:tc>
          <w:tcPr>
            <w:tcW w:w="2179" w:type="dxa"/>
            <w:shd w:val="clear" w:color="auto" w:fill="auto"/>
          </w:tcPr>
          <w:p w14:paraId="4808B460" w14:textId="0A9CEA9A" w:rsidR="000B589B" w:rsidRPr="000B589B" w:rsidRDefault="000B589B" w:rsidP="000B589B">
            <w:pPr>
              <w:ind w:firstLine="0"/>
            </w:pPr>
            <w:r>
              <w:t>Leber</w:t>
            </w:r>
          </w:p>
        </w:tc>
        <w:tc>
          <w:tcPr>
            <w:tcW w:w="2179" w:type="dxa"/>
            <w:shd w:val="clear" w:color="auto" w:fill="auto"/>
          </w:tcPr>
          <w:p w14:paraId="10FC93AE" w14:textId="40E0BEB5" w:rsidR="000B589B" w:rsidRPr="000B589B" w:rsidRDefault="000B589B" w:rsidP="000B589B">
            <w:pPr>
              <w:ind w:firstLine="0"/>
            </w:pPr>
            <w:r>
              <w:t>Ligon</w:t>
            </w:r>
          </w:p>
        </w:tc>
        <w:tc>
          <w:tcPr>
            <w:tcW w:w="2180" w:type="dxa"/>
            <w:shd w:val="clear" w:color="auto" w:fill="auto"/>
          </w:tcPr>
          <w:p w14:paraId="44BA34A8" w14:textId="0900F867" w:rsidR="000B589B" w:rsidRPr="000B589B" w:rsidRDefault="000B589B" w:rsidP="000B589B">
            <w:pPr>
              <w:ind w:firstLine="0"/>
            </w:pPr>
            <w:r>
              <w:t>Long</w:t>
            </w:r>
          </w:p>
        </w:tc>
      </w:tr>
      <w:tr w:rsidR="000B589B" w:rsidRPr="000B589B" w14:paraId="420BCF3E" w14:textId="77777777" w:rsidTr="000B589B">
        <w:tc>
          <w:tcPr>
            <w:tcW w:w="2179" w:type="dxa"/>
            <w:shd w:val="clear" w:color="auto" w:fill="auto"/>
          </w:tcPr>
          <w:p w14:paraId="55A1D3E4" w14:textId="0546484F" w:rsidR="000B589B" w:rsidRPr="000B589B" w:rsidRDefault="000B589B" w:rsidP="000B589B">
            <w:pPr>
              <w:ind w:firstLine="0"/>
            </w:pPr>
            <w:r>
              <w:t>Lowe</w:t>
            </w:r>
          </w:p>
        </w:tc>
        <w:tc>
          <w:tcPr>
            <w:tcW w:w="2179" w:type="dxa"/>
            <w:shd w:val="clear" w:color="auto" w:fill="auto"/>
          </w:tcPr>
          <w:p w14:paraId="3C4AC2E5" w14:textId="7450BDB6" w:rsidR="000B589B" w:rsidRPr="000B589B" w:rsidRDefault="000B589B" w:rsidP="000B589B">
            <w:pPr>
              <w:ind w:firstLine="0"/>
            </w:pPr>
            <w:r>
              <w:t>Magnuson</w:t>
            </w:r>
          </w:p>
        </w:tc>
        <w:tc>
          <w:tcPr>
            <w:tcW w:w="2180" w:type="dxa"/>
            <w:shd w:val="clear" w:color="auto" w:fill="auto"/>
          </w:tcPr>
          <w:p w14:paraId="1B23A8B4" w14:textId="588AE61A" w:rsidR="000B589B" w:rsidRPr="000B589B" w:rsidRDefault="000B589B" w:rsidP="000B589B">
            <w:pPr>
              <w:ind w:firstLine="0"/>
            </w:pPr>
            <w:r>
              <w:t>McCabe</w:t>
            </w:r>
          </w:p>
        </w:tc>
      </w:tr>
      <w:tr w:rsidR="000B589B" w:rsidRPr="000B589B" w14:paraId="39906BD4" w14:textId="77777777" w:rsidTr="000B589B">
        <w:tc>
          <w:tcPr>
            <w:tcW w:w="2179" w:type="dxa"/>
            <w:shd w:val="clear" w:color="auto" w:fill="auto"/>
          </w:tcPr>
          <w:p w14:paraId="5A1A4CCC" w14:textId="63AA5E5E" w:rsidR="000B589B" w:rsidRPr="000B589B" w:rsidRDefault="000B589B" w:rsidP="000B589B">
            <w:pPr>
              <w:ind w:firstLine="0"/>
            </w:pPr>
            <w:r>
              <w:t>McCravy</w:t>
            </w:r>
          </w:p>
        </w:tc>
        <w:tc>
          <w:tcPr>
            <w:tcW w:w="2179" w:type="dxa"/>
            <w:shd w:val="clear" w:color="auto" w:fill="auto"/>
          </w:tcPr>
          <w:p w14:paraId="3E010EB1" w14:textId="19F31DB5" w:rsidR="000B589B" w:rsidRPr="000B589B" w:rsidRDefault="000B589B" w:rsidP="000B589B">
            <w:pPr>
              <w:ind w:firstLine="0"/>
            </w:pPr>
            <w:r>
              <w:t>McGinnis</w:t>
            </w:r>
          </w:p>
        </w:tc>
        <w:tc>
          <w:tcPr>
            <w:tcW w:w="2180" w:type="dxa"/>
            <w:shd w:val="clear" w:color="auto" w:fill="auto"/>
          </w:tcPr>
          <w:p w14:paraId="499D7B4F" w14:textId="1EC76F44" w:rsidR="000B589B" w:rsidRPr="000B589B" w:rsidRDefault="000B589B" w:rsidP="000B589B">
            <w:pPr>
              <w:ind w:firstLine="0"/>
            </w:pPr>
            <w:r>
              <w:t>Mitchell</w:t>
            </w:r>
          </w:p>
        </w:tc>
      </w:tr>
      <w:tr w:rsidR="000B589B" w:rsidRPr="000B589B" w14:paraId="1AEFACC0" w14:textId="77777777" w:rsidTr="000B589B">
        <w:tc>
          <w:tcPr>
            <w:tcW w:w="2179" w:type="dxa"/>
            <w:shd w:val="clear" w:color="auto" w:fill="auto"/>
          </w:tcPr>
          <w:p w14:paraId="74856D98" w14:textId="64043441" w:rsidR="000B589B" w:rsidRPr="000B589B" w:rsidRDefault="000B589B" w:rsidP="000B589B">
            <w:pPr>
              <w:ind w:firstLine="0"/>
            </w:pPr>
            <w:r>
              <w:t>T. Moore</w:t>
            </w:r>
          </w:p>
        </w:tc>
        <w:tc>
          <w:tcPr>
            <w:tcW w:w="2179" w:type="dxa"/>
            <w:shd w:val="clear" w:color="auto" w:fill="auto"/>
          </w:tcPr>
          <w:p w14:paraId="3DCA484B" w14:textId="1055966E" w:rsidR="000B589B" w:rsidRPr="000B589B" w:rsidRDefault="000B589B" w:rsidP="000B589B">
            <w:pPr>
              <w:ind w:firstLine="0"/>
            </w:pPr>
            <w:r>
              <w:t>A. M. Morgan</w:t>
            </w:r>
          </w:p>
        </w:tc>
        <w:tc>
          <w:tcPr>
            <w:tcW w:w="2180" w:type="dxa"/>
            <w:shd w:val="clear" w:color="auto" w:fill="auto"/>
          </w:tcPr>
          <w:p w14:paraId="14444AA1" w14:textId="3E78B441" w:rsidR="000B589B" w:rsidRPr="000B589B" w:rsidRDefault="000B589B" w:rsidP="000B589B">
            <w:pPr>
              <w:ind w:firstLine="0"/>
            </w:pPr>
            <w:r>
              <w:t>T. A. Morgan</w:t>
            </w:r>
          </w:p>
        </w:tc>
      </w:tr>
      <w:tr w:rsidR="000B589B" w:rsidRPr="000B589B" w14:paraId="435C83B5" w14:textId="77777777" w:rsidTr="000B589B">
        <w:tc>
          <w:tcPr>
            <w:tcW w:w="2179" w:type="dxa"/>
            <w:shd w:val="clear" w:color="auto" w:fill="auto"/>
          </w:tcPr>
          <w:p w14:paraId="77C3064E" w14:textId="37A80797" w:rsidR="000B589B" w:rsidRPr="000B589B" w:rsidRDefault="000B589B" w:rsidP="000B589B">
            <w:pPr>
              <w:ind w:firstLine="0"/>
            </w:pPr>
            <w:r>
              <w:t>Moss</w:t>
            </w:r>
          </w:p>
        </w:tc>
        <w:tc>
          <w:tcPr>
            <w:tcW w:w="2179" w:type="dxa"/>
            <w:shd w:val="clear" w:color="auto" w:fill="auto"/>
          </w:tcPr>
          <w:p w14:paraId="0FD5E642" w14:textId="44380DDD" w:rsidR="000B589B" w:rsidRPr="000B589B" w:rsidRDefault="000B589B" w:rsidP="000B589B">
            <w:pPr>
              <w:ind w:firstLine="0"/>
            </w:pPr>
            <w:r>
              <w:t>Neese</w:t>
            </w:r>
          </w:p>
        </w:tc>
        <w:tc>
          <w:tcPr>
            <w:tcW w:w="2180" w:type="dxa"/>
            <w:shd w:val="clear" w:color="auto" w:fill="auto"/>
          </w:tcPr>
          <w:p w14:paraId="1BEF38A3" w14:textId="3578A13E" w:rsidR="000B589B" w:rsidRPr="000B589B" w:rsidRDefault="000B589B" w:rsidP="000B589B">
            <w:pPr>
              <w:ind w:firstLine="0"/>
            </w:pPr>
            <w:r>
              <w:t>B. Newton</w:t>
            </w:r>
          </w:p>
        </w:tc>
      </w:tr>
      <w:tr w:rsidR="000B589B" w:rsidRPr="000B589B" w14:paraId="285DB972" w14:textId="77777777" w:rsidTr="000B589B">
        <w:tc>
          <w:tcPr>
            <w:tcW w:w="2179" w:type="dxa"/>
            <w:shd w:val="clear" w:color="auto" w:fill="auto"/>
          </w:tcPr>
          <w:p w14:paraId="4F357CF6" w14:textId="6FCE85B6" w:rsidR="000B589B" w:rsidRPr="000B589B" w:rsidRDefault="000B589B" w:rsidP="000B589B">
            <w:pPr>
              <w:ind w:firstLine="0"/>
            </w:pPr>
            <w:r>
              <w:t>Nutt</w:t>
            </w:r>
          </w:p>
        </w:tc>
        <w:tc>
          <w:tcPr>
            <w:tcW w:w="2179" w:type="dxa"/>
            <w:shd w:val="clear" w:color="auto" w:fill="auto"/>
          </w:tcPr>
          <w:p w14:paraId="5207CAC6" w14:textId="60EC8E2D" w:rsidR="000B589B" w:rsidRPr="000B589B" w:rsidRDefault="000B589B" w:rsidP="000B589B">
            <w:pPr>
              <w:ind w:firstLine="0"/>
            </w:pPr>
            <w:r>
              <w:t>O'Neal</w:t>
            </w:r>
          </w:p>
        </w:tc>
        <w:tc>
          <w:tcPr>
            <w:tcW w:w="2180" w:type="dxa"/>
            <w:shd w:val="clear" w:color="auto" w:fill="auto"/>
          </w:tcPr>
          <w:p w14:paraId="0FFAECDE" w14:textId="6E174650" w:rsidR="000B589B" w:rsidRPr="000B589B" w:rsidRDefault="000B589B" w:rsidP="000B589B">
            <w:pPr>
              <w:ind w:firstLine="0"/>
            </w:pPr>
            <w:r>
              <w:t>Ott</w:t>
            </w:r>
          </w:p>
        </w:tc>
      </w:tr>
      <w:tr w:rsidR="000B589B" w:rsidRPr="000B589B" w14:paraId="32E8F806" w14:textId="77777777" w:rsidTr="000B589B">
        <w:tc>
          <w:tcPr>
            <w:tcW w:w="2179" w:type="dxa"/>
            <w:shd w:val="clear" w:color="auto" w:fill="auto"/>
          </w:tcPr>
          <w:p w14:paraId="2EA0181E" w14:textId="0DF14F78" w:rsidR="000B589B" w:rsidRPr="000B589B" w:rsidRDefault="000B589B" w:rsidP="000B589B">
            <w:pPr>
              <w:ind w:firstLine="0"/>
            </w:pPr>
            <w:r>
              <w:t>Pace</w:t>
            </w:r>
          </w:p>
        </w:tc>
        <w:tc>
          <w:tcPr>
            <w:tcW w:w="2179" w:type="dxa"/>
            <w:shd w:val="clear" w:color="auto" w:fill="auto"/>
          </w:tcPr>
          <w:p w14:paraId="4EC9F83C" w14:textId="7D82715A" w:rsidR="000B589B" w:rsidRPr="000B589B" w:rsidRDefault="000B589B" w:rsidP="000B589B">
            <w:pPr>
              <w:ind w:firstLine="0"/>
            </w:pPr>
            <w:r>
              <w:t>Pedalino</w:t>
            </w:r>
          </w:p>
        </w:tc>
        <w:tc>
          <w:tcPr>
            <w:tcW w:w="2180" w:type="dxa"/>
            <w:shd w:val="clear" w:color="auto" w:fill="auto"/>
          </w:tcPr>
          <w:p w14:paraId="3544FE9F" w14:textId="104383D5" w:rsidR="000B589B" w:rsidRPr="000B589B" w:rsidRDefault="000B589B" w:rsidP="000B589B">
            <w:pPr>
              <w:ind w:firstLine="0"/>
            </w:pPr>
            <w:r>
              <w:t>Rivers</w:t>
            </w:r>
          </w:p>
        </w:tc>
      </w:tr>
      <w:tr w:rsidR="000B589B" w:rsidRPr="000B589B" w14:paraId="21D7C846" w14:textId="77777777" w:rsidTr="000B589B">
        <w:tc>
          <w:tcPr>
            <w:tcW w:w="2179" w:type="dxa"/>
            <w:shd w:val="clear" w:color="auto" w:fill="auto"/>
          </w:tcPr>
          <w:p w14:paraId="2E7FC4FD" w14:textId="092538DB" w:rsidR="000B589B" w:rsidRPr="000B589B" w:rsidRDefault="000B589B" w:rsidP="000B589B">
            <w:pPr>
              <w:ind w:firstLine="0"/>
            </w:pPr>
            <w:r>
              <w:t>Robbins</w:t>
            </w:r>
          </w:p>
        </w:tc>
        <w:tc>
          <w:tcPr>
            <w:tcW w:w="2179" w:type="dxa"/>
            <w:shd w:val="clear" w:color="auto" w:fill="auto"/>
          </w:tcPr>
          <w:p w14:paraId="76B4EA56" w14:textId="7402DF0E" w:rsidR="000B589B" w:rsidRPr="000B589B" w:rsidRDefault="000B589B" w:rsidP="000B589B">
            <w:pPr>
              <w:ind w:firstLine="0"/>
            </w:pPr>
            <w:r>
              <w:t>Sandifer</w:t>
            </w:r>
          </w:p>
        </w:tc>
        <w:tc>
          <w:tcPr>
            <w:tcW w:w="2180" w:type="dxa"/>
            <w:shd w:val="clear" w:color="auto" w:fill="auto"/>
          </w:tcPr>
          <w:p w14:paraId="158EC993" w14:textId="2D341073" w:rsidR="000B589B" w:rsidRPr="000B589B" w:rsidRDefault="000B589B" w:rsidP="000B589B">
            <w:pPr>
              <w:ind w:firstLine="0"/>
            </w:pPr>
            <w:r>
              <w:t>Schuessler</w:t>
            </w:r>
          </w:p>
        </w:tc>
      </w:tr>
      <w:tr w:rsidR="000B589B" w:rsidRPr="000B589B" w14:paraId="7AAC95A9" w14:textId="77777777" w:rsidTr="000B589B">
        <w:tc>
          <w:tcPr>
            <w:tcW w:w="2179" w:type="dxa"/>
            <w:shd w:val="clear" w:color="auto" w:fill="auto"/>
          </w:tcPr>
          <w:p w14:paraId="6E2ADDEC" w14:textId="4167E910" w:rsidR="000B589B" w:rsidRPr="000B589B" w:rsidRDefault="000B589B" w:rsidP="000B589B">
            <w:pPr>
              <w:ind w:firstLine="0"/>
            </w:pPr>
            <w:r>
              <w:t>Sessions</w:t>
            </w:r>
          </w:p>
        </w:tc>
        <w:tc>
          <w:tcPr>
            <w:tcW w:w="2179" w:type="dxa"/>
            <w:shd w:val="clear" w:color="auto" w:fill="auto"/>
          </w:tcPr>
          <w:p w14:paraId="7D90A549" w14:textId="4A64EA1F" w:rsidR="000B589B" w:rsidRPr="000B589B" w:rsidRDefault="000B589B" w:rsidP="000B589B">
            <w:pPr>
              <w:ind w:firstLine="0"/>
            </w:pPr>
            <w:r>
              <w:t>G. M. Smith</w:t>
            </w:r>
          </w:p>
        </w:tc>
        <w:tc>
          <w:tcPr>
            <w:tcW w:w="2180" w:type="dxa"/>
            <w:shd w:val="clear" w:color="auto" w:fill="auto"/>
          </w:tcPr>
          <w:p w14:paraId="3121D9C8" w14:textId="1C7682E7" w:rsidR="000B589B" w:rsidRPr="000B589B" w:rsidRDefault="000B589B" w:rsidP="000B589B">
            <w:pPr>
              <w:ind w:firstLine="0"/>
            </w:pPr>
            <w:r>
              <w:t>M. M. Smith</w:t>
            </w:r>
          </w:p>
        </w:tc>
      </w:tr>
      <w:tr w:rsidR="000B589B" w:rsidRPr="000B589B" w14:paraId="2C84EC90" w14:textId="77777777" w:rsidTr="000B589B">
        <w:tc>
          <w:tcPr>
            <w:tcW w:w="2179" w:type="dxa"/>
            <w:shd w:val="clear" w:color="auto" w:fill="auto"/>
          </w:tcPr>
          <w:p w14:paraId="49F66396" w14:textId="09889104" w:rsidR="000B589B" w:rsidRPr="000B589B" w:rsidRDefault="000B589B" w:rsidP="000B589B">
            <w:pPr>
              <w:ind w:firstLine="0"/>
            </w:pPr>
            <w:r>
              <w:t>Taylor</w:t>
            </w:r>
          </w:p>
        </w:tc>
        <w:tc>
          <w:tcPr>
            <w:tcW w:w="2179" w:type="dxa"/>
            <w:shd w:val="clear" w:color="auto" w:fill="auto"/>
          </w:tcPr>
          <w:p w14:paraId="0C57609D" w14:textId="573009AA" w:rsidR="000B589B" w:rsidRPr="000B589B" w:rsidRDefault="000B589B" w:rsidP="000B589B">
            <w:pPr>
              <w:ind w:firstLine="0"/>
            </w:pPr>
            <w:r>
              <w:t>Thayer</w:t>
            </w:r>
          </w:p>
        </w:tc>
        <w:tc>
          <w:tcPr>
            <w:tcW w:w="2180" w:type="dxa"/>
            <w:shd w:val="clear" w:color="auto" w:fill="auto"/>
          </w:tcPr>
          <w:p w14:paraId="0F2228D3" w14:textId="68EF95F9" w:rsidR="000B589B" w:rsidRPr="000B589B" w:rsidRDefault="000B589B" w:rsidP="000B589B">
            <w:pPr>
              <w:ind w:firstLine="0"/>
            </w:pPr>
            <w:r>
              <w:t>Trantham</w:t>
            </w:r>
          </w:p>
        </w:tc>
      </w:tr>
      <w:tr w:rsidR="000B589B" w:rsidRPr="000B589B" w14:paraId="37BCB66A" w14:textId="77777777" w:rsidTr="000B589B">
        <w:tc>
          <w:tcPr>
            <w:tcW w:w="2179" w:type="dxa"/>
            <w:shd w:val="clear" w:color="auto" w:fill="auto"/>
          </w:tcPr>
          <w:p w14:paraId="027415DA" w14:textId="4A595BC8" w:rsidR="000B589B" w:rsidRPr="000B589B" w:rsidRDefault="000B589B" w:rsidP="000B589B">
            <w:pPr>
              <w:ind w:firstLine="0"/>
            </w:pPr>
            <w:r>
              <w:t>West</w:t>
            </w:r>
          </w:p>
        </w:tc>
        <w:tc>
          <w:tcPr>
            <w:tcW w:w="2179" w:type="dxa"/>
            <w:shd w:val="clear" w:color="auto" w:fill="auto"/>
          </w:tcPr>
          <w:p w14:paraId="3A76EEE3" w14:textId="6122D7D4" w:rsidR="000B589B" w:rsidRPr="000B589B" w:rsidRDefault="000B589B" w:rsidP="000B589B">
            <w:pPr>
              <w:ind w:firstLine="0"/>
            </w:pPr>
            <w:r>
              <w:t>Wheeler</w:t>
            </w:r>
          </w:p>
        </w:tc>
        <w:tc>
          <w:tcPr>
            <w:tcW w:w="2180" w:type="dxa"/>
            <w:shd w:val="clear" w:color="auto" w:fill="auto"/>
          </w:tcPr>
          <w:p w14:paraId="7FB75820" w14:textId="10BEC77F" w:rsidR="000B589B" w:rsidRPr="000B589B" w:rsidRDefault="000B589B" w:rsidP="000B589B">
            <w:pPr>
              <w:ind w:firstLine="0"/>
            </w:pPr>
            <w:r>
              <w:t>White</w:t>
            </w:r>
          </w:p>
        </w:tc>
      </w:tr>
      <w:tr w:rsidR="000B589B" w:rsidRPr="000B589B" w14:paraId="3643E3BA" w14:textId="77777777" w:rsidTr="000B589B">
        <w:tc>
          <w:tcPr>
            <w:tcW w:w="2179" w:type="dxa"/>
            <w:shd w:val="clear" w:color="auto" w:fill="auto"/>
          </w:tcPr>
          <w:p w14:paraId="5DAEE4D6" w14:textId="01F800B2" w:rsidR="000B589B" w:rsidRPr="000B589B" w:rsidRDefault="000B589B" w:rsidP="0054333D">
            <w:pPr>
              <w:keepNext/>
              <w:ind w:firstLine="0"/>
            </w:pPr>
            <w:r>
              <w:t>Whitmire</w:t>
            </w:r>
          </w:p>
        </w:tc>
        <w:tc>
          <w:tcPr>
            <w:tcW w:w="2179" w:type="dxa"/>
            <w:shd w:val="clear" w:color="auto" w:fill="auto"/>
          </w:tcPr>
          <w:p w14:paraId="198DC7E7" w14:textId="223F70ED" w:rsidR="000B589B" w:rsidRPr="000B589B" w:rsidRDefault="000B589B" w:rsidP="0054333D">
            <w:pPr>
              <w:keepNext/>
              <w:ind w:firstLine="0"/>
            </w:pPr>
            <w:r>
              <w:t>Williams</w:t>
            </w:r>
          </w:p>
        </w:tc>
        <w:tc>
          <w:tcPr>
            <w:tcW w:w="2180" w:type="dxa"/>
            <w:shd w:val="clear" w:color="auto" w:fill="auto"/>
          </w:tcPr>
          <w:p w14:paraId="6F3A9A71" w14:textId="76DBF9C8" w:rsidR="000B589B" w:rsidRPr="000B589B" w:rsidRDefault="000B589B" w:rsidP="0054333D">
            <w:pPr>
              <w:keepNext/>
              <w:ind w:firstLine="0"/>
            </w:pPr>
            <w:r>
              <w:t>Willis</w:t>
            </w:r>
          </w:p>
        </w:tc>
      </w:tr>
      <w:tr w:rsidR="000B589B" w:rsidRPr="000B589B" w14:paraId="78BC1EF0" w14:textId="77777777" w:rsidTr="000B589B">
        <w:tc>
          <w:tcPr>
            <w:tcW w:w="2179" w:type="dxa"/>
            <w:shd w:val="clear" w:color="auto" w:fill="auto"/>
          </w:tcPr>
          <w:p w14:paraId="65842804" w14:textId="700A5BA6" w:rsidR="000B589B" w:rsidRPr="000B589B" w:rsidRDefault="000B589B" w:rsidP="0054333D">
            <w:pPr>
              <w:keepNext/>
              <w:ind w:firstLine="0"/>
            </w:pPr>
            <w:r>
              <w:t>Wooten</w:t>
            </w:r>
          </w:p>
        </w:tc>
        <w:tc>
          <w:tcPr>
            <w:tcW w:w="2179" w:type="dxa"/>
            <w:shd w:val="clear" w:color="auto" w:fill="auto"/>
          </w:tcPr>
          <w:p w14:paraId="1A000C4E" w14:textId="586AE205" w:rsidR="000B589B" w:rsidRPr="000B589B" w:rsidRDefault="000B589B" w:rsidP="0054333D">
            <w:pPr>
              <w:keepNext/>
              <w:ind w:firstLine="0"/>
            </w:pPr>
            <w:r>
              <w:t>Yow</w:t>
            </w:r>
          </w:p>
        </w:tc>
        <w:tc>
          <w:tcPr>
            <w:tcW w:w="2180" w:type="dxa"/>
            <w:shd w:val="clear" w:color="auto" w:fill="auto"/>
          </w:tcPr>
          <w:p w14:paraId="0EE4C090" w14:textId="77777777" w:rsidR="000B589B" w:rsidRPr="000B589B" w:rsidRDefault="000B589B" w:rsidP="0054333D">
            <w:pPr>
              <w:keepNext/>
              <w:ind w:firstLine="0"/>
            </w:pPr>
          </w:p>
        </w:tc>
      </w:tr>
    </w:tbl>
    <w:p w14:paraId="671BFF7E" w14:textId="77777777" w:rsidR="000B589B" w:rsidRDefault="000B589B" w:rsidP="000B589B"/>
    <w:p w14:paraId="68913FB0" w14:textId="77777777" w:rsidR="0054333D" w:rsidRDefault="000B589B" w:rsidP="000B589B">
      <w:pPr>
        <w:jc w:val="center"/>
        <w:rPr>
          <w:b/>
        </w:rPr>
      </w:pPr>
      <w:r w:rsidRPr="000B589B">
        <w:rPr>
          <w:b/>
        </w:rPr>
        <w:t>Total--83</w:t>
      </w:r>
    </w:p>
    <w:p w14:paraId="3AD7733E" w14:textId="2745209A" w:rsidR="0054333D" w:rsidRDefault="0054333D" w:rsidP="000B589B">
      <w:pPr>
        <w:jc w:val="center"/>
        <w:rPr>
          <w:b/>
        </w:rPr>
      </w:pPr>
    </w:p>
    <w:p w14:paraId="749AF67B" w14:textId="77777777" w:rsidR="000B589B" w:rsidRDefault="000B589B" w:rsidP="000B589B">
      <w:r>
        <w:t>So, the amendment was rejected.</w:t>
      </w:r>
    </w:p>
    <w:p w14:paraId="79B1AB58" w14:textId="30074954" w:rsidR="000B589B" w:rsidRDefault="000B589B" w:rsidP="000B589B"/>
    <w:p w14:paraId="2294E6D2" w14:textId="3A762189" w:rsidR="000B589B" w:rsidRDefault="000B589B" w:rsidP="0054333D">
      <w:pPr>
        <w:keepNext/>
        <w:jc w:val="center"/>
        <w:rPr>
          <w:b/>
        </w:rPr>
      </w:pPr>
      <w:r w:rsidRPr="000B589B">
        <w:rPr>
          <w:b/>
        </w:rPr>
        <w:t>LEAVE OF ABSENCE</w:t>
      </w:r>
    </w:p>
    <w:p w14:paraId="60F1570A" w14:textId="772026B2" w:rsidR="000B589B" w:rsidRDefault="00D33634" w:rsidP="0054333D">
      <w:r w:rsidRPr="00D33634">
        <w:rPr>
          <w:caps/>
        </w:rPr>
        <w:t>ACTING SPEAKER</w:t>
      </w:r>
      <w:r w:rsidR="000B589B">
        <w:t xml:space="preserve"> HIOTT granted Rep. COLLINS a leave of absence for the remainder of the day. </w:t>
      </w:r>
    </w:p>
    <w:p w14:paraId="067E57CB" w14:textId="37FAB5E0" w:rsidR="000B589B" w:rsidRDefault="000B589B" w:rsidP="000B589B"/>
    <w:p w14:paraId="282035E2" w14:textId="39403AF4" w:rsidR="000B589B" w:rsidRDefault="000B589B" w:rsidP="0054333D">
      <w:pPr>
        <w:keepNext/>
        <w:jc w:val="center"/>
        <w:rPr>
          <w:b/>
        </w:rPr>
      </w:pPr>
      <w:r w:rsidRPr="000B589B">
        <w:rPr>
          <w:b/>
        </w:rPr>
        <w:t>LEAVE OF ABSENCE</w:t>
      </w:r>
    </w:p>
    <w:p w14:paraId="04D7288C" w14:textId="78E479FB" w:rsidR="0054333D" w:rsidRDefault="00D33634" w:rsidP="0054333D">
      <w:r w:rsidRPr="00D33634">
        <w:rPr>
          <w:caps/>
        </w:rPr>
        <w:t>ACTING SPEAKER</w:t>
      </w:r>
      <w:r w:rsidR="000B589B">
        <w:t xml:space="preserve"> HIOTT granted Rep. WETMORE a leave of absence for the remainder of the day. </w:t>
      </w:r>
    </w:p>
    <w:p w14:paraId="167D9357" w14:textId="4D3B3DD4" w:rsidR="0054333D" w:rsidRDefault="0054333D" w:rsidP="000B589B"/>
    <w:p w14:paraId="77EED08E" w14:textId="4295EFE8" w:rsidR="000B589B" w:rsidRPr="008A3A81" w:rsidRDefault="00D830B5"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8A3A81">
        <w:rPr>
          <w:sz w:val="22"/>
        </w:rPr>
        <w:t>proposed the following Amendment No. 493 to S. 474 (LC-474.HA0603H), which was ruled out of order:</w:t>
      </w:r>
    </w:p>
    <w:p w14:paraId="6A8A3DC8" w14:textId="77777777" w:rsidR="000B589B" w:rsidRPr="008A3A81" w:rsidRDefault="000B589B" w:rsidP="000B589B">
      <w:pPr>
        <w:pStyle w:val="scamendlanginstruction"/>
        <w:spacing w:before="0" w:after="0"/>
        <w:ind w:firstLine="216"/>
        <w:jc w:val="both"/>
        <w:rPr>
          <w:sz w:val="22"/>
        </w:rPr>
      </w:pPr>
      <w:r w:rsidRPr="008A3A81">
        <w:rPr>
          <w:sz w:val="22"/>
        </w:rPr>
        <w:t>Amend the bill, as and if amended, SECTION 2 by adding Section 44-41-625:</w:t>
      </w:r>
    </w:p>
    <w:p w14:paraId="5470FEF1" w14:textId="77777777" w:rsidR="000B589B" w:rsidRPr="008A3A81" w:rsidRDefault="000B589B" w:rsidP="000B589B">
      <w:pPr>
        <w:pStyle w:val="scamendconformline"/>
        <w:spacing w:before="0"/>
        <w:ind w:firstLine="216"/>
        <w:jc w:val="both"/>
        <w:rPr>
          <w:sz w:val="22"/>
        </w:rPr>
      </w:pPr>
      <w:r w:rsidRPr="008A3A81">
        <w:rPr>
          <w:sz w:val="22"/>
        </w:rPr>
        <w:t>Section 44</w:t>
      </w:r>
      <w:r w:rsidRPr="008A3A81">
        <w:rPr>
          <w:sz w:val="22"/>
        </w:rPr>
        <w:noBreakHyphen/>
        <w:t>41</w:t>
      </w:r>
      <w:r w:rsidRPr="008A3A81">
        <w:rPr>
          <w:sz w:val="22"/>
        </w:rPr>
        <w:noBreakHyphen/>
        <w:t>625.</w:t>
      </w:r>
      <w:r w:rsidRPr="008A3A81">
        <w:rPr>
          <w:sz w:val="22"/>
        </w:rPr>
        <w:tab/>
        <w:t>A physician may perform, induce, or attempt to perform or induce an abortion on a minor without the parental consent required in Section 44</w:t>
      </w:r>
      <w:r w:rsidRPr="008A3A81">
        <w:rPr>
          <w:sz w:val="22"/>
        </w:rPr>
        <w:noBreakHyphen/>
        <w:t>41</w:t>
      </w:r>
      <w:r w:rsidRPr="008A3A81">
        <w:rPr>
          <w:sz w:val="22"/>
        </w:rPr>
        <w:noBreakHyphen/>
        <w:t>31(1) if the physician deems the abortion necessary for the patient’s health.</w:t>
      </w:r>
    </w:p>
    <w:p w14:paraId="0DF142DD" w14:textId="77777777" w:rsidR="000B589B" w:rsidRPr="008A3A81" w:rsidRDefault="000B589B" w:rsidP="000B589B">
      <w:pPr>
        <w:pStyle w:val="scamendconformline"/>
        <w:spacing w:before="0"/>
        <w:ind w:firstLine="216"/>
        <w:jc w:val="both"/>
        <w:rPr>
          <w:sz w:val="22"/>
        </w:rPr>
      </w:pPr>
      <w:r w:rsidRPr="008A3A81">
        <w:rPr>
          <w:sz w:val="22"/>
        </w:rPr>
        <w:t>Renumber sections to conform.</w:t>
      </w:r>
    </w:p>
    <w:p w14:paraId="7B9ECD8E" w14:textId="77777777" w:rsidR="000B589B" w:rsidRPr="008A3A81" w:rsidRDefault="000B589B" w:rsidP="000B589B">
      <w:pPr>
        <w:pStyle w:val="scamendtitleconform"/>
        <w:ind w:firstLine="216"/>
        <w:jc w:val="both"/>
      </w:pPr>
      <w:r w:rsidRPr="008A3A81">
        <w:t>Amend title to conform.</w:t>
      </w:r>
    </w:p>
    <w:p w14:paraId="3EB08F7D" w14:textId="4F2F2638" w:rsidR="000B589B" w:rsidRDefault="000B589B" w:rsidP="000B589B">
      <w:bookmarkStart w:id="996" w:name="file_end1069"/>
      <w:bookmarkEnd w:id="996"/>
    </w:p>
    <w:p w14:paraId="5EDA0B35" w14:textId="7A743A45" w:rsidR="000B589B" w:rsidRDefault="000B589B" w:rsidP="000B589B">
      <w:r>
        <w:t>Rep. J. L. JOHNSON spoke in favor of the amendment.</w:t>
      </w:r>
    </w:p>
    <w:p w14:paraId="57EC5ABB" w14:textId="2161A6E8" w:rsidR="000B589B" w:rsidRDefault="000B589B" w:rsidP="000B589B"/>
    <w:p w14:paraId="7C1B1176" w14:textId="77777777" w:rsidR="0054333D" w:rsidRDefault="000B589B" w:rsidP="0054333D">
      <w:pPr>
        <w:keepNext/>
        <w:jc w:val="center"/>
        <w:rPr>
          <w:b/>
        </w:rPr>
      </w:pPr>
      <w:r w:rsidRPr="000B589B">
        <w:rPr>
          <w:b/>
        </w:rPr>
        <w:t>POINT OF ORDER</w:t>
      </w:r>
    </w:p>
    <w:p w14:paraId="1FC3CBCD" w14:textId="0D216FDA" w:rsidR="000B589B" w:rsidRPr="000B589B" w:rsidRDefault="00D830B5" w:rsidP="000B589B">
      <w:pPr>
        <w:ind w:firstLine="0"/>
        <w:rPr>
          <w:szCs w:val="22"/>
        </w:rPr>
      </w:pPr>
      <w:r>
        <w:rPr>
          <w:szCs w:val="22"/>
        </w:rPr>
        <w:tab/>
      </w:r>
      <w:r w:rsidR="000B589B" w:rsidRPr="00AA69D9">
        <w:rPr>
          <w:szCs w:val="22"/>
        </w:rPr>
        <w:t xml:space="preserve">Rep. B. NEWTON raised the Rule 8.3 Point of Order that Amendments 493, 494, and 495 dilatory and out of order. </w:t>
      </w:r>
    </w:p>
    <w:p w14:paraId="4B076BE2" w14:textId="3D5B0BD1" w:rsidR="0054333D" w:rsidRDefault="00D830B5" w:rsidP="000B589B">
      <w:pPr>
        <w:ind w:firstLine="0"/>
        <w:rPr>
          <w:szCs w:val="22"/>
        </w:rPr>
      </w:pPr>
      <w:r>
        <w:rPr>
          <w:szCs w:val="22"/>
        </w:rPr>
        <w:tab/>
      </w:r>
      <w:r w:rsidR="000B589B" w:rsidRPr="00AA69D9">
        <w:rPr>
          <w:szCs w:val="22"/>
        </w:rPr>
        <w:t>ACTING SPEAKER HIOTT stated that fo</w:t>
      </w:r>
      <w:r>
        <w:rPr>
          <w:szCs w:val="22"/>
        </w:rPr>
        <w:t>u</w:t>
      </w:r>
      <w:r w:rsidR="000B589B" w:rsidRPr="00AA69D9">
        <w:rPr>
          <w:szCs w:val="22"/>
        </w:rPr>
        <w:t xml:space="preserve">r previous </w:t>
      </w:r>
      <w:r>
        <w:rPr>
          <w:szCs w:val="22"/>
        </w:rPr>
        <w:t>A</w:t>
      </w:r>
      <w:r w:rsidR="000B589B" w:rsidRPr="00AA69D9">
        <w:rPr>
          <w:szCs w:val="22"/>
        </w:rPr>
        <w:t xml:space="preserve">mendments dealt with the same issue as the </w:t>
      </w:r>
      <w:r>
        <w:rPr>
          <w:szCs w:val="22"/>
        </w:rPr>
        <w:t>A</w:t>
      </w:r>
      <w:r w:rsidR="000B589B" w:rsidRPr="00AA69D9">
        <w:rPr>
          <w:szCs w:val="22"/>
        </w:rPr>
        <w:t xml:space="preserve">mendments in question.  He stated that </w:t>
      </w:r>
      <w:r>
        <w:rPr>
          <w:szCs w:val="22"/>
        </w:rPr>
        <w:t>A</w:t>
      </w:r>
      <w:r w:rsidR="000B589B" w:rsidRPr="00AA69D9">
        <w:rPr>
          <w:szCs w:val="22"/>
        </w:rPr>
        <w:t xml:space="preserve">mendments 493, 494, and 495 were dilatory in nature and out of order.  </w:t>
      </w:r>
    </w:p>
    <w:p w14:paraId="1BF81594" w14:textId="76C29750" w:rsidR="0054333D" w:rsidRDefault="0054333D" w:rsidP="000B589B">
      <w:pPr>
        <w:ind w:firstLine="0"/>
        <w:rPr>
          <w:szCs w:val="22"/>
        </w:rPr>
      </w:pPr>
    </w:p>
    <w:p w14:paraId="356E46D3" w14:textId="2088DA82" w:rsidR="000B589B" w:rsidRPr="00B335D5" w:rsidRDefault="00D830B5" w:rsidP="000B589B">
      <w:pPr>
        <w:pStyle w:val="scamendsponsorline"/>
        <w:ind w:firstLine="216"/>
        <w:jc w:val="both"/>
        <w:rPr>
          <w:sz w:val="22"/>
        </w:rPr>
      </w:pPr>
      <w:r w:rsidRPr="001918EC">
        <w:rPr>
          <w:sz w:val="22"/>
        </w:rPr>
        <w:t>Rep</w:t>
      </w:r>
      <w:r>
        <w:rPr>
          <w:sz w:val="22"/>
        </w:rPr>
        <w:t>s</w:t>
      </w:r>
      <w:r w:rsidRPr="001918EC">
        <w:rPr>
          <w:sz w:val="22"/>
        </w:rPr>
        <w:t xml:space="preserve">. KING and BAMBERG </w:t>
      </w:r>
      <w:r w:rsidR="000B589B" w:rsidRPr="00B335D5">
        <w:rPr>
          <w:sz w:val="22"/>
        </w:rPr>
        <w:t>proposed the following Amendment No. 504 to S. 474 (LC-474.HA0131H), which was rejected:</w:t>
      </w:r>
    </w:p>
    <w:p w14:paraId="176094FA" w14:textId="77777777" w:rsidR="000B589B" w:rsidRPr="00B335D5" w:rsidRDefault="000B589B" w:rsidP="000B589B">
      <w:pPr>
        <w:pStyle w:val="scamendlanginstruction"/>
        <w:spacing w:before="0" w:after="0"/>
        <w:ind w:firstLine="216"/>
        <w:jc w:val="both"/>
        <w:rPr>
          <w:sz w:val="22"/>
        </w:rPr>
      </w:pPr>
      <w:bookmarkStart w:id="997" w:name="instruction_4fa1824b5"/>
      <w:r w:rsidRPr="00B335D5">
        <w:rPr>
          <w:sz w:val="22"/>
        </w:rPr>
        <w:t>Amend the bill, as and if amended, SECTION 1, Section 44-41-640</w:t>
      </w:r>
      <w:r w:rsidRPr="00B335D5">
        <w:rPr>
          <w:rStyle w:val="scinsert"/>
          <w:sz w:val="22"/>
        </w:rPr>
        <w:t>(B)</w:t>
      </w:r>
      <w:r w:rsidRPr="00B335D5">
        <w:rPr>
          <w:sz w:val="22"/>
        </w:rPr>
        <w:t>, by adding an item to read:</w:t>
      </w:r>
    </w:p>
    <w:p w14:paraId="6F3FF5DC" w14:textId="669DF5A3" w:rsidR="000B589B" w:rsidRPr="00B335D5" w:rsidRDefault="000B589B" w:rsidP="000B589B">
      <w:pPr>
        <w:pStyle w:val="sccodifiedsection"/>
        <w:tabs>
          <w:tab w:val="clear" w:pos="216"/>
          <w:tab w:val="clear" w:pos="432"/>
          <w:tab w:val="clear" w:pos="648"/>
          <w:tab w:val="clear" w:pos="864"/>
          <w:tab w:val="clear" w:pos="1080"/>
          <w:tab w:val="clear" w:pos="1296"/>
        </w:tabs>
        <w:spacing w:line="240" w:lineRule="auto"/>
        <w:ind w:firstLine="216"/>
      </w:pPr>
      <w:r w:rsidRPr="00B335D5">
        <w:rPr>
          <w:rStyle w:val="scinsert"/>
        </w:rPr>
        <w:tab/>
      </w:r>
      <w:r w:rsidRPr="00B335D5">
        <w:rPr>
          <w:rStyle w:val="scinsert"/>
        </w:rPr>
        <w:tab/>
      </w:r>
      <w:bookmarkStart w:id="998" w:name="ss_T44C41N640S3_lv2_3dc87b89aI"/>
      <w:r w:rsidRPr="00B335D5">
        <w:rPr>
          <w:rStyle w:val="scinsert"/>
        </w:rPr>
        <w:t>(</w:t>
      </w:r>
      <w:bookmarkEnd w:id="998"/>
      <w:r w:rsidRPr="00B335D5">
        <w:rPr>
          <w:rStyle w:val="scinsert"/>
        </w:rPr>
        <w:t>3) the pregnant woman’s religious beliefs are contrary to the provisions of this article.</w:t>
      </w:r>
    </w:p>
    <w:bookmarkEnd w:id="997"/>
    <w:p w14:paraId="03C7FE39" w14:textId="77777777" w:rsidR="000B589B" w:rsidRPr="00B335D5" w:rsidRDefault="000B589B" w:rsidP="000B589B">
      <w:pPr>
        <w:pStyle w:val="scamendconformline"/>
        <w:spacing w:before="0"/>
        <w:ind w:firstLine="216"/>
        <w:jc w:val="both"/>
        <w:rPr>
          <w:sz w:val="22"/>
        </w:rPr>
      </w:pPr>
      <w:r w:rsidRPr="00B335D5">
        <w:rPr>
          <w:sz w:val="22"/>
        </w:rPr>
        <w:t>Renumber sections to conform.</w:t>
      </w:r>
    </w:p>
    <w:p w14:paraId="2A708994" w14:textId="77777777" w:rsidR="000B589B" w:rsidRPr="00B335D5" w:rsidRDefault="000B589B" w:rsidP="000B589B">
      <w:pPr>
        <w:pStyle w:val="scamendtitleconform"/>
        <w:ind w:firstLine="216"/>
        <w:jc w:val="both"/>
      </w:pPr>
      <w:r w:rsidRPr="00B335D5">
        <w:t>Amend title to conform.</w:t>
      </w:r>
    </w:p>
    <w:p w14:paraId="37BE560E" w14:textId="6C174473" w:rsidR="000B589B" w:rsidRDefault="000B589B" w:rsidP="000B589B">
      <w:bookmarkStart w:id="999" w:name="file_end1073"/>
      <w:bookmarkEnd w:id="999"/>
    </w:p>
    <w:p w14:paraId="53A9EDBC" w14:textId="002A28CD" w:rsidR="000B589B" w:rsidRDefault="000B589B" w:rsidP="000B589B">
      <w:r>
        <w:t>Rep. BERNSTEIN spoke in favor of the amendment.</w:t>
      </w:r>
    </w:p>
    <w:p w14:paraId="6C6BE376" w14:textId="5613A9EA" w:rsidR="000B589B" w:rsidRDefault="000B589B" w:rsidP="000B589B">
      <w:r>
        <w:t>Rep. OTT spoke against the amendment.</w:t>
      </w:r>
    </w:p>
    <w:p w14:paraId="4B6A60EE" w14:textId="4B156C04" w:rsidR="000B589B" w:rsidRDefault="000B589B" w:rsidP="000B589B"/>
    <w:p w14:paraId="1AFCD392" w14:textId="77777777" w:rsidR="000B589B" w:rsidRDefault="000B589B" w:rsidP="000B589B">
      <w:r>
        <w:t>Rep. J. L. JOHNSON demanded the yeas and nays which were taken, resulting as follows:</w:t>
      </w:r>
    </w:p>
    <w:p w14:paraId="0FDDC254" w14:textId="7F844686" w:rsidR="000B589B" w:rsidRDefault="00AC6054" w:rsidP="00AC6054">
      <w:pPr>
        <w:jc w:val="center"/>
      </w:pPr>
      <w:bookmarkStart w:id="1000" w:name="vote_start1076"/>
      <w:bookmarkEnd w:id="1000"/>
      <w:r>
        <w:t>Yeas 24; Nays 80</w:t>
      </w:r>
    </w:p>
    <w:p w14:paraId="10928249" w14:textId="5F9CEAE2" w:rsidR="00AC6054" w:rsidRDefault="00AC6054" w:rsidP="00AC6054">
      <w:pPr>
        <w:jc w:val="center"/>
      </w:pPr>
    </w:p>
    <w:p w14:paraId="6827D859"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2C3E0CFD" w14:textId="77777777" w:rsidTr="00AC6054">
        <w:tc>
          <w:tcPr>
            <w:tcW w:w="2179" w:type="dxa"/>
            <w:shd w:val="clear" w:color="auto" w:fill="auto"/>
          </w:tcPr>
          <w:p w14:paraId="6A4809F1" w14:textId="46BEEC20" w:rsidR="00AC6054" w:rsidRPr="00AC6054" w:rsidRDefault="00AC6054" w:rsidP="0054333D">
            <w:pPr>
              <w:keepNext/>
              <w:ind w:firstLine="0"/>
            </w:pPr>
            <w:r>
              <w:t>Anderson</w:t>
            </w:r>
          </w:p>
        </w:tc>
        <w:tc>
          <w:tcPr>
            <w:tcW w:w="2179" w:type="dxa"/>
            <w:shd w:val="clear" w:color="auto" w:fill="auto"/>
          </w:tcPr>
          <w:p w14:paraId="68B23F9D" w14:textId="25755BEC" w:rsidR="00AC6054" w:rsidRPr="00AC6054" w:rsidRDefault="00AC6054" w:rsidP="0054333D">
            <w:pPr>
              <w:keepNext/>
              <w:ind w:firstLine="0"/>
            </w:pPr>
            <w:r>
              <w:t>Bamberg</w:t>
            </w:r>
          </w:p>
        </w:tc>
        <w:tc>
          <w:tcPr>
            <w:tcW w:w="2180" w:type="dxa"/>
            <w:shd w:val="clear" w:color="auto" w:fill="auto"/>
          </w:tcPr>
          <w:p w14:paraId="193F4B72" w14:textId="22542D79" w:rsidR="00AC6054" w:rsidRPr="00AC6054" w:rsidRDefault="00AC6054" w:rsidP="0054333D">
            <w:pPr>
              <w:keepNext/>
              <w:ind w:firstLine="0"/>
            </w:pPr>
            <w:r>
              <w:t>Bauer</w:t>
            </w:r>
          </w:p>
        </w:tc>
      </w:tr>
      <w:tr w:rsidR="00AC6054" w:rsidRPr="00AC6054" w14:paraId="455EB0EE" w14:textId="77777777" w:rsidTr="00AC6054">
        <w:tc>
          <w:tcPr>
            <w:tcW w:w="2179" w:type="dxa"/>
            <w:shd w:val="clear" w:color="auto" w:fill="auto"/>
          </w:tcPr>
          <w:p w14:paraId="6384FEB4" w14:textId="12615267" w:rsidR="00AC6054" w:rsidRPr="00AC6054" w:rsidRDefault="00AC6054" w:rsidP="00AC6054">
            <w:pPr>
              <w:ind w:firstLine="0"/>
            </w:pPr>
            <w:r>
              <w:t>Bernstein</w:t>
            </w:r>
          </w:p>
        </w:tc>
        <w:tc>
          <w:tcPr>
            <w:tcW w:w="2179" w:type="dxa"/>
            <w:shd w:val="clear" w:color="auto" w:fill="auto"/>
          </w:tcPr>
          <w:p w14:paraId="002C3375" w14:textId="3AA2EBEC" w:rsidR="00AC6054" w:rsidRPr="00AC6054" w:rsidRDefault="00AC6054" w:rsidP="00AC6054">
            <w:pPr>
              <w:ind w:firstLine="0"/>
            </w:pPr>
            <w:r>
              <w:t>Clyburn</w:t>
            </w:r>
          </w:p>
        </w:tc>
        <w:tc>
          <w:tcPr>
            <w:tcW w:w="2180" w:type="dxa"/>
            <w:shd w:val="clear" w:color="auto" w:fill="auto"/>
          </w:tcPr>
          <w:p w14:paraId="3ABED0D8" w14:textId="1741808C" w:rsidR="00AC6054" w:rsidRPr="00AC6054" w:rsidRDefault="00AC6054" w:rsidP="00AC6054">
            <w:pPr>
              <w:ind w:firstLine="0"/>
            </w:pPr>
            <w:r>
              <w:t>Cobb-Hunter</w:t>
            </w:r>
          </w:p>
        </w:tc>
      </w:tr>
      <w:tr w:rsidR="00AC6054" w:rsidRPr="00AC6054" w14:paraId="63E34BFF" w14:textId="77777777" w:rsidTr="00AC6054">
        <w:tc>
          <w:tcPr>
            <w:tcW w:w="2179" w:type="dxa"/>
            <w:shd w:val="clear" w:color="auto" w:fill="auto"/>
          </w:tcPr>
          <w:p w14:paraId="5CB6871B" w14:textId="46ED3D19" w:rsidR="00AC6054" w:rsidRPr="00AC6054" w:rsidRDefault="00AC6054" w:rsidP="00AC6054">
            <w:pPr>
              <w:ind w:firstLine="0"/>
            </w:pPr>
            <w:r>
              <w:t>Dillard</w:t>
            </w:r>
          </w:p>
        </w:tc>
        <w:tc>
          <w:tcPr>
            <w:tcW w:w="2179" w:type="dxa"/>
            <w:shd w:val="clear" w:color="auto" w:fill="auto"/>
          </w:tcPr>
          <w:p w14:paraId="6169FF2F" w14:textId="164DB171" w:rsidR="00AC6054" w:rsidRPr="00AC6054" w:rsidRDefault="00AC6054" w:rsidP="00AC6054">
            <w:pPr>
              <w:ind w:firstLine="0"/>
            </w:pPr>
            <w:r>
              <w:t>Garvin</w:t>
            </w:r>
          </w:p>
        </w:tc>
        <w:tc>
          <w:tcPr>
            <w:tcW w:w="2180" w:type="dxa"/>
            <w:shd w:val="clear" w:color="auto" w:fill="auto"/>
          </w:tcPr>
          <w:p w14:paraId="3A6F88E3" w14:textId="3D9CE8DC" w:rsidR="00AC6054" w:rsidRPr="00AC6054" w:rsidRDefault="00AC6054" w:rsidP="00AC6054">
            <w:pPr>
              <w:ind w:firstLine="0"/>
            </w:pPr>
            <w:r>
              <w:t>Gilliard</w:t>
            </w:r>
          </w:p>
        </w:tc>
      </w:tr>
      <w:tr w:rsidR="00AC6054" w:rsidRPr="00AC6054" w14:paraId="56AA066C" w14:textId="77777777" w:rsidTr="00AC6054">
        <w:tc>
          <w:tcPr>
            <w:tcW w:w="2179" w:type="dxa"/>
            <w:shd w:val="clear" w:color="auto" w:fill="auto"/>
          </w:tcPr>
          <w:p w14:paraId="21E7662E" w14:textId="479E0B3A" w:rsidR="00AC6054" w:rsidRPr="00AC6054" w:rsidRDefault="00AC6054" w:rsidP="00AC6054">
            <w:pPr>
              <w:ind w:firstLine="0"/>
            </w:pPr>
            <w:r>
              <w:t>Hayes</w:t>
            </w:r>
          </w:p>
        </w:tc>
        <w:tc>
          <w:tcPr>
            <w:tcW w:w="2179" w:type="dxa"/>
            <w:shd w:val="clear" w:color="auto" w:fill="auto"/>
          </w:tcPr>
          <w:p w14:paraId="4547C5CE" w14:textId="1521789B" w:rsidR="00AC6054" w:rsidRPr="00AC6054" w:rsidRDefault="00AC6054" w:rsidP="00AC6054">
            <w:pPr>
              <w:ind w:firstLine="0"/>
            </w:pPr>
            <w:r>
              <w:t>Henegan</w:t>
            </w:r>
          </w:p>
        </w:tc>
        <w:tc>
          <w:tcPr>
            <w:tcW w:w="2180" w:type="dxa"/>
            <w:shd w:val="clear" w:color="auto" w:fill="auto"/>
          </w:tcPr>
          <w:p w14:paraId="6D7C5A88" w14:textId="401C7F31" w:rsidR="00AC6054" w:rsidRPr="00AC6054" w:rsidRDefault="00AC6054" w:rsidP="00AC6054">
            <w:pPr>
              <w:ind w:firstLine="0"/>
            </w:pPr>
            <w:r>
              <w:t>Hosey</w:t>
            </w:r>
          </w:p>
        </w:tc>
      </w:tr>
      <w:tr w:rsidR="00AC6054" w:rsidRPr="00AC6054" w14:paraId="254A5452" w14:textId="77777777" w:rsidTr="00AC6054">
        <w:tc>
          <w:tcPr>
            <w:tcW w:w="2179" w:type="dxa"/>
            <w:shd w:val="clear" w:color="auto" w:fill="auto"/>
          </w:tcPr>
          <w:p w14:paraId="53C5302E" w14:textId="20484D13" w:rsidR="00AC6054" w:rsidRPr="00AC6054" w:rsidRDefault="00AC6054" w:rsidP="00AC6054">
            <w:pPr>
              <w:ind w:firstLine="0"/>
            </w:pPr>
            <w:r>
              <w:t>Howard</w:t>
            </w:r>
          </w:p>
        </w:tc>
        <w:tc>
          <w:tcPr>
            <w:tcW w:w="2179" w:type="dxa"/>
            <w:shd w:val="clear" w:color="auto" w:fill="auto"/>
          </w:tcPr>
          <w:p w14:paraId="4ED63179" w14:textId="10C19651" w:rsidR="00AC6054" w:rsidRPr="00AC6054" w:rsidRDefault="00AC6054" w:rsidP="00AC6054">
            <w:pPr>
              <w:ind w:firstLine="0"/>
            </w:pPr>
            <w:r>
              <w:t>Jefferson</w:t>
            </w:r>
          </w:p>
        </w:tc>
        <w:tc>
          <w:tcPr>
            <w:tcW w:w="2180" w:type="dxa"/>
            <w:shd w:val="clear" w:color="auto" w:fill="auto"/>
          </w:tcPr>
          <w:p w14:paraId="0A34C3DB" w14:textId="6DB04EAE" w:rsidR="00AC6054" w:rsidRPr="00AC6054" w:rsidRDefault="00AC6054" w:rsidP="00AC6054">
            <w:pPr>
              <w:ind w:firstLine="0"/>
            </w:pPr>
            <w:r>
              <w:t>J. L. Johnson</w:t>
            </w:r>
          </w:p>
        </w:tc>
      </w:tr>
      <w:tr w:rsidR="00AC6054" w:rsidRPr="00AC6054" w14:paraId="2FFA6A1D" w14:textId="77777777" w:rsidTr="00AC6054">
        <w:tc>
          <w:tcPr>
            <w:tcW w:w="2179" w:type="dxa"/>
            <w:shd w:val="clear" w:color="auto" w:fill="auto"/>
          </w:tcPr>
          <w:p w14:paraId="2F918443" w14:textId="1FC75E53" w:rsidR="00AC6054" w:rsidRPr="00AC6054" w:rsidRDefault="00AC6054" w:rsidP="00AC6054">
            <w:pPr>
              <w:ind w:firstLine="0"/>
            </w:pPr>
            <w:r>
              <w:t>W. Jones</w:t>
            </w:r>
          </w:p>
        </w:tc>
        <w:tc>
          <w:tcPr>
            <w:tcW w:w="2179" w:type="dxa"/>
            <w:shd w:val="clear" w:color="auto" w:fill="auto"/>
          </w:tcPr>
          <w:p w14:paraId="7C8BDA33" w14:textId="3E7A6C65" w:rsidR="00AC6054" w:rsidRPr="00AC6054" w:rsidRDefault="00AC6054" w:rsidP="00AC6054">
            <w:pPr>
              <w:ind w:firstLine="0"/>
            </w:pPr>
            <w:r>
              <w:t>King</w:t>
            </w:r>
          </w:p>
        </w:tc>
        <w:tc>
          <w:tcPr>
            <w:tcW w:w="2180" w:type="dxa"/>
            <w:shd w:val="clear" w:color="auto" w:fill="auto"/>
          </w:tcPr>
          <w:p w14:paraId="1C3ECAE5" w14:textId="799D3B26" w:rsidR="00AC6054" w:rsidRPr="00AC6054" w:rsidRDefault="00AC6054" w:rsidP="00AC6054">
            <w:pPr>
              <w:ind w:firstLine="0"/>
            </w:pPr>
            <w:r>
              <w:t>McDaniel</w:t>
            </w:r>
          </w:p>
        </w:tc>
      </w:tr>
      <w:tr w:rsidR="00AC6054" w:rsidRPr="00AC6054" w14:paraId="6ED7A046" w14:textId="77777777" w:rsidTr="00AC6054">
        <w:tc>
          <w:tcPr>
            <w:tcW w:w="2179" w:type="dxa"/>
            <w:shd w:val="clear" w:color="auto" w:fill="auto"/>
          </w:tcPr>
          <w:p w14:paraId="34C5B9D8" w14:textId="1FF3268E" w:rsidR="00AC6054" w:rsidRPr="00AC6054" w:rsidRDefault="00AC6054" w:rsidP="0054333D">
            <w:pPr>
              <w:keepNext/>
              <w:ind w:firstLine="0"/>
            </w:pPr>
            <w:r>
              <w:t>J. Moore</w:t>
            </w:r>
          </w:p>
        </w:tc>
        <w:tc>
          <w:tcPr>
            <w:tcW w:w="2179" w:type="dxa"/>
            <w:shd w:val="clear" w:color="auto" w:fill="auto"/>
          </w:tcPr>
          <w:p w14:paraId="20776F1C" w14:textId="4E1AD1E7" w:rsidR="00AC6054" w:rsidRPr="00AC6054" w:rsidRDefault="00AC6054" w:rsidP="0054333D">
            <w:pPr>
              <w:keepNext/>
              <w:ind w:firstLine="0"/>
            </w:pPr>
            <w:r>
              <w:t>Rivers</w:t>
            </w:r>
          </w:p>
        </w:tc>
        <w:tc>
          <w:tcPr>
            <w:tcW w:w="2180" w:type="dxa"/>
            <w:shd w:val="clear" w:color="auto" w:fill="auto"/>
          </w:tcPr>
          <w:p w14:paraId="20EE3E45" w14:textId="75F36D39" w:rsidR="00AC6054" w:rsidRPr="00AC6054" w:rsidRDefault="00AC6054" w:rsidP="0054333D">
            <w:pPr>
              <w:keepNext/>
              <w:ind w:firstLine="0"/>
            </w:pPr>
            <w:r>
              <w:t>Rose</w:t>
            </w:r>
          </w:p>
        </w:tc>
      </w:tr>
      <w:tr w:rsidR="00AC6054" w:rsidRPr="00AC6054" w14:paraId="2849E8AB" w14:textId="77777777" w:rsidTr="00AC6054">
        <w:tc>
          <w:tcPr>
            <w:tcW w:w="2179" w:type="dxa"/>
            <w:shd w:val="clear" w:color="auto" w:fill="auto"/>
          </w:tcPr>
          <w:p w14:paraId="612C9B02" w14:textId="16B2098A" w:rsidR="00AC6054" w:rsidRPr="00AC6054" w:rsidRDefault="00AC6054" w:rsidP="0054333D">
            <w:pPr>
              <w:keepNext/>
              <w:ind w:firstLine="0"/>
            </w:pPr>
            <w:r>
              <w:t>Stavrinakis</w:t>
            </w:r>
          </w:p>
        </w:tc>
        <w:tc>
          <w:tcPr>
            <w:tcW w:w="2179" w:type="dxa"/>
            <w:shd w:val="clear" w:color="auto" w:fill="auto"/>
          </w:tcPr>
          <w:p w14:paraId="0743860E" w14:textId="4724A0EA" w:rsidR="00AC6054" w:rsidRPr="00AC6054" w:rsidRDefault="00AC6054" w:rsidP="0054333D">
            <w:pPr>
              <w:keepNext/>
              <w:ind w:firstLine="0"/>
            </w:pPr>
            <w:r>
              <w:t>Tedder</w:t>
            </w:r>
          </w:p>
        </w:tc>
        <w:tc>
          <w:tcPr>
            <w:tcW w:w="2180" w:type="dxa"/>
            <w:shd w:val="clear" w:color="auto" w:fill="auto"/>
          </w:tcPr>
          <w:p w14:paraId="447A70E5" w14:textId="633E0A2C" w:rsidR="00AC6054" w:rsidRPr="00AC6054" w:rsidRDefault="00AC6054" w:rsidP="0054333D">
            <w:pPr>
              <w:keepNext/>
              <w:ind w:firstLine="0"/>
            </w:pPr>
            <w:r>
              <w:t>Williams</w:t>
            </w:r>
          </w:p>
        </w:tc>
      </w:tr>
    </w:tbl>
    <w:p w14:paraId="03FA8D3E" w14:textId="77777777" w:rsidR="00AC6054" w:rsidRDefault="00AC6054" w:rsidP="00AC6054"/>
    <w:p w14:paraId="21EBBB11" w14:textId="0050E68B" w:rsidR="00AC6054" w:rsidRDefault="00AC6054" w:rsidP="00AC6054">
      <w:pPr>
        <w:jc w:val="center"/>
        <w:rPr>
          <w:b/>
        </w:rPr>
      </w:pPr>
      <w:r w:rsidRPr="00AC6054">
        <w:rPr>
          <w:b/>
        </w:rPr>
        <w:t>Total--24</w:t>
      </w:r>
    </w:p>
    <w:p w14:paraId="3AA901BE" w14:textId="00B4A60D" w:rsidR="00AC6054" w:rsidRDefault="00AC6054" w:rsidP="00AC6054">
      <w:pPr>
        <w:jc w:val="center"/>
        <w:rPr>
          <w:b/>
        </w:rPr>
      </w:pPr>
    </w:p>
    <w:p w14:paraId="1F60FAE8"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3B2F3222" w14:textId="77777777" w:rsidTr="00AC6054">
        <w:tc>
          <w:tcPr>
            <w:tcW w:w="2179" w:type="dxa"/>
            <w:shd w:val="clear" w:color="auto" w:fill="auto"/>
          </w:tcPr>
          <w:p w14:paraId="10416723" w14:textId="2523DFA4" w:rsidR="00AC6054" w:rsidRPr="00AC6054" w:rsidRDefault="00AC6054" w:rsidP="0054333D">
            <w:pPr>
              <w:keepNext/>
              <w:ind w:firstLine="0"/>
            </w:pPr>
            <w:r>
              <w:t>Bailey</w:t>
            </w:r>
          </w:p>
        </w:tc>
        <w:tc>
          <w:tcPr>
            <w:tcW w:w="2179" w:type="dxa"/>
            <w:shd w:val="clear" w:color="auto" w:fill="auto"/>
          </w:tcPr>
          <w:p w14:paraId="381E6223" w14:textId="6C476E3E" w:rsidR="00AC6054" w:rsidRPr="00AC6054" w:rsidRDefault="00AC6054" w:rsidP="0054333D">
            <w:pPr>
              <w:keepNext/>
              <w:ind w:firstLine="0"/>
            </w:pPr>
            <w:r>
              <w:t>Ballentine</w:t>
            </w:r>
          </w:p>
        </w:tc>
        <w:tc>
          <w:tcPr>
            <w:tcW w:w="2180" w:type="dxa"/>
            <w:shd w:val="clear" w:color="auto" w:fill="auto"/>
          </w:tcPr>
          <w:p w14:paraId="00A7A9F1" w14:textId="0B5D2E4C" w:rsidR="00AC6054" w:rsidRPr="00AC6054" w:rsidRDefault="00AC6054" w:rsidP="0054333D">
            <w:pPr>
              <w:keepNext/>
              <w:ind w:firstLine="0"/>
            </w:pPr>
            <w:r>
              <w:t>Beach</w:t>
            </w:r>
          </w:p>
        </w:tc>
      </w:tr>
      <w:tr w:rsidR="00AC6054" w:rsidRPr="00AC6054" w14:paraId="6C65C57E" w14:textId="77777777" w:rsidTr="00AC6054">
        <w:tc>
          <w:tcPr>
            <w:tcW w:w="2179" w:type="dxa"/>
            <w:shd w:val="clear" w:color="auto" w:fill="auto"/>
          </w:tcPr>
          <w:p w14:paraId="1CA302F2" w14:textId="10C5D122" w:rsidR="00AC6054" w:rsidRPr="00AC6054" w:rsidRDefault="00AC6054" w:rsidP="00AC6054">
            <w:pPr>
              <w:ind w:firstLine="0"/>
            </w:pPr>
            <w:r>
              <w:t>Blackwell</w:t>
            </w:r>
          </w:p>
        </w:tc>
        <w:tc>
          <w:tcPr>
            <w:tcW w:w="2179" w:type="dxa"/>
            <w:shd w:val="clear" w:color="auto" w:fill="auto"/>
          </w:tcPr>
          <w:p w14:paraId="34B4AC85" w14:textId="0FF4CFAF" w:rsidR="00AC6054" w:rsidRPr="00AC6054" w:rsidRDefault="00AC6054" w:rsidP="00AC6054">
            <w:pPr>
              <w:ind w:firstLine="0"/>
            </w:pPr>
            <w:r>
              <w:t>Bradley</w:t>
            </w:r>
          </w:p>
        </w:tc>
        <w:tc>
          <w:tcPr>
            <w:tcW w:w="2180" w:type="dxa"/>
            <w:shd w:val="clear" w:color="auto" w:fill="auto"/>
          </w:tcPr>
          <w:p w14:paraId="124B4369" w14:textId="3DD0273E" w:rsidR="00AC6054" w:rsidRPr="00AC6054" w:rsidRDefault="00AC6054" w:rsidP="00AC6054">
            <w:pPr>
              <w:ind w:firstLine="0"/>
            </w:pPr>
            <w:r>
              <w:t>Brewer</w:t>
            </w:r>
          </w:p>
        </w:tc>
      </w:tr>
      <w:tr w:rsidR="00AC6054" w:rsidRPr="00AC6054" w14:paraId="288F3B04" w14:textId="77777777" w:rsidTr="00AC6054">
        <w:tc>
          <w:tcPr>
            <w:tcW w:w="2179" w:type="dxa"/>
            <w:shd w:val="clear" w:color="auto" w:fill="auto"/>
          </w:tcPr>
          <w:p w14:paraId="17567560" w14:textId="757E57FA" w:rsidR="00AC6054" w:rsidRPr="00AC6054" w:rsidRDefault="00AC6054" w:rsidP="00AC6054">
            <w:pPr>
              <w:ind w:firstLine="0"/>
            </w:pPr>
            <w:r>
              <w:t>Burns</w:t>
            </w:r>
          </w:p>
        </w:tc>
        <w:tc>
          <w:tcPr>
            <w:tcW w:w="2179" w:type="dxa"/>
            <w:shd w:val="clear" w:color="auto" w:fill="auto"/>
          </w:tcPr>
          <w:p w14:paraId="6AE1AE6D" w14:textId="0B020597" w:rsidR="00AC6054" w:rsidRPr="00AC6054" w:rsidRDefault="00AC6054" w:rsidP="00AC6054">
            <w:pPr>
              <w:ind w:firstLine="0"/>
            </w:pPr>
            <w:r>
              <w:t>Bustos</w:t>
            </w:r>
          </w:p>
        </w:tc>
        <w:tc>
          <w:tcPr>
            <w:tcW w:w="2180" w:type="dxa"/>
            <w:shd w:val="clear" w:color="auto" w:fill="auto"/>
          </w:tcPr>
          <w:p w14:paraId="6EED8188" w14:textId="679D1764" w:rsidR="00AC6054" w:rsidRPr="00AC6054" w:rsidRDefault="00AC6054" w:rsidP="00AC6054">
            <w:pPr>
              <w:ind w:firstLine="0"/>
            </w:pPr>
            <w:r>
              <w:t>Calhoon</w:t>
            </w:r>
          </w:p>
        </w:tc>
      </w:tr>
      <w:tr w:rsidR="00AC6054" w:rsidRPr="00AC6054" w14:paraId="661B1E8C" w14:textId="77777777" w:rsidTr="00AC6054">
        <w:tc>
          <w:tcPr>
            <w:tcW w:w="2179" w:type="dxa"/>
            <w:shd w:val="clear" w:color="auto" w:fill="auto"/>
          </w:tcPr>
          <w:p w14:paraId="19D7BEA1" w14:textId="1097579C" w:rsidR="00AC6054" w:rsidRPr="00AC6054" w:rsidRDefault="00AC6054" w:rsidP="00AC6054">
            <w:pPr>
              <w:ind w:firstLine="0"/>
            </w:pPr>
            <w:r>
              <w:t>Carter</w:t>
            </w:r>
          </w:p>
        </w:tc>
        <w:tc>
          <w:tcPr>
            <w:tcW w:w="2179" w:type="dxa"/>
            <w:shd w:val="clear" w:color="auto" w:fill="auto"/>
          </w:tcPr>
          <w:p w14:paraId="04B8E67B" w14:textId="1908ADF4" w:rsidR="00AC6054" w:rsidRPr="00AC6054" w:rsidRDefault="00AC6054" w:rsidP="00AC6054">
            <w:pPr>
              <w:ind w:firstLine="0"/>
            </w:pPr>
            <w:r>
              <w:t>Chapman</w:t>
            </w:r>
          </w:p>
        </w:tc>
        <w:tc>
          <w:tcPr>
            <w:tcW w:w="2180" w:type="dxa"/>
            <w:shd w:val="clear" w:color="auto" w:fill="auto"/>
          </w:tcPr>
          <w:p w14:paraId="446EB4CE" w14:textId="7D06188B" w:rsidR="00AC6054" w:rsidRPr="00AC6054" w:rsidRDefault="00AC6054" w:rsidP="00AC6054">
            <w:pPr>
              <w:ind w:firstLine="0"/>
            </w:pPr>
            <w:r>
              <w:t>Connell</w:t>
            </w:r>
          </w:p>
        </w:tc>
      </w:tr>
      <w:tr w:rsidR="00AC6054" w:rsidRPr="00AC6054" w14:paraId="2ED55B2A" w14:textId="77777777" w:rsidTr="00AC6054">
        <w:tc>
          <w:tcPr>
            <w:tcW w:w="2179" w:type="dxa"/>
            <w:shd w:val="clear" w:color="auto" w:fill="auto"/>
          </w:tcPr>
          <w:p w14:paraId="396FC749" w14:textId="6DE88175" w:rsidR="00AC6054" w:rsidRPr="00AC6054" w:rsidRDefault="00AC6054" w:rsidP="00AC6054">
            <w:pPr>
              <w:ind w:firstLine="0"/>
            </w:pPr>
            <w:r>
              <w:t>B. J. Cox</w:t>
            </w:r>
          </w:p>
        </w:tc>
        <w:tc>
          <w:tcPr>
            <w:tcW w:w="2179" w:type="dxa"/>
            <w:shd w:val="clear" w:color="auto" w:fill="auto"/>
          </w:tcPr>
          <w:p w14:paraId="103D20FA" w14:textId="0BBB542D" w:rsidR="00AC6054" w:rsidRPr="00AC6054" w:rsidRDefault="00AC6054" w:rsidP="00AC6054">
            <w:pPr>
              <w:ind w:firstLine="0"/>
            </w:pPr>
            <w:r>
              <w:t>B. L. Cox</w:t>
            </w:r>
          </w:p>
        </w:tc>
        <w:tc>
          <w:tcPr>
            <w:tcW w:w="2180" w:type="dxa"/>
            <w:shd w:val="clear" w:color="auto" w:fill="auto"/>
          </w:tcPr>
          <w:p w14:paraId="1426C80D" w14:textId="2C9900C4" w:rsidR="00AC6054" w:rsidRPr="00AC6054" w:rsidRDefault="00AC6054" w:rsidP="00AC6054">
            <w:pPr>
              <w:ind w:firstLine="0"/>
            </w:pPr>
            <w:r>
              <w:t>Crawford</w:t>
            </w:r>
          </w:p>
        </w:tc>
      </w:tr>
      <w:tr w:rsidR="00AC6054" w:rsidRPr="00AC6054" w14:paraId="5181363F" w14:textId="77777777" w:rsidTr="00AC6054">
        <w:tc>
          <w:tcPr>
            <w:tcW w:w="2179" w:type="dxa"/>
            <w:shd w:val="clear" w:color="auto" w:fill="auto"/>
          </w:tcPr>
          <w:p w14:paraId="4A1715D3" w14:textId="04BF1E72" w:rsidR="00AC6054" w:rsidRPr="00AC6054" w:rsidRDefault="00AC6054" w:rsidP="00AC6054">
            <w:pPr>
              <w:ind w:firstLine="0"/>
            </w:pPr>
            <w:r>
              <w:t>Cromer</w:t>
            </w:r>
          </w:p>
        </w:tc>
        <w:tc>
          <w:tcPr>
            <w:tcW w:w="2179" w:type="dxa"/>
            <w:shd w:val="clear" w:color="auto" w:fill="auto"/>
          </w:tcPr>
          <w:p w14:paraId="72AD2900" w14:textId="32FFBA94" w:rsidR="00AC6054" w:rsidRPr="00AC6054" w:rsidRDefault="00AC6054" w:rsidP="00AC6054">
            <w:pPr>
              <w:ind w:firstLine="0"/>
            </w:pPr>
            <w:r>
              <w:t>Davis</w:t>
            </w:r>
          </w:p>
        </w:tc>
        <w:tc>
          <w:tcPr>
            <w:tcW w:w="2180" w:type="dxa"/>
            <w:shd w:val="clear" w:color="auto" w:fill="auto"/>
          </w:tcPr>
          <w:p w14:paraId="780ACDAC" w14:textId="17A59E54" w:rsidR="00AC6054" w:rsidRPr="00AC6054" w:rsidRDefault="00AC6054" w:rsidP="00AC6054">
            <w:pPr>
              <w:ind w:firstLine="0"/>
            </w:pPr>
            <w:r>
              <w:t>Elliott</w:t>
            </w:r>
          </w:p>
        </w:tc>
      </w:tr>
      <w:tr w:rsidR="00AC6054" w:rsidRPr="00AC6054" w14:paraId="399B6D2C" w14:textId="77777777" w:rsidTr="00AC6054">
        <w:tc>
          <w:tcPr>
            <w:tcW w:w="2179" w:type="dxa"/>
            <w:shd w:val="clear" w:color="auto" w:fill="auto"/>
          </w:tcPr>
          <w:p w14:paraId="650AE4FA" w14:textId="47B7B8D5" w:rsidR="00AC6054" w:rsidRPr="00AC6054" w:rsidRDefault="00AC6054" w:rsidP="00AC6054">
            <w:pPr>
              <w:ind w:firstLine="0"/>
            </w:pPr>
            <w:r>
              <w:t>Erickson</w:t>
            </w:r>
          </w:p>
        </w:tc>
        <w:tc>
          <w:tcPr>
            <w:tcW w:w="2179" w:type="dxa"/>
            <w:shd w:val="clear" w:color="auto" w:fill="auto"/>
          </w:tcPr>
          <w:p w14:paraId="6DFF3FB5" w14:textId="6E3AA5AF" w:rsidR="00AC6054" w:rsidRPr="00AC6054" w:rsidRDefault="00AC6054" w:rsidP="00AC6054">
            <w:pPr>
              <w:ind w:firstLine="0"/>
            </w:pPr>
            <w:r>
              <w:t>Forrest</w:t>
            </w:r>
          </w:p>
        </w:tc>
        <w:tc>
          <w:tcPr>
            <w:tcW w:w="2180" w:type="dxa"/>
            <w:shd w:val="clear" w:color="auto" w:fill="auto"/>
          </w:tcPr>
          <w:p w14:paraId="743BEA60" w14:textId="5AF31067" w:rsidR="00AC6054" w:rsidRPr="00AC6054" w:rsidRDefault="00AC6054" w:rsidP="00AC6054">
            <w:pPr>
              <w:ind w:firstLine="0"/>
            </w:pPr>
            <w:r>
              <w:t>Gagnon</w:t>
            </w:r>
          </w:p>
        </w:tc>
      </w:tr>
      <w:tr w:rsidR="00AC6054" w:rsidRPr="00AC6054" w14:paraId="09840C15" w14:textId="77777777" w:rsidTr="00AC6054">
        <w:tc>
          <w:tcPr>
            <w:tcW w:w="2179" w:type="dxa"/>
            <w:shd w:val="clear" w:color="auto" w:fill="auto"/>
          </w:tcPr>
          <w:p w14:paraId="1AB7F40C" w14:textId="39C91390" w:rsidR="00AC6054" w:rsidRPr="00AC6054" w:rsidRDefault="00AC6054" w:rsidP="00AC6054">
            <w:pPr>
              <w:ind w:firstLine="0"/>
            </w:pPr>
            <w:r>
              <w:t>Gatch</w:t>
            </w:r>
          </w:p>
        </w:tc>
        <w:tc>
          <w:tcPr>
            <w:tcW w:w="2179" w:type="dxa"/>
            <w:shd w:val="clear" w:color="auto" w:fill="auto"/>
          </w:tcPr>
          <w:p w14:paraId="1E1A39A4" w14:textId="72005479" w:rsidR="00AC6054" w:rsidRPr="00AC6054" w:rsidRDefault="00AC6054" w:rsidP="00AC6054">
            <w:pPr>
              <w:ind w:firstLine="0"/>
            </w:pPr>
            <w:r>
              <w:t>Gibson</w:t>
            </w:r>
          </w:p>
        </w:tc>
        <w:tc>
          <w:tcPr>
            <w:tcW w:w="2180" w:type="dxa"/>
            <w:shd w:val="clear" w:color="auto" w:fill="auto"/>
          </w:tcPr>
          <w:p w14:paraId="6F2214C7" w14:textId="11B5AC02" w:rsidR="00AC6054" w:rsidRPr="00AC6054" w:rsidRDefault="00AC6054" w:rsidP="00AC6054">
            <w:pPr>
              <w:ind w:firstLine="0"/>
            </w:pPr>
            <w:r>
              <w:t>Gilliam</w:t>
            </w:r>
          </w:p>
        </w:tc>
      </w:tr>
      <w:tr w:rsidR="00AC6054" w:rsidRPr="00AC6054" w14:paraId="6842D517" w14:textId="77777777" w:rsidTr="00AC6054">
        <w:tc>
          <w:tcPr>
            <w:tcW w:w="2179" w:type="dxa"/>
            <w:shd w:val="clear" w:color="auto" w:fill="auto"/>
          </w:tcPr>
          <w:p w14:paraId="29D049C9" w14:textId="01947A8F" w:rsidR="00AC6054" w:rsidRPr="00AC6054" w:rsidRDefault="00AC6054" w:rsidP="00AC6054">
            <w:pPr>
              <w:ind w:firstLine="0"/>
            </w:pPr>
            <w:r>
              <w:t>Guest</w:t>
            </w:r>
          </w:p>
        </w:tc>
        <w:tc>
          <w:tcPr>
            <w:tcW w:w="2179" w:type="dxa"/>
            <w:shd w:val="clear" w:color="auto" w:fill="auto"/>
          </w:tcPr>
          <w:p w14:paraId="36AB7ACA" w14:textId="382E6B69" w:rsidR="00AC6054" w:rsidRPr="00AC6054" w:rsidRDefault="00AC6054" w:rsidP="00AC6054">
            <w:pPr>
              <w:ind w:firstLine="0"/>
            </w:pPr>
            <w:r>
              <w:t>Guffey</w:t>
            </w:r>
          </w:p>
        </w:tc>
        <w:tc>
          <w:tcPr>
            <w:tcW w:w="2180" w:type="dxa"/>
            <w:shd w:val="clear" w:color="auto" w:fill="auto"/>
          </w:tcPr>
          <w:p w14:paraId="6B9257E5" w14:textId="67DB5C1B" w:rsidR="00AC6054" w:rsidRPr="00AC6054" w:rsidRDefault="00AC6054" w:rsidP="00AC6054">
            <w:pPr>
              <w:ind w:firstLine="0"/>
            </w:pPr>
            <w:r>
              <w:t>Haddon</w:t>
            </w:r>
          </w:p>
        </w:tc>
      </w:tr>
      <w:tr w:rsidR="00AC6054" w:rsidRPr="00AC6054" w14:paraId="55CE4C79" w14:textId="77777777" w:rsidTr="00AC6054">
        <w:tc>
          <w:tcPr>
            <w:tcW w:w="2179" w:type="dxa"/>
            <w:shd w:val="clear" w:color="auto" w:fill="auto"/>
          </w:tcPr>
          <w:p w14:paraId="66F5B895" w14:textId="65696F9E" w:rsidR="00AC6054" w:rsidRPr="00AC6054" w:rsidRDefault="00AC6054" w:rsidP="00AC6054">
            <w:pPr>
              <w:ind w:firstLine="0"/>
            </w:pPr>
            <w:r>
              <w:t>Hager</w:t>
            </w:r>
          </w:p>
        </w:tc>
        <w:tc>
          <w:tcPr>
            <w:tcW w:w="2179" w:type="dxa"/>
            <w:shd w:val="clear" w:color="auto" w:fill="auto"/>
          </w:tcPr>
          <w:p w14:paraId="7BB7152D" w14:textId="18EBEB40" w:rsidR="00AC6054" w:rsidRPr="00AC6054" w:rsidRDefault="00AC6054" w:rsidP="00AC6054">
            <w:pPr>
              <w:ind w:firstLine="0"/>
            </w:pPr>
            <w:r>
              <w:t>Hardee</w:t>
            </w:r>
          </w:p>
        </w:tc>
        <w:tc>
          <w:tcPr>
            <w:tcW w:w="2180" w:type="dxa"/>
            <w:shd w:val="clear" w:color="auto" w:fill="auto"/>
          </w:tcPr>
          <w:p w14:paraId="39B45283" w14:textId="2DACAA7A" w:rsidR="00AC6054" w:rsidRPr="00AC6054" w:rsidRDefault="00AC6054" w:rsidP="00AC6054">
            <w:pPr>
              <w:ind w:firstLine="0"/>
            </w:pPr>
            <w:r>
              <w:t>Harris</w:t>
            </w:r>
          </w:p>
        </w:tc>
      </w:tr>
      <w:tr w:rsidR="00AC6054" w:rsidRPr="00AC6054" w14:paraId="4F795456" w14:textId="77777777" w:rsidTr="00AC6054">
        <w:tc>
          <w:tcPr>
            <w:tcW w:w="2179" w:type="dxa"/>
            <w:shd w:val="clear" w:color="auto" w:fill="auto"/>
          </w:tcPr>
          <w:p w14:paraId="66589279" w14:textId="5414D4F3" w:rsidR="00AC6054" w:rsidRPr="00AC6054" w:rsidRDefault="00AC6054" w:rsidP="00AC6054">
            <w:pPr>
              <w:ind w:firstLine="0"/>
            </w:pPr>
            <w:r>
              <w:t>Hartnett</w:t>
            </w:r>
          </w:p>
        </w:tc>
        <w:tc>
          <w:tcPr>
            <w:tcW w:w="2179" w:type="dxa"/>
            <w:shd w:val="clear" w:color="auto" w:fill="auto"/>
          </w:tcPr>
          <w:p w14:paraId="6EF827F6" w14:textId="3E3A44D2" w:rsidR="00AC6054" w:rsidRPr="00AC6054" w:rsidRDefault="00AC6054" w:rsidP="00AC6054">
            <w:pPr>
              <w:ind w:firstLine="0"/>
            </w:pPr>
            <w:r>
              <w:t>Hewitt</w:t>
            </w:r>
          </w:p>
        </w:tc>
        <w:tc>
          <w:tcPr>
            <w:tcW w:w="2180" w:type="dxa"/>
            <w:shd w:val="clear" w:color="auto" w:fill="auto"/>
          </w:tcPr>
          <w:p w14:paraId="4121F9CF" w14:textId="5C6EFE42" w:rsidR="00AC6054" w:rsidRPr="00AC6054" w:rsidRDefault="00AC6054" w:rsidP="00AC6054">
            <w:pPr>
              <w:ind w:firstLine="0"/>
            </w:pPr>
            <w:r>
              <w:t>Hiott</w:t>
            </w:r>
          </w:p>
        </w:tc>
      </w:tr>
      <w:tr w:rsidR="00AC6054" w:rsidRPr="00AC6054" w14:paraId="63F82E48" w14:textId="77777777" w:rsidTr="00AC6054">
        <w:tc>
          <w:tcPr>
            <w:tcW w:w="2179" w:type="dxa"/>
            <w:shd w:val="clear" w:color="auto" w:fill="auto"/>
          </w:tcPr>
          <w:p w14:paraId="7CA554C9" w14:textId="291D1F3E" w:rsidR="00AC6054" w:rsidRPr="00AC6054" w:rsidRDefault="00AC6054" w:rsidP="00AC6054">
            <w:pPr>
              <w:ind w:firstLine="0"/>
            </w:pPr>
            <w:r>
              <w:t>Hixon</w:t>
            </w:r>
          </w:p>
        </w:tc>
        <w:tc>
          <w:tcPr>
            <w:tcW w:w="2179" w:type="dxa"/>
            <w:shd w:val="clear" w:color="auto" w:fill="auto"/>
          </w:tcPr>
          <w:p w14:paraId="6DB29249" w14:textId="5D444B43" w:rsidR="00AC6054" w:rsidRPr="00AC6054" w:rsidRDefault="00AC6054" w:rsidP="00AC6054">
            <w:pPr>
              <w:ind w:firstLine="0"/>
            </w:pPr>
            <w:r>
              <w:t>Hyde</w:t>
            </w:r>
          </w:p>
        </w:tc>
        <w:tc>
          <w:tcPr>
            <w:tcW w:w="2180" w:type="dxa"/>
            <w:shd w:val="clear" w:color="auto" w:fill="auto"/>
          </w:tcPr>
          <w:p w14:paraId="76A2F0AE" w14:textId="20083CF5" w:rsidR="00AC6054" w:rsidRPr="00AC6054" w:rsidRDefault="00AC6054" w:rsidP="00AC6054">
            <w:pPr>
              <w:ind w:firstLine="0"/>
            </w:pPr>
            <w:r>
              <w:t>J. E. Johnson</w:t>
            </w:r>
          </w:p>
        </w:tc>
      </w:tr>
      <w:tr w:rsidR="00AC6054" w:rsidRPr="00AC6054" w14:paraId="69821062" w14:textId="77777777" w:rsidTr="00AC6054">
        <w:tc>
          <w:tcPr>
            <w:tcW w:w="2179" w:type="dxa"/>
            <w:shd w:val="clear" w:color="auto" w:fill="auto"/>
          </w:tcPr>
          <w:p w14:paraId="43146FBA" w14:textId="771740E4" w:rsidR="00AC6054" w:rsidRPr="00AC6054" w:rsidRDefault="00AC6054" w:rsidP="00AC6054">
            <w:pPr>
              <w:ind w:firstLine="0"/>
            </w:pPr>
            <w:r>
              <w:t>S. Jones</w:t>
            </w:r>
          </w:p>
        </w:tc>
        <w:tc>
          <w:tcPr>
            <w:tcW w:w="2179" w:type="dxa"/>
            <w:shd w:val="clear" w:color="auto" w:fill="auto"/>
          </w:tcPr>
          <w:p w14:paraId="020EF7CF" w14:textId="52216C61" w:rsidR="00AC6054" w:rsidRPr="00AC6054" w:rsidRDefault="00AC6054" w:rsidP="00AC6054">
            <w:pPr>
              <w:ind w:firstLine="0"/>
            </w:pPr>
            <w:r>
              <w:t>Jordan</w:t>
            </w:r>
          </w:p>
        </w:tc>
        <w:tc>
          <w:tcPr>
            <w:tcW w:w="2180" w:type="dxa"/>
            <w:shd w:val="clear" w:color="auto" w:fill="auto"/>
          </w:tcPr>
          <w:p w14:paraId="13456D62" w14:textId="6747A153" w:rsidR="00AC6054" w:rsidRPr="00AC6054" w:rsidRDefault="00AC6054" w:rsidP="00AC6054">
            <w:pPr>
              <w:ind w:firstLine="0"/>
            </w:pPr>
            <w:r>
              <w:t>Kilmartin</w:t>
            </w:r>
          </w:p>
        </w:tc>
      </w:tr>
      <w:tr w:rsidR="00AC6054" w:rsidRPr="00AC6054" w14:paraId="75275245" w14:textId="77777777" w:rsidTr="00AC6054">
        <w:tc>
          <w:tcPr>
            <w:tcW w:w="2179" w:type="dxa"/>
            <w:shd w:val="clear" w:color="auto" w:fill="auto"/>
          </w:tcPr>
          <w:p w14:paraId="3DBB70E5" w14:textId="4204D00F" w:rsidR="00AC6054" w:rsidRPr="00AC6054" w:rsidRDefault="00AC6054" w:rsidP="00AC6054">
            <w:pPr>
              <w:ind w:firstLine="0"/>
            </w:pPr>
            <w:r>
              <w:t>Kirby</w:t>
            </w:r>
          </w:p>
        </w:tc>
        <w:tc>
          <w:tcPr>
            <w:tcW w:w="2179" w:type="dxa"/>
            <w:shd w:val="clear" w:color="auto" w:fill="auto"/>
          </w:tcPr>
          <w:p w14:paraId="5AE6CD3E" w14:textId="4DAEA04C" w:rsidR="00AC6054" w:rsidRPr="00AC6054" w:rsidRDefault="00AC6054" w:rsidP="00AC6054">
            <w:pPr>
              <w:ind w:firstLine="0"/>
            </w:pPr>
            <w:r>
              <w:t>Landing</w:t>
            </w:r>
          </w:p>
        </w:tc>
        <w:tc>
          <w:tcPr>
            <w:tcW w:w="2180" w:type="dxa"/>
            <w:shd w:val="clear" w:color="auto" w:fill="auto"/>
          </w:tcPr>
          <w:p w14:paraId="635CAB5F" w14:textId="3F485D13" w:rsidR="00AC6054" w:rsidRPr="00AC6054" w:rsidRDefault="00AC6054" w:rsidP="00AC6054">
            <w:pPr>
              <w:ind w:firstLine="0"/>
            </w:pPr>
            <w:r>
              <w:t>Lawson</w:t>
            </w:r>
          </w:p>
        </w:tc>
      </w:tr>
      <w:tr w:rsidR="00AC6054" w:rsidRPr="00AC6054" w14:paraId="5292DB1B" w14:textId="77777777" w:rsidTr="00AC6054">
        <w:tc>
          <w:tcPr>
            <w:tcW w:w="2179" w:type="dxa"/>
            <w:shd w:val="clear" w:color="auto" w:fill="auto"/>
          </w:tcPr>
          <w:p w14:paraId="008C1D74" w14:textId="56277718" w:rsidR="00AC6054" w:rsidRPr="00AC6054" w:rsidRDefault="00AC6054" w:rsidP="00AC6054">
            <w:pPr>
              <w:ind w:firstLine="0"/>
            </w:pPr>
            <w:r>
              <w:t>Leber</w:t>
            </w:r>
          </w:p>
        </w:tc>
        <w:tc>
          <w:tcPr>
            <w:tcW w:w="2179" w:type="dxa"/>
            <w:shd w:val="clear" w:color="auto" w:fill="auto"/>
          </w:tcPr>
          <w:p w14:paraId="1A528C56" w14:textId="4310C1B7" w:rsidR="00AC6054" w:rsidRPr="00AC6054" w:rsidRDefault="00AC6054" w:rsidP="00AC6054">
            <w:pPr>
              <w:ind w:firstLine="0"/>
            </w:pPr>
            <w:r>
              <w:t>Ligon</w:t>
            </w:r>
          </w:p>
        </w:tc>
        <w:tc>
          <w:tcPr>
            <w:tcW w:w="2180" w:type="dxa"/>
            <w:shd w:val="clear" w:color="auto" w:fill="auto"/>
          </w:tcPr>
          <w:p w14:paraId="6BDE84A0" w14:textId="74E455D4" w:rsidR="00AC6054" w:rsidRPr="00AC6054" w:rsidRDefault="00AC6054" w:rsidP="00AC6054">
            <w:pPr>
              <w:ind w:firstLine="0"/>
            </w:pPr>
            <w:r>
              <w:t>Long</w:t>
            </w:r>
          </w:p>
        </w:tc>
      </w:tr>
      <w:tr w:rsidR="00AC6054" w:rsidRPr="00AC6054" w14:paraId="1D775B6F" w14:textId="77777777" w:rsidTr="00AC6054">
        <w:tc>
          <w:tcPr>
            <w:tcW w:w="2179" w:type="dxa"/>
            <w:shd w:val="clear" w:color="auto" w:fill="auto"/>
          </w:tcPr>
          <w:p w14:paraId="66EC8F78" w14:textId="76BDA9BD" w:rsidR="00AC6054" w:rsidRPr="00AC6054" w:rsidRDefault="00AC6054" w:rsidP="00AC6054">
            <w:pPr>
              <w:ind w:firstLine="0"/>
            </w:pPr>
            <w:r>
              <w:t>Lowe</w:t>
            </w:r>
          </w:p>
        </w:tc>
        <w:tc>
          <w:tcPr>
            <w:tcW w:w="2179" w:type="dxa"/>
            <w:shd w:val="clear" w:color="auto" w:fill="auto"/>
          </w:tcPr>
          <w:p w14:paraId="1C48E7AE" w14:textId="65259E16" w:rsidR="00AC6054" w:rsidRPr="00AC6054" w:rsidRDefault="00AC6054" w:rsidP="00AC6054">
            <w:pPr>
              <w:ind w:firstLine="0"/>
            </w:pPr>
            <w:r>
              <w:t>Magnuson</w:t>
            </w:r>
          </w:p>
        </w:tc>
        <w:tc>
          <w:tcPr>
            <w:tcW w:w="2180" w:type="dxa"/>
            <w:shd w:val="clear" w:color="auto" w:fill="auto"/>
          </w:tcPr>
          <w:p w14:paraId="33ECC611" w14:textId="6F2E9784" w:rsidR="00AC6054" w:rsidRPr="00AC6054" w:rsidRDefault="00AC6054" w:rsidP="00AC6054">
            <w:pPr>
              <w:ind w:firstLine="0"/>
            </w:pPr>
            <w:r>
              <w:t>McCabe</w:t>
            </w:r>
          </w:p>
        </w:tc>
      </w:tr>
      <w:tr w:rsidR="00AC6054" w:rsidRPr="00AC6054" w14:paraId="2440CB92" w14:textId="77777777" w:rsidTr="00AC6054">
        <w:tc>
          <w:tcPr>
            <w:tcW w:w="2179" w:type="dxa"/>
            <w:shd w:val="clear" w:color="auto" w:fill="auto"/>
          </w:tcPr>
          <w:p w14:paraId="06FB8253" w14:textId="6977A7E0" w:rsidR="00AC6054" w:rsidRPr="00AC6054" w:rsidRDefault="00AC6054" w:rsidP="00AC6054">
            <w:pPr>
              <w:ind w:firstLine="0"/>
            </w:pPr>
            <w:r>
              <w:t>McCravy</w:t>
            </w:r>
          </w:p>
        </w:tc>
        <w:tc>
          <w:tcPr>
            <w:tcW w:w="2179" w:type="dxa"/>
            <w:shd w:val="clear" w:color="auto" w:fill="auto"/>
          </w:tcPr>
          <w:p w14:paraId="79C36B30" w14:textId="2E701F35" w:rsidR="00AC6054" w:rsidRPr="00AC6054" w:rsidRDefault="00AC6054" w:rsidP="00AC6054">
            <w:pPr>
              <w:ind w:firstLine="0"/>
            </w:pPr>
            <w:r>
              <w:t>McGinnis</w:t>
            </w:r>
          </w:p>
        </w:tc>
        <w:tc>
          <w:tcPr>
            <w:tcW w:w="2180" w:type="dxa"/>
            <w:shd w:val="clear" w:color="auto" w:fill="auto"/>
          </w:tcPr>
          <w:p w14:paraId="58F403C0" w14:textId="1E69FE23" w:rsidR="00AC6054" w:rsidRPr="00AC6054" w:rsidRDefault="00AC6054" w:rsidP="00AC6054">
            <w:pPr>
              <w:ind w:firstLine="0"/>
            </w:pPr>
            <w:r>
              <w:t>Mitchell</w:t>
            </w:r>
          </w:p>
        </w:tc>
      </w:tr>
      <w:tr w:rsidR="00AC6054" w:rsidRPr="00AC6054" w14:paraId="48EBB04B" w14:textId="77777777" w:rsidTr="00AC6054">
        <w:tc>
          <w:tcPr>
            <w:tcW w:w="2179" w:type="dxa"/>
            <w:shd w:val="clear" w:color="auto" w:fill="auto"/>
          </w:tcPr>
          <w:p w14:paraId="64CE6C50" w14:textId="63473BEF" w:rsidR="00AC6054" w:rsidRPr="00AC6054" w:rsidRDefault="00AC6054" w:rsidP="00AC6054">
            <w:pPr>
              <w:ind w:firstLine="0"/>
            </w:pPr>
            <w:r>
              <w:t>T. Moore</w:t>
            </w:r>
          </w:p>
        </w:tc>
        <w:tc>
          <w:tcPr>
            <w:tcW w:w="2179" w:type="dxa"/>
            <w:shd w:val="clear" w:color="auto" w:fill="auto"/>
          </w:tcPr>
          <w:p w14:paraId="5E1E35D1" w14:textId="3ED33B02" w:rsidR="00AC6054" w:rsidRPr="00AC6054" w:rsidRDefault="00AC6054" w:rsidP="00AC6054">
            <w:pPr>
              <w:ind w:firstLine="0"/>
            </w:pPr>
            <w:r>
              <w:t>A. M. Morgan</w:t>
            </w:r>
          </w:p>
        </w:tc>
        <w:tc>
          <w:tcPr>
            <w:tcW w:w="2180" w:type="dxa"/>
            <w:shd w:val="clear" w:color="auto" w:fill="auto"/>
          </w:tcPr>
          <w:p w14:paraId="48037D53" w14:textId="488B86E1" w:rsidR="00AC6054" w:rsidRPr="00AC6054" w:rsidRDefault="00AC6054" w:rsidP="00AC6054">
            <w:pPr>
              <w:ind w:firstLine="0"/>
            </w:pPr>
            <w:r>
              <w:t>T. A. Morgan</w:t>
            </w:r>
          </w:p>
        </w:tc>
      </w:tr>
      <w:tr w:rsidR="00AC6054" w:rsidRPr="00AC6054" w14:paraId="3DE758C8" w14:textId="77777777" w:rsidTr="00AC6054">
        <w:tc>
          <w:tcPr>
            <w:tcW w:w="2179" w:type="dxa"/>
            <w:shd w:val="clear" w:color="auto" w:fill="auto"/>
          </w:tcPr>
          <w:p w14:paraId="14D7109B" w14:textId="2BC246B2" w:rsidR="00AC6054" w:rsidRPr="00AC6054" w:rsidRDefault="00AC6054" w:rsidP="00AC6054">
            <w:pPr>
              <w:ind w:firstLine="0"/>
            </w:pPr>
            <w:r>
              <w:t>Moss</w:t>
            </w:r>
          </w:p>
        </w:tc>
        <w:tc>
          <w:tcPr>
            <w:tcW w:w="2179" w:type="dxa"/>
            <w:shd w:val="clear" w:color="auto" w:fill="auto"/>
          </w:tcPr>
          <w:p w14:paraId="19A4B83E" w14:textId="571EF627" w:rsidR="00AC6054" w:rsidRPr="00AC6054" w:rsidRDefault="00AC6054" w:rsidP="00AC6054">
            <w:pPr>
              <w:ind w:firstLine="0"/>
            </w:pPr>
            <w:r>
              <w:t>Neese</w:t>
            </w:r>
          </w:p>
        </w:tc>
        <w:tc>
          <w:tcPr>
            <w:tcW w:w="2180" w:type="dxa"/>
            <w:shd w:val="clear" w:color="auto" w:fill="auto"/>
          </w:tcPr>
          <w:p w14:paraId="5F3CE343" w14:textId="59D607B0" w:rsidR="00AC6054" w:rsidRPr="00AC6054" w:rsidRDefault="00AC6054" w:rsidP="00AC6054">
            <w:pPr>
              <w:ind w:firstLine="0"/>
            </w:pPr>
            <w:r>
              <w:t>B. Newton</w:t>
            </w:r>
          </w:p>
        </w:tc>
      </w:tr>
      <w:tr w:rsidR="00AC6054" w:rsidRPr="00AC6054" w14:paraId="388D3551" w14:textId="77777777" w:rsidTr="00AC6054">
        <w:tc>
          <w:tcPr>
            <w:tcW w:w="2179" w:type="dxa"/>
            <w:shd w:val="clear" w:color="auto" w:fill="auto"/>
          </w:tcPr>
          <w:p w14:paraId="6F45C985" w14:textId="02F1DCC2" w:rsidR="00AC6054" w:rsidRPr="00AC6054" w:rsidRDefault="00AC6054" w:rsidP="00AC6054">
            <w:pPr>
              <w:ind w:firstLine="0"/>
            </w:pPr>
            <w:r>
              <w:t>W. Newton</w:t>
            </w:r>
          </w:p>
        </w:tc>
        <w:tc>
          <w:tcPr>
            <w:tcW w:w="2179" w:type="dxa"/>
            <w:shd w:val="clear" w:color="auto" w:fill="auto"/>
          </w:tcPr>
          <w:p w14:paraId="6350DD7D" w14:textId="13AEAE95" w:rsidR="00AC6054" w:rsidRPr="00AC6054" w:rsidRDefault="00AC6054" w:rsidP="00AC6054">
            <w:pPr>
              <w:ind w:firstLine="0"/>
            </w:pPr>
            <w:r>
              <w:t>Nutt</w:t>
            </w:r>
          </w:p>
        </w:tc>
        <w:tc>
          <w:tcPr>
            <w:tcW w:w="2180" w:type="dxa"/>
            <w:shd w:val="clear" w:color="auto" w:fill="auto"/>
          </w:tcPr>
          <w:p w14:paraId="304DED16" w14:textId="2F6C5523" w:rsidR="00AC6054" w:rsidRPr="00AC6054" w:rsidRDefault="00AC6054" w:rsidP="00AC6054">
            <w:pPr>
              <w:ind w:firstLine="0"/>
            </w:pPr>
            <w:r>
              <w:t>O'Neal</w:t>
            </w:r>
          </w:p>
        </w:tc>
      </w:tr>
      <w:tr w:rsidR="00AC6054" w:rsidRPr="00AC6054" w14:paraId="134175BC" w14:textId="77777777" w:rsidTr="00AC6054">
        <w:tc>
          <w:tcPr>
            <w:tcW w:w="2179" w:type="dxa"/>
            <w:shd w:val="clear" w:color="auto" w:fill="auto"/>
          </w:tcPr>
          <w:p w14:paraId="1C43337A" w14:textId="6A0AE35F" w:rsidR="00AC6054" w:rsidRPr="00AC6054" w:rsidRDefault="00AC6054" w:rsidP="00AC6054">
            <w:pPr>
              <w:ind w:firstLine="0"/>
            </w:pPr>
            <w:r>
              <w:t>Oremus</w:t>
            </w:r>
          </w:p>
        </w:tc>
        <w:tc>
          <w:tcPr>
            <w:tcW w:w="2179" w:type="dxa"/>
            <w:shd w:val="clear" w:color="auto" w:fill="auto"/>
          </w:tcPr>
          <w:p w14:paraId="591A9AFF" w14:textId="3EC1B48A" w:rsidR="00AC6054" w:rsidRPr="00AC6054" w:rsidRDefault="00AC6054" w:rsidP="00AC6054">
            <w:pPr>
              <w:ind w:firstLine="0"/>
            </w:pPr>
            <w:r>
              <w:t>Ott</w:t>
            </w:r>
          </w:p>
        </w:tc>
        <w:tc>
          <w:tcPr>
            <w:tcW w:w="2180" w:type="dxa"/>
            <w:shd w:val="clear" w:color="auto" w:fill="auto"/>
          </w:tcPr>
          <w:p w14:paraId="6CB91402" w14:textId="2837E3BB" w:rsidR="00AC6054" w:rsidRPr="00AC6054" w:rsidRDefault="00AC6054" w:rsidP="00AC6054">
            <w:pPr>
              <w:ind w:firstLine="0"/>
            </w:pPr>
            <w:r>
              <w:t>Pace</w:t>
            </w:r>
          </w:p>
        </w:tc>
      </w:tr>
      <w:tr w:rsidR="00AC6054" w:rsidRPr="00AC6054" w14:paraId="38DA000F" w14:textId="77777777" w:rsidTr="00AC6054">
        <w:tc>
          <w:tcPr>
            <w:tcW w:w="2179" w:type="dxa"/>
            <w:shd w:val="clear" w:color="auto" w:fill="auto"/>
          </w:tcPr>
          <w:p w14:paraId="514E5B14" w14:textId="03284F5C" w:rsidR="00AC6054" w:rsidRPr="00AC6054" w:rsidRDefault="00AC6054" w:rsidP="00AC6054">
            <w:pPr>
              <w:ind w:firstLine="0"/>
            </w:pPr>
            <w:r>
              <w:t>Pedalino</w:t>
            </w:r>
          </w:p>
        </w:tc>
        <w:tc>
          <w:tcPr>
            <w:tcW w:w="2179" w:type="dxa"/>
            <w:shd w:val="clear" w:color="auto" w:fill="auto"/>
          </w:tcPr>
          <w:p w14:paraId="4608E76E" w14:textId="3C792868" w:rsidR="00AC6054" w:rsidRPr="00AC6054" w:rsidRDefault="00AC6054" w:rsidP="00AC6054">
            <w:pPr>
              <w:ind w:firstLine="0"/>
            </w:pPr>
            <w:r>
              <w:t>Robbins</w:t>
            </w:r>
          </w:p>
        </w:tc>
        <w:tc>
          <w:tcPr>
            <w:tcW w:w="2180" w:type="dxa"/>
            <w:shd w:val="clear" w:color="auto" w:fill="auto"/>
          </w:tcPr>
          <w:p w14:paraId="5EA346A5" w14:textId="0F0FE92A" w:rsidR="00AC6054" w:rsidRPr="00AC6054" w:rsidRDefault="00AC6054" w:rsidP="00AC6054">
            <w:pPr>
              <w:ind w:firstLine="0"/>
            </w:pPr>
            <w:r>
              <w:t>Sandifer</w:t>
            </w:r>
          </w:p>
        </w:tc>
      </w:tr>
      <w:tr w:rsidR="00AC6054" w:rsidRPr="00AC6054" w14:paraId="0593E17F" w14:textId="77777777" w:rsidTr="00AC6054">
        <w:tc>
          <w:tcPr>
            <w:tcW w:w="2179" w:type="dxa"/>
            <w:shd w:val="clear" w:color="auto" w:fill="auto"/>
          </w:tcPr>
          <w:p w14:paraId="1E410A4E" w14:textId="7070B065" w:rsidR="00AC6054" w:rsidRPr="00AC6054" w:rsidRDefault="00AC6054" w:rsidP="00AC6054">
            <w:pPr>
              <w:ind w:firstLine="0"/>
            </w:pPr>
            <w:r>
              <w:t>Schuessler</w:t>
            </w:r>
          </w:p>
        </w:tc>
        <w:tc>
          <w:tcPr>
            <w:tcW w:w="2179" w:type="dxa"/>
            <w:shd w:val="clear" w:color="auto" w:fill="auto"/>
          </w:tcPr>
          <w:p w14:paraId="4035176C" w14:textId="2E2BFF1D" w:rsidR="00AC6054" w:rsidRPr="00AC6054" w:rsidRDefault="00AC6054" w:rsidP="00AC6054">
            <w:pPr>
              <w:ind w:firstLine="0"/>
            </w:pPr>
            <w:r>
              <w:t>Sessions</w:t>
            </w:r>
          </w:p>
        </w:tc>
        <w:tc>
          <w:tcPr>
            <w:tcW w:w="2180" w:type="dxa"/>
            <w:shd w:val="clear" w:color="auto" w:fill="auto"/>
          </w:tcPr>
          <w:p w14:paraId="4FD04FD8" w14:textId="68E6CF14" w:rsidR="00AC6054" w:rsidRPr="00AC6054" w:rsidRDefault="00AC6054" w:rsidP="00AC6054">
            <w:pPr>
              <w:ind w:firstLine="0"/>
            </w:pPr>
            <w:r>
              <w:t>G. M. Smith</w:t>
            </w:r>
          </w:p>
        </w:tc>
      </w:tr>
      <w:tr w:rsidR="00AC6054" w:rsidRPr="00AC6054" w14:paraId="46D5FDDB" w14:textId="77777777" w:rsidTr="00AC6054">
        <w:tc>
          <w:tcPr>
            <w:tcW w:w="2179" w:type="dxa"/>
            <w:shd w:val="clear" w:color="auto" w:fill="auto"/>
          </w:tcPr>
          <w:p w14:paraId="153E7851" w14:textId="79A32068" w:rsidR="00AC6054" w:rsidRPr="00AC6054" w:rsidRDefault="00AC6054" w:rsidP="00AC6054">
            <w:pPr>
              <w:ind w:firstLine="0"/>
            </w:pPr>
            <w:r>
              <w:t>M. M. Smith</w:t>
            </w:r>
          </w:p>
        </w:tc>
        <w:tc>
          <w:tcPr>
            <w:tcW w:w="2179" w:type="dxa"/>
            <w:shd w:val="clear" w:color="auto" w:fill="auto"/>
          </w:tcPr>
          <w:p w14:paraId="189A713A" w14:textId="021F3670" w:rsidR="00AC6054" w:rsidRPr="00AC6054" w:rsidRDefault="00AC6054" w:rsidP="00AC6054">
            <w:pPr>
              <w:ind w:firstLine="0"/>
            </w:pPr>
            <w:r>
              <w:t>Thayer</w:t>
            </w:r>
          </w:p>
        </w:tc>
        <w:tc>
          <w:tcPr>
            <w:tcW w:w="2180" w:type="dxa"/>
            <w:shd w:val="clear" w:color="auto" w:fill="auto"/>
          </w:tcPr>
          <w:p w14:paraId="77F68194" w14:textId="02781586" w:rsidR="00AC6054" w:rsidRPr="00AC6054" w:rsidRDefault="00AC6054" w:rsidP="00AC6054">
            <w:pPr>
              <w:ind w:firstLine="0"/>
            </w:pPr>
            <w:r>
              <w:t>Trantham</w:t>
            </w:r>
          </w:p>
        </w:tc>
      </w:tr>
      <w:tr w:rsidR="00AC6054" w:rsidRPr="00AC6054" w14:paraId="2689D198" w14:textId="77777777" w:rsidTr="00AC6054">
        <w:tc>
          <w:tcPr>
            <w:tcW w:w="2179" w:type="dxa"/>
            <w:shd w:val="clear" w:color="auto" w:fill="auto"/>
          </w:tcPr>
          <w:p w14:paraId="1A789466" w14:textId="53DE56F3" w:rsidR="00AC6054" w:rsidRPr="00AC6054" w:rsidRDefault="00AC6054" w:rsidP="00AC6054">
            <w:pPr>
              <w:ind w:firstLine="0"/>
            </w:pPr>
            <w:r>
              <w:t>Vaughan</w:t>
            </w:r>
          </w:p>
        </w:tc>
        <w:tc>
          <w:tcPr>
            <w:tcW w:w="2179" w:type="dxa"/>
            <w:shd w:val="clear" w:color="auto" w:fill="auto"/>
          </w:tcPr>
          <w:p w14:paraId="1EE1DEBB" w14:textId="13BA8BA1" w:rsidR="00AC6054" w:rsidRPr="00AC6054" w:rsidRDefault="00AC6054" w:rsidP="00AC6054">
            <w:pPr>
              <w:ind w:firstLine="0"/>
            </w:pPr>
            <w:r>
              <w:t>West</w:t>
            </w:r>
          </w:p>
        </w:tc>
        <w:tc>
          <w:tcPr>
            <w:tcW w:w="2180" w:type="dxa"/>
            <w:shd w:val="clear" w:color="auto" w:fill="auto"/>
          </w:tcPr>
          <w:p w14:paraId="5A2A5EF5" w14:textId="768B6C23" w:rsidR="00AC6054" w:rsidRPr="00AC6054" w:rsidRDefault="00AC6054" w:rsidP="00AC6054">
            <w:pPr>
              <w:ind w:firstLine="0"/>
            </w:pPr>
            <w:r>
              <w:t>Wheeler</w:t>
            </w:r>
          </w:p>
        </w:tc>
      </w:tr>
      <w:tr w:rsidR="00AC6054" w:rsidRPr="00AC6054" w14:paraId="449FD3C6" w14:textId="77777777" w:rsidTr="00AC6054">
        <w:tc>
          <w:tcPr>
            <w:tcW w:w="2179" w:type="dxa"/>
            <w:shd w:val="clear" w:color="auto" w:fill="auto"/>
          </w:tcPr>
          <w:p w14:paraId="103A7FF9" w14:textId="5DC073F3" w:rsidR="00AC6054" w:rsidRPr="00AC6054" w:rsidRDefault="00AC6054" w:rsidP="0054333D">
            <w:pPr>
              <w:keepNext/>
              <w:ind w:firstLine="0"/>
            </w:pPr>
            <w:r>
              <w:t>White</w:t>
            </w:r>
          </w:p>
        </w:tc>
        <w:tc>
          <w:tcPr>
            <w:tcW w:w="2179" w:type="dxa"/>
            <w:shd w:val="clear" w:color="auto" w:fill="auto"/>
          </w:tcPr>
          <w:p w14:paraId="2F4C3F70" w14:textId="3B2D0739" w:rsidR="00AC6054" w:rsidRPr="00AC6054" w:rsidRDefault="00AC6054" w:rsidP="0054333D">
            <w:pPr>
              <w:keepNext/>
              <w:ind w:firstLine="0"/>
            </w:pPr>
            <w:r>
              <w:t>Whitmire</w:t>
            </w:r>
          </w:p>
        </w:tc>
        <w:tc>
          <w:tcPr>
            <w:tcW w:w="2180" w:type="dxa"/>
            <w:shd w:val="clear" w:color="auto" w:fill="auto"/>
          </w:tcPr>
          <w:p w14:paraId="1B2A6636" w14:textId="497AD64C" w:rsidR="00AC6054" w:rsidRPr="00AC6054" w:rsidRDefault="00AC6054" w:rsidP="0054333D">
            <w:pPr>
              <w:keepNext/>
              <w:ind w:firstLine="0"/>
            </w:pPr>
            <w:r>
              <w:t>Willis</w:t>
            </w:r>
          </w:p>
        </w:tc>
      </w:tr>
      <w:tr w:rsidR="00AC6054" w:rsidRPr="00AC6054" w14:paraId="0F917819" w14:textId="77777777" w:rsidTr="00AC6054">
        <w:tc>
          <w:tcPr>
            <w:tcW w:w="2179" w:type="dxa"/>
            <w:shd w:val="clear" w:color="auto" w:fill="auto"/>
          </w:tcPr>
          <w:p w14:paraId="428C2893" w14:textId="087BEB1E" w:rsidR="00AC6054" w:rsidRPr="00AC6054" w:rsidRDefault="00AC6054" w:rsidP="0054333D">
            <w:pPr>
              <w:keepNext/>
              <w:ind w:firstLine="0"/>
            </w:pPr>
            <w:r>
              <w:t>Wooten</w:t>
            </w:r>
          </w:p>
        </w:tc>
        <w:tc>
          <w:tcPr>
            <w:tcW w:w="2179" w:type="dxa"/>
            <w:shd w:val="clear" w:color="auto" w:fill="auto"/>
          </w:tcPr>
          <w:p w14:paraId="15FD5A7C" w14:textId="14F798A5" w:rsidR="00AC6054" w:rsidRPr="00AC6054" w:rsidRDefault="00AC6054" w:rsidP="0054333D">
            <w:pPr>
              <w:keepNext/>
              <w:ind w:firstLine="0"/>
            </w:pPr>
            <w:r>
              <w:t>Yow</w:t>
            </w:r>
          </w:p>
        </w:tc>
        <w:tc>
          <w:tcPr>
            <w:tcW w:w="2180" w:type="dxa"/>
            <w:shd w:val="clear" w:color="auto" w:fill="auto"/>
          </w:tcPr>
          <w:p w14:paraId="3384FAAC" w14:textId="77777777" w:rsidR="00AC6054" w:rsidRPr="00AC6054" w:rsidRDefault="00AC6054" w:rsidP="0054333D">
            <w:pPr>
              <w:keepNext/>
              <w:ind w:firstLine="0"/>
            </w:pPr>
          </w:p>
        </w:tc>
      </w:tr>
    </w:tbl>
    <w:p w14:paraId="31D7B0A5" w14:textId="77777777" w:rsidR="00AC6054" w:rsidRDefault="00AC6054" w:rsidP="00AC6054"/>
    <w:p w14:paraId="53C3D707" w14:textId="77777777" w:rsidR="0054333D" w:rsidRDefault="00AC6054" w:rsidP="00AC6054">
      <w:pPr>
        <w:jc w:val="center"/>
        <w:rPr>
          <w:b/>
        </w:rPr>
      </w:pPr>
      <w:r w:rsidRPr="00AC6054">
        <w:rPr>
          <w:b/>
        </w:rPr>
        <w:t>Total--80</w:t>
      </w:r>
    </w:p>
    <w:p w14:paraId="383C0EA0" w14:textId="1B1D0030" w:rsidR="0054333D" w:rsidRDefault="0054333D" w:rsidP="00AC6054">
      <w:pPr>
        <w:jc w:val="center"/>
        <w:rPr>
          <w:b/>
        </w:rPr>
      </w:pPr>
    </w:p>
    <w:p w14:paraId="629FCDD7" w14:textId="77777777" w:rsidR="0054333D" w:rsidRDefault="00AC6054" w:rsidP="00AC6054">
      <w:r>
        <w:t>So, the amendment was rejected.</w:t>
      </w:r>
    </w:p>
    <w:p w14:paraId="09D5F2CB" w14:textId="7309E730" w:rsidR="0054333D" w:rsidRDefault="0054333D" w:rsidP="00AC6054"/>
    <w:p w14:paraId="27A88BFF" w14:textId="78F1B576" w:rsidR="00AC6054" w:rsidRPr="00887752" w:rsidRDefault="00D830B5"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887752">
        <w:rPr>
          <w:sz w:val="22"/>
        </w:rPr>
        <w:t>proposed the following Amendment No. 505 to S. 474 (LC-474.HA0165H), which was rejected:</w:t>
      </w:r>
    </w:p>
    <w:p w14:paraId="6FD00147" w14:textId="77777777" w:rsidR="00AC6054" w:rsidRPr="00887752" w:rsidRDefault="00AC6054" w:rsidP="00AC6054">
      <w:pPr>
        <w:pStyle w:val="scamendlanginstruction"/>
        <w:spacing w:before="0" w:after="0"/>
        <w:ind w:firstLine="216"/>
        <w:jc w:val="both"/>
        <w:rPr>
          <w:sz w:val="22"/>
        </w:rPr>
      </w:pPr>
      <w:bookmarkStart w:id="1001" w:name="instruction_3d9fb9a67"/>
      <w:r w:rsidRPr="00887752">
        <w:rPr>
          <w:sz w:val="22"/>
        </w:rPr>
        <w:t>Amend the bill, as and if amended, SECTION 1, Section 44-41-640</w:t>
      </w:r>
      <w:r w:rsidRPr="00887752">
        <w:rPr>
          <w:rStyle w:val="scinsert"/>
          <w:sz w:val="22"/>
        </w:rPr>
        <w:t>(B)</w:t>
      </w:r>
      <w:r w:rsidRPr="00887752">
        <w:rPr>
          <w:sz w:val="22"/>
        </w:rPr>
        <w:t>, by adding an item to read:</w:t>
      </w:r>
    </w:p>
    <w:p w14:paraId="19CDEF17" w14:textId="6B5CC3DA" w:rsidR="00AC6054" w:rsidRPr="00887752"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87752">
        <w:rPr>
          <w:rStyle w:val="scinsert"/>
        </w:rPr>
        <w:tab/>
      </w:r>
      <w:r w:rsidRPr="00887752">
        <w:rPr>
          <w:rStyle w:val="scinsert"/>
        </w:rPr>
        <w:tab/>
      </w:r>
      <w:bookmarkStart w:id="1002" w:name="ss_T44C41N640S3_lv2_573f2141eI"/>
      <w:r w:rsidRPr="00887752">
        <w:rPr>
          <w:rStyle w:val="scinsert"/>
        </w:rPr>
        <w:t>(</w:t>
      </w:r>
      <w:bookmarkEnd w:id="1002"/>
      <w:r w:rsidRPr="00887752">
        <w:rPr>
          <w:rStyle w:val="scinsert"/>
        </w:rPr>
        <w:t>3) the pregnant woman is an abusive relationship and has reported at least one incident of domestic violence.</w:t>
      </w:r>
    </w:p>
    <w:bookmarkEnd w:id="1001"/>
    <w:p w14:paraId="0C5A0739" w14:textId="77777777" w:rsidR="00AC6054" w:rsidRPr="00887752" w:rsidRDefault="00AC6054" w:rsidP="00AC6054">
      <w:pPr>
        <w:pStyle w:val="scamendconformline"/>
        <w:spacing w:before="0"/>
        <w:ind w:firstLine="216"/>
        <w:jc w:val="both"/>
        <w:rPr>
          <w:sz w:val="22"/>
        </w:rPr>
      </w:pPr>
      <w:r w:rsidRPr="00887752">
        <w:rPr>
          <w:sz w:val="22"/>
        </w:rPr>
        <w:t>Renumber sections to conform.</w:t>
      </w:r>
    </w:p>
    <w:p w14:paraId="74D3BC38" w14:textId="77777777" w:rsidR="00AC6054" w:rsidRPr="00887752" w:rsidRDefault="00AC6054" w:rsidP="00AC6054">
      <w:pPr>
        <w:pStyle w:val="scamendtitleconform"/>
        <w:ind w:firstLine="216"/>
        <w:jc w:val="both"/>
      </w:pPr>
      <w:r w:rsidRPr="00887752">
        <w:t>Amend title to conform.</w:t>
      </w:r>
    </w:p>
    <w:p w14:paraId="410F7A5C" w14:textId="1BFECF00" w:rsidR="00AC6054" w:rsidRDefault="00AC6054" w:rsidP="00AC6054">
      <w:bookmarkStart w:id="1003" w:name="file_end1078"/>
      <w:bookmarkEnd w:id="1003"/>
    </w:p>
    <w:p w14:paraId="1957E534" w14:textId="3A644107" w:rsidR="00AC6054" w:rsidRDefault="00AC6054" w:rsidP="00AC6054">
      <w:r>
        <w:t>Rep. J. L. JOHNSON spoke in favor of the amendment.</w:t>
      </w:r>
    </w:p>
    <w:p w14:paraId="331F7AB1" w14:textId="59B2A746" w:rsidR="00AC6054" w:rsidRDefault="00AC6054" w:rsidP="00AC6054"/>
    <w:p w14:paraId="45662356" w14:textId="77777777" w:rsidR="0054333D" w:rsidRDefault="00AC6054" w:rsidP="0054333D">
      <w:pPr>
        <w:keepNext/>
        <w:jc w:val="center"/>
        <w:rPr>
          <w:b/>
        </w:rPr>
      </w:pPr>
      <w:r w:rsidRPr="00AC6054">
        <w:rPr>
          <w:b/>
        </w:rPr>
        <w:t>POINT OF ORDER</w:t>
      </w:r>
    </w:p>
    <w:p w14:paraId="080F75C7" w14:textId="6BCB71F1" w:rsidR="00AC6054" w:rsidRPr="003C17BE" w:rsidRDefault="00D830B5" w:rsidP="00AC6054">
      <w:pPr>
        <w:ind w:firstLine="0"/>
      </w:pPr>
      <w:bookmarkStart w:id="1004" w:name="file_start1081"/>
      <w:bookmarkEnd w:id="1004"/>
      <w:r>
        <w:tab/>
      </w:r>
      <w:r w:rsidR="00AC6054" w:rsidRPr="003C17BE">
        <w:t xml:space="preserve">Rep. NUTT raised the Rule 8.3 Point of Order that Amendment 505 was dilatory and out of order. </w:t>
      </w:r>
    </w:p>
    <w:p w14:paraId="6B13005D" w14:textId="76DF10FA" w:rsidR="0054333D" w:rsidRDefault="00D830B5" w:rsidP="00AC6054">
      <w:pPr>
        <w:ind w:firstLine="0"/>
      </w:pPr>
      <w:r>
        <w:tab/>
      </w:r>
      <w:r w:rsidR="00AC6054" w:rsidRPr="003C17BE">
        <w:t xml:space="preserve">ACTING SPEAKER HIOTT overruled the Point of Order.   </w:t>
      </w:r>
    </w:p>
    <w:p w14:paraId="655A8D8F" w14:textId="5301D5B0" w:rsidR="0054333D" w:rsidRDefault="0054333D" w:rsidP="00AC6054">
      <w:pPr>
        <w:ind w:firstLine="0"/>
      </w:pPr>
    </w:p>
    <w:p w14:paraId="5426195A" w14:textId="77777777" w:rsidR="00AC6054" w:rsidRDefault="00AC6054" w:rsidP="00AC6054">
      <w:r>
        <w:t>Rep. J. L. JOHNSON demanded the yeas and nays which were taken, resulting as follows:</w:t>
      </w:r>
    </w:p>
    <w:p w14:paraId="4B07AFF5" w14:textId="2FF2C4B1" w:rsidR="00AC6054" w:rsidRDefault="00AC6054" w:rsidP="00AC6054">
      <w:pPr>
        <w:jc w:val="center"/>
      </w:pPr>
      <w:bookmarkStart w:id="1005" w:name="vote_start1082"/>
      <w:bookmarkEnd w:id="1005"/>
      <w:r>
        <w:t>Yeas 23; Nays 79</w:t>
      </w:r>
    </w:p>
    <w:p w14:paraId="0F7089F4" w14:textId="6B690C56" w:rsidR="00AC6054" w:rsidRDefault="00AC6054" w:rsidP="00AC6054">
      <w:pPr>
        <w:jc w:val="center"/>
      </w:pPr>
    </w:p>
    <w:p w14:paraId="21CA68F3"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4C3445FC" w14:textId="77777777" w:rsidTr="00AC6054">
        <w:tc>
          <w:tcPr>
            <w:tcW w:w="2179" w:type="dxa"/>
            <w:shd w:val="clear" w:color="auto" w:fill="auto"/>
          </w:tcPr>
          <w:p w14:paraId="7B285B19" w14:textId="38EF01F8" w:rsidR="00AC6054" w:rsidRPr="00AC6054" w:rsidRDefault="00AC6054" w:rsidP="0054333D">
            <w:pPr>
              <w:keepNext/>
              <w:ind w:firstLine="0"/>
            </w:pPr>
            <w:r>
              <w:t>Alexander</w:t>
            </w:r>
          </w:p>
        </w:tc>
        <w:tc>
          <w:tcPr>
            <w:tcW w:w="2179" w:type="dxa"/>
            <w:shd w:val="clear" w:color="auto" w:fill="auto"/>
          </w:tcPr>
          <w:p w14:paraId="563BD9E6" w14:textId="442B541F" w:rsidR="00AC6054" w:rsidRPr="00AC6054" w:rsidRDefault="00AC6054" w:rsidP="0054333D">
            <w:pPr>
              <w:keepNext/>
              <w:ind w:firstLine="0"/>
            </w:pPr>
            <w:r>
              <w:t>Anderson</w:t>
            </w:r>
          </w:p>
        </w:tc>
        <w:tc>
          <w:tcPr>
            <w:tcW w:w="2180" w:type="dxa"/>
            <w:shd w:val="clear" w:color="auto" w:fill="auto"/>
          </w:tcPr>
          <w:p w14:paraId="5123244C" w14:textId="4D46F89C" w:rsidR="00AC6054" w:rsidRPr="00AC6054" w:rsidRDefault="00AC6054" w:rsidP="0054333D">
            <w:pPr>
              <w:keepNext/>
              <w:ind w:firstLine="0"/>
            </w:pPr>
            <w:r>
              <w:t>Bamberg</w:t>
            </w:r>
          </w:p>
        </w:tc>
      </w:tr>
      <w:tr w:rsidR="00AC6054" w:rsidRPr="00AC6054" w14:paraId="1D8F5B21" w14:textId="77777777" w:rsidTr="00AC6054">
        <w:tc>
          <w:tcPr>
            <w:tcW w:w="2179" w:type="dxa"/>
            <w:shd w:val="clear" w:color="auto" w:fill="auto"/>
          </w:tcPr>
          <w:p w14:paraId="0C6DAE3D" w14:textId="36BC6039" w:rsidR="00AC6054" w:rsidRPr="00AC6054" w:rsidRDefault="00AC6054" w:rsidP="00AC6054">
            <w:pPr>
              <w:ind w:firstLine="0"/>
            </w:pPr>
            <w:r>
              <w:t>Bauer</w:t>
            </w:r>
          </w:p>
        </w:tc>
        <w:tc>
          <w:tcPr>
            <w:tcW w:w="2179" w:type="dxa"/>
            <w:shd w:val="clear" w:color="auto" w:fill="auto"/>
          </w:tcPr>
          <w:p w14:paraId="66C21DE5" w14:textId="73C44598" w:rsidR="00AC6054" w:rsidRPr="00AC6054" w:rsidRDefault="00AC6054" w:rsidP="00AC6054">
            <w:pPr>
              <w:ind w:firstLine="0"/>
            </w:pPr>
            <w:r>
              <w:t>Bernstein</w:t>
            </w:r>
          </w:p>
        </w:tc>
        <w:tc>
          <w:tcPr>
            <w:tcW w:w="2180" w:type="dxa"/>
            <w:shd w:val="clear" w:color="auto" w:fill="auto"/>
          </w:tcPr>
          <w:p w14:paraId="4001BBD3" w14:textId="4BAEBEB8" w:rsidR="00AC6054" w:rsidRPr="00AC6054" w:rsidRDefault="00AC6054" w:rsidP="00AC6054">
            <w:pPr>
              <w:ind w:firstLine="0"/>
            </w:pPr>
            <w:r>
              <w:t>Clyburn</w:t>
            </w:r>
          </w:p>
        </w:tc>
      </w:tr>
      <w:tr w:rsidR="00AC6054" w:rsidRPr="00AC6054" w14:paraId="2E20AEAF" w14:textId="77777777" w:rsidTr="00AC6054">
        <w:tc>
          <w:tcPr>
            <w:tcW w:w="2179" w:type="dxa"/>
            <w:shd w:val="clear" w:color="auto" w:fill="auto"/>
          </w:tcPr>
          <w:p w14:paraId="1FA7D3C9" w14:textId="09D78545" w:rsidR="00AC6054" w:rsidRPr="00AC6054" w:rsidRDefault="00AC6054" w:rsidP="00AC6054">
            <w:pPr>
              <w:ind w:firstLine="0"/>
            </w:pPr>
            <w:r>
              <w:t>Cobb-Hunter</w:t>
            </w:r>
          </w:p>
        </w:tc>
        <w:tc>
          <w:tcPr>
            <w:tcW w:w="2179" w:type="dxa"/>
            <w:shd w:val="clear" w:color="auto" w:fill="auto"/>
          </w:tcPr>
          <w:p w14:paraId="047494D9" w14:textId="2C20552D" w:rsidR="00AC6054" w:rsidRPr="00AC6054" w:rsidRDefault="00AC6054" w:rsidP="00AC6054">
            <w:pPr>
              <w:ind w:firstLine="0"/>
            </w:pPr>
            <w:r>
              <w:t>Dillard</w:t>
            </w:r>
          </w:p>
        </w:tc>
        <w:tc>
          <w:tcPr>
            <w:tcW w:w="2180" w:type="dxa"/>
            <w:shd w:val="clear" w:color="auto" w:fill="auto"/>
          </w:tcPr>
          <w:p w14:paraId="077EFF9C" w14:textId="6F706028" w:rsidR="00AC6054" w:rsidRPr="00AC6054" w:rsidRDefault="00AC6054" w:rsidP="00AC6054">
            <w:pPr>
              <w:ind w:firstLine="0"/>
            </w:pPr>
            <w:r>
              <w:t>Garvin</w:t>
            </w:r>
          </w:p>
        </w:tc>
      </w:tr>
      <w:tr w:rsidR="00AC6054" w:rsidRPr="00AC6054" w14:paraId="0D7B0E1A" w14:textId="77777777" w:rsidTr="00AC6054">
        <w:tc>
          <w:tcPr>
            <w:tcW w:w="2179" w:type="dxa"/>
            <w:shd w:val="clear" w:color="auto" w:fill="auto"/>
          </w:tcPr>
          <w:p w14:paraId="36DA2D17" w14:textId="4525E34E" w:rsidR="00AC6054" w:rsidRPr="00AC6054" w:rsidRDefault="00AC6054" w:rsidP="00AC6054">
            <w:pPr>
              <w:ind w:firstLine="0"/>
            </w:pPr>
            <w:r>
              <w:t>Gilliard</w:t>
            </w:r>
          </w:p>
        </w:tc>
        <w:tc>
          <w:tcPr>
            <w:tcW w:w="2179" w:type="dxa"/>
            <w:shd w:val="clear" w:color="auto" w:fill="auto"/>
          </w:tcPr>
          <w:p w14:paraId="6B00AA10" w14:textId="598DFC14" w:rsidR="00AC6054" w:rsidRPr="00AC6054" w:rsidRDefault="00AC6054" w:rsidP="00AC6054">
            <w:pPr>
              <w:ind w:firstLine="0"/>
            </w:pPr>
            <w:r>
              <w:t>Henegan</w:t>
            </w:r>
          </w:p>
        </w:tc>
        <w:tc>
          <w:tcPr>
            <w:tcW w:w="2180" w:type="dxa"/>
            <w:shd w:val="clear" w:color="auto" w:fill="auto"/>
          </w:tcPr>
          <w:p w14:paraId="1389186F" w14:textId="370C75D1" w:rsidR="00AC6054" w:rsidRPr="00AC6054" w:rsidRDefault="00AC6054" w:rsidP="00AC6054">
            <w:pPr>
              <w:ind w:firstLine="0"/>
            </w:pPr>
            <w:r>
              <w:t>Hosey</w:t>
            </w:r>
          </w:p>
        </w:tc>
      </w:tr>
      <w:tr w:rsidR="00AC6054" w:rsidRPr="00AC6054" w14:paraId="16FB6B8A" w14:textId="77777777" w:rsidTr="00AC6054">
        <w:tc>
          <w:tcPr>
            <w:tcW w:w="2179" w:type="dxa"/>
            <w:shd w:val="clear" w:color="auto" w:fill="auto"/>
          </w:tcPr>
          <w:p w14:paraId="44D8C2A1" w14:textId="741091A3" w:rsidR="00AC6054" w:rsidRPr="00AC6054" w:rsidRDefault="00AC6054" w:rsidP="00AC6054">
            <w:pPr>
              <w:ind w:firstLine="0"/>
            </w:pPr>
            <w:r>
              <w:t>Howard</w:t>
            </w:r>
          </w:p>
        </w:tc>
        <w:tc>
          <w:tcPr>
            <w:tcW w:w="2179" w:type="dxa"/>
            <w:shd w:val="clear" w:color="auto" w:fill="auto"/>
          </w:tcPr>
          <w:p w14:paraId="4AAF6365" w14:textId="3AB01BB1" w:rsidR="00AC6054" w:rsidRPr="00AC6054" w:rsidRDefault="00AC6054" w:rsidP="00AC6054">
            <w:pPr>
              <w:ind w:firstLine="0"/>
            </w:pPr>
            <w:r>
              <w:t>Jefferson</w:t>
            </w:r>
          </w:p>
        </w:tc>
        <w:tc>
          <w:tcPr>
            <w:tcW w:w="2180" w:type="dxa"/>
            <w:shd w:val="clear" w:color="auto" w:fill="auto"/>
          </w:tcPr>
          <w:p w14:paraId="4584E96A" w14:textId="11232A59" w:rsidR="00AC6054" w:rsidRPr="00AC6054" w:rsidRDefault="00AC6054" w:rsidP="00AC6054">
            <w:pPr>
              <w:ind w:firstLine="0"/>
            </w:pPr>
            <w:r>
              <w:t>J. L. Johnson</w:t>
            </w:r>
          </w:p>
        </w:tc>
      </w:tr>
      <w:tr w:rsidR="00AC6054" w:rsidRPr="00AC6054" w14:paraId="3CCC018B" w14:textId="77777777" w:rsidTr="00AC6054">
        <w:tc>
          <w:tcPr>
            <w:tcW w:w="2179" w:type="dxa"/>
            <w:shd w:val="clear" w:color="auto" w:fill="auto"/>
          </w:tcPr>
          <w:p w14:paraId="4659536A" w14:textId="0D1C5208" w:rsidR="00AC6054" w:rsidRPr="00AC6054" w:rsidRDefault="00AC6054" w:rsidP="00AC6054">
            <w:pPr>
              <w:ind w:firstLine="0"/>
            </w:pPr>
            <w:r>
              <w:t>King</w:t>
            </w:r>
          </w:p>
        </w:tc>
        <w:tc>
          <w:tcPr>
            <w:tcW w:w="2179" w:type="dxa"/>
            <w:shd w:val="clear" w:color="auto" w:fill="auto"/>
          </w:tcPr>
          <w:p w14:paraId="6BE1F1E1" w14:textId="1283AB24" w:rsidR="00AC6054" w:rsidRPr="00AC6054" w:rsidRDefault="00AC6054" w:rsidP="00AC6054">
            <w:pPr>
              <w:ind w:firstLine="0"/>
            </w:pPr>
            <w:r>
              <w:t>Kirby</w:t>
            </w:r>
          </w:p>
        </w:tc>
        <w:tc>
          <w:tcPr>
            <w:tcW w:w="2180" w:type="dxa"/>
            <w:shd w:val="clear" w:color="auto" w:fill="auto"/>
          </w:tcPr>
          <w:p w14:paraId="560945EA" w14:textId="60493A53" w:rsidR="00AC6054" w:rsidRPr="00AC6054" w:rsidRDefault="00AC6054" w:rsidP="00AC6054">
            <w:pPr>
              <w:ind w:firstLine="0"/>
            </w:pPr>
            <w:r>
              <w:t>McDaniel</w:t>
            </w:r>
          </w:p>
        </w:tc>
      </w:tr>
      <w:tr w:rsidR="00AC6054" w:rsidRPr="00AC6054" w14:paraId="0C9409C7" w14:textId="77777777" w:rsidTr="00AC6054">
        <w:tc>
          <w:tcPr>
            <w:tcW w:w="2179" w:type="dxa"/>
            <w:shd w:val="clear" w:color="auto" w:fill="auto"/>
          </w:tcPr>
          <w:p w14:paraId="7963FBAC" w14:textId="744F6F78" w:rsidR="00AC6054" w:rsidRPr="00AC6054" w:rsidRDefault="00AC6054" w:rsidP="0054333D">
            <w:pPr>
              <w:keepNext/>
              <w:ind w:firstLine="0"/>
            </w:pPr>
            <w:r>
              <w:t>J. Moore</w:t>
            </w:r>
          </w:p>
        </w:tc>
        <w:tc>
          <w:tcPr>
            <w:tcW w:w="2179" w:type="dxa"/>
            <w:shd w:val="clear" w:color="auto" w:fill="auto"/>
          </w:tcPr>
          <w:p w14:paraId="0BBAEEF2" w14:textId="26744F53" w:rsidR="00AC6054" w:rsidRPr="00AC6054" w:rsidRDefault="00AC6054" w:rsidP="0054333D">
            <w:pPr>
              <w:keepNext/>
              <w:ind w:firstLine="0"/>
            </w:pPr>
            <w:r>
              <w:t>Rivers</w:t>
            </w:r>
          </w:p>
        </w:tc>
        <w:tc>
          <w:tcPr>
            <w:tcW w:w="2180" w:type="dxa"/>
            <w:shd w:val="clear" w:color="auto" w:fill="auto"/>
          </w:tcPr>
          <w:p w14:paraId="1D6D7E53" w14:textId="5713D906" w:rsidR="00AC6054" w:rsidRPr="00AC6054" w:rsidRDefault="00AC6054" w:rsidP="0054333D">
            <w:pPr>
              <w:keepNext/>
              <w:ind w:firstLine="0"/>
            </w:pPr>
            <w:r>
              <w:t>Rose</w:t>
            </w:r>
          </w:p>
        </w:tc>
      </w:tr>
      <w:tr w:rsidR="00AC6054" w:rsidRPr="00AC6054" w14:paraId="203EBB71" w14:textId="77777777" w:rsidTr="00AC6054">
        <w:tc>
          <w:tcPr>
            <w:tcW w:w="2179" w:type="dxa"/>
            <w:shd w:val="clear" w:color="auto" w:fill="auto"/>
          </w:tcPr>
          <w:p w14:paraId="2647BFAE" w14:textId="2F79AC06" w:rsidR="00AC6054" w:rsidRPr="00AC6054" w:rsidRDefault="00AC6054" w:rsidP="0054333D">
            <w:pPr>
              <w:keepNext/>
              <w:ind w:firstLine="0"/>
            </w:pPr>
            <w:r>
              <w:t>Tedder</w:t>
            </w:r>
          </w:p>
        </w:tc>
        <w:tc>
          <w:tcPr>
            <w:tcW w:w="2179" w:type="dxa"/>
            <w:shd w:val="clear" w:color="auto" w:fill="auto"/>
          </w:tcPr>
          <w:p w14:paraId="29914C61" w14:textId="69C92AC8" w:rsidR="00AC6054" w:rsidRPr="00AC6054" w:rsidRDefault="00AC6054" w:rsidP="0054333D">
            <w:pPr>
              <w:keepNext/>
              <w:ind w:firstLine="0"/>
            </w:pPr>
            <w:r>
              <w:t>Williams</w:t>
            </w:r>
          </w:p>
        </w:tc>
        <w:tc>
          <w:tcPr>
            <w:tcW w:w="2180" w:type="dxa"/>
            <w:shd w:val="clear" w:color="auto" w:fill="auto"/>
          </w:tcPr>
          <w:p w14:paraId="462BFABB" w14:textId="77777777" w:rsidR="00AC6054" w:rsidRPr="00AC6054" w:rsidRDefault="00AC6054" w:rsidP="0054333D">
            <w:pPr>
              <w:keepNext/>
              <w:ind w:firstLine="0"/>
            </w:pPr>
          </w:p>
        </w:tc>
      </w:tr>
    </w:tbl>
    <w:p w14:paraId="439C3AF2" w14:textId="77777777" w:rsidR="00AC6054" w:rsidRDefault="00AC6054" w:rsidP="00AC6054"/>
    <w:p w14:paraId="380B3003" w14:textId="7B62D2E8" w:rsidR="00AC6054" w:rsidRDefault="00AC6054" w:rsidP="00AC6054">
      <w:pPr>
        <w:jc w:val="center"/>
        <w:rPr>
          <w:b/>
        </w:rPr>
      </w:pPr>
      <w:r w:rsidRPr="00AC6054">
        <w:rPr>
          <w:b/>
        </w:rPr>
        <w:t>Total--23</w:t>
      </w:r>
    </w:p>
    <w:p w14:paraId="19421528" w14:textId="17325136" w:rsidR="00AC6054" w:rsidRDefault="00AC6054" w:rsidP="00AC6054">
      <w:pPr>
        <w:jc w:val="center"/>
        <w:rPr>
          <w:b/>
        </w:rPr>
      </w:pPr>
    </w:p>
    <w:p w14:paraId="6A0130F7" w14:textId="77777777" w:rsidR="00D830B5" w:rsidRDefault="00D830B5">
      <w:pPr>
        <w:ind w:firstLine="0"/>
        <w:jc w:val="left"/>
      </w:pPr>
      <w:r>
        <w:br w:type="page"/>
      </w:r>
    </w:p>
    <w:p w14:paraId="41FBBEDC" w14:textId="669B2C59"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1341BD53" w14:textId="77777777" w:rsidTr="00AC6054">
        <w:tc>
          <w:tcPr>
            <w:tcW w:w="2179" w:type="dxa"/>
            <w:shd w:val="clear" w:color="auto" w:fill="auto"/>
          </w:tcPr>
          <w:p w14:paraId="44A32365" w14:textId="7EDBE488" w:rsidR="00AC6054" w:rsidRPr="00AC6054" w:rsidRDefault="00AC6054" w:rsidP="0054333D">
            <w:pPr>
              <w:keepNext/>
              <w:ind w:firstLine="0"/>
            </w:pPr>
            <w:r>
              <w:t>Atkinson</w:t>
            </w:r>
          </w:p>
        </w:tc>
        <w:tc>
          <w:tcPr>
            <w:tcW w:w="2179" w:type="dxa"/>
            <w:shd w:val="clear" w:color="auto" w:fill="auto"/>
          </w:tcPr>
          <w:p w14:paraId="4191A55F" w14:textId="54DB3947" w:rsidR="00AC6054" w:rsidRPr="00AC6054" w:rsidRDefault="00AC6054" w:rsidP="0054333D">
            <w:pPr>
              <w:keepNext/>
              <w:ind w:firstLine="0"/>
            </w:pPr>
            <w:r>
              <w:t>Bailey</w:t>
            </w:r>
          </w:p>
        </w:tc>
        <w:tc>
          <w:tcPr>
            <w:tcW w:w="2180" w:type="dxa"/>
            <w:shd w:val="clear" w:color="auto" w:fill="auto"/>
          </w:tcPr>
          <w:p w14:paraId="0B81F286" w14:textId="79314D01" w:rsidR="00AC6054" w:rsidRPr="00AC6054" w:rsidRDefault="00AC6054" w:rsidP="0054333D">
            <w:pPr>
              <w:keepNext/>
              <w:ind w:firstLine="0"/>
            </w:pPr>
            <w:r>
              <w:t>Ballentine</w:t>
            </w:r>
          </w:p>
        </w:tc>
      </w:tr>
      <w:tr w:rsidR="00AC6054" w:rsidRPr="00AC6054" w14:paraId="3C423356" w14:textId="77777777" w:rsidTr="00AC6054">
        <w:tc>
          <w:tcPr>
            <w:tcW w:w="2179" w:type="dxa"/>
            <w:shd w:val="clear" w:color="auto" w:fill="auto"/>
          </w:tcPr>
          <w:p w14:paraId="5C08C6EF" w14:textId="736414FF" w:rsidR="00AC6054" w:rsidRPr="00AC6054" w:rsidRDefault="00AC6054" w:rsidP="00AC6054">
            <w:pPr>
              <w:ind w:firstLine="0"/>
            </w:pPr>
            <w:r>
              <w:t>Beach</w:t>
            </w:r>
          </w:p>
        </w:tc>
        <w:tc>
          <w:tcPr>
            <w:tcW w:w="2179" w:type="dxa"/>
            <w:shd w:val="clear" w:color="auto" w:fill="auto"/>
          </w:tcPr>
          <w:p w14:paraId="57C497FD" w14:textId="618681BB" w:rsidR="00AC6054" w:rsidRPr="00AC6054" w:rsidRDefault="00AC6054" w:rsidP="00AC6054">
            <w:pPr>
              <w:ind w:firstLine="0"/>
            </w:pPr>
            <w:r>
              <w:t>Blackwell</w:t>
            </w:r>
          </w:p>
        </w:tc>
        <w:tc>
          <w:tcPr>
            <w:tcW w:w="2180" w:type="dxa"/>
            <w:shd w:val="clear" w:color="auto" w:fill="auto"/>
          </w:tcPr>
          <w:p w14:paraId="2C07A498" w14:textId="002BCFF5" w:rsidR="00AC6054" w:rsidRPr="00AC6054" w:rsidRDefault="00AC6054" w:rsidP="00AC6054">
            <w:pPr>
              <w:ind w:firstLine="0"/>
            </w:pPr>
            <w:r>
              <w:t>Bradley</w:t>
            </w:r>
          </w:p>
        </w:tc>
      </w:tr>
      <w:tr w:rsidR="00AC6054" w:rsidRPr="00AC6054" w14:paraId="6EA74F88" w14:textId="77777777" w:rsidTr="00AC6054">
        <w:tc>
          <w:tcPr>
            <w:tcW w:w="2179" w:type="dxa"/>
            <w:shd w:val="clear" w:color="auto" w:fill="auto"/>
          </w:tcPr>
          <w:p w14:paraId="52B83518" w14:textId="2BD5A87F" w:rsidR="00AC6054" w:rsidRPr="00AC6054" w:rsidRDefault="00AC6054" w:rsidP="00AC6054">
            <w:pPr>
              <w:ind w:firstLine="0"/>
            </w:pPr>
            <w:r>
              <w:t>Brewer</w:t>
            </w:r>
          </w:p>
        </w:tc>
        <w:tc>
          <w:tcPr>
            <w:tcW w:w="2179" w:type="dxa"/>
            <w:shd w:val="clear" w:color="auto" w:fill="auto"/>
          </w:tcPr>
          <w:p w14:paraId="7FD9C52A" w14:textId="3EADD659" w:rsidR="00AC6054" w:rsidRPr="00AC6054" w:rsidRDefault="00AC6054" w:rsidP="00AC6054">
            <w:pPr>
              <w:ind w:firstLine="0"/>
            </w:pPr>
            <w:r>
              <w:t>Bustos</w:t>
            </w:r>
          </w:p>
        </w:tc>
        <w:tc>
          <w:tcPr>
            <w:tcW w:w="2180" w:type="dxa"/>
            <w:shd w:val="clear" w:color="auto" w:fill="auto"/>
          </w:tcPr>
          <w:p w14:paraId="606DC83A" w14:textId="2E04DDC3" w:rsidR="00AC6054" w:rsidRPr="00AC6054" w:rsidRDefault="00AC6054" w:rsidP="00AC6054">
            <w:pPr>
              <w:ind w:firstLine="0"/>
            </w:pPr>
            <w:r>
              <w:t>Calhoon</w:t>
            </w:r>
          </w:p>
        </w:tc>
      </w:tr>
      <w:tr w:rsidR="00AC6054" w:rsidRPr="00AC6054" w14:paraId="49F1FCE0" w14:textId="77777777" w:rsidTr="00AC6054">
        <w:tc>
          <w:tcPr>
            <w:tcW w:w="2179" w:type="dxa"/>
            <w:shd w:val="clear" w:color="auto" w:fill="auto"/>
          </w:tcPr>
          <w:p w14:paraId="23A2F4EA" w14:textId="0BBC5BFB" w:rsidR="00AC6054" w:rsidRPr="00AC6054" w:rsidRDefault="00AC6054" w:rsidP="00AC6054">
            <w:pPr>
              <w:ind w:firstLine="0"/>
            </w:pPr>
            <w:r>
              <w:t>Carter</w:t>
            </w:r>
          </w:p>
        </w:tc>
        <w:tc>
          <w:tcPr>
            <w:tcW w:w="2179" w:type="dxa"/>
            <w:shd w:val="clear" w:color="auto" w:fill="auto"/>
          </w:tcPr>
          <w:p w14:paraId="3D9A8D0D" w14:textId="5421735D" w:rsidR="00AC6054" w:rsidRPr="00AC6054" w:rsidRDefault="00AC6054" w:rsidP="00AC6054">
            <w:pPr>
              <w:ind w:firstLine="0"/>
            </w:pPr>
            <w:r>
              <w:t>Chapman</w:t>
            </w:r>
          </w:p>
        </w:tc>
        <w:tc>
          <w:tcPr>
            <w:tcW w:w="2180" w:type="dxa"/>
            <w:shd w:val="clear" w:color="auto" w:fill="auto"/>
          </w:tcPr>
          <w:p w14:paraId="6D21EF9B" w14:textId="2253A60E" w:rsidR="00AC6054" w:rsidRPr="00AC6054" w:rsidRDefault="00AC6054" w:rsidP="00AC6054">
            <w:pPr>
              <w:ind w:firstLine="0"/>
            </w:pPr>
            <w:r>
              <w:t>Connell</w:t>
            </w:r>
          </w:p>
        </w:tc>
      </w:tr>
      <w:tr w:rsidR="00AC6054" w:rsidRPr="00AC6054" w14:paraId="601297EE" w14:textId="77777777" w:rsidTr="00AC6054">
        <w:tc>
          <w:tcPr>
            <w:tcW w:w="2179" w:type="dxa"/>
            <w:shd w:val="clear" w:color="auto" w:fill="auto"/>
          </w:tcPr>
          <w:p w14:paraId="637F090C" w14:textId="7E1636CE" w:rsidR="00AC6054" w:rsidRPr="00AC6054" w:rsidRDefault="00AC6054" w:rsidP="00AC6054">
            <w:pPr>
              <w:ind w:firstLine="0"/>
            </w:pPr>
            <w:r>
              <w:t>B. J. Cox</w:t>
            </w:r>
          </w:p>
        </w:tc>
        <w:tc>
          <w:tcPr>
            <w:tcW w:w="2179" w:type="dxa"/>
            <w:shd w:val="clear" w:color="auto" w:fill="auto"/>
          </w:tcPr>
          <w:p w14:paraId="1B8AEBE0" w14:textId="3541873B" w:rsidR="00AC6054" w:rsidRPr="00AC6054" w:rsidRDefault="00AC6054" w:rsidP="00AC6054">
            <w:pPr>
              <w:ind w:firstLine="0"/>
            </w:pPr>
            <w:r>
              <w:t>B. L. Cox</w:t>
            </w:r>
          </w:p>
        </w:tc>
        <w:tc>
          <w:tcPr>
            <w:tcW w:w="2180" w:type="dxa"/>
            <w:shd w:val="clear" w:color="auto" w:fill="auto"/>
          </w:tcPr>
          <w:p w14:paraId="3B87B409" w14:textId="2DEDA8CB" w:rsidR="00AC6054" w:rsidRPr="00AC6054" w:rsidRDefault="00AC6054" w:rsidP="00AC6054">
            <w:pPr>
              <w:ind w:firstLine="0"/>
            </w:pPr>
            <w:r>
              <w:t>Crawford</w:t>
            </w:r>
          </w:p>
        </w:tc>
      </w:tr>
      <w:tr w:rsidR="00AC6054" w:rsidRPr="00AC6054" w14:paraId="64B7319D" w14:textId="77777777" w:rsidTr="00AC6054">
        <w:tc>
          <w:tcPr>
            <w:tcW w:w="2179" w:type="dxa"/>
            <w:shd w:val="clear" w:color="auto" w:fill="auto"/>
          </w:tcPr>
          <w:p w14:paraId="445B7D6C" w14:textId="11713CBB" w:rsidR="00AC6054" w:rsidRPr="00AC6054" w:rsidRDefault="00AC6054" w:rsidP="00AC6054">
            <w:pPr>
              <w:ind w:firstLine="0"/>
            </w:pPr>
            <w:r>
              <w:t>Cromer</w:t>
            </w:r>
          </w:p>
        </w:tc>
        <w:tc>
          <w:tcPr>
            <w:tcW w:w="2179" w:type="dxa"/>
            <w:shd w:val="clear" w:color="auto" w:fill="auto"/>
          </w:tcPr>
          <w:p w14:paraId="04E76AA9" w14:textId="40338243" w:rsidR="00AC6054" w:rsidRPr="00AC6054" w:rsidRDefault="00AC6054" w:rsidP="00AC6054">
            <w:pPr>
              <w:ind w:firstLine="0"/>
            </w:pPr>
            <w:r>
              <w:t>Davis</w:t>
            </w:r>
          </w:p>
        </w:tc>
        <w:tc>
          <w:tcPr>
            <w:tcW w:w="2180" w:type="dxa"/>
            <w:shd w:val="clear" w:color="auto" w:fill="auto"/>
          </w:tcPr>
          <w:p w14:paraId="3CF38161" w14:textId="13192440" w:rsidR="00AC6054" w:rsidRPr="00AC6054" w:rsidRDefault="00AC6054" w:rsidP="00AC6054">
            <w:pPr>
              <w:ind w:firstLine="0"/>
            </w:pPr>
            <w:r>
              <w:t>Elliott</w:t>
            </w:r>
          </w:p>
        </w:tc>
      </w:tr>
      <w:tr w:rsidR="00AC6054" w:rsidRPr="00AC6054" w14:paraId="01F54CD0" w14:textId="77777777" w:rsidTr="00AC6054">
        <w:tc>
          <w:tcPr>
            <w:tcW w:w="2179" w:type="dxa"/>
            <w:shd w:val="clear" w:color="auto" w:fill="auto"/>
          </w:tcPr>
          <w:p w14:paraId="62F749E5" w14:textId="469071E8" w:rsidR="00AC6054" w:rsidRPr="00AC6054" w:rsidRDefault="00AC6054" w:rsidP="00AC6054">
            <w:pPr>
              <w:ind w:firstLine="0"/>
            </w:pPr>
            <w:r>
              <w:t>Erickson</w:t>
            </w:r>
          </w:p>
        </w:tc>
        <w:tc>
          <w:tcPr>
            <w:tcW w:w="2179" w:type="dxa"/>
            <w:shd w:val="clear" w:color="auto" w:fill="auto"/>
          </w:tcPr>
          <w:p w14:paraId="43DACBAE" w14:textId="2E6EB623" w:rsidR="00AC6054" w:rsidRPr="00AC6054" w:rsidRDefault="00AC6054" w:rsidP="00AC6054">
            <w:pPr>
              <w:ind w:firstLine="0"/>
            </w:pPr>
            <w:r>
              <w:t>Forrest</w:t>
            </w:r>
          </w:p>
        </w:tc>
        <w:tc>
          <w:tcPr>
            <w:tcW w:w="2180" w:type="dxa"/>
            <w:shd w:val="clear" w:color="auto" w:fill="auto"/>
          </w:tcPr>
          <w:p w14:paraId="3BC4A4DC" w14:textId="684E22EC" w:rsidR="00AC6054" w:rsidRPr="00AC6054" w:rsidRDefault="00AC6054" w:rsidP="00AC6054">
            <w:pPr>
              <w:ind w:firstLine="0"/>
            </w:pPr>
            <w:r>
              <w:t>Gagnon</w:t>
            </w:r>
          </w:p>
        </w:tc>
      </w:tr>
      <w:tr w:rsidR="00AC6054" w:rsidRPr="00AC6054" w14:paraId="3BB82A52" w14:textId="77777777" w:rsidTr="00AC6054">
        <w:tc>
          <w:tcPr>
            <w:tcW w:w="2179" w:type="dxa"/>
            <w:shd w:val="clear" w:color="auto" w:fill="auto"/>
          </w:tcPr>
          <w:p w14:paraId="3A908694" w14:textId="189E9925" w:rsidR="00AC6054" w:rsidRPr="00AC6054" w:rsidRDefault="00AC6054" w:rsidP="00AC6054">
            <w:pPr>
              <w:ind w:firstLine="0"/>
            </w:pPr>
            <w:r>
              <w:t>Gatch</w:t>
            </w:r>
          </w:p>
        </w:tc>
        <w:tc>
          <w:tcPr>
            <w:tcW w:w="2179" w:type="dxa"/>
            <w:shd w:val="clear" w:color="auto" w:fill="auto"/>
          </w:tcPr>
          <w:p w14:paraId="5587AC64" w14:textId="1765D904" w:rsidR="00AC6054" w:rsidRPr="00AC6054" w:rsidRDefault="00AC6054" w:rsidP="00AC6054">
            <w:pPr>
              <w:ind w:firstLine="0"/>
            </w:pPr>
            <w:r>
              <w:t>Gibson</w:t>
            </w:r>
          </w:p>
        </w:tc>
        <w:tc>
          <w:tcPr>
            <w:tcW w:w="2180" w:type="dxa"/>
            <w:shd w:val="clear" w:color="auto" w:fill="auto"/>
          </w:tcPr>
          <w:p w14:paraId="50ED53E4" w14:textId="39432740" w:rsidR="00AC6054" w:rsidRPr="00AC6054" w:rsidRDefault="00AC6054" w:rsidP="00AC6054">
            <w:pPr>
              <w:ind w:firstLine="0"/>
            </w:pPr>
            <w:r>
              <w:t>Gilliam</w:t>
            </w:r>
          </w:p>
        </w:tc>
      </w:tr>
      <w:tr w:rsidR="00AC6054" w:rsidRPr="00AC6054" w14:paraId="56D29DA9" w14:textId="77777777" w:rsidTr="00AC6054">
        <w:tc>
          <w:tcPr>
            <w:tcW w:w="2179" w:type="dxa"/>
            <w:shd w:val="clear" w:color="auto" w:fill="auto"/>
          </w:tcPr>
          <w:p w14:paraId="233C531F" w14:textId="60458FF3" w:rsidR="00AC6054" w:rsidRPr="00AC6054" w:rsidRDefault="00AC6054" w:rsidP="00AC6054">
            <w:pPr>
              <w:ind w:firstLine="0"/>
            </w:pPr>
            <w:r>
              <w:t>Guest</w:t>
            </w:r>
          </w:p>
        </w:tc>
        <w:tc>
          <w:tcPr>
            <w:tcW w:w="2179" w:type="dxa"/>
            <w:shd w:val="clear" w:color="auto" w:fill="auto"/>
          </w:tcPr>
          <w:p w14:paraId="5C4DA31A" w14:textId="67B044FA" w:rsidR="00AC6054" w:rsidRPr="00AC6054" w:rsidRDefault="00AC6054" w:rsidP="00AC6054">
            <w:pPr>
              <w:ind w:firstLine="0"/>
            </w:pPr>
            <w:r>
              <w:t>Guffey</w:t>
            </w:r>
          </w:p>
        </w:tc>
        <w:tc>
          <w:tcPr>
            <w:tcW w:w="2180" w:type="dxa"/>
            <w:shd w:val="clear" w:color="auto" w:fill="auto"/>
          </w:tcPr>
          <w:p w14:paraId="29770A4B" w14:textId="705313A4" w:rsidR="00AC6054" w:rsidRPr="00AC6054" w:rsidRDefault="00AC6054" w:rsidP="00AC6054">
            <w:pPr>
              <w:ind w:firstLine="0"/>
            </w:pPr>
            <w:r>
              <w:t>Haddon</w:t>
            </w:r>
          </w:p>
        </w:tc>
      </w:tr>
      <w:tr w:rsidR="00AC6054" w:rsidRPr="00AC6054" w14:paraId="0EA15AC2" w14:textId="77777777" w:rsidTr="00AC6054">
        <w:tc>
          <w:tcPr>
            <w:tcW w:w="2179" w:type="dxa"/>
            <w:shd w:val="clear" w:color="auto" w:fill="auto"/>
          </w:tcPr>
          <w:p w14:paraId="68F741FF" w14:textId="3E257F34" w:rsidR="00AC6054" w:rsidRPr="00AC6054" w:rsidRDefault="00AC6054" w:rsidP="00AC6054">
            <w:pPr>
              <w:ind w:firstLine="0"/>
            </w:pPr>
            <w:r>
              <w:t>Hager</w:t>
            </w:r>
          </w:p>
        </w:tc>
        <w:tc>
          <w:tcPr>
            <w:tcW w:w="2179" w:type="dxa"/>
            <w:shd w:val="clear" w:color="auto" w:fill="auto"/>
          </w:tcPr>
          <w:p w14:paraId="70ABB929" w14:textId="3F8DB4D9" w:rsidR="00AC6054" w:rsidRPr="00AC6054" w:rsidRDefault="00AC6054" w:rsidP="00AC6054">
            <w:pPr>
              <w:ind w:firstLine="0"/>
            </w:pPr>
            <w:r>
              <w:t>Hardee</w:t>
            </w:r>
          </w:p>
        </w:tc>
        <w:tc>
          <w:tcPr>
            <w:tcW w:w="2180" w:type="dxa"/>
            <w:shd w:val="clear" w:color="auto" w:fill="auto"/>
          </w:tcPr>
          <w:p w14:paraId="06EB5ED2" w14:textId="3A5FC332" w:rsidR="00AC6054" w:rsidRPr="00AC6054" w:rsidRDefault="00AC6054" w:rsidP="00AC6054">
            <w:pPr>
              <w:ind w:firstLine="0"/>
            </w:pPr>
            <w:r>
              <w:t>Harris</w:t>
            </w:r>
          </w:p>
        </w:tc>
      </w:tr>
      <w:tr w:rsidR="00AC6054" w:rsidRPr="00AC6054" w14:paraId="0FD2DFFF" w14:textId="77777777" w:rsidTr="00AC6054">
        <w:tc>
          <w:tcPr>
            <w:tcW w:w="2179" w:type="dxa"/>
            <w:shd w:val="clear" w:color="auto" w:fill="auto"/>
          </w:tcPr>
          <w:p w14:paraId="5F238E5B" w14:textId="06D03141" w:rsidR="00AC6054" w:rsidRPr="00AC6054" w:rsidRDefault="00AC6054" w:rsidP="00AC6054">
            <w:pPr>
              <w:ind w:firstLine="0"/>
            </w:pPr>
            <w:r>
              <w:t>Hartnett</w:t>
            </w:r>
          </w:p>
        </w:tc>
        <w:tc>
          <w:tcPr>
            <w:tcW w:w="2179" w:type="dxa"/>
            <w:shd w:val="clear" w:color="auto" w:fill="auto"/>
          </w:tcPr>
          <w:p w14:paraId="721916A4" w14:textId="7BFE4727" w:rsidR="00AC6054" w:rsidRPr="00AC6054" w:rsidRDefault="00AC6054" w:rsidP="00AC6054">
            <w:pPr>
              <w:ind w:firstLine="0"/>
            </w:pPr>
            <w:r>
              <w:t>Hayes</w:t>
            </w:r>
          </w:p>
        </w:tc>
        <w:tc>
          <w:tcPr>
            <w:tcW w:w="2180" w:type="dxa"/>
            <w:shd w:val="clear" w:color="auto" w:fill="auto"/>
          </w:tcPr>
          <w:p w14:paraId="47868CC3" w14:textId="64FC9A61" w:rsidR="00AC6054" w:rsidRPr="00AC6054" w:rsidRDefault="00AC6054" w:rsidP="00AC6054">
            <w:pPr>
              <w:ind w:firstLine="0"/>
            </w:pPr>
            <w:r>
              <w:t>Hewitt</w:t>
            </w:r>
          </w:p>
        </w:tc>
      </w:tr>
      <w:tr w:rsidR="00AC6054" w:rsidRPr="00AC6054" w14:paraId="532C486E" w14:textId="77777777" w:rsidTr="00AC6054">
        <w:tc>
          <w:tcPr>
            <w:tcW w:w="2179" w:type="dxa"/>
            <w:shd w:val="clear" w:color="auto" w:fill="auto"/>
          </w:tcPr>
          <w:p w14:paraId="27E7F43C" w14:textId="49BB54C7" w:rsidR="00AC6054" w:rsidRPr="00AC6054" w:rsidRDefault="00AC6054" w:rsidP="00AC6054">
            <w:pPr>
              <w:ind w:firstLine="0"/>
            </w:pPr>
            <w:r>
              <w:t>Hiott</w:t>
            </w:r>
          </w:p>
        </w:tc>
        <w:tc>
          <w:tcPr>
            <w:tcW w:w="2179" w:type="dxa"/>
            <w:shd w:val="clear" w:color="auto" w:fill="auto"/>
          </w:tcPr>
          <w:p w14:paraId="089156ED" w14:textId="32B03275" w:rsidR="00AC6054" w:rsidRPr="00AC6054" w:rsidRDefault="00AC6054" w:rsidP="00AC6054">
            <w:pPr>
              <w:ind w:firstLine="0"/>
            </w:pPr>
            <w:r>
              <w:t>Hixon</w:t>
            </w:r>
          </w:p>
        </w:tc>
        <w:tc>
          <w:tcPr>
            <w:tcW w:w="2180" w:type="dxa"/>
            <w:shd w:val="clear" w:color="auto" w:fill="auto"/>
          </w:tcPr>
          <w:p w14:paraId="4AC06D42" w14:textId="2C8C7604" w:rsidR="00AC6054" w:rsidRPr="00AC6054" w:rsidRDefault="00AC6054" w:rsidP="00AC6054">
            <w:pPr>
              <w:ind w:firstLine="0"/>
            </w:pPr>
            <w:r>
              <w:t>Hyde</w:t>
            </w:r>
          </w:p>
        </w:tc>
      </w:tr>
      <w:tr w:rsidR="00AC6054" w:rsidRPr="00AC6054" w14:paraId="4073BF7B" w14:textId="77777777" w:rsidTr="00AC6054">
        <w:tc>
          <w:tcPr>
            <w:tcW w:w="2179" w:type="dxa"/>
            <w:shd w:val="clear" w:color="auto" w:fill="auto"/>
          </w:tcPr>
          <w:p w14:paraId="64E37A6D" w14:textId="2398442F" w:rsidR="00AC6054" w:rsidRPr="00AC6054" w:rsidRDefault="00AC6054" w:rsidP="00AC6054">
            <w:pPr>
              <w:ind w:firstLine="0"/>
            </w:pPr>
            <w:r>
              <w:t>J. E. Johnson</w:t>
            </w:r>
          </w:p>
        </w:tc>
        <w:tc>
          <w:tcPr>
            <w:tcW w:w="2179" w:type="dxa"/>
            <w:shd w:val="clear" w:color="auto" w:fill="auto"/>
          </w:tcPr>
          <w:p w14:paraId="05DC98F8" w14:textId="237C728D" w:rsidR="00AC6054" w:rsidRPr="00AC6054" w:rsidRDefault="00AC6054" w:rsidP="00AC6054">
            <w:pPr>
              <w:ind w:firstLine="0"/>
            </w:pPr>
            <w:r>
              <w:t>S. Jones</w:t>
            </w:r>
          </w:p>
        </w:tc>
        <w:tc>
          <w:tcPr>
            <w:tcW w:w="2180" w:type="dxa"/>
            <w:shd w:val="clear" w:color="auto" w:fill="auto"/>
          </w:tcPr>
          <w:p w14:paraId="7AE50EBF" w14:textId="78435CE4" w:rsidR="00AC6054" w:rsidRPr="00AC6054" w:rsidRDefault="00AC6054" w:rsidP="00AC6054">
            <w:pPr>
              <w:ind w:firstLine="0"/>
            </w:pPr>
            <w:r>
              <w:t>Jordan</w:t>
            </w:r>
          </w:p>
        </w:tc>
      </w:tr>
      <w:tr w:rsidR="00AC6054" w:rsidRPr="00AC6054" w14:paraId="6176ACE2" w14:textId="77777777" w:rsidTr="00AC6054">
        <w:tc>
          <w:tcPr>
            <w:tcW w:w="2179" w:type="dxa"/>
            <w:shd w:val="clear" w:color="auto" w:fill="auto"/>
          </w:tcPr>
          <w:p w14:paraId="3385A288" w14:textId="4B4F9695" w:rsidR="00AC6054" w:rsidRPr="00AC6054" w:rsidRDefault="00AC6054" w:rsidP="00AC6054">
            <w:pPr>
              <w:ind w:firstLine="0"/>
            </w:pPr>
            <w:r>
              <w:t>Kilmartin</w:t>
            </w:r>
          </w:p>
        </w:tc>
        <w:tc>
          <w:tcPr>
            <w:tcW w:w="2179" w:type="dxa"/>
            <w:shd w:val="clear" w:color="auto" w:fill="auto"/>
          </w:tcPr>
          <w:p w14:paraId="28B914DF" w14:textId="4750A06E" w:rsidR="00AC6054" w:rsidRPr="00AC6054" w:rsidRDefault="00AC6054" w:rsidP="00AC6054">
            <w:pPr>
              <w:ind w:firstLine="0"/>
            </w:pPr>
            <w:r>
              <w:t>Landing</w:t>
            </w:r>
          </w:p>
        </w:tc>
        <w:tc>
          <w:tcPr>
            <w:tcW w:w="2180" w:type="dxa"/>
            <w:shd w:val="clear" w:color="auto" w:fill="auto"/>
          </w:tcPr>
          <w:p w14:paraId="5F628434" w14:textId="7B276EAE" w:rsidR="00AC6054" w:rsidRPr="00AC6054" w:rsidRDefault="00AC6054" w:rsidP="00AC6054">
            <w:pPr>
              <w:ind w:firstLine="0"/>
            </w:pPr>
            <w:r>
              <w:t>Lawson</w:t>
            </w:r>
          </w:p>
        </w:tc>
      </w:tr>
      <w:tr w:rsidR="00AC6054" w:rsidRPr="00AC6054" w14:paraId="5D7C8AA0" w14:textId="77777777" w:rsidTr="00AC6054">
        <w:tc>
          <w:tcPr>
            <w:tcW w:w="2179" w:type="dxa"/>
            <w:shd w:val="clear" w:color="auto" w:fill="auto"/>
          </w:tcPr>
          <w:p w14:paraId="20D34CD2" w14:textId="32CDF76E" w:rsidR="00AC6054" w:rsidRPr="00AC6054" w:rsidRDefault="00AC6054" w:rsidP="00AC6054">
            <w:pPr>
              <w:ind w:firstLine="0"/>
            </w:pPr>
            <w:r>
              <w:t>Leber</w:t>
            </w:r>
          </w:p>
        </w:tc>
        <w:tc>
          <w:tcPr>
            <w:tcW w:w="2179" w:type="dxa"/>
            <w:shd w:val="clear" w:color="auto" w:fill="auto"/>
          </w:tcPr>
          <w:p w14:paraId="6536CB49" w14:textId="229A184B" w:rsidR="00AC6054" w:rsidRPr="00AC6054" w:rsidRDefault="00AC6054" w:rsidP="00AC6054">
            <w:pPr>
              <w:ind w:firstLine="0"/>
            </w:pPr>
            <w:r>
              <w:t>Ligon</w:t>
            </w:r>
          </w:p>
        </w:tc>
        <w:tc>
          <w:tcPr>
            <w:tcW w:w="2180" w:type="dxa"/>
            <w:shd w:val="clear" w:color="auto" w:fill="auto"/>
          </w:tcPr>
          <w:p w14:paraId="022195CD" w14:textId="0CA2CD37" w:rsidR="00AC6054" w:rsidRPr="00AC6054" w:rsidRDefault="00AC6054" w:rsidP="00AC6054">
            <w:pPr>
              <w:ind w:firstLine="0"/>
            </w:pPr>
            <w:r>
              <w:t>Long</w:t>
            </w:r>
          </w:p>
        </w:tc>
      </w:tr>
      <w:tr w:rsidR="00AC6054" w:rsidRPr="00AC6054" w14:paraId="60900E14" w14:textId="77777777" w:rsidTr="00AC6054">
        <w:tc>
          <w:tcPr>
            <w:tcW w:w="2179" w:type="dxa"/>
            <w:shd w:val="clear" w:color="auto" w:fill="auto"/>
          </w:tcPr>
          <w:p w14:paraId="0DDEFBF7" w14:textId="5CA773E5" w:rsidR="00AC6054" w:rsidRPr="00AC6054" w:rsidRDefault="00AC6054" w:rsidP="00AC6054">
            <w:pPr>
              <w:ind w:firstLine="0"/>
            </w:pPr>
            <w:r>
              <w:t>Lowe</w:t>
            </w:r>
          </w:p>
        </w:tc>
        <w:tc>
          <w:tcPr>
            <w:tcW w:w="2179" w:type="dxa"/>
            <w:shd w:val="clear" w:color="auto" w:fill="auto"/>
          </w:tcPr>
          <w:p w14:paraId="3E74E30F" w14:textId="1F160BE2" w:rsidR="00AC6054" w:rsidRPr="00AC6054" w:rsidRDefault="00AC6054" w:rsidP="00AC6054">
            <w:pPr>
              <w:ind w:firstLine="0"/>
            </w:pPr>
            <w:r>
              <w:t>Magnuson</w:t>
            </w:r>
          </w:p>
        </w:tc>
        <w:tc>
          <w:tcPr>
            <w:tcW w:w="2180" w:type="dxa"/>
            <w:shd w:val="clear" w:color="auto" w:fill="auto"/>
          </w:tcPr>
          <w:p w14:paraId="2537965C" w14:textId="2BD2A1F6" w:rsidR="00AC6054" w:rsidRPr="00AC6054" w:rsidRDefault="00AC6054" w:rsidP="00AC6054">
            <w:pPr>
              <w:ind w:firstLine="0"/>
            </w:pPr>
            <w:r>
              <w:t>McCabe</w:t>
            </w:r>
          </w:p>
        </w:tc>
      </w:tr>
      <w:tr w:rsidR="00AC6054" w:rsidRPr="00AC6054" w14:paraId="646A0CEF" w14:textId="77777777" w:rsidTr="00AC6054">
        <w:tc>
          <w:tcPr>
            <w:tcW w:w="2179" w:type="dxa"/>
            <w:shd w:val="clear" w:color="auto" w:fill="auto"/>
          </w:tcPr>
          <w:p w14:paraId="1178FA1F" w14:textId="4A9C316F" w:rsidR="00AC6054" w:rsidRPr="00AC6054" w:rsidRDefault="00AC6054" w:rsidP="00AC6054">
            <w:pPr>
              <w:ind w:firstLine="0"/>
            </w:pPr>
            <w:r>
              <w:t>McCravy</w:t>
            </w:r>
          </w:p>
        </w:tc>
        <w:tc>
          <w:tcPr>
            <w:tcW w:w="2179" w:type="dxa"/>
            <w:shd w:val="clear" w:color="auto" w:fill="auto"/>
          </w:tcPr>
          <w:p w14:paraId="69203D78" w14:textId="65214BB5" w:rsidR="00AC6054" w:rsidRPr="00AC6054" w:rsidRDefault="00AC6054" w:rsidP="00AC6054">
            <w:pPr>
              <w:ind w:firstLine="0"/>
            </w:pPr>
            <w:r>
              <w:t>McGinnis</w:t>
            </w:r>
          </w:p>
        </w:tc>
        <w:tc>
          <w:tcPr>
            <w:tcW w:w="2180" w:type="dxa"/>
            <w:shd w:val="clear" w:color="auto" w:fill="auto"/>
          </w:tcPr>
          <w:p w14:paraId="14E30601" w14:textId="49625D88" w:rsidR="00AC6054" w:rsidRPr="00AC6054" w:rsidRDefault="00AC6054" w:rsidP="00AC6054">
            <w:pPr>
              <w:ind w:firstLine="0"/>
            </w:pPr>
            <w:r>
              <w:t>Mitchell</w:t>
            </w:r>
          </w:p>
        </w:tc>
      </w:tr>
      <w:tr w:rsidR="00AC6054" w:rsidRPr="00AC6054" w14:paraId="15256B52" w14:textId="77777777" w:rsidTr="00AC6054">
        <w:tc>
          <w:tcPr>
            <w:tcW w:w="2179" w:type="dxa"/>
            <w:shd w:val="clear" w:color="auto" w:fill="auto"/>
          </w:tcPr>
          <w:p w14:paraId="537F0BFB" w14:textId="5DAB1122" w:rsidR="00AC6054" w:rsidRPr="00AC6054" w:rsidRDefault="00AC6054" w:rsidP="00AC6054">
            <w:pPr>
              <w:ind w:firstLine="0"/>
            </w:pPr>
            <w:r>
              <w:t>T. Moore</w:t>
            </w:r>
          </w:p>
        </w:tc>
        <w:tc>
          <w:tcPr>
            <w:tcW w:w="2179" w:type="dxa"/>
            <w:shd w:val="clear" w:color="auto" w:fill="auto"/>
          </w:tcPr>
          <w:p w14:paraId="4BFB903F" w14:textId="06BD2051" w:rsidR="00AC6054" w:rsidRPr="00AC6054" w:rsidRDefault="00AC6054" w:rsidP="00AC6054">
            <w:pPr>
              <w:ind w:firstLine="0"/>
            </w:pPr>
            <w:r>
              <w:t>A. M. Morgan</w:t>
            </w:r>
          </w:p>
        </w:tc>
        <w:tc>
          <w:tcPr>
            <w:tcW w:w="2180" w:type="dxa"/>
            <w:shd w:val="clear" w:color="auto" w:fill="auto"/>
          </w:tcPr>
          <w:p w14:paraId="0CD9A897" w14:textId="208D8A89" w:rsidR="00AC6054" w:rsidRPr="00AC6054" w:rsidRDefault="00AC6054" w:rsidP="00AC6054">
            <w:pPr>
              <w:ind w:firstLine="0"/>
            </w:pPr>
            <w:r>
              <w:t>T. A. Morgan</w:t>
            </w:r>
          </w:p>
        </w:tc>
      </w:tr>
      <w:tr w:rsidR="00AC6054" w:rsidRPr="00AC6054" w14:paraId="46C324E4" w14:textId="77777777" w:rsidTr="00AC6054">
        <w:tc>
          <w:tcPr>
            <w:tcW w:w="2179" w:type="dxa"/>
            <w:shd w:val="clear" w:color="auto" w:fill="auto"/>
          </w:tcPr>
          <w:p w14:paraId="5792E0AF" w14:textId="71086BB4" w:rsidR="00AC6054" w:rsidRPr="00AC6054" w:rsidRDefault="00AC6054" w:rsidP="00AC6054">
            <w:pPr>
              <w:ind w:firstLine="0"/>
            </w:pPr>
            <w:r>
              <w:t>Moss</w:t>
            </w:r>
          </w:p>
        </w:tc>
        <w:tc>
          <w:tcPr>
            <w:tcW w:w="2179" w:type="dxa"/>
            <w:shd w:val="clear" w:color="auto" w:fill="auto"/>
          </w:tcPr>
          <w:p w14:paraId="38C286BF" w14:textId="6B18D299" w:rsidR="00AC6054" w:rsidRPr="00AC6054" w:rsidRDefault="00AC6054" w:rsidP="00AC6054">
            <w:pPr>
              <w:ind w:firstLine="0"/>
            </w:pPr>
            <w:r>
              <w:t>Neese</w:t>
            </w:r>
          </w:p>
        </w:tc>
        <w:tc>
          <w:tcPr>
            <w:tcW w:w="2180" w:type="dxa"/>
            <w:shd w:val="clear" w:color="auto" w:fill="auto"/>
          </w:tcPr>
          <w:p w14:paraId="19B819D1" w14:textId="32541B50" w:rsidR="00AC6054" w:rsidRPr="00AC6054" w:rsidRDefault="00AC6054" w:rsidP="00AC6054">
            <w:pPr>
              <w:ind w:firstLine="0"/>
            </w:pPr>
            <w:r>
              <w:t>B. Newton</w:t>
            </w:r>
          </w:p>
        </w:tc>
      </w:tr>
      <w:tr w:rsidR="00AC6054" w:rsidRPr="00AC6054" w14:paraId="2D921573" w14:textId="77777777" w:rsidTr="00AC6054">
        <w:tc>
          <w:tcPr>
            <w:tcW w:w="2179" w:type="dxa"/>
            <w:shd w:val="clear" w:color="auto" w:fill="auto"/>
          </w:tcPr>
          <w:p w14:paraId="476B20FC" w14:textId="5FA89CE9" w:rsidR="00AC6054" w:rsidRPr="00AC6054" w:rsidRDefault="00AC6054" w:rsidP="00AC6054">
            <w:pPr>
              <w:ind w:firstLine="0"/>
            </w:pPr>
            <w:r>
              <w:t>W. Newton</w:t>
            </w:r>
          </w:p>
        </w:tc>
        <w:tc>
          <w:tcPr>
            <w:tcW w:w="2179" w:type="dxa"/>
            <w:shd w:val="clear" w:color="auto" w:fill="auto"/>
          </w:tcPr>
          <w:p w14:paraId="73DD3B6F" w14:textId="6298701B" w:rsidR="00AC6054" w:rsidRPr="00AC6054" w:rsidRDefault="00AC6054" w:rsidP="00AC6054">
            <w:pPr>
              <w:ind w:firstLine="0"/>
            </w:pPr>
            <w:r>
              <w:t>Nutt</w:t>
            </w:r>
          </w:p>
        </w:tc>
        <w:tc>
          <w:tcPr>
            <w:tcW w:w="2180" w:type="dxa"/>
            <w:shd w:val="clear" w:color="auto" w:fill="auto"/>
          </w:tcPr>
          <w:p w14:paraId="093E1401" w14:textId="0D11B75E" w:rsidR="00AC6054" w:rsidRPr="00AC6054" w:rsidRDefault="00AC6054" w:rsidP="00AC6054">
            <w:pPr>
              <w:ind w:firstLine="0"/>
            </w:pPr>
            <w:r>
              <w:t>O'Neal</w:t>
            </w:r>
          </w:p>
        </w:tc>
      </w:tr>
      <w:tr w:rsidR="00AC6054" w:rsidRPr="00AC6054" w14:paraId="06A1F2E7" w14:textId="77777777" w:rsidTr="00AC6054">
        <w:tc>
          <w:tcPr>
            <w:tcW w:w="2179" w:type="dxa"/>
            <w:shd w:val="clear" w:color="auto" w:fill="auto"/>
          </w:tcPr>
          <w:p w14:paraId="584DA143" w14:textId="7BB458C7" w:rsidR="00AC6054" w:rsidRPr="00AC6054" w:rsidRDefault="00AC6054" w:rsidP="00AC6054">
            <w:pPr>
              <w:ind w:firstLine="0"/>
            </w:pPr>
            <w:r>
              <w:t>Oremus</w:t>
            </w:r>
          </w:p>
        </w:tc>
        <w:tc>
          <w:tcPr>
            <w:tcW w:w="2179" w:type="dxa"/>
            <w:shd w:val="clear" w:color="auto" w:fill="auto"/>
          </w:tcPr>
          <w:p w14:paraId="353061EE" w14:textId="50BEBD02" w:rsidR="00AC6054" w:rsidRPr="00AC6054" w:rsidRDefault="00AC6054" w:rsidP="00AC6054">
            <w:pPr>
              <w:ind w:firstLine="0"/>
            </w:pPr>
            <w:r>
              <w:t>Pace</w:t>
            </w:r>
          </w:p>
        </w:tc>
        <w:tc>
          <w:tcPr>
            <w:tcW w:w="2180" w:type="dxa"/>
            <w:shd w:val="clear" w:color="auto" w:fill="auto"/>
          </w:tcPr>
          <w:p w14:paraId="1C29B218" w14:textId="4065D32A" w:rsidR="00AC6054" w:rsidRPr="00AC6054" w:rsidRDefault="00AC6054" w:rsidP="00AC6054">
            <w:pPr>
              <w:ind w:firstLine="0"/>
            </w:pPr>
            <w:r>
              <w:t>Pedalino</w:t>
            </w:r>
          </w:p>
        </w:tc>
      </w:tr>
      <w:tr w:rsidR="00AC6054" w:rsidRPr="00AC6054" w14:paraId="20376749" w14:textId="77777777" w:rsidTr="00AC6054">
        <w:tc>
          <w:tcPr>
            <w:tcW w:w="2179" w:type="dxa"/>
            <w:shd w:val="clear" w:color="auto" w:fill="auto"/>
          </w:tcPr>
          <w:p w14:paraId="0DF03388" w14:textId="1D62B924" w:rsidR="00AC6054" w:rsidRPr="00AC6054" w:rsidRDefault="00AC6054" w:rsidP="00AC6054">
            <w:pPr>
              <w:ind w:firstLine="0"/>
            </w:pPr>
            <w:r>
              <w:t>Robbins</w:t>
            </w:r>
          </w:p>
        </w:tc>
        <w:tc>
          <w:tcPr>
            <w:tcW w:w="2179" w:type="dxa"/>
            <w:shd w:val="clear" w:color="auto" w:fill="auto"/>
          </w:tcPr>
          <w:p w14:paraId="52F590F1" w14:textId="6F656D79" w:rsidR="00AC6054" w:rsidRPr="00AC6054" w:rsidRDefault="00AC6054" w:rsidP="00AC6054">
            <w:pPr>
              <w:ind w:firstLine="0"/>
            </w:pPr>
            <w:r>
              <w:t>Sandifer</w:t>
            </w:r>
          </w:p>
        </w:tc>
        <w:tc>
          <w:tcPr>
            <w:tcW w:w="2180" w:type="dxa"/>
            <w:shd w:val="clear" w:color="auto" w:fill="auto"/>
          </w:tcPr>
          <w:p w14:paraId="31C651A8" w14:textId="21259B2B" w:rsidR="00AC6054" w:rsidRPr="00AC6054" w:rsidRDefault="00AC6054" w:rsidP="00AC6054">
            <w:pPr>
              <w:ind w:firstLine="0"/>
            </w:pPr>
            <w:r>
              <w:t>Schuessler</w:t>
            </w:r>
          </w:p>
        </w:tc>
      </w:tr>
      <w:tr w:rsidR="00AC6054" w:rsidRPr="00AC6054" w14:paraId="370B4AC5" w14:textId="77777777" w:rsidTr="00AC6054">
        <w:tc>
          <w:tcPr>
            <w:tcW w:w="2179" w:type="dxa"/>
            <w:shd w:val="clear" w:color="auto" w:fill="auto"/>
          </w:tcPr>
          <w:p w14:paraId="0882196A" w14:textId="3ABE7CCA" w:rsidR="00AC6054" w:rsidRPr="00AC6054" w:rsidRDefault="00AC6054" w:rsidP="00AC6054">
            <w:pPr>
              <w:ind w:firstLine="0"/>
            </w:pPr>
            <w:r>
              <w:t>Sessions</w:t>
            </w:r>
          </w:p>
        </w:tc>
        <w:tc>
          <w:tcPr>
            <w:tcW w:w="2179" w:type="dxa"/>
            <w:shd w:val="clear" w:color="auto" w:fill="auto"/>
          </w:tcPr>
          <w:p w14:paraId="0215AC56" w14:textId="38C625C1" w:rsidR="00AC6054" w:rsidRPr="00AC6054" w:rsidRDefault="00AC6054" w:rsidP="00AC6054">
            <w:pPr>
              <w:ind w:firstLine="0"/>
            </w:pPr>
            <w:r>
              <w:t>G. M. Smith</w:t>
            </w:r>
          </w:p>
        </w:tc>
        <w:tc>
          <w:tcPr>
            <w:tcW w:w="2180" w:type="dxa"/>
            <w:shd w:val="clear" w:color="auto" w:fill="auto"/>
          </w:tcPr>
          <w:p w14:paraId="148114E5" w14:textId="24A324D2" w:rsidR="00AC6054" w:rsidRPr="00AC6054" w:rsidRDefault="00AC6054" w:rsidP="00AC6054">
            <w:pPr>
              <w:ind w:firstLine="0"/>
            </w:pPr>
            <w:r>
              <w:t>M. M. Smith</w:t>
            </w:r>
          </w:p>
        </w:tc>
      </w:tr>
      <w:tr w:rsidR="00AC6054" w:rsidRPr="00AC6054" w14:paraId="3BC32BE3" w14:textId="77777777" w:rsidTr="00AC6054">
        <w:tc>
          <w:tcPr>
            <w:tcW w:w="2179" w:type="dxa"/>
            <w:shd w:val="clear" w:color="auto" w:fill="auto"/>
          </w:tcPr>
          <w:p w14:paraId="47402D2D" w14:textId="21C85F9D" w:rsidR="00AC6054" w:rsidRPr="00AC6054" w:rsidRDefault="00AC6054" w:rsidP="00AC6054">
            <w:pPr>
              <w:ind w:firstLine="0"/>
            </w:pPr>
            <w:r>
              <w:t>Taylor</w:t>
            </w:r>
          </w:p>
        </w:tc>
        <w:tc>
          <w:tcPr>
            <w:tcW w:w="2179" w:type="dxa"/>
            <w:shd w:val="clear" w:color="auto" w:fill="auto"/>
          </w:tcPr>
          <w:p w14:paraId="0411E760" w14:textId="1F08BCEA" w:rsidR="00AC6054" w:rsidRPr="00AC6054" w:rsidRDefault="00AC6054" w:rsidP="00AC6054">
            <w:pPr>
              <w:ind w:firstLine="0"/>
            </w:pPr>
            <w:r>
              <w:t>Thayer</w:t>
            </w:r>
          </w:p>
        </w:tc>
        <w:tc>
          <w:tcPr>
            <w:tcW w:w="2180" w:type="dxa"/>
            <w:shd w:val="clear" w:color="auto" w:fill="auto"/>
          </w:tcPr>
          <w:p w14:paraId="3DE6010D" w14:textId="2D441D4C" w:rsidR="00AC6054" w:rsidRPr="00AC6054" w:rsidRDefault="00AC6054" w:rsidP="00AC6054">
            <w:pPr>
              <w:ind w:firstLine="0"/>
            </w:pPr>
            <w:r>
              <w:t>Trantham</w:t>
            </w:r>
          </w:p>
        </w:tc>
      </w:tr>
      <w:tr w:rsidR="00AC6054" w:rsidRPr="00AC6054" w14:paraId="37DC41B3" w14:textId="77777777" w:rsidTr="00AC6054">
        <w:tc>
          <w:tcPr>
            <w:tcW w:w="2179" w:type="dxa"/>
            <w:shd w:val="clear" w:color="auto" w:fill="auto"/>
          </w:tcPr>
          <w:p w14:paraId="497766FA" w14:textId="2924C09B" w:rsidR="00AC6054" w:rsidRPr="00AC6054" w:rsidRDefault="00AC6054" w:rsidP="00AC6054">
            <w:pPr>
              <w:ind w:firstLine="0"/>
            </w:pPr>
            <w:r>
              <w:t>Vaughan</w:t>
            </w:r>
          </w:p>
        </w:tc>
        <w:tc>
          <w:tcPr>
            <w:tcW w:w="2179" w:type="dxa"/>
            <w:shd w:val="clear" w:color="auto" w:fill="auto"/>
          </w:tcPr>
          <w:p w14:paraId="04B6518D" w14:textId="01FDC58A" w:rsidR="00AC6054" w:rsidRPr="00AC6054" w:rsidRDefault="00AC6054" w:rsidP="00AC6054">
            <w:pPr>
              <w:ind w:firstLine="0"/>
            </w:pPr>
            <w:r>
              <w:t>West</w:t>
            </w:r>
          </w:p>
        </w:tc>
        <w:tc>
          <w:tcPr>
            <w:tcW w:w="2180" w:type="dxa"/>
            <w:shd w:val="clear" w:color="auto" w:fill="auto"/>
          </w:tcPr>
          <w:p w14:paraId="616341B2" w14:textId="7F9000B1" w:rsidR="00AC6054" w:rsidRPr="00AC6054" w:rsidRDefault="00AC6054" w:rsidP="00AC6054">
            <w:pPr>
              <w:ind w:firstLine="0"/>
            </w:pPr>
            <w:r>
              <w:t>White</w:t>
            </w:r>
          </w:p>
        </w:tc>
      </w:tr>
      <w:tr w:rsidR="00AC6054" w:rsidRPr="00AC6054" w14:paraId="05293BB9" w14:textId="77777777" w:rsidTr="00AC6054">
        <w:tc>
          <w:tcPr>
            <w:tcW w:w="2179" w:type="dxa"/>
            <w:shd w:val="clear" w:color="auto" w:fill="auto"/>
          </w:tcPr>
          <w:p w14:paraId="17D1496B" w14:textId="52778408" w:rsidR="00AC6054" w:rsidRPr="00AC6054" w:rsidRDefault="00AC6054" w:rsidP="0054333D">
            <w:pPr>
              <w:keepNext/>
              <w:ind w:firstLine="0"/>
            </w:pPr>
            <w:r>
              <w:t>Whitmire</w:t>
            </w:r>
          </w:p>
        </w:tc>
        <w:tc>
          <w:tcPr>
            <w:tcW w:w="2179" w:type="dxa"/>
            <w:shd w:val="clear" w:color="auto" w:fill="auto"/>
          </w:tcPr>
          <w:p w14:paraId="52FA5C18" w14:textId="4E110FE1" w:rsidR="00AC6054" w:rsidRPr="00AC6054" w:rsidRDefault="00AC6054" w:rsidP="0054333D">
            <w:pPr>
              <w:keepNext/>
              <w:ind w:firstLine="0"/>
            </w:pPr>
            <w:r>
              <w:t>Willis</w:t>
            </w:r>
          </w:p>
        </w:tc>
        <w:tc>
          <w:tcPr>
            <w:tcW w:w="2180" w:type="dxa"/>
            <w:shd w:val="clear" w:color="auto" w:fill="auto"/>
          </w:tcPr>
          <w:p w14:paraId="69ABF6D5" w14:textId="7F9B16EE" w:rsidR="00AC6054" w:rsidRPr="00AC6054" w:rsidRDefault="00AC6054" w:rsidP="0054333D">
            <w:pPr>
              <w:keepNext/>
              <w:ind w:firstLine="0"/>
            </w:pPr>
            <w:r>
              <w:t>Wooten</w:t>
            </w:r>
          </w:p>
        </w:tc>
      </w:tr>
      <w:tr w:rsidR="00AC6054" w:rsidRPr="00AC6054" w14:paraId="1E88B128" w14:textId="77777777" w:rsidTr="00AC6054">
        <w:tc>
          <w:tcPr>
            <w:tcW w:w="2179" w:type="dxa"/>
            <w:shd w:val="clear" w:color="auto" w:fill="auto"/>
          </w:tcPr>
          <w:p w14:paraId="19E4E2BB" w14:textId="7BCBB3C0" w:rsidR="00AC6054" w:rsidRPr="00AC6054" w:rsidRDefault="00AC6054" w:rsidP="0054333D">
            <w:pPr>
              <w:keepNext/>
              <w:ind w:firstLine="0"/>
            </w:pPr>
            <w:r>
              <w:t>Yow</w:t>
            </w:r>
          </w:p>
        </w:tc>
        <w:tc>
          <w:tcPr>
            <w:tcW w:w="2179" w:type="dxa"/>
            <w:shd w:val="clear" w:color="auto" w:fill="auto"/>
          </w:tcPr>
          <w:p w14:paraId="7CDACE16" w14:textId="77777777" w:rsidR="00AC6054" w:rsidRPr="00AC6054" w:rsidRDefault="00AC6054" w:rsidP="0054333D">
            <w:pPr>
              <w:keepNext/>
              <w:ind w:firstLine="0"/>
            </w:pPr>
          </w:p>
        </w:tc>
        <w:tc>
          <w:tcPr>
            <w:tcW w:w="2180" w:type="dxa"/>
            <w:shd w:val="clear" w:color="auto" w:fill="auto"/>
          </w:tcPr>
          <w:p w14:paraId="71211DFF" w14:textId="77777777" w:rsidR="00AC6054" w:rsidRPr="00AC6054" w:rsidRDefault="00AC6054" w:rsidP="0054333D">
            <w:pPr>
              <w:keepNext/>
              <w:ind w:firstLine="0"/>
            </w:pPr>
          </w:p>
        </w:tc>
      </w:tr>
    </w:tbl>
    <w:p w14:paraId="4DCF941D" w14:textId="77777777" w:rsidR="00AC6054" w:rsidRDefault="00AC6054" w:rsidP="00AC6054"/>
    <w:p w14:paraId="17575E92" w14:textId="77777777" w:rsidR="0054333D" w:rsidRDefault="00AC6054" w:rsidP="00AC6054">
      <w:pPr>
        <w:jc w:val="center"/>
        <w:rPr>
          <w:b/>
        </w:rPr>
      </w:pPr>
      <w:r w:rsidRPr="00AC6054">
        <w:rPr>
          <w:b/>
        </w:rPr>
        <w:t>Total--79</w:t>
      </w:r>
    </w:p>
    <w:p w14:paraId="443F5A5C" w14:textId="0DD3CF46" w:rsidR="0054333D" w:rsidRDefault="0054333D" w:rsidP="00AC6054">
      <w:pPr>
        <w:jc w:val="center"/>
        <w:rPr>
          <w:b/>
        </w:rPr>
      </w:pPr>
    </w:p>
    <w:p w14:paraId="54A7652A" w14:textId="77777777" w:rsidR="00AC6054" w:rsidRDefault="00AC6054" w:rsidP="00AC6054">
      <w:r>
        <w:t>So, the amendment was rejected.</w:t>
      </w:r>
    </w:p>
    <w:p w14:paraId="74E0804D" w14:textId="63A70B86" w:rsidR="00AC6054" w:rsidRDefault="00AC6054" w:rsidP="00AC6054"/>
    <w:p w14:paraId="6C744CED" w14:textId="77777777" w:rsidR="0054333D" w:rsidRDefault="00AC6054" w:rsidP="0054333D">
      <w:pPr>
        <w:keepNext/>
        <w:jc w:val="center"/>
        <w:rPr>
          <w:b/>
        </w:rPr>
      </w:pPr>
      <w:r w:rsidRPr="00AC6054">
        <w:rPr>
          <w:b/>
        </w:rPr>
        <w:t>SPEAKER IN CHAIR</w:t>
      </w:r>
    </w:p>
    <w:p w14:paraId="4660A332" w14:textId="44B80DCB" w:rsidR="0054333D" w:rsidRDefault="0054333D" w:rsidP="0054333D">
      <w:pPr>
        <w:jc w:val="center"/>
        <w:rPr>
          <w:b/>
        </w:rPr>
      </w:pPr>
    </w:p>
    <w:p w14:paraId="34E0E36F" w14:textId="50CB306C" w:rsidR="00AC6054" w:rsidRPr="005F12AE" w:rsidRDefault="00D830B5"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5F12AE">
        <w:rPr>
          <w:sz w:val="22"/>
        </w:rPr>
        <w:t>proposed the following Amendment No. 506 to S. 474 (LC-474.HA0167H), which was rejected:</w:t>
      </w:r>
    </w:p>
    <w:p w14:paraId="0461A017" w14:textId="77777777" w:rsidR="00AC6054" w:rsidRPr="005F12AE" w:rsidRDefault="00AC6054" w:rsidP="00AC6054">
      <w:pPr>
        <w:pStyle w:val="scamendlanginstruction"/>
        <w:spacing w:before="0" w:after="0"/>
        <w:ind w:firstLine="216"/>
        <w:jc w:val="both"/>
        <w:rPr>
          <w:sz w:val="22"/>
        </w:rPr>
      </w:pPr>
      <w:bookmarkStart w:id="1006" w:name="instruction_0a6e835d4"/>
      <w:r w:rsidRPr="005F12AE">
        <w:rPr>
          <w:sz w:val="22"/>
        </w:rPr>
        <w:t>Amend the bill, as and if amended, SECTION 1, Section 44-41-640</w:t>
      </w:r>
      <w:r w:rsidRPr="005F12AE">
        <w:rPr>
          <w:rStyle w:val="scinsert"/>
          <w:sz w:val="22"/>
        </w:rPr>
        <w:t>(B)</w:t>
      </w:r>
      <w:r w:rsidRPr="005F12AE">
        <w:rPr>
          <w:sz w:val="22"/>
        </w:rPr>
        <w:t>, by adding an item to read:</w:t>
      </w:r>
    </w:p>
    <w:p w14:paraId="30474D8D" w14:textId="00010CAD" w:rsidR="00AC6054" w:rsidRPr="005F12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5F12AE">
        <w:rPr>
          <w:rStyle w:val="scinsert"/>
        </w:rPr>
        <w:tab/>
      </w:r>
      <w:r w:rsidRPr="005F12AE">
        <w:rPr>
          <w:rStyle w:val="scinsert"/>
        </w:rPr>
        <w:tab/>
      </w:r>
      <w:bookmarkStart w:id="1007" w:name="ss_T44C41N640S3_lv2_c82c08869I"/>
      <w:r w:rsidRPr="005F12AE">
        <w:rPr>
          <w:rStyle w:val="scinsert"/>
        </w:rPr>
        <w:t>(</w:t>
      </w:r>
      <w:bookmarkEnd w:id="1007"/>
      <w:r w:rsidRPr="005F12AE">
        <w:rPr>
          <w:rStyle w:val="scinsert"/>
        </w:rPr>
        <w:t>3) the pregnant woman lives below the poverty line.</w:t>
      </w:r>
    </w:p>
    <w:bookmarkEnd w:id="1006"/>
    <w:p w14:paraId="3A76E0BB" w14:textId="77777777" w:rsidR="00AC6054" w:rsidRPr="005F12AE" w:rsidRDefault="00AC6054" w:rsidP="00AC6054">
      <w:pPr>
        <w:pStyle w:val="scamendconformline"/>
        <w:spacing w:before="0"/>
        <w:ind w:firstLine="216"/>
        <w:jc w:val="both"/>
        <w:rPr>
          <w:sz w:val="22"/>
        </w:rPr>
      </w:pPr>
      <w:r w:rsidRPr="005F12AE">
        <w:rPr>
          <w:sz w:val="22"/>
        </w:rPr>
        <w:t>Renumber sections to conform.</w:t>
      </w:r>
    </w:p>
    <w:p w14:paraId="7D983CD9" w14:textId="77777777" w:rsidR="00AC6054" w:rsidRPr="005F12AE" w:rsidRDefault="00AC6054" w:rsidP="00AC6054">
      <w:pPr>
        <w:pStyle w:val="scamendtitleconform"/>
        <w:ind w:firstLine="216"/>
        <w:jc w:val="both"/>
      </w:pPr>
      <w:r w:rsidRPr="005F12AE">
        <w:t>Amend title to conform.</w:t>
      </w:r>
    </w:p>
    <w:p w14:paraId="6D0A7CBF" w14:textId="1099CEF0" w:rsidR="00AC6054" w:rsidRDefault="00AC6054" w:rsidP="00AC6054">
      <w:bookmarkStart w:id="1008" w:name="file_end1085"/>
      <w:bookmarkEnd w:id="1008"/>
    </w:p>
    <w:p w14:paraId="77A4806F" w14:textId="320C8324" w:rsidR="00AC6054" w:rsidRDefault="00AC6054" w:rsidP="00AC6054">
      <w:r>
        <w:t>Rep. J. L. JOHNSON spoke in favor of the amendment.</w:t>
      </w:r>
    </w:p>
    <w:p w14:paraId="250FDBC3" w14:textId="6C6E9FF4" w:rsidR="00AC6054" w:rsidRDefault="00AC6054" w:rsidP="00AC6054"/>
    <w:p w14:paraId="5C494007" w14:textId="77777777" w:rsidR="00AC6054" w:rsidRDefault="00AC6054" w:rsidP="00AC6054">
      <w:r>
        <w:t>Rep. KING demanded the yeas and nays which were taken, resulting as follows:</w:t>
      </w:r>
    </w:p>
    <w:p w14:paraId="6AFB44DB" w14:textId="487421B9" w:rsidR="00AC6054" w:rsidRDefault="00AC6054" w:rsidP="00AC6054">
      <w:pPr>
        <w:jc w:val="center"/>
      </w:pPr>
      <w:bookmarkStart w:id="1009" w:name="vote_start1087"/>
      <w:bookmarkEnd w:id="1009"/>
      <w:r>
        <w:t>Yeas 22; Nays 77</w:t>
      </w:r>
    </w:p>
    <w:p w14:paraId="2A3E7FF0" w14:textId="3ABEF54D" w:rsidR="00AC6054" w:rsidRDefault="00AC6054" w:rsidP="00AC6054">
      <w:pPr>
        <w:jc w:val="center"/>
      </w:pPr>
    </w:p>
    <w:p w14:paraId="0776A6C4"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0D8399E6" w14:textId="77777777" w:rsidTr="00AC6054">
        <w:tc>
          <w:tcPr>
            <w:tcW w:w="2179" w:type="dxa"/>
            <w:shd w:val="clear" w:color="auto" w:fill="auto"/>
          </w:tcPr>
          <w:p w14:paraId="727FA9CF" w14:textId="7C06F073" w:rsidR="00AC6054" w:rsidRPr="00AC6054" w:rsidRDefault="00AC6054" w:rsidP="0054333D">
            <w:pPr>
              <w:keepNext/>
              <w:ind w:firstLine="0"/>
            </w:pPr>
            <w:r>
              <w:t>Anderson</w:t>
            </w:r>
          </w:p>
        </w:tc>
        <w:tc>
          <w:tcPr>
            <w:tcW w:w="2179" w:type="dxa"/>
            <w:shd w:val="clear" w:color="auto" w:fill="auto"/>
          </w:tcPr>
          <w:p w14:paraId="26A26828" w14:textId="31435B0C" w:rsidR="00AC6054" w:rsidRPr="00AC6054" w:rsidRDefault="00AC6054" w:rsidP="0054333D">
            <w:pPr>
              <w:keepNext/>
              <w:ind w:firstLine="0"/>
            </w:pPr>
            <w:r>
              <w:t>Bamberg</w:t>
            </w:r>
          </w:p>
        </w:tc>
        <w:tc>
          <w:tcPr>
            <w:tcW w:w="2180" w:type="dxa"/>
            <w:shd w:val="clear" w:color="auto" w:fill="auto"/>
          </w:tcPr>
          <w:p w14:paraId="3F82870B" w14:textId="0008AB2A" w:rsidR="00AC6054" w:rsidRPr="00AC6054" w:rsidRDefault="00AC6054" w:rsidP="0054333D">
            <w:pPr>
              <w:keepNext/>
              <w:ind w:firstLine="0"/>
            </w:pPr>
            <w:r>
              <w:t>Bauer</w:t>
            </w:r>
          </w:p>
        </w:tc>
      </w:tr>
      <w:tr w:rsidR="00AC6054" w:rsidRPr="00AC6054" w14:paraId="1F9DDA94" w14:textId="77777777" w:rsidTr="00AC6054">
        <w:tc>
          <w:tcPr>
            <w:tcW w:w="2179" w:type="dxa"/>
            <w:shd w:val="clear" w:color="auto" w:fill="auto"/>
          </w:tcPr>
          <w:p w14:paraId="0CB3CB6C" w14:textId="679B0887" w:rsidR="00AC6054" w:rsidRPr="00AC6054" w:rsidRDefault="00AC6054" w:rsidP="00AC6054">
            <w:pPr>
              <w:ind w:firstLine="0"/>
            </w:pPr>
            <w:r>
              <w:t>Bernstein</w:t>
            </w:r>
          </w:p>
        </w:tc>
        <w:tc>
          <w:tcPr>
            <w:tcW w:w="2179" w:type="dxa"/>
            <w:shd w:val="clear" w:color="auto" w:fill="auto"/>
          </w:tcPr>
          <w:p w14:paraId="688FB0EB" w14:textId="41A30B92" w:rsidR="00AC6054" w:rsidRPr="00AC6054" w:rsidRDefault="00AC6054" w:rsidP="00AC6054">
            <w:pPr>
              <w:ind w:firstLine="0"/>
            </w:pPr>
            <w:r>
              <w:t>Clyburn</w:t>
            </w:r>
          </w:p>
        </w:tc>
        <w:tc>
          <w:tcPr>
            <w:tcW w:w="2180" w:type="dxa"/>
            <w:shd w:val="clear" w:color="auto" w:fill="auto"/>
          </w:tcPr>
          <w:p w14:paraId="6B831A89" w14:textId="26FFB010" w:rsidR="00AC6054" w:rsidRPr="00AC6054" w:rsidRDefault="00AC6054" w:rsidP="00AC6054">
            <w:pPr>
              <w:ind w:firstLine="0"/>
            </w:pPr>
            <w:r>
              <w:t>Cobb-Hunter</w:t>
            </w:r>
          </w:p>
        </w:tc>
      </w:tr>
      <w:tr w:rsidR="00AC6054" w:rsidRPr="00AC6054" w14:paraId="3A401260" w14:textId="77777777" w:rsidTr="00AC6054">
        <w:tc>
          <w:tcPr>
            <w:tcW w:w="2179" w:type="dxa"/>
            <w:shd w:val="clear" w:color="auto" w:fill="auto"/>
          </w:tcPr>
          <w:p w14:paraId="05D72D52" w14:textId="3A122F5A" w:rsidR="00AC6054" w:rsidRPr="00AC6054" w:rsidRDefault="00AC6054" w:rsidP="00AC6054">
            <w:pPr>
              <w:ind w:firstLine="0"/>
            </w:pPr>
            <w:r>
              <w:t>Dillard</w:t>
            </w:r>
          </w:p>
        </w:tc>
        <w:tc>
          <w:tcPr>
            <w:tcW w:w="2179" w:type="dxa"/>
            <w:shd w:val="clear" w:color="auto" w:fill="auto"/>
          </w:tcPr>
          <w:p w14:paraId="2AF25631" w14:textId="66AF6BDB" w:rsidR="00AC6054" w:rsidRPr="00AC6054" w:rsidRDefault="00AC6054" w:rsidP="00AC6054">
            <w:pPr>
              <w:ind w:firstLine="0"/>
            </w:pPr>
            <w:r>
              <w:t>Garvin</w:t>
            </w:r>
          </w:p>
        </w:tc>
        <w:tc>
          <w:tcPr>
            <w:tcW w:w="2180" w:type="dxa"/>
            <w:shd w:val="clear" w:color="auto" w:fill="auto"/>
          </w:tcPr>
          <w:p w14:paraId="2DE16081" w14:textId="72C99A6E" w:rsidR="00AC6054" w:rsidRPr="00AC6054" w:rsidRDefault="00AC6054" w:rsidP="00AC6054">
            <w:pPr>
              <w:ind w:firstLine="0"/>
            </w:pPr>
            <w:r>
              <w:t>Gilliard</w:t>
            </w:r>
          </w:p>
        </w:tc>
      </w:tr>
      <w:tr w:rsidR="00AC6054" w:rsidRPr="00AC6054" w14:paraId="49D3F4CE" w14:textId="77777777" w:rsidTr="00AC6054">
        <w:tc>
          <w:tcPr>
            <w:tcW w:w="2179" w:type="dxa"/>
            <w:shd w:val="clear" w:color="auto" w:fill="auto"/>
          </w:tcPr>
          <w:p w14:paraId="470DBABA" w14:textId="3B36610D" w:rsidR="00AC6054" w:rsidRPr="00AC6054" w:rsidRDefault="00AC6054" w:rsidP="00AC6054">
            <w:pPr>
              <w:ind w:firstLine="0"/>
            </w:pPr>
            <w:r>
              <w:t>Henegan</w:t>
            </w:r>
          </w:p>
        </w:tc>
        <w:tc>
          <w:tcPr>
            <w:tcW w:w="2179" w:type="dxa"/>
            <w:shd w:val="clear" w:color="auto" w:fill="auto"/>
          </w:tcPr>
          <w:p w14:paraId="74C140D7" w14:textId="30360990" w:rsidR="00AC6054" w:rsidRPr="00AC6054" w:rsidRDefault="00AC6054" w:rsidP="00AC6054">
            <w:pPr>
              <w:ind w:firstLine="0"/>
            </w:pPr>
            <w:r>
              <w:t>Hosey</w:t>
            </w:r>
          </w:p>
        </w:tc>
        <w:tc>
          <w:tcPr>
            <w:tcW w:w="2180" w:type="dxa"/>
            <w:shd w:val="clear" w:color="auto" w:fill="auto"/>
          </w:tcPr>
          <w:p w14:paraId="34E17F0D" w14:textId="2419AAFD" w:rsidR="00AC6054" w:rsidRPr="00AC6054" w:rsidRDefault="00AC6054" w:rsidP="00AC6054">
            <w:pPr>
              <w:ind w:firstLine="0"/>
            </w:pPr>
            <w:r>
              <w:t>Howard</w:t>
            </w:r>
          </w:p>
        </w:tc>
      </w:tr>
      <w:tr w:rsidR="00AC6054" w:rsidRPr="00AC6054" w14:paraId="35B8B73E" w14:textId="77777777" w:rsidTr="00AC6054">
        <w:tc>
          <w:tcPr>
            <w:tcW w:w="2179" w:type="dxa"/>
            <w:shd w:val="clear" w:color="auto" w:fill="auto"/>
          </w:tcPr>
          <w:p w14:paraId="63636FEE" w14:textId="07C15EF1" w:rsidR="00AC6054" w:rsidRPr="00AC6054" w:rsidRDefault="00AC6054" w:rsidP="00AC6054">
            <w:pPr>
              <w:ind w:firstLine="0"/>
            </w:pPr>
            <w:r>
              <w:t>Jefferson</w:t>
            </w:r>
          </w:p>
        </w:tc>
        <w:tc>
          <w:tcPr>
            <w:tcW w:w="2179" w:type="dxa"/>
            <w:shd w:val="clear" w:color="auto" w:fill="auto"/>
          </w:tcPr>
          <w:p w14:paraId="78C9E948" w14:textId="2063EB6A" w:rsidR="00AC6054" w:rsidRPr="00AC6054" w:rsidRDefault="00AC6054" w:rsidP="00AC6054">
            <w:pPr>
              <w:ind w:firstLine="0"/>
            </w:pPr>
            <w:r>
              <w:t>J. L. Johnson</w:t>
            </w:r>
          </w:p>
        </w:tc>
        <w:tc>
          <w:tcPr>
            <w:tcW w:w="2180" w:type="dxa"/>
            <w:shd w:val="clear" w:color="auto" w:fill="auto"/>
          </w:tcPr>
          <w:p w14:paraId="7507579A" w14:textId="344B0D43" w:rsidR="00AC6054" w:rsidRPr="00AC6054" w:rsidRDefault="00AC6054" w:rsidP="00AC6054">
            <w:pPr>
              <w:ind w:firstLine="0"/>
            </w:pPr>
            <w:r>
              <w:t>W. Jones</w:t>
            </w:r>
          </w:p>
        </w:tc>
      </w:tr>
      <w:tr w:rsidR="00AC6054" w:rsidRPr="00AC6054" w14:paraId="217AC2C7" w14:textId="77777777" w:rsidTr="00AC6054">
        <w:tc>
          <w:tcPr>
            <w:tcW w:w="2179" w:type="dxa"/>
            <w:shd w:val="clear" w:color="auto" w:fill="auto"/>
          </w:tcPr>
          <w:p w14:paraId="0A5A8896" w14:textId="3E488F51" w:rsidR="00AC6054" w:rsidRPr="00AC6054" w:rsidRDefault="00AC6054" w:rsidP="00AC6054">
            <w:pPr>
              <w:ind w:firstLine="0"/>
            </w:pPr>
            <w:r>
              <w:t>King</w:t>
            </w:r>
          </w:p>
        </w:tc>
        <w:tc>
          <w:tcPr>
            <w:tcW w:w="2179" w:type="dxa"/>
            <w:shd w:val="clear" w:color="auto" w:fill="auto"/>
          </w:tcPr>
          <w:p w14:paraId="4E36ABC6" w14:textId="00AEF750" w:rsidR="00AC6054" w:rsidRPr="00AC6054" w:rsidRDefault="00AC6054" w:rsidP="00AC6054">
            <w:pPr>
              <w:ind w:firstLine="0"/>
            </w:pPr>
            <w:r>
              <w:t>McDaniel</w:t>
            </w:r>
          </w:p>
        </w:tc>
        <w:tc>
          <w:tcPr>
            <w:tcW w:w="2180" w:type="dxa"/>
            <w:shd w:val="clear" w:color="auto" w:fill="auto"/>
          </w:tcPr>
          <w:p w14:paraId="22689722" w14:textId="53526638" w:rsidR="00AC6054" w:rsidRPr="00AC6054" w:rsidRDefault="00AC6054" w:rsidP="00AC6054">
            <w:pPr>
              <w:ind w:firstLine="0"/>
            </w:pPr>
            <w:r>
              <w:t>J. Moore</w:t>
            </w:r>
          </w:p>
        </w:tc>
      </w:tr>
      <w:tr w:rsidR="00AC6054" w:rsidRPr="00AC6054" w14:paraId="1B755A3B" w14:textId="77777777" w:rsidTr="00AC6054">
        <w:tc>
          <w:tcPr>
            <w:tcW w:w="2179" w:type="dxa"/>
            <w:shd w:val="clear" w:color="auto" w:fill="auto"/>
          </w:tcPr>
          <w:p w14:paraId="7D8F1472" w14:textId="1B2847FE" w:rsidR="00AC6054" w:rsidRPr="00AC6054" w:rsidRDefault="00AC6054" w:rsidP="0054333D">
            <w:pPr>
              <w:keepNext/>
              <w:ind w:firstLine="0"/>
            </w:pPr>
            <w:r>
              <w:t>Rivers</w:t>
            </w:r>
          </w:p>
        </w:tc>
        <w:tc>
          <w:tcPr>
            <w:tcW w:w="2179" w:type="dxa"/>
            <w:shd w:val="clear" w:color="auto" w:fill="auto"/>
          </w:tcPr>
          <w:p w14:paraId="7510568B" w14:textId="735E8B73" w:rsidR="00AC6054" w:rsidRPr="00AC6054" w:rsidRDefault="00AC6054" w:rsidP="0054333D">
            <w:pPr>
              <w:keepNext/>
              <w:ind w:firstLine="0"/>
            </w:pPr>
            <w:r>
              <w:t>Rose</w:t>
            </w:r>
          </w:p>
        </w:tc>
        <w:tc>
          <w:tcPr>
            <w:tcW w:w="2180" w:type="dxa"/>
            <w:shd w:val="clear" w:color="auto" w:fill="auto"/>
          </w:tcPr>
          <w:p w14:paraId="0ED4F987" w14:textId="0D18B31E" w:rsidR="00AC6054" w:rsidRPr="00AC6054" w:rsidRDefault="00AC6054" w:rsidP="0054333D">
            <w:pPr>
              <w:keepNext/>
              <w:ind w:firstLine="0"/>
            </w:pPr>
            <w:r>
              <w:t>Tedder</w:t>
            </w:r>
          </w:p>
        </w:tc>
      </w:tr>
      <w:tr w:rsidR="00AC6054" w:rsidRPr="00AC6054" w14:paraId="3B6CCD50" w14:textId="77777777" w:rsidTr="00AC6054">
        <w:tc>
          <w:tcPr>
            <w:tcW w:w="2179" w:type="dxa"/>
            <w:shd w:val="clear" w:color="auto" w:fill="auto"/>
          </w:tcPr>
          <w:p w14:paraId="00134707" w14:textId="079C2E97" w:rsidR="00AC6054" w:rsidRPr="00AC6054" w:rsidRDefault="00AC6054" w:rsidP="0054333D">
            <w:pPr>
              <w:keepNext/>
              <w:ind w:firstLine="0"/>
            </w:pPr>
            <w:r>
              <w:t>Williams</w:t>
            </w:r>
          </w:p>
        </w:tc>
        <w:tc>
          <w:tcPr>
            <w:tcW w:w="2179" w:type="dxa"/>
            <w:shd w:val="clear" w:color="auto" w:fill="auto"/>
          </w:tcPr>
          <w:p w14:paraId="7E9896DB" w14:textId="77777777" w:rsidR="00AC6054" w:rsidRPr="00AC6054" w:rsidRDefault="00AC6054" w:rsidP="0054333D">
            <w:pPr>
              <w:keepNext/>
              <w:ind w:firstLine="0"/>
            </w:pPr>
          </w:p>
        </w:tc>
        <w:tc>
          <w:tcPr>
            <w:tcW w:w="2180" w:type="dxa"/>
            <w:shd w:val="clear" w:color="auto" w:fill="auto"/>
          </w:tcPr>
          <w:p w14:paraId="3EE03C0E" w14:textId="77777777" w:rsidR="00AC6054" w:rsidRPr="00AC6054" w:rsidRDefault="00AC6054" w:rsidP="0054333D">
            <w:pPr>
              <w:keepNext/>
              <w:ind w:firstLine="0"/>
            </w:pPr>
          </w:p>
        </w:tc>
      </w:tr>
    </w:tbl>
    <w:p w14:paraId="4CDDE8FE" w14:textId="77777777" w:rsidR="00AC6054" w:rsidRDefault="00AC6054" w:rsidP="00AC6054"/>
    <w:p w14:paraId="4AD56004" w14:textId="537BA0F0" w:rsidR="00AC6054" w:rsidRDefault="00AC6054" w:rsidP="00AC6054">
      <w:pPr>
        <w:jc w:val="center"/>
        <w:rPr>
          <w:b/>
        </w:rPr>
      </w:pPr>
      <w:r w:rsidRPr="00AC6054">
        <w:rPr>
          <w:b/>
        </w:rPr>
        <w:t>Total--22</w:t>
      </w:r>
    </w:p>
    <w:p w14:paraId="48D9F06D" w14:textId="6BE96C3F" w:rsidR="00AC6054" w:rsidRDefault="00AC6054" w:rsidP="00AC6054">
      <w:pPr>
        <w:jc w:val="center"/>
        <w:rPr>
          <w:b/>
        </w:rPr>
      </w:pPr>
    </w:p>
    <w:p w14:paraId="20FA6EFF"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16D9673B" w14:textId="77777777" w:rsidTr="00AC6054">
        <w:tc>
          <w:tcPr>
            <w:tcW w:w="2179" w:type="dxa"/>
            <w:shd w:val="clear" w:color="auto" w:fill="auto"/>
          </w:tcPr>
          <w:p w14:paraId="173E6574" w14:textId="26D06C69" w:rsidR="00AC6054" w:rsidRPr="00AC6054" w:rsidRDefault="00AC6054" w:rsidP="0054333D">
            <w:pPr>
              <w:keepNext/>
              <w:ind w:firstLine="0"/>
            </w:pPr>
            <w:r>
              <w:t>Atkinson</w:t>
            </w:r>
          </w:p>
        </w:tc>
        <w:tc>
          <w:tcPr>
            <w:tcW w:w="2179" w:type="dxa"/>
            <w:shd w:val="clear" w:color="auto" w:fill="auto"/>
          </w:tcPr>
          <w:p w14:paraId="4FC6CEA2" w14:textId="24DBB224" w:rsidR="00AC6054" w:rsidRPr="00AC6054" w:rsidRDefault="00AC6054" w:rsidP="0054333D">
            <w:pPr>
              <w:keepNext/>
              <w:ind w:firstLine="0"/>
            </w:pPr>
            <w:r>
              <w:t>Bailey</w:t>
            </w:r>
          </w:p>
        </w:tc>
        <w:tc>
          <w:tcPr>
            <w:tcW w:w="2180" w:type="dxa"/>
            <w:shd w:val="clear" w:color="auto" w:fill="auto"/>
          </w:tcPr>
          <w:p w14:paraId="18F1FF3C" w14:textId="1B4DD92F" w:rsidR="00AC6054" w:rsidRPr="00AC6054" w:rsidRDefault="00AC6054" w:rsidP="0054333D">
            <w:pPr>
              <w:keepNext/>
              <w:ind w:firstLine="0"/>
            </w:pPr>
            <w:r>
              <w:t>Ballentine</w:t>
            </w:r>
          </w:p>
        </w:tc>
      </w:tr>
      <w:tr w:rsidR="00AC6054" w:rsidRPr="00AC6054" w14:paraId="015F1E48" w14:textId="77777777" w:rsidTr="00AC6054">
        <w:tc>
          <w:tcPr>
            <w:tcW w:w="2179" w:type="dxa"/>
            <w:shd w:val="clear" w:color="auto" w:fill="auto"/>
          </w:tcPr>
          <w:p w14:paraId="2D5A1262" w14:textId="1491AC34" w:rsidR="00AC6054" w:rsidRPr="00AC6054" w:rsidRDefault="00AC6054" w:rsidP="00AC6054">
            <w:pPr>
              <w:ind w:firstLine="0"/>
            </w:pPr>
            <w:r>
              <w:t>Beach</w:t>
            </w:r>
          </w:p>
        </w:tc>
        <w:tc>
          <w:tcPr>
            <w:tcW w:w="2179" w:type="dxa"/>
            <w:shd w:val="clear" w:color="auto" w:fill="auto"/>
          </w:tcPr>
          <w:p w14:paraId="73800C2B" w14:textId="33880F59" w:rsidR="00AC6054" w:rsidRPr="00AC6054" w:rsidRDefault="00AC6054" w:rsidP="00AC6054">
            <w:pPr>
              <w:ind w:firstLine="0"/>
            </w:pPr>
            <w:r>
              <w:t>Blackwell</w:t>
            </w:r>
          </w:p>
        </w:tc>
        <w:tc>
          <w:tcPr>
            <w:tcW w:w="2180" w:type="dxa"/>
            <w:shd w:val="clear" w:color="auto" w:fill="auto"/>
          </w:tcPr>
          <w:p w14:paraId="125FD445" w14:textId="05C1959D" w:rsidR="00AC6054" w:rsidRPr="00AC6054" w:rsidRDefault="00AC6054" w:rsidP="00AC6054">
            <w:pPr>
              <w:ind w:firstLine="0"/>
            </w:pPr>
            <w:r>
              <w:t>Bradley</w:t>
            </w:r>
          </w:p>
        </w:tc>
      </w:tr>
      <w:tr w:rsidR="00AC6054" w:rsidRPr="00AC6054" w14:paraId="0E5192E2" w14:textId="77777777" w:rsidTr="00AC6054">
        <w:tc>
          <w:tcPr>
            <w:tcW w:w="2179" w:type="dxa"/>
            <w:shd w:val="clear" w:color="auto" w:fill="auto"/>
          </w:tcPr>
          <w:p w14:paraId="39196103" w14:textId="6E955810" w:rsidR="00AC6054" w:rsidRPr="00AC6054" w:rsidRDefault="00AC6054" w:rsidP="00AC6054">
            <w:pPr>
              <w:ind w:firstLine="0"/>
            </w:pPr>
            <w:r>
              <w:t>Brewer</w:t>
            </w:r>
          </w:p>
        </w:tc>
        <w:tc>
          <w:tcPr>
            <w:tcW w:w="2179" w:type="dxa"/>
            <w:shd w:val="clear" w:color="auto" w:fill="auto"/>
          </w:tcPr>
          <w:p w14:paraId="1DAB740E" w14:textId="72604835" w:rsidR="00AC6054" w:rsidRPr="00AC6054" w:rsidRDefault="00AC6054" w:rsidP="00AC6054">
            <w:pPr>
              <w:ind w:firstLine="0"/>
            </w:pPr>
            <w:r>
              <w:t>Burns</w:t>
            </w:r>
          </w:p>
        </w:tc>
        <w:tc>
          <w:tcPr>
            <w:tcW w:w="2180" w:type="dxa"/>
            <w:shd w:val="clear" w:color="auto" w:fill="auto"/>
          </w:tcPr>
          <w:p w14:paraId="558FF25C" w14:textId="72BF16C2" w:rsidR="00AC6054" w:rsidRPr="00AC6054" w:rsidRDefault="00AC6054" w:rsidP="00AC6054">
            <w:pPr>
              <w:ind w:firstLine="0"/>
            </w:pPr>
            <w:r>
              <w:t>Bustos</w:t>
            </w:r>
          </w:p>
        </w:tc>
      </w:tr>
      <w:tr w:rsidR="00AC6054" w:rsidRPr="00AC6054" w14:paraId="23BDB013" w14:textId="77777777" w:rsidTr="00AC6054">
        <w:tc>
          <w:tcPr>
            <w:tcW w:w="2179" w:type="dxa"/>
            <w:shd w:val="clear" w:color="auto" w:fill="auto"/>
          </w:tcPr>
          <w:p w14:paraId="6A7CAB4F" w14:textId="27D8F3E9" w:rsidR="00AC6054" w:rsidRPr="00AC6054" w:rsidRDefault="00AC6054" w:rsidP="00AC6054">
            <w:pPr>
              <w:ind w:firstLine="0"/>
            </w:pPr>
            <w:r>
              <w:t>Calhoon</w:t>
            </w:r>
          </w:p>
        </w:tc>
        <w:tc>
          <w:tcPr>
            <w:tcW w:w="2179" w:type="dxa"/>
            <w:shd w:val="clear" w:color="auto" w:fill="auto"/>
          </w:tcPr>
          <w:p w14:paraId="4BC4F347" w14:textId="4911E69E" w:rsidR="00AC6054" w:rsidRPr="00AC6054" w:rsidRDefault="00AC6054" w:rsidP="00AC6054">
            <w:pPr>
              <w:ind w:firstLine="0"/>
            </w:pPr>
            <w:r>
              <w:t>Carter</w:t>
            </w:r>
          </w:p>
        </w:tc>
        <w:tc>
          <w:tcPr>
            <w:tcW w:w="2180" w:type="dxa"/>
            <w:shd w:val="clear" w:color="auto" w:fill="auto"/>
          </w:tcPr>
          <w:p w14:paraId="5DB5D51D" w14:textId="4EC92559" w:rsidR="00AC6054" w:rsidRPr="00AC6054" w:rsidRDefault="00AC6054" w:rsidP="00AC6054">
            <w:pPr>
              <w:ind w:firstLine="0"/>
            </w:pPr>
            <w:r>
              <w:t>Chapman</w:t>
            </w:r>
          </w:p>
        </w:tc>
      </w:tr>
      <w:tr w:rsidR="00AC6054" w:rsidRPr="00AC6054" w14:paraId="1B077667" w14:textId="77777777" w:rsidTr="00AC6054">
        <w:tc>
          <w:tcPr>
            <w:tcW w:w="2179" w:type="dxa"/>
            <w:shd w:val="clear" w:color="auto" w:fill="auto"/>
          </w:tcPr>
          <w:p w14:paraId="3F188A04" w14:textId="15AA9B08" w:rsidR="00AC6054" w:rsidRPr="00AC6054" w:rsidRDefault="00AC6054" w:rsidP="00AC6054">
            <w:pPr>
              <w:ind w:firstLine="0"/>
            </w:pPr>
            <w:r>
              <w:t>Connell</w:t>
            </w:r>
          </w:p>
        </w:tc>
        <w:tc>
          <w:tcPr>
            <w:tcW w:w="2179" w:type="dxa"/>
            <w:shd w:val="clear" w:color="auto" w:fill="auto"/>
          </w:tcPr>
          <w:p w14:paraId="2B738F60" w14:textId="4D0A3143" w:rsidR="00AC6054" w:rsidRPr="00AC6054" w:rsidRDefault="00AC6054" w:rsidP="00AC6054">
            <w:pPr>
              <w:ind w:firstLine="0"/>
            </w:pPr>
            <w:r>
              <w:t>B. J. Cox</w:t>
            </w:r>
          </w:p>
        </w:tc>
        <w:tc>
          <w:tcPr>
            <w:tcW w:w="2180" w:type="dxa"/>
            <w:shd w:val="clear" w:color="auto" w:fill="auto"/>
          </w:tcPr>
          <w:p w14:paraId="0B501A23" w14:textId="1B10A964" w:rsidR="00AC6054" w:rsidRPr="00AC6054" w:rsidRDefault="00AC6054" w:rsidP="00AC6054">
            <w:pPr>
              <w:ind w:firstLine="0"/>
            </w:pPr>
            <w:r>
              <w:t>B. L. Cox</w:t>
            </w:r>
          </w:p>
        </w:tc>
      </w:tr>
      <w:tr w:rsidR="00AC6054" w:rsidRPr="00AC6054" w14:paraId="2BF9405F" w14:textId="77777777" w:rsidTr="00AC6054">
        <w:tc>
          <w:tcPr>
            <w:tcW w:w="2179" w:type="dxa"/>
            <w:shd w:val="clear" w:color="auto" w:fill="auto"/>
          </w:tcPr>
          <w:p w14:paraId="0855FE0D" w14:textId="693F10D5" w:rsidR="00AC6054" w:rsidRPr="00AC6054" w:rsidRDefault="00AC6054" w:rsidP="00AC6054">
            <w:pPr>
              <w:ind w:firstLine="0"/>
            </w:pPr>
            <w:r>
              <w:t>Crawford</w:t>
            </w:r>
          </w:p>
        </w:tc>
        <w:tc>
          <w:tcPr>
            <w:tcW w:w="2179" w:type="dxa"/>
            <w:shd w:val="clear" w:color="auto" w:fill="auto"/>
          </w:tcPr>
          <w:p w14:paraId="65FFE7C7" w14:textId="33759B5D" w:rsidR="00AC6054" w:rsidRPr="00AC6054" w:rsidRDefault="00AC6054" w:rsidP="00AC6054">
            <w:pPr>
              <w:ind w:firstLine="0"/>
            </w:pPr>
            <w:r>
              <w:t>Cromer</w:t>
            </w:r>
          </w:p>
        </w:tc>
        <w:tc>
          <w:tcPr>
            <w:tcW w:w="2180" w:type="dxa"/>
            <w:shd w:val="clear" w:color="auto" w:fill="auto"/>
          </w:tcPr>
          <w:p w14:paraId="256B99D5" w14:textId="41D60C69" w:rsidR="00AC6054" w:rsidRPr="00AC6054" w:rsidRDefault="00AC6054" w:rsidP="00AC6054">
            <w:pPr>
              <w:ind w:firstLine="0"/>
            </w:pPr>
            <w:r>
              <w:t>Davis</w:t>
            </w:r>
          </w:p>
        </w:tc>
      </w:tr>
      <w:tr w:rsidR="00AC6054" w:rsidRPr="00AC6054" w14:paraId="0E71401E" w14:textId="77777777" w:rsidTr="00AC6054">
        <w:tc>
          <w:tcPr>
            <w:tcW w:w="2179" w:type="dxa"/>
            <w:shd w:val="clear" w:color="auto" w:fill="auto"/>
          </w:tcPr>
          <w:p w14:paraId="142734A3" w14:textId="4BA6F8E0" w:rsidR="00AC6054" w:rsidRPr="00AC6054" w:rsidRDefault="00AC6054" w:rsidP="00AC6054">
            <w:pPr>
              <w:ind w:firstLine="0"/>
            </w:pPr>
            <w:r>
              <w:t>Elliott</w:t>
            </w:r>
          </w:p>
        </w:tc>
        <w:tc>
          <w:tcPr>
            <w:tcW w:w="2179" w:type="dxa"/>
            <w:shd w:val="clear" w:color="auto" w:fill="auto"/>
          </w:tcPr>
          <w:p w14:paraId="3F1B0690" w14:textId="5FA69652" w:rsidR="00AC6054" w:rsidRPr="00AC6054" w:rsidRDefault="00AC6054" w:rsidP="00AC6054">
            <w:pPr>
              <w:ind w:firstLine="0"/>
            </w:pPr>
            <w:r>
              <w:t>Erickson</w:t>
            </w:r>
          </w:p>
        </w:tc>
        <w:tc>
          <w:tcPr>
            <w:tcW w:w="2180" w:type="dxa"/>
            <w:shd w:val="clear" w:color="auto" w:fill="auto"/>
          </w:tcPr>
          <w:p w14:paraId="0AD7A8BE" w14:textId="14E1A5AD" w:rsidR="00AC6054" w:rsidRPr="00AC6054" w:rsidRDefault="00AC6054" w:rsidP="00AC6054">
            <w:pPr>
              <w:ind w:firstLine="0"/>
            </w:pPr>
            <w:r>
              <w:t>Forrest</w:t>
            </w:r>
          </w:p>
        </w:tc>
      </w:tr>
      <w:tr w:rsidR="00AC6054" w:rsidRPr="00AC6054" w14:paraId="4A421164" w14:textId="77777777" w:rsidTr="00AC6054">
        <w:tc>
          <w:tcPr>
            <w:tcW w:w="2179" w:type="dxa"/>
            <w:shd w:val="clear" w:color="auto" w:fill="auto"/>
          </w:tcPr>
          <w:p w14:paraId="29B57021" w14:textId="2F9DA82E" w:rsidR="00AC6054" w:rsidRPr="00AC6054" w:rsidRDefault="00AC6054" w:rsidP="00AC6054">
            <w:pPr>
              <w:ind w:firstLine="0"/>
            </w:pPr>
            <w:r>
              <w:t>Gagnon</w:t>
            </w:r>
          </w:p>
        </w:tc>
        <w:tc>
          <w:tcPr>
            <w:tcW w:w="2179" w:type="dxa"/>
            <w:shd w:val="clear" w:color="auto" w:fill="auto"/>
          </w:tcPr>
          <w:p w14:paraId="309B626E" w14:textId="4E49A761" w:rsidR="00AC6054" w:rsidRPr="00AC6054" w:rsidRDefault="00AC6054" w:rsidP="00AC6054">
            <w:pPr>
              <w:ind w:firstLine="0"/>
            </w:pPr>
            <w:r>
              <w:t>Gatch</w:t>
            </w:r>
          </w:p>
        </w:tc>
        <w:tc>
          <w:tcPr>
            <w:tcW w:w="2180" w:type="dxa"/>
            <w:shd w:val="clear" w:color="auto" w:fill="auto"/>
          </w:tcPr>
          <w:p w14:paraId="541BD187" w14:textId="7AA716B1" w:rsidR="00AC6054" w:rsidRPr="00AC6054" w:rsidRDefault="00AC6054" w:rsidP="00AC6054">
            <w:pPr>
              <w:ind w:firstLine="0"/>
            </w:pPr>
            <w:r>
              <w:t>Gibson</w:t>
            </w:r>
          </w:p>
        </w:tc>
      </w:tr>
      <w:tr w:rsidR="00AC6054" w:rsidRPr="00AC6054" w14:paraId="0847EB97" w14:textId="77777777" w:rsidTr="00AC6054">
        <w:tc>
          <w:tcPr>
            <w:tcW w:w="2179" w:type="dxa"/>
            <w:shd w:val="clear" w:color="auto" w:fill="auto"/>
          </w:tcPr>
          <w:p w14:paraId="63A21200" w14:textId="771E7810" w:rsidR="00AC6054" w:rsidRPr="00AC6054" w:rsidRDefault="00AC6054" w:rsidP="00AC6054">
            <w:pPr>
              <w:ind w:firstLine="0"/>
            </w:pPr>
            <w:r>
              <w:t>Gilliam</w:t>
            </w:r>
          </w:p>
        </w:tc>
        <w:tc>
          <w:tcPr>
            <w:tcW w:w="2179" w:type="dxa"/>
            <w:shd w:val="clear" w:color="auto" w:fill="auto"/>
          </w:tcPr>
          <w:p w14:paraId="5B9980AF" w14:textId="66F0F013" w:rsidR="00AC6054" w:rsidRPr="00AC6054" w:rsidRDefault="00AC6054" w:rsidP="00AC6054">
            <w:pPr>
              <w:ind w:firstLine="0"/>
            </w:pPr>
            <w:r>
              <w:t>Guest</w:t>
            </w:r>
          </w:p>
        </w:tc>
        <w:tc>
          <w:tcPr>
            <w:tcW w:w="2180" w:type="dxa"/>
            <w:shd w:val="clear" w:color="auto" w:fill="auto"/>
          </w:tcPr>
          <w:p w14:paraId="2AEAAEFD" w14:textId="44370941" w:rsidR="00AC6054" w:rsidRPr="00AC6054" w:rsidRDefault="00AC6054" w:rsidP="00AC6054">
            <w:pPr>
              <w:ind w:firstLine="0"/>
            </w:pPr>
            <w:r>
              <w:t>Guffey</w:t>
            </w:r>
          </w:p>
        </w:tc>
      </w:tr>
      <w:tr w:rsidR="00AC6054" w:rsidRPr="00AC6054" w14:paraId="0BD473B6" w14:textId="77777777" w:rsidTr="00AC6054">
        <w:tc>
          <w:tcPr>
            <w:tcW w:w="2179" w:type="dxa"/>
            <w:shd w:val="clear" w:color="auto" w:fill="auto"/>
          </w:tcPr>
          <w:p w14:paraId="4A25C4DD" w14:textId="0E6AE23A" w:rsidR="00AC6054" w:rsidRPr="00AC6054" w:rsidRDefault="00AC6054" w:rsidP="00AC6054">
            <w:pPr>
              <w:ind w:firstLine="0"/>
            </w:pPr>
            <w:r>
              <w:t>Haddon</w:t>
            </w:r>
          </w:p>
        </w:tc>
        <w:tc>
          <w:tcPr>
            <w:tcW w:w="2179" w:type="dxa"/>
            <w:shd w:val="clear" w:color="auto" w:fill="auto"/>
          </w:tcPr>
          <w:p w14:paraId="25FE374A" w14:textId="357575DB" w:rsidR="00AC6054" w:rsidRPr="00AC6054" w:rsidRDefault="00AC6054" w:rsidP="00AC6054">
            <w:pPr>
              <w:ind w:firstLine="0"/>
            </w:pPr>
            <w:r>
              <w:t>Hager</w:t>
            </w:r>
          </w:p>
        </w:tc>
        <w:tc>
          <w:tcPr>
            <w:tcW w:w="2180" w:type="dxa"/>
            <w:shd w:val="clear" w:color="auto" w:fill="auto"/>
          </w:tcPr>
          <w:p w14:paraId="249BE607" w14:textId="76372188" w:rsidR="00AC6054" w:rsidRPr="00AC6054" w:rsidRDefault="00AC6054" w:rsidP="00AC6054">
            <w:pPr>
              <w:ind w:firstLine="0"/>
            </w:pPr>
            <w:r>
              <w:t>Hardee</w:t>
            </w:r>
          </w:p>
        </w:tc>
      </w:tr>
      <w:tr w:rsidR="00AC6054" w:rsidRPr="00AC6054" w14:paraId="75332E62" w14:textId="77777777" w:rsidTr="00AC6054">
        <w:tc>
          <w:tcPr>
            <w:tcW w:w="2179" w:type="dxa"/>
            <w:shd w:val="clear" w:color="auto" w:fill="auto"/>
          </w:tcPr>
          <w:p w14:paraId="7067C66F" w14:textId="3C0E497B" w:rsidR="00AC6054" w:rsidRPr="00AC6054" w:rsidRDefault="00AC6054" w:rsidP="00AC6054">
            <w:pPr>
              <w:ind w:firstLine="0"/>
            </w:pPr>
            <w:r>
              <w:t>Harris</w:t>
            </w:r>
          </w:p>
        </w:tc>
        <w:tc>
          <w:tcPr>
            <w:tcW w:w="2179" w:type="dxa"/>
            <w:shd w:val="clear" w:color="auto" w:fill="auto"/>
          </w:tcPr>
          <w:p w14:paraId="58348ECD" w14:textId="0B25BCE4" w:rsidR="00AC6054" w:rsidRPr="00AC6054" w:rsidRDefault="00AC6054" w:rsidP="00AC6054">
            <w:pPr>
              <w:ind w:firstLine="0"/>
            </w:pPr>
            <w:r>
              <w:t>Hartnett</w:t>
            </w:r>
          </w:p>
        </w:tc>
        <w:tc>
          <w:tcPr>
            <w:tcW w:w="2180" w:type="dxa"/>
            <w:shd w:val="clear" w:color="auto" w:fill="auto"/>
          </w:tcPr>
          <w:p w14:paraId="73573FB0" w14:textId="41CC3C10" w:rsidR="00AC6054" w:rsidRPr="00AC6054" w:rsidRDefault="00AC6054" w:rsidP="00AC6054">
            <w:pPr>
              <w:ind w:firstLine="0"/>
            </w:pPr>
            <w:r>
              <w:t>Hayes</w:t>
            </w:r>
          </w:p>
        </w:tc>
      </w:tr>
      <w:tr w:rsidR="00AC6054" w:rsidRPr="00AC6054" w14:paraId="0E879C2D" w14:textId="77777777" w:rsidTr="00AC6054">
        <w:tc>
          <w:tcPr>
            <w:tcW w:w="2179" w:type="dxa"/>
            <w:shd w:val="clear" w:color="auto" w:fill="auto"/>
          </w:tcPr>
          <w:p w14:paraId="478751B9" w14:textId="5329055B" w:rsidR="00AC6054" w:rsidRPr="00AC6054" w:rsidRDefault="00AC6054" w:rsidP="00AC6054">
            <w:pPr>
              <w:ind w:firstLine="0"/>
            </w:pPr>
            <w:r>
              <w:t>Hewitt</w:t>
            </w:r>
          </w:p>
        </w:tc>
        <w:tc>
          <w:tcPr>
            <w:tcW w:w="2179" w:type="dxa"/>
            <w:shd w:val="clear" w:color="auto" w:fill="auto"/>
          </w:tcPr>
          <w:p w14:paraId="2D57043E" w14:textId="67BF6233" w:rsidR="00AC6054" w:rsidRPr="00AC6054" w:rsidRDefault="00AC6054" w:rsidP="00AC6054">
            <w:pPr>
              <w:ind w:firstLine="0"/>
            </w:pPr>
            <w:r>
              <w:t>Hiott</w:t>
            </w:r>
          </w:p>
        </w:tc>
        <w:tc>
          <w:tcPr>
            <w:tcW w:w="2180" w:type="dxa"/>
            <w:shd w:val="clear" w:color="auto" w:fill="auto"/>
          </w:tcPr>
          <w:p w14:paraId="7E4A96C9" w14:textId="34273F2E" w:rsidR="00AC6054" w:rsidRPr="00AC6054" w:rsidRDefault="00AC6054" w:rsidP="00AC6054">
            <w:pPr>
              <w:ind w:firstLine="0"/>
            </w:pPr>
            <w:r>
              <w:t>Hixon</w:t>
            </w:r>
          </w:p>
        </w:tc>
      </w:tr>
      <w:tr w:rsidR="00AC6054" w:rsidRPr="00AC6054" w14:paraId="4F6E2245" w14:textId="77777777" w:rsidTr="00AC6054">
        <w:tc>
          <w:tcPr>
            <w:tcW w:w="2179" w:type="dxa"/>
            <w:shd w:val="clear" w:color="auto" w:fill="auto"/>
          </w:tcPr>
          <w:p w14:paraId="037F2745" w14:textId="60AF9CD4" w:rsidR="00AC6054" w:rsidRPr="00AC6054" w:rsidRDefault="00AC6054" w:rsidP="00AC6054">
            <w:pPr>
              <w:ind w:firstLine="0"/>
            </w:pPr>
            <w:r>
              <w:t>Hyde</w:t>
            </w:r>
          </w:p>
        </w:tc>
        <w:tc>
          <w:tcPr>
            <w:tcW w:w="2179" w:type="dxa"/>
            <w:shd w:val="clear" w:color="auto" w:fill="auto"/>
          </w:tcPr>
          <w:p w14:paraId="40122908" w14:textId="4C20580B" w:rsidR="00AC6054" w:rsidRPr="00AC6054" w:rsidRDefault="00AC6054" w:rsidP="00AC6054">
            <w:pPr>
              <w:ind w:firstLine="0"/>
            </w:pPr>
            <w:r>
              <w:t>J. E. Johnson</w:t>
            </w:r>
          </w:p>
        </w:tc>
        <w:tc>
          <w:tcPr>
            <w:tcW w:w="2180" w:type="dxa"/>
            <w:shd w:val="clear" w:color="auto" w:fill="auto"/>
          </w:tcPr>
          <w:p w14:paraId="13BCDCC5" w14:textId="0FDE6E79" w:rsidR="00AC6054" w:rsidRPr="00AC6054" w:rsidRDefault="00AC6054" w:rsidP="00AC6054">
            <w:pPr>
              <w:ind w:firstLine="0"/>
            </w:pPr>
            <w:r>
              <w:t>S. Jones</w:t>
            </w:r>
          </w:p>
        </w:tc>
      </w:tr>
      <w:tr w:rsidR="00AC6054" w:rsidRPr="00AC6054" w14:paraId="03C8D91B" w14:textId="77777777" w:rsidTr="00AC6054">
        <w:tc>
          <w:tcPr>
            <w:tcW w:w="2179" w:type="dxa"/>
            <w:shd w:val="clear" w:color="auto" w:fill="auto"/>
          </w:tcPr>
          <w:p w14:paraId="4F258D74" w14:textId="6340CE94" w:rsidR="00AC6054" w:rsidRPr="00AC6054" w:rsidRDefault="00AC6054" w:rsidP="00AC6054">
            <w:pPr>
              <w:ind w:firstLine="0"/>
            </w:pPr>
            <w:r>
              <w:t>Jordan</w:t>
            </w:r>
          </w:p>
        </w:tc>
        <w:tc>
          <w:tcPr>
            <w:tcW w:w="2179" w:type="dxa"/>
            <w:shd w:val="clear" w:color="auto" w:fill="auto"/>
          </w:tcPr>
          <w:p w14:paraId="6EB0738E" w14:textId="4841ED90" w:rsidR="00AC6054" w:rsidRPr="00AC6054" w:rsidRDefault="00AC6054" w:rsidP="00AC6054">
            <w:pPr>
              <w:ind w:firstLine="0"/>
            </w:pPr>
            <w:r>
              <w:t>Landing</w:t>
            </w:r>
          </w:p>
        </w:tc>
        <w:tc>
          <w:tcPr>
            <w:tcW w:w="2180" w:type="dxa"/>
            <w:shd w:val="clear" w:color="auto" w:fill="auto"/>
          </w:tcPr>
          <w:p w14:paraId="024DF551" w14:textId="24439970" w:rsidR="00AC6054" w:rsidRPr="00AC6054" w:rsidRDefault="00AC6054" w:rsidP="00AC6054">
            <w:pPr>
              <w:ind w:firstLine="0"/>
            </w:pPr>
            <w:r>
              <w:t>Lawson</w:t>
            </w:r>
          </w:p>
        </w:tc>
      </w:tr>
      <w:tr w:rsidR="00AC6054" w:rsidRPr="00AC6054" w14:paraId="393F1470" w14:textId="77777777" w:rsidTr="00AC6054">
        <w:tc>
          <w:tcPr>
            <w:tcW w:w="2179" w:type="dxa"/>
            <w:shd w:val="clear" w:color="auto" w:fill="auto"/>
          </w:tcPr>
          <w:p w14:paraId="4B3D8886" w14:textId="50621549" w:rsidR="00AC6054" w:rsidRPr="00AC6054" w:rsidRDefault="00AC6054" w:rsidP="00AC6054">
            <w:pPr>
              <w:ind w:firstLine="0"/>
            </w:pPr>
            <w:r>
              <w:t>Leber</w:t>
            </w:r>
          </w:p>
        </w:tc>
        <w:tc>
          <w:tcPr>
            <w:tcW w:w="2179" w:type="dxa"/>
            <w:shd w:val="clear" w:color="auto" w:fill="auto"/>
          </w:tcPr>
          <w:p w14:paraId="12AB517E" w14:textId="5DD762D1" w:rsidR="00AC6054" w:rsidRPr="00AC6054" w:rsidRDefault="00AC6054" w:rsidP="00AC6054">
            <w:pPr>
              <w:ind w:firstLine="0"/>
            </w:pPr>
            <w:r>
              <w:t>Ligon</w:t>
            </w:r>
          </w:p>
        </w:tc>
        <w:tc>
          <w:tcPr>
            <w:tcW w:w="2180" w:type="dxa"/>
            <w:shd w:val="clear" w:color="auto" w:fill="auto"/>
          </w:tcPr>
          <w:p w14:paraId="51620AA4" w14:textId="2AF6C8D7" w:rsidR="00AC6054" w:rsidRPr="00AC6054" w:rsidRDefault="00AC6054" w:rsidP="00AC6054">
            <w:pPr>
              <w:ind w:firstLine="0"/>
            </w:pPr>
            <w:r>
              <w:t>Long</w:t>
            </w:r>
          </w:p>
        </w:tc>
      </w:tr>
      <w:tr w:rsidR="00AC6054" w:rsidRPr="00AC6054" w14:paraId="22FC4FC7" w14:textId="77777777" w:rsidTr="00AC6054">
        <w:tc>
          <w:tcPr>
            <w:tcW w:w="2179" w:type="dxa"/>
            <w:shd w:val="clear" w:color="auto" w:fill="auto"/>
          </w:tcPr>
          <w:p w14:paraId="43FFE4E1" w14:textId="58839C92" w:rsidR="00AC6054" w:rsidRPr="00AC6054" w:rsidRDefault="00AC6054" w:rsidP="00AC6054">
            <w:pPr>
              <w:ind w:firstLine="0"/>
            </w:pPr>
            <w:r>
              <w:t>Lowe</w:t>
            </w:r>
          </w:p>
        </w:tc>
        <w:tc>
          <w:tcPr>
            <w:tcW w:w="2179" w:type="dxa"/>
            <w:shd w:val="clear" w:color="auto" w:fill="auto"/>
          </w:tcPr>
          <w:p w14:paraId="4AFC5D8F" w14:textId="4C1A7D48" w:rsidR="00AC6054" w:rsidRPr="00AC6054" w:rsidRDefault="00AC6054" w:rsidP="00AC6054">
            <w:pPr>
              <w:ind w:firstLine="0"/>
            </w:pPr>
            <w:r>
              <w:t>Magnuson</w:t>
            </w:r>
          </w:p>
        </w:tc>
        <w:tc>
          <w:tcPr>
            <w:tcW w:w="2180" w:type="dxa"/>
            <w:shd w:val="clear" w:color="auto" w:fill="auto"/>
          </w:tcPr>
          <w:p w14:paraId="4E9E1E46" w14:textId="2F4510BE" w:rsidR="00AC6054" w:rsidRPr="00AC6054" w:rsidRDefault="00AC6054" w:rsidP="00AC6054">
            <w:pPr>
              <w:ind w:firstLine="0"/>
            </w:pPr>
            <w:r>
              <w:t>McCabe</w:t>
            </w:r>
          </w:p>
        </w:tc>
      </w:tr>
      <w:tr w:rsidR="00AC6054" w:rsidRPr="00AC6054" w14:paraId="5538E33F" w14:textId="77777777" w:rsidTr="00AC6054">
        <w:tc>
          <w:tcPr>
            <w:tcW w:w="2179" w:type="dxa"/>
            <w:shd w:val="clear" w:color="auto" w:fill="auto"/>
          </w:tcPr>
          <w:p w14:paraId="448D51CB" w14:textId="07A01DD9" w:rsidR="00AC6054" w:rsidRPr="00AC6054" w:rsidRDefault="00AC6054" w:rsidP="00AC6054">
            <w:pPr>
              <w:ind w:firstLine="0"/>
            </w:pPr>
            <w:r>
              <w:t>McGinnis</w:t>
            </w:r>
          </w:p>
        </w:tc>
        <w:tc>
          <w:tcPr>
            <w:tcW w:w="2179" w:type="dxa"/>
            <w:shd w:val="clear" w:color="auto" w:fill="auto"/>
          </w:tcPr>
          <w:p w14:paraId="7C87C40A" w14:textId="24A5B2A0" w:rsidR="00AC6054" w:rsidRPr="00AC6054" w:rsidRDefault="00AC6054" w:rsidP="00AC6054">
            <w:pPr>
              <w:ind w:firstLine="0"/>
            </w:pPr>
            <w:r>
              <w:t>Mitchell</w:t>
            </w:r>
          </w:p>
        </w:tc>
        <w:tc>
          <w:tcPr>
            <w:tcW w:w="2180" w:type="dxa"/>
            <w:shd w:val="clear" w:color="auto" w:fill="auto"/>
          </w:tcPr>
          <w:p w14:paraId="7F78B807" w14:textId="03C25EB9" w:rsidR="00AC6054" w:rsidRPr="00AC6054" w:rsidRDefault="00AC6054" w:rsidP="00AC6054">
            <w:pPr>
              <w:ind w:firstLine="0"/>
            </w:pPr>
            <w:r>
              <w:t>T. Moore</w:t>
            </w:r>
          </w:p>
        </w:tc>
      </w:tr>
      <w:tr w:rsidR="00AC6054" w:rsidRPr="00AC6054" w14:paraId="75EB7B72" w14:textId="77777777" w:rsidTr="00AC6054">
        <w:tc>
          <w:tcPr>
            <w:tcW w:w="2179" w:type="dxa"/>
            <w:shd w:val="clear" w:color="auto" w:fill="auto"/>
          </w:tcPr>
          <w:p w14:paraId="0272C7B9" w14:textId="52B89455" w:rsidR="00AC6054" w:rsidRPr="00AC6054" w:rsidRDefault="00AC6054" w:rsidP="00AC6054">
            <w:pPr>
              <w:ind w:firstLine="0"/>
            </w:pPr>
            <w:r>
              <w:t>T. A. Morgan</w:t>
            </w:r>
          </w:p>
        </w:tc>
        <w:tc>
          <w:tcPr>
            <w:tcW w:w="2179" w:type="dxa"/>
            <w:shd w:val="clear" w:color="auto" w:fill="auto"/>
          </w:tcPr>
          <w:p w14:paraId="0864C3E6" w14:textId="0E1F5267" w:rsidR="00AC6054" w:rsidRPr="00AC6054" w:rsidRDefault="00AC6054" w:rsidP="00AC6054">
            <w:pPr>
              <w:ind w:firstLine="0"/>
            </w:pPr>
            <w:r>
              <w:t>Moss</w:t>
            </w:r>
          </w:p>
        </w:tc>
        <w:tc>
          <w:tcPr>
            <w:tcW w:w="2180" w:type="dxa"/>
            <w:shd w:val="clear" w:color="auto" w:fill="auto"/>
          </w:tcPr>
          <w:p w14:paraId="1CBC112C" w14:textId="62A904DE" w:rsidR="00AC6054" w:rsidRPr="00AC6054" w:rsidRDefault="00AC6054" w:rsidP="00AC6054">
            <w:pPr>
              <w:ind w:firstLine="0"/>
            </w:pPr>
            <w:r>
              <w:t>Neese</w:t>
            </w:r>
          </w:p>
        </w:tc>
      </w:tr>
      <w:tr w:rsidR="00AC6054" w:rsidRPr="00AC6054" w14:paraId="1AE9D5BD" w14:textId="77777777" w:rsidTr="00AC6054">
        <w:tc>
          <w:tcPr>
            <w:tcW w:w="2179" w:type="dxa"/>
            <w:shd w:val="clear" w:color="auto" w:fill="auto"/>
          </w:tcPr>
          <w:p w14:paraId="65EBB764" w14:textId="092CB57C" w:rsidR="00AC6054" w:rsidRPr="00AC6054" w:rsidRDefault="00AC6054" w:rsidP="00AC6054">
            <w:pPr>
              <w:ind w:firstLine="0"/>
            </w:pPr>
            <w:r>
              <w:t>B. Newton</w:t>
            </w:r>
          </w:p>
        </w:tc>
        <w:tc>
          <w:tcPr>
            <w:tcW w:w="2179" w:type="dxa"/>
            <w:shd w:val="clear" w:color="auto" w:fill="auto"/>
          </w:tcPr>
          <w:p w14:paraId="1EE75A03" w14:textId="133AFAB1" w:rsidR="00AC6054" w:rsidRPr="00AC6054" w:rsidRDefault="00AC6054" w:rsidP="00AC6054">
            <w:pPr>
              <w:ind w:firstLine="0"/>
            </w:pPr>
            <w:r>
              <w:t>W. Newton</w:t>
            </w:r>
          </w:p>
        </w:tc>
        <w:tc>
          <w:tcPr>
            <w:tcW w:w="2180" w:type="dxa"/>
            <w:shd w:val="clear" w:color="auto" w:fill="auto"/>
          </w:tcPr>
          <w:p w14:paraId="2C74E109" w14:textId="58B004F5" w:rsidR="00AC6054" w:rsidRPr="00AC6054" w:rsidRDefault="00AC6054" w:rsidP="00AC6054">
            <w:pPr>
              <w:ind w:firstLine="0"/>
            </w:pPr>
            <w:r>
              <w:t>Nutt</w:t>
            </w:r>
          </w:p>
        </w:tc>
      </w:tr>
      <w:tr w:rsidR="00AC6054" w:rsidRPr="00AC6054" w14:paraId="4D4477AC" w14:textId="77777777" w:rsidTr="00AC6054">
        <w:tc>
          <w:tcPr>
            <w:tcW w:w="2179" w:type="dxa"/>
            <w:shd w:val="clear" w:color="auto" w:fill="auto"/>
          </w:tcPr>
          <w:p w14:paraId="17B9615F" w14:textId="73BB0EBB" w:rsidR="00AC6054" w:rsidRPr="00AC6054" w:rsidRDefault="00AC6054" w:rsidP="00AC6054">
            <w:pPr>
              <w:ind w:firstLine="0"/>
            </w:pPr>
            <w:r>
              <w:t>O'Neal</w:t>
            </w:r>
          </w:p>
        </w:tc>
        <w:tc>
          <w:tcPr>
            <w:tcW w:w="2179" w:type="dxa"/>
            <w:shd w:val="clear" w:color="auto" w:fill="auto"/>
          </w:tcPr>
          <w:p w14:paraId="3DD92558" w14:textId="6A311311" w:rsidR="00AC6054" w:rsidRPr="00AC6054" w:rsidRDefault="00AC6054" w:rsidP="00AC6054">
            <w:pPr>
              <w:ind w:firstLine="0"/>
            </w:pPr>
            <w:r>
              <w:t>Oremus</w:t>
            </w:r>
          </w:p>
        </w:tc>
        <w:tc>
          <w:tcPr>
            <w:tcW w:w="2180" w:type="dxa"/>
            <w:shd w:val="clear" w:color="auto" w:fill="auto"/>
          </w:tcPr>
          <w:p w14:paraId="4E7A84C6" w14:textId="77B56C2F" w:rsidR="00AC6054" w:rsidRPr="00AC6054" w:rsidRDefault="00AC6054" w:rsidP="00AC6054">
            <w:pPr>
              <w:ind w:firstLine="0"/>
            </w:pPr>
            <w:r>
              <w:t>Pace</w:t>
            </w:r>
          </w:p>
        </w:tc>
      </w:tr>
      <w:tr w:rsidR="00AC6054" w:rsidRPr="00AC6054" w14:paraId="1BC26D33" w14:textId="77777777" w:rsidTr="00AC6054">
        <w:tc>
          <w:tcPr>
            <w:tcW w:w="2179" w:type="dxa"/>
            <w:shd w:val="clear" w:color="auto" w:fill="auto"/>
          </w:tcPr>
          <w:p w14:paraId="56AFCFDC" w14:textId="06042E54" w:rsidR="00AC6054" w:rsidRPr="00AC6054" w:rsidRDefault="00AC6054" w:rsidP="00AC6054">
            <w:pPr>
              <w:ind w:firstLine="0"/>
            </w:pPr>
            <w:r>
              <w:t>Pedalino</w:t>
            </w:r>
          </w:p>
        </w:tc>
        <w:tc>
          <w:tcPr>
            <w:tcW w:w="2179" w:type="dxa"/>
            <w:shd w:val="clear" w:color="auto" w:fill="auto"/>
          </w:tcPr>
          <w:p w14:paraId="31C6049D" w14:textId="69720BAE" w:rsidR="00AC6054" w:rsidRPr="00AC6054" w:rsidRDefault="00AC6054" w:rsidP="00AC6054">
            <w:pPr>
              <w:ind w:firstLine="0"/>
            </w:pPr>
            <w:r>
              <w:t>Robbins</w:t>
            </w:r>
          </w:p>
        </w:tc>
        <w:tc>
          <w:tcPr>
            <w:tcW w:w="2180" w:type="dxa"/>
            <w:shd w:val="clear" w:color="auto" w:fill="auto"/>
          </w:tcPr>
          <w:p w14:paraId="14ABBEC6" w14:textId="5736F0C5" w:rsidR="00AC6054" w:rsidRPr="00AC6054" w:rsidRDefault="00AC6054" w:rsidP="00AC6054">
            <w:pPr>
              <w:ind w:firstLine="0"/>
            </w:pPr>
            <w:r>
              <w:t>Sandifer</w:t>
            </w:r>
          </w:p>
        </w:tc>
      </w:tr>
      <w:tr w:rsidR="00AC6054" w:rsidRPr="00AC6054" w14:paraId="532D6EFB" w14:textId="77777777" w:rsidTr="00AC6054">
        <w:tc>
          <w:tcPr>
            <w:tcW w:w="2179" w:type="dxa"/>
            <w:shd w:val="clear" w:color="auto" w:fill="auto"/>
          </w:tcPr>
          <w:p w14:paraId="0CE40B02" w14:textId="71BF983F" w:rsidR="00AC6054" w:rsidRPr="00AC6054" w:rsidRDefault="00AC6054" w:rsidP="00AC6054">
            <w:pPr>
              <w:ind w:firstLine="0"/>
            </w:pPr>
            <w:r>
              <w:t>Schuessler</w:t>
            </w:r>
          </w:p>
        </w:tc>
        <w:tc>
          <w:tcPr>
            <w:tcW w:w="2179" w:type="dxa"/>
            <w:shd w:val="clear" w:color="auto" w:fill="auto"/>
          </w:tcPr>
          <w:p w14:paraId="2386F829" w14:textId="5E408B31" w:rsidR="00AC6054" w:rsidRPr="00AC6054" w:rsidRDefault="00AC6054" w:rsidP="00AC6054">
            <w:pPr>
              <w:ind w:firstLine="0"/>
            </w:pPr>
            <w:r>
              <w:t>Sessions</w:t>
            </w:r>
          </w:p>
        </w:tc>
        <w:tc>
          <w:tcPr>
            <w:tcW w:w="2180" w:type="dxa"/>
            <w:shd w:val="clear" w:color="auto" w:fill="auto"/>
          </w:tcPr>
          <w:p w14:paraId="0BEB0BB9" w14:textId="6D28BCA0" w:rsidR="00AC6054" w:rsidRPr="00AC6054" w:rsidRDefault="00AC6054" w:rsidP="00AC6054">
            <w:pPr>
              <w:ind w:firstLine="0"/>
            </w:pPr>
            <w:r>
              <w:t>G. M. Smith</w:t>
            </w:r>
          </w:p>
        </w:tc>
      </w:tr>
      <w:tr w:rsidR="00AC6054" w:rsidRPr="00AC6054" w14:paraId="27C1A5CE" w14:textId="77777777" w:rsidTr="00AC6054">
        <w:tc>
          <w:tcPr>
            <w:tcW w:w="2179" w:type="dxa"/>
            <w:shd w:val="clear" w:color="auto" w:fill="auto"/>
          </w:tcPr>
          <w:p w14:paraId="1107648F" w14:textId="4ED9408F" w:rsidR="00AC6054" w:rsidRPr="00AC6054" w:rsidRDefault="00AC6054" w:rsidP="00AC6054">
            <w:pPr>
              <w:ind w:firstLine="0"/>
            </w:pPr>
            <w:r>
              <w:t>M. M. Smith</w:t>
            </w:r>
          </w:p>
        </w:tc>
        <w:tc>
          <w:tcPr>
            <w:tcW w:w="2179" w:type="dxa"/>
            <w:shd w:val="clear" w:color="auto" w:fill="auto"/>
          </w:tcPr>
          <w:p w14:paraId="63A97F77" w14:textId="7F8E804B" w:rsidR="00AC6054" w:rsidRPr="00AC6054" w:rsidRDefault="00AC6054" w:rsidP="00AC6054">
            <w:pPr>
              <w:ind w:firstLine="0"/>
            </w:pPr>
            <w:r>
              <w:t>Taylor</w:t>
            </w:r>
          </w:p>
        </w:tc>
        <w:tc>
          <w:tcPr>
            <w:tcW w:w="2180" w:type="dxa"/>
            <w:shd w:val="clear" w:color="auto" w:fill="auto"/>
          </w:tcPr>
          <w:p w14:paraId="788BD6F0" w14:textId="18DCAEFD" w:rsidR="00AC6054" w:rsidRPr="00AC6054" w:rsidRDefault="00AC6054" w:rsidP="00AC6054">
            <w:pPr>
              <w:ind w:firstLine="0"/>
            </w:pPr>
            <w:r>
              <w:t>Thayer</w:t>
            </w:r>
          </w:p>
        </w:tc>
      </w:tr>
      <w:tr w:rsidR="00AC6054" w:rsidRPr="00AC6054" w14:paraId="6491F4CA" w14:textId="77777777" w:rsidTr="00AC6054">
        <w:tc>
          <w:tcPr>
            <w:tcW w:w="2179" w:type="dxa"/>
            <w:shd w:val="clear" w:color="auto" w:fill="auto"/>
          </w:tcPr>
          <w:p w14:paraId="4B02A9F9" w14:textId="6531EF8F" w:rsidR="00AC6054" w:rsidRPr="00AC6054" w:rsidRDefault="00AC6054" w:rsidP="00AC6054">
            <w:pPr>
              <w:ind w:firstLine="0"/>
            </w:pPr>
            <w:r>
              <w:t>Trantham</w:t>
            </w:r>
          </w:p>
        </w:tc>
        <w:tc>
          <w:tcPr>
            <w:tcW w:w="2179" w:type="dxa"/>
            <w:shd w:val="clear" w:color="auto" w:fill="auto"/>
          </w:tcPr>
          <w:p w14:paraId="403FA301" w14:textId="47C01E03" w:rsidR="00AC6054" w:rsidRPr="00AC6054" w:rsidRDefault="00AC6054" w:rsidP="00AC6054">
            <w:pPr>
              <w:ind w:firstLine="0"/>
            </w:pPr>
            <w:r>
              <w:t>Vaughan</w:t>
            </w:r>
          </w:p>
        </w:tc>
        <w:tc>
          <w:tcPr>
            <w:tcW w:w="2180" w:type="dxa"/>
            <w:shd w:val="clear" w:color="auto" w:fill="auto"/>
          </w:tcPr>
          <w:p w14:paraId="645D2644" w14:textId="304C237F" w:rsidR="00AC6054" w:rsidRPr="00AC6054" w:rsidRDefault="00AC6054" w:rsidP="00AC6054">
            <w:pPr>
              <w:ind w:firstLine="0"/>
            </w:pPr>
            <w:r>
              <w:t>West</w:t>
            </w:r>
          </w:p>
        </w:tc>
      </w:tr>
      <w:tr w:rsidR="00AC6054" w:rsidRPr="00AC6054" w14:paraId="0B432F4B" w14:textId="77777777" w:rsidTr="00AC6054">
        <w:tc>
          <w:tcPr>
            <w:tcW w:w="2179" w:type="dxa"/>
            <w:shd w:val="clear" w:color="auto" w:fill="auto"/>
          </w:tcPr>
          <w:p w14:paraId="4E68CD69" w14:textId="73FA80C5" w:rsidR="00AC6054" w:rsidRPr="00AC6054" w:rsidRDefault="00AC6054" w:rsidP="0054333D">
            <w:pPr>
              <w:keepNext/>
              <w:ind w:firstLine="0"/>
            </w:pPr>
            <w:r>
              <w:t>White</w:t>
            </w:r>
          </w:p>
        </w:tc>
        <w:tc>
          <w:tcPr>
            <w:tcW w:w="2179" w:type="dxa"/>
            <w:shd w:val="clear" w:color="auto" w:fill="auto"/>
          </w:tcPr>
          <w:p w14:paraId="259D21CB" w14:textId="6C2B0A43" w:rsidR="00AC6054" w:rsidRPr="00AC6054" w:rsidRDefault="00AC6054" w:rsidP="0054333D">
            <w:pPr>
              <w:keepNext/>
              <w:ind w:firstLine="0"/>
            </w:pPr>
            <w:r>
              <w:t>Whitmire</w:t>
            </w:r>
          </w:p>
        </w:tc>
        <w:tc>
          <w:tcPr>
            <w:tcW w:w="2180" w:type="dxa"/>
            <w:shd w:val="clear" w:color="auto" w:fill="auto"/>
          </w:tcPr>
          <w:p w14:paraId="18262AC3" w14:textId="4A35A08E" w:rsidR="00AC6054" w:rsidRPr="00AC6054" w:rsidRDefault="00AC6054" w:rsidP="0054333D">
            <w:pPr>
              <w:keepNext/>
              <w:ind w:firstLine="0"/>
            </w:pPr>
            <w:r>
              <w:t>Willis</w:t>
            </w:r>
          </w:p>
        </w:tc>
      </w:tr>
      <w:tr w:rsidR="00AC6054" w:rsidRPr="00AC6054" w14:paraId="3A9AA5A0" w14:textId="77777777" w:rsidTr="00AC6054">
        <w:tc>
          <w:tcPr>
            <w:tcW w:w="2179" w:type="dxa"/>
            <w:shd w:val="clear" w:color="auto" w:fill="auto"/>
          </w:tcPr>
          <w:p w14:paraId="2B7A096B" w14:textId="065D36F0" w:rsidR="00AC6054" w:rsidRPr="00AC6054" w:rsidRDefault="00AC6054" w:rsidP="0054333D">
            <w:pPr>
              <w:keepNext/>
              <w:ind w:firstLine="0"/>
            </w:pPr>
            <w:r>
              <w:t>Wooten</w:t>
            </w:r>
          </w:p>
        </w:tc>
        <w:tc>
          <w:tcPr>
            <w:tcW w:w="2179" w:type="dxa"/>
            <w:shd w:val="clear" w:color="auto" w:fill="auto"/>
          </w:tcPr>
          <w:p w14:paraId="03C8180E" w14:textId="41115660" w:rsidR="00AC6054" w:rsidRPr="00AC6054" w:rsidRDefault="00AC6054" w:rsidP="0054333D">
            <w:pPr>
              <w:keepNext/>
              <w:ind w:firstLine="0"/>
            </w:pPr>
            <w:r>
              <w:t>Yow</w:t>
            </w:r>
          </w:p>
        </w:tc>
        <w:tc>
          <w:tcPr>
            <w:tcW w:w="2180" w:type="dxa"/>
            <w:shd w:val="clear" w:color="auto" w:fill="auto"/>
          </w:tcPr>
          <w:p w14:paraId="2E4F7DD2" w14:textId="77777777" w:rsidR="00AC6054" w:rsidRPr="00AC6054" w:rsidRDefault="00AC6054" w:rsidP="0054333D">
            <w:pPr>
              <w:keepNext/>
              <w:ind w:firstLine="0"/>
            </w:pPr>
          </w:p>
        </w:tc>
      </w:tr>
    </w:tbl>
    <w:p w14:paraId="0C37CE58" w14:textId="77777777" w:rsidR="00AC6054" w:rsidRDefault="00AC6054" w:rsidP="00AC6054"/>
    <w:p w14:paraId="1072063B" w14:textId="77777777" w:rsidR="0054333D" w:rsidRDefault="00AC6054" w:rsidP="00AC6054">
      <w:pPr>
        <w:jc w:val="center"/>
        <w:rPr>
          <w:b/>
        </w:rPr>
      </w:pPr>
      <w:r w:rsidRPr="00AC6054">
        <w:rPr>
          <w:b/>
        </w:rPr>
        <w:t>Total--77</w:t>
      </w:r>
    </w:p>
    <w:p w14:paraId="6EC19756" w14:textId="0165C859" w:rsidR="0054333D" w:rsidRDefault="0054333D" w:rsidP="00AC6054">
      <w:pPr>
        <w:jc w:val="center"/>
        <w:rPr>
          <w:b/>
        </w:rPr>
      </w:pPr>
    </w:p>
    <w:p w14:paraId="3281F7BC" w14:textId="77777777" w:rsidR="0054333D" w:rsidRDefault="00AC6054" w:rsidP="00AC6054">
      <w:r>
        <w:t>So, the amendment was rejected.</w:t>
      </w:r>
    </w:p>
    <w:p w14:paraId="4B26EE5D" w14:textId="13D7A306" w:rsidR="0054333D" w:rsidRDefault="0054333D" w:rsidP="00AC6054"/>
    <w:p w14:paraId="3F09BC0B" w14:textId="07C4EA3D" w:rsidR="00AC6054" w:rsidRPr="00636061" w:rsidRDefault="00D830B5"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636061">
        <w:rPr>
          <w:sz w:val="22"/>
        </w:rPr>
        <w:t>proposed the following Amendment No. 508 to S. 474 (LC-474.HDB0209H), which was rejected:</w:t>
      </w:r>
    </w:p>
    <w:p w14:paraId="2F9344B8" w14:textId="77777777" w:rsidR="00AC6054" w:rsidRPr="00636061" w:rsidRDefault="00AC6054" w:rsidP="00AC6054">
      <w:pPr>
        <w:pStyle w:val="scamendlanginstruction"/>
        <w:spacing w:before="0" w:after="0"/>
        <w:ind w:firstLine="216"/>
        <w:jc w:val="both"/>
        <w:rPr>
          <w:sz w:val="22"/>
        </w:rPr>
      </w:pPr>
      <w:bookmarkStart w:id="1010" w:name="instruction_b5498aef7"/>
      <w:r w:rsidRPr="00636061">
        <w:rPr>
          <w:sz w:val="22"/>
        </w:rPr>
        <w:t>Amend the bill, as and if amended, by adding an appropriately numbered SECTION to read:</w:t>
      </w:r>
    </w:p>
    <w:p w14:paraId="3FC02601" w14:textId="1FE548D8" w:rsidR="00AC6054" w:rsidRPr="00636061" w:rsidRDefault="00AC6054" w:rsidP="00AC6054">
      <w:pPr>
        <w:pStyle w:val="scdirectionallanguage"/>
        <w:tabs>
          <w:tab w:val="clear" w:pos="216"/>
          <w:tab w:val="clear" w:pos="432"/>
          <w:tab w:val="clear" w:pos="648"/>
          <w:tab w:val="clear" w:pos="864"/>
          <w:tab w:val="clear" w:pos="1080"/>
          <w:tab w:val="clear" w:pos="1296"/>
        </w:tabs>
        <w:spacing w:line="240" w:lineRule="auto"/>
        <w:ind w:firstLine="216"/>
      </w:pPr>
      <w:bookmarkStart w:id="1011" w:name="bs_num_10001_066d9eea5D"/>
      <w:r w:rsidRPr="00636061">
        <w:t>S</w:t>
      </w:r>
      <w:bookmarkEnd w:id="1011"/>
      <w:r w:rsidRPr="00636061">
        <w:t>ECTION X.</w:t>
      </w:r>
      <w:r w:rsidRPr="00636061">
        <w:tab/>
      </w:r>
      <w:bookmarkStart w:id="1012" w:name="dl_1c4110badD"/>
      <w:r w:rsidRPr="00636061">
        <w:t>S</w:t>
      </w:r>
      <w:bookmarkEnd w:id="1012"/>
      <w:r w:rsidRPr="00636061">
        <w:t>ection 44-41-330 of the S.C. Code is amended to read:</w:t>
      </w:r>
    </w:p>
    <w:p w14:paraId="497EC210" w14:textId="77777777" w:rsidR="00AC6054" w:rsidRPr="0063606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636061">
        <w:tab/>
      </w:r>
      <w:bookmarkStart w:id="1013" w:name="cs_T44C41N330_5293f172bD"/>
      <w:r w:rsidRPr="00636061">
        <w:t>S</w:t>
      </w:r>
      <w:bookmarkEnd w:id="1013"/>
      <w:r w:rsidRPr="00636061">
        <w:t>ection 44-41-330.</w:t>
      </w:r>
      <w:r w:rsidRPr="00636061">
        <w:tab/>
      </w:r>
      <w:bookmarkStart w:id="1014" w:name="ss_T44C41N330SA_lv1_a6b2b6bd8D"/>
      <w:r w:rsidRPr="00636061">
        <w:t>(</w:t>
      </w:r>
      <w:bookmarkEnd w:id="1014"/>
      <w:r w:rsidRPr="00636061">
        <w:t>A) Except in the case of a medical emergency and in addition to any other consent required by the laws of this State, no abortion may be performed or induced unless the following conditions have been satisfied:</w:t>
      </w:r>
    </w:p>
    <w:p w14:paraId="1EE7C784" w14:textId="77777777" w:rsidR="00AC6054" w:rsidRPr="0063606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636061">
        <w:tab/>
      </w:r>
      <w:r w:rsidRPr="00636061">
        <w:tab/>
        <w:t>(1)(a) 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14:paraId="3CDDD56A" w14:textId="77777777" w:rsidR="00AC6054" w:rsidRPr="0063606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636061">
        <w:tab/>
      </w:r>
      <w:r w:rsidRPr="00636061">
        <w:tab/>
      </w:r>
      <w:r w:rsidRPr="00636061">
        <w:tab/>
        <w:t>(b) If the physician who intends to perform or induce an abortion on a pregnant woman has determined pursuant to Section 44-41-630 that the human fetus the pregnant woman is carrying has a detectable fetal heartbeat, then that physician shall inform the pregnant woman in writing that the human fetus the pregnant woman is carrying has a fetal heartbeat. The physician shall further inform the pregnant woman, to the best of the physician's knowledge, of the statistical probability, absent an induced abortion, of bringing the human fetus possessing a detectable fetal heartbeat to term based on the gestational age of the human fetus or, if the director of the department has specified statistical probability information, shall provide to the pregnant woman that information. The department may promulgate regulations that specify information regarding the statistical probability of bringing an unborn child possessing a detectable fetal heartbeat to term based on the gestational age of the unborn child. Any regulations must be based on available medical evidence.</w:t>
      </w:r>
    </w:p>
    <w:p w14:paraId="255121C5" w14:textId="77777777" w:rsidR="00AC6054" w:rsidRPr="0063606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636061">
        <w:tab/>
      </w:r>
      <w:r w:rsidRPr="00636061">
        <w:tab/>
        <w:t>(2) The woman must be presented by the physician who is to perform the abortion or by an allied health professional working in conjunction with the physician a written form containing the following statement:  “You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You have the right to view your ultrasound image.”  This form must be signed and dated by both the physician who is to perform the procedure and the pregnant woman upon whom the procedure is to be performed.</w:t>
      </w:r>
    </w:p>
    <w:p w14:paraId="34894960" w14:textId="77777777" w:rsidR="00AC6054" w:rsidRPr="0063606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636061">
        <w:tab/>
      </w:r>
      <w:r w:rsidRPr="00636061">
        <w:tab/>
        <w:t>(3) The woman must certify in writing, before the abortion, that the information described in item (1) of this subsection has been furnished her, and that she has been informed of her opportunity to review the information referred to in item (2) of this subsection.</w:t>
      </w:r>
    </w:p>
    <w:p w14:paraId="11D0B44E" w14:textId="77777777" w:rsidR="00AC6054" w:rsidRPr="0063606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636061">
        <w:tab/>
      </w:r>
      <w:r w:rsidRPr="00636061">
        <w:tab/>
        <w:t>(4) Before performing the abortion, the physician who is to perform or induce the abortion must determine that the written certification prescribed by item (3) of this subsection or the certification required by subsection (D) has been signed.  This subsection does not apply in the case where an abortion is performed pursuant to a court order.</w:t>
      </w:r>
    </w:p>
    <w:p w14:paraId="0EA1D24E" w14:textId="77777777" w:rsidR="00AC6054" w:rsidRPr="0063606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636061">
        <w:tab/>
      </w:r>
      <w:bookmarkStart w:id="1015" w:name="ss_T44C41N330SB_lv1_13ba91b68D"/>
      <w:r w:rsidRPr="00636061">
        <w:t>(</w:t>
      </w:r>
      <w:bookmarkEnd w:id="1015"/>
      <w:r w:rsidRPr="00636061">
        <w:t>B) Nothing herein limits the information provided by the physician who is to perform the abortion or allied health professional to the person upon whom the abortion procedure is to be performed.</w:t>
      </w:r>
    </w:p>
    <w:p w14:paraId="710DB620" w14:textId="77777777" w:rsidR="00AC6054" w:rsidRPr="0063606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636061">
        <w:tab/>
      </w:r>
      <w:bookmarkStart w:id="1016" w:name="ss_T44C41N330SC_lv1_b48bdca73D"/>
      <w:r w:rsidRPr="00636061">
        <w:t>(</w:t>
      </w:r>
      <w:bookmarkEnd w:id="1016"/>
      <w:r w:rsidRPr="00636061">
        <w:t xml:space="preserve">C) No abortion may be performed sooner than </w:t>
      </w:r>
      <w:r w:rsidRPr="00636061">
        <w:rPr>
          <w:rStyle w:val="scstrike"/>
        </w:rPr>
        <w:t>twenty-four hours</w:t>
      </w:r>
      <w:r w:rsidRPr="00636061">
        <w:rPr>
          <w:rStyle w:val="scinsert"/>
        </w:rPr>
        <w:t>one hour</w:t>
      </w:r>
      <w:r w:rsidRPr="00636061">
        <w:t xml:space="preserve"> after the woman receives the written materials and certifies this fact to the physician or the physician's agent.</w:t>
      </w:r>
    </w:p>
    <w:p w14:paraId="3610E7E1" w14:textId="77777777" w:rsidR="00AC6054" w:rsidRPr="0063606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636061">
        <w:tab/>
      </w:r>
      <w:bookmarkStart w:id="1017" w:name="ss_T44C41N330SD_lv1_4de73ab3aD"/>
      <w:r w:rsidRPr="00636061">
        <w:t>(</w:t>
      </w:r>
      <w:bookmarkEnd w:id="1017"/>
      <w:r w:rsidRPr="00636061">
        <w:t xml:space="preserve">D) If the clinic or other facility where the abortion is to be performed or induced mails the printed materials described in Section 44-41-340 to the woman upon whom the abortion is to be performed or induced or if the woman obtains the information at the county health department and if the woman verifies in writing, before the abortion, that the printed materials were received by her more than </w:t>
      </w:r>
      <w:r w:rsidRPr="00636061">
        <w:rPr>
          <w:rStyle w:val="scstrike"/>
        </w:rPr>
        <w:t>twenty-four hours</w:t>
      </w:r>
      <w:r w:rsidRPr="00636061">
        <w:rPr>
          <w:rStyle w:val="scinsert"/>
        </w:rPr>
        <w:t>one hour</w:t>
      </w:r>
      <w:r w:rsidRPr="00636061">
        <w:t xml:space="preserve"> before the abortion is scheduled to be performed or induced, that the information described in item (A)(1) has been provided to her, and that she has been informed of her opportunity to review the information referred to in item (A)(2), then the waiting period required pursuant to subsection (C) does not apply.</w:t>
      </w:r>
    </w:p>
    <w:p w14:paraId="419C7F20" w14:textId="77777777" w:rsidR="00AC6054" w:rsidRPr="0063606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636061">
        <w:tab/>
      </w:r>
      <w:bookmarkStart w:id="1018" w:name="ss_T44C41N330SE_lv1_e47d8810eD"/>
      <w:r w:rsidRPr="00636061">
        <w:t>(</w:t>
      </w:r>
      <w:bookmarkEnd w:id="1018"/>
      <w:r w:rsidRPr="00636061">
        <w:t>E) In the event the person upon whom the abortion is to be performed or induced is an unemancipated minor, as defined in Section 44-41-10, the information described in Section 44-41-330(A)(1) and (2) must be furnished and offered respectively to a parent of the minor, a legal guardian of the minor, a grandparent of the minor, or any person who has been standing in loco parentis to the minor for a period of not less than sixty days.  The parent, legal guardian, grandparent, or person who has been standing in loco parentis, as appropriate, must make the certification required by Section 44-41-330(A)(3).  In the event the person upon whom the abortion is to be performed is under adjudication of mental incompetency by a court of competent jurisdiction, the information must be furnished and offered respectively to her spouse or a legal guardian if she is married;  if she is not married, from one parent or a legal guardian.  The spouse, legal guardian, or parent, as appropriate, must make the certification required by Section 44-41-330(A)(3).  This subsection does not apply in the case of an abortion performed pursuant to a court order.</w:t>
      </w:r>
    </w:p>
    <w:p w14:paraId="2BC5C70B" w14:textId="77777777" w:rsidR="00AC6054" w:rsidRPr="0063606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636061">
        <w:tab/>
      </w:r>
      <w:bookmarkStart w:id="1019" w:name="ss_T44C41N330SF_lv1_89927c300D"/>
      <w:r w:rsidRPr="00636061">
        <w:t>(</w:t>
      </w:r>
      <w:bookmarkEnd w:id="1019"/>
      <w:r w:rsidRPr="00636061">
        <w:t>F) A clinic or other facility must maintain, for three years after the abortion is performed or induced, the woman's written verification that the information was so provided and the printed materials were so offered.  In the case of an unemancipated minor or mentally incompetent person, the clinic or other facility is required to maintain a copy of the court order or the medical records and written consent for three years after the procedure is performed.</w:t>
      </w:r>
    </w:p>
    <w:p w14:paraId="5D71B15C" w14:textId="39AF949E" w:rsidR="00AC6054" w:rsidRPr="0063606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636061">
        <w:tab/>
      </w:r>
      <w:bookmarkStart w:id="1020" w:name="ss_T44C41N330SG_lv1_c0fd10c64D"/>
      <w:r w:rsidRPr="00636061">
        <w:t>(</w:t>
      </w:r>
      <w:bookmarkEnd w:id="1020"/>
      <w:r w:rsidRPr="00636061">
        <w:t>G) This section does not apply if a clinic or other facility where abortions are performed or induced does not have, through no fault of the clinic or facility and if the clinic or facility can demonstrate through written evidence the unavailability of the materials described in Section 44-41-340.</w:t>
      </w:r>
    </w:p>
    <w:bookmarkEnd w:id="1010"/>
    <w:p w14:paraId="6DADF162" w14:textId="77777777" w:rsidR="00AC6054" w:rsidRPr="00636061" w:rsidRDefault="00AC6054" w:rsidP="00AC6054">
      <w:pPr>
        <w:pStyle w:val="scamendconformline"/>
        <w:spacing w:before="0"/>
        <w:ind w:firstLine="216"/>
        <w:jc w:val="both"/>
        <w:rPr>
          <w:sz w:val="22"/>
        </w:rPr>
      </w:pPr>
      <w:r w:rsidRPr="00636061">
        <w:rPr>
          <w:sz w:val="22"/>
        </w:rPr>
        <w:t>Renumber sections to conform.</w:t>
      </w:r>
    </w:p>
    <w:p w14:paraId="45122A12" w14:textId="77777777" w:rsidR="00AC6054" w:rsidRPr="00636061" w:rsidRDefault="00AC6054" w:rsidP="00AC6054">
      <w:pPr>
        <w:pStyle w:val="scamendtitleconform"/>
        <w:ind w:firstLine="216"/>
        <w:jc w:val="both"/>
      </w:pPr>
      <w:r w:rsidRPr="00636061">
        <w:t>Amend title to conform.</w:t>
      </w:r>
    </w:p>
    <w:p w14:paraId="5872E779" w14:textId="28A5BA40" w:rsidR="00AC6054" w:rsidRDefault="00AC6054" w:rsidP="00AC6054">
      <w:bookmarkStart w:id="1021" w:name="file_end1089"/>
      <w:bookmarkEnd w:id="1021"/>
    </w:p>
    <w:p w14:paraId="78E6EDCE" w14:textId="5FA9FC76" w:rsidR="00AC6054" w:rsidRDefault="00AC6054" w:rsidP="00AC6054">
      <w:r>
        <w:t>Rep. ROSE spoke in favor of the amendment.</w:t>
      </w:r>
    </w:p>
    <w:p w14:paraId="17471C47" w14:textId="1E14885E" w:rsidR="00AC6054" w:rsidRDefault="00AC6054" w:rsidP="00AC6054"/>
    <w:p w14:paraId="35BD721F" w14:textId="77777777" w:rsidR="00AC6054" w:rsidRDefault="00AC6054" w:rsidP="00AC6054">
      <w:r>
        <w:t>Rep. ROSE demanded the yeas and nays which were taken, resulting as follows:</w:t>
      </w:r>
    </w:p>
    <w:p w14:paraId="14C036F2" w14:textId="26D7F47D" w:rsidR="00AC6054" w:rsidRDefault="00AC6054" w:rsidP="00AC6054">
      <w:pPr>
        <w:jc w:val="center"/>
      </w:pPr>
      <w:bookmarkStart w:id="1022" w:name="vote_start1091"/>
      <w:bookmarkEnd w:id="1022"/>
      <w:r>
        <w:t>Yeas 20; Nays 77</w:t>
      </w:r>
    </w:p>
    <w:p w14:paraId="45CB2BD6" w14:textId="1E5D9513" w:rsidR="00AC6054" w:rsidRDefault="00AC6054" w:rsidP="00AC6054">
      <w:pPr>
        <w:jc w:val="center"/>
      </w:pPr>
    </w:p>
    <w:p w14:paraId="428A2D00"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7872161D" w14:textId="77777777" w:rsidTr="00AC6054">
        <w:tc>
          <w:tcPr>
            <w:tcW w:w="2179" w:type="dxa"/>
            <w:shd w:val="clear" w:color="auto" w:fill="auto"/>
          </w:tcPr>
          <w:p w14:paraId="6308DB5E" w14:textId="636167BE" w:rsidR="00AC6054" w:rsidRPr="00AC6054" w:rsidRDefault="00AC6054" w:rsidP="0054333D">
            <w:pPr>
              <w:keepNext/>
              <w:ind w:firstLine="0"/>
            </w:pPr>
            <w:r>
              <w:t>Bamberg</w:t>
            </w:r>
          </w:p>
        </w:tc>
        <w:tc>
          <w:tcPr>
            <w:tcW w:w="2179" w:type="dxa"/>
            <w:shd w:val="clear" w:color="auto" w:fill="auto"/>
          </w:tcPr>
          <w:p w14:paraId="65D48A3A" w14:textId="2AD5C5BB" w:rsidR="00AC6054" w:rsidRPr="00AC6054" w:rsidRDefault="00AC6054" w:rsidP="0054333D">
            <w:pPr>
              <w:keepNext/>
              <w:ind w:firstLine="0"/>
            </w:pPr>
            <w:r>
              <w:t>Bauer</w:t>
            </w:r>
          </w:p>
        </w:tc>
        <w:tc>
          <w:tcPr>
            <w:tcW w:w="2180" w:type="dxa"/>
            <w:shd w:val="clear" w:color="auto" w:fill="auto"/>
          </w:tcPr>
          <w:p w14:paraId="25C7AE2F" w14:textId="660F6B60" w:rsidR="00AC6054" w:rsidRPr="00AC6054" w:rsidRDefault="00AC6054" w:rsidP="0054333D">
            <w:pPr>
              <w:keepNext/>
              <w:ind w:firstLine="0"/>
            </w:pPr>
            <w:r>
              <w:t>Bernstein</w:t>
            </w:r>
          </w:p>
        </w:tc>
      </w:tr>
      <w:tr w:rsidR="00AC6054" w:rsidRPr="00AC6054" w14:paraId="54E769E7" w14:textId="77777777" w:rsidTr="00AC6054">
        <w:tc>
          <w:tcPr>
            <w:tcW w:w="2179" w:type="dxa"/>
            <w:shd w:val="clear" w:color="auto" w:fill="auto"/>
          </w:tcPr>
          <w:p w14:paraId="4BC75CF5" w14:textId="789736E9" w:rsidR="00AC6054" w:rsidRPr="00AC6054" w:rsidRDefault="00AC6054" w:rsidP="00AC6054">
            <w:pPr>
              <w:ind w:firstLine="0"/>
            </w:pPr>
            <w:r>
              <w:t>Clyburn</w:t>
            </w:r>
          </w:p>
        </w:tc>
        <w:tc>
          <w:tcPr>
            <w:tcW w:w="2179" w:type="dxa"/>
            <w:shd w:val="clear" w:color="auto" w:fill="auto"/>
          </w:tcPr>
          <w:p w14:paraId="3A45F7C0" w14:textId="5C227E35" w:rsidR="00AC6054" w:rsidRPr="00AC6054" w:rsidRDefault="00AC6054" w:rsidP="00AC6054">
            <w:pPr>
              <w:ind w:firstLine="0"/>
            </w:pPr>
            <w:r>
              <w:t>Dillard</w:t>
            </w:r>
          </w:p>
        </w:tc>
        <w:tc>
          <w:tcPr>
            <w:tcW w:w="2180" w:type="dxa"/>
            <w:shd w:val="clear" w:color="auto" w:fill="auto"/>
          </w:tcPr>
          <w:p w14:paraId="293E44F0" w14:textId="325090F2" w:rsidR="00AC6054" w:rsidRPr="00AC6054" w:rsidRDefault="00AC6054" w:rsidP="00AC6054">
            <w:pPr>
              <w:ind w:firstLine="0"/>
            </w:pPr>
            <w:r>
              <w:t>Garvin</w:t>
            </w:r>
          </w:p>
        </w:tc>
      </w:tr>
      <w:tr w:rsidR="00AC6054" w:rsidRPr="00AC6054" w14:paraId="04CD2ED7" w14:textId="77777777" w:rsidTr="00AC6054">
        <w:tc>
          <w:tcPr>
            <w:tcW w:w="2179" w:type="dxa"/>
            <w:shd w:val="clear" w:color="auto" w:fill="auto"/>
          </w:tcPr>
          <w:p w14:paraId="4CD69E08" w14:textId="57D557A6" w:rsidR="00AC6054" w:rsidRPr="00AC6054" w:rsidRDefault="00AC6054" w:rsidP="00AC6054">
            <w:pPr>
              <w:ind w:firstLine="0"/>
            </w:pPr>
            <w:r>
              <w:t>Gilliard</w:t>
            </w:r>
          </w:p>
        </w:tc>
        <w:tc>
          <w:tcPr>
            <w:tcW w:w="2179" w:type="dxa"/>
            <w:shd w:val="clear" w:color="auto" w:fill="auto"/>
          </w:tcPr>
          <w:p w14:paraId="60796DF3" w14:textId="2E905CF0" w:rsidR="00AC6054" w:rsidRPr="00AC6054" w:rsidRDefault="00AC6054" w:rsidP="00AC6054">
            <w:pPr>
              <w:ind w:firstLine="0"/>
            </w:pPr>
            <w:r>
              <w:t>Henegan</w:t>
            </w:r>
          </w:p>
        </w:tc>
        <w:tc>
          <w:tcPr>
            <w:tcW w:w="2180" w:type="dxa"/>
            <w:shd w:val="clear" w:color="auto" w:fill="auto"/>
          </w:tcPr>
          <w:p w14:paraId="2D7BE356" w14:textId="734A30A9" w:rsidR="00AC6054" w:rsidRPr="00AC6054" w:rsidRDefault="00AC6054" w:rsidP="00AC6054">
            <w:pPr>
              <w:ind w:firstLine="0"/>
            </w:pPr>
            <w:r>
              <w:t>Hosey</w:t>
            </w:r>
          </w:p>
        </w:tc>
      </w:tr>
      <w:tr w:rsidR="00AC6054" w:rsidRPr="00AC6054" w14:paraId="50F56303" w14:textId="77777777" w:rsidTr="00AC6054">
        <w:tc>
          <w:tcPr>
            <w:tcW w:w="2179" w:type="dxa"/>
            <w:shd w:val="clear" w:color="auto" w:fill="auto"/>
          </w:tcPr>
          <w:p w14:paraId="4E8AA45A" w14:textId="0039BC8F" w:rsidR="00AC6054" w:rsidRPr="00AC6054" w:rsidRDefault="00AC6054" w:rsidP="00AC6054">
            <w:pPr>
              <w:ind w:firstLine="0"/>
            </w:pPr>
            <w:r>
              <w:t>Howard</w:t>
            </w:r>
          </w:p>
        </w:tc>
        <w:tc>
          <w:tcPr>
            <w:tcW w:w="2179" w:type="dxa"/>
            <w:shd w:val="clear" w:color="auto" w:fill="auto"/>
          </w:tcPr>
          <w:p w14:paraId="37CFFE04" w14:textId="4203627C" w:rsidR="00AC6054" w:rsidRPr="00AC6054" w:rsidRDefault="00AC6054" w:rsidP="00AC6054">
            <w:pPr>
              <w:ind w:firstLine="0"/>
            </w:pPr>
            <w:r>
              <w:t>Jefferson</w:t>
            </w:r>
          </w:p>
        </w:tc>
        <w:tc>
          <w:tcPr>
            <w:tcW w:w="2180" w:type="dxa"/>
            <w:shd w:val="clear" w:color="auto" w:fill="auto"/>
          </w:tcPr>
          <w:p w14:paraId="4150B9D1" w14:textId="16E61328" w:rsidR="00AC6054" w:rsidRPr="00AC6054" w:rsidRDefault="00AC6054" w:rsidP="00AC6054">
            <w:pPr>
              <w:ind w:firstLine="0"/>
            </w:pPr>
            <w:r>
              <w:t>J. L. Johnson</w:t>
            </w:r>
          </w:p>
        </w:tc>
      </w:tr>
      <w:tr w:rsidR="00AC6054" w:rsidRPr="00AC6054" w14:paraId="13F347A8" w14:textId="77777777" w:rsidTr="00AC6054">
        <w:tc>
          <w:tcPr>
            <w:tcW w:w="2179" w:type="dxa"/>
            <w:shd w:val="clear" w:color="auto" w:fill="auto"/>
          </w:tcPr>
          <w:p w14:paraId="70E44CFE" w14:textId="13799ACF" w:rsidR="00AC6054" w:rsidRPr="00AC6054" w:rsidRDefault="00AC6054" w:rsidP="00AC6054">
            <w:pPr>
              <w:ind w:firstLine="0"/>
            </w:pPr>
            <w:r>
              <w:t>W. Jones</w:t>
            </w:r>
          </w:p>
        </w:tc>
        <w:tc>
          <w:tcPr>
            <w:tcW w:w="2179" w:type="dxa"/>
            <w:shd w:val="clear" w:color="auto" w:fill="auto"/>
          </w:tcPr>
          <w:p w14:paraId="016AA37D" w14:textId="3B34B04C" w:rsidR="00AC6054" w:rsidRPr="00AC6054" w:rsidRDefault="00AC6054" w:rsidP="00AC6054">
            <w:pPr>
              <w:ind w:firstLine="0"/>
            </w:pPr>
            <w:r>
              <w:t>King</w:t>
            </w:r>
          </w:p>
        </w:tc>
        <w:tc>
          <w:tcPr>
            <w:tcW w:w="2180" w:type="dxa"/>
            <w:shd w:val="clear" w:color="auto" w:fill="auto"/>
          </w:tcPr>
          <w:p w14:paraId="730EA595" w14:textId="6F5C16D1" w:rsidR="00AC6054" w:rsidRPr="00AC6054" w:rsidRDefault="00AC6054" w:rsidP="00AC6054">
            <w:pPr>
              <w:ind w:firstLine="0"/>
            </w:pPr>
            <w:r>
              <w:t>McDaniel</w:t>
            </w:r>
          </w:p>
        </w:tc>
      </w:tr>
      <w:tr w:rsidR="00AC6054" w:rsidRPr="00AC6054" w14:paraId="615D2F7F" w14:textId="77777777" w:rsidTr="00AC6054">
        <w:tc>
          <w:tcPr>
            <w:tcW w:w="2179" w:type="dxa"/>
            <w:shd w:val="clear" w:color="auto" w:fill="auto"/>
          </w:tcPr>
          <w:p w14:paraId="7710C714" w14:textId="3AE44D82" w:rsidR="00AC6054" w:rsidRPr="00AC6054" w:rsidRDefault="00AC6054" w:rsidP="0054333D">
            <w:pPr>
              <w:keepNext/>
              <w:ind w:firstLine="0"/>
            </w:pPr>
            <w:r>
              <w:t>J. Moore</w:t>
            </w:r>
          </w:p>
        </w:tc>
        <w:tc>
          <w:tcPr>
            <w:tcW w:w="2179" w:type="dxa"/>
            <w:shd w:val="clear" w:color="auto" w:fill="auto"/>
          </w:tcPr>
          <w:p w14:paraId="59B23C4E" w14:textId="637E382F" w:rsidR="00AC6054" w:rsidRPr="00AC6054" w:rsidRDefault="00AC6054" w:rsidP="0054333D">
            <w:pPr>
              <w:keepNext/>
              <w:ind w:firstLine="0"/>
            </w:pPr>
            <w:r>
              <w:t>Rivers</w:t>
            </w:r>
          </w:p>
        </w:tc>
        <w:tc>
          <w:tcPr>
            <w:tcW w:w="2180" w:type="dxa"/>
            <w:shd w:val="clear" w:color="auto" w:fill="auto"/>
          </w:tcPr>
          <w:p w14:paraId="25C067DC" w14:textId="7C3E599C" w:rsidR="00AC6054" w:rsidRPr="00AC6054" w:rsidRDefault="00AC6054" w:rsidP="0054333D">
            <w:pPr>
              <w:keepNext/>
              <w:ind w:firstLine="0"/>
            </w:pPr>
            <w:r>
              <w:t>Rose</w:t>
            </w:r>
          </w:p>
        </w:tc>
      </w:tr>
      <w:tr w:rsidR="00AC6054" w:rsidRPr="00AC6054" w14:paraId="4D907696" w14:textId="77777777" w:rsidTr="00AC6054">
        <w:tc>
          <w:tcPr>
            <w:tcW w:w="2179" w:type="dxa"/>
            <w:shd w:val="clear" w:color="auto" w:fill="auto"/>
          </w:tcPr>
          <w:p w14:paraId="4EF40D67" w14:textId="7F009D25" w:rsidR="00AC6054" w:rsidRPr="00AC6054" w:rsidRDefault="00AC6054" w:rsidP="0054333D">
            <w:pPr>
              <w:keepNext/>
              <w:ind w:firstLine="0"/>
            </w:pPr>
            <w:r>
              <w:t>Stavrinakis</w:t>
            </w:r>
          </w:p>
        </w:tc>
        <w:tc>
          <w:tcPr>
            <w:tcW w:w="2179" w:type="dxa"/>
            <w:shd w:val="clear" w:color="auto" w:fill="auto"/>
          </w:tcPr>
          <w:p w14:paraId="03B30256" w14:textId="55998ECC" w:rsidR="00AC6054" w:rsidRPr="00AC6054" w:rsidRDefault="00AC6054" w:rsidP="0054333D">
            <w:pPr>
              <w:keepNext/>
              <w:ind w:firstLine="0"/>
            </w:pPr>
            <w:r>
              <w:t>Tedder</w:t>
            </w:r>
          </w:p>
        </w:tc>
        <w:tc>
          <w:tcPr>
            <w:tcW w:w="2180" w:type="dxa"/>
            <w:shd w:val="clear" w:color="auto" w:fill="auto"/>
          </w:tcPr>
          <w:p w14:paraId="056D4F86" w14:textId="77777777" w:rsidR="00AC6054" w:rsidRPr="00AC6054" w:rsidRDefault="00AC6054" w:rsidP="0054333D">
            <w:pPr>
              <w:keepNext/>
              <w:ind w:firstLine="0"/>
            </w:pPr>
          </w:p>
        </w:tc>
      </w:tr>
    </w:tbl>
    <w:p w14:paraId="74D1AFD2" w14:textId="77777777" w:rsidR="00AC6054" w:rsidRDefault="00AC6054" w:rsidP="00AC6054"/>
    <w:p w14:paraId="072CB5B3" w14:textId="2AEFBDE7" w:rsidR="00AC6054" w:rsidRDefault="00AC6054" w:rsidP="00AC6054">
      <w:pPr>
        <w:jc w:val="center"/>
        <w:rPr>
          <w:b/>
        </w:rPr>
      </w:pPr>
      <w:r w:rsidRPr="00AC6054">
        <w:rPr>
          <w:b/>
        </w:rPr>
        <w:t>Total--20</w:t>
      </w:r>
    </w:p>
    <w:p w14:paraId="4A55124C" w14:textId="3CABBD1C" w:rsidR="00AC6054" w:rsidRDefault="00AC6054" w:rsidP="00AC6054">
      <w:pPr>
        <w:jc w:val="center"/>
        <w:rPr>
          <w:b/>
        </w:rPr>
      </w:pPr>
    </w:p>
    <w:p w14:paraId="22FD4FAA"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19C85CA3" w14:textId="77777777" w:rsidTr="00AC6054">
        <w:tc>
          <w:tcPr>
            <w:tcW w:w="2179" w:type="dxa"/>
            <w:shd w:val="clear" w:color="auto" w:fill="auto"/>
          </w:tcPr>
          <w:p w14:paraId="20361C53" w14:textId="4DAAA1A5" w:rsidR="00AC6054" w:rsidRPr="00AC6054" w:rsidRDefault="00AC6054" w:rsidP="0054333D">
            <w:pPr>
              <w:keepNext/>
              <w:ind w:firstLine="0"/>
            </w:pPr>
            <w:r>
              <w:t>Bailey</w:t>
            </w:r>
          </w:p>
        </w:tc>
        <w:tc>
          <w:tcPr>
            <w:tcW w:w="2179" w:type="dxa"/>
            <w:shd w:val="clear" w:color="auto" w:fill="auto"/>
          </w:tcPr>
          <w:p w14:paraId="56E959AB" w14:textId="26080E29" w:rsidR="00AC6054" w:rsidRPr="00AC6054" w:rsidRDefault="00AC6054" w:rsidP="0054333D">
            <w:pPr>
              <w:keepNext/>
              <w:ind w:firstLine="0"/>
            </w:pPr>
            <w:r>
              <w:t>Ballentine</w:t>
            </w:r>
          </w:p>
        </w:tc>
        <w:tc>
          <w:tcPr>
            <w:tcW w:w="2180" w:type="dxa"/>
            <w:shd w:val="clear" w:color="auto" w:fill="auto"/>
          </w:tcPr>
          <w:p w14:paraId="5121D3D4" w14:textId="1E13FEDB" w:rsidR="00AC6054" w:rsidRPr="00AC6054" w:rsidRDefault="00AC6054" w:rsidP="0054333D">
            <w:pPr>
              <w:keepNext/>
              <w:ind w:firstLine="0"/>
            </w:pPr>
            <w:r>
              <w:t>Beach</w:t>
            </w:r>
          </w:p>
        </w:tc>
      </w:tr>
      <w:tr w:rsidR="00AC6054" w:rsidRPr="00AC6054" w14:paraId="50D033AA" w14:textId="77777777" w:rsidTr="00AC6054">
        <w:tc>
          <w:tcPr>
            <w:tcW w:w="2179" w:type="dxa"/>
            <w:shd w:val="clear" w:color="auto" w:fill="auto"/>
          </w:tcPr>
          <w:p w14:paraId="36968CEB" w14:textId="0024E7BC" w:rsidR="00AC6054" w:rsidRPr="00AC6054" w:rsidRDefault="00AC6054" w:rsidP="00AC6054">
            <w:pPr>
              <w:ind w:firstLine="0"/>
            </w:pPr>
            <w:r>
              <w:t>Blackwell</w:t>
            </w:r>
          </w:p>
        </w:tc>
        <w:tc>
          <w:tcPr>
            <w:tcW w:w="2179" w:type="dxa"/>
            <w:shd w:val="clear" w:color="auto" w:fill="auto"/>
          </w:tcPr>
          <w:p w14:paraId="48A8D396" w14:textId="22DAD869" w:rsidR="00AC6054" w:rsidRPr="00AC6054" w:rsidRDefault="00AC6054" w:rsidP="00AC6054">
            <w:pPr>
              <w:ind w:firstLine="0"/>
            </w:pPr>
            <w:r>
              <w:t>Bradley</w:t>
            </w:r>
          </w:p>
        </w:tc>
        <w:tc>
          <w:tcPr>
            <w:tcW w:w="2180" w:type="dxa"/>
            <w:shd w:val="clear" w:color="auto" w:fill="auto"/>
          </w:tcPr>
          <w:p w14:paraId="0FC9EE86" w14:textId="40AD0811" w:rsidR="00AC6054" w:rsidRPr="00AC6054" w:rsidRDefault="00AC6054" w:rsidP="00AC6054">
            <w:pPr>
              <w:ind w:firstLine="0"/>
            </w:pPr>
            <w:r>
              <w:t>Brewer</w:t>
            </w:r>
          </w:p>
        </w:tc>
      </w:tr>
      <w:tr w:rsidR="00AC6054" w:rsidRPr="00AC6054" w14:paraId="5C635DB1" w14:textId="77777777" w:rsidTr="00AC6054">
        <w:tc>
          <w:tcPr>
            <w:tcW w:w="2179" w:type="dxa"/>
            <w:shd w:val="clear" w:color="auto" w:fill="auto"/>
          </w:tcPr>
          <w:p w14:paraId="5E5AE84F" w14:textId="491B46D2" w:rsidR="00AC6054" w:rsidRPr="00AC6054" w:rsidRDefault="00AC6054" w:rsidP="00AC6054">
            <w:pPr>
              <w:ind w:firstLine="0"/>
            </w:pPr>
            <w:r>
              <w:t>Burns</w:t>
            </w:r>
          </w:p>
        </w:tc>
        <w:tc>
          <w:tcPr>
            <w:tcW w:w="2179" w:type="dxa"/>
            <w:shd w:val="clear" w:color="auto" w:fill="auto"/>
          </w:tcPr>
          <w:p w14:paraId="608EF996" w14:textId="3678CD8B" w:rsidR="00AC6054" w:rsidRPr="00AC6054" w:rsidRDefault="00AC6054" w:rsidP="00AC6054">
            <w:pPr>
              <w:ind w:firstLine="0"/>
            </w:pPr>
            <w:r>
              <w:t>Bustos</w:t>
            </w:r>
          </w:p>
        </w:tc>
        <w:tc>
          <w:tcPr>
            <w:tcW w:w="2180" w:type="dxa"/>
            <w:shd w:val="clear" w:color="auto" w:fill="auto"/>
          </w:tcPr>
          <w:p w14:paraId="6809D5FE" w14:textId="53720C83" w:rsidR="00AC6054" w:rsidRPr="00AC6054" w:rsidRDefault="00AC6054" w:rsidP="00AC6054">
            <w:pPr>
              <w:ind w:firstLine="0"/>
            </w:pPr>
            <w:r>
              <w:t>Calhoon</w:t>
            </w:r>
          </w:p>
        </w:tc>
      </w:tr>
      <w:tr w:rsidR="00AC6054" w:rsidRPr="00AC6054" w14:paraId="1690CFC2" w14:textId="77777777" w:rsidTr="00AC6054">
        <w:tc>
          <w:tcPr>
            <w:tcW w:w="2179" w:type="dxa"/>
            <w:shd w:val="clear" w:color="auto" w:fill="auto"/>
          </w:tcPr>
          <w:p w14:paraId="6B0E4922" w14:textId="5956CE36" w:rsidR="00AC6054" w:rsidRPr="00AC6054" w:rsidRDefault="00AC6054" w:rsidP="00AC6054">
            <w:pPr>
              <w:ind w:firstLine="0"/>
            </w:pPr>
            <w:r>
              <w:t>Carter</w:t>
            </w:r>
          </w:p>
        </w:tc>
        <w:tc>
          <w:tcPr>
            <w:tcW w:w="2179" w:type="dxa"/>
            <w:shd w:val="clear" w:color="auto" w:fill="auto"/>
          </w:tcPr>
          <w:p w14:paraId="1E188488" w14:textId="7231D88A" w:rsidR="00AC6054" w:rsidRPr="00AC6054" w:rsidRDefault="00AC6054" w:rsidP="00AC6054">
            <w:pPr>
              <w:ind w:firstLine="0"/>
            </w:pPr>
            <w:r>
              <w:t>Chapman</w:t>
            </w:r>
          </w:p>
        </w:tc>
        <w:tc>
          <w:tcPr>
            <w:tcW w:w="2180" w:type="dxa"/>
            <w:shd w:val="clear" w:color="auto" w:fill="auto"/>
          </w:tcPr>
          <w:p w14:paraId="2DA10D87" w14:textId="7D4D07B0" w:rsidR="00AC6054" w:rsidRPr="00AC6054" w:rsidRDefault="00AC6054" w:rsidP="00AC6054">
            <w:pPr>
              <w:ind w:firstLine="0"/>
            </w:pPr>
            <w:r>
              <w:t>Connell</w:t>
            </w:r>
          </w:p>
        </w:tc>
      </w:tr>
      <w:tr w:rsidR="00AC6054" w:rsidRPr="00AC6054" w14:paraId="52575A6E" w14:textId="77777777" w:rsidTr="00AC6054">
        <w:tc>
          <w:tcPr>
            <w:tcW w:w="2179" w:type="dxa"/>
            <w:shd w:val="clear" w:color="auto" w:fill="auto"/>
          </w:tcPr>
          <w:p w14:paraId="4C7F058A" w14:textId="0F2CD7F6" w:rsidR="00AC6054" w:rsidRPr="00AC6054" w:rsidRDefault="00AC6054" w:rsidP="00AC6054">
            <w:pPr>
              <w:ind w:firstLine="0"/>
            </w:pPr>
            <w:r>
              <w:t>B. J. Cox</w:t>
            </w:r>
          </w:p>
        </w:tc>
        <w:tc>
          <w:tcPr>
            <w:tcW w:w="2179" w:type="dxa"/>
            <w:shd w:val="clear" w:color="auto" w:fill="auto"/>
          </w:tcPr>
          <w:p w14:paraId="40046496" w14:textId="4665B6EF" w:rsidR="00AC6054" w:rsidRPr="00AC6054" w:rsidRDefault="00AC6054" w:rsidP="00AC6054">
            <w:pPr>
              <w:ind w:firstLine="0"/>
            </w:pPr>
            <w:r>
              <w:t>B. L. Cox</w:t>
            </w:r>
          </w:p>
        </w:tc>
        <w:tc>
          <w:tcPr>
            <w:tcW w:w="2180" w:type="dxa"/>
            <w:shd w:val="clear" w:color="auto" w:fill="auto"/>
          </w:tcPr>
          <w:p w14:paraId="0393A616" w14:textId="4727BC00" w:rsidR="00AC6054" w:rsidRPr="00AC6054" w:rsidRDefault="00AC6054" w:rsidP="00AC6054">
            <w:pPr>
              <w:ind w:firstLine="0"/>
            </w:pPr>
            <w:r>
              <w:t>Crawford</w:t>
            </w:r>
          </w:p>
        </w:tc>
      </w:tr>
      <w:tr w:rsidR="00AC6054" w:rsidRPr="00AC6054" w14:paraId="1F7D203F" w14:textId="77777777" w:rsidTr="00AC6054">
        <w:tc>
          <w:tcPr>
            <w:tcW w:w="2179" w:type="dxa"/>
            <w:shd w:val="clear" w:color="auto" w:fill="auto"/>
          </w:tcPr>
          <w:p w14:paraId="7C350FE4" w14:textId="5A642949" w:rsidR="00AC6054" w:rsidRPr="00AC6054" w:rsidRDefault="00AC6054" w:rsidP="00AC6054">
            <w:pPr>
              <w:ind w:firstLine="0"/>
            </w:pPr>
            <w:r>
              <w:t>Cromer</w:t>
            </w:r>
          </w:p>
        </w:tc>
        <w:tc>
          <w:tcPr>
            <w:tcW w:w="2179" w:type="dxa"/>
            <w:shd w:val="clear" w:color="auto" w:fill="auto"/>
          </w:tcPr>
          <w:p w14:paraId="1AAF872E" w14:textId="4F90B4D4" w:rsidR="00AC6054" w:rsidRPr="00AC6054" w:rsidRDefault="00AC6054" w:rsidP="00AC6054">
            <w:pPr>
              <w:ind w:firstLine="0"/>
            </w:pPr>
            <w:r>
              <w:t>Davis</w:t>
            </w:r>
          </w:p>
        </w:tc>
        <w:tc>
          <w:tcPr>
            <w:tcW w:w="2180" w:type="dxa"/>
            <w:shd w:val="clear" w:color="auto" w:fill="auto"/>
          </w:tcPr>
          <w:p w14:paraId="5AE1B22C" w14:textId="7D7604A6" w:rsidR="00AC6054" w:rsidRPr="00AC6054" w:rsidRDefault="00AC6054" w:rsidP="00AC6054">
            <w:pPr>
              <w:ind w:firstLine="0"/>
            </w:pPr>
            <w:r>
              <w:t>Elliott</w:t>
            </w:r>
          </w:p>
        </w:tc>
      </w:tr>
      <w:tr w:rsidR="00AC6054" w:rsidRPr="00AC6054" w14:paraId="5E9B8DBB" w14:textId="77777777" w:rsidTr="00AC6054">
        <w:tc>
          <w:tcPr>
            <w:tcW w:w="2179" w:type="dxa"/>
            <w:shd w:val="clear" w:color="auto" w:fill="auto"/>
          </w:tcPr>
          <w:p w14:paraId="1E4AD7B2" w14:textId="339D5A21" w:rsidR="00AC6054" w:rsidRPr="00AC6054" w:rsidRDefault="00AC6054" w:rsidP="00AC6054">
            <w:pPr>
              <w:ind w:firstLine="0"/>
            </w:pPr>
            <w:r>
              <w:t>Erickson</w:t>
            </w:r>
          </w:p>
        </w:tc>
        <w:tc>
          <w:tcPr>
            <w:tcW w:w="2179" w:type="dxa"/>
            <w:shd w:val="clear" w:color="auto" w:fill="auto"/>
          </w:tcPr>
          <w:p w14:paraId="38419417" w14:textId="3697675A" w:rsidR="00AC6054" w:rsidRPr="00AC6054" w:rsidRDefault="00AC6054" w:rsidP="00AC6054">
            <w:pPr>
              <w:ind w:firstLine="0"/>
            </w:pPr>
            <w:r>
              <w:t>Forrest</w:t>
            </w:r>
          </w:p>
        </w:tc>
        <w:tc>
          <w:tcPr>
            <w:tcW w:w="2180" w:type="dxa"/>
            <w:shd w:val="clear" w:color="auto" w:fill="auto"/>
          </w:tcPr>
          <w:p w14:paraId="46DB1AAF" w14:textId="6964A67C" w:rsidR="00AC6054" w:rsidRPr="00AC6054" w:rsidRDefault="00AC6054" w:rsidP="00AC6054">
            <w:pPr>
              <w:ind w:firstLine="0"/>
            </w:pPr>
            <w:r>
              <w:t>Gagnon</w:t>
            </w:r>
          </w:p>
        </w:tc>
      </w:tr>
      <w:tr w:rsidR="00AC6054" w:rsidRPr="00AC6054" w14:paraId="21F74233" w14:textId="77777777" w:rsidTr="00AC6054">
        <w:tc>
          <w:tcPr>
            <w:tcW w:w="2179" w:type="dxa"/>
            <w:shd w:val="clear" w:color="auto" w:fill="auto"/>
          </w:tcPr>
          <w:p w14:paraId="109916D4" w14:textId="5553C521" w:rsidR="00AC6054" w:rsidRPr="00AC6054" w:rsidRDefault="00AC6054" w:rsidP="00AC6054">
            <w:pPr>
              <w:ind w:firstLine="0"/>
            </w:pPr>
            <w:r>
              <w:t>Gibson</w:t>
            </w:r>
          </w:p>
        </w:tc>
        <w:tc>
          <w:tcPr>
            <w:tcW w:w="2179" w:type="dxa"/>
            <w:shd w:val="clear" w:color="auto" w:fill="auto"/>
          </w:tcPr>
          <w:p w14:paraId="5C0D78F6" w14:textId="09BE53EA" w:rsidR="00AC6054" w:rsidRPr="00AC6054" w:rsidRDefault="00AC6054" w:rsidP="00AC6054">
            <w:pPr>
              <w:ind w:firstLine="0"/>
            </w:pPr>
            <w:r>
              <w:t>Gilliam</w:t>
            </w:r>
          </w:p>
        </w:tc>
        <w:tc>
          <w:tcPr>
            <w:tcW w:w="2180" w:type="dxa"/>
            <w:shd w:val="clear" w:color="auto" w:fill="auto"/>
          </w:tcPr>
          <w:p w14:paraId="0BE66D2E" w14:textId="65A5F213" w:rsidR="00AC6054" w:rsidRPr="00AC6054" w:rsidRDefault="00AC6054" w:rsidP="00AC6054">
            <w:pPr>
              <w:ind w:firstLine="0"/>
            </w:pPr>
            <w:r>
              <w:t>Guest</w:t>
            </w:r>
          </w:p>
        </w:tc>
      </w:tr>
      <w:tr w:rsidR="00AC6054" w:rsidRPr="00AC6054" w14:paraId="6E8CBFB8" w14:textId="77777777" w:rsidTr="00AC6054">
        <w:tc>
          <w:tcPr>
            <w:tcW w:w="2179" w:type="dxa"/>
            <w:shd w:val="clear" w:color="auto" w:fill="auto"/>
          </w:tcPr>
          <w:p w14:paraId="25B352C1" w14:textId="2A44BA57" w:rsidR="00AC6054" w:rsidRPr="00AC6054" w:rsidRDefault="00AC6054" w:rsidP="00AC6054">
            <w:pPr>
              <w:ind w:firstLine="0"/>
            </w:pPr>
            <w:r>
              <w:t>Guffey</w:t>
            </w:r>
          </w:p>
        </w:tc>
        <w:tc>
          <w:tcPr>
            <w:tcW w:w="2179" w:type="dxa"/>
            <w:shd w:val="clear" w:color="auto" w:fill="auto"/>
          </w:tcPr>
          <w:p w14:paraId="6B7A80BD" w14:textId="29AD639D" w:rsidR="00AC6054" w:rsidRPr="00AC6054" w:rsidRDefault="00AC6054" w:rsidP="00AC6054">
            <w:pPr>
              <w:ind w:firstLine="0"/>
            </w:pPr>
            <w:r>
              <w:t>Haddon</w:t>
            </w:r>
          </w:p>
        </w:tc>
        <w:tc>
          <w:tcPr>
            <w:tcW w:w="2180" w:type="dxa"/>
            <w:shd w:val="clear" w:color="auto" w:fill="auto"/>
          </w:tcPr>
          <w:p w14:paraId="55A9CF91" w14:textId="7BD346DD" w:rsidR="00AC6054" w:rsidRPr="00AC6054" w:rsidRDefault="00AC6054" w:rsidP="00AC6054">
            <w:pPr>
              <w:ind w:firstLine="0"/>
            </w:pPr>
            <w:r>
              <w:t>Hager</w:t>
            </w:r>
          </w:p>
        </w:tc>
      </w:tr>
      <w:tr w:rsidR="00AC6054" w:rsidRPr="00AC6054" w14:paraId="433EA2DF" w14:textId="77777777" w:rsidTr="00AC6054">
        <w:tc>
          <w:tcPr>
            <w:tcW w:w="2179" w:type="dxa"/>
            <w:shd w:val="clear" w:color="auto" w:fill="auto"/>
          </w:tcPr>
          <w:p w14:paraId="28A3F214" w14:textId="73527B67" w:rsidR="00AC6054" w:rsidRPr="00AC6054" w:rsidRDefault="00AC6054" w:rsidP="00AC6054">
            <w:pPr>
              <w:ind w:firstLine="0"/>
            </w:pPr>
            <w:r>
              <w:t>Hardee</w:t>
            </w:r>
          </w:p>
        </w:tc>
        <w:tc>
          <w:tcPr>
            <w:tcW w:w="2179" w:type="dxa"/>
            <w:shd w:val="clear" w:color="auto" w:fill="auto"/>
          </w:tcPr>
          <w:p w14:paraId="348AA309" w14:textId="3E5506A5" w:rsidR="00AC6054" w:rsidRPr="00AC6054" w:rsidRDefault="00AC6054" w:rsidP="00AC6054">
            <w:pPr>
              <w:ind w:firstLine="0"/>
            </w:pPr>
            <w:r>
              <w:t>Harris</w:t>
            </w:r>
          </w:p>
        </w:tc>
        <w:tc>
          <w:tcPr>
            <w:tcW w:w="2180" w:type="dxa"/>
            <w:shd w:val="clear" w:color="auto" w:fill="auto"/>
          </w:tcPr>
          <w:p w14:paraId="459D6BD5" w14:textId="5EECB4E4" w:rsidR="00AC6054" w:rsidRPr="00AC6054" w:rsidRDefault="00AC6054" w:rsidP="00AC6054">
            <w:pPr>
              <w:ind w:firstLine="0"/>
            </w:pPr>
            <w:r>
              <w:t>Hartnett</w:t>
            </w:r>
          </w:p>
        </w:tc>
      </w:tr>
      <w:tr w:rsidR="00AC6054" w:rsidRPr="00AC6054" w14:paraId="263BC3C7" w14:textId="77777777" w:rsidTr="00AC6054">
        <w:tc>
          <w:tcPr>
            <w:tcW w:w="2179" w:type="dxa"/>
            <w:shd w:val="clear" w:color="auto" w:fill="auto"/>
          </w:tcPr>
          <w:p w14:paraId="54FB0C58" w14:textId="39E47D93" w:rsidR="00AC6054" w:rsidRPr="00AC6054" w:rsidRDefault="00AC6054" w:rsidP="00AC6054">
            <w:pPr>
              <w:ind w:firstLine="0"/>
            </w:pPr>
            <w:r>
              <w:t>Hayes</w:t>
            </w:r>
          </w:p>
        </w:tc>
        <w:tc>
          <w:tcPr>
            <w:tcW w:w="2179" w:type="dxa"/>
            <w:shd w:val="clear" w:color="auto" w:fill="auto"/>
          </w:tcPr>
          <w:p w14:paraId="3E1562D0" w14:textId="0DB235B7" w:rsidR="00AC6054" w:rsidRPr="00AC6054" w:rsidRDefault="00AC6054" w:rsidP="00AC6054">
            <w:pPr>
              <w:ind w:firstLine="0"/>
            </w:pPr>
            <w:r>
              <w:t>Hiott</w:t>
            </w:r>
          </w:p>
        </w:tc>
        <w:tc>
          <w:tcPr>
            <w:tcW w:w="2180" w:type="dxa"/>
            <w:shd w:val="clear" w:color="auto" w:fill="auto"/>
          </w:tcPr>
          <w:p w14:paraId="557C8D0B" w14:textId="08C361A2" w:rsidR="00AC6054" w:rsidRPr="00AC6054" w:rsidRDefault="00AC6054" w:rsidP="00AC6054">
            <w:pPr>
              <w:ind w:firstLine="0"/>
            </w:pPr>
            <w:r>
              <w:t>Hixon</w:t>
            </w:r>
          </w:p>
        </w:tc>
      </w:tr>
      <w:tr w:rsidR="00AC6054" w:rsidRPr="00AC6054" w14:paraId="3BEF236F" w14:textId="77777777" w:rsidTr="00AC6054">
        <w:tc>
          <w:tcPr>
            <w:tcW w:w="2179" w:type="dxa"/>
            <w:shd w:val="clear" w:color="auto" w:fill="auto"/>
          </w:tcPr>
          <w:p w14:paraId="5DD26888" w14:textId="4A854783" w:rsidR="00AC6054" w:rsidRPr="00AC6054" w:rsidRDefault="00AC6054" w:rsidP="00AC6054">
            <w:pPr>
              <w:ind w:firstLine="0"/>
            </w:pPr>
            <w:r>
              <w:t>Hyde</w:t>
            </w:r>
          </w:p>
        </w:tc>
        <w:tc>
          <w:tcPr>
            <w:tcW w:w="2179" w:type="dxa"/>
            <w:shd w:val="clear" w:color="auto" w:fill="auto"/>
          </w:tcPr>
          <w:p w14:paraId="6C010EEF" w14:textId="76154740" w:rsidR="00AC6054" w:rsidRPr="00AC6054" w:rsidRDefault="00AC6054" w:rsidP="00AC6054">
            <w:pPr>
              <w:ind w:firstLine="0"/>
            </w:pPr>
            <w:r>
              <w:t>J. E. Johnson</w:t>
            </w:r>
          </w:p>
        </w:tc>
        <w:tc>
          <w:tcPr>
            <w:tcW w:w="2180" w:type="dxa"/>
            <w:shd w:val="clear" w:color="auto" w:fill="auto"/>
          </w:tcPr>
          <w:p w14:paraId="7FA6C561" w14:textId="295B5A36" w:rsidR="00AC6054" w:rsidRPr="00AC6054" w:rsidRDefault="00AC6054" w:rsidP="00AC6054">
            <w:pPr>
              <w:ind w:firstLine="0"/>
            </w:pPr>
            <w:r>
              <w:t>S. Jones</w:t>
            </w:r>
          </w:p>
        </w:tc>
      </w:tr>
      <w:tr w:rsidR="00AC6054" w:rsidRPr="00AC6054" w14:paraId="7F7DA06E" w14:textId="77777777" w:rsidTr="00AC6054">
        <w:tc>
          <w:tcPr>
            <w:tcW w:w="2179" w:type="dxa"/>
            <w:shd w:val="clear" w:color="auto" w:fill="auto"/>
          </w:tcPr>
          <w:p w14:paraId="602F2347" w14:textId="30A09C1D" w:rsidR="00AC6054" w:rsidRPr="00AC6054" w:rsidRDefault="00AC6054" w:rsidP="00AC6054">
            <w:pPr>
              <w:ind w:firstLine="0"/>
            </w:pPr>
            <w:r>
              <w:t>Jordan</w:t>
            </w:r>
          </w:p>
        </w:tc>
        <w:tc>
          <w:tcPr>
            <w:tcW w:w="2179" w:type="dxa"/>
            <w:shd w:val="clear" w:color="auto" w:fill="auto"/>
          </w:tcPr>
          <w:p w14:paraId="0B693F5A" w14:textId="1C91DDDA" w:rsidR="00AC6054" w:rsidRPr="00AC6054" w:rsidRDefault="00AC6054" w:rsidP="00AC6054">
            <w:pPr>
              <w:ind w:firstLine="0"/>
            </w:pPr>
            <w:r>
              <w:t>Kilmartin</w:t>
            </w:r>
          </w:p>
        </w:tc>
        <w:tc>
          <w:tcPr>
            <w:tcW w:w="2180" w:type="dxa"/>
            <w:shd w:val="clear" w:color="auto" w:fill="auto"/>
          </w:tcPr>
          <w:p w14:paraId="5FB00A07" w14:textId="22F8BB74" w:rsidR="00AC6054" w:rsidRPr="00AC6054" w:rsidRDefault="00AC6054" w:rsidP="00AC6054">
            <w:pPr>
              <w:ind w:firstLine="0"/>
            </w:pPr>
            <w:r>
              <w:t>Landing</w:t>
            </w:r>
          </w:p>
        </w:tc>
      </w:tr>
      <w:tr w:rsidR="00AC6054" w:rsidRPr="00AC6054" w14:paraId="62E48C0B" w14:textId="77777777" w:rsidTr="00AC6054">
        <w:tc>
          <w:tcPr>
            <w:tcW w:w="2179" w:type="dxa"/>
            <w:shd w:val="clear" w:color="auto" w:fill="auto"/>
          </w:tcPr>
          <w:p w14:paraId="11809FC3" w14:textId="3B3C2104" w:rsidR="00AC6054" w:rsidRPr="00AC6054" w:rsidRDefault="00AC6054" w:rsidP="00AC6054">
            <w:pPr>
              <w:ind w:firstLine="0"/>
            </w:pPr>
            <w:r>
              <w:t>Lawson</w:t>
            </w:r>
          </w:p>
        </w:tc>
        <w:tc>
          <w:tcPr>
            <w:tcW w:w="2179" w:type="dxa"/>
            <w:shd w:val="clear" w:color="auto" w:fill="auto"/>
          </w:tcPr>
          <w:p w14:paraId="0E7DC2CD" w14:textId="0CCB620F" w:rsidR="00AC6054" w:rsidRPr="00AC6054" w:rsidRDefault="00AC6054" w:rsidP="00AC6054">
            <w:pPr>
              <w:ind w:firstLine="0"/>
            </w:pPr>
            <w:r>
              <w:t>Leber</w:t>
            </w:r>
          </w:p>
        </w:tc>
        <w:tc>
          <w:tcPr>
            <w:tcW w:w="2180" w:type="dxa"/>
            <w:shd w:val="clear" w:color="auto" w:fill="auto"/>
          </w:tcPr>
          <w:p w14:paraId="09A6E67A" w14:textId="717D977D" w:rsidR="00AC6054" w:rsidRPr="00AC6054" w:rsidRDefault="00AC6054" w:rsidP="00AC6054">
            <w:pPr>
              <w:ind w:firstLine="0"/>
            </w:pPr>
            <w:r>
              <w:t>Ligon</w:t>
            </w:r>
          </w:p>
        </w:tc>
      </w:tr>
      <w:tr w:rsidR="00AC6054" w:rsidRPr="00AC6054" w14:paraId="56B5FF42" w14:textId="77777777" w:rsidTr="00AC6054">
        <w:tc>
          <w:tcPr>
            <w:tcW w:w="2179" w:type="dxa"/>
            <w:shd w:val="clear" w:color="auto" w:fill="auto"/>
          </w:tcPr>
          <w:p w14:paraId="74DD64E6" w14:textId="7A297F88" w:rsidR="00AC6054" w:rsidRPr="00AC6054" w:rsidRDefault="00AC6054" w:rsidP="00AC6054">
            <w:pPr>
              <w:ind w:firstLine="0"/>
            </w:pPr>
            <w:r>
              <w:t>Long</w:t>
            </w:r>
          </w:p>
        </w:tc>
        <w:tc>
          <w:tcPr>
            <w:tcW w:w="2179" w:type="dxa"/>
            <w:shd w:val="clear" w:color="auto" w:fill="auto"/>
          </w:tcPr>
          <w:p w14:paraId="6C74C2C3" w14:textId="250E7E9E" w:rsidR="00AC6054" w:rsidRPr="00AC6054" w:rsidRDefault="00AC6054" w:rsidP="00AC6054">
            <w:pPr>
              <w:ind w:firstLine="0"/>
            </w:pPr>
            <w:r>
              <w:t>Lowe</w:t>
            </w:r>
          </w:p>
        </w:tc>
        <w:tc>
          <w:tcPr>
            <w:tcW w:w="2180" w:type="dxa"/>
            <w:shd w:val="clear" w:color="auto" w:fill="auto"/>
          </w:tcPr>
          <w:p w14:paraId="5660B2BE" w14:textId="381C30C4" w:rsidR="00AC6054" w:rsidRPr="00AC6054" w:rsidRDefault="00AC6054" w:rsidP="00AC6054">
            <w:pPr>
              <w:ind w:firstLine="0"/>
            </w:pPr>
            <w:r>
              <w:t>Magnuson</w:t>
            </w:r>
          </w:p>
        </w:tc>
      </w:tr>
      <w:tr w:rsidR="00AC6054" w:rsidRPr="00AC6054" w14:paraId="39DF95EF" w14:textId="77777777" w:rsidTr="00AC6054">
        <w:tc>
          <w:tcPr>
            <w:tcW w:w="2179" w:type="dxa"/>
            <w:shd w:val="clear" w:color="auto" w:fill="auto"/>
          </w:tcPr>
          <w:p w14:paraId="1F0E77D2" w14:textId="2C879FFA" w:rsidR="00AC6054" w:rsidRPr="00AC6054" w:rsidRDefault="00AC6054" w:rsidP="00AC6054">
            <w:pPr>
              <w:ind w:firstLine="0"/>
            </w:pPr>
            <w:r>
              <w:t>McCabe</w:t>
            </w:r>
          </w:p>
        </w:tc>
        <w:tc>
          <w:tcPr>
            <w:tcW w:w="2179" w:type="dxa"/>
            <w:shd w:val="clear" w:color="auto" w:fill="auto"/>
          </w:tcPr>
          <w:p w14:paraId="09177BE6" w14:textId="6A110C50" w:rsidR="00AC6054" w:rsidRPr="00AC6054" w:rsidRDefault="00AC6054" w:rsidP="00AC6054">
            <w:pPr>
              <w:ind w:firstLine="0"/>
            </w:pPr>
            <w:r>
              <w:t>McCravy</w:t>
            </w:r>
          </w:p>
        </w:tc>
        <w:tc>
          <w:tcPr>
            <w:tcW w:w="2180" w:type="dxa"/>
            <w:shd w:val="clear" w:color="auto" w:fill="auto"/>
          </w:tcPr>
          <w:p w14:paraId="64F8DA67" w14:textId="2B1258BE" w:rsidR="00AC6054" w:rsidRPr="00AC6054" w:rsidRDefault="00AC6054" w:rsidP="00AC6054">
            <w:pPr>
              <w:ind w:firstLine="0"/>
            </w:pPr>
            <w:r>
              <w:t>McGinnis</w:t>
            </w:r>
          </w:p>
        </w:tc>
      </w:tr>
      <w:tr w:rsidR="00AC6054" w:rsidRPr="00AC6054" w14:paraId="3B4AFCF2" w14:textId="77777777" w:rsidTr="00AC6054">
        <w:tc>
          <w:tcPr>
            <w:tcW w:w="2179" w:type="dxa"/>
            <w:shd w:val="clear" w:color="auto" w:fill="auto"/>
          </w:tcPr>
          <w:p w14:paraId="5187B69C" w14:textId="79E33847" w:rsidR="00AC6054" w:rsidRPr="00AC6054" w:rsidRDefault="00AC6054" w:rsidP="00AC6054">
            <w:pPr>
              <w:ind w:firstLine="0"/>
            </w:pPr>
            <w:r>
              <w:t>Mitchell</w:t>
            </w:r>
          </w:p>
        </w:tc>
        <w:tc>
          <w:tcPr>
            <w:tcW w:w="2179" w:type="dxa"/>
            <w:shd w:val="clear" w:color="auto" w:fill="auto"/>
          </w:tcPr>
          <w:p w14:paraId="5E754EC5" w14:textId="1CF2F208" w:rsidR="00AC6054" w:rsidRPr="00AC6054" w:rsidRDefault="00AC6054" w:rsidP="00AC6054">
            <w:pPr>
              <w:ind w:firstLine="0"/>
            </w:pPr>
            <w:r>
              <w:t>T. Moore</w:t>
            </w:r>
          </w:p>
        </w:tc>
        <w:tc>
          <w:tcPr>
            <w:tcW w:w="2180" w:type="dxa"/>
            <w:shd w:val="clear" w:color="auto" w:fill="auto"/>
          </w:tcPr>
          <w:p w14:paraId="555BBC13" w14:textId="2F3BE8A9" w:rsidR="00AC6054" w:rsidRPr="00AC6054" w:rsidRDefault="00AC6054" w:rsidP="00AC6054">
            <w:pPr>
              <w:ind w:firstLine="0"/>
            </w:pPr>
            <w:r>
              <w:t>A. M. Morgan</w:t>
            </w:r>
          </w:p>
        </w:tc>
      </w:tr>
      <w:tr w:rsidR="00AC6054" w:rsidRPr="00AC6054" w14:paraId="1CB888F6" w14:textId="77777777" w:rsidTr="00AC6054">
        <w:tc>
          <w:tcPr>
            <w:tcW w:w="2179" w:type="dxa"/>
            <w:shd w:val="clear" w:color="auto" w:fill="auto"/>
          </w:tcPr>
          <w:p w14:paraId="46D693CD" w14:textId="28596760" w:rsidR="00AC6054" w:rsidRPr="00AC6054" w:rsidRDefault="00AC6054" w:rsidP="00AC6054">
            <w:pPr>
              <w:ind w:firstLine="0"/>
            </w:pPr>
            <w:r>
              <w:t>T. A. Morgan</w:t>
            </w:r>
          </w:p>
        </w:tc>
        <w:tc>
          <w:tcPr>
            <w:tcW w:w="2179" w:type="dxa"/>
            <w:shd w:val="clear" w:color="auto" w:fill="auto"/>
          </w:tcPr>
          <w:p w14:paraId="30F0E8AE" w14:textId="08DF8866" w:rsidR="00AC6054" w:rsidRPr="00AC6054" w:rsidRDefault="00AC6054" w:rsidP="00AC6054">
            <w:pPr>
              <w:ind w:firstLine="0"/>
            </w:pPr>
            <w:r>
              <w:t>Moss</w:t>
            </w:r>
          </w:p>
        </w:tc>
        <w:tc>
          <w:tcPr>
            <w:tcW w:w="2180" w:type="dxa"/>
            <w:shd w:val="clear" w:color="auto" w:fill="auto"/>
          </w:tcPr>
          <w:p w14:paraId="251B2072" w14:textId="02805F37" w:rsidR="00AC6054" w:rsidRPr="00AC6054" w:rsidRDefault="00AC6054" w:rsidP="00AC6054">
            <w:pPr>
              <w:ind w:firstLine="0"/>
            </w:pPr>
            <w:r>
              <w:t>Neese</w:t>
            </w:r>
          </w:p>
        </w:tc>
      </w:tr>
      <w:tr w:rsidR="00AC6054" w:rsidRPr="00AC6054" w14:paraId="48809EA4" w14:textId="77777777" w:rsidTr="00AC6054">
        <w:tc>
          <w:tcPr>
            <w:tcW w:w="2179" w:type="dxa"/>
            <w:shd w:val="clear" w:color="auto" w:fill="auto"/>
          </w:tcPr>
          <w:p w14:paraId="6E6B0D25" w14:textId="11D17043" w:rsidR="00AC6054" w:rsidRPr="00AC6054" w:rsidRDefault="00AC6054" w:rsidP="00AC6054">
            <w:pPr>
              <w:ind w:firstLine="0"/>
            </w:pPr>
            <w:r>
              <w:t>B. Newton</w:t>
            </w:r>
          </w:p>
        </w:tc>
        <w:tc>
          <w:tcPr>
            <w:tcW w:w="2179" w:type="dxa"/>
            <w:shd w:val="clear" w:color="auto" w:fill="auto"/>
          </w:tcPr>
          <w:p w14:paraId="1BE44519" w14:textId="2ACC856C" w:rsidR="00AC6054" w:rsidRPr="00AC6054" w:rsidRDefault="00AC6054" w:rsidP="00AC6054">
            <w:pPr>
              <w:ind w:firstLine="0"/>
            </w:pPr>
            <w:r>
              <w:t>W. Newton</w:t>
            </w:r>
          </w:p>
        </w:tc>
        <w:tc>
          <w:tcPr>
            <w:tcW w:w="2180" w:type="dxa"/>
            <w:shd w:val="clear" w:color="auto" w:fill="auto"/>
          </w:tcPr>
          <w:p w14:paraId="1F3B7EEA" w14:textId="03274ADE" w:rsidR="00AC6054" w:rsidRPr="00AC6054" w:rsidRDefault="00AC6054" w:rsidP="00AC6054">
            <w:pPr>
              <w:ind w:firstLine="0"/>
            </w:pPr>
            <w:r>
              <w:t>Nutt</w:t>
            </w:r>
          </w:p>
        </w:tc>
      </w:tr>
      <w:tr w:rsidR="00AC6054" w:rsidRPr="00AC6054" w14:paraId="2D7F9032" w14:textId="77777777" w:rsidTr="00AC6054">
        <w:tc>
          <w:tcPr>
            <w:tcW w:w="2179" w:type="dxa"/>
            <w:shd w:val="clear" w:color="auto" w:fill="auto"/>
          </w:tcPr>
          <w:p w14:paraId="0952C5EF" w14:textId="156FD6D5" w:rsidR="00AC6054" w:rsidRPr="00AC6054" w:rsidRDefault="00AC6054" w:rsidP="00AC6054">
            <w:pPr>
              <w:ind w:firstLine="0"/>
            </w:pPr>
            <w:r>
              <w:t>O'Neal</w:t>
            </w:r>
          </w:p>
        </w:tc>
        <w:tc>
          <w:tcPr>
            <w:tcW w:w="2179" w:type="dxa"/>
            <w:shd w:val="clear" w:color="auto" w:fill="auto"/>
          </w:tcPr>
          <w:p w14:paraId="478018D2" w14:textId="7E9154FC" w:rsidR="00AC6054" w:rsidRPr="00AC6054" w:rsidRDefault="00AC6054" w:rsidP="00AC6054">
            <w:pPr>
              <w:ind w:firstLine="0"/>
            </w:pPr>
            <w:r>
              <w:t>Oremus</w:t>
            </w:r>
          </w:p>
        </w:tc>
        <w:tc>
          <w:tcPr>
            <w:tcW w:w="2180" w:type="dxa"/>
            <w:shd w:val="clear" w:color="auto" w:fill="auto"/>
          </w:tcPr>
          <w:p w14:paraId="18451692" w14:textId="287653D0" w:rsidR="00AC6054" w:rsidRPr="00AC6054" w:rsidRDefault="00AC6054" w:rsidP="00AC6054">
            <w:pPr>
              <w:ind w:firstLine="0"/>
            </w:pPr>
            <w:r>
              <w:t>Pace</w:t>
            </w:r>
          </w:p>
        </w:tc>
      </w:tr>
      <w:tr w:rsidR="00AC6054" w:rsidRPr="00AC6054" w14:paraId="3E73F406" w14:textId="77777777" w:rsidTr="00AC6054">
        <w:tc>
          <w:tcPr>
            <w:tcW w:w="2179" w:type="dxa"/>
            <w:shd w:val="clear" w:color="auto" w:fill="auto"/>
          </w:tcPr>
          <w:p w14:paraId="11CB87A3" w14:textId="5E7A2D99" w:rsidR="00AC6054" w:rsidRPr="00AC6054" w:rsidRDefault="00AC6054" w:rsidP="00AC6054">
            <w:pPr>
              <w:ind w:firstLine="0"/>
            </w:pPr>
            <w:r>
              <w:t>Pedalino</w:t>
            </w:r>
          </w:p>
        </w:tc>
        <w:tc>
          <w:tcPr>
            <w:tcW w:w="2179" w:type="dxa"/>
            <w:shd w:val="clear" w:color="auto" w:fill="auto"/>
          </w:tcPr>
          <w:p w14:paraId="481F37E7" w14:textId="10343B06" w:rsidR="00AC6054" w:rsidRPr="00AC6054" w:rsidRDefault="00AC6054" w:rsidP="00AC6054">
            <w:pPr>
              <w:ind w:firstLine="0"/>
            </w:pPr>
            <w:r>
              <w:t>Robbins</w:t>
            </w:r>
          </w:p>
        </w:tc>
        <w:tc>
          <w:tcPr>
            <w:tcW w:w="2180" w:type="dxa"/>
            <w:shd w:val="clear" w:color="auto" w:fill="auto"/>
          </w:tcPr>
          <w:p w14:paraId="70B081E4" w14:textId="3EC912FF" w:rsidR="00AC6054" w:rsidRPr="00AC6054" w:rsidRDefault="00AC6054" w:rsidP="00AC6054">
            <w:pPr>
              <w:ind w:firstLine="0"/>
            </w:pPr>
            <w:r>
              <w:t>Sandifer</w:t>
            </w:r>
          </w:p>
        </w:tc>
      </w:tr>
      <w:tr w:rsidR="00AC6054" w:rsidRPr="00AC6054" w14:paraId="27898136" w14:textId="77777777" w:rsidTr="00AC6054">
        <w:tc>
          <w:tcPr>
            <w:tcW w:w="2179" w:type="dxa"/>
            <w:shd w:val="clear" w:color="auto" w:fill="auto"/>
          </w:tcPr>
          <w:p w14:paraId="01656F1D" w14:textId="42EA94DB" w:rsidR="00AC6054" w:rsidRPr="00AC6054" w:rsidRDefault="00AC6054" w:rsidP="00AC6054">
            <w:pPr>
              <w:ind w:firstLine="0"/>
            </w:pPr>
            <w:r>
              <w:t>Schuessler</w:t>
            </w:r>
          </w:p>
        </w:tc>
        <w:tc>
          <w:tcPr>
            <w:tcW w:w="2179" w:type="dxa"/>
            <w:shd w:val="clear" w:color="auto" w:fill="auto"/>
          </w:tcPr>
          <w:p w14:paraId="2B645259" w14:textId="3C5D75B1" w:rsidR="00AC6054" w:rsidRPr="00AC6054" w:rsidRDefault="00AC6054" w:rsidP="00AC6054">
            <w:pPr>
              <w:ind w:firstLine="0"/>
            </w:pPr>
            <w:r>
              <w:t>Sessions</w:t>
            </w:r>
          </w:p>
        </w:tc>
        <w:tc>
          <w:tcPr>
            <w:tcW w:w="2180" w:type="dxa"/>
            <w:shd w:val="clear" w:color="auto" w:fill="auto"/>
          </w:tcPr>
          <w:p w14:paraId="42B7FD9E" w14:textId="6878E2DC" w:rsidR="00AC6054" w:rsidRPr="00AC6054" w:rsidRDefault="00AC6054" w:rsidP="00AC6054">
            <w:pPr>
              <w:ind w:firstLine="0"/>
            </w:pPr>
            <w:r>
              <w:t>G. M. Smith</w:t>
            </w:r>
          </w:p>
        </w:tc>
      </w:tr>
      <w:tr w:rsidR="00AC6054" w:rsidRPr="00AC6054" w14:paraId="2D79E07A" w14:textId="77777777" w:rsidTr="00AC6054">
        <w:tc>
          <w:tcPr>
            <w:tcW w:w="2179" w:type="dxa"/>
            <w:shd w:val="clear" w:color="auto" w:fill="auto"/>
          </w:tcPr>
          <w:p w14:paraId="612EB880" w14:textId="00A410C8" w:rsidR="00AC6054" w:rsidRPr="00AC6054" w:rsidRDefault="00AC6054" w:rsidP="00AC6054">
            <w:pPr>
              <w:ind w:firstLine="0"/>
            </w:pPr>
            <w:r>
              <w:t>M. M. Smith</w:t>
            </w:r>
          </w:p>
        </w:tc>
        <w:tc>
          <w:tcPr>
            <w:tcW w:w="2179" w:type="dxa"/>
            <w:shd w:val="clear" w:color="auto" w:fill="auto"/>
          </w:tcPr>
          <w:p w14:paraId="5868F611" w14:textId="312469A0" w:rsidR="00AC6054" w:rsidRPr="00AC6054" w:rsidRDefault="00AC6054" w:rsidP="00AC6054">
            <w:pPr>
              <w:ind w:firstLine="0"/>
            </w:pPr>
            <w:r>
              <w:t>Taylor</w:t>
            </w:r>
          </w:p>
        </w:tc>
        <w:tc>
          <w:tcPr>
            <w:tcW w:w="2180" w:type="dxa"/>
            <w:shd w:val="clear" w:color="auto" w:fill="auto"/>
          </w:tcPr>
          <w:p w14:paraId="4DB4D5C6" w14:textId="5CF4F5F7" w:rsidR="00AC6054" w:rsidRPr="00AC6054" w:rsidRDefault="00AC6054" w:rsidP="00AC6054">
            <w:pPr>
              <w:ind w:firstLine="0"/>
            </w:pPr>
            <w:r>
              <w:t>Thayer</w:t>
            </w:r>
          </w:p>
        </w:tc>
      </w:tr>
      <w:tr w:rsidR="00AC6054" w:rsidRPr="00AC6054" w14:paraId="530C4D89" w14:textId="77777777" w:rsidTr="00AC6054">
        <w:tc>
          <w:tcPr>
            <w:tcW w:w="2179" w:type="dxa"/>
            <w:shd w:val="clear" w:color="auto" w:fill="auto"/>
          </w:tcPr>
          <w:p w14:paraId="37A5701A" w14:textId="3C8CFE14" w:rsidR="00AC6054" w:rsidRPr="00AC6054" w:rsidRDefault="00AC6054" w:rsidP="00AC6054">
            <w:pPr>
              <w:ind w:firstLine="0"/>
            </w:pPr>
            <w:r>
              <w:t>Trantham</w:t>
            </w:r>
          </w:p>
        </w:tc>
        <w:tc>
          <w:tcPr>
            <w:tcW w:w="2179" w:type="dxa"/>
            <w:shd w:val="clear" w:color="auto" w:fill="auto"/>
          </w:tcPr>
          <w:p w14:paraId="60CA6FBB" w14:textId="07FC124C" w:rsidR="00AC6054" w:rsidRPr="00AC6054" w:rsidRDefault="00AC6054" w:rsidP="00AC6054">
            <w:pPr>
              <w:ind w:firstLine="0"/>
            </w:pPr>
            <w:r>
              <w:t>Vaughan</w:t>
            </w:r>
          </w:p>
        </w:tc>
        <w:tc>
          <w:tcPr>
            <w:tcW w:w="2180" w:type="dxa"/>
            <w:shd w:val="clear" w:color="auto" w:fill="auto"/>
          </w:tcPr>
          <w:p w14:paraId="512D546A" w14:textId="6C569698" w:rsidR="00AC6054" w:rsidRPr="00AC6054" w:rsidRDefault="00AC6054" w:rsidP="00AC6054">
            <w:pPr>
              <w:ind w:firstLine="0"/>
            </w:pPr>
            <w:r>
              <w:t>West</w:t>
            </w:r>
          </w:p>
        </w:tc>
      </w:tr>
      <w:tr w:rsidR="00AC6054" w:rsidRPr="00AC6054" w14:paraId="796CB74C" w14:textId="77777777" w:rsidTr="00AC6054">
        <w:tc>
          <w:tcPr>
            <w:tcW w:w="2179" w:type="dxa"/>
            <w:shd w:val="clear" w:color="auto" w:fill="auto"/>
          </w:tcPr>
          <w:p w14:paraId="1A07513F" w14:textId="50DC2CC5" w:rsidR="00AC6054" w:rsidRPr="00AC6054" w:rsidRDefault="00AC6054" w:rsidP="0054333D">
            <w:pPr>
              <w:keepNext/>
              <w:ind w:firstLine="0"/>
            </w:pPr>
            <w:r>
              <w:t>White</w:t>
            </w:r>
          </w:p>
        </w:tc>
        <w:tc>
          <w:tcPr>
            <w:tcW w:w="2179" w:type="dxa"/>
            <w:shd w:val="clear" w:color="auto" w:fill="auto"/>
          </w:tcPr>
          <w:p w14:paraId="25C49483" w14:textId="29AE5C9B" w:rsidR="00AC6054" w:rsidRPr="00AC6054" w:rsidRDefault="00AC6054" w:rsidP="0054333D">
            <w:pPr>
              <w:keepNext/>
              <w:ind w:firstLine="0"/>
            </w:pPr>
            <w:r>
              <w:t>Whitmire</w:t>
            </w:r>
          </w:p>
        </w:tc>
        <w:tc>
          <w:tcPr>
            <w:tcW w:w="2180" w:type="dxa"/>
            <w:shd w:val="clear" w:color="auto" w:fill="auto"/>
          </w:tcPr>
          <w:p w14:paraId="01822908" w14:textId="21237463" w:rsidR="00AC6054" w:rsidRPr="00AC6054" w:rsidRDefault="00AC6054" w:rsidP="0054333D">
            <w:pPr>
              <w:keepNext/>
              <w:ind w:firstLine="0"/>
            </w:pPr>
            <w:r>
              <w:t>Willis</w:t>
            </w:r>
          </w:p>
        </w:tc>
      </w:tr>
      <w:tr w:rsidR="00AC6054" w:rsidRPr="00AC6054" w14:paraId="3B3503FA" w14:textId="77777777" w:rsidTr="00AC6054">
        <w:tc>
          <w:tcPr>
            <w:tcW w:w="2179" w:type="dxa"/>
            <w:shd w:val="clear" w:color="auto" w:fill="auto"/>
          </w:tcPr>
          <w:p w14:paraId="5AC0E2EF" w14:textId="6834B7C7" w:rsidR="00AC6054" w:rsidRPr="00AC6054" w:rsidRDefault="00AC6054" w:rsidP="0054333D">
            <w:pPr>
              <w:keepNext/>
              <w:ind w:firstLine="0"/>
            </w:pPr>
            <w:r>
              <w:t>Wooten</w:t>
            </w:r>
          </w:p>
        </w:tc>
        <w:tc>
          <w:tcPr>
            <w:tcW w:w="2179" w:type="dxa"/>
            <w:shd w:val="clear" w:color="auto" w:fill="auto"/>
          </w:tcPr>
          <w:p w14:paraId="34CEC7A9" w14:textId="497B47E0" w:rsidR="00AC6054" w:rsidRPr="00AC6054" w:rsidRDefault="00AC6054" w:rsidP="0054333D">
            <w:pPr>
              <w:keepNext/>
              <w:ind w:firstLine="0"/>
            </w:pPr>
            <w:r>
              <w:t>Yow</w:t>
            </w:r>
          </w:p>
        </w:tc>
        <w:tc>
          <w:tcPr>
            <w:tcW w:w="2180" w:type="dxa"/>
            <w:shd w:val="clear" w:color="auto" w:fill="auto"/>
          </w:tcPr>
          <w:p w14:paraId="7BCE7A41" w14:textId="77777777" w:rsidR="00AC6054" w:rsidRPr="00AC6054" w:rsidRDefault="00AC6054" w:rsidP="0054333D">
            <w:pPr>
              <w:keepNext/>
              <w:ind w:firstLine="0"/>
            </w:pPr>
          </w:p>
        </w:tc>
      </w:tr>
    </w:tbl>
    <w:p w14:paraId="0DFB22CB" w14:textId="77777777" w:rsidR="00AC6054" w:rsidRDefault="00AC6054" w:rsidP="00AC6054"/>
    <w:p w14:paraId="47B6F64B" w14:textId="77777777" w:rsidR="0054333D" w:rsidRDefault="00AC6054" w:rsidP="00AC6054">
      <w:pPr>
        <w:jc w:val="center"/>
        <w:rPr>
          <w:b/>
        </w:rPr>
      </w:pPr>
      <w:r w:rsidRPr="00AC6054">
        <w:rPr>
          <w:b/>
        </w:rPr>
        <w:t>Total--77</w:t>
      </w:r>
    </w:p>
    <w:p w14:paraId="5A38BA45" w14:textId="51137562" w:rsidR="0054333D" w:rsidRDefault="0054333D" w:rsidP="00AC6054">
      <w:pPr>
        <w:jc w:val="center"/>
        <w:rPr>
          <w:b/>
        </w:rPr>
      </w:pPr>
    </w:p>
    <w:p w14:paraId="737FB62E" w14:textId="77777777" w:rsidR="0054333D" w:rsidRDefault="00AC6054" w:rsidP="00AC6054">
      <w:r>
        <w:t>So, the amendment was rejected.</w:t>
      </w:r>
    </w:p>
    <w:p w14:paraId="6283A8AC" w14:textId="4D4EC381" w:rsidR="0054333D" w:rsidRDefault="0054333D" w:rsidP="00AC6054"/>
    <w:p w14:paraId="057CE7CB" w14:textId="41E0226E" w:rsidR="00AC6054" w:rsidRPr="00F74F13" w:rsidRDefault="00D830B5"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F74F13">
        <w:rPr>
          <w:sz w:val="22"/>
        </w:rPr>
        <w:t>proposed the following Amendment No. 509 to S. 474 (LC-474.HA0134H), which was rejected:</w:t>
      </w:r>
    </w:p>
    <w:p w14:paraId="6FEAA938" w14:textId="77777777" w:rsidR="00AC6054" w:rsidRPr="00F74F13" w:rsidRDefault="00AC6054" w:rsidP="00AC6054">
      <w:pPr>
        <w:pStyle w:val="scamendlanginstruction"/>
        <w:spacing w:before="0" w:after="0"/>
        <w:ind w:firstLine="216"/>
        <w:jc w:val="both"/>
        <w:rPr>
          <w:sz w:val="22"/>
        </w:rPr>
      </w:pPr>
      <w:bookmarkStart w:id="1023" w:name="instruction_de9282c00"/>
      <w:r w:rsidRPr="00F74F13">
        <w:rPr>
          <w:sz w:val="22"/>
        </w:rPr>
        <w:t>Amend the bill, as and if amended, SECTION 1, Section 44-41-640</w:t>
      </w:r>
      <w:r w:rsidRPr="00F74F13">
        <w:rPr>
          <w:rStyle w:val="scinsert"/>
          <w:sz w:val="22"/>
        </w:rPr>
        <w:t>(B)</w:t>
      </w:r>
      <w:r w:rsidRPr="00F74F13">
        <w:rPr>
          <w:sz w:val="22"/>
        </w:rPr>
        <w:t>, by adding an item to read:</w:t>
      </w:r>
    </w:p>
    <w:p w14:paraId="186AC846" w14:textId="4912F000" w:rsidR="00AC6054" w:rsidRPr="00F74F13"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F74F13">
        <w:rPr>
          <w:rStyle w:val="scinsert"/>
        </w:rPr>
        <w:tab/>
      </w:r>
      <w:r w:rsidRPr="00F74F13">
        <w:rPr>
          <w:rStyle w:val="scinsert"/>
        </w:rPr>
        <w:tab/>
      </w:r>
      <w:bookmarkStart w:id="1024" w:name="ss_T44C41N640S3_lv2_c6540271cI"/>
      <w:r w:rsidRPr="00F74F13">
        <w:rPr>
          <w:rStyle w:val="scinsert"/>
        </w:rPr>
        <w:t>(</w:t>
      </w:r>
      <w:bookmarkEnd w:id="1024"/>
      <w:r w:rsidRPr="00F74F13">
        <w:rPr>
          <w:rStyle w:val="scinsert"/>
        </w:rPr>
        <w:t>3) the pregnant woman is younger than twenty</w:t>
      </w:r>
      <w:r w:rsidRPr="00F74F13">
        <w:rPr>
          <w:rStyle w:val="scinsert"/>
        </w:rPr>
        <w:noBreakHyphen/>
        <w:t>one years of age.</w:t>
      </w:r>
    </w:p>
    <w:bookmarkEnd w:id="1023"/>
    <w:p w14:paraId="5391F3E1" w14:textId="77777777" w:rsidR="00AC6054" w:rsidRPr="00F74F13" w:rsidRDefault="00AC6054" w:rsidP="00AC6054">
      <w:pPr>
        <w:pStyle w:val="scamendconformline"/>
        <w:spacing w:before="0"/>
        <w:ind w:firstLine="216"/>
        <w:jc w:val="both"/>
        <w:rPr>
          <w:sz w:val="22"/>
        </w:rPr>
      </w:pPr>
      <w:r w:rsidRPr="00F74F13">
        <w:rPr>
          <w:sz w:val="22"/>
        </w:rPr>
        <w:t>Renumber sections to conform.</w:t>
      </w:r>
    </w:p>
    <w:p w14:paraId="2145DF66" w14:textId="77777777" w:rsidR="00AC6054" w:rsidRPr="00F74F13" w:rsidRDefault="00AC6054" w:rsidP="00AC6054">
      <w:pPr>
        <w:pStyle w:val="scamendtitleconform"/>
        <w:ind w:firstLine="216"/>
        <w:jc w:val="both"/>
      </w:pPr>
      <w:r w:rsidRPr="00F74F13">
        <w:t>Amend title to conform.</w:t>
      </w:r>
    </w:p>
    <w:p w14:paraId="6C49B3CD" w14:textId="136288CC" w:rsidR="00AC6054" w:rsidRDefault="00AC6054" w:rsidP="00AC6054">
      <w:bookmarkStart w:id="1025" w:name="file_end1093"/>
      <w:bookmarkEnd w:id="1025"/>
    </w:p>
    <w:p w14:paraId="4626B6CD" w14:textId="32C6DA8C" w:rsidR="00AC6054" w:rsidRDefault="00AC6054" w:rsidP="00AC6054">
      <w:r>
        <w:t>Rep. BAMBERG spoke in favor of the amendment.</w:t>
      </w:r>
    </w:p>
    <w:p w14:paraId="11BAF65E" w14:textId="4C8A2EE4" w:rsidR="00AC6054" w:rsidRDefault="00AC6054" w:rsidP="00AC6054"/>
    <w:p w14:paraId="7A0762DB" w14:textId="77777777" w:rsidR="00AC6054" w:rsidRDefault="00AC6054" w:rsidP="00AC6054">
      <w:r>
        <w:t>Rep. BAMBERG demanded the yeas and nays which were taken, resulting as follows:</w:t>
      </w:r>
    </w:p>
    <w:p w14:paraId="6C35CA40" w14:textId="25185656" w:rsidR="00AC6054" w:rsidRDefault="00AC6054" w:rsidP="00AC6054">
      <w:pPr>
        <w:jc w:val="center"/>
      </w:pPr>
      <w:bookmarkStart w:id="1026" w:name="vote_start1095"/>
      <w:bookmarkEnd w:id="1026"/>
      <w:r>
        <w:t>Yeas 18; Nays 78</w:t>
      </w:r>
    </w:p>
    <w:p w14:paraId="5C921F28" w14:textId="77777777" w:rsidR="00D830B5" w:rsidRDefault="00D830B5" w:rsidP="00AC6054">
      <w:pPr>
        <w:jc w:val="center"/>
      </w:pPr>
    </w:p>
    <w:p w14:paraId="6B99B275"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530C71C1" w14:textId="77777777" w:rsidTr="00AC6054">
        <w:tc>
          <w:tcPr>
            <w:tcW w:w="2179" w:type="dxa"/>
            <w:shd w:val="clear" w:color="auto" w:fill="auto"/>
          </w:tcPr>
          <w:p w14:paraId="3E516545" w14:textId="72BFADB2" w:rsidR="00AC6054" w:rsidRPr="00AC6054" w:rsidRDefault="00AC6054" w:rsidP="0054333D">
            <w:pPr>
              <w:keepNext/>
              <w:ind w:firstLine="0"/>
            </w:pPr>
            <w:r>
              <w:t>Bamberg</w:t>
            </w:r>
          </w:p>
        </w:tc>
        <w:tc>
          <w:tcPr>
            <w:tcW w:w="2179" w:type="dxa"/>
            <w:shd w:val="clear" w:color="auto" w:fill="auto"/>
          </w:tcPr>
          <w:p w14:paraId="53A6D1A5" w14:textId="3E77742F" w:rsidR="00AC6054" w:rsidRPr="00AC6054" w:rsidRDefault="00AC6054" w:rsidP="0054333D">
            <w:pPr>
              <w:keepNext/>
              <w:ind w:firstLine="0"/>
            </w:pPr>
            <w:r>
              <w:t>Bauer</w:t>
            </w:r>
          </w:p>
        </w:tc>
        <w:tc>
          <w:tcPr>
            <w:tcW w:w="2180" w:type="dxa"/>
            <w:shd w:val="clear" w:color="auto" w:fill="auto"/>
          </w:tcPr>
          <w:p w14:paraId="41C58F04" w14:textId="07B105EB" w:rsidR="00AC6054" w:rsidRPr="00AC6054" w:rsidRDefault="00AC6054" w:rsidP="0054333D">
            <w:pPr>
              <w:keepNext/>
              <w:ind w:firstLine="0"/>
            </w:pPr>
            <w:r>
              <w:t>Bernstein</w:t>
            </w:r>
          </w:p>
        </w:tc>
      </w:tr>
      <w:tr w:rsidR="00AC6054" w:rsidRPr="00AC6054" w14:paraId="579CB662" w14:textId="77777777" w:rsidTr="00AC6054">
        <w:tc>
          <w:tcPr>
            <w:tcW w:w="2179" w:type="dxa"/>
            <w:shd w:val="clear" w:color="auto" w:fill="auto"/>
          </w:tcPr>
          <w:p w14:paraId="1F74E922" w14:textId="2D3CCFDB" w:rsidR="00AC6054" w:rsidRPr="00AC6054" w:rsidRDefault="00AC6054" w:rsidP="00AC6054">
            <w:pPr>
              <w:ind w:firstLine="0"/>
            </w:pPr>
            <w:r>
              <w:t>Clyburn</w:t>
            </w:r>
          </w:p>
        </w:tc>
        <w:tc>
          <w:tcPr>
            <w:tcW w:w="2179" w:type="dxa"/>
            <w:shd w:val="clear" w:color="auto" w:fill="auto"/>
          </w:tcPr>
          <w:p w14:paraId="63208608" w14:textId="10FEC2FA" w:rsidR="00AC6054" w:rsidRPr="00AC6054" w:rsidRDefault="00AC6054" w:rsidP="00AC6054">
            <w:pPr>
              <w:ind w:firstLine="0"/>
            </w:pPr>
            <w:r>
              <w:t>Cobb-Hunter</w:t>
            </w:r>
          </w:p>
        </w:tc>
        <w:tc>
          <w:tcPr>
            <w:tcW w:w="2180" w:type="dxa"/>
            <w:shd w:val="clear" w:color="auto" w:fill="auto"/>
          </w:tcPr>
          <w:p w14:paraId="71C2C216" w14:textId="188AB010" w:rsidR="00AC6054" w:rsidRPr="00AC6054" w:rsidRDefault="00AC6054" w:rsidP="00AC6054">
            <w:pPr>
              <w:ind w:firstLine="0"/>
            </w:pPr>
            <w:r>
              <w:t>Dillard</w:t>
            </w:r>
          </w:p>
        </w:tc>
      </w:tr>
      <w:tr w:rsidR="00AC6054" w:rsidRPr="00AC6054" w14:paraId="53BEB8A9" w14:textId="77777777" w:rsidTr="00AC6054">
        <w:tc>
          <w:tcPr>
            <w:tcW w:w="2179" w:type="dxa"/>
            <w:shd w:val="clear" w:color="auto" w:fill="auto"/>
          </w:tcPr>
          <w:p w14:paraId="320DB920" w14:textId="1B9114FB" w:rsidR="00AC6054" w:rsidRPr="00AC6054" w:rsidRDefault="00AC6054" w:rsidP="00AC6054">
            <w:pPr>
              <w:ind w:firstLine="0"/>
            </w:pPr>
            <w:r>
              <w:t>Gilliard</w:t>
            </w:r>
          </w:p>
        </w:tc>
        <w:tc>
          <w:tcPr>
            <w:tcW w:w="2179" w:type="dxa"/>
            <w:shd w:val="clear" w:color="auto" w:fill="auto"/>
          </w:tcPr>
          <w:p w14:paraId="5383CD33" w14:textId="27DE9962" w:rsidR="00AC6054" w:rsidRPr="00AC6054" w:rsidRDefault="00AC6054" w:rsidP="00AC6054">
            <w:pPr>
              <w:ind w:firstLine="0"/>
            </w:pPr>
            <w:r>
              <w:t>Henegan</w:t>
            </w:r>
          </w:p>
        </w:tc>
        <w:tc>
          <w:tcPr>
            <w:tcW w:w="2180" w:type="dxa"/>
            <w:shd w:val="clear" w:color="auto" w:fill="auto"/>
          </w:tcPr>
          <w:p w14:paraId="02640FCC" w14:textId="21AF00EC" w:rsidR="00AC6054" w:rsidRPr="00AC6054" w:rsidRDefault="00AC6054" w:rsidP="00AC6054">
            <w:pPr>
              <w:ind w:firstLine="0"/>
            </w:pPr>
            <w:r>
              <w:t>Hosey</w:t>
            </w:r>
          </w:p>
        </w:tc>
      </w:tr>
      <w:tr w:rsidR="00AC6054" w:rsidRPr="00AC6054" w14:paraId="6E1F2EF5" w14:textId="77777777" w:rsidTr="00AC6054">
        <w:tc>
          <w:tcPr>
            <w:tcW w:w="2179" w:type="dxa"/>
            <w:shd w:val="clear" w:color="auto" w:fill="auto"/>
          </w:tcPr>
          <w:p w14:paraId="56BF0409" w14:textId="51C319AD" w:rsidR="00AC6054" w:rsidRPr="00AC6054" w:rsidRDefault="00AC6054" w:rsidP="00AC6054">
            <w:pPr>
              <w:ind w:firstLine="0"/>
            </w:pPr>
            <w:r>
              <w:t>Howard</w:t>
            </w:r>
          </w:p>
        </w:tc>
        <w:tc>
          <w:tcPr>
            <w:tcW w:w="2179" w:type="dxa"/>
            <w:shd w:val="clear" w:color="auto" w:fill="auto"/>
          </w:tcPr>
          <w:p w14:paraId="790AB98A" w14:textId="44BCE7AD" w:rsidR="00AC6054" w:rsidRPr="00AC6054" w:rsidRDefault="00AC6054" w:rsidP="00AC6054">
            <w:pPr>
              <w:ind w:firstLine="0"/>
            </w:pPr>
            <w:r>
              <w:t>W. Jones</w:t>
            </w:r>
          </w:p>
        </w:tc>
        <w:tc>
          <w:tcPr>
            <w:tcW w:w="2180" w:type="dxa"/>
            <w:shd w:val="clear" w:color="auto" w:fill="auto"/>
          </w:tcPr>
          <w:p w14:paraId="2B7CCF08" w14:textId="1E10ABEB" w:rsidR="00AC6054" w:rsidRPr="00AC6054" w:rsidRDefault="00AC6054" w:rsidP="00AC6054">
            <w:pPr>
              <w:ind w:firstLine="0"/>
            </w:pPr>
            <w:r>
              <w:t>King</w:t>
            </w:r>
          </w:p>
        </w:tc>
      </w:tr>
      <w:tr w:rsidR="00AC6054" w:rsidRPr="00AC6054" w14:paraId="69AD93C1" w14:textId="77777777" w:rsidTr="00AC6054">
        <w:tc>
          <w:tcPr>
            <w:tcW w:w="2179" w:type="dxa"/>
            <w:shd w:val="clear" w:color="auto" w:fill="auto"/>
          </w:tcPr>
          <w:p w14:paraId="3D597107" w14:textId="00A02892" w:rsidR="00AC6054" w:rsidRPr="00AC6054" w:rsidRDefault="00AC6054" w:rsidP="0054333D">
            <w:pPr>
              <w:keepNext/>
              <w:ind w:firstLine="0"/>
            </w:pPr>
            <w:r>
              <w:t>McDaniel</w:t>
            </w:r>
          </w:p>
        </w:tc>
        <w:tc>
          <w:tcPr>
            <w:tcW w:w="2179" w:type="dxa"/>
            <w:shd w:val="clear" w:color="auto" w:fill="auto"/>
          </w:tcPr>
          <w:p w14:paraId="2B51F57B" w14:textId="1B41267C" w:rsidR="00AC6054" w:rsidRPr="00AC6054" w:rsidRDefault="00AC6054" w:rsidP="0054333D">
            <w:pPr>
              <w:keepNext/>
              <w:ind w:firstLine="0"/>
            </w:pPr>
            <w:r>
              <w:t>J. Moore</w:t>
            </w:r>
          </w:p>
        </w:tc>
        <w:tc>
          <w:tcPr>
            <w:tcW w:w="2180" w:type="dxa"/>
            <w:shd w:val="clear" w:color="auto" w:fill="auto"/>
          </w:tcPr>
          <w:p w14:paraId="024344A8" w14:textId="2D6E146D" w:rsidR="00AC6054" w:rsidRPr="00AC6054" w:rsidRDefault="00AC6054" w:rsidP="0054333D">
            <w:pPr>
              <w:keepNext/>
              <w:ind w:firstLine="0"/>
            </w:pPr>
            <w:r>
              <w:t>Rivers</w:t>
            </w:r>
          </w:p>
        </w:tc>
      </w:tr>
      <w:tr w:rsidR="00AC6054" w:rsidRPr="00AC6054" w14:paraId="3B336DA6" w14:textId="77777777" w:rsidTr="00AC6054">
        <w:tc>
          <w:tcPr>
            <w:tcW w:w="2179" w:type="dxa"/>
            <w:shd w:val="clear" w:color="auto" w:fill="auto"/>
          </w:tcPr>
          <w:p w14:paraId="430A5232" w14:textId="73127379" w:rsidR="00AC6054" w:rsidRPr="00AC6054" w:rsidRDefault="00AC6054" w:rsidP="0054333D">
            <w:pPr>
              <w:keepNext/>
              <w:ind w:firstLine="0"/>
            </w:pPr>
            <w:r>
              <w:t>Rose</w:t>
            </w:r>
          </w:p>
        </w:tc>
        <w:tc>
          <w:tcPr>
            <w:tcW w:w="2179" w:type="dxa"/>
            <w:shd w:val="clear" w:color="auto" w:fill="auto"/>
          </w:tcPr>
          <w:p w14:paraId="7E001509" w14:textId="25E4D14C" w:rsidR="00AC6054" w:rsidRPr="00AC6054" w:rsidRDefault="00AC6054" w:rsidP="0054333D">
            <w:pPr>
              <w:keepNext/>
              <w:ind w:firstLine="0"/>
            </w:pPr>
            <w:r>
              <w:t>Stavrinakis</w:t>
            </w:r>
          </w:p>
        </w:tc>
        <w:tc>
          <w:tcPr>
            <w:tcW w:w="2180" w:type="dxa"/>
            <w:shd w:val="clear" w:color="auto" w:fill="auto"/>
          </w:tcPr>
          <w:p w14:paraId="64340868" w14:textId="563E14DE" w:rsidR="00AC6054" w:rsidRPr="00AC6054" w:rsidRDefault="00AC6054" w:rsidP="0054333D">
            <w:pPr>
              <w:keepNext/>
              <w:ind w:firstLine="0"/>
            </w:pPr>
            <w:r>
              <w:t>Williams</w:t>
            </w:r>
          </w:p>
        </w:tc>
      </w:tr>
    </w:tbl>
    <w:p w14:paraId="4D90A7A8" w14:textId="77777777" w:rsidR="00AC6054" w:rsidRDefault="00AC6054" w:rsidP="00AC6054"/>
    <w:p w14:paraId="30B8F86E" w14:textId="6716F150" w:rsidR="00AC6054" w:rsidRDefault="00AC6054" w:rsidP="00AC6054">
      <w:pPr>
        <w:jc w:val="center"/>
        <w:rPr>
          <w:b/>
        </w:rPr>
      </w:pPr>
      <w:r w:rsidRPr="00AC6054">
        <w:rPr>
          <w:b/>
        </w:rPr>
        <w:t>Total--18</w:t>
      </w:r>
    </w:p>
    <w:p w14:paraId="76347069" w14:textId="54C970FE" w:rsidR="00AC6054" w:rsidRDefault="00AC6054" w:rsidP="00AC6054">
      <w:pPr>
        <w:jc w:val="center"/>
        <w:rPr>
          <w:b/>
        </w:rPr>
      </w:pPr>
    </w:p>
    <w:p w14:paraId="113E0B71"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4AE3CF2F" w14:textId="77777777" w:rsidTr="00AC6054">
        <w:tc>
          <w:tcPr>
            <w:tcW w:w="2179" w:type="dxa"/>
            <w:shd w:val="clear" w:color="auto" w:fill="auto"/>
          </w:tcPr>
          <w:p w14:paraId="110A32DF" w14:textId="06D026B4" w:rsidR="00AC6054" w:rsidRPr="00AC6054" w:rsidRDefault="00AC6054" w:rsidP="0054333D">
            <w:pPr>
              <w:keepNext/>
              <w:ind w:firstLine="0"/>
            </w:pPr>
            <w:r>
              <w:t>Bailey</w:t>
            </w:r>
          </w:p>
        </w:tc>
        <w:tc>
          <w:tcPr>
            <w:tcW w:w="2179" w:type="dxa"/>
            <w:shd w:val="clear" w:color="auto" w:fill="auto"/>
          </w:tcPr>
          <w:p w14:paraId="4F4E3CB9" w14:textId="7A696E6D" w:rsidR="00AC6054" w:rsidRPr="00AC6054" w:rsidRDefault="00AC6054" w:rsidP="0054333D">
            <w:pPr>
              <w:keepNext/>
              <w:ind w:firstLine="0"/>
            </w:pPr>
            <w:r>
              <w:t>Ballentine</w:t>
            </w:r>
          </w:p>
        </w:tc>
        <w:tc>
          <w:tcPr>
            <w:tcW w:w="2180" w:type="dxa"/>
            <w:shd w:val="clear" w:color="auto" w:fill="auto"/>
          </w:tcPr>
          <w:p w14:paraId="077C6964" w14:textId="39BE3DCA" w:rsidR="00AC6054" w:rsidRPr="00AC6054" w:rsidRDefault="00AC6054" w:rsidP="0054333D">
            <w:pPr>
              <w:keepNext/>
              <w:ind w:firstLine="0"/>
            </w:pPr>
            <w:r>
              <w:t>Beach</w:t>
            </w:r>
          </w:p>
        </w:tc>
      </w:tr>
      <w:tr w:rsidR="00AC6054" w:rsidRPr="00AC6054" w14:paraId="4E94D434" w14:textId="77777777" w:rsidTr="00AC6054">
        <w:tc>
          <w:tcPr>
            <w:tcW w:w="2179" w:type="dxa"/>
            <w:shd w:val="clear" w:color="auto" w:fill="auto"/>
          </w:tcPr>
          <w:p w14:paraId="20901E36" w14:textId="52554154" w:rsidR="00AC6054" w:rsidRPr="00AC6054" w:rsidRDefault="00AC6054" w:rsidP="00AC6054">
            <w:pPr>
              <w:ind w:firstLine="0"/>
            </w:pPr>
            <w:r>
              <w:t>Blackwell</w:t>
            </w:r>
          </w:p>
        </w:tc>
        <w:tc>
          <w:tcPr>
            <w:tcW w:w="2179" w:type="dxa"/>
            <w:shd w:val="clear" w:color="auto" w:fill="auto"/>
          </w:tcPr>
          <w:p w14:paraId="53E3B2D1" w14:textId="2BB81047" w:rsidR="00AC6054" w:rsidRPr="00AC6054" w:rsidRDefault="00AC6054" w:rsidP="00AC6054">
            <w:pPr>
              <w:ind w:firstLine="0"/>
            </w:pPr>
            <w:r>
              <w:t>Bradley</w:t>
            </w:r>
          </w:p>
        </w:tc>
        <w:tc>
          <w:tcPr>
            <w:tcW w:w="2180" w:type="dxa"/>
            <w:shd w:val="clear" w:color="auto" w:fill="auto"/>
          </w:tcPr>
          <w:p w14:paraId="614FD46A" w14:textId="4F5548B0" w:rsidR="00AC6054" w:rsidRPr="00AC6054" w:rsidRDefault="00AC6054" w:rsidP="00AC6054">
            <w:pPr>
              <w:ind w:firstLine="0"/>
            </w:pPr>
            <w:r>
              <w:t>Brewer</w:t>
            </w:r>
          </w:p>
        </w:tc>
      </w:tr>
      <w:tr w:rsidR="00AC6054" w:rsidRPr="00AC6054" w14:paraId="0D481725" w14:textId="77777777" w:rsidTr="00AC6054">
        <w:tc>
          <w:tcPr>
            <w:tcW w:w="2179" w:type="dxa"/>
            <w:shd w:val="clear" w:color="auto" w:fill="auto"/>
          </w:tcPr>
          <w:p w14:paraId="3E9DA5BC" w14:textId="15D25A10" w:rsidR="00AC6054" w:rsidRPr="00AC6054" w:rsidRDefault="00AC6054" w:rsidP="00AC6054">
            <w:pPr>
              <w:ind w:firstLine="0"/>
            </w:pPr>
            <w:r>
              <w:t>Burns</w:t>
            </w:r>
          </w:p>
        </w:tc>
        <w:tc>
          <w:tcPr>
            <w:tcW w:w="2179" w:type="dxa"/>
            <w:shd w:val="clear" w:color="auto" w:fill="auto"/>
          </w:tcPr>
          <w:p w14:paraId="40EBE4C7" w14:textId="41D5CE49" w:rsidR="00AC6054" w:rsidRPr="00AC6054" w:rsidRDefault="00AC6054" w:rsidP="00AC6054">
            <w:pPr>
              <w:ind w:firstLine="0"/>
            </w:pPr>
            <w:r>
              <w:t>Bustos</w:t>
            </w:r>
          </w:p>
        </w:tc>
        <w:tc>
          <w:tcPr>
            <w:tcW w:w="2180" w:type="dxa"/>
            <w:shd w:val="clear" w:color="auto" w:fill="auto"/>
          </w:tcPr>
          <w:p w14:paraId="34B48B13" w14:textId="4257A262" w:rsidR="00AC6054" w:rsidRPr="00AC6054" w:rsidRDefault="00AC6054" w:rsidP="00AC6054">
            <w:pPr>
              <w:ind w:firstLine="0"/>
            </w:pPr>
            <w:r>
              <w:t>Calhoon</w:t>
            </w:r>
          </w:p>
        </w:tc>
      </w:tr>
      <w:tr w:rsidR="00AC6054" w:rsidRPr="00AC6054" w14:paraId="39FDB4E6" w14:textId="77777777" w:rsidTr="00AC6054">
        <w:tc>
          <w:tcPr>
            <w:tcW w:w="2179" w:type="dxa"/>
            <w:shd w:val="clear" w:color="auto" w:fill="auto"/>
          </w:tcPr>
          <w:p w14:paraId="21ACA59C" w14:textId="36FD579A" w:rsidR="00AC6054" w:rsidRPr="00AC6054" w:rsidRDefault="00AC6054" w:rsidP="00AC6054">
            <w:pPr>
              <w:ind w:firstLine="0"/>
            </w:pPr>
            <w:r>
              <w:t>Carter</w:t>
            </w:r>
          </w:p>
        </w:tc>
        <w:tc>
          <w:tcPr>
            <w:tcW w:w="2179" w:type="dxa"/>
            <w:shd w:val="clear" w:color="auto" w:fill="auto"/>
          </w:tcPr>
          <w:p w14:paraId="775A09DD" w14:textId="30168C28" w:rsidR="00AC6054" w:rsidRPr="00AC6054" w:rsidRDefault="00AC6054" w:rsidP="00AC6054">
            <w:pPr>
              <w:ind w:firstLine="0"/>
            </w:pPr>
            <w:r>
              <w:t>Chapman</w:t>
            </w:r>
          </w:p>
        </w:tc>
        <w:tc>
          <w:tcPr>
            <w:tcW w:w="2180" w:type="dxa"/>
            <w:shd w:val="clear" w:color="auto" w:fill="auto"/>
          </w:tcPr>
          <w:p w14:paraId="54396C54" w14:textId="6C0BB2DF" w:rsidR="00AC6054" w:rsidRPr="00AC6054" w:rsidRDefault="00AC6054" w:rsidP="00AC6054">
            <w:pPr>
              <w:ind w:firstLine="0"/>
            </w:pPr>
            <w:r>
              <w:t>Connell</w:t>
            </w:r>
          </w:p>
        </w:tc>
      </w:tr>
      <w:tr w:rsidR="00AC6054" w:rsidRPr="00AC6054" w14:paraId="3D468A0F" w14:textId="77777777" w:rsidTr="00AC6054">
        <w:tc>
          <w:tcPr>
            <w:tcW w:w="2179" w:type="dxa"/>
            <w:shd w:val="clear" w:color="auto" w:fill="auto"/>
          </w:tcPr>
          <w:p w14:paraId="5511A1FC" w14:textId="17D9F4C6" w:rsidR="00AC6054" w:rsidRPr="00AC6054" w:rsidRDefault="00AC6054" w:rsidP="00AC6054">
            <w:pPr>
              <w:ind w:firstLine="0"/>
            </w:pPr>
            <w:r>
              <w:t>B. J. Cox</w:t>
            </w:r>
          </w:p>
        </w:tc>
        <w:tc>
          <w:tcPr>
            <w:tcW w:w="2179" w:type="dxa"/>
            <w:shd w:val="clear" w:color="auto" w:fill="auto"/>
          </w:tcPr>
          <w:p w14:paraId="208036DC" w14:textId="1F9008CD" w:rsidR="00AC6054" w:rsidRPr="00AC6054" w:rsidRDefault="00AC6054" w:rsidP="00AC6054">
            <w:pPr>
              <w:ind w:firstLine="0"/>
            </w:pPr>
            <w:r>
              <w:t>B. L. Cox</w:t>
            </w:r>
          </w:p>
        </w:tc>
        <w:tc>
          <w:tcPr>
            <w:tcW w:w="2180" w:type="dxa"/>
            <w:shd w:val="clear" w:color="auto" w:fill="auto"/>
          </w:tcPr>
          <w:p w14:paraId="71C5687D" w14:textId="73AE7524" w:rsidR="00AC6054" w:rsidRPr="00AC6054" w:rsidRDefault="00AC6054" w:rsidP="00AC6054">
            <w:pPr>
              <w:ind w:firstLine="0"/>
            </w:pPr>
            <w:r>
              <w:t>Crawford</w:t>
            </w:r>
          </w:p>
        </w:tc>
      </w:tr>
      <w:tr w:rsidR="00AC6054" w:rsidRPr="00AC6054" w14:paraId="3D4E96CF" w14:textId="77777777" w:rsidTr="00AC6054">
        <w:tc>
          <w:tcPr>
            <w:tcW w:w="2179" w:type="dxa"/>
            <w:shd w:val="clear" w:color="auto" w:fill="auto"/>
          </w:tcPr>
          <w:p w14:paraId="562B24A9" w14:textId="06D0C9A9" w:rsidR="00AC6054" w:rsidRPr="00AC6054" w:rsidRDefault="00AC6054" w:rsidP="00AC6054">
            <w:pPr>
              <w:ind w:firstLine="0"/>
            </w:pPr>
            <w:r>
              <w:t>Cromer</w:t>
            </w:r>
          </w:p>
        </w:tc>
        <w:tc>
          <w:tcPr>
            <w:tcW w:w="2179" w:type="dxa"/>
            <w:shd w:val="clear" w:color="auto" w:fill="auto"/>
          </w:tcPr>
          <w:p w14:paraId="502A3E9C" w14:textId="12D51B4F" w:rsidR="00AC6054" w:rsidRPr="00AC6054" w:rsidRDefault="00AC6054" w:rsidP="00AC6054">
            <w:pPr>
              <w:ind w:firstLine="0"/>
            </w:pPr>
            <w:r>
              <w:t>Davis</w:t>
            </w:r>
          </w:p>
        </w:tc>
        <w:tc>
          <w:tcPr>
            <w:tcW w:w="2180" w:type="dxa"/>
            <w:shd w:val="clear" w:color="auto" w:fill="auto"/>
          </w:tcPr>
          <w:p w14:paraId="7FB0D0FE" w14:textId="1485610C" w:rsidR="00AC6054" w:rsidRPr="00AC6054" w:rsidRDefault="00AC6054" w:rsidP="00AC6054">
            <w:pPr>
              <w:ind w:firstLine="0"/>
            </w:pPr>
            <w:r>
              <w:t>Elliott</w:t>
            </w:r>
          </w:p>
        </w:tc>
      </w:tr>
      <w:tr w:rsidR="00AC6054" w:rsidRPr="00AC6054" w14:paraId="3BE2821B" w14:textId="77777777" w:rsidTr="00AC6054">
        <w:tc>
          <w:tcPr>
            <w:tcW w:w="2179" w:type="dxa"/>
            <w:shd w:val="clear" w:color="auto" w:fill="auto"/>
          </w:tcPr>
          <w:p w14:paraId="0AFC6AD4" w14:textId="5BE8B770" w:rsidR="00AC6054" w:rsidRPr="00AC6054" w:rsidRDefault="00AC6054" w:rsidP="00AC6054">
            <w:pPr>
              <w:ind w:firstLine="0"/>
            </w:pPr>
            <w:r>
              <w:t>Erickson</w:t>
            </w:r>
          </w:p>
        </w:tc>
        <w:tc>
          <w:tcPr>
            <w:tcW w:w="2179" w:type="dxa"/>
            <w:shd w:val="clear" w:color="auto" w:fill="auto"/>
          </w:tcPr>
          <w:p w14:paraId="109B0283" w14:textId="09D238BB" w:rsidR="00AC6054" w:rsidRPr="00AC6054" w:rsidRDefault="00AC6054" w:rsidP="00AC6054">
            <w:pPr>
              <w:ind w:firstLine="0"/>
            </w:pPr>
            <w:r>
              <w:t>Forrest</w:t>
            </w:r>
          </w:p>
        </w:tc>
        <w:tc>
          <w:tcPr>
            <w:tcW w:w="2180" w:type="dxa"/>
            <w:shd w:val="clear" w:color="auto" w:fill="auto"/>
          </w:tcPr>
          <w:p w14:paraId="25BC179C" w14:textId="60D706C5" w:rsidR="00AC6054" w:rsidRPr="00AC6054" w:rsidRDefault="00AC6054" w:rsidP="00AC6054">
            <w:pPr>
              <w:ind w:firstLine="0"/>
            </w:pPr>
            <w:r>
              <w:t>Gagnon</w:t>
            </w:r>
          </w:p>
        </w:tc>
      </w:tr>
      <w:tr w:rsidR="00AC6054" w:rsidRPr="00AC6054" w14:paraId="33A3EED2" w14:textId="77777777" w:rsidTr="00AC6054">
        <w:tc>
          <w:tcPr>
            <w:tcW w:w="2179" w:type="dxa"/>
            <w:shd w:val="clear" w:color="auto" w:fill="auto"/>
          </w:tcPr>
          <w:p w14:paraId="7BA615C1" w14:textId="342B8D2F" w:rsidR="00AC6054" w:rsidRPr="00AC6054" w:rsidRDefault="00AC6054" w:rsidP="00AC6054">
            <w:pPr>
              <w:ind w:firstLine="0"/>
            </w:pPr>
            <w:r>
              <w:t>Gatch</w:t>
            </w:r>
          </w:p>
        </w:tc>
        <w:tc>
          <w:tcPr>
            <w:tcW w:w="2179" w:type="dxa"/>
            <w:shd w:val="clear" w:color="auto" w:fill="auto"/>
          </w:tcPr>
          <w:p w14:paraId="2D9D860D" w14:textId="05D400D8" w:rsidR="00AC6054" w:rsidRPr="00AC6054" w:rsidRDefault="00AC6054" w:rsidP="00AC6054">
            <w:pPr>
              <w:ind w:firstLine="0"/>
            </w:pPr>
            <w:r>
              <w:t>Gibson</w:t>
            </w:r>
          </w:p>
        </w:tc>
        <w:tc>
          <w:tcPr>
            <w:tcW w:w="2180" w:type="dxa"/>
            <w:shd w:val="clear" w:color="auto" w:fill="auto"/>
          </w:tcPr>
          <w:p w14:paraId="0F2C5ACC" w14:textId="31311DDC" w:rsidR="00AC6054" w:rsidRPr="00AC6054" w:rsidRDefault="00AC6054" w:rsidP="00AC6054">
            <w:pPr>
              <w:ind w:firstLine="0"/>
            </w:pPr>
            <w:r>
              <w:t>Gilliam</w:t>
            </w:r>
          </w:p>
        </w:tc>
      </w:tr>
      <w:tr w:rsidR="00AC6054" w:rsidRPr="00AC6054" w14:paraId="080C5BFD" w14:textId="77777777" w:rsidTr="00AC6054">
        <w:tc>
          <w:tcPr>
            <w:tcW w:w="2179" w:type="dxa"/>
            <w:shd w:val="clear" w:color="auto" w:fill="auto"/>
          </w:tcPr>
          <w:p w14:paraId="330DB64C" w14:textId="44534E06" w:rsidR="00AC6054" w:rsidRPr="00AC6054" w:rsidRDefault="00AC6054" w:rsidP="00AC6054">
            <w:pPr>
              <w:ind w:firstLine="0"/>
            </w:pPr>
            <w:r>
              <w:t>Guest</w:t>
            </w:r>
          </w:p>
        </w:tc>
        <w:tc>
          <w:tcPr>
            <w:tcW w:w="2179" w:type="dxa"/>
            <w:shd w:val="clear" w:color="auto" w:fill="auto"/>
          </w:tcPr>
          <w:p w14:paraId="30174A71" w14:textId="4AE5127F" w:rsidR="00AC6054" w:rsidRPr="00AC6054" w:rsidRDefault="00AC6054" w:rsidP="00AC6054">
            <w:pPr>
              <w:ind w:firstLine="0"/>
            </w:pPr>
            <w:r>
              <w:t>Guffey</w:t>
            </w:r>
          </w:p>
        </w:tc>
        <w:tc>
          <w:tcPr>
            <w:tcW w:w="2180" w:type="dxa"/>
            <w:shd w:val="clear" w:color="auto" w:fill="auto"/>
          </w:tcPr>
          <w:p w14:paraId="088F99CF" w14:textId="51037591" w:rsidR="00AC6054" w:rsidRPr="00AC6054" w:rsidRDefault="00AC6054" w:rsidP="00AC6054">
            <w:pPr>
              <w:ind w:firstLine="0"/>
            </w:pPr>
            <w:r>
              <w:t>Haddon</w:t>
            </w:r>
          </w:p>
        </w:tc>
      </w:tr>
      <w:tr w:rsidR="00AC6054" w:rsidRPr="00AC6054" w14:paraId="5BC1036A" w14:textId="77777777" w:rsidTr="00AC6054">
        <w:tc>
          <w:tcPr>
            <w:tcW w:w="2179" w:type="dxa"/>
            <w:shd w:val="clear" w:color="auto" w:fill="auto"/>
          </w:tcPr>
          <w:p w14:paraId="5D31BED1" w14:textId="0CC216F1" w:rsidR="00AC6054" w:rsidRPr="00AC6054" w:rsidRDefault="00AC6054" w:rsidP="00AC6054">
            <w:pPr>
              <w:ind w:firstLine="0"/>
            </w:pPr>
            <w:r>
              <w:t>Hager</w:t>
            </w:r>
          </w:p>
        </w:tc>
        <w:tc>
          <w:tcPr>
            <w:tcW w:w="2179" w:type="dxa"/>
            <w:shd w:val="clear" w:color="auto" w:fill="auto"/>
          </w:tcPr>
          <w:p w14:paraId="587243D2" w14:textId="0CF6D82C" w:rsidR="00AC6054" w:rsidRPr="00AC6054" w:rsidRDefault="00AC6054" w:rsidP="00AC6054">
            <w:pPr>
              <w:ind w:firstLine="0"/>
            </w:pPr>
            <w:r>
              <w:t>Hardee</w:t>
            </w:r>
          </w:p>
        </w:tc>
        <w:tc>
          <w:tcPr>
            <w:tcW w:w="2180" w:type="dxa"/>
            <w:shd w:val="clear" w:color="auto" w:fill="auto"/>
          </w:tcPr>
          <w:p w14:paraId="32A0BEB5" w14:textId="74CFC16F" w:rsidR="00AC6054" w:rsidRPr="00AC6054" w:rsidRDefault="00AC6054" w:rsidP="00AC6054">
            <w:pPr>
              <w:ind w:firstLine="0"/>
            </w:pPr>
            <w:r>
              <w:t>Harris</w:t>
            </w:r>
          </w:p>
        </w:tc>
      </w:tr>
      <w:tr w:rsidR="00AC6054" w:rsidRPr="00AC6054" w14:paraId="00C609B1" w14:textId="77777777" w:rsidTr="00AC6054">
        <w:tc>
          <w:tcPr>
            <w:tcW w:w="2179" w:type="dxa"/>
            <w:shd w:val="clear" w:color="auto" w:fill="auto"/>
          </w:tcPr>
          <w:p w14:paraId="16ACD54C" w14:textId="613CBB07" w:rsidR="00AC6054" w:rsidRPr="00AC6054" w:rsidRDefault="00AC6054" w:rsidP="00AC6054">
            <w:pPr>
              <w:ind w:firstLine="0"/>
            </w:pPr>
            <w:r>
              <w:t>Hartnett</w:t>
            </w:r>
          </w:p>
        </w:tc>
        <w:tc>
          <w:tcPr>
            <w:tcW w:w="2179" w:type="dxa"/>
            <w:shd w:val="clear" w:color="auto" w:fill="auto"/>
          </w:tcPr>
          <w:p w14:paraId="7F7F8BA3" w14:textId="71DFF78C" w:rsidR="00AC6054" w:rsidRPr="00AC6054" w:rsidRDefault="00AC6054" w:rsidP="00AC6054">
            <w:pPr>
              <w:ind w:firstLine="0"/>
            </w:pPr>
            <w:r>
              <w:t>Hayes</w:t>
            </w:r>
          </w:p>
        </w:tc>
        <w:tc>
          <w:tcPr>
            <w:tcW w:w="2180" w:type="dxa"/>
            <w:shd w:val="clear" w:color="auto" w:fill="auto"/>
          </w:tcPr>
          <w:p w14:paraId="5B1CF3E9" w14:textId="3828A74D" w:rsidR="00AC6054" w:rsidRPr="00AC6054" w:rsidRDefault="00AC6054" w:rsidP="00AC6054">
            <w:pPr>
              <w:ind w:firstLine="0"/>
            </w:pPr>
            <w:r>
              <w:t>Hewitt</w:t>
            </w:r>
          </w:p>
        </w:tc>
      </w:tr>
      <w:tr w:rsidR="00AC6054" w:rsidRPr="00AC6054" w14:paraId="20C62E4B" w14:textId="77777777" w:rsidTr="00AC6054">
        <w:tc>
          <w:tcPr>
            <w:tcW w:w="2179" w:type="dxa"/>
            <w:shd w:val="clear" w:color="auto" w:fill="auto"/>
          </w:tcPr>
          <w:p w14:paraId="486E68D3" w14:textId="0AA70F1D" w:rsidR="00AC6054" w:rsidRPr="00AC6054" w:rsidRDefault="00AC6054" w:rsidP="00AC6054">
            <w:pPr>
              <w:ind w:firstLine="0"/>
            </w:pPr>
            <w:r>
              <w:t>Hiott</w:t>
            </w:r>
          </w:p>
        </w:tc>
        <w:tc>
          <w:tcPr>
            <w:tcW w:w="2179" w:type="dxa"/>
            <w:shd w:val="clear" w:color="auto" w:fill="auto"/>
          </w:tcPr>
          <w:p w14:paraId="4EB82FDC" w14:textId="45FB92B8" w:rsidR="00AC6054" w:rsidRPr="00AC6054" w:rsidRDefault="00AC6054" w:rsidP="00AC6054">
            <w:pPr>
              <w:ind w:firstLine="0"/>
            </w:pPr>
            <w:r>
              <w:t>Hixon</w:t>
            </w:r>
          </w:p>
        </w:tc>
        <w:tc>
          <w:tcPr>
            <w:tcW w:w="2180" w:type="dxa"/>
            <w:shd w:val="clear" w:color="auto" w:fill="auto"/>
          </w:tcPr>
          <w:p w14:paraId="0B10DBA0" w14:textId="5F3865BF" w:rsidR="00AC6054" w:rsidRPr="00AC6054" w:rsidRDefault="00AC6054" w:rsidP="00AC6054">
            <w:pPr>
              <w:ind w:firstLine="0"/>
            </w:pPr>
            <w:r>
              <w:t>Hyde</w:t>
            </w:r>
          </w:p>
        </w:tc>
      </w:tr>
      <w:tr w:rsidR="00AC6054" w:rsidRPr="00AC6054" w14:paraId="02D2CEB1" w14:textId="77777777" w:rsidTr="00AC6054">
        <w:tc>
          <w:tcPr>
            <w:tcW w:w="2179" w:type="dxa"/>
            <w:shd w:val="clear" w:color="auto" w:fill="auto"/>
          </w:tcPr>
          <w:p w14:paraId="6DEAAA51" w14:textId="11A4467A" w:rsidR="00AC6054" w:rsidRPr="00AC6054" w:rsidRDefault="00AC6054" w:rsidP="00AC6054">
            <w:pPr>
              <w:ind w:firstLine="0"/>
            </w:pPr>
            <w:r>
              <w:t>J. E. Johnson</w:t>
            </w:r>
          </w:p>
        </w:tc>
        <w:tc>
          <w:tcPr>
            <w:tcW w:w="2179" w:type="dxa"/>
            <w:shd w:val="clear" w:color="auto" w:fill="auto"/>
          </w:tcPr>
          <w:p w14:paraId="5E94D2AB" w14:textId="663073FC" w:rsidR="00AC6054" w:rsidRPr="00AC6054" w:rsidRDefault="00AC6054" w:rsidP="00AC6054">
            <w:pPr>
              <w:ind w:firstLine="0"/>
            </w:pPr>
            <w:r>
              <w:t>S. Jones</w:t>
            </w:r>
          </w:p>
        </w:tc>
        <w:tc>
          <w:tcPr>
            <w:tcW w:w="2180" w:type="dxa"/>
            <w:shd w:val="clear" w:color="auto" w:fill="auto"/>
          </w:tcPr>
          <w:p w14:paraId="0E62E408" w14:textId="6BDE7731" w:rsidR="00AC6054" w:rsidRPr="00AC6054" w:rsidRDefault="00AC6054" w:rsidP="00AC6054">
            <w:pPr>
              <w:ind w:firstLine="0"/>
            </w:pPr>
            <w:r>
              <w:t>Jordan</w:t>
            </w:r>
          </w:p>
        </w:tc>
      </w:tr>
      <w:tr w:rsidR="00AC6054" w:rsidRPr="00AC6054" w14:paraId="6C553BDE" w14:textId="77777777" w:rsidTr="00AC6054">
        <w:tc>
          <w:tcPr>
            <w:tcW w:w="2179" w:type="dxa"/>
            <w:shd w:val="clear" w:color="auto" w:fill="auto"/>
          </w:tcPr>
          <w:p w14:paraId="6C501039" w14:textId="508F7B2D" w:rsidR="00AC6054" w:rsidRPr="00AC6054" w:rsidRDefault="00AC6054" w:rsidP="00AC6054">
            <w:pPr>
              <w:ind w:firstLine="0"/>
            </w:pPr>
            <w:r>
              <w:t>Kilmartin</w:t>
            </w:r>
          </w:p>
        </w:tc>
        <w:tc>
          <w:tcPr>
            <w:tcW w:w="2179" w:type="dxa"/>
            <w:shd w:val="clear" w:color="auto" w:fill="auto"/>
          </w:tcPr>
          <w:p w14:paraId="568B5631" w14:textId="2B75483D" w:rsidR="00AC6054" w:rsidRPr="00AC6054" w:rsidRDefault="00AC6054" w:rsidP="00AC6054">
            <w:pPr>
              <w:ind w:firstLine="0"/>
            </w:pPr>
            <w:r>
              <w:t>Landing</w:t>
            </w:r>
          </w:p>
        </w:tc>
        <w:tc>
          <w:tcPr>
            <w:tcW w:w="2180" w:type="dxa"/>
            <w:shd w:val="clear" w:color="auto" w:fill="auto"/>
          </w:tcPr>
          <w:p w14:paraId="3A766D8B" w14:textId="4D610C4C" w:rsidR="00AC6054" w:rsidRPr="00AC6054" w:rsidRDefault="00AC6054" w:rsidP="00AC6054">
            <w:pPr>
              <w:ind w:firstLine="0"/>
            </w:pPr>
            <w:r>
              <w:t>Lawson</w:t>
            </w:r>
          </w:p>
        </w:tc>
      </w:tr>
      <w:tr w:rsidR="00AC6054" w:rsidRPr="00AC6054" w14:paraId="7F8CD857" w14:textId="77777777" w:rsidTr="00AC6054">
        <w:tc>
          <w:tcPr>
            <w:tcW w:w="2179" w:type="dxa"/>
            <w:shd w:val="clear" w:color="auto" w:fill="auto"/>
          </w:tcPr>
          <w:p w14:paraId="1CE6B3B4" w14:textId="1F21AC08" w:rsidR="00AC6054" w:rsidRPr="00AC6054" w:rsidRDefault="00AC6054" w:rsidP="00AC6054">
            <w:pPr>
              <w:ind w:firstLine="0"/>
            </w:pPr>
            <w:r>
              <w:t>Leber</w:t>
            </w:r>
          </w:p>
        </w:tc>
        <w:tc>
          <w:tcPr>
            <w:tcW w:w="2179" w:type="dxa"/>
            <w:shd w:val="clear" w:color="auto" w:fill="auto"/>
          </w:tcPr>
          <w:p w14:paraId="5988C433" w14:textId="69D18260" w:rsidR="00AC6054" w:rsidRPr="00AC6054" w:rsidRDefault="00AC6054" w:rsidP="00AC6054">
            <w:pPr>
              <w:ind w:firstLine="0"/>
            </w:pPr>
            <w:r>
              <w:t>Ligon</w:t>
            </w:r>
          </w:p>
        </w:tc>
        <w:tc>
          <w:tcPr>
            <w:tcW w:w="2180" w:type="dxa"/>
            <w:shd w:val="clear" w:color="auto" w:fill="auto"/>
          </w:tcPr>
          <w:p w14:paraId="6EDBC120" w14:textId="2583840E" w:rsidR="00AC6054" w:rsidRPr="00AC6054" w:rsidRDefault="00AC6054" w:rsidP="00AC6054">
            <w:pPr>
              <w:ind w:firstLine="0"/>
            </w:pPr>
            <w:r>
              <w:t>Long</w:t>
            </w:r>
          </w:p>
        </w:tc>
      </w:tr>
      <w:tr w:rsidR="00AC6054" w:rsidRPr="00AC6054" w14:paraId="17E554B1" w14:textId="77777777" w:rsidTr="00AC6054">
        <w:tc>
          <w:tcPr>
            <w:tcW w:w="2179" w:type="dxa"/>
            <w:shd w:val="clear" w:color="auto" w:fill="auto"/>
          </w:tcPr>
          <w:p w14:paraId="59547B36" w14:textId="416DC522" w:rsidR="00AC6054" w:rsidRPr="00AC6054" w:rsidRDefault="00AC6054" w:rsidP="00AC6054">
            <w:pPr>
              <w:ind w:firstLine="0"/>
            </w:pPr>
            <w:r>
              <w:t>Lowe</w:t>
            </w:r>
          </w:p>
        </w:tc>
        <w:tc>
          <w:tcPr>
            <w:tcW w:w="2179" w:type="dxa"/>
            <w:shd w:val="clear" w:color="auto" w:fill="auto"/>
          </w:tcPr>
          <w:p w14:paraId="1907BF54" w14:textId="2B307E19" w:rsidR="00AC6054" w:rsidRPr="00AC6054" w:rsidRDefault="00AC6054" w:rsidP="00AC6054">
            <w:pPr>
              <w:ind w:firstLine="0"/>
            </w:pPr>
            <w:r>
              <w:t>Magnuson</w:t>
            </w:r>
          </w:p>
        </w:tc>
        <w:tc>
          <w:tcPr>
            <w:tcW w:w="2180" w:type="dxa"/>
            <w:shd w:val="clear" w:color="auto" w:fill="auto"/>
          </w:tcPr>
          <w:p w14:paraId="5943C4E4" w14:textId="7E624943" w:rsidR="00AC6054" w:rsidRPr="00AC6054" w:rsidRDefault="00AC6054" w:rsidP="00AC6054">
            <w:pPr>
              <w:ind w:firstLine="0"/>
            </w:pPr>
            <w:r>
              <w:t>McCabe</w:t>
            </w:r>
          </w:p>
        </w:tc>
      </w:tr>
      <w:tr w:rsidR="00AC6054" w:rsidRPr="00AC6054" w14:paraId="7E1F034E" w14:textId="77777777" w:rsidTr="00AC6054">
        <w:tc>
          <w:tcPr>
            <w:tcW w:w="2179" w:type="dxa"/>
            <w:shd w:val="clear" w:color="auto" w:fill="auto"/>
          </w:tcPr>
          <w:p w14:paraId="53EED96D" w14:textId="1BA19AC9" w:rsidR="00AC6054" w:rsidRPr="00AC6054" w:rsidRDefault="00AC6054" w:rsidP="00AC6054">
            <w:pPr>
              <w:ind w:firstLine="0"/>
            </w:pPr>
            <w:r>
              <w:t>McCravy</w:t>
            </w:r>
          </w:p>
        </w:tc>
        <w:tc>
          <w:tcPr>
            <w:tcW w:w="2179" w:type="dxa"/>
            <w:shd w:val="clear" w:color="auto" w:fill="auto"/>
          </w:tcPr>
          <w:p w14:paraId="0D17FD3F" w14:textId="21BBC5D9" w:rsidR="00AC6054" w:rsidRPr="00AC6054" w:rsidRDefault="00AC6054" w:rsidP="00AC6054">
            <w:pPr>
              <w:ind w:firstLine="0"/>
            </w:pPr>
            <w:r>
              <w:t>McGinnis</w:t>
            </w:r>
          </w:p>
        </w:tc>
        <w:tc>
          <w:tcPr>
            <w:tcW w:w="2180" w:type="dxa"/>
            <w:shd w:val="clear" w:color="auto" w:fill="auto"/>
          </w:tcPr>
          <w:p w14:paraId="6C5B1AC6" w14:textId="3BA1CB7B" w:rsidR="00AC6054" w:rsidRPr="00AC6054" w:rsidRDefault="00AC6054" w:rsidP="00AC6054">
            <w:pPr>
              <w:ind w:firstLine="0"/>
            </w:pPr>
            <w:r>
              <w:t>Mitchell</w:t>
            </w:r>
          </w:p>
        </w:tc>
      </w:tr>
      <w:tr w:rsidR="00AC6054" w:rsidRPr="00AC6054" w14:paraId="4EC12273" w14:textId="77777777" w:rsidTr="00AC6054">
        <w:tc>
          <w:tcPr>
            <w:tcW w:w="2179" w:type="dxa"/>
            <w:shd w:val="clear" w:color="auto" w:fill="auto"/>
          </w:tcPr>
          <w:p w14:paraId="06CEBE67" w14:textId="4908099F" w:rsidR="00AC6054" w:rsidRPr="00AC6054" w:rsidRDefault="00AC6054" w:rsidP="00AC6054">
            <w:pPr>
              <w:ind w:firstLine="0"/>
            </w:pPr>
            <w:r>
              <w:t>T. Moore</w:t>
            </w:r>
          </w:p>
        </w:tc>
        <w:tc>
          <w:tcPr>
            <w:tcW w:w="2179" w:type="dxa"/>
            <w:shd w:val="clear" w:color="auto" w:fill="auto"/>
          </w:tcPr>
          <w:p w14:paraId="446B1AA8" w14:textId="5465EDBB" w:rsidR="00AC6054" w:rsidRPr="00AC6054" w:rsidRDefault="00AC6054" w:rsidP="00AC6054">
            <w:pPr>
              <w:ind w:firstLine="0"/>
            </w:pPr>
            <w:r>
              <w:t>T. A. Morgan</w:t>
            </w:r>
          </w:p>
        </w:tc>
        <w:tc>
          <w:tcPr>
            <w:tcW w:w="2180" w:type="dxa"/>
            <w:shd w:val="clear" w:color="auto" w:fill="auto"/>
          </w:tcPr>
          <w:p w14:paraId="5BEA836F" w14:textId="655DF805" w:rsidR="00AC6054" w:rsidRPr="00AC6054" w:rsidRDefault="00AC6054" w:rsidP="00AC6054">
            <w:pPr>
              <w:ind w:firstLine="0"/>
            </w:pPr>
            <w:r>
              <w:t>Moss</w:t>
            </w:r>
          </w:p>
        </w:tc>
      </w:tr>
      <w:tr w:rsidR="00AC6054" w:rsidRPr="00AC6054" w14:paraId="4D167943" w14:textId="77777777" w:rsidTr="00AC6054">
        <w:tc>
          <w:tcPr>
            <w:tcW w:w="2179" w:type="dxa"/>
            <w:shd w:val="clear" w:color="auto" w:fill="auto"/>
          </w:tcPr>
          <w:p w14:paraId="6253698C" w14:textId="6100D6E5" w:rsidR="00AC6054" w:rsidRPr="00AC6054" w:rsidRDefault="00AC6054" w:rsidP="00AC6054">
            <w:pPr>
              <w:ind w:firstLine="0"/>
            </w:pPr>
            <w:r>
              <w:t>Neese</w:t>
            </w:r>
          </w:p>
        </w:tc>
        <w:tc>
          <w:tcPr>
            <w:tcW w:w="2179" w:type="dxa"/>
            <w:shd w:val="clear" w:color="auto" w:fill="auto"/>
          </w:tcPr>
          <w:p w14:paraId="3504FC8C" w14:textId="7840EB6D" w:rsidR="00AC6054" w:rsidRPr="00AC6054" w:rsidRDefault="00AC6054" w:rsidP="00AC6054">
            <w:pPr>
              <w:ind w:firstLine="0"/>
            </w:pPr>
            <w:r>
              <w:t>B. Newton</w:t>
            </w:r>
          </w:p>
        </w:tc>
        <w:tc>
          <w:tcPr>
            <w:tcW w:w="2180" w:type="dxa"/>
            <w:shd w:val="clear" w:color="auto" w:fill="auto"/>
          </w:tcPr>
          <w:p w14:paraId="1B5954CA" w14:textId="6D94A570" w:rsidR="00AC6054" w:rsidRPr="00AC6054" w:rsidRDefault="00AC6054" w:rsidP="00AC6054">
            <w:pPr>
              <w:ind w:firstLine="0"/>
            </w:pPr>
            <w:r>
              <w:t>W. Newton</w:t>
            </w:r>
          </w:p>
        </w:tc>
      </w:tr>
      <w:tr w:rsidR="00AC6054" w:rsidRPr="00AC6054" w14:paraId="07474078" w14:textId="77777777" w:rsidTr="00AC6054">
        <w:tc>
          <w:tcPr>
            <w:tcW w:w="2179" w:type="dxa"/>
            <w:shd w:val="clear" w:color="auto" w:fill="auto"/>
          </w:tcPr>
          <w:p w14:paraId="7236DBCC" w14:textId="7A9BA8CE" w:rsidR="00AC6054" w:rsidRPr="00AC6054" w:rsidRDefault="00AC6054" w:rsidP="00AC6054">
            <w:pPr>
              <w:ind w:firstLine="0"/>
            </w:pPr>
            <w:r>
              <w:t>Nutt</w:t>
            </w:r>
          </w:p>
        </w:tc>
        <w:tc>
          <w:tcPr>
            <w:tcW w:w="2179" w:type="dxa"/>
            <w:shd w:val="clear" w:color="auto" w:fill="auto"/>
          </w:tcPr>
          <w:p w14:paraId="3D9B26DB" w14:textId="40A7CF10" w:rsidR="00AC6054" w:rsidRPr="00AC6054" w:rsidRDefault="00AC6054" w:rsidP="00AC6054">
            <w:pPr>
              <w:ind w:firstLine="0"/>
            </w:pPr>
            <w:r>
              <w:t>O'Neal</w:t>
            </w:r>
          </w:p>
        </w:tc>
        <w:tc>
          <w:tcPr>
            <w:tcW w:w="2180" w:type="dxa"/>
            <w:shd w:val="clear" w:color="auto" w:fill="auto"/>
          </w:tcPr>
          <w:p w14:paraId="042E823E" w14:textId="00BF65C5" w:rsidR="00AC6054" w:rsidRPr="00AC6054" w:rsidRDefault="00AC6054" w:rsidP="00AC6054">
            <w:pPr>
              <w:ind w:firstLine="0"/>
            </w:pPr>
            <w:r>
              <w:t>Oremus</w:t>
            </w:r>
          </w:p>
        </w:tc>
      </w:tr>
      <w:tr w:rsidR="00AC6054" w:rsidRPr="00AC6054" w14:paraId="26001765" w14:textId="77777777" w:rsidTr="00AC6054">
        <w:tc>
          <w:tcPr>
            <w:tcW w:w="2179" w:type="dxa"/>
            <w:shd w:val="clear" w:color="auto" w:fill="auto"/>
          </w:tcPr>
          <w:p w14:paraId="5380FB0F" w14:textId="49AFD895" w:rsidR="00AC6054" w:rsidRPr="00AC6054" w:rsidRDefault="00AC6054" w:rsidP="00AC6054">
            <w:pPr>
              <w:ind w:firstLine="0"/>
            </w:pPr>
            <w:r>
              <w:t>Pace</w:t>
            </w:r>
          </w:p>
        </w:tc>
        <w:tc>
          <w:tcPr>
            <w:tcW w:w="2179" w:type="dxa"/>
            <w:shd w:val="clear" w:color="auto" w:fill="auto"/>
          </w:tcPr>
          <w:p w14:paraId="162C4286" w14:textId="7A14B7CC" w:rsidR="00AC6054" w:rsidRPr="00AC6054" w:rsidRDefault="00AC6054" w:rsidP="00AC6054">
            <w:pPr>
              <w:ind w:firstLine="0"/>
            </w:pPr>
            <w:r>
              <w:t>Pedalino</w:t>
            </w:r>
          </w:p>
        </w:tc>
        <w:tc>
          <w:tcPr>
            <w:tcW w:w="2180" w:type="dxa"/>
            <w:shd w:val="clear" w:color="auto" w:fill="auto"/>
          </w:tcPr>
          <w:p w14:paraId="3B00BA83" w14:textId="07DC1974" w:rsidR="00AC6054" w:rsidRPr="00AC6054" w:rsidRDefault="00AC6054" w:rsidP="00AC6054">
            <w:pPr>
              <w:ind w:firstLine="0"/>
            </w:pPr>
            <w:r>
              <w:t>Robbins</w:t>
            </w:r>
          </w:p>
        </w:tc>
      </w:tr>
      <w:tr w:rsidR="00AC6054" w:rsidRPr="00AC6054" w14:paraId="521C2B52" w14:textId="77777777" w:rsidTr="00AC6054">
        <w:tc>
          <w:tcPr>
            <w:tcW w:w="2179" w:type="dxa"/>
            <w:shd w:val="clear" w:color="auto" w:fill="auto"/>
          </w:tcPr>
          <w:p w14:paraId="6C8E556E" w14:textId="21C932DC" w:rsidR="00AC6054" w:rsidRPr="00AC6054" w:rsidRDefault="00AC6054" w:rsidP="00AC6054">
            <w:pPr>
              <w:ind w:firstLine="0"/>
            </w:pPr>
            <w:r>
              <w:t>Sandifer</w:t>
            </w:r>
          </w:p>
        </w:tc>
        <w:tc>
          <w:tcPr>
            <w:tcW w:w="2179" w:type="dxa"/>
            <w:shd w:val="clear" w:color="auto" w:fill="auto"/>
          </w:tcPr>
          <w:p w14:paraId="2B7051B3" w14:textId="3EB0F2D8" w:rsidR="00AC6054" w:rsidRPr="00AC6054" w:rsidRDefault="00AC6054" w:rsidP="00AC6054">
            <w:pPr>
              <w:ind w:firstLine="0"/>
            </w:pPr>
            <w:r>
              <w:t>Schuessler</w:t>
            </w:r>
          </w:p>
        </w:tc>
        <w:tc>
          <w:tcPr>
            <w:tcW w:w="2180" w:type="dxa"/>
            <w:shd w:val="clear" w:color="auto" w:fill="auto"/>
          </w:tcPr>
          <w:p w14:paraId="0EFB19DF" w14:textId="256128E7" w:rsidR="00AC6054" w:rsidRPr="00AC6054" w:rsidRDefault="00AC6054" w:rsidP="00AC6054">
            <w:pPr>
              <w:ind w:firstLine="0"/>
            </w:pPr>
            <w:r>
              <w:t>Sessions</w:t>
            </w:r>
          </w:p>
        </w:tc>
      </w:tr>
      <w:tr w:rsidR="00AC6054" w:rsidRPr="00AC6054" w14:paraId="15B5EF88" w14:textId="77777777" w:rsidTr="00AC6054">
        <w:tc>
          <w:tcPr>
            <w:tcW w:w="2179" w:type="dxa"/>
            <w:shd w:val="clear" w:color="auto" w:fill="auto"/>
          </w:tcPr>
          <w:p w14:paraId="1DB6C22E" w14:textId="1B6AF6FE" w:rsidR="00AC6054" w:rsidRPr="00AC6054" w:rsidRDefault="00AC6054" w:rsidP="00AC6054">
            <w:pPr>
              <w:ind w:firstLine="0"/>
            </w:pPr>
            <w:r>
              <w:t>G. M. Smith</w:t>
            </w:r>
          </w:p>
        </w:tc>
        <w:tc>
          <w:tcPr>
            <w:tcW w:w="2179" w:type="dxa"/>
            <w:shd w:val="clear" w:color="auto" w:fill="auto"/>
          </w:tcPr>
          <w:p w14:paraId="07442CF1" w14:textId="71923647" w:rsidR="00AC6054" w:rsidRPr="00AC6054" w:rsidRDefault="00AC6054" w:rsidP="00AC6054">
            <w:pPr>
              <w:ind w:firstLine="0"/>
            </w:pPr>
            <w:r>
              <w:t>M. M. Smith</w:t>
            </w:r>
          </w:p>
        </w:tc>
        <w:tc>
          <w:tcPr>
            <w:tcW w:w="2180" w:type="dxa"/>
            <w:shd w:val="clear" w:color="auto" w:fill="auto"/>
          </w:tcPr>
          <w:p w14:paraId="5D7CBEF0" w14:textId="113930FD" w:rsidR="00AC6054" w:rsidRPr="00AC6054" w:rsidRDefault="00AC6054" w:rsidP="00AC6054">
            <w:pPr>
              <w:ind w:firstLine="0"/>
            </w:pPr>
            <w:r>
              <w:t>Taylor</w:t>
            </w:r>
          </w:p>
        </w:tc>
      </w:tr>
      <w:tr w:rsidR="00AC6054" w:rsidRPr="00AC6054" w14:paraId="071FC614" w14:textId="77777777" w:rsidTr="00AC6054">
        <w:tc>
          <w:tcPr>
            <w:tcW w:w="2179" w:type="dxa"/>
            <w:shd w:val="clear" w:color="auto" w:fill="auto"/>
          </w:tcPr>
          <w:p w14:paraId="7FB2EEEC" w14:textId="5A1922AA" w:rsidR="00AC6054" w:rsidRPr="00AC6054" w:rsidRDefault="00AC6054" w:rsidP="00AC6054">
            <w:pPr>
              <w:ind w:firstLine="0"/>
            </w:pPr>
            <w:r>
              <w:t>Thayer</w:t>
            </w:r>
          </w:p>
        </w:tc>
        <w:tc>
          <w:tcPr>
            <w:tcW w:w="2179" w:type="dxa"/>
            <w:shd w:val="clear" w:color="auto" w:fill="auto"/>
          </w:tcPr>
          <w:p w14:paraId="0E84CE9F" w14:textId="1153BBE9" w:rsidR="00AC6054" w:rsidRPr="00AC6054" w:rsidRDefault="00AC6054" w:rsidP="00AC6054">
            <w:pPr>
              <w:ind w:firstLine="0"/>
            </w:pPr>
            <w:r>
              <w:t>Trantham</w:t>
            </w:r>
          </w:p>
        </w:tc>
        <w:tc>
          <w:tcPr>
            <w:tcW w:w="2180" w:type="dxa"/>
            <w:shd w:val="clear" w:color="auto" w:fill="auto"/>
          </w:tcPr>
          <w:p w14:paraId="17F7590B" w14:textId="545C9F8D" w:rsidR="00AC6054" w:rsidRPr="00AC6054" w:rsidRDefault="00AC6054" w:rsidP="00AC6054">
            <w:pPr>
              <w:ind w:firstLine="0"/>
            </w:pPr>
            <w:r>
              <w:t>Vaughan</w:t>
            </w:r>
          </w:p>
        </w:tc>
      </w:tr>
      <w:tr w:rsidR="00AC6054" w:rsidRPr="00AC6054" w14:paraId="3BED6FB8" w14:textId="77777777" w:rsidTr="00AC6054">
        <w:tc>
          <w:tcPr>
            <w:tcW w:w="2179" w:type="dxa"/>
            <w:shd w:val="clear" w:color="auto" w:fill="auto"/>
          </w:tcPr>
          <w:p w14:paraId="68FEA0E4" w14:textId="0061D020" w:rsidR="00AC6054" w:rsidRPr="00AC6054" w:rsidRDefault="00AC6054" w:rsidP="0054333D">
            <w:pPr>
              <w:keepNext/>
              <w:ind w:firstLine="0"/>
            </w:pPr>
            <w:r>
              <w:t>West</w:t>
            </w:r>
          </w:p>
        </w:tc>
        <w:tc>
          <w:tcPr>
            <w:tcW w:w="2179" w:type="dxa"/>
            <w:shd w:val="clear" w:color="auto" w:fill="auto"/>
          </w:tcPr>
          <w:p w14:paraId="0B6F2A71" w14:textId="4379FE51" w:rsidR="00AC6054" w:rsidRPr="00AC6054" w:rsidRDefault="00AC6054" w:rsidP="0054333D">
            <w:pPr>
              <w:keepNext/>
              <w:ind w:firstLine="0"/>
            </w:pPr>
            <w:r>
              <w:t>White</w:t>
            </w:r>
          </w:p>
        </w:tc>
        <w:tc>
          <w:tcPr>
            <w:tcW w:w="2180" w:type="dxa"/>
            <w:shd w:val="clear" w:color="auto" w:fill="auto"/>
          </w:tcPr>
          <w:p w14:paraId="42BBDBD6" w14:textId="3A1E4717" w:rsidR="00AC6054" w:rsidRPr="00AC6054" w:rsidRDefault="00AC6054" w:rsidP="0054333D">
            <w:pPr>
              <w:keepNext/>
              <w:ind w:firstLine="0"/>
            </w:pPr>
            <w:r>
              <w:t>Whitmire</w:t>
            </w:r>
          </w:p>
        </w:tc>
      </w:tr>
      <w:tr w:rsidR="00AC6054" w:rsidRPr="00AC6054" w14:paraId="6D8D58D6" w14:textId="77777777" w:rsidTr="00AC6054">
        <w:tc>
          <w:tcPr>
            <w:tcW w:w="2179" w:type="dxa"/>
            <w:shd w:val="clear" w:color="auto" w:fill="auto"/>
          </w:tcPr>
          <w:p w14:paraId="1EE3AA8E" w14:textId="369A012B" w:rsidR="00AC6054" w:rsidRPr="00AC6054" w:rsidRDefault="00AC6054" w:rsidP="0054333D">
            <w:pPr>
              <w:keepNext/>
              <w:ind w:firstLine="0"/>
            </w:pPr>
            <w:r>
              <w:t>Willis</w:t>
            </w:r>
          </w:p>
        </w:tc>
        <w:tc>
          <w:tcPr>
            <w:tcW w:w="2179" w:type="dxa"/>
            <w:shd w:val="clear" w:color="auto" w:fill="auto"/>
          </w:tcPr>
          <w:p w14:paraId="1F12D2B8" w14:textId="4D2B90DB" w:rsidR="00AC6054" w:rsidRPr="00AC6054" w:rsidRDefault="00AC6054" w:rsidP="0054333D">
            <w:pPr>
              <w:keepNext/>
              <w:ind w:firstLine="0"/>
            </w:pPr>
            <w:r>
              <w:t>Wooten</w:t>
            </w:r>
          </w:p>
        </w:tc>
        <w:tc>
          <w:tcPr>
            <w:tcW w:w="2180" w:type="dxa"/>
            <w:shd w:val="clear" w:color="auto" w:fill="auto"/>
          </w:tcPr>
          <w:p w14:paraId="302A9B1C" w14:textId="1B611147" w:rsidR="00AC6054" w:rsidRPr="00AC6054" w:rsidRDefault="00AC6054" w:rsidP="0054333D">
            <w:pPr>
              <w:keepNext/>
              <w:ind w:firstLine="0"/>
            </w:pPr>
            <w:r>
              <w:t>Yow</w:t>
            </w:r>
          </w:p>
        </w:tc>
      </w:tr>
    </w:tbl>
    <w:p w14:paraId="45FF0609" w14:textId="77777777" w:rsidR="00AC6054" w:rsidRDefault="00AC6054" w:rsidP="00AC6054"/>
    <w:p w14:paraId="5E1060B5" w14:textId="77777777" w:rsidR="0054333D" w:rsidRDefault="00AC6054" w:rsidP="00AC6054">
      <w:pPr>
        <w:jc w:val="center"/>
        <w:rPr>
          <w:b/>
        </w:rPr>
      </w:pPr>
      <w:r w:rsidRPr="00AC6054">
        <w:rPr>
          <w:b/>
        </w:rPr>
        <w:t>Total--78</w:t>
      </w:r>
    </w:p>
    <w:p w14:paraId="13DC2C29" w14:textId="355AF5EB" w:rsidR="0054333D" w:rsidRDefault="0054333D" w:rsidP="00AC6054">
      <w:pPr>
        <w:jc w:val="center"/>
        <w:rPr>
          <w:b/>
        </w:rPr>
      </w:pPr>
    </w:p>
    <w:p w14:paraId="23D50B93" w14:textId="77777777" w:rsidR="0054333D" w:rsidRDefault="00AC6054" w:rsidP="00AC6054">
      <w:r>
        <w:t>So, the amendment was rejected.</w:t>
      </w:r>
    </w:p>
    <w:p w14:paraId="6F026D46" w14:textId="77777777" w:rsidR="00D830B5" w:rsidRDefault="00D830B5" w:rsidP="00AC6054"/>
    <w:p w14:paraId="38DE3273" w14:textId="34546558" w:rsidR="00AC6054" w:rsidRPr="007256FC" w:rsidRDefault="00D830B5"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7256FC">
        <w:rPr>
          <w:sz w:val="22"/>
        </w:rPr>
        <w:t>proposed the following Amendment No. 510 to S. 474 (LC-474.HA0135H), which was rejected:</w:t>
      </w:r>
    </w:p>
    <w:p w14:paraId="3F42270A" w14:textId="77777777" w:rsidR="00AC6054" w:rsidRPr="007256FC" w:rsidRDefault="00AC6054" w:rsidP="00AC6054">
      <w:pPr>
        <w:pStyle w:val="scamendlanginstruction"/>
        <w:spacing w:before="0" w:after="0"/>
        <w:ind w:firstLine="216"/>
        <w:jc w:val="both"/>
        <w:rPr>
          <w:sz w:val="22"/>
        </w:rPr>
      </w:pPr>
      <w:bookmarkStart w:id="1027" w:name="instruction_23d48dca3"/>
      <w:r w:rsidRPr="007256FC">
        <w:rPr>
          <w:sz w:val="22"/>
        </w:rPr>
        <w:t>Amend the bill, as and if amended, SECTION 1, Section 44-41-640</w:t>
      </w:r>
      <w:r w:rsidRPr="007256FC">
        <w:rPr>
          <w:rStyle w:val="scinsert"/>
          <w:sz w:val="22"/>
        </w:rPr>
        <w:t>(B)</w:t>
      </w:r>
      <w:r w:rsidRPr="007256FC">
        <w:rPr>
          <w:sz w:val="22"/>
        </w:rPr>
        <w:t>, by adding an item to read:</w:t>
      </w:r>
    </w:p>
    <w:p w14:paraId="67E08C7D" w14:textId="7FBD6A1B" w:rsidR="00AC6054" w:rsidRPr="007256FC"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256FC">
        <w:rPr>
          <w:rStyle w:val="scinsert"/>
        </w:rPr>
        <w:tab/>
      </w:r>
      <w:r w:rsidRPr="007256FC">
        <w:rPr>
          <w:rStyle w:val="scinsert"/>
        </w:rPr>
        <w:tab/>
      </w:r>
      <w:bookmarkStart w:id="1028" w:name="ss_T44C41N640S3_lv2_3206455ccI"/>
      <w:r w:rsidRPr="007256FC">
        <w:rPr>
          <w:rStyle w:val="scinsert"/>
        </w:rPr>
        <w:t>(</w:t>
      </w:r>
      <w:bookmarkEnd w:id="1028"/>
      <w:r w:rsidRPr="007256FC">
        <w:rPr>
          <w:rStyle w:val="scinsert"/>
        </w:rPr>
        <w:t>3) the pregnant woman is younger than twenty</w:t>
      </w:r>
      <w:r w:rsidRPr="007256FC">
        <w:rPr>
          <w:rStyle w:val="scinsert"/>
        </w:rPr>
        <w:noBreakHyphen/>
        <w:t>five years of age.</w:t>
      </w:r>
    </w:p>
    <w:bookmarkEnd w:id="1027"/>
    <w:p w14:paraId="2C7A79CB" w14:textId="77777777" w:rsidR="00AC6054" w:rsidRPr="007256FC" w:rsidRDefault="00AC6054" w:rsidP="00AC6054">
      <w:pPr>
        <w:pStyle w:val="scamendconformline"/>
        <w:spacing w:before="0"/>
        <w:ind w:firstLine="216"/>
        <w:jc w:val="both"/>
        <w:rPr>
          <w:sz w:val="22"/>
        </w:rPr>
      </w:pPr>
      <w:r w:rsidRPr="007256FC">
        <w:rPr>
          <w:sz w:val="22"/>
        </w:rPr>
        <w:t>Renumber sections to conform.</w:t>
      </w:r>
    </w:p>
    <w:p w14:paraId="719F272D" w14:textId="77777777" w:rsidR="00AC6054" w:rsidRPr="007256FC" w:rsidRDefault="00AC6054" w:rsidP="00AC6054">
      <w:pPr>
        <w:pStyle w:val="scamendtitleconform"/>
        <w:ind w:firstLine="216"/>
        <w:jc w:val="both"/>
      </w:pPr>
      <w:r w:rsidRPr="007256FC">
        <w:t>Amend title to conform.</w:t>
      </w:r>
    </w:p>
    <w:p w14:paraId="7FE96BEC" w14:textId="09ECE40E" w:rsidR="00AC6054" w:rsidRDefault="00AC6054" w:rsidP="00AC6054">
      <w:bookmarkStart w:id="1029" w:name="file_end1097"/>
      <w:bookmarkEnd w:id="1029"/>
    </w:p>
    <w:p w14:paraId="5FF59685" w14:textId="2D4878B0" w:rsidR="00AC6054" w:rsidRDefault="00AC6054" w:rsidP="00AC6054">
      <w:r>
        <w:t>Rep. BAMBERG spoke in favor of the amendment.</w:t>
      </w:r>
    </w:p>
    <w:p w14:paraId="504ABEE5" w14:textId="5E8A318E" w:rsidR="00AC6054" w:rsidRDefault="00AC6054" w:rsidP="00AC6054"/>
    <w:p w14:paraId="7C4671CF" w14:textId="77777777" w:rsidR="00AC6054" w:rsidRDefault="00AC6054" w:rsidP="00AC6054">
      <w:r>
        <w:t>Rep. KING demanded the yeas and nays which were taken, resulting as follows:</w:t>
      </w:r>
    </w:p>
    <w:p w14:paraId="769BF0AB" w14:textId="65E1932E" w:rsidR="00AC6054" w:rsidRDefault="00AC6054" w:rsidP="00AC6054">
      <w:pPr>
        <w:jc w:val="center"/>
      </w:pPr>
      <w:bookmarkStart w:id="1030" w:name="vote_start1099"/>
      <w:bookmarkEnd w:id="1030"/>
      <w:r>
        <w:t>Yeas 24; Nays 78</w:t>
      </w:r>
    </w:p>
    <w:p w14:paraId="19D84566" w14:textId="18EB0CEF" w:rsidR="00AC6054" w:rsidRDefault="00AC6054" w:rsidP="00AC6054">
      <w:pPr>
        <w:jc w:val="center"/>
      </w:pPr>
    </w:p>
    <w:p w14:paraId="0AA557C8"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6F044494" w14:textId="77777777" w:rsidTr="00AC6054">
        <w:tc>
          <w:tcPr>
            <w:tcW w:w="2179" w:type="dxa"/>
            <w:shd w:val="clear" w:color="auto" w:fill="auto"/>
          </w:tcPr>
          <w:p w14:paraId="07ED36BC" w14:textId="6CEC1889" w:rsidR="00AC6054" w:rsidRPr="00AC6054" w:rsidRDefault="00AC6054" w:rsidP="0054333D">
            <w:pPr>
              <w:keepNext/>
              <w:ind w:firstLine="0"/>
            </w:pPr>
            <w:r>
              <w:t>Anderson</w:t>
            </w:r>
          </w:p>
        </w:tc>
        <w:tc>
          <w:tcPr>
            <w:tcW w:w="2179" w:type="dxa"/>
            <w:shd w:val="clear" w:color="auto" w:fill="auto"/>
          </w:tcPr>
          <w:p w14:paraId="3259917B" w14:textId="387632DC" w:rsidR="00AC6054" w:rsidRPr="00AC6054" w:rsidRDefault="00AC6054" w:rsidP="0054333D">
            <w:pPr>
              <w:keepNext/>
              <w:ind w:firstLine="0"/>
            </w:pPr>
            <w:r>
              <w:t>Bamberg</w:t>
            </w:r>
          </w:p>
        </w:tc>
        <w:tc>
          <w:tcPr>
            <w:tcW w:w="2180" w:type="dxa"/>
            <w:shd w:val="clear" w:color="auto" w:fill="auto"/>
          </w:tcPr>
          <w:p w14:paraId="312EE497" w14:textId="2989FBC3" w:rsidR="00AC6054" w:rsidRPr="00AC6054" w:rsidRDefault="00AC6054" w:rsidP="0054333D">
            <w:pPr>
              <w:keepNext/>
              <w:ind w:firstLine="0"/>
            </w:pPr>
            <w:r>
              <w:t>Bauer</w:t>
            </w:r>
          </w:p>
        </w:tc>
      </w:tr>
      <w:tr w:rsidR="00AC6054" w:rsidRPr="00AC6054" w14:paraId="4D370318" w14:textId="77777777" w:rsidTr="00AC6054">
        <w:tc>
          <w:tcPr>
            <w:tcW w:w="2179" w:type="dxa"/>
            <w:shd w:val="clear" w:color="auto" w:fill="auto"/>
          </w:tcPr>
          <w:p w14:paraId="11C7C5CC" w14:textId="2D8C3983" w:rsidR="00AC6054" w:rsidRPr="00AC6054" w:rsidRDefault="00AC6054" w:rsidP="00AC6054">
            <w:pPr>
              <w:ind w:firstLine="0"/>
            </w:pPr>
            <w:r>
              <w:t>Bernstein</w:t>
            </w:r>
          </w:p>
        </w:tc>
        <w:tc>
          <w:tcPr>
            <w:tcW w:w="2179" w:type="dxa"/>
            <w:shd w:val="clear" w:color="auto" w:fill="auto"/>
          </w:tcPr>
          <w:p w14:paraId="37FBE978" w14:textId="77872FFA" w:rsidR="00AC6054" w:rsidRPr="00AC6054" w:rsidRDefault="00AC6054" w:rsidP="00AC6054">
            <w:pPr>
              <w:ind w:firstLine="0"/>
            </w:pPr>
            <w:r>
              <w:t>Clyburn</w:t>
            </w:r>
          </w:p>
        </w:tc>
        <w:tc>
          <w:tcPr>
            <w:tcW w:w="2180" w:type="dxa"/>
            <w:shd w:val="clear" w:color="auto" w:fill="auto"/>
          </w:tcPr>
          <w:p w14:paraId="56386993" w14:textId="18487E69" w:rsidR="00AC6054" w:rsidRPr="00AC6054" w:rsidRDefault="00AC6054" w:rsidP="00AC6054">
            <w:pPr>
              <w:ind w:firstLine="0"/>
            </w:pPr>
            <w:r>
              <w:t>Cobb-Hunter</w:t>
            </w:r>
          </w:p>
        </w:tc>
      </w:tr>
      <w:tr w:rsidR="00AC6054" w:rsidRPr="00AC6054" w14:paraId="6E2003D1" w14:textId="77777777" w:rsidTr="00AC6054">
        <w:tc>
          <w:tcPr>
            <w:tcW w:w="2179" w:type="dxa"/>
            <w:shd w:val="clear" w:color="auto" w:fill="auto"/>
          </w:tcPr>
          <w:p w14:paraId="527E8FA0" w14:textId="30264DE6" w:rsidR="00AC6054" w:rsidRPr="00AC6054" w:rsidRDefault="00AC6054" w:rsidP="00AC6054">
            <w:pPr>
              <w:ind w:firstLine="0"/>
            </w:pPr>
            <w:r>
              <w:t>Dillard</w:t>
            </w:r>
          </w:p>
        </w:tc>
        <w:tc>
          <w:tcPr>
            <w:tcW w:w="2179" w:type="dxa"/>
            <w:shd w:val="clear" w:color="auto" w:fill="auto"/>
          </w:tcPr>
          <w:p w14:paraId="5C58DA25" w14:textId="48873C88" w:rsidR="00AC6054" w:rsidRPr="00AC6054" w:rsidRDefault="00AC6054" w:rsidP="00AC6054">
            <w:pPr>
              <w:ind w:firstLine="0"/>
            </w:pPr>
            <w:r>
              <w:t>Garvin</w:t>
            </w:r>
          </w:p>
        </w:tc>
        <w:tc>
          <w:tcPr>
            <w:tcW w:w="2180" w:type="dxa"/>
            <w:shd w:val="clear" w:color="auto" w:fill="auto"/>
          </w:tcPr>
          <w:p w14:paraId="57B5A24B" w14:textId="072A0E4B" w:rsidR="00AC6054" w:rsidRPr="00AC6054" w:rsidRDefault="00AC6054" w:rsidP="00AC6054">
            <w:pPr>
              <w:ind w:firstLine="0"/>
            </w:pPr>
            <w:r>
              <w:t>Gilliard</w:t>
            </w:r>
          </w:p>
        </w:tc>
      </w:tr>
      <w:tr w:rsidR="00AC6054" w:rsidRPr="00AC6054" w14:paraId="193A4DE9" w14:textId="77777777" w:rsidTr="00AC6054">
        <w:tc>
          <w:tcPr>
            <w:tcW w:w="2179" w:type="dxa"/>
            <w:shd w:val="clear" w:color="auto" w:fill="auto"/>
          </w:tcPr>
          <w:p w14:paraId="5D3F4A55" w14:textId="73730166" w:rsidR="00AC6054" w:rsidRPr="00AC6054" w:rsidRDefault="00AC6054" w:rsidP="00AC6054">
            <w:pPr>
              <w:ind w:firstLine="0"/>
            </w:pPr>
            <w:r>
              <w:t>Henderson-Myers</w:t>
            </w:r>
          </w:p>
        </w:tc>
        <w:tc>
          <w:tcPr>
            <w:tcW w:w="2179" w:type="dxa"/>
            <w:shd w:val="clear" w:color="auto" w:fill="auto"/>
          </w:tcPr>
          <w:p w14:paraId="60137DD0" w14:textId="1E09A210" w:rsidR="00AC6054" w:rsidRPr="00AC6054" w:rsidRDefault="00AC6054" w:rsidP="00AC6054">
            <w:pPr>
              <w:ind w:firstLine="0"/>
            </w:pPr>
            <w:r>
              <w:t>Henegan</w:t>
            </w:r>
          </w:p>
        </w:tc>
        <w:tc>
          <w:tcPr>
            <w:tcW w:w="2180" w:type="dxa"/>
            <w:shd w:val="clear" w:color="auto" w:fill="auto"/>
          </w:tcPr>
          <w:p w14:paraId="66CE73B8" w14:textId="729B0AF6" w:rsidR="00AC6054" w:rsidRPr="00AC6054" w:rsidRDefault="00AC6054" w:rsidP="00AC6054">
            <w:pPr>
              <w:ind w:firstLine="0"/>
            </w:pPr>
            <w:r>
              <w:t>Hosey</w:t>
            </w:r>
          </w:p>
        </w:tc>
      </w:tr>
      <w:tr w:rsidR="00AC6054" w:rsidRPr="00AC6054" w14:paraId="68ED3C96" w14:textId="77777777" w:rsidTr="00AC6054">
        <w:tc>
          <w:tcPr>
            <w:tcW w:w="2179" w:type="dxa"/>
            <w:shd w:val="clear" w:color="auto" w:fill="auto"/>
          </w:tcPr>
          <w:p w14:paraId="6CCBA4FB" w14:textId="410086B0" w:rsidR="00AC6054" w:rsidRPr="00AC6054" w:rsidRDefault="00AC6054" w:rsidP="00AC6054">
            <w:pPr>
              <w:ind w:firstLine="0"/>
            </w:pPr>
            <w:r>
              <w:t>Howard</w:t>
            </w:r>
          </w:p>
        </w:tc>
        <w:tc>
          <w:tcPr>
            <w:tcW w:w="2179" w:type="dxa"/>
            <w:shd w:val="clear" w:color="auto" w:fill="auto"/>
          </w:tcPr>
          <w:p w14:paraId="5B851A02" w14:textId="4C3BE993" w:rsidR="00AC6054" w:rsidRPr="00AC6054" w:rsidRDefault="00AC6054" w:rsidP="00AC6054">
            <w:pPr>
              <w:ind w:firstLine="0"/>
            </w:pPr>
            <w:r>
              <w:t>Jefferson</w:t>
            </w:r>
          </w:p>
        </w:tc>
        <w:tc>
          <w:tcPr>
            <w:tcW w:w="2180" w:type="dxa"/>
            <w:shd w:val="clear" w:color="auto" w:fill="auto"/>
          </w:tcPr>
          <w:p w14:paraId="1C439D10" w14:textId="317C8BDD" w:rsidR="00AC6054" w:rsidRPr="00AC6054" w:rsidRDefault="00AC6054" w:rsidP="00AC6054">
            <w:pPr>
              <w:ind w:firstLine="0"/>
            </w:pPr>
            <w:r>
              <w:t>J. L. Johnson</w:t>
            </w:r>
          </w:p>
        </w:tc>
      </w:tr>
      <w:tr w:rsidR="00AC6054" w:rsidRPr="00AC6054" w14:paraId="27805DA2" w14:textId="77777777" w:rsidTr="00AC6054">
        <w:tc>
          <w:tcPr>
            <w:tcW w:w="2179" w:type="dxa"/>
            <w:shd w:val="clear" w:color="auto" w:fill="auto"/>
          </w:tcPr>
          <w:p w14:paraId="703A3529" w14:textId="120E6080" w:rsidR="00AC6054" w:rsidRPr="00AC6054" w:rsidRDefault="00AC6054" w:rsidP="00AC6054">
            <w:pPr>
              <w:ind w:firstLine="0"/>
            </w:pPr>
            <w:r>
              <w:t>W. Jones</w:t>
            </w:r>
          </w:p>
        </w:tc>
        <w:tc>
          <w:tcPr>
            <w:tcW w:w="2179" w:type="dxa"/>
            <w:shd w:val="clear" w:color="auto" w:fill="auto"/>
          </w:tcPr>
          <w:p w14:paraId="04164A9A" w14:textId="4C98BF5A" w:rsidR="00AC6054" w:rsidRPr="00AC6054" w:rsidRDefault="00AC6054" w:rsidP="00AC6054">
            <w:pPr>
              <w:ind w:firstLine="0"/>
            </w:pPr>
            <w:r>
              <w:t>King</w:t>
            </w:r>
          </w:p>
        </w:tc>
        <w:tc>
          <w:tcPr>
            <w:tcW w:w="2180" w:type="dxa"/>
            <w:shd w:val="clear" w:color="auto" w:fill="auto"/>
          </w:tcPr>
          <w:p w14:paraId="6638AE37" w14:textId="1AF1CA05" w:rsidR="00AC6054" w:rsidRPr="00AC6054" w:rsidRDefault="00AC6054" w:rsidP="00AC6054">
            <w:pPr>
              <w:ind w:firstLine="0"/>
            </w:pPr>
            <w:r>
              <w:t>McDaniel</w:t>
            </w:r>
          </w:p>
        </w:tc>
      </w:tr>
      <w:tr w:rsidR="00AC6054" w:rsidRPr="00AC6054" w14:paraId="4934EF01" w14:textId="77777777" w:rsidTr="00AC6054">
        <w:tc>
          <w:tcPr>
            <w:tcW w:w="2179" w:type="dxa"/>
            <w:shd w:val="clear" w:color="auto" w:fill="auto"/>
          </w:tcPr>
          <w:p w14:paraId="0294C7AD" w14:textId="48DFF1FD" w:rsidR="00AC6054" w:rsidRPr="00AC6054" w:rsidRDefault="00AC6054" w:rsidP="00D830B5">
            <w:pPr>
              <w:keepNext/>
              <w:ind w:firstLine="0"/>
            </w:pPr>
            <w:r>
              <w:t>J. Moore</w:t>
            </w:r>
          </w:p>
        </w:tc>
        <w:tc>
          <w:tcPr>
            <w:tcW w:w="2179" w:type="dxa"/>
            <w:shd w:val="clear" w:color="auto" w:fill="auto"/>
          </w:tcPr>
          <w:p w14:paraId="20BCF7B0" w14:textId="52535E63" w:rsidR="00AC6054" w:rsidRPr="00AC6054" w:rsidRDefault="00AC6054" w:rsidP="00D830B5">
            <w:pPr>
              <w:keepNext/>
              <w:ind w:firstLine="0"/>
            </w:pPr>
            <w:r>
              <w:t>Rivers</w:t>
            </w:r>
          </w:p>
        </w:tc>
        <w:tc>
          <w:tcPr>
            <w:tcW w:w="2180" w:type="dxa"/>
            <w:shd w:val="clear" w:color="auto" w:fill="auto"/>
          </w:tcPr>
          <w:p w14:paraId="0C76EB7E" w14:textId="6358CFE2" w:rsidR="00AC6054" w:rsidRPr="00AC6054" w:rsidRDefault="00AC6054" w:rsidP="00D830B5">
            <w:pPr>
              <w:keepNext/>
              <w:ind w:firstLine="0"/>
            </w:pPr>
            <w:r>
              <w:t>Rose</w:t>
            </w:r>
          </w:p>
        </w:tc>
      </w:tr>
      <w:tr w:rsidR="00AC6054" w:rsidRPr="00AC6054" w14:paraId="0ADA931F" w14:textId="77777777" w:rsidTr="00AC6054">
        <w:tc>
          <w:tcPr>
            <w:tcW w:w="2179" w:type="dxa"/>
            <w:shd w:val="clear" w:color="auto" w:fill="auto"/>
          </w:tcPr>
          <w:p w14:paraId="0EC1D5FA" w14:textId="612BFBB9" w:rsidR="00AC6054" w:rsidRPr="00AC6054" w:rsidRDefault="00AC6054" w:rsidP="00D830B5">
            <w:pPr>
              <w:keepNext/>
              <w:ind w:firstLine="0"/>
            </w:pPr>
            <w:r>
              <w:t>Stavrinakis</w:t>
            </w:r>
          </w:p>
        </w:tc>
        <w:tc>
          <w:tcPr>
            <w:tcW w:w="2179" w:type="dxa"/>
            <w:shd w:val="clear" w:color="auto" w:fill="auto"/>
          </w:tcPr>
          <w:p w14:paraId="3D3A9EC7" w14:textId="6F64D440" w:rsidR="00AC6054" w:rsidRPr="00AC6054" w:rsidRDefault="00AC6054" w:rsidP="00D830B5">
            <w:pPr>
              <w:keepNext/>
              <w:ind w:firstLine="0"/>
            </w:pPr>
            <w:r>
              <w:t>Tedder</w:t>
            </w:r>
          </w:p>
        </w:tc>
        <w:tc>
          <w:tcPr>
            <w:tcW w:w="2180" w:type="dxa"/>
            <w:shd w:val="clear" w:color="auto" w:fill="auto"/>
          </w:tcPr>
          <w:p w14:paraId="0CEA12A9" w14:textId="0A2F989C" w:rsidR="00AC6054" w:rsidRPr="00AC6054" w:rsidRDefault="00AC6054" w:rsidP="00D830B5">
            <w:pPr>
              <w:keepNext/>
              <w:ind w:firstLine="0"/>
            </w:pPr>
            <w:r>
              <w:t>Williams</w:t>
            </w:r>
          </w:p>
        </w:tc>
      </w:tr>
    </w:tbl>
    <w:p w14:paraId="5C1566FA" w14:textId="77777777" w:rsidR="00AC6054" w:rsidRDefault="00AC6054" w:rsidP="00D830B5">
      <w:pPr>
        <w:keepNext/>
      </w:pPr>
    </w:p>
    <w:p w14:paraId="0C5BED1E" w14:textId="28AA3C95" w:rsidR="00AC6054" w:rsidRDefault="00AC6054" w:rsidP="00D830B5">
      <w:pPr>
        <w:keepNext/>
        <w:jc w:val="center"/>
        <w:rPr>
          <w:b/>
        </w:rPr>
      </w:pPr>
      <w:r w:rsidRPr="00AC6054">
        <w:rPr>
          <w:b/>
        </w:rPr>
        <w:t>Total--24</w:t>
      </w:r>
    </w:p>
    <w:p w14:paraId="25E2F852" w14:textId="0F5D339D" w:rsidR="00AC6054" w:rsidRDefault="00AC6054" w:rsidP="00D830B5">
      <w:pPr>
        <w:keepNext/>
        <w:jc w:val="center"/>
        <w:rPr>
          <w:b/>
        </w:rPr>
      </w:pPr>
    </w:p>
    <w:p w14:paraId="45D5BFA8"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0F86DCA6" w14:textId="77777777" w:rsidTr="00AC6054">
        <w:tc>
          <w:tcPr>
            <w:tcW w:w="2179" w:type="dxa"/>
            <w:shd w:val="clear" w:color="auto" w:fill="auto"/>
          </w:tcPr>
          <w:p w14:paraId="0DB08165" w14:textId="733C7387" w:rsidR="00AC6054" w:rsidRPr="00AC6054" w:rsidRDefault="00AC6054" w:rsidP="0054333D">
            <w:pPr>
              <w:keepNext/>
              <w:ind w:firstLine="0"/>
            </w:pPr>
            <w:r>
              <w:t>Atkinson</w:t>
            </w:r>
          </w:p>
        </w:tc>
        <w:tc>
          <w:tcPr>
            <w:tcW w:w="2179" w:type="dxa"/>
            <w:shd w:val="clear" w:color="auto" w:fill="auto"/>
          </w:tcPr>
          <w:p w14:paraId="4760C659" w14:textId="7128E552" w:rsidR="00AC6054" w:rsidRPr="00AC6054" w:rsidRDefault="00AC6054" w:rsidP="0054333D">
            <w:pPr>
              <w:keepNext/>
              <w:ind w:firstLine="0"/>
            </w:pPr>
            <w:r>
              <w:t>Bailey</w:t>
            </w:r>
          </w:p>
        </w:tc>
        <w:tc>
          <w:tcPr>
            <w:tcW w:w="2180" w:type="dxa"/>
            <w:shd w:val="clear" w:color="auto" w:fill="auto"/>
          </w:tcPr>
          <w:p w14:paraId="66A6292F" w14:textId="48F26E8E" w:rsidR="00AC6054" w:rsidRPr="00AC6054" w:rsidRDefault="00AC6054" w:rsidP="0054333D">
            <w:pPr>
              <w:keepNext/>
              <w:ind w:firstLine="0"/>
            </w:pPr>
            <w:r>
              <w:t>Ballentine</w:t>
            </w:r>
          </w:p>
        </w:tc>
      </w:tr>
      <w:tr w:rsidR="00AC6054" w:rsidRPr="00AC6054" w14:paraId="23EE9F23" w14:textId="77777777" w:rsidTr="00AC6054">
        <w:tc>
          <w:tcPr>
            <w:tcW w:w="2179" w:type="dxa"/>
            <w:shd w:val="clear" w:color="auto" w:fill="auto"/>
          </w:tcPr>
          <w:p w14:paraId="43CB8759" w14:textId="1788097E" w:rsidR="00AC6054" w:rsidRPr="00AC6054" w:rsidRDefault="00AC6054" w:rsidP="00AC6054">
            <w:pPr>
              <w:ind w:firstLine="0"/>
            </w:pPr>
            <w:r>
              <w:t>Beach</w:t>
            </w:r>
          </w:p>
        </w:tc>
        <w:tc>
          <w:tcPr>
            <w:tcW w:w="2179" w:type="dxa"/>
            <w:shd w:val="clear" w:color="auto" w:fill="auto"/>
          </w:tcPr>
          <w:p w14:paraId="72144043" w14:textId="58E0DA53" w:rsidR="00AC6054" w:rsidRPr="00AC6054" w:rsidRDefault="00AC6054" w:rsidP="00AC6054">
            <w:pPr>
              <w:ind w:firstLine="0"/>
            </w:pPr>
            <w:r>
              <w:t>Blackwell</w:t>
            </w:r>
          </w:p>
        </w:tc>
        <w:tc>
          <w:tcPr>
            <w:tcW w:w="2180" w:type="dxa"/>
            <w:shd w:val="clear" w:color="auto" w:fill="auto"/>
          </w:tcPr>
          <w:p w14:paraId="0DF24FDE" w14:textId="45247ACB" w:rsidR="00AC6054" w:rsidRPr="00AC6054" w:rsidRDefault="00AC6054" w:rsidP="00AC6054">
            <w:pPr>
              <w:ind w:firstLine="0"/>
            </w:pPr>
            <w:r>
              <w:t>Bradley</w:t>
            </w:r>
          </w:p>
        </w:tc>
      </w:tr>
      <w:tr w:rsidR="00AC6054" w:rsidRPr="00AC6054" w14:paraId="4C8148C8" w14:textId="77777777" w:rsidTr="00AC6054">
        <w:tc>
          <w:tcPr>
            <w:tcW w:w="2179" w:type="dxa"/>
            <w:shd w:val="clear" w:color="auto" w:fill="auto"/>
          </w:tcPr>
          <w:p w14:paraId="145BD0FE" w14:textId="23879304" w:rsidR="00AC6054" w:rsidRPr="00AC6054" w:rsidRDefault="00AC6054" w:rsidP="00AC6054">
            <w:pPr>
              <w:ind w:firstLine="0"/>
            </w:pPr>
            <w:r>
              <w:t>Brewer</w:t>
            </w:r>
          </w:p>
        </w:tc>
        <w:tc>
          <w:tcPr>
            <w:tcW w:w="2179" w:type="dxa"/>
            <w:shd w:val="clear" w:color="auto" w:fill="auto"/>
          </w:tcPr>
          <w:p w14:paraId="216D5A7F" w14:textId="231FCF0E" w:rsidR="00AC6054" w:rsidRPr="00AC6054" w:rsidRDefault="00AC6054" w:rsidP="00AC6054">
            <w:pPr>
              <w:ind w:firstLine="0"/>
            </w:pPr>
            <w:r>
              <w:t>Burns</w:t>
            </w:r>
          </w:p>
        </w:tc>
        <w:tc>
          <w:tcPr>
            <w:tcW w:w="2180" w:type="dxa"/>
            <w:shd w:val="clear" w:color="auto" w:fill="auto"/>
          </w:tcPr>
          <w:p w14:paraId="7B3572C7" w14:textId="16571452" w:rsidR="00AC6054" w:rsidRPr="00AC6054" w:rsidRDefault="00AC6054" w:rsidP="00AC6054">
            <w:pPr>
              <w:ind w:firstLine="0"/>
            </w:pPr>
            <w:r>
              <w:t>Bustos</w:t>
            </w:r>
          </w:p>
        </w:tc>
      </w:tr>
      <w:tr w:rsidR="00AC6054" w:rsidRPr="00AC6054" w14:paraId="0EE4141A" w14:textId="77777777" w:rsidTr="00AC6054">
        <w:tc>
          <w:tcPr>
            <w:tcW w:w="2179" w:type="dxa"/>
            <w:shd w:val="clear" w:color="auto" w:fill="auto"/>
          </w:tcPr>
          <w:p w14:paraId="16D210AD" w14:textId="25B3452A" w:rsidR="00AC6054" w:rsidRPr="00AC6054" w:rsidRDefault="00AC6054" w:rsidP="00AC6054">
            <w:pPr>
              <w:ind w:firstLine="0"/>
            </w:pPr>
            <w:r>
              <w:t>Calhoon</w:t>
            </w:r>
          </w:p>
        </w:tc>
        <w:tc>
          <w:tcPr>
            <w:tcW w:w="2179" w:type="dxa"/>
            <w:shd w:val="clear" w:color="auto" w:fill="auto"/>
          </w:tcPr>
          <w:p w14:paraId="13D68588" w14:textId="697118A6" w:rsidR="00AC6054" w:rsidRPr="00AC6054" w:rsidRDefault="00AC6054" w:rsidP="00AC6054">
            <w:pPr>
              <w:ind w:firstLine="0"/>
            </w:pPr>
            <w:r>
              <w:t>Carter</w:t>
            </w:r>
          </w:p>
        </w:tc>
        <w:tc>
          <w:tcPr>
            <w:tcW w:w="2180" w:type="dxa"/>
            <w:shd w:val="clear" w:color="auto" w:fill="auto"/>
          </w:tcPr>
          <w:p w14:paraId="27CD6D3A" w14:textId="32CB8194" w:rsidR="00AC6054" w:rsidRPr="00AC6054" w:rsidRDefault="00AC6054" w:rsidP="00AC6054">
            <w:pPr>
              <w:ind w:firstLine="0"/>
            </w:pPr>
            <w:r>
              <w:t>Chapman</w:t>
            </w:r>
          </w:p>
        </w:tc>
      </w:tr>
      <w:tr w:rsidR="00AC6054" w:rsidRPr="00AC6054" w14:paraId="6616DC0F" w14:textId="77777777" w:rsidTr="00AC6054">
        <w:tc>
          <w:tcPr>
            <w:tcW w:w="2179" w:type="dxa"/>
            <w:shd w:val="clear" w:color="auto" w:fill="auto"/>
          </w:tcPr>
          <w:p w14:paraId="5EE3EE9A" w14:textId="4436EC79" w:rsidR="00AC6054" w:rsidRPr="00AC6054" w:rsidRDefault="00AC6054" w:rsidP="00AC6054">
            <w:pPr>
              <w:ind w:firstLine="0"/>
            </w:pPr>
            <w:r>
              <w:t>Connell</w:t>
            </w:r>
          </w:p>
        </w:tc>
        <w:tc>
          <w:tcPr>
            <w:tcW w:w="2179" w:type="dxa"/>
            <w:shd w:val="clear" w:color="auto" w:fill="auto"/>
          </w:tcPr>
          <w:p w14:paraId="69457CE2" w14:textId="0A1AB268" w:rsidR="00AC6054" w:rsidRPr="00AC6054" w:rsidRDefault="00AC6054" w:rsidP="00AC6054">
            <w:pPr>
              <w:ind w:firstLine="0"/>
            </w:pPr>
            <w:r>
              <w:t>B. J. Cox</w:t>
            </w:r>
          </w:p>
        </w:tc>
        <w:tc>
          <w:tcPr>
            <w:tcW w:w="2180" w:type="dxa"/>
            <w:shd w:val="clear" w:color="auto" w:fill="auto"/>
          </w:tcPr>
          <w:p w14:paraId="29D4DC5E" w14:textId="3D3AE818" w:rsidR="00AC6054" w:rsidRPr="00AC6054" w:rsidRDefault="00AC6054" w:rsidP="00AC6054">
            <w:pPr>
              <w:ind w:firstLine="0"/>
            </w:pPr>
            <w:r>
              <w:t>B. L. Cox</w:t>
            </w:r>
          </w:p>
        </w:tc>
      </w:tr>
      <w:tr w:rsidR="00AC6054" w:rsidRPr="00AC6054" w14:paraId="68418A9E" w14:textId="77777777" w:rsidTr="00AC6054">
        <w:tc>
          <w:tcPr>
            <w:tcW w:w="2179" w:type="dxa"/>
            <w:shd w:val="clear" w:color="auto" w:fill="auto"/>
          </w:tcPr>
          <w:p w14:paraId="16052A75" w14:textId="17E6AFEC" w:rsidR="00AC6054" w:rsidRPr="00AC6054" w:rsidRDefault="00AC6054" w:rsidP="00AC6054">
            <w:pPr>
              <w:ind w:firstLine="0"/>
            </w:pPr>
            <w:r>
              <w:t>Crawford</w:t>
            </w:r>
          </w:p>
        </w:tc>
        <w:tc>
          <w:tcPr>
            <w:tcW w:w="2179" w:type="dxa"/>
            <w:shd w:val="clear" w:color="auto" w:fill="auto"/>
          </w:tcPr>
          <w:p w14:paraId="5F3A7968" w14:textId="07F7A3FD" w:rsidR="00AC6054" w:rsidRPr="00AC6054" w:rsidRDefault="00AC6054" w:rsidP="00AC6054">
            <w:pPr>
              <w:ind w:firstLine="0"/>
            </w:pPr>
            <w:r>
              <w:t>Cromer</w:t>
            </w:r>
          </w:p>
        </w:tc>
        <w:tc>
          <w:tcPr>
            <w:tcW w:w="2180" w:type="dxa"/>
            <w:shd w:val="clear" w:color="auto" w:fill="auto"/>
          </w:tcPr>
          <w:p w14:paraId="61507FBE" w14:textId="425ADDAD" w:rsidR="00AC6054" w:rsidRPr="00AC6054" w:rsidRDefault="00AC6054" w:rsidP="00AC6054">
            <w:pPr>
              <w:ind w:firstLine="0"/>
            </w:pPr>
            <w:r>
              <w:t>Davis</w:t>
            </w:r>
          </w:p>
        </w:tc>
      </w:tr>
      <w:tr w:rsidR="00AC6054" w:rsidRPr="00AC6054" w14:paraId="225A7C56" w14:textId="77777777" w:rsidTr="00AC6054">
        <w:tc>
          <w:tcPr>
            <w:tcW w:w="2179" w:type="dxa"/>
            <w:shd w:val="clear" w:color="auto" w:fill="auto"/>
          </w:tcPr>
          <w:p w14:paraId="356FAD22" w14:textId="32F71B9A" w:rsidR="00AC6054" w:rsidRPr="00AC6054" w:rsidRDefault="00AC6054" w:rsidP="00AC6054">
            <w:pPr>
              <w:ind w:firstLine="0"/>
            </w:pPr>
            <w:r>
              <w:t>Elliott</w:t>
            </w:r>
          </w:p>
        </w:tc>
        <w:tc>
          <w:tcPr>
            <w:tcW w:w="2179" w:type="dxa"/>
            <w:shd w:val="clear" w:color="auto" w:fill="auto"/>
          </w:tcPr>
          <w:p w14:paraId="1851D41C" w14:textId="4CEAB00C" w:rsidR="00AC6054" w:rsidRPr="00AC6054" w:rsidRDefault="00AC6054" w:rsidP="00AC6054">
            <w:pPr>
              <w:ind w:firstLine="0"/>
            </w:pPr>
            <w:r>
              <w:t>Erickson</w:t>
            </w:r>
          </w:p>
        </w:tc>
        <w:tc>
          <w:tcPr>
            <w:tcW w:w="2180" w:type="dxa"/>
            <w:shd w:val="clear" w:color="auto" w:fill="auto"/>
          </w:tcPr>
          <w:p w14:paraId="1642F916" w14:textId="627092AD" w:rsidR="00AC6054" w:rsidRPr="00AC6054" w:rsidRDefault="00AC6054" w:rsidP="00AC6054">
            <w:pPr>
              <w:ind w:firstLine="0"/>
            </w:pPr>
            <w:r>
              <w:t>Forrest</w:t>
            </w:r>
          </w:p>
        </w:tc>
      </w:tr>
      <w:tr w:rsidR="00AC6054" w:rsidRPr="00AC6054" w14:paraId="54020269" w14:textId="77777777" w:rsidTr="00AC6054">
        <w:tc>
          <w:tcPr>
            <w:tcW w:w="2179" w:type="dxa"/>
            <w:shd w:val="clear" w:color="auto" w:fill="auto"/>
          </w:tcPr>
          <w:p w14:paraId="0460C3B1" w14:textId="13B7DA48" w:rsidR="00AC6054" w:rsidRPr="00AC6054" w:rsidRDefault="00AC6054" w:rsidP="00AC6054">
            <w:pPr>
              <w:ind w:firstLine="0"/>
            </w:pPr>
            <w:r>
              <w:t>Gagnon</w:t>
            </w:r>
          </w:p>
        </w:tc>
        <w:tc>
          <w:tcPr>
            <w:tcW w:w="2179" w:type="dxa"/>
            <w:shd w:val="clear" w:color="auto" w:fill="auto"/>
          </w:tcPr>
          <w:p w14:paraId="0F40059E" w14:textId="0F3DB10F" w:rsidR="00AC6054" w:rsidRPr="00AC6054" w:rsidRDefault="00AC6054" w:rsidP="00AC6054">
            <w:pPr>
              <w:ind w:firstLine="0"/>
            </w:pPr>
            <w:r>
              <w:t>Gatch</w:t>
            </w:r>
          </w:p>
        </w:tc>
        <w:tc>
          <w:tcPr>
            <w:tcW w:w="2180" w:type="dxa"/>
            <w:shd w:val="clear" w:color="auto" w:fill="auto"/>
          </w:tcPr>
          <w:p w14:paraId="2624273C" w14:textId="4CBE4911" w:rsidR="00AC6054" w:rsidRPr="00AC6054" w:rsidRDefault="00AC6054" w:rsidP="00AC6054">
            <w:pPr>
              <w:ind w:firstLine="0"/>
            </w:pPr>
            <w:r>
              <w:t>Gibson</w:t>
            </w:r>
          </w:p>
        </w:tc>
      </w:tr>
      <w:tr w:rsidR="00AC6054" w:rsidRPr="00AC6054" w14:paraId="5F0B4468" w14:textId="77777777" w:rsidTr="00AC6054">
        <w:tc>
          <w:tcPr>
            <w:tcW w:w="2179" w:type="dxa"/>
            <w:shd w:val="clear" w:color="auto" w:fill="auto"/>
          </w:tcPr>
          <w:p w14:paraId="6C235946" w14:textId="3B05E8FE" w:rsidR="00AC6054" w:rsidRPr="00AC6054" w:rsidRDefault="00AC6054" w:rsidP="00AC6054">
            <w:pPr>
              <w:ind w:firstLine="0"/>
            </w:pPr>
            <w:r>
              <w:t>Gilliam</w:t>
            </w:r>
          </w:p>
        </w:tc>
        <w:tc>
          <w:tcPr>
            <w:tcW w:w="2179" w:type="dxa"/>
            <w:shd w:val="clear" w:color="auto" w:fill="auto"/>
          </w:tcPr>
          <w:p w14:paraId="2324B82F" w14:textId="6CC82D9D" w:rsidR="00AC6054" w:rsidRPr="00AC6054" w:rsidRDefault="00AC6054" w:rsidP="00AC6054">
            <w:pPr>
              <w:ind w:firstLine="0"/>
            </w:pPr>
            <w:r>
              <w:t>Guest</w:t>
            </w:r>
          </w:p>
        </w:tc>
        <w:tc>
          <w:tcPr>
            <w:tcW w:w="2180" w:type="dxa"/>
            <w:shd w:val="clear" w:color="auto" w:fill="auto"/>
          </w:tcPr>
          <w:p w14:paraId="52BAB053" w14:textId="568ADBF7" w:rsidR="00AC6054" w:rsidRPr="00AC6054" w:rsidRDefault="00AC6054" w:rsidP="00AC6054">
            <w:pPr>
              <w:ind w:firstLine="0"/>
            </w:pPr>
            <w:r>
              <w:t>Guffey</w:t>
            </w:r>
          </w:p>
        </w:tc>
      </w:tr>
      <w:tr w:rsidR="00AC6054" w:rsidRPr="00AC6054" w14:paraId="64E8C95A" w14:textId="77777777" w:rsidTr="00AC6054">
        <w:tc>
          <w:tcPr>
            <w:tcW w:w="2179" w:type="dxa"/>
            <w:shd w:val="clear" w:color="auto" w:fill="auto"/>
          </w:tcPr>
          <w:p w14:paraId="4E4C24F8" w14:textId="28257D5B" w:rsidR="00AC6054" w:rsidRPr="00AC6054" w:rsidRDefault="00AC6054" w:rsidP="00AC6054">
            <w:pPr>
              <w:ind w:firstLine="0"/>
            </w:pPr>
            <w:r>
              <w:t>Haddon</w:t>
            </w:r>
          </w:p>
        </w:tc>
        <w:tc>
          <w:tcPr>
            <w:tcW w:w="2179" w:type="dxa"/>
            <w:shd w:val="clear" w:color="auto" w:fill="auto"/>
          </w:tcPr>
          <w:p w14:paraId="5A331A1B" w14:textId="4146D1BE" w:rsidR="00AC6054" w:rsidRPr="00AC6054" w:rsidRDefault="00AC6054" w:rsidP="00AC6054">
            <w:pPr>
              <w:ind w:firstLine="0"/>
            </w:pPr>
            <w:r>
              <w:t>Hager</w:t>
            </w:r>
          </w:p>
        </w:tc>
        <w:tc>
          <w:tcPr>
            <w:tcW w:w="2180" w:type="dxa"/>
            <w:shd w:val="clear" w:color="auto" w:fill="auto"/>
          </w:tcPr>
          <w:p w14:paraId="757D59BE" w14:textId="54E93D04" w:rsidR="00AC6054" w:rsidRPr="00AC6054" w:rsidRDefault="00AC6054" w:rsidP="00AC6054">
            <w:pPr>
              <w:ind w:firstLine="0"/>
            </w:pPr>
            <w:r>
              <w:t>Hardee</w:t>
            </w:r>
          </w:p>
        </w:tc>
      </w:tr>
      <w:tr w:rsidR="00AC6054" w:rsidRPr="00AC6054" w14:paraId="595FF38B" w14:textId="77777777" w:rsidTr="00AC6054">
        <w:tc>
          <w:tcPr>
            <w:tcW w:w="2179" w:type="dxa"/>
            <w:shd w:val="clear" w:color="auto" w:fill="auto"/>
          </w:tcPr>
          <w:p w14:paraId="5181814C" w14:textId="12D697E0" w:rsidR="00AC6054" w:rsidRPr="00AC6054" w:rsidRDefault="00AC6054" w:rsidP="00AC6054">
            <w:pPr>
              <w:ind w:firstLine="0"/>
            </w:pPr>
            <w:r>
              <w:t>Harris</w:t>
            </w:r>
          </w:p>
        </w:tc>
        <w:tc>
          <w:tcPr>
            <w:tcW w:w="2179" w:type="dxa"/>
            <w:shd w:val="clear" w:color="auto" w:fill="auto"/>
          </w:tcPr>
          <w:p w14:paraId="704A2742" w14:textId="4D8D228C" w:rsidR="00AC6054" w:rsidRPr="00AC6054" w:rsidRDefault="00AC6054" w:rsidP="00AC6054">
            <w:pPr>
              <w:ind w:firstLine="0"/>
            </w:pPr>
            <w:r>
              <w:t>Hartnett</w:t>
            </w:r>
          </w:p>
        </w:tc>
        <w:tc>
          <w:tcPr>
            <w:tcW w:w="2180" w:type="dxa"/>
            <w:shd w:val="clear" w:color="auto" w:fill="auto"/>
          </w:tcPr>
          <w:p w14:paraId="67D10955" w14:textId="3A733B36" w:rsidR="00AC6054" w:rsidRPr="00AC6054" w:rsidRDefault="00AC6054" w:rsidP="00AC6054">
            <w:pPr>
              <w:ind w:firstLine="0"/>
            </w:pPr>
            <w:r>
              <w:t>Hayes</w:t>
            </w:r>
          </w:p>
        </w:tc>
      </w:tr>
      <w:tr w:rsidR="00AC6054" w:rsidRPr="00AC6054" w14:paraId="77C93F41" w14:textId="77777777" w:rsidTr="00AC6054">
        <w:tc>
          <w:tcPr>
            <w:tcW w:w="2179" w:type="dxa"/>
            <w:shd w:val="clear" w:color="auto" w:fill="auto"/>
          </w:tcPr>
          <w:p w14:paraId="510F0A64" w14:textId="71B36519" w:rsidR="00AC6054" w:rsidRPr="00AC6054" w:rsidRDefault="00AC6054" w:rsidP="00AC6054">
            <w:pPr>
              <w:ind w:firstLine="0"/>
            </w:pPr>
            <w:r>
              <w:t>Hewitt</w:t>
            </w:r>
          </w:p>
        </w:tc>
        <w:tc>
          <w:tcPr>
            <w:tcW w:w="2179" w:type="dxa"/>
            <w:shd w:val="clear" w:color="auto" w:fill="auto"/>
          </w:tcPr>
          <w:p w14:paraId="490E7193" w14:textId="0A3A7229" w:rsidR="00AC6054" w:rsidRPr="00AC6054" w:rsidRDefault="00AC6054" w:rsidP="00AC6054">
            <w:pPr>
              <w:ind w:firstLine="0"/>
            </w:pPr>
            <w:r>
              <w:t>Hiott</w:t>
            </w:r>
          </w:p>
        </w:tc>
        <w:tc>
          <w:tcPr>
            <w:tcW w:w="2180" w:type="dxa"/>
            <w:shd w:val="clear" w:color="auto" w:fill="auto"/>
          </w:tcPr>
          <w:p w14:paraId="4A27E6AC" w14:textId="7F3A4EF4" w:rsidR="00AC6054" w:rsidRPr="00AC6054" w:rsidRDefault="00AC6054" w:rsidP="00AC6054">
            <w:pPr>
              <w:ind w:firstLine="0"/>
            </w:pPr>
            <w:r>
              <w:t>Hixon</w:t>
            </w:r>
          </w:p>
        </w:tc>
      </w:tr>
      <w:tr w:rsidR="00AC6054" w:rsidRPr="00AC6054" w14:paraId="731786CC" w14:textId="77777777" w:rsidTr="00AC6054">
        <w:tc>
          <w:tcPr>
            <w:tcW w:w="2179" w:type="dxa"/>
            <w:shd w:val="clear" w:color="auto" w:fill="auto"/>
          </w:tcPr>
          <w:p w14:paraId="7E8C9A98" w14:textId="7AF3F274" w:rsidR="00AC6054" w:rsidRPr="00AC6054" w:rsidRDefault="00AC6054" w:rsidP="00AC6054">
            <w:pPr>
              <w:ind w:firstLine="0"/>
            </w:pPr>
            <w:r>
              <w:t>Hyde</w:t>
            </w:r>
          </w:p>
        </w:tc>
        <w:tc>
          <w:tcPr>
            <w:tcW w:w="2179" w:type="dxa"/>
            <w:shd w:val="clear" w:color="auto" w:fill="auto"/>
          </w:tcPr>
          <w:p w14:paraId="7313AE54" w14:textId="7BA94A3E" w:rsidR="00AC6054" w:rsidRPr="00AC6054" w:rsidRDefault="00AC6054" w:rsidP="00AC6054">
            <w:pPr>
              <w:ind w:firstLine="0"/>
            </w:pPr>
            <w:r>
              <w:t>J. E. Johnson</w:t>
            </w:r>
          </w:p>
        </w:tc>
        <w:tc>
          <w:tcPr>
            <w:tcW w:w="2180" w:type="dxa"/>
            <w:shd w:val="clear" w:color="auto" w:fill="auto"/>
          </w:tcPr>
          <w:p w14:paraId="5513C91F" w14:textId="28922157" w:rsidR="00AC6054" w:rsidRPr="00AC6054" w:rsidRDefault="00AC6054" w:rsidP="00AC6054">
            <w:pPr>
              <w:ind w:firstLine="0"/>
            </w:pPr>
            <w:r>
              <w:t>S. Jones</w:t>
            </w:r>
          </w:p>
        </w:tc>
      </w:tr>
      <w:tr w:rsidR="00AC6054" w:rsidRPr="00AC6054" w14:paraId="5818BAFD" w14:textId="77777777" w:rsidTr="00AC6054">
        <w:tc>
          <w:tcPr>
            <w:tcW w:w="2179" w:type="dxa"/>
            <w:shd w:val="clear" w:color="auto" w:fill="auto"/>
          </w:tcPr>
          <w:p w14:paraId="689B2676" w14:textId="0915C0FA" w:rsidR="00AC6054" w:rsidRPr="00AC6054" w:rsidRDefault="00AC6054" w:rsidP="00AC6054">
            <w:pPr>
              <w:ind w:firstLine="0"/>
            </w:pPr>
            <w:r>
              <w:t>Kilmartin</w:t>
            </w:r>
          </w:p>
        </w:tc>
        <w:tc>
          <w:tcPr>
            <w:tcW w:w="2179" w:type="dxa"/>
            <w:shd w:val="clear" w:color="auto" w:fill="auto"/>
          </w:tcPr>
          <w:p w14:paraId="231F5B81" w14:textId="2298FD68" w:rsidR="00AC6054" w:rsidRPr="00AC6054" w:rsidRDefault="00AC6054" w:rsidP="00AC6054">
            <w:pPr>
              <w:ind w:firstLine="0"/>
            </w:pPr>
            <w:r>
              <w:t>Landing</w:t>
            </w:r>
          </w:p>
        </w:tc>
        <w:tc>
          <w:tcPr>
            <w:tcW w:w="2180" w:type="dxa"/>
            <w:shd w:val="clear" w:color="auto" w:fill="auto"/>
          </w:tcPr>
          <w:p w14:paraId="05062727" w14:textId="623E364D" w:rsidR="00AC6054" w:rsidRPr="00AC6054" w:rsidRDefault="00AC6054" w:rsidP="00AC6054">
            <w:pPr>
              <w:ind w:firstLine="0"/>
            </w:pPr>
            <w:r>
              <w:t>Lawson</w:t>
            </w:r>
          </w:p>
        </w:tc>
      </w:tr>
      <w:tr w:rsidR="00AC6054" w:rsidRPr="00AC6054" w14:paraId="1D8E99CF" w14:textId="77777777" w:rsidTr="00AC6054">
        <w:tc>
          <w:tcPr>
            <w:tcW w:w="2179" w:type="dxa"/>
            <w:shd w:val="clear" w:color="auto" w:fill="auto"/>
          </w:tcPr>
          <w:p w14:paraId="47CA621D" w14:textId="07B618AB" w:rsidR="00AC6054" w:rsidRPr="00AC6054" w:rsidRDefault="00AC6054" w:rsidP="00AC6054">
            <w:pPr>
              <w:ind w:firstLine="0"/>
            </w:pPr>
            <w:r>
              <w:t>Leber</w:t>
            </w:r>
          </w:p>
        </w:tc>
        <w:tc>
          <w:tcPr>
            <w:tcW w:w="2179" w:type="dxa"/>
            <w:shd w:val="clear" w:color="auto" w:fill="auto"/>
          </w:tcPr>
          <w:p w14:paraId="3A22C315" w14:textId="6FDD12CA" w:rsidR="00AC6054" w:rsidRPr="00AC6054" w:rsidRDefault="00AC6054" w:rsidP="00AC6054">
            <w:pPr>
              <w:ind w:firstLine="0"/>
            </w:pPr>
            <w:r>
              <w:t>Ligon</w:t>
            </w:r>
          </w:p>
        </w:tc>
        <w:tc>
          <w:tcPr>
            <w:tcW w:w="2180" w:type="dxa"/>
            <w:shd w:val="clear" w:color="auto" w:fill="auto"/>
          </w:tcPr>
          <w:p w14:paraId="62A2E095" w14:textId="0F26B1D8" w:rsidR="00AC6054" w:rsidRPr="00AC6054" w:rsidRDefault="00AC6054" w:rsidP="00AC6054">
            <w:pPr>
              <w:ind w:firstLine="0"/>
            </w:pPr>
            <w:r>
              <w:t>Long</w:t>
            </w:r>
          </w:p>
        </w:tc>
      </w:tr>
      <w:tr w:rsidR="00AC6054" w:rsidRPr="00AC6054" w14:paraId="2F1A0179" w14:textId="77777777" w:rsidTr="00AC6054">
        <w:tc>
          <w:tcPr>
            <w:tcW w:w="2179" w:type="dxa"/>
            <w:shd w:val="clear" w:color="auto" w:fill="auto"/>
          </w:tcPr>
          <w:p w14:paraId="02AF6056" w14:textId="5A8152A8" w:rsidR="00AC6054" w:rsidRPr="00AC6054" w:rsidRDefault="00AC6054" w:rsidP="00AC6054">
            <w:pPr>
              <w:ind w:firstLine="0"/>
            </w:pPr>
            <w:r>
              <w:t>Lowe</w:t>
            </w:r>
          </w:p>
        </w:tc>
        <w:tc>
          <w:tcPr>
            <w:tcW w:w="2179" w:type="dxa"/>
            <w:shd w:val="clear" w:color="auto" w:fill="auto"/>
          </w:tcPr>
          <w:p w14:paraId="1D0F7752" w14:textId="2E4CD0CC" w:rsidR="00AC6054" w:rsidRPr="00AC6054" w:rsidRDefault="00AC6054" w:rsidP="00AC6054">
            <w:pPr>
              <w:ind w:firstLine="0"/>
            </w:pPr>
            <w:r>
              <w:t>Magnuson</w:t>
            </w:r>
          </w:p>
        </w:tc>
        <w:tc>
          <w:tcPr>
            <w:tcW w:w="2180" w:type="dxa"/>
            <w:shd w:val="clear" w:color="auto" w:fill="auto"/>
          </w:tcPr>
          <w:p w14:paraId="7561417B" w14:textId="53F2ECD0" w:rsidR="00AC6054" w:rsidRPr="00AC6054" w:rsidRDefault="00AC6054" w:rsidP="00AC6054">
            <w:pPr>
              <w:ind w:firstLine="0"/>
            </w:pPr>
            <w:r>
              <w:t>McCabe</w:t>
            </w:r>
          </w:p>
        </w:tc>
      </w:tr>
      <w:tr w:rsidR="00AC6054" w:rsidRPr="00AC6054" w14:paraId="2BEB67CF" w14:textId="77777777" w:rsidTr="00AC6054">
        <w:tc>
          <w:tcPr>
            <w:tcW w:w="2179" w:type="dxa"/>
            <w:shd w:val="clear" w:color="auto" w:fill="auto"/>
          </w:tcPr>
          <w:p w14:paraId="13B7471E" w14:textId="2973C513" w:rsidR="00AC6054" w:rsidRPr="00AC6054" w:rsidRDefault="00AC6054" w:rsidP="00AC6054">
            <w:pPr>
              <w:ind w:firstLine="0"/>
            </w:pPr>
            <w:r>
              <w:t>McCravy</w:t>
            </w:r>
          </w:p>
        </w:tc>
        <w:tc>
          <w:tcPr>
            <w:tcW w:w="2179" w:type="dxa"/>
            <w:shd w:val="clear" w:color="auto" w:fill="auto"/>
          </w:tcPr>
          <w:p w14:paraId="792FFA4D" w14:textId="595C37C0" w:rsidR="00AC6054" w:rsidRPr="00AC6054" w:rsidRDefault="00AC6054" w:rsidP="00AC6054">
            <w:pPr>
              <w:ind w:firstLine="0"/>
            </w:pPr>
            <w:r>
              <w:t>McGinnis</w:t>
            </w:r>
          </w:p>
        </w:tc>
        <w:tc>
          <w:tcPr>
            <w:tcW w:w="2180" w:type="dxa"/>
            <w:shd w:val="clear" w:color="auto" w:fill="auto"/>
          </w:tcPr>
          <w:p w14:paraId="40A242D9" w14:textId="41D3B663" w:rsidR="00AC6054" w:rsidRPr="00AC6054" w:rsidRDefault="00AC6054" w:rsidP="00AC6054">
            <w:pPr>
              <w:ind w:firstLine="0"/>
            </w:pPr>
            <w:r>
              <w:t>Mitchell</w:t>
            </w:r>
          </w:p>
        </w:tc>
      </w:tr>
      <w:tr w:rsidR="00AC6054" w:rsidRPr="00AC6054" w14:paraId="728EE328" w14:textId="77777777" w:rsidTr="00AC6054">
        <w:tc>
          <w:tcPr>
            <w:tcW w:w="2179" w:type="dxa"/>
            <w:shd w:val="clear" w:color="auto" w:fill="auto"/>
          </w:tcPr>
          <w:p w14:paraId="00FA3609" w14:textId="7208D48B" w:rsidR="00AC6054" w:rsidRPr="00AC6054" w:rsidRDefault="00AC6054" w:rsidP="00AC6054">
            <w:pPr>
              <w:ind w:firstLine="0"/>
            </w:pPr>
            <w:r>
              <w:t>T. Moore</w:t>
            </w:r>
          </w:p>
        </w:tc>
        <w:tc>
          <w:tcPr>
            <w:tcW w:w="2179" w:type="dxa"/>
            <w:shd w:val="clear" w:color="auto" w:fill="auto"/>
          </w:tcPr>
          <w:p w14:paraId="19F7B5D6" w14:textId="57CEDDDE" w:rsidR="00AC6054" w:rsidRPr="00AC6054" w:rsidRDefault="00AC6054" w:rsidP="00AC6054">
            <w:pPr>
              <w:ind w:firstLine="0"/>
            </w:pPr>
            <w:r>
              <w:t>A. M. Morgan</w:t>
            </w:r>
          </w:p>
        </w:tc>
        <w:tc>
          <w:tcPr>
            <w:tcW w:w="2180" w:type="dxa"/>
            <w:shd w:val="clear" w:color="auto" w:fill="auto"/>
          </w:tcPr>
          <w:p w14:paraId="4F079FEB" w14:textId="362273C7" w:rsidR="00AC6054" w:rsidRPr="00AC6054" w:rsidRDefault="00AC6054" w:rsidP="00AC6054">
            <w:pPr>
              <w:ind w:firstLine="0"/>
            </w:pPr>
            <w:r>
              <w:t>T. A. Morgan</w:t>
            </w:r>
          </w:p>
        </w:tc>
      </w:tr>
      <w:tr w:rsidR="00AC6054" w:rsidRPr="00AC6054" w14:paraId="3C1226DF" w14:textId="77777777" w:rsidTr="00AC6054">
        <w:tc>
          <w:tcPr>
            <w:tcW w:w="2179" w:type="dxa"/>
            <w:shd w:val="clear" w:color="auto" w:fill="auto"/>
          </w:tcPr>
          <w:p w14:paraId="6EAD6386" w14:textId="62C062DF" w:rsidR="00AC6054" w:rsidRPr="00AC6054" w:rsidRDefault="00AC6054" w:rsidP="00AC6054">
            <w:pPr>
              <w:ind w:firstLine="0"/>
            </w:pPr>
            <w:r>
              <w:t>Moss</w:t>
            </w:r>
          </w:p>
        </w:tc>
        <w:tc>
          <w:tcPr>
            <w:tcW w:w="2179" w:type="dxa"/>
            <w:shd w:val="clear" w:color="auto" w:fill="auto"/>
          </w:tcPr>
          <w:p w14:paraId="0CCFFE66" w14:textId="099DED17" w:rsidR="00AC6054" w:rsidRPr="00AC6054" w:rsidRDefault="00AC6054" w:rsidP="00AC6054">
            <w:pPr>
              <w:ind w:firstLine="0"/>
            </w:pPr>
            <w:r>
              <w:t>Neese</w:t>
            </w:r>
          </w:p>
        </w:tc>
        <w:tc>
          <w:tcPr>
            <w:tcW w:w="2180" w:type="dxa"/>
            <w:shd w:val="clear" w:color="auto" w:fill="auto"/>
          </w:tcPr>
          <w:p w14:paraId="225F4621" w14:textId="0A9D4A4C" w:rsidR="00AC6054" w:rsidRPr="00AC6054" w:rsidRDefault="00AC6054" w:rsidP="00AC6054">
            <w:pPr>
              <w:ind w:firstLine="0"/>
            </w:pPr>
            <w:r>
              <w:t>B. Newton</w:t>
            </w:r>
          </w:p>
        </w:tc>
      </w:tr>
      <w:tr w:rsidR="00AC6054" w:rsidRPr="00AC6054" w14:paraId="7804F86B" w14:textId="77777777" w:rsidTr="00AC6054">
        <w:tc>
          <w:tcPr>
            <w:tcW w:w="2179" w:type="dxa"/>
            <w:shd w:val="clear" w:color="auto" w:fill="auto"/>
          </w:tcPr>
          <w:p w14:paraId="1F6A0C69" w14:textId="4F380F43" w:rsidR="00AC6054" w:rsidRPr="00AC6054" w:rsidRDefault="00AC6054" w:rsidP="00AC6054">
            <w:pPr>
              <w:ind w:firstLine="0"/>
            </w:pPr>
            <w:r>
              <w:t>W. Newton</w:t>
            </w:r>
          </w:p>
        </w:tc>
        <w:tc>
          <w:tcPr>
            <w:tcW w:w="2179" w:type="dxa"/>
            <w:shd w:val="clear" w:color="auto" w:fill="auto"/>
          </w:tcPr>
          <w:p w14:paraId="426AD1FD" w14:textId="34AE6C62" w:rsidR="00AC6054" w:rsidRPr="00AC6054" w:rsidRDefault="00AC6054" w:rsidP="00AC6054">
            <w:pPr>
              <w:ind w:firstLine="0"/>
            </w:pPr>
            <w:r>
              <w:t>Nutt</w:t>
            </w:r>
          </w:p>
        </w:tc>
        <w:tc>
          <w:tcPr>
            <w:tcW w:w="2180" w:type="dxa"/>
            <w:shd w:val="clear" w:color="auto" w:fill="auto"/>
          </w:tcPr>
          <w:p w14:paraId="1706B972" w14:textId="2280CCC9" w:rsidR="00AC6054" w:rsidRPr="00AC6054" w:rsidRDefault="00AC6054" w:rsidP="00AC6054">
            <w:pPr>
              <w:ind w:firstLine="0"/>
            </w:pPr>
            <w:r>
              <w:t>O'Neal</w:t>
            </w:r>
          </w:p>
        </w:tc>
      </w:tr>
      <w:tr w:rsidR="00AC6054" w:rsidRPr="00AC6054" w14:paraId="377A31AA" w14:textId="77777777" w:rsidTr="00AC6054">
        <w:tc>
          <w:tcPr>
            <w:tcW w:w="2179" w:type="dxa"/>
            <w:shd w:val="clear" w:color="auto" w:fill="auto"/>
          </w:tcPr>
          <w:p w14:paraId="71BB0EF0" w14:textId="423D050D" w:rsidR="00AC6054" w:rsidRPr="00AC6054" w:rsidRDefault="00AC6054" w:rsidP="00AC6054">
            <w:pPr>
              <w:ind w:firstLine="0"/>
            </w:pPr>
            <w:r>
              <w:t>Oremus</w:t>
            </w:r>
          </w:p>
        </w:tc>
        <w:tc>
          <w:tcPr>
            <w:tcW w:w="2179" w:type="dxa"/>
            <w:shd w:val="clear" w:color="auto" w:fill="auto"/>
          </w:tcPr>
          <w:p w14:paraId="303906F3" w14:textId="39F788E2" w:rsidR="00AC6054" w:rsidRPr="00AC6054" w:rsidRDefault="00AC6054" w:rsidP="00AC6054">
            <w:pPr>
              <w:ind w:firstLine="0"/>
            </w:pPr>
            <w:r>
              <w:t>Pace</w:t>
            </w:r>
          </w:p>
        </w:tc>
        <w:tc>
          <w:tcPr>
            <w:tcW w:w="2180" w:type="dxa"/>
            <w:shd w:val="clear" w:color="auto" w:fill="auto"/>
          </w:tcPr>
          <w:p w14:paraId="16CC5233" w14:textId="684B12AD" w:rsidR="00AC6054" w:rsidRPr="00AC6054" w:rsidRDefault="00AC6054" w:rsidP="00AC6054">
            <w:pPr>
              <w:ind w:firstLine="0"/>
            </w:pPr>
            <w:r>
              <w:t>Pedalino</w:t>
            </w:r>
          </w:p>
        </w:tc>
      </w:tr>
      <w:tr w:rsidR="00AC6054" w:rsidRPr="00AC6054" w14:paraId="50A84CB5" w14:textId="77777777" w:rsidTr="00AC6054">
        <w:tc>
          <w:tcPr>
            <w:tcW w:w="2179" w:type="dxa"/>
            <w:shd w:val="clear" w:color="auto" w:fill="auto"/>
          </w:tcPr>
          <w:p w14:paraId="65D01701" w14:textId="2318691E" w:rsidR="00AC6054" w:rsidRPr="00AC6054" w:rsidRDefault="00AC6054" w:rsidP="00AC6054">
            <w:pPr>
              <w:ind w:firstLine="0"/>
            </w:pPr>
            <w:r>
              <w:t>Robbins</w:t>
            </w:r>
          </w:p>
        </w:tc>
        <w:tc>
          <w:tcPr>
            <w:tcW w:w="2179" w:type="dxa"/>
            <w:shd w:val="clear" w:color="auto" w:fill="auto"/>
          </w:tcPr>
          <w:p w14:paraId="7B0F6FCE" w14:textId="7A855772" w:rsidR="00AC6054" w:rsidRPr="00AC6054" w:rsidRDefault="00AC6054" w:rsidP="00AC6054">
            <w:pPr>
              <w:ind w:firstLine="0"/>
            </w:pPr>
            <w:r>
              <w:t>Sandifer</w:t>
            </w:r>
          </w:p>
        </w:tc>
        <w:tc>
          <w:tcPr>
            <w:tcW w:w="2180" w:type="dxa"/>
            <w:shd w:val="clear" w:color="auto" w:fill="auto"/>
          </w:tcPr>
          <w:p w14:paraId="1A412800" w14:textId="6878AF6A" w:rsidR="00AC6054" w:rsidRPr="00AC6054" w:rsidRDefault="00AC6054" w:rsidP="00AC6054">
            <w:pPr>
              <w:ind w:firstLine="0"/>
            </w:pPr>
            <w:r>
              <w:t>Schuessler</w:t>
            </w:r>
          </w:p>
        </w:tc>
      </w:tr>
      <w:tr w:rsidR="00AC6054" w:rsidRPr="00AC6054" w14:paraId="3A5C722B" w14:textId="77777777" w:rsidTr="00AC6054">
        <w:tc>
          <w:tcPr>
            <w:tcW w:w="2179" w:type="dxa"/>
            <w:shd w:val="clear" w:color="auto" w:fill="auto"/>
          </w:tcPr>
          <w:p w14:paraId="6393AB3F" w14:textId="78EE7136" w:rsidR="00AC6054" w:rsidRPr="00AC6054" w:rsidRDefault="00AC6054" w:rsidP="00AC6054">
            <w:pPr>
              <w:ind w:firstLine="0"/>
            </w:pPr>
            <w:r>
              <w:t>Sessions</w:t>
            </w:r>
          </w:p>
        </w:tc>
        <w:tc>
          <w:tcPr>
            <w:tcW w:w="2179" w:type="dxa"/>
            <w:shd w:val="clear" w:color="auto" w:fill="auto"/>
          </w:tcPr>
          <w:p w14:paraId="331D7484" w14:textId="6E7A208C" w:rsidR="00AC6054" w:rsidRPr="00AC6054" w:rsidRDefault="00AC6054" w:rsidP="00AC6054">
            <w:pPr>
              <w:ind w:firstLine="0"/>
            </w:pPr>
            <w:r>
              <w:t>G. M. Smith</w:t>
            </w:r>
          </w:p>
        </w:tc>
        <w:tc>
          <w:tcPr>
            <w:tcW w:w="2180" w:type="dxa"/>
            <w:shd w:val="clear" w:color="auto" w:fill="auto"/>
          </w:tcPr>
          <w:p w14:paraId="0C0BC39F" w14:textId="5E3F857B" w:rsidR="00AC6054" w:rsidRPr="00AC6054" w:rsidRDefault="00AC6054" w:rsidP="00AC6054">
            <w:pPr>
              <w:ind w:firstLine="0"/>
            </w:pPr>
            <w:r>
              <w:t>M. M. Smith</w:t>
            </w:r>
          </w:p>
        </w:tc>
      </w:tr>
      <w:tr w:rsidR="00AC6054" w:rsidRPr="00AC6054" w14:paraId="70E791CC" w14:textId="77777777" w:rsidTr="00AC6054">
        <w:tc>
          <w:tcPr>
            <w:tcW w:w="2179" w:type="dxa"/>
            <w:shd w:val="clear" w:color="auto" w:fill="auto"/>
          </w:tcPr>
          <w:p w14:paraId="0794B96F" w14:textId="45F0ABCE" w:rsidR="00AC6054" w:rsidRPr="00AC6054" w:rsidRDefault="00AC6054" w:rsidP="00AC6054">
            <w:pPr>
              <w:ind w:firstLine="0"/>
            </w:pPr>
            <w:r>
              <w:t>Taylor</w:t>
            </w:r>
          </w:p>
        </w:tc>
        <w:tc>
          <w:tcPr>
            <w:tcW w:w="2179" w:type="dxa"/>
            <w:shd w:val="clear" w:color="auto" w:fill="auto"/>
          </w:tcPr>
          <w:p w14:paraId="6F9A9AAF" w14:textId="3CFBDBCC" w:rsidR="00AC6054" w:rsidRPr="00AC6054" w:rsidRDefault="00AC6054" w:rsidP="00AC6054">
            <w:pPr>
              <w:ind w:firstLine="0"/>
            </w:pPr>
            <w:r>
              <w:t>Thayer</w:t>
            </w:r>
          </w:p>
        </w:tc>
        <w:tc>
          <w:tcPr>
            <w:tcW w:w="2180" w:type="dxa"/>
            <w:shd w:val="clear" w:color="auto" w:fill="auto"/>
          </w:tcPr>
          <w:p w14:paraId="192D10BB" w14:textId="252BF269" w:rsidR="00AC6054" w:rsidRPr="00AC6054" w:rsidRDefault="00AC6054" w:rsidP="00AC6054">
            <w:pPr>
              <w:ind w:firstLine="0"/>
            </w:pPr>
            <w:r>
              <w:t>Trantham</w:t>
            </w:r>
          </w:p>
        </w:tc>
      </w:tr>
      <w:tr w:rsidR="00AC6054" w:rsidRPr="00AC6054" w14:paraId="7232A966" w14:textId="77777777" w:rsidTr="00AC6054">
        <w:tc>
          <w:tcPr>
            <w:tcW w:w="2179" w:type="dxa"/>
            <w:shd w:val="clear" w:color="auto" w:fill="auto"/>
          </w:tcPr>
          <w:p w14:paraId="7ED14454" w14:textId="21FF5CB2" w:rsidR="00AC6054" w:rsidRPr="00AC6054" w:rsidRDefault="00AC6054" w:rsidP="0054333D">
            <w:pPr>
              <w:keepNext/>
              <w:ind w:firstLine="0"/>
            </w:pPr>
            <w:r>
              <w:t>Vaughan</w:t>
            </w:r>
          </w:p>
        </w:tc>
        <w:tc>
          <w:tcPr>
            <w:tcW w:w="2179" w:type="dxa"/>
            <w:shd w:val="clear" w:color="auto" w:fill="auto"/>
          </w:tcPr>
          <w:p w14:paraId="3D374938" w14:textId="5C93D521" w:rsidR="00AC6054" w:rsidRPr="00AC6054" w:rsidRDefault="00AC6054" w:rsidP="0054333D">
            <w:pPr>
              <w:keepNext/>
              <w:ind w:firstLine="0"/>
            </w:pPr>
            <w:r>
              <w:t>White</w:t>
            </w:r>
          </w:p>
        </w:tc>
        <w:tc>
          <w:tcPr>
            <w:tcW w:w="2180" w:type="dxa"/>
            <w:shd w:val="clear" w:color="auto" w:fill="auto"/>
          </w:tcPr>
          <w:p w14:paraId="0D00C92E" w14:textId="2E64433B" w:rsidR="00AC6054" w:rsidRPr="00AC6054" w:rsidRDefault="00AC6054" w:rsidP="0054333D">
            <w:pPr>
              <w:keepNext/>
              <w:ind w:firstLine="0"/>
            </w:pPr>
            <w:r>
              <w:t>Whitmire</w:t>
            </w:r>
          </w:p>
        </w:tc>
      </w:tr>
      <w:tr w:rsidR="00AC6054" w:rsidRPr="00AC6054" w14:paraId="1D947DED" w14:textId="77777777" w:rsidTr="00AC6054">
        <w:tc>
          <w:tcPr>
            <w:tcW w:w="2179" w:type="dxa"/>
            <w:shd w:val="clear" w:color="auto" w:fill="auto"/>
          </w:tcPr>
          <w:p w14:paraId="1C999708" w14:textId="57740C05" w:rsidR="00AC6054" w:rsidRPr="00AC6054" w:rsidRDefault="00AC6054" w:rsidP="0054333D">
            <w:pPr>
              <w:keepNext/>
              <w:ind w:firstLine="0"/>
            </w:pPr>
            <w:r>
              <w:t>Willis</w:t>
            </w:r>
          </w:p>
        </w:tc>
        <w:tc>
          <w:tcPr>
            <w:tcW w:w="2179" w:type="dxa"/>
            <w:shd w:val="clear" w:color="auto" w:fill="auto"/>
          </w:tcPr>
          <w:p w14:paraId="4B43D3D0" w14:textId="19FDF0A3" w:rsidR="00AC6054" w:rsidRPr="00AC6054" w:rsidRDefault="00AC6054" w:rsidP="0054333D">
            <w:pPr>
              <w:keepNext/>
              <w:ind w:firstLine="0"/>
            </w:pPr>
            <w:r>
              <w:t>Wooten</w:t>
            </w:r>
          </w:p>
        </w:tc>
        <w:tc>
          <w:tcPr>
            <w:tcW w:w="2180" w:type="dxa"/>
            <w:shd w:val="clear" w:color="auto" w:fill="auto"/>
          </w:tcPr>
          <w:p w14:paraId="0421BE77" w14:textId="3E05685E" w:rsidR="00AC6054" w:rsidRPr="00AC6054" w:rsidRDefault="00AC6054" w:rsidP="0054333D">
            <w:pPr>
              <w:keepNext/>
              <w:ind w:firstLine="0"/>
            </w:pPr>
            <w:r>
              <w:t>Yow</w:t>
            </w:r>
          </w:p>
        </w:tc>
      </w:tr>
    </w:tbl>
    <w:p w14:paraId="3C8D4A4C" w14:textId="77777777" w:rsidR="00AC6054" w:rsidRDefault="00AC6054" w:rsidP="00AC6054"/>
    <w:p w14:paraId="712EF7E3" w14:textId="77777777" w:rsidR="0054333D" w:rsidRDefault="00AC6054" w:rsidP="00AC6054">
      <w:pPr>
        <w:jc w:val="center"/>
        <w:rPr>
          <w:b/>
        </w:rPr>
      </w:pPr>
      <w:r w:rsidRPr="00AC6054">
        <w:rPr>
          <w:b/>
        </w:rPr>
        <w:t>Total--78</w:t>
      </w:r>
    </w:p>
    <w:p w14:paraId="6B4ADD09" w14:textId="31E8A84A" w:rsidR="0054333D" w:rsidRDefault="0054333D" w:rsidP="00AC6054">
      <w:pPr>
        <w:jc w:val="center"/>
        <w:rPr>
          <w:b/>
        </w:rPr>
      </w:pPr>
    </w:p>
    <w:p w14:paraId="3F29BC0D" w14:textId="77777777" w:rsidR="0054333D" w:rsidRDefault="00AC6054" w:rsidP="00AC6054">
      <w:r>
        <w:t>So, the amendment was rejected.</w:t>
      </w:r>
    </w:p>
    <w:p w14:paraId="0B050320" w14:textId="320E9DA4" w:rsidR="0054333D" w:rsidRDefault="0054333D" w:rsidP="00AC6054"/>
    <w:p w14:paraId="3F201AA9" w14:textId="3A966961" w:rsidR="00AC6054" w:rsidRPr="00981044" w:rsidRDefault="00D830B5"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981044">
        <w:rPr>
          <w:sz w:val="22"/>
        </w:rPr>
        <w:t>proposed the following Amendment No. 511 to S. 474 (LC-474.HA0138H), which was rejected:</w:t>
      </w:r>
    </w:p>
    <w:p w14:paraId="5A558FE1" w14:textId="77777777" w:rsidR="00AC6054" w:rsidRPr="00981044" w:rsidRDefault="00AC6054" w:rsidP="00AC6054">
      <w:pPr>
        <w:pStyle w:val="scamendlanginstruction"/>
        <w:spacing w:before="0" w:after="0"/>
        <w:ind w:firstLine="216"/>
        <w:jc w:val="both"/>
        <w:rPr>
          <w:sz w:val="22"/>
        </w:rPr>
      </w:pPr>
      <w:bookmarkStart w:id="1031" w:name="instruction_27a5c759a"/>
      <w:r w:rsidRPr="00981044">
        <w:rPr>
          <w:sz w:val="22"/>
        </w:rPr>
        <w:t>Amend the bill, as and if amended, SECTION 1, Section 44-41-640</w:t>
      </w:r>
      <w:r w:rsidRPr="00981044">
        <w:rPr>
          <w:rStyle w:val="scinsert"/>
          <w:sz w:val="22"/>
        </w:rPr>
        <w:t>(B)</w:t>
      </w:r>
      <w:r w:rsidRPr="00981044">
        <w:rPr>
          <w:sz w:val="22"/>
        </w:rPr>
        <w:t>, by adding an item to read:</w:t>
      </w:r>
    </w:p>
    <w:p w14:paraId="1F7D9FDA" w14:textId="3DAA2FF9" w:rsidR="00AC6054" w:rsidRPr="00981044"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981044">
        <w:rPr>
          <w:rStyle w:val="scinsert"/>
        </w:rPr>
        <w:tab/>
      </w:r>
      <w:r w:rsidRPr="00981044">
        <w:rPr>
          <w:rStyle w:val="scinsert"/>
        </w:rPr>
        <w:tab/>
      </w:r>
      <w:bookmarkStart w:id="1032" w:name="ss_T44C41N640S3_lv2_9d9104a1aI"/>
      <w:r w:rsidRPr="00981044">
        <w:rPr>
          <w:rStyle w:val="scinsert"/>
        </w:rPr>
        <w:t>(</w:t>
      </w:r>
      <w:bookmarkEnd w:id="1032"/>
      <w:r w:rsidRPr="00981044">
        <w:rPr>
          <w:rStyle w:val="scinsert"/>
        </w:rPr>
        <w:t>3) the pregnant woman is younger than fifty years of age.</w:t>
      </w:r>
    </w:p>
    <w:bookmarkEnd w:id="1031"/>
    <w:p w14:paraId="316A445D" w14:textId="77777777" w:rsidR="00AC6054" w:rsidRPr="00981044" w:rsidRDefault="00AC6054" w:rsidP="00AC6054">
      <w:pPr>
        <w:pStyle w:val="scamendconformline"/>
        <w:spacing w:before="0"/>
        <w:ind w:firstLine="216"/>
        <w:jc w:val="both"/>
        <w:rPr>
          <w:sz w:val="22"/>
        </w:rPr>
      </w:pPr>
      <w:r w:rsidRPr="00981044">
        <w:rPr>
          <w:sz w:val="22"/>
        </w:rPr>
        <w:t>Renumber sections to conform.</w:t>
      </w:r>
    </w:p>
    <w:p w14:paraId="54CD7947" w14:textId="77777777" w:rsidR="00AC6054" w:rsidRPr="00981044" w:rsidRDefault="00AC6054" w:rsidP="00AC6054">
      <w:pPr>
        <w:pStyle w:val="scamendtitleconform"/>
        <w:ind w:firstLine="216"/>
        <w:jc w:val="both"/>
      </w:pPr>
      <w:r w:rsidRPr="00981044">
        <w:t>Amend title to conform.</w:t>
      </w:r>
    </w:p>
    <w:p w14:paraId="16AD222E" w14:textId="6BD6B74E" w:rsidR="00AC6054" w:rsidRDefault="00AC6054" w:rsidP="00AC6054">
      <w:bookmarkStart w:id="1033" w:name="file_end1101"/>
      <w:bookmarkEnd w:id="1033"/>
    </w:p>
    <w:p w14:paraId="27430FF7" w14:textId="570618C6" w:rsidR="00AC6054" w:rsidRDefault="00AC6054" w:rsidP="00AC6054">
      <w:r>
        <w:t>Rep. BAMBERG spoke in favor of the amendment.</w:t>
      </w:r>
    </w:p>
    <w:p w14:paraId="1FF14590" w14:textId="060672CB" w:rsidR="00AC6054" w:rsidRDefault="00AC6054" w:rsidP="00AC6054"/>
    <w:p w14:paraId="037FFEA8" w14:textId="77777777" w:rsidR="00AC6054" w:rsidRDefault="00AC6054" w:rsidP="00AC6054">
      <w:r>
        <w:t>Rep. BAMBERG demanded the yeas and nays which were taken, resulting as follows:</w:t>
      </w:r>
    </w:p>
    <w:p w14:paraId="406E822E" w14:textId="58A84991" w:rsidR="00AC6054" w:rsidRDefault="00AC6054" w:rsidP="00AC6054">
      <w:pPr>
        <w:jc w:val="center"/>
      </w:pPr>
      <w:bookmarkStart w:id="1034" w:name="vote_start1103"/>
      <w:bookmarkEnd w:id="1034"/>
      <w:r>
        <w:t>Yeas 21; Nays 76</w:t>
      </w:r>
    </w:p>
    <w:p w14:paraId="4B1B304B" w14:textId="6D18874F" w:rsidR="00AC6054" w:rsidRDefault="00AC6054" w:rsidP="00AC6054">
      <w:pPr>
        <w:jc w:val="center"/>
      </w:pPr>
    </w:p>
    <w:p w14:paraId="0F9D61A9"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7821D34E" w14:textId="77777777" w:rsidTr="00AC6054">
        <w:tc>
          <w:tcPr>
            <w:tcW w:w="2179" w:type="dxa"/>
            <w:shd w:val="clear" w:color="auto" w:fill="auto"/>
          </w:tcPr>
          <w:p w14:paraId="5DA9653C" w14:textId="08B0D617" w:rsidR="00AC6054" w:rsidRPr="00AC6054" w:rsidRDefault="00AC6054" w:rsidP="0054333D">
            <w:pPr>
              <w:keepNext/>
              <w:ind w:firstLine="0"/>
            </w:pPr>
            <w:r>
              <w:t>Anderson</w:t>
            </w:r>
          </w:p>
        </w:tc>
        <w:tc>
          <w:tcPr>
            <w:tcW w:w="2179" w:type="dxa"/>
            <w:shd w:val="clear" w:color="auto" w:fill="auto"/>
          </w:tcPr>
          <w:p w14:paraId="469DA9E7" w14:textId="0311E5C9" w:rsidR="00AC6054" w:rsidRPr="00AC6054" w:rsidRDefault="00AC6054" w:rsidP="0054333D">
            <w:pPr>
              <w:keepNext/>
              <w:ind w:firstLine="0"/>
            </w:pPr>
            <w:r>
              <w:t>Bamberg</w:t>
            </w:r>
          </w:p>
        </w:tc>
        <w:tc>
          <w:tcPr>
            <w:tcW w:w="2180" w:type="dxa"/>
            <w:shd w:val="clear" w:color="auto" w:fill="auto"/>
          </w:tcPr>
          <w:p w14:paraId="298BED78" w14:textId="60A8F0B0" w:rsidR="00AC6054" w:rsidRPr="00AC6054" w:rsidRDefault="00AC6054" w:rsidP="0054333D">
            <w:pPr>
              <w:keepNext/>
              <w:ind w:firstLine="0"/>
            </w:pPr>
            <w:r>
              <w:t>Bauer</w:t>
            </w:r>
          </w:p>
        </w:tc>
      </w:tr>
      <w:tr w:rsidR="00AC6054" w:rsidRPr="00AC6054" w14:paraId="68E614BE" w14:textId="77777777" w:rsidTr="00AC6054">
        <w:tc>
          <w:tcPr>
            <w:tcW w:w="2179" w:type="dxa"/>
            <w:shd w:val="clear" w:color="auto" w:fill="auto"/>
          </w:tcPr>
          <w:p w14:paraId="44B458D0" w14:textId="4C267145" w:rsidR="00AC6054" w:rsidRPr="00AC6054" w:rsidRDefault="00AC6054" w:rsidP="00AC6054">
            <w:pPr>
              <w:ind w:firstLine="0"/>
            </w:pPr>
            <w:r>
              <w:t>Bernstein</w:t>
            </w:r>
          </w:p>
        </w:tc>
        <w:tc>
          <w:tcPr>
            <w:tcW w:w="2179" w:type="dxa"/>
            <w:shd w:val="clear" w:color="auto" w:fill="auto"/>
          </w:tcPr>
          <w:p w14:paraId="55BFF89B" w14:textId="79D45308" w:rsidR="00AC6054" w:rsidRPr="00AC6054" w:rsidRDefault="00AC6054" w:rsidP="00AC6054">
            <w:pPr>
              <w:ind w:firstLine="0"/>
            </w:pPr>
            <w:r>
              <w:t>Clyburn</w:t>
            </w:r>
          </w:p>
        </w:tc>
        <w:tc>
          <w:tcPr>
            <w:tcW w:w="2180" w:type="dxa"/>
            <w:shd w:val="clear" w:color="auto" w:fill="auto"/>
          </w:tcPr>
          <w:p w14:paraId="40B1325E" w14:textId="61825A7B" w:rsidR="00AC6054" w:rsidRPr="00AC6054" w:rsidRDefault="00AC6054" w:rsidP="00AC6054">
            <w:pPr>
              <w:ind w:firstLine="0"/>
            </w:pPr>
            <w:r>
              <w:t>Cobb-Hunter</w:t>
            </w:r>
          </w:p>
        </w:tc>
      </w:tr>
      <w:tr w:rsidR="00AC6054" w:rsidRPr="00AC6054" w14:paraId="7EC96D6A" w14:textId="77777777" w:rsidTr="00AC6054">
        <w:tc>
          <w:tcPr>
            <w:tcW w:w="2179" w:type="dxa"/>
            <w:shd w:val="clear" w:color="auto" w:fill="auto"/>
          </w:tcPr>
          <w:p w14:paraId="5DB699A2" w14:textId="60D61532" w:rsidR="00AC6054" w:rsidRPr="00AC6054" w:rsidRDefault="00AC6054" w:rsidP="00AC6054">
            <w:pPr>
              <w:ind w:firstLine="0"/>
            </w:pPr>
            <w:r>
              <w:t>Dillard</w:t>
            </w:r>
          </w:p>
        </w:tc>
        <w:tc>
          <w:tcPr>
            <w:tcW w:w="2179" w:type="dxa"/>
            <w:shd w:val="clear" w:color="auto" w:fill="auto"/>
          </w:tcPr>
          <w:p w14:paraId="4130C92C" w14:textId="0FF80A51" w:rsidR="00AC6054" w:rsidRPr="00AC6054" w:rsidRDefault="00AC6054" w:rsidP="00AC6054">
            <w:pPr>
              <w:ind w:firstLine="0"/>
            </w:pPr>
            <w:r>
              <w:t>Garvin</w:t>
            </w:r>
          </w:p>
        </w:tc>
        <w:tc>
          <w:tcPr>
            <w:tcW w:w="2180" w:type="dxa"/>
            <w:shd w:val="clear" w:color="auto" w:fill="auto"/>
          </w:tcPr>
          <w:p w14:paraId="07A2775A" w14:textId="39B06F29" w:rsidR="00AC6054" w:rsidRPr="00AC6054" w:rsidRDefault="00AC6054" w:rsidP="00AC6054">
            <w:pPr>
              <w:ind w:firstLine="0"/>
            </w:pPr>
            <w:r>
              <w:t>Henegan</w:t>
            </w:r>
          </w:p>
        </w:tc>
      </w:tr>
      <w:tr w:rsidR="00AC6054" w:rsidRPr="00AC6054" w14:paraId="0F3CBEB1" w14:textId="77777777" w:rsidTr="00AC6054">
        <w:tc>
          <w:tcPr>
            <w:tcW w:w="2179" w:type="dxa"/>
            <w:shd w:val="clear" w:color="auto" w:fill="auto"/>
          </w:tcPr>
          <w:p w14:paraId="107784C8" w14:textId="40A55867" w:rsidR="00AC6054" w:rsidRPr="00AC6054" w:rsidRDefault="00AC6054" w:rsidP="00AC6054">
            <w:pPr>
              <w:ind w:firstLine="0"/>
            </w:pPr>
            <w:r>
              <w:t>Hosey</w:t>
            </w:r>
          </w:p>
        </w:tc>
        <w:tc>
          <w:tcPr>
            <w:tcW w:w="2179" w:type="dxa"/>
            <w:shd w:val="clear" w:color="auto" w:fill="auto"/>
          </w:tcPr>
          <w:p w14:paraId="542D9724" w14:textId="223D3F76" w:rsidR="00AC6054" w:rsidRPr="00AC6054" w:rsidRDefault="00AC6054" w:rsidP="00AC6054">
            <w:pPr>
              <w:ind w:firstLine="0"/>
            </w:pPr>
            <w:r>
              <w:t>Jefferson</w:t>
            </w:r>
          </w:p>
        </w:tc>
        <w:tc>
          <w:tcPr>
            <w:tcW w:w="2180" w:type="dxa"/>
            <w:shd w:val="clear" w:color="auto" w:fill="auto"/>
          </w:tcPr>
          <w:p w14:paraId="740C198A" w14:textId="22B855C1" w:rsidR="00AC6054" w:rsidRPr="00AC6054" w:rsidRDefault="00AC6054" w:rsidP="00AC6054">
            <w:pPr>
              <w:ind w:firstLine="0"/>
            </w:pPr>
            <w:r>
              <w:t>J. L. Johnson</w:t>
            </w:r>
          </w:p>
        </w:tc>
      </w:tr>
      <w:tr w:rsidR="00AC6054" w:rsidRPr="00AC6054" w14:paraId="119F893D" w14:textId="77777777" w:rsidTr="00AC6054">
        <w:tc>
          <w:tcPr>
            <w:tcW w:w="2179" w:type="dxa"/>
            <w:shd w:val="clear" w:color="auto" w:fill="auto"/>
          </w:tcPr>
          <w:p w14:paraId="286C5402" w14:textId="14BE9652" w:rsidR="00AC6054" w:rsidRPr="00AC6054" w:rsidRDefault="00AC6054" w:rsidP="00AC6054">
            <w:pPr>
              <w:ind w:firstLine="0"/>
            </w:pPr>
            <w:r>
              <w:t>W. Jones</w:t>
            </w:r>
          </w:p>
        </w:tc>
        <w:tc>
          <w:tcPr>
            <w:tcW w:w="2179" w:type="dxa"/>
            <w:shd w:val="clear" w:color="auto" w:fill="auto"/>
          </w:tcPr>
          <w:p w14:paraId="5EDFA40C" w14:textId="6E998D05" w:rsidR="00AC6054" w:rsidRPr="00AC6054" w:rsidRDefault="00AC6054" w:rsidP="00AC6054">
            <w:pPr>
              <w:ind w:firstLine="0"/>
            </w:pPr>
            <w:r>
              <w:t>King</w:t>
            </w:r>
          </w:p>
        </w:tc>
        <w:tc>
          <w:tcPr>
            <w:tcW w:w="2180" w:type="dxa"/>
            <w:shd w:val="clear" w:color="auto" w:fill="auto"/>
          </w:tcPr>
          <w:p w14:paraId="44A53999" w14:textId="13C3F2BA" w:rsidR="00AC6054" w:rsidRPr="00AC6054" w:rsidRDefault="00AC6054" w:rsidP="00AC6054">
            <w:pPr>
              <w:ind w:firstLine="0"/>
            </w:pPr>
            <w:r>
              <w:t>McDaniel</w:t>
            </w:r>
          </w:p>
        </w:tc>
      </w:tr>
      <w:tr w:rsidR="00AC6054" w:rsidRPr="00AC6054" w14:paraId="7F8832F7" w14:textId="77777777" w:rsidTr="00AC6054">
        <w:tc>
          <w:tcPr>
            <w:tcW w:w="2179" w:type="dxa"/>
            <w:shd w:val="clear" w:color="auto" w:fill="auto"/>
          </w:tcPr>
          <w:p w14:paraId="306096CB" w14:textId="5F43916D" w:rsidR="00AC6054" w:rsidRPr="00AC6054" w:rsidRDefault="00AC6054" w:rsidP="0054333D">
            <w:pPr>
              <w:keepNext/>
              <w:ind w:firstLine="0"/>
            </w:pPr>
            <w:r>
              <w:t>J. Moore</w:t>
            </w:r>
          </w:p>
        </w:tc>
        <w:tc>
          <w:tcPr>
            <w:tcW w:w="2179" w:type="dxa"/>
            <w:shd w:val="clear" w:color="auto" w:fill="auto"/>
          </w:tcPr>
          <w:p w14:paraId="0485B4FA" w14:textId="3E2EE3DB" w:rsidR="00AC6054" w:rsidRPr="00AC6054" w:rsidRDefault="00AC6054" w:rsidP="0054333D">
            <w:pPr>
              <w:keepNext/>
              <w:ind w:firstLine="0"/>
            </w:pPr>
            <w:r>
              <w:t>Rivers</w:t>
            </w:r>
          </w:p>
        </w:tc>
        <w:tc>
          <w:tcPr>
            <w:tcW w:w="2180" w:type="dxa"/>
            <w:shd w:val="clear" w:color="auto" w:fill="auto"/>
          </w:tcPr>
          <w:p w14:paraId="187C9C63" w14:textId="27E8198F" w:rsidR="00AC6054" w:rsidRPr="00AC6054" w:rsidRDefault="00AC6054" w:rsidP="0054333D">
            <w:pPr>
              <w:keepNext/>
              <w:ind w:firstLine="0"/>
            </w:pPr>
            <w:r>
              <w:t>Rose</w:t>
            </w:r>
          </w:p>
        </w:tc>
      </w:tr>
      <w:tr w:rsidR="00AC6054" w:rsidRPr="00AC6054" w14:paraId="1E330DAB" w14:textId="77777777" w:rsidTr="00AC6054">
        <w:tc>
          <w:tcPr>
            <w:tcW w:w="2179" w:type="dxa"/>
            <w:shd w:val="clear" w:color="auto" w:fill="auto"/>
          </w:tcPr>
          <w:p w14:paraId="271825FE" w14:textId="0E2943FE" w:rsidR="00AC6054" w:rsidRPr="00AC6054" w:rsidRDefault="00AC6054" w:rsidP="0054333D">
            <w:pPr>
              <w:keepNext/>
              <w:ind w:firstLine="0"/>
            </w:pPr>
            <w:r>
              <w:t>Stavrinakis</w:t>
            </w:r>
          </w:p>
        </w:tc>
        <w:tc>
          <w:tcPr>
            <w:tcW w:w="2179" w:type="dxa"/>
            <w:shd w:val="clear" w:color="auto" w:fill="auto"/>
          </w:tcPr>
          <w:p w14:paraId="64764947" w14:textId="60220DDC" w:rsidR="00AC6054" w:rsidRPr="00AC6054" w:rsidRDefault="00AC6054" w:rsidP="0054333D">
            <w:pPr>
              <w:keepNext/>
              <w:ind w:firstLine="0"/>
            </w:pPr>
            <w:r>
              <w:t>Tedder</w:t>
            </w:r>
          </w:p>
        </w:tc>
        <w:tc>
          <w:tcPr>
            <w:tcW w:w="2180" w:type="dxa"/>
            <w:shd w:val="clear" w:color="auto" w:fill="auto"/>
          </w:tcPr>
          <w:p w14:paraId="28E617FD" w14:textId="157A9FAB" w:rsidR="00AC6054" w:rsidRPr="00AC6054" w:rsidRDefault="00AC6054" w:rsidP="0054333D">
            <w:pPr>
              <w:keepNext/>
              <w:ind w:firstLine="0"/>
            </w:pPr>
            <w:r>
              <w:t>Williams</w:t>
            </w:r>
          </w:p>
        </w:tc>
      </w:tr>
    </w:tbl>
    <w:p w14:paraId="30B7DE7A" w14:textId="77777777" w:rsidR="00AC6054" w:rsidRDefault="00AC6054" w:rsidP="00AC6054"/>
    <w:p w14:paraId="610BC846" w14:textId="325EC4D9" w:rsidR="00AC6054" w:rsidRDefault="00AC6054" w:rsidP="00AC6054">
      <w:pPr>
        <w:jc w:val="center"/>
        <w:rPr>
          <w:b/>
        </w:rPr>
      </w:pPr>
      <w:r w:rsidRPr="00AC6054">
        <w:rPr>
          <w:b/>
        </w:rPr>
        <w:t>Total--21</w:t>
      </w:r>
    </w:p>
    <w:p w14:paraId="78B28A6D" w14:textId="74757061" w:rsidR="00AC6054" w:rsidRDefault="00AC6054" w:rsidP="00AC6054">
      <w:pPr>
        <w:jc w:val="center"/>
        <w:rPr>
          <w:b/>
        </w:rPr>
      </w:pPr>
    </w:p>
    <w:p w14:paraId="6DA1B86B"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25240C5A" w14:textId="77777777" w:rsidTr="00AC6054">
        <w:tc>
          <w:tcPr>
            <w:tcW w:w="2179" w:type="dxa"/>
            <w:shd w:val="clear" w:color="auto" w:fill="auto"/>
          </w:tcPr>
          <w:p w14:paraId="5B8BB8F2" w14:textId="1D479BBD" w:rsidR="00AC6054" w:rsidRPr="00AC6054" w:rsidRDefault="00AC6054" w:rsidP="0054333D">
            <w:pPr>
              <w:keepNext/>
              <w:ind w:firstLine="0"/>
            </w:pPr>
            <w:r>
              <w:t>Bailey</w:t>
            </w:r>
          </w:p>
        </w:tc>
        <w:tc>
          <w:tcPr>
            <w:tcW w:w="2179" w:type="dxa"/>
            <w:shd w:val="clear" w:color="auto" w:fill="auto"/>
          </w:tcPr>
          <w:p w14:paraId="1A42FCA6" w14:textId="5F2E695D" w:rsidR="00AC6054" w:rsidRPr="00AC6054" w:rsidRDefault="00AC6054" w:rsidP="0054333D">
            <w:pPr>
              <w:keepNext/>
              <w:ind w:firstLine="0"/>
            </w:pPr>
            <w:r>
              <w:t>Ballentine</w:t>
            </w:r>
          </w:p>
        </w:tc>
        <w:tc>
          <w:tcPr>
            <w:tcW w:w="2180" w:type="dxa"/>
            <w:shd w:val="clear" w:color="auto" w:fill="auto"/>
          </w:tcPr>
          <w:p w14:paraId="16E332E4" w14:textId="128D0E79" w:rsidR="00AC6054" w:rsidRPr="00AC6054" w:rsidRDefault="00AC6054" w:rsidP="0054333D">
            <w:pPr>
              <w:keepNext/>
              <w:ind w:firstLine="0"/>
            </w:pPr>
            <w:r>
              <w:t>Beach</w:t>
            </w:r>
          </w:p>
        </w:tc>
      </w:tr>
      <w:tr w:rsidR="00AC6054" w:rsidRPr="00AC6054" w14:paraId="58C6C62C" w14:textId="77777777" w:rsidTr="00AC6054">
        <w:tc>
          <w:tcPr>
            <w:tcW w:w="2179" w:type="dxa"/>
            <w:shd w:val="clear" w:color="auto" w:fill="auto"/>
          </w:tcPr>
          <w:p w14:paraId="72FAA305" w14:textId="4870EAD5" w:rsidR="00AC6054" w:rsidRPr="00AC6054" w:rsidRDefault="00AC6054" w:rsidP="00AC6054">
            <w:pPr>
              <w:ind w:firstLine="0"/>
            </w:pPr>
            <w:r>
              <w:t>Blackwell</w:t>
            </w:r>
          </w:p>
        </w:tc>
        <w:tc>
          <w:tcPr>
            <w:tcW w:w="2179" w:type="dxa"/>
            <w:shd w:val="clear" w:color="auto" w:fill="auto"/>
          </w:tcPr>
          <w:p w14:paraId="144CFE37" w14:textId="2EEDD408" w:rsidR="00AC6054" w:rsidRPr="00AC6054" w:rsidRDefault="00AC6054" w:rsidP="00AC6054">
            <w:pPr>
              <w:ind w:firstLine="0"/>
            </w:pPr>
            <w:r>
              <w:t>Bradley</w:t>
            </w:r>
          </w:p>
        </w:tc>
        <w:tc>
          <w:tcPr>
            <w:tcW w:w="2180" w:type="dxa"/>
            <w:shd w:val="clear" w:color="auto" w:fill="auto"/>
          </w:tcPr>
          <w:p w14:paraId="68C14025" w14:textId="74EC0AE6" w:rsidR="00AC6054" w:rsidRPr="00AC6054" w:rsidRDefault="00AC6054" w:rsidP="00AC6054">
            <w:pPr>
              <w:ind w:firstLine="0"/>
            </w:pPr>
            <w:r>
              <w:t>Brewer</w:t>
            </w:r>
          </w:p>
        </w:tc>
      </w:tr>
      <w:tr w:rsidR="00AC6054" w:rsidRPr="00AC6054" w14:paraId="71D28977" w14:textId="77777777" w:rsidTr="00AC6054">
        <w:tc>
          <w:tcPr>
            <w:tcW w:w="2179" w:type="dxa"/>
            <w:shd w:val="clear" w:color="auto" w:fill="auto"/>
          </w:tcPr>
          <w:p w14:paraId="5CAD740D" w14:textId="1E6B0B26" w:rsidR="00AC6054" w:rsidRPr="00AC6054" w:rsidRDefault="00AC6054" w:rsidP="00AC6054">
            <w:pPr>
              <w:ind w:firstLine="0"/>
            </w:pPr>
            <w:r>
              <w:t>Burns</w:t>
            </w:r>
          </w:p>
        </w:tc>
        <w:tc>
          <w:tcPr>
            <w:tcW w:w="2179" w:type="dxa"/>
            <w:shd w:val="clear" w:color="auto" w:fill="auto"/>
          </w:tcPr>
          <w:p w14:paraId="054A1069" w14:textId="0B97725F" w:rsidR="00AC6054" w:rsidRPr="00AC6054" w:rsidRDefault="00AC6054" w:rsidP="00AC6054">
            <w:pPr>
              <w:ind w:firstLine="0"/>
            </w:pPr>
            <w:r>
              <w:t>Bustos</w:t>
            </w:r>
          </w:p>
        </w:tc>
        <w:tc>
          <w:tcPr>
            <w:tcW w:w="2180" w:type="dxa"/>
            <w:shd w:val="clear" w:color="auto" w:fill="auto"/>
          </w:tcPr>
          <w:p w14:paraId="05643F06" w14:textId="4C0B5784" w:rsidR="00AC6054" w:rsidRPr="00AC6054" w:rsidRDefault="00AC6054" w:rsidP="00AC6054">
            <w:pPr>
              <w:ind w:firstLine="0"/>
            </w:pPr>
            <w:r>
              <w:t>Calhoon</w:t>
            </w:r>
          </w:p>
        </w:tc>
      </w:tr>
      <w:tr w:rsidR="00AC6054" w:rsidRPr="00AC6054" w14:paraId="4209F1D8" w14:textId="77777777" w:rsidTr="00AC6054">
        <w:tc>
          <w:tcPr>
            <w:tcW w:w="2179" w:type="dxa"/>
            <w:shd w:val="clear" w:color="auto" w:fill="auto"/>
          </w:tcPr>
          <w:p w14:paraId="34F09497" w14:textId="6A2934D9" w:rsidR="00AC6054" w:rsidRPr="00AC6054" w:rsidRDefault="00AC6054" w:rsidP="00AC6054">
            <w:pPr>
              <w:ind w:firstLine="0"/>
            </w:pPr>
            <w:r>
              <w:t>Carter</w:t>
            </w:r>
          </w:p>
        </w:tc>
        <w:tc>
          <w:tcPr>
            <w:tcW w:w="2179" w:type="dxa"/>
            <w:shd w:val="clear" w:color="auto" w:fill="auto"/>
          </w:tcPr>
          <w:p w14:paraId="0C813029" w14:textId="49DD5720" w:rsidR="00AC6054" w:rsidRPr="00AC6054" w:rsidRDefault="00AC6054" w:rsidP="00AC6054">
            <w:pPr>
              <w:ind w:firstLine="0"/>
            </w:pPr>
            <w:r>
              <w:t>Chapman</w:t>
            </w:r>
          </w:p>
        </w:tc>
        <w:tc>
          <w:tcPr>
            <w:tcW w:w="2180" w:type="dxa"/>
            <w:shd w:val="clear" w:color="auto" w:fill="auto"/>
          </w:tcPr>
          <w:p w14:paraId="53215D6D" w14:textId="4B644EDA" w:rsidR="00AC6054" w:rsidRPr="00AC6054" w:rsidRDefault="00AC6054" w:rsidP="00AC6054">
            <w:pPr>
              <w:ind w:firstLine="0"/>
            </w:pPr>
            <w:r>
              <w:t>Connell</w:t>
            </w:r>
          </w:p>
        </w:tc>
      </w:tr>
      <w:tr w:rsidR="00AC6054" w:rsidRPr="00AC6054" w14:paraId="0C2329AB" w14:textId="77777777" w:rsidTr="00AC6054">
        <w:tc>
          <w:tcPr>
            <w:tcW w:w="2179" w:type="dxa"/>
            <w:shd w:val="clear" w:color="auto" w:fill="auto"/>
          </w:tcPr>
          <w:p w14:paraId="128FBDBE" w14:textId="6231CE12" w:rsidR="00AC6054" w:rsidRPr="00AC6054" w:rsidRDefault="00AC6054" w:rsidP="00AC6054">
            <w:pPr>
              <w:ind w:firstLine="0"/>
            </w:pPr>
            <w:r>
              <w:t>B. J. Cox</w:t>
            </w:r>
          </w:p>
        </w:tc>
        <w:tc>
          <w:tcPr>
            <w:tcW w:w="2179" w:type="dxa"/>
            <w:shd w:val="clear" w:color="auto" w:fill="auto"/>
          </w:tcPr>
          <w:p w14:paraId="2F6EE66F" w14:textId="2BBB7051" w:rsidR="00AC6054" w:rsidRPr="00AC6054" w:rsidRDefault="00AC6054" w:rsidP="00AC6054">
            <w:pPr>
              <w:ind w:firstLine="0"/>
            </w:pPr>
            <w:r>
              <w:t>B. L. Cox</w:t>
            </w:r>
          </w:p>
        </w:tc>
        <w:tc>
          <w:tcPr>
            <w:tcW w:w="2180" w:type="dxa"/>
            <w:shd w:val="clear" w:color="auto" w:fill="auto"/>
          </w:tcPr>
          <w:p w14:paraId="4C8B03F2" w14:textId="50D09CDB" w:rsidR="00AC6054" w:rsidRPr="00AC6054" w:rsidRDefault="00AC6054" w:rsidP="00AC6054">
            <w:pPr>
              <w:ind w:firstLine="0"/>
            </w:pPr>
            <w:r>
              <w:t>Crawford</w:t>
            </w:r>
          </w:p>
        </w:tc>
      </w:tr>
      <w:tr w:rsidR="00AC6054" w:rsidRPr="00AC6054" w14:paraId="6EEF84A6" w14:textId="77777777" w:rsidTr="00AC6054">
        <w:tc>
          <w:tcPr>
            <w:tcW w:w="2179" w:type="dxa"/>
            <w:shd w:val="clear" w:color="auto" w:fill="auto"/>
          </w:tcPr>
          <w:p w14:paraId="3C0234ED" w14:textId="6E1E57B2" w:rsidR="00AC6054" w:rsidRPr="00AC6054" w:rsidRDefault="00AC6054" w:rsidP="00AC6054">
            <w:pPr>
              <w:ind w:firstLine="0"/>
            </w:pPr>
            <w:r>
              <w:t>Cromer</w:t>
            </w:r>
          </w:p>
        </w:tc>
        <w:tc>
          <w:tcPr>
            <w:tcW w:w="2179" w:type="dxa"/>
            <w:shd w:val="clear" w:color="auto" w:fill="auto"/>
          </w:tcPr>
          <w:p w14:paraId="3BB53D97" w14:textId="1D173536" w:rsidR="00AC6054" w:rsidRPr="00AC6054" w:rsidRDefault="00AC6054" w:rsidP="00AC6054">
            <w:pPr>
              <w:ind w:firstLine="0"/>
            </w:pPr>
            <w:r>
              <w:t>Davis</w:t>
            </w:r>
          </w:p>
        </w:tc>
        <w:tc>
          <w:tcPr>
            <w:tcW w:w="2180" w:type="dxa"/>
            <w:shd w:val="clear" w:color="auto" w:fill="auto"/>
          </w:tcPr>
          <w:p w14:paraId="3308AD5D" w14:textId="1E6121AD" w:rsidR="00AC6054" w:rsidRPr="00AC6054" w:rsidRDefault="00AC6054" w:rsidP="00AC6054">
            <w:pPr>
              <w:ind w:firstLine="0"/>
            </w:pPr>
            <w:r>
              <w:t>Elliott</w:t>
            </w:r>
          </w:p>
        </w:tc>
      </w:tr>
      <w:tr w:rsidR="00AC6054" w:rsidRPr="00AC6054" w14:paraId="41A5A361" w14:textId="77777777" w:rsidTr="00AC6054">
        <w:tc>
          <w:tcPr>
            <w:tcW w:w="2179" w:type="dxa"/>
            <w:shd w:val="clear" w:color="auto" w:fill="auto"/>
          </w:tcPr>
          <w:p w14:paraId="75C0D986" w14:textId="0F55A126" w:rsidR="00AC6054" w:rsidRPr="00AC6054" w:rsidRDefault="00AC6054" w:rsidP="00AC6054">
            <w:pPr>
              <w:ind w:firstLine="0"/>
            </w:pPr>
            <w:r>
              <w:t>Erickson</w:t>
            </w:r>
          </w:p>
        </w:tc>
        <w:tc>
          <w:tcPr>
            <w:tcW w:w="2179" w:type="dxa"/>
            <w:shd w:val="clear" w:color="auto" w:fill="auto"/>
          </w:tcPr>
          <w:p w14:paraId="0265E863" w14:textId="6313E43A" w:rsidR="00AC6054" w:rsidRPr="00AC6054" w:rsidRDefault="00AC6054" w:rsidP="00AC6054">
            <w:pPr>
              <w:ind w:firstLine="0"/>
            </w:pPr>
            <w:r>
              <w:t>Forrest</w:t>
            </w:r>
          </w:p>
        </w:tc>
        <w:tc>
          <w:tcPr>
            <w:tcW w:w="2180" w:type="dxa"/>
            <w:shd w:val="clear" w:color="auto" w:fill="auto"/>
          </w:tcPr>
          <w:p w14:paraId="1A90D770" w14:textId="0D277278" w:rsidR="00AC6054" w:rsidRPr="00AC6054" w:rsidRDefault="00AC6054" w:rsidP="00AC6054">
            <w:pPr>
              <w:ind w:firstLine="0"/>
            </w:pPr>
            <w:r>
              <w:t>Gagnon</w:t>
            </w:r>
          </w:p>
        </w:tc>
      </w:tr>
      <w:tr w:rsidR="00AC6054" w:rsidRPr="00AC6054" w14:paraId="6F83ED88" w14:textId="77777777" w:rsidTr="00AC6054">
        <w:tc>
          <w:tcPr>
            <w:tcW w:w="2179" w:type="dxa"/>
            <w:shd w:val="clear" w:color="auto" w:fill="auto"/>
          </w:tcPr>
          <w:p w14:paraId="0A7999DB" w14:textId="3D5F2090" w:rsidR="00AC6054" w:rsidRPr="00AC6054" w:rsidRDefault="00AC6054" w:rsidP="00AC6054">
            <w:pPr>
              <w:ind w:firstLine="0"/>
            </w:pPr>
            <w:r>
              <w:t>Gatch</w:t>
            </w:r>
          </w:p>
        </w:tc>
        <w:tc>
          <w:tcPr>
            <w:tcW w:w="2179" w:type="dxa"/>
            <w:shd w:val="clear" w:color="auto" w:fill="auto"/>
          </w:tcPr>
          <w:p w14:paraId="76102353" w14:textId="05710C48" w:rsidR="00AC6054" w:rsidRPr="00AC6054" w:rsidRDefault="00AC6054" w:rsidP="00AC6054">
            <w:pPr>
              <w:ind w:firstLine="0"/>
            </w:pPr>
            <w:r>
              <w:t>Gibson</w:t>
            </w:r>
          </w:p>
        </w:tc>
        <w:tc>
          <w:tcPr>
            <w:tcW w:w="2180" w:type="dxa"/>
            <w:shd w:val="clear" w:color="auto" w:fill="auto"/>
          </w:tcPr>
          <w:p w14:paraId="64280CE7" w14:textId="5CF0E312" w:rsidR="00AC6054" w:rsidRPr="00AC6054" w:rsidRDefault="00AC6054" w:rsidP="00AC6054">
            <w:pPr>
              <w:ind w:firstLine="0"/>
            </w:pPr>
            <w:r>
              <w:t>Gilliam</w:t>
            </w:r>
          </w:p>
        </w:tc>
      </w:tr>
      <w:tr w:rsidR="00AC6054" w:rsidRPr="00AC6054" w14:paraId="031578CD" w14:textId="77777777" w:rsidTr="00AC6054">
        <w:tc>
          <w:tcPr>
            <w:tcW w:w="2179" w:type="dxa"/>
            <w:shd w:val="clear" w:color="auto" w:fill="auto"/>
          </w:tcPr>
          <w:p w14:paraId="333C5EA9" w14:textId="20441D3B" w:rsidR="00AC6054" w:rsidRPr="00AC6054" w:rsidRDefault="00AC6054" w:rsidP="00AC6054">
            <w:pPr>
              <w:ind w:firstLine="0"/>
            </w:pPr>
            <w:r>
              <w:t>Guest</w:t>
            </w:r>
          </w:p>
        </w:tc>
        <w:tc>
          <w:tcPr>
            <w:tcW w:w="2179" w:type="dxa"/>
            <w:shd w:val="clear" w:color="auto" w:fill="auto"/>
          </w:tcPr>
          <w:p w14:paraId="2E0854BC" w14:textId="7022254A" w:rsidR="00AC6054" w:rsidRPr="00AC6054" w:rsidRDefault="00AC6054" w:rsidP="00AC6054">
            <w:pPr>
              <w:ind w:firstLine="0"/>
            </w:pPr>
            <w:r>
              <w:t>Guffey</w:t>
            </w:r>
          </w:p>
        </w:tc>
        <w:tc>
          <w:tcPr>
            <w:tcW w:w="2180" w:type="dxa"/>
            <w:shd w:val="clear" w:color="auto" w:fill="auto"/>
          </w:tcPr>
          <w:p w14:paraId="10A773E3" w14:textId="68FD8550" w:rsidR="00AC6054" w:rsidRPr="00AC6054" w:rsidRDefault="00AC6054" w:rsidP="00AC6054">
            <w:pPr>
              <w:ind w:firstLine="0"/>
            </w:pPr>
            <w:r>
              <w:t>Haddon</w:t>
            </w:r>
          </w:p>
        </w:tc>
      </w:tr>
      <w:tr w:rsidR="00AC6054" w:rsidRPr="00AC6054" w14:paraId="1D81647E" w14:textId="77777777" w:rsidTr="00AC6054">
        <w:tc>
          <w:tcPr>
            <w:tcW w:w="2179" w:type="dxa"/>
            <w:shd w:val="clear" w:color="auto" w:fill="auto"/>
          </w:tcPr>
          <w:p w14:paraId="69C7FFD3" w14:textId="60F02A99" w:rsidR="00AC6054" w:rsidRPr="00AC6054" w:rsidRDefault="00AC6054" w:rsidP="00AC6054">
            <w:pPr>
              <w:ind w:firstLine="0"/>
            </w:pPr>
            <w:r>
              <w:t>Hager</w:t>
            </w:r>
          </w:p>
        </w:tc>
        <w:tc>
          <w:tcPr>
            <w:tcW w:w="2179" w:type="dxa"/>
            <w:shd w:val="clear" w:color="auto" w:fill="auto"/>
          </w:tcPr>
          <w:p w14:paraId="38AE3A11" w14:textId="789F15EE" w:rsidR="00AC6054" w:rsidRPr="00AC6054" w:rsidRDefault="00AC6054" w:rsidP="00AC6054">
            <w:pPr>
              <w:ind w:firstLine="0"/>
            </w:pPr>
            <w:r>
              <w:t>Hardee</w:t>
            </w:r>
          </w:p>
        </w:tc>
        <w:tc>
          <w:tcPr>
            <w:tcW w:w="2180" w:type="dxa"/>
            <w:shd w:val="clear" w:color="auto" w:fill="auto"/>
          </w:tcPr>
          <w:p w14:paraId="0EF664B0" w14:textId="0A195050" w:rsidR="00AC6054" w:rsidRPr="00AC6054" w:rsidRDefault="00AC6054" w:rsidP="00AC6054">
            <w:pPr>
              <w:ind w:firstLine="0"/>
            </w:pPr>
            <w:r>
              <w:t>Harris</w:t>
            </w:r>
          </w:p>
        </w:tc>
      </w:tr>
      <w:tr w:rsidR="00AC6054" w:rsidRPr="00AC6054" w14:paraId="575492EB" w14:textId="77777777" w:rsidTr="00AC6054">
        <w:tc>
          <w:tcPr>
            <w:tcW w:w="2179" w:type="dxa"/>
            <w:shd w:val="clear" w:color="auto" w:fill="auto"/>
          </w:tcPr>
          <w:p w14:paraId="07F9043A" w14:textId="082AC27D" w:rsidR="00AC6054" w:rsidRPr="00AC6054" w:rsidRDefault="00AC6054" w:rsidP="00AC6054">
            <w:pPr>
              <w:ind w:firstLine="0"/>
            </w:pPr>
            <w:r>
              <w:t>Hartnett</w:t>
            </w:r>
          </w:p>
        </w:tc>
        <w:tc>
          <w:tcPr>
            <w:tcW w:w="2179" w:type="dxa"/>
            <w:shd w:val="clear" w:color="auto" w:fill="auto"/>
          </w:tcPr>
          <w:p w14:paraId="7723DF5D" w14:textId="6B73FC71" w:rsidR="00AC6054" w:rsidRPr="00AC6054" w:rsidRDefault="00AC6054" w:rsidP="00AC6054">
            <w:pPr>
              <w:ind w:firstLine="0"/>
            </w:pPr>
            <w:r>
              <w:t>Hayes</w:t>
            </w:r>
          </w:p>
        </w:tc>
        <w:tc>
          <w:tcPr>
            <w:tcW w:w="2180" w:type="dxa"/>
            <w:shd w:val="clear" w:color="auto" w:fill="auto"/>
          </w:tcPr>
          <w:p w14:paraId="363CD8C3" w14:textId="5BA85C62" w:rsidR="00AC6054" w:rsidRPr="00AC6054" w:rsidRDefault="00AC6054" w:rsidP="00AC6054">
            <w:pPr>
              <w:ind w:firstLine="0"/>
            </w:pPr>
            <w:r>
              <w:t>Hewitt</w:t>
            </w:r>
          </w:p>
        </w:tc>
      </w:tr>
      <w:tr w:rsidR="00AC6054" w:rsidRPr="00AC6054" w14:paraId="46021358" w14:textId="77777777" w:rsidTr="00AC6054">
        <w:tc>
          <w:tcPr>
            <w:tcW w:w="2179" w:type="dxa"/>
            <w:shd w:val="clear" w:color="auto" w:fill="auto"/>
          </w:tcPr>
          <w:p w14:paraId="629538A8" w14:textId="64ECF3A4" w:rsidR="00AC6054" w:rsidRPr="00AC6054" w:rsidRDefault="00AC6054" w:rsidP="00AC6054">
            <w:pPr>
              <w:ind w:firstLine="0"/>
            </w:pPr>
            <w:r>
              <w:t>Hiott</w:t>
            </w:r>
          </w:p>
        </w:tc>
        <w:tc>
          <w:tcPr>
            <w:tcW w:w="2179" w:type="dxa"/>
            <w:shd w:val="clear" w:color="auto" w:fill="auto"/>
          </w:tcPr>
          <w:p w14:paraId="11AB6578" w14:textId="714BC4D3" w:rsidR="00AC6054" w:rsidRPr="00AC6054" w:rsidRDefault="00AC6054" w:rsidP="00AC6054">
            <w:pPr>
              <w:ind w:firstLine="0"/>
            </w:pPr>
            <w:r>
              <w:t>Hixon</w:t>
            </w:r>
          </w:p>
        </w:tc>
        <w:tc>
          <w:tcPr>
            <w:tcW w:w="2180" w:type="dxa"/>
            <w:shd w:val="clear" w:color="auto" w:fill="auto"/>
          </w:tcPr>
          <w:p w14:paraId="7760574D" w14:textId="02CAC23A" w:rsidR="00AC6054" w:rsidRPr="00AC6054" w:rsidRDefault="00AC6054" w:rsidP="00AC6054">
            <w:pPr>
              <w:ind w:firstLine="0"/>
            </w:pPr>
            <w:r>
              <w:t>Hyde</w:t>
            </w:r>
          </w:p>
        </w:tc>
      </w:tr>
      <w:tr w:rsidR="00AC6054" w:rsidRPr="00AC6054" w14:paraId="72EDD9E4" w14:textId="77777777" w:rsidTr="00AC6054">
        <w:tc>
          <w:tcPr>
            <w:tcW w:w="2179" w:type="dxa"/>
            <w:shd w:val="clear" w:color="auto" w:fill="auto"/>
          </w:tcPr>
          <w:p w14:paraId="58ACDFDF" w14:textId="3789CA04" w:rsidR="00AC6054" w:rsidRPr="00AC6054" w:rsidRDefault="00AC6054" w:rsidP="00AC6054">
            <w:pPr>
              <w:ind w:firstLine="0"/>
            </w:pPr>
            <w:r>
              <w:t>J. E. Johnson</w:t>
            </w:r>
          </w:p>
        </w:tc>
        <w:tc>
          <w:tcPr>
            <w:tcW w:w="2179" w:type="dxa"/>
            <w:shd w:val="clear" w:color="auto" w:fill="auto"/>
          </w:tcPr>
          <w:p w14:paraId="7B156418" w14:textId="3C17D5F8" w:rsidR="00AC6054" w:rsidRPr="00AC6054" w:rsidRDefault="00AC6054" w:rsidP="00AC6054">
            <w:pPr>
              <w:ind w:firstLine="0"/>
            </w:pPr>
            <w:r>
              <w:t>S. Jones</w:t>
            </w:r>
          </w:p>
        </w:tc>
        <w:tc>
          <w:tcPr>
            <w:tcW w:w="2180" w:type="dxa"/>
            <w:shd w:val="clear" w:color="auto" w:fill="auto"/>
          </w:tcPr>
          <w:p w14:paraId="7EADF71C" w14:textId="797865C1" w:rsidR="00AC6054" w:rsidRPr="00AC6054" w:rsidRDefault="00AC6054" w:rsidP="00AC6054">
            <w:pPr>
              <w:ind w:firstLine="0"/>
            </w:pPr>
            <w:r>
              <w:t>Kilmartin</w:t>
            </w:r>
          </w:p>
        </w:tc>
      </w:tr>
      <w:tr w:rsidR="00AC6054" w:rsidRPr="00AC6054" w14:paraId="414CB83A" w14:textId="77777777" w:rsidTr="00AC6054">
        <w:tc>
          <w:tcPr>
            <w:tcW w:w="2179" w:type="dxa"/>
            <w:shd w:val="clear" w:color="auto" w:fill="auto"/>
          </w:tcPr>
          <w:p w14:paraId="29CCEF40" w14:textId="1AE49513" w:rsidR="00AC6054" w:rsidRPr="00AC6054" w:rsidRDefault="00AC6054" w:rsidP="00AC6054">
            <w:pPr>
              <w:ind w:firstLine="0"/>
            </w:pPr>
            <w:r>
              <w:t>Landing</w:t>
            </w:r>
          </w:p>
        </w:tc>
        <w:tc>
          <w:tcPr>
            <w:tcW w:w="2179" w:type="dxa"/>
            <w:shd w:val="clear" w:color="auto" w:fill="auto"/>
          </w:tcPr>
          <w:p w14:paraId="3603219F" w14:textId="4E37CC66" w:rsidR="00AC6054" w:rsidRPr="00AC6054" w:rsidRDefault="00AC6054" w:rsidP="00AC6054">
            <w:pPr>
              <w:ind w:firstLine="0"/>
            </w:pPr>
            <w:r>
              <w:t>Lawson</w:t>
            </w:r>
          </w:p>
        </w:tc>
        <w:tc>
          <w:tcPr>
            <w:tcW w:w="2180" w:type="dxa"/>
            <w:shd w:val="clear" w:color="auto" w:fill="auto"/>
          </w:tcPr>
          <w:p w14:paraId="312DB385" w14:textId="4DA93E5E" w:rsidR="00AC6054" w:rsidRPr="00AC6054" w:rsidRDefault="00AC6054" w:rsidP="00AC6054">
            <w:pPr>
              <w:ind w:firstLine="0"/>
            </w:pPr>
            <w:r>
              <w:t>Leber</w:t>
            </w:r>
          </w:p>
        </w:tc>
      </w:tr>
      <w:tr w:rsidR="00AC6054" w:rsidRPr="00AC6054" w14:paraId="24211772" w14:textId="77777777" w:rsidTr="00AC6054">
        <w:tc>
          <w:tcPr>
            <w:tcW w:w="2179" w:type="dxa"/>
            <w:shd w:val="clear" w:color="auto" w:fill="auto"/>
          </w:tcPr>
          <w:p w14:paraId="37446AC7" w14:textId="70CA89C4" w:rsidR="00AC6054" w:rsidRPr="00AC6054" w:rsidRDefault="00AC6054" w:rsidP="00AC6054">
            <w:pPr>
              <w:ind w:firstLine="0"/>
            </w:pPr>
            <w:r>
              <w:t>Ligon</w:t>
            </w:r>
          </w:p>
        </w:tc>
        <w:tc>
          <w:tcPr>
            <w:tcW w:w="2179" w:type="dxa"/>
            <w:shd w:val="clear" w:color="auto" w:fill="auto"/>
          </w:tcPr>
          <w:p w14:paraId="56C128BC" w14:textId="25141A71" w:rsidR="00AC6054" w:rsidRPr="00AC6054" w:rsidRDefault="00AC6054" w:rsidP="00AC6054">
            <w:pPr>
              <w:ind w:firstLine="0"/>
            </w:pPr>
            <w:r>
              <w:t>Long</w:t>
            </w:r>
          </w:p>
        </w:tc>
        <w:tc>
          <w:tcPr>
            <w:tcW w:w="2180" w:type="dxa"/>
            <w:shd w:val="clear" w:color="auto" w:fill="auto"/>
          </w:tcPr>
          <w:p w14:paraId="4B44A956" w14:textId="0F472CCE" w:rsidR="00AC6054" w:rsidRPr="00AC6054" w:rsidRDefault="00AC6054" w:rsidP="00AC6054">
            <w:pPr>
              <w:ind w:firstLine="0"/>
            </w:pPr>
            <w:r>
              <w:t>Lowe</w:t>
            </w:r>
          </w:p>
        </w:tc>
      </w:tr>
      <w:tr w:rsidR="00AC6054" w:rsidRPr="00AC6054" w14:paraId="0C001E73" w14:textId="77777777" w:rsidTr="00AC6054">
        <w:tc>
          <w:tcPr>
            <w:tcW w:w="2179" w:type="dxa"/>
            <w:shd w:val="clear" w:color="auto" w:fill="auto"/>
          </w:tcPr>
          <w:p w14:paraId="248D23AB" w14:textId="388EA6D0" w:rsidR="00AC6054" w:rsidRPr="00AC6054" w:rsidRDefault="00AC6054" w:rsidP="00AC6054">
            <w:pPr>
              <w:ind w:firstLine="0"/>
            </w:pPr>
            <w:r>
              <w:t>Magnuson</w:t>
            </w:r>
          </w:p>
        </w:tc>
        <w:tc>
          <w:tcPr>
            <w:tcW w:w="2179" w:type="dxa"/>
            <w:shd w:val="clear" w:color="auto" w:fill="auto"/>
          </w:tcPr>
          <w:p w14:paraId="559E13E3" w14:textId="53A25A72" w:rsidR="00AC6054" w:rsidRPr="00AC6054" w:rsidRDefault="00AC6054" w:rsidP="00AC6054">
            <w:pPr>
              <w:ind w:firstLine="0"/>
            </w:pPr>
            <w:r>
              <w:t>McCabe</w:t>
            </w:r>
          </w:p>
        </w:tc>
        <w:tc>
          <w:tcPr>
            <w:tcW w:w="2180" w:type="dxa"/>
            <w:shd w:val="clear" w:color="auto" w:fill="auto"/>
          </w:tcPr>
          <w:p w14:paraId="2C6DD138" w14:textId="16749BF0" w:rsidR="00AC6054" w:rsidRPr="00AC6054" w:rsidRDefault="00AC6054" w:rsidP="00AC6054">
            <w:pPr>
              <w:ind w:firstLine="0"/>
            </w:pPr>
            <w:r>
              <w:t>McCravy</w:t>
            </w:r>
          </w:p>
        </w:tc>
      </w:tr>
      <w:tr w:rsidR="00AC6054" w:rsidRPr="00AC6054" w14:paraId="7C6B5435" w14:textId="77777777" w:rsidTr="00AC6054">
        <w:tc>
          <w:tcPr>
            <w:tcW w:w="2179" w:type="dxa"/>
            <w:shd w:val="clear" w:color="auto" w:fill="auto"/>
          </w:tcPr>
          <w:p w14:paraId="7B9CD1BA" w14:textId="128EF578" w:rsidR="00AC6054" w:rsidRPr="00AC6054" w:rsidRDefault="00AC6054" w:rsidP="00AC6054">
            <w:pPr>
              <w:ind w:firstLine="0"/>
            </w:pPr>
            <w:r>
              <w:t>McGinnis</w:t>
            </w:r>
          </w:p>
        </w:tc>
        <w:tc>
          <w:tcPr>
            <w:tcW w:w="2179" w:type="dxa"/>
            <w:shd w:val="clear" w:color="auto" w:fill="auto"/>
          </w:tcPr>
          <w:p w14:paraId="4A26D65D" w14:textId="116BC7AD" w:rsidR="00AC6054" w:rsidRPr="00AC6054" w:rsidRDefault="00AC6054" w:rsidP="00AC6054">
            <w:pPr>
              <w:ind w:firstLine="0"/>
            </w:pPr>
            <w:r>
              <w:t>Mitchell</w:t>
            </w:r>
          </w:p>
        </w:tc>
        <w:tc>
          <w:tcPr>
            <w:tcW w:w="2180" w:type="dxa"/>
            <w:shd w:val="clear" w:color="auto" w:fill="auto"/>
          </w:tcPr>
          <w:p w14:paraId="4EFA891F" w14:textId="6ED7EB79" w:rsidR="00AC6054" w:rsidRPr="00AC6054" w:rsidRDefault="00AC6054" w:rsidP="00AC6054">
            <w:pPr>
              <w:ind w:firstLine="0"/>
            </w:pPr>
            <w:r>
              <w:t>T. Moore</w:t>
            </w:r>
          </w:p>
        </w:tc>
      </w:tr>
      <w:tr w:rsidR="00AC6054" w:rsidRPr="00AC6054" w14:paraId="5BE8A826" w14:textId="77777777" w:rsidTr="00AC6054">
        <w:tc>
          <w:tcPr>
            <w:tcW w:w="2179" w:type="dxa"/>
            <w:shd w:val="clear" w:color="auto" w:fill="auto"/>
          </w:tcPr>
          <w:p w14:paraId="3C8A6F50" w14:textId="6C716090" w:rsidR="00AC6054" w:rsidRPr="00AC6054" w:rsidRDefault="00AC6054" w:rsidP="00AC6054">
            <w:pPr>
              <w:ind w:firstLine="0"/>
            </w:pPr>
            <w:r>
              <w:t>T. A. Morgan</w:t>
            </w:r>
          </w:p>
        </w:tc>
        <w:tc>
          <w:tcPr>
            <w:tcW w:w="2179" w:type="dxa"/>
            <w:shd w:val="clear" w:color="auto" w:fill="auto"/>
          </w:tcPr>
          <w:p w14:paraId="25DD25DB" w14:textId="54926BD2" w:rsidR="00AC6054" w:rsidRPr="00AC6054" w:rsidRDefault="00AC6054" w:rsidP="00AC6054">
            <w:pPr>
              <w:ind w:firstLine="0"/>
            </w:pPr>
            <w:r>
              <w:t>Moss</w:t>
            </w:r>
          </w:p>
        </w:tc>
        <w:tc>
          <w:tcPr>
            <w:tcW w:w="2180" w:type="dxa"/>
            <w:shd w:val="clear" w:color="auto" w:fill="auto"/>
          </w:tcPr>
          <w:p w14:paraId="30021B93" w14:textId="103F4CB4" w:rsidR="00AC6054" w:rsidRPr="00AC6054" w:rsidRDefault="00AC6054" w:rsidP="00AC6054">
            <w:pPr>
              <w:ind w:firstLine="0"/>
            </w:pPr>
            <w:r>
              <w:t>Neese</w:t>
            </w:r>
          </w:p>
        </w:tc>
      </w:tr>
      <w:tr w:rsidR="00AC6054" w:rsidRPr="00AC6054" w14:paraId="731A4776" w14:textId="77777777" w:rsidTr="00AC6054">
        <w:tc>
          <w:tcPr>
            <w:tcW w:w="2179" w:type="dxa"/>
            <w:shd w:val="clear" w:color="auto" w:fill="auto"/>
          </w:tcPr>
          <w:p w14:paraId="07879A2B" w14:textId="676E6111" w:rsidR="00AC6054" w:rsidRPr="00AC6054" w:rsidRDefault="00AC6054" w:rsidP="00AC6054">
            <w:pPr>
              <w:ind w:firstLine="0"/>
            </w:pPr>
            <w:r>
              <w:t>B. Newton</w:t>
            </w:r>
          </w:p>
        </w:tc>
        <w:tc>
          <w:tcPr>
            <w:tcW w:w="2179" w:type="dxa"/>
            <w:shd w:val="clear" w:color="auto" w:fill="auto"/>
          </w:tcPr>
          <w:p w14:paraId="7832075C" w14:textId="108EB48D" w:rsidR="00AC6054" w:rsidRPr="00AC6054" w:rsidRDefault="00AC6054" w:rsidP="00AC6054">
            <w:pPr>
              <w:ind w:firstLine="0"/>
            </w:pPr>
            <w:r>
              <w:t>W. Newton</w:t>
            </w:r>
          </w:p>
        </w:tc>
        <w:tc>
          <w:tcPr>
            <w:tcW w:w="2180" w:type="dxa"/>
            <w:shd w:val="clear" w:color="auto" w:fill="auto"/>
          </w:tcPr>
          <w:p w14:paraId="325146EA" w14:textId="4DB143DD" w:rsidR="00AC6054" w:rsidRPr="00AC6054" w:rsidRDefault="00AC6054" w:rsidP="00AC6054">
            <w:pPr>
              <w:ind w:firstLine="0"/>
            </w:pPr>
            <w:r>
              <w:t>Nutt</w:t>
            </w:r>
          </w:p>
        </w:tc>
      </w:tr>
      <w:tr w:rsidR="00AC6054" w:rsidRPr="00AC6054" w14:paraId="6CFFCD08" w14:textId="77777777" w:rsidTr="00AC6054">
        <w:tc>
          <w:tcPr>
            <w:tcW w:w="2179" w:type="dxa"/>
            <w:shd w:val="clear" w:color="auto" w:fill="auto"/>
          </w:tcPr>
          <w:p w14:paraId="52346C82" w14:textId="2485496E" w:rsidR="00AC6054" w:rsidRPr="00AC6054" w:rsidRDefault="00AC6054" w:rsidP="00AC6054">
            <w:pPr>
              <w:ind w:firstLine="0"/>
            </w:pPr>
            <w:r>
              <w:t>O'Neal</w:t>
            </w:r>
          </w:p>
        </w:tc>
        <w:tc>
          <w:tcPr>
            <w:tcW w:w="2179" w:type="dxa"/>
            <w:shd w:val="clear" w:color="auto" w:fill="auto"/>
          </w:tcPr>
          <w:p w14:paraId="40338DC5" w14:textId="285EDA21" w:rsidR="00AC6054" w:rsidRPr="00AC6054" w:rsidRDefault="00AC6054" w:rsidP="00AC6054">
            <w:pPr>
              <w:ind w:firstLine="0"/>
            </w:pPr>
            <w:r>
              <w:t>Oremus</w:t>
            </w:r>
          </w:p>
        </w:tc>
        <w:tc>
          <w:tcPr>
            <w:tcW w:w="2180" w:type="dxa"/>
            <w:shd w:val="clear" w:color="auto" w:fill="auto"/>
          </w:tcPr>
          <w:p w14:paraId="14D2908A" w14:textId="59E2DD4F" w:rsidR="00AC6054" w:rsidRPr="00AC6054" w:rsidRDefault="00AC6054" w:rsidP="00AC6054">
            <w:pPr>
              <w:ind w:firstLine="0"/>
            </w:pPr>
            <w:r>
              <w:t>Pace</w:t>
            </w:r>
          </w:p>
        </w:tc>
      </w:tr>
      <w:tr w:rsidR="00AC6054" w:rsidRPr="00AC6054" w14:paraId="18FDFC1D" w14:textId="77777777" w:rsidTr="00AC6054">
        <w:tc>
          <w:tcPr>
            <w:tcW w:w="2179" w:type="dxa"/>
            <w:shd w:val="clear" w:color="auto" w:fill="auto"/>
          </w:tcPr>
          <w:p w14:paraId="2C699003" w14:textId="6F50F7D0" w:rsidR="00AC6054" w:rsidRPr="00AC6054" w:rsidRDefault="00AC6054" w:rsidP="00AC6054">
            <w:pPr>
              <w:ind w:firstLine="0"/>
            </w:pPr>
            <w:r>
              <w:t>Pedalino</w:t>
            </w:r>
          </w:p>
        </w:tc>
        <w:tc>
          <w:tcPr>
            <w:tcW w:w="2179" w:type="dxa"/>
            <w:shd w:val="clear" w:color="auto" w:fill="auto"/>
          </w:tcPr>
          <w:p w14:paraId="68C69057" w14:textId="103FD7C8" w:rsidR="00AC6054" w:rsidRPr="00AC6054" w:rsidRDefault="00AC6054" w:rsidP="00AC6054">
            <w:pPr>
              <w:ind w:firstLine="0"/>
            </w:pPr>
            <w:r>
              <w:t>Robbins</w:t>
            </w:r>
          </w:p>
        </w:tc>
        <w:tc>
          <w:tcPr>
            <w:tcW w:w="2180" w:type="dxa"/>
            <w:shd w:val="clear" w:color="auto" w:fill="auto"/>
          </w:tcPr>
          <w:p w14:paraId="249C3DDD" w14:textId="7C45D8D0" w:rsidR="00AC6054" w:rsidRPr="00AC6054" w:rsidRDefault="00AC6054" w:rsidP="00AC6054">
            <w:pPr>
              <w:ind w:firstLine="0"/>
            </w:pPr>
            <w:r>
              <w:t>Schuessler</w:t>
            </w:r>
          </w:p>
        </w:tc>
      </w:tr>
      <w:tr w:rsidR="00AC6054" w:rsidRPr="00AC6054" w14:paraId="30C1A18A" w14:textId="77777777" w:rsidTr="00AC6054">
        <w:tc>
          <w:tcPr>
            <w:tcW w:w="2179" w:type="dxa"/>
            <w:shd w:val="clear" w:color="auto" w:fill="auto"/>
          </w:tcPr>
          <w:p w14:paraId="62BD9A2F" w14:textId="1E9B9681" w:rsidR="00AC6054" w:rsidRPr="00AC6054" w:rsidRDefault="00AC6054" w:rsidP="00AC6054">
            <w:pPr>
              <w:ind w:firstLine="0"/>
            </w:pPr>
            <w:r>
              <w:t>Sessions</w:t>
            </w:r>
          </w:p>
        </w:tc>
        <w:tc>
          <w:tcPr>
            <w:tcW w:w="2179" w:type="dxa"/>
            <w:shd w:val="clear" w:color="auto" w:fill="auto"/>
          </w:tcPr>
          <w:p w14:paraId="1ED0D903" w14:textId="51E99EEA" w:rsidR="00AC6054" w:rsidRPr="00AC6054" w:rsidRDefault="00AC6054" w:rsidP="00AC6054">
            <w:pPr>
              <w:ind w:firstLine="0"/>
            </w:pPr>
            <w:r>
              <w:t>G. M. Smith</w:t>
            </w:r>
          </w:p>
        </w:tc>
        <w:tc>
          <w:tcPr>
            <w:tcW w:w="2180" w:type="dxa"/>
            <w:shd w:val="clear" w:color="auto" w:fill="auto"/>
          </w:tcPr>
          <w:p w14:paraId="4D221D0F" w14:textId="0A825EDD" w:rsidR="00AC6054" w:rsidRPr="00AC6054" w:rsidRDefault="00AC6054" w:rsidP="00AC6054">
            <w:pPr>
              <w:ind w:firstLine="0"/>
            </w:pPr>
            <w:r>
              <w:t>M. M. Smith</w:t>
            </w:r>
          </w:p>
        </w:tc>
      </w:tr>
      <w:tr w:rsidR="00AC6054" w:rsidRPr="00AC6054" w14:paraId="72AD296B" w14:textId="77777777" w:rsidTr="00AC6054">
        <w:tc>
          <w:tcPr>
            <w:tcW w:w="2179" w:type="dxa"/>
            <w:shd w:val="clear" w:color="auto" w:fill="auto"/>
          </w:tcPr>
          <w:p w14:paraId="0F5F03DA" w14:textId="467DEE52" w:rsidR="00AC6054" w:rsidRPr="00AC6054" w:rsidRDefault="00AC6054" w:rsidP="00AC6054">
            <w:pPr>
              <w:ind w:firstLine="0"/>
            </w:pPr>
            <w:r>
              <w:t>Taylor</w:t>
            </w:r>
          </w:p>
        </w:tc>
        <w:tc>
          <w:tcPr>
            <w:tcW w:w="2179" w:type="dxa"/>
            <w:shd w:val="clear" w:color="auto" w:fill="auto"/>
          </w:tcPr>
          <w:p w14:paraId="4B237812" w14:textId="682C95CE" w:rsidR="00AC6054" w:rsidRPr="00AC6054" w:rsidRDefault="00AC6054" w:rsidP="00AC6054">
            <w:pPr>
              <w:ind w:firstLine="0"/>
            </w:pPr>
            <w:r>
              <w:t>Thayer</w:t>
            </w:r>
          </w:p>
        </w:tc>
        <w:tc>
          <w:tcPr>
            <w:tcW w:w="2180" w:type="dxa"/>
            <w:shd w:val="clear" w:color="auto" w:fill="auto"/>
          </w:tcPr>
          <w:p w14:paraId="2AC21505" w14:textId="117BEDC2" w:rsidR="00AC6054" w:rsidRPr="00AC6054" w:rsidRDefault="00AC6054" w:rsidP="00AC6054">
            <w:pPr>
              <w:ind w:firstLine="0"/>
            </w:pPr>
            <w:r>
              <w:t>Trantham</w:t>
            </w:r>
          </w:p>
        </w:tc>
      </w:tr>
      <w:tr w:rsidR="00AC6054" w:rsidRPr="00AC6054" w14:paraId="66DC2ADB" w14:textId="77777777" w:rsidTr="00AC6054">
        <w:tc>
          <w:tcPr>
            <w:tcW w:w="2179" w:type="dxa"/>
            <w:shd w:val="clear" w:color="auto" w:fill="auto"/>
          </w:tcPr>
          <w:p w14:paraId="781AEE72" w14:textId="5A5CF0DC" w:rsidR="00AC6054" w:rsidRPr="00AC6054" w:rsidRDefault="00AC6054" w:rsidP="00AC6054">
            <w:pPr>
              <w:ind w:firstLine="0"/>
            </w:pPr>
            <w:r>
              <w:t>Vaughan</w:t>
            </w:r>
          </w:p>
        </w:tc>
        <w:tc>
          <w:tcPr>
            <w:tcW w:w="2179" w:type="dxa"/>
            <w:shd w:val="clear" w:color="auto" w:fill="auto"/>
          </w:tcPr>
          <w:p w14:paraId="3C3A7FEE" w14:textId="3A910967" w:rsidR="00AC6054" w:rsidRPr="00AC6054" w:rsidRDefault="00AC6054" w:rsidP="00AC6054">
            <w:pPr>
              <w:ind w:firstLine="0"/>
            </w:pPr>
            <w:r>
              <w:t>West</w:t>
            </w:r>
          </w:p>
        </w:tc>
        <w:tc>
          <w:tcPr>
            <w:tcW w:w="2180" w:type="dxa"/>
            <w:shd w:val="clear" w:color="auto" w:fill="auto"/>
          </w:tcPr>
          <w:p w14:paraId="2B4A9252" w14:textId="69229A51" w:rsidR="00AC6054" w:rsidRPr="00AC6054" w:rsidRDefault="00AC6054" w:rsidP="00AC6054">
            <w:pPr>
              <w:ind w:firstLine="0"/>
            </w:pPr>
            <w:r>
              <w:t>White</w:t>
            </w:r>
          </w:p>
        </w:tc>
      </w:tr>
      <w:tr w:rsidR="00AC6054" w:rsidRPr="00AC6054" w14:paraId="57D2357C" w14:textId="77777777" w:rsidTr="00AC6054">
        <w:tc>
          <w:tcPr>
            <w:tcW w:w="2179" w:type="dxa"/>
            <w:shd w:val="clear" w:color="auto" w:fill="auto"/>
          </w:tcPr>
          <w:p w14:paraId="2764EFF2" w14:textId="6F8716D3" w:rsidR="00AC6054" w:rsidRPr="00AC6054" w:rsidRDefault="00AC6054" w:rsidP="0054333D">
            <w:pPr>
              <w:keepNext/>
              <w:ind w:firstLine="0"/>
            </w:pPr>
            <w:r>
              <w:t>Whitmire</w:t>
            </w:r>
          </w:p>
        </w:tc>
        <w:tc>
          <w:tcPr>
            <w:tcW w:w="2179" w:type="dxa"/>
            <w:shd w:val="clear" w:color="auto" w:fill="auto"/>
          </w:tcPr>
          <w:p w14:paraId="6655EF54" w14:textId="2C839118" w:rsidR="00AC6054" w:rsidRPr="00AC6054" w:rsidRDefault="00AC6054" w:rsidP="0054333D">
            <w:pPr>
              <w:keepNext/>
              <w:ind w:firstLine="0"/>
            </w:pPr>
            <w:r>
              <w:t>Willis</w:t>
            </w:r>
          </w:p>
        </w:tc>
        <w:tc>
          <w:tcPr>
            <w:tcW w:w="2180" w:type="dxa"/>
            <w:shd w:val="clear" w:color="auto" w:fill="auto"/>
          </w:tcPr>
          <w:p w14:paraId="09CB503F" w14:textId="4E6203AF" w:rsidR="00AC6054" w:rsidRPr="00AC6054" w:rsidRDefault="00AC6054" w:rsidP="0054333D">
            <w:pPr>
              <w:keepNext/>
              <w:ind w:firstLine="0"/>
            </w:pPr>
            <w:r>
              <w:t>Wooten</w:t>
            </w:r>
          </w:p>
        </w:tc>
      </w:tr>
      <w:tr w:rsidR="00AC6054" w:rsidRPr="00AC6054" w14:paraId="3B8F1829" w14:textId="77777777" w:rsidTr="00AC6054">
        <w:tc>
          <w:tcPr>
            <w:tcW w:w="2179" w:type="dxa"/>
            <w:shd w:val="clear" w:color="auto" w:fill="auto"/>
          </w:tcPr>
          <w:p w14:paraId="365AC385" w14:textId="213432BC" w:rsidR="00AC6054" w:rsidRPr="00AC6054" w:rsidRDefault="00AC6054" w:rsidP="0054333D">
            <w:pPr>
              <w:keepNext/>
              <w:ind w:firstLine="0"/>
            </w:pPr>
            <w:r>
              <w:t>Yow</w:t>
            </w:r>
          </w:p>
        </w:tc>
        <w:tc>
          <w:tcPr>
            <w:tcW w:w="2179" w:type="dxa"/>
            <w:shd w:val="clear" w:color="auto" w:fill="auto"/>
          </w:tcPr>
          <w:p w14:paraId="530B8741" w14:textId="77777777" w:rsidR="00AC6054" w:rsidRPr="00AC6054" w:rsidRDefault="00AC6054" w:rsidP="0054333D">
            <w:pPr>
              <w:keepNext/>
              <w:ind w:firstLine="0"/>
            </w:pPr>
          </w:p>
        </w:tc>
        <w:tc>
          <w:tcPr>
            <w:tcW w:w="2180" w:type="dxa"/>
            <w:shd w:val="clear" w:color="auto" w:fill="auto"/>
          </w:tcPr>
          <w:p w14:paraId="7C509C74" w14:textId="77777777" w:rsidR="00AC6054" w:rsidRPr="00AC6054" w:rsidRDefault="00AC6054" w:rsidP="0054333D">
            <w:pPr>
              <w:keepNext/>
              <w:ind w:firstLine="0"/>
            </w:pPr>
          </w:p>
        </w:tc>
      </w:tr>
    </w:tbl>
    <w:p w14:paraId="72B805F6" w14:textId="77777777" w:rsidR="00AC6054" w:rsidRDefault="00AC6054" w:rsidP="00AC6054"/>
    <w:p w14:paraId="4CDB1B1E" w14:textId="77777777" w:rsidR="0054333D" w:rsidRDefault="00AC6054" w:rsidP="00AC6054">
      <w:pPr>
        <w:jc w:val="center"/>
        <w:rPr>
          <w:b/>
        </w:rPr>
      </w:pPr>
      <w:r w:rsidRPr="00AC6054">
        <w:rPr>
          <w:b/>
        </w:rPr>
        <w:t>Total--76</w:t>
      </w:r>
    </w:p>
    <w:p w14:paraId="3DD314BD" w14:textId="0CAC3C92" w:rsidR="0054333D" w:rsidRDefault="0054333D" w:rsidP="00AC6054">
      <w:pPr>
        <w:jc w:val="center"/>
        <w:rPr>
          <w:b/>
        </w:rPr>
      </w:pPr>
    </w:p>
    <w:p w14:paraId="4DAB9A5D" w14:textId="77777777" w:rsidR="0054333D" w:rsidRDefault="00AC6054" w:rsidP="00AC6054">
      <w:r>
        <w:t>So, the amendment was rejected.</w:t>
      </w:r>
    </w:p>
    <w:p w14:paraId="5CCE775A" w14:textId="65CF59B8" w:rsidR="0054333D" w:rsidRDefault="0054333D" w:rsidP="00AC6054"/>
    <w:p w14:paraId="4B4DBAE0" w14:textId="6691A19A" w:rsidR="00AC6054" w:rsidRPr="007A78E0" w:rsidRDefault="00D830B5"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7A78E0">
        <w:rPr>
          <w:sz w:val="22"/>
        </w:rPr>
        <w:t>proposed the following Amendment No. 512 to S. 474 (LC-474.HA0159H), which was rejected:</w:t>
      </w:r>
    </w:p>
    <w:p w14:paraId="77C58E03" w14:textId="77777777" w:rsidR="00AC6054" w:rsidRPr="007A78E0" w:rsidRDefault="00AC6054" w:rsidP="00AC6054">
      <w:pPr>
        <w:pStyle w:val="scamendlanginstruction"/>
        <w:spacing w:before="0" w:after="0"/>
        <w:ind w:firstLine="216"/>
        <w:jc w:val="both"/>
        <w:rPr>
          <w:sz w:val="22"/>
        </w:rPr>
      </w:pPr>
      <w:bookmarkStart w:id="1035" w:name="instruction_ffc784164"/>
      <w:r w:rsidRPr="007A78E0">
        <w:rPr>
          <w:sz w:val="22"/>
        </w:rPr>
        <w:t>Amend the bill, as and if amended, SECTION 1, Section 44-41-640</w:t>
      </w:r>
      <w:r w:rsidRPr="007A78E0">
        <w:rPr>
          <w:rStyle w:val="scinsert"/>
          <w:sz w:val="22"/>
        </w:rPr>
        <w:t>(B)</w:t>
      </w:r>
      <w:r w:rsidRPr="007A78E0">
        <w:rPr>
          <w:sz w:val="22"/>
        </w:rPr>
        <w:t>, by adding an item to read:</w:t>
      </w:r>
    </w:p>
    <w:p w14:paraId="70E5F7FB" w14:textId="60B519DA" w:rsidR="00AC6054" w:rsidRPr="007A78E0"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A78E0">
        <w:rPr>
          <w:rStyle w:val="scinsert"/>
        </w:rPr>
        <w:tab/>
      </w:r>
      <w:r w:rsidRPr="007A78E0">
        <w:rPr>
          <w:rStyle w:val="scinsert"/>
        </w:rPr>
        <w:tab/>
      </w:r>
      <w:bookmarkStart w:id="1036" w:name="ss_T44C41N640S3_lv2_693f60912I"/>
      <w:r w:rsidRPr="007A78E0">
        <w:rPr>
          <w:rStyle w:val="scinsert"/>
        </w:rPr>
        <w:t>(</w:t>
      </w:r>
      <w:bookmarkEnd w:id="1036"/>
      <w:r w:rsidRPr="007A78E0">
        <w:rPr>
          <w:rStyle w:val="scinsert"/>
        </w:rPr>
        <w:t>3) the pregnant woman lives in a county that does not have an abortion provider within its geographical boundaries.</w:t>
      </w:r>
    </w:p>
    <w:bookmarkEnd w:id="1035"/>
    <w:p w14:paraId="416751CB" w14:textId="77777777" w:rsidR="00AC6054" w:rsidRPr="007A78E0" w:rsidRDefault="00AC6054" w:rsidP="00AC6054">
      <w:pPr>
        <w:pStyle w:val="scamendconformline"/>
        <w:spacing w:before="0"/>
        <w:ind w:firstLine="216"/>
        <w:jc w:val="both"/>
        <w:rPr>
          <w:sz w:val="22"/>
        </w:rPr>
      </w:pPr>
      <w:r w:rsidRPr="007A78E0">
        <w:rPr>
          <w:sz w:val="22"/>
        </w:rPr>
        <w:t>Renumber sections to conform.</w:t>
      </w:r>
    </w:p>
    <w:p w14:paraId="33B9AB18" w14:textId="77777777" w:rsidR="00AC6054" w:rsidRPr="007A78E0" w:rsidRDefault="00AC6054" w:rsidP="00AC6054">
      <w:pPr>
        <w:pStyle w:val="scamendtitleconform"/>
        <w:ind w:firstLine="216"/>
        <w:jc w:val="both"/>
      </w:pPr>
      <w:r w:rsidRPr="007A78E0">
        <w:t>Amend title to conform.</w:t>
      </w:r>
    </w:p>
    <w:p w14:paraId="00912F41" w14:textId="5C7A6B83" w:rsidR="00AC6054" w:rsidRDefault="00AC6054" w:rsidP="00AC6054">
      <w:bookmarkStart w:id="1037" w:name="file_end1105"/>
      <w:bookmarkEnd w:id="1037"/>
    </w:p>
    <w:p w14:paraId="5F7B77F3" w14:textId="3DB6DBE3" w:rsidR="00AC6054" w:rsidRDefault="00AC6054" w:rsidP="00AC6054">
      <w:r>
        <w:t>Rep. BAMBERG spoke in favor of the amendment.</w:t>
      </w:r>
    </w:p>
    <w:p w14:paraId="2B1E6DFB" w14:textId="496DF9D8" w:rsidR="00AC6054" w:rsidRDefault="00AC6054" w:rsidP="00AC6054"/>
    <w:p w14:paraId="4568C860" w14:textId="77777777" w:rsidR="00AC6054" w:rsidRDefault="00AC6054" w:rsidP="00AC6054">
      <w:r>
        <w:t>Rep. J. L. JOHNSON demanded the yeas and nays which were taken, resulting as follows:</w:t>
      </w:r>
    </w:p>
    <w:p w14:paraId="1B16AE22" w14:textId="0FBA2AFC" w:rsidR="00AC6054" w:rsidRDefault="00AC6054" w:rsidP="00AC6054">
      <w:pPr>
        <w:jc w:val="center"/>
      </w:pPr>
      <w:bookmarkStart w:id="1038" w:name="vote_start1107"/>
      <w:bookmarkEnd w:id="1038"/>
      <w:r>
        <w:t>Yeas 22; Nays 77</w:t>
      </w:r>
    </w:p>
    <w:p w14:paraId="740FD08C" w14:textId="1DC0843F" w:rsidR="00AC6054" w:rsidRDefault="00AC6054" w:rsidP="00AC6054">
      <w:pPr>
        <w:jc w:val="center"/>
      </w:pPr>
    </w:p>
    <w:p w14:paraId="715277EC"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2B8229A1" w14:textId="77777777" w:rsidTr="00AC6054">
        <w:tc>
          <w:tcPr>
            <w:tcW w:w="2179" w:type="dxa"/>
            <w:shd w:val="clear" w:color="auto" w:fill="auto"/>
          </w:tcPr>
          <w:p w14:paraId="2552B6C7" w14:textId="4A3AD7A0" w:rsidR="00AC6054" w:rsidRPr="00AC6054" w:rsidRDefault="00AC6054" w:rsidP="0054333D">
            <w:pPr>
              <w:keepNext/>
              <w:ind w:firstLine="0"/>
            </w:pPr>
            <w:r>
              <w:t>Anderson</w:t>
            </w:r>
          </w:p>
        </w:tc>
        <w:tc>
          <w:tcPr>
            <w:tcW w:w="2179" w:type="dxa"/>
            <w:shd w:val="clear" w:color="auto" w:fill="auto"/>
          </w:tcPr>
          <w:p w14:paraId="713AC4A9" w14:textId="4E6EEF7E" w:rsidR="00AC6054" w:rsidRPr="00AC6054" w:rsidRDefault="00AC6054" w:rsidP="0054333D">
            <w:pPr>
              <w:keepNext/>
              <w:ind w:firstLine="0"/>
            </w:pPr>
            <w:r>
              <w:t>Bamberg</w:t>
            </w:r>
          </w:p>
        </w:tc>
        <w:tc>
          <w:tcPr>
            <w:tcW w:w="2180" w:type="dxa"/>
            <w:shd w:val="clear" w:color="auto" w:fill="auto"/>
          </w:tcPr>
          <w:p w14:paraId="76977576" w14:textId="10E68181" w:rsidR="00AC6054" w:rsidRPr="00AC6054" w:rsidRDefault="00AC6054" w:rsidP="0054333D">
            <w:pPr>
              <w:keepNext/>
              <w:ind w:firstLine="0"/>
            </w:pPr>
            <w:r>
              <w:t>Bauer</w:t>
            </w:r>
          </w:p>
        </w:tc>
      </w:tr>
      <w:tr w:rsidR="00AC6054" w:rsidRPr="00AC6054" w14:paraId="0B78C1DE" w14:textId="77777777" w:rsidTr="00AC6054">
        <w:tc>
          <w:tcPr>
            <w:tcW w:w="2179" w:type="dxa"/>
            <w:shd w:val="clear" w:color="auto" w:fill="auto"/>
          </w:tcPr>
          <w:p w14:paraId="3B83BF69" w14:textId="7602E556" w:rsidR="00AC6054" w:rsidRPr="00AC6054" w:rsidRDefault="00AC6054" w:rsidP="00AC6054">
            <w:pPr>
              <w:ind w:firstLine="0"/>
            </w:pPr>
            <w:r>
              <w:t>Bernstein</w:t>
            </w:r>
          </w:p>
        </w:tc>
        <w:tc>
          <w:tcPr>
            <w:tcW w:w="2179" w:type="dxa"/>
            <w:shd w:val="clear" w:color="auto" w:fill="auto"/>
          </w:tcPr>
          <w:p w14:paraId="4852E248" w14:textId="68250C46" w:rsidR="00AC6054" w:rsidRPr="00AC6054" w:rsidRDefault="00AC6054" w:rsidP="00AC6054">
            <w:pPr>
              <w:ind w:firstLine="0"/>
            </w:pPr>
            <w:r>
              <w:t>Clyburn</w:t>
            </w:r>
          </w:p>
        </w:tc>
        <w:tc>
          <w:tcPr>
            <w:tcW w:w="2180" w:type="dxa"/>
            <w:shd w:val="clear" w:color="auto" w:fill="auto"/>
          </w:tcPr>
          <w:p w14:paraId="2EBFB468" w14:textId="7054D954" w:rsidR="00AC6054" w:rsidRPr="00AC6054" w:rsidRDefault="00AC6054" w:rsidP="00AC6054">
            <w:pPr>
              <w:ind w:firstLine="0"/>
            </w:pPr>
            <w:r>
              <w:t>Cobb-Hunter</w:t>
            </w:r>
          </w:p>
        </w:tc>
      </w:tr>
      <w:tr w:rsidR="00AC6054" w:rsidRPr="00AC6054" w14:paraId="2396AA22" w14:textId="77777777" w:rsidTr="00AC6054">
        <w:tc>
          <w:tcPr>
            <w:tcW w:w="2179" w:type="dxa"/>
            <w:shd w:val="clear" w:color="auto" w:fill="auto"/>
          </w:tcPr>
          <w:p w14:paraId="32B20B16" w14:textId="02226E0B" w:rsidR="00AC6054" w:rsidRPr="00AC6054" w:rsidRDefault="00AC6054" w:rsidP="00AC6054">
            <w:pPr>
              <w:ind w:firstLine="0"/>
            </w:pPr>
            <w:r>
              <w:t>Garvin</w:t>
            </w:r>
          </w:p>
        </w:tc>
        <w:tc>
          <w:tcPr>
            <w:tcW w:w="2179" w:type="dxa"/>
            <w:shd w:val="clear" w:color="auto" w:fill="auto"/>
          </w:tcPr>
          <w:p w14:paraId="73600FA0" w14:textId="7DE45FA7" w:rsidR="00AC6054" w:rsidRPr="00AC6054" w:rsidRDefault="00AC6054" w:rsidP="00AC6054">
            <w:pPr>
              <w:ind w:firstLine="0"/>
            </w:pPr>
            <w:r>
              <w:t>Gilliard</w:t>
            </w:r>
          </w:p>
        </w:tc>
        <w:tc>
          <w:tcPr>
            <w:tcW w:w="2180" w:type="dxa"/>
            <w:shd w:val="clear" w:color="auto" w:fill="auto"/>
          </w:tcPr>
          <w:p w14:paraId="474455A6" w14:textId="3D368AB3" w:rsidR="00AC6054" w:rsidRPr="00AC6054" w:rsidRDefault="00AC6054" w:rsidP="00AC6054">
            <w:pPr>
              <w:ind w:firstLine="0"/>
            </w:pPr>
            <w:r>
              <w:t>Henderson-Myers</w:t>
            </w:r>
          </w:p>
        </w:tc>
      </w:tr>
      <w:tr w:rsidR="00AC6054" w:rsidRPr="00AC6054" w14:paraId="637D1CB4" w14:textId="77777777" w:rsidTr="00AC6054">
        <w:tc>
          <w:tcPr>
            <w:tcW w:w="2179" w:type="dxa"/>
            <w:shd w:val="clear" w:color="auto" w:fill="auto"/>
          </w:tcPr>
          <w:p w14:paraId="6609923F" w14:textId="7073B756" w:rsidR="00AC6054" w:rsidRPr="00AC6054" w:rsidRDefault="00AC6054" w:rsidP="00AC6054">
            <w:pPr>
              <w:ind w:firstLine="0"/>
            </w:pPr>
            <w:r>
              <w:t>Henegan</w:t>
            </w:r>
          </w:p>
        </w:tc>
        <w:tc>
          <w:tcPr>
            <w:tcW w:w="2179" w:type="dxa"/>
            <w:shd w:val="clear" w:color="auto" w:fill="auto"/>
          </w:tcPr>
          <w:p w14:paraId="183C680F" w14:textId="224D54EE" w:rsidR="00AC6054" w:rsidRPr="00AC6054" w:rsidRDefault="00AC6054" w:rsidP="00AC6054">
            <w:pPr>
              <w:ind w:firstLine="0"/>
            </w:pPr>
            <w:r>
              <w:t>Hosey</w:t>
            </w:r>
          </w:p>
        </w:tc>
        <w:tc>
          <w:tcPr>
            <w:tcW w:w="2180" w:type="dxa"/>
            <w:shd w:val="clear" w:color="auto" w:fill="auto"/>
          </w:tcPr>
          <w:p w14:paraId="6070D3E0" w14:textId="0BBFFD84" w:rsidR="00AC6054" w:rsidRPr="00AC6054" w:rsidRDefault="00AC6054" w:rsidP="00AC6054">
            <w:pPr>
              <w:ind w:firstLine="0"/>
            </w:pPr>
            <w:r>
              <w:t>Jefferson</w:t>
            </w:r>
          </w:p>
        </w:tc>
      </w:tr>
      <w:tr w:rsidR="00AC6054" w:rsidRPr="00AC6054" w14:paraId="561A1642" w14:textId="77777777" w:rsidTr="00AC6054">
        <w:tc>
          <w:tcPr>
            <w:tcW w:w="2179" w:type="dxa"/>
            <w:shd w:val="clear" w:color="auto" w:fill="auto"/>
          </w:tcPr>
          <w:p w14:paraId="51C3078C" w14:textId="5F6D5644" w:rsidR="00AC6054" w:rsidRPr="00AC6054" w:rsidRDefault="00AC6054" w:rsidP="00AC6054">
            <w:pPr>
              <w:ind w:firstLine="0"/>
            </w:pPr>
            <w:r>
              <w:t>J. L. Johnson</w:t>
            </w:r>
          </w:p>
        </w:tc>
        <w:tc>
          <w:tcPr>
            <w:tcW w:w="2179" w:type="dxa"/>
            <w:shd w:val="clear" w:color="auto" w:fill="auto"/>
          </w:tcPr>
          <w:p w14:paraId="42055DC0" w14:textId="00935A14" w:rsidR="00AC6054" w:rsidRPr="00AC6054" w:rsidRDefault="00AC6054" w:rsidP="00AC6054">
            <w:pPr>
              <w:ind w:firstLine="0"/>
            </w:pPr>
            <w:r>
              <w:t>W. Jones</w:t>
            </w:r>
          </w:p>
        </w:tc>
        <w:tc>
          <w:tcPr>
            <w:tcW w:w="2180" w:type="dxa"/>
            <w:shd w:val="clear" w:color="auto" w:fill="auto"/>
          </w:tcPr>
          <w:p w14:paraId="62EA6B0F" w14:textId="2FF36FE8" w:rsidR="00AC6054" w:rsidRPr="00AC6054" w:rsidRDefault="00AC6054" w:rsidP="00AC6054">
            <w:pPr>
              <w:ind w:firstLine="0"/>
            </w:pPr>
            <w:r>
              <w:t>King</w:t>
            </w:r>
          </w:p>
        </w:tc>
      </w:tr>
      <w:tr w:rsidR="00AC6054" w:rsidRPr="00AC6054" w14:paraId="57FE4CB6" w14:textId="77777777" w:rsidTr="00AC6054">
        <w:tc>
          <w:tcPr>
            <w:tcW w:w="2179" w:type="dxa"/>
            <w:shd w:val="clear" w:color="auto" w:fill="auto"/>
          </w:tcPr>
          <w:p w14:paraId="41D4CCD3" w14:textId="2918EB6E" w:rsidR="00AC6054" w:rsidRPr="00AC6054" w:rsidRDefault="00AC6054" w:rsidP="00AC6054">
            <w:pPr>
              <w:ind w:firstLine="0"/>
            </w:pPr>
            <w:r>
              <w:t>Kirby</w:t>
            </w:r>
          </w:p>
        </w:tc>
        <w:tc>
          <w:tcPr>
            <w:tcW w:w="2179" w:type="dxa"/>
            <w:shd w:val="clear" w:color="auto" w:fill="auto"/>
          </w:tcPr>
          <w:p w14:paraId="1BC2953E" w14:textId="3C0C9944" w:rsidR="00AC6054" w:rsidRPr="00AC6054" w:rsidRDefault="00AC6054" w:rsidP="00AC6054">
            <w:pPr>
              <w:ind w:firstLine="0"/>
            </w:pPr>
            <w:r>
              <w:t>McDaniel</w:t>
            </w:r>
          </w:p>
        </w:tc>
        <w:tc>
          <w:tcPr>
            <w:tcW w:w="2180" w:type="dxa"/>
            <w:shd w:val="clear" w:color="auto" w:fill="auto"/>
          </w:tcPr>
          <w:p w14:paraId="12E43628" w14:textId="4A608DAC" w:rsidR="00AC6054" w:rsidRPr="00AC6054" w:rsidRDefault="00AC6054" w:rsidP="00AC6054">
            <w:pPr>
              <w:ind w:firstLine="0"/>
            </w:pPr>
            <w:r>
              <w:t>J. Moore</w:t>
            </w:r>
          </w:p>
        </w:tc>
      </w:tr>
      <w:tr w:rsidR="00AC6054" w:rsidRPr="00AC6054" w14:paraId="56BF6A18" w14:textId="77777777" w:rsidTr="00AC6054">
        <w:tc>
          <w:tcPr>
            <w:tcW w:w="2179" w:type="dxa"/>
            <w:shd w:val="clear" w:color="auto" w:fill="auto"/>
          </w:tcPr>
          <w:p w14:paraId="51D1B417" w14:textId="7527D80C" w:rsidR="00AC6054" w:rsidRPr="00AC6054" w:rsidRDefault="00AC6054" w:rsidP="0054333D">
            <w:pPr>
              <w:keepNext/>
              <w:ind w:firstLine="0"/>
            </w:pPr>
            <w:r>
              <w:t>Rivers</w:t>
            </w:r>
          </w:p>
        </w:tc>
        <w:tc>
          <w:tcPr>
            <w:tcW w:w="2179" w:type="dxa"/>
            <w:shd w:val="clear" w:color="auto" w:fill="auto"/>
          </w:tcPr>
          <w:p w14:paraId="74F6A541" w14:textId="14983907" w:rsidR="00AC6054" w:rsidRPr="00AC6054" w:rsidRDefault="00AC6054" w:rsidP="0054333D">
            <w:pPr>
              <w:keepNext/>
              <w:ind w:firstLine="0"/>
            </w:pPr>
            <w:r>
              <w:t>Rose</w:t>
            </w:r>
          </w:p>
        </w:tc>
        <w:tc>
          <w:tcPr>
            <w:tcW w:w="2180" w:type="dxa"/>
            <w:shd w:val="clear" w:color="auto" w:fill="auto"/>
          </w:tcPr>
          <w:p w14:paraId="352E92B8" w14:textId="2ED06DFA" w:rsidR="00AC6054" w:rsidRPr="00AC6054" w:rsidRDefault="00AC6054" w:rsidP="0054333D">
            <w:pPr>
              <w:keepNext/>
              <w:ind w:firstLine="0"/>
            </w:pPr>
            <w:r>
              <w:t>Tedder</w:t>
            </w:r>
          </w:p>
        </w:tc>
      </w:tr>
      <w:tr w:rsidR="00AC6054" w:rsidRPr="00AC6054" w14:paraId="37374694" w14:textId="77777777" w:rsidTr="00AC6054">
        <w:tc>
          <w:tcPr>
            <w:tcW w:w="2179" w:type="dxa"/>
            <w:shd w:val="clear" w:color="auto" w:fill="auto"/>
          </w:tcPr>
          <w:p w14:paraId="0855FEFA" w14:textId="0D17DEA6" w:rsidR="00AC6054" w:rsidRPr="00AC6054" w:rsidRDefault="00AC6054" w:rsidP="0054333D">
            <w:pPr>
              <w:keepNext/>
              <w:ind w:firstLine="0"/>
            </w:pPr>
            <w:r>
              <w:t>Williams</w:t>
            </w:r>
          </w:p>
        </w:tc>
        <w:tc>
          <w:tcPr>
            <w:tcW w:w="2179" w:type="dxa"/>
            <w:shd w:val="clear" w:color="auto" w:fill="auto"/>
          </w:tcPr>
          <w:p w14:paraId="662371A5" w14:textId="77777777" w:rsidR="00AC6054" w:rsidRPr="00AC6054" w:rsidRDefault="00AC6054" w:rsidP="0054333D">
            <w:pPr>
              <w:keepNext/>
              <w:ind w:firstLine="0"/>
            </w:pPr>
          </w:p>
        </w:tc>
        <w:tc>
          <w:tcPr>
            <w:tcW w:w="2180" w:type="dxa"/>
            <w:shd w:val="clear" w:color="auto" w:fill="auto"/>
          </w:tcPr>
          <w:p w14:paraId="78CBA2F3" w14:textId="77777777" w:rsidR="00AC6054" w:rsidRPr="00AC6054" w:rsidRDefault="00AC6054" w:rsidP="0054333D">
            <w:pPr>
              <w:keepNext/>
              <w:ind w:firstLine="0"/>
            </w:pPr>
          </w:p>
        </w:tc>
      </w:tr>
    </w:tbl>
    <w:p w14:paraId="14C4F9A4" w14:textId="77777777" w:rsidR="00AC6054" w:rsidRDefault="00AC6054" w:rsidP="00AC6054"/>
    <w:p w14:paraId="7D9E2240" w14:textId="0321656F" w:rsidR="00AC6054" w:rsidRDefault="00AC6054" w:rsidP="00AC6054">
      <w:pPr>
        <w:jc w:val="center"/>
        <w:rPr>
          <w:b/>
        </w:rPr>
      </w:pPr>
      <w:r w:rsidRPr="00AC6054">
        <w:rPr>
          <w:b/>
        </w:rPr>
        <w:t>Total--22</w:t>
      </w:r>
    </w:p>
    <w:p w14:paraId="333CF737" w14:textId="44E4D30C" w:rsidR="00AC6054" w:rsidRDefault="00AC6054" w:rsidP="00AC6054">
      <w:pPr>
        <w:jc w:val="center"/>
        <w:rPr>
          <w:b/>
        </w:rPr>
      </w:pPr>
    </w:p>
    <w:p w14:paraId="78AB8667" w14:textId="77777777" w:rsidR="00D830B5" w:rsidRDefault="00D830B5">
      <w:pPr>
        <w:ind w:firstLine="0"/>
        <w:jc w:val="left"/>
      </w:pPr>
      <w:r>
        <w:br w:type="page"/>
      </w:r>
    </w:p>
    <w:p w14:paraId="6B9D9E7F" w14:textId="7BF171E6"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494203F5" w14:textId="77777777" w:rsidTr="00AC6054">
        <w:tc>
          <w:tcPr>
            <w:tcW w:w="2179" w:type="dxa"/>
            <w:shd w:val="clear" w:color="auto" w:fill="auto"/>
          </w:tcPr>
          <w:p w14:paraId="0D7F655C" w14:textId="623DB989" w:rsidR="00AC6054" w:rsidRPr="00AC6054" w:rsidRDefault="00AC6054" w:rsidP="0054333D">
            <w:pPr>
              <w:keepNext/>
              <w:ind w:firstLine="0"/>
            </w:pPr>
            <w:r>
              <w:t>Bailey</w:t>
            </w:r>
          </w:p>
        </w:tc>
        <w:tc>
          <w:tcPr>
            <w:tcW w:w="2179" w:type="dxa"/>
            <w:shd w:val="clear" w:color="auto" w:fill="auto"/>
          </w:tcPr>
          <w:p w14:paraId="6B602CEC" w14:textId="7503A7D7" w:rsidR="00AC6054" w:rsidRPr="00AC6054" w:rsidRDefault="00AC6054" w:rsidP="0054333D">
            <w:pPr>
              <w:keepNext/>
              <w:ind w:firstLine="0"/>
            </w:pPr>
            <w:r>
              <w:t>Ballentine</w:t>
            </w:r>
          </w:p>
        </w:tc>
        <w:tc>
          <w:tcPr>
            <w:tcW w:w="2180" w:type="dxa"/>
            <w:shd w:val="clear" w:color="auto" w:fill="auto"/>
          </w:tcPr>
          <w:p w14:paraId="63A843E8" w14:textId="284AD29A" w:rsidR="00AC6054" w:rsidRPr="00AC6054" w:rsidRDefault="00AC6054" w:rsidP="0054333D">
            <w:pPr>
              <w:keepNext/>
              <w:ind w:firstLine="0"/>
            </w:pPr>
            <w:r>
              <w:t>Beach</w:t>
            </w:r>
          </w:p>
        </w:tc>
      </w:tr>
      <w:tr w:rsidR="00AC6054" w:rsidRPr="00AC6054" w14:paraId="34937912" w14:textId="77777777" w:rsidTr="00AC6054">
        <w:tc>
          <w:tcPr>
            <w:tcW w:w="2179" w:type="dxa"/>
            <w:shd w:val="clear" w:color="auto" w:fill="auto"/>
          </w:tcPr>
          <w:p w14:paraId="049E9E55" w14:textId="597E1C36" w:rsidR="00AC6054" w:rsidRPr="00AC6054" w:rsidRDefault="00AC6054" w:rsidP="00AC6054">
            <w:pPr>
              <w:ind w:firstLine="0"/>
            </w:pPr>
            <w:r>
              <w:t>Blackwell</w:t>
            </w:r>
          </w:p>
        </w:tc>
        <w:tc>
          <w:tcPr>
            <w:tcW w:w="2179" w:type="dxa"/>
            <w:shd w:val="clear" w:color="auto" w:fill="auto"/>
          </w:tcPr>
          <w:p w14:paraId="542CCB90" w14:textId="560D1B48" w:rsidR="00AC6054" w:rsidRPr="00AC6054" w:rsidRDefault="00AC6054" w:rsidP="00AC6054">
            <w:pPr>
              <w:ind w:firstLine="0"/>
            </w:pPr>
            <w:r>
              <w:t>Bradley</w:t>
            </w:r>
          </w:p>
        </w:tc>
        <w:tc>
          <w:tcPr>
            <w:tcW w:w="2180" w:type="dxa"/>
            <w:shd w:val="clear" w:color="auto" w:fill="auto"/>
          </w:tcPr>
          <w:p w14:paraId="558A455A" w14:textId="4FDC86ED" w:rsidR="00AC6054" w:rsidRPr="00AC6054" w:rsidRDefault="00AC6054" w:rsidP="00AC6054">
            <w:pPr>
              <w:ind w:firstLine="0"/>
            </w:pPr>
            <w:r>
              <w:t>Brewer</w:t>
            </w:r>
          </w:p>
        </w:tc>
      </w:tr>
      <w:tr w:rsidR="00AC6054" w:rsidRPr="00AC6054" w14:paraId="77F8D0E3" w14:textId="77777777" w:rsidTr="00AC6054">
        <w:tc>
          <w:tcPr>
            <w:tcW w:w="2179" w:type="dxa"/>
            <w:shd w:val="clear" w:color="auto" w:fill="auto"/>
          </w:tcPr>
          <w:p w14:paraId="1898662F" w14:textId="5A310FE8" w:rsidR="00AC6054" w:rsidRPr="00AC6054" w:rsidRDefault="00AC6054" w:rsidP="00AC6054">
            <w:pPr>
              <w:ind w:firstLine="0"/>
            </w:pPr>
            <w:r>
              <w:t>Burns</w:t>
            </w:r>
          </w:p>
        </w:tc>
        <w:tc>
          <w:tcPr>
            <w:tcW w:w="2179" w:type="dxa"/>
            <w:shd w:val="clear" w:color="auto" w:fill="auto"/>
          </w:tcPr>
          <w:p w14:paraId="2994C6DB" w14:textId="273C2102" w:rsidR="00AC6054" w:rsidRPr="00AC6054" w:rsidRDefault="00AC6054" w:rsidP="00AC6054">
            <w:pPr>
              <w:ind w:firstLine="0"/>
            </w:pPr>
            <w:r>
              <w:t>Bustos</w:t>
            </w:r>
          </w:p>
        </w:tc>
        <w:tc>
          <w:tcPr>
            <w:tcW w:w="2180" w:type="dxa"/>
            <w:shd w:val="clear" w:color="auto" w:fill="auto"/>
          </w:tcPr>
          <w:p w14:paraId="4B9D98B9" w14:textId="48CB0884" w:rsidR="00AC6054" w:rsidRPr="00AC6054" w:rsidRDefault="00AC6054" w:rsidP="00AC6054">
            <w:pPr>
              <w:ind w:firstLine="0"/>
            </w:pPr>
            <w:r>
              <w:t>Calhoon</w:t>
            </w:r>
          </w:p>
        </w:tc>
      </w:tr>
      <w:tr w:rsidR="00AC6054" w:rsidRPr="00AC6054" w14:paraId="38A58647" w14:textId="77777777" w:rsidTr="00AC6054">
        <w:tc>
          <w:tcPr>
            <w:tcW w:w="2179" w:type="dxa"/>
            <w:shd w:val="clear" w:color="auto" w:fill="auto"/>
          </w:tcPr>
          <w:p w14:paraId="1F7292F2" w14:textId="30129209" w:rsidR="00AC6054" w:rsidRPr="00AC6054" w:rsidRDefault="00AC6054" w:rsidP="00AC6054">
            <w:pPr>
              <w:ind w:firstLine="0"/>
            </w:pPr>
            <w:r>
              <w:t>Carter</w:t>
            </w:r>
          </w:p>
        </w:tc>
        <w:tc>
          <w:tcPr>
            <w:tcW w:w="2179" w:type="dxa"/>
            <w:shd w:val="clear" w:color="auto" w:fill="auto"/>
          </w:tcPr>
          <w:p w14:paraId="097C18C5" w14:textId="53793431" w:rsidR="00AC6054" w:rsidRPr="00AC6054" w:rsidRDefault="00AC6054" w:rsidP="00AC6054">
            <w:pPr>
              <w:ind w:firstLine="0"/>
            </w:pPr>
            <w:r>
              <w:t>Chapman</w:t>
            </w:r>
          </w:p>
        </w:tc>
        <w:tc>
          <w:tcPr>
            <w:tcW w:w="2180" w:type="dxa"/>
            <w:shd w:val="clear" w:color="auto" w:fill="auto"/>
          </w:tcPr>
          <w:p w14:paraId="78CF02A6" w14:textId="6BD41C3B" w:rsidR="00AC6054" w:rsidRPr="00AC6054" w:rsidRDefault="00AC6054" w:rsidP="00AC6054">
            <w:pPr>
              <w:ind w:firstLine="0"/>
            </w:pPr>
            <w:r>
              <w:t>Chumley</w:t>
            </w:r>
          </w:p>
        </w:tc>
      </w:tr>
      <w:tr w:rsidR="00AC6054" w:rsidRPr="00AC6054" w14:paraId="479AEB68" w14:textId="77777777" w:rsidTr="00AC6054">
        <w:tc>
          <w:tcPr>
            <w:tcW w:w="2179" w:type="dxa"/>
            <w:shd w:val="clear" w:color="auto" w:fill="auto"/>
          </w:tcPr>
          <w:p w14:paraId="411D21E4" w14:textId="434BFADF" w:rsidR="00AC6054" w:rsidRPr="00AC6054" w:rsidRDefault="00AC6054" w:rsidP="00AC6054">
            <w:pPr>
              <w:ind w:firstLine="0"/>
            </w:pPr>
            <w:r>
              <w:t>Connell</w:t>
            </w:r>
          </w:p>
        </w:tc>
        <w:tc>
          <w:tcPr>
            <w:tcW w:w="2179" w:type="dxa"/>
            <w:shd w:val="clear" w:color="auto" w:fill="auto"/>
          </w:tcPr>
          <w:p w14:paraId="15AA0857" w14:textId="54E4052B" w:rsidR="00AC6054" w:rsidRPr="00AC6054" w:rsidRDefault="00AC6054" w:rsidP="00AC6054">
            <w:pPr>
              <w:ind w:firstLine="0"/>
            </w:pPr>
            <w:r>
              <w:t>B. J. Cox</w:t>
            </w:r>
          </w:p>
        </w:tc>
        <w:tc>
          <w:tcPr>
            <w:tcW w:w="2180" w:type="dxa"/>
            <w:shd w:val="clear" w:color="auto" w:fill="auto"/>
          </w:tcPr>
          <w:p w14:paraId="370EA349" w14:textId="4AA71963" w:rsidR="00AC6054" w:rsidRPr="00AC6054" w:rsidRDefault="00AC6054" w:rsidP="00AC6054">
            <w:pPr>
              <w:ind w:firstLine="0"/>
            </w:pPr>
            <w:r>
              <w:t>B. L. Cox</w:t>
            </w:r>
          </w:p>
        </w:tc>
      </w:tr>
      <w:tr w:rsidR="00AC6054" w:rsidRPr="00AC6054" w14:paraId="56D5EFB1" w14:textId="77777777" w:rsidTr="00AC6054">
        <w:tc>
          <w:tcPr>
            <w:tcW w:w="2179" w:type="dxa"/>
            <w:shd w:val="clear" w:color="auto" w:fill="auto"/>
          </w:tcPr>
          <w:p w14:paraId="1D45BDFD" w14:textId="0785D1D8" w:rsidR="00AC6054" w:rsidRPr="00AC6054" w:rsidRDefault="00AC6054" w:rsidP="00AC6054">
            <w:pPr>
              <w:ind w:firstLine="0"/>
            </w:pPr>
            <w:r>
              <w:t>Crawford</w:t>
            </w:r>
          </w:p>
        </w:tc>
        <w:tc>
          <w:tcPr>
            <w:tcW w:w="2179" w:type="dxa"/>
            <w:shd w:val="clear" w:color="auto" w:fill="auto"/>
          </w:tcPr>
          <w:p w14:paraId="17965826" w14:textId="33D00E02" w:rsidR="00AC6054" w:rsidRPr="00AC6054" w:rsidRDefault="00AC6054" w:rsidP="00AC6054">
            <w:pPr>
              <w:ind w:firstLine="0"/>
            </w:pPr>
            <w:r>
              <w:t>Cromer</w:t>
            </w:r>
          </w:p>
        </w:tc>
        <w:tc>
          <w:tcPr>
            <w:tcW w:w="2180" w:type="dxa"/>
            <w:shd w:val="clear" w:color="auto" w:fill="auto"/>
          </w:tcPr>
          <w:p w14:paraId="7DC056FC" w14:textId="4FB62197" w:rsidR="00AC6054" w:rsidRPr="00AC6054" w:rsidRDefault="00AC6054" w:rsidP="00AC6054">
            <w:pPr>
              <w:ind w:firstLine="0"/>
            </w:pPr>
            <w:r>
              <w:t>Davis</w:t>
            </w:r>
          </w:p>
        </w:tc>
      </w:tr>
      <w:tr w:rsidR="00AC6054" w:rsidRPr="00AC6054" w14:paraId="00EDDCEE" w14:textId="77777777" w:rsidTr="00AC6054">
        <w:tc>
          <w:tcPr>
            <w:tcW w:w="2179" w:type="dxa"/>
            <w:shd w:val="clear" w:color="auto" w:fill="auto"/>
          </w:tcPr>
          <w:p w14:paraId="685933BD" w14:textId="193386E8" w:rsidR="00AC6054" w:rsidRPr="00AC6054" w:rsidRDefault="00AC6054" w:rsidP="00AC6054">
            <w:pPr>
              <w:ind w:firstLine="0"/>
            </w:pPr>
            <w:r>
              <w:t>Elliott</w:t>
            </w:r>
          </w:p>
        </w:tc>
        <w:tc>
          <w:tcPr>
            <w:tcW w:w="2179" w:type="dxa"/>
            <w:shd w:val="clear" w:color="auto" w:fill="auto"/>
          </w:tcPr>
          <w:p w14:paraId="4122BCB7" w14:textId="68CB3F15" w:rsidR="00AC6054" w:rsidRPr="00AC6054" w:rsidRDefault="00AC6054" w:rsidP="00AC6054">
            <w:pPr>
              <w:ind w:firstLine="0"/>
            </w:pPr>
            <w:r>
              <w:t>Erickson</w:t>
            </w:r>
          </w:p>
        </w:tc>
        <w:tc>
          <w:tcPr>
            <w:tcW w:w="2180" w:type="dxa"/>
            <w:shd w:val="clear" w:color="auto" w:fill="auto"/>
          </w:tcPr>
          <w:p w14:paraId="6CAE9743" w14:textId="583FE96F" w:rsidR="00AC6054" w:rsidRPr="00AC6054" w:rsidRDefault="00AC6054" w:rsidP="00AC6054">
            <w:pPr>
              <w:ind w:firstLine="0"/>
            </w:pPr>
            <w:r>
              <w:t>Forrest</w:t>
            </w:r>
          </w:p>
        </w:tc>
      </w:tr>
      <w:tr w:rsidR="00AC6054" w:rsidRPr="00AC6054" w14:paraId="203EAEF6" w14:textId="77777777" w:rsidTr="00AC6054">
        <w:tc>
          <w:tcPr>
            <w:tcW w:w="2179" w:type="dxa"/>
            <w:shd w:val="clear" w:color="auto" w:fill="auto"/>
          </w:tcPr>
          <w:p w14:paraId="4041460A" w14:textId="26EB3B3D" w:rsidR="00AC6054" w:rsidRPr="00AC6054" w:rsidRDefault="00AC6054" w:rsidP="00AC6054">
            <w:pPr>
              <w:ind w:firstLine="0"/>
            </w:pPr>
            <w:r>
              <w:t>Gagnon</w:t>
            </w:r>
          </w:p>
        </w:tc>
        <w:tc>
          <w:tcPr>
            <w:tcW w:w="2179" w:type="dxa"/>
            <w:shd w:val="clear" w:color="auto" w:fill="auto"/>
          </w:tcPr>
          <w:p w14:paraId="2328D496" w14:textId="294C6CED" w:rsidR="00AC6054" w:rsidRPr="00AC6054" w:rsidRDefault="00AC6054" w:rsidP="00AC6054">
            <w:pPr>
              <w:ind w:firstLine="0"/>
            </w:pPr>
            <w:r>
              <w:t>Gatch</w:t>
            </w:r>
          </w:p>
        </w:tc>
        <w:tc>
          <w:tcPr>
            <w:tcW w:w="2180" w:type="dxa"/>
            <w:shd w:val="clear" w:color="auto" w:fill="auto"/>
          </w:tcPr>
          <w:p w14:paraId="70705375" w14:textId="73FB8ACC" w:rsidR="00AC6054" w:rsidRPr="00AC6054" w:rsidRDefault="00AC6054" w:rsidP="00AC6054">
            <w:pPr>
              <w:ind w:firstLine="0"/>
            </w:pPr>
            <w:r>
              <w:t>Gibson</w:t>
            </w:r>
          </w:p>
        </w:tc>
      </w:tr>
      <w:tr w:rsidR="00AC6054" w:rsidRPr="00AC6054" w14:paraId="36577AFB" w14:textId="77777777" w:rsidTr="00AC6054">
        <w:tc>
          <w:tcPr>
            <w:tcW w:w="2179" w:type="dxa"/>
            <w:shd w:val="clear" w:color="auto" w:fill="auto"/>
          </w:tcPr>
          <w:p w14:paraId="1FCAC5CC" w14:textId="1408B7FC" w:rsidR="00AC6054" w:rsidRPr="00AC6054" w:rsidRDefault="00AC6054" w:rsidP="00AC6054">
            <w:pPr>
              <w:ind w:firstLine="0"/>
            </w:pPr>
            <w:r>
              <w:t>Gilliam</w:t>
            </w:r>
          </w:p>
        </w:tc>
        <w:tc>
          <w:tcPr>
            <w:tcW w:w="2179" w:type="dxa"/>
            <w:shd w:val="clear" w:color="auto" w:fill="auto"/>
          </w:tcPr>
          <w:p w14:paraId="4112DFF4" w14:textId="2D870C66" w:rsidR="00AC6054" w:rsidRPr="00AC6054" w:rsidRDefault="00AC6054" w:rsidP="00AC6054">
            <w:pPr>
              <w:ind w:firstLine="0"/>
            </w:pPr>
            <w:r>
              <w:t>Guest</w:t>
            </w:r>
          </w:p>
        </w:tc>
        <w:tc>
          <w:tcPr>
            <w:tcW w:w="2180" w:type="dxa"/>
            <w:shd w:val="clear" w:color="auto" w:fill="auto"/>
          </w:tcPr>
          <w:p w14:paraId="0C265A00" w14:textId="30F37454" w:rsidR="00AC6054" w:rsidRPr="00AC6054" w:rsidRDefault="00AC6054" w:rsidP="00AC6054">
            <w:pPr>
              <w:ind w:firstLine="0"/>
            </w:pPr>
            <w:r>
              <w:t>Guffey</w:t>
            </w:r>
          </w:p>
        </w:tc>
      </w:tr>
      <w:tr w:rsidR="00AC6054" w:rsidRPr="00AC6054" w14:paraId="7213B033" w14:textId="77777777" w:rsidTr="00AC6054">
        <w:tc>
          <w:tcPr>
            <w:tcW w:w="2179" w:type="dxa"/>
            <w:shd w:val="clear" w:color="auto" w:fill="auto"/>
          </w:tcPr>
          <w:p w14:paraId="5515C5E0" w14:textId="06C29B1A" w:rsidR="00AC6054" w:rsidRPr="00AC6054" w:rsidRDefault="00AC6054" w:rsidP="00AC6054">
            <w:pPr>
              <w:ind w:firstLine="0"/>
            </w:pPr>
            <w:r>
              <w:t>Haddon</w:t>
            </w:r>
          </w:p>
        </w:tc>
        <w:tc>
          <w:tcPr>
            <w:tcW w:w="2179" w:type="dxa"/>
            <w:shd w:val="clear" w:color="auto" w:fill="auto"/>
          </w:tcPr>
          <w:p w14:paraId="3F550249" w14:textId="72C4ED17" w:rsidR="00AC6054" w:rsidRPr="00AC6054" w:rsidRDefault="00AC6054" w:rsidP="00AC6054">
            <w:pPr>
              <w:ind w:firstLine="0"/>
            </w:pPr>
            <w:r>
              <w:t>Hager</w:t>
            </w:r>
          </w:p>
        </w:tc>
        <w:tc>
          <w:tcPr>
            <w:tcW w:w="2180" w:type="dxa"/>
            <w:shd w:val="clear" w:color="auto" w:fill="auto"/>
          </w:tcPr>
          <w:p w14:paraId="3B45712D" w14:textId="07C8717D" w:rsidR="00AC6054" w:rsidRPr="00AC6054" w:rsidRDefault="00AC6054" w:rsidP="00AC6054">
            <w:pPr>
              <w:ind w:firstLine="0"/>
            </w:pPr>
            <w:r>
              <w:t>Harris</w:t>
            </w:r>
          </w:p>
        </w:tc>
      </w:tr>
      <w:tr w:rsidR="00AC6054" w:rsidRPr="00AC6054" w14:paraId="24796FE4" w14:textId="77777777" w:rsidTr="00AC6054">
        <w:tc>
          <w:tcPr>
            <w:tcW w:w="2179" w:type="dxa"/>
            <w:shd w:val="clear" w:color="auto" w:fill="auto"/>
          </w:tcPr>
          <w:p w14:paraId="785B8118" w14:textId="2FB66BB4" w:rsidR="00AC6054" w:rsidRPr="00AC6054" w:rsidRDefault="00AC6054" w:rsidP="00AC6054">
            <w:pPr>
              <w:ind w:firstLine="0"/>
            </w:pPr>
            <w:r>
              <w:t>Hartnett</w:t>
            </w:r>
          </w:p>
        </w:tc>
        <w:tc>
          <w:tcPr>
            <w:tcW w:w="2179" w:type="dxa"/>
            <w:shd w:val="clear" w:color="auto" w:fill="auto"/>
          </w:tcPr>
          <w:p w14:paraId="69747D90" w14:textId="044EA113" w:rsidR="00AC6054" w:rsidRPr="00AC6054" w:rsidRDefault="00AC6054" w:rsidP="00AC6054">
            <w:pPr>
              <w:ind w:firstLine="0"/>
            </w:pPr>
            <w:r>
              <w:t>Hayes</w:t>
            </w:r>
          </w:p>
        </w:tc>
        <w:tc>
          <w:tcPr>
            <w:tcW w:w="2180" w:type="dxa"/>
            <w:shd w:val="clear" w:color="auto" w:fill="auto"/>
          </w:tcPr>
          <w:p w14:paraId="3501E34A" w14:textId="578610B8" w:rsidR="00AC6054" w:rsidRPr="00AC6054" w:rsidRDefault="00AC6054" w:rsidP="00AC6054">
            <w:pPr>
              <w:ind w:firstLine="0"/>
            </w:pPr>
            <w:r>
              <w:t>Hewitt</w:t>
            </w:r>
          </w:p>
        </w:tc>
      </w:tr>
      <w:tr w:rsidR="00AC6054" w:rsidRPr="00AC6054" w14:paraId="3E491EF4" w14:textId="77777777" w:rsidTr="00AC6054">
        <w:tc>
          <w:tcPr>
            <w:tcW w:w="2179" w:type="dxa"/>
            <w:shd w:val="clear" w:color="auto" w:fill="auto"/>
          </w:tcPr>
          <w:p w14:paraId="61C647C8" w14:textId="4D3C533C" w:rsidR="00AC6054" w:rsidRPr="00AC6054" w:rsidRDefault="00AC6054" w:rsidP="00AC6054">
            <w:pPr>
              <w:ind w:firstLine="0"/>
            </w:pPr>
            <w:r>
              <w:t>Hiott</w:t>
            </w:r>
          </w:p>
        </w:tc>
        <w:tc>
          <w:tcPr>
            <w:tcW w:w="2179" w:type="dxa"/>
            <w:shd w:val="clear" w:color="auto" w:fill="auto"/>
          </w:tcPr>
          <w:p w14:paraId="0EBCA837" w14:textId="1E521052" w:rsidR="00AC6054" w:rsidRPr="00AC6054" w:rsidRDefault="00AC6054" w:rsidP="00AC6054">
            <w:pPr>
              <w:ind w:firstLine="0"/>
            </w:pPr>
            <w:r>
              <w:t>Hixon</w:t>
            </w:r>
          </w:p>
        </w:tc>
        <w:tc>
          <w:tcPr>
            <w:tcW w:w="2180" w:type="dxa"/>
            <w:shd w:val="clear" w:color="auto" w:fill="auto"/>
          </w:tcPr>
          <w:p w14:paraId="768DF050" w14:textId="4D48E65E" w:rsidR="00AC6054" w:rsidRPr="00AC6054" w:rsidRDefault="00AC6054" w:rsidP="00AC6054">
            <w:pPr>
              <w:ind w:firstLine="0"/>
            </w:pPr>
            <w:r>
              <w:t>Hyde</w:t>
            </w:r>
          </w:p>
        </w:tc>
      </w:tr>
      <w:tr w:rsidR="00AC6054" w:rsidRPr="00AC6054" w14:paraId="23C7EFBD" w14:textId="77777777" w:rsidTr="00AC6054">
        <w:tc>
          <w:tcPr>
            <w:tcW w:w="2179" w:type="dxa"/>
            <w:shd w:val="clear" w:color="auto" w:fill="auto"/>
          </w:tcPr>
          <w:p w14:paraId="16355414" w14:textId="00BA700E" w:rsidR="00AC6054" w:rsidRPr="00AC6054" w:rsidRDefault="00AC6054" w:rsidP="00AC6054">
            <w:pPr>
              <w:ind w:firstLine="0"/>
            </w:pPr>
            <w:r>
              <w:t>J. E. Johnson</w:t>
            </w:r>
          </w:p>
        </w:tc>
        <w:tc>
          <w:tcPr>
            <w:tcW w:w="2179" w:type="dxa"/>
            <w:shd w:val="clear" w:color="auto" w:fill="auto"/>
          </w:tcPr>
          <w:p w14:paraId="16E74A27" w14:textId="0B697CA4" w:rsidR="00AC6054" w:rsidRPr="00AC6054" w:rsidRDefault="00AC6054" w:rsidP="00AC6054">
            <w:pPr>
              <w:ind w:firstLine="0"/>
            </w:pPr>
            <w:r>
              <w:t>S. Jones</w:t>
            </w:r>
          </w:p>
        </w:tc>
        <w:tc>
          <w:tcPr>
            <w:tcW w:w="2180" w:type="dxa"/>
            <w:shd w:val="clear" w:color="auto" w:fill="auto"/>
          </w:tcPr>
          <w:p w14:paraId="42146733" w14:textId="68DF51DB" w:rsidR="00AC6054" w:rsidRPr="00AC6054" w:rsidRDefault="00AC6054" w:rsidP="00AC6054">
            <w:pPr>
              <w:ind w:firstLine="0"/>
            </w:pPr>
            <w:r>
              <w:t>Kilmartin</w:t>
            </w:r>
          </w:p>
        </w:tc>
      </w:tr>
      <w:tr w:rsidR="00AC6054" w:rsidRPr="00AC6054" w14:paraId="239628CF" w14:textId="77777777" w:rsidTr="00AC6054">
        <w:tc>
          <w:tcPr>
            <w:tcW w:w="2179" w:type="dxa"/>
            <w:shd w:val="clear" w:color="auto" w:fill="auto"/>
          </w:tcPr>
          <w:p w14:paraId="4844E1D4" w14:textId="5A541F54" w:rsidR="00AC6054" w:rsidRPr="00AC6054" w:rsidRDefault="00AC6054" w:rsidP="00AC6054">
            <w:pPr>
              <w:ind w:firstLine="0"/>
            </w:pPr>
            <w:r>
              <w:t>Landing</w:t>
            </w:r>
          </w:p>
        </w:tc>
        <w:tc>
          <w:tcPr>
            <w:tcW w:w="2179" w:type="dxa"/>
            <w:shd w:val="clear" w:color="auto" w:fill="auto"/>
          </w:tcPr>
          <w:p w14:paraId="15985663" w14:textId="6842B6B9" w:rsidR="00AC6054" w:rsidRPr="00AC6054" w:rsidRDefault="00AC6054" w:rsidP="00AC6054">
            <w:pPr>
              <w:ind w:firstLine="0"/>
            </w:pPr>
            <w:r>
              <w:t>Lawson</w:t>
            </w:r>
          </w:p>
        </w:tc>
        <w:tc>
          <w:tcPr>
            <w:tcW w:w="2180" w:type="dxa"/>
            <w:shd w:val="clear" w:color="auto" w:fill="auto"/>
          </w:tcPr>
          <w:p w14:paraId="1036DBAD" w14:textId="6268D5E9" w:rsidR="00AC6054" w:rsidRPr="00AC6054" w:rsidRDefault="00AC6054" w:rsidP="00AC6054">
            <w:pPr>
              <w:ind w:firstLine="0"/>
            </w:pPr>
            <w:r>
              <w:t>Leber</w:t>
            </w:r>
          </w:p>
        </w:tc>
      </w:tr>
      <w:tr w:rsidR="00AC6054" w:rsidRPr="00AC6054" w14:paraId="3632255C" w14:textId="77777777" w:rsidTr="00AC6054">
        <w:tc>
          <w:tcPr>
            <w:tcW w:w="2179" w:type="dxa"/>
            <w:shd w:val="clear" w:color="auto" w:fill="auto"/>
          </w:tcPr>
          <w:p w14:paraId="52A84013" w14:textId="6AE32B67" w:rsidR="00AC6054" w:rsidRPr="00AC6054" w:rsidRDefault="00AC6054" w:rsidP="00AC6054">
            <w:pPr>
              <w:ind w:firstLine="0"/>
            </w:pPr>
            <w:r>
              <w:t>Ligon</w:t>
            </w:r>
          </w:p>
        </w:tc>
        <w:tc>
          <w:tcPr>
            <w:tcW w:w="2179" w:type="dxa"/>
            <w:shd w:val="clear" w:color="auto" w:fill="auto"/>
          </w:tcPr>
          <w:p w14:paraId="1BAEFF8F" w14:textId="2804ED81" w:rsidR="00AC6054" w:rsidRPr="00AC6054" w:rsidRDefault="00AC6054" w:rsidP="00AC6054">
            <w:pPr>
              <w:ind w:firstLine="0"/>
            </w:pPr>
            <w:r>
              <w:t>Long</w:t>
            </w:r>
          </w:p>
        </w:tc>
        <w:tc>
          <w:tcPr>
            <w:tcW w:w="2180" w:type="dxa"/>
            <w:shd w:val="clear" w:color="auto" w:fill="auto"/>
          </w:tcPr>
          <w:p w14:paraId="238EBE95" w14:textId="601834AB" w:rsidR="00AC6054" w:rsidRPr="00AC6054" w:rsidRDefault="00AC6054" w:rsidP="00AC6054">
            <w:pPr>
              <w:ind w:firstLine="0"/>
            </w:pPr>
            <w:r>
              <w:t>Lowe</w:t>
            </w:r>
          </w:p>
        </w:tc>
      </w:tr>
      <w:tr w:rsidR="00AC6054" w:rsidRPr="00AC6054" w14:paraId="40B57736" w14:textId="77777777" w:rsidTr="00AC6054">
        <w:tc>
          <w:tcPr>
            <w:tcW w:w="2179" w:type="dxa"/>
            <w:shd w:val="clear" w:color="auto" w:fill="auto"/>
          </w:tcPr>
          <w:p w14:paraId="3CCFFBFC" w14:textId="1BA976EA" w:rsidR="00AC6054" w:rsidRPr="00AC6054" w:rsidRDefault="00AC6054" w:rsidP="00AC6054">
            <w:pPr>
              <w:ind w:firstLine="0"/>
            </w:pPr>
            <w:r>
              <w:t>Magnuson</w:t>
            </w:r>
          </w:p>
        </w:tc>
        <w:tc>
          <w:tcPr>
            <w:tcW w:w="2179" w:type="dxa"/>
            <w:shd w:val="clear" w:color="auto" w:fill="auto"/>
          </w:tcPr>
          <w:p w14:paraId="1202C9EB" w14:textId="4F43ACF9" w:rsidR="00AC6054" w:rsidRPr="00AC6054" w:rsidRDefault="00AC6054" w:rsidP="00AC6054">
            <w:pPr>
              <w:ind w:firstLine="0"/>
            </w:pPr>
            <w:r>
              <w:t>McCabe</w:t>
            </w:r>
          </w:p>
        </w:tc>
        <w:tc>
          <w:tcPr>
            <w:tcW w:w="2180" w:type="dxa"/>
            <w:shd w:val="clear" w:color="auto" w:fill="auto"/>
          </w:tcPr>
          <w:p w14:paraId="1008E7E8" w14:textId="724FAE9C" w:rsidR="00AC6054" w:rsidRPr="00AC6054" w:rsidRDefault="00AC6054" w:rsidP="00AC6054">
            <w:pPr>
              <w:ind w:firstLine="0"/>
            </w:pPr>
            <w:r>
              <w:t>McCravy</w:t>
            </w:r>
          </w:p>
        </w:tc>
      </w:tr>
      <w:tr w:rsidR="00AC6054" w:rsidRPr="00AC6054" w14:paraId="69EBA8D0" w14:textId="77777777" w:rsidTr="00AC6054">
        <w:tc>
          <w:tcPr>
            <w:tcW w:w="2179" w:type="dxa"/>
            <w:shd w:val="clear" w:color="auto" w:fill="auto"/>
          </w:tcPr>
          <w:p w14:paraId="0CAB3AD9" w14:textId="75EA94EC" w:rsidR="00AC6054" w:rsidRPr="00AC6054" w:rsidRDefault="00AC6054" w:rsidP="00AC6054">
            <w:pPr>
              <w:ind w:firstLine="0"/>
            </w:pPr>
            <w:r>
              <w:t>Mitchell</w:t>
            </w:r>
          </w:p>
        </w:tc>
        <w:tc>
          <w:tcPr>
            <w:tcW w:w="2179" w:type="dxa"/>
            <w:shd w:val="clear" w:color="auto" w:fill="auto"/>
          </w:tcPr>
          <w:p w14:paraId="1FFD3D59" w14:textId="4360247C" w:rsidR="00AC6054" w:rsidRPr="00AC6054" w:rsidRDefault="00AC6054" w:rsidP="00AC6054">
            <w:pPr>
              <w:ind w:firstLine="0"/>
            </w:pPr>
            <w:r>
              <w:t>T. Moore</w:t>
            </w:r>
          </w:p>
        </w:tc>
        <w:tc>
          <w:tcPr>
            <w:tcW w:w="2180" w:type="dxa"/>
            <w:shd w:val="clear" w:color="auto" w:fill="auto"/>
          </w:tcPr>
          <w:p w14:paraId="512740BE" w14:textId="5A648189" w:rsidR="00AC6054" w:rsidRPr="00AC6054" w:rsidRDefault="00AC6054" w:rsidP="00AC6054">
            <w:pPr>
              <w:ind w:firstLine="0"/>
            </w:pPr>
            <w:r>
              <w:t>A. M. Morgan</w:t>
            </w:r>
          </w:p>
        </w:tc>
      </w:tr>
      <w:tr w:rsidR="00AC6054" w:rsidRPr="00AC6054" w14:paraId="79F49F3C" w14:textId="77777777" w:rsidTr="00AC6054">
        <w:tc>
          <w:tcPr>
            <w:tcW w:w="2179" w:type="dxa"/>
            <w:shd w:val="clear" w:color="auto" w:fill="auto"/>
          </w:tcPr>
          <w:p w14:paraId="10B83411" w14:textId="5CCA5277" w:rsidR="00AC6054" w:rsidRPr="00AC6054" w:rsidRDefault="00AC6054" w:rsidP="00AC6054">
            <w:pPr>
              <w:ind w:firstLine="0"/>
            </w:pPr>
            <w:r>
              <w:t>T. A. Morgan</w:t>
            </w:r>
          </w:p>
        </w:tc>
        <w:tc>
          <w:tcPr>
            <w:tcW w:w="2179" w:type="dxa"/>
            <w:shd w:val="clear" w:color="auto" w:fill="auto"/>
          </w:tcPr>
          <w:p w14:paraId="05B2375D" w14:textId="58CA7612" w:rsidR="00AC6054" w:rsidRPr="00AC6054" w:rsidRDefault="00AC6054" w:rsidP="00AC6054">
            <w:pPr>
              <w:ind w:firstLine="0"/>
            </w:pPr>
            <w:r>
              <w:t>Moss</w:t>
            </w:r>
          </w:p>
        </w:tc>
        <w:tc>
          <w:tcPr>
            <w:tcW w:w="2180" w:type="dxa"/>
            <w:shd w:val="clear" w:color="auto" w:fill="auto"/>
          </w:tcPr>
          <w:p w14:paraId="21028D54" w14:textId="6A207E62" w:rsidR="00AC6054" w:rsidRPr="00AC6054" w:rsidRDefault="00AC6054" w:rsidP="00AC6054">
            <w:pPr>
              <w:ind w:firstLine="0"/>
            </w:pPr>
            <w:r>
              <w:t>Neese</w:t>
            </w:r>
          </w:p>
        </w:tc>
      </w:tr>
      <w:tr w:rsidR="00AC6054" w:rsidRPr="00AC6054" w14:paraId="718B0610" w14:textId="77777777" w:rsidTr="00AC6054">
        <w:tc>
          <w:tcPr>
            <w:tcW w:w="2179" w:type="dxa"/>
            <w:shd w:val="clear" w:color="auto" w:fill="auto"/>
          </w:tcPr>
          <w:p w14:paraId="388DCB31" w14:textId="7B9D5A60" w:rsidR="00AC6054" w:rsidRPr="00AC6054" w:rsidRDefault="00AC6054" w:rsidP="00AC6054">
            <w:pPr>
              <w:ind w:firstLine="0"/>
            </w:pPr>
            <w:r>
              <w:t>B. Newton</w:t>
            </w:r>
          </w:p>
        </w:tc>
        <w:tc>
          <w:tcPr>
            <w:tcW w:w="2179" w:type="dxa"/>
            <w:shd w:val="clear" w:color="auto" w:fill="auto"/>
          </w:tcPr>
          <w:p w14:paraId="32B8DD29" w14:textId="5EA120D7" w:rsidR="00AC6054" w:rsidRPr="00AC6054" w:rsidRDefault="00AC6054" w:rsidP="00AC6054">
            <w:pPr>
              <w:ind w:firstLine="0"/>
            </w:pPr>
            <w:r>
              <w:t>W. Newton</w:t>
            </w:r>
          </w:p>
        </w:tc>
        <w:tc>
          <w:tcPr>
            <w:tcW w:w="2180" w:type="dxa"/>
            <w:shd w:val="clear" w:color="auto" w:fill="auto"/>
          </w:tcPr>
          <w:p w14:paraId="790936DF" w14:textId="6675BDA2" w:rsidR="00AC6054" w:rsidRPr="00AC6054" w:rsidRDefault="00AC6054" w:rsidP="00AC6054">
            <w:pPr>
              <w:ind w:firstLine="0"/>
            </w:pPr>
            <w:r>
              <w:t>Nutt</w:t>
            </w:r>
          </w:p>
        </w:tc>
      </w:tr>
      <w:tr w:rsidR="00AC6054" w:rsidRPr="00AC6054" w14:paraId="091E3A25" w14:textId="77777777" w:rsidTr="00AC6054">
        <w:tc>
          <w:tcPr>
            <w:tcW w:w="2179" w:type="dxa"/>
            <w:shd w:val="clear" w:color="auto" w:fill="auto"/>
          </w:tcPr>
          <w:p w14:paraId="7D749A28" w14:textId="4DF8CE69" w:rsidR="00AC6054" w:rsidRPr="00AC6054" w:rsidRDefault="00AC6054" w:rsidP="00AC6054">
            <w:pPr>
              <w:ind w:firstLine="0"/>
            </w:pPr>
            <w:r>
              <w:t>O'Neal</w:t>
            </w:r>
          </w:p>
        </w:tc>
        <w:tc>
          <w:tcPr>
            <w:tcW w:w="2179" w:type="dxa"/>
            <w:shd w:val="clear" w:color="auto" w:fill="auto"/>
          </w:tcPr>
          <w:p w14:paraId="7D4AE497" w14:textId="5D1374D3" w:rsidR="00AC6054" w:rsidRPr="00AC6054" w:rsidRDefault="00AC6054" w:rsidP="00AC6054">
            <w:pPr>
              <w:ind w:firstLine="0"/>
            </w:pPr>
            <w:r>
              <w:t>Oremus</w:t>
            </w:r>
          </w:p>
        </w:tc>
        <w:tc>
          <w:tcPr>
            <w:tcW w:w="2180" w:type="dxa"/>
            <w:shd w:val="clear" w:color="auto" w:fill="auto"/>
          </w:tcPr>
          <w:p w14:paraId="3D3082FF" w14:textId="4E75A4F5" w:rsidR="00AC6054" w:rsidRPr="00AC6054" w:rsidRDefault="00AC6054" w:rsidP="00AC6054">
            <w:pPr>
              <w:ind w:firstLine="0"/>
            </w:pPr>
            <w:r>
              <w:t>Pace</w:t>
            </w:r>
          </w:p>
        </w:tc>
      </w:tr>
      <w:tr w:rsidR="00AC6054" w:rsidRPr="00AC6054" w14:paraId="194ECBDC" w14:textId="77777777" w:rsidTr="00AC6054">
        <w:tc>
          <w:tcPr>
            <w:tcW w:w="2179" w:type="dxa"/>
            <w:shd w:val="clear" w:color="auto" w:fill="auto"/>
          </w:tcPr>
          <w:p w14:paraId="67A9582F" w14:textId="124630D6" w:rsidR="00AC6054" w:rsidRPr="00AC6054" w:rsidRDefault="00AC6054" w:rsidP="00AC6054">
            <w:pPr>
              <w:ind w:firstLine="0"/>
            </w:pPr>
            <w:r>
              <w:t>Pedalino</w:t>
            </w:r>
          </w:p>
        </w:tc>
        <w:tc>
          <w:tcPr>
            <w:tcW w:w="2179" w:type="dxa"/>
            <w:shd w:val="clear" w:color="auto" w:fill="auto"/>
          </w:tcPr>
          <w:p w14:paraId="66A8EC7F" w14:textId="29CC2F73" w:rsidR="00AC6054" w:rsidRPr="00AC6054" w:rsidRDefault="00AC6054" w:rsidP="00AC6054">
            <w:pPr>
              <w:ind w:firstLine="0"/>
            </w:pPr>
            <w:r>
              <w:t>Robbins</w:t>
            </w:r>
          </w:p>
        </w:tc>
        <w:tc>
          <w:tcPr>
            <w:tcW w:w="2180" w:type="dxa"/>
            <w:shd w:val="clear" w:color="auto" w:fill="auto"/>
          </w:tcPr>
          <w:p w14:paraId="7985B3C7" w14:textId="194520FA" w:rsidR="00AC6054" w:rsidRPr="00AC6054" w:rsidRDefault="00AC6054" w:rsidP="00AC6054">
            <w:pPr>
              <w:ind w:firstLine="0"/>
            </w:pPr>
            <w:r>
              <w:t>Sandifer</w:t>
            </w:r>
          </w:p>
        </w:tc>
      </w:tr>
      <w:tr w:rsidR="00AC6054" w:rsidRPr="00AC6054" w14:paraId="27892B6E" w14:textId="77777777" w:rsidTr="00AC6054">
        <w:tc>
          <w:tcPr>
            <w:tcW w:w="2179" w:type="dxa"/>
            <w:shd w:val="clear" w:color="auto" w:fill="auto"/>
          </w:tcPr>
          <w:p w14:paraId="7EEF866B" w14:textId="0C0ED444" w:rsidR="00AC6054" w:rsidRPr="00AC6054" w:rsidRDefault="00AC6054" w:rsidP="00AC6054">
            <w:pPr>
              <w:ind w:firstLine="0"/>
            </w:pPr>
            <w:r>
              <w:t>Schuessler</w:t>
            </w:r>
          </w:p>
        </w:tc>
        <w:tc>
          <w:tcPr>
            <w:tcW w:w="2179" w:type="dxa"/>
            <w:shd w:val="clear" w:color="auto" w:fill="auto"/>
          </w:tcPr>
          <w:p w14:paraId="4604AC5C" w14:textId="2FF1E615" w:rsidR="00AC6054" w:rsidRPr="00AC6054" w:rsidRDefault="00AC6054" w:rsidP="00AC6054">
            <w:pPr>
              <w:ind w:firstLine="0"/>
            </w:pPr>
            <w:r>
              <w:t>Sessions</w:t>
            </w:r>
          </w:p>
        </w:tc>
        <w:tc>
          <w:tcPr>
            <w:tcW w:w="2180" w:type="dxa"/>
            <w:shd w:val="clear" w:color="auto" w:fill="auto"/>
          </w:tcPr>
          <w:p w14:paraId="3C551811" w14:textId="6E148200" w:rsidR="00AC6054" w:rsidRPr="00AC6054" w:rsidRDefault="00AC6054" w:rsidP="00AC6054">
            <w:pPr>
              <w:ind w:firstLine="0"/>
            </w:pPr>
            <w:r>
              <w:t>G. M. Smith</w:t>
            </w:r>
          </w:p>
        </w:tc>
      </w:tr>
      <w:tr w:rsidR="00AC6054" w:rsidRPr="00AC6054" w14:paraId="57500303" w14:textId="77777777" w:rsidTr="00AC6054">
        <w:tc>
          <w:tcPr>
            <w:tcW w:w="2179" w:type="dxa"/>
            <w:shd w:val="clear" w:color="auto" w:fill="auto"/>
          </w:tcPr>
          <w:p w14:paraId="5453D9FA" w14:textId="23CC3A0E" w:rsidR="00AC6054" w:rsidRPr="00AC6054" w:rsidRDefault="00AC6054" w:rsidP="00AC6054">
            <w:pPr>
              <w:ind w:firstLine="0"/>
            </w:pPr>
            <w:r>
              <w:t>M. M. Smith</w:t>
            </w:r>
          </w:p>
        </w:tc>
        <w:tc>
          <w:tcPr>
            <w:tcW w:w="2179" w:type="dxa"/>
            <w:shd w:val="clear" w:color="auto" w:fill="auto"/>
          </w:tcPr>
          <w:p w14:paraId="2FDE1C72" w14:textId="6CDBEEE5" w:rsidR="00AC6054" w:rsidRPr="00AC6054" w:rsidRDefault="00AC6054" w:rsidP="00AC6054">
            <w:pPr>
              <w:ind w:firstLine="0"/>
            </w:pPr>
            <w:r>
              <w:t>Taylor</w:t>
            </w:r>
          </w:p>
        </w:tc>
        <w:tc>
          <w:tcPr>
            <w:tcW w:w="2180" w:type="dxa"/>
            <w:shd w:val="clear" w:color="auto" w:fill="auto"/>
          </w:tcPr>
          <w:p w14:paraId="76F605F8" w14:textId="4C68AFCA" w:rsidR="00AC6054" w:rsidRPr="00AC6054" w:rsidRDefault="00AC6054" w:rsidP="00AC6054">
            <w:pPr>
              <w:ind w:firstLine="0"/>
            </w:pPr>
            <w:r>
              <w:t>Thayer</w:t>
            </w:r>
          </w:p>
        </w:tc>
      </w:tr>
      <w:tr w:rsidR="00AC6054" w:rsidRPr="00AC6054" w14:paraId="778B5327" w14:textId="77777777" w:rsidTr="00AC6054">
        <w:tc>
          <w:tcPr>
            <w:tcW w:w="2179" w:type="dxa"/>
            <w:shd w:val="clear" w:color="auto" w:fill="auto"/>
          </w:tcPr>
          <w:p w14:paraId="3390771D" w14:textId="672CC819" w:rsidR="00AC6054" w:rsidRPr="00AC6054" w:rsidRDefault="00AC6054" w:rsidP="00AC6054">
            <w:pPr>
              <w:ind w:firstLine="0"/>
            </w:pPr>
            <w:r>
              <w:t>Trantham</w:t>
            </w:r>
          </w:p>
        </w:tc>
        <w:tc>
          <w:tcPr>
            <w:tcW w:w="2179" w:type="dxa"/>
            <w:shd w:val="clear" w:color="auto" w:fill="auto"/>
          </w:tcPr>
          <w:p w14:paraId="48365206" w14:textId="3C05609E" w:rsidR="00AC6054" w:rsidRPr="00AC6054" w:rsidRDefault="00AC6054" w:rsidP="00AC6054">
            <w:pPr>
              <w:ind w:firstLine="0"/>
            </w:pPr>
            <w:r>
              <w:t>Vaughan</w:t>
            </w:r>
          </w:p>
        </w:tc>
        <w:tc>
          <w:tcPr>
            <w:tcW w:w="2180" w:type="dxa"/>
            <w:shd w:val="clear" w:color="auto" w:fill="auto"/>
          </w:tcPr>
          <w:p w14:paraId="66F59CC0" w14:textId="355858B4" w:rsidR="00AC6054" w:rsidRPr="00AC6054" w:rsidRDefault="00AC6054" w:rsidP="00AC6054">
            <w:pPr>
              <w:ind w:firstLine="0"/>
            </w:pPr>
            <w:r>
              <w:t>West</w:t>
            </w:r>
          </w:p>
        </w:tc>
      </w:tr>
      <w:tr w:rsidR="00AC6054" w:rsidRPr="00AC6054" w14:paraId="36922823" w14:textId="77777777" w:rsidTr="00AC6054">
        <w:tc>
          <w:tcPr>
            <w:tcW w:w="2179" w:type="dxa"/>
            <w:shd w:val="clear" w:color="auto" w:fill="auto"/>
          </w:tcPr>
          <w:p w14:paraId="37020477" w14:textId="194FB9ED" w:rsidR="00AC6054" w:rsidRPr="00AC6054" w:rsidRDefault="00AC6054" w:rsidP="0054333D">
            <w:pPr>
              <w:keepNext/>
              <w:ind w:firstLine="0"/>
            </w:pPr>
            <w:r>
              <w:t>White</w:t>
            </w:r>
          </w:p>
        </w:tc>
        <w:tc>
          <w:tcPr>
            <w:tcW w:w="2179" w:type="dxa"/>
            <w:shd w:val="clear" w:color="auto" w:fill="auto"/>
          </w:tcPr>
          <w:p w14:paraId="63722876" w14:textId="229C65FB" w:rsidR="00AC6054" w:rsidRPr="00AC6054" w:rsidRDefault="00AC6054" w:rsidP="0054333D">
            <w:pPr>
              <w:keepNext/>
              <w:ind w:firstLine="0"/>
            </w:pPr>
            <w:r>
              <w:t>Whitmire</w:t>
            </w:r>
          </w:p>
        </w:tc>
        <w:tc>
          <w:tcPr>
            <w:tcW w:w="2180" w:type="dxa"/>
            <w:shd w:val="clear" w:color="auto" w:fill="auto"/>
          </w:tcPr>
          <w:p w14:paraId="2D8731E7" w14:textId="65012074" w:rsidR="00AC6054" w:rsidRPr="00AC6054" w:rsidRDefault="00AC6054" w:rsidP="0054333D">
            <w:pPr>
              <w:keepNext/>
              <w:ind w:firstLine="0"/>
            </w:pPr>
            <w:r>
              <w:t>Willis</w:t>
            </w:r>
          </w:p>
        </w:tc>
      </w:tr>
      <w:tr w:rsidR="00AC6054" w:rsidRPr="00AC6054" w14:paraId="4CA72020" w14:textId="77777777" w:rsidTr="00AC6054">
        <w:tc>
          <w:tcPr>
            <w:tcW w:w="2179" w:type="dxa"/>
            <w:shd w:val="clear" w:color="auto" w:fill="auto"/>
          </w:tcPr>
          <w:p w14:paraId="201A898E" w14:textId="7746ECE9" w:rsidR="00AC6054" w:rsidRPr="00AC6054" w:rsidRDefault="00AC6054" w:rsidP="0054333D">
            <w:pPr>
              <w:keepNext/>
              <w:ind w:firstLine="0"/>
            </w:pPr>
            <w:r>
              <w:t>Wooten</w:t>
            </w:r>
          </w:p>
        </w:tc>
        <w:tc>
          <w:tcPr>
            <w:tcW w:w="2179" w:type="dxa"/>
            <w:shd w:val="clear" w:color="auto" w:fill="auto"/>
          </w:tcPr>
          <w:p w14:paraId="351BC0F6" w14:textId="76FBA0A0" w:rsidR="00AC6054" w:rsidRPr="00AC6054" w:rsidRDefault="00AC6054" w:rsidP="0054333D">
            <w:pPr>
              <w:keepNext/>
              <w:ind w:firstLine="0"/>
            </w:pPr>
            <w:r>
              <w:t>Yow</w:t>
            </w:r>
          </w:p>
        </w:tc>
        <w:tc>
          <w:tcPr>
            <w:tcW w:w="2180" w:type="dxa"/>
            <w:shd w:val="clear" w:color="auto" w:fill="auto"/>
          </w:tcPr>
          <w:p w14:paraId="04C675F0" w14:textId="77777777" w:rsidR="00AC6054" w:rsidRPr="00AC6054" w:rsidRDefault="00AC6054" w:rsidP="0054333D">
            <w:pPr>
              <w:keepNext/>
              <w:ind w:firstLine="0"/>
            </w:pPr>
          </w:p>
        </w:tc>
      </w:tr>
    </w:tbl>
    <w:p w14:paraId="03AB6D68" w14:textId="77777777" w:rsidR="00AC6054" w:rsidRDefault="00AC6054" w:rsidP="00AC6054"/>
    <w:p w14:paraId="79D046DF" w14:textId="77777777" w:rsidR="0054333D" w:rsidRDefault="00AC6054" w:rsidP="00AC6054">
      <w:pPr>
        <w:jc w:val="center"/>
        <w:rPr>
          <w:b/>
        </w:rPr>
      </w:pPr>
      <w:r w:rsidRPr="00AC6054">
        <w:rPr>
          <w:b/>
        </w:rPr>
        <w:t>Total--77</w:t>
      </w:r>
    </w:p>
    <w:p w14:paraId="67A4A29C" w14:textId="463BC2A9" w:rsidR="0054333D" w:rsidRDefault="0054333D" w:rsidP="00AC6054">
      <w:pPr>
        <w:jc w:val="center"/>
        <w:rPr>
          <w:b/>
        </w:rPr>
      </w:pPr>
    </w:p>
    <w:p w14:paraId="0006FC18" w14:textId="77777777" w:rsidR="0054333D" w:rsidRDefault="00AC6054" w:rsidP="00AC6054">
      <w:r>
        <w:t>So, the amendment was rejected.</w:t>
      </w:r>
    </w:p>
    <w:p w14:paraId="261A0CA7" w14:textId="31FF3076" w:rsidR="0054333D" w:rsidRDefault="0054333D" w:rsidP="00AC6054"/>
    <w:p w14:paraId="2701DA98" w14:textId="0E397FBA" w:rsidR="00AC6054" w:rsidRPr="00291EFA"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291EFA">
        <w:rPr>
          <w:sz w:val="22"/>
        </w:rPr>
        <w:t>proposed the following Amendment No. 513 to S. 474 (LC-474.HA0162H), which was rejected:</w:t>
      </w:r>
    </w:p>
    <w:p w14:paraId="50642979" w14:textId="77777777" w:rsidR="00AC6054" w:rsidRPr="00291EFA" w:rsidRDefault="00AC6054" w:rsidP="00AC6054">
      <w:pPr>
        <w:pStyle w:val="scamendlanginstruction"/>
        <w:spacing w:before="0" w:after="0"/>
        <w:ind w:firstLine="216"/>
        <w:jc w:val="both"/>
        <w:rPr>
          <w:sz w:val="22"/>
        </w:rPr>
      </w:pPr>
      <w:bookmarkStart w:id="1039" w:name="instruction_dfa24a638"/>
      <w:r w:rsidRPr="00291EFA">
        <w:rPr>
          <w:sz w:val="22"/>
        </w:rPr>
        <w:t>Amend the bill, as and if amended, SECTION 1, Section 44-41-640</w:t>
      </w:r>
      <w:r w:rsidRPr="00291EFA">
        <w:rPr>
          <w:rStyle w:val="scinsert"/>
          <w:sz w:val="22"/>
        </w:rPr>
        <w:t>(B)</w:t>
      </w:r>
      <w:r w:rsidRPr="00291EFA">
        <w:rPr>
          <w:sz w:val="22"/>
        </w:rPr>
        <w:t>, by adding an item to read:</w:t>
      </w:r>
    </w:p>
    <w:p w14:paraId="2D97F9C0" w14:textId="642682C0" w:rsidR="00AC6054" w:rsidRPr="00291EFA"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291EFA">
        <w:rPr>
          <w:rStyle w:val="scinsert"/>
        </w:rPr>
        <w:tab/>
      </w:r>
      <w:r w:rsidRPr="00291EFA">
        <w:rPr>
          <w:rStyle w:val="scinsert"/>
        </w:rPr>
        <w:tab/>
      </w:r>
      <w:bookmarkStart w:id="1040" w:name="ss_T44C41N640S3_lv2_f020ff6bfI"/>
      <w:r w:rsidRPr="00291EFA">
        <w:rPr>
          <w:rStyle w:val="scinsert"/>
        </w:rPr>
        <w:t>(</w:t>
      </w:r>
      <w:bookmarkEnd w:id="1040"/>
      <w:r w:rsidRPr="00291EFA">
        <w:rPr>
          <w:rStyle w:val="scinsert"/>
        </w:rPr>
        <w:t>3) the pregnant woman suffers from a diagnosed mental health condition.</w:t>
      </w:r>
    </w:p>
    <w:bookmarkEnd w:id="1039"/>
    <w:p w14:paraId="3A54F8B7" w14:textId="77777777" w:rsidR="00AC6054" w:rsidRPr="00291EFA" w:rsidRDefault="00AC6054" w:rsidP="00AC6054">
      <w:pPr>
        <w:pStyle w:val="scamendconformline"/>
        <w:spacing w:before="0"/>
        <w:ind w:firstLine="216"/>
        <w:jc w:val="both"/>
        <w:rPr>
          <w:sz w:val="22"/>
        </w:rPr>
      </w:pPr>
      <w:r w:rsidRPr="00291EFA">
        <w:rPr>
          <w:sz w:val="22"/>
        </w:rPr>
        <w:t>Renumber sections to conform.</w:t>
      </w:r>
    </w:p>
    <w:p w14:paraId="68D666A2" w14:textId="77777777" w:rsidR="00AC6054" w:rsidRPr="00291EFA" w:rsidRDefault="00AC6054" w:rsidP="00AC6054">
      <w:pPr>
        <w:pStyle w:val="scamendtitleconform"/>
        <w:ind w:firstLine="216"/>
        <w:jc w:val="both"/>
      </w:pPr>
      <w:r w:rsidRPr="00291EFA">
        <w:t>Amend title to conform.</w:t>
      </w:r>
    </w:p>
    <w:p w14:paraId="268DB9B5" w14:textId="48301F56" w:rsidR="00AC6054" w:rsidRDefault="00AC6054" w:rsidP="00AC6054">
      <w:bookmarkStart w:id="1041" w:name="file_end1109"/>
      <w:bookmarkEnd w:id="1041"/>
    </w:p>
    <w:p w14:paraId="792EF058" w14:textId="0DEB275B" w:rsidR="00AC6054" w:rsidRDefault="00AC6054" w:rsidP="00AC6054">
      <w:r>
        <w:t>Rep. BAMBERG spoke in favor of the amendment.</w:t>
      </w:r>
    </w:p>
    <w:p w14:paraId="11519219" w14:textId="015E79DD" w:rsidR="00AC6054" w:rsidRDefault="00AC6054" w:rsidP="00AC6054"/>
    <w:p w14:paraId="17107B46" w14:textId="77777777" w:rsidR="00AC6054" w:rsidRDefault="00AC6054" w:rsidP="00AC6054">
      <w:r>
        <w:t>Rep. J. L. JOHNSON demanded the yeas and nays which were taken, resulting as follows:</w:t>
      </w:r>
    </w:p>
    <w:p w14:paraId="2075D047" w14:textId="71C03ED4" w:rsidR="00AC6054" w:rsidRDefault="00AC6054" w:rsidP="00AC6054">
      <w:pPr>
        <w:jc w:val="center"/>
      </w:pPr>
      <w:bookmarkStart w:id="1042" w:name="vote_start1111"/>
      <w:bookmarkEnd w:id="1042"/>
      <w:r>
        <w:t>Yeas 24; Nays 77</w:t>
      </w:r>
    </w:p>
    <w:p w14:paraId="77372FF1" w14:textId="1B37242B" w:rsidR="00AC6054" w:rsidRDefault="00AC6054" w:rsidP="00AC6054">
      <w:pPr>
        <w:jc w:val="center"/>
      </w:pPr>
    </w:p>
    <w:p w14:paraId="475FBD7A"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620547B4" w14:textId="77777777" w:rsidTr="00AC6054">
        <w:tc>
          <w:tcPr>
            <w:tcW w:w="2179" w:type="dxa"/>
            <w:shd w:val="clear" w:color="auto" w:fill="auto"/>
          </w:tcPr>
          <w:p w14:paraId="5D60971F" w14:textId="6525D16A" w:rsidR="00AC6054" w:rsidRPr="00AC6054" w:rsidRDefault="00AC6054" w:rsidP="0054333D">
            <w:pPr>
              <w:keepNext/>
              <w:ind w:firstLine="0"/>
            </w:pPr>
            <w:r>
              <w:t>Anderson</w:t>
            </w:r>
          </w:p>
        </w:tc>
        <w:tc>
          <w:tcPr>
            <w:tcW w:w="2179" w:type="dxa"/>
            <w:shd w:val="clear" w:color="auto" w:fill="auto"/>
          </w:tcPr>
          <w:p w14:paraId="5D926BA2" w14:textId="76DFC3B8" w:rsidR="00AC6054" w:rsidRPr="00AC6054" w:rsidRDefault="00AC6054" w:rsidP="0054333D">
            <w:pPr>
              <w:keepNext/>
              <w:ind w:firstLine="0"/>
            </w:pPr>
            <w:r>
              <w:t>Bamberg</w:t>
            </w:r>
          </w:p>
        </w:tc>
        <w:tc>
          <w:tcPr>
            <w:tcW w:w="2180" w:type="dxa"/>
            <w:shd w:val="clear" w:color="auto" w:fill="auto"/>
          </w:tcPr>
          <w:p w14:paraId="55380ADB" w14:textId="01645F7C" w:rsidR="00AC6054" w:rsidRPr="00AC6054" w:rsidRDefault="00AC6054" w:rsidP="0054333D">
            <w:pPr>
              <w:keepNext/>
              <w:ind w:firstLine="0"/>
            </w:pPr>
            <w:r>
              <w:t>Bauer</w:t>
            </w:r>
          </w:p>
        </w:tc>
      </w:tr>
      <w:tr w:rsidR="00AC6054" w:rsidRPr="00AC6054" w14:paraId="40CF78CC" w14:textId="77777777" w:rsidTr="00AC6054">
        <w:tc>
          <w:tcPr>
            <w:tcW w:w="2179" w:type="dxa"/>
            <w:shd w:val="clear" w:color="auto" w:fill="auto"/>
          </w:tcPr>
          <w:p w14:paraId="7F9C9D8D" w14:textId="02AFD26C" w:rsidR="00AC6054" w:rsidRPr="00AC6054" w:rsidRDefault="00AC6054" w:rsidP="00AC6054">
            <w:pPr>
              <w:ind w:firstLine="0"/>
            </w:pPr>
            <w:r>
              <w:t>Bernstein</w:t>
            </w:r>
          </w:p>
        </w:tc>
        <w:tc>
          <w:tcPr>
            <w:tcW w:w="2179" w:type="dxa"/>
            <w:shd w:val="clear" w:color="auto" w:fill="auto"/>
          </w:tcPr>
          <w:p w14:paraId="36553045" w14:textId="2E281975" w:rsidR="00AC6054" w:rsidRPr="00AC6054" w:rsidRDefault="00AC6054" w:rsidP="00AC6054">
            <w:pPr>
              <w:ind w:firstLine="0"/>
            </w:pPr>
            <w:r>
              <w:t>Clyburn</w:t>
            </w:r>
          </w:p>
        </w:tc>
        <w:tc>
          <w:tcPr>
            <w:tcW w:w="2180" w:type="dxa"/>
            <w:shd w:val="clear" w:color="auto" w:fill="auto"/>
          </w:tcPr>
          <w:p w14:paraId="7D299F41" w14:textId="53656086" w:rsidR="00AC6054" w:rsidRPr="00AC6054" w:rsidRDefault="00AC6054" w:rsidP="00AC6054">
            <w:pPr>
              <w:ind w:firstLine="0"/>
            </w:pPr>
            <w:r>
              <w:t>Cobb-Hunter</w:t>
            </w:r>
          </w:p>
        </w:tc>
      </w:tr>
      <w:tr w:rsidR="00AC6054" w:rsidRPr="00AC6054" w14:paraId="5BFC4B96" w14:textId="77777777" w:rsidTr="00AC6054">
        <w:tc>
          <w:tcPr>
            <w:tcW w:w="2179" w:type="dxa"/>
            <w:shd w:val="clear" w:color="auto" w:fill="auto"/>
          </w:tcPr>
          <w:p w14:paraId="725A116F" w14:textId="7334DD04" w:rsidR="00AC6054" w:rsidRPr="00AC6054" w:rsidRDefault="00AC6054" w:rsidP="00AC6054">
            <w:pPr>
              <w:ind w:firstLine="0"/>
            </w:pPr>
            <w:r>
              <w:t>Dillard</w:t>
            </w:r>
          </w:p>
        </w:tc>
        <w:tc>
          <w:tcPr>
            <w:tcW w:w="2179" w:type="dxa"/>
            <w:shd w:val="clear" w:color="auto" w:fill="auto"/>
          </w:tcPr>
          <w:p w14:paraId="045BBBAD" w14:textId="4E0FCD00" w:rsidR="00AC6054" w:rsidRPr="00AC6054" w:rsidRDefault="00AC6054" w:rsidP="00AC6054">
            <w:pPr>
              <w:ind w:firstLine="0"/>
            </w:pPr>
            <w:r>
              <w:t>Garvin</w:t>
            </w:r>
          </w:p>
        </w:tc>
        <w:tc>
          <w:tcPr>
            <w:tcW w:w="2180" w:type="dxa"/>
            <w:shd w:val="clear" w:color="auto" w:fill="auto"/>
          </w:tcPr>
          <w:p w14:paraId="4E3B8223" w14:textId="4F385E3A" w:rsidR="00AC6054" w:rsidRPr="00AC6054" w:rsidRDefault="00AC6054" w:rsidP="00AC6054">
            <w:pPr>
              <w:ind w:firstLine="0"/>
            </w:pPr>
            <w:r>
              <w:t>Gilliard</w:t>
            </w:r>
          </w:p>
        </w:tc>
      </w:tr>
      <w:tr w:rsidR="00AC6054" w:rsidRPr="00AC6054" w14:paraId="3EDC9950" w14:textId="77777777" w:rsidTr="00AC6054">
        <w:tc>
          <w:tcPr>
            <w:tcW w:w="2179" w:type="dxa"/>
            <w:shd w:val="clear" w:color="auto" w:fill="auto"/>
          </w:tcPr>
          <w:p w14:paraId="78EC8F48" w14:textId="4083C01F" w:rsidR="00AC6054" w:rsidRPr="00AC6054" w:rsidRDefault="00AC6054" w:rsidP="00AC6054">
            <w:pPr>
              <w:ind w:firstLine="0"/>
            </w:pPr>
            <w:r>
              <w:t>Henderson-Myers</w:t>
            </w:r>
          </w:p>
        </w:tc>
        <w:tc>
          <w:tcPr>
            <w:tcW w:w="2179" w:type="dxa"/>
            <w:shd w:val="clear" w:color="auto" w:fill="auto"/>
          </w:tcPr>
          <w:p w14:paraId="2641BC89" w14:textId="196E3211" w:rsidR="00AC6054" w:rsidRPr="00AC6054" w:rsidRDefault="00AC6054" w:rsidP="00AC6054">
            <w:pPr>
              <w:ind w:firstLine="0"/>
            </w:pPr>
            <w:r>
              <w:t>Henegan</w:t>
            </w:r>
          </w:p>
        </w:tc>
        <w:tc>
          <w:tcPr>
            <w:tcW w:w="2180" w:type="dxa"/>
            <w:shd w:val="clear" w:color="auto" w:fill="auto"/>
          </w:tcPr>
          <w:p w14:paraId="42EAA584" w14:textId="3383709F" w:rsidR="00AC6054" w:rsidRPr="00AC6054" w:rsidRDefault="00AC6054" w:rsidP="00AC6054">
            <w:pPr>
              <w:ind w:firstLine="0"/>
            </w:pPr>
            <w:r>
              <w:t>Hosey</w:t>
            </w:r>
          </w:p>
        </w:tc>
      </w:tr>
      <w:tr w:rsidR="00AC6054" w:rsidRPr="00AC6054" w14:paraId="3901049B" w14:textId="77777777" w:rsidTr="00AC6054">
        <w:tc>
          <w:tcPr>
            <w:tcW w:w="2179" w:type="dxa"/>
            <w:shd w:val="clear" w:color="auto" w:fill="auto"/>
          </w:tcPr>
          <w:p w14:paraId="2FF25C2B" w14:textId="54845150" w:rsidR="00AC6054" w:rsidRPr="00AC6054" w:rsidRDefault="00AC6054" w:rsidP="00AC6054">
            <w:pPr>
              <w:ind w:firstLine="0"/>
            </w:pPr>
            <w:r>
              <w:t>Jefferson</w:t>
            </w:r>
          </w:p>
        </w:tc>
        <w:tc>
          <w:tcPr>
            <w:tcW w:w="2179" w:type="dxa"/>
            <w:shd w:val="clear" w:color="auto" w:fill="auto"/>
          </w:tcPr>
          <w:p w14:paraId="7FC6A9BF" w14:textId="733043D3" w:rsidR="00AC6054" w:rsidRPr="00AC6054" w:rsidRDefault="00AC6054" w:rsidP="00AC6054">
            <w:pPr>
              <w:ind w:firstLine="0"/>
            </w:pPr>
            <w:r>
              <w:t>J. L. Johnson</w:t>
            </w:r>
          </w:p>
        </w:tc>
        <w:tc>
          <w:tcPr>
            <w:tcW w:w="2180" w:type="dxa"/>
            <w:shd w:val="clear" w:color="auto" w:fill="auto"/>
          </w:tcPr>
          <w:p w14:paraId="036AF336" w14:textId="1DA6E6B9" w:rsidR="00AC6054" w:rsidRPr="00AC6054" w:rsidRDefault="00AC6054" w:rsidP="00AC6054">
            <w:pPr>
              <w:ind w:firstLine="0"/>
            </w:pPr>
            <w:r>
              <w:t>W. Jones</w:t>
            </w:r>
          </w:p>
        </w:tc>
      </w:tr>
      <w:tr w:rsidR="00AC6054" w:rsidRPr="00AC6054" w14:paraId="7E672DBD" w14:textId="77777777" w:rsidTr="00AC6054">
        <w:tc>
          <w:tcPr>
            <w:tcW w:w="2179" w:type="dxa"/>
            <w:shd w:val="clear" w:color="auto" w:fill="auto"/>
          </w:tcPr>
          <w:p w14:paraId="771A8BAB" w14:textId="26EDFE6E" w:rsidR="00AC6054" w:rsidRPr="00AC6054" w:rsidRDefault="00AC6054" w:rsidP="00AC6054">
            <w:pPr>
              <w:ind w:firstLine="0"/>
            </w:pPr>
            <w:r>
              <w:t>King</w:t>
            </w:r>
          </w:p>
        </w:tc>
        <w:tc>
          <w:tcPr>
            <w:tcW w:w="2179" w:type="dxa"/>
            <w:shd w:val="clear" w:color="auto" w:fill="auto"/>
          </w:tcPr>
          <w:p w14:paraId="506D0566" w14:textId="134696C8" w:rsidR="00AC6054" w:rsidRPr="00AC6054" w:rsidRDefault="00AC6054" w:rsidP="00AC6054">
            <w:pPr>
              <w:ind w:firstLine="0"/>
            </w:pPr>
            <w:r>
              <w:t>Kirby</w:t>
            </w:r>
          </w:p>
        </w:tc>
        <w:tc>
          <w:tcPr>
            <w:tcW w:w="2180" w:type="dxa"/>
            <w:shd w:val="clear" w:color="auto" w:fill="auto"/>
          </w:tcPr>
          <w:p w14:paraId="0174F1A6" w14:textId="161341D0" w:rsidR="00AC6054" w:rsidRPr="00AC6054" w:rsidRDefault="00AC6054" w:rsidP="00AC6054">
            <w:pPr>
              <w:ind w:firstLine="0"/>
            </w:pPr>
            <w:r>
              <w:t>McDaniel</w:t>
            </w:r>
          </w:p>
        </w:tc>
      </w:tr>
      <w:tr w:rsidR="00AC6054" w:rsidRPr="00AC6054" w14:paraId="4D0A31DE" w14:textId="77777777" w:rsidTr="00AC6054">
        <w:tc>
          <w:tcPr>
            <w:tcW w:w="2179" w:type="dxa"/>
            <w:shd w:val="clear" w:color="auto" w:fill="auto"/>
          </w:tcPr>
          <w:p w14:paraId="5752B3F4" w14:textId="7BD08327" w:rsidR="00AC6054" w:rsidRPr="00AC6054" w:rsidRDefault="00AC6054" w:rsidP="0054333D">
            <w:pPr>
              <w:keepNext/>
              <w:ind w:firstLine="0"/>
            </w:pPr>
            <w:r>
              <w:t>J. Moore</w:t>
            </w:r>
          </w:p>
        </w:tc>
        <w:tc>
          <w:tcPr>
            <w:tcW w:w="2179" w:type="dxa"/>
            <w:shd w:val="clear" w:color="auto" w:fill="auto"/>
          </w:tcPr>
          <w:p w14:paraId="1ACE8C9B" w14:textId="09447106" w:rsidR="00AC6054" w:rsidRPr="00AC6054" w:rsidRDefault="00AC6054" w:rsidP="0054333D">
            <w:pPr>
              <w:keepNext/>
              <w:ind w:firstLine="0"/>
            </w:pPr>
            <w:r>
              <w:t>Ott</w:t>
            </w:r>
          </w:p>
        </w:tc>
        <w:tc>
          <w:tcPr>
            <w:tcW w:w="2180" w:type="dxa"/>
            <w:shd w:val="clear" w:color="auto" w:fill="auto"/>
          </w:tcPr>
          <w:p w14:paraId="00F4DE8B" w14:textId="21B09E6A" w:rsidR="00AC6054" w:rsidRPr="00AC6054" w:rsidRDefault="00AC6054" w:rsidP="0054333D">
            <w:pPr>
              <w:keepNext/>
              <w:ind w:firstLine="0"/>
            </w:pPr>
            <w:r>
              <w:t>Rivers</w:t>
            </w:r>
          </w:p>
        </w:tc>
      </w:tr>
      <w:tr w:rsidR="00AC6054" w:rsidRPr="00AC6054" w14:paraId="72840E70" w14:textId="77777777" w:rsidTr="00AC6054">
        <w:tc>
          <w:tcPr>
            <w:tcW w:w="2179" w:type="dxa"/>
            <w:shd w:val="clear" w:color="auto" w:fill="auto"/>
          </w:tcPr>
          <w:p w14:paraId="1B27F468" w14:textId="0FBA1AEF" w:rsidR="00AC6054" w:rsidRPr="00AC6054" w:rsidRDefault="00AC6054" w:rsidP="0054333D">
            <w:pPr>
              <w:keepNext/>
              <w:ind w:firstLine="0"/>
            </w:pPr>
            <w:r>
              <w:t>Rose</w:t>
            </w:r>
          </w:p>
        </w:tc>
        <w:tc>
          <w:tcPr>
            <w:tcW w:w="2179" w:type="dxa"/>
            <w:shd w:val="clear" w:color="auto" w:fill="auto"/>
          </w:tcPr>
          <w:p w14:paraId="66D80827" w14:textId="71A7EECE" w:rsidR="00AC6054" w:rsidRPr="00AC6054" w:rsidRDefault="00AC6054" w:rsidP="0054333D">
            <w:pPr>
              <w:keepNext/>
              <w:ind w:firstLine="0"/>
            </w:pPr>
            <w:r>
              <w:t>Tedder</w:t>
            </w:r>
          </w:p>
        </w:tc>
        <w:tc>
          <w:tcPr>
            <w:tcW w:w="2180" w:type="dxa"/>
            <w:shd w:val="clear" w:color="auto" w:fill="auto"/>
          </w:tcPr>
          <w:p w14:paraId="08BDC039" w14:textId="52814694" w:rsidR="00AC6054" w:rsidRPr="00AC6054" w:rsidRDefault="00AC6054" w:rsidP="0054333D">
            <w:pPr>
              <w:keepNext/>
              <w:ind w:firstLine="0"/>
            </w:pPr>
            <w:r>
              <w:t>Williams</w:t>
            </w:r>
          </w:p>
        </w:tc>
      </w:tr>
    </w:tbl>
    <w:p w14:paraId="1A8E9E92" w14:textId="77777777" w:rsidR="00AC6054" w:rsidRDefault="00AC6054" w:rsidP="00AC6054"/>
    <w:p w14:paraId="2D734397" w14:textId="22B8040E" w:rsidR="00AC6054" w:rsidRDefault="00AC6054" w:rsidP="00AC6054">
      <w:pPr>
        <w:jc w:val="center"/>
        <w:rPr>
          <w:b/>
        </w:rPr>
      </w:pPr>
      <w:r w:rsidRPr="00AC6054">
        <w:rPr>
          <w:b/>
        </w:rPr>
        <w:t>Total--24</w:t>
      </w:r>
    </w:p>
    <w:p w14:paraId="08804510" w14:textId="3BE61E3A" w:rsidR="00AC6054" w:rsidRDefault="00AC6054" w:rsidP="00AC6054">
      <w:pPr>
        <w:jc w:val="center"/>
        <w:rPr>
          <w:b/>
        </w:rPr>
      </w:pPr>
    </w:p>
    <w:p w14:paraId="555928C7"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555C72B5" w14:textId="77777777" w:rsidTr="00AC6054">
        <w:tc>
          <w:tcPr>
            <w:tcW w:w="2179" w:type="dxa"/>
            <w:shd w:val="clear" w:color="auto" w:fill="auto"/>
          </w:tcPr>
          <w:p w14:paraId="579FF195" w14:textId="68D2CC41" w:rsidR="00AC6054" w:rsidRPr="00AC6054" w:rsidRDefault="00AC6054" w:rsidP="0054333D">
            <w:pPr>
              <w:keepNext/>
              <w:ind w:firstLine="0"/>
            </w:pPr>
            <w:r>
              <w:t>Bailey</w:t>
            </w:r>
          </w:p>
        </w:tc>
        <w:tc>
          <w:tcPr>
            <w:tcW w:w="2179" w:type="dxa"/>
            <w:shd w:val="clear" w:color="auto" w:fill="auto"/>
          </w:tcPr>
          <w:p w14:paraId="2E03C948" w14:textId="79F2BD90" w:rsidR="00AC6054" w:rsidRPr="00AC6054" w:rsidRDefault="00AC6054" w:rsidP="0054333D">
            <w:pPr>
              <w:keepNext/>
              <w:ind w:firstLine="0"/>
            </w:pPr>
            <w:r>
              <w:t>Ballentine</w:t>
            </w:r>
          </w:p>
        </w:tc>
        <w:tc>
          <w:tcPr>
            <w:tcW w:w="2180" w:type="dxa"/>
            <w:shd w:val="clear" w:color="auto" w:fill="auto"/>
          </w:tcPr>
          <w:p w14:paraId="624D9510" w14:textId="705F495A" w:rsidR="00AC6054" w:rsidRPr="00AC6054" w:rsidRDefault="00AC6054" w:rsidP="0054333D">
            <w:pPr>
              <w:keepNext/>
              <w:ind w:firstLine="0"/>
            </w:pPr>
            <w:r>
              <w:t>Beach</w:t>
            </w:r>
          </w:p>
        </w:tc>
      </w:tr>
      <w:tr w:rsidR="00AC6054" w:rsidRPr="00AC6054" w14:paraId="496D27F7" w14:textId="77777777" w:rsidTr="00AC6054">
        <w:tc>
          <w:tcPr>
            <w:tcW w:w="2179" w:type="dxa"/>
            <w:shd w:val="clear" w:color="auto" w:fill="auto"/>
          </w:tcPr>
          <w:p w14:paraId="56A9792C" w14:textId="128DEE45" w:rsidR="00AC6054" w:rsidRPr="00AC6054" w:rsidRDefault="00AC6054" w:rsidP="00AC6054">
            <w:pPr>
              <w:ind w:firstLine="0"/>
            </w:pPr>
            <w:r>
              <w:t>Blackwell</w:t>
            </w:r>
          </w:p>
        </w:tc>
        <w:tc>
          <w:tcPr>
            <w:tcW w:w="2179" w:type="dxa"/>
            <w:shd w:val="clear" w:color="auto" w:fill="auto"/>
          </w:tcPr>
          <w:p w14:paraId="3E9A6AA5" w14:textId="69FA882F" w:rsidR="00AC6054" w:rsidRPr="00AC6054" w:rsidRDefault="00AC6054" w:rsidP="00AC6054">
            <w:pPr>
              <w:ind w:firstLine="0"/>
            </w:pPr>
            <w:r>
              <w:t>Bradley</w:t>
            </w:r>
          </w:p>
        </w:tc>
        <w:tc>
          <w:tcPr>
            <w:tcW w:w="2180" w:type="dxa"/>
            <w:shd w:val="clear" w:color="auto" w:fill="auto"/>
          </w:tcPr>
          <w:p w14:paraId="44FA17BB" w14:textId="4B4758FA" w:rsidR="00AC6054" w:rsidRPr="00AC6054" w:rsidRDefault="00AC6054" w:rsidP="00AC6054">
            <w:pPr>
              <w:ind w:firstLine="0"/>
            </w:pPr>
            <w:r>
              <w:t>Brewer</w:t>
            </w:r>
          </w:p>
        </w:tc>
      </w:tr>
      <w:tr w:rsidR="00AC6054" w:rsidRPr="00AC6054" w14:paraId="51398A78" w14:textId="77777777" w:rsidTr="00AC6054">
        <w:tc>
          <w:tcPr>
            <w:tcW w:w="2179" w:type="dxa"/>
            <w:shd w:val="clear" w:color="auto" w:fill="auto"/>
          </w:tcPr>
          <w:p w14:paraId="7BA3100F" w14:textId="0B2D49DD" w:rsidR="00AC6054" w:rsidRPr="00AC6054" w:rsidRDefault="00AC6054" w:rsidP="00AC6054">
            <w:pPr>
              <w:ind w:firstLine="0"/>
            </w:pPr>
            <w:r>
              <w:t>Burns</w:t>
            </w:r>
          </w:p>
        </w:tc>
        <w:tc>
          <w:tcPr>
            <w:tcW w:w="2179" w:type="dxa"/>
            <w:shd w:val="clear" w:color="auto" w:fill="auto"/>
          </w:tcPr>
          <w:p w14:paraId="39AC0DC7" w14:textId="63774AFF" w:rsidR="00AC6054" w:rsidRPr="00AC6054" w:rsidRDefault="00AC6054" w:rsidP="00AC6054">
            <w:pPr>
              <w:ind w:firstLine="0"/>
            </w:pPr>
            <w:r>
              <w:t>Bustos</w:t>
            </w:r>
          </w:p>
        </w:tc>
        <w:tc>
          <w:tcPr>
            <w:tcW w:w="2180" w:type="dxa"/>
            <w:shd w:val="clear" w:color="auto" w:fill="auto"/>
          </w:tcPr>
          <w:p w14:paraId="18996EBA" w14:textId="7284FCD0" w:rsidR="00AC6054" w:rsidRPr="00AC6054" w:rsidRDefault="00AC6054" w:rsidP="00AC6054">
            <w:pPr>
              <w:ind w:firstLine="0"/>
            </w:pPr>
            <w:r>
              <w:t>Calhoon</w:t>
            </w:r>
          </w:p>
        </w:tc>
      </w:tr>
      <w:tr w:rsidR="00AC6054" w:rsidRPr="00AC6054" w14:paraId="5BE10181" w14:textId="77777777" w:rsidTr="00AC6054">
        <w:tc>
          <w:tcPr>
            <w:tcW w:w="2179" w:type="dxa"/>
            <w:shd w:val="clear" w:color="auto" w:fill="auto"/>
          </w:tcPr>
          <w:p w14:paraId="27820093" w14:textId="72E3B224" w:rsidR="00AC6054" w:rsidRPr="00AC6054" w:rsidRDefault="00AC6054" w:rsidP="00AC6054">
            <w:pPr>
              <w:ind w:firstLine="0"/>
            </w:pPr>
            <w:r>
              <w:t>Carter</w:t>
            </w:r>
          </w:p>
        </w:tc>
        <w:tc>
          <w:tcPr>
            <w:tcW w:w="2179" w:type="dxa"/>
            <w:shd w:val="clear" w:color="auto" w:fill="auto"/>
          </w:tcPr>
          <w:p w14:paraId="415CDF38" w14:textId="24361594" w:rsidR="00AC6054" w:rsidRPr="00AC6054" w:rsidRDefault="00AC6054" w:rsidP="00AC6054">
            <w:pPr>
              <w:ind w:firstLine="0"/>
            </w:pPr>
            <w:r>
              <w:t>Chapman</w:t>
            </w:r>
          </w:p>
        </w:tc>
        <w:tc>
          <w:tcPr>
            <w:tcW w:w="2180" w:type="dxa"/>
            <w:shd w:val="clear" w:color="auto" w:fill="auto"/>
          </w:tcPr>
          <w:p w14:paraId="22EC3CB0" w14:textId="49E6840A" w:rsidR="00AC6054" w:rsidRPr="00AC6054" w:rsidRDefault="00AC6054" w:rsidP="00AC6054">
            <w:pPr>
              <w:ind w:firstLine="0"/>
            </w:pPr>
            <w:r>
              <w:t>Chumley</w:t>
            </w:r>
          </w:p>
        </w:tc>
      </w:tr>
      <w:tr w:rsidR="00AC6054" w:rsidRPr="00AC6054" w14:paraId="76ED2320" w14:textId="77777777" w:rsidTr="00AC6054">
        <w:tc>
          <w:tcPr>
            <w:tcW w:w="2179" w:type="dxa"/>
            <w:shd w:val="clear" w:color="auto" w:fill="auto"/>
          </w:tcPr>
          <w:p w14:paraId="62039C56" w14:textId="2B645318" w:rsidR="00AC6054" w:rsidRPr="00AC6054" w:rsidRDefault="00AC6054" w:rsidP="00AC6054">
            <w:pPr>
              <w:ind w:firstLine="0"/>
            </w:pPr>
            <w:r>
              <w:t>Connell</w:t>
            </w:r>
          </w:p>
        </w:tc>
        <w:tc>
          <w:tcPr>
            <w:tcW w:w="2179" w:type="dxa"/>
            <w:shd w:val="clear" w:color="auto" w:fill="auto"/>
          </w:tcPr>
          <w:p w14:paraId="3F916D5A" w14:textId="42D482EE" w:rsidR="00AC6054" w:rsidRPr="00AC6054" w:rsidRDefault="00AC6054" w:rsidP="00AC6054">
            <w:pPr>
              <w:ind w:firstLine="0"/>
            </w:pPr>
            <w:r>
              <w:t>B. J. Cox</w:t>
            </w:r>
          </w:p>
        </w:tc>
        <w:tc>
          <w:tcPr>
            <w:tcW w:w="2180" w:type="dxa"/>
            <w:shd w:val="clear" w:color="auto" w:fill="auto"/>
          </w:tcPr>
          <w:p w14:paraId="491CF4EE" w14:textId="6DAFBBAD" w:rsidR="00AC6054" w:rsidRPr="00AC6054" w:rsidRDefault="00AC6054" w:rsidP="00AC6054">
            <w:pPr>
              <w:ind w:firstLine="0"/>
            </w:pPr>
            <w:r>
              <w:t>B. L. Cox</w:t>
            </w:r>
          </w:p>
        </w:tc>
      </w:tr>
      <w:tr w:rsidR="00AC6054" w:rsidRPr="00AC6054" w14:paraId="3035A4FF" w14:textId="77777777" w:rsidTr="00AC6054">
        <w:tc>
          <w:tcPr>
            <w:tcW w:w="2179" w:type="dxa"/>
            <w:shd w:val="clear" w:color="auto" w:fill="auto"/>
          </w:tcPr>
          <w:p w14:paraId="02698C92" w14:textId="09BFC62D" w:rsidR="00AC6054" w:rsidRPr="00AC6054" w:rsidRDefault="00AC6054" w:rsidP="00AC6054">
            <w:pPr>
              <w:ind w:firstLine="0"/>
            </w:pPr>
            <w:r>
              <w:t>Crawford</w:t>
            </w:r>
          </w:p>
        </w:tc>
        <w:tc>
          <w:tcPr>
            <w:tcW w:w="2179" w:type="dxa"/>
            <w:shd w:val="clear" w:color="auto" w:fill="auto"/>
          </w:tcPr>
          <w:p w14:paraId="26427FF4" w14:textId="1D22563C" w:rsidR="00AC6054" w:rsidRPr="00AC6054" w:rsidRDefault="00AC6054" w:rsidP="00AC6054">
            <w:pPr>
              <w:ind w:firstLine="0"/>
            </w:pPr>
            <w:r>
              <w:t>Cromer</w:t>
            </w:r>
          </w:p>
        </w:tc>
        <w:tc>
          <w:tcPr>
            <w:tcW w:w="2180" w:type="dxa"/>
            <w:shd w:val="clear" w:color="auto" w:fill="auto"/>
          </w:tcPr>
          <w:p w14:paraId="60336EFC" w14:textId="495303E1" w:rsidR="00AC6054" w:rsidRPr="00AC6054" w:rsidRDefault="00AC6054" w:rsidP="00AC6054">
            <w:pPr>
              <w:ind w:firstLine="0"/>
            </w:pPr>
            <w:r>
              <w:t>Davis</w:t>
            </w:r>
          </w:p>
        </w:tc>
      </w:tr>
      <w:tr w:rsidR="00AC6054" w:rsidRPr="00AC6054" w14:paraId="05E42B3D" w14:textId="77777777" w:rsidTr="00AC6054">
        <w:tc>
          <w:tcPr>
            <w:tcW w:w="2179" w:type="dxa"/>
            <w:shd w:val="clear" w:color="auto" w:fill="auto"/>
          </w:tcPr>
          <w:p w14:paraId="15079040" w14:textId="10C89E8A" w:rsidR="00AC6054" w:rsidRPr="00AC6054" w:rsidRDefault="00AC6054" w:rsidP="00AC6054">
            <w:pPr>
              <w:ind w:firstLine="0"/>
            </w:pPr>
            <w:r>
              <w:t>Elliott</w:t>
            </w:r>
          </w:p>
        </w:tc>
        <w:tc>
          <w:tcPr>
            <w:tcW w:w="2179" w:type="dxa"/>
            <w:shd w:val="clear" w:color="auto" w:fill="auto"/>
          </w:tcPr>
          <w:p w14:paraId="5E3590E9" w14:textId="7B76D8C4" w:rsidR="00AC6054" w:rsidRPr="00AC6054" w:rsidRDefault="00AC6054" w:rsidP="00AC6054">
            <w:pPr>
              <w:ind w:firstLine="0"/>
            </w:pPr>
            <w:r>
              <w:t>Erickson</w:t>
            </w:r>
          </w:p>
        </w:tc>
        <w:tc>
          <w:tcPr>
            <w:tcW w:w="2180" w:type="dxa"/>
            <w:shd w:val="clear" w:color="auto" w:fill="auto"/>
          </w:tcPr>
          <w:p w14:paraId="4805142F" w14:textId="1966BFBB" w:rsidR="00AC6054" w:rsidRPr="00AC6054" w:rsidRDefault="00AC6054" w:rsidP="00AC6054">
            <w:pPr>
              <w:ind w:firstLine="0"/>
            </w:pPr>
            <w:r>
              <w:t>Forrest</w:t>
            </w:r>
          </w:p>
        </w:tc>
      </w:tr>
      <w:tr w:rsidR="00AC6054" w:rsidRPr="00AC6054" w14:paraId="0BC9F02E" w14:textId="77777777" w:rsidTr="00AC6054">
        <w:tc>
          <w:tcPr>
            <w:tcW w:w="2179" w:type="dxa"/>
            <w:shd w:val="clear" w:color="auto" w:fill="auto"/>
          </w:tcPr>
          <w:p w14:paraId="1D5B86AC" w14:textId="15D62B66" w:rsidR="00AC6054" w:rsidRPr="00AC6054" w:rsidRDefault="00AC6054" w:rsidP="00AC6054">
            <w:pPr>
              <w:ind w:firstLine="0"/>
            </w:pPr>
            <w:r>
              <w:t>Gagnon</w:t>
            </w:r>
          </w:p>
        </w:tc>
        <w:tc>
          <w:tcPr>
            <w:tcW w:w="2179" w:type="dxa"/>
            <w:shd w:val="clear" w:color="auto" w:fill="auto"/>
          </w:tcPr>
          <w:p w14:paraId="5B4A4136" w14:textId="544B9FF3" w:rsidR="00AC6054" w:rsidRPr="00AC6054" w:rsidRDefault="00AC6054" w:rsidP="00AC6054">
            <w:pPr>
              <w:ind w:firstLine="0"/>
            </w:pPr>
            <w:r>
              <w:t>Gatch</w:t>
            </w:r>
          </w:p>
        </w:tc>
        <w:tc>
          <w:tcPr>
            <w:tcW w:w="2180" w:type="dxa"/>
            <w:shd w:val="clear" w:color="auto" w:fill="auto"/>
          </w:tcPr>
          <w:p w14:paraId="4AB48E75" w14:textId="74441A72" w:rsidR="00AC6054" w:rsidRPr="00AC6054" w:rsidRDefault="00AC6054" w:rsidP="00AC6054">
            <w:pPr>
              <w:ind w:firstLine="0"/>
            </w:pPr>
            <w:r>
              <w:t>Gibson</w:t>
            </w:r>
          </w:p>
        </w:tc>
      </w:tr>
      <w:tr w:rsidR="00AC6054" w:rsidRPr="00AC6054" w14:paraId="27A7C353" w14:textId="77777777" w:rsidTr="00AC6054">
        <w:tc>
          <w:tcPr>
            <w:tcW w:w="2179" w:type="dxa"/>
            <w:shd w:val="clear" w:color="auto" w:fill="auto"/>
          </w:tcPr>
          <w:p w14:paraId="5D0FC7BC" w14:textId="73B77A34" w:rsidR="00AC6054" w:rsidRPr="00AC6054" w:rsidRDefault="00AC6054" w:rsidP="00AC6054">
            <w:pPr>
              <w:ind w:firstLine="0"/>
            </w:pPr>
            <w:r>
              <w:t>Gilliam</w:t>
            </w:r>
          </w:p>
        </w:tc>
        <w:tc>
          <w:tcPr>
            <w:tcW w:w="2179" w:type="dxa"/>
            <w:shd w:val="clear" w:color="auto" w:fill="auto"/>
          </w:tcPr>
          <w:p w14:paraId="416E6BE3" w14:textId="60D80138" w:rsidR="00AC6054" w:rsidRPr="00AC6054" w:rsidRDefault="00AC6054" w:rsidP="00AC6054">
            <w:pPr>
              <w:ind w:firstLine="0"/>
            </w:pPr>
            <w:r>
              <w:t>Guest</w:t>
            </w:r>
          </w:p>
        </w:tc>
        <w:tc>
          <w:tcPr>
            <w:tcW w:w="2180" w:type="dxa"/>
            <w:shd w:val="clear" w:color="auto" w:fill="auto"/>
          </w:tcPr>
          <w:p w14:paraId="442DAF38" w14:textId="59B3A393" w:rsidR="00AC6054" w:rsidRPr="00AC6054" w:rsidRDefault="00AC6054" w:rsidP="00AC6054">
            <w:pPr>
              <w:ind w:firstLine="0"/>
            </w:pPr>
            <w:r>
              <w:t>Guffey</w:t>
            </w:r>
          </w:p>
        </w:tc>
      </w:tr>
      <w:tr w:rsidR="00AC6054" w:rsidRPr="00AC6054" w14:paraId="60A45BCE" w14:textId="77777777" w:rsidTr="00AC6054">
        <w:tc>
          <w:tcPr>
            <w:tcW w:w="2179" w:type="dxa"/>
            <w:shd w:val="clear" w:color="auto" w:fill="auto"/>
          </w:tcPr>
          <w:p w14:paraId="69FD01AB" w14:textId="5B971D43" w:rsidR="00AC6054" w:rsidRPr="00AC6054" w:rsidRDefault="00AC6054" w:rsidP="00AC6054">
            <w:pPr>
              <w:ind w:firstLine="0"/>
            </w:pPr>
            <w:r>
              <w:t>Haddon</w:t>
            </w:r>
          </w:p>
        </w:tc>
        <w:tc>
          <w:tcPr>
            <w:tcW w:w="2179" w:type="dxa"/>
            <w:shd w:val="clear" w:color="auto" w:fill="auto"/>
          </w:tcPr>
          <w:p w14:paraId="2A35F801" w14:textId="4F4A6B88" w:rsidR="00AC6054" w:rsidRPr="00AC6054" w:rsidRDefault="00AC6054" w:rsidP="00AC6054">
            <w:pPr>
              <w:ind w:firstLine="0"/>
            </w:pPr>
            <w:r>
              <w:t>Hager</w:t>
            </w:r>
          </w:p>
        </w:tc>
        <w:tc>
          <w:tcPr>
            <w:tcW w:w="2180" w:type="dxa"/>
            <w:shd w:val="clear" w:color="auto" w:fill="auto"/>
          </w:tcPr>
          <w:p w14:paraId="73781401" w14:textId="750C123A" w:rsidR="00AC6054" w:rsidRPr="00AC6054" w:rsidRDefault="00AC6054" w:rsidP="00AC6054">
            <w:pPr>
              <w:ind w:firstLine="0"/>
            </w:pPr>
            <w:r>
              <w:t>Hardee</w:t>
            </w:r>
          </w:p>
        </w:tc>
      </w:tr>
      <w:tr w:rsidR="00AC6054" w:rsidRPr="00AC6054" w14:paraId="4CE28ACA" w14:textId="77777777" w:rsidTr="00AC6054">
        <w:tc>
          <w:tcPr>
            <w:tcW w:w="2179" w:type="dxa"/>
            <w:shd w:val="clear" w:color="auto" w:fill="auto"/>
          </w:tcPr>
          <w:p w14:paraId="1C62C7FA" w14:textId="6B242265" w:rsidR="00AC6054" w:rsidRPr="00AC6054" w:rsidRDefault="00AC6054" w:rsidP="00AC6054">
            <w:pPr>
              <w:ind w:firstLine="0"/>
            </w:pPr>
            <w:r>
              <w:t>Harris</w:t>
            </w:r>
          </w:p>
        </w:tc>
        <w:tc>
          <w:tcPr>
            <w:tcW w:w="2179" w:type="dxa"/>
            <w:shd w:val="clear" w:color="auto" w:fill="auto"/>
          </w:tcPr>
          <w:p w14:paraId="149E8901" w14:textId="6448691C" w:rsidR="00AC6054" w:rsidRPr="00AC6054" w:rsidRDefault="00AC6054" w:rsidP="00AC6054">
            <w:pPr>
              <w:ind w:firstLine="0"/>
            </w:pPr>
            <w:r>
              <w:t>Hartnett</w:t>
            </w:r>
          </w:p>
        </w:tc>
        <w:tc>
          <w:tcPr>
            <w:tcW w:w="2180" w:type="dxa"/>
            <w:shd w:val="clear" w:color="auto" w:fill="auto"/>
          </w:tcPr>
          <w:p w14:paraId="20FAB445" w14:textId="48F55114" w:rsidR="00AC6054" w:rsidRPr="00AC6054" w:rsidRDefault="00AC6054" w:rsidP="00AC6054">
            <w:pPr>
              <w:ind w:firstLine="0"/>
            </w:pPr>
            <w:r>
              <w:t>Hayes</w:t>
            </w:r>
          </w:p>
        </w:tc>
      </w:tr>
      <w:tr w:rsidR="00AC6054" w:rsidRPr="00AC6054" w14:paraId="6167A55D" w14:textId="77777777" w:rsidTr="00AC6054">
        <w:tc>
          <w:tcPr>
            <w:tcW w:w="2179" w:type="dxa"/>
            <w:shd w:val="clear" w:color="auto" w:fill="auto"/>
          </w:tcPr>
          <w:p w14:paraId="29F34B6A" w14:textId="06345A6A" w:rsidR="00AC6054" w:rsidRPr="00AC6054" w:rsidRDefault="00AC6054" w:rsidP="00AC6054">
            <w:pPr>
              <w:ind w:firstLine="0"/>
            </w:pPr>
            <w:r>
              <w:t>Hewitt</w:t>
            </w:r>
          </w:p>
        </w:tc>
        <w:tc>
          <w:tcPr>
            <w:tcW w:w="2179" w:type="dxa"/>
            <w:shd w:val="clear" w:color="auto" w:fill="auto"/>
          </w:tcPr>
          <w:p w14:paraId="75A0E7CA" w14:textId="217D486F" w:rsidR="00AC6054" w:rsidRPr="00AC6054" w:rsidRDefault="00AC6054" w:rsidP="00AC6054">
            <w:pPr>
              <w:ind w:firstLine="0"/>
            </w:pPr>
            <w:r>
              <w:t>Hiott</w:t>
            </w:r>
          </w:p>
        </w:tc>
        <w:tc>
          <w:tcPr>
            <w:tcW w:w="2180" w:type="dxa"/>
            <w:shd w:val="clear" w:color="auto" w:fill="auto"/>
          </w:tcPr>
          <w:p w14:paraId="38E918C2" w14:textId="5E509F71" w:rsidR="00AC6054" w:rsidRPr="00AC6054" w:rsidRDefault="00AC6054" w:rsidP="00AC6054">
            <w:pPr>
              <w:ind w:firstLine="0"/>
            </w:pPr>
            <w:r>
              <w:t>Hixon</w:t>
            </w:r>
          </w:p>
        </w:tc>
      </w:tr>
      <w:tr w:rsidR="00AC6054" w:rsidRPr="00AC6054" w14:paraId="0079D2FF" w14:textId="77777777" w:rsidTr="00AC6054">
        <w:tc>
          <w:tcPr>
            <w:tcW w:w="2179" w:type="dxa"/>
            <w:shd w:val="clear" w:color="auto" w:fill="auto"/>
          </w:tcPr>
          <w:p w14:paraId="603FC749" w14:textId="56019913" w:rsidR="00AC6054" w:rsidRPr="00AC6054" w:rsidRDefault="00AC6054" w:rsidP="00AC6054">
            <w:pPr>
              <w:ind w:firstLine="0"/>
            </w:pPr>
            <w:r>
              <w:t>Hyde</w:t>
            </w:r>
          </w:p>
        </w:tc>
        <w:tc>
          <w:tcPr>
            <w:tcW w:w="2179" w:type="dxa"/>
            <w:shd w:val="clear" w:color="auto" w:fill="auto"/>
          </w:tcPr>
          <w:p w14:paraId="09CD27F2" w14:textId="165A64BE" w:rsidR="00AC6054" w:rsidRPr="00AC6054" w:rsidRDefault="00AC6054" w:rsidP="00AC6054">
            <w:pPr>
              <w:ind w:firstLine="0"/>
            </w:pPr>
            <w:r>
              <w:t>S. Jones</w:t>
            </w:r>
          </w:p>
        </w:tc>
        <w:tc>
          <w:tcPr>
            <w:tcW w:w="2180" w:type="dxa"/>
            <w:shd w:val="clear" w:color="auto" w:fill="auto"/>
          </w:tcPr>
          <w:p w14:paraId="1E821C06" w14:textId="24D783A6" w:rsidR="00AC6054" w:rsidRPr="00AC6054" w:rsidRDefault="00AC6054" w:rsidP="00AC6054">
            <w:pPr>
              <w:ind w:firstLine="0"/>
            </w:pPr>
            <w:r>
              <w:t>Kilmartin</w:t>
            </w:r>
          </w:p>
        </w:tc>
      </w:tr>
      <w:tr w:rsidR="00AC6054" w:rsidRPr="00AC6054" w14:paraId="68D2D0BF" w14:textId="77777777" w:rsidTr="00AC6054">
        <w:tc>
          <w:tcPr>
            <w:tcW w:w="2179" w:type="dxa"/>
            <w:shd w:val="clear" w:color="auto" w:fill="auto"/>
          </w:tcPr>
          <w:p w14:paraId="5CA038AF" w14:textId="7AE23ABD" w:rsidR="00AC6054" w:rsidRPr="00AC6054" w:rsidRDefault="00AC6054" w:rsidP="00AC6054">
            <w:pPr>
              <w:ind w:firstLine="0"/>
            </w:pPr>
            <w:r>
              <w:t>Landing</w:t>
            </w:r>
          </w:p>
        </w:tc>
        <w:tc>
          <w:tcPr>
            <w:tcW w:w="2179" w:type="dxa"/>
            <w:shd w:val="clear" w:color="auto" w:fill="auto"/>
          </w:tcPr>
          <w:p w14:paraId="09AB6653" w14:textId="53F450C8" w:rsidR="00AC6054" w:rsidRPr="00AC6054" w:rsidRDefault="00AC6054" w:rsidP="00AC6054">
            <w:pPr>
              <w:ind w:firstLine="0"/>
            </w:pPr>
            <w:r>
              <w:t>Lawson</w:t>
            </w:r>
          </w:p>
        </w:tc>
        <w:tc>
          <w:tcPr>
            <w:tcW w:w="2180" w:type="dxa"/>
            <w:shd w:val="clear" w:color="auto" w:fill="auto"/>
          </w:tcPr>
          <w:p w14:paraId="0F812771" w14:textId="5ECBE6B1" w:rsidR="00AC6054" w:rsidRPr="00AC6054" w:rsidRDefault="00AC6054" w:rsidP="00AC6054">
            <w:pPr>
              <w:ind w:firstLine="0"/>
            </w:pPr>
            <w:r>
              <w:t>Leber</w:t>
            </w:r>
          </w:p>
        </w:tc>
      </w:tr>
      <w:tr w:rsidR="00AC6054" w:rsidRPr="00AC6054" w14:paraId="3E8397C8" w14:textId="77777777" w:rsidTr="00AC6054">
        <w:tc>
          <w:tcPr>
            <w:tcW w:w="2179" w:type="dxa"/>
            <w:shd w:val="clear" w:color="auto" w:fill="auto"/>
          </w:tcPr>
          <w:p w14:paraId="7A9F2027" w14:textId="4F5DEC91" w:rsidR="00AC6054" w:rsidRPr="00AC6054" w:rsidRDefault="00AC6054" w:rsidP="00AC6054">
            <w:pPr>
              <w:ind w:firstLine="0"/>
            </w:pPr>
            <w:r>
              <w:t>Ligon</w:t>
            </w:r>
          </w:p>
        </w:tc>
        <w:tc>
          <w:tcPr>
            <w:tcW w:w="2179" w:type="dxa"/>
            <w:shd w:val="clear" w:color="auto" w:fill="auto"/>
          </w:tcPr>
          <w:p w14:paraId="45A1602B" w14:textId="61494F77" w:rsidR="00AC6054" w:rsidRPr="00AC6054" w:rsidRDefault="00AC6054" w:rsidP="00AC6054">
            <w:pPr>
              <w:ind w:firstLine="0"/>
            </w:pPr>
            <w:r>
              <w:t>Long</w:t>
            </w:r>
          </w:p>
        </w:tc>
        <w:tc>
          <w:tcPr>
            <w:tcW w:w="2180" w:type="dxa"/>
            <w:shd w:val="clear" w:color="auto" w:fill="auto"/>
          </w:tcPr>
          <w:p w14:paraId="5AF32FF4" w14:textId="547A6B6F" w:rsidR="00AC6054" w:rsidRPr="00AC6054" w:rsidRDefault="00AC6054" w:rsidP="00AC6054">
            <w:pPr>
              <w:ind w:firstLine="0"/>
            </w:pPr>
            <w:r>
              <w:t>Lowe</w:t>
            </w:r>
          </w:p>
        </w:tc>
      </w:tr>
      <w:tr w:rsidR="00AC6054" w:rsidRPr="00AC6054" w14:paraId="1C9187A3" w14:textId="77777777" w:rsidTr="00AC6054">
        <w:tc>
          <w:tcPr>
            <w:tcW w:w="2179" w:type="dxa"/>
            <w:shd w:val="clear" w:color="auto" w:fill="auto"/>
          </w:tcPr>
          <w:p w14:paraId="59629BF6" w14:textId="77786E0B" w:rsidR="00AC6054" w:rsidRPr="00AC6054" w:rsidRDefault="00AC6054" w:rsidP="00AC6054">
            <w:pPr>
              <w:ind w:firstLine="0"/>
            </w:pPr>
            <w:r>
              <w:t>Magnuson</w:t>
            </w:r>
          </w:p>
        </w:tc>
        <w:tc>
          <w:tcPr>
            <w:tcW w:w="2179" w:type="dxa"/>
            <w:shd w:val="clear" w:color="auto" w:fill="auto"/>
          </w:tcPr>
          <w:p w14:paraId="37061112" w14:textId="62228B56" w:rsidR="00AC6054" w:rsidRPr="00AC6054" w:rsidRDefault="00AC6054" w:rsidP="00AC6054">
            <w:pPr>
              <w:ind w:firstLine="0"/>
            </w:pPr>
            <w:r>
              <w:t>McCabe</w:t>
            </w:r>
          </w:p>
        </w:tc>
        <w:tc>
          <w:tcPr>
            <w:tcW w:w="2180" w:type="dxa"/>
            <w:shd w:val="clear" w:color="auto" w:fill="auto"/>
          </w:tcPr>
          <w:p w14:paraId="7EC9BE2C" w14:textId="62485F72" w:rsidR="00AC6054" w:rsidRPr="00AC6054" w:rsidRDefault="00AC6054" w:rsidP="00AC6054">
            <w:pPr>
              <w:ind w:firstLine="0"/>
            </w:pPr>
            <w:r>
              <w:t>McCravy</w:t>
            </w:r>
          </w:p>
        </w:tc>
      </w:tr>
      <w:tr w:rsidR="00AC6054" w:rsidRPr="00AC6054" w14:paraId="23572A3A" w14:textId="77777777" w:rsidTr="00AC6054">
        <w:tc>
          <w:tcPr>
            <w:tcW w:w="2179" w:type="dxa"/>
            <w:shd w:val="clear" w:color="auto" w:fill="auto"/>
          </w:tcPr>
          <w:p w14:paraId="160D3030" w14:textId="0D828643" w:rsidR="00AC6054" w:rsidRPr="00AC6054" w:rsidRDefault="00AC6054" w:rsidP="00AC6054">
            <w:pPr>
              <w:ind w:firstLine="0"/>
            </w:pPr>
            <w:r>
              <w:t>McGinnis</w:t>
            </w:r>
          </w:p>
        </w:tc>
        <w:tc>
          <w:tcPr>
            <w:tcW w:w="2179" w:type="dxa"/>
            <w:shd w:val="clear" w:color="auto" w:fill="auto"/>
          </w:tcPr>
          <w:p w14:paraId="12FE6F37" w14:textId="636576C1" w:rsidR="00AC6054" w:rsidRPr="00AC6054" w:rsidRDefault="00AC6054" w:rsidP="00AC6054">
            <w:pPr>
              <w:ind w:firstLine="0"/>
            </w:pPr>
            <w:r>
              <w:t>Mitchell</w:t>
            </w:r>
          </w:p>
        </w:tc>
        <w:tc>
          <w:tcPr>
            <w:tcW w:w="2180" w:type="dxa"/>
            <w:shd w:val="clear" w:color="auto" w:fill="auto"/>
          </w:tcPr>
          <w:p w14:paraId="45FD5949" w14:textId="4689AFB7" w:rsidR="00AC6054" w:rsidRPr="00AC6054" w:rsidRDefault="00AC6054" w:rsidP="00AC6054">
            <w:pPr>
              <w:ind w:firstLine="0"/>
            </w:pPr>
            <w:r>
              <w:t>T. Moore</w:t>
            </w:r>
          </w:p>
        </w:tc>
      </w:tr>
      <w:tr w:rsidR="00AC6054" w:rsidRPr="00AC6054" w14:paraId="02ACE951" w14:textId="77777777" w:rsidTr="00AC6054">
        <w:tc>
          <w:tcPr>
            <w:tcW w:w="2179" w:type="dxa"/>
            <w:shd w:val="clear" w:color="auto" w:fill="auto"/>
          </w:tcPr>
          <w:p w14:paraId="61FBAB57" w14:textId="2B26E503" w:rsidR="00AC6054" w:rsidRPr="00AC6054" w:rsidRDefault="00AC6054" w:rsidP="00AC6054">
            <w:pPr>
              <w:ind w:firstLine="0"/>
            </w:pPr>
            <w:r>
              <w:t>A. M. Morgan</w:t>
            </w:r>
          </w:p>
        </w:tc>
        <w:tc>
          <w:tcPr>
            <w:tcW w:w="2179" w:type="dxa"/>
            <w:shd w:val="clear" w:color="auto" w:fill="auto"/>
          </w:tcPr>
          <w:p w14:paraId="0EE91242" w14:textId="0E2C5C4A" w:rsidR="00AC6054" w:rsidRPr="00AC6054" w:rsidRDefault="00AC6054" w:rsidP="00AC6054">
            <w:pPr>
              <w:ind w:firstLine="0"/>
            </w:pPr>
            <w:r>
              <w:t>T. A. Morgan</w:t>
            </w:r>
          </w:p>
        </w:tc>
        <w:tc>
          <w:tcPr>
            <w:tcW w:w="2180" w:type="dxa"/>
            <w:shd w:val="clear" w:color="auto" w:fill="auto"/>
          </w:tcPr>
          <w:p w14:paraId="1E6E25CD" w14:textId="56DD3F33" w:rsidR="00AC6054" w:rsidRPr="00AC6054" w:rsidRDefault="00AC6054" w:rsidP="00AC6054">
            <w:pPr>
              <w:ind w:firstLine="0"/>
            </w:pPr>
            <w:r>
              <w:t>Moss</w:t>
            </w:r>
          </w:p>
        </w:tc>
      </w:tr>
      <w:tr w:rsidR="00AC6054" w:rsidRPr="00AC6054" w14:paraId="0557BE45" w14:textId="77777777" w:rsidTr="00AC6054">
        <w:tc>
          <w:tcPr>
            <w:tcW w:w="2179" w:type="dxa"/>
            <w:shd w:val="clear" w:color="auto" w:fill="auto"/>
          </w:tcPr>
          <w:p w14:paraId="3E7F729C" w14:textId="00CE69D6" w:rsidR="00AC6054" w:rsidRPr="00AC6054" w:rsidRDefault="00AC6054" w:rsidP="00AC6054">
            <w:pPr>
              <w:ind w:firstLine="0"/>
            </w:pPr>
            <w:r>
              <w:t>Neese</w:t>
            </w:r>
          </w:p>
        </w:tc>
        <w:tc>
          <w:tcPr>
            <w:tcW w:w="2179" w:type="dxa"/>
            <w:shd w:val="clear" w:color="auto" w:fill="auto"/>
          </w:tcPr>
          <w:p w14:paraId="3A5CAEA1" w14:textId="09BEF636" w:rsidR="00AC6054" w:rsidRPr="00AC6054" w:rsidRDefault="00AC6054" w:rsidP="00AC6054">
            <w:pPr>
              <w:ind w:firstLine="0"/>
            </w:pPr>
            <w:r>
              <w:t>B. Newton</w:t>
            </w:r>
          </w:p>
        </w:tc>
        <w:tc>
          <w:tcPr>
            <w:tcW w:w="2180" w:type="dxa"/>
            <w:shd w:val="clear" w:color="auto" w:fill="auto"/>
          </w:tcPr>
          <w:p w14:paraId="10A42CCF" w14:textId="7DF82352" w:rsidR="00AC6054" w:rsidRPr="00AC6054" w:rsidRDefault="00AC6054" w:rsidP="00AC6054">
            <w:pPr>
              <w:ind w:firstLine="0"/>
            </w:pPr>
            <w:r>
              <w:t>W. Newton</w:t>
            </w:r>
          </w:p>
        </w:tc>
      </w:tr>
      <w:tr w:rsidR="00AC6054" w:rsidRPr="00AC6054" w14:paraId="3B2C1A2B" w14:textId="77777777" w:rsidTr="00AC6054">
        <w:tc>
          <w:tcPr>
            <w:tcW w:w="2179" w:type="dxa"/>
            <w:shd w:val="clear" w:color="auto" w:fill="auto"/>
          </w:tcPr>
          <w:p w14:paraId="122B11F8" w14:textId="337004DA" w:rsidR="00AC6054" w:rsidRPr="00AC6054" w:rsidRDefault="00AC6054" w:rsidP="00AC6054">
            <w:pPr>
              <w:ind w:firstLine="0"/>
            </w:pPr>
            <w:r>
              <w:t>Nutt</w:t>
            </w:r>
          </w:p>
        </w:tc>
        <w:tc>
          <w:tcPr>
            <w:tcW w:w="2179" w:type="dxa"/>
            <w:shd w:val="clear" w:color="auto" w:fill="auto"/>
          </w:tcPr>
          <w:p w14:paraId="195D13B7" w14:textId="6B76EB65" w:rsidR="00AC6054" w:rsidRPr="00AC6054" w:rsidRDefault="00AC6054" w:rsidP="00AC6054">
            <w:pPr>
              <w:ind w:firstLine="0"/>
            </w:pPr>
            <w:r>
              <w:t>O'Neal</w:t>
            </w:r>
          </w:p>
        </w:tc>
        <w:tc>
          <w:tcPr>
            <w:tcW w:w="2180" w:type="dxa"/>
            <w:shd w:val="clear" w:color="auto" w:fill="auto"/>
          </w:tcPr>
          <w:p w14:paraId="22CA04EF" w14:textId="4C31777A" w:rsidR="00AC6054" w:rsidRPr="00AC6054" w:rsidRDefault="00AC6054" w:rsidP="00AC6054">
            <w:pPr>
              <w:ind w:firstLine="0"/>
            </w:pPr>
            <w:r>
              <w:t>Oremus</w:t>
            </w:r>
          </w:p>
        </w:tc>
      </w:tr>
      <w:tr w:rsidR="00AC6054" w:rsidRPr="00AC6054" w14:paraId="3C3D4359" w14:textId="77777777" w:rsidTr="00AC6054">
        <w:tc>
          <w:tcPr>
            <w:tcW w:w="2179" w:type="dxa"/>
            <w:shd w:val="clear" w:color="auto" w:fill="auto"/>
          </w:tcPr>
          <w:p w14:paraId="25F4B931" w14:textId="20C171D7" w:rsidR="00AC6054" w:rsidRPr="00AC6054" w:rsidRDefault="00AC6054" w:rsidP="00AC6054">
            <w:pPr>
              <w:ind w:firstLine="0"/>
            </w:pPr>
            <w:r>
              <w:t>Pace</w:t>
            </w:r>
          </w:p>
        </w:tc>
        <w:tc>
          <w:tcPr>
            <w:tcW w:w="2179" w:type="dxa"/>
            <w:shd w:val="clear" w:color="auto" w:fill="auto"/>
          </w:tcPr>
          <w:p w14:paraId="387150E9" w14:textId="38391BE0" w:rsidR="00AC6054" w:rsidRPr="00AC6054" w:rsidRDefault="00AC6054" w:rsidP="00AC6054">
            <w:pPr>
              <w:ind w:firstLine="0"/>
            </w:pPr>
            <w:r>
              <w:t>Pedalino</w:t>
            </w:r>
          </w:p>
        </w:tc>
        <w:tc>
          <w:tcPr>
            <w:tcW w:w="2180" w:type="dxa"/>
            <w:shd w:val="clear" w:color="auto" w:fill="auto"/>
          </w:tcPr>
          <w:p w14:paraId="6E39D8C1" w14:textId="01EF20E4" w:rsidR="00AC6054" w:rsidRPr="00AC6054" w:rsidRDefault="00AC6054" w:rsidP="00AC6054">
            <w:pPr>
              <w:ind w:firstLine="0"/>
            </w:pPr>
            <w:r>
              <w:t>Robbins</w:t>
            </w:r>
          </w:p>
        </w:tc>
      </w:tr>
      <w:tr w:rsidR="00AC6054" w:rsidRPr="00AC6054" w14:paraId="6B49F1AB" w14:textId="77777777" w:rsidTr="00AC6054">
        <w:tc>
          <w:tcPr>
            <w:tcW w:w="2179" w:type="dxa"/>
            <w:shd w:val="clear" w:color="auto" w:fill="auto"/>
          </w:tcPr>
          <w:p w14:paraId="154D8214" w14:textId="4DCD8D5D" w:rsidR="00AC6054" w:rsidRPr="00AC6054" w:rsidRDefault="00AC6054" w:rsidP="00AC6054">
            <w:pPr>
              <w:ind w:firstLine="0"/>
            </w:pPr>
            <w:r>
              <w:t>Sandifer</w:t>
            </w:r>
          </w:p>
        </w:tc>
        <w:tc>
          <w:tcPr>
            <w:tcW w:w="2179" w:type="dxa"/>
            <w:shd w:val="clear" w:color="auto" w:fill="auto"/>
          </w:tcPr>
          <w:p w14:paraId="5983FD73" w14:textId="61B50E04" w:rsidR="00AC6054" w:rsidRPr="00AC6054" w:rsidRDefault="00AC6054" w:rsidP="00AC6054">
            <w:pPr>
              <w:ind w:firstLine="0"/>
            </w:pPr>
            <w:r>
              <w:t>Schuessler</w:t>
            </w:r>
          </w:p>
        </w:tc>
        <w:tc>
          <w:tcPr>
            <w:tcW w:w="2180" w:type="dxa"/>
            <w:shd w:val="clear" w:color="auto" w:fill="auto"/>
          </w:tcPr>
          <w:p w14:paraId="379F09DB" w14:textId="79E78924" w:rsidR="00AC6054" w:rsidRPr="00AC6054" w:rsidRDefault="00AC6054" w:rsidP="00AC6054">
            <w:pPr>
              <w:ind w:firstLine="0"/>
            </w:pPr>
            <w:r>
              <w:t>Sessions</w:t>
            </w:r>
          </w:p>
        </w:tc>
      </w:tr>
      <w:tr w:rsidR="00AC6054" w:rsidRPr="00AC6054" w14:paraId="261F5323" w14:textId="77777777" w:rsidTr="00AC6054">
        <w:tc>
          <w:tcPr>
            <w:tcW w:w="2179" w:type="dxa"/>
            <w:shd w:val="clear" w:color="auto" w:fill="auto"/>
          </w:tcPr>
          <w:p w14:paraId="0EC92888" w14:textId="4285142D" w:rsidR="00AC6054" w:rsidRPr="00AC6054" w:rsidRDefault="00AC6054" w:rsidP="00AC6054">
            <w:pPr>
              <w:ind w:firstLine="0"/>
            </w:pPr>
            <w:r>
              <w:t>G. M. Smith</w:t>
            </w:r>
          </w:p>
        </w:tc>
        <w:tc>
          <w:tcPr>
            <w:tcW w:w="2179" w:type="dxa"/>
            <w:shd w:val="clear" w:color="auto" w:fill="auto"/>
          </w:tcPr>
          <w:p w14:paraId="5624A32D" w14:textId="0663E3FC" w:rsidR="00AC6054" w:rsidRPr="00AC6054" w:rsidRDefault="00AC6054" w:rsidP="00AC6054">
            <w:pPr>
              <w:ind w:firstLine="0"/>
            </w:pPr>
            <w:r>
              <w:t>Taylor</w:t>
            </w:r>
          </w:p>
        </w:tc>
        <w:tc>
          <w:tcPr>
            <w:tcW w:w="2180" w:type="dxa"/>
            <w:shd w:val="clear" w:color="auto" w:fill="auto"/>
          </w:tcPr>
          <w:p w14:paraId="5694D0E9" w14:textId="412DE1A9" w:rsidR="00AC6054" w:rsidRPr="00AC6054" w:rsidRDefault="00AC6054" w:rsidP="00AC6054">
            <w:pPr>
              <w:ind w:firstLine="0"/>
            </w:pPr>
            <w:r>
              <w:t>Thayer</w:t>
            </w:r>
          </w:p>
        </w:tc>
      </w:tr>
      <w:tr w:rsidR="00AC6054" w:rsidRPr="00AC6054" w14:paraId="5117074A" w14:textId="77777777" w:rsidTr="00AC6054">
        <w:tc>
          <w:tcPr>
            <w:tcW w:w="2179" w:type="dxa"/>
            <w:shd w:val="clear" w:color="auto" w:fill="auto"/>
          </w:tcPr>
          <w:p w14:paraId="1AC52D0D" w14:textId="1836E331" w:rsidR="00AC6054" w:rsidRPr="00AC6054" w:rsidRDefault="00AC6054" w:rsidP="00AC6054">
            <w:pPr>
              <w:ind w:firstLine="0"/>
            </w:pPr>
            <w:r>
              <w:t>Trantham</w:t>
            </w:r>
          </w:p>
        </w:tc>
        <w:tc>
          <w:tcPr>
            <w:tcW w:w="2179" w:type="dxa"/>
            <w:shd w:val="clear" w:color="auto" w:fill="auto"/>
          </w:tcPr>
          <w:p w14:paraId="195DFC34" w14:textId="0CB69DA1" w:rsidR="00AC6054" w:rsidRPr="00AC6054" w:rsidRDefault="00AC6054" w:rsidP="00AC6054">
            <w:pPr>
              <w:ind w:firstLine="0"/>
            </w:pPr>
            <w:r>
              <w:t>Vaughan</w:t>
            </w:r>
          </w:p>
        </w:tc>
        <w:tc>
          <w:tcPr>
            <w:tcW w:w="2180" w:type="dxa"/>
            <w:shd w:val="clear" w:color="auto" w:fill="auto"/>
          </w:tcPr>
          <w:p w14:paraId="45A11E5F" w14:textId="54C9E043" w:rsidR="00AC6054" w:rsidRPr="00AC6054" w:rsidRDefault="00AC6054" w:rsidP="00AC6054">
            <w:pPr>
              <w:ind w:firstLine="0"/>
            </w:pPr>
            <w:r>
              <w:t>West</w:t>
            </w:r>
          </w:p>
        </w:tc>
      </w:tr>
      <w:tr w:rsidR="00AC6054" w:rsidRPr="00AC6054" w14:paraId="039E3DEC" w14:textId="77777777" w:rsidTr="00AC6054">
        <w:tc>
          <w:tcPr>
            <w:tcW w:w="2179" w:type="dxa"/>
            <w:shd w:val="clear" w:color="auto" w:fill="auto"/>
          </w:tcPr>
          <w:p w14:paraId="7B7F877B" w14:textId="5FAD3BB6" w:rsidR="00AC6054" w:rsidRPr="00AC6054" w:rsidRDefault="00AC6054" w:rsidP="0054333D">
            <w:pPr>
              <w:keepNext/>
              <w:ind w:firstLine="0"/>
            </w:pPr>
            <w:r>
              <w:t>White</w:t>
            </w:r>
          </w:p>
        </w:tc>
        <w:tc>
          <w:tcPr>
            <w:tcW w:w="2179" w:type="dxa"/>
            <w:shd w:val="clear" w:color="auto" w:fill="auto"/>
          </w:tcPr>
          <w:p w14:paraId="667D8593" w14:textId="13D89900" w:rsidR="00AC6054" w:rsidRPr="00AC6054" w:rsidRDefault="00AC6054" w:rsidP="0054333D">
            <w:pPr>
              <w:keepNext/>
              <w:ind w:firstLine="0"/>
            </w:pPr>
            <w:r>
              <w:t>Whitmire</w:t>
            </w:r>
          </w:p>
        </w:tc>
        <w:tc>
          <w:tcPr>
            <w:tcW w:w="2180" w:type="dxa"/>
            <w:shd w:val="clear" w:color="auto" w:fill="auto"/>
          </w:tcPr>
          <w:p w14:paraId="787A3709" w14:textId="77724D58" w:rsidR="00AC6054" w:rsidRPr="00AC6054" w:rsidRDefault="00AC6054" w:rsidP="0054333D">
            <w:pPr>
              <w:keepNext/>
              <w:ind w:firstLine="0"/>
            </w:pPr>
            <w:r>
              <w:t>Willis</w:t>
            </w:r>
          </w:p>
        </w:tc>
      </w:tr>
      <w:tr w:rsidR="00AC6054" w:rsidRPr="00AC6054" w14:paraId="27AF5AD3" w14:textId="77777777" w:rsidTr="00AC6054">
        <w:tc>
          <w:tcPr>
            <w:tcW w:w="2179" w:type="dxa"/>
            <w:shd w:val="clear" w:color="auto" w:fill="auto"/>
          </w:tcPr>
          <w:p w14:paraId="68BA3EB4" w14:textId="770E1995" w:rsidR="00AC6054" w:rsidRPr="00AC6054" w:rsidRDefault="00AC6054" w:rsidP="0054333D">
            <w:pPr>
              <w:keepNext/>
              <w:ind w:firstLine="0"/>
            </w:pPr>
            <w:r>
              <w:t>Wooten</w:t>
            </w:r>
          </w:p>
        </w:tc>
        <w:tc>
          <w:tcPr>
            <w:tcW w:w="2179" w:type="dxa"/>
            <w:shd w:val="clear" w:color="auto" w:fill="auto"/>
          </w:tcPr>
          <w:p w14:paraId="4C047387" w14:textId="72F869A1" w:rsidR="00AC6054" w:rsidRPr="00AC6054" w:rsidRDefault="00AC6054" w:rsidP="0054333D">
            <w:pPr>
              <w:keepNext/>
              <w:ind w:firstLine="0"/>
            </w:pPr>
            <w:r>
              <w:t>Yow</w:t>
            </w:r>
          </w:p>
        </w:tc>
        <w:tc>
          <w:tcPr>
            <w:tcW w:w="2180" w:type="dxa"/>
            <w:shd w:val="clear" w:color="auto" w:fill="auto"/>
          </w:tcPr>
          <w:p w14:paraId="61D0F0B6" w14:textId="77777777" w:rsidR="00AC6054" w:rsidRPr="00AC6054" w:rsidRDefault="00AC6054" w:rsidP="0054333D">
            <w:pPr>
              <w:keepNext/>
              <w:ind w:firstLine="0"/>
            </w:pPr>
          </w:p>
        </w:tc>
      </w:tr>
    </w:tbl>
    <w:p w14:paraId="792A891E" w14:textId="77777777" w:rsidR="00AC6054" w:rsidRDefault="00AC6054" w:rsidP="00AC6054"/>
    <w:p w14:paraId="2473F2B6" w14:textId="77777777" w:rsidR="0054333D" w:rsidRDefault="00AC6054" w:rsidP="00AC6054">
      <w:pPr>
        <w:jc w:val="center"/>
        <w:rPr>
          <w:b/>
        </w:rPr>
      </w:pPr>
      <w:r w:rsidRPr="00AC6054">
        <w:rPr>
          <w:b/>
        </w:rPr>
        <w:t>Total--77</w:t>
      </w:r>
    </w:p>
    <w:p w14:paraId="7295A7F2" w14:textId="0F32F893" w:rsidR="0054333D" w:rsidRDefault="0054333D" w:rsidP="00AC6054">
      <w:pPr>
        <w:jc w:val="center"/>
        <w:rPr>
          <w:b/>
        </w:rPr>
      </w:pPr>
    </w:p>
    <w:p w14:paraId="0D2BC3B4" w14:textId="77777777" w:rsidR="0054333D" w:rsidRDefault="00AC6054" w:rsidP="00AC6054">
      <w:r>
        <w:t>So, the amendment was rejected.</w:t>
      </w:r>
    </w:p>
    <w:p w14:paraId="28D81F85" w14:textId="7258D5CA" w:rsidR="0054333D" w:rsidRDefault="0054333D" w:rsidP="00AC6054"/>
    <w:p w14:paraId="62FF8045" w14:textId="5C048D5C" w:rsidR="00AC6054" w:rsidRPr="004F3040"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4F3040">
        <w:rPr>
          <w:sz w:val="22"/>
        </w:rPr>
        <w:t>proposed the following Amendment No. 514 to S. 474 (LC-474.HA0164H), which was rejected:</w:t>
      </w:r>
    </w:p>
    <w:p w14:paraId="063DE9D1" w14:textId="77777777" w:rsidR="00AC6054" w:rsidRPr="004F3040" w:rsidRDefault="00AC6054" w:rsidP="00AC6054">
      <w:pPr>
        <w:pStyle w:val="scamendlanginstruction"/>
        <w:spacing w:before="0" w:after="0"/>
        <w:ind w:firstLine="216"/>
        <w:jc w:val="both"/>
        <w:rPr>
          <w:sz w:val="22"/>
        </w:rPr>
      </w:pPr>
      <w:bookmarkStart w:id="1043" w:name="instruction_86781be8e"/>
      <w:r w:rsidRPr="004F3040">
        <w:rPr>
          <w:sz w:val="22"/>
        </w:rPr>
        <w:t>Amend the bill, as and if amended, SECTION 1, Section 44-41-640</w:t>
      </w:r>
      <w:r w:rsidRPr="004F3040">
        <w:rPr>
          <w:rStyle w:val="scinsert"/>
          <w:sz w:val="22"/>
        </w:rPr>
        <w:t>(B)</w:t>
      </w:r>
      <w:r w:rsidRPr="004F3040">
        <w:rPr>
          <w:sz w:val="22"/>
        </w:rPr>
        <w:t>, by adding an item to read:</w:t>
      </w:r>
    </w:p>
    <w:p w14:paraId="103FA8C2" w14:textId="78DBD8EC" w:rsidR="00AC6054" w:rsidRPr="004F3040"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4F3040">
        <w:rPr>
          <w:rStyle w:val="scinsert"/>
        </w:rPr>
        <w:tab/>
      </w:r>
      <w:r w:rsidRPr="004F3040">
        <w:rPr>
          <w:rStyle w:val="scinsert"/>
        </w:rPr>
        <w:tab/>
      </w:r>
      <w:bookmarkStart w:id="1044" w:name="ss_T44C41N640S3_lv2_29f1a8cb0I"/>
      <w:r w:rsidRPr="004F3040">
        <w:rPr>
          <w:rStyle w:val="scinsert"/>
        </w:rPr>
        <w:t>(</w:t>
      </w:r>
      <w:bookmarkEnd w:id="1044"/>
      <w:r w:rsidRPr="004F3040">
        <w:rPr>
          <w:rStyle w:val="scinsert"/>
        </w:rPr>
        <w:t>3) the pregnant woman is younger than twenty</w:t>
      </w:r>
      <w:r w:rsidRPr="004F3040">
        <w:rPr>
          <w:rStyle w:val="scinsert"/>
        </w:rPr>
        <w:noBreakHyphen/>
        <w:t>one years of age and did not receive sufficient sex education instruction regarding pregnancy and the risks associated with pregnancy.</w:t>
      </w:r>
    </w:p>
    <w:bookmarkEnd w:id="1043"/>
    <w:p w14:paraId="7539C5EF" w14:textId="77777777" w:rsidR="00AC6054" w:rsidRPr="004F3040" w:rsidRDefault="00AC6054" w:rsidP="00AC6054">
      <w:pPr>
        <w:pStyle w:val="scamendconformline"/>
        <w:spacing w:before="0"/>
        <w:ind w:firstLine="216"/>
        <w:jc w:val="both"/>
        <w:rPr>
          <w:sz w:val="22"/>
        </w:rPr>
      </w:pPr>
      <w:r w:rsidRPr="004F3040">
        <w:rPr>
          <w:sz w:val="22"/>
        </w:rPr>
        <w:t>Renumber sections to conform.</w:t>
      </w:r>
    </w:p>
    <w:p w14:paraId="446B4927" w14:textId="77777777" w:rsidR="00AC6054" w:rsidRPr="004F3040" w:rsidRDefault="00AC6054" w:rsidP="00AC6054">
      <w:pPr>
        <w:pStyle w:val="scamendtitleconform"/>
        <w:ind w:firstLine="216"/>
        <w:jc w:val="both"/>
      </w:pPr>
      <w:r w:rsidRPr="004F3040">
        <w:t>Amend title to conform.</w:t>
      </w:r>
    </w:p>
    <w:p w14:paraId="2F92ABDE" w14:textId="0C336CCA" w:rsidR="00AC6054" w:rsidRDefault="00AC6054" w:rsidP="00AC6054">
      <w:bookmarkStart w:id="1045" w:name="file_end1113"/>
      <w:bookmarkEnd w:id="1045"/>
    </w:p>
    <w:p w14:paraId="2BE1486B" w14:textId="7AF64D5A" w:rsidR="00AC6054" w:rsidRDefault="00AC6054" w:rsidP="00AC6054">
      <w:r>
        <w:t>Rep. BAMBERG spoke in favor of the amendment.</w:t>
      </w:r>
    </w:p>
    <w:p w14:paraId="56027F0A" w14:textId="38D07A86" w:rsidR="00AC6054" w:rsidRDefault="00AC6054" w:rsidP="00AC6054"/>
    <w:p w14:paraId="2A9E8255" w14:textId="77777777" w:rsidR="0054333D" w:rsidRDefault="00AC6054" w:rsidP="00AC6054">
      <w:r>
        <w:t>The amendment was rejected.</w:t>
      </w:r>
    </w:p>
    <w:p w14:paraId="55DBE69C" w14:textId="1DFABC6A" w:rsidR="0054333D" w:rsidRDefault="0054333D" w:rsidP="00AC6054"/>
    <w:p w14:paraId="7EE8B386" w14:textId="38D52EAA" w:rsidR="00AC6054" w:rsidRPr="00E26FED"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E26FED">
        <w:rPr>
          <w:sz w:val="22"/>
        </w:rPr>
        <w:t>proposed the following Amendment No. 579 to S. 474 (LC-474.VR0137H), which was rejected:</w:t>
      </w:r>
    </w:p>
    <w:p w14:paraId="702AE07C" w14:textId="77777777" w:rsidR="00AC6054" w:rsidRPr="00E26FED" w:rsidRDefault="00AC6054" w:rsidP="00AC6054">
      <w:pPr>
        <w:pStyle w:val="scamendlanginstruction"/>
        <w:spacing w:before="0" w:after="0"/>
        <w:ind w:firstLine="216"/>
        <w:jc w:val="both"/>
        <w:rPr>
          <w:sz w:val="22"/>
        </w:rPr>
      </w:pPr>
      <w:bookmarkStart w:id="1046" w:name="instruction_ce9816ff4"/>
      <w:r w:rsidRPr="00E26FED">
        <w:rPr>
          <w:sz w:val="22"/>
        </w:rPr>
        <w:t>Amend the bill, as and if amended, by adding an appropriately numbered SECTION to read:</w:t>
      </w:r>
    </w:p>
    <w:p w14:paraId="37F2F1E1" w14:textId="7007A99E" w:rsidR="00AC6054" w:rsidRPr="00E26FED" w:rsidRDefault="00AC6054" w:rsidP="00AC6054">
      <w:pPr>
        <w:pStyle w:val="scdirectionallanguage"/>
        <w:tabs>
          <w:tab w:val="clear" w:pos="216"/>
          <w:tab w:val="clear" w:pos="432"/>
          <w:tab w:val="clear" w:pos="648"/>
          <w:tab w:val="clear" w:pos="864"/>
          <w:tab w:val="clear" w:pos="1080"/>
          <w:tab w:val="clear" w:pos="1296"/>
        </w:tabs>
        <w:spacing w:line="240" w:lineRule="auto"/>
        <w:ind w:firstLine="216"/>
      </w:pPr>
      <w:r w:rsidRPr="00E26FED">
        <w:t>SECTION X.</w:t>
      </w:r>
      <w:r w:rsidRPr="00E26FED">
        <w:tab/>
        <w:t>Article 1, Chapter 41, Title 44 of the S.C. Code is amended by adding:</w:t>
      </w:r>
    </w:p>
    <w:p w14:paraId="7E360FE3" w14:textId="47B1188D" w:rsidR="00AC6054" w:rsidRPr="00E26FED"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E26FED">
        <w:tab/>
        <w:t>Section 44-41-90.</w:t>
      </w:r>
      <w:r w:rsidRPr="00E26FED">
        <w:tab/>
        <w:t>All OB/GYN’s are required to receive continuing medical education (CME) training related to the additional requirements imposed due to the provisions of this chapter.</w:t>
      </w:r>
    </w:p>
    <w:bookmarkEnd w:id="1046"/>
    <w:p w14:paraId="7B0C7EC8" w14:textId="77777777" w:rsidR="00AC6054" w:rsidRPr="00E26FED" w:rsidRDefault="00AC6054" w:rsidP="00AC6054">
      <w:pPr>
        <w:pStyle w:val="scamendconformline"/>
        <w:spacing w:before="0"/>
        <w:ind w:firstLine="216"/>
        <w:jc w:val="both"/>
        <w:rPr>
          <w:sz w:val="22"/>
        </w:rPr>
      </w:pPr>
      <w:r w:rsidRPr="00E26FED">
        <w:rPr>
          <w:sz w:val="22"/>
        </w:rPr>
        <w:t>Renumber sections to conform.</w:t>
      </w:r>
    </w:p>
    <w:p w14:paraId="2968C0A9" w14:textId="77777777" w:rsidR="00AC6054" w:rsidRPr="00E26FED" w:rsidRDefault="00AC6054" w:rsidP="00AC6054">
      <w:pPr>
        <w:pStyle w:val="scamendtitleconform"/>
        <w:ind w:firstLine="216"/>
        <w:jc w:val="both"/>
      </w:pPr>
      <w:r w:rsidRPr="00E26FED">
        <w:t>Amend title to conform.</w:t>
      </w:r>
    </w:p>
    <w:p w14:paraId="0B9B0A04" w14:textId="56C85FBD" w:rsidR="00AC6054" w:rsidRDefault="00AC6054" w:rsidP="00AC6054">
      <w:bookmarkStart w:id="1047" w:name="file_end1116"/>
      <w:bookmarkEnd w:id="1047"/>
    </w:p>
    <w:p w14:paraId="600DCA8C" w14:textId="15ECCA68" w:rsidR="00AC6054" w:rsidRDefault="00AC6054" w:rsidP="00AC6054">
      <w:r>
        <w:t>Rep. BAMBERG spoke in favor of the amendment.</w:t>
      </w:r>
    </w:p>
    <w:p w14:paraId="381DC7BB" w14:textId="70745DCC" w:rsidR="00AC6054" w:rsidRDefault="00AC6054" w:rsidP="00AC6054">
      <w:r>
        <w:t>Rep. KIRBY spoke against the amendment.</w:t>
      </w:r>
    </w:p>
    <w:p w14:paraId="3B3F498E" w14:textId="05F59C8A" w:rsidR="00AC6054" w:rsidRDefault="00AC6054" w:rsidP="00AC6054"/>
    <w:p w14:paraId="2507FBFB" w14:textId="77777777" w:rsidR="00AC6054" w:rsidRDefault="00AC6054" w:rsidP="00AC6054">
      <w:r>
        <w:t>Rep. BAMBERG demanded the yeas and nays which were taken, resulting as follows:</w:t>
      </w:r>
    </w:p>
    <w:p w14:paraId="3A830657" w14:textId="33F9A460" w:rsidR="00AC6054" w:rsidRDefault="00AC6054" w:rsidP="00AC6054">
      <w:pPr>
        <w:jc w:val="center"/>
      </w:pPr>
      <w:bookmarkStart w:id="1048" w:name="vote_start1119"/>
      <w:bookmarkEnd w:id="1048"/>
      <w:r>
        <w:t>Yeas 20; Nays 83</w:t>
      </w:r>
    </w:p>
    <w:p w14:paraId="256EA5F0"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2AA0160C" w14:textId="77777777" w:rsidTr="00AC6054">
        <w:tc>
          <w:tcPr>
            <w:tcW w:w="2179" w:type="dxa"/>
            <w:shd w:val="clear" w:color="auto" w:fill="auto"/>
          </w:tcPr>
          <w:p w14:paraId="3DAC2789" w14:textId="6767AE88" w:rsidR="00AC6054" w:rsidRPr="00AC6054" w:rsidRDefault="00AC6054" w:rsidP="0054333D">
            <w:pPr>
              <w:keepNext/>
              <w:ind w:firstLine="0"/>
            </w:pPr>
            <w:r>
              <w:t>Anderson</w:t>
            </w:r>
          </w:p>
        </w:tc>
        <w:tc>
          <w:tcPr>
            <w:tcW w:w="2179" w:type="dxa"/>
            <w:shd w:val="clear" w:color="auto" w:fill="auto"/>
          </w:tcPr>
          <w:p w14:paraId="10758D83" w14:textId="0F9F8D92" w:rsidR="00AC6054" w:rsidRPr="00AC6054" w:rsidRDefault="00AC6054" w:rsidP="0054333D">
            <w:pPr>
              <w:keepNext/>
              <w:ind w:firstLine="0"/>
            </w:pPr>
            <w:r>
              <w:t>Bamberg</w:t>
            </w:r>
          </w:p>
        </w:tc>
        <w:tc>
          <w:tcPr>
            <w:tcW w:w="2180" w:type="dxa"/>
            <w:shd w:val="clear" w:color="auto" w:fill="auto"/>
          </w:tcPr>
          <w:p w14:paraId="08C28CCC" w14:textId="7706DEAC" w:rsidR="00AC6054" w:rsidRPr="00AC6054" w:rsidRDefault="00AC6054" w:rsidP="0054333D">
            <w:pPr>
              <w:keepNext/>
              <w:ind w:firstLine="0"/>
            </w:pPr>
            <w:r>
              <w:t>Bauer</w:t>
            </w:r>
          </w:p>
        </w:tc>
      </w:tr>
      <w:tr w:rsidR="00AC6054" w:rsidRPr="00AC6054" w14:paraId="6B918555" w14:textId="77777777" w:rsidTr="00AC6054">
        <w:tc>
          <w:tcPr>
            <w:tcW w:w="2179" w:type="dxa"/>
            <w:shd w:val="clear" w:color="auto" w:fill="auto"/>
          </w:tcPr>
          <w:p w14:paraId="5A7A9D14" w14:textId="5D995502" w:rsidR="00AC6054" w:rsidRPr="00AC6054" w:rsidRDefault="00AC6054" w:rsidP="00AC6054">
            <w:pPr>
              <w:ind w:firstLine="0"/>
            </w:pPr>
            <w:r>
              <w:t>Bernstein</w:t>
            </w:r>
          </w:p>
        </w:tc>
        <w:tc>
          <w:tcPr>
            <w:tcW w:w="2179" w:type="dxa"/>
            <w:shd w:val="clear" w:color="auto" w:fill="auto"/>
          </w:tcPr>
          <w:p w14:paraId="2CE8F67D" w14:textId="5E5F168D" w:rsidR="00AC6054" w:rsidRPr="00AC6054" w:rsidRDefault="00AC6054" w:rsidP="00AC6054">
            <w:pPr>
              <w:ind w:firstLine="0"/>
            </w:pPr>
            <w:r>
              <w:t>Cobb-Hunter</w:t>
            </w:r>
          </w:p>
        </w:tc>
        <w:tc>
          <w:tcPr>
            <w:tcW w:w="2180" w:type="dxa"/>
            <w:shd w:val="clear" w:color="auto" w:fill="auto"/>
          </w:tcPr>
          <w:p w14:paraId="0044D44F" w14:textId="00F0FD7D" w:rsidR="00AC6054" w:rsidRPr="00AC6054" w:rsidRDefault="00AC6054" w:rsidP="00AC6054">
            <w:pPr>
              <w:ind w:firstLine="0"/>
            </w:pPr>
            <w:r>
              <w:t>Dillard</w:t>
            </w:r>
          </w:p>
        </w:tc>
      </w:tr>
      <w:tr w:rsidR="00AC6054" w:rsidRPr="00AC6054" w14:paraId="3D29A1E7" w14:textId="77777777" w:rsidTr="00AC6054">
        <w:tc>
          <w:tcPr>
            <w:tcW w:w="2179" w:type="dxa"/>
            <w:shd w:val="clear" w:color="auto" w:fill="auto"/>
          </w:tcPr>
          <w:p w14:paraId="48B4F548" w14:textId="383944DB" w:rsidR="00AC6054" w:rsidRPr="00AC6054" w:rsidRDefault="00AC6054" w:rsidP="00AC6054">
            <w:pPr>
              <w:ind w:firstLine="0"/>
            </w:pPr>
            <w:r>
              <w:t>Garvin</w:t>
            </w:r>
          </w:p>
        </w:tc>
        <w:tc>
          <w:tcPr>
            <w:tcW w:w="2179" w:type="dxa"/>
            <w:shd w:val="clear" w:color="auto" w:fill="auto"/>
          </w:tcPr>
          <w:p w14:paraId="6132A67E" w14:textId="081351FE" w:rsidR="00AC6054" w:rsidRPr="00AC6054" w:rsidRDefault="00AC6054" w:rsidP="00AC6054">
            <w:pPr>
              <w:ind w:firstLine="0"/>
            </w:pPr>
            <w:r>
              <w:t>Gilliard</w:t>
            </w:r>
          </w:p>
        </w:tc>
        <w:tc>
          <w:tcPr>
            <w:tcW w:w="2180" w:type="dxa"/>
            <w:shd w:val="clear" w:color="auto" w:fill="auto"/>
          </w:tcPr>
          <w:p w14:paraId="6F2A19B8" w14:textId="683D2056" w:rsidR="00AC6054" w:rsidRPr="00AC6054" w:rsidRDefault="00AC6054" w:rsidP="00AC6054">
            <w:pPr>
              <w:ind w:firstLine="0"/>
            </w:pPr>
            <w:r>
              <w:t>Henderson-Myers</w:t>
            </w:r>
          </w:p>
        </w:tc>
      </w:tr>
      <w:tr w:rsidR="00AC6054" w:rsidRPr="00AC6054" w14:paraId="5D3AB3E7" w14:textId="77777777" w:rsidTr="00AC6054">
        <w:tc>
          <w:tcPr>
            <w:tcW w:w="2179" w:type="dxa"/>
            <w:shd w:val="clear" w:color="auto" w:fill="auto"/>
          </w:tcPr>
          <w:p w14:paraId="0134F0B7" w14:textId="0C0E83BF" w:rsidR="00AC6054" w:rsidRPr="00AC6054" w:rsidRDefault="00AC6054" w:rsidP="00AC6054">
            <w:pPr>
              <w:ind w:firstLine="0"/>
            </w:pPr>
            <w:r>
              <w:t>Henegan</w:t>
            </w:r>
          </w:p>
        </w:tc>
        <w:tc>
          <w:tcPr>
            <w:tcW w:w="2179" w:type="dxa"/>
            <w:shd w:val="clear" w:color="auto" w:fill="auto"/>
          </w:tcPr>
          <w:p w14:paraId="67034F21" w14:textId="23E0FD92" w:rsidR="00AC6054" w:rsidRPr="00AC6054" w:rsidRDefault="00AC6054" w:rsidP="00AC6054">
            <w:pPr>
              <w:ind w:firstLine="0"/>
            </w:pPr>
            <w:r>
              <w:t>Hosey</w:t>
            </w:r>
          </w:p>
        </w:tc>
        <w:tc>
          <w:tcPr>
            <w:tcW w:w="2180" w:type="dxa"/>
            <w:shd w:val="clear" w:color="auto" w:fill="auto"/>
          </w:tcPr>
          <w:p w14:paraId="04FF9D1A" w14:textId="096C92F3" w:rsidR="00AC6054" w:rsidRPr="00AC6054" w:rsidRDefault="00AC6054" w:rsidP="00AC6054">
            <w:pPr>
              <w:ind w:firstLine="0"/>
            </w:pPr>
            <w:r>
              <w:t>Jefferson</w:t>
            </w:r>
          </w:p>
        </w:tc>
      </w:tr>
      <w:tr w:rsidR="00AC6054" w:rsidRPr="00AC6054" w14:paraId="5EA25CED" w14:textId="77777777" w:rsidTr="00AC6054">
        <w:tc>
          <w:tcPr>
            <w:tcW w:w="2179" w:type="dxa"/>
            <w:shd w:val="clear" w:color="auto" w:fill="auto"/>
          </w:tcPr>
          <w:p w14:paraId="30148D5F" w14:textId="254E1DA4" w:rsidR="00AC6054" w:rsidRPr="00AC6054" w:rsidRDefault="00AC6054" w:rsidP="00AC6054">
            <w:pPr>
              <w:ind w:firstLine="0"/>
            </w:pPr>
            <w:r>
              <w:t>J. L. Johnson</w:t>
            </w:r>
          </w:p>
        </w:tc>
        <w:tc>
          <w:tcPr>
            <w:tcW w:w="2179" w:type="dxa"/>
            <w:shd w:val="clear" w:color="auto" w:fill="auto"/>
          </w:tcPr>
          <w:p w14:paraId="1F8030EF" w14:textId="40D3DA3F" w:rsidR="00AC6054" w:rsidRPr="00AC6054" w:rsidRDefault="00AC6054" w:rsidP="00AC6054">
            <w:pPr>
              <w:ind w:firstLine="0"/>
            </w:pPr>
            <w:r>
              <w:t>W. Jones</w:t>
            </w:r>
          </w:p>
        </w:tc>
        <w:tc>
          <w:tcPr>
            <w:tcW w:w="2180" w:type="dxa"/>
            <w:shd w:val="clear" w:color="auto" w:fill="auto"/>
          </w:tcPr>
          <w:p w14:paraId="13E1F5E0" w14:textId="1A68692C" w:rsidR="00AC6054" w:rsidRPr="00AC6054" w:rsidRDefault="00AC6054" w:rsidP="00AC6054">
            <w:pPr>
              <w:ind w:firstLine="0"/>
            </w:pPr>
            <w:r>
              <w:t>King</w:t>
            </w:r>
          </w:p>
        </w:tc>
      </w:tr>
      <w:tr w:rsidR="00AC6054" w:rsidRPr="00AC6054" w14:paraId="3EAD2953" w14:textId="77777777" w:rsidTr="00AC6054">
        <w:tc>
          <w:tcPr>
            <w:tcW w:w="2179" w:type="dxa"/>
            <w:shd w:val="clear" w:color="auto" w:fill="auto"/>
          </w:tcPr>
          <w:p w14:paraId="15D3E60A" w14:textId="32977EFF" w:rsidR="00AC6054" w:rsidRPr="00AC6054" w:rsidRDefault="00AC6054" w:rsidP="0054333D">
            <w:pPr>
              <w:keepNext/>
              <w:ind w:firstLine="0"/>
            </w:pPr>
            <w:r>
              <w:t>McDaniel</w:t>
            </w:r>
          </w:p>
        </w:tc>
        <w:tc>
          <w:tcPr>
            <w:tcW w:w="2179" w:type="dxa"/>
            <w:shd w:val="clear" w:color="auto" w:fill="auto"/>
          </w:tcPr>
          <w:p w14:paraId="7D2CBD5C" w14:textId="78EFD772" w:rsidR="00AC6054" w:rsidRPr="00AC6054" w:rsidRDefault="00AC6054" w:rsidP="0054333D">
            <w:pPr>
              <w:keepNext/>
              <w:ind w:firstLine="0"/>
            </w:pPr>
            <w:r>
              <w:t>J. Moore</w:t>
            </w:r>
          </w:p>
        </w:tc>
        <w:tc>
          <w:tcPr>
            <w:tcW w:w="2180" w:type="dxa"/>
            <w:shd w:val="clear" w:color="auto" w:fill="auto"/>
          </w:tcPr>
          <w:p w14:paraId="38696750" w14:textId="24293650" w:rsidR="00AC6054" w:rsidRPr="00AC6054" w:rsidRDefault="00AC6054" w:rsidP="0054333D">
            <w:pPr>
              <w:keepNext/>
              <w:ind w:firstLine="0"/>
            </w:pPr>
            <w:r>
              <w:t>Rivers</w:t>
            </w:r>
          </w:p>
        </w:tc>
      </w:tr>
      <w:tr w:rsidR="00AC6054" w:rsidRPr="00AC6054" w14:paraId="5B971C41" w14:textId="77777777" w:rsidTr="00AC6054">
        <w:tc>
          <w:tcPr>
            <w:tcW w:w="2179" w:type="dxa"/>
            <w:shd w:val="clear" w:color="auto" w:fill="auto"/>
          </w:tcPr>
          <w:p w14:paraId="14173703" w14:textId="5C156551" w:rsidR="00AC6054" w:rsidRPr="00AC6054" w:rsidRDefault="00AC6054" w:rsidP="0054333D">
            <w:pPr>
              <w:keepNext/>
              <w:ind w:firstLine="0"/>
            </w:pPr>
            <w:r>
              <w:t>Rose</w:t>
            </w:r>
          </w:p>
        </w:tc>
        <w:tc>
          <w:tcPr>
            <w:tcW w:w="2179" w:type="dxa"/>
            <w:shd w:val="clear" w:color="auto" w:fill="auto"/>
          </w:tcPr>
          <w:p w14:paraId="59A62A1B" w14:textId="3BDCAE7D" w:rsidR="00AC6054" w:rsidRPr="00AC6054" w:rsidRDefault="00AC6054" w:rsidP="0054333D">
            <w:pPr>
              <w:keepNext/>
              <w:ind w:firstLine="0"/>
            </w:pPr>
            <w:r>
              <w:t>Tedder</w:t>
            </w:r>
          </w:p>
        </w:tc>
        <w:tc>
          <w:tcPr>
            <w:tcW w:w="2180" w:type="dxa"/>
            <w:shd w:val="clear" w:color="auto" w:fill="auto"/>
          </w:tcPr>
          <w:p w14:paraId="56AA3A9A" w14:textId="77777777" w:rsidR="00AC6054" w:rsidRPr="00AC6054" w:rsidRDefault="00AC6054" w:rsidP="0054333D">
            <w:pPr>
              <w:keepNext/>
              <w:ind w:firstLine="0"/>
            </w:pPr>
          </w:p>
        </w:tc>
      </w:tr>
    </w:tbl>
    <w:p w14:paraId="6650D1EF" w14:textId="77777777" w:rsidR="00AC6054" w:rsidRDefault="00AC6054" w:rsidP="00AC6054"/>
    <w:p w14:paraId="389BB884" w14:textId="27FE7652" w:rsidR="00AC6054" w:rsidRDefault="00AC6054" w:rsidP="00AC6054">
      <w:pPr>
        <w:jc w:val="center"/>
        <w:rPr>
          <w:b/>
        </w:rPr>
      </w:pPr>
      <w:r w:rsidRPr="00AC6054">
        <w:rPr>
          <w:b/>
        </w:rPr>
        <w:t>Total--20</w:t>
      </w:r>
    </w:p>
    <w:p w14:paraId="680E02AD" w14:textId="7C898D59" w:rsidR="00AC6054" w:rsidRDefault="00AC6054" w:rsidP="00AC6054">
      <w:pPr>
        <w:jc w:val="center"/>
        <w:rPr>
          <w:b/>
        </w:rPr>
      </w:pPr>
    </w:p>
    <w:p w14:paraId="5BD1C5A3"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38CCA50A" w14:textId="77777777" w:rsidTr="00AC6054">
        <w:tc>
          <w:tcPr>
            <w:tcW w:w="2179" w:type="dxa"/>
            <w:shd w:val="clear" w:color="auto" w:fill="auto"/>
          </w:tcPr>
          <w:p w14:paraId="28775923" w14:textId="2F40FF99" w:rsidR="00AC6054" w:rsidRPr="00AC6054" w:rsidRDefault="00AC6054" w:rsidP="0054333D">
            <w:pPr>
              <w:keepNext/>
              <w:ind w:firstLine="0"/>
            </w:pPr>
            <w:r>
              <w:t>Atkinson</w:t>
            </w:r>
          </w:p>
        </w:tc>
        <w:tc>
          <w:tcPr>
            <w:tcW w:w="2179" w:type="dxa"/>
            <w:shd w:val="clear" w:color="auto" w:fill="auto"/>
          </w:tcPr>
          <w:p w14:paraId="05A36DC8" w14:textId="6B9A5A02" w:rsidR="00AC6054" w:rsidRPr="00AC6054" w:rsidRDefault="00AC6054" w:rsidP="0054333D">
            <w:pPr>
              <w:keepNext/>
              <w:ind w:firstLine="0"/>
            </w:pPr>
            <w:r>
              <w:t>Bailey</w:t>
            </w:r>
          </w:p>
        </w:tc>
        <w:tc>
          <w:tcPr>
            <w:tcW w:w="2180" w:type="dxa"/>
            <w:shd w:val="clear" w:color="auto" w:fill="auto"/>
          </w:tcPr>
          <w:p w14:paraId="69B751DE" w14:textId="1B7BFF3B" w:rsidR="00AC6054" w:rsidRPr="00AC6054" w:rsidRDefault="00AC6054" w:rsidP="0054333D">
            <w:pPr>
              <w:keepNext/>
              <w:ind w:firstLine="0"/>
            </w:pPr>
            <w:r>
              <w:t>Ballentine</w:t>
            </w:r>
          </w:p>
        </w:tc>
      </w:tr>
      <w:tr w:rsidR="00AC6054" w:rsidRPr="00AC6054" w14:paraId="05D05B94" w14:textId="77777777" w:rsidTr="00AC6054">
        <w:tc>
          <w:tcPr>
            <w:tcW w:w="2179" w:type="dxa"/>
            <w:shd w:val="clear" w:color="auto" w:fill="auto"/>
          </w:tcPr>
          <w:p w14:paraId="1DE43FFC" w14:textId="7EFB41B0" w:rsidR="00AC6054" w:rsidRPr="00AC6054" w:rsidRDefault="00AC6054" w:rsidP="00AC6054">
            <w:pPr>
              <w:ind w:firstLine="0"/>
            </w:pPr>
            <w:r>
              <w:t>Beach</w:t>
            </w:r>
          </w:p>
        </w:tc>
        <w:tc>
          <w:tcPr>
            <w:tcW w:w="2179" w:type="dxa"/>
            <w:shd w:val="clear" w:color="auto" w:fill="auto"/>
          </w:tcPr>
          <w:p w14:paraId="587767BC" w14:textId="0813F32E" w:rsidR="00AC6054" w:rsidRPr="00AC6054" w:rsidRDefault="00AC6054" w:rsidP="00AC6054">
            <w:pPr>
              <w:ind w:firstLine="0"/>
            </w:pPr>
            <w:r>
              <w:t>Blackwell</w:t>
            </w:r>
          </w:p>
        </w:tc>
        <w:tc>
          <w:tcPr>
            <w:tcW w:w="2180" w:type="dxa"/>
            <w:shd w:val="clear" w:color="auto" w:fill="auto"/>
          </w:tcPr>
          <w:p w14:paraId="77D3722F" w14:textId="0064D11B" w:rsidR="00AC6054" w:rsidRPr="00AC6054" w:rsidRDefault="00AC6054" w:rsidP="00AC6054">
            <w:pPr>
              <w:ind w:firstLine="0"/>
            </w:pPr>
            <w:r>
              <w:t>Bradley</w:t>
            </w:r>
          </w:p>
        </w:tc>
      </w:tr>
      <w:tr w:rsidR="00AC6054" w:rsidRPr="00AC6054" w14:paraId="51930F2C" w14:textId="77777777" w:rsidTr="00AC6054">
        <w:tc>
          <w:tcPr>
            <w:tcW w:w="2179" w:type="dxa"/>
            <w:shd w:val="clear" w:color="auto" w:fill="auto"/>
          </w:tcPr>
          <w:p w14:paraId="255602D3" w14:textId="36B69E6C" w:rsidR="00AC6054" w:rsidRPr="00AC6054" w:rsidRDefault="00AC6054" w:rsidP="00AC6054">
            <w:pPr>
              <w:ind w:firstLine="0"/>
            </w:pPr>
            <w:r>
              <w:t>Brewer</w:t>
            </w:r>
          </w:p>
        </w:tc>
        <w:tc>
          <w:tcPr>
            <w:tcW w:w="2179" w:type="dxa"/>
            <w:shd w:val="clear" w:color="auto" w:fill="auto"/>
          </w:tcPr>
          <w:p w14:paraId="6FB72C1F" w14:textId="16E8761F" w:rsidR="00AC6054" w:rsidRPr="00AC6054" w:rsidRDefault="00AC6054" w:rsidP="00AC6054">
            <w:pPr>
              <w:ind w:firstLine="0"/>
            </w:pPr>
            <w:r>
              <w:t>Burns</w:t>
            </w:r>
          </w:p>
        </w:tc>
        <w:tc>
          <w:tcPr>
            <w:tcW w:w="2180" w:type="dxa"/>
            <w:shd w:val="clear" w:color="auto" w:fill="auto"/>
          </w:tcPr>
          <w:p w14:paraId="61248870" w14:textId="6F083FCD" w:rsidR="00AC6054" w:rsidRPr="00AC6054" w:rsidRDefault="00AC6054" w:rsidP="00AC6054">
            <w:pPr>
              <w:ind w:firstLine="0"/>
            </w:pPr>
            <w:r>
              <w:t>Bustos</w:t>
            </w:r>
          </w:p>
        </w:tc>
      </w:tr>
      <w:tr w:rsidR="00AC6054" w:rsidRPr="00AC6054" w14:paraId="39F060CB" w14:textId="77777777" w:rsidTr="00AC6054">
        <w:tc>
          <w:tcPr>
            <w:tcW w:w="2179" w:type="dxa"/>
            <w:shd w:val="clear" w:color="auto" w:fill="auto"/>
          </w:tcPr>
          <w:p w14:paraId="11B9E6B3" w14:textId="2A8492AF" w:rsidR="00AC6054" w:rsidRPr="00AC6054" w:rsidRDefault="00AC6054" w:rsidP="00AC6054">
            <w:pPr>
              <w:ind w:firstLine="0"/>
            </w:pPr>
            <w:r>
              <w:t>Calhoon</w:t>
            </w:r>
          </w:p>
        </w:tc>
        <w:tc>
          <w:tcPr>
            <w:tcW w:w="2179" w:type="dxa"/>
            <w:shd w:val="clear" w:color="auto" w:fill="auto"/>
          </w:tcPr>
          <w:p w14:paraId="23D42118" w14:textId="3AFC1D1D" w:rsidR="00AC6054" w:rsidRPr="00AC6054" w:rsidRDefault="00AC6054" w:rsidP="00AC6054">
            <w:pPr>
              <w:ind w:firstLine="0"/>
            </w:pPr>
            <w:r>
              <w:t>Carter</w:t>
            </w:r>
          </w:p>
        </w:tc>
        <w:tc>
          <w:tcPr>
            <w:tcW w:w="2180" w:type="dxa"/>
            <w:shd w:val="clear" w:color="auto" w:fill="auto"/>
          </w:tcPr>
          <w:p w14:paraId="1C0654D0" w14:textId="74F5BDB2" w:rsidR="00AC6054" w:rsidRPr="00AC6054" w:rsidRDefault="00AC6054" w:rsidP="00AC6054">
            <w:pPr>
              <w:ind w:firstLine="0"/>
            </w:pPr>
            <w:r>
              <w:t>Chapman</w:t>
            </w:r>
          </w:p>
        </w:tc>
      </w:tr>
      <w:tr w:rsidR="00AC6054" w:rsidRPr="00AC6054" w14:paraId="34D4F2F1" w14:textId="77777777" w:rsidTr="00AC6054">
        <w:tc>
          <w:tcPr>
            <w:tcW w:w="2179" w:type="dxa"/>
            <w:shd w:val="clear" w:color="auto" w:fill="auto"/>
          </w:tcPr>
          <w:p w14:paraId="55BE0C2F" w14:textId="127B3F8A" w:rsidR="00AC6054" w:rsidRPr="00AC6054" w:rsidRDefault="00AC6054" w:rsidP="00AC6054">
            <w:pPr>
              <w:ind w:firstLine="0"/>
            </w:pPr>
            <w:r>
              <w:t>Chumley</w:t>
            </w:r>
          </w:p>
        </w:tc>
        <w:tc>
          <w:tcPr>
            <w:tcW w:w="2179" w:type="dxa"/>
            <w:shd w:val="clear" w:color="auto" w:fill="auto"/>
          </w:tcPr>
          <w:p w14:paraId="76E64901" w14:textId="1D415DF0" w:rsidR="00AC6054" w:rsidRPr="00AC6054" w:rsidRDefault="00AC6054" w:rsidP="00AC6054">
            <w:pPr>
              <w:ind w:firstLine="0"/>
            </w:pPr>
            <w:r>
              <w:t>Connell</w:t>
            </w:r>
          </w:p>
        </w:tc>
        <w:tc>
          <w:tcPr>
            <w:tcW w:w="2180" w:type="dxa"/>
            <w:shd w:val="clear" w:color="auto" w:fill="auto"/>
          </w:tcPr>
          <w:p w14:paraId="7B8B94B6" w14:textId="6FBD7AA1" w:rsidR="00AC6054" w:rsidRPr="00AC6054" w:rsidRDefault="00AC6054" w:rsidP="00AC6054">
            <w:pPr>
              <w:ind w:firstLine="0"/>
            </w:pPr>
            <w:r>
              <w:t>B. J. Cox</w:t>
            </w:r>
          </w:p>
        </w:tc>
      </w:tr>
      <w:tr w:rsidR="00AC6054" w:rsidRPr="00AC6054" w14:paraId="0BEE8EB9" w14:textId="77777777" w:rsidTr="00AC6054">
        <w:tc>
          <w:tcPr>
            <w:tcW w:w="2179" w:type="dxa"/>
            <w:shd w:val="clear" w:color="auto" w:fill="auto"/>
          </w:tcPr>
          <w:p w14:paraId="6878E5E2" w14:textId="53166667" w:rsidR="00AC6054" w:rsidRPr="00AC6054" w:rsidRDefault="00AC6054" w:rsidP="00AC6054">
            <w:pPr>
              <w:ind w:firstLine="0"/>
            </w:pPr>
            <w:r>
              <w:t>B. L. Cox</w:t>
            </w:r>
          </w:p>
        </w:tc>
        <w:tc>
          <w:tcPr>
            <w:tcW w:w="2179" w:type="dxa"/>
            <w:shd w:val="clear" w:color="auto" w:fill="auto"/>
          </w:tcPr>
          <w:p w14:paraId="0118033F" w14:textId="1D635742" w:rsidR="00AC6054" w:rsidRPr="00AC6054" w:rsidRDefault="00AC6054" w:rsidP="00AC6054">
            <w:pPr>
              <w:ind w:firstLine="0"/>
            </w:pPr>
            <w:r>
              <w:t>Crawford</w:t>
            </w:r>
          </w:p>
        </w:tc>
        <w:tc>
          <w:tcPr>
            <w:tcW w:w="2180" w:type="dxa"/>
            <w:shd w:val="clear" w:color="auto" w:fill="auto"/>
          </w:tcPr>
          <w:p w14:paraId="114129D5" w14:textId="071750A7" w:rsidR="00AC6054" w:rsidRPr="00AC6054" w:rsidRDefault="00AC6054" w:rsidP="00AC6054">
            <w:pPr>
              <w:ind w:firstLine="0"/>
            </w:pPr>
            <w:r>
              <w:t>Cromer</w:t>
            </w:r>
          </w:p>
        </w:tc>
      </w:tr>
      <w:tr w:rsidR="00AC6054" w:rsidRPr="00AC6054" w14:paraId="4155B52F" w14:textId="77777777" w:rsidTr="00AC6054">
        <w:tc>
          <w:tcPr>
            <w:tcW w:w="2179" w:type="dxa"/>
            <w:shd w:val="clear" w:color="auto" w:fill="auto"/>
          </w:tcPr>
          <w:p w14:paraId="59E612FA" w14:textId="247DC9B2" w:rsidR="00AC6054" w:rsidRPr="00AC6054" w:rsidRDefault="00AC6054" w:rsidP="00AC6054">
            <w:pPr>
              <w:ind w:firstLine="0"/>
            </w:pPr>
            <w:r>
              <w:t>Davis</w:t>
            </w:r>
          </w:p>
        </w:tc>
        <w:tc>
          <w:tcPr>
            <w:tcW w:w="2179" w:type="dxa"/>
            <w:shd w:val="clear" w:color="auto" w:fill="auto"/>
          </w:tcPr>
          <w:p w14:paraId="6A72F91E" w14:textId="08AF7FE5" w:rsidR="00AC6054" w:rsidRPr="00AC6054" w:rsidRDefault="00AC6054" w:rsidP="00AC6054">
            <w:pPr>
              <w:ind w:firstLine="0"/>
            </w:pPr>
            <w:r>
              <w:t>Elliott</w:t>
            </w:r>
          </w:p>
        </w:tc>
        <w:tc>
          <w:tcPr>
            <w:tcW w:w="2180" w:type="dxa"/>
            <w:shd w:val="clear" w:color="auto" w:fill="auto"/>
          </w:tcPr>
          <w:p w14:paraId="57CBD275" w14:textId="4FCA1994" w:rsidR="00AC6054" w:rsidRPr="00AC6054" w:rsidRDefault="00AC6054" w:rsidP="00AC6054">
            <w:pPr>
              <w:ind w:firstLine="0"/>
            </w:pPr>
            <w:r>
              <w:t>Erickson</w:t>
            </w:r>
          </w:p>
        </w:tc>
      </w:tr>
      <w:tr w:rsidR="00AC6054" w:rsidRPr="00AC6054" w14:paraId="74C0B015" w14:textId="77777777" w:rsidTr="00AC6054">
        <w:tc>
          <w:tcPr>
            <w:tcW w:w="2179" w:type="dxa"/>
            <w:shd w:val="clear" w:color="auto" w:fill="auto"/>
          </w:tcPr>
          <w:p w14:paraId="1014AE62" w14:textId="1744351C" w:rsidR="00AC6054" w:rsidRPr="00AC6054" w:rsidRDefault="00AC6054" w:rsidP="00AC6054">
            <w:pPr>
              <w:ind w:firstLine="0"/>
            </w:pPr>
            <w:r>
              <w:t>Forrest</w:t>
            </w:r>
          </w:p>
        </w:tc>
        <w:tc>
          <w:tcPr>
            <w:tcW w:w="2179" w:type="dxa"/>
            <w:shd w:val="clear" w:color="auto" w:fill="auto"/>
          </w:tcPr>
          <w:p w14:paraId="0472A512" w14:textId="2EB62DB1" w:rsidR="00AC6054" w:rsidRPr="00AC6054" w:rsidRDefault="00AC6054" w:rsidP="00AC6054">
            <w:pPr>
              <w:ind w:firstLine="0"/>
            </w:pPr>
            <w:r>
              <w:t>Gagnon</w:t>
            </w:r>
          </w:p>
        </w:tc>
        <w:tc>
          <w:tcPr>
            <w:tcW w:w="2180" w:type="dxa"/>
            <w:shd w:val="clear" w:color="auto" w:fill="auto"/>
          </w:tcPr>
          <w:p w14:paraId="3D33513F" w14:textId="1E03B3D3" w:rsidR="00AC6054" w:rsidRPr="00AC6054" w:rsidRDefault="00AC6054" w:rsidP="00AC6054">
            <w:pPr>
              <w:ind w:firstLine="0"/>
            </w:pPr>
            <w:r>
              <w:t>Gatch</w:t>
            </w:r>
          </w:p>
        </w:tc>
      </w:tr>
      <w:tr w:rsidR="00AC6054" w:rsidRPr="00AC6054" w14:paraId="1BC053EA" w14:textId="77777777" w:rsidTr="00AC6054">
        <w:tc>
          <w:tcPr>
            <w:tcW w:w="2179" w:type="dxa"/>
            <w:shd w:val="clear" w:color="auto" w:fill="auto"/>
          </w:tcPr>
          <w:p w14:paraId="1F2FF970" w14:textId="0F1654EF" w:rsidR="00AC6054" w:rsidRPr="00AC6054" w:rsidRDefault="00AC6054" w:rsidP="00AC6054">
            <w:pPr>
              <w:ind w:firstLine="0"/>
            </w:pPr>
            <w:r>
              <w:t>Gibson</w:t>
            </w:r>
          </w:p>
        </w:tc>
        <w:tc>
          <w:tcPr>
            <w:tcW w:w="2179" w:type="dxa"/>
            <w:shd w:val="clear" w:color="auto" w:fill="auto"/>
          </w:tcPr>
          <w:p w14:paraId="0E80EF12" w14:textId="66C51FE6" w:rsidR="00AC6054" w:rsidRPr="00AC6054" w:rsidRDefault="00AC6054" w:rsidP="00AC6054">
            <w:pPr>
              <w:ind w:firstLine="0"/>
            </w:pPr>
            <w:r>
              <w:t>Gilliam</w:t>
            </w:r>
          </w:p>
        </w:tc>
        <w:tc>
          <w:tcPr>
            <w:tcW w:w="2180" w:type="dxa"/>
            <w:shd w:val="clear" w:color="auto" w:fill="auto"/>
          </w:tcPr>
          <w:p w14:paraId="03602D8E" w14:textId="3365BAE8" w:rsidR="00AC6054" w:rsidRPr="00AC6054" w:rsidRDefault="00AC6054" w:rsidP="00AC6054">
            <w:pPr>
              <w:ind w:firstLine="0"/>
            </w:pPr>
            <w:r>
              <w:t>Guest</w:t>
            </w:r>
          </w:p>
        </w:tc>
      </w:tr>
      <w:tr w:rsidR="00AC6054" w:rsidRPr="00AC6054" w14:paraId="26E9B106" w14:textId="77777777" w:rsidTr="00AC6054">
        <w:tc>
          <w:tcPr>
            <w:tcW w:w="2179" w:type="dxa"/>
            <w:shd w:val="clear" w:color="auto" w:fill="auto"/>
          </w:tcPr>
          <w:p w14:paraId="3C5FFBBE" w14:textId="60C035E3" w:rsidR="00AC6054" w:rsidRPr="00AC6054" w:rsidRDefault="00AC6054" w:rsidP="00AC6054">
            <w:pPr>
              <w:ind w:firstLine="0"/>
            </w:pPr>
            <w:r>
              <w:t>Guffey</w:t>
            </w:r>
          </w:p>
        </w:tc>
        <w:tc>
          <w:tcPr>
            <w:tcW w:w="2179" w:type="dxa"/>
            <w:shd w:val="clear" w:color="auto" w:fill="auto"/>
          </w:tcPr>
          <w:p w14:paraId="494989A8" w14:textId="48E03CFA" w:rsidR="00AC6054" w:rsidRPr="00AC6054" w:rsidRDefault="00AC6054" w:rsidP="00AC6054">
            <w:pPr>
              <w:ind w:firstLine="0"/>
            </w:pPr>
            <w:r>
              <w:t>Haddon</w:t>
            </w:r>
          </w:p>
        </w:tc>
        <w:tc>
          <w:tcPr>
            <w:tcW w:w="2180" w:type="dxa"/>
            <w:shd w:val="clear" w:color="auto" w:fill="auto"/>
          </w:tcPr>
          <w:p w14:paraId="2532BF82" w14:textId="5D9011CB" w:rsidR="00AC6054" w:rsidRPr="00AC6054" w:rsidRDefault="00AC6054" w:rsidP="00AC6054">
            <w:pPr>
              <w:ind w:firstLine="0"/>
            </w:pPr>
            <w:r>
              <w:t>Hager</w:t>
            </w:r>
          </w:p>
        </w:tc>
      </w:tr>
      <w:tr w:rsidR="00AC6054" w:rsidRPr="00AC6054" w14:paraId="21C636C4" w14:textId="77777777" w:rsidTr="00AC6054">
        <w:tc>
          <w:tcPr>
            <w:tcW w:w="2179" w:type="dxa"/>
            <w:shd w:val="clear" w:color="auto" w:fill="auto"/>
          </w:tcPr>
          <w:p w14:paraId="6E390200" w14:textId="7B0783D1" w:rsidR="00AC6054" w:rsidRPr="00AC6054" w:rsidRDefault="00AC6054" w:rsidP="00AC6054">
            <w:pPr>
              <w:ind w:firstLine="0"/>
            </w:pPr>
            <w:r>
              <w:t>Hardee</w:t>
            </w:r>
          </w:p>
        </w:tc>
        <w:tc>
          <w:tcPr>
            <w:tcW w:w="2179" w:type="dxa"/>
            <w:shd w:val="clear" w:color="auto" w:fill="auto"/>
          </w:tcPr>
          <w:p w14:paraId="1C0EBD80" w14:textId="6A58D86B" w:rsidR="00AC6054" w:rsidRPr="00AC6054" w:rsidRDefault="00AC6054" w:rsidP="00AC6054">
            <w:pPr>
              <w:ind w:firstLine="0"/>
            </w:pPr>
            <w:r>
              <w:t>Harris</w:t>
            </w:r>
          </w:p>
        </w:tc>
        <w:tc>
          <w:tcPr>
            <w:tcW w:w="2180" w:type="dxa"/>
            <w:shd w:val="clear" w:color="auto" w:fill="auto"/>
          </w:tcPr>
          <w:p w14:paraId="7C88A8F2" w14:textId="6D73657F" w:rsidR="00AC6054" w:rsidRPr="00AC6054" w:rsidRDefault="00AC6054" w:rsidP="00AC6054">
            <w:pPr>
              <w:ind w:firstLine="0"/>
            </w:pPr>
            <w:r>
              <w:t>Hartnett</w:t>
            </w:r>
          </w:p>
        </w:tc>
      </w:tr>
      <w:tr w:rsidR="00AC6054" w:rsidRPr="00AC6054" w14:paraId="04216170" w14:textId="77777777" w:rsidTr="00AC6054">
        <w:tc>
          <w:tcPr>
            <w:tcW w:w="2179" w:type="dxa"/>
            <w:shd w:val="clear" w:color="auto" w:fill="auto"/>
          </w:tcPr>
          <w:p w14:paraId="4C2FB194" w14:textId="7F09B72A" w:rsidR="00AC6054" w:rsidRPr="00AC6054" w:rsidRDefault="00AC6054" w:rsidP="00AC6054">
            <w:pPr>
              <w:ind w:firstLine="0"/>
            </w:pPr>
            <w:r>
              <w:t>Hayes</w:t>
            </w:r>
          </w:p>
        </w:tc>
        <w:tc>
          <w:tcPr>
            <w:tcW w:w="2179" w:type="dxa"/>
            <w:shd w:val="clear" w:color="auto" w:fill="auto"/>
          </w:tcPr>
          <w:p w14:paraId="5CBC5354" w14:textId="32C4B42E" w:rsidR="00AC6054" w:rsidRPr="00AC6054" w:rsidRDefault="00AC6054" w:rsidP="00AC6054">
            <w:pPr>
              <w:ind w:firstLine="0"/>
            </w:pPr>
            <w:r>
              <w:t>Hewitt</w:t>
            </w:r>
          </w:p>
        </w:tc>
        <w:tc>
          <w:tcPr>
            <w:tcW w:w="2180" w:type="dxa"/>
            <w:shd w:val="clear" w:color="auto" w:fill="auto"/>
          </w:tcPr>
          <w:p w14:paraId="3FD5B22E" w14:textId="3F410E2B" w:rsidR="00AC6054" w:rsidRPr="00AC6054" w:rsidRDefault="00AC6054" w:rsidP="00AC6054">
            <w:pPr>
              <w:ind w:firstLine="0"/>
            </w:pPr>
            <w:r>
              <w:t>Hiott</w:t>
            </w:r>
          </w:p>
        </w:tc>
      </w:tr>
      <w:tr w:rsidR="00AC6054" w:rsidRPr="00AC6054" w14:paraId="0B1B78C3" w14:textId="77777777" w:rsidTr="00AC6054">
        <w:tc>
          <w:tcPr>
            <w:tcW w:w="2179" w:type="dxa"/>
            <w:shd w:val="clear" w:color="auto" w:fill="auto"/>
          </w:tcPr>
          <w:p w14:paraId="0FA3A72F" w14:textId="3DC97012" w:rsidR="00AC6054" w:rsidRPr="00AC6054" w:rsidRDefault="00AC6054" w:rsidP="00AC6054">
            <w:pPr>
              <w:ind w:firstLine="0"/>
            </w:pPr>
            <w:r>
              <w:t>Hixon</w:t>
            </w:r>
          </w:p>
        </w:tc>
        <w:tc>
          <w:tcPr>
            <w:tcW w:w="2179" w:type="dxa"/>
            <w:shd w:val="clear" w:color="auto" w:fill="auto"/>
          </w:tcPr>
          <w:p w14:paraId="145170F9" w14:textId="73DD4451" w:rsidR="00AC6054" w:rsidRPr="00AC6054" w:rsidRDefault="00AC6054" w:rsidP="00AC6054">
            <w:pPr>
              <w:ind w:firstLine="0"/>
            </w:pPr>
            <w:r>
              <w:t>Hyde</w:t>
            </w:r>
          </w:p>
        </w:tc>
        <w:tc>
          <w:tcPr>
            <w:tcW w:w="2180" w:type="dxa"/>
            <w:shd w:val="clear" w:color="auto" w:fill="auto"/>
          </w:tcPr>
          <w:p w14:paraId="1367AB18" w14:textId="0A92D935" w:rsidR="00AC6054" w:rsidRPr="00AC6054" w:rsidRDefault="00AC6054" w:rsidP="00AC6054">
            <w:pPr>
              <w:ind w:firstLine="0"/>
            </w:pPr>
            <w:r>
              <w:t>J. E. Johnson</w:t>
            </w:r>
          </w:p>
        </w:tc>
      </w:tr>
      <w:tr w:rsidR="00AC6054" w:rsidRPr="00AC6054" w14:paraId="18D0364F" w14:textId="77777777" w:rsidTr="00AC6054">
        <w:tc>
          <w:tcPr>
            <w:tcW w:w="2179" w:type="dxa"/>
            <w:shd w:val="clear" w:color="auto" w:fill="auto"/>
          </w:tcPr>
          <w:p w14:paraId="37F4776E" w14:textId="3EA36A72" w:rsidR="00AC6054" w:rsidRPr="00AC6054" w:rsidRDefault="00AC6054" w:rsidP="00AC6054">
            <w:pPr>
              <w:ind w:firstLine="0"/>
            </w:pPr>
            <w:r>
              <w:t>S. Jones</w:t>
            </w:r>
          </w:p>
        </w:tc>
        <w:tc>
          <w:tcPr>
            <w:tcW w:w="2179" w:type="dxa"/>
            <w:shd w:val="clear" w:color="auto" w:fill="auto"/>
          </w:tcPr>
          <w:p w14:paraId="38967F58" w14:textId="1E3766FE" w:rsidR="00AC6054" w:rsidRPr="00AC6054" w:rsidRDefault="00AC6054" w:rsidP="00AC6054">
            <w:pPr>
              <w:ind w:firstLine="0"/>
            </w:pPr>
            <w:r>
              <w:t>Jordan</w:t>
            </w:r>
          </w:p>
        </w:tc>
        <w:tc>
          <w:tcPr>
            <w:tcW w:w="2180" w:type="dxa"/>
            <w:shd w:val="clear" w:color="auto" w:fill="auto"/>
          </w:tcPr>
          <w:p w14:paraId="00A01848" w14:textId="4E76CE01" w:rsidR="00AC6054" w:rsidRPr="00AC6054" w:rsidRDefault="00AC6054" w:rsidP="00AC6054">
            <w:pPr>
              <w:ind w:firstLine="0"/>
            </w:pPr>
            <w:r>
              <w:t>Kilmartin</w:t>
            </w:r>
          </w:p>
        </w:tc>
      </w:tr>
      <w:tr w:rsidR="00AC6054" w:rsidRPr="00AC6054" w14:paraId="3804567F" w14:textId="77777777" w:rsidTr="00AC6054">
        <w:tc>
          <w:tcPr>
            <w:tcW w:w="2179" w:type="dxa"/>
            <w:shd w:val="clear" w:color="auto" w:fill="auto"/>
          </w:tcPr>
          <w:p w14:paraId="06C0385D" w14:textId="3EC9CAE3" w:rsidR="00AC6054" w:rsidRPr="00AC6054" w:rsidRDefault="00AC6054" w:rsidP="00AC6054">
            <w:pPr>
              <w:ind w:firstLine="0"/>
            </w:pPr>
            <w:r>
              <w:t>Kirby</w:t>
            </w:r>
          </w:p>
        </w:tc>
        <w:tc>
          <w:tcPr>
            <w:tcW w:w="2179" w:type="dxa"/>
            <w:shd w:val="clear" w:color="auto" w:fill="auto"/>
          </w:tcPr>
          <w:p w14:paraId="173F0797" w14:textId="5E794E17" w:rsidR="00AC6054" w:rsidRPr="00AC6054" w:rsidRDefault="00AC6054" w:rsidP="00AC6054">
            <w:pPr>
              <w:ind w:firstLine="0"/>
            </w:pPr>
            <w:r>
              <w:t>Landing</w:t>
            </w:r>
          </w:p>
        </w:tc>
        <w:tc>
          <w:tcPr>
            <w:tcW w:w="2180" w:type="dxa"/>
            <w:shd w:val="clear" w:color="auto" w:fill="auto"/>
          </w:tcPr>
          <w:p w14:paraId="6812E5BC" w14:textId="6EB5AA36" w:rsidR="00AC6054" w:rsidRPr="00AC6054" w:rsidRDefault="00AC6054" w:rsidP="00AC6054">
            <w:pPr>
              <w:ind w:firstLine="0"/>
            </w:pPr>
            <w:r>
              <w:t>Lawson</w:t>
            </w:r>
          </w:p>
        </w:tc>
      </w:tr>
      <w:tr w:rsidR="00AC6054" w:rsidRPr="00AC6054" w14:paraId="601E5318" w14:textId="77777777" w:rsidTr="00AC6054">
        <w:tc>
          <w:tcPr>
            <w:tcW w:w="2179" w:type="dxa"/>
            <w:shd w:val="clear" w:color="auto" w:fill="auto"/>
          </w:tcPr>
          <w:p w14:paraId="1977053B" w14:textId="4A4FBBFF" w:rsidR="00AC6054" w:rsidRPr="00AC6054" w:rsidRDefault="00AC6054" w:rsidP="00AC6054">
            <w:pPr>
              <w:ind w:firstLine="0"/>
            </w:pPr>
            <w:r>
              <w:t>Leber</w:t>
            </w:r>
          </w:p>
        </w:tc>
        <w:tc>
          <w:tcPr>
            <w:tcW w:w="2179" w:type="dxa"/>
            <w:shd w:val="clear" w:color="auto" w:fill="auto"/>
          </w:tcPr>
          <w:p w14:paraId="061059AA" w14:textId="6FEC1281" w:rsidR="00AC6054" w:rsidRPr="00AC6054" w:rsidRDefault="00AC6054" w:rsidP="00AC6054">
            <w:pPr>
              <w:ind w:firstLine="0"/>
            </w:pPr>
            <w:r>
              <w:t>Ligon</w:t>
            </w:r>
          </w:p>
        </w:tc>
        <w:tc>
          <w:tcPr>
            <w:tcW w:w="2180" w:type="dxa"/>
            <w:shd w:val="clear" w:color="auto" w:fill="auto"/>
          </w:tcPr>
          <w:p w14:paraId="3C4C8F32" w14:textId="4E8EDC25" w:rsidR="00AC6054" w:rsidRPr="00AC6054" w:rsidRDefault="00AC6054" w:rsidP="00AC6054">
            <w:pPr>
              <w:ind w:firstLine="0"/>
            </w:pPr>
            <w:r>
              <w:t>Long</w:t>
            </w:r>
          </w:p>
        </w:tc>
      </w:tr>
      <w:tr w:rsidR="00AC6054" w:rsidRPr="00AC6054" w14:paraId="0DB7CD5F" w14:textId="77777777" w:rsidTr="00AC6054">
        <w:tc>
          <w:tcPr>
            <w:tcW w:w="2179" w:type="dxa"/>
            <w:shd w:val="clear" w:color="auto" w:fill="auto"/>
          </w:tcPr>
          <w:p w14:paraId="0666A912" w14:textId="59A045E4" w:rsidR="00AC6054" w:rsidRPr="00AC6054" w:rsidRDefault="00AC6054" w:rsidP="00AC6054">
            <w:pPr>
              <w:ind w:firstLine="0"/>
            </w:pPr>
            <w:r>
              <w:t>Lowe</w:t>
            </w:r>
          </w:p>
        </w:tc>
        <w:tc>
          <w:tcPr>
            <w:tcW w:w="2179" w:type="dxa"/>
            <w:shd w:val="clear" w:color="auto" w:fill="auto"/>
          </w:tcPr>
          <w:p w14:paraId="2B70D9DA" w14:textId="74A61C7C" w:rsidR="00AC6054" w:rsidRPr="00AC6054" w:rsidRDefault="00AC6054" w:rsidP="00AC6054">
            <w:pPr>
              <w:ind w:firstLine="0"/>
            </w:pPr>
            <w:r>
              <w:t>Magnuson</w:t>
            </w:r>
          </w:p>
        </w:tc>
        <w:tc>
          <w:tcPr>
            <w:tcW w:w="2180" w:type="dxa"/>
            <w:shd w:val="clear" w:color="auto" w:fill="auto"/>
          </w:tcPr>
          <w:p w14:paraId="23625085" w14:textId="239FA707" w:rsidR="00AC6054" w:rsidRPr="00AC6054" w:rsidRDefault="00AC6054" w:rsidP="00AC6054">
            <w:pPr>
              <w:ind w:firstLine="0"/>
            </w:pPr>
            <w:r>
              <w:t>McCabe</w:t>
            </w:r>
          </w:p>
        </w:tc>
      </w:tr>
      <w:tr w:rsidR="00AC6054" w:rsidRPr="00AC6054" w14:paraId="69EABA37" w14:textId="77777777" w:rsidTr="00AC6054">
        <w:tc>
          <w:tcPr>
            <w:tcW w:w="2179" w:type="dxa"/>
            <w:shd w:val="clear" w:color="auto" w:fill="auto"/>
          </w:tcPr>
          <w:p w14:paraId="5F4E5AD3" w14:textId="3ED77343" w:rsidR="00AC6054" w:rsidRPr="00AC6054" w:rsidRDefault="00AC6054" w:rsidP="00AC6054">
            <w:pPr>
              <w:ind w:firstLine="0"/>
            </w:pPr>
            <w:r>
              <w:t>McCravy</w:t>
            </w:r>
          </w:p>
        </w:tc>
        <w:tc>
          <w:tcPr>
            <w:tcW w:w="2179" w:type="dxa"/>
            <w:shd w:val="clear" w:color="auto" w:fill="auto"/>
          </w:tcPr>
          <w:p w14:paraId="5BFF3C06" w14:textId="6A6DA243" w:rsidR="00AC6054" w:rsidRPr="00AC6054" w:rsidRDefault="00AC6054" w:rsidP="00AC6054">
            <w:pPr>
              <w:ind w:firstLine="0"/>
            </w:pPr>
            <w:r>
              <w:t>McGinnis</w:t>
            </w:r>
          </w:p>
        </w:tc>
        <w:tc>
          <w:tcPr>
            <w:tcW w:w="2180" w:type="dxa"/>
            <w:shd w:val="clear" w:color="auto" w:fill="auto"/>
          </w:tcPr>
          <w:p w14:paraId="69AE972E" w14:textId="0AF6C4C7" w:rsidR="00AC6054" w:rsidRPr="00AC6054" w:rsidRDefault="00AC6054" w:rsidP="00AC6054">
            <w:pPr>
              <w:ind w:firstLine="0"/>
            </w:pPr>
            <w:r>
              <w:t>Mitchell</w:t>
            </w:r>
          </w:p>
        </w:tc>
      </w:tr>
      <w:tr w:rsidR="00AC6054" w:rsidRPr="00AC6054" w14:paraId="76B51290" w14:textId="77777777" w:rsidTr="00AC6054">
        <w:tc>
          <w:tcPr>
            <w:tcW w:w="2179" w:type="dxa"/>
            <w:shd w:val="clear" w:color="auto" w:fill="auto"/>
          </w:tcPr>
          <w:p w14:paraId="6CF6CF82" w14:textId="37E7B101" w:rsidR="00AC6054" w:rsidRPr="00AC6054" w:rsidRDefault="00AC6054" w:rsidP="00AC6054">
            <w:pPr>
              <w:ind w:firstLine="0"/>
            </w:pPr>
            <w:r>
              <w:t>T. Moore</w:t>
            </w:r>
          </w:p>
        </w:tc>
        <w:tc>
          <w:tcPr>
            <w:tcW w:w="2179" w:type="dxa"/>
            <w:shd w:val="clear" w:color="auto" w:fill="auto"/>
          </w:tcPr>
          <w:p w14:paraId="53838DE9" w14:textId="4E7E3B5E" w:rsidR="00AC6054" w:rsidRPr="00AC6054" w:rsidRDefault="00AC6054" w:rsidP="00AC6054">
            <w:pPr>
              <w:ind w:firstLine="0"/>
            </w:pPr>
            <w:r>
              <w:t>A. M. Morgan</w:t>
            </w:r>
          </w:p>
        </w:tc>
        <w:tc>
          <w:tcPr>
            <w:tcW w:w="2180" w:type="dxa"/>
            <w:shd w:val="clear" w:color="auto" w:fill="auto"/>
          </w:tcPr>
          <w:p w14:paraId="78E7FBD5" w14:textId="5BB87457" w:rsidR="00AC6054" w:rsidRPr="00AC6054" w:rsidRDefault="00AC6054" w:rsidP="00AC6054">
            <w:pPr>
              <w:ind w:firstLine="0"/>
            </w:pPr>
            <w:r>
              <w:t>T. A. Morgan</w:t>
            </w:r>
          </w:p>
        </w:tc>
      </w:tr>
      <w:tr w:rsidR="00AC6054" w:rsidRPr="00AC6054" w14:paraId="260D5AC1" w14:textId="77777777" w:rsidTr="00AC6054">
        <w:tc>
          <w:tcPr>
            <w:tcW w:w="2179" w:type="dxa"/>
            <w:shd w:val="clear" w:color="auto" w:fill="auto"/>
          </w:tcPr>
          <w:p w14:paraId="1B9605A4" w14:textId="4E541CB9" w:rsidR="00AC6054" w:rsidRPr="00AC6054" w:rsidRDefault="00AC6054" w:rsidP="00AC6054">
            <w:pPr>
              <w:ind w:firstLine="0"/>
            </w:pPr>
            <w:r>
              <w:t>Moss</w:t>
            </w:r>
          </w:p>
        </w:tc>
        <w:tc>
          <w:tcPr>
            <w:tcW w:w="2179" w:type="dxa"/>
            <w:shd w:val="clear" w:color="auto" w:fill="auto"/>
          </w:tcPr>
          <w:p w14:paraId="65632AA2" w14:textId="0BDECD5C" w:rsidR="00AC6054" w:rsidRPr="00AC6054" w:rsidRDefault="00AC6054" w:rsidP="00AC6054">
            <w:pPr>
              <w:ind w:firstLine="0"/>
            </w:pPr>
            <w:r>
              <w:t>Neese</w:t>
            </w:r>
          </w:p>
        </w:tc>
        <w:tc>
          <w:tcPr>
            <w:tcW w:w="2180" w:type="dxa"/>
            <w:shd w:val="clear" w:color="auto" w:fill="auto"/>
          </w:tcPr>
          <w:p w14:paraId="286782B0" w14:textId="7D790854" w:rsidR="00AC6054" w:rsidRPr="00AC6054" w:rsidRDefault="00AC6054" w:rsidP="00AC6054">
            <w:pPr>
              <w:ind w:firstLine="0"/>
            </w:pPr>
            <w:r>
              <w:t>B. Newton</w:t>
            </w:r>
          </w:p>
        </w:tc>
      </w:tr>
      <w:tr w:rsidR="00AC6054" w:rsidRPr="00AC6054" w14:paraId="796BE7EA" w14:textId="77777777" w:rsidTr="00AC6054">
        <w:tc>
          <w:tcPr>
            <w:tcW w:w="2179" w:type="dxa"/>
            <w:shd w:val="clear" w:color="auto" w:fill="auto"/>
          </w:tcPr>
          <w:p w14:paraId="695F5628" w14:textId="27416A6A" w:rsidR="00AC6054" w:rsidRPr="00AC6054" w:rsidRDefault="00AC6054" w:rsidP="00AC6054">
            <w:pPr>
              <w:ind w:firstLine="0"/>
            </w:pPr>
            <w:r>
              <w:t>W. Newton</w:t>
            </w:r>
          </w:p>
        </w:tc>
        <w:tc>
          <w:tcPr>
            <w:tcW w:w="2179" w:type="dxa"/>
            <w:shd w:val="clear" w:color="auto" w:fill="auto"/>
          </w:tcPr>
          <w:p w14:paraId="097937A4" w14:textId="139C2D91" w:rsidR="00AC6054" w:rsidRPr="00AC6054" w:rsidRDefault="00AC6054" w:rsidP="00AC6054">
            <w:pPr>
              <w:ind w:firstLine="0"/>
            </w:pPr>
            <w:r>
              <w:t>Nutt</w:t>
            </w:r>
          </w:p>
        </w:tc>
        <w:tc>
          <w:tcPr>
            <w:tcW w:w="2180" w:type="dxa"/>
            <w:shd w:val="clear" w:color="auto" w:fill="auto"/>
          </w:tcPr>
          <w:p w14:paraId="0A5852C4" w14:textId="698CCAF8" w:rsidR="00AC6054" w:rsidRPr="00AC6054" w:rsidRDefault="00AC6054" w:rsidP="00AC6054">
            <w:pPr>
              <w:ind w:firstLine="0"/>
            </w:pPr>
            <w:r>
              <w:t>O'Neal</w:t>
            </w:r>
          </w:p>
        </w:tc>
      </w:tr>
      <w:tr w:rsidR="00AC6054" w:rsidRPr="00AC6054" w14:paraId="462BAC40" w14:textId="77777777" w:rsidTr="00AC6054">
        <w:tc>
          <w:tcPr>
            <w:tcW w:w="2179" w:type="dxa"/>
            <w:shd w:val="clear" w:color="auto" w:fill="auto"/>
          </w:tcPr>
          <w:p w14:paraId="3BACFD7C" w14:textId="59538E3E" w:rsidR="00AC6054" w:rsidRPr="00AC6054" w:rsidRDefault="00AC6054" w:rsidP="00AC6054">
            <w:pPr>
              <w:ind w:firstLine="0"/>
            </w:pPr>
            <w:r>
              <w:t>Oremus</w:t>
            </w:r>
          </w:p>
        </w:tc>
        <w:tc>
          <w:tcPr>
            <w:tcW w:w="2179" w:type="dxa"/>
            <w:shd w:val="clear" w:color="auto" w:fill="auto"/>
          </w:tcPr>
          <w:p w14:paraId="76855316" w14:textId="7584CDEA" w:rsidR="00AC6054" w:rsidRPr="00AC6054" w:rsidRDefault="00AC6054" w:rsidP="00AC6054">
            <w:pPr>
              <w:ind w:firstLine="0"/>
            </w:pPr>
            <w:r>
              <w:t>Ott</w:t>
            </w:r>
          </w:p>
        </w:tc>
        <w:tc>
          <w:tcPr>
            <w:tcW w:w="2180" w:type="dxa"/>
            <w:shd w:val="clear" w:color="auto" w:fill="auto"/>
          </w:tcPr>
          <w:p w14:paraId="73D17969" w14:textId="02DC91B5" w:rsidR="00AC6054" w:rsidRPr="00AC6054" w:rsidRDefault="00AC6054" w:rsidP="00AC6054">
            <w:pPr>
              <w:ind w:firstLine="0"/>
            </w:pPr>
            <w:r>
              <w:t>Pace</w:t>
            </w:r>
          </w:p>
        </w:tc>
      </w:tr>
      <w:tr w:rsidR="00AC6054" w:rsidRPr="00AC6054" w14:paraId="6E8E028B" w14:textId="77777777" w:rsidTr="00AC6054">
        <w:tc>
          <w:tcPr>
            <w:tcW w:w="2179" w:type="dxa"/>
            <w:shd w:val="clear" w:color="auto" w:fill="auto"/>
          </w:tcPr>
          <w:p w14:paraId="147BFDE0" w14:textId="62CE7E6E" w:rsidR="00AC6054" w:rsidRPr="00AC6054" w:rsidRDefault="00AC6054" w:rsidP="00AC6054">
            <w:pPr>
              <w:ind w:firstLine="0"/>
            </w:pPr>
            <w:r>
              <w:t>Pedalino</w:t>
            </w:r>
          </w:p>
        </w:tc>
        <w:tc>
          <w:tcPr>
            <w:tcW w:w="2179" w:type="dxa"/>
            <w:shd w:val="clear" w:color="auto" w:fill="auto"/>
          </w:tcPr>
          <w:p w14:paraId="73C7400E" w14:textId="26D52C37" w:rsidR="00AC6054" w:rsidRPr="00AC6054" w:rsidRDefault="00AC6054" w:rsidP="00AC6054">
            <w:pPr>
              <w:ind w:firstLine="0"/>
            </w:pPr>
            <w:r>
              <w:t>Robbins</w:t>
            </w:r>
          </w:p>
        </w:tc>
        <w:tc>
          <w:tcPr>
            <w:tcW w:w="2180" w:type="dxa"/>
            <w:shd w:val="clear" w:color="auto" w:fill="auto"/>
          </w:tcPr>
          <w:p w14:paraId="3DF15671" w14:textId="5B0DF3D3" w:rsidR="00AC6054" w:rsidRPr="00AC6054" w:rsidRDefault="00AC6054" w:rsidP="00AC6054">
            <w:pPr>
              <w:ind w:firstLine="0"/>
            </w:pPr>
            <w:r>
              <w:t>Sandifer</w:t>
            </w:r>
          </w:p>
        </w:tc>
      </w:tr>
      <w:tr w:rsidR="00AC6054" w:rsidRPr="00AC6054" w14:paraId="351CDF70" w14:textId="77777777" w:rsidTr="00AC6054">
        <w:tc>
          <w:tcPr>
            <w:tcW w:w="2179" w:type="dxa"/>
            <w:shd w:val="clear" w:color="auto" w:fill="auto"/>
          </w:tcPr>
          <w:p w14:paraId="59047200" w14:textId="414FC82F" w:rsidR="00AC6054" w:rsidRPr="00AC6054" w:rsidRDefault="00AC6054" w:rsidP="00AC6054">
            <w:pPr>
              <w:ind w:firstLine="0"/>
            </w:pPr>
            <w:r>
              <w:t>Schuessler</w:t>
            </w:r>
          </w:p>
        </w:tc>
        <w:tc>
          <w:tcPr>
            <w:tcW w:w="2179" w:type="dxa"/>
            <w:shd w:val="clear" w:color="auto" w:fill="auto"/>
          </w:tcPr>
          <w:p w14:paraId="1A964C3C" w14:textId="2CBF8772" w:rsidR="00AC6054" w:rsidRPr="00AC6054" w:rsidRDefault="00AC6054" w:rsidP="00AC6054">
            <w:pPr>
              <w:ind w:firstLine="0"/>
            </w:pPr>
            <w:r>
              <w:t>Sessions</w:t>
            </w:r>
          </w:p>
        </w:tc>
        <w:tc>
          <w:tcPr>
            <w:tcW w:w="2180" w:type="dxa"/>
            <w:shd w:val="clear" w:color="auto" w:fill="auto"/>
          </w:tcPr>
          <w:p w14:paraId="12F7524C" w14:textId="4ABBE81F" w:rsidR="00AC6054" w:rsidRPr="00AC6054" w:rsidRDefault="00AC6054" w:rsidP="00AC6054">
            <w:pPr>
              <w:ind w:firstLine="0"/>
            </w:pPr>
            <w:r>
              <w:t>G. M. Smith</w:t>
            </w:r>
          </w:p>
        </w:tc>
      </w:tr>
      <w:tr w:rsidR="00AC6054" w:rsidRPr="00AC6054" w14:paraId="4765698A" w14:textId="77777777" w:rsidTr="00AC6054">
        <w:tc>
          <w:tcPr>
            <w:tcW w:w="2179" w:type="dxa"/>
            <w:shd w:val="clear" w:color="auto" w:fill="auto"/>
          </w:tcPr>
          <w:p w14:paraId="2FB49D83" w14:textId="25C4C095" w:rsidR="00AC6054" w:rsidRPr="00AC6054" w:rsidRDefault="00AC6054" w:rsidP="00AC6054">
            <w:pPr>
              <w:ind w:firstLine="0"/>
            </w:pPr>
            <w:r>
              <w:t>M. M. Smith</w:t>
            </w:r>
          </w:p>
        </w:tc>
        <w:tc>
          <w:tcPr>
            <w:tcW w:w="2179" w:type="dxa"/>
            <w:shd w:val="clear" w:color="auto" w:fill="auto"/>
          </w:tcPr>
          <w:p w14:paraId="3F0B6B8E" w14:textId="081CED5F" w:rsidR="00AC6054" w:rsidRPr="00AC6054" w:rsidRDefault="00AC6054" w:rsidP="00AC6054">
            <w:pPr>
              <w:ind w:firstLine="0"/>
            </w:pPr>
            <w:r>
              <w:t>Taylor</w:t>
            </w:r>
          </w:p>
        </w:tc>
        <w:tc>
          <w:tcPr>
            <w:tcW w:w="2180" w:type="dxa"/>
            <w:shd w:val="clear" w:color="auto" w:fill="auto"/>
          </w:tcPr>
          <w:p w14:paraId="3429EC92" w14:textId="58CB15CD" w:rsidR="00AC6054" w:rsidRPr="00AC6054" w:rsidRDefault="00AC6054" w:rsidP="00AC6054">
            <w:pPr>
              <w:ind w:firstLine="0"/>
            </w:pPr>
            <w:r>
              <w:t>Thayer</w:t>
            </w:r>
          </w:p>
        </w:tc>
      </w:tr>
      <w:tr w:rsidR="00AC6054" w:rsidRPr="00AC6054" w14:paraId="05C923B6" w14:textId="77777777" w:rsidTr="00AC6054">
        <w:tc>
          <w:tcPr>
            <w:tcW w:w="2179" w:type="dxa"/>
            <w:shd w:val="clear" w:color="auto" w:fill="auto"/>
          </w:tcPr>
          <w:p w14:paraId="188EBE6F" w14:textId="02102D79" w:rsidR="00AC6054" w:rsidRPr="00AC6054" w:rsidRDefault="00AC6054" w:rsidP="00AC6054">
            <w:pPr>
              <w:ind w:firstLine="0"/>
            </w:pPr>
            <w:r>
              <w:t>Trantham</w:t>
            </w:r>
          </w:p>
        </w:tc>
        <w:tc>
          <w:tcPr>
            <w:tcW w:w="2179" w:type="dxa"/>
            <w:shd w:val="clear" w:color="auto" w:fill="auto"/>
          </w:tcPr>
          <w:p w14:paraId="372C5FFF" w14:textId="41AD1FD2" w:rsidR="00AC6054" w:rsidRPr="00AC6054" w:rsidRDefault="00AC6054" w:rsidP="00AC6054">
            <w:pPr>
              <w:ind w:firstLine="0"/>
            </w:pPr>
            <w:r>
              <w:t>Vaughan</w:t>
            </w:r>
          </w:p>
        </w:tc>
        <w:tc>
          <w:tcPr>
            <w:tcW w:w="2180" w:type="dxa"/>
            <w:shd w:val="clear" w:color="auto" w:fill="auto"/>
          </w:tcPr>
          <w:p w14:paraId="3C6B91E7" w14:textId="29AAA338" w:rsidR="00AC6054" w:rsidRPr="00AC6054" w:rsidRDefault="00AC6054" w:rsidP="00AC6054">
            <w:pPr>
              <w:ind w:firstLine="0"/>
            </w:pPr>
            <w:r>
              <w:t>West</w:t>
            </w:r>
          </w:p>
        </w:tc>
      </w:tr>
      <w:tr w:rsidR="00AC6054" w:rsidRPr="00AC6054" w14:paraId="13C997EB" w14:textId="77777777" w:rsidTr="00AC6054">
        <w:tc>
          <w:tcPr>
            <w:tcW w:w="2179" w:type="dxa"/>
            <w:shd w:val="clear" w:color="auto" w:fill="auto"/>
          </w:tcPr>
          <w:p w14:paraId="106BB9F6" w14:textId="1244635A" w:rsidR="00AC6054" w:rsidRPr="00AC6054" w:rsidRDefault="00AC6054" w:rsidP="001310CB">
            <w:pPr>
              <w:keepNext/>
              <w:ind w:firstLine="0"/>
            </w:pPr>
            <w:r>
              <w:t>White</w:t>
            </w:r>
          </w:p>
        </w:tc>
        <w:tc>
          <w:tcPr>
            <w:tcW w:w="2179" w:type="dxa"/>
            <w:shd w:val="clear" w:color="auto" w:fill="auto"/>
          </w:tcPr>
          <w:p w14:paraId="0FC9D8BA" w14:textId="64A43C86" w:rsidR="00AC6054" w:rsidRPr="00AC6054" w:rsidRDefault="00AC6054" w:rsidP="001310CB">
            <w:pPr>
              <w:keepNext/>
              <w:ind w:firstLine="0"/>
            </w:pPr>
            <w:r>
              <w:t>Whitmire</w:t>
            </w:r>
          </w:p>
        </w:tc>
        <w:tc>
          <w:tcPr>
            <w:tcW w:w="2180" w:type="dxa"/>
            <w:shd w:val="clear" w:color="auto" w:fill="auto"/>
          </w:tcPr>
          <w:p w14:paraId="4D8C208D" w14:textId="0BB2CFCD" w:rsidR="00AC6054" w:rsidRPr="00AC6054" w:rsidRDefault="00AC6054" w:rsidP="001310CB">
            <w:pPr>
              <w:keepNext/>
              <w:ind w:firstLine="0"/>
            </w:pPr>
            <w:r>
              <w:t>Willis</w:t>
            </w:r>
          </w:p>
        </w:tc>
      </w:tr>
      <w:tr w:rsidR="00AC6054" w:rsidRPr="00AC6054" w14:paraId="38EC0143" w14:textId="77777777" w:rsidTr="00AC6054">
        <w:tc>
          <w:tcPr>
            <w:tcW w:w="2179" w:type="dxa"/>
            <w:shd w:val="clear" w:color="auto" w:fill="auto"/>
          </w:tcPr>
          <w:p w14:paraId="37D5CBEB" w14:textId="65DAAD42" w:rsidR="00AC6054" w:rsidRPr="00AC6054" w:rsidRDefault="00AC6054" w:rsidP="001310CB">
            <w:pPr>
              <w:keepNext/>
              <w:ind w:firstLine="0"/>
            </w:pPr>
            <w:r>
              <w:t>Wooten</w:t>
            </w:r>
          </w:p>
        </w:tc>
        <w:tc>
          <w:tcPr>
            <w:tcW w:w="2179" w:type="dxa"/>
            <w:shd w:val="clear" w:color="auto" w:fill="auto"/>
          </w:tcPr>
          <w:p w14:paraId="1FFCBD08" w14:textId="1135A940" w:rsidR="00AC6054" w:rsidRPr="00AC6054" w:rsidRDefault="00AC6054" w:rsidP="001310CB">
            <w:pPr>
              <w:keepNext/>
              <w:ind w:firstLine="0"/>
            </w:pPr>
            <w:r>
              <w:t>Yow</w:t>
            </w:r>
          </w:p>
        </w:tc>
        <w:tc>
          <w:tcPr>
            <w:tcW w:w="2180" w:type="dxa"/>
            <w:shd w:val="clear" w:color="auto" w:fill="auto"/>
          </w:tcPr>
          <w:p w14:paraId="3DEC9A66" w14:textId="77777777" w:rsidR="00AC6054" w:rsidRPr="00AC6054" w:rsidRDefault="00AC6054" w:rsidP="001310CB">
            <w:pPr>
              <w:keepNext/>
              <w:ind w:firstLine="0"/>
            </w:pPr>
          </w:p>
        </w:tc>
      </w:tr>
    </w:tbl>
    <w:p w14:paraId="7BD90512" w14:textId="77777777" w:rsidR="00AC6054" w:rsidRDefault="00AC6054" w:rsidP="001310CB">
      <w:pPr>
        <w:keepNext/>
      </w:pPr>
    </w:p>
    <w:p w14:paraId="3A3C489B" w14:textId="77777777" w:rsidR="0054333D" w:rsidRDefault="00AC6054" w:rsidP="001310CB">
      <w:pPr>
        <w:keepNext/>
        <w:jc w:val="center"/>
        <w:rPr>
          <w:b/>
        </w:rPr>
      </w:pPr>
      <w:r w:rsidRPr="00AC6054">
        <w:rPr>
          <w:b/>
        </w:rPr>
        <w:t>Total--83</w:t>
      </w:r>
    </w:p>
    <w:p w14:paraId="20982CFA" w14:textId="35BA2658" w:rsidR="0054333D" w:rsidRDefault="0054333D" w:rsidP="001310CB">
      <w:pPr>
        <w:keepNext/>
        <w:jc w:val="center"/>
        <w:rPr>
          <w:b/>
        </w:rPr>
      </w:pPr>
    </w:p>
    <w:p w14:paraId="403C216D" w14:textId="77777777" w:rsidR="0054333D" w:rsidRDefault="00AC6054" w:rsidP="00AC6054">
      <w:r>
        <w:t>So, the amendment was rejected.</w:t>
      </w:r>
    </w:p>
    <w:p w14:paraId="15112586" w14:textId="0902283F" w:rsidR="0054333D" w:rsidRDefault="0054333D" w:rsidP="00AC6054"/>
    <w:p w14:paraId="5DDB3547" w14:textId="2269BDAD" w:rsidR="00AC6054" w:rsidRPr="00C46AE5"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C46AE5">
        <w:rPr>
          <w:sz w:val="22"/>
        </w:rPr>
        <w:t>proposed the following Amendment No. 581 to S. 474 (LC-474.SA0057H), which was rejected:</w:t>
      </w:r>
    </w:p>
    <w:p w14:paraId="4DD94B5D" w14:textId="77777777" w:rsidR="00AC6054" w:rsidRPr="00C46AE5" w:rsidRDefault="00AC6054" w:rsidP="00AC6054">
      <w:pPr>
        <w:pStyle w:val="scamendlanginstruction"/>
        <w:spacing w:before="0" w:after="0"/>
        <w:ind w:firstLine="216"/>
        <w:jc w:val="both"/>
        <w:rPr>
          <w:sz w:val="22"/>
        </w:rPr>
      </w:pPr>
      <w:bookmarkStart w:id="1049" w:name="instruction_460d0a3f9"/>
      <w:r w:rsidRPr="00C46AE5">
        <w:rPr>
          <w:sz w:val="22"/>
        </w:rPr>
        <w:t>Amend the bill, as and if amended, SECTION 1, by striking Section 44-41-640</w:t>
      </w:r>
      <w:bookmarkStart w:id="1050" w:name="ss_T44C41N640SC_lv1_ead6c98ff"/>
      <w:r w:rsidRPr="00C46AE5">
        <w:rPr>
          <w:rStyle w:val="scinsert"/>
          <w:sz w:val="22"/>
        </w:rPr>
        <w:t>(</w:t>
      </w:r>
      <w:bookmarkEnd w:id="1050"/>
      <w:r w:rsidRPr="00C46AE5">
        <w:rPr>
          <w:rStyle w:val="scinsert"/>
          <w:sz w:val="22"/>
        </w:rPr>
        <w:t>C)</w:t>
      </w:r>
      <w:r w:rsidRPr="00C46AE5">
        <w:rPr>
          <w:sz w:val="22"/>
        </w:rPr>
        <w:t xml:space="preserve"> and inserting:</w:t>
      </w:r>
    </w:p>
    <w:p w14:paraId="242D05C7" w14:textId="4C943C5C" w:rsidR="00AC6054" w:rsidRPr="00C46AE5" w:rsidRDefault="00AC6054" w:rsidP="00AC6054">
      <w:pPr>
        <w:pStyle w:val="sccodifiedsection"/>
        <w:tabs>
          <w:tab w:val="clear" w:pos="216"/>
          <w:tab w:val="clear" w:pos="432"/>
          <w:tab w:val="clear" w:pos="648"/>
          <w:tab w:val="clear" w:pos="864"/>
          <w:tab w:val="clear" w:pos="1080"/>
          <w:tab w:val="clear" w:pos="1296"/>
        </w:tabs>
        <w:spacing w:line="240" w:lineRule="auto"/>
        <w:ind w:firstLine="216"/>
        <w:rPr>
          <w:rStyle w:val="scinsert"/>
        </w:rPr>
      </w:pPr>
      <w:r w:rsidRPr="00C46AE5">
        <w:rPr>
          <w:rStyle w:val="scinsert"/>
        </w:rPr>
        <w:tab/>
        <w:t>(C) The physician shall make written notations in the pregnant woman’s medical records that the abortion was performed pursuant to the applicable exception</w:t>
      </w:r>
    </w:p>
    <w:bookmarkEnd w:id="1049"/>
    <w:p w14:paraId="6E4378B5" w14:textId="77777777" w:rsidR="00AC6054" w:rsidRPr="00C46AE5" w:rsidRDefault="00AC6054" w:rsidP="00AC6054">
      <w:pPr>
        <w:pStyle w:val="scamendconformline"/>
        <w:spacing w:before="0"/>
        <w:ind w:firstLine="216"/>
        <w:jc w:val="both"/>
        <w:rPr>
          <w:sz w:val="22"/>
        </w:rPr>
      </w:pPr>
      <w:r w:rsidRPr="00C46AE5">
        <w:rPr>
          <w:sz w:val="22"/>
        </w:rPr>
        <w:t>Renumber sections to conform.</w:t>
      </w:r>
    </w:p>
    <w:p w14:paraId="2D7ABAA8" w14:textId="77777777" w:rsidR="00AC6054" w:rsidRPr="00C46AE5" w:rsidRDefault="00AC6054" w:rsidP="00AC6054">
      <w:pPr>
        <w:pStyle w:val="scamendtitleconform"/>
        <w:ind w:firstLine="216"/>
        <w:jc w:val="both"/>
      </w:pPr>
      <w:r w:rsidRPr="00C46AE5">
        <w:t>Amend title to conform.</w:t>
      </w:r>
    </w:p>
    <w:p w14:paraId="430AEC1E" w14:textId="53E71E41" w:rsidR="00AC6054" w:rsidRDefault="00AC6054" w:rsidP="00AC6054">
      <w:bookmarkStart w:id="1051" w:name="file_end1121"/>
      <w:bookmarkEnd w:id="1051"/>
    </w:p>
    <w:p w14:paraId="648091AE" w14:textId="25D78C08" w:rsidR="00AC6054" w:rsidRDefault="00AC6054" w:rsidP="00AC6054">
      <w:r>
        <w:t>Rep. BAMBERG spoke in favor of the amendment.</w:t>
      </w:r>
    </w:p>
    <w:p w14:paraId="5923DA35" w14:textId="4F771226" w:rsidR="00AC6054" w:rsidRDefault="00AC6054" w:rsidP="00AC6054"/>
    <w:p w14:paraId="15D9FE0F" w14:textId="77777777" w:rsidR="00AC6054" w:rsidRDefault="00AC6054" w:rsidP="00AC6054">
      <w:r>
        <w:t>Rep. J. L. JOHNSON demanded the yeas and nays which were taken, resulting as follows:</w:t>
      </w:r>
    </w:p>
    <w:p w14:paraId="26000F0D" w14:textId="419A94E2" w:rsidR="00AC6054" w:rsidRDefault="00AC6054" w:rsidP="00AC6054">
      <w:pPr>
        <w:jc w:val="center"/>
      </w:pPr>
      <w:bookmarkStart w:id="1052" w:name="vote_start1123"/>
      <w:bookmarkEnd w:id="1052"/>
      <w:r>
        <w:t>Yeas 19; Nays 79</w:t>
      </w:r>
    </w:p>
    <w:p w14:paraId="624E77F8" w14:textId="775D4513" w:rsidR="00AC6054" w:rsidRDefault="00AC6054" w:rsidP="00AC6054">
      <w:pPr>
        <w:jc w:val="center"/>
      </w:pPr>
    </w:p>
    <w:p w14:paraId="74ABD513"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166CAE71" w14:textId="77777777" w:rsidTr="00AC6054">
        <w:tc>
          <w:tcPr>
            <w:tcW w:w="2179" w:type="dxa"/>
            <w:shd w:val="clear" w:color="auto" w:fill="auto"/>
          </w:tcPr>
          <w:p w14:paraId="563EB672" w14:textId="4384CDBD" w:rsidR="00AC6054" w:rsidRPr="00AC6054" w:rsidRDefault="00AC6054" w:rsidP="0054333D">
            <w:pPr>
              <w:keepNext/>
              <w:ind w:firstLine="0"/>
            </w:pPr>
            <w:r>
              <w:t>Bamberg</w:t>
            </w:r>
          </w:p>
        </w:tc>
        <w:tc>
          <w:tcPr>
            <w:tcW w:w="2179" w:type="dxa"/>
            <w:shd w:val="clear" w:color="auto" w:fill="auto"/>
          </w:tcPr>
          <w:p w14:paraId="3EEA0769" w14:textId="58D592B1" w:rsidR="00AC6054" w:rsidRPr="00AC6054" w:rsidRDefault="00AC6054" w:rsidP="0054333D">
            <w:pPr>
              <w:keepNext/>
              <w:ind w:firstLine="0"/>
            </w:pPr>
            <w:r>
              <w:t>Bauer</w:t>
            </w:r>
          </w:p>
        </w:tc>
        <w:tc>
          <w:tcPr>
            <w:tcW w:w="2180" w:type="dxa"/>
            <w:shd w:val="clear" w:color="auto" w:fill="auto"/>
          </w:tcPr>
          <w:p w14:paraId="332B1260" w14:textId="146971A3" w:rsidR="00AC6054" w:rsidRPr="00AC6054" w:rsidRDefault="00AC6054" w:rsidP="0054333D">
            <w:pPr>
              <w:keepNext/>
              <w:ind w:firstLine="0"/>
            </w:pPr>
            <w:r>
              <w:t>Bernstein</w:t>
            </w:r>
          </w:p>
        </w:tc>
      </w:tr>
      <w:tr w:rsidR="00AC6054" w:rsidRPr="00AC6054" w14:paraId="29E5978C" w14:textId="77777777" w:rsidTr="00AC6054">
        <w:tc>
          <w:tcPr>
            <w:tcW w:w="2179" w:type="dxa"/>
            <w:shd w:val="clear" w:color="auto" w:fill="auto"/>
          </w:tcPr>
          <w:p w14:paraId="626CD60D" w14:textId="2C392BD2" w:rsidR="00AC6054" w:rsidRPr="00AC6054" w:rsidRDefault="00AC6054" w:rsidP="00AC6054">
            <w:pPr>
              <w:ind w:firstLine="0"/>
            </w:pPr>
            <w:r>
              <w:t>Clyburn</w:t>
            </w:r>
          </w:p>
        </w:tc>
        <w:tc>
          <w:tcPr>
            <w:tcW w:w="2179" w:type="dxa"/>
            <w:shd w:val="clear" w:color="auto" w:fill="auto"/>
          </w:tcPr>
          <w:p w14:paraId="045CA8FD" w14:textId="2852D435" w:rsidR="00AC6054" w:rsidRPr="00AC6054" w:rsidRDefault="00AC6054" w:rsidP="00AC6054">
            <w:pPr>
              <w:ind w:firstLine="0"/>
            </w:pPr>
            <w:r>
              <w:t>Cobb-Hunter</w:t>
            </w:r>
          </w:p>
        </w:tc>
        <w:tc>
          <w:tcPr>
            <w:tcW w:w="2180" w:type="dxa"/>
            <w:shd w:val="clear" w:color="auto" w:fill="auto"/>
          </w:tcPr>
          <w:p w14:paraId="71CB937A" w14:textId="0CA3C295" w:rsidR="00AC6054" w:rsidRPr="00AC6054" w:rsidRDefault="00AC6054" w:rsidP="00AC6054">
            <w:pPr>
              <w:ind w:firstLine="0"/>
            </w:pPr>
            <w:r>
              <w:t>Dillard</w:t>
            </w:r>
          </w:p>
        </w:tc>
      </w:tr>
      <w:tr w:rsidR="00AC6054" w:rsidRPr="00AC6054" w14:paraId="3C769F39" w14:textId="77777777" w:rsidTr="00AC6054">
        <w:tc>
          <w:tcPr>
            <w:tcW w:w="2179" w:type="dxa"/>
            <w:shd w:val="clear" w:color="auto" w:fill="auto"/>
          </w:tcPr>
          <w:p w14:paraId="67F3A2CF" w14:textId="016C92FE" w:rsidR="00AC6054" w:rsidRPr="00AC6054" w:rsidRDefault="00AC6054" w:rsidP="00AC6054">
            <w:pPr>
              <w:ind w:firstLine="0"/>
            </w:pPr>
            <w:r>
              <w:t>Garvin</w:t>
            </w:r>
          </w:p>
        </w:tc>
        <w:tc>
          <w:tcPr>
            <w:tcW w:w="2179" w:type="dxa"/>
            <w:shd w:val="clear" w:color="auto" w:fill="auto"/>
          </w:tcPr>
          <w:p w14:paraId="08B9CDF2" w14:textId="3D4FCAFA" w:rsidR="00AC6054" w:rsidRPr="00AC6054" w:rsidRDefault="00AC6054" w:rsidP="00AC6054">
            <w:pPr>
              <w:ind w:firstLine="0"/>
            </w:pPr>
            <w:r>
              <w:t>Gilliard</w:t>
            </w:r>
          </w:p>
        </w:tc>
        <w:tc>
          <w:tcPr>
            <w:tcW w:w="2180" w:type="dxa"/>
            <w:shd w:val="clear" w:color="auto" w:fill="auto"/>
          </w:tcPr>
          <w:p w14:paraId="5B1E8239" w14:textId="392AB535" w:rsidR="00AC6054" w:rsidRPr="00AC6054" w:rsidRDefault="00AC6054" w:rsidP="00AC6054">
            <w:pPr>
              <w:ind w:firstLine="0"/>
            </w:pPr>
            <w:r>
              <w:t>Henderson-Myers</w:t>
            </w:r>
          </w:p>
        </w:tc>
      </w:tr>
      <w:tr w:rsidR="00AC6054" w:rsidRPr="00AC6054" w14:paraId="2A1DA551" w14:textId="77777777" w:rsidTr="00AC6054">
        <w:tc>
          <w:tcPr>
            <w:tcW w:w="2179" w:type="dxa"/>
            <w:shd w:val="clear" w:color="auto" w:fill="auto"/>
          </w:tcPr>
          <w:p w14:paraId="2DC7115E" w14:textId="36769622" w:rsidR="00AC6054" w:rsidRPr="00AC6054" w:rsidRDefault="00AC6054" w:rsidP="00AC6054">
            <w:pPr>
              <w:ind w:firstLine="0"/>
            </w:pPr>
            <w:r>
              <w:t>Henegan</w:t>
            </w:r>
          </w:p>
        </w:tc>
        <w:tc>
          <w:tcPr>
            <w:tcW w:w="2179" w:type="dxa"/>
            <w:shd w:val="clear" w:color="auto" w:fill="auto"/>
          </w:tcPr>
          <w:p w14:paraId="48F21DD0" w14:textId="7E6A750F" w:rsidR="00AC6054" w:rsidRPr="00AC6054" w:rsidRDefault="00AC6054" w:rsidP="00AC6054">
            <w:pPr>
              <w:ind w:firstLine="0"/>
            </w:pPr>
            <w:r>
              <w:t>Hosey</w:t>
            </w:r>
          </w:p>
        </w:tc>
        <w:tc>
          <w:tcPr>
            <w:tcW w:w="2180" w:type="dxa"/>
            <w:shd w:val="clear" w:color="auto" w:fill="auto"/>
          </w:tcPr>
          <w:p w14:paraId="0B6E862A" w14:textId="5519B111" w:rsidR="00AC6054" w:rsidRPr="00AC6054" w:rsidRDefault="00AC6054" w:rsidP="00AC6054">
            <w:pPr>
              <w:ind w:firstLine="0"/>
            </w:pPr>
            <w:r>
              <w:t>Jefferson</w:t>
            </w:r>
          </w:p>
        </w:tc>
      </w:tr>
      <w:tr w:rsidR="00AC6054" w:rsidRPr="00AC6054" w14:paraId="785AAEA6" w14:textId="77777777" w:rsidTr="00AC6054">
        <w:tc>
          <w:tcPr>
            <w:tcW w:w="2179" w:type="dxa"/>
            <w:shd w:val="clear" w:color="auto" w:fill="auto"/>
          </w:tcPr>
          <w:p w14:paraId="4E5BE6C5" w14:textId="55AAB350" w:rsidR="00AC6054" w:rsidRPr="00AC6054" w:rsidRDefault="00AC6054" w:rsidP="00AC6054">
            <w:pPr>
              <w:ind w:firstLine="0"/>
            </w:pPr>
            <w:r>
              <w:t>J. L. Johnson</w:t>
            </w:r>
          </w:p>
        </w:tc>
        <w:tc>
          <w:tcPr>
            <w:tcW w:w="2179" w:type="dxa"/>
            <w:shd w:val="clear" w:color="auto" w:fill="auto"/>
          </w:tcPr>
          <w:p w14:paraId="36B1054F" w14:textId="10ADF19C" w:rsidR="00AC6054" w:rsidRPr="00AC6054" w:rsidRDefault="00AC6054" w:rsidP="00AC6054">
            <w:pPr>
              <w:ind w:firstLine="0"/>
            </w:pPr>
            <w:r>
              <w:t>W. Jones</w:t>
            </w:r>
          </w:p>
        </w:tc>
        <w:tc>
          <w:tcPr>
            <w:tcW w:w="2180" w:type="dxa"/>
            <w:shd w:val="clear" w:color="auto" w:fill="auto"/>
          </w:tcPr>
          <w:p w14:paraId="40257733" w14:textId="7C1AB693" w:rsidR="00AC6054" w:rsidRPr="00AC6054" w:rsidRDefault="00AC6054" w:rsidP="00AC6054">
            <w:pPr>
              <w:ind w:firstLine="0"/>
            </w:pPr>
            <w:r>
              <w:t>King</w:t>
            </w:r>
          </w:p>
        </w:tc>
      </w:tr>
      <w:tr w:rsidR="00AC6054" w:rsidRPr="00AC6054" w14:paraId="48289290" w14:textId="77777777" w:rsidTr="00AC6054">
        <w:tc>
          <w:tcPr>
            <w:tcW w:w="2179" w:type="dxa"/>
            <w:shd w:val="clear" w:color="auto" w:fill="auto"/>
          </w:tcPr>
          <w:p w14:paraId="49EB0F50" w14:textId="27DB1B7E" w:rsidR="00AC6054" w:rsidRPr="00AC6054" w:rsidRDefault="00AC6054" w:rsidP="0054333D">
            <w:pPr>
              <w:keepNext/>
              <w:ind w:firstLine="0"/>
            </w:pPr>
            <w:r>
              <w:t>J. Moore</w:t>
            </w:r>
          </w:p>
        </w:tc>
        <w:tc>
          <w:tcPr>
            <w:tcW w:w="2179" w:type="dxa"/>
            <w:shd w:val="clear" w:color="auto" w:fill="auto"/>
          </w:tcPr>
          <w:p w14:paraId="59B75763" w14:textId="1BBA6E71" w:rsidR="00AC6054" w:rsidRPr="00AC6054" w:rsidRDefault="00AC6054" w:rsidP="0054333D">
            <w:pPr>
              <w:keepNext/>
              <w:ind w:firstLine="0"/>
            </w:pPr>
            <w:r>
              <w:t>Rivers</w:t>
            </w:r>
          </w:p>
        </w:tc>
        <w:tc>
          <w:tcPr>
            <w:tcW w:w="2180" w:type="dxa"/>
            <w:shd w:val="clear" w:color="auto" w:fill="auto"/>
          </w:tcPr>
          <w:p w14:paraId="69A05D4F" w14:textId="5A2BAB55" w:rsidR="00AC6054" w:rsidRPr="00AC6054" w:rsidRDefault="00AC6054" w:rsidP="0054333D">
            <w:pPr>
              <w:keepNext/>
              <w:ind w:firstLine="0"/>
            </w:pPr>
            <w:r>
              <w:t>Stavrinakis</w:t>
            </w:r>
          </w:p>
        </w:tc>
      </w:tr>
      <w:tr w:rsidR="00AC6054" w:rsidRPr="00AC6054" w14:paraId="5E5F0B9B" w14:textId="77777777" w:rsidTr="00AC6054">
        <w:tc>
          <w:tcPr>
            <w:tcW w:w="2179" w:type="dxa"/>
            <w:shd w:val="clear" w:color="auto" w:fill="auto"/>
          </w:tcPr>
          <w:p w14:paraId="578B899C" w14:textId="5858C441" w:rsidR="00AC6054" w:rsidRPr="00AC6054" w:rsidRDefault="00AC6054" w:rsidP="0054333D">
            <w:pPr>
              <w:keepNext/>
              <w:ind w:firstLine="0"/>
            </w:pPr>
            <w:r>
              <w:t>Tedder</w:t>
            </w:r>
          </w:p>
        </w:tc>
        <w:tc>
          <w:tcPr>
            <w:tcW w:w="2179" w:type="dxa"/>
            <w:shd w:val="clear" w:color="auto" w:fill="auto"/>
          </w:tcPr>
          <w:p w14:paraId="1F2B03B6" w14:textId="77777777" w:rsidR="00AC6054" w:rsidRPr="00AC6054" w:rsidRDefault="00AC6054" w:rsidP="0054333D">
            <w:pPr>
              <w:keepNext/>
              <w:ind w:firstLine="0"/>
            </w:pPr>
          </w:p>
        </w:tc>
        <w:tc>
          <w:tcPr>
            <w:tcW w:w="2180" w:type="dxa"/>
            <w:shd w:val="clear" w:color="auto" w:fill="auto"/>
          </w:tcPr>
          <w:p w14:paraId="503A0F05" w14:textId="77777777" w:rsidR="00AC6054" w:rsidRPr="00AC6054" w:rsidRDefault="00AC6054" w:rsidP="0054333D">
            <w:pPr>
              <w:keepNext/>
              <w:ind w:firstLine="0"/>
            </w:pPr>
          </w:p>
        </w:tc>
      </w:tr>
    </w:tbl>
    <w:p w14:paraId="6F485121" w14:textId="77777777" w:rsidR="00AC6054" w:rsidRDefault="00AC6054" w:rsidP="00AC6054"/>
    <w:p w14:paraId="502FDDE4" w14:textId="4AC0E7A7" w:rsidR="00AC6054" w:rsidRDefault="00AC6054" w:rsidP="00AC6054">
      <w:pPr>
        <w:jc w:val="center"/>
        <w:rPr>
          <w:b/>
        </w:rPr>
      </w:pPr>
      <w:r w:rsidRPr="00AC6054">
        <w:rPr>
          <w:b/>
        </w:rPr>
        <w:t>Total--19</w:t>
      </w:r>
    </w:p>
    <w:p w14:paraId="6583C3F0" w14:textId="0B00B8F7" w:rsidR="00AC6054" w:rsidRDefault="00AC6054" w:rsidP="00AC6054">
      <w:pPr>
        <w:jc w:val="center"/>
        <w:rPr>
          <w:b/>
        </w:rPr>
      </w:pPr>
    </w:p>
    <w:p w14:paraId="65D66ECE"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641DC641" w14:textId="77777777" w:rsidTr="00AC6054">
        <w:tc>
          <w:tcPr>
            <w:tcW w:w="2179" w:type="dxa"/>
            <w:shd w:val="clear" w:color="auto" w:fill="auto"/>
          </w:tcPr>
          <w:p w14:paraId="6FFB4A95" w14:textId="1D73B441" w:rsidR="00AC6054" w:rsidRPr="00AC6054" w:rsidRDefault="00AC6054" w:rsidP="0054333D">
            <w:pPr>
              <w:keepNext/>
              <w:ind w:firstLine="0"/>
            </w:pPr>
            <w:r>
              <w:t>Atkinson</w:t>
            </w:r>
          </w:p>
        </w:tc>
        <w:tc>
          <w:tcPr>
            <w:tcW w:w="2179" w:type="dxa"/>
            <w:shd w:val="clear" w:color="auto" w:fill="auto"/>
          </w:tcPr>
          <w:p w14:paraId="1669234D" w14:textId="7AD6E831" w:rsidR="00AC6054" w:rsidRPr="00AC6054" w:rsidRDefault="00AC6054" w:rsidP="0054333D">
            <w:pPr>
              <w:keepNext/>
              <w:ind w:firstLine="0"/>
            </w:pPr>
            <w:r>
              <w:t>Bailey</w:t>
            </w:r>
          </w:p>
        </w:tc>
        <w:tc>
          <w:tcPr>
            <w:tcW w:w="2180" w:type="dxa"/>
            <w:shd w:val="clear" w:color="auto" w:fill="auto"/>
          </w:tcPr>
          <w:p w14:paraId="5A7C0D79" w14:textId="2196A40D" w:rsidR="00AC6054" w:rsidRPr="00AC6054" w:rsidRDefault="00AC6054" w:rsidP="0054333D">
            <w:pPr>
              <w:keepNext/>
              <w:ind w:firstLine="0"/>
            </w:pPr>
            <w:r>
              <w:t>Ballentine</w:t>
            </w:r>
          </w:p>
        </w:tc>
      </w:tr>
      <w:tr w:rsidR="00AC6054" w:rsidRPr="00AC6054" w14:paraId="78370238" w14:textId="77777777" w:rsidTr="00AC6054">
        <w:tc>
          <w:tcPr>
            <w:tcW w:w="2179" w:type="dxa"/>
            <w:shd w:val="clear" w:color="auto" w:fill="auto"/>
          </w:tcPr>
          <w:p w14:paraId="654B89A5" w14:textId="2B205121" w:rsidR="00AC6054" w:rsidRPr="00AC6054" w:rsidRDefault="00AC6054" w:rsidP="00AC6054">
            <w:pPr>
              <w:ind w:firstLine="0"/>
            </w:pPr>
            <w:r>
              <w:t>Beach</w:t>
            </w:r>
          </w:p>
        </w:tc>
        <w:tc>
          <w:tcPr>
            <w:tcW w:w="2179" w:type="dxa"/>
            <w:shd w:val="clear" w:color="auto" w:fill="auto"/>
          </w:tcPr>
          <w:p w14:paraId="1DEC7D93" w14:textId="11D520A1" w:rsidR="00AC6054" w:rsidRPr="00AC6054" w:rsidRDefault="00AC6054" w:rsidP="00AC6054">
            <w:pPr>
              <w:ind w:firstLine="0"/>
            </w:pPr>
            <w:r>
              <w:t>Blackwell</w:t>
            </w:r>
          </w:p>
        </w:tc>
        <w:tc>
          <w:tcPr>
            <w:tcW w:w="2180" w:type="dxa"/>
            <w:shd w:val="clear" w:color="auto" w:fill="auto"/>
          </w:tcPr>
          <w:p w14:paraId="149A22D5" w14:textId="38517876" w:rsidR="00AC6054" w:rsidRPr="00AC6054" w:rsidRDefault="00AC6054" w:rsidP="00AC6054">
            <w:pPr>
              <w:ind w:firstLine="0"/>
            </w:pPr>
            <w:r>
              <w:t>Bradley</w:t>
            </w:r>
          </w:p>
        </w:tc>
      </w:tr>
      <w:tr w:rsidR="00AC6054" w:rsidRPr="00AC6054" w14:paraId="1F080961" w14:textId="77777777" w:rsidTr="00AC6054">
        <w:tc>
          <w:tcPr>
            <w:tcW w:w="2179" w:type="dxa"/>
            <w:shd w:val="clear" w:color="auto" w:fill="auto"/>
          </w:tcPr>
          <w:p w14:paraId="715D0B10" w14:textId="288714A5" w:rsidR="00AC6054" w:rsidRPr="00AC6054" w:rsidRDefault="00AC6054" w:rsidP="00AC6054">
            <w:pPr>
              <w:ind w:firstLine="0"/>
            </w:pPr>
            <w:r>
              <w:t>Brewer</w:t>
            </w:r>
          </w:p>
        </w:tc>
        <w:tc>
          <w:tcPr>
            <w:tcW w:w="2179" w:type="dxa"/>
            <w:shd w:val="clear" w:color="auto" w:fill="auto"/>
          </w:tcPr>
          <w:p w14:paraId="197E543C" w14:textId="612FC63F" w:rsidR="00AC6054" w:rsidRPr="00AC6054" w:rsidRDefault="00AC6054" w:rsidP="00AC6054">
            <w:pPr>
              <w:ind w:firstLine="0"/>
            </w:pPr>
            <w:r>
              <w:t>Burns</w:t>
            </w:r>
          </w:p>
        </w:tc>
        <w:tc>
          <w:tcPr>
            <w:tcW w:w="2180" w:type="dxa"/>
            <w:shd w:val="clear" w:color="auto" w:fill="auto"/>
          </w:tcPr>
          <w:p w14:paraId="1E72392C" w14:textId="00D54398" w:rsidR="00AC6054" w:rsidRPr="00AC6054" w:rsidRDefault="00AC6054" w:rsidP="00AC6054">
            <w:pPr>
              <w:ind w:firstLine="0"/>
            </w:pPr>
            <w:r>
              <w:t>Bustos</w:t>
            </w:r>
          </w:p>
        </w:tc>
      </w:tr>
      <w:tr w:rsidR="00AC6054" w:rsidRPr="00AC6054" w14:paraId="1C9045F2" w14:textId="77777777" w:rsidTr="00AC6054">
        <w:tc>
          <w:tcPr>
            <w:tcW w:w="2179" w:type="dxa"/>
            <w:shd w:val="clear" w:color="auto" w:fill="auto"/>
          </w:tcPr>
          <w:p w14:paraId="125C9127" w14:textId="108ED67E" w:rsidR="00AC6054" w:rsidRPr="00AC6054" w:rsidRDefault="00AC6054" w:rsidP="00AC6054">
            <w:pPr>
              <w:ind w:firstLine="0"/>
            </w:pPr>
            <w:r>
              <w:t>Calhoon</w:t>
            </w:r>
          </w:p>
        </w:tc>
        <w:tc>
          <w:tcPr>
            <w:tcW w:w="2179" w:type="dxa"/>
            <w:shd w:val="clear" w:color="auto" w:fill="auto"/>
          </w:tcPr>
          <w:p w14:paraId="04394084" w14:textId="52C7630F" w:rsidR="00AC6054" w:rsidRPr="00AC6054" w:rsidRDefault="00AC6054" w:rsidP="00AC6054">
            <w:pPr>
              <w:ind w:firstLine="0"/>
            </w:pPr>
            <w:r>
              <w:t>Carter</w:t>
            </w:r>
          </w:p>
        </w:tc>
        <w:tc>
          <w:tcPr>
            <w:tcW w:w="2180" w:type="dxa"/>
            <w:shd w:val="clear" w:color="auto" w:fill="auto"/>
          </w:tcPr>
          <w:p w14:paraId="236CB609" w14:textId="46302023" w:rsidR="00AC6054" w:rsidRPr="00AC6054" w:rsidRDefault="00AC6054" w:rsidP="00AC6054">
            <w:pPr>
              <w:ind w:firstLine="0"/>
            </w:pPr>
            <w:r>
              <w:t>Chapman</w:t>
            </w:r>
          </w:p>
        </w:tc>
      </w:tr>
      <w:tr w:rsidR="00AC6054" w:rsidRPr="00AC6054" w14:paraId="78AB7093" w14:textId="77777777" w:rsidTr="00AC6054">
        <w:tc>
          <w:tcPr>
            <w:tcW w:w="2179" w:type="dxa"/>
            <w:shd w:val="clear" w:color="auto" w:fill="auto"/>
          </w:tcPr>
          <w:p w14:paraId="65D8241C" w14:textId="3F4DAD3D" w:rsidR="00AC6054" w:rsidRPr="00AC6054" w:rsidRDefault="00AC6054" w:rsidP="00AC6054">
            <w:pPr>
              <w:ind w:firstLine="0"/>
            </w:pPr>
            <w:r>
              <w:t>Chumley</w:t>
            </w:r>
          </w:p>
        </w:tc>
        <w:tc>
          <w:tcPr>
            <w:tcW w:w="2179" w:type="dxa"/>
            <w:shd w:val="clear" w:color="auto" w:fill="auto"/>
          </w:tcPr>
          <w:p w14:paraId="2FEE4627" w14:textId="21FBE4CA" w:rsidR="00AC6054" w:rsidRPr="00AC6054" w:rsidRDefault="00AC6054" w:rsidP="00AC6054">
            <w:pPr>
              <w:ind w:firstLine="0"/>
            </w:pPr>
            <w:r>
              <w:t>Connell</w:t>
            </w:r>
          </w:p>
        </w:tc>
        <w:tc>
          <w:tcPr>
            <w:tcW w:w="2180" w:type="dxa"/>
            <w:shd w:val="clear" w:color="auto" w:fill="auto"/>
          </w:tcPr>
          <w:p w14:paraId="630602EF" w14:textId="5784D4E0" w:rsidR="00AC6054" w:rsidRPr="00AC6054" w:rsidRDefault="00AC6054" w:rsidP="00AC6054">
            <w:pPr>
              <w:ind w:firstLine="0"/>
            </w:pPr>
            <w:r>
              <w:t>B. J. Cox</w:t>
            </w:r>
          </w:p>
        </w:tc>
      </w:tr>
      <w:tr w:rsidR="00AC6054" w:rsidRPr="00AC6054" w14:paraId="002E110D" w14:textId="77777777" w:rsidTr="00AC6054">
        <w:tc>
          <w:tcPr>
            <w:tcW w:w="2179" w:type="dxa"/>
            <w:shd w:val="clear" w:color="auto" w:fill="auto"/>
          </w:tcPr>
          <w:p w14:paraId="640AAADD" w14:textId="1DE777C2" w:rsidR="00AC6054" w:rsidRPr="00AC6054" w:rsidRDefault="00AC6054" w:rsidP="00AC6054">
            <w:pPr>
              <w:ind w:firstLine="0"/>
            </w:pPr>
            <w:r>
              <w:t>B. L. Cox</w:t>
            </w:r>
          </w:p>
        </w:tc>
        <w:tc>
          <w:tcPr>
            <w:tcW w:w="2179" w:type="dxa"/>
            <w:shd w:val="clear" w:color="auto" w:fill="auto"/>
          </w:tcPr>
          <w:p w14:paraId="0849DD0B" w14:textId="53EA13E9" w:rsidR="00AC6054" w:rsidRPr="00AC6054" w:rsidRDefault="00AC6054" w:rsidP="00AC6054">
            <w:pPr>
              <w:ind w:firstLine="0"/>
            </w:pPr>
            <w:r>
              <w:t>Crawford</w:t>
            </w:r>
          </w:p>
        </w:tc>
        <w:tc>
          <w:tcPr>
            <w:tcW w:w="2180" w:type="dxa"/>
            <w:shd w:val="clear" w:color="auto" w:fill="auto"/>
          </w:tcPr>
          <w:p w14:paraId="14B1B309" w14:textId="560AA198" w:rsidR="00AC6054" w:rsidRPr="00AC6054" w:rsidRDefault="00AC6054" w:rsidP="00AC6054">
            <w:pPr>
              <w:ind w:firstLine="0"/>
            </w:pPr>
            <w:r>
              <w:t>Cromer</w:t>
            </w:r>
          </w:p>
        </w:tc>
      </w:tr>
      <w:tr w:rsidR="00AC6054" w:rsidRPr="00AC6054" w14:paraId="22CD7194" w14:textId="77777777" w:rsidTr="00AC6054">
        <w:tc>
          <w:tcPr>
            <w:tcW w:w="2179" w:type="dxa"/>
            <w:shd w:val="clear" w:color="auto" w:fill="auto"/>
          </w:tcPr>
          <w:p w14:paraId="0250DCB8" w14:textId="70E616C9" w:rsidR="00AC6054" w:rsidRPr="00AC6054" w:rsidRDefault="00AC6054" w:rsidP="00AC6054">
            <w:pPr>
              <w:ind w:firstLine="0"/>
            </w:pPr>
            <w:r>
              <w:t>Davis</w:t>
            </w:r>
          </w:p>
        </w:tc>
        <w:tc>
          <w:tcPr>
            <w:tcW w:w="2179" w:type="dxa"/>
            <w:shd w:val="clear" w:color="auto" w:fill="auto"/>
          </w:tcPr>
          <w:p w14:paraId="73302CC6" w14:textId="460523AA" w:rsidR="00AC6054" w:rsidRPr="00AC6054" w:rsidRDefault="00AC6054" w:rsidP="00AC6054">
            <w:pPr>
              <w:ind w:firstLine="0"/>
            </w:pPr>
            <w:r>
              <w:t>Elliott</w:t>
            </w:r>
          </w:p>
        </w:tc>
        <w:tc>
          <w:tcPr>
            <w:tcW w:w="2180" w:type="dxa"/>
            <w:shd w:val="clear" w:color="auto" w:fill="auto"/>
          </w:tcPr>
          <w:p w14:paraId="1A329D68" w14:textId="4E361A55" w:rsidR="00AC6054" w:rsidRPr="00AC6054" w:rsidRDefault="00AC6054" w:rsidP="00AC6054">
            <w:pPr>
              <w:ind w:firstLine="0"/>
            </w:pPr>
            <w:r>
              <w:t>Erickson</w:t>
            </w:r>
          </w:p>
        </w:tc>
      </w:tr>
      <w:tr w:rsidR="00AC6054" w:rsidRPr="00AC6054" w14:paraId="11ECACF9" w14:textId="77777777" w:rsidTr="00AC6054">
        <w:tc>
          <w:tcPr>
            <w:tcW w:w="2179" w:type="dxa"/>
            <w:shd w:val="clear" w:color="auto" w:fill="auto"/>
          </w:tcPr>
          <w:p w14:paraId="3E8B0997" w14:textId="0C9D0619" w:rsidR="00AC6054" w:rsidRPr="00AC6054" w:rsidRDefault="00AC6054" w:rsidP="00AC6054">
            <w:pPr>
              <w:ind w:firstLine="0"/>
            </w:pPr>
            <w:r>
              <w:t>Forrest</w:t>
            </w:r>
          </w:p>
        </w:tc>
        <w:tc>
          <w:tcPr>
            <w:tcW w:w="2179" w:type="dxa"/>
            <w:shd w:val="clear" w:color="auto" w:fill="auto"/>
          </w:tcPr>
          <w:p w14:paraId="76FBC2FD" w14:textId="7EFFB10A" w:rsidR="00AC6054" w:rsidRPr="00AC6054" w:rsidRDefault="00AC6054" w:rsidP="00AC6054">
            <w:pPr>
              <w:ind w:firstLine="0"/>
            </w:pPr>
            <w:r>
              <w:t>Gagnon</w:t>
            </w:r>
          </w:p>
        </w:tc>
        <w:tc>
          <w:tcPr>
            <w:tcW w:w="2180" w:type="dxa"/>
            <w:shd w:val="clear" w:color="auto" w:fill="auto"/>
          </w:tcPr>
          <w:p w14:paraId="33745BA6" w14:textId="3237C32C" w:rsidR="00AC6054" w:rsidRPr="00AC6054" w:rsidRDefault="00AC6054" w:rsidP="00AC6054">
            <w:pPr>
              <w:ind w:firstLine="0"/>
            </w:pPr>
            <w:r>
              <w:t>Gatch</w:t>
            </w:r>
          </w:p>
        </w:tc>
      </w:tr>
      <w:tr w:rsidR="00AC6054" w:rsidRPr="00AC6054" w14:paraId="7A761629" w14:textId="77777777" w:rsidTr="00AC6054">
        <w:tc>
          <w:tcPr>
            <w:tcW w:w="2179" w:type="dxa"/>
            <w:shd w:val="clear" w:color="auto" w:fill="auto"/>
          </w:tcPr>
          <w:p w14:paraId="3FB492BD" w14:textId="20473040" w:rsidR="00AC6054" w:rsidRPr="00AC6054" w:rsidRDefault="00AC6054" w:rsidP="00AC6054">
            <w:pPr>
              <w:ind w:firstLine="0"/>
            </w:pPr>
            <w:r>
              <w:t>Gibson</w:t>
            </w:r>
          </w:p>
        </w:tc>
        <w:tc>
          <w:tcPr>
            <w:tcW w:w="2179" w:type="dxa"/>
            <w:shd w:val="clear" w:color="auto" w:fill="auto"/>
          </w:tcPr>
          <w:p w14:paraId="0D6E450A" w14:textId="6612C2BE" w:rsidR="00AC6054" w:rsidRPr="00AC6054" w:rsidRDefault="00AC6054" w:rsidP="00AC6054">
            <w:pPr>
              <w:ind w:firstLine="0"/>
            </w:pPr>
            <w:r>
              <w:t>Gilliam</w:t>
            </w:r>
          </w:p>
        </w:tc>
        <w:tc>
          <w:tcPr>
            <w:tcW w:w="2180" w:type="dxa"/>
            <w:shd w:val="clear" w:color="auto" w:fill="auto"/>
          </w:tcPr>
          <w:p w14:paraId="5A5B4515" w14:textId="78C5D567" w:rsidR="00AC6054" w:rsidRPr="00AC6054" w:rsidRDefault="00AC6054" w:rsidP="00AC6054">
            <w:pPr>
              <w:ind w:firstLine="0"/>
            </w:pPr>
            <w:r>
              <w:t>Guest</w:t>
            </w:r>
          </w:p>
        </w:tc>
      </w:tr>
      <w:tr w:rsidR="00AC6054" w:rsidRPr="00AC6054" w14:paraId="7AA4CC7D" w14:textId="77777777" w:rsidTr="00AC6054">
        <w:tc>
          <w:tcPr>
            <w:tcW w:w="2179" w:type="dxa"/>
            <w:shd w:val="clear" w:color="auto" w:fill="auto"/>
          </w:tcPr>
          <w:p w14:paraId="1F3D1370" w14:textId="5898BD36" w:rsidR="00AC6054" w:rsidRPr="00AC6054" w:rsidRDefault="00AC6054" w:rsidP="00AC6054">
            <w:pPr>
              <w:ind w:firstLine="0"/>
            </w:pPr>
            <w:r>
              <w:t>Guffey</w:t>
            </w:r>
          </w:p>
        </w:tc>
        <w:tc>
          <w:tcPr>
            <w:tcW w:w="2179" w:type="dxa"/>
            <w:shd w:val="clear" w:color="auto" w:fill="auto"/>
          </w:tcPr>
          <w:p w14:paraId="051F82F0" w14:textId="769FB6ED" w:rsidR="00AC6054" w:rsidRPr="00AC6054" w:rsidRDefault="00AC6054" w:rsidP="00AC6054">
            <w:pPr>
              <w:ind w:firstLine="0"/>
            </w:pPr>
            <w:r>
              <w:t>Haddon</w:t>
            </w:r>
          </w:p>
        </w:tc>
        <w:tc>
          <w:tcPr>
            <w:tcW w:w="2180" w:type="dxa"/>
            <w:shd w:val="clear" w:color="auto" w:fill="auto"/>
          </w:tcPr>
          <w:p w14:paraId="24EEDD19" w14:textId="68399B08" w:rsidR="00AC6054" w:rsidRPr="00AC6054" w:rsidRDefault="00AC6054" w:rsidP="00AC6054">
            <w:pPr>
              <w:ind w:firstLine="0"/>
            </w:pPr>
            <w:r>
              <w:t>Hager</w:t>
            </w:r>
          </w:p>
        </w:tc>
      </w:tr>
      <w:tr w:rsidR="00AC6054" w:rsidRPr="00AC6054" w14:paraId="03A618D7" w14:textId="77777777" w:rsidTr="00AC6054">
        <w:tc>
          <w:tcPr>
            <w:tcW w:w="2179" w:type="dxa"/>
            <w:shd w:val="clear" w:color="auto" w:fill="auto"/>
          </w:tcPr>
          <w:p w14:paraId="1F45D165" w14:textId="04FD6258" w:rsidR="00AC6054" w:rsidRPr="00AC6054" w:rsidRDefault="00AC6054" w:rsidP="00AC6054">
            <w:pPr>
              <w:ind w:firstLine="0"/>
            </w:pPr>
            <w:r>
              <w:t>Hardee</w:t>
            </w:r>
          </w:p>
        </w:tc>
        <w:tc>
          <w:tcPr>
            <w:tcW w:w="2179" w:type="dxa"/>
            <w:shd w:val="clear" w:color="auto" w:fill="auto"/>
          </w:tcPr>
          <w:p w14:paraId="547EDE71" w14:textId="07B274AF" w:rsidR="00AC6054" w:rsidRPr="00AC6054" w:rsidRDefault="00AC6054" w:rsidP="00AC6054">
            <w:pPr>
              <w:ind w:firstLine="0"/>
            </w:pPr>
            <w:r>
              <w:t>Harris</w:t>
            </w:r>
          </w:p>
        </w:tc>
        <w:tc>
          <w:tcPr>
            <w:tcW w:w="2180" w:type="dxa"/>
            <w:shd w:val="clear" w:color="auto" w:fill="auto"/>
          </w:tcPr>
          <w:p w14:paraId="22286B38" w14:textId="6432FF37" w:rsidR="00AC6054" w:rsidRPr="00AC6054" w:rsidRDefault="00AC6054" w:rsidP="00AC6054">
            <w:pPr>
              <w:ind w:firstLine="0"/>
            </w:pPr>
            <w:r>
              <w:t>Hartnett</w:t>
            </w:r>
          </w:p>
        </w:tc>
      </w:tr>
      <w:tr w:rsidR="00AC6054" w:rsidRPr="00AC6054" w14:paraId="159F3FAC" w14:textId="77777777" w:rsidTr="00AC6054">
        <w:tc>
          <w:tcPr>
            <w:tcW w:w="2179" w:type="dxa"/>
            <w:shd w:val="clear" w:color="auto" w:fill="auto"/>
          </w:tcPr>
          <w:p w14:paraId="1613AD40" w14:textId="1375D02D" w:rsidR="00AC6054" w:rsidRPr="00AC6054" w:rsidRDefault="00AC6054" w:rsidP="00AC6054">
            <w:pPr>
              <w:ind w:firstLine="0"/>
            </w:pPr>
            <w:r>
              <w:t>Hayes</w:t>
            </w:r>
          </w:p>
        </w:tc>
        <w:tc>
          <w:tcPr>
            <w:tcW w:w="2179" w:type="dxa"/>
            <w:shd w:val="clear" w:color="auto" w:fill="auto"/>
          </w:tcPr>
          <w:p w14:paraId="0BEA2C1F" w14:textId="29C0171B" w:rsidR="00AC6054" w:rsidRPr="00AC6054" w:rsidRDefault="00AC6054" w:rsidP="00AC6054">
            <w:pPr>
              <w:ind w:firstLine="0"/>
            </w:pPr>
            <w:r>
              <w:t>Hiott</w:t>
            </w:r>
          </w:p>
        </w:tc>
        <w:tc>
          <w:tcPr>
            <w:tcW w:w="2180" w:type="dxa"/>
            <w:shd w:val="clear" w:color="auto" w:fill="auto"/>
          </w:tcPr>
          <w:p w14:paraId="31AB59C2" w14:textId="49432898" w:rsidR="00AC6054" w:rsidRPr="00AC6054" w:rsidRDefault="00AC6054" w:rsidP="00AC6054">
            <w:pPr>
              <w:ind w:firstLine="0"/>
            </w:pPr>
            <w:r>
              <w:t>Hixon</w:t>
            </w:r>
          </w:p>
        </w:tc>
      </w:tr>
      <w:tr w:rsidR="00AC6054" w:rsidRPr="00AC6054" w14:paraId="336DB6B6" w14:textId="77777777" w:rsidTr="00AC6054">
        <w:tc>
          <w:tcPr>
            <w:tcW w:w="2179" w:type="dxa"/>
            <w:shd w:val="clear" w:color="auto" w:fill="auto"/>
          </w:tcPr>
          <w:p w14:paraId="195A54F2" w14:textId="30793B7E" w:rsidR="00AC6054" w:rsidRPr="00AC6054" w:rsidRDefault="00AC6054" w:rsidP="00AC6054">
            <w:pPr>
              <w:ind w:firstLine="0"/>
            </w:pPr>
            <w:r>
              <w:t>Hyde</w:t>
            </w:r>
          </w:p>
        </w:tc>
        <w:tc>
          <w:tcPr>
            <w:tcW w:w="2179" w:type="dxa"/>
            <w:shd w:val="clear" w:color="auto" w:fill="auto"/>
          </w:tcPr>
          <w:p w14:paraId="397988E1" w14:textId="35EC164F" w:rsidR="00AC6054" w:rsidRPr="00AC6054" w:rsidRDefault="00AC6054" w:rsidP="00AC6054">
            <w:pPr>
              <w:ind w:firstLine="0"/>
            </w:pPr>
            <w:r>
              <w:t>J. E. Johnson</w:t>
            </w:r>
          </w:p>
        </w:tc>
        <w:tc>
          <w:tcPr>
            <w:tcW w:w="2180" w:type="dxa"/>
            <w:shd w:val="clear" w:color="auto" w:fill="auto"/>
          </w:tcPr>
          <w:p w14:paraId="0684E5BA" w14:textId="3D209DC1" w:rsidR="00AC6054" w:rsidRPr="00AC6054" w:rsidRDefault="00AC6054" w:rsidP="00AC6054">
            <w:pPr>
              <w:ind w:firstLine="0"/>
            </w:pPr>
            <w:r>
              <w:t>S. Jones</w:t>
            </w:r>
          </w:p>
        </w:tc>
      </w:tr>
      <w:tr w:rsidR="00AC6054" w:rsidRPr="00AC6054" w14:paraId="527C70D0" w14:textId="77777777" w:rsidTr="00AC6054">
        <w:tc>
          <w:tcPr>
            <w:tcW w:w="2179" w:type="dxa"/>
            <w:shd w:val="clear" w:color="auto" w:fill="auto"/>
          </w:tcPr>
          <w:p w14:paraId="1307290E" w14:textId="2750D2C7" w:rsidR="00AC6054" w:rsidRPr="00AC6054" w:rsidRDefault="00AC6054" w:rsidP="00AC6054">
            <w:pPr>
              <w:ind w:firstLine="0"/>
            </w:pPr>
            <w:r>
              <w:t>Jordan</w:t>
            </w:r>
          </w:p>
        </w:tc>
        <w:tc>
          <w:tcPr>
            <w:tcW w:w="2179" w:type="dxa"/>
            <w:shd w:val="clear" w:color="auto" w:fill="auto"/>
          </w:tcPr>
          <w:p w14:paraId="14BEB5C3" w14:textId="62B2D1B7" w:rsidR="00AC6054" w:rsidRPr="00AC6054" w:rsidRDefault="00AC6054" w:rsidP="00AC6054">
            <w:pPr>
              <w:ind w:firstLine="0"/>
            </w:pPr>
            <w:r>
              <w:t>Kilmartin</w:t>
            </w:r>
          </w:p>
        </w:tc>
        <w:tc>
          <w:tcPr>
            <w:tcW w:w="2180" w:type="dxa"/>
            <w:shd w:val="clear" w:color="auto" w:fill="auto"/>
          </w:tcPr>
          <w:p w14:paraId="734FABBD" w14:textId="012446E1" w:rsidR="00AC6054" w:rsidRPr="00AC6054" w:rsidRDefault="00AC6054" w:rsidP="00AC6054">
            <w:pPr>
              <w:ind w:firstLine="0"/>
            </w:pPr>
            <w:r>
              <w:t>Kirby</w:t>
            </w:r>
          </w:p>
        </w:tc>
      </w:tr>
      <w:tr w:rsidR="00AC6054" w:rsidRPr="00AC6054" w14:paraId="125DB82A" w14:textId="77777777" w:rsidTr="00AC6054">
        <w:tc>
          <w:tcPr>
            <w:tcW w:w="2179" w:type="dxa"/>
            <w:shd w:val="clear" w:color="auto" w:fill="auto"/>
          </w:tcPr>
          <w:p w14:paraId="0B00BED9" w14:textId="67BFE0B4" w:rsidR="00AC6054" w:rsidRPr="00AC6054" w:rsidRDefault="00AC6054" w:rsidP="00AC6054">
            <w:pPr>
              <w:ind w:firstLine="0"/>
            </w:pPr>
            <w:r>
              <w:t>Landing</w:t>
            </w:r>
          </w:p>
        </w:tc>
        <w:tc>
          <w:tcPr>
            <w:tcW w:w="2179" w:type="dxa"/>
            <w:shd w:val="clear" w:color="auto" w:fill="auto"/>
          </w:tcPr>
          <w:p w14:paraId="36A631CC" w14:textId="471C57B9" w:rsidR="00AC6054" w:rsidRPr="00AC6054" w:rsidRDefault="00AC6054" w:rsidP="00AC6054">
            <w:pPr>
              <w:ind w:firstLine="0"/>
            </w:pPr>
            <w:r>
              <w:t>Lawson</w:t>
            </w:r>
          </w:p>
        </w:tc>
        <w:tc>
          <w:tcPr>
            <w:tcW w:w="2180" w:type="dxa"/>
            <w:shd w:val="clear" w:color="auto" w:fill="auto"/>
          </w:tcPr>
          <w:p w14:paraId="20D123F9" w14:textId="255E1C97" w:rsidR="00AC6054" w:rsidRPr="00AC6054" w:rsidRDefault="00AC6054" w:rsidP="00AC6054">
            <w:pPr>
              <w:ind w:firstLine="0"/>
            </w:pPr>
            <w:r>
              <w:t>Ligon</w:t>
            </w:r>
          </w:p>
        </w:tc>
      </w:tr>
      <w:tr w:rsidR="00AC6054" w:rsidRPr="00AC6054" w14:paraId="1D30F42B" w14:textId="77777777" w:rsidTr="00AC6054">
        <w:tc>
          <w:tcPr>
            <w:tcW w:w="2179" w:type="dxa"/>
            <w:shd w:val="clear" w:color="auto" w:fill="auto"/>
          </w:tcPr>
          <w:p w14:paraId="306ED948" w14:textId="267B922B" w:rsidR="00AC6054" w:rsidRPr="00AC6054" w:rsidRDefault="00AC6054" w:rsidP="00AC6054">
            <w:pPr>
              <w:ind w:firstLine="0"/>
            </w:pPr>
            <w:r>
              <w:t>Long</w:t>
            </w:r>
          </w:p>
        </w:tc>
        <w:tc>
          <w:tcPr>
            <w:tcW w:w="2179" w:type="dxa"/>
            <w:shd w:val="clear" w:color="auto" w:fill="auto"/>
          </w:tcPr>
          <w:p w14:paraId="27927793" w14:textId="6DA32FC5" w:rsidR="00AC6054" w:rsidRPr="00AC6054" w:rsidRDefault="00AC6054" w:rsidP="00AC6054">
            <w:pPr>
              <w:ind w:firstLine="0"/>
            </w:pPr>
            <w:r>
              <w:t>Lowe</w:t>
            </w:r>
          </w:p>
        </w:tc>
        <w:tc>
          <w:tcPr>
            <w:tcW w:w="2180" w:type="dxa"/>
            <w:shd w:val="clear" w:color="auto" w:fill="auto"/>
          </w:tcPr>
          <w:p w14:paraId="390202C4" w14:textId="286C8297" w:rsidR="00AC6054" w:rsidRPr="00AC6054" w:rsidRDefault="00AC6054" w:rsidP="00AC6054">
            <w:pPr>
              <w:ind w:firstLine="0"/>
            </w:pPr>
            <w:r>
              <w:t>Magnuson</w:t>
            </w:r>
          </w:p>
        </w:tc>
      </w:tr>
      <w:tr w:rsidR="00AC6054" w:rsidRPr="00AC6054" w14:paraId="7960C636" w14:textId="77777777" w:rsidTr="00AC6054">
        <w:tc>
          <w:tcPr>
            <w:tcW w:w="2179" w:type="dxa"/>
            <w:shd w:val="clear" w:color="auto" w:fill="auto"/>
          </w:tcPr>
          <w:p w14:paraId="7A13DCBA" w14:textId="65DAB597" w:rsidR="00AC6054" w:rsidRPr="00AC6054" w:rsidRDefault="00AC6054" w:rsidP="00AC6054">
            <w:pPr>
              <w:ind w:firstLine="0"/>
            </w:pPr>
            <w:r>
              <w:t>McCabe</w:t>
            </w:r>
          </w:p>
        </w:tc>
        <w:tc>
          <w:tcPr>
            <w:tcW w:w="2179" w:type="dxa"/>
            <w:shd w:val="clear" w:color="auto" w:fill="auto"/>
          </w:tcPr>
          <w:p w14:paraId="6707B3DE" w14:textId="127560C9" w:rsidR="00AC6054" w:rsidRPr="00AC6054" w:rsidRDefault="00AC6054" w:rsidP="00AC6054">
            <w:pPr>
              <w:ind w:firstLine="0"/>
            </w:pPr>
            <w:r>
              <w:t>McCravy</w:t>
            </w:r>
          </w:p>
        </w:tc>
        <w:tc>
          <w:tcPr>
            <w:tcW w:w="2180" w:type="dxa"/>
            <w:shd w:val="clear" w:color="auto" w:fill="auto"/>
          </w:tcPr>
          <w:p w14:paraId="2D8C45DC" w14:textId="3C0ECD52" w:rsidR="00AC6054" w:rsidRPr="00AC6054" w:rsidRDefault="00AC6054" w:rsidP="00AC6054">
            <w:pPr>
              <w:ind w:firstLine="0"/>
            </w:pPr>
            <w:r>
              <w:t>McGinnis</w:t>
            </w:r>
          </w:p>
        </w:tc>
      </w:tr>
      <w:tr w:rsidR="00AC6054" w:rsidRPr="00AC6054" w14:paraId="466FC733" w14:textId="77777777" w:rsidTr="00AC6054">
        <w:tc>
          <w:tcPr>
            <w:tcW w:w="2179" w:type="dxa"/>
            <w:shd w:val="clear" w:color="auto" w:fill="auto"/>
          </w:tcPr>
          <w:p w14:paraId="10A0F5CA" w14:textId="1EE79583" w:rsidR="00AC6054" w:rsidRPr="00AC6054" w:rsidRDefault="00AC6054" w:rsidP="00AC6054">
            <w:pPr>
              <w:ind w:firstLine="0"/>
            </w:pPr>
            <w:r>
              <w:t>Mitchell</w:t>
            </w:r>
          </w:p>
        </w:tc>
        <w:tc>
          <w:tcPr>
            <w:tcW w:w="2179" w:type="dxa"/>
            <w:shd w:val="clear" w:color="auto" w:fill="auto"/>
          </w:tcPr>
          <w:p w14:paraId="0A01F6B7" w14:textId="355F8A72" w:rsidR="00AC6054" w:rsidRPr="00AC6054" w:rsidRDefault="00AC6054" w:rsidP="00AC6054">
            <w:pPr>
              <w:ind w:firstLine="0"/>
            </w:pPr>
            <w:r>
              <w:t>T. Moore</w:t>
            </w:r>
          </w:p>
        </w:tc>
        <w:tc>
          <w:tcPr>
            <w:tcW w:w="2180" w:type="dxa"/>
            <w:shd w:val="clear" w:color="auto" w:fill="auto"/>
          </w:tcPr>
          <w:p w14:paraId="08628407" w14:textId="2D4F18AC" w:rsidR="00AC6054" w:rsidRPr="00AC6054" w:rsidRDefault="00AC6054" w:rsidP="00AC6054">
            <w:pPr>
              <w:ind w:firstLine="0"/>
            </w:pPr>
            <w:r>
              <w:t>T. A. Morgan</w:t>
            </w:r>
          </w:p>
        </w:tc>
      </w:tr>
      <w:tr w:rsidR="00AC6054" w:rsidRPr="00AC6054" w14:paraId="2EEBA83E" w14:textId="77777777" w:rsidTr="00AC6054">
        <w:tc>
          <w:tcPr>
            <w:tcW w:w="2179" w:type="dxa"/>
            <w:shd w:val="clear" w:color="auto" w:fill="auto"/>
          </w:tcPr>
          <w:p w14:paraId="4939D461" w14:textId="4E724F7B" w:rsidR="00AC6054" w:rsidRPr="00AC6054" w:rsidRDefault="00AC6054" w:rsidP="00AC6054">
            <w:pPr>
              <w:ind w:firstLine="0"/>
            </w:pPr>
            <w:r>
              <w:t>Moss</w:t>
            </w:r>
          </w:p>
        </w:tc>
        <w:tc>
          <w:tcPr>
            <w:tcW w:w="2179" w:type="dxa"/>
            <w:shd w:val="clear" w:color="auto" w:fill="auto"/>
          </w:tcPr>
          <w:p w14:paraId="4A9579CF" w14:textId="12600916" w:rsidR="00AC6054" w:rsidRPr="00AC6054" w:rsidRDefault="00AC6054" w:rsidP="00AC6054">
            <w:pPr>
              <w:ind w:firstLine="0"/>
            </w:pPr>
            <w:r>
              <w:t>Neese</w:t>
            </w:r>
          </w:p>
        </w:tc>
        <w:tc>
          <w:tcPr>
            <w:tcW w:w="2180" w:type="dxa"/>
            <w:shd w:val="clear" w:color="auto" w:fill="auto"/>
          </w:tcPr>
          <w:p w14:paraId="636EDB9B" w14:textId="09495DF2" w:rsidR="00AC6054" w:rsidRPr="00AC6054" w:rsidRDefault="00AC6054" w:rsidP="00AC6054">
            <w:pPr>
              <w:ind w:firstLine="0"/>
            </w:pPr>
            <w:r>
              <w:t>B. Newton</w:t>
            </w:r>
          </w:p>
        </w:tc>
      </w:tr>
      <w:tr w:rsidR="00AC6054" w:rsidRPr="00AC6054" w14:paraId="07D1FFD1" w14:textId="77777777" w:rsidTr="00AC6054">
        <w:tc>
          <w:tcPr>
            <w:tcW w:w="2179" w:type="dxa"/>
            <w:shd w:val="clear" w:color="auto" w:fill="auto"/>
          </w:tcPr>
          <w:p w14:paraId="21A231AF" w14:textId="5EA5D54B" w:rsidR="00AC6054" w:rsidRPr="00AC6054" w:rsidRDefault="00AC6054" w:rsidP="00AC6054">
            <w:pPr>
              <w:ind w:firstLine="0"/>
            </w:pPr>
            <w:r>
              <w:t>W. Newton</w:t>
            </w:r>
          </w:p>
        </w:tc>
        <w:tc>
          <w:tcPr>
            <w:tcW w:w="2179" w:type="dxa"/>
            <w:shd w:val="clear" w:color="auto" w:fill="auto"/>
          </w:tcPr>
          <w:p w14:paraId="6658D446" w14:textId="1AF489EC" w:rsidR="00AC6054" w:rsidRPr="00AC6054" w:rsidRDefault="00AC6054" w:rsidP="00AC6054">
            <w:pPr>
              <w:ind w:firstLine="0"/>
            </w:pPr>
            <w:r>
              <w:t>Nutt</w:t>
            </w:r>
          </w:p>
        </w:tc>
        <w:tc>
          <w:tcPr>
            <w:tcW w:w="2180" w:type="dxa"/>
            <w:shd w:val="clear" w:color="auto" w:fill="auto"/>
          </w:tcPr>
          <w:p w14:paraId="78D46921" w14:textId="325BD6E3" w:rsidR="00AC6054" w:rsidRPr="00AC6054" w:rsidRDefault="00AC6054" w:rsidP="00AC6054">
            <w:pPr>
              <w:ind w:firstLine="0"/>
            </w:pPr>
            <w:r>
              <w:t>O'Neal</w:t>
            </w:r>
          </w:p>
        </w:tc>
      </w:tr>
      <w:tr w:rsidR="00AC6054" w:rsidRPr="00AC6054" w14:paraId="1013C9DB" w14:textId="77777777" w:rsidTr="00AC6054">
        <w:tc>
          <w:tcPr>
            <w:tcW w:w="2179" w:type="dxa"/>
            <w:shd w:val="clear" w:color="auto" w:fill="auto"/>
          </w:tcPr>
          <w:p w14:paraId="1E4FACE6" w14:textId="084F8621" w:rsidR="00AC6054" w:rsidRPr="00AC6054" w:rsidRDefault="00AC6054" w:rsidP="00AC6054">
            <w:pPr>
              <w:ind w:firstLine="0"/>
            </w:pPr>
            <w:r>
              <w:t>Oremus</w:t>
            </w:r>
          </w:p>
        </w:tc>
        <w:tc>
          <w:tcPr>
            <w:tcW w:w="2179" w:type="dxa"/>
            <w:shd w:val="clear" w:color="auto" w:fill="auto"/>
          </w:tcPr>
          <w:p w14:paraId="71A8C154" w14:textId="6DD95449" w:rsidR="00AC6054" w:rsidRPr="00AC6054" w:rsidRDefault="00AC6054" w:rsidP="00AC6054">
            <w:pPr>
              <w:ind w:firstLine="0"/>
            </w:pPr>
            <w:r>
              <w:t>Pace</w:t>
            </w:r>
          </w:p>
        </w:tc>
        <w:tc>
          <w:tcPr>
            <w:tcW w:w="2180" w:type="dxa"/>
            <w:shd w:val="clear" w:color="auto" w:fill="auto"/>
          </w:tcPr>
          <w:p w14:paraId="720DA22F" w14:textId="45836C7B" w:rsidR="00AC6054" w:rsidRPr="00AC6054" w:rsidRDefault="00AC6054" w:rsidP="00AC6054">
            <w:pPr>
              <w:ind w:firstLine="0"/>
            </w:pPr>
            <w:r>
              <w:t>Pedalino</w:t>
            </w:r>
          </w:p>
        </w:tc>
      </w:tr>
      <w:tr w:rsidR="00AC6054" w:rsidRPr="00AC6054" w14:paraId="3F8A75E3" w14:textId="77777777" w:rsidTr="00AC6054">
        <w:tc>
          <w:tcPr>
            <w:tcW w:w="2179" w:type="dxa"/>
            <w:shd w:val="clear" w:color="auto" w:fill="auto"/>
          </w:tcPr>
          <w:p w14:paraId="623395DF" w14:textId="5DE57D2E" w:rsidR="00AC6054" w:rsidRPr="00AC6054" w:rsidRDefault="00AC6054" w:rsidP="00AC6054">
            <w:pPr>
              <w:ind w:firstLine="0"/>
            </w:pPr>
            <w:r>
              <w:t>Robbins</w:t>
            </w:r>
          </w:p>
        </w:tc>
        <w:tc>
          <w:tcPr>
            <w:tcW w:w="2179" w:type="dxa"/>
            <w:shd w:val="clear" w:color="auto" w:fill="auto"/>
          </w:tcPr>
          <w:p w14:paraId="70097881" w14:textId="48002706" w:rsidR="00AC6054" w:rsidRPr="00AC6054" w:rsidRDefault="00AC6054" w:rsidP="00AC6054">
            <w:pPr>
              <w:ind w:firstLine="0"/>
            </w:pPr>
            <w:r>
              <w:t>Sandifer</w:t>
            </w:r>
          </w:p>
        </w:tc>
        <w:tc>
          <w:tcPr>
            <w:tcW w:w="2180" w:type="dxa"/>
            <w:shd w:val="clear" w:color="auto" w:fill="auto"/>
          </w:tcPr>
          <w:p w14:paraId="3660EDAA" w14:textId="48E5FECD" w:rsidR="00AC6054" w:rsidRPr="00AC6054" w:rsidRDefault="00AC6054" w:rsidP="00AC6054">
            <w:pPr>
              <w:ind w:firstLine="0"/>
            </w:pPr>
            <w:r>
              <w:t>Schuessler</w:t>
            </w:r>
          </w:p>
        </w:tc>
      </w:tr>
      <w:tr w:rsidR="00AC6054" w:rsidRPr="00AC6054" w14:paraId="1F90D85E" w14:textId="77777777" w:rsidTr="00AC6054">
        <w:tc>
          <w:tcPr>
            <w:tcW w:w="2179" w:type="dxa"/>
            <w:shd w:val="clear" w:color="auto" w:fill="auto"/>
          </w:tcPr>
          <w:p w14:paraId="3DD96B38" w14:textId="3A6CCE59" w:rsidR="00AC6054" w:rsidRPr="00AC6054" w:rsidRDefault="00AC6054" w:rsidP="00AC6054">
            <w:pPr>
              <w:ind w:firstLine="0"/>
            </w:pPr>
            <w:r>
              <w:t>Sessions</w:t>
            </w:r>
          </w:p>
        </w:tc>
        <w:tc>
          <w:tcPr>
            <w:tcW w:w="2179" w:type="dxa"/>
            <w:shd w:val="clear" w:color="auto" w:fill="auto"/>
          </w:tcPr>
          <w:p w14:paraId="58F31072" w14:textId="7B34F7EE" w:rsidR="00AC6054" w:rsidRPr="00AC6054" w:rsidRDefault="00AC6054" w:rsidP="00AC6054">
            <w:pPr>
              <w:ind w:firstLine="0"/>
            </w:pPr>
            <w:r>
              <w:t>G. M. Smith</w:t>
            </w:r>
          </w:p>
        </w:tc>
        <w:tc>
          <w:tcPr>
            <w:tcW w:w="2180" w:type="dxa"/>
            <w:shd w:val="clear" w:color="auto" w:fill="auto"/>
          </w:tcPr>
          <w:p w14:paraId="7FCABBBA" w14:textId="3A18703B" w:rsidR="00AC6054" w:rsidRPr="00AC6054" w:rsidRDefault="00AC6054" w:rsidP="00AC6054">
            <w:pPr>
              <w:ind w:firstLine="0"/>
            </w:pPr>
            <w:r>
              <w:t>M. M. Smith</w:t>
            </w:r>
          </w:p>
        </w:tc>
      </w:tr>
      <w:tr w:rsidR="00AC6054" w:rsidRPr="00AC6054" w14:paraId="4836C7C8" w14:textId="77777777" w:rsidTr="00AC6054">
        <w:tc>
          <w:tcPr>
            <w:tcW w:w="2179" w:type="dxa"/>
            <w:shd w:val="clear" w:color="auto" w:fill="auto"/>
          </w:tcPr>
          <w:p w14:paraId="12C94320" w14:textId="56964A32" w:rsidR="00AC6054" w:rsidRPr="00AC6054" w:rsidRDefault="00AC6054" w:rsidP="00AC6054">
            <w:pPr>
              <w:ind w:firstLine="0"/>
            </w:pPr>
            <w:r>
              <w:t>Taylor</w:t>
            </w:r>
          </w:p>
        </w:tc>
        <w:tc>
          <w:tcPr>
            <w:tcW w:w="2179" w:type="dxa"/>
            <w:shd w:val="clear" w:color="auto" w:fill="auto"/>
          </w:tcPr>
          <w:p w14:paraId="4E20E636" w14:textId="5EA933EF" w:rsidR="00AC6054" w:rsidRPr="00AC6054" w:rsidRDefault="00AC6054" w:rsidP="00AC6054">
            <w:pPr>
              <w:ind w:firstLine="0"/>
            </w:pPr>
            <w:r>
              <w:t>Thayer</w:t>
            </w:r>
          </w:p>
        </w:tc>
        <w:tc>
          <w:tcPr>
            <w:tcW w:w="2180" w:type="dxa"/>
            <w:shd w:val="clear" w:color="auto" w:fill="auto"/>
          </w:tcPr>
          <w:p w14:paraId="5F2C794F" w14:textId="1C3A3483" w:rsidR="00AC6054" w:rsidRPr="00AC6054" w:rsidRDefault="00AC6054" w:rsidP="00AC6054">
            <w:pPr>
              <w:ind w:firstLine="0"/>
            </w:pPr>
            <w:r>
              <w:t>Trantham</w:t>
            </w:r>
          </w:p>
        </w:tc>
      </w:tr>
      <w:tr w:rsidR="00AC6054" w:rsidRPr="00AC6054" w14:paraId="4CF231CF" w14:textId="77777777" w:rsidTr="00AC6054">
        <w:tc>
          <w:tcPr>
            <w:tcW w:w="2179" w:type="dxa"/>
            <w:shd w:val="clear" w:color="auto" w:fill="auto"/>
          </w:tcPr>
          <w:p w14:paraId="789B15B3" w14:textId="7FFD5383" w:rsidR="00AC6054" w:rsidRPr="00AC6054" w:rsidRDefault="00AC6054" w:rsidP="00AC6054">
            <w:pPr>
              <w:ind w:firstLine="0"/>
            </w:pPr>
            <w:r>
              <w:t>Vaughan</w:t>
            </w:r>
          </w:p>
        </w:tc>
        <w:tc>
          <w:tcPr>
            <w:tcW w:w="2179" w:type="dxa"/>
            <w:shd w:val="clear" w:color="auto" w:fill="auto"/>
          </w:tcPr>
          <w:p w14:paraId="709C7041" w14:textId="3479C532" w:rsidR="00AC6054" w:rsidRPr="00AC6054" w:rsidRDefault="00AC6054" w:rsidP="00AC6054">
            <w:pPr>
              <w:ind w:firstLine="0"/>
            </w:pPr>
            <w:r>
              <w:t>West</w:t>
            </w:r>
          </w:p>
        </w:tc>
        <w:tc>
          <w:tcPr>
            <w:tcW w:w="2180" w:type="dxa"/>
            <w:shd w:val="clear" w:color="auto" w:fill="auto"/>
          </w:tcPr>
          <w:p w14:paraId="3C8B741C" w14:textId="3E8EEBB3" w:rsidR="00AC6054" w:rsidRPr="00AC6054" w:rsidRDefault="00AC6054" w:rsidP="00AC6054">
            <w:pPr>
              <w:ind w:firstLine="0"/>
            </w:pPr>
            <w:r>
              <w:t>White</w:t>
            </w:r>
          </w:p>
        </w:tc>
      </w:tr>
      <w:tr w:rsidR="00AC6054" w:rsidRPr="00AC6054" w14:paraId="4C52FE01" w14:textId="77777777" w:rsidTr="00AC6054">
        <w:tc>
          <w:tcPr>
            <w:tcW w:w="2179" w:type="dxa"/>
            <w:shd w:val="clear" w:color="auto" w:fill="auto"/>
          </w:tcPr>
          <w:p w14:paraId="026DB1A9" w14:textId="0BF51862" w:rsidR="00AC6054" w:rsidRPr="00AC6054" w:rsidRDefault="00AC6054" w:rsidP="0054333D">
            <w:pPr>
              <w:keepNext/>
              <w:ind w:firstLine="0"/>
            </w:pPr>
            <w:r>
              <w:t>Whitmire</w:t>
            </w:r>
          </w:p>
        </w:tc>
        <w:tc>
          <w:tcPr>
            <w:tcW w:w="2179" w:type="dxa"/>
            <w:shd w:val="clear" w:color="auto" w:fill="auto"/>
          </w:tcPr>
          <w:p w14:paraId="4545639B" w14:textId="54B51FB9" w:rsidR="00AC6054" w:rsidRPr="00AC6054" w:rsidRDefault="00AC6054" w:rsidP="0054333D">
            <w:pPr>
              <w:keepNext/>
              <w:ind w:firstLine="0"/>
            </w:pPr>
            <w:r>
              <w:t>Willis</w:t>
            </w:r>
          </w:p>
        </w:tc>
        <w:tc>
          <w:tcPr>
            <w:tcW w:w="2180" w:type="dxa"/>
            <w:shd w:val="clear" w:color="auto" w:fill="auto"/>
          </w:tcPr>
          <w:p w14:paraId="120B0888" w14:textId="438ED7EB" w:rsidR="00AC6054" w:rsidRPr="00AC6054" w:rsidRDefault="00AC6054" w:rsidP="0054333D">
            <w:pPr>
              <w:keepNext/>
              <w:ind w:firstLine="0"/>
            </w:pPr>
            <w:r>
              <w:t>Wooten</w:t>
            </w:r>
          </w:p>
        </w:tc>
      </w:tr>
      <w:tr w:rsidR="00AC6054" w:rsidRPr="00AC6054" w14:paraId="74804FBD" w14:textId="77777777" w:rsidTr="00AC6054">
        <w:tc>
          <w:tcPr>
            <w:tcW w:w="2179" w:type="dxa"/>
            <w:shd w:val="clear" w:color="auto" w:fill="auto"/>
          </w:tcPr>
          <w:p w14:paraId="26E759D6" w14:textId="59FE38CC" w:rsidR="00AC6054" w:rsidRPr="00AC6054" w:rsidRDefault="00AC6054" w:rsidP="0054333D">
            <w:pPr>
              <w:keepNext/>
              <w:ind w:firstLine="0"/>
            </w:pPr>
            <w:r>
              <w:t>Yow</w:t>
            </w:r>
          </w:p>
        </w:tc>
        <w:tc>
          <w:tcPr>
            <w:tcW w:w="2179" w:type="dxa"/>
            <w:shd w:val="clear" w:color="auto" w:fill="auto"/>
          </w:tcPr>
          <w:p w14:paraId="146E28AF" w14:textId="77777777" w:rsidR="00AC6054" w:rsidRPr="00AC6054" w:rsidRDefault="00AC6054" w:rsidP="0054333D">
            <w:pPr>
              <w:keepNext/>
              <w:ind w:firstLine="0"/>
            </w:pPr>
          </w:p>
        </w:tc>
        <w:tc>
          <w:tcPr>
            <w:tcW w:w="2180" w:type="dxa"/>
            <w:shd w:val="clear" w:color="auto" w:fill="auto"/>
          </w:tcPr>
          <w:p w14:paraId="611B6F0E" w14:textId="77777777" w:rsidR="00AC6054" w:rsidRPr="00AC6054" w:rsidRDefault="00AC6054" w:rsidP="0054333D">
            <w:pPr>
              <w:keepNext/>
              <w:ind w:firstLine="0"/>
            </w:pPr>
          </w:p>
        </w:tc>
      </w:tr>
    </w:tbl>
    <w:p w14:paraId="0D889EE8" w14:textId="77777777" w:rsidR="00AC6054" w:rsidRDefault="00AC6054" w:rsidP="00AC6054"/>
    <w:p w14:paraId="47C57687" w14:textId="77777777" w:rsidR="0054333D" w:rsidRDefault="00AC6054" w:rsidP="00AC6054">
      <w:pPr>
        <w:jc w:val="center"/>
        <w:rPr>
          <w:b/>
        </w:rPr>
      </w:pPr>
      <w:r w:rsidRPr="00AC6054">
        <w:rPr>
          <w:b/>
        </w:rPr>
        <w:t>Total--79</w:t>
      </w:r>
    </w:p>
    <w:p w14:paraId="40A57BB4" w14:textId="23D39E8C" w:rsidR="0054333D" w:rsidRDefault="00AC6054" w:rsidP="00AC6054">
      <w:r>
        <w:t>So, the amendment was rejected.</w:t>
      </w:r>
    </w:p>
    <w:p w14:paraId="3C263AE1" w14:textId="2787805C" w:rsidR="0054333D" w:rsidRDefault="0054333D" w:rsidP="00AC6054"/>
    <w:p w14:paraId="3D97C719" w14:textId="50F352D6" w:rsidR="00AC6054" w:rsidRPr="00C91710"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C91710">
        <w:rPr>
          <w:sz w:val="22"/>
        </w:rPr>
        <w:t>proposed the following Amendment No. 582 to S. 474 (LC-474.SA0068H), which was rejected:</w:t>
      </w:r>
    </w:p>
    <w:p w14:paraId="21AD8FB9" w14:textId="77777777" w:rsidR="00AC6054" w:rsidRPr="00C91710" w:rsidRDefault="00AC6054" w:rsidP="00AC6054">
      <w:pPr>
        <w:pStyle w:val="scamendlanginstruction"/>
        <w:spacing w:before="0" w:after="0"/>
        <w:ind w:firstLine="216"/>
        <w:jc w:val="both"/>
        <w:rPr>
          <w:sz w:val="22"/>
        </w:rPr>
      </w:pPr>
      <w:bookmarkStart w:id="1053" w:name="instruction_9a2c857d8"/>
      <w:r w:rsidRPr="00C91710">
        <w:rPr>
          <w:sz w:val="22"/>
        </w:rPr>
        <w:t>Amend the bill, as and if amended, SECTION 1, by striking Section 44-41-640</w:t>
      </w:r>
      <w:r w:rsidRPr="00C91710">
        <w:rPr>
          <w:rStyle w:val="scinsert"/>
          <w:sz w:val="22"/>
        </w:rPr>
        <w:t>(B)</w:t>
      </w:r>
      <w:bookmarkStart w:id="1054" w:name="ss_T44C41N640S2_lv2_7f4a8d533"/>
      <w:r w:rsidRPr="00C91710">
        <w:rPr>
          <w:rStyle w:val="scinsert"/>
          <w:sz w:val="22"/>
        </w:rPr>
        <w:t>(</w:t>
      </w:r>
      <w:bookmarkEnd w:id="1054"/>
      <w:r w:rsidRPr="00C91710">
        <w:rPr>
          <w:rStyle w:val="scinsert"/>
          <w:sz w:val="22"/>
        </w:rPr>
        <w:t>2)</w:t>
      </w:r>
      <w:r w:rsidRPr="00C91710">
        <w:rPr>
          <w:sz w:val="22"/>
        </w:rPr>
        <w:t xml:space="preserve"> and inserting:</w:t>
      </w:r>
    </w:p>
    <w:p w14:paraId="1A6F78B6" w14:textId="1AF5C0F2" w:rsidR="00AC6054" w:rsidRPr="00C91710"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C91710">
        <w:rPr>
          <w:rStyle w:val="scinsert"/>
        </w:rPr>
        <w:tab/>
      </w:r>
      <w:r w:rsidRPr="00C91710">
        <w:rPr>
          <w:rStyle w:val="scinsert"/>
        </w:rPr>
        <w:tab/>
        <w:t>(2) the pregnancy is the result of incest, and the probable gestational age of the unborn child is not more than twelve weeks. A police report is required to obtain an abortion pursuant to this item.</w:t>
      </w:r>
    </w:p>
    <w:bookmarkEnd w:id="1053"/>
    <w:p w14:paraId="4176A30D" w14:textId="77777777" w:rsidR="00AC6054" w:rsidRPr="00C91710" w:rsidRDefault="00AC6054" w:rsidP="00AC6054">
      <w:pPr>
        <w:pStyle w:val="scamendconformline"/>
        <w:spacing w:before="0"/>
        <w:ind w:firstLine="216"/>
        <w:jc w:val="both"/>
        <w:rPr>
          <w:sz w:val="22"/>
        </w:rPr>
      </w:pPr>
      <w:r w:rsidRPr="00C91710">
        <w:rPr>
          <w:sz w:val="22"/>
        </w:rPr>
        <w:t>Renumber sections to conform.</w:t>
      </w:r>
    </w:p>
    <w:p w14:paraId="7F5A07C1" w14:textId="77777777" w:rsidR="00AC6054" w:rsidRPr="00C91710" w:rsidRDefault="00AC6054" w:rsidP="00AC6054">
      <w:pPr>
        <w:pStyle w:val="scamendtitleconform"/>
        <w:ind w:firstLine="216"/>
        <w:jc w:val="both"/>
      </w:pPr>
      <w:r w:rsidRPr="00C91710">
        <w:t>Amend title to conform.</w:t>
      </w:r>
    </w:p>
    <w:p w14:paraId="304AAEF2" w14:textId="1595092D" w:rsidR="00AC6054" w:rsidRDefault="00AC6054" w:rsidP="00AC6054">
      <w:bookmarkStart w:id="1055" w:name="file_end1125"/>
      <w:bookmarkEnd w:id="1055"/>
    </w:p>
    <w:p w14:paraId="118DCF41" w14:textId="7647B840" w:rsidR="00AC6054" w:rsidRDefault="00AC6054" w:rsidP="00AC6054">
      <w:r>
        <w:t>Rep. BAMBERG spoke in favor of the amendment.</w:t>
      </w:r>
    </w:p>
    <w:p w14:paraId="38745DD8" w14:textId="63410534" w:rsidR="00AC6054" w:rsidRDefault="00AC6054" w:rsidP="00AC6054"/>
    <w:p w14:paraId="61F8E861" w14:textId="77777777" w:rsidR="00AC6054" w:rsidRDefault="00AC6054" w:rsidP="00AC6054">
      <w:r>
        <w:t>Rep. J. L. JOHNSON demanded the yeas and nays which were taken, resulting as follows:</w:t>
      </w:r>
    </w:p>
    <w:p w14:paraId="50717EA5" w14:textId="507E77FF" w:rsidR="00AC6054" w:rsidRDefault="00AC6054" w:rsidP="00AC6054">
      <w:pPr>
        <w:jc w:val="center"/>
      </w:pPr>
      <w:bookmarkStart w:id="1056" w:name="vote_start1127"/>
      <w:bookmarkEnd w:id="1056"/>
      <w:r>
        <w:t>Yeas 21; Nays 79</w:t>
      </w:r>
    </w:p>
    <w:p w14:paraId="1ECE4230" w14:textId="69CDE907" w:rsidR="00AC6054" w:rsidRDefault="00AC6054" w:rsidP="00AC6054">
      <w:pPr>
        <w:jc w:val="center"/>
      </w:pPr>
    </w:p>
    <w:p w14:paraId="172904A1"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54778C1F" w14:textId="77777777" w:rsidTr="00AC6054">
        <w:tc>
          <w:tcPr>
            <w:tcW w:w="2179" w:type="dxa"/>
            <w:shd w:val="clear" w:color="auto" w:fill="auto"/>
          </w:tcPr>
          <w:p w14:paraId="2AC6B471" w14:textId="634EE19B" w:rsidR="00AC6054" w:rsidRPr="00AC6054" w:rsidRDefault="00AC6054" w:rsidP="0054333D">
            <w:pPr>
              <w:keepNext/>
              <w:ind w:firstLine="0"/>
            </w:pPr>
            <w:r>
              <w:t>Anderson</w:t>
            </w:r>
          </w:p>
        </w:tc>
        <w:tc>
          <w:tcPr>
            <w:tcW w:w="2179" w:type="dxa"/>
            <w:shd w:val="clear" w:color="auto" w:fill="auto"/>
          </w:tcPr>
          <w:p w14:paraId="2405289F" w14:textId="6431E5C0" w:rsidR="00AC6054" w:rsidRPr="00AC6054" w:rsidRDefault="00AC6054" w:rsidP="0054333D">
            <w:pPr>
              <w:keepNext/>
              <w:ind w:firstLine="0"/>
            </w:pPr>
            <w:r>
              <w:t>Bamberg</w:t>
            </w:r>
          </w:p>
        </w:tc>
        <w:tc>
          <w:tcPr>
            <w:tcW w:w="2180" w:type="dxa"/>
            <w:shd w:val="clear" w:color="auto" w:fill="auto"/>
          </w:tcPr>
          <w:p w14:paraId="74F41FDE" w14:textId="6947ECE9" w:rsidR="00AC6054" w:rsidRPr="00AC6054" w:rsidRDefault="00AC6054" w:rsidP="0054333D">
            <w:pPr>
              <w:keepNext/>
              <w:ind w:firstLine="0"/>
            </w:pPr>
            <w:r>
              <w:t>Bernstein</w:t>
            </w:r>
          </w:p>
        </w:tc>
      </w:tr>
      <w:tr w:rsidR="00AC6054" w:rsidRPr="00AC6054" w14:paraId="7FA2E1B4" w14:textId="77777777" w:rsidTr="00AC6054">
        <w:tc>
          <w:tcPr>
            <w:tcW w:w="2179" w:type="dxa"/>
            <w:shd w:val="clear" w:color="auto" w:fill="auto"/>
          </w:tcPr>
          <w:p w14:paraId="09476080" w14:textId="075891A5" w:rsidR="00AC6054" w:rsidRPr="00AC6054" w:rsidRDefault="00AC6054" w:rsidP="00AC6054">
            <w:pPr>
              <w:ind w:firstLine="0"/>
            </w:pPr>
            <w:r>
              <w:t>Clyburn</w:t>
            </w:r>
          </w:p>
        </w:tc>
        <w:tc>
          <w:tcPr>
            <w:tcW w:w="2179" w:type="dxa"/>
            <w:shd w:val="clear" w:color="auto" w:fill="auto"/>
          </w:tcPr>
          <w:p w14:paraId="124DBCCF" w14:textId="6BD8291A" w:rsidR="00AC6054" w:rsidRPr="00AC6054" w:rsidRDefault="00AC6054" w:rsidP="00AC6054">
            <w:pPr>
              <w:ind w:firstLine="0"/>
            </w:pPr>
            <w:r>
              <w:t>Cobb-Hunter</w:t>
            </w:r>
          </w:p>
        </w:tc>
        <w:tc>
          <w:tcPr>
            <w:tcW w:w="2180" w:type="dxa"/>
            <w:shd w:val="clear" w:color="auto" w:fill="auto"/>
          </w:tcPr>
          <w:p w14:paraId="4B510E6A" w14:textId="5EADB332" w:rsidR="00AC6054" w:rsidRPr="00AC6054" w:rsidRDefault="00AC6054" w:rsidP="00AC6054">
            <w:pPr>
              <w:ind w:firstLine="0"/>
            </w:pPr>
            <w:r>
              <w:t>Dillard</w:t>
            </w:r>
          </w:p>
        </w:tc>
      </w:tr>
      <w:tr w:rsidR="00AC6054" w:rsidRPr="00AC6054" w14:paraId="6396B8E4" w14:textId="77777777" w:rsidTr="00AC6054">
        <w:tc>
          <w:tcPr>
            <w:tcW w:w="2179" w:type="dxa"/>
            <w:shd w:val="clear" w:color="auto" w:fill="auto"/>
          </w:tcPr>
          <w:p w14:paraId="26B9B77E" w14:textId="48C05C9B" w:rsidR="00AC6054" w:rsidRPr="00AC6054" w:rsidRDefault="00AC6054" w:rsidP="00AC6054">
            <w:pPr>
              <w:ind w:firstLine="0"/>
            </w:pPr>
            <w:r>
              <w:t>Garvin</w:t>
            </w:r>
          </w:p>
        </w:tc>
        <w:tc>
          <w:tcPr>
            <w:tcW w:w="2179" w:type="dxa"/>
            <w:shd w:val="clear" w:color="auto" w:fill="auto"/>
          </w:tcPr>
          <w:p w14:paraId="3DC1356A" w14:textId="16AD7F2D" w:rsidR="00AC6054" w:rsidRPr="00AC6054" w:rsidRDefault="00AC6054" w:rsidP="00AC6054">
            <w:pPr>
              <w:ind w:firstLine="0"/>
            </w:pPr>
            <w:r>
              <w:t>Gilliard</w:t>
            </w:r>
          </w:p>
        </w:tc>
        <w:tc>
          <w:tcPr>
            <w:tcW w:w="2180" w:type="dxa"/>
            <w:shd w:val="clear" w:color="auto" w:fill="auto"/>
          </w:tcPr>
          <w:p w14:paraId="382AF8C7" w14:textId="18F4A529" w:rsidR="00AC6054" w:rsidRPr="00AC6054" w:rsidRDefault="00AC6054" w:rsidP="00AC6054">
            <w:pPr>
              <w:ind w:firstLine="0"/>
            </w:pPr>
            <w:r>
              <w:t>Henderson-Myers</w:t>
            </w:r>
          </w:p>
        </w:tc>
      </w:tr>
      <w:tr w:rsidR="00AC6054" w:rsidRPr="00AC6054" w14:paraId="7A55EB1A" w14:textId="77777777" w:rsidTr="00AC6054">
        <w:tc>
          <w:tcPr>
            <w:tcW w:w="2179" w:type="dxa"/>
            <w:shd w:val="clear" w:color="auto" w:fill="auto"/>
          </w:tcPr>
          <w:p w14:paraId="283FF16D" w14:textId="7C70D821" w:rsidR="00AC6054" w:rsidRPr="00AC6054" w:rsidRDefault="00AC6054" w:rsidP="00AC6054">
            <w:pPr>
              <w:ind w:firstLine="0"/>
            </w:pPr>
            <w:r>
              <w:t>Henegan</w:t>
            </w:r>
          </w:p>
        </w:tc>
        <w:tc>
          <w:tcPr>
            <w:tcW w:w="2179" w:type="dxa"/>
            <w:shd w:val="clear" w:color="auto" w:fill="auto"/>
          </w:tcPr>
          <w:p w14:paraId="381D99F8" w14:textId="102059B6" w:rsidR="00AC6054" w:rsidRPr="00AC6054" w:rsidRDefault="00AC6054" w:rsidP="00AC6054">
            <w:pPr>
              <w:ind w:firstLine="0"/>
            </w:pPr>
            <w:r>
              <w:t>Hosey</w:t>
            </w:r>
          </w:p>
        </w:tc>
        <w:tc>
          <w:tcPr>
            <w:tcW w:w="2180" w:type="dxa"/>
            <w:shd w:val="clear" w:color="auto" w:fill="auto"/>
          </w:tcPr>
          <w:p w14:paraId="62A8A1D9" w14:textId="441E4800" w:rsidR="00AC6054" w:rsidRPr="00AC6054" w:rsidRDefault="00AC6054" w:rsidP="00AC6054">
            <w:pPr>
              <w:ind w:firstLine="0"/>
            </w:pPr>
            <w:r>
              <w:t>Jefferson</w:t>
            </w:r>
          </w:p>
        </w:tc>
      </w:tr>
      <w:tr w:rsidR="00AC6054" w:rsidRPr="00AC6054" w14:paraId="4CBC2822" w14:textId="77777777" w:rsidTr="00AC6054">
        <w:tc>
          <w:tcPr>
            <w:tcW w:w="2179" w:type="dxa"/>
            <w:shd w:val="clear" w:color="auto" w:fill="auto"/>
          </w:tcPr>
          <w:p w14:paraId="4D294C84" w14:textId="58BCFA45" w:rsidR="00AC6054" w:rsidRPr="00AC6054" w:rsidRDefault="00AC6054" w:rsidP="00AC6054">
            <w:pPr>
              <w:ind w:firstLine="0"/>
            </w:pPr>
            <w:r>
              <w:t>J. L. Johnson</w:t>
            </w:r>
          </w:p>
        </w:tc>
        <w:tc>
          <w:tcPr>
            <w:tcW w:w="2179" w:type="dxa"/>
            <w:shd w:val="clear" w:color="auto" w:fill="auto"/>
          </w:tcPr>
          <w:p w14:paraId="44693866" w14:textId="64DA13D6" w:rsidR="00AC6054" w:rsidRPr="00AC6054" w:rsidRDefault="00AC6054" w:rsidP="00AC6054">
            <w:pPr>
              <w:ind w:firstLine="0"/>
            </w:pPr>
            <w:r>
              <w:t>W. Jones</w:t>
            </w:r>
          </w:p>
        </w:tc>
        <w:tc>
          <w:tcPr>
            <w:tcW w:w="2180" w:type="dxa"/>
            <w:shd w:val="clear" w:color="auto" w:fill="auto"/>
          </w:tcPr>
          <w:p w14:paraId="13A56FBC" w14:textId="1D37F2BA" w:rsidR="00AC6054" w:rsidRPr="00AC6054" w:rsidRDefault="00AC6054" w:rsidP="00AC6054">
            <w:pPr>
              <w:ind w:firstLine="0"/>
            </w:pPr>
            <w:r>
              <w:t>King</w:t>
            </w:r>
          </w:p>
        </w:tc>
      </w:tr>
      <w:tr w:rsidR="00AC6054" w:rsidRPr="00AC6054" w14:paraId="1CEFF5F4" w14:textId="77777777" w:rsidTr="00AC6054">
        <w:tc>
          <w:tcPr>
            <w:tcW w:w="2179" w:type="dxa"/>
            <w:shd w:val="clear" w:color="auto" w:fill="auto"/>
          </w:tcPr>
          <w:p w14:paraId="695C79F7" w14:textId="06679853" w:rsidR="00AC6054" w:rsidRPr="00AC6054" w:rsidRDefault="00AC6054" w:rsidP="0054333D">
            <w:pPr>
              <w:keepNext/>
              <w:ind w:firstLine="0"/>
            </w:pPr>
            <w:r>
              <w:t>Kirby</w:t>
            </w:r>
          </w:p>
        </w:tc>
        <w:tc>
          <w:tcPr>
            <w:tcW w:w="2179" w:type="dxa"/>
            <w:shd w:val="clear" w:color="auto" w:fill="auto"/>
          </w:tcPr>
          <w:p w14:paraId="1BBFDBDD" w14:textId="4F4B57F5" w:rsidR="00AC6054" w:rsidRPr="00AC6054" w:rsidRDefault="00AC6054" w:rsidP="0054333D">
            <w:pPr>
              <w:keepNext/>
              <w:ind w:firstLine="0"/>
            </w:pPr>
            <w:r>
              <w:t>J. Moore</w:t>
            </w:r>
          </w:p>
        </w:tc>
        <w:tc>
          <w:tcPr>
            <w:tcW w:w="2180" w:type="dxa"/>
            <w:shd w:val="clear" w:color="auto" w:fill="auto"/>
          </w:tcPr>
          <w:p w14:paraId="2A626CAD" w14:textId="187A2780" w:rsidR="00AC6054" w:rsidRPr="00AC6054" w:rsidRDefault="00AC6054" w:rsidP="0054333D">
            <w:pPr>
              <w:keepNext/>
              <w:ind w:firstLine="0"/>
            </w:pPr>
            <w:r>
              <w:t>Rivers</w:t>
            </w:r>
          </w:p>
        </w:tc>
      </w:tr>
      <w:tr w:rsidR="00AC6054" w:rsidRPr="00AC6054" w14:paraId="188C4BCF" w14:textId="77777777" w:rsidTr="00AC6054">
        <w:tc>
          <w:tcPr>
            <w:tcW w:w="2179" w:type="dxa"/>
            <w:shd w:val="clear" w:color="auto" w:fill="auto"/>
          </w:tcPr>
          <w:p w14:paraId="3CBB4198" w14:textId="214A16A5" w:rsidR="00AC6054" w:rsidRPr="00AC6054" w:rsidRDefault="00AC6054" w:rsidP="0054333D">
            <w:pPr>
              <w:keepNext/>
              <w:ind w:firstLine="0"/>
            </w:pPr>
            <w:r>
              <w:t>Rose</w:t>
            </w:r>
          </w:p>
        </w:tc>
        <w:tc>
          <w:tcPr>
            <w:tcW w:w="2179" w:type="dxa"/>
            <w:shd w:val="clear" w:color="auto" w:fill="auto"/>
          </w:tcPr>
          <w:p w14:paraId="76D047A5" w14:textId="325373CF" w:rsidR="00AC6054" w:rsidRPr="00AC6054" w:rsidRDefault="00AC6054" w:rsidP="0054333D">
            <w:pPr>
              <w:keepNext/>
              <w:ind w:firstLine="0"/>
            </w:pPr>
            <w:r>
              <w:t>Stavrinakis</w:t>
            </w:r>
          </w:p>
        </w:tc>
        <w:tc>
          <w:tcPr>
            <w:tcW w:w="2180" w:type="dxa"/>
            <w:shd w:val="clear" w:color="auto" w:fill="auto"/>
          </w:tcPr>
          <w:p w14:paraId="2F598692" w14:textId="468EAB0F" w:rsidR="00AC6054" w:rsidRPr="00AC6054" w:rsidRDefault="00AC6054" w:rsidP="0054333D">
            <w:pPr>
              <w:keepNext/>
              <w:ind w:firstLine="0"/>
            </w:pPr>
            <w:r>
              <w:t>Tedder</w:t>
            </w:r>
          </w:p>
        </w:tc>
      </w:tr>
    </w:tbl>
    <w:p w14:paraId="7C4E0365" w14:textId="77777777" w:rsidR="00AC6054" w:rsidRDefault="00AC6054" w:rsidP="00AC6054"/>
    <w:p w14:paraId="1B719739" w14:textId="11F040AA" w:rsidR="00AC6054" w:rsidRDefault="00AC6054" w:rsidP="00AC6054">
      <w:pPr>
        <w:jc w:val="center"/>
        <w:rPr>
          <w:b/>
        </w:rPr>
      </w:pPr>
      <w:r w:rsidRPr="00AC6054">
        <w:rPr>
          <w:b/>
        </w:rPr>
        <w:t>Total--21</w:t>
      </w:r>
    </w:p>
    <w:p w14:paraId="48ED66DD" w14:textId="56901376" w:rsidR="00AC6054" w:rsidRDefault="00AC6054" w:rsidP="00AC6054">
      <w:pPr>
        <w:jc w:val="center"/>
        <w:rPr>
          <w:b/>
        </w:rPr>
      </w:pPr>
    </w:p>
    <w:p w14:paraId="2E38CE61"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7A4E210A" w14:textId="77777777" w:rsidTr="00AC6054">
        <w:tc>
          <w:tcPr>
            <w:tcW w:w="2179" w:type="dxa"/>
            <w:shd w:val="clear" w:color="auto" w:fill="auto"/>
          </w:tcPr>
          <w:p w14:paraId="2F720961" w14:textId="2D92C117" w:rsidR="00AC6054" w:rsidRPr="00AC6054" w:rsidRDefault="00AC6054" w:rsidP="0054333D">
            <w:pPr>
              <w:keepNext/>
              <w:ind w:firstLine="0"/>
            </w:pPr>
            <w:r>
              <w:t>Bailey</w:t>
            </w:r>
          </w:p>
        </w:tc>
        <w:tc>
          <w:tcPr>
            <w:tcW w:w="2179" w:type="dxa"/>
            <w:shd w:val="clear" w:color="auto" w:fill="auto"/>
          </w:tcPr>
          <w:p w14:paraId="44DE9F89" w14:textId="72066CCA" w:rsidR="00AC6054" w:rsidRPr="00AC6054" w:rsidRDefault="00AC6054" w:rsidP="0054333D">
            <w:pPr>
              <w:keepNext/>
              <w:ind w:firstLine="0"/>
            </w:pPr>
            <w:r>
              <w:t>Ballentine</w:t>
            </w:r>
          </w:p>
        </w:tc>
        <w:tc>
          <w:tcPr>
            <w:tcW w:w="2180" w:type="dxa"/>
            <w:shd w:val="clear" w:color="auto" w:fill="auto"/>
          </w:tcPr>
          <w:p w14:paraId="2B9B27AF" w14:textId="7B886EA0" w:rsidR="00AC6054" w:rsidRPr="00AC6054" w:rsidRDefault="00AC6054" w:rsidP="0054333D">
            <w:pPr>
              <w:keepNext/>
              <w:ind w:firstLine="0"/>
            </w:pPr>
            <w:r>
              <w:t>Beach</w:t>
            </w:r>
          </w:p>
        </w:tc>
      </w:tr>
      <w:tr w:rsidR="00AC6054" w:rsidRPr="00AC6054" w14:paraId="1DD4F460" w14:textId="77777777" w:rsidTr="00AC6054">
        <w:tc>
          <w:tcPr>
            <w:tcW w:w="2179" w:type="dxa"/>
            <w:shd w:val="clear" w:color="auto" w:fill="auto"/>
          </w:tcPr>
          <w:p w14:paraId="22566CE1" w14:textId="3C08EA09" w:rsidR="00AC6054" w:rsidRPr="00AC6054" w:rsidRDefault="00AC6054" w:rsidP="00AC6054">
            <w:pPr>
              <w:ind w:firstLine="0"/>
            </w:pPr>
            <w:r>
              <w:t>Blackwell</w:t>
            </w:r>
          </w:p>
        </w:tc>
        <w:tc>
          <w:tcPr>
            <w:tcW w:w="2179" w:type="dxa"/>
            <w:shd w:val="clear" w:color="auto" w:fill="auto"/>
          </w:tcPr>
          <w:p w14:paraId="689BAB1C" w14:textId="3D072320" w:rsidR="00AC6054" w:rsidRPr="00AC6054" w:rsidRDefault="00AC6054" w:rsidP="00AC6054">
            <w:pPr>
              <w:ind w:firstLine="0"/>
            </w:pPr>
            <w:r>
              <w:t>Bradley</w:t>
            </w:r>
          </w:p>
        </w:tc>
        <w:tc>
          <w:tcPr>
            <w:tcW w:w="2180" w:type="dxa"/>
            <w:shd w:val="clear" w:color="auto" w:fill="auto"/>
          </w:tcPr>
          <w:p w14:paraId="370033EE" w14:textId="55DB63E2" w:rsidR="00AC6054" w:rsidRPr="00AC6054" w:rsidRDefault="00AC6054" w:rsidP="00AC6054">
            <w:pPr>
              <w:ind w:firstLine="0"/>
            </w:pPr>
            <w:r>
              <w:t>Brewer</w:t>
            </w:r>
          </w:p>
        </w:tc>
      </w:tr>
      <w:tr w:rsidR="00AC6054" w:rsidRPr="00AC6054" w14:paraId="0EAD14A7" w14:textId="77777777" w:rsidTr="00AC6054">
        <w:tc>
          <w:tcPr>
            <w:tcW w:w="2179" w:type="dxa"/>
            <w:shd w:val="clear" w:color="auto" w:fill="auto"/>
          </w:tcPr>
          <w:p w14:paraId="0DAFC239" w14:textId="5C93A619" w:rsidR="00AC6054" w:rsidRPr="00AC6054" w:rsidRDefault="00AC6054" w:rsidP="00AC6054">
            <w:pPr>
              <w:ind w:firstLine="0"/>
            </w:pPr>
            <w:r>
              <w:t>Burns</w:t>
            </w:r>
          </w:p>
        </w:tc>
        <w:tc>
          <w:tcPr>
            <w:tcW w:w="2179" w:type="dxa"/>
            <w:shd w:val="clear" w:color="auto" w:fill="auto"/>
          </w:tcPr>
          <w:p w14:paraId="2ABAB2CA" w14:textId="2757F47C" w:rsidR="00AC6054" w:rsidRPr="00AC6054" w:rsidRDefault="00AC6054" w:rsidP="00AC6054">
            <w:pPr>
              <w:ind w:firstLine="0"/>
            </w:pPr>
            <w:r>
              <w:t>Bustos</w:t>
            </w:r>
          </w:p>
        </w:tc>
        <w:tc>
          <w:tcPr>
            <w:tcW w:w="2180" w:type="dxa"/>
            <w:shd w:val="clear" w:color="auto" w:fill="auto"/>
          </w:tcPr>
          <w:p w14:paraId="5769BE0E" w14:textId="744B05FF" w:rsidR="00AC6054" w:rsidRPr="00AC6054" w:rsidRDefault="00AC6054" w:rsidP="00AC6054">
            <w:pPr>
              <w:ind w:firstLine="0"/>
            </w:pPr>
            <w:r>
              <w:t>Calhoon</w:t>
            </w:r>
          </w:p>
        </w:tc>
      </w:tr>
      <w:tr w:rsidR="00AC6054" w:rsidRPr="00AC6054" w14:paraId="144A29B8" w14:textId="77777777" w:rsidTr="00AC6054">
        <w:tc>
          <w:tcPr>
            <w:tcW w:w="2179" w:type="dxa"/>
            <w:shd w:val="clear" w:color="auto" w:fill="auto"/>
          </w:tcPr>
          <w:p w14:paraId="20FDFDEC" w14:textId="7D31F661" w:rsidR="00AC6054" w:rsidRPr="00AC6054" w:rsidRDefault="00AC6054" w:rsidP="00AC6054">
            <w:pPr>
              <w:ind w:firstLine="0"/>
            </w:pPr>
            <w:r>
              <w:t>Carter</w:t>
            </w:r>
          </w:p>
        </w:tc>
        <w:tc>
          <w:tcPr>
            <w:tcW w:w="2179" w:type="dxa"/>
            <w:shd w:val="clear" w:color="auto" w:fill="auto"/>
          </w:tcPr>
          <w:p w14:paraId="4B030380" w14:textId="00C5D310" w:rsidR="00AC6054" w:rsidRPr="00AC6054" w:rsidRDefault="00AC6054" w:rsidP="00AC6054">
            <w:pPr>
              <w:ind w:firstLine="0"/>
            </w:pPr>
            <w:r>
              <w:t>Chapman</w:t>
            </w:r>
          </w:p>
        </w:tc>
        <w:tc>
          <w:tcPr>
            <w:tcW w:w="2180" w:type="dxa"/>
            <w:shd w:val="clear" w:color="auto" w:fill="auto"/>
          </w:tcPr>
          <w:p w14:paraId="4DAA2B41" w14:textId="403ECEF9" w:rsidR="00AC6054" w:rsidRPr="00AC6054" w:rsidRDefault="00AC6054" w:rsidP="00AC6054">
            <w:pPr>
              <w:ind w:firstLine="0"/>
            </w:pPr>
            <w:r>
              <w:t>Chumley</w:t>
            </w:r>
          </w:p>
        </w:tc>
      </w:tr>
      <w:tr w:rsidR="00AC6054" w:rsidRPr="00AC6054" w14:paraId="0E874A8C" w14:textId="77777777" w:rsidTr="00AC6054">
        <w:tc>
          <w:tcPr>
            <w:tcW w:w="2179" w:type="dxa"/>
            <w:shd w:val="clear" w:color="auto" w:fill="auto"/>
          </w:tcPr>
          <w:p w14:paraId="7C2F27CB" w14:textId="44970F35" w:rsidR="00AC6054" w:rsidRPr="00AC6054" w:rsidRDefault="00AC6054" w:rsidP="00AC6054">
            <w:pPr>
              <w:ind w:firstLine="0"/>
            </w:pPr>
            <w:r>
              <w:t>Connell</w:t>
            </w:r>
          </w:p>
        </w:tc>
        <w:tc>
          <w:tcPr>
            <w:tcW w:w="2179" w:type="dxa"/>
            <w:shd w:val="clear" w:color="auto" w:fill="auto"/>
          </w:tcPr>
          <w:p w14:paraId="3816A08A" w14:textId="722F4702" w:rsidR="00AC6054" w:rsidRPr="00AC6054" w:rsidRDefault="00AC6054" w:rsidP="00AC6054">
            <w:pPr>
              <w:ind w:firstLine="0"/>
            </w:pPr>
            <w:r>
              <w:t>B. J. Cox</w:t>
            </w:r>
          </w:p>
        </w:tc>
        <w:tc>
          <w:tcPr>
            <w:tcW w:w="2180" w:type="dxa"/>
            <w:shd w:val="clear" w:color="auto" w:fill="auto"/>
          </w:tcPr>
          <w:p w14:paraId="5719A978" w14:textId="1AC40101" w:rsidR="00AC6054" w:rsidRPr="00AC6054" w:rsidRDefault="00AC6054" w:rsidP="00AC6054">
            <w:pPr>
              <w:ind w:firstLine="0"/>
            </w:pPr>
            <w:r>
              <w:t>B. L. Cox</w:t>
            </w:r>
          </w:p>
        </w:tc>
      </w:tr>
      <w:tr w:rsidR="00AC6054" w:rsidRPr="00AC6054" w14:paraId="63B28CBA" w14:textId="77777777" w:rsidTr="00AC6054">
        <w:tc>
          <w:tcPr>
            <w:tcW w:w="2179" w:type="dxa"/>
            <w:shd w:val="clear" w:color="auto" w:fill="auto"/>
          </w:tcPr>
          <w:p w14:paraId="77438A30" w14:textId="6C673EC7" w:rsidR="00AC6054" w:rsidRPr="00AC6054" w:rsidRDefault="00AC6054" w:rsidP="00AC6054">
            <w:pPr>
              <w:ind w:firstLine="0"/>
            </w:pPr>
            <w:r>
              <w:t>Crawford</w:t>
            </w:r>
          </w:p>
        </w:tc>
        <w:tc>
          <w:tcPr>
            <w:tcW w:w="2179" w:type="dxa"/>
            <w:shd w:val="clear" w:color="auto" w:fill="auto"/>
          </w:tcPr>
          <w:p w14:paraId="75194F84" w14:textId="4FE05A11" w:rsidR="00AC6054" w:rsidRPr="00AC6054" w:rsidRDefault="00AC6054" w:rsidP="00AC6054">
            <w:pPr>
              <w:ind w:firstLine="0"/>
            </w:pPr>
            <w:r>
              <w:t>Cromer</w:t>
            </w:r>
          </w:p>
        </w:tc>
        <w:tc>
          <w:tcPr>
            <w:tcW w:w="2180" w:type="dxa"/>
            <w:shd w:val="clear" w:color="auto" w:fill="auto"/>
          </w:tcPr>
          <w:p w14:paraId="670C735C" w14:textId="6CEC2F17" w:rsidR="00AC6054" w:rsidRPr="00AC6054" w:rsidRDefault="00AC6054" w:rsidP="00AC6054">
            <w:pPr>
              <w:ind w:firstLine="0"/>
            </w:pPr>
            <w:r>
              <w:t>Davis</w:t>
            </w:r>
          </w:p>
        </w:tc>
      </w:tr>
      <w:tr w:rsidR="00AC6054" w:rsidRPr="00AC6054" w14:paraId="68A10222" w14:textId="77777777" w:rsidTr="00AC6054">
        <w:tc>
          <w:tcPr>
            <w:tcW w:w="2179" w:type="dxa"/>
            <w:shd w:val="clear" w:color="auto" w:fill="auto"/>
          </w:tcPr>
          <w:p w14:paraId="53CDA285" w14:textId="3BD77B4B" w:rsidR="00AC6054" w:rsidRPr="00AC6054" w:rsidRDefault="00AC6054" w:rsidP="00AC6054">
            <w:pPr>
              <w:ind w:firstLine="0"/>
            </w:pPr>
            <w:r>
              <w:t>Elliott</w:t>
            </w:r>
          </w:p>
        </w:tc>
        <w:tc>
          <w:tcPr>
            <w:tcW w:w="2179" w:type="dxa"/>
            <w:shd w:val="clear" w:color="auto" w:fill="auto"/>
          </w:tcPr>
          <w:p w14:paraId="12E0B830" w14:textId="54A1C27D" w:rsidR="00AC6054" w:rsidRPr="00AC6054" w:rsidRDefault="00AC6054" w:rsidP="00AC6054">
            <w:pPr>
              <w:ind w:firstLine="0"/>
            </w:pPr>
            <w:r>
              <w:t>Erickson</w:t>
            </w:r>
          </w:p>
        </w:tc>
        <w:tc>
          <w:tcPr>
            <w:tcW w:w="2180" w:type="dxa"/>
            <w:shd w:val="clear" w:color="auto" w:fill="auto"/>
          </w:tcPr>
          <w:p w14:paraId="5206C42E" w14:textId="5CAF11DF" w:rsidR="00AC6054" w:rsidRPr="00AC6054" w:rsidRDefault="00AC6054" w:rsidP="00AC6054">
            <w:pPr>
              <w:ind w:firstLine="0"/>
            </w:pPr>
            <w:r>
              <w:t>Forrest</w:t>
            </w:r>
          </w:p>
        </w:tc>
      </w:tr>
      <w:tr w:rsidR="00AC6054" w:rsidRPr="00AC6054" w14:paraId="00200B91" w14:textId="77777777" w:rsidTr="00AC6054">
        <w:tc>
          <w:tcPr>
            <w:tcW w:w="2179" w:type="dxa"/>
            <w:shd w:val="clear" w:color="auto" w:fill="auto"/>
          </w:tcPr>
          <w:p w14:paraId="03DBC200" w14:textId="434D7765" w:rsidR="00AC6054" w:rsidRPr="00AC6054" w:rsidRDefault="00AC6054" w:rsidP="00AC6054">
            <w:pPr>
              <w:ind w:firstLine="0"/>
            </w:pPr>
            <w:r>
              <w:t>Gagnon</w:t>
            </w:r>
          </w:p>
        </w:tc>
        <w:tc>
          <w:tcPr>
            <w:tcW w:w="2179" w:type="dxa"/>
            <w:shd w:val="clear" w:color="auto" w:fill="auto"/>
          </w:tcPr>
          <w:p w14:paraId="20AE1FD7" w14:textId="0DEA404D" w:rsidR="00AC6054" w:rsidRPr="00AC6054" w:rsidRDefault="00AC6054" w:rsidP="00AC6054">
            <w:pPr>
              <w:ind w:firstLine="0"/>
            </w:pPr>
            <w:r>
              <w:t>Gatch</w:t>
            </w:r>
          </w:p>
        </w:tc>
        <w:tc>
          <w:tcPr>
            <w:tcW w:w="2180" w:type="dxa"/>
            <w:shd w:val="clear" w:color="auto" w:fill="auto"/>
          </w:tcPr>
          <w:p w14:paraId="53084A87" w14:textId="6EB17EF2" w:rsidR="00AC6054" w:rsidRPr="00AC6054" w:rsidRDefault="00AC6054" w:rsidP="00AC6054">
            <w:pPr>
              <w:ind w:firstLine="0"/>
            </w:pPr>
            <w:r>
              <w:t>Gibson</w:t>
            </w:r>
          </w:p>
        </w:tc>
      </w:tr>
      <w:tr w:rsidR="00AC6054" w:rsidRPr="00AC6054" w14:paraId="3B91E438" w14:textId="77777777" w:rsidTr="00AC6054">
        <w:tc>
          <w:tcPr>
            <w:tcW w:w="2179" w:type="dxa"/>
            <w:shd w:val="clear" w:color="auto" w:fill="auto"/>
          </w:tcPr>
          <w:p w14:paraId="68686A14" w14:textId="2A5FF3DD" w:rsidR="00AC6054" w:rsidRPr="00AC6054" w:rsidRDefault="00AC6054" w:rsidP="00AC6054">
            <w:pPr>
              <w:ind w:firstLine="0"/>
            </w:pPr>
            <w:r>
              <w:t>Gilliam</w:t>
            </w:r>
          </w:p>
        </w:tc>
        <w:tc>
          <w:tcPr>
            <w:tcW w:w="2179" w:type="dxa"/>
            <w:shd w:val="clear" w:color="auto" w:fill="auto"/>
          </w:tcPr>
          <w:p w14:paraId="08BA6826" w14:textId="3E1B3921" w:rsidR="00AC6054" w:rsidRPr="00AC6054" w:rsidRDefault="00AC6054" w:rsidP="00AC6054">
            <w:pPr>
              <w:ind w:firstLine="0"/>
            </w:pPr>
            <w:r>
              <w:t>Guest</w:t>
            </w:r>
          </w:p>
        </w:tc>
        <w:tc>
          <w:tcPr>
            <w:tcW w:w="2180" w:type="dxa"/>
            <w:shd w:val="clear" w:color="auto" w:fill="auto"/>
          </w:tcPr>
          <w:p w14:paraId="723A245C" w14:textId="356B8AA5" w:rsidR="00AC6054" w:rsidRPr="00AC6054" w:rsidRDefault="00AC6054" w:rsidP="00AC6054">
            <w:pPr>
              <w:ind w:firstLine="0"/>
            </w:pPr>
            <w:r>
              <w:t>Guffey</w:t>
            </w:r>
          </w:p>
        </w:tc>
      </w:tr>
      <w:tr w:rsidR="00AC6054" w:rsidRPr="00AC6054" w14:paraId="412BF6FF" w14:textId="77777777" w:rsidTr="00AC6054">
        <w:tc>
          <w:tcPr>
            <w:tcW w:w="2179" w:type="dxa"/>
            <w:shd w:val="clear" w:color="auto" w:fill="auto"/>
          </w:tcPr>
          <w:p w14:paraId="66ED097D" w14:textId="79B2A5BE" w:rsidR="00AC6054" w:rsidRPr="00AC6054" w:rsidRDefault="00AC6054" w:rsidP="00AC6054">
            <w:pPr>
              <w:ind w:firstLine="0"/>
            </w:pPr>
            <w:r>
              <w:t>Haddon</w:t>
            </w:r>
          </w:p>
        </w:tc>
        <w:tc>
          <w:tcPr>
            <w:tcW w:w="2179" w:type="dxa"/>
            <w:shd w:val="clear" w:color="auto" w:fill="auto"/>
          </w:tcPr>
          <w:p w14:paraId="2E91F5C0" w14:textId="558D6701" w:rsidR="00AC6054" w:rsidRPr="00AC6054" w:rsidRDefault="00AC6054" w:rsidP="00AC6054">
            <w:pPr>
              <w:ind w:firstLine="0"/>
            </w:pPr>
            <w:r>
              <w:t>Hager</w:t>
            </w:r>
          </w:p>
        </w:tc>
        <w:tc>
          <w:tcPr>
            <w:tcW w:w="2180" w:type="dxa"/>
            <w:shd w:val="clear" w:color="auto" w:fill="auto"/>
          </w:tcPr>
          <w:p w14:paraId="308D8B76" w14:textId="2CB56A4E" w:rsidR="00AC6054" w:rsidRPr="00AC6054" w:rsidRDefault="00AC6054" w:rsidP="00AC6054">
            <w:pPr>
              <w:ind w:firstLine="0"/>
            </w:pPr>
            <w:r>
              <w:t>Hardee</w:t>
            </w:r>
          </w:p>
        </w:tc>
      </w:tr>
      <w:tr w:rsidR="00AC6054" w:rsidRPr="00AC6054" w14:paraId="0F64D12F" w14:textId="77777777" w:rsidTr="00AC6054">
        <w:tc>
          <w:tcPr>
            <w:tcW w:w="2179" w:type="dxa"/>
            <w:shd w:val="clear" w:color="auto" w:fill="auto"/>
          </w:tcPr>
          <w:p w14:paraId="4EAF7944" w14:textId="46BBFD1D" w:rsidR="00AC6054" w:rsidRPr="00AC6054" w:rsidRDefault="00AC6054" w:rsidP="00AC6054">
            <w:pPr>
              <w:ind w:firstLine="0"/>
            </w:pPr>
            <w:r>
              <w:t>Harris</w:t>
            </w:r>
          </w:p>
        </w:tc>
        <w:tc>
          <w:tcPr>
            <w:tcW w:w="2179" w:type="dxa"/>
            <w:shd w:val="clear" w:color="auto" w:fill="auto"/>
          </w:tcPr>
          <w:p w14:paraId="3CCBFD5F" w14:textId="34EA2604" w:rsidR="00AC6054" w:rsidRPr="00AC6054" w:rsidRDefault="00AC6054" w:rsidP="00AC6054">
            <w:pPr>
              <w:ind w:firstLine="0"/>
            </w:pPr>
            <w:r>
              <w:t>Hartnett</w:t>
            </w:r>
          </w:p>
        </w:tc>
        <w:tc>
          <w:tcPr>
            <w:tcW w:w="2180" w:type="dxa"/>
            <w:shd w:val="clear" w:color="auto" w:fill="auto"/>
          </w:tcPr>
          <w:p w14:paraId="78C3ECEA" w14:textId="15C1312F" w:rsidR="00AC6054" w:rsidRPr="00AC6054" w:rsidRDefault="00AC6054" w:rsidP="00AC6054">
            <w:pPr>
              <w:ind w:firstLine="0"/>
            </w:pPr>
            <w:r>
              <w:t>Hayes</w:t>
            </w:r>
          </w:p>
        </w:tc>
      </w:tr>
      <w:tr w:rsidR="00AC6054" w:rsidRPr="00AC6054" w14:paraId="713D2856" w14:textId="77777777" w:rsidTr="00AC6054">
        <w:tc>
          <w:tcPr>
            <w:tcW w:w="2179" w:type="dxa"/>
            <w:shd w:val="clear" w:color="auto" w:fill="auto"/>
          </w:tcPr>
          <w:p w14:paraId="29B9BB70" w14:textId="2F88A7B9" w:rsidR="00AC6054" w:rsidRPr="00AC6054" w:rsidRDefault="00AC6054" w:rsidP="00AC6054">
            <w:pPr>
              <w:ind w:firstLine="0"/>
            </w:pPr>
            <w:r>
              <w:t>Hewitt</w:t>
            </w:r>
          </w:p>
        </w:tc>
        <w:tc>
          <w:tcPr>
            <w:tcW w:w="2179" w:type="dxa"/>
            <w:shd w:val="clear" w:color="auto" w:fill="auto"/>
          </w:tcPr>
          <w:p w14:paraId="5558767A" w14:textId="28974145" w:rsidR="00AC6054" w:rsidRPr="00AC6054" w:rsidRDefault="00AC6054" w:rsidP="00AC6054">
            <w:pPr>
              <w:ind w:firstLine="0"/>
            </w:pPr>
            <w:r>
              <w:t>Hiott</w:t>
            </w:r>
          </w:p>
        </w:tc>
        <w:tc>
          <w:tcPr>
            <w:tcW w:w="2180" w:type="dxa"/>
            <w:shd w:val="clear" w:color="auto" w:fill="auto"/>
          </w:tcPr>
          <w:p w14:paraId="3DC60867" w14:textId="4DAFBE78" w:rsidR="00AC6054" w:rsidRPr="00AC6054" w:rsidRDefault="00AC6054" w:rsidP="00AC6054">
            <w:pPr>
              <w:ind w:firstLine="0"/>
            </w:pPr>
            <w:r>
              <w:t>Hixon</w:t>
            </w:r>
          </w:p>
        </w:tc>
      </w:tr>
      <w:tr w:rsidR="00AC6054" w:rsidRPr="00AC6054" w14:paraId="04DD6091" w14:textId="77777777" w:rsidTr="00AC6054">
        <w:tc>
          <w:tcPr>
            <w:tcW w:w="2179" w:type="dxa"/>
            <w:shd w:val="clear" w:color="auto" w:fill="auto"/>
          </w:tcPr>
          <w:p w14:paraId="5241720A" w14:textId="6A2AE998" w:rsidR="00AC6054" w:rsidRPr="00AC6054" w:rsidRDefault="00AC6054" w:rsidP="00AC6054">
            <w:pPr>
              <w:ind w:firstLine="0"/>
            </w:pPr>
            <w:r>
              <w:t>Hyde</w:t>
            </w:r>
          </w:p>
        </w:tc>
        <w:tc>
          <w:tcPr>
            <w:tcW w:w="2179" w:type="dxa"/>
            <w:shd w:val="clear" w:color="auto" w:fill="auto"/>
          </w:tcPr>
          <w:p w14:paraId="33C0BAC8" w14:textId="0B504A8F" w:rsidR="00AC6054" w:rsidRPr="00AC6054" w:rsidRDefault="00AC6054" w:rsidP="00AC6054">
            <w:pPr>
              <w:ind w:firstLine="0"/>
            </w:pPr>
            <w:r>
              <w:t>J. E. Johnson</w:t>
            </w:r>
          </w:p>
        </w:tc>
        <w:tc>
          <w:tcPr>
            <w:tcW w:w="2180" w:type="dxa"/>
            <w:shd w:val="clear" w:color="auto" w:fill="auto"/>
          </w:tcPr>
          <w:p w14:paraId="03CA59A2" w14:textId="2248F75D" w:rsidR="00AC6054" w:rsidRPr="00AC6054" w:rsidRDefault="00AC6054" w:rsidP="00AC6054">
            <w:pPr>
              <w:ind w:firstLine="0"/>
            </w:pPr>
            <w:r>
              <w:t>S. Jones</w:t>
            </w:r>
          </w:p>
        </w:tc>
      </w:tr>
      <w:tr w:rsidR="00AC6054" w:rsidRPr="00AC6054" w14:paraId="0CEE5D4C" w14:textId="77777777" w:rsidTr="00AC6054">
        <w:tc>
          <w:tcPr>
            <w:tcW w:w="2179" w:type="dxa"/>
            <w:shd w:val="clear" w:color="auto" w:fill="auto"/>
          </w:tcPr>
          <w:p w14:paraId="3BCE3D71" w14:textId="64467317" w:rsidR="00AC6054" w:rsidRPr="00AC6054" w:rsidRDefault="00AC6054" w:rsidP="00AC6054">
            <w:pPr>
              <w:ind w:firstLine="0"/>
            </w:pPr>
            <w:r>
              <w:t>Jordan</w:t>
            </w:r>
          </w:p>
        </w:tc>
        <w:tc>
          <w:tcPr>
            <w:tcW w:w="2179" w:type="dxa"/>
            <w:shd w:val="clear" w:color="auto" w:fill="auto"/>
          </w:tcPr>
          <w:p w14:paraId="7217FCAD" w14:textId="7DBA1E0E" w:rsidR="00AC6054" w:rsidRPr="00AC6054" w:rsidRDefault="00AC6054" w:rsidP="00AC6054">
            <w:pPr>
              <w:ind w:firstLine="0"/>
            </w:pPr>
            <w:r>
              <w:t>Kilmartin</w:t>
            </w:r>
          </w:p>
        </w:tc>
        <w:tc>
          <w:tcPr>
            <w:tcW w:w="2180" w:type="dxa"/>
            <w:shd w:val="clear" w:color="auto" w:fill="auto"/>
          </w:tcPr>
          <w:p w14:paraId="1D4576E1" w14:textId="68200415" w:rsidR="00AC6054" w:rsidRPr="00AC6054" w:rsidRDefault="00AC6054" w:rsidP="00AC6054">
            <w:pPr>
              <w:ind w:firstLine="0"/>
            </w:pPr>
            <w:r>
              <w:t>Landing</w:t>
            </w:r>
          </w:p>
        </w:tc>
      </w:tr>
      <w:tr w:rsidR="00AC6054" w:rsidRPr="00AC6054" w14:paraId="6914AC7D" w14:textId="77777777" w:rsidTr="00AC6054">
        <w:tc>
          <w:tcPr>
            <w:tcW w:w="2179" w:type="dxa"/>
            <w:shd w:val="clear" w:color="auto" w:fill="auto"/>
          </w:tcPr>
          <w:p w14:paraId="2F7DF1FF" w14:textId="2F49835B" w:rsidR="00AC6054" w:rsidRPr="00AC6054" w:rsidRDefault="00AC6054" w:rsidP="00AC6054">
            <w:pPr>
              <w:ind w:firstLine="0"/>
            </w:pPr>
            <w:r>
              <w:t>Lawson</w:t>
            </w:r>
          </w:p>
        </w:tc>
        <w:tc>
          <w:tcPr>
            <w:tcW w:w="2179" w:type="dxa"/>
            <w:shd w:val="clear" w:color="auto" w:fill="auto"/>
          </w:tcPr>
          <w:p w14:paraId="0DB97EC2" w14:textId="3240F8DA" w:rsidR="00AC6054" w:rsidRPr="00AC6054" w:rsidRDefault="00AC6054" w:rsidP="00AC6054">
            <w:pPr>
              <w:ind w:firstLine="0"/>
            </w:pPr>
            <w:r>
              <w:t>Leber</w:t>
            </w:r>
          </w:p>
        </w:tc>
        <w:tc>
          <w:tcPr>
            <w:tcW w:w="2180" w:type="dxa"/>
            <w:shd w:val="clear" w:color="auto" w:fill="auto"/>
          </w:tcPr>
          <w:p w14:paraId="20409805" w14:textId="01977EEB" w:rsidR="00AC6054" w:rsidRPr="00AC6054" w:rsidRDefault="00AC6054" w:rsidP="00AC6054">
            <w:pPr>
              <w:ind w:firstLine="0"/>
            </w:pPr>
            <w:r>
              <w:t>Ligon</w:t>
            </w:r>
          </w:p>
        </w:tc>
      </w:tr>
      <w:tr w:rsidR="00AC6054" w:rsidRPr="00AC6054" w14:paraId="3C0CC9D5" w14:textId="77777777" w:rsidTr="00AC6054">
        <w:tc>
          <w:tcPr>
            <w:tcW w:w="2179" w:type="dxa"/>
            <w:shd w:val="clear" w:color="auto" w:fill="auto"/>
          </w:tcPr>
          <w:p w14:paraId="592A2BD9" w14:textId="2BECA7EF" w:rsidR="00AC6054" w:rsidRPr="00AC6054" w:rsidRDefault="00AC6054" w:rsidP="00AC6054">
            <w:pPr>
              <w:ind w:firstLine="0"/>
            </w:pPr>
            <w:r>
              <w:t>Long</w:t>
            </w:r>
          </w:p>
        </w:tc>
        <w:tc>
          <w:tcPr>
            <w:tcW w:w="2179" w:type="dxa"/>
            <w:shd w:val="clear" w:color="auto" w:fill="auto"/>
          </w:tcPr>
          <w:p w14:paraId="41E10803" w14:textId="30F335E5" w:rsidR="00AC6054" w:rsidRPr="00AC6054" w:rsidRDefault="00AC6054" w:rsidP="00AC6054">
            <w:pPr>
              <w:ind w:firstLine="0"/>
            </w:pPr>
            <w:r>
              <w:t>Lowe</w:t>
            </w:r>
          </w:p>
        </w:tc>
        <w:tc>
          <w:tcPr>
            <w:tcW w:w="2180" w:type="dxa"/>
            <w:shd w:val="clear" w:color="auto" w:fill="auto"/>
          </w:tcPr>
          <w:p w14:paraId="70FD2F4E" w14:textId="7D676EC3" w:rsidR="00AC6054" w:rsidRPr="00AC6054" w:rsidRDefault="00AC6054" w:rsidP="00AC6054">
            <w:pPr>
              <w:ind w:firstLine="0"/>
            </w:pPr>
            <w:r>
              <w:t>Magnuson</w:t>
            </w:r>
          </w:p>
        </w:tc>
      </w:tr>
      <w:tr w:rsidR="00AC6054" w:rsidRPr="00AC6054" w14:paraId="1FBF7390" w14:textId="77777777" w:rsidTr="00AC6054">
        <w:tc>
          <w:tcPr>
            <w:tcW w:w="2179" w:type="dxa"/>
            <w:shd w:val="clear" w:color="auto" w:fill="auto"/>
          </w:tcPr>
          <w:p w14:paraId="51A7CC04" w14:textId="04112BDD" w:rsidR="00AC6054" w:rsidRPr="00AC6054" w:rsidRDefault="00AC6054" w:rsidP="00AC6054">
            <w:pPr>
              <w:ind w:firstLine="0"/>
            </w:pPr>
            <w:r>
              <w:t>McCabe</w:t>
            </w:r>
          </w:p>
        </w:tc>
        <w:tc>
          <w:tcPr>
            <w:tcW w:w="2179" w:type="dxa"/>
            <w:shd w:val="clear" w:color="auto" w:fill="auto"/>
          </w:tcPr>
          <w:p w14:paraId="2D4A94EA" w14:textId="21CC6047" w:rsidR="00AC6054" w:rsidRPr="00AC6054" w:rsidRDefault="00AC6054" w:rsidP="00AC6054">
            <w:pPr>
              <w:ind w:firstLine="0"/>
            </w:pPr>
            <w:r>
              <w:t>McCravy</w:t>
            </w:r>
          </w:p>
        </w:tc>
        <w:tc>
          <w:tcPr>
            <w:tcW w:w="2180" w:type="dxa"/>
            <w:shd w:val="clear" w:color="auto" w:fill="auto"/>
          </w:tcPr>
          <w:p w14:paraId="213F9838" w14:textId="389656F7" w:rsidR="00AC6054" w:rsidRPr="00AC6054" w:rsidRDefault="00AC6054" w:rsidP="00AC6054">
            <w:pPr>
              <w:ind w:firstLine="0"/>
            </w:pPr>
            <w:r>
              <w:t>McGinnis</w:t>
            </w:r>
          </w:p>
        </w:tc>
      </w:tr>
      <w:tr w:rsidR="00AC6054" w:rsidRPr="00AC6054" w14:paraId="71934227" w14:textId="77777777" w:rsidTr="00AC6054">
        <w:tc>
          <w:tcPr>
            <w:tcW w:w="2179" w:type="dxa"/>
            <w:shd w:val="clear" w:color="auto" w:fill="auto"/>
          </w:tcPr>
          <w:p w14:paraId="0EC11F47" w14:textId="7A930D08" w:rsidR="00AC6054" w:rsidRPr="00AC6054" w:rsidRDefault="00AC6054" w:rsidP="00AC6054">
            <w:pPr>
              <w:ind w:firstLine="0"/>
            </w:pPr>
            <w:r>
              <w:t>Mitchell</w:t>
            </w:r>
          </w:p>
        </w:tc>
        <w:tc>
          <w:tcPr>
            <w:tcW w:w="2179" w:type="dxa"/>
            <w:shd w:val="clear" w:color="auto" w:fill="auto"/>
          </w:tcPr>
          <w:p w14:paraId="21D9909B" w14:textId="7667DACC" w:rsidR="00AC6054" w:rsidRPr="00AC6054" w:rsidRDefault="00AC6054" w:rsidP="00AC6054">
            <w:pPr>
              <w:ind w:firstLine="0"/>
            </w:pPr>
            <w:r>
              <w:t>T. Moore</w:t>
            </w:r>
          </w:p>
        </w:tc>
        <w:tc>
          <w:tcPr>
            <w:tcW w:w="2180" w:type="dxa"/>
            <w:shd w:val="clear" w:color="auto" w:fill="auto"/>
          </w:tcPr>
          <w:p w14:paraId="328D4B6C" w14:textId="0941BDB9" w:rsidR="00AC6054" w:rsidRPr="00AC6054" w:rsidRDefault="00AC6054" w:rsidP="00AC6054">
            <w:pPr>
              <w:ind w:firstLine="0"/>
            </w:pPr>
            <w:r>
              <w:t>A. M. Morgan</w:t>
            </w:r>
          </w:p>
        </w:tc>
      </w:tr>
      <w:tr w:rsidR="00AC6054" w:rsidRPr="00AC6054" w14:paraId="5215BEF3" w14:textId="77777777" w:rsidTr="00AC6054">
        <w:tc>
          <w:tcPr>
            <w:tcW w:w="2179" w:type="dxa"/>
            <w:shd w:val="clear" w:color="auto" w:fill="auto"/>
          </w:tcPr>
          <w:p w14:paraId="395DBCCB" w14:textId="3A180E31" w:rsidR="00AC6054" w:rsidRPr="00AC6054" w:rsidRDefault="00AC6054" w:rsidP="00AC6054">
            <w:pPr>
              <w:ind w:firstLine="0"/>
            </w:pPr>
            <w:r>
              <w:t>T. A. Morgan</w:t>
            </w:r>
          </w:p>
        </w:tc>
        <w:tc>
          <w:tcPr>
            <w:tcW w:w="2179" w:type="dxa"/>
            <w:shd w:val="clear" w:color="auto" w:fill="auto"/>
          </w:tcPr>
          <w:p w14:paraId="5C207D81" w14:textId="47E5392E" w:rsidR="00AC6054" w:rsidRPr="00AC6054" w:rsidRDefault="00AC6054" w:rsidP="00AC6054">
            <w:pPr>
              <w:ind w:firstLine="0"/>
            </w:pPr>
            <w:r>
              <w:t>Moss</w:t>
            </w:r>
          </w:p>
        </w:tc>
        <w:tc>
          <w:tcPr>
            <w:tcW w:w="2180" w:type="dxa"/>
            <w:shd w:val="clear" w:color="auto" w:fill="auto"/>
          </w:tcPr>
          <w:p w14:paraId="657B9BD2" w14:textId="3FCF6936" w:rsidR="00AC6054" w:rsidRPr="00AC6054" w:rsidRDefault="00AC6054" w:rsidP="00AC6054">
            <w:pPr>
              <w:ind w:firstLine="0"/>
            </w:pPr>
            <w:r>
              <w:t>Neese</w:t>
            </w:r>
          </w:p>
        </w:tc>
      </w:tr>
      <w:tr w:rsidR="00AC6054" w:rsidRPr="00AC6054" w14:paraId="727FF67F" w14:textId="77777777" w:rsidTr="00AC6054">
        <w:tc>
          <w:tcPr>
            <w:tcW w:w="2179" w:type="dxa"/>
            <w:shd w:val="clear" w:color="auto" w:fill="auto"/>
          </w:tcPr>
          <w:p w14:paraId="274B4D31" w14:textId="13040BBF" w:rsidR="00AC6054" w:rsidRPr="00AC6054" w:rsidRDefault="00AC6054" w:rsidP="00AC6054">
            <w:pPr>
              <w:ind w:firstLine="0"/>
            </w:pPr>
            <w:r>
              <w:t>B. Newton</w:t>
            </w:r>
          </w:p>
        </w:tc>
        <w:tc>
          <w:tcPr>
            <w:tcW w:w="2179" w:type="dxa"/>
            <w:shd w:val="clear" w:color="auto" w:fill="auto"/>
          </w:tcPr>
          <w:p w14:paraId="0EDD0D45" w14:textId="1D434AAC" w:rsidR="00AC6054" w:rsidRPr="00AC6054" w:rsidRDefault="00AC6054" w:rsidP="00AC6054">
            <w:pPr>
              <w:ind w:firstLine="0"/>
            </w:pPr>
            <w:r>
              <w:t>W. Newton</w:t>
            </w:r>
          </w:p>
        </w:tc>
        <w:tc>
          <w:tcPr>
            <w:tcW w:w="2180" w:type="dxa"/>
            <w:shd w:val="clear" w:color="auto" w:fill="auto"/>
          </w:tcPr>
          <w:p w14:paraId="5152D9F2" w14:textId="3994695F" w:rsidR="00AC6054" w:rsidRPr="00AC6054" w:rsidRDefault="00AC6054" w:rsidP="00AC6054">
            <w:pPr>
              <w:ind w:firstLine="0"/>
            </w:pPr>
            <w:r>
              <w:t>Nutt</w:t>
            </w:r>
          </w:p>
        </w:tc>
      </w:tr>
      <w:tr w:rsidR="00AC6054" w:rsidRPr="00AC6054" w14:paraId="317F35B7" w14:textId="77777777" w:rsidTr="00AC6054">
        <w:tc>
          <w:tcPr>
            <w:tcW w:w="2179" w:type="dxa"/>
            <w:shd w:val="clear" w:color="auto" w:fill="auto"/>
          </w:tcPr>
          <w:p w14:paraId="32206152" w14:textId="0D9B46E5" w:rsidR="00AC6054" w:rsidRPr="00AC6054" w:rsidRDefault="00AC6054" w:rsidP="00AC6054">
            <w:pPr>
              <w:ind w:firstLine="0"/>
            </w:pPr>
            <w:r>
              <w:t>O'Neal</w:t>
            </w:r>
          </w:p>
        </w:tc>
        <w:tc>
          <w:tcPr>
            <w:tcW w:w="2179" w:type="dxa"/>
            <w:shd w:val="clear" w:color="auto" w:fill="auto"/>
          </w:tcPr>
          <w:p w14:paraId="1F4251F2" w14:textId="18FB6974" w:rsidR="00AC6054" w:rsidRPr="00AC6054" w:rsidRDefault="00AC6054" w:rsidP="00AC6054">
            <w:pPr>
              <w:ind w:firstLine="0"/>
            </w:pPr>
            <w:r>
              <w:t>Oremus</w:t>
            </w:r>
          </w:p>
        </w:tc>
        <w:tc>
          <w:tcPr>
            <w:tcW w:w="2180" w:type="dxa"/>
            <w:shd w:val="clear" w:color="auto" w:fill="auto"/>
          </w:tcPr>
          <w:p w14:paraId="4E4E6B82" w14:textId="00094BB4" w:rsidR="00AC6054" w:rsidRPr="00AC6054" w:rsidRDefault="00AC6054" w:rsidP="00AC6054">
            <w:pPr>
              <w:ind w:firstLine="0"/>
            </w:pPr>
            <w:r>
              <w:t>Pace</w:t>
            </w:r>
          </w:p>
        </w:tc>
      </w:tr>
      <w:tr w:rsidR="00AC6054" w:rsidRPr="00AC6054" w14:paraId="6B960990" w14:textId="77777777" w:rsidTr="00AC6054">
        <w:tc>
          <w:tcPr>
            <w:tcW w:w="2179" w:type="dxa"/>
            <w:shd w:val="clear" w:color="auto" w:fill="auto"/>
          </w:tcPr>
          <w:p w14:paraId="783C7F00" w14:textId="7FA9F395" w:rsidR="00AC6054" w:rsidRPr="00AC6054" w:rsidRDefault="00AC6054" w:rsidP="00AC6054">
            <w:pPr>
              <w:ind w:firstLine="0"/>
            </w:pPr>
            <w:r>
              <w:t>Pedalino</w:t>
            </w:r>
          </w:p>
        </w:tc>
        <w:tc>
          <w:tcPr>
            <w:tcW w:w="2179" w:type="dxa"/>
            <w:shd w:val="clear" w:color="auto" w:fill="auto"/>
          </w:tcPr>
          <w:p w14:paraId="43E114D1" w14:textId="35F28801" w:rsidR="00AC6054" w:rsidRPr="00AC6054" w:rsidRDefault="00AC6054" w:rsidP="00AC6054">
            <w:pPr>
              <w:ind w:firstLine="0"/>
            </w:pPr>
            <w:r>
              <w:t>Robbins</w:t>
            </w:r>
          </w:p>
        </w:tc>
        <w:tc>
          <w:tcPr>
            <w:tcW w:w="2180" w:type="dxa"/>
            <w:shd w:val="clear" w:color="auto" w:fill="auto"/>
          </w:tcPr>
          <w:p w14:paraId="2CE86C78" w14:textId="34584CA1" w:rsidR="00AC6054" w:rsidRPr="00AC6054" w:rsidRDefault="00AC6054" w:rsidP="00AC6054">
            <w:pPr>
              <w:ind w:firstLine="0"/>
            </w:pPr>
            <w:r>
              <w:t>Sandifer</w:t>
            </w:r>
          </w:p>
        </w:tc>
      </w:tr>
      <w:tr w:rsidR="00AC6054" w:rsidRPr="00AC6054" w14:paraId="5A8D2756" w14:textId="77777777" w:rsidTr="00AC6054">
        <w:tc>
          <w:tcPr>
            <w:tcW w:w="2179" w:type="dxa"/>
            <w:shd w:val="clear" w:color="auto" w:fill="auto"/>
          </w:tcPr>
          <w:p w14:paraId="75F9CE93" w14:textId="3A809428" w:rsidR="00AC6054" w:rsidRPr="00AC6054" w:rsidRDefault="00AC6054" w:rsidP="00AC6054">
            <w:pPr>
              <w:ind w:firstLine="0"/>
            </w:pPr>
            <w:r>
              <w:t>Schuessler</w:t>
            </w:r>
          </w:p>
        </w:tc>
        <w:tc>
          <w:tcPr>
            <w:tcW w:w="2179" w:type="dxa"/>
            <w:shd w:val="clear" w:color="auto" w:fill="auto"/>
          </w:tcPr>
          <w:p w14:paraId="0B76C196" w14:textId="71C089EF" w:rsidR="00AC6054" w:rsidRPr="00AC6054" w:rsidRDefault="00AC6054" w:rsidP="00AC6054">
            <w:pPr>
              <w:ind w:firstLine="0"/>
            </w:pPr>
            <w:r>
              <w:t>Sessions</w:t>
            </w:r>
          </w:p>
        </w:tc>
        <w:tc>
          <w:tcPr>
            <w:tcW w:w="2180" w:type="dxa"/>
            <w:shd w:val="clear" w:color="auto" w:fill="auto"/>
          </w:tcPr>
          <w:p w14:paraId="65ED456C" w14:textId="02789A00" w:rsidR="00AC6054" w:rsidRPr="00AC6054" w:rsidRDefault="00AC6054" w:rsidP="00AC6054">
            <w:pPr>
              <w:ind w:firstLine="0"/>
            </w:pPr>
            <w:r>
              <w:t>G. M. Smith</w:t>
            </w:r>
          </w:p>
        </w:tc>
      </w:tr>
      <w:tr w:rsidR="00AC6054" w:rsidRPr="00AC6054" w14:paraId="7C1EE543" w14:textId="77777777" w:rsidTr="00AC6054">
        <w:tc>
          <w:tcPr>
            <w:tcW w:w="2179" w:type="dxa"/>
            <w:shd w:val="clear" w:color="auto" w:fill="auto"/>
          </w:tcPr>
          <w:p w14:paraId="742AE5AE" w14:textId="67B8B55C" w:rsidR="00AC6054" w:rsidRPr="00AC6054" w:rsidRDefault="00AC6054" w:rsidP="00AC6054">
            <w:pPr>
              <w:ind w:firstLine="0"/>
            </w:pPr>
            <w:r>
              <w:t>M. M. Smith</w:t>
            </w:r>
          </w:p>
        </w:tc>
        <w:tc>
          <w:tcPr>
            <w:tcW w:w="2179" w:type="dxa"/>
            <w:shd w:val="clear" w:color="auto" w:fill="auto"/>
          </w:tcPr>
          <w:p w14:paraId="2CBA4371" w14:textId="34126F94" w:rsidR="00AC6054" w:rsidRPr="00AC6054" w:rsidRDefault="00AC6054" w:rsidP="00AC6054">
            <w:pPr>
              <w:ind w:firstLine="0"/>
            </w:pPr>
            <w:r>
              <w:t>Taylor</w:t>
            </w:r>
          </w:p>
        </w:tc>
        <w:tc>
          <w:tcPr>
            <w:tcW w:w="2180" w:type="dxa"/>
            <w:shd w:val="clear" w:color="auto" w:fill="auto"/>
          </w:tcPr>
          <w:p w14:paraId="00BA0A04" w14:textId="424F537D" w:rsidR="00AC6054" w:rsidRPr="00AC6054" w:rsidRDefault="00AC6054" w:rsidP="00AC6054">
            <w:pPr>
              <w:ind w:firstLine="0"/>
            </w:pPr>
            <w:r>
              <w:t>Thayer</w:t>
            </w:r>
          </w:p>
        </w:tc>
      </w:tr>
      <w:tr w:rsidR="00AC6054" w:rsidRPr="00AC6054" w14:paraId="7A0CB79A" w14:textId="77777777" w:rsidTr="00AC6054">
        <w:tc>
          <w:tcPr>
            <w:tcW w:w="2179" w:type="dxa"/>
            <w:shd w:val="clear" w:color="auto" w:fill="auto"/>
          </w:tcPr>
          <w:p w14:paraId="484E22D1" w14:textId="7842AA43" w:rsidR="00AC6054" w:rsidRPr="00AC6054" w:rsidRDefault="00AC6054" w:rsidP="00AC6054">
            <w:pPr>
              <w:ind w:firstLine="0"/>
            </w:pPr>
            <w:r>
              <w:t>Trantham</w:t>
            </w:r>
          </w:p>
        </w:tc>
        <w:tc>
          <w:tcPr>
            <w:tcW w:w="2179" w:type="dxa"/>
            <w:shd w:val="clear" w:color="auto" w:fill="auto"/>
          </w:tcPr>
          <w:p w14:paraId="789A8B75" w14:textId="308AD3F6" w:rsidR="00AC6054" w:rsidRPr="00AC6054" w:rsidRDefault="00AC6054" w:rsidP="00AC6054">
            <w:pPr>
              <w:ind w:firstLine="0"/>
            </w:pPr>
            <w:r>
              <w:t>Vaughan</w:t>
            </w:r>
          </w:p>
        </w:tc>
        <w:tc>
          <w:tcPr>
            <w:tcW w:w="2180" w:type="dxa"/>
            <w:shd w:val="clear" w:color="auto" w:fill="auto"/>
          </w:tcPr>
          <w:p w14:paraId="5BE4F80B" w14:textId="58F25583" w:rsidR="00AC6054" w:rsidRPr="00AC6054" w:rsidRDefault="00AC6054" w:rsidP="00AC6054">
            <w:pPr>
              <w:ind w:firstLine="0"/>
            </w:pPr>
            <w:r>
              <w:t>West</w:t>
            </w:r>
          </w:p>
        </w:tc>
      </w:tr>
      <w:tr w:rsidR="00AC6054" w:rsidRPr="00AC6054" w14:paraId="2264E6A5" w14:textId="77777777" w:rsidTr="00AC6054">
        <w:tc>
          <w:tcPr>
            <w:tcW w:w="2179" w:type="dxa"/>
            <w:shd w:val="clear" w:color="auto" w:fill="auto"/>
          </w:tcPr>
          <w:p w14:paraId="54EC8794" w14:textId="63C777ED" w:rsidR="00AC6054" w:rsidRPr="00AC6054" w:rsidRDefault="00AC6054" w:rsidP="0054333D">
            <w:pPr>
              <w:keepNext/>
              <w:ind w:firstLine="0"/>
            </w:pPr>
            <w:r>
              <w:t>White</w:t>
            </w:r>
          </w:p>
        </w:tc>
        <w:tc>
          <w:tcPr>
            <w:tcW w:w="2179" w:type="dxa"/>
            <w:shd w:val="clear" w:color="auto" w:fill="auto"/>
          </w:tcPr>
          <w:p w14:paraId="111A23B1" w14:textId="7650AA2B" w:rsidR="00AC6054" w:rsidRPr="00AC6054" w:rsidRDefault="00AC6054" w:rsidP="0054333D">
            <w:pPr>
              <w:keepNext/>
              <w:ind w:firstLine="0"/>
            </w:pPr>
            <w:r>
              <w:t>Whitmire</w:t>
            </w:r>
          </w:p>
        </w:tc>
        <w:tc>
          <w:tcPr>
            <w:tcW w:w="2180" w:type="dxa"/>
            <w:shd w:val="clear" w:color="auto" w:fill="auto"/>
          </w:tcPr>
          <w:p w14:paraId="32D7F87F" w14:textId="0F9D231E" w:rsidR="00AC6054" w:rsidRPr="00AC6054" w:rsidRDefault="00AC6054" w:rsidP="0054333D">
            <w:pPr>
              <w:keepNext/>
              <w:ind w:firstLine="0"/>
            </w:pPr>
            <w:r>
              <w:t>Willis</w:t>
            </w:r>
          </w:p>
        </w:tc>
      </w:tr>
      <w:tr w:rsidR="00AC6054" w:rsidRPr="00AC6054" w14:paraId="537EEC99" w14:textId="77777777" w:rsidTr="00AC6054">
        <w:tc>
          <w:tcPr>
            <w:tcW w:w="2179" w:type="dxa"/>
            <w:shd w:val="clear" w:color="auto" w:fill="auto"/>
          </w:tcPr>
          <w:p w14:paraId="13F11EDC" w14:textId="1A58F42B" w:rsidR="00AC6054" w:rsidRPr="00AC6054" w:rsidRDefault="00AC6054" w:rsidP="0054333D">
            <w:pPr>
              <w:keepNext/>
              <w:ind w:firstLine="0"/>
            </w:pPr>
            <w:r>
              <w:t>Wooten</w:t>
            </w:r>
          </w:p>
        </w:tc>
        <w:tc>
          <w:tcPr>
            <w:tcW w:w="2179" w:type="dxa"/>
            <w:shd w:val="clear" w:color="auto" w:fill="auto"/>
          </w:tcPr>
          <w:p w14:paraId="2439AC60" w14:textId="77777777" w:rsidR="00AC6054" w:rsidRPr="00AC6054" w:rsidRDefault="00AC6054" w:rsidP="0054333D">
            <w:pPr>
              <w:keepNext/>
              <w:ind w:firstLine="0"/>
            </w:pPr>
          </w:p>
        </w:tc>
        <w:tc>
          <w:tcPr>
            <w:tcW w:w="2180" w:type="dxa"/>
            <w:shd w:val="clear" w:color="auto" w:fill="auto"/>
          </w:tcPr>
          <w:p w14:paraId="5396992B" w14:textId="77777777" w:rsidR="00AC6054" w:rsidRPr="00AC6054" w:rsidRDefault="00AC6054" w:rsidP="0054333D">
            <w:pPr>
              <w:keepNext/>
              <w:ind w:firstLine="0"/>
            </w:pPr>
          </w:p>
        </w:tc>
      </w:tr>
    </w:tbl>
    <w:p w14:paraId="302B3981" w14:textId="77777777" w:rsidR="00AC6054" w:rsidRDefault="00AC6054" w:rsidP="00AC6054"/>
    <w:p w14:paraId="1A877E6A" w14:textId="77777777" w:rsidR="0054333D" w:rsidRDefault="00AC6054" w:rsidP="00AC6054">
      <w:pPr>
        <w:jc w:val="center"/>
        <w:rPr>
          <w:b/>
        </w:rPr>
      </w:pPr>
      <w:r w:rsidRPr="00AC6054">
        <w:rPr>
          <w:b/>
        </w:rPr>
        <w:t>Total--79</w:t>
      </w:r>
    </w:p>
    <w:p w14:paraId="02BDEFEA" w14:textId="77777777" w:rsidR="0054333D" w:rsidRDefault="00AC6054" w:rsidP="00AC6054">
      <w:r>
        <w:t>So, the amendment was rejected.</w:t>
      </w:r>
    </w:p>
    <w:p w14:paraId="78717427" w14:textId="41BE09AF" w:rsidR="0054333D" w:rsidRDefault="0054333D" w:rsidP="00AC6054"/>
    <w:p w14:paraId="4BA991B7" w14:textId="04CC73BD" w:rsidR="00AC6054" w:rsidRPr="00D86045"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D86045">
        <w:rPr>
          <w:sz w:val="22"/>
        </w:rPr>
        <w:t>proposed the following Amendment No. 583 to S. 474 (LC-474.SA0062H), which was rejected:</w:t>
      </w:r>
    </w:p>
    <w:p w14:paraId="3381F627" w14:textId="77777777" w:rsidR="00AC6054" w:rsidRPr="00D86045" w:rsidRDefault="00AC6054" w:rsidP="00AC6054">
      <w:pPr>
        <w:pStyle w:val="scamendlanginstruction"/>
        <w:spacing w:before="0" w:after="0"/>
        <w:ind w:firstLine="216"/>
        <w:jc w:val="both"/>
        <w:rPr>
          <w:sz w:val="22"/>
        </w:rPr>
      </w:pPr>
      <w:bookmarkStart w:id="1057" w:name="instruction_f434392a9"/>
      <w:r w:rsidRPr="00D86045">
        <w:rPr>
          <w:sz w:val="22"/>
        </w:rPr>
        <w:t>Amend the bill, as and if amended, SECTION 1, Section 44-41-640, by adding a subsection to read:</w:t>
      </w:r>
    </w:p>
    <w:p w14:paraId="1BCD04EC" w14:textId="54663038" w:rsidR="00AC6054" w:rsidRPr="00D86045"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D86045">
        <w:rPr>
          <w:rStyle w:val="scinsert"/>
        </w:rPr>
        <w:tab/>
      </w:r>
      <w:bookmarkStart w:id="1058" w:name="ss_T44C41N640SE_lv1_aa043c99fI"/>
      <w:r w:rsidRPr="00D86045">
        <w:rPr>
          <w:rStyle w:val="scinsert"/>
        </w:rPr>
        <w:t>(</w:t>
      </w:r>
      <w:bookmarkEnd w:id="1058"/>
      <w:r w:rsidRPr="00D86045">
        <w:rPr>
          <w:rStyle w:val="scinsert"/>
        </w:rPr>
        <w:t>E) In order to obtain an abortion pursuant to the exception provided in subsection (B), a  woman shall file a police report to report the rape.</w:t>
      </w:r>
    </w:p>
    <w:bookmarkEnd w:id="1057"/>
    <w:p w14:paraId="2342818A" w14:textId="77777777" w:rsidR="00AC6054" w:rsidRPr="00D86045" w:rsidRDefault="00AC6054" w:rsidP="00AC6054">
      <w:pPr>
        <w:pStyle w:val="scamendconformline"/>
        <w:spacing w:before="0"/>
        <w:ind w:firstLine="216"/>
        <w:jc w:val="both"/>
        <w:rPr>
          <w:sz w:val="22"/>
        </w:rPr>
      </w:pPr>
      <w:r w:rsidRPr="00D86045">
        <w:rPr>
          <w:sz w:val="22"/>
        </w:rPr>
        <w:t>Renumber sections to conform.</w:t>
      </w:r>
    </w:p>
    <w:p w14:paraId="497060A0" w14:textId="77777777" w:rsidR="00AC6054" w:rsidRPr="00D86045" w:rsidRDefault="00AC6054" w:rsidP="00AC6054">
      <w:pPr>
        <w:pStyle w:val="scamendtitleconform"/>
        <w:ind w:firstLine="216"/>
        <w:jc w:val="both"/>
      </w:pPr>
      <w:r w:rsidRPr="00D86045">
        <w:t>Amend title to conform.</w:t>
      </w:r>
    </w:p>
    <w:p w14:paraId="30F314CB" w14:textId="64FEAACE" w:rsidR="00AC6054" w:rsidRDefault="00AC6054" w:rsidP="00AC6054">
      <w:bookmarkStart w:id="1059" w:name="file_end1129"/>
      <w:bookmarkEnd w:id="1059"/>
    </w:p>
    <w:p w14:paraId="18EB9E1E" w14:textId="5A3CFE78" w:rsidR="00AC6054" w:rsidRDefault="00AC6054" w:rsidP="00AC6054">
      <w:r>
        <w:t>Rep. BAMBERG spoke in favor of the amendment.</w:t>
      </w:r>
    </w:p>
    <w:p w14:paraId="70FB31E9" w14:textId="6FB69C32" w:rsidR="00AC6054" w:rsidRDefault="00AC6054" w:rsidP="00AC6054"/>
    <w:p w14:paraId="7F2150FE" w14:textId="77777777" w:rsidR="00AC6054" w:rsidRDefault="00AC6054" w:rsidP="00AC6054">
      <w:r>
        <w:t>Rep. J. L. JOHNSON demanded the yeas and nays which were taken, resulting as follows:</w:t>
      </w:r>
    </w:p>
    <w:p w14:paraId="4B932160" w14:textId="284CB0A0" w:rsidR="00AC6054" w:rsidRDefault="00AC6054" w:rsidP="00AC6054">
      <w:pPr>
        <w:jc w:val="center"/>
      </w:pPr>
      <w:bookmarkStart w:id="1060" w:name="vote_start1131"/>
      <w:bookmarkEnd w:id="1060"/>
      <w:r>
        <w:t>Yeas 21; Nays 78</w:t>
      </w:r>
    </w:p>
    <w:p w14:paraId="2120BBCD" w14:textId="7FD15A7F" w:rsidR="00AC6054" w:rsidRDefault="00AC6054" w:rsidP="00AC6054">
      <w:pPr>
        <w:jc w:val="center"/>
      </w:pPr>
    </w:p>
    <w:p w14:paraId="2DF247DF"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1F0409D1" w14:textId="77777777" w:rsidTr="00AC6054">
        <w:tc>
          <w:tcPr>
            <w:tcW w:w="2179" w:type="dxa"/>
            <w:shd w:val="clear" w:color="auto" w:fill="auto"/>
          </w:tcPr>
          <w:p w14:paraId="61E8CABF" w14:textId="66243008" w:rsidR="00AC6054" w:rsidRPr="00AC6054" w:rsidRDefault="00AC6054" w:rsidP="0054333D">
            <w:pPr>
              <w:keepNext/>
              <w:ind w:firstLine="0"/>
            </w:pPr>
            <w:r>
              <w:t>Bamberg</w:t>
            </w:r>
          </w:p>
        </w:tc>
        <w:tc>
          <w:tcPr>
            <w:tcW w:w="2179" w:type="dxa"/>
            <w:shd w:val="clear" w:color="auto" w:fill="auto"/>
          </w:tcPr>
          <w:p w14:paraId="3AB6F0E1" w14:textId="15538C55" w:rsidR="00AC6054" w:rsidRPr="00AC6054" w:rsidRDefault="00AC6054" w:rsidP="0054333D">
            <w:pPr>
              <w:keepNext/>
              <w:ind w:firstLine="0"/>
            </w:pPr>
            <w:r>
              <w:t>Bauer</w:t>
            </w:r>
          </w:p>
        </w:tc>
        <w:tc>
          <w:tcPr>
            <w:tcW w:w="2180" w:type="dxa"/>
            <w:shd w:val="clear" w:color="auto" w:fill="auto"/>
          </w:tcPr>
          <w:p w14:paraId="1743CC5F" w14:textId="413B6229" w:rsidR="00AC6054" w:rsidRPr="00AC6054" w:rsidRDefault="00AC6054" w:rsidP="0054333D">
            <w:pPr>
              <w:keepNext/>
              <w:ind w:firstLine="0"/>
            </w:pPr>
            <w:r>
              <w:t>Bernstein</w:t>
            </w:r>
          </w:p>
        </w:tc>
      </w:tr>
      <w:tr w:rsidR="00AC6054" w:rsidRPr="00AC6054" w14:paraId="095C7D8D" w14:textId="77777777" w:rsidTr="00AC6054">
        <w:tc>
          <w:tcPr>
            <w:tcW w:w="2179" w:type="dxa"/>
            <w:shd w:val="clear" w:color="auto" w:fill="auto"/>
          </w:tcPr>
          <w:p w14:paraId="78F95E54" w14:textId="1E318B19" w:rsidR="00AC6054" w:rsidRPr="00AC6054" w:rsidRDefault="00AC6054" w:rsidP="00AC6054">
            <w:pPr>
              <w:ind w:firstLine="0"/>
            </w:pPr>
            <w:r>
              <w:t>Cobb-Hunter</w:t>
            </w:r>
          </w:p>
        </w:tc>
        <w:tc>
          <w:tcPr>
            <w:tcW w:w="2179" w:type="dxa"/>
            <w:shd w:val="clear" w:color="auto" w:fill="auto"/>
          </w:tcPr>
          <w:p w14:paraId="11A4C0B1" w14:textId="6DB20D81" w:rsidR="00AC6054" w:rsidRPr="00AC6054" w:rsidRDefault="00AC6054" w:rsidP="00AC6054">
            <w:pPr>
              <w:ind w:firstLine="0"/>
            </w:pPr>
            <w:r>
              <w:t>Dillard</w:t>
            </w:r>
          </w:p>
        </w:tc>
        <w:tc>
          <w:tcPr>
            <w:tcW w:w="2180" w:type="dxa"/>
            <w:shd w:val="clear" w:color="auto" w:fill="auto"/>
          </w:tcPr>
          <w:p w14:paraId="788109A8" w14:textId="62BCFC61" w:rsidR="00AC6054" w:rsidRPr="00AC6054" w:rsidRDefault="00AC6054" w:rsidP="00AC6054">
            <w:pPr>
              <w:ind w:firstLine="0"/>
            </w:pPr>
            <w:r>
              <w:t>Garvin</w:t>
            </w:r>
          </w:p>
        </w:tc>
      </w:tr>
      <w:tr w:rsidR="00AC6054" w:rsidRPr="00AC6054" w14:paraId="6BBB5ECE" w14:textId="77777777" w:rsidTr="00AC6054">
        <w:tc>
          <w:tcPr>
            <w:tcW w:w="2179" w:type="dxa"/>
            <w:shd w:val="clear" w:color="auto" w:fill="auto"/>
          </w:tcPr>
          <w:p w14:paraId="3C494617" w14:textId="072B1272" w:rsidR="00AC6054" w:rsidRPr="00AC6054" w:rsidRDefault="00AC6054" w:rsidP="00AC6054">
            <w:pPr>
              <w:ind w:firstLine="0"/>
            </w:pPr>
            <w:r>
              <w:t>Gilliard</w:t>
            </w:r>
          </w:p>
        </w:tc>
        <w:tc>
          <w:tcPr>
            <w:tcW w:w="2179" w:type="dxa"/>
            <w:shd w:val="clear" w:color="auto" w:fill="auto"/>
          </w:tcPr>
          <w:p w14:paraId="6212BF37" w14:textId="1A6F66E6" w:rsidR="00AC6054" w:rsidRPr="00AC6054" w:rsidRDefault="00AC6054" w:rsidP="00AC6054">
            <w:pPr>
              <w:ind w:firstLine="0"/>
            </w:pPr>
            <w:r>
              <w:t>Henderson-Myers</w:t>
            </w:r>
          </w:p>
        </w:tc>
        <w:tc>
          <w:tcPr>
            <w:tcW w:w="2180" w:type="dxa"/>
            <w:shd w:val="clear" w:color="auto" w:fill="auto"/>
          </w:tcPr>
          <w:p w14:paraId="043E792D" w14:textId="3ECB43F8" w:rsidR="00AC6054" w:rsidRPr="00AC6054" w:rsidRDefault="00AC6054" w:rsidP="00AC6054">
            <w:pPr>
              <w:ind w:firstLine="0"/>
            </w:pPr>
            <w:r>
              <w:t>Henegan</w:t>
            </w:r>
          </w:p>
        </w:tc>
      </w:tr>
      <w:tr w:rsidR="00AC6054" w:rsidRPr="00AC6054" w14:paraId="2F9E8B5E" w14:textId="77777777" w:rsidTr="00AC6054">
        <w:tc>
          <w:tcPr>
            <w:tcW w:w="2179" w:type="dxa"/>
            <w:shd w:val="clear" w:color="auto" w:fill="auto"/>
          </w:tcPr>
          <w:p w14:paraId="0E30EC2A" w14:textId="16FB66B3" w:rsidR="00AC6054" w:rsidRPr="00AC6054" w:rsidRDefault="00AC6054" w:rsidP="00AC6054">
            <w:pPr>
              <w:ind w:firstLine="0"/>
            </w:pPr>
            <w:r>
              <w:t>Hosey</w:t>
            </w:r>
          </w:p>
        </w:tc>
        <w:tc>
          <w:tcPr>
            <w:tcW w:w="2179" w:type="dxa"/>
            <w:shd w:val="clear" w:color="auto" w:fill="auto"/>
          </w:tcPr>
          <w:p w14:paraId="05E0CD52" w14:textId="459FA031" w:rsidR="00AC6054" w:rsidRPr="00AC6054" w:rsidRDefault="00AC6054" w:rsidP="00AC6054">
            <w:pPr>
              <w:ind w:firstLine="0"/>
            </w:pPr>
            <w:r>
              <w:t>Jefferson</w:t>
            </w:r>
          </w:p>
        </w:tc>
        <w:tc>
          <w:tcPr>
            <w:tcW w:w="2180" w:type="dxa"/>
            <w:shd w:val="clear" w:color="auto" w:fill="auto"/>
          </w:tcPr>
          <w:p w14:paraId="1C316FE6" w14:textId="17D1565D" w:rsidR="00AC6054" w:rsidRPr="00AC6054" w:rsidRDefault="00AC6054" w:rsidP="00AC6054">
            <w:pPr>
              <w:ind w:firstLine="0"/>
            </w:pPr>
            <w:r>
              <w:t>J. L. Johnson</w:t>
            </w:r>
          </w:p>
        </w:tc>
      </w:tr>
      <w:tr w:rsidR="00AC6054" w:rsidRPr="00AC6054" w14:paraId="66470AC7" w14:textId="77777777" w:rsidTr="00AC6054">
        <w:tc>
          <w:tcPr>
            <w:tcW w:w="2179" w:type="dxa"/>
            <w:shd w:val="clear" w:color="auto" w:fill="auto"/>
          </w:tcPr>
          <w:p w14:paraId="7055738E" w14:textId="54EAEA1A" w:rsidR="00AC6054" w:rsidRPr="00AC6054" w:rsidRDefault="00AC6054" w:rsidP="00AC6054">
            <w:pPr>
              <w:ind w:firstLine="0"/>
            </w:pPr>
            <w:r>
              <w:t>W. Jones</w:t>
            </w:r>
          </w:p>
        </w:tc>
        <w:tc>
          <w:tcPr>
            <w:tcW w:w="2179" w:type="dxa"/>
            <w:shd w:val="clear" w:color="auto" w:fill="auto"/>
          </w:tcPr>
          <w:p w14:paraId="193F09B2" w14:textId="5323C9C0" w:rsidR="00AC6054" w:rsidRPr="00AC6054" w:rsidRDefault="00AC6054" w:rsidP="00AC6054">
            <w:pPr>
              <w:ind w:firstLine="0"/>
            </w:pPr>
            <w:r>
              <w:t>King</w:t>
            </w:r>
          </w:p>
        </w:tc>
        <w:tc>
          <w:tcPr>
            <w:tcW w:w="2180" w:type="dxa"/>
            <w:shd w:val="clear" w:color="auto" w:fill="auto"/>
          </w:tcPr>
          <w:p w14:paraId="2263B5ED" w14:textId="1EFFB094" w:rsidR="00AC6054" w:rsidRPr="00AC6054" w:rsidRDefault="00AC6054" w:rsidP="00AC6054">
            <w:pPr>
              <w:ind w:firstLine="0"/>
            </w:pPr>
            <w:r>
              <w:t>Kirby</w:t>
            </w:r>
          </w:p>
        </w:tc>
      </w:tr>
      <w:tr w:rsidR="00AC6054" w:rsidRPr="00AC6054" w14:paraId="1CD4D261" w14:textId="77777777" w:rsidTr="00AC6054">
        <w:tc>
          <w:tcPr>
            <w:tcW w:w="2179" w:type="dxa"/>
            <w:shd w:val="clear" w:color="auto" w:fill="auto"/>
          </w:tcPr>
          <w:p w14:paraId="4E7571A6" w14:textId="5225F1D6" w:rsidR="00AC6054" w:rsidRPr="00AC6054" w:rsidRDefault="00AC6054" w:rsidP="0054333D">
            <w:pPr>
              <w:keepNext/>
              <w:ind w:firstLine="0"/>
            </w:pPr>
            <w:r>
              <w:t>McDaniel</w:t>
            </w:r>
          </w:p>
        </w:tc>
        <w:tc>
          <w:tcPr>
            <w:tcW w:w="2179" w:type="dxa"/>
            <w:shd w:val="clear" w:color="auto" w:fill="auto"/>
          </w:tcPr>
          <w:p w14:paraId="0A95C2BA" w14:textId="14BB70F1" w:rsidR="00AC6054" w:rsidRPr="00AC6054" w:rsidRDefault="00AC6054" w:rsidP="0054333D">
            <w:pPr>
              <w:keepNext/>
              <w:ind w:firstLine="0"/>
            </w:pPr>
            <w:r>
              <w:t>J. Moore</w:t>
            </w:r>
          </w:p>
        </w:tc>
        <w:tc>
          <w:tcPr>
            <w:tcW w:w="2180" w:type="dxa"/>
            <w:shd w:val="clear" w:color="auto" w:fill="auto"/>
          </w:tcPr>
          <w:p w14:paraId="2E5C0FBF" w14:textId="75E88AFD" w:rsidR="00AC6054" w:rsidRPr="00AC6054" w:rsidRDefault="00AC6054" w:rsidP="0054333D">
            <w:pPr>
              <w:keepNext/>
              <w:ind w:firstLine="0"/>
            </w:pPr>
            <w:r>
              <w:t>Rivers</w:t>
            </w:r>
          </w:p>
        </w:tc>
      </w:tr>
      <w:tr w:rsidR="00AC6054" w:rsidRPr="00AC6054" w14:paraId="7AB241D1" w14:textId="77777777" w:rsidTr="00AC6054">
        <w:tc>
          <w:tcPr>
            <w:tcW w:w="2179" w:type="dxa"/>
            <w:shd w:val="clear" w:color="auto" w:fill="auto"/>
          </w:tcPr>
          <w:p w14:paraId="2B978B5C" w14:textId="75290A03" w:rsidR="00AC6054" w:rsidRPr="00AC6054" w:rsidRDefault="00AC6054" w:rsidP="0054333D">
            <w:pPr>
              <w:keepNext/>
              <w:ind w:firstLine="0"/>
            </w:pPr>
            <w:r>
              <w:t>Rose</w:t>
            </w:r>
          </w:p>
        </w:tc>
        <w:tc>
          <w:tcPr>
            <w:tcW w:w="2179" w:type="dxa"/>
            <w:shd w:val="clear" w:color="auto" w:fill="auto"/>
          </w:tcPr>
          <w:p w14:paraId="6FCA2422" w14:textId="427209E7" w:rsidR="00AC6054" w:rsidRPr="00AC6054" w:rsidRDefault="00AC6054" w:rsidP="0054333D">
            <w:pPr>
              <w:keepNext/>
              <w:ind w:firstLine="0"/>
            </w:pPr>
            <w:r>
              <w:t>Tedder</w:t>
            </w:r>
          </w:p>
        </w:tc>
        <w:tc>
          <w:tcPr>
            <w:tcW w:w="2180" w:type="dxa"/>
            <w:shd w:val="clear" w:color="auto" w:fill="auto"/>
          </w:tcPr>
          <w:p w14:paraId="38D912C8" w14:textId="2BF2C3A7" w:rsidR="00AC6054" w:rsidRPr="00AC6054" w:rsidRDefault="00AC6054" w:rsidP="0054333D">
            <w:pPr>
              <w:keepNext/>
              <w:ind w:firstLine="0"/>
            </w:pPr>
            <w:r>
              <w:t>Williams</w:t>
            </w:r>
          </w:p>
        </w:tc>
      </w:tr>
    </w:tbl>
    <w:p w14:paraId="4CD20922" w14:textId="77777777" w:rsidR="00AC6054" w:rsidRDefault="00AC6054" w:rsidP="00AC6054"/>
    <w:p w14:paraId="1D89AEBA" w14:textId="367FDD07" w:rsidR="00AC6054" w:rsidRDefault="00AC6054" w:rsidP="00AC6054">
      <w:pPr>
        <w:jc w:val="center"/>
        <w:rPr>
          <w:b/>
        </w:rPr>
      </w:pPr>
      <w:r w:rsidRPr="00AC6054">
        <w:rPr>
          <w:b/>
        </w:rPr>
        <w:t>Total--21</w:t>
      </w:r>
    </w:p>
    <w:p w14:paraId="624F37FF" w14:textId="14242567" w:rsidR="00AC6054" w:rsidRDefault="00AC6054" w:rsidP="00AC6054">
      <w:pPr>
        <w:jc w:val="center"/>
        <w:rPr>
          <w:b/>
        </w:rPr>
      </w:pPr>
    </w:p>
    <w:p w14:paraId="2402D8F9"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3F2AF41D" w14:textId="77777777" w:rsidTr="00AC6054">
        <w:tc>
          <w:tcPr>
            <w:tcW w:w="2179" w:type="dxa"/>
            <w:shd w:val="clear" w:color="auto" w:fill="auto"/>
          </w:tcPr>
          <w:p w14:paraId="60180D4C" w14:textId="32A1FA0D" w:rsidR="00AC6054" w:rsidRPr="00AC6054" w:rsidRDefault="00AC6054" w:rsidP="0054333D">
            <w:pPr>
              <w:keepNext/>
              <w:ind w:firstLine="0"/>
            </w:pPr>
            <w:r>
              <w:t>Bailey</w:t>
            </w:r>
          </w:p>
        </w:tc>
        <w:tc>
          <w:tcPr>
            <w:tcW w:w="2179" w:type="dxa"/>
            <w:shd w:val="clear" w:color="auto" w:fill="auto"/>
          </w:tcPr>
          <w:p w14:paraId="15C306EF" w14:textId="0B02999F" w:rsidR="00AC6054" w:rsidRPr="00AC6054" w:rsidRDefault="00AC6054" w:rsidP="0054333D">
            <w:pPr>
              <w:keepNext/>
              <w:ind w:firstLine="0"/>
            </w:pPr>
            <w:r>
              <w:t>Ballentine</w:t>
            </w:r>
          </w:p>
        </w:tc>
        <w:tc>
          <w:tcPr>
            <w:tcW w:w="2180" w:type="dxa"/>
            <w:shd w:val="clear" w:color="auto" w:fill="auto"/>
          </w:tcPr>
          <w:p w14:paraId="75EDCEFF" w14:textId="7DCC1484" w:rsidR="00AC6054" w:rsidRPr="00AC6054" w:rsidRDefault="00AC6054" w:rsidP="0054333D">
            <w:pPr>
              <w:keepNext/>
              <w:ind w:firstLine="0"/>
            </w:pPr>
            <w:r>
              <w:t>Beach</w:t>
            </w:r>
          </w:p>
        </w:tc>
      </w:tr>
      <w:tr w:rsidR="00AC6054" w:rsidRPr="00AC6054" w14:paraId="2AFAFBA9" w14:textId="77777777" w:rsidTr="00AC6054">
        <w:tc>
          <w:tcPr>
            <w:tcW w:w="2179" w:type="dxa"/>
            <w:shd w:val="clear" w:color="auto" w:fill="auto"/>
          </w:tcPr>
          <w:p w14:paraId="6DE3D087" w14:textId="193C0F28" w:rsidR="00AC6054" w:rsidRPr="00AC6054" w:rsidRDefault="00AC6054" w:rsidP="00AC6054">
            <w:pPr>
              <w:ind w:firstLine="0"/>
            </w:pPr>
            <w:r>
              <w:t>Blackwell</w:t>
            </w:r>
          </w:p>
        </w:tc>
        <w:tc>
          <w:tcPr>
            <w:tcW w:w="2179" w:type="dxa"/>
            <w:shd w:val="clear" w:color="auto" w:fill="auto"/>
          </w:tcPr>
          <w:p w14:paraId="57C3BCA2" w14:textId="301E271B" w:rsidR="00AC6054" w:rsidRPr="00AC6054" w:rsidRDefault="00AC6054" w:rsidP="00AC6054">
            <w:pPr>
              <w:ind w:firstLine="0"/>
            </w:pPr>
            <w:r>
              <w:t>Bradley</w:t>
            </w:r>
          </w:p>
        </w:tc>
        <w:tc>
          <w:tcPr>
            <w:tcW w:w="2180" w:type="dxa"/>
            <w:shd w:val="clear" w:color="auto" w:fill="auto"/>
          </w:tcPr>
          <w:p w14:paraId="0B287AC8" w14:textId="0FCF0BC8" w:rsidR="00AC6054" w:rsidRPr="00AC6054" w:rsidRDefault="00AC6054" w:rsidP="00AC6054">
            <w:pPr>
              <w:ind w:firstLine="0"/>
            </w:pPr>
            <w:r>
              <w:t>Brewer</w:t>
            </w:r>
          </w:p>
        </w:tc>
      </w:tr>
      <w:tr w:rsidR="00AC6054" w:rsidRPr="00AC6054" w14:paraId="5E01B35A" w14:textId="77777777" w:rsidTr="00AC6054">
        <w:tc>
          <w:tcPr>
            <w:tcW w:w="2179" w:type="dxa"/>
            <w:shd w:val="clear" w:color="auto" w:fill="auto"/>
          </w:tcPr>
          <w:p w14:paraId="7995544A" w14:textId="1503AA63" w:rsidR="00AC6054" w:rsidRPr="00AC6054" w:rsidRDefault="00AC6054" w:rsidP="00AC6054">
            <w:pPr>
              <w:ind w:firstLine="0"/>
            </w:pPr>
            <w:r>
              <w:t>Burns</w:t>
            </w:r>
          </w:p>
        </w:tc>
        <w:tc>
          <w:tcPr>
            <w:tcW w:w="2179" w:type="dxa"/>
            <w:shd w:val="clear" w:color="auto" w:fill="auto"/>
          </w:tcPr>
          <w:p w14:paraId="70CF892D" w14:textId="48AC4A51" w:rsidR="00AC6054" w:rsidRPr="00AC6054" w:rsidRDefault="00AC6054" w:rsidP="00AC6054">
            <w:pPr>
              <w:ind w:firstLine="0"/>
            </w:pPr>
            <w:r>
              <w:t>Bustos</w:t>
            </w:r>
          </w:p>
        </w:tc>
        <w:tc>
          <w:tcPr>
            <w:tcW w:w="2180" w:type="dxa"/>
            <w:shd w:val="clear" w:color="auto" w:fill="auto"/>
          </w:tcPr>
          <w:p w14:paraId="64CE6B92" w14:textId="14ABE1AA" w:rsidR="00AC6054" w:rsidRPr="00AC6054" w:rsidRDefault="00AC6054" w:rsidP="00AC6054">
            <w:pPr>
              <w:ind w:firstLine="0"/>
            </w:pPr>
            <w:r>
              <w:t>Calhoon</w:t>
            </w:r>
          </w:p>
        </w:tc>
      </w:tr>
      <w:tr w:rsidR="00AC6054" w:rsidRPr="00AC6054" w14:paraId="16CA96EE" w14:textId="77777777" w:rsidTr="00AC6054">
        <w:tc>
          <w:tcPr>
            <w:tcW w:w="2179" w:type="dxa"/>
            <w:shd w:val="clear" w:color="auto" w:fill="auto"/>
          </w:tcPr>
          <w:p w14:paraId="024A7272" w14:textId="20FD013D" w:rsidR="00AC6054" w:rsidRPr="00AC6054" w:rsidRDefault="00AC6054" w:rsidP="00AC6054">
            <w:pPr>
              <w:ind w:firstLine="0"/>
            </w:pPr>
            <w:r>
              <w:t>Carter</w:t>
            </w:r>
          </w:p>
        </w:tc>
        <w:tc>
          <w:tcPr>
            <w:tcW w:w="2179" w:type="dxa"/>
            <w:shd w:val="clear" w:color="auto" w:fill="auto"/>
          </w:tcPr>
          <w:p w14:paraId="7D151E5B" w14:textId="252549C5" w:rsidR="00AC6054" w:rsidRPr="00AC6054" w:rsidRDefault="00AC6054" w:rsidP="00AC6054">
            <w:pPr>
              <w:ind w:firstLine="0"/>
            </w:pPr>
            <w:r>
              <w:t>Chapman</w:t>
            </w:r>
          </w:p>
        </w:tc>
        <w:tc>
          <w:tcPr>
            <w:tcW w:w="2180" w:type="dxa"/>
            <w:shd w:val="clear" w:color="auto" w:fill="auto"/>
          </w:tcPr>
          <w:p w14:paraId="2E3A89F0" w14:textId="228BBE6B" w:rsidR="00AC6054" w:rsidRPr="00AC6054" w:rsidRDefault="00AC6054" w:rsidP="00AC6054">
            <w:pPr>
              <w:ind w:firstLine="0"/>
            </w:pPr>
            <w:r>
              <w:t>Chumley</w:t>
            </w:r>
          </w:p>
        </w:tc>
      </w:tr>
      <w:tr w:rsidR="00AC6054" w:rsidRPr="00AC6054" w14:paraId="7A0293B5" w14:textId="77777777" w:rsidTr="00AC6054">
        <w:tc>
          <w:tcPr>
            <w:tcW w:w="2179" w:type="dxa"/>
            <w:shd w:val="clear" w:color="auto" w:fill="auto"/>
          </w:tcPr>
          <w:p w14:paraId="750CDAA9" w14:textId="6614DD05" w:rsidR="00AC6054" w:rsidRPr="00AC6054" w:rsidRDefault="00AC6054" w:rsidP="00AC6054">
            <w:pPr>
              <w:ind w:firstLine="0"/>
            </w:pPr>
            <w:r>
              <w:t>Connell</w:t>
            </w:r>
          </w:p>
        </w:tc>
        <w:tc>
          <w:tcPr>
            <w:tcW w:w="2179" w:type="dxa"/>
            <w:shd w:val="clear" w:color="auto" w:fill="auto"/>
          </w:tcPr>
          <w:p w14:paraId="092D7A10" w14:textId="496FF3F7" w:rsidR="00AC6054" w:rsidRPr="00AC6054" w:rsidRDefault="00AC6054" w:rsidP="00AC6054">
            <w:pPr>
              <w:ind w:firstLine="0"/>
            </w:pPr>
            <w:r>
              <w:t>B. J. Cox</w:t>
            </w:r>
          </w:p>
        </w:tc>
        <w:tc>
          <w:tcPr>
            <w:tcW w:w="2180" w:type="dxa"/>
            <w:shd w:val="clear" w:color="auto" w:fill="auto"/>
          </w:tcPr>
          <w:p w14:paraId="30B0643F" w14:textId="66EF1AD4" w:rsidR="00AC6054" w:rsidRPr="00AC6054" w:rsidRDefault="00AC6054" w:rsidP="00AC6054">
            <w:pPr>
              <w:ind w:firstLine="0"/>
            </w:pPr>
            <w:r>
              <w:t>B. L. Cox</w:t>
            </w:r>
          </w:p>
        </w:tc>
      </w:tr>
      <w:tr w:rsidR="00AC6054" w:rsidRPr="00AC6054" w14:paraId="0E7F7933" w14:textId="77777777" w:rsidTr="00AC6054">
        <w:tc>
          <w:tcPr>
            <w:tcW w:w="2179" w:type="dxa"/>
            <w:shd w:val="clear" w:color="auto" w:fill="auto"/>
          </w:tcPr>
          <w:p w14:paraId="4FE98A41" w14:textId="7DE51785" w:rsidR="00AC6054" w:rsidRPr="00AC6054" w:rsidRDefault="00AC6054" w:rsidP="00AC6054">
            <w:pPr>
              <w:ind w:firstLine="0"/>
            </w:pPr>
            <w:r>
              <w:t>Crawford</w:t>
            </w:r>
          </w:p>
        </w:tc>
        <w:tc>
          <w:tcPr>
            <w:tcW w:w="2179" w:type="dxa"/>
            <w:shd w:val="clear" w:color="auto" w:fill="auto"/>
          </w:tcPr>
          <w:p w14:paraId="4D69B10F" w14:textId="58C447B8" w:rsidR="00AC6054" w:rsidRPr="00AC6054" w:rsidRDefault="00AC6054" w:rsidP="00AC6054">
            <w:pPr>
              <w:ind w:firstLine="0"/>
            </w:pPr>
            <w:r>
              <w:t>Cromer</w:t>
            </w:r>
          </w:p>
        </w:tc>
        <w:tc>
          <w:tcPr>
            <w:tcW w:w="2180" w:type="dxa"/>
            <w:shd w:val="clear" w:color="auto" w:fill="auto"/>
          </w:tcPr>
          <w:p w14:paraId="6ABA774B" w14:textId="7D00482A" w:rsidR="00AC6054" w:rsidRPr="00AC6054" w:rsidRDefault="00AC6054" w:rsidP="00AC6054">
            <w:pPr>
              <w:ind w:firstLine="0"/>
            </w:pPr>
            <w:r>
              <w:t>Davis</w:t>
            </w:r>
          </w:p>
        </w:tc>
      </w:tr>
      <w:tr w:rsidR="00AC6054" w:rsidRPr="00AC6054" w14:paraId="12045347" w14:textId="77777777" w:rsidTr="00AC6054">
        <w:tc>
          <w:tcPr>
            <w:tcW w:w="2179" w:type="dxa"/>
            <w:shd w:val="clear" w:color="auto" w:fill="auto"/>
          </w:tcPr>
          <w:p w14:paraId="4B596428" w14:textId="0EDD69CC" w:rsidR="00AC6054" w:rsidRPr="00AC6054" w:rsidRDefault="00AC6054" w:rsidP="00AC6054">
            <w:pPr>
              <w:ind w:firstLine="0"/>
            </w:pPr>
            <w:r>
              <w:t>Elliott</w:t>
            </w:r>
          </w:p>
        </w:tc>
        <w:tc>
          <w:tcPr>
            <w:tcW w:w="2179" w:type="dxa"/>
            <w:shd w:val="clear" w:color="auto" w:fill="auto"/>
          </w:tcPr>
          <w:p w14:paraId="3F642913" w14:textId="5F30785F" w:rsidR="00AC6054" w:rsidRPr="00AC6054" w:rsidRDefault="00AC6054" w:rsidP="00AC6054">
            <w:pPr>
              <w:ind w:firstLine="0"/>
            </w:pPr>
            <w:r>
              <w:t>Erickson</w:t>
            </w:r>
          </w:p>
        </w:tc>
        <w:tc>
          <w:tcPr>
            <w:tcW w:w="2180" w:type="dxa"/>
            <w:shd w:val="clear" w:color="auto" w:fill="auto"/>
          </w:tcPr>
          <w:p w14:paraId="00888FE1" w14:textId="6186B65E" w:rsidR="00AC6054" w:rsidRPr="00AC6054" w:rsidRDefault="00AC6054" w:rsidP="00AC6054">
            <w:pPr>
              <w:ind w:firstLine="0"/>
            </w:pPr>
            <w:r>
              <w:t>Forrest</w:t>
            </w:r>
          </w:p>
        </w:tc>
      </w:tr>
      <w:tr w:rsidR="00AC6054" w:rsidRPr="00AC6054" w14:paraId="79AC74E0" w14:textId="77777777" w:rsidTr="00AC6054">
        <w:tc>
          <w:tcPr>
            <w:tcW w:w="2179" w:type="dxa"/>
            <w:shd w:val="clear" w:color="auto" w:fill="auto"/>
          </w:tcPr>
          <w:p w14:paraId="4AFB8889" w14:textId="080F1688" w:rsidR="00AC6054" w:rsidRPr="00AC6054" w:rsidRDefault="00AC6054" w:rsidP="00AC6054">
            <w:pPr>
              <w:ind w:firstLine="0"/>
            </w:pPr>
            <w:r>
              <w:t>Gagnon</w:t>
            </w:r>
          </w:p>
        </w:tc>
        <w:tc>
          <w:tcPr>
            <w:tcW w:w="2179" w:type="dxa"/>
            <w:shd w:val="clear" w:color="auto" w:fill="auto"/>
          </w:tcPr>
          <w:p w14:paraId="2EB1C886" w14:textId="45E025D7" w:rsidR="00AC6054" w:rsidRPr="00AC6054" w:rsidRDefault="00AC6054" w:rsidP="00AC6054">
            <w:pPr>
              <w:ind w:firstLine="0"/>
            </w:pPr>
            <w:r>
              <w:t>Gatch</w:t>
            </w:r>
          </w:p>
        </w:tc>
        <w:tc>
          <w:tcPr>
            <w:tcW w:w="2180" w:type="dxa"/>
            <w:shd w:val="clear" w:color="auto" w:fill="auto"/>
          </w:tcPr>
          <w:p w14:paraId="75668941" w14:textId="4318790E" w:rsidR="00AC6054" w:rsidRPr="00AC6054" w:rsidRDefault="00AC6054" w:rsidP="00AC6054">
            <w:pPr>
              <w:ind w:firstLine="0"/>
            </w:pPr>
            <w:r>
              <w:t>Gibson</w:t>
            </w:r>
          </w:p>
        </w:tc>
      </w:tr>
      <w:tr w:rsidR="00AC6054" w:rsidRPr="00AC6054" w14:paraId="5A2371C9" w14:textId="77777777" w:rsidTr="00AC6054">
        <w:tc>
          <w:tcPr>
            <w:tcW w:w="2179" w:type="dxa"/>
            <w:shd w:val="clear" w:color="auto" w:fill="auto"/>
          </w:tcPr>
          <w:p w14:paraId="680CB5BA" w14:textId="1CE8E0A9" w:rsidR="00AC6054" w:rsidRPr="00AC6054" w:rsidRDefault="00AC6054" w:rsidP="00AC6054">
            <w:pPr>
              <w:ind w:firstLine="0"/>
            </w:pPr>
            <w:r>
              <w:t>Gilliam</w:t>
            </w:r>
          </w:p>
        </w:tc>
        <w:tc>
          <w:tcPr>
            <w:tcW w:w="2179" w:type="dxa"/>
            <w:shd w:val="clear" w:color="auto" w:fill="auto"/>
          </w:tcPr>
          <w:p w14:paraId="4AA48041" w14:textId="2CFF6D51" w:rsidR="00AC6054" w:rsidRPr="00AC6054" w:rsidRDefault="00AC6054" w:rsidP="00AC6054">
            <w:pPr>
              <w:ind w:firstLine="0"/>
            </w:pPr>
            <w:r>
              <w:t>Guest</w:t>
            </w:r>
          </w:p>
        </w:tc>
        <w:tc>
          <w:tcPr>
            <w:tcW w:w="2180" w:type="dxa"/>
            <w:shd w:val="clear" w:color="auto" w:fill="auto"/>
          </w:tcPr>
          <w:p w14:paraId="23D915BB" w14:textId="5E117F8F" w:rsidR="00AC6054" w:rsidRPr="00AC6054" w:rsidRDefault="00AC6054" w:rsidP="00AC6054">
            <w:pPr>
              <w:ind w:firstLine="0"/>
            </w:pPr>
            <w:r>
              <w:t>Guffey</w:t>
            </w:r>
          </w:p>
        </w:tc>
      </w:tr>
      <w:tr w:rsidR="00AC6054" w:rsidRPr="00AC6054" w14:paraId="5E37D88C" w14:textId="77777777" w:rsidTr="00AC6054">
        <w:tc>
          <w:tcPr>
            <w:tcW w:w="2179" w:type="dxa"/>
            <w:shd w:val="clear" w:color="auto" w:fill="auto"/>
          </w:tcPr>
          <w:p w14:paraId="1CD11778" w14:textId="6057878F" w:rsidR="00AC6054" w:rsidRPr="00AC6054" w:rsidRDefault="00AC6054" w:rsidP="00AC6054">
            <w:pPr>
              <w:ind w:firstLine="0"/>
            </w:pPr>
            <w:r>
              <w:t>Haddon</w:t>
            </w:r>
          </w:p>
        </w:tc>
        <w:tc>
          <w:tcPr>
            <w:tcW w:w="2179" w:type="dxa"/>
            <w:shd w:val="clear" w:color="auto" w:fill="auto"/>
          </w:tcPr>
          <w:p w14:paraId="1C7E1C34" w14:textId="18F86765" w:rsidR="00AC6054" w:rsidRPr="00AC6054" w:rsidRDefault="00AC6054" w:rsidP="00AC6054">
            <w:pPr>
              <w:ind w:firstLine="0"/>
            </w:pPr>
            <w:r>
              <w:t>Hager</w:t>
            </w:r>
          </w:p>
        </w:tc>
        <w:tc>
          <w:tcPr>
            <w:tcW w:w="2180" w:type="dxa"/>
            <w:shd w:val="clear" w:color="auto" w:fill="auto"/>
          </w:tcPr>
          <w:p w14:paraId="2D0CC6EA" w14:textId="0CA35D7E" w:rsidR="00AC6054" w:rsidRPr="00AC6054" w:rsidRDefault="00AC6054" w:rsidP="00AC6054">
            <w:pPr>
              <w:ind w:firstLine="0"/>
            </w:pPr>
            <w:r>
              <w:t>Hardee</w:t>
            </w:r>
          </w:p>
        </w:tc>
      </w:tr>
      <w:tr w:rsidR="00AC6054" w:rsidRPr="00AC6054" w14:paraId="49484962" w14:textId="77777777" w:rsidTr="00AC6054">
        <w:tc>
          <w:tcPr>
            <w:tcW w:w="2179" w:type="dxa"/>
            <w:shd w:val="clear" w:color="auto" w:fill="auto"/>
          </w:tcPr>
          <w:p w14:paraId="1F7B4F06" w14:textId="72466F68" w:rsidR="00AC6054" w:rsidRPr="00AC6054" w:rsidRDefault="00AC6054" w:rsidP="00AC6054">
            <w:pPr>
              <w:ind w:firstLine="0"/>
            </w:pPr>
            <w:r>
              <w:t>Harris</w:t>
            </w:r>
          </w:p>
        </w:tc>
        <w:tc>
          <w:tcPr>
            <w:tcW w:w="2179" w:type="dxa"/>
            <w:shd w:val="clear" w:color="auto" w:fill="auto"/>
          </w:tcPr>
          <w:p w14:paraId="58935CB0" w14:textId="132CD14F" w:rsidR="00AC6054" w:rsidRPr="00AC6054" w:rsidRDefault="00AC6054" w:rsidP="00AC6054">
            <w:pPr>
              <w:ind w:firstLine="0"/>
            </w:pPr>
            <w:r>
              <w:t>Hartnett</w:t>
            </w:r>
          </w:p>
        </w:tc>
        <w:tc>
          <w:tcPr>
            <w:tcW w:w="2180" w:type="dxa"/>
            <w:shd w:val="clear" w:color="auto" w:fill="auto"/>
          </w:tcPr>
          <w:p w14:paraId="2857BF07" w14:textId="39668629" w:rsidR="00AC6054" w:rsidRPr="00AC6054" w:rsidRDefault="00AC6054" w:rsidP="00AC6054">
            <w:pPr>
              <w:ind w:firstLine="0"/>
            </w:pPr>
            <w:r>
              <w:t>Hayes</w:t>
            </w:r>
          </w:p>
        </w:tc>
      </w:tr>
      <w:tr w:rsidR="00AC6054" w:rsidRPr="00AC6054" w14:paraId="17218594" w14:textId="77777777" w:rsidTr="00AC6054">
        <w:tc>
          <w:tcPr>
            <w:tcW w:w="2179" w:type="dxa"/>
            <w:shd w:val="clear" w:color="auto" w:fill="auto"/>
          </w:tcPr>
          <w:p w14:paraId="75340645" w14:textId="2D35B128" w:rsidR="00AC6054" w:rsidRPr="00AC6054" w:rsidRDefault="00AC6054" w:rsidP="00AC6054">
            <w:pPr>
              <w:ind w:firstLine="0"/>
            </w:pPr>
            <w:r>
              <w:t>Hiott</w:t>
            </w:r>
          </w:p>
        </w:tc>
        <w:tc>
          <w:tcPr>
            <w:tcW w:w="2179" w:type="dxa"/>
            <w:shd w:val="clear" w:color="auto" w:fill="auto"/>
          </w:tcPr>
          <w:p w14:paraId="67E184D1" w14:textId="7FDA1256" w:rsidR="00AC6054" w:rsidRPr="00AC6054" w:rsidRDefault="00AC6054" w:rsidP="00AC6054">
            <w:pPr>
              <w:ind w:firstLine="0"/>
            </w:pPr>
            <w:r>
              <w:t>Hixon</w:t>
            </w:r>
          </w:p>
        </w:tc>
        <w:tc>
          <w:tcPr>
            <w:tcW w:w="2180" w:type="dxa"/>
            <w:shd w:val="clear" w:color="auto" w:fill="auto"/>
          </w:tcPr>
          <w:p w14:paraId="51B13A97" w14:textId="6BFE6008" w:rsidR="00AC6054" w:rsidRPr="00AC6054" w:rsidRDefault="00AC6054" w:rsidP="00AC6054">
            <w:pPr>
              <w:ind w:firstLine="0"/>
            </w:pPr>
            <w:r>
              <w:t>Hyde</w:t>
            </w:r>
          </w:p>
        </w:tc>
      </w:tr>
      <w:tr w:rsidR="00AC6054" w:rsidRPr="00AC6054" w14:paraId="2BE99DB5" w14:textId="77777777" w:rsidTr="00AC6054">
        <w:tc>
          <w:tcPr>
            <w:tcW w:w="2179" w:type="dxa"/>
            <w:shd w:val="clear" w:color="auto" w:fill="auto"/>
          </w:tcPr>
          <w:p w14:paraId="7C0E469E" w14:textId="18B6F73D" w:rsidR="00AC6054" w:rsidRPr="00AC6054" w:rsidRDefault="00AC6054" w:rsidP="00AC6054">
            <w:pPr>
              <w:ind w:firstLine="0"/>
            </w:pPr>
            <w:r>
              <w:t>J. E. Johnson</w:t>
            </w:r>
          </w:p>
        </w:tc>
        <w:tc>
          <w:tcPr>
            <w:tcW w:w="2179" w:type="dxa"/>
            <w:shd w:val="clear" w:color="auto" w:fill="auto"/>
          </w:tcPr>
          <w:p w14:paraId="4AB82305" w14:textId="3E379B07" w:rsidR="00AC6054" w:rsidRPr="00AC6054" w:rsidRDefault="00AC6054" w:rsidP="00AC6054">
            <w:pPr>
              <w:ind w:firstLine="0"/>
            </w:pPr>
            <w:r>
              <w:t>S. Jones</w:t>
            </w:r>
          </w:p>
        </w:tc>
        <w:tc>
          <w:tcPr>
            <w:tcW w:w="2180" w:type="dxa"/>
            <w:shd w:val="clear" w:color="auto" w:fill="auto"/>
          </w:tcPr>
          <w:p w14:paraId="152447F7" w14:textId="76433A66" w:rsidR="00AC6054" w:rsidRPr="00AC6054" w:rsidRDefault="00AC6054" w:rsidP="00AC6054">
            <w:pPr>
              <w:ind w:firstLine="0"/>
            </w:pPr>
            <w:r>
              <w:t>Jordan</w:t>
            </w:r>
          </w:p>
        </w:tc>
      </w:tr>
      <w:tr w:rsidR="00AC6054" w:rsidRPr="00AC6054" w14:paraId="470FAF77" w14:textId="77777777" w:rsidTr="00AC6054">
        <w:tc>
          <w:tcPr>
            <w:tcW w:w="2179" w:type="dxa"/>
            <w:shd w:val="clear" w:color="auto" w:fill="auto"/>
          </w:tcPr>
          <w:p w14:paraId="3C53ED77" w14:textId="0C24599D" w:rsidR="00AC6054" w:rsidRPr="00AC6054" w:rsidRDefault="00AC6054" w:rsidP="00AC6054">
            <w:pPr>
              <w:ind w:firstLine="0"/>
            </w:pPr>
            <w:r>
              <w:t>Kilmartin</w:t>
            </w:r>
          </w:p>
        </w:tc>
        <w:tc>
          <w:tcPr>
            <w:tcW w:w="2179" w:type="dxa"/>
            <w:shd w:val="clear" w:color="auto" w:fill="auto"/>
          </w:tcPr>
          <w:p w14:paraId="7AC9B75B" w14:textId="698E8791" w:rsidR="00AC6054" w:rsidRPr="00AC6054" w:rsidRDefault="00AC6054" w:rsidP="00AC6054">
            <w:pPr>
              <w:ind w:firstLine="0"/>
            </w:pPr>
            <w:r>
              <w:t>Landing</w:t>
            </w:r>
          </w:p>
        </w:tc>
        <w:tc>
          <w:tcPr>
            <w:tcW w:w="2180" w:type="dxa"/>
            <w:shd w:val="clear" w:color="auto" w:fill="auto"/>
          </w:tcPr>
          <w:p w14:paraId="278C290D" w14:textId="1BF3B3F9" w:rsidR="00AC6054" w:rsidRPr="00AC6054" w:rsidRDefault="00AC6054" w:rsidP="00AC6054">
            <w:pPr>
              <w:ind w:firstLine="0"/>
            </w:pPr>
            <w:r>
              <w:t>Lawson</w:t>
            </w:r>
          </w:p>
        </w:tc>
      </w:tr>
      <w:tr w:rsidR="00AC6054" w:rsidRPr="00AC6054" w14:paraId="34FDA6EE" w14:textId="77777777" w:rsidTr="00AC6054">
        <w:tc>
          <w:tcPr>
            <w:tcW w:w="2179" w:type="dxa"/>
            <w:shd w:val="clear" w:color="auto" w:fill="auto"/>
          </w:tcPr>
          <w:p w14:paraId="3FCB369B" w14:textId="6F4C1951" w:rsidR="00AC6054" w:rsidRPr="00AC6054" w:rsidRDefault="00AC6054" w:rsidP="00AC6054">
            <w:pPr>
              <w:ind w:firstLine="0"/>
            </w:pPr>
            <w:r>
              <w:t>Leber</w:t>
            </w:r>
          </w:p>
        </w:tc>
        <w:tc>
          <w:tcPr>
            <w:tcW w:w="2179" w:type="dxa"/>
            <w:shd w:val="clear" w:color="auto" w:fill="auto"/>
          </w:tcPr>
          <w:p w14:paraId="71FAB1FF" w14:textId="55742BAA" w:rsidR="00AC6054" w:rsidRPr="00AC6054" w:rsidRDefault="00AC6054" w:rsidP="00AC6054">
            <w:pPr>
              <w:ind w:firstLine="0"/>
            </w:pPr>
            <w:r>
              <w:t>Ligon</w:t>
            </w:r>
          </w:p>
        </w:tc>
        <w:tc>
          <w:tcPr>
            <w:tcW w:w="2180" w:type="dxa"/>
            <w:shd w:val="clear" w:color="auto" w:fill="auto"/>
          </w:tcPr>
          <w:p w14:paraId="398B6DBC" w14:textId="64BC00AE" w:rsidR="00AC6054" w:rsidRPr="00AC6054" w:rsidRDefault="00AC6054" w:rsidP="00AC6054">
            <w:pPr>
              <w:ind w:firstLine="0"/>
            </w:pPr>
            <w:r>
              <w:t>Long</w:t>
            </w:r>
          </w:p>
        </w:tc>
      </w:tr>
      <w:tr w:rsidR="00AC6054" w:rsidRPr="00AC6054" w14:paraId="5DA1E4A6" w14:textId="77777777" w:rsidTr="00AC6054">
        <w:tc>
          <w:tcPr>
            <w:tcW w:w="2179" w:type="dxa"/>
            <w:shd w:val="clear" w:color="auto" w:fill="auto"/>
          </w:tcPr>
          <w:p w14:paraId="01F9C5F1" w14:textId="1B7310F1" w:rsidR="00AC6054" w:rsidRPr="00AC6054" w:rsidRDefault="00AC6054" w:rsidP="00AC6054">
            <w:pPr>
              <w:ind w:firstLine="0"/>
            </w:pPr>
            <w:r>
              <w:t>Lowe</w:t>
            </w:r>
          </w:p>
        </w:tc>
        <w:tc>
          <w:tcPr>
            <w:tcW w:w="2179" w:type="dxa"/>
            <w:shd w:val="clear" w:color="auto" w:fill="auto"/>
          </w:tcPr>
          <w:p w14:paraId="662B5AFB" w14:textId="285DBF73" w:rsidR="00AC6054" w:rsidRPr="00AC6054" w:rsidRDefault="00AC6054" w:rsidP="00AC6054">
            <w:pPr>
              <w:ind w:firstLine="0"/>
            </w:pPr>
            <w:r>
              <w:t>Magnuson</w:t>
            </w:r>
          </w:p>
        </w:tc>
        <w:tc>
          <w:tcPr>
            <w:tcW w:w="2180" w:type="dxa"/>
            <w:shd w:val="clear" w:color="auto" w:fill="auto"/>
          </w:tcPr>
          <w:p w14:paraId="284E4460" w14:textId="2F8666B6" w:rsidR="00AC6054" w:rsidRPr="00AC6054" w:rsidRDefault="00AC6054" w:rsidP="00AC6054">
            <w:pPr>
              <w:ind w:firstLine="0"/>
            </w:pPr>
            <w:r>
              <w:t>McCabe</w:t>
            </w:r>
          </w:p>
        </w:tc>
      </w:tr>
      <w:tr w:rsidR="00AC6054" w:rsidRPr="00AC6054" w14:paraId="289C02B2" w14:textId="77777777" w:rsidTr="00AC6054">
        <w:tc>
          <w:tcPr>
            <w:tcW w:w="2179" w:type="dxa"/>
            <w:shd w:val="clear" w:color="auto" w:fill="auto"/>
          </w:tcPr>
          <w:p w14:paraId="26CDA2FA" w14:textId="521F15FA" w:rsidR="00AC6054" w:rsidRPr="00AC6054" w:rsidRDefault="00AC6054" w:rsidP="00AC6054">
            <w:pPr>
              <w:ind w:firstLine="0"/>
            </w:pPr>
            <w:r>
              <w:t>McCravy</w:t>
            </w:r>
          </w:p>
        </w:tc>
        <w:tc>
          <w:tcPr>
            <w:tcW w:w="2179" w:type="dxa"/>
            <w:shd w:val="clear" w:color="auto" w:fill="auto"/>
          </w:tcPr>
          <w:p w14:paraId="39F20F29" w14:textId="0D9B0B10" w:rsidR="00AC6054" w:rsidRPr="00AC6054" w:rsidRDefault="00AC6054" w:rsidP="00AC6054">
            <w:pPr>
              <w:ind w:firstLine="0"/>
            </w:pPr>
            <w:r>
              <w:t>McGinnis</w:t>
            </w:r>
          </w:p>
        </w:tc>
        <w:tc>
          <w:tcPr>
            <w:tcW w:w="2180" w:type="dxa"/>
            <w:shd w:val="clear" w:color="auto" w:fill="auto"/>
          </w:tcPr>
          <w:p w14:paraId="163C7688" w14:textId="1004263A" w:rsidR="00AC6054" w:rsidRPr="00AC6054" w:rsidRDefault="00AC6054" w:rsidP="00AC6054">
            <w:pPr>
              <w:ind w:firstLine="0"/>
            </w:pPr>
            <w:r>
              <w:t>Mitchell</w:t>
            </w:r>
          </w:p>
        </w:tc>
      </w:tr>
      <w:tr w:rsidR="00AC6054" w:rsidRPr="00AC6054" w14:paraId="7A300A0F" w14:textId="77777777" w:rsidTr="00AC6054">
        <w:tc>
          <w:tcPr>
            <w:tcW w:w="2179" w:type="dxa"/>
            <w:shd w:val="clear" w:color="auto" w:fill="auto"/>
          </w:tcPr>
          <w:p w14:paraId="04201E7D" w14:textId="0A3B4881" w:rsidR="00AC6054" w:rsidRPr="00AC6054" w:rsidRDefault="00AC6054" w:rsidP="00AC6054">
            <w:pPr>
              <w:ind w:firstLine="0"/>
            </w:pPr>
            <w:r>
              <w:t>T. Moore</w:t>
            </w:r>
          </w:p>
        </w:tc>
        <w:tc>
          <w:tcPr>
            <w:tcW w:w="2179" w:type="dxa"/>
            <w:shd w:val="clear" w:color="auto" w:fill="auto"/>
          </w:tcPr>
          <w:p w14:paraId="5F3E613F" w14:textId="1F5930A4" w:rsidR="00AC6054" w:rsidRPr="00AC6054" w:rsidRDefault="00AC6054" w:rsidP="00AC6054">
            <w:pPr>
              <w:ind w:firstLine="0"/>
            </w:pPr>
            <w:r>
              <w:t>T. A. Morgan</w:t>
            </w:r>
          </w:p>
        </w:tc>
        <w:tc>
          <w:tcPr>
            <w:tcW w:w="2180" w:type="dxa"/>
            <w:shd w:val="clear" w:color="auto" w:fill="auto"/>
          </w:tcPr>
          <w:p w14:paraId="7725A4CB" w14:textId="3BABCAC3" w:rsidR="00AC6054" w:rsidRPr="00AC6054" w:rsidRDefault="00AC6054" w:rsidP="00AC6054">
            <w:pPr>
              <w:ind w:firstLine="0"/>
            </w:pPr>
            <w:r>
              <w:t>Moss</w:t>
            </w:r>
          </w:p>
        </w:tc>
      </w:tr>
      <w:tr w:rsidR="00AC6054" w:rsidRPr="00AC6054" w14:paraId="650FA631" w14:textId="77777777" w:rsidTr="00AC6054">
        <w:tc>
          <w:tcPr>
            <w:tcW w:w="2179" w:type="dxa"/>
            <w:shd w:val="clear" w:color="auto" w:fill="auto"/>
          </w:tcPr>
          <w:p w14:paraId="1FFEEDA4" w14:textId="488E63BF" w:rsidR="00AC6054" w:rsidRPr="00AC6054" w:rsidRDefault="00AC6054" w:rsidP="00AC6054">
            <w:pPr>
              <w:ind w:firstLine="0"/>
            </w:pPr>
            <w:r>
              <w:t>Neese</w:t>
            </w:r>
          </w:p>
        </w:tc>
        <w:tc>
          <w:tcPr>
            <w:tcW w:w="2179" w:type="dxa"/>
            <w:shd w:val="clear" w:color="auto" w:fill="auto"/>
          </w:tcPr>
          <w:p w14:paraId="11EF80BA" w14:textId="1995661D" w:rsidR="00AC6054" w:rsidRPr="00AC6054" w:rsidRDefault="00AC6054" w:rsidP="00AC6054">
            <w:pPr>
              <w:ind w:firstLine="0"/>
            </w:pPr>
            <w:r>
              <w:t>B. Newton</w:t>
            </w:r>
          </w:p>
        </w:tc>
        <w:tc>
          <w:tcPr>
            <w:tcW w:w="2180" w:type="dxa"/>
            <w:shd w:val="clear" w:color="auto" w:fill="auto"/>
          </w:tcPr>
          <w:p w14:paraId="2C2A1260" w14:textId="137B2434" w:rsidR="00AC6054" w:rsidRPr="00AC6054" w:rsidRDefault="00AC6054" w:rsidP="00AC6054">
            <w:pPr>
              <w:ind w:firstLine="0"/>
            </w:pPr>
            <w:r>
              <w:t>W. Newton</w:t>
            </w:r>
          </w:p>
        </w:tc>
      </w:tr>
      <w:tr w:rsidR="00AC6054" w:rsidRPr="00AC6054" w14:paraId="18DC0CF5" w14:textId="77777777" w:rsidTr="00AC6054">
        <w:tc>
          <w:tcPr>
            <w:tcW w:w="2179" w:type="dxa"/>
            <w:shd w:val="clear" w:color="auto" w:fill="auto"/>
          </w:tcPr>
          <w:p w14:paraId="2467A448" w14:textId="7628A52C" w:rsidR="00AC6054" w:rsidRPr="00AC6054" w:rsidRDefault="00AC6054" w:rsidP="00AC6054">
            <w:pPr>
              <w:ind w:firstLine="0"/>
            </w:pPr>
            <w:r>
              <w:t>Nutt</w:t>
            </w:r>
          </w:p>
        </w:tc>
        <w:tc>
          <w:tcPr>
            <w:tcW w:w="2179" w:type="dxa"/>
            <w:shd w:val="clear" w:color="auto" w:fill="auto"/>
          </w:tcPr>
          <w:p w14:paraId="37162903" w14:textId="1055715D" w:rsidR="00AC6054" w:rsidRPr="00AC6054" w:rsidRDefault="00AC6054" w:rsidP="00AC6054">
            <w:pPr>
              <w:ind w:firstLine="0"/>
            </w:pPr>
            <w:r>
              <w:t>O'Neal</w:t>
            </w:r>
          </w:p>
        </w:tc>
        <w:tc>
          <w:tcPr>
            <w:tcW w:w="2180" w:type="dxa"/>
            <w:shd w:val="clear" w:color="auto" w:fill="auto"/>
          </w:tcPr>
          <w:p w14:paraId="68301D2C" w14:textId="38EAB150" w:rsidR="00AC6054" w:rsidRPr="00AC6054" w:rsidRDefault="00AC6054" w:rsidP="00AC6054">
            <w:pPr>
              <w:ind w:firstLine="0"/>
            </w:pPr>
            <w:r>
              <w:t>Oremus</w:t>
            </w:r>
          </w:p>
        </w:tc>
      </w:tr>
      <w:tr w:rsidR="00AC6054" w:rsidRPr="00AC6054" w14:paraId="3DC29142" w14:textId="77777777" w:rsidTr="00AC6054">
        <w:tc>
          <w:tcPr>
            <w:tcW w:w="2179" w:type="dxa"/>
            <w:shd w:val="clear" w:color="auto" w:fill="auto"/>
          </w:tcPr>
          <w:p w14:paraId="4CE9E307" w14:textId="1EA10A34" w:rsidR="00AC6054" w:rsidRPr="00AC6054" w:rsidRDefault="00AC6054" w:rsidP="00AC6054">
            <w:pPr>
              <w:ind w:firstLine="0"/>
            </w:pPr>
            <w:r>
              <w:t>Pace</w:t>
            </w:r>
          </w:p>
        </w:tc>
        <w:tc>
          <w:tcPr>
            <w:tcW w:w="2179" w:type="dxa"/>
            <w:shd w:val="clear" w:color="auto" w:fill="auto"/>
          </w:tcPr>
          <w:p w14:paraId="43B75D15" w14:textId="231132F3" w:rsidR="00AC6054" w:rsidRPr="00AC6054" w:rsidRDefault="00AC6054" w:rsidP="00AC6054">
            <w:pPr>
              <w:ind w:firstLine="0"/>
            </w:pPr>
            <w:r>
              <w:t>Pedalino</w:t>
            </w:r>
          </w:p>
        </w:tc>
        <w:tc>
          <w:tcPr>
            <w:tcW w:w="2180" w:type="dxa"/>
            <w:shd w:val="clear" w:color="auto" w:fill="auto"/>
          </w:tcPr>
          <w:p w14:paraId="6C7ACACA" w14:textId="65DC67BF" w:rsidR="00AC6054" w:rsidRPr="00AC6054" w:rsidRDefault="00AC6054" w:rsidP="00AC6054">
            <w:pPr>
              <w:ind w:firstLine="0"/>
            </w:pPr>
            <w:r>
              <w:t>Robbins</w:t>
            </w:r>
          </w:p>
        </w:tc>
      </w:tr>
      <w:tr w:rsidR="00AC6054" w:rsidRPr="00AC6054" w14:paraId="777E1666" w14:textId="77777777" w:rsidTr="00AC6054">
        <w:tc>
          <w:tcPr>
            <w:tcW w:w="2179" w:type="dxa"/>
            <w:shd w:val="clear" w:color="auto" w:fill="auto"/>
          </w:tcPr>
          <w:p w14:paraId="6C4B5DC7" w14:textId="5384F190" w:rsidR="00AC6054" w:rsidRPr="00AC6054" w:rsidRDefault="00AC6054" w:rsidP="00AC6054">
            <w:pPr>
              <w:ind w:firstLine="0"/>
            </w:pPr>
            <w:r>
              <w:t>Sandifer</w:t>
            </w:r>
          </w:p>
        </w:tc>
        <w:tc>
          <w:tcPr>
            <w:tcW w:w="2179" w:type="dxa"/>
            <w:shd w:val="clear" w:color="auto" w:fill="auto"/>
          </w:tcPr>
          <w:p w14:paraId="22597C1A" w14:textId="2E33FFB9" w:rsidR="00AC6054" w:rsidRPr="00AC6054" w:rsidRDefault="00AC6054" w:rsidP="00AC6054">
            <w:pPr>
              <w:ind w:firstLine="0"/>
            </w:pPr>
            <w:r>
              <w:t>Schuessler</w:t>
            </w:r>
          </w:p>
        </w:tc>
        <w:tc>
          <w:tcPr>
            <w:tcW w:w="2180" w:type="dxa"/>
            <w:shd w:val="clear" w:color="auto" w:fill="auto"/>
          </w:tcPr>
          <w:p w14:paraId="5DFABEFF" w14:textId="1BE630F4" w:rsidR="00AC6054" w:rsidRPr="00AC6054" w:rsidRDefault="00AC6054" w:rsidP="00AC6054">
            <w:pPr>
              <w:ind w:firstLine="0"/>
            </w:pPr>
            <w:r>
              <w:t>Sessions</w:t>
            </w:r>
          </w:p>
        </w:tc>
      </w:tr>
      <w:tr w:rsidR="00AC6054" w:rsidRPr="00AC6054" w14:paraId="4D3550D2" w14:textId="77777777" w:rsidTr="00AC6054">
        <w:tc>
          <w:tcPr>
            <w:tcW w:w="2179" w:type="dxa"/>
            <w:shd w:val="clear" w:color="auto" w:fill="auto"/>
          </w:tcPr>
          <w:p w14:paraId="3B2E381F" w14:textId="68F0C4D3" w:rsidR="00AC6054" w:rsidRPr="00AC6054" w:rsidRDefault="00AC6054" w:rsidP="00AC6054">
            <w:pPr>
              <w:ind w:firstLine="0"/>
            </w:pPr>
            <w:r>
              <w:t>G. M. Smith</w:t>
            </w:r>
          </w:p>
        </w:tc>
        <w:tc>
          <w:tcPr>
            <w:tcW w:w="2179" w:type="dxa"/>
            <w:shd w:val="clear" w:color="auto" w:fill="auto"/>
          </w:tcPr>
          <w:p w14:paraId="772BDAD8" w14:textId="77BBB7BA" w:rsidR="00AC6054" w:rsidRPr="00AC6054" w:rsidRDefault="00AC6054" w:rsidP="00AC6054">
            <w:pPr>
              <w:ind w:firstLine="0"/>
            </w:pPr>
            <w:r>
              <w:t>M. M. Smith</w:t>
            </w:r>
          </w:p>
        </w:tc>
        <w:tc>
          <w:tcPr>
            <w:tcW w:w="2180" w:type="dxa"/>
            <w:shd w:val="clear" w:color="auto" w:fill="auto"/>
          </w:tcPr>
          <w:p w14:paraId="68778BA6" w14:textId="77845C0B" w:rsidR="00AC6054" w:rsidRPr="00AC6054" w:rsidRDefault="00AC6054" w:rsidP="00AC6054">
            <w:pPr>
              <w:ind w:firstLine="0"/>
            </w:pPr>
            <w:r>
              <w:t>Taylor</w:t>
            </w:r>
          </w:p>
        </w:tc>
      </w:tr>
      <w:tr w:rsidR="00AC6054" w:rsidRPr="00AC6054" w14:paraId="706FB181" w14:textId="77777777" w:rsidTr="00AC6054">
        <w:tc>
          <w:tcPr>
            <w:tcW w:w="2179" w:type="dxa"/>
            <w:shd w:val="clear" w:color="auto" w:fill="auto"/>
          </w:tcPr>
          <w:p w14:paraId="116A6940" w14:textId="2BCC0D68" w:rsidR="00AC6054" w:rsidRPr="00AC6054" w:rsidRDefault="00AC6054" w:rsidP="00AC6054">
            <w:pPr>
              <w:ind w:firstLine="0"/>
            </w:pPr>
            <w:r>
              <w:t>Thayer</w:t>
            </w:r>
          </w:p>
        </w:tc>
        <w:tc>
          <w:tcPr>
            <w:tcW w:w="2179" w:type="dxa"/>
            <w:shd w:val="clear" w:color="auto" w:fill="auto"/>
          </w:tcPr>
          <w:p w14:paraId="3A547160" w14:textId="4E2B088D" w:rsidR="00AC6054" w:rsidRPr="00AC6054" w:rsidRDefault="00AC6054" w:rsidP="00AC6054">
            <w:pPr>
              <w:ind w:firstLine="0"/>
            </w:pPr>
            <w:r>
              <w:t>Trantham</w:t>
            </w:r>
          </w:p>
        </w:tc>
        <w:tc>
          <w:tcPr>
            <w:tcW w:w="2180" w:type="dxa"/>
            <w:shd w:val="clear" w:color="auto" w:fill="auto"/>
          </w:tcPr>
          <w:p w14:paraId="548E4165" w14:textId="63F3E4C8" w:rsidR="00AC6054" w:rsidRPr="00AC6054" w:rsidRDefault="00AC6054" w:rsidP="00AC6054">
            <w:pPr>
              <w:ind w:firstLine="0"/>
            </w:pPr>
            <w:r>
              <w:t>Vaughan</w:t>
            </w:r>
          </w:p>
        </w:tc>
      </w:tr>
      <w:tr w:rsidR="00AC6054" w:rsidRPr="00AC6054" w14:paraId="2CD06897" w14:textId="77777777" w:rsidTr="00AC6054">
        <w:tc>
          <w:tcPr>
            <w:tcW w:w="2179" w:type="dxa"/>
            <w:shd w:val="clear" w:color="auto" w:fill="auto"/>
          </w:tcPr>
          <w:p w14:paraId="07F99EB3" w14:textId="1E9CCB83" w:rsidR="00AC6054" w:rsidRPr="00AC6054" w:rsidRDefault="00AC6054" w:rsidP="0054333D">
            <w:pPr>
              <w:keepNext/>
              <w:ind w:firstLine="0"/>
            </w:pPr>
            <w:r>
              <w:t>West</w:t>
            </w:r>
          </w:p>
        </w:tc>
        <w:tc>
          <w:tcPr>
            <w:tcW w:w="2179" w:type="dxa"/>
            <w:shd w:val="clear" w:color="auto" w:fill="auto"/>
          </w:tcPr>
          <w:p w14:paraId="0E49DDD2" w14:textId="003827ED" w:rsidR="00AC6054" w:rsidRPr="00AC6054" w:rsidRDefault="00AC6054" w:rsidP="0054333D">
            <w:pPr>
              <w:keepNext/>
              <w:ind w:firstLine="0"/>
            </w:pPr>
            <w:r>
              <w:t>White</w:t>
            </w:r>
          </w:p>
        </w:tc>
        <w:tc>
          <w:tcPr>
            <w:tcW w:w="2180" w:type="dxa"/>
            <w:shd w:val="clear" w:color="auto" w:fill="auto"/>
          </w:tcPr>
          <w:p w14:paraId="42CF7BE2" w14:textId="05605F95" w:rsidR="00AC6054" w:rsidRPr="00AC6054" w:rsidRDefault="00AC6054" w:rsidP="0054333D">
            <w:pPr>
              <w:keepNext/>
              <w:ind w:firstLine="0"/>
            </w:pPr>
            <w:r>
              <w:t>Whitmire</w:t>
            </w:r>
          </w:p>
        </w:tc>
      </w:tr>
      <w:tr w:rsidR="00AC6054" w:rsidRPr="00AC6054" w14:paraId="1055D293" w14:textId="77777777" w:rsidTr="00AC6054">
        <w:tc>
          <w:tcPr>
            <w:tcW w:w="2179" w:type="dxa"/>
            <w:shd w:val="clear" w:color="auto" w:fill="auto"/>
          </w:tcPr>
          <w:p w14:paraId="52493A60" w14:textId="5D3F783F" w:rsidR="00AC6054" w:rsidRPr="00AC6054" w:rsidRDefault="00AC6054" w:rsidP="0054333D">
            <w:pPr>
              <w:keepNext/>
              <w:ind w:firstLine="0"/>
            </w:pPr>
            <w:r>
              <w:t>Willis</w:t>
            </w:r>
          </w:p>
        </w:tc>
        <w:tc>
          <w:tcPr>
            <w:tcW w:w="2179" w:type="dxa"/>
            <w:shd w:val="clear" w:color="auto" w:fill="auto"/>
          </w:tcPr>
          <w:p w14:paraId="5E5166B1" w14:textId="66F4FC09" w:rsidR="00AC6054" w:rsidRPr="00AC6054" w:rsidRDefault="00AC6054" w:rsidP="0054333D">
            <w:pPr>
              <w:keepNext/>
              <w:ind w:firstLine="0"/>
            </w:pPr>
            <w:r>
              <w:t>Wooten</w:t>
            </w:r>
          </w:p>
        </w:tc>
        <w:tc>
          <w:tcPr>
            <w:tcW w:w="2180" w:type="dxa"/>
            <w:shd w:val="clear" w:color="auto" w:fill="auto"/>
          </w:tcPr>
          <w:p w14:paraId="73DD6AC4" w14:textId="5F75D596" w:rsidR="00AC6054" w:rsidRPr="00AC6054" w:rsidRDefault="00AC6054" w:rsidP="0054333D">
            <w:pPr>
              <w:keepNext/>
              <w:ind w:firstLine="0"/>
            </w:pPr>
            <w:r>
              <w:t>Yow</w:t>
            </w:r>
          </w:p>
        </w:tc>
      </w:tr>
    </w:tbl>
    <w:p w14:paraId="13C75D0F" w14:textId="77777777" w:rsidR="00AC6054" w:rsidRDefault="00AC6054" w:rsidP="00AC6054"/>
    <w:p w14:paraId="2C877128" w14:textId="77777777" w:rsidR="0054333D" w:rsidRDefault="00AC6054" w:rsidP="00AC6054">
      <w:pPr>
        <w:jc w:val="center"/>
        <w:rPr>
          <w:b/>
        </w:rPr>
      </w:pPr>
      <w:r w:rsidRPr="00AC6054">
        <w:rPr>
          <w:b/>
        </w:rPr>
        <w:t>Total--78</w:t>
      </w:r>
    </w:p>
    <w:p w14:paraId="669330D5" w14:textId="630CD4E2" w:rsidR="0054333D" w:rsidRDefault="0054333D" w:rsidP="00AC6054">
      <w:pPr>
        <w:jc w:val="center"/>
        <w:rPr>
          <w:b/>
        </w:rPr>
      </w:pPr>
    </w:p>
    <w:p w14:paraId="4347EBAE" w14:textId="77777777" w:rsidR="0054333D" w:rsidRDefault="00AC6054" w:rsidP="00AC6054">
      <w:r>
        <w:t>So, the amendment was rejected.</w:t>
      </w:r>
    </w:p>
    <w:p w14:paraId="25C3A11E" w14:textId="37C5560A" w:rsidR="0054333D" w:rsidRDefault="0054333D" w:rsidP="00AC6054"/>
    <w:p w14:paraId="392946A8" w14:textId="10BDDB3D" w:rsidR="00AC6054" w:rsidRPr="00C575B4"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C575B4">
        <w:rPr>
          <w:sz w:val="22"/>
        </w:rPr>
        <w:t>proposed the following Amendment No. 584 to S. 474 (LC-474.VR0127H), which was rejected:</w:t>
      </w:r>
    </w:p>
    <w:p w14:paraId="5D08CE05" w14:textId="77777777" w:rsidR="00AC6054" w:rsidRPr="00C575B4" w:rsidRDefault="00AC6054" w:rsidP="00AC6054">
      <w:pPr>
        <w:pStyle w:val="scamendlanginstruction"/>
        <w:spacing w:before="0" w:after="0"/>
        <w:ind w:firstLine="216"/>
        <w:jc w:val="both"/>
        <w:rPr>
          <w:sz w:val="22"/>
        </w:rPr>
      </w:pPr>
      <w:bookmarkStart w:id="1061" w:name="instruction_33c3e3b46"/>
      <w:r w:rsidRPr="00C575B4">
        <w:rPr>
          <w:sz w:val="22"/>
        </w:rPr>
        <w:t>Amend the bill, as and if amended, by adding an appropriately numbered SECTION to read:</w:t>
      </w:r>
    </w:p>
    <w:p w14:paraId="35D472A7" w14:textId="4B6C84D5" w:rsidR="00AC6054" w:rsidRPr="00C575B4" w:rsidRDefault="00AC6054" w:rsidP="00AC6054">
      <w:pPr>
        <w:pStyle w:val="scdirectionallanguage"/>
        <w:tabs>
          <w:tab w:val="clear" w:pos="216"/>
          <w:tab w:val="clear" w:pos="432"/>
          <w:tab w:val="clear" w:pos="648"/>
          <w:tab w:val="clear" w:pos="864"/>
          <w:tab w:val="clear" w:pos="1080"/>
          <w:tab w:val="clear" w:pos="1296"/>
        </w:tabs>
        <w:spacing w:line="240" w:lineRule="auto"/>
        <w:ind w:firstLine="216"/>
      </w:pPr>
      <w:r w:rsidRPr="00C575B4">
        <w:t>SECTION X.</w:t>
      </w:r>
      <w:r w:rsidRPr="00C575B4">
        <w:tab/>
        <w:t>Article 1, Chapter 41, Title 44 of the S.C. Code is amended by adding:</w:t>
      </w:r>
    </w:p>
    <w:p w14:paraId="323F4C88" w14:textId="7B497077" w:rsidR="00AC6054" w:rsidRPr="00C575B4"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C575B4">
        <w:tab/>
        <w:t>Section 44-41-90.</w:t>
      </w:r>
      <w:r w:rsidRPr="00C575B4">
        <w:tab/>
        <w:t>The Medicaid plan must pay for genetic testing for women denied an abortion pursuant to this chapter and must give them connections to resources due to the provisions of this chapter.</w:t>
      </w:r>
    </w:p>
    <w:bookmarkEnd w:id="1061"/>
    <w:p w14:paraId="4167CB68" w14:textId="77777777" w:rsidR="00AC6054" w:rsidRPr="00C575B4" w:rsidRDefault="00AC6054" w:rsidP="00AC6054">
      <w:pPr>
        <w:pStyle w:val="scamendconformline"/>
        <w:spacing w:before="0"/>
        <w:ind w:firstLine="216"/>
        <w:jc w:val="both"/>
        <w:rPr>
          <w:sz w:val="22"/>
        </w:rPr>
      </w:pPr>
      <w:r w:rsidRPr="00C575B4">
        <w:rPr>
          <w:sz w:val="22"/>
        </w:rPr>
        <w:t>Renumber sections to conform.</w:t>
      </w:r>
    </w:p>
    <w:p w14:paraId="45F331FE" w14:textId="77777777" w:rsidR="00AC6054" w:rsidRPr="00C575B4" w:rsidRDefault="00AC6054" w:rsidP="00AC6054">
      <w:pPr>
        <w:pStyle w:val="scamendtitleconform"/>
        <w:ind w:firstLine="216"/>
        <w:jc w:val="both"/>
      </w:pPr>
      <w:r w:rsidRPr="00C575B4">
        <w:t>Amend title to conform.</w:t>
      </w:r>
    </w:p>
    <w:p w14:paraId="0857A78E" w14:textId="393F28C7" w:rsidR="00AC6054" w:rsidRDefault="00AC6054" w:rsidP="00AC6054">
      <w:bookmarkStart w:id="1062" w:name="file_end1133"/>
      <w:bookmarkEnd w:id="1062"/>
    </w:p>
    <w:p w14:paraId="470C26F2" w14:textId="40F07B83" w:rsidR="00AC6054" w:rsidRDefault="00AC6054" w:rsidP="00AC6054">
      <w:r>
        <w:t>Rep. BAMBERG spoke in favor of the amendment.</w:t>
      </w:r>
    </w:p>
    <w:p w14:paraId="64BF30F2" w14:textId="15C5A462" w:rsidR="00AC6054" w:rsidRDefault="00AC6054" w:rsidP="00AC6054"/>
    <w:p w14:paraId="6503C1B3" w14:textId="77777777" w:rsidR="00AC6054" w:rsidRDefault="00AC6054" w:rsidP="00AC6054">
      <w:r>
        <w:t>Rep. BAUER demanded the yeas and nays which were taken, resulting as follows:</w:t>
      </w:r>
    </w:p>
    <w:p w14:paraId="5A400FBA" w14:textId="730A5EBD" w:rsidR="00AC6054" w:rsidRDefault="00AC6054" w:rsidP="00AC6054">
      <w:pPr>
        <w:jc w:val="center"/>
      </w:pPr>
      <w:bookmarkStart w:id="1063" w:name="vote_start1135"/>
      <w:bookmarkEnd w:id="1063"/>
      <w:r>
        <w:t>Yeas 21; Nays 72</w:t>
      </w:r>
    </w:p>
    <w:p w14:paraId="6FE15C03" w14:textId="3393D9E6" w:rsidR="00AC6054" w:rsidRDefault="00AC6054" w:rsidP="00AC6054">
      <w:pPr>
        <w:jc w:val="center"/>
      </w:pPr>
    </w:p>
    <w:p w14:paraId="77D4858F"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0EB34B5E" w14:textId="77777777" w:rsidTr="00AC6054">
        <w:tc>
          <w:tcPr>
            <w:tcW w:w="2179" w:type="dxa"/>
            <w:shd w:val="clear" w:color="auto" w:fill="auto"/>
          </w:tcPr>
          <w:p w14:paraId="42142C05" w14:textId="31A64DCB" w:rsidR="00AC6054" w:rsidRPr="00AC6054" w:rsidRDefault="00AC6054" w:rsidP="0054333D">
            <w:pPr>
              <w:keepNext/>
              <w:ind w:firstLine="0"/>
            </w:pPr>
            <w:r>
              <w:t>Anderson</w:t>
            </w:r>
          </w:p>
        </w:tc>
        <w:tc>
          <w:tcPr>
            <w:tcW w:w="2179" w:type="dxa"/>
            <w:shd w:val="clear" w:color="auto" w:fill="auto"/>
          </w:tcPr>
          <w:p w14:paraId="1AE98420" w14:textId="54032F73" w:rsidR="00AC6054" w:rsidRPr="00AC6054" w:rsidRDefault="00AC6054" w:rsidP="0054333D">
            <w:pPr>
              <w:keepNext/>
              <w:ind w:firstLine="0"/>
            </w:pPr>
            <w:r>
              <w:t>Bamberg</w:t>
            </w:r>
          </w:p>
        </w:tc>
        <w:tc>
          <w:tcPr>
            <w:tcW w:w="2180" w:type="dxa"/>
            <w:shd w:val="clear" w:color="auto" w:fill="auto"/>
          </w:tcPr>
          <w:p w14:paraId="0B7E7DF8" w14:textId="19402C4A" w:rsidR="00AC6054" w:rsidRPr="00AC6054" w:rsidRDefault="00AC6054" w:rsidP="0054333D">
            <w:pPr>
              <w:keepNext/>
              <w:ind w:firstLine="0"/>
            </w:pPr>
            <w:r>
              <w:t>Bauer</w:t>
            </w:r>
          </w:p>
        </w:tc>
      </w:tr>
      <w:tr w:rsidR="00AC6054" w:rsidRPr="00AC6054" w14:paraId="358B8183" w14:textId="77777777" w:rsidTr="00AC6054">
        <w:tc>
          <w:tcPr>
            <w:tcW w:w="2179" w:type="dxa"/>
            <w:shd w:val="clear" w:color="auto" w:fill="auto"/>
          </w:tcPr>
          <w:p w14:paraId="0F5F1870" w14:textId="4DEFE0BC" w:rsidR="00AC6054" w:rsidRPr="00AC6054" w:rsidRDefault="00AC6054" w:rsidP="00AC6054">
            <w:pPr>
              <w:ind w:firstLine="0"/>
            </w:pPr>
            <w:r>
              <w:t>Bernstein</w:t>
            </w:r>
          </w:p>
        </w:tc>
        <w:tc>
          <w:tcPr>
            <w:tcW w:w="2179" w:type="dxa"/>
            <w:shd w:val="clear" w:color="auto" w:fill="auto"/>
          </w:tcPr>
          <w:p w14:paraId="4E393882" w14:textId="068D5B93" w:rsidR="00AC6054" w:rsidRPr="00AC6054" w:rsidRDefault="00AC6054" w:rsidP="00AC6054">
            <w:pPr>
              <w:ind w:firstLine="0"/>
            </w:pPr>
            <w:r>
              <w:t>Clyburn</w:t>
            </w:r>
          </w:p>
        </w:tc>
        <w:tc>
          <w:tcPr>
            <w:tcW w:w="2180" w:type="dxa"/>
            <w:shd w:val="clear" w:color="auto" w:fill="auto"/>
          </w:tcPr>
          <w:p w14:paraId="0439B96F" w14:textId="77FED09E" w:rsidR="00AC6054" w:rsidRPr="00AC6054" w:rsidRDefault="00AC6054" w:rsidP="00AC6054">
            <w:pPr>
              <w:ind w:firstLine="0"/>
            </w:pPr>
            <w:r>
              <w:t>Cobb-Hunter</w:t>
            </w:r>
          </w:p>
        </w:tc>
      </w:tr>
      <w:tr w:rsidR="00AC6054" w:rsidRPr="00AC6054" w14:paraId="3E50C94E" w14:textId="77777777" w:rsidTr="00AC6054">
        <w:tc>
          <w:tcPr>
            <w:tcW w:w="2179" w:type="dxa"/>
            <w:shd w:val="clear" w:color="auto" w:fill="auto"/>
          </w:tcPr>
          <w:p w14:paraId="43F43C2E" w14:textId="059642C6" w:rsidR="00AC6054" w:rsidRPr="00AC6054" w:rsidRDefault="00AC6054" w:rsidP="00AC6054">
            <w:pPr>
              <w:ind w:firstLine="0"/>
            </w:pPr>
            <w:r>
              <w:t>Dillard</w:t>
            </w:r>
          </w:p>
        </w:tc>
        <w:tc>
          <w:tcPr>
            <w:tcW w:w="2179" w:type="dxa"/>
            <w:shd w:val="clear" w:color="auto" w:fill="auto"/>
          </w:tcPr>
          <w:p w14:paraId="0BB59664" w14:textId="708C65B1" w:rsidR="00AC6054" w:rsidRPr="00AC6054" w:rsidRDefault="00AC6054" w:rsidP="00AC6054">
            <w:pPr>
              <w:ind w:firstLine="0"/>
            </w:pPr>
            <w:r>
              <w:t>Gilliard</w:t>
            </w:r>
          </w:p>
        </w:tc>
        <w:tc>
          <w:tcPr>
            <w:tcW w:w="2180" w:type="dxa"/>
            <w:shd w:val="clear" w:color="auto" w:fill="auto"/>
          </w:tcPr>
          <w:p w14:paraId="50574076" w14:textId="5526273E" w:rsidR="00AC6054" w:rsidRPr="00AC6054" w:rsidRDefault="00AC6054" w:rsidP="00AC6054">
            <w:pPr>
              <w:ind w:firstLine="0"/>
            </w:pPr>
            <w:r>
              <w:t>Henderson-Myers</w:t>
            </w:r>
          </w:p>
        </w:tc>
      </w:tr>
      <w:tr w:rsidR="00AC6054" w:rsidRPr="00AC6054" w14:paraId="1F2FB86C" w14:textId="77777777" w:rsidTr="00AC6054">
        <w:tc>
          <w:tcPr>
            <w:tcW w:w="2179" w:type="dxa"/>
            <w:shd w:val="clear" w:color="auto" w:fill="auto"/>
          </w:tcPr>
          <w:p w14:paraId="3C479864" w14:textId="33BC5DC0" w:rsidR="00AC6054" w:rsidRPr="00AC6054" w:rsidRDefault="00AC6054" w:rsidP="00AC6054">
            <w:pPr>
              <w:ind w:firstLine="0"/>
            </w:pPr>
            <w:r>
              <w:t>Henegan</w:t>
            </w:r>
          </w:p>
        </w:tc>
        <w:tc>
          <w:tcPr>
            <w:tcW w:w="2179" w:type="dxa"/>
            <w:shd w:val="clear" w:color="auto" w:fill="auto"/>
          </w:tcPr>
          <w:p w14:paraId="21AE131D" w14:textId="5C655BA0" w:rsidR="00AC6054" w:rsidRPr="00AC6054" w:rsidRDefault="00AC6054" w:rsidP="00AC6054">
            <w:pPr>
              <w:ind w:firstLine="0"/>
            </w:pPr>
            <w:r>
              <w:t>Hosey</w:t>
            </w:r>
          </w:p>
        </w:tc>
        <w:tc>
          <w:tcPr>
            <w:tcW w:w="2180" w:type="dxa"/>
            <w:shd w:val="clear" w:color="auto" w:fill="auto"/>
          </w:tcPr>
          <w:p w14:paraId="2E2010C2" w14:textId="3778F0E7" w:rsidR="00AC6054" w:rsidRPr="00AC6054" w:rsidRDefault="00AC6054" w:rsidP="00AC6054">
            <w:pPr>
              <w:ind w:firstLine="0"/>
            </w:pPr>
            <w:r>
              <w:t>Jefferson</w:t>
            </w:r>
          </w:p>
        </w:tc>
      </w:tr>
      <w:tr w:rsidR="00AC6054" w:rsidRPr="00AC6054" w14:paraId="3D05E4A4" w14:textId="77777777" w:rsidTr="00AC6054">
        <w:tc>
          <w:tcPr>
            <w:tcW w:w="2179" w:type="dxa"/>
            <w:shd w:val="clear" w:color="auto" w:fill="auto"/>
          </w:tcPr>
          <w:p w14:paraId="04C2C7D4" w14:textId="35BE9759" w:rsidR="00AC6054" w:rsidRPr="00AC6054" w:rsidRDefault="00AC6054" w:rsidP="00AC6054">
            <w:pPr>
              <w:ind w:firstLine="0"/>
            </w:pPr>
            <w:r>
              <w:t>J. L. Johnson</w:t>
            </w:r>
          </w:p>
        </w:tc>
        <w:tc>
          <w:tcPr>
            <w:tcW w:w="2179" w:type="dxa"/>
            <w:shd w:val="clear" w:color="auto" w:fill="auto"/>
          </w:tcPr>
          <w:p w14:paraId="3F78B328" w14:textId="6BC10B78" w:rsidR="00AC6054" w:rsidRPr="00AC6054" w:rsidRDefault="00AC6054" w:rsidP="00AC6054">
            <w:pPr>
              <w:ind w:firstLine="0"/>
            </w:pPr>
            <w:r>
              <w:t>W. Jones</w:t>
            </w:r>
          </w:p>
        </w:tc>
        <w:tc>
          <w:tcPr>
            <w:tcW w:w="2180" w:type="dxa"/>
            <w:shd w:val="clear" w:color="auto" w:fill="auto"/>
          </w:tcPr>
          <w:p w14:paraId="147DE6A4" w14:textId="67E1E823" w:rsidR="00AC6054" w:rsidRPr="00AC6054" w:rsidRDefault="00AC6054" w:rsidP="00AC6054">
            <w:pPr>
              <w:ind w:firstLine="0"/>
            </w:pPr>
            <w:r>
              <w:t>King</w:t>
            </w:r>
          </w:p>
        </w:tc>
      </w:tr>
      <w:tr w:rsidR="00AC6054" w:rsidRPr="00AC6054" w14:paraId="263EDDE1" w14:textId="77777777" w:rsidTr="00AC6054">
        <w:tc>
          <w:tcPr>
            <w:tcW w:w="2179" w:type="dxa"/>
            <w:shd w:val="clear" w:color="auto" w:fill="auto"/>
          </w:tcPr>
          <w:p w14:paraId="262130DC" w14:textId="60937622" w:rsidR="00AC6054" w:rsidRPr="00AC6054" w:rsidRDefault="00AC6054" w:rsidP="0054333D">
            <w:pPr>
              <w:keepNext/>
              <w:ind w:firstLine="0"/>
            </w:pPr>
            <w:r>
              <w:t>Kirby</w:t>
            </w:r>
          </w:p>
        </w:tc>
        <w:tc>
          <w:tcPr>
            <w:tcW w:w="2179" w:type="dxa"/>
            <w:shd w:val="clear" w:color="auto" w:fill="auto"/>
          </w:tcPr>
          <w:p w14:paraId="625C341F" w14:textId="1427D404" w:rsidR="00AC6054" w:rsidRPr="00AC6054" w:rsidRDefault="00AC6054" w:rsidP="0054333D">
            <w:pPr>
              <w:keepNext/>
              <w:ind w:firstLine="0"/>
            </w:pPr>
            <w:r>
              <w:t>McDaniel</w:t>
            </w:r>
          </w:p>
        </w:tc>
        <w:tc>
          <w:tcPr>
            <w:tcW w:w="2180" w:type="dxa"/>
            <w:shd w:val="clear" w:color="auto" w:fill="auto"/>
          </w:tcPr>
          <w:p w14:paraId="06487F0E" w14:textId="56FD52E0" w:rsidR="00AC6054" w:rsidRPr="00AC6054" w:rsidRDefault="00AC6054" w:rsidP="0054333D">
            <w:pPr>
              <w:keepNext/>
              <w:ind w:firstLine="0"/>
            </w:pPr>
            <w:r>
              <w:t>J. Moore</w:t>
            </w:r>
          </w:p>
        </w:tc>
      </w:tr>
      <w:tr w:rsidR="00AC6054" w:rsidRPr="00AC6054" w14:paraId="49D2482D" w14:textId="77777777" w:rsidTr="00AC6054">
        <w:tc>
          <w:tcPr>
            <w:tcW w:w="2179" w:type="dxa"/>
            <w:shd w:val="clear" w:color="auto" w:fill="auto"/>
          </w:tcPr>
          <w:p w14:paraId="54D2D781" w14:textId="4F6148C5" w:rsidR="00AC6054" w:rsidRPr="00AC6054" w:rsidRDefault="00AC6054" w:rsidP="0054333D">
            <w:pPr>
              <w:keepNext/>
              <w:ind w:firstLine="0"/>
            </w:pPr>
            <w:r>
              <w:t>Rivers</w:t>
            </w:r>
          </w:p>
        </w:tc>
        <w:tc>
          <w:tcPr>
            <w:tcW w:w="2179" w:type="dxa"/>
            <w:shd w:val="clear" w:color="auto" w:fill="auto"/>
          </w:tcPr>
          <w:p w14:paraId="37A256BE" w14:textId="62318EE6" w:rsidR="00AC6054" w:rsidRPr="00AC6054" w:rsidRDefault="00AC6054" w:rsidP="0054333D">
            <w:pPr>
              <w:keepNext/>
              <w:ind w:firstLine="0"/>
            </w:pPr>
            <w:r>
              <w:t>Tedder</w:t>
            </w:r>
          </w:p>
        </w:tc>
        <w:tc>
          <w:tcPr>
            <w:tcW w:w="2180" w:type="dxa"/>
            <w:shd w:val="clear" w:color="auto" w:fill="auto"/>
          </w:tcPr>
          <w:p w14:paraId="69E6798F" w14:textId="2243E586" w:rsidR="00AC6054" w:rsidRPr="00AC6054" w:rsidRDefault="00AC6054" w:rsidP="0054333D">
            <w:pPr>
              <w:keepNext/>
              <w:ind w:firstLine="0"/>
            </w:pPr>
            <w:r>
              <w:t>Williams</w:t>
            </w:r>
          </w:p>
        </w:tc>
      </w:tr>
    </w:tbl>
    <w:p w14:paraId="377574E9" w14:textId="77777777" w:rsidR="00AC6054" w:rsidRDefault="00AC6054" w:rsidP="00AC6054"/>
    <w:p w14:paraId="4A1B1B4E" w14:textId="5D48D2EE" w:rsidR="00AC6054" w:rsidRDefault="00AC6054" w:rsidP="00AC6054">
      <w:pPr>
        <w:jc w:val="center"/>
        <w:rPr>
          <w:b/>
        </w:rPr>
      </w:pPr>
      <w:r w:rsidRPr="00AC6054">
        <w:rPr>
          <w:b/>
        </w:rPr>
        <w:t>Total--21</w:t>
      </w:r>
    </w:p>
    <w:p w14:paraId="4DD0D0D9" w14:textId="5EE8ED3F" w:rsidR="00AC6054" w:rsidRDefault="00AC6054" w:rsidP="00AC6054">
      <w:pPr>
        <w:jc w:val="center"/>
        <w:rPr>
          <w:b/>
        </w:rPr>
      </w:pPr>
    </w:p>
    <w:p w14:paraId="2216611C"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4E234593" w14:textId="77777777" w:rsidTr="00AC6054">
        <w:tc>
          <w:tcPr>
            <w:tcW w:w="2179" w:type="dxa"/>
            <w:shd w:val="clear" w:color="auto" w:fill="auto"/>
          </w:tcPr>
          <w:p w14:paraId="67900DCD" w14:textId="05C0D2ED" w:rsidR="00AC6054" w:rsidRPr="00AC6054" w:rsidRDefault="00AC6054" w:rsidP="0054333D">
            <w:pPr>
              <w:keepNext/>
              <w:ind w:firstLine="0"/>
            </w:pPr>
            <w:r>
              <w:t>Bailey</w:t>
            </w:r>
          </w:p>
        </w:tc>
        <w:tc>
          <w:tcPr>
            <w:tcW w:w="2179" w:type="dxa"/>
            <w:shd w:val="clear" w:color="auto" w:fill="auto"/>
          </w:tcPr>
          <w:p w14:paraId="1C6E677D" w14:textId="51688CBD" w:rsidR="00AC6054" w:rsidRPr="00AC6054" w:rsidRDefault="00AC6054" w:rsidP="0054333D">
            <w:pPr>
              <w:keepNext/>
              <w:ind w:firstLine="0"/>
            </w:pPr>
            <w:r>
              <w:t>Beach</w:t>
            </w:r>
          </w:p>
        </w:tc>
        <w:tc>
          <w:tcPr>
            <w:tcW w:w="2180" w:type="dxa"/>
            <w:shd w:val="clear" w:color="auto" w:fill="auto"/>
          </w:tcPr>
          <w:p w14:paraId="5284DD1B" w14:textId="32EC02CE" w:rsidR="00AC6054" w:rsidRPr="00AC6054" w:rsidRDefault="00AC6054" w:rsidP="0054333D">
            <w:pPr>
              <w:keepNext/>
              <w:ind w:firstLine="0"/>
            </w:pPr>
            <w:r>
              <w:t>Blackwell</w:t>
            </w:r>
          </w:p>
        </w:tc>
      </w:tr>
      <w:tr w:rsidR="00AC6054" w:rsidRPr="00AC6054" w14:paraId="36D39D23" w14:textId="77777777" w:rsidTr="00AC6054">
        <w:tc>
          <w:tcPr>
            <w:tcW w:w="2179" w:type="dxa"/>
            <w:shd w:val="clear" w:color="auto" w:fill="auto"/>
          </w:tcPr>
          <w:p w14:paraId="3A310067" w14:textId="23347201" w:rsidR="00AC6054" w:rsidRPr="00AC6054" w:rsidRDefault="00AC6054" w:rsidP="00AC6054">
            <w:pPr>
              <w:ind w:firstLine="0"/>
            </w:pPr>
            <w:r>
              <w:t>Bradley</w:t>
            </w:r>
          </w:p>
        </w:tc>
        <w:tc>
          <w:tcPr>
            <w:tcW w:w="2179" w:type="dxa"/>
            <w:shd w:val="clear" w:color="auto" w:fill="auto"/>
          </w:tcPr>
          <w:p w14:paraId="04E94DC2" w14:textId="2E0649AF" w:rsidR="00AC6054" w:rsidRPr="00AC6054" w:rsidRDefault="00AC6054" w:rsidP="00AC6054">
            <w:pPr>
              <w:ind w:firstLine="0"/>
            </w:pPr>
            <w:r>
              <w:t>Brewer</w:t>
            </w:r>
          </w:p>
        </w:tc>
        <w:tc>
          <w:tcPr>
            <w:tcW w:w="2180" w:type="dxa"/>
            <w:shd w:val="clear" w:color="auto" w:fill="auto"/>
          </w:tcPr>
          <w:p w14:paraId="0558B2E5" w14:textId="424596B1" w:rsidR="00AC6054" w:rsidRPr="00AC6054" w:rsidRDefault="00AC6054" w:rsidP="00AC6054">
            <w:pPr>
              <w:ind w:firstLine="0"/>
            </w:pPr>
            <w:r>
              <w:t>Burns</w:t>
            </w:r>
          </w:p>
        </w:tc>
      </w:tr>
      <w:tr w:rsidR="00AC6054" w:rsidRPr="00AC6054" w14:paraId="324AB8D5" w14:textId="77777777" w:rsidTr="00AC6054">
        <w:tc>
          <w:tcPr>
            <w:tcW w:w="2179" w:type="dxa"/>
            <w:shd w:val="clear" w:color="auto" w:fill="auto"/>
          </w:tcPr>
          <w:p w14:paraId="6F40060D" w14:textId="02B2CF29" w:rsidR="00AC6054" w:rsidRPr="00AC6054" w:rsidRDefault="00AC6054" w:rsidP="00AC6054">
            <w:pPr>
              <w:ind w:firstLine="0"/>
            </w:pPr>
            <w:r>
              <w:t>Bustos</w:t>
            </w:r>
          </w:p>
        </w:tc>
        <w:tc>
          <w:tcPr>
            <w:tcW w:w="2179" w:type="dxa"/>
            <w:shd w:val="clear" w:color="auto" w:fill="auto"/>
          </w:tcPr>
          <w:p w14:paraId="063525B9" w14:textId="20C1F69E" w:rsidR="00AC6054" w:rsidRPr="00AC6054" w:rsidRDefault="00AC6054" w:rsidP="00AC6054">
            <w:pPr>
              <w:ind w:firstLine="0"/>
            </w:pPr>
            <w:r>
              <w:t>Calhoon</w:t>
            </w:r>
          </w:p>
        </w:tc>
        <w:tc>
          <w:tcPr>
            <w:tcW w:w="2180" w:type="dxa"/>
            <w:shd w:val="clear" w:color="auto" w:fill="auto"/>
          </w:tcPr>
          <w:p w14:paraId="3FF4ED91" w14:textId="4C1ED102" w:rsidR="00AC6054" w:rsidRPr="00AC6054" w:rsidRDefault="00AC6054" w:rsidP="00AC6054">
            <w:pPr>
              <w:ind w:firstLine="0"/>
            </w:pPr>
            <w:r>
              <w:t>Carter</w:t>
            </w:r>
          </w:p>
        </w:tc>
      </w:tr>
      <w:tr w:rsidR="00AC6054" w:rsidRPr="00AC6054" w14:paraId="767B1C2E" w14:textId="77777777" w:rsidTr="00AC6054">
        <w:tc>
          <w:tcPr>
            <w:tcW w:w="2179" w:type="dxa"/>
            <w:shd w:val="clear" w:color="auto" w:fill="auto"/>
          </w:tcPr>
          <w:p w14:paraId="77A17F18" w14:textId="554520C1" w:rsidR="00AC6054" w:rsidRPr="00AC6054" w:rsidRDefault="00AC6054" w:rsidP="00AC6054">
            <w:pPr>
              <w:ind w:firstLine="0"/>
            </w:pPr>
            <w:r>
              <w:t>Chapman</w:t>
            </w:r>
          </w:p>
        </w:tc>
        <w:tc>
          <w:tcPr>
            <w:tcW w:w="2179" w:type="dxa"/>
            <w:shd w:val="clear" w:color="auto" w:fill="auto"/>
          </w:tcPr>
          <w:p w14:paraId="0995B302" w14:textId="58065C96" w:rsidR="00AC6054" w:rsidRPr="00AC6054" w:rsidRDefault="00AC6054" w:rsidP="00AC6054">
            <w:pPr>
              <w:ind w:firstLine="0"/>
            </w:pPr>
            <w:r>
              <w:t>Chumley</w:t>
            </w:r>
          </w:p>
        </w:tc>
        <w:tc>
          <w:tcPr>
            <w:tcW w:w="2180" w:type="dxa"/>
            <w:shd w:val="clear" w:color="auto" w:fill="auto"/>
          </w:tcPr>
          <w:p w14:paraId="4F010DCC" w14:textId="071AC37B" w:rsidR="00AC6054" w:rsidRPr="00AC6054" w:rsidRDefault="00AC6054" w:rsidP="00AC6054">
            <w:pPr>
              <w:ind w:firstLine="0"/>
            </w:pPr>
            <w:r>
              <w:t>Connell</w:t>
            </w:r>
          </w:p>
        </w:tc>
      </w:tr>
      <w:tr w:rsidR="00AC6054" w:rsidRPr="00AC6054" w14:paraId="2D6219AD" w14:textId="77777777" w:rsidTr="00AC6054">
        <w:tc>
          <w:tcPr>
            <w:tcW w:w="2179" w:type="dxa"/>
            <w:shd w:val="clear" w:color="auto" w:fill="auto"/>
          </w:tcPr>
          <w:p w14:paraId="6BF4FF14" w14:textId="28CA091F" w:rsidR="00AC6054" w:rsidRPr="00AC6054" w:rsidRDefault="00AC6054" w:rsidP="00AC6054">
            <w:pPr>
              <w:ind w:firstLine="0"/>
            </w:pPr>
            <w:r>
              <w:t>B. J. Cox</w:t>
            </w:r>
          </w:p>
        </w:tc>
        <w:tc>
          <w:tcPr>
            <w:tcW w:w="2179" w:type="dxa"/>
            <w:shd w:val="clear" w:color="auto" w:fill="auto"/>
          </w:tcPr>
          <w:p w14:paraId="30EA9189" w14:textId="69CCB005" w:rsidR="00AC6054" w:rsidRPr="00AC6054" w:rsidRDefault="00AC6054" w:rsidP="00AC6054">
            <w:pPr>
              <w:ind w:firstLine="0"/>
            </w:pPr>
            <w:r>
              <w:t>B. L. Cox</w:t>
            </w:r>
          </w:p>
        </w:tc>
        <w:tc>
          <w:tcPr>
            <w:tcW w:w="2180" w:type="dxa"/>
            <w:shd w:val="clear" w:color="auto" w:fill="auto"/>
          </w:tcPr>
          <w:p w14:paraId="31DE0492" w14:textId="6C898DC6" w:rsidR="00AC6054" w:rsidRPr="00AC6054" w:rsidRDefault="00AC6054" w:rsidP="00AC6054">
            <w:pPr>
              <w:ind w:firstLine="0"/>
            </w:pPr>
            <w:r>
              <w:t>Crawford</w:t>
            </w:r>
          </w:p>
        </w:tc>
      </w:tr>
      <w:tr w:rsidR="00AC6054" w:rsidRPr="00AC6054" w14:paraId="3F2B060A" w14:textId="77777777" w:rsidTr="00AC6054">
        <w:tc>
          <w:tcPr>
            <w:tcW w:w="2179" w:type="dxa"/>
            <w:shd w:val="clear" w:color="auto" w:fill="auto"/>
          </w:tcPr>
          <w:p w14:paraId="277FC403" w14:textId="7410DC96" w:rsidR="00AC6054" w:rsidRPr="00AC6054" w:rsidRDefault="00AC6054" w:rsidP="00AC6054">
            <w:pPr>
              <w:ind w:firstLine="0"/>
            </w:pPr>
            <w:r>
              <w:t>Cromer</w:t>
            </w:r>
          </w:p>
        </w:tc>
        <w:tc>
          <w:tcPr>
            <w:tcW w:w="2179" w:type="dxa"/>
            <w:shd w:val="clear" w:color="auto" w:fill="auto"/>
          </w:tcPr>
          <w:p w14:paraId="6B8F6979" w14:textId="45EB69D7" w:rsidR="00AC6054" w:rsidRPr="00AC6054" w:rsidRDefault="00AC6054" w:rsidP="00AC6054">
            <w:pPr>
              <w:ind w:firstLine="0"/>
            </w:pPr>
            <w:r>
              <w:t>Davis</w:t>
            </w:r>
          </w:p>
        </w:tc>
        <w:tc>
          <w:tcPr>
            <w:tcW w:w="2180" w:type="dxa"/>
            <w:shd w:val="clear" w:color="auto" w:fill="auto"/>
          </w:tcPr>
          <w:p w14:paraId="77CE449C" w14:textId="734846FA" w:rsidR="00AC6054" w:rsidRPr="00AC6054" w:rsidRDefault="00AC6054" w:rsidP="00AC6054">
            <w:pPr>
              <w:ind w:firstLine="0"/>
            </w:pPr>
            <w:r>
              <w:t>Elliott</w:t>
            </w:r>
          </w:p>
        </w:tc>
      </w:tr>
      <w:tr w:rsidR="00AC6054" w:rsidRPr="00AC6054" w14:paraId="76CC36B6" w14:textId="77777777" w:rsidTr="00AC6054">
        <w:tc>
          <w:tcPr>
            <w:tcW w:w="2179" w:type="dxa"/>
            <w:shd w:val="clear" w:color="auto" w:fill="auto"/>
          </w:tcPr>
          <w:p w14:paraId="709380BA" w14:textId="36D7D7E9" w:rsidR="00AC6054" w:rsidRPr="00AC6054" w:rsidRDefault="00AC6054" w:rsidP="00AC6054">
            <w:pPr>
              <w:ind w:firstLine="0"/>
            </w:pPr>
            <w:r>
              <w:t>Erickson</w:t>
            </w:r>
          </w:p>
        </w:tc>
        <w:tc>
          <w:tcPr>
            <w:tcW w:w="2179" w:type="dxa"/>
            <w:shd w:val="clear" w:color="auto" w:fill="auto"/>
          </w:tcPr>
          <w:p w14:paraId="65BE4A44" w14:textId="1182DF7D" w:rsidR="00AC6054" w:rsidRPr="00AC6054" w:rsidRDefault="00AC6054" w:rsidP="00AC6054">
            <w:pPr>
              <w:ind w:firstLine="0"/>
            </w:pPr>
            <w:r>
              <w:t>Forrest</w:t>
            </w:r>
          </w:p>
        </w:tc>
        <w:tc>
          <w:tcPr>
            <w:tcW w:w="2180" w:type="dxa"/>
            <w:shd w:val="clear" w:color="auto" w:fill="auto"/>
          </w:tcPr>
          <w:p w14:paraId="503405B8" w14:textId="64C469B7" w:rsidR="00AC6054" w:rsidRPr="00AC6054" w:rsidRDefault="00AC6054" w:rsidP="00AC6054">
            <w:pPr>
              <w:ind w:firstLine="0"/>
            </w:pPr>
            <w:r>
              <w:t>Gagnon</w:t>
            </w:r>
          </w:p>
        </w:tc>
      </w:tr>
      <w:tr w:rsidR="00AC6054" w:rsidRPr="00AC6054" w14:paraId="451C4025" w14:textId="77777777" w:rsidTr="00AC6054">
        <w:tc>
          <w:tcPr>
            <w:tcW w:w="2179" w:type="dxa"/>
            <w:shd w:val="clear" w:color="auto" w:fill="auto"/>
          </w:tcPr>
          <w:p w14:paraId="135BE047" w14:textId="5E18913B" w:rsidR="00AC6054" w:rsidRPr="00AC6054" w:rsidRDefault="00AC6054" w:rsidP="00AC6054">
            <w:pPr>
              <w:ind w:firstLine="0"/>
            </w:pPr>
            <w:r>
              <w:t>Gatch</w:t>
            </w:r>
          </w:p>
        </w:tc>
        <w:tc>
          <w:tcPr>
            <w:tcW w:w="2179" w:type="dxa"/>
            <w:shd w:val="clear" w:color="auto" w:fill="auto"/>
          </w:tcPr>
          <w:p w14:paraId="46B7B685" w14:textId="6F887905" w:rsidR="00AC6054" w:rsidRPr="00AC6054" w:rsidRDefault="00AC6054" w:rsidP="00AC6054">
            <w:pPr>
              <w:ind w:firstLine="0"/>
            </w:pPr>
            <w:r>
              <w:t>Gilliam</w:t>
            </w:r>
          </w:p>
        </w:tc>
        <w:tc>
          <w:tcPr>
            <w:tcW w:w="2180" w:type="dxa"/>
            <w:shd w:val="clear" w:color="auto" w:fill="auto"/>
          </w:tcPr>
          <w:p w14:paraId="10E1E509" w14:textId="6197A6EE" w:rsidR="00AC6054" w:rsidRPr="00AC6054" w:rsidRDefault="00AC6054" w:rsidP="00AC6054">
            <w:pPr>
              <w:ind w:firstLine="0"/>
            </w:pPr>
            <w:r>
              <w:t>Guest</w:t>
            </w:r>
          </w:p>
        </w:tc>
      </w:tr>
      <w:tr w:rsidR="00AC6054" w:rsidRPr="00AC6054" w14:paraId="3CB57C71" w14:textId="77777777" w:rsidTr="00AC6054">
        <w:tc>
          <w:tcPr>
            <w:tcW w:w="2179" w:type="dxa"/>
            <w:shd w:val="clear" w:color="auto" w:fill="auto"/>
          </w:tcPr>
          <w:p w14:paraId="67D595EB" w14:textId="11EBEAE1" w:rsidR="00AC6054" w:rsidRPr="00AC6054" w:rsidRDefault="00AC6054" w:rsidP="00AC6054">
            <w:pPr>
              <w:ind w:firstLine="0"/>
            </w:pPr>
            <w:r>
              <w:t>Guffey</w:t>
            </w:r>
          </w:p>
        </w:tc>
        <w:tc>
          <w:tcPr>
            <w:tcW w:w="2179" w:type="dxa"/>
            <w:shd w:val="clear" w:color="auto" w:fill="auto"/>
          </w:tcPr>
          <w:p w14:paraId="07E54758" w14:textId="229E7B3A" w:rsidR="00AC6054" w:rsidRPr="00AC6054" w:rsidRDefault="00AC6054" w:rsidP="00AC6054">
            <w:pPr>
              <w:ind w:firstLine="0"/>
            </w:pPr>
            <w:r>
              <w:t>Hager</w:t>
            </w:r>
          </w:p>
        </w:tc>
        <w:tc>
          <w:tcPr>
            <w:tcW w:w="2180" w:type="dxa"/>
            <w:shd w:val="clear" w:color="auto" w:fill="auto"/>
          </w:tcPr>
          <w:p w14:paraId="01EEAED3" w14:textId="34EA3078" w:rsidR="00AC6054" w:rsidRPr="00AC6054" w:rsidRDefault="00AC6054" w:rsidP="00AC6054">
            <w:pPr>
              <w:ind w:firstLine="0"/>
            </w:pPr>
            <w:r>
              <w:t>Hardee</w:t>
            </w:r>
          </w:p>
        </w:tc>
      </w:tr>
      <w:tr w:rsidR="00AC6054" w:rsidRPr="00AC6054" w14:paraId="1B5B7783" w14:textId="77777777" w:rsidTr="00AC6054">
        <w:tc>
          <w:tcPr>
            <w:tcW w:w="2179" w:type="dxa"/>
            <w:shd w:val="clear" w:color="auto" w:fill="auto"/>
          </w:tcPr>
          <w:p w14:paraId="1973BFD7" w14:textId="1752419D" w:rsidR="00AC6054" w:rsidRPr="00AC6054" w:rsidRDefault="00AC6054" w:rsidP="00AC6054">
            <w:pPr>
              <w:ind w:firstLine="0"/>
            </w:pPr>
            <w:r>
              <w:t>Hartnett</w:t>
            </w:r>
          </w:p>
        </w:tc>
        <w:tc>
          <w:tcPr>
            <w:tcW w:w="2179" w:type="dxa"/>
            <w:shd w:val="clear" w:color="auto" w:fill="auto"/>
          </w:tcPr>
          <w:p w14:paraId="08935BD9" w14:textId="49ABEB97" w:rsidR="00AC6054" w:rsidRPr="00AC6054" w:rsidRDefault="00AC6054" w:rsidP="00AC6054">
            <w:pPr>
              <w:ind w:firstLine="0"/>
            </w:pPr>
            <w:r>
              <w:t>Hayes</w:t>
            </w:r>
          </w:p>
        </w:tc>
        <w:tc>
          <w:tcPr>
            <w:tcW w:w="2180" w:type="dxa"/>
            <w:shd w:val="clear" w:color="auto" w:fill="auto"/>
          </w:tcPr>
          <w:p w14:paraId="183744EA" w14:textId="6379EB9A" w:rsidR="00AC6054" w:rsidRPr="00AC6054" w:rsidRDefault="00AC6054" w:rsidP="00AC6054">
            <w:pPr>
              <w:ind w:firstLine="0"/>
            </w:pPr>
            <w:r>
              <w:t>Hewitt</w:t>
            </w:r>
          </w:p>
        </w:tc>
      </w:tr>
      <w:tr w:rsidR="00AC6054" w:rsidRPr="00AC6054" w14:paraId="5AD0A022" w14:textId="77777777" w:rsidTr="00AC6054">
        <w:tc>
          <w:tcPr>
            <w:tcW w:w="2179" w:type="dxa"/>
            <w:shd w:val="clear" w:color="auto" w:fill="auto"/>
          </w:tcPr>
          <w:p w14:paraId="1F04A067" w14:textId="5750546D" w:rsidR="00AC6054" w:rsidRPr="00AC6054" w:rsidRDefault="00AC6054" w:rsidP="00AC6054">
            <w:pPr>
              <w:ind w:firstLine="0"/>
            </w:pPr>
            <w:r>
              <w:t>Hiott</w:t>
            </w:r>
          </w:p>
        </w:tc>
        <w:tc>
          <w:tcPr>
            <w:tcW w:w="2179" w:type="dxa"/>
            <w:shd w:val="clear" w:color="auto" w:fill="auto"/>
          </w:tcPr>
          <w:p w14:paraId="0F8A51A8" w14:textId="3FC3BF80" w:rsidR="00AC6054" w:rsidRPr="00AC6054" w:rsidRDefault="00AC6054" w:rsidP="00AC6054">
            <w:pPr>
              <w:ind w:firstLine="0"/>
            </w:pPr>
            <w:r>
              <w:t>Hixon</w:t>
            </w:r>
          </w:p>
        </w:tc>
        <w:tc>
          <w:tcPr>
            <w:tcW w:w="2180" w:type="dxa"/>
            <w:shd w:val="clear" w:color="auto" w:fill="auto"/>
          </w:tcPr>
          <w:p w14:paraId="486B6363" w14:textId="53966C89" w:rsidR="00AC6054" w:rsidRPr="00AC6054" w:rsidRDefault="00AC6054" w:rsidP="00AC6054">
            <w:pPr>
              <w:ind w:firstLine="0"/>
            </w:pPr>
            <w:r>
              <w:t>Hyde</w:t>
            </w:r>
          </w:p>
        </w:tc>
      </w:tr>
      <w:tr w:rsidR="00AC6054" w:rsidRPr="00AC6054" w14:paraId="7A9E7F09" w14:textId="77777777" w:rsidTr="00AC6054">
        <w:tc>
          <w:tcPr>
            <w:tcW w:w="2179" w:type="dxa"/>
            <w:shd w:val="clear" w:color="auto" w:fill="auto"/>
          </w:tcPr>
          <w:p w14:paraId="109C2A05" w14:textId="4CCEB835" w:rsidR="00AC6054" w:rsidRPr="00AC6054" w:rsidRDefault="00AC6054" w:rsidP="00AC6054">
            <w:pPr>
              <w:ind w:firstLine="0"/>
            </w:pPr>
            <w:r>
              <w:t>J. E. Johnson</w:t>
            </w:r>
          </w:p>
        </w:tc>
        <w:tc>
          <w:tcPr>
            <w:tcW w:w="2179" w:type="dxa"/>
            <w:shd w:val="clear" w:color="auto" w:fill="auto"/>
          </w:tcPr>
          <w:p w14:paraId="5204CA59" w14:textId="317DAD6F" w:rsidR="00AC6054" w:rsidRPr="00AC6054" w:rsidRDefault="00AC6054" w:rsidP="00AC6054">
            <w:pPr>
              <w:ind w:firstLine="0"/>
            </w:pPr>
            <w:r>
              <w:t>S. Jones</w:t>
            </w:r>
          </w:p>
        </w:tc>
        <w:tc>
          <w:tcPr>
            <w:tcW w:w="2180" w:type="dxa"/>
            <w:shd w:val="clear" w:color="auto" w:fill="auto"/>
          </w:tcPr>
          <w:p w14:paraId="1CD38B94" w14:textId="3D734F8B" w:rsidR="00AC6054" w:rsidRPr="00AC6054" w:rsidRDefault="00AC6054" w:rsidP="00AC6054">
            <w:pPr>
              <w:ind w:firstLine="0"/>
            </w:pPr>
            <w:r>
              <w:t>Jordan</w:t>
            </w:r>
          </w:p>
        </w:tc>
      </w:tr>
      <w:tr w:rsidR="00AC6054" w:rsidRPr="00AC6054" w14:paraId="7D9A01DC" w14:textId="77777777" w:rsidTr="00AC6054">
        <w:tc>
          <w:tcPr>
            <w:tcW w:w="2179" w:type="dxa"/>
            <w:shd w:val="clear" w:color="auto" w:fill="auto"/>
          </w:tcPr>
          <w:p w14:paraId="2D7C670B" w14:textId="0BBF67A2" w:rsidR="00AC6054" w:rsidRPr="00AC6054" w:rsidRDefault="00AC6054" w:rsidP="00AC6054">
            <w:pPr>
              <w:ind w:firstLine="0"/>
            </w:pPr>
            <w:r>
              <w:t>Kilmartin</w:t>
            </w:r>
          </w:p>
        </w:tc>
        <w:tc>
          <w:tcPr>
            <w:tcW w:w="2179" w:type="dxa"/>
            <w:shd w:val="clear" w:color="auto" w:fill="auto"/>
          </w:tcPr>
          <w:p w14:paraId="1889E4B2" w14:textId="48F7670D" w:rsidR="00AC6054" w:rsidRPr="00AC6054" w:rsidRDefault="00AC6054" w:rsidP="00AC6054">
            <w:pPr>
              <w:ind w:firstLine="0"/>
            </w:pPr>
            <w:r>
              <w:t>Landing</w:t>
            </w:r>
          </w:p>
        </w:tc>
        <w:tc>
          <w:tcPr>
            <w:tcW w:w="2180" w:type="dxa"/>
            <w:shd w:val="clear" w:color="auto" w:fill="auto"/>
          </w:tcPr>
          <w:p w14:paraId="7D173004" w14:textId="56393636" w:rsidR="00AC6054" w:rsidRPr="00AC6054" w:rsidRDefault="00AC6054" w:rsidP="00AC6054">
            <w:pPr>
              <w:ind w:firstLine="0"/>
            </w:pPr>
            <w:r>
              <w:t>Lawson</w:t>
            </w:r>
          </w:p>
        </w:tc>
      </w:tr>
      <w:tr w:rsidR="00AC6054" w:rsidRPr="00AC6054" w14:paraId="2E340493" w14:textId="77777777" w:rsidTr="00AC6054">
        <w:tc>
          <w:tcPr>
            <w:tcW w:w="2179" w:type="dxa"/>
            <w:shd w:val="clear" w:color="auto" w:fill="auto"/>
          </w:tcPr>
          <w:p w14:paraId="1846513B" w14:textId="6BE1A34F" w:rsidR="00AC6054" w:rsidRPr="00AC6054" w:rsidRDefault="00AC6054" w:rsidP="00AC6054">
            <w:pPr>
              <w:ind w:firstLine="0"/>
            </w:pPr>
            <w:r>
              <w:t>Leber</w:t>
            </w:r>
          </w:p>
        </w:tc>
        <w:tc>
          <w:tcPr>
            <w:tcW w:w="2179" w:type="dxa"/>
            <w:shd w:val="clear" w:color="auto" w:fill="auto"/>
          </w:tcPr>
          <w:p w14:paraId="5CA70518" w14:textId="4A430AE7" w:rsidR="00AC6054" w:rsidRPr="00AC6054" w:rsidRDefault="00AC6054" w:rsidP="00AC6054">
            <w:pPr>
              <w:ind w:firstLine="0"/>
            </w:pPr>
            <w:r>
              <w:t>Ligon</w:t>
            </w:r>
          </w:p>
        </w:tc>
        <w:tc>
          <w:tcPr>
            <w:tcW w:w="2180" w:type="dxa"/>
            <w:shd w:val="clear" w:color="auto" w:fill="auto"/>
          </w:tcPr>
          <w:p w14:paraId="0E7B608F" w14:textId="09062DD7" w:rsidR="00AC6054" w:rsidRPr="00AC6054" w:rsidRDefault="00AC6054" w:rsidP="00AC6054">
            <w:pPr>
              <w:ind w:firstLine="0"/>
            </w:pPr>
            <w:r>
              <w:t>Long</w:t>
            </w:r>
          </w:p>
        </w:tc>
      </w:tr>
      <w:tr w:rsidR="00AC6054" w:rsidRPr="00AC6054" w14:paraId="77DFA92E" w14:textId="77777777" w:rsidTr="00AC6054">
        <w:tc>
          <w:tcPr>
            <w:tcW w:w="2179" w:type="dxa"/>
            <w:shd w:val="clear" w:color="auto" w:fill="auto"/>
          </w:tcPr>
          <w:p w14:paraId="1CA03ED7" w14:textId="4D19567D" w:rsidR="00AC6054" w:rsidRPr="00AC6054" w:rsidRDefault="00AC6054" w:rsidP="00AC6054">
            <w:pPr>
              <w:ind w:firstLine="0"/>
            </w:pPr>
            <w:r>
              <w:t>Lowe</w:t>
            </w:r>
          </w:p>
        </w:tc>
        <w:tc>
          <w:tcPr>
            <w:tcW w:w="2179" w:type="dxa"/>
            <w:shd w:val="clear" w:color="auto" w:fill="auto"/>
          </w:tcPr>
          <w:p w14:paraId="4A9783DD" w14:textId="6017DAE4" w:rsidR="00AC6054" w:rsidRPr="00AC6054" w:rsidRDefault="00AC6054" w:rsidP="00AC6054">
            <w:pPr>
              <w:ind w:firstLine="0"/>
            </w:pPr>
            <w:r>
              <w:t>Magnuson</w:t>
            </w:r>
          </w:p>
        </w:tc>
        <w:tc>
          <w:tcPr>
            <w:tcW w:w="2180" w:type="dxa"/>
            <w:shd w:val="clear" w:color="auto" w:fill="auto"/>
          </w:tcPr>
          <w:p w14:paraId="31AA933F" w14:textId="0E3542BC" w:rsidR="00AC6054" w:rsidRPr="00AC6054" w:rsidRDefault="00AC6054" w:rsidP="00AC6054">
            <w:pPr>
              <w:ind w:firstLine="0"/>
            </w:pPr>
            <w:r>
              <w:t>McCabe</w:t>
            </w:r>
          </w:p>
        </w:tc>
      </w:tr>
      <w:tr w:rsidR="00AC6054" w:rsidRPr="00AC6054" w14:paraId="0F16557D" w14:textId="77777777" w:rsidTr="00AC6054">
        <w:tc>
          <w:tcPr>
            <w:tcW w:w="2179" w:type="dxa"/>
            <w:shd w:val="clear" w:color="auto" w:fill="auto"/>
          </w:tcPr>
          <w:p w14:paraId="5A6A4CFC" w14:textId="2C4DDAF9" w:rsidR="00AC6054" w:rsidRPr="00AC6054" w:rsidRDefault="00AC6054" w:rsidP="00AC6054">
            <w:pPr>
              <w:ind w:firstLine="0"/>
            </w:pPr>
            <w:r>
              <w:t>McCravy</w:t>
            </w:r>
          </w:p>
        </w:tc>
        <w:tc>
          <w:tcPr>
            <w:tcW w:w="2179" w:type="dxa"/>
            <w:shd w:val="clear" w:color="auto" w:fill="auto"/>
          </w:tcPr>
          <w:p w14:paraId="3B184261" w14:textId="41D65088" w:rsidR="00AC6054" w:rsidRPr="00AC6054" w:rsidRDefault="00AC6054" w:rsidP="00AC6054">
            <w:pPr>
              <w:ind w:firstLine="0"/>
            </w:pPr>
            <w:r>
              <w:t>McGinnis</w:t>
            </w:r>
          </w:p>
        </w:tc>
        <w:tc>
          <w:tcPr>
            <w:tcW w:w="2180" w:type="dxa"/>
            <w:shd w:val="clear" w:color="auto" w:fill="auto"/>
          </w:tcPr>
          <w:p w14:paraId="2CB74D1E" w14:textId="55DC5596" w:rsidR="00AC6054" w:rsidRPr="00AC6054" w:rsidRDefault="00AC6054" w:rsidP="00AC6054">
            <w:pPr>
              <w:ind w:firstLine="0"/>
            </w:pPr>
            <w:r>
              <w:t>Mitchell</w:t>
            </w:r>
          </w:p>
        </w:tc>
      </w:tr>
      <w:tr w:rsidR="00AC6054" w:rsidRPr="00AC6054" w14:paraId="05FA2574" w14:textId="77777777" w:rsidTr="00AC6054">
        <w:tc>
          <w:tcPr>
            <w:tcW w:w="2179" w:type="dxa"/>
            <w:shd w:val="clear" w:color="auto" w:fill="auto"/>
          </w:tcPr>
          <w:p w14:paraId="66DA4ADD" w14:textId="00CC2FB7" w:rsidR="00AC6054" w:rsidRPr="00AC6054" w:rsidRDefault="00AC6054" w:rsidP="00AC6054">
            <w:pPr>
              <w:ind w:firstLine="0"/>
            </w:pPr>
            <w:r>
              <w:t>T. Moore</w:t>
            </w:r>
          </w:p>
        </w:tc>
        <w:tc>
          <w:tcPr>
            <w:tcW w:w="2179" w:type="dxa"/>
            <w:shd w:val="clear" w:color="auto" w:fill="auto"/>
          </w:tcPr>
          <w:p w14:paraId="5F76F1CD" w14:textId="344F3940" w:rsidR="00AC6054" w:rsidRPr="00AC6054" w:rsidRDefault="00AC6054" w:rsidP="00AC6054">
            <w:pPr>
              <w:ind w:firstLine="0"/>
            </w:pPr>
            <w:r>
              <w:t>T. A. Morgan</w:t>
            </w:r>
          </w:p>
        </w:tc>
        <w:tc>
          <w:tcPr>
            <w:tcW w:w="2180" w:type="dxa"/>
            <w:shd w:val="clear" w:color="auto" w:fill="auto"/>
          </w:tcPr>
          <w:p w14:paraId="7127266D" w14:textId="5E5427D0" w:rsidR="00AC6054" w:rsidRPr="00AC6054" w:rsidRDefault="00AC6054" w:rsidP="00AC6054">
            <w:pPr>
              <w:ind w:firstLine="0"/>
            </w:pPr>
            <w:r>
              <w:t>Moss</w:t>
            </w:r>
          </w:p>
        </w:tc>
      </w:tr>
      <w:tr w:rsidR="00AC6054" w:rsidRPr="00AC6054" w14:paraId="5331D662" w14:textId="77777777" w:rsidTr="00AC6054">
        <w:tc>
          <w:tcPr>
            <w:tcW w:w="2179" w:type="dxa"/>
            <w:shd w:val="clear" w:color="auto" w:fill="auto"/>
          </w:tcPr>
          <w:p w14:paraId="687B7E5F" w14:textId="5D883A8E" w:rsidR="00AC6054" w:rsidRPr="00AC6054" w:rsidRDefault="00AC6054" w:rsidP="00AC6054">
            <w:pPr>
              <w:ind w:firstLine="0"/>
            </w:pPr>
            <w:r>
              <w:t>Neese</w:t>
            </w:r>
          </w:p>
        </w:tc>
        <w:tc>
          <w:tcPr>
            <w:tcW w:w="2179" w:type="dxa"/>
            <w:shd w:val="clear" w:color="auto" w:fill="auto"/>
          </w:tcPr>
          <w:p w14:paraId="64ABFB4B" w14:textId="4E3B2F9A" w:rsidR="00AC6054" w:rsidRPr="00AC6054" w:rsidRDefault="00AC6054" w:rsidP="00AC6054">
            <w:pPr>
              <w:ind w:firstLine="0"/>
            </w:pPr>
            <w:r>
              <w:t>W. Newton</w:t>
            </w:r>
          </w:p>
        </w:tc>
        <w:tc>
          <w:tcPr>
            <w:tcW w:w="2180" w:type="dxa"/>
            <w:shd w:val="clear" w:color="auto" w:fill="auto"/>
          </w:tcPr>
          <w:p w14:paraId="34D464F5" w14:textId="4F9E14DD" w:rsidR="00AC6054" w:rsidRPr="00AC6054" w:rsidRDefault="00AC6054" w:rsidP="00AC6054">
            <w:pPr>
              <w:ind w:firstLine="0"/>
            </w:pPr>
            <w:r>
              <w:t>Nutt</w:t>
            </w:r>
          </w:p>
        </w:tc>
      </w:tr>
      <w:tr w:rsidR="00AC6054" w:rsidRPr="00AC6054" w14:paraId="66E0ACD3" w14:textId="77777777" w:rsidTr="00AC6054">
        <w:tc>
          <w:tcPr>
            <w:tcW w:w="2179" w:type="dxa"/>
            <w:shd w:val="clear" w:color="auto" w:fill="auto"/>
          </w:tcPr>
          <w:p w14:paraId="39FA3D1A" w14:textId="7E934E07" w:rsidR="00AC6054" w:rsidRPr="00AC6054" w:rsidRDefault="00AC6054" w:rsidP="00AC6054">
            <w:pPr>
              <w:ind w:firstLine="0"/>
            </w:pPr>
            <w:r>
              <w:t>O'Neal</w:t>
            </w:r>
          </w:p>
        </w:tc>
        <w:tc>
          <w:tcPr>
            <w:tcW w:w="2179" w:type="dxa"/>
            <w:shd w:val="clear" w:color="auto" w:fill="auto"/>
          </w:tcPr>
          <w:p w14:paraId="5006DD92" w14:textId="74256A63" w:rsidR="00AC6054" w:rsidRPr="00AC6054" w:rsidRDefault="00AC6054" w:rsidP="00AC6054">
            <w:pPr>
              <w:ind w:firstLine="0"/>
            </w:pPr>
            <w:r>
              <w:t>Pace</w:t>
            </w:r>
          </w:p>
        </w:tc>
        <w:tc>
          <w:tcPr>
            <w:tcW w:w="2180" w:type="dxa"/>
            <w:shd w:val="clear" w:color="auto" w:fill="auto"/>
          </w:tcPr>
          <w:p w14:paraId="326EFCB0" w14:textId="5A6F3DF1" w:rsidR="00AC6054" w:rsidRPr="00AC6054" w:rsidRDefault="00AC6054" w:rsidP="00AC6054">
            <w:pPr>
              <w:ind w:firstLine="0"/>
            </w:pPr>
            <w:r>
              <w:t>Pedalino</w:t>
            </w:r>
          </w:p>
        </w:tc>
      </w:tr>
      <w:tr w:rsidR="00AC6054" w:rsidRPr="00AC6054" w14:paraId="3290B14A" w14:textId="77777777" w:rsidTr="00AC6054">
        <w:tc>
          <w:tcPr>
            <w:tcW w:w="2179" w:type="dxa"/>
            <w:shd w:val="clear" w:color="auto" w:fill="auto"/>
          </w:tcPr>
          <w:p w14:paraId="54530008" w14:textId="78A828A1" w:rsidR="00AC6054" w:rsidRPr="00AC6054" w:rsidRDefault="00AC6054" w:rsidP="00AC6054">
            <w:pPr>
              <w:ind w:firstLine="0"/>
            </w:pPr>
            <w:r>
              <w:t>Robbins</w:t>
            </w:r>
          </w:p>
        </w:tc>
        <w:tc>
          <w:tcPr>
            <w:tcW w:w="2179" w:type="dxa"/>
            <w:shd w:val="clear" w:color="auto" w:fill="auto"/>
          </w:tcPr>
          <w:p w14:paraId="0F350388" w14:textId="662B9FC6" w:rsidR="00AC6054" w:rsidRPr="00AC6054" w:rsidRDefault="00AC6054" w:rsidP="00AC6054">
            <w:pPr>
              <w:ind w:firstLine="0"/>
            </w:pPr>
            <w:r>
              <w:t>Sandifer</w:t>
            </w:r>
          </w:p>
        </w:tc>
        <w:tc>
          <w:tcPr>
            <w:tcW w:w="2180" w:type="dxa"/>
            <w:shd w:val="clear" w:color="auto" w:fill="auto"/>
          </w:tcPr>
          <w:p w14:paraId="7FD53CF6" w14:textId="329D4F5D" w:rsidR="00AC6054" w:rsidRPr="00AC6054" w:rsidRDefault="00AC6054" w:rsidP="00AC6054">
            <w:pPr>
              <w:ind w:firstLine="0"/>
            </w:pPr>
            <w:r>
              <w:t>Schuessler</w:t>
            </w:r>
          </w:p>
        </w:tc>
      </w:tr>
      <w:tr w:rsidR="00AC6054" w:rsidRPr="00AC6054" w14:paraId="793D840B" w14:textId="77777777" w:rsidTr="00AC6054">
        <w:tc>
          <w:tcPr>
            <w:tcW w:w="2179" w:type="dxa"/>
            <w:shd w:val="clear" w:color="auto" w:fill="auto"/>
          </w:tcPr>
          <w:p w14:paraId="73EE2A8A" w14:textId="57FA73DB" w:rsidR="00AC6054" w:rsidRPr="00AC6054" w:rsidRDefault="00AC6054" w:rsidP="00AC6054">
            <w:pPr>
              <w:ind w:firstLine="0"/>
            </w:pPr>
            <w:r>
              <w:t>Sessions</w:t>
            </w:r>
          </w:p>
        </w:tc>
        <w:tc>
          <w:tcPr>
            <w:tcW w:w="2179" w:type="dxa"/>
            <w:shd w:val="clear" w:color="auto" w:fill="auto"/>
          </w:tcPr>
          <w:p w14:paraId="12E2D4FD" w14:textId="3E3B86EE" w:rsidR="00AC6054" w:rsidRPr="00AC6054" w:rsidRDefault="00AC6054" w:rsidP="00AC6054">
            <w:pPr>
              <w:ind w:firstLine="0"/>
            </w:pPr>
            <w:r>
              <w:t>M. M. Smith</w:t>
            </w:r>
          </w:p>
        </w:tc>
        <w:tc>
          <w:tcPr>
            <w:tcW w:w="2180" w:type="dxa"/>
            <w:shd w:val="clear" w:color="auto" w:fill="auto"/>
          </w:tcPr>
          <w:p w14:paraId="2311B445" w14:textId="0CB4214B" w:rsidR="00AC6054" w:rsidRPr="00AC6054" w:rsidRDefault="00AC6054" w:rsidP="00AC6054">
            <w:pPr>
              <w:ind w:firstLine="0"/>
            </w:pPr>
            <w:r>
              <w:t>Taylor</w:t>
            </w:r>
          </w:p>
        </w:tc>
      </w:tr>
      <w:tr w:rsidR="00AC6054" w:rsidRPr="00AC6054" w14:paraId="4E6D57F8" w14:textId="77777777" w:rsidTr="00AC6054">
        <w:tc>
          <w:tcPr>
            <w:tcW w:w="2179" w:type="dxa"/>
            <w:shd w:val="clear" w:color="auto" w:fill="auto"/>
          </w:tcPr>
          <w:p w14:paraId="47FF970D" w14:textId="756E0300" w:rsidR="00AC6054" w:rsidRPr="00AC6054" w:rsidRDefault="00AC6054" w:rsidP="00AC6054">
            <w:pPr>
              <w:ind w:firstLine="0"/>
            </w:pPr>
            <w:r>
              <w:t>Thayer</w:t>
            </w:r>
          </w:p>
        </w:tc>
        <w:tc>
          <w:tcPr>
            <w:tcW w:w="2179" w:type="dxa"/>
            <w:shd w:val="clear" w:color="auto" w:fill="auto"/>
          </w:tcPr>
          <w:p w14:paraId="3352ADB5" w14:textId="1875FF27" w:rsidR="00AC6054" w:rsidRPr="00AC6054" w:rsidRDefault="00AC6054" w:rsidP="00AC6054">
            <w:pPr>
              <w:ind w:firstLine="0"/>
            </w:pPr>
            <w:r>
              <w:t>Trantham</w:t>
            </w:r>
          </w:p>
        </w:tc>
        <w:tc>
          <w:tcPr>
            <w:tcW w:w="2180" w:type="dxa"/>
            <w:shd w:val="clear" w:color="auto" w:fill="auto"/>
          </w:tcPr>
          <w:p w14:paraId="05DEC662" w14:textId="01CA413B" w:rsidR="00AC6054" w:rsidRPr="00AC6054" w:rsidRDefault="00AC6054" w:rsidP="00AC6054">
            <w:pPr>
              <w:ind w:firstLine="0"/>
            </w:pPr>
            <w:r>
              <w:t>Vaughan</w:t>
            </w:r>
          </w:p>
        </w:tc>
      </w:tr>
      <w:tr w:rsidR="00AC6054" w:rsidRPr="00AC6054" w14:paraId="117FF1FA" w14:textId="77777777" w:rsidTr="00AC6054">
        <w:tc>
          <w:tcPr>
            <w:tcW w:w="2179" w:type="dxa"/>
            <w:shd w:val="clear" w:color="auto" w:fill="auto"/>
          </w:tcPr>
          <w:p w14:paraId="53D4B20A" w14:textId="4735218A" w:rsidR="00AC6054" w:rsidRPr="00AC6054" w:rsidRDefault="00AC6054" w:rsidP="0054333D">
            <w:pPr>
              <w:keepNext/>
              <w:ind w:firstLine="0"/>
            </w:pPr>
            <w:r>
              <w:t>West</w:t>
            </w:r>
          </w:p>
        </w:tc>
        <w:tc>
          <w:tcPr>
            <w:tcW w:w="2179" w:type="dxa"/>
            <w:shd w:val="clear" w:color="auto" w:fill="auto"/>
          </w:tcPr>
          <w:p w14:paraId="21BF0785" w14:textId="5C54924F" w:rsidR="00AC6054" w:rsidRPr="00AC6054" w:rsidRDefault="00AC6054" w:rsidP="0054333D">
            <w:pPr>
              <w:keepNext/>
              <w:ind w:firstLine="0"/>
            </w:pPr>
            <w:r>
              <w:t>White</w:t>
            </w:r>
          </w:p>
        </w:tc>
        <w:tc>
          <w:tcPr>
            <w:tcW w:w="2180" w:type="dxa"/>
            <w:shd w:val="clear" w:color="auto" w:fill="auto"/>
          </w:tcPr>
          <w:p w14:paraId="389043A5" w14:textId="337DD61D" w:rsidR="00AC6054" w:rsidRPr="00AC6054" w:rsidRDefault="00AC6054" w:rsidP="0054333D">
            <w:pPr>
              <w:keepNext/>
              <w:ind w:firstLine="0"/>
            </w:pPr>
            <w:r>
              <w:t>Whitmire</w:t>
            </w:r>
          </w:p>
        </w:tc>
      </w:tr>
      <w:tr w:rsidR="00AC6054" w:rsidRPr="00AC6054" w14:paraId="5A8D1759" w14:textId="77777777" w:rsidTr="00AC6054">
        <w:tc>
          <w:tcPr>
            <w:tcW w:w="2179" w:type="dxa"/>
            <w:shd w:val="clear" w:color="auto" w:fill="auto"/>
          </w:tcPr>
          <w:p w14:paraId="7472BFE9" w14:textId="7D8BE236" w:rsidR="00AC6054" w:rsidRPr="00AC6054" w:rsidRDefault="00AC6054" w:rsidP="0054333D">
            <w:pPr>
              <w:keepNext/>
              <w:ind w:firstLine="0"/>
            </w:pPr>
            <w:r>
              <w:t>Willis</w:t>
            </w:r>
          </w:p>
        </w:tc>
        <w:tc>
          <w:tcPr>
            <w:tcW w:w="2179" w:type="dxa"/>
            <w:shd w:val="clear" w:color="auto" w:fill="auto"/>
          </w:tcPr>
          <w:p w14:paraId="71394168" w14:textId="7A721CFC" w:rsidR="00AC6054" w:rsidRPr="00AC6054" w:rsidRDefault="00AC6054" w:rsidP="0054333D">
            <w:pPr>
              <w:keepNext/>
              <w:ind w:firstLine="0"/>
            </w:pPr>
            <w:r>
              <w:t>Wooten</w:t>
            </w:r>
          </w:p>
        </w:tc>
        <w:tc>
          <w:tcPr>
            <w:tcW w:w="2180" w:type="dxa"/>
            <w:shd w:val="clear" w:color="auto" w:fill="auto"/>
          </w:tcPr>
          <w:p w14:paraId="3C8F250C" w14:textId="06CEFAFE" w:rsidR="00AC6054" w:rsidRPr="00AC6054" w:rsidRDefault="00AC6054" w:rsidP="0054333D">
            <w:pPr>
              <w:keepNext/>
              <w:ind w:firstLine="0"/>
            </w:pPr>
            <w:r>
              <w:t>Yow</w:t>
            </w:r>
          </w:p>
        </w:tc>
      </w:tr>
    </w:tbl>
    <w:p w14:paraId="32D47618" w14:textId="77777777" w:rsidR="00AC6054" w:rsidRDefault="00AC6054" w:rsidP="00AC6054"/>
    <w:p w14:paraId="58A9C784" w14:textId="77777777" w:rsidR="0054333D" w:rsidRDefault="00AC6054" w:rsidP="00AC6054">
      <w:pPr>
        <w:jc w:val="center"/>
        <w:rPr>
          <w:b/>
        </w:rPr>
      </w:pPr>
      <w:r w:rsidRPr="00AC6054">
        <w:rPr>
          <w:b/>
        </w:rPr>
        <w:t>Total--72</w:t>
      </w:r>
    </w:p>
    <w:p w14:paraId="3136D9F4" w14:textId="045801ED" w:rsidR="0054333D" w:rsidRDefault="0054333D" w:rsidP="00AC6054">
      <w:pPr>
        <w:jc w:val="center"/>
        <w:rPr>
          <w:b/>
        </w:rPr>
      </w:pPr>
    </w:p>
    <w:p w14:paraId="7F8869B4" w14:textId="77777777" w:rsidR="0054333D" w:rsidRDefault="00AC6054" w:rsidP="00AC6054">
      <w:r>
        <w:t>So, the amendment was rejected.</w:t>
      </w:r>
    </w:p>
    <w:p w14:paraId="481DCBC2" w14:textId="20543E82" w:rsidR="0054333D" w:rsidRDefault="0054333D" w:rsidP="00AC6054"/>
    <w:p w14:paraId="2F4C13F4" w14:textId="63AA594D" w:rsidR="00AC6054" w:rsidRPr="0065597B"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65597B">
        <w:rPr>
          <w:sz w:val="22"/>
        </w:rPr>
        <w:t>proposed the following Amendment No. 587 to S. 474 (LC-474.DG0086H), which was rejected:</w:t>
      </w:r>
    </w:p>
    <w:p w14:paraId="3A1EB355" w14:textId="77777777" w:rsidR="00AC6054" w:rsidRPr="0065597B" w:rsidRDefault="00AC6054" w:rsidP="00AC6054">
      <w:pPr>
        <w:pStyle w:val="scamendlanginstruction"/>
        <w:spacing w:before="0" w:after="0"/>
        <w:ind w:firstLine="216"/>
        <w:jc w:val="both"/>
        <w:rPr>
          <w:sz w:val="22"/>
        </w:rPr>
      </w:pPr>
      <w:bookmarkStart w:id="1064" w:name="instruction_342d79ff7"/>
      <w:r w:rsidRPr="0065597B">
        <w:rPr>
          <w:sz w:val="22"/>
        </w:rPr>
        <w:t>Amend the bill, as and if amended, SECTION 1, by striking Section 44-41-610</w:t>
      </w:r>
      <w:bookmarkStart w:id="1065" w:name="ss_T44C41N610S3_lv1_577301f5a"/>
      <w:r w:rsidRPr="0065597B">
        <w:rPr>
          <w:rStyle w:val="scinsert"/>
          <w:sz w:val="22"/>
        </w:rPr>
        <w:t>(</w:t>
      </w:r>
      <w:bookmarkEnd w:id="1065"/>
      <w:r w:rsidRPr="0065597B">
        <w:rPr>
          <w:rStyle w:val="scinsert"/>
          <w:sz w:val="22"/>
        </w:rPr>
        <w:t>3)</w:t>
      </w:r>
      <w:r w:rsidRPr="0065597B">
        <w:rPr>
          <w:sz w:val="22"/>
        </w:rPr>
        <w:t xml:space="preserve"> and inserting:</w:t>
      </w:r>
    </w:p>
    <w:p w14:paraId="46D2A642" w14:textId="094726D7" w:rsidR="00AC6054" w:rsidRPr="0065597B" w:rsidRDefault="00AC6054" w:rsidP="00AC6054">
      <w:pPr>
        <w:pStyle w:val="sccodifiedsection"/>
        <w:tabs>
          <w:tab w:val="clear" w:pos="216"/>
          <w:tab w:val="clear" w:pos="432"/>
          <w:tab w:val="clear" w:pos="648"/>
          <w:tab w:val="clear" w:pos="864"/>
          <w:tab w:val="clear" w:pos="1080"/>
          <w:tab w:val="clear" w:pos="1296"/>
        </w:tabs>
        <w:spacing w:line="240" w:lineRule="auto"/>
        <w:ind w:firstLine="216"/>
        <w:rPr>
          <w:rStyle w:val="scinsert"/>
        </w:rPr>
      </w:pPr>
      <w:r w:rsidRPr="0065597B">
        <w:rPr>
          <w:rStyle w:val="scinsert"/>
        </w:rPr>
        <w:tab/>
        <w:t>(3) “Fatal fetal anomaly” means that, in reasonable medical judgment, the  fetus has a profound and irremediable congenital or chromosomal anomaly that, with or without the provision of life-preserving treatment, would be incompatible with sustaining life after birth.</w:t>
      </w:r>
    </w:p>
    <w:p w14:paraId="1A411EC6" w14:textId="77777777" w:rsidR="00AC6054" w:rsidRPr="0065597B" w:rsidRDefault="00AC6054" w:rsidP="00AC6054">
      <w:pPr>
        <w:pStyle w:val="scamendlanginstruction"/>
        <w:spacing w:before="0" w:after="0"/>
        <w:ind w:firstLine="216"/>
        <w:jc w:val="both"/>
        <w:rPr>
          <w:sz w:val="22"/>
        </w:rPr>
      </w:pPr>
      <w:bookmarkStart w:id="1066" w:name="instruction_67156e2df"/>
      <w:bookmarkEnd w:id="1064"/>
      <w:r w:rsidRPr="0065597B">
        <w:rPr>
          <w:sz w:val="22"/>
        </w:rPr>
        <w:t>Amend the bill further, SECTION 1, by striking Section 44-41-610</w:t>
      </w:r>
      <w:bookmarkStart w:id="1067" w:name="ss_T44C41N610S5_lv1_cbe47cd1a"/>
      <w:r w:rsidRPr="0065597B">
        <w:rPr>
          <w:rStyle w:val="scstrike"/>
          <w:sz w:val="22"/>
        </w:rPr>
        <w:t>(</w:t>
      </w:r>
      <w:bookmarkEnd w:id="1067"/>
      <w:r w:rsidRPr="0065597B">
        <w:rPr>
          <w:rStyle w:val="scstrike"/>
          <w:sz w:val="22"/>
        </w:rPr>
        <w:t>5)</w:t>
      </w:r>
      <w:r w:rsidRPr="0065597B">
        <w:rPr>
          <w:rStyle w:val="scinsert"/>
          <w:sz w:val="22"/>
        </w:rPr>
        <w:t>(6)</w:t>
      </w:r>
      <w:r w:rsidRPr="0065597B">
        <w:rPr>
          <w:sz w:val="22"/>
        </w:rPr>
        <w:t xml:space="preserve"> and </w:t>
      </w:r>
      <w:r w:rsidRPr="0065597B">
        <w:rPr>
          <w:rStyle w:val="scstrike"/>
          <w:sz w:val="22"/>
        </w:rPr>
        <w:t>(6)</w:t>
      </w:r>
      <w:r w:rsidRPr="0065597B">
        <w:rPr>
          <w:rStyle w:val="scinsert"/>
          <w:sz w:val="22"/>
        </w:rPr>
        <w:t>(7)</w:t>
      </w:r>
      <w:r w:rsidRPr="0065597B">
        <w:rPr>
          <w:sz w:val="22"/>
        </w:rPr>
        <w:t xml:space="preserve"> and inserting:</w:t>
      </w:r>
    </w:p>
    <w:p w14:paraId="4F4661E1" w14:textId="07311DFD" w:rsidR="00AC6054" w:rsidRPr="0065597B"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65597B">
        <w:tab/>
      </w:r>
      <w:r w:rsidRPr="0065597B">
        <w:rPr>
          <w:rStyle w:val="scstrike"/>
        </w:rPr>
        <w:t>(5)</w:t>
      </w:r>
      <w:r w:rsidRPr="0065597B">
        <w:rPr>
          <w:rStyle w:val="scinsert"/>
        </w:rPr>
        <w:t>(6)</w:t>
      </w:r>
      <w:r w:rsidRPr="0065597B">
        <w:t xml:space="preserve"> “Gestational sac” means the structure that comprises the extraembryonic membranes that envelop the human fetus and that is typically visible by ultrasound after the fourth week of pregnancy.</w:t>
      </w:r>
    </w:p>
    <w:p w14:paraId="5A25C74F" w14:textId="651F9201" w:rsidR="00AC6054" w:rsidRPr="0065597B"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65597B">
        <w:tab/>
      </w:r>
      <w:r w:rsidRPr="0065597B">
        <w:rPr>
          <w:rStyle w:val="scstrike"/>
        </w:rPr>
        <w:t>(6)</w:t>
      </w:r>
      <w:r w:rsidRPr="0065597B">
        <w:rPr>
          <w:rStyle w:val="scinsert"/>
        </w:rPr>
        <w:t>(7)</w:t>
      </w:r>
      <w:r w:rsidRPr="0065597B">
        <w:t xml:space="preserve"> “Human fetus” </w:t>
      </w:r>
      <w:r w:rsidRPr="0065597B">
        <w:rPr>
          <w:rStyle w:val="scstrike"/>
        </w:rPr>
        <w:t>or “unborn</w:t>
      </w:r>
      <w:r w:rsidRPr="0065597B">
        <w:rPr>
          <w:rStyle w:val="scinsert"/>
        </w:rPr>
        <w:t xml:space="preserve"> </w:t>
      </w:r>
      <w:r w:rsidRPr="0065597B">
        <w:rPr>
          <w:rStyle w:val="scstrike"/>
        </w:rPr>
        <w:t xml:space="preserve"> child” each </w:t>
      </w:r>
      <w:r w:rsidRPr="0065597B">
        <w:t>means an individual organism of the species homo sapiens from fertilization until live birth.</w:t>
      </w:r>
    </w:p>
    <w:bookmarkEnd w:id="1066"/>
    <w:p w14:paraId="765C01FB" w14:textId="77777777" w:rsidR="00AC6054" w:rsidRPr="0065597B" w:rsidRDefault="00AC6054" w:rsidP="00AC6054">
      <w:pPr>
        <w:pStyle w:val="scamendconformline"/>
        <w:spacing w:before="0"/>
        <w:ind w:firstLine="216"/>
        <w:jc w:val="both"/>
        <w:rPr>
          <w:sz w:val="22"/>
        </w:rPr>
      </w:pPr>
      <w:r w:rsidRPr="0065597B">
        <w:rPr>
          <w:sz w:val="22"/>
        </w:rPr>
        <w:t>Renumber sections to conform.</w:t>
      </w:r>
    </w:p>
    <w:p w14:paraId="42C4E3AF" w14:textId="77777777" w:rsidR="00AC6054" w:rsidRPr="0065597B" w:rsidRDefault="00AC6054" w:rsidP="00AC6054">
      <w:pPr>
        <w:pStyle w:val="scamendtitleconform"/>
        <w:ind w:firstLine="216"/>
        <w:jc w:val="both"/>
      </w:pPr>
      <w:r w:rsidRPr="0065597B">
        <w:t>Amend title to conform.</w:t>
      </w:r>
    </w:p>
    <w:p w14:paraId="3DFDAE8A" w14:textId="64CCF6D7" w:rsidR="00AC6054" w:rsidRDefault="00AC6054" w:rsidP="00AC6054">
      <w:bookmarkStart w:id="1068" w:name="file_end1137"/>
      <w:bookmarkEnd w:id="1068"/>
    </w:p>
    <w:p w14:paraId="26267890" w14:textId="5E40D0C7" w:rsidR="00AC6054" w:rsidRDefault="00AC6054" w:rsidP="00AC6054">
      <w:r>
        <w:t>Rep. BAMBERG spoke in favor of the amendment.</w:t>
      </w:r>
    </w:p>
    <w:p w14:paraId="77963E27" w14:textId="59DB5288" w:rsidR="00AC6054" w:rsidRDefault="00AC6054" w:rsidP="00AC6054"/>
    <w:p w14:paraId="0ECBF729" w14:textId="77777777" w:rsidR="00AC6054" w:rsidRDefault="00AC6054" w:rsidP="00AC6054">
      <w:r>
        <w:t>Rep. DILLARD demanded the yeas and nays which were taken, resulting as follows:</w:t>
      </w:r>
    </w:p>
    <w:p w14:paraId="4DFA08B1" w14:textId="3BDF1A07" w:rsidR="00AC6054" w:rsidRDefault="00AC6054" w:rsidP="00AC6054">
      <w:pPr>
        <w:jc w:val="center"/>
      </w:pPr>
      <w:bookmarkStart w:id="1069" w:name="vote_start1139"/>
      <w:bookmarkEnd w:id="1069"/>
      <w:r>
        <w:t>Yeas 23; Nays 77</w:t>
      </w:r>
    </w:p>
    <w:p w14:paraId="78F64280" w14:textId="1A621F0A" w:rsidR="00AC6054" w:rsidRDefault="00AC6054" w:rsidP="00AC6054">
      <w:pPr>
        <w:jc w:val="center"/>
      </w:pPr>
    </w:p>
    <w:p w14:paraId="28E40F75"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6C5C6F1E" w14:textId="77777777" w:rsidTr="00AC6054">
        <w:tc>
          <w:tcPr>
            <w:tcW w:w="2179" w:type="dxa"/>
            <w:shd w:val="clear" w:color="auto" w:fill="auto"/>
          </w:tcPr>
          <w:p w14:paraId="5EC7ABC6" w14:textId="5F9A7D62" w:rsidR="00AC6054" w:rsidRPr="00AC6054" w:rsidRDefault="00AC6054" w:rsidP="0054333D">
            <w:pPr>
              <w:keepNext/>
              <w:ind w:firstLine="0"/>
            </w:pPr>
            <w:r>
              <w:t>Anderson</w:t>
            </w:r>
          </w:p>
        </w:tc>
        <w:tc>
          <w:tcPr>
            <w:tcW w:w="2179" w:type="dxa"/>
            <w:shd w:val="clear" w:color="auto" w:fill="auto"/>
          </w:tcPr>
          <w:p w14:paraId="2D15B375" w14:textId="44C90ED7" w:rsidR="00AC6054" w:rsidRPr="00AC6054" w:rsidRDefault="00AC6054" w:rsidP="0054333D">
            <w:pPr>
              <w:keepNext/>
              <w:ind w:firstLine="0"/>
            </w:pPr>
            <w:r>
              <w:t>Bamberg</w:t>
            </w:r>
          </w:p>
        </w:tc>
        <w:tc>
          <w:tcPr>
            <w:tcW w:w="2180" w:type="dxa"/>
            <w:shd w:val="clear" w:color="auto" w:fill="auto"/>
          </w:tcPr>
          <w:p w14:paraId="349251E4" w14:textId="704B19B5" w:rsidR="00AC6054" w:rsidRPr="00AC6054" w:rsidRDefault="00AC6054" w:rsidP="0054333D">
            <w:pPr>
              <w:keepNext/>
              <w:ind w:firstLine="0"/>
            </w:pPr>
            <w:r>
              <w:t>Bauer</w:t>
            </w:r>
          </w:p>
        </w:tc>
      </w:tr>
      <w:tr w:rsidR="00AC6054" w:rsidRPr="00AC6054" w14:paraId="7B0C4DC1" w14:textId="77777777" w:rsidTr="00AC6054">
        <w:tc>
          <w:tcPr>
            <w:tcW w:w="2179" w:type="dxa"/>
            <w:shd w:val="clear" w:color="auto" w:fill="auto"/>
          </w:tcPr>
          <w:p w14:paraId="311FC331" w14:textId="0C261929" w:rsidR="00AC6054" w:rsidRPr="00AC6054" w:rsidRDefault="00AC6054" w:rsidP="00AC6054">
            <w:pPr>
              <w:ind w:firstLine="0"/>
            </w:pPr>
            <w:r>
              <w:t>Bernstein</w:t>
            </w:r>
          </w:p>
        </w:tc>
        <w:tc>
          <w:tcPr>
            <w:tcW w:w="2179" w:type="dxa"/>
            <w:shd w:val="clear" w:color="auto" w:fill="auto"/>
          </w:tcPr>
          <w:p w14:paraId="2A8FFADB" w14:textId="2C9FFCA8" w:rsidR="00AC6054" w:rsidRPr="00AC6054" w:rsidRDefault="00AC6054" w:rsidP="00AC6054">
            <w:pPr>
              <w:ind w:firstLine="0"/>
            </w:pPr>
            <w:r>
              <w:t>Clyburn</w:t>
            </w:r>
          </w:p>
        </w:tc>
        <w:tc>
          <w:tcPr>
            <w:tcW w:w="2180" w:type="dxa"/>
            <w:shd w:val="clear" w:color="auto" w:fill="auto"/>
          </w:tcPr>
          <w:p w14:paraId="7097650B" w14:textId="10AC8CCE" w:rsidR="00AC6054" w:rsidRPr="00AC6054" w:rsidRDefault="00AC6054" w:rsidP="00AC6054">
            <w:pPr>
              <w:ind w:firstLine="0"/>
            </w:pPr>
            <w:r>
              <w:t>Cobb-Hunter</w:t>
            </w:r>
          </w:p>
        </w:tc>
      </w:tr>
      <w:tr w:rsidR="00AC6054" w:rsidRPr="00AC6054" w14:paraId="02C5BDF0" w14:textId="77777777" w:rsidTr="00AC6054">
        <w:tc>
          <w:tcPr>
            <w:tcW w:w="2179" w:type="dxa"/>
            <w:shd w:val="clear" w:color="auto" w:fill="auto"/>
          </w:tcPr>
          <w:p w14:paraId="220FE192" w14:textId="46A27129" w:rsidR="00AC6054" w:rsidRPr="00AC6054" w:rsidRDefault="00AC6054" w:rsidP="00AC6054">
            <w:pPr>
              <w:ind w:firstLine="0"/>
            </w:pPr>
            <w:r>
              <w:t>Dillard</w:t>
            </w:r>
          </w:p>
        </w:tc>
        <w:tc>
          <w:tcPr>
            <w:tcW w:w="2179" w:type="dxa"/>
            <w:shd w:val="clear" w:color="auto" w:fill="auto"/>
          </w:tcPr>
          <w:p w14:paraId="564D6CA3" w14:textId="60DBFFD1" w:rsidR="00AC6054" w:rsidRPr="00AC6054" w:rsidRDefault="00AC6054" w:rsidP="00AC6054">
            <w:pPr>
              <w:ind w:firstLine="0"/>
            </w:pPr>
            <w:r>
              <w:t>Garvin</w:t>
            </w:r>
          </w:p>
        </w:tc>
        <w:tc>
          <w:tcPr>
            <w:tcW w:w="2180" w:type="dxa"/>
            <w:shd w:val="clear" w:color="auto" w:fill="auto"/>
          </w:tcPr>
          <w:p w14:paraId="734D97CE" w14:textId="72F1F187" w:rsidR="00AC6054" w:rsidRPr="00AC6054" w:rsidRDefault="00AC6054" w:rsidP="00AC6054">
            <w:pPr>
              <w:ind w:firstLine="0"/>
            </w:pPr>
            <w:r>
              <w:t>Gilliard</w:t>
            </w:r>
          </w:p>
        </w:tc>
      </w:tr>
      <w:tr w:rsidR="00AC6054" w:rsidRPr="00AC6054" w14:paraId="07489E6D" w14:textId="77777777" w:rsidTr="00AC6054">
        <w:tc>
          <w:tcPr>
            <w:tcW w:w="2179" w:type="dxa"/>
            <w:shd w:val="clear" w:color="auto" w:fill="auto"/>
          </w:tcPr>
          <w:p w14:paraId="77145CA7" w14:textId="46CBCADE" w:rsidR="00AC6054" w:rsidRPr="00AC6054" w:rsidRDefault="00AC6054" w:rsidP="00AC6054">
            <w:pPr>
              <w:ind w:firstLine="0"/>
            </w:pPr>
            <w:r>
              <w:t>Henderson-Myers</w:t>
            </w:r>
          </w:p>
        </w:tc>
        <w:tc>
          <w:tcPr>
            <w:tcW w:w="2179" w:type="dxa"/>
            <w:shd w:val="clear" w:color="auto" w:fill="auto"/>
          </w:tcPr>
          <w:p w14:paraId="633362E9" w14:textId="1332862F" w:rsidR="00AC6054" w:rsidRPr="00AC6054" w:rsidRDefault="00AC6054" w:rsidP="00AC6054">
            <w:pPr>
              <w:ind w:firstLine="0"/>
            </w:pPr>
            <w:r>
              <w:t>Henegan</w:t>
            </w:r>
          </w:p>
        </w:tc>
        <w:tc>
          <w:tcPr>
            <w:tcW w:w="2180" w:type="dxa"/>
            <w:shd w:val="clear" w:color="auto" w:fill="auto"/>
          </w:tcPr>
          <w:p w14:paraId="4566794F" w14:textId="14528342" w:rsidR="00AC6054" w:rsidRPr="00AC6054" w:rsidRDefault="00AC6054" w:rsidP="00AC6054">
            <w:pPr>
              <w:ind w:firstLine="0"/>
            </w:pPr>
            <w:r>
              <w:t>Hosey</w:t>
            </w:r>
          </w:p>
        </w:tc>
      </w:tr>
      <w:tr w:rsidR="00AC6054" w:rsidRPr="00AC6054" w14:paraId="3DCE0E62" w14:textId="77777777" w:rsidTr="00AC6054">
        <w:tc>
          <w:tcPr>
            <w:tcW w:w="2179" w:type="dxa"/>
            <w:shd w:val="clear" w:color="auto" w:fill="auto"/>
          </w:tcPr>
          <w:p w14:paraId="07F25D18" w14:textId="3C8227B6" w:rsidR="00AC6054" w:rsidRPr="00AC6054" w:rsidRDefault="00AC6054" w:rsidP="00AC6054">
            <w:pPr>
              <w:ind w:firstLine="0"/>
            </w:pPr>
            <w:r>
              <w:t>Jefferson</w:t>
            </w:r>
          </w:p>
        </w:tc>
        <w:tc>
          <w:tcPr>
            <w:tcW w:w="2179" w:type="dxa"/>
            <w:shd w:val="clear" w:color="auto" w:fill="auto"/>
          </w:tcPr>
          <w:p w14:paraId="77EA1C9C" w14:textId="683A3573" w:rsidR="00AC6054" w:rsidRPr="00AC6054" w:rsidRDefault="00AC6054" w:rsidP="00AC6054">
            <w:pPr>
              <w:ind w:firstLine="0"/>
            </w:pPr>
            <w:r>
              <w:t>J. L. Johnson</w:t>
            </w:r>
          </w:p>
        </w:tc>
        <w:tc>
          <w:tcPr>
            <w:tcW w:w="2180" w:type="dxa"/>
            <w:shd w:val="clear" w:color="auto" w:fill="auto"/>
          </w:tcPr>
          <w:p w14:paraId="6B588408" w14:textId="1C216FCB" w:rsidR="00AC6054" w:rsidRPr="00AC6054" w:rsidRDefault="00AC6054" w:rsidP="00AC6054">
            <w:pPr>
              <w:ind w:firstLine="0"/>
            </w:pPr>
            <w:r>
              <w:t>W. Jones</w:t>
            </w:r>
          </w:p>
        </w:tc>
      </w:tr>
      <w:tr w:rsidR="00AC6054" w:rsidRPr="00AC6054" w14:paraId="10D530FF" w14:textId="77777777" w:rsidTr="00AC6054">
        <w:tc>
          <w:tcPr>
            <w:tcW w:w="2179" w:type="dxa"/>
            <w:shd w:val="clear" w:color="auto" w:fill="auto"/>
          </w:tcPr>
          <w:p w14:paraId="250A9999" w14:textId="49CA919E" w:rsidR="00AC6054" w:rsidRPr="00AC6054" w:rsidRDefault="00AC6054" w:rsidP="00AC6054">
            <w:pPr>
              <w:ind w:firstLine="0"/>
            </w:pPr>
            <w:r>
              <w:t>King</w:t>
            </w:r>
          </w:p>
        </w:tc>
        <w:tc>
          <w:tcPr>
            <w:tcW w:w="2179" w:type="dxa"/>
            <w:shd w:val="clear" w:color="auto" w:fill="auto"/>
          </w:tcPr>
          <w:p w14:paraId="22B34DD0" w14:textId="7B413030" w:rsidR="00AC6054" w:rsidRPr="00AC6054" w:rsidRDefault="00AC6054" w:rsidP="00AC6054">
            <w:pPr>
              <w:ind w:firstLine="0"/>
            </w:pPr>
            <w:r>
              <w:t>McDaniel</w:t>
            </w:r>
          </w:p>
        </w:tc>
        <w:tc>
          <w:tcPr>
            <w:tcW w:w="2180" w:type="dxa"/>
            <w:shd w:val="clear" w:color="auto" w:fill="auto"/>
          </w:tcPr>
          <w:p w14:paraId="53BCE620" w14:textId="0EE2A0D2" w:rsidR="00AC6054" w:rsidRPr="00AC6054" w:rsidRDefault="00AC6054" w:rsidP="00AC6054">
            <w:pPr>
              <w:ind w:firstLine="0"/>
            </w:pPr>
            <w:r>
              <w:t>J. Moore</w:t>
            </w:r>
          </w:p>
        </w:tc>
      </w:tr>
      <w:tr w:rsidR="00AC6054" w:rsidRPr="00AC6054" w14:paraId="1DBC70C0" w14:textId="77777777" w:rsidTr="00AC6054">
        <w:tc>
          <w:tcPr>
            <w:tcW w:w="2179" w:type="dxa"/>
            <w:shd w:val="clear" w:color="auto" w:fill="auto"/>
          </w:tcPr>
          <w:p w14:paraId="5DC5522B" w14:textId="274043AD" w:rsidR="00AC6054" w:rsidRPr="00AC6054" w:rsidRDefault="00AC6054" w:rsidP="0054333D">
            <w:pPr>
              <w:keepNext/>
              <w:ind w:firstLine="0"/>
            </w:pPr>
            <w:r>
              <w:t>Rivers</w:t>
            </w:r>
          </w:p>
        </w:tc>
        <w:tc>
          <w:tcPr>
            <w:tcW w:w="2179" w:type="dxa"/>
            <w:shd w:val="clear" w:color="auto" w:fill="auto"/>
          </w:tcPr>
          <w:p w14:paraId="75EE29EA" w14:textId="6770FDD7" w:rsidR="00AC6054" w:rsidRPr="00AC6054" w:rsidRDefault="00AC6054" w:rsidP="0054333D">
            <w:pPr>
              <w:keepNext/>
              <w:ind w:firstLine="0"/>
            </w:pPr>
            <w:r>
              <w:t>Rose</w:t>
            </w:r>
          </w:p>
        </w:tc>
        <w:tc>
          <w:tcPr>
            <w:tcW w:w="2180" w:type="dxa"/>
            <w:shd w:val="clear" w:color="auto" w:fill="auto"/>
          </w:tcPr>
          <w:p w14:paraId="4CCADE3C" w14:textId="74C71192" w:rsidR="00AC6054" w:rsidRPr="00AC6054" w:rsidRDefault="00AC6054" w:rsidP="0054333D">
            <w:pPr>
              <w:keepNext/>
              <w:ind w:firstLine="0"/>
            </w:pPr>
            <w:r>
              <w:t>Stavrinakis</w:t>
            </w:r>
          </w:p>
        </w:tc>
      </w:tr>
      <w:tr w:rsidR="00AC6054" w:rsidRPr="00AC6054" w14:paraId="1792C24F" w14:textId="77777777" w:rsidTr="00AC6054">
        <w:tc>
          <w:tcPr>
            <w:tcW w:w="2179" w:type="dxa"/>
            <w:shd w:val="clear" w:color="auto" w:fill="auto"/>
          </w:tcPr>
          <w:p w14:paraId="613E3E21" w14:textId="13FA0088" w:rsidR="00AC6054" w:rsidRPr="00AC6054" w:rsidRDefault="00AC6054" w:rsidP="0054333D">
            <w:pPr>
              <w:keepNext/>
              <w:ind w:firstLine="0"/>
            </w:pPr>
            <w:r>
              <w:t>Tedder</w:t>
            </w:r>
          </w:p>
        </w:tc>
        <w:tc>
          <w:tcPr>
            <w:tcW w:w="2179" w:type="dxa"/>
            <w:shd w:val="clear" w:color="auto" w:fill="auto"/>
          </w:tcPr>
          <w:p w14:paraId="2BE263A9" w14:textId="78F329DC" w:rsidR="00AC6054" w:rsidRPr="00AC6054" w:rsidRDefault="00AC6054" w:rsidP="0054333D">
            <w:pPr>
              <w:keepNext/>
              <w:ind w:firstLine="0"/>
            </w:pPr>
            <w:r>
              <w:t>Williams</w:t>
            </w:r>
          </w:p>
        </w:tc>
        <w:tc>
          <w:tcPr>
            <w:tcW w:w="2180" w:type="dxa"/>
            <w:shd w:val="clear" w:color="auto" w:fill="auto"/>
          </w:tcPr>
          <w:p w14:paraId="271624E9" w14:textId="77777777" w:rsidR="00AC6054" w:rsidRPr="00AC6054" w:rsidRDefault="00AC6054" w:rsidP="0054333D">
            <w:pPr>
              <w:keepNext/>
              <w:ind w:firstLine="0"/>
            </w:pPr>
          </w:p>
        </w:tc>
      </w:tr>
    </w:tbl>
    <w:p w14:paraId="5EBC9DDA" w14:textId="77777777" w:rsidR="00AC6054" w:rsidRDefault="00AC6054" w:rsidP="00AC6054"/>
    <w:p w14:paraId="414D83E5" w14:textId="05E7AC4F" w:rsidR="00AC6054" w:rsidRDefault="00AC6054" w:rsidP="00AC6054">
      <w:pPr>
        <w:jc w:val="center"/>
        <w:rPr>
          <w:b/>
        </w:rPr>
      </w:pPr>
      <w:r w:rsidRPr="00AC6054">
        <w:rPr>
          <w:b/>
        </w:rPr>
        <w:t>Total--23</w:t>
      </w:r>
    </w:p>
    <w:p w14:paraId="23CA1071" w14:textId="19E58C4E" w:rsidR="00AC6054" w:rsidRDefault="00AC6054" w:rsidP="00AC6054">
      <w:pPr>
        <w:jc w:val="center"/>
        <w:rPr>
          <w:b/>
        </w:rPr>
      </w:pPr>
    </w:p>
    <w:p w14:paraId="3A3C86D9"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15842810" w14:textId="77777777" w:rsidTr="00AC6054">
        <w:tc>
          <w:tcPr>
            <w:tcW w:w="2179" w:type="dxa"/>
            <w:shd w:val="clear" w:color="auto" w:fill="auto"/>
          </w:tcPr>
          <w:p w14:paraId="2F056384" w14:textId="35471312" w:rsidR="00AC6054" w:rsidRPr="00AC6054" w:rsidRDefault="00AC6054" w:rsidP="0054333D">
            <w:pPr>
              <w:keepNext/>
              <w:ind w:firstLine="0"/>
            </w:pPr>
            <w:r>
              <w:t>Bailey</w:t>
            </w:r>
          </w:p>
        </w:tc>
        <w:tc>
          <w:tcPr>
            <w:tcW w:w="2179" w:type="dxa"/>
            <w:shd w:val="clear" w:color="auto" w:fill="auto"/>
          </w:tcPr>
          <w:p w14:paraId="7CC783BC" w14:textId="02B372B5" w:rsidR="00AC6054" w:rsidRPr="00AC6054" w:rsidRDefault="00AC6054" w:rsidP="0054333D">
            <w:pPr>
              <w:keepNext/>
              <w:ind w:firstLine="0"/>
            </w:pPr>
            <w:r>
              <w:t>Ballentine</w:t>
            </w:r>
          </w:p>
        </w:tc>
        <w:tc>
          <w:tcPr>
            <w:tcW w:w="2180" w:type="dxa"/>
            <w:shd w:val="clear" w:color="auto" w:fill="auto"/>
          </w:tcPr>
          <w:p w14:paraId="0D15B9C3" w14:textId="39444313" w:rsidR="00AC6054" w:rsidRPr="00AC6054" w:rsidRDefault="00AC6054" w:rsidP="0054333D">
            <w:pPr>
              <w:keepNext/>
              <w:ind w:firstLine="0"/>
            </w:pPr>
            <w:r>
              <w:t>Beach</w:t>
            </w:r>
          </w:p>
        </w:tc>
      </w:tr>
      <w:tr w:rsidR="00AC6054" w:rsidRPr="00AC6054" w14:paraId="19C6D030" w14:textId="77777777" w:rsidTr="00AC6054">
        <w:tc>
          <w:tcPr>
            <w:tcW w:w="2179" w:type="dxa"/>
            <w:shd w:val="clear" w:color="auto" w:fill="auto"/>
          </w:tcPr>
          <w:p w14:paraId="0A01A676" w14:textId="0ACE0806" w:rsidR="00AC6054" w:rsidRPr="00AC6054" w:rsidRDefault="00AC6054" w:rsidP="00AC6054">
            <w:pPr>
              <w:ind w:firstLine="0"/>
            </w:pPr>
            <w:r>
              <w:t>Blackwell</w:t>
            </w:r>
          </w:p>
        </w:tc>
        <w:tc>
          <w:tcPr>
            <w:tcW w:w="2179" w:type="dxa"/>
            <w:shd w:val="clear" w:color="auto" w:fill="auto"/>
          </w:tcPr>
          <w:p w14:paraId="7C5BBCA1" w14:textId="1D1689AD" w:rsidR="00AC6054" w:rsidRPr="00AC6054" w:rsidRDefault="00AC6054" w:rsidP="00AC6054">
            <w:pPr>
              <w:ind w:firstLine="0"/>
            </w:pPr>
            <w:r>
              <w:t>Bradley</w:t>
            </w:r>
          </w:p>
        </w:tc>
        <w:tc>
          <w:tcPr>
            <w:tcW w:w="2180" w:type="dxa"/>
            <w:shd w:val="clear" w:color="auto" w:fill="auto"/>
          </w:tcPr>
          <w:p w14:paraId="66605C6E" w14:textId="04AC6DDF" w:rsidR="00AC6054" w:rsidRPr="00AC6054" w:rsidRDefault="00AC6054" w:rsidP="00AC6054">
            <w:pPr>
              <w:ind w:firstLine="0"/>
            </w:pPr>
            <w:r>
              <w:t>Brewer</w:t>
            </w:r>
          </w:p>
        </w:tc>
      </w:tr>
      <w:tr w:rsidR="00AC6054" w:rsidRPr="00AC6054" w14:paraId="745668C7" w14:textId="77777777" w:rsidTr="00AC6054">
        <w:tc>
          <w:tcPr>
            <w:tcW w:w="2179" w:type="dxa"/>
            <w:shd w:val="clear" w:color="auto" w:fill="auto"/>
          </w:tcPr>
          <w:p w14:paraId="7B2D8E50" w14:textId="65FFA414" w:rsidR="00AC6054" w:rsidRPr="00AC6054" w:rsidRDefault="00AC6054" w:rsidP="00AC6054">
            <w:pPr>
              <w:ind w:firstLine="0"/>
            </w:pPr>
            <w:r>
              <w:t>Burns</w:t>
            </w:r>
          </w:p>
        </w:tc>
        <w:tc>
          <w:tcPr>
            <w:tcW w:w="2179" w:type="dxa"/>
            <w:shd w:val="clear" w:color="auto" w:fill="auto"/>
          </w:tcPr>
          <w:p w14:paraId="1DB97AD7" w14:textId="1B468994" w:rsidR="00AC6054" w:rsidRPr="00AC6054" w:rsidRDefault="00AC6054" w:rsidP="00AC6054">
            <w:pPr>
              <w:ind w:firstLine="0"/>
            </w:pPr>
            <w:r>
              <w:t>Bustos</w:t>
            </w:r>
          </w:p>
        </w:tc>
        <w:tc>
          <w:tcPr>
            <w:tcW w:w="2180" w:type="dxa"/>
            <w:shd w:val="clear" w:color="auto" w:fill="auto"/>
          </w:tcPr>
          <w:p w14:paraId="6FAA539C" w14:textId="7C18C555" w:rsidR="00AC6054" w:rsidRPr="00AC6054" w:rsidRDefault="00AC6054" w:rsidP="00AC6054">
            <w:pPr>
              <w:ind w:firstLine="0"/>
            </w:pPr>
            <w:r>
              <w:t>Calhoon</w:t>
            </w:r>
          </w:p>
        </w:tc>
      </w:tr>
      <w:tr w:rsidR="00AC6054" w:rsidRPr="00AC6054" w14:paraId="072DA456" w14:textId="77777777" w:rsidTr="00AC6054">
        <w:tc>
          <w:tcPr>
            <w:tcW w:w="2179" w:type="dxa"/>
            <w:shd w:val="clear" w:color="auto" w:fill="auto"/>
          </w:tcPr>
          <w:p w14:paraId="31FE83B8" w14:textId="5D575486" w:rsidR="00AC6054" w:rsidRPr="00AC6054" w:rsidRDefault="00AC6054" w:rsidP="00AC6054">
            <w:pPr>
              <w:ind w:firstLine="0"/>
            </w:pPr>
            <w:r>
              <w:t>Carter</w:t>
            </w:r>
          </w:p>
        </w:tc>
        <w:tc>
          <w:tcPr>
            <w:tcW w:w="2179" w:type="dxa"/>
            <w:shd w:val="clear" w:color="auto" w:fill="auto"/>
          </w:tcPr>
          <w:p w14:paraId="0C0FF334" w14:textId="7A528240" w:rsidR="00AC6054" w:rsidRPr="00AC6054" w:rsidRDefault="00AC6054" w:rsidP="00AC6054">
            <w:pPr>
              <w:ind w:firstLine="0"/>
            </w:pPr>
            <w:r>
              <w:t>Chapman</w:t>
            </w:r>
          </w:p>
        </w:tc>
        <w:tc>
          <w:tcPr>
            <w:tcW w:w="2180" w:type="dxa"/>
            <w:shd w:val="clear" w:color="auto" w:fill="auto"/>
          </w:tcPr>
          <w:p w14:paraId="5AF1BEB2" w14:textId="4A5BCED4" w:rsidR="00AC6054" w:rsidRPr="00AC6054" w:rsidRDefault="00AC6054" w:rsidP="00AC6054">
            <w:pPr>
              <w:ind w:firstLine="0"/>
            </w:pPr>
            <w:r>
              <w:t>Chumley</w:t>
            </w:r>
          </w:p>
        </w:tc>
      </w:tr>
      <w:tr w:rsidR="00AC6054" w:rsidRPr="00AC6054" w14:paraId="747A524C" w14:textId="77777777" w:rsidTr="00AC6054">
        <w:tc>
          <w:tcPr>
            <w:tcW w:w="2179" w:type="dxa"/>
            <w:shd w:val="clear" w:color="auto" w:fill="auto"/>
          </w:tcPr>
          <w:p w14:paraId="7D061968" w14:textId="3F1A8557" w:rsidR="00AC6054" w:rsidRPr="00AC6054" w:rsidRDefault="00AC6054" w:rsidP="00AC6054">
            <w:pPr>
              <w:ind w:firstLine="0"/>
            </w:pPr>
            <w:r>
              <w:t>Connell</w:t>
            </w:r>
          </w:p>
        </w:tc>
        <w:tc>
          <w:tcPr>
            <w:tcW w:w="2179" w:type="dxa"/>
            <w:shd w:val="clear" w:color="auto" w:fill="auto"/>
          </w:tcPr>
          <w:p w14:paraId="6E09A463" w14:textId="777A2AC7" w:rsidR="00AC6054" w:rsidRPr="00AC6054" w:rsidRDefault="00AC6054" w:rsidP="00AC6054">
            <w:pPr>
              <w:ind w:firstLine="0"/>
            </w:pPr>
            <w:r>
              <w:t>B. J. Cox</w:t>
            </w:r>
          </w:p>
        </w:tc>
        <w:tc>
          <w:tcPr>
            <w:tcW w:w="2180" w:type="dxa"/>
            <w:shd w:val="clear" w:color="auto" w:fill="auto"/>
          </w:tcPr>
          <w:p w14:paraId="02F462AE" w14:textId="24C7FBC5" w:rsidR="00AC6054" w:rsidRPr="00AC6054" w:rsidRDefault="00AC6054" w:rsidP="00AC6054">
            <w:pPr>
              <w:ind w:firstLine="0"/>
            </w:pPr>
            <w:r>
              <w:t>B. L. Cox</w:t>
            </w:r>
          </w:p>
        </w:tc>
      </w:tr>
      <w:tr w:rsidR="00AC6054" w:rsidRPr="00AC6054" w14:paraId="1739EDDE" w14:textId="77777777" w:rsidTr="00AC6054">
        <w:tc>
          <w:tcPr>
            <w:tcW w:w="2179" w:type="dxa"/>
            <w:shd w:val="clear" w:color="auto" w:fill="auto"/>
          </w:tcPr>
          <w:p w14:paraId="13B42A72" w14:textId="27128890" w:rsidR="00AC6054" w:rsidRPr="00AC6054" w:rsidRDefault="00AC6054" w:rsidP="00AC6054">
            <w:pPr>
              <w:ind w:firstLine="0"/>
            </w:pPr>
            <w:r>
              <w:t>Crawford</w:t>
            </w:r>
          </w:p>
        </w:tc>
        <w:tc>
          <w:tcPr>
            <w:tcW w:w="2179" w:type="dxa"/>
            <w:shd w:val="clear" w:color="auto" w:fill="auto"/>
          </w:tcPr>
          <w:p w14:paraId="01CD1323" w14:textId="0D0DC78B" w:rsidR="00AC6054" w:rsidRPr="00AC6054" w:rsidRDefault="00AC6054" w:rsidP="00AC6054">
            <w:pPr>
              <w:ind w:firstLine="0"/>
            </w:pPr>
            <w:r>
              <w:t>Cromer</w:t>
            </w:r>
          </w:p>
        </w:tc>
        <w:tc>
          <w:tcPr>
            <w:tcW w:w="2180" w:type="dxa"/>
            <w:shd w:val="clear" w:color="auto" w:fill="auto"/>
          </w:tcPr>
          <w:p w14:paraId="3363D046" w14:textId="64ACE10E" w:rsidR="00AC6054" w:rsidRPr="00AC6054" w:rsidRDefault="00AC6054" w:rsidP="00AC6054">
            <w:pPr>
              <w:ind w:firstLine="0"/>
            </w:pPr>
            <w:r>
              <w:t>Davis</w:t>
            </w:r>
          </w:p>
        </w:tc>
      </w:tr>
      <w:tr w:rsidR="00AC6054" w:rsidRPr="00AC6054" w14:paraId="219517C1" w14:textId="77777777" w:rsidTr="00AC6054">
        <w:tc>
          <w:tcPr>
            <w:tcW w:w="2179" w:type="dxa"/>
            <w:shd w:val="clear" w:color="auto" w:fill="auto"/>
          </w:tcPr>
          <w:p w14:paraId="24671F5D" w14:textId="5742D3D1" w:rsidR="00AC6054" w:rsidRPr="00AC6054" w:rsidRDefault="00AC6054" w:rsidP="00AC6054">
            <w:pPr>
              <w:ind w:firstLine="0"/>
            </w:pPr>
            <w:r>
              <w:t>Elliott</w:t>
            </w:r>
          </w:p>
        </w:tc>
        <w:tc>
          <w:tcPr>
            <w:tcW w:w="2179" w:type="dxa"/>
            <w:shd w:val="clear" w:color="auto" w:fill="auto"/>
          </w:tcPr>
          <w:p w14:paraId="232AF1BA" w14:textId="39C4CAD3" w:rsidR="00AC6054" w:rsidRPr="00AC6054" w:rsidRDefault="00AC6054" w:rsidP="00AC6054">
            <w:pPr>
              <w:ind w:firstLine="0"/>
            </w:pPr>
            <w:r>
              <w:t>Erickson</w:t>
            </w:r>
          </w:p>
        </w:tc>
        <w:tc>
          <w:tcPr>
            <w:tcW w:w="2180" w:type="dxa"/>
            <w:shd w:val="clear" w:color="auto" w:fill="auto"/>
          </w:tcPr>
          <w:p w14:paraId="4188363A" w14:textId="4DA5C895" w:rsidR="00AC6054" w:rsidRPr="00AC6054" w:rsidRDefault="00AC6054" w:rsidP="00AC6054">
            <w:pPr>
              <w:ind w:firstLine="0"/>
            </w:pPr>
            <w:r>
              <w:t>Forrest</w:t>
            </w:r>
          </w:p>
        </w:tc>
      </w:tr>
      <w:tr w:rsidR="00AC6054" w:rsidRPr="00AC6054" w14:paraId="0A4FCC6D" w14:textId="77777777" w:rsidTr="00AC6054">
        <w:tc>
          <w:tcPr>
            <w:tcW w:w="2179" w:type="dxa"/>
            <w:shd w:val="clear" w:color="auto" w:fill="auto"/>
          </w:tcPr>
          <w:p w14:paraId="6FBD01EE" w14:textId="6C0CE45A" w:rsidR="00AC6054" w:rsidRPr="00AC6054" w:rsidRDefault="00AC6054" w:rsidP="00AC6054">
            <w:pPr>
              <w:ind w:firstLine="0"/>
            </w:pPr>
            <w:r>
              <w:t>Gagnon</w:t>
            </w:r>
          </w:p>
        </w:tc>
        <w:tc>
          <w:tcPr>
            <w:tcW w:w="2179" w:type="dxa"/>
            <w:shd w:val="clear" w:color="auto" w:fill="auto"/>
          </w:tcPr>
          <w:p w14:paraId="40FFF7DB" w14:textId="45A143EF" w:rsidR="00AC6054" w:rsidRPr="00AC6054" w:rsidRDefault="00AC6054" w:rsidP="00AC6054">
            <w:pPr>
              <w:ind w:firstLine="0"/>
            </w:pPr>
            <w:r>
              <w:t>Gatch</w:t>
            </w:r>
          </w:p>
        </w:tc>
        <w:tc>
          <w:tcPr>
            <w:tcW w:w="2180" w:type="dxa"/>
            <w:shd w:val="clear" w:color="auto" w:fill="auto"/>
          </w:tcPr>
          <w:p w14:paraId="36D451B8" w14:textId="56B80FC0" w:rsidR="00AC6054" w:rsidRPr="00AC6054" w:rsidRDefault="00AC6054" w:rsidP="00AC6054">
            <w:pPr>
              <w:ind w:firstLine="0"/>
            </w:pPr>
            <w:r>
              <w:t>Gibson</w:t>
            </w:r>
          </w:p>
        </w:tc>
      </w:tr>
      <w:tr w:rsidR="00AC6054" w:rsidRPr="00AC6054" w14:paraId="0C458756" w14:textId="77777777" w:rsidTr="00AC6054">
        <w:tc>
          <w:tcPr>
            <w:tcW w:w="2179" w:type="dxa"/>
            <w:shd w:val="clear" w:color="auto" w:fill="auto"/>
          </w:tcPr>
          <w:p w14:paraId="32621723" w14:textId="6E41101D" w:rsidR="00AC6054" w:rsidRPr="00AC6054" w:rsidRDefault="00AC6054" w:rsidP="00AC6054">
            <w:pPr>
              <w:ind w:firstLine="0"/>
            </w:pPr>
            <w:r>
              <w:t>Gilliam</w:t>
            </w:r>
          </w:p>
        </w:tc>
        <w:tc>
          <w:tcPr>
            <w:tcW w:w="2179" w:type="dxa"/>
            <w:shd w:val="clear" w:color="auto" w:fill="auto"/>
          </w:tcPr>
          <w:p w14:paraId="781E73A0" w14:textId="511420CB" w:rsidR="00AC6054" w:rsidRPr="00AC6054" w:rsidRDefault="00AC6054" w:rsidP="00AC6054">
            <w:pPr>
              <w:ind w:firstLine="0"/>
            </w:pPr>
            <w:r>
              <w:t>Guest</w:t>
            </w:r>
          </w:p>
        </w:tc>
        <w:tc>
          <w:tcPr>
            <w:tcW w:w="2180" w:type="dxa"/>
            <w:shd w:val="clear" w:color="auto" w:fill="auto"/>
          </w:tcPr>
          <w:p w14:paraId="4346C021" w14:textId="0C3AFA1E" w:rsidR="00AC6054" w:rsidRPr="00AC6054" w:rsidRDefault="00AC6054" w:rsidP="00AC6054">
            <w:pPr>
              <w:ind w:firstLine="0"/>
            </w:pPr>
            <w:r>
              <w:t>Guffey</w:t>
            </w:r>
          </w:p>
        </w:tc>
      </w:tr>
      <w:tr w:rsidR="00AC6054" w:rsidRPr="00AC6054" w14:paraId="572B48A3" w14:textId="77777777" w:rsidTr="00AC6054">
        <w:tc>
          <w:tcPr>
            <w:tcW w:w="2179" w:type="dxa"/>
            <w:shd w:val="clear" w:color="auto" w:fill="auto"/>
          </w:tcPr>
          <w:p w14:paraId="62659D72" w14:textId="4D9A19BA" w:rsidR="00AC6054" w:rsidRPr="00AC6054" w:rsidRDefault="00AC6054" w:rsidP="00AC6054">
            <w:pPr>
              <w:ind w:firstLine="0"/>
            </w:pPr>
            <w:r>
              <w:t>Haddon</w:t>
            </w:r>
          </w:p>
        </w:tc>
        <w:tc>
          <w:tcPr>
            <w:tcW w:w="2179" w:type="dxa"/>
            <w:shd w:val="clear" w:color="auto" w:fill="auto"/>
          </w:tcPr>
          <w:p w14:paraId="6F5608E2" w14:textId="2BD9E3B1" w:rsidR="00AC6054" w:rsidRPr="00AC6054" w:rsidRDefault="00AC6054" w:rsidP="00AC6054">
            <w:pPr>
              <w:ind w:firstLine="0"/>
            </w:pPr>
            <w:r>
              <w:t>Hager</w:t>
            </w:r>
          </w:p>
        </w:tc>
        <w:tc>
          <w:tcPr>
            <w:tcW w:w="2180" w:type="dxa"/>
            <w:shd w:val="clear" w:color="auto" w:fill="auto"/>
          </w:tcPr>
          <w:p w14:paraId="529FCA93" w14:textId="6100BF16" w:rsidR="00AC6054" w:rsidRPr="00AC6054" w:rsidRDefault="00AC6054" w:rsidP="00AC6054">
            <w:pPr>
              <w:ind w:firstLine="0"/>
            </w:pPr>
            <w:r>
              <w:t>Hardee</w:t>
            </w:r>
          </w:p>
        </w:tc>
      </w:tr>
      <w:tr w:rsidR="00AC6054" w:rsidRPr="00AC6054" w14:paraId="66B0B8E1" w14:textId="77777777" w:rsidTr="00AC6054">
        <w:tc>
          <w:tcPr>
            <w:tcW w:w="2179" w:type="dxa"/>
            <w:shd w:val="clear" w:color="auto" w:fill="auto"/>
          </w:tcPr>
          <w:p w14:paraId="328E69E3" w14:textId="74AF9B43" w:rsidR="00AC6054" w:rsidRPr="00AC6054" w:rsidRDefault="00AC6054" w:rsidP="00AC6054">
            <w:pPr>
              <w:ind w:firstLine="0"/>
            </w:pPr>
            <w:r>
              <w:t>Hartnett</w:t>
            </w:r>
          </w:p>
        </w:tc>
        <w:tc>
          <w:tcPr>
            <w:tcW w:w="2179" w:type="dxa"/>
            <w:shd w:val="clear" w:color="auto" w:fill="auto"/>
          </w:tcPr>
          <w:p w14:paraId="1C80E6AF" w14:textId="0FE4453D" w:rsidR="00AC6054" w:rsidRPr="00AC6054" w:rsidRDefault="00AC6054" w:rsidP="00AC6054">
            <w:pPr>
              <w:ind w:firstLine="0"/>
            </w:pPr>
            <w:r>
              <w:t>Hayes</w:t>
            </w:r>
          </w:p>
        </w:tc>
        <w:tc>
          <w:tcPr>
            <w:tcW w:w="2180" w:type="dxa"/>
            <w:shd w:val="clear" w:color="auto" w:fill="auto"/>
          </w:tcPr>
          <w:p w14:paraId="181E8A6A" w14:textId="4340FE37" w:rsidR="00AC6054" w:rsidRPr="00AC6054" w:rsidRDefault="00AC6054" w:rsidP="00AC6054">
            <w:pPr>
              <w:ind w:firstLine="0"/>
            </w:pPr>
            <w:r>
              <w:t>Hewitt</w:t>
            </w:r>
          </w:p>
        </w:tc>
      </w:tr>
      <w:tr w:rsidR="00AC6054" w:rsidRPr="00AC6054" w14:paraId="7DAAFFDB" w14:textId="77777777" w:rsidTr="00AC6054">
        <w:tc>
          <w:tcPr>
            <w:tcW w:w="2179" w:type="dxa"/>
            <w:shd w:val="clear" w:color="auto" w:fill="auto"/>
          </w:tcPr>
          <w:p w14:paraId="24B18EAB" w14:textId="2F6561A4" w:rsidR="00AC6054" w:rsidRPr="00AC6054" w:rsidRDefault="00AC6054" w:rsidP="00AC6054">
            <w:pPr>
              <w:ind w:firstLine="0"/>
            </w:pPr>
            <w:r>
              <w:t>Hiott</w:t>
            </w:r>
          </w:p>
        </w:tc>
        <w:tc>
          <w:tcPr>
            <w:tcW w:w="2179" w:type="dxa"/>
            <w:shd w:val="clear" w:color="auto" w:fill="auto"/>
          </w:tcPr>
          <w:p w14:paraId="4ABB046C" w14:textId="5F5FAC5D" w:rsidR="00AC6054" w:rsidRPr="00AC6054" w:rsidRDefault="00AC6054" w:rsidP="00AC6054">
            <w:pPr>
              <w:ind w:firstLine="0"/>
            </w:pPr>
            <w:r>
              <w:t>Hixon</w:t>
            </w:r>
          </w:p>
        </w:tc>
        <w:tc>
          <w:tcPr>
            <w:tcW w:w="2180" w:type="dxa"/>
            <w:shd w:val="clear" w:color="auto" w:fill="auto"/>
          </w:tcPr>
          <w:p w14:paraId="03A575F6" w14:textId="7464592D" w:rsidR="00AC6054" w:rsidRPr="00AC6054" w:rsidRDefault="00AC6054" w:rsidP="00AC6054">
            <w:pPr>
              <w:ind w:firstLine="0"/>
            </w:pPr>
            <w:r>
              <w:t>Hyde</w:t>
            </w:r>
          </w:p>
        </w:tc>
      </w:tr>
      <w:tr w:rsidR="00AC6054" w:rsidRPr="00AC6054" w14:paraId="19EEB36B" w14:textId="77777777" w:rsidTr="00AC6054">
        <w:tc>
          <w:tcPr>
            <w:tcW w:w="2179" w:type="dxa"/>
            <w:shd w:val="clear" w:color="auto" w:fill="auto"/>
          </w:tcPr>
          <w:p w14:paraId="24267C2E" w14:textId="48BE1B0B" w:rsidR="00AC6054" w:rsidRPr="00AC6054" w:rsidRDefault="00AC6054" w:rsidP="00AC6054">
            <w:pPr>
              <w:ind w:firstLine="0"/>
            </w:pPr>
            <w:r>
              <w:t>J. E. Johnson</w:t>
            </w:r>
          </w:p>
        </w:tc>
        <w:tc>
          <w:tcPr>
            <w:tcW w:w="2179" w:type="dxa"/>
            <w:shd w:val="clear" w:color="auto" w:fill="auto"/>
          </w:tcPr>
          <w:p w14:paraId="7376C1DB" w14:textId="40204D0A" w:rsidR="00AC6054" w:rsidRPr="00AC6054" w:rsidRDefault="00AC6054" w:rsidP="00AC6054">
            <w:pPr>
              <w:ind w:firstLine="0"/>
            </w:pPr>
            <w:r>
              <w:t>S. Jones</w:t>
            </w:r>
          </w:p>
        </w:tc>
        <w:tc>
          <w:tcPr>
            <w:tcW w:w="2180" w:type="dxa"/>
            <w:shd w:val="clear" w:color="auto" w:fill="auto"/>
          </w:tcPr>
          <w:p w14:paraId="2DF7E3E6" w14:textId="32383C85" w:rsidR="00AC6054" w:rsidRPr="00AC6054" w:rsidRDefault="00AC6054" w:rsidP="00AC6054">
            <w:pPr>
              <w:ind w:firstLine="0"/>
            </w:pPr>
            <w:r>
              <w:t>Jordan</w:t>
            </w:r>
          </w:p>
        </w:tc>
      </w:tr>
      <w:tr w:rsidR="00AC6054" w:rsidRPr="00AC6054" w14:paraId="561DDCB5" w14:textId="77777777" w:rsidTr="00AC6054">
        <w:tc>
          <w:tcPr>
            <w:tcW w:w="2179" w:type="dxa"/>
            <w:shd w:val="clear" w:color="auto" w:fill="auto"/>
          </w:tcPr>
          <w:p w14:paraId="7565C092" w14:textId="32768386" w:rsidR="00AC6054" w:rsidRPr="00AC6054" w:rsidRDefault="00AC6054" w:rsidP="00AC6054">
            <w:pPr>
              <w:ind w:firstLine="0"/>
            </w:pPr>
            <w:r>
              <w:t>Kilmartin</w:t>
            </w:r>
          </w:p>
        </w:tc>
        <w:tc>
          <w:tcPr>
            <w:tcW w:w="2179" w:type="dxa"/>
            <w:shd w:val="clear" w:color="auto" w:fill="auto"/>
          </w:tcPr>
          <w:p w14:paraId="5B99A3CA" w14:textId="07A070EB" w:rsidR="00AC6054" w:rsidRPr="00AC6054" w:rsidRDefault="00AC6054" w:rsidP="00AC6054">
            <w:pPr>
              <w:ind w:firstLine="0"/>
            </w:pPr>
            <w:r>
              <w:t>Landing</w:t>
            </w:r>
          </w:p>
        </w:tc>
        <w:tc>
          <w:tcPr>
            <w:tcW w:w="2180" w:type="dxa"/>
            <w:shd w:val="clear" w:color="auto" w:fill="auto"/>
          </w:tcPr>
          <w:p w14:paraId="302D54E0" w14:textId="3118948E" w:rsidR="00AC6054" w:rsidRPr="00AC6054" w:rsidRDefault="00AC6054" w:rsidP="00AC6054">
            <w:pPr>
              <w:ind w:firstLine="0"/>
            </w:pPr>
            <w:r>
              <w:t>Lawson</w:t>
            </w:r>
          </w:p>
        </w:tc>
      </w:tr>
      <w:tr w:rsidR="00AC6054" w:rsidRPr="00AC6054" w14:paraId="3F33EF75" w14:textId="77777777" w:rsidTr="00AC6054">
        <w:tc>
          <w:tcPr>
            <w:tcW w:w="2179" w:type="dxa"/>
            <w:shd w:val="clear" w:color="auto" w:fill="auto"/>
          </w:tcPr>
          <w:p w14:paraId="52A8E298" w14:textId="1707D35F" w:rsidR="00AC6054" w:rsidRPr="00AC6054" w:rsidRDefault="00AC6054" w:rsidP="00AC6054">
            <w:pPr>
              <w:ind w:firstLine="0"/>
            </w:pPr>
            <w:r>
              <w:t>Leber</w:t>
            </w:r>
          </w:p>
        </w:tc>
        <w:tc>
          <w:tcPr>
            <w:tcW w:w="2179" w:type="dxa"/>
            <w:shd w:val="clear" w:color="auto" w:fill="auto"/>
          </w:tcPr>
          <w:p w14:paraId="3409CF11" w14:textId="22449770" w:rsidR="00AC6054" w:rsidRPr="00AC6054" w:rsidRDefault="00AC6054" w:rsidP="00AC6054">
            <w:pPr>
              <w:ind w:firstLine="0"/>
            </w:pPr>
            <w:r>
              <w:t>Ligon</w:t>
            </w:r>
          </w:p>
        </w:tc>
        <w:tc>
          <w:tcPr>
            <w:tcW w:w="2180" w:type="dxa"/>
            <w:shd w:val="clear" w:color="auto" w:fill="auto"/>
          </w:tcPr>
          <w:p w14:paraId="77597D97" w14:textId="3C7278CE" w:rsidR="00AC6054" w:rsidRPr="00AC6054" w:rsidRDefault="00AC6054" w:rsidP="00AC6054">
            <w:pPr>
              <w:ind w:firstLine="0"/>
            </w:pPr>
            <w:r>
              <w:t>Long</w:t>
            </w:r>
          </w:p>
        </w:tc>
      </w:tr>
      <w:tr w:rsidR="00AC6054" w:rsidRPr="00AC6054" w14:paraId="2A31E5F4" w14:textId="77777777" w:rsidTr="00AC6054">
        <w:tc>
          <w:tcPr>
            <w:tcW w:w="2179" w:type="dxa"/>
            <w:shd w:val="clear" w:color="auto" w:fill="auto"/>
          </w:tcPr>
          <w:p w14:paraId="46764108" w14:textId="0E915DDE" w:rsidR="00AC6054" w:rsidRPr="00AC6054" w:rsidRDefault="00AC6054" w:rsidP="00AC6054">
            <w:pPr>
              <w:ind w:firstLine="0"/>
            </w:pPr>
            <w:r>
              <w:t>Lowe</w:t>
            </w:r>
          </w:p>
        </w:tc>
        <w:tc>
          <w:tcPr>
            <w:tcW w:w="2179" w:type="dxa"/>
            <w:shd w:val="clear" w:color="auto" w:fill="auto"/>
          </w:tcPr>
          <w:p w14:paraId="41A9AE77" w14:textId="79CAB7C1" w:rsidR="00AC6054" w:rsidRPr="00AC6054" w:rsidRDefault="00AC6054" w:rsidP="00AC6054">
            <w:pPr>
              <w:ind w:firstLine="0"/>
            </w:pPr>
            <w:r>
              <w:t>Magnuson</w:t>
            </w:r>
          </w:p>
        </w:tc>
        <w:tc>
          <w:tcPr>
            <w:tcW w:w="2180" w:type="dxa"/>
            <w:shd w:val="clear" w:color="auto" w:fill="auto"/>
          </w:tcPr>
          <w:p w14:paraId="2596EDEA" w14:textId="70F86A76" w:rsidR="00AC6054" w:rsidRPr="00AC6054" w:rsidRDefault="00AC6054" w:rsidP="00AC6054">
            <w:pPr>
              <w:ind w:firstLine="0"/>
            </w:pPr>
            <w:r>
              <w:t>McCabe</w:t>
            </w:r>
          </w:p>
        </w:tc>
      </w:tr>
      <w:tr w:rsidR="00AC6054" w:rsidRPr="00AC6054" w14:paraId="1DA615A2" w14:textId="77777777" w:rsidTr="00AC6054">
        <w:tc>
          <w:tcPr>
            <w:tcW w:w="2179" w:type="dxa"/>
            <w:shd w:val="clear" w:color="auto" w:fill="auto"/>
          </w:tcPr>
          <w:p w14:paraId="574F811B" w14:textId="05191ABF" w:rsidR="00AC6054" w:rsidRPr="00AC6054" w:rsidRDefault="00AC6054" w:rsidP="00AC6054">
            <w:pPr>
              <w:ind w:firstLine="0"/>
            </w:pPr>
            <w:r>
              <w:t>McCravy</w:t>
            </w:r>
          </w:p>
        </w:tc>
        <w:tc>
          <w:tcPr>
            <w:tcW w:w="2179" w:type="dxa"/>
            <w:shd w:val="clear" w:color="auto" w:fill="auto"/>
          </w:tcPr>
          <w:p w14:paraId="2018BCE1" w14:textId="2F23B7D4" w:rsidR="00AC6054" w:rsidRPr="00AC6054" w:rsidRDefault="00AC6054" w:rsidP="00AC6054">
            <w:pPr>
              <w:ind w:firstLine="0"/>
            </w:pPr>
            <w:r>
              <w:t>McGinnis</w:t>
            </w:r>
          </w:p>
        </w:tc>
        <w:tc>
          <w:tcPr>
            <w:tcW w:w="2180" w:type="dxa"/>
            <w:shd w:val="clear" w:color="auto" w:fill="auto"/>
          </w:tcPr>
          <w:p w14:paraId="7012D5EF" w14:textId="084FFA77" w:rsidR="00AC6054" w:rsidRPr="00AC6054" w:rsidRDefault="00AC6054" w:rsidP="00AC6054">
            <w:pPr>
              <w:ind w:firstLine="0"/>
            </w:pPr>
            <w:r>
              <w:t>T. Moore</w:t>
            </w:r>
          </w:p>
        </w:tc>
      </w:tr>
      <w:tr w:rsidR="00AC6054" w:rsidRPr="00AC6054" w14:paraId="4F651E90" w14:textId="77777777" w:rsidTr="00AC6054">
        <w:tc>
          <w:tcPr>
            <w:tcW w:w="2179" w:type="dxa"/>
            <w:shd w:val="clear" w:color="auto" w:fill="auto"/>
          </w:tcPr>
          <w:p w14:paraId="0798993C" w14:textId="7F484E6A" w:rsidR="00AC6054" w:rsidRPr="00AC6054" w:rsidRDefault="00AC6054" w:rsidP="00AC6054">
            <w:pPr>
              <w:ind w:firstLine="0"/>
            </w:pPr>
            <w:r>
              <w:t>T. A. Morgan</w:t>
            </w:r>
          </w:p>
        </w:tc>
        <w:tc>
          <w:tcPr>
            <w:tcW w:w="2179" w:type="dxa"/>
            <w:shd w:val="clear" w:color="auto" w:fill="auto"/>
          </w:tcPr>
          <w:p w14:paraId="043B3AD0" w14:textId="13F538A3" w:rsidR="00AC6054" w:rsidRPr="00AC6054" w:rsidRDefault="00AC6054" w:rsidP="00AC6054">
            <w:pPr>
              <w:ind w:firstLine="0"/>
            </w:pPr>
            <w:r>
              <w:t>Moss</w:t>
            </w:r>
          </w:p>
        </w:tc>
        <w:tc>
          <w:tcPr>
            <w:tcW w:w="2180" w:type="dxa"/>
            <w:shd w:val="clear" w:color="auto" w:fill="auto"/>
          </w:tcPr>
          <w:p w14:paraId="6F4BF0E3" w14:textId="418A9012" w:rsidR="00AC6054" w:rsidRPr="00AC6054" w:rsidRDefault="00AC6054" w:rsidP="00AC6054">
            <w:pPr>
              <w:ind w:firstLine="0"/>
            </w:pPr>
            <w:r>
              <w:t>Neese</w:t>
            </w:r>
          </w:p>
        </w:tc>
      </w:tr>
      <w:tr w:rsidR="00AC6054" w:rsidRPr="00AC6054" w14:paraId="79B2AD43" w14:textId="77777777" w:rsidTr="00AC6054">
        <w:tc>
          <w:tcPr>
            <w:tcW w:w="2179" w:type="dxa"/>
            <w:shd w:val="clear" w:color="auto" w:fill="auto"/>
          </w:tcPr>
          <w:p w14:paraId="75525BF1" w14:textId="7BC5C79F" w:rsidR="00AC6054" w:rsidRPr="00AC6054" w:rsidRDefault="00AC6054" w:rsidP="00AC6054">
            <w:pPr>
              <w:ind w:firstLine="0"/>
            </w:pPr>
            <w:r>
              <w:t>B. Newton</w:t>
            </w:r>
          </w:p>
        </w:tc>
        <w:tc>
          <w:tcPr>
            <w:tcW w:w="2179" w:type="dxa"/>
            <w:shd w:val="clear" w:color="auto" w:fill="auto"/>
          </w:tcPr>
          <w:p w14:paraId="739E2063" w14:textId="6D880ABB" w:rsidR="00AC6054" w:rsidRPr="00AC6054" w:rsidRDefault="00AC6054" w:rsidP="00AC6054">
            <w:pPr>
              <w:ind w:firstLine="0"/>
            </w:pPr>
            <w:r>
              <w:t>W. Newton</w:t>
            </w:r>
          </w:p>
        </w:tc>
        <w:tc>
          <w:tcPr>
            <w:tcW w:w="2180" w:type="dxa"/>
            <w:shd w:val="clear" w:color="auto" w:fill="auto"/>
          </w:tcPr>
          <w:p w14:paraId="144D6F47" w14:textId="17109E66" w:rsidR="00AC6054" w:rsidRPr="00AC6054" w:rsidRDefault="00AC6054" w:rsidP="00AC6054">
            <w:pPr>
              <w:ind w:firstLine="0"/>
            </w:pPr>
            <w:r>
              <w:t>Nutt</w:t>
            </w:r>
          </w:p>
        </w:tc>
      </w:tr>
      <w:tr w:rsidR="00AC6054" w:rsidRPr="00AC6054" w14:paraId="26818E93" w14:textId="77777777" w:rsidTr="00AC6054">
        <w:tc>
          <w:tcPr>
            <w:tcW w:w="2179" w:type="dxa"/>
            <w:shd w:val="clear" w:color="auto" w:fill="auto"/>
          </w:tcPr>
          <w:p w14:paraId="56ADE590" w14:textId="73996945" w:rsidR="00AC6054" w:rsidRPr="00AC6054" w:rsidRDefault="00AC6054" w:rsidP="00AC6054">
            <w:pPr>
              <w:ind w:firstLine="0"/>
            </w:pPr>
            <w:r>
              <w:t>O'Neal</w:t>
            </w:r>
          </w:p>
        </w:tc>
        <w:tc>
          <w:tcPr>
            <w:tcW w:w="2179" w:type="dxa"/>
            <w:shd w:val="clear" w:color="auto" w:fill="auto"/>
          </w:tcPr>
          <w:p w14:paraId="684CB9D3" w14:textId="5F688170" w:rsidR="00AC6054" w:rsidRPr="00AC6054" w:rsidRDefault="00AC6054" w:rsidP="00AC6054">
            <w:pPr>
              <w:ind w:firstLine="0"/>
            </w:pPr>
            <w:r>
              <w:t>Oremus</w:t>
            </w:r>
          </w:p>
        </w:tc>
        <w:tc>
          <w:tcPr>
            <w:tcW w:w="2180" w:type="dxa"/>
            <w:shd w:val="clear" w:color="auto" w:fill="auto"/>
          </w:tcPr>
          <w:p w14:paraId="6281BECC" w14:textId="473A8BD1" w:rsidR="00AC6054" w:rsidRPr="00AC6054" w:rsidRDefault="00AC6054" w:rsidP="00AC6054">
            <w:pPr>
              <w:ind w:firstLine="0"/>
            </w:pPr>
            <w:r>
              <w:t>Pace</w:t>
            </w:r>
          </w:p>
        </w:tc>
      </w:tr>
      <w:tr w:rsidR="00AC6054" w:rsidRPr="00AC6054" w14:paraId="08BC7A32" w14:textId="77777777" w:rsidTr="00AC6054">
        <w:tc>
          <w:tcPr>
            <w:tcW w:w="2179" w:type="dxa"/>
            <w:shd w:val="clear" w:color="auto" w:fill="auto"/>
          </w:tcPr>
          <w:p w14:paraId="5347578C" w14:textId="2C129A82" w:rsidR="00AC6054" w:rsidRPr="00AC6054" w:rsidRDefault="00AC6054" w:rsidP="00AC6054">
            <w:pPr>
              <w:ind w:firstLine="0"/>
            </w:pPr>
            <w:r>
              <w:t>Pedalino</w:t>
            </w:r>
          </w:p>
        </w:tc>
        <w:tc>
          <w:tcPr>
            <w:tcW w:w="2179" w:type="dxa"/>
            <w:shd w:val="clear" w:color="auto" w:fill="auto"/>
          </w:tcPr>
          <w:p w14:paraId="72F66DE6" w14:textId="60BE2EF0" w:rsidR="00AC6054" w:rsidRPr="00AC6054" w:rsidRDefault="00AC6054" w:rsidP="00AC6054">
            <w:pPr>
              <w:ind w:firstLine="0"/>
            </w:pPr>
            <w:r>
              <w:t>Robbins</w:t>
            </w:r>
          </w:p>
        </w:tc>
        <w:tc>
          <w:tcPr>
            <w:tcW w:w="2180" w:type="dxa"/>
            <w:shd w:val="clear" w:color="auto" w:fill="auto"/>
          </w:tcPr>
          <w:p w14:paraId="72E2FACD" w14:textId="7B1B927D" w:rsidR="00AC6054" w:rsidRPr="00AC6054" w:rsidRDefault="00AC6054" w:rsidP="00AC6054">
            <w:pPr>
              <w:ind w:firstLine="0"/>
            </w:pPr>
            <w:r>
              <w:t>Sandifer</w:t>
            </w:r>
          </w:p>
        </w:tc>
      </w:tr>
      <w:tr w:rsidR="00AC6054" w:rsidRPr="00AC6054" w14:paraId="53405C09" w14:textId="77777777" w:rsidTr="00AC6054">
        <w:tc>
          <w:tcPr>
            <w:tcW w:w="2179" w:type="dxa"/>
            <w:shd w:val="clear" w:color="auto" w:fill="auto"/>
          </w:tcPr>
          <w:p w14:paraId="41A87D0C" w14:textId="6BCFB56D" w:rsidR="00AC6054" w:rsidRPr="00AC6054" w:rsidRDefault="00AC6054" w:rsidP="00AC6054">
            <w:pPr>
              <w:ind w:firstLine="0"/>
            </w:pPr>
            <w:r>
              <w:t>Schuessler</w:t>
            </w:r>
          </w:p>
        </w:tc>
        <w:tc>
          <w:tcPr>
            <w:tcW w:w="2179" w:type="dxa"/>
            <w:shd w:val="clear" w:color="auto" w:fill="auto"/>
          </w:tcPr>
          <w:p w14:paraId="77D207A1" w14:textId="1A7005B8" w:rsidR="00AC6054" w:rsidRPr="00AC6054" w:rsidRDefault="00AC6054" w:rsidP="00AC6054">
            <w:pPr>
              <w:ind w:firstLine="0"/>
            </w:pPr>
            <w:r>
              <w:t>Sessions</w:t>
            </w:r>
          </w:p>
        </w:tc>
        <w:tc>
          <w:tcPr>
            <w:tcW w:w="2180" w:type="dxa"/>
            <w:shd w:val="clear" w:color="auto" w:fill="auto"/>
          </w:tcPr>
          <w:p w14:paraId="4F7B9643" w14:textId="569825B4" w:rsidR="00AC6054" w:rsidRPr="00AC6054" w:rsidRDefault="00AC6054" w:rsidP="00AC6054">
            <w:pPr>
              <w:ind w:firstLine="0"/>
            </w:pPr>
            <w:r>
              <w:t>G. M. Smith</w:t>
            </w:r>
          </w:p>
        </w:tc>
      </w:tr>
      <w:tr w:rsidR="00AC6054" w:rsidRPr="00AC6054" w14:paraId="0C9FFC00" w14:textId="77777777" w:rsidTr="00AC6054">
        <w:tc>
          <w:tcPr>
            <w:tcW w:w="2179" w:type="dxa"/>
            <w:shd w:val="clear" w:color="auto" w:fill="auto"/>
          </w:tcPr>
          <w:p w14:paraId="67179AFC" w14:textId="25EB5DA2" w:rsidR="00AC6054" w:rsidRPr="00AC6054" w:rsidRDefault="00AC6054" w:rsidP="00AC6054">
            <w:pPr>
              <w:ind w:firstLine="0"/>
            </w:pPr>
            <w:r>
              <w:t>M. M. Smith</w:t>
            </w:r>
          </w:p>
        </w:tc>
        <w:tc>
          <w:tcPr>
            <w:tcW w:w="2179" w:type="dxa"/>
            <w:shd w:val="clear" w:color="auto" w:fill="auto"/>
          </w:tcPr>
          <w:p w14:paraId="0FA1ADF6" w14:textId="5173D143" w:rsidR="00AC6054" w:rsidRPr="00AC6054" w:rsidRDefault="00AC6054" w:rsidP="00AC6054">
            <w:pPr>
              <w:ind w:firstLine="0"/>
            </w:pPr>
            <w:r>
              <w:t>Taylor</w:t>
            </w:r>
          </w:p>
        </w:tc>
        <w:tc>
          <w:tcPr>
            <w:tcW w:w="2180" w:type="dxa"/>
            <w:shd w:val="clear" w:color="auto" w:fill="auto"/>
          </w:tcPr>
          <w:p w14:paraId="489B65DF" w14:textId="632FE722" w:rsidR="00AC6054" w:rsidRPr="00AC6054" w:rsidRDefault="00AC6054" w:rsidP="00AC6054">
            <w:pPr>
              <w:ind w:firstLine="0"/>
            </w:pPr>
            <w:r>
              <w:t>Thayer</w:t>
            </w:r>
          </w:p>
        </w:tc>
      </w:tr>
      <w:tr w:rsidR="00AC6054" w:rsidRPr="00AC6054" w14:paraId="029E97CF" w14:textId="77777777" w:rsidTr="00AC6054">
        <w:tc>
          <w:tcPr>
            <w:tcW w:w="2179" w:type="dxa"/>
            <w:shd w:val="clear" w:color="auto" w:fill="auto"/>
          </w:tcPr>
          <w:p w14:paraId="70933343" w14:textId="3FC2DD7E" w:rsidR="00AC6054" w:rsidRPr="00AC6054" w:rsidRDefault="00AC6054" w:rsidP="00AC6054">
            <w:pPr>
              <w:ind w:firstLine="0"/>
            </w:pPr>
            <w:r>
              <w:t>Trantham</w:t>
            </w:r>
          </w:p>
        </w:tc>
        <w:tc>
          <w:tcPr>
            <w:tcW w:w="2179" w:type="dxa"/>
            <w:shd w:val="clear" w:color="auto" w:fill="auto"/>
          </w:tcPr>
          <w:p w14:paraId="5A227212" w14:textId="31B7F1F5" w:rsidR="00AC6054" w:rsidRPr="00AC6054" w:rsidRDefault="00AC6054" w:rsidP="00AC6054">
            <w:pPr>
              <w:ind w:firstLine="0"/>
            </w:pPr>
            <w:r>
              <w:t>Vaughan</w:t>
            </w:r>
          </w:p>
        </w:tc>
        <w:tc>
          <w:tcPr>
            <w:tcW w:w="2180" w:type="dxa"/>
            <w:shd w:val="clear" w:color="auto" w:fill="auto"/>
          </w:tcPr>
          <w:p w14:paraId="767F098F" w14:textId="78CA0CE8" w:rsidR="00AC6054" w:rsidRPr="00AC6054" w:rsidRDefault="00AC6054" w:rsidP="00AC6054">
            <w:pPr>
              <w:ind w:firstLine="0"/>
            </w:pPr>
            <w:r>
              <w:t>West</w:t>
            </w:r>
          </w:p>
        </w:tc>
      </w:tr>
      <w:tr w:rsidR="00AC6054" w:rsidRPr="00AC6054" w14:paraId="5511498E" w14:textId="77777777" w:rsidTr="00AC6054">
        <w:tc>
          <w:tcPr>
            <w:tcW w:w="2179" w:type="dxa"/>
            <w:shd w:val="clear" w:color="auto" w:fill="auto"/>
          </w:tcPr>
          <w:p w14:paraId="19328032" w14:textId="7A5E165D" w:rsidR="00AC6054" w:rsidRPr="00AC6054" w:rsidRDefault="00AC6054" w:rsidP="0054333D">
            <w:pPr>
              <w:keepNext/>
              <w:ind w:firstLine="0"/>
            </w:pPr>
            <w:r>
              <w:t>White</w:t>
            </w:r>
          </w:p>
        </w:tc>
        <w:tc>
          <w:tcPr>
            <w:tcW w:w="2179" w:type="dxa"/>
            <w:shd w:val="clear" w:color="auto" w:fill="auto"/>
          </w:tcPr>
          <w:p w14:paraId="416CC726" w14:textId="068CF82E" w:rsidR="00AC6054" w:rsidRPr="00AC6054" w:rsidRDefault="00AC6054" w:rsidP="0054333D">
            <w:pPr>
              <w:keepNext/>
              <w:ind w:firstLine="0"/>
            </w:pPr>
            <w:r>
              <w:t>Whitmire</w:t>
            </w:r>
          </w:p>
        </w:tc>
        <w:tc>
          <w:tcPr>
            <w:tcW w:w="2180" w:type="dxa"/>
            <w:shd w:val="clear" w:color="auto" w:fill="auto"/>
          </w:tcPr>
          <w:p w14:paraId="0520C424" w14:textId="6919C311" w:rsidR="00AC6054" w:rsidRPr="00AC6054" w:rsidRDefault="00AC6054" w:rsidP="0054333D">
            <w:pPr>
              <w:keepNext/>
              <w:ind w:firstLine="0"/>
            </w:pPr>
            <w:r>
              <w:t>Willis</w:t>
            </w:r>
          </w:p>
        </w:tc>
      </w:tr>
      <w:tr w:rsidR="00AC6054" w:rsidRPr="00AC6054" w14:paraId="28DF49DF" w14:textId="77777777" w:rsidTr="00AC6054">
        <w:tc>
          <w:tcPr>
            <w:tcW w:w="2179" w:type="dxa"/>
            <w:shd w:val="clear" w:color="auto" w:fill="auto"/>
          </w:tcPr>
          <w:p w14:paraId="133FBA6F" w14:textId="1C5D5286" w:rsidR="00AC6054" w:rsidRPr="00AC6054" w:rsidRDefault="00AC6054" w:rsidP="0054333D">
            <w:pPr>
              <w:keepNext/>
              <w:ind w:firstLine="0"/>
            </w:pPr>
            <w:r>
              <w:t>Wooten</w:t>
            </w:r>
          </w:p>
        </w:tc>
        <w:tc>
          <w:tcPr>
            <w:tcW w:w="2179" w:type="dxa"/>
            <w:shd w:val="clear" w:color="auto" w:fill="auto"/>
          </w:tcPr>
          <w:p w14:paraId="0EDFF2BE" w14:textId="43338F02" w:rsidR="00AC6054" w:rsidRPr="00AC6054" w:rsidRDefault="00AC6054" w:rsidP="0054333D">
            <w:pPr>
              <w:keepNext/>
              <w:ind w:firstLine="0"/>
            </w:pPr>
            <w:r>
              <w:t>Yow</w:t>
            </w:r>
          </w:p>
        </w:tc>
        <w:tc>
          <w:tcPr>
            <w:tcW w:w="2180" w:type="dxa"/>
            <w:shd w:val="clear" w:color="auto" w:fill="auto"/>
          </w:tcPr>
          <w:p w14:paraId="40702243" w14:textId="77777777" w:rsidR="00AC6054" w:rsidRPr="00AC6054" w:rsidRDefault="00AC6054" w:rsidP="0054333D">
            <w:pPr>
              <w:keepNext/>
              <w:ind w:firstLine="0"/>
            </w:pPr>
          </w:p>
        </w:tc>
      </w:tr>
    </w:tbl>
    <w:p w14:paraId="688476DF" w14:textId="77777777" w:rsidR="00AC6054" w:rsidRDefault="00AC6054" w:rsidP="00AC6054"/>
    <w:p w14:paraId="44B4FC6D" w14:textId="77777777" w:rsidR="0054333D" w:rsidRDefault="00AC6054" w:rsidP="00AC6054">
      <w:pPr>
        <w:jc w:val="center"/>
        <w:rPr>
          <w:b/>
        </w:rPr>
      </w:pPr>
      <w:r w:rsidRPr="00AC6054">
        <w:rPr>
          <w:b/>
        </w:rPr>
        <w:t>Total--77</w:t>
      </w:r>
    </w:p>
    <w:p w14:paraId="1261FDB3" w14:textId="05F6C39B" w:rsidR="00AC6054" w:rsidRDefault="00AC6054" w:rsidP="00AC6054">
      <w:r>
        <w:t>So, the amendment was rejected.</w:t>
      </w:r>
    </w:p>
    <w:p w14:paraId="198B9673" w14:textId="1B178023" w:rsidR="00AC6054" w:rsidRDefault="00AC6054" w:rsidP="00AC6054"/>
    <w:p w14:paraId="3CBF93E5" w14:textId="77777777" w:rsidR="0054333D" w:rsidRDefault="00AC6054" w:rsidP="0054333D">
      <w:pPr>
        <w:keepNext/>
        <w:jc w:val="center"/>
        <w:rPr>
          <w:b/>
        </w:rPr>
      </w:pPr>
      <w:r w:rsidRPr="00AC6054">
        <w:rPr>
          <w:b/>
        </w:rPr>
        <w:t>POINT OF ORDER</w:t>
      </w:r>
    </w:p>
    <w:p w14:paraId="14A65155" w14:textId="1930C45A" w:rsidR="00AC6054" w:rsidRPr="00AC6054" w:rsidRDefault="001310CB" w:rsidP="00AC6054">
      <w:pPr>
        <w:ind w:firstLine="0"/>
        <w:rPr>
          <w:szCs w:val="22"/>
        </w:rPr>
      </w:pPr>
      <w:bookmarkStart w:id="1070" w:name="file_start1142"/>
      <w:bookmarkEnd w:id="1070"/>
      <w:r>
        <w:rPr>
          <w:szCs w:val="22"/>
        </w:rPr>
        <w:tab/>
      </w:r>
      <w:r w:rsidR="00AC6054" w:rsidRPr="00046E37">
        <w:rPr>
          <w:szCs w:val="22"/>
        </w:rPr>
        <w:t xml:space="preserve">Rep. B. NEWTON raised the Rule 8.3 Point of Order that Amendments 700, 702, 703, 704, 705, 707, and 707 were dilatory and out of order. </w:t>
      </w:r>
    </w:p>
    <w:p w14:paraId="14DEFB3D" w14:textId="7EE98151" w:rsidR="00AC6054" w:rsidRPr="00046E37" w:rsidRDefault="001310CB" w:rsidP="00AC6054">
      <w:pPr>
        <w:ind w:firstLine="0"/>
        <w:rPr>
          <w:szCs w:val="22"/>
        </w:rPr>
      </w:pPr>
      <w:r>
        <w:rPr>
          <w:szCs w:val="22"/>
        </w:rPr>
        <w:tab/>
      </w:r>
      <w:r w:rsidR="00AC6054" w:rsidRPr="00046E37">
        <w:rPr>
          <w:szCs w:val="22"/>
        </w:rPr>
        <w:t xml:space="preserve">Rep. BAMBERG argued contra. </w:t>
      </w:r>
    </w:p>
    <w:p w14:paraId="39253211" w14:textId="4A3B4F35" w:rsidR="0054333D" w:rsidRDefault="001310CB" w:rsidP="00AC6054">
      <w:pPr>
        <w:ind w:firstLine="0"/>
        <w:rPr>
          <w:szCs w:val="22"/>
        </w:rPr>
      </w:pPr>
      <w:r>
        <w:rPr>
          <w:szCs w:val="22"/>
        </w:rPr>
        <w:tab/>
      </w:r>
      <w:r w:rsidR="00AC6054" w:rsidRPr="00046E37">
        <w:rPr>
          <w:szCs w:val="22"/>
        </w:rPr>
        <w:t xml:space="preserve">The </w:t>
      </w:r>
      <w:r w:rsidR="00AC6054" w:rsidRPr="00046E37">
        <w:t xml:space="preserve">SPEAKER </w:t>
      </w:r>
      <w:r w:rsidR="00AC6054" w:rsidRPr="00046E37">
        <w:rPr>
          <w:szCs w:val="22"/>
        </w:rPr>
        <w:t xml:space="preserve">stated that the </w:t>
      </w:r>
      <w:r>
        <w:rPr>
          <w:szCs w:val="22"/>
        </w:rPr>
        <w:t>A</w:t>
      </w:r>
      <w:r w:rsidR="00AC6054" w:rsidRPr="00046E37">
        <w:rPr>
          <w:szCs w:val="22"/>
        </w:rPr>
        <w:t xml:space="preserve">mendments in question were dilatory in nature and meant to delay.  He sustained the Point of Order.  </w:t>
      </w:r>
    </w:p>
    <w:p w14:paraId="3246F4A1" w14:textId="62FE91BD" w:rsidR="0054333D" w:rsidRDefault="0054333D" w:rsidP="00AC6054">
      <w:pPr>
        <w:ind w:firstLine="0"/>
        <w:rPr>
          <w:szCs w:val="22"/>
        </w:rPr>
      </w:pPr>
    </w:p>
    <w:p w14:paraId="4B8AED9D" w14:textId="77777777" w:rsidR="0054333D" w:rsidRDefault="00AC6054" w:rsidP="0054333D">
      <w:pPr>
        <w:keepNext/>
        <w:jc w:val="center"/>
        <w:rPr>
          <w:b/>
        </w:rPr>
      </w:pPr>
      <w:r w:rsidRPr="00AC6054">
        <w:rPr>
          <w:b/>
        </w:rPr>
        <w:t>POINT OF ORDER</w:t>
      </w:r>
    </w:p>
    <w:p w14:paraId="2BCA81AB" w14:textId="605A7733" w:rsidR="00AC6054" w:rsidRPr="00AC6054" w:rsidRDefault="001310CB" w:rsidP="00AC6054">
      <w:pPr>
        <w:ind w:firstLine="0"/>
        <w:rPr>
          <w:szCs w:val="22"/>
        </w:rPr>
      </w:pPr>
      <w:r>
        <w:rPr>
          <w:szCs w:val="22"/>
        </w:rPr>
        <w:tab/>
      </w:r>
      <w:r w:rsidR="00AC6054" w:rsidRPr="00FD5310">
        <w:rPr>
          <w:szCs w:val="22"/>
        </w:rPr>
        <w:t xml:space="preserve">Rep. B. NEWTON raised the Point of Order that Amendments 714, 715, 716, 717, 718, 719, 720, 721, and 722 were dilatory and out of order. </w:t>
      </w:r>
    </w:p>
    <w:p w14:paraId="40EC4F50" w14:textId="099BBC4B" w:rsidR="00AC6054" w:rsidRPr="00FD5310" w:rsidRDefault="001310CB" w:rsidP="00AC6054">
      <w:pPr>
        <w:ind w:firstLine="0"/>
        <w:rPr>
          <w:szCs w:val="22"/>
        </w:rPr>
      </w:pPr>
      <w:r>
        <w:rPr>
          <w:szCs w:val="22"/>
        </w:rPr>
        <w:tab/>
      </w:r>
      <w:r w:rsidR="00AC6054" w:rsidRPr="00FD5310">
        <w:rPr>
          <w:szCs w:val="22"/>
        </w:rPr>
        <w:t xml:space="preserve">Rep. BAUER argued contra. </w:t>
      </w:r>
    </w:p>
    <w:p w14:paraId="6F56177F" w14:textId="369337C7" w:rsidR="0054333D" w:rsidRDefault="001310CB" w:rsidP="00AC6054">
      <w:pPr>
        <w:ind w:firstLine="0"/>
        <w:rPr>
          <w:szCs w:val="22"/>
        </w:rPr>
      </w:pPr>
      <w:r>
        <w:tab/>
      </w:r>
      <w:r w:rsidR="00AC6054" w:rsidRPr="00FD5310">
        <w:t>The SPEAKER</w:t>
      </w:r>
      <w:r w:rsidR="00AC6054" w:rsidRPr="00FD5310">
        <w:rPr>
          <w:szCs w:val="22"/>
        </w:rPr>
        <w:t xml:space="preserve"> cited his earlier precedents and sustained the Point of Order.  </w:t>
      </w:r>
    </w:p>
    <w:p w14:paraId="1A566B49" w14:textId="54D06057" w:rsidR="0054333D" w:rsidRDefault="0054333D" w:rsidP="00AC6054">
      <w:pPr>
        <w:ind w:firstLine="0"/>
        <w:rPr>
          <w:szCs w:val="22"/>
        </w:rPr>
      </w:pPr>
    </w:p>
    <w:p w14:paraId="12DD4A9A" w14:textId="60238258" w:rsidR="0054333D" w:rsidRDefault="00AC6054" w:rsidP="0054333D">
      <w:pPr>
        <w:keepNext/>
        <w:jc w:val="center"/>
        <w:rPr>
          <w:b/>
        </w:rPr>
      </w:pPr>
      <w:r w:rsidRPr="00AC6054">
        <w:rPr>
          <w:b/>
        </w:rPr>
        <w:t>POINT OF ORDER</w:t>
      </w:r>
    </w:p>
    <w:p w14:paraId="4E83A261" w14:textId="4D4C45D5" w:rsidR="00AC6054" w:rsidRPr="00AC6054" w:rsidRDefault="001310CB" w:rsidP="00AC6054">
      <w:pPr>
        <w:ind w:firstLine="0"/>
        <w:rPr>
          <w:szCs w:val="22"/>
        </w:rPr>
      </w:pPr>
      <w:r>
        <w:rPr>
          <w:szCs w:val="22"/>
        </w:rPr>
        <w:tab/>
      </w:r>
      <w:r w:rsidR="00AC6054" w:rsidRPr="00B928EE">
        <w:rPr>
          <w:szCs w:val="22"/>
        </w:rPr>
        <w:t xml:space="preserve">Rep. B. NEWTON raised the Rule 8.3 Point of Order that Amendments 761 thru 768 were dilatory. </w:t>
      </w:r>
    </w:p>
    <w:p w14:paraId="5D7590FC" w14:textId="021FCA62" w:rsidR="00AC6054" w:rsidRPr="00B928EE" w:rsidRDefault="001310CB" w:rsidP="00AC6054">
      <w:pPr>
        <w:ind w:firstLine="0"/>
        <w:rPr>
          <w:szCs w:val="22"/>
        </w:rPr>
      </w:pPr>
      <w:r>
        <w:rPr>
          <w:szCs w:val="22"/>
        </w:rPr>
        <w:tab/>
      </w:r>
      <w:r w:rsidR="00AC6054" w:rsidRPr="00B928EE">
        <w:rPr>
          <w:szCs w:val="22"/>
        </w:rPr>
        <w:t xml:space="preserve">Rep. BAUER argued contra. </w:t>
      </w:r>
    </w:p>
    <w:p w14:paraId="5CB51B6D" w14:textId="18A3C874" w:rsidR="0054333D" w:rsidRDefault="001310CB" w:rsidP="00AC6054">
      <w:pPr>
        <w:ind w:firstLine="0"/>
        <w:rPr>
          <w:szCs w:val="22"/>
        </w:rPr>
      </w:pPr>
      <w:r>
        <w:tab/>
      </w:r>
      <w:r w:rsidR="00AC6054" w:rsidRPr="00B928EE">
        <w:t>The SPEAKER</w:t>
      </w:r>
      <w:r w:rsidR="00AC6054" w:rsidRPr="00B928EE">
        <w:rPr>
          <w:szCs w:val="22"/>
        </w:rPr>
        <w:t xml:space="preserve"> cited his earlier rulings and sustained the Point of Order. </w:t>
      </w:r>
    </w:p>
    <w:p w14:paraId="3E0433A9" w14:textId="77777777" w:rsidR="0054333D" w:rsidRDefault="0054333D" w:rsidP="00AC6054">
      <w:pPr>
        <w:ind w:firstLine="0"/>
        <w:rPr>
          <w:szCs w:val="22"/>
        </w:rPr>
      </w:pPr>
    </w:p>
    <w:p w14:paraId="2AF93211" w14:textId="77777777" w:rsidR="0054333D" w:rsidRDefault="00AC6054" w:rsidP="0054333D">
      <w:pPr>
        <w:keepNext/>
        <w:jc w:val="center"/>
        <w:rPr>
          <w:b/>
        </w:rPr>
      </w:pPr>
      <w:r w:rsidRPr="00AC6054">
        <w:rPr>
          <w:b/>
        </w:rPr>
        <w:t>POINT OF ORDER</w:t>
      </w:r>
    </w:p>
    <w:p w14:paraId="35026CF3" w14:textId="5E4DBC1E" w:rsidR="00AC6054" w:rsidRPr="00AC6054" w:rsidRDefault="001310CB" w:rsidP="00AC6054">
      <w:pPr>
        <w:ind w:firstLine="0"/>
        <w:rPr>
          <w:szCs w:val="22"/>
        </w:rPr>
      </w:pPr>
      <w:bookmarkStart w:id="1071" w:name="file_start1148"/>
      <w:bookmarkEnd w:id="1071"/>
      <w:r>
        <w:rPr>
          <w:szCs w:val="22"/>
        </w:rPr>
        <w:tab/>
      </w:r>
      <w:r w:rsidR="00AC6054" w:rsidRPr="001B17B2">
        <w:rPr>
          <w:szCs w:val="22"/>
        </w:rPr>
        <w:t xml:space="preserve">Rep. B. NEWTON raised the Rule 8.3 Point of Order that Amendments 770 thru 780 were dilatory. </w:t>
      </w:r>
    </w:p>
    <w:p w14:paraId="1509D2DF" w14:textId="6736C1A8" w:rsidR="0054333D" w:rsidRDefault="001310CB" w:rsidP="00AC6054">
      <w:pPr>
        <w:ind w:firstLine="0"/>
        <w:rPr>
          <w:szCs w:val="22"/>
        </w:rPr>
      </w:pPr>
      <w:r>
        <w:tab/>
      </w:r>
      <w:r w:rsidR="00AC6054" w:rsidRPr="001B17B2">
        <w:t xml:space="preserve">The SPEAKER </w:t>
      </w:r>
      <w:r w:rsidR="00AC6054" w:rsidRPr="001B17B2">
        <w:rPr>
          <w:szCs w:val="22"/>
        </w:rPr>
        <w:t xml:space="preserve">cited his earlier rulings and stated that consistent with those rulings he was sustaining the Point of Order. </w:t>
      </w:r>
    </w:p>
    <w:p w14:paraId="3448D01C" w14:textId="34EB7E5E" w:rsidR="0054333D" w:rsidRDefault="0054333D" w:rsidP="00AC6054">
      <w:pPr>
        <w:ind w:firstLine="0"/>
        <w:rPr>
          <w:szCs w:val="22"/>
        </w:rPr>
      </w:pPr>
    </w:p>
    <w:p w14:paraId="391A77A6" w14:textId="572F5566" w:rsidR="00AC6054" w:rsidRPr="00FA36CD"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FA36CD">
        <w:rPr>
          <w:sz w:val="22"/>
        </w:rPr>
        <w:t>proposed the following Amendment No. 588 to S. 474 (LC-474.DG0076H), which was rejected:</w:t>
      </w:r>
    </w:p>
    <w:p w14:paraId="686482FC" w14:textId="77777777" w:rsidR="00AC6054" w:rsidRPr="00FA36CD" w:rsidRDefault="00AC6054" w:rsidP="00AC6054">
      <w:pPr>
        <w:pStyle w:val="scamendlanginstruction"/>
        <w:spacing w:before="0" w:after="0"/>
        <w:ind w:firstLine="216"/>
        <w:jc w:val="both"/>
        <w:rPr>
          <w:sz w:val="22"/>
        </w:rPr>
      </w:pPr>
      <w:bookmarkStart w:id="1072" w:name="instruction_4190b170f"/>
      <w:r w:rsidRPr="00FA36CD">
        <w:rPr>
          <w:sz w:val="22"/>
        </w:rPr>
        <w:t>Amend the bill, as and if amended, SECTION 1, by striking Section 44-41-610</w:t>
      </w:r>
      <w:r w:rsidRPr="00FA36CD">
        <w:rPr>
          <w:strike/>
          <w:sz w:val="22"/>
        </w:rPr>
        <w:t>(3)</w:t>
      </w:r>
      <w:r w:rsidRPr="00FA36CD">
        <w:rPr>
          <w:sz w:val="22"/>
          <w:u w:val="single"/>
        </w:rPr>
        <w:t>(4)</w:t>
      </w:r>
      <w:r w:rsidRPr="00FA36CD">
        <w:rPr>
          <w:sz w:val="22"/>
        </w:rPr>
        <w:t xml:space="preserve"> and inserting:</w:t>
      </w:r>
    </w:p>
    <w:p w14:paraId="7301DBF4" w14:textId="09432152" w:rsidR="00AC6054" w:rsidRPr="00FA36CD"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FA36CD">
        <w:tab/>
      </w:r>
      <w:bookmarkStart w:id="1073" w:name="ss_T44C41N610S3_lv1_97fe041fc"/>
      <w:bookmarkStart w:id="1074" w:name="ss_T44C41N610S4_lv1_70e00b029I"/>
      <w:r w:rsidRPr="00FA36CD">
        <w:rPr>
          <w:rStyle w:val="scstrike"/>
        </w:rPr>
        <w:t>(</w:t>
      </w:r>
      <w:bookmarkEnd w:id="1073"/>
      <w:bookmarkEnd w:id="1074"/>
      <w:r w:rsidRPr="00FA36CD">
        <w:rPr>
          <w:rStyle w:val="scstrike"/>
        </w:rPr>
        <w:t>3)</w:t>
      </w:r>
      <w:r w:rsidRPr="00FA36CD">
        <w:rPr>
          <w:rStyle w:val="scinsert"/>
        </w:rPr>
        <w:t>(4)</w:t>
      </w:r>
      <w:r w:rsidRPr="00FA36CD">
        <w:t xml:space="preserve"> “Fetal heartbeat” means</w:t>
      </w:r>
      <w:r w:rsidRPr="00FA36CD">
        <w:rPr>
          <w:rStyle w:val="scinsert"/>
        </w:rPr>
        <w:t xml:space="preserve"> embryonic or fetal</w:t>
      </w:r>
      <w:r w:rsidRPr="00FA36CD">
        <w:t xml:space="preserve"> cardiac activity, or the steady and repetitive rhythmic contraction of the fetal heart, within the gestational sac.</w:t>
      </w:r>
    </w:p>
    <w:bookmarkEnd w:id="1072"/>
    <w:p w14:paraId="29601AC0" w14:textId="77777777" w:rsidR="00AC6054" w:rsidRPr="00FA36CD" w:rsidRDefault="00AC6054" w:rsidP="00AC6054">
      <w:pPr>
        <w:pStyle w:val="scamendconformline"/>
        <w:spacing w:before="0"/>
        <w:ind w:firstLine="216"/>
        <w:jc w:val="both"/>
        <w:rPr>
          <w:sz w:val="22"/>
        </w:rPr>
      </w:pPr>
      <w:r w:rsidRPr="00FA36CD">
        <w:rPr>
          <w:sz w:val="22"/>
        </w:rPr>
        <w:t>Renumber sections to conform.</w:t>
      </w:r>
    </w:p>
    <w:p w14:paraId="66EEFC02" w14:textId="77777777" w:rsidR="00AC6054" w:rsidRPr="00FA36CD" w:rsidRDefault="00AC6054" w:rsidP="00AC6054">
      <w:pPr>
        <w:pStyle w:val="scamendtitleconform"/>
        <w:ind w:firstLine="216"/>
        <w:jc w:val="both"/>
      </w:pPr>
      <w:r w:rsidRPr="00FA36CD">
        <w:t>Amend title to conform.</w:t>
      </w:r>
    </w:p>
    <w:p w14:paraId="53C47EFF" w14:textId="25FEE58C" w:rsidR="00AC6054" w:rsidRDefault="00AC6054" w:rsidP="00AC6054">
      <w:bookmarkStart w:id="1075" w:name="file_end1149"/>
      <w:bookmarkEnd w:id="1075"/>
    </w:p>
    <w:p w14:paraId="3EB8ED6C" w14:textId="3AFC6748" w:rsidR="00AC6054" w:rsidRDefault="00AC6054" w:rsidP="00AC6054">
      <w:r>
        <w:t>Rep. BAUER spoke in favor of the amendment.</w:t>
      </w:r>
    </w:p>
    <w:p w14:paraId="00130209" w14:textId="7441D4AE" w:rsidR="00AC6054" w:rsidRDefault="00AC6054" w:rsidP="00AC6054"/>
    <w:p w14:paraId="5D61A817" w14:textId="77777777" w:rsidR="0054333D" w:rsidRDefault="00AC6054" w:rsidP="00AC6054">
      <w:r>
        <w:t>The amendment was rejected.</w:t>
      </w:r>
    </w:p>
    <w:p w14:paraId="4014E5E8" w14:textId="067A6941" w:rsidR="0054333D" w:rsidRDefault="0054333D" w:rsidP="00AC6054"/>
    <w:p w14:paraId="476CFF2F" w14:textId="73A02B60" w:rsidR="00AC6054" w:rsidRPr="00560545"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560545">
        <w:rPr>
          <w:sz w:val="22"/>
        </w:rPr>
        <w:t>proposed the following Amendment No. 628 to S. 474 (LC-474.PH0206H), which was rejected:</w:t>
      </w:r>
    </w:p>
    <w:p w14:paraId="7CC4BFFB" w14:textId="77777777" w:rsidR="00AC6054" w:rsidRPr="00560545" w:rsidRDefault="00AC6054" w:rsidP="00AC6054">
      <w:pPr>
        <w:pStyle w:val="scamendlanginstruction"/>
        <w:spacing w:before="0" w:after="0"/>
        <w:ind w:firstLine="216"/>
        <w:jc w:val="both"/>
        <w:rPr>
          <w:sz w:val="22"/>
        </w:rPr>
      </w:pPr>
      <w:bookmarkStart w:id="1076" w:name="instruction_cbb196b27"/>
      <w:r w:rsidRPr="00560545">
        <w:rPr>
          <w:sz w:val="22"/>
        </w:rPr>
        <w:t>Amend the bill, as and if amended, by adding an appropriately numbered SECTION to read:</w:t>
      </w:r>
    </w:p>
    <w:p w14:paraId="2306040F" w14:textId="7F88F403" w:rsidR="00AC6054" w:rsidRPr="00560545" w:rsidRDefault="00AC6054" w:rsidP="00AC6054">
      <w:pPr>
        <w:pStyle w:val="scdirectionallanguage"/>
        <w:tabs>
          <w:tab w:val="clear" w:pos="216"/>
          <w:tab w:val="clear" w:pos="432"/>
          <w:tab w:val="clear" w:pos="648"/>
          <w:tab w:val="clear" w:pos="864"/>
          <w:tab w:val="clear" w:pos="1080"/>
          <w:tab w:val="clear" w:pos="1296"/>
        </w:tabs>
        <w:spacing w:line="240" w:lineRule="auto"/>
        <w:ind w:firstLine="216"/>
      </w:pPr>
      <w:bookmarkStart w:id="1077" w:name="bs_num_10001_0e02d55b5D"/>
      <w:r w:rsidRPr="00560545">
        <w:t>S</w:t>
      </w:r>
      <w:bookmarkEnd w:id="1077"/>
      <w:r w:rsidRPr="00560545">
        <w:t>ECTION X.</w:t>
      </w:r>
      <w:r w:rsidRPr="00560545">
        <w:tab/>
      </w:r>
      <w:bookmarkStart w:id="1078" w:name="dl_dafd3a98aD"/>
      <w:r w:rsidRPr="00560545">
        <w:t>S</w:t>
      </w:r>
      <w:bookmarkEnd w:id="1078"/>
      <w:r w:rsidRPr="00560545">
        <w:t>ection 40-47-37 of the S.C. Code is amended by adding:</w:t>
      </w:r>
    </w:p>
    <w:p w14:paraId="38D6814D" w14:textId="331D2108" w:rsidR="00AC6054" w:rsidRPr="00560545"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1079" w:name="ns_T40C47N37_f75a9b3a4D"/>
      <w:r w:rsidRPr="00560545">
        <w:tab/>
      </w:r>
      <w:bookmarkStart w:id="1080" w:name="ss_T40C47N37SF_lv1_53dee9a5bD"/>
      <w:bookmarkEnd w:id="1079"/>
      <w:r w:rsidRPr="00560545">
        <w:t>(</w:t>
      </w:r>
      <w:bookmarkEnd w:id="1080"/>
      <w:r w:rsidRPr="00560545">
        <w:t>F) Patients who are pregnant for ten weeks or less may obtain a medication abortion via telehealth and may obtain the two medications of the medical abortion protocol by mail or through prescriptions that may be filled at all pharmacies in this state.</w:t>
      </w:r>
    </w:p>
    <w:bookmarkEnd w:id="1076"/>
    <w:p w14:paraId="182B3640" w14:textId="77777777" w:rsidR="00AC6054" w:rsidRPr="00560545" w:rsidRDefault="00AC6054" w:rsidP="00AC6054">
      <w:pPr>
        <w:pStyle w:val="scamendconformline"/>
        <w:spacing w:before="0"/>
        <w:ind w:firstLine="216"/>
        <w:jc w:val="both"/>
        <w:rPr>
          <w:sz w:val="22"/>
        </w:rPr>
      </w:pPr>
      <w:r w:rsidRPr="00560545">
        <w:rPr>
          <w:sz w:val="22"/>
        </w:rPr>
        <w:t>Renumber sections to conform.</w:t>
      </w:r>
    </w:p>
    <w:p w14:paraId="4CCCEF78" w14:textId="77777777" w:rsidR="00AC6054" w:rsidRPr="00560545" w:rsidRDefault="00AC6054" w:rsidP="00AC6054">
      <w:pPr>
        <w:pStyle w:val="scamendtitleconform"/>
        <w:ind w:firstLine="216"/>
        <w:jc w:val="both"/>
      </w:pPr>
      <w:r w:rsidRPr="00560545">
        <w:t>Amend title to conform.</w:t>
      </w:r>
    </w:p>
    <w:p w14:paraId="3AD2B274" w14:textId="7448DD11" w:rsidR="00AC6054" w:rsidRDefault="00AC6054" w:rsidP="00AC6054">
      <w:bookmarkStart w:id="1081" w:name="file_end1152"/>
      <w:bookmarkEnd w:id="1081"/>
    </w:p>
    <w:p w14:paraId="2A55C366" w14:textId="7A63F188" w:rsidR="00AC6054" w:rsidRDefault="00AC6054" w:rsidP="00AC6054">
      <w:r>
        <w:t>Rep. HENEGAN spoke in favor of the amendment.</w:t>
      </w:r>
    </w:p>
    <w:p w14:paraId="265414FE" w14:textId="77777777" w:rsidR="00AC6054" w:rsidRDefault="00AC6054" w:rsidP="00AC6054">
      <w:r>
        <w:t>Rep. J. L. JOHNSON demanded the yeas and nays which were taken, resulting as follows:</w:t>
      </w:r>
    </w:p>
    <w:p w14:paraId="25B91FD8" w14:textId="21EE81E4" w:rsidR="00AC6054" w:rsidRDefault="00AC6054" w:rsidP="00AC6054">
      <w:pPr>
        <w:jc w:val="center"/>
      </w:pPr>
      <w:bookmarkStart w:id="1082" w:name="vote_start1154"/>
      <w:bookmarkEnd w:id="1082"/>
      <w:r>
        <w:t>Yeas 20; Nays 77</w:t>
      </w:r>
    </w:p>
    <w:p w14:paraId="55F9CA11" w14:textId="6AC9CE88" w:rsidR="00AC6054" w:rsidRDefault="00AC6054" w:rsidP="00AC6054">
      <w:pPr>
        <w:jc w:val="center"/>
      </w:pPr>
    </w:p>
    <w:p w14:paraId="0FF9D0F6"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35CA47AF" w14:textId="77777777" w:rsidTr="00AC6054">
        <w:tc>
          <w:tcPr>
            <w:tcW w:w="2179" w:type="dxa"/>
            <w:shd w:val="clear" w:color="auto" w:fill="auto"/>
          </w:tcPr>
          <w:p w14:paraId="43CF0735" w14:textId="5A2F851E" w:rsidR="00AC6054" w:rsidRPr="00AC6054" w:rsidRDefault="00AC6054" w:rsidP="0054333D">
            <w:pPr>
              <w:keepNext/>
              <w:ind w:firstLine="0"/>
            </w:pPr>
            <w:r>
              <w:t>Anderson</w:t>
            </w:r>
          </w:p>
        </w:tc>
        <w:tc>
          <w:tcPr>
            <w:tcW w:w="2179" w:type="dxa"/>
            <w:shd w:val="clear" w:color="auto" w:fill="auto"/>
          </w:tcPr>
          <w:p w14:paraId="7854562A" w14:textId="6C12B546" w:rsidR="00AC6054" w:rsidRPr="00AC6054" w:rsidRDefault="00AC6054" w:rsidP="0054333D">
            <w:pPr>
              <w:keepNext/>
              <w:ind w:firstLine="0"/>
            </w:pPr>
            <w:r>
              <w:t>Bauer</w:t>
            </w:r>
          </w:p>
        </w:tc>
        <w:tc>
          <w:tcPr>
            <w:tcW w:w="2180" w:type="dxa"/>
            <w:shd w:val="clear" w:color="auto" w:fill="auto"/>
          </w:tcPr>
          <w:p w14:paraId="567A8843" w14:textId="24C1356B" w:rsidR="00AC6054" w:rsidRPr="00AC6054" w:rsidRDefault="00AC6054" w:rsidP="0054333D">
            <w:pPr>
              <w:keepNext/>
              <w:ind w:firstLine="0"/>
            </w:pPr>
            <w:r>
              <w:t>Bernstein</w:t>
            </w:r>
          </w:p>
        </w:tc>
      </w:tr>
      <w:tr w:rsidR="00AC6054" w:rsidRPr="00AC6054" w14:paraId="4E30881D" w14:textId="77777777" w:rsidTr="00AC6054">
        <w:tc>
          <w:tcPr>
            <w:tcW w:w="2179" w:type="dxa"/>
            <w:shd w:val="clear" w:color="auto" w:fill="auto"/>
          </w:tcPr>
          <w:p w14:paraId="2C2CDA25" w14:textId="232B0E6F" w:rsidR="00AC6054" w:rsidRPr="00AC6054" w:rsidRDefault="00AC6054" w:rsidP="00AC6054">
            <w:pPr>
              <w:ind w:firstLine="0"/>
            </w:pPr>
            <w:r>
              <w:t>Clyburn</w:t>
            </w:r>
          </w:p>
        </w:tc>
        <w:tc>
          <w:tcPr>
            <w:tcW w:w="2179" w:type="dxa"/>
            <w:shd w:val="clear" w:color="auto" w:fill="auto"/>
          </w:tcPr>
          <w:p w14:paraId="4FB9818D" w14:textId="45D57384" w:rsidR="00AC6054" w:rsidRPr="00AC6054" w:rsidRDefault="00AC6054" w:rsidP="00AC6054">
            <w:pPr>
              <w:ind w:firstLine="0"/>
            </w:pPr>
            <w:r>
              <w:t>Dillard</w:t>
            </w:r>
          </w:p>
        </w:tc>
        <w:tc>
          <w:tcPr>
            <w:tcW w:w="2180" w:type="dxa"/>
            <w:shd w:val="clear" w:color="auto" w:fill="auto"/>
          </w:tcPr>
          <w:p w14:paraId="1AABDC56" w14:textId="28BD7BD3" w:rsidR="00AC6054" w:rsidRPr="00AC6054" w:rsidRDefault="00AC6054" w:rsidP="00AC6054">
            <w:pPr>
              <w:ind w:firstLine="0"/>
            </w:pPr>
            <w:r>
              <w:t>Gilliard</w:t>
            </w:r>
          </w:p>
        </w:tc>
      </w:tr>
      <w:tr w:rsidR="00AC6054" w:rsidRPr="00AC6054" w14:paraId="4AC3A17C" w14:textId="77777777" w:rsidTr="00AC6054">
        <w:tc>
          <w:tcPr>
            <w:tcW w:w="2179" w:type="dxa"/>
            <w:shd w:val="clear" w:color="auto" w:fill="auto"/>
          </w:tcPr>
          <w:p w14:paraId="36E29534" w14:textId="08442493" w:rsidR="00AC6054" w:rsidRPr="00AC6054" w:rsidRDefault="00AC6054" w:rsidP="00AC6054">
            <w:pPr>
              <w:ind w:firstLine="0"/>
            </w:pPr>
            <w:r>
              <w:t>Henderson-Myers</w:t>
            </w:r>
          </w:p>
        </w:tc>
        <w:tc>
          <w:tcPr>
            <w:tcW w:w="2179" w:type="dxa"/>
            <w:shd w:val="clear" w:color="auto" w:fill="auto"/>
          </w:tcPr>
          <w:p w14:paraId="2D82CF79" w14:textId="393BC37D" w:rsidR="00AC6054" w:rsidRPr="00AC6054" w:rsidRDefault="00AC6054" w:rsidP="00AC6054">
            <w:pPr>
              <w:ind w:firstLine="0"/>
            </w:pPr>
            <w:r>
              <w:t>Henegan</w:t>
            </w:r>
          </w:p>
        </w:tc>
        <w:tc>
          <w:tcPr>
            <w:tcW w:w="2180" w:type="dxa"/>
            <w:shd w:val="clear" w:color="auto" w:fill="auto"/>
          </w:tcPr>
          <w:p w14:paraId="0E5E17CC" w14:textId="44C77311" w:rsidR="00AC6054" w:rsidRPr="00AC6054" w:rsidRDefault="00AC6054" w:rsidP="00AC6054">
            <w:pPr>
              <w:ind w:firstLine="0"/>
            </w:pPr>
            <w:r>
              <w:t>Hosey</w:t>
            </w:r>
          </w:p>
        </w:tc>
      </w:tr>
      <w:tr w:rsidR="00AC6054" w:rsidRPr="00AC6054" w14:paraId="1CF0DB97" w14:textId="77777777" w:rsidTr="00AC6054">
        <w:tc>
          <w:tcPr>
            <w:tcW w:w="2179" w:type="dxa"/>
            <w:shd w:val="clear" w:color="auto" w:fill="auto"/>
          </w:tcPr>
          <w:p w14:paraId="4E16EA9D" w14:textId="32963928" w:rsidR="00AC6054" w:rsidRPr="00AC6054" w:rsidRDefault="00AC6054" w:rsidP="00AC6054">
            <w:pPr>
              <w:ind w:firstLine="0"/>
            </w:pPr>
            <w:r>
              <w:t>Jefferson</w:t>
            </w:r>
          </w:p>
        </w:tc>
        <w:tc>
          <w:tcPr>
            <w:tcW w:w="2179" w:type="dxa"/>
            <w:shd w:val="clear" w:color="auto" w:fill="auto"/>
          </w:tcPr>
          <w:p w14:paraId="60335755" w14:textId="481B6F2D" w:rsidR="00AC6054" w:rsidRPr="00AC6054" w:rsidRDefault="00AC6054" w:rsidP="00AC6054">
            <w:pPr>
              <w:ind w:firstLine="0"/>
            </w:pPr>
            <w:r>
              <w:t>J. L. Johnson</w:t>
            </w:r>
          </w:p>
        </w:tc>
        <w:tc>
          <w:tcPr>
            <w:tcW w:w="2180" w:type="dxa"/>
            <w:shd w:val="clear" w:color="auto" w:fill="auto"/>
          </w:tcPr>
          <w:p w14:paraId="2CAA50F7" w14:textId="5F84DB4D" w:rsidR="00AC6054" w:rsidRPr="00AC6054" w:rsidRDefault="00AC6054" w:rsidP="00AC6054">
            <w:pPr>
              <w:ind w:firstLine="0"/>
            </w:pPr>
            <w:r>
              <w:t>W. Jones</w:t>
            </w:r>
          </w:p>
        </w:tc>
      </w:tr>
      <w:tr w:rsidR="00AC6054" w:rsidRPr="00AC6054" w14:paraId="25121856" w14:textId="77777777" w:rsidTr="00AC6054">
        <w:tc>
          <w:tcPr>
            <w:tcW w:w="2179" w:type="dxa"/>
            <w:shd w:val="clear" w:color="auto" w:fill="auto"/>
          </w:tcPr>
          <w:p w14:paraId="5F24EABF" w14:textId="06DDFD88" w:rsidR="00AC6054" w:rsidRPr="00AC6054" w:rsidRDefault="00AC6054" w:rsidP="00AC6054">
            <w:pPr>
              <w:ind w:firstLine="0"/>
            </w:pPr>
            <w:r>
              <w:t>King</w:t>
            </w:r>
          </w:p>
        </w:tc>
        <w:tc>
          <w:tcPr>
            <w:tcW w:w="2179" w:type="dxa"/>
            <w:shd w:val="clear" w:color="auto" w:fill="auto"/>
          </w:tcPr>
          <w:p w14:paraId="264E98C0" w14:textId="0D53F4BF" w:rsidR="00AC6054" w:rsidRPr="00AC6054" w:rsidRDefault="00AC6054" w:rsidP="00AC6054">
            <w:pPr>
              <w:ind w:firstLine="0"/>
            </w:pPr>
            <w:r>
              <w:t>McDaniel</w:t>
            </w:r>
          </w:p>
        </w:tc>
        <w:tc>
          <w:tcPr>
            <w:tcW w:w="2180" w:type="dxa"/>
            <w:shd w:val="clear" w:color="auto" w:fill="auto"/>
          </w:tcPr>
          <w:p w14:paraId="3046BECA" w14:textId="68E0E88D" w:rsidR="00AC6054" w:rsidRPr="00AC6054" w:rsidRDefault="00AC6054" w:rsidP="00AC6054">
            <w:pPr>
              <w:ind w:firstLine="0"/>
            </w:pPr>
            <w:r>
              <w:t>J. Moore</w:t>
            </w:r>
          </w:p>
        </w:tc>
      </w:tr>
      <w:tr w:rsidR="00AC6054" w:rsidRPr="00AC6054" w14:paraId="58ADEDC4" w14:textId="77777777" w:rsidTr="00AC6054">
        <w:tc>
          <w:tcPr>
            <w:tcW w:w="2179" w:type="dxa"/>
            <w:shd w:val="clear" w:color="auto" w:fill="auto"/>
          </w:tcPr>
          <w:p w14:paraId="423C63A0" w14:textId="174646A9" w:rsidR="00AC6054" w:rsidRPr="00AC6054" w:rsidRDefault="00AC6054" w:rsidP="0054333D">
            <w:pPr>
              <w:keepNext/>
              <w:ind w:firstLine="0"/>
            </w:pPr>
            <w:r>
              <w:t>Rivers</w:t>
            </w:r>
          </w:p>
        </w:tc>
        <w:tc>
          <w:tcPr>
            <w:tcW w:w="2179" w:type="dxa"/>
            <w:shd w:val="clear" w:color="auto" w:fill="auto"/>
          </w:tcPr>
          <w:p w14:paraId="21C6B670" w14:textId="7E118846" w:rsidR="00AC6054" w:rsidRPr="00AC6054" w:rsidRDefault="00AC6054" w:rsidP="0054333D">
            <w:pPr>
              <w:keepNext/>
              <w:ind w:firstLine="0"/>
            </w:pPr>
            <w:r>
              <w:t>Rose</w:t>
            </w:r>
          </w:p>
        </w:tc>
        <w:tc>
          <w:tcPr>
            <w:tcW w:w="2180" w:type="dxa"/>
            <w:shd w:val="clear" w:color="auto" w:fill="auto"/>
          </w:tcPr>
          <w:p w14:paraId="5F519AD6" w14:textId="01A5DF31" w:rsidR="00AC6054" w:rsidRPr="00AC6054" w:rsidRDefault="00AC6054" w:rsidP="0054333D">
            <w:pPr>
              <w:keepNext/>
              <w:ind w:firstLine="0"/>
            </w:pPr>
            <w:r>
              <w:t>Stavrinakis</w:t>
            </w:r>
          </w:p>
        </w:tc>
      </w:tr>
      <w:tr w:rsidR="00AC6054" w:rsidRPr="00AC6054" w14:paraId="0742E00D" w14:textId="77777777" w:rsidTr="00AC6054">
        <w:tc>
          <w:tcPr>
            <w:tcW w:w="2179" w:type="dxa"/>
            <w:shd w:val="clear" w:color="auto" w:fill="auto"/>
          </w:tcPr>
          <w:p w14:paraId="238752DE" w14:textId="537014B8" w:rsidR="00AC6054" w:rsidRPr="00AC6054" w:rsidRDefault="00AC6054" w:rsidP="0054333D">
            <w:pPr>
              <w:keepNext/>
              <w:ind w:firstLine="0"/>
            </w:pPr>
            <w:r>
              <w:t>Tedder</w:t>
            </w:r>
          </w:p>
        </w:tc>
        <w:tc>
          <w:tcPr>
            <w:tcW w:w="2179" w:type="dxa"/>
            <w:shd w:val="clear" w:color="auto" w:fill="auto"/>
          </w:tcPr>
          <w:p w14:paraId="1982E03F" w14:textId="0DD7C059" w:rsidR="00AC6054" w:rsidRPr="00AC6054" w:rsidRDefault="00AC6054" w:rsidP="0054333D">
            <w:pPr>
              <w:keepNext/>
              <w:ind w:firstLine="0"/>
            </w:pPr>
            <w:r>
              <w:t>Williams</w:t>
            </w:r>
          </w:p>
        </w:tc>
        <w:tc>
          <w:tcPr>
            <w:tcW w:w="2180" w:type="dxa"/>
            <w:shd w:val="clear" w:color="auto" w:fill="auto"/>
          </w:tcPr>
          <w:p w14:paraId="4CE1A34F" w14:textId="77777777" w:rsidR="00AC6054" w:rsidRPr="00AC6054" w:rsidRDefault="00AC6054" w:rsidP="0054333D">
            <w:pPr>
              <w:keepNext/>
              <w:ind w:firstLine="0"/>
            </w:pPr>
          </w:p>
        </w:tc>
      </w:tr>
    </w:tbl>
    <w:p w14:paraId="3864B8A4" w14:textId="77777777" w:rsidR="00AC6054" w:rsidRDefault="00AC6054" w:rsidP="00AC6054"/>
    <w:p w14:paraId="5B0527DF" w14:textId="6CCDB9B6" w:rsidR="00AC6054" w:rsidRDefault="00AC6054" w:rsidP="00AC6054">
      <w:pPr>
        <w:jc w:val="center"/>
        <w:rPr>
          <w:b/>
        </w:rPr>
      </w:pPr>
      <w:r w:rsidRPr="00AC6054">
        <w:rPr>
          <w:b/>
        </w:rPr>
        <w:t>Total--20</w:t>
      </w:r>
    </w:p>
    <w:p w14:paraId="2B5A61EC" w14:textId="456B564D" w:rsidR="00AC6054" w:rsidRDefault="00AC6054" w:rsidP="00AC6054">
      <w:pPr>
        <w:jc w:val="center"/>
        <w:rPr>
          <w:b/>
        </w:rPr>
      </w:pPr>
    </w:p>
    <w:p w14:paraId="3701BEA3"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3DE250CA" w14:textId="77777777" w:rsidTr="00AC6054">
        <w:tc>
          <w:tcPr>
            <w:tcW w:w="2179" w:type="dxa"/>
            <w:shd w:val="clear" w:color="auto" w:fill="auto"/>
          </w:tcPr>
          <w:p w14:paraId="0DC506F6" w14:textId="6EC9EFC3" w:rsidR="00AC6054" w:rsidRPr="00AC6054" w:rsidRDefault="00AC6054" w:rsidP="0054333D">
            <w:pPr>
              <w:keepNext/>
              <w:ind w:firstLine="0"/>
            </w:pPr>
            <w:r>
              <w:t>Atkinson</w:t>
            </w:r>
          </w:p>
        </w:tc>
        <w:tc>
          <w:tcPr>
            <w:tcW w:w="2179" w:type="dxa"/>
            <w:shd w:val="clear" w:color="auto" w:fill="auto"/>
          </w:tcPr>
          <w:p w14:paraId="5AA8CC54" w14:textId="54000A78" w:rsidR="00AC6054" w:rsidRPr="00AC6054" w:rsidRDefault="00AC6054" w:rsidP="0054333D">
            <w:pPr>
              <w:keepNext/>
              <w:ind w:firstLine="0"/>
            </w:pPr>
            <w:r>
              <w:t>Bailey</w:t>
            </w:r>
          </w:p>
        </w:tc>
        <w:tc>
          <w:tcPr>
            <w:tcW w:w="2180" w:type="dxa"/>
            <w:shd w:val="clear" w:color="auto" w:fill="auto"/>
          </w:tcPr>
          <w:p w14:paraId="18B39EDD" w14:textId="209E7689" w:rsidR="00AC6054" w:rsidRPr="00AC6054" w:rsidRDefault="00AC6054" w:rsidP="0054333D">
            <w:pPr>
              <w:keepNext/>
              <w:ind w:firstLine="0"/>
            </w:pPr>
            <w:r>
              <w:t>Ballentine</w:t>
            </w:r>
          </w:p>
        </w:tc>
      </w:tr>
      <w:tr w:rsidR="00AC6054" w:rsidRPr="00AC6054" w14:paraId="722C4724" w14:textId="77777777" w:rsidTr="00AC6054">
        <w:tc>
          <w:tcPr>
            <w:tcW w:w="2179" w:type="dxa"/>
            <w:shd w:val="clear" w:color="auto" w:fill="auto"/>
          </w:tcPr>
          <w:p w14:paraId="2E421A51" w14:textId="7A36308B" w:rsidR="00AC6054" w:rsidRPr="00AC6054" w:rsidRDefault="00AC6054" w:rsidP="00AC6054">
            <w:pPr>
              <w:ind w:firstLine="0"/>
            </w:pPr>
            <w:r>
              <w:t>Blackwell</w:t>
            </w:r>
          </w:p>
        </w:tc>
        <w:tc>
          <w:tcPr>
            <w:tcW w:w="2179" w:type="dxa"/>
            <w:shd w:val="clear" w:color="auto" w:fill="auto"/>
          </w:tcPr>
          <w:p w14:paraId="38F87376" w14:textId="0BF14F57" w:rsidR="00AC6054" w:rsidRPr="00AC6054" w:rsidRDefault="00AC6054" w:rsidP="00AC6054">
            <w:pPr>
              <w:ind w:firstLine="0"/>
            </w:pPr>
            <w:r>
              <w:t>Bradley</w:t>
            </w:r>
          </w:p>
        </w:tc>
        <w:tc>
          <w:tcPr>
            <w:tcW w:w="2180" w:type="dxa"/>
            <w:shd w:val="clear" w:color="auto" w:fill="auto"/>
          </w:tcPr>
          <w:p w14:paraId="2E724E22" w14:textId="437D8669" w:rsidR="00AC6054" w:rsidRPr="00AC6054" w:rsidRDefault="00AC6054" w:rsidP="00AC6054">
            <w:pPr>
              <w:ind w:firstLine="0"/>
            </w:pPr>
            <w:r>
              <w:t>Brewer</w:t>
            </w:r>
          </w:p>
        </w:tc>
      </w:tr>
      <w:tr w:rsidR="00AC6054" w:rsidRPr="00AC6054" w14:paraId="015B2EB1" w14:textId="77777777" w:rsidTr="00AC6054">
        <w:tc>
          <w:tcPr>
            <w:tcW w:w="2179" w:type="dxa"/>
            <w:shd w:val="clear" w:color="auto" w:fill="auto"/>
          </w:tcPr>
          <w:p w14:paraId="27B21349" w14:textId="419A40C3" w:rsidR="00AC6054" w:rsidRPr="00AC6054" w:rsidRDefault="00AC6054" w:rsidP="00AC6054">
            <w:pPr>
              <w:ind w:firstLine="0"/>
            </w:pPr>
            <w:r>
              <w:t>Burns</w:t>
            </w:r>
          </w:p>
        </w:tc>
        <w:tc>
          <w:tcPr>
            <w:tcW w:w="2179" w:type="dxa"/>
            <w:shd w:val="clear" w:color="auto" w:fill="auto"/>
          </w:tcPr>
          <w:p w14:paraId="759A9DE0" w14:textId="55B351C7" w:rsidR="00AC6054" w:rsidRPr="00AC6054" w:rsidRDefault="00AC6054" w:rsidP="00AC6054">
            <w:pPr>
              <w:ind w:firstLine="0"/>
            </w:pPr>
            <w:r>
              <w:t>Bustos</w:t>
            </w:r>
          </w:p>
        </w:tc>
        <w:tc>
          <w:tcPr>
            <w:tcW w:w="2180" w:type="dxa"/>
            <w:shd w:val="clear" w:color="auto" w:fill="auto"/>
          </w:tcPr>
          <w:p w14:paraId="47A789B8" w14:textId="5B55306F" w:rsidR="00AC6054" w:rsidRPr="00AC6054" w:rsidRDefault="00AC6054" w:rsidP="00AC6054">
            <w:pPr>
              <w:ind w:firstLine="0"/>
            </w:pPr>
            <w:r>
              <w:t>Carter</w:t>
            </w:r>
          </w:p>
        </w:tc>
      </w:tr>
      <w:tr w:rsidR="00AC6054" w:rsidRPr="00AC6054" w14:paraId="5ABCDCFE" w14:textId="77777777" w:rsidTr="00AC6054">
        <w:tc>
          <w:tcPr>
            <w:tcW w:w="2179" w:type="dxa"/>
            <w:shd w:val="clear" w:color="auto" w:fill="auto"/>
          </w:tcPr>
          <w:p w14:paraId="221ADD6C" w14:textId="6E2FF6CD" w:rsidR="00AC6054" w:rsidRPr="00AC6054" w:rsidRDefault="00AC6054" w:rsidP="00AC6054">
            <w:pPr>
              <w:ind w:firstLine="0"/>
            </w:pPr>
            <w:r>
              <w:t>Chapman</w:t>
            </w:r>
          </w:p>
        </w:tc>
        <w:tc>
          <w:tcPr>
            <w:tcW w:w="2179" w:type="dxa"/>
            <w:shd w:val="clear" w:color="auto" w:fill="auto"/>
          </w:tcPr>
          <w:p w14:paraId="7BAD36A6" w14:textId="411C0691" w:rsidR="00AC6054" w:rsidRPr="00AC6054" w:rsidRDefault="00AC6054" w:rsidP="00AC6054">
            <w:pPr>
              <w:ind w:firstLine="0"/>
            </w:pPr>
            <w:r>
              <w:t>Chumley</w:t>
            </w:r>
          </w:p>
        </w:tc>
        <w:tc>
          <w:tcPr>
            <w:tcW w:w="2180" w:type="dxa"/>
            <w:shd w:val="clear" w:color="auto" w:fill="auto"/>
          </w:tcPr>
          <w:p w14:paraId="3F166F69" w14:textId="6B34B852" w:rsidR="00AC6054" w:rsidRPr="00AC6054" w:rsidRDefault="00AC6054" w:rsidP="00AC6054">
            <w:pPr>
              <w:ind w:firstLine="0"/>
            </w:pPr>
            <w:r>
              <w:t>Connell</w:t>
            </w:r>
          </w:p>
        </w:tc>
      </w:tr>
      <w:tr w:rsidR="00AC6054" w:rsidRPr="00AC6054" w14:paraId="4F454D64" w14:textId="77777777" w:rsidTr="00AC6054">
        <w:tc>
          <w:tcPr>
            <w:tcW w:w="2179" w:type="dxa"/>
            <w:shd w:val="clear" w:color="auto" w:fill="auto"/>
          </w:tcPr>
          <w:p w14:paraId="1A76F1EA" w14:textId="60902536" w:rsidR="00AC6054" w:rsidRPr="00AC6054" w:rsidRDefault="00AC6054" w:rsidP="00AC6054">
            <w:pPr>
              <w:ind w:firstLine="0"/>
            </w:pPr>
            <w:r>
              <w:t>B. J. Cox</w:t>
            </w:r>
          </w:p>
        </w:tc>
        <w:tc>
          <w:tcPr>
            <w:tcW w:w="2179" w:type="dxa"/>
            <w:shd w:val="clear" w:color="auto" w:fill="auto"/>
          </w:tcPr>
          <w:p w14:paraId="602B583A" w14:textId="14F07989" w:rsidR="00AC6054" w:rsidRPr="00AC6054" w:rsidRDefault="00AC6054" w:rsidP="00AC6054">
            <w:pPr>
              <w:ind w:firstLine="0"/>
            </w:pPr>
            <w:r>
              <w:t>B. L. Cox</w:t>
            </w:r>
          </w:p>
        </w:tc>
        <w:tc>
          <w:tcPr>
            <w:tcW w:w="2180" w:type="dxa"/>
            <w:shd w:val="clear" w:color="auto" w:fill="auto"/>
          </w:tcPr>
          <w:p w14:paraId="79E48814" w14:textId="68734C57" w:rsidR="00AC6054" w:rsidRPr="00AC6054" w:rsidRDefault="00AC6054" w:rsidP="00AC6054">
            <w:pPr>
              <w:ind w:firstLine="0"/>
            </w:pPr>
            <w:r>
              <w:t>Cromer</w:t>
            </w:r>
          </w:p>
        </w:tc>
      </w:tr>
      <w:tr w:rsidR="00AC6054" w:rsidRPr="00AC6054" w14:paraId="30469B89" w14:textId="77777777" w:rsidTr="00AC6054">
        <w:tc>
          <w:tcPr>
            <w:tcW w:w="2179" w:type="dxa"/>
            <w:shd w:val="clear" w:color="auto" w:fill="auto"/>
          </w:tcPr>
          <w:p w14:paraId="30B6E559" w14:textId="2A44A210" w:rsidR="00AC6054" w:rsidRPr="00AC6054" w:rsidRDefault="00AC6054" w:rsidP="00AC6054">
            <w:pPr>
              <w:ind w:firstLine="0"/>
            </w:pPr>
            <w:r>
              <w:t>Davis</w:t>
            </w:r>
          </w:p>
        </w:tc>
        <w:tc>
          <w:tcPr>
            <w:tcW w:w="2179" w:type="dxa"/>
            <w:shd w:val="clear" w:color="auto" w:fill="auto"/>
          </w:tcPr>
          <w:p w14:paraId="73895002" w14:textId="260A0E57" w:rsidR="00AC6054" w:rsidRPr="00AC6054" w:rsidRDefault="00AC6054" w:rsidP="00AC6054">
            <w:pPr>
              <w:ind w:firstLine="0"/>
            </w:pPr>
            <w:r>
              <w:t>Elliott</w:t>
            </w:r>
          </w:p>
        </w:tc>
        <w:tc>
          <w:tcPr>
            <w:tcW w:w="2180" w:type="dxa"/>
            <w:shd w:val="clear" w:color="auto" w:fill="auto"/>
          </w:tcPr>
          <w:p w14:paraId="75CF6445" w14:textId="6AD4E0DE" w:rsidR="00AC6054" w:rsidRPr="00AC6054" w:rsidRDefault="00AC6054" w:rsidP="00AC6054">
            <w:pPr>
              <w:ind w:firstLine="0"/>
            </w:pPr>
            <w:r>
              <w:t>Erickson</w:t>
            </w:r>
          </w:p>
        </w:tc>
      </w:tr>
      <w:tr w:rsidR="00AC6054" w:rsidRPr="00AC6054" w14:paraId="0F6A89BF" w14:textId="77777777" w:rsidTr="00AC6054">
        <w:tc>
          <w:tcPr>
            <w:tcW w:w="2179" w:type="dxa"/>
            <w:shd w:val="clear" w:color="auto" w:fill="auto"/>
          </w:tcPr>
          <w:p w14:paraId="1FC9A2F9" w14:textId="03C38682" w:rsidR="00AC6054" w:rsidRPr="00AC6054" w:rsidRDefault="00AC6054" w:rsidP="00AC6054">
            <w:pPr>
              <w:ind w:firstLine="0"/>
            </w:pPr>
            <w:r>
              <w:t>Forrest</w:t>
            </w:r>
          </w:p>
        </w:tc>
        <w:tc>
          <w:tcPr>
            <w:tcW w:w="2179" w:type="dxa"/>
            <w:shd w:val="clear" w:color="auto" w:fill="auto"/>
          </w:tcPr>
          <w:p w14:paraId="157DF9E2" w14:textId="7F0BE564" w:rsidR="00AC6054" w:rsidRPr="00AC6054" w:rsidRDefault="00AC6054" w:rsidP="00AC6054">
            <w:pPr>
              <w:ind w:firstLine="0"/>
            </w:pPr>
            <w:r>
              <w:t>Gagnon</w:t>
            </w:r>
          </w:p>
        </w:tc>
        <w:tc>
          <w:tcPr>
            <w:tcW w:w="2180" w:type="dxa"/>
            <w:shd w:val="clear" w:color="auto" w:fill="auto"/>
          </w:tcPr>
          <w:p w14:paraId="1CE81B43" w14:textId="066C2811" w:rsidR="00AC6054" w:rsidRPr="00AC6054" w:rsidRDefault="00AC6054" w:rsidP="00AC6054">
            <w:pPr>
              <w:ind w:firstLine="0"/>
            </w:pPr>
            <w:r>
              <w:t>Gatch</w:t>
            </w:r>
          </w:p>
        </w:tc>
      </w:tr>
      <w:tr w:rsidR="00AC6054" w:rsidRPr="00AC6054" w14:paraId="1FD6DE33" w14:textId="77777777" w:rsidTr="00AC6054">
        <w:tc>
          <w:tcPr>
            <w:tcW w:w="2179" w:type="dxa"/>
            <w:shd w:val="clear" w:color="auto" w:fill="auto"/>
          </w:tcPr>
          <w:p w14:paraId="053324E7" w14:textId="7E49B5AA" w:rsidR="00AC6054" w:rsidRPr="00AC6054" w:rsidRDefault="00AC6054" w:rsidP="00AC6054">
            <w:pPr>
              <w:ind w:firstLine="0"/>
            </w:pPr>
            <w:r>
              <w:t>Gibson</w:t>
            </w:r>
          </w:p>
        </w:tc>
        <w:tc>
          <w:tcPr>
            <w:tcW w:w="2179" w:type="dxa"/>
            <w:shd w:val="clear" w:color="auto" w:fill="auto"/>
          </w:tcPr>
          <w:p w14:paraId="161B7475" w14:textId="6CCB4260" w:rsidR="00AC6054" w:rsidRPr="00AC6054" w:rsidRDefault="00AC6054" w:rsidP="00AC6054">
            <w:pPr>
              <w:ind w:firstLine="0"/>
            </w:pPr>
            <w:r>
              <w:t>Gilliam</w:t>
            </w:r>
          </w:p>
        </w:tc>
        <w:tc>
          <w:tcPr>
            <w:tcW w:w="2180" w:type="dxa"/>
            <w:shd w:val="clear" w:color="auto" w:fill="auto"/>
          </w:tcPr>
          <w:p w14:paraId="364F6B5F" w14:textId="4CBE5463" w:rsidR="00AC6054" w:rsidRPr="00AC6054" w:rsidRDefault="00AC6054" w:rsidP="00AC6054">
            <w:pPr>
              <w:ind w:firstLine="0"/>
            </w:pPr>
            <w:r>
              <w:t>Guest</w:t>
            </w:r>
          </w:p>
        </w:tc>
      </w:tr>
      <w:tr w:rsidR="00AC6054" w:rsidRPr="00AC6054" w14:paraId="63A5DE27" w14:textId="77777777" w:rsidTr="00AC6054">
        <w:tc>
          <w:tcPr>
            <w:tcW w:w="2179" w:type="dxa"/>
            <w:shd w:val="clear" w:color="auto" w:fill="auto"/>
          </w:tcPr>
          <w:p w14:paraId="11171755" w14:textId="3CB82904" w:rsidR="00AC6054" w:rsidRPr="00AC6054" w:rsidRDefault="00AC6054" w:rsidP="00AC6054">
            <w:pPr>
              <w:ind w:firstLine="0"/>
            </w:pPr>
            <w:r>
              <w:t>Guffey</w:t>
            </w:r>
          </w:p>
        </w:tc>
        <w:tc>
          <w:tcPr>
            <w:tcW w:w="2179" w:type="dxa"/>
            <w:shd w:val="clear" w:color="auto" w:fill="auto"/>
          </w:tcPr>
          <w:p w14:paraId="3DE6D253" w14:textId="000A4A23" w:rsidR="00AC6054" w:rsidRPr="00AC6054" w:rsidRDefault="00AC6054" w:rsidP="00AC6054">
            <w:pPr>
              <w:ind w:firstLine="0"/>
            </w:pPr>
            <w:r>
              <w:t>Haddon</w:t>
            </w:r>
          </w:p>
        </w:tc>
        <w:tc>
          <w:tcPr>
            <w:tcW w:w="2180" w:type="dxa"/>
            <w:shd w:val="clear" w:color="auto" w:fill="auto"/>
          </w:tcPr>
          <w:p w14:paraId="5B1F87B4" w14:textId="25CABF5D" w:rsidR="00AC6054" w:rsidRPr="00AC6054" w:rsidRDefault="00AC6054" w:rsidP="00AC6054">
            <w:pPr>
              <w:ind w:firstLine="0"/>
            </w:pPr>
            <w:r>
              <w:t>Hager</w:t>
            </w:r>
          </w:p>
        </w:tc>
      </w:tr>
      <w:tr w:rsidR="00AC6054" w:rsidRPr="00AC6054" w14:paraId="1D67A280" w14:textId="77777777" w:rsidTr="00AC6054">
        <w:tc>
          <w:tcPr>
            <w:tcW w:w="2179" w:type="dxa"/>
            <w:shd w:val="clear" w:color="auto" w:fill="auto"/>
          </w:tcPr>
          <w:p w14:paraId="6D486F3B" w14:textId="6E1C116D" w:rsidR="00AC6054" w:rsidRPr="00AC6054" w:rsidRDefault="00AC6054" w:rsidP="00AC6054">
            <w:pPr>
              <w:ind w:firstLine="0"/>
            </w:pPr>
            <w:r>
              <w:t>Hardee</w:t>
            </w:r>
          </w:p>
        </w:tc>
        <w:tc>
          <w:tcPr>
            <w:tcW w:w="2179" w:type="dxa"/>
            <w:shd w:val="clear" w:color="auto" w:fill="auto"/>
          </w:tcPr>
          <w:p w14:paraId="0EE02E50" w14:textId="45D56461" w:rsidR="00AC6054" w:rsidRPr="00AC6054" w:rsidRDefault="00AC6054" w:rsidP="00AC6054">
            <w:pPr>
              <w:ind w:firstLine="0"/>
            </w:pPr>
            <w:r>
              <w:t>Harris</w:t>
            </w:r>
          </w:p>
        </w:tc>
        <w:tc>
          <w:tcPr>
            <w:tcW w:w="2180" w:type="dxa"/>
            <w:shd w:val="clear" w:color="auto" w:fill="auto"/>
          </w:tcPr>
          <w:p w14:paraId="495D5A8D" w14:textId="2678B8BA" w:rsidR="00AC6054" w:rsidRPr="00AC6054" w:rsidRDefault="00AC6054" w:rsidP="00AC6054">
            <w:pPr>
              <w:ind w:firstLine="0"/>
            </w:pPr>
            <w:r>
              <w:t>Hartnett</w:t>
            </w:r>
          </w:p>
        </w:tc>
      </w:tr>
      <w:tr w:rsidR="00AC6054" w:rsidRPr="00AC6054" w14:paraId="5C0369BB" w14:textId="77777777" w:rsidTr="00AC6054">
        <w:tc>
          <w:tcPr>
            <w:tcW w:w="2179" w:type="dxa"/>
            <w:shd w:val="clear" w:color="auto" w:fill="auto"/>
          </w:tcPr>
          <w:p w14:paraId="2BD1C2B9" w14:textId="00538919" w:rsidR="00AC6054" w:rsidRPr="00AC6054" w:rsidRDefault="00AC6054" w:rsidP="00AC6054">
            <w:pPr>
              <w:ind w:firstLine="0"/>
            </w:pPr>
            <w:r>
              <w:t>Hayes</w:t>
            </w:r>
          </w:p>
        </w:tc>
        <w:tc>
          <w:tcPr>
            <w:tcW w:w="2179" w:type="dxa"/>
            <w:shd w:val="clear" w:color="auto" w:fill="auto"/>
          </w:tcPr>
          <w:p w14:paraId="2927EBDB" w14:textId="1FBF292D" w:rsidR="00AC6054" w:rsidRPr="00AC6054" w:rsidRDefault="00AC6054" w:rsidP="00AC6054">
            <w:pPr>
              <w:ind w:firstLine="0"/>
            </w:pPr>
            <w:r>
              <w:t>Hewitt</w:t>
            </w:r>
          </w:p>
        </w:tc>
        <w:tc>
          <w:tcPr>
            <w:tcW w:w="2180" w:type="dxa"/>
            <w:shd w:val="clear" w:color="auto" w:fill="auto"/>
          </w:tcPr>
          <w:p w14:paraId="7B8FF052" w14:textId="039B5375" w:rsidR="00AC6054" w:rsidRPr="00AC6054" w:rsidRDefault="00AC6054" w:rsidP="00AC6054">
            <w:pPr>
              <w:ind w:firstLine="0"/>
            </w:pPr>
            <w:r>
              <w:t>Hiott</w:t>
            </w:r>
          </w:p>
        </w:tc>
      </w:tr>
      <w:tr w:rsidR="00AC6054" w:rsidRPr="00AC6054" w14:paraId="1C422A67" w14:textId="77777777" w:rsidTr="00AC6054">
        <w:tc>
          <w:tcPr>
            <w:tcW w:w="2179" w:type="dxa"/>
            <w:shd w:val="clear" w:color="auto" w:fill="auto"/>
          </w:tcPr>
          <w:p w14:paraId="09FC132A" w14:textId="78DD6287" w:rsidR="00AC6054" w:rsidRPr="00AC6054" w:rsidRDefault="00AC6054" w:rsidP="00AC6054">
            <w:pPr>
              <w:ind w:firstLine="0"/>
            </w:pPr>
            <w:r>
              <w:t>Hixon</w:t>
            </w:r>
          </w:p>
        </w:tc>
        <w:tc>
          <w:tcPr>
            <w:tcW w:w="2179" w:type="dxa"/>
            <w:shd w:val="clear" w:color="auto" w:fill="auto"/>
          </w:tcPr>
          <w:p w14:paraId="2677D8C6" w14:textId="6019C9A1" w:rsidR="00AC6054" w:rsidRPr="00AC6054" w:rsidRDefault="00AC6054" w:rsidP="00AC6054">
            <w:pPr>
              <w:ind w:firstLine="0"/>
            </w:pPr>
            <w:r>
              <w:t>Hyde</w:t>
            </w:r>
          </w:p>
        </w:tc>
        <w:tc>
          <w:tcPr>
            <w:tcW w:w="2180" w:type="dxa"/>
            <w:shd w:val="clear" w:color="auto" w:fill="auto"/>
          </w:tcPr>
          <w:p w14:paraId="5EC3E557" w14:textId="5859179A" w:rsidR="00AC6054" w:rsidRPr="00AC6054" w:rsidRDefault="00AC6054" w:rsidP="00AC6054">
            <w:pPr>
              <w:ind w:firstLine="0"/>
            </w:pPr>
            <w:r>
              <w:t>J. E. Johnson</w:t>
            </w:r>
          </w:p>
        </w:tc>
      </w:tr>
      <w:tr w:rsidR="00AC6054" w:rsidRPr="00AC6054" w14:paraId="55D75CE2" w14:textId="77777777" w:rsidTr="00AC6054">
        <w:tc>
          <w:tcPr>
            <w:tcW w:w="2179" w:type="dxa"/>
            <w:shd w:val="clear" w:color="auto" w:fill="auto"/>
          </w:tcPr>
          <w:p w14:paraId="31616532" w14:textId="6CEB6149" w:rsidR="00AC6054" w:rsidRPr="00AC6054" w:rsidRDefault="00AC6054" w:rsidP="00AC6054">
            <w:pPr>
              <w:ind w:firstLine="0"/>
            </w:pPr>
            <w:r>
              <w:t>S. Jones</w:t>
            </w:r>
          </w:p>
        </w:tc>
        <w:tc>
          <w:tcPr>
            <w:tcW w:w="2179" w:type="dxa"/>
            <w:shd w:val="clear" w:color="auto" w:fill="auto"/>
          </w:tcPr>
          <w:p w14:paraId="0073F65A" w14:textId="1D000E67" w:rsidR="00AC6054" w:rsidRPr="00AC6054" w:rsidRDefault="00AC6054" w:rsidP="00AC6054">
            <w:pPr>
              <w:ind w:firstLine="0"/>
            </w:pPr>
            <w:r>
              <w:t>Jordan</w:t>
            </w:r>
          </w:p>
        </w:tc>
        <w:tc>
          <w:tcPr>
            <w:tcW w:w="2180" w:type="dxa"/>
            <w:shd w:val="clear" w:color="auto" w:fill="auto"/>
          </w:tcPr>
          <w:p w14:paraId="7BBE7D3C" w14:textId="26355A04" w:rsidR="00AC6054" w:rsidRPr="00AC6054" w:rsidRDefault="00AC6054" w:rsidP="00AC6054">
            <w:pPr>
              <w:ind w:firstLine="0"/>
            </w:pPr>
            <w:r>
              <w:t>Kilmartin</w:t>
            </w:r>
          </w:p>
        </w:tc>
      </w:tr>
      <w:tr w:rsidR="00AC6054" w:rsidRPr="00AC6054" w14:paraId="3CB7122F" w14:textId="77777777" w:rsidTr="00AC6054">
        <w:tc>
          <w:tcPr>
            <w:tcW w:w="2179" w:type="dxa"/>
            <w:shd w:val="clear" w:color="auto" w:fill="auto"/>
          </w:tcPr>
          <w:p w14:paraId="421339AC" w14:textId="67CB01B3" w:rsidR="00AC6054" w:rsidRPr="00AC6054" w:rsidRDefault="00AC6054" w:rsidP="00AC6054">
            <w:pPr>
              <w:ind w:firstLine="0"/>
            </w:pPr>
            <w:r>
              <w:t>Landing</w:t>
            </w:r>
          </w:p>
        </w:tc>
        <w:tc>
          <w:tcPr>
            <w:tcW w:w="2179" w:type="dxa"/>
            <w:shd w:val="clear" w:color="auto" w:fill="auto"/>
          </w:tcPr>
          <w:p w14:paraId="769840B7" w14:textId="720D1D58" w:rsidR="00AC6054" w:rsidRPr="00AC6054" w:rsidRDefault="00AC6054" w:rsidP="00AC6054">
            <w:pPr>
              <w:ind w:firstLine="0"/>
            </w:pPr>
            <w:r>
              <w:t>Lawson</w:t>
            </w:r>
          </w:p>
        </w:tc>
        <w:tc>
          <w:tcPr>
            <w:tcW w:w="2180" w:type="dxa"/>
            <w:shd w:val="clear" w:color="auto" w:fill="auto"/>
          </w:tcPr>
          <w:p w14:paraId="49F7A663" w14:textId="7C2BB9B1" w:rsidR="00AC6054" w:rsidRPr="00AC6054" w:rsidRDefault="00AC6054" w:rsidP="00AC6054">
            <w:pPr>
              <w:ind w:firstLine="0"/>
            </w:pPr>
            <w:r>
              <w:t>Leber</w:t>
            </w:r>
          </w:p>
        </w:tc>
      </w:tr>
      <w:tr w:rsidR="00AC6054" w:rsidRPr="00AC6054" w14:paraId="4D7C3A3E" w14:textId="77777777" w:rsidTr="00AC6054">
        <w:tc>
          <w:tcPr>
            <w:tcW w:w="2179" w:type="dxa"/>
            <w:shd w:val="clear" w:color="auto" w:fill="auto"/>
          </w:tcPr>
          <w:p w14:paraId="56417655" w14:textId="347FBDE7" w:rsidR="00AC6054" w:rsidRPr="00AC6054" w:rsidRDefault="00AC6054" w:rsidP="00AC6054">
            <w:pPr>
              <w:ind w:firstLine="0"/>
            </w:pPr>
            <w:r>
              <w:t>Ligon</w:t>
            </w:r>
          </w:p>
        </w:tc>
        <w:tc>
          <w:tcPr>
            <w:tcW w:w="2179" w:type="dxa"/>
            <w:shd w:val="clear" w:color="auto" w:fill="auto"/>
          </w:tcPr>
          <w:p w14:paraId="28656BE1" w14:textId="23A51179" w:rsidR="00AC6054" w:rsidRPr="00AC6054" w:rsidRDefault="00AC6054" w:rsidP="00AC6054">
            <w:pPr>
              <w:ind w:firstLine="0"/>
            </w:pPr>
            <w:r>
              <w:t>Long</w:t>
            </w:r>
          </w:p>
        </w:tc>
        <w:tc>
          <w:tcPr>
            <w:tcW w:w="2180" w:type="dxa"/>
            <w:shd w:val="clear" w:color="auto" w:fill="auto"/>
          </w:tcPr>
          <w:p w14:paraId="55E857C6" w14:textId="0E9C1E89" w:rsidR="00AC6054" w:rsidRPr="00AC6054" w:rsidRDefault="00AC6054" w:rsidP="00AC6054">
            <w:pPr>
              <w:ind w:firstLine="0"/>
            </w:pPr>
            <w:r>
              <w:t>Lowe</w:t>
            </w:r>
          </w:p>
        </w:tc>
      </w:tr>
      <w:tr w:rsidR="00AC6054" w:rsidRPr="00AC6054" w14:paraId="14985BFE" w14:textId="77777777" w:rsidTr="00AC6054">
        <w:tc>
          <w:tcPr>
            <w:tcW w:w="2179" w:type="dxa"/>
            <w:shd w:val="clear" w:color="auto" w:fill="auto"/>
          </w:tcPr>
          <w:p w14:paraId="31D34B45" w14:textId="164C1D80" w:rsidR="00AC6054" w:rsidRPr="00AC6054" w:rsidRDefault="00AC6054" w:rsidP="00AC6054">
            <w:pPr>
              <w:ind w:firstLine="0"/>
            </w:pPr>
            <w:r>
              <w:t>May</w:t>
            </w:r>
          </w:p>
        </w:tc>
        <w:tc>
          <w:tcPr>
            <w:tcW w:w="2179" w:type="dxa"/>
            <w:shd w:val="clear" w:color="auto" w:fill="auto"/>
          </w:tcPr>
          <w:p w14:paraId="11FB5B61" w14:textId="01148607" w:rsidR="00AC6054" w:rsidRPr="00AC6054" w:rsidRDefault="00AC6054" w:rsidP="00AC6054">
            <w:pPr>
              <w:ind w:firstLine="0"/>
            </w:pPr>
            <w:r>
              <w:t>McCabe</w:t>
            </w:r>
          </w:p>
        </w:tc>
        <w:tc>
          <w:tcPr>
            <w:tcW w:w="2180" w:type="dxa"/>
            <w:shd w:val="clear" w:color="auto" w:fill="auto"/>
          </w:tcPr>
          <w:p w14:paraId="72ED4C63" w14:textId="0B667BCF" w:rsidR="00AC6054" w:rsidRPr="00AC6054" w:rsidRDefault="00AC6054" w:rsidP="00AC6054">
            <w:pPr>
              <w:ind w:firstLine="0"/>
            </w:pPr>
            <w:r>
              <w:t>McCravy</w:t>
            </w:r>
          </w:p>
        </w:tc>
      </w:tr>
      <w:tr w:rsidR="00AC6054" w:rsidRPr="00AC6054" w14:paraId="02EC1BCA" w14:textId="77777777" w:rsidTr="00AC6054">
        <w:tc>
          <w:tcPr>
            <w:tcW w:w="2179" w:type="dxa"/>
            <w:shd w:val="clear" w:color="auto" w:fill="auto"/>
          </w:tcPr>
          <w:p w14:paraId="340DD3A6" w14:textId="75A86FB1" w:rsidR="00AC6054" w:rsidRPr="00AC6054" w:rsidRDefault="00AC6054" w:rsidP="00AC6054">
            <w:pPr>
              <w:ind w:firstLine="0"/>
            </w:pPr>
            <w:r>
              <w:t>McGinnis</w:t>
            </w:r>
          </w:p>
        </w:tc>
        <w:tc>
          <w:tcPr>
            <w:tcW w:w="2179" w:type="dxa"/>
            <w:shd w:val="clear" w:color="auto" w:fill="auto"/>
          </w:tcPr>
          <w:p w14:paraId="117D5FE0" w14:textId="59D1C72F" w:rsidR="00AC6054" w:rsidRPr="00AC6054" w:rsidRDefault="00AC6054" w:rsidP="00AC6054">
            <w:pPr>
              <w:ind w:firstLine="0"/>
            </w:pPr>
            <w:r>
              <w:t>Mitchell</w:t>
            </w:r>
          </w:p>
        </w:tc>
        <w:tc>
          <w:tcPr>
            <w:tcW w:w="2180" w:type="dxa"/>
            <w:shd w:val="clear" w:color="auto" w:fill="auto"/>
          </w:tcPr>
          <w:p w14:paraId="11D3BC51" w14:textId="5FD32B44" w:rsidR="00AC6054" w:rsidRPr="00AC6054" w:rsidRDefault="00AC6054" w:rsidP="00AC6054">
            <w:pPr>
              <w:ind w:firstLine="0"/>
            </w:pPr>
            <w:r>
              <w:t>T. Moore</w:t>
            </w:r>
          </w:p>
        </w:tc>
      </w:tr>
      <w:tr w:rsidR="00AC6054" w:rsidRPr="00AC6054" w14:paraId="0B4A4A89" w14:textId="77777777" w:rsidTr="00AC6054">
        <w:tc>
          <w:tcPr>
            <w:tcW w:w="2179" w:type="dxa"/>
            <w:shd w:val="clear" w:color="auto" w:fill="auto"/>
          </w:tcPr>
          <w:p w14:paraId="36F2B5E0" w14:textId="432FBDB3" w:rsidR="00AC6054" w:rsidRPr="00AC6054" w:rsidRDefault="00AC6054" w:rsidP="00AC6054">
            <w:pPr>
              <w:ind w:firstLine="0"/>
            </w:pPr>
            <w:r>
              <w:t>T. A. Morgan</w:t>
            </w:r>
          </w:p>
        </w:tc>
        <w:tc>
          <w:tcPr>
            <w:tcW w:w="2179" w:type="dxa"/>
            <w:shd w:val="clear" w:color="auto" w:fill="auto"/>
          </w:tcPr>
          <w:p w14:paraId="183833A3" w14:textId="198D4862" w:rsidR="00AC6054" w:rsidRPr="00AC6054" w:rsidRDefault="00AC6054" w:rsidP="00AC6054">
            <w:pPr>
              <w:ind w:firstLine="0"/>
            </w:pPr>
            <w:r>
              <w:t>Moss</w:t>
            </w:r>
          </w:p>
        </w:tc>
        <w:tc>
          <w:tcPr>
            <w:tcW w:w="2180" w:type="dxa"/>
            <w:shd w:val="clear" w:color="auto" w:fill="auto"/>
          </w:tcPr>
          <w:p w14:paraId="3F21B5DA" w14:textId="5C1E8E99" w:rsidR="00AC6054" w:rsidRPr="00AC6054" w:rsidRDefault="00AC6054" w:rsidP="00AC6054">
            <w:pPr>
              <w:ind w:firstLine="0"/>
            </w:pPr>
            <w:r>
              <w:t>Neese</w:t>
            </w:r>
          </w:p>
        </w:tc>
      </w:tr>
      <w:tr w:rsidR="00AC6054" w:rsidRPr="00AC6054" w14:paraId="6577952F" w14:textId="77777777" w:rsidTr="00AC6054">
        <w:tc>
          <w:tcPr>
            <w:tcW w:w="2179" w:type="dxa"/>
            <w:shd w:val="clear" w:color="auto" w:fill="auto"/>
          </w:tcPr>
          <w:p w14:paraId="3C1A112F" w14:textId="1B5169DD" w:rsidR="00AC6054" w:rsidRPr="00AC6054" w:rsidRDefault="00AC6054" w:rsidP="00AC6054">
            <w:pPr>
              <w:ind w:firstLine="0"/>
            </w:pPr>
            <w:r>
              <w:t>B. Newton</w:t>
            </w:r>
          </w:p>
        </w:tc>
        <w:tc>
          <w:tcPr>
            <w:tcW w:w="2179" w:type="dxa"/>
            <w:shd w:val="clear" w:color="auto" w:fill="auto"/>
          </w:tcPr>
          <w:p w14:paraId="4F120061" w14:textId="1D56F471" w:rsidR="00AC6054" w:rsidRPr="00AC6054" w:rsidRDefault="00AC6054" w:rsidP="00AC6054">
            <w:pPr>
              <w:ind w:firstLine="0"/>
            </w:pPr>
            <w:r>
              <w:t>W. Newton</w:t>
            </w:r>
          </w:p>
        </w:tc>
        <w:tc>
          <w:tcPr>
            <w:tcW w:w="2180" w:type="dxa"/>
            <w:shd w:val="clear" w:color="auto" w:fill="auto"/>
          </w:tcPr>
          <w:p w14:paraId="00A56DF2" w14:textId="2BEC4C86" w:rsidR="00AC6054" w:rsidRPr="00AC6054" w:rsidRDefault="00AC6054" w:rsidP="00AC6054">
            <w:pPr>
              <w:ind w:firstLine="0"/>
            </w:pPr>
            <w:r>
              <w:t>Nutt</w:t>
            </w:r>
          </w:p>
        </w:tc>
      </w:tr>
      <w:tr w:rsidR="00AC6054" w:rsidRPr="00AC6054" w14:paraId="40D48D3A" w14:textId="77777777" w:rsidTr="00AC6054">
        <w:tc>
          <w:tcPr>
            <w:tcW w:w="2179" w:type="dxa"/>
            <w:shd w:val="clear" w:color="auto" w:fill="auto"/>
          </w:tcPr>
          <w:p w14:paraId="37A315BA" w14:textId="2340705F" w:rsidR="00AC6054" w:rsidRPr="00AC6054" w:rsidRDefault="00AC6054" w:rsidP="00AC6054">
            <w:pPr>
              <w:ind w:firstLine="0"/>
            </w:pPr>
            <w:r>
              <w:t>O'Neal</w:t>
            </w:r>
          </w:p>
        </w:tc>
        <w:tc>
          <w:tcPr>
            <w:tcW w:w="2179" w:type="dxa"/>
            <w:shd w:val="clear" w:color="auto" w:fill="auto"/>
          </w:tcPr>
          <w:p w14:paraId="068543DC" w14:textId="7A23AF1F" w:rsidR="00AC6054" w:rsidRPr="00AC6054" w:rsidRDefault="00AC6054" w:rsidP="00AC6054">
            <w:pPr>
              <w:ind w:firstLine="0"/>
            </w:pPr>
            <w:r>
              <w:t>Oremus</w:t>
            </w:r>
          </w:p>
        </w:tc>
        <w:tc>
          <w:tcPr>
            <w:tcW w:w="2180" w:type="dxa"/>
            <w:shd w:val="clear" w:color="auto" w:fill="auto"/>
          </w:tcPr>
          <w:p w14:paraId="418906BE" w14:textId="46022475" w:rsidR="00AC6054" w:rsidRPr="00AC6054" w:rsidRDefault="00AC6054" w:rsidP="00AC6054">
            <w:pPr>
              <w:ind w:firstLine="0"/>
            </w:pPr>
            <w:r>
              <w:t>Pace</w:t>
            </w:r>
          </w:p>
        </w:tc>
      </w:tr>
      <w:tr w:rsidR="00AC6054" w:rsidRPr="00AC6054" w14:paraId="15753E03" w14:textId="77777777" w:rsidTr="00AC6054">
        <w:tc>
          <w:tcPr>
            <w:tcW w:w="2179" w:type="dxa"/>
            <w:shd w:val="clear" w:color="auto" w:fill="auto"/>
          </w:tcPr>
          <w:p w14:paraId="353ABA9F" w14:textId="5B3D816E" w:rsidR="00AC6054" w:rsidRPr="00AC6054" w:rsidRDefault="00AC6054" w:rsidP="00AC6054">
            <w:pPr>
              <w:ind w:firstLine="0"/>
            </w:pPr>
            <w:r>
              <w:t>Pedalino</w:t>
            </w:r>
          </w:p>
        </w:tc>
        <w:tc>
          <w:tcPr>
            <w:tcW w:w="2179" w:type="dxa"/>
            <w:shd w:val="clear" w:color="auto" w:fill="auto"/>
          </w:tcPr>
          <w:p w14:paraId="2916235B" w14:textId="619B4C80" w:rsidR="00AC6054" w:rsidRPr="00AC6054" w:rsidRDefault="00AC6054" w:rsidP="00AC6054">
            <w:pPr>
              <w:ind w:firstLine="0"/>
            </w:pPr>
            <w:r>
              <w:t>Robbins</w:t>
            </w:r>
          </w:p>
        </w:tc>
        <w:tc>
          <w:tcPr>
            <w:tcW w:w="2180" w:type="dxa"/>
            <w:shd w:val="clear" w:color="auto" w:fill="auto"/>
          </w:tcPr>
          <w:p w14:paraId="5157195F" w14:textId="1DD2A7CA" w:rsidR="00AC6054" w:rsidRPr="00AC6054" w:rsidRDefault="00AC6054" w:rsidP="00AC6054">
            <w:pPr>
              <w:ind w:firstLine="0"/>
            </w:pPr>
            <w:r>
              <w:t>Sandifer</w:t>
            </w:r>
          </w:p>
        </w:tc>
      </w:tr>
      <w:tr w:rsidR="00AC6054" w:rsidRPr="00AC6054" w14:paraId="441F640E" w14:textId="77777777" w:rsidTr="00AC6054">
        <w:tc>
          <w:tcPr>
            <w:tcW w:w="2179" w:type="dxa"/>
            <w:shd w:val="clear" w:color="auto" w:fill="auto"/>
          </w:tcPr>
          <w:p w14:paraId="4DD8AD2A" w14:textId="357BA954" w:rsidR="00AC6054" w:rsidRPr="00AC6054" w:rsidRDefault="00AC6054" w:rsidP="00AC6054">
            <w:pPr>
              <w:ind w:firstLine="0"/>
            </w:pPr>
            <w:r>
              <w:t>Schuessler</w:t>
            </w:r>
          </w:p>
        </w:tc>
        <w:tc>
          <w:tcPr>
            <w:tcW w:w="2179" w:type="dxa"/>
            <w:shd w:val="clear" w:color="auto" w:fill="auto"/>
          </w:tcPr>
          <w:p w14:paraId="0C780751" w14:textId="641BD727" w:rsidR="00AC6054" w:rsidRPr="00AC6054" w:rsidRDefault="00AC6054" w:rsidP="00AC6054">
            <w:pPr>
              <w:ind w:firstLine="0"/>
            </w:pPr>
            <w:r>
              <w:t>Sessions</w:t>
            </w:r>
          </w:p>
        </w:tc>
        <w:tc>
          <w:tcPr>
            <w:tcW w:w="2180" w:type="dxa"/>
            <w:shd w:val="clear" w:color="auto" w:fill="auto"/>
          </w:tcPr>
          <w:p w14:paraId="73BD66D8" w14:textId="1B19D2A1" w:rsidR="00AC6054" w:rsidRPr="00AC6054" w:rsidRDefault="00AC6054" w:rsidP="00AC6054">
            <w:pPr>
              <w:ind w:firstLine="0"/>
            </w:pPr>
            <w:r>
              <w:t>G. M. Smith</w:t>
            </w:r>
          </w:p>
        </w:tc>
      </w:tr>
      <w:tr w:rsidR="00AC6054" w:rsidRPr="00AC6054" w14:paraId="73F492AF" w14:textId="77777777" w:rsidTr="00AC6054">
        <w:tc>
          <w:tcPr>
            <w:tcW w:w="2179" w:type="dxa"/>
            <w:shd w:val="clear" w:color="auto" w:fill="auto"/>
          </w:tcPr>
          <w:p w14:paraId="034E4308" w14:textId="48B22DB3" w:rsidR="00AC6054" w:rsidRPr="00AC6054" w:rsidRDefault="00AC6054" w:rsidP="00AC6054">
            <w:pPr>
              <w:ind w:firstLine="0"/>
            </w:pPr>
            <w:r>
              <w:t>M. M. Smith</w:t>
            </w:r>
          </w:p>
        </w:tc>
        <w:tc>
          <w:tcPr>
            <w:tcW w:w="2179" w:type="dxa"/>
            <w:shd w:val="clear" w:color="auto" w:fill="auto"/>
          </w:tcPr>
          <w:p w14:paraId="6C6E4A7E" w14:textId="7690033E" w:rsidR="00AC6054" w:rsidRPr="00AC6054" w:rsidRDefault="00AC6054" w:rsidP="00AC6054">
            <w:pPr>
              <w:ind w:firstLine="0"/>
            </w:pPr>
            <w:r>
              <w:t>Taylor</w:t>
            </w:r>
          </w:p>
        </w:tc>
        <w:tc>
          <w:tcPr>
            <w:tcW w:w="2180" w:type="dxa"/>
            <w:shd w:val="clear" w:color="auto" w:fill="auto"/>
          </w:tcPr>
          <w:p w14:paraId="5E2CB3A4" w14:textId="0DD94BDA" w:rsidR="00AC6054" w:rsidRPr="00AC6054" w:rsidRDefault="00AC6054" w:rsidP="00AC6054">
            <w:pPr>
              <w:ind w:firstLine="0"/>
            </w:pPr>
            <w:r>
              <w:t>Thayer</w:t>
            </w:r>
          </w:p>
        </w:tc>
      </w:tr>
      <w:tr w:rsidR="00AC6054" w:rsidRPr="00AC6054" w14:paraId="42FF1BE9" w14:textId="77777777" w:rsidTr="00AC6054">
        <w:tc>
          <w:tcPr>
            <w:tcW w:w="2179" w:type="dxa"/>
            <w:shd w:val="clear" w:color="auto" w:fill="auto"/>
          </w:tcPr>
          <w:p w14:paraId="08AC4A4D" w14:textId="643F9414" w:rsidR="00AC6054" w:rsidRPr="00AC6054" w:rsidRDefault="00AC6054" w:rsidP="00AC6054">
            <w:pPr>
              <w:ind w:firstLine="0"/>
            </w:pPr>
            <w:r>
              <w:t>Trantham</w:t>
            </w:r>
          </w:p>
        </w:tc>
        <w:tc>
          <w:tcPr>
            <w:tcW w:w="2179" w:type="dxa"/>
            <w:shd w:val="clear" w:color="auto" w:fill="auto"/>
          </w:tcPr>
          <w:p w14:paraId="54AB0FDD" w14:textId="7620B1B5" w:rsidR="00AC6054" w:rsidRPr="00AC6054" w:rsidRDefault="00AC6054" w:rsidP="00AC6054">
            <w:pPr>
              <w:ind w:firstLine="0"/>
            </w:pPr>
            <w:r>
              <w:t>Vaughan</w:t>
            </w:r>
          </w:p>
        </w:tc>
        <w:tc>
          <w:tcPr>
            <w:tcW w:w="2180" w:type="dxa"/>
            <w:shd w:val="clear" w:color="auto" w:fill="auto"/>
          </w:tcPr>
          <w:p w14:paraId="418C6B59" w14:textId="5F4E62EA" w:rsidR="00AC6054" w:rsidRPr="00AC6054" w:rsidRDefault="00AC6054" w:rsidP="00AC6054">
            <w:pPr>
              <w:ind w:firstLine="0"/>
            </w:pPr>
            <w:r>
              <w:t>West</w:t>
            </w:r>
          </w:p>
        </w:tc>
      </w:tr>
      <w:tr w:rsidR="00AC6054" w:rsidRPr="00AC6054" w14:paraId="73F96A59" w14:textId="77777777" w:rsidTr="00AC6054">
        <w:tc>
          <w:tcPr>
            <w:tcW w:w="2179" w:type="dxa"/>
            <w:shd w:val="clear" w:color="auto" w:fill="auto"/>
          </w:tcPr>
          <w:p w14:paraId="4FDE86AC" w14:textId="5D359614" w:rsidR="00AC6054" w:rsidRPr="00AC6054" w:rsidRDefault="00AC6054" w:rsidP="0054333D">
            <w:pPr>
              <w:keepNext/>
              <w:ind w:firstLine="0"/>
            </w:pPr>
            <w:r>
              <w:t>White</w:t>
            </w:r>
          </w:p>
        </w:tc>
        <w:tc>
          <w:tcPr>
            <w:tcW w:w="2179" w:type="dxa"/>
            <w:shd w:val="clear" w:color="auto" w:fill="auto"/>
          </w:tcPr>
          <w:p w14:paraId="26E143D6" w14:textId="6BCB6CC2" w:rsidR="00AC6054" w:rsidRPr="00AC6054" w:rsidRDefault="00AC6054" w:rsidP="0054333D">
            <w:pPr>
              <w:keepNext/>
              <w:ind w:firstLine="0"/>
            </w:pPr>
            <w:r>
              <w:t>Whitmire</w:t>
            </w:r>
          </w:p>
        </w:tc>
        <w:tc>
          <w:tcPr>
            <w:tcW w:w="2180" w:type="dxa"/>
            <w:shd w:val="clear" w:color="auto" w:fill="auto"/>
          </w:tcPr>
          <w:p w14:paraId="2AF429EE" w14:textId="7618331A" w:rsidR="00AC6054" w:rsidRPr="00AC6054" w:rsidRDefault="00AC6054" w:rsidP="0054333D">
            <w:pPr>
              <w:keepNext/>
              <w:ind w:firstLine="0"/>
            </w:pPr>
            <w:r>
              <w:t>Willis</w:t>
            </w:r>
          </w:p>
        </w:tc>
      </w:tr>
      <w:tr w:rsidR="00AC6054" w:rsidRPr="00AC6054" w14:paraId="0D3D08BB" w14:textId="77777777" w:rsidTr="00AC6054">
        <w:tc>
          <w:tcPr>
            <w:tcW w:w="2179" w:type="dxa"/>
            <w:shd w:val="clear" w:color="auto" w:fill="auto"/>
          </w:tcPr>
          <w:p w14:paraId="4271BED6" w14:textId="196D6A8D" w:rsidR="00AC6054" w:rsidRPr="00AC6054" w:rsidRDefault="00AC6054" w:rsidP="0054333D">
            <w:pPr>
              <w:keepNext/>
              <w:ind w:firstLine="0"/>
            </w:pPr>
            <w:r>
              <w:t>Wooten</w:t>
            </w:r>
          </w:p>
        </w:tc>
        <w:tc>
          <w:tcPr>
            <w:tcW w:w="2179" w:type="dxa"/>
            <w:shd w:val="clear" w:color="auto" w:fill="auto"/>
          </w:tcPr>
          <w:p w14:paraId="20B2DDCD" w14:textId="159D71AD" w:rsidR="00AC6054" w:rsidRPr="00AC6054" w:rsidRDefault="00AC6054" w:rsidP="0054333D">
            <w:pPr>
              <w:keepNext/>
              <w:ind w:firstLine="0"/>
            </w:pPr>
            <w:r>
              <w:t>Yow</w:t>
            </w:r>
          </w:p>
        </w:tc>
        <w:tc>
          <w:tcPr>
            <w:tcW w:w="2180" w:type="dxa"/>
            <w:shd w:val="clear" w:color="auto" w:fill="auto"/>
          </w:tcPr>
          <w:p w14:paraId="08F3D4F2" w14:textId="77777777" w:rsidR="00AC6054" w:rsidRPr="00AC6054" w:rsidRDefault="00AC6054" w:rsidP="0054333D">
            <w:pPr>
              <w:keepNext/>
              <w:ind w:firstLine="0"/>
            </w:pPr>
          </w:p>
        </w:tc>
      </w:tr>
    </w:tbl>
    <w:p w14:paraId="38F1AF0E" w14:textId="77777777" w:rsidR="00AC6054" w:rsidRDefault="00AC6054" w:rsidP="00AC6054"/>
    <w:p w14:paraId="76434150" w14:textId="77777777" w:rsidR="0054333D" w:rsidRDefault="00AC6054" w:rsidP="00AC6054">
      <w:pPr>
        <w:jc w:val="center"/>
        <w:rPr>
          <w:b/>
        </w:rPr>
      </w:pPr>
      <w:r w:rsidRPr="00AC6054">
        <w:rPr>
          <w:b/>
        </w:rPr>
        <w:t>Total--77</w:t>
      </w:r>
    </w:p>
    <w:p w14:paraId="12A1CD69" w14:textId="0D2D977F" w:rsidR="0054333D" w:rsidRDefault="0054333D" w:rsidP="00AC6054">
      <w:pPr>
        <w:jc w:val="center"/>
        <w:rPr>
          <w:b/>
        </w:rPr>
      </w:pPr>
    </w:p>
    <w:p w14:paraId="3B868CC9" w14:textId="77777777" w:rsidR="0054333D" w:rsidRDefault="00AC6054" w:rsidP="00AC6054">
      <w:r>
        <w:t>So, the amendment was rejected.</w:t>
      </w:r>
    </w:p>
    <w:p w14:paraId="4A071D69" w14:textId="6451F98D" w:rsidR="0054333D" w:rsidRDefault="0054333D" w:rsidP="00AC6054"/>
    <w:p w14:paraId="33D3C546" w14:textId="21F64DDC" w:rsidR="00AC6054" w:rsidRPr="00DA6C14" w:rsidRDefault="00AC6054" w:rsidP="00AC6054">
      <w:pPr>
        <w:pStyle w:val="scamendsponsorline"/>
        <w:ind w:firstLine="216"/>
        <w:jc w:val="both"/>
        <w:rPr>
          <w:sz w:val="22"/>
        </w:rPr>
      </w:pPr>
      <w:r w:rsidRPr="00DA6C14">
        <w:rPr>
          <w:sz w:val="22"/>
        </w:rPr>
        <w:t xml:space="preserve">Rep. </w:t>
      </w:r>
      <w:r w:rsidR="001310CB" w:rsidRPr="00DA6C14">
        <w:rPr>
          <w:sz w:val="22"/>
        </w:rPr>
        <w:t>KING</w:t>
      </w:r>
      <w:r w:rsidRPr="00DA6C14">
        <w:rPr>
          <w:sz w:val="22"/>
        </w:rPr>
        <w:t xml:space="preserve"> proposed the following Amendment No. 630 to S. 474 (LC-474.PH0210H), which was rejected:</w:t>
      </w:r>
    </w:p>
    <w:p w14:paraId="0E00159F" w14:textId="77777777" w:rsidR="00AC6054" w:rsidRPr="00DA6C14" w:rsidRDefault="00AC6054" w:rsidP="00AC6054">
      <w:pPr>
        <w:pStyle w:val="scamendlanginstruction"/>
        <w:spacing w:before="0" w:after="0"/>
        <w:ind w:firstLine="216"/>
        <w:jc w:val="both"/>
        <w:rPr>
          <w:sz w:val="22"/>
        </w:rPr>
      </w:pPr>
      <w:bookmarkStart w:id="1083" w:name="instruction_a11b27e2a"/>
      <w:r w:rsidRPr="00DA6C14">
        <w:rPr>
          <w:sz w:val="22"/>
        </w:rPr>
        <w:t>Amend the bill, as and if amended, by adding an appropriately numbered SECTION to read:</w:t>
      </w:r>
    </w:p>
    <w:p w14:paraId="344A2B63" w14:textId="6C323B8E" w:rsidR="00AC6054" w:rsidRPr="00DA6C14" w:rsidRDefault="00AC6054" w:rsidP="00AC6054">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rPr>
          <w:shd w:val="clear" w:color="auto" w:fill="FFFFFF"/>
        </w:rPr>
      </w:pPr>
      <w:bookmarkStart w:id="1084" w:name="bs_num_10001_da7d91eb0D"/>
      <w:bookmarkStart w:id="1085" w:name="citing_act_eb6e2a71c"/>
      <w:r w:rsidRPr="00DA6C14">
        <w:t>S</w:t>
      </w:r>
      <w:bookmarkEnd w:id="1084"/>
      <w:r w:rsidRPr="00DA6C14">
        <w:t>ECTION X.</w:t>
      </w:r>
      <w:r w:rsidRPr="00DA6C14">
        <w:tab/>
      </w:r>
      <w:bookmarkEnd w:id="1085"/>
      <w:r w:rsidRPr="00DA6C14">
        <w:rPr>
          <w:shd w:val="clear" w:color="auto" w:fill="FFFFFF"/>
        </w:rPr>
        <w:t>This act may be cited as the “South Carolina Unborn Child Protection from Dismemberment Abortion Act”.</w:t>
      </w:r>
    </w:p>
    <w:p w14:paraId="1C6F3867" w14:textId="77777777" w:rsidR="00AC6054" w:rsidRPr="00DA6C14" w:rsidRDefault="00AC6054" w:rsidP="00AC6054">
      <w:pPr>
        <w:pStyle w:val="scamendlanginstruction"/>
        <w:spacing w:before="0" w:after="0"/>
        <w:ind w:firstLine="216"/>
        <w:jc w:val="both"/>
        <w:rPr>
          <w:sz w:val="22"/>
        </w:rPr>
      </w:pPr>
      <w:bookmarkStart w:id="1086" w:name="instruction_e8c641ec2"/>
      <w:bookmarkEnd w:id="1083"/>
      <w:r w:rsidRPr="00DA6C14">
        <w:rPr>
          <w:sz w:val="22"/>
        </w:rPr>
        <w:t>Amend the bill further, SECTION 1, page 1, by striking line 30 and inserting:</w:t>
      </w:r>
    </w:p>
    <w:p w14:paraId="71D38D2C" w14:textId="2F0907D5" w:rsidR="00AC6054" w:rsidRPr="00DA6C14"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bookmarkStart w:id="1087" w:name="up_197db7f89"/>
      <w:r w:rsidRPr="00DA6C14">
        <w:rPr>
          <w:rStyle w:val="scstrike"/>
        </w:rPr>
        <w:t>F</w:t>
      </w:r>
      <w:bookmarkEnd w:id="1087"/>
      <w:r w:rsidRPr="00DA6C14">
        <w:rPr>
          <w:rStyle w:val="scstrike"/>
        </w:rPr>
        <w:t>etal Heartbeat and Protection from Abortion Act</w:t>
      </w:r>
      <w:r w:rsidRPr="00DA6C14">
        <w:rPr>
          <w:rStyle w:val="scinsert"/>
        </w:rPr>
        <w:t>South Carolina Unborn Child Protection from Dismemberment Abortion Act</w:t>
      </w:r>
    </w:p>
    <w:p w14:paraId="5BDBD54E" w14:textId="77777777" w:rsidR="00AC6054" w:rsidRPr="00DA6C14" w:rsidRDefault="00AC6054" w:rsidP="00AC6054">
      <w:pPr>
        <w:pStyle w:val="scamendlanginstruction"/>
        <w:spacing w:before="0" w:after="0"/>
        <w:ind w:firstLine="216"/>
        <w:jc w:val="both"/>
        <w:rPr>
          <w:sz w:val="22"/>
        </w:rPr>
      </w:pPr>
      <w:bookmarkStart w:id="1088" w:name="instruction_dcfa8f807"/>
      <w:bookmarkEnd w:id="1086"/>
      <w:r w:rsidRPr="00DA6C14">
        <w:rPr>
          <w:sz w:val="22"/>
        </w:rPr>
        <w:t>Amend the bill further, by adding an appropriately numbered SECTION to read:</w:t>
      </w:r>
    </w:p>
    <w:p w14:paraId="1B930926" w14:textId="4E51DB2D" w:rsidR="00AC6054" w:rsidRPr="00DA6C14" w:rsidRDefault="00AC6054" w:rsidP="00AC6054">
      <w:pPr>
        <w:pStyle w:val="scdirectionallanguage"/>
        <w:tabs>
          <w:tab w:val="clear" w:pos="216"/>
          <w:tab w:val="clear" w:pos="432"/>
          <w:tab w:val="clear" w:pos="648"/>
          <w:tab w:val="clear" w:pos="864"/>
          <w:tab w:val="clear" w:pos="1080"/>
          <w:tab w:val="clear" w:pos="1296"/>
        </w:tabs>
        <w:spacing w:line="240" w:lineRule="auto"/>
        <w:ind w:firstLine="216"/>
      </w:pPr>
      <w:bookmarkStart w:id="1089" w:name="bs_num_10002_6ad96d9cfD"/>
      <w:r w:rsidRPr="00DA6C14">
        <w:t>S</w:t>
      </w:r>
      <w:bookmarkEnd w:id="1089"/>
      <w:r w:rsidRPr="00DA6C14">
        <w:t>ECTION X.</w:t>
      </w:r>
      <w:r w:rsidRPr="00DA6C14">
        <w:tab/>
      </w:r>
      <w:bookmarkStart w:id="1090" w:name="dl_b585cc2d9D"/>
      <w:r w:rsidRPr="00DA6C14">
        <w:t>A</w:t>
      </w:r>
      <w:bookmarkEnd w:id="1090"/>
      <w:r w:rsidRPr="00DA6C14">
        <w:t>rticle 6, Chapter 41, Title 44 of the S.C. Code is amended by adding:</w:t>
      </w:r>
    </w:p>
    <w:p w14:paraId="72D2BB49" w14:textId="77777777" w:rsidR="00AC6054" w:rsidRPr="00DA6C14"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A6C14">
        <w:tab/>
      </w:r>
      <w:bookmarkStart w:id="1091" w:name="ns_T44C41N750_b9c2ce91cD"/>
      <w:r w:rsidRPr="00DA6C14">
        <w:t>S</w:t>
      </w:r>
      <w:bookmarkEnd w:id="1091"/>
      <w:r w:rsidRPr="00DA6C14">
        <w:t>ection 44-41-750.</w:t>
      </w:r>
      <w:r w:rsidRPr="00DA6C14">
        <w:tab/>
        <w:t>(A)Notwithstanding another provision of law, a physician who knowingly performs a dismemberment abortion and thereby kills an unborn child, unless necessary to prevent any serious health risks to the unborn child’s mother, is guilty of a felony and, upon conviction, must be fined ten thousand dollars or imprisoned for not more than two years, or both.</w:t>
      </w:r>
    </w:p>
    <w:p w14:paraId="1967E079" w14:textId="5321AF60" w:rsidR="00AC6054" w:rsidRPr="00DA6C14"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DA6C14">
        <w:tab/>
        <w:t>(B) “Serious health risk to the unborn child’s mother” means that in reasonable medical judgment, the mother has a condition that so complicates her medical condition that it necessitates the abortion of her pregnancy to avert her death or to avert serious risk of substantial and irreversible physical impairment of a major bodily function, not including psychological or emotional conditions.</w:t>
      </w:r>
    </w:p>
    <w:bookmarkEnd w:id="1088"/>
    <w:p w14:paraId="411B4CA9" w14:textId="77777777" w:rsidR="00AC6054" w:rsidRPr="00DA6C14" w:rsidRDefault="00AC6054" w:rsidP="00AC6054">
      <w:pPr>
        <w:pStyle w:val="scamendconformline"/>
        <w:spacing w:before="0"/>
        <w:ind w:firstLine="216"/>
        <w:jc w:val="both"/>
        <w:rPr>
          <w:sz w:val="22"/>
        </w:rPr>
      </w:pPr>
      <w:r w:rsidRPr="00DA6C14">
        <w:rPr>
          <w:sz w:val="22"/>
        </w:rPr>
        <w:t>Renumber sections to conform.</w:t>
      </w:r>
    </w:p>
    <w:p w14:paraId="4F58CCE8" w14:textId="77777777" w:rsidR="00AC6054" w:rsidRPr="00DA6C14" w:rsidRDefault="00AC6054" w:rsidP="00AC6054">
      <w:pPr>
        <w:pStyle w:val="scamendtitleconform"/>
        <w:ind w:firstLine="216"/>
        <w:jc w:val="both"/>
      </w:pPr>
      <w:r w:rsidRPr="00DA6C14">
        <w:t>Amend title to conform.</w:t>
      </w:r>
    </w:p>
    <w:p w14:paraId="088AA5CB" w14:textId="4DDD162F" w:rsidR="00AC6054" w:rsidRDefault="00AC6054" w:rsidP="00AC6054">
      <w:bookmarkStart w:id="1092" w:name="file_end1156"/>
      <w:bookmarkEnd w:id="1092"/>
    </w:p>
    <w:p w14:paraId="35A8F7E5" w14:textId="64AD450E" w:rsidR="00AC6054" w:rsidRDefault="00AC6054" w:rsidP="00AC6054">
      <w:r>
        <w:t>Rep. HENEGAN spoke in favor of the amendment.</w:t>
      </w:r>
    </w:p>
    <w:p w14:paraId="663F0D84" w14:textId="1BF65C38" w:rsidR="00AC6054" w:rsidRDefault="00AC6054" w:rsidP="00AC6054"/>
    <w:p w14:paraId="16AC1002" w14:textId="77777777" w:rsidR="0054333D" w:rsidRDefault="00AC6054" w:rsidP="00AC6054">
      <w:r>
        <w:t>The amendment was rejected.</w:t>
      </w:r>
    </w:p>
    <w:p w14:paraId="75316B0B" w14:textId="61EECC87" w:rsidR="0054333D" w:rsidRDefault="0054333D" w:rsidP="00AC6054"/>
    <w:p w14:paraId="5E43E87E" w14:textId="39616B6C" w:rsidR="00AC6054" w:rsidRPr="00A63DE0" w:rsidRDefault="00AC6054" w:rsidP="00AC6054">
      <w:pPr>
        <w:pStyle w:val="scamendsponsorline"/>
        <w:ind w:firstLine="216"/>
        <w:jc w:val="both"/>
        <w:rPr>
          <w:sz w:val="22"/>
        </w:rPr>
      </w:pPr>
      <w:r w:rsidRPr="00A63DE0">
        <w:rPr>
          <w:sz w:val="22"/>
        </w:rPr>
        <w:t xml:space="preserve">Rep. </w:t>
      </w:r>
      <w:r w:rsidR="001310CB" w:rsidRPr="00A63DE0">
        <w:rPr>
          <w:sz w:val="22"/>
        </w:rPr>
        <w:t>KING</w:t>
      </w:r>
      <w:r w:rsidRPr="00A63DE0">
        <w:rPr>
          <w:sz w:val="22"/>
        </w:rPr>
        <w:t xml:space="preserve"> proposed the following Amendment No. 631 to S. 474 (LC-474.HDB0198H), which was rejected:</w:t>
      </w:r>
    </w:p>
    <w:p w14:paraId="03E48AE6" w14:textId="77777777" w:rsidR="00AC6054" w:rsidRPr="00A63DE0" w:rsidRDefault="00AC6054" w:rsidP="00AC6054">
      <w:pPr>
        <w:pStyle w:val="scamendlanginstruction"/>
        <w:spacing w:before="0" w:after="0"/>
        <w:ind w:firstLine="216"/>
        <w:jc w:val="both"/>
        <w:rPr>
          <w:sz w:val="22"/>
        </w:rPr>
      </w:pPr>
      <w:bookmarkStart w:id="1093" w:name="instruction_78619b71c"/>
      <w:r w:rsidRPr="00A63DE0">
        <w:rPr>
          <w:sz w:val="22"/>
        </w:rPr>
        <w:t>Amend the bill, as and if amended, SECTION 1, by striking Section 44-41-610</w:t>
      </w:r>
      <w:bookmarkStart w:id="1094" w:name="ss_T44C41N610S9_lv1_1e4a72c1a"/>
      <w:r w:rsidRPr="00A63DE0">
        <w:rPr>
          <w:sz w:val="22"/>
        </w:rPr>
        <w:t>(</w:t>
      </w:r>
      <w:bookmarkEnd w:id="1094"/>
      <w:r w:rsidRPr="00A63DE0">
        <w:rPr>
          <w:sz w:val="22"/>
        </w:rPr>
        <w:t>9) and inserting:</w:t>
      </w:r>
    </w:p>
    <w:p w14:paraId="71B13D71" w14:textId="6DB7D277" w:rsidR="00AC6054" w:rsidRPr="00A63DE0"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A63DE0">
        <w:tab/>
        <w:t xml:space="preserve">(9) “Physician” means </w:t>
      </w:r>
      <w:r w:rsidRPr="00A63DE0">
        <w:rPr>
          <w:rStyle w:val="scstrike"/>
        </w:rPr>
        <w:t xml:space="preserve">any </w:t>
      </w:r>
      <w:r w:rsidRPr="00A63DE0">
        <w:rPr>
          <w:rStyle w:val="scinsert"/>
        </w:rPr>
        <w:t xml:space="preserve">a </w:t>
      </w:r>
      <w:r w:rsidRPr="00A63DE0">
        <w:t xml:space="preserve">person licensed to practice medicine </w:t>
      </w:r>
      <w:r w:rsidRPr="00A63DE0">
        <w:rPr>
          <w:rStyle w:val="scstrike"/>
        </w:rPr>
        <w:t xml:space="preserve">and surgery, or osteopathic medicine and surgery, </w:t>
      </w:r>
      <w:r w:rsidRPr="00A63DE0">
        <w:t>in this State</w:t>
      </w:r>
      <w:r w:rsidRPr="00A63DE0">
        <w:rPr>
          <w:rStyle w:val="scinsert"/>
        </w:rPr>
        <w:t xml:space="preserve"> and specifically includes pharmacists</w:t>
      </w:r>
      <w:r w:rsidRPr="00A63DE0">
        <w:t>.</w:t>
      </w:r>
    </w:p>
    <w:p w14:paraId="378F187B" w14:textId="77777777" w:rsidR="00AC6054" w:rsidRPr="00A63DE0" w:rsidRDefault="00AC6054" w:rsidP="00AC6054">
      <w:pPr>
        <w:pStyle w:val="scamendlanginstruction"/>
        <w:spacing w:before="0" w:after="0"/>
        <w:ind w:firstLine="216"/>
        <w:jc w:val="both"/>
        <w:rPr>
          <w:sz w:val="22"/>
        </w:rPr>
      </w:pPr>
      <w:bookmarkStart w:id="1095" w:name="instruction_a5722b5b8"/>
      <w:bookmarkEnd w:id="1093"/>
      <w:r w:rsidRPr="00A63DE0">
        <w:rPr>
          <w:sz w:val="22"/>
        </w:rPr>
        <w:t>Amend the bill further, SECTION 3, by striking Section 44-41-10</w:t>
      </w:r>
      <w:bookmarkStart w:id="1096" w:name="ss_T44C41N10Sb_lv1_6cea3d04c"/>
      <w:r w:rsidRPr="00A63DE0">
        <w:rPr>
          <w:sz w:val="22"/>
        </w:rPr>
        <w:t>(</w:t>
      </w:r>
      <w:bookmarkEnd w:id="1096"/>
      <w:r w:rsidRPr="00A63DE0">
        <w:rPr>
          <w:sz w:val="22"/>
        </w:rPr>
        <w:t>b) and inserting:</w:t>
      </w:r>
    </w:p>
    <w:p w14:paraId="07AAE70D" w14:textId="32924861" w:rsidR="00AC6054" w:rsidRPr="00A63DE0"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A63DE0">
        <w:tab/>
        <w:t>(b) “Physician” means a person licensed to practice medicine in this State</w:t>
      </w:r>
      <w:r w:rsidRPr="00A63DE0">
        <w:rPr>
          <w:rStyle w:val="scinsert"/>
        </w:rPr>
        <w:t xml:space="preserve"> and specifically includes pharmacists</w:t>
      </w:r>
      <w:r w:rsidRPr="00A63DE0">
        <w:t>.</w:t>
      </w:r>
    </w:p>
    <w:bookmarkEnd w:id="1095"/>
    <w:p w14:paraId="426E9253" w14:textId="77777777" w:rsidR="00AC6054" w:rsidRPr="00A63DE0" w:rsidRDefault="00AC6054" w:rsidP="00AC6054">
      <w:pPr>
        <w:pStyle w:val="scamendconformline"/>
        <w:spacing w:before="0"/>
        <w:ind w:firstLine="216"/>
        <w:jc w:val="both"/>
        <w:rPr>
          <w:sz w:val="22"/>
        </w:rPr>
      </w:pPr>
      <w:r w:rsidRPr="00A63DE0">
        <w:rPr>
          <w:sz w:val="22"/>
        </w:rPr>
        <w:t>Renumber sections to conform.</w:t>
      </w:r>
    </w:p>
    <w:p w14:paraId="26F04143" w14:textId="77777777" w:rsidR="00AC6054" w:rsidRPr="00A63DE0" w:rsidRDefault="00AC6054" w:rsidP="00AC6054">
      <w:pPr>
        <w:pStyle w:val="scamendtitleconform"/>
        <w:ind w:firstLine="216"/>
        <w:jc w:val="both"/>
      </w:pPr>
      <w:r w:rsidRPr="00A63DE0">
        <w:t>Amend title to conform.</w:t>
      </w:r>
    </w:p>
    <w:p w14:paraId="6B13E47C" w14:textId="519F4123" w:rsidR="00AC6054" w:rsidRDefault="00AC6054" w:rsidP="00AC6054">
      <w:bookmarkStart w:id="1097" w:name="file_end1159"/>
      <w:bookmarkEnd w:id="1097"/>
    </w:p>
    <w:p w14:paraId="6592B554" w14:textId="49042385" w:rsidR="00AC6054" w:rsidRDefault="00AC6054" w:rsidP="00AC6054">
      <w:r>
        <w:t>Rep. HENEGAN spoke in favor of the amendment.</w:t>
      </w:r>
    </w:p>
    <w:p w14:paraId="3ED388BF" w14:textId="5431E2A6" w:rsidR="00AC6054" w:rsidRDefault="00AC6054" w:rsidP="00AC6054"/>
    <w:p w14:paraId="495E250F" w14:textId="77777777" w:rsidR="0054333D" w:rsidRDefault="00AC6054" w:rsidP="00AC6054">
      <w:r>
        <w:t>The amendment was rejected.</w:t>
      </w:r>
    </w:p>
    <w:p w14:paraId="542232B2" w14:textId="3BC092AE" w:rsidR="0054333D" w:rsidRDefault="0054333D" w:rsidP="00AC6054"/>
    <w:p w14:paraId="6E3B1059" w14:textId="6EFA0FE6" w:rsidR="00AC6054" w:rsidRPr="002850CA"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2850CA">
        <w:rPr>
          <w:sz w:val="22"/>
        </w:rPr>
        <w:t>proposed the following Amendment No. 632 to S. 474 (LC-474.HDB0200H), which was rejected:</w:t>
      </w:r>
    </w:p>
    <w:p w14:paraId="3EFFBB4B" w14:textId="77777777" w:rsidR="00AC6054" w:rsidRPr="002850CA" w:rsidRDefault="00AC6054" w:rsidP="00AC6054">
      <w:pPr>
        <w:pStyle w:val="scamendlanginstruction"/>
        <w:spacing w:before="0" w:after="0"/>
        <w:ind w:firstLine="216"/>
        <w:jc w:val="both"/>
        <w:rPr>
          <w:sz w:val="22"/>
        </w:rPr>
      </w:pPr>
      <w:bookmarkStart w:id="1098" w:name="instruction_67b5c94c1"/>
      <w:r w:rsidRPr="002850CA">
        <w:rPr>
          <w:sz w:val="22"/>
        </w:rPr>
        <w:t>Amend the bill, as and if amended, SECTION 1, by deleting Section 44-41-640.</w:t>
      </w:r>
    </w:p>
    <w:bookmarkEnd w:id="1098"/>
    <w:p w14:paraId="73C103E9" w14:textId="77777777" w:rsidR="00AC6054" w:rsidRPr="002850CA" w:rsidRDefault="00AC6054" w:rsidP="00AC6054">
      <w:pPr>
        <w:pStyle w:val="scamendconformline"/>
        <w:spacing w:before="0"/>
        <w:ind w:firstLine="216"/>
        <w:jc w:val="both"/>
        <w:rPr>
          <w:sz w:val="22"/>
        </w:rPr>
      </w:pPr>
      <w:r w:rsidRPr="002850CA">
        <w:rPr>
          <w:sz w:val="22"/>
        </w:rPr>
        <w:t>Renumber sections to conform.</w:t>
      </w:r>
    </w:p>
    <w:p w14:paraId="4EBFEF6A" w14:textId="77777777" w:rsidR="00AC6054" w:rsidRPr="002850CA" w:rsidRDefault="00AC6054" w:rsidP="00AC6054">
      <w:pPr>
        <w:pStyle w:val="scamendtitleconform"/>
        <w:ind w:firstLine="216"/>
        <w:jc w:val="both"/>
      </w:pPr>
      <w:r w:rsidRPr="002850CA">
        <w:t>Amend title to conform.</w:t>
      </w:r>
    </w:p>
    <w:p w14:paraId="691134C4" w14:textId="372A08B6" w:rsidR="00AC6054" w:rsidRDefault="00AC6054" w:rsidP="00AC6054">
      <w:bookmarkStart w:id="1099" w:name="file_end1162"/>
      <w:bookmarkEnd w:id="1099"/>
    </w:p>
    <w:p w14:paraId="629CFDFD" w14:textId="504B7CA4" w:rsidR="00AC6054" w:rsidRDefault="00AC6054" w:rsidP="00AC6054">
      <w:r>
        <w:t>Rep. HENEGAN spoke in favor of the amendment.</w:t>
      </w:r>
    </w:p>
    <w:p w14:paraId="7AF97C43" w14:textId="50210AA1" w:rsidR="00AC6054" w:rsidRDefault="00AC6054" w:rsidP="00AC6054"/>
    <w:p w14:paraId="441E16BB" w14:textId="77777777" w:rsidR="0054333D" w:rsidRDefault="00AC6054" w:rsidP="00AC6054">
      <w:r>
        <w:t>The amendment was rejected.</w:t>
      </w:r>
    </w:p>
    <w:p w14:paraId="07649090" w14:textId="515AD5C1" w:rsidR="0054333D" w:rsidRDefault="0054333D" w:rsidP="00AC6054"/>
    <w:p w14:paraId="6AEF19B8" w14:textId="734216D9" w:rsidR="00AC6054" w:rsidRPr="003D4C57"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3D4C57">
        <w:rPr>
          <w:sz w:val="22"/>
        </w:rPr>
        <w:t>proposed the following Amendment No. 633 to S. 474 (LC-474.HDB0208H), which was rejected:</w:t>
      </w:r>
    </w:p>
    <w:p w14:paraId="380A995D" w14:textId="77777777" w:rsidR="00AC6054" w:rsidRPr="003D4C57" w:rsidRDefault="00AC6054" w:rsidP="00AC6054">
      <w:pPr>
        <w:pStyle w:val="scamendlanginstruction"/>
        <w:spacing w:before="0" w:after="0"/>
        <w:ind w:firstLine="216"/>
        <w:jc w:val="both"/>
        <w:rPr>
          <w:sz w:val="22"/>
        </w:rPr>
      </w:pPr>
      <w:bookmarkStart w:id="1100" w:name="instruction_cd1570d2e"/>
      <w:r w:rsidRPr="003D4C57">
        <w:rPr>
          <w:sz w:val="22"/>
        </w:rPr>
        <w:t>Amend the bill, as and if amended, by adding an appropriately numbered SECTION to read:</w:t>
      </w:r>
    </w:p>
    <w:p w14:paraId="09AA4F58" w14:textId="1EDAAF47" w:rsidR="00AC6054" w:rsidRPr="003D4C57" w:rsidRDefault="00AC6054" w:rsidP="00AC6054">
      <w:pPr>
        <w:pStyle w:val="scdirectionallanguage"/>
        <w:tabs>
          <w:tab w:val="clear" w:pos="216"/>
          <w:tab w:val="clear" w:pos="432"/>
          <w:tab w:val="clear" w:pos="648"/>
          <w:tab w:val="clear" w:pos="864"/>
          <w:tab w:val="clear" w:pos="1080"/>
          <w:tab w:val="clear" w:pos="1296"/>
        </w:tabs>
        <w:spacing w:line="240" w:lineRule="auto"/>
        <w:ind w:firstLine="216"/>
      </w:pPr>
      <w:r w:rsidRPr="003D4C57">
        <w:t>SECTION X.</w:t>
      </w:r>
      <w:r w:rsidRPr="003D4C57">
        <w:tab/>
        <w:t>Section 44-41-330 of the S.C. Code is amended to read:</w:t>
      </w:r>
    </w:p>
    <w:p w14:paraId="65B28C2D" w14:textId="77777777" w:rsidR="00AC6054" w:rsidRPr="003D4C57"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D4C57">
        <w:tab/>
        <w:t>Section 44-41-330.</w:t>
      </w:r>
      <w:r w:rsidRPr="003D4C57">
        <w:tab/>
        <w:t>(A) Except in the case of a medical emergency and in addition to any other consent required by the laws of this State, no abortion may be performed or induced unless the following conditions have been satisfied:</w:t>
      </w:r>
    </w:p>
    <w:p w14:paraId="0DB896CF" w14:textId="77777777" w:rsidR="00AC6054" w:rsidRPr="003D4C57"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D4C57">
        <w:tab/>
      </w:r>
      <w:r w:rsidRPr="003D4C57">
        <w:tab/>
        <w:t>(1)(a) 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14:paraId="7D7E2B5B" w14:textId="77777777" w:rsidR="00AC6054" w:rsidRPr="003D4C57"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D4C57">
        <w:tab/>
      </w:r>
      <w:r w:rsidRPr="003D4C57">
        <w:tab/>
      </w:r>
      <w:r w:rsidRPr="003D4C57">
        <w:tab/>
        <w:t>(b) If the physician who intends to perform or induce an abortion on a pregnant woman has determined pursuant to Section 44-41-630 that the human fetus the pregnant woman is carrying has a detectable fetal heartbeat, then that physician shall inform the pregnant woman in writing that the human fetus the pregnant woman is carrying has a fetal heartbeat. The physician shall further inform the pregnant woman, to the best of the physician's knowledge, of the statistical probability, absent an induced abortion, of bringing the human fetus possessing a detectable fetal heartbeat to term based on the gestational age of the human fetus or, if the director of the department has specified statistical probability information, shall provide to the pregnant woman that information. The department may promulgate regulations that specify information regarding the statistical probability of bringing an unborn child possessing a detectable fetal heartbeat to term based on the gestational age of the unborn child. Any regulations must be based on available medical evidence.</w:t>
      </w:r>
    </w:p>
    <w:p w14:paraId="6C52500C" w14:textId="77777777" w:rsidR="00AC6054" w:rsidRPr="003D4C57"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D4C57">
        <w:tab/>
      </w:r>
      <w:r w:rsidRPr="003D4C57">
        <w:tab/>
        <w:t>(2) The woman must be presented by the physician who is to perform the abortion or by an allied health professional working in conjunction with the physician a written form containing the following statement:  “You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You have the right to view your ultrasound image.”  This form must be signed and dated by both the physician who is to perform the procedure and the pregnant woman upon whom the procedure is to be performed.</w:t>
      </w:r>
    </w:p>
    <w:p w14:paraId="2CD5BE4B" w14:textId="77777777" w:rsidR="00AC6054" w:rsidRPr="003D4C57"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D4C57">
        <w:tab/>
      </w:r>
      <w:r w:rsidRPr="003D4C57">
        <w:tab/>
        <w:t>(3) The woman must certify in writing, before the abortion, that the information described in item (1) of this subsection has been furnished her, and that she has been informed of her opportunity to review the information referred to in item (2) of this subsection.</w:t>
      </w:r>
    </w:p>
    <w:p w14:paraId="1EF2064F" w14:textId="77777777" w:rsidR="00AC6054" w:rsidRPr="003D4C57"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D4C57">
        <w:tab/>
      </w:r>
      <w:r w:rsidRPr="003D4C57">
        <w:tab/>
        <w:t>(4) Before performing the abortion, the physician who is to perform or induce the abortion must determine that the written certification prescribed by item (3) of this subsection or the certification required by subsection (D) has been signed.  This subsection does not apply in the case where an abortion is performed pursuant to a court order.</w:t>
      </w:r>
    </w:p>
    <w:p w14:paraId="45E8CDFB" w14:textId="77777777" w:rsidR="00AC6054" w:rsidRPr="003D4C57"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D4C57">
        <w:tab/>
        <w:t>(B) Nothing herein limits the information provided by the physician who is to perform the abortion or allied health professional to the person upon whom the abortion procedure is to be performed.</w:t>
      </w:r>
    </w:p>
    <w:p w14:paraId="0F32E264" w14:textId="77777777" w:rsidR="00AC6054" w:rsidRPr="003D4C57" w:rsidDel="00A41C8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D4C57">
        <w:tab/>
        <w:t xml:space="preserve">(C) </w:t>
      </w:r>
      <w:r w:rsidRPr="003D4C57">
        <w:rPr>
          <w:rStyle w:val="scstrike"/>
        </w:rPr>
        <w:t>No abortion may be performed sooner than twenty-four hours after the woman receives the written materials and certifies this fact to the physician or the physician's agent.</w:t>
      </w:r>
    </w:p>
    <w:p w14:paraId="2E23BF64" w14:textId="77777777" w:rsidR="00AC6054" w:rsidRPr="003D4C57" w:rsidDel="00A41C8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D4C57">
        <w:rPr>
          <w:rStyle w:val="scstrike"/>
        </w:rPr>
        <w:tab/>
        <w:t>(D) If the clinic or other facility where the abortion is to be performed or induced mails the printed materials described in Section 44-41-340 to the woman upon whom the abortion is to be performed or induced or if the woman obtains the information at the county health department and if the woman verifies in writing, before the abortion, that the printed materials were received by her more than twenty-four hours before the abortion is scheduled to be performed or induced, that the information described in item (A)(1) has been provided to her, and that she has been informed of her opportunity to review the information referred to in item (A)(2), then the waiting period required pursuant to subsection (C) does not apply.</w:t>
      </w:r>
    </w:p>
    <w:p w14:paraId="2C72277C" w14:textId="77777777" w:rsidR="00AC6054" w:rsidRPr="003D4C57"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D4C57">
        <w:rPr>
          <w:rStyle w:val="scstrike"/>
        </w:rPr>
        <w:tab/>
        <w:t xml:space="preserve">(E) </w:t>
      </w:r>
      <w:r w:rsidRPr="003D4C57">
        <w:t>In the event the person upon whom the abortion is to be performed or induced is an unemancipated minor, as defined in Section 44-41-10, the information described in Section 44-41-330(A)(1) and (2) must be furnished and offered respectively to a parent of the minor, a legal guardian of the minor, a grandparent of the minor, or any person who has been standing in loco parentis to the minor for a period of not less than sixty days.  The parent, legal guardian, grandparent, or person who has been standing in loco parentis, as appropriate, must make the certification required by Section 44-41-330(A)(3).  In the event the person upon whom the abortion is to be performed is under adjudication of mental incompetency by a court of competent jurisdiction, the information must be furnished and offered respectively to her spouse or a legal guardian if she is married;  if she is not married, from one parent or a legal guardian.  The spouse, legal guardian, or parent, as appropriate, must make the certification required by Section 44-41-330(A)(3).  This subsection does not apply in the case of an abortion performed pursuant to a court order.</w:t>
      </w:r>
    </w:p>
    <w:p w14:paraId="326196D1" w14:textId="77777777" w:rsidR="00AC6054" w:rsidRPr="003D4C57"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D4C57">
        <w:tab/>
      </w:r>
      <w:r w:rsidRPr="003D4C57">
        <w:rPr>
          <w:rStyle w:val="scstrike"/>
        </w:rPr>
        <w:t>(F)</w:t>
      </w:r>
      <w:r w:rsidRPr="003D4C57">
        <w:rPr>
          <w:rStyle w:val="scinsert"/>
        </w:rPr>
        <w:t>(D)</w:t>
      </w:r>
      <w:r w:rsidRPr="003D4C57">
        <w:t xml:space="preserve"> A clinic or other facility must maintain, for three years after the abortion is performed or induced, the woman's written verification that the information was so provided and the printed materials were so offered.  In the case of an unemancipated minor or mentally incompetent person, the clinic or other facility is required to maintain a copy of the court order or the medical records and written consent for three years after the procedure is performed.</w:t>
      </w:r>
    </w:p>
    <w:p w14:paraId="64E39070" w14:textId="2D51313D" w:rsidR="00AC6054" w:rsidRPr="003D4C57"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D4C57">
        <w:tab/>
      </w:r>
      <w:r w:rsidRPr="003D4C57">
        <w:rPr>
          <w:rStyle w:val="scstrike"/>
        </w:rPr>
        <w:t>(G)</w:t>
      </w:r>
      <w:r w:rsidRPr="003D4C57">
        <w:rPr>
          <w:rStyle w:val="scinsert"/>
        </w:rPr>
        <w:t>(E)</w:t>
      </w:r>
      <w:r w:rsidRPr="003D4C57">
        <w:t xml:space="preserve"> This section does not apply if a clinic or other facility where abortions are performed or induced does not have, through no fault of the clinic or facility and if the clinic or facility can demonstrate through written evidence the unavailability of the materials described in Section 44-41-340.</w:t>
      </w:r>
    </w:p>
    <w:bookmarkEnd w:id="1100"/>
    <w:p w14:paraId="09290197" w14:textId="77777777" w:rsidR="00AC6054" w:rsidRPr="003D4C57" w:rsidRDefault="00AC6054" w:rsidP="00AC6054">
      <w:pPr>
        <w:pStyle w:val="scamendconformline"/>
        <w:spacing w:before="0"/>
        <w:ind w:firstLine="216"/>
        <w:jc w:val="both"/>
        <w:rPr>
          <w:sz w:val="22"/>
        </w:rPr>
      </w:pPr>
      <w:r w:rsidRPr="003D4C57">
        <w:rPr>
          <w:sz w:val="22"/>
        </w:rPr>
        <w:t>Renumber sections to conform.</w:t>
      </w:r>
    </w:p>
    <w:p w14:paraId="052EBCB9" w14:textId="77777777" w:rsidR="00AC6054" w:rsidRPr="003D4C57" w:rsidRDefault="00AC6054" w:rsidP="00AC6054">
      <w:pPr>
        <w:pStyle w:val="scamendtitleconform"/>
        <w:ind w:firstLine="216"/>
        <w:jc w:val="both"/>
      </w:pPr>
      <w:r w:rsidRPr="003D4C57">
        <w:t>Amend title to conform.</w:t>
      </w:r>
    </w:p>
    <w:p w14:paraId="03B30F74" w14:textId="536EC324" w:rsidR="00AC6054" w:rsidRDefault="00AC6054" w:rsidP="00AC6054">
      <w:bookmarkStart w:id="1101" w:name="file_end1165"/>
      <w:bookmarkEnd w:id="1101"/>
    </w:p>
    <w:p w14:paraId="5B412C78" w14:textId="564BBA5C" w:rsidR="00AC6054" w:rsidRDefault="00AC6054" w:rsidP="00AC6054">
      <w:r>
        <w:t>Rep. HENEGAN spoke in favor of the amendment.</w:t>
      </w:r>
    </w:p>
    <w:p w14:paraId="32395256" w14:textId="5C186AD5" w:rsidR="00AC6054" w:rsidRDefault="00AC6054" w:rsidP="00AC6054"/>
    <w:p w14:paraId="50F6DFBB" w14:textId="77777777" w:rsidR="00AC6054" w:rsidRDefault="00AC6054" w:rsidP="00AC6054">
      <w:r>
        <w:t>Rep. DILLARD demanded the yeas and nays which were taken, resulting as follows:</w:t>
      </w:r>
    </w:p>
    <w:p w14:paraId="2FC7530F" w14:textId="40534F11" w:rsidR="00AC6054" w:rsidRDefault="00AC6054" w:rsidP="00AC6054">
      <w:pPr>
        <w:jc w:val="center"/>
      </w:pPr>
      <w:bookmarkStart w:id="1102" w:name="vote_start1167"/>
      <w:bookmarkEnd w:id="1102"/>
      <w:r>
        <w:t>Yeas 16; Nays 78</w:t>
      </w:r>
    </w:p>
    <w:p w14:paraId="570D151E" w14:textId="2BF006DA" w:rsidR="00AC6054" w:rsidRDefault="00AC6054" w:rsidP="00AC6054">
      <w:pPr>
        <w:jc w:val="center"/>
      </w:pPr>
    </w:p>
    <w:p w14:paraId="62CD7692"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4C46BB3A" w14:textId="77777777" w:rsidTr="00AC6054">
        <w:tc>
          <w:tcPr>
            <w:tcW w:w="2179" w:type="dxa"/>
            <w:shd w:val="clear" w:color="auto" w:fill="auto"/>
          </w:tcPr>
          <w:p w14:paraId="15DE3710" w14:textId="6E0F320B" w:rsidR="00AC6054" w:rsidRPr="00AC6054" w:rsidRDefault="00AC6054" w:rsidP="0054333D">
            <w:pPr>
              <w:keepNext/>
              <w:ind w:firstLine="0"/>
            </w:pPr>
            <w:r>
              <w:t>Anderson</w:t>
            </w:r>
          </w:p>
        </w:tc>
        <w:tc>
          <w:tcPr>
            <w:tcW w:w="2179" w:type="dxa"/>
            <w:shd w:val="clear" w:color="auto" w:fill="auto"/>
          </w:tcPr>
          <w:p w14:paraId="08F3157E" w14:textId="57FFC329" w:rsidR="00AC6054" w:rsidRPr="00AC6054" w:rsidRDefault="00AC6054" w:rsidP="0054333D">
            <w:pPr>
              <w:keepNext/>
              <w:ind w:firstLine="0"/>
            </w:pPr>
            <w:r>
              <w:t>Bauer</w:t>
            </w:r>
          </w:p>
        </w:tc>
        <w:tc>
          <w:tcPr>
            <w:tcW w:w="2180" w:type="dxa"/>
            <w:shd w:val="clear" w:color="auto" w:fill="auto"/>
          </w:tcPr>
          <w:p w14:paraId="708C2A7C" w14:textId="09EEDCC8" w:rsidR="00AC6054" w:rsidRPr="00AC6054" w:rsidRDefault="00AC6054" w:rsidP="0054333D">
            <w:pPr>
              <w:keepNext/>
              <w:ind w:firstLine="0"/>
            </w:pPr>
            <w:r>
              <w:t>Bernstein</w:t>
            </w:r>
          </w:p>
        </w:tc>
      </w:tr>
      <w:tr w:rsidR="00AC6054" w:rsidRPr="00AC6054" w14:paraId="43167625" w14:textId="77777777" w:rsidTr="00AC6054">
        <w:tc>
          <w:tcPr>
            <w:tcW w:w="2179" w:type="dxa"/>
            <w:shd w:val="clear" w:color="auto" w:fill="auto"/>
          </w:tcPr>
          <w:p w14:paraId="5089745D" w14:textId="2B9892D0" w:rsidR="00AC6054" w:rsidRPr="00AC6054" w:rsidRDefault="00AC6054" w:rsidP="00AC6054">
            <w:pPr>
              <w:ind w:firstLine="0"/>
            </w:pPr>
            <w:r>
              <w:t>Clyburn</w:t>
            </w:r>
          </w:p>
        </w:tc>
        <w:tc>
          <w:tcPr>
            <w:tcW w:w="2179" w:type="dxa"/>
            <w:shd w:val="clear" w:color="auto" w:fill="auto"/>
          </w:tcPr>
          <w:p w14:paraId="4441FAE3" w14:textId="17450B35" w:rsidR="00AC6054" w:rsidRPr="00AC6054" w:rsidRDefault="00AC6054" w:rsidP="00AC6054">
            <w:pPr>
              <w:ind w:firstLine="0"/>
            </w:pPr>
            <w:r>
              <w:t>Dillard</w:t>
            </w:r>
          </w:p>
        </w:tc>
        <w:tc>
          <w:tcPr>
            <w:tcW w:w="2180" w:type="dxa"/>
            <w:shd w:val="clear" w:color="auto" w:fill="auto"/>
          </w:tcPr>
          <w:p w14:paraId="3242ADE8" w14:textId="4ECBBB55" w:rsidR="00AC6054" w:rsidRPr="00AC6054" w:rsidRDefault="00AC6054" w:rsidP="00AC6054">
            <w:pPr>
              <w:ind w:firstLine="0"/>
            </w:pPr>
            <w:r>
              <w:t>Gilliard</w:t>
            </w:r>
          </w:p>
        </w:tc>
      </w:tr>
      <w:tr w:rsidR="00AC6054" w:rsidRPr="00AC6054" w14:paraId="74CE1848" w14:textId="77777777" w:rsidTr="00AC6054">
        <w:tc>
          <w:tcPr>
            <w:tcW w:w="2179" w:type="dxa"/>
            <w:shd w:val="clear" w:color="auto" w:fill="auto"/>
          </w:tcPr>
          <w:p w14:paraId="4FBF539D" w14:textId="78DE85DD" w:rsidR="00AC6054" w:rsidRPr="00AC6054" w:rsidRDefault="00AC6054" w:rsidP="00AC6054">
            <w:pPr>
              <w:ind w:firstLine="0"/>
            </w:pPr>
            <w:r>
              <w:t>Henderson-Myers</w:t>
            </w:r>
          </w:p>
        </w:tc>
        <w:tc>
          <w:tcPr>
            <w:tcW w:w="2179" w:type="dxa"/>
            <w:shd w:val="clear" w:color="auto" w:fill="auto"/>
          </w:tcPr>
          <w:p w14:paraId="79F796A2" w14:textId="0BC27543" w:rsidR="00AC6054" w:rsidRPr="00AC6054" w:rsidRDefault="00AC6054" w:rsidP="00AC6054">
            <w:pPr>
              <w:ind w:firstLine="0"/>
            </w:pPr>
            <w:r>
              <w:t>Henegan</w:t>
            </w:r>
          </w:p>
        </w:tc>
        <w:tc>
          <w:tcPr>
            <w:tcW w:w="2180" w:type="dxa"/>
            <w:shd w:val="clear" w:color="auto" w:fill="auto"/>
          </w:tcPr>
          <w:p w14:paraId="2A5AB492" w14:textId="3E193620" w:rsidR="00AC6054" w:rsidRPr="00AC6054" w:rsidRDefault="00AC6054" w:rsidP="00AC6054">
            <w:pPr>
              <w:ind w:firstLine="0"/>
            </w:pPr>
            <w:r>
              <w:t>Hosey</w:t>
            </w:r>
          </w:p>
        </w:tc>
      </w:tr>
      <w:tr w:rsidR="00AC6054" w:rsidRPr="00AC6054" w14:paraId="64EAD6B2" w14:textId="77777777" w:rsidTr="00AC6054">
        <w:tc>
          <w:tcPr>
            <w:tcW w:w="2179" w:type="dxa"/>
            <w:shd w:val="clear" w:color="auto" w:fill="auto"/>
          </w:tcPr>
          <w:p w14:paraId="21867ACB" w14:textId="683E3899" w:rsidR="00AC6054" w:rsidRPr="00AC6054" w:rsidRDefault="00AC6054" w:rsidP="00AC6054">
            <w:pPr>
              <w:ind w:firstLine="0"/>
            </w:pPr>
            <w:r>
              <w:t>Jefferson</w:t>
            </w:r>
          </w:p>
        </w:tc>
        <w:tc>
          <w:tcPr>
            <w:tcW w:w="2179" w:type="dxa"/>
            <w:shd w:val="clear" w:color="auto" w:fill="auto"/>
          </w:tcPr>
          <w:p w14:paraId="3F21824E" w14:textId="360E30A8" w:rsidR="00AC6054" w:rsidRPr="00AC6054" w:rsidRDefault="00AC6054" w:rsidP="00AC6054">
            <w:pPr>
              <w:ind w:firstLine="0"/>
            </w:pPr>
            <w:r>
              <w:t>J. L. Johnson</w:t>
            </w:r>
          </w:p>
        </w:tc>
        <w:tc>
          <w:tcPr>
            <w:tcW w:w="2180" w:type="dxa"/>
            <w:shd w:val="clear" w:color="auto" w:fill="auto"/>
          </w:tcPr>
          <w:p w14:paraId="0390CBE6" w14:textId="596D6629" w:rsidR="00AC6054" w:rsidRPr="00AC6054" w:rsidRDefault="00AC6054" w:rsidP="00AC6054">
            <w:pPr>
              <w:ind w:firstLine="0"/>
            </w:pPr>
            <w:r>
              <w:t>W. Jones</w:t>
            </w:r>
          </w:p>
        </w:tc>
      </w:tr>
      <w:tr w:rsidR="00AC6054" w:rsidRPr="00AC6054" w14:paraId="5F2D8A07" w14:textId="77777777" w:rsidTr="00AC6054">
        <w:tc>
          <w:tcPr>
            <w:tcW w:w="2179" w:type="dxa"/>
            <w:shd w:val="clear" w:color="auto" w:fill="auto"/>
          </w:tcPr>
          <w:p w14:paraId="203B67F2" w14:textId="54F51786" w:rsidR="00AC6054" w:rsidRPr="00AC6054" w:rsidRDefault="00AC6054" w:rsidP="0054333D">
            <w:pPr>
              <w:keepNext/>
              <w:ind w:firstLine="0"/>
            </w:pPr>
            <w:r>
              <w:t>King</w:t>
            </w:r>
          </w:p>
        </w:tc>
        <w:tc>
          <w:tcPr>
            <w:tcW w:w="2179" w:type="dxa"/>
            <w:shd w:val="clear" w:color="auto" w:fill="auto"/>
          </w:tcPr>
          <w:p w14:paraId="220F7D5E" w14:textId="59944758" w:rsidR="00AC6054" w:rsidRPr="00AC6054" w:rsidRDefault="00AC6054" w:rsidP="0054333D">
            <w:pPr>
              <w:keepNext/>
              <w:ind w:firstLine="0"/>
            </w:pPr>
            <w:r>
              <w:t>McDaniel</w:t>
            </w:r>
          </w:p>
        </w:tc>
        <w:tc>
          <w:tcPr>
            <w:tcW w:w="2180" w:type="dxa"/>
            <w:shd w:val="clear" w:color="auto" w:fill="auto"/>
          </w:tcPr>
          <w:p w14:paraId="47493971" w14:textId="2881E8BE" w:rsidR="00AC6054" w:rsidRPr="00AC6054" w:rsidRDefault="00AC6054" w:rsidP="0054333D">
            <w:pPr>
              <w:keepNext/>
              <w:ind w:firstLine="0"/>
            </w:pPr>
            <w:r>
              <w:t>Rivers</w:t>
            </w:r>
          </w:p>
        </w:tc>
      </w:tr>
      <w:tr w:rsidR="00AC6054" w:rsidRPr="00AC6054" w14:paraId="6269FB7C" w14:textId="77777777" w:rsidTr="00AC6054">
        <w:tc>
          <w:tcPr>
            <w:tcW w:w="2179" w:type="dxa"/>
            <w:shd w:val="clear" w:color="auto" w:fill="auto"/>
          </w:tcPr>
          <w:p w14:paraId="7115108C" w14:textId="1ACA7879" w:rsidR="00AC6054" w:rsidRPr="00AC6054" w:rsidRDefault="00AC6054" w:rsidP="0054333D">
            <w:pPr>
              <w:keepNext/>
              <w:ind w:firstLine="0"/>
            </w:pPr>
            <w:r>
              <w:t>Williams</w:t>
            </w:r>
          </w:p>
        </w:tc>
        <w:tc>
          <w:tcPr>
            <w:tcW w:w="2179" w:type="dxa"/>
            <w:shd w:val="clear" w:color="auto" w:fill="auto"/>
          </w:tcPr>
          <w:p w14:paraId="5028BB2D" w14:textId="77777777" w:rsidR="00AC6054" w:rsidRPr="00AC6054" w:rsidRDefault="00AC6054" w:rsidP="0054333D">
            <w:pPr>
              <w:keepNext/>
              <w:ind w:firstLine="0"/>
            </w:pPr>
          </w:p>
        </w:tc>
        <w:tc>
          <w:tcPr>
            <w:tcW w:w="2180" w:type="dxa"/>
            <w:shd w:val="clear" w:color="auto" w:fill="auto"/>
          </w:tcPr>
          <w:p w14:paraId="45A191FA" w14:textId="77777777" w:rsidR="00AC6054" w:rsidRPr="00AC6054" w:rsidRDefault="00AC6054" w:rsidP="0054333D">
            <w:pPr>
              <w:keepNext/>
              <w:ind w:firstLine="0"/>
            </w:pPr>
          </w:p>
        </w:tc>
      </w:tr>
    </w:tbl>
    <w:p w14:paraId="16E07195" w14:textId="77777777" w:rsidR="00AC6054" w:rsidRDefault="00AC6054" w:rsidP="00AC6054"/>
    <w:p w14:paraId="3243A2B3" w14:textId="23C981C2" w:rsidR="00AC6054" w:rsidRDefault="00AC6054" w:rsidP="00AC6054">
      <w:pPr>
        <w:jc w:val="center"/>
        <w:rPr>
          <w:b/>
        </w:rPr>
      </w:pPr>
      <w:r w:rsidRPr="00AC6054">
        <w:rPr>
          <w:b/>
        </w:rPr>
        <w:t>Total--16</w:t>
      </w:r>
    </w:p>
    <w:p w14:paraId="0483A98D" w14:textId="4A0C30EE" w:rsidR="00AC6054" w:rsidRDefault="00AC6054" w:rsidP="00AC6054">
      <w:pPr>
        <w:jc w:val="center"/>
        <w:rPr>
          <w:b/>
        </w:rPr>
      </w:pPr>
    </w:p>
    <w:p w14:paraId="4FE400A9"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5F2753F5" w14:textId="77777777" w:rsidTr="00AC6054">
        <w:tc>
          <w:tcPr>
            <w:tcW w:w="2179" w:type="dxa"/>
            <w:shd w:val="clear" w:color="auto" w:fill="auto"/>
          </w:tcPr>
          <w:p w14:paraId="557B9269" w14:textId="6B4AB353" w:rsidR="00AC6054" w:rsidRPr="00AC6054" w:rsidRDefault="00AC6054" w:rsidP="0054333D">
            <w:pPr>
              <w:keepNext/>
              <w:ind w:firstLine="0"/>
            </w:pPr>
            <w:r>
              <w:t>Atkinson</w:t>
            </w:r>
          </w:p>
        </w:tc>
        <w:tc>
          <w:tcPr>
            <w:tcW w:w="2179" w:type="dxa"/>
            <w:shd w:val="clear" w:color="auto" w:fill="auto"/>
          </w:tcPr>
          <w:p w14:paraId="00ACA96E" w14:textId="2BCE6F30" w:rsidR="00AC6054" w:rsidRPr="00AC6054" w:rsidRDefault="00AC6054" w:rsidP="0054333D">
            <w:pPr>
              <w:keepNext/>
              <w:ind w:firstLine="0"/>
            </w:pPr>
            <w:r>
              <w:t>Bailey</w:t>
            </w:r>
          </w:p>
        </w:tc>
        <w:tc>
          <w:tcPr>
            <w:tcW w:w="2180" w:type="dxa"/>
            <w:shd w:val="clear" w:color="auto" w:fill="auto"/>
          </w:tcPr>
          <w:p w14:paraId="7AEC87EC" w14:textId="298C5DFA" w:rsidR="00AC6054" w:rsidRPr="00AC6054" w:rsidRDefault="00AC6054" w:rsidP="0054333D">
            <w:pPr>
              <w:keepNext/>
              <w:ind w:firstLine="0"/>
            </w:pPr>
            <w:r>
              <w:t>Ballentine</w:t>
            </w:r>
          </w:p>
        </w:tc>
      </w:tr>
      <w:tr w:rsidR="00AC6054" w:rsidRPr="00AC6054" w14:paraId="0002A1BE" w14:textId="77777777" w:rsidTr="00AC6054">
        <w:tc>
          <w:tcPr>
            <w:tcW w:w="2179" w:type="dxa"/>
            <w:shd w:val="clear" w:color="auto" w:fill="auto"/>
          </w:tcPr>
          <w:p w14:paraId="02CCC0B0" w14:textId="08FE1BFC" w:rsidR="00AC6054" w:rsidRPr="00AC6054" w:rsidRDefault="00AC6054" w:rsidP="00AC6054">
            <w:pPr>
              <w:ind w:firstLine="0"/>
            </w:pPr>
            <w:r>
              <w:t>Beach</w:t>
            </w:r>
          </w:p>
        </w:tc>
        <w:tc>
          <w:tcPr>
            <w:tcW w:w="2179" w:type="dxa"/>
            <w:shd w:val="clear" w:color="auto" w:fill="auto"/>
          </w:tcPr>
          <w:p w14:paraId="0408DBE2" w14:textId="1784560F" w:rsidR="00AC6054" w:rsidRPr="00AC6054" w:rsidRDefault="00AC6054" w:rsidP="00AC6054">
            <w:pPr>
              <w:ind w:firstLine="0"/>
            </w:pPr>
            <w:r>
              <w:t>Blackwell</w:t>
            </w:r>
          </w:p>
        </w:tc>
        <w:tc>
          <w:tcPr>
            <w:tcW w:w="2180" w:type="dxa"/>
            <w:shd w:val="clear" w:color="auto" w:fill="auto"/>
          </w:tcPr>
          <w:p w14:paraId="62E82C91" w14:textId="4AE64A2D" w:rsidR="00AC6054" w:rsidRPr="00AC6054" w:rsidRDefault="00AC6054" w:rsidP="00AC6054">
            <w:pPr>
              <w:ind w:firstLine="0"/>
            </w:pPr>
            <w:r>
              <w:t>Bradley</w:t>
            </w:r>
          </w:p>
        </w:tc>
      </w:tr>
      <w:tr w:rsidR="00AC6054" w:rsidRPr="00AC6054" w14:paraId="0194ED0B" w14:textId="77777777" w:rsidTr="00AC6054">
        <w:tc>
          <w:tcPr>
            <w:tcW w:w="2179" w:type="dxa"/>
            <w:shd w:val="clear" w:color="auto" w:fill="auto"/>
          </w:tcPr>
          <w:p w14:paraId="0003AFDF" w14:textId="7FB87A2F" w:rsidR="00AC6054" w:rsidRPr="00AC6054" w:rsidRDefault="00AC6054" w:rsidP="00AC6054">
            <w:pPr>
              <w:ind w:firstLine="0"/>
            </w:pPr>
            <w:r>
              <w:t>Brewer</w:t>
            </w:r>
          </w:p>
        </w:tc>
        <w:tc>
          <w:tcPr>
            <w:tcW w:w="2179" w:type="dxa"/>
            <w:shd w:val="clear" w:color="auto" w:fill="auto"/>
          </w:tcPr>
          <w:p w14:paraId="287EBA2F" w14:textId="6334551C" w:rsidR="00AC6054" w:rsidRPr="00AC6054" w:rsidRDefault="00AC6054" w:rsidP="00AC6054">
            <w:pPr>
              <w:ind w:firstLine="0"/>
            </w:pPr>
            <w:r>
              <w:t>Burns</w:t>
            </w:r>
          </w:p>
        </w:tc>
        <w:tc>
          <w:tcPr>
            <w:tcW w:w="2180" w:type="dxa"/>
            <w:shd w:val="clear" w:color="auto" w:fill="auto"/>
          </w:tcPr>
          <w:p w14:paraId="20B958EB" w14:textId="69B1ECB5" w:rsidR="00AC6054" w:rsidRPr="00AC6054" w:rsidRDefault="00AC6054" w:rsidP="00AC6054">
            <w:pPr>
              <w:ind w:firstLine="0"/>
            </w:pPr>
            <w:r>
              <w:t>Bustos</w:t>
            </w:r>
          </w:p>
        </w:tc>
      </w:tr>
      <w:tr w:rsidR="00AC6054" w:rsidRPr="00AC6054" w14:paraId="78F10740" w14:textId="77777777" w:rsidTr="00AC6054">
        <w:tc>
          <w:tcPr>
            <w:tcW w:w="2179" w:type="dxa"/>
            <w:shd w:val="clear" w:color="auto" w:fill="auto"/>
          </w:tcPr>
          <w:p w14:paraId="49565EEA" w14:textId="69D2DE47" w:rsidR="00AC6054" w:rsidRPr="00AC6054" w:rsidRDefault="00AC6054" w:rsidP="00AC6054">
            <w:pPr>
              <w:ind w:firstLine="0"/>
            </w:pPr>
            <w:r>
              <w:t>Calhoon</w:t>
            </w:r>
          </w:p>
        </w:tc>
        <w:tc>
          <w:tcPr>
            <w:tcW w:w="2179" w:type="dxa"/>
            <w:shd w:val="clear" w:color="auto" w:fill="auto"/>
          </w:tcPr>
          <w:p w14:paraId="11841F63" w14:textId="59A633AA" w:rsidR="00AC6054" w:rsidRPr="00AC6054" w:rsidRDefault="00AC6054" w:rsidP="00AC6054">
            <w:pPr>
              <w:ind w:firstLine="0"/>
            </w:pPr>
            <w:r>
              <w:t>Carter</w:t>
            </w:r>
          </w:p>
        </w:tc>
        <w:tc>
          <w:tcPr>
            <w:tcW w:w="2180" w:type="dxa"/>
            <w:shd w:val="clear" w:color="auto" w:fill="auto"/>
          </w:tcPr>
          <w:p w14:paraId="14B4D8E2" w14:textId="5818F3D9" w:rsidR="00AC6054" w:rsidRPr="00AC6054" w:rsidRDefault="00AC6054" w:rsidP="00AC6054">
            <w:pPr>
              <w:ind w:firstLine="0"/>
            </w:pPr>
            <w:r>
              <w:t>Chapman</w:t>
            </w:r>
          </w:p>
        </w:tc>
      </w:tr>
      <w:tr w:rsidR="00AC6054" w:rsidRPr="00AC6054" w14:paraId="55440220" w14:textId="77777777" w:rsidTr="00AC6054">
        <w:tc>
          <w:tcPr>
            <w:tcW w:w="2179" w:type="dxa"/>
            <w:shd w:val="clear" w:color="auto" w:fill="auto"/>
          </w:tcPr>
          <w:p w14:paraId="51B02872" w14:textId="504FA5AC" w:rsidR="00AC6054" w:rsidRPr="00AC6054" w:rsidRDefault="00AC6054" w:rsidP="00AC6054">
            <w:pPr>
              <w:ind w:firstLine="0"/>
            </w:pPr>
            <w:r>
              <w:t>Chumley</w:t>
            </w:r>
          </w:p>
        </w:tc>
        <w:tc>
          <w:tcPr>
            <w:tcW w:w="2179" w:type="dxa"/>
            <w:shd w:val="clear" w:color="auto" w:fill="auto"/>
          </w:tcPr>
          <w:p w14:paraId="6E0C838A" w14:textId="1A938929" w:rsidR="00AC6054" w:rsidRPr="00AC6054" w:rsidRDefault="00AC6054" w:rsidP="00AC6054">
            <w:pPr>
              <w:ind w:firstLine="0"/>
            </w:pPr>
            <w:r>
              <w:t>Connell</w:t>
            </w:r>
          </w:p>
        </w:tc>
        <w:tc>
          <w:tcPr>
            <w:tcW w:w="2180" w:type="dxa"/>
            <w:shd w:val="clear" w:color="auto" w:fill="auto"/>
          </w:tcPr>
          <w:p w14:paraId="711F3513" w14:textId="29019CEC" w:rsidR="00AC6054" w:rsidRPr="00AC6054" w:rsidRDefault="00AC6054" w:rsidP="00AC6054">
            <w:pPr>
              <w:ind w:firstLine="0"/>
            </w:pPr>
            <w:r>
              <w:t>B. J. Cox</w:t>
            </w:r>
          </w:p>
        </w:tc>
      </w:tr>
      <w:tr w:rsidR="00AC6054" w:rsidRPr="00AC6054" w14:paraId="368D95DE" w14:textId="77777777" w:rsidTr="00AC6054">
        <w:tc>
          <w:tcPr>
            <w:tcW w:w="2179" w:type="dxa"/>
            <w:shd w:val="clear" w:color="auto" w:fill="auto"/>
          </w:tcPr>
          <w:p w14:paraId="2D1278F1" w14:textId="3DEDD7F6" w:rsidR="00AC6054" w:rsidRPr="00AC6054" w:rsidRDefault="00AC6054" w:rsidP="00AC6054">
            <w:pPr>
              <w:ind w:firstLine="0"/>
            </w:pPr>
            <w:r>
              <w:t>B. L. Cox</w:t>
            </w:r>
          </w:p>
        </w:tc>
        <w:tc>
          <w:tcPr>
            <w:tcW w:w="2179" w:type="dxa"/>
            <w:shd w:val="clear" w:color="auto" w:fill="auto"/>
          </w:tcPr>
          <w:p w14:paraId="38B67DEF" w14:textId="6882C41E" w:rsidR="00AC6054" w:rsidRPr="00AC6054" w:rsidRDefault="00AC6054" w:rsidP="00AC6054">
            <w:pPr>
              <w:ind w:firstLine="0"/>
            </w:pPr>
            <w:r>
              <w:t>Cromer</w:t>
            </w:r>
          </w:p>
        </w:tc>
        <w:tc>
          <w:tcPr>
            <w:tcW w:w="2180" w:type="dxa"/>
            <w:shd w:val="clear" w:color="auto" w:fill="auto"/>
          </w:tcPr>
          <w:p w14:paraId="4C09FF22" w14:textId="7BAAA53C" w:rsidR="00AC6054" w:rsidRPr="00AC6054" w:rsidRDefault="00AC6054" w:rsidP="00AC6054">
            <w:pPr>
              <w:ind w:firstLine="0"/>
            </w:pPr>
            <w:r>
              <w:t>Davis</w:t>
            </w:r>
          </w:p>
        </w:tc>
      </w:tr>
      <w:tr w:rsidR="00AC6054" w:rsidRPr="00AC6054" w14:paraId="333F24C4" w14:textId="77777777" w:rsidTr="00AC6054">
        <w:tc>
          <w:tcPr>
            <w:tcW w:w="2179" w:type="dxa"/>
            <w:shd w:val="clear" w:color="auto" w:fill="auto"/>
          </w:tcPr>
          <w:p w14:paraId="70BB294E" w14:textId="5C91F60B" w:rsidR="00AC6054" w:rsidRPr="00AC6054" w:rsidRDefault="00AC6054" w:rsidP="00AC6054">
            <w:pPr>
              <w:ind w:firstLine="0"/>
            </w:pPr>
            <w:r>
              <w:t>Elliott</w:t>
            </w:r>
          </w:p>
        </w:tc>
        <w:tc>
          <w:tcPr>
            <w:tcW w:w="2179" w:type="dxa"/>
            <w:shd w:val="clear" w:color="auto" w:fill="auto"/>
          </w:tcPr>
          <w:p w14:paraId="572C965D" w14:textId="6698D897" w:rsidR="00AC6054" w:rsidRPr="00AC6054" w:rsidRDefault="00AC6054" w:rsidP="00AC6054">
            <w:pPr>
              <w:ind w:firstLine="0"/>
            </w:pPr>
            <w:r>
              <w:t>Erickson</w:t>
            </w:r>
          </w:p>
        </w:tc>
        <w:tc>
          <w:tcPr>
            <w:tcW w:w="2180" w:type="dxa"/>
            <w:shd w:val="clear" w:color="auto" w:fill="auto"/>
          </w:tcPr>
          <w:p w14:paraId="64913F88" w14:textId="10B9F578" w:rsidR="00AC6054" w:rsidRPr="00AC6054" w:rsidRDefault="00AC6054" w:rsidP="00AC6054">
            <w:pPr>
              <w:ind w:firstLine="0"/>
            </w:pPr>
            <w:r>
              <w:t>Forrest</w:t>
            </w:r>
          </w:p>
        </w:tc>
      </w:tr>
      <w:tr w:rsidR="00AC6054" w:rsidRPr="00AC6054" w14:paraId="6C108A4E" w14:textId="77777777" w:rsidTr="00AC6054">
        <w:tc>
          <w:tcPr>
            <w:tcW w:w="2179" w:type="dxa"/>
            <w:shd w:val="clear" w:color="auto" w:fill="auto"/>
          </w:tcPr>
          <w:p w14:paraId="18723D4F" w14:textId="490AC38D" w:rsidR="00AC6054" w:rsidRPr="00AC6054" w:rsidRDefault="00AC6054" w:rsidP="00AC6054">
            <w:pPr>
              <w:ind w:firstLine="0"/>
            </w:pPr>
            <w:r>
              <w:t>Gagnon</w:t>
            </w:r>
          </w:p>
        </w:tc>
        <w:tc>
          <w:tcPr>
            <w:tcW w:w="2179" w:type="dxa"/>
            <w:shd w:val="clear" w:color="auto" w:fill="auto"/>
          </w:tcPr>
          <w:p w14:paraId="71A6CBD3" w14:textId="3CFCD296" w:rsidR="00AC6054" w:rsidRPr="00AC6054" w:rsidRDefault="00AC6054" w:rsidP="00AC6054">
            <w:pPr>
              <w:ind w:firstLine="0"/>
            </w:pPr>
            <w:r>
              <w:t>Gatch</w:t>
            </w:r>
          </w:p>
        </w:tc>
        <w:tc>
          <w:tcPr>
            <w:tcW w:w="2180" w:type="dxa"/>
            <w:shd w:val="clear" w:color="auto" w:fill="auto"/>
          </w:tcPr>
          <w:p w14:paraId="26E64C79" w14:textId="4A27A094" w:rsidR="00AC6054" w:rsidRPr="00AC6054" w:rsidRDefault="00AC6054" w:rsidP="00AC6054">
            <w:pPr>
              <w:ind w:firstLine="0"/>
            </w:pPr>
            <w:r>
              <w:t>Gibson</w:t>
            </w:r>
          </w:p>
        </w:tc>
      </w:tr>
      <w:tr w:rsidR="00AC6054" w:rsidRPr="00AC6054" w14:paraId="39E8B59C" w14:textId="77777777" w:rsidTr="00AC6054">
        <w:tc>
          <w:tcPr>
            <w:tcW w:w="2179" w:type="dxa"/>
            <w:shd w:val="clear" w:color="auto" w:fill="auto"/>
          </w:tcPr>
          <w:p w14:paraId="5196D60F" w14:textId="6D4830AB" w:rsidR="00AC6054" w:rsidRPr="00AC6054" w:rsidRDefault="00AC6054" w:rsidP="00AC6054">
            <w:pPr>
              <w:ind w:firstLine="0"/>
            </w:pPr>
            <w:r>
              <w:t>Gilliam</w:t>
            </w:r>
          </w:p>
        </w:tc>
        <w:tc>
          <w:tcPr>
            <w:tcW w:w="2179" w:type="dxa"/>
            <w:shd w:val="clear" w:color="auto" w:fill="auto"/>
          </w:tcPr>
          <w:p w14:paraId="229EE3E1" w14:textId="05800756" w:rsidR="00AC6054" w:rsidRPr="00AC6054" w:rsidRDefault="00AC6054" w:rsidP="00AC6054">
            <w:pPr>
              <w:ind w:firstLine="0"/>
            </w:pPr>
            <w:r>
              <w:t>Guest</w:t>
            </w:r>
          </w:p>
        </w:tc>
        <w:tc>
          <w:tcPr>
            <w:tcW w:w="2180" w:type="dxa"/>
            <w:shd w:val="clear" w:color="auto" w:fill="auto"/>
          </w:tcPr>
          <w:p w14:paraId="4498EDD4" w14:textId="1BA6216C" w:rsidR="00AC6054" w:rsidRPr="00AC6054" w:rsidRDefault="00AC6054" w:rsidP="00AC6054">
            <w:pPr>
              <w:ind w:firstLine="0"/>
            </w:pPr>
            <w:r>
              <w:t>Guffey</w:t>
            </w:r>
          </w:p>
        </w:tc>
      </w:tr>
      <w:tr w:rsidR="00AC6054" w:rsidRPr="00AC6054" w14:paraId="3352486C" w14:textId="77777777" w:rsidTr="00AC6054">
        <w:tc>
          <w:tcPr>
            <w:tcW w:w="2179" w:type="dxa"/>
            <w:shd w:val="clear" w:color="auto" w:fill="auto"/>
          </w:tcPr>
          <w:p w14:paraId="2F8BE21D" w14:textId="4F5CE208" w:rsidR="00AC6054" w:rsidRPr="00AC6054" w:rsidRDefault="00AC6054" w:rsidP="00AC6054">
            <w:pPr>
              <w:ind w:firstLine="0"/>
            </w:pPr>
            <w:r>
              <w:t>Haddon</w:t>
            </w:r>
          </w:p>
        </w:tc>
        <w:tc>
          <w:tcPr>
            <w:tcW w:w="2179" w:type="dxa"/>
            <w:shd w:val="clear" w:color="auto" w:fill="auto"/>
          </w:tcPr>
          <w:p w14:paraId="246E2E1B" w14:textId="395836C8" w:rsidR="00AC6054" w:rsidRPr="00AC6054" w:rsidRDefault="00AC6054" w:rsidP="00AC6054">
            <w:pPr>
              <w:ind w:firstLine="0"/>
            </w:pPr>
            <w:r>
              <w:t>Hager</w:t>
            </w:r>
          </w:p>
        </w:tc>
        <w:tc>
          <w:tcPr>
            <w:tcW w:w="2180" w:type="dxa"/>
            <w:shd w:val="clear" w:color="auto" w:fill="auto"/>
          </w:tcPr>
          <w:p w14:paraId="31EB84CC" w14:textId="083A6363" w:rsidR="00AC6054" w:rsidRPr="00AC6054" w:rsidRDefault="00AC6054" w:rsidP="00AC6054">
            <w:pPr>
              <w:ind w:firstLine="0"/>
            </w:pPr>
            <w:r>
              <w:t>Hardee</w:t>
            </w:r>
          </w:p>
        </w:tc>
      </w:tr>
      <w:tr w:rsidR="00AC6054" w:rsidRPr="00AC6054" w14:paraId="49CA1F17" w14:textId="77777777" w:rsidTr="00AC6054">
        <w:tc>
          <w:tcPr>
            <w:tcW w:w="2179" w:type="dxa"/>
            <w:shd w:val="clear" w:color="auto" w:fill="auto"/>
          </w:tcPr>
          <w:p w14:paraId="76B1278E" w14:textId="43038071" w:rsidR="00AC6054" w:rsidRPr="00AC6054" w:rsidRDefault="00AC6054" w:rsidP="00AC6054">
            <w:pPr>
              <w:ind w:firstLine="0"/>
            </w:pPr>
            <w:r>
              <w:t>Harris</w:t>
            </w:r>
          </w:p>
        </w:tc>
        <w:tc>
          <w:tcPr>
            <w:tcW w:w="2179" w:type="dxa"/>
            <w:shd w:val="clear" w:color="auto" w:fill="auto"/>
          </w:tcPr>
          <w:p w14:paraId="05476801" w14:textId="786340B8" w:rsidR="00AC6054" w:rsidRPr="00AC6054" w:rsidRDefault="00AC6054" w:rsidP="00AC6054">
            <w:pPr>
              <w:ind w:firstLine="0"/>
            </w:pPr>
            <w:r>
              <w:t>Hartnett</w:t>
            </w:r>
          </w:p>
        </w:tc>
        <w:tc>
          <w:tcPr>
            <w:tcW w:w="2180" w:type="dxa"/>
            <w:shd w:val="clear" w:color="auto" w:fill="auto"/>
          </w:tcPr>
          <w:p w14:paraId="1F6D93C1" w14:textId="12B6D299" w:rsidR="00AC6054" w:rsidRPr="00AC6054" w:rsidRDefault="00AC6054" w:rsidP="00AC6054">
            <w:pPr>
              <w:ind w:firstLine="0"/>
            </w:pPr>
            <w:r>
              <w:t>Hewitt</w:t>
            </w:r>
          </w:p>
        </w:tc>
      </w:tr>
      <w:tr w:rsidR="00AC6054" w:rsidRPr="00AC6054" w14:paraId="64BD8AA3" w14:textId="77777777" w:rsidTr="00AC6054">
        <w:tc>
          <w:tcPr>
            <w:tcW w:w="2179" w:type="dxa"/>
            <w:shd w:val="clear" w:color="auto" w:fill="auto"/>
          </w:tcPr>
          <w:p w14:paraId="6A17963C" w14:textId="0ABA05E3" w:rsidR="00AC6054" w:rsidRPr="00AC6054" w:rsidRDefault="00AC6054" w:rsidP="00AC6054">
            <w:pPr>
              <w:ind w:firstLine="0"/>
            </w:pPr>
            <w:r>
              <w:t>Hiott</w:t>
            </w:r>
          </w:p>
        </w:tc>
        <w:tc>
          <w:tcPr>
            <w:tcW w:w="2179" w:type="dxa"/>
            <w:shd w:val="clear" w:color="auto" w:fill="auto"/>
          </w:tcPr>
          <w:p w14:paraId="25EB76AE" w14:textId="1D8081D3" w:rsidR="00AC6054" w:rsidRPr="00AC6054" w:rsidRDefault="00AC6054" w:rsidP="00AC6054">
            <w:pPr>
              <w:ind w:firstLine="0"/>
            </w:pPr>
            <w:r>
              <w:t>Hixon</w:t>
            </w:r>
          </w:p>
        </w:tc>
        <w:tc>
          <w:tcPr>
            <w:tcW w:w="2180" w:type="dxa"/>
            <w:shd w:val="clear" w:color="auto" w:fill="auto"/>
          </w:tcPr>
          <w:p w14:paraId="5534C6DA" w14:textId="66014382" w:rsidR="00AC6054" w:rsidRPr="00AC6054" w:rsidRDefault="00AC6054" w:rsidP="00AC6054">
            <w:pPr>
              <w:ind w:firstLine="0"/>
            </w:pPr>
            <w:r>
              <w:t>Hyde</w:t>
            </w:r>
          </w:p>
        </w:tc>
      </w:tr>
      <w:tr w:rsidR="00AC6054" w:rsidRPr="00AC6054" w14:paraId="7DD0D95A" w14:textId="77777777" w:rsidTr="00AC6054">
        <w:tc>
          <w:tcPr>
            <w:tcW w:w="2179" w:type="dxa"/>
            <w:shd w:val="clear" w:color="auto" w:fill="auto"/>
          </w:tcPr>
          <w:p w14:paraId="567C6934" w14:textId="5987B37B" w:rsidR="00AC6054" w:rsidRPr="00AC6054" w:rsidRDefault="00AC6054" w:rsidP="00AC6054">
            <w:pPr>
              <w:ind w:firstLine="0"/>
            </w:pPr>
            <w:r>
              <w:t>J. E. Johnson</w:t>
            </w:r>
          </w:p>
        </w:tc>
        <w:tc>
          <w:tcPr>
            <w:tcW w:w="2179" w:type="dxa"/>
            <w:shd w:val="clear" w:color="auto" w:fill="auto"/>
          </w:tcPr>
          <w:p w14:paraId="7DDCCF7F" w14:textId="45FD6D0B" w:rsidR="00AC6054" w:rsidRPr="00AC6054" w:rsidRDefault="00AC6054" w:rsidP="00AC6054">
            <w:pPr>
              <w:ind w:firstLine="0"/>
            </w:pPr>
            <w:r>
              <w:t>S. Jones</w:t>
            </w:r>
          </w:p>
        </w:tc>
        <w:tc>
          <w:tcPr>
            <w:tcW w:w="2180" w:type="dxa"/>
            <w:shd w:val="clear" w:color="auto" w:fill="auto"/>
          </w:tcPr>
          <w:p w14:paraId="1B1132A6" w14:textId="264D2666" w:rsidR="00AC6054" w:rsidRPr="00AC6054" w:rsidRDefault="00AC6054" w:rsidP="00AC6054">
            <w:pPr>
              <w:ind w:firstLine="0"/>
            </w:pPr>
            <w:r>
              <w:t>Jordan</w:t>
            </w:r>
          </w:p>
        </w:tc>
      </w:tr>
      <w:tr w:rsidR="00AC6054" w:rsidRPr="00AC6054" w14:paraId="14DD228E" w14:textId="77777777" w:rsidTr="00AC6054">
        <w:tc>
          <w:tcPr>
            <w:tcW w:w="2179" w:type="dxa"/>
            <w:shd w:val="clear" w:color="auto" w:fill="auto"/>
          </w:tcPr>
          <w:p w14:paraId="502F43BC" w14:textId="78C6E401" w:rsidR="00AC6054" w:rsidRPr="00AC6054" w:rsidRDefault="00AC6054" w:rsidP="00AC6054">
            <w:pPr>
              <w:ind w:firstLine="0"/>
            </w:pPr>
            <w:r>
              <w:t>Kilmartin</w:t>
            </w:r>
          </w:p>
        </w:tc>
        <w:tc>
          <w:tcPr>
            <w:tcW w:w="2179" w:type="dxa"/>
            <w:shd w:val="clear" w:color="auto" w:fill="auto"/>
          </w:tcPr>
          <w:p w14:paraId="40466ED2" w14:textId="0125E91D" w:rsidR="00AC6054" w:rsidRPr="00AC6054" w:rsidRDefault="00AC6054" w:rsidP="00AC6054">
            <w:pPr>
              <w:ind w:firstLine="0"/>
            </w:pPr>
            <w:r>
              <w:t>Landing</w:t>
            </w:r>
          </w:p>
        </w:tc>
        <w:tc>
          <w:tcPr>
            <w:tcW w:w="2180" w:type="dxa"/>
            <w:shd w:val="clear" w:color="auto" w:fill="auto"/>
          </w:tcPr>
          <w:p w14:paraId="69163ADD" w14:textId="266C9CA2" w:rsidR="00AC6054" w:rsidRPr="00AC6054" w:rsidRDefault="00AC6054" w:rsidP="00AC6054">
            <w:pPr>
              <w:ind w:firstLine="0"/>
            </w:pPr>
            <w:r>
              <w:t>Lawson</w:t>
            </w:r>
          </w:p>
        </w:tc>
      </w:tr>
      <w:tr w:rsidR="00AC6054" w:rsidRPr="00AC6054" w14:paraId="5CAECC1C" w14:textId="77777777" w:rsidTr="00AC6054">
        <w:tc>
          <w:tcPr>
            <w:tcW w:w="2179" w:type="dxa"/>
            <w:shd w:val="clear" w:color="auto" w:fill="auto"/>
          </w:tcPr>
          <w:p w14:paraId="02835524" w14:textId="2FC1B4F1" w:rsidR="00AC6054" w:rsidRPr="00AC6054" w:rsidRDefault="00AC6054" w:rsidP="00AC6054">
            <w:pPr>
              <w:ind w:firstLine="0"/>
            </w:pPr>
            <w:r>
              <w:t>Leber</w:t>
            </w:r>
          </w:p>
        </w:tc>
        <w:tc>
          <w:tcPr>
            <w:tcW w:w="2179" w:type="dxa"/>
            <w:shd w:val="clear" w:color="auto" w:fill="auto"/>
          </w:tcPr>
          <w:p w14:paraId="0365F85C" w14:textId="35474879" w:rsidR="00AC6054" w:rsidRPr="00AC6054" w:rsidRDefault="00AC6054" w:rsidP="00AC6054">
            <w:pPr>
              <w:ind w:firstLine="0"/>
            </w:pPr>
            <w:r>
              <w:t>Ligon</w:t>
            </w:r>
          </w:p>
        </w:tc>
        <w:tc>
          <w:tcPr>
            <w:tcW w:w="2180" w:type="dxa"/>
            <w:shd w:val="clear" w:color="auto" w:fill="auto"/>
          </w:tcPr>
          <w:p w14:paraId="79F59053" w14:textId="0AB40DA9" w:rsidR="00AC6054" w:rsidRPr="00AC6054" w:rsidRDefault="00AC6054" w:rsidP="00AC6054">
            <w:pPr>
              <w:ind w:firstLine="0"/>
            </w:pPr>
            <w:r>
              <w:t>Long</w:t>
            </w:r>
          </w:p>
        </w:tc>
      </w:tr>
      <w:tr w:rsidR="00AC6054" w:rsidRPr="00AC6054" w14:paraId="206FF269" w14:textId="77777777" w:rsidTr="00AC6054">
        <w:tc>
          <w:tcPr>
            <w:tcW w:w="2179" w:type="dxa"/>
            <w:shd w:val="clear" w:color="auto" w:fill="auto"/>
          </w:tcPr>
          <w:p w14:paraId="38D92491" w14:textId="387CB0FF" w:rsidR="00AC6054" w:rsidRPr="00AC6054" w:rsidRDefault="00AC6054" w:rsidP="00AC6054">
            <w:pPr>
              <w:ind w:firstLine="0"/>
            </w:pPr>
            <w:r>
              <w:t>Lowe</w:t>
            </w:r>
          </w:p>
        </w:tc>
        <w:tc>
          <w:tcPr>
            <w:tcW w:w="2179" w:type="dxa"/>
            <w:shd w:val="clear" w:color="auto" w:fill="auto"/>
          </w:tcPr>
          <w:p w14:paraId="7D5C92B5" w14:textId="229F095B" w:rsidR="00AC6054" w:rsidRPr="00AC6054" w:rsidRDefault="00AC6054" w:rsidP="00AC6054">
            <w:pPr>
              <w:ind w:firstLine="0"/>
            </w:pPr>
            <w:r>
              <w:t>Magnuson</w:t>
            </w:r>
          </w:p>
        </w:tc>
        <w:tc>
          <w:tcPr>
            <w:tcW w:w="2180" w:type="dxa"/>
            <w:shd w:val="clear" w:color="auto" w:fill="auto"/>
          </w:tcPr>
          <w:p w14:paraId="63752742" w14:textId="4A36BAA1" w:rsidR="00AC6054" w:rsidRPr="00AC6054" w:rsidRDefault="00AC6054" w:rsidP="00AC6054">
            <w:pPr>
              <w:ind w:firstLine="0"/>
            </w:pPr>
            <w:r>
              <w:t>May</w:t>
            </w:r>
          </w:p>
        </w:tc>
      </w:tr>
      <w:tr w:rsidR="00AC6054" w:rsidRPr="00AC6054" w14:paraId="0D693E91" w14:textId="77777777" w:rsidTr="00AC6054">
        <w:tc>
          <w:tcPr>
            <w:tcW w:w="2179" w:type="dxa"/>
            <w:shd w:val="clear" w:color="auto" w:fill="auto"/>
          </w:tcPr>
          <w:p w14:paraId="01B35B0C" w14:textId="30A292C6" w:rsidR="00AC6054" w:rsidRPr="00AC6054" w:rsidRDefault="00AC6054" w:rsidP="00AC6054">
            <w:pPr>
              <w:ind w:firstLine="0"/>
            </w:pPr>
            <w:r>
              <w:t>McCabe</w:t>
            </w:r>
          </w:p>
        </w:tc>
        <w:tc>
          <w:tcPr>
            <w:tcW w:w="2179" w:type="dxa"/>
            <w:shd w:val="clear" w:color="auto" w:fill="auto"/>
          </w:tcPr>
          <w:p w14:paraId="58B897FA" w14:textId="67E57910" w:rsidR="00AC6054" w:rsidRPr="00AC6054" w:rsidRDefault="00AC6054" w:rsidP="00AC6054">
            <w:pPr>
              <w:ind w:firstLine="0"/>
            </w:pPr>
            <w:r>
              <w:t>McCravy</w:t>
            </w:r>
          </w:p>
        </w:tc>
        <w:tc>
          <w:tcPr>
            <w:tcW w:w="2180" w:type="dxa"/>
            <w:shd w:val="clear" w:color="auto" w:fill="auto"/>
          </w:tcPr>
          <w:p w14:paraId="3CAB29A4" w14:textId="6962516C" w:rsidR="00AC6054" w:rsidRPr="00AC6054" w:rsidRDefault="00AC6054" w:rsidP="00AC6054">
            <w:pPr>
              <w:ind w:firstLine="0"/>
            </w:pPr>
            <w:r>
              <w:t>McGinnis</w:t>
            </w:r>
          </w:p>
        </w:tc>
      </w:tr>
      <w:tr w:rsidR="00AC6054" w:rsidRPr="00AC6054" w14:paraId="21DAB446" w14:textId="77777777" w:rsidTr="00AC6054">
        <w:tc>
          <w:tcPr>
            <w:tcW w:w="2179" w:type="dxa"/>
            <w:shd w:val="clear" w:color="auto" w:fill="auto"/>
          </w:tcPr>
          <w:p w14:paraId="1991E6D1" w14:textId="7BDA8AAD" w:rsidR="00AC6054" w:rsidRPr="00AC6054" w:rsidRDefault="00AC6054" w:rsidP="00AC6054">
            <w:pPr>
              <w:ind w:firstLine="0"/>
            </w:pPr>
            <w:r>
              <w:t>Mitchell</w:t>
            </w:r>
          </w:p>
        </w:tc>
        <w:tc>
          <w:tcPr>
            <w:tcW w:w="2179" w:type="dxa"/>
            <w:shd w:val="clear" w:color="auto" w:fill="auto"/>
          </w:tcPr>
          <w:p w14:paraId="0D50A4DD" w14:textId="0A070503" w:rsidR="00AC6054" w:rsidRPr="00AC6054" w:rsidRDefault="00AC6054" w:rsidP="00AC6054">
            <w:pPr>
              <w:ind w:firstLine="0"/>
            </w:pPr>
            <w:r>
              <w:t>T. Moore</w:t>
            </w:r>
          </w:p>
        </w:tc>
        <w:tc>
          <w:tcPr>
            <w:tcW w:w="2180" w:type="dxa"/>
            <w:shd w:val="clear" w:color="auto" w:fill="auto"/>
          </w:tcPr>
          <w:p w14:paraId="69D169F4" w14:textId="4A5808CC" w:rsidR="00AC6054" w:rsidRPr="00AC6054" w:rsidRDefault="00AC6054" w:rsidP="00AC6054">
            <w:pPr>
              <w:ind w:firstLine="0"/>
            </w:pPr>
            <w:r>
              <w:t>T. A. Morgan</w:t>
            </w:r>
          </w:p>
        </w:tc>
      </w:tr>
      <w:tr w:rsidR="00AC6054" w:rsidRPr="00AC6054" w14:paraId="1EDB014C" w14:textId="77777777" w:rsidTr="00AC6054">
        <w:tc>
          <w:tcPr>
            <w:tcW w:w="2179" w:type="dxa"/>
            <w:shd w:val="clear" w:color="auto" w:fill="auto"/>
          </w:tcPr>
          <w:p w14:paraId="5E4293DB" w14:textId="2E56699B" w:rsidR="00AC6054" w:rsidRPr="00AC6054" w:rsidRDefault="00AC6054" w:rsidP="00AC6054">
            <w:pPr>
              <w:ind w:firstLine="0"/>
            </w:pPr>
            <w:r>
              <w:t>Moss</w:t>
            </w:r>
          </w:p>
        </w:tc>
        <w:tc>
          <w:tcPr>
            <w:tcW w:w="2179" w:type="dxa"/>
            <w:shd w:val="clear" w:color="auto" w:fill="auto"/>
          </w:tcPr>
          <w:p w14:paraId="3B2F1BC4" w14:textId="441E1D93" w:rsidR="00AC6054" w:rsidRPr="00AC6054" w:rsidRDefault="00AC6054" w:rsidP="00AC6054">
            <w:pPr>
              <w:ind w:firstLine="0"/>
            </w:pPr>
            <w:r>
              <w:t>Neese</w:t>
            </w:r>
          </w:p>
        </w:tc>
        <w:tc>
          <w:tcPr>
            <w:tcW w:w="2180" w:type="dxa"/>
            <w:shd w:val="clear" w:color="auto" w:fill="auto"/>
          </w:tcPr>
          <w:p w14:paraId="1948F490" w14:textId="52616811" w:rsidR="00AC6054" w:rsidRPr="00AC6054" w:rsidRDefault="00AC6054" w:rsidP="00AC6054">
            <w:pPr>
              <w:ind w:firstLine="0"/>
            </w:pPr>
            <w:r>
              <w:t>B. Newton</w:t>
            </w:r>
          </w:p>
        </w:tc>
      </w:tr>
      <w:tr w:rsidR="00AC6054" w:rsidRPr="00AC6054" w14:paraId="227E8784" w14:textId="77777777" w:rsidTr="00AC6054">
        <w:tc>
          <w:tcPr>
            <w:tcW w:w="2179" w:type="dxa"/>
            <w:shd w:val="clear" w:color="auto" w:fill="auto"/>
          </w:tcPr>
          <w:p w14:paraId="52CD70F0" w14:textId="7DE241F1" w:rsidR="00AC6054" w:rsidRPr="00AC6054" w:rsidRDefault="00AC6054" w:rsidP="00AC6054">
            <w:pPr>
              <w:ind w:firstLine="0"/>
            </w:pPr>
            <w:r>
              <w:t>W. Newton</w:t>
            </w:r>
          </w:p>
        </w:tc>
        <w:tc>
          <w:tcPr>
            <w:tcW w:w="2179" w:type="dxa"/>
            <w:shd w:val="clear" w:color="auto" w:fill="auto"/>
          </w:tcPr>
          <w:p w14:paraId="2E728719" w14:textId="6C08BEB9" w:rsidR="00AC6054" w:rsidRPr="00AC6054" w:rsidRDefault="00AC6054" w:rsidP="00AC6054">
            <w:pPr>
              <w:ind w:firstLine="0"/>
            </w:pPr>
            <w:r>
              <w:t>Nutt</w:t>
            </w:r>
          </w:p>
        </w:tc>
        <w:tc>
          <w:tcPr>
            <w:tcW w:w="2180" w:type="dxa"/>
            <w:shd w:val="clear" w:color="auto" w:fill="auto"/>
          </w:tcPr>
          <w:p w14:paraId="7AB590BC" w14:textId="2689A8EF" w:rsidR="00AC6054" w:rsidRPr="00AC6054" w:rsidRDefault="00AC6054" w:rsidP="00AC6054">
            <w:pPr>
              <w:ind w:firstLine="0"/>
            </w:pPr>
            <w:r>
              <w:t>O'Neal</w:t>
            </w:r>
          </w:p>
        </w:tc>
      </w:tr>
      <w:tr w:rsidR="00AC6054" w:rsidRPr="00AC6054" w14:paraId="52A97E97" w14:textId="77777777" w:rsidTr="00AC6054">
        <w:tc>
          <w:tcPr>
            <w:tcW w:w="2179" w:type="dxa"/>
            <w:shd w:val="clear" w:color="auto" w:fill="auto"/>
          </w:tcPr>
          <w:p w14:paraId="6B21994F" w14:textId="0A2297B1" w:rsidR="00AC6054" w:rsidRPr="00AC6054" w:rsidRDefault="00AC6054" w:rsidP="00AC6054">
            <w:pPr>
              <w:ind w:firstLine="0"/>
            </w:pPr>
            <w:r>
              <w:t>Oremus</w:t>
            </w:r>
          </w:p>
        </w:tc>
        <w:tc>
          <w:tcPr>
            <w:tcW w:w="2179" w:type="dxa"/>
            <w:shd w:val="clear" w:color="auto" w:fill="auto"/>
          </w:tcPr>
          <w:p w14:paraId="03035B0C" w14:textId="6C2223FC" w:rsidR="00AC6054" w:rsidRPr="00AC6054" w:rsidRDefault="00AC6054" w:rsidP="00AC6054">
            <w:pPr>
              <w:ind w:firstLine="0"/>
            </w:pPr>
            <w:r>
              <w:t>Pace</w:t>
            </w:r>
          </w:p>
        </w:tc>
        <w:tc>
          <w:tcPr>
            <w:tcW w:w="2180" w:type="dxa"/>
            <w:shd w:val="clear" w:color="auto" w:fill="auto"/>
          </w:tcPr>
          <w:p w14:paraId="32C88BD7" w14:textId="74CB6DB5" w:rsidR="00AC6054" w:rsidRPr="00AC6054" w:rsidRDefault="00AC6054" w:rsidP="00AC6054">
            <w:pPr>
              <w:ind w:firstLine="0"/>
            </w:pPr>
            <w:r>
              <w:t>Pedalino</w:t>
            </w:r>
          </w:p>
        </w:tc>
      </w:tr>
      <w:tr w:rsidR="00AC6054" w:rsidRPr="00AC6054" w14:paraId="39EB131D" w14:textId="77777777" w:rsidTr="00AC6054">
        <w:tc>
          <w:tcPr>
            <w:tcW w:w="2179" w:type="dxa"/>
            <w:shd w:val="clear" w:color="auto" w:fill="auto"/>
          </w:tcPr>
          <w:p w14:paraId="4B6A3C46" w14:textId="3B3CC000" w:rsidR="00AC6054" w:rsidRPr="00AC6054" w:rsidRDefault="00AC6054" w:rsidP="00AC6054">
            <w:pPr>
              <w:ind w:firstLine="0"/>
            </w:pPr>
            <w:r>
              <w:t>Robbins</w:t>
            </w:r>
          </w:p>
        </w:tc>
        <w:tc>
          <w:tcPr>
            <w:tcW w:w="2179" w:type="dxa"/>
            <w:shd w:val="clear" w:color="auto" w:fill="auto"/>
          </w:tcPr>
          <w:p w14:paraId="459725F7" w14:textId="249E9499" w:rsidR="00AC6054" w:rsidRPr="00AC6054" w:rsidRDefault="00AC6054" w:rsidP="00AC6054">
            <w:pPr>
              <w:ind w:firstLine="0"/>
            </w:pPr>
            <w:r>
              <w:t>Sandifer</w:t>
            </w:r>
          </w:p>
        </w:tc>
        <w:tc>
          <w:tcPr>
            <w:tcW w:w="2180" w:type="dxa"/>
            <w:shd w:val="clear" w:color="auto" w:fill="auto"/>
          </w:tcPr>
          <w:p w14:paraId="52985B15" w14:textId="72B767D4" w:rsidR="00AC6054" w:rsidRPr="00AC6054" w:rsidRDefault="00AC6054" w:rsidP="00AC6054">
            <w:pPr>
              <w:ind w:firstLine="0"/>
            </w:pPr>
            <w:r>
              <w:t>Schuessler</w:t>
            </w:r>
          </w:p>
        </w:tc>
      </w:tr>
      <w:tr w:rsidR="00AC6054" w:rsidRPr="00AC6054" w14:paraId="62018F8B" w14:textId="77777777" w:rsidTr="00AC6054">
        <w:tc>
          <w:tcPr>
            <w:tcW w:w="2179" w:type="dxa"/>
            <w:shd w:val="clear" w:color="auto" w:fill="auto"/>
          </w:tcPr>
          <w:p w14:paraId="0A491B40" w14:textId="01171D57" w:rsidR="00AC6054" w:rsidRPr="00AC6054" w:rsidRDefault="00AC6054" w:rsidP="00AC6054">
            <w:pPr>
              <w:ind w:firstLine="0"/>
            </w:pPr>
            <w:r>
              <w:t>Sessions</w:t>
            </w:r>
          </w:p>
        </w:tc>
        <w:tc>
          <w:tcPr>
            <w:tcW w:w="2179" w:type="dxa"/>
            <w:shd w:val="clear" w:color="auto" w:fill="auto"/>
          </w:tcPr>
          <w:p w14:paraId="31A72651" w14:textId="6ECD46AE" w:rsidR="00AC6054" w:rsidRPr="00AC6054" w:rsidRDefault="00AC6054" w:rsidP="00AC6054">
            <w:pPr>
              <w:ind w:firstLine="0"/>
            </w:pPr>
            <w:r>
              <w:t>G. M. Smith</w:t>
            </w:r>
          </w:p>
        </w:tc>
        <w:tc>
          <w:tcPr>
            <w:tcW w:w="2180" w:type="dxa"/>
            <w:shd w:val="clear" w:color="auto" w:fill="auto"/>
          </w:tcPr>
          <w:p w14:paraId="7475B083" w14:textId="541D6444" w:rsidR="00AC6054" w:rsidRPr="00AC6054" w:rsidRDefault="00AC6054" w:rsidP="00AC6054">
            <w:pPr>
              <w:ind w:firstLine="0"/>
            </w:pPr>
            <w:r>
              <w:t>Taylor</w:t>
            </w:r>
          </w:p>
        </w:tc>
      </w:tr>
      <w:tr w:rsidR="00AC6054" w:rsidRPr="00AC6054" w14:paraId="28981590" w14:textId="77777777" w:rsidTr="00AC6054">
        <w:tc>
          <w:tcPr>
            <w:tcW w:w="2179" w:type="dxa"/>
            <w:shd w:val="clear" w:color="auto" w:fill="auto"/>
          </w:tcPr>
          <w:p w14:paraId="70ECAE5F" w14:textId="069C6F08" w:rsidR="00AC6054" w:rsidRPr="00AC6054" w:rsidRDefault="00AC6054" w:rsidP="00AC6054">
            <w:pPr>
              <w:ind w:firstLine="0"/>
            </w:pPr>
            <w:r>
              <w:t>Thayer</w:t>
            </w:r>
          </w:p>
        </w:tc>
        <w:tc>
          <w:tcPr>
            <w:tcW w:w="2179" w:type="dxa"/>
            <w:shd w:val="clear" w:color="auto" w:fill="auto"/>
          </w:tcPr>
          <w:p w14:paraId="42EA5B69" w14:textId="3A5C2FB8" w:rsidR="00AC6054" w:rsidRPr="00AC6054" w:rsidRDefault="00AC6054" w:rsidP="00AC6054">
            <w:pPr>
              <w:ind w:firstLine="0"/>
            </w:pPr>
            <w:r>
              <w:t>Trantham</w:t>
            </w:r>
          </w:p>
        </w:tc>
        <w:tc>
          <w:tcPr>
            <w:tcW w:w="2180" w:type="dxa"/>
            <w:shd w:val="clear" w:color="auto" w:fill="auto"/>
          </w:tcPr>
          <w:p w14:paraId="33C1B060" w14:textId="7D9F66F4" w:rsidR="00AC6054" w:rsidRPr="00AC6054" w:rsidRDefault="00AC6054" w:rsidP="00AC6054">
            <w:pPr>
              <w:ind w:firstLine="0"/>
            </w:pPr>
            <w:r>
              <w:t>Vaughan</w:t>
            </w:r>
          </w:p>
        </w:tc>
      </w:tr>
      <w:tr w:rsidR="00AC6054" w:rsidRPr="00AC6054" w14:paraId="18CA7C15" w14:textId="77777777" w:rsidTr="00AC6054">
        <w:tc>
          <w:tcPr>
            <w:tcW w:w="2179" w:type="dxa"/>
            <w:shd w:val="clear" w:color="auto" w:fill="auto"/>
          </w:tcPr>
          <w:p w14:paraId="6D80021D" w14:textId="673D98EC" w:rsidR="00AC6054" w:rsidRPr="00AC6054" w:rsidRDefault="00AC6054" w:rsidP="0054333D">
            <w:pPr>
              <w:keepNext/>
              <w:ind w:firstLine="0"/>
            </w:pPr>
            <w:r>
              <w:t>West</w:t>
            </w:r>
          </w:p>
        </w:tc>
        <w:tc>
          <w:tcPr>
            <w:tcW w:w="2179" w:type="dxa"/>
            <w:shd w:val="clear" w:color="auto" w:fill="auto"/>
          </w:tcPr>
          <w:p w14:paraId="62DDF357" w14:textId="4120805C" w:rsidR="00AC6054" w:rsidRPr="00AC6054" w:rsidRDefault="00AC6054" w:rsidP="0054333D">
            <w:pPr>
              <w:keepNext/>
              <w:ind w:firstLine="0"/>
            </w:pPr>
            <w:r>
              <w:t>White</w:t>
            </w:r>
          </w:p>
        </w:tc>
        <w:tc>
          <w:tcPr>
            <w:tcW w:w="2180" w:type="dxa"/>
            <w:shd w:val="clear" w:color="auto" w:fill="auto"/>
          </w:tcPr>
          <w:p w14:paraId="77CD4484" w14:textId="16E90F1C" w:rsidR="00AC6054" w:rsidRPr="00AC6054" w:rsidRDefault="00AC6054" w:rsidP="0054333D">
            <w:pPr>
              <w:keepNext/>
              <w:ind w:firstLine="0"/>
            </w:pPr>
            <w:r>
              <w:t>Whitmire</w:t>
            </w:r>
          </w:p>
        </w:tc>
      </w:tr>
      <w:tr w:rsidR="00AC6054" w:rsidRPr="00AC6054" w14:paraId="2E8F8C64" w14:textId="77777777" w:rsidTr="00AC6054">
        <w:tc>
          <w:tcPr>
            <w:tcW w:w="2179" w:type="dxa"/>
            <w:shd w:val="clear" w:color="auto" w:fill="auto"/>
          </w:tcPr>
          <w:p w14:paraId="2B06FC7C" w14:textId="05F555CE" w:rsidR="00AC6054" w:rsidRPr="00AC6054" w:rsidRDefault="00AC6054" w:rsidP="0054333D">
            <w:pPr>
              <w:keepNext/>
              <w:ind w:firstLine="0"/>
            </w:pPr>
            <w:r>
              <w:t>Willis</w:t>
            </w:r>
          </w:p>
        </w:tc>
        <w:tc>
          <w:tcPr>
            <w:tcW w:w="2179" w:type="dxa"/>
            <w:shd w:val="clear" w:color="auto" w:fill="auto"/>
          </w:tcPr>
          <w:p w14:paraId="4610E621" w14:textId="2FE96EE4" w:rsidR="00AC6054" w:rsidRPr="00AC6054" w:rsidRDefault="00AC6054" w:rsidP="0054333D">
            <w:pPr>
              <w:keepNext/>
              <w:ind w:firstLine="0"/>
            </w:pPr>
            <w:r>
              <w:t>Wooten</w:t>
            </w:r>
          </w:p>
        </w:tc>
        <w:tc>
          <w:tcPr>
            <w:tcW w:w="2180" w:type="dxa"/>
            <w:shd w:val="clear" w:color="auto" w:fill="auto"/>
          </w:tcPr>
          <w:p w14:paraId="11596BF7" w14:textId="294FFD5E" w:rsidR="00AC6054" w:rsidRPr="00AC6054" w:rsidRDefault="00AC6054" w:rsidP="0054333D">
            <w:pPr>
              <w:keepNext/>
              <w:ind w:firstLine="0"/>
            </w:pPr>
            <w:r>
              <w:t>Yow</w:t>
            </w:r>
          </w:p>
        </w:tc>
      </w:tr>
    </w:tbl>
    <w:p w14:paraId="302C8033" w14:textId="77777777" w:rsidR="00AC6054" w:rsidRDefault="00AC6054" w:rsidP="00AC6054"/>
    <w:p w14:paraId="561B520D" w14:textId="77777777" w:rsidR="0054333D" w:rsidRDefault="00AC6054" w:rsidP="00AC6054">
      <w:pPr>
        <w:jc w:val="center"/>
        <w:rPr>
          <w:b/>
        </w:rPr>
      </w:pPr>
      <w:r w:rsidRPr="00AC6054">
        <w:rPr>
          <w:b/>
        </w:rPr>
        <w:t>Total--78</w:t>
      </w:r>
    </w:p>
    <w:p w14:paraId="0933990A" w14:textId="71279B34" w:rsidR="0054333D" w:rsidRDefault="0054333D" w:rsidP="00AC6054">
      <w:pPr>
        <w:jc w:val="center"/>
        <w:rPr>
          <w:b/>
        </w:rPr>
      </w:pPr>
    </w:p>
    <w:p w14:paraId="71BA9D8E" w14:textId="77777777" w:rsidR="0054333D" w:rsidRDefault="00AC6054" w:rsidP="00AC6054">
      <w:r>
        <w:t>So, the amendment was rejected.</w:t>
      </w:r>
    </w:p>
    <w:p w14:paraId="329CDD3C" w14:textId="1B82BAC6" w:rsidR="0054333D" w:rsidRDefault="0054333D" w:rsidP="00AC6054"/>
    <w:p w14:paraId="1F3B3837" w14:textId="6CEFFF30" w:rsidR="00AC6054" w:rsidRPr="00267F3E"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267F3E">
        <w:rPr>
          <w:sz w:val="22"/>
        </w:rPr>
        <w:t>proposed the following Amendment No. 634 to S. 474 (LC-474.VR0190H), which was rejected:</w:t>
      </w:r>
    </w:p>
    <w:p w14:paraId="46E01D30" w14:textId="77777777" w:rsidR="00AC6054" w:rsidRPr="00267F3E" w:rsidRDefault="00AC6054" w:rsidP="00AC6054">
      <w:pPr>
        <w:pStyle w:val="scamendlanginstruction"/>
        <w:spacing w:before="0" w:after="0"/>
        <w:ind w:firstLine="216"/>
        <w:jc w:val="both"/>
        <w:rPr>
          <w:sz w:val="22"/>
        </w:rPr>
      </w:pPr>
      <w:bookmarkStart w:id="1103" w:name="instruction_ac568a03a"/>
      <w:r w:rsidRPr="00267F3E">
        <w:rPr>
          <w:sz w:val="22"/>
        </w:rPr>
        <w:t>Amend the bill, as and if amended, by adding an appropriately numbered SECTION to read:</w:t>
      </w:r>
    </w:p>
    <w:p w14:paraId="1ECCA4D7" w14:textId="1C7493CC" w:rsidR="00AC6054" w:rsidRPr="00267F3E" w:rsidRDefault="00AC6054" w:rsidP="00AC6054">
      <w:pPr>
        <w:pStyle w:val="scdirectionallanguage"/>
        <w:tabs>
          <w:tab w:val="clear" w:pos="216"/>
          <w:tab w:val="clear" w:pos="432"/>
          <w:tab w:val="clear" w:pos="648"/>
          <w:tab w:val="clear" w:pos="864"/>
          <w:tab w:val="clear" w:pos="1080"/>
          <w:tab w:val="clear" w:pos="1296"/>
        </w:tabs>
        <w:spacing w:line="240" w:lineRule="auto"/>
        <w:ind w:firstLine="216"/>
      </w:pPr>
      <w:bookmarkStart w:id="1104" w:name="bs_num_10001_1c91b69d7D"/>
      <w:r w:rsidRPr="00267F3E">
        <w:t>S</w:t>
      </w:r>
      <w:bookmarkEnd w:id="1104"/>
      <w:r w:rsidRPr="00267F3E">
        <w:t>ECTION X.</w:t>
      </w:r>
      <w:r w:rsidRPr="00267F3E">
        <w:tab/>
      </w:r>
      <w:bookmarkStart w:id="1105" w:name="dl_f4c62b43eD"/>
      <w:r w:rsidRPr="00267F3E">
        <w:t>A</w:t>
      </w:r>
      <w:bookmarkEnd w:id="1105"/>
      <w:r w:rsidRPr="00267F3E">
        <w:t>rticle 1, Chapter 41, Title 44 of the S.C. Code is amended by adding:</w:t>
      </w:r>
    </w:p>
    <w:p w14:paraId="2BDC7CE3" w14:textId="1AA3E428" w:rsidR="00AC6054" w:rsidRPr="00267F3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267F3E">
        <w:tab/>
      </w:r>
      <w:bookmarkStart w:id="1106" w:name="ns_T44C41N95_d687f69d5D"/>
      <w:r w:rsidRPr="00267F3E">
        <w:t>S</w:t>
      </w:r>
      <w:bookmarkEnd w:id="1106"/>
      <w:r w:rsidRPr="00267F3E">
        <w:t>ection 44-41-95.</w:t>
      </w:r>
      <w:r w:rsidRPr="00267F3E">
        <w:tab/>
        <w:t>There is established the Reproductive Rights Travel Trust Fund, separate and distinct from the general fund, in the State Treasury. The purpose of the fund is to enable women to travel outside the State to receive abortion or other reproductive health care not available in South Carolina.</w:t>
      </w:r>
    </w:p>
    <w:bookmarkEnd w:id="1103"/>
    <w:p w14:paraId="44AFCD75" w14:textId="77777777" w:rsidR="00AC6054" w:rsidRPr="00267F3E" w:rsidRDefault="00AC6054" w:rsidP="00AC6054">
      <w:pPr>
        <w:pStyle w:val="scamendconformline"/>
        <w:spacing w:before="0"/>
        <w:ind w:firstLine="216"/>
        <w:jc w:val="both"/>
        <w:rPr>
          <w:sz w:val="22"/>
        </w:rPr>
      </w:pPr>
      <w:r w:rsidRPr="00267F3E">
        <w:rPr>
          <w:sz w:val="22"/>
        </w:rPr>
        <w:t>Renumber sections to conform.</w:t>
      </w:r>
    </w:p>
    <w:p w14:paraId="2769D5CD" w14:textId="77777777" w:rsidR="00AC6054" w:rsidRPr="00267F3E" w:rsidRDefault="00AC6054" w:rsidP="00AC6054">
      <w:pPr>
        <w:pStyle w:val="scamendtitleconform"/>
        <w:ind w:firstLine="216"/>
        <w:jc w:val="both"/>
      </w:pPr>
      <w:r w:rsidRPr="00267F3E">
        <w:t>Amend title to conform.</w:t>
      </w:r>
    </w:p>
    <w:p w14:paraId="3DC7BCA5" w14:textId="44BE8B9C" w:rsidR="00AC6054" w:rsidRDefault="00AC6054" w:rsidP="00AC6054">
      <w:bookmarkStart w:id="1107" w:name="file_end1169"/>
      <w:bookmarkEnd w:id="1107"/>
    </w:p>
    <w:p w14:paraId="5CFEAF65" w14:textId="43FBE4D5" w:rsidR="00AC6054" w:rsidRDefault="00AC6054" w:rsidP="00AC6054">
      <w:r>
        <w:t>Rep. HENEGAN spoke in favor of the amendment.</w:t>
      </w:r>
    </w:p>
    <w:p w14:paraId="31869EEA" w14:textId="148B4131" w:rsidR="00AC6054" w:rsidRDefault="00AC6054" w:rsidP="00AC6054"/>
    <w:p w14:paraId="292EB652" w14:textId="77777777" w:rsidR="0054333D" w:rsidRDefault="00AC6054" w:rsidP="00AC6054">
      <w:r>
        <w:t>The amendment was rejected.</w:t>
      </w:r>
    </w:p>
    <w:p w14:paraId="1FA4351D" w14:textId="0015400F" w:rsidR="0054333D" w:rsidRDefault="0054333D" w:rsidP="00AC6054"/>
    <w:p w14:paraId="3DE8518D" w14:textId="66B32915" w:rsidR="00AC6054" w:rsidRPr="00623820"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623820">
        <w:rPr>
          <w:sz w:val="22"/>
        </w:rPr>
        <w:t>proposed the following Amendment No. 637 to S. 474 (LC-474.DG0145H), which was rejected:</w:t>
      </w:r>
    </w:p>
    <w:p w14:paraId="7996674F" w14:textId="77777777" w:rsidR="00AC6054" w:rsidRPr="00623820" w:rsidRDefault="00AC6054" w:rsidP="00AC6054">
      <w:pPr>
        <w:pStyle w:val="scamendlanginstruction"/>
        <w:spacing w:before="0" w:after="0"/>
        <w:ind w:firstLine="216"/>
        <w:jc w:val="both"/>
        <w:rPr>
          <w:sz w:val="22"/>
        </w:rPr>
      </w:pPr>
      <w:bookmarkStart w:id="1108" w:name="instruction_28d0919ff"/>
      <w:r w:rsidRPr="00623820">
        <w:rPr>
          <w:sz w:val="22"/>
        </w:rPr>
        <w:t>Amend the bill, as and if amended, by adding an appropriately numbered SECTION to read:</w:t>
      </w:r>
    </w:p>
    <w:p w14:paraId="1A06305F" w14:textId="6E071AA3" w:rsidR="00AC6054" w:rsidRPr="00623820" w:rsidRDefault="00AC6054" w:rsidP="00AC6054">
      <w:pPr>
        <w:pStyle w:val="scdirectionallanguage"/>
        <w:tabs>
          <w:tab w:val="clear" w:pos="216"/>
          <w:tab w:val="clear" w:pos="432"/>
          <w:tab w:val="clear" w:pos="648"/>
          <w:tab w:val="clear" w:pos="864"/>
          <w:tab w:val="clear" w:pos="1080"/>
          <w:tab w:val="clear" w:pos="1296"/>
        </w:tabs>
        <w:spacing w:line="240" w:lineRule="auto"/>
        <w:ind w:firstLine="216"/>
      </w:pPr>
      <w:bookmarkStart w:id="1109" w:name="bs_num_10001_ca4c8c993D"/>
      <w:r w:rsidRPr="00623820">
        <w:t>S</w:t>
      </w:r>
      <w:bookmarkEnd w:id="1109"/>
      <w:r w:rsidRPr="00623820">
        <w:t>ECTION X.</w:t>
      </w:r>
      <w:r w:rsidRPr="00623820">
        <w:tab/>
      </w:r>
      <w:bookmarkStart w:id="1110" w:name="dl_250d37b47D"/>
      <w:r w:rsidRPr="00623820">
        <w:t>A</w:t>
      </w:r>
      <w:bookmarkEnd w:id="1110"/>
      <w:r w:rsidRPr="00623820">
        <w:t>rticle 6, Chapter 41, Title 44 of the S.C. Code is amended by adding:</w:t>
      </w:r>
    </w:p>
    <w:p w14:paraId="7A7A6AEC" w14:textId="0903B36D" w:rsidR="00AC6054" w:rsidRPr="00623820"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623820">
        <w:tab/>
      </w:r>
      <w:bookmarkStart w:id="1111" w:name="ns_T44C41N750_9767533e0D"/>
      <w:r w:rsidRPr="00623820">
        <w:t>S</w:t>
      </w:r>
      <w:bookmarkEnd w:id="1111"/>
      <w:r w:rsidRPr="00623820">
        <w:t>ection 44-41-750.</w:t>
      </w:r>
      <w:r w:rsidRPr="00623820">
        <w:tab/>
        <w:t>Nothing in this article may be construed to constrict the constitutional right of a woman to choose to have an abortion before viability and to obtain an abortion without undue interference from the state.</w:t>
      </w:r>
    </w:p>
    <w:bookmarkEnd w:id="1108"/>
    <w:p w14:paraId="4564EBB3" w14:textId="77777777" w:rsidR="00AC6054" w:rsidRPr="00623820" w:rsidRDefault="00AC6054" w:rsidP="00AC6054">
      <w:pPr>
        <w:pStyle w:val="scamendconformline"/>
        <w:spacing w:before="0"/>
        <w:ind w:firstLine="216"/>
        <w:jc w:val="both"/>
        <w:rPr>
          <w:sz w:val="22"/>
        </w:rPr>
      </w:pPr>
      <w:r w:rsidRPr="00623820">
        <w:rPr>
          <w:sz w:val="22"/>
        </w:rPr>
        <w:t>Renumber sections to conform.</w:t>
      </w:r>
    </w:p>
    <w:p w14:paraId="4BB3178E" w14:textId="77777777" w:rsidR="00AC6054" w:rsidRPr="00623820" w:rsidRDefault="00AC6054" w:rsidP="00AC6054">
      <w:pPr>
        <w:pStyle w:val="scamendtitleconform"/>
        <w:ind w:firstLine="216"/>
        <w:jc w:val="both"/>
      </w:pPr>
      <w:r w:rsidRPr="00623820">
        <w:t>Amend title to conform.</w:t>
      </w:r>
    </w:p>
    <w:p w14:paraId="295AE8DD" w14:textId="24F07927" w:rsidR="00AC6054" w:rsidRDefault="00AC6054" w:rsidP="00AC6054">
      <w:bookmarkStart w:id="1112" w:name="file_end1172"/>
      <w:bookmarkEnd w:id="1112"/>
    </w:p>
    <w:p w14:paraId="38648417" w14:textId="2A2A8262" w:rsidR="00AC6054" w:rsidRDefault="00AC6054" w:rsidP="00AC6054">
      <w:r>
        <w:t>Rep. BAUER spoke in favor of the amendment.</w:t>
      </w:r>
    </w:p>
    <w:p w14:paraId="2A0A7DBB" w14:textId="77777777" w:rsidR="0054333D" w:rsidRDefault="00AC6054" w:rsidP="00AC6054">
      <w:r>
        <w:t>The amendment was rejected.</w:t>
      </w:r>
    </w:p>
    <w:p w14:paraId="64DBD6B9" w14:textId="6F864360" w:rsidR="0054333D" w:rsidRDefault="0054333D" w:rsidP="00AC6054"/>
    <w:p w14:paraId="148D5136" w14:textId="529294E8" w:rsidR="00AC6054" w:rsidRPr="000A7C3F" w:rsidRDefault="00AC6054" w:rsidP="00AC6054">
      <w:pPr>
        <w:pStyle w:val="scamendsponsorline"/>
        <w:ind w:firstLine="216"/>
        <w:jc w:val="both"/>
        <w:rPr>
          <w:sz w:val="22"/>
        </w:rPr>
      </w:pPr>
      <w:r w:rsidRPr="000A7C3F">
        <w:rPr>
          <w:sz w:val="22"/>
        </w:rPr>
        <w:t xml:space="preserve">Rep. </w:t>
      </w:r>
      <w:r w:rsidR="001310CB" w:rsidRPr="000A7C3F">
        <w:rPr>
          <w:sz w:val="22"/>
        </w:rPr>
        <w:t>KING</w:t>
      </w:r>
      <w:r w:rsidRPr="000A7C3F">
        <w:rPr>
          <w:sz w:val="22"/>
        </w:rPr>
        <w:t xml:space="preserve"> proposed the following Amendment No. 638 to S. 474 (LC-474.DG0147H), which was rejected:</w:t>
      </w:r>
    </w:p>
    <w:p w14:paraId="60C95BFC" w14:textId="77777777" w:rsidR="00AC6054" w:rsidRPr="000A7C3F" w:rsidRDefault="00AC6054" w:rsidP="00AC6054">
      <w:pPr>
        <w:pStyle w:val="scamendlanginstruction"/>
        <w:spacing w:before="0" w:after="0"/>
        <w:ind w:firstLine="216"/>
        <w:jc w:val="both"/>
        <w:rPr>
          <w:sz w:val="22"/>
        </w:rPr>
      </w:pPr>
      <w:bookmarkStart w:id="1113" w:name="instruction_c411f608a"/>
      <w:r w:rsidRPr="000A7C3F">
        <w:rPr>
          <w:sz w:val="22"/>
        </w:rPr>
        <w:t>Amend the bill, as and if amended, by adding an appropriately numbered SECTION to read:</w:t>
      </w:r>
    </w:p>
    <w:p w14:paraId="27DAB827" w14:textId="40AFAFD1" w:rsidR="00AC6054" w:rsidRPr="000A7C3F" w:rsidRDefault="00AC6054" w:rsidP="00AC6054">
      <w:pPr>
        <w:pStyle w:val="scdirectionallanguage"/>
        <w:tabs>
          <w:tab w:val="clear" w:pos="216"/>
          <w:tab w:val="clear" w:pos="432"/>
          <w:tab w:val="clear" w:pos="648"/>
          <w:tab w:val="clear" w:pos="864"/>
          <w:tab w:val="clear" w:pos="1080"/>
          <w:tab w:val="clear" w:pos="1296"/>
        </w:tabs>
        <w:spacing w:line="240" w:lineRule="auto"/>
        <w:ind w:firstLine="216"/>
      </w:pPr>
      <w:r w:rsidRPr="000A7C3F">
        <w:t>SECTION X.</w:t>
      </w:r>
      <w:r w:rsidRPr="000A7C3F">
        <w:tab/>
        <w:t>Article 6, Chapter 41, Title 44 of the S.C. Code is amended by adding:</w:t>
      </w:r>
    </w:p>
    <w:p w14:paraId="0CD76F56" w14:textId="631F3E8E" w:rsidR="00AC6054" w:rsidRPr="000A7C3F"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0A7C3F">
        <w:tab/>
        <w:t>Section 44-41-750.</w:t>
      </w:r>
      <w:r w:rsidRPr="000A7C3F">
        <w:tab/>
        <w:t>Any women prevented from having an abortion pursuant to this this act may receive child support starting at the moment the fetal heartbeat is detected.  The maximum amount of support which the court may impose on the father of an unborn child under equals the amount of direct medical and pregnancy related expenses of the mother of the unborn child. After birth, the provisions shall apply in full.</w:t>
      </w:r>
      <w:bookmarkEnd w:id="1113"/>
    </w:p>
    <w:p w14:paraId="3FD6EE70" w14:textId="77777777" w:rsidR="00AC6054" w:rsidRPr="000A7C3F"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0A7C3F">
        <w:rPr>
          <w:szCs w:val="16"/>
        </w:rPr>
        <w:t>Renumber sections to conform.</w:t>
      </w:r>
    </w:p>
    <w:p w14:paraId="3386215F" w14:textId="77777777" w:rsidR="00AC6054" w:rsidRPr="000A7C3F" w:rsidRDefault="00AC6054" w:rsidP="00AC6054">
      <w:pPr>
        <w:pStyle w:val="scamendtitleconform"/>
        <w:ind w:firstLine="216"/>
        <w:jc w:val="both"/>
        <w:rPr>
          <w:szCs w:val="16"/>
        </w:rPr>
      </w:pPr>
      <w:r w:rsidRPr="000A7C3F">
        <w:rPr>
          <w:szCs w:val="16"/>
        </w:rPr>
        <w:t>Amend title to conform.</w:t>
      </w:r>
    </w:p>
    <w:p w14:paraId="62D01C55" w14:textId="47E44225" w:rsidR="00AC6054" w:rsidRDefault="00AC6054" w:rsidP="00AC6054">
      <w:bookmarkStart w:id="1114" w:name="file_end1175"/>
      <w:bookmarkEnd w:id="1114"/>
    </w:p>
    <w:p w14:paraId="1ACA5E3C" w14:textId="5C164950" w:rsidR="00AC6054" w:rsidRDefault="00AC6054" w:rsidP="00AC6054">
      <w:r>
        <w:t>Rep. BAUER spoke in favor of the amendment.</w:t>
      </w:r>
    </w:p>
    <w:p w14:paraId="428FB928" w14:textId="77777777" w:rsidR="0054333D" w:rsidRDefault="00AC6054" w:rsidP="00AC6054">
      <w:r>
        <w:t>The amendment was rejected.</w:t>
      </w:r>
    </w:p>
    <w:p w14:paraId="0C63F5F2" w14:textId="1EBF18FD" w:rsidR="0054333D" w:rsidRDefault="0054333D" w:rsidP="00AC6054"/>
    <w:p w14:paraId="0C7146EF" w14:textId="05FDFE80" w:rsidR="00AC6054" w:rsidRPr="007B1FDB"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7B1FDB">
        <w:rPr>
          <w:sz w:val="22"/>
        </w:rPr>
        <w:t>proposed the following Amendment No. 639 to S. 474 (LC-474.DG0150H), which was rejected:</w:t>
      </w:r>
    </w:p>
    <w:p w14:paraId="71DEF983" w14:textId="77777777" w:rsidR="00AC6054" w:rsidRPr="007B1FDB" w:rsidRDefault="00AC6054" w:rsidP="00AC6054">
      <w:pPr>
        <w:pStyle w:val="scamendlanginstruction"/>
        <w:spacing w:before="0" w:after="0"/>
        <w:ind w:firstLine="216"/>
        <w:jc w:val="both"/>
        <w:rPr>
          <w:sz w:val="22"/>
        </w:rPr>
      </w:pPr>
      <w:bookmarkStart w:id="1115" w:name="instruction_cb810ba0a"/>
      <w:r w:rsidRPr="007B1FDB">
        <w:rPr>
          <w:sz w:val="22"/>
        </w:rPr>
        <w:t>Amend the bill, as and if amended, by adding an appropriately numbered SECTION to read:</w:t>
      </w:r>
    </w:p>
    <w:p w14:paraId="12170410" w14:textId="2DADE025" w:rsidR="00AC6054" w:rsidRPr="007B1FDB" w:rsidRDefault="00AC6054" w:rsidP="00AC6054">
      <w:pPr>
        <w:pStyle w:val="scdirectionallanguage"/>
        <w:tabs>
          <w:tab w:val="clear" w:pos="216"/>
          <w:tab w:val="clear" w:pos="432"/>
          <w:tab w:val="clear" w:pos="648"/>
          <w:tab w:val="clear" w:pos="864"/>
          <w:tab w:val="clear" w:pos="1080"/>
          <w:tab w:val="clear" w:pos="1296"/>
        </w:tabs>
        <w:spacing w:line="240" w:lineRule="auto"/>
        <w:ind w:firstLine="216"/>
      </w:pPr>
      <w:r w:rsidRPr="007B1FDB">
        <w:t>SECTION X.</w:t>
      </w:r>
      <w:r w:rsidRPr="007B1FDB">
        <w:tab/>
        <w:t>Article 6, Chapter 41, Title 44 of the S.C. Code is amended by adding:</w:t>
      </w:r>
    </w:p>
    <w:p w14:paraId="18039BD4" w14:textId="56AC5E63" w:rsidR="00AC6054" w:rsidRPr="007B1FDB"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B1FDB">
        <w:tab/>
        <w:t>Section 44-41-750.</w:t>
      </w:r>
      <w:r w:rsidRPr="007B1FDB">
        <w:tab/>
        <w:t xml:space="preserve">Every fetus qualifies for the South Carolina dependent exemption. </w:t>
      </w:r>
    </w:p>
    <w:bookmarkEnd w:id="1115"/>
    <w:p w14:paraId="5D7DC877" w14:textId="77777777" w:rsidR="00AC6054" w:rsidRPr="007B1FDB" w:rsidRDefault="00AC6054" w:rsidP="00AC6054">
      <w:pPr>
        <w:pStyle w:val="scamendconformline"/>
        <w:spacing w:before="0"/>
        <w:ind w:firstLine="216"/>
        <w:jc w:val="both"/>
        <w:rPr>
          <w:sz w:val="22"/>
        </w:rPr>
      </w:pPr>
      <w:r w:rsidRPr="007B1FDB">
        <w:rPr>
          <w:sz w:val="22"/>
        </w:rPr>
        <w:t>Renumber sections to conform.</w:t>
      </w:r>
    </w:p>
    <w:p w14:paraId="3D805CC4" w14:textId="77777777" w:rsidR="00AC6054" w:rsidRPr="007B1FDB" w:rsidRDefault="00AC6054" w:rsidP="00AC6054">
      <w:pPr>
        <w:pStyle w:val="scamendtitleconform"/>
        <w:ind w:firstLine="216"/>
        <w:jc w:val="both"/>
      </w:pPr>
      <w:r w:rsidRPr="007B1FDB">
        <w:t>Amend title to conform.</w:t>
      </w:r>
    </w:p>
    <w:p w14:paraId="54CB0AA3" w14:textId="388BAA9A" w:rsidR="00AC6054" w:rsidRDefault="00AC6054" w:rsidP="00AC6054">
      <w:bookmarkStart w:id="1116" w:name="file_end1178"/>
      <w:bookmarkEnd w:id="1116"/>
    </w:p>
    <w:p w14:paraId="611CB541" w14:textId="0CF71ABC" w:rsidR="00AC6054" w:rsidRDefault="00AC6054" w:rsidP="00AC6054">
      <w:r>
        <w:t>Rep. MCDANIEL spoke in favor of the amendment.</w:t>
      </w:r>
    </w:p>
    <w:p w14:paraId="2FEA165C" w14:textId="77777777" w:rsidR="0054333D" w:rsidRDefault="00AC6054" w:rsidP="00AC6054">
      <w:r>
        <w:t>The amendment was rejected.</w:t>
      </w:r>
    </w:p>
    <w:p w14:paraId="6E33848C" w14:textId="4268889C" w:rsidR="0054333D" w:rsidRDefault="0054333D" w:rsidP="00AC6054"/>
    <w:p w14:paraId="70BAE8C8" w14:textId="6B9B3970" w:rsidR="00AC6054" w:rsidRPr="008B4D77"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8B4D77">
        <w:rPr>
          <w:sz w:val="22"/>
        </w:rPr>
        <w:t>proposed the following Amendment No. 640 to S. 474 (LC-474.DG0152H), which was rejected:</w:t>
      </w:r>
    </w:p>
    <w:p w14:paraId="4970EEC3" w14:textId="77777777" w:rsidR="00AC6054" w:rsidRPr="008B4D77" w:rsidRDefault="00AC6054" w:rsidP="00AC6054">
      <w:pPr>
        <w:pStyle w:val="scamendlanginstruction"/>
        <w:spacing w:before="0" w:after="0"/>
        <w:ind w:firstLine="216"/>
        <w:jc w:val="both"/>
        <w:rPr>
          <w:sz w:val="22"/>
        </w:rPr>
      </w:pPr>
      <w:bookmarkStart w:id="1117" w:name="instruction_0eae56b38"/>
      <w:r w:rsidRPr="008B4D77">
        <w:rPr>
          <w:sz w:val="22"/>
        </w:rPr>
        <w:t>Amend the bill, as and if amended, by adding an appropriately numbered SECTION to read:</w:t>
      </w:r>
    </w:p>
    <w:p w14:paraId="0C848B14" w14:textId="1BD49802" w:rsidR="00AC6054" w:rsidRPr="008B4D77" w:rsidRDefault="00AC6054" w:rsidP="00AC6054">
      <w:pPr>
        <w:pStyle w:val="scdirectionallanguage"/>
        <w:tabs>
          <w:tab w:val="clear" w:pos="216"/>
          <w:tab w:val="clear" w:pos="432"/>
          <w:tab w:val="clear" w:pos="648"/>
          <w:tab w:val="clear" w:pos="864"/>
          <w:tab w:val="clear" w:pos="1080"/>
          <w:tab w:val="clear" w:pos="1296"/>
        </w:tabs>
        <w:spacing w:line="240" w:lineRule="auto"/>
        <w:ind w:firstLine="216"/>
      </w:pPr>
      <w:r w:rsidRPr="008B4D77">
        <w:t>SECTION X.</w:t>
      </w:r>
      <w:r w:rsidRPr="008B4D77">
        <w:tab/>
        <w:t>Article 6, Chapter 41, Title 44 of the S.C. Code is amended by adding:</w:t>
      </w:r>
    </w:p>
    <w:p w14:paraId="53D848BE" w14:textId="341EC767" w:rsidR="00AC6054" w:rsidRPr="008B4D77"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8B4D77">
        <w:tab/>
        <w:t>Section 44-41-750.</w:t>
      </w:r>
      <w:r w:rsidRPr="008B4D77">
        <w:tab/>
        <w:t xml:space="preserve">At the moment a fetal heartbeat is detected, a 529 college savings account may be opened for the benefit of the fetus. </w:t>
      </w:r>
    </w:p>
    <w:bookmarkEnd w:id="1117"/>
    <w:p w14:paraId="2B6B8FFE" w14:textId="77777777" w:rsidR="00AC6054" w:rsidRPr="008B4D77" w:rsidRDefault="00AC6054" w:rsidP="00AC6054">
      <w:pPr>
        <w:pStyle w:val="scamendconformline"/>
        <w:spacing w:before="0"/>
        <w:ind w:firstLine="216"/>
        <w:jc w:val="both"/>
        <w:rPr>
          <w:sz w:val="22"/>
        </w:rPr>
      </w:pPr>
      <w:r w:rsidRPr="008B4D77">
        <w:rPr>
          <w:sz w:val="22"/>
        </w:rPr>
        <w:t>Renumber sections to conform.</w:t>
      </w:r>
    </w:p>
    <w:p w14:paraId="587FDD7C" w14:textId="77777777" w:rsidR="00AC6054" w:rsidRPr="008B4D77" w:rsidRDefault="00AC6054" w:rsidP="00AC6054">
      <w:pPr>
        <w:pStyle w:val="scamendtitleconform"/>
        <w:ind w:firstLine="216"/>
        <w:jc w:val="both"/>
      </w:pPr>
      <w:r w:rsidRPr="008B4D77">
        <w:t>Amend title to conform.</w:t>
      </w:r>
    </w:p>
    <w:p w14:paraId="6D8A5032" w14:textId="4035D8AC" w:rsidR="00AC6054" w:rsidRDefault="00AC6054" w:rsidP="00AC6054">
      <w:bookmarkStart w:id="1118" w:name="file_end1181"/>
      <w:bookmarkEnd w:id="1118"/>
    </w:p>
    <w:p w14:paraId="6CC62236" w14:textId="65336FF2" w:rsidR="00AC6054" w:rsidRDefault="00AC6054" w:rsidP="00AC6054">
      <w:r>
        <w:t>Rep. J. L. JOHNSON spoke in favor of the amendment.</w:t>
      </w:r>
    </w:p>
    <w:p w14:paraId="015A8DE8" w14:textId="0A029B7B" w:rsidR="00AC6054" w:rsidRDefault="00AC6054" w:rsidP="00AC6054"/>
    <w:p w14:paraId="20888B74" w14:textId="77777777" w:rsidR="0054333D" w:rsidRDefault="00AC6054" w:rsidP="00AC6054">
      <w:r>
        <w:t>The amendment was rejected.</w:t>
      </w:r>
    </w:p>
    <w:p w14:paraId="710531F3" w14:textId="315AA733" w:rsidR="0054333D" w:rsidRDefault="0054333D" w:rsidP="00AC6054"/>
    <w:p w14:paraId="4D813612" w14:textId="7D3DEA3A" w:rsidR="00AC6054" w:rsidRPr="00EE7FA5"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EE7FA5">
        <w:rPr>
          <w:sz w:val="22"/>
        </w:rPr>
        <w:t>proposed the following Amendment No. 659 to S. 474 (LC-474.DG0175H), which was rejected:</w:t>
      </w:r>
    </w:p>
    <w:p w14:paraId="6F5A36F4" w14:textId="77777777" w:rsidR="00AC6054" w:rsidRPr="00EE7FA5" w:rsidRDefault="00AC6054" w:rsidP="00AC6054">
      <w:pPr>
        <w:pStyle w:val="scamendlanginstruction"/>
        <w:spacing w:before="0" w:after="0"/>
        <w:ind w:firstLine="216"/>
        <w:jc w:val="both"/>
        <w:rPr>
          <w:sz w:val="22"/>
        </w:rPr>
      </w:pPr>
      <w:bookmarkStart w:id="1119" w:name="instruction_aab02841b"/>
      <w:r w:rsidRPr="00EE7FA5">
        <w:rPr>
          <w:sz w:val="22"/>
        </w:rPr>
        <w:t>Amend the bill, as and if amended, by adding an appropriately numbered SECTION to read:</w:t>
      </w:r>
    </w:p>
    <w:p w14:paraId="72FB1C42" w14:textId="0F135CFA" w:rsidR="00AC6054" w:rsidRPr="00EE7FA5" w:rsidRDefault="00AC6054" w:rsidP="00AC6054">
      <w:pPr>
        <w:pStyle w:val="scdirectionallanguage"/>
        <w:tabs>
          <w:tab w:val="clear" w:pos="216"/>
          <w:tab w:val="clear" w:pos="432"/>
          <w:tab w:val="clear" w:pos="648"/>
          <w:tab w:val="clear" w:pos="864"/>
          <w:tab w:val="clear" w:pos="1080"/>
          <w:tab w:val="clear" w:pos="1296"/>
        </w:tabs>
        <w:spacing w:line="240" w:lineRule="auto"/>
        <w:ind w:firstLine="216"/>
      </w:pPr>
      <w:r w:rsidRPr="00EE7FA5">
        <w:t>SECTION X.</w:t>
      </w:r>
      <w:r w:rsidRPr="00EE7FA5">
        <w:tab/>
        <w:t>Article 6, Chapter 41, Title 44 of the S.C. Code is amended by adding:</w:t>
      </w:r>
    </w:p>
    <w:p w14:paraId="2678064A" w14:textId="14795DE2" w:rsidR="00AC6054" w:rsidRPr="00EE7FA5"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EE7FA5">
        <w:tab/>
        <w:t>Section 44-41-750. Where the provisions of this article prohibit physicians from providing the best medical care to patients, and patients are forced to undergo alternative abortion procedures, all health insurance plans in this state and Medicaid must pay the full costs of additional, medically unnecessary procedures required by this article, including, but not limited to hospitalizations, anesthesia, pharmaceuticals, surgeons, anesthesiologists, professional nursing care, mental health counseling and all other medical care as deemed necessary by the attending physician.</w:t>
      </w:r>
    </w:p>
    <w:bookmarkEnd w:id="1119"/>
    <w:p w14:paraId="65961787" w14:textId="77777777" w:rsidR="00AC6054" w:rsidRPr="00EE7FA5" w:rsidRDefault="00AC6054" w:rsidP="00AC6054">
      <w:pPr>
        <w:pStyle w:val="scamendconformline"/>
        <w:spacing w:before="0"/>
        <w:ind w:firstLine="216"/>
        <w:jc w:val="both"/>
        <w:rPr>
          <w:sz w:val="22"/>
        </w:rPr>
      </w:pPr>
      <w:r w:rsidRPr="00EE7FA5">
        <w:rPr>
          <w:sz w:val="22"/>
        </w:rPr>
        <w:t>Renumber sections to conform.</w:t>
      </w:r>
    </w:p>
    <w:p w14:paraId="4A117D4B" w14:textId="77777777" w:rsidR="00AC6054" w:rsidRPr="00EE7FA5" w:rsidRDefault="00AC6054" w:rsidP="00AC6054">
      <w:pPr>
        <w:pStyle w:val="scamendtitleconform"/>
        <w:ind w:firstLine="216"/>
        <w:jc w:val="both"/>
      </w:pPr>
      <w:r w:rsidRPr="00EE7FA5">
        <w:t>Amend title to conform.</w:t>
      </w:r>
    </w:p>
    <w:p w14:paraId="05F05BFA" w14:textId="4643BE4F" w:rsidR="00AC6054" w:rsidRDefault="00AC6054" w:rsidP="00AC6054">
      <w:bookmarkStart w:id="1120" w:name="file_end1184"/>
      <w:bookmarkEnd w:id="1120"/>
    </w:p>
    <w:p w14:paraId="2FE8BABC" w14:textId="5831F806" w:rsidR="00AC6054" w:rsidRDefault="00AC6054" w:rsidP="00AC6054">
      <w:r>
        <w:t>Rep. J. L. JOHNSON spoke in favor of the amendment.</w:t>
      </w:r>
    </w:p>
    <w:p w14:paraId="1004ED87" w14:textId="28190460" w:rsidR="00AC6054" w:rsidRDefault="00AC6054" w:rsidP="00AC6054"/>
    <w:p w14:paraId="62C9906B" w14:textId="4B4FB4B2" w:rsidR="00AC6054" w:rsidRDefault="00AC6054" w:rsidP="0054333D">
      <w:pPr>
        <w:keepNext/>
        <w:jc w:val="center"/>
        <w:rPr>
          <w:b/>
        </w:rPr>
      </w:pPr>
      <w:r w:rsidRPr="00AC6054">
        <w:rPr>
          <w:b/>
        </w:rPr>
        <w:t>ACTING SPEAKER HIOTT</w:t>
      </w:r>
      <w:r w:rsidR="001310CB">
        <w:rPr>
          <w:b/>
        </w:rPr>
        <w:t xml:space="preserve"> </w:t>
      </w:r>
      <w:r w:rsidRPr="00AC6054">
        <w:rPr>
          <w:b/>
        </w:rPr>
        <w:t>IN CHAIR</w:t>
      </w:r>
    </w:p>
    <w:p w14:paraId="5EAC9D10" w14:textId="1F124DC0" w:rsidR="00AC6054" w:rsidRDefault="00AC6054" w:rsidP="0054333D"/>
    <w:p w14:paraId="1C3D778C" w14:textId="2C960522" w:rsidR="00AC6054" w:rsidRDefault="00AC6054" w:rsidP="00AC6054">
      <w:r>
        <w:t>Rep. J. L. JOHNSON continued speaking.</w:t>
      </w:r>
    </w:p>
    <w:p w14:paraId="124FA140" w14:textId="13E9DB0F" w:rsidR="00AC6054" w:rsidRDefault="00AC6054" w:rsidP="00AC6054"/>
    <w:p w14:paraId="63E540C0" w14:textId="77777777" w:rsidR="00AC6054" w:rsidRDefault="00AC6054" w:rsidP="00AC6054">
      <w:r>
        <w:t>Rep. MCDANIEL demanded the yeas and nays which were taken, resulting as follows:</w:t>
      </w:r>
    </w:p>
    <w:p w14:paraId="0D859AE1" w14:textId="167A5143" w:rsidR="00AC6054" w:rsidRDefault="00AC6054" w:rsidP="00AC6054">
      <w:pPr>
        <w:jc w:val="center"/>
      </w:pPr>
      <w:bookmarkStart w:id="1121" w:name="vote_start1188"/>
      <w:bookmarkEnd w:id="1121"/>
      <w:r>
        <w:t>Yeas 18; Nays 78</w:t>
      </w:r>
    </w:p>
    <w:p w14:paraId="6D8C3BE6" w14:textId="37E2C81D" w:rsidR="00AC6054" w:rsidRDefault="00AC6054" w:rsidP="00AC6054">
      <w:pPr>
        <w:jc w:val="center"/>
      </w:pPr>
    </w:p>
    <w:p w14:paraId="644B4B91"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1B523849" w14:textId="77777777" w:rsidTr="00AC6054">
        <w:tc>
          <w:tcPr>
            <w:tcW w:w="2179" w:type="dxa"/>
            <w:shd w:val="clear" w:color="auto" w:fill="auto"/>
          </w:tcPr>
          <w:p w14:paraId="42D7D03D" w14:textId="742B7EDB" w:rsidR="00AC6054" w:rsidRPr="00AC6054" w:rsidRDefault="00AC6054" w:rsidP="0054333D">
            <w:pPr>
              <w:keepNext/>
              <w:ind w:firstLine="0"/>
            </w:pPr>
            <w:r>
              <w:t>Anderson</w:t>
            </w:r>
          </w:p>
        </w:tc>
        <w:tc>
          <w:tcPr>
            <w:tcW w:w="2179" w:type="dxa"/>
            <w:shd w:val="clear" w:color="auto" w:fill="auto"/>
          </w:tcPr>
          <w:p w14:paraId="6C5C9C29" w14:textId="43AE9B48" w:rsidR="00AC6054" w:rsidRPr="00AC6054" w:rsidRDefault="00AC6054" w:rsidP="0054333D">
            <w:pPr>
              <w:keepNext/>
              <w:ind w:firstLine="0"/>
            </w:pPr>
            <w:r>
              <w:t>Bauer</w:t>
            </w:r>
          </w:p>
        </w:tc>
        <w:tc>
          <w:tcPr>
            <w:tcW w:w="2180" w:type="dxa"/>
            <w:shd w:val="clear" w:color="auto" w:fill="auto"/>
          </w:tcPr>
          <w:p w14:paraId="37DFAF3B" w14:textId="1C87FF96" w:rsidR="00AC6054" w:rsidRPr="00AC6054" w:rsidRDefault="00AC6054" w:rsidP="0054333D">
            <w:pPr>
              <w:keepNext/>
              <w:ind w:firstLine="0"/>
            </w:pPr>
            <w:r>
              <w:t>Bernstein</w:t>
            </w:r>
          </w:p>
        </w:tc>
      </w:tr>
      <w:tr w:rsidR="00AC6054" w:rsidRPr="00AC6054" w14:paraId="1F2F9ACF" w14:textId="77777777" w:rsidTr="00AC6054">
        <w:tc>
          <w:tcPr>
            <w:tcW w:w="2179" w:type="dxa"/>
            <w:shd w:val="clear" w:color="auto" w:fill="auto"/>
          </w:tcPr>
          <w:p w14:paraId="3C4617CB" w14:textId="2864DC95" w:rsidR="00AC6054" w:rsidRPr="00AC6054" w:rsidRDefault="00AC6054" w:rsidP="00AC6054">
            <w:pPr>
              <w:ind w:firstLine="0"/>
            </w:pPr>
            <w:r>
              <w:t>Clyburn</w:t>
            </w:r>
          </w:p>
        </w:tc>
        <w:tc>
          <w:tcPr>
            <w:tcW w:w="2179" w:type="dxa"/>
            <w:shd w:val="clear" w:color="auto" w:fill="auto"/>
          </w:tcPr>
          <w:p w14:paraId="680BA754" w14:textId="406F17B8" w:rsidR="00AC6054" w:rsidRPr="00AC6054" w:rsidRDefault="00AC6054" w:rsidP="00AC6054">
            <w:pPr>
              <w:ind w:firstLine="0"/>
            </w:pPr>
            <w:r>
              <w:t>Dillard</w:t>
            </w:r>
          </w:p>
        </w:tc>
        <w:tc>
          <w:tcPr>
            <w:tcW w:w="2180" w:type="dxa"/>
            <w:shd w:val="clear" w:color="auto" w:fill="auto"/>
          </w:tcPr>
          <w:p w14:paraId="221F2087" w14:textId="00EDD4A6" w:rsidR="00AC6054" w:rsidRPr="00AC6054" w:rsidRDefault="00AC6054" w:rsidP="00AC6054">
            <w:pPr>
              <w:ind w:firstLine="0"/>
            </w:pPr>
            <w:r>
              <w:t>Gilliard</w:t>
            </w:r>
          </w:p>
        </w:tc>
      </w:tr>
      <w:tr w:rsidR="00AC6054" w:rsidRPr="00AC6054" w14:paraId="02A9332C" w14:textId="77777777" w:rsidTr="00AC6054">
        <w:tc>
          <w:tcPr>
            <w:tcW w:w="2179" w:type="dxa"/>
            <w:shd w:val="clear" w:color="auto" w:fill="auto"/>
          </w:tcPr>
          <w:p w14:paraId="0052C0C8" w14:textId="3F039FE0" w:rsidR="00AC6054" w:rsidRPr="00AC6054" w:rsidRDefault="00AC6054" w:rsidP="00AC6054">
            <w:pPr>
              <w:ind w:firstLine="0"/>
            </w:pPr>
            <w:r>
              <w:t>Henderson-Myers</w:t>
            </w:r>
          </w:p>
        </w:tc>
        <w:tc>
          <w:tcPr>
            <w:tcW w:w="2179" w:type="dxa"/>
            <w:shd w:val="clear" w:color="auto" w:fill="auto"/>
          </w:tcPr>
          <w:p w14:paraId="01BA7A5F" w14:textId="0919175E" w:rsidR="00AC6054" w:rsidRPr="00AC6054" w:rsidRDefault="00AC6054" w:rsidP="00AC6054">
            <w:pPr>
              <w:ind w:firstLine="0"/>
            </w:pPr>
            <w:r>
              <w:t>Henegan</w:t>
            </w:r>
          </w:p>
        </w:tc>
        <w:tc>
          <w:tcPr>
            <w:tcW w:w="2180" w:type="dxa"/>
            <w:shd w:val="clear" w:color="auto" w:fill="auto"/>
          </w:tcPr>
          <w:p w14:paraId="69F54D73" w14:textId="22A21890" w:rsidR="00AC6054" w:rsidRPr="00AC6054" w:rsidRDefault="00AC6054" w:rsidP="00AC6054">
            <w:pPr>
              <w:ind w:firstLine="0"/>
            </w:pPr>
            <w:r>
              <w:t>Jefferson</w:t>
            </w:r>
          </w:p>
        </w:tc>
      </w:tr>
      <w:tr w:rsidR="00AC6054" w:rsidRPr="00AC6054" w14:paraId="2372ECD0" w14:textId="77777777" w:rsidTr="00AC6054">
        <w:tc>
          <w:tcPr>
            <w:tcW w:w="2179" w:type="dxa"/>
            <w:shd w:val="clear" w:color="auto" w:fill="auto"/>
          </w:tcPr>
          <w:p w14:paraId="301CE2F2" w14:textId="3F95149E" w:rsidR="00AC6054" w:rsidRPr="00AC6054" w:rsidRDefault="00AC6054" w:rsidP="00AC6054">
            <w:pPr>
              <w:ind w:firstLine="0"/>
            </w:pPr>
            <w:r>
              <w:t>J. L. Johnson</w:t>
            </w:r>
          </w:p>
        </w:tc>
        <w:tc>
          <w:tcPr>
            <w:tcW w:w="2179" w:type="dxa"/>
            <w:shd w:val="clear" w:color="auto" w:fill="auto"/>
          </w:tcPr>
          <w:p w14:paraId="5F3B2E17" w14:textId="5544D61A" w:rsidR="00AC6054" w:rsidRPr="00AC6054" w:rsidRDefault="00AC6054" w:rsidP="00AC6054">
            <w:pPr>
              <w:ind w:firstLine="0"/>
            </w:pPr>
            <w:r>
              <w:t>W. Jones</w:t>
            </w:r>
          </w:p>
        </w:tc>
        <w:tc>
          <w:tcPr>
            <w:tcW w:w="2180" w:type="dxa"/>
            <w:shd w:val="clear" w:color="auto" w:fill="auto"/>
          </w:tcPr>
          <w:p w14:paraId="7C640078" w14:textId="4CD68214" w:rsidR="00AC6054" w:rsidRPr="00AC6054" w:rsidRDefault="00AC6054" w:rsidP="00AC6054">
            <w:pPr>
              <w:ind w:firstLine="0"/>
            </w:pPr>
            <w:r>
              <w:t>King</w:t>
            </w:r>
          </w:p>
        </w:tc>
      </w:tr>
      <w:tr w:rsidR="00AC6054" w:rsidRPr="00AC6054" w14:paraId="29A702A6" w14:textId="77777777" w:rsidTr="00AC6054">
        <w:tc>
          <w:tcPr>
            <w:tcW w:w="2179" w:type="dxa"/>
            <w:shd w:val="clear" w:color="auto" w:fill="auto"/>
          </w:tcPr>
          <w:p w14:paraId="0AF3ACBA" w14:textId="5C4922EA" w:rsidR="00AC6054" w:rsidRPr="00AC6054" w:rsidRDefault="00AC6054" w:rsidP="0054333D">
            <w:pPr>
              <w:keepNext/>
              <w:ind w:firstLine="0"/>
            </w:pPr>
            <w:r>
              <w:t>McDaniel</w:t>
            </w:r>
          </w:p>
        </w:tc>
        <w:tc>
          <w:tcPr>
            <w:tcW w:w="2179" w:type="dxa"/>
            <w:shd w:val="clear" w:color="auto" w:fill="auto"/>
          </w:tcPr>
          <w:p w14:paraId="413601C9" w14:textId="7CCD4930" w:rsidR="00AC6054" w:rsidRPr="00AC6054" w:rsidRDefault="00AC6054" w:rsidP="0054333D">
            <w:pPr>
              <w:keepNext/>
              <w:ind w:firstLine="0"/>
            </w:pPr>
            <w:r>
              <w:t>J. Moore</w:t>
            </w:r>
          </w:p>
        </w:tc>
        <w:tc>
          <w:tcPr>
            <w:tcW w:w="2180" w:type="dxa"/>
            <w:shd w:val="clear" w:color="auto" w:fill="auto"/>
          </w:tcPr>
          <w:p w14:paraId="4FEF47EC" w14:textId="6A7DC300" w:rsidR="00AC6054" w:rsidRPr="00AC6054" w:rsidRDefault="00AC6054" w:rsidP="0054333D">
            <w:pPr>
              <w:keepNext/>
              <w:ind w:firstLine="0"/>
            </w:pPr>
            <w:r>
              <w:t>Rivers</w:t>
            </w:r>
          </w:p>
        </w:tc>
      </w:tr>
      <w:tr w:rsidR="00AC6054" w:rsidRPr="00AC6054" w14:paraId="3E376514" w14:textId="77777777" w:rsidTr="00AC6054">
        <w:tc>
          <w:tcPr>
            <w:tcW w:w="2179" w:type="dxa"/>
            <w:shd w:val="clear" w:color="auto" w:fill="auto"/>
          </w:tcPr>
          <w:p w14:paraId="071D72F3" w14:textId="75AECDE9" w:rsidR="00AC6054" w:rsidRPr="00AC6054" w:rsidRDefault="00AC6054" w:rsidP="0054333D">
            <w:pPr>
              <w:keepNext/>
              <w:ind w:firstLine="0"/>
            </w:pPr>
            <w:r>
              <w:t>Rose</w:t>
            </w:r>
          </w:p>
        </w:tc>
        <w:tc>
          <w:tcPr>
            <w:tcW w:w="2179" w:type="dxa"/>
            <w:shd w:val="clear" w:color="auto" w:fill="auto"/>
          </w:tcPr>
          <w:p w14:paraId="0FCF8330" w14:textId="4E1E4799" w:rsidR="00AC6054" w:rsidRPr="00AC6054" w:rsidRDefault="00AC6054" w:rsidP="0054333D">
            <w:pPr>
              <w:keepNext/>
              <w:ind w:firstLine="0"/>
            </w:pPr>
            <w:r>
              <w:t>Tedder</w:t>
            </w:r>
          </w:p>
        </w:tc>
        <w:tc>
          <w:tcPr>
            <w:tcW w:w="2180" w:type="dxa"/>
            <w:shd w:val="clear" w:color="auto" w:fill="auto"/>
          </w:tcPr>
          <w:p w14:paraId="26E870AD" w14:textId="7AAD9E68" w:rsidR="00AC6054" w:rsidRPr="00AC6054" w:rsidRDefault="00AC6054" w:rsidP="0054333D">
            <w:pPr>
              <w:keepNext/>
              <w:ind w:firstLine="0"/>
            </w:pPr>
            <w:r>
              <w:t>Williams</w:t>
            </w:r>
          </w:p>
        </w:tc>
      </w:tr>
    </w:tbl>
    <w:p w14:paraId="13CC6E54" w14:textId="77777777" w:rsidR="00AC6054" w:rsidRDefault="00AC6054" w:rsidP="00AC6054"/>
    <w:p w14:paraId="1223C732" w14:textId="42889B90" w:rsidR="00AC6054" w:rsidRDefault="00AC6054" w:rsidP="00AC6054">
      <w:pPr>
        <w:jc w:val="center"/>
        <w:rPr>
          <w:b/>
        </w:rPr>
      </w:pPr>
      <w:r w:rsidRPr="00AC6054">
        <w:rPr>
          <w:b/>
        </w:rPr>
        <w:t>Total--18</w:t>
      </w:r>
    </w:p>
    <w:p w14:paraId="0DC4AE52" w14:textId="4D602C72" w:rsidR="00AC6054" w:rsidRDefault="00AC6054" w:rsidP="00AC6054">
      <w:pPr>
        <w:jc w:val="center"/>
        <w:rPr>
          <w:b/>
        </w:rPr>
      </w:pPr>
    </w:p>
    <w:p w14:paraId="0FD7B674"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0229512A" w14:textId="77777777" w:rsidTr="00AC6054">
        <w:tc>
          <w:tcPr>
            <w:tcW w:w="2179" w:type="dxa"/>
            <w:shd w:val="clear" w:color="auto" w:fill="auto"/>
          </w:tcPr>
          <w:p w14:paraId="236D0360" w14:textId="1CAA2768" w:rsidR="00AC6054" w:rsidRPr="00AC6054" w:rsidRDefault="00AC6054" w:rsidP="0054333D">
            <w:pPr>
              <w:keepNext/>
              <w:ind w:firstLine="0"/>
            </w:pPr>
            <w:r>
              <w:t>Atkinson</w:t>
            </w:r>
          </w:p>
        </w:tc>
        <w:tc>
          <w:tcPr>
            <w:tcW w:w="2179" w:type="dxa"/>
            <w:shd w:val="clear" w:color="auto" w:fill="auto"/>
          </w:tcPr>
          <w:p w14:paraId="282742DB" w14:textId="46B68677" w:rsidR="00AC6054" w:rsidRPr="00AC6054" w:rsidRDefault="00AC6054" w:rsidP="0054333D">
            <w:pPr>
              <w:keepNext/>
              <w:ind w:firstLine="0"/>
            </w:pPr>
            <w:r>
              <w:t>Bailey</w:t>
            </w:r>
          </w:p>
        </w:tc>
        <w:tc>
          <w:tcPr>
            <w:tcW w:w="2180" w:type="dxa"/>
            <w:shd w:val="clear" w:color="auto" w:fill="auto"/>
          </w:tcPr>
          <w:p w14:paraId="053CA241" w14:textId="63515A38" w:rsidR="00AC6054" w:rsidRPr="00AC6054" w:rsidRDefault="00AC6054" w:rsidP="0054333D">
            <w:pPr>
              <w:keepNext/>
              <w:ind w:firstLine="0"/>
            </w:pPr>
            <w:r>
              <w:t>Ballentine</w:t>
            </w:r>
          </w:p>
        </w:tc>
      </w:tr>
      <w:tr w:rsidR="00AC6054" w:rsidRPr="00AC6054" w14:paraId="33F71EA6" w14:textId="77777777" w:rsidTr="00AC6054">
        <w:tc>
          <w:tcPr>
            <w:tcW w:w="2179" w:type="dxa"/>
            <w:shd w:val="clear" w:color="auto" w:fill="auto"/>
          </w:tcPr>
          <w:p w14:paraId="061B588E" w14:textId="42FF1220" w:rsidR="00AC6054" w:rsidRPr="00AC6054" w:rsidRDefault="00AC6054" w:rsidP="00AC6054">
            <w:pPr>
              <w:ind w:firstLine="0"/>
            </w:pPr>
            <w:r>
              <w:t>Beach</w:t>
            </w:r>
          </w:p>
        </w:tc>
        <w:tc>
          <w:tcPr>
            <w:tcW w:w="2179" w:type="dxa"/>
            <w:shd w:val="clear" w:color="auto" w:fill="auto"/>
          </w:tcPr>
          <w:p w14:paraId="6220FE14" w14:textId="4E673229" w:rsidR="00AC6054" w:rsidRPr="00AC6054" w:rsidRDefault="00AC6054" w:rsidP="00AC6054">
            <w:pPr>
              <w:ind w:firstLine="0"/>
            </w:pPr>
            <w:r>
              <w:t>Bradley</w:t>
            </w:r>
          </w:p>
        </w:tc>
        <w:tc>
          <w:tcPr>
            <w:tcW w:w="2180" w:type="dxa"/>
            <w:shd w:val="clear" w:color="auto" w:fill="auto"/>
          </w:tcPr>
          <w:p w14:paraId="26C02278" w14:textId="67FC353F" w:rsidR="00AC6054" w:rsidRPr="00AC6054" w:rsidRDefault="00AC6054" w:rsidP="00AC6054">
            <w:pPr>
              <w:ind w:firstLine="0"/>
            </w:pPr>
            <w:r>
              <w:t>Brewer</w:t>
            </w:r>
          </w:p>
        </w:tc>
      </w:tr>
      <w:tr w:rsidR="00AC6054" w:rsidRPr="00AC6054" w14:paraId="41DB3EAA" w14:textId="77777777" w:rsidTr="00AC6054">
        <w:tc>
          <w:tcPr>
            <w:tcW w:w="2179" w:type="dxa"/>
            <w:shd w:val="clear" w:color="auto" w:fill="auto"/>
          </w:tcPr>
          <w:p w14:paraId="2A5FA3F7" w14:textId="5193905F" w:rsidR="00AC6054" w:rsidRPr="00AC6054" w:rsidRDefault="00AC6054" w:rsidP="00AC6054">
            <w:pPr>
              <w:ind w:firstLine="0"/>
            </w:pPr>
            <w:r>
              <w:t>Burns</w:t>
            </w:r>
          </w:p>
        </w:tc>
        <w:tc>
          <w:tcPr>
            <w:tcW w:w="2179" w:type="dxa"/>
            <w:shd w:val="clear" w:color="auto" w:fill="auto"/>
          </w:tcPr>
          <w:p w14:paraId="32221685" w14:textId="2516683A" w:rsidR="00AC6054" w:rsidRPr="00AC6054" w:rsidRDefault="00AC6054" w:rsidP="00AC6054">
            <w:pPr>
              <w:ind w:firstLine="0"/>
            </w:pPr>
            <w:r>
              <w:t>Bustos</w:t>
            </w:r>
          </w:p>
        </w:tc>
        <w:tc>
          <w:tcPr>
            <w:tcW w:w="2180" w:type="dxa"/>
            <w:shd w:val="clear" w:color="auto" w:fill="auto"/>
          </w:tcPr>
          <w:p w14:paraId="60C6B359" w14:textId="67A93922" w:rsidR="00AC6054" w:rsidRPr="00AC6054" w:rsidRDefault="00AC6054" w:rsidP="00AC6054">
            <w:pPr>
              <w:ind w:firstLine="0"/>
            </w:pPr>
            <w:r>
              <w:t>Calhoon</w:t>
            </w:r>
          </w:p>
        </w:tc>
      </w:tr>
      <w:tr w:rsidR="00AC6054" w:rsidRPr="00AC6054" w14:paraId="49D32E85" w14:textId="77777777" w:rsidTr="00AC6054">
        <w:tc>
          <w:tcPr>
            <w:tcW w:w="2179" w:type="dxa"/>
            <w:shd w:val="clear" w:color="auto" w:fill="auto"/>
          </w:tcPr>
          <w:p w14:paraId="12FFD7BA" w14:textId="6201B2CD" w:rsidR="00AC6054" w:rsidRPr="00AC6054" w:rsidRDefault="00AC6054" w:rsidP="00AC6054">
            <w:pPr>
              <w:ind w:firstLine="0"/>
            </w:pPr>
            <w:r>
              <w:t>Carter</w:t>
            </w:r>
          </w:p>
        </w:tc>
        <w:tc>
          <w:tcPr>
            <w:tcW w:w="2179" w:type="dxa"/>
            <w:shd w:val="clear" w:color="auto" w:fill="auto"/>
          </w:tcPr>
          <w:p w14:paraId="7C03B77C" w14:textId="7635606D" w:rsidR="00AC6054" w:rsidRPr="00AC6054" w:rsidRDefault="00AC6054" w:rsidP="00AC6054">
            <w:pPr>
              <w:ind w:firstLine="0"/>
            </w:pPr>
            <w:r>
              <w:t>Chapman</w:t>
            </w:r>
          </w:p>
        </w:tc>
        <w:tc>
          <w:tcPr>
            <w:tcW w:w="2180" w:type="dxa"/>
            <w:shd w:val="clear" w:color="auto" w:fill="auto"/>
          </w:tcPr>
          <w:p w14:paraId="35A303BD" w14:textId="78C11C65" w:rsidR="00AC6054" w:rsidRPr="00AC6054" w:rsidRDefault="00AC6054" w:rsidP="00AC6054">
            <w:pPr>
              <w:ind w:firstLine="0"/>
            </w:pPr>
            <w:r>
              <w:t>Chumley</w:t>
            </w:r>
          </w:p>
        </w:tc>
      </w:tr>
      <w:tr w:rsidR="00AC6054" w:rsidRPr="00AC6054" w14:paraId="560B5AE1" w14:textId="77777777" w:rsidTr="00AC6054">
        <w:tc>
          <w:tcPr>
            <w:tcW w:w="2179" w:type="dxa"/>
            <w:shd w:val="clear" w:color="auto" w:fill="auto"/>
          </w:tcPr>
          <w:p w14:paraId="45AC7B62" w14:textId="236B56FD" w:rsidR="00AC6054" w:rsidRPr="00AC6054" w:rsidRDefault="00AC6054" w:rsidP="00AC6054">
            <w:pPr>
              <w:ind w:firstLine="0"/>
            </w:pPr>
            <w:r>
              <w:t>Connell</w:t>
            </w:r>
          </w:p>
        </w:tc>
        <w:tc>
          <w:tcPr>
            <w:tcW w:w="2179" w:type="dxa"/>
            <w:shd w:val="clear" w:color="auto" w:fill="auto"/>
          </w:tcPr>
          <w:p w14:paraId="05063AFE" w14:textId="67F4EAF8" w:rsidR="00AC6054" w:rsidRPr="00AC6054" w:rsidRDefault="00AC6054" w:rsidP="00AC6054">
            <w:pPr>
              <w:ind w:firstLine="0"/>
            </w:pPr>
            <w:r>
              <w:t>B. J. Cox</w:t>
            </w:r>
          </w:p>
        </w:tc>
        <w:tc>
          <w:tcPr>
            <w:tcW w:w="2180" w:type="dxa"/>
            <w:shd w:val="clear" w:color="auto" w:fill="auto"/>
          </w:tcPr>
          <w:p w14:paraId="5B11D453" w14:textId="39E71BBD" w:rsidR="00AC6054" w:rsidRPr="00AC6054" w:rsidRDefault="00AC6054" w:rsidP="00AC6054">
            <w:pPr>
              <w:ind w:firstLine="0"/>
            </w:pPr>
            <w:r>
              <w:t>B. L. Cox</w:t>
            </w:r>
          </w:p>
        </w:tc>
      </w:tr>
      <w:tr w:rsidR="00AC6054" w:rsidRPr="00AC6054" w14:paraId="6EC0E088" w14:textId="77777777" w:rsidTr="00AC6054">
        <w:tc>
          <w:tcPr>
            <w:tcW w:w="2179" w:type="dxa"/>
            <w:shd w:val="clear" w:color="auto" w:fill="auto"/>
          </w:tcPr>
          <w:p w14:paraId="0CAA44B4" w14:textId="721FEDDC" w:rsidR="00AC6054" w:rsidRPr="00AC6054" w:rsidRDefault="00AC6054" w:rsidP="00AC6054">
            <w:pPr>
              <w:ind w:firstLine="0"/>
            </w:pPr>
            <w:r>
              <w:t>Cromer</w:t>
            </w:r>
          </w:p>
        </w:tc>
        <w:tc>
          <w:tcPr>
            <w:tcW w:w="2179" w:type="dxa"/>
            <w:shd w:val="clear" w:color="auto" w:fill="auto"/>
          </w:tcPr>
          <w:p w14:paraId="7B1A747F" w14:textId="4DF506B5" w:rsidR="00AC6054" w:rsidRPr="00AC6054" w:rsidRDefault="00AC6054" w:rsidP="00AC6054">
            <w:pPr>
              <w:ind w:firstLine="0"/>
            </w:pPr>
            <w:r>
              <w:t>Davis</w:t>
            </w:r>
          </w:p>
        </w:tc>
        <w:tc>
          <w:tcPr>
            <w:tcW w:w="2180" w:type="dxa"/>
            <w:shd w:val="clear" w:color="auto" w:fill="auto"/>
          </w:tcPr>
          <w:p w14:paraId="40F41470" w14:textId="4C0F3C46" w:rsidR="00AC6054" w:rsidRPr="00AC6054" w:rsidRDefault="00AC6054" w:rsidP="00AC6054">
            <w:pPr>
              <w:ind w:firstLine="0"/>
            </w:pPr>
            <w:r>
              <w:t>Elliott</w:t>
            </w:r>
          </w:p>
        </w:tc>
      </w:tr>
      <w:tr w:rsidR="00AC6054" w:rsidRPr="00AC6054" w14:paraId="2F3D3A0C" w14:textId="77777777" w:rsidTr="00AC6054">
        <w:tc>
          <w:tcPr>
            <w:tcW w:w="2179" w:type="dxa"/>
            <w:shd w:val="clear" w:color="auto" w:fill="auto"/>
          </w:tcPr>
          <w:p w14:paraId="7872A50F" w14:textId="7F882031" w:rsidR="00AC6054" w:rsidRPr="00AC6054" w:rsidRDefault="00AC6054" w:rsidP="00AC6054">
            <w:pPr>
              <w:ind w:firstLine="0"/>
            </w:pPr>
            <w:r>
              <w:t>Erickson</w:t>
            </w:r>
          </w:p>
        </w:tc>
        <w:tc>
          <w:tcPr>
            <w:tcW w:w="2179" w:type="dxa"/>
            <w:shd w:val="clear" w:color="auto" w:fill="auto"/>
          </w:tcPr>
          <w:p w14:paraId="613320C4" w14:textId="2448050B" w:rsidR="00AC6054" w:rsidRPr="00AC6054" w:rsidRDefault="00AC6054" w:rsidP="00AC6054">
            <w:pPr>
              <w:ind w:firstLine="0"/>
            </w:pPr>
            <w:r>
              <w:t>Forrest</w:t>
            </w:r>
          </w:p>
        </w:tc>
        <w:tc>
          <w:tcPr>
            <w:tcW w:w="2180" w:type="dxa"/>
            <w:shd w:val="clear" w:color="auto" w:fill="auto"/>
          </w:tcPr>
          <w:p w14:paraId="017CE3D6" w14:textId="79F6399B" w:rsidR="00AC6054" w:rsidRPr="00AC6054" w:rsidRDefault="00AC6054" w:rsidP="00AC6054">
            <w:pPr>
              <w:ind w:firstLine="0"/>
            </w:pPr>
            <w:r>
              <w:t>Gagnon</w:t>
            </w:r>
          </w:p>
        </w:tc>
      </w:tr>
      <w:tr w:rsidR="00AC6054" w:rsidRPr="00AC6054" w14:paraId="168BA900" w14:textId="77777777" w:rsidTr="00AC6054">
        <w:tc>
          <w:tcPr>
            <w:tcW w:w="2179" w:type="dxa"/>
            <w:shd w:val="clear" w:color="auto" w:fill="auto"/>
          </w:tcPr>
          <w:p w14:paraId="5AE8A5C4" w14:textId="760CDB81" w:rsidR="00AC6054" w:rsidRPr="00AC6054" w:rsidRDefault="00AC6054" w:rsidP="00AC6054">
            <w:pPr>
              <w:ind w:firstLine="0"/>
            </w:pPr>
            <w:r>
              <w:t>Gatch</w:t>
            </w:r>
          </w:p>
        </w:tc>
        <w:tc>
          <w:tcPr>
            <w:tcW w:w="2179" w:type="dxa"/>
            <w:shd w:val="clear" w:color="auto" w:fill="auto"/>
          </w:tcPr>
          <w:p w14:paraId="2A2C3984" w14:textId="664DC8CA" w:rsidR="00AC6054" w:rsidRPr="00AC6054" w:rsidRDefault="00AC6054" w:rsidP="00AC6054">
            <w:pPr>
              <w:ind w:firstLine="0"/>
            </w:pPr>
            <w:r>
              <w:t>Gibson</w:t>
            </w:r>
          </w:p>
        </w:tc>
        <w:tc>
          <w:tcPr>
            <w:tcW w:w="2180" w:type="dxa"/>
            <w:shd w:val="clear" w:color="auto" w:fill="auto"/>
          </w:tcPr>
          <w:p w14:paraId="7DA74EEC" w14:textId="511CE0FF" w:rsidR="00AC6054" w:rsidRPr="00AC6054" w:rsidRDefault="00AC6054" w:rsidP="00AC6054">
            <w:pPr>
              <w:ind w:firstLine="0"/>
            </w:pPr>
            <w:r>
              <w:t>Gilliam</w:t>
            </w:r>
          </w:p>
        </w:tc>
      </w:tr>
      <w:tr w:rsidR="00AC6054" w:rsidRPr="00AC6054" w14:paraId="6F5941F6" w14:textId="77777777" w:rsidTr="00AC6054">
        <w:tc>
          <w:tcPr>
            <w:tcW w:w="2179" w:type="dxa"/>
            <w:shd w:val="clear" w:color="auto" w:fill="auto"/>
          </w:tcPr>
          <w:p w14:paraId="06DF22D2" w14:textId="5BF07AE4" w:rsidR="00AC6054" w:rsidRPr="00AC6054" w:rsidRDefault="00AC6054" w:rsidP="00AC6054">
            <w:pPr>
              <w:ind w:firstLine="0"/>
            </w:pPr>
            <w:r>
              <w:t>Guest</w:t>
            </w:r>
          </w:p>
        </w:tc>
        <w:tc>
          <w:tcPr>
            <w:tcW w:w="2179" w:type="dxa"/>
            <w:shd w:val="clear" w:color="auto" w:fill="auto"/>
          </w:tcPr>
          <w:p w14:paraId="39478025" w14:textId="33A75804" w:rsidR="00AC6054" w:rsidRPr="00AC6054" w:rsidRDefault="00AC6054" w:rsidP="00AC6054">
            <w:pPr>
              <w:ind w:firstLine="0"/>
            </w:pPr>
            <w:r>
              <w:t>Guffey</w:t>
            </w:r>
          </w:p>
        </w:tc>
        <w:tc>
          <w:tcPr>
            <w:tcW w:w="2180" w:type="dxa"/>
            <w:shd w:val="clear" w:color="auto" w:fill="auto"/>
          </w:tcPr>
          <w:p w14:paraId="070BEB94" w14:textId="35E86D77" w:rsidR="00AC6054" w:rsidRPr="00AC6054" w:rsidRDefault="00AC6054" w:rsidP="00AC6054">
            <w:pPr>
              <w:ind w:firstLine="0"/>
            </w:pPr>
            <w:r>
              <w:t>Haddon</w:t>
            </w:r>
          </w:p>
        </w:tc>
      </w:tr>
      <w:tr w:rsidR="00AC6054" w:rsidRPr="00AC6054" w14:paraId="6E8476B1" w14:textId="77777777" w:rsidTr="00AC6054">
        <w:tc>
          <w:tcPr>
            <w:tcW w:w="2179" w:type="dxa"/>
            <w:shd w:val="clear" w:color="auto" w:fill="auto"/>
          </w:tcPr>
          <w:p w14:paraId="4E447938" w14:textId="30BC4A2B" w:rsidR="00AC6054" w:rsidRPr="00AC6054" w:rsidRDefault="00AC6054" w:rsidP="00AC6054">
            <w:pPr>
              <w:ind w:firstLine="0"/>
            </w:pPr>
            <w:r>
              <w:t>Hager</w:t>
            </w:r>
          </w:p>
        </w:tc>
        <w:tc>
          <w:tcPr>
            <w:tcW w:w="2179" w:type="dxa"/>
            <w:shd w:val="clear" w:color="auto" w:fill="auto"/>
          </w:tcPr>
          <w:p w14:paraId="33EB471D" w14:textId="42762897" w:rsidR="00AC6054" w:rsidRPr="00AC6054" w:rsidRDefault="00AC6054" w:rsidP="00AC6054">
            <w:pPr>
              <w:ind w:firstLine="0"/>
            </w:pPr>
            <w:r>
              <w:t>Hardee</w:t>
            </w:r>
          </w:p>
        </w:tc>
        <w:tc>
          <w:tcPr>
            <w:tcW w:w="2180" w:type="dxa"/>
            <w:shd w:val="clear" w:color="auto" w:fill="auto"/>
          </w:tcPr>
          <w:p w14:paraId="64140158" w14:textId="4A0001F2" w:rsidR="00AC6054" w:rsidRPr="00AC6054" w:rsidRDefault="00AC6054" w:rsidP="00AC6054">
            <w:pPr>
              <w:ind w:firstLine="0"/>
            </w:pPr>
            <w:r>
              <w:t>Harris</w:t>
            </w:r>
          </w:p>
        </w:tc>
      </w:tr>
      <w:tr w:rsidR="00AC6054" w:rsidRPr="00AC6054" w14:paraId="22EB94A6" w14:textId="77777777" w:rsidTr="00AC6054">
        <w:tc>
          <w:tcPr>
            <w:tcW w:w="2179" w:type="dxa"/>
            <w:shd w:val="clear" w:color="auto" w:fill="auto"/>
          </w:tcPr>
          <w:p w14:paraId="6ACA4974" w14:textId="7D5779A0" w:rsidR="00AC6054" w:rsidRPr="00AC6054" w:rsidRDefault="00AC6054" w:rsidP="00AC6054">
            <w:pPr>
              <w:ind w:firstLine="0"/>
            </w:pPr>
            <w:r>
              <w:t>Hartnett</w:t>
            </w:r>
          </w:p>
        </w:tc>
        <w:tc>
          <w:tcPr>
            <w:tcW w:w="2179" w:type="dxa"/>
            <w:shd w:val="clear" w:color="auto" w:fill="auto"/>
          </w:tcPr>
          <w:p w14:paraId="6D70C95F" w14:textId="1FE1F1BA" w:rsidR="00AC6054" w:rsidRPr="00AC6054" w:rsidRDefault="00AC6054" w:rsidP="00AC6054">
            <w:pPr>
              <w:ind w:firstLine="0"/>
            </w:pPr>
            <w:r>
              <w:t>Hayes</w:t>
            </w:r>
          </w:p>
        </w:tc>
        <w:tc>
          <w:tcPr>
            <w:tcW w:w="2180" w:type="dxa"/>
            <w:shd w:val="clear" w:color="auto" w:fill="auto"/>
          </w:tcPr>
          <w:p w14:paraId="1AEA2073" w14:textId="3A033720" w:rsidR="00AC6054" w:rsidRPr="00AC6054" w:rsidRDefault="00AC6054" w:rsidP="00AC6054">
            <w:pPr>
              <w:ind w:firstLine="0"/>
            </w:pPr>
            <w:r>
              <w:t>Hewitt</w:t>
            </w:r>
          </w:p>
        </w:tc>
      </w:tr>
      <w:tr w:rsidR="00AC6054" w:rsidRPr="00AC6054" w14:paraId="6723FC54" w14:textId="77777777" w:rsidTr="00AC6054">
        <w:tc>
          <w:tcPr>
            <w:tcW w:w="2179" w:type="dxa"/>
            <w:shd w:val="clear" w:color="auto" w:fill="auto"/>
          </w:tcPr>
          <w:p w14:paraId="42B278F9" w14:textId="28669633" w:rsidR="00AC6054" w:rsidRPr="00AC6054" w:rsidRDefault="00AC6054" w:rsidP="00AC6054">
            <w:pPr>
              <w:ind w:firstLine="0"/>
            </w:pPr>
            <w:r>
              <w:t>Hiott</w:t>
            </w:r>
          </w:p>
        </w:tc>
        <w:tc>
          <w:tcPr>
            <w:tcW w:w="2179" w:type="dxa"/>
            <w:shd w:val="clear" w:color="auto" w:fill="auto"/>
          </w:tcPr>
          <w:p w14:paraId="53D7CC09" w14:textId="029CF8A0" w:rsidR="00AC6054" w:rsidRPr="00AC6054" w:rsidRDefault="00AC6054" w:rsidP="00AC6054">
            <w:pPr>
              <w:ind w:firstLine="0"/>
            </w:pPr>
            <w:r>
              <w:t>Hixon</w:t>
            </w:r>
          </w:p>
        </w:tc>
        <w:tc>
          <w:tcPr>
            <w:tcW w:w="2180" w:type="dxa"/>
            <w:shd w:val="clear" w:color="auto" w:fill="auto"/>
          </w:tcPr>
          <w:p w14:paraId="18BB5E79" w14:textId="5AFABA49" w:rsidR="00AC6054" w:rsidRPr="00AC6054" w:rsidRDefault="00AC6054" w:rsidP="00AC6054">
            <w:pPr>
              <w:ind w:firstLine="0"/>
            </w:pPr>
            <w:r>
              <w:t>Hyde</w:t>
            </w:r>
          </w:p>
        </w:tc>
      </w:tr>
      <w:tr w:rsidR="00AC6054" w:rsidRPr="00AC6054" w14:paraId="2BC855C0" w14:textId="77777777" w:rsidTr="00AC6054">
        <w:tc>
          <w:tcPr>
            <w:tcW w:w="2179" w:type="dxa"/>
            <w:shd w:val="clear" w:color="auto" w:fill="auto"/>
          </w:tcPr>
          <w:p w14:paraId="6A942171" w14:textId="5FC96A25" w:rsidR="00AC6054" w:rsidRPr="00AC6054" w:rsidRDefault="00AC6054" w:rsidP="00AC6054">
            <w:pPr>
              <w:ind w:firstLine="0"/>
            </w:pPr>
            <w:r>
              <w:t>J. E. Johnson</w:t>
            </w:r>
          </w:p>
        </w:tc>
        <w:tc>
          <w:tcPr>
            <w:tcW w:w="2179" w:type="dxa"/>
            <w:shd w:val="clear" w:color="auto" w:fill="auto"/>
          </w:tcPr>
          <w:p w14:paraId="4FD3E0B7" w14:textId="4CFA064D" w:rsidR="00AC6054" w:rsidRPr="00AC6054" w:rsidRDefault="00AC6054" w:rsidP="00AC6054">
            <w:pPr>
              <w:ind w:firstLine="0"/>
            </w:pPr>
            <w:r>
              <w:t>S. Jones</w:t>
            </w:r>
          </w:p>
        </w:tc>
        <w:tc>
          <w:tcPr>
            <w:tcW w:w="2180" w:type="dxa"/>
            <w:shd w:val="clear" w:color="auto" w:fill="auto"/>
          </w:tcPr>
          <w:p w14:paraId="0E609F34" w14:textId="2ED0914A" w:rsidR="00AC6054" w:rsidRPr="00AC6054" w:rsidRDefault="00AC6054" w:rsidP="00AC6054">
            <w:pPr>
              <w:ind w:firstLine="0"/>
            </w:pPr>
            <w:r>
              <w:t>Landing</w:t>
            </w:r>
          </w:p>
        </w:tc>
      </w:tr>
      <w:tr w:rsidR="00AC6054" w:rsidRPr="00AC6054" w14:paraId="26C352CF" w14:textId="77777777" w:rsidTr="00AC6054">
        <w:tc>
          <w:tcPr>
            <w:tcW w:w="2179" w:type="dxa"/>
            <w:shd w:val="clear" w:color="auto" w:fill="auto"/>
          </w:tcPr>
          <w:p w14:paraId="3F8E61A5" w14:textId="12628B25" w:rsidR="00AC6054" w:rsidRPr="00AC6054" w:rsidRDefault="00AC6054" w:rsidP="00AC6054">
            <w:pPr>
              <w:ind w:firstLine="0"/>
            </w:pPr>
            <w:r>
              <w:t>Lawson</w:t>
            </w:r>
          </w:p>
        </w:tc>
        <w:tc>
          <w:tcPr>
            <w:tcW w:w="2179" w:type="dxa"/>
            <w:shd w:val="clear" w:color="auto" w:fill="auto"/>
          </w:tcPr>
          <w:p w14:paraId="5444C7F0" w14:textId="6980B3F3" w:rsidR="00AC6054" w:rsidRPr="00AC6054" w:rsidRDefault="00AC6054" w:rsidP="00AC6054">
            <w:pPr>
              <w:ind w:firstLine="0"/>
            </w:pPr>
            <w:r>
              <w:t>Leber</w:t>
            </w:r>
          </w:p>
        </w:tc>
        <w:tc>
          <w:tcPr>
            <w:tcW w:w="2180" w:type="dxa"/>
            <w:shd w:val="clear" w:color="auto" w:fill="auto"/>
          </w:tcPr>
          <w:p w14:paraId="6DB72996" w14:textId="0984633F" w:rsidR="00AC6054" w:rsidRPr="00AC6054" w:rsidRDefault="00AC6054" w:rsidP="00AC6054">
            <w:pPr>
              <w:ind w:firstLine="0"/>
            </w:pPr>
            <w:r>
              <w:t>Ligon</w:t>
            </w:r>
          </w:p>
        </w:tc>
      </w:tr>
      <w:tr w:rsidR="00AC6054" w:rsidRPr="00AC6054" w14:paraId="6FD1A9C0" w14:textId="77777777" w:rsidTr="00AC6054">
        <w:tc>
          <w:tcPr>
            <w:tcW w:w="2179" w:type="dxa"/>
            <w:shd w:val="clear" w:color="auto" w:fill="auto"/>
          </w:tcPr>
          <w:p w14:paraId="2E4C97A8" w14:textId="36E025EE" w:rsidR="00AC6054" w:rsidRPr="00AC6054" w:rsidRDefault="00AC6054" w:rsidP="00AC6054">
            <w:pPr>
              <w:ind w:firstLine="0"/>
            </w:pPr>
            <w:r>
              <w:t>Long</w:t>
            </w:r>
          </w:p>
        </w:tc>
        <w:tc>
          <w:tcPr>
            <w:tcW w:w="2179" w:type="dxa"/>
            <w:shd w:val="clear" w:color="auto" w:fill="auto"/>
          </w:tcPr>
          <w:p w14:paraId="4B62D44F" w14:textId="501BDE39" w:rsidR="00AC6054" w:rsidRPr="00AC6054" w:rsidRDefault="00AC6054" w:rsidP="00AC6054">
            <w:pPr>
              <w:ind w:firstLine="0"/>
            </w:pPr>
            <w:r>
              <w:t>Lowe</w:t>
            </w:r>
          </w:p>
        </w:tc>
        <w:tc>
          <w:tcPr>
            <w:tcW w:w="2180" w:type="dxa"/>
            <w:shd w:val="clear" w:color="auto" w:fill="auto"/>
          </w:tcPr>
          <w:p w14:paraId="2977B118" w14:textId="5829047A" w:rsidR="00AC6054" w:rsidRPr="00AC6054" w:rsidRDefault="00AC6054" w:rsidP="00AC6054">
            <w:pPr>
              <w:ind w:firstLine="0"/>
            </w:pPr>
            <w:r>
              <w:t>Magnuson</w:t>
            </w:r>
          </w:p>
        </w:tc>
      </w:tr>
      <w:tr w:rsidR="00AC6054" w:rsidRPr="00AC6054" w14:paraId="5575D4F5" w14:textId="77777777" w:rsidTr="00AC6054">
        <w:tc>
          <w:tcPr>
            <w:tcW w:w="2179" w:type="dxa"/>
            <w:shd w:val="clear" w:color="auto" w:fill="auto"/>
          </w:tcPr>
          <w:p w14:paraId="596A2841" w14:textId="389D9902" w:rsidR="00AC6054" w:rsidRPr="00AC6054" w:rsidRDefault="00AC6054" w:rsidP="00AC6054">
            <w:pPr>
              <w:ind w:firstLine="0"/>
            </w:pPr>
            <w:r>
              <w:t>May</w:t>
            </w:r>
          </w:p>
        </w:tc>
        <w:tc>
          <w:tcPr>
            <w:tcW w:w="2179" w:type="dxa"/>
            <w:shd w:val="clear" w:color="auto" w:fill="auto"/>
          </w:tcPr>
          <w:p w14:paraId="5897290B" w14:textId="1103AFA8" w:rsidR="00AC6054" w:rsidRPr="00AC6054" w:rsidRDefault="00AC6054" w:rsidP="00AC6054">
            <w:pPr>
              <w:ind w:firstLine="0"/>
            </w:pPr>
            <w:r>
              <w:t>McCabe</w:t>
            </w:r>
          </w:p>
        </w:tc>
        <w:tc>
          <w:tcPr>
            <w:tcW w:w="2180" w:type="dxa"/>
            <w:shd w:val="clear" w:color="auto" w:fill="auto"/>
          </w:tcPr>
          <w:p w14:paraId="3A0E6642" w14:textId="55766FE9" w:rsidR="00AC6054" w:rsidRPr="00AC6054" w:rsidRDefault="00AC6054" w:rsidP="00AC6054">
            <w:pPr>
              <w:ind w:firstLine="0"/>
            </w:pPr>
            <w:r>
              <w:t>McCravy</w:t>
            </w:r>
          </w:p>
        </w:tc>
      </w:tr>
      <w:tr w:rsidR="00AC6054" w:rsidRPr="00AC6054" w14:paraId="6DC76E57" w14:textId="77777777" w:rsidTr="00AC6054">
        <w:tc>
          <w:tcPr>
            <w:tcW w:w="2179" w:type="dxa"/>
            <w:shd w:val="clear" w:color="auto" w:fill="auto"/>
          </w:tcPr>
          <w:p w14:paraId="247792D2" w14:textId="3BB01A1B" w:rsidR="00AC6054" w:rsidRPr="00AC6054" w:rsidRDefault="00AC6054" w:rsidP="00AC6054">
            <w:pPr>
              <w:ind w:firstLine="0"/>
            </w:pPr>
            <w:r>
              <w:t>McGinnis</w:t>
            </w:r>
          </w:p>
        </w:tc>
        <w:tc>
          <w:tcPr>
            <w:tcW w:w="2179" w:type="dxa"/>
            <w:shd w:val="clear" w:color="auto" w:fill="auto"/>
          </w:tcPr>
          <w:p w14:paraId="1A4857A3" w14:textId="6DE65D31" w:rsidR="00AC6054" w:rsidRPr="00AC6054" w:rsidRDefault="00AC6054" w:rsidP="00AC6054">
            <w:pPr>
              <w:ind w:firstLine="0"/>
            </w:pPr>
            <w:r>
              <w:t>Mitchell</w:t>
            </w:r>
          </w:p>
        </w:tc>
        <w:tc>
          <w:tcPr>
            <w:tcW w:w="2180" w:type="dxa"/>
            <w:shd w:val="clear" w:color="auto" w:fill="auto"/>
          </w:tcPr>
          <w:p w14:paraId="6456B76B" w14:textId="39920368" w:rsidR="00AC6054" w:rsidRPr="00AC6054" w:rsidRDefault="00AC6054" w:rsidP="00AC6054">
            <w:pPr>
              <w:ind w:firstLine="0"/>
            </w:pPr>
            <w:r>
              <w:t>T. Moore</w:t>
            </w:r>
          </w:p>
        </w:tc>
      </w:tr>
      <w:tr w:rsidR="00AC6054" w:rsidRPr="00AC6054" w14:paraId="5806CE33" w14:textId="77777777" w:rsidTr="00AC6054">
        <w:tc>
          <w:tcPr>
            <w:tcW w:w="2179" w:type="dxa"/>
            <w:shd w:val="clear" w:color="auto" w:fill="auto"/>
          </w:tcPr>
          <w:p w14:paraId="16E10415" w14:textId="3199881F" w:rsidR="00AC6054" w:rsidRPr="00AC6054" w:rsidRDefault="00AC6054" w:rsidP="00AC6054">
            <w:pPr>
              <w:ind w:firstLine="0"/>
            </w:pPr>
            <w:r>
              <w:t>A. M. Morgan</w:t>
            </w:r>
          </w:p>
        </w:tc>
        <w:tc>
          <w:tcPr>
            <w:tcW w:w="2179" w:type="dxa"/>
            <w:shd w:val="clear" w:color="auto" w:fill="auto"/>
          </w:tcPr>
          <w:p w14:paraId="51665280" w14:textId="6A07D0D8" w:rsidR="00AC6054" w:rsidRPr="00AC6054" w:rsidRDefault="00AC6054" w:rsidP="00AC6054">
            <w:pPr>
              <w:ind w:firstLine="0"/>
            </w:pPr>
            <w:r>
              <w:t>T. A. Morgan</w:t>
            </w:r>
          </w:p>
        </w:tc>
        <w:tc>
          <w:tcPr>
            <w:tcW w:w="2180" w:type="dxa"/>
            <w:shd w:val="clear" w:color="auto" w:fill="auto"/>
          </w:tcPr>
          <w:p w14:paraId="5D77CD2B" w14:textId="48E3E887" w:rsidR="00AC6054" w:rsidRPr="00AC6054" w:rsidRDefault="00AC6054" w:rsidP="00AC6054">
            <w:pPr>
              <w:ind w:firstLine="0"/>
            </w:pPr>
            <w:r>
              <w:t>Moss</w:t>
            </w:r>
          </w:p>
        </w:tc>
      </w:tr>
      <w:tr w:rsidR="00AC6054" w:rsidRPr="00AC6054" w14:paraId="6E538B00" w14:textId="77777777" w:rsidTr="00AC6054">
        <w:tc>
          <w:tcPr>
            <w:tcW w:w="2179" w:type="dxa"/>
            <w:shd w:val="clear" w:color="auto" w:fill="auto"/>
          </w:tcPr>
          <w:p w14:paraId="182163BB" w14:textId="6A5C58C2" w:rsidR="00AC6054" w:rsidRPr="00AC6054" w:rsidRDefault="00AC6054" w:rsidP="00AC6054">
            <w:pPr>
              <w:ind w:firstLine="0"/>
            </w:pPr>
            <w:r>
              <w:t>Neese</w:t>
            </w:r>
          </w:p>
        </w:tc>
        <w:tc>
          <w:tcPr>
            <w:tcW w:w="2179" w:type="dxa"/>
            <w:shd w:val="clear" w:color="auto" w:fill="auto"/>
          </w:tcPr>
          <w:p w14:paraId="53FBB14F" w14:textId="73C602E2" w:rsidR="00AC6054" w:rsidRPr="00AC6054" w:rsidRDefault="00AC6054" w:rsidP="00AC6054">
            <w:pPr>
              <w:ind w:firstLine="0"/>
            </w:pPr>
            <w:r>
              <w:t>B. Newton</w:t>
            </w:r>
          </w:p>
        </w:tc>
        <w:tc>
          <w:tcPr>
            <w:tcW w:w="2180" w:type="dxa"/>
            <w:shd w:val="clear" w:color="auto" w:fill="auto"/>
          </w:tcPr>
          <w:p w14:paraId="79CDFC43" w14:textId="0E699456" w:rsidR="00AC6054" w:rsidRPr="00AC6054" w:rsidRDefault="00AC6054" w:rsidP="00AC6054">
            <w:pPr>
              <w:ind w:firstLine="0"/>
            </w:pPr>
            <w:r>
              <w:t>W. Newton</w:t>
            </w:r>
          </w:p>
        </w:tc>
      </w:tr>
      <w:tr w:rsidR="00AC6054" w:rsidRPr="00AC6054" w14:paraId="67D54E72" w14:textId="77777777" w:rsidTr="00AC6054">
        <w:tc>
          <w:tcPr>
            <w:tcW w:w="2179" w:type="dxa"/>
            <w:shd w:val="clear" w:color="auto" w:fill="auto"/>
          </w:tcPr>
          <w:p w14:paraId="16087829" w14:textId="036C6104" w:rsidR="00AC6054" w:rsidRPr="00AC6054" w:rsidRDefault="00AC6054" w:rsidP="00AC6054">
            <w:pPr>
              <w:ind w:firstLine="0"/>
            </w:pPr>
            <w:r>
              <w:t>Nutt</w:t>
            </w:r>
          </w:p>
        </w:tc>
        <w:tc>
          <w:tcPr>
            <w:tcW w:w="2179" w:type="dxa"/>
            <w:shd w:val="clear" w:color="auto" w:fill="auto"/>
          </w:tcPr>
          <w:p w14:paraId="5DF68BCB" w14:textId="6FD28BA6" w:rsidR="00AC6054" w:rsidRPr="00AC6054" w:rsidRDefault="00AC6054" w:rsidP="00AC6054">
            <w:pPr>
              <w:ind w:firstLine="0"/>
            </w:pPr>
            <w:r>
              <w:t>O'Neal</w:t>
            </w:r>
          </w:p>
        </w:tc>
        <w:tc>
          <w:tcPr>
            <w:tcW w:w="2180" w:type="dxa"/>
            <w:shd w:val="clear" w:color="auto" w:fill="auto"/>
          </w:tcPr>
          <w:p w14:paraId="565DCED9" w14:textId="7B445E28" w:rsidR="00AC6054" w:rsidRPr="00AC6054" w:rsidRDefault="00AC6054" w:rsidP="00AC6054">
            <w:pPr>
              <w:ind w:firstLine="0"/>
            </w:pPr>
            <w:r>
              <w:t>Oremus</w:t>
            </w:r>
          </w:p>
        </w:tc>
      </w:tr>
      <w:tr w:rsidR="00AC6054" w:rsidRPr="00AC6054" w14:paraId="2139C9ED" w14:textId="77777777" w:rsidTr="00AC6054">
        <w:tc>
          <w:tcPr>
            <w:tcW w:w="2179" w:type="dxa"/>
            <w:shd w:val="clear" w:color="auto" w:fill="auto"/>
          </w:tcPr>
          <w:p w14:paraId="7D2F4FAA" w14:textId="08DD124E" w:rsidR="00AC6054" w:rsidRPr="00AC6054" w:rsidRDefault="00AC6054" w:rsidP="00AC6054">
            <w:pPr>
              <w:ind w:firstLine="0"/>
            </w:pPr>
            <w:r>
              <w:t>Pace</w:t>
            </w:r>
          </w:p>
        </w:tc>
        <w:tc>
          <w:tcPr>
            <w:tcW w:w="2179" w:type="dxa"/>
            <w:shd w:val="clear" w:color="auto" w:fill="auto"/>
          </w:tcPr>
          <w:p w14:paraId="1B102E50" w14:textId="2413F1DC" w:rsidR="00AC6054" w:rsidRPr="00AC6054" w:rsidRDefault="00AC6054" w:rsidP="00AC6054">
            <w:pPr>
              <w:ind w:firstLine="0"/>
            </w:pPr>
            <w:r>
              <w:t>Pedalino</w:t>
            </w:r>
          </w:p>
        </w:tc>
        <w:tc>
          <w:tcPr>
            <w:tcW w:w="2180" w:type="dxa"/>
            <w:shd w:val="clear" w:color="auto" w:fill="auto"/>
          </w:tcPr>
          <w:p w14:paraId="56CD68C9" w14:textId="2C324F41" w:rsidR="00AC6054" w:rsidRPr="00AC6054" w:rsidRDefault="00AC6054" w:rsidP="00AC6054">
            <w:pPr>
              <w:ind w:firstLine="0"/>
            </w:pPr>
            <w:r>
              <w:t>Robbins</w:t>
            </w:r>
          </w:p>
        </w:tc>
      </w:tr>
      <w:tr w:rsidR="00AC6054" w:rsidRPr="00AC6054" w14:paraId="489911F5" w14:textId="77777777" w:rsidTr="00AC6054">
        <w:tc>
          <w:tcPr>
            <w:tcW w:w="2179" w:type="dxa"/>
            <w:shd w:val="clear" w:color="auto" w:fill="auto"/>
          </w:tcPr>
          <w:p w14:paraId="410459F2" w14:textId="21172B49" w:rsidR="00AC6054" w:rsidRPr="00AC6054" w:rsidRDefault="00AC6054" w:rsidP="00AC6054">
            <w:pPr>
              <w:ind w:firstLine="0"/>
            </w:pPr>
            <w:r>
              <w:t>Sandifer</w:t>
            </w:r>
          </w:p>
        </w:tc>
        <w:tc>
          <w:tcPr>
            <w:tcW w:w="2179" w:type="dxa"/>
            <w:shd w:val="clear" w:color="auto" w:fill="auto"/>
          </w:tcPr>
          <w:p w14:paraId="5EFB7260" w14:textId="10E44B9D" w:rsidR="00AC6054" w:rsidRPr="00AC6054" w:rsidRDefault="00AC6054" w:rsidP="00AC6054">
            <w:pPr>
              <w:ind w:firstLine="0"/>
            </w:pPr>
            <w:r>
              <w:t>Schuessler</w:t>
            </w:r>
          </w:p>
        </w:tc>
        <w:tc>
          <w:tcPr>
            <w:tcW w:w="2180" w:type="dxa"/>
            <w:shd w:val="clear" w:color="auto" w:fill="auto"/>
          </w:tcPr>
          <w:p w14:paraId="6F5FC86E" w14:textId="21359370" w:rsidR="00AC6054" w:rsidRPr="00AC6054" w:rsidRDefault="00AC6054" w:rsidP="00AC6054">
            <w:pPr>
              <w:ind w:firstLine="0"/>
            </w:pPr>
            <w:r>
              <w:t>Sessions</w:t>
            </w:r>
          </w:p>
        </w:tc>
      </w:tr>
      <w:tr w:rsidR="00AC6054" w:rsidRPr="00AC6054" w14:paraId="427B4C52" w14:textId="77777777" w:rsidTr="00AC6054">
        <w:tc>
          <w:tcPr>
            <w:tcW w:w="2179" w:type="dxa"/>
            <w:shd w:val="clear" w:color="auto" w:fill="auto"/>
          </w:tcPr>
          <w:p w14:paraId="3352B05B" w14:textId="1F65FB84" w:rsidR="00AC6054" w:rsidRPr="00AC6054" w:rsidRDefault="00AC6054" w:rsidP="00AC6054">
            <w:pPr>
              <w:ind w:firstLine="0"/>
            </w:pPr>
            <w:r>
              <w:t>G. M. Smith</w:t>
            </w:r>
          </w:p>
        </w:tc>
        <w:tc>
          <w:tcPr>
            <w:tcW w:w="2179" w:type="dxa"/>
            <w:shd w:val="clear" w:color="auto" w:fill="auto"/>
          </w:tcPr>
          <w:p w14:paraId="0644706C" w14:textId="266EC9E7" w:rsidR="00AC6054" w:rsidRPr="00AC6054" w:rsidRDefault="00AC6054" w:rsidP="00AC6054">
            <w:pPr>
              <w:ind w:firstLine="0"/>
            </w:pPr>
            <w:r>
              <w:t>M. M. Smith</w:t>
            </w:r>
          </w:p>
        </w:tc>
        <w:tc>
          <w:tcPr>
            <w:tcW w:w="2180" w:type="dxa"/>
            <w:shd w:val="clear" w:color="auto" w:fill="auto"/>
          </w:tcPr>
          <w:p w14:paraId="0A999F27" w14:textId="03445952" w:rsidR="00AC6054" w:rsidRPr="00AC6054" w:rsidRDefault="00AC6054" w:rsidP="00AC6054">
            <w:pPr>
              <w:ind w:firstLine="0"/>
            </w:pPr>
            <w:r>
              <w:t>Taylor</w:t>
            </w:r>
          </w:p>
        </w:tc>
      </w:tr>
      <w:tr w:rsidR="00AC6054" w:rsidRPr="00AC6054" w14:paraId="5549D1F7" w14:textId="77777777" w:rsidTr="00AC6054">
        <w:tc>
          <w:tcPr>
            <w:tcW w:w="2179" w:type="dxa"/>
            <w:shd w:val="clear" w:color="auto" w:fill="auto"/>
          </w:tcPr>
          <w:p w14:paraId="0F2BC5A0" w14:textId="70234D51" w:rsidR="00AC6054" w:rsidRPr="00AC6054" w:rsidRDefault="00AC6054" w:rsidP="00AC6054">
            <w:pPr>
              <w:ind w:firstLine="0"/>
            </w:pPr>
            <w:r>
              <w:t>Thayer</w:t>
            </w:r>
          </w:p>
        </w:tc>
        <w:tc>
          <w:tcPr>
            <w:tcW w:w="2179" w:type="dxa"/>
            <w:shd w:val="clear" w:color="auto" w:fill="auto"/>
          </w:tcPr>
          <w:p w14:paraId="1D494AD1" w14:textId="155A14EA" w:rsidR="00AC6054" w:rsidRPr="00AC6054" w:rsidRDefault="00AC6054" w:rsidP="00AC6054">
            <w:pPr>
              <w:ind w:firstLine="0"/>
            </w:pPr>
            <w:r>
              <w:t>Trantham</w:t>
            </w:r>
          </w:p>
        </w:tc>
        <w:tc>
          <w:tcPr>
            <w:tcW w:w="2180" w:type="dxa"/>
            <w:shd w:val="clear" w:color="auto" w:fill="auto"/>
          </w:tcPr>
          <w:p w14:paraId="1FC7F68A" w14:textId="3BE1228F" w:rsidR="00AC6054" w:rsidRPr="00AC6054" w:rsidRDefault="00AC6054" w:rsidP="00AC6054">
            <w:pPr>
              <w:ind w:firstLine="0"/>
            </w:pPr>
            <w:r>
              <w:t>Vaughan</w:t>
            </w:r>
          </w:p>
        </w:tc>
      </w:tr>
      <w:tr w:rsidR="00AC6054" w:rsidRPr="00AC6054" w14:paraId="270F9E77" w14:textId="77777777" w:rsidTr="00AC6054">
        <w:tc>
          <w:tcPr>
            <w:tcW w:w="2179" w:type="dxa"/>
            <w:shd w:val="clear" w:color="auto" w:fill="auto"/>
          </w:tcPr>
          <w:p w14:paraId="0C08D5AA" w14:textId="46F7A1B7" w:rsidR="00AC6054" w:rsidRPr="00AC6054" w:rsidRDefault="00AC6054" w:rsidP="0054333D">
            <w:pPr>
              <w:keepNext/>
              <w:ind w:firstLine="0"/>
            </w:pPr>
            <w:r>
              <w:t>West</w:t>
            </w:r>
          </w:p>
        </w:tc>
        <w:tc>
          <w:tcPr>
            <w:tcW w:w="2179" w:type="dxa"/>
            <w:shd w:val="clear" w:color="auto" w:fill="auto"/>
          </w:tcPr>
          <w:p w14:paraId="49F98192" w14:textId="2503B430" w:rsidR="00AC6054" w:rsidRPr="00AC6054" w:rsidRDefault="00AC6054" w:rsidP="0054333D">
            <w:pPr>
              <w:keepNext/>
              <w:ind w:firstLine="0"/>
            </w:pPr>
            <w:r>
              <w:t>White</w:t>
            </w:r>
          </w:p>
        </w:tc>
        <w:tc>
          <w:tcPr>
            <w:tcW w:w="2180" w:type="dxa"/>
            <w:shd w:val="clear" w:color="auto" w:fill="auto"/>
          </w:tcPr>
          <w:p w14:paraId="03EC9B54" w14:textId="1A244C96" w:rsidR="00AC6054" w:rsidRPr="00AC6054" w:rsidRDefault="00AC6054" w:rsidP="0054333D">
            <w:pPr>
              <w:keepNext/>
              <w:ind w:firstLine="0"/>
            </w:pPr>
            <w:r>
              <w:t>Whitmire</w:t>
            </w:r>
          </w:p>
        </w:tc>
      </w:tr>
      <w:tr w:rsidR="00AC6054" w:rsidRPr="00AC6054" w14:paraId="1D3BD201" w14:textId="77777777" w:rsidTr="00AC6054">
        <w:tc>
          <w:tcPr>
            <w:tcW w:w="2179" w:type="dxa"/>
            <w:shd w:val="clear" w:color="auto" w:fill="auto"/>
          </w:tcPr>
          <w:p w14:paraId="1D3EF082" w14:textId="7D9AE457" w:rsidR="00AC6054" w:rsidRPr="00AC6054" w:rsidRDefault="00AC6054" w:rsidP="0054333D">
            <w:pPr>
              <w:keepNext/>
              <w:ind w:firstLine="0"/>
            </w:pPr>
            <w:r>
              <w:t>Willis</w:t>
            </w:r>
          </w:p>
        </w:tc>
        <w:tc>
          <w:tcPr>
            <w:tcW w:w="2179" w:type="dxa"/>
            <w:shd w:val="clear" w:color="auto" w:fill="auto"/>
          </w:tcPr>
          <w:p w14:paraId="129D6453" w14:textId="3A36D33E" w:rsidR="00AC6054" w:rsidRPr="00AC6054" w:rsidRDefault="00AC6054" w:rsidP="0054333D">
            <w:pPr>
              <w:keepNext/>
              <w:ind w:firstLine="0"/>
            </w:pPr>
            <w:r>
              <w:t>Wooten</w:t>
            </w:r>
          </w:p>
        </w:tc>
        <w:tc>
          <w:tcPr>
            <w:tcW w:w="2180" w:type="dxa"/>
            <w:shd w:val="clear" w:color="auto" w:fill="auto"/>
          </w:tcPr>
          <w:p w14:paraId="3B1E875D" w14:textId="6452D241" w:rsidR="00AC6054" w:rsidRPr="00AC6054" w:rsidRDefault="00AC6054" w:rsidP="0054333D">
            <w:pPr>
              <w:keepNext/>
              <w:ind w:firstLine="0"/>
            </w:pPr>
            <w:r>
              <w:t>Yow</w:t>
            </w:r>
          </w:p>
        </w:tc>
      </w:tr>
    </w:tbl>
    <w:p w14:paraId="67AAEFD5" w14:textId="77777777" w:rsidR="00AC6054" w:rsidRDefault="00AC6054" w:rsidP="00AC6054"/>
    <w:p w14:paraId="20384C85" w14:textId="77777777" w:rsidR="0054333D" w:rsidRDefault="00AC6054" w:rsidP="00AC6054">
      <w:pPr>
        <w:jc w:val="center"/>
        <w:rPr>
          <w:b/>
        </w:rPr>
      </w:pPr>
      <w:r w:rsidRPr="00AC6054">
        <w:rPr>
          <w:b/>
        </w:rPr>
        <w:t>Total--78</w:t>
      </w:r>
    </w:p>
    <w:p w14:paraId="41C477D0" w14:textId="2ADC45E3" w:rsidR="0054333D" w:rsidRDefault="0054333D" w:rsidP="00AC6054">
      <w:pPr>
        <w:jc w:val="center"/>
        <w:rPr>
          <w:b/>
        </w:rPr>
      </w:pPr>
    </w:p>
    <w:p w14:paraId="71041C4A" w14:textId="77777777" w:rsidR="0054333D" w:rsidRDefault="00AC6054" w:rsidP="00AC6054">
      <w:r>
        <w:t>So, the amendment was rejected.</w:t>
      </w:r>
    </w:p>
    <w:p w14:paraId="104F1E5E" w14:textId="2935450C" w:rsidR="0054333D" w:rsidRDefault="0054333D" w:rsidP="00AC6054"/>
    <w:p w14:paraId="45BE3539" w14:textId="1D3C9880" w:rsidR="00AC6054" w:rsidRPr="00F02F8F"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F02F8F">
        <w:rPr>
          <w:sz w:val="22"/>
        </w:rPr>
        <w:t>proposed the following Amendment No. 661 to S. 474 (LC-474.DG0177H), which was rejected:</w:t>
      </w:r>
    </w:p>
    <w:p w14:paraId="464CAFC6" w14:textId="77777777" w:rsidR="00AC6054" w:rsidRPr="00F02F8F" w:rsidRDefault="00AC6054" w:rsidP="00AC6054">
      <w:pPr>
        <w:pStyle w:val="scamendlanginstruction"/>
        <w:spacing w:before="0" w:after="0"/>
        <w:ind w:firstLine="216"/>
        <w:jc w:val="both"/>
        <w:rPr>
          <w:sz w:val="22"/>
        </w:rPr>
      </w:pPr>
      <w:bookmarkStart w:id="1122" w:name="instruction_9729df1ac"/>
      <w:r w:rsidRPr="00F02F8F">
        <w:rPr>
          <w:sz w:val="22"/>
        </w:rPr>
        <w:t>Amend the bill, as and if amended, by adding an appropriately numbered SECTION to read:</w:t>
      </w:r>
    </w:p>
    <w:p w14:paraId="07001E8B" w14:textId="58F63C65" w:rsidR="00AC6054" w:rsidRPr="00F02F8F" w:rsidRDefault="00AC6054" w:rsidP="00AC6054">
      <w:pPr>
        <w:pStyle w:val="scdirectionallanguage"/>
        <w:tabs>
          <w:tab w:val="clear" w:pos="216"/>
          <w:tab w:val="clear" w:pos="432"/>
          <w:tab w:val="clear" w:pos="648"/>
          <w:tab w:val="clear" w:pos="864"/>
          <w:tab w:val="clear" w:pos="1080"/>
          <w:tab w:val="clear" w:pos="1296"/>
        </w:tabs>
        <w:spacing w:line="240" w:lineRule="auto"/>
        <w:ind w:firstLine="216"/>
      </w:pPr>
      <w:r w:rsidRPr="00F02F8F">
        <w:t>SECTION X.</w:t>
      </w:r>
      <w:r w:rsidRPr="00F02F8F">
        <w:tab/>
        <w:t>Article 6, Chapter 41, Title 44 of the S.C. Code is amended by adding:</w:t>
      </w:r>
    </w:p>
    <w:p w14:paraId="2AA06548" w14:textId="3FFC9BEA" w:rsidR="00AC6054" w:rsidRPr="00F02F8F"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F02F8F">
        <w:tab/>
        <w:t>Section 44-41-750. This article does not constrict the constitutional rights of a woman to choose to have an abortion before viability and to obtain an abortion without undue inference from the state.</w:t>
      </w:r>
    </w:p>
    <w:bookmarkEnd w:id="1122"/>
    <w:p w14:paraId="665A4A21" w14:textId="77777777" w:rsidR="00AC6054" w:rsidRPr="00F02F8F" w:rsidRDefault="00AC6054" w:rsidP="00AC6054">
      <w:pPr>
        <w:pStyle w:val="scamendconformline"/>
        <w:spacing w:before="0"/>
        <w:ind w:firstLine="216"/>
        <w:jc w:val="both"/>
        <w:rPr>
          <w:sz w:val="22"/>
        </w:rPr>
      </w:pPr>
      <w:r w:rsidRPr="00F02F8F">
        <w:rPr>
          <w:sz w:val="22"/>
        </w:rPr>
        <w:t>Renumber sections to conform.</w:t>
      </w:r>
    </w:p>
    <w:p w14:paraId="30DABF10" w14:textId="77777777" w:rsidR="00AC6054" w:rsidRPr="00F02F8F" w:rsidRDefault="00AC6054" w:rsidP="00AC6054">
      <w:pPr>
        <w:pStyle w:val="scamendtitleconform"/>
        <w:ind w:firstLine="216"/>
        <w:jc w:val="both"/>
      </w:pPr>
      <w:r w:rsidRPr="00F02F8F">
        <w:t>Amend title to conform.</w:t>
      </w:r>
    </w:p>
    <w:p w14:paraId="5888B9DC" w14:textId="355F1288" w:rsidR="00AC6054" w:rsidRDefault="00AC6054" w:rsidP="00AC6054">
      <w:bookmarkStart w:id="1123" w:name="file_end1190"/>
      <w:bookmarkEnd w:id="1123"/>
    </w:p>
    <w:p w14:paraId="1B56B7C3" w14:textId="61D041B6" w:rsidR="00AC6054" w:rsidRDefault="00AC6054" w:rsidP="00AC6054">
      <w:r>
        <w:t>Rep. J. L. JOHNSON spoke in favor of the amendment.</w:t>
      </w:r>
    </w:p>
    <w:p w14:paraId="0D75C92C" w14:textId="7AB35F98" w:rsidR="00AC6054" w:rsidRDefault="00AC6054" w:rsidP="00AC6054"/>
    <w:p w14:paraId="06C26993" w14:textId="77777777" w:rsidR="00AC6054" w:rsidRDefault="00AC6054" w:rsidP="00AC6054">
      <w:r>
        <w:t>Rep. MCDANIEL demanded the yeas and nays which were taken, resulting as follows:</w:t>
      </w:r>
    </w:p>
    <w:p w14:paraId="4E67366A" w14:textId="4C6362F8" w:rsidR="00AC6054" w:rsidRDefault="00AC6054" w:rsidP="00AC6054">
      <w:pPr>
        <w:jc w:val="center"/>
      </w:pPr>
      <w:bookmarkStart w:id="1124" w:name="vote_start1192"/>
      <w:bookmarkEnd w:id="1124"/>
      <w:r>
        <w:t>Yeas 20; Nays 77</w:t>
      </w:r>
    </w:p>
    <w:p w14:paraId="1BD8A3A1" w14:textId="610A21AA" w:rsidR="00AC6054" w:rsidRDefault="00AC6054" w:rsidP="00AC6054">
      <w:pPr>
        <w:jc w:val="center"/>
      </w:pPr>
    </w:p>
    <w:p w14:paraId="3EAF8C3B"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1BE73A67" w14:textId="77777777" w:rsidTr="00AC6054">
        <w:tc>
          <w:tcPr>
            <w:tcW w:w="2179" w:type="dxa"/>
            <w:shd w:val="clear" w:color="auto" w:fill="auto"/>
          </w:tcPr>
          <w:p w14:paraId="125DD06D" w14:textId="430B98CE" w:rsidR="00AC6054" w:rsidRPr="00AC6054" w:rsidRDefault="00AC6054" w:rsidP="0054333D">
            <w:pPr>
              <w:keepNext/>
              <w:ind w:firstLine="0"/>
            </w:pPr>
            <w:r>
              <w:t>Anderson</w:t>
            </w:r>
          </w:p>
        </w:tc>
        <w:tc>
          <w:tcPr>
            <w:tcW w:w="2179" w:type="dxa"/>
            <w:shd w:val="clear" w:color="auto" w:fill="auto"/>
          </w:tcPr>
          <w:p w14:paraId="3411B2B3" w14:textId="2EF1DC4C" w:rsidR="00AC6054" w:rsidRPr="00AC6054" w:rsidRDefault="00AC6054" w:rsidP="0054333D">
            <w:pPr>
              <w:keepNext/>
              <w:ind w:firstLine="0"/>
            </w:pPr>
            <w:r>
              <w:t>Bauer</w:t>
            </w:r>
          </w:p>
        </w:tc>
        <w:tc>
          <w:tcPr>
            <w:tcW w:w="2180" w:type="dxa"/>
            <w:shd w:val="clear" w:color="auto" w:fill="auto"/>
          </w:tcPr>
          <w:p w14:paraId="26015359" w14:textId="0F9D11B3" w:rsidR="00AC6054" w:rsidRPr="00AC6054" w:rsidRDefault="00AC6054" w:rsidP="0054333D">
            <w:pPr>
              <w:keepNext/>
              <w:ind w:firstLine="0"/>
            </w:pPr>
            <w:r>
              <w:t>Bernstein</w:t>
            </w:r>
          </w:p>
        </w:tc>
      </w:tr>
      <w:tr w:rsidR="00AC6054" w:rsidRPr="00AC6054" w14:paraId="26821FED" w14:textId="77777777" w:rsidTr="00AC6054">
        <w:tc>
          <w:tcPr>
            <w:tcW w:w="2179" w:type="dxa"/>
            <w:shd w:val="clear" w:color="auto" w:fill="auto"/>
          </w:tcPr>
          <w:p w14:paraId="10B83652" w14:textId="17BCBB73" w:rsidR="00AC6054" w:rsidRPr="00AC6054" w:rsidRDefault="00AC6054" w:rsidP="00AC6054">
            <w:pPr>
              <w:ind w:firstLine="0"/>
            </w:pPr>
            <w:r>
              <w:t>Clyburn</w:t>
            </w:r>
          </w:p>
        </w:tc>
        <w:tc>
          <w:tcPr>
            <w:tcW w:w="2179" w:type="dxa"/>
            <w:shd w:val="clear" w:color="auto" w:fill="auto"/>
          </w:tcPr>
          <w:p w14:paraId="0608A469" w14:textId="3E6FDFD4" w:rsidR="00AC6054" w:rsidRPr="00AC6054" w:rsidRDefault="00AC6054" w:rsidP="00AC6054">
            <w:pPr>
              <w:ind w:firstLine="0"/>
            </w:pPr>
            <w:r>
              <w:t>Cobb-Hunter</w:t>
            </w:r>
          </w:p>
        </w:tc>
        <w:tc>
          <w:tcPr>
            <w:tcW w:w="2180" w:type="dxa"/>
            <w:shd w:val="clear" w:color="auto" w:fill="auto"/>
          </w:tcPr>
          <w:p w14:paraId="1498019A" w14:textId="64EA9291" w:rsidR="00AC6054" w:rsidRPr="00AC6054" w:rsidRDefault="00AC6054" w:rsidP="00AC6054">
            <w:pPr>
              <w:ind w:firstLine="0"/>
            </w:pPr>
            <w:r>
              <w:t>Dillard</w:t>
            </w:r>
          </w:p>
        </w:tc>
      </w:tr>
      <w:tr w:rsidR="00AC6054" w:rsidRPr="00AC6054" w14:paraId="430904BB" w14:textId="77777777" w:rsidTr="00AC6054">
        <w:tc>
          <w:tcPr>
            <w:tcW w:w="2179" w:type="dxa"/>
            <w:shd w:val="clear" w:color="auto" w:fill="auto"/>
          </w:tcPr>
          <w:p w14:paraId="690F9CAA" w14:textId="1605BA9E" w:rsidR="00AC6054" w:rsidRPr="00AC6054" w:rsidRDefault="00AC6054" w:rsidP="00AC6054">
            <w:pPr>
              <w:ind w:firstLine="0"/>
            </w:pPr>
            <w:r>
              <w:t>Gilliard</w:t>
            </w:r>
          </w:p>
        </w:tc>
        <w:tc>
          <w:tcPr>
            <w:tcW w:w="2179" w:type="dxa"/>
            <w:shd w:val="clear" w:color="auto" w:fill="auto"/>
          </w:tcPr>
          <w:p w14:paraId="16FA103C" w14:textId="74D4EF20" w:rsidR="00AC6054" w:rsidRPr="00AC6054" w:rsidRDefault="00AC6054" w:rsidP="00AC6054">
            <w:pPr>
              <w:ind w:firstLine="0"/>
            </w:pPr>
            <w:r>
              <w:t>Henderson-Myers</w:t>
            </w:r>
          </w:p>
        </w:tc>
        <w:tc>
          <w:tcPr>
            <w:tcW w:w="2180" w:type="dxa"/>
            <w:shd w:val="clear" w:color="auto" w:fill="auto"/>
          </w:tcPr>
          <w:p w14:paraId="124D858C" w14:textId="27E69384" w:rsidR="00AC6054" w:rsidRPr="00AC6054" w:rsidRDefault="00AC6054" w:rsidP="00AC6054">
            <w:pPr>
              <w:ind w:firstLine="0"/>
            </w:pPr>
            <w:r>
              <w:t>Henegan</w:t>
            </w:r>
          </w:p>
        </w:tc>
      </w:tr>
      <w:tr w:rsidR="00AC6054" w:rsidRPr="00AC6054" w14:paraId="7C64F079" w14:textId="77777777" w:rsidTr="00AC6054">
        <w:tc>
          <w:tcPr>
            <w:tcW w:w="2179" w:type="dxa"/>
            <w:shd w:val="clear" w:color="auto" w:fill="auto"/>
          </w:tcPr>
          <w:p w14:paraId="4C074E9A" w14:textId="53B5F037" w:rsidR="00AC6054" w:rsidRPr="00AC6054" w:rsidRDefault="00AC6054" w:rsidP="00AC6054">
            <w:pPr>
              <w:ind w:firstLine="0"/>
            </w:pPr>
            <w:r>
              <w:t>Hosey</w:t>
            </w:r>
          </w:p>
        </w:tc>
        <w:tc>
          <w:tcPr>
            <w:tcW w:w="2179" w:type="dxa"/>
            <w:shd w:val="clear" w:color="auto" w:fill="auto"/>
          </w:tcPr>
          <w:p w14:paraId="4F5F4D86" w14:textId="05CD4FD7" w:rsidR="00AC6054" w:rsidRPr="00AC6054" w:rsidRDefault="00AC6054" w:rsidP="00AC6054">
            <w:pPr>
              <w:ind w:firstLine="0"/>
            </w:pPr>
            <w:r>
              <w:t>Jefferson</w:t>
            </w:r>
          </w:p>
        </w:tc>
        <w:tc>
          <w:tcPr>
            <w:tcW w:w="2180" w:type="dxa"/>
            <w:shd w:val="clear" w:color="auto" w:fill="auto"/>
          </w:tcPr>
          <w:p w14:paraId="162DF6E2" w14:textId="307CA720" w:rsidR="00AC6054" w:rsidRPr="00AC6054" w:rsidRDefault="00AC6054" w:rsidP="00AC6054">
            <w:pPr>
              <w:ind w:firstLine="0"/>
            </w:pPr>
            <w:r>
              <w:t>J. L. Johnson</w:t>
            </w:r>
          </w:p>
        </w:tc>
      </w:tr>
      <w:tr w:rsidR="00AC6054" w:rsidRPr="00AC6054" w14:paraId="13B75EBD" w14:textId="77777777" w:rsidTr="00AC6054">
        <w:tc>
          <w:tcPr>
            <w:tcW w:w="2179" w:type="dxa"/>
            <w:shd w:val="clear" w:color="auto" w:fill="auto"/>
          </w:tcPr>
          <w:p w14:paraId="476A50E3" w14:textId="39243D0F" w:rsidR="00AC6054" w:rsidRPr="00AC6054" w:rsidRDefault="00AC6054" w:rsidP="00AC6054">
            <w:pPr>
              <w:ind w:firstLine="0"/>
            </w:pPr>
            <w:r>
              <w:t>W. Jones</w:t>
            </w:r>
          </w:p>
        </w:tc>
        <w:tc>
          <w:tcPr>
            <w:tcW w:w="2179" w:type="dxa"/>
            <w:shd w:val="clear" w:color="auto" w:fill="auto"/>
          </w:tcPr>
          <w:p w14:paraId="54ADE2EA" w14:textId="3E473866" w:rsidR="00AC6054" w:rsidRPr="00AC6054" w:rsidRDefault="00AC6054" w:rsidP="00AC6054">
            <w:pPr>
              <w:ind w:firstLine="0"/>
            </w:pPr>
            <w:r>
              <w:t>King</w:t>
            </w:r>
          </w:p>
        </w:tc>
        <w:tc>
          <w:tcPr>
            <w:tcW w:w="2180" w:type="dxa"/>
            <w:shd w:val="clear" w:color="auto" w:fill="auto"/>
          </w:tcPr>
          <w:p w14:paraId="2DE70BAB" w14:textId="4D4B73A0" w:rsidR="00AC6054" w:rsidRPr="00AC6054" w:rsidRDefault="00AC6054" w:rsidP="00AC6054">
            <w:pPr>
              <w:ind w:firstLine="0"/>
            </w:pPr>
            <w:r>
              <w:t>McDaniel</w:t>
            </w:r>
          </w:p>
        </w:tc>
      </w:tr>
      <w:tr w:rsidR="00AC6054" w:rsidRPr="00AC6054" w14:paraId="24A57642" w14:textId="77777777" w:rsidTr="00AC6054">
        <w:tc>
          <w:tcPr>
            <w:tcW w:w="2179" w:type="dxa"/>
            <w:shd w:val="clear" w:color="auto" w:fill="auto"/>
          </w:tcPr>
          <w:p w14:paraId="7CBA344D" w14:textId="629FA168" w:rsidR="00AC6054" w:rsidRPr="00AC6054" w:rsidRDefault="00AC6054" w:rsidP="0054333D">
            <w:pPr>
              <w:keepNext/>
              <w:ind w:firstLine="0"/>
            </w:pPr>
            <w:r>
              <w:t>J. Moore</w:t>
            </w:r>
          </w:p>
        </w:tc>
        <w:tc>
          <w:tcPr>
            <w:tcW w:w="2179" w:type="dxa"/>
            <w:shd w:val="clear" w:color="auto" w:fill="auto"/>
          </w:tcPr>
          <w:p w14:paraId="0E755E4B" w14:textId="20FFFC48" w:rsidR="00AC6054" w:rsidRPr="00AC6054" w:rsidRDefault="00AC6054" w:rsidP="0054333D">
            <w:pPr>
              <w:keepNext/>
              <w:ind w:firstLine="0"/>
            </w:pPr>
            <w:r>
              <w:t>Rivers</w:t>
            </w:r>
          </w:p>
        </w:tc>
        <w:tc>
          <w:tcPr>
            <w:tcW w:w="2180" w:type="dxa"/>
            <w:shd w:val="clear" w:color="auto" w:fill="auto"/>
          </w:tcPr>
          <w:p w14:paraId="47AF2183" w14:textId="177E2668" w:rsidR="00AC6054" w:rsidRPr="00AC6054" w:rsidRDefault="00AC6054" w:rsidP="0054333D">
            <w:pPr>
              <w:keepNext/>
              <w:ind w:firstLine="0"/>
            </w:pPr>
            <w:r>
              <w:t>Stavrinakis</w:t>
            </w:r>
          </w:p>
        </w:tc>
      </w:tr>
      <w:tr w:rsidR="00AC6054" w:rsidRPr="00AC6054" w14:paraId="73677CCC" w14:textId="77777777" w:rsidTr="00AC6054">
        <w:tc>
          <w:tcPr>
            <w:tcW w:w="2179" w:type="dxa"/>
            <w:shd w:val="clear" w:color="auto" w:fill="auto"/>
          </w:tcPr>
          <w:p w14:paraId="7AB68961" w14:textId="5D942BDC" w:rsidR="00AC6054" w:rsidRPr="00AC6054" w:rsidRDefault="00AC6054" w:rsidP="0054333D">
            <w:pPr>
              <w:keepNext/>
              <w:ind w:firstLine="0"/>
            </w:pPr>
            <w:r>
              <w:t>Tedder</w:t>
            </w:r>
          </w:p>
        </w:tc>
        <w:tc>
          <w:tcPr>
            <w:tcW w:w="2179" w:type="dxa"/>
            <w:shd w:val="clear" w:color="auto" w:fill="auto"/>
          </w:tcPr>
          <w:p w14:paraId="47C15269" w14:textId="18638D16" w:rsidR="00AC6054" w:rsidRPr="00AC6054" w:rsidRDefault="00AC6054" w:rsidP="0054333D">
            <w:pPr>
              <w:keepNext/>
              <w:ind w:firstLine="0"/>
            </w:pPr>
            <w:r>
              <w:t>Williams</w:t>
            </w:r>
          </w:p>
        </w:tc>
        <w:tc>
          <w:tcPr>
            <w:tcW w:w="2180" w:type="dxa"/>
            <w:shd w:val="clear" w:color="auto" w:fill="auto"/>
          </w:tcPr>
          <w:p w14:paraId="5E836FDE" w14:textId="77777777" w:rsidR="00AC6054" w:rsidRPr="00AC6054" w:rsidRDefault="00AC6054" w:rsidP="0054333D">
            <w:pPr>
              <w:keepNext/>
              <w:ind w:firstLine="0"/>
            </w:pPr>
          </w:p>
        </w:tc>
      </w:tr>
    </w:tbl>
    <w:p w14:paraId="2A9D67A7" w14:textId="77777777" w:rsidR="00AC6054" w:rsidRDefault="00AC6054" w:rsidP="00AC6054"/>
    <w:p w14:paraId="5CBA7037" w14:textId="173FD461" w:rsidR="00AC6054" w:rsidRDefault="00AC6054" w:rsidP="00AC6054">
      <w:pPr>
        <w:jc w:val="center"/>
        <w:rPr>
          <w:b/>
        </w:rPr>
      </w:pPr>
      <w:r w:rsidRPr="00AC6054">
        <w:rPr>
          <w:b/>
        </w:rPr>
        <w:t>Total--20</w:t>
      </w:r>
    </w:p>
    <w:p w14:paraId="06C3583F" w14:textId="0F1D158C" w:rsidR="00AC6054" w:rsidRDefault="00AC6054" w:rsidP="00AC6054">
      <w:pPr>
        <w:jc w:val="center"/>
        <w:rPr>
          <w:b/>
        </w:rPr>
      </w:pPr>
    </w:p>
    <w:p w14:paraId="4475531F"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4E56D176" w14:textId="77777777" w:rsidTr="00AC6054">
        <w:tc>
          <w:tcPr>
            <w:tcW w:w="2179" w:type="dxa"/>
            <w:shd w:val="clear" w:color="auto" w:fill="auto"/>
          </w:tcPr>
          <w:p w14:paraId="5D423745" w14:textId="313A204C" w:rsidR="00AC6054" w:rsidRPr="00AC6054" w:rsidRDefault="00AC6054" w:rsidP="0054333D">
            <w:pPr>
              <w:keepNext/>
              <w:ind w:firstLine="0"/>
            </w:pPr>
            <w:r>
              <w:t>Ballentine</w:t>
            </w:r>
          </w:p>
        </w:tc>
        <w:tc>
          <w:tcPr>
            <w:tcW w:w="2179" w:type="dxa"/>
            <w:shd w:val="clear" w:color="auto" w:fill="auto"/>
          </w:tcPr>
          <w:p w14:paraId="504F3E1D" w14:textId="1DF5E026" w:rsidR="00AC6054" w:rsidRPr="00AC6054" w:rsidRDefault="00AC6054" w:rsidP="0054333D">
            <w:pPr>
              <w:keepNext/>
              <w:ind w:firstLine="0"/>
            </w:pPr>
            <w:r>
              <w:t>Beach</w:t>
            </w:r>
          </w:p>
        </w:tc>
        <w:tc>
          <w:tcPr>
            <w:tcW w:w="2180" w:type="dxa"/>
            <w:shd w:val="clear" w:color="auto" w:fill="auto"/>
          </w:tcPr>
          <w:p w14:paraId="0B0EB588" w14:textId="7CA4D1CA" w:rsidR="00AC6054" w:rsidRPr="00AC6054" w:rsidRDefault="00AC6054" w:rsidP="0054333D">
            <w:pPr>
              <w:keepNext/>
              <w:ind w:firstLine="0"/>
            </w:pPr>
            <w:r>
              <w:t>Blackwell</w:t>
            </w:r>
          </w:p>
        </w:tc>
      </w:tr>
      <w:tr w:rsidR="00AC6054" w:rsidRPr="00AC6054" w14:paraId="5B7AF72D" w14:textId="77777777" w:rsidTr="00AC6054">
        <w:tc>
          <w:tcPr>
            <w:tcW w:w="2179" w:type="dxa"/>
            <w:shd w:val="clear" w:color="auto" w:fill="auto"/>
          </w:tcPr>
          <w:p w14:paraId="73AE7867" w14:textId="5A11373B" w:rsidR="00AC6054" w:rsidRPr="00AC6054" w:rsidRDefault="00AC6054" w:rsidP="00AC6054">
            <w:pPr>
              <w:ind w:firstLine="0"/>
            </w:pPr>
            <w:r>
              <w:t>Bradley</w:t>
            </w:r>
          </w:p>
        </w:tc>
        <w:tc>
          <w:tcPr>
            <w:tcW w:w="2179" w:type="dxa"/>
            <w:shd w:val="clear" w:color="auto" w:fill="auto"/>
          </w:tcPr>
          <w:p w14:paraId="074DEDC6" w14:textId="6180AE38" w:rsidR="00AC6054" w:rsidRPr="00AC6054" w:rsidRDefault="00AC6054" w:rsidP="00AC6054">
            <w:pPr>
              <w:ind w:firstLine="0"/>
            </w:pPr>
            <w:r>
              <w:t>Brewer</w:t>
            </w:r>
          </w:p>
        </w:tc>
        <w:tc>
          <w:tcPr>
            <w:tcW w:w="2180" w:type="dxa"/>
            <w:shd w:val="clear" w:color="auto" w:fill="auto"/>
          </w:tcPr>
          <w:p w14:paraId="53A77D33" w14:textId="20A887BE" w:rsidR="00AC6054" w:rsidRPr="00AC6054" w:rsidRDefault="00AC6054" w:rsidP="00AC6054">
            <w:pPr>
              <w:ind w:firstLine="0"/>
            </w:pPr>
            <w:r>
              <w:t>Burns</w:t>
            </w:r>
          </w:p>
        </w:tc>
      </w:tr>
      <w:tr w:rsidR="00AC6054" w:rsidRPr="00AC6054" w14:paraId="2413874D" w14:textId="77777777" w:rsidTr="00AC6054">
        <w:tc>
          <w:tcPr>
            <w:tcW w:w="2179" w:type="dxa"/>
            <w:shd w:val="clear" w:color="auto" w:fill="auto"/>
          </w:tcPr>
          <w:p w14:paraId="17695789" w14:textId="7C6C3EFD" w:rsidR="00AC6054" w:rsidRPr="00AC6054" w:rsidRDefault="00AC6054" w:rsidP="00AC6054">
            <w:pPr>
              <w:ind w:firstLine="0"/>
            </w:pPr>
            <w:r>
              <w:t>Bustos</w:t>
            </w:r>
          </w:p>
        </w:tc>
        <w:tc>
          <w:tcPr>
            <w:tcW w:w="2179" w:type="dxa"/>
            <w:shd w:val="clear" w:color="auto" w:fill="auto"/>
          </w:tcPr>
          <w:p w14:paraId="3F4FE29C" w14:textId="5FB96E3D" w:rsidR="00AC6054" w:rsidRPr="00AC6054" w:rsidRDefault="00AC6054" w:rsidP="00AC6054">
            <w:pPr>
              <w:ind w:firstLine="0"/>
            </w:pPr>
            <w:r>
              <w:t>Calhoon</w:t>
            </w:r>
          </w:p>
        </w:tc>
        <w:tc>
          <w:tcPr>
            <w:tcW w:w="2180" w:type="dxa"/>
            <w:shd w:val="clear" w:color="auto" w:fill="auto"/>
          </w:tcPr>
          <w:p w14:paraId="76B54B37" w14:textId="67C6FD97" w:rsidR="00AC6054" w:rsidRPr="00AC6054" w:rsidRDefault="00AC6054" w:rsidP="00AC6054">
            <w:pPr>
              <w:ind w:firstLine="0"/>
            </w:pPr>
            <w:r>
              <w:t>Carter</w:t>
            </w:r>
          </w:p>
        </w:tc>
      </w:tr>
      <w:tr w:rsidR="00AC6054" w:rsidRPr="00AC6054" w14:paraId="16659E4B" w14:textId="77777777" w:rsidTr="00AC6054">
        <w:tc>
          <w:tcPr>
            <w:tcW w:w="2179" w:type="dxa"/>
            <w:shd w:val="clear" w:color="auto" w:fill="auto"/>
          </w:tcPr>
          <w:p w14:paraId="1C3A5470" w14:textId="57FB651E" w:rsidR="00AC6054" w:rsidRPr="00AC6054" w:rsidRDefault="00AC6054" w:rsidP="00AC6054">
            <w:pPr>
              <w:ind w:firstLine="0"/>
            </w:pPr>
            <w:r>
              <w:t>Chapman</w:t>
            </w:r>
          </w:p>
        </w:tc>
        <w:tc>
          <w:tcPr>
            <w:tcW w:w="2179" w:type="dxa"/>
            <w:shd w:val="clear" w:color="auto" w:fill="auto"/>
          </w:tcPr>
          <w:p w14:paraId="04C620C3" w14:textId="626312E0" w:rsidR="00AC6054" w:rsidRPr="00AC6054" w:rsidRDefault="00AC6054" w:rsidP="00AC6054">
            <w:pPr>
              <w:ind w:firstLine="0"/>
            </w:pPr>
            <w:r>
              <w:t>Chumley</w:t>
            </w:r>
          </w:p>
        </w:tc>
        <w:tc>
          <w:tcPr>
            <w:tcW w:w="2180" w:type="dxa"/>
            <w:shd w:val="clear" w:color="auto" w:fill="auto"/>
          </w:tcPr>
          <w:p w14:paraId="3FE384AC" w14:textId="0DD8198F" w:rsidR="00AC6054" w:rsidRPr="00AC6054" w:rsidRDefault="00AC6054" w:rsidP="00AC6054">
            <w:pPr>
              <w:ind w:firstLine="0"/>
            </w:pPr>
            <w:r>
              <w:t>Connell</w:t>
            </w:r>
          </w:p>
        </w:tc>
      </w:tr>
      <w:tr w:rsidR="00AC6054" w:rsidRPr="00AC6054" w14:paraId="355FAF9D" w14:textId="77777777" w:rsidTr="00AC6054">
        <w:tc>
          <w:tcPr>
            <w:tcW w:w="2179" w:type="dxa"/>
            <w:shd w:val="clear" w:color="auto" w:fill="auto"/>
          </w:tcPr>
          <w:p w14:paraId="5376549F" w14:textId="365931EE" w:rsidR="00AC6054" w:rsidRPr="00AC6054" w:rsidRDefault="00AC6054" w:rsidP="00AC6054">
            <w:pPr>
              <w:ind w:firstLine="0"/>
            </w:pPr>
            <w:r>
              <w:t>B. J. Cox</w:t>
            </w:r>
          </w:p>
        </w:tc>
        <w:tc>
          <w:tcPr>
            <w:tcW w:w="2179" w:type="dxa"/>
            <w:shd w:val="clear" w:color="auto" w:fill="auto"/>
          </w:tcPr>
          <w:p w14:paraId="7D994C7F" w14:textId="16DD4D08" w:rsidR="00AC6054" w:rsidRPr="00AC6054" w:rsidRDefault="00AC6054" w:rsidP="00AC6054">
            <w:pPr>
              <w:ind w:firstLine="0"/>
            </w:pPr>
            <w:r>
              <w:t>B. L. Cox</w:t>
            </w:r>
          </w:p>
        </w:tc>
        <w:tc>
          <w:tcPr>
            <w:tcW w:w="2180" w:type="dxa"/>
            <w:shd w:val="clear" w:color="auto" w:fill="auto"/>
          </w:tcPr>
          <w:p w14:paraId="7D18A430" w14:textId="42E0F004" w:rsidR="00AC6054" w:rsidRPr="00AC6054" w:rsidRDefault="00AC6054" w:rsidP="00AC6054">
            <w:pPr>
              <w:ind w:firstLine="0"/>
            </w:pPr>
            <w:r>
              <w:t>Cromer</w:t>
            </w:r>
          </w:p>
        </w:tc>
      </w:tr>
      <w:tr w:rsidR="00AC6054" w:rsidRPr="00AC6054" w14:paraId="091E9F63" w14:textId="77777777" w:rsidTr="00AC6054">
        <w:tc>
          <w:tcPr>
            <w:tcW w:w="2179" w:type="dxa"/>
            <w:shd w:val="clear" w:color="auto" w:fill="auto"/>
          </w:tcPr>
          <w:p w14:paraId="32E0DC59" w14:textId="4A64A790" w:rsidR="00AC6054" w:rsidRPr="00AC6054" w:rsidRDefault="00AC6054" w:rsidP="00AC6054">
            <w:pPr>
              <w:ind w:firstLine="0"/>
            </w:pPr>
            <w:r>
              <w:t>Davis</w:t>
            </w:r>
          </w:p>
        </w:tc>
        <w:tc>
          <w:tcPr>
            <w:tcW w:w="2179" w:type="dxa"/>
            <w:shd w:val="clear" w:color="auto" w:fill="auto"/>
          </w:tcPr>
          <w:p w14:paraId="777212A7" w14:textId="127D1E8D" w:rsidR="00AC6054" w:rsidRPr="00AC6054" w:rsidRDefault="00AC6054" w:rsidP="00AC6054">
            <w:pPr>
              <w:ind w:firstLine="0"/>
            </w:pPr>
            <w:r>
              <w:t>Elliott</w:t>
            </w:r>
          </w:p>
        </w:tc>
        <w:tc>
          <w:tcPr>
            <w:tcW w:w="2180" w:type="dxa"/>
            <w:shd w:val="clear" w:color="auto" w:fill="auto"/>
          </w:tcPr>
          <w:p w14:paraId="6E428614" w14:textId="6509B587" w:rsidR="00AC6054" w:rsidRPr="00AC6054" w:rsidRDefault="00AC6054" w:rsidP="00AC6054">
            <w:pPr>
              <w:ind w:firstLine="0"/>
            </w:pPr>
            <w:r>
              <w:t>Erickson</w:t>
            </w:r>
          </w:p>
        </w:tc>
      </w:tr>
      <w:tr w:rsidR="00AC6054" w:rsidRPr="00AC6054" w14:paraId="3A5F1C51" w14:textId="77777777" w:rsidTr="00AC6054">
        <w:tc>
          <w:tcPr>
            <w:tcW w:w="2179" w:type="dxa"/>
            <w:shd w:val="clear" w:color="auto" w:fill="auto"/>
          </w:tcPr>
          <w:p w14:paraId="76D53EA7" w14:textId="4085DF9F" w:rsidR="00AC6054" w:rsidRPr="00AC6054" w:rsidRDefault="00AC6054" w:rsidP="00AC6054">
            <w:pPr>
              <w:ind w:firstLine="0"/>
            </w:pPr>
            <w:r>
              <w:t>Forrest</w:t>
            </w:r>
          </w:p>
        </w:tc>
        <w:tc>
          <w:tcPr>
            <w:tcW w:w="2179" w:type="dxa"/>
            <w:shd w:val="clear" w:color="auto" w:fill="auto"/>
          </w:tcPr>
          <w:p w14:paraId="6DD17484" w14:textId="6AE0BFF5" w:rsidR="00AC6054" w:rsidRPr="00AC6054" w:rsidRDefault="00AC6054" w:rsidP="00AC6054">
            <w:pPr>
              <w:ind w:firstLine="0"/>
            </w:pPr>
            <w:r>
              <w:t>Gagnon</w:t>
            </w:r>
          </w:p>
        </w:tc>
        <w:tc>
          <w:tcPr>
            <w:tcW w:w="2180" w:type="dxa"/>
            <w:shd w:val="clear" w:color="auto" w:fill="auto"/>
          </w:tcPr>
          <w:p w14:paraId="176FE2DE" w14:textId="4B311B1B" w:rsidR="00AC6054" w:rsidRPr="00AC6054" w:rsidRDefault="00AC6054" w:rsidP="00AC6054">
            <w:pPr>
              <w:ind w:firstLine="0"/>
            </w:pPr>
            <w:r>
              <w:t>Gatch</w:t>
            </w:r>
          </w:p>
        </w:tc>
      </w:tr>
      <w:tr w:rsidR="00AC6054" w:rsidRPr="00AC6054" w14:paraId="61B244E0" w14:textId="77777777" w:rsidTr="00AC6054">
        <w:tc>
          <w:tcPr>
            <w:tcW w:w="2179" w:type="dxa"/>
            <w:shd w:val="clear" w:color="auto" w:fill="auto"/>
          </w:tcPr>
          <w:p w14:paraId="6DCE15B5" w14:textId="35E9B373" w:rsidR="00AC6054" w:rsidRPr="00AC6054" w:rsidRDefault="00AC6054" w:rsidP="00AC6054">
            <w:pPr>
              <w:ind w:firstLine="0"/>
            </w:pPr>
            <w:r>
              <w:t>Gibson</w:t>
            </w:r>
          </w:p>
        </w:tc>
        <w:tc>
          <w:tcPr>
            <w:tcW w:w="2179" w:type="dxa"/>
            <w:shd w:val="clear" w:color="auto" w:fill="auto"/>
          </w:tcPr>
          <w:p w14:paraId="1623A922" w14:textId="6196180B" w:rsidR="00AC6054" w:rsidRPr="00AC6054" w:rsidRDefault="00AC6054" w:rsidP="00AC6054">
            <w:pPr>
              <w:ind w:firstLine="0"/>
            </w:pPr>
            <w:r>
              <w:t>Gilliam</w:t>
            </w:r>
          </w:p>
        </w:tc>
        <w:tc>
          <w:tcPr>
            <w:tcW w:w="2180" w:type="dxa"/>
            <w:shd w:val="clear" w:color="auto" w:fill="auto"/>
          </w:tcPr>
          <w:p w14:paraId="711C31E0" w14:textId="562552F5" w:rsidR="00AC6054" w:rsidRPr="00AC6054" w:rsidRDefault="00AC6054" w:rsidP="00AC6054">
            <w:pPr>
              <w:ind w:firstLine="0"/>
            </w:pPr>
            <w:r>
              <w:t>Guest</w:t>
            </w:r>
          </w:p>
        </w:tc>
      </w:tr>
      <w:tr w:rsidR="00AC6054" w:rsidRPr="00AC6054" w14:paraId="42008209" w14:textId="77777777" w:rsidTr="00AC6054">
        <w:tc>
          <w:tcPr>
            <w:tcW w:w="2179" w:type="dxa"/>
            <w:shd w:val="clear" w:color="auto" w:fill="auto"/>
          </w:tcPr>
          <w:p w14:paraId="0F0931CD" w14:textId="70EC6F98" w:rsidR="00AC6054" w:rsidRPr="00AC6054" w:rsidRDefault="00AC6054" w:rsidP="00AC6054">
            <w:pPr>
              <w:ind w:firstLine="0"/>
            </w:pPr>
            <w:r>
              <w:t>Guffey</w:t>
            </w:r>
          </w:p>
        </w:tc>
        <w:tc>
          <w:tcPr>
            <w:tcW w:w="2179" w:type="dxa"/>
            <w:shd w:val="clear" w:color="auto" w:fill="auto"/>
          </w:tcPr>
          <w:p w14:paraId="6EC83294" w14:textId="39821E51" w:rsidR="00AC6054" w:rsidRPr="00AC6054" w:rsidRDefault="00AC6054" w:rsidP="00AC6054">
            <w:pPr>
              <w:ind w:firstLine="0"/>
            </w:pPr>
            <w:r>
              <w:t>Haddon</w:t>
            </w:r>
          </w:p>
        </w:tc>
        <w:tc>
          <w:tcPr>
            <w:tcW w:w="2180" w:type="dxa"/>
            <w:shd w:val="clear" w:color="auto" w:fill="auto"/>
          </w:tcPr>
          <w:p w14:paraId="11493EF2" w14:textId="4FD1EC41" w:rsidR="00AC6054" w:rsidRPr="00AC6054" w:rsidRDefault="00AC6054" w:rsidP="00AC6054">
            <w:pPr>
              <w:ind w:firstLine="0"/>
            </w:pPr>
            <w:r>
              <w:t>Hager</w:t>
            </w:r>
          </w:p>
        </w:tc>
      </w:tr>
      <w:tr w:rsidR="00AC6054" w:rsidRPr="00AC6054" w14:paraId="0EA21238" w14:textId="77777777" w:rsidTr="00AC6054">
        <w:tc>
          <w:tcPr>
            <w:tcW w:w="2179" w:type="dxa"/>
            <w:shd w:val="clear" w:color="auto" w:fill="auto"/>
          </w:tcPr>
          <w:p w14:paraId="28896EFC" w14:textId="436169DB" w:rsidR="00AC6054" w:rsidRPr="00AC6054" w:rsidRDefault="00AC6054" w:rsidP="00AC6054">
            <w:pPr>
              <w:ind w:firstLine="0"/>
            </w:pPr>
            <w:r>
              <w:t>Hardee</w:t>
            </w:r>
          </w:p>
        </w:tc>
        <w:tc>
          <w:tcPr>
            <w:tcW w:w="2179" w:type="dxa"/>
            <w:shd w:val="clear" w:color="auto" w:fill="auto"/>
          </w:tcPr>
          <w:p w14:paraId="3B73799C" w14:textId="0B26D426" w:rsidR="00AC6054" w:rsidRPr="00AC6054" w:rsidRDefault="00AC6054" w:rsidP="00AC6054">
            <w:pPr>
              <w:ind w:firstLine="0"/>
            </w:pPr>
            <w:r>
              <w:t>Harris</w:t>
            </w:r>
          </w:p>
        </w:tc>
        <w:tc>
          <w:tcPr>
            <w:tcW w:w="2180" w:type="dxa"/>
            <w:shd w:val="clear" w:color="auto" w:fill="auto"/>
          </w:tcPr>
          <w:p w14:paraId="580D3B20" w14:textId="6BA56442" w:rsidR="00AC6054" w:rsidRPr="00AC6054" w:rsidRDefault="00AC6054" w:rsidP="00AC6054">
            <w:pPr>
              <w:ind w:firstLine="0"/>
            </w:pPr>
            <w:r>
              <w:t>Hartnett</w:t>
            </w:r>
          </w:p>
        </w:tc>
      </w:tr>
      <w:tr w:rsidR="00AC6054" w:rsidRPr="00AC6054" w14:paraId="746C87A6" w14:textId="77777777" w:rsidTr="00AC6054">
        <w:tc>
          <w:tcPr>
            <w:tcW w:w="2179" w:type="dxa"/>
            <w:shd w:val="clear" w:color="auto" w:fill="auto"/>
          </w:tcPr>
          <w:p w14:paraId="7AA1AEC7" w14:textId="4304297E" w:rsidR="00AC6054" w:rsidRPr="00AC6054" w:rsidRDefault="00AC6054" w:rsidP="00AC6054">
            <w:pPr>
              <w:ind w:firstLine="0"/>
            </w:pPr>
            <w:r>
              <w:t>Hayes</w:t>
            </w:r>
          </w:p>
        </w:tc>
        <w:tc>
          <w:tcPr>
            <w:tcW w:w="2179" w:type="dxa"/>
            <w:shd w:val="clear" w:color="auto" w:fill="auto"/>
          </w:tcPr>
          <w:p w14:paraId="27BB1097" w14:textId="11B8A7CF" w:rsidR="00AC6054" w:rsidRPr="00AC6054" w:rsidRDefault="00AC6054" w:rsidP="00AC6054">
            <w:pPr>
              <w:ind w:firstLine="0"/>
            </w:pPr>
            <w:r>
              <w:t>Hewitt</w:t>
            </w:r>
          </w:p>
        </w:tc>
        <w:tc>
          <w:tcPr>
            <w:tcW w:w="2180" w:type="dxa"/>
            <w:shd w:val="clear" w:color="auto" w:fill="auto"/>
          </w:tcPr>
          <w:p w14:paraId="4E7833EA" w14:textId="740A6C4A" w:rsidR="00AC6054" w:rsidRPr="00AC6054" w:rsidRDefault="00AC6054" w:rsidP="00AC6054">
            <w:pPr>
              <w:ind w:firstLine="0"/>
            </w:pPr>
            <w:r>
              <w:t>Hiott</w:t>
            </w:r>
          </w:p>
        </w:tc>
      </w:tr>
      <w:tr w:rsidR="00AC6054" w:rsidRPr="00AC6054" w14:paraId="4566E121" w14:textId="77777777" w:rsidTr="00AC6054">
        <w:tc>
          <w:tcPr>
            <w:tcW w:w="2179" w:type="dxa"/>
            <w:shd w:val="clear" w:color="auto" w:fill="auto"/>
          </w:tcPr>
          <w:p w14:paraId="029CDDE0" w14:textId="4EE946A5" w:rsidR="00AC6054" w:rsidRPr="00AC6054" w:rsidRDefault="00AC6054" w:rsidP="00AC6054">
            <w:pPr>
              <w:ind w:firstLine="0"/>
            </w:pPr>
            <w:r>
              <w:t>Hixon</w:t>
            </w:r>
          </w:p>
        </w:tc>
        <w:tc>
          <w:tcPr>
            <w:tcW w:w="2179" w:type="dxa"/>
            <w:shd w:val="clear" w:color="auto" w:fill="auto"/>
          </w:tcPr>
          <w:p w14:paraId="56F88382" w14:textId="66481A34" w:rsidR="00AC6054" w:rsidRPr="00AC6054" w:rsidRDefault="00AC6054" w:rsidP="00AC6054">
            <w:pPr>
              <w:ind w:firstLine="0"/>
            </w:pPr>
            <w:r>
              <w:t>Hyde</w:t>
            </w:r>
          </w:p>
        </w:tc>
        <w:tc>
          <w:tcPr>
            <w:tcW w:w="2180" w:type="dxa"/>
            <w:shd w:val="clear" w:color="auto" w:fill="auto"/>
          </w:tcPr>
          <w:p w14:paraId="16DA07B8" w14:textId="77223D2A" w:rsidR="00AC6054" w:rsidRPr="00AC6054" w:rsidRDefault="00AC6054" w:rsidP="00AC6054">
            <w:pPr>
              <w:ind w:firstLine="0"/>
            </w:pPr>
            <w:r>
              <w:t>J. E. Johnson</w:t>
            </w:r>
          </w:p>
        </w:tc>
      </w:tr>
      <w:tr w:rsidR="00AC6054" w:rsidRPr="00AC6054" w14:paraId="214EB381" w14:textId="77777777" w:rsidTr="00AC6054">
        <w:tc>
          <w:tcPr>
            <w:tcW w:w="2179" w:type="dxa"/>
            <w:shd w:val="clear" w:color="auto" w:fill="auto"/>
          </w:tcPr>
          <w:p w14:paraId="16D78D2D" w14:textId="77917342" w:rsidR="00AC6054" w:rsidRPr="00AC6054" w:rsidRDefault="00AC6054" w:rsidP="00AC6054">
            <w:pPr>
              <w:ind w:firstLine="0"/>
            </w:pPr>
            <w:r>
              <w:t>S. Jones</w:t>
            </w:r>
          </w:p>
        </w:tc>
        <w:tc>
          <w:tcPr>
            <w:tcW w:w="2179" w:type="dxa"/>
            <w:shd w:val="clear" w:color="auto" w:fill="auto"/>
          </w:tcPr>
          <w:p w14:paraId="664FB72F" w14:textId="21FFA6AF" w:rsidR="00AC6054" w:rsidRPr="00AC6054" w:rsidRDefault="00AC6054" w:rsidP="00AC6054">
            <w:pPr>
              <w:ind w:firstLine="0"/>
            </w:pPr>
            <w:r>
              <w:t>Kilmartin</w:t>
            </w:r>
          </w:p>
        </w:tc>
        <w:tc>
          <w:tcPr>
            <w:tcW w:w="2180" w:type="dxa"/>
            <w:shd w:val="clear" w:color="auto" w:fill="auto"/>
          </w:tcPr>
          <w:p w14:paraId="1B337CFD" w14:textId="67AA5D37" w:rsidR="00AC6054" w:rsidRPr="00AC6054" w:rsidRDefault="00AC6054" w:rsidP="00AC6054">
            <w:pPr>
              <w:ind w:firstLine="0"/>
            </w:pPr>
            <w:r>
              <w:t>Landing</w:t>
            </w:r>
          </w:p>
        </w:tc>
      </w:tr>
      <w:tr w:rsidR="00AC6054" w:rsidRPr="00AC6054" w14:paraId="1C650057" w14:textId="77777777" w:rsidTr="00AC6054">
        <w:tc>
          <w:tcPr>
            <w:tcW w:w="2179" w:type="dxa"/>
            <w:shd w:val="clear" w:color="auto" w:fill="auto"/>
          </w:tcPr>
          <w:p w14:paraId="63491B2D" w14:textId="0DC6F86D" w:rsidR="00AC6054" w:rsidRPr="00AC6054" w:rsidRDefault="00AC6054" w:rsidP="00AC6054">
            <w:pPr>
              <w:ind w:firstLine="0"/>
            </w:pPr>
            <w:r>
              <w:t>Lawson</w:t>
            </w:r>
          </w:p>
        </w:tc>
        <w:tc>
          <w:tcPr>
            <w:tcW w:w="2179" w:type="dxa"/>
            <w:shd w:val="clear" w:color="auto" w:fill="auto"/>
          </w:tcPr>
          <w:p w14:paraId="06A479D9" w14:textId="2535213A" w:rsidR="00AC6054" w:rsidRPr="00AC6054" w:rsidRDefault="00AC6054" w:rsidP="00AC6054">
            <w:pPr>
              <w:ind w:firstLine="0"/>
            </w:pPr>
            <w:r>
              <w:t>Leber</w:t>
            </w:r>
          </w:p>
        </w:tc>
        <w:tc>
          <w:tcPr>
            <w:tcW w:w="2180" w:type="dxa"/>
            <w:shd w:val="clear" w:color="auto" w:fill="auto"/>
          </w:tcPr>
          <w:p w14:paraId="6EE32DE8" w14:textId="02486752" w:rsidR="00AC6054" w:rsidRPr="00AC6054" w:rsidRDefault="00AC6054" w:rsidP="00AC6054">
            <w:pPr>
              <w:ind w:firstLine="0"/>
            </w:pPr>
            <w:r>
              <w:t>Ligon</w:t>
            </w:r>
          </w:p>
        </w:tc>
      </w:tr>
      <w:tr w:rsidR="00AC6054" w:rsidRPr="00AC6054" w14:paraId="7F6FA2CB" w14:textId="77777777" w:rsidTr="00AC6054">
        <w:tc>
          <w:tcPr>
            <w:tcW w:w="2179" w:type="dxa"/>
            <w:shd w:val="clear" w:color="auto" w:fill="auto"/>
          </w:tcPr>
          <w:p w14:paraId="69CAC22D" w14:textId="2EB05F93" w:rsidR="00AC6054" w:rsidRPr="00AC6054" w:rsidRDefault="00AC6054" w:rsidP="00AC6054">
            <w:pPr>
              <w:ind w:firstLine="0"/>
            </w:pPr>
            <w:r>
              <w:t>Long</w:t>
            </w:r>
          </w:p>
        </w:tc>
        <w:tc>
          <w:tcPr>
            <w:tcW w:w="2179" w:type="dxa"/>
            <w:shd w:val="clear" w:color="auto" w:fill="auto"/>
          </w:tcPr>
          <w:p w14:paraId="22881782" w14:textId="3F4F5961" w:rsidR="00AC6054" w:rsidRPr="00AC6054" w:rsidRDefault="00AC6054" w:rsidP="00AC6054">
            <w:pPr>
              <w:ind w:firstLine="0"/>
            </w:pPr>
            <w:r>
              <w:t>Lowe</w:t>
            </w:r>
          </w:p>
        </w:tc>
        <w:tc>
          <w:tcPr>
            <w:tcW w:w="2180" w:type="dxa"/>
            <w:shd w:val="clear" w:color="auto" w:fill="auto"/>
          </w:tcPr>
          <w:p w14:paraId="59FAA3ED" w14:textId="6224B9F3" w:rsidR="00AC6054" w:rsidRPr="00AC6054" w:rsidRDefault="00AC6054" w:rsidP="00AC6054">
            <w:pPr>
              <w:ind w:firstLine="0"/>
            </w:pPr>
            <w:r>
              <w:t>Magnuson</w:t>
            </w:r>
          </w:p>
        </w:tc>
      </w:tr>
      <w:tr w:rsidR="00AC6054" w:rsidRPr="00AC6054" w14:paraId="5DDE63A9" w14:textId="77777777" w:rsidTr="00AC6054">
        <w:tc>
          <w:tcPr>
            <w:tcW w:w="2179" w:type="dxa"/>
            <w:shd w:val="clear" w:color="auto" w:fill="auto"/>
          </w:tcPr>
          <w:p w14:paraId="78C554EE" w14:textId="35FE85B5" w:rsidR="00AC6054" w:rsidRPr="00AC6054" w:rsidRDefault="00AC6054" w:rsidP="00AC6054">
            <w:pPr>
              <w:ind w:firstLine="0"/>
            </w:pPr>
            <w:r>
              <w:t>May</w:t>
            </w:r>
          </w:p>
        </w:tc>
        <w:tc>
          <w:tcPr>
            <w:tcW w:w="2179" w:type="dxa"/>
            <w:shd w:val="clear" w:color="auto" w:fill="auto"/>
          </w:tcPr>
          <w:p w14:paraId="45583329" w14:textId="005C2FD9" w:rsidR="00AC6054" w:rsidRPr="00AC6054" w:rsidRDefault="00AC6054" w:rsidP="00AC6054">
            <w:pPr>
              <w:ind w:firstLine="0"/>
            </w:pPr>
            <w:r>
              <w:t>McCabe</w:t>
            </w:r>
          </w:p>
        </w:tc>
        <w:tc>
          <w:tcPr>
            <w:tcW w:w="2180" w:type="dxa"/>
            <w:shd w:val="clear" w:color="auto" w:fill="auto"/>
          </w:tcPr>
          <w:p w14:paraId="63AF79BE" w14:textId="6BA4490F" w:rsidR="00AC6054" w:rsidRPr="00AC6054" w:rsidRDefault="00AC6054" w:rsidP="00AC6054">
            <w:pPr>
              <w:ind w:firstLine="0"/>
            </w:pPr>
            <w:r>
              <w:t>McCravy</w:t>
            </w:r>
          </w:p>
        </w:tc>
      </w:tr>
      <w:tr w:rsidR="00AC6054" w:rsidRPr="00AC6054" w14:paraId="6EEF0305" w14:textId="77777777" w:rsidTr="00AC6054">
        <w:tc>
          <w:tcPr>
            <w:tcW w:w="2179" w:type="dxa"/>
            <w:shd w:val="clear" w:color="auto" w:fill="auto"/>
          </w:tcPr>
          <w:p w14:paraId="37A22AFA" w14:textId="1893AB41" w:rsidR="00AC6054" w:rsidRPr="00AC6054" w:rsidRDefault="00AC6054" w:rsidP="00AC6054">
            <w:pPr>
              <w:ind w:firstLine="0"/>
            </w:pPr>
            <w:r>
              <w:t>McGinnis</w:t>
            </w:r>
          </w:p>
        </w:tc>
        <w:tc>
          <w:tcPr>
            <w:tcW w:w="2179" w:type="dxa"/>
            <w:shd w:val="clear" w:color="auto" w:fill="auto"/>
          </w:tcPr>
          <w:p w14:paraId="635797D4" w14:textId="741DA691" w:rsidR="00AC6054" w:rsidRPr="00AC6054" w:rsidRDefault="00AC6054" w:rsidP="00AC6054">
            <w:pPr>
              <w:ind w:firstLine="0"/>
            </w:pPr>
            <w:r>
              <w:t>Mitchell</w:t>
            </w:r>
          </w:p>
        </w:tc>
        <w:tc>
          <w:tcPr>
            <w:tcW w:w="2180" w:type="dxa"/>
            <w:shd w:val="clear" w:color="auto" w:fill="auto"/>
          </w:tcPr>
          <w:p w14:paraId="32688625" w14:textId="308BED3B" w:rsidR="00AC6054" w:rsidRPr="00AC6054" w:rsidRDefault="00AC6054" w:rsidP="00AC6054">
            <w:pPr>
              <w:ind w:firstLine="0"/>
            </w:pPr>
            <w:r>
              <w:t>T. Moore</w:t>
            </w:r>
          </w:p>
        </w:tc>
      </w:tr>
      <w:tr w:rsidR="00AC6054" w:rsidRPr="00AC6054" w14:paraId="7F34DF4B" w14:textId="77777777" w:rsidTr="00AC6054">
        <w:tc>
          <w:tcPr>
            <w:tcW w:w="2179" w:type="dxa"/>
            <w:shd w:val="clear" w:color="auto" w:fill="auto"/>
          </w:tcPr>
          <w:p w14:paraId="6253BEE4" w14:textId="0318C149" w:rsidR="00AC6054" w:rsidRPr="00AC6054" w:rsidRDefault="00AC6054" w:rsidP="00AC6054">
            <w:pPr>
              <w:ind w:firstLine="0"/>
            </w:pPr>
            <w:r>
              <w:t>A. M. Morgan</w:t>
            </w:r>
          </w:p>
        </w:tc>
        <w:tc>
          <w:tcPr>
            <w:tcW w:w="2179" w:type="dxa"/>
            <w:shd w:val="clear" w:color="auto" w:fill="auto"/>
          </w:tcPr>
          <w:p w14:paraId="41CF1635" w14:textId="67BBC09E" w:rsidR="00AC6054" w:rsidRPr="00AC6054" w:rsidRDefault="00AC6054" w:rsidP="00AC6054">
            <w:pPr>
              <w:ind w:firstLine="0"/>
            </w:pPr>
            <w:r>
              <w:t>T. A. Morgan</w:t>
            </w:r>
          </w:p>
        </w:tc>
        <w:tc>
          <w:tcPr>
            <w:tcW w:w="2180" w:type="dxa"/>
            <w:shd w:val="clear" w:color="auto" w:fill="auto"/>
          </w:tcPr>
          <w:p w14:paraId="4093BFE1" w14:textId="28D968F6" w:rsidR="00AC6054" w:rsidRPr="00AC6054" w:rsidRDefault="00AC6054" w:rsidP="00AC6054">
            <w:pPr>
              <w:ind w:firstLine="0"/>
            </w:pPr>
            <w:r>
              <w:t>Moss</w:t>
            </w:r>
          </w:p>
        </w:tc>
      </w:tr>
      <w:tr w:rsidR="00AC6054" w:rsidRPr="00AC6054" w14:paraId="07956E84" w14:textId="77777777" w:rsidTr="00AC6054">
        <w:tc>
          <w:tcPr>
            <w:tcW w:w="2179" w:type="dxa"/>
            <w:shd w:val="clear" w:color="auto" w:fill="auto"/>
          </w:tcPr>
          <w:p w14:paraId="2A67482B" w14:textId="379C5DA4" w:rsidR="00AC6054" w:rsidRPr="00AC6054" w:rsidRDefault="00AC6054" w:rsidP="00AC6054">
            <w:pPr>
              <w:ind w:firstLine="0"/>
            </w:pPr>
            <w:r>
              <w:t>Neese</w:t>
            </w:r>
          </w:p>
        </w:tc>
        <w:tc>
          <w:tcPr>
            <w:tcW w:w="2179" w:type="dxa"/>
            <w:shd w:val="clear" w:color="auto" w:fill="auto"/>
          </w:tcPr>
          <w:p w14:paraId="57486047" w14:textId="04C11FDE" w:rsidR="00AC6054" w:rsidRPr="00AC6054" w:rsidRDefault="00AC6054" w:rsidP="00AC6054">
            <w:pPr>
              <w:ind w:firstLine="0"/>
            </w:pPr>
            <w:r>
              <w:t>B. Newton</w:t>
            </w:r>
          </w:p>
        </w:tc>
        <w:tc>
          <w:tcPr>
            <w:tcW w:w="2180" w:type="dxa"/>
            <w:shd w:val="clear" w:color="auto" w:fill="auto"/>
          </w:tcPr>
          <w:p w14:paraId="0EA268A6" w14:textId="7FF03F77" w:rsidR="00AC6054" w:rsidRPr="00AC6054" w:rsidRDefault="00AC6054" w:rsidP="00AC6054">
            <w:pPr>
              <w:ind w:firstLine="0"/>
            </w:pPr>
            <w:r>
              <w:t>W. Newton</w:t>
            </w:r>
          </w:p>
        </w:tc>
      </w:tr>
      <w:tr w:rsidR="00AC6054" w:rsidRPr="00AC6054" w14:paraId="7F440739" w14:textId="77777777" w:rsidTr="00AC6054">
        <w:tc>
          <w:tcPr>
            <w:tcW w:w="2179" w:type="dxa"/>
            <w:shd w:val="clear" w:color="auto" w:fill="auto"/>
          </w:tcPr>
          <w:p w14:paraId="0ABD7900" w14:textId="3EBFC4CC" w:rsidR="00AC6054" w:rsidRPr="00AC6054" w:rsidRDefault="00AC6054" w:rsidP="00AC6054">
            <w:pPr>
              <w:ind w:firstLine="0"/>
            </w:pPr>
            <w:r>
              <w:t>Nutt</w:t>
            </w:r>
          </w:p>
        </w:tc>
        <w:tc>
          <w:tcPr>
            <w:tcW w:w="2179" w:type="dxa"/>
            <w:shd w:val="clear" w:color="auto" w:fill="auto"/>
          </w:tcPr>
          <w:p w14:paraId="21D7AD93" w14:textId="5DED96A8" w:rsidR="00AC6054" w:rsidRPr="00AC6054" w:rsidRDefault="00AC6054" w:rsidP="00AC6054">
            <w:pPr>
              <w:ind w:firstLine="0"/>
            </w:pPr>
            <w:r>
              <w:t>O'Neal</w:t>
            </w:r>
          </w:p>
        </w:tc>
        <w:tc>
          <w:tcPr>
            <w:tcW w:w="2180" w:type="dxa"/>
            <w:shd w:val="clear" w:color="auto" w:fill="auto"/>
          </w:tcPr>
          <w:p w14:paraId="6A2A9932" w14:textId="7EB98EFB" w:rsidR="00AC6054" w:rsidRPr="00AC6054" w:rsidRDefault="00AC6054" w:rsidP="00AC6054">
            <w:pPr>
              <w:ind w:firstLine="0"/>
            </w:pPr>
            <w:r>
              <w:t>Oremus</w:t>
            </w:r>
          </w:p>
        </w:tc>
      </w:tr>
      <w:tr w:rsidR="00AC6054" w:rsidRPr="00AC6054" w14:paraId="23AD8689" w14:textId="77777777" w:rsidTr="00AC6054">
        <w:tc>
          <w:tcPr>
            <w:tcW w:w="2179" w:type="dxa"/>
            <w:shd w:val="clear" w:color="auto" w:fill="auto"/>
          </w:tcPr>
          <w:p w14:paraId="6FD623C5" w14:textId="2FAF3F3A" w:rsidR="00AC6054" w:rsidRPr="00AC6054" w:rsidRDefault="00AC6054" w:rsidP="00AC6054">
            <w:pPr>
              <w:ind w:firstLine="0"/>
            </w:pPr>
            <w:r>
              <w:t>Pace</w:t>
            </w:r>
          </w:p>
        </w:tc>
        <w:tc>
          <w:tcPr>
            <w:tcW w:w="2179" w:type="dxa"/>
            <w:shd w:val="clear" w:color="auto" w:fill="auto"/>
          </w:tcPr>
          <w:p w14:paraId="05272565" w14:textId="71195A47" w:rsidR="00AC6054" w:rsidRPr="00AC6054" w:rsidRDefault="00AC6054" w:rsidP="00AC6054">
            <w:pPr>
              <w:ind w:firstLine="0"/>
            </w:pPr>
            <w:r>
              <w:t>Pedalino</w:t>
            </w:r>
          </w:p>
        </w:tc>
        <w:tc>
          <w:tcPr>
            <w:tcW w:w="2180" w:type="dxa"/>
            <w:shd w:val="clear" w:color="auto" w:fill="auto"/>
          </w:tcPr>
          <w:p w14:paraId="49D24BAA" w14:textId="74A93732" w:rsidR="00AC6054" w:rsidRPr="00AC6054" w:rsidRDefault="00AC6054" w:rsidP="00AC6054">
            <w:pPr>
              <w:ind w:firstLine="0"/>
            </w:pPr>
            <w:r>
              <w:t>Robbins</w:t>
            </w:r>
          </w:p>
        </w:tc>
      </w:tr>
      <w:tr w:rsidR="00AC6054" w:rsidRPr="00AC6054" w14:paraId="637D1A33" w14:textId="77777777" w:rsidTr="00AC6054">
        <w:tc>
          <w:tcPr>
            <w:tcW w:w="2179" w:type="dxa"/>
            <w:shd w:val="clear" w:color="auto" w:fill="auto"/>
          </w:tcPr>
          <w:p w14:paraId="530EFE13" w14:textId="1AB77E77" w:rsidR="00AC6054" w:rsidRPr="00AC6054" w:rsidRDefault="00AC6054" w:rsidP="00AC6054">
            <w:pPr>
              <w:ind w:firstLine="0"/>
            </w:pPr>
            <w:r>
              <w:t>Sandifer</w:t>
            </w:r>
          </w:p>
        </w:tc>
        <w:tc>
          <w:tcPr>
            <w:tcW w:w="2179" w:type="dxa"/>
            <w:shd w:val="clear" w:color="auto" w:fill="auto"/>
          </w:tcPr>
          <w:p w14:paraId="0136039C" w14:textId="0C7B541B" w:rsidR="00AC6054" w:rsidRPr="00AC6054" w:rsidRDefault="00AC6054" w:rsidP="00AC6054">
            <w:pPr>
              <w:ind w:firstLine="0"/>
            </w:pPr>
            <w:r>
              <w:t>Sessions</w:t>
            </w:r>
          </w:p>
        </w:tc>
        <w:tc>
          <w:tcPr>
            <w:tcW w:w="2180" w:type="dxa"/>
            <w:shd w:val="clear" w:color="auto" w:fill="auto"/>
          </w:tcPr>
          <w:p w14:paraId="10352FF2" w14:textId="72563E1D" w:rsidR="00AC6054" w:rsidRPr="00AC6054" w:rsidRDefault="00AC6054" w:rsidP="00AC6054">
            <w:pPr>
              <w:ind w:firstLine="0"/>
            </w:pPr>
            <w:r>
              <w:t>G. M. Smith</w:t>
            </w:r>
          </w:p>
        </w:tc>
      </w:tr>
      <w:tr w:rsidR="00AC6054" w:rsidRPr="00AC6054" w14:paraId="6F0ED544" w14:textId="77777777" w:rsidTr="00AC6054">
        <w:tc>
          <w:tcPr>
            <w:tcW w:w="2179" w:type="dxa"/>
            <w:shd w:val="clear" w:color="auto" w:fill="auto"/>
          </w:tcPr>
          <w:p w14:paraId="51630037" w14:textId="7199C21D" w:rsidR="00AC6054" w:rsidRPr="00AC6054" w:rsidRDefault="00AC6054" w:rsidP="00AC6054">
            <w:pPr>
              <w:ind w:firstLine="0"/>
            </w:pPr>
            <w:r>
              <w:t>M. M. Smith</w:t>
            </w:r>
          </w:p>
        </w:tc>
        <w:tc>
          <w:tcPr>
            <w:tcW w:w="2179" w:type="dxa"/>
            <w:shd w:val="clear" w:color="auto" w:fill="auto"/>
          </w:tcPr>
          <w:p w14:paraId="5E0C0C81" w14:textId="32B8BBD0" w:rsidR="00AC6054" w:rsidRPr="00AC6054" w:rsidRDefault="00AC6054" w:rsidP="00AC6054">
            <w:pPr>
              <w:ind w:firstLine="0"/>
            </w:pPr>
            <w:r>
              <w:t>Taylor</w:t>
            </w:r>
          </w:p>
        </w:tc>
        <w:tc>
          <w:tcPr>
            <w:tcW w:w="2180" w:type="dxa"/>
            <w:shd w:val="clear" w:color="auto" w:fill="auto"/>
          </w:tcPr>
          <w:p w14:paraId="0F48987E" w14:textId="7409D5FA" w:rsidR="00AC6054" w:rsidRPr="00AC6054" w:rsidRDefault="00AC6054" w:rsidP="00AC6054">
            <w:pPr>
              <w:ind w:firstLine="0"/>
            </w:pPr>
            <w:r>
              <w:t>Thayer</w:t>
            </w:r>
          </w:p>
        </w:tc>
      </w:tr>
      <w:tr w:rsidR="00AC6054" w:rsidRPr="00AC6054" w14:paraId="3B7F0E52" w14:textId="77777777" w:rsidTr="00AC6054">
        <w:tc>
          <w:tcPr>
            <w:tcW w:w="2179" w:type="dxa"/>
            <w:shd w:val="clear" w:color="auto" w:fill="auto"/>
          </w:tcPr>
          <w:p w14:paraId="27187416" w14:textId="3862D999" w:rsidR="00AC6054" w:rsidRPr="00AC6054" w:rsidRDefault="00AC6054" w:rsidP="00AC6054">
            <w:pPr>
              <w:ind w:firstLine="0"/>
            </w:pPr>
            <w:r>
              <w:t>Trantham</w:t>
            </w:r>
          </w:p>
        </w:tc>
        <w:tc>
          <w:tcPr>
            <w:tcW w:w="2179" w:type="dxa"/>
            <w:shd w:val="clear" w:color="auto" w:fill="auto"/>
          </w:tcPr>
          <w:p w14:paraId="702A367F" w14:textId="43428D23" w:rsidR="00AC6054" w:rsidRPr="00AC6054" w:rsidRDefault="00AC6054" w:rsidP="00AC6054">
            <w:pPr>
              <w:ind w:firstLine="0"/>
            </w:pPr>
            <w:r>
              <w:t>Vaughan</w:t>
            </w:r>
          </w:p>
        </w:tc>
        <w:tc>
          <w:tcPr>
            <w:tcW w:w="2180" w:type="dxa"/>
            <w:shd w:val="clear" w:color="auto" w:fill="auto"/>
          </w:tcPr>
          <w:p w14:paraId="1E79A36B" w14:textId="6B2D4749" w:rsidR="00AC6054" w:rsidRPr="00AC6054" w:rsidRDefault="00AC6054" w:rsidP="00AC6054">
            <w:pPr>
              <w:ind w:firstLine="0"/>
            </w:pPr>
            <w:r>
              <w:t>West</w:t>
            </w:r>
          </w:p>
        </w:tc>
      </w:tr>
      <w:tr w:rsidR="00AC6054" w:rsidRPr="00AC6054" w14:paraId="08B0A633" w14:textId="77777777" w:rsidTr="00AC6054">
        <w:tc>
          <w:tcPr>
            <w:tcW w:w="2179" w:type="dxa"/>
            <w:shd w:val="clear" w:color="auto" w:fill="auto"/>
          </w:tcPr>
          <w:p w14:paraId="14554073" w14:textId="4314B7FA" w:rsidR="00AC6054" w:rsidRPr="00AC6054" w:rsidRDefault="00AC6054" w:rsidP="0054333D">
            <w:pPr>
              <w:keepNext/>
              <w:ind w:firstLine="0"/>
            </w:pPr>
            <w:r>
              <w:t>White</w:t>
            </w:r>
          </w:p>
        </w:tc>
        <w:tc>
          <w:tcPr>
            <w:tcW w:w="2179" w:type="dxa"/>
            <w:shd w:val="clear" w:color="auto" w:fill="auto"/>
          </w:tcPr>
          <w:p w14:paraId="25963B65" w14:textId="0CE2C06C" w:rsidR="00AC6054" w:rsidRPr="00AC6054" w:rsidRDefault="00AC6054" w:rsidP="0054333D">
            <w:pPr>
              <w:keepNext/>
              <w:ind w:firstLine="0"/>
            </w:pPr>
            <w:r>
              <w:t>Whitmire</w:t>
            </w:r>
          </w:p>
        </w:tc>
        <w:tc>
          <w:tcPr>
            <w:tcW w:w="2180" w:type="dxa"/>
            <w:shd w:val="clear" w:color="auto" w:fill="auto"/>
          </w:tcPr>
          <w:p w14:paraId="0F714D56" w14:textId="71FCB776" w:rsidR="00AC6054" w:rsidRPr="00AC6054" w:rsidRDefault="00AC6054" w:rsidP="0054333D">
            <w:pPr>
              <w:keepNext/>
              <w:ind w:firstLine="0"/>
            </w:pPr>
            <w:r>
              <w:t>Willis</w:t>
            </w:r>
          </w:p>
        </w:tc>
      </w:tr>
      <w:tr w:rsidR="00AC6054" w:rsidRPr="00AC6054" w14:paraId="19CBEE7D" w14:textId="77777777" w:rsidTr="00AC6054">
        <w:tc>
          <w:tcPr>
            <w:tcW w:w="2179" w:type="dxa"/>
            <w:shd w:val="clear" w:color="auto" w:fill="auto"/>
          </w:tcPr>
          <w:p w14:paraId="7BE4B0B7" w14:textId="07172DF8" w:rsidR="00AC6054" w:rsidRPr="00AC6054" w:rsidRDefault="00AC6054" w:rsidP="0054333D">
            <w:pPr>
              <w:keepNext/>
              <w:ind w:firstLine="0"/>
            </w:pPr>
            <w:r>
              <w:t>Wooten</w:t>
            </w:r>
          </w:p>
        </w:tc>
        <w:tc>
          <w:tcPr>
            <w:tcW w:w="2179" w:type="dxa"/>
            <w:shd w:val="clear" w:color="auto" w:fill="auto"/>
          </w:tcPr>
          <w:p w14:paraId="0F5C538B" w14:textId="1F4B3F90" w:rsidR="00AC6054" w:rsidRPr="00AC6054" w:rsidRDefault="00AC6054" w:rsidP="0054333D">
            <w:pPr>
              <w:keepNext/>
              <w:ind w:firstLine="0"/>
            </w:pPr>
            <w:r>
              <w:t>Yow</w:t>
            </w:r>
          </w:p>
        </w:tc>
        <w:tc>
          <w:tcPr>
            <w:tcW w:w="2180" w:type="dxa"/>
            <w:shd w:val="clear" w:color="auto" w:fill="auto"/>
          </w:tcPr>
          <w:p w14:paraId="63FDC719" w14:textId="77777777" w:rsidR="00AC6054" w:rsidRPr="00AC6054" w:rsidRDefault="00AC6054" w:rsidP="0054333D">
            <w:pPr>
              <w:keepNext/>
              <w:ind w:firstLine="0"/>
            </w:pPr>
          </w:p>
        </w:tc>
      </w:tr>
    </w:tbl>
    <w:p w14:paraId="311BD263" w14:textId="77777777" w:rsidR="00AC6054" w:rsidRDefault="00AC6054" w:rsidP="00AC6054"/>
    <w:p w14:paraId="2D899C74" w14:textId="77777777" w:rsidR="0054333D" w:rsidRDefault="00AC6054" w:rsidP="00AC6054">
      <w:pPr>
        <w:jc w:val="center"/>
        <w:rPr>
          <w:b/>
        </w:rPr>
      </w:pPr>
      <w:r w:rsidRPr="00AC6054">
        <w:rPr>
          <w:b/>
        </w:rPr>
        <w:t>Total--77</w:t>
      </w:r>
    </w:p>
    <w:p w14:paraId="4616CDF7" w14:textId="1343DE78" w:rsidR="0054333D" w:rsidRDefault="0054333D" w:rsidP="00AC6054">
      <w:pPr>
        <w:jc w:val="center"/>
        <w:rPr>
          <w:b/>
        </w:rPr>
      </w:pPr>
    </w:p>
    <w:p w14:paraId="2D0CACBE" w14:textId="77777777" w:rsidR="0054333D" w:rsidRDefault="00AC6054" w:rsidP="00AC6054">
      <w:r>
        <w:t>So, the amendment was rejected.</w:t>
      </w:r>
    </w:p>
    <w:p w14:paraId="1EACBAB0" w14:textId="73E86241" w:rsidR="0054333D" w:rsidRDefault="0054333D" w:rsidP="00AC6054"/>
    <w:p w14:paraId="5A4BB11D" w14:textId="4DCF7143" w:rsidR="00AC6054" w:rsidRPr="00E335B8"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E335B8">
        <w:rPr>
          <w:sz w:val="22"/>
        </w:rPr>
        <w:t>proposed the following Amendment No. 663 to S. 474 (LC-474.DG0179H), which was rejected:</w:t>
      </w:r>
    </w:p>
    <w:p w14:paraId="6382B55F" w14:textId="77777777" w:rsidR="00AC6054" w:rsidRPr="00E335B8" w:rsidRDefault="00AC6054" w:rsidP="00AC6054">
      <w:pPr>
        <w:pStyle w:val="scamendlanginstruction"/>
        <w:spacing w:before="0" w:after="0"/>
        <w:ind w:firstLine="216"/>
        <w:jc w:val="both"/>
        <w:rPr>
          <w:sz w:val="22"/>
        </w:rPr>
      </w:pPr>
      <w:bookmarkStart w:id="1125" w:name="instruction_01ed1da73"/>
      <w:r w:rsidRPr="00E335B8">
        <w:rPr>
          <w:sz w:val="22"/>
        </w:rPr>
        <w:t>Amend the bill, as and if amended, SECTION 1, by striking Section 44-41-670</w:t>
      </w:r>
      <w:bookmarkStart w:id="1126" w:name="ss_T44C41N670SB_lv1_7572e6845"/>
      <w:r w:rsidRPr="00E335B8">
        <w:rPr>
          <w:sz w:val="22"/>
        </w:rPr>
        <w:t>(</w:t>
      </w:r>
      <w:bookmarkEnd w:id="1126"/>
      <w:r w:rsidRPr="00E335B8">
        <w:rPr>
          <w:sz w:val="22"/>
        </w:rPr>
        <w:t>B) and inserting:</w:t>
      </w:r>
    </w:p>
    <w:p w14:paraId="2874E9A3" w14:textId="150F6EC2" w:rsidR="00AC6054" w:rsidRPr="00E335B8"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E335B8">
        <w:tab/>
        <w:t>(B) A physician who performs a medical procedure as described in subsection (A) shall declare, in a written document, that the medical procedure was necessary, by reasonable medical judgment, to prevent the death of the pregnant woman</w:t>
      </w:r>
      <w:r w:rsidRPr="00E335B8">
        <w:rPr>
          <w:rStyle w:val="scinsert"/>
        </w:rPr>
        <w:t>,</w:t>
      </w:r>
      <w:r w:rsidRPr="00E335B8">
        <w:t xml:space="preserve"> </w:t>
      </w:r>
      <w:r w:rsidRPr="00E335B8">
        <w:rPr>
          <w:rStyle w:val="scstrike"/>
        </w:rPr>
        <w:t xml:space="preserve">or </w:t>
      </w:r>
      <w:r w:rsidRPr="00E335B8">
        <w:t>to prevent the serious risk of a substantial and irreversible physical impairment of a major bodily function of the pregnant woman</w:t>
      </w:r>
      <w:r w:rsidRPr="00E335B8">
        <w:rPr>
          <w:rStyle w:val="scinsert"/>
        </w:rPr>
        <w:t>, or for any reason that could risk the woman’s health</w:t>
      </w:r>
      <w:r w:rsidRPr="00E335B8">
        <w:t>. In the document, the physician shall specify the pregnant woman's medical condition that the medical procedure was asserted to address and the medical rationale for the physician's conclusion that the medical procedure was necessary to prevent the death of the pregnant woman or to prevent the serious risk of a substantial and irreversible impairment of a major bodily function of the pregnant woman.</w:t>
      </w:r>
    </w:p>
    <w:bookmarkEnd w:id="1125"/>
    <w:p w14:paraId="2833C9D0" w14:textId="77777777" w:rsidR="00AC6054" w:rsidRPr="00E335B8" w:rsidRDefault="00AC6054" w:rsidP="00AC6054">
      <w:pPr>
        <w:pStyle w:val="scamendconformline"/>
        <w:spacing w:before="0"/>
        <w:ind w:firstLine="216"/>
        <w:jc w:val="both"/>
        <w:rPr>
          <w:sz w:val="22"/>
        </w:rPr>
      </w:pPr>
      <w:r w:rsidRPr="00E335B8">
        <w:rPr>
          <w:sz w:val="22"/>
        </w:rPr>
        <w:t>Renumber sections to conform.</w:t>
      </w:r>
    </w:p>
    <w:p w14:paraId="65D201DC" w14:textId="77777777" w:rsidR="00AC6054" w:rsidRPr="00E335B8" w:rsidRDefault="00AC6054" w:rsidP="00AC6054">
      <w:pPr>
        <w:pStyle w:val="scamendtitleconform"/>
        <w:ind w:firstLine="216"/>
        <w:jc w:val="both"/>
      </w:pPr>
      <w:r w:rsidRPr="00E335B8">
        <w:t>Amend title to conform.</w:t>
      </w:r>
    </w:p>
    <w:p w14:paraId="5DB5B34F" w14:textId="21F6D59F" w:rsidR="00AC6054" w:rsidRDefault="00AC6054" w:rsidP="00AC6054">
      <w:bookmarkStart w:id="1127" w:name="file_end1194"/>
      <w:bookmarkEnd w:id="1127"/>
    </w:p>
    <w:p w14:paraId="156DFEDE" w14:textId="075D84F0" w:rsidR="00AC6054" w:rsidRDefault="00AC6054" w:rsidP="00AC6054">
      <w:r>
        <w:t>Rep. J. L. JOHNSON spoke in favor of the amendment.</w:t>
      </w:r>
    </w:p>
    <w:p w14:paraId="29C1AF39" w14:textId="066BF4DA" w:rsidR="00AC6054" w:rsidRDefault="00AC6054" w:rsidP="00AC6054"/>
    <w:p w14:paraId="0300D69B" w14:textId="77777777" w:rsidR="0054333D" w:rsidRDefault="00AC6054" w:rsidP="00AC6054">
      <w:r>
        <w:t>The amendment was rejected.</w:t>
      </w:r>
    </w:p>
    <w:p w14:paraId="6DAFF25F" w14:textId="52359BD3" w:rsidR="0054333D" w:rsidRDefault="0054333D" w:rsidP="00AC6054"/>
    <w:p w14:paraId="24D6994D" w14:textId="66F932D4" w:rsidR="00AC6054" w:rsidRPr="008032B5"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8032B5">
        <w:rPr>
          <w:sz w:val="22"/>
        </w:rPr>
        <w:t>proposed the following Amendment No. 665 to S. 474 (LC-474.HDB0211H), which was rejected:</w:t>
      </w:r>
    </w:p>
    <w:p w14:paraId="11F20BAB" w14:textId="77777777" w:rsidR="00AC6054" w:rsidRPr="008032B5" w:rsidRDefault="00AC6054" w:rsidP="00AC6054">
      <w:pPr>
        <w:pStyle w:val="scamendlanginstruction"/>
        <w:spacing w:before="0" w:after="0"/>
        <w:ind w:firstLine="216"/>
        <w:jc w:val="both"/>
        <w:rPr>
          <w:sz w:val="22"/>
        </w:rPr>
      </w:pPr>
      <w:bookmarkStart w:id="1128" w:name="instruction_d3a2dfa92"/>
      <w:r w:rsidRPr="008032B5">
        <w:rPr>
          <w:sz w:val="22"/>
        </w:rPr>
        <w:t>Amend the bill, as and if amended, by adding an appropriately numbered SECTION to read:</w:t>
      </w:r>
    </w:p>
    <w:p w14:paraId="0DB65AFE" w14:textId="5CAA3D96" w:rsidR="00AC6054" w:rsidRPr="008032B5" w:rsidRDefault="00AC6054" w:rsidP="00AC6054">
      <w:pPr>
        <w:pStyle w:val="scdirectionallanguage"/>
        <w:tabs>
          <w:tab w:val="clear" w:pos="216"/>
          <w:tab w:val="clear" w:pos="432"/>
          <w:tab w:val="clear" w:pos="648"/>
          <w:tab w:val="clear" w:pos="864"/>
          <w:tab w:val="clear" w:pos="1080"/>
          <w:tab w:val="clear" w:pos="1296"/>
        </w:tabs>
        <w:spacing w:line="240" w:lineRule="auto"/>
        <w:ind w:firstLine="216"/>
      </w:pPr>
      <w:r w:rsidRPr="008032B5">
        <w:t>SECTION X.</w:t>
      </w:r>
      <w:r w:rsidRPr="008032B5">
        <w:tab/>
        <w:t>Section 44-41-330 of the S.C. Code is amended to read:</w:t>
      </w:r>
    </w:p>
    <w:p w14:paraId="27CD7AC5" w14:textId="77777777" w:rsidR="00AC6054" w:rsidRPr="008032B5"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32B5">
        <w:tab/>
        <w:t>Section 44-41-330.</w:t>
      </w:r>
      <w:r w:rsidRPr="008032B5">
        <w:tab/>
        <w:t>(A) Except in the case of a medical emergency and in addition to any other consent required by the laws of this State, no abortion may be performed or induced unless the following conditions have been satisfied:</w:t>
      </w:r>
    </w:p>
    <w:p w14:paraId="10EBAFC3" w14:textId="77777777" w:rsidR="00AC6054" w:rsidRPr="008032B5"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32B5">
        <w:tab/>
      </w:r>
      <w:r w:rsidRPr="008032B5">
        <w:tab/>
        <w:t>(1)(a) 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14:paraId="3CC2774C" w14:textId="77777777" w:rsidR="00AC6054" w:rsidRPr="008032B5"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32B5">
        <w:tab/>
      </w:r>
      <w:r w:rsidRPr="008032B5">
        <w:tab/>
      </w:r>
      <w:r w:rsidRPr="008032B5">
        <w:tab/>
        <w:t>(b) If the physician who intends to perform or induce an abortion on a pregnant woman has determined pursuant to Section 44-41-630 that the human fetus the pregnant woman is carrying has a detectable fetal heartbeat, then that physician shall inform the pregnant woman in writing that the human fetus the pregnant woman is carrying has a fetal heartbeat. The physician shall further inform the pregnant woman, to the best of the physician's knowledge, of the statistical probability, absent an induced abortion, of bringing the human fetus possessing a detectable fetal heartbeat to term based on the gestational age of the human fetus or, if the director of the department has specified statistical probability information, shall provide to the pregnant woman that information. The department may promulgate regulations that specify information regarding the statistical probability of bringing an unborn child possessing a detectable fetal heartbeat to term based on the gestational age of the unborn child. Any regulations must be based on available medical evidence.</w:t>
      </w:r>
    </w:p>
    <w:p w14:paraId="0B6785F0" w14:textId="77777777" w:rsidR="00AC6054" w:rsidRPr="008032B5"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32B5">
        <w:tab/>
      </w:r>
      <w:r w:rsidRPr="008032B5">
        <w:tab/>
        <w:t>(2) The woman must be presented by the physician who is to perform the abortion or by an allied health professional working in conjunction with the physician a written form containing the following statement:  “You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You have the right to view your ultrasound image.”  This form must be signed and dated by both the physician who is to perform the procedure and the pregnant woman upon whom the procedure is to be performed.</w:t>
      </w:r>
    </w:p>
    <w:p w14:paraId="1D8A0E2C" w14:textId="77777777" w:rsidR="00AC6054" w:rsidRPr="008032B5"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32B5">
        <w:tab/>
      </w:r>
      <w:r w:rsidRPr="008032B5">
        <w:tab/>
        <w:t>(3) The woman must certify in writing, before the abortion, that the information described in item (1) of this subsection has been furnished her, and that she has been informed of her opportunity to review the information referred to in item (2) of this subsection.</w:t>
      </w:r>
    </w:p>
    <w:p w14:paraId="544E7A7C" w14:textId="77777777" w:rsidR="00AC6054" w:rsidRPr="008032B5"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32B5">
        <w:tab/>
      </w:r>
      <w:r w:rsidRPr="008032B5">
        <w:tab/>
        <w:t>(4) Before performing the abortion, the physician who is to perform or induce the abortion must determine that the written certification prescribed by item (3) of this subsection or the certification required by subsection (D) has been signed.  This subsection does not apply in the case where an abortion is performed pursuant to a court order.</w:t>
      </w:r>
    </w:p>
    <w:p w14:paraId="61BDD258" w14:textId="77777777" w:rsidR="00AC6054" w:rsidRPr="008032B5"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32B5">
        <w:tab/>
        <w:t>(B) Nothing herein limits the information provided by the physician who is to perform the abortion or allied health professional to the person upon whom the abortion procedure is to be performed.</w:t>
      </w:r>
    </w:p>
    <w:p w14:paraId="4A3B5801" w14:textId="77777777" w:rsidR="00AC6054" w:rsidRPr="008032B5"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32B5">
        <w:tab/>
        <w:t xml:space="preserve">(C) No abortion may be performed sooner than </w:t>
      </w:r>
      <w:r w:rsidRPr="008032B5">
        <w:rPr>
          <w:rStyle w:val="scstrike"/>
        </w:rPr>
        <w:t>twenty-four</w:t>
      </w:r>
      <w:r w:rsidRPr="008032B5">
        <w:rPr>
          <w:rStyle w:val="scinsert"/>
        </w:rPr>
        <w:t>forty-eight</w:t>
      </w:r>
      <w:r w:rsidRPr="008032B5">
        <w:t xml:space="preserve"> hours after the woman receives the written materials and certifies this fact to the physician or the physician's agent.</w:t>
      </w:r>
    </w:p>
    <w:p w14:paraId="61ABF6A1" w14:textId="77777777" w:rsidR="00AC6054" w:rsidRPr="008032B5"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32B5">
        <w:tab/>
        <w:t xml:space="preserve">(D) If the clinic or other facility where the abortion is to be performed or induced mails the printed materials described in Section 44-41-340 to the woman upon whom the abortion is to be performed or induced or if the woman obtains the information at the county health department and if the woman verifies in writing, before the abortion, that the printed materials were received by her more than </w:t>
      </w:r>
      <w:r w:rsidRPr="008032B5">
        <w:rPr>
          <w:rStyle w:val="scstrike"/>
        </w:rPr>
        <w:t>twenty-four</w:t>
      </w:r>
      <w:r w:rsidRPr="008032B5">
        <w:rPr>
          <w:rStyle w:val="scinsert"/>
        </w:rPr>
        <w:t>forty-eight</w:t>
      </w:r>
      <w:r w:rsidRPr="008032B5">
        <w:t xml:space="preserve"> hours before the abortion is scheduled to be performed or induced, that the information described in item (A)(1) has been provided to her, and that she has been informed of her opportunity to review the information referred to in item (A)(2), then the waiting period required pursuant to subsection (C) does not apply.</w:t>
      </w:r>
    </w:p>
    <w:p w14:paraId="1D215748" w14:textId="77777777" w:rsidR="00AC6054" w:rsidRPr="008032B5"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32B5">
        <w:tab/>
        <w:t>(E) In the event the person upon whom the abortion is to be performed or induced is an unemancipated minor, as defined in Section 44-41-10, the information described in Section 44-41-330(A)(1) and (2) must be furnished and offered respectively to a parent of the minor, a legal guardian of the minor, a grandparent of the minor, or any person who has been standing in loco parentis to the minor for a period of not less than sixty days.  The parent, legal guardian, grandparent, or person who has been standing in loco parentis, as appropriate, must make the certification required by Section 44-41-330(A)(3).  In the event the person upon whom the abortion is to be performed is under adjudication of mental incompetency by a court of competent jurisdiction, the information must be furnished and offered respectively to her spouse or a legal guardian if she is married;  if she is not married, from one parent or a legal guardian.  The spouse, legal guardian, or parent, as appropriate, must make the certification required by Section 44-41-330(A)(3).  This subsection does not apply in the case of an abortion performed pursuant to a court order.</w:t>
      </w:r>
    </w:p>
    <w:p w14:paraId="231E2200" w14:textId="77777777" w:rsidR="00AC6054" w:rsidRPr="008032B5"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32B5">
        <w:tab/>
        <w:t>(F) A clinic or other facility must maintain, for three years after the abortion is performed or induced, the woman's written verification that the information was so provided and the printed materials were so offered.  In the case of an unemancipated minor or mentally incompetent person, the clinic or other facility is required to maintain a copy of the court order or the medical records and written consent for three years after the procedure is performed.</w:t>
      </w:r>
    </w:p>
    <w:p w14:paraId="560B205B" w14:textId="43DEFD5A" w:rsidR="00AC6054" w:rsidRPr="008032B5"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32B5">
        <w:tab/>
        <w:t>(G) This section does not apply if a clinic or other facility where abortions are performed or induced does not have, through no fault of the clinic or facility and if the clinic or facility can demonstrate through written evidence the unavailability of the materials described in Section 44-41-340.</w:t>
      </w:r>
    </w:p>
    <w:bookmarkEnd w:id="1128"/>
    <w:p w14:paraId="03E53268" w14:textId="77777777" w:rsidR="00AC6054" w:rsidRPr="008032B5" w:rsidRDefault="00AC6054" w:rsidP="00AC6054">
      <w:pPr>
        <w:pStyle w:val="scamendconformline"/>
        <w:spacing w:before="0"/>
        <w:ind w:firstLine="216"/>
        <w:jc w:val="both"/>
        <w:rPr>
          <w:sz w:val="22"/>
        </w:rPr>
      </w:pPr>
      <w:r w:rsidRPr="008032B5">
        <w:rPr>
          <w:sz w:val="22"/>
        </w:rPr>
        <w:t>Renumber sections to conform.</w:t>
      </w:r>
    </w:p>
    <w:p w14:paraId="0ACB701D" w14:textId="77777777" w:rsidR="00AC6054" w:rsidRPr="008032B5" w:rsidRDefault="00AC6054" w:rsidP="00AC6054">
      <w:pPr>
        <w:pStyle w:val="scamendtitleconform"/>
        <w:ind w:firstLine="216"/>
        <w:jc w:val="both"/>
      </w:pPr>
      <w:r w:rsidRPr="008032B5">
        <w:t>Amend title to conform.</w:t>
      </w:r>
    </w:p>
    <w:p w14:paraId="406494DE" w14:textId="4148EE36" w:rsidR="00AC6054" w:rsidRDefault="00AC6054" w:rsidP="00AC6054">
      <w:bookmarkStart w:id="1129" w:name="file_end1197"/>
      <w:bookmarkEnd w:id="1129"/>
    </w:p>
    <w:p w14:paraId="25E75ADF" w14:textId="74728239" w:rsidR="00AC6054" w:rsidRDefault="00AC6054" w:rsidP="00AC6054">
      <w:r>
        <w:t>Rep. J. L. JOHNSON spoke in favor of the amendment.</w:t>
      </w:r>
    </w:p>
    <w:p w14:paraId="67FAC01D" w14:textId="19A8F8AC" w:rsidR="00AC6054" w:rsidRDefault="00AC6054" w:rsidP="00AC6054"/>
    <w:p w14:paraId="358D9113" w14:textId="77777777" w:rsidR="00AC6054" w:rsidRDefault="00AC6054" w:rsidP="00AC6054">
      <w:r>
        <w:t>Rep. J. L. JOHNSON demanded the yeas and nays which were taken, resulting as follows:</w:t>
      </w:r>
    </w:p>
    <w:p w14:paraId="025893B0" w14:textId="7F60BD06" w:rsidR="00AC6054" w:rsidRDefault="00AC6054" w:rsidP="00AC6054">
      <w:pPr>
        <w:jc w:val="center"/>
      </w:pPr>
      <w:bookmarkStart w:id="1130" w:name="vote_start1199"/>
      <w:bookmarkEnd w:id="1130"/>
      <w:r>
        <w:t>Yeas 18; Nays 80</w:t>
      </w:r>
    </w:p>
    <w:p w14:paraId="3D409B12" w14:textId="7289E02C" w:rsidR="00AC6054" w:rsidRDefault="00AC6054" w:rsidP="00AC6054">
      <w:pPr>
        <w:jc w:val="center"/>
      </w:pPr>
    </w:p>
    <w:p w14:paraId="3CC7FB74" w14:textId="77777777" w:rsidR="001310CB" w:rsidRDefault="001310CB">
      <w:pPr>
        <w:ind w:firstLine="0"/>
        <w:jc w:val="left"/>
      </w:pPr>
      <w:r>
        <w:br w:type="page"/>
      </w:r>
    </w:p>
    <w:p w14:paraId="53871B49" w14:textId="011FD200"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34B8FB8D" w14:textId="77777777" w:rsidTr="00AC6054">
        <w:tc>
          <w:tcPr>
            <w:tcW w:w="2179" w:type="dxa"/>
            <w:shd w:val="clear" w:color="auto" w:fill="auto"/>
          </w:tcPr>
          <w:p w14:paraId="10692AEC" w14:textId="21A1CF00" w:rsidR="00AC6054" w:rsidRPr="00AC6054" w:rsidRDefault="00AC6054" w:rsidP="0054333D">
            <w:pPr>
              <w:keepNext/>
              <w:ind w:firstLine="0"/>
            </w:pPr>
            <w:r>
              <w:t>Anderson</w:t>
            </w:r>
          </w:p>
        </w:tc>
        <w:tc>
          <w:tcPr>
            <w:tcW w:w="2179" w:type="dxa"/>
            <w:shd w:val="clear" w:color="auto" w:fill="auto"/>
          </w:tcPr>
          <w:p w14:paraId="2DA06844" w14:textId="578EFB88" w:rsidR="00AC6054" w:rsidRPr="00AC6054" w:rsidRDefault="00AC6054" w:rsidP="0054333D">
            <w:pPr>
              <w:keepNext/>
              <w:ind w:firstLine="0"/>
            </w:pPr>
            <w:r>
              <w:t>Bauer</w:t>
            </w:r>
          </w:p>
        </w:tc>
        <w:tc>
          <w:tcPr>
            <w:tcW w:w="2180" w:type="dxa"/>
            <w:shd w:val="clear" w:color="auto" w:fill="auto"/>
          </w:tcPr>
          <w:p w14:paraId="7DCCCBF2" w14:textId="235463A7" w:rsidR="00AC6054" w:rsidRPr="00AC6054" w:rsidRDefault="00AC6054" w:rsidP="0054333D">
            <w:pPr>
              <w:keepNext/>
              <w:ind w:firstLine="0"/>
            </w:pPr>
            <w:r>
              <w:t>Bernstein</w:t>
            </w:r>
          </w:p>
        </w:tc>
      </w:tr>
      <w:tr w:rsidR="00AC6054" w:rsidRPr="00AC6054" w14:paraId="47849454" w14:textId="77777777" w:rsidTr="00AC6054">
        <w:tc>
          <w:tcPr>
            <w:tcW w:w="2179" w:type="dxa"/>
            <w:shd w:val="clear" w:color="auto" w:fill="auto"/>
          </w:tcPr>
          <w:p w14:paraId="379714C8" w14:textId="777FCFF0" w:rsidR="00AC6054" w:rsidRPr="00AC6054" w:rsidRDefault="00AC6054" w:rsidP="00AC6054">
            <w:pPr>
              <w:ind w:firstLine="0"/>
            </w:pPr>
            <w:r>
              <w:t>Clyburn</w:t>
            </w:r>
          </w:p>
        </w:tc>
        <w:tc>
          <w:tcPr>
            <w:tcW w:w="2179" w:type="dxa"/>
            <w:shd w:val="clear" w:color="auto" w:fill="auto"/>
          </w:tcPr>
          <w:p w14:paraId="3A051E37" w14:textId="7D5914F5" w:rsidR="00AC6054" w:rsidRPr="00AC6054" w:rsidRDefault="00AC6054" w:rsidP="00AC6054">
            <w:pPr>
              <w:ind w:firstLine="0"/>
            </w:pPr>
            <w:r>
              <w:t>Dillard</w:t>
            </w:r>
          </w:p>
        </w:tc>
        <w:tc>
          <w:tcPr>
            <w:tcW w:w="2180" w:type="dxa"/>
            <w:shd w:val="clear" w:color="auto" w:fill="auto"/>
          </w:tcPr>
          <w:p w14:paraId="7164EA7C" w14:textId="5D85F510" w:rsidR="00AC6054" w:rsidRPr="00AC6054" w:rsidRDefault="00AC6054" w:rsidP="00AC6054">
            <w:pPr>
              <w:ind w:firstLine="0"/>
            </w:pPr>
            <w:r>
              <w:t>Gilliard</w:t>
            </w:r>
          </w:p>
        </w:tc>
      </w:tr>
      <w:tr w:rsidR="00AC6054" w:rsidRPr="00AC6054" w14:paraId="61EDBA8E" w14:textId="77777777" w:rsidTr="00AC6054">
        <w:tc>
          <w:tcPr>
            <w:tcW w:w="2179" w:type="dxa"/>
            <w:shd w:val="clear" w:color="auto" w:fill="auto"/>
          </w:tcPr>
          <w:p w14:paraId="443B28F7" w14:textId="77173C9A" w:rsidR="00AC6054" w:rsidRPr="00AC6054" w:rsidRDefault="00AC6054" w:rsidP="00AC6054">
            <w:pPr>
              <w:ind w:firstLine="0"/>
            </w:pPr>
            <w:r>
              <w:t>Henderson-Myers</w:t>
            </w:r>
          </w:p>
        </w:tc>
        <w:tc>
          <w:tcPr>
            <w:tcW w:w="2179" w:type="dxa"/>
            <w:shd w:val="clear" w:color="auto" w:fill="auto"/>
          </w:tcPr>
          <w:p w14:paraId="2C9F6C64" w14:textId="517CDF53" w:rsidR="00AC6054" w:rsidRPr="00AC6054" w:rsidRDefault="00AC6054" w:rsidP="00AC6054">
            <w:pPr>
              <w:ind w:firstLine="0"/>
            </w:pPr>
            <w:r>
              <w:t>Henegan</w:t>
            </w:r>
          </w:p>
        </w:tc>
        <w:tc>
          <w:tcPr>
            <w:tcW w:w="2180" w:type="dxa"/>
            <w:shd w:val="clear" w:color="auto" w:fill="auto"/>
          </w:tcPr>
          <w:p w14:paraId="7B0DF7F0" w14:textId="3E9044E6" w:rsidR="00AC6054" w:rsidRPr="00AC6054" w:rsidRDefault="00AC6054" w:rsidP="00AC6054">
            <w:pPr>
              <w:ind w:firstLine="0"/>
            </w:pPr>
            <w:r>
              <w:t>Hosey</w:t>
            </w:r>
          </w:p>
        </w:tc>
      </w:tr>
      <w:tr w:rsidR="00AC6054" w:rsidRPr="00AC6054" w14:paraId="672AA14C" w14:textId="77777777" w:rsidTr="00AC6054">
        <w:tc>
          <w:tcPr>
            <w:tcW w:w="2179" w:type="dxa"/>
            <w:shd w:val="clear" w:color="auto" w:fill="auto"/>
          </w:tcPr>
          <w:p w14:paraId="781AC9E6" w14:textId="3FB00BEA" w:rsidR="00AC6054" w:rsidRPr="00AC6054" w:rsidRDefault="00AC6054" w:rsidP="00AC6054">
            <w:pPr>
              <w:ind w:firstLine="0"/>
            </w:pPr>
            <w:r>
              <w:t>J. L. Johnson</w:t>
            </w:r>
          </w:p>
        </w:tc>
        <w:tc>
          <w:tcPr>
            <w:tcW w:w="2179" w:type="dxa"/>
            <w:shd w:val="clear" w:color="auto" w:fill="auto"/>
          </w:tcPr>
          <w:p w14:paraId="36C08779" w14:textId="5FC5DA1C" w:rsidR="00AC6054" w:rsidRPr="00AC6054" w:rsidRDefault="00AC6054" w:rsidP="00AC6054">
            <w:pPr>
              <w:ind w:firstLine="0"/>
            </w:pPr>
            <w:r>
              <w:t>W. Jones</w:t>
            </w:r>
          </w:p>
        </w:tc>
        <w:tc>
          <w:tcPr>
            <w:tcW w:w="2180" w:type="dxa"/>
            <w:shd w:val="clear" w:color="auto" w:fill="auto"/>
          </w:tcPr>
          <w:p w14:paraId="1319FDCF" w14:textId="444D56AA" w:rsidR="00AC6054" w:rsidRPr="00AC6054" w:rsidRDefault="00AC6054" w:rsidP="00AC6054">
            <w:pPr>
              <w:ind w:firstLine="0"/>
            </w:pPr>
            <w:r>
              <w:t>King</w:t>
            </w:r>
          </w:p>
        </w:tc>
      </w:tr>
      <w:tr w:rsidR="00AC6054" w:rsidRPr="00AC6054" w14:paraId="242AB318" w14:textId="77777777" w:rsidTr="00AC6054">
        <w:tc>
          <w:tcPr>
            <w:tcW w:w="2179" w:type="dxa"/>
            <w:shd w:val="clear" w:color="auto" w:fill="auto"/>
          </w:tcPr>
          <w:p w14:paraId="697ADC2A" w14:textId="66028036" w:rsidR="00AC6054" w:rsidRPr="00AC6054" w:rsidRDefault="00AC6054" w:rsidP="0054333D">
            <w:pPr>
              <w:keepNext/>
              <w:ind w:firstLine="0"/>
            </w:pPr>
            <w:r>
              <w:t>McDaniel</w:t>
            </w:r>
          </w:p>
        </w:tc>
        <w:tc>
          <w:tcPr>
            <w:tcW w:w="2179" w:type="dxa"/>
            <w:shd w:val="clear" w:color="auto" w:fill="auto"/>
          </w:tcPr>
          <w:p w14:paraId="295D2541" w14:textId="08FD8A43" w:rsidR="00AC6054" w:rsidRPr="00AC6054" w:rsidRDefault="00AC6054" w:rsidP="0054333D">
            <w:pPr>
              <w:keepNext/>
              <w:ind w:firstLine="0"/>
            </w:pPr>
            <w:r>
              <w:t>J. Moore</w:t>
            </w:r>
          </w:p>
        </w:tc>
        <w:tc>
          <w:tcPr>
            <w:tcW w:w="2180" w:type="dxa"/>
            <w:shd w:val="clear" w:color="auto" w:fill="auto"/>
          </w:tcPr>
          <w:p w14:paraId="756AFAF6" w14:textId="01ADDC5F" w:rsidR="00AC6054" w:rsidRPr="00AC6054" w:rsidRDefault="00AC6054" w:rsidP="0054333D">
            <w:pPr>
              <w:keepNext/>
              <w:ind w:firstLine="0"/>
            </w:pPr>
            <w:r>
              <w:t>Rivers</w:t>
            </w:r>
          </w:p>
        </w:tc>
      </w:tr>
      <w:tr w:rsidR="00AC6054" w:rsidRPr="00AC6054" w14:paraId="7D318DA3" w14:textId="77777777" w:rsidTr="00AC6054">
        <w:tc>
          <w:tcPr>
            <w:tcW w:w="2179" w:type="dxa"/>
            <w:shd w:val="clear" w:color="auto" w:fill="auto"/>
          </w:tcPr>
          <w:p w14:paraId="15255FC9" w14:textId="05EBEC8D" w:rsidR="00AC6054" w:rsidRPr="00AC6054" w:rsidRDefault="00AC6054" w:rsidP="0054333D">
            <w:pPr>
              <w:keepNext/>
              <w:ind w:firstLine="0"/>
            </w:pPr>
            <w:r>
              <w:t>Rose</w:t>
            </w:r>
          </w:p>
        </w:tc>
        <w:tc>
          <w:tcPr>
            <w:tcW w:w="2179" w:type="dxa"/>
            <w:shd w:val="clear" w:color="auto" w:fill="auto"/>
          </w:tcPr>
          <w:p w14:paraId="55D8611C" w14:textId="46DE8E01" w:rsidR="00AC6054" w:rsidRPr="00AC6054" w:rsidRDefault="00AC6054" w:rsidP="0054333D">
            <w:pPr>
              <w:keepNext/>
              <w:ind w:firstLine="0"/>
            </w:pPr>
            <w:r>
              <w:t>Tedder</w:t>
            </w:r>
          </w:p>
        </w:tc>
        <w:tc>
          <w:tcPr>
            <w:tcW w:w="2180" w:type="dxa"/>
            <w:shd w:val="clear" w:color="auto" w:fill="auto"/>
          </w:tcPr>
          <w:p w14:paraId="691246C3" w14:textId="62FA9059" w:rsidR="00AC6054" w:rsidRPr="00AC6054" w:rsidRDefault="00AC6054" w:rsidP="0054333D">
            <w:pPr>
              <w:keepNext/>
              <w:ind w:firstLine="0"/>
            </w:pPr>
            <w:r>
              <w:t>Williams</w:t>
            </w:r>
          </w:p>
        </w:tc>
      </w:tr>
    </w:tbl>
    <w:p w14:paraId="7B06BB0A" w14:textId="77777777" w:rsidR="00AC6054" w:rsidRDefault="00AC6054" w:rsidP="00AC6054"/>
    <w:p w14:paraId="2E69E1A2" w14:textId="2AC58386" w:rsidR="00AC6054" w:rsidRDefault="00AC6054" w:rsidP="00AC6054">
      <w:pPr>
        <w:jc w:val="center"/>
        <w:rPr>
          <w:b/>
        </w:rPr>
      </w:pPr>
      <w:r w:rsidRPr="00AC6054">
        <w:rPr>
          <w:b/>
        </w:rPr>
        <w:t>Total--18</w:t>
      </w:r>
    </w:p>
    <w:p w14:paraId="7653770E" w14:textId="7B0B49F2" w:rsidR="00AC6054" w:rsidRDefault="00AC6054" w:rsidP="00AC6054">
      <w:pPr>
        <w:jc w:val="center"/>
        <w:rPr>
          <w:b/>
        </w:rPr>
      </w:pPr>
    </w:p>
    <w:p w14:paraId="209F6628"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108FC7A8" w14:textId="77777777" w:rsidTr="00AC6054">
        <w:tc>
          <w:tcPr>
            <w:tcW w:w="2179" w:type="dxa"/>
            <w:shd w:val="clear" w:color="auto" w:fill="auto"/>
          </w:tcPr>
          <w:p w14:paraId="4097C931" w14:textId="4E19E5E5" w:rsidR="00AC6054" w:rsidRPr="00AC6054" w:rsidRDefault="00AC6054" w:rsidP="0054333D">
            <w:pPr>
              <w:keepNext/>
              <w:ind w:firstLine="0"/>
            </w:pPr>
            <w:r>
              <w:t>Atkinson</w:t>
            </w:r>
          </w:p>
        </w:tc>
        <w:tc>
          <w:tcPr>
            <w:tcW w:w="2179" w:type="dxa"/>
            <w:shd w:val="clear" w:color="auto" w:fill="auto"/>
          </w:tcPr>
          <w:p w14:paraId="1A0E3285" w14:textId="52955A88" w:rsidR="00AC6054" w:rsidRPr="00AC6054" w:rsidRDefault="00AC6054" w:rsidP="0054333D">
            <w:pPr>
              <w:keepNext/>
              <w:ind w:firstLine="0"/>
            </w:pPr>
            <w:r>
              <w:t>Bailey</w:t>
            </w:r>
          </w:p>
        </w:tc>
        <w:tc>
          <w:tcPr>
            <w:tcW w:w="2180" w:type="dxa"/>
            <w:shd w:val="clear" w:color="auto" w:fill="auto"/>
          </w:tcPr>
          <w:p w14:paraId="2DB4EA5D" w14:textId="46BEF32A" w:rsidR="00AC6054" w:rsidRPr="00AC6054" w:rsidRDefault="00AC6054" w:rsidP="0054333D">
            <w:pPr>
              <w:keepNext/>
              <w:ind w:firstLine="0"/>
            </w:pPr>
            <w:r>
              <w:t>Ballentine</w:t>
            </w:r>
          </w:p>
        </w:tc>
      </w:tr>
      <w:tr w:rsidR="00AC6054" w:rsidRPr="00AC6054" w14:paraId="655A55C4" w14:textId="77777777" w:rsidTr="00AC6054">
        <w:tc>
          <w:tcPr>
            <w:tcW w:w="2179" w:type="dxa"/>
            <w:shd w:val="clear" w:color="auto" w:fill="auto"/>
          </w:tcPr>
          <w:p w14:paraId="76EB31A6" w14:textId="26837158" w:rsidR="00AC6054" w:rsidRPr="00AC6054" w:rsidRDefault="00AC6054" w:rsidP="00AC6054">
            <w:pPr>
              <w:ind w:firstLine="0"/>
            </w:pPr>
            <w:r>
              <w:t>Beach</w:t>
            </w:r>
          </w:p>
        </w:tc>
        <w:tc>
          <w:tcPr>
            <w:tcW w:w="2179" w:type="dxa"/>
            <w:shd w:val="clear" w:color="auto" w:fill="auto"/>
          </w:tcPr>
          <w:p w14:paraId="37DCA14B" w14:textId="1BA003B4" w:rsidR="00AC6054" w:rsidRPr="00AC6054" w:rsidRDefault="00AC6054" w:rsidP="00AC6054">
            <w:pPr>
              <w:ind w:firstLine="0"/>
            </w:pPr>
            <w:r>
              <w:t>Blackwell</w:t>
            </w:r>
          </w:p>
        </w:tc>
        <w:tc>
          <w:tcPr>
            <w:tcW w:w="2180" w:type="dxa"/>
            <w:shd w:val="clear" w:color="auto" w:fill="auto"/>
          </w:tcPr>
          <w:p w14:paraId="26249AFB" w14:textId="64BAD5D9" w:rsidR="00AC6054" w:rsidRPr="00AC6054" w:rsidRDefault="00AC6054" w:rsidP="00AC6054">
            <w:pPr>
              <w:ind w:firstLine="0"/>
            </w:pPr>
            <w:r>
              <w:t>Bradley</w:t>
            </w:r>
          </w:p>
        </w:tc>
      </w:tr>
      <w:tr w:rsidR="00AC6054" w:rsidRPr="00AC6054" w14:paraId="4BAD40D7" w14:textId="77777777" w:rsidTr="00AC6054">
        <w:tc>
          <w:tcPr>
            <w:tcW w:w="2179" w:type="dxa"/>
            <w:shd w:val="clear" w:color="auto" w:fill="auto"/>
          </w:tcPr>
          <w:p w14:paraId="55991E16" w14:textId="6EAACE48" w:rsidR="00AC6054" w:rsidRPr="00AC6054" w:rsidRDefault="00AC6054" w:rsidP="00AC6054">
            <w:pPr>
              <w:ind w:firstLine="0"/>
            </w:pPr>
            <w:r>
              <w:t>Brewer</w:t>
            </w:r>
          </w:p>
        </w:tc>
        <w:tc>
          <w:tcPr>
            <w:tcW w:w="2179" w:type="dxa"/>
            <w:shd w:val="clear" w:color="auto" w:fill="auto"/>
          </w:tcPr>
          <w:p w14:paraId="6E2422AF" w14:textId="29B881F0" w:rsidR="00AC6054" w:rsidRPr="00AC6054" w:rsidRDefault="00AC6054" w:rsidP="00AC6054">
            <w:pPr>
              <w:ind w:firstLine="0"/>
            </w:pPr>
            <w:r>
              <w:t>Burns</w:t>
            </w:r>
          </w:p>
        </w:tc>
        <w:tc>
          <w:tcPr>
            <w:tcW w:w="2180" w:type="dxa"/>
            <w:shd w:val="clear" w:color="auto" w:fill="auto"/>
          </w:tcPr>
          <w:p w14:paraId="7B53749A" w14:textId="265DAFAD" w:rsidR="00AC6054" w:rsidRPr="00AC6054" w:rsidRDefault="00AC6054" w:rsidP="00AC6054">
            <w:pPr>
              <w:ind w:firstLine="0"/>
            </w:pPr>
            <w:r>
              <w:t>Bustos</w:t>
            </w:r>
          </w:p>
        </w:tc>
      </w:tr>
      <w:tr w:rsidR="00AC6054" w:rsidRPr="00AC6054" w14:paraId="464456BA" w14:textId="77777777" w:rsidTr="00AC6054">
        <w:tc>
          <w:tcPr>
            <w:tcW w:w="2179" w:type="dxa"/>
            <w:shd w:val="clear" w:color="auto" w:fill="auto"/>
          </w:tcPr>
          <w:p w14:paraId="509D4C8D" w14:textId="7329515E" w:rsidR="00AC6054" w:rsidRPr="00AC6054" w:rsidRDefault="00AC6054" w:rsidP="00AC6054">
            <w:pPr>
              <w:ind w:firstLine="0"/>
            </w:pPr>
            <w:r>
              <w:t>Calhoon</w:t>
            </w:r>
          </w:p>
        </w:tc>
        <w:tc>
          <w:tcPr>
            <w:tcW w:w="2179" w:type="dxa"/>
            <w:shd w:val="clear" w:color="auto" w:fill="auto"/>
          </w:tcPr>
          <w:p w14:paraId="3D8E8BE6" w14:textId="132374F8" w:rsidR="00AC6054" w:rsidRPr="00AC6054" w:rsidRDefault="00AC6054" w:rsidP="00AC6054">
            <w:pPr>
              <w:ind w:firstLine="0"/>
            </w:pPr>
            <w:r>
              <w:t>Carter</w:t>
            </w:r>
          </w:p>
        </w:tc>
        <w:tc>
          <w:tcPr>
            <w:tcW w:w="2180" w:type="dxa"/>
            <w:shd w:val="clear" w:color="auto" w:fill="auto"/>
          </w:tcPr>
          <w:p w14:paraId="2099C5C2" w14:textId="524AFE46" w:rsidR="00AC6054" w:rsidRPr="00AC6054" w:rsidRDefault="00AC6054" w:rsidP="00AC6054">
            <w:pPr>
              <w:ind w:firstLine="0"/>
            </w:pPr>
            <w:r>
              <w:t>Chapman</w:t>
            </w:r>
          </w:p>
        </w:tc>
      </w:tr>
      <w:tr w:rsidR="00AC6054" w:rsidRPr="00AC6054" w14:paraId="21B8F1CC" w14:textId="77777777" w:rsidTr="00AC6054">
        <w:tc>
          <w:tcPr>
            <w:tcW w:w="2179" w:type="dxa"/>
            <w:shd w:val="clear" w:color="auto" w:fill="auto"/>
          </w:tcPr>
          <w:p w14:paraId="46C000B3" w14:textId="22099567" w:rsidR="00AC6054" w:rsidRPr="00AC6054" w:rsidRDefault="00AC6054" w:rsidP="00AC6054">
            <w:pPr>
              <w:ind w:firstLine="0"/>
            </w:pPr>
            <w:r>
              <w:t>Chumley</w:t>
            </w:r>
          </w:p>
        </w:tc>
        <w:tc>
          <w:tcPr>
            <w:tcW w:w="2179" w:type="dxa"/>
            <w:shd w:val="clear" w:color="auto" w:fill="auto"/>
          </w:tcPr>
          <w:p w14:paraId="4EE7B8C8" w14:textId="64B55F51" w:rsidR="00AC6054" w:rsidRPr="00AC6054" w:rsidRDefault="00AC6054" w:rsidP="00AC6054">
            <w:pPr>
              <w:ind w:firstLine="0"/>
            </w:pPr>
            <w:r>
              <w:t>Connell</w:t>
            </w:r>
          </w:p>
        </w:tc>
        <w:tc>
          <w:tcPr>
            <w:tcW w:w="2180" w:type="dxa"/>
            <w:shd w:val="clear" w:color="auto" w:fill="auto"/>
          </w:tcPr>
          <w:p w14:paraId="2AA89DC2" w14:textId="1D168A88" w:rsidR="00AC6054" w:rsidRPr="00AC6054" w:rsidRDefault="00AC6054" w:rsidP="00AC6054">
            <w:pPr>
              <w:ind w:firstLine="0"/>
            </w:pPr>
            <w:r>
              <w:t>B. J. Cox</w:t>
            </w:r>
          </w:p>
        </w:tc>
      </w:tr>
      <w:tr w:rsidR="00AC6054" w:rsidRPr="00AC6054" w14:paraId="4620A27C" w14:textId="77777777" w:rsidTr="00AC6054">
        <w:tc>
          <w:tcPr>
            <w:tcW w:w="2179" w:type="dxa"/>
            <w:shd w:val="clear" w:color="auto" w:fill="auto"/>
          </w:tcPr>
          <w:p w14:paraId="4F20DC2D" w14:textId="04CD50A9" w:rsidR="00AC6054" w:rsidRPr="00AC6054" w:rsidRDefault="00AC6054" w:rsidP="00AC6054">
            <w:pPr>
              <w:ind w:firstLine="0"/>
            </w:pPr>
            <w:r>
              <w:t>B. L. Cox</w:t>
            </w:r>
          </w:p>
        </w:tc>
        <w:tc>
          <w:tcPr>
            <w:tcW w:w="2179" w:type="dxa"/>
            <w:shd w:val="clear" w:color="auto" w:fill="auto"/>
          </w:tcPr>
          <w:p w14:paraId="3AAB859C" w14:textId="539C2149" w:rsidR="00AC6054" w:rsidRPr="00AC6054" w:rsidRDefault="00AC6054" w:rsidP="00AC6054">
            <w:pPr>
              <w:ind w:firstLine="0"/>
            </w:pPr>
            <w:r>
              <w:t>Crawford</w:t>
            </w:r>
          </w:p>
        </w:tc>
        <w:tc>
          <w:tcPr>
            <w:tcW w:w="2180" w:type="dxa"/>
            <w:shd w:val="clear" w:color="auto" w:fill="auto"/>
          </w:tcPr>
          <w:p w14:paraId="613194A7" w14:textId="27B5C8B6" w:rsidR="00AC6054" w:rsidRPr="00AC6054" w:rsidRDefault="00AC6054" w:rsidP="00AC6054">
            <w:pPr>
              <w:ind w:firstLine="0"/>
            </w:pPr>
            <w:r>
              <w:t>Cromer</w:t>
            </w:r>
          </w:p>
        </w:tc>
      </w:tr>
      <w:tr w:rsidR="00AC6054" w:rsidRPr="00AC6054" w14:paraId="5179F39C" w14:textId="77777777" w:rsidTr="00AC6054">
        <w:tc>
          <w:tcPr>
            <w:tcW w:w="2179" w:type="dxa"/>
            <w:shd w:val="clear" w:color="auto" w:fill="auto"/>
          </w:tcPr>
          <w:p w14:paraId="6D064463" w14:textId="03E1A3C5" w:rsidR="00AC6054" w:rsidRPr="00AC6054" w:rsidRDefault="00AC6054" w:rsidP="00AC6054">
            <w:pPr>
              <w:ind w:firstLine="0"/>
            </w:pPr>
            <w:r>
              <w:t>Davis</w:t>
            </w:r>
          </w:p>
        </w:tc>
        <w:tc>
          <w:tcPr>
            <w:tcW w:w="2179" w:type="dxa"/>
            <w:shd w:val="clear" w:color="auto" w:fill="auto"/>
          </w:tcPr>
          <w:p w14:paraId="247A85E6" w14:textId="02547225" w:rsidR="00AC6054" w:rsidRPr="00AC6054" w:rsidRDefault="00AC6054" w:rsidP="00AC6054">
            <w:pPr>
              <w:ind w:firstLine="0"/>
            </w:pPr>
            <w:r>
              <w:t>Elliott</w:t>
            </w:r>
          </w:p>
        </w:tc>
        <w:tc>
          <w:tcPr>
            <w:tcW w:w="2180" w:type="dxa"/>
            <w:shd w:val="clear" w:color="auto" w:fill="auto"/>
          </w:tcPr>
          <w:p w14:paraId="0B6F8CD1" w14:textId="7CABA40B" w:rsidR="00AC6054" w:rsidRPr="00AC6054" w:rsidRDefault="00AC6054" w:rsidP="00AC6054">
            <w:pPr>
              <w:ind w:firstLine="0"/>
            </w:pPr>
            <w:r>
              <w:t>Erickson</w:t>
            </w:r>
          </w:p>
        </w:tc>
      </w:tr>
      <w:tr w:rsidR="00AC6054" w:rsidRPr="00AC6054" w14:paraId="01923375" w14:textId="77777777" w:rsidTr="00AC6054">
        <w:tc>
          <w:tcPr>
            <w:tcW w:w="2179" w:type="dxa"/>
            <w:shd w:val="clear" w:color="auto" w:fill="auto"/>
          </w:tcPr>
          <w:p w14:paraId="4E837EAA" w14:textId="5FC13973" w:rsidR="00AC6054" w:rsidRPr="00AC6054" w:rsidRDefault="00AC6054" w:rsidP="00AC6054">
            <w:pPr>
              <w:ind w:firstLine="0"/>
            </w:pPr>
            <w:r>
              <w:t>Forrest</w:t>
            </w:r>
          </w:p>
        </w:tc>
        <w:tc>
          <w:tcPr>
            <w:tcW w:w="2179" w:type="dxa"/>
            <w:shd w:val="clear" w:color="auto" w:fill="auto"/>
          </w:tcPr>
          <w:p w14:paraId="259F152E" w14:textId="12C5E080" w:rsidR="00AC6054" w:rsidRPr="00AC6054" w:rsidRDefault="00AC6054" w:rsidP="00AC6054">
            <w:pPr>
              <w:ind w:firstLine="0"/>
            </w:pPr>
            <w:r>
              <w:t>Gagnon</w:t>
            </w:r>
          </w:p>
        </w:tc>
        <w:tc>
          <w:tcPr>
            <w:tcW w:w="2180" w:type="dxa"/>
            <w:shd w:val="clear" w:color="auto" w:fill="auto"/>
          </w:tcPr>
          <w:p w14:paraId="62FC3BE2" w14:textId="4C423B4F" w:rsidR="00AC6054" w:rsidRPr="00AC6054" w:rsidRDefault="00AC6054" w:rsidP="00AC6054">
            <w:pPr>
              <w:ind w:firstLine="0"/>
            </w:pPr>
            <w:r>
              <w:t>Gatch</w:t>
            </w:r>
          </w:p>
        </w:tc>
      </w:tr>
      <w:tr w:rsidR="00AC6054" w:rsidRPr="00AC6054" w14:paraId="79955B49" w14:textId="77777777" w:rsidTr="00AC6054">
        <w:tc>
          <w:tcPr>
            <w:tcW w:w="2179" w:type="dxa"/>
            <w:shd w:val="clear" w:color="auto" w:fill="auto"/>
          </w:tcPr>
          <w:p w14:paraId="60CCC7A0" w14:textId="23EA1101" w:rsidR="00AC6054" w:rsidRPr="00AC6054" w:rsidRDefault="00AC6054" w:rsidP="00AC6054">
            <w:pPr>
              <w:ind w:firstLine="0"/>
            </w:pPr>
            <w:r>
              <w:t>Gibson</w:t>
            </w:r>
          </w:p>
        </w:tc>
        <w:tc>
          <w:tcPr>
            <w:tcW w:w="2179" w:type="dxa"/>
            <w:shd w:val="clear" w:color="auto" w:fill="auto"/>
          </w:tcPr>
          <w:p w14:paraId="2B1320D7" w14:textId="659B1BE4" w:rsidR="00AC6054" w:rsidRPr="00AC6054" w:rsidRDefault="00AC6054" w:rsidP="00AC6054">
            <w:pPr>
              <w:ind w:firstLine="0"/>
            </w:pPr>
            <w:r>
              <w:t>Gilliam</w:t>
            </w:r>
          </w:p>
        </w:tc>
        <w:tc>
          <w:tcPr>
            <w:tcW w:w="2180" w:type="dxa"/>
            <w:shd w:val="clear" w:color="auto" w:fill="auto"/>
          </w:tcPr>
          <w:p w14:paraId="17DFA3A3" w14:textId="0A89F371" w:rsidR="00AC6054" w:rsidRPr="00AC6054" w:rsidRDefault="00AC6054" w:rsidP="00AC6054">
            <w:pPr>
              <w:ind w:firstLine="0"/>
            </w:pPr>
            <w:r>
              <w:t>Guest</w:t>
            </w:r>
          </w:p>
        </w:tc>
      </w:tr>
      <w:tr w:rsidR="00AC6054" w:rsidRPr="00AC6054" w14:paraId="7AE13290" w14:textId="77777777" w:rsidTr="00AC6054">
        <w:tc>
          <w:tcPr>
            <w:tcW w:w="2179" w:type="dxa"/>
            <w:shd w:val="clear" w:color="auto" w:fill="auto"/>
          </w:tcPr>
          <w:p w14:paraId="71DBECC3" w14:textId="694CE1F5" w:rsidR="00AC6054" w:rsidRPr="00AC6054" w:rsidRDefault="00AC6054" w:rsidP="00AC6054">
            <w:pPr>
              <w:ind w:firstLine="0"/>
            </w:pPr>
            <w:r>
              <w:t>Guffey</w:t>
            </w:r>
          </w:p>
        </w:tc>
        <w:tc>
          <w:tcPr>
            <w:tcW w:w="2179" w:type="dxa"/>
            <w:shd w:val="clear" w:color="auto" w:fill="auto"/>
          </w:tcPr>
          <w:p w14:paraId="1D16EEC0" w14:textId="45855EC7" w:rsidR="00AC6054" w:rsidRPr="00AC6054" w:rsidRDefault="00AC6054" w:rsidP="00AC6054">
            <w:pPr>
              <w:ind w:firstLine="0"/>
            </w:pPr>
            <w:r>
              <w:t>Haddon</w:t>
            </w:r>
          </w:p>
        </w:tc>
        <w:tc>
          <w:tcPr>
            <w:tcW w:w="2180" w:type="dxa"/>
            <w:shd w:val="clear" w:color="auto" w:fill="auto"/>
          </w:tcPr>
          <w:p w14:paraId="13D2039C" w14:textId="2891CBEA" w:rsidR="00AC6054" w:rsidRPr="00AC6054" w:rsidRDefault="00AC6054" w:rsidP="00AC6054">
            <w:pPr>
              <w:ind w:firstLine="0"/>
            </w:pPr>
            <w:r>
              <w:t>Hager</w:t>
            </w:r>
          </w:p>
        </w:tc>
      </w:tr>
      <w:tr w:rsidR="00AC6054" w:rsidRPr="00AC6054" w14:paraId="10BE8625" w14:textId="77777777" w:rsidTr="00AC6054">
        <w:tc>
          <w:tcPr>
            <w:tcW w:w="2179" w:type="dxa"/>
            <w:shd w:val="clear" w:color="auto" w:fill="auto"/>
          </w:tcPr>
          <w:p w14:paraId="2C5DB5AD" w14:textId="7C489EC1" w:rsidR="00AC6054" w:rsidRPr="00AC6054" w:rsidRDefault="00AC6054" w:rsidP="00AC6054">
            <w:pPr>
              <w:ind w:firstLine="0"/>
            </w:pPr>
            <w:r>
              <w:t>Hardee</w:t>
            </w:r>
          </w:p>
        </w:tc>
        <w:tc>
          <w:tcPr>
            <w:tcW w:w="2179" w:type="dxa"/>
            <w:shd w:val="clear" w:color="auto" w:fill="auto"/>
          </w:tcPr>
          <w:p w14:paraId="220F6EF6" w14:textId="08FF4EA6" w:rsidR="00AC6054" w:rsidRPr="00AC6054" w:rsidRDefault="00AC6054" w:rsidP="00AC6054">
            <w:pPr>
              <w:ind w:firstLine="0"/>
            </w:pPr>
            <w:r>
              <w:t>Harris</w:t>
            </w:r>
          </w:p>
        </w:tc>
        <w:tc>
          <w:tcPr>
            <w:tcW w:w="2180" w:type="dxa"/>
            <w:shd w:val="clear" w:color="auto" w:fill="auto"/>
          </w:tcPr>
          <w:p w14:paraId="4520A749" w14:textId="4578E596" w:rsidR="00AC6054" w:rsidRPr="00AC6054" w:rsidRDefault="00AC6054" w:rsidP="00AC6054">
            <w:pPr>
              <w:ind w:firstLine="0"/>
            </w:pPr>
            <w:r>
              <w:t>Hartnett</w:t>
            </w:r>
          </w:p>
        </w:tc>
      </w:tr>
      <w:tr w:rsidR="00AC6054" w:rsidRPr="00AC6054" w14:paraId="33497569" w14:textId="77777777" w:rsidTr="00AC6054">
        <w:tc>
          <w:tcPr>
            <w:tcW w:w="2179" w:type="dxa"/>
            <w:shd w:val="clear" w:color="auto" w:fill="auto"/>
          </w:tcPr>
          <w:p w14:paraId="782CFF1F" w14:textId="4A0C7692" w:rsidR="00AC6054" w:rsidRPr="00AC6054" w:rsidRDefault="00AC6054" w:rsidP="00AC6054">
            <w:pPr>
              <w:ind w:firstLine="0"/>
            </w:pPr>
            <w:r>
              <w:t>Hayes</w:t>
            </w:r>
          </w:p>
        </w:tc>
        <w:tc>
          <w:tcPr>
            <w:tcW w:w="2179" w:type="dxa"/>
            <w:shd w:val="clear" w:color="auto" w:fill="auto"/>
          </w:tcPr>
          <w:p w14:paraId="7144459D" w14:textId="5B2D9907" w:rsidR="00AC6054" w:rsidRPr="00AC6054" w:rsidRDefault="00AC6054" w:rsidP="00AC6054">
            <w:pPr>
              <w:ind w:firstLine="0"/>
            </w:pPr>
            <w:r>
              <w:t>Hewitt</w:t>
            </w:r>
          </w:p>
        </w:tc>
        <w:tc>
          <w:tcPr>
            <w:tcW w:w="2180" w:type="dxa"/>
            <w:shd w:val="clear" w:color="auto" w:fill="auto"/>
          </w:tcPr>
          <w:p w14:paraId="632F93E4" w14:textId="7F548126" w:rsidR="00AC6054" w:rsidRPr="00AC6054" w:rsidRDefault="00AC6054" w:rsidP="00AC6054">
            <w:pPr>
              <w:ind w:firstLine="0"/>
            </w:pPr>
            <w:r>
              <w:t>Hiott</w:t>
            </w:r>
          </w:p>
        </w:tc>
      </w:tr>
      <w:tr w:rsidR="00AC6054" w:rsidRPr="00AC6054" w14:paraId="3A24606C" w14:textId="77777777" w:rsidTr="00AC6054">
        <w:tc>
          <w:tcPr>
            <w:tcW w:w="2179" w:type="dxa"/>
            <w:shd w:val="clear" w:color="auto" w:fill="auto"/>
          </w:tcPr>
          <w:p w14:paraId="2429FFFC" w14:textId="67EB8650" w:rsidR="00AC6054" w:rsidRPr="00AC6054" w:rsidRDefault="00AC6054" w:rsidP="00AC6054">
            <w:pPr>
              <w:ind w:firstLine="0"/>
            </w:pPr>
            <w:r>
              <w:t>Hixon</w:t>
            </w:r>
          </w:p>
        </w:tc>
        <w:tc>
          <w:tcPr>
            <w:tcW w:w="2179" w:type="dxa"/>
            <w:shd w:val="clear" w:color="auto" w:fill="auto"/>
          </w:tcPr>
          <w:p w14:paraId="7A4E1AEB" w14:textId="518CA079" w:rsidR="00AC6054" w:rsidRPr="00AC6054" w:rsidRDefault="00AC6054" w:rsidP="00AC6054">
            <w:pPr>
              <w:ind w:firstLine="0"/>
            </w:pPr>
            <w:r>
              <w:t>Hyde</w:t>
            </w:r>
          </w:p>
        </w:tc>
        <w:tc>
          <w:tcPr>
            <w:tcW w:w="2180" w:type="dxa"/>
            <w:shd w:val="clear" w:color="auto" w:fill="auto"/>
          </w:tcPr>
          <w:p w14:paraId="216BA84D" w14:textId="1AF53400" w:rsidR="00AC6054" w:rsidRPr="00AC6054" w:rsidRDefault="00AC6054" w:rsidP="00AC6054">
            <w:pPr>
              <w:ind w:firstLine="0"/>
            </w:pPr>
            <w:r>
              <w:t>J. E. Johnson</w:t>
            </w:r>
          </w:p>
        </w:tc>
      </w:tr>
      <w:tr w:rsidR="00AC6054" w:rsidRPr="00AC6054" w14:paraId="31F1236D" w14:textId="77777777" w:rsidTr="00AC6054">
        <w:tc>
          <w:tcPr>
            <w:tcW w:w="2179" w:type="dxa"/>
            <w:shd w:val="clear" w:color="auto" w:fill="auto"/>
          </w:tcPr>
          <w:p w14:paraId="2093EFE5" w14:textId="4BD8A902" w:rsidR="00AC6054" w:rsidRPr="00AC6054" w:rsidRDefault="00AC6054" w:rsidP="00AC6054">
            <w:pPr>
              <w:ind w:firstLine="0"/>
            </w:pPr>
            <w:r>
              <w:t>S. Jones</w:t>
            </w:r>
          </w:p>
        </w:tc>
        <w:tc>
          <w:tcPr>
            <w:tcW w:w="2179" w:type="dxa"/>
            <w:shd w:val="clear" w:color="auto" w:fill="auto"/>
          </w:tcPr>
          <w:p w14:paraId="6666E3CE" w14:textId="51D896BB" w:rsidR="00AC6054" w:rsidRPr="00AC6054" w:rsidRDefault="00AC6054" w:rsidP="00AC6054">
            <w:pPr>
              <w:ind w:firstLine="0"/>
            </w:pPr>
            <w:r>
              <w:t>Jordan</w:t>
            </w:r>
          </w:p>
        </w:tc>
        <w:tc>
          <w:tcPr>
            <w:tcW w:w="2180" w:type="dxa"/>
            <w:shd w:val="clear" w:color="auto" w:fill="auto"/>
          </w:tcPr>
          <w:p w14:paraId="143E37D8" w14:textId="7D1B5813" w:rsidR="00AC6054" w:rsidRPr="00AC6054" w:rsidRDefault="00AC6054" w:rsidP="00AC6054">
            <w:pPr>
              <w:ind w:firstLine="0"/>
            </w:pPr>
            <w:r>
              <w:t>Landing</w:t>
            </w:r>
          </w:p>
        </w:tc>
      </w:tr>
      <w:tr w:rsidR="00AC6054" w:rsidRPr="00AC6054" w14:paraId="6E11A0F7" w14:textId="77777777" w:rsidTr="00AC6054">
        <w:tc>
          <w:tcPr>
            <w:tcW w:w="2179" w:type="dxa"/>
            <w:shd w:val="clear" w:color="auto" w:fill="auto"/>
          </w:tcPr>
          <w:p w14:paraId="0AE8CACB" w14:textId="1D0ED06F" w:rsidR="00AC6054" w:rsidRPr="00AC6054" w:rsidRDefault="00AC6054" w:rsidP="00AC6054">
            <w:pPr>
              <w:ind w:firstLine="0"/>
            </w:pPr>
            <w:r>
              <w:t>Lawson</w:t>
            </w:r>
          </w:p>
        </w:tc>
        <w:tc>
          <w:tcPr>
            <w:tcW w:w="2179" w:type="dxa"/>
            <w:shd w:val="clear" w:color="auto" w:fill="auto"/>
          </w:tcPr>
          <w:p w14:paraId="1FB87815" w14:textId="5C5EEBCB" w:rsidR="00AC6054" w:rsidRPr="00AC6054" w:rsidRDefault="00AC6054" w:rsidP="00AC6054">
            <w:pPr>
              <w:ind w:firstLine="0"/>
            </w:pPr>
            <w:r>
              <w:t>Leber</w:t>
            </w:r>
          </w:p>
        </w:tc>
        <w:tc>
          <w:tcPr>
            <w:tcW w:w="2180" w:type="dxa"/>
            <w:shd w:val="clear" w:color="auto" w:fill="auto"/>
          </w:tcPr>
          <w:p w14:paraId="02E38929" w14:textId="4088B0CC" w:rsidR="00AC6054" w:rsidRPr="00AC6054" w:rsidRDefault="00AC6054" w:rsidP="00AC6054">
            <w:pPr>
              <w:ind w:firstLine="0"/>
            </w:pPr>
            <w:r>
              <w:t>Ligon</w:t>
            </w:r>
          </w:p>
        </w:tc>
      </w:tr>
      <w:tr w:rsidR="00AC6054" w:rsidRPr="00AC6054" w14:paraId="4146CA4B" w14:textId="77777777" w:rsidTr="00AC6054">
        <w:tc>
          <w:tcPr>
            <w:tcW w:w="2179" w:type="dxa"/>
            <w:shd w:val="clear" w:color="auto" w:fill="auto"/>
          </w:tcPr>
          <w:p w14:paraId="355910FB" w14:textId="56F36B15" w:rsidR="00AC6054" w:rsidRPr="00AC6054" w:rsidRDefault="00AC6054" w:rsidP="00AC6054">
            <w:pPr>
              <w:ind w:firstLine="0"/>
            </w:pPr>
            <w:r>
              <w:t>Long</w:t>
            </w:r>
          </w:p>
        </w:tc>
        <w:tc>
          <w:tcPr>
            <w:tcW w:w="2179" w:type="dxa"/>
            <w:shd w:val="clear" w:color="auto" w:fill="auto"/>
          </w:tcPr>
          <w:p w14:paraId="34ED314B" w14:textId="535FF0D3" w:rsidR="00AC6054" w:rsidRPr="00AC6054" w:rsidRDefault="00AC6054" w:rsidP="00AC6054">
            <w:pPr>
              <w:ind w:firstLine="0"/>
            </w:pPr>
            <w:r>
              <w:t>Lowe</w:t>
            </w:r>
          </w:p>
        </w:tc>
        <w:tc>
          <w:tcPr>
            <w:tcW w:w="2180" w:type="dxa"/>
            <w:shd w:val="clear" w:color="auto" w:fill="auto"/>
          </w:tcPr>
          <w:p w14:paraId="0A88E85C" w14:textId="22A6B395" w:rsidR="00AC6054" w:rsidRPr="00AC6054" w:rsidRDefault="00AC6054" w:rsidP="00AC6054">
            <w:pPr>
              <w:ind w:firstLine="0"/>
            </w:pPr>
            <w:r>
              <w:t>Magnuson</w:t>
            </w:r>
          </w:p>
        </w:tc>
      </w:tr>
      <w:tr w:rsidR="00AC6054" w:rsidRPr="00AC6054" w14:paraId="61502B0A" w14:textId="77777777" w:rsidTr="00AC6054">
        <w:tc>
          <w:tcPr>
            <w:tcW w:w="2179" w:type="dxa"/>
            <w:shd w:val="clear" w:color="auto" w:fill="auto"/>
          </w:tcPr>
          <w:p w14:paraId="53CB73EA" w14:textId="7044284D" w:rsidR="00AC6054" w:rsidRPr="00AC6054" w:rsidRDefault="00AC6054" w:rsidP="00AC6054">
            <w:pPr>
              <w:ind w:firstLine="0"/>
            </w:pPr>
            <w:r>
              <w:t>May</w:t>
            </w:r>
          </w:p>
        </w:tc>
        <w:tc>
          <w:tcPr>
            <w:tcW w:w="2179" w:type="dxa"/>
            <w:shd w:val="clear" w:color="auto" w:fill="auto"/>
          </w:tcPr>
          <w:p w14:paraId="3F2ABB96" w14:textId="01CB15A0" w:rsidR="00AC6054" w:rsidRPr="00AC6054" w:rsidRDefault="00AC6054" w:rsidP="00AC6054">
            <w:pPr>
              <w:ind w:firstLine="0"/>
            </w:pPr>
            <w:r>
              <w:t>McCabe</w:t>
            </w:r>
          </w:p>
        </w:tc>
        <w:tc>
          <w:tcPr>
            <w:tcW w:w="2180" w:type="dxa"/>
            <w:shd w:val="clear" w:color="auto" w:fill="auto"/>
          </w:tcPr>
          <w:p w14:paraId="656B52B1" w14:textId="67095425" w:rsidR="00AC6054" w:rsidRPr="00AC6054" w:rsidRDefault="00AC6054" w:rsidP="00AC6054">
            <w:pPr>
              <w:ind w:firstLine="0"/>
            </w:pPr>
            <w:r>
              <w:t>McCravy</w:t>
            </w:r>
          </w:p>
        </w:tc>
      </w:tr>
      <w:tr w:rsidR="00AC6054" w:rsidRPr="00AC6054" w14:paraId="59C54A84" w14:textId="77777777" w:rsidTr="00AC6054">
        <w:tc>
          <w:tcPr>
            <w:tcW w:w="2179" w:type="dxa"/>
            <w:shd w:val="clear" w:color="auto" w:fill="auto"/>
          </w:tcPr>
          <w:p w14:paraId="5B8FF732" w14:textId="6BEDF20C" w:rsidR="00AC6054" w:rsidRPr="00AC6054" w:rsidRDefault="00AC6054" w:rsidP="00AC6054">
            <w:pPr>
              <w:ind w:firstLine="0"/>
            </w:pPr>
            <w:r>
              <w:t>McGinnis</w:t>
            </w:r>
          </w:p>
        </w:tc>
        <w:tc>
          <w:tcPr>
            <w:tcW w:w="2179" w:type="dxa"/>
            <w:shd w:val="clear" w:color="auto" w:fill="auto"/>
          </w:tcPr>
          <w:p w14:paraId="3D0B2DD4" w14:textId="226BA8B4" w:rsidR="00AC6054" w:rsidRPr="00AC6054" w:rsidRDefault="00AC6054" w:rsidP="00AC6054">
            <w:pPr>
              <w:ind w:firstLine="0"/>
            </w:pPr>
            <w:r>
              <w:t>Mitchell</w:t>
            </w:r>
          </w:p>
        </w:tc>
        <w:tc>
          <w:tcPr>
            <w:tcW w:w="2180" w:type="dxa"/>
            <w:shd w:val="clear" w:color="auto" w:fill="auto"/>
          </w:tcPr>
          <w:p w14:paraId="70E9F0BC" w14:textId="1733BC10" w:rsidR="00AC6054" w:rsidRPr="00AC6054" w:rsidRDefault="00AC6054" w:rsidP="00AC6054">
            <w:pPr>
              <w:ind w:firstLine="0"/>
            </w:pPr>
            <w:r>
              <w:t>T. Moore</w:t>
            </w:r>
          </w:p>
        </w:tc>
      </w:tr>
      <w:tr w:rsidR="00AC6054" w:rsidRPr="00AC6054" w14:paraId="6F2EC657" w14:textId="77777777" w:rsidTr="00AC6054">
        <w:tc>
          <w:tcPr>
            <w:tcW w:w="2179" w:type="dxa"/>
            <w:shd w:val="clear" w:color="auto" w:fill="auto"/>
          </w:tcPr>
          <w:p w14:paraId="00C88B4A" w14:textId="36C26DE8" w:rsidR="00AC6054" w:rsidRPr="00AC6054" w:rsidRDefault="00AC6054" w:rsidP="00AC6054">
            <w:pPr>
              <w:ind w:firstLine="0"/>
            </w:pPr>
            <w:r>
              <w:t>A. M. Morgan</w:t>
            </w:r>
          </w:p>
        </w:tc>
        <w:tc>
          <w:tcPr>
            <w:tcW w:w="2179" w:type="dxa"/>
            <w:shd w:val="clear" w:color="auto" w:fill="auto"/>
          </w:tcPr>
          <w:p w14:paraId="2894477D" w14:textId="5BFF2AAE" w:rsidR="00AC6054" w:rsidRPr="00AC6054" w:rsidRDefault="00AC6054" w:rsidP="00AC6054">
            <w:pPr>
              <w:ind w:firstLine="0"/>
            </w:pPr>
            <w:r>
              <w:t>T. A. Morgan</w:t>
            </w:r>
          </w:p>
        </w:tc>
        <w:tc>
          <w:tcPr>
            <w:tcW w:w="2180" w:type="dxa"/>
            <w:shd w:val="clear" w:color="auto" w:fill="auto"/>
          </w:tcPr>
          <w:p w14:paraId="5B874354" w14:textId="67154766" w:rsidR="00AC6054" w:rsidRPr="00AC6054" w:rsidRDefault="00AC6054" w:rsidP="00AC6054">
            <w:pPr>
              <w:ind w:firstLine="0"/>
            </w:pPr>
            <w:r>
              <w:t>Moss</w:t>
            </w:r>
          </w:p>
        </w:tc>
      </w:tr>
      <w:tr w:rsidR="00AC6054" w:rsidRPr="00AC6054" w14:paraId="1A08DD10" w14:textId="77777777" w:rsidTr="00AC6054">
        <w:tc>
          <w:tcPr>
            <w:tcW w:w="2179" w:type="dxa"/>
            <w:shd w:val="clear" w:color="auto" w:fill="auto"/>
          </w:tcPr>
          <w:p w14:paraId="707BF170" w14:textId="36610D5D" w:rsidR="00AC6054" w:rsidRPr="00AC6054" w:rsidRDefault="00AC6054" w:rsidP="00AC6054">
            <w:pPr>
              <w:ind w:firstLine="0"/>
            </w:pPr>
            <w:r>
              <w:t>Neese</w:t>
            </w:r>
          </w:p>
        </w:tc>
        <w:tc>
          <w:tcPr>
            <w:tcW w:w="2179" w:type="dxa"/>
            <w:shd w:val="clear" w:color="auto" w:fill="auto"/>
          </w:tcPr>
          <w:p w14:paraId="5DEA3D03" w14:textId="444A858C" w:rsidR="00AC6054" w:rsidRPr="00AC6054" w:rsidRDefault="00AC6054" w:rsidP="00AC6054">
            <w:pPr>
              <w:ind w:firstLine="0"/>
            </w:pPr>
            <w:r>
              <w:t>B. Newton</w:t>
            </w:r>
          </w:p>
        </w:tc>
        <w:tc>
          <w:tcPr>
            <w:tcW w:w="2180" w:type="dxa"/>
            <w:shd w:val="clear" w:color="auto" w:fill="auto"/>
          </w:tcPr>
          <w:p w14:paraId="7E338882" w14:textId="79F220C0" w:rsidR="00AC6054" w:rsidRPr="00AC6054" w:rsidRDefault="00AC6054" w:rsidP="00AC6054">
            <w:pPr>
              <w:ind w:firstLine="0"/>
            </w:pPr>
            <w:r>
              <w:t>W. Newton</w:t>
            </w:r>
          </w:p>
        </w:tc>
      </w:tr>
      <w:tr w:rsidR="00AC6054" w:rsidRPr="00AC6054" w14:paraId="3D085B8B" w14:textId="77777777" w:rsidTr="00AC6054">
        <w:tc>
          <w:tcPr>
            <w:tcW w:w="2179" w:type="dxa"/>
            <w:shd w:val="clear" w:color="auto" w:fill="auto"/>
          </w:tcPr>
          <w:p w14:paraId="61156FC6" w14:textId="58DF5E3C" w:rsidR="00AC6054" w:rsidRPr="00AC6054" w:rsidRDefault="00AC6054" w:rsidP="00AC6054">
            <w:pPr>
              <w:ind w:firstLine="0"/>
            </w:pPr>
            <w:r>
              <w:t>Nutt</w:t>
            </w:r>
          </w:p>
        </w:tc>
        <w:tc>
          <w:tcPr>
            <w:tcW w:w="2179" w:type="dxa"/>
            <w:shd w:val="clear" w:color="auto" w:fill="auto"/>
          </w:tcPr>
          <w:p w14:paraId="0E6DEB48" w14:textId="0C2F00A3" w:rsidR="00AC6054" w:rsidRPr="00AC6054" w:rsidRDefault="00AC6054" w:rsidP="00AC6054">
            <w:pPr>
              <w:ind w:firstLine="0"/>
            </w:pPr>
            <w:r>
              <w:t>O'Neal</w:t>
            </w:r>
          </w:p>
        </w:tc>
        <w:tc>
          <w:tcPr>
            <w:tcW w:w="2180" w:type="dxa"/>
            <w:shd w:val="clear" w:color="auto" w:fill="auto"/>
          </w:tcPr>
          <w:p w14:paraId="29E7CF4C" w14:textId="023822B8" w:rsidR="00AC6054" w:rsidRPr="00AC6054" w:rsidRDefault="00AC6054" w:rsidP="00AC6054">
            <w:pPr>
              <w:ind w:firstLine="0"/>
            </w:pPr>
            <w:r>
              <w:t>Pace</w:t>
            </w:r>
          </w:p>
        </w:tc>
      </w:tr>
      <w:tr w:rsidR="00AC6054" w:rsidRPr="00AC6054" w14:paraId="300BA9B6" w14:textId="77777777" w:rsidTr="00AC6054">
        <w:tc>
          <w:tcPr>
            <w:tcW w:w="2179" w:type="dxa"/>
            <w:shd w:val="clear" w:color="auto" w:fill="auto"/>
          </w:tcPr>
          <w:p w14:paraId="04ACC189" w14:textId="3E98947B" w:rsidR="00AC6054" w:rsidRPr="00AC6054" w:rsidRDefault="00AC6054" w:rsidP="00AC6054">
            <w:pPr>
              <w:ind w:firstLine="0"/>
            </w:pPr>
            <w:r>
              <w:t>Pedalino</w:t>
            </w:r>
          </w:p>
        </w:tc>
        <w:tc>
          <w:tcPr>
            <w:tcW w:w="2179" w:type="dxa"/>
            <w:shd w:val="clear" w:color="auto" w:fill="auto"/>
          </w:tcPr>
          <w:p w14:paraId="728956AB" w14:textId="7E850FE5" w:rsidR="00AC6054" w:rsidRPr="00AC6054" w:rsidRDefault="00AC6054" w:rsidP="00AC6054">
            <w:pPr>
              <w:ind w:firstLine="0"/>
            </w:pPr>
            <w:r>
              <w:t>Robbins</w:t>
            </w:r>
          </w:p>
        </w:tc>
        <w:tc>
          <w:tcPr>
            <w:tcW w:w="2180" w:type="dxa"/>
            <w:shd w:val="clear" w:color="auto" w:fill="auto"/>
          </w:tcPr>
          <w:p w14:paraId="19CEDD47" w14:textId="51BFB389" w:rsidR="00AC6054" w:rsidRPr="00AC6054" w:rsidRDefault="00AC6054" w:rsidP="00AC6054">
            <w:pPr>
              <w:ind w:firstLine="0"/>
            </w:pPr>
            <w:r>
              <w:t>Sandifer</w:t>
            </w:r>
          </w:p>
        </w:tc>
      </w:tr>
      <w:tr w:rsidR="00AC6054" w:rsidRPr="00AC6054" w14:paraId="6D97EA85" w14:textId="77777777" w:rsidTr="00AC6054">
        <w:tc>
          <w:tcPr>
            <w:tcW w:w="2179" w:type="dxa"/>
            <w:shd w:val="clear" w:color="auto" w:fill="auto"/>
          </w:tcPr>
          <w:p w14:paraId="4A7A7871" w14:textId="4257659D" w:rsidR="00AC6054" w:rsidRPr="00AC6054" w:rsidRDefault="00AC6054" w:rsidP="00AC6054">
            <w:pPr>
              <w:ind w:firstLine="0"/>
            </w:pPr>
            <w:r>
              <w:t>Schuessler</w:t>
            </w:r>
          </w:p>
        </w:tc>
        <w:tc>
          <w:tcPr>
            <w:tcW w:w="2179" w:type="dxa"/>
            <w:shd w:val="clear" w:color="auto" w:fill="auto"/>
          </w:tcPr>
          <w:p w14:paraId="576B7246" w14:textId="2DE1FF85" w:rsidR="00AC6054" w:rsidRPr="00AC6054" w:rsidRDefault="00AC6054" w:rsidP="00AC6054">
            <w:pPr>
              <w:ind w:firstLine="0"/>
            </w:pPr>
            <w:r>
              <w:t>Sessions</w:t>
            </w:r>
          </w:p>
        </w:tc>
        <w:tc>
          <w:tcPr>
            <w:tcW w:w="2180" w:type="dxa"/>
            <w:shd w:val="clear" w:color="auto" w:fill="auto"/>
          </w:tcPr>
          <w:p w14:paraId="500BBE7F" w14:textId="52144FBB" w:rsidR="00AC6054" w:rsidRPr="00AC6054" w:rsidRDefault="00AC6054" w:rsidP="00AC6054">
            <w:pPr>
              <w:ind w:firstLine="0"/>
            </w:pPr>
            <w:r>
              <w:t>G. M. Smith</w:t>
            </w:r>
          </w:p>
        </w:tc>
      </w:tr>
      <w:tr w:rsidR="00AC6054" w:rsidRPr="00AC6054" w14:paraId="054DC238" w14:textId="77777777" w:rsidTr="00AC6054">
        <w:tc>
          <w:tcPr>
            <w:tcW w:w="2179" w:type="dxa"/>
            <w:shd w:val="clear" w:color="auto" w:fill="auto"/>
          </w:tcPr>
          <w:p w14:paraId="780CEF18" w14:textId="70439E89" w:rsidR="00AC6054" w:rsidRPr="00AC6054" w:rsidRDefault="00AC6054" w:rsidP="00AC6054">
            <w:pPr>
              <w:ind w:firstLine="0"/>
            </w:pPr>
            <w:r>
              <w:t>M. M. Smith</w:t>
            </w:r>
          </w:p>
        </w:tc>
        <w:tc>
          <w:tcPr>
            <w:tcW w:w="2179" w:type="dxa"/>
            <w:shd w:val="clear" w:color="auto" w:fill="auto"/>
          </w:tcPr>
          <w:p w14:paraId="233D5273" w14:textId="6D25D34C" w:rsidR="00AC6054" w:rsidRPr="00AC6054" w:rsidRDefault="00AC6054" w:rsidP="00AC6054">
            <w:pPr>
              <w:ind w:firstLine="0"/>
            </w:pPr>
            <w:r>
              <w:t>Taylor</w:t>
            </w:r>
          </w:p>
        </w:tc>
        <w:tc>
          <w:tcPr>
            <w:tcW w:w="2180" w:type="dxa"/>
            <w:shd w:val="clear" w:color="auto" w:fill="auto"/>
          </w:tcPr>
          <w:p w14:paraId="0290BA75" w14:textId="5F27E93E" w:rsidR="00AC6054" w:rsidRPr="00AC6054" w:rsidRDefault="00AC6054" w:rsidP="00AC6054">
            <w:pPr>
              <w:ind w:firstLine="0"/>
            </w:pPr>
            <w:r>
              <w:t>Thayer</w:t>
            </w:r>
          </w:p>
        </w:tc>
      </w:tr>
      <w:tr w:rsidR="00AC6054" w:rsidRPr="00AC6054" w14:paraId="279DEBE7" w14:textId="77777777" w:rsidTr="00AC6054">
        <w:tc>
          <w:tcPr>
            <w:tcW w:w="2179" w:type="dxa"/>
            <w:shd w:val="clear" w:color="auto" w:fill="auto"/>
          </w:tcPr>
          <w:p w14:paraId="13209C2A" w14:textId="192BD940" w:rsidR="00AC6054" w:rsidRPr="00AC6054" w:rsidRDefault="00AC6054" w:rsidP="00AC6054">
            <w:pPr>
              <w:ind w:firstLine="0"/>
            </w:pPr>
            <w:r>
              <w:t>Trantham</w:t>
            </w:r>
          </w:p>
        </w:tc>
        <w:tc>
          <w:tcPr>
            <w:tcW w:w="2179" w:type="dxa"/>
            <w:shd w:val="clear" w:color="auto" w:fill="auto"/>
          </w:tcPr>
          <w:p w14:paraId="6513BC1B" w14:textId="423A2B0A" w:rsidR="00AC6054" w:rsidRPr="00AC6054" w:rsidRDefault="00AC6054" w:rsidP="00AC6054">
            <w:pPr>
              <w:ind w:firstLine="0"/>
            </w:pPr>
            <w:r>
              <w:t>Vaughan</w:t>
            </w:r>
          </w:p>
        </w:tc>
        <w:tc>
          <w:tcPr>
            <w:tcW w:w="2180" w:type="dxa"/>
            <w:shd w:val="clear" w:color="auto" w:fill="auto"/>
          </w:tcPr>
          <w:p w14:paraId="412445FE" w14:textId="4C9200B7" w:rsidR="00AC6054" w:rsidRPr="00AC6054" w:rsidRDefault="00AC6054" w:rsidP="00AC6054">
            <w:pPr>
              <w:ind w:firstLine="0"/>
            </w:pPr>
            <w:r>
              <w:t>West</w:t>
            </w:r>
          </w:p>
        </w:tc>
      </w:tr>
      <w:tr w:rsidR="00AC6054" w:rsidRPr="00AC6054" w14:paraId="70F1F435" w14:textId="77777777" w:rsidTr="00AC6054">
        <w:tc>
          <w:tcPr>
            <w:tcW w:w="2179" w:type="dxa"/>
            <w:shd w:val="clear" w:color="auto" w:fill="auto"/>
          </w:tcPr>
          <w:p w14:paraId="706FD375" w14:textId="18323D68" w:rsidR="00AC6054" w:rsidRPr="00AC6054" w:rsidRDefault="00AC6054" w:rsidP="0054333D">
            <w:pPr>
              <w:keepNext/>
              <w:ind w:firstLine="0"/>
            </w:pPr>
            <w:r>
              <w:t>White</w:t>
            </w:r>
          </w:p>
        </w:tc>
        <w:tc>
          <w:tcPr>
            <w:tcW w:w="2179" w:type="dxa"/>
            <w:shd w:val="clear" w:color="auto" w:fill="auto"/>
          </w:tcPr>
          <w:p w14:paraId="0D1027D8" w14:textId="5A6A78D9" w:rsidR="00AC6054" w:rsidRPr="00AC6054" w:rsidRDefault="00AC6054" w:rsidP="0054333D">
            <w:pPr>
              <w:keepNext/>
              <w:ind w:firstLine="0"/>
            </w:pPr>
            <w:r>
              <w:t>Whitmire</w:t>
            </w:r>
          </w:p>
        </w:tc>
        <w:tc>
          <w:tcPr>
            <w:tcW w:w="2180" w:type="dxa"/>
            <w:shd w:val="clear" w:color="auto" w:fill="auto"/>
          </w:tcPr>
          <w:p w14:paraId="3FD53228" w14:textId="41AB1445" w:rsidR="00AC6054" w:rsidRPr="00AC6054" w:rsidRDefault="00AC6054" w:rsidP="0054333D">
            <w:pPr>
              <w:keepNext/>
              <w:ind w:firstLine="0"/>
            </w:pPr>
            <w:r>
              <w:t>Willis</w:t>
            </w:r>
          </w:p>
        </w:tc>
      </w:tr>
      <w:tr w:rsidR="00AC6054" w:rsidRPr="00AC6054" w14:paraId="21C3E069" w14:textId="77777777" w:rsidTr="00AC6054">
        <w:tc>
          <w:tcPr>
            <w:tcW w:w="2179" w:type="dxa"/>
            <w:shd w:val="clear" w:color="auto" w:fill="auto"/>
          </w:tcPr>
          <w:p w14:paraId="0D3280A1" w14:textId="5B356312" w:rsidR="00AC6054" w:rsidRPr="00AC6054" w:rsidRDefault="00AC6054" w:rsidP="0054333D">
            <w:pPr>
              <w:keepNext/>
              <w:ind w:firstLine="0"/>
            </w:pPr>
            <w:r>
              <w:t>Wooten</w:t>
            </w:r>
          </w:p>
        </w:tc>
        <w:tc>
          <w:tcPr>
            <w:tcW w:w="2179" w:type="dxa"/>
            <w:shd w:val="clear" w:color="auto" w:fill="auto"/>
          </w:tcPr>
          <w:p w14:paraId="657D5F34" w14:textId="2A2698BC" w:rsidR="00AC6054" w:rsidRPr="00AC6054" w:rsidRDefault="00AC6054" w:rsidP="0054333D">
            <w:pPr>
              <w:keepNext/>
              <w:ind w:firstLine="0"/>
            </w:pPr>
            <w:r>
              <w:t>Yow</w:t>
            </w:r>
          </w:p>
        </w:tc>
        <w:tc>
          <w:tcPr>
            <w:tcW w:w="2180" w:type="dxa"/>
            <w:shd w:val="clear" w:color="auto" w:fill="auto"/>
          </w:tcPr>
          <w:p w14:paraId="15BA2902" w14:textId="77777777" w:rsidR="00AC6054" w:rsidRPr="00AC6054" w:rsidRDefault="00AC6054" w:rsidP="0054333D">
            <w:pPr>
              <w:keepNext/>
              <w:ind w:firstLine="0"/>
            </w:pPr>
          </w:p>
        </w:tc>
      </w:tr>
    </w:tbl>
    <w:p w14:paraId="0BD333E0" w14:textId="77777777" w:rsidR="00AC6054" w:rsidRDefault="00AC6054" w:rsidP="00AC6054"/>
    <w:p w14:paraId="5EC077D5" w14:textId="77777777" w:rsidR="0054333D" w:rsidRDefault="00AC6054" w:rsidP="00AC6054">
      <w:pPr>
        <w:jc w:val="center"/>
        <w:rPr>
          <w:b/>
        </w:rPr>
      </w:pPr>
      <w:r w:rsidRPr="00AC6054">
        <w:rPr>
          <w:b/>
        </w:rPr>
        <w:t>Total--80</w:t>
      </w:r>
    </w:p>
    <w:p w14:paraId="592CCEFB" w14:textId="18C211C1" w:rsidR="0054333D" w:rsidRDefault="0054333D" w:rsidP="00AC6054">
      <w:pPr>
        <w:jc w:val="center"/>
        <w:rPr>
          <w:b/>
        </w:rPr>
      </w:pPr>
    </w:p>
    <w:p w14:paraId="57C3EACD" w14:textId="77777777" w:rsidR="0054333D" w:rsidRDefault="00AC6054" w:rsidP="00AC6054">
      <w:r>
        <w:t>So, the amendment was rejected.</w:t>
      </w:r>
    </w:p>
    <w:p w14:paraId="177F75DD" w14:textId="270D5BB6" w:rsidR="0054333D" w:rsidRDefault="0054333D" w:rsidP="00AC6054"/>
    <w:p w14:paraId="12138D6C" w14:textId="13968415" w:rsidR="00AC6054" w:rsidRPr="000E07F2" w:rsidRDefault="001310CB"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0E07F2">
        <w:rPr>
          <w:sz w:val="22"/>
        </w:rPr>
        <w:t>proposed the following Amendment No. 692 to S. 474 (LC-474.VR0791H), which was rejected:</w:t>
      </w:r>
    </w:p>
    <w:p w14:paraId="0FD95310" w14:textId="77777777" w:rsidR="00AC6054" w:rsidRPr="000E07F2" w:rsidRDefault="00AC6054" w:rsidP="00AC6054">
      <w:pPr>
        <w:pStyle w:val="scamendlanginstruction"/>
        <w:spacing w:before="0" w:after="0"/>
        <w:ind w:firstLine="216"/>
        <w:jc w:val="both"/>
        <w:rPr>
          <w:sz w:val="22"/>
        </w:rPr>
      </w:pPr>
      <w:r w:rsidRPr="000E07F2">
        <w:rPr>
          <w:sz w:val="22"/>
        </w:rPr>
        <w:t>Amend the bill, as and if amended, SECTION 2, by striking Section 44-41-630</w:t>
      </w:r>
      <w:r w:rsidRPr="000E07F2">
        <w:rPr>
          <w:sz w:val="22"/>
          <w:u w:val="single"/>
        </w:rPr>
        <w:t>(B)</w:t>
      </w:r>
      <w:r w:rsidRPr="000E07F2">
        <w:rPr>
          <w:sz w:val="22"/>
        </w:rPr>
        <w:t xml:space="preserve"> and inserting:</w:t>
      </w:r>
    </w:p>
    <w:p w14:paraId="1F5453FF" w14:textId="77777777" w:rsidR="00AC6054" w:rsidRPr="000E07F2"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0E07F2">
        <w:rPr>
          <w:u w:val="single"/>
        </w:rPr>
        <w:t>(B)</w:t>
      </w:r>
      <w:r w:rsidRPr="000E07F2">
        <w:t xml:space="preserve"> </w:t>
      </w:r>
      <w:r w:rsidRPr="000E07F2">
        <w:rPr>
          <w:u w:val="single"/>
        </w:rPr>
        <w:t>Except as provided in Section 44-41-640, Section 44-41-650, and Section 44-41-660, no person shall perform or induce an abortion on a pregnant woman with the specific intent of causing or abetting an abortion if the unborn child’s fetal heartbeat has been detected in accordance with Section 44-41-330(A). A person who violates this subsection is guilty of a misdemeanor and, upon conviction, must be fined one hundred dollars.</w:t>
      </w:r>
    </w:p>
    <w:p w14:paraId="0127268C" w14:textId="77777777" w:rsidR="00AC6054" w:rsidRPr="000E07F2"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0E07F2">
        <w:t>Amend the bill further, SECTION 2, by striking Section 44-41-640</w:t>
      </w:r>
      <w:r w:rsidRPr="000E07F2">
        <w:rPr>
          <w:u w:val="single"/>
        </w:rPr>
        <w:t>(B)(4)(b)</w:t>
      </w:r>
      <w:r w:rsidRPr="000E07F2">
        <w:t xml:space="preserve"> and inserting:</w:t>
      </w:r>
    </w:p>
    <w:p w14:paraId="55FE7238" w14:textId="77777777" w:rsidR="00AC6054" w:rsidRPr="000E07F2"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0E07F2">
        <w:tab/>
      </w:r>
      <w:r w:rsidRPr="000E07F2">
        <w:tab/>
      </w:r>
      <w:r w:rsidRPr="000E07F2">
        <w:tab/>
      </w:r>
      <w:r w:rsidRPr="000E07F2">
        <w:rPr>
          <w:u w:val="single"/>
        </w:rPr>
        <w:t>(b)</w:t>
      </w:r>
      <w:r w:rsidRPr="000E07F2">
        <w:t xml:space="preserve"> </w:t>
      </w:r>
      <w:r w:rsidRPr="000E07F2">
        <w:rPr>
          <w:u w:val="single"/>
        </w:rPr>
        <w:t>A person, if he is the owner of the pregnant woman’s medical records, who violates this subsection is guilty of a misdemeanor and must be fined up to one hundred dollars.</w:t>
      </w:r>
    </w:p>
    <w:p w14:paraId="1D70B260" w14:textId="77777777" w:rsidR="00AC6054" w:rsidRPr="000E07F2"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0E07F2">
        <w:t>Amend the bill further, SECTION 2, by striking Section 44-41-650</w:t>
      </w:r>
      <w:r w:rsidRPr="000E07F2">
        <w:rPr>
          <w:u w:val="single"/>
        </w:rPr>
        <w:t>(C)</w:t>
      </w:r>
      <w:r w:rsidRPr="000E07F2">
        <w:t xml:space="preserve"> and inserting:</w:t>
      </w:r>
    </w:p>
    <w:p w14:paraId="0777DEA0" w14:textId="77777777" w:rsidR="00AC6054" w:rsidRPr="000E07F2" w:rsidRDefault="00AC6054" w:rsidP="00AC6054">
      <w:pPr>
        <w:pStyle w:val="sccodifiedsection"/>
        <w:tabs>
          <w:tab w:val="clear" w:pos="216"/>
          <w:tab w:val="clear" w:pos="432"/>
          <w:tab w:val="clear" w:pos="648"/>
          <w:tab w:val="clear" w:pos="864"/>
          <w:tab w:val="clear" w:pos="1080"/>
          <w:tab w:val="clear" w:pos="1296"/>
        </w:tabs>
        <w:spacing w:line="240" w:lineRule="auto"/>
        <w:ind w:firstLine="216"/>
        <w:rPr>
          <w:u w:val="single"/>
        </w:rPr>
      </w:pPr>
      <w:r w:rsidRPr="000E07F2">
        <w:t>(</w:t>
      </w:r>
      <w:r w:rsidRPr="000E07F2">
        <w:rPr>
          <w:u w:val="single"/>
        </w:rPr>
        <w:t>C)</w:t>
      </w:r>
      <w:r w:rsidRPr="000E07F2">
        <w:t xml:space="preserve"> </w:t>
      </w:r>
      <w:r w:rsidRPr="000E07F2">
        <w:rPr>
          <w:u w:val="single"/>
        </w:rPr>
        <w:t>A person who violates this section is guilty of a misdemeanor and, upon conviction, must be fined one hundred dollars.</w:t>
      </w:r>
    </w:p>
    <w:p w14:paraId="1CA45A1F" w14:textId="77777777" w:rsidR="00AC6054" w:rsidRPr="000E07F2"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0E07F2">
        <w:t>Amend the bill further, SECTION 2, by striking Section 44-41-660</w:t>
      </w:r>
      <w:r w:rsidRPr="000E07F2">
        <w:rPr>
          <w:u w:val="single"/>
        </w:rPr>
        <w:t>(C)</w:t>
      </w:r>
      <w:r w:rsidRPr="000E07F2">
        <w:t xml:space="preserve"> and inserting:</w:t>
      </w:r>
    </w:p>
    <w:p w14:paraId="05F3513D" w14:textId="77777777" w:rsidR="0038205C" w:rsidRDefault="00AC6054" w:rsidP="0038205C">
      <w:pPr>
        <w:pStyle w:val="sccodifiedsection"/>
        <w:tabs>
          <w:tab w:val="clear" w:pos="216"/>
          <w:tab w:val="clear" w:pos="432"/>
          <w:tab w:val="clear" w:pos="648"/>
          <w:tab w:val="clear" w:pos="864"/>
          <w:tab w:val="clear" w:pos="1080"/>
          <w:tab w:val="clear" w:pos="1296"/>
        </w:tabs>
        <w:spacing w:line="240" w:lineRule="auto"/>
        <w:ind w:firstLine="216"/>
        <w:rPr>
          <w:u w:val="single"/>
        </w:rPr>
      </w:pPr>
      <w:r w:rsidRPr="000E07F2">
        <w:rPr>
          <w:u w:val="single"/>
        </w:rPr>
        <w:t>(C)</w:t>
      </w:r>
      <w:r w:rsidRPr="000E07F2">
        <w:t xml:space="preserve"> </w:t>
      </w:r>
      <w:r w:rsidRPr="000E07F2">
        <w:rPr>
          <w:u w:val="single"/>
        </w:rPr>
        <w:t>A person who violates this section is guilty of a misdemeanor and, upon conviction, must be fined up to one hundred dollars.</w:t>
      </w:r>
    </w:p>
    <w:p w14:paraId="0066DF48" w14:textId="43AAAE73" w:rsidR="00AC6054" w:rsidRPr="0038205C" w:rsidRDefault="00AC6054" w:rsidP="0038205C">
      <w:pPr>
        <w:pStyle w:val="sccodifiedsection"/>
        <w:tabs>
          <w:tab w:val="clear" w:pos="216"/>
          <w:tab w:val="clear" w:pos="432"/>
          <w:tab w:val="clear" w:pos="648"/>
          <w:tab w:val="clear" w:pos="864"/>
          <w:tab w:val="clear" w:pos="1080"/>
          <w:tab w:val="clear" w:pos="1296"/>
        </w:tabs>
        <w:spacing w:line="240" w:lineRule="auto"/>
        <w:ind w:firstLine="216"/>
        <w:rPr>
          <w:u w:val="single"/>
        </w:rPr>
      </w:pPr>
      <w:r w:rsidRPr="000E07F2">
        <w:t>Renumber sections to conform.</w:t>
      </w:r>
    </w:p>
    <w:p w14:paraId="05906F41" w14:textId="703197BA" w:rsidR="00AC6054" w:rsidRPr="000E07F2" w:rsidRDefault="00AC6054" w:rsidP="00AC6054">
      <w:pPr>
        <w:pStyle w:val="scamendamendnum"/>
        <w:spacing w:before="0"/>
        <w:ind w:firstLine="216"/>
        <w:jc w:val="both"/>
        <w:rPr>
          <w:sz w:val="22"/>
        </w:rPr>
      </w:pPr>
      <w:r w:rsidRPr="000E07F2">
        <w:rPr>
          <w:sz w:val="22"/>
        </w:rPr>
        <w:t>A</w:t>
      </w:r>
      <w:r w:rsidR="0038205C" w:rsidRPr="000E07F2">
        <w:rPr>
          <w:caps w:val="0"/>
          <w:sz w:val="22"/>
        </w:rPr>
        <w:t>mend title to conform.</w:t>
      </w:r>
    </w:p>
    <w:p w14:paraId="4F47FB45" w14:textId="57EEBDDA" w:rsidR="00AC6054" w:rsidRDefault="00AC6054" w:rsidP="00AC6054">
      <w:bookmarkStart w:id="1131" w:name="file_end1201"/>
      <w:bookmarkEnd w:id="1131"/>
    </w:p>
    <w:p w14:paraId="7CF62DBB" w14:textId="117EF981" w:rsidR="00AC6054" w:rsidRDefault="00AC6054" w:rsidP="00AC6054">
      <w:r>
        <w:t>Rep. J. L. JOHNSON spoke in favor of the amendment.</w:t>
      </w:r>
    </w:p>
    <w:p w14:paraId="4F3683EF" w14:textId="797038E5" w:rsidR="00AC6054" w:rsidRDefault="00AC6054" w:rsidP="00AC6054"/>
    <w:p w14:paraId="54868727" w14:textId="77777777" w:rsidR="0054333D" w:rsidRDefault="00AC6054" w:rsidP="00AC6054">
      <w:r>
        <w:t>The amendment was rejected.</w:t>
      </w:r>
    </w:p>
    <w:p w14:paraId="2FB8358F" w14:textId="47FBD476" w:rsidR="0054333D" w:rsidRDefault="0054333D" w:rsidP="00AC6054"/>
    <w:p w14:paraId="13251EA3" w14:textId="6340B570" w:rsidR="00AC6054" w:rsidRPr="00B630D0"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B630D0">
        <w:rPr>
          <w:sz w:val="22"/>
        </w:rPr>
        <w:t>proposed the following Amendment No. 693 to S. 474 (LC-474.VR0768H), which was rejected:</w:t>
      </w:r>
    </w:p>
    <w:p w14:paraId="48EB6CD5" w14:textId="77777777" w:rsidR="00AC6054" w:rsidRPr="00B630D0" w:rsidRDefault="00AC6054" w:rsidP="00AC6054">
      <w:pPr>
        <w:pStyle w:val="scamendlanginstruction"/>
        <w:spacing w:before="0" w:after="0"/>
        <w:ind w:firstLine="216"/>
        <w:jc w:val="both"/>
        <w:rPr>
          <w:sz w:val="22"/>
        </w:rPr>
      </w:pPr>
      <w:r w:rsidRPr="00B630D0">
        <w:rPr>
          <w:sz w:val="22"/>
        </w:rPr>
        <w:t>Amend the bill, as and if amended, SECTION 2, by striking Section 44-41-630(B) and inserting:</w:t>
      </w:r>
    </w:p>
    <w:p w14:paraId="0ABAF353" w14:textId="77777777" w:rsidR="00AC6054" w:rsidRPr="00B630D0"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B630D0">
        <w:rPr>
          <w:u w:val="single"/>
        </w:rPr>
        <w:t>(B)</w:t>
      </w:r>
      <w:r w:rsidRPr="00B630D0">
        <w:t xml:space="preserve"> </w:t>
      </w:r>
      <w:r w:rsidRPr="00B630D0">
        <w:rPr>
          <w:u w:val="single"/>
        </w:rPr>
        <w:t>Except as provided in Section 44-41-640, Section 44-41-650, and Section 44-41-660, no person shall perform or induce an abortion on a pregnant woman with the specific intent of causing or abetting an abortion if the unborn child’s fetal heartbeat has been detected in accordance with Section 44-41-330(A). A person who violates this subsection is subject to professional discipline in the discretion of the Board of Medical Examiners or other applicable licensing board.</w:t>
      </w:r>
    </w:p>
    <w:p w14:paraId="41155AF8" w14:textId="77777777" w:rsidR="00AC6054" w:rsidRPr="00B630D0"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B630D0">
        <w:t>Amend the bill further, SECTION 2, by striking Section 44-41-640</w:t>
      </w:r>
      <w:r w:rsidRPr="00B630D0">
        <w:rPr>
          <w:u w:val="single"/>
        </w:rPr>
        <w:t>(B)(4)(b)</w:t>
      </w:r>
      <w:r w:rsidRPr="00B630D0">
        <w:t xml:space="preserve"> and inserting:</w:t>
      </w:r>
    </w:p>
    <w:p w14:paraId="6B4FAF30" w14:textId="77777777" w:rsidR="00AC6054" w:rsidRPr="00B630D0"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B630D0">
        <w:tab/>
      </w:r>
      <w:r w:rsidRPr="00B630D0">
        <w:tab/>
      </w:r>
      <w:r w:rsidRPr="00B630D0">
        <w:tab/>
      </w:r>
      <w:r w:rsidRPr="00B630D0">
        <w:rPr>
          <w:u w:val="single"/>
        </w:rPr>
        <w:t>(b)</w:t>
      </w:r>
      <w:r w:rsidRPr="00B630D0">
        <w:t xml:space="preserve"> </w:t>
      </w:r>
      <w:r w:rsidRPr="00B630D0">
        <w:rPr>
          <w:u w:val="single"/>
        </w:rPr>
        <w:t>A person, if he is the owner of the pregnant woman’s medical records, who violates this subsection is subject to professional discipline in the discretion of the Board of Medical Examiners or other applicable licensing board.</w:t>
      </w:r>
    </w:p>
    <w:p w14:paraId="6B00AF22" w14:textId="77777777" w:rsidR="00AC6054" w:rsidRPr="00B630D0"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B630D0">
        <w:t>Amend the bill further, SECTION 2, by striking Section 44-41-650</w:t>
      </w:r>
      <w:r w:rsidRPr="00B630D0">
        <w:rPr>
          <w:u w:val="single"/>
        </w:rPr>
        <w:t>(C)</w:t>
      </w:r>
      <w:r w:rsidRPr="00B630D0">
        <w:t xml:space="preserve"> and inserting:</w:t>
      </w:r>
    </w:p>
    <w:p w14:paraId="144B9E5F" w14:textId="77777777" w:rsidR="00AC6054" w:rsidRPr="00B630D0" w:rsidRDefault="00AC6054" w:rsidP="00AC6054">
      <w:pPr>
        <w:pStyle w:val="sccodifiedsection"/>
        <w:tabs>
          <w:tab w:val="clear" w:pos="216"/>
          <w:tab w:val="clear" w:pos="432"/>
          <w:tab w:val="clear" w:pos="648"/>
          <w:tab w:val="clear" w:pos="864"/>
          <w:tab w:val="clear" w:pos="1080"/>
          <w:tab w:val="clear" w:pos="1296"/>
        </w:tabs>
        <w:spacing w:line="240" w:lineRule="auto"/>
        <w:ind w:firstLine="216"/>
        <w:rPr>
          <w:u w:val="single"/>
        </w:rPr>
      </w:pPr>
      <w:r w:rsidRPr="00B630D0">
        <w:t>(</w:t>
      </w:r>
      <w:r w:rsidRPr="00B630D0">
        <w:rPr>
          <w:u w:val="single"/>
        </w:rPr>
        <w:t>C)</w:t>
      </w:r>
      <w:r w:rsidRPr="00B630D0">
        <w:t xml:space="preserve"> </w:t>
      </w:r>
      <w:r w:rsidRPr="00B630D0">
        <w:rPr>
          <w:u w:val="single"/>
        </w:rPr>
        <w:t>A person who violates this section is subject to professional discipline in the discretion of the Board of Medical Examiners or other applicable licensing board.</w:t>
      </w:r>
    </w:p>
    <w:p w14:paraId="34074F18" w14:textId="77777777" w:rsidR="00AC6054" w:rsidRPr="00B630D0"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B630D0">
        <w:t>Amend the bill further, SECTION 2, by striking Section 44-41-660</w:t>
      </w:r>
      <w:r w:rsidRPr="00B630D0">
        <w:rPr>
          <w:u w:val="single"/>
        </w:rPr>
        <w:t>(C)</w:t>
      </w:r>
      <w:r w:rsidRPr="00B630D0">
        <w:t xml:space="preserve"> and inserting:</w:t>
      </w:r>
    </w:p>
    <w:p w14:paraId="091F1CCE" w14:textId="77777777" w:rsidR="0038205C" w:rsidRDefault="00AC6054" w:rsidP="0038205C">
      <w:pPr>
        <w:pStyle w:val="sccodifiedsection"/>
        <w:tabs>
          <w:tab w:val="clear" w:pos="216"/>
          <w:tab w:val="clear" w:pos="432"/>
          <w:tab w:val="clear" w:pos="648"/>
          <w:tab w:val="clear" w:pos="864"/>
          <w:tab w:val="clear" w:pos="1080"/>
          <w:tab w:val="clear" w:pos="1296"/>
        </w:tabs>
        <w:spacing w:line="240" w:lineRule="auto"/>
        <w:ind w:firstLine="216"/>
        <w:rPr>
          <w:u w:val="single"/>
        </w:rPr>
      </w:pPr>
      <w:r w:rsidRPr="00B630D0">
        <w:rPr>
          <w:u w:val="single"/>
        </w:rPr>
        <w:t>(C)</w:t>
      </w:r>
      <w:r w:rsidRPr="00B630D0">
        <w:t xml:space="preserve"> </w:t>
      </w:r>
      <w:r w:rsidRPr="00B630D0">
        <w:rPr>
          <w:u w:val="single"/>
        </w:rPr>
        <w:t>A person who violates this section is subject to professional discipline in the discretion of the Board of Medical Examiners or other applicable licensing board.</w:t>
      </w:r>
    </w:p>
    <w:p w14:paraId="1187CB95" w14:textId="1C768027" w:rsidR="00AC6054" w:rsidRPr="0038205C" w:rsidRDefault="00AC6054" w:rsidP="0038205C">
      <w:pPr>
        <w:pStyle w:val="sccodifiedsection"/>
        <w:tabs>
          <w:tab w:val="clear" w:pos="216"/>
          <w:tab w:val="clear" w:pos="432"/>
          <w:tab w:val="clear" w:pos="648"/>
          <w:tab w:val="clear" w:pos="864"/>
          <w:tab w:val="clear" w:pos="1080"/>
          <w:tab w:val="clear" w:pos="1296"/>
        </w:tabs>
        <w:spacing w:line="240" w:lineRule="auto"/>
        <w:ind w:firstLine="216"/>
        <w:rPr>
          <w:u w:val="single"/>
        </w:rPr>
      </w:pPr>
      <w:r w:rsidRPr="00B630D0">
        <w:t>Renumber sections to conform.</w:t>
      </w:r>
    </w:p>
    <w:p w14:paraId="2199BEE4" w14:textId="78E53B62" w:rsidR="00AC6054" w:rsidRPr="00B630D0" w:rsidRDefault="00AC6054" w:rsidP="00AC6054">
      <w:pPr>
        <w:pStyle w:val="scamendamendnum"/>
        <w:spacing w:before="0"/>
        <w:ind w:firstLine="216"/>
        <w:jc w:val="both"/>
        <w:rPr>
          <w:sz w:val="22"/>
        </w:rPr>
      </w:pPr>
      <w:r w:rsidRPr="00B630D0">
        <w:rPr>
          <w:sz w:val="22"/>
        </w:rPr>
        <w:t>A</w:t>
      </w:r>
      <w:r w:rsidR="0038205C" w:rsidRPr="00B630D0">
        <w:rPr>
          <w:caps w:val="0"/>
          <w:sz w:val="22"/>
        </w:rPr>
        <w:t>mend title to conform.</w:t>
      </w:r>
    </w:p>
    <w:p w14:paraId="0C583A10" w14:textId="3DEAF61B" w:rsidR="00AC6054" w:rsidRDefault="00AC6054" w:rsidP="00AC6054">
      <w:bookmarkStart w:id="1132" w:name="file_end1204"/>
      <w:bookmarkEnd w:id="1132"/>
    </w:p>
    <w:p w14:paraId="79F04033" w14:textId="7F8CA03E" w:rsidR="00AC6054" w:rsidRDefault="00AC6054" w:rsidP="00AC6054">
      <w:r>
        <w:t>Rep. J. L. JOHNSON spoke in favor of the amendment.</w:t>
      </w:r>
    </w:p>
    <w:p w14:paraId="50EC77FD" w14:textId="1AC3FC5B" w:rsidR="00AC6054" w:rsidRDefault="00AC6054" w:rsidP="00AC6054"/>
    <w:p w14:paraId="179BE539" w14:textId="77777777" w:rsidR="0054333D" w:rsidRDefault="00AC6054" w:rsidP="00AC6054">
      <w:r>
        <w:t>The amendment was rejected.</w:t>
      </w:r>
    </w:p>
    <w:p w14:paraId="48795BBB" w14:textId="52B58C1B" w:rsidR="0054333D" w:rsidRDefault="0054333D" w:rsidP="00AC6054"/>
    <w:p w14:paraId="121501C0" w14:textId="3D5CDAFB" w:rsidR="00AC6054" w:rsidRPr="00A8527D"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A8527D">
        <w:rPr>
          <w:sz w:val="22"/>
        </w:rPr>
        <w:t>proposed the following Amendment No. 694 to S. 474 (LC-474.VR0818H), which was rejected:</w:t>
      </w:r>
    </w:p>
    <w:p w14:paraId="72C0F97C" w14:textId="77777777" w:rsidR="00AC6054" w:rsidRPr="00A8527D" w:rsidRDefault="00AC6054" w:rsidP="00AC6054">
      <w:pPr>
        <w:pStyle w:val="scamendlanginstruction"/>
        <w:spacing w:before="0" w:after="0"/>
        <w:ind w:firstLine="216"/>
        <w:jc w:val="both"/>
        <w:rPr>
          <w:sz w:val="22"/>
        </w:rPr>
      </w:pPr>
      <w:r w:rsidRPr="00A8527D">
        <w:rPr>
          <w:sz w:val="22"/>
        </w:rPr>
        <w:t>Amend the bill, as and if amended, by striking Section 44-41-610(4) and inserting:</w:t>
      </w:r>
    </w:p>
    <w:p w14:paraId="7030011B" w14:textId="77777777" w:rsidR="00AC6054" w:rsidRPr="00A8527D"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rPr>
          <w:u w:val="single"/>
        </w:rPr>
      </w:pPr>
      <w:r w:rsidRPr="00A8527D">
        <w:rPr>
          <w:u w:val="single"/>
        </w:rPr>
        <w:t>(4)</w:t>
      </w:r>
      <w:r w:rsidRPr="00A8527D">
        <w:t xml:space="preserve"> </w:t>
      </w:r>
      <w:r w:rsidRPr="00A8527D">
        <w:rPr>
          <w:u w:val="single"/>
        </w:rPr>
        <w:t>“Contraceptive” means a drug, device, or chemical that prevents ovulation, conception, or the implantation of a fertilized ovum in the uterine wall of a person who can become pregnant after conception.</w:t>
      </w:r>
    </w:p>
    <w:p w14:paraId="15E60C8A" w14:textId="77777777" w:rsidR="0038205C" w:rsidRDefault="00AC6054" w:rsidP="0038205C">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A8527D">
        <w:t>Renumber sections to conform.</w:t>
      </w:r>
    </w:p>
    <w:p w14:paraId="3B524269" w14:textId="59E0889E" w:rsidR="00AC6054" w:rsidRPr="00A8527D" w:rsidRDefault="00AC6054" w:rsidP="0038205C">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A8527D">
        <w:t>Amend title to conform.</w:t>
      </w:r>
    </w:p>
    <w:p w14:paraId="57A74E72" w14:textId="1689B056" w:rsidR="00AC6054" w:rsidRDefault="00AC6054" w:rsidP="00AC6054">
      <w:bookmarkStart w:id="1133" w:name="file_end1207"/>
      <w:bookmarkEnd w:id="1133"/>
    </w:p>
    <w:p w14:paraId="3B3E9D46" w14:textId="64B74CB9" w:rsidR="00AC6054" w:rsidRDefault="00AC6054" w:rsidP="00AC6054">
      <w:r>
        <w:t>Rep. J. L. JOHNSON spoke in favor of the amendment.</w:t>
      </w:r>
    </w:p>
    <w:p w14:paraId="67074BF7" w14:textId="1DFA3F1D" w:rsidR="00AC6054" w:rsidRDefault="00AC6054" w:rsidP="00AC6054"/>
    <w:p w14:paraId="5E9B3592" w14:textId="77777777" w:rsidR="0054333D" w:rsidRDefault="00AC6054" w:rsidP="00AC6054">
      <w:r>
        <w:t>The amendment was rejected.</w:t>
      </w:r>
    </w:p>
    <w:p w14:paraId="24481DF3" w14:textId="03630DCA" w:rsidR="0054333D" w:rsidRDefault="0054333D" w:rsidP="00AC6054"/>
    <w:p w14:paraId="4AF0CE82" w14:textId="660C2804" w:rsidR="00AC6054" w:rsidRPr="00716DC3"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716DC3">
        <w:rPr>
          <w:sz w:val="22"/>
        </w:rPr>
        <w:t>proposed the following Amendment No. 695 to S. 474 (LC-474.VR0833H), which was rejected:</w:t>
      </w:r>
    </w:p>
    <w:p w14:paraId="7DB1B177" w14:textId="77777777" w:rsidR="00AC6054" w:rsidRPr="00716DC3" w:rsidRDefault="00AC6054" w:rsidP="00AC6054">
      <w:pPr>
        <w:pStyle w:val="scamendlanginstruction"/>
        <w:spacing w:before="0" w:after="0"/>
        <w:ind w:firstLine="216"/>
        <w:jc w:val="both"/>
        <w:rPr>
          <w:sz w:val="22"/>
        </w:rPr>
      </w:pPr>
      <w:r w:rsidRPr="00716DC3">
        <w:rPr>
          <w:sz w:val="22"/>
        </w:rPr>
        <w:t>Amend the bill, as and if amended, SECTION 2, by striking Section 44-41-610</w:t>
      </w:r>
      <w:r w:rsidRPr="00716DC3">
        <w:rPr>
          <w:sz w:val="22"/>
          <w:u w:val="single"/>
        </w:rPr>
        <w:t>(7)</w:t>
      </w:r>
      <w:r w:rsidRPr="00716DC3">
        <w:rPr>
          <w:sz w:val="22"/>
        </w:rPr>
        <w:t xml:space="preserve"> and inserting:</w:t>
      </w:r>
    </w:p>
    <w:p w14:paraId="24F2194B" w14:textId="77777777" w:rsidR="00AC6054" w:rsidRPr="00716DC3"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rPr>
          <w:u w:val="single"/>
        </w:rPr>
      </w:pPr>
      <w:r w:rsidRPr="00716DC3">
        <w:rPr>
          <w:u w:val="single"/>
        </w:rPr>
        <w:t>(7)</w:t>
      </w:r>
      <w:r w:rsidRPr="00716DC3">
        <w:t xml:space="preserve"> </w:t>
      </w:r>
      <w:r w:rsidRPr="00716DC3">
        <w:rPr>
          <w:u w:val="single"/>
        </w:rPr>
        <w:t>“Gestational age” means the age of an unborn child as calculated from the first day of the last menstrual period of a woman who can become pregnant.</w:t>
      </w:r>
    </w:p>
    <w:p w14:paraId="2B916D0C" w14:textId="77777777" w:rsidR="0038205C" w:rsidRDefault="00AC6054" w:rsidP="0038205C">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DC3">
        <w:t>Renumber sections to conform.</w:t>
      </w:r>
    </w:p>
    <w:p w14:paraId="69A2F23C" w14:textId="62171BC6" w:rsidR="00AC6054" w:rsidRPr="00716DC3" w:rsidRDefault="00AC6054" w:rsidP="0038205C">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DC3">
        <w:t>Amend title to conform.</w:t>
      </w:r>
    </w:p>
    <w:p w14:paraId="3987A816" w14:textId="264BE9A1" w:rsidR="00AC6054" w:rsidRDefault="00AC6054" w:rsidP="00AC6054">
      <w:bookmarkStart w:id="1134" w:name="file_end1210"/>
      <w:bookmarkEnd w:id="1134"/>
    </w:p>
    <w:p w14:paraId="494E961C" w14:textId="60D7B3F6" w:rsidR="00AC6054" w:rsidRDefault="00AC6054" w:rsidP="00AC6054">
      <w:r>
        <w:t>Rep. J. L. JOHNSON spoke in favor of the amendment.</w:t>
      </w:r>
    </w:p>
    <w:p w14:paraId="4E1FE026" w14:textId="37E6EE58" w:rsidR="00AC6054" w:rsidRDefault="00AC6054" w:rsidP="00AC6054"/>
    <w:p w14:paraId="5A685CB0" w14:textId="77777777" w:rsidR="00AC6054" w:rsidRDefault="00AC6054" w:rsidP="00AC6054">
      <w:r>
        <w:t>Rep. MCDANIEL demanded the yeas and nays which were taken, resulting as follows:</w:t>
      </w:r>
    </w:p>
    <w:p w14:paraId="315265F5" w14:textId="787A20EB" w:rsidR="00AC6054" w:rsidRDefault="00AC6054" w:rsidP="00AC6054">
      <w:pPr>
        <w:jc w:val="center"/>
      </w:pPr>
      <w:bookmarkStart w:id="1135" w:name="vote_start1212"/>
      <w:bookmarkEnd w:id="1135"/>
      <w:r>
        <w:t>Yeas 18; Nays 79</w:t>
      </w:r>
    </w:p>
    <w:p w14:paraId="004DBE40" w14:textId="41885FDD" w:rsidR="00AC6054" w:rsidRDefault="00AC6054" w:rsidP="00AC6054">
      <w:pPr>
        <w:jc w:val="center"/>
      </w:pPr>
    </w:p>
    <w:p w14:paraId="4D126818"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30A4CCD2" w14:textId="77777777" w:rsidTr="00AC6054">
        <w:tc>
          <w:tcPr>
            <w:tcW w:w="2179" w:type="dxa"/>
            <w:shd w:val="clear" w:color="auto" w:fill="auto"/>
          </w:tcPr>
          <w:p w14:paraId="6B13DD5E" w14:textId="58977818" w:rsidR="00AC6054" w:rsidRPr="00AC6054" w:rsidRDefault="00AC6054" w:rsidP="0054333D">
            <w:pPr>
              <w:keepNext/>
              <w:ind w:firstLine="0"/>
            </w:pPr>
            <w:r>
              <w:t>Anderson</w:t>
            </w:r>
          </w:p>
        </w:tc>
        <w:tc>
          <w:tcPr>
            <w:tcW w:w="2179" w:type="dxa"/>
            <w:shd w:val="clear" w:color="auto" w:fill="auto"/>
          </w:tcPr>
          <w:p w14:paraId="74205169" w14:textId="45E71559" w:rsidR="00AC6054" w:rsidRPr="00AC6054" w:rsidRDefault="00AC6054" w:rsidP="0054333D">
            <w:pPr>
              <w:keepNext/>
              <w:ind w:firstLine="0"/>
            </w:pPr>
            <w:r>
              <w:t>Bauer</w:t>
            </w:r>
          </w:p>
        </w:tc>
        <w:tc>
          <w:tcPr>
            <w:tcW w:w="2180" w:type="dxa"/>
            <w:shd w:val="clear" w:color="auto" w:fill="auto"/>
          </w:tcPr>
          <w:p w14:paraId="16E02980" w14:textId="4D2ACEFF" w:rsidR="00AC6054" w:rsidRPr="00AC6054" w:rsidRDefault="00AC6054" w:rsidP="0054333D">
            <w:pPr>
              <w:keepNext/>
              <w:ind w:firstLine="0"/>
            </w:pPr>
            <w:r>
              <w:t>Clyburn</w:t>
            </w:r>
          </w:p>
        </w:tc>
      </w:tr>
      <w:tr w:rsidR="00AC6054" w:rsidRPr="00AC6054" w14:paraId="742AF594" w14:textId="77777777" w:rsidTr="00AC6054">
        <w:tc>
          <w:tcPr>
            <w:tcW w:w="2179" w:type="dxa"/>
            <w:shd w:val="clear" w:color="auto" w:fill="auto"/>
          </w:tcPr>
          <w:p w14:paraId="3D526C68" w14:textId="7E53FA67" w:rsidR="00AC6054" w:rsidRPr="00AC6054" w:rsidRDefault="00AC6054" w:rsidP="00AC6054">
            <w:pPr>
              <w:ind w:firstLine="0"/>
            </w:pPr>
            <w:r>
              <w:t>Dillard</w:t>
            </w:r>
          </w:p>
        </w:tc>
        <w:tc>
          <w:tcPr>
            <w:tcW w:w="2179" w:type="dxa"/>
            <w:shd w:val="clear" w:color="auto" w:fill="auto"/>
          </w:tcPr>
          <w:p w14:paraId="1E159CA3" w14:textId="76BA4597" w:rsidR="00AC6054" w:rsidRPr="00AC6054" w:rsidRDefault="00AC6054" w:rsidP="00AC6054">
            <w:pPr>
              <w:ind w:firstLine="0"/>
            </w:pPr>
            <w:r>
              <w:t>Gilliard</w:t>
            </w:r>
          </w:p>
        </w:tc>
        <w:tc>
          <w:tcPr>
            <w:tcW w:w="2180" w:type="dxa"/>
            <w:shd w:val="clear" w:color="auto" w:fill="auto"/>
          </w:tcPr>
          <w:p w14:paraId="3E26DE4D" w14:textId="630C9B94" w:rsidR="00AC6054" w:rsidRPr="00AC6054" w:rsidRDefault="00AC6054" w:rsidP="00AC6054">
            <w:pPr>
              <w:ind w:firstLine="0"/>
            </w:pPr>
            <w:r>
              <w:t>Henderson-Myers</w:t>
            </w:r>
          </w:p>
        </w:tc>
      </w:tr>
      <w:tr w:rsidR="00AC6054" w:rsidRPr="00AC6054" w14:paraId="6CC6DBE1" w14:textId="77777777" w:rsidTr="00AC6054">
        <w:tc>
          <w:tcPr>
            <w:tcW w:w="2179" w:type="dxa"/>
            <w:shd w:val="clear" w:color="auto" w:fill="auto"/>
          </w:tcPr>
          <w:p w14:paraId="2F1C2527" w14:textId="75B961FE" w:rsidR="00AC6054" w:rsidRPr="00AC6054" w:rsidRDefault="00AC6054" w:rsidP="00AC6054">
            <w:pPr>
              <w:ind w:firstLine="0"/>
            </w:pPr>
            <w:r>
              <w:t>Henegan</w:t>
            </w:r>
          </w:p>
        </w:tc>
        <w:tc>
          <w:tcPr>
            <w:tcW w:w="2179" w:type="dxa"/>
            <w:shd w:val="clear" w:color="auto" w:fill="auto"/>
          </w:tcPr>
          <w:p w14:paraId="65CA22B5" w14:textId="63F13652" w:rsidR="00AC6054" w:rsidRPr="00AC6054" w:rsidRDefault="00AC6054" w:rsidP="00AC6054">
            <w:pPr>
              <w:ind w:firstLine="0"/>
            </w:pPr>
            <w:r>
              <w:t>Hosey</w:t>
            </w:r>
          </w:p>
        </w:tc>
        <w:tc>
          <w:tcPr>
            <w:tcW w:w="2180" w:type="dxa"/>
            <w:shd w:val="clear" w:color="auto" w:fill="auto"/>
          </w:tcPr>
          <w:p w14:paraId="16A255EB" w14:textId="37BDDB1B" w:rsidR="00AC6054" w:rsidRPr="00AC6054" w:rsidRDefault="00AC6054" w:rsidP="00AC6054">
            <w:pPr>
              <w:ind w:firstLine="0"/>
            </w:pPr>
            <w:r>
              <w:t>Jefferson</w:t>
            </w:r>
          </w:p>
        </w:tc>
      </w:tr>
      <w:tr w:rsidR="00AC6054" w:rsidRPr="00AC6054" w14:paraId="34B912D3" w14:textId="77777777" w:rsidTr="00AC6054">
        <w:tc>
          <w:tcPr>
            <w:tcW w:w="2179" w:type="dxa"/>
            <w:shd w:val="clear" w:color="auto" w:fill="auto"/>
          </w:tcPr>
          <w:p w14:paraId="23EE39D5" w14:textId="098B6331" w:rsidR="00AC6054" w:rsidRPr="00AC6054" w:rsidRDefault="00AC6054" w:rsidP="00AC6054">
            <w:pPr>
              <w:ind w:firstLine="0"/>
            </w:pPr>
            <w:r>
              <w:t>J. L. Johnson</w:t>
            </w:r>
          </w:p>
        </w:tc>
        <w:tc>
          <w:tcPr>
            <w:tcW w:w="2179" w:type="dxa"/>
            <w:shd w:val="clear" w:color="auto" w:fill="auto"/>
          </w:tcPr>
          <w:p w14:paraId="052D53DC" w14:textId="4369141C" w:rsidR="00AC6054" w:rsidRPr="00AC6054" w:rsidRDefault="00AC6054" w:rsidP="00AC6054">
            <w:pPr>
              <w:ind w:firstLine="0"/>
            </w:pPr>
            <w:r>
              <w:t>W. Jones</w:t>
            </w:r>
          </w:p>
        </w:tc>
        <w:tc>
          <w:tcPr>
            <w:tcW w:w="2180" w:type="dxa"/>
            <w:shd w:val="clear" w:color="auto" w:fill="auto"/>
          </w:tcPr>
          <w:p w14:paraId="36F6CA3B" w14:textId="313550B0" w:rsidR="00AC6054" w:rsidRPr="00AC6054" w:rsidRDefault="00AC6054" w:rsidP="00AC6054">
            <w:pPr>
              <w:ind w:firstLine="0"/>
            </w:pPr>
            <w:r>
              <w:t>King</w:t>
            </w:r>
          </w:p>
        </w:tc>
      </w:tr>
      <w:tr w:rsidR="00AC6054" w:rsidRPr="00AC6054" w14:paraId="162928A3" w14:textId="77777777" w:rsidTr="00AC6054">
        <w:tc>
          <w:tcPr>
            <w:tcW w:w="2179" w:type="dxa"/>
            <w:shd w:val="clear" w:color="auto" w:fill="auto"/>
          </w:tcPr>
          <w:p w14:paraId="3B13F6E1" w14:textId="65653399" w:rsidR="00AC6054" w:rsidRPr="00AC6054" w:rsidRDefault="00AC6054" w:rsidP="0054333D">
            <w:pPr>
              <w:keepNext/>
              <w:ind w:firstLine="0"/>
            </w:pPr>
            <w:r>
              <w:t>McDaniel</w:t>
            </w:r>
          </w:p>
        </w:tc>
        <w:tc>
          <w:tcPr>
            <w:tcW w:w="2179" w:type="dxa"/>
            <w:shd w:val="clear" w:color="auto" w:fill="auto"/>
          </w:tcPr>
          <w:p w14:paraId="07F2E17F" w14:textId="76794F3E" w:rsidR="00AC6054" w:rsidRPr="00AC6054" w:rsidRDefault="00AC6054" w:rsidP="0054333D">
            <w:pPr>
              <w:keepNext/>
              <w:ind w:firstLine="0"/>
            </w:pPr>
            <w:r>
              <w:t>J. Moore</w:t>
            </w:r>
          </w:p>
        </w:tc>
        <w:tc>
          <w:tcPr>
            <w:tcW w:w="2180" w:type="dxa"/>
            <w:shd w:val="clear" w:color="auto" w:fill="auto"/>
          </w:tcPr>
          <w:p w14:paraId="0BC16AC1" w14:textId="26E1F57C" w:rsidR="00AC6054" w:rsidRPr="00AC6054" w:rsidRDefault="00AC6054" w:rsidP="0054333D">
            <w:pPr>
              <w:keepNext/>
              <w:ind w:firstLine="0"/>
            </w:pPr>
            <w:r>
              <w:t>Rivers</w:t>
            </w:r>
          </w:p>
        </w:tc>
      </w:tr>
      <w:tr w:rsidR="00AC6054" w:rsidRPr="00AC6054" w14:paraId="59DB90A9" w14:textId="77777777" w:rsidTr="00AC6054">
        <w:tc>
          <w:tcPr>
            <w:tcW w:w="2179" w:type="dxa"/>
            <w:shd w:val="clear" w:color="auto" w:fill="auto"/>
          </w:tcPr>
          <w:p w14:paraId="4408A35F" w14:textId="4593688B" w:rsidR="00AC6054" w:rsidRPr="00AC6054" w:rsidRDefault="00AC6054" w:rsidP="0054333D">
            <w:pPr>
              <w:keepNext/>
              <w:ind w:firstLine="0"/>
            </w:pPr>
            <w:r>
              <w:t>Rose</w:t>
            </w:r>
          </w:p>
        </w:tc>
        <w:tc>
          <w:tcPr>
            <w:tcW w:w="2179" w:type="dxa"/>
            <w:shd w:val="clear" w:color="auto" w:fill="auto"/>
          </w:tcPr>
          <w:p w14:paraId="1A704928" w14:textId="431E75D0" w:rsidR="00AC6054" w:rsidRPr="00AC6054" w:rsidRDefault="00AC6054" w:rsidP="0054333D">
            <w:pPr>
              <w:keepNext/>
              <w:ind w:firstLine="0"/>
            </w:pPr>
            <w:r>
              <w:t>Tedder</w:t>
            </w:r>
          </w:p>
        </w:tc>
        <w:tc>
          <w:tcPr>
            <w:tcW w:w="2180" w:type="dxa"/>
            <w:shd w:val="clear" w:color="auto" w:fill="auto"/>
          </w:tcPr>
          <w:p w14:paraId="60B34E9C" w14:textId="029A73D3" w:rsidR="00AC6054" w:rsidRPr="00AC6054" w:rsidRDefault="00AC6054" w:rsidP="0054333D">
            <w:pPr>
              <w:keepNext/>
              <w:ind w:firstLine="0"/>
            </w:pPr>
            <w:r>
              <w:t>Williams</w:t>
            </w:r>
          </w:p>
        </w:tc>
      </w:tr>
    </w:tbl>
    <w:p w14:paraId="6C0489DC" w14:textId="77777777" w:rsidR="00AC6054" w:rsidRDefault="00AC6054" w:rsidP="00AC6054"/>
    <w:p w14:paraId="27D2671F" w14:textId="2C914EA6" w:rsidR="00AC6054" w:rsidRDefault="00AC6054" w:rsidP="00AC6054">
      <w:pPr>
        <w:jc w:val="center"/>
        <w:rPr>
          <w:b/>
        </w:rPr>
      </w:pPr>
      <w:r w:rsidRPr="00AC6054">
        <w:rPr>
          <w:b/>
        </w:rPr>
        <w:t>Total--18</w:t>
      </w:r>
    </w:p>
    <w:p w14:paraId="5D8311DE" w14:textId="08514A24" w:rsidR="00AC6054" w:rsidRDefault="00AC6054" w:rsidP="00AC6054">
      <w:pPr>
        <w:jc w:val="center"/>
        <w:rPr>
          <w:b/>
        </w:rPr>
      </w:pPr>
    </w:p>
    <w:p w14:paraId="0EE3161C"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2BAFD1E3" w14:textId="77777777" w:rsidTr="00AC6054">
        <w:tc>
          <w:tcPr>
            <w:tcW w:w="2179" w:type="dxa"/>
            <w:shd w:val="clear" w:color="auto" w:fill="auto"/>
          </w:tcPr>
          <w:p w14:paraId="582F20F3" w14:textId="0B1FFFD3" w:rsidR="00AC6054" w:rsidRPr="00AC6054" w:rsidRDefault="00AC6054" w:rsidP="0054333D">
            <w:pPr>
              <w:keepNext/>
              <w:ind w:firstLine="0"/>
            </w:pPr>
            <w:r>
              <w:t>Atkinson</w:t>
            </w:r>
          </w:p>
        </w:tc>
        <w:tc>
          <w:tcPr>
            <w:tcW w:w="2179" w:type="dxa"/>
            <w:shd w:val="clear" w:color="auto" w:fill="auto"/>
          </w:tcPr>
          <w:p w14:paraId="230FEE15" w14:textId="65A5F367" w:rsidR="00AC6054" w:rsidRPr="00AC6054" w:rsidRDefault="00AC6054" w:rsidP="0054333D">
            <w:pPr>
              <w:keepNext/>
              <w:ind w:firstLine="0"/>
            </w:pPr>
            <w:r>
              <w:t>Bailey</w:t>
            </w:r>
          </w:p>
        </w:tc>
        <w:tc>
          <w:tcPr>
            <w:tcW w:w="2180" w:type="dxa"/>
            <w:shd w:val="clear" w:color="auto" w:fill="auto"/>
          </w:tcPr>
          <w:p w14:paraId="352D735F" w14:textId="2A77A7A3" w:rsidR="00AC6054" w:rsidRPr="00AC6054" w:rsidRDefault="00AC6054" w:rsidP="0054333D">
            <w:pPr>
              <w:keepNext/>
              <w:ind w:firstLine="0"/>
            </w:pPr>
            <w:r>
              <w:t>Ballentine</w:t>
            </w:r>
          </w:p>
        </w:tc>
      </w:tr>
      <w:tr w:rsidR="00AC6054" w:rsidRPr="00AC6054" w14:paraId="5F1683CB" w14:textId="77777777" w:rsidTr="00AC6054">
        <w:tc>
          <w:tcPr>
            <w:tcW w:w="2179" w:type="dxa"/>
            <w:shd w:val="clear" w:color="auto" w:fill="auto"/>
          </w:tcPr>
          <w:p w14:paraId="1313CB28" w14:textId="4B66DD4C" w:rsidR="00AC6054" w:rsidRPr="00AC6054" w:rsidRDefault="00AC6054" w:rsidP="00AC6054">
            <w:pPr>
              <w:ind w:firstLine="0"/>
            </w:pPr>
            <w:r>
              <w:t>Beach</w:t>
            </w:r>
          </w:p>
        </w:tc>
        <w:tc>
          <w:tcPr>
            <w:tcW w:w="2179" w:type="dxa"/>
            <w:shd w:val="clear" w:color="auto" w:fill="auto"/>
          </w:tcPr>
          <w:p w14:paraId="79658143" w14:textId="44449895" w:rsidR="00AC6054" w:rsidRPr="00AC6054" w:rsidRDefault="00AC6054" w:rsidP="00AC6054">
            <w:pPr>
              <w:ind w:firstLine="0"/>
            </w:pPr>
            <w:r>
              <w:t>Blackwell</w:t>
            </w:r>
          </w:p>
        </w:tc>
        <w:tc>
          <w:tcPr>
            <w:tcW w:w="2180" w:type="dxa"/>
            <w:shd w:val="clear" w:color="auto" w:fill="auto"/>
          </w:tcPr>
          <w:p w14:paraId="461CEF56" w14:textId="169E5C28" w:rsidR="00AC6054" w:rsidRPr="00AC6054" w:rsidRDefault="00AC6054" w:rsidP="00AC6054">
            <w:pPr>
              <w:ind w:firstLine="0"/>
            </w:pPr>
            <w:r>
              <w:t>Bradley</w:t>
            </w:r>
          </w:p>
        </w:tc>
      </w:tr>
      <w:tr w:rsidR="00AC6054" w:rsidRPr="00AC6054" w14:paraId="1BD14A33" w14:textId="77777777" w:rsidTr="00AC6054">
        <w:tc>
          <w:tcPr>
            <w:tcW w:w="2179" w:type="dxa"/>
            <w:shd w:val="clear" w:color="auto" w:fill="auto"/>
          </w:tcPr>
          <w:p w14:paraId="7DCADC82" w14:textId="54421DB5" w:rsidR="00AC6054" w:rsidRPr="00AC6054" w:rsidRDefault="00AC6054" w:rsidP="00AC6054">
            <w:pPr>
              <w:ind w:firstLine="0"/>
            </w:pPr>
            <w:r>
              <w:t>Brewer</w:t>
            </w:r>
          </w:p>
        </w:tc>
        <w:tc>
          <w:tcPr>
            <w:tcW w:w="2179" w:type="dxa"/>
            <w:shd w:val="clear" w:color="auto" w:fill="auto"/>
          </w:tcPr>
          <w:p w14:paraId="6A7A584B" w14:textId="077A84EB" w:rsidR="00AC6054" w:rsidRPr="00AC6054" w:rsidRDefault="00AC6054" w:rsidP="00AC6054">
            <w:pPr>
              <w:ind w:firstLine="0"/>
            </w:pPr>
            <w:r>
              <w:t>Burns</w:t>
            </w:r>
          </w:p>
        </w:tc>
        <w:tc>
          <w:tcPr>
            <w:tcW w:w="2180" w:type="dxa"/>
            <w:shd w:val="clear" w:color="auto" w:fill="auto"/>
          </w:tcPr>
          <w:p w14:paraId="729A12D4" w14:textId="0249EEE3" w:rsidR="00AC6054" w:rsidRPr="00AC6054" w:rsidRDefault="00AC6054" w:rsidP="00AC6054">
            <w:pPr>
              <w:ind w:firstLine="0"/>
            </w:pPr>
            <w:r>
              <w:t>Bustos</w:t>
            </w:r>
          </w:p>
        </w:tc>
      </w:tr>
      <w:tr w:rsidR="00AC6054" w:rsidRPr="00AC6054" w14:paraId="13FD25B2" w14:textId="77777777" w:rsidTr="00AC6054">
        <w:tc>
          <w:tcPr>
            <w:tcW w:w="2179" w:type="dxa"/>
            <w:shd w:val="clear" w:color="auto" w:fill="auto"/>
          </w:tcPr>
          <w:p w14:paraId="471851AE" w14:textId="695E20D3" w:rsidR="00AC6054" w:rsidRPr="00AC6054" w:rsidRDefault="00AC6054" w:rsidP="00AC6054">
            <w:pPr>
              <w:ind w:firstLine="0"/>
            </w:pPr>
            <w:r>
              <w:t>Calhoon</w:t>
            </w:r>
          </w:p>
        </w:tc>
        <w:tc>
          <w:tcPr>
            <w:tcW w:w="2179" w:type="dxa"/>
            <w:shd w:val="clear" w:color="auto" w:fill="auto"/>
          </w:tcPr>
          <w:p w14:paraId="0B02612C" w14:textId="5B1E3EDB" w:rsidR="00AC6054" w:rsidRPr="00AC6054" w:rsidRDefault="00AC6054" w:rsidP="00AC6054">
            <w:pPr>
              <w:ind w:firstLine="0"/>
            </w:pPr>
            <w:r>
              <w:t>Carter</w:t>
            </w:r>
          </w:p>
        </w:tc>
        <w:tc>
          <w:tcPr>
            <w:tcW w:w="2180" w:type="dxa"/>
            <w:shd w:val="clear" w:color="auto" w:fill="auto"/>
          </w:tcPr>
          <w:p w14:paraId="75568A1B" w14:textId="325E403C" w:rsidR="00AC6054" w:rsidRPr="00AC6054" w:rsidRDefault="00AC6054" w:rsidP="00AC6054">
            <w:pPr>
              <w:ind w:firstLine="0"/>
            </w:pPr>
            <w:r>
              <w:t>Chapman</w:t>
            </w:r>
          </w:p>
        </w:tc>
      </w:tr>
      <w:tr w:rsidR="00AC6054" w:rsidRPr="00AC6054" w14:paraId="79B271ED" w14:textId="77777777" w:rsidTr="00AC6054">
        <w:tc>
          <w:tcPr>
            <w:tcW w:w="2179" w:type="dxa"/>
            <w:shd w:val="clear" w:color="auto" w:fill="auto"/>
          </w:tcPr>
          <w:p w14:paraId="719BE91D" w14:textId="64D30E1E" w:rsidR="00AC6054" w:rsidRPr="00AC6054" w:rsidRDefault="00AC6054" w:rsidP="00AC6054">
            <w:pPr>
              <w:ind w:firstLine="0"/>
            </w:pPr>
            <w:r>
              <w:t>Chumley</w:t>
            </w:r>
          </w:p>
        </w:tc>
        <w:tc>
          <w:tcPr>
            <w:tcW w:w="2179" w:type="dxa"/>
            <w:shd w:val="clear" w:color="auto" w:fill="auto"/>
          </w:tcPr>
          <w:p w14:paraId="054AFA5F" w14:textId="0FD18A50" w:rsidR="00AC6054" w:rsidRPr="00AC6054" w:rsidRDefault="00AC6054" w:rsidP="00AC6054">
            <w:pPr>
              <w:ind w:firstLine="0"/>
            </w:pPr>
            <w:r>
              <w:t>Connell</w:t>
            </w:r>
          </w:p>
        </w:tc>
        <w:tc>
          <w:tcPr>
            <w:tcW w:w="2180" w:type="dxa"/>
            <w:shd w:val="clear" w:color="auto" w:fill="auto"/>
          </w:tcPr>
          <w:p w14:paraId="2873B34E" w14:textId="74B3EABD" w:rsidR="00AC6054" w:rsidRPr="00AC6054" w:rsidRDefault="00AC6054" w:rsidP="00AC6054">
            <w:pPr>
              <w:ind w:firstLine="0"/>
            </w:pPr>
            <w:r>
              <w:t>B. J. Cox</w:t>
            </w:r>
          </w:p>
        </w:tc>
      </w:tr>
      <w:tr w:rsidR="00AC6054" w:rsidRPr="00AC6054" w14:paraId="69ED8874" w14:textId="77777777" w:rsidTr="00AC6054">
        <w:tc>
          <w:tcPr>
            <w:tcW w:w="2179" w:type="dxa"/>
            <w:shd w:val="clear" w:color="auto" w:fill="auto"/>
          </w:tcPr>
          <w:p w14:paraId="4DC992F3" w14:textId="35414009" w:rsidR="00AC6054" w:rsidRPr="00AC6054" w:rsidRDefault="00AC6054" w:rsidP="00AC6054">
            <w:pPr>
              <w:ind w:firstLine="0"/>
            </w:pPr>
            <w:r>
              <w:t>B. L. Cox</w:t>
            </w:r>
          </w:p>
        </w:tc>
        <w:tc>
          <w:tcPr>
            <w:tcW w:w="2179" w:type="dxa"/>
            <w:shd w:val="clear" w:color="auto" w:fill="auto"/>
          </w:tcPr>
          <w:p w14:paraId="491745E0" w14:textId="234257FD" w:rsidR="00AC6054" w:rsidRPr="00AC6054" w:rsidRDefault="00AC6054" w:rsidP="00AC6054">
            <w:pPr>
              <w:ind w:firstLine="0"/>
            </w:pPr>
            <w:r>
              <w:t>Cromer</w:t>
            </w:r>
          </w:p>
        </w:tc>
        <w:tc>
          <w:tcPr>
            <w:tcW w:w="2180" w:type="dxa"/>
            <w:shd w:val="clear" w:color="auto" w:fill="auto"/>
          </w:tcPr>
          <w:p w14:paraId="1CE074CC" w14:textId="433639A9" w:rsidR="00AC6054" w:rsidRPr="00AC6054" w:rsidRDefault="00AC6054" w:rsidP="00AC6054">
            <w:pPr>
              <w:ind w:firstLine="0"/>
            </w:pPr>
            <w:r>
              <w:t>Davis</w:t>
            </w:r>
          </w:p>
        </w:tc>
      </w:tr>
      <w:tr w:rsidR="00AC6054" w:rsidRPr="00AC6054" w14:paraId="593D782F" w14:textId="77777777" w:rsidTr="00AC6054">
        <w:tc>
          <w:tcPr>
            <w:tcW w:w="2179" w:type="dxa"/>
            <w:shd w:val="clear" w:color="auto" w:fill="auto"/>
          </w:tcPr>
          <w:p w14:paraId="5898BBE1" w14:textId="124EDD71" w:rsidR="00AC6054" w:rsidRPr="00AC6054" w:rsidRDefault="00AC6054" w:rsidP="00AC6054">
            <w:pPr>
              <w:ind w:firstLine="0"/>
            </w:pPr>
            <w:r>
              <w:t>Elliott</w:t>
            </w:r>
          </w:p>
        </w:tc>
        <w:tc>
          <w:tcPr>
            <w:tcW w:w="2179" w:type="dxa"/>
            <w:shd w:val="clear" w:color="auto" w:fill="auto"/>
          </w:tcPr>
          <w:p w14:paraId="766C9C99" w14:textId="7691F1BE" w:rsidR="00AC6054" w:rsidRPr="00AC6054" w:rsidRDefault="00AC6054" w:rsidP="00AC6054">
            <w:pPr>
              <w:ind w:firstLine="0"/>
            </w:pPr>
            <w:r>
              <w:t>Erickson</w:t>
            </w:r>
          </w:p>
        </w:tc>
        <w:tc>
          <w:tcPr>
            <w:tcW w:w="2180" w:type="dxa"/>
            <w:shd w:val="clear" w:color="auto" w:fill="auto"/>
          </w:tcPr>
          <w:p w14:paraId="3FC08F12" w14:textId="57F400FB" w:rsidR="00AC6054" w:rsidRPr="00AC6054" w:rsidRDefault="00AC6054" w:rsidP="00AC6054">
            <w:pPr>
              <w:ind w:firstLine="0"/>
            </w:pPr>
            <w:r>
              <w:t>Forrest</w:t>
            </w:r>
          </w:p>
        </w:tc>
      </w:tr>
      <w:tr w:rsidR="00AC6054" w:rsidRPr="00AC6054" w14:paraId="72189077" w14:textId="77777777" w:rsidTr="00AC6054">
        <w:tc>
          <w:tcPr>
            <w:tcW w:w="2179" w:type="dxa"/>
            <w:shd w:val="clear" w:color="auto" w:fill="auto"/>
          </w:tcPr>
          <w:p w14:paraId="26388A54" w14:textId="46D679DF" w:rsidR="00AC6054" w:rsidRPr="00AC6054" w:rsidRDefault="00AC6054" w:rsidP="00AC6054">
            <w:pPr>
              <w:ind w:firstLine="0"/>
            </w:pPr>
            <w:r>
              <w:t>Gagnon</w:t>
            </w:r>
          </w:p>
        </w:tc>
        <w:tc>
          <w:tcPr>
            <w:tcW w:w="2179" w:type="dxa"/>
            <w:shd w:val="clear" w:color="auto" w:fill="auto"/>
          </w:tcPr>
          <w:p w14:paraId="621F7787" w14:textId="2D0E2DF0" w:rsidR="00AC6054" w:rsidRPr="00AC6054" w:rsidRDefault="00AC6054" w:rsidP="00AC6054">
            <w:pPr>
              <w:ind w:firstLine="0"/>
            </w:pPr>
            <w:r>
              <w:t>Gatch</w:t>
            </w:r>
          </w:p>
        </w:tc>
        <w:tc>
          <w:tcPr>
            <w:tcW w:w="2180" w:type="dxa"/>
            <w:shd w:val="clear" w:color="auto" w:fill="auto"/>
          </w:tcPr>
          <w:p w14:paraId="6C396D07" w14:textId="1405266F" w:rsidR="00AC6054" w:rsidRPr="00AC6054" w:rsidRDefault="00AC6054" w:rsidP="00AC6054">
            <w:pPr>
              <w:ind w:firstLine="0"/>
            </w:pPr>
            <w:r>
              <w:t>Gibson</w:t>
            </w:r>
          </w:p>
        </w:tc>
      </w:tr>
      <w:tr w:rsidR="00AC6054" w:rsidRPr="00AC6054" w14:paraId="47A745EE" w14:textId="77777777" w:rsidTr="00AC6054">
        <w:tc>
          <w:tcPr>
            <w:tcW w:w="2179" w:type="dxa"/>
            <w:shd w:val="clear" w:color="auto" w:fill="auto"/>
          </w:tcPr>
          <w:p w14:paraId="336B06DD" w14:textId="24A0266D" w:rsidR="00AC6054" w:rsidRPr="00AC6054" w:rsidRDefault="00AC6054" w:rsidP="00AC6054">
            <w:pPr>
              <w:ind w:firstLine="0"/>
            </w:pPr>
            <w:r>
              <w:t>Gilliam</w:t>
            </w:r>
          </w:p>
        </w:tc>
        <w:tc>
          <w:tcPr>
            <w:tcW w:w="2179" w:type="dxa"/>
            <w:shd w:val="clear" w:color="auto" w:fill="auto"/>
          </w:tcPr>
          <w:p w14:paraId="2BF319D6" w14:textId="2EEEDC9F" w:rsidR="00AC6054" w:rsidRPr="00AC6054" w:rsidRDefault="00AC6054" w:rsidP="00AC6054">
            <w:pPr>
              <w:ind w:firstLine="0"/>
            </w:pPr>
            <w:r>
              <w:t>Guest</w:t>
            </w:r>
          </w:p>
        </w:tc>
        <w:tc>
          <w:tcPr>
            <w:tcW w:w="2180" w:type="dxa"/>
            <w:shd w:val="clear" w:color="auto" w:fill="auto"/>
          </w:tcPr>
          <w:p w14:paraId="28330082" w14:textId="1C927C02" w:rsidR="00AC6054" w:rsidRPr="00AC6054" w:rsidRDefault="00AC6054" w:rsidP="00AC6054">
            <w:pPr>
              <w:ind w:firstLine="0"/>
            </w:pPr>
            <w:r>
              <w:t>Guffey</w:t>
            </w:r>
          </w:p>
        </w:tc>
      </w:tr>
      <w:tr w:rsidR="00AC6054" w:rsidRPr="00AC6054" w14:paraId="7AE387FB" w14:textId="77777777" w:rsidTr="00AC6054">
        <w:tc>
          <w:tcPr>
            <w:tcW w:w="2179" w:type="dxa"/>
            <w:shd w:val="clear" w:color="auto" w:fill="auto"/>
          </w:tcPr>
          <w:p w14:paraId="773298F8" w14:textId="3AAC0DB4" w:rsidR="00AC6054" w:rsidRPr="00AC6054" w:rsidRDefault="00AC6054" w:rsidP="00AC6054">
            <w:pPr>
              <w:ind w:firstLine="0"/>
            </w:pPr>
            <w:r>
              <w:t>Haddon</w:t>
            </w:r>
          </w:p>
        </w:tc>
        <w:tc>
          <w:tcPr>
            <w:tcW w:w="2179" w:type="dxa"/>
            <w:shd w:val="clear" w:color="auto" w:fill="auto"/>
          </w:tcPr>
          <w:p w14:paraId="6B23564E" w14:textId="759675F9" w:rsidR="00AC6054" w:rsidRPr="00AC6054" w:rsidRDefault="00AC6054" w:rsidP="00AC6054">
            <w:pPr>
              <w:ind w:firstLine="0"/>
            </w:pPr>
            <w:r>
              <w:t>Hager</w:t>
            </w:r>
          </w:p>
        </w:tc>
        <w:tc>
          <w:tcPr>
            <w:tcW w:w="2180" w:type="dxa"/>
            <w:shd w:val="clear" w:color="auto" w:fill="auto"/>
          </w:tcPr>
          <w:p w14:paraId="45B2E40C" w14:textId="2838CB84" w:rsidR="00AC6054" w:rsidRPr="00AC6054" w:rsidRDefault="00AC6054" w:rsidP="00AC6054">
            <w:pPr>
              <w:ind w:firstLine="0"/>
            </w:pPr>
            <w:r>
              <w:t>Hardee</w:t>
            </w:r>
          </w:p>
        </w:tc>
      </w:tr>
      <w:tr w:rsidR="00AC6054" w:rsidRPr="00AC6054" w14:paraId="423D3703" w14:textId="77777777" w:rsidTr="00AC6054">
        <w:tc>
          <w:tcPr>
            <w:tcW w:w="2179" w:type="dxa"/>
            <w:shd w:val="clear" w:color="auto" w:fill="auto"/>
          </w:tcPr>
          <w:p w14:paraId="05E4B068" w14:textId="25E45CBF" w:rsidR="00AC6054" w:rsidRPr="00AC6054" w:rsidRDefault="00AC6054" w:rsidP="00AC6054">
            <w:pPr>
              <w:ind w:firstLine="0"/>
            </w:pPr>
            <w:r>
              <w:t>Harris</w:t>
            </w:r>
          </w:p>
        </w:tc>
        <w:tc>
          <w:tcPr>
            <w:tcW w:w="2179" w:type="dxa"/>
            <w:shd w:val="clear" w:color="auto" w:fill="auto"/>
          </w:tcPr>
          <w:p w14:paraId="315041F3" w14:textId="44C6E467" w:rsidR="00AC6054" w:rsidRPr="00AC6054" w:rsidRDefault="00AC6054" w:rsidP="00AC6054">
            <w:pPr>
              <w:ind w:firstLine="0"/>
            </w:pPr>
            <w:r>
              <w:t>Hartnett</w:t>
            </w:r>
          </w:p>
        </w:tc>
        <w:tc>
          <w:tcPr>
            <w:tcW w:w="2180" w:type="dxa"/>
            <w:shd w:val="clear" w:color="auto" w:fill="auto"/>
          </w:tcPr>
          <w:p w14:paraId="6EFEDBA5" w14:textId="1D35152B" w:rsidR="00AC6054" w:rsidRPr="00AC6054" w:rsidRDefault="00AC6054" w:rsidP="00AC6054">
            <w:pPr>
              <w:ind w:firstLine="0"/>
            </w:pPr>
            <w:r>
              <w:t>Hewitt</w:t>
            </w:r>
          </w:p>
        </w:tc>
      </w:tr>
      <w:tr w:rsidR="00AC6054" w:rsidRPr="00AC6054" w14:paraId="4B2BA1CF" w14:textId="77777777" w:rsidTr="00AC6054">
        <w:tc>
          <w:tcPr>
            <w:tcW w:w="2179" w:type="dxa"/>
            <w:shd w:val="clear" w:color="auto" w:fill="auto"/>
          </w:tcPr>
          <w:p w14:paraId="4174417C" w14:textId="1879CC9E" w:rsidR="00AC6054" w:rsidRPr="00AC6054" w:rsidRDefault="00AC6054" w:rsidP="00AC6054">
            <w:pPr>
              <w:ind w:firstLine="0"/>
            </w:pPr>
            <w:r>
              <w:t>Hiott</w:t>
            </w:r>
          </w:p>
        </w:tc>
        <w:tc>
          <w:tcPr>
            <w:tcW w:w="2179" w:type="dxa"/>
            <w:shd w:val="clear" w:color="auto" w:fill="auto"/>
          </w:tcPr>
          <w:p w14:paraId="24011242" w14:textId="13AB9381" w:rsidR="00AC6054" w:rsidRPr="00AC6054" w:rsidRDefault="00AC6054" w:rsidP="00AC6054">
            <w:pPr>
              <w:ind w:firstLine="0"/>
            </w:pPr>
            <w:r>
              <w:t>Hixon</w:t>
            </w:r>
          </w:p>
        </w:tc>
        <w:tc>
          <w:tcPr>
            <w:tcW w:w="2180" w:type="dxa"/>
            <w:shd w:val="clear" w:color="auto" w:fill="auto"/>
          </w:tcPr>
          <w:p w14:paraId="58262A25" w14:textId="384687FE" w:rsidR="00AC6054" w:rsidRPr="00AC6054" w:rsidRDefault="00AC6054" w:rsidP="00AC6054">
            <w:pPr>
              <w:ind w:firstLine="0"/>
            </w:pPr>
            <w:r>
              <w:t>Hyde</w:t>
            </w:r>
          </w:p>
        </w:tc>
      </w:tr>
      <w:tr w:rsidR="00AC6054" w:rsidRPr="00AC6054" w14:paraId="78686E8A" w14:textId="77777777" w:rsidTr="00AC6054">
        <w:tc>
          <w:tcPr>
            <w:tcW w:w="2179" w:type="dxa"/>
            <w:shd w:val="clear" w:color="auto" w:fill="auto"/>
          </w:tcPr>
          <w:p w14:paraId="63EB7044" w14:textId="04DBE3BC" w:rsidR="00AC6054" w:rsidRPr="00AC6054" w:rsidRDefault="00AC6054" w:rsidP="00AC6054">
            <w:pPr>
              <w:ind w:firstLine="0"/>
            </w:pPr>
            <w:r>
              <w:t>J. E. Johnson</w:t>
            </w:r>
          </w:p>
        </w:tc>
        <w:tc>
          <w:tcPr>
            <w:tcW w:w="2179" w:type="dxa"/>
            <w:shd w:val="clear" w:color="auto" w:fill="auto"/>
          </w:tcPr>
          <w:p w14:paraId="5A3EDA63" w14:textId="02BC4937" w:rsidR="00AC6054" w:rsidRPr="00AC6054" w:rsidRDefault="00AC6054" w:rsidP="00AC6054">
            <w:pPr>
              <w:ind w:firstLine="0"/>
            </w:pPr>
            <w:r>
              <w:t>S. Jones</w:t>
            </w:r>
          </w:p>
        </w:tc>
        <w:tc>
          <w:tcPr>
            <w:tcW w:w="2180" w:type="dxa"/>
            <w:shd w:val="clear" w:color="auto" w:fill="auto"/>
          </w:tcPr>
          <w:p w14:paraId="384CE135" w14:textId="0C517303" w:rsidR="00AC6054" w:rsidRPr="00AC6054" w:rsidRDefault="00AC6054" w:rsidP="00AC6054">
            <w:pPr>
              <w:ind w:firstLine="0"/>
            </w:pPr>
            <w:r>
              <w:t>Jordan</w:t>
            </w:r>
          </w:p>
        </w:tc>
      </w:tr>
      <w:tr w:rsidR="00AC6054" w:rsidRPr="00AC6054" w14:paraId="65749B5A" w14:textId="77777777" w:rsidTr="00AC6054">
        <w:tc>
          <w:tcPr>
            <w:tcW w:w="2179" w:type="dxa"/>
            <w:shd w:val="clear" w:color="auto" w:fill="auto"/>
          </w:tcPr>
          <w:p w14:paraId="59659E7D" w14:textId="2BB5FE21" w:rsidR="00AC6054" w:rsidRPr="00AC6054" w:rsidRDefault="00AC6054" w:rsidP="00AC6054">
            <w:pPr>
              <w:ind w:firstLine="0"/>
            </w:pPr>
            <w:r>
              <w:t>Landing</w:t>
            </w:r>
          </w:p>
        </w:tc>
        <w:tc>
          <w:tcPr>
            <w:tcW w:w="2179" w:type="dxa"/>
            <w:shd w:val="clear" w:color="auto" w:fill="auto"/>
          </w:tcPr>
          <w:p w14:paraId="2A7E1314" w14:textId="7FE2FFC2" w:rsidR="00AC6054" w:rsidRPr="00AC6054" w:rsidRDefault="00AC6054" w:rsidP="00AC6054">
            <w:pPr>
              <w:ind w:firstLine="0"/>
            </w:pPr>
            <w:r>
              <w:t>Lawson</w:t>
            </w:r>
          </w:p>
        </w:tc>
        <w:tc>
          <w:tcPr>
            <w:tcW w:w="2180" w:type="dxa"/>
            <w:shd w:val="clear" w:color="auto" w:fill="auto"/>
          </w:tcPr>
          <w:p w14:paraId="41AEAECC" w14:textId="427AA6E1" w:rsidR="00AC6054" w:rsidRPr="00AC6054" w:rsidRDefault="00AC6054" w:rsidP="00AC6054">
            <w:pPr>
              <w:ind w:firstLine="0"/>
            </w:pPr>
            <w:r>
              <w:t>Leber</w:t>
            </w:r>
          </w:p>
        </w:tc>
      </w:tr>
      <w:tr w:rsidR="00AC6054" w:rsidRPr="00AC6054" w14:paraId="1A4B429E" w14:textId="77777777" w:rsidTr="00AC6054">
        <w:tc>
          <w:tcPr>
            <w:tcW w:w="2179" w:type="dxa"/>
            <w:shd w:val="clear" w:color="auto" w:fill="auto"/>
          </w:tcPr>
          <w:p w14:paraId="4578C454" w14:textId="7660EF76" w:rsidR="00AC6054" w:rsidRPr="00AC6054" w:rsidRDefault="00AC6054" w:rsidP="00AC6054">
            <w:pPr>
              <w:ind w:firstLine="0"/>
            </w:pPr>
            <w:r>
              <w:t>Ligon</w:t>
            </w:r>
          </w:p>
        </w:tc>
        <w:tc>
          <w:tcPr>
            <w:tcW w:w="2179" w:type="dxa"/>
            <w:shd w:val="clear" w:color="auto" w:fill="auto"/>
          </w:tcPr>
          <w:p w14:paraId="4510B54A" w14:textId="7FCF6704" w:rsidR="00AC6054" w:rsidRPr="00AC6054" w:rsidRDefault="00AC6054" w:rsidP="00AC6054">
            <w:pPr>
              <w:ind w:firstLine="0"/>
            </w:pPr>
            <w:r>
              <w:t>Long</w:t>
            </w:r>
          </w:p>
        </w:tc>
        <w:tc>
          <w:tcPr>
            <w:tcW w:w="2180" w:type="dxa"/>
            <w:shd w:val="clear" w:color="auto" w:fill="auto"/>
          </w:tcPr>
          <w:p w14:paraId="2D07AB81" w14:textId="52B00D0C" w:rsidR="00AC6054" w:rsidRPr="00AC6054" w:rsidRDefault="00AC6054" w:rsidP="00AC6054">
            <w:pPr>
              <w:ind w:firstLine="0"/>
            </w:pPr>
            <w:r>
              <w:t>Lowe</w:t>
            </w:r>
          </w:p>
        </w:tc>
      </w:tr>
      <w:tr w:rsidR="00AC6054" w:rsidRPr="00AC6054" w14:paraId="7F95A809" w14:textId="77777777" w:rsidTr="00AC6054">
        <w:tc>
          <w:tcPr>
            <w:tcW w:w="2179" w:type="dxa"/>
            <w:shd w:val="clear" w:color="auto" w:fill="auto"/>
          </w:tcPr>
          <w:p w14:paraId="54475734" w14:textId="46F1644B" w:rsidR="00AC6054" w:rsidRPr="00AC6054" w:rsidRDefault="00AC6054" w:rsidP="00AC6054">
            <w:pPr>
              <w:ind w:firstLine="0"/>
            </w:pPr>
            <w:r>
              <w:t>Magnuson</w:t>
            </w:r>
          </w:p>
        </w:tc>
        <w:tc>
          <w:tcPr>
            <w:tcW w:w="2179" w:type="dxa"/>
            <w:shd w:val="clear" w:color="auto" w:fill="auto"/>
          </w:tcPr>
          <w:p w14:paraId="4FE93B62" w14:textId="35A17068" w:rsidR="00AC6054" w:rsidRPr="00AC6054" w:rsidRDefault="00AC6054" w:rsidP="00AC6054">
            <w:pPr>
              <w:ind w:firstLine="0"/>
            </w:pPr>
            <w:r>
              <w:t>May</w:t>
            </w:r>
          </w:p>
        </w:tc>
        <w:tc>
          <w:tcPr>
            <w:tcW w:w="2180" w:type="dxa"/>
            <w:shd w:val="clear" w:color="auto" w:fill="auto"/>
          </w:tcPr>
          <w:p w14:paraId="4198021B" w14:textId="0D62137C" w:rsidR="00AC6054" w:rsidRPr="00AC6054" w:rsidRDefault="00AC6054" w:rsidP="00AC6054">
            <w:pPr>
              <w:ind w:firstLine="0"/>
            </w:pPr>
            <w:r>
              <w:t>McCabe</w:t>
            </w:r>
          </w:p>
        </w:tc>
      </w:tr>
      <w:tr w:rsidR="00AC6054" w:rsidRPr="00AC6054" w14:paraId="17627C55" w14:textId="77777777" w:rsidTr="00AC6054">
        <w:tc>
          <w:tcPr>
            <w:tcW w:w="2179" w:type="dxa"/>
            <w:shd w:val="clear" w:color="auto" w:fill="auto"/>
          </w:tcPr>
          <w:p w14:paraId="2B5C667E" w14:textId="06923D63" w:rsidR="00AC6054" w:rsidRPr="00AC6054" w:rsidRDefault="00AC6054" w:rsidP="00AC6054">
            <w:pPr>
              <w:ind w:firstLine="0"/>
            </w:pPr>
            <w:r>
              <w:t>McCravy</w:t>
            </w:r>
          </w:p>
        </w:tc>
        <w:tc>
          <w:tcPr>
            <w:tcW w:w="2179" w:type="dxa"/>
            <w:shd w:val="clear" w:color="auto" w:fill="auto"/>
          </w:tcPr>
          <w:p w14:paraId="12D4C81E" w14:textId="3349C16D" w:rsidR="00AC6054" w:rsidRPr="00AC6054" w:rsidRDefault="00AC6054" w:rsidP="00AC6054">
            <w:pPr>
              <w:ind w:firstLine="0"/>
            </w:pPr>
            <w:r>
              <w:t>McGinnis</w:t>
            </w:r>
          </w:p>
        </w:tc>
        <w:tc>
          <w:tcPr>
            <w:tcW w:w="2180" w:type="dxa"/>
            <w:shd w:val="clear" w:color="auto" w:fill="auto"/>
          </w:tcPr>
          <w:p w14:paraId="080DE04C" w14:textId="2F8E50DC" w:rsidR="00AC6054" w:rsidRPr="00AC6054" w:rsidRDefault="00AC6054" w:rsidP="00AC6054">
            <w:pPr>
              <w:ind w:firstLine="0"/>
            </w:pPr>
            <w:r>
              <w:t>Mitchell</w:t>
            </w:r>
          </w:p>
        </w:tc>
      </w:tr>
      <w:tr w:rsidR="00AC6054" w:rsidRPr="00AC6054" w14:paraId="235C457E" w14:textId="77777777" w:rsidTr="00AC6054">
        <w:tc>
          <w:tcPr>
            <w:tcW w:w="2179" w:type="dxa"/>
            <w:shd w:val="clear" w:color="auto" w:fill="auto"/>
          </w:tcPr>
          <w:p w14:paraId="38488F9D" w14:textId="01C0CEBC" w:rsidR="00AC6054" w:rsidRPr="00AC6054" w:rsidRDefault="00AC6054" w:rsidP="00AC6054">
            <w:pPr>
              <w:ind w:firstLine="0"/>
            </w:pPr>
            <w:r>
              <w:t>T. Moore</w:t>
            </w:r>
          </w:p>
        </w:tc>
        <w:tc>
          <w:tcPr>
            <w:tcW w:w="2179" w:type="dxa"/>
            <w:shd w:val="clear" w:color="auto" w:fill="auto"/>
          </w:tcPr>
          <w:p w14:paraId="52BA3F7E" w14:textId="5CC7A85C" w:rsidR="00AC6054" w:rsidRPr="00AC6054" w:rsidRDefault="00AC6054" w:rsidP="00AC6054">
            <w:pPr>
              <w:ind w:firstLine="0"/>
            </w:pPr>
            <w:r>
              <w:t>A. M. Morgan</w:t>
            </w:r>
          </w:p>
        </w:tc>
        <w:tc>
          <w:tcPr>
            <w:tcW w:w="2180" w:type="dxa"/>
            <w:shd w:val="clear" w:color="auto" w:fill="auto"/>
          </w:tcPr>
          <w:p w14:paraId="4E22AD39" w14:textId="7292B5C0" w:rsidR="00AC6054" w:rsidRPr="00AC6054" w:rsidRDefault="00AC6054" w:rsidP="00AC6054">
            <w:pPr>
              <w:ind w:firstLine="0"/>
            </w:pPr>
            <w:r>
              <w:t>T. A. Morgan</w:t>
            </w:r>
          </w:p>
        </w:tc>
      </w:tr>
      <w:tr w:rsidR="00AC6054" w:rsidRPr="00AC6054" w14:paraId="717F0F1C" w14:textId="77777777" w:rsidTr="00AC6054">
        <w:tc>
          <w:tcPr>
            <w:tcW w:w="2179" w:type="dxa"/>
            <w:shd w:val="clear" w:color="auto" w:fill="auto"/>
          </w:tcPr>
          <w:p w14:paraId="25E2A7D3" w14:textId="01537FEA" w:rsidR="00AC6054" w:rsidRPr="00AC6054" w:rsidRDefault="00AC6054" w:rsidP="00AC6054">
            <w:pPr>
              <w:ind w:firstLine="0"/>
            </w:pPr>
            <w:r>
              <w:t>Moss</w:t>
            </w:r>
          </w:p>
        </w:tc>
        <w:tc>
          <w:tcPr>
            <w:tcW w:w="2179" w:type="dxa"/>
            <w:shd w:val="clear" w:color="auto" w:fill="auto"/>
          </w:tcPr>
          <w:p w14:paraId="034D1436" w14:textId="7B5EDC8A" w:rsidR="00AC6054" w:rsidRPr="00AC6054" w:rsidRDefault="00AC6054" w:rsidP="00AC6054">
            <w:pPr>
              <w:ind w:firstLine="0"/>
            </w:pPr>
            <w:r>
              <w:t>Neese</w:t>
            </w:r>
          </w:p>
        </w:tc>
        <w:tc>
          <w:tcPr>
            <w:tcW w:w="2180" w:type="dxa"/>
            <w:shd w:val="clear" w:color="auto" w:fill="auto"/>
          </w:tcPr>
          <w:p w14:paraId="3F0D04D4" w14:textId="013FA49B" w:rsidR="00AC6054" w:rsidRPr="00AC6054" w:rsidRDefault="00AC6054" w:rsidP="00AC6054">
            <w:pPr>
              <w:ind w:firstLine="0"/>
            </w:pPr>
            <w:r>
              <w:t>B. Newton</w:t>
            </w:r>
          </w:p>
        </w:tc>
      </w:tr>
      <w:tr w:rsidR="00AC6054" w:rsidRPr="00AC6054" w14:paraId="51E9582E" w14:textId="77777777" w:rsidTr="00AC6054">
        <w:tc>
          <w:tcPr>
            <w:tcW w:w="2179" w:type="dxa"/>
            <w:shd w:val="clear" w:color="auto" w:fill="auto"/>
          </w:tcPr>
          <w:p w14:paraId="32738AB3" w14:textId="019A80BD" w:rsidR="00AC6054" w:rsidRPr="00AC6054" w:rsidRDefault="00AC6054" w:rsidP="00AC6054">
            <w:pPr>
              <w:ind w:firstLine="0"/>
            </w:pPr>
            <w:r>
              <w:t>W. Newton</w:t>
            </w:r>
          </w:p>
        </w:tc>
        <w:tc>
          <w:tcPr>
            <w:tcW w:w="2179" w:type="dxa"/>
            <w:shd w:val="clear" w:color="auto" w:fill="auto"/>
          </w:tcPr>
          <w:p w14:paraId="159CD3AA" w14:textId="1F498F81" w:rsidR="00AC6054" w:rsidRPr="00AC6054" w:rsidRDefault="00AC6054" w:rsidP="00AC6054">
            <w:pPr>
              <w:ind w:firstLine="0"/>
            </w:pPr>
            <w:r>
              <w:t>Nutt</w:t>
            </w:r>
          </w:p>
        </w:tc>
        <w:tc>
          <w:tcPr>
            <w:tcW w:w="2180" w:type="dxa"/>
            <w:shd w:val="clear" w:color="auto" w:fill="auto"/>
          </w:tcPr>
          <w:p w14:paraId="3C70E40B" w14:textId="641319B8" w:rsidR="00AC6054" w:rsidRPr="00AC6054" w:rsidRDefault="00AC6054" w:rsidP="00AC6054">
            <w:pPr>
              <w:ind w:firstLine="0"/>
            </w:pPr>
            <w:r>
              <w:t>O'Neal</w:t>
            </w:r>
          </w:p>
        </w:tc>
      </w:tr>
      <w:tr w:rsidR="00AC6054" w:rsidRPr="00AC6054" w14:paraId="56C085AE" w14:textId="77777777" w:rsidTr="00AC6054">
        <w:tc>
          <w:tcPr>
            <w:tcW w:w="2179" w:type="dxa"/>
            <w:shd w:val="clear" w:color="auto" w:fill="auto"/>
          </w:tcPr>
          <w:p w14:paraId="7FE8C2E9" w14:textId="4BCE8ED5" w:rsidR="00AC6054" w:rsidRPr="00AC6054" w:rsidRDefault="00AC6054" w:rsidP="00AC6054">
            <w:pPr>
              <w:ind w:firstLine="0"/>
            </w:pPr>
            <w:r>
              <w:t>Oremus</w:t>
            </w:r>
          </w:p>
        </w:tc>
        <w:tc>
          <w:tcPr>
            <w:tcW w:w="2179" w:type="dxa"/>
            <w:shd w:val="clear" w:color="auto" w:fill="auto"/>
          </w:tcPr>
          <w:p w14:paraId="1F8A5B8F" w14:textId="4E4A6196" w:rsidR="00AC6054" w:rsidRPr="00AC6054" w:rsidRDefault="00AC6054" w:rsidP="00AC6054">
            <w:pPr>
              <w:ind w:firstLine="0"/>
            </w:pPr>
            <w:r>
              <w:t>Pace</w:t>
            </w:r>
          </w:p>
        </w:tc>
        <w:tc>
          <w:tcPr>
            <w:tcW w:w="2180" w:type="dxa"/>
            <w:shd w:val="clear" w:color="auto" w:fill="auto"/>
          </w:tcPr>
          <w:p w14:paraId="19E73A9E" w14:textId="168E9A07" w:rsidR="00AC6054" w:rsidRPr="00AC6054" w:rsidRDefault="00AC6054" w:rsidP="00AC6054">
            <w:pPr>
              <w:ind w:firstLine="0"/>
            </w:pPr>
            <w:r>
              <w:t>Pedalino</w:t>
            </w:r>
          </w:p>
        </w:tc>
      </w:tr>
      <w:tr w:rsidR="00AC6054" w:rsidRPr="00AC6054" w14:paraId="2D5D6131" w14:textId="77777777" w:rsidTr="00AC6054">
        <w:tc>
          <w:tcPr>
            <w:tcW w:w="2179" w:type="dxa"/>
            <w:shd w:val="clear" w:color="auto" w:fill="auto"/>
          </w:tcPr>
          <w:p w14:paraId="32D54C96" w14:textId="77B7AC8C" w:rsidR="00AC6054" w:rsidRPr="00AC6054" w:rsidRDefault="00AC6054" w:rsidP="00AC6054">
            <w:pPr>
              <w:ind w:firstLine="0"/>
            </w:pPr>
            <w:r>
              <w:t>Robbins</w:t>
            </w:r>
          </w:p>
        </w:tc>
        <w:tc>
          <w:tcPr>
            <w:tcW w:w="2179" w:type="dxa"/>
            <w:shd w:val="clear" w:color="auto" w:fill="auto"/>
          </w:tcPr>
          <w:p w14:paraId="3BE7F14E" w14:textId="5C6364ED" w:rsidR="00AC6054" w:rsidRPr="00AC6054" w:rsidRDefault="00AC6054" w:rsidP="00AC6054">
            <w:pPr>
              <w:ind w:firstLine="0"/>
            </w:pPr>
            <w:r>
              <w:t>Sandifer</w:t>
            </w:r>
          </w:p>
        </w:tc>
        <w:tc>
          <w:tcPr>
            <w:tcW w:w="2180" w:type="dxa"/>
            <w:shd w:val="clear" w:color="auto" w:fill="auto"/>
          </w:tcPr>
          <w:p w14:paraId="4C211CDE" w14:textId="6C23D1DB" w:rsidR="00AC6054" w:rsidRPr="00AC6054" w:rsidRDefault="00AC6054" w:rsidP="00AC6054">
            <w:pPr>
              <w:ind w:firstLine="0"/>
            </w:pPr>
            <w:r>
              <w:t>Schuessler</w:t>
            </w:r>
          </w:p>
        </w:tc>
      </w:tr>
      <w:tr w:rsidR="00AC6054" w:rsidRPr="00AC6054" w14:paraId="50F5528E" w14:textId="77777777" w:rsidTr="00AC6054">
        <w:tc>
          <w:tcPr>
            <w:tcW w:w="2179" w:type="dxa"/>
            <w:shd w:val="clear" w:color="auto" w:fill="auto"/>
          </w:tcPr>
          <w:p w14:paraId="726667E5" w14:textId="35369EC4" w:rsidR="00AC6054" w:rsidRPr="00AC6054" w:rsidRDefault="00AC6054" w:rsidP="00AC6054">
            <w:pPr>
              <w:ind w:firstLine="0"/>
            </w:pPr>
            <w:r>
              <w:t>Sessions</w:t>
            </w:r>
          </w:p>
        </w:tc>
        <w:tc>
          <w:tcPr>
            <w:tcW w:w="2179" w:type="dxa"/>
            <w:shd w:val="clear" w:color="auto" w:fill="auto"/>
          </w:tcPr>
          <w:p w14:paraId="5DACA6E3" w14:textId="0B75A7BD" w:rsidR="00AC6054" w:rsidRPr="00AC6054" w:rsidRDefault="00AC6054" w:rsidP="00AC6054">
            <w:pPr>
              <w:ind w:firstLine="0"/>
            </w:pPr>
            <w:r>
              <w:t>G. M. Smith</w:t>
            </w:r>
          </w:p>
        </w:tc>
        <w:tc>
          <w:tcPr>
            <w:tcW w:w="2180" w:type="dxa"/>
            <w:shd w:val="clear" w:color="auto" w:fill="auto"/>
          </w:tcPr>
          <w:p w14:paraId="438B457B" w14:textId="3BB0ABAB" w:rsidR="00AC6054" w:rsidRPr="00AC6054" w:rsidRDefault="00AC6054" w:rsidP="00AC6054">
            <w:pPr>
              <w:ind w:firstLine="0"/>
            </w:pPr>
            <w:r>
              <w:t>M. M. Smith</w:t>
            </w:r>
          </w:p>
        </w:tc>
      </w:tr>
      <w:tr w:rsidR="00AC6054" w:rsidRPr="00AC6054" w14:paraId="0AF911C9" w14:textId="77777777" w:rsidTr="00AC6054">
        <w:tc>
          <w:tcPr>
            <w:tcW w:w="2179" w:type="dxa"/>
            <w:shd w:val="clear" w:color="auto" w:fill="auto"/>
          </w:tcPr>
          <w:p w14:paraId="6E6CE760" w14:textId="03B686D5" w:rsidR="00AC6054" w:rsidRPr="00AC6054" w:rsidRDefault="00AC6054" w:rsidP="00AC6054">
            <w:pPr>
              <w:ind w:firstLine="0"/>
            </w:pPr>
            <w:r>
              <w:t>Taylor</w:t>
            </w:r>
          </w:p>
        </w:tc>
        <w:tc>
          <w:tcPr>
            <w:tcW w:w="2179" w:type="dxa"/>
            <w:shd w:val="clear" w:color="auto" w:fill="auto"/>
          </w:tcPr>
          <w:p w14:paraId="62F54D40" w14:textId="0C5F4657" w:rsidR="00AC6054" w:rsidRPr="00AC6054" w:rsidRDefault="00AC6054" w:rsidP="00AC6054">
            <w:pPr>
              <w:ind w:firstLine="0"/>
            </w:pPr>
            <w:r>
              <w:t>Thayer</w:t>
            </w:r>
          </w:p>
        </w:tc>
        <w:tc>
          <w:tcPr>
            <w:tcW w:w="2180" w:type="dxa"/>
            <w:shd w:val="clear" w:color="auto" w:fill="auto"/>
          </w:tcPr>
          <w:p w14:paraId="77A1885B" w14:textId="3E1A2A7B" w:rsidR="00AC6054" w:rsidRPr="00AC6054" w:rsidRDefault="00AC6054" w:rsidP="00AC6054">
            <w:pPr>
              <w:ind w:firstLine="0"/>
            </w:pPr>
            <w:r>
              <w:t>Trantham</w:t>
            </w:r>
          </w:p>
        </w:tc>
      </w:tr>
      <w:tr w:rsidR="00AC6054" w:rsidRPr="00AC6054" w14:paraId="625046E8" w14:textId="77777777" w:rsidTr="00AC6054">
        <w:tc>
          <w:tcPr>
            <w:tcW w:w="2179" w:type="dxa"/>
            <w:shd w:val="clear" w:color="auto" w:fill="auto"/>
          </w:tcPr>
          <w:p w14:paraId="102BEFEA" w14:textId="0CDC9757" w:rsidR="00AC6054" w:rsidRPr="00AC6054" w:rsidRDefault="00AC6054" w:rsidP="00AC6054">
            <w:pPr>
              <w:ind w:firstLine="0"/>
            </w:pPr>
            <w:r>
              <w:t>Vaughan</w:t>
            </w:r>
          </w:p>
        </w:tc>
        <w:tc>
          <w:tcPr>
            <w:tcW w:w="2179" w:type="dxa"/>
            <w:shd w:val="clear" w:color="auto" w:fill="auto"/>
          </w:tcPr>
          <w:p w14:paraId="009F97B6" w14:textId="05A6923E" w:rsidR="00AC6054" w:rsidRPr="00AC6054" w:rsidRDefault="00AC6054" w:rsidP="00AC6054">
            <w:pPr>
              <w:ind w:firstLine="0"/>
            </w:pPr>
            <w:r>
              <w:t>West</w:t>
            </w:r>
          </w:p>
        </w:tc>
        <w:tc>
          <w:tcPr>
            <w:tcW w:w="2180" w:type="dxa"/>
            <w:shd w:val="clear" w:color="auto" w:fill="auto"/>
          </w:tcPr>
          <w:p w14:paraId="058BE156" w14:textId="6244F963" w:rsidR="00AC6054" w:rsidRPr="00AC6054" w:rsidRDefault="00AC6054" w:rsidP="00AC6054">
            <w:pPr>
              <w:ind w:firstLine="0"/>
            </w:pPr>
            <w:r>
              <w:t>White</w:t>
            </w:r>
          </w:p>
        </w:tc>
      </w:tr>
      <w:tr w:rsidR="00AC6054" w:rsidRPr="00AC6054" w14:paraId="4FAB2705" w14:textId="77777777" w:rsidTr="00AC6054">
        <w:tc>
          <w:tcPr>
            <w:tcW w:w="2179" w:type="dxa"/>
            <w:shd w:val="clear" w:color="auto" w:fill="auto"/>
          </w:tcPr>
          <w:p w14:paraId="3CBD0D21" w14:textId="0B2032E5" w:rsidR="00AC6054" w:rsidRPr="00AC6054" w:rsidRDefault="00AC6054" w:rsidP="0054333D">
            <w:pPr>
              <w:keepNext/>
              <w:ind w:firstLine="0"/>
            </w:pPr>
            <w:r>
              <w:t>Whitmire</w:t>
            </w:r>
          </w:p>
        </w:tc>
        <w:tc>
          <w:tcPr>
            <w:tcW w:w="2179" w:type="dxa"/>
            <w:shd w:val="clear" w:color="auto" w:fill="auto"/>
          </w:tcPr>
          <w:p w14:paraId="3BAD7338" w14:textId="6D4D2C31" w:rsidR="00AC6054" w:rsidRPr="00AC6054" w:rsidRDefault="00AC6054" w:rsidP="0054333D">
            <w:pPr>
              <w:keepNext/>
              <w:ind w:firstLine="0"/>
            </w:pPr>
            <w:r>
              <w:t>Willis</w:t>
            </w:r>
          </w:p>
        </w:tc>
        <w:tc>
          <w:tcPr>
            <w:tcW w:w="2180" w:type="dxa"/>
            <w:shd w:val="clear" w:color="auto" w:fill="auto"/>
          </w:tcPr>
          <w:p w14:paraId="082A0915" w14:textId="44A54C10" w:rsidR="00AC6054" w:rsidRPr="00AC6054" w:rsidRDefault="00AC6054" w:rsidP="0054333D">
            <w:pPr>
              <w:keepNext/>
              <w:ind w:firstLine="0"/>
            </w:pPr>
            <w:r>
              <w:t>Wooten</w:t>
            </w:r>
          </w:p>
        </w:tc>
      </w:tr>
      <w:tr w:rsidR="00AC6054" w:rsidRPr="00AC6054" w14:paraId="71C8DCB9" w14:textId="77777777" w:rsidTr="00AC6054">
        <w:tc>
          <w:tcPr>
            <w:tcW w:w="2179" w:type="dxa"/>
            <w:shd w:val="clear" w:color="auto" w:fill="auto"/>
          </w:tcPr>
          <w:p w14:paraId="7404D416" w14:textId="1463C9D2" w:rsidR="00AC6054" w:rsidRPr="00AC6054" w:rsidRDefault="00AC6054" w:rsidP="0054333D">
            <w:pPr>
              <w:keepNext/>
              <w:ind w:firstLine="0"/>
            </w:pPr>
            <w:r>
              <w:t>Yow</w:t>
            </w:r>
          </w:p>
        </w:tc>
        <w:tc>
          <w:tcPr>
            <w:tcW w:w="2179" w:type="dxa"/>
            <w:shd w:val="clear" w:color="auto" w:fill="auto"/>
          </w:tcPr>
          <w:p w14:paraId="7849580F" w14:textId="77777777" w:rsidR="00AC6054" w:rsidRPr="00AC6054" w:rsidRDefault="00AC6054" w:rsidP="0054333D">
            <w:pPr>
              <w:keepNext/>
              <w:ind w:firstLine="0"/>
            </w:pPr>
          </w:p>
        </w:tc>
        <w:tc>
          <w:tcPr>
            <w:tcW w:w="2180" w:type="dxa"/>
            <w:shd w:val="clear" w:color="auto" w:fill="auto"/>
          </w:tcPr>
          <w:p w14:paraId="30C43242" w14:textId="77777777" w:rsidR="00AC6054" w:rsidRPr="00AC6054" w:rsidRDefault="00AC6054" w:rsidP="0054333D">
            <w:pPr>
              <w:keepNext/>
              <w:ind w:firstLine="0"/>
            </w:pPr>
          </w:p>
        </w:tc>
      </w:tr>
    </w:tbl>
    <w:p w14:paraId="3088DC05" w14:textId="77777777" w:rsidR="00AC6054" w:rsidRDefault="00AC6054" w:rsidP="00AC6054"/>
    <w:p w14:paraId="0E74DB43" w14:textId="77777777" w:rsidR="0054333D" w:rsidRDefault="00AC6054" w:rsidP="00AC6054">
      <w:pPr>
        <w:jc w:val="center"/>
        <w:rPr>
          <w:b/>
        </w:rPr>
      </w:pPr>
      <w:r w:rsidRPr="00AC6054">
        <w:rPr>
          <w:b/>
        </w:rPr>
        <w:t>Total--79</w:t>
      </w:r>
    </w:p>
    <w:p w14:paraId="581D4967" w14:textId="340C4C24" w:rsidR="0054333D" w:rsidRDefault="0054333D" w:rsidP="00AC6054">
      <w:pPr>
        <w:jc w:val="center"/>
        <w:rPr>
          <w:b/>
        </w:rPr>
      </w:pPr>
    </w:p>
    <w:p w14:paraId="132F2E11" w14:textId="77777777" w:rsidR="0054333D" w:rsidRDefault="00AC6054" w:rsidP="00AC6054">
      <w:r>
        <w:t>So, the amendment was rejected.</w:t>
      </w:r>
    </w:p>
    <w:p w14:paraId="70471C43" w14:textId="7695CF74" w:rsidR="0054333D" w:rsidRDefault="0054333D" w:rsidP="00AC6054"/>
    <w:p w14:paraId="1406F7AD" w14:textId="7F9E911F" w:rsidR="00AC6054" w:rsidRPr="009E2BD0"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9E2BD0">
        <w:rPr>
          <w:sz w:val="22"/>
        </w:rPr>
        <w:t>proposed the following Amendment No. 697 to S. 474 (LC-474.HDB0401H), which was rejected:</w:t>
      </w:r>
    </w:p>
    <w:p w14:paraId="731431BE" w14:textId="77777777" w:rsidR="00AC6054" w:rsidRPr="009E2BD0" w:rsidRDefault="00AC6054" w:rsidP="00AC6054">
      <w:pPr>
        <w:pStyle w:val="scamendlanginstruction"/>
        <w:spacing w:before="0" w:after="0"/>
        <w:ind w:firstLine="216"/>
        <w:jc w:val="both"/>
        <w:rPr>
          <w:sz w:val="22"/>
        </w:rPr>
      </w:pPr>
      <w:r w:rsidRPr="009E2BD0">
        <w:rPr>
          <w:sz w:val="22"/>
        </w:rPr>
        <w:t>Amend the bill, as and if amended, SECTION 2, by striking Section 44-41-630(A)(1) and inserting:</w:t>
      </w:r>
    </w:p>
    <w:p w14:paraId="68C54C84" w14:textId="77777777" w:rsidR="00AC6054" w:rsidRPr="009E2BD0" w:rsidRDefault="00AC6054" w:rsidP="00AC6054">
      <w:pPr>
        <w:pStyle w:val="scamendlanginstruction"/>
        <w:spacing w:before="0" w:after="0"/>
        <w:ind w:firstLine="216"/>
        <w:jc w:val="both"/>
        <w:rPr>
          <w:sz w:val="22"/>
        </w:rPr>
      </w:pPr>
      <w:r w:rsidRPr="009E2BD0">
        <w:rPr>
          <w:sz w:val="22"/>
        </w:rPr>
        <w:tab/>
        <w:t>(1) perform an obstetric ultrasound on the pregnant person, using whichever method the physician and pregnant person agree is best under the circumstances;</w:t>
      </w:r>
    </w:p>
    <w:p w14:paraId="741565F3" w14:textId="77777777" w:rsidR="00AC6054" w:rsidRPr="009E2BD0" w:rsidRDefault="00AC6054" w:rsidP="00AC6054">
      <w:pPr>
        <w:pStyle w:val="scamendconformline"/>
        <w:spacing w:before="0"/>
        <w:ind w:firstLine="216"/>
        <w:jc w:val="both"/>
        <w:rPr>
          <w:sz w:val="22"/>
        </w:rPr>
      </w:pPr>
      <w:r w:rsidRPr="009E2BD0">
        <w:rPr>
          <w:sz w:val="22"/>
        </w:rPr>
        <w:t>Renumber sections to conform.</w:t>
      </w:r>
    </w:p>
    <w:p w14:paraId="73F52119" w14:textId="77777777" w:rsidR="00AC6054" w:rsidRPr="009E2BD0" w:rsidRDefault="00AC6054" w:rsidP="00AC6054">
      <w:pPr>
        <w:pStyle w:val="scamendtitleconform"/>
        <w:ind w:firstLine="216"/>
        <w:jc w:val="both"/>
      </w:pPr>
      <w:r w:rsidRPr="009E2BD0">
        <w:t>Amend title to conform.</w:t>
      </w:r>
    </w:p>
    <w:p w14:paraId="43460553" w14:textId="6E103B8B" w:rsidR="00AC6054" w:rsidRDefault="00AC6054" w:rsidP="00AC6054">
      <w:bookmarkStart w:id="1136" w:name="file_end1214"/>
      <w:bookmarkEnd w:id="1136"/>
    </w:p>
    <w:p w14:paraId="7FC93B14" w14:textId="79C7434A" w:rsidR="00AC6054" w:rsidRDefault="00AC6054" w:rsidP="00AC6054">
      <w:r>
        <w:t>Rep. MCDANIEL spoke in favor of the amendment.</w:t>
      </w:r>
    </w:p>
    <w:p w14:paraId="6C6D57AE" w14:textId="39C99A55" w:rsidR="00AC6054" w:rsidRDefault="00AC6054" w:rsidP="00AC6054"/>
    <w:p w14:paraId="7853328C" w14:textId="77777777" w:rsidR="00AC6054" w:rsidRDefault="00AC6054" w:rsidP="00AC6054">
      <w:r>
        <w:t>Rep. J. L. JOHNSON demanded the yeas and nays which were taken, resulting as follows:</w:t>
      </w:r>
    </w:p>
    <w:p w14:paraId="06328CEB" w14:textId="31FA4A2F" w:rsidR="00AC6054" w:rsidRDefault="00AC6054" w:rsidP="00AC6054">
      <w:pPr>
        <w:jc w:val="center"/>
      </w:pPr>
      <w:bookmarkStart w:id="1137" w:name="vote_start1216"/>
      <w:bookmarkEnd w:id="1137"/>
      <w:r>
        <w:t>Yeas 17; Nays 80</w:t>
      </w:r>
    </w:p>
    <w:p w14:paraId="69FCCABB" w14:textId="21FA6A16" w:rsidR="00AC6054" w:rsidRDefault="00AC6054" w:rsidP="00AC6054">
      <w:pPr>
        <w:jc w:val="center"/>
      </w:pPr>
    </w:p>
    <w:p w14:paraId="27DF4805"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4C4021DF" w14:textId="77777777" w:rsidTr="00AC6054">
        <w:tc>
          <w:tcPr>
            <w:tcW w:w="2179" w:type="dxa"/>
            <w:shd w:val="clear" w:color="auto" w:fill="auto"/>
          </w:tcPr>
          <w:p w14:paraId="3E849205" w14:textId="7A134D51" w:rsidR="00AC6054" w:rsidRPr="00AC6054" w:rsidRDefault="00AC6054" w:rsidP="0054333D">
            <w:pPr>
              <w:keepNext/>
              <w:ind w:firstLine="0"/>
            </w:pPr>
            <w:r>
              <w:t>Anderson</w:t>
            </w:r>
          </w:p>
        </w:tc>
        <w:tc>
          <w:tcPr>
            <w:tcW w:w="2179" w:type="dxa"/>
            <w:shd w:val="clear" w:color="auto" w:fill="auto"/>
          </w:tcPr>
          <w:p w14:paraId="7EE2AA8C" w14:textId="518A124A" w:rsidR="00AC6054" w:rsidRPr="00AC6054" w:rsidRDefault="00AC6054" w:rsidP="0054333D">
            <w:pPr>
              <w:keepNext/>
              <w:ind w:firstLine="0"/>
            </w:pPr>
            <w:r>
              <w:t>Bauer</w:t>
            </w:r>
          </w:p>
        </w:tc>
        <w:tc>
          <w:tcPr>
            <w:tcW w:w="2180" w:type="dxa"/>
            <w:shd w:val="clear" w:color="auto" w:fill="auto"/>
          </w:tcPr>
          <w:p w14:paraId="58B5A9CE" w14:textId="38EC7015" w:rsidR="00AC6054" w:rsidRPr="00AC6054" w:rsidRDefault="00AC6054" w:rsidP="0054333D">
            <w:pPr>
              <w:keepNext/>
              <w:ind w:firstLine="0"/>
            </w:pPr>
            <w:r>
              <w:t>Clyburn</w:t>
            </w:r>
          </w:p>
        </w:tc>
      </w:tr>
      <w:tr w:rsidR="00AC6054" w:rsidRPr="00AC6054" w14:paraId="63EC4099" w14:textId="77777777" w:rsidTr="00AC6054">
        <w:tc>
          <w:tcPr>
            <w:tcW w:w="2179" w:type="dxa"/>
            <w:shd w:val="clear" w:color="auto" w:fill="auto"/>
          </w:tcPr>
          <w:p w14:paraId="53604047" w14:textId="6194AF3E" w:rsidR="00AC6054" w:rsidRPr="00AC6054" w:rsidRDefault="00AC6054" w:rsidP="00AC6054">
            <w:pPr>
              <w:ind w:firstLine="0"/>
            </w:pPr>
            <w:r>
              <w:t>Dillard</w:t>
            </w:r>
          </w:p>
        </w:tc>
        <w:tc>
          <w:tcPr>
            <w:tcW w:w="2179" w:type="dxa"/>
            <w:shd w:val="clear" w:color="auto" w:fill="auto"/>
          </w:tcPr>
          <w:p w14:paraId="2E8EBC96" w14:textId="2013C0A8" w:rsidR="00AC6054" w:rsidRPr="00AC6054" w:rsidRDefault="00AC6054" w:rsidP="00AC6054">
            <w:pPr>
              <w:ind w:firstLine="0"/>
            </w:pPr>
            <w:r>
              <w:t>Gilliard</w:t>
            </w:r>
          </w:p>
        </w:tc>
        <w:tc>
          <w:tcPr>
            <w:tcW w:w="2180" w:type="dxa"/>
            <w:shd w:val="clear" w:color="auto" w:fill="auto"/>
          </w:tcPr>
          <w:p w14:paraId="34E58356" w14:textId="30D2AC6C" w:rsidR="00AC6054" w:rsidRPr="00AC6054" w:rsidRDefault="00AC6054" w:rsidP="00AC6054">
            <w:pPr>
              <w:ind w:firstLine="0"/>
            </w:pPr>
            <w:r>
              <w:t>Henderson-Myers</w:t>
            </w:r>
          </w:p>
        </w:tc>
      </w:tr>
      <w:tr w:rsidR="00AC6054" w:rsidRPr="00AC6054" w14:paraId="13E18AC7" w14:textId="77777777" w:rsidTr="00AC6054">
        <w:tc>
          <w:tcPr>
            <w:tcW w:w="2179" w:type="dxa"/>
            <w:shd w:val="clear" w:color="auto" w:fill="auto"/>
          </w:tcPr>
          <w:p w14:paraId="79771CEC" w14:textId="1D2D7857" w:rsidR="00AC6054" w:rsidRPr="00AC6054" w:rsidRDefault="00AC6054" w:rsidP="00AC6054">
            <w:pPr>
              <w:ind w:firstLine="0"/>
            </w:pPr>
            <w:r>
              <w:t>Henegan</w:t>
            </w:r>
          </w:p>
        </w:tc>
        <w:tc>
          <w:tcPr>
            <w:tcW w:w="2179" w:type="dxa"/>
            <w:shd w:val="clear" w:color="auto" w:fill="auto"/>
          </w:tcPr>
          <w:p w14:paraId="699D86CA" w14:textId="746E518F" w:rsidR="00AC6054" w:rsidRPr="00AC6054" w:rsidRDefault="00AC6054" w:rsidP="00AC6054">
            <w:pPr>
              <w:ind w:firstLine="0"/>
            </w:pPr>
            <w:r>
              <w:t>Hosey</w:t>
            </w:r>
          </w:p>
        </w:tc>
        <w:tc>
          <w:tcPr>
            <w:tcW w:w="2180" w:type="dxa"/>
            <w:shd w:val="clear" w:color="auto" w:fill="auto"/>
          </w:tcPr>
          <w:p w14:paraId="5B48D35D" w14:textId="473BBE61" w:rsidR="00AC6054" w:rsidRPr="00AC6054" w:rsidRDefault="00AC6054" w:rsidP="00AC6054">
            <w:pPr>
              <w:ind w:firstLine="0"/>
            </w:pPr>
            <w:r>
              <w:t>J. L. Johnson</w:t>
            </w:r>
          </w:p>
        </w:tc>
      </w:tr>
      <w:tr w:rsidR="00AC6054" w:rsidRPr="00AC6054" w14:paraId="7CF73D19" w14:textId="77777777" w:rsidTr="00AC6054">
        <w:tc>
          <w:tcPr>
            <w:tcW w:w="2179" w:type="dxa"/>
            <w:shd w:val="clear" w:color="auto" w:fill="auto"/>
          </w:tcPr>
          <w:p w14:paraId="4E95AEA9" w14:textId="5A036A93" w:rsidR="00AC6054" w:rsidRPr="00AC6054" w:rsidRDefault="00AC6054" w:rsidP="00AC6054">
            <w:pPr>
              <w:ind w:firstLine="0"/>
            </w:pPr>
            <w:r>
              <w:t>W. Jones</w:t>
            </w:r>
          </w:p>
        </w:tc>
        <w:tc>
          <w:tcPr>
            <w:tcW w:w="2179" w:type="dxa"/>
            <w:shd w:val="clear" w:color="auto" w:fill="auto"/>
          </w:tcPr>
          <w:p w14:paraId="5F5A7657" w14:textId="501C735A" w:rsidR="00AC6054" w:rsidRPr="00AC6054" w:rsidRDefault="00AC6054" w:rsidP="00AC6054">
            <w:pPr>
              <w:ind w:firstLine="0"/>
            </w:pPr>
            <w:r>
              <w:t>King</w:t>
            </w:r>
          </w:p>
        </w:tc>
        <w:tc>
          <w:tcPr>
            <w:tcW w:w="2180" w:type="dxa"/>
            <w:shd w:val="clear" w:color="auto" w:fill="auto"/>
          </w:tcPr>
          <w:p w14:paraId="2C7AC57E" w14:textId="6E821763" w:rsidR="00AC6054" w:rsidRPr="00AC6054" w:rsidRDefault="00AC6054" w:rsidP="00AC6054">
            <w:pPr>
              <w:ind w:firstLine="0"/>
            </w:pPr>
            <w:r>
              <w:t>McDaniel</w:t>
            </w:r>
          </w:p>
        </w:tc>
      </w:tr>
      <w:tr w:rsidR="00AC6054" w:rsidRPr="00AC6054" w14:paraId="52654A62" w14:textId="77777777" w:rsidTr="00AC6054">
        <w:tc>
          <w:tcPr>
            <w:tcW w:w="2179" w:type="dxa"/>
            <w:shd w:val="clear" w:color="auto" w:fill="auto"/>
          </w:tcPr>
          <w:p w14:paraId="33EFEF7B" w14:textId="0FC82D0D" w:rsidR="00AC6054" w:rsidRPr="00AC6054" w:rsidRDefault="00AC6054" w:rsidP="0038205C">
            <w:pPr>
              <w:keepNext/>
              <w:ind w:firstLine="0"/>
            </w:pPr>
            <w:r>
              <w:t>Rivers</w:t>
            </w:r>
          </w:p>
        </w:tc>
        <w:tc>
          <w:tcPr>
            <w:tcW w:w="2179" w:type="dxa"/>
            <w:shd w:val="clear" w:color="auto" w:fill="auto"/>
          </w:tcPr>
          <w:p w14:paraId="16C2FDDB" w14:textId="0D74F769" w:rsidR="00AC6054" w:rsidRPr="00AC6054" w:rsidRDefault="00AC6054" w:rsidP="0038205C">
            <w:pPr>
              <w:keepNext/>
              <w:ind w:firstLine="0"/>
            </w:pPr>
            <w:r>
              <w:t>Rose</w:t>
            </w:r>
          </w:p>
        </w:tc>
        <w:tc>
          <w:tcPr>
            <w:tcW w:w="2180" w:type="dxa"/>
            <w:shd w:val="clear" w:color="auto" w:fill="auto"/>
          </w:tcPr>
          <w:p w14:paraId="51916890" w14:textId="5B4426A6" w:rsidR="00AC6054" w:rsidRPr="00AC6054" w:rsidRDefault="00AC6054" w:rsidP="0038205C">
            <w:pPr>
              <w:keepNext/>
              <w:ind w:firstLine="0"/>
            </w:pPr>
            <w:r>
              <w:t>Stavrinakis</w:t>
            </w:r>
          </w:p>
        </w:tc>
      </w:tr>
      <w:tr w:rsidR="00AC6054" w:rsidRPr="00AC6054" w14:paraId="1BC25B2B" w14:textId="77777777" w:rsidTr="00AC6054">
        <w:tc>
          <w:tcPr>
            <w:tcW w:w="2179" w:type="dxa"/>
            <w:shd w:val="clear" w:color="auto" w:fill="auto"/>
          </w:tcPr>
          <w:p w14:paraId="12E364ED" w14:textId="608B8E49" w:rsidR="00AC6054" w:rsidRPr="00AC6054" w:rsidRDefault="00AC6054" w:rsidP="0038205C">
            <w:pPr>
              <w:keepNext/>
              <w:ind w:firstLine="0"/>
            </w:pPr>
            <w:r>
              <w:t>Tedder</w:t>
            </w:r>
          </w:p>
        </w:tc>
        <w:tc>
          <w:tcPr>
            <w:tcW w:w="2179" w:type="dxa"/>
            <w:shd w:val="clear" w:color="auto" w:fill="auto"/>
          </w:tcPr>
          <w:p w14:paraId="38A38AFA" w14:textId="64DE7A82" w:rsidR="00AC6054" w:rsidRPr="00AC6054" w:rsidRDefault="00AC6054" w:rsidP="0038205C">
            <w:pPr>
              <w:keepNext/>
              <w:ind w:firstLine="0"/>
            </w:pPr>
            <w:r>
              <w:t>Williams</w:t>
            </w:r>
          </w:p>
        </w:tc>
        <w:tc>
          <w:tcPr>
            <w:tcW w:w="2180" w:type="dxa"/>
            <w:shd w:val="clear" w:color="auto" w:fill="auto"/>
          </w:tcPr>
          <w:p w14:paraId="7517591B" w14:textId="77777777" w:rsidR="00AC6054" w:rsidRPr="00AC6054" w:rsidRDefault="00AC6054" w:rsidP="0038205C">
            <w:pPr>
              <w:keepNext/>
              <w:ind w:firstLine="0"/>
            </w:pPr>
          </w:p>
        </w:tc>
      </w:tr>
    </w:tbl>
    <w:p w14:paraId="3C347CF3" w14:textId="77777777" w:rsidR="00AC6054" w:rsidRDefault="00AC6054" w:rsidP="0038205C">
      <w:pPr>
        <w:keepNext/>
      </w:pPr>
    </w:p>
    <w:p w14:paraId="1EC49507" w14:textId="556B9996" w:rsidR="00AC6054" w:rsidRDefault="00AC6054" w:rsidP="0038205C">
      <w:pPr>
        <w:keepNext/>
        <w:jc w:val="center"/>
        <w:rPr>
          <w:b/>
        </w:rPr>
      </w:pPr>
      <w:r w:rsidRPr="00AC6054">
        <w:rPr>
          <w:b/>
        </w:rPr>
        <w:t>Total--17</w:t>
      </w:r>
    </w:p>
    <w:p w14:paraId="1BEFF087" w14:textId="5EEB2722" w:rsidR="00AC6054" w:rsidRDefault="00AC6054" w:rsidP="00AC6054">
      <w:pPr>
        <w:jc w:val="center"/>
        <w:rPr>
          <w:b/>
        </w:rPr>
      </w:pPr>
    </w:p>
    <w:p w14:paraId="3CF07BB7"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1ABA2D3F" w14:textId="77777777" w:rsidTr="00AC6054">
        <w:tc>
          <w:tcPr>
            <w:tcW w:w="2179" w:type="dxa"/>
            <w:shd w:val="clear" w:color="auto" w:fill="auto"/>
          </w:tcPr>
          <w:p w14:paraId="7784A69C" w14:textId="62613549" w:rsidR="00AC6054" w:rsidRPr="00AC6054" w:rsidRDefault="00AC6054" w:rsidP="0054333D">
            <w:pPr>
              <w:keepNext/>
              <w:ind w:firstLine="0"/>
            </w:pPr>
            <w:r>
              <w:t>Bailey</w:t>
            </w:r>
          </w:p>
        </w:tc>
        <w:tc>
          <w:tcPr>
            <w:tcW w:w="2179" w:type="dxa"/>
            <w:shd w:val="clear" w:color="auto" w:fill="auto"/>
          </w:tcPr>
          <w:p w14:paraId="36F8AD14" w14:textId="46462941" w:rsidR="00AC6054" w:rsidRPr="00AC6054" w:rsidRDefault="00AC6054" w:rsidP="0054333D">
            <w:pPr>
              <w:keepNext/>
              <w:ind w:firstLine="0"/>
            </w:pPr>
            <w:r>
              <w:t>Ballentine</w:t>
            </w:r>
          </w:p>
        </w:tc>
        <w:tc>
          <w:tcPr>
            <w:tcW w:w="2180" w:type="dxa"/>
            <w:shd w:val="clear" w:color="auto" w:fill="auto"/>
          </w:tcPr>
          <w:p w14:paraId="7D149C39" w14:textId="0CA9867F" w:rsidR="00AC6054" w:rsidRPr="00AC6054" w:rsidRDefault="00AC6054" w:rsidP="0054333D">
            <w:pPr>
              <w:keepNext/>
              <w:ind w:firstLine="0"/>
            </w:pPr>
            <w:r>
              <w:t>Beach</w:t>
            </w:r>
          </w:p>
        </w:tc>
      </w:tr>
      <w:tr w:rsidR="00AC6054" w:rsidRPr="00AC6054" w14:paraId="37A4BB78" w14:textId="77777777" w:rsidTr="00AC6054">
        <w:tc>
          <w:tcPr>
            <w:tcW w:w="2179" w:type="dxa"/>
            <w:shd w:val="clear" w:color="auto" w:fill="auto"/>
          </w:tcPr>
          <w:p w14:paraId="73668B25" w14:textId="5E996E7B" w:rsidR="00AC6054" w:rsidRPr="00AC6054" w:rsidRDefault="00AC6054" w:rsidP="00AC6054">
            <w:pPr>
              <w:ind w:firstLine="0"/>
            </w:pPr>
            <w:r>
              <w:t>Blackwell</w:t>
            </w:r>
          </w:p>
        </w:tc>
        <w:tc>
          <w:tcPr>
            <w:tcW w:w="2179" w:type="dxa"/>
            <w:shd w:val="clear" w:color="auto" w:fill="auto"/>
          </w:tcPr>
          <w:p w14:paraId="3FF512A9" w14:textId="3F30554D" w:rsidR="00AC6054" w:rsidRPr="00AC6054" w:rsidRDefault="00AC6054" w:rsidP="00AC6054">
            <w:pPr>
              <w:ind w:firstLine="0"/>
            </w:pPr>
            <w:r>
              <w:t>Bradley</w:t>
            </w:r>
          </w:p>
        </w:tc>
        <w:tc>
          <w:tcPr>
            <w:tcW w:w="2180" w:type="dxa"/>
            <w:shd w:val="clear" w:color="auto" w:fill="auto"/>
          </w:tcPr>
          <w:p w14:paraId="37D9BFED" w14:textId="3C454509" w:rsidR="00AC6054" w:rsidRPr="00AC6054" w:rsidRDefault="00AC6054" w:rsidP="00AC6054">
            <w:pPr>
              <w:ind w:firstLine="0"/>
            </w:pPr>
            <w:r>
              <w:t>Brewer</w:t>
            </w:r>
          </w:p>
        </w:tc>
      </w:tr>
      <w:tr w:rsidR="00AC6054" w:rsidRPr="00AC6054" w14:paraId="0998F8B4" w14:textId="77777777" w:rsidTr="00AC6054">
        <w:tc>
          <w:tcPr>
            <w:tcW w:w="2179" w:type="dxa"/>
            <w:shd w:val="clear" w:color="auto" w:fill="auto"/>
          </w:tcPr>
          <w:p w14:paraId="45B8B24D" w14:textId="487650D9" w:rsidR="00AC6054" w:rsidRPr="00AC6054" w:rsidRDefault="00AC6054" w:rsidP="00AC6054">
            <w:pPr>
              <w:ind w:firstLine="0"/>
            </w:pPr>
            <w:r>
              <w:t>Burns</w:t>
            </w:r>
          </w:p>
        </w:tc>
        <w:tc>
          <w:tcPr>
            <w:tcW w:w="2179" w:type="dxa"/>
            <w:shd w:val="clear" w:color="auto" w:fill="auto"/>
          </w:tcPr>
          <w:p w14:paraId="599D074B" w14:textId="7E0861DB" w:rsidR="00AC6054" w:rsidRPr="00AC6054" w:rsidRDefault="00AC6054" w:rsidP="00AC6054">
            <w:pPr>
              <w:ind w:firstLine="0"/>
            </w:pPr>
            <w:r>
              <w:t>Bustos</w:t>
            </w:r>
          </w:p>
        </w:tc>
        <w:tc>
          <w:tcPr>
            <w:tcW w:w="2180" w:type="dxa"/>
            <w:shd w:val="clear" w:color="auto" w:fill="auto"/>
          </w:tcPr>
          <w:p w14:paraId="782DA17C" w14:textId="229F0446" w:rsidR="00AC6054" w:rsidRPr="00AC6054" w:rsidRDefault="00AC6054" w:rsidP="00AC6054">
            <w:pPr>
              <w:ind w:firstLine="0"/>
            </w:pPr>
            <w:r>
              <w:t>Calhoon</w:t>
            </w:r>
          </w:p>
        </w:tc>
      </w:tr>
      <w:tr w:rsidR="00AC6054" w:rsidRPr="00AC6054" w14:paraId="26FDB487" w14:textId="77777777" w:rsidTr="00AC6054">
        <w:tc>
          <w:tcPr>
            <w:tcW w:w="2179" w:type="dxa"/>
            <w:shd w:val="clear" w:color="auto" w:fill="auto"/>
          </w:tcPr>
          <w:p w14:paraId="4C89BF2C" w14:textId="4973B2B1" w:rsidR="00AC6054" w:rsidRPr="00AC6054" w:rsidRDefault="00AC6054" w:rsidP="00AC6054">
            <w:pPr>
              <w:ind w:firstLine="0"/>
            </w:pPr>
            <w:r>
              <w:t>Carter</w:t>
            </w:r>
          </w:p>
        </w:tc>
        <w:tc>
          <w:tcPr>
            <w:tcW w:w="2179" w:type="dxa"/>
            <w:shd w:val="clear" w:color="auto" w:fill="auto"/>
          </w:tcPr>
          <w:p w14:paraId="5B77D426" w14:textId="769B1227" w:rsidR="00AC6054" w:rsidRPr="00AC6054" w:rsidRDefault="00AC6054" w:rsidP="00AC6054">
            <w:pPr>
              <w:ind w:firstLine="0"/>
            </w:pPr>
            <w:r>
              <w:t>Chapman</w:t>
            </w:r>
          </w:p>
        </w:tc>
        <w:tc>
          <w:tcPr>
            <w:tcW w:w="2180" w:type="dxa"/>
            <w:shd w:val="clear" w:color="auto" w:fill="auto"/>
          </w:tcPr>
          <w:p w14:paraId="1F12957E" w14:textId="36146AEA" w:rsidR="00AC6054" w:rsidRPr="00AC6054" w:rsidRDefault="00AC6054" w:rsidP="00AC6054">
            <w:pPr>
              <w:ind w:firstLine="0"/>
            </w:pPr>
            <w:r>
              <w:t>Chumley</w:t>
            </w:r>
          </w:p>
        </w:tc>
      </w:tr>
      <w:tr w:rsidR="00AC6054" w:rsidRPr="00AC6054" w14:paraId="595C3F33" w14:textId="77777777" w:rsidTr="00AC6054">
        <w:tc>
          <w:tcPr>
            <w:tcW w:w="2179" w:type="dxa"/>
            <w:shd w:val="clear" w:color="auto" w:fill="auto"/>
          </w:tcPr>
          <w:p w14:paraId="6E0369E5" w14:textId="48565984" w:rsidR="00AC6054" w:rsidRPr="00AC6054" w:rsidRDefault="00AC6054" w:rsidP="00AC6054">
            <w:pPr>
              <w:ind w:firstLine="0"/>
            </w:pPr>
            <w:r>
              <w:t>Connell</w:t>
            </w:r>
          </w:p>
        </w:tc>
        <w:tc>
          <w:tcPr>
            <w:tcW w:w="2179" w:type="dxa"/>
            <w:shd w:val="clear" w:color="auto" w:fill="auto"/>
          </w:tcPr>
          <w:p w14:paraId="140261A4" w14:textId="33B4F3DF" w:rsidR="00AC6054" w:rsidRPr="00AC6054" w:rsidRDefault="00AC6054" w:rsidP="00AC6054">
            <w:pPr>
              <w:ind w:firstLine="0"/>
            </w:pPr>
            <w:r>
              <w:t>B. J. Cox</w:t>
            </w:r>
          </w:p>
        </w:tc>
        <w:tc>
          <w:tcPr>
            <w:tcW w:w="2180" w:type="dxa"/>
            <w:shd w:val="clear" w:color="auto" w:fill="auto"/>
          </w:tcPr>
          <w:p w14:paraId="3A689656" w14:textId="3FFC8076" w:rsidR="00AC6054" w:rsidRPr="00AC6054" w:rsidRDefault="00AC6054" w:rsidP="00AC6054">
            <w:pPr>
              <w:ind w:firstLine="0"/>
            </w:pPr>
            <w:r>
              <w:t>B. L. Cox</w:t>
            </w:r>
          </w:p>
        </w:tc>
      </w:tr>
      <w:tr w:rsidR="00AC6054" w:rsidRPr="00AC6054" w14:paraId="02144324" w14:textId="77777777" w:rsidTr="00AC6054">
        <w:tc>
          <w:tcPr>
            <w:tcW w:w="2179" w:type="dxa"/>
            <w:shd w:val="clear" w:color="auto" w:fill="auto"/>
          </w:tcPr>
          <w:p w14:paraId="42F17F30" w14:textId="54D90F86" w:rsidR="00AC6054" w:rsidRPr="00AC6054" w:rsidRDefault="00AC6054" w:rsidP="00AC6054">
            <w:pPr>
              <w:ind w:firstLine="0"/>
            </w:pPr>
            <w:r>
              <w:t>Crawford</w:t>
            </w:r>
          </w:p>
        </w:tc>
        <w:tc>
          <w:tcPr>
            <w:tcW w:w="2179" w:type="dxa"/>
            <w:shd w:val="clear" w:color="auto" w:fill="auto"/>
          </w:tcPr>
          <w:p w14:paraId="45A93159" w14:textId="26356DA9" w:rsidR="00AC6054" w:rsidRPr="00AC6054" w:rsidRDefault="00AC6054" w:rsidP="00AC6054">
            <w:pPr>
              <w:ind w:firstLine="0"/>
            </w:pPr>
            <w:r>
              <w:t>Cromer</w:t>
            </w:r>
          </w:p>
        </w:tc>
        <w:tc>
          <w:tcPr>
            <w:tcW w:w="2180" w:type="dxa"/>
            <w:shd w:val="clear" w:color="auto" w:fill="auto"/>
          </w:tcPr>
          <w:p w14:paraId="06D7062B" w14:textId="6ABCA809" w:rsidR="00AC6054" w:rsidRPr="00AC6054" w:rsidRDefault="00AC6054" w:rsidP="00AC6054">
            <w:pPr>
              <w:ind w:firstLine="0"/>
            </w:pPr>
            <w:r>
              <w:t>Davis</w:t>
            </w:r>
          </w:p>
        </w:tc>
      </w:tr>
      <w:tr w:rsidR="00AC6054" w:rsidRPr="00AC6054" w14:paraId="479A7BCF" w14:textId="77777777" w:rsidTr="00AC6054">
        <w:tc>
          <w:tcPr>
            <w:tcW w:w="2179" w:type="dxa"/>
            <w:shd w:val="clear" w:color="auto" w:fill="auto"/>
          </w:tcPr>
          <w:p w14:paraId="5E60734C" w14:textId="62875196" w:rsidR="00AC6054" w:rsidRPr="00AC6054" w:rsidRDefault="00AC6054" w:rsidP="00AC6054">
            <w:pPr>
              <w:ind w:firstLine="0"/>
            </w:pPr>
            <w:r>
              <w:t>Elliott</w:t>
            </w:r>
          </w:p>
        </w:tc>
        <w:tc>
          <w:tcPr>
            <w:tcW w:w="2179" w:type="dxa"/>
            <w:shd w:val="clear" w:color="auto" w:fill="auto"/>
          </w:tcPr>
          <w:p w14:paraId="353425CB" w14:textId="7C51CC0B" w:rsidR="00AC6054" w:rsidRPr="00AC6054" w:rsidRDefault="00AC6054" w:rsidP="00AC6054">
            <w:pPr>
              <w:ind w:firstLine="0"/>
            </w:pPr>
            <w:r>
              <w:t>Erickson</w:t>
            </w:r>
          </w:p>
        </w:tc>
        <w:tc>
          <w:tcPr>
            <w:tcW w:w="2180" w:type="dxa"/>
            <w:shd w:val="clear" w:color="auto" w:fill="auto"/>
          </w:tcPr>
          <w:p w14:paraId="2C9ABEE7" w14:textId="690DB90E" w:rsidR="00AC6054" w:rsidRPr="00AC6054" w:rsidRDefault="00AC6054" w:rsidP="00AC6054">
            <w:pPr>
              <w:ind w:firstLine="0"/>
            </w:pPr>
            <w:r>
              <w:t>Forrest</w:t>
            </w:r>
          </w:p>
        </w:tc>
      </w:tr>
      <w:tr w:rsidR="00AC6054" w:rsidRPr="00AC6054" w14:paraId="5AF8287C" w14:textId="77777777" w:rsidTr="00AC6054">
        <w:tc>
          <w:tcPr>
            <w:tcW w:w="2179" w:type="dxa"/>
            <w:shd w:val="clear" w:color="auto" w:fill="auto"/>
          </w:tcPr>
          <w:p w14:paraId="0C8C9084" w14:textId="4E81400D" w:rsidR="00AC6054" w:rsidRPr="00AC6054" w:rsidRDefault="00AC6054" w:rsidP="00AC6054">
            <w:pPr>
              <w:ind w:firstLine="0"/>
            </w:pPr>
            <w:r>
              <w:t>Gagnon</w:t>
            </w:r>
          </w:p>
        </w:tc>
        <w:tc>
          <w:tcPr>
            <w:tcW w:w="2179" w:type="dxa"/>
            <w:shd w:val="clear" w:color="auto" w:fill="auto"/>
          </w:tcPr>
          <w:p w14:paraId="0790C30A" w14:textId="4F831720" w:rsidR="00AC6054" w:rsidRPr="00AC6054" w:rsidRDefault="00AC6054" w:rsidP="00AC6054">
            <w:pPr>
              <w:ind w:firstLine="0"/>
            </w:pPr>
            <w:r>
              <w:t>Gatch</w:t>
            </w:r>
          </w:p>
        </w:tc>
        <w:tc>
          <w:tcPr>
            <w:tcW w:w="2180" w:type="dxa"/>
            <w:shd w:val="clear" w:color="auto" w:fill="auto"/>
          </w:tcPr>
          <w:p w14:paraId="57971B1E" w14:textId="731B0FBF" w:rsidR="00AC6054" w:rsidRPr="00AC6054" w:rsidRDefault="00AC6054" w:rsidP="00AC6054">
            <w:pPr>
              <w:ind w:firstLine="0"/>
            </w:pPr>
            <w:r>
              <w:t>Gibson</w:t>
            </w:r>
          </w:p>
        </w:tc>
      </w:tr>
      <w:tr w:rsidR="00AC6054" w:rsidRPr="00AC6054" w14:paraId="0D551490" w14:textId="77777777" w:rsidTr="00AC6054">
        <w:tc>
          <w:tcPr>
            <w:tcW w:w="2179" w:type="dxa"/>
            <w:shd w:val="clear" w:color="auto" w:fill="auto"/>
          </w:tcPr>
          <w:p w14:paraId="7D360E09" w14:textId="70380C84" w:rsidR="00AC6054" w:rsidRPr="00AC6054" w:rsidRDefault="00AC6054" w:rsidP="00AC6054">
            <w:pPr>
              <w:ind w:firstLine="0"/>
            </w:pPr>
            <w:r>
              <w:t>Gilliam</w:t>
            </w:r>
          </w:p>
        </w:tc>
        <w:tc>
          <w:tcPr>
            <w:tcW w:w="2179" w:type="dxa"/>
            <w:shd w:val="clear" w:color="auto" w:fill="auto"/>
          </w:tcPr>
          <w:p w14:paraId="1DC56C2D" w14:textId="31452727" w:rsidR="00AC6054" w:rsidRPr="00AC6054" w:rsidRDefault="00AC6054" w:rsidP="00AC6054">
            <w:pPr>
              <w:ind w:firstLine="0"/>
            </w:pPr>
            <w:r>
              <w:t>Guest</w:t>
            </w:r>
          </w:p>
        </w:tc>
        <w:tc>
          <w:tcPr>
            <w:tcW w:w="2180" w:type="dxa"/>
            <w:shd w:val="clear" w:color="auto" w:fill="auto"/>
          </w:tcPr>
          <w:p w14:paraId="39D3CC65" w14:textId="44FBDF1B" w:rsidR="00AC6054" w:rsidRPr="00AC6054" w:rsidRDefault="00AC6054" w:rsidP="00AC6054">
            <w:pPr>
              <w:ind w:firstLine="0"/>
            </w:pPr>
            <w:r>
              <w:t>Guffey</w:t>
            </w:r>
          </w:p>
        </w:tc>
      </w:tr>
      <w:tr w:rsidR="00AC6054" w:rsidRPr="00AC6054" w14:paraId="755F772B" w14:textId="77777777" w:rsidTr="00AC6054">
        <w:tc>
          <w:tcPr>
            <w:tcW w:w="2179" w:type="dxa"/>
            <w:shd w:val="clear" w:color="auto" w:fill="auto"/>
          </w:tcPr>
          <w:p w14:paraId="140291EF" w14:textId="0DAAE3C8" w:rsidR="00AC6054" w:rsidRPr="00AC6054" w:rsidRDefault="00AC6054" w:rsidP="00AC6054">
            <w:pPr>
              <w:ind w:firstLine="0"/>
            </w:pPr>
            <w:r>
              <w:t>Haddon</w:t>
            </w:r>
          </w:p>
        </w:tc>
        <w:tc>
          <w:tcPr>
            <w:tcW w:w="2179" w:type="dxa"/>
            <w:shd w:val="clear" w:color="auto" w:fill="auto"/>
          </w:tcPr>
          <w:p w14:paraId="41A54B73" w14:textId="6FF12261" w:rsidR="00AC6054" w:rsidRPr="00AC6054" w:rsidRDefault="00AC6054" w:rsidP="00AC6054">
            <w:pPr>
              <w:ind w:firstLine="0"/>
            </w:pPr>
            <w:r>
              <w:t>Hager</w:t>
            </w:r>
          </w:p>
        </w:tc>
        <w:tc>
          <w:tcPr>
            <w:tcW w:w="2180" w:type="dxa"/>
            <w:shd w:val="clear" w:color="auto" w:fill="auto"/>
          </w:tcPr>
          <w:p w14:paraId="7D4C5B82" w14:textId="10C0E252" w:rsidR="00AC6054" w:rsidRPr="00AC6054" w:rsidRDefault="00AC6054" w:rsidP="00AC6054">
            <w:pPr>
              <w:ind w:firstLine="0"/>
            </w:pPr>
            <w:r>
              <w:t>Hardee</w:t>
            </w:r>
          </w:p>
        </w:tc>
      </w:tr>
      <w:tr w:rsidR="00AC6054" w:rsidRPr="00AC6054" w14:paraId="062D68F8" w14:textId="77777777" w:rsidTr="00AC6054">
        <w:tc>
          <w:tcPr>
            <w:tcW w:w="2179" w:type="dxa"/>
            <w:shd w:val="clear" w:color="auto" w:fill="auto"/>
          </w:tcPr>
          <w:p w14:paraId="6A6BB104" w14:textId="52B719A9" w:rsidR="00AC6054" w:rsidRPr="00AC6054" w:rsidRDefault="00AC6054" w:rsidP="00AC6054">
            <w:pPr>
              <w:ind w:firstLine="0"/>
            </w:pPr>
            <w:r>
              <w:t>Harris</w:t>
            </w:r>
          </w:p>
        </w:tc>
        <w:tc>
          <w:tcPr>
            <w:tcW w:w="2179" w:type="dxa"/>
            <w:shd w:val="clear" w:color="auto" w:fill="auto"/>
          </w:tcPr>
          <w:p w14:paraId="4072E528" w14:textId="5560593C" w:rsidR="00AC6054" w:rsidRPr="00AC6054" w:rsidRDefault="00AC6054" w:rsidP="00AC6054">
            <w:pPr>
              <w:ind w:firstLine="0"/>
            </w:pPr>
            <w:r>
              <w:t>Hartnett</w:t>
            </w:r>
          </w:p>
        </w:tc>
        <w:tc>
          <w:tcPr>
            <w:tcW w:w="2180" w:type="dxa"/>
            <w:shd w:val="clear" w:color="auto" w:fill="auto"/>
          </w:tcPr>
          <w:p w14:paraId="12CE0F4B" w14:textId="6C4C41C3" w:rsidR="00AC6054" w:rsidRPr="00AC6054" w:rsidRDefault="00AC6054" w:rsidP="00AC6054">
            <w:pPr>
              <w:ind w:firstLine="0"/>
            </w:pPr>
            <w:r>
              <w:t>Hayes</w:t>
            </w:r>
          </w:p>
        </w:tc>
      </w:tr>
      <w:tr w:rsidR="00AC6054" w:rsidRPr="00AC6054" w14:paraId="6A1D0B8F" w14:textId="77777777" w:rsidTr="00AC6054">
        <w:tc>
          <w:tcPr>
            <w:tcW w:w="2179" w:type="dxa"/>
            <w:shd w:val="clear" w:color="auto" w:fill="auto"/>
          </w:tcPr>
          <w:p w14:paraId="1720B8D4" w14:textId="4483D66B" w:rsidR="00AC6054" w:rsidRPr="00AC6054" w:rsidRDefault="00AC6054" w:rsidP="00AC6054">
            <w:pPr>
              <w:ind w:firstLine="0"/>
            </w:pPr>
            <w:r>
              <w:t>Hewitt</w:t>
            </w:r>
          </w:p>
        </w:tc>
        <w:tc>
          <w:tcPr>
            <w:tcW w:w="2179" w:type="dxa"/>
            <w:shd w:val="clear" w:color="auto" w:fill="auto"/>
          </w:tcPr>
          <w:p w14:paraId="5D5F6279" w14:textId="10C59506" w:rsidR="00AC6054" w:rsidRPr="00AC6054" w:rsidRDefault="00AC6054" w:rsidP="00AC6054">
            <w:pPr>
              <w:ind w:firstLine="0"/>
            </w:pPr>
            <w:r>
              <w:t>Hiott</w:t>
            </w:r>
          </w:p>
        </w:tc>
        <w:tc>
          <w:tcPr>
            <w:tcW w:w="2180" w:type="dxa"/>
            <w:shd w:val="clear" w:color="auto" w:fill="auto"/>
          </w:tcPr>
          <w:p w14:paraId="2F51A469" w14:textId="06F2CBF8" w:rsidR="00AC6054" w:rsidRPr="00AC6054" w:rsidRDefault="00AC6054" w:rsidP="00AC6054">
            <w:pPr>
              <w:ind w:firstLine="0"/>
            </w:pPr>
            <w:r>
              <w:t>Hixon</w:t>
            </w:r>
          </w:p>
        </w:tc>
      </w:tr>
      <w:tr w:rsidR="00AC6054" w:rsidRPr="00AC6054" w14:paraId="5875497D" w14:textId="77777777" w:rsidTr="00AC6054">
        <w:tc>
          <w:tcPr>
            <w:tcW w:w="2179" w:type="dxa"/>
            <w:shd w:val="clear" w:color="auto" w:fill="auto"/>
          </w:tcPr>
          <w:p w14:paraId="77516EB9" w14:textId="2B8792D5" w:rsidR="00AC6054" w:rsidRPr="00AC6054" w:rsidRDefault="00AC6054" w:rsidP="00AC6054">
            <w:pPr>
              <w:ind w:firstLine="0"/>
            </w:pPr>
            <w:r>
              <w:t>Hyde</w:t>
            </w:r>
          </w:p>
        </w:tc>
        <w:tc>
          <w:tcPr>
            <w:tcW w:w="2179" w:type="dxa"/>
            <w:shd w:val="clear" w:color="auto" w:fill="auto"/>
          </w:tcPr>
          <w:p w14:paraId="0A11A021" w14:textId="0B18AF87" w:rsidR="00AC6054" w:rsidRPr="00AC6054" w:rsidRDefault="00AC6054" w:rsidP="00AC6054">
            <w:pPr>
              <w:ind w:firstLine="0"/>
            </w:pPr>
            <w:r>
              <w:t>J. E. Johnson</w:t>
            </w:r>
          </w:p>
        </w:tc>
        <w:tc>
          <w:tcPr>
            <w:tcW w:w="2180" w:type="dxa"/>
            <w:shd w:val="clear" w:color="auto" w:fill="auto"/>
          </w:tcPr>
          <w:p w14:paraId="6138BB46" w14:textId="4D127FB8" w:rsidR="00AC6054" w:rsidRPr="00AC6054" w:rsidRDefault="00AC6054" w:rsidP="00AC6054">
            <w:pPr>
              <w:ind w:firstLine="0"/>
            </w:pPr>
            <w:r>
              <w:t>S. Jones</w:t>
            </w:r>
          </w:p>
        </w:tc>
      </w:tr>
      <w:tr w:rsidR="00AC6054" w:rsidRPr="00AC6054" w14:paraId="077C9CE7" w14:textId="77777777" w:rsidTr="00AC6054">
        <w:tc>
          <w:tcPr>
            <w:tcW w:w="2179" w:type="dxa"/>
            <w:shd w:val="clear" w:color="auto" w:fill="auto"/>
          </w:tcPr>
          <w:p w14:paraId="2691312E" w14:textId="59BAA017" w:rsidR="00AC6054" w:rsidRPr="00AC6054" w:rsidRDefault="00AC6054" w:rsidP="00AC6054">
            <w:pPr>
              <w:ind w:firstLine="0"/>
            </w:pPr>
            <w:r>
              <w:t>Jordan</w:t>
            </w:r>
          </w:p>
        </w:tc>
        <w:tc>
          <w:tcPr>
            <w:tcW w:w="2179" w:type="dxa"/>
            <w:shd w:val="clear" w:color="auto" w:fill="auto"/>
          </w:tcPr>
          <w:p w14:paraId="2B18735A" w14:textId="679C81EC" w:rsidR="00AC6054" w:rsidRPr="00AC6054" w:rsidRDefault="00AC6054" w:rsidP="00AC6054">
            <w:pPr>
              <w:ind w:firstLine="0"/>
            </w:pPr>
            <w:r>
              <w:t>Kilmartin</w:t>
            </w:r>
          </w:p>
        </w:tc>
        <w:tc>
          <w:tcPr>
            <w:tcW w:w="2180" w:type="dxa"/>
            <w:shd w:val="clear" w:color="auto" w:fill="auto"/>
          </w:tcPr>
          <w:p w14:paraId="640DFBAA" w14:textId="7A312654" w:rsidR="00AC6054" w:rsidRPr="00AC6054" w:rsidRDefault="00AC6054" w:rsidP="00AC6054">
            <w:pPr>
              <w:ind w:firstLine="0"/>
            </w:pPr>
            <w:r>
              <w:t>Landing</w:t>
            </w:r>
          </w:p>
        </w:tc>
      </w:tr>
      <w:tr w:rsidR="00AC6054" w:rsidRPr="00AC6054" w14:paraId="63ADC720" w14:textId="77777777" w:rsidTr="00AC6054">
        <w:tc>
          <w:tcPr>
            <w:tcW w:w="2179" w:type="dxa"/>
            <w:shd w:val="clear" w:color="auto" w:fill="auto"/>
          </w:tcPr>
          <w:p w14:paraId="529BEBDC" w14:textId="4A985E6C" w:rsidR="00AC6054" w:rsidRPr="00AC6054" w:rsidRDefault="00AC6054" w:rsidP="00AC6054">
            <w:pPr>
              <w:ind w:firstLine="0"/>
            </w:pPr>
            <w:r>
              <w:t>Lawson</w:t>
            </w:r>
          </w:p>
        </w:tc>
        <w:tc>
          <w:tcPr>
            <w:tcW w:w="2179" w:type="dxa"/>
            <w:shd w:val="clear" w:color="auto" w:fill="auto"/>
          </w:tcPr>
          <w:p w14:paraId="42B43BA0" w14:textId="526B4374" w:rsidR="00AC6054" w:rsidRPr="00AC6054" w:rsidRDefault="00AC6054" w:rsidP="00AC6054">
            <w:pPr>
              <w:ind w:firstLine="0"/>
            </w:pPr>
            <w:r>
              <w:t>Leber</w:t>
            </w:r>
          </w:p>
        </w:tc>
        <w:tc>
          <w:tcPr>
            <w:tcW w:w="2180" w:type="dxa"/>
            <w:shd w:val="clear" w:color="auto" w:fill="auto"/>
          </w:tcPr>
          <w:p w14:paraId="176047C3" w14:textId="78079A65" w:rsidR="00AC6054" w:rsidRPr="00AC6054" w:rsidRDefault="00AC6054" w:rsidP="00AC6054">
            <w:pPr>
              <w:ind w:firstLine="0"/>
            </w:pPr>
            <w:r>
              <w:t>Ligon</w:t>
            </w:r>
          </w:p>
        </w:tc>
      </w:tr>
      <w:tr w:rsidR="00AC6054" w:rsidRPr="00AC6054" w14:paraId="071A11B0" w14:textId="77777777" w:rsidTr="00AC6054">
        <w:tc>
          <w:tcPr>
            <w:tcW w:w="2179" w:type="dxa"/>
            <w:shd w:val="clear" w:color="auto" w:fill="auto"/>
          </w:tcPr>
          <w:p w14:paraId="1CBCF4D0" w14:textId="56BB0C0D" w:rsidR="00AC6054" w:rsidRPr="00AC6054" w:rsidRDefault="00AC6054" w:rsidP="00AC6054">
            <w:pPr>
              <w:ind w:firstLine="0"/>
            </w:pPr>
            <w:r>
              <w:t>Long</w:t>
            </w:r>
          </w:p>
        </w:tc>
        <w:tc>
          <w:tcPr>
            <w:tcW w:w="2179" w:type="dxa"/>
            <w:shd w:val="clear" w:color="auto" w:fill="auto"/>
          </w:tcPr>
          <w:p w14:paraId="18088F67" w14:textId="60CA3632" w:rsidR="00AC6054" w:rsidRPr="00AC6054" w:rsidRDefault="00AC6054" w:rsidP="00AC6054">
            <w:pPr>
              <w:ind w:firstLine="0"/>
            </w:pPr>
            <w:r>
              <w:t>Lowe</w:t>
            </w:r>
          </w:p>
        </w:tc>
        <w:tc>
          <w:tcPr>
            <w:tcW w:w="2180" w:type="dxa"/>
            <w:shd w:val="clear" w:color="auto" w:fill="auto"/>
          </w:tcPr>
          <w:p w14:paraId="1B7232F8" w14:textId="488E1672" w:rsidR="00AC6054" w:rsidRPr="00AC6054" w:rsidRDefault="00AC6054" w:rsidP="00AC6054">
            <w:pPr>
              <w:ind w:firstLine="0"/>
            </w:pPr>
            <w:r>
              <w:t>Magnuson</w:t>
            </w:r>
          </w:p>
        </w:tc>
      </w:tr>
      <w:tr w:rsidR="00AC6054" w:rsidRPr="00AC6054" w14:paraId="4FB1CDB5" w14:textId="77777777" w:rsidTr="00AC6054">
        <w:tc>
          <w:tcPr>
            <w:tcW w:w="2179" w:type="dxa"/>
            <w:shd w:val="clear" w:color="auto" w:fill="auto"/>
          </w:tcPr>
          <w:p w14:paraId="0E254C41" w14:textId="0DFFFE0A" w:rsidR="00AC6054" w:rsidRPr="00AC6054" w:rsidRDefault="00AC6054" w:rsidP="00AC6054">
            <w:pPr>
              <w:ind w:firstLine="0"/>
            </w:pPr>
            <w:r>
              <w:t>May</w:t>
            </w:r>
          </w:p>
        </w:tc>
        <w:tc>
          <w:tcPr>
            <w:tcW w:w="2179" w:type="dxa"/>
            <w:shd w:val="clear" w:color="auto" w:fill="auto"/>
          </w:tcPr>
          <w:p w14:paraId="47EB1FBF" w14:textId="30C18B51" w:rsidR="00AC6054" w:rsidRPr="00AC6054" w:rsidRDefault="00AC6054" w:rsidP="00AC6054">
            <w:pPr>
              <w:ind w:firstLine="0"/>
            </w:pPr>
            <w:r>
              <w:t>McCabe</w:t>
            </w:r>
          </w:p>
        </w:tc>
        <w:tc>
          <w:tcPr>
            <w:tcW w:w="2180" w:type="dxa"/>
            <w:shd w:val="clear" w:color="auto" w:fill="auto"/>
          </w:tcPr>
          <w:p w14:paraId="222DBCD4" w14:textId="0C0A796C" w:rsidR="00AC6054" w:rsidRPr="00AC6054" w:rsidRDefault="00AC6054" w:rsidP="00AC6054">
            <w:pPr>
              <w:ind w:firstLine="0"/>
            </w:pPr>
            <w:r>
              <w:t>McCravy</w:t>
            </w:r>
          </w:p>
        </w:tc>
      </w:tr>
      <w:tr w:rsidR="00AC6054" w:rsidRPr="00AC6054" w14:paraId="048BE5F5" w14:textId="77777777" w:rsidTr="00AC6054">
        <w:tc>
          <w:tcPr>
            <w:tcW w:w="2179" w:type="dxa"/>
            <w:shd w:val="clear" w:color="auto" w:fill="auto"/>
          </w:tcPr>
          <w:p w14:paraId="732D7789" w14:textId="08E0D34B" w:rsidR="00AC6054" w:rsidRPr="00AC6054" w:rsidRDefault="00AC6054" w:rsidP="00AC6054">
            <w:pPr>
              <w:ind w:firstLine="0"/>
            </w:pPr>
            <w:r>
              <w:t>McGinnis</w:t>
            </w:r>
          </w:p>
        </w:tc>
        <w:tc>
          <w:tcPr>
            <w:tcW w:w="2179" w:type="dxa"/>
            <w:shd w:val="clear" w:color="auto" w:fill="auto"/>
          </w:tcPr>
          <w:p w14:paraId="324FBA5B" w14:textId="34169A6C" w:rsidR="00AC6054" w:rsidRPr="00AC6054" w:rsidRDefault="00AC6054" w:rsidP="00AC6054">
            <w:pPr>
              <w:ind w:firstLine="0"/>
            </w:pPr>
            <w:r>
              <w:t>Mitchell</w:t>
            </w:r>
          </w:p>
        </w:tc>
        <w:tc>
          <w:tcPr>
            <w:tcW w:w="2180" w:type="dxa"/>
            <w:shd w:val="clear" w:color="auto" w:fill="auto"/>
          </w:tcPr>
          <w:p w14:paraId="37AD0B01" w14:textId="622EE139" w:rsidR="00AC6054" w:rsidRPr="00AC6054" w:rsidRDefault="00AC6054" w:rsidP="00AC6054">
            <w:pPr>
              <w:ind w:firstLine="0"/>
            </w:pPr>
            <w:r>
              <w:t>T. Moore</w:t>
            </w:r>
          </w:p>
        </w:tc>
      </w:tr>
      <w:tr w:rsidR="00AC6054" w:rsidRPr="00AC6054" w14:paraId="511210CC" w14:textId="77777777" w:rsidTr="00AC6054">
        <w:tc>
          <w:tcPr>
            <w:tcW w:w="2179" w:type="dxa"/>
            <w:shd w:val="clear" w:color="auto" w:fill="auto"/>
          </w:tcPr>
          <w:p w14:paraId="06018B26" w14:textId="3B832631" w:rsidR="00AC6054" w:rsidRPr="00AC6054" w:rsidRDefault="00AC6054" w:rsidP="00AC6054">
            <w:pPr>
              <w:ind w:firstLine="0"/>
            </w:pPr>
            <w:r>
              <w:t>A. M. Morgan</w:t>
            </w:r>
          </w:p>
        </w:tc>
        <w:tc>
          <w:tcPr>
            <w:tcW w:w="2179" w:type="dxa"/>
            <w:shd w:val="clear" w:color="auto" w:fill="auto"/>
          </w:tcPr>
          <w:p w14:paraId="0443EB8D" w14:textId="315D0184" w:rsidR="00AC6054" w:rsidRPr="00AC6054" w:rsidRDefault="00AC6054" w:rsidP="00AC6054">
            <w:pPr>
              <w:ind w:firstLine="0"/>
            </w:pPr>
            <w:r>
              <w:t>T. A. Morgan</w:t>
            </w:r>
          </w:p>
        </w:tc>
        <w:tc>
          <w:tcPr>
            <w:tcW w:w="2180" w:type="dxa"/>
            <w:shd w:val="clear" w:color="auto" w:fill="auto"/>
          </w:tcPr>
          <w:p w14:paraId="3CB04349" w14:textId="580FE504" w:rsidR="00AC6054" w:rsidRPr="00AC6054" w:rsidRDefault="00AC6054" w:rsidP="00AC6054">
            <w:pPr>
              <w:ind w:firstLine="0"/>
            </w:pPr>
            <w:r>
              <w:t>Moss</w:t>
            </w:r>
          </w:p>
        </w:tc>
      </w:tr>
      <w:tr w:rsidR="00AC6054" w:rsidRPr="00AC6054" w14:paraId="5C33A242" w14:textId="77777777" w:rsidTr="00AC6054">
        <w:tc>
          <w:tcPr>
            <w:tcW w:w="2179" w:type="dxa"/>
            <w:shd w:val="clear" w:color="auto" w:fill="auto"/>
          </w:tcPr>
          <w:p w14:paraId="3D1B54AD" w14:textId="74D1AFE7" w:rsidR="00AC6054" w:rsidRPr="00AC6054" w:rsidRDefault="00AC6054" w:rsidP="00AC6054">
            <w:pPr>
              <w:ind w:firstLine="0"/>
            </w:pPr>
            <w:r>
              <w:t>Neese</w:t>
            </w:r>
          </w:p>
        </w:tc>
        <w:tc>
          <w:tcPr>
            <w:tcW w:w="2179" w:type="dxa"/>
            <w:shd w:val="clear" w:color="auto" w:fill="auto"/>
          </w:tcPr>
          <w:p w14:paraId="5C8C4045" w14:textId="2B562EE0" w:rsidR="00AC6054" w:rsidRPr="00AC6054" w:rsidRDefault="00AC6054" w:rsidP="00AC6054">
            <w:pPr>
              <w:ind w:firstLine="0"/>
            </w:pPr>
            <w:r>
              <w:t>B. Newton</w:t>
            </w:r>
          </w:p>
        </w:tc>
        <w:tc>
          <w:tcPr>
            <w:tcW w:w="2180" w:type="dxa"/>
            <w:shd w:val="clear" w:color="auto" w:fill="auto"/>
          </w:tcPr>
          <w:p w14:paraId="0B8A8597" w14:textId="245107E4" w:rsidR="00AC6054" w:rsidRPr="00AC6054" w:rsidRDefault="00AC6054" w:rsidP="00AC6054">
            <w:pPr>
              <w:ind w:firstLine="0"/>
            </w:pPr>
            <w:r>
              <w:t>Nutt</w:t>
            </w:r>
          </w:p>
        </w:tc>
      </w:tr>
      <w:tr w:rsidR="00AC6054" w:rsidRPr="00AC6054" w14:paraId="6B60FDF6" w14:textId="77777777" w:rsidTr="00AC6054">
        <w:tc>
          <w:tcPr>
            <w:tcW w:w="2179" w:type="dxa"/>
            <w:shd w:val="clear" w:color="auto" w:fill="auto"/>
          </w:tcPr>
          <w:p w14:paraId="43E4A4DA" w14:textId="53A8785D" w:rsidR="00AC6054" w:rsidRPr="00AC6054" w:rsidRDefault="00AC6054" w:rsidP="00AC6054">
            <w:pPr>
              <w:ind w:firstLine="0"/>
            </w:pPr>
            <w:r>
              <w:t>O'Neal</w:t>
            </w:r>
          </w:p>
        </w:tc>
        <w:tc>
          <w:tcPr>
            <w:tcW w:w="2179" w:type="dxa"/>
            <w:shd w:val="clear" w:color="auto" w:fill="auto"/>
          </w:tcPr>
          <w:p w14:paraId="35952819" w14:textId="011E6D04" w:rsidR="00AC6054" w:rsidRPr="00AC6054" w:rsidRDefault="00AC6054" w:rsidP="00AC6054">
            <w:pPr>
              <w:ind w:firstLine="0"/>
            </w:pPr>
            <w:r>
              <w:t>Oremus</w:t>
            </w:r>
          </w:p>
        </w:tc>
        <w:tc>
          <w:tcPr>
            <w:tcW w:w="2180" w:type="dxa"/>
            <w:shd w:val="clear" w:color="auto" w:fill="auto"/>
          </w:tcPr>
          <w:p w14:paraId="363005F3" w14:textId="0748F525" w:rsidR="00AC6054" w:rsidRPr="00AC6054" w:rsidRDefault="00AC6054" w:rsidP="00AC6054">
            <w:pPr>
              <w:ind w:firstLine="0"/>
            </w:pPr>
            <w:r>
              <w:t>Pace</w:t>
            </w:r>
          </w:p>
        </w:tc>
      </w:tr>
      <w:tr w:rsidR="00AC6054" w:rsidRPr="00AC6054" w14:paraId="4AF82A10" w14:textId="77777777" w:rsidTr="00AC6054">
        <w:tc>
          <w:tcPr>
            <w:tcW w:w="2179" w:type="dxa"/>
            <w:shd w:val="clear" w:color="auto" w:fill="auto"/>
          </w:tcPr>
          <w:p w14:paraId="02FBB989" w14:textId="14F132E2" w:rsidR="00AC6054" w:rsidRPr="00AC6054" w:rsidRDefault="00AC6054" w:rsidP="00AC6054">
            <w:pPr>
              <w:ind w:firstLine="0"/>
            </w:pPr>
            <w:r>
              <w:t>Pedalino</w:t>
            </w:r>
          </w:p>
        </w:tc>
        <w:tc>
          <w:tcPr>
            <w:tcW w:w="2179" w:type="dxa"/>
            <w:shd w:val="clear" w:color="auto" w:fill="auto"/>
          </w:tcPr>
          <w:p w14:paraId="0E09774B" w14:textId="0439CE0D" w:rsidR="00AC6054" w:rsidRPr="00AC6054" w:rsidRDefault="00AC6054" w:rsidP="00AC6054">
            <w:pPr>
              <w:ind w:firstLine="0"/>
            </w:pPr>
            <w:r>
              <w:t>Robbins</w:t>
            </w:r>
          </w:p>
        </w:tc>
        <w:tc>
          <w:tcPr>
            <w:tcW w:w="2180" w:type="dxa"/>
            <w:shd w:val="clear" w:color="auto" w:fill="auto"/>
          </w:tcPr>
          <w:p w14:paraId="1C322668" w14:textId="38A27E8F" w:rsidR="00AC6054" w:rsidRPr="00AC6054" w:rsidRDefault="00AC6054" w:rsidP="00AC6054">
            <w:pPr>
              <w:ind w:firstLine="0"/>
            </w:pPr>
            <w:r>
              <w:t>Sandifer</w:t>
            </w:r>
          </w:p>
        </w:tc>
      </w:tr>
      <w:tr w:rsidR="00AC6054" w:rsidRPr="00AC6054" w14:paraId="5F2E0332" w14:textId="77777777" w:rsidTr="00AC6054">
        <w:tc>
          <w:tcPr>
            <w:tcW w:w="2179" w:type="dxa"/>
            <w:shd w:val="clear" w:color="auto" w:fill="auto"/>
          </w:tcPr>
          <w:p w14:paraId="2D729030" w14:textId="4CDE0E20" w:rsidR="00AC6054" w:rsidRPr="00AC6054" w:rsidRDefault="00AC6054" w:rsidP="00AC6054">
            <w:pPr>
              <w:ind w:firstLine="0"/>
            </w:pPr>
            <w:r>
              <w:t>Schuessler</w:t>
            </w:r>
          </w:p>
        </w:tc>
        <w:tc>
          <w:tcPr>
            <w:tcW w:w="2179" w:type="dxa"/>
            <w:shd w:val="clear" w:color="auto" w:fill="auto"/>
          </w:tcPr>
          <w:p w14:paraId="1F125C41" w14:textId="7DD0BF6F" w:rsidR="00AC6054" w:rsidRPr="00AC6054" w:rsidRDefault="00AC6054" w:rsidP="00AC6054">
            <w:pPr>
              <w:ind w:firstLine="0"/>
            </w:pPr>
            <w:r>
              <w:t>Sessions</w:t>
            </w:r>
          </w:p>
        </w:tc>
        <w:tc>
          <w:tcPr>
            <w:tcW w:w="2180" w:type="dxa"/>
            <w:shd w:val="clear" w:color="auto" w:fill="auto"/>
          </w:tcPr>
          <w:p w14:paraId="1E69E2C9" w14:textId="4C4CEF0C" w:rsidR="00AC6054" w:rsidRPr="00AC6054" w:rsidRDefault="00AC6054" w:rsidP="00AC6054">
            <w:pPr>
              <w:ind w:firstLine="0"/>
            </w:pPr>
            <w:r>
              <w:t>G. M. Smith</w:t>
            </w:r>
          </w:p>
        </w:tc>
      </w:tr>
      <w:tr w:rsidR="00AC6054" w:rsidRPr="00AC6054" w14:paraId="5EB87B30" w14:textId="77777777" w:rsidTr="00AC6054">
        <w:tc>
          <w:tcPr>
            <w:tcW w:w="2179" w:type="dxa"/>
            <w:shd w:val="clear" w:color="auto" w:fill="auto"/>
          </w:tcPr>
          <w:p w14:paraId="033D8EA0" w14:textId="3E7B8497" w:rsidR="00AC6054" w:rsidRPr="00AC6054" w:rsidRDefault="00AC6054" w:rsidP="00AC6054">
            <w:pPr>
              <w:ind w:firstLine="0"/>
            </w:pPr>
            <w:r>
              <w:t>M. M. Smith</w:t>
            </w:r>
          </w:p>
        </w:tc>
        <w:tc>
          <w:tcPr>
            <w:tcW w:w="2179" w:type="dxa"/>
            <w:shd w:val="clear" w:color="auto" w:fill="auto"/>
          </w:tcPr>
          <w:p w14:paraId="6B955475" w14:textId="239A578B" w:rsidR="00AC6054" w:rsidRPr="00AC6054" w:rsidRDefault="00AC6054" w:rsidP="00AC6054">
            <w:pPr>
              <w:ind w:firstLine="0"/>
            </w:pPr>
            <w:r>
              <w:t>Taylor</w:t>
            </w:r>
          </w:p>
        </w:tc>
        <w:tc>
          <w:tcPr>
            <w:tcW w:w="2180" w:type="dxa"/>
            <w:shd w:val="clear" w:color="auto" w:fill="auto"/>
          </w:tcPr>
          <w:p w14:paraId="5AD5FF85" w14:textId="731D3C4B" w:rsidR="00AC6054" w:rsidRPr="00AC6054" w:rsidRDefault="00AC6054" w:rsidP="00AC6054">
            <w:pPr>
              <w:ind w:firstLine="0"/>
            </w:pPr>
            <w:r>
              <w:t>Thayer</w:t>
            </w:r>
          </w:p>
        </w:tc>
      </w:tr>
      <w:tr w:rsidR="00AC6054" w:rsidRPr="00AC6054" w14:paraId="6B74EB51" w14:textId="77777777" w:rsidTr="00AC6054">
        <w:tc>
          <w:tcPr>
            <w:tcW w:w="2179" w:type="dxa"/>
            <w:shd w:val="clear" w:color="auto" w:fill="auto"/>
          </w:tcPr>
          <w:p w14:paraId="665AD386" w14:textId="439F106B" w:rsidR="00AC6054" w:rsidRPr="00AC6054" w:rsidRDefault="00AC6054" w:rsidP="00AC6054">
            <w:pPr>
              <w:ind w:firstLine="0"/>
            </w:pPr>
            <w:r>
              <w:t>Trantham</w:t>
            </w:r>
          </w:p>
        </w:tc>
        <w:tc>
          <w:tcPr>
            <w:tcW w:w="2179" w:type="dxa"/>
            <w:shd w:val="clear" w:color="auto" w:fill="auto"/>
          </w:tcPr>
          <w:p w14:paraId="4571BBE2" w14:textId="4845A66C" w:rsidR="00AC6054" w:rsidRPr="00AC6054" w:rsidRDefault="00AC6054" w:rsidP="00AC6054">
            <w:pPr>
              <w:ind w:firstLine="0"/>
            </w:pPr>
            <w:r>
              <w:t>Vaughan</w:t>
            </w:r>
          </w:p>
        </w:tc>
        <w:tc>
          <w:tcPr>
            <w:tcW w:w="2180" w:type="dxa"/>
            <w:shd w:val="clear" w:color="auto" w:fill="auto"/>
          </w:tcPr>
          <w:p w14:paraId="37419EC6" w14:textId="330E5700" w:rsidR="00AC6054" w:rsidRPr="00AC6054" w:rsidRDefault="00AC6054" w:rsidP="00AC6054">
            <w:pPr>
              <w:ind w:firstLine="0"/>
            </w:pPr>
            <w:r>
              <w:t>West</w:t>
            </w:r>
          </w:p>
        </w:tc>
      </w:tr>
      <w:tr w:rsidR="00AC6054" w:rsidRPr="00AC6054" w14:paraId="1102E131" w14:textId="77777777" w:rsidTr="00AC6054">
        <w:tc>
          <w:tcPr>
            <w:tcW w:w="2179" w:type="dxa"/>
            <w:shd w:val="clear" w:color="auto" w:fill="auto"/>
          </w:tcPr>
          <w:p w14:paraId="7F747703" w14:textId="482C65B4" w:rsidR="00AC6054" w:rsidRPr="00AC6054" w:rsidRDefault="00AC6054" w:rsidP="0054333D">
            <w:pPr>
              <w:keepNext/>
              <w:ind w:firstLine="0"/>
            </w:pPr>
            <w:r>
              <w:t>White</w:t>
            </w:r>
          </w:p>
        </w:tc>
        <w:tc>
          <w:tcPr>
            <w:tcW w:w="2179" w:type="dxa"/>
            <w:shd w:val="clear" w:color="auto" w:fill="auto"/>
          </w:tcPr>
          <w:p w14:paraId="3206A035" w14:textId="6A4687E6" w:rsidR="00AC6054" w:rsidRPr="00AC6054" w:rsidRDefault="00AC6054" w:rsidP="0054333D">
            <w:pPr>
              <w:keepNext/>
              <w:ind w:firstLine="0"/>
            </w:pPr>
            <w:r>
              <w:t>Whitmire</w:t>
            </w:r>
          </w:p>
        </w:tc>
        <w:tc>
          <w:tcPr>
            <w:tcW w:w="2180" w:type="dxa"/>
            <w:shd w:val="clear" w:color="auto" w:fill="auto"/>
          </w:tcPr>
          <w:p w14:paraId="433CDD4E" w14:textId="2ED876C5" w:rsidR="00AC6054" w:rsidRPr="00AC6054" w:rsidRDefault="00AC6054" w:rsidP="0054333D">
            <w:pPr>
              <w:keepNext/>
              <w:ind w:firstLine="0"/>
            </w:pPr>
            <w:r>
              <w:t>Willis</w:t>
            </w:r>
          </w:p>
        </w:tc>
      </w:tr>
      <w:tr w:rsidR="00AC6054" w:rsidRPr="00AC6054" w14:paraId="32372371" w14:textId="77777777" w:rsidTr="00AC6054">
        <w:tc>
          <w:tcPr>
            <w:tcW w:w="2179" w:type="dxa"/>
            <w:shd w:val="clear" w:color="auto" w:fill="auto"/>
          </w:tcPr>
          <w:p w14:paraId="3685BED6" w14:textId="415132D7" w:rsidR="00AC6054" w:rsidRPr="00AC6054" w:rsidRDefault="00AC6054" w:rsidP="0054333D">
            <w:pPr>
              <w:keepNext/>
              <w:ind w:firstLine="0"/>
            </w:pPr>
            <w:r>
              <w:t>Wooten</w:t>
            </w:r>
          </w:p>
        </w:tc>
        <w:tc>
          <w:tcPr>
            <w:tcW w:w="2179" w:type="dxa"/>
            <w:shd w:val="clear" w:color="auto" w:fill="auto"/>
          </w:tcPr>
          <w:p w14:paraId="43F6EDC3" w14:textId="631842B0" w:rsidR="00AC6054" w:rsidRPr="00AC6054" w:rsidRDefault="00AC6054" w:rsidP="0054333D">
            <w:pPr>
              <w:keepNext/>
              <w:ind w:firstLine="0"/>
            </w:pPr>
            <w:r>
              <w:t>Yow</w:t>
            </w:r>
          </w:p>
        </w:tc>
        <w:tc>
          <w:tcPr>
            <w:tcW w:w="2180" w:type="dxa"/>
            <w:shd w:val="clear" w:color="auto" w:fill="auto"/>
          </w:tcPr>
          <w:p w14:paraId="730C1965" w14:textId="77777777" w:rsidR="00AC6054" w:rsidRPr="00AC6054" w:rsidRDefault="00AC6054" w:rsidP="0054333D">
            <w:pPr>
              <w:keepNext/>
              <w:ind w:firstLine="0"/>
            </w:pPr>
          </w:p>
        </w:tc>
      </w:tr>
    </w:tbl>
    <w:p w14:paraId="406C820B" w14:textId="77777777" w:rsidR="00AC6054" w:rsidRDefault="00AC6054" w:rsidP="00AC6054"/>
    <w:p w14:paraId="4CA870F4" w14:textId="77777777" w:rsidR="0054333D" w:rsidRDefault="00AC6054" w:rsidP="00AC6054">
      <w:pPr>
        <w:jc w:val="center"/>
        <w:rPr>
          <w:b/>
        </w:rPr>
      </w:pPr>
      <w:r w:rsidRPr="00AC6054">
        <w:rPr>
          <w:b/>
        </w:rPr>
        <w:t>Total--80</w:t>
      </w:r>
    </w:p>
    <w:p w14:paraId="1C5ED719" w14:textId="750231DB" w:rsidR="0054333D" w:rsidRDefault="0054333D" w:rsidP="00AC6054">
      <w:pPr>
        <w:jc w:val="center"/>
        <w:rPr>
          <w:b/>
        </w:rPr>
      </w:pPr>
    </w:p>
    <w:p w14:paraId="6A5875D9" w14:textId="77777777" w:rsidR="0054333D" w:rsidRDefault="00AC6054" w:rsidP="00AC6054">
      <w:r>
        <w:t>So, the amendment was rejected.</w:t>
      </w:r>
    </w:p>
    <w:p w14:paraId="44575F52" w14:textId="7D6E95F2" w:rsidR="0054333D" w:rsidRDefault="0054333D" w:rsidP="00AC6054"/>
    <w:p w14:paraId="5EADE30B" w14:textId="2FBADE77" w:rsidR="00AC6054" w:rsidRPr="003D606F" w:rsidRDefault="00AC6054" w:rsidP="00AC6054">
      <w:pPr>
        <w:pStyle w:val="scamendsponsorline"/>
        <w:ind w:firstLine="216"/>
        <w:jc w:val="both"/>
        <w:rPr>
          <w:sz w:val="22"/>
        </w:rPr>
      </w:pPr>
      <w:r w:rsidRPr="003D606F">
        <w:rPr>
          <w:sz w:val="22"/>
        </w:rPr>
        <w:t xml:space="preserve">Rep. </w:t>
      </w:r>
      <w:r w:rsidR="0038205C" w:rsidRPr="003D606F">
        <w:rPr>
          <w:sz w:val="22"/>
        </w:rPr>
        <w:t>KING</w:t>
      </w:r>
      <w:r w:rsidRPr="003D606F">
        <w:rPr>
          <w:sz w:val="22"/>
        </w:rPr>
        <w:t xml:space="preserve"> proposed the following Amendment No. 698 to S. 474 (LC-474.HDB0415H), which was tabled:</w:t>
      </w:r>
    </w:p>
    <w:p w14:paraId="66F09312" w14:textId="77777777" w:rsidR="00AC6054" w:rsidRPr="003D606F" w:rsidRDefault="00AC6054" w:rsidP="00AC6054">
      <w:pPr>
        <w:pStyle w:val="scamendlanginstruction"/>
        <w:spacing w:before="0" w:after="0"/>
        <w:ind w:firstLine="216"/>
        <w:jc w:val="both"/>
        <w:rPr>
          <w:sz w:val="22"/>
        </w:rPr>
      </w:pPr>
      <w:r w:rsidRPr="003D606F">
        <w:rPr>
          <w:sz w:val="22"/>
        </w:rPr>
        <w:t>Amend the bill, as and if amended, SECTION 2, by striking Section 44-41-630(A)(2) and inserting:</w:t>
      </w:r>
    </w:p>
    <w:p w14:paraId="364701EA" w14:textId="77777777" w:rsidR="00AC6054" w:rsidRPr="003D606F" w:rsidRDefault="00AC6054" w:rsidP="00AC6054">
      <w:pPr>
        <w:pStyle w:val="scamendlanginstruction"/>
        <w:spacing w:before="0" w:after="0"/>
        <w:ind w:firstLine="216"/>
        <w:jc w:val="both"/>
        <w:rPr>
          <w:sz w:val="22"/>
        </w:rPr>
      </w:pPr>
      <w:r w:rsidRPr="003D606F">
        <w:rPr>
          <w:sz w:val="22"/>
        </w:rPr>
        <w:t>(2) during the performance of the ultrasound, display the images so that the pregnant person may view the images; and</w:t>
      </w:r>
    </w:p>
    <w:p w14:paraId="5D2148D2" w14:textId="77777777" w:rsidR="00AC6054" w:rsidRPr="003D606F" w:rsidRDefault="00AC6054" w:rsidP="00AC6054">
      <w:pPr>
        <w:pStyle w:val="scamendconformline"/>
        <w:spacing w:before="0"/>
        <w:ind w:firstLine="216"/>
        <w:jc w:val="both"/>
        <w:rPr>
          <w:sz w:val="22"/>
        </w:rPr>
      </w:pPr>
      <w:r w:rsidRPr="003D606F">
        <w:rPr>
          <w:sz w:val="22"/>
        </w:rPr>
        <w:t>Renumber sections to conform.</w:t>
      </w:r>
    </w:p>
    <w:p w14:paraId="60F37FD2" w14:textId="77777777" w:rsidR="00AC6054" w:rsidRPr="003D606F" w:rsidRDefault="00AC6054" w:rsidP="00AC6054">
      <w:pPr>
        <w:pStyle w:val="scamendtitleconform"/>
        <w:ind w:firstLine="216"/>
        <w:jc w:val="both"/>
      </w:pPr>
      <w:r w:rsidRPr="003D606F">
        <w:t>Amend title to conform.</w:t>
      </w:r>
    </w:p>
    <w:p w14:paraId="2AC0DFD3" w14:textId="0974A502" w:rsidR="00AC6054" w:rsidRDefault="00AC6054" w:rsidP="00AC6054">
      <w:bookmarkStart w:id="1138" w:name="file_end1218"/>
      <w:bookmarkEnd w:id="1138"/>
    </w:p>
    <w:p w14:paraId="5AEAF1F3" w14:textId="43F7A6EB" w:rsidR="00AC6054" w:rsidRDefault="00AC6054" w:rsidP="00AC6054">
      <w:r>
        <w:t>Rep. J. L. JOHNSON spoke in favor of the amendment.</w:t>
      </w:r>
    </w:p>
    <w:p w14:paraId="0ECB6761" w14:textId="2C49BE32" w:rsidR="00AC6054" w:rsidRDefault="00AC6054" w:rsidP="00AC6054"/>
    <w:p w14:paraId="2412425B" w14:textId="29CD3ECD" w:rsidR="00AC6054" w:rsidRDefault="00AC6054" w:rsidP="00AC6054">
      <w:r>
        <w:t>Rep. J. L. JOHNSON moved to table the amendment.</w:t>
      </w:r>
    </w:p>
    <w:p w14:paraId="41EF056E" w14:textId="09B02754" w:rsidR="00AC6054" w:rsidRDefault="00AC6054" w:rsidP="00AC6054"/>
    <w:p w14:paraId="0F465AB9" w14:textId="77777777" w:rsidR="00AC6054" w:rsidRDefault="00AC6054" w:rsidP="00AC6054">
      <w:r>
        <w:t>Rep. MCDANIEL demanded the yeas and nays which were taken, resulting as follows:</w:t>
      </w:r>
    </w:p>
    <w:p w14:paraId="45E1773D" w14:textId="0DE60D3E" w:rsidR="00AC6054" w:rsidRDefault="00AC6054" w:rsidP="00AC6054">
      <w:pPr>
        <w:jc w:val="center"/>
      </w:pPr>
      <w:bookmarkStart w:id="1139" w:name="vote_start1221"/>
      <w:bookmarkEnd w:id="1139"/>
      <w:r>
        <w:t>Yeas 93; Nays 5</w:t>
      </w:r>
    </w:p>
    <w:p w14:paraId="4D96A9E3" w14:textId="2800434E" w:rsidR="00AC6054" w:rsidRDefault="00AC6054" w:rsidP="00AC6054">
      <w:pPr>
        <w:jc w:val="center"/>
      </w:pPr>
    </w:p>
    <w:p w14:paraId="445FA361"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439E7FE9" w14:textId="77777777" w:rsidTr="00AC6054">
        <w:tc>
          <w:tcPr>
            <w:tcW w:w="2179" w:type="dxa"/>
            <w:shd w:val="clear" w:color="auto" w:fill="auto"/>
          </w:tcPr>
          <w:p w14:paraId="2E2BB332" w14:textId="725B7A24" w:rsidR="00AC6054" w:rsidRPr="00AC6054" w:rsidRDefault="00AC6054" w:rsidP="0054333D">
            <w:pPr>
              <w:keepNext/>
              <w:ind w:firstLine="0"/>
            </w:pPr>
            <w:r>
              <w:t>Anderson</w:t>
            </w:r>
          </w:p>
        </w:tc>
        <w:tc>
          <w:tcPr>
            <w:tcW w:w="2179" w:type="dxa"/>
            <w:shd w:val="clear" w:color="auto" w:fill="auto"/>
          </w:tcPr>
          <w:p w14:paraId="5D866033" w14:textId="3A69ACF1" w:rsidR="00AC6054" w:rsidRPr="00AC6054" w:rsidRDefault="00AC6054" w:rsidP="0054333D">
            <w:pPr>
              <w:keepNext/>
              <w:ind w:firstLine="0"/>
            </w:pPr>
            <w:r>
              <w:t>Atkinson</w:t>
            </w:r>
          </w:p>
        </w:tc>
        <w:tc>
          <w:tcPr>
            <w:tcW w:w="2180" w:type="dxa"/>
            <w:shd w:val="clear" w:color="auto" w:fill="auto"/>
          </w:tcPr>
          <w:p w14:paraId="072578F8" w14:textId="031C68C1" w:rsidR="00AC6054" w:rsidRPr="00AC6054" w:rsidRDefault="00AC6054" w:rsidP="0054333D">
            <w:pPr>
              <w:keepNext/>
              <w:ind w:firstLine="0"/>
            </w:pPr>
            <w:r>
              <w:t>Bailey</w:t>
            </w:r>
          </w:p>
        </w:tc>
      </w:tr>
      <w:tr w:rsidR="00AC6054" w:rsidRPr="00AC6054" w14:paraId="53F421F7" w14:textId="77777777" w:rsidTr="00AC6054">
        <w:tc>
          <w:tcPr>
            <w:tcW w:w="2179" w:type="dxa"/>
            <w:shd w:val="clear" w:color="auto" w:fill="auto"/>
          </w:tcPr>
          <w:p w14:paraId="329DE1DD" w14:textId="73EB675D" w:rsidR="00AC6054" w:rsidRPr="00AC6054" w:rsidRDefault="00AC6054" w:rsidP="00AC6054">
            <w:pPr>
              <w:ind w:firstLine="0"/>
            </w:pPr>
            <w:r>
              <w:t>Ballentine</w:t>
            </w:r>
          </w:p>
        </w:tc>
        <w:tc>
          <w:tcPr>
            <w:tcW w:w="2179" w:type="dxa"/>
            <w:shd w:val="clear" w:color="auto" w:fill="auto"/>
          </w:tcPr>
          <w:p w14:paraId="6DEEBB6A" w14:textId="28E93DEB" w:rsidR="00AC6054" w:rsidRPr="00AC6054" w:rsidRDefault="00AC6054" w:rsidP="00AC6054">
            <w:pPr>
              <w:ind w:firstLine="0"/>
            </w:pPr>
            <w:r>
              <w:t>Bamberg</w:t>
            </w:r>
          </w:p>
        </w:tc>
        <w:tc>
          <w:tcPr>
            <w:tcW w:w="2180" w:type="dxa"/>
            <w:shd w:val="clear" w:color="auto" w:fill="auto"/>
          </w:tcPr>
          <w:p w14:paraId="7A98D36E" w14:textId="16F936C4" w:rsidR="00AC6054" w:rsidRPr="00AC6054" w:rsidRDefault="00AC6054" w:rsidP="00AC6054">
            <w:pPr>
              <w:ind w:firstLine="0"/>
            </w:pPr>
            <w:r>
              <w:t>Bauer</w:t>
            </w:r>
          </w:p>
        </w:tc>
      </w:tr>
      <w:tr w:rsidR="00AC6054" w:rsidRPr="00AC6054" w14:paraId="6849C449" w14:textId="77777777" w:rsidTr="00AC6054">
        <w:tc>
          <w:tcPr>
            <w:tcW w:w="2179" w:type="dxa"/>
            <w:shd w:val="clear" w:color="auto" w:fill="auto"/>
          </w:tcPr>
          <w:p w14:paraId="57C7D613" w14:textId="71B6C13C" w:rsidR="00AC6054" w:rsidRPr="00AC6054" w:rsidRDefault="00AC6054" w:rsidP="00AC6054">
            <w:pPr>
              <w:ind w:firstLine="0"/>
            </w:pPr>
            <w:r>
              <w:t>Beach</w:t>
            </w:r>
          </w:p>
        </w:tc>
        <w:tc>
          <w:tcPr>
            <w:tcW w:w="2179" w:type="dxa"/>
            <w:shd w:val="clear" w:color="auto" w:fill="auto"/>
          </w:tcPr>
          <w:p w14:paraId="286C6C79" w14:textId="0B20184E" w:rsidR="00AC6054" w:rsidRPr="00AC6054" w:rsidRDefault="00AC6054" w:rsidP="00AC6054">
            <w:pPr>
              <w:ind w:firstLine="0"/>
            </w:pPr>
            <w:r>
              <w:t>Blackwell</w:t>
            </w:r>
          </w:p>
        </w:tc>
        <w:tc>
          <w:tcPr>
            <w:tcW w:w="2180" w:type="dxa"/>
            <w:shd w:val="clear" w:color="auto" w:fill="auto"/>
          </w:tcPr>
          <w:p w14:paraId="628A2211" w14:textId="69512566" w:rsidR="00AC6054" w:rsidRPr="00AC6054" w:rsidRDefault="00AC6054" w:rsidP="00AC6054">
            <w:pPr>
              <w:ind w:firstLine="0"/>
            </w:pPr>
            <w:r>
              <w:t>Bradley</w:t>
            </w:r>
          </w:p>
        </w:tc>
      </w:tr>
      <w:tr w:rsidR="00AC6054" w:rsidRPr="00AC6054" w14:paraId="4D2161BD" w14:textId="77777777" w:rsidTr="00AC6054">
        <w:tc>
          <w:tcPr>
            <w:tcW w:w="2179" w:type="dxa"/>
            <w:shd w:val="clear" w:color="auto" w:fill="auto"/>
          </w:tcPr>
          <w:p w14:paraId="70FC03C0" w14:textId="6914BBAE" w:rsidR="00AC6054" w:rsidRPr="00AC6054" w:rsidRDefault="00AC6054" w:rsidP="00AC6054">
            <w:pPr>
              <w:ind w:firstLine="0"/>
            </w:pPr>
            <w:r>
              <w:t>Brewer</w:t>
            </w:r>
          </w:p>
        </w:tc>
        <w:tc>
          <w:tcPr>
            <w:tcW w:w="2179" w:type="dxa"/>
            <w:shd w:val="clear" w:color="auto" w:fill="auto"/>
          </w:tcPr>
          <w:p w14:paraId="0F28D7C9" w14:textId="5B70E531" w:rsidR="00AC6054" w:rsidRPr="00AC6054" w:rsidRDefault="00AC6054" w:rsidP="00AC6054">
            <w:pPr>
              <w:ind w:firstLine="0"/>
            </w:pPr>
            <w:r>
              <w:t>Burns</w:t>
            </w:r>
          </w:p>
        </w:tc>
        <w:tc>
          <w:tcPr>
            <w:tcW w:w="2180" w:type="dxa"/>
            <w:shd w:val="clear" w:color="auto" w:fill="auto"/>
          </w:tcPr>
          <w:p w14:paraId="2CEAF763" w14:textId="1515609F" w:rsidR="00AC6054" w:rsidRPr="00AC6054" w:rsidRDefault="00AC6054" w:rsidP="00AC6054">
            <w:pPr>
              <w:ind w:firstLine="0"/>
            </w:pPr>
            <w:r>
              <w:t>Bustos</w:t>
            </w:r>
          </w:p>
        </w:tc>
      </w:tr>
      <w:tr w:rsidR="00AC6054" w:rsidRPr="00AC6054" w14:paraId="794F973A" w14:textId="77777777" w:rsidTr="00AC6054">
        <w:tc>
          <w:tcPr>
            <w:tcW w:w="2179" w:type="dxa"/>
            <w:shd w:val="clear" w:color="auto" w:fill="auto"/>
          </w:tcPr>
          <w:p w14:paraId="14AF6229" w14:textId="702862BD" w:rsidR="00AC6054" w:rsidRPr="00AC6054" w:rsidRDefault="00AC6054" w:rsidP="00AC6054">
            <w:pPr>
              <w:ind w:firstLine="0"/>
            </w:pPr>
            <w:r>
              <w:t>Calhoon</w:t>
            </w:r>
          </w:p>
        </w:tc>
        <w:tc>
          <w:tcPr>
            <w:tcW w:w="2179" w:type="dxa"/>
            <w:shd w:val="clear" w:color="auto" w:fill="auto"/>
          </w:tcPr>
          <w:p w14:paraId="275571D9" w14:textId="5860E897" w:rsidR="00AC6054" w:rsidRPr="00AC6054" w:rsidRDefault="00AC6054" w:rsidP="00AC6054">
            <w:pPr>
              <w:ind w:firstLine="0"/>
            </w:pPr>
            <w:r>
              <w:t>Carter</w:t>
            </w:r>
          </w:p>
        </w:tc>
        <w:tc>
          <w:tcPr>
            <w:tcW w:w="2180" w:type="dxa"/>
            <w:shd w:val="clear" w:color="auto" w:fill="auto"/>
          </w:tcPr>
          <w:p w14:paraId="13FD5918" w14:textId="18C7D37B" w:rsidR="00AC6054" w:rsidRPr="00AC6054" w:rsidRDefault="00AC6054" w:rsidP="00AC6054">
            <w:pPr>
              <w:ind w:firstLine="0"/>
            </w:pPr>
            <w:r>
              <w:t>Chapman</w:t>
            </w:r>
          </w:p>
        </w:tc>
      </w:tr>
      <w:tr w:rsidR="00AC6054" w:rsidRPr="00AC6054" w14:paraId="202B6C35" w14:textId="77777777" w:rsidTr="00AC6054">
        <w:tc>
          <w:tcPr>
            <w:tcW w:w="2179" w:type="dxa"/>
            <w:shd w:val="clear" w:color="auto" w:fill="auto"/>
          </w:tcPr>
          <w:p w14:paraId="7D697E08" w14:textId="4508DB5E" w:rsidR="00AC6054" w:rsidRPr="00AC6054" w:rsidRDefault="00AC6054" w:rsidP="00AC6054">
            <w:pPr>
              <w:ind w:firstLine="0"/>
            </w:pPr>
            <w:r>
              <w:t>Chumley</w:t>
            </w:r>
          </w:p>
        </w:tc>
        <w:tc>
          <w:tcPr>
            <w:tcW w:w="2179" w:type="dxa"/>
            <w:shd w:val="clear" w:color="auto" w:fill="auto"/>
          </w:tcPr>
          <w:p w14:paraId="531503BF" w14:textId="7FD47C23" w:rsidR="00AC6054" w:rsidRPr="00AC6054" w:rsidRDefault="00AC6054" w:rsidP="00AC6054">
            <w:pPr>
              <w:ind w:firstLine="0"/>
            </w:pPr>
            <w:r>
              <w:t>Connell</w:t>
            </w:r>
          </w:p>
        </w:tc>
        <w:tc>
          <w:tcPr>
            <w:tcW w:w="2180" w:type="dxa"/>
            <w:shd w:val="clear" w:color="auto" w:fill="auto"/>
          </w:tcPr>
          <w:p w14:paraId="683DA68D" w14:textId="15AB4680" w:rsidR="00AC6054" w:rsidRPr="00AC6054" w:rsidRDefault="00AC6054" w:rsidP="00AC6054">
            <w:pPr>
              <w:ind w:firstLine="0"/>
            </w:pPr>
            <w:r>
              <w:t>B. J. Cox</w:t>
            </w:r>
          </w:p>
        </w:tc>
      </w:tr>
      <w:tr w:rsidR="00AC6054" w:rsidRPr="00AC6054" w14:paraId="1CBAF4D2" w14:textId="77777777" w:rsidTr="00AC6054">
        <w:tc>
          <w:tcPr>
            <w:tcW w:w="2179" w:type="dxa"/>
            <w:shd w:val="clear" w:color="auto" w:fill="auto"/>
          </w:tcPr>
          <w:p w14:paraId="3CE2DFD5" w14:textId="66BC52AC" w:rsidR="00AC6054" w:rsidRPr="00AC6054" w:rsidRDefault="00AC6054" w:rsidP="00AC6054">
            <w:pPr>
              <w:ind w:firstLine="0"/>
            </w:pPr>
            <w:r>
              <w:t>B. L. Cox</w:t>
            </w:r>
          </w:p>
        </w:tc>
        <w:tc>
          <w:tcPr>
            <w:tcW w:w="2179" w:type="dxa"/>
            <w:shd w:val="clear" w:color="auto" w:fill="auto"/>
          </w:tcPr>
          <w:p w14:paraId="66B1B928" w14:textId="61BC76D6" w:rsidR="00AC6054" w:rsidRPr="00AC6054" w:rsidRDefault="00AC6054" w:rsidP="00AC6054">
            <w:pPr>
              <w:ind w:firstLine="0"/>
            </w:pPr>
            <w:r>
              <w:t>Crawford</w:t>
            </w:r>
          </w:p>
        </w:tc>
        <w:tc>
          <w:tcPr>
            <w:tcW w:w="2180" w:type="dxa"/>
            <w:shd w:val="clear" w:color="auto" w:fill="auto"/>
          </w:tcPr>
          <w:p w14:paraId="4B191802" w14:textId="1627CE3B" w:rsidR="00AC6054" w:rsidRPr="00AC6054" w:rsidRDefault="00AC6054" w:rsidP="00AC6054">
            <w:pPr>
              <w:ind w:firstLine="0"/>
            </w:pPr>
            <w:r>
              <w:t>Cromer</w:t>
            </w:r>
          </w:p>
        </w:tc>
      </w:tr>
      <w:tr w:rsidR="00AC6054" w:rsidRPr="00AC6054" w14:paraId="27AA36AC" w14:textId="77777777" w:rsidTr="00AC6054">
        <w:tc>
          <w:tcPr>
            <w:tcW w:w="2179" w:type="dxa"/>
            <w:shd w:val="clear" w:color="auto" w:fill="auto"/>
          </w:tcPr>
          <w:p w14:paraId="4B4EEBF0" w14:textId="101F62C9" w:rsidR="00AC6054" w:rsidRPr="00AC6054" w:rsidRDefault="00AC6054" w:rsidP="00AC6054">
            <w:pPr>
              <w:ind w:firstLine="0"/>
            </w:pPr>
            <w:r>
              <w:t>Davis</w:t>
            </w:r>
          </w:p>
        </w:tc>
        <w:tc>
          <w:tcPr>
            <w:tcW w:w="2179" w:type="dxa"/>
            <w:shd w:val="clear" w:color="auto" w:fill="auto"/>
          </w:tcPr>
          <w:p w14:paraId="2DBE3340" w14:textId="1F1D7916" w:rsidR="00AC6054" w:rsidRPr="00AC6054" w:rsidRDefault="00AC6054" w:rsidP="00AC6054">
            <w:pPr>
              <w:ind w:firstLine="0"/>
            </w:pPr>
            <w:r>
              <w:t>Elliott</w:t>
            </w:r>
          </w:p>
        </w:tc>
        <w:tc>
          <w:tcPr>
            <w:tcW w:w="2180" w:type="dxa"/>
            <w:shd w:val="clear" w:color="auto" w:fill="auto"/>
          </w:tcPr>
          <w:p w14:paraId="74C0E8A7" w14:textId="48BB0015" w:rsidR="00AC6054" w:rsidRPr="00AC6054" w:rsidRDefault="00AC6054" w:rsidP="00AC6054">
            <w:pPr>
              <w:ind w:firstLine="0"/>
            </w:pPr>
            <w:r>
              <w:t>Erickson</w:t>
            </w:r>
          </w:p>
        </w:tc>
      </w:tr>
      <w:tr w:rsidR="00AC6054" w:rsidRPr="00AC6054" w14:paraId="5E8AAF92" w14:textId="77777777" w:rsidTr="00AC6054">
        <w:tc>
          <w:tcPr>
            <w:tcW w:w="2179" w:type="dxa"/>
            <w:shd w:val="clear" w:color="auto" w:fill="auto"/>
          </w:tcPr>
          <w:p w14:paraId="48001C75" w14:textId="48FEFD38" w:rsidR="00AC6054" w:rsidRPr="00AC6054" w:rsidRDefault="00AC6054" w:rsidP="00AC6054">
            <w:pPr>
              <w:ind w:firstLine="0"/>
            </w:pPr>
            <w:r>
              <w:t>Forrest</w:t>
            </w:r>
          </w:p>
        </w:tc>
        <w:tc>
          <w:tcPr>
            <w:tcW w:w="2179" w:type="dxa"/>
            <w:shd w:val="clear" w:color="auto" w:fill="auto"/>
          </w:tcPr>
          <w:p w14:paraId="47508248" w14:textId="79453424" w:rsidR="00AC6054" w:rsidRPr="00AC6054" w:rsidRDefault="00AC6054" w:rsidP="00AC6054">
            <w:pPr>
              <w:ind w:firstLine="0"/>
            </w:pPr>
            <w:r>
              <w:t>Gagnon</w:t>
            </w:r>
          </w:p>
        </w:tc>
        <w:tc>
          <w:tcPr>
            <w:tcW w:w="2180" w:type="dxa"/>
            <w:shd w:val="clear" w:color="auto" w:fill="auto"/>
          </w:tcPr>
          <w:p w14:paraId="76A2CC76" w14:textId="6EEE515F" w:rsidR="00AC6054" w:rsidRPr="00AC6054" w:rsidRDefault="00AC6054" w:rsidP="00AC6054">
            <w:pPr>
              <w:ind w:firstLine="0"/>
            </w:pPr>
            <w:r>
              <w:t>Gatch</w:t>
            </w:r>
          </w:p>
        </w:tc>
      </w:tr>
      <w:tr w:rsidR="00AC6054" w:rsidRPr="00AC6054" w14:paraId="420395F9" w14:textId="77777777" w:rsidTr="00AC6054">
        <w:tc>
          <w:tcPr>
            <w:tcW w:w="2179" w:type="dxa"/>
            <w:shd w:val="clear" w:color="auto" w:fill="auto"/>
          </w:tcPr>
          <w:p w14:paraId="097E52AD" w14:textId="47B492F0" w:rsidR="00AC6054" w:rsidRPr="00AC6054" w:rsidRDefault="00AC6054" w:rsidP="00AC6054">
            <w:pPr>
              <w:ind w:firstLine="0"/>
            </w:pPr>
            <w:r>
              <w:t>Gibson</w:t>
            </w:r>
          </w:p>
        </w:tc>
        <w:tc>
          <w:tcPr>
            <w:tcW w:w="2179" w:type="dxa"/>
            <w:shd w:val="clear" w:color="auto" w:fill="auto"/>
          </w:tcPr>
          <w:p w14:paraId="4E367A22" w14:textId="7575CA8A" w:rsidR="00AC6054" w:rsidRPr="00AC6054" w:rsidRDefault="00AC6054" w:rsidP="00AC6054">
            <w:pPr>
              <w:ind w:firstLine="0"/>
            </w:pPr>
            <w:r>
              <w:t>Gilliam</w:t>
            </w:r>
          </w:p>
        </w:tc>
        <w:tc>
          <w:tcPr>
            <w:tcW w:w="2180" w:type="dxa"/>
            <w:shd w:val="clear" w:color="auto" w:fill="auto"/>
          </w:tcPr>
          <w:p w14:paraId="1AF8488A" w14:textId="42E809AB" w:rsidR="00AC6054" w:rsidRPr="00AC6054" w:rsidRDefault="00AC6054" w:rsidP="00AC6054">
            <w:pPr>
              <w:ind w:firstLine="0"/>
            </w:pPr>
            <w:r>
              <w:t>Gilliard</w:t>
            </w:r>
          </w:p>
        </w:tc>
      </w:tr>
      <w:tr w:rsidR="00AC6054" w:rsidRPr="00AC6054" w14:paraId="58C03AF1" w14:textId="77777777" w:rsidTr="00AC6054">
        <w:tc>
          <w:tcPr>
            <w:tcW w:w="2179" w:type="dxa"/>
            <w:shd w:val="clear" w:color="auto" w:fill="auto"/>
          </w:tcPr>
          <w:p w14:paraId="1E9D4202" w14:textId="5AC7B093" w:rsidR="00AC6054" w:rsidRPr="00AC6054" w:rsidRDefault="00AC6054" w:rsidP="00AC6054">
            <w:pPr>
              <w:ind w:firstLine="0"/>
            </w:pPr>
            <w:r>
              <w:t>Guest</w:t>
            </w:r>
          </w:p>
        </w:tc>
        <w:tc>
          <w:tcPr>
            <w:tcW w:w="2179" w:type="dxa"/>
            <w:shd w:val="clear" w:color="auto" w:fill="auto"/>
          </w:tcPr>
          <w:p w14:paraId="11FA0452" w14:textId="39CDCDDF" w:rsidR="00AC6054" w:rsidRPr="00AC6054" w:rsidRDefault="00AC6054" w:rsidP="00AC6054">
            <w:pPr>
              <w:ind w:firstLine="0"/>
            </w:pPr>
            <w:r>
              <w:t>Guffey</w:t>
            </w:r>
          </w:p>
        </w:tc>
        <w:tc>
          <w:tcPr>
            <w:tcW w:w="2180" w:type="dxa"/>
            <w:shd w:val="clear" w:color="auto" w:fill="auto"/>
          </w:tcPr>
          <w:p w14:paraId="3F847D1B" w14:textId="275FAF04" w:rsidR="00AC6054" w:rsidRPr="00AC6054" w:rsidRDefault="00AC6054" w:rsidP="00AC6054">
            <w:pPr>
              <w:ind w:firstLine="0"/>
            </w:pPr>
            <w:r>
              <w:t>Haddon</w:t>
            </w:r>
          </w:p>
        </w:tc>
      </w:tr>
      <w:tr w:rsidR="00AC6054" w:rsidRPr="00AC6054" w14:paraId="5D7C0C2D" w14:textId="77777777" w:rsidTr="00AC6054">
        <w:tc>
          <w:tcPr>
            <w:tcW w:w="2179" w:type="dxa"/>
            <w:shd w:val="clear" w:color="auto" w:fill="auto"/>
          </w:tcPr>
          <w:p w14:paraId="61A209FD" w14:textId="1CC9FF7A" w:rsidR="00AC6054" w:rsidRPr="00AC6054" w:rsidRDefault="00AC6054" w:rsidP="00AC6054">
            <w:pPr>
              <w:ind w:firstLine="0"/>
            </w:pPr>
            <w:r>
              <w:t>Hager</w:t>
            </w:r>
          </w:p>
        </w:tc>
        <w:tc>
          <w:tcPr>
            <w:tcW w:w="2179" w:type="dxa"/>
            <w:shd w:val="clear" w:color="auto" w:fill="auto"/>
          </w:tcPr>
          <w:p w14:paraId="206611F8" w14:textId="0C5AA8B1" w:rsidR="00AC6054" w:rsidRPr="00AC6054" w:rsidRDefault="00AC6054" w:rsidP="00AC6054">
            <w:pPr>
              <w:ind w:firstLine="0"/>
            </w:pPr>
            <w:r>
              <w:t>Hardee</w:t>
            </w:r>
          </w:p>
        </w:tc>
        <w:tc>
          <w:tcPr>
            <w:tcW w:w="2180" w:type="dxa"/>
            <w:shd w:val="clear" w:color="auto" w:fill="auto"/>
          </w:tcPr>
          <w:p w14:paraId="06CC0F85" w14:textId="0D0638B7" w:rsidR="00AC6054" w:rsidRPr="00AC6054" w:rsidRDefault="00AC6054" w:rsidP="00AC6054">
            <w:pPr>
              <w:ind w:firstLine="0"/>
            </w:pPr>
            <w:r>
              <w:t>Harris</w:t>
            </w:r>
          </w:p>
        </w:tc>
      </w:tr>
      <w:tr w:rsidR="00AC6054" w:rsidRPr="00AC6054" w14:paraId="6BA3F5BC" w14:textId="77777777" w:rsidTr="00AC6054">
        <w:tc>
          <w:tcPr>
            <w:tcW w:w="2179" w:type="dxa"/>
            <w:shd w:val="clear" w:color="auto" w:fill="auto"/>
          </w:tcPr>
          <w:p w14:paraId="7AEBF04A" w14:textId="42BA709D" w:rsidR="00AC6054" w:rsidRPr="00AC6054" w:rsidRDefault="00AC6054" w:rsidP="00AC6054">
            <w:pPr>
              <w:ind w:firstLine="0"/>
            </w:pPr>
            <w:r>
              <w:t>Hartnett</w:t>
            </w:r>
          </w:p>
        </w:tc>
        <w:tc>
          <w:tcPr>
            <w:tcW w:w="2179" w:type="dxa"/>
            <w:shd w:val="clear" w:color="auto" w:fill="auto"/>
          </w:tcPr>
          <w:p w14:paraId="486E2DD6" w14:textId="057F105B" w:rsidR="00AC6054" w:rsidRPr="00AC6054" w:rsidRDefault="00AC6054" w:rsidP="00AC6054">
            <w:pPr>
              <w:ind w:firstLine="0"/>
            </w:pPr>
            <w:r>
              <w:t>Hayes</w:t>
            </w:r>
          </w:p>
        </w:tc>
        <w:tc>
          <w:tcPr>
            <w:tcW w:w="2180" w:type="dxa"/>
            <w:shd w:val="clear" w:color="auto" w:fill="auto"/>
          </w:tcPr>
          <w:p w14:paraId="45E13466" w14:textId="76A313F3" w:rsidR="00AC6054" w:rsidRPr="00AC6054" w:rsidRDefault="00AC6054" w:rsidP="00AC6054">
            <w:pPr>
              <w:ind w:firstLine="0"/>
            </w:pPr>
            <w:r>
              <w:t>Henderson-Myers</w:t>
            </w:r>
          </w:p>
        </w:tc>
      </w:tr>
      <w:tr w:rsidR="00AC6054" w:rsidRPr="00AC6054" w14:paraId="4789D50C" w14:textId="77777777" w:rsidTr="00AC6054">
        <w:tc>
          <w:tcPr>
            <w:tcW w:w="2179" w:type="dxa"/>
            <w:shd w:val="clear" w:color="auto" w:fill="auto"/>
          </w:tcPr>
          <w:p w14:paraId="0C170E7B" w14:textId="69414783" w:rsidR="00AC6054" w:rsidRPr="00AC6054" w:rsidRDefault="00AC6054" w:rsidP="00AC6054">
            <w:pPr>
              <w:ind w:firstLine="0"/>
            </w:pPr>
            <w:r>
              <w:t>Henegan</w:t>
            </w:r>
          </w:p>
        </w:tc>
        <w:tc>
          <w:tcPr>
            <w:tcW w:w="2179" w:type="dxa"/>
            <w:shd w:val="clear" w:color="auto" w:fill="auto"/>
          </w:tcPr>
          <w:p w14:paraId="6B934EC9" w14:textId="08615EB6" w:rsidR="00AC6054" w:rsidRPr="00AC6054" w:rsidRDefault="00AC6054" w:rsidP="00AC6054">
            <w:pPr>
              <w:ind w:firstLine="0"/>
            </w:pPr>
            <w:r>
              <w:t>Hewitt</w:t>
            </w:r>
          </w:p>
        </w:tc>
        <w:tc>
          <w:tcPr>
            <w:tcW w:w="2180" w:type="dxa"/>
            <w:shd w:val="clear" w:color="auto" w:fill="auto"/>
          </w:tcPr>
          <w:p w14:paraId="0D426783" w14:textId="1A7B11BC" w:rsidR="00AC6054" w:rsidRPr="00AC6054" w:rsidRDefault="00AC6054" w:rsidP="00AC6054">
            <w:pPr>
              <w:ind w:firstLine="0"/>
            </w:pPr>
            <w:r>
              <w:t>Hiott</w:t>
            </w:r>
          </w:p>
        </w:tc>
      </w:tr>
      <w:tr w:rsidR="00AC6054" w:rsidRPr="00AC6054" w14:paraId="569C82E5" w14:textId="77777777" w:rsidTr="00AC6054">
        <w:tc>
          <w:tcPr>
            <w:tcW w:w="2179" w:type="dxa"/>
            <w:shd w:val="clear" w:color="auto" w:fill="auto"/>
          </w:tcPr>
          <w:p w14:paraId="0DBEF9A4" w14:textId="7E6413D0" w:rsidR="00AC6054" w:rsidRPr="00AC6054" w:rsidRDefault="00AC6054" w:rsidP="00AC6054">
            <w:pPr>
              <w:ind w:firstLine="0"/>
            </w:pPr>
            <w:r>
              <w:t>Hixon</w:t>
            </w:r>
          </w:p>
        </w:tc>
        <w:tc>
          <w:tcPr>
            <w:tcW w:w="2179" w:type="dxa"/>
            <w:shd w:val="clear" w:color="auto" w:fill="auto"/>
          </w:tcPr>
          <w:p w14:paraId="727BB89B" w14:textId="60590D71" w:rsidR="00AC6054" w:rsidRPr="00AC6054" w:rsidRDefault="00AC6054" w:rsidP="00AC6054">
            <w:pPr>
              <w:ind w:firstLine="0"/>
            </w:pPr>
            <w:r>
              <w:t>Hosey</w:t>
            </w:r>
          </w:p>
        </w:tc>
        <w:tc>
          <w:tcPr>
            <w:tcW w:w="2180" w:type="dxa"/>
            <w:shd w:val="clear" w:color="auto" w:fill="auto"/>
          </w:tcPr>
          <w:p w14:paraId="0F65FCB6" w14:textId="5365A40E" w:rsidR="00AC6054" w:rsidRPr="00AC6054" w:rsidRDefault="00AC6054" w:rsidP="00AC6054">
            <w:pPr>
              <w:ind w:firstLine="0"/>
            </w:pPr>
            <w:r>
              <w:t>Hyde</w:t>
            </w:r>
          </w:p>
        </w:tc>
      </w:tr>
      <w:tr w:rsidR="00AC6054" w:rsidRPr="00AC6054" w14:paraId="203F3E83" w14:textId="77777777" w:rsidTr="00AC6054">
        <w:tc>
          <w:tcPr>
            <w:tcW w:w="2179" w:type="dxa"/>
            <w:shd w:val="clear" w:color="auto" w:fill="auto"/>
          </w:tcPr>
          <w:p w14:paraId="4D566E8C" w14:textId="7D539E86" w:rsidR="00AC6054" w:rsidRPr="00AC6054" w:rsidRDefault="00AC6054" w:rsidP="00AC6054">
            <w:pPr>
              <w:ind w:firstLine="0"/>
            </w:pPr>
            <w:r>
              <w:t>J. E. Johnson</w:t>
            </w:r>
          </w:p>
        </w:tc>
        <w:tc>
          <w:tcPr>
            <w:tcW w:w="2179" w:type="dxa"/>
            <w:shd w:val="clear" w:color="auto" w:fill="auto"/>
          </w:tcPr>
          <w:p w14:paraId="07DBC528" w14:textId="0BF57B09" w:rsidR="00AC6054" w:rsidRPr="00AC6054" w:rsidRDefault="00AC6054" w:rsidP="00AC6054">
            <w:pPr>
              <w:ind w:firstLine="0"/>
            </w:pPr>
            <w:r>
              <w:t>J. L. Johnson</w:t>
            </w:r>
          </w:p>
        </w:tc>
        <w:tc>
          <w:tcPr>
            <w:tcW w:w="2180" w:type="dxa"/>
            <w:shd w:val="clear" w:color="auto" w:fill="auto"/>
          </w:tcPr>
          <w:p w14:paraId="15275046" w14:textId="637DC196" w:rsidR="00AC6054" w:rsidRPr="00AC6054" w:rsidRDefault="00AC6054" w:rsidP="00AC6054">
            <w:pPr>
              <w:ind w:firstLine="0"/>
            </w:pPr>
            <w:r>
              <w:t>S. Jones</w:t>
            </w:r>
          </w:p>
        </w:tc>
      </w:tr>
      <w:tr w:rsidR="00AC6054" w:rsidRPr="00AC6054" w14:paraId="63FAB84B" w14:textId="77777777" w:rsidTr="00AC6054">
        <w:tc>
          <w:tcPr>
            <w:tcW w:w="2179" w:type="dxa"/>
            <w:shd w:val="clear" w:color="auto" w:fill="auto"/>
          </w:tcPr>
          <w:p w14:paraId="354DDA18" w14:textId="6A7895F8" w:rsidR="00AC6054" w:rsidRPr="00AC6054" w:rsidRDefault="00AC6054" w:rsidP="00AC6054">
            <w:pPr>
              <w:ind w:firstLine="0"/>
            </w:pPr>
            <w:r>
              <w:t>Jordan</w:t>
            </w:r>
          </w:p>
        </w:tc>
        <w:tc>
          <w:tcPr>
            <w:tcW w:w="2179" w:type="dxa"/>
            <w:shd w:val="clear" w:color="auto" w:fill="auto"/>
          </w:tcPr>
          <w:p w14:paraId="06B48E88" w14:textId="2F1E3C50" w:rsidR="00AC6054" w:rsidRPr="00AC6054" w:rsidRDefault="00AC6054" w:rsidP="00AC6054">
            <w:pPr>
              <w:ind w:firstLine="0"/>
            </w:pPr>
            <w:r>
              <w:t>Kilmartin</w:t>
            </w:r>
          </w:p>
        </w:tc>
        <w:tc>
          <w:tcPr>
            <w:tcW w:w="2180" w:type="dxa"/>
            <w:shd w:val="clear" w:color="auto" w:fill="auto"/>
          </w:tcPr>
          <w:p w14:paraId="57CCB9A4" w14:textId="35FC8E26" w:rsidR="00AC6054" w:rsidRPr="00AC6054" w:rsidRDefault="00AC6054" w:rsidP="00AC6054">
            <w:pPr>
              <w:ind w:firstLine="0"/>
            </w:pPr>
            <w:r>
              <w:t>Landing</w:t>
            </w:r>
          </w:p>
        </w:tc>
      </w:tr>
      <w:tr w:rsidR="00AC6054" w:rsidRPr="00AC6054" w14:paraId="31A19CCD" w14:textId="77777777" w:rsidTr="00AC6054">
        <w:tc>
          <w:tcPr>
            <w:tcW w:w="2179" w:type="dxa"/>
            <w:shd w:val="clear" w:color="auto" w:fill="auto"/>
          </w:tcPr>
          <w:p w14:paraId="247D0EC8" w14:textId="34E60D6A" w:rsidR="00AC6054" w:rsidRPr="00AC6054" w:rsidRDefault="00AC6054" w:rsidP="00AC6054">
            <w:pPr>
              <w:ind w:firstLine="0"/>
            </w:pPr>
            <w:r>
              <w:t>Lawson</w:t>
            </w:r>
          </w:p>
        </w:tc>
        <w:tc>
          <w:tcPr>
            <w:tcW w:w="2179" w:type="dxa"/>
            <w:shd w:val="clear" w:color="auto" w:fill="auto"/>
          </w:tcPr>
          <w:p w14:paraId="6CACD9F5" w14:textId="789D6B87" w:rsidR="00AC6054" w:rsidRPr="00AC6054" w:rsidRDefault="00AC6054" w:rsidP="00AC6054">
            <w:pPr>
              <w:ind w:firstLine="0"/>
            </w:pPr>
            <w:r>
              <w:t>Leber</w:t>
            </w:r>
          </w:p>
        </w:tc>
        <w:tc>
          <w:tcPr>
            <w:tcW w:w="2180" w:type="dxa"/>
            <w:shd w:val="clear" w:color="auto" w:fill="auto"/>
          </w:tcPr>
          <w:p w14:paraId="3E327AE6" w14:textId="4A3319F2" w:rsidR="00AC6054" w:rsidRPr="00AC6054" w:rsidRDefault="00AC6054" w:rsidP="00AC6054">
            <w:pPr>
              <w:ind w:firstLine="0"/>
            </w:pPr>
            <w:r>
              <w:t>Ligon</w:t>
            </w:r>
          </w:p>
        </w:tc>
      </w:tr>
      <w:tr w:rsidR="00AC6054" w:rsidRPr="00AC6054" w14:paraId="7DDE4EAE" w14:textId="77777777" w:rsidTr="00AC6054">
        <w:tc>
          <w:tcPr>
            <w:tcW w:w="2179" w:type="dxa"/>
            <w:shd w:val="clear" w:color="auto" w:fill="auto"/>
          </w:tcPr>
          <w:p w14:paraId="200936BF" w14:textId="25773527" w:rsidR="00AC6054" w:rsidRPr="00AC6054" w:rsidRDefault="00AC6054" w:rsidP="00AC6054">
            <w:pPr>
              <w:ind w:firstLine="0"/>
            </w:pPr>
            <w:r>
              <w:t>Long</w:t>
            </w:r>
          </w:p>
        </w:tc>
        <w:tc>
          <w:tcPr>
            <w:tcW w:w="2179" w:type="dxa"/>
            <w:shd w:val="clear" w:color="auto" w:fill="auto"/>
          </w:tcPr>
          <w:p w14:paraId="1C8601CC" w14:textId="693EE3A5" w:rsidR="00AC6054" w:rsidRPr="00AC6054" w:rsidRDefault="00AC6054" w:rsidP="00AC6054">
            <w:pPr>
              <w:ind w:firstLine="0"/>
            </w:pPr>
            <w:r>
              <w:t>Lowe</w:t>
            </w:r>
          </w:p>
        </w:tc>
        <w:tc>
          <w:tcPr>
            <w:tcW w:w="2180" w:type="dxa"/>
            <w:shd w:val="clear" w:color="auto" w:fill="auto"/>
          </w:tcPr>
          <w:p w14:paraId="5BFFC2BA" w14:textId="2CB01FE9" w:rsidR="00AC6054" w:rsidRPr="00AC6054" w:rsidRDefault="00AC6054" w:rsidP="00AC6054">
            <w:pPr>
              <w:ind w:firstLine="0"/>
            </w:pPr>
            <w:r>
              <w:t>Magnuson</w:t>
            </w:r>
          </w:p>
        </w:tc>
      </w:tr>
      <w:tr w:rsidR="00AC6054" w:rsidRPr="00AC6054" w14:paraId="0C4A9485" w14:textId="77777777" w:rsidTr="00AC6054">
        <w:tc>
          <w:tcPr>
            <w:tcW w:w="2179" w:type="dxa"/>
            <w:shd w:val="clear" w:color="auto" w:fill="auto"/>
          </w:tcPr>
          <w:p w14:paraId="547D65BE" w14:textId="7BC507DB" w:rsidR="00AC6054" w:rsidRPr="00AC6054" w:rsidRDefault="00AC6054" w:rsidP="00AC6054">
            <w:pPr>
              <w:ind w:firstLine="0"/>
            </w:pPr>
            <w:r>
              <w:t>May</w:t>
            </w:r>
          </w:p>
        </w:tc>
        <w:tc>
          <w:tcPr>
            <w:tcW w:w="2179" w:type="dxa"/>
            <w:shd w:val="clear" w:color="auto" w:fill="auto"/>
          </w:tcPr>
          <w:p w14:paraId="69B4FFAA" w14:textId="50CB5112" w:rsidR="00AC6054" w:rsidRPr="00AC6054" w:rsidRDefault="00AC6054" w:rsidP="00AC6054">
            <w:pPr>
              <w:ind w:firstLine="0"/>
            </w:pPr>
            <w:r>
              <w:t>McCabe</w:t>
            </w:r>
          </w:p>
        </w:tc>
        <w:tc>
          <w:tcPr>
            <w:tcW w:w="2180" w:type="dxa"/>
            <w:shd w:val="clear" w:color="auto" w:fill="auto"/>
          </w:tcPr>
          <w:p w14:paraId="5FC10E33" w14:textId="22F20AC3" w:rsidR="00AC6054" w:rsidRPr="00AC6054" w:rsidRDefault="00AC6054" w:rsidP="00AC6054">
            <w:pPr>
              <w:ind w:firstLine="0"/>
            </w:pPr>
            <w:r>
              <w:t>McCravy</w:t>
            </w:r>
          </w:p>
        </w:tc>
      </w:tr>
      <w:tr w:rsidR="00AC6054" w:rsidRPr="00AC6054" w14:paraId="42EAF054" w14:textId="77777777" w:rsidTr="00AC6054">
        <w:tc>
          <w:tcPr>
            <w:tcW w:w="2179" w:type="dxa"/>
            <w:shd w:val="clear" w:color="auto" w:fill="auto"/>
          </w:tcPr>
          <w:p w14:paraId="24306B90" w14:textId="3A93B1E8" w:rsidR="00AC6054" w:rsidRPr="00AC6054" w:rsidRDefault="00AC6054" w:rsidP="00AC6054">
            <w:pPr>
              <w:ind w:firstLine="0"/>
            </w:pPr>
            <w:r>
              <w:t>McGinnis</w:t>
            </w:r>
          </w:p>
        </w:tc>
        <w:tc>
          <w:tcPr>
            <w:tcW w:w="2179" w:type="dxa"/>
            <w:shd w:val="clear" w:color="auto" w:fill="auto"/>
          </w:tcPr>
          <w:p w14:paraId="709B4475" w14:textId="4F1CEDAB" w:rsidR="00AC6054" w:rsidRPr="00AC6054" w:rsidRDefault="00AC6054" w:rsidP="00AC6054">
            <w:pPr>
              <w:ind w:firstLine="0"/>
            </w:pPr>
            <w:r>
              <w:t>Mitchell</w:t>
            </w:r>
          </w:p>
        </w:tc>
        <w:tc>
          <w:tcPr>
            <w:tcW w:w="2180" w:type="dxa"/>
            <w:shd w:val="clear" w:color="auto" w:fill="auto"/>
          </w:tcPr>
          <w:p w14:paraId="0F9E31D8" w14:textId="23D6918A" w:rsidR="00AC6054" w:rsidRPr="00AC6054" w:rsidRDefault="00AC6054" w:rsidP="00AC6054">
            <w:pPr>
              <w:ind w:firstLine="0"/>
            </w:pPr>
            <w:r>
              <w:t>T. Moore</w:t>
            </w:r>
          </w:p>
        </w:tc>
      </w:tr>
      <w:tr w:rsidR="00AC6054" w:rsidRPr="00AC6054" w14:paraId="4ACADDE0" w14:textId="77777777" w:rsidTr="00AC6054">
        <w:tc>
          <w:tcPr>
            <w:tcW w:w="2179" w:type="dxa"/>
            <w:shd w:val="clear" w:color="auto" w:fill="auto"/>
          </w:tcPr>
          <w:p w14:paraId="4A129D95" w14:textId="799A1B7E" w:rsidR="00AC6054" w:rsidRPr="00AC6054" w:rsidRDefault="00AC6054" w:rsidP="00AC6054">
            <w:pPr>
              <w:ind w:firstLine="0"/>
            </w:pPr>
            <w:r>
              <w:t>A. M. Morgan</w:t>
            </w:r>
          </w:p>
        </w:tc>
        <w:tc>
          <w:tcPr>
            <w:tcW w:w="2179" w:type="dxa"/>
            <w:shd w:val="clear" w:color="auto" w:fill="auto"/>
          </w:tcPr>
          <w:p w14:paraId="47343984" w14:textId="281DB21A" w:rsidR="00AC6054" w:rsidRPr="00AC6054" w:rsidRDefault="00AC6054" w:rsidP="00AC6054">
            <w:pPr>
              <w:ind w:firstLine="0"/>
            </w:pPr>
            <w:r>
              <w:t>T. A. Morgan</w:t>
            </w:r>
          </w:p>
        </w:tc>
        <w:tc>
          <w:tcPr>
            <w:tcW w:w="2180" w:type="dxa"/>
            <w:shd w:val="clear" w:color="auto" w:fill="auto"/>
          </w:tcPr>
          <w:p w14:paraId="398F555F" w14:textId="164656B4" w:rsidR="00AC6054" w:rsidRPr="00AC6054" w:rsidRDefault="00AC6054" w:rsidP="00AC6054">
            <w:pPr>
              <w:ind w:firstLine="0"/>
            </w:pPr>
            <w:r>
              <w:t>Moss</w:t>
            </w:r>
          </w:p>
        </w:tc>
      </w:tr>
      <w:tr w:rsidR="00AC6054" w:rsidRPr="00AC6054" w14:paraId="142F6BB8" w14:textId="77777777" w:rsidTr="00AC6054">
        <w:tc>
          <w:tcPr>
            <w:tcW w:w="2179" w:type="dxa"/>
            <w:shd w:val="clear" w:color="auto" w:fill="auto"/>
          </w:tcPr>
          <w:p w14:paraId="63AEB556" w14:textId="23790744" w:rsidR="00AC6054" w:rsidRPr="00AC6054" w:rsidRDefault="00AC6054" w:rsidP="00AC6054">
            <w:pPr>
              <w:ind w:firstLine="0"/>
            </w:pPr>
            <w:r>
              <w:t>Neese</w:t>
            </w:r>
          </w:p>
        </w:tc>
        <w:tc>
          <w:tcPr>
            <w:tcW w:w="2179" w:type="dxa"/>
            <w:shd w:val="clear" w:color="auto" w:fill="auto"/>
          </w:tcPr>
          <w:p w14:paraId="406F91B6" w14:textId="7518874E" w:rsidR="00AC6054" w:rsidRPr="00AC6054" w:rsidRDefault="00AC6054" w:rsidP="00AC6054">
            <w:pPr>
              <w:ind w:firstLine="0"/>
            </w:pPr>
            <w:r>
              <w:t>B. Newton</w:t>
            </w:r>
          </w:p>
        </w:tc>
        <w:tc>
          <w:tcPr>
            <w:tcW w:w="2180" w:type="dxa"/>
            <w:shd w:val="clear" w:color="auto" w:fill="auto"/>
          </w:tcPr>
          <w:p w14:paraId="1335DB6C" w14:textId="490B9FBD" w:rsidR="00AC6054" w:rsidRPr="00AC6054" w:rsidRDefault="00AC6054" w:rsidP="00AC6054">
            <w:pPr>
              <w:ind w:firstLine="0"/>
            </w:pPr>
            <w:r>
              <w:t>W. Newton</w:t>
            </w:r>
          </w:p>
        </w:tc>
      </w:tr>
      <w:tr w:rsidR="00AC6054" w:rsidRPr="00AC6054" w14:paraId="414FF0A3" w14:textId="77777777" w:rsidTr="00AC6054">
        <w:tc>
          <w:tcPr>
            <w:tcW w:w="2179" w:type="dxa"/>
            <w:shd w:val="clear" w:color="auto" w:fill="auto"/>
          </w:tcPr>
          <w:p w14:paraId="7A442F22" w14:textId="5DFBFEC8" w:rsidR="00AC6054" w:rsidRPr="00AC6054" w:rsidRDefault="00AC6054" w:rsidP="00AC6054">
            <w:pPr>
              <w:ind w:firstLine="0"/>
            </w:pPr>
            <w:r>
              <w:t>Nutt</w:t>
            </w:r>
          </w:p>
        </w:tc>
        <w:tc>
          <w:tcPr>
            <w:tcW w:w="2179" w:type="dxa"/>
            <w:shd w:val="clear" w:color="auto" w:fill="auto"/>
          </w:tcPr>
          <w:p w14:paraId="24D11B85" w14:textId="276A38CB" w:rsidR="00AC6054" w:rsidRPr="00AC6054" w:rsidRDefault="00AC6054" w:rsidP="00AC6054">
            <w:pPr>
              <w:ind w:firstLine="0"/>
            </w:pPr>
            <w:r>
              <w:t>O'Neal</w:t>
            </w:r>
          </w:p>
        </w:tc>
        <w:tc>
          <w:tcPr>
            <w:tcW w:w="2180" w:type="dxa"/>
            <w:shd w:val="clear" w:color="auto" w:fill="auto"/>
          </w:tcPr>
          <w:p w14:paraId="05199403" w14:textId="31117A12" w:rsidR="00AC6054" w:rsidRPr="00AC6054" w:rsidRDefault="00AC6054" w:rsidP="00AC6054">
            <w:pPr>
              <w:ind w:firstLine="0"/>
            </w:pPr>
            <w:r>
              <w:t>Oremus</w:t>
            </w:r>
          </w:p>
        </w:tc>
      </w:tr>
      <w:tr w:rsidR="00AC6054" w:rsidRPr="00AC6054" w14:paraId="65774AF7" w14:textId="77777777" w:rsidTr="00AC6054">
        <w:tc>
          <w:tcPr>
            <w:tcW w:w="2179" w:type="dxa"/>
            <w:shd w:val="clear" w:color="auto" w:fill="auto"/>
          </w:tcPr>
          <w:p w14:paraId="32CF63E0" w14:textId="0684D278" w:rsidR="00AC6054" w:rsidRPr="00AC6054" w:rsidRDefault="00AC6054" w:rsidP="00AC6054">
            <w:pPr>
              <w:ind w:firstLine="0"/>
            </w:pPr>
            <w:r>
              <w:t>Pace</w:t>
            </w:r>
          </w:p>
        </w:tc>
        <w:tc>
          <w:tcPr>
            <w:tcW w:w="2179" w:type="dxa"/>
            <w:shd w:val="clear" w:color="auto" w:fill="auto"/>
          </w:tcPr>
          <w:p w14:paraId="593746DD" w14:textId="308AF579" w:rsidR="00AC6054" w:rsidRPr="00AC6054" w:rsidRDefault="00AC6054" w:rsidP="00AC6054">
            <w:pPr>
              <w:ind w:firstLine="0"/>
            </w:pPr>
            <w:r>
              <w:t>Pedalino</w:t>
            </w:r>
          </w:p>
        </w:tc>
        <w:tc>
          <w:tcPr>
            <w:tcW w:w="2180" w:type="dxa"/>
            <w:shd w:val="clear" w:color="auto" w:fill="auto"/>
          </w:tcPr>
          <w:p w14:paraId="38A678DB" w14:textId="5DF7FF6B" w:rsidR="00AC6054" w:rsidRPr="00AC6054" w:rsidRDefault="00AC6054" w:rsidP="00AC6054">
            <w:pPr>
              <w:ind w:firstLine="0"/>
            </w:pPr>
            <w:r>
              <w:t>Rivers</w:t>
            </w:r>
          </w:p>
        </w:tc>
      </w:tr>
      <w:tr w:rsidR="00AC6054" w:rsidRPr="00AC6054" w14:paraId="4005573D" w14:textId="77777777" w:rsidTr="00AC6054">
        <w:tc>
          <w:tcPr>
            <w:tcW w:w="2179" w:type="dxa"/>
            <w:shd w:val="clear" w:color="auto" w:fill="auto"/>
          </w:tcPr>
          <w:p w14:paraId="2C83C4AB" w14:textId="0E0E8B42" w:rsidR="00AC6054" w:rsidRPr="00AC6054" w:rsidRDefault="00AC6054" w:rsidP="00AC6054">
            <w:pPr>
              <w:ind w:firstLine="0"/>
            </w:pPr>
            <w:r>
              <w:t>Robbins</w:t>
            </w:r>
          </w:p>
        </w:tc>
        <w:tc>
          <w:tcPr>
            <w:tcW w:w="2179" w:type="dxa"/>
            <w:shd w:val="clear" w:color="auto" w:fill="auto"/>
          </w:tcPr>
          <w:p w14:paraId="561C8CEA" w14:textId="5F011F38" w:rsidR="00AC6054" w:rsidRPr="00AC6054" w:rsidRDefault="00AC6054" w:rsidP="00AC6054">
            <w:pPr>
              <w:ind w:firstLine="0"/>
            </w:pPr>
            <w:r>
              <w:t>Sandifer</w:t>
            </w:r>
          </w:p>
        </w:tc>
        <w:tc>
          <w:tcPr>
            <w:tcW w:w="2180" w:type="dxa"/>
            <w:shd w:val="clear" w:color="auto" w:fill="auto"/>
          </w:tcPr>
          <w:p w14:paraId="2056E113" w14:textId="491782AE" w:rsidR="00AC6054" w:rsidRPr="00AC6054" w:rsidRDefault="00AC6054" w:rsidP="00AC6054">
            <w:pPr>
              <w:ind w:firstLine="0"/>
            </w:pPr>
            <w:r>
              <w:t>Schuessler</w:t>
            </w:r>
          </w:p>
        </w:tc>
      </w:tr>
      <w:tr w:rsidR="00AC6054" w:rsidRPr="00AC6054" w14:paraId="4406E127" w14:textId="77777777" w:rsidTr="00AC6054">
        <w:tc>
          <w:tcPr>
            <w:tcW w:w="2179" w:type="dxa"/>
            <w:shd w:val="clear" w:color="auto" w:fill="auto"/>
          </w:tcPr>
          <w:p w14:paraId="27F0A7FD" w14:textId="25FD3729" w:rsidR="00AC6054" w:rsidRPr="00AC6054" w:rsidRDefault="00AC6054" w:rsidP="00AC6054">
            <w:pPr>
              <w:ind w:firstLine="0"/>
            </w:pPr>
            <w:r>
              <w:t>Sessions</w:t>
            </w:r>
          </w:p>
        </w:tc>
        <w:tc>
          <w:tcPr>
            <w:tcW w:w="2179" w:type="dxa"/>
            <w:shd w:val="clear" w:color="auto" w:fill="auto"/>
          </w:tcPr>
          <w:p w14:paraId="56694CCE" w14:textId="7E39F396" w:rsidR="00AC6054" w:rsidRPr="00AC6054" w:rsidRDefault="00AC6054" w:rsidP="00AC6054">
            <w:pPr>
              <w:ind w:firstLine="0"/>
            </w:pPr>
            <w:r>
              <w:t>G. M. Smith</w:t>
            </w:r>
          </w:p>
        </w:tc>
        <w:tc>
          <w:tcPr>
            <w:tcW w:w="2180" w:type="dxa"/>
            <w:shd w:val="clear" w:color="auto" w:fill="auto"/>
          </w:tcPr>
          <w:p w14:paraId="20B46802" w14:textId="1042BD94" w:rsidR="00AC6054" w:rsidRPr="00AC6054" w:rsidRDefault="00AC6054" w:rsidP="00AC6054">
            <w:pPr>
              <w:ind w:firstLine="0"/>
            </w:pPr>
            <w:r>
              <w:t>M. M. Smith</w:t>
            </w:r>
          </w:p>
        </w:tc>
      </w:tr>
      <w:tr w:rsidR="00AC6054" w:rsidRPr="00AC6054" w14:paraId="0422D308" w14:textId="77777777" w:rsidTr="00AC6054">
        <w:tc>
          <w:tcPr>
            <w:tcW w:w="2179" w:type="dxa"/>
            <w:shd w:val="clear" w:color="auto" w:fill="auto"/>
          </w:tcPr>
          <w:p w14:paraId="56F8797F" w14:textId="6B6F8272" w:rsidR="00AC6054" w:rsidRPr="00AC6054" w:rsidRDefault="00AC6054" w:rsidP="00AC6054">
            <w:pPr>
              <w:ind w:firstLine="0"/>
            </w:pPr>
            <w:r>
              <w:t>Stavrinakis</w:t>
            </w:r>
          </w:p>
        </w:tc>
        <w:tc>
          <w:tcPr>
            <w:tcW w:w="2179" w:type="dxa"/>
            <w:shd w:val="clear" w:color="auto" w:fill="auto"/>
          </w:tcPr>
          <w:p w14:paraId="1559DF4C" w14:textId="2FEC4BA6" w:rsidR="00AC6054" w:rsidRPr="00AC6054" w:rsidRDefault="00AC6054" w:rsidP="00AC6054">
            <w:pPr>
              <w:ind w:firstLine="0"/>
            </w:pPr>
            <w:r>
              <w:t>Taylor</w:t>
            </w:r>
          </w:p>
        </w:tc>
        <w:tc>
          <w:tcPr>
            <w:tcW w:w="2180" w:type="dxa"/>
            <w:shd w:val="clear" w:color="auto" w:fill="auto"/>
          </w:tcPr>
          <w:p w14:paraId="33D81823" w14:textId="171ED914" w:rsidR="00AC6054" w:rsidRPr="00AC6054" w:rsidRDefault="00AC6054" w:rsidP="00AC6054">
            <w:pPr>
              <w:ind w:firstLine="0"/>
            </w:pPr>
            <w:r>
              <w:t>Thayer</w:t>
            </w:r>
          </w:p>
        </w:tc>
      </w:tr>
      <w:tr w:rsidR="00AC6054" w:rsidRPr="00AC6054" w14:paraId="062577CF" w14:textId="77777777" w:rsidTr="00AC6054">
        <w:tc>
          <w:tcPr>
            <w:tcW w:w="2179" w:type="dxa"/>
            <w:shd w:val="clear" w:color="auto" w:fill="auto"/>
          </w:tcPr>
          <w:p w14:paraId="470684FD" w14:textId="157A8978" w:rsidR="00AC6054" w:rsidRPr="00AC6054" w:rsidRDefault="00AC6054" w:rsidP="00AC6054">
            <w:pPr>
              <w:ind w:firstLine="0"/>
            </w:pPr>
            <w:r>
              <w:t>Trantham</w:t>
            </w:r>
          </w:p>
        </w:tc>
        <w:tc>
          <w:tcPr>
            <w:tcW w:w="2179" w:type="dxa"/>
            <w:shd w:val="clear" w:color="auto" w:fill="auto"/>
          </w:tcPr>
          <w:p w14:paraId="6028C8C2" w14:textId="18F872B9" w:rsidR="00AC6054" w:rsidRPr="00AC6054" w:rsidRDefault="00AC6054" w:rsidP="00AC6054">
            <w:pPr>
              <w:ind w:firstLine="0"/>
            </w:pPr>
            <w:r>
              <w:t>Vaughan</w:t>
            </w:r>
          </w:p>
        </w:tc>
        <w:tc>
          <w:tcPr>
            <w:tcW w:w="2180" w:type="dxa"/>
            <w:shd w:val="clear" w:color="auto" w:fill="auto"/>
          </w:tcPr>
          <w:p w14:paraId="17AA9511" w14:textId="0E55EA8B" w:rsidR="00AC6054" w:rsidRPr="00AC6054" w:rsidRDefault="00AC6054" w:rsidP="00AC6054">
            <w:pPr>
              <w:ind w:firstLine="0"/>
            </w:pPr>
            <w:r>
              <w:t>West</w:t>
            </w:r>
          </w:p>
        </w:tc>
      </w:tr>
      <w:tr w:rsidR="00AC6054" w:rsidRPr="00AC6054" w14:paraId="3F3F5D0F" w14:textId="77777777" w:rsidTr="00AC6054">
        <w:tc>
          <w:tcPr>
            <w:tcW w:w="2179" w:type="dxa"/>
            <w:shd w:val="clear" w:color="auto" w:fill="auto"/>
          </w:tcPr>
          <w:p w14:paraId="6671F060" w14:textId="111386FA" w:rsidR="00AC6054" w:rsidRPr="00AC6054" w:rsidRDefault="00AC6054" w:rsidP="0054333D">
            <w:pPr>
              <w:keepNext/>
              <w:ind w:firstLine="0"/>
            </w:pPr>
            <w:r>
              <w:t>White</w:t>
            </w:r>
          </w:p>
        </w:tc>
        <w:tc>
          <w:tcPr>
            <w:tcW w:w="2179" w:type="dxa"/>
            <w:shd w:val="clear" w:color="auto" w:fill="auto"/>
          </w:tcPr>
          <w:p w14:paraId="3C1F8B36" w14:textId="352DEC4E" w:rsidR="00AC6054" w:rsidRPr="00AC6054" w:rsidRDefault="00AC6054" w:rsidP="0054333D">
            <w:pPr>
              <w:keepNext/>
              <w:ind w:firstLine="0"/>
            </w:pPr>
            <w:r>
              <w:t>Whitmire</w:t>
            </w:r>
          </w:p>
        </w:tc>
        <w:tc>
          <w:tcPr>
            <w:tcW w:w="2180" w:type="dxa"/>
            <w:shd w:val="clear" w:color="auto" w:fill="auto"/>
          </w:tcPr>
          <w:p w14:paraId="212C6585" w14:textId="3DCF2AC0" w:rsidR="00AC6054" w:rsidRPr="00AC6054" w:rsidRDefault="00AC6054" w:rsidP="0054333D">
            <w:pPr>
              <w:keepNext/>
              <w:ind w:firstLine="0"/>
            </w:pPr>
            <w:r>
              <w:t>Williams</w:t>
            </w:r>
          </w:p>
        </w:tc>
      </w:tr>
      <w:tr w:rsidR="00AC6054" w:rsidRPr="00AC6054" w14:paraId="104F94CD" w14:textId="77777777" w:rsidTr="00AC6054">
        <w:tc>
          <w:tcPr>
            <w:tcW w:w="2179" w:type="dxa"/>
            <w:shd w:val="clear" w:color="auto" w:fill="auto"/>
          </w:tcPr>
          <w:p w14:paraId="7CE1D5B2" w14:textId="4FA7ED5A" w:rsidR="00AC6054" w:rsidRPr="00AC6054" w:rsidRDefault="00AC6054" w:rsidP="0054333D">
            <w:pPr>
              <w:keepNext/>
              <w:ind w:firstLine="0"/>
            </w:pPr>
            <w:r>
              <w:t>Willis</w:t>
            </w:r>
          </w:p>
        </w:tc>
        <w:tc>
          <w:tcPr>
            <w:tcW w:w="2179" w:type="dxa"/>
            <w:shd w:val="clear" w:color="auto" w:fill="auto"/>
          </w:tcPr>
          <w:p w14:paraId="7ED01847" w14:textId="78497B38" w:rsidR="00AC6054" w:rsidRPr="00AC6054" w:rsidRDefault="00AC6054" w:rsidP="0054333D">
            <w:pPr>
              <w:keepNext/>
              <w:ind w:firstLine="0"/>
            </w:pPr>
            <w:r>
              <w:t>Wooten</w:t>
            </w:r>
          </w:p>
        </w:tc>
        <w:tc>
          <w:tcPr>
            <w:tcW w:w="2180" w:type="dxa"/>
            <w:shd w:val="clear" w:color="auto" w:fill="auto"/>
          </w:tcPr>
          <w:p w14:paraId="10405D7F" w14:textId="36091844" w:rsidR="00AC6054" w:rsidRPr="00AC6054" w:rsidRDefault="00AC6054" w:rsidP="0054333D">
            <w:pPr>
              <w:keepNext/>
              <w:ind w:firstLine="0"/>
            </w:pPr>
            <w:r>
              <w:t>Yow</w:t>
            </w:r>
          </w:p>
        </w:tc>
      </w:tr>
    </w:tbl>
    <w:p w14:paraId="6B3110A6" w14:textId="77777777" w:rsidR="00AC6054" w:rsidRDefault="00AC6054" w:rsidP="00AC6054"/>
    <w:p w14:paraId="2D22D902" w14:textId="644838B8" w:rsidR="00AC6054" w:rsidRDefault="00AC6054" w:rsidP="00AC6054">
      <w:pPr>
        <w:jc w:val="center"/>
        <w:rPr>
          <w:b/>
        </w:rPr>
      </w:pPr>
      <w:r w:rsidRPr="00AC6054">
        <w:rPr>
          <w:b/>
        </w:rPr>
        <w:t>Total--93</w:t>
      </w:r>
    </w:p>
    <w:p w14:paraId="41B4E354" w14:textId="5381EA5A" w:rsidR="00AC6054" w:rsidRDefault="00AC6054" w:rsidP="00AC6054">
      <w:pPr>
        <w:jc w:val="center"/>
        <w:rPr>
          <w:b/>
        </w:rPr>
      </w:pPr>
    </w:p>
    <w:p w14:paraId="3B7973C0"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7E0E32FF" w14:textId="77777777" w:rsidTr="00AC6054">
        <w:tc>
          <w:tcPr>
            <w:tcW w:w="2179" w:type="dxa"/>
            <w:shd w:val="clear" w:color="auto" w:fill="auto"/>
          </w:tcPr>
          <w:p w14:paraId="376EFA62" w14:textId="73793276" w:rsidR="00AC6054" w:rsidRPr="00AC6054" w:rsidRDefault="00AC6054" w:rsidP="0054333D">
            <w:pPr>
              <w:keepNext/>
              <w:ind w:firstLine="0"/>
            </w:pPr>
            <w:r>
              <w:t>Dillard</w:t>
            </w:r>
          </w:p>
        </w:tc>
        <w:tc>
          <w:tcPr>
            <w:tcW w:w="2179" w:type="dxa"/>
            <w:shd w:val="clear" w:color="auto" w:fill="auto"/>
          </w:tcPr>
          <w:p w14:paraId="378854FF" w14:textId="0B91DD1F" w:rsidR="00AC6054" w:rsidRPr="00AC6054" w:rsidRDefault="00AC6054" w:rsidP="0054333D">
            <w:pPr>
              <w:keepNext/>
              <w:ind w:firstLine="0"/>
            </w:pPr>
            <w:r>
              <w:t>W. Jones</w:t>
            </w:r>
          </w:p>
        </w:tc>
        <w:tc>
          <w:tcPr>
            <w:tcW w:w="2180" w:type="dxa"/>
            <w:shd w:val="clear" w:color="auto" w:fill="auto"/>
          </w:tcPr>
          <w:p w14:paraId="04319AD9" w14:textId="75DC924D" w:rsidR="00AC6054" w:rsidRPr="00AC6054" w:rsidRDefault="00AC6054" w:rsidP="0054333D">
            <w:pPr>
              <w:keepNext/>
              <w:ind w:firstLine="0"/>
            </w:pPr>
            <w:r>
              <w:t>McDaniel</w:t>
            </w:r>
          </w:p>
        </w:tc>
      </w:tr>
      <w:tr w:rsidR="00AC6054" w:rsidRPr="00AC6054" w14:paraId="73B923C7" w14:textId="77777777" w:rsidTr="00AC6054">
        <w:tc>
          <w:tcPr>
            <w:tcW w:w="2179" w:type="dxa"/>
            <w:shd w:val="clear" w:color="auto" w:fill="auto"/>
          </w:tcPr>
          <w:p w14:paraId="01C75B60" w14:textId="29E57BFA" w:rsidR="00AC6054" w:rsidRPr="00AC6054" w:rsidRDefault="00AC6054" w:rsidP="0054333D">
            <w:pPr>
              <w:keepNext/>
              <w:ind w:firstLine="0"/>
            </w:pPr>
            <w:r>
              <w:t>Rose</w:t>
            </w:r>
          </w:p>
        </w:tc>
        <w:tc>
          <w:tcPr>
            <w:tcW w:w="2179" w:type="dxa"/>
            <w:shd w:val="clear" w:color="auto" w:fill="auto"/>
          </w:tcPr>
          <w:p w14:paraId="5809135E" w14:textId="63D1DDCA" w:rsidR="00AC6054" w:rsidRPr="00AC6054" w:rsidRDefault="00AC6054" w:rsidP="0054333D">
            <w:pPr>
              <w:keepNext/>
              <w:ind w:firstLine="0"/>
            </w:pPr>
            <w:r>
              <w:t>Tedder</w:t>
            </w:r>
          </w:p>
        </w:tc>
        <w:tc>
          <w:tcPr>
            <w:tcW w:w="2180" w:type="dxa"/>
            <w:shd w:val="clear" w:color="auto" w:fill="auto"/>
          </w:tcPr>
          <w:p w14:paraId="6F38DE68" w14:textId="77777777" w:rsidR="00AC6054" w:rsidRPr="00AC6054" w:rsidRDefault="00AC6054" w:rsidP="0054333D">
            <w:pPr>
              <w:keepNext/>
              <w:ind w:firstLine="0"/>
            </w:pPr>
          </w:p>
        </w:tc>
      </w:tr>
    </w:tbl>
    <w:p w14:paraId="173A16FD" w14:textId="77777777" w:rsidR="00AC6054" w:rsidRDefault="00AC6054" w:rsidP="00AC6054"/>
    <w:p w14:paraId="509E347C" w14:textId="77777777" w:rsidR="0054333D" w:rsidRDefault="00AC6054" w:rsidP="00AC6054">
      <w:pPr>
        <w:jc w:val="center"/>
        <w:rPr>
          <w:b/>
        </w:rPr>
      </w:pPr>
      <w:r w:rsidRPr="00AC6054">
        <w:rPr>
          <w:b/>
        </w:rPr>
        <w:t>Total--5</w:t>
      </w:r>
    </w:p>
    <w:p w14:paraId="17A3990F" w14:textId="60505715" w:rsidR="0054333D" w:rsidRDefault="0054333D" w:rsidP="00AC6054">
      <w:pPr>
        <w:jc w:val="center"/>
        <w:rPr>
          <w:b/>
        </w:rPr>
      </w:pPr>
    </w:p>
    <w:p w14:paraId="4FEBF556" w14:textId="77777777" w:rsidR="0054333D" w:rsidRDefault="00AC6054" w:rsidP="00AC6054">
      <w:r>
        <w:t>So, the amendment was tabled.</w:t>
      </w:r>
    </w:p>
    <w:p w14:paraId="423FBE90" w14:textId="7A338DD7" w:rsidR="0054333D" w:rsidRDefault="0054333D" w:rsidP="00AC6054"/>
    <w:p w14:paraId="2A2FC401" w14:textId="13ADF226" w:rsidR="00AC6054" w:rsidRPr="00C03984" w:rsidRDefault="00AC6054" w:rsidP="00AC6054">
      <w:pPr>
        <w:pStyle w:val="scamendsponsorline"/>
        <w:ind w:firstLine="216"/>
        <w:jc w:val="both"/>
        <w:rPr>
          <w:sz w:val="22"/>
        </w:rPr>
      </w:pPr>
      <w:r w:rsidRPr="00C03984">
        <w:rPr>
          <w:sz w:val="22"/>
        </w:rPr>
        <w:t xml:space="preserve">Rep. </w:t>
      </w:r>
      <w:r w:rsidR="0038205C" w:rsidRPr="00C03984">
        <w:rPr>
          <w:sz w:val="22"/>
        </w:rPr>
        <w:t xml:space="preserve">KING </w:t>
      </w:r>
      <w:r w:rsidRPr="00C03984">
        <w:rPr>
          <w:sz w:val="22"/>
        </w:rPr>
        <w:t>proposed the following Amendment No. 699 to S. 474 (LC-474.HDB0422H), which was rejected:</w:t>
      </w:r>
    </w:p>
    <w:p w14:paraId="227E6817" w14:textId="77777777" w:rsidR="00AC6054" w:rsidRPr="00C03984" w:rsidRDefault="00AC6054" w:rsidP="00AC6054">
      <w:pPr>
        <w:pStyle w:val="scamendlanginstruction"/>
        <w:spacing w:before="0" w:after="0"/>
        <w:ind w:firstLine="216"/>
        <w:jc w:val="both"/>
        <w:rPr>
          <w:sz w:val="22"/>
        </w:rPr>
      </w:pPr>
      <w:r w:rsidRPr="00C03984">
        <w:rPr>
          <w:sz w:val="22"/>
        </w:rPr>
        <w:t>Amend the bill, as and if amended, SECTION 2, by striking Section 44-41-630(B) and inserting:</w:t>
      </w:r>
    </w:p>
    <w:p w14:paraId="666C02A9" w14:textId="77777777" w:rsidR="00AC6054" w:rsidRPr="00C03984" w:rsidRDefault="00AC6054" w:rsidP="00AC6054">
      <w:pPr>
        <w:pStyle w:val="scamendlanginstruction"/>
        <w:spacing w:before="0" w:after="0"/>
        <w:ind w:firstLine="216"/>
        <w:jc w:val="both"/>
        <w:rPr>
          <w:sz w:val="22"/>
        </w:rPr>
      </w:pPr>
      <w:r w:rsidRPr="00C03984">
        <w:rPr>
          <w:sz w:val="22"/>
        </w:rPr>
        <w:tab/>
        <w:t>(B) Except as provided in Section 44-41-640, Section 44-41-650, and Section 44-41-660, no person shall perform or induce an abortion on a pregnant person with the specific intent of causing or abetting an abortion if the unborn child’s fetal heartbeat has been detected in accordance with Section 44-41-330(A). A person who violates this subsection is guilty of a felony and, upon conviction, must be fined ten thousand dollars, imprisoned for not more than two years, or both.</w:t>
      </w:r>
    </w:p>
    <w:p w14:paraId="58AEF219" w14:textId="77777777" w:rsidR="00AC6054" w:rsidRPr="00C03984" w:rsidRDefault="00AC6054" w:rsidP="00AC6054">
      <w:pPr>
        <w:pStyle w:val="scamendconformline"/>
        <w:spacing w:before="0"/>
        <w:ind w:firstLine="216"/>
        <w:jc w:val="both"/>
        <w:rPr>
          <w:sz w:val="22"/>
        </w:rPr>
      </w:pPr>
      <w:r w:rsidRPr="00C03984">
        <w:rPr>
          <w:sz w:val="22"/>
        </w:rPr>
        <w:t>Renumber sections to conform.</w:t>
      </w:r>
    </w:p>
    <w:p w14:paraId="4A8A87B7" w14:textId="77777777" w:rsidR="00AC6054" w:rsidRPr="00C03984" w:rsidRDefault="00AC6054" w:rsidP="00AC6054">
      <w:pPr>
        <w:pStyle w:val="scamendtitleconform"/>
        <w:ind w:firstLine="216"/>
        <w:jc w:val="both"/>
      </w:pPr>
      <w:r w:rsidRPr="00C03984">
        <w:t>Amend title to conform.</w:t>
      </w:r>
    </w:p>
    <w:p w14:paraId="503CA982" w14:textId="72ECBC01" w:rsidR="00AC6054" w:rsidRDefault="00AC6054" w:rsidP="00AC6054">
      <w:bookmarkStart w:id="1140" w:name="file_end1223"/>
      <w:bookmarkEnd w:id="1140"/>
    </w:p>
    <w:p w14:paraId="7EF572B6" w14:textId="394396E9" w:rsidR="00AC6054" w:rsidRDefault="00AC6054" w:rsidP="00AC6054">
      <w:r>
        <w:t>Rep. J. L. JOHNSON spoke in favor of the amendment.</w:t>
      </w:r>
    </w:p>
    <w:p w14:paraId="71012EA0" w14:textId="5566A2FD" w:rsidR="00AC6054" w:rsidRDefault="00AC6054" w:rsidP="00AC6054"/>
    <w:p w14:paraId="6631EC64" w14:textId="77777777" w:rsidR="0054333D" w:rsidRDefault="00AC6054" w:rsidP="00AC6054">
      <w:r>
        <w:t>The amendment was rejected.</w:t>
      </w:r>
    </w:p>
    <w:p w14:paraId="724DA943" w14:textId="2446AB1F" w:rsidR="0054333D" w:rsidRDefault="0054333D" w:rsidP="00AC6054"/>
    <w:p w14:paraId="057F1317" w14:textId="1774A0AE" w:rsidR="00AC6054" w:rsidRPr="00DA3575"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DA3575">
        <w:rPr>
          <w:sz w:val="22"/>
        </w:rPr>
        <w:t>proposed the following Amendment No. 701 to S. 474 (LC-474.HDB0440H), which was rejected:</w:t>
      </w:r>
    </w:p>
    <w:p w14:paraId="28635611" w14:textId="77777777" w:rsidR="00AC6054" w:rsidRPr="00DA3575" w:rsidRDefault="00AC6054" w:rsidP="00AC6054">
      <w:pPr>
        <w:pStyle w:val="scamendlanginstruction"/>
        <w:spacing w:before="0" w:after="0"/>
        <w:ind w:firstLine="216"/>
        <w:jc w:val="both"/>
        <w:rPr>
          <w:sz w:val="22"/>
        </w:rPr>
      </w:pPr>
      <w:r w:rsidRPr="00DA3575">
        <w:rPr>
          <w:sz w:val="22"/>
        </w:rPr>
        <w:t>Amend the bill, as and if amended, SECTION 2, by striking Section 44-41-640(B) and inserting:</w:t>
      </w:r>
    </w:p>
    <w:p w14:paraId="05E9A538" w14:textId="77777777" w:rsidR="00AC6054" w:rsidRPr="00DA3575" w:rsidRDefault="00AC6054" w:rsidP="00AC6054">
      <w:pPr>
        <w:pStyle w:val="scamendlanginstruction"/>
        <w:spacing w:before="0" w:after="0"/>
        <w:ind w:firstLine="216"/>
        <w:jc w:val="both"/>
        <w:rPr>
          <w:sz w:val="22"/>
        </w:rPr>
      </w:pPr>
      <w:r w:rsidRPr="00DA3575">
        <w:rPr>
          <w:sz w:val="22"/>
        </w:rPr>
        <w:tab/>
        <w:t>(B)(1) Section 44-41-630 does not apply to a physician who performs or induces an abortion if the physician determines according to standard medical practice that a medical emergency exists that prevents compliance with this section.</w:t>
      </w:r>
    </w:p>
    <w:p w14:paraId="6F73FD0E" w14:textId="77777777" w:rsidR="00AC6054" w:rsidRPr="00DA3575" w:rsidRDefault="00AC6054" w:rsidP="00AC6054">
      <w:pPr>
        <w:pStyle w:val="scamendlanginstruction"/>
        <w:spacing w:before="0" w:after="0"/>
        <w:ind w:firstLine="216"/>
        <w:jc w:val="both"/>
        <w:rPr>
          <w:sz w:val="22"/>
        </w:rPr>
      </w:pPr>
      <w:r w:rsidRPr="00DA3575">
        <w:rPr>
          <w:sz w:val="22"/>
        </w:rPr>
        <w:tab/>
      </w:r>
      <w:r w:rsidRPr="00DA3575">
        <w:rPr>
          <w:sz w:val="22"/>
        </w:rPr>
        <w:tab/>
        <w:t>(2) A physician who performs or induces an abortion on a pregnant person based on the exception in item (1) shall make written notations in the pregnant person’s medical records of the following:</w:t>
      </w:r>
    </w:p>
    <w:p w14:paraId="4FBFE644" w14:textId="77777777" w:rsidR="00AC6054" w:rsidRPr="00DA3575" w:rsidRDefault="00AC6054" w:rsidP="00AC6054">
      <w:pPr>
        <w:pStyle w:val="scamendlanginstruction"/>
        <w:spacing w:before="0" w:after="0"/>
        <w:ind w:firstLine="216"/>
        <w:jc w:val="both"/>
        <w:rPr>
          <w:sz w:val="22"/>
        </w:rPr>
      </w:pPr>
      <w:r w:rsidRPr="00DA3575">
        <w:rPr>
          <w:sz w:val="22"/>
        </w:rPr>
        <w:tab/>
      </w:r>
      <w:r w:rsidRPr="00DA3575">
        <w:rPr>
          <w:sz w:val="22"/>
        </w:rPr>
        <w:tab/>
      </w:r>
      <w:r w:rsidRPr="00DA3575">
        <w:rPr>
          <w:sz w:val="22"/>
        </w:rPr>
        <w:tab/>
        <w:t>(a) the physician’s belief that a medical emergency necessitating the abortion existed;</w:t>
      </w:r>
    </w:p>
    <w:p w14:paraId="0FF19300" w14:textId="77777777" w:rsidR="00AC6054" w:rsidRPr="00DA3575" w:rsidRDefault="00AC6054" w:rsidP="00AC6054">
      <w:pPr>
        <w:pStyle w:val="scamendlanginstruction"/>
        <w:spacing w:before="0" w:after="0"/>
        <w:ind w:firstLine="216"/>
        <w:jc w:val="both"/>
        <w:rPr>
          <w:sz w:val="22"/>
        </w:rPr>
      </w:pPr>
      <w:r w:rsidRPr="00DA3575">
        <w:rPr>
          <w:sz w:val="22"/>
        </w:rPr>
        <w:tab/>
      </w:r>
      <w:r w:rsidRPr="00DA3575">
        <w:rPr>
          <w:sz w:val="22"/>
        </w:rPr>
        <w:tab/>
      </w:r>
      <w:r w:rsidRPr="00DA3575">
        <w:rPr>
          <w:sz w:val="22"/>
        </w:rPr>
        <w:tab/>
        <w:t>(b) the medical condition of the pregnant person that assertedly prevented compliance with Section 44-41-630; and</w:t>
      </w:r>
    </w:p>
    <w:p w14:paraId="41A127BD" w14:textId="77777777" w:rsidR="00AC6054" w:rsidRPr="00DA3575" w:rsidRDefault="00AC6054" w:rsidP="00AC6054">
      <w:pPr>
        <w:pStyle w:val="scamendlanginstruction"/>
        <w:spacing w:before="0" w:after="0"/>
        <w:ind w:firstLine="216"/>
        <w:jc w:val="both"/>
        <w:rPr>
          <w:sz w:val="22"/>
        </w:rPr>
      </w:pPr>
      <w:r w:rsidRPr="00DA3575">
        <w:rPr>
          <w:sz w:val="22"/>
        </w:rPr>
        <w:tab/>
      </w:r>
      <w:r w:rsidRPr="00DA3575">
        <w:rPr>
          <w:sz w:val="22"/>
        </w:rPr>
        <w:tab/>
      </w:r>
      <w:r w:rsidRPr="00DA3575">
        <w:rPr>
          <w:sz w:val="22"/>
        </w:rPr>
        <w:tab/>
        <w:t>(c) the medical rationale to support the physician’s or person’s conclusion that the pregnant person’s medical condition necessitated the immediate abortion of her pregnancy to avert her death and a medical emergency necessitating the abortion existed.</w:t>
      </w:r>
    </w:p>
    <w:p w14:paraId="5E7E551A" w14:textId="77777777" w:rsidR="00AC6054" w:rsidRPr="00DA3575" w:rsidRDefault="00AC6054" w:rsidP="00AC6054">
      <w:pPr>
        <w:pStyle w:val="scamendlanginstruction"/>
        <w:spacing w:before="0" w:after="0"/>
        <w:ind w:firstLine="216"/>
        <w:jc w:val="both"/>
        <w:rPr>
          <w:sz w:val="22"/>
        </w:rPr>
      </w:pPr>
      <w:r w:rsidRPr="00DA3575">
        <w:rPr>
          <w:sz w:val="22"/>
        </w:rPr>
        <w:tab/>
      </w:r>
      <w:r w:rsidRPr="00DA3575">
        <w:rPr>
          <w:sz w:val="22"/>
        </w:rPr>
        <w:tab/>
        <w:t>(3) A physician performing a medical procedure pursuant to item (1) shall make reasonable medical efforts under the circumstances to preserve the life of the pregnant person’s unborn child, to the extent that it does not substantially risk the death or physical impairment of a major bodily function of the pregnant person, not including psychological or emotional conditions and in a manner consistent with reasonable medical practices. A medical procedure shall not be considered necessary if it is performed based upon a claim or diagnosis that the person will engage in conduct that she intends to result in her death or in a substantial physical impairment of a major bodily function.</w:t>
      </w:r>
    </w:p>
    <w:p w14:paraId="2F939F50" w14:textId="77777777" w:rsidR="00AC6054" w:rsidRPr="00DA3575" w:rsidRDefault="00AC6054" w:rsidP="00AC6054">
      <w:pPr>
        <w:pStyle w:val="scamendlanginstruction"/>
        <w:spacing w:before="0" w:after="0"/>
        <w:ind w:firstLine="216"/>
        <w:jc w:val="both"/>
        <w:rPr>
          <w:sz w:val="22"/>
        </w:rPr>
      </w:pPr>
      <w:r w:rsidRPr="00DA3575">
        <w:rPr>
          <w:sz w:val="22"/>
        </w:rPr>
        <w:tab/>
      </w:r>
      <w:r w:rsidRPr="00DA3575">
        <w:rPr>
          <w:sz w:val="22"/>
        </w:rPr>
        <w:tab/>
        <w:t>(4)(a) For at least seven years from the date the notations are made in the pregnant person’s medical records, the physician owner of the pregnant person’s medical records shall maintain a record of the notations in his own records a copy of the notations.</w:t>
      </w:r>
    </w:p>
    <w:p w14:paraId="4D5383DF" w14:textId="77777777" w:rsidR="00AC6054" w:rsidRPr="00DA3575" w:rsidRDefault="00AC6054" w:rsidP="00AC6054">
      <w:pPr>
        <w:pStyle w:val="scamendlanginstruction"/>
        <w:spacing w:before="0" w:after="0"/>
        <w:ind w:firstLine="216"/>
        <w:jc w:val="both"/>
        <w:rPr>
          <w:sz w:val="22"/>
        </w:rPr>
      </w:pPr>
      <w:r w:rsidRPr="00DA3575">
        <w:rPr>
          <w:sz w:val="22"/>
        </w:rPr>
        <w:tab/>
      </w:r>
      <w:r w:rsidRPr="00DA3575">
        <w:rPr>
          <w:sz w:val="22"/>
        </w:rPr>
        <w:tab/>
      </w:r>
      <w:r w:rsidRPr="00DA3575">
        <w:rPr>
          <w:sz w:val="22"/>
        </w:rPr>
        <w:tab/>
        <w:t>(b) A person, if he is the owner of the pregnant person’s medical records, who violates this subsection is guilty of a felony and must be fined up to ten thousand dollars, imprisoned for not more than two years, or both.</w:t>
      </w:r>
    </w:p>
    <w:p w14:paraId="17F6EA9D" w14:textId="77777777" w:rsidR="00AC6054" w:rsidRPr="00DA3575" w:rsidRDefault="00AC6054" w:rsidP="00AC6054">
      <w:pPr>
        <w:pStyle w:val="scamendlanginstruction"/>
        <w:spacing w:before="0" w:after="0"/>
        <w:ind w:firstLine="216"/>
        <w:jc w:val="both"/>
        <w:rPr>
          <w:sz w:val="22"/>
        </w:rPr>
      </w:pPr>
      <w:r w:rsidRPr="00DA3575">
        <w:rPr>
          <w:sz w:val="22"/>
        </w:rPr>
        <w:tab/>
      </w:r>
      <w:r w:rsidRPr="00DA3575">
        <w:rPr>
          <w:sz w:val="22"/>
        </w:rPr>
        <w:tab/>
      </w:r>
      <w:r w:rsidRPr="00DA3575">
        <w:rPr>
          <w:sz w:val="22"/>
        </w:rPr>
        <w:tab/>
        <w:t>(c) An entity with ownership of the pregnant person’s medical records that violates item (3) must be fined up to fifty thousand dollars.</w:t>
      </w:r>
    </w:p>
    <w:p w14:paraId="76935263" w14:textId="77777777" w:rsidR="00AC6054" w:rsidRPr="00DA3575" w:rsidRDefault="00AC6054" w:rsidP="00AC6054">
      <w:pPr>
        <w:pStyle w:val="scamendconformline"/>
        <w:spacing w:before="0"/>
        <w:ind w:firstLine="216"/>
        <w:jc w:val="both"/>
        <w:rPr>
          <w:sz w:val="22"/>
        </w:rPr>
      </w:pPr>
      <w:r w:rsidRPr="00DA3575">
        <w:rPr>
          <w:sz w:val="22"/>
        </w:rPr>
        <w:t>Renumber sections to conform.</w:t>
      </w:r>
    </w:p>
    <w:p w14:paraId="0CCC9981" w14:textId="77777777" w:rsidR="00AC6054" w:rsidRPr="00DA3575" w:rsidRDefault="00AC6054" w:rsidP="00AC6054">
      <w:pPr>
        <w:pStyle w:val="scamendtitleconform"/>
        <w:ind w:firstLine="216"/>
        <w:jc w:val="both"/>
      </w:pPr>
      <w:r w:rsidRPr="00DA3575">
        <w:t>Amend title to conform.</w:t>
      </w:r>
    </w:p>
    <w:p w14:paraId="5F0C34AD" w14:textId="5EB5FE2D" w:rsidR="00AC6054" w:rsidRDefault="00AC6054" w:rsidP="00AC6054">
      <w:bookmarkStart w:id="1141" w:name="file_end1226"/>
      <w:bookmarkEnd w:id="1141"/>
    </w:p>
    <w:p w14:paraId="06E4F977" w14:textId="21453E34" w:rsidR="00AC6054" w:rsidRDefault="00AC6054" w:rsidP="00AC6054">
      <w:r>
        <w:t>Rep. J. L. JOHNSON spoke in favor of the amendment.</w:t>
      </w:r>
    </w:p>
    <w:p w14:paraId="78700962" w14:textId="7D24F327" w:rsidR="00AC6054" w:rsidRDefault="00AC6054" w:rsidP="00AC6054"/>
    <w:p w14:paraId="5A7F44DA" w14:textId="77777777" w:rsidR="00AC6054" w:rsidRDefault="00AC6054" w:rsidP="00AC6054">
      <w:r>
        <w:t>Rep. J. L. JOHNSON demanded the yeas and nays which were taken, resulting as follows:</w:t>
      </w:r>
    </w:p>
    <w:p w14:paraId="0D91176E" w14:textId="7D9AE73D" w:rsidR="00AC6054" w:rsidRDefault="00AC6054" w:rsidP="00AC6054">
      <w:pPr>
        <w:jc w:val="center"/>
      </w:pPr>
      <w:bookmarkStart w:id="1142" w:name="vote_start1228"/>
      <w:bookmarkEnd w:id="1142"/>
      <w:r>
        <w:t>Yeas 17; Nays 80</w:t>
      </w:r>
    </w:p>
    <w:p w14:paraId="3AA5FB0F" w14:textId="0C9D3782" w:rsidR="00AC6054" w:rsidRDefault="00AC6054" w:rsidP="00AC6054">
      <w:pPr>
        <w:jc w:val="center"/>
      </w:pPr>
    </w:p>
    <w:p w14:paraId="0655A676"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230275C7" w14:textId="77777777" w:rsidTr="00AC6054">
        <w:tc>
          <w:tcPr>
            <w:tcW w:w="2179" w:type="dxa"/>
            <w:shd w:val="clear" w:color="auto" w:fill="auto"/>
          </w:tcPr>
          <w:p w14:paraId="592CE98C" w14:textId="1E6180CC" w:rsidR="00AC6054" w:rsidRPr="00AC6054" w:rsidRDefault="00AC6054" w:rsidP="0054333D">
            <w:pPr>
              <w:keepNext/>
              <w:ind w:firstLine="0"/>
            </w:pPr>
            <w:r>
              <w:t>Bamberg</w:t>
            </w:r>
          </w:p>
        </w:tc>
        <w:tc>
          <w:tcPr>
            <w:tcW w:w="2179" w:type="dxa"/>
            <w:shd w:val="clear" w:color="auto" w:fill="auto"/>
          </w:tcPr>
          <w:p w14:paraId="2B087AD3" w14:textId="1D96D459" w:rsidR="00AC6054" w:rsidRPr="00AC6054" w:rsidRDefault="00AC6054" w:rsidP="0054333D">
            <w:pPr>
              <w:keepNext/>
              <w:ind w:firstLine="0"/>
            </w:pPr>
            <w:r>
              <w:t>Bauer</w:t>
            </w:r>
          </w:p>
        </w:tc>
        <w:tc>
          <w:tcPr>
            <w:tcW w:w="2180" w:type="dxa"/>
            <w:shd w:val="clear" w:color="auto" w:fill="auto"/>
          </w:tcPr>
          <w:p w14:paraId="7F5CB7C1" w14:textId="3E5D23B0" w:rsidR="00AC6054" w:rsidRPr="00AC6054" w:rsidRDefault="00AC6054" w:rsidP="0054333D">
            <w:pPr>
              <w:keepNext/>
              <w:ind w:firstLine="0"/>
            </w:pPr>
            <w:r>
              <w:t>Clyburn</w:t>
            </w:r>
          </w:p>
        </w:tc>
      </w:tr>
      <w:tr w:rsidR="00AC6054" w:rsidRPr="00AC6054" w14:paraId="56BE9D0B" w14:textId="77777777" w:rsidTr="00AC6054">
        <w:tc>
          <w:tcPr>
            <w:tcW w:w="2179" w:type="dxa"/>
            <w:shd w:val="clear" w:color="auto" w:fill="auto"/>
          </w:tcPr>
          <w:p w14:paraId="306D2724" w14:textId="162EEA1C" w:rsidR="00AC6054" w:rsidRPr="00AC6054" w:rsidRDefault="00AC6054" w:rsidP="00AC6054">
            <w:pPr>
              <w:ind w:firstLine="0"/>
            </w:pPr>
            <w:r>
              <w:t>Dillard</w:t>
            </w:r>
          </w:p>
        </w:tc>
        <w:tc>
          <w:tcPr>
            <w:tcW w:w="2179" w:type="dxa"/>
            <w:shd w:val="clear" w:color="auto" w:fill="auto"/>
          </w:tcPr>
          <w:p w14:paraId="66834D5E" w14:textId="20D7FF7A" w:rsidR="00AC6054" w:rsidRPr="00AC6054" w:rsidRDefault="00AC6054" w:rsidP="00AC6054">
            <w:pPr>
              <w:ind w:firstLine="0"/>
            </w:pPr>
            <w:r>
              <w:t>Gilliard</w:t>
            </w:r>
          </w:p>
        </w:tc>
        <w:tc>
          <w:tcPr>
            <w:tcW w:w="2180" w:type="dxa"/>
            <w:shd w:val="clear" w:color="auto" w:fill="auto"/>
          </w:tcPr>
          <w:p w14:paraId="563BFF51" w14:textId="1970B3DB" w:rsidR="00AC6054" w:rsidRPr="00AC6054" w:rsidRDefault="00AC6054" w:rsidP="00AC6054">
            <w:pPr>
              <w:ind w:firstLine="0"/>
            </w:pPr>
            <w:r>
              <w:t>Henderson-Myers</w:t>
            </w:r>
          </w:p>
        </w:tc>
      </w:tr>
      <w:tr w:rsidR="00AC6054" w:rsidRPr="00AC6054" w14:paraId="11EC555A" w14:textId="77777777" w:rsidTr="00AC6054">
        <w:tc>
          <w:tcPr>
            <w:tcW w:w="2179" w:type="dxa"/>
            <w:shd w:val="clear" w:color="auto" w:fill="auto"/>
          </w:tcPr>
          <w:p w14:paraId="699B87EF" w14:textId="13B08572" w:rsidR="00AC6054" w:rsidRPr="00AC6054" w:rsidRDefault="00AC6054" w:rsidP="00AC6054">
            <w:pPr>
              <w:ind w:firstLine="0"/>
            </w:pPr>
            <w:r>
              <w:t>Henegan</w:t>
            </w:r>
          </w:p>
        </w:tc>
        <w:tc>
          <w:tcPr>
            <w:tcW w:w="2179" w:type="dxa"/>
            <w:shd w:val="clear" w:color="auto" w:fill="auto"/>
          </w:tcPr>
          <w:p w14:paraId="0EBACCF8" w14:textId="75FC1252" w:rsidR="00AC6054" w:rsidRPr="00AC6054" w:rsidRDefault="00AC6054" w:rsidP="00AC6054">
            <w:pPr>
              <w:ind w:firstLine="0"/>
            </w:pPr>
            <w:r>
              <w:t>Hosey</w:t>
            </w:r>
          </w:p>
        </w:tc>
        <w:tc>
          <w:tcPr>
            <w:tcW w:w="2180" w:type="dxa"/>
            <w:shd w:val="clear" w:color="auto" w:fill="auto"/>
          </w:tcPr>
          <w:p w14:paraId="2F560436" w14:textId="6257BE8F" w:rsidR="00AC6054" w:rsidRPr="00AC6054" w:rsidRDefault="00AC6054" w:rsidP="00AC6054">
            <w:pPr>
              <w:ind w:firstLine="0"/>
            </w:pPr>
            <w:r>
              <w:t>Jefferson</w:t>
            </w:r>
          </w:p>
        </w:tc>
      </w:tr>
      <w:tr w:rsidR="00AC6054" w:rsidRPr="00AC6054" w14:paraId="2F3055E2" w14:textId="77777777" w:rsidTr="00AC6054">
        <w:tc>
          <w:tcPr>
            <w:tcW w:w="2179" w:type="dxa"/>
            <w:shd w:val="clear" w:color="auto" w:fill="auto"/>
          </w:tcPr>
          <w:p w14:paraId="329306FB" w14:textId="5B366E02" w:rsidR="00AC6054" w:rsidRPr="00AC6054" w:rsidRDefault="00AC6054" w:rsidP="00AC6054">
            <w:pPr>
              <w:ind w:firstLine="0"/>
            </w:pPr>
            <w:r>
              <w:t>J. L. Johnson</w:t>
            </w:r>
          </w:p>
        </w:tc>
        <w:tc>
          <w:tcPr>
            <w:tcW w:w="2179" w:type="dxa"/>
            <w:shd w:val="clear" w:color="auto" w:fill="auto"/>
          </w:tcPr>
          <w:p w14:paraId="4D7FA83E" w14:textId="52271872" w:rsidR="00AC6054" w:rsidRPr="00AC6054" w:rsidRDefault="00AC6054" w:rsidP="00AC6054">
            <w:pPr>
              <w:ind w:firstLine="0"/>
            </w:pPr>
            <w:r>
              <w:t>W. Jones</w:t>
            </w:r>
          </w:p>
        </w:tc>
        <w:tc>
          <w:tcPr>
            <w:tcW w:w="2180" w:type="dxa"/>
            <w:shd w:val="clear" w:color="auto" w:fill="auto"/>
          </w:tcPr>
          <w:p w14:paraId="3566434B" w14:textId="40E19F76" w:rsidR="00AC6054" w:rsidRPr="00AC6054" w:rsidRDefault="00AC6054" w:rsidP="00AC6054">
            <w:pPr>
              <w:ind w:firstLine="0"/>
            </w:pPr>
            <w:r>
              <w:t>McDaniel</w:t>
            </w:r>
          </w:p>
        </w:tc>
      </w:tr>
      <w:tr w:rsidR="00AC6054" w:rsidRPr="00AC6054" w14:paraId="23FF0C37" w14:textId="77777777" w:rsidTr="00AC6054">
        <w:tc>
          <w:tcPr>
            <w:tcW w:w="2179" w:type="dxa"/>
            <w:shd w:val="clear" w:color="auto" w:fill="auto"/>
          </w:tcPr>
          <w:p w14:paraId="6C5B9D6F" w14:textId="2AAF47BD" w:rsidR="00AC6054" w:rsidRPr="00AC6054" w:rsidRDefault="00AC6054" w:rsidP="0054333D">
            <w:pPr>
              <w:keepNext/>
              <w:ind w:firstLine="0"/>
            </w:pPr>
            <w:r>
              <w:t>Rivers</w:t>
            </w:r>
          </w:p>
        </w:tc>
        <w:tc>
          <w:tcPr>
            <w:tcW w:w="2179" w:type="dxa"/>
            <w:shd w:val="clear" w:color="auto" w:fill="auto"/>
          </w:tcPr>
          <w:p w14:paraId="11B39F77" w14:textId="215FD748" w:rsidR="00AC6054" w:rsidRPr="00AC6054" w:rsidRDefault="00AC6054" w:rsidP="0054333D">
            <w:pPr>
              <w:keepNext/>
              <w:ind w:firstLine="0"/>
            </w:pPr>
            <w:r>
              <w:t>Rose</w:t>
            </w:r>
          </w:p>
        </w:tc>
        <w:tc>
          <w:tcPr>
            <w:tcW w:w="2180" w:type="dxa"/>
            <w:shd w:val="clear" w:color="auto" w:fill="auto"/>
          </w:tcPr>
          <w:p w14:paraId="32F960B0" w14:textId="74D2B2C7" w:rsidR="00AC6054" w:rsidRPr="00AC6054" w:rsidRDefault="00AC6054" w:rsidP="0054333D">
            <w:pPr>
              <w:keepNext/>
              <w:ind w:firstLine="0"/>
            </w:pPr>
            <w:r>
              <w:t>Stavrinakis</w:t>
            </w:r>
          </w:p>
        </w:tc>
      </w:tr>
      <w:tr w:rsidR="00AC6054" w:rsidRPr="00AC6054" w14:paraId="3B9F2560" w14:textId="77777777" w:rsidTr="00AC6054">
        <w:tc>
          <w:tcPr>
            <w:tcW w:w="2179" w:type="dxa"/>
            <w:shd w:val="clear" w:color="auto" w:fill="auto"/>
          </w:tcPr>
          <w:p w14:paraId="0A847060" w14:textId="52218363" w:rsidR="00AC6054" w:rsidRPr="00AC6054" w:rsidRDefault="00AC6054" w:rsidP="0054333D">
            <w:pPr>
              <w:keepNext/>
              <w:ind w:firstLine="0"/>
            </w:pPr>
            <w:r>
              <w:t>Tedder</w:t>
            </w:r>
          </w:p>
        </w:tc>
        <w:tc>
          <w:tcPr>
            <w:tcW w:w="2179" w:type="dxa"/>
            <w:shd w:val="clear" w:color="auto" w:fill="auto"/>
          </w:tcPr>
          <w:p w14:paraId="15D7D6EA" w14:textId="6ABA59FC" w:rsidR="00AC6054" w:rsidRPr="00AC6054" w:rsidRDefault="00AC6054" w:rsidP="0054333D">
            <w:pPr>
              <w:keepNext/>
              <w:ind w:firstLine="0"/>
            </w:pPr>
            <w:r>
              <w:t>Williams</w:t>
            </w:r>
          </w:p>
        </w:tc>
        <w:tc>
          <w:tcPr>
            <w:tcW w:w="2180" w:type="dxa"/>
            <w:shd w:val="clear" w:color="auto" w:fill="auto"/>
          </w:tcPr>
          <w:p w14:paraId="145C7FCA" w14:textId="77777777" w:rsidR="00AC6054" w:rsidRPr="00AC6054" w:rsidRDefault="00AC6054" w:rsidP="0054333D">
            <w:pPr>
              <w:keepNext/>
              <w:ind w:firstLine="0"/>
            </w:pPr>
          </w:p>
        </w:tc>
      </w:tr>
    </w:tbl>
    <w:p w14:paraId="48781EA0" w14:textId="77777777" w:rsidR="00AC6054" w:rsidRDefault="00AC6054" w:rsidP="00AC6054"/>
    <w:p w14:paraId="06672D87" w14:textId="667C5D57" w:rsidR="00AC6054" w:rsidRDefault="00AC6054" w:rsidP="00AC6054">
      <w:pPr>
        <w:jc w:val="center"/>
        <w:rPr>
          <w:b/>
        </w:rPr>
      </w:pPr>
      <w:r w:rsidRPr="00AC6054">
        <w:rPr>
          <w:b/>
        </w:rPr>
        <w:t>Total--17</w:t>
      </w:r>
    </w:p>
    <w:p w14:paraId="4C15B1C4" w14:textId="775179E7" w:rsidR="00AC6054" w:rsidRDefault="00AC6054" w:rsidP="00AC6054">
      <w:pPr>
        <w:jc w:val="center"/>
        <w:rPr>
          <w:b/>
        </w:rPr>
      </w:pPr>
    </w:p>
    <w:p w14:paraId="73E8E0E6"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2D59B34F" w14:textId="77777777" w:rsidTr="00AC6054">
        <w:tc>
          <w:tcPr>
            <w:tcW w:w="2179" w:type="dxa"/>
            <w:shd w:val="clear" w:color="auto" w:fill="auto"/>
          </w:tcPr>
          <w:p w14:paraId="7448D515" w14:textId="42F28AEB" w:rsidR="00AC6054" w:rsidRPr="00AC6054" w:rsidRDefault="00AC6054" w:rsidP="0054333D">
            <w:pPr>
              <w:keepNext/>
              <w:ind w:firstLine="0"/>
            </w:pPr>
            <w:r>
              <w:t>Bailey</w:t>
            </w:r>
          </w:p>
        </w:tc>
        <w:tc>
          <w:tcPr>
            <w:tcW w:w="2179" w:type="dxa"/>
            <w:shd w:val="clear" w:color="auto" w:fill="auto"/>
          </w:tcPr>
          <w:p w14:paraId="2923779F" w14:textId="6DC827BE" w:rsidR="00AC6054" w:rsidRPr="00AC6054" w:rsidRDefault="00AC6054" w:rsidP="0054333D">
            <w:pPr>
              <w:keepNext/>
              <w:ind w:firstLine="0"/>
            </w:pPr>
            <w:r>
              <w:t>Ballentine</w:t>
            </w:r>
          </w:p>
        </w:tc>
        <w:tc>
          <w:tcPr>
            <w:tcW w:w="2180" w:type="dxa"/>
            <w:shd w:val="clear" w:color="auto" w:fill="auto"/>
          </w:tcPr>
          <w:p w14:paraId="50B0E54E" w14:textId="32A9A414" w:rsidR="00AC6054" w:rsidRPr="00AC6054" w:rsidRDefault="00AC6054" w:rsidP="0054333D">
            <w:pPr>
              <w:keepNext/>
              <w:ind w:firstLine="0"/>
            </w:pPr>
            <w:r>
              <w:t>Beach</w:t>
            </w:r>
          </w:p>
        </w:tc>
      </w:tr>
      <w:tr w:rsidR="00AC6054" w:rsidRPr="00AC6054" w14:paraId="3D0CE3C4" w14:textId="77777777" w:rsidTr="00AC6054">
        <w:tc>
          <w:tcPr>
            <w:tcW w:w="2179" w:type="dxa"/>
            <w:shd w:val="clear" w:color="auto" w:fill="auto"/>
          </w:tcPr>
          <w:p w14:paraId="6540AC99" w14:textId="31085714" w:rsidR="00AC6054" w:rsidRPr="00AC6054" w:rsidRDefault="00AC6054" w:rsidP="00AC6054">
            <w:pPr>
              <w:ind w:firstLine="0"/>
            </w:pPr>
            <w:r>
              <w:t>Blackwell</w:t>
            </w:r>
          </w:p>
        </w:tc>
        <w:tc>
          <w:tcPr>
            <w:tcW w:w="2179" w:type="dxa"/>
            <w:shd w:val="clear" w:color="auto" w:fill="auto"/>
          </w:tcPr>
          <w:p w14:paraId="7D2A4DAF" w14:textId="28015C81" w:rsidR="00AC6054" w:rsidRPr="00AC6054" w:rsidRDefault="00AC6054" w:rsidP="00AC6054">
            <w:pPr>
              <w:ind w:firstLine="0"/>
            </w:pPr>
            <w:r>
              <w:t>Bradley</w:t>
            </w:r>
          </w:p>
        </w:tc>
        <w:tc>
          <w:tcPr>
            <w:tcW w:w="2180" w:type="dxa"/>
            <w:shd w:val="clear" w:color="auto" w:fill="auto"/>
          </w:tcPr>
          <w:p w14:paraId="5AF32630" w14:textId="57468A38" w:rsidR="00AC6054" w:rsidRPr="00AC6054" w:rsidRDefault="00AC6054" w:rsidP="00AC6054">
            <w:pPr>
              <w:ind w:firstLine="0"/>
            </w:pPr>
            <w:r>
              <w:t>Brewer</w:t>
            </w:r>
          </w:p>
        </w:tc>
      </w:tr>
      <w:tr w:rsidR="00AC6054" w:rsidRPr="00AC6054" w14:paraId="37930A53" w14:textId="77777777" w:rsidTr="00AC6054">
        <w:tc>
          <w:tcPr>
            <w:tcW w:w="2179" w:type="dxa"/>
            <w:shd w:val="clear" w:color="auto" w:fill="auto"/>
          </w:tcPr>
          <w:p w14:paraId="328AB85C" w14:textId="48315984" w:rsidR="00AC6054" w:rsidRPr="00AC6054" w:rsidRDefault="00AC6054" w:rsidP="00AC6054">
            <w:pPr>
              <w:ind w:firstLine="0"/>
            </w:pPr>
            <w:r>
              <w:t>Burns</w:t>
            </w:r>
          </w:p>
        </w:tc>
        <w:tc>
          <w:tcPr>
            <w:tcW w:w="2179" w:type="dxa"/>
            <w:shd w:val="clear" w:color="auto" w:fill="auto"/>
          </w:tcPr>
          <w:p w14:paraId="0ECF7951" w14:textId="2843E842" w:rsidR="00AC6054" w:rsidRPr="00AC6054" w:rsidRDefault="00AC6054" w:rsidP="00AC6054">
            <w:pPr>
              <w:ind w:firstLine="0"/>
            </w:pPr>
            <w:r>
              <w:t>Bustos</w:t>
            </w:r>
          </w:p>
        </w:tc>
        <w:tc>
          <w:tcPr>
            <w:tcW w:w="2180" w:type="dxa"/>
            <w:shd w:val="clear" w:color="auto" w:fill="auto"/>
          </w:tcPr>
          <w:p w14:paraId="486DCE60" w14:textId="5031F482" w:rsidR="00AC6054" w:rsidRPr="00AC6054" w:rsidRDefault="00AC6054" w:rsidP="00AC6054">
            <w:pPr>
              <w:ind w:firstLine="0"/>
            </w:pPr>
            <w:r>
              <w:t>Calhoon</w:t>
            </w:r>
          </w:p>
        </w:tc>
      </w:tr>
      <w:tr w:rsidR="00AC6054" w:rsidRPr="00AC6054" w14:paraId="1FEFFDC6" w14:textId="77777777" w:rsidTr="00AC6054">
        <w:tc>
          <w:tcPr>
            <w:tcW w:w="2179" w:type="dxa"/>
            <w:shd w:val="clear" w:color="auto" w:fill="auto"/>
          </w:tcPr>
          <w:p w14:paraId="1EFFD6A4" w14:textId="277DF279" w:rsidR="00AC6054" w:rsidRPr="00AC6054" w:rsidRDefault="00AC6054" w:rsidP="00AC6054">
            <w:pPr>
              <w:ind w:firstLine="0"/>
            </w:pPr>
            <w:r>
              <w:t>Carter</w:t>
            </w:r>
          </w:p>
        </w:tc>
        <w:tc>
          <w:tcPr>
            <w:tcW w:w="2179" w:type="dxa"/>
            <w:shd w:val="clear" w:color="auto" w:fill="auto"/>
          </w:tcPr>
          <w:p w14:paraId="57DA05CD" w14:textId="25CBDE3B" w:rsidR="00AC6054" w:rsidRPr="00AC6054" w:rsidRDefault="00AC6054" w:rsidP="00AC6054">
            <w:pPr>
              <w:ind w:firstLine="0"/>
            </w:pPr>
            <w:r>
              <w:t>Chapman</w:t>
            </w:r>
          </w:p>
        </w:tc>
        <w:tc>
          <w:tcPr>
            <w:tcW w:w="2180" w:type="dxa"/>
            <w:shd w:val="clear" w:color="auto" w:fill="auto"/>
          </w:tcPr>
          <w:p w14:paraId="621D7A76" w14:textId="191941D9" w:rsidR="00AC6054" w:rsidRPr="00AC6054" w:rsidRDefault="00AC6054" w:rsidP="00AC6054">
            <w:pPr>
              <w:ind w:firstLine="0"/>
            </w:pPr>
            <w:r>
              <w:t>Chumley</w:t>
            </w:r>
          </w:p>
        </w:tc>
      </w:tr>
      <w:tr w:rsidR="00AC6054" w:rsidRPr="00AC6054" w14:paraId="7B4E6827" w14:textId="77777777" w:rsidTr="00AC6054">
        <w:tc>
          <w:tcPr>
            <w:tcW w:w="2179" w:type="dxa"/>
            <w:shd w:val="clear" w:color="auto" w:fill="auto"/>
          </w:tcPr>
          <w:p w14:paraId="54E766E6" w14:textId="78FFCF16" w:rsidR="00AC6054" w:rsidRPr="00AC6054" w:rsidRDefault="00AC6054" w:rsidP="00AC6054">
            <w:pPr>
              <w:ind w:firstLine="0"/>
            </w:pPr>
            <w:r>
              <w:t>Connell</w:t>
            </w:r>
          </w:p>
        </w:tc>
        <w:tc>
          <w:tcPr>
            <w:tcW w:w="2179" w:type="dxa"/>
            <w:shd w:val="clear" w:color="auto" w:fill="auto"/>
          </w:tcPr>
          <w:p w14:paraId="4C637AD1" w14:textId="08B8741C" w:rsidR="00AC6054" w:rsidRPr="00AC6054" w:rsidRDefault="00AC6054" w:rsidP="00AC6054">
            <w:pPr>
              <w:ind w:firstLine="0"/>
            </w:pPr>
            <w:r>
              <w:t>B. J. Cox</w:t>
            </w:r>
          </w:p>
        </w:tc>
        <w:tc>
          <w:tcPr>
            <w:tcW w:w="2180" w:type="dxa"/>
            <w:shd w:val="clear" w:color="auto" w:fill="auto"/>
          </w:tcPr>
          <w:p w14:paraId="1F6B8808" w14:textId="274B060E" w:rsidR="00AC6054" w:rsidRPr="00AC6054" w:rsidRDefault="00AC6054" w:rsidP="00AC6054">
            <w:pPr>
              <w:ind w:firstLine="0"/>
            </w:pPr>
            <w:r>
              <w:t>B. L. Cox</w:t>
            </w:r>
          </w:p>
        </w:tc>
      </w:tr>
      <w:tr w:rsidR="00AC6054" w:rsidRPr="00AC6054" w14:paraId="3EB9F56C" w14:textId="77777777" w:rsidTr="00AC6054">
        <w:tc>
          <w:tcPr>
            <w:tcW w:w="2179" w:type="dxa"/>
            <w:shd w:val="clear" w:color="auto" w:fill="auto"/>
          </w:tcPr>
          <w:p w14:paraId="09FEAACA" w14:textId="0433FD30" w:rsidR="00AC6054" w:rsidRPr="00AC6054" w:rsidRDefault="00AC6054" w:rsidP="00AC6054">
            <w:pPr>
              <w:ind w:firstLine="0"/>
            </w:pPr>
            <w:r>
              <w:t>Crawford</w:t>
            </w:r>
          </w:p>
        </w:tc>
        <w:tc>
          <w:tcPr>
            <w:tcW w:w="2179" w:type="dxa"/>
            <w:shd w:val="clear" w:color="auto" w:fill="auto"/>
          </w:tcPr>
          <w:p w14:paraId="09EABC5C" w14:textId="5984D375" w:rsidR="00AC6054" w:rsidRPr="00AC6054" w:rsidRDefault="00AC6054" w:rsidP="00AC6054">
            <w:pPr>
              <w:ind w:firstLine="0"/>
            </w:pPr>
            <w:r>
              <w:t>Cromer</w:t>
            </w:r>
          </w:p>
        </w:tc>
        <w:tc>
          <w:tcPr>
            <w:tcW w:w="2180" w:type="dxa"/>
            <w:shd w:val="clear" w:color="auto" w:fill="auto"/>
          </w:tcPr>
          <w:p w14:paraId="0D48D903" w14:textId="57B1121C" w:rsidR="00AC6054" w:rsidRPr="00AC6054" w:rsidRDefault="00AC6054" w:rsidP="00AC6054">
            <w:pPr>
              <w:ind w:firstLine="0"/>
            </w:pPr>
            <w:r>
              <w:t>Davis</w:t>
            </w:r>
          </w:p>
        </w:tc>
      </w:tr>
      <w:tr w:rsidR="00AC6054" w:rsidRPr="00AC6054" w14:paraId="5D7FEAB0" w14:textId="77777777" w:rsidTr="00AC6054">
        <w:tc>
          <w:tcPr>
            <w:tcW w:w="2179" w:type="dxa"/>
            <w:shd w:val="clear" w:color="auto" w:fill="auto"/>
          </w:tcPr>
          <w:p w14:paraId="7F0905F3" w14:textId="3F109783" w:rsidR="00AC6054" w:rsidRPr="00AC6054" w:rsidRDefault="00AC6054" w:rsidP="00AC6054">
            <w:pPr>
              <w:ind w:firstLine="0"/>
            </w:pPr>
            <w:r>
              <w:t>Elliott</w:t>
            </w:r>
          </w:p>
        </w:tc>
        <w:tc>
          <w:tcPr>
            <w:tcW w:w="2179" w:type="dxa"/>
            <w:shd w:val="clear" w:color="auto" w:fill="auto"/>
          </w:tcPr>
          <w:p w14:paraId="183633B1" w14:textId="7A91402C" w:rsidR="00AC6054" w:rsidRPr="00AC6054" w:rsidRDefault="00AC6054" w:rsidP="00AC6054">
            <w:pPr>
              <w:ind w:firstLine="0"/>
            </w:pPr>
            <w:r>
              <w:t>Erickson</w:t>
            </w:r>
          </w:p>
        </w:tc>
        <w:tc>
          <w:tcPr>
            <w:tcW w:w="2180" w:type="dxa"/>
            <w:shd w:val="clear" w:color="auto" w:fill="auto"/>
          </w:tcPr>
          <w:p w14:paraId="7269BCE1" w14:textId="3157D20B" w:rsidR="00AC6054" w:rsidRPr="00AC6054" w:rsidRDefault="00AC6054" w:rsidP="00AC6054">
            <w:pPr>
              <w:ind w:firstLine="0"/>
            </w:pPr>
            <w:r>
              <w:t>Forrest</w:t>
            </w:r>
          </w:p>
        </w:tc>
      </w:tr>
      <w:tr w:rsidR="00AC6054" w:rsidRPr="00AC6054" w14:paraId="52EA9A81" w14:textId="77777777" w:rsidTr="00AC6054">
        <w:tc>
          <w:tcPr>
            <w:tcW w:w="2179" w:type="dxa"/>
            <w:shd w:val="clear" w:color="auto" w:fill="auto"/>
          </w:tcPr>
          <w:p w14:paraId="0F5B51F5" w14:textId="1121C5CB" w:rsidR="00AC6054" w:rsidRPr="00AC6054" w:rsidRDefault="00AC6054" w:rsidP="00AC6054">
            <w:pPr>
              <w:ind w:firstLine="0"/>
            </w:pPr>
            <w:r>
              <w:t>Gagnon</w:t>
            </w:r>
          </w:p>
        </w:tc>
        <w:tc>
          <w:tcPr>
            <w:tcW w:w="2179" w:type="dxa"/>
            <w:shd w:val="clear" w:color="auto" w:fill="auto"/>
          </w:tcPr>
          <w:p w14:paraId="3D63ECAF" w14:textId="57ADAF66" w:rsidR="00AC6054" w:rsidRPr="00AC6054" w:rsidRDefault="00AC6054" w:rsidP="00AC6054">
            <w:pPr>
              <w:ind w:firstLine="0"/>
            </w:pPr>
            <w:r>
              <w:t>Gatch</w:t>
            </w:r>
          </w:p>
        </w:tc>
        <w:tc>
          <w:tcPr>
            <w:tcW w:w="2180" w:type="dxa"/>
            <w:shd w:val="clear" w:color="auto" w:fill="auto"/>
          </w:tcPr>
          <w:p w14:paraId="3D7BD6C2" w14:textId="3D2EADCD" w:rsidR="00AC6054" w:rsidRPr="00AC6054" w:rsidRDefault="00AC6054" w:rsidP="00AC6054">
            <w:pPr>
              <w:ind w:firstLine="0"/>
            </w:pPr>
            <w:r>
              <w:t>Gibson</w:t>
            </w:r>
          </w:p>
        </w:tc>
      </w:tr>
      <w:tr w:rsidR="00AC6054" w:rsidRPr="00AC6054" w14:paraId="507E6F0B" w14:textId="77777777" w:rsidTr="00AC6054">
        <w:tc>
          <w:tcPr>
            <w:tcW w:w="2179" w:type="dxa"/>
            <w:shd w:val="clear" w:color="auto" w:fill="auto"/>
          </w:tcPr>
          <w:p w14:paraId="0D363264" w14:textId="42CE71D5" w:rsidR="00AC6054" w:rsidRPr="00AC6054" w:rsidRDefault="00AC6054" w:rsidP="00AC6054">
            <w:pPr>
              <w:ind w:firstLine="0"/>
            </w:pPr>
            <w:r>
              <w:t>Gilliam</w:t>
            </w:r>
          </w:p>
        </w:tc>
        <w:tc>
          <w:tcPr>
            <w:tcW w:w="2179" w:type="dxa"/>
            <w:shd w:val="clear" w:color="auto" w:fill="auto"/>
          </w:tcPr>
          <w:p w14:paraId="7337CC8A" w14:textId="04F1C27D" w:rsidR="00AC6054" w:rsidRPr="00AC6054" w:rsidRDefault="00AC6054" w:rsidP="00AC6054">
            <w:pPr>
              <w:ind w:firstLine="0"/>
            </w:pPr>
            <w:r>
              <w:t>Guest</w:t>
            </w:r>
          </w:p>
        </w:tc>
        <w:tc>
          <w:tcPr>
            <w:tcW w:w="2180" w:type="dxa"/>
            <w:shd w:val="clear" w:color="auto" w:fill="auto"/>
          </w:tcPr>
          <w:p w14:paraId="3EAEBC66" w14:textId="49BEDB2C" w:rsidR="00AC6054" w:rsidRPr="00AC6054" w:rsidRDefault="00AC6054" w:rsidP="00AC6054">
            <w:pPr>
              <w:ind w:firstLine="0"/>
            </w:pPr>
            <w:r>
              <w:t>Guffey</w:t>
            </w:r>
          </w:p>
        </w:tc>
      </w:tr>
      <w:tr w:rsidR="00AC6054" w:rsidRPr="00AC6054" w14:paraId="0A8CA98C" w14:textId="77777777" w:rsidTr="00AC6054">
        <w:tc>
          <w:tcPr>
            <w:tcW w:w="2179" w:type="dxa"/>
            <w:shd w:val="clear" w:color="auto" w:fill="auto"/>
          </w:tcPr>
          <w:p w14:paraId="1D76D89B" w14:textId="39EB15CE" w:rsidR="00AC6054" w:rsidRPr="00AC6054" w:rsidRDefault="00AC6054" w:rsidP="00AC6054">
            <w:pPr>
              <w:ind w:firstLine="0"/>
            </w:pPr>
            <w:r>
              <w:t>Haddon</w:t>
            </w:r>
          </w:p>
        </w:tc>
        <w:tc>
          <w:tcPr>
            <w:tcW w:w="2179" w:type="dxa"/>
            <w:shd w:val="clear" w:color="auto" w:fill="auto"/>
          </w:tcPr>
          <w:p w14:paraId="73608374" w14:textId="0AB04C1E" w:rsidR="00AC6054" w:rsidRPr="00AC6054" w:rsidRDefault="00AC6054" w:rsidP="00AC6054">
            <w:pPr>
              <w:ind w:firstLine="0"/>
            </w:pPr>
            <w:r>
              <w:t>Hager</w:t>
            </w:r>
          </w:p>
        </w:tc>
        <w:tc>
          <w:tcPr>
            <w:tcW w:w="2180" w:type="dxa"/>
            <w:shd w:val="clear" w:color="auto" w:fill="auto"/>
          </w:tcPr>
          <w:p w14:paraId="589FEE7A" w14:textId="2864CAEE" w:rsidR="00AC6054" w:rsidRPr="00AC6054" w:rsidRDefault="00AC6054" w:rsidP="00AC6054">
            <w:pPr>
              <w:ind w:firstLine="0"/>
            </w:pPr>
            <w:r>
              <w:t>Hardee</w:t>
            </w:r>
          </w:p>
        </w:tc>
      </w:tr>
      <w:tr w:rsidR="00AC6054" w:rsidRPr="00AC6054" w14:paraId="41B834C7" w14:textId="77777777" w:rsidTr="00AC6054">
        <w:tc>
          <w:tcPr>
            <w:tcW w:w="2179" w:type="dxa"/>
            <w:shd w:val="clear" w:color="auto" w:fill="auto"/>
          </w:tcPr>
          <w:p w14:paraId="51511090" w14:textId="3DC9D07F" w:rsidR="00AC6054" w:rsidRPr="00AC6054" w:rsidRDefault="00AC6054" w:rsidP="00AC6054">
            <w:pPr>
              <w:ind w:firstLine="0"/>
            </w:pPr>
            <w:r>
              <w:t>Harris</w:t>
            </w:r>
          </w:p>
        </w:tc>
        <w:tc>
          <w:tcPr>
            <w:tcW w:w="2179" w:type="dxa"/>
            <w:shd w:val="clear" w:color="auto" w:fill="auto"/>
          </w:tcPr>
          <w:p w14:paraId="2DF540B3" w14:textId="02506F48" w:rsidR="00AC6054" w:rsidRPr="00AC6054" w:rsidRDefault="00AC6054" w:rsidP="00AC6054">
            <w:pPr>
              <w:ind w:firstLine="0"/>
            </w:pPr>
            <w:r>
              <w:t>Hartnett</w:t>
            </w:r>
          </w:p>
        </w:tc>
        <w:tc>
          <w:tcPr>
            <w:tcW w:w="2180" w:type="dxa"/>
            <w:shd w:val="clear" w:color="auto" w:fill="auto"/>
          </w:tcPr>
          <w:p w14:paraId="34BFEB72" w14:textId="62C9DA25" w:rsidR="00AC6054" w:rsidRPr="00AC6054" w:rsidRDefault="00AC6054" w:rsidP="00AC6054">
            <w:pPr>
              <w:ind w:firstLine="0"/>
            </w:pPr>
            <w:r>
              <w:t>Hayes</w:t>
            </w:r>
          </w:p>
        </w:tc>
      </w:tr>
      <w:tr w:rsidR="00AC6054" w:rsidRPr="00AC6054" w14:paraId="224A4F4F" w14:textId="77777777" w:rsidTr="00AC6054">
        <w:tc>
          <w:tcPr>
            <w:tcW w:w="2179" w:type="dxa"/>
            <w:shd w:val="clear" w:color="auto" w:fill="auto"/>
          </w:tcPr>
          <w:p w14:paraId="52CD9141" w14:textId="74C2B819" w:rsidR="00AC6054" w:rsidRPr="00AC6054" w:rsidRDefault="00AC6054" w:rsidP="00AC6054">
            <w:pPr>
              <w:ind w:firstLine="0"/>
            </w:pPr>
            <w:r>
              <w:t>Hewitt</w:t>
            </w:r>
          </w:p>
        </w:tc>
        <w:tc>
          <w:tcPr>
            <w:tcW w:w="2179" w:type="dxa"/>
            <w:shd w:val="clear" w:color="auto" w:fill="auto"/>
          </w:tcPr>
          <w:p w14:paraId="334A5816" w14:textId="6D1D952F" w:rsidR="00AC6054" w:rsidRPr="00AC6054" w:rsidRDefault="00AC6054" w:rsidP="00AC6054">
            <w:pPr>
              <w:ind w:firstLine="0"/>
            </w:pPr>
            <w:r>
              <w:t>Hiott</w:t>
            </w:r>
          </w:p>
        </w:tc>
        <w:tc>
          <w:tcPr>
            <w:tcW w:w="2180" w:type="dxa"/>
            <w:shd w:val="clear" w:color="auto" w:fill="auto"/>
          </w:tcPr>
          <w:p w14:paraId="462205EE" w14:textId="22F120E4" w:rsidR="00AC6054" w:rsidRPr="00AC6054" w:rsidRDefault="00AC6054" w:rsidP="00AC6054">
            <w:pPr>
              <w:ind w:firstLine="0"/>
            </w:pPr>
            <w:r>
              <w:t>Hixon</w:t>
            </w:r>
          </w:p>
        </w:tc>
      </w:tr>
      <w:tr w:rsidR="00AC6054" w:rsidRPr="00AC6054" w14:paraId="7D32A00A" w14:textId="77777777" w:rsidTr="00AC6054">
        <w:tc>
          <w:tcPr>
            <w:tcW w:w="2179" w:type="dxa"/>
            <w:shd w:val="clear" w:color="auto" w:fill="auto"/>
          </w:tcPr>
          <w:p w14:paraId="17D146FE" w14:textId="17878533" w:rsidR="00AC6054" w:rsidRPr="00AC6054" w:rsidRDefault="00AC6054" w:rsidP="00AC6054">
            <w:pPr>
              <w:ind w:firstLine="0"/>
            </w:pPr>
            <w:r>
              <w:t>Hyde</w:t>
            </w:r>
          </w:p>
        </w:tc>
        <w:tc>
          <w:tcPr>
            <w:tcW w:w="2179" w:type="dxa"/>
            <w:shd w:val="clear" w:color="auto" w:fill="auto"/>
          </w:tcPr>
          <w:p w14:paraId="529D4814" w14:textId="450DBC1C" w:rsidR="00AC6054" w:rsidRPr="00AC6054" w:rsidRDefault="00AC6054" w:rsidP="00AC6054">
            <w:pPr>
              <w:ind w:firstLine="0"/>
            </w:pPr>
            <w:r>
              <w:t>J. E. Johnson</w:t>
            </w:r>
          </w:p>
        </w:tc>
        <w:tc>
          <w:tcPr>
            <w:tcW w:w="2180" w:type="dxa"/>
            <w:shd w:val="clear" w:color="auto" w:fill="auto"/>
          </w:tcPr>
          <w:p w14:paraId="76E2FDE1" w14:textId="3AF65C0F" w:rsidR="00AC6054" w:rsidRPr="00AC6054" w:rsidRDefault="00AC6054" w:rsidP="00AC6054">
            <w:pPr>
              <w:ind w:firstLine="0"/>
            </w:pPr>
            <w:r>
              <w:t>S. Jones</w:t>
            </w:r>
          </w:p>
        </w:tc>
      </w:tr>
      <w:tr w:rsidR="00AC6054" w:rsidRPr="00AC6054" w14:paraId="06134C1F" w14:textId="77777777" w:rsidTr="00AC6054">
        <w:tc>
          <w:tcPr>
            <w:tcW w:w="2179" w:type="dxa"/>
            <w:shd w:val="clear" w:color="auto" w:fill="auto"/>
          </w:tcPr>
          <w:p w14:paraId="1A3290DA" w14:textId="183675C8" w:rsidR="00AC6054" w:rsidRPr="00AC6054" w:rsidRDefault="00AC6054" w:rsidP="00AC6054">
            <w:pPr>
              <w:ind w:firstLine="0"/>
            </w:pPr>
            <w:r>
              <w:t>Jordan</w:t>
            </w:r>
          </w:p>
        </w:tc>
        <w:tc>
          <w:tcPr>
            <w:tcW w:w="2179" w:type="dxa"/>
            <w:shd w:val="clear" w:color="auto" w:fill="auto"/>
          </w:tcPr>
          <w:p w14:paraId="20EBC05B" w14:textId="7C513452" w:rsidR="00AC6054" w:rsidRPr="00AC6054" w:rsidRDefault="00AC6054" w:rsidP="00AC6054">
            <w:pPr>
              <w:ind w:firstLine="0"/>
            </w:pPr>
            <w:r>
              <w:t>Kilmartin</w:t>
            </w:r>
          </w:p>
        </w:tc>
        <w:tc>
          <w:tcPr>
            <w:tcW w:w="2180" w:type="dxa"/>
            <w:shd w:val="clear" w:color="auto" w:fill="auto"/>
          </w:tcPr>
          <w:p w14:paraId="0F3F2FA3" w14:textId="5251369B" w:rsidR="00AC6054" w:rsidRPr="00AC6054" w:rsidRDefault="00AC6054" w:rsidP="00AC6054">
            <w:pPr>
              <w:ind w:firstLine="0"/>
            </w:pPr>
            <w:r>
              <w:t>Landing</w:t>
            </w:r>
          </w:p>
        </w:tc>
      </w:tr>
      <w:tr w:rsidR="00AC6054" w:rsidRPr="00AC6054" w14:paraId="273FFB7F" w14:textId="77777777" w:rsidTr="00AC6054">
        <w:tc>
          <w:tcPr>
            <w:tcW w:w="2179" w:type="dxa"/>
            <w:shd w:val="clear" w:color="auto" w:fill="auto"/>
          </w:tcPr>
          <w:p w14:paraId="2D5BF4D0" w14:textId="10A8CC3A" w:rsidR="00AC6054" w:rsidRPr="00AC6054" w:rsidRDefault="00AC6054" w:rsidP="00AC6054">
            <w:pPr>
              <w:ind w:firstLine="0"/>
            </w:pPr>
            <w:r>
              <w:t>Lawson</w:t>
            </w:r>
          </w:p>
        </w:tc>
        <w:tc>
          <w:tcPr>
            <w:tcW w:w="2179" w:type="dxa"/>
            <w:shd w:val="clear" w:color="auto" w:fill="auto"/>
          </w:tcPr>
          <w:p w14:paraId="3BCBA834" w14:textId="36AF8079" w:rsidR="00AC6054" w:rsidRPr="00AC6054" w:rsidRDefault="00AC6054" w:rsidP="00AC6054">
            <w:pPr>
              <w:ind w:firstLine="0"/>
            </w:pPr>
            <w:r>
              <w:t>Leber</w:t>
            </w:r>
          </w:p>
        </w:tc>
        <w:tc>
          <w:tcPr>
            <w:tcW w:w="2180" w:type="dxa"/>
            <w:shd w:val="clear" w:color="auto" w:fill="auto"/>
          </w:tcPr>
          <w:p w14:paraId="0F00A82A" w14:textId="05E06CAA" w:rsidR="00AC6054" w:rsidRPr="00AC6054" w:rsidRDefault="00AC6054" w:rsidP="00AC6054">
            <w:pPr>
              <w:ind w:firstLine="0"/>
            </w:pPr>
            <w:r>
              <w:t>Ligon</w:t>
            </w:r>
          </w:p>
        </w:tc>
      </w:tr>
      <w:tr w:rsidR="00AC6054" w:rsidRPr="00AC6054" w14:paraId="619140D5" w14:textId="77777777" w:rsidTr="00AC6054">
        <w:tc>
          <w:tcPr>
            <w:tcW w:w="2179" w:type="dxa"/>
            <w:shd w:val="clear" w:color="auto" w:fill="auto"/>
          </w:tcPr>
          <w:p w14:paraId="5C9FFF5E" w14:textId="0DB56CE9" w:rsidR="00AC6054" w:rsidRPr="00AC6054" w:rsidRDefault="00AC6054" w:rsidP="00AC6054">
            <w:pPr>
              <w:ind w:firstLine="0"/>
            </w:pPr>
            <w:r>
              <w:t>Long</w:t>
            </w:r>
          </w:p>
        </w:tc>
        <w:tc>
          <w:tcPr>
            <w:tcW w:w="2179" w:type="dxa"/>
            <w:shd w:val="clear" w:color="auto" w:fill="auto"/>
          </w:tcPr>
          <w:p w14:paraId="011496E3" w14:textId="041FCE23" w:rsidR="00AC6054" w:rsidRPr="00AC6054" w:rsidRDefault="00AC6054" w:rsidP="00AC6054">
            <w:pPr>
              <w:ind w:firstLine="0"/>
            </w:pPr>
            <w:r>
              <w:t>Lowe</w:t>
            </w:r>
          </w:p>
        </w:tc>
        <w:tc>
          <w:tcPr>
            <w:tcW w:w="2180" w:type="dxa"/>
            <w:shd w:val="clear" w:color="auto" w:fill="auto"/>
          </w:tcPr>
          <w:p w14:paraId="0DED3EDC" w14:textId="5333BDA0" w:rsidR="00AC6054" w:rsidRPr="00AC6054" w:rsidRDefault="00AC6054" w:rsidP="00AC6054">
            <w:pPr>
              <w:ind w:firstLine="0"/>
            </w:pPr>
            <w:r>
              <w:t>Magnuson</w:t>
            </w:r>
          </w:p>
        </w:tc>
      </w:tr>
      <w:tr w:rsidR="00AC6054" w:rsidRPr="00AC6054" w14:paraId="7B09DD29" w14:textId="77777777" w:rsidTr="00AC6054">
        <w:tc>
          <w:tcPr>
            <w:tcW w:w="2179" w:type="dxa"/>
            <w:shd w:val="clear" w:color="auto" w:fill="auto"/>
          </w:tcPr>
          <w:p w14:paraId="1C711897" w14:textId="02FE83B6" w:rsidR="00AC6054" w:rsidRPr="00AC6054" w:rsidRDefault="00AC6054" w:rsidP="00AC6054">
            <w:pPr>
              <w:ind w:firstLine="0"/>
            </w:pPr>
            <w:r>
              <w:t>May</w:t>
            </w:r>
          </w:p>
        </w:tc>
        <w:tc>
          <w:tcPr>
            <w:tcW w:w="2179" w:type="dxa"/>
            <w:shd w:val="clear" w:color="auto" w:fill="auto"/>
          </w:tcPr>
          <w:p w14:paraId="39C9158C" w14:textId="790F95C3" w:rsidR="00AC6054" w:rsidRPr="00AC6054" w:rsidRDefault="00AC6054" w:rsidP="00AC6054">
            <w:pPr>
              <w:ind w:firstLine="0"/>
            </w:pPr>
            <w:r>
              <w:t>McCabe</w:t>
            </w:r>
          </w:p>
        </w:tc>
        <w:tc>
          <w:tcPr>
            <w:tcW w:w="2180" w:type="dxa"/>
            <w:shd w:val="clear" w:color="auto" w:fill="auto"/>
          </w:tcPr>
          <w:p w14:paraId="724C7AA4" w14:textId="65F13FF8" w:rsidR="00AC6054" w:rsidRPr="00AC6054" w:rsidRDefault="00AC6054" w:rsidP="00AC6054">
            <w:pPr>
              <w:ind w:firstLine="0"/>
            </w:pPr>
            <w:r>
              <w:t>McCravy</w:t>
            </w:r>
          </w:p>
        </w:tc>
      </w:tr>
      <w:tr w:rsidR="00AC6054" w:rsidRPr="00AC6054" w14:paraId="5FE2096F" w14:textId="77777777" w:rsidTr="00AC6054">
        <w:tc>
          <w:tcPr>
            <w:tcW w:w="2179" w:type="dxa"/>
            <w:shd w:val="clear" w:color="auto" w:fill="auto"/>
          </w:tcPr>
          <w:p w14:paraId="44766A33" w14:textId="732FEDAC" w:rsidR="00AC6054" w:rsidRPr="00AC6054" w:rsidRDefault="00AC6054" w:rsidP="00AC6054">
            <w:pPr>
              <w:ind w:firstLine="0"/>
            </w:pPr>
            <w:r>
              <w:t>McGinnis</w:t>
            </w:r>
          </w:p>
        </w:tc>
        <w:tc>
          <w:tcPr>
            <w:tcW w:w="2179" w:type="dxa"/>
            <w:shd w:val="clear" w:color="auto" w:fill="auto"/>
          </w:tcPr>
          <w:p w14:paraId="0DD50D8F" w14:textId="10BDE4DC" w:rsidR="00AC6054" w:rsidRPr="00AC6054" w:rsidRDefault="00AC6054" w:rsidP="00AC6054">
            <w:pPr>
              <w:ind w:firstLine="0"/>
            </w:pPr>
            <w:r>
              <w:t>Mitchell</w:t>
            </w:r>
          </w:p>
        </w:tc>
        <w:tc>
          <w:tcPr>
            <w:tcW w:w="2180" w:type="dxa"/>
            <w:shd w:val="clear" w:color="auto" w:fill="auto"/>
          </w:tcPr>
          <w:p w14:paraId="4175D10F" w14:textId="60018BAF" w:rsidR="00AC6054" w:rsidRPr="00AC6054" w:rsidRDefault="00AC6054" w:rsidP="00AC6054">
            <w:pPr>
              <w:ind w:firstLine="0"/>
            </w:pPr>
            <w:r>
              <w:t>T. Moore</w:t>
            </w:r>
          </w:p>
        </w:tc>
      </w:tr>
      <w:tr w:rsidR="00AC6054" w:rsidRPr="00AC6054" w14:paraId="4D096C7B" w14:textId="77777777" w:rsidTr="00AC6054">
        <w:tc>
          <w:tcPr>
            <w:tcW w:w="2179" w:type="dxa"/>
            <w:shd w:val="clear" w:color="auto" w:fill="auto"/>
          </w:tcPr>
          <w:p w14:paraId="7D90D11F" w14:textId="3658A885" w:rsidR="00AC6054" w:rsidRPr="00AC6054" w:rsidRDefault="00AC6054" w:rsidP="00AC6054">
            <w:pPr>
              <w:ind w:firstLine="0"/>
            </w:pPr>
            <w:r>
              <w:t>A. M. Morgan</w:t>
            </w:r>
          </w:p>
        </w:tc>
        <w:tc>
          <w:tcPr>
            <w:tcW w:w="2179" w:type="dxa"/>
            <w:shd w:val="clear" w:color="auto" w:fill="auto"/>
          </w:tcPr>
          <w:p w14:paraId="37B37E62" w14:textId="0245B808" w:rsidR="00AC6054" w:rsidRPr="00AC6054" w:rsidRDefault="00AC6054" w:rsidP="00AC6054">
            <w:pPr>
              <w:ind w:firstLine="0"/>
            </w:pPr>
            <w:r>
              <w:t>T. A. Morgan</w:t>
            </w:r>
          </w:p>
        </w:tc>
        <w:tc>
          <w:tcPr>
            <w:tcW w:w="2180" w:type="dxa"/>
            <w:shd w:val="clear" w:color="auto" w:fill="auto"/>
          </w:tcPr>
          <w:p w14:paraId="7C0453A2" w14:textId="47B1C9D9" w:rsidR="00AC6054" w:rsidRPr="00AC6054" w:rsidRDefault="00AC6054" w:rsidP="00AC6054">
            <w:pPr>
              <w:ind w:firstLine="0"/>
            </w:pPr>
            <w:r>
              <w:t>Neese</w:t>
            </w:r>
          </w:p>
        </w:tc>
      </w:tr>
      <w:tr w:rsidR="00AC6054" w:rsidRPr="00AC6054" w14:paraId="647B7F86" w14:textId="77777777" w:rsidTr="00AC6054">
        <w:tc>
          <w:tcPr>
            <w:tcW w:w="2179" w:type="dxa"/>
            <w:shd w:val="clear" w:color="auto" w:fill="auto"/>
          </w:tcPr>
          <w:p w14:paraId="7D93839F" w14:textId="0A99537E" w:rsidR="00AC6054" w:rsidRPr="00AC6054" w:rsidRDefault="00AC6054" w:rsidP="00AC6054">
            <w:pPr>
              <w:ind w:firstLine="0"/>
            </w:pPr>
            <w:r>
              <w:t>B. Newton</w:t>
            </w:r>
          </w:p>
        </w:tc>
        <w:tc>
          <w:tcPr>
            <w:tcW w:w="2179" w:type="dxa"/>
            <w:shd w:val="clear" w:color="auto" w:fill="auto"/>
          </w:tcPr>
          <w:p w14:paraId="1F2D5BE8" w14:textId="3724C218" w:rsidR="00AC6054" w:rsidRPr="00AC6054" w:rsidRDefault="00AC6054" w:rsidP="00AC6054">
            <w:pPr>
              <w:ind w:firstLine="0"/>
            </w:pPr>
            <w:r>
              <w:t>W. Newton</w:t>
            </w:r>
          </w:p>
        </w:tc>
        <w:tc>
          <w:tcPr>
            <w:tcW w:w="2180" w:type="dxa"/>
            <w:shd w:val="clear" w:color="auto" w:fill="auto"/>
          </w:tcPr>
          <w:p w14:paraId="2A2B918C" w14:textId="1836EAD6" w:rsidR="00AC6054" w:rsidRPr="00AC6054" w:rsidRDefault="00AC6054" w:rsidP="00AC6054">
            <w:pPr>
              <w:ind w:firstLine="0"/>
            </w:pPr>
            <w:r>
              <w:t>Nutt</w:t>
            </w:r>
          </w:p>
        </w:tc>
      </w:tr>
      <w:tr w:rsidR="00AC6054" w:rsidRPr="00AC6054" w14:paraId="71FFD122" w14:textId="77777777" w:rsidTr="00AC6054">
        <w:tc>
          <w:tcPr>
            <w:tcW w:w="2179" w:type="dxa"/>
            <w:shd w:val="clear" w:color="auto" w:fill="auto"/>
          </w:tcPr>
          <w:p w14:paraId="70D82572" w14:textId="0DDBDE99" w:rsidR="00AC6054" w:rsidRPr="00AC6054" w:rsidRDefault="00AC6054" w:rsidP="00AC6054">
            <w:pPr>
              <w:ind w:firstLine="0"/>
            </w:pPr>
            <w:r>
              <w:t>O'Neal</w:t>
            </w:r>
          </w:p>
        </w:tc>
        <w:tc>
          <w:tcPr>
            <w:tcW w:w="2179" w:type="dxa"/>
            <w:shd w:val="clear" w:color="auto" w:fill="auto"/>
          </w:tcPr>
          <w:p w14:paraId="2F218A97" w14:textId="46F758AA" w:rsidR="00AC6054" w:rsidRPr="00AC6054" w:rsidRDefault="00AC6054" w:rsidP="00AC6054">
            <w:pPr>
              <w:ind w:firstLine="0"/>
            </w:pPr>
            <w:r>
              <w:t>Oremus</w:t>
            </w:r>
          </w:p>
        </w:tc>
        <w:tc>
          <w:tcPr>
            <w:tcW w:w="2180" w:type="dxa"/>
            <w:shd w:val="clear" w:color="auto" w:fill="auto"/>
          </w:tcPr>
          <w:p w14:paraId="34CE8638" w14:textId="1A115DBB" w:rsidR="00AC6054" w:rsidRPr="00AC6054" w:rsidRDefault="00AC6054" w:rsidP="00AC6054">
            <w:pPr>
              <w:ind w:firstLine="0"/>
            </w:pPr>
            <w:r>
              <w:t>Pace</w:t>
            </w:r>
          </w:p>
        </w:tc>
      </w:tr>
      <w:tr w:rsidR="00AC6054" w:rsidRPr="00AC6054" w14:paraId="45249F9F" w14:textId="77777777" w:rsidTr="00AC6054">
        <w:tc>
          <w:tcPr>
            <w:tcW w:w="2179" w:type="dxa"/>
            <w:shd w:val="clear" w:color="auto" w:fill="auto"/>
          </w:tcPr>
          <w:p w14:paraId="7E06E76E" w14:textId="27459EF5" w:rsidR="00AC6054" w:rsidRPr="00AC6054" w:rsidRDefault="00AC6054" w:rsidP="00AC6054">
            <w:pPr>
              <w:ind w:firstLine="0"/>
            </w:pPr>
            <w:r>
              <w:t>Pedalino</w:t>
            </w:r>
          </w:p>
        </w:tc>
        <w:tc>
          <w:tcPr>
            <w:tcW w:w="2179" w:type="dxa"/>
            <w:shd w:val="clear" w:color="auto" w:fill="auto"/>
          </w:tcPr>
          <w:p w14:paraId="69E95E52" w14:textId="34EFF68B" w:rsidR="00AC6054" w:rsidRPr="00AC6054" w:rsidRDefault="00AC6054" w:rsidP="00AC6054">
            <w:pPr>
              <w:ind w:firstLine="0"/>
            </w:pPr>
            <w:r>
              <w:t>Robbins</w:t>
            </w:r>
          </w:p>
        </w:tc>
        <w:tc>
          <w:tcPr>
            <w:tcW w:w="2180" w:type="dxa"/>
            <w:shd w:val="clear" w:color="auto" w:fill="auto"/>
          </w:tcPr>
          <w:p w14:paraId="38D45744" w14:textId="74D20EA8" w:rsidR="00AC6054" w:rsidRPr="00AC6054" w:rsidRDefault="00AC6054" w:rsidP="00AC6054">
            <w:pPr>
              <w:ind w:firstLine="0"/>
            </w:pPr>
            <w:r>
              <w:t>Sandifer</w:t>
            </w:r>
          </w:p>
        </w:tc>
      </w:tr>
      <w:tr w:rsidR="00AC6054" w:rsidRPr="00AC6054" w14:paraId="4517EC07" w14:textId="77777777" w:rsidTr="00AC6054">
        <w:tc>
          <w:tcPr>
            <w:tcW w:w="2179" w:type="dxa"/>
            <w:shd w:val="clear" w:color="auto" w:fill="auto"/>
          </w:tcPr>
          <w:p w14:paraId="290C8163" w14:textId="39892CE8" w:rsidR="00AC6054" w:rsidRPr="00AC6054" w:rsidRDefault="00AC6054" w:rsidP="00AC6054">
            <w:pPr>
              <w:ind w:firstLine="0"/>
            </w:pPr>
            <w:r>
              <w:t>Schuessler</w:t>
            </w:r>
          </w:p>
        </w:tc>
        <w:tc>
          <w:tcPr>
            <w:tcW w:w="2179" w:type="dxa"/>
            <w:shd w:val="clear" w:color="auto" w:fill="auto"/>
          </w:tcPr>
          <w:p w14:paraId="5FCC78A6" w14:textId="5E8C8D15" w:rsidR="00AC6054" w:rsidRPr="00AC6054" w:rsidRDefault="00AC6054" w:rsidP="00AC6054">
            <w:pPr>
              <w:ind w:firstLine="0"/>
            </w:pPr>
            <w:r>
              <w:t>Sessions</w:t>
            </w:r>
          </w:p>
        </w:tc>
        <w:tc>
          <w:tcPr>
            <w:tcW w:w="2180" w:type="dxa"/>
            <w:shd w:val="clear" w:color="auto" w:fill="auto"/>
          </w:tcPr>
          <w:p w14:paraId="423D4F4C" w14:textId="510D3F6F" w:rsidR="00AC6054" w:rsidRPr="00AC6054" w:rsidRDefault="00AC6054" w:rsidP="00AC6054">
            <w:pPr>
              <w:ind w:firstLine="0"/>
            </w:pPr>
            <w:r>
              <w:t>G. M. Smith</w:t>
            </w:r>
          </w:p>
        </w:tc>
      </w:tr>
      <w:tr w:rsidR="00AC6054" w:rsidRPr="00AC6054" w14:paraId="336C3EE4" w14:textId="77777777" w:rsidTr="00AC6054">
        <w:tc>
          <w:tcPr>
            <w:tcW w:w="2179" w:type="dxa"/>
            <w:shd w:val="clear" w:color="auto" w:fill="auto"/>
          </w:tcPr>
          <w:p w14:paraId="41C6A514" w14:textId="0447793E" w:rsidR="00AC6054" w:rsidRPr="00AC6054" w:rsidRDefault="00AC6054" w:rsidP="00AC6054">
            <w:pPr>
              <w:ind w:firstLine="0"/>
            </w:pPr>
            <w:r>
              <w:t>M. M. Smith</w:t>
            </w:r>
          </w:p>
        </w:tc>
        <w:tc>
          <w:tcPr>
            <w:tcW w:w="2179" w:type="dxa"/>
            <w:shd w:val="clear" w:color="auto" w:fill="auto"/>
          </w:tcPr>
          <w:p w14:paraId="7CB7D69D" w14:textId="4502F2ED" w:rsidR="00AC6054" w:rsidRPr="00AC6054" w:rsidRDefault="00AC6054" w:rsidP="00AC6054">
            <w:pPr>
              <w:ind w:firstLine="0"/>
            </w:pPr>
            <w:r>
              <w:t>Taylor</w:t>
            </w:r>
          </w:p>
        </w:tc>
        <w:tc>
          <w:tcPr>
            <w:tcW w:w="2180" w:type="dxa"/>
            <w:shd w:val="clear" w:color="auto" w:fill="auto"/>
          </w:tcPr>
          <w:p w14:paraId="33B149E2" w14:textId="1D2E38CE" w:rsidR="00AC6054" w:rsidRPr="00AC6054" w:rsidRDefault="00AC6054" w:rsidP="00AC6054">
            <w:pPr>
              <w:ind w:firstLine="0"/>
            </w:pPr>
            <w:r>
              <w:t>Thayer</w:t>
            </w:r>
          </w:p>
        </w:tc>
      </w:tr>
      <w:tr w:rsidR="00AC6054" w:rsidRPr="00AC6054" w14:paraId="032CE633" w14:textId="77777777" w:rsidTr="00AC6054">
        <w:tc>
          <w:tcPr>
            <w:tcW w:w="2179" w:type="dxa"/>
            <w:shd w:val="clear" w:color="auto" w:fill="auto"/>
          </w:tcPr>
          <w:p w14:paraId="5AB577DC" w14:textId="1145EDFD" w:rsidR="00AC6054" w:rsidRPr="00AC6054" w:rsidRDefault="00AC6054" w:rsidP="00AC6054">
            <w:pPr>
              <w:ind w:firstLine="0"/>
            </w:pPr>
            <w:r>
              <w:t>Trantham</w:t>
            </w:r>
          </w:p>
        </w:tc>
        <w:tc>
          <w:tcPr>
            <w:tcW w:w="2179" w:type="dxa"/>
            <w:shd w:val="clear" w:color="auto" w:fill="auto"/>
          </w:tcPr>
          <w:p w14:paraId="7EC41440" w14:textId="42C7AA66" w:rsidR="00AC6054" w:rsidRPr="00AC6054" w:rsidRDefault="00AC6054" w:rsidP="00AC6054">
            <w:pPr>
              <w:ind w:firstLine="0"/>
            </w:pPr>
            <w:r>
              <w:t>Vaughan</w:t>
            </w:r>
          </w:p>
        </w:tc>
        <w:tc>
          <w:tcPr>
            <w:tcW w:w="2180" w:type="dxa"/>
            <w:shd w:val="clear" w:color="auto" w:fill="auto"/>
          </w:tcPr>
          <w:p w14:paraId="4349D994" w14:textId="00E0DA55" w:rsidR="00AC6054" w:rsidRPr="00AC6054" w:rsidRDefault="00AC6054" w:rsidP="00AC6054">
            <w:pPr>
              <w:ind w:firstLine="0"/>
            </w:pPr>
            <w:r>
              <w:t>West</w:t>
            </w:r>
          </w:p>
        </w:tc>
      </w:tr>
      <w:tr w:rsidR="00AC6054" w:rsidRPr="00AC6054" w14:paraId="0174EDC6" w14:textId="77777777" w:rsidTr="00AC6054">
        <w:tc>
          <w:tcPr>
            <w:tcW w:w="2179" w:type="dxa"/>
            <w:shd w:val="clear" w:color="auto" w:fill="auto"/>
          </w:tcPr>
          <w:p w14:paraId="6C87E76D" w14:textId="4D24A919" w:rsidR="00AC6054" w:rsidRPr="00AC6054" w:rsidRDefault="00AC6054" w:rsidP="0054333D">
            <w:pPr>
              <w:keepNext/>
              <w:ind w:firstLine="0"/>
            </w:pPr>
            <w:r>
              <w:t>White</w:t>
            </w:r>
          </w:p>
        </w:tc>
        <w:tc>
          <w:tcPr>
            <w:tcW w:w="2179" w:type="dxa"/>
            <w:shd w:val="clear" w:color="auto" w:fill="auto"/>
          </w:tcPr>
          <w:p w14:paraId="34C62395" w14:textId="12780318" w:rsidR="00AC6054" w:rsidRPr="00AC6054" w:rsidRDefault="00AC6054" w:rsidP="0054333D">
            <w:pPr>
              <w:keepNext/>
              <w:ind w:firstLine="0"/>
            </w:pPr>
            <w:r>
              <w:t>Whitmire</w:t>
            </w:r>
          </w:p>
        </w:tc>
        <w:tc>
          <w:tcPr>
            <w:tcW w:w="2180" w:type="dxa"/>
            <w:shd w:val="clear" w:color="auto" w:fill="auto"/>
          </w:tcPr>
          <w:p w14:paraId="304FD396" w14:textId="211B7AF3" w:rsidR="00AC6054" w:rsidRPr="00AC6054" w:rsidRDefault="00AC6054" w:rsidP="0054333D">
            <w:pPr>
              <w:keepNext/>
              <w:ind w:firstLine="0"/>
            </w:pPr>
            <w:r>
              <w:t>Willis</w:t>
            </w:r>
          </w:p>
        </w:tc>
      </w:tr>
      <w:tr w:rsidR="00AC6054" w:rsidRPr="00AC6054" w14:paraId="41171863" w14:textId="77777777" w:rsidTr="00AC6054">
        <w:tc>
          <w:tcPr>
            <w:tcW w:w="2179" w:type="dxa"/>
            <w:shd w:val="clear" w:color="auto" w:fill="auto"/>
          </w:tcPr>
          <w:p w14:paraId="7DD274F5" w14:textId="36487DD7" w:rsidR="00AC6054" w:rsidRPr="00AC6054" w:rsidRDefault="00AC6054" w:rsidP="0054333D">
            <w:pPr>
              <w:keepNext/>
              <w:ind w:firstLine="0"/>
            </w:pPr>
            <w:r>
              <w:t>Wooten</w:t>
            </w:r>
          </w:p>
        </w:tc>
        <w:tc>
          <w:tcPr>
            <w:tcW w:w="2179" w:type="dxa"/>
            <w:shd w:val="clear" w:color="auto" w:fill="auto"/>
          </w:tcPr>
          <w:p w14:paraId="0DDDC568" w14:textId="1610787A" w:rsidR="00AC6054" w:rsidRPr="00AC6054" w:rsidRDefault="00AC6054" w:rsidP="0054333D">
            <w:pPr>
              <w:keepNext/>
              <w:ind w:firstLine="0"/>
            </w:pPr>
            <w:r>
              <w:t>Yow</w:t>
            </w:r>
          </w:p>
        </w:tc>
        <w:tc>
          <w:tcPr>
            <w:tcW w:w="2180" w:type="dxa"/>
            <w:shd w:val="clear" w:color="auto" w:fill="auto"/>
          </w:tcPr>
          <w:p w14:paraId="0FEAE31A" w14:textId="77777777" w:rsidR="00AC6054" w:rsidRPr="00AC6054" w:rsidRDefault="00AC6054" w:rsidP="0054333D">
            <w:pPr>
              <w:keepNext/>
              <w:ind w:firstLine="0"/>
            </w:pPr>
          </w:p>
        </w:tc>
      </w:tr>
    </w:tbl>
    <w:p w14:paraId="1104187E" w14:textId="77777777" w:rsidR="00AC6054" w:rsidRDefault="00AC6054" w:rsidP="00AC6054"/>
    <w:p w14:paraId="27DB61FC" w14:textId="77777777" w:rsidR="0054333D" w:rsidRDefault="00AC6054" w:rsidP="00AC6054">
      <w:pPr>
        <w:jc w:val="center"/>
        <w:rPr>
          <w:b/>
        </w:rPr>
      </w:pPr>
      <w:r w:rsidRPr="00AC6054">
        <w:rPr>
          <w:b/>
        </w:rPr>
        <w:t>Total--80</w:t>
      </w:r>
    </w:p>
    <w:p w14:paraId="41D3CD3A" w14:textId="264ABD64" w:rsidR="0054333D" w:rsidRDefault="0054333D" w:rsidP="00AC6054">
      <w:pPr>
        <w:jc w:val="center"/>
        <w:rPr>
          <w:b/>
        </w:rPr>
      </w:pPr>
    </w:p>
    <w:p w14:paraId="770BF9B9" w14:textId="77777777" w:rsidR="0054333D" w:rsidRDefault="00AC6054" w:rsidP="00AC6054">
      <w:r>
        <w:t>So, the amendment was rejected.</w:t>
      </w:r>
    </w:p>
    <w:p w14:paraId="7DEDB7C6" w14:textId="757501F5" w:rsidR="0054333D" w:rsidRDefault="0054333D" w:rsidP="00AC6054"/>
    <w:p w14:paraId="21781A08" w14:textId="1D3ECC07" w:rsidR="00AC6054" w:rsidRPr="00CC5CEE"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CC5CEE">
        <w:rPr>
          <w:sz w:val="22"/>
        </w:rPr>
        <w:t>proposed the following Amendment No. 706 to S. 474 (LC-474.HDB0483H), which was rejected:</w:t>
      </w:r>
    </w:p>
    <w:p w14:paraId="23B01D22" w14:textId="77777777" w:rsidR="00AC6054" w:rsidRPr="00CC5CEE" w:rsidRDefault="00AC6054" w:rsidP="00AC6054">
      <w:pPr>
        <w:pStyle w:val="scamendlanginstruction"/>
        <w:spacing w:before="0" w:after="0"/>
        <w:ind w:firstLine="216"/>
        <w:jc w:val="both"/>
        <w:rPr>
          <w:sz w:val="22"/>
        </w:rPr>
      </w:pPr>
      <w:r w:rsidRPr="00CC5CEE">
        <w:rPr>
          <w:sz w:val="22"/>
        </w:rPr>
        <w:t>Amend the bill, as and if amended, SECTION 2, by striking Section 44-41-660(D) and inserting:</w:t>
      </w:r>
    </w:p>
    <w:p w14:paraId="365A5654" w14:textId="77777777" w:rsidR="00AC6054" w:rsidRPr="00CC5CEE" w:rsidRDefault="00AC6054" w:rsidP="00AC6054">
      <w:pPr>
        <w:pStyle w:val="scamendlanginstruction"/>
        <w:spacing w:before="0" w:after="0"/>
        <w:ind w:firstLine="216"/>
        <w:jc w:val="both"/>
        <w:rPr>
          <w:sz w:val="22"/>
        </w:rPr>
      </w:pPr>
      <w:r w:rsidRPr="00CC5CEE">
        <w:rPr>
          <w:sz w:val="22"/>
        </w:rPr>
        <w:tab/>
        <w:t>(D) An entity with ownership of the pregnant person’s medical records that violates item (2) must be fined up to fifty thousand dollars.</w:t>
      </w:r>
    </w:p>
    <w:p w14:paraId="42AE981A" w14:textId="77777777" w:rsidR="00AC6054" w:rsidRPr="00CC5CEE" w:rsidRDefault="00AC6054" w:rsidP="00AC6054">
      <w:pPr>
        <w:pStyle w:val="scamendconformline"/>
        <w:spacing w:before="0"/>
        <w:ind w:firstLine="216"/>
        <w:jc w:val="both"/>
        <w:rPr>
          <w:sz w:val="22"/>
        </w:rPr>
      </w:pPr>
      <w:r w:rsidRPr="00CC5CEE">
        <w:rPr>
          <w:sz w:val="22"/>
        </w:rPr>
        <w:t>Renumber sections to conform.</w:t>
      </w:r>
    </w:p>
    <w:p w14:paraId="3F0DF124" w14:textId="77777777" w:rsidR="00AC6054" w:rsidRPr="00CC5CEE" w:rsidRDefault="00AC6054" w:rsidP="00AC6054">
      <w:pPr>
        <w:pStyle w:val="scamendtitleconform"/>
        <w:ind w:firstLine="216"/>
        <w:jc w:val="both"/>
      </w:pPr>
      <w:r w:rsidRPr="00CC5CEE">
        <w:t>Amend title to conform.</w:t>
      </w:r>
    </w:p>
    <w:p w14:paraId="2D931086" w14:textId="3CB9ACDE" w:rsidR="00AC6054" w:rsidRDefault="00AC6054" w:rsidP="00AC6054">
      <w:bookmarkStart w:id="1143" w:name="file_end1230"/>
      <w:bookmarkEnd w:id="1143"/>
    </w:p>
    <w:p w14:paraId="3A29988A" w14:textId="733DDA27" w:rsidR="00AC6054" w:rsidRDefault="00AC6054" w:rsidP="00AC6054">
      <w:r>
        <w:t>Rep. J. L. JOHNSON spoke in favor of the amendment.</w:t>
      </w:r>
    </w:p>
    <w:p w14:paraId="26E6FB29" w14:textId="063E2A71" w:rsidR="00AC6054" w:rsidRDefault="00AC6054" w:rsidP="00AC6054"/>
    <w:p w14:paraId="3747E2A9" w14:textId="77777777" w:rsidR="0054333D" w:rsidRDefault="00AC6054" w:rsidP="00AC6054">
      <w:r>
        <w:t>The amendment was rejected.</w:t>
      </w:r>
    </w:p>
    <w:p w14:paraId="0FE395C9" w14:textId="5BCF31E1" w:rsidR="0054333D" w:rsidRDefault="0054333D" w:rsidP="00AC6054"/>
    <w:p w14:paraId="178B6712" w14:textId="0236E951" w:rsidR="00AC6054" w:rsidRPr="0071094D"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71094D">
        <w:rPr>
          <w:sz w:val="22"/>
        </w:rPr>
        <w:t>proposed the following Amendment No. 709 to S. 474 (LC-474.WAB0481H), which was rejected:</w:t>
      </w:r>
    </w:p>
    <w:p w14:paraId="28F5E8B5" w14:textId="77777777" w:rsidR="00AC6054" w:rsidRPr="0071094D" w:rsidRDefault="00AC6054" w:rsidP="00AC6054">
      <w:pPr>
        <w:pStyle w:val="scamendsponsorline"/>
        <w:ind w:firstLine="216"/>
        <w:jc w:val="both"/>
        <w:rPr>
          <w:sz w:val="22"/>
        </w:rPr>
      </w:pPr>
      <w:r w:rsidRPr="0071094D">
        <w:rPr>
          <w:sz w:val="22"/>
        </w:rPr>
        <w:t>Amend the bill, as and if amended, SECTION 1, by striking Section 44-41-630(B) and inserting:</w:t>
      </w:r>
    </w:p>
    <w:p w14:paraId="7CED336E" w14:textId="77777777" w:rsidR="00AC6054" w:rsidRPr="0071094D"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094D">
        <w:rPr>
          <w:rStyle w:val="scinsert"/>
        </w:rPr>
        <w:t>(B) Except as provided in Section 44-41-650 or 44-41-660, no person shall perform, induce, or attempt to perform or induce an abortion on a pregnant person before the determination is made pursuant to subsection (A) whether the fetus the pregnant person is carrying is post twenty-four weeks gestational age. It is not a violation of this subsection if the requirements contained in subsection (A) have been satisfied and the method used to test for the presence of a fetal heartbeat does not reveal a fetal heartbeat. A person who violates this subsection is guilty of a felony and, upon conviction, must be fined ten thousand dollars, imprisoned for not more than two years, or both.</w:t>
      </w:r>
    </w:p>
    <w:p w14:paraId="32DAEE56" w14:textId="77777777" w:rsidR="00AC6054" w:rsidRPr="0071094D" w:rsidRDefault="00AC6054" w:rsidP="00AC6054">
      <w:pPr>
        <w:pStyle w:val="scamendconformline"/>
        <w:spacing w:before="0"/>
        <w:ind w:firstLine="216"/>
        <w:jc w:val="both"/>
        <w:rPr>
          <w:sz w:val="22"/>
        </w:rPr>
      </w:pPr>
      <w:r w:rsidRPr="0071094D">
        <w:rPr>
          <w:sz w:val="22"/>
        </w:rPr>
        <w:t>Renumber sections to conform.</w:t>
      </w:r>
    </w:p>
    <w:p w14:paraId="13F617F6" w14:textId="77777777" w:rsidR="00AC6054" w:rsidRPr="0071094D" w:rsidRDefault="00AC6054" w:rsidP="00AC6054">
      <w:pPr>
        <w:pStyle w:val="scamendtitleconform"/>
        <w:ind w:firstLine="216"/>
        <w:jc w:val="both"/>
      </w:pPr>
      <w:r w:rsidRPr="0071094D">
        <w:t>Amend title to conform.</w:t>
      </w:r>
    </w:p>
    <w:p w14:paraId="6E82181A" w14:textId="0022CB55" w:rsidR="00AC6054" w:rsidRDefault="00AC6054" w:rsidP="00AC6054">
      <w:bookmarkStart w:id="1144" w:name="file_end1233"/>
      <w:bookmarkEnd w:id="1144"/>
    </w:p>
    <w:p w14:paraId="51DF3799" w14:textId="72666A75" w:rsidR="00AC6054" w:rsidRDefault="00AC6054" w:rsidP="00AC6054">
      <w:r>
        <w:t>Rep. J. L. JOHNSON spoke in favor of the amendment.</w:t>
      </w:r>
    </w:p>
    <w:p w14:paraId="5E0EF0C8" w14:textId="7E38003E" w:rsidR="00AC6054" w:rsidRDefault="00AC6054" w:rsidP="00AC6054"/>
    <w:p w14:paraId="008AE426" w14:textId="77777777" w:rsidR="0054333D" w:rsidRDefault="00AC6054" w:rsidP="00AC6054">
      <w:r>
        <w:t>The amendment was rejected.</w:t>
      </w:r>
    </w:p>
    <w:p w14:paraId="5472B0C1" w14:textId="6B5F35FB" w:rsidR="0054333D" w:rsidRDefault="0054333D" w:rsidP="00AC6054"/>
    <w:p w14:paraId="59FDDFED" w14:textId="55C7918F" w:rsidR="00AC6054" w:rsidRPr="0034010A"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34010A">
        <w:rPr>
          <w:sz w:val="22"/>
        </w:rPr>
        <w:t>proposed the following Amendment No. 709 to S. 474 (LC-474.WAB0481H), which was rejected:</w:t>
      </w:r>
    </w:p>
    <w:p w14:paraId="4EF3B49A" w14:textId="77777777" w:rsidR="00AC6054" w:rsidRPr="0034010A" w:rsidRDefault="00AC6054" w:rsidP="00AC6054">
      <w:pPr>
        <w:pStyle w:val="scamendsponsorline"/>
        <w:ind w:firstLine="216"/>
        <w:jc w:val="both"/>
        <w:rPr>
          <w:sz w:val="22"/>
        </w:rPr>
      </w:pPr>
      <w:r w:rsidRPr="0034010A">
        <w:rPr>
          <w:sz w:val="22"/>
        </w:rPr>
        <w:t>Amend the bill, as and if amended, SECTION 1, by striking Section 44-41-630(B) and inserting:</w:t>
      </w:r>
    </w:p>
    <w:p w14:paraId="766465A3" w14:textId="77777777" w:rsidR="00AC6054" w:rsidRPr="0034010A"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4010A">
        <w:rPr>
          <w:rStyle w:val="scinsert"/>
        </w:rPr>
        <w:t>(B) Except as provided in Section 44-41-650 or 44-41-660, no person shall perform, induce, or attempt to perform or induce an abortion on a pregnant person before the determination is made pursuant to subsection (A) whether the fetus the pregnant person is carrying is post twenty-four weeks gestational age. It is not a violation of this subsection if the requirements contained in subsection (A) have been satisfied and the method used to test for the presence of a fetal heartbeat does not reveal a fetal heartbeat. A person who violates this subsection is guilty of a felony and, upon conviction, must be fined ten thousand dollars, imprisoned for not more than two years, or both.</w:t>
      </w:r>
    </w:p>
    <w:p w14:paraId="049C1B6D" w14:textId="77777777" w:rsidR="00AC6054" w:rsidRPr="0034010A" w:rsidRDefault="00AC6054" w:rsidP="00AC6054">
      <w:pPr>
        <w:pStyle w:val="scamendconformline"/>
        <w:spacing w:before="0"/>
        <w:ind w:firstLine="216"/>
        <w:jc w:val="both"/>
        <w:rPr>
          <w:sz w:val="22"/>
        </w:rPr>
      </w:pPr>
      <w:r w:rsidRPr="0034010A">
        <w:rPr>
          <w:sz w:val="22"/>
        </w:rPr>
        <w:t>Renumber sections to conform.</w:t>
      </w:r>
    </w:p>
    <w:p w14:paraId="73D4C5CA" w14:textId="77777777" w:rsidR="00AC6054" w:rsidRPr="0034010A" w:rsidRDefault="00AC6054" w:rsidP="00AC6054">
      <w:pPr>
        <w:pStyle w:val="scamendtitleconform"/>
        <w:ind w:firstLine="216"/>
        <w:jc w:val="both"/>
      </w:pPr>
      <w:r w:rsidRPr="0034010A">
        <w:t>Amend title to conform.</w:t>
      </w:r>
    </w:p>
    <w:p w14:paraId="776763F5" w14:textId="1343D4D1" w:rsidR="00AC6054" w:rsidRDefault="00AC6054" w:rsidP="00AC6054">
      <w:bookmarkStart w:id="1145" w:name="file_end1236"/>
      <w:bookmarkEnd w:id="1145"/>
    </w:p>
    <w:p w14:paraId="2C482461" w14:textId="1D7B49A1" w:rsidR="00AC6054" w:rsidRDefault="00AC6054" w:rsidP="00AC6054">
      <w:r>
        <w:t>Rep. J. L. JOHNSON spoke in favor of the amendment.</w:t>
      </w:r>
    </w:p>
    <w:p w14:paraId="1DC463AE" w14:textId="1230DAE9" w:rsidR="00AC6054" w:rsidRDefault="00AC6054" w:rsidP="00AC6054"/>
    <w:p w14:paraId="218086C2" w14:textId="77777777" w:rsidR="0054333D" w:rsidRDefault="00AC6054" w:rsidP="00AC6054">
      <w:r>
        <w:t>The amendment was rejected.</w:t>
      </w:r>
    </w:p>
    <w:p w14:paraId="5AE83E55" w14:textId="5ABE7D2B" w:rsidR="0054333D" w:rsidRDefault="0054333D" w:rsidP="00AC6054"/>
    <w:p w14:paraId="7B845E63" w14:textId="6BD29BF5" w:rsidR="00AC6054" w:rsidRPr="00686026"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686026">
        <w:rPr>
          <w:sz w:val="22"/>
        </w:rPr>
        <w:t>proposed the following Amendment No. 710 to S. 474 (LC-474.WAB0419H), which was rejected:</w:t>
      </w:r>
    </w:p>
    <w:p w14:paraId="1AAC1E98" w14:textId="77777777" w:rsidR="00AC6054" w:rsidRPr="00686026" w:rsidRDefault="00AC6054" w:rsidP="00AC6054">
      <w:pPr>
        <w:pStyle w:val="scamendconformline"/>
        <w:spacing w:before="0"/>
        <w:ind w:firstLine="216"/>
        <w:jc w:val="both"/>
        <w:rPr>
          <w:sz w:val="22"/>
        </w:rPr>
      </w:pPr>
      <w:r w:rsidRPr="00686026">
        <w:rPr>
          <w:sz w:val="22"/>
        </w:rPr>
        <w:t>Amend the bill, as and if amended, SECTION 6, by striking Section 44-41-10 and inserting:</w:t>
      </w:r>
    </w:p>
    <w:p w14:paraId="581E6D48" w14:textId="77777777" w:rsidR="00AC6054" w:rsidRPr="00686026" w:rsidRDefault="00AC6054" w:rsidP="00AC6054">
      <w:pPr>
        <w:rPr>
          <w:szCs w:val="28"/>
          <w:lang w:val="en-PH"/>
        </w:rPr>
      </w:pPr>
      <w:r w:rsidRPr="00686026">
        <w:rPr>
          <w:szCs w:val="28"/>
        </w:rPr>
        <w:t xml:space="preserve">Section 44-41-10. </w:t>
      </w:r>
      <w:r w:rsidRPr="00686026">
        <w:rPr>
          <w:szCs w:val="28"/>
          <w:lang w:val="en-PH"/>
        </w:rPr>
        <w:t>As used in this chapter:</w:t>
      </w:r>
    </w:p>
    <w:p w14:paraId="2253489C" w14:textId="77777777" w:rsidR="00AC6054" w:rsidRPr="00686026" w:rsidRDefault="00AC6054" w:rsidP="00AC6054">
      <w:pPr>
        <w:rPr>
          <w:szCs w:val="28"/>
          <w:lang w:val="en-PH"/>
        </w:rPr>
      </w:pPr>
      <w:r w:rsidRPr="00686026">
        <w:rPr>
          <w:szCs w:val="28"/>
          <w:lang w:val="en-PH"/>
        </w:rPr>
        <w:tab/>
        <w:t>(a) "Abortion" means the use of an instrument, medicine, drug, or other substance or device with intent to terminate the pregnancy of a person known to be pregnant for reasons other than to increase the probability of a live birth, to preserve the life or health of the child after live birth, or to remove a dead fetus.</w:t>
      </w:r>
    </w:p>
    <w:p w14:paraId="70156043" w14:textId="77777777" w:rsidR="00AC6054" w:rsidRPr="00686026" w:rsidRDefault="00AC6054" w:rsidP="00AC6054">
      <w:pPr>
        <w:rPr>
          <w:szCs w:val="28"/>
          <w:lang w:val="en-PH"/>
        </w:rPr>
      </w:pPr>
      <w:r w:rsidRPr="00686026">
        <w:rPr>
          <w:szCs w:val="28"/>
          <w:lang w:val="en-PH"/>
        </w:rPr>
        <w:tab/>
        <w:t>(b) "Physician" means a person licensed to practice medicine in this State.</w:t>
      </w:r>
    </w:p>
    <w:p w14:paraId="7F1AD123" w14:textId="77777777" w:rsidR="00AC6054" w:rsidRPr="00686026" w:rsidRDefault="00AC6054" w:rsidP="00AC6054">
      <w:pPr>
        <w:rPr>
          <w:szCs w:val="28"/>
          <w:lang w:val="en-PH"/>
        </w:rPr>
      </w:pPr>
      <w:r w:rsidRPr="00686026">
        <w:rPr>
          <w:szCs w:val="28"/>
          <w:lang w:val="en-PH"/>
        </w:rPr>
        <w:tab/>
        <w:t>(c) "Department" means the South Carolina Department of Health and Environmental Control.</w:t>
      </w:r>
    </w:p>
    <w:p w14:paraId="42D63402" w14:textId="77777777" w:rsidR="00AC6054" w:rsidRPr="00686026" w:rsidRDefault="00AC6054" w:rsidP="00AC6054">
      <w:pPr>
        <w:rPr>
          <w:szCs w:val="28"/>
          <w:lang w:val="en-PH"/>
        </w:rPr>
      </w:pPr>
      <w:r w:rsidRPr="00686026">
        <w:rPr>
          <w:szCs w:val="28"/>
          <w:lang w:val="en-PH"/>
        </w:rPr>
        <w:tab/>
        <w:t>(d) "Hospital" means those institutions licensed for hospital operation by the department in accordance with Article 3, Chapter 7 of this title and which have also been certified by the department to be suitable facilities for the performance of abortions.</w:t>
      </w:r>
    </w:p>
    <w:p w14:paraId="2E961A27" w14:textId="77777777" w:rsidR="00AC6054" w:rsidRPr="00686026" w:rsidRDefault="00AC6054" w:rsidP="00AC6054">
      <w:pPr>
        <w:rPr>
          <w:szCs w:val="28"/>
          <w:lang w:val="en-PH"/>
        </w:rPr>
      </w:pPr>
      <w:r w:rsidRPr="00686026">
        <w:rPr>
          <w:szCs w:val="28"/>
          <w:lang w:val="en-PH"/>
        </w:rPr>
        <w:tab/>
        <w:t>(e) "Clinic" shall mean any facility other than a hospital as defined in subsection (d) which has been licensed by the Department, and which has also been certified by the Department to be suitable for the performance of abortions.</w:t>
      </w:r>
    </w:p>
    <w:p w14:paraId="4F761372" w14:textId="77777777" w:rsidR="00AC6054" w:rsidRPr="00686026" w:rsidRDefault="00AC6054" w:rsidP="00AC6054">
      <w:pPr>
        <w:rPr>
          <w:szCs w:val="28"/>
          <w:lang w:val="en-PH"/>
        </w:rPr>
      </w:pPr>
      <w:r w:rsidRPr="00686026">
        <w:rPr>
          <w:szCs w:val="28"/>
          <w:lang w:val="en-PH"/>
        </w:rPr>
        <w:tab/>
        <w:t>(f) "Pregnant" means the condition of a person after conception until the termination of gestation. Pregnancy begins when a fertilized ovum implants in a person’s uterine wall .</w:t>
      </w:r>
    </w:p>
    <w:p w14:paraId="7FD4EEFA" w14:textId="77777777" w:rsidR="00AC6054" w:rsidRPr="00686026" w:rsidRDefault="00AC6054" w:rsidP="00AC6054">
      <w:pPr>
        <w:rPr>
          <w:szCs w:val="28"/>
          <w:lang w:val="en-PH"/>
        </w:rPr>
      </w:pPr>
      <w:r w:rsidRPr="00686026">
        <w:rPr>
          <w:szCs w:val="28"/>
          <w:lang w:val="en-PH"/>
        </w:rPr>
        <w:tab/>
        <w:t>(g) "Conception" means the fertilization of the ovum by the sperm.</w:t>
      </w:r>
    </w:p>
    <w:p w14:paraId="26E0E29C" w14:textId="77777777" w:rsidR="00AC6054" w:rsidRPr="00686026" w:rsidRDefault="00AC6054" w:rsidP="00AC6054">
      <w:pPr>
        <w:rPr>
          <w:szCs w:val="28"/>
          <w:lang w:val="en-PH"/>
        </w:rPr>
      </w:pPr>
      <w:r w:rsidRPr="00686026">
        <w:rPr>
          <w:szCs w:val="28"/>
          <w:lang w:val="en-PH"/>
        </w:rPr>
        <w:tab/>
        <w:t>(h) "Consent" means a signed and witnessed voluntary agreement to the performance of an abortion.</w:t>
      </w:r>
    </w:p>
    <w:p w14:paraId="1C6242D5" w14:textId="77777777" w:rsidR="00AC6054" w:rsidRPr="00686026" w:rsidRDefault="00AC6054" w:rsidP="00AC6054">
      <w:pPr>
        <w:rPr>
          <w:szCs w:val="28"/>
          <w:lang w:val="en-PH"/>
        </w:rPr>
      </w:pPr>
      <w:r w:rsidRPr="00686026">
        <w:rPr>
          <w:szCs w:val="28"/>
          <w:lang w:val="en-PH"/>
        </w:rPr>
        <w:tab/>
        <w:t>(i) "First trimester of pregnancy" means the first twelve weeks of pregnancy commencing with conception rather than computed on the basis of the menstrual cycle.</w:t>
      </w:r>
    </w:p>
    <w:p w14:paraId="00AA95C9" w14:textId="77777777" w:rsidR="00AC6054" w:rsidRPr="00686026" w:rsidRDefault="00AC6054" w:rsidP="00AC6054">
      <w:pPr>
        <w:rPr>
          <w:szCs w:val="28"/>
          <w:lang w:val="en-PH"/>
        </w:rPr>
      </w:pPr>
      <w:r w:rsidRPr="00686026">
        <w:rPr>
          <w:szCs w:val="28"/>
          <w:lang w:val="en-PH"/>
        </w:rPr>
        <w:tab/>
        <w:t>(j) "Second trimester of pregnancy" means that portion of a pregnancy following the twelfth week and extending through the twenty</w:t>
      </w:r>
      <w:r w:rsidRPr="00686026">
        <w:rPr>
          <w:szCs w:val="28"/>
          <w:lang w:val="en-PH"/>
        </w:rPr>
        <w:noBreakHyphen/>
        <w:t>fourth week of gestation.</w:t>
      </w:r>
    </w:p>
    <w:p w14:paraId="2B410089" w14:textId="77777777" w:rsidR="00AC6054" w:rsidRPr="00686026" w:rsidRDefault="00AC6054" w:rsidP="00AC6054">
      <w:pPr>
        <w:rPr>
          <w:szCs w:val="28"/>
          <w:lang w:val="en-PH"/>
        </w:rPr>
      </w:pPr>
      <w:r w:rsidRPr="00686026">
        <w:rPr>
          <w:szCs w:val="28"/>
          <w:lang w:val="en-PH"/>
        </w:rPr>
        <w:tab/>
        <w:t>(k) "Third trimester of pregnancy" means that portion of a pregnancy beginning with the twenty</w:t>
      </w:r>
      <w:r w:rsidRPr="00686026">
        <w:rPr>
          <w:szCs w:val="28"/>
          <w:lang w:val="en-PH"/>
        </w:rPr>
        <w:noBreakHyphen/>
        <w:t>fifth week of gestation.</w:t>
      </w:r>
    </w:p>
    <w:p w14:paraId="77BE4A4E" w14:textId="77777777" w:rsidR="00AC6054" w:rsidRPr="00686026" w:rsidRDefault="00AC6054" w:rsidP="00AC6054">
      <w:pPr>
        <w:rPr>
          <w:szCs w:val="28"/>
          <w:lang w:val="en-PH"/>
        </w:rPr>
      </w:pPr>
      <w:r w:rsidRPr="00686026">
        <w:rPr>
          <w:szCs w:val="28"/>
          <w:lang w:val="en-PH"/>
        </w:rPr>
        <w:tab/>
        <w:t>(l) "Minor" means a female under the age of seventeen.</w:t>
      </w:r>
    </w:p>
    <w:p w14:paraId="5A358310" w14:textId="77777777" w:rsidR="00AC6054" w:rsidRPr="00686026" w:rsidRDefault="00AC6054" w:rsidP="00AC6054">
      <w:pPr>
        <w:rPr>
          <w:szCs w:val="28"/>
          <w:lang w:val="en-PH"/>
        </w:rPr>
      </w:pPr>
      <w:r w:rsidRPr="00686026">
        <w:rPr>
          <w:szCs w:val="28"/>
          <w:lang w:val="en-PH"/>
        </w:rPr>
        <w:tab/>
        <w:t>(m) "Emancipated minor" means a minor who is or has been married or has by court order been freed from the care, custody, and control of her parents.</w:t>
      </w:r>
    </w:p>
    <w:p w14:paraId="51F1F49F" w14:textId="77777777" w:rsidR="00AC6054" w:rsidRPr="00686026" w:rsidRDefault="00AC6054" w:rsidP="00AC6054">
      <w:pPr>
        <w:rPr>
          <w:szCs w:val="28"/>
          <w:lang w:val="en-PH"/>
        </w:rPr>
      </w:pPr>
      <w:r w:rsidRPr="00686026">
        <w:rPr>
          <w:szCs w:val="28"/>
          <w:lang w:val="en-PH"/>
        </w:rPr>
        <w:tab/>
        <w:t>(n) "In loco parentis" means any person over the age of eighteen who has placed himself or herself in the position of a lawful parent by assuming obligations which are incidental to the parental relationship and has so served for a period of sixty days.</w:t>
      </w:r>
    </w:p>
    <w:p w14:paraId="4A42629C" w14:textId="77777777" w:rsidR="00AC6054" w:rsidRPr="00686026" w:rsidRDefault="00AC6054" w:rsidP="00AC6054">
      <w:pPr>
        <w:pStyle w:val="scamendconformline"/>
        <w:spacing w:before="0"/>
        <w:ind w:firstLine="216"/>
        <w:jc w:val="both"/>
        <w:rPr>
          <w:sz w:val="22"/>
        </w:rPr>
      </w:pPr>
      <w:r w:rsidRPr="00686026">
        <w:rPr>
          <w:sz w:val="22"/>
        </w:rPr>
        <w:t>Renumber sections to conform.</w:t>
      </w:r>
    </w:p>
    <w:p w14:paraId="6FCDD542" w14:textId="77777777" w:rsidR="00AC6054" w:rsidRPr="00686026" w:rsidRDefault="00AC6054" w:rsidP="00AC6054">
      <w:pPr>
        <w:pStyle w:val="scamendtitleconform"/>
        <w:ind w:firstLine="216"/>
        <w:jc w:val="both"/>
      </w:pPr>
      <w:r w:rsidRPr="00686026">
        <w:t>Amend title to conform.</w:t>
      </w:r>
    </w:p>
    <w:p w14:paraId="176A0FAE" w14:textId="714A3558" w:rsidR="00AC6054" w:rsidRDefault="00AC6054" w:rsidP="00AC6054">
      <w:bookmarkStart w:id="1146" w:name="file_end1239"/>
      <w:bookmarkEnd w:id="1146"/>
    </w:p>
    <w:p w14:paraId="46ED6329" w14:textId="14B9159F" w:rsidR="00AC6054" w:rsidRDefault="00AC6054" w:rsidP="00AC6054">
      <w:r>
        <w:t>Rep. TEDDER spoke in favor of the amendment.</w:t>
      </w:r>
    </w:p>
    <w:p w14:paraId="1B7F2B3D" w14:textId="78AA78A8" w:rsidR="00AC6054" w:rsidRDefault="00AC6054" w:rsidP="00AC6054"/>
    <w:p w14:paraId="73D99C00" w14:textId="77777777" w:rsidR="0054333D" w:rsidRDefault="00AC6054" w:rsidP="00AC6054">
      <w:r>
        <w:t>The amendment was rejected.</w:t>
      </w:r>
    </w:p>
    <w:p w14:paraId="495847F9" w14:textId="7E42A84D" w:rsidR="0054333D" w:rsidRDefault="0054333D" w:rsidP="00AC6054"/>
    <w:p w14:paraId="2025ED42" w14:textId="259AA247" w:rsidR="00AC6054" w:rsidRPr="00ED5A17"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ED5A17">
        <w:rPr>
          <w:sz w:val="22"/>
        </w:rPr>
        <w:t>proposed the following Amendment No. 711 to S. 474 (LC-474.WAB0394H), which was rejected:</w:t>
      </w:r>
    </w:p>
    <w:p w14:paraId="5ACDF30C" w14:textId="77777777" w:rsidR="00AC6054" w:rsidRPr="00ED5A17" w:rsidRDefault="00AC6054" w:rsidP="00AC6054">
      <w:pPr>
        <w:pStyle w:val="scamendsponsorline"/>
        <w:ind w:firstLine="216"/>
        <w:jc w:val="both"/>
        <w:rPr>
          <w:sz w:val="22"/>
        </w:rPr>
      </w:pPr>
      <w:r w:rsidRPr="00ED5A17">
        <w:rPr>
          <w:sz w:val="22"/>
        </w:rPr>
        <w:t>Amend the bill, as and if amended, SECTION 2, by striking SECTION 44-41-680(B) and inserting:</w:t>
      </w:r>
    </w:p>
    <w:p w14:paraId="29F1FA2A" w14:textId="77777777" w:rsidR="00AC6054" w:rsidRPr="00ED5A17" w:rsidRDefault="00AC6054" w:rsidP="00AC6054">
      <w:pPr>
        <w:pStyle w:val="scamendsponsorline"/>
        <w:ind w:firstLine="216"/>
        <w:jc w:val="both"/>
        <w:rPr>
          <w:sz w:val="22"/>
        </w:rPr>
      </w:pPr>
      <w:r w:rsidRPr="00ED5A17">
        <w:rPr>
          <w:sz w:val="22"/>
          <w:u w:val="single"/>
        </w:rPr>
        <w:tab/>
        <w:t xml:space="preserve">(B) A pregnant person upon whom an abortion has been performed, induced, or coerced in violation of this article may maintain an action against the person who violated this article for actual and punitive damages. In addition to all other damages, and separate and distinct from all other damages, a plaintiff is entitled to statutory damages of ten thousand dollars for each violation of this article to be imposed on each defendant found to have violated this article. </w:t>
      </w:r>
    </w:p>
    <w:p w14:paraId="4316D8D3" w14:textId="77777777" w:rsidR="00AC6054" w:rsidRPr="00ED5A17" w:rsidRDefault="00AC6054" w:rsidP="00AC6054">
      <w:pPr>
        <w:pStyle w:val="scamendconformline"/>
        <w:spacing w:before="0"/>
        <w:ind w:firstLine="216"/>
        <w:jc w:val="both"/>
        <w:rPr>
          <w:sz w:val="22"/>
        </w:rPr>
      </w:pPr>
      <w:r w:rsidRPr="00ED5A17">
        <w:rPr>
          <w:sz w:val="22"/>
        </w:rPr>
        <w:t>Renumber sections to conform.</w:t>
      </w:r>
    </w:p>
    <w:p w14:paraId="5E890000" w14:textId="77777777" w:rsidR="00AC6054" w:rsidRPr="00ED5A17" w:rsidRDefault="00AC6054" w:rsidP="00AC6054">
      <w:pPr>
        <w:pStyle w:val="scamendtitleconform"/>
        <w:ind w:firstLine="216"/>
        <w:jc w:val="both"/>
      </w:pPr>
      <w:r w:rsidRPr="00ED5A17">
        <w:t>Amend title to conform.</w:t>
      </w:r>
    </w:p>
    <w:p w14:paraId="74ED295A" w14:textId="1086125E" w:rsidR="00AC6054" w:rsidRDefault="00AC6054" w:rsidP="00AC6054">
      <w:bookmarkStart w:id="1147" w:name="file_end1242"/>
      <w:bookmarkEnd w:id="1147"/>
    </w:p>
    <w:p w14:paraId="027B63AA" w14:textId="178F7596" w:rsidR="00AC6054" w:rsidRDefault="00AC6054" w:rsidP="00AC6054">
      <w:r>
        <w:t>Rep. TEDDER spoke in favor of the amendment.</w:t>
      </w:r>
    </w:p>
    <w:p w14:paraId="47EADE93" w14:textId="77777777" w:rsidR="00AC6054" w:rsidRDefault="00AC6054" w:rsidP="00AC6054">
      <w:r>
        <w:t>Rep. MCDANIEL demanded the yeas and nays which were taken, resulting as follows:</w:t>
      </w:r>
    </w:p>
    <w:p w14:paraId="3ED93D82" w14:textId="23482944" w:rsidR="00AC6054" w:rsidRDefault="00AC6054" w:rsidP="00AC6054">
      <w:pPr>
        <w:jc w:val="center"/>
      </w:pPr>
      <w:bookmarkStart w:id="1148" w:name="vote_start1244"/>
      <w:bookmarkEnd w:id="1148"/>
      <w:r>
        <w:t>Yeas 19; Nays 81</w:t>
      </w:r>
    </w:p>
    <w:p w14:paraId="2263E44E" w14:textId="6D3A4C90" w:rsidR="00AC6054" w:rsidRDefault="00AC6054" w:rsidP="00AC6054">
      <w:pPr>
        <w:jc w:val="center"/>
      </w:pPr>
    </w:p>
    <w:p w14:paraId="35A2E27C"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55B580D7" w14:textId="77777777" w:rsidTr="00AC6054">
        <w:tc>
          <w:tcPr>
            <w:tcW w:w="2179" w:type="dxa"/>
            <w:shd w:val="clear" w:color="auto" w:fill="auto"/>
          </w:tcPr>
          <w:p w14:paraId="782A764C" w14:textId="23BEBB3D" w:rsidR="00AC6054" w:rsidRPr="00AC6054" w:rsidRDefault="00AC6054" w:rsidP="0054333D">
            <w:pPr>
              <w:keepNext/>
              <w:ind w:firstLine="0"/>
            </w:pPr>
            <w:r>
              <w:t>Anderson</w:t>
            </w:r>
          </w:p>
        </w:tc>
        <w:tc>
          <w:tcPr>
            <w:tcW w:w="2179" w:type="dxa"/>
            <w:shd w:val="clear" w:color="auto" w:fill="auto"/>
          </w:tcPr>
          <w:p w14:paraId="1009300F" w14:textId="6721E761" w:rsidR="00AC6054" w:rsidRPr="00AC6054" w:rsidRDefault="00AC6054" w:rsidP="0054333D">
            <w:pPr>
              <w:keepNext/>
              <w:ind w:firstLine="0"/>
            </w:pPr>
            <w:r>
              <w:t>Bamberg</w:t>
            </w:r>
          </w:p>
        </w:tc>
        <w:tc>
          <w:tcPr>
            <w:tcW w:w="2180" w:type="dxa"/>
            <w:shd w:val="clear" w:color="auto" w:fill="auto"/>
          </w:tcPr>
          <w:p w14:paraId="4B855909" w14:textId="1AB65460" w:rsidR="00AC6054" w:rsidRPr="00AC6054" w:rsidRDefault="00AC6054" w:rsidP="0054333D">
            <w:pPr>
              <w:keepNext/>
              <w:ind w:firstLine="0"/>
            </w:pPr>
            <w:r>
              <w:t>Bauer</w:t>
            </w:r>
          </w:p>
        </w:tc>
      </w:tr>
      <w:tr w:rsidR="00AC6054" w:rsidRPr="00AC6054" w14:paraId="51DA16D7" w14:textId="77777777" w:rsidTr="00AC6054">
        <w:tc>
          <w:tcPr>
            <w:tcW w:w="2179" w:type="dxa"/>
            <w:shd w:val="clear" w:color="auto" w:fill="auto"/>
          </w:tcPr>
          <w:p w14:paraId="2F1C9864" w14:textId="5FCF9C13" w:rsidR="00AC6054" w:rsidRPr="00AC6054" w:rsidRDefault="00AC6054" w:rsidP="00AC6054">
            <w:pPr>
              <w:ind w:firstLine="0"/>
            </w:pPr>
            <w:r>
              <w:t>Bernstein</w:t>
            </w:r>
          </w:p>
        </w:tc>
        <w:tc>
          <w:tcPr>
            <w:tcW w:w="2179" w:type="dxa"/>
            <w:shd w:val="clear" w:color="auto" w:fill="auto"/>
          </w:tcPr>
          <w:p w14:paraId="770EF776" w14:textId="3AA35D65" w:rsidR="00AC6054" w:rsidRPr="00AC6054" w:rsidRDefault="00AC6054" w:rsidP="00AC6054">
            <w:pPr>
              <w:ind w:firstLine="0"/>
            </w:pPr>
            <w:r>
              <w:t>Clyburn</w:t>
            </w:r>
          </w:p>
        </w:tc>
        <w:tc>
          <w:tcPr>
            <w:tcW w:w="2180" w:type="dxa"/>
            <w:shd w:val="clear" w:color="auto" w:fill="auto"/>
          </w:tcPr>
          <w:p w14:paraId="1438607B" w14:textId="2842B306" w:rsidR="00AC6054" w:rsidRPr="00AC6054" w:rsidRDefault="00AC6054" w:rsidP="00AC6054">
            <w:pPr>
              <w:ind w:firstLine="0"/>
            </w:pPr>
            <w:r>
              <w:t>Dillard</w:t>
            </w:r>
          </w:p>
        </w:tc>
      </w:tr>
      <w:tr w:rsidR="00AC6054" w:rsidRPr="00AC6054" w14:paraId="0136C304" w14:textId="77777777" w:rsidTr="00AC6054">
        <w:tc>
          <w:tcPr>
            <w:tcW w:w="2179" w:type="dxa"/>
            <w:shd w:val="clear" w:color="auto" w:fill="auto"/>
          </w:tcPr>
          <w:p w14:paraId="36AB0CE0" w14:textId="21DAC406" w:rsidR="00AC6054" w:rsidRPr="00AC6054" w:rsidRDefault="00AC6054" w:rsidP="00AC6054">
            <w:pPr>
              <w:ind w:firstLine="0"/>
            </w:pPr>
            <w:r>
              <w:t>Gilliard</w:t>
            </w:r>
          </w:p>
        </w:tc>
        <w:tc>
          <w:tcPr>
            <w:tcW w:w="2179" w:type="dxa"/>
            <w:shd w:val="clear" w:color="auto" w:fill="auto"/>
          </w:tcPr>
          <w:p w14:paraId="5B19ADE3" w14:textId="609EE1A9" w:rsidR="00AC6054" w:rsidRPr="00AC6054" w:rsidRDefault="00AC6054" w:rsidP="00AC6054">
            <w:pPr>
              <w:ind w:firstLine="0"/>
            </w:pPr>
            <w:r>
              <w:t>Henderson-Myers</w:t>
            </w:r>
          </w:p>
        </w:tc>
        <w:tc>
          <w:tcPr>
            <w:tcW w:w="2180" w:type="dxa"/>
            <w:shd w:val="clear" w:color="auto" w:fill="auto"/>
          </w:tcPr>
          <w:p w14:paraId="0330C65E" w14:textId="4A43F52C" w:rsidR="00AC6054" w:rsidRPr="00AC6054" w:rsidRDefault="00AC6054" w:rsidP="00AC6054">
            <w:pPr>
              <w:ind w:firstLine="0"/>
            </w:pPr>
            <w:r>
              <w:t>Henegan</w:t>
            </w:r>
          </w:p>
        </w:tc>
      </w:tr>
      <w:tr w:rsidR="00AC6054" w:rsidRPr="00AC6054" w14:paraId="0B344811" w14:textId="77777777" w:rsidTr="00AC6054">
        <w:tc>
          <w:tcPr>
            <w:tcW w:w="2179" w:type="dxa"/>
            <w:shd w:val="clear" w:color="auto" w:fill="auto"/>
          </w:tcPr>
          <w:p w14:paraId="2CE43325" w14:textId="2C217E97" w:rsidR="00AC6054" w:rsidRPr="00AC6054" w:rsidRDefault="00AC6054" w:rsidP="00AC6054">
            <w:pPr>
              <w:ind w:firstLine="0"/>
            </w:pPr>
            <w:r>
              <w:t>Hosey</w:t>
            </w:r>
          </w:p>
        </w:tc>
        <w:tc>
          <w:tcPr>
            <w:tcW w:w="2179" w:type="dxa"/>
            <w:shd w:val="clear" w:color="auto" w:fill="auto"/>
          </w:tcPr>
          <w:p w14:paraId="498ACFE0" w14:textId="1C022606" w:rsidR="00AC6054" w:rsidRPr="00AC6054" w:rsidRDefault="00AC6054" w:rsidP="00AC6054">
            <w:pPr>
              <w:ind w:firstLine="0"/>
            </w:pPr>
            <w:r>
              <w:t>Jefferson</w:t>
            </w:r>
          </w:p>
        </w:tc>
        <w:tc>
          <w:tcPr>
            <w:tcW w:w="2180" w:type="dxa"/>
            <w:shd w:val="clear" w:color="auto" w:fill="auto"/>
          </w:tcPr>
          <w:p w14:paraId="6D55AF55" w14:textId="19796C61" w:rsidR="00AC6054" w:rsidRPr="00AC6054" w:rsidRDefault="00AC6054" w:rsidP="00AC6054">
            <w:pPr>
              <w:ind w:firstLine="0"/>
            </w:pPr>
            <w:r>
              <w:t>W. Jones</w:t>
            </w:r>
          </w:p>
        </w:tc>
      </w:tr>
      <w:tr w:rsidR="00AC6054" w:rsidRPr="00AC6054" w14:paraId="122DDE1B" w14:textId="77777777" w:rsidTr="00AC6054">
        <w:tc>
          <w:tcPr>
            <w:tcW w:w="2179" w:type="dxa"/>
            <w:shd w:val="clear" w:color="auto" w:fill="auto"/>
          </w:tcPr>
          <w:p w14:paraId="6FBD7523" w14:textId="623F818E" w:rsidR="00AC6054" w:rsidRPr="00AC6054" w:rsidRDefault="00AC6054" w:rsidP="00AC6054">
            <w:pPr>
              <w:ind w:firstLine="0"/>
            </w:pPr>
            <w:r>
              <w:t>McDaniel</w:t>
            </w:r>
          </w:p>
        </w:tc>
        <w:tc>
          <w:tcPr>
            <w:tcW w:w="2179" w:type="dxa"/>
            <w:shd w:val="clear" w:color="auto" w:fill="auto"/>
          </w:tcPr>
          <w:p w14:paraId="5243AC0F" w14:textId="395A06E5" w:rsidR="00AC6054" w:rsidRPr="00AC6054" w:rsidRDefault="00AC6054" w:rsidP="00AC6054">
            <w:pPr>
              <w:ind w:firstLine="0"/>
            </w:pPr>
            <w:r>
              <w:t>J. Moore</w:t>
            </w:r>
          </w:p>
        </w:tc>
        <w:tc>
          <w:tcPr>
            <w:tcW w:w="2180" w:type="dxa"/>
            <w:shd w:val="clear" w:color="auto" w:fill="auto"/>
          </w:tcPr>
          <w:p w14:paraId="092CAE78" w14:textId="4DC73EA8" w:rsidR="00AC6054" w:rsidRPr="00AC6054" w:rsidRDefault="00AC6054" w:rsidP="00AC6054">
            <w:pPr>
              <w:ind w:firstLine="0"/>
            </w:pPr>
            <w:r>
              <w:t>Rivers</w:t>
            </w:r>
          </w:p>
        </w:tc>
      </w:tr>
      <w:tr w:rsidR="00AC6054" w:rsidRPr="00AC6054" w14:paraId="61C85313" w14:textId="77777777" w:rsidTr="00AC6054">
        <w:tc>
          <w:tcPr>
            <w:tcW w:w="2179" w:type="dxa"/>
            <w:shd w:val="clear" w:color="auto" w:fill="auto"/>
          </w:tcPr>
          <w:p w14:paraId="04AE613E" w14:textId="6FBB8719" w:rsidR="00AC6054" w:rsidRPr="00AC6054" w:rsidRDefault="00AC6054" w:rsidP="0054333D">
            <w:pPr>
              <w:keepNext/>
              <w:ind w:firstLine="0"/>
            </w:pPr>
            <w:r>
              <w:t>Rose</w:t>
            </w:r>
          </w:p>
        </w:tc>
        <w:tc>
          <w:tcPr>
            <w:tcW w:w="2179" w:type="dxa"/>
            <w:shd w:val="clear" w:color="auto" w:fill="auto"/>
          </w:tcPr>
          <w:p w14:paraId="30D53A2D" w14:textId="083AC2A5" w:rsidR="00AC6054" w:rsidRPr="00AC6054" w:rsidRDefault="00AC6054" w:rsidP="0054333D">
            <w:pPr>
              <w:keepNext/>
              <w:ind w:firstLine="0"/>
            </w:pPr>
            <w:r>
              <w:t>Rutherford</w:t>
            </w:r>
          </w:p>
        </w:tc>
        <w:tc>
          <w:tcPr>
            <w:tcW w:w="2180" w:type="dxa"/>
            <w:shd w:val="clear" w:color="auto" w:fill="auto"/>
          </w:tcPr>
          <w:p w14:paraId="7F25A217" w14:textId="5149F175" w:rsidR="00AC6054" w:rsidRPr="00AC6054" w:rsidRDefault="00AC6054" w:rsidP="0054333D">
            <w:pPr>
              <w:keepNext/>
              <w:ind w:firstLine="0"/>
            </w:pPr>
            <w:r>
              <w:t>Tedder</w:t>
            </w:r>
          </w:p>
        </w:tc>
      </w:tr>
      <w:tr w:rsidR="00AC6054" w:rsidRPr="00AC6054" w14:paraId="144A29F4" w14:textId="77777777" w:rsidTr="00AC6054">
        <w:tc>
          <w:tcPr>
            <w:tcW w:w="2179" w:type="dxa"/>
            <w:shd w:val="clear" w:color="auto" w:fill="auto"/>
          </w:tcPr>
          <w:p w14:paraId="5D27F085" w14:textId="1CC0F437" w:rsidR="00AC6054" w:rsidRPr="00AC6054" w:rsidRDefault="00AC6054" w:rsidP="0054333D">
            <w:pPr>
              <w:keepNext/>
              <w:ind w:firstLine="0"/>
            </w:pPr>
            <w:r>
              <w:t>Williams</w:t>
            </w:r>
          </w:p>
        </w:tc>
        <w:tc>
          <w:tcPr>
            <w:tcW w:w="2179" w:type="dxa"/>
            <w:shd w:val="clear" w:color="auto" w:fill="auto"/>
          </w:tcPr>
          <w:p w14:paraId="6042F861" w14:textId="77777777" w:rsidR="00AC6054" w:rsidRPr="00AC6054" w:rsidRDefault="00AC6054" w:rsidP="0054333D">
            <w:pPr>
              <w:keepNext/>
              <w:ind w:firstLine="0"/>
            </w:pPr>
          </w:p>
        </w:tc>
        <w:tc>
          <w:tcPr>
            <w:tcW w:w="2180" w:type="dxa"/>
            <w:shd w:val="clear" w:color="auto" w:fill="auto"/>
          </w:tcPr>
          <w:p w14:paraId="043F87D2" w14:textId="77777777" w:rsidR="00AC6054" w:rsidRPr="00AC6054" w:rsidRDefault="00AC6054" w:rsidP="0054333D">
            <w:pPr>
              <w:keepNext/>
              <w:ind w:firstLine="0"/>
            </w:pPr>
          </w:p>
        </w:tc>
      </w:tr>
    </w:tbl>
    <w:p w14:paraId="248D53DD" w14:textId="77777777" w:rsidR="00AC6054" w:rsidRDefault="00AC6054" w:rsidP="00AC6054"/>
    <w:p w14:paraId="70983469" w14:textId="3FFACC87" w:rsidR="00AC6054" w:rsidRDefault="00AC6054" w:rsidP="00AC6054">
      <w:pPr>
        <w:jc w:val="center"/>
        <w:rPr>
          <w:b/>
        </w:rPr>
      </w:pPr>
      <w:r w:rsidRPr="00AC6054">
        <w:rPr>
          <w:b/>
        </w:rPr>
        <w:t>Total--19</w:t>
      </w:r>
    </w:p>
    <w:p w14:paraId="13852665" w14:textId="761EB1E0" w:rsidR="00AC6054" w:rsidRDefault="00AC6054" w:rsidP="00AC6054">
      <w:pPr>
        <w:jc w:val="center"/>
        <w:rPr>
          <w:b/>
        </w:rPr>
      </w:pPr>
    </w:p>
    <w:p w14:paraId="31860139"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31BB1409" w14:textId="77777777" w:rsidTr="00AC6054">
        <w:tc>
          <w:tcPr>
            <w:tcW w:w="2179" w:type="dxa"/>
            <w:shd w:val="clear" w:color="auto" w:fill="auto"/>
          </w:tcPr>
          <w:p w14:paraId="3F184919" w14:textId="345BB16F" w:rsidR="00AC6054" w:rsidRPr="00AC6054" w:rsidRDefault="00AC6054" w:rsidP="0054333D">
            <w:pPr>
              <w:keepNext/>
              <w:ind w:firstLine="0"/>
            </w:pPr>
            <w:r>
              <w:t>Bailey</w:t>
            </w:r>
          </w:p>
        </w:tc>
        <w:tc>
          <w:tcPr>
            <w:tcW w:w="2179" w:type="dxa"/>
            <w:shd w:val="clear" w:color="auto" w:fill="auto"/>
          </w:tcPr>
          <w:p w14:paraId="21B90A24" w14:textId="3CB2ABB8" w:rsidR="00AC6054" w:rsidRPr="00AC6054" w:rsidRDefault="00AC6054" w:rsidP="0054333D">
            <w:pPr>
              <w:keepNext/>
              <w:ind w:firstLine="0"/>
            </w:pPr>
            <w:r>
              <w:t>Ballentine</w:t>
            </w:r>
          </w:p>
        </w:tc>
        <w:tc>
          <w:tcPr>
            <w:tcW w:w="2180" w:type="dxa"/>
            <w:shd w:val="clear" w:color="auto" w:fill="auto"/>
          </w:tcPr>
          <w:p w14:paraId="52C6DA8C" w14:textId="2D7274C2" w:rsidR="00AC6054" w:rsidRPr="00AC6054" w:rsidRDefault="00AC6054" w:rsidP="0054333D">
            <w:pPr>
              <w:keepNext/>
              <w:ind w:firstLine="0"/>
            </w:pPr>
            <w:r>
              <w:t>Beach</w:t>
            </w:r>
          </w:p>
        </w:tc>
      </w:tr>
      <w:tr w:rsidR="00AC6054" w:rsidRPr="00AC6054" w14:paraId="0D6F6B64" w14:textId="77777777" w:rsidTr="00AC6054">
        <w:tc>
          <w:tcPr>
            <w:tcW w:w="2179" w:type="dxa"/>
            <w:shd w:val="clear" w:color="auto" w:fill="auto"/>
          </w:tcPr>
          <w:p w14:paraId="70FC7BAD" w14:textId="1AF5F1D3" w:rsidR="00AC6054" w:rsidRPr="00AC6054" w:rsidRDefault="00AC6054" w:rsidP="00AC6054">
            <w:pPr>
              <w:ind w:firstLine="0"/>
            </w:pPr>
            <w:r>
              <w:t>Blackwell</w:t>
            </w:r>
          </w:p>
        </w:tc>
        <w:tc>
          <w:tcPr>
            <w:tcW w:w="2179" w:type="dxa"/>
            <w:shd w:val="clear" w:color="auto" w:fill="auto"/>
          </w:tcPr>
          <w:p w14:paraId="212196F5" w14:textId="684AD9BB" w:rsidR="00AC6054" w:rsidRPr="00AC6054" w:rsidRDefault="00AC6054" w:rsidP="00AC6054">
            <w:pPr>
              <w:ind w:firstLine="0"/>
            </w:pPr>
            <w:r>
              <w:t>Bradley</w:t>
            </w:r>
          </w:p>
        </w:tc>
        <w:tc>
          <w:tcPr>
            <w:tcW w:w="2180" w:type="dxa"/>
            <w:shd w:val="clear" w:color="auto" w:fill="auto"/>
          </w:tcPr>
          <w:p w14:paraId="20A8F944" w14:textId="1A8FCFF9" w:rsidR="00AC6054" w:rsidRPr="00AC6054" w:rsidRDefault="00AC6054" w:rsidP="00AC6054">
            <w:pPr>
              <w:ind w:firstLine="0"/>
            </w:pPr>
            <w:r>
              <w:t>Brewer</w:t>
            </w:r>
          </w:p>
        </w:tc>
      </w:tr>
      <w:tr w:rsidR="00AC6054" w:rsidRPr="00AC6054" w14:paraId="3C8A0DEB" w14:textId="77777777" w:rsidTr="00AC6054">
        <w:tc>
          <w:tcPr>
            <w:tcW w:w="2179" w:type="dxa"/>
            <w:shd w:val="clear" w:color="auto" w:fill="auto"/>
          </w:tcPr>
          <w:p w14:paraId="06778BF6" w14:textId="1A2A52A9" w:rsidR="00AC6054" w:rsidRPr="00AC6054" w:rsidRDefault="00AC6054" w:rsidP="00AC6054">
            <w:pPr>
              <w:ind w:firstLine="0"/>
            </w:pPr>
            <w:r>
              <w:t>Burns</w:t>
            </w:r>
          </w:p>
        </w:tc>
        <w:tc>
          <w:tcPr>
            <w:tcW w:w="2179" w:type="dxa"/>
            <w:shd w:val="clear" w:color="auto" w:fill="auto"/>
          </w:tcPr>
          <w:p w14:paraId="33410B6C" w14:textId="64B1D0A5" w:rsidR="00AC6054" w:rsidRPr="00AC6054" w:rsidRDefault="00AC6054" w:rsidP="00AC6054">
            <w:pPr>
              <w:ind w:firstLine="0"/>
            </w:pPr>
            <w:r>
              <w:t>Bustos</w:t>
            </w:r>
          </w:p>
        </w:tc>
        <w:tc>
          <w:tcPr>
            <w:tcW w:w="2180" w:type="dxa"/>
            <w:shd w:val="clear" w:color="auto" w:fill="auto"/>
          </w:tcPr>
          <w:p w14:paraId="61600AC5" w14:textId="149E2D13" w:rsidR="00AC6054" w:rsidRPr="00AC6054" w:rsidRDefault="00AC6054" w:rsidP="00AC6054">
            <w:pPr>
              <w:ind w:firstLine="0"/>
            </w:pPr>
            <w:r>
              <w:t>Calhoon</w:t>
            </w:r>
          </w:p>
        </w:tc>
      </w:tr>
      <w:tr w:rsidR="00AC6054" w:rsidRPr="00AC6054" w14:paraId="077CCB3B" w14:textId="77777777" w:rsidTr="00AC6054">
        <w:tc>
          <w:tcPr>
            <w:tcW w:w="2179" w:type="dxa"/>
            <w:shd w:val="clear" w:color="auto" w:fill="auto"/>
          </w:tcPr>
          <w:p w14:paraId="1744CEDC" w14:textId="1333F14B" w:rsidR="00AC6054" w:rsidRPr="00AC6054" w:rsidRDefault="00AC6054" w:rsidP="00AC6054">
            <w:pPr>
              <w:ind w:firstLine="0"/>
            </w:pPr>
            <w:r>
              <w:t>Carter</w:t>
            </w:r>
          </w:p>
        </w:tc>
        <w:tc>
          <w:tcPr>
            <w:tcW w:w="2179" w:type="dxa"/>
            <w:shd w:val="clear" w:color="auto" w:fill="auto"/>
          </w:tcPr>
          <w:p w14:paraId="45C08345" w14:textId="4ABC9759" w:rsidR="00AC6054" w:rsidRPr="00AC6054" w:rsidRDefault="00AC6054" w:rsidP="00AC6054">
            <w:pPr>
              <w:ind w:firstLine="0"/>
            </w:pPr>
            <w:r>
              <w:t>Chapman</w:t>
            </w:r>
          </w:p>
        </w:tc>
        <w:tc>
          <w:tcPr>
            <w:tcW w:w="2180" w:type="dxa"/>
            <w:shd w:val="clear" w:color="auto" w:fill="auto"/>
          </w:tcPr>
          <w:p w14:paraId="0578D47F" w14:textId="400707A6" w:rsidR="00AC6054" w:rsidRPr="00AC6054" w:rsidRDefault="00AC6054" w:rsidP="00AC6054">
            <w:pPr>
              <w:ind w:firstLine="0"/>
            </w:pPr>
            <w:r>
              <w:t>Chumley</w:t>
            </w:r>
          </w:p>
        </w:tc>
      </w:tr>
      <w:tr w:rsidR="00AC6054" w:rsidRPr="00AC6054" w14:paraId="6BC74F11" w14:textId="77777777" w:rsidTr="00AC6054">
        <w:tc>
          <w:tcPr>
            <w:tcW w:w="2179" w:type="dxa"/>
            <w:shd w:val="clear" w:color="auto" w:fill="auto"/>
          </w:tcPr>
          <w:p w14:paraId="598D47A9" w14:textId="68BD4EBB" w:rsidR="00AC6054" w:rsidRPr="00AC6054" w:rsidRDefault="00AC6054" w:rsidP="00AC6054">
            <w:pPr>
              <w:ind w:firstLine="0"/>
            </w:pPr>
            <w:r>
              <w:t>Connell</w:t>
            </w:r>
          </w:p>
        </w:tc>
        <w:tc>
          <w:tcPr>
            <w:tcW w:w="2179" w:type="dxa"/>
            <w:shd w:val="clear" w:color="auto" w:fill="auto"/>
          </w:tcPr>
          <w:p w14:paraId="1C030533" w14:textId="41825D8F" w:rsidR="00AC6054" w:rsidRPr="00AC6054" w:rsidRDefault="00AC6054" w:rsidP="00AC6054">
            <w:pPr>
              <w:ind w:firstLine="0"/>
            </w:pPr>
            <w:r>
              <w:t>B. J. Cox</w:t>
            </w:r>
          </w:p>
        </w:tc>
        <w:tc>
          <w:tcPr>
            <w:tcW w:w="2180" w:type="dxa"/>
            <w:shd w:val="clear" w:color="auto" w:fill="auto"/>
          </w:tcPr>
          <w:p w14:paraId="3AEB3119" w14:textId="414C19EE" w:rsidR="00AC6054" w:rsidRPr="00AC6054" w:rsidRDefault="00AC6054" w:rsidP="00AC6054">
            <w:pPr>
              <w:ind w:firstLine="0"/>
            </w:pPr>
            <w:r>
              <w:t>B. L. Cox</w:t>
            </w:r>
          </w:p>
        </w:tc>
      </w:tr>
      <w:tr w:rsidR="00AC6054" w:rsidRPr="00AC6054" w14:paraId="34464AB8" w14:textId="77777777" w:rsidTr="00AC6054">
        <w:tc>
          <w:tcPr>
            <w:tcW w:w="2179" w:type="dxa"/>
            <w:shd w:val="clear" w:color="auto" w:fill="auto"/>
          </w:tcPr>
          <w:p w14:paraId="583127D9" w14:textId="1F8B9747" w:rsidR="00AC6054" w:rsidRPr="00AC6054" w:rsidRDefault="00AC6054" w:rsidP="00AC6054">
            <w:pPr>
              <w:ind w:firstLine="0"/>
            </w:pPr>
            <w:r>
              <w:t>Crawford</w:t>
            </w:r>
          </w:p>
        </w:tc>
        <w:tc>
          <w:tcPr>
            <w:tcW w:w="2179" w:type="dxa"/>
            <w:shd w:val="clear" w:color="auto" w:fill="auto"/>
          </w:tcPr>
          <w:p w14:paraId="70D2A697" w14:textId="49375423" w:rsidR="00AC6054" w:rsidRPr="00AC6054" w:rsidRDefault="00AC6054" w:rsidP="00AC6054">
            <w:pPr>
              <w:ind w:firstLine="0"/>
            </w:pPr>
            <w:r>
              <w:t>Cromer</w:t>
            </w:r>
          </w:p>
        </w:tc>
        <w:tc>
          <w:tcPr>
            <w:tcW w:w="2180" w:type="dxa"/>
            <w:shd w:val="clear" w:color="auto" w:fill="auto"/>
          </w:tcPr>
          <w:p w14:paraId="5C4DEB3C" w14:textId="6AA39848" w:rsidR="00AC6054" w:rsidRPr="00AC6054" w:rsidRDefault="00AC6054" w:rsidP="00AC6054">
            <w:pPr>
              <w:ind w:firstLine="0"/>
            </w:pPr>
            <w:r>
              <w:t>Davis</w:t>
            </w:r>
          </w:p>
        </w:tc>
      </w:tr>
      <w:tr w:rsidR="00AC6054" w:rsidRPr="00AC6054" w14:paraId="6BE3F5A9" w14:textId="77777777" w:rsidTr="00AC6054">
        <w:tc>
          <w:tcPr>
            <w:tcW w:w="2179" w:type="dxa"/>
            <w:shd w:val="clear" w:color="auto" w:fill="auto"/>
          </w:tcPr>
          <w:p w14:paraId="07AD3A3B" w14:textId="2115ECA2" w:rsidR="00AC6054" w:rsidRPr="00AC6054" w:rsidRDefault="00AC6054" w:rsidP="00AC6054">
            <w:pPr>
              <w:ind w:firstLine="0"/>
            </w:pPr>
            <w:r>
              <w:t>Elliott</w:t>
            </w:r>
          </w:p>
        </w:tc>
        <w:tc>
          <w:tcPr>
            <w:tcW w:w="2179" w:type="dxa"/>
            <w:shd w:val="clear" w:color="auto" w:fill="auto"/>
          </w:tcPr>
          <w:p w14:paraId="1B9FA48E" w14:textId="6123BA99" w:rsidR="00AC6054" w:rsidRPr="00AC6054" w:rsidRDefault="00AC6054" w:rsidP="00AC6054">
            <w:pPr>
              <w:ind w:firstLine="0"/>
            </w:pPr>
            <w:r>
              <w:t>Erickson</w:t>
            </w:r>
          </w:p>
        </w:tc>
        <w:tc>
          <w:tcPr>
            <w:tcW w:w="2180" w:type="dxa"/>
            <w:shd w:val="clear" w:color="auto" w:fill="auto"/>
          </w:tcPr>
          <w:p w14:paraId="56789B20" w14:textId="32BA5ED1" w:rsidR="00AC6054" w:rsidRPr="00AC6054" w:rsidRDefault="00AC6054" w:rsidP="00AC6054">
            <w:pPr>
              <w:ind w:firstLine="0"/>
            </w:pPr>
            <w:r>
              <w:t>Forrest</w:t>
            </w:r>
          </w:p>
        </w:tc>
      </w:tr>
      <w:tr w:rsidR="00AC6054" w:rsidRPr="00AC6054" w14:paraId="25C50EB0" w14:textId="77777777" w:rsidTr="00AC6054">
        <w:tc>
          <w:tcPr>
            <w:tcW w:w="2179" w:type="dxa"/>
            <w:shd w:val="clear" w:color="auto" w:fill="auto"/>
          </w:tcPr>
          <w:p w14:paraId="235448D6" w14:textId="32D44C99" w:rsidR="00AC6054" w:rsidRPr="00AC6054" w:rsidRDefault="00AC6054" w:rsidP="00AC6054">
            <w:pPr>
              <w:ind w:firstLine="0"/>
            </w:pPr>
            <w:r>
              <w:t>Gagnon</w:t>
            </w:r>
          </w:p>
        </w:tc>
        <w:tc>
          <w:tcPr>
            <w:tcW w:w="2179" w:type="dxa"/>
            <w:shd w:val="clear" w:color="auto" w:fill="auto"/>
          </w:tcPr>
          <w:p w14:paraId="737AF7B4" w14:textId="158B46CD" w:rsidR="00AC6054" w:rsidRPr="00AC6054" w:rsidRDefault="00AC6054" w:rsidP="00AC6054">
            <w:pPr>
              <w:ind w:firstLine="0"/>
            </w:pPr>
            <w:r>
              <w:t>Gatch</w:t>
            </w:r>
          </w:p>
        </w:tc>
        <w:tc>
          <w:tcPr>
            <w:tcW w:w="2180" w:type="dxa"/>
            <w:shd w:val="clear" w:color="auto" w:fill="auto"/>
          </w:tcPr>
          <w:p w14:paraId="4F7DBCE9" w14:textId="1B27E950" w:rsidR="00AC6054" w:rsidRPr="00AC6054" w:rsidRDefault="00AC6054" w:rsidP="00AC6054">
            <w:pPr>
              <w:ind w:firstLine="0"/>
            </w:pPr>
            <w:r>
              <w:t>Gibson</w:t>
            </w:r>
          </w:p>
        </w:tc>
      </w:tr>
      <w:tr w:rsidR="00AC6054" w:rsidRPr="00AC6054" w14:paraId="0E447714" w14:textId="77777777" w:rsidTr="00AC6054">
        <w:tc>
          <w:tcPr>
            <w:tcW w:w="2179" w:type="dxa"/>
            <w:shd w:val="clear" w:color="auto" w:fill="auto"/>
          </w:tcPr>
          <w:p w14:paraId="13D139D3" w14:textId="652E566F" w:rsidR="00AC6054" w:rsidRPr="00AC6054" w:rsidRDefault="00AC6054" w:rsidP="00AC6054">
            <w:pPr>
              <w:ind w:firstLine="0"/>
            </w:pPr>
            <w:r>
              <w:t>Gilliam</w:t>
            </w:r>
          </w:p>
        </w:tc>
        <w:tc>
          <w:tcPr>
            <w:tcW w:w="2179" w:type="dxa"/>
            <w:shd w:val="clear" w:color="auto" w:fill="auto"/>
          </w:tcPr>
          <w:p w14:paraId="5CA41CDB" w14:textId="3DB6DF41" w:rsidR="00AC6054" w:rsidRPr="00AC6054" w:rsidRDefault="00AC6054" w:rsidP="00AC6054">
            <w:pPr>
              <w:ind w:firstLine="0"/>
            </w:pPr>
            <w:r>
              <w:t>Guest</w:t>
            </w:r>
          </w:p>
        </w:tc>
        <w:tc>
          <w:tcPr>
            <w:tcW w:w="2180" w:type="dxa"/>
            <w:shd w:val="clear" w:color="auto" w:fill="auto"/>
          </w:tcPr>
          <w:p w14:paraId="1EF3E928" w14:textId="2B9F8EEA" w:rsidR="00AC6054" w:rsidRPr="00AC6054" w:rsidRDefault="00AC6054" w:rsidP="00AC6054">
            <w:pPr>
              <w:ind w:firstLine="0"/>
            </w:pPr>
            <w:r>
              <w:t>Guffey</w:t>
            </w:r>
          </w:p>
        </w:tc>
      </w:tr>
      <w:tr w:rsidR="00AC6054" w:rsidRPr="00AC6054" w14:paraId="6B4C1721" w14:textId="77777777" w:rsidTr="00AC6054">
        <w:tc>
          <w:tcPr>
            <w:tcW w:w="2179" w:type="dxa"/>
            <w:shd w:val="clear" w:color="auto" w:fill="auto"/>
          </w:tcPr>
          <w:p w14:paraId="7399020B" w14:textId="233A79BB" w:rsidR="00AC6054" w:rsidRPr="00AC6054" w:rsidRDefault="00AC6054" w:rsidP="00AC6054">
            <w:pPr>
              <w:ind w:firstLine="0"/>
            </w:pPr>
            <w:r>
              <w:t>Haddon</w:t>
            </w:r>
          </w:p>
        </w:tc>
        <w:tc>
          <w:tcPr>
            <w:tcW w:w="2179" w:type="dxa"/>
            <w:shd w:val="clear" w:color="auto" w:fill="auto"/>
          </w:tcPr>
          <w:p w14:paraId="4FF060A6" w14:textId="155CC2CB" w:rsidR="00AC6054" w:rsidRPr="00AC6054" w:rsidRDefault="00AC6054" w:rsidP="00AC6054">
            <w:pPr>
              <w:ind w:firstLine="0"/>
            </w:pPr>
            <w:r>
              <w:t>Hager</w:t>
            </w:r>
          </w:p>
        </w:tc>
        <w:tc>
          <w:tcPr>
            <w:tcW w:w="2180" w:type="dxa"/>
            <w:shd w:val="clear" w:color="auto" w:fill="auto"/>
          </w:tcPr>
          <w:p w14:paraId="53B8957F" w14:textId="22A9A0A4" w:rsidR="00AC6054" w:rsidRPr="00AC6054" w:rsidRDefault="00AC6054" w:rsidP="00AC6054">
            <w:pPr>
              <w:ind w:firstLine="0"/>
            </w:pPr>
            <w:r>
              <w:t>Hardee</w:t>
            </w:r>
          </w:p>
        </w:tc>
      </w:tr>
      <w:tr w:rsidR="00AC6054" w:rsidRPr="00AC6054" w14:paraId="001E0AF4" w14:textId="77777777" w:rsidTr="00AC6054">
        <w:tc>
          <w:tcPr>
            <w:tcW w:w="2179" w:type="dxa"/>
            <w:shd w:val="clear" w:color="auto" w:fill="auto"/>
          </w:tcPr>
          <w:p w14:paraId="61203FB4" w14:textId="60848493" w:rsidR="00AC6054" w:rsidRPr="00AC6054" w:rsidRDefault="00AC6054" w:rsidP="00AC6054">
            <w:pPr>
              <w:ind w:firstLine="0"/>
            </w:pPr>
            <w:r>
              <w:t>Harris</w:t>
            </w:r>
          </w:p>
        </w:tc>
        <w:tc>
          <w:tcPr>
            <w:tcW w:w="2179" w:type="dxa"/>
            <w:shd w:val="clear" w:color="auto" w:fill="auto"/>
          </w:tcPr>
          <w:p w14:paraId="2D38B9D4" w14:textId="56DEE2CD" w:rsidR="00AC6054" w:rsidRPr="00AC6054" w:rsidRDefault="00AC6054" w:rsidP="00AC6054">
            <w:pPr>
              <w:ind w:firstLine="0"/>
            </w:pPr>
            <w:r>
              <w:t>Hartnett</w:t>
            </w:r>
          </w:p>
        </w:tc>
        <w:tc>
          <w:tcPr>
            <w:tcW w:w="2180" w:type="dxa"/>
            <w:shd w:val="clear" w:color="auto" w:fill="auto"/>
          </w:tcPr>
          <w:p w14:paraId="743DC0E5" w14:textId="3FAFC5CA" w:rsidR="00AC6054" w:rsidRPr="00AC6054" w:rsidRDefault="00AC6054" w:rsidP="00AC6054">
            <w:pPr>
              <w:ind w:firstLine="0"/>
            </w:pPr>
            <w:r>
              <w:t>Hayes</w:t>
            </w:r>
          </w:p>
        </w:tc>
      </w:tr>
      <w:tr w:rsidR="00AC6054" w:rsidRPr="00AC6054" w14:paraId="746C02CA" w14:textId="77777777" w:rsidTr="00AC6054">
        <w:tc>
          <w:tcPr>
            <w:tcW w:w="2179" w:type="dxa"/>
            <w:shd w:val="clear" w:color="auto" w:fill="auto"/>
          </w:tcPr>
          <w:p w14:paraId="1B96EC90" w14:textId="55439EC3" w:rsidR="00AC6054" w:rsidRPr="00AC6054" w:rsidRDefault="00AC6054" w:rsidP="00AC6054">
            <w:pPr>
              <w:ind w:firstLine="0"/>
            </w:pPr>
            <w:r>
              <w:t>Hewitt</w:t>
            </w:r>
          </w:p>
        </w:tc>
        <w:tc>
          <w:tcPr>
            <w:tcW w:w="2179" w:type="dxa"/>
            <w:shd w:val="clear" w:color="auto" w:fill="auto"/>
          </w:tcPr>
          <w:p w14:paraId="07FE1374" w14:textId="1E2E8A84" w:rsidR="00AC6054" w:rsidRPr="00AC6054" w:rsidRDefault="00AC6054" w:rsidP="00AC6054">
            <w:pPr>
              <w:ind w:firstLine="0"/>
            </w:pPr>
            <w:r>
              <w:t>Hiott</w:t>
            </w:r>
          </w:p>
        </w:tc>
        <w:tc>
          <w:tcPr>
            <w:tcW w:w="2180" w:type="dxa"/>
            <w:shd w:val="clear" w:color="auto" w:fill="auto"/>
          </w:tcPr>
          <w:p w14:paraId="393D016A" w14:textId="7A849E1A" w:rsidR="00AC6054" w:rsidRPr="00AC6054" w:rsidRDefault="00AC6054" w:rsidP="00AC6054">
            <w:pPr>
              <w:ind w:firstLine="0"/>
            </w:pPr>
            <w:r>
              <w:t>Hixon</w:t>
            </w:r>
          </w:p>
        </w:tc>
      </w:tr>
      <w:tr w:rsidR="00AC6054" w:rsidRPr="00AC6054" w14:paraId="7D93DF0C" w14:textId="77777777" w:rsidTr="00AC6054">
        <w:tc>
          <w:tcPr>
            <w:tcW w:w="2179" w:type="dxa"/>
            <w:shd w:val="clear" w:color="auto" w:fill="auto"/>
          </w:tcPr>
          <w:p w14:paraId="6EB403EE" w14:textId="4CB23578" w:rsidR="00AC6054" w:rsidRPr="00AC6054" w:rsidRDefault="00AC6054" w:rsidP="00AC6054">
            <w:pPr>
              <w:ind w:firstLine="0"/>
            </w:pPr>
            <w:r>
              <w:t>Hyde</w:t>
            </w:r>
          </w:p>
        </w:tc>
        <w:tc>
          <w:tcPr>
            <w:tcW w:w="2179" w:type="dxa"/>
            <w:shd w:val="clear" w:color="auto" w:fill="auto"/>
          </w:tcPr>
          <w:p w14:paraId="0B07A7BE" w14:textId="6BBA1754" w:rsidR="00AC6054" w:rsidRPr="00AC6054" w:rsidRDefault="00AC6054" w:rsidP="00AC6054">
            <w:pPr>
              <w:ind w:firstLine="0"/>
            </w:pPr>
            <w:r>
              <w:t>J. E. Johnson</w:t>
            </w:r>
          </w:p>
        </w:tc>
        <w:tc>
          <w:tcPr>
            <w:tcW w:w="2180" w:type="dxa"/>
            <w:shd w:val="clear" w:color="auto" w:fill="auto"/>
          </w:tcPr>
          <w:p w14:paraId="3FBAD540" w14:textId="5D1DF071" w:rsidR="00AC6054" w:rsidRPr="00AC6054" w:rsidRDefault="00AC6054" w:rsidP="00AC6054">
            <w:pPr>
              <w:ind w:firstLine="0"/>
            </w:pPr>
            <w:r>
              <w:t>S. Jones</w:t>
            </w:r>
          </w:p>
        </w:tc>
      </w:tr>
      <w:tr w:rsidR="00AC6054" w:rsidRPr="00AC6054" w14:paraId="7EE20933" w14:textId="77777777" w:rsidTr="00AC6054">
        <w:tc>
          <w:tcPr>
            <w:tcW w:w="2179" w:type="dxa"/>
            <w:shd w:val="clear" w:color="auto" w:fill="auto"/>
          </w:tcPr>
          <w:p w14:paraId="2CE0D7A8" w14:textId="609E13DD" w:rsidR="00AC6054" w:rsidRPr="00AC6054" w:rsidRDefault="00AC6054" w:rsidP="00AC6054">
            <w:pPr>
              <w:ind w:firstLine="0"/>
            </w:pPr>
            <w:r>
              <w:t>Jordan</w:t>
            </w:r>
          </w:p>
        </w:tc>
        <w:tc>
          <w:tcPr>
            <w:tcW w:w="2179" w:type="dxa"/>
            <w:shd w:val="clear" w:color="auto" w:fill="auto"/>
          </w:tcPr>
          <w:p w14:paraId="48BE0B18" w14:textId="2B6CE5F2" w:rsidR="00AC6054" w:rsidRPr="00AC6054" w:rsidRDefault="00AC6054" w:rsidP="00AC6054">
            <w:pPr>
              <w:ind w:firstLine="0"/>
            </w:pPr>
            <w:r>
              <w:t>Kilmartin</w:t>
            </w:r>
          </w:p>
        </w:tc>
        <w:tc>
          <w:tcPr>
            <w:tcW w:w="2180" w:type="dxa"/>
            <w:shd w:val="clear" w:color="auto" w:fill="auto"/>
          </w:tcPr>
          <w:p w14:paraId="3DBC6100" w14:textId="0BBE3488" w:rsidR="00AC6054" w:rsidRPr="00AC6054" w:rsidRDefault="00AC6054" w:rsidP="00AC6054">
            <w:pPr>
              <w:ind w:firstLine="0"/>
            </w:pPr>
            <w:r>
              <w:t>Landing</w:t>
            </w:r>
          </w:p>
        </w:tc>
      </w:tr>
      <w:tr w:rsidR="00AC6054" w:rsidRPr="00AC6054" w14:paraId="66205811" w14:textId="77777777" w:rsidTr="00AC6054">
        <w:tc>
          <w:tcPr>
            <w:tcW w:w="2179" w:type="dxa"/>
            <w:shd w:val="clear" w:color="auto" w:fill="auto"/>
          </w:tcPr>
          <w:p w14:paraId="4087DF51" w14:textId="1AF2010D" w:rsidR="00AC6054" w:rsidRPr="00AC6054" w:rsidRDefault="00AC6054" w:rsidP="00AC6054">
            <w:pPr>
              <w:ind w:firstLine="0"/>
            </w:pPr>
            <w:r>
              <w:t>Lawson</w:t>
            </w:r>
          </w:p>
        </w:tc>
        <w:tc>
          <w:tcPr>
            <w:tcW w:w="2179" w:type="dxa"/>
            <w:shd w:val="clear" w:color="auto" w:fill="auto"/>
          </w:tcPr>
          <w:p w14:paraId="378EEE95" w14:textId="511F19AD" w:rsidR="00AC6054" w:rsidRPr="00AC6054" w:rsidRDefault="00AC6054" w:rsidP="00AC6054">
            <w:pPr>
              <w:ind w:firstLine="0"/>
            </w:pPr>
            <w:r>
              <w:t>Leber</w:t>
            </w:r>
          </w:p>
        </w:tc>
        <w:tc>
          <w:tcPr>
            <w:tcW w:w="2180" w:type="dxa"/>
            <w:shd w:val="clear" w:color="auto" w:fill="auto"/>
          </w:tcPr>
          <w:p w14:paraId="0163A0E6" w14:textId="3128E667" w:rsidR="00AC6054" w:rsidRPr="00AC6054" w:rsidRDefault="00AC6054" w:rsidP="00AC6054">
            <w:pPr>
              <w:ind w:firstLine="0"/>
            </w:pPr>
            <w:r>
              <w:t>Ligon</w:t>
            </w:r>
          </w:p>
        </w:tc>
      </w:tr>
      <w:tr w:rsidR="00AC6054" w:rsidRPr="00AC6054" w14:paraId="0D498AB6" w14:textId="77777777" w:rsidTr="00AC6054">
        <w:tc>
          <w:tcPr>
            <w:tcW w:w="2179" w:type="dxa"/>
            <w:shd w:val="clear" w:color="auto" w:fill="auto"/>
          </w:tcPr>
          <w:p w14:paraId="01DF6D15" w14:textId="091BCE1F" w:rsidR="00AC6054" w:rsidRPr="00AC6054" w:rsidRDefault="00AC6054" w:rsidP="00AC6054">
            <w:pPr>
              <w:ind w:firstLine="0"/>
            </w:pPr>
            <w:r>
              <w:t>Long</w:t>
            </w:r>
          </w:p>
        </w:tc>
        <w:tc>
          <w:tcPr>
            <w:tcW w:w="2179" w:type="dxa"/>
            <w:shd w:val="clear" w:color="auto" w:fill="auto"/>
          </w:tcPr>
          <w:p w14:paraId="73686297" w14:textId="0ABF206E" w:rsidR="00AC6054" w:rsidRPr="00AC6054" w:rsidRDefault="00AC6054" w:rsidP="00AC6054">
            <w:pPr>
              <w:ind w:firstLine="0"/>
            </w:pPr>
            <w:r>
              <w:t>Lowe</w:t>
            </w:r>
          </w:p>
        </w:tc>
        <w:tc>
          <w:tcPr>
            <w:tcW w:w="2180" w:type="dxa"/>
            <w:shd w:val="clear" w:color="auto" w:fill="auto"/>
          </w:tcPr>
          <w:p w14:paraId="069B4242" w14:textId="614BD308" w:rsidR="00AC6054" w:rsidRPr="00AC6054" w:rsidRDefault="00AC6054" w:rsidP="00AC6054">
            <w:pPr>
              <w:ind w:firstLine="0"/>
            </w:pPr>
            <w:r>
              <w:t>Magnuson</w:t>
            </w:r>
          </w:p>
        </w:tc>
      </w:tr>
      <w:tr w:rsidR="00AC6054" w:rsidRPr="00AC6054" w14:paraId="06DE0332" w14:textId="77777777" w:rsidTr="00AC6054">
        <w:tc>
          <w:tcPr>
            <w:tcW w:w="2179" w:type="dxa"/>
            <w:shd w:val="clear" w:color="auto" w:fill="auto"/>
          </w:tcPr>
          <w:p w14:paraId="595B2C73" w14:textId="34EBC727" w:rsidR="00AC6054" w:rsidRPr="00AC6054" w:rsidRDefault="00AC6054" w:rsidP="00AC6054">
            <w:pPr>
              <w:ind w:firstLine="0"/>
            </w:pPr>
            <w:r>
              <w:t>May</w:t>
            </w:r>
          </w:p>
        </w:tc>
        <w:tc>
          <w:tcPr>
            <w:tcW w:w="2179" w:type="dxa"/>
            <w:shd w:val="clear" w:color="auto" w:fill="auto"/>
          </w:tcPr>
          <w:p w14:paraId="19C52ACC" w14:textId="5443F690" w:rsidR="00AC6054" w:rsidRPr="00AC6054" w:rsidRDefault="00AC6054" w:rsidP="00AC6054">
            <w:pPr>
              <w:ind w:firstLine="0"/>
            </w:pPr>
            <w:r>
              <w:t>McCabe</w:t>
            </w:r>
          </w:p>
        </w:tc>
        <w:tc>
          <w:tcPr>
            <w:tcW w:w="2180" w:type="dxa"/>
            <w:shd w:val="clear" w:color="auto" w:fill="auto"/>
          </w:tcPr>
          <w:p w14:paraId="3C07809E" w14:textId="4E56D285" w:rsidR="00AC6054" w:rsidRPr="00AC6054" w:rsidRDefault="00AC6054" w:rsidP="00AC6054">
            <w:pPr>
              <w:ind w:firstLine="0"/>
            </w:pPr>
            <w:r>
              <w:t>McCravy</w:t>
            </w:r>
          </w:p>
        </w:tc>
      </w:tr>
      <w:tr w:rsidR="00AC6054" w:rsidRPr="00AC6054" w14:paraId="68B454B8" w14:textId="77777777" w:rsidTr="00AC6054">
        <w:tc>
          <w:tcPr>
            <w:tcW w:w="2179" w:type="dxa"/>
            <w:shd w:val="clear" w:color="auto" w:fill="auto"/>
          </w:tcPr>
          <w:p w14:paraId="0E2D47D2" w14:textId="73D71AD8" w:rsidR="00AC6054" w:rsidRPr="00AC6054" w:rsidRDefault="00AC6054" w:rsidP="00AC6054">
            <w:pPr>
              <w:ind w:firstLine="0"/>
            </w:pPr>
            <w:r>
              <w:t>McGinnis</w:t>
            </w:r>
          </w:p>
        </w:tc>
        <w:tc>
          <w:tcPr>
            <w:tcW w:w="2179" w:type="dxa"/>
            <w:shd w:val="clear" w:color="auto" w:fill="auto"/>
          </w:tcPr>
          <w:p w14:paraId="7A28EEAB" w14:textId="1E2DCB34" w:rsidR="00AC6054" w:rsidRPr="00AC6054" w:rsidRDefault="00AC6054" w:rsidP="00AC6054">
            <w:pPr>
              <w:ind w:firstLine="0"/>
            </w:pPr>
            <w:r>
              <w:t>Mitchell</w:t>
            </w:r>
          </w:p>
        </w:tc>
        <w:tc>
          <w:tcPr>
            <w:tcW w:w="2180" w:type="dxa"/>
            <w:shd w:val="clear" w:color="auto" w:fill="auto"/>
          </w:tcPr>
          <w:p w14:paraId="0F591CD8" w14:textId="5DD951BF" w:rsidR="00AC6054" w:rsidRPr="00AC6054" w:rsidRDefault="00AC6054" w:rsidP="00AC6054">
            <w:pPr>
              <w:ind w:firstLine="0"/>
            </w:pPr>
            <w:r>
              <w:t>T. Moore</w:t>
            </w:r>
          </w:p>
        </w:tc>
      </w:tr>
      <w:tr w:rsidR="00AC6054" w:rsidRPr="00AC6054" w14:paraId="66A6FF71" w14:textId="77777777" w:rsidTr="00AC6054">
        <w:tc>
          <w:tcPr>
            <w:tcW w:w="2179" w:type="dxa"/>
            <w:shd w:val="clear" w:color="auto" w:fill="auto"/>
          </w:tcPr>
          <w:p w14:paraId="69231745" w14:textId="7521EDA4" w:rsidR="00AC6054" w:rsidRPr="00AC6054" w:rsidRDefault="00AC6054" w:rsidP="00AC6054">
            <w:pPr>
              <w:ind w:firstLine="0"/>
            </w:pPr>
            <w:r>
              <w:t>A. M. Morgan</w:t>
            </w:r>
          </w:p>
        </w:tc>
        <w:tc>
          <w:tcPr>
            <w:tcW w:w="2179" w:type="dxa"/>
            <w:shd w:val="clear" w:color="auto" w:fill="auto"/>
          </w:tcPr>
          <w:p w14:paraId="024098A6" w14:textId="31A6A3F1" w:rsidR="00AC6054" w:rsidRPr="00AC6054" w:rsidRDefault="00AC6054" w:rsidP="00AC6054">
            <w:pPr>
              <w:ind w:firstLine="0"/>
            </w:pPr>
            <w:r>
              <w:t>T. A. Morgan</w:t>
            </w:r>
          </w:p>
        </w:tc>
        <w:tc>
          <w:tcPr>
            <w:tcW w:w="2180" w:type="dxa"/>
            <w:shd w:val="clear" w:color="auto" w:fill="auto"/>
          </w:tcPr>
          <w:p w14:paraId="032CBEF9" w14:textId="60EC15A9" w:rsidR="00AC6054" w:rsidRPr="00AC6054" w:rsidRDefault="00AC6054" w:rsidP="00AC6054">
            <w:pPr>
              <w:ind w:firstLine="0"/>
            </w:pPr>
            <w:r>
              <w:t>Moss</w:t>
            </w:r>
          </w:p>
        </w:tc>
      </w:tr>
      <w:tr w:rsidR="00AC6054" w:rsidRPr="00AC6054" w14:paraId="18BF018B" w14:textId="77777777" w:rsidTr="00AC6054">
        <w:tc>
          <w:tcPr>
            <w:tcW w:w="2179" w:type="dxa"/>
            <w:shd w:val="clear" w:color="auto" w:fill="auto"/>
          </w:tcPr>
          <w:p w14:paraId="2FA2909A" w14:textId="5C07EEAD" w:rsidR="00AC6054" w:rsidRPr="00AC6054" w:rsidRDefault="00AC6054" w:rsidP="00AC6054">
            <w:pPr>
              <w:ind w:firstLine="0"/>
            </w:pPr>
            <w:r>
              <w:t>Neese</w:t>
            </w:r>
          </w:p>
        </w:tc>
        <w:tc>
          <w:tcPr>
            <w:tcW w:w="2179" w:type="dxa"/>
            <w:shd w:val="clear" w:color="auto" w:fill="auto"/>
          </w:tcPr>
          <w:p w14:paraId="0A922E21" w14:textId="375C4D79" w:rsidR="00AC6054" w:rsidRPr="00AC6054" w:rsidRDefault="00AC6054" w:rsidP="00AC6054">
            <w:pPr>
              <w:ind w:firstLine="0"/>
            </w:pPr>
            <w:r>
              <w:t>B. Newton</w:t>
            </w:r>
          </w:p>
        </w:tc>
        <w:tc>
          <w:tcPr>
            <w:tcW w:w="2180" w:type="dxa"/>
            <w:shd w:val="clear" w:color="auto" w:fill="auto"/>
          </w:tcPr>
          <w:p w14:paraId="250054B9" w14:textId="6B14E0A3" w:rsidR="00AC6054" w:rsidRPr="00AC6054" w:rsidRDefault="00AC6054" w:rsidP="00AC6054">
            <w:pPr>
              <w:ind w:firstLine="0"/>
            </w:pPr>
            <w:r>
              <w:t>W. Newton</w:t>
            </w:r>
          </w:p>
        </w:tc>
      </w:tr>
      <w:tr w:rsidR="00AC6054" w:rsidRPr="00AC6054" w14:paraId="4FD04055" w14:textId="77777777" w:rsidTr="00AC6054">
        <w:tc>
          <w:tcPr>
            <w:tcW w:w="2179" w:type="dxa"/>
            <w:shd w:val="clear" w:color="auto" w:fill="auto"/>
          </w:tcPr>
          <w:p w14:paraId="72AAFE25" w14:textId="1AFACA93" w:rsidR="00AC6054" w:rsidRPr="00AC6054" w:rsidRDefault="00AC6054" w:rsidP="00AC6054">
            <w:pPr>
              <w:ind w:firstLine="0"/>
            </w:pPr>
            <w:r>
              <w:t>Nutt</w:t>
            </w:r>
          </w:p>
        </w:tc>
        <w:tc>
          <w:tcPr>
            <w:tcW w:w="2179" w:type="dxa"/>
            <w:shd w:val="clear" w:color="auto" w:fill="auto"/>
          </w:tcPr>
          <w:p w14:paraId="24E4CAAD" w14:textId="223A1889" w:rsidR="00AC6054" w:rsidRPr="00AC6054" w:rsidRDefault="00AC6054" w:rsidP="00AC6054">
            <w:pPr>
              <w:ind w:firstLine="0"/>
            </w:pPr>
            <w:r>
              <w:t>O'Neal</w:t>
            </w:r>
          </w:p>
        </w:tc>
        <w:tc>
          <w:tcPr>
            <w:tcW w:w="2180" w:type="dxa"/>
            <w:shd w:val="clear" w:color="auto" w:fill="auto"/>
          </w:tcPr>
          <w:p w14:paraId="784024CA" w14:textId="29CBFCEA" w:rsidR="00AC6054" w:rsidRPr="00AC6054" w:rsidRDefault="00AC6054" w:rsidP="00AC6054">
            <w:pPr>
              <w:ind w:firstLine="0"/>
            </w:pPr>
            <w:r>
              <w:t>Oremus</w:t>
            </w:r>
          </w:p>
        </w:tc>
      </w:tr>
      <w:tr w:rsidR="00AC6054" w:rsidRPr="00AC6054" w14:paraId="78160036" w14:textId="77777777" w:rsidTr="00AC6054">
        <w:tc>
          <w:tcPr>
            <w:tcW w:w="2179" w:type="dxa"/>
            <w:shd w:val="clear" w:color="auto" w:fill="auto"/>
          </w:tcPr>
          <w:p w14:paraId="0340ECE7" w14:textId="11B258E1" w:rsidR="00AC6054" w:rsidRPr="00AC6054" w:rsidRDefault="00AC6054" w:rsidP="00AC6054">
            <w:pPr>
              <w:ind w:firstLine="0"/>
            </w:pPr>
            <w:r>
              <w:t>Pace</w:t>
            </w:r>
          </w:p>
        </w:tc>
        <w:tc>
          <w:tcPr>
            <w:tcW w:w="2179" w:type="dxa"/>
            <w:shd w:val="clear" w:color="auto" w:fill="auto"/>
          </w:tcPr>
          <w:p w14:paraId="6CCCFC3C" w14:textId="0208683D" w:rsidR="00AC6054" w:rsidRPr="00AC6054" w:rsidRDefault="00AC6054" w:rsidP="00AC6054">
            <w:pPr>
              <w:ind w:firstLine="0"/>
            </w:pPr>
            <w:r>
              <w:t>Pedalino</w:t>
            </w:r>
          </w:p>
        </w:tc>
        <w:tc>
          <w:tcPr>
            <w:tcW w:w="2180" w:type="dxa"/>
            <w:shd w:val="clear" w:color="auto" w:fill="auto"/>
          </w:tcPr>
          <w:p w14:paraId="0EF56AFC" w14:textId="17939DFE" w:rsidR="00AC6054" w:rsidRPr="00AC6054" w:rsidRDefault="00AC6054" w:rsidP="00AC6054">
            <w:pPr>
              <w:ind w:firstLine="0"/>
            </w:pPr>
            <w:r>
              <w:t>Robbins</w:t>
            </w:r>
          </w:p>
        </w:tc>
      </w:tr>
      <w:tr w:rsidR="00AC6054" w:rsidRPr="00AC6054" w14:paraId="0E167DAD" w14:textId="77777777" w:rsidTr="00AC6054">
        <w:tc>
          <w:tcPr>
            <w:tcW w:w="2179" w:type="dxa"/>
            <w:shd w:val="clear" w:color="auto" w:fill="auto"/>
          </w:tcPr>
          <w:p w14:paraId="7F13206F" w14:textId="1520C4BD" w:rsidR="00AC6054" w:rsidRPr="00AC6054" w:rsidRDefault="00AC6054" w:rsidP="00AC6054">
            <w:pPr>
              <w:ind w:firstLine="0"/>
            </w:pPr>
            <w:r>
              <w:t>Sandifer</w:t>
            </w:r>
          </w:p>
        </w:tc>
        <w:tc>
          <w:tcPr>
            <w:tcW w:w="2179" w:type="dxa"/>
            <w:shd w:val="clear" w:color="auto" w:fill="auto"/>
          </w:tcPr>
          <w:p w14:paraId="1BD0363E" w14:textId="25283844" w:rsidR="00AC6054" w:rsidRPr="00AC6054" w:rsidRDefault="00AC6054" w:rsidP="00AC6054">
            <w:pPr>
              <w:ind w:firstLine="0"/>
            </w:pPr>
            <w:r>
              <w:t>Schuessler</w:t>
            </w:r>
          </w:p>
        </w:tc>
        <w:tc>
          <w:tcPr>
            <w:tcW w:w="2180" w:type="dxa"/>
            <w:shd w:val="clear" w:color="auto" w:fill="auto"/>
          </w:tcPr>
          <w:p w14:paraId="1DBD9C00" w14:textId="1303459F" w:rsidR="00AC6054" w:rsidRPr="00AC6054" w:rsidRDefault="00AC6054" w:rsidP="00AC6054">
            <w:pPr>
              <w:ind w:firstLine="0"/>
            </w:pPr>
            <w:r>
              <w:t>Sessions</w:t>
            </w:r>
          </w:p>
        </w:tc>
      </w:tr>
      <w:tr w:rsidR="00AC6054" w:rsidRPr="00AC6054" w14:paraId="2C756102" w14:textId="77777777" w:rsidTr="00AC6054">
        <w:tc>
          <w:tcPr>
            <w:tcW w:w="2179" w:type="dxa"/>
            <w:shd w:val="clear" w:color="auto" w:fill="auto"/>
          </w:tcPr>
          <w:p w14:paraId="0FE008E1" w14:textId="7F92B216" w:rsidR="00AC6054" w:rsidRPr="00AC6054" w:rsidRDefault="00AC6054" w:rsidP="00AC6054">
            <w:pPr>
              <w:ind w:firstLine="0"/>
            </w:pPr>
            <w:r>
              <w:t>G. M. Smith</w:t>
            </w:r>
          </w:p>
        </w:tc>
        <w:tc>
          <w:tcPr>
            <w:tcW w:w="2179" w:type="dxa"/>
            <w:shd w:val="clear" w:color="auto" w:fill="auto"/>
          </w:tcPr>
          <w:p w14:paraId="20C1479A" w14:textId="39C6E137" w:rsidR="00AC6054" w:rsidRPr="00AC6054" w:rsidRDefault="00AC6054" w:rsidP="00AC6054">
            <w:pPr>
              <w:ind w:firstLine="0"/>
            </w:pPr>
            <w:r>
              <w:t>M. M. Smith</w:t>
            </w:r>
          </w:p>
        </w:tc>
        <w:tc>
          <w:tcPr>
            <w:tcW w:w="2180" w:type="dxa"/>
            <w:shd w:val="clear" w:color="auto" w:fill="auto"/>
          </w:tcPr>
          <w:p w14:paraId="31E4AAB3" w14:textId="1DBAD220" w:rsidR="00AC6054" w:rsidRPr="00AC6054" w:rsidRDefault="00AC6054" w:rsidP="00AC6054">
            <w:pPr>
              <w:ind w:firstLine="0"/>
            </w:pPr>
            <w:r>
              <w:t>Taylor</w:t>
            </w:r>
          </w:p>
        </w:tc>
      </w:tr>
      <w:tr w:rsidR="00AC6054" w:rsidRPr="00AC6054" w14:paraId="7C5380AC" w14:textId="77777777" w:rsidTr="00AC6054">
        <w:tc>
          <w:tcPr>
            <w:tcW w:w="2179" w:type="dxa"/>
            <w:shd w:val="clear" w:color="auto" w:fill="auto"/>
          </w:tcPr>
          <w:p w14:paraId="2E17443F" w14:textId="231BD29E" w:rsidR="00AC6054" w:rsidRPr="00AC6054" w:rsidRDefault="00AC6054" w:rsidP="00AC6054">
            <w:pPr>
              <w:ind w:firstLine="0"/>
            </w:pPr>
            <w:r>
              <w:t>Thayer</w:t>
            </w:r>
          </w:p>
        </w:tc>
        <w:tc>
          <w:tcPr>
            <w:tcW w:w="2179" w:type="dxa"/>
            <w:shd w:val="clear" w:color="auto" w:fill="auto"/>
          </w:tcPr>
          <w:p w14:paraId="4DA1F968" w14:textId="7D6BCBB0" w:rsidR="00AC6054" w:rsidRPr="00AC6054" w:rsidRDefault="00AC6054" w:rsidP="00AC6054">
            <w:pPr>
              <w:ind w:firstLine="0"/>
            </w:pPr>
            <w:r>
              <w:t>Trantham</w:t>
            </w:r>
          </w:p>
        </w:tc>
        <w:tc>
          <w:tcPr>
            <w:tcW w:w="2180" w:type="dxa"/>
            <w:shd w:val="clear" w:color="auto" w:fill="auto"/>
          </w:tcPr>
          <w:p w14:paraId="59E9E06C" w14:textId="2B722C67" w:rsidR="00AC6054" w:rsidRPr="00AC6054" w:rsidRDefault="00AC6054" w:rsidP="00AC6054">
            <w:pPr>
              <w:ind w:firstLine="0"/>
            </w:pPr>
            <w:r>
              <w:t>Vaughan</w:t>
            </w:r>
          </w:p>
        </w:tc>
      </w:tr>
      <w:tr w:rsidR="00AC6054" w:rsidRPr="00AC6054" w14:paraId="39C32756" w14:textId="77777777" w:rsidTr="00AC6054">
        <w:tc>
          <w:tcPr>
            <w:tcW w:w="2179" w:type="dxa"/>
            <w:shd w:val="clear" w:color="auto" w:fill="auto"/>
          </w:tcPr>
          <w:p w14:paraId="2A7C46D7" w14:textId="561E42DC" w:rsidR="00AC6054" w:rsidRPr="00AC6054" w:rsidRDefault="00AC6054" w:rsidP="0054333D">
            <w:pPr>
              <w:keepNext/>
              <w:ind w:firstLine="0"/>
            </w:pPr>
            <w:r>
              <w:t>West</w:t>
            </w:r>
          </w:p>
        </w:tc>
        <w:tc>
          <w:tcPr>
            <w:tcW w:w="2179" w:type="dxa"/>
            <w:shd w:val="clear" w:color="auto" w:fill="auto"/>
          </w:tcPr>
          <w:p w14:paraId="7CB65F6C" w14:textId="61F7CAC9" w:rsidR="00AC6054" w:rsidRPr="00AC6054" w:rsidRDefault="00AC6054" w:rsidP="0054333D">
            <w:pPr>
              <w:keepNext/>
              <w:ind w:firstLine="0"/>
            </w:pPr>
            <w:r>
              <w:t>White</w:t>
            </w:r>
          </w:p>
        </w:tc>
        <w:tc>
          <w:tcPr>
            <w:tcW w:w="2180" w:type="dxa"/>
            <w:shd w:val="clear" w:color="auto" w:fill="auto"/>
          </w:tcPr>
          <w:p w14:paraId="7B77B0B6" w14:textId="7A2B6B31" w:rsidR="00AC6054" w:rsidRPr="00AC6054" w:rsidRDefault="00AC6054" w:rsidP="0054333D">
            <w:pPr>
              <w:keepNext/>
              <w:ind w:firstLine="0"/>
            </w:pPr>
            <w:r>
              <w:t>Whitmire</w:t>
            </w:r>
          </w:p>
        </w:tc>
      </w:tr>
      <w:tr w:rsidR="00AC6054" w:rsidRPr="00AC6054" w14:paraId="4C72B40C" w14:textId="77777777" w:rsidTr="00AC6054">
        <w:tc>
          <w:tcPr>
            <w:tcW w:w="2179" w:type="dxa"/>
            <w:shd w:val="clear" w:color="auto" w:fill="auto"/>
          </w:tcPr>
          <w:p w14:paraId="0EC8D368" w14:textId="6EBC1F66" w:rsidR="00AC6054" w:rsidRPr="00AC6054" w:rsidRDefault="00AC6054" w:rsidP="0054333D">
            <w:pPr>
              <w:keepNext/>
              <w:ind w:firstLine="0"/>
            </w:pPr>
            <w:r>
              <w:t>Willis</w:t>
            </w:r>
          </w:p>
        </w:tc>
        <w:tc>
          <w:tcPr>
            <w:tcW w:w="2179" w:type="dxa"/>
            <w:shd w:val="clear" w:color="auto" w:fill="auto"/>
          </w:tcPr>
          <w:p w14:paraId="4962E2FF" w14:textId="420D7BC6" w:rsidR="00AC6054" w:rsidRPr="00AC6054" w:rsidRDefault="00AC6054" w:rsidP="0054333D">
            <w:pPr>
              <w:keepNext/>
              <w:ind w:firstLine="0"/>
            </w:pPr>
            <w:r>
              <w:t>Wooten</w:t>
            </w:r>
          </w:p>
        </w:tc>
        <w:tc>
          <w:tcPr>
            <w:tcW w:w="2180" w:type="dxa"/>
            <w:shd w:val="clear" w:color="auto" w:fill="auto"/>
          </w:tcPr>
          <w:p w14:paraId="71AB1C89" w14:textId="1A522E2D" w:rsidR="00AC6054" w:rsidRPr="00AC6054" w:rsidRDefault="00AC6054" w:rsidP="0054333D">
            <w:pPr>
              <w:keepNext/>
              <w:ind w:firstLine="0"/>
            </w:pPr>
            <w:r>
              <w:t>Yow</w:t>
            </w:r>
          </w:p>
        </w:tc>
      </w:tr>
    </w:tbl>
    <w:p w14:paraId="011C062D" w14:textId="77777777" w:rsidR="00AC6054" w:rsidRDefault="00AC6054" w:rsidP="00AC6054"/>
    <w:p w14:paraId="544007EB" w14:textId="77777777" w:rsidR="0054333D" w:rsidRDefault="00AC6054" w:rsidP="00AC6054">
      <w:pPr>
        <w:jc w:val="center"/>
        <w:rPr>
          <w:b/>
        </w:rPr>
      </w:pPr>
      <w:r w:rsidRPr="00AC6054">
        <w:rPr>
          <w:b/>
        </w:rPr>
        <w:t>Total--81</w:t>
      </w:r>
    </w:p>
    <w:p w14:paraId="49D18355" w14:textId="377C9910" w:rsidR="0054333D" w:rsidRDefault="0054333D" w:rsidP="00AC6054">
      <w:pPr>
        <w:jc w:val="center"/>
        <w:rPr>
          <w:b/>
        </w:rPr>
      </w:pPr>
    </w:p>
    <w:p w14:paraId="6A0BC907" w14:textId="77777777" w:rsidR="0054333D" w:rsidRDefault="00AC6054" w:rsidP="00AC6054">
      <w:r>
        <w:t>So, the amendment was rejected.</w:t>
      </w:r>
    </w:p>
    <w:p w14:paraId="206EDA64" w14:textId="05A837D6" w:rsidR="0054333D" w:rsidRDefault="0054333D" w:rsidP="00AC6054"/>
    <w:p w14:paraId="612BF964" w14:textId="7B2AEB72" w:rsidR="00AC6054" w:rsidRPr="004019D3"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4019D3">
        <w:rPr>
          <w:sz w:val="22"/>
        </w:rPr>
        <w:t>proposed the following Amendment No. 712 to S. 474 (LC-474.WAB0455H), which was rejected:</w:t>
      </w:r>
    </w:p>
    <w:p w14:paraId="57BD016C" w14:textId="77777777" w:rsidR="00AC6054" w:rsidRPr="004019D3" w:rsidRDefault="00AC6054" w:rsidP="00AC6054">
      <w:pPr>
        <w:pStyle w:val="scamendconformline"/>
        <w:spacing w:before="0"/>
        <w:ind w:firstLine="216"/>
        <w:jc w:val="both"/>
        <w:rPr>
          <w:sz w:val="22"/>
        </w:rPr>
      </w:pPr>
      <w:r w:rsidRPr="004019D3">
        <w:rPr>
          <w:sz w:val="22"/>
        </w:rPr>
        <w:t>Amend the bill, as and if amended, SECTION 1, by striking Section 44-41-630(B) and inserting:</w:t>
      </w:r>
    </w:p>
    <w:p w14:paraId="08EC76F0" w14:textId="77777777" w:rsidR="00AC6054" w:rsidRPr="004019D3" w:rsidRDefault="00AC6054" w:rsidP="00AC6054">
      <w:pPr>
        <w:pStyle w:val="scamendconformline"/>
        <w:spacing w:before="0"/>
        <w:ind w:firstLine="216"/>
        <w:jc w:val="both"/>
        <w:rPr>
          <w:sz w:val="22"/>
          <w:u w:val="single"/>
        </w:rPr>
      </w:pPr>
      <w:r w:rsidRPr="004019D3">
        <w:rPr>
          <w:sz w:val="22"/>
          <w:u w:val="single"/>
        </w:rPr>
        <w:t xml:space="preserve">(B) Except as provided in Section 44-41-650 or 44-41-660, no person shall perform, induce, or attempt to perform or induce an abortion on a pregnant person before the pregnant person or their legal representative provides informed consent to the abortion. A person who violates this subsection is guilty of a felony and, upon conviction, must be fined ten thousand dollars, imprisoned for not more than two years, or both. </w:t>
      </w:r>
    </w:p>
    <w:p w14:paraId="729B7B79" w14:textId="77777777" w:rsidR="00AC6054" w:rsidRPr="004019D3" w:rsidRDefault="00AC6054" w:rsidP="00AC6054">
      <w:pPr>
        <w:pStyle w:val="scamendconformline"/>
        <w:spacing w:before="0"/>
        <w:ind w:firstLine="216"/>
        <w:jc w:val="both"/>
        <w:rPr>
          <w:sz w:val="22"/>
        </w:rPr>
      </w:pPr>
      <w:r w:rsidRPr="004019D3">
        <w:rPr>
          <w:sz w:val="22"/>
        </w:rPr>
        <w:t>Renumber sections to conform.</w:t>
      </w:r>
    </w:p>
    <w:p w14:paraId="51DCCA31" w14:textId="77777777" w:rsidR="00AC6054" w:rsidRPr="004019D3" w:rsidRDefault="00AC6054" w:rsidP="00AC6054">
      <w:pPr>
        <w:pStyle w:val="scamendtitleconform"/>
        <w:ind w:firstLine="216"/>
        <w:jc w:val="both"/>
      </w:pPr>
      <w:r w:rsidRPr="004019D3">
        <w:t>Amend title to conform.</w:t>
      </w:r>
    </w:p>
    <w:p w14:paraId="6D2430BE" w14:textId="05AF9A93" w:rsidR="00AC6054" w:rsidRDefault="00AC6054" w:rsidP="00AC6054">
      <w:bookmarkStart w:id="1149" w:name="file_end1246"/>
      <w:bookmarkEnd w:id="1149"/>
    </w:p>
    <w:p w14:paraId="3CC9A8AF" w14:textId="16F9DCBA" w:rsidR="00AC6054" w:rsidRDefault="00AC6054" w:rsidP="00AC6054">
      <w:r>
        <w:t>Rep. RUTHERFORD spoke in favor of the amendment.</w:t>
      </w:r>
    </w:p>
    <w:p w14:paraId="0A959A8C" w14:textId="2856B192" w:rsidR="00AC6054" w:rsidRDefault="00AC6054" w:rsidP="00AC6054"/>
    <w:p w14:paraId="4C0B2195" w14:textId="77777777" w:rsidR="0054333D" w:rsidRDefault="00AC6054" w:rsidP="00AC6054">
      <w:r>
        <w:t>The amendment was rejected.</w:t>
      </w:r>
    </w:p>
    <w:p w14:paraId="7EEC93FF" w14:textId="62142B91" w:rsidR="0054333D" w:rsidRDefault="0054333D" w:rsidP="00AC6054"/>
    <w:p w14:paraId="6F0B6816" w14:textId="24958C41" w:rsidR="00AC6054" w:rsidRPr="00383631"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383631">
        <w:rPr>
          <w:sz w:val="22"/>
        </w:rPr>
        <w:t>proposed the following Amendment No. 713 to S. 474 (LC-474.WAB0481H), which was rejected:</w:t>
      </w:r>
    </w:p>
    <w:p w14:paraId="54F69A04" w14:textId="77777777" w:rsidR="00AC6054" w:rsidRPr="00383631" w:rsidRDefault="00AC6054" w:rsidP="00AC6054">
      <w:pPr>
        <w:pStyle w:val="scamendsponsorline"/>
        <w:ind w:firstLine="216"/>
        <w:jc w:val="both"/>
        <w:rPr>
          <w:sz w:val="22"/>
        </w:rPr>
      </w:pPr>
      <w:r w:rsidRPr="00383631">
        <w:rPr>
          <w:sz w:val="22"/>
        </w:rPr>
        <w:t>Amend the bill, as and if amended, SECTION 1, by striking Section 44-41-630(B) and inserting:</w:t>
      </w:r>
    </w:p>
    <w:p w14:paraId="137F7960" w14:textId="77777777" w:rsidR="00AC6054" w:rsidRPr="0038363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83631">
        <w:rPr>
          <w:rStyle w:val="scinsert"/>
        </w:rPr>
        <w:t>(B) Except as provided in Section 44-41-650 or 44-41-660, no person shall perform, induce, or attempt to perform or induce an abortion on a pregnant person before the determination is made pursuant to subsection (A) whether the fetus the pregnant person is carrying is post twenty-four weeks gestational age. It is not a violation of this subsection if the requirements contained in subsection (A) have been satisfied and the method used to test for the presence of a fetal heartbeat does not reveal a fetal heartbeat. A person who violates this subsection is guilty of a felony and, upon conviction, must be fined ten thousand dollars, imprisoned for not more than two years, or both.</w:t>
      </w:r>
    </w:p>
    <w:p w14:paraId="1C601D43" w14:textId="77777777" w:rsidR="00AC6054" w:rsidRPr="00383631" w:rsidRDefault="00AC6054" w:rsidP="00AC6054">
      <w:pPr>
        <w:pStyle w:val="scamendconformline"/>
        <w:spacing w:before="0"/>
        <w:ind w:firstLine="216"/>
        <w:jc w:val="both"/>
        <w:rPr>
          <w:sz w:val="22"/>
        </w:rPr>
      </w:pPr>
      <w:r w:rsidRPr="00383631">
        <w:rPr>
          <w:sz w:val="22"/>
        </w:rPr>
        <w:t>Renumber sections to conform.</w:t>
      </w:r>
    </w:p>
    <w:p w14:paraId="2E4F4E76" w14:textId="77777777" w:rsidR="00AC6054" w:rsidRPr="00383631" w:rsidRDefault="00AC6054" w:rsidP="00AC6054">
      <w:pPr>
        <w:pStyle w:val="scamendtitleconform"/>
        <w:ind w:firstLine="216"/>
        <w:jc w:val="both"/>
      </w:pPr>
      <w:r w:rsidRPr="00383631">
        <w:t>Amend title to conform.</w:t>
      </w:r>
    </w:p>
    <w:p w14:paraId="3EBE6B09" w14:textId="2265DDE4" w:rsidR="00AC6054" w:rsidRDefault="00AC6054" w:rsidP="00AC6054">
      <w:bookmarkStart w:id="1150" w:name="file_end1249"/>
      <w:bookmarkEnd w:id="1150"/>
      <w:r>
        <w:t>Rep. TEDDER spoke in favor of the amendment.</w:t>
      </w:r>
    </w:p>
    <w:p w14:paraId="38FE3FE2" w14:textId="0CE58298" w:rsidR="00AC6054" w:rsidRDefault="00AC6054" w:rsidP="00AC6054"/>
    <w:p w14:paraId="149EB0B9" w14:textId="77777777" w:rsidR="0054333D" w:rsidRDefault="00AC6054" w:rsidP="00AC6054">
      <w:r>
        <w:t>The amendment was rejected.</w:t>
      </w:r>
    </w:p>
    <w:p w14:paraId="27669E8B" w14:textId="26EE5411" w:rsidR="0054333D" w:rsidRDefault="0054333D" w:rsidP="00AC6054"/>
    <w:p w14:paraId="23A51060" w14:textId="604DB44A" w:rsidR="00AC6054" w:rsidRPr="0034742D"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34742D">
        <w:rPr>
          <w:sz w:val="22"/>
        </w:rPr>
        <w:t>proposed the following Amendment No. 723 to S. 474 (LC-474.WAB0609H), which was rejected:</w:t>
      </w:r>
    </w:p>
    <w:p w14:paraId="26DD13D0" w14:textId="77777777" w:rsidR="00AC6054" w:rsidRPr="0034742D" w:rsidRDefault="00AC6054" w:rsidP="00AC6054">
      <w:pPr>
        <w:pStyle w:val="scamendlanginstruction"/>
        <w:spacing w:before="0" w:after="0"/>
        <w:ind w:firstLine="216"/>
        <w:jc w:val="both"/>
        <w:rPr>
          <w:sz w:val="22"/>
        </w:rPr>
      </w:pPr>
      <w:bookmarkStart w:id="1151" w:name="instruction_bfa416c37"/>
      <w:r w:rsidRPr="0034742D">
        <w:rPr>
          <w:sz w:val="22"/>
        </w:rPr>
        <w:t>Amend the bill, as and if amended, SECTION 2, by striking Section 44-41-610</w:t>
      </w:r>
      <w:bookmarkStart w:id="1152" w:name="ss_T44C41N610S5_lv1_ef014bf8a"/>
      <w:r w:rsidRPr="0034742D">
        <w:rPr>
          <w:rStyle w:val="scinsert"/>
          <w:sz w:val="22"/>
        </w:rPr>
        <w:t>(</w:t>
      </w:r>
      <w:bookmarkEnd w:id="1152"/>
      <w:r w:rsidRPr="0034742D">
        <w:rPr>
          <w:rStyle w:val="scinsert"/>
          <w:sz w:val="22"/>
        </w:rPr>
        <w:t>5)</w:t>
      </w:r>
      <w:r w:rsidRPr="0034742D">
        <w:rPr>
          <w:sz w:val="22"/>
        </w:rPr>
        <w:t xml:space="preserve"> and inserting:</w:t>
      </w:r>
    </w:p>
    <w:p w14:paraId="0A4DD9D3" w14:textId="42804806" w:rsidR="00AC6054" w:rsidRPr="0034742D" w:rsidRDefault="00AC6054" w:rsidP="00AC6054">
      <w:pPr>
        <w:pStyle w:val="sccodifiedsection"/>
        <w:tabs>
          <w:tab w:val="clear" w:pos="216"/>
          <w:tab w:val="clear" w:pos="432"/>
          <w:tab w:val="clear" w:pos="648"/>
          <w:tab w:val="clear" w:pos="864"/>
          <w:tab w:val="clear" w:pos="1080"/>
          <w:tab w:val="clear" w:pos="1296"/>
        </w:tabs>
        <w:spacing w:line="240" w:lineRule="auto"/>
        <w:ind w:firstLine="216"/>
        <w:rPr>
          <w:rStyle w:val="scinsert"/>
        </w:rPr>
      </w:pPr>
      <w:r w:rsidRPr="0034742D">
        <w:rPr>
          <w:rStyle w:val="scinsert"/>
        </w:rPr>
        <w:tab/>
        <w:t>(5) “Fatal fetal anomaly” means that, in reasonable medical judgment, the fetus has a profound and irremediable congenital or chromosomal anomaly that, with or without the provision of life-preserving treatment, would be incompatible with sustaining life after birth.</w:t>
      </w:r>
    </w:p>
    <w:bookmarkEnd w:id="1151"/>
    <w:p w14:paraId="67AA1D29" w14:textId="77777777" w:rsidR="00AC6054" w:rsidRPr="0034742D" w:rsidRDefault="00AC6054" w:rsidP="00AC6054">
      <w:pPr>
        <w:pStyle w:val="scamendconformline"/>
        <w:spacing w:before="0"/>
        <w:ind w:firstLine="216"/>
        <w:jc w:val="both"/>
        <w:rPr>
          <w:sz w:val="22"/>
        </w:rPr>
      </w:pPr>
      <w:r w:rsidRPr="0034742D">
        <w:rPr>
          <w:sz w:val="22"/>
        </w:rPr>
        <w:t>Renumber sections to conform.</w:t>
      </w:r>
    </w:p>
    <w:p w14:paraId="042D9FDD" w14:textId="77777777" w:rsidR="00AC6054" w:rsidRPr="0034742D" w:rsidRDefault="00AC6054" w:rsidP="00AC6054">
      <w:pPr>
        <w:pStyle w:val="scamendtitleconform"/>
        <w:ind w:firstLine="216"/>
        <w:jc w:val="both"/>
      </w:pPr>
      <w:r w:rsidRPr="0034742D">
        <w:t>Amend title to conform.</w:t>
      </w:r>
    </w:p>
    <w:p w14:paraId="11A2A37D" w14:textId="6C37035C" w:rsidR="00AC6054" w:rsidRDefault="00AC6054" w:rsidP="00AC6054">
      <w:bookmarkStart w:id="1153" w:name="file_end1252"/>
      <w:bookmarkEnd w:id="1153"/>
    </w:p>
    <w:p w14:paraId="1588CF65" w14:textId="3A3EE2BB" w:rsidR="00AC6054" w:rsidRDefault="00AC6054" w:rsidP="00AC6054">
      <w:r>
        <w:t>Rep. DILLARD spoke in favor of the amendment.</w:t>
      </w:r>
    </w:p>
    <w:p w14:paraId="198D03E4" w14:textId="51DB0124" w:rsidR="00AC6054" w:rsidRDefault="00AC6054" w:rsidP="00AC6054"/>
    <w:p w14:paraId="6957F3D9" w14:textId="77777777" w:rsidR="0054333D" w:rsidRDefault="00AC6054" w:rsidP="00AC6054">
      <w:r>
        <w:t>The amendment was rejected.</w:t>
      </w:r>
    </w:p>
    <w:p w14:paraId="50D9724A" w14:textId="6E32BBB3" w:rsidR="0054333D" w:rsidRDefault="0054333D" w:rsidP="00AC6054"/>
    <w:p w14:paraId="0E71FA6F" w14:textId="483E64EC" w:rsidR="00AC6054" w:rsidRPr="0097048D" w:rsidRDefault="00AC6054" w:rsidP="00AC6054">
      <w:pPr>
        <w:pStyle w:val="scamendsponsorline"/>
        <w:ind w:firstLine="216"/>
        <w:jc w:val="both"/>
        <w:rPr>
          <w:sz w:val="22"/>
        </w:rPr>
      </w:pPr>
      <w:r w:rsidRPr="0097048D">
        <w:rPr>
          <w:sz w:val="22"/>
        </w:rPr>
        <w:t xml:space="preserve">Rep. </w:t>
      </w:r>
      <w:r w:rsidR="0038205C" w:rsidRPr="0097048D">
        <w:rPr>
          <w:sz w:val="22"/>
        </w:rPr>
        <w:t>KING</w:t>
      </w:r>
      <w:r w:rsidRPr="0097048D">
        <w:rPr>
          <w:sz w:val="22"/>
        </w:rPr>
        <w:t xml:space="preserve"> proposed the following Amendment No. 724 to S. 474 (LC-474.WAB0611H), which was rejected:</w:t>
      </w:r>
    </w:p>
    <w:p w14:paraId="410271E0" w14:textId="77777777" w:rsidR="00AC6054" w:rsidRPr="0097048D" w:rsidRDefault="00AC6054" w:rsidP="00AC6054">
      <w:pPr>
        <w:pStyle w:val="scamendlanginstruction"/>
        <w:spacing w:before="0" w:after="0"/>
        <w:ind w:firstLine="216"/>
        <w:jc w:val="both"/>
        <w:rPr>
          <w:sz w:val="22"/>
        </w:rPr>
      </w:pPr>
      <w:bookmarkStart w:id="1154" w:name="instruction_27e370226"/>
      <w:r w:rsidRPr="0097048D">
        <w:rPr>
          <w:sz w:val="22"/>
        </w:rPr>
        <w:t>Amend the bill, as and if amended, SECTION 2, by striking Section 44-41-610</w:t>
      </w:r>
      <w:bookmarkStart w:id="1155" w:name="ss_T44C41N610S7_lv1_3217ef3f4"/>
      <w:r w:rsidRPr="0097048D">
        <w:rPr>
          <w:rStyle w:val="scinsert"/>
          <w:sz w:val="22"/>
        </w:rPr>
        <w:t>(</w:t>
      </w:r>
      <w:bookmarkEnd w:id="1155"/>
      <w:r w:rsidRPr="0097048D">
        <w:rPr>
          <w:rStyle w:val="scinsert"/>
          <w:sz w:val="22"/>
        </w:rPr>
        <w:t>7)</w:t>
      </w:r>
      <w:r w:rsidRPr="0097048D">
        <w:rPr>
          <w:sz w:val="22"/>
        </w:rPr>
        <w:t xml:space="preserve"> and inserting:</w:t>
      </w:r>
    </w:p>
    <w:p w14:paraId="15D774EC" w14:textId="5000242F" w:rsidR="00AC6054" w:rsidRPr="0097048D" w:rsidRDefault="00AC6054" w:rsidP="00AC6054">
      <w:pPr>
        <w:pStyle w:val="sccodifiedsection"/>
        <w:tabs>
          <w:tab w:val="clear" w:pos="216"/>
          <w:tab w:val="clear" w:pos="432"/>
          <w:tab w:val="clear" w:pos="648"/>
          <w:tab w:val="clear" w:pos="864"/>
          <w:tab w:val="clear" w:pos="1080"/>
          <w:tab w:val="clear" w:pos="1296"/>
        </w:tabs>
        <w:spacing w:line="240" w:lineRule="auto"/>
        <w:ind w:firstLine="216"/>
        <w:rPr>
          <w:rStyle w:val="scinsert"/>
        </w:rPr>
      </w:pPr>
      <w:r w:rsidRPr="0097048D">
        <w:rPr>
          <w:rStyle w:val="scinsert"/>
        </w:rPr>
        <w:tab/>
        <w:t>(7) “Gestational age” means the age of a fetus as calculated from the first day of the last menstrual period of a pregnant woman.</w:t>
      </w:r>
    </w:p>
    <w:bookmarkEnd w:id="1154"/>
    <w:p w14:paraId="05AD2D59" w14:textId="77777777" w:rsidR="00AC6054" w:rsidRPr="0097048D" w:rsidRDefault="00AC6054" w:rsidP="00AC6054">
      <w:pPr>
        <w:pStyle w:val="scamendconformline"/>
        <w:spacing w:before="0"/>
        <w:ind w:firstLine="216"/>
        <w:jc w:val="both"/>
        <w:rPr>
          <w:sz w:val="22"/>
        </w:rPr>
      </w:pPr>
      <w:r w:rsidRPr="0097048D">
        <w:rPr>
          <w:sz w:val="22"/>
        </w:rPr>
        <w:t>Renumber sections to conform.</w:t>
      </w:r>
    </w:p>
    <w:p w14:paraId="5FB157DE" w14:textId="77777777" w:rsidR="00AC6054" w:rsidRPr="0097048D" w:rsidRDefault="00AC6054" w:rsidP="00AC6054">
      <w:pPr>
        <w:pStyle w:val="scamendtitleconform"/>
        <w:ind w:firstLine="216"/>
        <w:jc w:val="both"/>
      </w:pPr>
      <w:r w:rsidRPr="0097048D">
        <w:t>Amend title to conform.</w:t>
      </w:r>
    </w:p>
    <w:p w14:paraId="4CF79344" w14:textId="4C7AEAFE" w:rsidR="00AC6054" w:rsidRDefault="00AC6054" w:rsidP="00AC6054">
      <w:bookmarkStart w:id="1156" w:name="file_end1255"/>
      <w:bookmarkEnd w:id="1156"/>
    </w:p>
    <w:p w14:paraId="2295E2C0" w14:textId="3C509440" w:rsidR="00AC6054" w:rsidRDefault="00AC6054" w:rsidP="00AC6054">
      <w:r>
        <w:t>Rep. W. JONES spoke in favor of the amendment.</w:t>
      </w:r>
    </w:p>
    <w:p w14:paraId="7A542CB2" w14:textId="0A439384" w:rsidR="00AC6054" w:rsidRDefault="00AC6054" w:rsidP="00AC6054"/>
    <w:p w14:paraId="5C1A38C6" w14:textId="77777777" w:rsidR="0054333D" w:rsidRDefault="00AC6054" w:rsidP="00AC6054">
      <w:r>
        <w:t>The amendment was rejected.</w:t>
      </w:r>
    </w:p>
    <w:p w14:paraId="3C4FDD6D" w14:textId="7500F392" w:rsidR="0054333D" w:rsidRDefault="0054333D" w:rsidP="00AC6054"/>
    <w:p w14:paraId="45A139B5" w14:textId="7AD3DF64" w:rsidR="00AC6054" w:rsidRPr="000D6500"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0D6500">
        <w:rPr>
          <w:sz w:val="22"/>
        </w:rPr>
        <w:t>proposed the following Amendment No. 727 to S. 474 (LC-474.DG0369H), which was rejected:</w:t>
      </w:r>
    </w:p>
    <w:p w14:paraId="5EEE743D" w14:textId="77777777" w:rsidR="00AC6054" w:rsidRPr="000D6500" w:rsidRDefault="00AC6054" w:rsidP="00AC6054">
      <w:pPr>
        <w:pStyle w:val="scamendconformline"/>
        <w:spacing w:before="0"/>
        <w:ind w:left="0" w:firstLine="216"/>
        <w:jc w:val="both"/>
        <w:rPr>
          <w:sz w:val="22"/>
        </w:rPr>
      </w:pPr>
      <w:r w:rsidRPr="000D6500">
        <w:rPr>
          <w:sz w:val="22"/>
        </w:rPr>
        <w:t>Amend the bill, as and if amended, by striking Section 44-41-630(B) and inserting:</w:t>
      </w:r>
    </w:p>
    <w:p w14:paraId="7CEE3999" w14:textId="77777777" w:rsidR="00AC6054" w:rsidRPr="000D6500" w:rsidRDefault="00AC6054" w:rsidP="00AC6054">
      <w:pPr>
        <w:pStyle w:val="scamendconformline"/>
        <w:spacing w:before="0"/>
        <w:ind w:left="0" w:firstLine="216"/>
        <w:jc w:val="both"/>
        <w:rPr>
          <w:sz w:val="22"/>
        </w:rPr>
      </w:pPr>
      <w:r w:rsidRPr="000D6500">
        <w:rPr>
          <w:sz w:val="22"/>
        </w:rPr>
        <w:tab/>
        <w:t xml:space="preserve">(B) Except as provided in Section 44-41-640, Section 44-41-650, and Section 44-41-660, no person shall perform or induce an abortion on a pregnant woman with the specific intent of causing or abetting an abortion if the </w:t>
      </w:r>
      <w:r w:rsidRPr="000D6500">
        <w:rPr>
          <w:strike/>
          <w:sz w:val="22"/>
        </w:rPr>
        <w:t>unborn child’s fetal</w:t>
      </w:r>
      <w:r w:rsidRPr="000D6500">
        <w:rPr>
          <w:sz w:val="22"/>
        </w:rPr>
        <w:t xml:space="preserve"> </w:t>
      </w:r>
      <w:r w:rsidRPr="000D6500">
        <w:rPr>
          <w:sz w:val="22"/>
          <w:u w:val="single"/>
        </w:rPr>
        <w:t>fetus’</w:t>
      </w:r>
      <w:r w:rsidRPr="000D6500">
        <w:rPr>
          <w:sz w:val="22"/>
        </w:rPr>
        <w:t xml:space="preserve"> heartbeat has been detected in accordance with Section 44-41-330(A). A person who violates this subsection is guilty of a felony and, upon conviction, must be fined ten thousand dollars, imprisoned for not more than two years, or both.</w:t>
      </w:r>
    </w:p>
    <w:p w14:paraId="5A24A2EF" w14:textId="77777777" w:rsidR="00AC6054" w:rsidRPr="000D6500" w:rsidRDefault="00AC6054" w:rsidP="00AC6054">
      <w:pPr>
        <w:pStyle w:val="scamendconformline"/>
        <w:spacing w:before="0"/>
        <w:ind w:firstLine="216"/>
        <w:jc w:val="both"/>
        <w:rPr>
          <w:sz w:val="22"/>
        </w:rPr>
      </w:pPr>
      <w:r w:rsidRPr="000D6500">
        <w:rPr>
          <w:sz w:val="22"/>
        </w:rPr>
        <w:t>Renumber sections to conform.</w:t>
      </w:r>
    </w:p>
    <w:p w14:paraId="4A8B8A82" w14:textId="77777777" w:rsidR="00AC6054" w:rsidRPr="000D6500" w:rsidRDefault="00AC6054" w:rsidP="00AC6054">
      <w:pPr>
        <w:pStyle w:val="scamendtitleconform"/>
        <w:ind w:firstLine="216"/>
        <w:jc w:val="both"/>
      </w:pPr>
      <w:r w:rsidRPr="000D6500">
        <w:t>Amend title to conform.</w:t>
      </w:r>
    </w:p>
    <w:p w14:paraId="3FBFCE08" w14:textId="73BF474E" w:rsidR="00AC6054" w:rsidRDefault="00AC6054" w:rsidP="00AC6054">
      <w:bookmarkStart w:id="1157" w:name="file_end1258"/>
      <w:bookmarkEnd w:id="1157"/>
    </w:p>
    <w:p w14:paraId="0C1F758C" w14:textId="4805B30C" w:rsidR="00AC6054" w:rsidRDefault="00AC6054" w:rsidP="00AC6054">
      <w:r>
        <w:t>Rep. DILLARD spoke in favor of the amendment.</w:t>
      </w:r>
    </w:p>
    <w:p w14:paraId="1DB2A615" w14:textId="699A3B7C" w:rsidR="00AC6054" w:rsidRDefault="00AC6054" w:rsidP="00AC6054"/>
    <w:p w14:paraId="00427BD0" w14:textId="77777777" w:rsidR="0054333D" w:rsidRDefault="00AC6054" w:rsidP="00AC6054">
      <w:r>
        <w:t>The amendment was rejected.</w:t>
      </w:r>
    </w:p>
    <w:p w14:paraId="760E7EE0" w14:textId="11948354" w:rsidR="0054333D" w:rsidRDefault="0054333D" w:rsidP="00AC6054"/>
    <w:p w14:paraId="552FB63C" w14:textId="47914942" w:rsidR="00AC6054" w:rsidRPr="005C2700"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5C2700">
        <w:rPr>
          <w:sz w:val="22"/>
        </w:rPr>
        <w:t>proposed the following Amendment No. 730 to S. 474 (LC-474.HA0902H), which was rejected:</w:t>
      </w:r>
    </w:p>
    <w:p w14:paraId="25264A8B" w14:textId="77777777" w:rsidR="00AC6054" w:rsidRPr="005C2700" w:rsidRDefault="00AC6054" w:rsidP="00AC6054">
      <w:pPr>
        <w:pStyle w:val="scamendlanginstruction"/>
        <w:spacing w:before="0" w:after="0"/>
        <w:ind w:firstLine="216"/>
        <w:jc w:val="both"/>
        <w:rPr>
          <w:sz w:val="22"/>
        </w:rPr>
      </w:pPr>
      <w:r w:rsidRPr="005C2700">
        <w:rPr>
          <w:sz w:val="22"/>
        </w:rPr>
        <w:t>Amend the bill, as and if amended, SECTION 2, by striking Section 44</w:t>
      </w:r>
      <w:r w:rsidRPr="005C2700">
        <w:rPr>
          <w:sz w:val="22"/>
        </w:rPr>
        <w:noBreakHyphen/>
        <w:t>41</w:t>
      </w:r>
      <w:r w:rsidRPr="005C2700">
        <w:rPr>
          <w:sz w:val="22"/>
        </w:rPr>
        <w:noBreakHyphen/>
        <w:t>610(5) and inserting:</w:t>
      </w:r>
    </w:p>
    <w:p w14:paraId="49067104" w14:textId="77777777" w:rsidR="00AC6054" w:rsidRPr="005C2700" w:rsidRDefault="00AC6054" w:rsidP="00AC6054">
      <w:pPr>
        <w:pStyle w:val="scamendconformline"/>
        <w:spacing w:before="0"/>
        <w:ind w:firstLine="216"/>
        <w:jc w:val="both"/>
        <w:rPr>
          <w:sz w:val="22"/>
          <w:u w:val="single"/>
        </w:rPr>
      </w:pPr>
      <w:r w:rsidRPr="005C2700">
        <w:rPr>
          <w:sz w:val="22"/>
        </w:rPr>
        <w:tab/>
      </w:r>
      <w:r w:rsidRPr="005C2700">
        <w:rPr>
          <w:sz w:val="22"/>
          <w:u w:val="single"/>
        </w:rPr>
        <w:t>(5) “Fatal fetal anomaly” means that, in reasonable medical judgment, the fetus has a profound congenital or chromosomal anomaly.</w:t>
      </w:r>
    </w:p>
    <w:p w14:paraId="172A7AFA" w14:textId="77777777" w:rsidR="00AC6054" w:rsidRPr="005C2700" w:rsidRDefault="00AC6054" w:rsidP="00AC6054">
      <w:pPr>
        <w:pStyle w:val="scamendconformline"/>
        <w:spacing w:before="0"/>
        <w:ind w:firstLine="216"/>
        <w:jc w:val="both"/>
        <w:rPr>
          <w:sz w:val="22"/>
        </w:rPr>
      </w:pPr>
      <w:r w:rsidRPr="005C2700">
        <w:rPr>
          <w:sz w:val="22"/>
        </w:rPr>
        <w:t>Renumber sections to conform.</w:t>
      </w:r>
    </w:p>
    <w:p w14:paraId="53BC7819" w14:textId="77777777" w:rsidR="00AC6054" w:rsidRPr="005C2700" w:rsidRDefault="00AC6054" w:rsidP="00AC6054">
      <w:pPr>
        <w:pStyle w:val="scamendtitleconform"/>
        <w:ind w:firstLine="216"/>
        <w:jc w:val="both"/>
      </w:pPr>
      <w:r w:rsidRPr="005C2700">
        <w:t>Amend title to conform.</w:t>
      </w:r>
    </w:p>
    <w:p w14:paraId="623067E4" w14:textId="485FAD2B" w:rsidR="00AC6054" w:rsidRDefault="00AC6054" w:rsidP="00AC6054">
      <w:bookmarkStart w:id="1158" w:name="file_end1261"/>
      <w:bookmarkEnd w:id="1158"/>
    </w:p>
    <w:p w14:paraId="19832CC8" w14:textId="718DEEFE" w:rsidR="00AC6054" w:rsidRDefault="00AC6054" w:rsidP="00AC6054">
      <w:r>
        <w:t>Rep. W. JONES spoke in favor of the amendment.</w:t>
      </w:r>
    </w:p>
    <w:p w14:paraId="6D1677DD" w14:textId="12014137" w:rsidR="00AC6054" w:rsidRDefault="00AC6054" w:rsidP="00AC6054"/>
    <w:p w14:paraId="62765CBA" w14:textId="77777777" w:rsidR="0054333D" w:rsidRDefault="00AC6054" w:rsidP="00AC6054">
      <w:r>
        <w:t>So, the amendment was rejected.</w:t>
      </w:r>
    </w:p>
    <w:p w14:paraId="057B527E" w14:textId="71D03400" w:rsidR="0054333D" w:rsidRDefault="0054333D" w:rsidP="00AC6054"/>
    <w:p w14:paraId="226F01B4" w14:textId="3F9924E6" w:rsidR="00AC6054" w:rsidRPr="00AC4A1D"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AC4A1D">
        <w:rPr>
          <w:sz w:val="22"/>
        </w:rPr>
        <w:t>proposed the following Amendment No. 731 to S. 474 (LC-474.HA0911H), which was rejected:</w:t>
      </w:r>
    </w:p>
    <w:p w14:paraId="6718708E" w14:textId="77777777" w:rsidR="00AC6054" w:rsidRPr="00AC4A1D" w:rsidRDefault="00AC6054" w:rsidP="00AC6054">
      <w:pPr>
        <w:pStyle w:val="scamendlanginstruction"/>
        <w:spacing w:before="0" w:after="0"/>
        <w:ind w:firstLine="216"/>
        <w:jc w:val="both"/>
        <w:rPr>
          <w:sz w:val="22"/>
        </w:rPr>
      </w:pPr>
      <w:r w:rsidRPr="00AC4A1D">
        <w:rPr>
          <w:sz w:val="22"/>
        </w:rPr>
        <w:t>Amend the bill, as and if amended, SECTION 2 by striking Section 44-41-610(5) and inserting:</w:t>
      </w:r>
    </w:p>
    <w:p w14:paraId="2FA2EE0D" w14:textId="77777777" w:rsidR="00AC6054" w:rsidRPr="00AC4A1D" w:rsidRDefault="00AC6054" w:rsidP="00AC6054">
      <w:pPr>
        <w:pStyle w:val="scamendconformline"/>
        <w:spacing w:before="0"/>
        <w:ind w:firstLine="216"/>
        <w:jc w:val="both"/>
        <w:rPr>
          <w:sz w:val="22"/>
          <w:u w:val="single"/>
        </w:rPr>
      </w:pPr>
      <w:r w:rsidRPr="00AC4A1D">
        <w:rPr>
          <w:sz w:val="22"/>
        </w:rPr>
        <w:tab/>
      </w:r>
      <w:r w:rsidRPr="00AC4A1D">
        <w:rPr>
          <w:sz w:val="22"/>
          <w:u w:val="single"/>
        </w:rPr>
        <w:t>(5) “Fetal anomaly” means that, in reasonable medical judgment, the fetus has a congenital or chromosomal anomaly.</w:t>
      </w:r>
    </w:p>
    <w:p w14:paraId="189322DF" w14:textId="77777777" w:rsidR="00AC6054" w:rsidRPr="00AC4A1D" w:rsidRDefault="00AC6054" w:rsidP="00AC6054">
      <w:pPr>
        <w:pStyle w:val="scamendconformline"/>
        <w:spacing w:before="0"/>
        <w:ind w:firstLine="216"/>
        <w:jc w:val="both"/>
        <w:rPr>
          <w:sz w:val="22"/>
        </w:rPr>
      </w:pPr>
      <w:r w:rsidRPr="00AC4A1D">
        <w:rPr>
          <w:sz w:val="22"/>
        </w:rPr>
        <w:t>To amend the bill further, as and if amended, by striking subsections 44-41-660(A) and (B)(1) and inserting:</w:t>
      </w:r>
    </w:p>
    <w:p w14:paraId="5FAD76B0" w14:textId="77777777" w:rsidR="00AC6054" w:rsidRPr="00AC4A1D" w:rsidRDefault="00AC6054" w:rsidP="00AC6054">
      <w:pPr>
        <w:pStyle w:val="scamendconformline"/>
        <w:spacing w:before="0"/>
        <w:ind w:firstLine="216"/>
        <w:jc w:val="both"/>
        <w:rPr>
          <w:sz w:val="22"/>
          <w:u w:val="single"/>
        </w:rPr>
      </w:pPr>
      <w:r w:rsidRPr="00AC4A1D">
        <w:rPr>
          <w:sz w:val="22"/>
        </w:rPr>
        <w:tab/>
      </w:r>
      <w:r w:rsidRPr="00AC4A1D">
        <w:rPr>
          <w:sz w:val="22"/>
          <w:u w:val="single"/>
        </w:rPr>
        <w:t>(A) It is not a violation of Section 44-41-630 if an abortion is performed or induced on a pregnant woman due to the existence of a fetal anomaly. Section 44-41-630 does not apply to a physician who performs or induces an abortion if the physician or person determines according to standard medical practice that there exists a fetal anomaly.</w:t>
      </w:r>
    </w:p>
    <w:p w14:paraId="1CAF2830" w14:textId="77777777" w:rsidR="00AC6054" w:rsidRPr="00AC4A1D" w:rsidRDefault="00AC6054" w:rsidP="00AC6054">
      <w:pPr>
        <w:pStyle w:val="scamendconformline"/>
        <w:spacing w:before="0"/>
        <w:ind w:firstLine="216"/>
        <w:jc w:val="both"/>
        <w:rPr>
          <w:sz w:val="22"/>
          <w:u w:val="single"/>
        </w:rPr>
      </w:pPr>
      <w:r w:rsidRPr="00AC4A1D">
        <w:rPr>
          <w:sz w:val="22"/>
        </w:rPr>
        <w:tab/>
      </w:r>
      <w:r w:rsidRPr="00AC4A1D">
        <w:rPr>
          <w:sz w:val="22"/>
          <w:u w:val="single"/>
        </w:rPr>
        <w:t>(B)(1) A person who performs or induces an abortion based upon the existence of a fetal anomaly shall make written notations in the pregnant woman’s medical records of:</w:t>
      </w:r>
    </w:p>
    <w:p w14:paraId="06A582A5" w14:textId="77777777" w:rsidR="00AC6054" w:rsidRPr="00AC4A1D" w:rsidRDefault="00AC6054" w:rsidP="00AC6054">
      <w:pPr>
        <w:pStyle w:val="scamendconformline"/>
        <w:spacing w:before="0"/>
        <w:ind w:firstLine="216"/>
        <w:jc w:val="both"/>
        <w:rPr>
          <w:sz w:val="22"/>
          <w:u w:val="single"/>
        </w:rPr>
      </w:pPr>
      <w:r w:rsidRPr="00AC4A1D">
        <w:rPr>
          <w:sz w:val="22"/>
        </w:rPr>
        <w:tab/>
      </w:r>
      <w:r w:rsidRPr="00AC4A1D">
        <w:rPr>
          <w:sz w:val="22"/>
        </w:rPr>
        <w:tab/>
      </w:r>
      <w:r w:rsidRPr="00AC4A1D">
        <w:rPr>
          <w:sz w:val="22"/>
        </w:rPr>
        <w:tab/>
      </w:r>
      <w:r w:rsidRPr="00AC4A1D">
        <w:rPr>
          <w:sz w:val="22"/>
          <w:u w:val="single"/>
        </w:rPr>
        <w:t>(a) the presence of a fetal anomaly;</w:t>
      </w:r>
    </w:p>
    <w:p w14:paraId="1691B92E" w14:textId="77777777" w:rsidR="00AC6054" w:rsidRPr="00AC4A1D" w:rsidRDefault="00AC6054" w:rsidP="00AC6054">
      <w:pPr>
        <w:pStyle w:val="scamendconformline"/>
        <w:spacing w:before="0"/>
        <w:ind w:firstLine="216"/>
        <w:jc w:val="both"/>
        <w:rPr>
          <w:sz w:val="22"/>
          <w:u w:val="single"/>
        </w:rPr>
      </w:pPr>
      <w:r w:rsidRPr="00AC4A1D">
        <w:rPr>
          <w:sz w:val="22"/>
        </w:rPr>
        <w:tab/>
      </w:r>
      <w:r w:rsidRPr="00AC4A1D">
        <w:rPr>
          <w:sz w:val="22"/>
        </w:rPr>
        <w:tab/>
      </w:r>
      <w:r w:rsidRPr="00AC4A1D">
        <w:rPr>
          <w:sz w:val="22"/>
        </w:rPr>
        <w:tab/>
      </w:r>
      <w:r w:rsidRPr="00AC4A1D">
        <w:rPr>
          <w:sz w:val="22"/>
          <w:u w:val="single"/>
        </w:rPr>
        <w:t>(b) the nature of the fetal anomaly;</w:t>
      </w:r>
    </w:p>
    <w:p w14:paraId="6F79C6E4" w14:textId="77777777" w:rsidR="00AC6054" w:rsidRPr="00AC4A1D" w:rsidRDefault="00AC6054" w:rsidP="00AC6054">
      <w:pPr>
        <w:pStyle w:val="scamendconformline"/>
        <w:spacing w:before="0"/>
        <w:ind w:firstLine="216"/>
        <w:jc w:val="both"/>
        <w:rPr>
          <w:sz w:val="22"/>
          <w:u w:val="single"/>
        </w:rPr>
      </w:pPr>
      <w:r w:rsidRPr="00AC4A1D">
        <w:rPr>
          <w:sz w:val="22"/>
        </w:rPr>
        <w:tab/>
      </w:r>
      <w:r w:rsidRPr="00AC4A1D">
        <w:rPr>
          <w:sz w:val="22"/>
        </w:rPr>
        <w:tab/>
      </w:r>
      <w:r w:rsidRPr="00AC4A1D">
        <w:rPr>
          <w:sz w:val="22"/>
        </w:rPr>
        <w:tab/>
      </w:r>
      <w:r w:rsidRPr="00AC4A1D">
        <w:rPr>
          <w:sz w:val="22"/>
          <w:u w:val="single"/>
        </w:rPr>
        <w:t>(c) the medical rationale for making the determination that with or without the provision of life-preserving treatment life after birth would be unsustainable.</w:t>
      </w:r>
    </w:p>
    <w:p w14:paraId="2DD006F9" w14:textId="77777777" w:rsidR="00AC6054" w:rsidRPr="00AC4A1D" w:rsidRDefault="00AC6054" w:rsidP="00AC6054">
      <w:pPr>
        <w:pStyle w:val="scamendconformline"/>
        <w:spacing w:before="0"/>
        <w:ind w:firstLine="216"/>
        <w:jc w:val="both"/>
        <w:rPr>
          <w:sz w:val="22"/>
        </w:rPr>
      </w:pPr>
      <w:r w:rsidRPr="00AC4A1D">
        <w:rPr>
          <w:sz w:val="22"/>
        </w:rPr>
        <w:t>Renumber sections to conform.</w:t>
      </w:r>
    </w:p>
    <w:p w14:paraId="20A858E6" w14:textId="77777777" w:rsidR="00AC6054" w:rsidRPr="00AC4A1D" w:rsidRDefault="00AC6054" w:rsidP="00AC6054">
      <w:pPr>
        <w:pStyle w:val="scamendtitleconform"/>
        <w:ind w:firstLine="216"/>
        <w:jc w:val="both"/>
      </w:pPr>
      <w:r w:rsidRPr="00AC4A1D">
        <w:t>Amend title to conform.</w:t>
      </w:r>
    </w:p>
    <w:p w14:paraId="497AC243" w14:textId="77333352" w:rsidR="00AC6054" w:rsidRDefault="00AC6054" w:rsidP="00AC6054">
      <w:bookmarkStart w:id="1159" w:name="file_end1264"/>
      <w:bookmarkEnd w:id="1159"/>
    </w:p>
    <w:p w14:paraId="0244B7AB" w14:textId="5FBB8DD8" w:rsidR="00AC6054" w:rsidRDefault="00AC6054" w:rsidP="00AC6054">
      <w:r>
        <w:t>Rep. BAMBERG spoke in favor of the amendment.</w:t>
      </w:r>
    </w:p>
    <w:p w14:paraId="393D7594" w14:textId="05D48E01" w:rsidR="00AC6054" w:rsidRDefault="00AC6054" w:rsidP="00AC6054"/>
    <w:p w14:paraId="384937A4" w14:textId="77777777" w:rsidR="0054333D" w:rsidRDefault="00AC6054" w:rsidP="00AC6054">
      <w:r>
        <w:t>The amendment was rejected.</w:t>
      </w:r>
    </w:p>
    <w:p w14:paraId="2D035EF1" w14:textId="6BE85C5A" w:rsidR="0054333D" w:rsidRDefault="0054333D" w:rsidP="00AC6054"/>
    <w:p w14:paraId="17A10B11" w14:textId="1AEDDE84" w:rsidR="00AC6054" w:rsidRPr="00693819"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693819">
        <w:rPr>
          <w:sz w:val="22"/>
        </w:rPr>
        <w:t>proposed the following Amendment No. 753 to S. 474 (LC-474.VR0901H), which was rejected:</w:t>
      </w:r>
    </w:p>
    <w:p w14:paraId="755E112D" w14:textId="77777777" w:rsidR="00AC6054" w:rsidRPr="00693819" w:rsidRDefault="00AC6054" w:rsidP="00AC6054">
      <w:pPr>
        <w:pStyle w:val="scamendlanginstruction"/>
        <w:spacing w:before="0" w:after="0"/>
        <w:ind w:firstLine="216"/>
        <w:jc w:val="both"/>
        <w:rPr>
          <w:sz w:val="22"/>
        </w:rPr>
      </w:pPr>
      <w:r w:rsidRPr="00693819">
        <w:rPr>
          <w:sz w:val="22"/>
        </w:rPr>
        <w:t>Amend the bill, as and if amended, SECTION 2, by striking Section 44-41-640</w:t>
      </w:r>
      <w:r w:rsidRPr="00693819">
        <w:rPr>
          <w:sz w:val="22"/>
          <w:u w:val="single"/>
        </w:rPr>
        <w:t>(B)(4)(b)</w:t>
      </w:r>
      <w:r w:rsidRPr="00693819">
        <w:rPr>
          <w:sz w:val="22"/>
        </w:rPr>
        <w:t xml:space="preserve"> and inserting:</w:t>
      </w:r>
    </w:p>
    <w:p w14:paraId="34C5D795" w14:textId="77777777" w:rsidR="00AC6054" w:rsidRPr="00693819"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rPr>
          <w:u w:val="single"/>
        </w:rPr>
      </w:pPr>
      <w:r w:rsidRPr="00693819">
        <w:rPr>
          <w:u w:val="single"/>
        </w:rPr>
        <w:t>(b)</w:t>
      </w:r>
      <w:r w:rsidRPr="00693819">
        <w:t xml:space="preserve"> </w:t>
      </w:r>
      <w:r w:rsidRPr="00693819">
        <w:rPr>
          <w:u w:val="single"/>
        </w:rPr>
        <w:t>A person, if he is the owner of the pregnant woman’s medical records, who violates subsection (B) or (C) is guilty of a misdemeanor and, upon conviction, must be fined up to ten dollars, and cannot be imprisoned.</w:t>
      </w:r>
    </w:p>
    <w:p w14:paraId="1522BD9A" w14:textId="77777777" w:rsidR="0038205C" w:rsidRDefault="00AC6054" w:rsidP="0038205C">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693819">
        <w:t>Renumber sections to conform.</w:t>
      </w:r>
    </w:p>
    <w:p w14:paraId="170BAB87" w14:textId="2B4870F9" w:rsidR="00AC6054" w:rsidRPr="00693819" w:rsidRDefault="00AC6054" w:rsidP="0038205C">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693819">
        <w:t>Amend title to conform.</w:t>
      </w:r>
    </w:p>
    <w:p w14:paraId="00D6017A" w14:textId="6FA7EF0D" w:rsidR="00AC6054" w:rsidRDefault="00AC6054" w:rsidP="00AC6054">
      <w:bookmarkStart w:id="1160" w:name="file_end1267"/>
      <w:bookmarkEnd w:id="1160"/>
    </w:p>
    <w:p w14:paraId="188AB179" w14:textId="607534DB" w:rsidR="00AC6054" w:rsidRDefault="00AC6054" w:rsidP="00AC6054">
      <w:r>
        <w:t>Rep. BAMBERG spoke in favor of the amendment.</w:t>
      </w:r>
    </w:p>
    <w:p w14:paraId="0B7992B3" w14:textId="51FD8809" w:rsidR="00AC6054" w:rsidRDefault="00AC6054" w:rsidP="00AC6054"/>
    <w:p w14:paraId="111C1E52" w14:textId="77777777" w:rsidR="00AC6054" w:rsidRDefault="00AC6054" w:rsidP="00AC6054">
      <w:r>
        <w:t>Rep. WILLIAMS demanded the yeas and nays which were taken, resulting as follows:</w:t>
      </w:r>
    </w:p>
    <w:p w14:paraId="0658A527" w14:textId="3DDB2364" w:rsidR="00AC6054" w:rsidRDefault="00AC6054" w:rsidP="00AC6054">
      <w:pPr>
        <w:jc w:val="center"/>
      </w:pPr>
      <w:bookmarkStart w:id="1161" w:name="vote_start1269"/>
      <w:bookmarkEnd w:id="1161"/>
      <w:r>
        <w:t>Yeas 18; Nays 80</w:t>
      </w:r>
    </w:p>
    <w:p w14:paraId="1AE982AE" w14:textId="0B470E67" w:rsidR="00AC6054" w:rsidRDefault="00AC6054" w:rsidP="00AC6054">
      <w:pPr>
        <w:jc w:val="center"/>
      </w:pPr>
    </w:p>
    <w:p w14:paraId="118CA2EA"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19D6B693" w14:textId="77777777" w:rsidTr="00AC6054">
        <w:tc>
          <w:tcPr>
            <w:tcW w:w="2179" w:type="dxa"/>
            <w:shd w:val="clear" w:color="auto" w:fill="auto"/>
          </w:tcPr>
          <w:p w14:paraId="2185ADE4" w14:textId="495450B7" w:rsidR="00AC6054" w:rsidRPr="00AC6054" w:rsidRDefault="00AC6054" w:rsidP="0054333D">
            <w:pPr>
              <w:keepNext/>
              <w:ind w:firstLine="0"/>
            </w:pPr>
            <w:r>
              <w:t>Anderson</w:t>
            </w:r>
          </w:p>
        </w:tc>
        <w:tc>
          <w:tcPr>
            <w:tcW w:w="2179" w:type="dxa"/>
            <w:shd w:val="clear" w:color="auto" w:fill="auto"/>
          </w:tcPr>
          <w:p w14:paraId="206CD893" w14:textId="42A95259" w:rsidR="00AC6054" w:rsidRPr="00AC6054" w:rsidRDefault="00AC6054" w:rsidP="0054333D">
            <w:pPr>
              <w:keepNext/>
              <w:ind w:firstLine="0"/>
            </w:pPr>
            <w:r>
              <w:t>Bamberg</w:t>
            </w:r>
          </w:p>
        </w:tc>
        <w:tc>
          <w:tcPr>
            <w:tcW w:w="2180" w:type="dxa"/>
            <w:shd w:val="clear" w:color="auto" w:fill="auto"/>
          </w:tcPr>
          <w:p w14:paraId="0ABD4397" w14:textId="74C90050" w:rsidR="00AC6054" w:rsidRPr="00AC6054" w:rsidRDefault="00AC6054" w:rsidP="0054333D">
            <w:pPr>
              <w:keepNext/>
              <w:ind w:firstLine="0"/>
            </w:pPr>
            <w:r>
              <w:t>Bernstein</w:t>
            </w:r>
          </w:p>
        </w:tc>
      </w:tr>
      <w:tr w:rsidR="00AC6054" w:rsidRPr="00AC6054" w14:paraId="06E39372" w14:textId="77777777" w:rsidTr="00AC6054">
        <w:tc>
          <w:tcPr>
            <w:tcW w:w="2179" w:type="dxa"/>
            <w:shd w:val="clear" w:color="auto" w:fill="auto"/>
          </w:tcPr>
          <w:p w14:paraId="5D26DA27" w14:textId="5E1DF10D" w:rsidR="00AC6054" w:rsidRPr="00AC6054" w:rsidRDefault="00AC6054" w:rsidP="00AC6054">
            <w:pPr>
              <w:ind w:firstLine="0"/>
            </w:pPr>
            <w:r>
              <w:t>Clyburn</w:t>
            </w:r>
          </w:p>
        </w:tc>
        <w:tc>
          <w:tcPr>
            <w:tcW w:w="2179" w:type="dxa"/>
            <w:shd w:val="clear" w:color="auto" w:fill="auto"/>
          </w:tcPr>
          <w:p w14:paraId="368BDF36" w14:textId="3DB56075" w:rsidR="00AC6054" w:rsidRPr="00AC6054" w:rsidRDefault="00AC6054" w:rsidP="00AC6054">
            <w:pPr>
              <w:ind w:firstLine="0"/>
            </w:pPr>
            <w:r>
              <w:t>Cobb-Hunter</w:t>
            </w:r>
          </w:p>
        </w:tc>
        <w:tc>
          <w:tcPr>
            <w:tcW w:w="2180" w:type="dxa"/>
            <w:shd w:val="clear" w:color="auto" w:fill="auto"/>
          </w:tcPr>
          <w:p w14:paraId="2EFEFAAD" w14:textId="72422F15" w:rsidR="00AC6054" w:rsidRPr="00AC6054" w:rsidRDefault="00AC6054" w:rsidP="00AC6054">
            <w:pPr>
              <w:ind w:firstLine="0"/>
            </w:pPr>
            <w:r>
              <w:t>Dillard</w:t>
            </w:r>
          </w:p>
        </w:tc>
      </w:tr>
      <w:tr w:rsidR="00AC6054" w:rsidRPr="00AC6054" w14:paraId="7097E2B4" w14:textId="77777777" w:rsidTr="00AC6054">
        <w:tc>
          <w:tcPr>
            <w:tcW w:w="2179" w:type="dxa"/>
            <w:shd w:val="clear" w:color="auto" w:fill="auto"/>
          </w:tcPr>
          <w:p w14:paraId="639C32A9" w14:textId="70153CE0" w:rsidR="00AC6054" w:rsidRPr="00AC6054" w:rsidRDefault="00AC6054" w:rsidP="00AC6054">
            <w:pPr>
              <w:ind w:firstLine="0"/>
            </w:pPr>
            <w:r>
              <w:t>Gilliard</w:t>
            </w:r>
          </w:p>
        </w:tc>
        <w:tc>
          <w:tcPr>
            <w:tcW w:w="2179" w:type="dxa"/>
            <w:shd w:val="clear" w:color="auto" w:fill="auto"/>
          </w:tcPr>
          <w:p w14:paraId="7A506AB6" w14:textId="79CD4E24" w:rsidR="00AC6054" w:rsidRPr="00AC6054" w:rsidRDefault="00AC6054" w:rsidP="00AC6054">
            <w:pPr>
              <w:ind w:firstLine="0"/>
            </w:pPr>
            <w:r>
              <w:t>Henderson-Myers</w:t>
            </w:r>
          </w:p>
        </w:tc>
        <w:tc>
          <w:tcPr>
            <w:tcW w:w="2180" w:type="dxa"/>
            <w:shd w:val="clear" w:color="auto" w:fill="auto"/>
          </w:tcPr>
          <w:p w14:paraId="7A1AC8D7" w14:textId="543BA327" w:rsidR="00AC6054" w:rsidRPr="00AC6054" w:rsidRDefault="00AC6054" w:rsidP="00AC6054">
            <w:pPr>
              <w:ind w:firstLine="0"/>
            </w:pPr>
            <w:r>
              <w:t>Henegan</w:t>
            </w:r>
          </w:p>
        </w:tc>
      </w:tr>
      <w:tr w:rsidR="00AC6054" w:rsidRPr="00AC6054" w14:paraId="069FDE19" w14:textId="77777777" w:rsidTr="00AC6054">
        <w:tc>
          <w:tcPr>
            <w:tcW w:w="2179" w:type="dxa"/>
            <w:shd w:val="clear" w:color="auto" w:fill="auto"/>
          </w:tcPr>
          <w:p w14:paraId="0DE10450" w14:textId="0EEEF48D" w:rsidR="00AC6054" w:rsidRPr="00AC6054" w:rsidRDefault="00AC6054" w:rsidP="00AC6054">
            <w:pPr>
              <w:ind w:firstLine="0"/>
            </w:pPr>
            <w:r>
              <w:t>Hosey</w:t>
            </w:r>
          </w:p>
        </w:tc>
        <w:tc>
          <w:tcPr>
            <w:tcW w:w="2179" w:type="dxa"/>
            <w:shd w:val="clear" w:color="auto" w:fill="auto"/>
          </w:tcPr>
          <w:p w14:paraId="0C6F1A5A" w14:textId="00286F7D" w:rsidR="00AC6054" w:rsidRPr="00AC6054" w:rsidRDefault="00AC6054" w:rsidP="00AC6054">
            <w:pPr>
              <w:ind w:firstLine="0"/>
            </w:pPr>
            <w:r>
              <w:t>W. Jones</w:t>
            </w:r>
          </w:p>
        </w:tc>
        <w:tc>
          <w:tcPr>
            <w:tcW w:w="2180" w:type="dxa"/>
            <w:shd w:val="clear" w:color="auto" w:fill="auto"/>
          </w:tcPr>
          <w:p w14:paraId="1D52A565" w14:textId="2A49AC9C" w:rsidR="00AC6054" w:rsidRPr="00AC6054" w:rsidRDefault="00AC6054" w:rsidP="00AC6054">
            <w:pPr>
              <w:ind w:firstLine="0"/>
            </w:pPr>
            <w:r>
              <w:t>McDaniel</w:t>
            </w:r>
          </w:p>
        </w:tc>
      </w:tr>
      <w:tr w:rsidR="00AC6054" w:rsidRPr="00AC6054" w14:paraId="4109A4B7" w14:textId="77777777" w:rsidTr="00AC6054">
        <w:tc>
          <w:tcPr>
            <w:tcW w:w="2179" w:type="dxa"/>
            <w:shd w:val="clear" w:color="auto" w:fill="auto"/>
          </w:tcPr>
          <w:p w14:paraId="3E1826B8" w14:textId="676F97DD" w:rsidR="00AC6054" w:rsidRPr="00AC6054" w:rsidRDefault="00AC6054" w:rsidP="0054333D">
            <w:pPr>
              <w:keepNext/>
              <w:ind w:firstLine="0"/>
            </w:pPr>
            <w:r>
              <w:t>J. Moore</w:t>
            </w:r>
          </w:p>
        </w:tc>
        <w:tc>
          <w:tcPr>
            <w:tcW w:w="2179" w:type="dxa"/>
            <w:shd w:val="clear" w:color="auto" w:fill="auto"/>
          </w:tcPr>
          <w:p w14:paraId="3F923F2E" w14:textId="3F21F48B" w:rsidR="00AC6054" w:rsidRPr="00AC6054" w:rsidRDefault="00AC6054" w:rsidP="0054333D">
            <w:pPr>
              <w:keepNext/>
              <w:ind w:firstLine="0"/>
            </w:pPr>
            <w:r>
              <w:t>Rivers</w:t>
            </w:r>
          </w:p>
        </w:tc>
        <w:tc>
          <w:tcPr>
            <w:tcW w:w="2180" w:type="dxa"/>
            <w:shd w:val="clear" w:color="auto" w:fill="auto"/>
          </w:tcPr>
          <w:p w14:paraId="688E957C" w14:textId="14AF4A9F" w:rsidR="00AC6054" w:rsidRPr="00AC6054" w:rsidRDefault="00AC6054" w:rsidP="0054333D">
            <w:pPr>
              <w:keepNext/>
              <w:ind w:firstLine="0"/>
            </w:pPr>
            <w:r>
              <w:t>Rose</w:t>
            </w:r>
          </w:p>
        </w:tc>
      </w:tr>
      <w:tr w:rsidR="00AC6054" w:rsidRPr="00AC6054" w14:paraId="7A90FCC0" w14:textId="77777777" w:rsidTr="00AC6054">
        <w:tc>
          <w:tcPr>
            <w:tcW w:w="2179" w:type="dxa"/>
            <w:shd w:val="clear" w:color="auto" w:fill="auto"/>
          </w:tcPr>
          <w:p w14:paraId="2A00E530" w14:textId="23CE6C3D" w:rsidR="00AC6054" w:rsidRPr="00AC6054" w:rsidRDefault="00AC6054" w:rsidP="0054333D">
            <w:pPr>
              <w:keepNext/>
              <w:ind w:firstLine="0"/>
            </w:pPr>
            <w:r>
              <w:t>Rutherford</w:t>
            </w:r>
          </w:p>
        </w:tc>
        <w:tc>
          <w:tcPr>
            <w:tcW w:w="2179" w:type="dxa"/>
            <w:shd w:val="clear" w:color="auto" w:fill="auto"/>
          </w:tcPr>
          <w:p w14:paraId="7F651AB5" w14:textId="411B15A9" w:rsidR="00AC6054" w:rsidRPr="00AC6054" w:rsidRDefault="00AC6054" w:rsidP="0054333D">
            <w:pPr>
              <w:keepNext/>
              <w:ind w:firstLine="0"/>
            </w:pPr>
            <w:r>
              <w:t>Tedder</w:t>
            </w:r>
          </w:p>
        </w:tc>
        <w:tc>
          <w:tcPr>
            <w:tcW w:w="2180" w:type="dxa"/>
            <w:shd w:val="clear" w:color="auto" w:fill="auto"/>
          </w:tcPr>
          <w:p w14:paraId="64BE7B67" w14:textId="471AC265" w:rsidR="00AC6054" w:rsidRPr="00AC6054" w:rsidRDefault="00AC6054" w:rsidP="0054333D">
            <w:pPr>
              <w:keepNext/>
              <w:ind w:firstLine="0"/>
            </w:pPr>
            <w:r>
              <w:t>Williams</w:t>
            </w:r>
          </w:p>
        </w:tc>
      </w:tr>
    </w:tbl>
    <w:p w14:paraId="6F716B41" w14:textId="77777777" w:rsidR="00AC6054" w:rsidRDefault="00AC6054" w:rsidP="00AC6054"/>
    <w:p w14:paraId="400039F1" w14:textId="646BE587" w:rsidR="00AC6054" w:rsidRDefault="00AC6054" w:rsidP="00AC6054">
      <w:pPr>
        <w:jc w:val="center"/>
        <w:rPr>
          <w:b/>
        </w:rPr>
      </w:pPr>
      <w:r w:rsidRPr="00AC6054">
        <w:rPr>
          <w:b/>
        </w:rPr>
        <w:t>Total--18</w:t>
      </w:r>
    </w:p>
    <w:p w14:paraId="1A516727" w14:textId="3FEF075A" w:rsidR="00AC6054" w:rsidRDefault="00AC6054" w:rsidP="00AC6054">
      <w:pPr>
        <w:jc w:val="center"/>
        <w:rPr>
          <w:b/>
        </w:rPr>
      </w:pPr>
    </w:p>
    <w:p w14:paraId="08B7A26D" w14:textId="77777777" w:rsidR="0038205C" w:rsidRDefault="0038205C">
      <w:pPr>
        <w:ind w:firstLine="0"/>
        <w:jc w:val="left"/>
      </w:pPr>
      <w:r>
        <w:br w:type="page"/>
      </w:r>
    </w:p>
    <w:p w14:paraId="5CE3A9B0" w14:textId="70D078CF"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0CB9CCC3" w14:textId="77777777" w:rsidTr="00AC6054">
        <w:tc>
          <w:tcPr>
            <w:tcW w:w="2179" w:type="dxa"/>
            <w:shd w:val="clear" w:color="auto" w:fill="auto"/>
          </w:tcPr>
          <w:p w14:paraId="53EACD39" w14:textId="296EBF41" w:rsidR="00AC6054" w:rsidRPr="00AC6054" w:rsidRDefault="00AC6054" w:rsidP="0054333D">
            <w:pPr>
              <w:keepNext/>
              <w:ind w:firstLine="0"/>
            </w:pPr>
            <w:r>
              <w:t>Bailey</w:t>
            </w:r>
          </w:p>
        </w:tc>
        <w:tc>
          <w:tcPr>
            <w:tcW w:w="2179" w:type="dxa"/>
            <w:shd w:val="clear" w:color="auto" w:fill="auto"/>
          </w:tcPr>
          <w:p w14:paraId="71CFD8D3" w14:textId="18ABE061" w:rsidR="00AC6054" w:rsidRPr="00AC6054" w:rsidRDefault="00AC6054" w:rsidP="0054333D">
            <w:pPr>
              <w:keepNext/>
              <w:ind w:firstLine="0"/>
            </w:pPr>
            <w:r>
              <w:t>Ballentine</w:t>
            </w:r>
          </w:p>
        </w:tc>
        <w:tc>
          <w:tcPr>
            <w:tcW w:w="2180" w:type="dxa"/>
            <w:shd w:val="clear" w:color="auto" w:fill="auto"/>
          </w:tcPr>
          <w:p w14:paraId="4DBDFDAE" w14:textId="14CBB2D2" w:rsidR="00AC6054" w:rsidRPr="00AC6054" w:rsidRDefault="00AC6054" w:rsidP="0054333D">
            <w:pPr>
              <w:keepNext/>
              <w:ind w:firstLine="0"/>
            </w:pPr>
            <w:r>
              <w:t>Beach</w:t>
            </w:r>
          </w:p>
        </w:tc>
      </w:tr>
      <w:tr w:rsidR="00AC6054" w:rsidRPr="00AC6054" w14:paraId="1362F88F" w14:textId="77777777" w:rsidTr="00AC6054">
        <w:tc>
          <w:tcPr>
            <w:tcW w:w="2179" w:type="dxa"/>
            <w:shd w:val="clear" w:color="auto" w:fill="auto"/>
          </w:tcPr>
          <w:p w14:paraId="4EF1126E" w14:textId="6597E400" w:rsidR="00AC6054" w:rsidRPr="00AC6054" w:rsidRDefault="00AC6054" w:rsidP="00AC6054">
            <w:pPr>
              <w:ind w:firstLine="0"/>
            </w:pPr>
            <w:r>
              <w:t>Blackwell</w:t>
            </w:r>
          </w:p>
        </w:tc>
        <w:tc>
          <w:tcPr>
            <w:tcW w:w="2179" w:type="dxa"/>
            <w:shd w:val="clear" w:color="auto" w:fill="auto"/>
          </w:tcPr>
          <w:p w14:paraId="115CEBA4" w14:textId="0F12B94E" w:rsidR="00AC6054" w:rsidRPr="00AC6054" w:rsidRDefault="00AC6054" w:rsidP="00AC6054">
            <w:pPr>
              <w:ind w:firstLine="0"/>
            </w:pPr>
            <w:r>
              <w:t>Bradley</w:t>
            </w:r>
          </w:p>
        </w:tc>
        <w:tc>
          <w:tcPr>
            <w:tcW w:w="2180" w:type="dxa"/>
            <w:shd w:val="clear" w:color="auto" w:fill="auto"/>
          </w:tcPr>
          <w:p w14:paraId="34C8B8B6" w14:textId="5C5BAEFD" w:rsidR="00AC6054" w:rsidRPr="00AC6054" w:rsidRDefault="00AC6054" w:rsidP="00AC6054">
            <w:pPr>
              <w:ind w:firstLine="0"/>
            </w:pPr>
            <w:r>
              <w:t>Brewer</w:t>
            </w:r>
          </w:p>
        </w:tc>
      </w:tr>
      <w:tr w:rsidR="00AC6054" w:rsidRPr="00AC6054" w14:paraId="6C0B0BAB" w14:textId="77777777" w:rsidTr="00AC6054">
        <w:tc>
          <w:tcPr>
            <w:tcW w:w="2179" w:type="dxa"/>
            <w:shd w:val="clear" w:color="auto" w:fill="auto"/>
          </w:tcPr>
          <w:p w14:paraId="56E642A4" w14:textId="44550EF4" w:rsidR="00AC6054" w:rsidRPr="00AC6054" w:rsidRDefault="00AC6054" w:rsidP="00AC6054">
            <w:pPr>
              <w:ind w:firstLine="0"/>
            </w:pPr>
            <w:r>
              <w:t>Burns</w:t>
            </w:r>
          </w:p>
        </w:tc>
        <w:tc>
          <w:tcPr>
            <w:tcW w:w="2179" w:type="dxa"/>
            <w:shd w:val="clear" w:color="auto" w:fill="auto"/>
          </w:tcPr>
          <w:p w14:paraId="5A976C5C" w14:textId="0E2B87D3" w:rsidR="00AC6054" w:rsidRPr="00AC6054" w:rsidRDefault="00AC6054" w:rsidP="00AC6054">
            <w:pPr>
              <w:ind w:firstLine="0"/>
            </w:pPr>
            <w:r>
              <w:t>Bustos</w:t>
            </w:r>
          </w:p>
        </w:tc>
        <w:tc>
          <w:tcPr>
            <w:tcW w:w="2180" w:type="dxa"/>
            <w:shd w:val="clear" w:color="auto" w:fill="auto"/>
          </w:tcPr>
          <w:p w14:paraId="7E24FD01" w14:textId="370673AF" w:rsidR="00AC6054" w:rsidRPr="00AC6054" w:rsidRDefault="00AC6054" w:rsidP="00AC6054">
            <w:pPr>
              <w:ind w:firstLine="0"/>
            </w:pPr>
            <w:r>
              <w:t>Calhoon</w:t>
            </w:r>
          </w:p>
        </w:tc>
      </w:tr>
      <w:tr w:rsidR="00AC6054" w:rsidRPr="00AC6054" w14:paraId="342935DB" w14:textId="77777777" w:rsidTr="00AC6054">
        <w:tc>
          <w:tcPr>
            <w:tcW w:w="2179" w:type="dxa"/>
            <w:shd w:val="clear" w:color="auto" w:fill="auto"/>
          </w:tcPr>
          <w:p w14:paraId="7ECB8625" w14:textId="0D90C5BD" w:rsidR="00AC6054" w:rsidRPr="00AC6054" w:rsidRDefault="00AC6054" w:rsidP="00AC6054">
            <w:pPr>
              <w:ind w:firstLine="0"/>
            </w:pPr>
            <w:r>
              <w:t>Carter</w:t>
            </w:r>
          </w:p>
        </w:tc>
        <w:tc>
          <w:tcPr>
            <w:tcW w:w="2179" w:type="dxa"/>
            <w:shd w:val="clear" w:color="auto" w:fill="auto"/>
          </w:tcPr>
          <w:p w14:paraId="60E6305A" w14:textId="05FE89E1" w:rsidR="00AC6054" w:rsidRPr="00AC6054" w:rsidRDefault="00AC6054" w:rsidP="00AC6054">
            <w:pPr>
              <w:ind w:firstLine="0"/>
            </w:pPr>
            <w:r>
              <w:t>Chapman</w:t>
            </w:r>
          </w:p>
        </w:tc>
        <w:tc>
          <w:tcPr>
            <w:tcW w:w="2180" w:type="dxa"/>
            <w:shd w:val="clear" w:color="auto" w:fill="auto"/>
          </w:tcPr>
          <w:p w14:paraId="79D9D0B9" w14:textId="10FC2248" w:rsidR="00AC6054" w:rsidRPr="00AC6054" w:rsidRDefault="00AC6054" w:rsidP="00AC6054">
            <w:pPr>
              <w:ind w:firstLine="0"/>
            </w:pPr>
            <w:r>
              <w:t>Chumley</w:t>
            </w:r>
          </w:p>
        </w:tc>
      </w:tr>
      <w:tr w:rsidR="00AC6054" w:rsidRPr="00AC6054" w14:paraId="50CF8984" w14:textId="77777777" w:rsidTr="00AC6054">
        <w:tc>
          <w:tcPr>
            <w:tcW w:w="2179" w:type="dxa"/>
            <w:shd w:val="clear" w:color="auto" w:fill="auto"/>
          </w:tcPr>
          <w:p w14:paraId="2C03D4B9" w14:textId="33BBD7B5" w:rsidR="00AC6054" w:rsidRPr="00AC6054" w:rsidRDefault="00AC6054" w:rsidP="00AC6054">
            <w:pPr>
              <w:ind w:firstLine="0"/>
            </w:pPr>
            <w:r>
              <w:t>Connell</w:t>
            </w:r>
          </w:p>
        </w:tc>
        <w:tc>
          <w:tcPr>
            <w:tcW w:w="2179" w:type="dxa"/>
            <w:shd w:val="clear" w:color="auto" w:fill="auto"/>
          </w:tcPr>
          <w:p w14:paraId="2A047F98" w14:textId="484F1365" w:rsidR="00AC6054" w:rsidRPr="00AC6054" w:rsidRDefault="00AC6054" w:rsidP="00AC6054">
            <w:pPr>
              <w:ind w:firstLine="0"/>
            </w:pPr>
            <w:r>
              <w:t>B. J. Cox</w:t>
            </w:r>
          </w:p>
        </w:tc>
        <w:tc>
          <w:tcPr>
            <w:tcW w:w="2180" w:type="dxa"/>
            <w:shd w:val="clear" w:color="auto" w:fill="auto"/>
          </w:tcPr>
          <w:p w14:paraId="099FC184" w14:textId="1CA7DEF6" w:rsidR="00AC6054" w:rsidRPr="00AC6054" w:rsidRDefault="00AC6054" w:rsidP="00AC6054">
            <w:pPr>
              <w:ind w:firstLine="0"/>
            </w:pPr>
            <w:r>
              <w:t>B. L. Cox</w:t>
            </w:r>
          </w:p>
        </w:tc>
      </w:tr>
      <w:tr w:rsidR="00AC6054" w:rsidRPr="00AC6054" w14:paraId="0DDC9813" w14:textId="77777777" w:rsidTr="00AC6054">
        <w:tc>
          <w:tcPr>
            <w:tcW w:w="2179" w:type="dxa"/>
            <w:shd w:val="clear" w:color="auto" w:fill="auto"/>
          </w:tcPr>
          <w:p w14:paraId="44DB7F5E" w14:textId="6F2151F7" w:rsidR="00AC6054" w:rsidRPr="00AC6054" w:rsidRDefault="00AC6054" w:rsidP="00AC6054">
            <w:pPr>
              <w:ind w:firstLine="0"/>
            </w:pPr>
            <w:r>
              <w:t>Crawford</w:t>
            </w:r>
          </w:p>
        </w:tc>
        <w:tc>
          <w:tcPr>
            <w:tcW w:w="2179" w:type="dxa"/>
            <w:shd w:val="clear" w:color="auto" w:fill="auto"/>
          </w:tcPr>
          <w:p w14:paraId="33B22100" w14:textId="6C525F52" w:rsidR="00AC6054" w:rsidRPr="00AC6054" w:rsidRDefault="00AC6054" w:rsidP="00AC6054">
            <w:pPr>
              <w:ind w:firstLine="0"/>
            </w:pPr>
            <w:r>
              <w:t>Cromer</w:t>
            </w:r>
          </w:p>
        </w:tc>
        <w:tc>
          <w:tcPr>
            <w:tcW w:w="2180" w:type="dxa"/>
            <w:shd w:val="clear" w:color="auto" w:fill="auto"/>
          </w:tcPr>
          <w:p w14:paraId="53A8CD66" w14:textId="2F1FD0E4" w:rsidR="00AC6054" w:rsidRPr="00AC6054" w:rsidRDefault="00AC6054" w:rsidP="00AC6054">
            <w:pPr>
              <w:ind w:firstLine="0"/>
            </w:pPr>
            <w:r>
              <w:t>Davis</w:t>
            </w:r>
          </w:p>
        </w:tc>
      </w:tr>
      <w:tr w:rsidR="00AC6054" w:rsidRPr="00AC6054" w14:paraId="493DCFD6" w14:textId="77777777" w:rsidTr="00AC6054">
        <w:tc>
          <w:tcPr>
            <w:tcW w:w="2179" w:type="dxa"/>
            <w:shd w:val="clear" w:color="auto" w:fill="auto"/>
          </w:tcPr>
          <w:p w14:paraId="62C2D875" w14:textId="729D774B" w:rsidR="00AC6054" w:rsidRPr="00AC6054" w:rsidRDefault="00AC6054" w:rsidP="00AC6054">
            <w:pPr>
              <w:ind w:firstLine="0"/>
            </w:pPr>
            <w:r>
              <w:t>Elliott</w:t>
            </w:r>
          </w:p>
        </w:tc>
        <w:tc>
          <w:tcPr>
            <w:tcW w:w="2179" w:type="dxa"/>
            <w:shd w:val="clear" w:color="auto" w:fill="auto"/>
          </w:tcPr>
          <w:p w14:paraId="67F6EC40" w14:textId="1DF6687E" w:rsidR="00AC6054" w:rsidRPr="00AC6054" w:rsidRDefault="00AC6054" w:rsidP="00AC6054">
            <w:pPr>
              <w:ind w:firstLine="0"/>
            </w:pPr>
            <w:r>
              <w:t>Erickson</w:t>
            </w:r>
          </w:p>
        </w:tc>
        <w:tc>
          <w:tcPr>
            <w:tcW w:w="2180" w:type="dxa"/>
            <w:shd w:val="clear" w:color="auto" w:fill="auto"/>
          </w:tcPr>
          <w:p w14:paraId="06D234BC" w14:textId="11136126" w:rsidR="00AC6054" w:rsidRPr="00AC6054" w:rsidRDefault="00AC6054" w:rsidP="00AC6054">
            <w:pPr>
              <w:ind w:firstLine="0"/>
            </w:pPr>
            <w:r>
              <w:t>Forrest</w:t>
            </w:r>
          </w:p>
        </w:tc>
      </w:tr>
      <w:tr w:rsidR="00AC6054" w:rsidRPr="00AC6054" w14:paraId="5C6D3FC1" w14:textId="77777777" w:rsidTr="00AC6054">
        <w:tc>
          <w:tcPr>
            <w:tcW w:w="2179" w:type="dxa"/>
            <w:shd w:val="clear" w:color="auto" w:fill="auto"/>
          </w:tcPr>
          <w:p w14:paraId="635B1FC7" w14:textId="2F82AB33" w:rsidR="00AC6054" w:rsidRPr="00AC6054" w:rsidRDefault="00AC6054" w:rsidP="00AC6054">
            <w:pPr>
              <w:ind w:firstLine="0"/>
            </w:pPr>
            <w:r>
              <w:t>Gagnon</w:t>
            </w:r>
          </w:p>
        </w:tc>
        <w:tc>
          <w:tcPr>
            <w:tcW w:w="2179" w:type="dxa"/>
            <w:shd w:val="clear" w:color="auto" w:fill="auto"/>
          </w:tcPr>
          <w:p w14:paraId="39DF09BB" w14:textId="42EE8670" w:rsidR="00AC6054" w:rsidRPr="00AC6054" w:rsidRDefault="00AC6054" w:rsidP="00AC6054">
            <w:pPr>
              <w:ind w:firstLine="0"/>
            </w:pPr>
            <w:r>
              <w:t>Gatch</w:t>
            </w:r>
          </w:p>
        </w:tc>
        <w:tc>
          <w:tcPr>
            <w:tcW w:w="2180" w:type="dxa"/>
            <w:shd w:val="clear" w:color="auto" w:fill="auto"/>
          </w:tcPr>
          <w:p w14:paraId="3C852F1D" w14:textId="53A85865" w:rsidR="00AC6054" w:rsidRPr="00AC6054" w:rsidRDefault="00AC6054" w:rsidP="00AC6054">
            <w:pPr>
              <w:ind w:firstLine="0"/>
            </w:pPr>
            <w:r>
              <w:t>Gibson</w:t>
            </w:r>
          </w:p>
        </w:tc>
      </w:tr>
      <w:tr w:rsidR="00AC6054" w:rsidRPr="00AC6054" w14:paraId="77547965" w14:textId="77777777" w:rsidTr="00AC6054">
        <w:tc>
          <w:tcPr>
            <w:tcW w:w="2179" w:type="dxa"/>
            <w:shd w:val="clear" w:color="auto" w:fill="auto"/>
          </w:tcPr>
          <w:p w14:paraId="6633AF3F" w14:textId="7C53EF22" w:rsidR="00AC6054" w:rsidRPr="00AC6054" w:rsidRDefault="00AC6054" w:rsidP="00AC6054">
            <w:pPr>
              <w:ind w:firstLine="0"/>
            </w:pPr>
            <w:r>
              <w:t>Gilliam</w:t>
            </w:r>
          </w:p>
        </w:tc>
        <w:tc>
          <w:tcPr>
            <w:tcW w:w="2179" w:type="dxa"/>
            <w:shd w:val="clear" w:color="auto" w:fill="auto"/>
          </w:tcPr>
          <w:p w14:paraId="67D6DF72" w14:textId="3B09E064" w:rsidR="00AC6054" w:rsidRPr="00AC6054" w:rsidRDefault="00AC6054" w:rsidP="00AC6054">
            <w:pPr>
              <w:ind w:firstLine="0"/>
            </w:pPr>
            <w:r>
              <w:t>Guest</w:t>
            </w:r>
          </w:p>
        </w:tc>
        <w:tc>
          <w:tcPr>
            <w:tcW w:w="2180" w:type="dxa"/>
            <w:shd w:val="clear" w:color="auto" w:fill="auto"/>
          </w:tcPr>
          <w:p w14:paraId="39471745" w14:textId="04F22BAE" w:rsidR="00AC6054" w:rsidRPr="00AC6054" w:rsidRDefault="00AC6054" w:rsidP="00AC6054">
            <w:pPr>
              <w:ind w:firstLine="0"/>
            </w:pPr>
            <w:r>
              <w:t>Guffey</w:t>
            </w:r>
          </w:p>
        </w:tc>
      </w:tr>
      <w:tr w:rsidR="00AC6054" w:rsidRPr="00AC6054" w14:paraId="4ABE5CCC" w14:textId="77777777" w:rsidTr="00AC6054">
        <w:tc>
          <w:tcPr>
            <w:tcW w:w="2179" w:type="dxa"/>
            <w:shd w:val="clear" w:color="auto" w:fill="auto"/>
          </w:tcPr>
          <w:p w14:paraId="7EC214E5" w14:textId="59827366" w:rsidR="00AC6054" w:rsidRPr="00AC6054" w:rsidRDefault="00AC6054" w:rsidP="00AC6054">
            <w:pPr>
              <w:ind w:firstLine="0"/>
            </w:pPr>
            <w:r>
              <w:t>Haddon</w:t>
            </w:r>
          </w:p>
        </w:tc>
        <w:tc>
          <w:tcPr>
            <w:tcW w:w="2179" w:type="dxa"/>
            <w:shd w:val="clear" w:color="auto" w:fill="auto"/>
          </w:tcPr>
          <w:p w14:paraId="76A8831C" w14:textId="7C91EAF0" w:rsidR="00AC6054" w:rsidRPr="00AC6054" w:rsidRDefault="00AC6054" w:rsidP="00AC6054">
            <w:pPr>
              <w:ind w:firstLine="0"/>
            </w:pPr>
            <w:r>
              <w:t>Hager</w:t>
            </w:r>
          </w:p>
        </w:tc>
        <w:tc>
          <w:tcPr>
            <w:tcW w:w="2180" w:type="dxa"/>
            <w:shd w:val="clear" w:color="auto" w:fill="auto"/>
          </w:tcPr>
          <w:p w14:paraId="39BAB4FF" w14:textId="04EF060E" w:rsidR="00AC6054" w:rsidRPr="00AC6054" w:rsidRDefault="00AC6054" w:rsidP="00AC6054">
            <w:pPr>
              <w:ind w:firstLine="0"/>
            </w:pPr>
            <w:r>
              <w:t>Hardee</w:t>
            </w:r>
          </w:p>
        </w:tc>
      </w:tr>
      <w:tr w:rsidR="00AC6054" w:rsidRPr="00AC6054" w14:paraId="5464A3B2" w14:textId="77777777" w:rsidTr="00AC6054">
        <w:tc>
          <w:tcPr>
            <w:tcW w:w="2179" w:type="dxa"/>
            <w:shd w:val="clear" w:color="auto" w:fill="auto"/>
          </w:tcPr>
          <w:p w14:paraId="03FAE6DD" w14:textId="60C80D24" w:rsidR="00AC6054" w:rsidRPr="00AC6054" w:rsidRDefault="00AC6054" w:rsidP="00AC6054">
            <w:pPr>
              <w:ind w:firstLine="0"/>
            </w:pPr>
            <w:r>
              <w:t>Harris</w:t>
            </w:r>
          </w:p>
        </w:tc>
        <w:tc>
          <w:tcPr>
            <w:tcW w:w="2179" w:type="dxa"/>
            <w:shd w:val="clear" w:color="auto" w:fill="auto"/>
          </w:tcPr>
          <w:p w14:paraId="4B775D37" w14:textId="75AD17E9" w:rsidR="00AC6054" w:rsidRPr="00AC6054" w:rsidRDefault="00AC6054" w:rsidP="00AC6054">
            <w:pPr>
              <w:ind w:firstLine="0"/>
            </w:pPr>
            <w:r>
              <w:t>Hartnett</w:t>
            </w:r>
          </w:p>
        </w:tc>
        <w:tc>
          <w:tcPr>
            <w:tcW w:w="2180" w:type="dxa"/>
            <w:shd w:val="clear" w:color="auto" w:fill="auto"/>
          </w:tcPr>
          <w:p w14:paraId="3D3FD1E9" w14:textId="0C7B2CD3" w:rsidR="00AC6054" w:rsidRPr="00AC6054" w:rsidRDefault="00AC6054" w:rsidP="00AC6054">
            <w:pPr>
              <w:ind w:firstLine="0"/>
            </w:pPr>
            <w:r>
              <w:t>Hayes</w:t>
            </w:r>
          </w:p>
        </w:tc>
      </w:tr>
      <w:tr w:rsidR="00AC6054" w:rsidRPr="00AC6054" w14:paraId="53D74D09" w14:textId="77777777" w:rsidTr="00AC6054">
        <w:tc>
          <w:tcPr>
            <w:tcW w:w="2179" w:type="dxa"/>
            <w:shd w:val="clear" w:color="auto" w:fill="auto"/>
          </w:tcPr>
          <w:p w14:paraId="33E8CB84" w14:textId="6C7352C5" w:rsidR="00AC6054" w:rsidRPr="00AC6054" w:rsidRDefault="00AC6054" w:rsidP="00AC6054">
            <w:pPr>
              <w:ind w:firstLine="0"/>
            </w:pPr>
            <w:r>
              <w:t>Hewitt</w:t>
            </w:r>
          </w:p>
        </w:tc>
        <w:tc>
          <w:tcPr>
            <w:tcW w:w="2179" w:type="dxa"/>
            <w:shd w:val="clear" w:color="auto" w:fill="auto"/>
          </w:tcPr>
          <w:p w14:paraId="04D4575B" w14:textId="1F3B51A5" w:rsidR="00AC6054" w:rsidRPr="00AC6054" w:rsidRDefault="00AC6054" w:rsidP="00AC6054">
            <w:pPr>
              <w:ind w:firstLine="0"/>
            </w:pPr>
            <w:r>
              <w:t>Hiott</w:t>
            </w:r>
          </w:p>
        </w:tc>
        <w:tc>
          <w:tcPr>
            <w:tcW w:w="2180" w:type="dxa"/>
            <w:shd w:val="clear" w:color="auto" w:fill="auto"/>
          </w:tcPr>
          <w:p w14:paraId="6127EDB6" w14:textId="41B7E701" w:rsidR="00AC6054" w:rsidRPr="00AC6054" w:rsidRDefault="00AC6054" w:rsidP="00AC6054">
            <w:pPr>
              <w:ind w:firstLine="0"/>
            </w:pPr>
            <w:r>
              <w:t>Hixon</w:t>
            </w:r>
          </w:p>
        </w:tc>
      </w:tr>
      <w:tr w:rsidR="00AC6054" w:rsidRPr="00AC6054" w14:paraId="2C75D89C" w14:textId="77777777" w:rsidTr="00AC6054">
        <w:tc>
          <w:tcPr>
            <w:tcW w:w="2179" w:type="dxa"/>
            <w:shd w:val="clear" w:color="auto" w:fill="auto"/>
          </w:tcPr>
          <w:p w14:paraId="05B33E05" w14:textId="4725F6D1" w:rsidR="00AC6054" w:rsidRPr="00AC6054" w:rsidRDefault="00AC6054" w:rsidP="00AC6054">
            <w:pPr>
              <w:ind w:firstLine="0"/>
            </w:pPr>
            <w:r>
              <w:t>Hyde</w:t>
            </w:r>
          </w:p>
        </w:tc>
        <w:tc>
          <w:tcPr>
            <w:tcW w:w="2179" w:type="dxa"/>
            <w:shd w:val="clear" w:color="auto" w:fill="auto"/>
          </w:tcPr>
          <w:p w14:paraId="485F00EF" w14:textId="167A8785" w:rsidR="00AC6054" w:rsidRPr="00AC6054" w:rsidRDefault="00AC6054" w:rsidP="00AC6054">
            <w:pPr>
              <w:ind w:firstLine="0"/>
            </w:pPr>
            <w:r>
              <w:t>J. E. Johnson</w:t>
            </w:r>
          </w:p>
        </w:tc>
        <w:tc>
          <w:tcPr>
            <w:tcW w:w="2180" w:type="dxa"/>
            <w:shd w:val="clear" w:color="auto" w:fill="auto"/>
          </w:tcPr>
          <w:p w14:paraId="7FB3B6B9" w14:textId="75ADB9C0" w:rsidR="00AC6054" w:rsidRPr="00AC6054" w:rsidRDefault="00AC6054" w:rsidP="00AC6054">
            <w:pPr>
              <w:ind w:firstLine="0"/>
            </w:pPr>
            <w:r>
              <w:t>S. Jones</w:t>
            </w:r>
          </w:p>
        </w:tc>
      </w:tr>
      <w:tr w:rsidR="00AC6054" w:rsidRPr="00AC6054" w14:paraId="3D2E3087" w14:textId="77777777" w:rsidTr="00AC6054">
        <w:tc>
          <w:tcPr>
            <w:tcW w:w="2179" w:type="dxa"/>
            <w:shd w:val="clear" w:color="auto" w:fill="auto"/>
          </w:tcPr>
          <w:p w14:paraId="4003A6D3" w14:textId="24BC030C" w:rsidR="00AC6054" w:rsidRPr="00AC6054" w:rsidRDefault="00AC6054" w:rsidP="00AC6054">
            <w:pPr>
              <w:ind w:firstLine="0"/>
            </w:pPr>
            <w:r>
              <w:t>Jordan</w:t>
            </w:r>
          </w:p>
        </w:tc>
        <w:tc>
          <w:tcPr>
            <w:tcW w:w="2179" w:type="dxa"/>
            <w:shd w:val="clear" w:color="auto" w:fill="auto"/>
          </w:tcPr>
          <w:p w14:paraId="6723B16F" w14:textId="5BCDA66B" w:rsidR="00AC6054" w:rsidRPr="00AC6054" w:rsidRDefault="00AC6054" w:rsidP="00AC6054">
            <w:pPr>
              <w:ind w:firstLine="0"/>
            </w:pPr>
            <w:r>
              <w:t>Kilmartin</w:t>
            </w:r>
          </w:p>
        </w:tc>
        <w:tc>
          <w:tcPr>
            <w:tcW w:w="2180" w:type="dxa"/>
            <w:shd w:val="clear" w:color="auto" w:fill="auto"/>
          </w:tcPr>
          <w:p w14:paraId="5F5AE5C9" w14:textId="7B764683" w:rsidR="00AC6054" w:rsidRPr="00AC6054" w:rsidRDefault="00AC6054" w:rsidP="00AC6054">
            <w:pPr>
              <w:ind w:firstLine="0"/>
            </w:pPr>
            <w:r>
              <w:t>Landing</w:t>
            </w:r>
          </w:p>
        </w:tc>
      </w:tr>
      <w:tr w:rsidR="00AC6054" w:rsidRPr="00AC6054" w14:paraId="3D46DF26" w14:textId="77777777" w:rsidTr="00AC6054">
        <w:tc>
          <w:tcPr>
            <w:tcW w:w="2179" w:type="dxa"/>
            <w:shd w:val="clear" w:color="auto" w:fill="auto"/>
          </w:tcPr>
          <w:p w14:paraId="30088316" w14:textId="037C0229" w:rsidR="00AC6054" w:rsidRPr="00AC6054" w:rsidRDefault="00AC6054" w:rsidP="00AC6054">
            <w:pPr>
              <w:ind w:firstLine="0"/>
            </w:pPr>
            <w:r>
              <w:t>Lawson</w:t>
            </w:r>
          </w:p>
        </w:tc>
        <w:tc>
          <w:tcPr>
            <w:tcW w:w="2179" w:type="dxa"/>
            <w:shd w:val="clear" w:color="auto" w:fill="auto"/>
          </w:tcPr>
          <w:p w14:paraId="5199A6E0" w14:textId="476B8808" w:rsidR="00AC6054" w:rsidRPr="00AC6054" w:rsidRDefault="00AC6054" w:rsidP="00AC6054">
            <w:pPr>
              <w:ind w:firstLine="0"/>
            </w:pPr>
            <w:r>
              <w:t>Leber</w:t>
            </w:r>
          </w:p>
        </w:tc>
        <w:tc>
          <w:tcPr>
            <w:tcW w:w="2180" w:type="dxa"/>
            <w:shd w:val="clear" w:color="auto" w:fill="auto"/>
          </w:tcPr>
          <w:p w14:paraId="0EA3CEF2" w14:textId="034E6A09" w:rsidR="00AC6054" w:rsidRPr="00AC6054" w:rsidRDefault="00AC6054" w:rsidP="00AC6054">
            <w:pPr>
              <w:ind w:firstLine="0"/>
            </w:pPr>
            <w:r>
              <w:t>Ligon</w:t>
            </w:r>
          </w:p>
        </w:tc>
      </w:tr>
      <w:tr w:rsidR="00AC6054" w:rsidRPr="00AC6054" w14:paraId="052C9BCC" w14:textId="77777777" w:rsidTr="00AC6054">
        <w:tc>
          <w:tcPr>
            <w:tcW w:w="2179" w:type="dxa"/>
            <w:shd w:val="clear" w:color="auto" w:fill="auto"/>
          </w:tcPr>
          <w:p w14:paraId="62EB8859" w14:textId="7246878D" w:rsidR="00AC6054" w:rsidRPr="00AC6054" w:rsidRDefault="00AC6054" w:rsidP="00AC6054">
            <w:pPr>
              <w:ind w:firstLine="0"/>
            </w:pPr>
            <w:r>
              <w:t>Long</w:t>
            </w:r>
          </w:p>
        </w:tc>
        <w:tc>
          <w:tcPr>
            <w:tcW w:w="2179" w:type="dxa"/>
            <w:shd w:val="clear" w:color="auto" w:fill="auto"/>
          </w:tcPr>
          <w:p w14:paraId="00DAAC7B" w14:textId="16CB137B" w:rsidR="00AC6054" w:rsidRPr="00AC6054" w:rsidRDefault="00AC6054" w:rsidP="00AC6054">
            <w:pPr>
              <w:ind w:firstLine="0"/>
            </w:pPr>
            <w:r>
              <w:t>Lowe</w:t>
            </w:r>
          </w:p>
        </w:tc>
        <w:tc>
          <w:tcPr>
            <w:tcW w:w="2180" w:type="dxa"/>
            <w:shd w:val="clear" w:color="auto" w:fill="auto"/>
          </w:tcPr>
          <w:p w14:paraId="60179E9B" w14:textId="07B7056B" w:rsidR="00AC6054" w:rsidRPr="00AC6054" w:rsidRDefault="00AC6054" w:rsidP="00AC6054">
            <w:pPr>
              <w:ind w:firstLine="0"/>
            </w:pPr>
            <w:r>
              <w:t>Magnuson</w:t>
            </w:r>
          </w:p>
        </w:tc>
      </w:tr>
      <w:tr w:rsidR="00AC6054" w:rsidRPr="00AC6054" w14:paraId="3F3EFD6D" w14:textId="77777777" w:rsidTr="00AC6054">
        <w:tc>
          <w:tcPr>
            <w:tcW w:w="2179" w:type="dxa"/>
            <w:shd w:val="clear" w:color="auto" w:fill="auto"/>
          </w:tcPr>
          <w:p w14:paraId="1B6186E0" w14:textId="13578209" w:rsidR="00AC6054" w:rsidRPr="00AC6054" w:rsidRDefault="00AC6054" w:rsidP="00AC6054">
            <w:pPr>
              <w:ind w:firstLine="0"/>
            </w:pPr>
            <w:r>
              <w:t>May</w:t>
            </w:r>
          </w:p>
        </w:tc>
        <w:tc>
          <w:tcPr>
            <w:tcW w:w="2179" w:type="dxa"/>
            <w:shd w:val="clear" w:color="auto" w:fill="auto"/>
          </w:tcPr>
          <w:p w14:paraId="078007D6" w14:textId="1F245489" w:rsidR="00AC6054" w:rsidRPr="00AC6054" w:rsidRDefault="00AC6054" w:rsidP="00AC6054">
            <w:pPr>
              <w:ind w:firstLine="0"/>
            </w:pPr>
            <w:r>
              <w:t>McCabe</w:t>
            </w:r>
          </w:p>
        </w:tc>
        <w:tc>
          <w:tcPr>
            <w:tcW w:w="2180" w:type="dxa"/>
            <w:shd w:val="clear" w:color="auto" w:fill="auto"/>
          </w:tcPr>
          <w:p w14:paraId="55B942A8" w14:textId="4FCBC743" w:rsidR="00AC6054" w:rsidRPr="00AC6054" w:rsidRDefault="00AC6054" w:rsidP="00AC6054">
            <w:pPr>
              <w:ind w:firstLine="0"/>
            </w:pPr>
            <w:r>
              <w:t>McCravy</w:t>
            </w:r>
          </w:p>
        </w:tc>
      </w:tr>
      <w:tr w:rsidR="00AC6054" w:rsidRPr="00AC6054" w14:paraId="5E99EAA7" w14:textId="77777777" w:rsidTr="00AC6054">
        <w:tc>
          <w:tcPr>
            <w:tcW w:w="2179" w:type="dxa"/>
            <w:shd w:val="clear" w:color="auto" w:fill="auto"/>
          </w:tcPr>
          <w:p w14:paraId="6E8D02A1" w14:textId="57A837B8" w:rsidR="00AC6054" w:rsidRPr="00AC6054" w:rsidRDefault="00AC6054" w:rsidP="00AC6054">
            <w:pPr>
              <w:ind w:firstLine="0"/>
            </w:pPr>
            <w:r>
              <w:t>McGinnis</w:t>
            </w:r>
          </w:p>
        </w:tc>
        <w:tc>
          <w:tcPr>
            <w:tcW w:w="2179" w:type="dxa"/>
            <w:shd w:val="clear" w:color="auto" w:fill="auto"/>
          </w:tcPr>
          <w:p w14:paraId="32AAD7FF" w14:textId="6B6E7AA3" w:rsidR="00AC6054" w:rsidRPr="00AC6054" w:rsidRDefault="00AC6054" w:rsidP="00AC6054">
            <w:pPr>
              <w:ind w:firstLine="0"/>
            </w:pPr>
            <w:r>
              <w:t>Mitchell</w:t>
            </w:r>
          </w:p>
        </w:tc>
        <w:tc>
          <w:tcPr>
            <w:tcW w:w="2180" w:type="dxa"/>
            <w:shd w:val="clear" w:color="auto" w:fill="auto"/>
          </w:tcPr>
          <w:p w14:paraId="5F2D0EB4" w14:textId="0863B588" w:rsidR="00AC6054" w:rsidRPr="00AC6054" w:rsidRDefault="00AC6054" w:rsidP="00AC6054">
            <w:pPr>
              <w:ind w:firstLine="0"/>
            </w:pPr>
            <w:r>
              <w:t>T. Moore</w:t>
            </w:r>
          </w:p>
        </w:tc>
      </w:tr>
      <w:tr w:rsidR="00AC6054" w:rsidRPr="00AC6054" w14:paraId="13A270E1" w14:textId="77777777" w:rsidTr="00AC6054">
        <w:tc>
          <w:tcPr>
            <w:tcW w:w="2179" w:type="dxa"/>
            <w:shd w:val="clear" w:color="auto" w:fill="auto"/>
          </w:tcPr>
          <w:p w14:paraId="51CBEBA6" w14:textId="7437CEB0" w:rsidR="00AC6054" w:rsidRPr="00AC6054" w:rsidRDefault="00AC6054" w:rsidP="00AC6054">
            <w:pPr>
              <w:ind w:firstLine="0"/>
            </w:pPr>
            <w:r>
              <w:t>A. M. Morgan</w:t>
            </w:r>
          </w:p>
        </w:tc>
        <w:tc>
          <w:tcPr>
            <w:tcW w:w="2179" w:type="dxa"/>
            <w:shd w:val="clear" w:color="auto" w:fill="auto"/>
          </w:tcPr>
          <w:p w14:paraId="171C1720" w14:textId="1C011D31" w:rsidR="00AC6054" w:rsidRPr="00AC6054" w:rsidRDefault="00AC6054" w:rsidP="00AC6054">
            <w:pPr>
              <w:ind w:firstLine="0"/>
            </w:pPr>
            <w:r>
              <w:t>T. A. Morgan</w:t>
            </w:r>
          </w:p>
        </w:tc>
        <w:tc>
          <w:tcPr>
            <w:tcW w:w="2180" w:type="dxa"/>
            <w:shd w:val="clear" w:color="auto" w:fill="auto"/>
          </w:tcPr>
          <w:p w14:paraId="2BAFD59B" w14:textId="71C99FF6" w:rsidR="00AC6054" w:rsidRPr="00AC6054" w:rsidRDefault="00AC6054" w:rsidP="00AC6054">
            <w:pPr>
              <w:ind w:firstLine="0"/>
            </w:pPr>
            <w:r>
              <w:t>Moss</w:t>
            </w:r>
          </w:p>
        </w:tc>
      </w:tr>
      <w:tr w:rsidR="00AC6054" w:rsidRPr="00AC6054" w14:paraId="530848B0" w14:textId="77777777" w:rsidTr="00AC6054">
        <w:tc>
          <w:tcPr>
            <w:tcW w:w="2179" w:type="dxa"/>
            <w:shd w:val="clear" w:color="auto" w:fill="auto"/>
          </w:tcPr>
          <w:p w14:paraId="59D12BD9" w14:textId="5F0AA54A" w:rsidR="00AC6054" w:rsidRPr="00AC6054" w:rsidRDefault="00AC6054" w:rsidP="00AC6054">
            <w:pPr>
              <w:ind w:firstLine="0"/>
            </w:pPr>
            <w:r>
              <w:t>B. Newton</w:t>
            </w:r>
          </w:p>
        </w:tc>
        <w:tc>
          <w:tcPr>
            <w:tcW w:w="2179" w:type="dxa"/>
            <w:shd w:val="clear" w:color="auto" w:fill="auto"/>
          </w:tcPr>
          <w:p w14:paraId="488C01F1" w14:textId="3673EAB7" w:rsidR="00AC6054" w:rsidRPr="00AC6054" w:rsidRDefault="00AC6054" w:rsidP="00AC6054">
            <w:pPr>
              <w:ind w:firstLine="0"/>
            </w:pPr>
            <w:r>
              <w:t>W. Newton</w:t>
            </w:r>
          </w:p>
        </w:tc>
        <w:tc>
          <w:tcPr>
            <w:tcW w:w="2180" w:type="dxa"/>
            <w:shd w:val="clear" w:color="auto" w:fill="auto"/>
          </w:tcPr>
          <w:p w14:paraId="3E3359C9" w14:textId="1800385D" w:rsidR="00AC6054" w:rsidRPr="00AC6054" w:rsidRDefault="00AC6054" w:rsidP="00AC6054">
            <w:pPr>
              <w:ind w:firstLine="0"/>
            </w:pPr>
            <w:r>
              <w:t>Nutt</w:t>
            </w:r>
          </w:p>
        </w:tc>
      </w:tr>
      <w:tr w:rsidR="00AC6054" w:rsidRPr="00AC6054" w14:paraId="419556D9" w14:textId="77777777" w:rsidTr="00AC6054">
        <w:tc>
          <w:tcPr>
            <w:tcW w:w="2179" w:type="dxa"/>
            <w:shd w:val="clear" w:color="auto" w:fill="auto"/>
          </w:tcPr>
          <w:p w14:paraId="7FD96B83" w14:textId="5B7EFF02" w:rsidR="00AC6054" w:rsidRPr="00AC6054" w:rsidRDefault="00AC6054" w:rsidP="00AC6054">
            <w:pPr>
              <w:ind w:firstLine="0"/>
            </w:pPr>
            <w:r>
              <w:t>O'Neal</w:t>
            </w:r>
          </w:p>
        </w:tc>
        <w:tc>
          <w:tcPr>
            <w:tcW w:w="2179" w:type="dxa"/>
            <w:shd w:val="clear" w:color="auto" w:fill="auto"/>
          </w:tcPr>
          <w:p w14:paraId="52FE9027" w14:textId="3209C48C" w:rsidR="00AC6054" w:rsidRPr="00AC6054" w:rsidRDefault="00AC6054" w:rsidP="00AC6054">
            <w:pPr>
              <w:ind w:firstLine="0"/>
            </w:pPr>
            <w:r>
              <w:t>Oremus</w:t>
            </w:r>
          </w:p>
        </w:tc>
        <w:tc>
          <w:tcPr>
            <w:tcW w:w="2180" w:type="dxa"/>
            <w:shd w:val="clear" w:color="auto" w:fill="auto"/>
          </w:tcPr>
          <w:p w14:paraId="0AED02E9" w14:textId="3BC5FA03" w:rsidR="00AC6054" w:rsidRPr="00AC6054" w:rsidRDefault="00AC6054" w:rsidP="00AC6054">
            <w:pPr>
              <w:ind w:firstLine="0"/>
            </w:pPr>
            <w:r>
              <w:t>Pace</w:t>
            </w:r>
          </w:p>
        </w:tc>
      </w:tr>
      <w:tr w:rsidR="00AC6054" w:rsidRPr="00AC6054" w14:paraId="4C676BBC" w14:textId="77777777" w:rsidTr="00AC6054">
        <w:tc>
          <w:tcPr>
            <w:tcW w:w="2179" w:type="dxa"/>
            <w:shd w:val="clear" w:color="auto" w:fill="auto"/>
          </w:tcPr>
          <w:p w14:paraId="19319123" w14:textId="3515260C" w:rsidR="00AC6054" w:rsidRPr="00AC6054" w:rsidRDefault="00AC6054" w:rsidP="00AC6054">
            <w:pPr>
              <w:ind w:firstLine="0"/>
            </w:pPr>
            <w:r>
              <w:t>Pedalino</w:t>
            </w:r>
          </w:p>
        </w:tc>
        <w:tc>
          <w:tcPr>
            <w:tcW w:w="2179" w:type="dxa"/>
            <w:shd w:val="clear" w:color="auto" w:fill="auto"/>
          </w:tcPr>
          <w:p w14:paraId="1D999813" w14:textId="076175DA" w:rsidR="00AC6054" w:rsidRPr="00AC6054" w:rsidRDefault="00AC6054" w:rsidP="00AC6054">
            <w:pPr>
              <w:ind w:firstLine="0"/>
            </w:pPr>
            <w:r>
              <w:t>Robbins</w:t>
            </w:r>
          </w:p>
        </w:tc>
        <w:tc>
          <w:tcPr>
            <w:tcW w:w="2180" w:type="dxa"/>
            <w:shd w:val="clear" w:color="auto" w:fill="auto"/>
          </w:tcPr>
          <w:p w14:paraId="286BD8C3" w14:textId="40F2D75B" w:rsidR="00AC6054" w:rsidRPr="00AC6054" w:rsidRDefault="00AC6054" w:rsidP="00AC6054">
            <w:pPr>
              <w:ind w:firstLine="0"/>
            </w:pPr>
            <w:r>
              <w:t>Sandifer</w:t>
            </w:r>
          </w:p>
        </w:tc>
      </w:tr>
      <w:tr w:rsidR="00AC6054" w:rsidRPr="00AC6054" w14:paraId="74ED155B" w14:textId="77777777" w:rsidTr="00AC6054">
        <w:tc>
          <w:tcPr>
            <w:tcW w:w="2179" w:type="dxa"/>
            <w:shd w:val="clear" w:color="auto" w:fill="auto"/>
          </w:tcPr>
          <w:p w14:paraId="369CDC4C" w14:textId="3F3C8983" w:rsidR="00AC6054" w:rsidRPr="00AC6054" w:rsidRDefault="00AC6054" w:rsidP="00AC6054">
            <w:pPr>
              <w:ind w:firstLine="0"/>
            </w:pPr>
            <w:r>
              <w:t>Schuessler</w:t>
            </w:r>
          </w:p>
        </w:tc>
        <w:tc>
          <w:tcPr>
            <w:tcW w:w="2179" w:type="dxa"/>
            <w:shd w:val="clear" w:color="auto" w:fill="auto"/>
          </w:tcPr>
          <w:p w14:paraId="3ABC10A6" w14:textId="10743D0F" w:rsidR="00AC6054" w:rsidRPr="00AC6054" w:rsidRDefault="00AC6054" w:rsidP="00AC6054">
            <w:pPr>
              <w:ind w:firstLine="0"/>
            </w:pPr>
            <w:r>
              <w:t>Sessions</w:t>
            </w:r>
          </w:p>
        </w:tc>
        <w:tc>
          <w:tcPr>
            <w:tcW w:w="2180" w:type="dxa"/>
            <w:shd w:val="clear" w:color="auto" w:fill="auto"/>
          </w:tcPr>
          <w:p w14:paraId="5BD77D41" w14:textId="56573374" w:rsidR="00AC6054" w:rsidRPr="00AC6054" w:rsidRDefault="00AC6054" w:rsidP="00AC6054">
            <w:pPr>
              <w:ind w:firstLine="0"/>
            </w:pPr>
            <w:r>
              <w:t>G. M. Smith</w:t>
            </w:r>
          </w:p>
        </w:tc>
      </w:tr>
      <w:tr w:rsidR="00AC6054" w:rsidRPr="00AC6054" w14:paraId="41117B3E" w14:textId="77777777" w:rsidTr="00AC6054">
        <w:tc>
          <w:tcPr>
            <w:tcW w:w="2179" w:type="dxa"/>
            <w:shd w:val="clear" w:color="auto" w:fill="auto"/>
          </w:tcPr>
          <w:p w14:paraId="46592FBB" w14:textId="6A5DBC29" w:rsidR="00AC6054" w:rsidRPr="00AC6054" w:rsidRDefault="00AC6054" w:rsidP="00AC6054">
            <w:pPr>
              <w:ind w:firstLine="0"/>
            </w:pPr>
            <w:r>
              <w:t>M. M. Smith</w:t>
            </w:r>
          </w:p>
        </w:tc>
        <w:tc>
          <w:tcPr>
            <w:tcW w:w="2179" w:type="dxa"/>
            <w:shd w:val="clear" w:color="auto" w:fill="auto"/>
          </w:tcPr>
          <w:p w14:paraId="6688F385" w14:textId="290854A0" w:rsidR="00AC6054" w:rsidRPr="00AC6054" w:rsidRDefault="00AC6054" w:rsidP="00AC6054">
            <w:pPr>
              <w:ind w:firstLine="0"/>
            </w:pPr>
            <w:r>
              <w:t>Taylor</w:t>
            </w:r>
          </w:p>
        </w:tc>
        <w:tc>
          <w:tcPr>
            <w:tcW w:w="2180" w:type="dxa"/>
            <w:shd w:val="clear" w:color="auto" w:fill="auto"/>
          </w:tcPr>
          <w:p w14:paraId="2EF3264F" w14:textId="3FA34EE6" w:rsidR="00AC6054" w:rsidRPr="00AC6054" w:rsidRDefault="00AC6054" w:rsidP="00AC6054">
            <w:pPr>
              <w:ind w:firstLine="0"/>
            </w:pPr>
            <w:r>
              <w:t>Thayer</w:t>
            </w:r>
          </w:p>
        </w:tc>
      </w:tr>
      <w:tr w:rsidR="00AC6054" w:rsidRPr="00AC6054" w14:paraId="2C211F21" w14:textId="77777777" w:rsidTr="00AC6054">
        <w:tc>
          <w:tcPr>
            <w:tcW w:w="2179" w:type="dxa"/>
            <w:shd w:val="clear" w:color="auto" w:fill="auto"/>
          </w:tcPr>
          <w:p w14:paraId="56B1CB7E" w14:textId="7716A00C" w:rsidR="00AC6054" w:rsidRPr="00AC6054" w:rsidRDefault="00AC6054" w:rsidP="00AC6054">
            <w:pPr>
              <w:ind w:firstLine="0"/>
            </w:pPr>
            <w:r>
              <w:t>Trantham</w:t>
            </w:r>
          </w:p>
        </w:tc>
        <w:tc>
          <w:tcPr>
            <w:tcW w:w="2179" w:type="dxa"/>
            <w:shd w:val="clear" w:color="auto" w:fill="auto"/>
          </w:tcPr>
          <w:p w14:paraId="7DD89608" w14:textId="3A06EC0A" w:rsidR="00AC6054" w:rsidRPr="00AC6054" w:rsidRDefault="00AC6054" w:rsidP="00AC6054">
            <w:pPr>
              <w:ind w:firstLine="0"/>
            </w:pPr>
            <w:r>
              <w:t>Vaughan</w:t>
            </w:r>
          </w:p>
        </w:tc>
        <w:tc>
          <w:tcPr>
            <w:tcW w:w="2180" w:type="dxa"/>
            <w:shd w:val="clear" w:color="auto" w:fill="auto"/>
          </w:tcPr>
          <w:p w14:paraId="7900BB5F" w14:textId="369A02E4" w:rsidR="00AC6054" w:rsidRPr="00AC6054" w:rsidRDefault="00AC6054" w:rsidP="00AC6054">
            <w:pPr>
              <w:ind w:firstLine="0"/>
            </w:pPr>
            <w:r>
              <w:t>West</w:t>
            </w:r>
          </w:p>
        </w:tc>
      </w:tr>
      <w:tr w:rsidR="00AC6054" w:rsidRPr="00AC6054" w14:paraId="241E9A50" w14:textId="77777777" w:rsidTr="00AC6054">
        <w:tc>
          <w:tcPr>
            <w:tcW w:w="2179" w:type="dxa"/>
            <w:shd w:val="clear" w:color="auto" w:fill="auto"/>
          </w:tcPr>
          <w:p w14:paraId="0DB3F2F5" w14:textId="4D6DB4B4" w:rsidR="00AC6054" w:rsidRPr="00AC6054" w:rsidRDefault="00AC6054" w:rsidP="0054333D">
            <w:pPr>
              <w:keepNext/>
              <w:ind w:firstLine="0"/>
            </w:pPr>
            <w:r>
              <w:t>White</w:t>
            </w:r>
          </w:p>
        </w:tc>
        <w:tc>
          <w:tcPr>
            <w:tcW w:w="2179" w:type="dxa"/>
            <w:shd w:val="clear" w:color="auto" w:fill="auto"/>
          </w:tcPr>
          <w:p w14:paraId="4B7C5CCC" w14:textId="04BA28FF" w:rsidR="00AC6054" w:rsidRPr="00AC6054" w:rsidRDefault="00AC6054" w:rsidP="0054333D">
            <w:pPr>
              <w:keepNext/>
              <w:ind w:firstLine="0"/>
            </w:pPr>
            <w:r>
              <w:t>Whitmire</w:t>
            </w:r>
          </w:p>
        </w:tc>
        <w:tc>
          <w:tcPr>
            <w:tcW w:w="2180" w:type="dxa"/>
            <w:shd w:val="clear" w:color="auto" w:fill="auto"/>
          </w:tcPr>
          <w:p w14:paraId="7D00D5FF" w14:textId="74C37CAD" w:rsidR="00AC6054" w:rsidRPr="00AC6054" w:rsidRDefault="00AC6054" w:rsidP="0054333D">
            <w:pPr>
              <w:keepNext/>
              <w:ind w:firstLine="0"/>
            </w:pPr>
            <w:r>
              <w:t>Willis</w:t>
            </w:r>
          </w:p>
        </w:tc>
      </w:tr>
      <w:tr w:rsidR="00AC6054" w:rsidRPr="00AC6054" w14:paraId="5581897A" w14:textId="77777777" w:rsidTr="00AC6054">
        <w:tc>
          <w:tcPr>
            <w:tcW w:w="2179" w:type="dxa"/>
            <w:shd w:val="clear" w:color="auto" w:fill="auto"/>
          </w:tcPr>
          <w:p w14:paraId="4512C082" w14:textId="0A92E1FA" w:rsidR="00AC6054" w:rsidRPr="00AC6054" w:rsidRDefault="00AC6054" w:rsidP="0054333D">
            <w:pPr>
              <w:keepNext/>
              <w:ind w:firstLine="0"/>
            </w:pPr>
            <w:r>
              <w:t>Wooten</w:t>
            </w:r>
          </w:p>
        </w:tc>
        <w:tc>
          <w:tcPr>
            <w:tcW w:w="2179" w:type="dxa"/>
            <w:shd w:val="clear" w:color="auto" w:fill="auto"/>
          </w:tcPr>
          <w:p w14:paraId="7B702612" w14:textId="3FF3E14D" w:rsidR="00AC6054" w:rsidRPr="00AC6054" w:rsidRDefault="00AC6054" w:rsidP="0054333D">
            <w:pPr>
              <w:keepNext/>
              <w:ind w:firstLine="0"/>
            </w:pPr>
            <w:r>
              <w:t>Yow</w:t>
            </w:r>
          </w:p>
        </w:tc>
        <w:tc>
          <w:tcPr>
            <w:tcW w:w="2180" w:type="dxa"/>
            <w:shd w:val="clear" w:color="auto" w:fill="auto"/>
          </w:tcPr>
          <w:p w14:paraId="1871817E" w14:textId="77777777" w:rsidR="00AC6054" w:rsidRPr="00AC6054" w:rsidRDefault="00AC6054" w:rsidP="0054333D">
            <w:pPr>
              <w:keepNext/>
              <w:ind w:firstLine="0"/>
            </w:pPr>
          </w:p>
        </w:tc>
      </w:tr>
    </w:tbl>
    <w:p w14:paraId="35CB2C4B" w14:textId="77777777" w:rsidR="00AC6054" w:rsidRDefault="00AC6054" w:rsidP="00AC6054"/>
    <w:p w14:paraId="68BBB1DD" w14:textId="77777777" w:rsidR="0054333D" w:rsidRDefault="00AC6054" w:rsidP="00AC6054">
      <w:pPr>
        <w:jc w:val="center"/>
        <w:rPr>
          <w:b/>
        </w:rPr>
      </w:pPr>
      <w:r w:rsidRPr="00AC6054">
        <w:rPr>
          <w:b/>
        </w:rPr>
        <w:t>Total--80</w:t>
      </w:r>
    </w:p>
    <w:p w14:paraId="48F1EF90" w14:textId="03A35025" w:rsidR="0054333D" w:rsidRDefault="0054333D" w:rsidP="00AC6054">
      <w:pPr>
        <w:jc w:val="center"/>
        <w:rPr>
          <w:b/>
        </w:rPr>
      </w:pPr>
    </w:p>
    <w:p w14:paraId="18325941" w14:textId="77777777" w:rsidR="0054333D" w:rsidRDefault="00AC6054" w:rsidP="00AC6054">
      <w:r>
        <w:t>So, the amendment was rejected.</w:t>
      </w:r>
    </w:p>
    <w:p w14:paraId="72D513EE" w14:textId="04804CEB" w:rsidR="0054333D" w:rsidRDefault="0054333D" w:rsidP="00AC6054"/>
    <w:p w14:paraId="5E96D06D" w14:textId="0C80A42A" w:rsidR="00AC6054" w:rsidRPr="0054336D"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54336D">
        <w:rPr>
          <w:sz w:val="22"/>
        </w:rPr>
        <w:t>proposed the following Amendment No. 754 to S. 474 (LC-474.VR0912H), which was rejected:</w:t>
      </w:r>
    </w:p>
    <w:p w14:paraId="736A7B42" w14:textId="77777777" w:rsidR="00AC6054" w:rsidRPr="0054336D" w:rsidRDefault="00AC6054" w:rsidP="00AC6054">
      <w:pPr>
        <w:pStyle w:val="scamendlanginstruction"/>
        <w:spacing w:before="0" w:after="0"/>
        <w:ind w:firstLine="216"/>
        <w:jc w:val="both"/>
        <w:rPr>
          <w:sz w:val="22"/>
        </w:rPr>
      </w:pPr>
      <w:r w:rsidRPr="0054336D">
        <w:rPr>
          <w:sz w:val="22"/>
        </w:rPr>
        <w:t>Amend the bill, as and if amended, by striking Section 44-41-640</w:t>
      </w:r>
      <w:r w:rsidRPr="0054336D">
        <w:rPr>
          <w:sz w:val="22"/>
          <w:u w:val="single"/>
        </w:rPr>
        <w:t>(B)(4)(c)</w:t>
      </w:r>
      <w:r w:rsidRPr="0054336D">
        <w:rPr>
          <w:sz w:val="22"/>
        </w:rPr>
        <w:t xml:space="preserve"> and inserting:</w:t>
      </w:r>
    </w:p>
    <w:p w14:paraId="57077F19" w14:textId="77777777" w:rsidR="00AC6054" w:rsidRPr="0054336D"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rPr>
          <w:u w:val="single"/>
        </w:rPr>
      </w:pPr>
      <w:r w:rsidRPr="0054336D">
        <w:rPr>
          <w:u w:val="single"/>
        </w:rPr>
        <w:t>(c)</w:t>
      </w:r>
      <w:r w:rsidRPr="0054336D">
        <w:t xml:space="preserve"> </w:t>
      </w:r>
      <w:r w:rsidRPr="0054336D">
        <w:rPr>
          <w:u w:val="single"/>
        </w:rPr>
        <w:t>An entity with ownership of the pregnant woman’s medical records, who violates item (3) must be fined up to ten dollars.</w:t>
      </w:r>
    </w:p>
    <w:p w14:paraId="69F782D4" w14:textId="77777777" w:rsidR="0038205C" w:rsidRDefault="00AC6054" w:rsidP="0038205C">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54336D">
        <w:t>Renumber sections to conform.</w:t>
      </w:r>
    </w:p>
    <w:p w14:paraId="060E172B" w14:textId="69A13EEA" w:rsidR="00AC6054" w:rsidRPr="0054336D" w:rsidRDefault="00AC6054" w:rsidP="0038205C">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54336D">
        <w:t>Amend title to conform.</w:t>
      </w:r>
    </w:p>
    <w:p w14:paraId="09276E51" w14:textId="1C6C2197" w:rsidR="00AC6054" w:rsidRDefault="00AC6054" w:rsidP="00AC6054">
      <w:bookmarkStart w:id="1162" w:name="file_end1271"/>
      <w:bookmarkEnd w:id="1162"/>
      <w:r>
        <w:t>Rep. BAMBERG spoke in favor of the amendment.</w:t>
      </w:r>
    </w:p>
    <w:p w14:paraId="7B516BED" w14:textId="7DA66DA3" w:rsidR="00AC6054" w:rsidRDefault="00AC6054" w:rsidP="00AC6054"/>
    <w:p w14:paraId="0EE97055" w14:textId="77777777" w:rsidR="0054333D" w:rsidRDefault="00AC6054" w:rsidP="00AC6054">
      <w:r>
        <w:t>The amendment was rejected.</w:t>
      </w:r>
    </w:p>
    <w:p w14:paraId="3FBAD098" w14:textId="2C872933" w:rsidR="0054333D" w:rsidRDefault="0054333D" w:rsidP="00AC6054"/>
    <w:p w14:paraId="5AC6E02E" w14:textId="0856A204" w:rsidR="00AC6054" w:rsidRPr="007F584E"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7F584E">
        <w:rPr>
          <w:sz w:val="22"/>
        </w:rPr>
        <w:t>proposed the following Amendment No. 760 to S. 474 (LC-474.VR0864H), which was rejected:</w:t>
      </w:r>
    </w:p>
    <w:p w14:paraId="7CE13B8B" w14:textId="77777777" w:rsidR="00AC6054" w:rsidRPr="007F584E" w:rsidRDefault="00AC6054" w:rsidP="00AC6054">
      <w:pPr>
        <w:pStyle w:val="scamendlanginstruction"/>
        <w:spacing w:before="0" w:after="0"/>
        <w:ind w:firstLine="216"/>
        <w:jc w:val="both"/>
        <w:rPr>
          <w:sz w:val="22"/>
        </w:rPr>
      </w:pPr>
      <w:r w:rsidRPr="007F584E">
        <w:rPr>
          <w:sz w:val="22"/>
        </w:rPr>
        <w:t>Amend the bill, as and if amended, SECTION 2, Section 44-41-610, by adding an appropriately numbered item to read:</w:t>
      </w:r>
    </w:p>
    <w:p w14:paraId="67B64C03" w14:textId="77777777" w:rsidR="00AC6054" w:rsidRPr="007F584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F584E">
        <w:t>( ) “Qualified provider” means a licensed physician assistant, nurse practitioner, or certified nurse midwife.</w:t>
      </w:r>
    </w:p>
    <w:p w14:paraId="578F0D7E" w14:textId="77777777" w:rsidR="00AC6054" w:rsidRPr="007F584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F584E">
        <w:t>Amend the bill further, SECTION 2, by striking Section 44-41-610</w:t>
      </w:r>
      <w:r w:rsidRPr="007F584E">
        <w:rPr>
          <w:u w:val="single"/>
        </w:rPr>
        <w:t>(10)</w:t>
      </w:r>
      <w:r w:rsidRPr="007F584E">
        <w:t xml:space="preserve"> and inserting:</w:t>
      </w:r>
    </w:p>
    <w:p w14:paraId="26058506" w14:textId="77777777" w:rsidR="00AC6054" w:rsidRPr="007F584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rPr>
          <w:u w:val="single"/>
        </w:rPr>
      </w:pPr>
      <w:r w:rsidRPr="007F584E">
        <w:rPr>
          <w:u w:val="single"/>
        </w:rPr>
        <w:t>(10)</w:t>
      </w:r>
      <w:r w:rsidRPr="007F584E">
        <w:t xml:space="preserve"> </w:t>
      </w:r>
      <w:r w:rsidRPr="007F584E">
        <w:rPr>
          <w:u w:val="single"/>
        </w:rPr>
        <w:t>“Physician” means a person licensed to practice medicine in this State. When used in this chapter, “physician” includes a physician and any qualified provider, as defined in this section.</w:t>
      </w:r>
    </w:p>
    <w:p w14:paraId="5AAB8385" w14:textId="77777777" w:rsidR="0038205C" w:rsidRDefault="00AC6054" w:rsidP="0038205C">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F584E">
        <w:t>Renumber sections to conform.</w:t>
      </w:r>
    </w:p>
    <w:p w14:paraId="1F949B33" w14:textId="4828A76B" w:rsidR="00AC6054" w:rsidRPr="007F584E" w:rsidRDefault="00AC6054" w:rsidP="0038205C">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F584E">
        <w:t>Amend title to conform.</w:t>
      </w:r>
    </w:p>
    <w:p w14:paraId="6EEE1C26" w14:textId="433827BE" w:rsidR="00AC6054" w:rsidRDefault="00AC6054" w:rsidP="00AC6054">
      <w:bookmarkStart w:id="1163" w:name="file_end1274"/>
      <w:bookmarkEnd w:id="1163"/>
    </w:p>
    <w:p w14:paraId="5C597877" w14:textId="0BEE486E" w:rsidR="00AC6054" w:rsidRDefault="00AC6054" w:rsidP="00AC6054">
      <w:r>
        <w:t>Rep. BAMBERG spoke in favor of the amendment.</w:t>
      </w:r>
    </w:p>
    <w:p w14:paraId="4F5D5F3B" w14:textId="4C1B27E9" w:rsidR="00AC6054" w:rsidRDefault="00AC6054" w:rsidP="00AC6054"/>
    <w:p w14:paraId="4E29F26C" w14:textId="77777777" w:rsidR="0054333D" w:rsidRDefault="00AC6054" w:rsidP="00AC6054">
      <w:r>
        <w:t>The amendment was rejected.</w:t>
      </w:r>
    </w:p>
    <w:p w14:paraId="4073246A" w14:textId="3A45ED4E" w:rsidR="0054333D" w:rsidRDefault="0054333D" w:rsidP="00AC6054"/>
    <w:p w14:paraId="1A9324D9" w14:textId="068D16D7" w:rsidR="00AC6054" w:rsidRPr="00146530"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146530">
        <w:rPr>
          <w:sz w:val="22"/>
        </w:rPr>
        <w:t>proposed the following Amendment No. 769 to S. 474 (LC-474.CM0612H), which was rejected:</w:t>
      </w:r>
    </w:p>
    <w:p w14:paraId="1C48CA48" w14:textId="77777777" w:rsidR="00AC6054" w:rsidRPr="00146530" w:rsidRDefault="00AC6054" w:rsidP="00AC6054">
      <w:pPr>
        <w:pStyle w:val="scamendlanginstruction"/>
        <w:spacing w:before="0" w:after="0"/>
        <w:ind w:firstLine="216"/>
        <w:jc w:val="both"/>
        <w:rPr>
          <w:sz w:val="22"/>
        </w:rPr>
      </w:pPr>
      <w:r w:rsidRPr="00146530">
        <w:rPr>
          <w:sz w:val="22"/>
        </w:rPr>
        <w:t>Amend the bill, as and if amended, by deleting Section 44-41-640</w:t>
      </w:r>
      <w:r w:rsidRPr="00146530">
        <w:rPr>
          <w:sz w:val="22"/>
          <w:u w:val="single"/>
        </w:rPr>
        <w:t>(B)(2)</w:t>
      </w:r>
      <w:r w:rsidRPr="00146530">
        <w:rPr>
          <w:sz w:val="22"/>
        </w:rPr>
        <w:t>, and inserting:</w:t>
      </w:r>
    </w:p>
    <w:p w14:paraId="2F84E27B" w14:textId="77777777" w:rsidR="00AC6054" w:rsidRPr="00146530" w:rsidRDefault="00AC6054" w:rsidP="00AC6054">
      <w:pPr>
        <w:pStyle w:val="scamendlanginstruction"/>
        <w:spacing w:before="0" w:after="0"/>
        <w:ind w:firstLine="216"/>
        <w:jc w:val="both"/>
        <w:rPr>
          <w:sz w:val="22"/>
          <w:u w:val="single"/>
        </w:rPr>
      </w:pPr>
      <w:r w:rsidRPr="00146530">
        <w:rPr>
          <w:sz w:val="22"/>
        </w:rPr>
        <w:tab/>
      </w:r>
      <w:r w:rsidRPr="00146530">
        <w:rPr>
          <w:sz w:val="22"/>
        </w:rPr>
        <w:tab/>
      </w:r>
      <w:r w:rsidRPr="00146530">
        <w:rPr>
          <w:sz w:val="22"/>
          <w:u w:val="single"/>
        </w:rPr>
        <w:t>(2) the pregnancy is the result of incest, and the probable gestational age of the unborn child is not more that thirteen weeks.</w:t>
      </w:r>
    </w:p>
    <w:p w14:paraId="17F1569D" w14:textId="77777777" w:rsidR="00AC6054" w:rsidRPr="00146530" w:rsidRDefault="00AC6054" w:rsidP="00AC6054">
      <w:pPr>
        <w:pStyle w:val="scamendconformline"/>
        <w:spacing w:before="0"/>
        <w:ind w:firstLine="216"/>
        <w:jc w:val="both"/>
        <w:rPr>
          <w:sz w:val="22"/>
        </w:rPr>
      </w:pPr>
      <w:r w:rsidRPr="00146530">
        <w:rPr>
          <w:sz w:val="22"/>
        </w:rPr>
        <w:t>Renumber sections to conform.</w:t>
      </w:r>
    </w:p>
    <w:p w14:paraId="209474EB" w14:textId="77777777" w:rsidR="00AC6054" w:rsidRPr="00146530" w:rsidRDefault="00AC6054" w:rsidP="00AC6054">
      <w:pPr>
        <w:pStyle w:val="scamendtitleconform"/>
        <w:ind w:firstLine="216"/>
        <w:jc w:val="both"/>
      </w:pPr>
      <w:r w:rsidRPr="00146530">
        <w:t>Amend title to conform.</w:t>
      </w:r>
    </w:p>
    <w:p w14:paraId="5EB3BB48" w14:textId="77777777" w:rsidR="0038205C" w:rsidRDefault="0038205C" w:rsidP="00AC6054">
      <w:bookmarkStart w:id="1164" w:name="file_end1277"/>
      <w:bookmarkEnd w:id="1164"/>
    </w:p>
    <w:p w14:paraId="07576C26" w14:textId="6DB1F292" w:rsidR="00AC6054" w:rsidRDefault="00AC6054" w:rsidP="00AC6054">
      <w:r>
        <w:t>Rep. BAMBERG spoke in favor of the amendment.</w:t>
      </w:r>
    </w:p>
    <w:p w14:paraId="70D15770" w14:textId="2A1453A2" w:rsidR="00AC6054" w:rsidRDefault="00AC6054" w:rsidP="00AC6054"/>
    <w:p w14:paraId="4A349436" w14:textId="77777777" w:rsidR="0054333D" w:rsidRDefault="00AC6054" w:rsidP="00AC6054">
      <w:r>
        <w:t>The amendment was rejected.</w:t>
      </w:r>
    </w:p>
    <w:p w14:paraId="0C7C81BE" w14:textId="5E26B35B" w:rsidR="0054333D" w:rsidRDefault="0054333D" w:rsidP="00AC6054"/>
    <w:p w14:paraId="19F94E09" w14:textId="06BD8B96" w:rsidR="00AC6054" w:rsidRPr="002F74B7"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2F74B7">
        <w:rPr>
          <w:sz w:val="22"/>
        </w:rPr>
        <w:t>proposed the following Amendment No. 755 to S. 474 (LC-474.VR0927H), which was rejected:</w:t>
      </w:r>
    </w:p>
    <w:p w14:paraId="1F8A1305" w14:textId="77777777" w:rsidR="00AC6054" w:rsidRPr="002F74B7" w:rsidRDefault="00AC6054" w:rsidP="00AC6054">
      <w:pPr>
        <w:pStyle w:val="scamendlanginstruction"/>
        <w:spacing w:before="0" w:after="0"/>
        <w:ind w:firstLine="216"/>
        <w:jc w:val="both"/>
        <w:rPr>
          <w:sz w:val="22"/>
        </w:rPr>
      </w:pPr>
      <w:r w:rsidRPr="002F74B7">
        <w:rPr>
          <w:sz w:val="22"/>
        </w:rPr>
        <w:t>Amend the bill, as and if amended, SECTION 2, Section 44-41-610, by adding an appropriately numbered item to read:</w:t>
      </w:r>
    </w:p>
    <w:p w14:paraId="0F086041" w14:textId="77777777" w:rsidR="00AC6054" w:rsidRPr="002F74B7" w:rsidRDefault="00AC6054" w:rsidP="00AC6054">
      <w:pPr>
        <w:pStyle w:val="scamendlanginstruction"/>
        <w:spacing w:before="0" w:after="0"/>
        <w:ind w:firstLine="216"/>
        <w:jc w:val="both"/>
        <w:rPr>
          <w:sz w:val="22"/>
        </w:rPr>
      </w:pPr>
      <w:r w:rsidRPr="002F74B7">
        <w:rPr>
          <w:sz w:val="22"/>
        </w:rPr>
        <w:t>( ) “Public health care facility” means a hospital, clinic, or other facility operated by the State.</w:t>
      </w:r>
    </w:p>
    <w:p w14:paraId="4F6146A3" w14:textId="77777777" w:rsidR="00AC6054" w:rsidRPr="002F74B7" w:rsidRDefault="00AC6054" w:rsidP="00AC6054">
      <w:pPr>
        <w:pStyle w:val="scamendlanginstruction"/>
        <w:spacing w:before="0" w:after="0"/>
        <w:ind w:firstLine="216"/>
        <w:jc w:val="both"/>
        <w:rPr>
          <w:sz w:val="22"/>
        </w:rPr>
      </w:pPr>
      <w:r w:rsidRPr="002F74B7">
        <w:rPr>
          <w:sz w:val="22"/>
        </w:rPr>
        <w:t>Amend the bill further, SECTION 2, by adding:</w:t>
      </w:r>
    </w:p>
    <w:p w14:paraId="61DFB311" w14:textId="77777777" w:rsidR="00AC6054" w:rsidRPr="002F74B7" w:rsidRDefault="00AC6054" w:rsidP="00AC6054">
      <w:pPr>
        <w:pStyle w:val="scamendlanginstruction"/>
        <w:spacing w:before="0" w:after="0"/>
        <w:ind w:firstLine="216"/>
        <w:jc w:val="both"/>
        <w:rPr>
          <w:sz w:val="22"/>
        </w:rPr>
      </w:pPr>
      <w:r w:rsidRPr="002F74B7">
        <w:rPr>
          <w:sz w:val="22"/>
        </w:rPr>
        <w:t>Section 44-41-605. Notwithstanding another provision to the contrary, the provisions of this article apply only to abortions occurring at public health care facilities.</w:t>
      </w:r>
    </w:p>
    <w:p w14:paraId="4560A912" w14:textId="77777777" w:rsidR="0038205C" w:rsidRDefault="00AC6054" w:rsidP="0038205C">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2F74B7">
        <w:t>Renumber sections to conform.</w:t>
      </w:r>
    </w:p>
    <w:p w14:paraId="484E84B3" w14:textId="21689D20" w:rsidR="00AC6054" w:rsidRPr="002F74B7" w:rsidRDefault="00AC6054" w:rsidP="0038205C">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2F74B7">
        <w:t>Amend title to conform.</w:t>
      </w:r>
    </w:p>
    <w:p w14:paraId="019D596E" w14:textId="19763F27" w:rsidR="00AC6054" w:rsidRDefault="00AC6054" w:rsidP="00AC6054">
      <w:bookmarkStart w:id="1165" w:name="file_end1280"/>
      <w:bookmarkEnd w:id="1165"/>
    </w:p>
    <w:p w14:paraId="68618BF0" w14:textId="4A2D034C" w:rsidR="00AC6054" w:rsidRDefault="00AC6054" w:rsidP="00AC6054">
      <w:r>
        <w:t>Rep. BAMBERG spoke in favor of the amendment.</w:t>
      </w:r>
    </w:p>
    <w:p w14:paraId="3BE44C35" w14:textId="404C5FAD" w:rsidR="00AC6054" w:rsidRDefault="00AC6054" w:rsidP="00AC6054"/>
    <w:p w14:paraId="7AFBD7D5" w14:textId="77777777" w:rsidR="00AC6054" w:rsidRDefault="00AC6054" w:rsidP="00AC6054">
      <w:r>
        <w:t>Rep. CARTER demanded the yeas and nays which were taken, resulting as follows:</w:t>
      </w:r>
    </w:p>
    <w:p w14:paraId="4CFF4232" w14:textId="0BC4B431" w:rsidR="00AC6054" w:rsidRDefault="00AC6054" w:rsidP="00AC6054">
      <w:pPr>
        <w:jc w:val="center"/>
      </w:pPr>
      <w:bookmarkStart w:id="1166" w:name="vote_start1282"/>
      <w:bookmarkEnd w:id="1166"/>
      <w:r>
        <w:t>Yeas 21; Nays 78</w:t>
      </w:r>
    </w:p>
    <w:p w14:paraId="14417B31" w14:textId="2F1FD3E7" w:rsidR="00AC6054" w:rsidRDefault="00AC6054" w:rsidP="00AC6054">
      <w:pPr>
        <w:jc w:val="center"/>
      </w:pPr>
    </w:p>
    <w:p w14:paraId="4C708BCE"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74F694E6" w14:textId="77777777" w:rsidTr="00AC6054">
        <w:tc>
          <w:tcPr>
            <w:tcW w:w="2179" w:type="dxa"/>
            <w:shd w:val="clear" w:color="auto" w:fill="auto"/>
          </w:tcPr>
          <w:p w14:paraId="32BF8FC1" w14:textId="6F013BCE" w:rsidR="00AC6054" w:rsidRPr="00AC6054" w:rsidRDefault="00AC6054" w:rsidP="0054333D">
            <w:pPr>
              <w:keepNext/>
              <w:ind w:firstLine="0"/>
            </w:pPr>
            <w:r>
              <w:t>Bamberg</w:t>
            </w:r>
          </w:p>
        </w:tc>
        <w:tc>
          <w:tcPr>
            <w:tcW w:w="2179" w:type="dxa"/>
            <w:shd w:val="clear" w:color="auto" w:fill="auto"/>
          </w:tcPr>
          <w:p w14:paraId="79FAA013" w14:textId="1D604DBE" w:rsidR="00AC6054" w:rsidRPr="00AC6054" w:rsidRDefault="00AC6054" w:rsidP="0054333D">
            <w:pPr>
              <w:keepNext/>
              <w:ind w:firstLine="0"/>
            </w:pPr>
            <w:r>
              <w:t>Bauer</w:t>
            </w:r>
          </w:p>
        </w:tc>
        <w:tc>
          <w:tcPr>
            <w:tcW w:w="2180" w:type="dxa"/>
            <w:shd w:val="clear" w:color="auto" w:fill="auto"/>
          </w:tcPr>
          <w:p w14:paraId="1EDBE540" w14:textId="129327E6" w:rsidR="00AC6054" w:rsidRPr="00AC6054" w:rsidRDefault="00AC6054" w:rsidP="0054333D">
            <w:pPr>
              <w:keepNext/>
              <w:ind w:firstLine="0"/>
            </w:pPr>
            <w:r>
              <w:t>Bernstein</w:t>
            </w:r>
          </w:p>
        </w:tc>
      </w:tr>
      <w:tr w:rsidR="00AC6054" w:rsidRPr="00AC6054" w14:paraId="1D3EA751" w14:textId="77777777" w:rsidTr="00AC6054">
        <w:tc>
          <w:tcPr>
            <w:tcW w:w="2179" w:type="dxa"/>
            <w:shd w:val="clear" w:color="auto" w:fill="auto"/>
          </w:tcPr>
          <w:p w14:paraId="32BB34CA" w14:textId="326E6D09" w:rsidR="00AC6054" w:rsidRPr="00AC6054" w:rsidRDefault="00AC6054" w:rsidP="00AC6054">
            <w:pPr>
              <w:ind w:firstLine="0"/>
            </w:pPr>
            <w:r>
              <w:t>Clyburn</w:t>
            </w:r>
          </w:p>
        </w:tc>
        <w:tc>
          <w:tcPr>
            <w:tcW w:w="2179" w:type="dxa"/>
            <w:shd w:val="clear" w:color="auto" w:fill="auto"/>
          </w:tcPr>
          <w:p w14:paraId="52E4FF53" w14:textId="5159BAE0" w:rsidR="00AC6054" w:rsidRPr="00AC6054" w:rsidRDefault="00AC6054" w:rsidP="00AC6054">
            <w:pPr>
              <w:ind w:firstLine="0"/>
            </w:pPr>
            <w:r>
              <w:t>Cobb-Hunter</w:t>
            </w:r>
          </w:p>
        </w:tc>
        <w:tc>
          <w:tcPr>
            <w:tcW w:w="2180" w:type="dxa"/>
            <w:shd w:val="clear" w:color="auto" w:fill="auto"/>
          </w:tcPr>
          <w:p w14:paraId="3623FA1B" w14:textId="7A62FD96" w:rsidR="00AC6054" w:rsidRPr="00AC6054" w:rsidRDefault="00AC6054" w:rsidP="00AC6054">
            <w:pPr>
              <w:ind w:firstLine="0"/>
            </w:pPr>
            <w:r>
              <w:t>Dillard</w:t>
            </w:r>
          </w:p>
        </w:tc>
      </w:tr>
      <w:tr w:rsidR="00AC6054" w:rsidRPr="00AC6054" w14:paraId="6F34A0ED" w14:textId="77777777" w:rsidTr="00AC6054">
        <w:tc>
          <w:tcPr>
            <w:tcW w:w="2179" w:type="dxa"/>
            <w:shd w:val="clear" w:color="auto" w:fill="auto"/>
          </w:tcPr>
          <w:p w14:paraId="07A5892C" w14:textId="42A75801" w:rsidR="00AC6054" w:rsidRPr="00AC6054" w:rsidRDefault="00AC6054" w:rsidP="00AC6054">
            <w:pPr>
              <w:ind w:firstLine="0"/>
            </w:pPr>
            <w:r>
              <w:t>Gilliard</w:t>
            </w:r>
          </w:p>
        </w:tc>
        <w:tc>
          <w:tcPr>
            <w:tcW w:w="2179" w:type="dxa"/>
            <w:shd w:val="clear" w:color="auto" w:fill="auto"/>
          </w:tcPr>
          <w:p w14:paraId="748C200B" w14:textId="28E80996" w:rsidR="00AC6054" w:rsidRPr="00AC6054" w:rsidRDefault="00AC6054" w:rsidP="00AC6054">
            <w:pPr>
              <w:ind w:firstLine="0"/>
            </w:pPr>
            <w:r>
              <w:t>Henderson-Myers</w:t>
            </w:r>
          </w:p>
        </w:tc>
        <w:tc>
          <w:tcPr>
            <w:tcW w:w="2180" w:type="dxa"/>
            <w:shd w:val="clear" w:color="auto" w:fill="auto"/>
          </w:tcPr>
          <w:p w14:paraId="3EB635A4" w14:textId="68C4968F" w:rsidR="00AC6054" w:rsidRPr="00AC6054" w:rsidRDefault="00AC6054" w:rsidP="00AC6054">
            <w:pPr>
              <w:ind w:firstLine="0"/>
            </w:pPr>
            <w:r>
              <w:t>Henegan</w:t>
            </w:r>
          </w:p>
        </w:tc>
      </w:tr>
      <w:tr w:rsidR="00AC6054" w:rsidRPr="00AC6054" w14:paraId="5AD9266A" w14:textId="77777777" w:rsidTr="00AC6054">
        <w:tc>
          <w:tcPr>
            <w:tcW w:w="2179" w:type="dxa"/>
            <w:shd w:val="clear" w:color="auto" w:fill="auto"/>
          </w:tcPr>
          <w:p w14:paraId="510EA7D2" w14:textId="58D0C856" w:rsidR="00AC6054" w:rsidRPr="00AC6054" w:rsidRDefault="00AC6054" w:rsidP="00AC6054">
            <w:pPr>
              <w:ind w:firstLine="0"/>
            </w:pPr>
            <w:r>
              <w:t>Hosey</w:t>
            </w:r>
          </w:p>
        </w:tc>
        <w:tc>
          <w:tcPr>
            <w:tcW w:w="2179" w:type="dxa"/>
            <w:shd w:val="clear" w:color="auto" w:fill="auto"/>
          </w:tcPr>
          <w:p w14:paraId="3A4909B7" w14:textId="5CA263A8" w:rsidR="00AC6054" w:rsidRPr="00AC6054" w:rsidRDefault="00AC6054" w:rsidP="00AC6054">
            <w:pPr>
              <w:ind w:firstLine="0"/>
            </w:pPr>
            <w:r>
              <w:t>Jefferson</w:t>
            </w:r>
          </w:p>
        </w:tc>
        <w:tc>
          <w:tcPr>
            <w:tcW w:w="2180" w:type="dxa"/>
            <w:shd w:val="clear" w:color="auto" w:fill="auto"/>
          </w:tcPr>
          <w:p w14:paraId="1F0696F0" w14:textId="5CD60AC2" w:rsidR="00AC6054" w:rsidRPr="00AC6054" w:rsidRDefault="00AC6054" w:rsidP="00AC6054">
            <w:pPr>
              <w:ind w:firstLine="0"/>
            </w:pPr>
            <w:r>
              <w:t>W. Jones</w:t>
            </w:r>
          </w:p>
        </w:tc>
      </w:tr>
      <w:tr w:rsidR="00AC6054" w:rsidRPr="00AC6054" w14:paraId="3E61AA6B" w14:textId="77777777" w:rsidTr="00AC6054">
        <w:tc>
          <w:tcPr>
            <w:tcW w:w="2179" w:type="dxa"/>
            <w:shd w:val="clear" w:color="auto" w:fill="auto"/>
          </w:tcPr>
          <w:p w14:paraId="57A3974F" w14:textId="1A678F71" w:rsidR="00AC6054" w:rsidRPr="00AC6054" w:rsidRDefault="00AC6054" w:rsidP="00AC6054">
            <w:pPr>
              <w:ind w:firstLine="0"/>
            </w:pPr>
            <w:r>
              <w:t>King</w:t>
            </w:r>
          </w:p>
        </w:tc>
        <w:tc>
          <w:tcPr>
            <w:tcW w:w="2179" w:type="dxa"/>
            <w:shd w:val="clear" w:color="auto" w:fill="auto"/>
          </w:tcPr>
          <w:p w14:paraId="39F093A2" w14:textId="11F6A929" w:rsidR="00AC6054" w:rsidRPr="00AC6054" w:rsidRDefault="00AC6054" w:rsidP="00AC6054">
            <w:pPr>
              <w:ind w:firstLine="0"/>
            </w:pPr>
            <w:r>
              <w:t>Kirby</w:t>
            </w:r>
          </w:p>
        </w:tc>
        <w:tc>
          <w:tcPr>
            <w:tcW w:w="2180" w:type="dxa"/>
            <w:shd w:val="clear" w:color="auto" w:fill="auto"/>
          </w:tcPr>
          <w:p w14:paraId="5D5C70D6" w14:textId="3EC44BD5" w:rsidR="00AC6054" w:rsidRPr="00AC6054" w:rsidRDefault="00AC6054" w:rsidP="00AC6054">
            <w:pPr>
              <w:ind w:firstLine="0"/>
            </w:pPr>
            <w:r>
              <w:t>McDaniel</w:t>
            </w:r>
          </w:p>
        </w:tc>
      </w:tr>
      <w:tr w:rsidR="00AC6054" w:rsidRPr="00AC6054" w14:paraId="2923D968" w14:textId="77777777" w:rsidTr="00AC6054">
        <w:tc>
          <w:tcPr>
            <w:tcW w:w="2179" w:type="dxa"/>
            <w:shd w:val="clear" w:color="auto" w:fill="auto"/>
          </w:tcPr>
          <w:p w14:paraId="43D39B32" w14:textId="0B9DFE3A" w:rsidR="00AC6054" w:rsidRPr="00AC6054" w:rsidRDefault="00AC6054" w:rsidP="0054333D">
            <w:pPr>
              <w:keepNext/>
              <w:ind w:firstLine="0"/>
            </w:pPr>
            <w:r>
              <w:t>J. Moore</w:t>
            </w:r>
          </w:p>
        </w:tc>
        <w:tc>
          <w:tcPr>
            <w:tcW w:w="2179" w:type="dxa"/>
            <w:shd w:val="clear" w:color="auto" w:fill="auto"/>
          </w:tcPr>
          <w:p w14:paraId="27F59C37" w14:textId="472EB45D" w:rsidR="00AC6054" w:rsidRPr="00AC6054" w:rsidRDefault="00AC6054" w:rsidP="0054333D">
            <w:pPr>
              <w:keepNext/>
              <w:ind w:firstLine="0"/>
            </w:pPr>
            <w:r>
              <w:t>Rivers</w:t>
            </w:r>
          </w:p>
        </w:tc>
        <w:tc>
          <w:tcPr>
            <w:tcW w:w="2180" w:type="dxa"/>
            <w:shd w:val="clear" w:color="auto" w:fill="auto"/>
          </w:tcPr>
          <w:p w14:paraId="1476B5A9" w14:textId="65CA1D96" w:rsidR="00AC6054" w:rsidRPr="00AC6054" w:rsidRDefault="00AC6054" w:rsidP="0054333D">
            <w:pPr>
              <w:keepNext/>
              <w:ind w:firstLine="0"/>
            </w:pPr>
            <w:r>
              <w:t>Rose</w:t>
            </w:r>
          </w:p>
        </w:tc>
      </w:tr>
      <w:tr w:rsidR="00AC6054" w:rsidRPr="00AC6054" w14:paraId="7E5A1119" w14:textId="77777777" w:rsidTr="00AC6054">
        <w:tc>
          <w:tcPr>
            <w:tcW w:w="2179" w:type="dxa"/>
            <w:shd w:val="clear" w:color="auto" w:fill="auto"/>
          </w:tcPr>
          <w:p w14:paraId="5F58296B" w14:textId="15DE007A" w:rsidR="00AC6054" w:rsidRPr="00AC6054" w:rsidRDefault="00AC6054" w:rsidP="0054333D">
            <w:pPr>
              <w:keepNext/>
              <w:ind w:firstLine="0"/>
            </w:pPr>
            <w:r>
              <w:t>Stavrinakis</w:t>
            </w:r>
          </w:p>
        </w:tc>
        <w:tc>
          <w:tcPr>
            <w:tcW w:w="2179" w:type="dxa"/>
            <w:shd w:val="clear" w:color="auto" w:fill="auto"/>
          </w:tcPr>
          <w:p w14:paraId="5439E861" w14:textId="00C4FAE7" w:rsidR="00AC6054" w:rsidRPr="00AC6054" w:rsidRDefault="00AC6054" w:rsidP="0054333D">
            <w:pPr>
              <w:keepNext/>
              <w:ind w:firstLine="0"/>
            </w:pPr>
            <w:r>
              <w:t>Tedder</w:t>
            </w:r>
          </w:p>
        </w:tc>
        <w:tc>
          <w:tcPr>
            <w:tcW w:w="2180" w:type="dxa"/>
            <w:shd w:val="clear" w:color="auto" w:fill="auto"/>
          </w:tcPr>
          <w:p w14:paraId="4C94AA67" w14:textId="1FDA1456" w:rsidR="00AC6054" w:rsidRPr="00AC6054" w:rsidRDefault="00AC6054" w:rsidP="0054333D">
            <w:pPr>
              <w:keepNext/>
              <w:ind w:firstLine="0"/>
            </w:pPr>
            <w:r>
              <w:t>Williams</w:t>
            </w:r>
          </w:p>
        </w:tc>
      </w:tr>
    </w:tbl>
    <w:p w14:paraId="304DCFA7" w14:textId="77777777" w:rsidR="00AC6054" w:rsidRDefault="00AC6054" w:rsidP="00AC6054"/>
    <w:p w14:paraId="73111B3C" w14:textId="67B83C34" w:rsidR="00AC6054" w:rsidRDefault="00AC6054" w:rsidP="00AC6054">
      <w:pPr>
        <w:jc w:val="center"/>
        <w:rPr>
          <w:b/>
        </w:rPr>
      </w:pPr>
      <w:r w:rsidRPr="00AC6054">
        <w:rPr>
          <w:b/>
        </w:rPr>
        <w:t>Total--21</w:t>
      </w:r>
    </w:p>
    <w:p w14:paraId="21EA7471" w14:textId="3A81D13E" w:rsidR="00AC6054" w:rsidRDefault="00AC6054" w:rsidP="00AC6054">
      <w:pPr>
        <w:jc w:val="center"/>
        <w:rPr>
          <w:b/>
        </w:rPr>
      </w:pPr>
    </w:p>
    <w:p w14:paraId="0B6001C2"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3E3391C2" w14:textId="77777777" w:rsidTr="00AC6054">
        <w:tc>
          <w:tcPr>
            <w:tcW w:w="2179" w:type="dxa"/>
            <w:shd w:val="clear" w:color="auto" w:fill="auto"/>
          </w:tcPr>
          <w:p w14:paraId="5D8054CA" w14:textId="631AD456" w:rsidR="00AC6054" w:rsidRPr="00AC6054" w:rsidRDefault="00AC6054" w:rsidP="0054333D">
            <w:pPr>
              <w:keepNext/>
              <w:ind w:firstLine="0"/>
            </w:pPr>
            <w:r>
              <w:t>Bailey</w:t>
            </w:r>
          </w:p>
        </w:tc>
        <w:tc>
          <w:tcPr>
            <w:tcW w:w="2179" w:type="dxa"/>
            <w:shd w:val="clear" w:color="auto" w:fill="auto"/>
          </w:tcPr>
          <w:p w14:paraId="1F41A89E" w14:textId="1750E3B3" w:rsidR="00AC6054" w:rsidRPr="00AC6054" w:rsidRDefault="00AC6054" w:rsidP="0054333D">
            <w:pPr>
              <w:keepNext/>
              <w:ind w:firstLine="0"/>
            </w:pPr>
            <w:r>
              <w:t>Ballentine</w:t>
            </w:r>
          </w:p>
        </w:tc>
        <w:tc>
          <w:tcPr>
            <w:tcW w:w="2180" w:type="dxa"/>
            <w:shd w:val="clear" w:color="auto" w:fill="auto"/>
          </w:tcPr>
          <w:p w14:paraId="34EE8A12" w14:textId="153C188E" w:rsidR="00AC6054" w:rsidRPr="00AC6054" w:rsidRDefault="00AC6054" w:rsidP="0054333D">
            <w:pPr>
              <w:keepNext/>
              <w:ind w:firstLine="0"/>
            </w:pPr>
            <w:r>
              <w:t>Beach</w:t>
            </w:r>
          </w:p>
        </w:tc>
      </w:tr>
      <w:tr w:rsidR="00AC6054" w:rsidRPr="00AC6054" w14:paraId="644D53EE" w14:textId="77777777" w:rsidTr="00AC6054">
        <w:tc>
          <w:tcPr>
            <w:tcW w:w="2179" w:type="dxa"/>
            <w:shd w:val="clear" w:color="auto" w:fill="auto"/>
          </w:tcPr>
          <w:p w14:paraId="5B6B8250" w14:textId="3D86C0D9" w:rsidR="00AC6054" w:rsidRPr="00AC6054" w:rsidRDefault="00AC6054" w:rsidP="00AC6054">
            <w:pPr>
              <w:ind w:firstLine="0"/>
            </w:pPr>
            <w:r>
              <w:t>Blackwell</w:t>
            </w:r>
          </w:p>
        </w:tc>
        <w:tc>
          <w:tcPr>
            <w:tcW w:w="2179" w:type="dxa"/>
            <w:shd w:val="clear" w:color="auto" w:fill="auto"/>
          </w:tcPr>
          <w:p w14:paraId="467311CD" w14:textId="75A126AF" w:rsidR="00AC6054" w:rsidRPr="00AC6054" w:rsidRDefault="00AC6054" w:rsidP="00AC6054">
            <w:pPr>
              <w:ind w:firstLine="0"/>
            </w:pPr>
            <w:r>
              <w:t>Bradley</w:t>
            </w:r>
          </w:p>
        </w:tc>
        <w:tc>
          <w:tcPr>
            <w:tcW w:w="2180" w:type="dxa"/>
            <w:shd w:val="clear" w:color="auto" w:fill="auto"/>
          </w:tcPr>
          <w:p w14:paraId="477EBE0A" w14:textId="42561052" w:rsidR="00AC6054" w:rsidRPr="00AC6054" w:rsidRDefault="00AC6054" w:rsidP="00AC6054">
            <w:pPr>
              <w:ind w:firstLine="0"/>
            </w:pPr>
            <w:r>
              <w:t>Brewer</w:t>
            </w:r>
          </w:p>
        </w:tc>
      </w:tr>
      <w:tr w:rsidR="00AC6054" w:rsidRPr="00AC6054" w14:paraId="2BC760CF" w14:textId="77777777" w:rsidTr="00AC6054">
        <w:tc>
          <w:tcPr>
            <w:tcW w:w="2179" w:type="dxa"/>
            <w:shd w:val="clear" w:color="auto" w:fill="auto"/>
          </w:tcPr>
          <w:p w14:paraId="0599CA8D" w14:textId="7ABCE04B" w:rsidR="00AC6054" w:rsidRPr="00AC6054" w:rsidRDefault="00AC6054" w:rsidP="00AC6054">
            <w:pPr>
              <w:ind w:firstLine="0"/>
            </w:pPr>
            <w:r>
              <w:t>Burns</w:t>
            </w:r>
          </w:p>
        </w:tc>
        <w:tc>
          <w:tcPr>
            <w:tcW w:w="2179" w:type="dxa"/>
            <w:shd w:val="clear" w:color="auto" w:fill="auto"/>
          </w:tcPr>
          <w:p w14:paraId="77FC24B6" w14:textId="3AF59A87" w:rsidR="00AC6054" w:rsidRPr="00AC6054" w:rsidRDefault="00AC6054" w:rsidP="00AC6054">
            <w:pPr>
              <w:ind w:firstLine="0"/>
            </w:pPr>
            <w:r>
              <w:t>Bustos</w:t>
            </w:r>
          </w:p>
        </w:tc>
        <w:tc>
          <w:tcPr>
            <w:tcW w:w="2180" w:type="dxa"/>
            <w:shd w:val="clear" w:color="auto" w:fill="auto"/>
          </w:tcPr>
          <w:p w14:paraId="1F1961BD" w14:textId="7B35FB7D" w:rsidR="00AC6054" w:rsidRPr="00AC6054" w:rsidRDefault="00AC6054" w:rsidP="00AC6054">
            <w:pPr>
              <w:ind w:firstLine="0"/>
            </w:pPr>
            <w:r>
              <w:t>Calhoon</w:t>
            </w:r>
          </w:p>
        </w:tc>
      </w:tr>
      <w:tr w:rsidR="00AC6054" w:rsidRPr="00AC6054" w14:paraId="08B25966" w14:textId="77777777" w:rsidTr="00AC6054">
        <w:tc>
          <w:tcPr>
            <w:tcW w:w="2179" w:type="dxa"/>
            <w:shd w:val="clear" w:color="auto" w:fill="auto"/>
          </w:tcPr>
          <w:p w14:paraId="1AD9B42D" w14:textId="60FDF16E" w:rsidR="00AC6054" w:rsidRPr="00AC6054" w:rsidRDefault="00AC6054" w:rsidP="00AC6054">
            <w:pPr>
              <w:ind w:firstLine="0"/>
            </w:pPr>
            <w:r>
              <w:t>Carter</w:t>
            </w:r>
          </w:p>
        </w:tc>
        <w:tc>
          <w:tcPr>
            <w:tcW w:w="2179" w:type="dxa"/>
            <w:shd w:val="clear" w:color="auto" w:fill="auto"/>
          </w:tcPr>
          <w:p w14:paraId="2CE1E70F" w14:textId="0923EF18" w:rsidR="00AC6054" w:rsidRPr="00AC6054" w:rsidRDefault="00AC6054" w:rsidP="00AC6054">
            <w:pPr>
              <w:ind w:firstLine="0"/>
            </w:pPr>
            <w:r>
              <w:t>Chapman</w:t>
            </w:r>
          </w:p>
        </w:tc>
        <w:tc>
          <w:tcPr>
            <w:tcW w:w="2180" w:type="dxa"/>
            <w:shd w:val="clear" w:color="auto" w:fill="auto"/>
          </w:tcPr>
          <w:p w14:paraId="7169F394" w14:textId="42980EEF" w:rsidR="00AC6054" w:rsidRPr="00AC6054" w:rsidRDefault="00AC6054" w:rsidP="00AC6054">
            <w:pPr>
              <w:ind w:firstLine="0"/>
            </w:pPr>
            <w:r>
              <w:t>Chumley</w:t>
            </w:r>
          </w:p>
        </w:tc>
      </w:tr>
      <w:tr w:rsidR="00AC6054" w:rsidRPr="00AC6054" w14:paraId="5E2C4D94" w14:textId="77777777" w:rsidTr="00AC6054">
        <w:tc>
          <w:tcPr>
            <w:tcW w:w="2179" w:type="dxa"/>
            <w:shd w:val="clear" w:color="auto" w:fill="auto"/>
          </w:tcPr>
          <w:p w14:paraId="3D1C4F6F" w14:textId="5E81CEE6" w:rsidR="00AC6054" w:rsidRPr="00AC6054" w:rsidRDefault="00AC6054" w:rsidP="00AC6054">
            <w:pPr>
              <w:ind w:firstLine="0"/>
            </w:pPr>
            <w:r>
              <w:t>Connell</w:t>
            </w:r>
          </w:p>
        </w:tc>
        <w:tc>
          <w:tcPr>
            <w:tcW w:w="2179" w:type="dxa"/>
            <w:shd w:val="clear" w:color="auto" w:fill="auto"/>
          </w:tcPr>
          <w:p w14:paraId="022023B4" w14:textId="34EB32DC" w:rsidR="00AC6054" w:rsidRPr="00AC6054" w:rsidRDefault="00AC6054" w:rsidP="00AC6054">
            <w:pPr>
              <w:ind w:firstLine="0"/>
            </w:pPr>
            <w:r>
              <w:t>B. J. Cox</w:t>
            </w:r>
          </w:p>
        </w:tc>
        <w:tc>
          <w:tcPr>
            <w:tcW w:w="2180" w:type="dxa"/>
            <w:shd w:val="clear" w:color="auto" w:fill="auto"/>
          </w:tcPr>
          <w:p w14:paraId="260663B8" w14:textId="3E0AEB94" w:rsidR="00AC6054" w:rsidRPr="00AC6054" w:rsidRDefault="00AC6054" w:rsidP="00AC6054">
            <w:pPr>
              <w:ind w:firstLine="0"/>
            </w:pPr>
            <w:r>
              <w:t>B. L. Cox</w:t>
            </w:r>
          </w:p>
        </w:tc>
      </w:tr>
      <w:tr w:rsidR="00AC6054" w:rsidRPr="00AC6054" w14:paraId="653919F6" w14:textId="77777777" w:rsidTr="00AC6054">
        <w:tc>
          <w:tcPr>
            <w:tcW w:w="2179" w:type="dxa"/>
            <w:shd w:val="clear" w:color="auto" w:fill="auto"/>
          </w:tcPr>
          <w:p w14:paraId="64A91F66" w14:textId="43FC5572" w:rsidR="00AC6054" w:rsidRPr="00AC6054" w:rsidRDefault="00AC6054" w:rsidP="00AC6054">
            <w:pPr>
              <w:ind w:firstLine="0"/>
            </w:pPr>
            <w:r>
              <w:t>Crawford</w:t>
            </w:r>
          </w:p>
        </w:tc>
        <w:tc>
          <w:tcPr>
            <w:tcW w:w="2179" w:type="dxa"/>
            <w:shd w:val="clear" w:color="auto" w:fill="auto"/>
          </w:tcPr>
          <w:p w14:paraId="472676D4" w14:textId="4266D799" w:rsidR="00AC6054" w:rsidRPr="00AC6054" w:rsidRDefault="00AC6054" w:rsidP="00AC6054">
            <w:pPr>
              <w:ind w:firstLine="0"/>
            </w:pPr>
            <w:r>
              <w:t>Cromer</w:t>
            </w:r>
          </w:p>
        </w:tc>
        <w:tc>
          <w:tcPr>
            <w:tcW w:w="2180" w:type="dxa"/>
            <w:shd w:val="clear" w:color="auto" w:fill="auto"/>
          </w:tcPr>
          <w:p w14:paraId="29A976A3" w14:textId="7E69D29C" w:rsidR="00AC6054" w:rsidRPr="00AC6054" w:rsidRDefault="00AC6054" w:rsidP="00AC6054">
            <w:pPr>
              <w:ind w:firstLine="0"/>
            </w:pPr>
            <w:r>
              <w:t>Davis</w:t>
            </w:r>
          </w:p>
        </w:tc>
      </w:tr>
      <w:tr w:rsidR="00AC6054" w:rsidRPr="00AC6054" w14:paraId="65A7AE84" w14:textId="77777777" w:rsidTr="00AC6054">
        <w:tc>
          <w:tcPr>
            <w:tcW w:w="2179" w:type="dxa"/>
            <w:shd w:val="clear" w:color="auto" w:fill="auto"/>
          </w:tcPr>
          <w:p w14:paraId="5AA5EEE6" w14:textId="3CC19632" w:rsidR="00AC6054" w:rsidRPr="00AC6054" w:rsidRDefault="00AC6054" w:rsidP="00AC6054">
            <w:pPr>
              <w:ind w:firstLine="0"/>
            </w:pPr>
            <w:r>
              <w:t>Elliott</w:t>
            </w:r>
          </w:p>
        </w:tc>
        <w:tc>
          <w:tcPr>
            <w:tcW w:w="2179" w:type="dxa"/>
            <w:shd w:val="clear" w:color="auto" w:fill="auto"/>
          </w:tcPr>
          <w:p w14:paraId="2ACAC30D" w14:textId="69ABC8D0" w:rsidR="00AC6054" w:rsidRPr="00AC6054" w:rsidRDefault="00AC6054" w:rsidP="00AC6054">
            <w:pPr>
              <w:ind w:firstLine="0"/>
            </w:pPr>
            <w:r>
              <w:t>Erickson</w:t>
            </w:r>
          </w:p>
        </w:tc>
        <w:tc>
          <w:tcPr>
            <w:tcW w:w="2180" w:type="dxa"/>
            <w:shd w:val="clear" w:color="auto" w:fill="auto"/>
          </w:tcPr>
          <w:p w14:paraId="3FA986DD" w14:textId="7E43CCCB" w:rsidR="00AC6054" w:rsidRPr="00AC6054" w:rsidRDefault="00AC6054" w:rsidP="00AC6054">
            <w:pPr>
              <w:ind w:firstLine="0"/>
            </w:pPr>
            <w:r>
              <w:t>Forrest</w:t>
            </w:r>
          </w:p>
        </w:tc>
      </w:tr>
      <w:tr w:rsidR="00AC6054" w:rsidRPr="00AC6054" w14:paraId="4C6AE805" w14:textId="77777777" w:rsidTr="00AC6054">
        <w:tc>
          <w:tcPr>
            <w:tcW w:w="2179" w:type="dxa"/>
            <w:shd w:val="clear" w:color="auto" w:fill="auto"/>
          </w:tcPr>
          <w:p w14:paraId="6CDEDCCF" w14:textId="0A1483E8" w:rsidR="00AC6054" w:rsidRPr="00AC6054" w:rsidRDefault="00AC6054" w:rsidP="00AC6054">
            <w:pPr>
              <w:ind w:firstLine="0"/>
            </w:pPr>
            <w:r>
              <w:t>Gagnon</w:t>
            </w:r>
          </w:p>
        </w:tc>
        <w:tc>
          <w:tcPr>
            <w:tcW w:w="2179" w:type="dxa"/>
            <w:shd w:val="clear" w:color="auto" w:fill="auto"/>
          </w:tcPr>
          <w:p w14:paraId="3CC9EFC1" w14:textId="50150E02" w:rsidR="00AC6054" w:rsidRPr="00AC6054" w:rsidRDefault="00AC6054" w:rsidP="00AC6054">
            <w:pPr>
              <w:ind w:firstLine="0"/>
            </w:pPr>
            <w:r>
              <w:t>Gatch</w:t>
            </w:r>
          </w:p>
        </w:tc>
        <w:tc>
          <w:tcPr>
            <w:tcW w:w="2180" w:type="dxa"/>
            <w:shd w:val="clear" w:color="auto" w:fill="auto"/>
          </w:tcPr>
          <w:p w14:paraId="29FF9103" w14:textId="52C73B71" w:rsidR="00AC6054" w:rsidRPr="00AC6054" w:rsidRDefault="00AC6054" w:rsidP="00AC6054">
            <w:pPr>
              <w:ind w:firstLine="0"/>
            </w:pPr>
            <w:r>
              <w:t>Gibson</w:t>
            </w:r>
          </w:p>
        </w:tc>
      </w:tr>
      <w:tr w:rsidR="00AC6054" w:rsidRPr="00AC6054" w14:paraId="62D00AE3" w14:textId="77777777" w:rsidTr="00AC6054">
        <w:tc>
          <w:tcPr>
            <w:tcW w:w="2179" w:type="dxa"/>
            <w:shd w:val="clear" w:color="auto" w:fill="auto"/>
          </w:tcPr>
          <w:p w14:paraId="3C53F00B" w14:textId="40403A4A" w:rsidR="00AC6054" w:rsidRPr="00AC6054" w:rsidRDefault="00AC6054" w:rsidP="00AC6054">
            <w:pPr>
              <w:ind w:firstLine="0"/>
            </w:pPr>
            <w:r>
              <w:t>Gilliam</w:t>
            </w:r>
          </w:p>
        </w:tc>
        <w:tc>
          <w:tcPr>
            <w:tcW w:w="2179" w:type="dxa"/>
            <w:shd w:val="clear" w:color="auto" w:fill="auto"/>
          </w:tcPr>
          <w:p w14:paraId="7B2CA2DF" w14:textId="7B08F35C" w:rsidR="00AC6054" w:rsidRPr="00AC6054" w:rsidRDefault="00AC6054" w:rsidP="00AC6054">
            <w:pPr>
              <w:ind w:firstLine="0"/>
            </w:pPr>
            <w:r>
              <w:t>Guest</w:t>
            </w:r>
          </w:p>
        </w:tc>
        <w:tc>
          <w:tcPr>
            <w:tcW w:w="2180" w:type="dxa"/>
            <w:shd w:val="clear" w:color="auto" w:fill="auto"/>
          </w:tcPr>
          <w:p w14:paraId="7A712CC9" w14:textId="216CFF65" w:rsidR="00AC6054" w:rsidRPr="00AC6054" w:rsidRDefault="00AC6054" w:rsidP="00AC6054">
            <w:pPr>
              <w:ind w:firstLine="0"/>
            </w:pPr>
            <w:r>
              <w:t>Guffey</w:t>
            </w:r>
          </w:p>
        </w:tc>
      </w:tr>
      <w:tr w:rsidR="00AC6054" w:rsidRPr="00AC6054" w14:paraId="412360FF" w14:textId="77777777" w:rsidTr="00AC6054">
        <w:tc>
          <w:tcPr>
            <w:tcW w:w="2179" w:type="dxa"/>
            <w:shd w:val="clear" w:color="auto" w:fill="auto"/>
          </w:tcPr>
          <w:p w14:paraId="623E87A5" w14:textId="6D8E799D" w:rsidR="00AC6054" w:rsidRPr="00AC6054" w:rsidRDefault="00AC6054" w:rsidP="00AC6054">
            <w:pPr>
              <w:ind w:firstLine="0"/>
            </w:pPr>
            <w:r>
              <w:t>Haddon</w:t>
            </w:r>
          </w:p>
        </w:tc>
        <w:tc>
          <w:tcPr>
            <w:tcW w:w="2179" w:type="dxa"/>
            <w:shd w:val="clear" w:color="auto" w:fill="auto"/>
          </w:tcPr>
          <w:p w14:paraId="13E6B556" w14:textId="0DDC7785" w:rsidR="00AC6054" w:rsidRPr="00AC6054" w:rsidRDefault="00AC6054" w:rsidP="00AC6054">
            <w:pPr>
              <w:ind w:firstLine="0"/>
            </w:pPr>
            <w:r>
              <w:t>Hager</w:t>
            </w:r>
          </w:p>
        </w:tc>
        <w:tc>
          <w:tcPr>
            <w:tcW w:w="2180" w:type="dxa"/>
            <w:shd w:val="clear" w:color="auto" w:fill="auto"/>
          </w:tcPr>
          <w:p w14:paraId="14C76967" w14:textId="5DE1E9FA" w:rsidR="00AC6054" w:rsidRPr="00AC6054" w:rsidRDefault="00AC6054" w:rsidP="00AC6054">
            <w:pPr>
              <w:ind w:firstLine="0"/>
            </w:pPr>
            <w:r>
              <w:t>Hardee</w:t>
            </w:r>
          </w:p>
        </w:tc>
      </w:tr>
      <w:tr w:rsidR="00AC6054" w:rsidRPr="00AC6054" w14:paraId="13A8F859" w14:textId="77777777" w:rsidTr="00AC6054">
        <w:tc>
          <w:tcPr>
            <w:tcW w:w="2179" w:type="dxa"/>
            <w:shd w:val="clear" w:color="auto" w:fill="auto"/>
          </w:tcPr>
          <w:p w14:paraId="054CE28B" w14:textId="3EDA12A8" w:rsidR="00AC6054" w:rsidRPr="00AC6054" w:rsidRDefault="00AC6054" w:rsidP="00AC6054">
            <w:pPr>
              <w:ind w:firstLine="0"/>
            </w:pPr>
            <w:r>
              <w:t>Hartnett</w:t>
            </w:r>
          </w:p>
        </w:tc>
        <w:tc>
          <w:tcPr>
            <w:tcW w:w="2179" w:type="dxa"/>
            <w:shd w:val="clear" w:color="auto" w:fill="auto"/>
          </w:tcPr>
          <w:p w14:paraId="719BA20B" w14:textId="4F0A9404" w:rsidR="00AC6054" w:rsidRPr="00AC6054" w:rsidRDefault="00AC6054" w:rsidP="00AC6054">
            <w:pPr>
              <w:ind w:firstLine="0"/>
            </w:pPr>
            <w:r>
              <w:t>Hewitt</w:t>
            </w:r>
          </w:p>
        </w:tc>
        <w:tc>
          <w:tcPr>
            <w:tcW w:w="2180" w:type="dxa"/>
            <w:shd w:val="clear" w:color="auto" w:fill="auto"/>
          </w:tcPr>
          <w:p w14:paraId="7AA47EFF" w14:textId="63DD4740" w:rsidR="00AC6054" w:rsidRPr="00AC6054" w:rsidRDefault="00AC6054" w:rsidP="00AC6054">
            <w:pPr>
              <w:ind w:firstLine="0"/>
            </w:pPr>
            <w:r>
              <w:t>Hiott</w:t>
            </w:r>
          </w:p>
        </w:tc>
      </w:tr>
      <w:tr w:rsidR="00AC6054" w:rsidRPr="00AC6054" w14:paraId="4EFF114A" w14:textId="77777777" w:rsidTr="00AC6054">
        <w:tc>
          <w:tcPr>
            <w:tcW w:w="2179" w:type="dxa"/>
            <w:shd w:val="clear" w:color="auto" w:fill="auto"/>
          </w:tcPr>
          <w:p w14:paraId="544C1D9C" w14:textId="3B034E5F" w:rsidR="00AC6054" w:rsidRPr="00AC6054" w:rsidRDefault="00AC6054" w:rsidP="00AC6054">
            <w:pPr>
              <w:ind w:firstLine="0"/>
            </w:pPr>
            <w:r>
              <w:t>Hixon</w:t>
            </w:r>
          </w:p>
        </w:tc>
        <w:tc>
          <w:tcPr>
            <w:tcW w:w="2179" w:type="dxa"/>
            <w:shd w:val="clear" w:color="auto" w:fill="auto"/>
          </w:tcPr>
          <w:p w14:paraId="0718DB1E" w14:textId="08E2707A" w:rsidR="00AC6054" w:rsidRPr="00AC6054" w:rsidRDefault="00AC6054" w:rsidP="00AC6054">
            <w:pPr>
              <w:ind w:firstLine="0"/>
            </w:pPr>
            <w:r>
              <w:t>Hyde</w:t>
            </w:r>
          </w:p>
        </w:tc>
        <w:tc>
          <w:tcPr>
            <w:tcW w:w="2180" w:type="dxa"/>
            <w:shd w:val="clear" w:color="auto" w:fill="auto"/>
          </w:tcPr>
          <w:p w14:paraId="5F9AC186" w14:textId="7201A340" w:rsidR="00AC6054" w:rsidRPr="00AC6054" w:rsidRDefault="00AC6054" w:rsidP="00AC6054">
            <w:pPr>
              <w:ind w:firstLine="0"/>
            </w:pPr>
            <w:r>
              <w:t>J. E. Johnson</w:t>
            </w:r>
          </w:p>
        </w:tc>
      </w:tr>
      <w:tr w:rsidR="00AC6054" w:rsidRPr="00AC6054" w14:paraId="65B000B1" w14:textId="77777777" w:rsidTr="00AC6054">
        <w:tc>
          <w:tcPr>
            <w:tcW w:w="2179" w:type="dxa"/>
            <w:shd w:val="clear" w:color="auto" w:fill="auto"/>
          </w:tcPr>
          <w:p w14:paraId="2A471508" w14:textId="43E0D186" w:rsidR="00AC6054" w:rsidRPr="00AC6054" w:rsidRDefault="00AC6054" w:rsidP="00AC6054">
            <w:pPr>
              <w:ind w:firstLine="0"/>
            </w:pPr>
            <w:r>
              <w:t>S. Jones</w:t>
            </w:r>
          </w:p>
        </w:tc>
        <w:tc>
          <w:tcPr>
            <w:tcW w:w="2179" w:type="dxa"/>
            <w:shd w:val="clear" w:color="auto" w:fill="auto"/>
          </w:tcPr>
          <w:p w14:paraId="03FEA2E2" w14:textId="22D2E483" w:rsidR="00AC6054" w:rsidRPr="00AC6054" w:rsidRDefault="00AC6054" w:rsidP="00AC6054">
            <w:pPr>
              <w:ind w:firstLine="0"/>
            </w:pPr>
            <w:r>
              <w:t>Jordan</w:t>
            </w:r>
          </w:p>
        </w:tc>
        <w:tc>
          <w:tcPr>
            <w:tcW w:w="2180" w:type="dxa"/>
            <w:shd w:val="clear" w:color="auto" w:fill="auto"/>
          </w:tcPr>
          <w:p w14:paraId="5ABB7CCF" w14:textId="0F953F79" w:rsidR="00AC6054" w:rsidRPr="00AC6054" w:rsidRDefault="00AC6054" w:rsidP="00AC6054">
            <w:pPr>
              <w:ind w:firstLine="0"/>
            </w:pPr>
            <w:r>
              <w:t>Kilmartin</w:t>
            </w:r>
          </w:p>
        </w:tc>
      </w:tr>
      <w:tr w:rsidR="00AC6054" w:rsidRPr="00AC6054" w14:paraId="3E575981" w14:textId="77777777" w:rsidTr="00AC6054">
        <w:tc>
          <w:tcPr>
            <w:tcW w:w="2179" w:type="dxa"/>
            <w:shd w:val="clear" w:color="auto" w:fill="auto"/>
          </w:tcPr>
          <w:p w14:paraId="2C176AEE" w14:textId="6BB0BC2D" w:rsidR="00AC6054" w:rsidRPr="00AC6054" w:rsidRDefault="00AC6054" w:rsidP="00AC6054">
            <w:pPr>
              <w:ind w:firstLine="0"/>
            </w:pPr>
            <w:r>
              <w:t>Landing</w:t>
            </w:r>
          </w:p>
        </w:tc>
        <w:tc>
          <w:tcPr>
            <w:tcW w:w="2179" w:type="dxa"/>
            <w:shd w:val="clear" w:color="auto" w:fill="auto"/>
          </w:tcPr>
          <w:p w14:paraId="196E0421" w14:textId="76300587" w:rsidR="00AC6054" w:rsidRPr="00AC6054" w:rsidRDefault="00AC6054" w:rsidP="00AC6054">
            <w:pPr>
              <w:ind w:firstLine="0"/>
            </w:pPr>
            <w:r>
              <w:t>Lawson</w:t>
            </w:r>
          </w:p>
        </w:tc>
        <w:tc>
          <w:tcPr>
            <w:tcW w:w="2180" w:type="dxa"/>
            <w:shd w:val="clear" w:color="auto" w:fill="auto"/>
          </w:tcPr>
          <w:p w14:paraId="2CA12D65" w14:textId="2B50FD90" w:rsidR="00AC6054" w:rsidRPr="00AC6054" w:rsidRDefault="00AC6054" w:rsidP="00AC6054">
            <w:pPr>
              <w:ind w:firstLine="0"/>
            </w:pPr>
            <w:r>
              <w:t>Leber</w:t>
            </w:r>
          </w:p>
        </w:tc>
      </w:tr>
      <w:tr w:rsidR="00AC6054" w:rsidRPr="00AC6054" w14:paraId="3D577149" w14:textId="77777777" w:rsidTr="00AC6054">
        <w:tc>
          <w:tcPr>
            <w:tcW w:w="2179" w:type="dxa"/>
            <w:shd w:val="clear" w:color="auto" w:fill="auto"/>
          </w:tcPr>
          <w:p w14:paraId="38116D3A" w14:textId="5D1C37FB" w:rsidR="00AC6054" w:rsidRPr="00AC6054" w:rsidRDefault="00AC6054" w:rsidP="00AC6054">
            <w:pPr>
              <w:ind w:firstLine="0"/>
            </w:pPr>
            <w:r>
              <w:t>Ligon</w:t>
            </w:r>
          </w:p>
        </w:tc>
        <w:tc>
          <w:tcPr>
            <w:tcW w:w="2179" w:type="dxa"/>
            <w:shd w:val="clear" w:color="auto" w:fill="auto"/>
          </w:tcPr>
          <w:p w14:paraId="0F9808DD" w14:textId="1E9C7AA4" w:rsidR="00AC6054" w:rsidRPr="00AC6054" w:rsidRDefault="00AC6054" w:rsidP="00AC6054">
            <w:pPr>
              <w:ind w:firstLine="0"/>
            </w:pPr>
            <w:r>
              <w:t>Long</w:t>
            </w:r>
          </w:p>
        </w:tc>
        <w:tc>
          <w:tcPr>
            <w:tcW w:w="2180" w:type="dxa"/>
            <w:shd w:val="clear" w:color="auto" w:fill="auto"/>
          </w:tcPr>
          <w:p w14:paraId="5698C201" w14:textId="7419B2FA" w:rsidR="00AC6054" w:rsidRPr="00AC6054" w:rsidRDefault="00AC6054" w:rsidP="00AC6054">
            <w:pPr>
              <w:ind w:firstLine="0"/>
            </w:pPr>
            <w:r>
              <w:t>Lowe</w:t>
            </w:r>
          </w:p>
        </w:tc>
      </w:tr>
      <w:tr w:rsidR="00AC6054" w:rsidRPr="00AC6054" w14:paraId="12A5E23F" w14:textId="77777777" w:rsidTr="00AC6054">
        <w:tc>
          <w:tcPr>
            <w:tcW w:w="2179" w:type="dxa"/>
            <w:shd w:val="clear" w:color="auto" w:fill="auto"/>
          </w:tcPr>
          <w:p w14:paraId="5EA1DDF3" w14:textId="18F41304" w:rsidR="00AC6054" w:rsidRPr="00AC6054" w:rsidRDefault="00AC6054" w:rsidP="00AC6054">
            <w:pPr>
              <w:ind w:firstLine="0"/>
            </w:pPr>
            <w:r>
              <w:t>Magnuson</w:t>
            </w:r>
          </w:p>
        </w:tc>
        <w:tc>
          <w:tcPr>
            <w:tcW w:w="2179" w:type="dxa"/>
            <w:shd w:val="clear" w:color="auto" w:fill="auto"/>
          </w:tcPr>
          <w:p w14:paraId="02CCAAB8" w14:textId="668A2D09" w:rsidR="00AC6054" w:rsidRPr="00AC6054" w:rsidRDefault="00AC6054" w:rsidP="00AC6054">
            <w:pPr>
              <w:ind w:firstLine="0"/>
            </w:pPr>
            <w:r>
              <w:t>May</w:t>
            </w:r>
          </w:p>
        </w:tc>
        <w:tc>
          <w:tcPr>
            <w:tcW w:w="2180" w:type="dxa"/>
            <w:shd w:val="clear" w:color="auto" w:fill="auto"/>
          </w:tcPr>
          <w:p w14:paraId="00BDF67E" w14:textId="5DEE8F07" w:rsidR="00AC6054" w:rsidRPr="00AC6054" w:rsidRDefault="00AC6054" w:rsidP="00AC6054">
            <w:pPr>
              <w:ind w:firstLine="0"/>
            </w:pPr>
            <w:r>
              <w:t>McCabe</w:t>
            </w:r>
          </w:p>
        </w:tc>
      </w:tr>
      <w:tr w:rsidR="00AC6054" w:rsidRPr="00AC6054" w14:paraId="3A0B0A75" w14:textId="77777777" w:rsidTr="00AC6054">
        <w:tc>
          <w:tcPr>
            <w:tcW w:w="2179" w:type="dxa"/>
            <w:shd w:val="clear" w:color="auto" w:fill="auto"/>
          </w:tcPr>
          <w:p w14:paraId="00E54448" w14:textId="23F1FACD" w:rsidR="00AC6054" w:rsidRPr="00AC6054" w:rsidRDefault="00AC6054" w:rsidP="00AC6054">
            <w:pPr>
              <w:ind w:firstLine="0"/>
            </w:pPr>
            <w:r>
              <w:t>McCravy</w:t>
            </w:r>
          </w:p>
        </w:tc>
        <w:tc>
          <w:tcPr>
            <w:tcW w:w="2179" w:type="dxa"/>
            <w:shd w:val="clear" w:color="auto" w:fill="auto"/>
          </w:tcPr>
          <w:p w14:paraId="767923C0" w14:textId="152F5C99" w:rsidR="00AC6054" w:rsidRPr="00AC6054" w:rsidRDefault="00AC6054" w:rsidP="00AC6054">
            <w:pPr>
              <w:ind w:firstLine="0"/>
            </w:pPr>
            <w:r>
              <w:t>McGinnis</w:t>
            </w:r>
          </w:p>
        </w:tc>
        <w:tc>
          <w:tcPr>
            <w:tcW w:w="2180" w:type="dxa"/>
            <w:shd w:val="clear" w:color="auto" w:fill="auto"/>
          </w:tcPr>
          <w:p w14:paraId="205D657C" w14:textId="5500100E" w:rsidR="00AC6054" w:rsidRPr="00AC6054" w:rsidRDefault="00AC6054" w:rsidP="00AC6054">
            <w:pPr>
              <w:ind w:firstLine="0"/>
            </w:pPr>
            <w:r>
              <w:t>Mitchell</w:t>
            </w:r>
          </w:p>
        </w:tc>
      </w:tr>
      <w:tr w:rsidR="00AC6054" w:rsidRPr="00AC6054" w14:paraId="4B6D107D" w14:textId="77777777" w:rsidTr="00AC6054">
        <w:tc>
          <w:tcPr>
            <w:tcW w:w="2179" w:type="dxa"/>
            <w:shd w:val="clear" w:color="auto" w:fill="auto"/>
          </w:tcPr>
          <w:p w14:paraId="549CFE1F" w14:textId="7E74C4F2" w:rsidR="00AC6054" w:rsidRPr="00AC6054" w:rsidRDefault="00AC6054" w:rsidP="00AC6054">
            <w:pPr>
              <w:ind w:firstLine="0"/>
            </w:pPr>
            <w:r>
              <w:t>T. Moore</w:t>
            </w:r>
          </w:p>
        </w:tc>
        <w:tc>
          <w:tcPr>
            <w:tcW w:w="2179" w:type="dxa"/>
            <w:shd w:val="clear" w:color="auto" w:fill="auto"/>
          </w:tcPr>
          <w:p w14:paraId="25CDE060" w14:textId="60B46C47" w:rsidR="00AC6054" w:rsidRPr="00AC6054" w:rsidRDefault="00AC6054" w:rsidP="00AC6054">
            <w:pPr>
              <w:ind w:firstLine="0"/>
            </w:pPr>
            <w:r>
              <w:t>A. M. Morgan</w:t>
            </w:r>
          </w:p>
        </w:tc>
        <w:tc>
          <w:tcPr>
            <w:tcW w:w="2180" w:type="dxa"/>
            <w:shd w:val="clear" w:color="auto" w:fill="auto"/>
          </w:tcPr>
          <w:p w14:paraId="6625990A" w14:textId="04AABD15" w:rsidR="00AC6054" w:rsidRPr="00AC6054" w:rsidRDefault="00AC6054" w:rsidP="00AC6054">
            <w:pPr>
              <w:ind w:firstLine="0"/>
            </w:pPr>
            <w:r>
              <w:t>T. A. Morgan</w:t>
            </w:r>
          </w:p>
        </w:tc>
      </w:tr>
      <w:tr w:rsidR="00AC6054" w:rsidRPr="00AC6054" w14:paraId="2D13A002" w14:textId="77777777" w:rsidTr="00AC6054">
        <w:tc>
          <w:tcPr>
            <w:tcW w:w="2179" w:type="dxa"/>
            <w:shd w:val="clear" w:color="auto" w:fill="auto"/>
          </w:tcPr>
          <w:p w14:paraId="321E6EEB" w14:textId="25248794" w:rsidR="00AC6054" w:rsidRPr="00AC6054" w:rsidRDefault="00AC6054" w:rsidP="00AC6054">
            <w:pPr>
              <w:ind w:firstLine="0"/>
            </w:pPr>
            <w:r>
              <w:t>Moss</w:t>
            </w:r>
          </w:p>
        </w:tc>
        <w:tc>
          <w:tcPr>
            <w:tcW w:w="2179" w:type="dxa"/>
            <w:shd w:val="clear" w:color="auto" w:fill="auto"/>
          </w:tcPr>
          <w:p w14:paraId="5491E93D" w14:textId="0571EE0B" w:rsidR="00AC6054" w:rsidRPr="00AC6054" w:rsidRDefault="00AC6054" w:rsidP="00AC6054">
            <w:pPr>
              <w:ind w:firstLine="0"/>
            </w:pPr>
            <w:r>
              <w:t>Neese</w:t>
            </w:r>
          </w:p>
        </w:tc>
        <w:tc>
          <w:tcPr>
            <w:tcW w:w="2180" w:type="dxa"/>
            <w:shd w:val="clear" w:color="auto" w:fill="auto"/>
          </w:tcPr>
          <w:p w14:paraId="7CADA804" w14:textId="7EC5D517" w:rsidR="00AC6054" w:rsidRPr="00AC6054" w:rsidRDefault="00AC6054" w:rsidP="00AC6054">
            <w:pPr>
              <w:ind w:firstLine="0"/>
            </w:pPr>
            <w:r>
              <w:t>B. Newton</w:t>
            </w:r>
          </w:p>
        </w:tc>
      </w:tr>
      <w:tr w:rsidR="00AC6054" w:rsidRPr="00AC6054" w14:paraId="0DDFAEF1" w14:textId="77777777" w:rsidTr="00AC6054">
        <w:tc>
          <w:tcPr>
            <w:tcW w:w="2179" w:type="dxa"/>
            <w:shd w:val="clear" w:color="auto" w:fill="auto"/>
          </w:tcPr>
          <w:p w14:paraId="64EE3E9F" w14:textId="068CBCEF" w:rsidR="00AC6054" w:rsidRPr="00AC6054" w:rsidRDefault="00AC6054" w:rsidP="00AC6054">
            <w:pPr>
              <w:ind w:firstLine="0"/>
            </w:pPr>
            <w:r>
              <w:t>W. Newton</w:t>
            </w:r>
          </w:p>
        </w:tc>
        <w:tc>
          <w:tcPr>
            <w:tcW w:w="2179" w:type="dxa"/>
            <w:shd w:val="clear" w:color="auto" w:fill="auto"/>
          </w:tcPr>
          <w:p w14:paraId="22E5480F" w14:textId="6038CDC0" w:rsidR="00AC6054" w:rsidRPr="00AC6054" w:rsidRDefault="00AC6054" w:rsidP="00AC6054">
            <w:pPr>
              <w:ind w:firstLine="0"/>
            </w:pPr>
            <w:r>
              <w:t>Nutt</w:t>
            </w:r>
          </w:p>
        </w:tc>
        <w:tc>
          <w:tcPr>
            <w:tcW w:w="2180" w:type="dxa"/>
            <w:shd w:val="clear" w:color="auto" w:fill="auto"/>
          </w:tcPr>
          <w:p w14:paraId="510A294F" w14:textId="7E3A300A" w:rsidR="00AC6054" w:rsidRPr="00AC6054" w:rsidRDefault="00AC6054" w:rsidP="00AC6054">
            <w:pPr>
              <w:ind w:firstLine="0"/>
            </w:pPr>
            <w:r>
              <w:t>O'Neal</w:t>
            </w:r>
          </w:p>
        </w:tc>
      </w:tr>
      <w:tr w:rsidR="00AC6054" w:rsidRPr="00AC6054" w14:paraId="16451C74" w14:textId="77777777" w:rsidTr="00AC6054">
        <w:tc>
          <w:tcPr>
            <w:tcW w:w="2179" w:type="dxa"/>
            <w:shd w:val="clear" w:color="auto" w:fill="auto"/>
          </w:tcPr>
          <w:p w14:paraId="594714F6" w14:textId="1951E20D" w:rsidR="00AC6054" w:rsidRPr="00AC6054" w:rsidRDefault="00AC6054" w:rsidP="00AC6054">
            <w:pPr>
              <w:ind w:firstLine="0"/>
            </w:pPr>
            <w:r>
              <w:t>Oremus</w:t>
            </w:r>
          </w:p>
        </w:tc>
        <w:tc>
          <w:tcPr>
            <w:tcW w:w="2179" w:type="dxa"/>
            <w:shd w:val="clear" w:color="auto" w:fill="auto"/>
          </w:tcPr>
          <w:p w14:paraId="16FC112A" w14:textId="7559CE48" w:rsidR="00AC6054" w:rsidRPr="00AC6054" w:rsidRDefault="00AC6054" w:rsidP="00AC6054">
            <w:pPr>
              <w:ind w:firstLine="0"/>
            </w:pPr>
            <w:r>
              <w:t>Pace</w:t>
            </w:r>
          </w:p>
        </w:tc>
        <w:tc>
          <w:tcPr>
            <w:tcW w:w="2180" w:type="dxa"/>
            <w:shd w:val="clear" w:color="auto" w:fill="auto"/>
          </w:tcPr>
          <w:p w14:paraId="5F2B2C08" w14:textId="114B9DE4" w:rsidR="00AC6054" w:rsidRPr="00AC6054" w:rsidRDefault="00AC6054" w:rsidP="00AC6054">
            <w:pPr>
              <w:ind w:firstLine="0"/>
            </w:pPr>
            <w:r>
              <w:t>Pedalino</w:t>
            </w:r>
          </w:p>
        </w:tc>
      </w:tr>
      <w:tr w:rsidR="00AC6054" w:rsidRPr="00AC6054" w14:paraId="43D28DAD" w14:textId="77777777" w:rsidTr="00AC6054">
        <w:tc>
          <w:tcPr>
            <w:tcW w:w="2179" w:type="dxa"/>
            <w:shd w:val="clear" w:color="auto" w:fill="auto"/>
          </w:tcPr>
          <w:p w14:paraId="7461570B" w14:textId="1CF4DF84" w:rsidR="00AC6054" w:rsidRPr="00AC6054" w:rsidRDefault="00AC6054" w:rsidP="00AC6054">
            <w:pPr>
              <w:ind w:firstLine="0"/>
            </w:pPr>
            <w:r>
              <w:t>Robbins</w:t>
            </w:r>
          </w:p>
        </w:tc>
        <w:tc>
          <w:tcPr>
            <w:tcW w:w="2179" w:type="dxa"/>
            <w:shd w:val="clear" w:color="auto" w:fill="auto"/>
          </w:tcPr>
          <w:p w14:paraId="55553715" w14:textId="792F7A74" w:rsidR="00AC6054" w:rsidRPr="00AC6054" w:rsidRDefault="00AC6054" w:rsidP="00AC6054">
            <w:pPr>
              <w:ind w:firstLine="0"/>
            </w:pPr>
            <w:r>
              <w:t>Sandifer</w:t>
            </w:r>
          </w:p>
        </w:tc>
        <w:tc>
          <w:tcPr>
            <w:tcW w:w="2180" w:type="dxa"/>
            <w:shd w:val="clear" w:color="auto" w:fill="auto"/>
          </w:tcPr>
          <w:p w14:paraId="412F04A9" w14:textId="2D79BA7D" w:rsidR="00AC6054" w:rsidRPr="00AC6054" w:rsidRDefault="00AC6054" w:rsidP="00AC6054">
            <w:pPr>
              <w:ind w:firstLine="0"/>
            </w:pPr>
            <w:r>
              <w:t>Schuessler</w:t>
            </w:r>
          </w:p>
        </w:tc>
      </w:tr>
      <w:tr w:rsidR="00AC6054" w:rsidRPr="00AC6054" w14:paraId="61AD815F" w14:textId="77777777" w:rsidTr="00AC6054">
        <w:tc>
          <w:tcPr>
            <w:tcW w:w="2179" w:type="dxa"/>
            <w:shd w:val="clear" w:color="auto" w:fill="auto"/>
          </w:tcPr>
          <w:p w14:paraId="7F920E38" w14:textId="31F41B1D" w:rsidR="00AC6054" w:rsidRPr="00AC6054" w:rsidRDefault="00AC6054" w:rsidP="00AC6054">
            <w:pPr>
              <w:ind w:firstLine="0"/>
            </w:pPr>
            <w:r>
              <w:t>Sessions</w:t>
            </w:r>
          </w:p>
        </w:tc>
        <w:tc>
          <w:tcPr>
            <w:tcW w:w="2179" w:type="dxa"/>
            <w:shd w:val="clear" w:color="auto" w:fill="auto"/>
          </w:tcPr>
          <w:p w14:paraId="21387B86" w14:textId="7CC0E8DF" w:rsidR="00AC6054" w:rsidRPr="00AC6054" w:rsidRDefault="00AC6054" w:rsidP="00AC6054">
            <w:pPr>
              <w:ind w:firstLine="0"/>
            </w:pPr>
            <w:r>
              <w:t>G. M. Smith</w:t>
            </w:r>
          </w:p>
        </w:tc>
        <w:tc>
          <w:tcPr>
            <w:tcW w:w="2180" w:type="dxa"/>
            <w:shd w:val="clear" w:color="auto" w:fill="auto"/>
          </w:tcPr>
          <w:p w14:paraId="0EE77CDA" w14:textId="0FB29BD7" w:rsidR="00AC6054" w:rsidRPr="00AC6054" w:rsidRDefault="00AC6054" w:rsidP="00AC6054">
            <w:pPr>
              <w:ind w:firstLine="0"/>
            </w:pPr>
            <w:r>
              <w:t>M. M. Smith</w:t>
            </w:r>
          </w:p>
        </w:tc>
      </w:tr>
      <w:tr w:rsidR="00AC6054" w:rsidRPr="00AC6054" w14:paraId="48B281ED" w14:textId="77777777" w:rsidTr="00AC6054">
        <w:tc>
          <w:tcPr>
            <w:tcW w:w="2179" w:type="dxa"/>
            <w:shd w:val="clear" w:color="auto" w:fill="auto"/>
          </w:tcPr>
          <w:p w14:paraId="584912F8" w14:textId="52113F13" w:rsidR="00AC6054" w:rsidRPr="00AC6054" w:rsidRDefault="00AC6054" w:rsidP="00AC6054">
            <w:pPr>
              <w:ind w:firstLine="0"/>
            </w:pPr>
            <w:r>
              <w:t>Taylor</w:t>
            </w:r>
          </w:p>
        </w:tc>
        <w:tc>
          <w:tcPr>
            <w:tcW w:w="2179" w:type="dxa"/>
            <w:shd w:val="clear" w:color="auto" w:fill="auto"/>
          </w:tcPr>
          <w:p w14:paraId="06699ECC" w14:textId="7AADB00A" w:rsidR="00AC6054" w:rsidRPr="00AC6054" w:rsidRDefault="00AC6054" w:rsidP="00AC6054">
            <w:pPr>
              <w:ind w:firstLine="0"/>
            </w:pPr>
            <w:r>
              <w:t>Thayer</w:t>
            </w:r>
          </w:p>
        </w:tc>
        <w:tc>
          <w:tcPr>
            <w:tcW w:w="2180" w:type="dxa"/>
            <w:shd w:val="clear" w:color="auto" w:fill="auto"/>
          </w:tcPr>
          <w:p w14:paraId="1CFD9E66" w14:textId="74475E4D" w:rsidR="00AC6054" w:rsidRPr="00AC6054" w:rsidRDefault="00AC6054" w:rsidP="00AC6054">
            <w:pPr>
              <w:ind w:firstLine="0"/>
            </w:pPr>
            <w:r>
              <w:t>Trantham</w:t>
            </w:r>
          </w:p>
        </w:tc>
      </w:tr>
      <w:tr w:rsidR="00AC6054" w:rsidRPr="00AC6054" w14:paraId="6DDC0E57" w14:textId="77777777" w:rsidTr="00AC6054">
        <w:tc>
          <w:tcPr>
            <w:tcW w:w="2179" w:type="dxa"/>
            <w:shd w:val="clear" w:color="auto" w:fill="auto"/>
          </w:tcPr>
          <w:p w14:paraId="032F36E5" w14:textId="70F994C0" w:rsidR="00AC6054" w:rsidRPr="00AC6054" w:rsidRDefault="00AC6054" w:rsidP="0054333D">
            <w:pPr>
              <w:keepNext/>
              <w:ind w:firstLine="0"/>
            </w:pPr>
            <w:r>
              <w:t>Vaughan</w:t>
            </w:r>
          </w:p>
        </w:tc>
        <w:tc>
          <w:tcPr>
            <w:tcW w:w="2179" w:type="dxa"/>
            <w:shd w:val="clear" w:color="auto" w:fill="auto"/>
          </w:tcPr>
          <w:p w14:paraId="4559A1D8" w14:textId="31CC6F6E" w:rsidR="00AC6054" w:rsidRPr="00AC6054" w:rsidRDefault="00AC6054" w:rsidP="0054333D">
            <w:pPr>
              <w:keepNext/>
              <w:ind w:firstLine="0"/>
            </w:pPr>
            <w:r>
              <w:t>West</w:t>
            </w:r>
          </w:p>
        </w:tc>
        <w:tc>
          <w:tcPr>
            <w:tcW w:w="2180" w:type="dxa"/>
            <w:shd w:val="clear" w:color="auto" w:fill="auto"/>
          </w:tcPr>
          <w:p w14:paraId="1AA2AD38" w14:textId="0ADB952C" w:rsidR="00AC6054" w:rsidRPr="00AC6054" w:rsidRDefault="00AC6054" w:rsidP="0054333D">
            <w:pPr>
              <w:keepNext/>
              <w:ind w:firstLine="0"/>
            </w:pPr>
            <w:r>
              <w:t>Whitmire</w:t>
            </w:r>
          </w:p>
        </w:tc>
      </w:tr>
      <w:tr w:rsidR="00AC6054" w:rsidRPr="00AC6054" w14:paraId="3593DFAE" w14:textId="77777777" w:rsidTr="00AC6054">
        <w:tc>
          <w:tcPr>
            <w:tcW w:w="2179" w:type="dxa"/>
            <w:shd w:val="clear" w:color="auto" w:fill="auto"/>
          </w:tcPr>
          <w:p w14:paraId="2E1F0702" w14:textId="24F67408" w:rsidR="00AC6054" w:rsidRPr="00AC6054" w:rsidRDefault="00AC6054" w:rsidP="0054333D">
            <w:pPr>
              <w:keepNext/>
              <w:ind w:firstLine="0"/>
            </w:pPr>
            <w:r>
              <w:t>Willis</w:t>
            </w:r>
          </w:p>
        </w:tc>
        <w:tc>
          <w:tcPr>
            <w:tcW w:w="2179" w:type="dxa"/>
            <w:shd w:val="clear" w:color="auto" w:fill="auto"/>
          </w:tcPr>
          <w:p w14:paraId="775CA4AD" w14:textId="1DCE0F7B" w:rsidR="00AC6054" w:rsidRPr="00AC6054" w:rsidRDefault="00AC6054" w:rsidP="0054333D">
            <w:pPr>
              <w:keepNext/>
              <w:ind w:firstLine="0"/>
            </w:pPr>
            <w:r>
              <w:t>Wooten</w:t>
            </w:r>
          </w:p>
        </w:tc>
        <w:tc>
          <w:tcPr>
            <w:tcW w:w="2180" w:type="dxa"/>
            <w:shd w:val="clear" w:color="auto" w:fill="auto"/>
          </w:tcPr>
          <w:p w14:paraId="38266F98" w14:textId="05349A7C" w:rsidR="00AC6054" w:rsidRPr="00AC6054" w:rsidRDefault="00AC6054" w:rsidP="0054333D">
            <w:pPr>
              <w:keepNext/>
              <w:ind w:firstLine="0"/>
            </w:pPr>
            <w:r>
              <w:t>Yow</w:t>
            </w:r>
          </w:p>
        </w:tc>
      </w:tr>
    </w:tbl>
    <w:p w14:paraId="6A5B4D4D" w14:textId="77777777" w:rsidR="00AC6054" w:rsidRDefault="00AC6054" w:rsidP="00AC6054"/>
    <w:p w14:paraId="405D40ED" w14:textId="77777777" w:rsidR="0054333D" w:rsidRDefault="00AC6054" w:rsidP="00AC6054">
      <w:pPr>
        <w:jc w:val="center"/>
        <w:rPr>
          <w:b/>
        </w:rPr>
      </w:pPr>
      <w:r w:rsidRPr="00AC6054">
        <w:rPr>
          <w:b/>
        </w:rPr>
        <w:t>Total--78</w:t>
      </w:r>
    </w:p>
    <w:p w14:paraId="71C7D1CC" w14:textId="5490A308" w:rsidR="0054333D" w:rsidRDefault="0054333D" w:rsidP="00AC6054">
      <w:pPr>
        <w:jc w:val="center"/>
        <w:rPr>
          <w:b/>
        </w:rPr>
      </w:pPr>
    </w:p>
    <w:p w14:paraId="0C336166" w14:textId="77777777" w:rsidR="0054333D" w:rsidRDefault="00AC6054" w:rsidP="00AC6054">
      <w:r>
        <w:t>So, the amendment was rejected.</w:t>
      </w:r>
    </w:p>
    <w:p w14:paraId="35BFD494" w14:textId="19C86936" w:rsidR="0054333D" w:rsidRDefault="0054333D" w:rsidP="00AC6054"/>
    <w:p w14:paraId="2A2C4D63" w14:textId="29869B2E" w:rsidR="00AC6054" w:rsidRPr="002E77F7"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2E77F7">
        <w:rPr>
          <w:sz w:val="22"/>
        </w:rPr>
        <w:t>proposed the following Amendment No. 781 to S. 474 (LC-474.CM0656H), which was rejected:</w:t>
      </w:r>
    </w:p>
    <w:p w14:paraId="1B4AF2BB" w14:textId="77777777" w:rsidR="00AC6054" w:rsidRPr="002E77F7" w:rsidRDefault="00AC6054" w:rsidP="00AC6054">
      <w:pPr>
        <w:pStyle w:val="scamendlanginstruction"/>
        <w:spacing w:before="0" w:after="0"/>
        <w:ind w:firstLine="216"/>
        <w:jc w:val="both"/>
        <w:rPr>
          <w:sz w:val="22"/>
        </w:rPr>
      </w:pPr>
      <w:r w:rsidRPr="002E77F7">
        <w:rPr>
          <w:sz w:val="22"/>
        </w:rPr>
        <w:t>Amend the bill, as and if amended, by deleting Section 44-41-640</w:t>
      </w:r>
      <w:r w:rsidRPr="002E77F7">
        <w:rPr>
          <w:sz w:val="22"/>
          <w:u w:val="single"/>
        </w:rPr>
        <w:t>(C)</w:t>
      </w:r>
      <w:r w:rsidRPr="002E77F7">
        <w:rPr>
          <w:sz w:val="22"/>
        </w:rPr>
        <w:t xml:space="preserve"> in its entirety.</w:t>
      </w:r>
    </w:p>
    <w:p w14:paraId="254EB5EB" w14:textId="77777777" w:rsidR="00AC6054" w:rsidRPr="002E77F7" w:rsidRDefault="00AC6054" w:rsidP="00AC6054">
      <w:pPr>
        <w:pStyle w:val="scamendconformline"/>
        <w:spacing w:before="0"/>
        <w:ind w:firstLine="216"/>
        <w:jc w:val="both"/>
        <w:rPr>
          <w:sz w:val="22"/>
        </w:rPr>
      </w:pPr>
      <w:r w:rsidRPr="002E77F7">
        <w:rPr>
          <w:sz w:val="22"/>
        </w:rPr>
        <w:t>Renumber sections to conform.</w:t>
      </w:r>
    </w:p>
    <w:p w14:paraId="57A5C4DF" w14:textId="77777777" w:rsidR="00AC6054" w:rsidRPr="002E77F7" w:rsidRDefault="00AC6054" w:rsidP="00AC6054">
      <w:pPr>
        <w:pStyle w:val="scamendtitleconform"/>
        <w:ind w:firstLine="216"/>
        <w:jc w:val="both"/>
      </w:pPr>
      <w:r w:rsidRPr="002E77F7">
        <w:t>Amend title to conform.</w:t>
      </w:r>
    </w:p>
    <w:p w14:paraId="72294EC5" w14:textId="5D1BBEB6" w:rsidR="00AC6054" w:rsidRDefault="00AC6054" w:rsidP="00AC6054">
      <w:bookmarkStart w:id="1167" w:name="file_end1284"/>
      <w:bookmarkEnd w:id="1167"/>
    </w:p>
    <w:p w14:paraId="0C703312" w14:textId="203C184B" w:rsidR="00AC6054" w:rsidRDefault="00AC6054" w:rsidP="00AC6054">
      <w:r>
        <w:t>Rep. BAMBERG spoke in favor of the amendment.</w:t>
      </w:r>
    </w:p>
    <w:p w14:paraId="3C7CC173" w14:textId="19162834" w:rsidR="00AC6054" w:rsidRDefault="00AC6054" w:rsidP="00AC6054"/>
    <w:p w14:paraId="13CA8CF2" w14:textId="77777777" w:rsidR="0054333D" w:rsidRDefault="00AC6054" w:rsidP="00AC6054">
      <w:r>
        <w:t>The amendment was rejected.</w:t>
      </w:r>
    </w:p>
    <w:p w14:paraId="040D102A" w14:textId="5C8DCC58" w:rsidR="0054333D" w:rsidRDefault="0054333D" w:rsidP="00AC6054"/>
    <w:p w14:paraId="00A1A5D0" w14:textId="7F980C47" w:rsidR="00AC6054" w:rsidRPr="00F27208"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F27208">
        <w:rPr>
          <w:sz w:val="22"/>
        </w:rPr>
        <w:t>proposed the following Amendment No. 783 to S. 474 (LC-474.VR0232H), which was rejected:</w:t>
      </w:r>
    </w:p>
    <w:p w14:paraId="0431C2D3" w14:textId="77777777" w:rsidR="00AC6054" w:rsidRPr="00F27208" w:rsidRDefault="00AC6054" w:rsidP="00AC6054">
      <w:pPr>
        <w:pStyle w:val="scamendlanginstruction"/>
        <w:spacing w:before="0" w:after="0"/>
        <w:ind w:firstLine="216"/>
        <w:jc w:val="both"/>
        <w:rPr>
          <w:sz w:val="22"/>
        </w:rPr>
      </w:pPr>
      <w:bookmarkStart w:id="1168" w:name="instruction_828bfb810"/>
      <w:r w:rsidRPr="00F27208">
        <w:rPr>
          <w:sz w:val="22"/>
        </w:rPr>
        <w:t>Amend the bill, as and if amended, by striking SECTION 1 of the Senate-passed version of the bill, containing Article 6, Chapter 41, Title 44, and inserting:</w:t>
      </w:r>
    </w:p>
    <w:p w14:paraId="040BC889" w14:textId="703F584A" w:rsidR="00AC6054" w:rsidRPr="00F27208" w:rsidRDefault="00AC6054" w:rsidP="00AC6054">
      <w:pPr>
        <w:pStyle w:val="scdirectionallanguage"/>
        <w:tabs>
          <w:tab w:val="clear" w:pos="216"/>
          <w:tab w:val="clear" w:pos="432"/>
          <w:tab w:val="clear" w:pos="648"/>
          <w:tab w:val="clear" w:pos="864"/>
          <w:tab w:val="clear" w:pos="1080"/>
          <w:tab w:val="clear" w:pos="1296"/>
        </w:tabs>
        <w:spacing w:line="240" w:lineRule="auto"/>
        <w:ind w:firstLine="216"/>
      </w:pPr>
      <w:bookmarkStart w:id="1169" w:name="bs_num_10001_40999ae6cD"/>
      <w:r w:rsidRPr="00F27208">
        <w:t>S</w:t>
      </w:r>
      <w:bookmarkEnd w:id="1169"/>
      <w:r w:rsidRPr="00F27208">
        <w:t>ECTION X.</w:t>
      </w:r>
      <w:r w:rsidRPr="00F27208">
        <w:tab/>
      </w:r>
      <w:bookmarkStart w:id="1170" w:name="dl_280222630D"/>
      <w:r w:rsidRPr="00F27208">
        <w:t>S</w:t>
      </w:r>
      <w:bookmarkEnd w:id="1170"/>
      <w:r w:rsidRPr="00F27208">
        <w:t>ections 44-41-620 through 44-41-630 of the S.C. Code are amended to read:</w:t>
      </w:r>
    </w:p>
    <w:p w14:paraId="5318E5DE" w14:textId="77777777" w:rsidR="00AC6054" w:rsidRPr="00F27208"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F27208">
        <w:tab/>
      </w:r>
      <w:bookmarkStart w:id="1171" w:name="cs_T44C41N620_12b7386b5D"/>
      <w:r w:rsidRPr="00F27208">
        <w:t>S</w:t>
      </w:r>
      <w:bookmarkEnd w:id="1171"/>
      <w:r w:rsidRPr="00F27208">
        <w:t>ection 44-41-620.</w:t>
      </w:r>
      <w:r w:rsidRPr="00F27208">
        <w:tab/>
      </w:r>
      <w:bookmarkStart w:id="1172" w:name="ss_T44C41N620SA_lv1_98bfdee8cD"/>
      <w:r w:rsidRPr="00F27208">
        <w:rPr>
          <w:rStyle w:val="scstrike"/>
        </w:rPr>
        <w:t>(</w:t>
      </w:r>
      <w:bookmarkEnd w:id="1172"/>
      <w:r w:rsidRPr="00F27208">
        <w:rPr>
          <w:rStyle w:val="scstrike"/>
        </w:rPr>
        <w:t>A) A court judgment or order suspending enforcement of any provision of this chapter is not to be regarded as tantamount to repeal of that provision.</w:t>
      </w:r>
      <w:r w:rsidRPr="00F27208">
        <w:rPr>
          <w:rStyle w:val="scinsert"/>
        </w:rPr>
        <w:t xml:space="preserve"> Nothing in this article prohibits  the sale, use, prescription, or administration of a contraceptive</w:t>
      </w:r>
    </w:p>
    <w:p w14:paraId="7D375507" w14:textId="77777777" w:rsidR="00AC6054" w:rsidRPr="00F27208" w:rsidDel="00DF3638"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F27208">
        <w:rPr>
          <w:rStyle w:val="scstrike"/>
        </w:rPr>
        <w:tab/>
      </w:r>
      <w:bookmarkStart w:id="1173" w:name="ss_T44C41N620SB_lv1_0b1cefbf8D"/>
      <w:r w:rsidRPr="00F27208">
        <w:rPr>
          <w:rStyle w:val="scstrike"/>
        </w:rPr>
        <w:t>(</w:t>
      </w:r>
      <w:bookmarkEnd w:id="1173"/>
      <w:r w:rsidRPr="00F27208">
        <w:rPr>
          <w:rStyle w:val="scstrike"/>
        </w:rPr>
        <w:t>B) If the United States Supreme Court issues a decision overruling Roe v. Wade, 410 U.S. 113 (1973), any other court issues an order or judgment restoring, expanding, or clarifying the authority of states to prohibit or regulate abortion entirely or in part, or an amendment is ratified to the Constitution of the United States restoring, expanding, or clarifying the authority of states to prohibit or regulate abortion entirely or in part, then the Attorney General may apply to the pertinent state or federal court for either or both of the following:</w:t>
      </w:r>
    </w:p>
    <w:p w14:paraId="4EC5F683" w14:textId="77777777" w:rsidR="00AC6054" w:rsidRPr="00F27208" w:rsidDel="00DF3638"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F27208">
        <w:rPr>
          <w:rStyle w:val="scstrike"/>
        </w:rPr>
        <w:tab/>
      </w:r>
      <w:r w:rsidRPr="00F27208">
        <w:rPr>
          <w:rStyle w:val="scstrike"/>
        </w:rPr>
        <w:tab/>
        <w:t>(1) a declaration that any one or more of the statutory provisions specified in subsection (A) are constitutional;  or</w:t>
      </w:r>
    </w:p>
    <w:p w14:paraId="1B8EDAEE" w14:textId="77777777" w:rsidR="00AC6054" w:rsidRPr="00F27208" w:rsidDel="00DF3638"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F27208">
        <w:rPr>
          <w:rStyle w:val="scstrike"/>
        </w:rPr>
        <w:tab/>
      </w:r>
      <w:r w:rsidRPr="00F27208">
        <w:rPr>
          <w:rStyle w:val="scstrike"/>
        </w:rPr>
        <w:tab/>
        <w:t>(2) a judgment or order lifting an injunction against the enforcement of any one or more of the statutory provisions specified in subsection (A).</w:t>
      </w:r>
    </w:p>
    <w:p w14:paraId="5271A00C" w14:textId="77777777" w:rsidR="00AC6054" w:rsidRPr="00F27208" w:rsidDel="00DF3638"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F27208">
        <w:rPr>
          <w:rStyle w:val="scstrike"/>
        </w:rPr>
        <w:tab/>
      </w:r>
      <w:bookmarkStart w:id="1174" w:name="ss_T44C41N620SC_lv1_bd59ebcd9D"/>
      <w:r w:rsidRPr="00F27208">
        <w:rPr>
          <w:rStyle w:val="scstrike"/>
        </w:rPr>
        <w:t>(</w:t>
      </w:r>
      <w:bookmarkEnd w:id="1174"/>
      <w:r w:rsidRPr="00F27208">
        <w:rPr>
          <w:rStyle w:val="scstrike"/>
        </w:rPr>
        <w:t>C) If the Attorney General fails to apply for relief pursuant to subsection (B) within a thirty-day period after an event described in that subsection occurs, then any solicitor may apply to the appropriate state or federal court for such relief.</w:t>
      </w:r>
    </w:p>
    <w:p w14:paraId="6C15C00D" w14:textId="77777777" w:rsidR="00AC6054" w:rsidRPr="00F27208"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F27208">
        <w:tab/>
      </w:r>
      <w:bookmarkStart w:id="1175" w:name="cs_T44C41N630_56177e192D"/>
      <w:r w:rsidRPr="00F27208">
        <w:t>S</w:t>
      </w:r>
      <w:bookmarkEnd w:id="1175"/>
      <w:r w:rsidRPr="00F27208">
        <w:t>ection 44-41-630.</w:t>
      </w:r>
      <w:r w:rsidRPr="00F27208">
        <w:tab/>
        <w:t>An abortion provider who is to perform or induce an abortion, a certified technician, or another agent of the abortion provider who is competent in ultrasonography shall:</w:t>
      </w:r>
    </w:p>
    <w:p w14:paraId="1975AECE" w14:textId="77777777" w:rsidR="00AC6054" w:rsidRPr="00F27208"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F27208">
        <w:tab/>
      </w:r>
      <w:bookmarkStart w:id="1176" w:name="ss_T44C41N630S1_lv1_b2ed72733D"/>
      <w:r w:rsidRPr="00F27208">
        <w:t>(</w:t>
      </w:r>
      <w:bookmarkEnd w:id="1176"/>
      <w:r w:rsidRPr="00F27208">
        <w:t>1) perform an obstetric ultrasound on the pregnant woman, using whichever method the physician and pregnant woman agree is best under the circumstances;</w:t>
      </w:r>
      <w:r w:rsidRPr="00F27208">
        <w:rPr>
          <w:rStyle w:val="scinsert"/>
        </w:rPr>
        <w:t xml:space="preserve"> and</w:t>
      </w:r>
    </w:p>
    <w:p w14:paraId="52BFE6E2" w14:textId="77777777" w:rsidR="00AC6054" w:rsidRPr="00F27208" w:rsidDel="00DF3638"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F27208">
        <w:tab/>
      </w:r>
      <w:bookmarkStart w:id="1177" w:name="ss_T44C41N630S2_lv1_efd1893e2D"/>
      <w:r w:rsidRPr="00F27208">
        <w:t>(</w:t>
      </w:r>
      <w:bookmarkEnd w:id="1177"/>
      <w:r w:rsidRPr="00F27208">
        <w:t>2) during the performance of the ultrasound, display the ultrasound images so that the pregnant woman may view the images</w:t>
      </w:r>
      <w:r w:rsidRPr="00F27208">
        <w:rPr>
          <w:rStyle w:val="scstrike"/>
        </w:rPr>
        <w:t>;  and</w:t>
      </w:r>
    </w:p>
    <w:p w14:paraId="270941F9" w14:textId="04F61990" w:rsidR="00AC6054" w:rsidRPr="00F27208"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F27208">
        <w:rPr>
          <w:rStyle w:val="scstrike"/>
        </w:rPr>
        <w:tab/>
      </w:r>
      <w:bookmarkStart w:id="1178" w:name="ss_T44C41N630S3_lv1_c32c9f4ccD"/>
      <w:r w:rsidRPr="00F27208">
        <w:rPr>
          <w:rStyle w:val="scstrike"/>
        </w:rPr>
        <w:t>(</w:t>
      </w:r>
      <w:bookmarkEnd w:id="1178"/>
      <w:r w:rsidRPr="00F27208">
        <w:rPr>
          <w:rStyle w:val="scstrike"/>
        </w:rPr>
        <w:t>3) record a written medical description of the ultrasound images of the unborn child's fetal heartbeat, if present and viewable</w:t>
      </w:r>
      <w:r w:rsidRPr="00F27208">
        <w:t>.</w:t>
      </w:r>
    </w:p>
    <w:p w14:paraId="2934A714" w14:textId="77777777" w:rsidR="00AC6054" w:rsidRPr="00F27208" w:rsidRDefault="00AC6054" w:rsidP="00AC6054">
      <w:pPr>
        <w:pStyle w:val="scamendlanginstruction"/>
        <w:spacing w:before="0" w:after="0"/>
        <w:ind w:firstLine="216"/>
        <w:jc w:val="both"/>
        <w:rPr>
          <w:sz w:val="22"/>
        </w:rPr>
      </w:pPr>
      <w:bookmarkStart w:id="1179" w:name="instruction_95f0e6600"/>
      <w:bookmarkEnd w:id="1168"/>
      <w:r w:rsidRPr="00F27208">
        <w:rPr>
          <w:sz w:val="22"/>
        </w:rPr>
        <w:t>Amend the bill further, by adding an appropriately numbered SECTION to read:</w:t>
      </w:r>
    </w:p>
    <w:p w14:paraId="63FA77E4" w14:textId="1BFAF0D7" w:rsidR="00AC6054" w:rsidRPr="00F27208" w:rsidRDefault="00AC6054" w:rsidP="00AC6054">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1180" w:name="bs_num_10002_4677fefcbD"/>
      <w:r w:rsidRPr="00F27208">
        <w:t>S</w:t>
      </w:r>
      <w:bookmarkEnd w:id="1180"/>
      <w:r w:rsidRPr="00F27208">
        <w:t>ECTION X.</w:t>
      </w:r>
      <w:r w:rsidRPr="00F27208">
        <w:tab/>
        <w:t xml:space="preserve"> Sections 44-41-640, 44-41-650, 44-41-660, 44-41-670, 44-41-680, 44-41-690, and 44-41-700 of the S.C. Code are repealed.</w:t>
      </w:r>
    </w:p>
    <w:bookmarkEnd w:id="1179"/>
    <w:p w14:paraId="1AD64690" w14:textId="77777777" w:rsidR="00AC6054" w:rsidRPr="00F27208" w:rsidRDefault="00AC6054" w:rsidP="00AC6054">
      <w:pPr>
        <w:pStyle w:val="scamendconformline"/>
        <w:spacing w:before="0"/>
        <w:ind w:firstLine="216"/>
        <w:jc w:val="both"/>
        <w:rPr>
          <w:sz w:val="22"/>
        </w:rPr>
      </w:pPr>
      <w:r w:rsidRPr="00F27208">
        <w:rPr>
          <w:sz w:val="22"/>
        </w:rPr>
        <w:t>Renumber sections to conform.</w:t>
      </w:r>
    </w:p>
    <w:p w14:paraId="295DC8E6" w14:textId="5A01B6E5" w:rsidR="00AC6054" w:rsidRDefault="00AC6054" w:rsidP="00AC6054">
      <w:pPr>
        <w:pStyle w:val="scamendtitleconform"/>
        <w:ind w:firstLine="216"/>
        <w:jc w:val="both"/>
      </w:pPr>
      <w:r w:rsidRPr="00F27208">
        <w:t>Amend title to conform.</w:t>
      </w:r>
    </w:p>
    <w:p w14:paraId="35D8179A" w14:textId="77777777" w:rsidR="0038205C" w:rsidRPr="00F27208" w:rsidRDefault="0038205C" w:rsidP="00AC6054">
      <w:pPr>
        <w:pStyle w:val="scamendtitleconform"/>
        <w:ind w:firstLine="216"/>
        <w:jc w:val="both"/>
      </w:pPr>
    </w:p>
    <w:p w14:paraId="66E1DAD8" w14:textId="71E509C7" w:rsidR="00AC6054" w:rsidRDefault="00AC6054" w:rsidP="00AC6054">
      <w:bookmarkStart w:id="1181" w:name="file_end1287"/>
      <w:bookmarkEnd w:id="1181"/>
      <w:r>
        <w:t>Rep. BAMBERG spoke in favor of the amendment.</w:t>
      </w:r>
    </w:p>
    <w:p w14:paraId="7AB4F8EC" w14:textId="0BBE69A7" w:rsidR="00AC6054" w:rsidRDefault="00AC6054" w:rsidP="00AC6054"/>
    <w:p w14:paraId="640178AA" w14:textId="77777777" w:rsidR="0054333D" w:rsidRDefault="00AC6054" w:rsidP="00AC6054">
      <w:r>
        <w:t>So, the amendment was rejected.</w:t>
      </w:r>
    </w:p>
    <w:p w14:paraId="3E74373D" w14:textId="277F097F" w:rsidR="0054333D" w:rsidRDefault="0054333D" w:rsidP="00AC6054"/>
    <w:p w14:paraId="5462BDAE" w14:textId="6FD8C3AA" w:rsidR="00AC6054" w:rsidRPr="00716BAE"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716BAE">
        <w:rPr>
          <w:sz w:val="22"/>
        </w:rPr>
        <w:t>proposed the following Amendment No. 784 to S. 474 (LC-474.HDB0188H), which was rejected:</w:t>
      </w:r>
    </w:p>
    <w:p w14:paraId="0B77E91E" w14:textId="77777777" w:rsidR="00AC6054" w:rsidRPr="00716BAE" w:rsidRDefault="00AC6054" w:rsidP="00AC6054">
      <w:pPr>
        <w:pStyle w:val="scamendlanginstruction"/>
        <w:spacing w:before="0" w:after="0"/>
        <w:ind w:firstLine="216"/>
        <w:jc w:val="both"/>
        <w:rPr>
          <w:sz w:val="22"/>
        </w:rPr>
      </w:pPr>
      <w:bookmarkStart w:id="1182" w:name="instruction_3710f388f"/>
      <w:r w:rsidRPr="00716BAE">
        <w:rPr>
          <w:sz w:val="22"/>
        </w:rPr>
        <w:t>Amend the bill, as and if amended, SECTION 1, by striking Section 44-41-610(9) and inserting:</w:t>
      </w:r>
    </w:p>
    <w:p w14:paraId="1236E218" w14:textId="62207F03"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tab/>
        <w:t>(9) “</w:t>
      </w:r>
      <w:r w:rsidRPr="00716BAE">
        <w:rPr>
          <w:rStyle w:val="scstrike"/>
        </w:rPr>
        <w:t>Physician</w:t>
      </w:r>
      <w:r w:rsidRPr="00716BAE">
        <w:rPr>
          <w:rStyle w:val="scinsert"/>
        </w:rPr>
        <w:t>Trained healthcare provider</w:t>
      </w:r>
      <w:r w:rsidRPr="00716BAE">
        <w:t xml:space="preserve">” means </w:t>
      </w:r>
      <w:r w:rsidRPr="00716BAE">
        <w:rPr>
          <w:rStyle w:val="scstrike"/>
        </w:rPr>
        <w:t xml:space="preserve">any </w:t>
      </w:r>
      <w:r w:rsidRPr="00716BAE">
        <w:rPr>
          <w:rStyle w:val="scinsert"/>
        </w:rPr>
        <w:t xml:space="preserve">a </w:t>
      </w:r>
      <w:r w:rsidRPr="00716BAE">
        <w:t xml:space="preserve">person licensed to practice medicine </w:t>
      </w:r>
      <w:r w:rsidRPr="00716BAE">
        <w:rPr>
          <w:rStyle w:val="scstrike"/>
        </w:rPr>
        <w:t xml:space="preserve">and surgery, or osteopathic medicine and surgery, </w:t>
      </w:r>
      <w:r w:rsidRPr="00716BAE">
        <w:t>in this State.</w:t>
      </w:r>
    </w:p>
    <w:p w14:paraId="5E8C5D0D" w14:textId="77777777" w:rsidR="00AC6054" w:rsidRPr="00716BAE" w:rsidRDefault="00AC6054" w:rsidP="00AC6054">
      <w:pPr>
        <w:pStyle w:val="scamendlanginstruction"/>
        <w:spacing w:before="0" w:after="0"/>
        <w:ind w:firstLine="216"/>
        <w:jc w:val="both"/>
        <w:rPr>
          <w:sz w:val="22"/>
        </w:rPr>
      </w:pPr>
      <w:bookmarkStart w:id="1183" w:name="instruction_5450c3564"/>
      <w:bookmarkEnd w:id="1182"/>
      <w:r w:rsidRPr="00716BAE">
        <w:rPr>
          <w:sz w:val="22"/>
        </w:rPr>
        <w:t>Amend the bill further, SECTION 1, by striking Section 44-41-610</w:t>
      </w:r>
      <w:bookmarkStart w:id="1184" w:name="ss_T44C41N610S10_lv1_8bf520adf"/>
      <w:r w:rsidRPr="00716BAE">
        <w:rPr>
          <w:rStyle w:val="scstrike"/>
          <w:sz w:val="22"/>
        </w:rPr>
        <w:t>(</w:t>
      </w:r>
      <w:bookmarkEnd w:id="1184"/>
      <w:r w:rsidRPr="00716BAE">
        <w:rPr>
          <w:rStyle w:val="scstrike"/>
          <w:sz w:val="22"/>
        </w:rPr>
        <w:t>10)</w:t>
      </w:r>
      <w:r w:rsidRPr="00716BAE">
        <w:rPr>
          <w:rStyle w:val="scinsert"/>
          <w:sz w:val="22"/>
        </w:rPr>
        <w:t>(12)</w:t>
      </w:r>
      <w:r w:rsidRPr="00716BAE">
        <w:rPr>
          <w:sz w:val="22"/>
        </w:rPr>
        <w:t xml:space="preserve"> and inserting:</w:t>
      </w:r>
    </w:p>
    <w:p w14:paraId="49DAAD9D" w14:textId="41F166C6"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tab/>
      </w:r>
      <w:r w:rsidRPr="00716BAE">
        <w:rPr>
          <w:rStyle w:val="scstrike"/>
        </w:rPr>
        <w:t>(10)</w:t>
      </w:r>
      <w:r w:rsidRPr="00716BAE">
        <w:rPr>
          <w:rStyle w:val="scinsert"/>
        </w:rPr>
        <w:t>(12)</w:t>
      </w:r>
      <w:r w:rsidRPr="00716BAE">
        <w:t xml:space="preserve"> “Reasonable medical judgment” means a medical judgment that would be made by a reasonably prudent </w:t>
      </w:r>
      <w:r w:rsidRPr="00716BAE">
        <w:rPr>
          <w:rStyle w:val="scstrike"/>
        </w:rPr>
        <w:t xml:space="preserve">physician </w:t>
      </w:r>
      <w:r w:rsidRPr="00716BAE">
        <w:rPr>
          <w:rStyle w:val="scinsert"/>
        </w:rPr>
        <w:t xml:space="preserve">trained healthcare provider </w:t>
      </w:r>
      <w:r w:rsidRPr="00716BAE">
        <w:t>who is knowledgeable about the case and the treatment possibilities with respect to the medical conditions involved.</w:t>
      </w:r>
    </w:p>
    <w:p w14:paraId="65433D78" w14:textId="77777777" w:rsidR="00AC6054" w:rsidRPr="00716BAE" w:rsidRDefault="00AC6054" w:rsidP="00AC6054">
      <w:pPr>
        <w:pStyle w:val="scamendlanginstruction"/>
        <w:spacing w:before="0" w:after="0"/>
        <w:ind w:firstLine="216"/>
        <w:jc w:val="both"/>
        <w:rPr>
          <w:sz w:val="22"/>
        </w:rPr>
      </w:pPr>
      <w:bookmarkStart w:id="1185" w:name="instruction_8c3eece15"/>
      <w:bookmarkEnd w:id="1183"/>
      <w:r w:rsidRPr="00716BAE">
        <w:rPr>
          <w:sz w:val="22"/>
        </w:rPr>
        <w:t>Amend the bill further, SECTION 1, by striking Section 44-41-625</w:t>
      </w:r>
      <w:bookmarkStart w:id="1186" w:name="ss_T44C41N625SA_lv1_20b18b4b8"/>
      <w:r w:rsidRPr="00716BAE">
        <w:rPr>
          <w:rStyle w:val="scinsert"/>
          <w:sz w:val="22"/>
        </w:rPr>
        <w:t>(</w:t>
      </w:r>
      <w:bookmarkEnd w:id="1186"/>
      <w:r w:rsidRPr="00716BAE">
        <w:rPr>
          <w:rStyle w:val="scinsert"/>
          <w:sz w:val="22"/>
        </w:rPr>
        <w:t>A)</w:t>
      </w:r>
      <w:r w:rsidRPr="00716BAE">
        <w:rPr>
          <w:sz w:val="22"/>
        </w:rPr>
        <w:t xml:space="preserve"> and inserting:</w:t>
      </w:r>
    </w:p>
    <w:p w14:paraId="5F9A11D6" w14:textId="4FD05B87" w:rsidR="00AC6054" w:rsidRPr="00716BAE" w:rsidRDefault="00AC6054" w:rsidP="00AC6054">
      <w:pPr>
        <w:pStyle w:val="scemptyline"/>
        <w:spacing w:line="240" w:lineRule="auto"/>
        <w:ind w:firstLine="216"/>
        <w:rPr>
          <w:rStyle w:val="scinsert"/>
          <w:rFonts w:cs="Times New Roman"/>
        </w:rPr>
      </w:pPr>
      <w:r w:rsidRPr="00716BAE">
        <w:rPr>
          <w:rStyle w:val="scinsert"/>
          <w:rFonts w:cs="Times New Roman"/>
        </w:rPr>
        <w:tab/>
        <w:t xml:space="preserve">(A) A </w:t>
      </w:r>
      <w:r w:rsidRPr="00716BAE">
        <w:rPr>
          <w:rFonts w:cs="Times New Roman"/>
          <w:u w:val="single"/>
        </w:rPr>
        <w:t>trained healthcare provider</w:t>
      </w:r>
      <w:r w:rsidRPr="00716BAE">
        <w:rPr>
          <w:rFonts w:cs="Times New Roman"/>
        </w:rPr>
        <w:t xml:space="preserve"> </w:t>
      </w:r>
      <w:r w:rsidRPr="00716BAE">
        <w:rPr>
          <w:rStyle w:val="scinsert"/>
          <w:rFonts w:cs="Times New Roman"/>
        </w:rPr>
        <w:t>may perform, induce, or attempt to perform or induce an abortion on a minor who successfully petitions the court for an order granting her the right to obtain an abortion without the consent required in Section 44-41-31(1), and the probable gestational age of the unborn child is not more than twelve weeks, or upon the final disposition of the petition, whichever occurs later.</w:t>
      </w:r>
    </w:p>
    <w:p w14:paraId="34AB3880" w14:textId="4A9BA331" w:rsidR="00AC6054" w:rsidRPr="00716BAE" w:rsidRDefault="00AC6054" w:rsidP="00AC6054">
      <w:pPr>
        <w:pStyle w:val="scemptyline"/>
        <w:spacing w:line="240" w:lineRule="auto"/>
        <w:ind w:firstLine="216"/>
        <w:rPr>
          <w:rStyle w:val="scinsert"/>
          <w:rFonts w:cs="Times New Roman"/>
        </w:rPr>
      </w:pPr>
      <w:r w:rsidRPr="00716BAE">
        <w:rPr>
          <w:rStyle w:val="scinsert"/>
          <w:rFonts w:cs="Times New Roman"/>
        </w:rPr>
        <w:tab/>
        <w:t xml:space="preserve">(B) A </w:t>
      </w:r>
      <w:r w:rsidRPr="00716BAE">
        <w:rPr>
          <w:rFonts w:cs="Times New Roman"/>
          <w:u w:val="single"/>
        </w:rPr>
        <w:t>trained healthcare provider</w:t>
      </w:r>
      <w:r w:rsidRPr="00716BAE">
        <w:rPr>
          <w:rFonts w:cs="Times New Roman"/>
        </w:rPr>
        <w:t xml:space="preserve"> </w:t>
      </w:r>
      <w:r w:rsidRPr="00716BAE">
        <w:rPr>
          <w:rStyle w:val="scinsert"/>
          <w:rFonts w:cs="Times New Roman"/>
        </w:rPr>
        <w:t xml:space="preserve">may perform, induce, or attempt to perform or induce an abortion on a minor upon receiving consent that is obtained in accordance with Section 44-41-31(1), and the probable gestational age of the unborn child is not more than twelve weeks. </w:t>
      </w:r>
    </w:p>
    <w:p w14:paraId="27A366B6" w14:textId="77777777" w:rsidR="00AC6054" w:rsidRPr="00716BAE" w:rsidRDefault="00AC6054" w:rsidP="00AC6054">
      <w:pPr>
        <w:pStyle w:val="scamendlanginstruction"/>
        <w:spacing w:before="0" w:after="0"/>
        <w:ind w:firstLine="216"/>
        <w:jc w:val="both"/>
        <w:rPr>
          <w:sz w:val="22"/>
        </w:rPr>
      </w:pPr>
      <w:bookmarkStart w:id="1187" w:name="instruction_22e09f9bc"/>
      <w:bookmarkEnd w:id="1185"/>
      <w:r w:rsidRPr="00716BAE">
        <w:rPr>
          <w:sz w:val="22"/>
        </w:rPr>
        <w:t>Amend the bill further, SECTION 1, by striking Section 44-41-630</w:t>
      </w:r>
      <w:bookmarkStart w:id="1188" w:name="ss_T44C41N630SA_lv1_9591541a7"/>
      <w:r w:rsidRPr="00716BAE">
        <w:rPr>
          <w:rStyle w:val="scinsert"/>
          <w:sz w:val="22"/>
        </w:rPr>
        <w:t>(</w:t>
      </w:r>
      <w:bookmarkEnd w:id="1188"/>
      <w:r w:rsidRPr="00716BAE">
        <w:rPr>
          <w:rStyle w:val="scinsert"/>
          <w:sz w:val="22"/>
        </w:rPr>
        <w:t>A)</w:t>
      </w:r>
      <w:bookmarkStart w:id="1189" w:name="ss_T44C41N630S1_lv2_bdba5d19c"/>
      <w:r w:rsidRPr="00716BAE">
        <w:rPr>
          <w:sz w:val="22"/>
        </w:rPr>
        <w:t>(</w:t>
      </w:r>
      <w:bookmarkEnd w:id="1189"/>
      <w:r w:rsidRPr="00716BAE">
        <w:rPr>
          <w:sz w:val="22"/>
        </w:rPr>
        <w:t>1) and inserting:</w:t>
      </w:r>
    </w:p>
    <w:p w14:paraId="42A81049" w14:textId="5CC34785"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tab/>
      </w:r>
      <w:r w:rsidRPr="00716BAE">
        <w:tab/>
        <w:t xml:space="preserve">(1) perform an obstetric ultrasound on the pregnant woman, using whichever method the </w:t>
      </w:r>
      <w:r w:rsidRPr="00716BAE">
        <w:rPr>
          <w:rStyle w:val="scinsert"/>
        </w:rPr>
        <w:t>trained healthcare provider</w:t>
      </w:r>
      <w:r w:rsidRPr="00716BAE">
        <w:rPr>
          <w:rStyle w:val="scstrike"/>
        </w:rPr>
        <w:t>physician</w:t>
      </w:r>
      <w:r w:rsidRPr="00716BAE">
        <w:rPr>
          <w:rStyle w:val="scinsert"/>
        </w:rPr>
        <w:t xml:space="preserve"> or person</w:t>
      </w:r>
      <w:r w:rsidRPr="00716BAE">
        <w:t xml:space="preserve"> and pregnant woman agree is best under the circumstances;</w:t>
      </w:r>
    </w:p>
    <w:p w14:paraId="448594E4" w14:textId="77777777" w:rsidR="00AC6054" w:rsidRPr="00716BAE" w:rsidRDefault="00AC6054" w:rsidP="00AC6054">
      <w:pPr>
        <w:pStyle w:val="scamendlanginstruction"/>
        <w:spacing w:before="0" w:after="0"/>
        <w:ind w:firstLine="216"/>
        <w:jc w:val="both"/>
        <w:rPr>
          <w:sz w:val="22"/>
        </w:rPr>
      </w:pPr>
      <w:bookmarkStart w:id="1190" w:name="instruction_96c2326b5"/>
      <w:bookmarkEnd w:id="1187"/>
      <w:r w:rsidRPr="00716BAE">
        <w:rPr>
          <w:sz w:val="22"/>
        </w:rPr>
        <w:t>Amend the bill further, SECTION 1, by striking Section 44-41-640</w:t>
      </w:r>
      <w:r w:rsidRPr="00716BAE">
        <w:rPr>
          <w:rStyle w:val="scinsert"/>
          <w:sz w:val="22"/>
        </w:rPr>
        <w:t>(B)</w:t>
      </w:r>
      <w:r w:rsidRPr="00716BAE">
        <w:rPr>
          <w:sz w:val="22"/>
        </w:rPr>
        <w:t xml:space="preserve"> and </w:t>
      </w:r>
      <w:r w:rsidRPr="00716BAE">
        <w:rPr>
          <w:rStyle w:val="scinsert"/>
          <w:sz w:val="22"/>
        </w:rPr>
        <w:t>(C)</w:t>
      </w:r>
      <w:r w:rsidRPr="00716BAE">
        <w:rPr>
          <w:sz w:val="22"/>
        </w:rPr>
        <w:t xml:space="preserve"> and inserting:</w:t>
      </w:r>
    </w:p>
    <w:p w14:paraId="53ADB689" w14:textId="21C3ADF4"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rPr>
          <w:rStyle w:val="scinsert"/>
        </w:rPr>
        <w:tab/>
        <w:t>(B) A trained healthcare provider may perform, induce, or attempt to perform or induce an abortion on a pregnant woman after the fetal heartbeat has been detected in accordance with Section 44-41-630 if:</w:t>
      </w:r>
    </w:p>
    <w:p w14:paraId="4A407917" w14:textId="77777777"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rPr>
          <w:rStyle w:val="scinsert"/>
        </w:rPr>
        <w:tab/>
      </w:r>
      <w:r w:rsidRPr="00716BAE">
        <w:rPr>
          <w:rStyle w:val="scinsert"/>
        </w:rPr>
        <w:tab/>
      </w:r>
      <w:bookmarkStart w:id="1191" w:name="ss_T44C41N640S1_lv2_df258cac2"/>
      <w:r w:rsidRPr="00716BAE">
        <w:rPr>
          <w:rStyle w:val="scinsert"/>
        </w:rPr>
        <w:t>(</w:t>
      </w:r>
      <w:bookmarkEnd w:id="1191"/>
      <w:r w:rsidRPr="00716BAE">
        <w:rPr>
          <w:rStyle w:val="scinsert"/>
        </w:rPr>
        <w:t>1) the pregnancy is the result of rape, and the probable gestational age of the unborn child is not more than twelve weeks; or</w:t>
      </w:r>
    </w:p>
    <w:p w14:paraId="26724099" w14:textId="77777777"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rPr>
          <w:rStyle w:val="scinsert"/>
        </w:rPr>
        <w:tab/>
      </w:r>
      <w:r w:rsidRPr="00716BAE">
        <w:rPr>
          <w:rStyle w:val="scinsert"/>
        </w:rPr>
        <w:tab/>
        <w:t>(2) the pregnancy is the result of incest, and the probable gestational age of the unborn child is not more than twelve weeks.</w:t>
      </w:r>
    </w:p>
    <w:p w14:paraId="0824EDE0" w14:textId="63F3F9D1"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rPr>
          <w:rStyle w:val="scinsert"/>
        </w:rPr>
      </w:pPr>
      <w:r w:rsidRPr="00716BAE">
        <w:rPr>
          <w:rStyle w:val="scinsert"/>
        </w:rPr>
        <w:tab/>
        <w:t>(C) A trained healthcare provider who performs or induces an abortion on a pregnant woman based on an exception contained in subsection (B) must report the allegation of rape or incest to the sheriff in the county in which the abortion was performed. The report must be made no later than twenty-four hours after performing or inducing the abortion, may be made orally or otherwise, and shall include the name and contact information of the pregnant woman making the allegation. Prior to performing or inducing an abortion, the trained healthcare provider who performs or induces an abortion based on an allegation of rape or incest must notify the pregnant woman that the trained healthcare provider will report the allegation of rape or incest to the sheriff. The trained healthcare provider shall make written notations in the pregnant woman’s medical records that the abortion was performed pursuant to the applicable exception, that the doctor notified the sheriff of the allegation of rape or incest in a timely manner, and that the woman was notified prior to the abortion that the trained healthcare provider would notify the sheriff of the allegation of rape or incest.</w:t>
      </w:r>
    </w:p>
    <w:p w14:paraId="0BC65803" w14:textId="77777777" w:rsidR="00AC6054" w:rsidRPr="00716BAE" w:rsidRDefault="00AC6054" w:rsidP="00AC6054">
      <w:pPr>
        <w:pStyle w:val="scamendlanginstruction"/>
        <w:spacing w:before="0" w:after="0"/>
        <w:ind w:firstLine="216"/>
        <w:jc w:val="both"/>
        <w:rPr>
          <w:sz w:val="22"/>
        </w:rPr>
      </w:pPr>
      <w:bookmarkStart w:id="1192" w:name="instruction_5699050fa"/>
      <w:bookmarkEnd w:id="1190"/>
      <w:r w:rsidRPr="00716BAE">
        <w:rPr>
          <w:sz w:val="22"/>
        </w:rPr>
        <w:t>Amend the bill further, SECTION 1, by striking Section 44-41-650</w:t>
      </w:r>
      <w:bookmarkStart w:id="1193" w:name="ss_T44C41N650SA_lv1_38bae7865"/>
      <w:r w:rsidRPr="00716BAE">
        <w:rPr>
          <w:sz w:val="22"/>
        </w:rPr>
        <w:t>(</w:t>
      </w:r>
      <w:bookmarkEnd w:id="1193"/>
      <w:r w:rsidRPr="00716BAE">
        <w:rPr>
          <w:sz w:val="22"/>
        </w:rPr>
        <w:t xml:space="preserve">A) and </w:t>
      </w:r>
      <w:bookmarkStart w:id="1194" w:name="ss_T44C41N650SB_lv1_8e40c3c74"/>
      <w:r w:rsidRPr="00716BAE">
        <w:rPr>
          <w:sz w:val="22"/>
        </w:rPr>
        <w:t>(</w:t>
      </w:r>
      <w:bookmarkEnd w:id="1194"/>
      <w:r w:rsidRPr="00716BAE">
        <w:rPr>
          <w:sz w:val="22"/>
        </w:rPr>
        <w:t>B) and inserting:</w:t>
      </w:r>
    </w:p>
    <w:p w14:paraId="532B0FF4" w14:textId="1A37A650"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tab/>
        <w:t xml:space="preserve">(A) </w:t>
      </w:r>
      <w:r w:rsidRPr="00716BAE">
        <w:rPr>
          <w:rStyle w:val="scstrike"/>
        </w:rPr>
        <w:t>Except as provided in Section 44-41-660, no person shall perform, induce, or attempt to perform or induce an abortion on a pregnant woman before a physician determines in accordance with Section 44-41-630 whether the human fetus the pregnant woman is carrying has a detectable fetal heartbeat.</w:t>
      </w:r>
      <w:r w:rsidRPr="00716BAE">
        <w:rPr>
          <w:rStyle w:val="scinsert"/>
        </w:rPr>
        <w:t>It is not a violation of Section 44-41-640 if an abortion is performed or induced on a pregnant woman due to the existence of a fatal fetal anomaly. Section 44-41-630(B) does not apply to a trained healthcare provider or person who performs or induces an abortion if the trained healthcare provider or person determines according to standard medical practice that there exists a fatal fetal anomaly.</w:t>
      </w:r>
    </w:p>
    <w:p w14:paraId="360FEB91" w14:textId="77777777"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tab/>
        <w:t xml:space="preserve">(B) </w:t>
      </w:r>
      <w:r w:rsidRPr="00716BAE">
        <w:rPr>
          <w:rStyle w:val="scstrike"/>
        </w:rPr>
        <w:t>A person who violates subsection (A) is guilty of a felony and, upon conviction, must be fined ten thousand dollars, imprisoned not more than two years, or both.</w:t>
      </w:r>
      <w:r w:rsidRPr="00716BAE">
        <w:rPr>
          <w:rStyle w:val="scinsert"/>
        </w:rPr>
        <w:t>A trained healthcare provider or person who performs or induces an abortion based upon the existence of a fatal fetal anomaly shall make written notations in the pregnant woman’s medical records of:</w:t>
      </w:r>
    </w:p>
    <w:p w14:paraId="1BCCF10B" w14:textId="77777777"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rPr>
          <w:rStyle w:val="scinsert"/>
        </w:rPr>
        <w:tab/>
      </w:r>
      <w:r w:rsidRPr="00716BAE">
        <w:rPr>
          <w:rStyle w:val="scinsert"/>
        </w:rPr>
        <w:tab/>
      </w:r>
      <w:bookmarkStart w:id="1195" w:name="ss_T44C41N650S1_lv2_f35c0cb73"/>
      <w:r w:rsidRPr="00716BAE">
        <w:rPr>
          <w:rStyle w:val="scinsert"/>
        </w:rPr>
        <w:t>(</w:t>
      </w:r>
      <w:bookmarkEnd w:id="1195"/>
      <w:r w:rsidRPr="00716BAE">
        <w:rPr>
          <w:rStyle w:val="scinsert"/>
        </w:rPr>
        <w:t>1) the presence of a fatal fetal anomaly;</w:t>
      </w:r>
    </w:p>
    <w:p w14:paraId="204804E5" w14:textId="77777777"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rPr>
          <w:rStyle w:val="scinsert"/>
        </w:rPr>
        <w:tab/>
      </w:r>
      <w:r w:rsidRPr="00716BAE">
        <w:rPr>
          <w:rStyle w:val="scinsert"/>
        </w:rPr>
        <w:tab/>
      </w:r>
      <w:bookmarkStart w:id="1196" w:name="ss_T44C41N650S2_lv2_fb3b344bf"/>
      <w:r w:rsidRPr="00716BAE">
        <w:rPr>
          <w:rStyle w:val="scinsert"/>
        </w:rPr>
        <w:t>(</w:t>
      </w:r>
      <w:bookmarkEnd w:id="1196"/>
      <w:r w:rsidRPr="00716BAE">
        <w:rPr>
          <w:rStyle w:val="scinsert"/>
        </w:rPr>
        <w:t>2) the nature of the fatal fetal anomaly;</w:t>
      </w:r>
    </w:p>
    <w:p w14:paraId="05F08D20" w14:textId="157A91CA"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rPr>
          <w:rStyle w:val="scinsert"/>
        </w:rPr>
      </w:pPr>
      <w:r w:rsidRPr="00716BAE">
        <w:rPr>
          <w:rStyle w:val="scinsert"/>
        </w:rPr>
        <w:tab/>
      </w:r>
      <w:r w:rsidRPr="00716BAE">
        <w:rPr>
          <w:rStyle w:val="scinsert"/>
        </w:rPr>
        <w:tab/>
      </w:r>
      <w:bookmarkStart w:id="1197" w:name="ss_T44C41N650S3_lv2_6dbfa458a"/>
      <w:r w:rsidRPr="00716BAE">
        <w:rPr>
          <w:rStyle w:val="scinsert"/>
        </w:rPr>
        <w:t>(</w:t>
      </w:r>
      <w:bookmarkEnd w:id="1197"/>
      <w:r w:rsidRPr="00716BAE">
        <w:rPr>
          <w:rStyle w:val="scinsert"/>
        </w:rPr>
        <w:t>3) the medical rationale for making the determination that with or without the provision of life-preserving treatment life after birth would be unsustainable.</w:t>
      </w:r>
    </w:p>
    <w:p w14:paraId="7862C67C" w14:textId="77777777" w:rsidR="00AC6054" w:rsidRPr="00716BAE" w:rsidRDefault="00AC6054" w:rsidP="00AC6054">
      <w:pPr>
        <w:pStyle w:val="scamendlanginstruction"/>
        <w:spacing w:before="0" w:after="0"/>
        <w:ind w:firstLine="216"/>
        <w:jc w:val="both"/>
        <w:rPr>
          <w:sz w:val="22"/>
        </w:rPr>
      </w:pPr>
      <w:bookmarkStart w:id="1198" w:name="instruction_57296b5ab"/>
      <w:bookmarkEnd w:id="1192"/>
      <w:r w:rsidRPr="00716BAE">
        <w:rPr>
          <w:sz w:val="22"/>
        </w:rPr>
        <w:t>Amend the bill further, SECTION 1, by striking Section 44-41-660</w:t>
      </w:r>
      <w:bookmarkStart w:id="1199" w:name="ss_T44C41N660SA_lv1_0ce96b589"/>
      <w:r w:rsidRPr="00716BAE">
        <w:rPr>
          <w:sz w:val="22"/>
        </w:rPr>
        <w:t>(</w:t>
      </w:r>
      <w:bookmarkEnd w:id="1199"/>
      <w:r w:rsidRPr="00716BAE">
        <w:rPr>
          <w:sz w:val="22"/>
        </w:rPr>
        <w:t xml:space="preserve">A) and </w:t>
      </w:r>
      <w:bookmarkStart w:id="1200" w:name="ss_T44C41N660SB_lv1_e5dc5bfed"/>
      <w:r w:rsidRPr="00716BAE">
        <w:rPr>
          <w:sz w:val="22"/>
        </w:rPr>
        <w:t>(</w:t>
      </w:r>
      <w:bookmarkEnd w:id="1200"/>
      <w:r w:rsidRPr="00716BAE">
        <w:rPr>
          <w:sz w:val="22"/>
        </w:rPr>
        <w:t>B) and inserting:</w:t>
      </w:r>
    </w:p>
    <w:p w14:paraId="0065764A" w14:textId="50562FF4"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tab/>
        <w:t xml:space="preserve">(A) </w:t>
      </w:r>
      <w:r w:rsidRPr="00716BAE">
        <w:rPr>
          <w:rStyle w:val="scinsert"/>
        </w:rPr>
        <w:t xml:space="preserve">It is not a violation of Section 44-41-640 if an abortion is performed or induced on a pregnant woman due to a medical emergency. </w:t>
      </w:r>
      <w:r w:rsidRPr="00716BAE">
        <w:t xml:space="preserve">Section </w:t>
      </w:r>
      <w:r w:rsidRPr="00716BAE">
        <w:rPr>
          <w:rStyle w:val="scstrike"/>
        </w:rPr>
        <w:t>44-41-650</w:t>
      </w:r>
      <w:r w:rsidRPr="00716BAE">
        <w:rPr>
          <w:rStyle w:val="scinsert"/>
        </w:rPr>
        <w:t>44-41-630(B)</w:t>
      </w:r>
      <w:r w:rsidRPr="00716BAE">
        <w:t xml:space="preserve"> does not apply to a </w:t>
      </w:r>
      <w:r w:rsidRPr="00716BAE">
        <w:rPr>
          <w:rStyle w:val="scstrike"/>
        </w:rPr>
        <w:t>physician</w:t>
      </w:r>
      <w:r w:rsidRPr="00716BAE">
        <w:rPr>
          <w:rStyle w:val="scinsert"/>
        </w:rPr>
        <w:t>trained healthcare provider or person</w:t>
      </w:r>
      <w:r w:rsidRPr="00716BAE">
        <w:t xml:space="preserve"> who performs or induces an abortion if the </w:t>
      </w:r>
      <w:r w:rsidRPr="00716BAE">
        <w:rPr>
          <w:rStyle w:val="scstrike"/>
        </w:rPr>
        <w:t>physician</w:t>
      </w:r>
      <w:r w:rsidRPr="00716BAE">
        <w:rPr>
          <w:rStyle w:val="scinsert"/>
        </w:rPr>
        <w:t>trained healthcare provider or person</w:t>
      </w:r>
      <w:r w:rsidRPr="00716BAE">
        <w:t xml:space="preserve"> determines according to standard medical practice that a medical emergency exists that prevents compliance with the section.</w:t>
      </w:r>
    </w:p>
    <w:p w14:paraId="4F77B672" w14:textId="77777777"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tab/>
        <w:t xml:space="preserve">(B) A </w:t>
      </w:r>
      <w:r w:rsidRPr="00716BAE">
        <w:rPr>
          <w:rStyle w:val="scstrike"/>
        </w:rPr>
        <w:t>physician</w:t>
      </w:r>
      <w:r w:rsidRPr="00716BAE">
        <w:rPr>
          <w:rStyle w:val="scinsert"/>
        </w:rPr>
        <w:t>trained healthcare provider or person</w:t>
      </w:r>
      <w:r w:rsidRPr="00716BAE">
        <w:t xml:space="preserve"> who performs or induces an abortion on a pregnant woman based on the exception in subsection (A) shall make written notations in the pregnant woman's medical records of the following:</w:t>
      </w:r>
    </w:p>
    <w:p w14:paraId="3E9F0AC8" w14:textId="77777777"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tab/>
      </w:r>
      <w:r w:rsidRPr="00716BAE">
        <w:tab/>
      </w:r>
      <w:bookmarkStart w:id="1201" w:name="ss_T44C41N660S1_lv2_a19b5311b"/>
      <w:r w:rsidRPr="00716BAE">
        <w:t>(</w:t>
      </w:r>
      <w:bookmarkEnd w:id="1201"/>
      <w:r w:rsidRPr="00716BAE">
        <w:t xml:space="preserve">1) the </w:t>
      </w:r>
      <w:r w:rsidRPr="00716BAE">
        <w:rPr>
          <w:rStyle w:val="scstrike"/>
        </w:rPr>
        <w:t>physician's</w:t>
      </w:r>
      <w:r w:rsidRPr="00716BAE">
        <w:rPr>
          <w:rStyle w:val="scinsert"/>
        </w:rPr>
        <w:t>trained healthcare provider’s or person’s</w:t>
      </w:r>
      <w:r w:rsidRPr="00716BAE">
        <w:t xml:space="preserve"> belief that a medical emergency necessitating the abortion existed;</w:t>
      </w:r>
    </w:p>
    <w:p w14:paraId="766D7AF0" w14:textId="77777777"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tab/>
      </w:r>
      <w:r w:rsidRPr="00716BAE">
        <w:tab/>
      </w:r>
      <w:bookmarkStart w:id="1202" w:name="ss_T44C41N660S2_lv2_a95a5a522"/>
      <w:r w:rsidRPr="00716BAE">
        <w:t>(</w:t>
      </w:r>
      <w:bookmarkEnd w:id="1202"/>
      <w:r w:rsidRPr="00716BAE">
        <w:t xml:space="preserve">2) the medical condition of the pregnant woman that assertedly prevented compliance with Section </w:t>
      </w:r>
      <w:r w:rsidRPr="00716BAE">
        <w:rPr>
          <w:rStyle w:val="scstrike"/>
        </w:rPr>
        <w:t>44-41-650</w:t>
      </w:r>
      <w:r w:rsidRPr="00716BAE">
        <w:rPr>
          <w:rStyle w:val="scinsert"/>
        </w:rPr>
        <w:t>44-41-630(B)</w:t>
      </w:r>
      <w:r w:rsidRPr="00716BAE">
        <w:t>;  and</w:t>
      </w:r>
    </w:p>
    <w:p w14:paraId="611232AF" w14:textId="1745157E"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tab/>
      </w:r>
      <w:r w:rsidRPr="00716BAE">
        <w:tab/>
      </w:r>
      <w:bookmarkStart w:id="1203" w:name="ss_T44C41N660S3_lv2_217ffd9fb"/>
      <w:r w:rsidRPr="00716BAE">
        <w:t>(</w:t>
      </w:r>
      <w:bookmarkEnd w:id="1203"/>
      <w:r w:rsidRPr="00716BAE">
        <w:t xml:space="preserve">3) the medical rationale to support the </w:t>
      </w:r>
      <w:r w:rsidRPr="00716BAE">
        <w:rPr>
          <w:rStyle w:val="scstrike"/>
        </w:rPr>
        <w:t>physician's</w:t>
      </w:r>
      <w:r w:rsidRPr="00716BAE">
        <w:rPr>
          <w:rStyle w:val="scinsert"/>
        </w:rPr>
        <w:t>trained healthcare provider’s or person’s</w:t>
      </w:r>
      <w:r w:rsidRPr="00716BAE">
        <w:t xml:space="preserve"> conclusion that </w:t>
      </w:r>
      <w:r w:rsidRPr="00716BAE">
        <w:rPr>
          <w:rStyle w:val="scstrike"/>
        </w:rPr>
        <w:t xml:space="preserve"> the pregnant woman's medical condition necessitated the immediate abortion of her pregnancy to avert her death</w:t>
      </w:r>
      <w:r w:rsidRPr="00716BAE">
        <w:rPr>
          <w:rStyle w:val="scinsert"/>
        </w:rPr>
        <w:t>a medical emergency necessitating the abortion existed</w:t>
      </w:r>
      <w:r w:rsidRPr="00716BAE">
        <w:t>.</w:t>
      </w:r>
    </w:p>
    <w:p w14:paraId="122F5A30" w14:textId="77777777" w:rsidR="00AC6054" w:rsidRPr="00716BAE" w:rsidRDefault="00AC6054" w:rsidP="00AC6054">
      <w:pPr>
        <w:pStyle w:val="scamendlanginstruction"/>
        <w:spacing w:before="0" w:after="0"/>
        <w:ind w:firstLine="216"/>
        <w:jc w:val="both"/>
        <w:rPr>
          <w:sz w:val="22"/>
        </w:rPr>
      </w:pPr>
      <w:bookmarkStart w:id="1204" w:name="instruction_d635457e4"/>
      <w:bookmarkEnd w:id="1198"/>
      <w:r w:rsidRPr="00716BAE">
        <w:rPr>
          <w:sz w:val="22"/>
        </w:rPr>
        <w:t>Amend the bill further, SECTION 1, by striking Section 44-41-670</w:t>
      </w:r>
      <w:bookmarkStart w:id="1205" w:name="ss_T44C41N670SA_lv1_952040d0a"/>
      <w:r w:rsidRPr="00716BAE">
        <w:rPr>
          <w:sz w:val="22"/>
        </w:rPr>
        <w:t>(</w:t>
      </w:r>
      <w:bookmarkEnd w:id="1205"/>
      <w:r w:rsidRPr="00716BAE">
        <w:rPr>
          <w:sz w:val="22"/>
        </w:rPr>
        <w:t xml:space="preserve">A), (B), and </w:t>
      </w:r>
      <w:bookmarkStart w:id="1206" w:name="ss_T44C41N670SC_lv1_b227332ce"/>
      <w:r w:rsidRPr="00716BAE">
        <w:rPr>
          <w:sz w:val="22"/>
        </w:rPr>
        <w:t>(</w:t>
      </w:r>
      <w:bookmarkEnd w:id="1206"/>
      <w:r w:rsidRPr="00716BAE">
        <w:rPr>
          <w:sz w:val="22"/>
        </w:rPr>
        <w:t>C) and inserting:</w:t>
      </w:r>
    </w:p>
    <w:p w14:paraId="3DA3AB85" w14:textId="7823FA45"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tab/>
        <w:t xml:space="preserve">(A) Section </w:t>
      </w:r>
      <w:r w:rsidRPr="00716BAE">
        <w:rPr>
          <w:rStyle w:val="scstrike"/>
        </w:rPr>
        <w:t>44-41-680</w:t>
      </w:r>
      <w:r w:rsidRPr="00716BAE">
        <w:rPr>
          <w:rStyle w:val="scinsert"/>
        </w:rPr>
        <w:t>44-41-640</w:t>
      </w:r>
      <w:r w:rsidRPr="00716BAE">
        <w:t xml:space="preserve"> does not apply to a </w:t>
      </w:r>
      <w:r w:rsidRPr="00716BAE">
        <w:rPr>
          <w:rStyle w:val="scstrike"/>
        </w:rPr>
        <w:t>physician</w:t>
      </w:r>
      <w:r w:rsidRPr="00716BAE">
        <w:rPr>
          <w:rStyle w:val="scinsert"/>
        </w:rPr>
        <w:t>trained healthcare provider</w:t>
      </w:r>
      <w:r w:rsidRPr="00716BAE">
        <w:t xml:space="preserve"> who performs a medical procedure that, </w:t>
      </w:r>
      <w:r w:rsidRPr="00716BAE">
        <w:rPr>
          <w:rStyle w:val="scstrike"/>
        </w:rPr>
        <w:t xml:space="preserve">by any </w:t>
      </w:r>
      <w:r w:rsidRPr="00716BAE">
        <w:rPr>
          <w:rStyle w:val="scinsert"/>
        </w:rPr>
        <w:t xml:space="preserve">in </w:t>
      </w:r>
      <w:r w:rsidRPr="00716BAE">
        <w:t>reasonable medical judgment, is designed or intended to prevent the death of the pregnant woman or to prevent the serious risk of a substantial and irreversible impairment of a major bodily function of the pregnant woman.</w:t>
      </w:r>
    </w:p>
    <w:p w14:paraId="4AF7DD1D" w14:textId="77777777"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tab/>
        <w:t xml:space="preserve">(B) A </w:t>
      </w:r>
      <w:r w:rsidRPr="00716BAE">
        <w:rPr>
          <w:rStyle w:val="scstrike"/>
        </w:rPr>
        <w:t>physician</w:t>
      </w:r>
      <w:r w:rsidRPr="00716BAE">
        <w:rPr>
          <w:rStyle w:val="scinsert"/>
        </w:rPr>
        <w:t>trained healthcare provider</w:t>
      </w:r>
      <w:r w:rsidRPr="00716BAE">
        <w:t xml:space="preserve"> who performs a medical procedure as described in subsection (A) shall declare, in a written document, that the medical procedure was necessary, by reasonable medical judgment, to prevent the death of the pregnant woman or to prevent the serious risk of a substantial and irreversible physical impairment of a major bodily function of the pregnant woman. In the document, the </w:t>
      </w:r>
      <w:r w:rsidRPr="00716BAE">
        <w:rPr>
          <w:rStyle w:val="scstrike"/>
        </w:rPr>
        <w:t>physician</w:t>
      </w:r>
      <w:r w:rsidRPr="00716BAE">
        <w:rPr>
          <w:rStyle w:val="scinsert"/>
        </w:rPr>
        <w:t>trained healthcare provider</w:t>
      </w:r>
      <w:r w:rsidRPr="00716BAE">
        <w:t xml:space="preserve"> shall specify the pregnant woman's medical condition that the medical procedure was asserted to address and the medical rationale for the </w:t>
      </w:r>
      <w:r w:rsidRPr="00716BAE">
        <w:rPr>
          <w:rStyle w:val="scstrike"/>
        </w:rPr>
        <w:t>physician's</w:t>
      </w:r>
      <w:r w:rsidRPr="00716BAE">
        <w:rPr>
          <w:rStyle w:val="scinsert"/>
        </w:rPr>
        <w:t>trained healthcare provider’s</w:t>
      </w:r>
      <w:r w:rsidRPr="00716BAE">
        <w:t xml:space="preserve"> conclusion that the medical procedure was necessary to prevent the death of the pregnant woman or to prevent the serious risk of a substantial and irreversible impairment of a major bodily function of the pregnant woman.</w:t>
      </w:r>
    </w:p>
    <w:p w14:paraId="21EA8C89" w14:textId="7BF81AAB"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tab/>
        <w:t xml:space="preserve">(C) A </w:t>
      </w:r>
      <w:r w:rsidRPr="00716BAE">
        <w:rPr>
          <w:rStyle w:val="scstrike"/>
        </w:rPr>
        <w:t>physician</w:t>
      </w:r>
      <w:r w:rsidRPr="00716BAE">
        <w:rPr>
          <w:rStyle w:val="scinsert"/>
        </w:rPr>
        <w:t>trained healthcare provider</w:t>
      </w:r>
      <w:r w:rsidRPr="00716BAE">
        <w:t xml:space="preserve"> who performs a medical procedure as described in subsection (A) shall place the written document required by subsection (B) in the pregnant woman's medical records. For at least seven years from the date the document is created, the </w:t>
      </w:r>
      <w:r w:rsidRPr="00716BAE">
        <w:rPr>
          <w:rStyle w:val="scstrike"/>
        </w:rPr>
        <w:t>physician</w:t>
      </w:r>
      <w:r w:rsidRPr="00716BAE">
        <w:rPr>
          <w:rStyle w:val="scinsert"/>
        </w:rPr>
        <w:t xml:space="preserve">owner of the pregnant woman’s medical records </w:t>
      </w:r>
      <w:r w:rsidRPr="00716BAE">
        <w:t xml:space="preserve">shall maintain a </w:t>
      </w:r>
      <w:r w:rsidRPr="00716BAE">
        <w:rPr>
          <w:rStyle w:val="scstrike"/>
        </w:rPr>
        <w:t xml:space="preserve">copy </w:t>
      </w:r>
      <w:r w:rsidRPr="00716BAE">
        <w:rPr>
          <w:rStyle w:val="scinsert"/>
        </w:rPr>
        <w:t xml:space="preserve"> record </w:t>
      </w:r>
      <w:r w:rsidRPr="00716BAE">
        <w:t>of the document</w:t>
      </w:r>
      <w:r w:rsidRPr="00716BAE">
        <w:rPr>
          <w:rStyle w:val="scstrike"/>
        </w:rPr>
        <w:t xml:space="preserve"> in his own records</w:t>
      </w:r>
      <w:r w:rsidRPr="00716BAE">
        <w:t>.</w:t>
      </w:r>
    </w:p>
    <w:p w14:paraId="3E1E25EF" w14:textId="77777777" w:rsidR="00AC6054" w:rsidRPr="00716BAE" w:rsidRDefault="00AC6054" w:rsidP="00AC6054">
      <w:pPr>
        <w:pStyle w:val="scamendlanginstruction"/>
        <w:spacing w:before="0" w:after="0"/>
        <w:ind w:firstLine="216"/>
        <w:jc w:val="both"/>
        <w:rPr>
          <w:sz w:val="22"/>
        </w:rPr>
      </w:pPr>
      <w:bookmarkStart w:id="1207" w:name="instruction_5137fe5de"/>
      <w:bookmarkEnd w:id="1204"/>
      <w:r w:rsidRPr="00716BAE">
        <w:rPr>
          <w:sz w:val="22"/>
        </w:rPr>
        <w:t>Amend the bill further, SECTION 2.A., by striking Section 44-41-695</w:t>
      </w:r>
      <w:bookmarkStart w:id="1208" w:name="ss_T44C41N695SA_lv1_w6a0a5294"/>
      <w:r w:rsidRPr="00716BAE">
        <w:rPr>
          <w:sz w:val="22"/>
        </w:rPr>
        <w:t>(</w:t>
      </w:r>
      <w:bookmarkEnd w:id="1208"/>
      <w:r w:rsidRPr="00716BAE">
        <w:rPr>
          <w:sz w:val="22"/>
        </w:rPr>
        <w:t>A) and inserting:</w:t>
      </w:r>
    </w:p>
    <w:p w14:paraId="25A20436" w14:textId="439666F2" w:rsidR="00AC6054" w:rsidRPr="00716BA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BAE">
        <w:tab/>
        <w:t>(A) Any abortion performed in this State must be reported by the licensed facility on the standard form for reporting abortions to the state registrar, Department of Health and Environmental Control, within seven days after the abortion is performed. The names of the patient and trained healthcare provider may not be reported on the form or otherwise disclosed to the state registrar. The form must indicate from whom consent was obtained, or circumstances waiving consent, and must include:</w:t>
      </w:r>
    </w:p>
    <w:p w14:paraId="538862E8" w14:textId="77777777" w:rsidR="00AC6054" w:rsidRPr="00716BA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BAE">
        <w:tab/>
      </w:r>
      <w:r w:rsidRPr="00716BAE">
        <w:tab/>
      </w:r>
      <w:bookmarkStart w:id="1209" w:name="ss_T44C41N695S1_lv2_ac554af01"/>
      <w:r w:rsidRPr="00716BAE">
        <w:t>(</w:t>
      </w:r>
      <w:bookmarkEnd w:id="1209"/>
      <w:r w:rsidRPr="00716BAE">
        <w:t>1) Gestational age;</w:t>
      </w:r>
    </w:p>
    <w:p w14:paraId="32474F93" w14:textId="77777777" w:rsidR="00AC6054" w:rsidRPr="00716BA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BAE">
        <w:tab/>
      </w:r>
      <w:r w:rsidRPr="00716BAE">
        <w:tab/>
      </w:r>
      <w:bookmarkStart w:id="1210" w:name="ss_T44C41N695S2_lv2_34977a51d"/>
      <w:r w:rsidRPr="00716BAE">
        <w:t>(</w:t>
      </w:r>
      <w:bookmarkEnd w:id="1210"/>
      <w:r w:rsidRPr="00716BAE">
        <w:t>2) Method of abortion, of which the following was employed:</w:t>
      </w:r>
    </w:p>
    <w:p w14:paraId="74C48674" w14:textId="77777777" w:rsidR="00AC6054" w:rsidRPr="00716BA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BAE">
        <w:tab/>
      </w:r>
      <w:r w:rsidRPr="00716BAE">
        <w:tab/>
      </w:r>
      <w:r w:rsidRPr="00716BAE">
        <w:tab/>
      </w:r>
      <w:bookmarkStart w:id="1211" w:name="ss_T44C41N695Sa_lv3_car2495F4"/>
      <w:r w:rsidRPr="00716BAE">
        <w:t>(</w:t>
      </w:r>
      <w:bookmarkEnd w:id="1211"/>
      <w:r w:rsidRPr="00716BAE">
        <w:t>a) medication abortion such as, but not limited to, mifepristone/misoprostol or methotrexate/misoprostol;</w:t>
      </w:r>
    </w:p>
    <w:p w14:paraId="3266F7FE" w14:textId="77777777" w:rsidR="00AC6054" w:rsidRPr="00716BA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BAE">
        <w:tab/>
      </w:r>
      <w:r w:rsidRPr="00716BAE">
        <w:tab/>
      </w:r>
      <w:r w:rsidRPr="00716BAE">
        <w:tab/>
      </w:r>
      <w:bookmarkStart w:id="1212" w:name="ss_T44C41N695Sb_lv3_629f1b843"/>
      <w:r w:rsidRPr="00716BAE">
        <w:t>(</w:t>
      </w:r>
      <w:bookmarkEnd w:id="1212"/>
      <w:r w:rsidRPr="00716BAE">
        <w:t>b) manual vacuum aspiration;</w:t>
      </w:r>
    </w:p>
    <w:p w14:paraId="33449BD3" w14:textId="77777777" w:rsidR="00AC6054" w:rsidRPr="00716BA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BAE">
        <w:tab/>
      </w:r>
      <w:r w:rsidRPr="00716BAE">
        <w:tab/>
      </w:r>
      <w:r w:rsidRPr="00716BAE">
        <w:tab/>
      </w:r>
      <w:bookmarkStart w:id="1213" w:name="ss_T44C41N695Sc_lv3_46be56704"/>
      <w:r w:rsidRPr="00716BAE">
        <w:t>(</w:t>
      </w:r>
      <w:bookmarkEnd w:id="1213"/>
      <w:r w:rsidRPr="00716BAE">
        <w:t>c) electrical vacuum aspiration;</w:t>
      </w:r>
    </w:p>
    <w:p w14:paraId="6A1AAB3E" w14:textId="77777777" w:rsidR="00AC6054" w:rsidRPr="00716BA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BAE">
        <w:tab/>
      </w:r>
      <w:r w:rsidRPr="00716BAE">
        <w:tab/>
      </w:r>
      <w:r w:rsidRPr="00716BAE">
        <w:tab/>
      </w:r>
      <w:bookmarkStart w:id="1214" w:name="ss_T44C41N695Sd_lv3_ebf44843c"/>
      <w:r w:rsidRPr="00716BAE">
        <w:t>(</w:t>
      </w:r>
      <w:bookmarkEnd w:id="1214"/>
      <w:r w:rsidRPr="00716BAE">
        <w:t>d) dilation and evacuation;</w:t>
      </w:r>
    </w:p>
    <w:p w14:paraId="1C284F34" w14:textId="77777777" w:rsidR="00AC6054" w:rsidRPr="00716BA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BAE">
        <w:tab/>
      </w:r>
      <w:r w:rsidRPr="00716BAE">
        <w:tab/>
      </w:r>
      <w:r w:rsidRPr="00716BAE">
        <w:tab/>
      </w:r>
      <w:bookmarkStart w:id="1215" w:name="ss_T44C41N695Se_lv3_a945ea864"/>
      <w:r w:rsidRPr="00716BAE">
        <w:t>(</w:t>
      </w:r>
      <w:bookmarkEnd w:id="1215"/>
      <w:r w:rsidRPr="00716BAE">
        <w:t>e) combined induction abortion and dilation and evacuation;</w:t>
      </w:r>
    </w:p>
    <w:p w14:paraId="51734406" w14:textId="77777777" w:rsidR="00AC6054" w:rsidRPr="00716BA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BAE">
        <w:tab/>
      </w:r>
      <w:r w:rsidRPr="00716BAE">
        <w:tab/>
      </w:r>
      <w:r w:rsidRPr="00716BAE">
        <w:tab/>
      </w:r>
      <w:bookmarkStart w:id="1216" w:name="ss_T44C41N695Sf_lv3_b22bd854c"/>
      <w:r w:rsidRPr="00716BAE">
        <w:t>(</w:t>
      </w:r>
      <w:bookmarkEnd w:id="1216"/>
      <w:r w:rsidRPr="00716BAE">
        <w:t>f) induction abortion with prostaglandins;</w:t>
      </w:r>
    </w:p>
    <w:p w14:paraId="4E05749E" w14:textId="77777777" w:rsidR="00AC6054" w:rsidRPr="00716BA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BAE">
        <w:tab/>
      </w:r>
      <w:r w:rsidRPr="00716BAE">
        <w:tab/>
      </w:r>
      <w:r w:rsidRPr="00716BAE">
        <w:tab/>
      </w:r>
      <w:bookmarkStart w:id="1217" w:name="ss_T44C41N695Sg_lv3_48ec93803"/>
      <w:r w:rsidRPr="00716BAE">
        <w:t>(</w:t>
      </w:r>
      <w:bookmarkEnd w:id="1217"/>
      <w:r w:rsidRPr="00716BAE">
        <w:t>g) induction abortion with intra-amniotic instillation such as, but not limited to, saline or urea;</w:t>
      </w:r>
    </w:p>
    <w:p w14:paraId="4257B474" w14:textId="77777777" w:rsidR="00AC6054" w:rsidRPr="00716BA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BAE">
        <w:tab/>
      </w:r>
      <w:r w:rsidRPr="00716BAE">
        <w:tab/>
      </w:r>
      <w:r w:rsidRPr="00716BAE">
        <w:tab/>
      </w:r>
      <w:bookmarkStart w:id="1218" w:name="ss_T44C41N695Sh_lv3_ff242070d"/>
      <w:r w:rsidRPr="00716BAE">
        <w:t>(</w:t>
      </w:r>
      <w:bookmarkEnd w:id="1218"/>
      <w:r w:rsidRPr="00716BAE">
        <w:t xml:space="preserve">h) induction abortion; and </w:t>
      </w:r>
    </w:p>
    <w:p w14:paraId="39B2A4ED" w14:textId="77777777" w:rsidR="00AC6054" w:rsidRPr="00716BA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BAE">
        <w:tab/>
      </w:r>
      <w:r w:rsidRPr="00716BAE">
        <w:tab/>
      </w:r>
      <w:r w:rsidRPr="00716BAE">
        <w:tab/>
      </w:r>
      <w:bookmarkStart w:id="1219" w:name="ss_T44C41N695Si_lv3_c6a5b27f3"/>
      <w:r w:rsidRPr="00716BAE">
        <w:t>(</w:t>
      </w:r>
      <w:bookmarkEnd w:id="1219"/>
      <w:r w:rsidRPr="00716BAE">
        <w:t>i) intact dilation and extraction (partial-birth);</w:t>
      </w:r>
    </w:p>
    <w:p w14:paraId="156DE953" w14:textId="77777777" w:rsidR="00AC6054" w:rsidRPr="00716BA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BAE">
        <w:tab/>
      </w:r>
      <w:r w:rsidRPr="00716BAE">
        <w:tab/>
      </w:r>
      <w:bookmarkStart w:id="1220" w:name="ss_T44C41N695S3_lv2_422343e37"/>
      <w:r w:rsidRPr="00716BAE">
        <w:t>(</w:t>
      </w:r>
      <w:bookmarkEnd w:id="1220"/>
      <w:r w:rsidRPr="00716BAE">
        <w:t>3) Whether an intrafetal injection was used in an attempt to induce fetal demise such as, but not limited to, intrafetal potassium chloride or digoxin;</w:t>
      </w:r>
    </w:p>
    <w:p w14:paraId="349CC4BC" w14:textId="77777777" w:rsidR="00AC6054" w:rsidRPr="00716BA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BAE">
        <w:tab/>
      </w:r>
      <w:r w:rsidRPr="00716BAE">
        <w:tab/>
      </w:r>
      <w:bookmarkStart w:id="1221" w:name="ss_T44C41N695S4_lv2_6fce46504"/>
      <w:r w:rsidRPr="00716BAE">
        <w:t>(</w:t>
      </w:r>
      <w:bookmarkEnd w:id="1221"/>
      <w:r w:rsidRPr="00716BAE">
        <w:t>4) Age of the patient; and</w:t>
      </w:r>
    </w:p>
    <w:p w14:paraId="7D3420E2" w14:textId="77B05AC0" w:rsidR="00AC6054" w:rsidRPr="00716BA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16BAE">
        <w:tab/>
      </w:r>
      <w:r w:rsidRPr="00716BAE">
        <w:tab/>
      </w:r>
      <w:bookmarkStart w:id="1222" w:name="ss_T44C41N695S5_lv2_89f0ab29d"/>
      <w:r w:rsidRPr="00716BAE">
        <w:t>(</w:t>
      </w:r>
      <w:bookmarkEnd w:id="1222"/>
      <w:r w:rsidRPr="00716BAE">
        <w:t>5) If an exception under this article applies, the applicable exception.</w:t>
      </w:r>
    </w:p>
    <w:p w14:paraId="53DE6DF8" w14:textId="77777777" w:rsidR="00AC6054" w:rsidRPr="00716BAE" w:rsidRDefault="00AC6054" w:rsidP="00AC6054">
      <w:pPr>
        <w:pStyle w:val="scamendlanginstruction"/>
        <w:spacing w:before="0" w:after="0"/>
        <w:ind w:firstLine="216"/>
        <w:jc w:val="both"/>
        <w:rPr>
          <w:sz w:val="22"/>
        </w:rPr>
      </w:pPr>
      <w:bookmarkStart w:id="1223" w:name="instruction_553203cd4"/>
      <w:bookmarkEnd w:id="1207"/>
      <w:r w:rsidRPr="00716BAE">
        <w:rPr>
          <w:sz w:val="22"/>
        </w:rPr>
        <w:t>Amend the bill further, SECTION 3, by striking Section 44-41-10(b) and inserting:</w:t>
      </w:r>
    </w:p>
    <w:p w14:paraId="172DA447" w14:textId="451953CB" w:rsidR="00AC6054" w:rsidRPr="00716BA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716BAE">
        <w:tab/>
        <w:t>(b) “</w:t>
      </w:r>
      <w:r w:rsidRPr="00716BAE">
        <w:rPr>
          <w:rStyle w:val="scstrike"/>
        </w:rPr>
        <w:t>Physician</w:t>
      </w:r>
      <w:r w:rsidRPr="00716BAE">
        <w:rPr>
          <w:rStyle w:val="scinsert"/>
        </w:rPr>
        <w:t>Trained healthcare provider</w:t>
      </w:r>
      <w:r w:rsidRPr="00716BAE">
        <w:t>” means a person licensed to practice medicine in this State.</w:t>
      </w:r>
    </w:p>
    <w:bookmarkEnd w:id="1223"/>
    <w:p w14:paraId="4D0401D2" w14:textId="77777777" w:rsidR="00AC6054" w:rsidRPr="00716BAE" w:rsidRDefault="00AC6054" w:rsidP="00AC6054">
      <w:pPr>
        <w:pStyle w:val="scamendconformline"/>
        <w:spacing w:before="0"/>
        <w:ind w:firstLine="216"/>
        <w:jc w:val="both"/>
        <w:rPr>
          <w:sz w:val="22"/>
        </w:rPr>
      </w:pPr>
      <w:r w:rsidRPr="00716BAE">
        <w:rPr>
          <w:sz w:val="22"/>
        </w:rPr>
        <w:t>Renumber sections to conform.</w:t>
      </w:r>
    </w:p>
    <w:p w14:paraId="2DC6C0D0" w14:textId="77777777" w:rsidR="00AC6054" w:rsidRPr="00716BAE" w:rsidRDefault="00AC6054" w:rsidP="00AC6054">
      <w:pPr>
        <w:pStyle w:val="scamendtitleconform"/>
        <w:ind w:firstLine="216"/>
        <w:jc w:val="both"/>
      </w:pPr>
      <w:r w:rsidRPr="00716BAE">
        <w:t>Amend title to conform.</w:t>
      </w:r>
    </w:p>
    <w:p w14:paraId="7D298F87" w14:textId="7AEAAF78" w:rsidR="00AC6054" w:rsidRDefault="00AC6054" w:rsidP="00AC6054">
      <w:bookmarkStart w:id="1224" w:name="file_end1290"/>
      <w:bookmarkEnd w:id="1224"/>
    </w:p>
    <w:p w14:paraId="185A7FD0" w14:textId="26DB05A6" w:rsidR="00AC6054" w:rsidRDefault="00AC6054" w:rsidP="00AC6054">
      <w:r>
        <w:t>Rep. BAMBERG spoke in favor of the amendment.</w:t>
      </w:r>
    </w:p>
    <w:p w14:paraId="3B7489F2" w14:textId="00DCDE30" w:rsidR="00AC6054" w:rsidRDefault="00AC6054" w:rsidP="00AC6054"/>
    <w:p w14:paraId="30518761" w14:textId="77777777" w:rsidR="0054333D" w:rsidRDefault="00AC6054" w:rsidP="00AC6054">
      <w:r>
        <w:t>The amendment was rejected.</w:t>
      </w:r>
    </w:p>
    <w:p w14:paraId="12B1449E" w14:textId="42C35E7E" w:rsidR="0054333D" w:rsidRDefault="0054333D" w:rsidP="00AC6054"/>
    <w:p w14:paraId="6B13A0FD" w14:textId="26EF9172" w:rsidR="00AC6054" w:rsidRPr="00D61292"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D61292">
        <w:rPr>
          <w:sz w:val="22"/>
        </w:rPr>
        <w:t>proposed the following Amendment No. 785 to S. 474 (LC-474.HDB0191H), which was rejected:</w:t>
      </w:r>
    </w:p>
    <w:p w14:paraId="35A2207D" w14:textId="77777777" w:rsidR="00AC6054" w:rsidRPr="00D61292" w:rsidRDefault="00AC6054" w:rsidP="00AC6054">
      <w:pPr>
        <w:pStyle w:val="scamendlanginstruction"/>
        <w:spacing w:before="0" w:after="0"/>
        <w:ind w:firstLine="216"/>
        <w:jc w:val="both"/>
        <w:rPr>
          <w:sz w:val="22"/>
        </w:rPr>
      </w:pPr>
      <w:bookmarkStart w:id="1225" w:name="instruction_644e620ef"/>
      <w:r w:rsidRPr="00D61292">
        <w:rPr>
          <w:sz w:val="22"/>
        </w:rPr>
        <w:t>Amend the bill, as and if amended, SECTION 1, by striking Section 44-41-610(9) and inserting:</w:t>
      </w:r>
    </w:p>
    <w:p w14:paraId="27C53301" w14:textId="2B98F80C" w:rsidR="00AC6054" w:rsidRPr="00D61292"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D61292">
        <w:tab/>
        <w:t xml:space="preserve">(9) “Physician” means </w:t>
      </w:r>
      <w:r w:rsidRPr="00D61292">
        <w:rPr>
          <w:rStyle w:val="scstrike"/>
        </w:rPr>
        <w:t xml:space="preserve">any </w:t>
      </w:r>
      <w:r w:rsidRPr="00D61292">
        <w:rPr>
          <w:rStyle w:val="scinsert"/>
        </w:rPr>
        <w:t xml:space="preserve">a </w:t>
      </w:r>
      <w:r w:rsidRPr="00D61292">
        <w:t xml:space="preserve">person licensed to practice medicine </w:t>
      </w:r>
      <w:r w:rsidRPr="00D61292">
        <w:rPr>
          <w:rStyle w:val="scstrike"/>
        </w:rPr>
        <w:t xml:space="preserve">and surgery, or osteopathic medicine and surgery, </w:t>
      </w:r>
      <w:r w:rsidRPr="00D61292">
        <w:t>in this State</w:t>
      </w:r>
      <w:r w:rsidRPr="00D61292">
        <w:rPr>
          <w:rStyle w:val="scinsert"/>
        </w:rPr>
        <w:t xml:space="preserve"> and specifically includes registered nurses</w:t>
      </w:r>
      <w:r w:rsidRPr="00D61292">
        <w:t>.</w:t>
      </w:r>
    </w:p>
    <w:p w14:paraId="53426DCD" w14:textId="77777777" w:rsidR="00AC6054" w:rsidRPr="00D61292" w:rsidRDefault="00AC6054" w:rsidP="00AC6054">
      <w:pPr>
        <w:pStyle w:val="scamendlanginstruction"/>
        <w:spacing w:before="0" w:after="0"/>
        <w:ind w:firstLine="216"/>
        <w:jc w:val="both"/>
        <w:rPr>
          <w:sz w:val="22"/>
        </w:rPr>
      </w:pPr>
      <w:bookmarkStart w:id="1226" w:name="instruction_c5af2d653"/>
      <w:bookmarkEnd w:id="1225"/>
      <w:r w:rsidRPr="00D61292">
        <w:rPr>
          <w:sz w:val="22"/>
        </w:rPr>
        <w:t>Amend the bill further, SECTION 3, by striking Section 44-41-10(b) and inserting:</w:t>
      </w:r>
    </w:p>
    <w:p w14:paraId="367B3368" w14:textId="571B6E8A" w:rsidR="00AC6054" w:rsidRPr="00D61292"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D61292">
        <w:tab/>
        <w:t>(b) “Physician” means a person licensed to practice medicine in this State</w:t>
      </w:r>
      <w:r w:rsidRPr="00D61292">
        <w:rPr>
          <w:rStyle w:val="scinsert"/>
        </w:rPr>
        <w:t xml:space="preserve"> and specifically includes registered nurses</w:t>
      </w:r>
      <w:r w:rsidRPr="00D61292">
        <w:t>.</w:t>
      </w:r>
    </w:p>
    <w:bookmarkEnd w:id="1226"/>
    <w:p w14:paraId="2F6FDFC5" w14:textId="77777777" w:rsidR="00AC6054" w:rsidRPr="00D61292" w:rsidRDefault="00AC6054" w:rsidP="00AC6054">
      <w:pPr>
        <w:pStyle w:val="scamendconformline"/>
        <w:spacing w:before="0"/>
        <w:ind w:firstLine="216"/>
        <w:jc w:val="both"/>
        <w:rPr>
          <w:sz w:val="22"/>
        </w:rPr>
      </w:pPr>
      <w:r w:rsidRPr="00D61292">
        <w:rPr>
          <w:sz w:val="22"/>
        </w:rPr>
        <w:t>Renumber sections to conform.</w:t>
      </w:r>
    </w:p>
    <w:p w14:paraId="71E84AE0" w14:textId="77777777" w:rsidR="00AC6054" w:rsidRPr="00D61292" w:rsidRDefault="00AC6054" w:rsidP="00AC6054">
      <w:pPr>
        <w:pStyle w:val="scamendtitleconform"/>
        <w:ind w:firstLine="216"/>
        <w:jc w:val="both"/>
      </w:pPr>
      <w:r w:rsidRPr="00D61292">
        <w:t>Amend title to conform.</w:t>
      </w:r>
    </w:p>
    <w:p w14:paraId="3DCD93F0" w14:textId="6DC8A664" w:rsidR="00AC6054" w:rsidRDefault="00AC6054" w:rsidP="00AC6054">
      <w:bookmarkStart w:id="1227" w:name="file_end1293"/>
      <w:bookmarkEnd w:id="1227"/>
    </w:p>
    <w:p w14:paraId="45A42BA9" w14:textId="3ECBD322" w:rsidR="00AC6054" w:rsidRDefault="00AC6054" w:rsidP="00AC6054">
      <w:r>
        <w:t>Rep. BAMBERG spoke in favor of the amendment.</w:t>
      </w:r>
    </w:p>
    <w:p w14:paraId="2C6F8DA7" w14:textId="4E9A1263" w:rsidR="00AC6054" w:rsidRDefault="00AC6054" w:rsidP="00AC6054"/>
    <w:p w14:paraId="07C04E30" w14:textId="27F187E1" w:rsidR="00AC6054" w:rsidRDefault="00AC6054" w:rsidP="0054333D">
      <w:pPr>
        <w:keepNext/>
        <w:jc w:val="center"/>
        <w:rPr>
          <w:b/>
        </w:rPr>
      </w:pPr>
      <w:r w:rsidRPr="00AC6054">
        <w:rPr>
          <w:b/>
        </w:rPr>
        <w:t>SPEAKER IN CHAIR</w:t>
      </w:r>
    </w:p>
    <w:p w14:paraId="77F683D9" w14:textId="472D161D" w:rsidR="00AC6054" w:rsidRDefault="00AC6054" w:rsidP="0054333D"/>
    <w:p w14:paraId="27B64129" w14:textId="346D5AE5" w:rsidR="00AC6054" w:rsidRDefault="00AC6054" w:rsidP="00AC6054">
      <w:r>
        <w:t>Rep. BAMBERG continued speaking.</w:t>
      </w:r>
    </w:p>
    <w:p w14:paraId="6244DFBA" w14:textId="0747C8ED" w:rsidR="00AC6054" w:rsidRDefault="00AC6054" w:rsidP="00AC6054"/>
    <w:p w14:paraId="5B3FDE0B" w14:textId="77777777" w:rsidR="00AC6054" w:rsidRDefault="00AC6054" w:rsidP="00AC6054">
      <w:r>
        <w:t>Rep. ROBBINS demanded the yeas and nays which were taken, resulting as follows:</w:t>
      </w:r>
    </w:p>
    <w:p w14:paraId="67F3E438" w14:textId="0400184C" w:rsidR="00AC6054" w:rsidRDefault="00AC6054" w:rsidP="00AC6054">
      <w:pPr>
        <w:jc w:val="center"/>
      </w:pPr>
      <w:bookmarkStart w:id="1228" w:name="vote_start1297"/>
      <w:bookmarkEnd w:id="1228"/>
      <w:r>
        <w:t>Yeas 18; Nays 77</w:t>
      </w:r>
    </w:p>
    <w:p w14:paraId="12B0D72E" w14:textId="253BC2B3" w:rsidR="00AC6054" w:rsidRDefault="00AC6054" w:rsidP="00AC6054">
      <w:pPr>
        <w:jc w:val="center"/>
      </w:pPr>
    </w:p>
    <w:p w14:paraId="653819E1" w14:textId="77777777" w:rsidR="00AC6054" w:rsidRDefault="00AC6054" w:rsidP="00AC6054">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AC6054" w:rsidRPr="00AC6054" w14:paraId="2220060D" w14:textId="77777777" w:rsidTr="00AC6054">
        <w:tc>
          <w:tcPr>
            <w:tcW w:w="2179" w:type="dxa"/>
            <w:shd w:val="clear" w:color="auto" w:fill="auto"/>
          </w:tcPr>
          <w:p w14:paraId="737A9F37" w14:textId="20E44C0B" w:rsidR="00AC6054" w:rsidRPr="00AC6054" w:rsidRDefault="00AC6054" w:rsidP="0054333D">
            <w:pPr>
              <w:keepNext/>
              <w:ind w:firstLine="0"/>
            </w:pPr>
            <w:r>
              <w:t>Bamberg</w:t>
            </w:r>
          </w:p>
        </w:tc>
        <w:tc>
          <w:tcPr>
            <w:tcW w:w="2179" w:type="dxa"/>
            <w:shd w:val="clear" w:color="auto" w:fill="auto"/>
          </w:tcPr>
          <w:p w14:paraId="423AE409" w14:textId="714612C4" w:rsidR="00AC6054" w:rsidRPr="00AC6054" w:rsidRDefault="00AC6054" w:rsidP="0054333D">
            <w:pPr>
              <w:keepNext/>
              <w:ind w:firstLine="0"/>
            </w:pPr>
            <w:r>
              <w:t>Bauer</w:t>
            </w:r>
          </w:p>
        </w:tc>
        <w:tc>
          <w:tcPr>
            <w:tcW w:w="2180" w:type="dxa"/>
            <w:shd w:val="clear" w:color="auto" w:fill="auto"/>
          </w:tcPr>
          <w:p w14:paraId="684B0C34" w14:textId="284AE210" w:rsidR="00AC6054" w:rsidRPr="00AC6054" w:rsidRDefault="00AC6054" w:rsidP="0054333D">
            <w:pPr>
              <w:keepNext/>
              <w:ind w:firstLine="0"/>
            </w:pPr>
            <w:r>
              <w:t>Bernstein</w:t>
            </w:r>
          </w:p>
        </w:tc>
      </w:tr>
      <w:tr w:rsidR="00AC6054" w:rsidRPr="00AC6054" w14:paraId="303BDF91" w14:textId="77777777" w:rsidTr="00AC6054">
        <w:tc>
          <w:tcPr>
            <w:tcW w:w="2179" w:type="dxa"/>
            <w:shd w:val="clear" w:color="auto" w:fill="auto"/>
          </w:tcPr>
          <w:p w14:paraId="4194EE6C" w14:textId="5BCF5933" w:rsidR="00AC6054" w:rsidRPr="00AC6054" w:rsidRDefault="00AC6054" w:rsidP="00AC6054">
            <w:pPr>
              <w:ind w:firstLine="0"/>
            </w:pPr>
            <w:r>
              <w:t>Clyburn</w:t>
            </w:r>
          </w:p>
        </w:tc>
        <w:tc>
          <w:tcPr>
            <w:tcW w:w="2179" w:type="dxa"/>
            <w:shd w:val="clear" w:color="auto" w:fill="auto"/>
          </w:tcPr>
          <w:p w14:paraId="098B8CF0" w14:textId="3C9DEE1E" w:rsidR="00AC6054" w:rsidRPr="00AC6054" w:rsidRDefault="00AC6054" w:rsidP="00AC6054">
            <w:pPr>
              <w:ind w:firstLine="0"/>
            </w:pPr>
            <w:r>
              <w:t>Cobb-Hunter</w:t>
            </w:r>
          </w:p>
        </w:tc>
        <w:tc>
          <w:tcPr>
            <w:tcW w:w="2180" w:type="dxa"/>
            <w:shd w:val="clear" w:color="auto" w:fill="auto"/>
          </w:tcPr>
          <w:p w14:paraId="49AA95A6" w14:textId="11C4C0A7" w:rsidR="00AC6054" w:rsidRPr="00AC6054" w:rsidRDefault="00AC6054" w:rsidP="00AC6054">
            <w:pPr>
              <w:ind w:firstLine="0"/>
            </w:pPr>
            <w:r>
              <w:t>Dillard</w:t>
            </w:r>
          </w:p>
        </w:tc>
      </w:tr>
      <w:tr w:rsidR="00AC6054" w:rsidRPr="00AC6054" w14:paraId="0C8FBDAE" w14:textId="77777777" w:rsidTr="00AC6054">
        <w:tc>
          <w:tcPr>
            <w:tcW w:w="2179" w:type="dxa"/>
            <w:shd w:val="clear" w:color="auto" w:fill="auto"/>
          </w:tcPr>
          <w:p w14:paraId="03FC847D" w14:textId="441F92A5" w:rsidR="00AC6054" w:rsidRPr="00AC6054" w:rsidRDefault="00AC6054" w:rsidP="00AC6054">
            <w:pPr>
              <w:ind w:firstLine="0"/>
            </w:pPr>
            <w:r>
              <w:t>Garvin</w:t>
            </w:r>
          </w:p>
        </w:tc>
        <w:tc>
          <w:tcPr>
            <w:tcW w:w="2179" w:type="dxa"/>
            <w:shd w:val="clear" w:color="auto" w:fill="auto"/>
          </w:tcPr>
          <w:p w14:paraId="0973557A" w14:textId="0A49A4D4" w:rsidR="00AC6054" w:rsidRPr="00AC6054" w:rsidRDefault="00AC6054" w:rsidP="00AC6054">
            <w:pPr>
              <w:ind w:firstLine="0"/>
            </w:pPr>
            <w:r>
              <w:t>Gilliard</w:t>
            </w:r>
          </w:p>
        </w:tc>
        <w:tc>
          <w:tcPr>
            <w:tcW w:w="2180" w:type="dxa"/>
            <w:shd w:val="clear" w:color="auto" w:fill="auto"/>
          </w:tcPr>
          <w:p w14:paraId="28A2E74A" w14:textId="4645072C" w:rsidR="00AC6054" w:rsidRPr="00AC6054" w:rsidRDefault="00AC6054" w:rsidP="00AC6054">
            <w:pPr>
              <w:ind w:firstLine="0"/>
            </w:pPr>
            <w:r>
              <w:t>Henderson-Myers</w:t>
            </w:r>
          </w:p>
        </w:tc>
      </w:tr>
      <w:tr w:rsidR="00AC6054" w:rsidRPr="00AC6054" w14:paraId="0CDCD03C" w14:textId="77777777" w:rsidTr="00AC6054">
        <w:tc>
          <w:tcPr>
            <w:tcW w:w="2179" w:type="dxa"/>
            <w:shd w:val="clear" w:color="auto" w:fill="auto"/>
          </w:tcPr>
          <w:p w14:paraId="016C6DBE" w14:textId="6130F8A0" w:rsidR="00AC6054" w:rsidRPr="00AC6054" w:rsidRDefault="00AC6054" w:rsidP="00AC6054">
            <w:pPr>
              <w:ind w:firstLine="0"/>
            </w:pPr>
            <w:r>
              <w:t>Henegan</w:t>
            </w:r>
          </w:p>
        </w:tc>
        <w:tc>
          <w:tcPr>
            <w:tcW w:w="2179" w:type="dxa"/>
            <w:shd w:val="clear" w:color="auto" w:fill="auto"/>
          </w:tcPr>
          <w:p w14:paraId="37BAC7F9" w14:textId="2EBF0391" w:rsidR="00AC6054" w:rsidRPr="00AC6054" w:rsidRDefault="00AC6054" w:rsidP="00AC6054">
            <w:pPr>
              <w:ind w:firstLine="0"/>
            </w:pPr>
            <w:r>
              <w:t>Hosey</w:t>
            </w:r>
          </w:p>
        </w:tc>
        <w:tc>
          <w:tcPr>
            <w:tcW w:w="2180" w:type="dxa"/>
            <w:shd w:val="clear" w:color="auto" w:fill="auto"/>
          </w:tcPr>
          <w:p w14:paraId="13966CE9" w14:textId="70F8ABA9" w:rsidR="00AC6054" w:rsidRPr="00AC6054" w:rsidRDefault="00AC6054" w:rsidP="00AC6054">
            <w:pPr>
              <w:ind w:firstLine="0"/>
            </w:pPr>
            <w:r>
              <w:t>Jefferson</w:t>
            </w:r>
          </w:p>
        </w:tc>
      </w:tr>
      <w:tr w:rsidR="00AC6054" w:rsidRPr="00AC6054" w14:paraId="4CD5CE4C" w14:textId="77777777" w:rsidTr="00AC6054">
        <w:tc>
          <w:tcPr>
            <w:tcW w:w="2179" w:type="dxa"/>
            <w:shd w:val="clear" w:color="auto" w:fill="auto"/>
          </w:tcPr>
          <w:p w14:paraId="0E2D3A02" w14:textId="0EDE785F" w:rsidR="00AC6054" w:rsidRPr="00AC6054" w:rsidRDefault="00AC6054" w:rsidP="0054333D">
            <w:pPr>
              <w:keepNext/>
              <w:ind w:firstLine="0"/>
            </w:pPr>
            <w:r>
              <w:t>McDaniel</w:t>
            </w:r>
          </w:p>
        </w:tc>
        <w:tc>
          <w:tcPr>
            <w:tcW w:w="2179" w:type="dxa"/>
            <w:shd w:val="clear" w:color="auto" w:fill="auto"/>
          </w:tcPr>
          <w:p w14:paraId="781718A5" w14:textId="07BC7F4D" w:rsidR="00AC6054" w:rsidRPr="00AC6054" w:rsidRDefault="00AC6054" w:rsidP="0054333D">
            <w:pPr>
              <w:keepNext/>
              <w:ind w:firstLine="0"/>
            </w:pPr>
            <w:r>
              <w:t>J. Moore</w:t>
            </w:r>
          </w:p>
        </w:tc>
        <w:tc>
          <w:tcPr>
            <w:tcW w:w="2180" w:type="dxa"/>
            <w:shd w:val="clear" w:color="auto" w:fill="auto"/>
          </w:tcPr>
          <w:p w14:paraId="29195B71" w14:textId="656C5595" w:rsidR="00AC6054" w:rsidRPr="00AC6054" w:rsidRDefault="00AC6054" w:rsidP="0054333D">
            <w:pPr>
              <w:keepNext/>
              <w:ind w:firstLine="0"/>
            </w:pPr>
            <w:r>
              <w:t>Rivers</w:t>
            </w:r>
          </w:p>
        </w:tc>
      </w:tr>
      <w:tr w:rsidR="00AC6054" w:rsidRPr="00AC6054" w14:paraId="62DA9C9B" w14:textId="77777777" w:rsidTr="00AC6054">
        <w:tc>
          <w:tcPr>
            <w:tcW w:w="2179" w:type="dxa"/>
            <w:shd w:val="clear" w:color="auto" w:fill="auto"/>
          </w:tcPr>
          <w:p w14:paraId="4158280E" w14:textId="081C2035" w:rsidR="00AC6054" w:rsidRPr="00AC6054" w:rsidRDefault="00AC6054" w:rsidP="0054333D">
            <w:pPr>
              <w:keepNext/>
              <w:ind w:firstLine="0"/>
            </w:pPr>
            <w:r>
              <w:t>Rose</w:t>
            </w:r>
          </w:p>
        </w:tc>
        <w:tc>
          <w:tcPr>
            <w:tcW w:w="2179" w:type="dxa"/>
            <w:shd w:val="clear" w:color="auto" w:fill="auto"/>
          </w:tcPr>
          <w:p w14:paraId="6E0570E2" w14:textId="3A0C3405" w:rsidR="00AC6054" w:rsidRPr="00AC6054" w:rsidRDefault="00AC6054" w:rsidP="0054333D">
            <w:pPr>
              <w:keepNext/>
              <w:ind w:firstLine="0"/>
            </w:pPr>
            <w:r>
              <w:t>Tedder</w:t>
            </w:r>
          </w:p>
        </w:tc>
        <w:tc>
          <w:tcPr>
            <w:tcW w:w="2180" w:type="dxa"/>
            <w:shd w:val="clear" w:color="auto" w:fill="auto"/>
          </w:tcPr>
          <w:p w14:paraId="61C87919" w14:textId="01348873" w:rsidR="00AC6054" w:rsidRPr="00AC6054" w:rsidRDefault="00AC6054" w:rsidP="0054333D">
            <w:pPr>
              <w:keepNext/>
              <w:ind w:firstLine="0"/>
            </w:pPr>
            <w:r>
              <w:t>Williams</w:t>
            </w:r>
          </w:p>
        </w:tc>
      </w:tr>
    </w:tbl>
    <w:p w14:paraId="18C3CE0A" w14:textId="77777777" w:rsidR="00AC6054" w:rsidRDefault="00AC6054" w:rsidP="00AC6054"/>
    <w:p w14:paraId="00A90F58" w14:textId="3FEE6E34" w:rsidR="00AC6054" w:rsidRDefault="00AC6054" w:rsidP="00AC6054">
      <w:pPr>
        <w:jc w:val="center"/>
        <w:rPr>
          <w:b/>
        </w:rPr>
      </w:pPr>
      <w:r w:rsidRPr="00AC6054">
        <w:rPr>
          <w:b/>
        </w:rPr>
        <w:t>Total--18</w:t>
      </w:r>
    </w:p>
    <w:p w14:paraId="39069556" w14:textId="4C9BD2EB" w:rsidR="00AC6054" w:rsidRDefault="00AC6054" w:rsidP="00AC6054">
      <w:pPr>
        <w:jc w:val="center"/>
        <w:rPr>
          <w:b/>
        </w:rPr>
      </w:pPr>
    </w:p>
    <w:p w14:paraId="4B71B6F0" w14:textId="77777777" w:rsidR="00AC6054" w:rsidRDefault="00AC6054" w:rsidP="00AC6054">
      <w:pPr>
        <w:ind w:firstLine="0"/>
      </w:pPr>
      <w:r w:rsidRPr="00AC6054">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AC6054" w:rsidRPr="00AC6054" w14:paraId="706EF463" w14:textId="77777777" w:rsidTr="00AC6054">
        <w:tc>
          <w:tcPr>
            <w:tcW w:w="2179" w:type="dxa"/>
            <w:shd w:val="clear" w:color="auto" w:fill="auto"/>
          </w:tcPr>
          <w:p w14:paraId="619B3F1A" w14:textId="37EC02FF" w:rsidR="00AC6054" w:rsidRPr="00AC6054" w:rsidRDefault="00AC6054" w:rsidP="0054333D">
            <w:pPr>
              <w:keepNext/>
              <w:ind w:firstLine="0"/>
            </w:pPr>
            <w:r>
              <w:t>Ballentine</w:t>
            </w:r>
          </w:p>
        </w:tc>
        <w:tc>
          <w:tcPr>
            <w:tcW w:w="2179" w:type="dxa"/>
            <w:shd w:val="clear" w:color="auto" w:fill="auto"/>
          </w:tcPr>
          <w:p w14:paraId="1BD0B8C4" w14:textId="743BD018" w:rsidR="00AC6054" w:rsidRPr="00AC6054" w:rsidRDefault="00AC6054" w:rsidP="0054333D">
            <w:pPr>
              <w:keepNext/>
              <w:ind w:firstLine="0"/>
            </w:pPr>
            <w:r>
              <w:t>Beach</w:t>
            </w:r>
          </w:p>
        </w:tc>
        <w:tc>
          <w:tcPr>
            <w:tcW w:w="2180" w:type="dxa"/>
            <w:shd w:val="clear" w:color="auto" w:fill="auto"/>
          </w:tcPr>
          <w:p w14:paraId="314CF565" w14:textId="35AB124B" w:rsidR="00AC6054" w:rsidRPr="00AC6054" w:rsidRDefault="00AC6054" w:rsidP="0054333D">
            <w:pPr>
              <w:keepNext/>
              <w:ind w:firstLine="0"/>
            </w:pPr>
            <w:r>
              <w:t>Blackwell</w:t>
            </w:r>
          </w:p>
        </w:tc>
      </w:tr>
      <w:tr w:rsidR="00AC6054" w:rsidRPr="00AC6054" w14:paraId="1F4F3F96" w14:textId="77777777" w:rsidTr="00AC6054">
        <w:tc>
          <w:tcPr>
            <w:tcW w:w="2179" w:type="dxa"/>
            <w:shd w:val="clear" w:color="auto" w:fill="auto"/>
          </w:tcPr>
          <w:p w14:paraId="6BA26BDA" w14:textId="7EE99E89" w:rsidR="00AC6054" w:rsidRPr="00AC6054" w:rsidRDefault="00AC6054" w:rsidP="00AC6054">
            <w:pPr>
              <w:ind w:firstLine="0"/>
            </w:pPr>
            <w:r>
              <w:t>Bradley</w:t>
            </w:r>
          </w:p>
        </w:tc>
        <w:tc>
          <w:tcPr>
            <w:tcW w:w="2179" w:type="dxa"/>
            <w:shd w:val="clear" w:color="auto" w:fill="auto"/>
          </w:tcPr>
          <w:p w14:paraId="51108DFE" w14:textId="6373DF0F" w:rsidR="00AC6054" w:rsidRPr="00AC6054" w:rsidRDefault="00AC6054" w:rsidP="00AC6054">
            <w:pPr>
              <w:ind w:firstLine="0"/>
            </w:pPr>
            <w:r>
              <w:t>Brewer</w:t>
            </w:r>
          </w:p>
        </w:tc>
        <w:tc>
          <w:tcPr>
            <w:tcW w:w="2180" w:type="dxa"/>
            <w:shd w:val="clear" w:color="auto" w:fill="auto"/>
          </w:tcPr>
          <w:p w14:paraId="03243699" w14:textId="6F4134DD" w:rsidR="00AC6054" w:rsidRPr="00AC6054" w:rsidRDefault="00AC6054" w:rsidP="00AC6054">
            <w:pPr>
              <w:ind w:firstLine="0"/>
            </w:pPr>
            <w:r>
              <w:t>Burns</w:t>
            </w:r>
          </w:p>
        </w:tc>
      </w:tr>
      <w:tr w:rsidR="00AC6054" w:rsidRPr="00AC6054" w14:paraId="509CB2F6" w14:textId="77777777" w:rsidTr="00AC6054">
        <w:tc>
          <w:tcPr>
            <w:tcW w:w="2179" w:type="dxa"/>
            <w:shd w:val="clear" w:color="auto" w:fill="auto"/>
          </w:tcPr>
          <w:p w14:paraId="3E471338" w14:textId="3395EA23" w:rsidR="00AC6054" w:rsidRPr="00AC6054" w:rsidRDefault="00AC6054" w:rsidP="00AC6054">
            <w:pPr>
              <w:ind w:firstLine="0"/>
            </w:pPr>
            <w:r>
              <w:t>Bustos</w:t>
            </w:r>
          </w:p>
        </w:tc>
        <w:tc>
          <w:tcPr>
            <w:tcW w:w="2179" w:type="dxa"/>
            <w:shd w:val="clear" w:color="auto" w:fill="auto"/>
          </w:tcPr>
          <w:p w14:paraId="47B91EE3" w14:textId="19441144" w:rsidR="00AC6054" w:rsidRPr="00AC6054" w:rsidRDefault="00AC6054" w:rsidP="00AC6054">
            <w:pPr>
              <w:ind w:firstLine="0"/>
            </w:pPr>
            <w:r>
              <w:t>Calhoon</w:t>
            </w:r>
          </w:p>
        </w:tc>
        <w:tc>
          <w:tcPr>
            <w:tcW w:w="2180" w:type="dxa"/>
            <w:shd w:val="clear" w:color="auto" w:fill="auto"/>
          </w:tcPr>
          <w:p w14:paraId="23E2D89D" w14:textId="63571B4B" w:rsidR="00AC6054" w:rsidRPr="00AC6054" w:rsidRDefault="00AC6054" w:rsidP="00AC6054">
            <w:pPr>
              <w:ind w:firstLine="0"/>
            </w:pPr>
            <w:r>
              <w:t>Carter</w:t>
            </w:r>
          </w:p>
        </w:tc>
      </w:tr>
      <w:tr w:rsidR="00AC6054" w:rsidRPr="00AC6054" w14:paraId="7DB9CCDC" w14:textId="77777777" w:rsidTr="00AC6054">
        <w:tc>
          <w:tcPr>
            <w:tcW w:w="2179" w:type="dxa"/>
            <w:shd w:val="clear" w:color="auto" w:fill="auto"/>
          </w:tcPr>
          <w:p w14:paraId="268A5C7D" w14:textId="1FBEF1ED" w:rsidR="00AC6054" w:rsidRPr="00AC6054" w:rsidRDefault="00AC6054" w:rsidP="00AC6054">
            <w:pPr>
              <w:ind w:firstLine="0"/>
            </w:pPr>
            <w:r>
              <w:t>Chapman</w:t>
            </w:r>
          </w:p>
        </w:tc>
        <w:tc>
          <w:tcPr>
            <w:tcW w:w="2179" w:type="dxa"/>
            <w:shd w:val="clear" w:color="auto" w:fill="auto"/>
          </w:tcPr>
          <w:p w14:paraId="250AE813" w14:textId="7B53D73A" w:rsidR="00AC6054" w:rsidRPr="00AC6054" w:rsidRDefault="00AC6054" w:rsidP="00AC6054">
            <w:pPr>
              <w:ind w:firstLine="0"/>
            </w:pPr>
            <w:r>
              <w:t>Chumley</w:t>
            </w:r>
          </w:p>
        </w:tc>
        <w:tc>
          <w:tcPr>
            <w:tcW w:w="2180" w:type="dxa"/>
            <w:shd w:val="clear" w:color="auto" w:fill="auto"/>
          </w:tcPr>
          <w:p w14:paraId="2E75F160" w14:textId="5A74CCDF" w:rsidR="00AC6054" w:rsidRPr="00AC6054" w:rsidRDefault="00AC6054" w:rsidP="00AC6054">
            <w:pPr>
              <w:ind w:firstLine="0"/>
            </w:pPr>
            <w:r>
              <w:t>Connell</w:t>
            </w:r>
          </w:p>
        </w:tc>
      </w:tr>
      <w:tr w:rsidR="00AC6054" w:rsidRPr="00AC6054" w14:paraId="55EDF399" w14:textId="77777777" w:rsidTr="00AC6054">
        <w:tc>
          <w:tcPr>
            <w:tcW w:w="2179" w:type="dxa"/>
            <w:shd w:val="clear" w:color="auto" w:fill="auto"/>
          </w:tcPr>
          <w:p w14:paraId="5BF4FDB8" w14:textId="4DE46A24" w:rsidR="00AC6054" w:rsidRPr="00AC6054" w:rsidRDefault="00AC6054" w:rsidP="00AC6054">
            <w:pPr>
              <w:ind w:firstLine="0"/>
            </w:pPr>
            <w:r>
              <w:t>B. J. Cox</w:t>
            </w:r>
          </w:p>
        </w:tc>
        <w:tc>
          <w:tcPr>
            <w:tcW w:w="2179" w:type="dxa"/>
            <w:shd w:val="clear" w:color="auto" w:fill="auto"/>
          </w:tcPr>
          <w:p w14:paraId="60B667F7" w14:textId="4EC8CCD5" w:rsidR="00AC6054" w:rsidRPr="00AC6054" w:rsidRDefault="00AC6054" w:rsidP="00AC6054">
            <w:pPr>
              <w:ind w:firstLine="0"/>
            </w:pPr>
            <w:r>
              <w:t>B. L. Cox</w:t>
            </w:r>
          </w:p>
        </w:tc>
        <w:tc>
          <w:tcPr>
            <w:tcW w:w="2180" w:type="dxa"/>
            <w:shd w:val="clear" w:color="auto" w:fill="auto"/>
          </w:tcPr>
          <w:p w14:paraId="50BF4CB1" w14:textId="0866D47C" w:rsidR="00AC6054" w:rsidRPr="00AC6054" w:rsidRDefault="00AC6054" w:rsidP="00AC6054">
            <w:pPr>
              <w:ind w:firstLine="0"/>
            </w:pPr>
            <w:r>
              <w:t>Crawford</w:t>
            </w:r>
          </w:p>
        </w:tc>
      </w:tr>
      <w:tr w:rsidR="00AC6054" w:rsidRPr="00AC6054" w14:paraId="0AF1BC07" w14:textId="77777777" w:rsidTr="00AC6054">
        <w:tc>
          <w:tcPr>
            <w:tcW w:w="2179" w:type="dxa"/>
            <w:shd w:val="clear" w:color="auto" w:fill="auto"/>
          </w:tcPr>
          <w:p w14:paraId="24A7117F" w14:textId="6BF24900" w:rsidR="00AC6054" w:rsidRPr="00AC6054" w:rsidRDefault="00AC6054" w:rsidP="00AC6054">
            <w:pPr>
              <w:ind w:firstLine="0"/>
            </w:pPr>
            <w:r>
              <w:t>Cromer</w:t>
            </w:r>
          </w:p>
        </w:tc>
        <w:tc>
          <w:tcPr>
            <w:tcW w:w="2179" w:type="dxa"/>
            <w:shd w:val="clear" w:color="auto" w:fill="auto"/>
          </w:tcPr>
          <w:p w14:paraId="3856F19B" w14:textId="48E7686E" w:rsidR="00AC6054" w:rsidRPr="00AC6054" w:rsidRDefault="00AC6054" w:rsidP="00AC6054">
            <w:pPr>
              <w:ind w:firstLine="0"/>
            </w:pPr>
            <w:r>
              <w:t>Davis</w:t>
            </w:r>
          </w:p>
        </w:tc>
        <w:tc>
          <w:tcPr>
            <w:tcW w:w="2180" w:type="dxa"/>
            <w:shd w:val="clear" w:color="auto" w:fill="auto"/>
          </w:tcPr>
          <w:p w14:paraId="7A7F912F" w14:textId="709E1F4C" w:rsidR="00AC6054" w:rsidRPr="00AC6054" w:rsidRDefault="00AC6054" w:rsidP="00AC6054">
            <w:pPr>
              <w:ind w:firstLine="0"/>
            </w:pPr>
            <w:r>
              <w:t>Elliott</w:t>
            </w:r>
          </w:p>
        </w:tc>
      </w:tr>
      <w:tr w:rsidR="00AC6054" w:rsidRPr="00AC6054" w14:paraId="73E6B250" w14:textId="77777777" w:rsidTr="00AC6054">
        <w:tc>
          <w:tcPr>
            <w:tcW w:w="2179" w:type="dxa"/>
            <w:shd w:val="clear" w:color="auto" w:fill="auto"/>
          </w:tcPr>
          <w:p w14:paraId="76C70712" w14:textId="7D23908E" w:rsidR="00AC6054" w:rsidRPr="00AC6054" w:rsidRDefault="00AC6054" w:rsidP="00AC6054">
            <w:pPr>
              <w:ind w:firstLine="0"/>
            </w:pPr>
            <w:r>
              <w:t>Erickson</w:t>
            </w:r>
          </w:p>
        </w:tc>
        <w:tc>
          <w:tcPr>
            <w:tcW w:w="2179" w:type="dxa"/>
            <w:shd w:val="clear" w:color="auto" w:fill="auto"/>
          </w:tcPr>
          <w:p w14:paraId="4C673606" w14:textId="586D91CB" w:rsidR="00AC6054" w:rsidRPr="00AC6054" w:rsidRDefault="00AC6054" w:rsidP="00AC6054">
            <w:pPr>
              <w:ind w:firstLine="0"/>
            </w:pPr>
            <w:r>
              <w:t>Forrest</w:t>
            </w:r>
          </w:p>
        </w:tc>
        <w:tc>
          <w:tcPr>
            <w:tcW w:w="2180" w:type="dxa"/>
            <w:shd w:val="clear" w:color="auto" w:fill="auto"/>
          </w:tcPr>
          <w:p w14:paraId="2E906104" w14:textId="7E7EFC79" w:rsidR="00AC6054" w:rsidRPr="00AC6054" w:rsidRDefault="00AC6054" w:rsidP="00AC6054">
            <w:pPr>
              <w:ind w:firstLine="0"/>
            </w:pPr>
            <w:r>
              <w:t>Gagnon</w:t>
            </w:r>
          </w:p>
        </w:tc>
      </w:tr>
      <w:tr w:rsidR="00AC6054" w:rsidRPr="00AC6054" w14:paraId="68B869A6" w14:textId="77777777" w:rsidTr="00AC6054">
        <w:tc>
          <w:tcPr>
            <w:tcW w:w="2179" w:type="dxa"/>
            <w:shd w:val="clear" w:color="auto" w:fill="auto"/>
          </w:tcPr>
          <w:p w14:paraId="74539B6C" w14:textId="68A8A517" w:rsidR="00AC6054" w:rsidRPr="00AC6054" w:rsidRDefault="00AC6054" w:rsidP="00AC6054">
            <w:pPr>
              <w:ind w:firstLine="0"/>
            </w:pPr>
            <w:r>
              <w:t>Gatch</w:t>
            </w:r>
          </w:p>
        </w:tc>
        <w:tc>
          <w:tcPr>
            <w:tcW w:w="2179" w:type="dxa"/>
            <w:shd w:val="clear" w:color="auto" w:fill="auto"/>
          </w:tcPr>
          <w:p w14:paraId="467E81E2" w14:textId="28D25C5E" w:rsidR="00AC6054" w:rsidRPr="00AC6054" w:rsidRDefault="00AC6054" w:rsidP="00AC6054">
            <w:pPr>
              <w:ind w:firstLine="0"/>
            </w:pPr>
            <w:r>
              <w:t>Gibson</w:t>
            </w:r>
          </w:p>
        </w:tc>
        <w:tc>
          <w:tcPr>
            <w:tcW w:w="2180" w:type="dxa"/>
            <w:shd w:val="clear" w:color="auto" w:fill="auto"/>
          </w:tcPr>
          <w:p w14:paraId="7E499A7B" w14:textId="292E430A" w:rsidR="00AC6054" w:rsidRPr="00AC6054" w:rsidRDefault="00AC6054" w:rsidP="00AC6054">
            <w:pPr>
              <w:ind w:firstLine="0"/>
            </w:pPr>
            <w:r>
              <w:t>Gilliam</w:t>
            </w:r>
          </w:p>
        </w:tc>
      </w:tr>
      <w:tr w:rsidR="00AC6054" w:rsidRPr="00AC6054" w14:paraId="2B392B32" w14:textId="77777777" w:rsidTr="00AC6054">
        <w:tc>
          <w:tcPr>
            <w:tcW w:w="2179" w:type="dxa"/>
            <w:shd w:val="clear" w:color="auto" w:fill="auto"/>
          </w:tcPr>
          <w:p w14:paraId="05BA0702" w14:textId="6ECE95A5" w:rsidR="00AC6054" w:rsidRPr="00AC6054" w:rsidRDefault="00AC6054" w:rsidP="00AC6054">
            <w:pPr>
              <w:ind w:firstLine="0"/>
            </w:pPr>
            <w:r>
              <w:t>Guest</w:t>
            </w:r>
          </w:p>
        </w:tc>
        <w:tc>
          <w:tcPr>
            <w:tcW w:w="2179" w:type="dxa"/>
            <w:shd w:val="clear" w:color="auto" w:fill="auto"/>
          </w:tcPr>
          <w:p w14:paraId="4CAB9B50" w14:textId="064FD1EE" w:rsidR="00AC6054" w:rsidRPr="00AC6054" w:rsidRDefault="00AC6054" w:rsidP="00AC6054">
            <w:pPr>
              <w:ind w:firstLine="0"/>
            </w:pPr>
            <w:r>
              <w:t>Guffey</w:t>
            </w:r>
          </w:p>
        </w:tc>
        <w:tc>
          <w:tcPr>
            <w:tcW w:w="2180" w:type="dxa"/>
            <w:shd w:val="clear" w:color="auto" w:fill="auto"/>
          </w:tcPr>
          <w:p w14:paraId="6E721FC1" w14:textId="3F355C05" w:rsidR="00AC6054" w:rsidRPr="00AC6054" w:rsidRDefault="00AC6054" w:rsidP="00AC6054">
            <w:pPr>
              <w:ind w:firstLine="0"/>
            </w:pPr>
            <w:r>
              <w:t>Haddon</w:t>
            </w:r>
          </w:p>
        </w:tc>
      </w:tr>
      <w:tr w:rsidR="00AC6054" w:rsidRPr="00AC6054" w14:paraId="2A1F4189" w14:textId="77777777" w:rsidTr="00AC6054">
        <w:tc>
          <w:tcPr>
            <w:tcW w:w="2179" w:type="dxa"/>
            <w:shd w:val="clear" w:color="auto" w:fill="auto"/>
          </w:tcPr>
          <w:p w14:paraId="4B3AEF36" w14:textId="7D180D5F" w:rsidR="00AC6054" w:rsidRPr="00AC6054" w:rsidRDefault="00AC6054" w:rsidP="00AC6054">
            <w:pPr>
              <w:ind w:firstLine="0"/>
            </w:pPr>
            <w:r>
              <w:t>Hager</w:t>
            </w:r>
          </w:p>
        </w:tc>
        <w:tc>
          <w:tcPr>
            <w:tcW w:w="2179" w:type="dxa"/>
            <w:shd w:val="clear" w:color="auto" w:fill="auto"/>
          </w:tcPr>
          <w:p w14:paraId="2EF7C07D" w14:textId="1EC5E263" w:rsidR="00AC6054" w:rsidRPr="00AC6054" w:rsidRDefault="00AC6054" w:rsidP="00AC6054">
            <w:pPr>
              <w:ind w:firstLine="0"/>
            </w:pPr>
            <w:r>
              <w:t>Hardee</w:t>
            </w:r>
          </w:p>
        </w:tc>
        <w:tc>
          <w:tcPr>
            <w:tcW w:w="2180" w:type="dxa"/>
            <w:shd w:val="clear" w:color="auto" w:fill="auto"/>
          </w:tcPr>
          <w:p w14:paraId="71A03507" w14:textId="288AA098" w:rsidR="00AC6054" w:rsidRPr="00AC6054" w:rsidRDefault="00AC6054" w:rsidP="00AC6054">
            <w:pPr>
              <w:ind w:firstLine="0"/>
            </w:pPr>
            <w:r>
              <w:t>Harris</w:t>
            </w:r>
          </w:p>
        </w:tc>
      </w:tr>
      <w:tr w:rsidR="00AC6054" w:rsidRPr="00AC6054" w14:paraId="63217F7C" w14:textId="77777777" w:rsidTr="00AC6054">
        <w:tc>
          <w:tcPr>
            <w:tcW w:w="2179" w:type="dxa"/>
            <w:shd w:val="clear" w:color="auto" w:fill="auto"/>
          </w:tcPr>
          <w:p w14:paraId="0C21DF24" w14:textId="693FBCA3" w:rsidR="00AC6054" w:rsidRPr="00AC6054" w:rsidRDefault="00AC6054" w:rsidP="00AC6054">
            <w:pPr>
              <w:ind w:firstLine="0"/>
            </w:pPr>
            <w:r>
              <w:t>Hartnett</w:t>
            </w:r>
          </w:p>
        </w:tc>
        <w:tc>
          <w:tcPr>
            <w:tcW w:w="2179" w:type="dxa"/>
            <w:shd w:val="clear" w:color="auto" w:fill="auto"/>
          </w:tcPr>
          <w:p w14:paraId="0A7A2EAA" w14:textId="4D3495C0" w:rsidR="00AC6054" w:rsidRPr="00AC6054" w:rsidRDefault="00AC6054" w:rsidP="00AC6054">
            <w:pPr>
              <w:ind w:firstLine="0"/>
            </w:pPr>
            <w:r>
              <w:t>Hewitt</w:t>
            </w:r>
          </w:p>
        </w:tc>
        <w:tc>
          <w:tcPr>
            <w:tcW w:w="2180" w:type="dxa"/>
            <w:shd w:val="clear" w:color="auto" w:fill="auto"/>
          </w:tcPr>
          <w:p w14:paraId="0C5CE748" w14:textId="7561CD19" w:rsidR="00AC6054" w:rsidRPr="00AC6054" w:rsidRDefault="00AC6054" w:rsidP="00AC6054">
            <w:pPr>
              <w:ind w:firstLine="0"/>
            </w:pPr>
            <w:r>
              <w:t>Hiott</w:t>
            </w:r>
          </w:p>
        </w:tc>
      </w:tr>
      <w:tr w:rsidR="00AC6054" w:rsidRPr="00AC6054" w14:paraId="7A948092" w14:textId="77777777" w:rsidTr="00AC6054">
        <w:tc>
          <w:tcPr>
            <w:tcW w:w="2179" w:type="dxa"/>
            <w:shd w:val="clear" w:color="auto" w:fill="auto"/>
          </w:tcPr>
          <w:p w14:paraId="17249915" w14:textId="44063CEE" w:rsidR="00AC6054" w:rsidRPr="00AC6054" w:rsidRDefault="00AC6054" w:rsidP="00AC6054">
            <w:pPr>
              <w:ind w:firstLine="0"/>
            </w:pPr>
            <w:r>
              <w:t>Hixon</w:t>
            </w:r>
          </w:p>
        </w:tc>
        <w:tc>
          <w:tcPr>
            <w:tcW w:w="2179" w:type="dxa"/>
            <w:shd w:val="clear" w:color="auto" w:fill="auto"/>
          </w:tcPr>
          <w:p w14:paraId="721176B8" w14:textId="3E5C5240" w:rsidR="00AC6054" w:rsidRPr="00AC6054" w:rsidRDefault="00AC6054" w:rsidP="00AC6054">
            <w:pPr>
              <w:ind w:firstLine="0"/>
            </w:pPr>
            <w:r>
              <w:t>Hyde</w:t>
            </w:r>
          </w:p>
        </w:tc>
        <w:tc>
          <w:tcPr>
            <w:tcW w:w="2180" w:type="dxa"/>
            <w:shd w:val="clear" w:color="auto" w:fill="auto"/>
          </w:tcPr>
          <w:p w14:paraId="2304649C" w14:textId="76CC2847" w:rsidR="00AC6054" w:rsidRPr="00AC6054" w:rsidRDefault="00AC6054" w:rsidP="00AC6054">
            <w:pPr>
              <w:ind w:firstLine="0"/>
            </w:pPr>
            <w:r>
              <w:t>J. E. Johnson</w:t>
            </w:r>
          </w:p>
        </w:tc>
      </w:tr>
      <w:tr w:rsidR="00AC6054" w:rsidRPr="00AC6054" w14:paraId="01F6E205" w14:textId="77777777" w:rsidTr="00AC6054">
        <w:tc>
          <w:tcPr>
            <w:tcW w:w="2179" w:type="dxa"/>
            <w:shd w:val="clear" w:color="auto" w:fill="auto"/>
          </w:tcPr>
          <w:p w14:paraId="2E156151" w14:textId="1132337E" w:rsidR="00AC6054" w:rsidRPr="00AC6054" w:rsidRDefault="00AC6054" w:rsidP="00AC6054">
            <w:pPr>
              <w:ind w:firstLine="0"/>
            </w:pPr>
            <w:r>
              <w:t>S. Jones</w:t>
            </w:r>
          </w:p>
        </w:tc>
        <w:tc>
          <w:tcPr>
            <w:tcW w:w="2179" w:type="dxa"/>
            <w:shd w:val="clear" w:color="auto" w:fill="auto"/>
          </w:tcPr>
          <w:p w14:paraId="05433912" w14:textId="4DEE1A73" w:rsidR="00AC6054" w:rsidRPr="00AC6054" w:rsidRDefault="00AC6054" w:rsidP="00AC6054">
            <w:pPr>
              <w:ind w:firstLine="0"/>
            </w:pPr>
            <w:r>
              <w:t>Jordan</w:t>
            </w:r>
          </w:p>
        </w:tc>
        <w:tc>
          <w:tcPr>
            <w:tcW w:w="2180" w:type="dxa"/>
            <w:shd w:val="clear" w:color="auto" w:fill="auto"/>
          </w:tcPr>
          <w:p w14:paraId="7EF11671" w14:textId="42799807" w:rsidR="00AC6054" w:rsidRPr="00AC6054" w:rsidRDefault="00AC6054" w:rsidP="00AC6054">
            <w:pPr>
              <w:ind w:firstLine="0"/>
            </w:pPr>
            <w:r>
              <w:t>Kilmartin</w:t>
            </w:r>
          </w:p>
        </w:tc>
      </w:tr>
      <w:tr w:rsidR="00AC6054" w:rsidRPr="00AC6054" w14:paraId="19849ECA" w14:textId="77777777" w:rsidTr="00AC6054">
        <w:tc>
          <w:tcPr>
            <w:tcW w:w="2179" w:type="dxa"/>
            <w:shd w:val="clear" w:color="auto" w:fill="auto"/>
          </w:tcPr>
          <w:p w14:paraId="77497BC2" w14:textId="4DCA0DBF" w:rsidR="00AC6054" w:rsidRPr="00AC6054" w:rsidRDefault="00AC6054" w:rsidP="00AC6054">
            <w:pPr>
              <w:ind w:firstLine="0"/>
            </w:pPr>
            <w:r>
              <w:t>Landing</w:t>
            </w:r>
          </w:p>
        </w:tc>
        <w:tc>
          <w:tcPr>
            <w:tcW w:w="2179" w:type="dxa"/>
            <w:shd w:val="clear" w:color="auto" w:fill="auto"/>
          </w:tcPr>
          <w:p w14:paraId="591DA62E" w14:textId="5B7E43FB" w:rsidR="00AC6054" w:rsidRPr="00AC6054" w:rsidRDefault="00AC6054" w:rsidP="00AC6054">
            <w:pPr>
              <w:ind w:firstLine="0"/>
            </w:pPr>
            <w:r>
              <w:t>Lawson</w:t>
            </w:r>
          </w:p>
        </w:tc>
        <w:tc>
          <w:tcPr>
            <w:tcW w:w="2180" w:type="dxa"/>
            <w:shd w:val="clear" w:color="auto" w:fill="auto"/>
          </w:tcPr>
          <w:p w14:paraId="617D286C" w14:textId="1602EE18" w:rsidR="00AC6054" w:rsidRPr="00AC6054" w:rsidRDefault="00AC6054" w:rsidP="00AC6054">
            <w:pPr>
              <w:ind w:firstLine="0"/>
            </w:pPr>
            <w:r>
              <w:t>Leber</w:t>
            </w:r>
          </w:p>
        </w:tc>
      </w:tr>
      <w:tr w:rsidR="00AC6054" w:rsidRPr="00AC6054" w14:paraId="7CC758BB" w14:textId="77777777" w:rsidTr="00AC6054">
        <w:tc>
          <w:tcPr>
            <w:tcW w:w="2179" w:type="dxa"/>
            <w:shd w:val="clear" w:color="auto" w:fill="auto"/>
          </w:tcPr>
          <w:p w14:paraId="0FCC5FE9" w14:textId="0974D681" w:rsidR="00AC6054" w:rsidRPr="00AC6054" w:rsidRDefault="00AC6054" w:rsidP="00AC6054">
            <w:pPr>
              <w:ind w:firstLine="0"/>
            </w:pPr>
            <w:r>
              <w:t>Ligon</w:t>
            </w:r>
          </w:p>
        </w:tc>
        <w:tc>
          <w:tcPr>
            <w:tcW w:w="2179" w:type="dxa"/>
            <w:shd w:val="clear" w:color="auto" w:fill="auto"/>
          </w:tcPr>
          <w:p w14:paraId="2E882DC9" w14:textId="6255C6C9" w:rsidR="00AC6054" w:rsidRPr="00AC6054" w:rsidRDefault="00AC6054" w:rsidP="00AC6054">
            <w:pPr>
              <w:ind w:firstLine="0"/>
            </w:pPr>
            <w:r>
              <w:t>Long</w:t>
            </w:r>
          </w:p>
        </w:tc>
        <w:tc>
          <w:tcPr>
            <w:tcW w:w="2180" w:type="dxa"/>
            <w:shd w:val="clear" w:color="auto" w:fill="auto"/>
          </w:tcPr>
          <w:p w14:paraId="39513E14" w14:textId="0FB80881" w:rsidR="00AC6054" w:rsidRPr="00AC6054" w:rsidRDefault="00AC6054" w:rsidP="00AC6054">
            <w:pPr>
              <w:ind w:firstLine="0"/>
            </w:pPr>
            <w:r>
              <w:t>Lowe</w:t>
            </w:r>
          </w:p>
        </w:tc>
      </w:tr>
      <w:tr w:rsidR="00AC6054" w:rsidRPr="00AC6054" w14:paraId="6A1BB844" w14:textId="77777777" w:rsidTr="00AC6054">
        <w:tc>
          <w:tcPr>
            <w:tcW w:w="2179" w:type="dxa"/>
            <w:shd w:val="clear" w:color="auto" w:fill="auto"/>
          </w:tcPr>
          <w:p w14:paraId="06A40B7A" w14:textId="222AFD87" w:rsidR="00AC6054" w:rsidRPr="00AC6054" w:rsidRDefault="00AC6054" w:rsidP="00AC6054">
            <w:pPr>
              <w:ind w:firstLine="0"/>
            </w:pPr>
            <w:r>
              <w:t>Magnuson</w:t>
            </w:r>
          </w:p>
        </w:tc>
        <w:tc>
          <w:tcPr>
            <w:tcW w:w="2179" w:type="dxa"/>
            <w:shd w:val="clear" w:color="auto" w:fill="auto"/>
          </w:tcPr>
          <w:p w14:paraId="5E58FF71" w14:textId="664CF484" w:rsidR="00AC6054" w:rsidRPr="00AC6054" w:rsidRDefault="00AC6054" w:rsidP="00AC6054">
            <w:pPr>
              <w:ind w:firstLine="0"/>
            </w:pPr>
            <w:r>
              <w:t>May</w:t>
            </w:r>
          </w:p>
        </w:tc>
        <w:tc>
          <w:tcPr>
            <w:tcW w:w="2180" w:type="dxa"/>
            <w:shd w:val="clear" w:color="auto" w:fill="auto"/>
          </w:tcPr>
          <w:p w14:paraId="174C6DC4" w14:textId="314D48F1" w:rsidR="00AC6054" w:rsidRPr="00AC6054" w:rsidRDefault="00AC6054" w:rsidP="00AC6054">
            <w:pPr>
              <w:ind w:firstLine="0"/>
            </w:pPr>
            <w:r>
              <w:t>McCabe</w:t>
            </w:r>
          </w:p>
        </w:tc>
      </w:tr>
      <w:tr w:rsidR="00AC6054" w:rsidRPr="00AC6054" w14:paraId="594BCFBE" w14:textId="77777777" w:rsidTr="00AC6054">
        <w:tc>
          <w:tcPr>
            <w:tcW w:w="2179" w:type="dxa"/>
            <w:shd w:val="clear" w:color="auto" w:fill="auto"/>
          </w:tcPr>
          <w:p w14:paraId="4478EE28" w14:textId="7CF408FC" w:rsidR="00AC6054" w:rsidRPr="00AC6054" w:rsidRDefault="00AC6054" w:rsidP="00AC6054">
            <w:pPr>
              <w:ind w:firstLine="0"/>
            </w:pPr>
            <w:r>
              <w:t>McCravy</w:t>
            </w:r>
          </w:p>
        </w:tc>
        <w:tc>
          <w:tcPr>
            <w:tcW w:w="2179" w:type="dxa"/>
            <w:shd w:val="clear" w:color="auto" w:fill="auto"/>
          </w:tcPr>
          <w:p w14:paraId="6E554C1F" w14:textId="390997AB" w:rsidR="00AC6054" w:rsidRPr="00AC6054" w:rsidRDefault="00AC6054" w:rsidP="00AC6054">
            <w:pPr>
              <w:ind w:firstLine="0"/>
            </w:pPr>
            <w:r>
              <w:t>McGinnis</w:t>
            </w:r>
          </w:p>
        </w:tc>
        <w:tc>
          <w:tcPr>
            <w:tcW w:w="2180" w:type="dxa"/>
            <w:shd w:val="clear" w:color="auto" w:fill="auto"/>
          </w:tcPr>
          <w:p w14:paraId="59562810" w14:textId="400C5928" w:rsidR="00AC6054" w:rsidRPr="00AC6054" w:rsidRDefault="00AC6054" w:rsidP="00AC6054">
            <w:pPr>
              <w:ind w:firstLine="0"/>
            </w:pPr>
            <w:r>
              <w:t>Mitchell</w:t>
            </w:r>
          </w:p>
        </w:tc>
      </w:tr>
      <w:tr w:rsidR="00AC6054" w:rsidRPr="00AC6054" w14:paraId="40C15AE4" w14:textId="77777777" w:rsidTr="00AC6054">
        <w:tc>
          <w:tcPr>
            <w:tcW w:w="2179" w:type="dxa"/>
            <w:shd w:val="clear" w:color="auto" w:fill="auto"/>
          </w:tcPr>
          <w:p w14:paraId="4C6D955F" w14:textId="34C52BCC" w:rsidR="00AC6054" w:rsidRPr="00AC6054" w:rsidRDefault="00AC6054" w:rsidP="00AC6054">
            <w:pPr>
              <w:ind w:firstLine="0"/>
            </w:pPr>
            <w:r>
              <w:t>T. Moore</w:t>
            </w:r>
          </w:p>
        </w:tc>
        <w:tc>
          <w:tcPr>
            <w:tcW w:w="2179" w:type="dxa"/>
            <w:shd w:val="clear" w:color="auto" w:fill="auto"/>
          </w:tcPr>
          <w:p w14:paraId="23084630" w14:textId="0B2E09E7" w:rsidR="00AC6054" w:rsidRPr="00AC6054" w:rsidRDefault="00AC6054" w:rsidP="00AC6054">
            <w:pPr>
              <w:ind w:firstLine="0"/>
            </w:pPr>
            <w:r>
              <w:t>A. M. Morgan</w:t>
            </w:r>
          </w:p>
        </w:tc>
        <w:tc>
          <w:tcPr>
            <w:tcW w:w="2180" w:type="dxa"/>
            <w:shd w:val="clear" w:color="auto" w:fill="auto"/>
          </w:tcPr>
          <w:p w14:paraId="0F796FC4" w14:textId="003E9FC4" w:rsidR="00AC6054" w:rsidRPr="00AC6054" w:rsidRDefault="00AC6054" w:rsidP="00AC6054">
            <w:pPr>
              <w:ind w:firstLine="0"/>
            </w:pPr>
            <w:r>
              <w:t>T. A. Morgan</w:t>
            </w:r>
          </w:p>
        </w:tc>
      </w:tr>
      <w:tr w:rsidR="00AC6054" w:rsidRPr="00AC6054" w14:paraId="70682E9D" w14:textId="77777777" w:rsidTr="00AC6054">
        <w:tc>
          <w:tcPr>
            <w:tcW w:w="2179" w:type="dxa"/>
            <w:shd w:val="clear" w:color="auto" w:fill="auto"/>
          </w:tcPr>
          <w:p w14:paraId="54C8A881" w14:textId="7D83C232" w:rsidR="00AC6054" w:rsidRPr="00AC6054" w:rsidRDefault="00AC6054" w:rsidP="00AC6054">
            <w:pPr>
              <w:ind w:firstLine="0"/>
            </w:pPr>
            <w:r>
              <w:t>Moss</w:t>
            </w:r>
          </w:p>
        </w:tc>
        <w:tc>
          <w:tcPr>
            <w:tcW w:w="2179" w:type="dxa"/>
            <w:shd w:val="clear" w:color="auto" w:fill="auto"/>
          </w:tcPr>
          <w:p w14:paraId="30F5483D" w14:textId="42BDE782" w:rsidR="00AC6054" w:rsidRPr="00AC6054" w:rsidRDefault="00AC6054" w:rsidP="00AC6054">
            <w:pPr>
              <w:ind w:firstLine="0"/>
            </w:pPr>
            <w:r>
              <w:t>Neese</w:t>
            </w:r>
          </w:p>
        </w:tc>
        <w:tc>
          <w:tcPr>
            <w:tcW w:w="2180" w:type="dxa"/>
            <w:shd w:val="clear" w:color="auto" w:fill="auto"/>
          </w:tcPr>
          <w:p w14:paraId="4CE10ACD" w14:textId="0A674B4F" w:rsidR="00AC6054" w:rsidRPr="00AC6054" w:rsidRDefault="00AC6054" w:rsidP="00AC6054">
            <w:pPr>
              <w:ind w:firstLine="0"/>
            </w:pPr>
            <w:r>
              <w:t>B. Newton</w:t>
            </w:r>
          </w:p>
        </w:tc>
      </w:tr>
      <w:tr w:rsidR="00AC6054" w:rsidRPr="00AC6054" w14:paraId="694017BF" w14:textId="77777777" w:rsidTr="00AC6054">
        <w:tc>
          <w:tcPr>
            <w:tcW w:w="2179" w:type="dxa"/>
            <w:shd w:val="clear" w:color="auto" w:fill="auto"/>
          </w:tcPr>
          <w:p w14:paraId="67D13C90" w14:textId="37C0CA73" w:rsidR="00AC6054" w:rsidRPr="00AC6054" w:rsidRDefault="00AC6054" w:rsidP="00AC6054">
            <w:pPr>
              <w:ind w:firstLine="0"/>
            </w:pPr>
            <w:r>
              <w:t>W. Newton</w:t>
            </w:r>
          </w:p>
        </w:tc>
        <w:tc>
          <w:tcPr>
            <w:tcW w:w="2179" w:type="dxa"/>
            <w:shd w:val="clear" w:color="auto" w:fill="auto"/>
          </w:tcPr>
          <w:p w14:paraId="610D4025" w14:textId="7A2372D1" w:rsidR="00AC6054" w:rsidRPr="00AC6054" w:rsidRDefault="00AC6054" w:rsidP="00AC6054">
            <w:pPr>
              <w:ind w:firstLine="0"/>
            </w:pPr>
            <w:r>
              <w:t>Nutt</w:t>
            </w:r>
          </w:p>
        </w:tc>
        <w:tc>
          <w:tcPr>
            <w:tcW w:w="2180" w:type="dxa"/>
            <w:shd w:val="clear" w:color="auto" w:fill="auto"/>
          </w:tcPr>
          <w:p w14:paraId="5462B17E" w14:textId="3CF8C259" w:rsidR="00AC6054" w:rsidRPr="00AC6054" w:rsidRDefault="00AC6054" w:rsidP="00AC6054">
            <w:pPr>
              <w:ind w:firstLine="0"/>
            </w:pPr>
            <w:r>
              <w:t>O'Neal</w:t>
            </w:r>
          </w:p>
        </w:tc>
      </w:tr>
      <w:tr w:rsidR="00AC6054" w:rsidRPr="00AC6054" w14:paraId="261C726A" w14:textId="77777777" w:rsidTr="00AC6054">
        <w:tc>
          <w:tcPr>
            <w:tcW w:w="2179" w:type="dxa"/>
            <w:shd w:val="clear" w:color="auto" w:fill="auto"/>
          </w:tcPr>
          <w:p w14:paraId="5ADBE695" w14:textId="2E44A514" w:rsidR="00AC6054" w:rsidRPr="00AC6054" w:rsidRDefault="00AC6054" w:rsidP="00AC6054">
            <w:pPr>
              <w:ind w:firstLine="0"/>
            </w:pPr>
            <w:r>
              <w:t>Oremus</w:t>
            </w:r>
          </w:p>
        </w:tc>
        <w:tc>
          <w:tcPr>
            <w:tcW w:w="2179" w:type="dxa"/>
            <w:shd w:val="clear" w:color="auto" w:fill="auto"/>
          </w:tcPr>
          <w:p w14:paraId="4129C70F" w14:textId="1A7DB474" w:rsidR="00AC6054" w:rsidRPr="00AC6054" w:rsidRDefault="00AC6054" w:rsidP="00AC6054">
            <w:pPr>
              <w:ind w:firstLine="0"/>
            </w:pPr>
            <w:r>
              <w:t>Pace</w:t>
            </w:r>
          </w:p>
        </w:tc>
        <w:tc>
          <w:tcPr>
            <w:tcW w:w="2180" w:type="dxa"/>
            <w:shd w:val="clear" w:color="auto" w:fill="auto"/>
          </w:tcPr>
          <w:p w14:paraId="7AC6579F" w14:textId="638084DB" w:rsidR="00AC6054" w:rsidRPr="00AC6054" w:rsidRDefault="00AC6054" w:rsidP="00AC6054">
            <w:pPr>
              <w:ind w:firstLine="0"/>
            </w:pPr>
            <w:r>
              <w:t>Pedalino</w:t>
            </w:r>
          </w:p>
        </w:tc>
      </w:tr>
      <w:tr w:rsidR="00AC6054" w:rsidRPr="00AC6054" w14:paraId="64C34A86" w14:textId="77777777" w:rsidTr="00AC6054">
        <w:tc>
          <w:tcPr>
            <w:tcW w:w="2179" w:type="dxa"/>
            <w:shd w:val="clear" w:color="auto" w:fill="auto"/>
          </w:tcPr>
          <w:p w14:paraId="2C5E0588" w14:textId="5475A0AC" w:rsidR="00AC6054" w:rsidRPr="00AC6054" w:rsidRDefault="00AC6054" w:rsidP="00AC6054">
            <w:pPr>
              <w:ind w:firstLine="0"/>
            </w:pPr>
            <w:r>
              <w:t>Robbins</w:t>
            </w:r>
          </w:p>
        </w:tc>
        <w:tc>
          <w:tcPr>
            <w:tcW w:w="2179" w:type="dxa"/>
            <w:shd w:val="clear" w:color="auto" w:fill="auto"/>
          </w:tcPr>
          <w:p w14:paraId="2E06EEA6" w14:textId="3FA1BB87" w:rsidR="00AC6054" w:rsidRPr="00AC6054" w:rsidRDefault="00AC6054" w:rsidP="00AC6054">
            <w:pPr>
              <w:ind w:firstLine="0"/>
            </w:pPr>
            <w:r>
              <w:t>Sandifer</w:t>
            </w:r>
          </w:p>
        </w:tc>
        <w:tc>
          <w:tcPr>
            <w:tcW w:w="2180" w:type="dxa"/>
            <w:shd w:val="clear" w:color="auto" w:fill="auto"/>
          </w:tcPr>
          <w:p w14:paraId="5AFE31A4" w14:textId="3AA40A1A" w:rsidR="00AC6054" w:rsidRPr="00AC6054" w:rsidRDefault="00AC6054" w:rsidP="00AC6054">
            <w:pPr>
              <w:ind w:firstLine="0"/>
            </w:pPr>
            <w:r>
              <w:t>Schuessler</w:t>
            </w:r>
          </w:p>
        </w:tc>
      </w:tr>
      <w:tr w:rsidR="00AC6054" w:rsidRPr="00AC6054" w14:paraId="0C2CED64" w14:textId="77777777" w:rsidTr="00AC6054">
        <w:tc>
          <w:tcPr>
            <w:tcW w:w="2179" w:type="dxa"/>
            <w:shd w:val="clear" w:color="auto" w:fill="auto"/>
          </w:tcPr>
          <w:p w14:paraId="330EF0BD" w14:textId="42245C0A" w:rsidR="00AC6054" w:rsidRPr="00AC6054" w:rsidRDefault="00AC6054" w:rsidP="00AC6054">
            <w:pPr>
              <w:ind w:firstLine="0"/>
            </w:pPr>
            <w:r>
              <w:t>Sessions</w:t>
            </w:r>
          </w:p>
        </w:tc>
        <w:tc>
          <w:tcPr>
            <w:tcW w:w="2179" w:type="dxa"/>
            <w:shd w:val="clear" w:color="auto" w:fill="auto"/>
          </w:tcPr>
          <w:p w14:paraId="5F365860" w14:textId="07EBC83F" w:rsidR="00AC6054" w:rsidRPr="00AC6054" w:rsidRDefault="00AC6054" w:rsidP="00AC6054">
            <w:pPr>
              <w:ind w:firstLine="0"/>
            </w:pPr>
            <w:r>
              <w:t>G. M. Smith</w:t>
            </w:r>
          </w:p>
        </w:tc>
        <w:tc>
          <w:tcPr>
            <w:tcW w:w="2180" w:type="dxa"/>
            <w:shd w:val="clear" w:color="auto" w:fill="auto"/>
          </w:tcPr>
          <w:p w14:paraId="42E95349" w14:textId="7B6DDFD7" w:rsidR="00AC6054" w:rsidRPr="00AC6054" w:rsidRDefault="00AC6054" w:rsidP="00AC6054">
            <w:pPr>
              <w:ind w:firstLine="0"/>
            </w:pPr>
            <w:r>
              <w:t>M. M. Smith</w:t>
            </w:r>
          </w:p>
        </w:tc>
      </w:tr>
      <w:tr w:rsidR="00AC6054" w:rsidRPr="00AC6054" w14:paraId="4054C840" w14:textId="77777777" w:rsidTr="00AC6054">
        <w:tc>
          <w:tcPr>
            <w:tcW w:w="2179" w:type="dxa"/>
            <w:shd w:val="clear" w:color="auto" w:fill="auto"/>
          </w:tcPr>
          <w:p w14:paraId="329BCEF3" w14:textId="41313BD5" w:rsidR="00AC6054" w:rsidRPr="00AC6054" w:rsidRDefault="00AC6054" w:rsidP="00AC6054">
            <w:pPr>
              <w:ind w:firstLine="0"/>
            </w:pPr>
            <w:r>
              <w:t>Taylor</w:t>
            </w:r>
          </w:p>
        </w:tc>
        <w:tc>
          <w:tcPr>
            <w:tcW w:w="2179" w:type="dxa"/>
            <w:shd w:val="clear" w:color="auto" w:fill="auto"/>
          </w:tcPr>
          <w:p w14:paraId="1E5F0DE8" w14:textId="18D1369E" w:rsidR="00AC6054" w:rsidRPr="00AC6054" w:rsidRDefault="00AC6054" w:rsidP="00AC6054">
            <w:pPr>
              <w:ind w:firstLine="0"/>
            </w:pPr>
            <w:r>
              <w:t>Thayer</w:t>
            </w:r>
          </w:p>
        </w:tc>
        <w:tc>
          <w:tcPr>
            <w:tcW w:w="2180" w:type="dxa"/>
            <w:shd w:val="clear" w:color="auto" w:fill="auto"/>
          </w:tcPr>
          <w:p w14:paraId="3FA537A7" w14:textId="2D2915E1" w:rsidR="00AC6054" w:rsidRPr="00AC6054" w:rsidRDefault="00AC6054" w:rsidP="00AC6054">
            <w:pPr>
              <w:ind w:firstLine="0"/>
            </w:pPr>
            <w:r>
              <w:t>Trantham</w:t>
            </w:r>
          </w:p>
        </w:tc>
      </w:tr>
      <w:tr w:rsidR="00AC6054" w:rsidRPr="00AC6054" w14:paraId="03B49C01" w14:textId="77777777" w:rsidTr="00AC6054">
        <w:tc>
          <w:tcPr>
            <w:tcW w:w="2179" w:type="dxa"/>
            <w:shd w:val="clear" w:color="auto" w:fill="auto"/>
          </w:tcPr>
          <w:p w14:paraId="0F931D23" w14:textId="1C392159" w:rsidR="00AC6054" w:rsidRPr="00AC6054" w:rsidRDefault="00AC6054" w:rsidP="0054333D">
            <w:pPr>
              <w:keepNext/>
              <w:ind w:firstLine="0"/>
            </w:pPr>
            <w:r>
              <w:t>Vaughan</w:t>
            </w:r>
          </w:p>
        </w:tc>
        <w:tc>
          <w:tcPr>
            <w:tcW w:w="2179" w:type="dxa"/>
            <w:shd w:val="clear" w:color="auto" w:fill="auto"/>
          </w:tcPr>
          <w:p w14:paraId="19D1920C" w14:textId="56C1072E" w:rsidR="00AC6054" w:rsidRPr="00AC6054" w:rsidRDefault="00AC6054" w:rsidP="0054333D">
            <w:pPr>
              <w:keepNext/>
              <w:ind w:firstLine="0"/>
            </w:pPr>
            <w:r>
              <w:t>Whitmire</w:t>
            </w:r>
          </w:p>
        </w:tc>
        <w:tc>
          <w:tcPr>
            <w:tcW w:w="2180" w:type="dxa"/>
            <w:shd w:val="clear" w:color="auto" w:fill="auto"/>
          </w:tcPr>
          <w:p w14:paraId="17DC9108" w14:textId="463D6439" w:rsidR="00AC6054" w:rsidRPr="00AC6054" w:rsidRDefault="00AC6054" w:rsidP="0054333D">
            <w:pPr>
              <w:keepNext/>
              <w:ind w:firstLine="0"/>
            </w:pPr>
            <w:r>
              <w:t>Willis</w:t>
            </w:r>
          </w:p>
        </w:tc>
      </w:tr>
      <w:tr w:rsidR="00AC6054" w:rsidRPr="00AC6054" w14:paraId="158DCF38" w14:textId="77777777" w:rsidTr="00AC6054">
        <w:tc>
          <w:tcPr>
            <w:tcW w:w="2179" w:type="dxa"/>
            <w:shd w:val="clear" w:color="auto" w:fill="auto"/>
          </w:tcPr>
          <w:p w14:paraId="42D17967" w14:textId="3C3AC9DB" w:rsidR="00AC6054" w:rsidRPr="00AC6054" w:rsidRDefault="00AC6054" w:rsidP="0054333D">
            <w:pPr>
              <w:keepNext/>
              <w:ind w:firstLine="0"/>
            </w:pPr>
            <w:r>
              <w:t>Wooten</w:t>
            </w:r>
          </w:p>
        </w:tc>
        <w:tc>
          <w:tcPr>
            <w:tcW w:w="2179" w:type="dxa"/>
            <w:shd w:val="clear" w:color="auto" w:fill="auto"/>
          </w:tcPr>
          <w:p w14:paraId="792B303E" w14:textId="365EA6A8" w:rsidR="00AC6054" w:rsidRPr="00AC6054" w:rsidRDefault="00AC6054" w:rsidP="0054333D">
            <w:pPr>
              <w:keepNext/>
              <w:ind w:firstLine="0"/>
            </w:pPr>
            <w:r>
              <w:t>Yow</w:t>
            </w:r>
          </w:p>
        </w:tc>
        <w:tc>
          <w:tcPr>
            <w:tcW w:w="2180" w:type="dxa"/>
            <w:shd w:val="clear" w:color="auto" w:fill="auto"/>
          </w:tcPr>
          <w:p w14:paraId="08E6B3D6" w14:textId="77777777" w:rsidR="00AC6054" w:rsidRPr="00AC6054" w:rsidRDefault="00AC6054" w:rsidP="0054333D">
            <w:pPr>
              <w:keepNext/>
              <w:ind w:firstLine="0"/>
            </w:pPr>
          </w:p>
        </w:tc>
      </w:tr>
    </w:tbl>
    <w:p w14:paraId="08C0952D" w14:textId="77777777" w:rsidR="00AC6054" w:rsidRDefault="00AC6054" w:rsidP="00AC6054"/>
    <w:p w14:paraId="50BEDEE0" w14:textId="77777777" w:rsidR="0054333D" w:rsidRDefault="00AC6054" w:rsidP="00AC6054">
      <w:pPr>
        <w:jc w:val="center"/>
        <w:rPr>
          <w:b/>
        </w:rPr>
      </w:pPr>
      <w:r w:rsidRPr="00AC6054">
        <w:rPr>
          <w:b/>
        </w:rPr>
        <w:t>Total--77</w:t>
      </w:r>
    </w:p>
    <w:p w14:paraId="7540B551" w14:textId="45791F13" w:rsidR="0054333D" w:rsidRDefault="0054333D" w:rsidP="00AC6054">
      <w:pPr>
        <w:jc w:val="center"/>
        <w:rPr>
          <w:b/>
        </w:rPr>
      </w:pPr>
    </w:p>
    <w:p w14:paraId="6B13FAFA" w14:textId="77777777" w:rsidR="0054333D" w:rsidRDefault="00AC6054" w:rsidP="00AC6054">
      <w:r>
        <w:t>So, the amendment was rejected.</w:t>
      </w:r>
    </w:p>
    <w:p w14:paraId="40887495" w14:textId="4E78D7D1" w:rsidR="0054333D" w:rsidRDefault="0054333D" w:rsidP="00AC6054"/>
    <w:p w14:paraId="78902667" w14:textId="02F2B9AE" w:rsidR="00AC6054" w:rsidRPr="00EB4C12"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EB4C12">
        <w:rPr>
          <w:sz w:val="22"/>
        </w:rPr>
        <w:t>proposed the following Amendment No. 786 to S. 474 (LC-474.HDB0196H), which was rejected:</w:t>
      </w:r>
    </w:p>
    <w:p w14:paraId="4DED5E1B" w14:textId="77777777" w:rsidR="00AC6054" w:rsidRPr="00EB4C12" w:rsidRDefault="00AC6054" w:rsidP="00AC6054">
      <w:pPr>
        <w:pStyle w:val="scamendlanginstruction"/>
        <w:spacing w:before="0" w:after="0"/>
        <w:ind w:firstLine="216"/>
        <w:jc w:val="both"/>
        <w:rPr>
          <w:sz w:val="22"/>
        </w:rPr>
      </w:pPr>
      <w:bookmarkStart w:id="1229" w:name="instruction_2154a66ca"/>
      <w:r w:rsidRPr="00EB4C12">
        <w:rPr>
          <w:sz w:val="22"/>
        </w:rPr>
        <w:t>Amend the bill, as and if amended, SECTION 1, by striking Section 44-41-610(9) and inserting:</w:t>
      </w:r>
    </w:p>
    <w:p w14:paraId="264013D1" w14:textId="2BE7F8E2" w:rsidR="00AC6054" w:rsidRPr="00EB4C12"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EB4C12">
        <w:tab/>
        <w:t xml:space="preserve">(9) “Physician” means </w:t>
      </w:r>
      <w:r w:rsidRPr="00EB4C12">
        <w:rPr>
          <w:rStyle w:val="scstrike"/>
        </w:rPr>
        <w:t xml:space="preserve">any </w:t>
      </w:r>
      <w:r w:rsidRPr="00EB4C12">
        <w:rPr>
          <w:rStyle w:val="scinsert"/>
        </w:rPr>
        <w:t xml:space="preserve">a </w:t>
      </w:r>
      <w:r w:rsidRPr="00EB4C12">
        <w:t xml:space="preserve">person licensed to practice medicine </w:t>
      </w:r>
      <w:r w:rsidRPr="00EB4C12">
        <w:rPr>
          <w:rStyle w:val="scstrike"/>
        </w:rPr>
        <w:t xml:space="preserve">and surgery, or osteopathic medicine and surgery, </w:t>
      </w:r>
      <w:r w:rsidRPr="00EB4C12">
        <w:t>in this State</w:t>
      </w:r>
      <w:r w:rsidRPr="00EB4C12">
        <w:rPr>
          <w:rStyle w:val="scinsert"/>
        </w:rPr>
        <w:t xml:space="preserve"> and specifically includes physician assistants</w:t>
      </w:r>
      <w:r w:rsidRPr="00EB4C12">
        <w:t>.</w:t>
      </w:r>
    </w:p>
    <w:p w14:paraId="034502E2" w14:textId="77777777" w:rsidR="00AC6054" w:rsidRPr="00EB4C12" w:rsidRDefault="00AC6054" w:rsidP="00AC6054">
      <w:pPr>
        <w:pStyle w:val="scamendlanginstruction"/>
        <w:spacing w:before="0" w:after="0"/>
        <w:ind w:firstLine="216"/>
        <w:jc w:val="both"/>
        <w:rPr>
          <w:sz w:val="22"/>
        </w:rPr>
      </w:pPr>
      <w:bookmarkStart w:id="1230" w:name="instruction_cea40d375"/>
      <w:bookmarkEnd w:id="1229"/>
      <w:r w:rsidRPr="00EB4C12">
        <w:rPr>
          <w:sz w:val="22"/>
        </w:rPr>
        <w:t>Amend the bill further, SECTION 3, by striking Section 44-41-10(b) and inserting:</w:t>
      </w:r>
    </w:p>
    <w:p w14:paraId="098C564C" w14:textId="6F025038" w:rsidR="00AC6054" w:rsidRPr="00EB4C12"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EB4C12">
        <w:tab/>
        <w:t>(b) “Physician” means a person licensed to practice medicine in this State</w:t>
      </w:r>
      <w:r w:rsidRPr="00EB4C12">
        <w:rPr>
          <w:rStyle w:val="scinsert"/>
        </w:rPr>
        <w:t xml:space="preserve"> and specifically includes physician assistants</w:t>
      </w:r>
      <w:r w:rsidRPr="00EB4C12">
        <w:t>.</w:t>
      </w:r>
    </w:p>
    <w:bookmarkEnd w:id="1230"/>
    <w:p w14:paraId="67D74BF2" w14:textId="77777777" w:rsidR="00AC6054" w:rsidRPr="00EB4C12" w:rsidRDefault="00AC6054" w:rsidP="00AC6054">
      <w:pPr>
        <w:pStyle w:val="scamendconformline"/>
        <w:spacing w:before="0"/>
        <w:ind w:firstLine="216"/>
        <w:jc w:val="both"/>
        <w:rPr>
          <w:sz w:val="22"/>
        </w:rPr>
      </w:pPr>
      <w:r w:rsidRPr="00EB4C12">
        <w:rPr>
          <w:sz w:val="22"/>
        </w:rPr>
        <w:t>Renumber sections to conform.</w:t>
      </w:r>
    </w:p>
    <w:p w14:paraId="4989656F" w14:textId="77777777" w:rsidR="00AC6054" w:rsidRPr="00EB4C12" w:rsidRDefault="00AC6054" w:rsidP="00AC6054">
      <w:pPr>
        <w:pStyle w:val="scamendtitleconform"/>
        <w:ind w:firstLine="216"/>
        <w:jc w:val="both"/>
      </w:pPr>
      <w:r w:rsidRPr="00EB4C12">
        <w:t>Amend title to conform.</w:t>
      </w:r>
    </w:p>
    <w:p w14:paraId="68452AD1" w14:textId="06DE76C0" w:rsidR="00AC6054" w:rsidRDefault="00AC6054" w:rsidP="00AC6054">
      <w:bookmarkStart w:id="1231" w:name="file_end1299"/>
      <w:bookmarkEnd w:id="1231"/>
    </w:p>
    <w:p w14:paraId="1F7E477E" w14:textId="2FE12F90" w:rsidR="00AC6054" w:rsidRDefault="00AC6054" w:rsidP="00AC6054">
      <w:r>
        <w:t>Rep. BAMBERG spoke in favor of the amendment.</w:t>
      </w:r>
    </w:p>
    <w:p w14:paraId="6CEA6B58" w14:textId="78250C78" w:rsidR="00AC6054" w:rsidRDefault="00AC6054" w:rsidP="00AC6054"/>
    <w:p w14:paraId="43A130FB" w14:textId="77777777" w:rsidR="0054333D" w:rsidRDefault="00AC6054" w:rsidP="00AC6054">
      <w:r>
        <w:t>The amendment was rejected.</w:t>
      </w:r>
    </w:p>
    <w:p w14:paraId="1C2045A2" w14:textId="19E0E813" w:rsidR="0054333D" w:rsidRDefault="0054333D" w:rsidP="00AC6054"/>
    <w:p w14:paraId="4D1E38AD" w14:textId="451F7139" w:rsidR="00AC6054" w:rsidRPr="00AE00FB" w:rsidRDefault="0038205C" w:rsidP="00AC6054">
      <w:pPr>
        <w:pStyle w:val="scamendsponsorline"/>
        <w:ind w:firstLine="216"/>
        <w:jc w:val="both"/>
        <w:rPr>
          <w:sz w:val="22"/>
        </w:rPr>
      </w:pPr>
      <w:r w:rsidRPr="001918EC">
        <w:rPr>
          <w:sz w:val="22"/>
        </w:rPr>
        <w:t>Rep</w:t>
      </w:r>
      <w:r>
        <w:rPr>
          <w:sz w:val="22"/>
        </w:rPr>
        <w:t>s</w:t>
      </w:r>
      <w:r w:rsidRPr="001918EC">
        <w:rPr>
          <w:sz w:val="22"/>
        </w:rPr>
        <w:t xml:space="preserve">. KING and BAMBERG </w:t>
      </w:r>
      <w:r w:rsidR="00AC6054" w:rsidRPr="00AE00FB">
        <w:rPr>
          <w:sz w:val="22"/>
        </w:rPr>
        <w:t>proposed the following Amendment No. 787 to S. 474 (LC-474.VR0204H), which was rejected:</w:t>
      </w:r>
    </w:p>
    <w:p w14:paraId="1D1C293A" w14:textId="77777777" w:rsidR="00AC6054" w:rsidRPr="00AE00FB" w:rsidRDefault="00AC6054" w:rsidP="00AC6054">
      <w:pPr>
        <w:pStyle w:val="scamendlanginstruction"/>
        <w:spacing w:before="0" w:after="0"/>
        <w:ind w:firstLine="216"/>
        <w:jc w:val="both"/>
        <w:rPr>
          <w:sz w:val="22"/>
        </w:rPr>
      </w:pPr>
      <w:bookmarkStart w:id="1232" w:name="instruction_b3b9a383c"/>
      <w:r w:rsidRPr="00AE00FB">
        <w:rPr>
          <w:sz w:val="22"/>
        </w:rPr>
        <w:t>Amend the bill, as and if amended, by adding an appropriately numbered SECTION to read:</w:t>
      </w:r>
    </w:p>
    <w:p w14:paraId="5C665396" w14:textId="04BB7C76" w:rsidR="00AC6054" w:rsidRPr="00AE00FB" w:rsidRDefault="00AC6054" w:rsidP="00AC6054">
      <w:pPr>
        <w:pStyle w:val="scdirectionallanguage"/>
        <w:tabs>
          <w:tab w:val="clear" w:pos="216"/>
          <w:tab w:val="clear" w:pos="432"/>
          <w:tab w:val="clear" w:pos="648"/>
          <w:tab w:val="clear" w:pos="864"/>
          <w:tab w:val="clear" w:pos="1080"/>
          <w:tab w:val="clear" w:pos="1296"/>
        </w:tabs>
        <w:spacing w:line="240" w:lineRule="auto"/>
        <w:ind w:firstLine="216"/>
      </w:pPr>
      <w:r w:rsidRPr="00AE00FB">
        <w:t>SECTION X.</w:t>
      </w:r>
      <w:r w:rsidRPr="00AE00FB">
        <w:tab/>
        <w:t>Article 1, Chapter 41, Title 44 of the S.C. Code is amended by adding:</w:t>
      </w:r>
    </w:p>
    <w:p w14:paraId="5CA18033" w14:textId="3752F631" w:rsidR="00AC6054" w:rsidRPr="00AE00FB"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AE00FB">
        <w:tab/>
        <w:t>Section 44-41-95.</w:t>
      </w:r>
      <w:r w:rsidRPr="00AE00FB">
        <w:tab/>
        <w:t>A woman is eligible for a refundable tax credit equal to the sum of any expenses incurred to travel outside the State to receive abortion or other reproductive health care not available in South Carolina, which may be claimed in the tax filing year following the expenditures.</w:t>
      </w:r>
    </w:p>
    <w:bookmarkEnd w:id="1232"/>
    <w:p w14:paraId="3AC01525" w14:textId="77777777" w:rsidR="00AC6054" w:rsidRPr="00AE00FB" w:rsidRDefault="00AC6054" w:rsidP="00AC6054">
      <w:pPr>
        <w:pStyle w:val="scamendconformline"/>
        <w:spacing w:before="0"/>
        <w:ind w:firstLine="216"/>
        <w:jc w:val="both"/>
        <w:rPr>
          <w:sz w:val="22"/>
        </w:rPr>
      </w:pPr>
      <w:r w:rsidRPr="00AE00FB">
        <w:rPr>
          <w:sz w:val="22"/>
        </w:rPr>
        <w:t>Renumber sections to conform.</w:t>
      </w:r>
    </w:p>
    <w:p w14:paraId="75F80681" w14:textId="77777777" w:rsidR="00AC6054" w:rsidRPr="00AE00FB" w:rsidRDefault="00AC6054" w:rsidP="00AC6054">
      <w:pPr>
        <w:pStyle w:val="scamendtitleconform"/>
        <w:ind w:firstLine="216"/>
        <w:jc w:val="both"/>
      </w:pPr>
      <w:r w:rsidRPr="00AE00FB">
        <w:t>Amend title to conform.</w:t>
      </w:r>
    </w:p>
    <w:p w14:paraId="4D67A48B" w14:textId="70D4FE74" w:rsidR="00AC6054" w:rsidRDefault="00AC6054" w:rsidP="00AC6054">
      <w:bookmarkStart w:id="1233" w:name="file_end1302"/>
      <w:bookmarkEnd w:id="1233"/>
    </w:p>
    <w:p w14:paraId="36328E45" w14:textId="3912B256" w:rsidR="00AC6054" w:rsidRDefault="00AC6054" w:rsidP="00AC6054">
      <w:r>
        <w:t>Rep. BAMBERG spoke in favor of the amendment.</w:t>
      </w:r>
    </w:p>
    <w:p w14:paraId="1D505267" w14:textId="2D7605FF" w:rsidR="00AC6054" w:rsidRDefault="00AC6054" w:rsidP="00AC6054"/>
    <w:p w14:paraId="354D290E" w14:textId="77777777" w:rsidR="0054333D" w:rsidRDefault="00AC6054" w:rsidP="00AC6054">
      <w:r>
        <w:t>The amendment was rejected.</w:t>
      </w:r>
    </w:p>
    <w:p w14:paraId="7B7EC99A" w14:textId="6C2CD18E" w:rsidR="0054333D" w:rsidRDefault="0054333D" w:rsidP="00AC6054"/>
    <w:p w14:paraId="1B71170C" w14:textId="68BC6676" w:rsidR="00AC6054" w:rsidRPr="003544E3" w:rsidRDefault="00AC6054" w:rsidP="00AC6054">
      <w:pPr>
        <w:pStyle w:val="scamendsponsorline"/>
        <w:ind w:firstLine="216"/>
        <w:jc w:val="both"/>
        <w:rPr>
          <w:sz w:val="22"/>
        </w:rPr>
      </w:pPr>
      <w:bookmarkStart w:id="1234" w:name="_Hlk148612092"/>
      <w:r w:rsidRPr="003544E3">
        <w:rPr>
          <w:sz w:val="22"/>
        </w:rPr>
        <w:t xml:space="preserve">Rep. </w:t>
      </w:r>
      <w:r w:rsidR="0038205C" w:rsidRPr="003544E3">
        <w:rPr>
          <w:sz w:val="22"/>
        </w:rPr>
        <w:t>BAUER</w:t>
      </w:r>
      <w:r w:rsidRPr="003544E3">
        <w:rPr>
          <w:sz w:val="22"/>
        </w:rPr>
        <w:t xml:space="preserve"> </w:t>
      </w:r>
      <w:bookmarkEnd w:id="1234"/>
      <w:r w:rsidRPr="003544E3">
        <w:rPr>
          <w:sz w:val="22"/>
        </w:rPr>
        <w:t>proposed the following Amendment No. 882 to S. 474 (LC-474.VR1128H), which was rejected:</w:t>
      </w:r>
    </w:p>
    <w:p w14:paraId="4A091879" w14:textId="77777777" w:rsidR="00AC6054" w:rsidRPr="003544E3" w:rsidRDefault="00AC6054" w:rsidP="00AC6054">
      <w:pPr>
        <w:pStyle w:val="scamendlanginstruction"/>
        <w:spacing w:before="0" w:after="0"/>
        <w:ind w:firstLine="216"/>
        <w:jc w:val="both"/>
        <w:rPr>
          <w:sz w:val="22"/>
        </w:rPr>
      </w:pPr>
      <w:r w:rsidRPr="003544E3">
        <w:rPr>
          <w:sz w:val="22"/>
        </w:rPr>
        <w:t>Amend the bill, as and if amended, SECTION 2, by adding:</w:t>
      </w:r>
    </w:p>
    <w:p w14:paraId="59FCB9CA" w14:textId="77777777" w:rsidR="00AC6054" w:rsidRPr="003544E3"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544E3">
        <w:rPr>
          <w:rStyle w:val="scinsert"/>
        </w:rPr>
        <w:t>Section 44-41-698.  The time within which a pregnant woman in the State may undergo an abortion pursuant to this article is extended by twelve weeks in the event of a declared public health emergency.</w:t>
      </w:r>
    </w:p>
    <w:p w14:paraId="4F70606F" w14:textId="77777777" w:rsidR="00AC6054" w:rsidRPr="003544E3" w:rsidRDefault="00AC6054" w:rsidP="00AC6054">
      <w:pPr>
        <w:pStyle w:val="scamendconformline"/>
        <w:spacing w:before="0"/>
        <w:ind w:firstLine="216"/>
        <w:jc w:val="both"/>
        <w:rPr>
          <w:sz w:val="22"/>
        </w:rPr>
      </w:pPr>
      <w:r w:rsidRPr="003544E3">
        <w:rPr>
          <w:sz w:val="22"/>
        </w:rPr>
        <w:t>Renumber sections to conform.</w:t>
      </w:r>
    </w:p>
    <w:p w14:paraId="25306B4D" w14:textId="77777777" w:rsidR="00AC6054" w:rsidRPr="003544E3" w:rsidRDefault="00AC6054" w:rsidP="00AC6054">
      <w:pPr>
        <w:pStyle w:val="scamendtitleconform"/>
        <w:ind w:firstLine="216"/>
        <w:jc w:val="both"/>
      </w:pPr>
      <w:r w:rsidRPr="003544E3">
        <w:t>Amend title to conform.</w:t>
      </w:r>
    </w:p>
    <w:p w14:paraId="2CACC7EE" w14:textId="67C180D2" w:rsidR="00AC6054" w:rsidRDefault="00AC6054" w:rsidP="00AC6054">
      <w:bookmarkStart w:id="1235" w:name="file_end1305"/>
      <w:bookmarkEnd w:id="1235"/>
    </w:p>
    <w:p w14:paraId="0577E636" w14:textId="29B39988" w:rsidR="00AC6054" w:rsidRDefault="00AC6054" w:rsidP="00AC6054">
      <w:r>
        <w:t>Rep. BAMBERG spoke in favor of the amendment.</w:t>
      </w:r>
    </w:p>
    <w:p w14:paraId="6A15C47B" w14:textId="601F86DC" w:rsidR="00AC6054" w:rsidRDefault="00AC6054" w:rsidP="00AC6054"/>
    <w:p w14:paraId="7DE5E652" w14:textId="77777777" w:rsidR="0054333D" w:rsidRDefault="00AC6054" w:rsidP="00AC6054">
      <w:r>
        <w:t>The amendment was rejected.</w:t>
      </w:r>
    </w:p>
    <w:p w14:paraId="1C2BF0A8" w14:textId="77C1D9DD" w:rsidR="0054333D" w:rsidRDefault="0054333D" w:rsidP="00AC6054"/>
    <w:p w14:paraId="5C8DE4CD" w14:textId="7A05BCE1" w:rsidR="00AC6054" w:rsidRPr="00D554FF" w:rsidRDefault="0038205C" w:rsidP="00AC6054">
      <w:pPr>
        <w:pStyle w:val="scamendsponsorline"/>
        <w:ind w:firstLine="216"/>
        <w:jc w:val="both"/>
        <w:rPr>
          <w:sz w:val="22"/>
        </w:rPr>
      </w:pPr>
      <w:r w:rsidRPr="003544E3">
        <w:rPr>
          <w:sz w:val="22"/>
        </w:rPr>
        <w:t xml:space="preserve">Rep. BAUER </w:t>
      </w:r>
      <w:r w:rsidR="00AC6054" w:rsidRPr="00D554FF">
        <w:rPr>
          <w:sz w:val="22"/>
        </w:rPr>
        <w:t>proposed the following Amendment No. 891 to S. 474 (LC-474.VR1118H), which was rejected:</w:t>
      </w:r>
    </w:p>
    <w:p w14:paraId="5CBC2842" w14:textId="77777777" w:rsidR="00AC6054" w:rsidRPr="00D554FF" w:rsidRDefault="00AC6054" w:rsidP="00AC6054">
      <w:pPr>
        <w:pStyle w:val="scamendlanginstruction"/>
        <w:spacing w:before="0" w:after="0"/>
        <w:ind w:firstLine="216"/>
        <w:jc w:val="both"/>
        <w:rPr>
          <w:sz w:val="22"/>
        </w:rPr>
      </w:pPr>
      <w:r w:rsidRPr="00D554FF">
        <w:rPr>
          <w:sz w:val="22"/>
        </w:rPr>
        <w:t>Amend the bill, as and if amended, SECTION 2, by striking Section 44-41-640</w:t>
      </w:r>
      <w:r w:rsidRPr="00D554FF">
        <w:rPr>
          <w:sz w:val="22"/>
          <w:u w:val="single"/>
        </w:rPr>
        <w:t xml:space="preserve">(B)(4)(a) and (b) </w:t>
      </w:r>
      <w:r w:rsidRPr="00D554FF">
        <w:rPr>
          <w:sz w:val="22"/>
        </w:rPr>
        <w:t>and inserting:</w:t>
      </w:r>
    </w:p>
    <w:p w14:paraId="396153E7" w14:textId="77777777" w:rsidR="00AC6054" w:rsidRPr="00D554FF"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D554FF">
        <w:rPr>
          <w:rStyle w:val="scinsert"/>
        </w:rPr>
        <w:tab/>
      </w:r>
      <w:r w:rsidRPr="00D554FF">
        <w:rPr>
          <w:rStyle w:val="scinsert"/>
        </w:rPr>
        <w:tab/>
        <w:t>(4)(a) For at least seven years from the date the notations are made in the pregnant woman’s medical records, the physician custodian of the pregnant woman’s medical records shall maintain a record of the notations in his own records a copy of the notations.</w:t>
      </w:r>
    </w:p>
    <w:p w14:paraId="65DC9C48" w14:textId="77777777" w:rsidR="00AC6054" w:rsidRPr="00D554FF"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D554FF">
        <w:rPr>
          <w:rStyle w:val="scinsert"/>
        </w:rPr>
        <w:tab/>
      </w:r>
      <w:r w:rsidRPr="00D554FF">
        <w:rPr>
          <w:rStyle w:val="scinsert"/>
        </w:rPr>
        <w:tab/>
      </w:r>
      <w:r w:rsidRPr="00D554FF">
        <w:rPr>
          <w:rStyle w:val="scinsert"/>
        </w:rPr>
        <w:tab/>
        <w:t>(b) A person, if he is the custodian of the pregnant woman’s medical records, who violates this subsection is guilty of a felony and must be fined up to ten thousand dollars, imprisoned for not more than two years, or both.</w:t>
      </w:r>
    </w:p>
    <w:p w14:paraId="5B646E6A" w14:textId="77777777" w:rsidR="00AC6054" w:rsidRPr="00D554FF" w:rsidRDefault="00AC6054" w:rsidP="00AC6054">
      <w:pPr>
        <w:pStyle w:val="scamendconformline"/>
        <w:spacing w:before="0"/>
        <w:ind w:firstLine="216"/>
        <w:jc w:val="both"/>
        <w:rPr>
          <w:sz w:val="22"/>
        </w:rPr>
      </w:pPr>
      <w:r w:rsidRPr="00D554FF">
        <w:rPr>
          <w:sz w:val="22"/>
        </w:rPr>
        <w:t>Renumber sections to conform.</w:t>
      </w:r>
    </w:p>
    <w:p w14:paraId="36ECC6CE" w14:textId="77777777" w:rsidR="00AC6054" w:rsidRPr="00D554FF" w:rsidRDefault="00AC6054" w:rsidP="00AC6054">
      <w:pPr>
        <w:pStyle w:val="scamendtitleconform"/>
        <w:ind w:firstLine="216"/>
        <w:jc w:val="both"/>
      </w:pPr>
      <w:r w:rsidRPr="00D554FF">
        <w:t>Amend title to conform.</w:t>
      </w:r>
    </w:p>
    <w:p w14:paraId="6A0D52BC" w14:textId="585CAE4D" w:rsidR="00AC6054" w:rsidRDefault="00AC6054" w:rsidP="00AC6054">
      <w:bookmarkStart w:id="1236" w:name="file_end1308"/>
      <w:bookmarkEnd w:id="1236"/>
    </w:p>
    <w:p w14:paraId="769794CA" w14:textId="45299DAE" w:rsidR="00AC6054" w:rsidRDefault="00AC6054" w:rsidP="00AC6054">
      <w:r>
        <w:t>Rep. BAMBERG spoke in favor of the amendment.</w:t>
      </w:r>
    </w:p>
    <w:p w14:paraId="6892E809" w14:textId="66DC9A94" w:rsidR="00AC6054" w:rsidRDefault="00AC6054" w:rsidP="00AC6054"/>
    <w:p w14:paraId="5F8431D4" w14:textId="77777777" w:rsidR="0054333D" w:rsidRDefault="00AC6054" w:rsidP="00AC6054">
      <w:r>
        <w:t>The amendment was then rejected by a division vote of 17 to 66.</w:t>
      </w:r>
    </w:p>
    <w:p w14:paraId="37390CB1" w14:textId="6D787F2F" w:rsidR="0054333D" w:rsidRDefault="0054333D" w:rsidP="00AC6054"/>
    <w:p w14:paraId="4A8F6437" w14:textId="396EFCFD" w:rsidR="00AC6054" w:rsidRPr="001A7011" w:rsidRDefault="0038205C" w:rsidP="00AC6054">
      <w:pPr>
        <w:pStyle w:val="scamendsponsorline"/>
        <w:ind w:firstLine="216"/>
        <w:jc w:val="both"/>
        <w:rPr>
          <w:sz w:val="22"/>
        </w:rPr>
      </w:pPr>
      <w:r w:rsidRPr="003544E3">
        <w:rPr>
          <w:sz w:val="22"/>
        </w:rPr>
        <w:t xml:space="preserve">Rep. BAUER </w:t>
      </w:r>
      <w:r w:rsidR="00AC6054" w:rsidRPr="001A7011">
        <w:rPr>
          <w:sz w:val="22"/>
        </w:rPr>
        <w:t>proposed the following Amendment No. 894 to S. 474 (LC-474.VR1121H), which was rejected:</w:t>
      </w:r>
    </w:p>
    <w:p w14:paraId="22A8B686" w14:textId="77777777" w:rsidR="00AC6054" w:rsidRPr="001A7011" w:rsidRDefault="00AC6054" w:rsidP="00AC6054">
      <w:pPr>
        <w:pStyle w:val="scamendlanginstruction"/>
        <w:spacing w:before="0" w:after="0"/>
        <w:ind w:firstLine="216"/>
        <w:jc w:val="both"/>
        <w:rPr>
          <w:sz w:val="22"/>
        </w:rPr>
      </w:pPr>
      <w:r w:rsidRPr="001A7011">
        <w:rPr>
          <w:sz w:val="22"/>
        </w:rPr>
        <w:t>Amend the bill, as and if amended, SECTION 2, by striking Section 44-41-640(C)(2) and inserting:</w:t>
      </w:r>
    </w:p>
    <w:p w14:paraId="3D6EEC73" w14:textId="77777777" w:rsidR="00AC6054" w:rsidRPr="001A701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1A7011">
        <w:rPr>
          <w:rStyle w:val="scinsert"/>
        </w:rPr>
        <w:tab/>
      </w:r>
      <w:r w:rsidRPr="001A7011">
        <w:rPr>
          <w:rStyle w:val="scinsert"/>
        </w:rPr>
        <w:tab/>
        <w:t>(2) It is presumed that the following medical conditions constitute a risk of death or serious risk of a substantial and irreversible physical impairment of a major bodily function of a pregnant woman, not including psychological or emotional conditions: molar pregnancy, partial molar pregnancy, blighted ovum, ectopic pregnancy, severe preeclampsia, HELLP syndrome, abruptio placentae, severe physical maternal trauma, uterine rupture, intrauterine fetal demise, and miscarriage. The enumeration of the medical conditions in this item is not intended to exclude or abrogate other conditions that satisfy the exclusions contained in item (1) or prevent other procedures that are not included in the definition of abortion.</w:t>
      </w:r>
    </w:p>
    <w:p w14:paraId="6371D356" w14:textId="77777777" w:rsidR="00AC6054" w:rsidRPr="001A7011" w:rsidRDefault="00AC6054" w:rsidP="00AC6054">
      <w:pPr>
        <w:pStyle w:val="scamendconformline"/>
        <w:spacing w:before="0"/>
        <w:ind w:firstLine="216"/>
        <w:jc w:val="both"/>
        <w:rPr>
          <w:sz w:val="22"/>
        </w:rPr>
      </w:pPr>
      <w:r w:rsidRPr="001A7011">
        <w:rPr>
          <w:sz w:val="22"/>
        </w:rPr>
        <w:t>Renumber sections to conform.</w:t>
      </w:r>
    </w:p>
    <w:p w14:paraId="20C58919" w14:textId="77777777" w:rsidR="00AC6054" w:rsidRPr="001A7011" w:rsidRDefault="00AC6054" w:rsidP="00AC6054">
      <w:pPr>
        <w:pStyle w:val="scamendtitleconform"/>
        <w:ind w:firstLine="216"/>
        <w:jc w:val="both"/>
      </w:pPr>
      <w:r w:rsidRPr="001A7011">
        <w:t>Amend title to conform.</w:t>
      </w:r>
    </w:p>
    <w:p w14:paraId="295EDC60" w14:textId="385E3B98" w:rsidR="00AC6054" w:rsidRDefault="00AC6054" w:rsidP="00AC6054">
      <w:bookmarkStart w:id="1237" w:name="file_end1311"/>
      <w:bookmarkEnd w:id="1237"/>
    </w:p>
    <w:p w14:paraId="1220FA8E" w14:textId="3DD7010B" w:rsidR="00AC6054" w:rsidRDefault="00AC6054" w:rsidP="00AC6054">
      <w:r>
        <w:t>Rep. TEDDER spoke in favor of the amendment.</w:t>
      </w:r>
    </w:p>
    <w:p w14:paraId="7C4FD4BD" w14:textId="1DA15D62" w:rsidR="00AC6054" w:rsidRDefault="00AC6054" w:rsidP="00AC6054"/>
    <w:p w14:paraId="5AE000A5" w14:textId="6C379A58" w:rsidR="0054333D" w:rsidRDefault="002812D6" w:rsidP="00AC6054">
      <w:r>
        <w:t>T</w:t>
      </w:r>
      <w:r w:rsidR="00AC6054">
        <w:t>he amendment was rejected.</w:t>
      </w:r>
    </w:p>
    <w:p w14:paraId="28AC71A7" w14:textId="5E859880" w:rsidR="0054333D" w:rsidRDefault="0054333D" w:rsidP="00AC6054"/>
    <w:p w14:paraId="7A04605A" w14:textId="0E7D8FCD" w:rsidR="00AC6054" w:rsidRPr="00551A0D" w:rsidRDefault="00AC6054" w:rsidP="00AC6054">
      <w:pPr>
        <w:pStyle w:val="scamendsponsorline"/>
        <w:ind w:firstLine="216"/>
        <w:jc w:val="both"/>
        <w:rPr>
          <w:sz w:val="22"/>
        </w:rPr>
      </w:pPr>
      <w:r w:rsidRPr="00551A0D">
        <w:rPr>
          <w:sz w:val="22"/>
        </w:rPr>
        <w:t xml:space="preserve">Rep. </w:t>
      </w:r>
      <w:r w:rsidR="0038205C" w:rsidRPr="00551A0D">
        <w:rPr>
          <w:sz w:val="22"/>
        </w:rPr>
        <w:t>KING</w:t>
      </w:r>
      <w:r w:rsidRPr="00551A0D">
        <w:rPr>
          <w:sz w:val="22"/>
        </w:rPr>
        <w:t xml:space="preserve"> proposed the following Amendment No. 896 to S. 474 (LC-474.SA1109H), which was rejected:</w:t>
      </w:r>
    </w:p>
    <w:p w14:paraId="7A90E915" w14:textId="77777777" w:rsidR="00AC6054" w:rsidRPr="00551A0D" w:rsidRDefault="00AC6054" w:rsidP="00AC6054">
      <w:pPr>
        <w:pStyle w:val="scamendlanginstruction"/>
        <w:spacing w:before="0" w:after="0"/>
        <w:ind w:firstLine="216"/>
        <w:jc w:val="both"/>
        <w:rPr>
          <w:sz w:val="22"/>
        </w:rPr>
      </w:pPr>
      <w:bookmarkStart w:id="1238" w:name="instruction_1c74874b3"/>
      <w:r w:rsidRPr="00551A0D">
        <w:rPr>
          <w:sz w:val="22"/>
        </w:rPr>
        <w:t>Amend the bill, as and if amended, by adding an appropriately numbered SECTION to read:</w:t>
      </w:r>
    </w:p>
    <w:p w14:paraId="244ACD88" w14:textId="6216DC03" w:rsidR="00AC6054" w:rsidRPr="00551A0D" w:rsidRDefault="00AC6054" w:rsidP="00AC6054">
      <w:pPr>
        <w:pStyle w:val="scnoncodified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bookmarkStart w:id="1239" w:name="bs_num_10001_193f83fb1D"/>
      <w:r w:rsidRPr="00551A0D">
        <w:t>S</w:t>
      </w:r>
      <w:bookmarkEnd w:id="1239"/>
      <w:r w:rsidRPr="00551A0D">
        <w:t>ECTION X.</w:t>
      </w:r>
      <w:r w:rsidRPr="00551A0D">
        <w:tab/>
        <w:t>All income received by an individual who has a child under the age of eighteen is exempt from state income taxes.</w:t>
      </w:r>
    </w:p>
    <w:bookmarkEnd w:id="1238"/>
    <w:p w14:paraId="64BB9A78" w14:textId="77777777" w:rsidR="00AC6054" w:rsidRPr="00551A0D" w:rsidRDefault="00AC6054" w:rsidP="00AC6054">
      <w:pPr>
        <w:pStyle w:val="scamendconformline"/>
        <w:spacing w:before="0"/>
        <w:ind w:firstLine="216"/>
        <w:jc w:val="both"/>
        <w:rPr>
          <w:sz w:val="22"/>
        </w:rPr>
      </w:pPr>
      <w:r w:rsidRPr="00551A0D">
        <w:rPr>
          <w:sz w:val="22"/>
        </w:rPr>
        <w:t>Renumber sections to conform.</w:t>
      </w:r>
    </w:p>
    <w:p w14:paraId="0C21D30D" w14:textId="77777777" w:rsidR="00AC6054" w:rsidRPr="00551A0D" w:rsidRDefault="00AC6054" w:rsidP="00AC6054">
      <w:pPr>
        <w:pStyle w:val="scamendtitleconform"/>
        <w:ind w:firstLine="216"/>
        <w:jc w:val="both"/>
      </w:pPr>
      <w:r w:rsidRPr="00551A0D">
        <w:t>Amend title to conform.</w:t>
      </w:r>
    </w:p>
    <w:p w14:paraId="0BCBE8BE" w14:textId="011622A2" w:rsidR="00AC6054" w:rsidRDefault="00AC6054" w:rsidP="00AC6054">
      <w:bookmarkStart w:id="1240" w:name="file_end1314"/>
      <w:bookmarkEnd w:id="1240"/>
    </w:p>
    <w:p w14:paraId="493B547A" w14:textId="5288EB49" w:rsidR="00AC6054" w:rsidRDefault="00AC6054" w:rsidP="00AC6054">
      <w:r>
        <w:t>Rep. TEDDER spoke in favor of the amendment.</w:t>
      </w:r>
    </w:p>
    <w:p w14:paraId="785C4C04" w14:textId="30351F9F" w:rsidR="0054333D" w:rsidRDefault="00AC6054" w:rsidP="00AC6054">
      <w:r>
        <w:t>The amendment was rejected.</w:t>
      </w:r>
    </w:p>
    <w:p w14:paraId="29E3E526" w14:textId="07DD1B49" w:rsidR="0054333D" w:rsidRDefault="0054333D" w:rsidP="00AC6054"/>
    <w:p w14:paraId="14F15CC0" w14:textId="1C0DA900" w:rsidR="00AC6054" w:rsidRPr="00E8206A" w:rsidRDefault="0038205C" w:rsidP="00AC6054">
      <w:pPr>
        <w:pStyle w:val="scamendsponsorline"/>
        <w:ind w:firstLine="216"/>
        <w:jc w:val="both"/>
        <w:rPr>
          <w:sz w:val="22"/>
        </w:rPr>
      </w:pPr>
      <w:r w:rsidRPr="003544E3">
        <w:rPr>
          <w:sz w:val="22"/>
        </w:rPr>
        <w:t xml:space="preserve">Rep. BAUER </w:t>
      </w:r>
      <w:r w:rsidR="00AC6054" w:rsidRPr="00E8206A">
        <w:rPr>
          <w:sz w:val="22"/>
        </w:rPr>
        <w:t>proposed the following Amendment No. 902 to S. 474 (LC-474.VR1118H), which was rejected:</w:t>
      </w:r>
    </w:p>
    <w:p w14:paraId="26DA9DC6" w14:textId="77777777" w:rsidR="00AC6054" w:rsidRPr="00E8206A" w:rsidRDefault="00AC6054" w:rsidP="00AC6054">
      <w:pPr>
        <w:pStyle w:val="scamendlanginstruction"/>
        <w:spacing w:before="0" w:after="0"/>
        <w:ind w:firstLine="216"/>
        <w:jc w:val="both"/>
        <w:rPr>
          <w:sz w:val="22"/>
        </w:rPr>
      </w:pPr>
      <w:r w:rsidRPr="00E8206A">
        <w:rPr>
          <w:sz w:val="22"/>
        </w:rPr>
        <w:t>Amend the bill, as and if amended, SECTION 2, by striking Section 44-41-640</w:t>
      </w:r>
      <w:r w:rsidRPr="00E8206A">
        <w:rPr>
          <w:sz w:val="22"/>
          <w:u w:val="single"/>
        </w:rPr>
        <w:t xml:space="preserve">(B)(4)(a) and (b) </w:t>
      </w:r>
      <w:r w:rsidRPr="00E8206A">
        <w:rPr>
          <w:sz w:val="22"/>
        </w:rPr>
        <w:t>and inserting:</w:t>
      </w:r>
    </w:p>
    <w:p w14:paraId="2BE38CE6" w14:textId="77777777" w:rsidR="00AC6054" w:rsidRPr="00E8206A"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E8206A">
        <w:rPr>
          <w:rStyle w:val="scinsert"/>
        </w:rPr>
        <w:tab/>
      </w:r>
      <w:r w:rsidRPr="00E8206A">
        <w:rPr>
          <w:rStyle w:val="scinsert"/>
        </w:rPr>
        <w:tab/>
        <w:t>(4)(a) For at least seven years from the date the notations are made in the pregnant woman’s medical records, the physician custodian of the pregnant woman’s medical records shall maintain a record of the notations in his own records a copy of the notations.</w:t>
      </w:r>
    </w:p>
    <w:p w14:paraId="53A11078" w14:textId="77777777" w:rsidR="00AC6054" w:rsidRPr="00E8206A"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E8206A">
        <w:rPr>
          <w:rStyle w:val="scinsert"/>
        </w:rPr>
        <w:tab/>
      </w:r>
      <w:r w:rsidRPr="00E8206A">
        <w:rPr>
          <w:rStyle w:val="scinsert"/>
        </w:rPr>
        <w:tab/>
      </w:r>
      <w:r w:rsidRPr="00E8206A">
        <w:rPr>
          <w:rStyle w:val="scinsert"/>
        </w:rPr>
        <w:tab/>
        <w:t>(b) A person, if he is the custodian of the pregnant woman’s medical records, who violates this subsection is guilty of a felony and must be fined up to ten thousand dollars, imprisoned for not more than two years, or both.</w:t>
      </w:r>
    </w:p>
    <w:p w14:paraId="6501BF48" w14:textId="77777777" w:rsidR="00AC6054" w:rsidRPr="00E8206A" w:rsidRDefault="00AC6054" w:rsidP="00AC6054">
      <w:pPr>
        <w:pStyle w:val="scamendconformline"/>
        <w:spacing w:before="0"/>
        <w:ind w:firstLine="216"/>
        <w:jc w:val="both"/>
        <w:rPr>
          <w:sz w:val="22"/>
        </w:rPr>
      </w:pPr>
      <w:r w:rsidRPr="00E8206A">
        <w:rPr>
          <w:sz w:val="22"/>
        </w:rPr>
        <w:t>Renumber sections to conform.</w:t>
      </w:r>
    </w:p>
    <w:p w14:paraId="0F141862" w14:textId="77777777" w:rsidR="00AC6054" w:rsidRPr="00E8206A" w:rsidRDefault="00AC6054" w:rsidP="00AC6054">
      <w:pPr>
        <w:pStyle w:val="scamendtitleconform"/>
        <w:ind w:firstLine="216"/>
        <w:jc w:val="both"/>
      </w:pPr>
      <w:r w:rsidRPr="00E8206A">
        <w:t>Amend title to conform.</w:t>
      </w:r>
    </w:p>
    <w:p w14:paraId="7CF6FA0E" w14:textId="43A83F99" w:rsidR="00AC6054" w:rsidRDefault="00AC6054" w:rsidP="00AC6054">
      <w:bookmarkStart w:id="1241" w:name="file_end1317"/>
      <w:bookmarkEnd w:id="1241"/>
    </w:p>
    <w:p w14:paraId="289CA9D3" w14:textId="3F4629EB" w:rsidR="00AC6054" w:rsidRDefault="00AC6054" w:rsidP="00AC6054">
      <w:r>
        <w:t>Rep. TEDDER spoke in favor of the amendment.</w:t>
      </w:r>
    </w:p>
    <w:p w14:paraId="01C2F3D1" w14:textId="2F104B6E" w:rsidR="00AC6054" w:rsidRDefault="00AC6054" w:rsidP="00AC6054"/>
    <w:p w14:paraId="1F2A7EC7" w14:textId="6C062C6C" w:rsidR="00AC6054" w:rsidRDefault="00AC6054" w:rsidP="00AC6054">
      <w:r>
        <w:t>The amendment was rejected.</w:t>
      </w:r>
    </w:p>
    <w:p w14:paraId="43E31CD3" w14:textId="7AD5B293" w:rsidR="00AC6054" w:rsidRDefault="00AC6054" w:rsidP="00AC6054"/>
    <w:p w14:paraId="375C2897" w14:textId="7D255163" w:rsidR="00AC6054" w:rsidRPr="0038205C" w:rsidRDefault="00AC6054" w:rsidP="0038205C">
      <w:pPr>
        <w:keepNext/>
        <w:jc w:val="center"/>
        <w:rPr>
          <w:b/>
        </w:rPr>
      </w:pPr>
      <w:r w:rsidRPr="00AC6054">
        <w:rPr>
          <w:b/>
        </w:rPr>
        <w:t>LEAVE OF ABSENCE</w:t>
      </w:r>
    </w:p>
    <w:p w14:paraId="135DA29E" w14:textId="77777777" w:rsidR="0054333D" w:rsidRDefault="00AC6054" w:rsidP="00AC6054">
      <w:r>
        <w:t>The SPEAKER granted Rep. BALLENTINE a temporary leave of absence.</w:t>
      </w:r>
    </w:p>
    <w:p w14:paraId="0E91EFAE" w14:textId="0A344332" w:rsidR="0054333D" w:rsidRDefault="0054333D" w:rsidP="00AC6054"/>
    <w:p w14:paraId="0A7FF590" w14:textId="7731D58A" w:rsidR="00AC6054" w:rsidRPr="005E607B" w:rsidRDefault="0038205C" w:rsidP="00AC6054">
      <w:pPr>
        <w:pStyle w:val="scamendsponsorline"/>
        <w:ind w:firstLine="216"/>
        <w:jc w:val="both"/>
        <w:rPr>
          <w:sz w:val="22"/>
        </w:rPr>
      </w:pPr>
      <w:r w:rsidRPr="003544E3">
        <w:rPr>
          <w:sz w:val="22"/>
        </w:rPr>
        <w:t xml:space="preserve">Rep. BAUER </w:t>
      </w:r>
      <w:r w:rsidR="00AC6054" w:rsidRPr="005E607B">
        <w:rPr>
          <w:sz w:val="22"/>
        </w:rPr>
        <w:t>proposed the following Amendment No. 905 to S. 474 (LC-474.VR1099H), which was rejected:</w:t>
      </w:r>
    </w:p>
    <w:p w14:paraId="0FA4A7ED" w14:textId="77777777" w:rsidR="00AC6054" w:rsidRPr="005E607B" w:rsidRDefault="00AC6054" w:rsidP="00AC6054">
      <w:pPr>
        <w:pStyle w:val="scamendlanginstruction"/>
        <w:spacing w:before="0" w:after="0"/>
        <w:ind w:firstLine="216"/>
        <w:jc w:val="both"/>
        <w:rPr>
          <w:sz w:val="22"/>
        </w:rPr>
      </w:pPr>
      <w:r w:rsidRPr="005E607B">
        <w:rPr>
          <w:sz w:val="22"/>
        </w:rPr>
        <w:t>Amend the bill, as and if amended, SECTION 10, by striking Section 44-41-330(A)(1)(a) before the sub-subitems and inserting:</w:t>
      </w:r>
    </w:p>
    <w:p w14:paraId="3ACAEE0A" w14:textId="77777777" w:rsidR="00AC6054" w:rsidRPr="005E607B"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5E607B">
        <w:tab/>
      </w:r>
      <w:r w:rsidRPr="005E607B">
        <w:tab/>
        <w:t>(1)(a) The woman must be informed by the physician who is to perform the abortion</w:t>
      </w:r>
      <w:r w:rsidRPr="005E607B">
        <w:rPr>
          <w:rStyle w:val="scstrike"/>
        </w:rPr>
        <w:t xml:space="preserve"> or by</w:t>
      </w:r>
      <w:r w:rsidRPr="005E607B">
        <w:rPr>
          <w:rStyle w:val="scinsert"/>
        </w:rPr>
        <w:t>,</w:t>
      </w:r>
      <w:r w:rsidRPr="005E607B">
        <w:t xml:space="preserve"> an allied health professional working in conjunction with the physician</w:t>
      </w:r>
      <w:r w:rsidRPr="005E607B">
        <w:rPr>
          <w:rStyle w:val="scinsert"/>
        </w:rPr>
        <w:t>, or the referring physician</w:t>
      </w:r>
      <w:r w:rsidRPr="005E607B">
        <w:t xml:space="preserve"> of the procedure to be involved</w:t>
      </w:r>
      <w:r w:rsidRPr="005E607B">
        <w:rPr>
          <w:rStyle w:val="scstrike"/>
        </w:rPr>
        <w:t xml:space="preserve"> and by the physician who is to perform the abortion of the probable gestational age of the embryo or fetus at the time the abortion is to be performed</w:t>
      </w:r>
      <w:r w:rsidRPr="005E607B">
        <w:rPr>
          <w:rStyle w:val="scinsert"/>
        </w:rPr>
        <w:t>, including:</w:t>
      </w:r>
    </w:p>
    <w:p w14:paraId="161ABF4A" w14:textId="77777777" w:rsidR="00AC6054" w:rsidRPr="005E607B"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5E607B">
        <w:t>Renumber sections to conform.</w:t>
      </w:r>
    </w:p>
    <w:p w14:paraId="1B294291" w14:textId="77777777" w:rsidR="00AC6054" w:rsidRPr="005E607B"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5E607B">
        <w:t>Amend title to conform.</w:t>
      </w:r>
    </w:p>
    <w:p w14:paraId="174A0AED" w14:textId="44A232BE" w:rsidR="00AC6054" w:rsidRDefault="00AC6054" w:rsidP="00AC6054">
      <w:bookmarkStart w:id="1242" w:name="file_end1322"/>
      <w:bookmarkEnd w:id="1242"/>
    </w:p>
    <w:p w14:paraId="1D816AF5" w14:textId="623F18EF" w:rsidR="00AC6054" w:rsidRDefault="00AC6054" w:rsidP="00AC6054">
      <w:r>
        <w:t>Rep. BAUER spoke in favor of the amendment.</w:t>
      </w:r>
    </w:p>
    <w:p w14:paraId="29AC62F7" w14:textId="555D64E9" w:rsidR="00AC6054" w:rsidRDefault="00AC6054" w:rsidP="00AC6054"/>
    <w:p w14:paraId="28F6E0FE" w14:textId="4DDA1182" w:rsidR="0054333D" w:rsidRDefault="00AC6054" w:rsidP="00AC6054">
      <w:r>
        <w:t>The amendment was rejected.</w:t>
      </w:r>
    </w:p>
    <w:p w14:paraId="69FC578C" w14:textId="1081143B" w:rsidR="00AC6054" w:rsidRPr="00F871BE" w:rsidRDefault="0038205C" w:rsidP="00AC6054">
      <w:pPr>
        <w:pStyle w:val="scamendsponsorline"/>
        <w:ind w:firstLine="216"/>
        <w:jc w:val="both"/>
        <w:rPr>
          <w:sz w:val="22"/>
        </w:rPr>
      </w:pPr>
      <w:r w:rsidRPr="003544E3">
        <w:rPr>
          <w:sz w:val="22"/>
        </w:rPr>
        <w:t xml:space="preserve">Rep. BAUER </w:t>
      </w:r>
      <w:r w:rsidR="00AC6054" w:rsidRPr="00F871BE">
        <w:rPr>
          <w:sz w:val="22"/>
        </w:rPr>
        <w:t>proposed the following Amendment No. 906 to S. 474 (LC-474.VR1100H), which was rejected:</w:t>
      </w:r>
    </w:p>
    <w:p w14:paraId="22223177" w14:textId="77777777" w:rsidR="00AC6054" w:rsidRPr="00F871BE" w:rsidRDefault="00AC6054" w:rsidP="00AC6054">
      <w:pPr>
        <w:pStyle w:val="scamendlanginstruction"/>
        <w:spacing w:before="0" w:after="0"/>
        <w:ind w:firstLine="216"/>
        <w:jc w:val="both"/>
        <w:rPr>
          <w:sz w:val="22"/>
        </w:rPr>
      </w:pPr>
      <w:r w:rsidRPr="00F871BE">
        <w:rPr>
          <w:sz w:val="22"/>
        </w:rPr>
        <w:t>Amend the bill, as and if amended, SECTION 2, by striking Section 44-41-610</w:t>
      </w:r>
      <w:r w:rsidRPr="00F871BE">
        <w:rPr>
          <w:sz w:val="22"/>
          <w:u w:val="single"/>
        </w:rPr>
        <w:t>(7)</w:t>
      </w:r>
      <w:r w:rsidRPr="00F871BE">
        <w:rPr>
          <w:sz w:val="22"/>
        </w:rPr>
        <w:t xml:space="preserve"> and inserting:</w:t>
      </w:r>
    </w:p>
    <w:p w14:paraId="14D056C2" w14:textId="77777777" w:rsidR="00AC6054" w:rsidRPr="00F871BE"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F871BE">
        <w:rPr>
          <w:rStyle w:val="scinsert"/>
        </w:rPr>
        <w:tab/>
        <w:t>(7) “Gestational age” means the age of an unborn child as calculated from the first day of the last menstrual period of a pregnant woman, except for a pregnant woman without regular periods, in which case the age of the unborn child is calculated from the date on which the pregnant woman last had intercourse.</w:t>
      </w:r>
    </w:p>
    <w:p w14:paraId="179D109E" w14:textId="77777777" w:rsidR="00AC6054" w:rsidRPr="00F871BE" w:rsidRDefault="00AC6054" w:rsidP="00AC6054">
      <w:pPr>
        <w:pStyle w:val="scamendconformline"/>
        <w:spacing w:before="0"/>
        <w:ind w:firstLine="216"/>
        <w:jc w:val="both"/>
        <w:rPr>
          <w:sz w:val="22"/>
        </w:rPr>
      </w:pPr>
      <w:r w:rsidRPr="00F871BE">
        <w:rPr>
          <w:sz w:val="22"/>
        </w:rPr>
        <w:t>Renumber sections to conform.</w:t>
      </w:r>
    </w:p>
    <w:p w14:paraId="7F934374" w14:textId="77777777" w:rsidR="00AC6054" w:rsidRPr="00F871BE" w:rsidRDefault="00AC6054" w:rsidP="00AC6054">
      <w:pPr>
        <w:pStyle w:val="scamendtitleconform"/>
        <w:ind w:firstLine="216"/>
        <w:jc w:val="both"/>
      </w:pPr>
      <w:r w:rsidRPr="00F871BE">
        <w:t>Amend title to conform.</w:t>
      </w:r>
    </w:p>
    <w:p w14:paraId="0F6175F5" w14:textId="4AC15ECA" w:rsidR="00AC6054" w:rsidRDefault="00AC6054" w:rsidP="00AC6054">
      <w:bookmarkStart w:id="1243" w:name="file_end1325"/>
      <w:bookmarkEnd w:id="1243"/>
    </w:p>
    <w:p w14:paraId="775E38EE" w14:textId="3B4A7C5F" w:rsidR="00AC6054" w:rsidRDefault="00AC6054" w:rsidP="00AC6054">
      <w:r>
        <w:t>Rep. BAUER spoke in favor of the amendment.</w:t>
      </w:r>
    </w:p>
    <w:p w14:paraId="05F6109E" w14:textId="77777777" w:rsidR="0054333D" w:rsidRDefault="00AC6054" w:rsidP="00AC6054">
      <w:r>
        <w:t>The amendment was rejected.</w:t>
      </w:r>
    </w:p>
    <w:p w14:paraId="1BED9C63" w14:textId="4BE8287B" w:rsidR="0054333D" w:rsidRDefault="0054333D" w:rsidP="00AC6054"/>
    <w:p w14:paraId="10B78595" w14:textId="517ED39C" w:rsidR="00AC6054" w:rsidRPr="003126E9" w:rsidRDefault="0038205C" w:rsidP="00AC6054">
      <w:pPr>
        <w:pStyle w:val="scamendsponsorline"/>
        <w:ind w:firstLine="216"/>
        <w:jc w:val="both"/>
        <w:rPr>
          <w:sz w:val="22"/>
        </w:rPr>
      </w:pPr>
      <w:r w:rsidRPr="003544E3">
        <w:rPr>
          <w:sz w:val="22"/>
        </w:rPr>
        <w:t xml:space="preserve">Rep. BAUER </w:t>
      </w:r>
      <w:r w:rsidR="00AC6054" w:rsidRPr="003126E9">
        <w:rPr>
          <w:sz w:val="22"/>
        </w:rPr>
        <w:t>proposed the following Amendment No. 907 to S. 474 (LC-474.VR1101H), which was rejected:</w:t>
      </w:r>
    </w:p>
    <w:p w14:paraId="05954747" w14:textId="77777777" w:rsidR="00AC6054" w:rsidRPr="003126E9" w:rsidRDefault="00AC6054" w:rsidP="00AC6054">
      <w:pPr>
        <w:pStyle w:val="scamendlanginstruction"/>
        <w:spacing w:before="0" w:after="0"/>
        <w:ind w:firstLine="216"/>
        <w:jc w:val="both"/>
        <w:rPr>
          <w:sz w:val="22"/>
        </w:rPr>
      </w:pPr>
      <w:r w:rsidRPr="003126E9">
        <w:rPr>
          <w:sz w:val="22"/>
        </w:rPr>
        <w:t>Amend the bill, as and if amended, SECTION 2, by striking Section 44-41-640</w:t>
      </w:r>
      <w:r w:rsidRPr="003126E9">
        <w:rPr>
          <w:sz w:val="22"/>
          <w:u w:val="single"/>
        </w:rPr>
        <w:t>(A)-(C)</w:t>
      </w:r>
      <w:r w:rsidRPr="003126E9">
        <w:rPr>
          <w:sz w:val="22"/>
        </w:rPr>
        <w:t xml:space="preserve"> and inserting:</w:t>
      </w:r>
    </w:p>
    <w:p w14:paraId="4ADC22F1" w14:textId="77777777" w:rsidR="00AC6054" w:rsidRPr="003126E9"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126E9">
        <w:t>Section 44-41-640.</w:t>
      </w:r>
      <w:r w:rsidRPr="003126E9">
        <w:tab/>
      </w:r>
      <w:r w:rsidRPr="003126E9">
        <w:rPr>
          <w:rStyle w:val="scstrike"/>
        </w:rPr>
        <w:t>If a pregnancy is at least eight weeks after fertilization, then the abortion provider who is to perform or induce an abortion, or an agent of the abortion provider, shall tell the woman that it may be possible to make the embryonic or fetal heartbeat of the unborn child audible for the pregnant woman to hear and shall ask the woman if she would like to hear the heartbeat. If the woman would like to hear the heartbeat, then the abortion provider shall, using whichever method the physician and patient agree is best under the circumstances, make the fetal heartbeat of the unborn child audible for the pregnant woman to hear.</w:t>
      </w:r>
      <w:r w:rsidRPr="003126E9">
        <w:rPr>
          <w:rStyle w:val="scinsert"/>
        </w:rPr>
        <w:t>(A) It is not a violation of Section 44-41-630 if an abortion is performed or induced on a pregnant woman due to a medical emergency or is performed to prevent the death of the pregnant woman or to prevent the serious risk of a substantial and irreversible impairment of a major bodily function.</w:t>
      </w:r>
    </w:p>
    <w:p w14:paraId="7A356192" w14:textId="77777777" w:rsidR="00AC6054" w:rsidRPr="003126E9"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126E9">
        <w:rPr>
          <w:rStyle w:val="scinsert"/>
        </w:rPr>
        <w:tab/>
        <w:t>(B)(1) Section 44-41-630 does not apply to a physician who performs or induces an abortion if the physician determines according to standard medical practice that a medical emergency exists or is performed to prevent the death of the pregnant woman or to prevent the serious risk of a substantial or irreversible impairment of a major bodily function that prevents compliance with the section.</w:t>
      </w:r>
    </w:p>
    <w:p w14:paraId="6CED1F10" w14:textId="77777777" w:rsidR="00AC6054" w:rsidRPr="003126E9"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126E9">
        <w:rPr>
          <w:rStyle w:val="scinsert"/>
        </w:rPr>
        <w:tab/>
      </w:r>
      <w:r w:rsidRPr="003126E9">
        <w:rPr>
          <w:rStyle w:val="scinsert"/>
        </w:rPr>
        <w:tab/>
        <w:t>(2) A physician who performs or induces an abortion on a pregnant woman based on the exception in item (1) shall make written notations in the pregnant woman’s medical records of the following:</w:t>
      </w:r>
    </w:p>
    <w:p w14:paraId="5FCDA0EC" w14:textId="77777777" w:rsidR="00AC6054" w:rsidRPr="003126E9"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126E9">
        <w:rPr>
          <w:rStyle w:val="scinsert"/>
        </w:rPr>
        <w:tab/>
      </w:r>
      <w:r w:rsidRPr="003126E9">
        <w:rPr>
          <w:rStyle w:val="scinsert"/>
        </w:rPr>
        <w:tab/>
      </w:r>
      <w:r w:rsidRPr="003126E9">
        <w:rPr>
          <w:rStyle w:val="scinsert"/>
        </w:rPr>
        <w:tab/>
        <w:t>(a) the physician’s belief that a medical emergency necessitating the abortion existed;</w:t>
      </w:r>
    </w:p>
    <w:p w14:paraId="6EA35E2A" w14:textId="77777777" w:rsidR="00AC6054" w:rsidRPr="003126E9"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126E9">
        <w:rPr>
          <w:rStyle w:val="scinsert"/>
        </w:rPr>
        <w:tab/>
      </w:r>
      <w:r w:rsidRPr="003126E9">
        <w:rPr>
          <w:rStyle w:val="scinsert"/>
        </w:rPr>
        <w:tab/>
      </w:r>
      <w:r w:rsidRPr="003126E9">
        <w:rPr>
          <w:rStyle w:val="scinsert"/>
        </w:rPr>
        <w:tab/>
        <w:t>(b) the medical condition of the pregnant woman that assertedly prevented compliance with Section 44-41-630; and</w:t>
      </w:r>
    </w:p>
    <w:p w14:paraId="0C6068B2" w14:textId="77777777" w:rsidR="00AC6054" w:rsidRPr="003126E9"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126E9">
        <w:rPr>
          <w:rStyle w:val="scinsert"/>
        </w:rPr>
        <w:tab/>
      </w:r>
      <w:r w:rsidRPr="003126E9">
        <w:rPr>
          <w:rStyle w:val="scinsert"/>
        </w:rPr>
        <w:tab/>
      </w:r>
      <w:r w:rsidRPr="003126E9">
        <w:rPr>
          <w:rStyle w:val="scinsert"/>
        </w:rPr>
        <w:tab/>
        <w:t>(c) the medical rationale to support the physician’s or person’s conclusion that the pregnant woman’s medical condition necessitated the immediate abortion of her pregnancy to avert her death and a medical emergency necessitating the abortion existed.</w:t>
      </w:r>
    </w:p>
    <w:p w14:paraId="699D3CD1" w14:textId="77777777" w:rsidR="00AC6054" w:rsidRPr="003126E9"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126E9">
        <w:rPr>
          <w:rStyle w:val="scinsert"/>
        </w:rPr>
        <w:tab/>
      </w:r>
      <w:r w:rsidRPr="003126E9">
        <w:rPr>
          <w:rStyle w:val="scinsert"/>
        </w:rPr>
        <w:tab/>
        <w:t xml:space="preserve">(3) A physician performing a medical procedure pursuant to item (1) shall make reasonable medical efforts under the circumstances to preserve the life of the pregnant woman’s unborn child, to the extent that it does not risk the death of the pregnant woman or the serious risk of a substantial and irreversible physical impairment of a major bodily function of the pregnant woman in a manner consistent with reasonable medical practices. A medical procedure shall not be considered necessary if it is performed based upon a claim or diagnosis that the woman will engage in conduct that she intends to result in her death or in a substantial physical impairment of a major bodily function. </w:t>
      </w:r>
    </w:p>
    <w:p w14:paraId="50331B0E" w14:textId="77777777" w:rsidR="00AC6054" w:rsidRPr="003126E9"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126E9">
        <w:rPr>
          <w:rStyle w:val="scinsert"/>
        </w:rPr>
        <w:tab/>
      </w:r>
      <w:r w:rsidRPr="003126E9">
        <w:rPr>
          <w:rStyle w:val="scinsert"/>
        </w:rPr>
        <w:tab/>
        <w:t>(4)(a) For at least seven years from the date the notations are made in the pregnant woman’s medical records, the physician owner of the pregnant woman’s medical records shall maintain a record of the notations in his own records a copy of the notations.</w:t>
      </w:r>
    </w:p>
    <w:p w14:paraId="53A1CEF6" w14:textId="77777777" w:rsidR="00AC6054" w:rsidRPr="003126E9"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126E9">
        <w:rPr>
          <w:rStyle w:val="scinsert"/>
        </w:rPr>
        <w:tab/>
      </w:r>
      <w:r w:rsidRPr="003126E9">
        <w:rPr>
          <w:rStyle w:val="scinsert"/>
        </w:rPr>
        <w:tab/>
      </w:r>
      <w:r w:rsidRPr="003126E9">
        <w:rPr>
          <w:rStyle w:val="scinsert"/>
        </w:rPr>
        <w:tab/>
        <w:t>(b) A person, if he is the owner of the pregnant woman’s medical records, who violates this subsection is guilty of a felony and must be fined up to ten thousand dollars, imprisoned for not more than two years, or both.</w:t>
      </w:r>
    </w:p>
    <w:p w14:paraId="018D9C45" w14:textId="77777777" w:rsidR="00AC6054" w:rsidRPr="003126E9"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126E9">
        <w:rPr>
          <w:rStyle w:val="scinsert"/>
        </w:rPr>
        <w:tab/>
      </w:r>
      <w:r w:rsidRPr="003126E9">
        <w:rPr>
          <w:rStyle w:val="scinsert"/>
        </w:rPr>
        <w:tab/>
      </w:r>
      <w:r w:rsidRPr="003126E9">
        <w:rPr>
          <w:rStyle w:val="scinsert"/>
        </w:rPr>
        <w:tab/>
        <w:t>(c) An entity with ownership of the pregnant woman’s medical records that violates item (3) must be fined up to fifty thousand dollars.</w:t>
      </w:r>
    </w:p>
    <w:p w14:paraId="30B0C1EF" w14:textId="77777777" w:rsidR="00AC6054" w:rsidRPr="003126E9"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126E9">
        <w:rPr>
          <w:rStyle w:val="scinsert"/>
        </w:rPr>
        <w:tab/>
        <w:t>(C)(1) It is not a violation of Section 44-41-630 for a physician to perform a medical procedure necessary in his reasonable medical judgment to prevent the death of a pregnant woman or the serious risk of a substantial and irreversible physical impairment of a major bodily function of the pregnant woman.</w:t>
      </w:r>
    </w:p>
    <w:p w14:paraId="080CB084" w14:textId="77777777" w:rsidR="00AC6054" w:rsidRPr="003126E9"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126E9">
        <w:rPr>
          <w:rStyle w:val="scinsert"/>
        </w:rPr>
        <w:tab/>
      </w:r>
      <w:r w:rsidRPr="003126E9">
        <w:rPr>
          <w:rStyle w:val="scinsert"/>
        </w:rPr>
        <w:tab/>
        <w:t>(2) It is presumed that the following medical conditions constitute a risk of death or serious risk of a substantial and irreversible physical impairment of a major bodily function of a pregnant woman: molar pregnancy, partial molar pregnancy, blighted ovum, ectopic pregnancy, severe preeclampsia, HELLP syndrome, abruptio placentae, severe physical maternal trauma, uterine rupture, intrauterine fetal demise, and miscarriage. However, when an unborn child is alive in utero, the physician must make all reasonable efforts to deliver and save the life of an unborn child during the process of separating the unborn child from the pregnant woman, to the extent that it does not adversely affect the life or physical health of the pregnant woman, and in a manner that is consistent with reasonable medical practice. The enumeration of the medical conditions in this item is not intended to exclude or abrogate other conditions that satisfy the exclusions contained in item (1) or prevent other procedures that are not included in the definition of abortion.</w:t>
      </w:r>
    </w:p>
    <w:p w14:paraId="69DC69E4" w14:textId="77777777" w:rsidR="00AC6054" w:rsidRPr="003126E9"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3126E9">
        <w:rPr>
          <w:rStyle w:val="scinsert"/>
        </w:rPr>
        <w:tab/>
      </w:r>
      <w:r w:rsidRPr="003126E9">
        <w:rPr>
          <w:rStyle w:val="scinsert"/>
        </w:rPr>
        <w:tab/>
        <w:t>(3) A physician who performs a medical procedure pursuant to item (1) shall declare, in a written document maintained with the woman’s medical records, that the medical procedure was necessary, the woman’s medical condition necessitating the procedure, the physician’s rationale for his conclusion that the procedure was necessary, and that all reasonable efforts were made to save the unborn child in the event it was living prior to the procedure. The declaration required by this item must be placed in the woman’s medical records not later than thirty days after the procedure was completed. A physician’s exercise of reasonable medical judgment in relation to a medical procedure undertaken pursuant to this subsection is presumed to be within the applicable standard of care.</w:t>
      </w:r>
    </w:p>
    <w:p w14:paraId="47D73F49" w14:textId="77777777" w:rsidR="00AC6054" w:rsidRPr="003126E9" w:rsidRDefault="00AC6054" w:rsidP="00AC6054">
      <w:pPr>
        <w:pStyle w:val="scamendconformline"/>
        <w:spacing w:before="0"/>
        <w:ind w:firstLine="216"/>
        <w:jc w:val="both"/>
        <w:rPr>
          <w:sz w:val="22"/>
        </w:rPr>
      </w:pPr>
      <w:r w:rsidRPr="003126E9">
        <w:rPr>
          <w:sz w:val="22"/>
        </w:rPr>
        <w:t>Renumber sections to conform.</w:t>
      </w:r>
    </w:p>
    <w:p w14:paraId="27A3A172" w14:textId="77777777" w:rsidR="00AC6054" w:rsidRDefault="00AC6054" w:rsidP="00AC6054">
      <w:pPr>
        <w:pStyle w:val="scamendtitleconform"/>
        <w:ind w:firstLine="216"/>
        <w:jc w:val="both"/>
      </w:pPr>
      <w:r w:rsidRPr="003126E9">
        <w:t>Amend title to conform.</w:t>
      </w:r>
    </w:p>
    <w:p w14:paraId="639C2C1F" w14:textId="77777777" w:rsidR="0038205C" w:rsidRPr="003126E9" w:rsidRDefault="0038205C" w:rsidP="00AC6054">
      <w:pPr>
        <w:pStyle w:val="scamendtitleconform"/>
        <w:ind w:firstLine="216"/>
        <w:jc w:val="both"/>
      </w:pPr>
    </w:p>
    <w:p w14:paraId="05BA75BD" w14:textId="11B1C9E3" w:rsidR="00AC6054" w:rsidRDefault="00AC6054" w:rsidP="00AC6054">
      <w:bookmarkStart w:id="1244" w:name="file_end1328"/>
      <w:bookmarkEnd w:id="1244"/>
      <w:r>
        <w:t>Rep. BAUER spoke in favor of the amendment.</w:t>
      </w:r>
    </w:p>
    <w:p w14:paraId="7389F8FE" w14:textId="77777777" w:rsidR="0054333D" w:rsidRDefault="00AC6054" w:rsidP="00AC6054">
      <w:r>
        <w:t>The amendment was rejected.</w:t>
      </w:r>
    </w:p>
    <w:p w14:paraId="465B8029" w14:textId="0F221945" w:rsidR="0054333D" w:rsidRDefault="0054333D" w:rsidP="00AC6054"/>
    <w:p w14:paraId="6B8C51EF" w14:textId="628B01A5" w:rsidR="00AC6054" w:rsidRPr="00A6342F" w:rsidRDefault="0038205C" w:rsidP="00AC6054">
      <w:pPr>
        <w:pStyle w:val="scamendsponsorline"/>
        <w:ind w:firstLine="216"/>
        <w:jc w:val="both"/>
        <w:rPr>
          <w:sz w:val="22"/>
        </w:rPr>
      </w:pPr>
      <w:r w:rsidRPr="003544E3">
        <w:rPr>
          <w:sz w:val="22"/>
        </w:rPr>
        <w:t xml:space="preserve">Rep. BAUER </w:t>
      </w:r>
      <w:r w:rsidR="00AC6054" w:rsidRPr="00A6342F">
        <w:rPr>
          <w:sz w:val="22"/>
        </w:rPr>
        <w:t>proposed the following Amendment No. 908 to S. 474 (LC-474.VR1102H), which was rejected:</w:t>
      </w:r>
    </w:p>
    <w:p w14:paraId="3F509104" w14:textId="77777777" w:rsidR="00AC6054" w:rsidRPr="00A6342F" w:rsidRDefault="00AC6054" w:rsidP="00AC6054">
      <w:pPr>
        <w:pStyle w:val="scamendlanginstruction"/>
        <w:spacing w:before="0" w:after="0"/>
        <w:ind w:firstLine="216"/>
        <w:jc w:val="both"/>
        <w:rPr>
          <w:sz w:val="22"/>
        </w:rPr>
      </w:pPr>
      <w:r w:rsidRPr="00A6342F">
        <w:rPr>
          <w:sz w:val="22"/>
        </w:rPr>
        <w:t>Amend the bill, as and if amended, SECTION 2, by striking Section 44-41-660</w:t>
      </w:r>
      <w:r w:rsidRPr="00A6342F">
        <w:rPr>
          <w:sz w:val="22"/>
          <w:u w:val="single"/>
        </w:rPr>
        <w:t>(D)</w:t>
      </w:r>
      <w:r w:rsidRPr="00A6342F">
        <w:rPr>
          <w:sz w:val="22"/>
        </w:rPr>
        <w:t xml:space="preserve"> and inserting:</w:t>
      </w:r>
    </w:p>
    <w:p w14:paraId="10D8246B" w14:textId="77777777" w:rsidR="00AC6054" w:rsidRPr="00A6342F" w:rsidDel="00443B24"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A6342F">
        <w:rPr>
          <w:rStyle w:val="scinsert"/>
        </w:rPr>
        <w:t>(D) An entity with ownership of the pregnant woman’s medical records that violates item (2) must be fined up to fifty thousand dollars. Fines collected pursuant to this subsection must be distributed to OB/GYN residency programs for scholarships.</w:t>
      </w:r>
    </w:p>
    <w:p w14:paraId="4EF9C7CE" w14:textId="77777777" w:rsidR="00AC6054" w:rsidRPr="00A6342F" w:rsidRDefault="00AC6054" w:rsidP="00AC6054">
      <w:pPr>
        <w:pStyle w:val="scamendconformline"/>
        <w:spacing w:before="0"/>
        <w:ind w:firstLine="216"/>
        <w:jc w:val="both"/>
        <w:rPr>
          <w:sz w:val="22"/>
        </w:rPr>
      </w:pPr>
      <w:r w:rsidRPr="00A6342F">
        <w:rPr>
          <w:sz w:val="22"/>
        </w:rPr>
        <w:t>Renumber sections to conform.</w:t>
      </w:r>
    </w:p>
    <w:p w14:paraId="5F7306BF" w14:textId="77777777" w:rsidR="00AC6054" w:rsidRPr="00A6342F" w:rsidRDefault="00AC6054" w:rsidP="00AC6054">
      <w:pPr>
        <w:pStyle w:val="scamendtitleconform"/>
        <w:ind w:firstLine="216"/>
        <w:jc w:val="both"/>
      </w:pPr>
      <w:r w:rsidRPr="00A6342F">
        <w:t>Amend title to conform.</w:t>
      </w:r>
    </w:p>
    <w:p w14:paraId="18C13002" w14:textId="1CFBF226" w:rsidR="00AC6054" w:rsidRDefault="00AC6054" w:rsidP="00AC6054">
      <w:bookmarkStart w:id="1245" w:name="file_end1331"/>
      <w:bookmarkEnd w:id="1245"/>
    </w:p>
    <w:p w14:paraId="0885544E" w14:textId="41285E34" w:rsidR="00AC6054" w:rsidRDefault="00AC6054" w:rsidP="00AC6054">
      <w:r>
        <w:t>Rep. BAUER spoke in favor of the amendment.</w:t>
      </w:r>
    </w:p>
    <w:p w14:paraId="4D834C4A" w14:textId="77777777" w:rsidR="0038205C" w:rsidRDefault="0038205C" w:rsidP="00AC6054"/>
    <w:p w14:paraId="12B86EDD" w14:textId="77777777" w:rsidR="0054333D" w:rsidRDefault="00AC6054" w:rsidP="00AC6054">
      <w:r>
        <w:t>The amendment was rejected.</w:t>
      </w:r>
    </w:p>
    <w:p w14:paraId="01302F7F" w14:textId="7E37B7B0" w:rsidR="00AC6054" w:rsidRPr="00007B2D" w:rsidRDefault="0038205C" w:rsidP="00AC6054">
      <w:pPr>
        <w:pStyle w:val="scamendsponsorline"/>
        <w:ind w:firstLine="216"/>
        <w:jc w:val="both"/>
        <w:rPr>
          <w:sz w:val="22"/>
        </w:rPr>
      </w:pPr>
      <w:r w:rsidRPr="003544E3">
        <w:rPr>
          <w:sz w:val="22"/>
        </w:rPr>
        <w:t xml:space="preserve">Rep. BAUER </w:t>
      </w:r>
      <w:r w:rsidR="00AC6054" w:rsidRPr="00007B2D">
        <w:rPr>
          <w:sz w:val="22"/>
        </w:rPr>
        <w:t>proposed the following Amendment No. 909 to S. 474 (LC-474.DG1108H), which was rejected:</w:t>
      </w:r>
    </w:p>
    <w:p w14:paraId="6374AD13" w14:textId="77777777" w:rsidR="00AC6054" w:rsidRPr="00007B2D" w:rsidRDefault="00AC6054" w:rsidP="00AC6054">
      <w:pPr>
        <w:pStyle w:val="scamendconformline"/>
        <w:spacing w:before="0"/>
        <w:ind w:left="0" w:firstLine="216"/>
        <w:jc w:val="both"/>
        <w:rPr>
          <w:sz w:val="22"/>
        </w:rPr>
      </w:pPr>
      <w:r w:rsidRPr="00007B2D">
        <w:rPr>
          <w:sz w:val="22"/>
        </w:rPr>
        <w:t>Amend the bill, as and if amended, by deleting SECTION 9.</w:t>
      </w:r>
    </w:p>
    <w:p w14:paraId="0E20AC6A" w14:textId="77777777" w:rsidR="00AC6054" w:rsidRPr="00007B2D" w:rsidRDefault="00AC6054" w:rsidP="00AC6054">
      <w:pPr>
        <w:pStyle w:val="scamendconformline"/>
        <w:spacing w:before="0"/>
        <w:ind w:firstLine="216"/>
        <w:jc w:val="both"/>
        <w:rPr>
          <w:sz w:val="22"/>
        </w:rPr>
      </w:pPr>
      <w:r w:rsidRPr="00007B2D">
        <w:rPr>
          <w:sz w:val="22"/>
        </w:rPr>
        <w:t>Renumber sections to conform.</w:t>
      </w:r>
    </w:p>
    <w:p w14:paraId="16831150" w14:textId="77777777" w:rsidR="00AC6054" w:rsidRPr="00007B2D" w:rsidRDefault="00AC6054" w:rsidP="00AC6054">
      <w:pPr>
        <w:pStyle w:val="scamendtitleconform"/>
        <w:ind w:firstLine="216"/>
        <w:jc w:val="both"/>
      </w:pPr>
      <w:r w:rsidRPr="00007B2D">
        <w:t>Amend title to conform.</w:t>
      </w:r>
    </w:p>
    <w:p w14:paraId="465FD010" w14:textId="1455545A" w:rsidR="00AC6054" w:rsidRDefault="00AC6054" w:rsidP="00AC6054">
      <w:bookmarkStart w:id="1246" w:name="file_end1334"/>
      <w:bookmarkEnd w:id="1246"/>
    </w:p>
    <w:p w14:paraId="2891BB71" w14:textId="1D3D7528" w:rsidR="00AC6054" w:rsidRDefault="00AC6054" w:rsidP="00AC6054">
      <w:r>
        <w:t>Rep. BAUER spoke in favor of the amendment.</w:t>
      </w:r>
    </w:p>
    <w:p w14:paraId="1534C8EF" w14:textId="77777777" w:rsidR="0038205C" w:rsidRDefault="0038205C" w:rsidP="00AC6054"/>
    <w:p w14:paraId="0989F7F2" w14:textId="77777777" w:rsidR="0054333D" w:rsidRDefault="00AC6054" w:rsidP="00AC6054">
      <w:r>
        <w:t>The amendment was rejected.</w:t>
      </w:r>
    </w:p>
    <w:p w14:paraId="2F2967B7" w14:textId="0CF9BCCF" w:rsidR="0054333D" w:rsidRDefault="0054333D" w:rsidP="00AC6054"/>
    <w:p w14:paraId="309ABD61" w14:textId="03F68855" w:rsidR="00AC6054" w:rsidRPr="00D479B7" w:rsidRDefault="0038205C" w:rsidP="00AC6054">
      <w:pPr>
        <w:pStyle w:val="scamendsponsorline"/>
        <w:ind w:firstLine="216"/>
        <w:jc w:val="both"/>
        <w:rPr>
          <w:sz w:val="22"/>
        </w:rPr>
      </w:pPr>
      <w:r w:rsidRPr="003544E3">
        <w:rPr>
          <w:sz w:val="22"/>
        </w:rPr>
        <w:t xml:space="preserve">Rep. BAUER </w:t>
      </w:r>
      <w:r w:rsidR="00AC6054" w:rsidRPr="00D479B7">
        <w:rPr>
          <w:sz w:val="22"/>
        </w:rPr>
        <w:t>proposed the following Amendment No. 910 to S. 474 (LC-474.DG1106H), which was rejected:</w:t>
      </w:r>
    </w:p>
    <w:p w14:paraId="627C930C" w14:textId="77777777" w:rsidR="00AC6054" w:rsidRPr="00D479B7" w:rsidRDefault="00AC6054" w:rsidP="00AC6054">
      <w:pPr>
        <w:pStyle w:val="scamendsponsorline"/>
        <w:ind w:firstLine="216"/>
        <w:jc w:val="both"/>
        <w:rPr>
          <w:sz w:val="22"/>
        </w:rPr>
      </w:pPr>
      <w:r w:rsidRPr="00D479B7">
        <w:rPr>
          <w:sz w:val="22"/>
        </w:rPr>
        <w:t>Amend the bill, as and if amended, SECTION 2, by striking Section 44-41-610(</w:t>
      </w:r>
      <w:r w:rsidRPr="00D479B7">
        <w:rPr>
          <w:sz w:val="22"/>
          <w:u w:val="single"/>
        </w:rPr>
        <w:t>5</w:t>
      </w:r>
      <w:r w:rsidRPr="00D479B7">
        <w:rPr>
          <w:sz w:val="22"/>
        </w:rPr>
        <w:t>):</w:t>
      </w:r>
    </w:p>
    <w:p w14:paraId="60221CB5" w14:textId="77777777" w:rsidR="00AC6054" w:rsidRPr="00D479B7" w:rsidRDefault="00AC6054" w:rsidP="00AC6054">
      <w:pPr>
        <w:pStyle w:val="scamendsponsorline"/>
        <w:ind w:firstLine="216"/>
        <w:jc w:val="both"/>
        <w:rPr>
          <w:sz w:val="22"/>
          <w:u w:val="single"/>
        </w:rPr>
      </w:pPr>
      <w:r w:rsidRPr="00D479B7">
        <w:rPr>
          <w:rFonts w:eastAsia="Times New Roman"/>
          <w:sz w:val="22"/>
          <w:u w:val="single"/>
        </w:rPr>
        <w:t>(5)</w:t>
      </w:r>
      <w:r w:rsidRPr="00D479B7">
        <w:rPr>
          <w:rFonts w:eastAsia="Times New Roman"/>
          <w:sz w:val="22"/>
          <w:u w:val="single"/>
        </w:rPr>
        <w:tab/>
        <w:t>“Fetal anomaly” means that, in reasonable medical judgment, the unborn child has a profound and irreversible congenital or chromosomal anomaly that is life limiting, with or without the provision of life-preserving treatment. For the purposes of this definition, the term “life-limiting” includes lethal fetal conditions and other severe fetal anomalies for which there is no prospect of long-term ex utero survival or extremely limited survival with severe morbidity or extremely poor quality of life, and for which there is no cure.</w:t>
      </w:r>
    </w:p>
    <w:p w14:paraId="17B4346E" w14:textId="77777777" w:rsidR="00AC6054" w:rsidRPr="00D479B7" w:rsidRDefault="00AC6054" w:rsidP="00AC6054">
      <w:pPr>
        <w:pStyle w:val="scamendconformline"/>
        <w:spacing w:before="0"/>
        <w:ind w:firstLine="216"/>
        <w:jc w:val="both"/>
        <w:rPr>
          <w:sz w:val="22"/>
        </w:rPr>
      </w:pPr>
      <w:r w:rsidRPr="00D479B7">
        <w:rPr>
          <w:sz w:val="22"/>
        </w:rPr>
        <w:t>Renumber sections to conform.</w:t>
      </w:r>
    </w:p>
    <w:p w14:paraId="774C3048" w14:textId="77777777" w:rsidR="00AC6054" w:rsidRPr="00D479B7" w:rsidRDefault="00AC6054" w:rsidP="00AC6054">
      <w:pPr>
        <w:pStyle w:val="scamendtitleconform"/>
        <w:ind w:firstLine="216"/>
        <w:jc w:val="both"/>
      </w:pPr>
      <w:r w:rsidRPr="00D479B7">
        <w:t>Amend title to conform.</w:t>
      </w:r>
    </w:p>
    <w:p w14:paraId="325983FE" w14:textId="5D95F57D" w:rsidR="00AC6054" w:rsidRDefault="00AC6054" w:rsidP="00AC6054">
      <w:bookmarkStart w:id="1247" w:name="file_end1337"/>
      <w:bookmarkEnd w:id="1247"/>
    </w:p>
    <w:p w14:paraId="5CF79D37" w14:textId="7457F643" w:rsidR="00AC6054" w:rsidRDefault="00AC6054" w:rsidP="00AC6054">
      <w:r>
        <w:t>Rep. BAUER spoke in favor of the amendment.</w:t>
      </w:r>
    </w:p>
    <w:p w14:paraId="500DD6F2" w14:textId="77777777" w:rsidR="0038205C" w:rsidRDefault="0038205C" w:rsidP="00AC6054"/>
    <w:p w14:paraId="4B6CF031" w14:textId="77777777" w:rsidR="0054333D" w:rsidRDefault="00AC6054" w:rsidP="00AC6054">
      <w:r>
        <w:t>The amendment was rejected.</w:t>
      </w:r>
    </w:p>
    <w:p w14:paraId="511CE501" w14:textId="2D4763BD" w:rsidR="0054333D" w:rsidRDefault="0054333D" w:rsidP="00AC6054"/>
    <w:p w14:paraId="3B600C74" w14:textId="31CAE78E" w:rsidR="00AC6054" w:rsidRPr="000D7C52" w:rsidRDefault="0038205C" w:rsidP="00AC6054">
      <w:pPr>
        <w:pStyle w:val="scamendsponsorline"/>
        <w:ind w:firstLine="216"/>
        <w:jc w:val="both"/>
        <w:rPr>
          <w:sz w:val="22"/>
        </w:rPr>
      </w:pPr>
      <w:r w:rsidRPr="003544E3">
        <w:rPr>
          <w:sz w:val="22"/>
        </w:rPr>
        <w:t xml:space="preserve">Rep. BAUER </w:t>
      </w:r>
      <w:r w:rsidR="00AC6054" w:rsidRPr="000D7C52">
        <w:rPr>
          <w:sz w:val="22"/>
        </w:rPr>
        <w:t>proposed the following Amendment No. 911 to S. 474 (LC-474.DG1107H), which was rejected:</w:t>
      </w:r>
    </w:p>
    <w:p w14:paraId="5C8A3552" w14:textId="77777777" w:rsidR="00AC6054" w:rsidRPr="000D7C52" w:rsidRDefault="00AC6054" w:rsidP="00AC6054">
      <w:pPr>
        <w:pStyle w:val="scamendsponsorline"/>
        <w:ind w:firstLine="216"/>
        <w:jc w:val="both"/>
        <w:rPr>
          <w:sz w:val="22"/>
        </w:rPr>
      </w:pPr>
      <w:r w:rsidRPr="000D7C52">
        <w:rPr>
          <w:sz w:val="22"/>
        </w:rPr>
        <w:t>Amend the bill, as and if amended, by striking SECTION 11 and inserting:</w:t>
      </w:r>
    </w:p>
    <w:p w14:paraId="3D2C8273" w14:textId="77777777" w:rsidR="00AC6054" w:rsidRPr="000D7C52" w:rsidRDefault="00AC6054" w:rsidP="00AC6054">
      <w:pPr>
        <w:pStyle w:val="scamendtitleconform"/>
        <w:ind w:left="0" w:firstLine="216"/>
        <w:jc w:val="both"/>
      </w:pPr>
      <w:r w:rsidRPr="000D7C52">
        <w:rPr>
          <w:color w:val="000000"/>
        </w:rPr>
        <w:t>SECTION 11. The Public Employee Benefit Authority and the State Health Plan shall cover prescribed contraceptives for dependents under the same terms and conditions that the Plan provides contraceptive coverage for employees and spouses. The State Health Plan shall not apply patient cost sharing provisions to all FDA approved contraceptives.</w:t>
      </w:r>
    </w:p>
    <w:p w14:paraId="6F9552B0" w14:textId="77777777" w:rsidR="00AC6054" w:rsidRPr="000D7C52" w:rsidRDefault="00AC6054" w:rsidP="00AC6054">
      <w:pPr>
        <w:pStyle w:val="scamendtitleconform"/>
        <w:ind w:firstLine="216"/>
        <w:jc w:val="both"/>
      </w:pPr>
      <w:r w:rsidRPr="000D7C52">
        <w:t>Renumbers sections to conform.</w:t>
      </w:r>
    </w:p>
    <w:p w14:paraId="4E920CC4" w14:textId="77777777" w:rsidR="00AC6054" w:rsidRPr="000D7C52" w:rsidRDefault="00AC6054" w:rsidP="00AC6054">
      <w:pPr>
        <w:pStyle w:val="scamendtitleconform"/>
        <w:ind w:firstLine="216"/>
        <w:jc w:val="both"/>
      </w:pPr>
      <w:r w:rsidRPr="000D7C52">
        <w:t>Amend title to conform.</w:t>
      </w:r>
    </w:p>
    <w:p w14:paraId="568F7960" w14:textId="5EE9B45C" w:rsidR="00AC6054" w:rsidRDefault="00AC6054" w:rsidP="00AC6054">
      <w:bookmarkStart w:id="1248" w:name="file_end1340"/>
      <w:bookmarkEnd w:id="1248"/>
      <w:r>
        <w:t>Rep. BAUER spoke in favor of the amendment.</w:t>
      </w:r>
    </w:p>
    <w:p w14:paraId="3305DF94" w14:textId="77777777" w:rsidR="0054333D" w:rsidRDefault="00AC6054" w:rsidP="00AC6054">
      <w:r>
        <w:t>The amendment was rejected.</w:t>
      </w:r>
    </w:p>
    <w:p w14:paraId="6B9AAF68" w14:textId="035F097C" w:rsidR="0054333D" w:rsidRDefault="0054333D" w:rsidP="00AC6054"/>
    <w:p w14:paraId="6ECA97CA" w14:textId="41415170" w:rsidR="00AC6054" w:rsidRPr="00020A3B" w:rsidRDefault="0038205C" w:rsidP="00AC6054">
      <w:pPr>
        <w:pStyle w:val="scamendsponsorline"/>
        <w:ind w:firstLine="216"/>
        <w:jc w:val="both"/>
        <w:rPr>
          <w:sz w:val="22"/>
        </w:rPr>
      </w:pPr>
      <w:r w:rsidRPr="003544E3">
        <w:rPr>
          <w:sz w:val="22"/>
        </w:rPr>
        <w:t xml:space="preserve">Rep. BAUER </w:t>
      </w:r>
      <w:r w:rsidR="00AC6054" w:rsidRPr="00020A3B">
        <w:rPr>
          <w:sz w:val="22"/>
        </w:rPr>
        <w:t>proposed the following Amendment No. 912 to S. 474 (LC-474.VR1105H), which was rejected:</w:t>
      </w:r>
    </w:p>
    <w:p w14:paraId="28481F52" w14:textId="77777777" w:rsidR="00AC6054" w:rsidRPr="00020A3B" w:rsidRDefault="00AC6054" w:rsidP="00AC6054">
      <w:pPr>
        <w:pStyle w:val="scamendlanginstruction"/>
        <w:spacing w:before="0" w:after="0"/>
        <w:ind w:firstLine="216"/>
        <w:jc w:val="both"/>
        <w:rPr>
          <w:sz w:val="22"/>
        </w:rPr>
      </w:pPr>
      <w:r w:rsidRPr="00020A3B">
        <w:rPr>
          <w:sz w:val="22"/>
        </w:rPr>
        <w:t>Amend the bill, as and if amended, by striking all after the enacting words and inserting:</w:t>
      </w:r>
    </w:p>
    <w:p w14:paraId="71E64E0D" w14:textId="77777777" w:rsidR="00AC6054" w:rsidRPr="00020A3B" w:rsidRDefault="00AC6054" w:rsidP="00AC6054">
      <w:pPr>
        <w:widowControl w:val="0"/>
        <w:suppressAutoHyphens/>
      </w:pPr>
      <w:bookmarkStart w:id="1249" w:name="bs_num_1_e0d19afa4"/>
      <w:bookmarkStart w:id="1250" w:name="citing_act_b89ac80d9"/>
      <w:r w:rsidRPr="00020A3B">
        <w:t>S</w:t>
      </w:r>
      <w:bookmarkEnd w:id="1249"/>
      <w:r w:rsidRPr="00020A3B">
        <w:t>ECTION 1.</w:t>
      </w:r>
      <w:r w:rsidRPr="00020A3B">
        <w:tab/>
      </w:r>
      <w:bookmarkEnd w:id="1250"/>
      <w:r w:rsidRPr="00020A3B">
        <w:rPr>
          <w:shd w:val="clear" w:color="auto" w:fill="FFFFFF"/>
        </w:rPr>
        <w:t>This act may be cited as the “Human Life Protection Act”.</w:t>
      </w:r>
    </w:p>
    <w:p w14:paraId="2B4D2A95" w14:textId="77777777" w:rsidR="00AC6054" w:rsidRPr="00020A3B" w:rsidRDefault="00AC6054" w:rsidP="00AC6054">
      <w:pPr>
        <w:widowControl w:val="0"/>
        <w:suppressAutoHyphens/>
      </w:pPr>
      <w:bookmarkStart w:id="1251" w:name="bs_num_2_12e69c63b"/>
      <w:r w:rsidRPr="00020A3B">
        <w:t>S</w:t>
      </w:r>
      <w:bookmarkEnd w:id="1251"/>
      <w:r w:rsidRPr="00020A3B">
        <w:t>ECTION 2.</w:t>
      </w:r>
      <w:r w:rsidRPr="00020A3B">
        <w:tab/>
      </w:r>
      <w:bookmarkStart w:id="1252" w:name="dl_c6dbb34ee"/>
      <w:bookmarkStart w:id="1253" w:name="up_cd9d3718c"/>
      <w:r w:rsidRPr="00020A3B">
        <w:t>C</w:t>
      </w:r>
      <w:bookmarkEnd w:id="1252"/>
      <w:bookmarkEnd w:id="1253"/>
      <w:r w:rsidRPr="00020A3B">
        <w:t>hapter 41, Title 44 of the S.C. Code is amended by adding:</w:t>
      </w:r>
    </w:p>
    <w:p w14:paraId="4A67524C" w14:textId="01DE1C7E" w:rsidR="00AC6054" w:rsidRPr="00020A3B" w:rsidRDefault="00AC6054" w:rsidP="0038205C">
      <w:pPr>
        <w:widowControl w:val="0"/>
        <w:suppressAutoHyphens/>
        <w:jc w:val="center"/>
      </w:pPr>
      <w:bookmarkStart w:id="1254" w:name="up_29698c48d"/>
      <w:r w:rsidRPr="00020A3B">
        <w:t>A</w:t>
      </w:r>
      <w:bookmarkEnd w:id="1254"/>
      <w:r w:rsidRPr="00020A3B">
        <w:t>rticle 7</w:t>
      </w:r>
    </w:p>
    <w:p w14:paraId="78CD01FA" w14:textId="367C4B52" w:rsidR="00AC6054" w:rsidRPr="00020A3B" w:rsidRDefault="00AC6054" w:rsidP="0038205C">
      <w:pPr>
        <w:widowControl w:val="0"/>
        <w:suppressAutoHyphens/>
        <w:jc w:val="center"/>
      </w:pPr>
      <w:bookmarkStart w:id="1255" w:name="up_94393f604"/>
      <w:r w:rsidRPr="00020A3B">
        <w:t>H</w:t>
      </w:r>
      <w:bookmarkEnd w:id="1255"/>
      <w:r w:rsidRPr="00020A3B">
        <w:t>uman Life Protection Act</w:t>
      </w:r>
    </w:p>
    <w:p w14:paraId="6BD1C1E3" w14:textId="77777777" w:rsidR="00AC6054" w:rsidRPr="00020A3B" w:rsidRDefault="00AC6054" w:rsidP="00AC6054">
      <w:pPr>
        <w:widowControl w:val="0"/>
        <w:suppressAutoHyphens/>
      </w:pPr>
      <w:r w:rsidRPr="00020A3B">
        <w:tab/>
      </w:r>
      <w:bookmarkStart w:id="1256" w:name="ns_T44C41N810_b73d04419"/>
      <w:r w:rsidRPr="00020A3B">
        <w:t>S</w:t>
      </w:r>
      <w:bookmarkEnd w:id="1256"/>
      <w:r w:rsidRPr="00020A3B">
        <w:t>ection 44‑41‑810.</w:t>
      </w:r>
      <w:r w:rsidRPr="00020A3B">
        <w:tab/>
        <w:t>For the purposes of this article:</w:t>
      </w:r>
    </w:p>
    <w:p w14:paraId="69081B39" w14:textId="77777777" w:rsidR="00AC6054" w:rsidRPr="00020A3B" w:rsidRDefault="00AC6054" w:rsidP="00AC6054">
      <w:pPr>
        <w:widowControl w:val="0"/>
        <w:suppressAutoHyphens/>
      </w:pPr>
      <w:r w:rsidRPr="00020A3B">
        <w:tab/>
      </w:r>
      <w:bookmarkStart w:id="1257" w:name="ss_T44C41N810S1_lv1_48dc7b9dd"/>
      <w:r w:rsidRPr="00020A3B">
        <w:t>(</w:t>
      </w:r>
      <w:bookmarkEnd w:id="1257"/>
      <w:r w:rsidRPr="00020A3B">
        <w:t>1) “Abortion” means the act of using or prescribing any instrument, medicine, drug, or any other substance, device, or means with the intent to terminate the clinically diagnosable pregnancy of a woman with knowledge that the termination by those means will, with reasonable likelihood, cause the death of the unborn human being. Such use, prescription, or means is not an abortion if done with the intent to save the life or preserve the health of the unborn human being, or to remove a dead unborn human being.</w:t>
      </w:r>
    </w:p>
    <w:p w14:paraId="770939FD" w14:textId="77777777" w:rsidR="00AC6054" w:rsidRPr="00020A3B" w:rsidRDefault="00AC6054" w:rsidP="00AC6054">
      <w:pPr>
        <w:widowControl w:val="0"/>
        <w:suppressAutoHyphens/>
      </w:pPr>
      <w:r w:rsidRPr="00020A3B">
        <w:tab/>
      </w:r>
      <w:bookmarkStart w:id="1258" w:name="ss_T44C41N810S2_lv1_717d6029b"/>
      <w:r w:rsidRPr="00020A3B">
        <w:t>(</w:t>
      </w:r>
      <w:bookmarkEnd w:id="1258"/>
      <w:r w:rsidRPr="00020A3B">
        <w:t>2) “Clinically diagnosable pregnancy” means the point in time when it is possible to determine that a woman is pregnant due to the detectible presence of human chorionic gonadotropin (hCG).</w:t>
      </w:r>
    </w:p>
    <w:p w14:paraId="38028869" w14:textId="77777777" w:rsidR="00AC6054" w:rsidRPr="00020A3B" w:rsidRDefault="00AC6054" w:rsidP="00AC6054">
      <w:pPr>
        <w:widowControl w:val="0"/>
        <w:suppressAutoHyphens/>
      </w:pPr>
      <w:r w:rsidRPr="00020A3B">
        <w:tab/>
      </w:r>
      <w:bookmarkStart w:id="1259" w:name="ss_T44C41N810S3_lv1_310be1ec5"/>
      <w:r w:rsidRPr="00020A3B">
        <w:t>(</w:t>
      </w:r>
      <w:bookmarkEnd w:id="1259"/>
      <w:r w:rsidRPr="00020A3B">
        <w:t>3) “Female” means a biological female assigned at the time of birth or an intersexed person capable of producing an ovum at birth.</w:t>
      </w:r>
    </w:p>
    <w:p w14:paraId="5437F464" w14:textId="77777777" w:rsidR="00AC6054" w:rsidRPr="00020A3B" w:rsidRDefault="00AC6054" w:rsidP="00AC6054">
      <w:pPr>
        <w:widowControl w:val="0"/>
        <w:suppressAutoHyphens/>
      </w:pPr>
      <w:r w:rsidRPr="00020A3B">
        <w:tab/>
      </w:r>
      <w:bookmarkStart w:id="1260" w:name="ss_T44C41N810S4_lv1_9d4438e24"/>
      <w:r w:rsidRPr="00020A3B">
        <w:t>(</w:t>
      </w:r>
      <w:bookmarkEnd w:id="1260"/>
      <w:r w:rsidRPr="00020A3B">
        <w:t>4) “Fatal fetal anomaly” means that, in reasonable medical judgment, an unborn child has a profound and irremediable congenital or chromosomal anomaly that, with or without the provision of life‑preserving treatment, would be incompatible with sustaining life after birth.</w:t>
      </w:r>
    </w:p>
    <w:p w14:paraId="01A78EC7" w14:textId="77777777" w:rsidR="00AC6054" w:rsidRPr="00020A3B" w:rsidRDefault="00AC6054" w:rsidP="00AC6054">
      <w:pPr>
        <w:widowControl w:val="0"/>
        <w:suppressAutoHyphens/>
      </w:pPr>
      <w:r w:rsidRPr="00020A3B">
        <w:tab/>
      </w:r>
      <w:bookmarkStart w:id="1261" w:name="ss_T44C41N810S5_lv1_cdfbb0ade"/>
      <w:r w:rsidRPr="00020A3B">
        <w:t>(</w:t>
      </w:r>
      <w:bookmarkEnd w:id="1261"/>
      <w:r w:rsidRPr="00020A3B">
        <w:t>5) “Physician” means any person licensed in this State to practice medicine and surgery, or licensed osteopathic medicine and surgery.</w:t>
      </w:r>
    </w:p>
    <w:p w14:paraId="141D11BB" w14:textId="77777777" w:rsidR="00AC6054" w:rsidRPr="00020A3B" w:rsidRDefault="00AC6054" w:rsidP="00AC6054">
      <w:pPr>
        <w:widowControl w:val="0"/>
        <w:suppressAutoHyphens/>
      </w:pPr>
      <w:r w:rsidRPr="00020A3B">
        <w:tab/>
      </w:r>
      <w:bookmarkStart w:id="1262" w:name="ss_T44C41N810S6_lv1_941ab6f10"/>
      <w:r w:rsidRPr="00020A3B">
        <w:t>(</w:t>
      </w:r>
      <w:bookmarkEnd w:id="1262"/>
      <w:r w:rsidRPr="00020A3B">
        <w:t>6) “Pregnant woman” means the human biological female reproductive condition of having a living unborn child within her body, whether or not she has reached the age of majority.</w:t>
      </w:r>
    </w:p>
    <w:p w14:paraId="3A3DF792" w14:textId="77777777" w:rsidR="00AC6054" w:rsidRPr="00020A3B" w:rsidRDefault="00AC6054" w:rsidP="00AC6054">
      <w:pPr>
        <w:widowControl w:val="0"/>
        <w:suppressAutoHyphens/>
      </w:pPr>
      <w:r w:rsidRPr="00020A3B">
        <w:tab/>
      </w:r>
      <w:bookmarkStart w:id="1263" w:name="ss_T44C41N810S7_lv1_922fd28cd"/>
      <w:r w:rsidRPr="00020A3B">
        <w:t>(</w:t>
      </w:r>
      <w:bookmarkEnd w:id="1263"/>
      <w:r w:rsidRPr="00020A3B">
        <w:t>7) “Selective reduction” means, in the context of assisted reproductive technology, a procedure to stop the development of one or more unborn children in utero.</w:t>
      </w:r>
    </w:p>
    <w:p w14:paraId="764F69B3" w14:textId="77777777" w:rsidR="00AC6054" w:rsidRPr="00020A3B" w:rsidRDefault="00AC6054" w:rsidP="00AC6054">
      <w:pPr>
        <w:widowControl w:val="0"/>
        <w:suppressAutoHyphens/>
      </w:pPr>
      <w:r w:rsidRPr="00020A3B">
        <w:tab/>
      </w:r>
      <w:bookmarkStart w:id="1264" w:name="ss_T44C41N810S8_lv1_f494933ad"/>
      <w:r w:rsidRPr="00020A3B">
        <w:t>(</w:t>
      </w:r>
      <w:bookmarkEnd w:id="1264"/>
      <w:r w:rsidRPr="00020A3B">
        <w:t>8) “Rape” has the same meaning as criminal sexual conduct, regardless of the degree of criminal sexual conduct.</w:t>
      </w:r>
    </w:p>
    <w:p w14:paraId="5F96EF76" w14:textId="77777777" w:rsidR="00AC6054" w:rsidRPr="00020A3B" w:rsidRDefault="00AC6054" w:rsidP="00AC6054">
      <w:pPr>
        <w:widowControl w:val="0"/>
        <w:suppressAutoHyphens/>
      </w:pPr>
      <w:r w:rsidRPr="00020A3B">
        <w:tab/>
      </w:r>
      <w:bookmarkStart w:id="1265" w:name="ss_T44C41N810S9_lv1_5eb5dc36c"/>
      <w:r w:rsidRPr="00020A3B">
        <w:t>(</w:t>
      </w:r>
      <w:bookmarkEnd w:id="1265"/>
      <w:r w:rsidRPr="00020A3B">
        <w:t>9) “Reasonable medical judgement” means a medical judgement that would made by a reasonably prudent physician, knowledgeable about the case and treatment possibilities with respect to the medical condition involved.</w:t>
      </w:r>
    </w:p>
    <w:p w14:paraId="3C6D7063" w14:textId="77777777" w:rsidR="00AC6054" w:rsidRPr="00020A3B" w:rsidRDefault="00AC6054" w:rsidP="00AC6054">
      <w:pPr>
        <w:widowControl w:val="0"/>
        <w:suppressAutoHyphens/>
      </w:pPr>
      <w:r w:rsidRPr="00020A3B">
        <w:tab/>
      </w:r>
      <w:bookmarkStart w:id="1266" w:name="ss_T44C41N810S10_lv1_10723a4d9"/>
      <w:r w:rsidRPr="00020A3B">
        <w:t>(</w:t>
      </w:r>
      <w:bookmarkEnd w:id="1266"/>
      <w:r w:rsidRPr="00020A3B">
        <w:t>10) “Unborn child” means an individual organism of the species homo sapiens from conception until live birth.</w:t>
      </w:r>
    </w:p>
    <w:p w14:paraId="4D7D5CBB" w14:textId="77777777" w:rsidR="00AC6054" w:rsidRPr="00020A3B" w:rsidRDefault="00AC6054" w:rsidP="00AC6054">
      <w:pPr>
        <w:widowControl w:val="0"/>
        <w:suppressAutoHyphens/>
      </w:pPr>
      <w:r w:rsidRPr="00020A3B">
        <w:tab/>
      </w:r>
      <w:bookmarkStart w:id="1267" w:name="ns_T44C41N820_be4635ebd"/>
      <w:r w:rsidRPr="00020A3B">
        <w:t>S</w:t>
      </w:r>
      <w:bookmarkEnd w:id="1267"/>
      <w:r w:rsidRPr="00020A3B">
        <w:t>ection 44‑41‑820.</w:t>
      </w:r>
      <w:r w:rsidRPr="00020A3B">
        <w:tab/>
      </w:r>
      <w:bookmarkStart w:id="1268" w:name="ss_T44C41N820SA_lv1_7f458eaf4"/>
      <w:r w:rsidRPr="00020A3B">
        <w:t>(</w:t>
      </w:r>
      <w:bookmarkEnd w:id="1268"/>
      <w:r w:rsidRPr="00020A3B">
        <w:t>A)</w:t>
      </w:r>
      <w:r w:rsidRPr="00020A3B">
        <w:tab/>
        <w:t>No person shall knowingly administer to, prescribe for, deliver to, or sell to any pregnant woman any medicine, drug, or other substance with the specific intent of causing an abortion.</w:t>
      </w:r>
    </w:p>
    <w:p w14:paraId="5D5B58CF" w14:textId="77777777" w:rsidR="00AC6054" w:rsidRPr="00020A3B" w:rsidRDefault="00AC6054" w:rsidP="00AC6054">
      <w:pPr>
        <w:widowControl w:val="0"/>
        <w:suppressAutoHyphens/>
      </w:pPr>
      <w:r w:rsidRPr="00020A3B">
        <w:tab/>
      </w:r>
      <w:bookmarkStart w:id="1269" w:name="ss_T44C41N820SB_lv1_b144aba3d"/>
      <w:r w:rsidRPr="00020A3B">
        <w:t>(</w:t>
      </w:r>
      <w:bookmarkEnd w:id="1269"/>
      <w:r w:rsidRPr="00020A3B">
        <w:t>B) No person may knowingly use or employ any instrument, device means or procedure upon a pregnant woman with the specific intent of causing an abortion.</w:t>
      </w:r>
    </w:p>
    <w:p w14:paraId="146AE61A" w14:textId="77777777" w:rsidR="00AC6054" w:rsidRPr="00020A3B" w:rsidRDefault="00AC6054" w:rsidP="00AC6054">
      <w:pPr>
        <w:widowControl w:val="0"/>
        <w:suppressAutoHyphens/>
      </w:pPr>
      <w:r w:rsidRPr="00020A3B">
        <w:tab/>
      </w:r>
      <w:bookmarkStart w:id="1270" w:name="ns_T44C41N830_f1e9dda02"/>
      <w:r w:rsidRPr="00020A3B">
        <w:t>S</w:t>
      </w:r>
      <w:bookmarkEnd w:id="1270"/>
      <w:r w:rsidRPr="00020A3B">
        <w:t>ection 44‑41‑830.</w:t>
      </w:r>
      <w:r w:rsidRPr="00020A3B">
        <w:tab/>
      </w:r>
      <w:bookmarkStart w:id="1271" w:name="ss_T44C41N830SA_lv1_eb6c7f41d"/>
      <w:r w:rsidRPr="00020A3B">
        <w:t>(</w:t>
      </w:r>
      <w:bookmarkEnd w:id="1271"/>
      <w:r w:rsidRPr="00020A3B">
        <w:t>A)</w:t>
      </w:r>
      <w:bookmarkStart w:id="1272" w:name="ss_T44C41N830S1_lv2_e4c5a9415"/>
      <w:r w:rsidRPr="00020A3B">
        <w:t>(</w:t>
      </w:r>
      <w:bookmarkEnd w:id="1272"/>
      <w:r w:rsidRPr="00020A3B">
        <w:t>1) A physician may perform, induce, or attempt to perform or induce an abortion on a pregnant woman if:</w:t>
      </w:r>
    </w:p>
    <w:p w14:paraId="640A324F" w14:textId="77777777" w:rsidR="00AC6054" w:rsidRPr="00020A3B" w:rsidRDefault="00AC6054" w:rsidP="00AC6054">
      <w:pPr>
        <w:widowControl w:val="0"/>
        <w:suppressAutoHyphens/>
      </w:pPr>
      <w:r w:rsidRPr="00020A3B">
        <w:tab/>
      </w:r>
      <w:r w:rsidRPr="00020A3B">
        <w:tab/>
      </w:r>
      <w:r w:rsidRPr="00020A3B">
        <w:tab/>
      </w:r>
      <w:bookmarkStart w:id="1273" w:name="ss_T44C41N830Sa_lv3_a0f8b3626"/>
      <w:r w:rsidRPr="00020A3B">
        <w:t>(</w:t>
      </w:r>
      <w:bookmarkEnd w:id="1273"/>
      <w:r w:rsidRPr="00020A3B">
        <w:t>a) the pregnancy is the result of rape or incest and the abortion or attempted abortion is performed or induced during the first trimester of the pregnancy; or</w:t>
      </w:r>
    </w:p>
    <w:p w14:paraId="7638E9BF" w14:textId="77777777" w:rsidR="00AC6054" w:rsidRPr="00020A3B" w:rsidRDefault="00AC6054" w:rsidP="00AC6054">
      <w:pPr>
        <w:widowControl w:val="0"/>
        <w:suppressAutoHyphens/>
      </w:pPr>
      <w:r w:rsidRPr="00020A3B">
        <w:tab/>
      </w:r>
      <w:r w:rsidRPr="00020A3B">
        <w:tab/>
      </w:r>
      <w:r w:rsidRPr="00020A3B">
        <w:tab/>
      </w:r>
      <w:bookmarkStart w:id="1274" w:name="ss_T44C41N830Sb_lv3_83f256d81"/>
      <w:r w:rsidRPr="00020A3B">
        <w:t>(</w:t>
      </w:r>
      <w:bookmarkEnd w:id="1274"/>
      <w:r w:rsidRPr="00020A3B">
        <w:t>b) there exists a fatal fetal anomaly that has been confirmed by two physicians in separate medical practices who specialize in obstetrics or the area of medicine in which the fatal fetal anomaly is diagnosed.</w:t>
      </w:r>
    </w:p>
    <w:p w14:paraId="006C378E" w14:textId="77777777" w:rsidR="00AC6054" w:rsidRPr="00020A3B" w:rsidRDefault="00AC6054" w:rsidP="00AC6054">
      <w:pPr>
        <w:widowControl w:val="0"/>
        <w:suppressAutoHyphens/>
      </w:pPr>
      <w:r w:rsidRPr="00020A3B">
        <w:tab/>
      </w:r>
      <w:r w:rsidRPr="00020A3B">
        <w:tab/>
      </w:r>
      <w:bookmarkStart w:id="1275" w:name="ss_T44C41N830S2_lv2_86bd98cad"/>
      <w:r w:rsidRPr="00020A3B">
        <w:t>(</w:t>
      </w:r>
      <w:bookmarkEnd w:id="1275"/>
      <w:r w:rsidRPr="00020A3B">
        <w:t>2) A physician who performs or induces an abortion on a pregnant woman pursuant to subitem (1)(a) must report the allegation of rape or incest to the sheriff in the county in which the rape or incest occurred. The report must be made no later than twenty‑four hours after performing or inducing the abortion. The report may be made orally or in writing and must include the name and contact information of the pregnant woman making the allegation. Prior to performing or inducing the abortion, the physician who will perform or induce the abortion based upon an allegation of rape or incest must notify the pregnant woman that the physician will report the allegation of rape or incest to the Sheriff in the county where the rape or incest occurred. The physician shall make written notations in the pregnant woman’s medical records that the abortion was performed pursuant to the applicable exception, that the physician timely notified the appropriate Sheriff of the allegation of rape or incest, and that the woman was notified prior to the abortion that the physician would notify the Sheriff of the allegation of rape or incest. The physician shall preserve a DNA sample from the fetal remains and notify the Sheriff that the DNA sample has been preserved. The Sheriff shall collect the DNA sample from the physician and shall hold the DNA sample as evidence within ninety days of receiving notice from the physician. The DNA sample shall be held as evidence as provided by the Preservation of Evidence Act.</w:t>
      </w:r>
    </w:p>
    <w:p w14:paraId="529BFD1B" w14:textId="77777777" w:rsidR="00AC6054" w:rsidRPr="00020A3B" w:rsidRDefault="00AC6054" w:rsidP="00AC6054">
      <w:pPr>
        <w:widowControl w:val="0"/>
        <w:suppressAutoHyphens/>
      </w:pPr>
      <w:r w:rsidRPr="00020A3B">
        <w:tab/>
      </w:r>
      <w:bookmarkStart w:id="1276" w:name="ss_T44C41N830SB_lv1_ef9bc3470"/>
      <w:r w:rsidRPr="00020A3B">
        <w:t>(</w:t>
      </w:r>
      <w:bookmarkEnd w:id="1276"/>
      <w:r w:rsidRPr="00020A3B">
        <w:t>B)</w:t>
      </w:r>
      <w:bookmarkStart w:id="1277" w:name="ss_T44C41N830S1_lv2_c197f12ab"/>
      <w:r w:rsidRPr="00020A3B">
        <w:t>(</w:t>
      </w:r>
      <w:bookmarkEnd w:id="1277"/>
      <w:r w:rsidRPr="00020A3B">
        <w:t>1) It is not a violation of Section 44‑41‑820 for a physician to perform a medical procedure necessary in his reasonable medical judgment to prevent the death of a pregnant woman, a substantial risk of death of a pregnant woman due to a physical condition, or the substantial physical impairment of a major bodily function of the pregnant woman, not including psychological or emotional conditions.</w:t>
      </w:r>
    </w:p>
    <w:p w14:paraId="4549C954" w14:textId="77777777" w:rsidR="00AC6054" w:rsidRPr="00020A3B" w:rsidRDefault="00AC6054" w:rsidP="00AC6054">
      <w:pPr>
        <w:widowControl w:val="0"/>
        <w:suppressAutoHyphens/>
      </w:pPr>
      <w:r w:rsidRPr="00020A3B">
        <w:tab/>
      </w:r>
      <w:r w:rsidRPr="00020A3B">
        <w:tab/>
      </w:r>
      <w:bookmarkStart w:id="1278" w:name="ss_T44C41N830S2_lv2_79a934cec"/>
      <w:r w:rsidRPr="00020A3B">
        <w:t>(</w:t>
      </w:r>
      <w:bookmarkEnd w:id="1278"/>
      <w:r w:rsidRPr="00020A3B">
        <w:t>2) It is presumed that the following medical conditions constitute a substantial risk of death or substantial risk of substantial physical impairment of a major bodily function of a pregnant woman: molar pregnancy, partial molar pregnancy, blighted ovum, ectopic pregnancy, severe preeclampsia, HELLP syndrome, abruptio placentae, severe physical maternal trauma, uterine rupture, intrauterine fetal demise, and miscarriage. However, when an unborn child is alive in utero, the physician must make all reasonable efforts to deliver and save the life of an unborn child during the process of separating the unborn child from the pregnant woman, to the extent that it does not adversely affect the life or physical health of the pregnant woman, and in a manner that is consistent with reasonable medical practice. The enumeration of the medical conditions in this item is not intended to exclude or abrogate other conditions that satisfy the exclusions contained in item (1) or prevent other procedures that are not included in the definition of abortion.</w:t>
      </w:r>
    </w:p>
    <w:p w14:paraId="3ABD7CA0" w14:textId="77777777" w:rsidR="00AC6054" w:rsidRPr="00020A3B" w:rsidRDefault="00AC6054" w:rsidP="00AC6054">
      <w:pPr>
        <w:widowControl w:val="0"/>
        <w:suppressAutoHyphens/>
      </w:pPr>
      <w:r w:rsidRPr="00020A3B">
        <w:tab/>
      </w:r>
      <w:r w:rsidRPr="00020A3B">
        <w:tab/>
      </w:r>
      <w:bookmarkStart w:id="1279" w:name="ss_T44C41N830S3_lv2_6c89bf6d2"/>
      <w:r w:rsidRPr="00020A3B">
        <w:t>(</w:t>
      </w:r>
      <w:bookmarkEnd w:id="1279"/>
      <w:r w:rsidRPr="00020A3B">
        <w:t>3) A physician performing a medical procedure pursuant to item (1) shall make reasonable medical efforts under the circumstances to preserve the life of the pregnant woman’s unborn child, to the extent that it does not substantially risk the death or physical impairment of a major bodily function of the pregnant woman, not including psychological or emotional conditions and in a manner consistent with reasonable medical practices. A medical procedure shall not be considered necessary if it is performed based upon a claim or diagnosis that the woman will engage in conduct that she intends to result in her death or in a substantial physical impairment of a major bodily function.</w:t>
      </w:r>
    </w:p>
    <w:p w14:paraId="1262C930" w14:textId="77777777" w:rsidR="00AC6054" w:rsidRPr="00020A3B" w:rsidRDefault="00AC6054" w:rsidP="00AC6054">
      <w:pPr>
        <w:widowControl w:val="0"/>
        <w:suppressAutoHyphens/>
      </w:pPr>
      <w:r w:rsidRPr="00020A3B">
        <w:tab/>
      </w:r>
      <w:r w:rsidRPr="00020A3B">
        <w:tab/>
      </w:r>
      <w:bookmarkStart w:id="1280" w:name="ss_T44C41N830S4_lv2_cf74d153a"/>
      <w:r w:rsidRPr="00020A3B">
        <w:t>(</w:t>
      </w:r>
      <w:bookmarkEnd w:id="1280"/>
      <w:r w:rsidRPr="00020A3B">
        <w:t>4) A physician who performs a medical procedure pursuant to item (1) shall declare, in a written document maintained with the woman’s medical records, that the medical procedure was necessary, the woman’s medical condition necessitating the procedure, the physician’s rationale for his conclusion that the procedure was necessary, and that all reasonable efforts were made to save the unborn child in the event it was living prior to the procedure. The declaration required by this item must be placed in the woman’s medical records not later than thirty days after the procedure was completed. A physician’s exercise of reasonable medical judgment in relation to a medical procedure undertaken pursuant to this subsection is presumed to be within the applicable standard of care.</w:t>
      </w:r>
    </w:p>
    <w:p w14:paraId="72CCFFB7" w14:textId="77777777" w:rsidR="00AC6054" w:rsidRPr="00020A3B" w:rsidRDefault="00AC6054" w:rsidP="00AC6054">
      <w:pPr>
        <w:widowControl w:val="0"/>
        <w:suppressAutoHyphens/>
      </w:pPr>
      <w:r w:rsidRPr="00020A3B">
        <w:tab/>
      </w:r>
      <w:bookmarkStart w:id="1281" w:name="ss_T44C41N830SC_lv1_a2c3e5f0f"/>
      <w:r w:rsidRPr="00020A3B">
        <w:t>(</w:t>
      </w:r>
      <w:bookmarkEnd w:id="1281"/>
      <w:r w:rsidRPr="00020A3B">
        <w:t>C) Medical treatment provided to a pregnant woman by a physician which results in the accidental or unintentional injury or death of her unborn child is not a violation of Section 44‑41‑820.</w:t>
      </w:r>
    </w:p>
    <w:p w14:paraId="3D7B020C" w14:textId="77777777" w:rsidR="00AC6054" w:rsidRPr="00020A3B" w:rsidRDefault="00AC6054" w:rsidP="00AC6054">
      <w:pPr>
        <w:widowControl w:val="0"/>
        <w:suppressAutoHyphens/>
      </w:pPr>
      <w:r w:rsidRPr="00020A3B">
        <w:tab/>
      </w:r>
      <w:bookmarkStart w:id="1282" w:name="ss_T44C41N830SD_lv1_8a6f97fec"/>
      <w:r w:rsidRPr="00020A3B">
        <w:t>(</w:t>
      </w:r>
      <w:bookmarkEnd w:id="1282"/>
      <w:r w:rsidRPr="00020A3B">
        <w:t>D)</w:t>
      </w:r>
      <w:bookmarkStart w:id="1283" w:name="ss_T44C41N830S1_lv2_a62ce87d8"/>
      <w:r w:rsidRPr="00020A3B">
        <w:t>(</w:t>
      </w:r>
      <w:bookmarkEnd w:id="1283"/>
      <w:r w:rsidRPr="00020A3B">
        <w:t>1) It is not a violation of Section 44‑41‑820 to use, sell, or administer a contraceptive measure, drug, chemical, or device if the contraceptive measure, drug, chemical, or device is used, sold, prescribed or administered in accordance with manufacturer's instructions and is not used, sold, prescribed or administered to cause or induce an abortion.</w:t>
      </w:r>
    </w:p>
    <w:p w14:paraId="330A55DC" w14:textId="77777777" w:rsidR="00AC6054" w:rsidRPr="00020A3B" w:rsidRDefault="00AC6054" w:rsidP="00AC6054">
      <w:pPr>
        <w:widowControl w:val="0"/>
        <w:suppressAutoHyphens/>
      </w:pPr>
      <w:r w:rsidRPr="00020A3B">
        <w:tab/>
      </w:r>
      <w:r w:rsidRPr="00020A3B">
        <w:tab/>
      </w:r>
      <w:bookmarkStart w:id="1284" w:name="ss_T44C41N830S2_lv2_45457634e"/>
      <w:r w:rsidRPr="00020A3B">
        <w:t>(</w:t>
      </w:r>
      <w:bookmarkEnd w:id="1284"/>
      <w:r w:rsidRPr="00020A3B">
        <w:t>2) It is not a violation of Section 44</w:t>
      </w:r>
      <w:r w:rsidRPr="00020A3B">
        <w:noBreakHyphen/>
        <w:t>41</w:t>
      </w:r>
      <w:r w:rsidRPr="00020A3B">
        <w:noBreakHyphen/>
        <w:t>820 to use, sell, prescribe, and insert an intrauterine device if the intrauterine device is used, sold, inserted, and prescribed within the reasonable medical judgment of a physician and is not used, sold, prescribed, or administered to cause or induce an abortion of an unborn human being.</w:t>
      </w:r>
    </w:p>
    <w:p w14:paraId="2E8CA80C" w14:textId="77777777" w:rsidR="00AC6054" w:rsidRPr="00020A3B" w:rsidRDefault="00AC6054" w:rsidP="00AC6054">
      <w:pPr>
        <w:widowControl w:val="0"/>
        <w:suppressAutoHyphens/>
      </w:pPr>
      <w:r w:rsidRPr="00020A3B">
        <w:tab/>
      </w:r>
      <w:r w:rsidRPr="00020A3B">
        <w:tab/>
      </w:r>
      <w:bookmarkStart w:id="1285" w:name="ss_T44C41N830S3_lv2_7ae66840f"/>
      <w:r w:rsidRPr="00020A3B">
        <w:t>(</w:t>
      </w:r>
      <w:bookmarkEnd w:id="1285"/>
      <w:r w:rsidRPr="00020A3B">
        <w:t>3) It is not a violation of Section 44‑41‑820 to use, sell, prescribe, and administer an emergency contraceptive drug designed to be taken within five days of unprotected sex and used according to the manufacturer’s instructions. For purposes of this item, an emergency contraceptive drug does not include mifepristone or misoprostol.</w:t>
      </w:r>
    </w:p>
    <w:p w14:paraId="6517A701" w14:textId="77777777" w:rsidR="00AC6054" w:rsidRPr="00020A3B" w:rsidRDefault="00AC6054" w:rsidP="00AC6054">
      <w:pPr>
        <w:widowControl w:val="0"/>
        <w:suppressAutoHyphens/>
      </w:pPr>
      <w:r w:rsidRPr="00020A3B">
        <w:tab/>
      </w:r>
      <w:bookmarkStart w:id="1286" w:name="ss_T44C41N830SE_lv1_dd7fddd0d"/>
      <w:r w:rsidRPr="00020A3B">
        <w:t>(</w:t>
      </w:r>
      <w:bookmarkEnd w:id="1286"/>
      <w:r w:rsidRPr="00020A3B">
        <w:t>E)</w:t>
      </w:r>
      <w:bookmarkStart w:id="1287" w:name="ss_T44C41N830S1_lv2_2eec7e20a"/>
      <w:r w:rsidRPr="00020A3B">
        <w:t>(</w:t>
      </w:r>
      <w:bookmarkEnd w:id="1287"/>
      <w:r w:rsidRPr="00020A3B">
        <w:t>1) Except as provided in item (2), it is not a violation of Section 44‑41‑820 to perform or undergo assistive reproductive technology, including but not limited to in vitro fertilization, within the accepted standards of care by the reproductive medical community.</w:t>
      </w:r>
    </w:p>
    <w:p w14:paraId="576EB89D" w14:textId="77777777" w:rsidR="00AC6054" w:rsidRPr="00020A3B" w:rsidRDefault="00AC6054" w:rsidP="00AC6054">
      <w:pPr>
        <w:widowControl w:val="0"/>
        <w:suppressAutoHyphens/>
      </w:pPr>
      <w:r w:rsidRPr="00020A3B">
        <w:tab/>
      </w:r>
      <w:r w:rsidRPr="00020A3B">
        <w:tab/>
      </w:r>
      <w:bookmarkStart w:id="1288" w:name="ss_T44C41N830S2_lv2_b14a616b6"/>
      <w:r w:rsidRPr="00020A3B">
        <w:t>(</w:t>
      </w:r>
      <w:bookmarkEnd w:id="1288"/>
      <w:r w:rsidRPr="00020A3B">
        <w:t>2) Performing selective reduction is a violation of Section 44‑41‑820 unless it is necessary within reasonable medical judgment to prevent a substantial risk of death or a substantial and irreversible physical impairment of a major bodily function of another unborn child.</w:t>
      </w:r>
    </w:p>
    <w:p w14:paraId="4DAD446A" w14:textId="77777777" w:rsidR="00AC6054" w:rsidRPr="00020A3B" w:rsidRDefault="00AC6054" w:rsidP="00AC6054">
      <w:pPr>
        <w:widowControl w:val="0"/>
        <w:suppressAutoHyphens/>
      </w:pPr>
      <w:r w:rsidRPr="00020A3B">
        <w:tab/>
      </w:r>
      <w:bookmarkStart w:id="1289" w:name="ns_T44C41N840_815e8726c"/>
      <w:r w:rsidRPr="00020A3B">
        <w:t>S</w:t>
      </w:r>
      <w:bookmarkEnd w:id="1289"/>
      <w:r w:rsidRPr="00020A3B">
        <w:t>ection 44‑41‑840.</w:t>
      </w:r>
      <w:r w:rsidRPr="00020A3B">
        <w:tab/>
      </w:r>
      <w:bookmarkStart w:id="1290" w:name="ss_T44C41N840SA_lv1_d24dc3a6z"/>
      <w:r w:rsidRPr="00020A3B">
        <w:t>(</w:t>
      </w:r>
      <w:bookmarkEnd w:id="1290"/>
      <w:r w:rsidRPr="00020A3B">
        <w:t>A)</w:t>
      </w:r>
      <w:r w:rsidRPr="00020A3B">
        <w:tab/>
        <w:t>A person who violates Section 44‑41‑820 is guilty of a felony and, upon conviction, must be fined ten thousand dollars or imprisoned for not more than two years, or both.</w:t>
      </w:r>
    </w:p>
    <w:p w14:paraId="0B266722" w14:textId="77777777" w:rsidR="00AC6054" w:rsidRPr="00020A3B" w:rsidRDefault="00AC6054" w:rsidP="00AC6054">
      <w:pPr>
        <w:widowControl w:val="0"/>
        <w:suppressAutoHyphens/>
      </w:pPr>
      <w:r w:rsidRPr="00020A3B">
        <w:tab/>
      </w:r>
      <w:bookmarkStart w:id="1291" w:name="ss_T44C41N840SB_lv1_52554f4e6"/>
      <w:r w:rsidRPr="00020A3B">
        <w:t>(</w:t>
      </w:r>
      <w:bookmarkEnd w:id="1291"/>
      <w:r w:rsidRPr="00020A3B">
        <w:t>B) A person who uses force, or the threat of force, to intentionally injure or intimidate another person for the purpose of coercing an abortion in violation of Section 44‑41‑820 is guilty of a felony and, upon conviction, must be fined ten thousand dollars or imprisoned for not more than two years, or both.</w:t>
      </w:r>
    </w:p>
    <w:p w14:paraId="5B4F47E9" w14:textId="77777777" w:rsidR="00AC6054" w:rsidRPr="00020A3B" w:rsidRDefault="00AC6054" w:rsidP="00AC6054">
      <w:pPr>
        <w:widowControl w:val="0"/>
        <w:suppressAutoHyphens/>
      </w:pPr>
      <w:r w:rsidRPr="00020A3B">
        <w:tab/>
      </w:r>
      <w:bookmarkStart w:id="1292" w:name="ss_T44C41N840SC_lv1_fca0288aa"/>
      <w:r w:rsidRPr="00020A3B">
        <w:t>(</w:t>
      </w:r>
      <w:bookmarkEnd w:id="1292"/>
      <w:r w:rsidRPr="00020A3B">
        <w:t>C) A person who is not a physician as defined in this article and who prescribes any means of abortion for the purpose of facilitating an abortion within this State violates Section 44‑41‑820 and, upon conviction, is guilty of a felony and must be fined ten thousand dollars or imprisoned for two years, or both.</w:t>
      </w:r>
    </w:p>
    <w:p w14:paraId="0B869734" w14:textId="77777777" w:rsidR="00AC6054" w:rsidRPr="00020A3B" w:rsidRDefault="00AC6054" w:rsidP="00AC6054">
      <w:pPr>
        <w:widowControl w:val="0"/>
        <w:suppressAutoHyphens/>
      </w:pPr>
      <w:r w:rsidRPr="00020A3B">
        <w:tab/>
      </w:r>
      <w:bookmarkStart w:id="1293" w:name="ns_T44C41N850_af6be6b96"/>
      <w:r w:rsidRPr="00020A3B">
        <w:t>S</w:t>
      </w:r>
      <w:bookmarkEnd w:id="1293"/>
      <w:r w:rsidRPr="00020A3B">
        <w:t>ection 44‑41‑850.</w:t>
      </w:r>
      <w:r w:rsidRPr="00020A3B">
        <w:tab/>
      </w:r>
      <w:bookmarkStart w:id="1294" w:name="ss_T44C41N850SA_lv1_d25dc3a6a"/>
      <w:r w:rsidRPr="00020A3B">
        <w:t>(</w:t>
      </w:r>
      <w:bookmarkEnd w:id="1294"/>
      <w:r w:rsidRPr="00020A3B">
        <w:t>A)</w:t>
      </w:r>
      <w:r w:rsidRPr="00020A3B">
        <w:tab/>
        <w:t>In addition to all other remedies available under common or statutory law, failure to comply with the requirements of this article shall provide the basis for a civil action further described in this section.</w:t>
      </w:r>
    </w:p>
    <w:p w14:paraId="45636C66" w14:textId="77777777" w:rsidR="00AC6054" w:rsidRPr="00020A3B" w:rsidRDefault="00AC6054" w:rsidP="00AC6054">
      <w:pPr>
        <w:widowControl w:val="0"/>
        <w:suppressAutoHyphens/>
      </w:pPr>
      <w:r w:rsidRPr="00020A3B">
        <w:tab/>
      </w:r>
      <w:bookmarkStart w:id="1295" w:name="ss_T44C41N850SB_lv1_1f626bdd2"/>
      <w:r w:rsidRPr="00020A3B">
        <w:t>(</w:t>
      </w:r>
      <w:bookmarkEnd w:id="1295"/>
      <w:r w:rsidRPr="00020A3B">
        <w:t>B) A pregnant woman upon whom an abortion has been performed, induced, or coerced in violation of this article may maintain an action against the person who violated this article for actual and punitive damages. In addition to all other damages, and separate and distinct from all other damages, a plaintiff is entitled to statutory damages of ten thousand dollars for each violation of this article to be imposed on each defendant found to have violated this article.</w:t>
      </w:r>
    </w:p>
    <w:p w14:paraId="12425BFA" w14:textId="77777777" w:rsidR="00AC6054" w:rsidRPr="00020A3B" w:rsidRDefault="00AC6054" w:rsidP="00AC6054">
      <w:pPr>
        <w:widowControl w:val="0"/>
        <w:suppressAutoHyphens/>
      </w:pPr>
      <w:r w:rsidRPr="00020A3B">
        <w:tab/>
      </w:r>
      <w:bookmarkStart w:id="1296" w:name="ss_T44C41N850SC_lv1_360eacf44"/>
      <w:r w:rsidRPr="00020A3B">
        <w:t>(</w:t>
      </w:r>
      <w:bookmarkEnd w:id="1296"/>
      <w:r w:rsidRPr="00020A3B">
        <w:t>C) A separate and distinct cause of action for injunctive relief against any person who has violated this article may be maintained by:</w:t>
      </w:r>
    </w:p>
    <w:p w14:paraId="16CF2DE9" w14:textId="77777777" w:rsidR="00AC6054" w:rsidRPr="00020A3B" w:rsidRDefault="00AC6054" w:rsidP="00AC6054">
      <w:pPr>
        <w:widowControl w:val="0"/>
        <w:suppressAutoHyphens/>
      </w:pPr>
      <w:r w:rsidRPr="00020A3B">
        <w:tab/>
      </w:r>
      <w:r w:rsidRPr="00020A3B">
        <w:tab/>
      </w:r>
      <w:bookmarkStart w:id="1297" w:name="ss_T44C41N850S1_lv2_4bf0819dc"/>
      <w:r w:rsidRPr="00020A3B">
        <w:t>(</w:t>
      </w:r>
      <w:bookmarkEnd w:id="1297"/>
      <w:r w:rsidRPr="00020A3B">
        <w:t>1) the woman upon whom the abortion was performed or induced in violation of this article;</w:t>
      </w:r>
    </w:p>
    <w:p w14:paraId="2520FDF1" w14:textId="77777777" w:rsidR="00AC6054" w:rsidRPr="00020A3B" w:rsidRDefault="00AC6054" w:rsidP="00AC6054">
      <w:pPr>
        <w:widowControl w:val="0"/>
        <w:suppressAutoHyphens/>
      </w:pPr>
      <w:r w:rsidRPr="00020A3B">
        <w:tab/>
      </w:r>
      <w:r w:rsidRPr="00020A3B">
        <w:tab/>
      </w:r>
      <w:bookmarkStart w:id="1298" w:name="ss_T44C41N850S2_lv2_a314cb066"/>
      <w:r w:rsidRPr="00020A3B">
        <w:t>(</w:t>
      </w:r>
      <w:bookmarkEnd w:id="1298"/>
      <w:r w:rsidRPr="00020A3B">
        <w:t>2) the parent or guardian of the pregnant woman if she had not attained the age of eighteen years at the time of the abortion or died as a result of the abortion;</w:t>
      </w:r>
    </w:p>
    <w:p w14:paraId="7DBAC629" w14:textId="77777777" w:rsidR="00AC6054" w:rsidRPr="00020A3B" w:rsidRDefault="00AC6054" w:rsidP="00AC6054">
      <w:pPr>
        <w:widowControl w:val="0"/>
        <w:suppressAutoHyphens/>
      </w:pPr>
      <w:r w:rsidRPr="00020A3B">
        <w:tab/>
      </w:r>
      <w:r w:rsidRPr="00020A3B">
        <w:tab/>
      </w:r>
      <w:bookmarkStart w:id="1299" w:name="ss_T44C41N850S3_lv2_e0126c3bd"/>
      <w:r w:rsidRPr="00020A3B">
        <w:t>(</w:t>
      </w:r>
      <w:bookmarkEnd w:id="1299"/>
      <w:r w:rsidRPr="00020A3B">
        <w:t>3) a solicitor or prosecuting attorney with proper jurisdiction; or</w:t>
      </w:r>
    </w:p>
    <w:p w14:paraId="01511B45" w14:textId="77777777" w:rsidR="00AC6054" w:rsidRPr="00020A3B" w:rsidRDefault="00AC6054" w:rsidP="00AC6054">
      <w:pPr>
        <w:widowControl w:val="0"/>
        <w:suppressAutoHyphens/>
      </w:pPr>
      <w:r w:rsidRPr="00020A3B">
        <w:tab/>
      </w:r>
      <w:r w:rsidRPr="00020A3B">
        <w:tab/>
      </w:r>
      <w:bookmarkStart w:id="1300" w:name="ss_T44C41N850S4_lv2_0eddf6348"/>
      <w:r w:rsidRPr="00020A3B">
        <w:t>(</w:t>
      </w:r>
      <w:bookmarkEnd w:id="1300"/>
      <w:r w:rsidRPr="00020A3B">
        <w:t>4) the Attorney General.</w:t>
      </w:r>
    </w:p>
    <w:p w14:paraId="1F8FC9A9" w14:textId="77777777" w:rsidR="00AC6054" w:rsidRPr="00020A3B" w:rsidRDefault="00AC6054" w:rsidP="00AC6054">
      <w:pPr>
        <w:widowControl w:val="0"/>
        <w:suppressAutoHyphens/>
      </w:pPr>
      <w:r w:rsidRPr="00020A3B">
        <w:tab/>
      </w:r>
      <w:bookmarkStart w:id="1301" w:name="ss_T44C41N850SD_lv1_90d4260f2"/>
      <w:r w:rsidRPr="00020A3B">
        <w:t>(</w:t>
      </w:r>
      <w:bookmarkEnd w:id="1301"/>
      <w:r w:rsidRPr="00020A3B">
        <w:t>D) If a plaintiff prevails in an action initiated pursuant to this section the court shall award the plaintiff reasonable costs and attorney's fees.</w:t>
      </w:r>
    </w:p>
    <w:p w14:paraId="6A381695" w14:textId="77777777" w:rsidR="00AC6054" w:rsidRPr="00020A3B" w:rsidRDefault="00AC6054" w:rsidP="00AC6054">
      <w:pPr>
        <w:widowControl w:val="0"/>
        <w:suppressAutoHyphens/>
      </w:pPr>
      <w:r w:rsidRPr="00020A3B">
        <w:tab/>
      </w:r>
      <w:bookmarkStart w:id="1302" w:name="ss_T44C41N850SE_lv1_4b4ec8e96"/>
      <w:r w:rsidRPr="00020A3B">
        <w:t>(</w:t>
      </w:r>
      <w:bookmarkEnd w:id="1302"/>
      <w:r w:rsidRPr="00020A3B">
        <w:t>E) No damages, costs, or attorney’s fees may be assessed against the woman upon whom an abortion was performed or induced.</w:t>
      </w:r>
    </w:p>
    <w:p w14:paraId="04C754B2" w14:textId="77777777" w:rsidR="00AC6054" w:rsidRPr="00020A3B" w:rsidRDefault="00AC6054" w:rsidP="00AC6054">
      <w:pPr>
        <w:widowControl w:val="0"/>
        <w:suppressAutoHyphens/>
      </w:pPr>
      <w:r w:rsidRPr="00020A3B">
        <w:tab/>
      </w:r>
      <w:bookmarkStart w:id="1303" w:name="ss_T44C41N850SF_lv1_7f07c32f6"/>
      <w:r w:rsidRPr="00020A3B">
        <w:t>(</w:t>
      </w:r>
      <w:bookmarkEnd w:id="1303"/>
      <w:r w:rsidRPr="00020A3B">
        <w:t>F) Under no circumstances may civil damages be awarded to a plaintiff if the pregnancy resulted from the plaintiff's criminal conduct.</w:t>
      </w:r>
    </w:p>
    <w:p w14:paraId="6E08E483" w14:textId="77777777" w:rsidR="00AC6054" w:rsidRPr="00020A3B" w:rsidRDefault="00AC6054" w:rsidP="00AC6054">
      <w:pPr>
        <w:widowControl w:val="0"/>
        <w:suppressAutoHyphens/>
      </w:pPr>
      <w:r w:rsidRPr="00020A3B">
        <w:tab/>
      </w:r>
      <w:bookmarkStart w:id="1304" w:name="ss_T44C41N850SG_lv1_375adcc48"/>
      <w:r w:rsidRPr="00020A3B">
        <w:t>(</w:t>
      </w:r>
      <w:bookmarkEnd w:id="1304"/>
      <w:r w:rsidRPr="00020A3B">
        <w:t>G) A civil cause of action pursuant to this section must be brought within three years of the date of the abortion and is not subject to the limitations and requirements contained in Chapter 79, Title 15.</w:t>
      </w:r>
    </w:p>
    <w:p w14:paraId="66336A1A" w14:textId="77777777" w:rsidR="00AC6054" w:rsidRPr="00020A3B" w:rsidRDefault="00AC6054" w:rsidP="00AC6054">
      <w:pPr>
        <w:widowControl w:val="0"/>
        <w:suppressAutoHyphens/>
      </w:pPr>
      <w:r w:rsidRPr="00020A3B">
        <w:tab/>
      </w:r>
      <w:bookmarkStart w:id="1305" w:name="ns_T44C41N860_9142aace3"/>
      <w:r w:rsidRPr="00020A3B">
        <w:t>S</w:t>
      </w:r>
      <w:bookmarkEnd w:id="1305"/>
      <w:r w:rsidRPr="00020A3B">
        <w:t>ection 44‑41‑860.</w:t>
      </w:r>
      <w:r w:rsidRPr="00020A3B">
        <w:tab/>
        <w:t>A pregnant woman upon whom an abortion is performed or induced in violation of this article may not be criminally prosecuted or found civilly liable for violating any of the provisions of this article or for attempting to commit, conspiring to commit, or acting complicitly in committing a violation of any of the provisions for this article.</w:t>
      </w:r>
    </w:p>
    <w:p w14:paraId="5D7A52AB" w14:textId="77777777" w:rsidR="00AC6054" w:rsidRPr="00020A3B" w:rsidRDefault="00AC6054" w:rsidP="00AC6054">
      <w:pPr>
        <w:widowControl w:val="0"/>
        <w:suppressAutoHyphens/>
      </w:pPr>
      <w:r w:rsidRPr="00020A3B">
        <w:tab/>
      </w:r>
      <w:bookmarkStart w:id="1306" w:name="ns_T44C41N870_ea11be9cb"/>
      <w:r w:rsidRPr="00020A3B">
        <w:t>S</w:t>
      </w:r>
      <w:bookmarkEnd w:id="1306"/>
      <w:r w:rsidRPr="00020A3B">
        <w:t>ection 44‑41‑870.</w:t>
      </w:r>
      <w:r w:rsidRPr="00020A3B">
        <w:tab/>
        <w:t>In addition to any other penalties imposed by law, a physician or any other professionally licensed person who intentionally, knowingly, or recklessly violates the prohibition on abortion contained in this article commits an act of unprofessional conduct. A physician’s license to practice in this State immediately shall be revoked by the State Board of Medical Examiners, after due process according to the board’s rules and procedures. Any other licensed person’s professional license shall be immediately revoked by the appropriate licensing board, after due process according to that board’s rules and procedures. A complaint may be originated by any person or by the board sua sponte. A licensing board acting pursuant to this section may assess costs of the investigation, fines, and other disciplinary actions as it may deem appropriate.</w:t>
      </w:r>
    </w:p>
    <w:p w14:paraId="38C24130" w14:textId="77777777" w:rsidR="00AC6054" w:rsidRPr="00020A3B" w:rsidRDefault="00AC6054" w:rsidP="00AC6054">
      <w:pPr>
        <w:widowControl w:val="0"/>
        <w:suppressAutoHyphens/>
      </w:pPr>
      <w:r w:rsidRPr="00020A3B">
        <w:tab/>
      </w:r>
      <w:bookmarkStart w:id="1307" w:name="ns_T44C41N880_917ea00b3"/>
      <w:r w:rsidRPr="00020A3B">
        <w:t>S</w:t>
      </w:r>
      <w:bookmarkEnd w:id="1307"/>
      <w:r w:rsidRPr="00020A3B">
        <w:t>ection 44‑41‑880.</w:t>
      </w:r>
      <w:r w:rsidRPr="00020A3B">
        <w:tab/>
        <w:t>In every civil or criminal proceeding or other action brought pursuant to this article, the court shall rule whether the anonymity of any woman upon whom an abortion has been performed or induced shall be preserved from public disclosure if the woman does not give consent to disclosure. The court, by motion or sua sponte, shall make a ruling and, upon determining that the woman’s anonymity should be preserved, shall issue orders to the parties, witnesses, and counsel shall direct the sealing of the record and exclusion of individuals from courtrooms or hearing rooms to the extent necessary to safeguard her identity from public disclosure. Each such order shall be accompanied by specific written findings that explain why the woman’s anonymity is being preserved from public disclosure, why the order is essential to that end, how the order is narrowly tailored to serve that interest, and why no reasonable lest restrictive alternative exists. In the absence of the woman’s written consent, any person, other than a public official, who brings an action pursuant to Section 44‑41‑820 shall do so under a pseudonym. This section may not be construed to conceal the identity of the plaintiff or of witnesses from the defendant or from attorneys for the defendant.</w:t>
      </w:r>
    </w:p>
    <w:p w14:paraId="0F4BAAD4" w14:textId="77777777" w:rsidR="00AC6054" w:rsidRPr="00020A3B" w:rsidRDefault="00AC6054" w:rsidP="00AC6054">
      <w:pPr>
        <w:widowControl w:val="0"/>
        <w:suppressAutoHyphens/>
      </w:pPr>
      <w:r w:rsidRPr="00020A3B">
        <w:tab/>
      </w:r>
      <w:bookmarkStart w:id="1308" w:name="ns_T44C41N890_04b4852fe"/>
      <w:r w:rsidRPr="00020A3B">
        <w:t>S</w:t>
      </w:r>
      <w:bookmarkEnd w:id="1308"/>
      <w:r w:rsidRPr="00020A3B">
        <w:t>ection 44‑41‑890.</w:t>
      </w:r>
      <w:r w:rsidRPr="00020A3B">
        <w:tab/>
        <w:t>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or injunction is stayed, lifted, dissolved, or otherwise ceases to have effect, the provisions of this article shall have full force and effect.</w:t>
      </w:r>
    </w:p>
    <w:p w14:paraId="64E53911" w14:textId="77777777" w:rsidR="00AC6054" w:rsidRPr="00020A3B" w:rsidRDefault="00AC6054" w:rsidP="00AC6054">
      <w:pPr>
        <w:widowControl w:val="0"/>
        <w:suppressAutoHyphens/>
      </w:pPr>
      <w:bookmarkStart w:id="1309" w:name="bs_num_3_1c6db17d5"/>
      <w:r w:rsidRPr="00020A3B">
        <w:t>S</w:t>
      </w:r>
      <w:bookmarkEnd w:id="1309"/>
      <w:r w:rsidRPr="00020A3B">
        <w:t>ECTION 3.</w:t>
      </w:r>
      <w:r w:rsidRPr="00020A3B">
        <w:tab/>
      </w:r>
      <w:bookmarkStart w:id="1310" w:name="dl_a69b8d742"/>
      <w:r w:rsidRPr="00020A3B">
        <w:t>A</w:t>
      </w:r>
      <w:bookmarkEnd w:id="1310"/>
      <w:r w:rsidRPr="00020A3B">
        <w:t>rticle 1, Chapter 41, Title 44 of the S.C. Code is amended by adding:</w:t>
      </w:r>
    </w:p>
    <w:p w14:paraId="48CB27E7" w14:textId="77777777" w:rsidR="00AC6054" w:rsidRPr="00020A3B" w:rsidRDefault="00AC6054" w:rsidP="00AC6054">
      <w:pPr>
        <w:widowControl w:val="0"/>
        <w:suppressAutoHyphens/>
      </w:pPr>
      <w:r w:rsidRPr="00020A3B">
        <w:tab/>
      </w:r>
      <w:bookmarkStart w:id="1311" w:name="ns_T44C41N90_668b6af1e"/>
      <w:r w:rsidRPr="00020A3B">
        <w:t>S</w:t>
      </w:r>
      <w:bookmarkEnd w:id="1311"/>
      <w:r w:rsidRPr="00020A3B">
        <w:t>ection 44‑41‑90.</w:t>
      </w:r>
      <w:r w:rsidRPr="00020A3B">
        <w:tab/>
      </w:r>
      <w:bookmarkStart w:id="1312" w:name="ss_T44C41N90SA_lv1_2cc0567e6"/>
      <w:r w:rsidRPr="00020A3B">
        <w:t>(</w:t>
      </w:r>
      <w:bookmarkEnd w:id="1312"/>
      <w:r w:rsidRPr="00020A3B">
        <w:t>A)</w:t>
      </w:r>
      <w:r w:rsidRPr="00020A3B">
        <w:tab/>
        <w:t>No funds appropriated by the State for employer contributions to the State Health Insurance Plan may be expended to reimburse the expenses of an abortion, except as provided in Sections 44</w:t>
      </w:r>
      <w:r w:rsidRPr="00020A3B">
        <w:noBreakHyphen/>
        <w:t>41</w:t>
      </w:r>
      <w:r w:rsidRPr="00020A3B">
        <w:noBreakHyphen/>
        <w:t>830, 44‑41‑840, and 44‑41‑850.</w:t>
      </w:r>
    </w:p>
    <w:p w14:paraId="34C6A3E2" w14:textId="77777777" w:rsidR="00AC6054" w:rsidRPr="00020A3B" w:rsidRDefault="00AC6054" w:rsidP="00AC6054">
      <w:pPr>
        <w:widowControl w:val="0"/>
        <w:suppressAutoHyphens/>
      </w:pPr>
      <w:r w:rsidRPr="00020A3B">
        <w:tab/>
      </w:r>
      <w:bookmarkStart w:id="1313" w:name="ss_T44C41N90SB_lv1_9a9801406"/>
      <w:r w:rsidRPr="00020A3B">
        <w:t>(</w:t>
      </w:r>
      <w:bookmarkEnd w:id="1313"/>
      <w:r w:rsidRPr="00020A3B">
        <w:t>B) No funds appropriated or authorized by the State may be used by any political subdivision of the State to purchase fetal tissue obtained from an abortion or fetal remains, nor may any political subdivision of the State accept donated fetal remains.</w:t>
      </w:r>
    </w:p>
    <w:p w14:paraId="4389DC35" w14:textId="77777777" w:rsidR="00AC6054" w:rsidRPr="00020A3B" w:rsidRDefault="00AC6054" w:rsidP="00AC6054">
      <w:pPr>
        <w:widowControl w:val="0"/>
        <w:suppressAutoHyphens/>
      </w:pPr>
      <w:r w:rsidRPr="00020A3B">
        <w:tab/>
      </w:r>
      <w:bookmarkStart w:id="1314" w:name="ss_T44C41N90SC_lv1_1da326c02"/>
      <w:r w:rsidRPr="00020A3B">
        <w:t>(</w:t>
      </w:r>
      <w:bookmarkEnd w:id="1314"/>
      <w:r w:rsidRPr="00020A3B">
        <w:t>C) No state funds may, directly or indirectly, be utilized by Planned Parenthood for abortions, abortion services or procedures, or administrative functions related to abortions.</w:t>
      </w:r>
    </w:p>
    <w:p w14:paraId="1AD1C58F" w14:textId="77777777" w:rsidR="00AC6054" w:rsidRPr="00020A3B" w:rsidRDefault="00AC6054" w:rsidP="00AC6054">
      <w:pPr>
        <w:widowControl w:val="0"/>
        <w:suppressAutoHyphens/>
      </w:pPr>
      <w:bookmarkStart w:id="1315" w:name="bs_num_4_d0d9478c0"/>
      <w:r w:rsidRPr="00020A3B">
        <w:t>S</w:t>
      </w:r>
      <w:bookmarkEnd w:id="1315"/>
      <w:r w:rsidRPr="00020A3B">
        <w:t>ECTION 4.</w:t>
      </w:r>
      <w:r w:rsidRPr="00020A3B">
        <w:tab/>
      </w:r>
      <w:bookmarkStart w:id="1316" w:name="dl_7591fc675"/>
      <w:r w:rsidRPr="00020A3B">
        <w:t>A</w:t>
      </w:r>
      <w:bookmarkEnd w:id="1316"/>
      <w:r w:rsidRPr="00020A3B">
        <w:t>rticle 3, Chapter 17, Title 63 of the S.C. Code is amended by adding:</w:t>
      </w:r>
    </w:p>
    <w:p w14:paraId="7C94AC6D" w14:textId="77777777" w:rsidR="00AC6054" w:rsidRPr="00020A3B" w:rsidRDefault="00AC6054" w:rsidP="00AC6054">
      <w:pPr>
        <w:widowControl w:val="0"/>
        <w:suppressAutoHyphens/>
      </w:pPr>
      <w:r w:rsidRPr="00020A3B">
        <w:tab/>
      </w:r>
      <w:bookmarkStart w:id="1317" w:name="ns_T63C17N325_1e8f155ae"/>
      <w:r w:rsidRPr="00020A3B">
        <w:t>S</w:t>
      </w:r>
      <w:bookmarkEnd w:id="1317"/>
      <w:r w:rsidRPr="00020A3B">
        <w:t>ection 63‑17‑325.</w:t>
      </w:r>
      <w:r w:rsidRPr="00020A3B">
        <w:tab/>
        <w:t>A biological father of a child has a duty to pay the mother of the child the following financial obligations beginning with the date of conception:</w:t>
      </w:r>
    </w:p>
    <w:p w14:paraId="6EA7DB9D" w14:textId="77777777" w:rsidR="00AC6054" w:rsidRPr="00020A3B" w:rsidRDefault="00AC6054" w:rsidP="00AC6054">
      <w:pPr>
        <w:widowControl w:val="0"/>
        <w:suppressAutoHyphens/>
      </w:pPr>
      <w:r w:rsidRPr="00020A3B">
        <w:tab/>
      </w:r>
      <w:r w:rsidRPr="00020A3B">
        <w:tab/>
      </w:r>
      <w:bookmarkStart w:id="1318" w:name="ss_T63C17N325S1_lv1_60555f679"/>
      <w:r w:rsidRPr="00020A3B">
        <w:t>(</w:t>
      </w:r>
      <w:bookmarkEnd w:id="1318"/>
      <w:r w:rsidRPr="00020A3B">
        <w:t>1) child support payment obligations in an amount determined pursuant to Section 63‑17‑470;</w:t>
      </w:r>
    </w:p>
    <w:p w14:paraId="38A1065A" w14:textId="77777777" w:rsidR="00AC6054" w:rsidRPr="00020A3B" w:rsidRDefault="00AC6054" w:rsidP="00AC6054">
      <w:pPr>
        <w:widowControl w:val="0"/>
        <w:suppressAutoHyphens/>
      </w:pPr>
      <w:r w:rsidRPr="00020A3B">
        <w:tab/>
      </w:r>
      <w:r w:rsidRPr="00020A3B">
        <w:tab/>
      </w:r>
      <w:bookmarkStart w:id="1319" w:name="ss_T63C17N325S2_lv1_28d3f168a"/>
      <w:r w:rsidRPr="00020A3B">
        <w:t>(</w:t>
      </w:r>
      <w:bookmarkEnd w:id="1319"/>
      <w:r w:rsidRPr="00020A3B">
        <w:t>2) fifty percent of the mother’s pregnancy expenses.</w:t>
      </w:r>
    </w:p>
    <w:p w14:paraId="147D8F54" w14:textId="77777777" w:rsidR="00AC6054" w:rsidRPr="00020A3B" w:rsidRDefault="00AC6054" w:rsidP="00AC6054">
      <w:pPr>
        <w:widowControl w:val="0"/>
        <w:suppressAutoHyphens/>
      </w:pPr>
      <w:r w:rsidRPr="00020A3B">
        <w:tab/>
      </w:r>
      <w:r w:rsidRPr="00020A3B">
        <w:tab/>
      </w:r>
      <w:r w:rsidRPr="00020A3B">
        <w:tab/>
      </w:r>
      <w:bookmarkStart w:id="1320" w:name="ss_T63C17N325Sa_lv2_f3c2d2be2"/>
      <w:r w:rsidRPr="00020A3B">
        <w:t>(</w:t>
      </w:r>
      <w:bookmarkEnd w:id="1320"/>
      <w:r w:rsidRPr="00020A3B">
        <w:t>a) Any portion of a mother’s pregnancy expenses paid by the mother or the biological father reduces that parent’s fifty percent obligation regardless of when the mother or biological father pays the pregnancy expenses.</w:t>
      </w:r>
    </w:p>
    <w:p w14:paraId="2FF03AD2" w14:textId="77777777" w:rsidR="00AC6054" w:rsidRPr="00020A3B" w:rsidRDefault="00AC6054" w:rsidP="00AC6054">
      <w:pPr>
        <w:widowControl w:val="0"/>
        <w:suppressAutoHyphens/>
      </w:pPr>
      <w:r w:rsidRPr="00020A3B">
        <w:tab/>
      </w:r>
      <w:r w:rsidRPr="00020A3B">
        <w:tab/>
      </w:r>
      <w:r w:rsidRPr="00020A3B">
        <w:tab/>
      </w:r>
      <w:bookmarkStart w:id="1321" w:name="ss_T63C17N325Sb_lv2_650b117c6"/>
      <w:r w:rsidRPr="00020A3B">
        <w:t>(</w:t>
      </w:r>
      <w:bookmarkEnd w:id="1321"/>
      <w:r w:rsidRPr="00020A3B">
        <w:t>b) Pregnancy expenses must include fifty percent of the mother’s insurance premiums that are not paid by her employer or governmental program beginning from the date of conception and before the pregnancy ends, unless otherwise ordered by the court.</w:t>
      </w:r>
    </w:p>
    <w:p w14:paraId="2E0D51B2" w14:textId="77777777" w:rsidR="00AC6054" w:rsidRPr="00020A3B" w:rsidRDefault="00AC6054" w:rsidP="00AC6054">
      <w:pPr>
        <w:widowControl w:val="0"/>
        <w:suppressAutoHyphens/>
      </w:pPr>
      <w:r w:rsidRPr="00020A3B">
        <w:tab/>
      </w:r>
      <w:r w:rsidRPr="00020A3B">
        <w:tab/>
      </w:r>
      <w:r w:rsidRPr="00020A3B">
        <w:tab/>
      </w:r>
      <w:bookmarkStart w:id="1322" w:name="ss_T63C17N325Sc_lv2_e53ca37e9"/>
      <w:r w:rsidRPr="00020A3B">
        <w:t>(</w:t>
      </w:r>
      <w:bookmarkEnd w:id="1322"/>
      <w:r w:rsidRPr="00020A3B">
        <w:t>c) Item (2) does not apply if a court apportions pregnancy expenses as part of an award of child support in item (1).</w:t>
      </w:r>
    </w:p>
    <w:p w14:paraId="5003F779" w14:textId="77777777" w:rsidR="00AC6054" w:rsidRPr="00020A3B" w:rsidRDefault="00AC6054" w:rsidP="00AC6054">
      <w:pPr>
        <w:widowControl w:val="0"/>
        <w:suppressAutoHyphens/>
      </w:pPr>
      <w:r w:rsidRPr="00020A3B">
        <w:tab/>
      </w:r>
      <w:bookmarkStart w:id="1323" w:name="ss_T63C17N325SB_lv3_da1a06189"/>
      <w:r w:rsidRPr="00020A3B">
        <w:t>(</w:t>
      </w:r>
      <w:bookmarkEnd w:id="1323"/>
      <w:r w:rsidRPr="00020A3B">
        <w:t>B) In the case of a mother who becomes pregnant as a result of rape or incest, the biological father, in addition to the duties imposed by subsection (A), also is responsible for the full cost of any expenses incurred by the mother for mental health counseling arising out of the rape or incest.</w:t>
      </w:r>
    </w:p>
    <w:p w14:paraId="4339C6AE" w14:textId="77777777" w:rsidR="00AC6054" w:rsidRPr="00020A3B" w:rsidRDefault="00AC6054" w:rsidP="00AC6054">
      <w:pPr>
        <w:widowControl w:val="0"/>
        <w:suppressAutoHyphens/>
      </w:pPr>
      <w:r w:rsidRPr="00020A3B">
        <w:tab/>
      </w:r>
      <w:bookmarkStart w:id="1324" w:name="ss_T63C17N325SC_lv3_c3d0eaa78"/>
      <w:r w:rsidRPr="00020A3B">
        <w:t>(</w:t>
      </w:r>
      <w:bookmarkEnd w:id="1324"/>
      <w:r w:rsidRPr="00020A3B">
        <w:t>C) The duties imposed by this section accrue at the time of conception and must be applied retroactively when paternity is contested and medical evidence establishes the paternity of the child. Interest accrues on any retroactive obligations beginning with conception until either the obligations are brought current or paid in full whichever happens first. The rate of interest must be calculated based on the applicable interest rate for money decrees and judgments in this State established annually by the South Carolina Supreme Court.</w:t>
      </w:r>
    </w:p>
    <w:p w14:paraId="1A87E65E" w14:textId="77777777" w:rsidR="00AC6054" w:rsidRPr="00020A3B" w:rsidRDefault="00AC6054" w:rsidP="00AC6054">
      <w:pPr>
        <w:widowControl w:val="0"/>
        <w:suppressAutoHyphens/>
      </w:pPr>
      <w:bookmarkStart w:id="1325" w:name="bs_num_5_6e4567ed1"/>
      <w:r w:rsidRPr="00020A3B">
        <w:t>S</w:t>
      </w:r>
      <w:bookmarkEnd w:id="1325"/>
      <w:r w:rsidRPr="00020A3B">
        <w:t>ECTION 5.</w:t>
      </w:r>
      <w:r w:rsidRPr="00020A3B">
        <w:tab/>
      </w:r>
      <w:bookmarkStart w:id="1326" w:name="dl_8f986e132"/>
      <w:r w:rsidRPr="00020A3B">
        <w:t>A</w:t>
      </w:r>
      <w:bookmarkEnd w:id="1326"/>
      <w:r w:rsidRPr="00020A3B">
        <w:t>rticle 1, Chapter 71, Title 38 of the S.C. Code is amended by adding:</w:t>
      </w:r>
    </w:p>
    <w:p w14:paraId="6A9D5FDD" w14:textId="77777777" w:rsidR="00AC6054" w:rsidRPr="00020A3B" w:rsidRDefault="00AC6054" w:rsidP="00AC6054">
      <w:pPr>
        <w:widowControl w:val="0"/>
        <w:suppressAutoHyphens/>
      </w:pPr>
      <w:r w:rsidRPr="00020A3B">
        <w:tab/>
      </w:r>
      <w:bookmarkStart w:id="1327" w:name="ns_T38C71N146_8b71c6755"/>
      <w:r w:rsidRPr="00020A3B">
        <w:t>S</w:t>
      </w:r>
      <w:bookmarkEnd w:id="1327"/>
      <w:r w:rsidRPr="00020A3B">
        <w:t>ection 38‑71‑146.</w:t>
      </w:r>
      <w:r w:rsidRPr="00020A3B">
        <w:tab/>
        <w:t>All individual and group health insurance and health maintenance organization policies in this State shall include coverage for contraceptives. For purposes of this section, “contraceptive” means any drug, device, or medication to prevent pregnancy. A contraceptive may prevent ovulation, fertilization, or implantation in the uterus. A contraceptive does not include any drug, device, or medication used with the intent of terminating a pregnancy of a woman known to be pregnant. This section does not apply if an individual or entity asserts a sincerely held religious belief regarding the use of contraception.</w:t>
      </w:r>
    </w:p>
    <w:p w14:paraId="32739892" w14:textId="77777777" w:rsidR="00AC6054" w:rsidRPr="00020A3B" w:rsidRDefault="00AC6054" w:rsidP="00AC6054">
      <w:pPr>
        <w:widowControl w:val="0"/>
        <w:suppressAutoHyphens/>
      </w:pPr>
      <w:bookmarkStart w:id="1328" w:name="bs_num_6_615edee01"/>
      <w:r w:rsidRPr="00020A3B">
        <w:t>S</w:t>
      </w:r>
      <w:bookmarkEnd w:id="1328"/>
      <w:r w:rsidRPr="00020A3B">
        <w:t>ECTION 6.</w:t>
      </w:r>
      <w:r w:rsidRPr="00020A3B">
        <w:tab/>
        <w:t xml:space="preserve"> The Public Employee Benefit Authority and the State Health Plan shall cover prescribed contraceptives for dependents under the same terms and conditions that the Plan provides contraceptive coverage for employees and spouses. The State Health Plan shall not apply patient cost sharing provisions to covered contraceptives.</w:t>
      </w:r>
    </w:p>
    <w:p w14:paraId="17B0F979" w14:textId="77777777" w:rsidR="00AC6054" w:rsidRPr="00020A3B" w:rsidRDefault="00AC6054" w:rsidP="00AC6054">
      <w:pPr>
        <w:widowControl w:val="0"/>
        <w:suppressAutoHyphens/>
      </w:pPr>
      <w:bookmarkStart w:id="1329" w:name="bs_num_7_8712071ba"/>
      <w:r w:rsidRPr="00020A3B">
        <w:t>S</w:t>
      </w:r>
      <w:bookmarkEnd w:id="1329"/>
      <w:r w:rsidRPr="00020A3B">
        <w:t>ECTION 7.</w:t>
      </w:r>
      <w:r w:rsidRPr="00020A3B">
        <w:tab/>
      </w:r>
      <w:bookmarkStart w:id="1330" w:name="dl_d7c45dd5b"/>
      <w:r w:rsidRPr="00020A3B">
        <w:t>S</w:t>
      </w:r>
      <w:bookmarkEnd w:id="1330"/>
      <w:r w:rsidRPr="00020A3B">
        <w:t>ection 44‑41‑710 of the S.C. Code is amended to read:</w:t>
      </w:r>
    </w:p>
    <w:p w14:paraId="7B5F6807" w14:textId="77777777" w:rsidR="00AC6054" w:rsidRPr="00020A3B" w:rsidRDefault="00AC6054" w:rsidP="00AC6054">
      <w:pPr>
        <w:widowControl w:val="0"/>
        <w:suppressAutoHyphens/>
      </w:pPr>
      <w:r w:rsidRPr="00020A3B">
        <w:tab/>
      </w:r>
      <w:bookmarkStart w:id="1331" w:name="cs_T44C41N710_352497e9a"/>
      <w:r w:rsidRPr="00020A3B">
        <w:t>S</w:t>
      </w:r>
      <w:bookmarkEnd w:id="1331"/>
      <w:r w:rsidRPr="00020A3B">
        <w:t>ection 44‑41‑710.</w:t>
      </w:r>
      <w:r w:rsidRPr="00020A3B">
        <w:tab/>
      </w:r>
      <w:bookmarkStart w:id="1332" w:name="up_03e532f8f"/>
      <w:r w:rsidRPr="00020A3B">
        <w:rPr>
          <w:strike/>
        </w:rPr>
        <w:t>T</w:t>
      </w:r>
      <w:bookmarkEnd w:id="1332"/>
      <w:r w:rsidRPr="00020A3B">
        <w:rPr>
          <w:strike/>
        </w:rPr>
        <w:t>his article must not be construed to repeal, by implication or otherwise, Section 44‑41‑20 or any otherwise applicable provision of South Carolina law regulating or restricting abortion. An abortion that complies with this article but violates the provisions of Section 44‑41‑20 or any otherwise applicable provision of South Carolina law must be considered unlawful as provided in such provision. An abortion that complies with the provisions of Section 44‑41‑20 or any otherwise applicable provision of South Carolina law regulating or restricting abortion but violates this article must be considered unlawful as provided in this article.</w:t>
      </w:r>
      <w:r w:rsidRPr="00020A3B">
        <w:t xml:space="preserv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or injunction is stayed or dissolved, or otherwise ceases to have effect, such provisions shall have full force and effect.</w:t>
      </w:r>
    </w:p>
    <w:p w14:paraId="1626C2EA" w14:textId="77777777" w:rsidR="00AC6054" w:rsidRPr="00020A3B" w:rsidRDefault="00AC6054" w:rsidP="00AC6054">
      <w:pPr>
        <w:widowControl w:val="0"/>
        <w:suppressAutoHyphens/>
      </w:pPr>
      <w:bookmarkStart w:id="1333" w:name="bs_num_8_e0ca15925"/>
      <w:r w:rsidRPr="00020A3B">
        <w:t>S</w:t>
      </w:r>
      <w:bookmarkEnd w:id="1333"/>
      <w:r w:rsidRPr="00020A3B">
        <w:t>ECTION 8.</w:t>
      </w:r>
      <w:r w:rsidRPr="00020A3B">
        <w:tab/>
      </w:r>
      <w:bookmarkStart w:id="1334" w:name="dl_ec4f24bd9"/>
      <w:r w:rsidRPr="00020A3B">
        <w:t>S</w:t>
      </w:r>
      <w:bookmarkEnd w:id="1334"/>
      <w:r w:rsidRPr="00020A3B">
        <w:t>ection 44‑41‑480 of the S.C. Code is amended to read:</w:t>
      </w:r>
    </w:p>
    <w:p w14:paraId="681053E9" w14:textId="77777777" w:rsidR="00AC6054" w:rsidRPr="00020A3B" w:rsidRDefault="00AC6054" w:rsidP="00AC6054">
      <w:pPr>
        <w:widowControl w:val="0"/>
        <w:suppressAutoHyphens/>
      </w:pPr>
      <w:r w:rsidRPr="00020A3B">
        <w:tab/>
      </w:r>
      <w:bookmarkStart w:id="1335" w:name="cs_T44C41N480_c08ea781f"/>
      <w:r w:rsidRPr="00020A3B">
        <w:t>S</w:t>
      </w:r>
      <w:bookmarkEnd w:id="1335"/>
      <w:r w:rsidRPr="00020A3B">
        <w:t>ection 44‑41‑480.</w:t>
      </w:r>
      <w:r w:rsidRPr="00020A3B">
        <w:tab/>
      </w:r>
      <w:bookmarkStart w:id="1336" w:name="up_ae573e420"/>
      <w:r w:rsidRPr="00020A3B">
        <w:rPr>
          <w:strike/>
        </w:rPr>
        <w:t>T</w:t>
      </w:r>
      <w:bookmarkEnd w:id="1336"/>
      <w:r w:rsidRPr="00020A3B">
        <w:rPr>
          <w:strike/>
        </w:rPr>
        <w:t>his article must not be construed to repeal, by implication or otherwise, Section 44‑41‑20 or any otherwise applicable provision of South Carolina law regulating or restricting abortion. An abortion that complies with this article but violates the provisions of Section 44‑41‑20 or any otherwise applicable provision of South Carolina law must be considered unlawful as provided in such provision. An abortion that complies with the provisions of Section 44‑41‑20 or any otherwise applicable provision of South Carolina law regulating or restricting abortion but violates this article must be considered unlawful as provided in this article.</w:t>
      </w:r>
      <w:r w:rsidRPr="00020A3B">
        <w:t xml:space="preserv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14:paraId="557007BB" w14:textId="77777777" w:rsidR="00AC6054" w:rsidRPr="00020A3B" w:rsidRDefault="00AC6054" w:rsidP="00AC6054">
      <w:pPr>
        <w:widowControl w:val="0"/>
        <w:suppressAutoHyphens/>
      </w:pPr>
      <w:bookmarkStart w:id="1337" w:name="bs_num_9_2136947be"/>
      <w:r w:rsidRPr="00020A3B">
        <w:t>S</w:t>
      </w:r>
      <w:bookmarkEnd w:id="1337"/>
      <w:r w:rsidRPr="00020A3B">
        <w:t>ECTION 9.</w:t>
      </w:r>
      <w:r w:rsidRPr="00020A3B">
        <w:tab/>
        <w:t xml:space="preserve"> Section 44‑41‑20 of the S.C. Code is repealed.</w:t>
      </w:r>
    </w:p>
    <w:p w14:paraId="45E574F6" w14:textId="77777777" w:rsidR="00AC6054" w:rsidRPr="00020A3B" w:rsidRDefault="00AC6054" w:rsidP="00AC6054">
      <w:pPr>
        <w:widowControl w:val="0"/>
        <w:suppressAutoHyphens/>
      </w:pPr>
      <w:bookmarkStart w:id="1338" w:name="bs_num_10_797d66113"/>
      <w:r w:rsidRPr="00020A3B">
        <w:t>S</w:t>
      </w:r>
      <w:bookmarkEnd w:id="1338"/>
      <w:r w:rsidRPr="00020A3B">
        <w:t>ECTION 10.</w:t>
      </w:r>
      <w:r w:rsidRPr="00020A3B">
        <w:tab/>
      </w:r>
      <w:bookmarkStart w:id="1339" w:name="dl_bcde5b68d"/>
      <w:r w:rsidRPr="00020A3B">
        <w:t>S</w:t>
      </w:r>
      <w:bookmarkEnd w:id="1339"/>
      <w:r w:rsidRPr="00020A3B">
        <w:t>ection 44‑41‑70(b) of the S.C. Code is amended to read:</w:t>
      </w:r>
    </w:p>
    <w:p w14:paraId="0EC4EE04" w14:textId="77777777" w:rsidR="00AC6054" w:rsidRPr="00020A3B" w:rsidRDefault="00AC6054" w:rsidP="00AC6054">
      <w:pPr>
        <w:widowControl w:val="0"/>
        <w:suppressAutoHyphens/>
      </w:pPr>
      <w:bookmarkStart w:id="1340" w:name="cs_T44C41N70_bca95efca"/>
      <w:r w:rsidRPr="00020A3B">
        <w:tab/>
      </w:r>
      <w:bookmarkStart w:id="1341" w:name="ss_T44C41N70Sb_lv1_70749bd4e"/>
      <w:bookmarkEnd w:id="1340"/>
      <w:r w:rsidRPr="00020A3B">
        <w:t>(</w:t>
      </w:r>
      <w:bookmarkEnd w:id="1341"/>
      <w:r w:rsidRPr="00020A3B">
        <w:t xml:space="preserve">b) The department shall promulgate and enforce regulations for the licensing and certification of facilities other than hospitals as defined in Section 44‑41‑10(d) wherein abortions are to be performed </w:t>
      </w:r>
      <w:r w:rsidRPr="00020A3B">
        <w:rPr>
          <w:strike/>
        </w:rPr>
        <w:t>as provided for in Section 44‑41‑20(a) and (b)</w:t>
      </w:r>
      <w:r w:rsidRPr="00020A3B">
        <w:t>.</w:t>
      </w:r>
    </w:p>
    <w:p w14:paraId="33EBD177" w14:textId="77777777" w:rsidR="00AC6054" w:rsidRPr="00020A3B" w:rsidRDefault="00AC6054" w:rsidP="00AC6054">
      <w:pPr>
        <w:widowControl w:val="0"/>
        <w:suppressAutoHyphens/>
      </w:pPr>
      <w:bookmarkStart w:id="1342" w:name="bs_num_11_cf91bcb09"/>
      <w:r w:rsidRPr="00020A3B">
        <w:t>S</w:t>
      </w:r>
      <w:bookmarkEnd w:id="1342"/>
      <w:r w:rsidRPr="00020A3B">
        <w:t>ECTION 11.</w:t>
      </w:r>
      <w:r w:rsidRPr="00020A3B">
        <w:tab/>
        <w:t xml:space="preserve"> The President of the Senate, on behalf of the Senate, and the Speaker of the House of Representatives, on behalf of the House of Representatives have an unconditional right to intervene on behalf of their respective bodies in a state court action and may provide evidence or argument, written or oral, if a party to that court action challenges the constitutionality of this act. In a federal court action that challenges the constitutionality of this act the Legislature may seek to intervene, to file an amicus brief, or to present arguments in accordance with federal rules of procedure. Intervention by the Legislature pursuant to this provision does not limit the duty of the Attorney General to appear and prosecute legal actions or defend state agencies, officers or employees as otherwise provided. In any action in which the Legislature intervenes or participates, the Senate and the House of Representatives shall function independently from each other in the representation of their respective clients.</w:t>
      </w:r>
    </w:p>
    <w:p w14:paraId="78CF9D0A" w14:textId="77777777" w:rsidR="00AC6054" w:rsidRPr="00020A3B" w:rsidRDefault="00AC6054" w:rsidP="00AC6054">
      <w:pPr>
        <w:widowControl w:val="0"/>
        <w:suppressAutoHyphens/>
      </w:pPr>
      <w:bookmarkStart w:id="1343" w:name="bs_num_12_65c081c2b"/>
      <w:r w:rsidRPr="00020A3B">
        <w:t>S</w:t>
      </w:r>
      <w:bookmarkEnd w:id="1343"/>
      <w:r w:rsidRPr="00020A3B">
        <w:t>ECTION 12.</w:t>
      </w:r>
      <w:r w:rsidRPr="00020A3B">
        <w:tab/>
        <w:t>Sections 44-41-32, 44-41-33, and 44-41-34 of the S.C. Code are repealed.</w:t>
      </w:r>
    </w:p>
    <w:p w14:paraId="4FC88E87" w14:textId="77777777" w:rsidR="00AC6054" w:rsidRPr="00020A3B" w:rsidRDefault="00AC6054" w:rsidP="00AC6054">
      <w:pPr>
        <w:widowControl w:val="0"/>
        <w:suppressAutoHyphens/>
      </w:pPr>
      <w:bookmarkStart w:id="1344" w:name="bs_num_13_2d7675bbb"/>
      <w:r w:rsidRPr="00020A3B">
        <w:t>S</w:t>
      </w:r>
      <w:bookmarkEnd w:id="1344"/>
      <w:r w:rsidRPr="00020A3B">
        <w:t>ECTION 13.</w:t>
      </w:r>
      <w:r w:rsidRPr="00020A3B">
        <w:tab/>
      </w:r>
      <w:bookmarkStart w:id="1345" w:name="dl_96a575fa0"/>
      <w:r w:rsidRPr="00020A3B">
        <w:t>S</w:t>
      </w:r>
      <w:bookmarkEnd w:id="1345"/>
      <w:r w:rsidRPr="00020A3B">
        <w:t>ection 44-41-37 of the S.C. Code is amended to read:</w:t>
      </w:r>
    </w:p>
    <w:p w14:paraId="5C10C1A9" w14:textId="77777777" w:rsidR="00AC6054" w:rsidRPr="00020A3B" w:rsidDel="0099187F" w:rsidRDefault="00AC6054" w:rsidP="00AC6054">
      <w:pPr>
        <w:widowControl w:val="0"/>
        <w:suppressAutoHyphens/>
      </w:pPr>
      <w:r w:rsidRPr="00020A3B">
        <w:tab/>
      </w:r>
      <w:bookmarkStart w:id="1346" w:name="cs_T44C41N37_0e48613a4"/>
      <w:r w:rsidRPr="00020A3B">
        <w:t>S</w:t>
      </w:r>
      <w:bookmarkEnd w:id="1346"/>
      <w:r w:rsidRPr="00020A3B">
        <w:t>ection 44-41-37.</w:t>
      </w:r>
      <w:r w:rsidRPr="00020A3B">
        <w:tab/>
      </w:r>
      <w:bookmarkStart w:id="1347" w:name="up_852171f0d"/>
      <w:r w:rsidRPr="00020A3B">
        <w:rPr>
          <w:strike/>
        </w:rPr>
        <w:t>A</w:t>
      </w:r>
      <w:bookmarkEnd w:id="1347"/>
      <w:r w:rsidRPr="00020A3B">
        <w:rPr>
          <w:strike/>
        </w:rPr>
        <w:t xml:space="preserve"> physician or other professional person or agency counseling or discussing with a minor the question of her obtaining an abortion shall fully inform her of the procedures she must follow under law to obtain an abortion without the consent required in Section 44-41-31(1)</w:t>
      </w:r>
      <w:r w:rsidRPr="00020A3B">
        <w:t>.</w:t>
      </w:r>
    </w:p>
    <w:p w14:paraId="09E24A76" w14:textId="77777777" w:rsidR="00AC6054" w:rsidRPr="00020A3B" w:rsidRDefault="00AC6054" w:rsidP="00AC6054">
      <w:pPr>
        <w:widowControl w:val="0"/>
        <w:suppressAutoHyphens/>
      </w:pPr>
      <w:bookmarkStart w:id="1348" w:name="up_9192233a9"/>
      <w:r w:rsidRPr="00020A3B">
        <w:t>T</w:t>
      </w:r>
      <w:bookmarkEnd w:id="1348"/>
      <w:r w:rsidRPr="00020A3B">
        <w:t>he Adoption and Birth Parent Services Division of the Department of Social Services shall develop and distribute brochures to health and education professionals for use in counseling pregnant minors.  This brochure shall include the following:</w:t>
      </w:r>
    </w:p>
    <w:p w14:paraId="494F5115" w14:textId="77777777" w:rsidR="00AC6054" w:rsidRPr="00020A3B" w:rsidRDefault="00AC6054" w:rsidP="00AC6054">
      <w:pPr>
        <w:widowControl w:val="0"/>
        <w:suppressAutoHyphens/>
      </w:pPr>
      <w:r w:rsidRPr="00020A3B">
        <w:tab/>
      </w:r>
      <w:bookmarkStart w:id="1349" w:name="ss_T44C41N37S1_lv1_bab3d240c"/>
      <w:r w:rsidRPr="00020A3B">
        <w:t>(</w:t>
      </w:r>
      <w:bookmarkEnd w:id="1349"/>
      <w:r w:rsidRPr="00020A3B">
        <w:t>1) how to access her local health department for prenatal care;</w:t>
      </w:r>
    </w:p>
    <w:p w14:paraId="02E65FA9" w14:textId="77777777" w:rsidR="00AC6054" w:rsidRPr="00020A3B" w:rsidRDefault="00AC6054" w:rsidP="00AC6054">
      <w:pPr>
        <w:widowControl w:val="0"/>
        <w:suppressAutoHyphens/>
      </w:pPr>
      <w:r w:rsidRPr="00020A3B">
        <w:tab/>
      </w:r>
      <w:bookmarkStart w:id="1350" w:name="ss_T44C41N37S2_lv1_eef511306"/>
      <w:r w:rsidRPr="00020A3B">
        <w:t>(</w:t>
      </w:r>
      <w:bookmarkEnd w:id="1350"/>
      <w:r w:rsidRPr="00020A3B">
        <w:t>2) how to access her local Adoption and Birth Parent Services Division of the Department of Social Services or any private not for profit adoption service;</w:t>
      </w:r>
    </w:p>
    <w:p w14:paraId="5AF07F61" w14:textId="77777777" w:rsidR="00AC6054" w:rsidRPr="00020A3B" w:rsidRDefault="00AC6054" w:rsidP="00AC6054">
      <w:pPr>
        <w:widowControl w:val="0"/>
        <w:suppressAutoHyphens/>
      </w:pPr>
      <w:r w:rsidRPr="00020A3B">
        <w:tab/>
      </w:r>
      <w:bookmarkStart w:id="1351" w:name="ss_T44C41N37S3_lv1_1e1bc3c06"/>
      <w:r w:rsidRPr="00020A3B">
        <w:t>(</w:t>
      </w:r>
      <w:bookmarkEnd w:id="1351"/>
      <w:r w:rsidRPr="00020A3B">
        <w:t>3) the parental consent requirement as outlined in this bill;</w:t>
      </w:r>
      <w:r w:rsidRPr="00020A3B">
        <w:rPr>
          <w:u w:val="single"/>
        </w:rPr>
        <w:t xml:space="preserve"> and</w:t>
      </w:r>
    </w:p>
    <w:p w14:paraId="575393CA" w14:textId="77777777" w:rsidR="00AC6054" w:rsidRPr="00020A3B" w:rsidDel="00B4385B" w:rsidRDefault="00AC6054" w:rsidP="00AC6054">
      <w:pPr>
        <w:widowControl w:val="0"/>
        <w:suppressAutoHyphens/>
      </w:pPr>
      <w:r w:rsidRPr="00020A3B">
        <w:tab/>
      </w:r>
      <w:bookmarkStart w:id="1352" w:name="ss_T44C41N37S4_lv1_377034376"/>
      <w:r w:rsidRPr="00020A3B">
        <w:t>(</w:t>
      </w:r>
      <w:bookmarkEnd w:id="1352"/>
      <w:r w:rsidRPr="00020A3B">
        <w:t xml:space="preserve">4) </w:t>
      </w:r>
      <w:r w:rsidRPr="00020A3B">
        <w:rPr>
          <w:strike/>
        </w:rPr>
        <w:t>the judicial by-pass procedure as referred in Sections 44-41-32, 44-41-33, and 44-41-34;  and</w:t>
      </w:r>
    </w:p>
    <w:p w14:paraId="3C599E46" w14:textId="77777777" w:rsidR="00AC6054" w:rsidRPr="00020A3B" w:rsidRDefault="00AC6054" w:rsidP="00AC6054">
      <w:pPr>
        <w:widowControl w:val="0"/>
        <w:suppressAutoHyphens/>
      </w:pPr>
      <w:r w:rsidRPr="00020A3B">
        <w:rPr>
          <w:strike/>
        </w:rPr>
        <w:tab/>
      </w:r>
      <w:bookmarkStart w:id="1353" w:name="ss_T44C41N37S5_lv1_2250e4f1a"/>
      <w:r w:rsidRPr="00020A3B">
        <w:rPr>
          <w:strike/>
        </w:rPr>
        <w:t>(</w:t>
      </w:r>
      <w:bookmarkEnd w:id="1353"/>
      <w:r w:rsidRPr="00020A3B">
        <w:rPr>
          <w:strike/>
        </w:rPr>
        <w:t xml:space="preserve">5) </w:t>
      </w:r>
      <w:r w:rsidRPr="00020A3B">
        <w:t>how to access her local mental health center for counseling services.</w:t>
      </w:r>
    </w:p>
    <w:p w14:paraId="5519C0DD" w14:textId="77777777" w:rsidR="00AC6054" w:rsidRPr="00020A3B" w:rsidRDefault="00AC6054" w:rsidP="00AC6054">
      <w:pPr>
        <w:widowControl w:val="0"/>
        <w:suppressAutoHyphens/>
      </w:pPr>
      <w:bookmarkStart w:id="1354" w:name="bs_num_14_9fd58e6e1"/>
      <w:bookmarkStart w:id="1355" w:name="severability_6354a1c69"/>
      <w:r w:rsidRPr="00020A3B">
        <w:t>S</w:t>
      </w:r>
      <w:bookmarkEnd w:id="1354"/>
      <w:r w:rsidRPr="00020A3B">
        <w:t>ECTION 14.</w:t>
      </w:r>
      <w:r w:rsidRPr="00020A3B">
        <w:tab/>
      </w:r>
      <w:bookmarkEnd w:id="1355"/>
      <w:r w:rsidRPr="00020A3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808CB88" w14:textId="77777777" w:rsidR="00AC6054" w:rsidRPr="00020A3B" w:rsidRDefault="00AC6054" w:rsidP="00AC6054">
      <w:pPr>
        <w:widowControl w:val="0"/>
        <w:suppressAutoHyphens/>
      </w:pPr>
      <w:bookmarkStart w:id="1356" w:name="bs_num_15_lastsection"/>
      <w:r w:rsidRPr="00020A3B">
        <w:t>S</w:t>
      </w:r>
      <w:bookmarkEnd w:id="1356"/>
      <w:r w:rsidRPr="00020A3B">
        <w:t>ECTION 15.</w:t>
      </w:r>
      <w:r w:rsidRPr="00020A3B">
        <w:tab/>
        <w:t>This act takes effect upon approval by the Governor.</w:t>
      </w:r>
    </w:p>
    <w:p w14:paraId="6474F3CD" w14:textId="77777777" w:rsidR="00AC6054" w:rsidRPr="00020A3B" w:rsidRDefault="00AC6054" w:rsidP="00AC6054">
      <w:pPr>
        <w:pStyle w:val="scamendconformline"/>
        <w:spacing w:before="0"/>
        <w:ind w:firstLine="216"/>
        <w:jc w:val="both"/>
        <w:rPr>
          <w:sz w:val="22"/>
        </w:rPr>
      </w:pPr>
      <w:r w:rsidRPr="00020A3B">
        <w:rPr>
          <w:sz w:val="22"/>
        </w:rPr>
        <w:t>Renumber sections to conform.</w:t>
      </w:r>
    </w:p>
    <w:p w14:paraId="75B9DFAD" w14:textId="77777777" w:rsidR="00AC6054" w:rsidRPr="00020A3B" w:rsidRDefault="00AC6054" w:rsidP="00AC6054">
      <w:pPr>
        <w:pStyle w:val="scamendtitleconform"/>
        <w:ind w:firstLine="216"/>
        <w:jc w:val="both"/>
      </w:pPr>
      <w:r w:rsidRPr="00020A3B">
        <w:t>Amend title to conform.</w:t>
      </w:r>
    </w:p>
    <w:p w14:paraId="55279C0E" w14:textId="1C87709F" w:rsidR="00AC6054" w:rsidRDefault="00AC6054" w:rsidP="00AC6054">
      <w:bookmarkStart w:id="1357" w:name="file_end1343"/>
      <w:bookmarkEnd w:id="1357"/>
    </w:p>
    <w:p w14:paraId="12F849D3" w14:textId="25239603" w:rsidR="00AC6054" w:rsidRDefault="00AC6054" w:rsidP="00AC6054">
      <w:r>
        <w:t>Rep. BAMBERG spoke in favor of the amendment.</w:t>
      </w:r>
    </w:p>
    <w:p w14:paraId="253CAF43" w14:textId="77777777" w:rsidR="0038205C" w:rsidRDefault="0038205C" w:rsidP="00AC6054"/>
    <w:p w14:paraId="20CD1B37" w14:textId="77777777" w:rsidR="0054333D" w:rsidRDefault="00AC6054" w:rsidP="00AC6054">
      <w:r>
        <w:t>The amendment was rejected.</w:t>
      </w:r>
    </w:p>
    <w:p w14:paraId="111BE32E" w14:textId="7799D5BC" w:rsidR="0054333D" w:rsidRDefault="0054333D" w:rsidP="00AC6054"/>
    <w:p w14:paraId="6D2E1A37" w14:textId="16EC3E76" w:rsidR="00AC6054" w:rsidRPr="00556E2E" w:rsidRDefault="0038205C" w:rsidP="00AC6054">
      <w:pPr>
        <w:pStyle w:val="scamendsponsorline"/>
        <w:ind w:firstLine="216"/>
        <w:jc w:val="both"/>
        <w:rPr>
          <w:sz w:val="22"/>
        </w:rPr>
      </w:pPr>
      <w:r w:rsidRPr="003544E3">
        <w:rPr>
          <w:sz w:val="22"/>
        </w:rPr>
        <w:t xml:space="preserve">Rep. BAUER </w:t>
      </w:r>
      <w:r w:rsidR="00AC6054" w:rsidRPr="00556E2E">
        <w:rPr>
          <w:sz w:val="22"/>
        </w:rPr>
        <w:t>proposed the following Amendment No. 915 to S. 474 (LC-474.VR1094H), which was rejected:</w:t>
      </w:r>
    </w:p>
    <w:p w14:paraId="75E71F12" w14:textId="77777777" w:rsidR="00AC6054" w:rsidRPr="00556E2E" w:rsidRDefault="00AC6054" w:rsidP="00AC6054">
      <w:pPr>
        <w:pStyle w:val="scamendlanginstruction"/>
        <w:spacing w:before="0" w:after="0"/>
        <w:ind w:firstLine="216"/>
        <w:jc w:val="both"/>
        <w:rPr>
          <w:sz w:val="22"/>
        </w:rPr>
      </w:pPr>
      <w:r w:rsidRPr="00556E2E">
        <w:rPr>
          <w:sz w:val="22"/>
        </w:rPr>
        <w:t>Amend the bill, as and if amended, SECTION 2, Section 44-41-610, by adding:</w:t>
      </w:r>
    </w:p>
    <w:p w14:paraId="3E9FDAB1" w14:textId="77777777" w:rsidR="00AC6054" w:rsidRPr="00556E2E"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556E2E">
        <w:rPr>
          <w:u w:val="single"/>
        </w:rPr>
        <w:t>( )</w:t>
      </w:r>
      <w:r w:rsidRPr="00556E2E">
        <w:t xml:space="preserve"> </w:t>
      </w:r>
      <w:r w:rsidRPr="00556E2E">
        <w:rPr>
          <w:u w:val="single"/>
        </w:rPr>
        <w:t>“Major bodily function” means, at a minimum, functions of the immune system, normal cell growth, digestive, bowel, bladder, neurological, brain, respiratory, circulatory, endocrine, and reproductive functions. Any detection of infection, septic state, or bacteria shall be presumed to limit a major bodily function.</w:t>
      </w:r>
    </w:p>
    <w:p w14:paraId="15959A89" w14:textId="77777777" w:rsidR="00AC6054" w:rsidRPr="00556E2E" w:rsidRDefault="00AC6054" w:rsidP="00AC6054">
      <w:pPr>
        <w:pStyle w:val="scamendconformline"/>
        <w:spacing w:before="0"/>
        <w:ind w:firstLine="216"/>
        <w:jc w:val="both"/>
        <w:rPr>
          <w:sz w:val="22"/>
        </w:rPr>
      </w:pPr>
      <w:r w:rsidRPr="00556E2E">
        <w:rPr>
          <w:sz w:val="22"/>
        </w:rPr>
        <w:t>Renumber sections to conform.</w:t>
      </w:r>
    </w:p>
    <w:p w14:paraId="27563244" w14:textId="77777777" w:rsidR="00AC6054" w:rsidRPr="00556E2E" w:rsidRDefault="00AC6054" w:rsidP="00AC6054">
      <w:pPr>
        <w:pStyle w:val="scamendtitleconform"/>
        <w:ind w:firstLine="216"/>
        <w:jc w:val="both"/>
      </w:pPr>
      <w:r w:rsidRPr="00556E2E">
        <w:t>Amend title to conform.</w:t>
      </w:r>
    </w:p>
    <w:p w14:paraId="25A048F7" w14:textId="78E675D1" w:rsidR="00AC6054" w:rsidRDefault="00AC6054" w:rsidP="00AC6054">
      <w:bookmarkStart w:id="1358" w:name="file_end1346"/>
      <w:bookmarkEnd w:id="1358"/>
    </w:p>
    <w:p w14:paraId="3C42CB7C" w14:textId="21AB7435" w:rsidR="00AC6054" w:rsidRDefault="00AC6054" w:rsidP="00AC6054">
      <w:r>
        <w:t>Rep. BAMBERG spoke in favor of the amendment.</w:t>
      </w:r>
    </w:p>
    <w:p w14:paraId="6DC27D11" w14:textId="77777777" w:rsidR="0038205C" w:rsidRDefault="0038205C" w:rsidP="00AC6054"/>
    <w:p w14:paraId="770B82D5" w14:textId="77777777" w:rsidR="0054333D" w:rsidRDefault="00AC6054" w:rsidP="00AC6054">
      <w:r>
        <w:t>The amendment was rejected.</w:t>
      </w:r>
    </w:p>
    <w:p w14:paraId="55490C9A" w14:textId="0FA71F37" w:rsidR="0054333D" w:rsidRDefault="0054333D" w:rsidP="00AC6054"/>
    <w:p w14:paraId="1CB0974F" w14:textId="44446A78" w:rsidR="00AC6054" w:rsidRPr="00471125" w:rsidRDefault="0038205C" w:rsidP="00AC6054">
      <w:pPr>
        <w:pStyle w:val="scamendsponsorline"/>
        <w:ind w:firstLine="216"/>
        <w:jc w:val="both"/>
        <w:rPr>
          <w:sz w:val="22"/>
        </w:rPr>
      </w:pPr>
      <w:r w:rsidRPr="003544E3">
        <w:rPr>
          <w:sz w:val="22"/>
        </w:rPr>
        <w:t xml:space="preserve">Rep. BAUER </w:t>
      </w:r>
      <w:r w:rsidR="00AC6054" w:rsidRPr="00471125">
        <w:rPr>
          <w:sz w:val="22"/>
        </w:rPr>
        <w:t>proposed the following Amendment No. 916 to S. 474 (LC-474.VR1095H), which was rejected:</w:t>
      </w:r>
    </w:p>
    <w:p w14:paraId="6E755386" w14:textId="77777777" w:rsidR="00AC6054" w:rsidRPr="00471125" w:rsidRDefault="00AC6054" w:rsidP="00AC6054">
      <w:pPr>
        <w:pStyle w:val="scamendlanginstruction"/>
        <w:spacing w:before="0" w:after="0"/>
        <w:ind w:firstLine="216"/>
        <w:jc w:val="both"/>
        <w:rPr>
          <w:sz w:val="22"/>
        </w:rPr>
      </w:pPr>
      <w:r w:rsidRPr="00471125">
        <w:rPr>
          <w:sz w:val="22"/>
        </w:rPr>
        <w:t>Amend the bill, as and if amended, SECTION 2, by striking Section 44-41-610(1) and inserting:</w:t>
      </w:r>
    </w:p>
    <w:p w14:paraId="261224E2" w14:textId="77777777" w:rsidR="00AC6054" w:rsidRPr="00471125"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471125">
        <w:rPr>
          <w:u w:val="single"/>
        </w:rPr>
        <w:t>(1)</w:t>
      </w:r>
      <w:r w:rsidRPr="00471125">
        <w:t xml:space="preserve"> </w:t>
      </w:r>
      <w:r w:rsidRPr="00471125">
        <w:rPr>
          <w:u w:val="single"/>
        </w:rPr>
        <w:t>“Abortion” means the deliberate termination of a human pregnancy.</w:t>
      </w:r>
    </w:p>
    <w:p w14:paraId="211DA67B" w14:textId="77777777" w:rsidR="00AC6054" w:rsidRPr="00471125" w:rsidRDefault="00AC6054" w:rsidP="00AC6054">
      <w:pPr>
        <w:pStyle w:val="scamendconformline"/>
        <w:spacing w:before="0"/>
        <w:ind w:firstLine="216"/>
        <w:jc w:val="both"/>
        <w:rPr>
          <w:sz w:val="22"/>
        </w:rPr>
      </w:pPr>
      <w:r w:rsidRPr="00471125">
        <w:rPr>
          <w:sz w:val="22"/>
        </w:rPr>
        <w:t>Renumber sections to conform.</w:t>
      </w:r>
    </w:p>
    <w:p w14:paraId="09886EE4" w14:textId="77777777" w:rsidR="00AC6054" w:rsidRPr="00471125" w:rsidRDefault="00AC6054" w:rsidP="00AC6054">
      <w:pPr>
        <w:pStyle w:val="scamendtitleconform"/>
        <w:ind w:firstLine="216"/>
        <w:jc w:val="both"/>
      </w:pPr>
      <w:r w:rsidRPr="00471125">
        <w:t>Amend title to conform.</w:t>
      </w:r>
    </w:p>
    <w:p w14:paraId="5DF9DABA" w14:textId="464516AC" w:rsidR="00AC6054" w:rsidRDefault="00AC6054" w:rsidP="00AC6054">
      <w:bookmarkStart w:id="1359" w:name="file_end1349"/>
      <w:bookmarkEnd w:id="1359"/>
    </w:p>
    <w:p w14:paraId="6383939B" w14:textId="5B83A7B1" w:rsidR="00AC6054" w:rsidRDefault="00AC6054" w:rsidP="00AC6054">
      <w:r>
        <w:t>Rep. BAMBERG spoke in favor of the amendment.</w:t>
      </w:r>
    </w:p>
    <w:p w14:paraId="3C1021AD" w14:textId="77777777" w:rsidR="0038205C" w:rsidRDefault="0038205C" w:rsidP="00AC6054"/>
    <w:p w14:paraId="5C9FA6E5" w14:textId="77777777" w:rsidR="0054333D" w:rsidRDefault="00AC6054" w:rsidP="00AC6054">
      <w:r>
        <w:t>The amendment was rejected.</w:t>
      </w:r>
    </w:p>
    <w:p w14:paraId="70219374" w14:textId="73D2920E" w:rsidR="0054333D" w:rsidRDefault="0054333D" w:rsidP="00AC6054"/>
    <w:p w14:paraId="3DA977C2" w14:textId="6937EDA7" w:rsidR="00AC6054" w:rsidRPr="00491121" w:rsidRDefault="0038205C" w:rsidP="00AC6054">
      <w:pPr>
        <w:pStyle w:val="scamendsponsorline"/>
        <w:ind w:firstLine="216"/>
        <w:jc w:val="both"/>
        <w:rPr>
          <w:sz w:val="22"/>
        </w:rPr>
      </w:pPr>
      <w:r w:rsidRPr="003544E3">
        <w:rPr>
          <w:sz w:val="22"/>
        </w:rPr>
        <w:t xml:space="preserve">Rep. BAUER </w:t>
      </w:r>
      <w:r w:rsidR="00AC6054" w:rsidRPr="00491121">
        <w:rPr>
          <w:sz w:val="22"/>
        </w:rPr>
        <w:t>proposed the following Amendment No. 917 to S. 474 (LC-474.VR1096H), which was rejected:</w:t>
      </w:r>
    </w:p>
    <w:p w14:paraId="5322C6DF" w14:textId="77777777" w:rsidR="00AC6054" w:rsidRPr="00491121" w:rsidRDefault="00AC6054" w:rsidP="00AC6054">
      <w:pPr>
        <w:pStyle w:val="scamendlanginstruction"/>
        <w:spacing w:before="0" w:after="0"/>
        <w:ind w:firstLine="216"/>
        <w:jc w:val="both"/>
        <w:rPr>
          <w:sz w:val="22"/>
        </w:rPr>
      </w:pPr>
      <w:r w:rsidRPr="00491121">
        <w:rPr>
          <w:sz w:val="22"/>
        </w:rPr>
        <w:t>Amend the bill, as and if amended, SECTION 3, by deleting subsection (C).</w:t>
      </w:r>
    </w:p>
    <w:p w14:paraId="78342B0E" w14:textId="77777777" w:rsidR="00AC6054" w:rsidRPr="00491121" w:rsidRDefault="00AC6054" w:rsidP="00AC6054">
      <w:pPr>
        <w:pStyle w:val="scamendconformline"/>
        <w:spacing w:before="0"/>
        <w:ind w:firstLine="216"/>
        <w:jc w:val="both"/>
        <w:rPr>
          <w:sz w:val="22"/>
        </w:rPr>
      </w:pPr>
      <w:r w:rsidRPr="00491121">
        <w:rPr>
          <w:sz w:val="22"/>
        </w:rPr>
        <w:t>Renumber sections to conform.</w:t>
      </w:r>
    </w:p>
    <w:p w14:paraId="0464B452" w14:textId="77777777" w:rsidR="00AC6054" w:rsidRPr="00491121" w:rsidRDefault="00AC6054" w:rsidP="00AC6054">
      <w:pPr>
        <w:pStyle w:val="scamendtitleconform"/>
        <w:ind w:firstLine="216"/>
        <w:jc w:val="both"/>
      </w:pPr>
      <w:r w:rsidRPr="00491121">
        <w:t>Amend title to conform.</w:t>
      </w:r>
    </w:p>
    <w:p w14:paraId="1F649129" w14:textId="41DEA7AE" w:rsidR="00AC6054" w:rsidRDefault="00AC6054" w:rsidP="00AC6054">
      <w:bookmarkStart w:id="1360" w:name="file_end1352"/>
      <w:bookmarkEnd w:id="1360"/>
    </w:p>
    <w:p w14:paraId="15D3A8D6" w14:textId="211FFED7" w:rsidR="00AC6054" w:rsidRDefault="00AC6054" w:rsidP="00AC6054">
      <w:r>
        <w:t>Rep. BAMBERG spoke in favor of the amendment.</w:t>
      </w:r>
    </w:p>
    <w:p w14:paraId="520A5621" w14:textId="77777777" w:rsidR="0038205C" w:rsidRDefault="0038205C" w:rsidP="00AC6054"/>
    <w:p w14:paraId="7E46A3A2" w14:textId="77777777" w:rsidR="0054333D" w:rsidRDefault="00AC6054" w:rsidP="00AC6054">
      <w:r>
        <w:t>The amendment was rejected.</w:t>
      </w:r>
    </w:p>
    <w:p w14:paraId="5B0161A8" w14:textId="77007C8D" w:rsidR="0054333D" w:rsidRDefault="0054333D" w:rsidP="00AC6054"/>
    <w:p w14:paraId="296420F3" w14:textId="4B9A2D97" w:rsidR="00AC6054" w:rsidRPr="00783852" w:rsidRDefault="0038205C" w:rsidP="00AC6054">
      <w:pPr>
        <w:pStyle w:val="scamendsponsorline"/>
        <w:ind w:firstLine="216"/>
        <w:jc w:val="both"/>
        <w:rPr>
          <w:sz w:val="22"/>
        </w:rPr>
      </w:pPr>
      <w:r w:rsidRPr="003544E3">
        <w:rPr>
          <w:sz w:val="22"/>
        </w:rPr>
        <w:t xml:space="preserve">Rep. BAUER </w:t>
      </w:r>
      <w:r w:rsidR="00AC6054" w:rsidRPr="00783852">
        <w:rPr>
          <w:sz w:val="22"/>
        </w:rPr>
        <w:t>proposed the following Amendment No. 918 to S. 474 (LC-474.VR1093H), which was rejected:</w:t>
      </w:r>
    </w:p>
    <w:p w14:paraId="5F0C42BF" w14:textId="77777777" w:rsidR="00AC6054" w:rsidRPr="00783852" w:rsidRDefault="00AC6054" w:rsidP="00AC6054">
      <w:pPr>
        <w:pStyle w:val="scamendlanginstruction"/>
        <w:spacing w:before="0" w:after="0"/>
        <w:ind w:firstLine="216"/>
        <w:jc w:val="both"/>
        <w:rPr>
          <w:sz w:val="22"/>
        </w:rPr>
      </w:pPr>
      <w:r w:rsidRPr="00783852">
        <w:rPr>
          <w:sz w:val="22"/>
        </w:rPr>
        <w:t>Amend the bill, as and if amended, by striking SECTION 5 and inserting:</w:t>
      </w:r>
    </w:p>
    <w:p w14:paraId="7469759F" w14:textId="77777777" w:rsidR="00AC6054" w:rsidRPr="00783852" w:rsidRDefault="00AC6054" w:rsidP="00AC6054">
      <w:pPr>
        <w:pStyle w:val="scnewcodesectionnextsection"/>
        <w:spacing w:line="240" w:lineRule="auto"/>
        <w:ind w:firstLine="216"/>
        <w:rPr>
          <w:rFonts w:cs="Times New Roman"/>
          <w:sz w:val="22"/>
        </w:rPr>
      </w:pPr>
      <w:r w:rsidRPr="00783852">
        <w:rPr>
          <w:rFonts w:cs="Times New Roman"/>
          <w:sz w:val="22"/>
        </w:rPr>
        <w:t>SECTION 5.</w:t>
      </w:r>
      <w:r w:rsidRPr="00783852">
        <w:rPr>
          <w:rFonts w:cs="Times New Roman"/>
          <w:sz w:val="22"/>
        </w:rPr>
        <w:tab/>
        <w:t>Article 1, Chapter 71, Title 38 of the S.C. Code is amended by adding:</w:t>
      </w:r>
    </w:p>
    <w:p w14:paraId="0CD2459B" w14:textId="77777777" w:rsidR="00AC6054" w:rsidRPr="00783852"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783852">
        <w:t>Section 38-71-146.</w:t>
      </w:r>
      <w:r w:rsidRPr="00783852">
        <w:tab/>
        <w:t xml:space="preserve">All individual and group health insurance and health maintenance organization policies in this State shall include coverage for contraceptives. For purposes of this section, “contraceptive” means the same as in Section 44-41-610(4). A contraceptive may prevent ovulation, fertilization, or implantation in the uterus. A contraceptive does not include any drug, device, or medication used with the intent of terminating a pregnancy of a woman known to be pregnant. </w:t>
      </w:r>
    </w:p>
    <w:p w14:paraId="79C51410" w14:textId="77777777" w:rsidR="00AC6054" w:rsidRPr="00783852" w:rsidRDefault="00AC6054" w:rsidP="00AC6054">
      <w:pPr>
        <w:pStyle w:val="scamendconformline"/>
        <w:spacing w:before="0"/>
        <w:ind w:firstLine="216"/>
        <w:jc w:val="both"/>
        <w:rPr>
          <w:sz w:val="22"/>
        </w:rPr>
      </w:pPr>
      <w:r w:rsidRPr="00783852">
        <w:rPr>
          <w:sz w:val="22"/>
        </w:rPr>
        <w:t>Renumber sections to conform.</w:t>
      </w:r>
    </w:p>
    <w:p w14:paraId="189F91F7" w14:textId="77777777" w:rsidR="00AC6054" w:rsidRPr="00783852" w:rsidRDefault="00AC6054" w:rsidP="00AC6054">
      <w:pPr>
        <w:pStyle w:val="scamendtitleconform"/>
        <w:ind w:firstLine="216"/>
        <w:jc w:val="both"/>
      </w:pPr>
      <w:r w:rsidRPr="00783852">
        <w:t>Amend title to conform.</w:t>
      </w:r>
    </w:p>
    <w:p w14:paraId="595CDFC5" w14:textId="25D8D23E" w:rsidR="00AC6054" w:rsidRDefault="00AC6054" w:rsidP="00AC6054">
      <w:bookmarkStart w:id="1361" w:name="file_end1355"/>
      <w:bookmarkEnd w:id="1361"/>
    </w:p>
    <w:p w14:paraId="0A06532B" w14:textId="320A70AE" w:rsidR="00AC6054" w:rsidRDefault="00AC6054" w:rsidP="00AC6054">
      <w:r>
        <w:t>Rep. BAMBERG spoke in favor of the amendment.</w:t>
      </w:r>
    </w:p>
    <w:p w14:paraId="7F0B12B6" w14:textId="77777777" w:rsidR="0038205C" w:rsidRDefault="0038205C" w:rsidP="00AC6054"/>
    <w:p w14:paraId="573C75FF" w14:textId="77777777" w:rsidR="0054333D" w:rsidRDefault="00AC6054" w:rsidP="00AC6054">
      <w:r>
        <w:t>The amendment was rejected.</w:t>
      </w:r>
    </w:p>
    <w:p w14:paraId="25F7DFBC" w14:textId="4587A794" w:rsidR="0054333D" w:rsidRDefault="0054333D" w:rsidP="00AC6054"/>
    <w:p w14:paraId="0150CB18" w14:textId="4A5C4B17" w:rsidR="00AC6054" w:rsidRPr="009A0BBF" w:rsidRDefault="0038205C" w:rsidP="00AC6054">
      <w:pPr>
        <w:pStyle w:val="scamendsponsorline"/>
        <w:ind w:firstLine="216"/>
        <w:jc w:val="both"/>
        <w:rPr>
          <w:sz w:val="22"/>
        </w:rPr>
      </w:pPr>
      <w:r w:rsidRPr="003544E3">
        <w:rPr>
          <w:sz w:val="22"/>
        </w:rPr>
        <w:t xml:space="preserve">Rep. BAUER </w:t>
      </w:r>
      <w:r w:rsidR="00AC6054" w:rsidRPr="009A0BBF">
        <w:rPr>
          <w:sz w:val="22"/>
        </w:rPr>
        <w:t>proposed the following Amendment No. 919 to S. 474 (LC-474.VR1086H), which was rejected:</w:t>
      </w:r>
    </w:p>
    <w:p w14:paraId="314EE4A6" w14:textId="77777777" w:rsidR="00AC6054" w:rsidRPr="009A0BBF" w:rsidRDefault="00AC6054" w:rsidP="00AC6054">
      <w:pPr>
        <w:pStyle w:val="scamendlanginstruction"/>
        <w:spacing w:before="0" w:after="0"/>
        <w:ind w:firstLine="216"/>
        <w:jc w:val="both"/>
        <w:rPr>
          <w:sz w:val="22"/>
        </w:rPr>
      </w:pPr>
      <w:r w:rsidRPr="009A0BBF">
        <w:rPr>
          <w:sz w:val="22"/>
        </w:rPr>
        <w:t>Amend the bill, as and if amended, by adding an appropriately numbered SECTION to read:</w:t>
      </w:r>
    </w:p>
    <w:p w14:paraId="3AA6745E" w14:textId="77777777" w:rsidR="00AC6054" w:rsidRPr="009A0BBF" w:rsidRDefault="00AC6054" w:rsidP="00AC6054">
      <w:pPr>
        <w:pStyle w:val="scamendlanginstruction"/>
        <w:spacing w:before="0" w:after="0"/>
        <w:ind w:firstLine="216"/>
        <w:jc w:val="both"/>
        <w:rPr>
          <w:sz w:val="22"/>
        </w:rPr>
      </w:pPr>
      <w:r w:rsidRPr="009A0BBF">
        <w:rPr>
          <w:sz w:val="22"/>
        </w:rPr>
        <w:t>SECTION X. The second undesignated paragraph of Section 44-41-37 of the S.C. Code before the numbered items is amended to read:</w:t>
      </w:r>
    </w:p>
    <w:p w14:paraId="1ECB1F9B" w14:textId="77777777" w:rsidR="00AC6054" w:rsidRPr="009A0BBF"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9A0BBF">
        <w:tab/>
        <w:t>The Adoption and Birth Parent Services Division of the Department of Social Services shall develop and distribute brochures to health and education professionals for use in counseling pregnant minors, and all school districts in this State shall develop and distribute these brochures to pregnant students. This brochure shall include the following:</w:t>
      </w:r>
    </w:p>
    <w:p w14:paraId="71882E89" w14:textId="77777777" w:rsidR="00AC6054" w:rsidRPr="009A0BBF" w:rsidRDefault="00AC6054" w:rsidP="00AC6054">
      <w:pPr>
        <w:pStyle w:val="scamendconformline"/>
        <w:spacing w:before="0"/>
        <w:ind w:firstLine="216"/>
        <w:jc w:val="both"/>
        <w:rPr>
          <w:sz w:val="22"/>
        </w:rPr>
      </w:pPr>
      <w:r w:rsidRPr="009A0BBF">
        <w:rPr>
          <w:sz w:val="22"/>
        </w:rPr>
        <w:t>Renumber sections to conform.</w:t>
      </w:r>
    </w:p>
    <w:p w14:paraId="106E2493" w14:textId="77777777" w:rsidR="00AC6054" w:rsidRPr="009A0BBF" w:rsidRDefault="00AC6054" w:rsidP="00AC6054">
      <w:pPr>
        <w:pStyle w:val="scamendtitleconform"/>
        <w:ind w:firstLine="216"/>
        <w:jc w:val="both"/>
      </w:pPr>
      <w:r w:rsidRPr="009A0BBF">
        <w:t>Amend title to conform.</w:t>
      </w:r>
    </w:p>
    <w:p w14:paraId="585A944B" w14:textId="1A407F24" w:rsidR="00AC6054" w:rsidRDefault="00AC6054" w:rsidP="00AC6054">
      <w:bookmarkStart w:id="1362" w:name="file_end1358"/>
      <w:bookmarkEnd w:id="1362"/>
    </w:p>
    <w:p w14:paraId="375A53CB" w14:textId="50D202A0" w:rsidR="00AC6054" w:rsidRDefault="00AC6054" w:rsidP="00AC6054">
      <w:r>
        <w:t>Rep. BAMBERG spoke in favor of the amendment.</w:t>
      </w:r>
    </w:p>
    <w:p w14:paraId="584E559E" w14:textId="77777777" w:rsidR="0038205C" w:rsidRDefault="0038205C" w:rsidP="00AC6054"/>
    <w:p w14:paraId="02D6DD6A" w14:textId="77777777" w:rsidR="0054333D" w:rsidRDefault="00AC6054" w:rsidP="00AC6054">
      <w:r>
        <w:t>The amendment was rejected.</w:t>
      </w:r>
    </w:p>
    <w:p w14:paraId="44CA29AB" w14:textId="07F8CECE" w:rsidR="0054333D" w:rsidRDefault="0054333D" w:rsidP="00AC6054"/>
    <w:p w14:paraId="138C0FC5" w14:textId="78E31B1D" w:rsidR="00AC6054" w:rsidRPr="005B732C" w:rsidRDefault="0038205C" w:rsidP="00AC6054">
      <w:pPr>
        <w:pStyle w:val="scamendsponsorline"/>
        <w:ind w:firstLine="216"/>
        <w:jc w:val="both"/>
        <w:rPr>
          <w:sz w:val="22"/>
        </w:rPr>
      </w:pPr>
      <w:r w:rsidRPr="003544E3">
        <w:rPr>
          <w:sz w:val="22"/>
        </w:rPr>
        <w:t xml:space="preserve">Rep. BAUER </w:t>
      </w:r>
      <w:r w:rsidR="00AC6054" w:rsidRPr="005B732C">
        <w:rPr>
          <w:sz w:val="22"/>
        </w:rPr>
        <w:t>proposed the following Amendment No. 920 to S. 474 (LC-474.VR1087H), which was rejected:</w:t>
      </w:r>
    </w:p>
    <w:p w14:paraId="1AAD67A8" w14:textId="77777777" w:rsidR="00AC6054" w:rsidRPr="005B732C" w:rsidRDefault="00AC6054" w:rsidP="00AC6054">
      <w:pPr>
        <w:pStyle w:val="scamendlanginstruction"/>
        <w:spacing w:before="0" w:after="0"/>
        <w:ind w:firstLine="216"/>
        <w:jc w:val="both"/>
        <w:rPr>
          <w:sz w:val="22"/>
        </w:rPr>
      </w:pPr>
      <w:r w:rsidRPr="005B732C">
        <w:rPr>
          <w:sz w:val="22"/>
        </w:rPr>
        <w:t>Amend the bill, as and if amended, by adding an appropriately numbered SECTION to read:</w:t>
      </w:r>
    </w:p>
    <w:p w14:paraId="096E460A" w14:textId="77777777" w:rsidR="00AC6054" w:rsidRPr="005B732C" w:rsidRDefault="00AC6054" w:rsidP="00AC6054">
      <w:pPr>
        <w:pStyle w:val="scamendlanginstruction"/>
        <w:spacing w:before="0" w:after="0"/>
        <w:ind w:firstLine="216"/>
        <w:jc w:val="both"/>
        <w:rPr>
          <w:sz w:val="22"/>
        </w:rPr>
      </w:pPr>
      <w:r w:rsidRPr="005B732C">
        <w:rPr>
          <w:sz w:val="22"/>
        </w:rPr>
        <w:t>SECTION X. The second undesignated paragraph of Section 44-41-37 of the S.C. Code before the numbered items is amended to read:</w:t>
      </w:r>
    </w:p>
    <w:p w14:paraId="6681B556" w14:textId="77777777" w:rsidR="00AC6054" w:rsidRPr="005B732C"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5B732C">
        <w:tab/>
        <w:t>The Adoption and Birth Parent Services Division of the Department of Social Services shall develop and distribute brochures to health and education professionals for use in counseling pregnant minors, which must include contact information for physicians providing OB/GYN services. This brochure shall include the following:</w:t>
      </w:r>
    </w:p>
    <w:p w14:paraId="19169DEE" w14:textId="77777777" w:rsidR="00AC6054" w:rsidRPr="005B732C" w:rsidRDefault="00AC6054" w:rsidP="00AC6054">
      <w:pPr>
        <w:pStyle w:val="scamendconformline"/>
        <w:spacing w:before="0"/>
        <w:ind w:firstLine="216"/>
        <w:jc w:val="both"/>
        <w:rPr>
          <w:sz w:val="22"/>
        </w:rPr>
      </w:pPr>
      <w:r w:rsidRPr="005B732C">
        <w:rPr>
          <w:sz w:val="22"/>
        </w:rPr>
        <w:t>Renumber sections to conform.</w:t>
      </w:r>
    </w:p>
    <w:p w14:paraId="13B56657" w14:textId="77777777" w:rsidR="00AC6054" w:rsidRPr="005B732C" w:rsidRDefault="00AC6054" w:rsidP="00AC6054">
      <w:pPr>
        <w:pStyle w:val="scamendtitleconform"/>
        <w:ind w:firstLine="216"/>
        <w:jc w:val="both"/>
      </w:pPr>
      <w:r w:rsidRPr="005B732C">
        <w:t>Amend title to conform.</w:t>
      </w:r>
    </w:p>
    <w:p w14:paraId="2D482BEF" w14:textId="4A89A3CF" w:rsidR="00AC6054" w:rsidRDefault="00AC6054" w:rsidP="00AC6054">
      <w:bookmarkStart w:id="1363" w:name="file_end1361"/>
      <w:bookmarkEnd w:id="1363"/>
    </w:p>
    <w:p w14:paraId="1D5E1D4F" w14:textId="2E33EDA8" w:rsidR="00AC6054" w:rsidRDefault="00AC6054" w:rsidP="00AC6054">
      <w:r>
        <w:t>Rep. BAMBERG spoke in favor of the amendment.</w:t>
      </w:r>
    </w:p>
    <w:p w14:paraId="3C3B8133" w14:textId="77777777" w:rsidR="0038205C" w:rsidRDefault="0038205C" w:rsidP="00AC6054"/>
    <w:p w14:paraId="159DC88B" w14:textId="77777777" w:rsidR="0054333D" w:rsidRDefault="00AC6054" w:rsidP="00AC6054">
      <w:r>
        <w:t>The amendment was rejected.</w:t>
      </w:r>
    </w:p>
    <w:p w14:paraId="127B5BB1" w14:textId="61234C4B" w:rsidR="0054333D" w:rsidRDefault="0054333D" w:rsidP="00AC6054"/>
    <w:p w14:paraId="7F45A6F2" w14:textId="749A924A" w:rsidR="00AC6054" w:rsidRPr="001C3D90" w:rsidRDefault="0038205C" w:rsidP="00AC6054">
      <w:pPr>
        <w:pStyle w:val="scamendsponsorline"/>
        <w:ind w:firstLine="216"/>
        <w:jc w:val="both"/>
        <w:rPr>
          <w:sz w:val="22"/>
        </w:rPr>
      </w:pPr>
      <w:r w:rsidRPr="003544E3">
        <w:rPr>
          <w:sz w:val="22"/>
        </w:rPr>
        <w:t xml:space="preserve">Rep. BAUER </w:t>
      </w:r>
      <w:r w:rsidR="00AC6054" w:rsidRPr="001C3D90">
        <w:rPr>
          <w:sz w:val="22"/>
        </w:rPr>
        <w:t>proposed the following Amendment No. 922 to S. 474 (LC-474.VR1088H), which was rejected:</w:t>
      </w:r>
    </w:p>
    <w:p w14:paraId="21795A3D" w14:textId="77777777" w:rsidR="00AC6054" w:rsidRPr="001C3D90" w:rsidRDefault="00AC6054" w:rsidP="00AC6054">
      <w:pPr>
        <w:pStyle w:val="scamendlanginstruction"/>
        <w:spacing w:before="0" w:after="0"/>
        <w:ind w:firstLine="216"/>
        <w:jc w:val="both"/>
        <w:rPr>
          <w:sz w:val="22"/>
        </w:rPr>
      </w:pPr>
      <w:r w:rsidRPr="001C3D90">
        <w:rPr>
          <w:sz w:val="22"/>
        </w:rPr>
        <w:t>Amend the bill, as and if amended, SECTION 2, Section 44-41-610, by adding an item to read:</w:t>
      </w:r>
    </w:p>
    <w:p w14:paraId="47878DD5" w14:textId="77777777" w:rsidR="00AC6054" w:rsidRPr="001C3D90"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1C3D90">
        <w:rPr>
          <w:u w:val="single"/>
        </w:rPr>
        <w:t>( )</w:t>
      </w:r>
      <w:r w:rsidRPr="001C3D90">
        <w:tab/>
      </w:r>
      <w:r w:rsidRPr="001C3D90">
        <w:rPr>
          <w:u w:val="single"/>
        </w:rPr>
        <w:t>“Incest” has the same meaning as defined in Section 16-15-20.</w:t>
      </w:r>
    </w:p>
    <w:p w14:paraId="3658FCA5" w14:textId="77777777" w:rsidR="00AC6054" w:rsidRPr="001C3D90" w:rsidRDefault="00AC6054" w:rsidP="00AC6054">
      <w:pPr>
        <w:pStyle w:val="scamendconformline"/>
        <w:spacing w:before="0"/>
        <w:ind w:firstLine="216"/>
        <w:jc w:val="both"/>
        <w:rPr>
          <w:sz w:val="22"/>
        </w:rPr>
      </w:pPr>
      <w:r w:rsidRPr="001C3D90">
        <w:rPr>
          <w:sz w:val="22"/>
        </w:rPr>
        <w:t>Renumber sections to conform.</w:t>
      </w:r>
    </w:p>
    <w:p w14:paraId="0EE11EBC" w14:textId="77777777" w:rsidR="00AC6054" w:rsidRPr="001C3D90" w:rsidRDefault="00AC6054" w:rsidP="00AC6054">
      <w:pPr>
        <w:pStyle w:val="scamendtitleconform"/>
        <w:ind w:firstLine="216"/>
        <w:jc w:val="both"/>
      </w:pPr>
      <w:r w:rsidRPr="001C3D90">
        <w:t>Amend title to conform.</w:t>
      </w:r>
    </w:p>
    <w:p w14:paraId="279B78F0" w14:textId="68368475" w:rsidR="00AC6054" w:rsidRDefault="00AC6054" w:rsidP="00AC6054">
      <w:bookmarkStart w:id="1364" w:name="file_end1364"/>
      <w:bookmarkEnd w:id="1364"/>
    </w:p>
    <w:p w14:paraId="0E84731E" w14:textId="615F423C" w:rsidR="00AC6054" w:rsidRDefault="00AC6054" w:rsidP="00AC6054">
      <w:r>
        <w:t>Rep. BAMBERG spoke in favor of the amendment.</w:t>
      </w:r>
    </w:p>
    <w:p w14:paraId="20B16B89" w14:textId="77777777" w:rsidR="0038205C" w:rsidRDefault="0038205C" w:rsidP="00AC6054"/>
    <w:p w14:paraId="109F670D" w14:textId="77777777" w:rsidR="0054333D" w:rsidRDefault="00AC6054" w:rsidP="00AC6054">
      <w:r>
        <w:t>The amendment was rejected.</w:t>
      </w:r>
    </w:p>
    <w:p w14:paraId="1C695EBA" w14:textId="4E41201C" w:rsidR="0054333D" w:rsidRDefault="0054333D" w:rsidP="00AC6054"/>
    <w:p w14:paraId="2E2287F7" w14:textId="0A7BDFEA" w:rsidR="00AC6054" w:rsidRPr="009F4875" w:rsidRDefault="0038205C" w:rsidP="00AC6054">
      <w:pPr>
        <w:pStyle w:val="scamendsponsorline"/>
        <w:ind w:firstLine="216"/>
        <w:jc w:val="both"/>
        <w:rPr>
          <w:sz w:val="22"/>
        </w:rPr>
      </w:pPr>
      <w:r w:rsidRPr="003544E3">
        <w:rPr>
          <w:sz w:val="22"/>
        </w:rPr>
        <w:t xml:space="preserve">Rep. BAUER </w:t>
      </w:r>
      <w:r w:rsidR="00AC6054" w:rsidRPr="009F4875">
        <w:rPr>
          <w:sz w:val="22"/>
        </w:rPr>
        <w:t>proposed the following Amendment No. 923 to S. 474 (LC-474.VR1083H), which was rejected:</w:t>
      </w:r>
    </w:p>
    <w:p w14:paraId="1163CAF5" w14:textId="77777777" w:rsidR="00AC6054" w:rsidRPr="009F4875" w:rsidRDefault="00AC6054" w:rsidP="00AC6054">
      <w:pPr>
        <w:pStyle w:val="scamendlanginstruction"/>
        <w:spacing w:before="0" w:after="0"/>
        <w:ind w:firstLine="216"/>
        <w:jc w:val="both"/>
        <w:rPr>
          <w:sz w:val="22"/>
        </w:rPr>
      </w:pPr>
      <w:r w:rsidRPr="009F4875">
        <w:rPr>
          <w:sz w:val="22"/>
        </w:rPr>
        <w:t>Amend the bill, as and if amended, SECTION 2, by adding:</w:t>
      </w:r>
    </w:p>
    <w:p w14:paraId="3C6DD41F" w14:textId="77777777" w:rsidR="00AC6054" w:rsidRPr="009F4875" w:rsidRDefault="00AC6054" w:rsidP="00AC6054">
      <w:pPr>
        <w:pStyle w:val="scnewcodesection"/>
        <w:tabs>
          <w:tab w:val="clear" w:pos="216"/>
          <w:tab w:val="clear" w:pos="432"/>
          <w:tab w:val="clear" w:pos="648"/>
          <w:tab w:val="clear" w:pos="864"/>
          <w:tab w:val="clear" w:pos="1080"/>
          <w:tab w:val="clear" w:pos="1296"/>
          <w:tab w:val="clear" w:pos="1512"/>
          <w:tab w:val="clear" w:pos="1728"/>
          <w:tab w:val="clear" w:pos="1944"/>
          <w:tab w:val="clear" w:pos="2160"/>
          <w:tab w:val="clear" w:pos="2376"/>
          <w:tab w:val="clear" w:pos="2592"/>
        </w:tabs>
        <w:spacing w:line="240" w:lineRule="auto"/>
        <w:ind w:firstLine="216"/>
      </w:pPr>
      <w:r w:rsidRPr="009F4875">
        <w:rPr>
          <w:u w:val="single"/>
        </w:rPr>
        <w:t>Section 44-41-698.</w:t>
      </w:r>
      <w:r w:rsidRPr="009F4875">
        <w:t xml:space="preserve"> </w:t>
      </w:r>
      <w:r w:rsidRPr="009F4875">
        <w:rPr>
          <w:u w:val="single"/>
        </w:rPr>
        <w:t>The provisions of this article do not apply to a person who is living within an abusive relationship including, but not limited to, substance, emotional, mental, physical, or financial abuse.</w:t>
      </w:r>
      <w:r w:rsidRPr="009F4875">
        <w:t xml:space="preserve"> </w:t>
      </w:r>
    </w:p>
    <w:p w14:paraId="5C6F8F2A" w14:textId="77777777" w:rsidR="00AC6054" w:rsidRPr="009F4875" w:rsidRDefault="00AC6054" w:rsidP="00AC6054">
      <w:pPr>
        <w:pStyle w:val="scamendconformline"/>
        <w:spacing w:before="0"/>
        <w:ind w:firstLine="216"/>
        <w:jc w:val="both"/>
        <w:rPr>
          <w:sz w:val="22"/>
        </w:rPr>
      </w:pPr>
      <w:r w:rsidRPr="009F4875">
        <w:rPr>
          <w:sz w:val="22"/>
        </w:rPr>
        <w:t>Renumber sections to conform.</w:t>
      </w:r>
    </w:p>
    <w:p w14:paraId="3ED4194C" w14:textId="77777777" w:rsidR="00AC6054" w:rsidRPr="009F4875" w:rsidRDefault="00AC6054" w:rsidP="00AC6054">
      <w:pPr>
        <w:pStyle w:val="scamendtitleconform"/>
        <w:ind w:firstLine="216"/>
        <w:jc w:val="both"/>
      </w:pPr>
      <w:r w:rsidRPr="009F4875">
        <w:t>Amend title to conform.</w:t>
      </w:r>
    </w:p>
    <w:p w14:paraId="09E7CB27" w14:textId="46A0BF16" w:rsidR="00AC6054" w:rsidRDefault="00AC6054" w:rsidP="00AC6054">
      <w:bookmarkStart w:id="1365" w:name="file_end1367"/>
      <w:bookmarkEnd w:id="1365"/>
    </w:p>
    <w:p w14:paraId="1FCF7C9F" w14:textId="5D8D5630" w:rsidR="00AC6054" w:rsidRDefault="00AC6054" w:rsidP="00AC6054">
      <w:r>
        <w:t>Rep. BAMBERG spoke in favor of the amendment.</w:t>
      </w:r>
    </w:p>
    <w:p w14:paraId="24B597DB" w14:textId="77777777" w:rsidR="0038205C" w:rsidRDefault="0038205C" w:rsidP="00AC6054"/>
    <w:p w14:paraId="5D670528" w14:textId="77777777" w:rsidR="0054333D" w:rsidRDefault="00AC6054" w:rsidP="00AC6054">
      <w:r>
        <w:t>The amendment was rejected.</w:t>
      </w:r>
    </w:p>
    <w:p w14:paraId="758F2413" w14:textId="543DC1F2" w:rsidR="0054333D" w:rsidRDefault="0054333D" w:rsidP="00AC6054"/>
    <w:p w14:paraId="7DC6DC21" w14:textId="08A21B4F" w:rsidR="00AC6054" w:rsidRPr="00802041" w:rsidRDefault="0038205C" w:rsidP="00AC6054">
      <w:pPr>
        <w:pStyle w:val="scamendsponsorline"/>
        <w:ind w:firstLine="216"/>
        <w:jc w:val="both"/>
        <w:rPr>
          <w:sz w:val="22"/>
        </w:rPr>
      </w:pPr>
      <w:r w:rsidRPr="003544E3">
        <w:rPr>
          <w:sz w:val="22"/>
        </w:rPr>
        <w:t xml:space="preserve">Rep. BAUER </w:t>
      </w:r>
      <w:r w:rsidR="00AC6054" w:rsidRPr="00802041">
        <w:rPr>
          <w:sz w:val="22"/>
        </w:rPr>
        <w:t>proposed the following Amendment No. 926 to S. 474 (LC-474.VR1089H), which was rejected:</w:t>
      </w:r>
    </w:p>
    <w:p w14:paraId="0F67EF0E" w14:textId="77777777" w:rsidR="00AC6054" w:rsidRPr="00802041" w:rsidRDefault="00AC6054" w:rsidP="00AC6054">
      <w:pPr>
        <w:pStyle w:val="scamendlanginstruction"/>
        <w:spacing w:before="0" w:after="0"/>
        <w:ind w:firstLine="216"/>
        <w:jc w:val="both"/>
        <w:rPr>
          <w:sz w:val="22"/>
        </w:rPr>
      </w:pPr>
      <w:r w:rsidRPr="00802041">
        <w:rPr>
          <w:sz w:val="22"/>
        </w:rPr>
        <w:t>Amend the bill, as and if amended, by adding appropriately numbered SECTIONS to read:</w:t>
      </w:r>
    </w:p>
    <w:p w14:paraId="214AB332" w14:textId="77777777" w:rsidR="00AC6054" w:rsidRPr="0080204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2041">
        <w:t>SECTION X. Section 44-41-30 of the S.C. Code is amended to read:</w:t>
      </w:r>
    </w:p>
    <w:p w14:paraId="49C9471A" w14:textId="77777777" w:rsidR="00AC6054" w:rsidRPr="0080204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2041">
        <w:t>Section 44-41-30.</w:t>
      </w:r>
      <w:r w:rsidRPr="00802041">
        <w:tab/>
        <w:t>(A) Consent is required before the performance of an abortion from the pregnant woman or the pregnant minor in every case .</w:t>
      </w:r>
    </w:p>
    <w:p w14:paraId="49B9844A" w14:textId="77777777" w:rsidR="00AC6054" w:rsidRPr="0080204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2041">
        <w:tab/>
        <w:t>(B) In the case of a woman or minor who is under adjudication of mental incompetency, other than incompetency due to age, by a court of competent jurisdiction, consent must be obtained from her spouse or a legal guardian if she is married; if she is not married, from one parent or a legal guardian.</w:t>
      </w:r>
    </w:p>
    <w:p w14:paraId="6D14EE89" w14:textId="77777777" w:rsidR="00AC6054" w:rsidRPr="0080204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2041">
        <w:tab/>
        <w:t>(C) Notwithstanding the consent required in subsections (A) and (B) consent must be waived if:</w:t>
      </w:r>
    </w:p>
    <w:p w14:paraId="570FEDF0" w14:textId="77777777" w:rsidR="00AC6054" w:rsidRPr="0080204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2041">
        <w:tab/>
      </w:r>
      <w:r w:rsidRPr="00802041">
        <w:tab/>
        <w:t>(1) a physician determines that a medical emergency exists involving the life of or grave physical injury to the pregnant woman or pregnant minor; or</w:t>
      </w:r>
    </w:p>
    <w:p w14:paraId="1927E6E2" w14:textId="77777777" w:rsidR="00AC6054" w:rsidRPr="0080204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2041">
        <w:tab/>
      </w:r>
      <w:r w:rsidRPr="00802041">
        <w:tab/>
        <w:t>(2) the pregnancy is the result of incest.</w:t>
      </w:r>
    </w:p>
    <w:p w14:paraId="2AD125A6" w14:textId="77777777" w:rsidR="00AC6054" w:rsidRPr="0080204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2041">
        <w:tab/>
        <w:t>(D) In cases of incest the physician performing the abortion shall report the alleged incest to the local county department of social services or to a law enforcement agency in the county where the child resides or is found. Failure to report is a violation punishable under the child abuse laws of this State.</w:t>
      </w:r>
    </w:p>
    <w:p w14:paraId="349E17F7" w14:textId="77777777" w:rsidR="00AC6054" w:rsidRPr="0080204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2041">
        <w:tab/>
        <w:t>(E) Nothing in this section permits a physician to perform an abortion without first obtaining the consent of the pregnant woman or pregnant minor if she is capable of giving consent.</w:t>
      </w:r>
    </w:p>
    <w:p w14:paraId="300A1D39" w14:textId="77777777" w:rsidR="00AC6054" w:rsidRPr="00802041" w:rsidRDefault="00AC6054" w:rsidP="00AC6054">
      <w:pPr>
        <w:pStyle w:val="sccodifiedsection"/>
        <w:tabs>
          <w:tab w:val="clear" w:pos="216"/>
          <w:tab w:val="clear" w:pos="432"/>
          <w:tab w:val="clear" w:pos="648"/>
          <w:tab w:val="clear" w:pos="864"/>
          <w:tab w:val="clear" w:pos="1080"/>
          <w:tab w:val="clear" w:pos="1296"/>
        </w:tabs>
        <w:spacing w:line="240" w:lineRule="auto"/>
        <w:ind w:firstLine="216"/>
      </w:pPr>
      <w:r w:rsidRPr="00802041">
        <w:t>SECTION X.</w:t>
      </w:r>
      <w:r w:rsidRPr="00802041">
        <w:tab/>
        <w:t>Sections 44-41-31, 44-41-32, 44-41-33, and 44-41-34 of the S.C. Code are repealed.</w:t>
      </w:r>
    </w:p>
    <w:p w14:paraId="0F0FD9EB" w14:textId="77777777" w:rsidR="00AC6054" w:rsidRPr="00802041" w:rsidRDefault="00AC6054" w:rsidP="00AC6054">
      <w:pPr>
        <w:pStyle w:val="scamendconformline"/>
        <w:spacing w:before="0"/>
        <w:ind w:firstLine="216"/>
        <w:jc w:val="both"/>
        <w:rPr>
          <w:sz w:val="22"/>
        </w:rPr>
      </w:pPr>
      <w:r w:rsidRPr="00802041">
        <w:rPr>
          <w:sz w:val="22"/>
        </w:rPr>
        <w:t>Renumber sections to conform.</w:t>
      </w:r>
    </w:p>
    <w:p w14:paraId="6E27C769" w14:textId="77777777" w:rsidR="00AC6054" w:rsidRPr="00802041" w:rsidRDefault="00AC6054" w:rsidP="00AC6054">
      <w:pPr>
        <w:pStyle w:val="scamendtitleconform"/>
        <w:ind w:firstLine="216"/>
        <w:jc w:val="both"/>
      </w:pPr>
      <w:r w:rsidRPr="00802041">
        <w:t>Amend title to conform.</w:t>
      </w:r>
    </w:p>
    <w:p w14:paraId="2A82C368" w14:textId="6B5C4634" w:rsidR="00AC6054" w:rsidRDefault="00AC6054" w:rsidP="00AC6054">
      <w:bookmarkStart w:id="1366" w:name="file_end1370"/>
      <w:bookmarkEnd w:id="1366"/>
    </w:p>
    <w:p w14:paraId="4DFE18A6" w14:textId="5565ECEC" w:rsidR="00AC6054" w:rsidRDefault="00AC6054" w:rsidP="00AC6054">
      <w:r>
        <w:t>Rep. BAMBERG spoke in favor of the amendment.</w:t>
      </w:r>
    </w:p>
    <w:p w14:paraId="31CCA3BA" w14:textId="77777777" w:rsidR="0038205C" w:rsidRDefault="0038205C" w:rsidP="00AC6054"/>
    <w:p w14:paraId="423EF479" w14:textId="180F48FC" w:rsidR="00AC6054" w:rsidRDefault="00AC6054" w:rsidP="00AC6054">
      <w:r>
        <w:t>The amendment was rejected.</w:t>
      </w:r>
    </w:p>
    <w:p w14:paraId="15FBD50B" w14:textId="77777777" w:rsidR="0054333D" w:rsidRDefault="00AC6054" w:rsidP="00AC6054">
      <w:r>
        <w:t>:</w:t>
      </w:r>
    </w:p>
    <w:p w14:paraId="728E4C11" w14:textId="7928C136" w:rsidR="0054333D" w:rsidRDefault="0054333D" w:rsidP="00AC6054"/>
    <w:p w14:paraId="50F7D02E" w14:textId="12B1ED1E" w:rsidR="00AC6054" w:rsidRPr="000009D1" w:rsidRDefault="00D33634" w:rsidP="00AC6054">
      <w:pPr>
        <w:pStyle w:val="scamendsponsorline"/>
        <w:ind w:firstLine="216"/>
        <w:jc w:val="both"/>
        <w:rPr>
          <w:sz w:val="22"/>
        </w:rPr>
      </w:pPr>
      <w:r w:rsidRPr="00D33634">
        <w:rPr>
          <w:sz w:val="22"/>
        </w:rPr>
        <w:t>Rep. WETMORE proposed</w:t>
      </w:r>
      <w:r w:rsidR="00AC6054" w:rsidRPr="000009D1">
        <w:rPr>
          <w:sz w:val="22"/>
        </w:rPr>
        <w:t xml:space="preserve"> the following Amendment No. 27 to </w:t>
      </w:r>
      <w:r w:rsidR="0038205C">
        <w:rPr>
          <w:sz w:val="22"/>
        </w:rPr>
        <w:br/>
      </w:r>
      <w:r w:rsidR="00AC6054" w:rsidRPr="000009D1">
        <w:rPr>
          <w:sz w:val="22"/>
        </w:rPr>
        <w:t>S. 474 (LC-474.VR0613H), which was tabled:</w:t>
      </w:r>
    </w:p>
    <w:p w14:paraId="58092561" w14:textId="77777777" w:rsidR="00AC6054" w:rsidRPr="000009D1" w:rsidRDefault="00AC6054" w:rsidP="00AC6054">
      <w:pPr>
        <w:pStyle w:val="scamendlanginstruction"/>
        <w:spacing w:before="0" w:after="0"/>
        <w:ind w:firstLine="216"/>
        <w:jc w:val="both"/>
        <w:rPr>
          <w:sz w:val="22"/>
        </w:rPr>
      </w:pPr>
      <w:r w:rsidRPr="000009D1">
        <w:rPr>
          <w:sz w:val="22"/>
        </w:rPr>
        <w:t>Amend the Bill, as and if amended, SECTION 2, by striking Section 44-41-610(14) and inserting::</w:t>
      </w:r>
    </w:p>
    <w:p w14:paraId="71EBE828" w14:textId="77777777" w:rsidR="00AC6054" w:rsidRPr="000009D1" w:rsidRDefault="00AC6054" w:rsidP="00AC6054">
      <w:pPr>
        <w:pStyle w:val="scnewcodesectionnextsection"/>
        <w:spacing w:line="240" w:lineRule="auto"/>
        <w:ind w:firstLine="216"/>
        <w:rPr>
          <w:rFonts w:cs="Times New Roman"/>
          <w:sz w:val="22"/>
        </w:rPr>
      </w:pPr>
      <w:r w:rsidRPr="000009D1">
        <w:rPr>
          <w:rFonts w:cs="Times New Roman"/>
          <w:sz w:val="22"/>
          <w:u w:val="single"/>
        </w:rPr>
        <w:t>(14)</w:t>
      </w:r>
      <w:r w:rsidRPr="000009D1">
        <w:rPr>
          <w:rFonts w:cs="Times New Roman"/>
          <w:sz w:val="22"/>
        </w:rPr>
        <w:t xml:space="preserve"> </w:t>
      </w:r>
      <w:r w:rsidRPr="000009D1">
        <w:rPr>
          <w:rFonts w:cs="Times New Roman"/>
          <w:sz w:val="22"/>
          <w:u w:val="single"/>
        </w:rPr>
        <w:t>“Unborn child” means a member of the species homo sapiens at any stage of development who is carried in the womb.</w:t>
      </w:r>
    </w:p>
    <w:p w14:paraId="02363248" w14:textId="77777777" w:rsidR="00AC6054" w:rsidRPr="000009D1" w:rsidRDefault="00AC6054" w:rsidP="00AC6054">
      <w:pPr>
        <w:pStyle w:val="scamendconformline"/>
        <w:spacing w:before="0"/>
        <w:ind w:firstLine="216"/>
        <w:jc w:val="both"/>
        <w:rPr>
          <w:sz w:val="22"/>
        </w:rPr>
      </w:pPr>
      <w:r w:rsidRPr="000009D1">
        <w:rPr>
          <w:sz w:val="22"/>
        </w:rPr>
        <w:t>Renumber sections to conform.</w:t>
      </w:r>
    </w:p>
    <w:p w14:paraId="4A828509" w14:textId="38E62CBB" w:rsidR="0054333D" w:rsidRDefault="0038205C" w:rsidP="00AC6054">
      <w:pPr>
        <w:pStyle w:val="scamendamendnum"/>
        <w:spacing w:before="0"/>
        <w:ind w:firstLine="216"/>
        <w:jc w:val="both"/>
        <w:rPr>
          <w:sz w:val="22"/>
        </w:rPr>
      </w:pPr>
      <w:r>
        <w:rPr>
          <w:caps w:val="0"/>
          <w:sz w:val="22"/>
        </w:rPr>
        <w:tab/>
      </w:r>
      <w:r w:rsidRPr="000009D1">
        <w:rPr>
          <w:caps w:val="0"/>
          <w:sz w:val="22"/>
        </w:rPr>
        <w:t>Amend title to conform.</w:t>
      </w:r>
    </w:p>
    <w:p w14:paraId="0362579B" w14:textId="0C369A37" w:rsidR="0054333D" w:rsidRDefault="0054333D" w:rsidP="00AC6054">
      <w:pPr>
        <w:pStyle w:val="scamendamendnum"/>
        <w:spacing w:before="0"/>
        <w:ind w:firstLine="216"/>
        <w:jc w:val="both"/>
        <w:rPr>
          <w:sz w:val="22"/>
        </w:rPr>
      </w:pPr>
    </w:p>
    <w:p w14:paraId="4DFA47A8" w14:textId="77777777" w:rsidR="0054333D" w:rsidRDefault="00AC6054" w:rsidP="00AC6054">
      <w:r>
        <w:t>Rep. BAUER moved to table the amendment, which was agreed to.</w:t>
      </w:r>
    </w:p>
    <w:p w14:paraId="13E66B85" w14:textId="6EC784F6" w:rsidR="0054333D" w:rsidRDefault="0054333D" w:rsidP="00AC6054"/>
    <w:p w14:paraId="159BD4CC" w14:textId="714ECF2F" w:rsidR="00AC6054" w:rsidRPr="00DB4DB2" w:rsidRDefault="00D33634" w:rsidP="00AC6054">
      <w:pPr>
        <w:pStyle w:val="scamendsponsorline"/>
        <w:ind w:firstLine="216"/>
        <w:jc w:val="both"/>
        <w:rPr>
          <w:sz w:val="22"/>
        </w:rPr>
      </w:pPr>
      <w:r w:rsidRPr="00D33634">
        <w:rPr>
          <w:sz w:val="22"/>
        </w:rPr>
        <w:t>Rep. WETMORE proposed</w:t>
      </w:r>
      <w:r w:rsidR="00AC6054" w:rsidRPr="00DB4DB2">
        <w:rPr>
          <w:sz w:val="22"/>
        </w:rPr>
        <w:t xml:space="preserve"> the following Amendment No. 28 to </w:t>
      </w:r>
      <w:r w:rsidR="0038205C">
        <w:rPr>
          <w:sz w:val="22"/>
        </w:rPr>
        <w:br/>
      </w:r>
      <w:r w:rsidR="00AC6054" w:rsidRPr="00DB4DB2">
        <w:rPr>
          <w:sz w:val="22"/>
        </w:rPr>
        <w:t>S. 474 (LC-474.VR0616H), which was rejected:</w:t>
      </w:r>
    </w:p>
    <w:p w14:paraId="09B7903B" w14:textId="77777777" w:rsidR="00AC6054" w:rsidRPr="00DB4DB2" w:rsidRDefault="00AC6054" w:rsidP="00AC6054">
      <w:pPr>
        <w:pStyle w:val="scamendlanginstruction"/>
        <w:spacing w:before="0" w:after="0"/>
        <w:ind w:firstLine="216"/>
        <w:jc w:val="both"/>
        <w:rPr>
          <w:sz w:val="22"/>
        </w:rPr>
      </w:pPr>
      <w:r w:rsidRPr="00DB4DB2">
        <w:rPr>
          <w:sz w:val="22"/>
        </w:rPr>
        <w:t>Amend the bill, as and if amended, SECTION 2, by striking Section 44-41-610(14) and inserting: by:</w:t>
      </w:r>
    </w:p>
    <w:p w14:paraId="6224E2C6" w14:textId="77777777" w:rsidR="00AC6054" w:rsidRPr="00DB4DB2" w:rsidRDefault="00AC6054" w:rsidP="00AC6054">
      <w:pPr>
        <w:pStyle w:val="scnewcodesectionnextsection"/>
        <w:spacing w:line="240" w:lineRule="auto"/>
        <w:ind w:firstLine="216"/>
        <w:rPr>
          <w:rFonts w:cs="Times New Roman"/>
          <w:sz w:val="22"/>
        </w:rPr>
      </w:pPr>
      <w:r w:rsidRPr="00DB4DB2">
        <w:rPr>
          <w:rFonts w:cs="Times New Roman"/>
          <w:sz w:val="22"/>
          <w:u w:val="single"/>
        </w:rPr>
        <w:t>(14)</w:t>
      </w:r>
      <w:r w:rsidRPr="00DB4DB2">
        <w:rPr>
          <w:rFonts w:cs="Times New Roman"/>
          <w:sz w:val="22"/>
        </w:rPr>
        <w:t xml:space="preserve"> </w:t>
      </w:r>
      <w:r w:rsidRPr="00DB4DB2">
        <w:rPr>
          <w:rFonts w:cs="Times New Roman"/>
          <w:sz w:val="22"/>
          <w:u w:val="single"/>
        </w:rPr>
        <w:t>“Unborn child” means an individual organism of the species homo sapiens from fertilization until live birth.</w:t>
      </w:r>
    </w:p>
    <w:p w14:paraId="3C1CC0BD" w14:textId="77777777" w:rsidR="00AC6054" w:rsidRPr="00DB4DB2" w:rsidRDefault="00AC6054" w:rsidP="00AC6054">
      <w:pPr>
        <w:pStyle w:val="scamendconformline"/>
        <w:spacing w:before="0"/>
        <w:ind w:firstLine="216"/>
        <w:jc w:val="both"/>
        <w:rPr>
          <w:sz w:val="22"/>
        </w:rPr>
      </w:pPr>
      <w:r w:rsidRPr="00DB4DB2">
        <w:rPr>
          <w:sz w:val="22"/>
        </w:rPr>
        <w:t>Renumber sections to conform.</w:t>
      </w:r>
    </w:p>
    <w:p w14:paraId="361AE156" w14:textId="6A8D5437" w:rsidR="00AC6054" w:rsidRPr="00DB4DB2" w:rsidRDefault="0038205C" w:rsidP="00AC6054">
      <w:pPr>
        <w:pStyle w:val="scamendamendnum"/>
        <w:spacing w:before="0"/>
        <w:ind w:firstLine="216"/>
        <w:jc w:val="both"/>
        <w:rPr>
          <w:sz w:val="22"/>
        </w:rPr>
      </w:pPr>
      <w:r>
        <w:rPr>
          <w:caps w:val="0"/>
          <w:sz w:val="22"/>
        </w:rPr>
        <w:tab/>
      </w:r>
      <w:r w:rsidRPr="00DB4DB2">
        <w:rPr>
          <w:caps w:val="0"/>
          <w:sz w:val="22"/>
        </w:rPr>
        <w:t>Amend title to conform.</w:t>
      </w:r>
    </w:p>
    <w:p w14:paraId="5FA3399F" w14:textId="759FE113" w:rsidR="00AC6054" w:rsidRDefault="00AC6054" w:rsidP="00AC6054">
      <w:bookmarkStart w:id="1367" w:name="file_end1375"/>
      <w:bookmarkEnd w:id="1367"/>
    </w:p>
    <w:p w14:paraId="118A8CE4" w14:textId="5E763D6D" w:rsidR="00AC6054" w:rsidRDefault="00AC6054" w:rsidP="00AC6054">
      <w:r>
        <w:t>Rep. BAMBERG spoke in favor of the amendment.</w:t>
      </w:r>
    </w:p>
    <w:p w14:paraId="451CD532" w14:textId="77777777" w:rsidR="0038205C" w:rsidRDefault="0038205C" w:rsidP="00AC6054"/>
    <w:p w14:paraId="236B3F58" w14:textId="77777777" w:rsidR="0054333D" w:rsidRDefault="00AC6054" w:rsidP="00AC6054">
      <w:r>
        <w:t>The amendment was rejected.</w:t>
      </w:r>
    </w:p>
    <w:p w14:paraId="55D897B5" w14:textId="6469D521" w:rsidR="0054333D" w:rsidRDefault="0054333D" w:rsidP="00AC6054"/>
    <w:p w14:paraId="163F44A5" w14:textId="7E2BAD76" w:rsidR="00AC6054" w:rsidRPr="00622DF8" w:rsidRDefault="00D33634" w:rsidP="00AC6054">
      <w:pPr>
        <w:pStyle w:val="scamendsponsorline"/>
        <w:ind w:firstLine="216"/>
        <w:jc w:val="both"/>
        <w:rPr>
          <w:sz w:val="22"/>
        </w:rPr>
      </w:pPr>
      <w:r w:rsidRPr="00D33634">
        <w:rPr>
          <w:sz w:val="22"/>
        </w:rPr>
        <w:t>Rep. WETMORE proposed</w:t>
      </w:r>
      <w:r w:rsidR="00AC6054" w:rsidRPr="00622DF8">
        <w:rPr>
          <w:sz w:val="22"/>
        </w:rPr>
        <w:t xml:space="preserve"> the following Amendment No. 29 to </w:t>
      </w:r>
      <w:r w:rsidR="0038205C">
        <w:rPr>
          <w:sz w:val="22"/>
        </w:rPr>
        <w:br/>
      </w:r>
      <w:r w:rsidR="00AC6054" w:rsidRPr="00622DF8">
        <w:rPr>
          <w:sz w:val="22"/>
        </w:rPr>
        <w:t>S. 474 (LC-474.VR0622H), which was rejected:</w:t>
      </w:r>
    </w:p>
    <w:p w14:paraId="7140EA3F" w14:textId="77777777" w:rsidR="00AC6054" w:rsidRPr="00622DF8" w:rsidRDefault="00AC6054" w:rsidP="00AC6054">
      <w:pPr>
        <w:pStyle w:val="scamendlanginstruction"/>
        <w:spacing w:before="0" w:after="0"/>
        <w:ind w:firstLine="216"/>
        <w:jc w:val="both"/>
        <w:rPr>
          <w:sz w:val="22"/>
        </w:rPr>
      </w:pPr>
      <w:r w:rsidRPr="00622DF8">
        <w:rPr>
          <w:sz w:val="22"/>
        </w:rPr>
        <w:t>Amend the Bill, as and if amended, SECTION 2, by striking Section 44-41-610(8) and inserting:</w:t>
      </w:r>
    </w:p>
    <w:p w14:paraId="62675783" w14:textId="77777777" w:rsidR="00AC6054" w:rsidRPr="00622DF8" w:rsidRDefault="00AC6054" w:rsidP="00AC6054">
      <w:pPr>
        <w:pStyle w:val="scnewcodesectionnextsection"/>
        <w:spacing w:line="240" w:lineRule="auto"/>
        <w:ind w:firstLine="216"/>
        <w:rPr>
          <w:rFonts w:cs="Times New Roman"/>
          <w:sz w:val="22"/>
        </w:rPr>
      </w:pPr>
      <w:r w:rsidRPr="00622DF8">
        <w:rPr>
          <w:rFonts w:cs="Times New Roman"/>
          <w:sz w:val="22"/>
          <w:u w:val="single"/>
        </w:rPr>
        <w:t>(8)</w:t>
      </w:r>
      <w:r w:rsidRPr="00622DF8">
        <w:rPr>
          <w:rFonts w:cs="Times New Roman"/>
          <w:sz w:val="22"/>
        </w:rPr>
        <w:t xml:space="preserve"> </w:t>
      </w:r>
      <w:r w:rsidRPr="00622DF8">
        <w:rPr>
          <w:rFonts w:cs="Times New Roman"/>
          <w:sz w:val="22"/>
          <w:u w:val="single"/>
        </w:rPr>
        <w:t>“Gestational sac” means the structure that comprises the extraembryonic membranes that envelop the embryo and that is typically visible by ultrasound after the fourth week of pregnancy.</w:t>
      </w:r>
    </w:p>
    <w:p w14:paraId="31953AB2" w14:textId="77777777" w:rsidR="00AC6054" w:rsidRPr="00622DF8" w:rsidRDefault="00AC6054" w:rsidP="00AC6054">
      <w:pPr>
        <w:pStyle w:val="scamendconformline"/>
        <w:spacing w:before="0"/>
        <w:ind w:firstLine="216"/>
        <w:jc w:val="both"/>
        <w:rPr>
          <w:sz w:val="22"/>
        </w:rPr>
      </w:pPr>
      <w:r w:rsidRPr="00622DF8">
        <w:rPr>
          <w:sz w:val="22"/>
        </w:rPr>
        <w:t>Renumber sections to conform.</w:t>
      </w:r>
    </w:p>
    <w:p w14:paraId="44F98D0A" w14:textId="017B6179" w:rsidR="00AC6054" w:rsidRPr="00622DF8" w:rsidRDefault="0038205C" w:rsidP="00AC6054">
      <w:pPr>
        <w:pStyle w:val="scamendamendnum"/>
        <w:spacing w:before="0"/>
        <w:ind w:firstLine="216"/>
        <w:jc w:val="both"/>
        <w:rPr>
          <w:sz w:val="22"/>
        </w:rPr>
      </w:pPr>
      <w:r>
        <w:rPr>
          <w:caps w:val="0"/>
          <w:sz w:val="22"/>
        </w:rPr>
        <w:tab/>
      </w:r>
      <w:r w:rsidRPr="00622DF8">
        <w:rPr>
          <w:caps w:val="0"/>
          <w:sz w:val="22"/>
        </w:rPr>
        <w:t>Amend title to conform.</w:t>
      </w:r>
    </w:p>
    <w:p w14:paraId="2D37EF00" w14:textId="4770AA5C" w:rsidR="00AC6054" w:rsidRDefault="00AC6054" w:rsidP="00AC6054">
      <w:bookmarkStart w:id="1368" w:name="file_end1378"/>
      <w:bookmarkEnd w:id="1368"/>
    </w:p>
    <w:p w14:paraId="48447213" w14:textId="1D74F26E" w:rsidR="00AC6054" w:rsidRDefault="00AC6054" w:rsidP="00AC6054">
      <w:r>
        <w:t>Rep. BAMBERG spoke in favor of the amendment.</w:t>
      </w:r>
    </w:p>
    <w:p w14:paraId="2823213B" w14:textId="77777777" w:rsidR="0038205C" w:rsidRDefault="0038205C" w:rsidP="00AC6054"/>
    <w:p w14:paraId="7B5A98F3" w14:textId="77777777" w:rsidR="0054333D" w:rsidRDefault="00AC6054" w:rsidP="00AC6054">
      <w:r>
        <w:t>The amendment was rejected.</w:t>
      </w:r>
    </w:p>
    <w:p w14:paraId="20438F59" w14:textId="5DAA9391" w:rsidR="0054333D" w:rsidRDefault="0054333D" w:rsidP="00AC6054"/>
    <w:p w14:paraId="143919B4" w14:textId="5E1B8B0D" w:rsidR="00AC6054" w:rsidRPr="00AE481C" w:rsidRDefault="00D33634" w:rsidP="00AC6054">
      <w:pPr>
        <w:pStyle w:val="scamendsponsorline"/>
        <w:ind w:firstLine="216"/>
        <w:jc w:val="both"/>
        <w:rPr>
          <w:sz w:val="22"/>
        </w:rPr>
      </w:pPr>
      <w:r w:rsidRPr="00D33634">
        <w:rPr>
          <w:sz w:val="22"/>
        </w:rPr>
        <w:t>Rep. WETMORE proposed</w:t>
      </w:r>
      <w:r w:rsidR="00AC6054" w:rsidRPr="00AE481C">
        <w:rPr>
          <w:sz w:val="22"/>
        </w:rPr>
        <w:t xml:space="preserve"> the following Amendment No. 30 to </w:t>
      </w:r>
      <w:r w:rsidR="002812D6">
        <w:rPr>
          <w:sz w:val="22"/>
        </w:rPr>
        <w:br/>
      </w:r>
      <w:r w:rsidR="00AC6054" w:rsidRPr="00AE481C">
        <w:rPr>
          <w:sz w:val="22"/>
        </w:rPr>
        <w:t>S. 474 (LC-474.VR0625H), which was rejected:</w:t>
      </w:r>
    </w:p>
    <w:p w14:paraId="5ADF008E" w14:textId="77777777" w:rsidR="00AC6054" w:rsidRPr="00AE481C" w:rsidRDefault="00AC6054" w:rsidP="00AC6054">
      <w:pPr>
        <w:pStyle w:val="scamendlanginstruction"/>
        <w:spacing w:before="0" w:after="0"/>
        <w:ind w:firstLine="216"/>
        <w:jc w:val="both"/>
        <w:rPr>
          <w:sz w:val="22"/>
        </w:rPr>
      </w:pPr>
      <w:r w:rsidRPr="00AE481C">
        <w:rPr>
          <w:sz w:val="22"/>
        </w:rPr>
        <w:t>Amend the bill, as and if amended, SECTION 2, by striking Section 44-41-610(9) and inserting:</w:t>
      </w:r>
    </w:p>
    <w:p w14:paraId="38251C68" w14:textId="77777777" w:rsidR="00AC6054" w:rsidRPr="00AE481C" w:rsidRDefault="00AC6054" w:rsidP="00AC6054">
      <w:pPr>
        <w:pStyle w:val="scnewcodesectionnextsection"/>
        <w:spacing w:line="240" w:lineRule="auto"/>
        <w:ind w:firstLine="216"/>
        <w:rPr>
          <w:rFonts w:cs="Times New Roman"/>
          <w:sz w:val="22"/>
        </w:rPr>
      </w:pPr>
      <w:r w:rsidRPr="00AE481C">
        <w:rPr>
          <w:rFonts w:cs="Times New Roman"/>
          <w:sz w:val="22"/>
          <w:u w:val="single"/>
        </w:rPr>
        <w:t>(9)</w:t>
      </w:r>
      <w:r w:rsidRPr="00AE481C">
        <w:rPr>
          <w:rFonts w:cs="Times New Roman"/>
          <w:sz w:val="22"/>
        </w:rPr>
        <w:t xml:space="preserve"> </w:t>
      </w:r>
      <w:r w:rsidRPr="00AE481C">
        <w:rPr>
          <w:rFonts w:cs="Times New Roman"/>
          <w:sz w:val="22"/>
          <w:u w:val="single"/>
        </w:rPr>
        <w:t>“Medical emergency” means that, in reasonable medical judgment, a condition exists that has complicated the pregnant woman’s medical condition and necessitates an abortion to prevent death or a serious risk of substantial and irreversible physical impairment of a major bodily function, not including psychological or emotional conditions.</w:t>
      </w:r>
    </w:p>
    <w:p w14:paraId="02BF8CF0" w14:textId="77777777" w:rsidR="00AC6054" w:rsidRPr="00AE481C" w:rsidRDefault="00AC6054" w:rsidP="00AC6054">
      <w:pPr>
        <w:pStyle w:val="scamendconformline"/>
        <w:spacing w:before="0"/>
        <w:ind w:firstLine="216"/>
        <w:jc w:val="both"/>
        <w:rPr>
          <w:sz w:val="22"/>
        </w:rPr>
      </w:pPr>
      <w:r w:rsidRPr="00AE481C">
        <w:rPr>
          <w:sz w:val="22"/>
        </w:rPr>
        <w:t>Renumber sections to conform.</w:t>
      </w:r>
    </w:p>
    <w:p w14:paraId="098E8DC9" w14:textId="741C1BEA" w:rsidR="00AC6054" w:rsidRPr="00AE481C" w:rsidRDefault="002812D6" w:rsidP="00AC6054">
      <w:pPr>
        <w:pStyle w:val="scamendamendnum"/>
        <w:spacing w:before="0"/>
        <w:ind w:firstLine="216"/>
        <w:jc w:val="both"/>
        <w:rPr>
          <w:sz w:val="22"/>
        </w:rPr>
      </w:pPr>
      <w:r>
        <w:rPr>
          <w:caps w:val="0"/>
          <w:sz w:val="22"/>
        </w:rPr>
        <w:tab/>
      </w:r>
      <w:r w:rsidRPr="00AE481C">
        <w:rPr>
          <w:caps w:val="0"/>
          <w:sz w:val="22"/>
        </w:rPr>
        <w:t>Amend title to conform</w:t>
      </w:r>
      <w:r w:rsidR="00AC6054" w:rsidRPr="00AE481C">
        <w:rPr>
          <w:sz w:val="22"/>
        </w:rPr>
        <w:t>.</w:t>
      </w:r>
    </w:p>
    <w:p w14:paraId="6879B5E2" w14:textId="015E4BBD" w:rsidR="00AC6054" w:rsidRDefault="00AC6054" w:rsidP="00AC6054">
      <w:bookmarkStart w:id="1369" w:name="file_end1381"/>
      <w:bookmarkEnd w:id="1369"/>
    </w:p>
    <w:p w14:paraId="198C431E" w14:textId="55CB9C86" w:rsidR="00AC6054" w:rsidRDefault="00AC6054" w:rsidP="00AC6054">
      <w:r>
        <w:t>Rep. BAMBERG spoke in favor of the amendment.</w:t>
      </w:r>
    </w:p>
    <w:p w14:paraId="2B0900D9" w14:textId="77777777" w:rsidR="002812D6" w:rsidRDefault="002812D6" w:rsidP="00AC6054"/>
    <w:p w14:paraId="42CB9E35" w14:textId="7567D2A5" w:rsidR="0054333D" w:rsidRDefault="00AC6054" w:rsidP="00AC6054">
      <w:r>
        <w:t>The amendment was rejected.</w:t>
      </w:r>
    </w:p>
    <w:p w14:paraId="26D3C945" w14:textId="188127CE" w:rsidR="0054333D" w:rsidRDefault="0054333D" w:rsidP="00AC6054"/>
    <w:p w14:paraId="6D9BC4DC" w14:textId="137256E2" w:rsidR="00AC6054" w:rsidRPr="00B14103" w:rsidRDefault="00D33634" w:rsidP="00AC6054">
      <w:pPr>
        <w:pStyle w:val="scamendsponsorline"/>
        <w:ind w:firstLine="216"/>
        <w:jc w:val="both"/>
        <w:rPr>
          <w:sz w:val="22"/>
        </w:rPr>
      </w:pPr>
      <w:r w:rsidRPr="00D33634">
        <w:rPr>
          <w:sz w:val="22"/>
        </w:rPr>
        <w:t>Rep. WETMORE proposed</w:t>
      </w:r>
      <w:r w:rsidR="00AC6054" w:rsidRPr="00B14103">
        <w:rPr>
          <w:sz w:val="22"/>
        </w:rPr>
        <w:t xml:space="preserve"> the following Amendment No. 33 to </w:t>
      </w:r>
      <w:r w:rsidR="002812D6">
        <w:rPr>
          <w:sz w:val="22"/>
        </w:rPr>
        <w:br/>
      </w:r>
      <w:r w:rsidR="00AC6054" w:rsidRPr="00B14103">
        <w:rPr>
          <w:sz w:val="22"/>
        </w:rPr>
        <w:t>S. 474 (LC-474.AHB0443H), which was tabled:</w:t>
      </w:r>
    </w:p>
    <w:p w14:paraId="25DD1E88" w14:textId="77777777" w:rsidR="00AC6054" w:rsidRPr="00B14103" w:rsidRDefault="00AC6054" w:rsidP="00AC6054">
      <w:pPr>
        <w:pStyle w:val="scamendlanginstruction"/>
        <w:spacing w:before="0" w:after="0"/>
        <w:ind w:firstLine="216"/>
        <w:jc w:val="both"/>
        <w:rPr>
          <w:sz w:val="22"/>
        </w:rPr>
      </w:pPr>
      <w:r w:rsidRPr="00B14103">
        <w:rPr>
          <w:sz w:val="22"/>
        </w:rPr>
        <w:t>Amend the Bill, as and if amended, SECTION 2, by deleting Section 44-41-610, and inserting:</w:t>
      </w:r>
    </w:p>
    <w:p w14:paraId="2EE8FF4E" w14:textId="77777777" w:rsidR="00AC6054" w:rsidRPr="00B14103" w:rsidRDefault="00AC6054" w:rsidP="00AC6054">
      <w:pPr>
        <w:pStyle w:val="scamendlanginstruction"/>
        <w:spacing w:before="0" w:after="0"/>
        <w:ind w:firstLine="216"/>
        <w:jc w:val="both"/>
        <w:rPr>
          <w:sz w:val="22"/>
        </w:rPr>
      </w:pPr>
      <w:r w:rsidRPr="00B14103">
        <w:rPr>
          <w:sz w:val="22"/>
        </w:rPr>
        <w:tab/>
        <w:t>Section 44-41-610.</w:t>
      </w:r>
      <w:r w:rsidRPr="00B14103">
        <w:rPr>
          <w:sz w:val="22"/>
        </w:rPr>
        <w:tab/>
        <w:t xml:space="preserve"> As used in this article:</w:t>
      </w:r>
    </w:p>
    <w:p w14:paraId="3B971A25" w14:textId="77777777" w:rsidR="00AC6054" w:rsidRPr="00B14103" w:rsidRDefault="00AC6054" w:rsidP="00AC6054">
      <w:pPr>
        <w:pStyle w:val="scamendlanginstruction"/>
        <w:spacing w:before="0" w:after="0"/>
        <w:ind w:firstLine="216"/>
        <w:jc w:val="both"/>
        <w:rPr>
          <w:strike/>
          <w:sz w:val="22"/>
        </w:rPr>
      </w:pPr>
      <w:r w:rsidRPr="00B14103">
        <w:rPr>
          <w:strike/>
          <w:sz w:val="22"/>
        </w:rPr>
        <w:tab/>
        <w:t>(1) “Conception” means fertilization.</w:t>
      </w:r>
    </w:p>
    <w:p w14:paraId="2ED2C9DF" w14:textId="77777777" w:rsidR="00AC6054" w:rsidRPr="00B14103" w:rsidRDefault="00AC6054" w:rsidP="00AC6054">
      <w:pPr>
        <w:pStyle w:val="scamendlanginstruction"/>
        <w:spacing w:before="0" w:after="0"/>
        <w:ind w:firstLine="216"/>
        <w:jc w:val="both"/>
        <w:rPr>
          <w:strike/>
          <w:sz w:val="22"/>
        </w:rPr>
      </w:pPr>
      <w:r w:rsidRPr="00B14103">
        <w:rPr>
          <w:strike/>
          <w:sz w:val="22"/>
        </w:rPr>
        <w:tab/>
        <w:t>(2) “Contraceptive” means a drug, device, or chemical that prevents conception.</w:t>
      </w:r>
    </w:p>
    <w:p w14:paraId="67972DFA" w14:textId="77777777" w:rsidR="00AC6054" w:rsidRPr="00B14103" w:rsidRDefault="00AC6054" w:rsidP="00AC6054">
      <w:pPr>
        <w:pStyle w:val="scamendlanginstruction"/>
        <w:spacing w:before="0" w:after="0"/>
        <w:ind w:firstLine="216"/>
        <w:jc w:val="both"/>
        <w:rPr>
          <w:strike/>
          <w:sz w:val="22"/>
        </w:rPr>
      </w:pPr>
      <w:r w:rsidRPr="00B14103">
        <w:rPr>
          <w:strike/>
          <w:sz w:val="22"/>
        </w:rPr>
        <w:tab/>
        <w:t>(3) “Fetal heartbeat” means cardiac activity, or the steady and repetitive rhythmic contraction of the fetal heart, within the gestational sac.</w:t>
      </w:r>
    </w:p>
    <w:p w14:paraId="2DCBB1FA" w14:textId="77777777" w:rsidR="00AC6054" w:rsidRPr="00B14103" w:rsidRDefault="00AC6054" w:rsidP="00AC6054">
      <w:pPr>
        <w:pStyle w:val="scamendlanginstruction"/>
        <w:spacing w:before="0" w:after="0"/>
        <w:ind w:firstLine="216"/>
        <w:jc w:val="both"/>
        <w:rPr>
          <w:strike/>
          <w:sz w:val="22"/>
        </w:rPr>
      </w:pPr>
      <w:r w:rsidRPr="00B14103">
        <w:rPr>
          <w:strike/>
          <w:sz w:val="22"/>
        </w:rPr>
        <w:tab/>
        <w:t>(4) “Gestational age” means the age of an unborn human individual as calculated from the first day of the last menstrual period of a pregnant woman.</w:t>
      </w:r>
    </w:p>
    <w:p w14:paraId="7A779BB5" w14:textId="77777777" w:rsidR="00AC6054" w:rsidRPr="00B14103" w:rsidRDefault="00AC6054" w:rsidP="00AC6054">
      <w:pPr>
        <w:pStyle w:val="scamendlanginstruction"/>
        <w:spacing w:before="0" w:after="0"/>
        <w:ind w:firstLine="216"/>
        <w:jc w:val="both"/>
        <w:rPr>
          <w:strike/>
          <w:sz w:val="22"/>
        </w:rPr>
      </w:pPr>
      <w:r w:rsidRPr="00B14103">
        <w:rPr>
          <w:strike/>
          <w:sz w:val="22"/>
        </w:rPr>
        <w:tab/>
        <w:t>(5) “Gestational sac” means the structure that comprises the extraembryonic membranes that envelop the human fetus and that is typically visible by ultrasound after the fourth week of pregnancy.</w:t>
      </w:r>
    </w:p>
    <w:p w14:paraId="599D716D" w14:textId="77777777" w:rsidR="00AC6054" w:rsidRPr="00B14103" w:rsidRDefault="00AC6054" w:rsidP="00AC6054">
      <w:pPr>
        <w:pStyle w:val="scamendlanginstruction"/>
        <w:spacing w:before="0" w:after="0"/>
        <w:ind w:firstLine="216"/>
        <w:jc w:val="both"/>
        <w:rPr>
          <w:strike/>
          <w:sz w:val="22"/>
        </w:rPr>
      </w:pPr>
      <w:r w:rsidRPr="00B14103">
        <w:rPr>
          <w:strike/>
          <w:sz w:val="22"/>
        </w:rPr>
        <w:tab/>
        <w:t>(6) “Human fetus” or “unborn child” each means an individual organism of the species homo sapiens from fertilization until live birth.</w:t>
      </w:r>
    </w:p>
    <w:p w14:paraId="08155A69" w14:textId="77777777" w:rsidR="00AC6054" w:rsidRPr="00B14103" w:rsidRDefault="00AC6054" w:rsidP="00AC6054">
      <w:pPr>
        <w:pStyle w:val="scamendlanginstruction"/>
        <w:spacing w:before="0" w:after="0"/>
        <w:ind w:firstLine="216"/>
        <w:jc w:val="both"/>
        <w:rPr>
          <w:strike/>
          <w:sz w:val="22"/>
        </w:rPr>
      </w:pPr>
      <w:r w:rsidRPr="00B14103">
        <w:rPr>
          <w:strike/>
          <w:sz w:val="22"/>
        </w:rPr>
        <w:tab/>
        <w:t>(7) “Intrauterine pregnancy” means a pregnancy in which a human fetus is attached to the placenta within the uterus of a pregnant woman.</w:t>
      </w:r>
    </w:p>
    <w:p w14:paraId="363A32A1" w14:textId="77777777" w:rsidR="00AC6054" w:rsidRPr="00B14103" w:rsidRDefault="00AC6054" w:rsidP="00AC6054">
      <w:pPr>
        <w:pStyle w:val="scamendlanginstruction"/>
        <w:spacing w:before="0" w:after="0"/>
        <w:ind w:firstLine="216"/>
        <w:jc w:val="both"/>
        <w:rPr>
          <w:strike/>
          <w:sz w:val="22"/>
        </w:rPr>
      </w:pPr>
      <w:r w:rsidRPr="00B14103">
        <w:rPr>
          <w:strike/>
          <w:sz w:val="22"/>
        </w:rPr>
        <w:tab/>
        <w:t>(8) “Medical emergency” means a condition that, by any reasonable medical judgment, so complicates the medical condition of a pregnant woman that it necessitates the immediate abortion of her pregnancy to avert her death without first determining whether there is a detectable fetal heartbeat or for which the delay necessary to determine whether there is a detectable fetal heartbeat will create serious risk of a substantial and irreversible physical impairment of a major bodily function, not including psychological or emotional conditions. A condition must not be considered a medical emergency if based on a claim or diagnosis that a woman will engage in conduct that she intends to result in her death or in a substantial and irreversible physical impairment of a major bodily function.</w:t>
      </w:r>
    </w:p>
    <w:p w14:paraId="71B52513" w14:textId="77777777" w:rsidR="00AC6054" w:rsidRPr="00B14103" w:rsidRDefault="00AC6054" w:rsidP="00AC6054">
      <w:pPr>
        <w:pStyle w:val="scamendlanginstruction"/>
        <w:spacing w:before="0" w:after="0"/>
        <w:ind w:firstLine="216"/>
        <w:jc w:val="both"/>
        <w:rPr>
          <w:strike/>
          <w:sz w:val="22"/>
        </w:rPr>
      </w:pPr>
      <w:r w:rsidRPr="00B14103">
        <w:rPr>
          <w:strike/>
          <w:sz w:val="22"/>
        </w:rPr>
        <w:tab/>
        <w:t>(9) “Physician” means any person licensed to practice medicine and surgery, or osteopathic medicine and surgery, in this State.</w:t>
      </w:r>
    </w:p>
    <w:p w14:paraId="4D5C3AE5" w14:textId="77777777" w:rsidR="00AC6054" w:rsidRPr="00B14103" w:rsidRDefault="00AC6054" w:rsidP="00AC6054">
      <w:pPr>
        <w:pStyle w:val="scamendlanginstruction"/>
        <w:spacing w:before="0" w:after="0"/>
        <w:ind w:firstLine="216"/>
        <w:jc w:val="both"/>
        <w:rPr>
          <w:strike/>
          <w:sz w:val="22"/>
        </w:rPr>
      </w:pPr>
      <w:r w:rsidRPr="00B14103">
        <w:rPr>
          <w:strike/>
          <w:sz w:val="22"/>
        </w:rPr>
        <w:tab/>
        <w:t>(10) “Reasonable medical judgment” means a medical judgment that would be made by a reasonably prudent physician who is knowledgeable about the case and the treatment possibilities with respect to the medical conditions involved.</w:t>
      </w:r>
    </w:p>
    <w:p w14:paraId="664C39BB" w14:textId="77777777" w:rsidR="00AC6054" w:rsidRPr="00B14103" w:rsidRDefault="00AC6054" w:rsidP="00AC6054">
      <w:pPr>
        <w:pStyle w:val="scamendlanginstruction"/>
        <w:spacing w:before="0" w:after="0"/>
        <w:ind w:firstLine="216"/>
        <w:jc w:val="both"/>
        <w:rPr>
          <w:sz w:val="22"/>
        </w:rPr>
      </w:pPr>
      <w:r w:rsidRPr="00B14103">
        <w:rPr>
          <w:strike/>
          <w:sz w:val="22"/>
        </w:rPr>
        <w:tab/>
        <w:t>(11) “Spontaneous miscarriage” means the natural or accidental termination of a pregnancy and the expulsion of the human fetus, typically caused by genetic defects in the human fetus or physical abnormalities in the pregnant woman.</w:t>
      </w:r>
    </w:p>
    <w:p w14:paraId="154FB345" w14:textId="77777777" w:rsidR="00AC6054" w:rsidRPr="00B14103" w:rsidRDefault="00AC6054" w:rsidP="00AC6054">
      <w:pPr>
        <w:pStyle w:val="scamendlanginstruction"/>
        <w:spacing w:before="0" w:after="0"/>
        <w:ind w:firstLine="216"/>
        <w:jc w:val="both"/>
        <w:rPr>
          <w:sz w:val="22"/>
          <w:u w:val="single"/>
        </w:rPr>
      </w:pPr>
      <w:r w:rsidRPr="00B14103">
        <w:rPr>
          <w:sz w:val="22"/>
          <w:u w:val="single"/>
        </w:rPr>
        <w:tab/>
        <w:t>(1) “Abortion” means the act of using or prescribing any instrument, medicine, drug, or any other substance, device, or means with the intent to terminate the clinically diagnosable pregnancy of a woman with knowledge that the termination by those means will, with reasonable likelihood, cause the death of the unborn child.  Such use, prescription, or means is not an abortion if done with the intent to save the life or preserve the health of the unborn child, or to remove a dead unborn child.</w:t>
      </w:r>
    </w:p>
    <w:p w14:paraId="2D9D2CF8" w14:textId="77777777" w:rsidR="00AC6054" w:rsidRPr="00B14103" w:rsidRDefault="00AC6054" w:rsidP="00AC6054">
      <w:pPr>
        <w:pStyle w:val="scamendlanginstruction"/>
        <w:spacing w:before="0" w:after="0"/>
        <w:ind w:firstLine="216"/>
        <w:jc w:val="both"/>
        <w:rPr>
          <w:sz w:val="22"/>
          <w:u w:val="single"/>
        </w:rPr>
      </w:pPr>
      <w:r w:rsidRPr="00B14103">
        <w:rPr>
          <w:sz w:val="22"/>
          <w:u w:val="single"/>
        </w:rPr>
        <w:tab/>
        <w:t>(2) “Clinically diagnosable pregnancy” means the point in time when it is possible to determine that a woman is pregnant due to the detectible presence of human chorionic gonadotropin (hCG).</w:t>
      </w:r>
    </w:p>
    <w:p w14:paraId="01D2E3D7" w14:textId="77777777" w:rsidR="00AC6054" w:rsidRPr="00B14103" w:rsidRDefault="00AC6054" w:rsidP="00AC6054">
      <w:pPr>
        <w:pStyle w:val="scamendlanginstruction"/>
        <w:spacing w:before="0" w:after="0"/>
        <w:ind w:firstLine="216"/>
        <w:jc w:val="both"/>
        <w:rPr>
          <w:sz w:val="22"/>
          <w:u w:val="single"/>
        </w:rPr>
      </w:pPr>
      <w:r w:rsidRPr="00B14103">
        <w:rPr>
          <w:sz w:val="22"/>
          <w:u w:val="single"/>
        </w:rPr>
        <w:tab/>
        <w:t>(3) “Conception” means fertilization of an ovum by sperm.</w:t>
      </w:r>
    </w:p>
    <w:p w14:paraId="127B55FF" w14:textId="77777777" w:rsidR="00AC6054" w:rsidRPr="00B14103" w:rsidRDefault="00AC6054" w:rsidP="00AC6054">
      <w:pPr>
        <w:pStyle w:val="scamendlanginstruction"/>
        <w:spacing w:before="0" w:after="0"/>
        <w:ind w:firstLine="216"/>
        <w:jc w:val="both"/>
        <w:rPr>
          <w:sz w:val="22"/>
          <w:u w:val="single"/>
        </w:rPr>
      </w:pPr>
      <w:r w:rsidRPr="00B14103">
        <w:rPr>
          <w:sz w:val="22"/>
          <w:u w:val="single"/>
        </w:rPr>
        <w:tab/>
        <w:t>(4) “Contraceptive” means a drug, device, or chemical that prevents ovulation, conception, or the implantation of a fertilized ovum in a woman’s uterine wall after conception.</w:t>
      </w:r>
    </w:p>
    <w:p w14:paraId="209ED588" w14:textId="77777777" w:rsidR="00AC6054" w:rsidRPr="00B14103" w:rsidRDefault="00AC6054" w:rsidP="00AC6054">
      <w:pPr>
        <w:pStyle w:val="scamendlanginstruction"/>
        <w:spacing w:before="0" w:after="0"/>
        <w:ind w:firstLine="216"/>
        <w:jc w:val="both"/>
        <w:rPr>
          <w:sz w:val="22"/>
          <w:u w:val="single"/>
        </w:rPr>
      </w:pPr>
      <w:r w:rsidRPr="00B14103">
        <w:rPr>
          <w:sz w:val="22"/>
          <w:u w:val="single"/>
        </w:rPr>
        <w:tab/>
        <w:t>(5) “Fatal fetal anomaly” means that, in reasonable medical judgment, the unborn child has a profound and irremediable congenital or chromosomal anomaly that, with or without the provision of life-preserving treatment, would be incompatible with sustaining life after birth.</w:t>
      </w:r>
    </w:p>
    <w:p w14:paraId="08728E3D" w14:textId="77777777" w:rsidR="00AC6054" w:rsidRPr="00B14103" w:rsidRDefault="00AC6054" w:rsidP="00AC6054">
      <w:pPr>
        <w:pStyle w:val="scamendlanginstruction"/>
        <w:spacing w:before="0" w:after="0"/>
        <w:ind w:firstLine="216"/>
        <w:jc w:val="both"/>
        <w:rPr>
          <w:sz w:val="22"/>
          <w:u w:val="single"/>
        </w:rPr>
      </w:pPr>
      <w:r w:rsidRPr="00B14103">
        <w:rPr>
          <w:sz w:val="22"/>
          <w:u w:val="single"/>
        </w:rPr>
        <w:tab/>
        <w:t>(6) “Father” means the biological parent of the unborn child as established by conclusive DNA testing.</w:t>
      </w:r>
    </w:p>
    <w:p w14:paraId="2DC766BE" w14:textId="77777777" w:rsidR="00AC6054" w:rsidRPr="00B14103" w:rsidRDefault="00AC6054" w:rsidP="00AC6054">
      <w:pPr>
        <w:pStyle w:val="scamendlanginstruction"/>
        <w:spacing w:before="0" w:after="0"/>
        <w:ind w:firstLine="216"/>
        <w:jc w:val="both"/>
        <w:rPr>
          <w:sz w:val="22"/>
          <w:u w:val="single"/>
        </w:rPr>
      </w:pPr>
      <w:r w:rsidRPr="00B14103">
        <w:rPr>
          <w:sz w:val="22"/>
          <w:u w:val="single"/>
        </w:rPr>
        <w:tab/>
        <w:t>(7) “Fetal heartbeat” means cardiac activity, or the steady and repetitive rhythmic contraction of the fetal heart, within the gestational sac.</w:t>
      </w:r>
    </w:p>
    <w:p w14:paraId="55BD63C9" w14:textId="77777777" w:rsidR="00AC6054" w:rsidRPr="00B14103" w:rsidRDefault="00AC6054" w:rsidP="00AC6054">
      <w:pPr>
        <w:pStyle w:val="scamendlanginstruction"/>
        <w:spacing w:before="0" w:after="0"/>
        <w:ind w:firstLine="216"/>
        <w:jc w:val="both"/>
        <w:rPr>
          <w:sz w:val="22"/>
          <w:u w:val="single"/>
        </w:rPr>
      </w:pPr>
      <w:r w:rsidRPr="00B14103">
        <w:rPr>
          <w:sz w:val="22"/>
          <w:u w:val="single"/>
        </w:rPr>
        <w:tab/>
        <w:t>(8) “Gestational age” means the age of an unborn child as calculated from the first day of the last menstrual period of a pregnant woman.</w:t>
      </w:r>
    </w:p>
    <w:p w14:paraId="5DA9EAE9" w14:textId="77777777" w:rsidR="00AC6054" w:rsidRPr="00B14103" w:rsidRDefault="00AC6054" w:rsidP="00AC6054">
      <w:pPr>
        <w:pStyle w:val="scamendlanginstruction"/>
        <w:spacing w:before="0" w:after="0"/>
        <w:ind w:firstLine="216"/>
        <w:jc w:val="both"/>
        <w:rPr>
          <w:sz w:val="22"/>
          <w:u w:val="single"/>
        </w:rPr>
      </w:pPr>
      <w:r w:rsidRPr="00B14103">
        <w:rPr>
          <w:sz w:val="22"/>
          <w:u w:val="single"/>
        </w:rPr>
        <w:tab/>
        <w:t>(9) “Gestational sac” means the structure that comprises the extraembryonic membranes that envelop the unborn child and that is typically visible by ultrasound after the fourth week of pregnancy.</w:t>
      </w:r>
    </w:p>
    <w:p w14:paraId="5AA5E521" w14:textId="77777777" w:rsidR="00AC6054" w:rsidRPr="00B14103" w:rsidRDefault="00AC6054" w:rsidP="00AC6054">
      <w:pPr>
        <w:pStyle w:val="scamendlanginstruction"/>
        <w:spacing w:before="0" w:after="0"/>
        <w:ind w:firstLine="216"/>
        <w:jc w:val="both"/>
        <w:rPr>
          <w:sz w:val="22"/>
          <w:u w:val="single"/>
        </w:rPr>
      </w:pPr>
      <w:r w:rsidRPr="00B14103">
        <w:rPr>
          <w:sz w:val="22"/>
          <w:u w:val="single"/>
        </w:rPr>
        <w:tab/>
        <w:t>(10) “Medical emergency” means in reasonable medical judgment, a condition exists that has complicated the pregnant woman’s medical condition and necessitates an abortion to prevent death or serious risk of a substantial and irreversible physical impairment of a major bodily function, not including psychological or emotional conditions. A condition must not be considered a medical emergency if based on a claim or diagnosis that a woman will engage in conduct that she intends to result in her death or in a substantial and irreversible physical impairment of a major bodily function.</w:t>
      </w:r>
    </w:p>
    <w:p w14:paraId="2953FFD3" w14:textId="77777777" w:rsidR="00AC6054" w:rsidRPr="00B14103" w:rsidRDefault="00AC6054" w:rsidP="00AC6054">
      <w:pPr>
        <w:pStyle w:val="scamendlanginstruction"/>
        <w:spacing w:before="0" w:after="0"/>
        <w:ind w:firstLine="216"/>
        <w:jc w:val="both"/>
        <w:rPr>
          <w:sz w:val="22"/>
          <w:u w:val="single"/>
        </w:rPr>
      </w:pPr>
      <w:r w:rsidRPr="00B14103">
        <w:rPr>
          <w:sz w:val="22"/>
          <w:u w:val="single"/>
        </w:rPr>
        <w:tab/>
        <w:t>(11) “Physician” means a person licensed to practice medicine in this State.</w:t>
      </w:r>
    </w:p>
    <w:p w14:paraId="168A1D84" w14:textId="77777777" w:rsidR="00AC6054" w:rsidRPr="00B14103" w:rsidRDefault="00AC6054" w:rsidP="00AC6054">
      <w:pPr>
        <w:pStyle w:val="scamendlanginstruction"/>
        <w:spacing w:before="0" w:after="0"/>
        <w:ind w:firstLine="216"/>
        <w:jc w:val="both"/>
        <w:rPr>
          <w:sz w:val="22"/>
          <w:u w:val="single"/>
        </w:rPr>
      </w:pPr>
      <w:r w:rsidRPr="00B14103">
        <w:rPr>
          <w:sz w:val="22"/>
          <w:u w:val="single"/>
        </w:rPr>
        <w:tab/>
        <w:t>(12) “Pregnant” means the human biological female reproductive condition of having a living unborn child within her body, whether or not she has reached the age of majority.</w:t>
      </w:r>
    </w:p>
    <w:p w14:paraId="4B9B1EF4" w14:textId="77777777" w:rsidR="00AC6054" w:rsidRPr="00B14103" w:rsidRDefault="00AC6054" w:rsidP="00AC6054">
      <w:pPr>
        <w:pStyle w:val="scamendlanginstruction"/>
        <w:spacing w:before="0" w:after="0"/>
        <w:ind w:firstLine="216"/>
        <w:jc w:val="both"/>
        <w:rPr>
          <w:sz w:val="22"/>
          <w:u w:val="single"/>
        </w:rPr>
      </w:pPr>
      <w:r w:rsidRPr="00B14103">
        <w:rPr>
          <w:sz w:val="22"/>
          <w:u w:val="single"/>
        </w:rPr>
        <w:tab/>
        <w:t>(13) “Rape” has the same meaning as criminal sexual conduct, regardless of the degree.</w:t>
      </w:r>
    </w:p>
    <w:p w14:paraId="18FF53DB" w14:textId="77777777" w:rsidR="00AC6054" w:rsidRPr="00B14103" w:rsidRDefault="00AC6054" w:rsidP="00AC6054">
      <w:pPr>
        <w:pStyle w:val="scamendlanginstruction"/>
        <w:spacing w:before="0" w:after="0"/>
        <w:ind w:firstLine="216"/>
        <w:jc w:val="both"/>
        <w:rPr>
          <w:sz w:val="22"/>
          <w:u w:val="single"/>
        </w:rPr>
      </w:pPr>
      <w:r w:rsidRPr="00B14103">
        <w:rPr>
          <w:sz w:val="22"/>
          <w:u w:val="single"/>
        </w:rPr>
        <w:tab/>
        <w:t>(14) “Reasonable medical judgment” means a medical judgment that would be made by a reasonably prudent physician who is knowledgeable about the case and the treatment possibilities with respect to the medical conditions involved.</w:t>
      </w:r>
    </w:p>
    <w:p w14:paraId="1640AA8A" w14:textId="77777777" w:rsidR="00AC6054" w:rsidRPr="00B14103" w:rsidRDefault="00AC6054" w:rsidP="00AC6054">
      <w:pPr>
        <w:pStyle w:val="scamendlanginstruction"/>
        <w:spacing w:before="0" w:after="0"/>
        <w:ind w:firstLine="216"/>
        <w:jc w:val="both"/>
        <w:rPr>
          <w:sz w:val="22"/>
          <w:u w:val="single"/>
        </w:rPr>
      </w:pPr>
      <w:r w:rsidRPr="00B14103">
        <w:rPr>
          <w:sz w:val="22"/>
          <w:u w:val="single"/>
        </w:rPr>
        <w:tab/>
        <w:t>(15) “Unborn child” means an individual organism of the species homo sapiens from conception until live birth.</w:t>
      </w:r>
    </w:p>
    <w:p w14:paraId="49DB2987" w14:textId="77777777" w:rsidR="00AC6054" w:rsidRPr="00B14103" w:rsidRDefault="00AC6054" w:rsidP="00AC6054">
      <w:pPr>
        <w:pStyle w:val="scamendconformline"/>
        <w:spacing w:before="0"/>
        <w:ind w:firstLine="216"/>
        <w:jc w:val="both"/>
        <w:rPr>
          <w:sz w:val="22"/>
        </w:rPr>
      </w:pPr>
      <w:r w:rsidRPr="00B14103">
        <w:rPr>
          <w:sz w:val="22"/>
        </w:rPr>
        <w:t>Renumber sections to conform.</w:t>
      </w:r>
    </w:p>
    <w:p w14:paraId="5C32F89A" w14:textId="77777777" w:rsidR="0054333D" w:rsidRDefault="00AC6054" w:rsidP="00AC6054">
      <w:pPr>
        <w:pStyle w:val="scamendtitleconform"/>
        <w:ind w:firstLine="216"/>
        <w:jc w:val="both"/>
      </w:pPr>
      <w:r w:rsidRPr="00B14103">
        <w:t>Amend title to conform.</w:t>
      </w:r>
    </w:p>
    <w:p w14:paraId="234F8647" w14:textId="2A781BF7" w:rsidR="0054333D" w:rsidRDefault="0054333D" w:rsidP="00AC6054">
      <w:pPr>
        <w:pStyle w:val="scamendtitleconform"/>
        <w:ind w:firstLine="216"/>
        <w:jc w:val="both"/>
      </w:pPr>
    </w:p>
    <w:p w14:paraId="0BDC2E27" w14:textId="77777777" w:rsidR="0054333D" w:rsidRDefault="00AC6054" w:rsidP="00AC6054">
      <w:r>
        <w:t>Rep. COBB-HUNTER moved to table the amendment, which was agreed to.</w:t>
      </w:r>
    </w:p>
    <w:p w14:paraId="16B7B87A" w14:textId="3CDF17ED" w:rsidR="0054333D" w:rsidRDefault="0054333D" w:rsidP="00AC6054"/>
    <w:p w14:paraId="18E335F5" w14:textId="127BDCC4" w:rsidR="00AC6054" w:rsidRPr="00CC2785" w:rsidRDefault="00AC6054" w:rsidP="00AC6054">
      <w:pPr>
        <w:pStyle w:val="scamendsponsorline"/>
        <w:ind w:firstLine="216"/>
        <w:jc w:val="both"/>
        <w:rPr>
          <w:sz w:val="22"/>
        </w:rPr>
      </w:pPr>
      <w:r w:rsidRPr="00CC2785">
        <w:rPr>
          <w:sz w:val="22"/>
        </w:rPr>
        <w:t xml:space="preserve">Reps. </w:t>
      </w:r>
      <w:r w:rsidR="002812D6" w:rsidRPr="00CC2785">
        <w:rPr>
          <w:sz w:val="22"/>
        </w:rPr>
        <w:t xml:space="preserve">KING </w:t>
      </w:r>
      <w:r w:rsidR="001109B8" w:rsidRPr="00CC2785">
        <w:rPr>
          <w:sz w:val="22"/>
        </w:rPr>
        <w:t>and</w:t>
      </w:r>
      <w:r w:rsidR="002812D6" w:rsidRPr="00CC2785">
        <w:rPr>
          <w:sz w:val="22"/>
        </w:rPr>
        <w:t xml:space="preserve"> BAMBERG </w:t>
      </w:r>
      <w:r w:rsidRPr="00CC2785">
        <w:rPr>
          <w:sz w:val="22"/>
        </w:rPr>
        <w:t>proposed the following Amendment No. 83 to S. 474 (LC-474.PH0380H), which was tabled:</w:t>
      </w:r>
    </w:p>
    <w:p w14:paraId="212CD7B2" w14:textId="77777777" w:rsidR="00AC6054" w:rsidRPr="00CC2785" w:rsidRDefault="00AC6054" w:rsidP="00AC6054">
      <w:pPr>
        <w:pStyle w:val="scamendlanginstruction"/>
        <w:spacing w:before="0" w:after="0"/>
        <w:ind w:firstLine="216"/>
        <w:jc w:val="both"/>
        <w:rPr>
          <w:sz w:val="22"/>
        </w:rPr>
      </w:pPr>
      <w:r w:rsidRPr="00CC2785">
        <w:rPr>
          <w:sz w:val="22"/>
        </w:rPr>
        <w:t>Amend the bill, as and if amended, SECTION 2, by adding a Section to read:</w:t>
      </w:r>
    </w:p>
    <w:p w14:paraId="505B840E" w14:textId="77777777" w:rsidR="00AC6054" w:rsidRPr="00CC2785" w:rsidRDefault="00AC6054" w:rsidP="00AC6054">
      <w:pPr>
        <w:pStyle w:val="scamendlanginstruction"/>
        <w:spacing w:before="0" w:after="0"/>
        <w:ind w:firstLine="216"/>
        <w:jc w:val="both"/>
        <w:rPr>
          <w:sz w:val="22"/>
        </w:rPr>
      </w:pPr>
      <w:r w:rsidRPr="00CC2785">
        <w:rPr>
          <w:sz w:val="22"/>
        </w:rPr>
        <w:t>“Section 44-41-750.</w:t>
      </w:r>
      <w:r w:rsidRPr="00CC2785">
        <w:rPr>
          <w:sz w:val="22"/>
        </w:rPr>
        <w:tab/>
        <w:t>All members of the South Carolina General Assembly who vote in favor of Senate bill 474 must attend doctors appointments with all pregnant women in their district.”</w:t>
      </w:r>
    </w:p>
    <w:p w14:paraId="61E5F65C" w14:textId="77777777" w:rsidR="00AC6054" w:rsidRPr="00CC2785" w:rsidRDefault="00AC6054" w:rsidP="00AC6054">
      <w:pPr>
        <w:pStyle w:val="scamendconformline"/>
        <w:spacing w:before="0"/>
        <w:ind w:firstLine="216"/>
        <w:jc w:val="both"/>
        <w:rPr>
          <w:sz w:val="22"/>
        </w:rPr>
      </w:pPr>
      <w:r w:rsidRPr="00CC2785">
        <w:rPr>
          <w:sz w:val="22"/>
        </w:rPr>
        <w:t>Renumber sections to conform.</w:t>
      </w:r>
    </w:p>
    <w:p w14:paraId="4E290921" w14:textId="77777777" w:rsidR="00AC6054" w:rsidRPr="00CC2785" w:rsidRDefault="00AC6054" w:rsidP="00AC6054">
      <w:pPr>
        <w:pStyle w:val="scamendtitleconform"/>
        <w:ind w:firstLine="216"/>
        <w:jc w:val="both"/>
      </w:pPr>
      <w:r w:rsidRPr="00CC2785">
        <w:t>Amend title to conform.</w:t>
      </w:r>
    </w:p>
    <w:p w14:paraId="2C7B7156" w14:textId="7E0A1200" w:rsidR="00AC6054" w:rsidRDefault="00AC6054" w:rsidP="00AC6054">
      <w:bookmarkStart w:id="1370" w:name="file_end1386"/>
      <w:bookmarkEnd w:id="1370"/>
    </w:p>
    <w:p w14:paraId="63618003" w14:textId="3FEAF53F" w:rsidR="00AC6054" w:rsidRDefault="00AC6054" w:rsidP="00AC6054">
      <w:r>
        <w:t>Rep. KING spoke in favor of the amendment.</w:t>
      </w:r>
    </w:p>
    <w:p w14:paraId="33CF431C" w14:textId="314E6A94" w:rsidR="00AC6054" w:rsidRDefault="00AC6054" w:rsidP="00AC6054"/>
    <w:p w14:paraId="285B8EB4" w14:textId="2BB45574" w:rsidR="00AC6054" w:rsidRDefault="00AC6054" w:rsidP="00AC6054">
      <w:r>
        <w:t>Rep. KING moved to table the amendment, which was agreed to.</w:t>
      </w:r>
    </w:p>
    <w:p w14:paraId="403F0B4C" w14:textId="77777777" w:rsidR="0072206D" w:rsidRDefault="0072206D" w:rsidP="00AC6054"/>
    <w:p w14:paraId="33063855" w14:textId="20472129" w:rsidR="00AC6054" w:rsidRDefault="00AC6054" w:rsidP="00AC6054">
      <w:r>
        <w:t>Rep. BAUER spoke against the Bill.</w:t>
      </w:r>
    </w:p>
    <w:p w14:paraId="3D22FEC1" w14:textId="77777777" w:rsidR="0072206D" w:rsidRDefault="0072206D" w:rsidP="00AC6054"/>
    <w:p w14:paraId="7435BF8A" w14:textId="4DA13960" w:rsidR="00AC6054" w:rsidRDefault="00AC6054" w:rsidP="00AC6054">
      <w:r>
        <w:t xml:space="preserve">On motion of Rep. COBB-HUNTER, with unanimous consent, Rep. BAUER's remarks were ordered printed in the Journal as follows:  </w:t>
      </w:r>
    </w:p>
    <w:p w14:paraId="600FE810" w14:textId="77777777" w:rsidR="00AC6054" w:rsidRPr="002812D6" w:rsidRDefault="00AC6054" w:rsidP="00AC6054">
      <w:pPr>
        <w:rPr>
          <w:sz w:val="16"/>
          <w:szCs w:val="16"/>
        </w:rPr>
      </w:pPr>
    </w:p>
    <w:p w14:paraId="5D46A1A6" w14:textId="77777777" w:rsidR="00AC6054" w:rsidRPr="00565C3B" w:rsidRDefault="00AC6054" w:rsidP="00AC6054">
      <w:pPr>
        <w:pStyle w:val="Default"/>
        <w:spacing w:before="0"/>
        <w:jc w:val="both"/>
        <w:rPr>
          <w:rFonts w:ascii="Times New Roman" w:eastAsia="Times Roman" w:hAnsi="Times New Roman" w:cs="Times New Roman"/>
          <w:sz w:val="22"/>
          <w:szCs w:val="22"/>
        </w:rPr>
      </w:pPr>
      <w:bookmarkStart w:id="1371" w:name="file_start1390"/>
      <w:bookmarkEnd w:id="1371"/>
      <w:r w:rsidRPr="00565C3B">
        <w:rPr>
          <w:rFonts w:ascii="Times New Roman" w:hAnsi="Times New Roman" w:cs="Times New Roman"/>
          <w:sz w:val="22"/>
          <w:szCs w:val="22"/>
          <w:lang w:val="en-US"/>
        </w:rPr>
        <w:tab/>
        <w:t>I know this is the number 1 priority for Republicans in this State so when I look at the men who came together to pass a law to take away a fundamental right from women and girls in this State for the first time in our history, it's really remarkable.</w:t>
      </w:r>
    </w:p>
    <w:p w14:paraId="79B45676" w14:textId="77777777" w:rsidR="00AC6054" w:rsidRPr="00565C3B" w:rsidRDefault="00AC6054" w:rsidP="00AC6054">
      <w:pPr>
        <w:pStyle w:val="Default"/>
        <w:spacing w:before="0"/>
        <w:jc w:val="both"/>
        <w:rPr>
          <w:rFonts w:ascii="Times New Roman" w:eastAsia="Times Roman" w:hAnsi="Times New Roman" w:cs="Times New Roman"/>
          <w:sz w:val="22"/>
          <w:szCs w:val="22"/>
        </w:rPr>
      </w:pPr>
      <w:r w:rsidRPr="00565C3B">
        <w:rPr>
          <w:rFonts w:ascii="Times New Roman" w:hAnsi="Times New Roman" w:cs="Times New Roman"/>
          <w:sz w:val="22"/>
          <w:szCs w:val="22"/>
          <w:lang w:val="en-US"/>
        </w:rPr>
        <w:tab/>
        <w:t xml:space="preserve">It's remarkable because for the short time I've been here, so many of you talk about freedom. Freedom from government. Freedom to live your life. Freedom to run your business. Freedom to carry guns. Freedom to pick your school. Freedom for everything </w:t>
      </w:r>
      <w:r w:rsidRPr="00565C3B">
        <w:rPr>
          <w:rFonts w:ascii="Times New Roman" w:hAnsi="Times New Roman" w:cs="Times New Roman"/>
          <w:sz w:val="22"/>
          <w:szCs w:val="22"/>
        </w:rPr>
        <w:t xml:space="preserve">– </w:t>
      </w:r>
      <w:r w:rsidRPr="00565C3B">
        <w:rPr>
          <w:rFonts w:ascii="Times New Roman" w:hAnsi="Times New Roman" w:cs="Times New Roman"/>
          <w:sz w:val="22"/>
          <w:szCs w:val="22"/>
          <w:lang w:val="en-US"/>
        </w:rPr>
        <w:t>unless you</w:t>
      </w:r>
      <w:r w:rsidRPr="00565C3B">
        <w:rPr>
          <w:rFonts w:ascii="Times New Roman" w:hAnsi="Times New Roman" w:cs="Times New Roman"/>
          <w:sz w:val="22"/>
          <w:szCs w:val="22"/>
          <w:rtl/>
        </w:rPr>
        <w:t>’</w:t>
      </w:r>
      <w:r w:rsidRPr="00565C3B">
        <w:rPr>
          <w:rFonts w:ascii="Times New Roman" w:hAnsi="Times New Roman" w:cs="Times New Roman"/>
          <w:sz w:val="22"/>
          <w:szCs w:val="22"/>
          <w:lang w:val="en-US"/>
        </w:rPr>
        <w:t>re a woman. It's very telling that the limit on freedom in the House of Representatives is women</w:t>
      </w:r>
      <w:r w:rsidRPr="00565C3B">
        <w:rPr>
          <w:rFonts w:ascii="Times New Roman" w:hAnsi="Times New Roman" w:cs="Times New Roman"/>
          <w:sz w:val="22"/>
          <w:szCs w:val="22"/>
          <w:rtl/>
        </w:rPr>
        <w:t>’</w:t>
      </w:r>
      <w:r w:rsidRPr="00565C3B">
        <w:rPr>
          <w:rFonts w:ascii="Times New Roman" w:hAnsi="Times New Roman" w:cs="Times New Roman"/>
          <w:sz w:val="22"/>
          <w:szCs w:val="22"/>
          <w:lang w:val="en-US"/>
        </w:rPr>
        <w:t>s rights.</w:t>
      </w:r>
    </w:p>
    <w:p w14:paraId="1665E20F" w14:textId="77777777" w:rsidR="00AC6054" w:rsidRPr="00565C3B" w:rsidRDefault="00AC6054" w:rsidP="00AC6054">
      <w:pPr>
        <w:pStyle w:val="Default"/>
        <w:spacing w:before="0"/>
        <w:jc w:val="both"/>
        <w:rPr>
          <w:rFonts w:ascii="Times New Roman" w:eastAsia="Times Roman" w:hAnsi="Times New Roman" w:cs="Times New Roman"/>
          <w:sz w:val="22"/>
          <w:szCs w:val="22"/>
        </w:rPr>
      </w:pPr>
      <w:r w:rsidRPr="00565C3B">
        <w:rPr>
          <w:rFonts w:ascii="Times New Roman" w:hAnsi="Times New Roman" w:cs="Times New Roman"/>
          <w:sz w:val="22"/>
          <w:szCs w:val="22"/>
          <w:lang w:val="en-US"/>
        </w:rPr>
        <w:tab/>
        <w:t>I also find this Bill remarkable because everyone in this room knows we have a constitutional right to privacy in this State that protects personal autonomy over medical decision making. This has been the law for a long time in South Carolina and it protected inmates--convicted criminals--from government interference in their medical affairs. Medical autonomy for criminals--Fine. Medical autonomy for women--hell no. That's what you voted for today. We will see what the Court has to say about that — again.</w:t>
      </w:r>
      <w:r w:rsidRPr="00565C3B">
        <w:rPr>
          <w:rFonts w:ascii="Times New Roman" w:hAnsi="Times New Roman" w:cs="Times New Roman"/>
          <w:sz w:val="22"/>
          <w:szCs w:val="22"/>
        </w:rPr>
        <w:t> </w:t>
      </w:r>
    </w:p>
    <w:p w14:paraId="5D9E1038" w14:textId="77777777" w:rsidR="00AC6054" w:rsidRPr="00565C3B" w:rsidRDefault="00AC6054" w:rsidP="00AC6054">
      <w:pPr>
        <w:pStyle w:val="Default"/>
        <w:spacing w:before="0"/>
        <w:jc w:val="both"/>
        <w:rPr>
          <w:rFonts w:ascii="Times New Roman" w:eastAsia="Times Roman" w:hAnsi="Times New Roman" w:cs="Times New Roman"/>
          <w:sz w:val="22"/>
          <w:szCs w:val="22"/>
        </w:rPr>
      </w:pPr>
      <w:r w:rsidRPr="00565C3B">
        <w:rPr>
          <w:rFonts w:ascii="Times New Roman" w:hAnsi="Times New Roman" w:cs="Times New Roman"/>
          <w:sz w:val="22"/>
          <w:szCs w:val="22"/>
          <w:lang w:val="en-US"/>
        </w:rPr>
        <w:tab/>
        <w:t>Finally, I commend the courage of all my male colleagues who acted with the deep conviction of men afraid to lose their seat and so they voted for women to have to carry their rapist babies, voted for women to give birth to dead babies, and voted for 10-year-olds to become mothers. I wish you luck as you explain this Bill to the 55% of registered voters in this State who are women and tell them why you voted to take their rights. You</w:t>
      </w:r>
      <w:r w:rsidRPr="00565C3B">
        <w:rPr>
          <w:rFonts w:ascii="Times New Roman" w:hAnsi="Times New Roman" w:cs="Times New Roman"/>
          <w:sz w:val="22"/>
          <w:szCs w:val="22"/>
          <w:rtl/>
        </w:rPr>
        <w:t>’</w:t>
      </w:r>
      <w:r w:rsidRPr="00565C3B">
        <w:rPr>
          <w:rFonts w:ascii="Times New Roman" w:hAnsi="Times New Roman" w:cs="Times New Roman"/>
          <w:sz w:val="22"/>
          <w:szCs w:val="22"/>
          <w:lang w:val="en-US"/>
        </w:rPr>
        <w:t>ll need it. We</w:t>
      </w:r>
      <w:r w:rsidRPr="00565C3B">
        <w:rPr>
          <w:rFonts w:ascii="Times New Roman" w:hAnsi="Times New Roman" w:cs="Times New Roman"/>
          <w:sz w:val="22"/>
          <w:szCs w:val="22"/>
          <w:rtl/>
        </w:rPr>
        <w:t>’</w:t>
      </w:r>
      <w:r w:rsidRPr="00565C3B">
        <w:rPr>
          <w:rFonts w:ascii="Times New Roman" w:hAnsi="Times New Roman" w:cs="Times New Roman"/>
          <w:sz w:val="22"/>
          <w:szCs w:val="22"/>
          <w:lang w:val="en-US"/>
        </w:rPr>
        <w:t>ll see you at the polls. We</w:t>
      </w:r>
      <w:r w:rsidRPr="00565C3B">
        <w:rPr>
          <w:rFonts w:ascii="Times New Roman" w:hAnsi="Times New Roman" w:cs="Times New Roman"/>
          <w:sz w:val="22"/>
          <w:szCs w:val="22"/>
          <w:rtl/>
        </w:rPr>
        <w:t>’</w:t>
      </w:r>
      <w:r w:rsidRPr="00565C3B">
        <w:rPr>
          <w:rFonts w:ascii="Times New Roman" w:hAnsi="Times New Roman" w:cs="Times New Roman"/>
          <w:sz w:val="22"/>
          <w:szCs w:val="22"/>
          <w:lang w:val="en-US"/>
        </w:rPr>
        <w:t>ll see you in court.</w:t>
      </w:r>
      <w:r w:rsidRPr="00565C3B">
        <w:rPr>
          <w:rFonts w:ascii="Times New Roman" w:hAnsi="Times New Roman" w:cs="Times New Roman"/>
          <w:sz w:val="22"/>
          <w:szCs w:val="22"/>
        </w:rPr>
        <w:t> </w:t>
      </w:r>
    </w:p>
    <w:p w14:paraId="13E12C15" w14:textId="77777777" w:rsidR="00AC6054" w:rsidRPr="00565C3B" w:rsidRDefault="00AC6054" w:rsidP="00AC6054">
      <w:pPr>
        <w:pStyle w:val="Default"/>
        <w:spacing w:before="0"/>
        <w:jc w:val="both"/>
        <w:rPr>
          <w:rFonts w:ascii="Times New Roman" w:hAnsi="Times New Roman" w:cs="Times New Roman"/>
          <w:sz w:val="22"/>
          <w:szCs w:val="22"/>
          <w:lang w:val="en-US"/>
        </w:rPr>
      </w:pPr>
      <w:r w:rsidRPr="00565C3B">
        <w:rPr>
          <w:rFonts w:ascii="Times New Roman" w:hAnsi="Times New Roman" w:cs="Times New Roman"/>
          <w:sz w:val="22"/>
          <w:szCs w:val="22"/>
        </w:rPr>
        <w:tab/>
        <w:t> </w:t>
      </w:r>
      <w:r w:rsidRPr="00565C3B">
        <w:rPr>
          <w:rFonts w:ascii="Times New Roman" w:hAnsi="Times New Roman" w:cs="Times New Roman"/>
          <w:sz w:val="22"/>
          <w:szCs w:val="22"/>
          <w:lang w:val="en-US"/>
        </w:rPr>
        <w:t>Most of all, I want to say to the good people of South Carolina, whether you voted for me or you didn</w:t>
      </w:r>
      <w:r w:rsidRPr="00565C3B">
        <w:rPr>
          <w:rFonts w:ascii="Times New Roman" w:hAnsi="Times New Roman" w:cs="Times New Roman"/>
          <w:sz w:val="22"/>
          <w:szCs w:val="22"/>
          <w:rtl/>
        </w:rPr>
        <w:t>’</w:t>
      </w:r>
      <w:r w:rsidRPr="00565C3B">
        <w:rPr>
          <w:rFonts w:ascii="Times New Roman" w:hAnsi="Times New Roman" w:cs="Times New Roman"/>
          <w:sz w:val="22"/>
          <w:szCs w:val="22"/>
          <w:lang w:val="en-US"/>
        </w:rPr>
        <w:t xml:space="preserve">t, I believe in </w:t>
      </w:r>
      <w:r w:rsidRPr="00565C3B">
        <w:rPr>
          <w:rFonts w:ascii="Times New Roman" w:hAnsi="Times New Roman" w:cs="Times New Roman"/>
          <w:i/>
          <w:iCs/>
          <w:sz w:val="22"/>
          <w:szCs w:val="22"/>
          <w:lang w:val="en-US"/>
        </w:rPr>
        <w:t>actual</w:t>
      </w:r>
      <w:r w:rsidRPr="00565C3B">
        <w:rPr>
          <w:rFonts w:ascii="Times New Roman" w:hAnsi="Times New Roman" w:cs="Times New Roman"/>
          <w:sz w:val="22"/>
          <w:szCs w:val="22"/>
          <w:lang w:val="en-US"/>
        </w:rPr>
        <w:t xml:space="preserve"> freedom for all </w:t>
      </w:r>
      <w:r w:rsidRPr="00565C3B">
        <w:rPr>
          <w:rFonts w:ascii="Times New Roman" w:hAnsi="Times New Roman" w:cs="Times New Roman"/>
          <w:sz w:val="22"/>
          <w:szCs w:val="22"/>
        </w:rPr>
        <w:t xml:space="preserve">– </w:t>
      </w:r>
      <w:r w:rsidRPr="00565C3B">
        <w:rPr>
          <w:rFonts w:ascii="Times New Roman" w:hAnsi="Times New Roman" w:cs="Times New Roman"/>
          <w:sz w:val="22"/>
          <w:szCs w:val="22"/>
          <w:lang w:val="en-US"/>
        </w:rPr>
        <w:t>myself and the Democrats in this Chamber will never stop fighting for you.</w:t>
      </w:r>
    </w:p>
    <w:p w14:paraId="09B7EC55" w14:textId="77777777" w:rsidR="0054333D" w:rsidRDefault="00AC6054" w:rsidP="00AC6054">
      <w:pPr>
        <w:pStyle w:val="Default"/>
        <w:spacing w:before="0"/>
        <w:jc w:val="both"/>
        <w:rPr>
          <w:rFonts w:ascii="Times New Roman" w:hAnsi="Times New Roman" w:cs="Times New Roman"/>
          <w:sz w:val="22"/>
          <w:szCs w:val="22"/>
        </w:rPr>
      </w:pPr>
      <w:r w:rsidRPr="00565C3B">
        <w:rPr>
          <w:rFonts w:ascii="Times New Roman" w:hAnsi="Times New Roman" w:cs="Times New Roman"/>
          <w:sz w:val="22"/>
          <w:szCs w:val="22"/>
          <w:lang w:val="en-US"/>
        </w:rPr>
        <w:tab/>
        <w:t>Rep. Heather Bauer</w:t>
      </w:r>
    </w:p>
    <w:p w14:paraId="4E59850B" w14:textId="0293F4A7" w:rsidR="0054333D" w:rsidRDefault="0054333D" w:rsidP="00AC6054">
      <w:pPr>
        <w:pStyle w:val="Default"/>
        <w:spacing w:before="0"/>
        <w:jc w:val="both"/>
        <w:rPr>
          <w:rFonts w:ascii="Times New Roman" w:hAnsi="Times New Roman" w:cs="Times New Roman"/>
          <w:sz w:val="22"/>
          <w:szCs w:val="22"/>
        </w:rPr>
      </w:pPr>
    </w:p>
    <w:p w14:paraId="5F99BCC9" w14:textId="77777777" w:rsidR="00AC6054" w:rsidRDefault="00AC6054" w:rsidP="0054333D">
      <w:pPr>
        <w:keepNext/>
        <w:jc w:val="center"/>
        <w:rPr>
          <w:b/>
        </w:rPr>
      </w:pPr>
      <w:r w:rsidRPr="00AC6054">
        <w:rPr>
          <w:b/>
        </w:rPr>
        <w:t>ACTING SPEAKER W. NEWTON</w:t>
      </w:r>
      <w:r w:rsidR="0072206D">
        <w:rPr>
          <w:b/>
        </w:rPr>
        <w:t xml:space="preserve"> </w:t>
      </w:r>
      <w:r w:rsidRPr="00AC6054">
        <w:rPr>
          <w:b/>
        </w:rPr>
        <w:t>IN CHAIR</w:t>
      </w:r>
    </w:p>
    <w:p w14:paraId="10B425D9" w14:textId="6A1CAE53" w:rsidR="00AC6054" w:rsidRDefault="00AC6054" w:rsidP="0054333D"/>
    <w:p w14:paraId="6958A4B4" w14:textId="011D6989" w:rsidR="00AC6054" w:rsidRDefault="00AC6054" w:rsidP="00AC6054">
      <w:r>
        <w:t>Rep. KING spoke against the Bill.</w:t>
      </w:r>
    </w:p>
    <w:p w14:paraId="60666F75" w14:textId="77777777" w:rsidR="0072206D" w:rsidRDefault="0072206D" w:rsidP="00AC6054"/>
    <w:p w14:paraId="00944879" w14:textId="77777777" w:rsidR="0054333D" w:rsidRDefault="00AC6054" w:rsidP="00AC6054">
      <w:r>
        <w:t xml:space="preserve">On motion of Rep. KING, with unanimous consent, Rep. KING's remarks were ordered printed in the Journal as follows:  </w:t>
      </w:r>
    </w:p>
    <w:p w14:paraId="493E589E" w14:textId="54CEBF4D" w:rsidR="0054333D" w:rsidRDefault="0054333D" w:rsidP="00AC6054"/>
    <w:p w14:paraId="27EC617C" w14:textId="77777777" w:rsidR="00AC6054" w:rsidRPr="00F022C2" w:rsidRDefault="00AC6054" w:rsidP="002812D6">
      <w:pPr>
        <w:pStyle w:val="BodyText"/>
        <w:ind w:right="138"/>
      </w:pPr>
      <w:r w:rsidRPr="00F022C2">
        <w:rPr>
          <w:w w:val="105"/>
        </w:rPr>
        <w:tab/>
      </w:r>
      <w:r w:rsidR="0072206D">
        <w:rPr>
          <w:w w:val="105"/>
        </w:rPr>
        <w:tab/>
      </w:r>
      <w:r w:rsidRPr="00F022C2">
        <w:rPr>
          <w:w w:val="105"/>
        </w:rPr>
        <w:t>I stand before you today to express my strong opposition</w:t>
      </w:r>
      <w:r w:rsidRPr="00F022C2">
        <w:rPr>
          <w:spacing w:val="-28"/>
          <w:w w:val="105"/>
        </w:rPr>
        <w:t xml:space="preserve"> </w:t>
      </w:r>
      <w:r w:rsidRPr="00F022C2">
        <w:rPr>
          <w:w w:val="105"/>
        </w:rPr>
        <w:t>to</w:t>
      </w:r>
      <w:r w:rsidRPr="00F022C2">
        <w:rPr>
          <w:spacing w:val="-28"/>
          <w:w w:val="105"/>
        </w:rPr>
        <w:t xml:space="preserve"> </w:t>
      </w:r>
      <w:r w:rsidRPr="00F022C2">
        <w:rPr>
          <w:w w:val="105"/>
        </w:rPr>
        <w:t>Senate</w:t>
      </w:r>
      <w:r w:rsidRPr="00F022C2">
        <w:rPr>
          <w:spacing w:val="-11"/>
          <w:w w:val="105"/>
        </w:rPr>
        <w:t xml:space="preserve"> </w:t>
      </w:r>
      <w:r w:rsidRPr="00F022C2">
        <w:rPr>
          <w:w w:val="105"/>
        </w:rPr>
        <w:t>Bill</w:t>
      </w:r>
      <w:r w:rsidRPr="00F022C2">
        <w:rPr>
          <w:spacing w:val="-28"/>
          <w:w w:val="105"/>
        </w:rPr>
        <w:t xml:space="preserve"> </w:t>
      </w:r>
      <w:r w:rsidRPr="00F022C2">
        <w:rPr>
          <w:w w:val="105"/>
        </w:rPr>
        <w:t>474,</w:t>
      </w:r>
      <w:r w:rsidRPr="00F022C2">
        <w:rPr>
          <w:spacing w:val="-28"/>
          <w:w w:val="105"/>
        </w:rPr>
        <w:t xml:space="preserve"> </w:t>
      </w:r>
      <w:r w:rsidRPr="00F022C2">
        <w:rPr>
          <w:w w:val="105"/>
        </w:rPr>
        <w:t>the SC</w:t>
      </w:r>
      <w:r w:rsidRPr="00F022C2">
        <w:rPr>
          <w:spacing w:val="-28"/>
          <w:w w:val="105"/>
        </w:rPr>
        <w:t xml:space="preserve"> </w:t>
      </w:r>
      <w:r w:rsidRPr="00F022C2">
        <w:rPr>
          <w:w w:val="105"/>
        </w:rPr>
        <w:t>abortion</w:t>
      </w:r>
      <w:r w:rsidRPr="00F022C2">
        <w:rPr>
          <w:spacing w:val="-14"/>
          <w:w w:val="105"/>
        </w:rPr>
        <w:t xml:space="preserve"> </w:t>
      </w:r>
      <w:r w:rsidRPr="00F022C2">
        <w:rPr>
          <w:w w:val="105"/>
        </w:rPr>
        <w:t>ban.</w:t>
      </w:r>
      <w:r w:rsidRPr="00F022C2">
        <w:rPr>
          <w:spacing w:val="-28"/>
          <w:w w:val="105"/>
        </w:rPr>
        <w:t xml:space="preserve"> </w:t>
      </w:r>
      <w:r w:rsidRPr="00F022C2">
        <w:rPr>
          <w:w w:val="105"/>
        </w:rPr>
        <w:t>As a Representative, I believe that this Bill is not only unconstitutional, but also a direct attack on women's reproductive rights.</w:t>
      </w:r>
    </w:p>
    <w:p w14:paraId="77DA8A2D" w14:textId="1A8DD7F9" w:rsidR="00AC6054" w:rsidRPr="00F022C2" w:rsidRDefault="00AC6054" w:rsidP="002812D6">
      <w:pPr>
        <w:pStyle w:val="BodyText"/>
        <w:ind w:right="171"/>
      </w:pPr>
      <w:r w:rsidRPr="00F022C2">
        <w:rPr>
          <w:w w:val="105"/>
        </w:rPr>
        <w:tab/>
      </w:r>
      <w:r w:rsidR="0072206D">
        <w:rPr>
          <w:w w:val="105"/>
        </w:rPr>
        <w:tab/>
      </w:r>
      <w:r w:rsidRPr="00F022C2">
        <w:rPr>
          <w:w w:val="105"/>
        </w:rPr>
        <w:t>Senate Bill 474 seeks to ban abortions in South Carolina after a fetal heartbeat is detected, which is typically around six weeks of gestation. This is an extremely restrictive timeline, as many women do</w:t>
      </w:r>
      <w:r w:rsidRPr="00F022C2">
        <w:rPr>
          <w:spacing w:val="80"/>
          <w:w w:val="105"/>
        </w:rPr>
        <w:t xml:space="preserve"> </w:t>
      </w:r>
      <w:r w:rsidRPr="00F022C2">
        <w:rPr>
          <w:w w:val="105"/>
        </w:rPr>
        <w:t>not even</w:t>
      </w:r>
      <w:r w:rsidRPr="00F022C2">
        <w:rPr>
          <w:spacing w:val="-3"/>
          <w:w w:val="105"/>
        </w:rPr>
        <w:t xml:space="preserve"> </w:t>
      </w:r>
      <w:r w:rsidRPr="00F022C2">
        <w:rPr>
          <w:w w:val="105"/>
        </w:rPr>
        <w:t>realize that</w:t>
      </w:r>
      <w:r w:rsidRPr="00F022C2">
        <w:rPr>
          <w:spacing w:val="-3"/>
          <w:w w:val="105"/>
        </w:rPr>
        <w:t xml:space="preserve"> </w:t>
      </w:r>
      <w:r w:rsidRPr="00F022C2">
        <w:rPr>
          <w:w w:val="105"/>
        </w:rPr>
        <w:t>they are</w:t>
      </w:r>
      <w:r w:rsidRPr="00F022C2">
        <w:rPr>
          <w:spacing w:val="-12"/>
          <w:w w:val="105"/>
        </w:rPr>
        <w:t xml:space="preserve"> </w:t>
      </w:r>
      <w:r w:rsidRPr="00F022C2">
        <w:rPr>
          <w:w w:val="105"/>
        </w:rPr>
        <w:t>pregnant until</w:t>
      </w:r>
      <w:r w:rsidRPr="00F022C2">
        <w:rPr>
          <w:spacing w:val="-15"/>
          <w:w w:val="105"/>
        </w:rPr>
        <w:t xml:space="preserve"> </w:t>
      </w:r>
      <w:r w:rsidRPr="00F022C2">
        <w:rPr>
          <w:w w:val="105"/>
        </w:rPr>
        <w:t>after this point. It is essential to understand that this Bill will significantly limit a woman's right to choose what happens to</w:t>
      </w:r>
      <w:r w:rsidRPr="00F022C2">
        <w:rPr>
          <w:spacing w:val="40"/>
          <w:w w:val="105"/>
        </w:rPr>
        <w:t xml:space="preserve"> </w:t>
      </w:r>
      <w:r w:rsidRPr="00F022C2">
        <w:rPr>
          <w:w w:val="105"/>
        </w:rPr>
        <w:t>her Body.</w:t>
      </w:r>
    </w:p>
    <w:p w14:paraId="15F3C5F4" w14:textId="77777777" w:rsidR="00AC6054" w:rsidRPr="00F022C2" w:rsidRDefault="00AC6054" w:rsidP="002812D6">
      <w:pPr>
        <w:pStyle w:val="BodyText"/>
        <w:ind w:right="103"/>
      </w:pPr>
      <w:r w:rsidRPr="00F022C2">
        <w:rPr>
          <w:w w:val="105"/>
        </w:rPr>
        <w:tab/>
        <w:t>The decision to have an abortion is a personal and often difficult one.</w:t>
      </w:r>
      <w:r w:rsidRPr="00F022C2">
        <w:rPr>
          <w:spacing w:val="-1"/>
          <w:w w:val="105"/>
        </w:rPr>
        <w:t xml:space="preserve"> </w:t>
      </w:r>
      <w:r w:rsidRPr="00F022C2">
        <w:rPr>
          <w:w w:val="105"/>
        </w:rPr>
        <w:t>It is not</w:t>
      </w:r>
      <w:r w:rsidRPr="00F022C2">
        <w:rPr>
          <w:spacing w:val="40"/>
          <w:w w:val="105"/>
        </w:rPr>
        <w:t xml:space="preserve"> </w:t>
      </w:r>
      <w:r w:rsidRPr="00F022C2">
        <w:rPr>
          <w:w w:val="105"/>
        </w:rPr>
        <w:t>a decision that should be made by lawmakers who do not understand the complexities of each individual's situation. This Bill will force women to carry unwanted pregnancies to term, which will have a significant impact on their mental and physical health.</w:t>
      </w:r>
    </w:p>
    <w:p w14:paraId="43FDE0CE" w14:textId="4EA32D9E" w:rsidR="00AC6054" w:rsidRPr="00F022C2" w:rsidRDefault="0072206D" w:rsidP="002812D6">
      <w:pPr>
        <w:pStyle w:val="BodyText"/>
        <w:ind w:right="151"/>
      </w:pPr>
      <w:r>
        <w:rPr>
          <w:w w:val="105"/>
        </w:rPr>
        <w:tab/>
      </w:r>
      <w:r w:rsidR="00AC6054" w:rsidRPr="00F022C2">
        <w:rPr>
          <w:w w:val="105"/>
        </w:rPr>
        <w:tab/>
        <w:t>Furthermore, this Bill will disproportionately affect low-income women and women of color, who often have</w:t>
      </w:r>
      <w:r w:rsidR="00AC6054" w:rsidRPr="00F022C2">
        <w:rPr>
          <w:spacing w:val="-28"/>
          <w:w w:val="105"/>
        </w:rPr>
        <w:t xml:space="preserve"> </w:t>
      </w:r>
      <w:r w:rsidR="00AC6054" w:rsidRPr="00F022C2">
        <w:rPr>
          <w:w w:val="105"/>
        </w:rPr>
        <w:t>limited</w:t>
      </w:r>
      <w:r w:rsidR="00AC6054" w:rsidRPr="00F022C2">
        <w:rPr>
          <w:spacing w:val="-28"/>
          <w:w w:val="105"/>
        </w:rPr>
        <w:t xml:space="preserve"> </w:t>
      </w:r>
      <w:r w:rsidR="00AC6054" w:rsidRPr="00F022C2">
        <w:rPr>
          <w:w w:val="105"/>
        </w:rPr>
        <w:t>access</w:t>
      </w:r>
      <w:r w:rsidR="00AC6054" w:rsidRPr="00F022C2">
        <w:rPr>
          <w:spacing w:val="-28"/>
          <w:w w:val="105"/>
        </w:rPr>
        <w:t xml:space="preserve"> </w:t>
      </w:r>
      <w:r w:rsidR="00AC6054" w:rsidRPr="00F022C2">
        <w:rPr>
          <w:w w:val="105"/>
        </w:rPr>
        <w:t>to</w:t>
      </w:r>
      <w:r w:rsidR="00AC6054" w:rsidRPr="00F022C2">
        <w:rPr>
          <w:spacing w:val="5"/>
          <w:w w:val="105"/>
        </w:rPr>
        <w:t xml:space="preserve"> </w:t>
      </w:r>
      <w:r w:rsidR="00AC6054" w:rsidRPr="00F022C2">
        <w:rPr>
          <w:w w:val="105"/>
        </w:rPr>
        <w:t>healthcare</w:t>
      </w:r>
      <w:r w:rsidR="00AC6054" w:rsidRPr="00F022C2">
        <w:rPr>
          <w:spacing w:val="-23"/>
          <w:w w:val="105"/>
        </w:rPr>
        <w:t xml:space="preserve"> </w:t>
      </w:r>
      <w:r w:rsidR="00AC6054" w:rsidRPr="00F022C2">
        <w:rPr>
          <w:w w:val="105"/>
        </w:rPr>
        <w:t>and</w:t>
      </w:r>
      <w:r w:rsidR="00AC6054" w:rsidRPr="00F022C2">
        <w:rPr>
          <w:spacing w:val="-28"/>
          <w:w w:val="105"/>
        </w:rPr>
        <w:t xml:space="preserve"> </w:t>
      </w:r>
      <w:r w:rsidR="00AC6054" w:rsidRPr="00F022C2">
        <w:rPr>
          <w:w w:val="105"/>
        </w:rPr>
        <w:t>family</w:t>
      </w:r>
      <w:r w:rsidR="00AC6054" w:rsidRPr="00F022C2">
        <w:rPr>
          <w:spacing w:val="-28"/>
          <w:w w:val="105"/>
        </w:rPr>
        <w:t xml:space="preserve"> </w:t>
      </w:r>
      <w:r w:rsidR="00AC6054" w:rsidRPr="00F022C2">
        <w:rPr>
          <w:w w:val="105"/>
        </w:rPr>
        <w:t>planning resources. It is unacceptable to restrict their access to</w:t>
      </w:r>
      <w:r w:rsidR="00AC6054" w:rsidRPr="00F022C2">
        <w:rPr>
          <w:spacing w:val="32"/>
          <w:w w:val="105"/>
        </w:rPr>
        <w:t xml:space="preserve"> </w:t>
      </w:r>
      <w:r w:rsidR="00AC6054" w:rsidRPr="00F022C2">
        <w:rPr>
          <w:w w:val="105"/>
        </w:rPr>
        <w:t>safe</w:t>
      </w:r>
      <w:r w:rsidR="00AC6054" w:rsidRPr="00F022C2">
        <w:rPr>
          <w:spacing w:val="-18"/>
          <w:w w:val="105"/>
        </w:rPr>
        <w:t xml:space="preserve"> </w:t>
      </w:r>
      <w:r w:rsidR="00AC6054" w:rsidRPr="00F022C2">
        <w:rPr>
          <w:w w:val="105"/>
        </w:rPr>
        <w:t>and</w:t>
      </w:r>
      <w:r w:rsidR="00AC6054" w:rsidRPr="00F022C2">
        <w:rPr>
          <w:spacing w:val="-23"/>
          <w:w w:val="105"/>
        </w:rPr>
        <w:t xml:space="preserve"> </w:t>
      </w:r>
      <w:r w:rsidR="00AC6054" w:rsidRPr="00F022C2">
        <w:rPr>
          <w:w w:val="105"/>
        </w:rPr>
        <w:t>legal</w:t>
      </w:r>
      <w:r w:rsidR="00AC6054" w:rsidRPr="00F022C2">
        <w:rPr>
          <w:spacing w:val="-25"/>
          <w:w w:val="105"/>
        </w:rPr>
        <w:t xml:space="preserve"> </w:t>
      </w:r>
      <w:r w:rsidR="00AC6054" w:rsidRPr="00F022C2">
        <w:rPr>
          <w:w w:val="105"/>
        </w:rPr>
        <w:t>abortion</w:t>
      </w:r>
      <w:r w:rsidR="00AC6054" w:rsidRPr="00F022C2">
        <w:rPr>
          <w:spacing w:val="-15"/>
          <w:w w:val="105"/>
        </w:rPr>
        <w:t xml:space="preserve"> </w:t>
      </w:r>
      <w:r w:rsidR="00AC6054" w:rsidRPr="00F022C2">
        <w:rPr>
          <w:w w:val="105"/>
        </w:rPr>
        <w:t>services,</w:t>
      </w:r>
      <w:r w:rsidR="00AC6054" w:rsidRPr="00F022C2">
        <w:rPr>
          <w:spacing w:val="-17"/>
          <w:w w:val="105"/>
        </w:rPr>
        <w:t xml:space="preserve"> </w:t>
      </w:r>
      <w:r w:rsidR="00AC6054" w:rsidRPr="00F022C2">
        <w:rPr>
          <w:w w:val="105"/>
        </w:rPr>
        <w:t>which</w:t>
      </w:r>
      <w:r w:rsidR="00AC6054" w:rsidRPr="00F022C2">
        <w:rPr>
          <w:spacing w:val="-28"/>
          <w:w w:val="105"/>
        </w:rPr>
        <w:t xml:space="preserve"> </w:t>
      </w:r>
      <w:r w:rsidR="00AC6054" w:rsidRPr="00F022C2">
        <w:rPr>
          <w:w w:val="105"/>
        </w:rPr>
        <w:t>are</w:t>
      </w:r>
      <w:r w:rsidR="00AC6054" w:rsidRPr="00F022C2">
        <w:rPr>
          <w:spacing w:val="-21"/>
          <w:w w:val="105"/>
        </w:rPr>
        <w:t xml:space="preserve"> </w:t>
      </w:r>
      <w:r w:rsidR="00AC6054" w:rsidRPr="00F022C2">
        <w:rPr>
          <w:w w:val="105"/>
        </w:rPr>
        <w:t>already limited in South Carolina.</w:t>
      </w:r>
    </w:p>
    <w:p w14:paraId="7DA61D64" w14:textId="6519EF25" w:rsidR="00AC6054" w:rsidRPr="00F022C2" w:rsidRDefault="00AC6054" w:rsidP="002812D6">
      <w:pPr>
        <w:pStyle w:val="BodyText"/>
        <w:rPr>
          <w:w w:val="105"/>
        </w:rPr>
      </w:pPr>
      <w:r w:rsidRPr="00F022C2">
        <w:rPr>
          <w:w w:val="105"/>
        </w:rPr>
        <w:tab/>
      </w:r>
      <w:r w:rsidR="0072206D">
        <w:rPr>
          <w:w w:val="105"/>
        </w:rPr>
        <w:tab/>
      </w:r>
      <w:r w:rsidRPr="00F022C2">
        <w:rPr>
          <w:w w:val="105"/>
        </w:rPr>
        <w:t>In</w:t>
      </w:r>
      <w:r w:rsidRPr="00F022C2">
        <w:rPr>
          <w:spacing w:val="16"/>
          <w:w w:val="105"/>
        </w:rPr>
        <w:t xml:space="preserve"> </w:t>
      </w:r>
      <w:r w:rsidRPr="00F022C2">
        <w:rPr>
          <w:w w:val="105"/>
        </w:rPr>
        <w:t>conclusion,</w:t>
      </w:r>
      <w:r w:rsidRPr="00F022C2">
        <w:rPr>
          <w:spacing w:val="32"/>
          <w:w w:val="105"/>
        </w:rPr>
        <w:t xml:space="preserve"> </w:t>
      </w:r>
      <w:r w:rsidRPr="00F022C2">
        <w:rPr>
          <w:w w:val="105"/>
        </w:rPr>
        <w:t>I</w:t>
      </w:r>
      <w:r w:rsidRPr="00F022C2">
        <w:rPr>
          <w:spacing w:val="19"/>
          <w:w w:val="105"/>
        </w:rPr>
        <w:t xml:space="preserve"> </w:t>
      </w:r>
      <w:r w:rsidRPr="00F022C2">
        <w:rPr>
          <w:w w:val="105"/>
        </w:rPr>
        <w:t>urge</w:t>
      </w:r>
      <w:r w:rsidRPr="00F022C2">
        <w:rPr>
          <w:spacing w:val="28"/>
          <w:w w:val="105"/>
        </w:rPr>
        <w:t xml:space="preserve"> </w:t>
      </w:r>
      <w:r w:rsidRPr="00F022C2">
        <w:rPr>
          <w:w w:val="105"/>
        </w:rPr>
        <w:t>you</w:t>
      </w:r>
      <w:r w:rsidRPr="00F022C2">
        <w:rPr>
          <w:spacing w:val="15"/>
          <w:w w:val="105"/>
        </w:rPr>
        <w:t xml:space="preserve"> </w:t>
      </w:r>
      <w:r w:rsidRPr="00F022C2">
        <w:rPr>
          <w:w w:val="105"/>
        </w:rPr>
        <w:t>to</w:t>
      </w:r>
      <w:r w:rsidRPr="00F022C2">
        <w:rPr>
          <w:spacing w:val="48"/>
          <w:w w:val="105"/>
        </w:rPr>
        <w:t xml:space="preserve"> </w:t>
      </w:r>
      <w:r w:rsidRPr="00F022C2">
        <w:rPr>
          <w:w w:val="105"/>
        </w:rPr>
        <w:t>vote</w:t>
      </w:r>
      <w:r w:rsidRPr="00F022C2">
        <w:rPr>
          <w:spacing w:val="24"/>
          <w:w w:val="105"/>
        </w:rPr>
        <w:t xml:space="preserve"> </w:t>
      </w:r>
      <w:r w:rsidRPr="00F022C2">
        <w:rPr>
          <w:w w:val="105"/>
        </w:rPr>
        <w:t>against</w:t>
      </w:r>
      <w:r w:rsidRPr="00F022C2">
        <w:rPr>
          <w:spacing w:val="26"/>
          <w:w w:val="105"/>
        </w:rPr>
        <w:t xml:space="preserve"> </w:t>
      </w:r>
      <w:r w:rsidRPr="00F022C2">
        <w:rPr>
          <w:w w:val="105"/>
        </w:rPr>
        <w:t>Senate</w:t>
      </w:r>
      <w:r w:rsidRPr="00F022C2">
        <w:rPr>
          <w:spacing w:val="38"/>
          <w:w w:val="105"/>
        </w:rPr>
        <w:t xml:space="preserve"> </w:t>
      </w:r>
      <w:r w:rsidRPr="00F022C2">
        <w:rPr>
          <w:spacing w:val="-4"/>
          <w:w w:val="105"/>
        </w:rPr>
        <w:t xml:space="preserve">Bill </w:t>
      </w:r>
      <w:r w:rsidRPr="00F022C2">
        <w:rPr>
          <w:w w:val="105"/>
        </w:rPr>
        <w:t>474. We must protect women's reproductive rights and ensure that every woman has the freedom to make decisions about her own body and future. Thank you.</w:t>
      </w:r>
    </w:p>
    <w:p w14:paraId="70FF0FA8" w14:textId="2EF85C19" w:rsidR="0054333D" w:rsidRDefault="00AC6054" w:rsidP="00AC6054">
      <w:pPr>
        <w:pStyle w:val="BodyText"/>
        <w:ind w:left="176"/>
      </w:pPr>
      <w:r w:rsidRPr="00F022C2">
        <w:rPr>
          <w:w w:val="105"/>
        </w:rPr>
        <w:tab/>
      </w:r>
      <w:r w:rsidR="0072206D">
        <w:rPr>
          <w:w w:val="105"/>
        </w:rPr>
        <w:tab/>
      </w:r>
      <w:r w:rsidRPr="00F022C2">
        <w:rPr>
          <w:w w:val="105"/>
        </w:rPr>
        <w:t>Rep. John R. King</w:t>
      </w:r>
    </w:p>
    <w:p w14:paraId="56420D1E" w14:textId="04089021" w:rsidR="0054333D" w:rsidRDefault="0054333D" w:rsidP="00AC6054">
      <w:pPr>
        <w:pStyle w:val="BodyText"/>
        <w:ind w:left="176"/>
      </w:pPr>
    </w:p>
    <w:p w14:paraId="32648C31" w14:textId="77777777" w:rsidR="00AC6054" w:rsidRDefault="00AC6054" w:rsidP="00AC6054">
      <w:r>
        <w:t>Rep. MCCRAVY spoke in favor of the Bill.</w:t>
      </w:r>
    </w:p>
    <w:p w14:paraId="1388916F" w14:textId="73099E6C" w:rsidR="00AC6054" w:rsidRDefault="00AC6054" w:rsidP="00AC6054">
      <w:r>
        <w:t>Rep. BERNSTEIN spoke against the Bill.</w:t>
      </w:r>
    </w:p>
    <w:p w14:paraId="530F8780" w14:textId="4D9D34B4" w:rsidR="00AC6054" w:rsidRDefault="00AC6054" w:rsidP="00AC6054">
      <w:r>
        <w:t>Rep. HAGER spoke in favor of the Bill.</w:t>
      </w:r>
    </w:p>
    <w:p w14:paraId="22FBC877" w14:textId="77EF21BB" w:rsidR="00AC6054" w:rsidRDefault="00AC6054" w:rsidP="00AC6054">
      <w:r>
        <w:t>Rep. MCDANIEL spoke against the Bill.</w:t>
      </w:r>
    </w:p>
    <w:p w14:paraId="2BEE072F" w14:textId="6801B166" w:rsidR="00AC6054" w:rsidRDefault="00AC6054" w:rsidP="00AC6054">
      <w:r>
        <w:t>Rep. WHITE spoke in favor of the Bill.</w:t>
      </w:r>
    </w:p>
    <w:p w14:paraId="23FF84E0" w14:textId="70EF5AF9" w:rsidR="00AC6054" w:rsidRDefault="00AC6054" w:rsidP="00AC6054">
      <w:r>
        <w:t>Rep. BEACH spoke in favor of the Bill.</w:t>
      </w:r>
    </w:p>
    <w:p w14:paraId="2981E5D0" w14:textId="62E4F4C1" w:rsidR="00AC6054" w:rsidRDefault="00AC6054" w:rsidP="00AC6054">
      <w:r>
        <w:t>Rep. DILLARD spoke against the Bill.</w:t>
      </w:r>
    </w:p>
    <w:p w14:paraId="048E6B01" w14:textId="1A85C212" w:rsidR="00AC6054" w:rsidRDefault="00AC6054" w:rsidP="00AC6054">
      <w:r>
        <w:t>Rep. HENDERSON-MYERS spoke against the Bill.</w:t>
      </w:r>
    </w:p>
    <w:p w14:paraId="1872E497" w14:textId="45121F79" w:rsidR="00AC6054" w:rsidRDefault="00AC6054" w:rsidP="00AC6054">
      <w:r>
        <w:t>Rep. LANDING spoke in favor of the Bill.</w:t>
      </w:r>
    </w:p>
    <w:p w14:paraId="634E3A00" w14:textId="4B13F20F" w:rsidR="00AC6054" w:rsidRDefault="00AC6054" w:rsidP="00AC6054"/>
    <w:p w14:paraId="5739FE0B" w14:textId="65C3CFA1" w:rsidR="00AC6054" w:rsidRDefault="00AC6054" w:rsidP="0054333D">
      <w:pPr>
        <w:keepNext/>
        <w:jc w:val="center"/>
        <w:rPr>
          <w:b/>
        </w:rPr>
      </w:pPr>
      <w:r w:rsidRPr="00AC6054">
        <w:rPr>
          <w:b/>
        </w:rPr>
        <w:t>SPEAKER IN CHAIR</w:t>
      </w:r>
    </w:p>
    <w:p w14:paraId="24012DDB" w14:textId="5C48E048" w:rsidR="00AC6054" w:rsidRDefault="00AC6054" w:rsidP="0054333D"/>
    <w:p w14:paraId="72D10D0F" w14:textId="6D40606B" w:rsidR="00AC6054" w:rsidRDefault="00AC6054" w:rsidP="00AC6054">
      <w:r>
        <w:t>Rep. TRANTHAM spoke in favor of the Bill.</w:t>
      </w:r>
    </w:p>
    <w:p w14:paraId="59BFDBF6" w14:textId="08B502A4" w:rsidR="00AC6054" w:rsidRDefault="00AC6054" w:rsidP="00AC6054">
      <w:r>
        <w:t>Rep. HENEGAN spoke against the Bill.</w:t>
      </w:r>
    </w:p>
    <w:p w14:paraId="2332F2F8" w14:textId="7D0983A0" w:rsidR="00AC6054" w:rsidRDefault="00AC6054" w:rsidP="00AC6054">
      <w:r>
        <w:t>Rep. TEDDER spoke against the Bill.</w:t>
      </w:r>
    </w:p>
    <w:p w14:paraId="710B7E71" w14:textId="31FD7962" w:rsidR="00AC6054" w:rsidRDefault="00AC6054" w:rsidP="00AC6054">
      <w:r>
        <w:t>Rep. OREMUS spoke in favor of the Bill.</w:t>
      </w:r>
    </w:p>
    <w:p w14:paraId="64267AFE" w14:textId="4E5A4CFA" w:rsidR="00AC6054" w:rsidRDefault="00AC6054" w:rsidP="00AC6054">
      <w:r>
        <w:t>Rep. CROMER spoke in favor of the Bill.</w:t>
      </w:r>
    </w:p>
    <w:p w14:paraId="7947F9EB" w14:textId="595FD5DF" w:rsidR="00AC6054" w:rsidRDefault="00AC6054" w:rsidP="00AC6054">
      <w:r>
        <w:t>Rep. J. L. JOHNSON spoke against the Bill.</w:t>
      </w:r>
    </w:p>
    <w:p w14:paraId="4C9CBC1B" w14:textId="7BCC4843" w:rsidR="00AC6054" w:rsidRDefault="00AC6054" w:rsidP="00AC6054">
      <w:r>
        <w:t>Rep. ALEXANDER spoke against the Bill.</w:t>
      </w:r>
    </w:p>
    <w:p w14:paraId="66FD3709" w14:textId="443F4985" w:rsidR="00AC6054" w:rsidRDefault="00AC6054" w:rsidP="00AC6054">
      <w:r>
        <w:t>Rep. DAVIS spoke in favor of the Bill.</w:t>
      </w:r>
    </w:p>
    <w:p w14:paraId="4AF45971" w14:textId="54DC5CDE" w:rsidR="00AC6054" w:rsidRDefault="00AC6054" w:rsidP="00AC6054">
      <w:r>
        <w:t>Rep. ERICKSON spoke in favor of the Bill.</w:t>
      </w:r>
    </w:p>
    <w:p w14:paraId="24E39FB2" w14:textId="64BEBF3F" w:rsidR="00AC6054" w:rsidRDefault="00AC6054" w:rsidP="00AC6054">
      <w:r>
        <w:t>Rep. OTT spoke against the Bill.</w:t>
      </w:r>
    </w:p>
    <w:p w14:paraId="04BBCD33" w14:textId="64945087" w:rsidR="00AC6054" w:rsidRDefault="00AC6054" w:rsidP="00AC6054">
      <w:r>
        <w:t>Rep. GILLIARD spoke against the Bill.</w:t>
      </w:r>
    </w:p>
    <w:p w14:paraId="28E226E8" w14:textId="06FB6049" w:rsidR="00AC6054" w:rsidRDefault="00AC6054" w:rsidP="00AC6054"/>
    <w:p w14:paraId="74A9875D" w14:textId="6E02103E" w:rsidR="00AC6054" w:rsidRDefault="00AC6054" w:rsidP="00AC6054">
      <w:r>
        <w:t>The question recurred to the passage of the Bill.</w:t>
      </w:r>
    </w:p>
    <w:p w14:paraId="60360093" w14:textId="12C0F088" w:rsidR="00AC6054" w:rsidRDefault="00AC6054" w:rsidP="00AC6054"/>
    <w:p w14:paraId="12D3FB2E" w14:textId="77777777" w:rsidR="00AC6054" w:rsidRDefault="00AC6054" w:rsidP="00AC6054">
      <w:r>
        <w:t xml:space="preserve">The yeas and nays were taken resulting as follows: </w:t>
      </w:r>
    </w:p>
    <w:p w14:paraId="0ED83ED1" w14:textId="7F7A9DC9" w:rsidR="00AC6054" w:rsidRDefault="00AC6054" w:rsidP="0054333D">
      <w:pPr>
        <w:jc w:val="center"/>
      </w:pPr>
      <w:r>
        <w:t xml:space="preserve"> </w:t>
      </w:r>
      <w:bookmarkStart w:id="1372" w:name="vote_start1416"/>
      <w:bookmarkEnd w:id="1372"/>
      <w:r w:rsidR="0054333D">
        <w:t>Yeas 82; Nays 33</w:t>
      </w:r>
    </w:p>
    <w:p w14:paraId="1E041498" w14:textId="1D96C657" w:rsidR="0054333D" w:rsidRDefault="0054333D" w:rsidP="0054333D">
      <w:pPr>
        <w:jc w:val="center"/>
      </w:pPr>
    </w:p>
    <w:p w14:paraId="72756BA7" w14:textId="77777777" w:rsidR="0054333D" w:rsidRDefault="0054333D" w:rsidP="0054333D">
      <w:pPr>
        <w:ind w:firstLine="0"/>
      </w:pPr>
      <w:r>
        <w:t xml:space="preserve"> Those who voted in the affirmative are:</w:t>
      </w:r>
    </w:p>
    <w:tbl>
      <w:tblPr>
        <w:tblW w:w="0" w:type="auto"/>
        <w:tblLayout w:type="fixed"/>
        <w:tblLook w:val="0000" w:firstRow="0" w:lastRow="0" w:firstColumn="0" w:lastColumn="0" w:noHBand="0" w:noVBand="0"/>
      </w:tblPr>
      <w:tblGrid>
        <w:gridCol w:w="2179"/>
        <w:gridCol w:w="2179"/>
        <w:gridCol w:w="2180"/>
      </w:tblGrid>
      <w:tr w:rsidR="0054333D" w:rsidRPr="0054333D" w14:paraId="007786B1" w14:textId="77777777" w:rsidTr="0054333D">
        <w:tc>
          <w:tcPr>
            <w:tcW w:w="2179" w:type="dxa"/>
            <w:shd w:val="clear" w:color="auto" w:fill="auto"/>
          </w:tcPr>
          <w:p w14:paraId="4777DF34" w14:textId="2497CE84" w:rsidR="0054333D" w:rsidRPr="0054333D" w:rsidRDefault="0054333D" w:rsidP="0054333D">
            <w:pPr>
              <w:keepNext/>
              <w:ind w:firstLine="0"/>
            </w:pPr>
            <w:r>
              <w:t>Atkinson</w:t>
            </w:r>
          </w:p>
        </w:tc>
        <w:tc>
          <w:tcPr>
            <w:tcW w:w="2179" w:type="dxa"/>
            <w:shd w:val="clear" w:color="auto" w:fill="auto"/>
          </w:tcPr>
          <w:p w14:paraId="5CBAB0A5" w14:textId="6EDA7385" w:rsidR="0054333D" w:rsidRPr="0054333D" w:rsidRDefault="0054333D" w:rsidP="0054333D">
            <w:pPr>
              <w:keepNext/>
              <w:ind w:firstLine="0"/>
            </w:pPr>
            <w:r>
              <w:t>Bailey</w:t>
            </w:r>
          </w:p>
        </w:tc>
        <w:tc>
          <w:tcPr>
            <w:tcW w:w="2180" w:type="dxa"/>
            <w:shd w:val="clear" w:color="auto" w:fill="auto"/>
          </w:tcPr>
          <w:p w14:paraId="01179338" w14:textId="4D8E9FCA" w:rsidR="0054333D" w:rsidRPr="0054333D" w:rsidRDefault="0054333D" w:rsidP="0054333D">
            <w:pPr>
              <w:keepNext/>
              <w:ind w:firstLine="0"/>
            </w:pPr>
            <w:r>
              <w:t>Ballentine</w:t>
            </w:r>
          </w:p>
        </w:tc>
      </w:tr>
      <w:tr w:rsidR="0054333D" w:rsidRPr="0054333D" w14:paraId="5CE80DC8" w14:textId="77777777" w:rsidTr="0054333D">
        <w:tc>
          <w:tcPr>
            <w:tcW w:w="2179" w:type="dxa"/>
            <w:shd w:val="clear" w:color="auto" w:fill="auto"/>
          </w:tcPr>
          <w:p w14:paraId="0476E263" w14:textId="7394E691" w:rsidR="0054333D" w:rsidRPr="0054333D" w:rsidRDefault="0054333D" w:rsidP="0054333D">
            <w:pPr>
              <w:ind w:firstLine="0"/>
            </w:pPr>
            <w:r>
              <w:t>Bannister</w:t>
            </w:r>
          </w:p>
        </w:tc>
        <w:tc>
          <w:tcPr>
            <w:tcW w:w="2179" w:type="dxa"/>
            <w:shd w:val="clear" w:color="auto" w:fill="auto"/>
          </w:tcPr>
          <w:p w14:paraId="5FD7A3C6" w14:textId="325E2EE1" w:rsidR="0054333D" w:rsidRPr="0054333D" w:rsidRDefault="0054333D" w:rsidP="0054333D">
            <w:pPr>
              <w:ind w:firstLine="0"/>
            </w:pPr>
            <w:r>
              <w:t>Beach</w:t>
            </w:r>
          </w:p>
        </w:tc>
        <w:tc>
          <w:tcPr>
            <w:tcW w:w="2180" w:type="dxa"/>
            <w:shd w:val="clear" w:color="auto" w:fill="auto"/>
          </w:tcPr>
          <w:p w14:paraId="6EB2D025" w14:textId="62393E49" w:rsidR="0054333D" w:rsidRPr="0054333D" w:rsidRDefault="0054333D" w:rsidP="0054333D">
            <w:pPr>
              <w:ind w:firstLine="0"/>
            </w:pPr>
            <w:r>
              <w:t>Blackwell</w:t>
            </w:r>
          </w:p>
        </w:tc>
      </w:tr>
      <w:tr w:rsidR="0054333D" w:rsidRPr="0054333D" w14:paraId="586F408C" w14:textId="77777777" w:rsidTr="0054333D">
        <w:tc>
          <w:tcPr>
            <w:tcW w:w="2179" w:type="dxa"/>
            <w:shd w:val="clear" w:color="auto" w:fill="auto"/>
          </w:tcPr>
          <w:p w14:paraId="4D6592B0" w14:textId="49175A79" w:rsidR="0054333D" w:rsidRPr="0054333D" w:rsidRDefault="0054333D" w:rsidP="0054333D">
            <w:pPr>
              <w:ind w:firstLine="0"/>
            </w:pPr>
            <w:r>
              <w:t>Bradley</w:t>
            </w:r>
          </w:p>
        </w:tc>
        <w:tc>
          <w:tcPr>
            <w:tcW w:w="2179" w:type="dxa"/>
            <w:shd w:val="clear" w:color="auto" w:fill="auto"/>
          </w:tcPr>
          <w:p w14:paraId="4CB94C65" w14:textId="1FF6B9A3" w:rsidR="0054333D" w:rsidRPr="0054333D" w:rsidRDefault="0054333D" w:rsidP="0054333D">
            <w:pPr>
              <w:ind w:firstLine="0"/>
            </w:pPr>
            <w:r>
              <w:t>Brewer</w:t>
            </w:r>
          </w:p>
        </w:tc>
        <w:tc>
          <w:tcPr>
            <w:tcW w:w="2180" w:type="dxa"/>
            <w:shd w:val="clear" w:color="auto" w:fill="auto"/>
          </w:tcPr>
          <w:p w14:paraId="7BB48C17" w14:textId="573C6859" w:rsidR="0054333D" w:rsidRPr="0054333D" w:rsidRDefault="0054333D" w:rsidP="0054333D">
            <w:pPr>
              <w:ind w:firstLine="0"/>
            </w:pPr>
            <w:r>
              <w:t>Burns</w:t>
            </w:r>
          </w:p>
        </w:tc>
      </w:tr>
      <w:tr w:rsidR="0054333D" w:rsidRPr="0054333D" w14:paraId="45B1A871" w14:textId="77777777" w:rsidTr="0054333D">
        <w:tc>
          <w:tcPr>
            <w:tcW w:w="2179" w:type="dxa"/>
            <w:shd w:val="clear" w:color="auto" w:fill="auto"/>
          </w:tcPr>
          <w:p w14:paraId="3F0C0DCE" w14:textId="437BF8C5" w:rsidR="0054333D" w:rsidRPr="0054333D" w:rsidRDefault="0054333D" w:rsidP="0054333D">
            <w:pPr>
              <w:ind w:firstLine="0"/>
            </w:pPr>
            <w:r>
              <w:t>Bustos</w:t>
            </w:r>
          </w:p>
        </w:tc>
        <w:tc>
          <w:tcPr>
            <w:tcW w:w="2179" w:type="dxa"/>
            <w:shd w:val="clear" w:color="auto" w:fill="auto"/>
          </w:tcPr>
          <w:p w14:paraId="4C7A7499" w14:textId="060380A0" w:rsidR="0054333D" w:rsidRPr="0054333D" w:rsidRDefault="0054333D" w:rsidP="0054333D">
            <w:pPr>
              <w:ind w:firstLine="0"/>
            </w:pPr>
            <w:r>
              <w:t>Calhoon</w:t>
            </w:r>
          </w:p>
        </w:tc>
        <w:tc>
          <w:tcPr>
            <w:tcW w:w="2180" w:type="dxa"/>
            <w:shd w:val="clear" w:color="auto" w:fill="auto"/>
          </w:tcPr>
          <w:p w14:paraId="10D7E67B" w14:textId="4F6A328C" w:rsidR="0054333D" w:rsidRPr="0054333D" w:rsidRDefault="0054333D" w:rsidP="0054333D">
            <w:pPr>
              <w:ind w:firstLine="0"/>
            </w:pPr>
            <w:r>
              <w:t>Chapman</w:t>
            </w:r>
          </w:p>
        </w:tc>
      </w:tr>
      <w:tr w:rsidR="0054333D" w:rsidRPr="0054333D" w14:paraId="4B2EF82A" w14:textId="77777777" w:rsidTr="0054333D">
        <w:tc>
          <w:tcPr>
            <w:tcW w:w="2179" w:type="dxa"/>
            <w:shd w:val="clear" w:color="auto" w:fill="auto"/>
          </w:tcPr>
          <w:p w14:paraId="4B97D3E3" w14:textId="3821F615" w:rsidR="0054333D" w:rsidRPr="0054333D" w:rsidRDefault="0054333D" w:rsidP="0054333D">
            <w:pPr>
              <w:ind w:firstLine="0"/>
            </w:pPr>
            <w:r>
              <w:t>Chumley</w:t>
            </w:r>
          </w:p>
        </w:tc>
        <w:tc>
          <w:tcPr>
            <w:tcW w:w="2179" w:type="dxa"/>
            <w:shd w:val="clear" w:color="auto" w:fill="auto"/>
          </w:tcPr>
          <w:p w14:paraId="1AA88754" w14:textId="09EA5993" w:rsidR="0054333D" w:rsidRPr="0054333D" w:rsidRDefault="0054333D" w:rsidP="0054333D">
            <w:pPr>
              <w:ind w:firstLine="0"/>
            </w:pPr>
            <w:r>
              <w:t>Connell</w:t>
            </w:r>
          </w:p>
        </w:tc>
        <w:tc>
          <w:tcPr>
            <w:tcW w:w="2180" w:type="dxa"/>
            <w:shd w:val="clear" w:color="auto" w:fill="auto"/>
          </w:tcPr>
          <w:p w14:paraId="4E5C6F84" w14:textId="7E7B1CFD" w:rsidR="0054333D" w:rsidRPr="0054333D" w:rsidRDefault="0054333D" w:rsidP="0054333D">
            <w:pPr>
              <w:ind w:firstLine="0"/>
            </w:pPr>
            <w:r>
              <w:t>B. J. Cox</w:t>
            </w:r>
          </w:p>
        </w:tc>
      </w:tr>
      <w:tr w:rsidR="0054333D" w:rsidRPr="0054333D" w14:paraId="174DB109" w14:textId="77777777" w:rsidTr="0054333D">
        <w:tc>
          <w:tcPr>
            <w:tcW w:w="2179" w:type="dxa"/>
            <w:shd w:val="clear" w:color="auto" w:fill="auto"/>
          </w:tcPr>
          <w:p w14:paraId="63F33B99" w14:textId="541405C7" w:rsidR="0054333D" w:rsidRPr="0054333D" w:rsidRDefault="0054333D" w:rsidP="0054333D">
            <w:pPr>
              <w:ind w:firstLine="0"/>
            </w:pPr>
            <w:r>
              <w:t>B. L. Cox</w:t>
            </w:r>
          </w:p>
        </w:tc>
        <w:tc>
          <w:tcPr>
            <w:tcW w:w="2179" w:type="dxa"/>
            <w:shd w:val="clear" w:color="auto" w:fill="auto"/>
          </w:tcPr>
          <w:p w14:paraId="05423C58" w14:textId="1F2E847A" w:rsidR="0054333D" w:rsidRPr="0054333D" w:rsidRDefault="0054333D" w:rsidP="0054333D">
            <w:pPr>
              <w:ind w:firstLine="0"/>
            </w:pPr>
            <w:r>
              <w:t>Crawford</w:t>
            </w:r>
          </w:p>
        </w:tc>
        <w:tc>
          <w:tcPr>
            <w:tcW w:w="2180" w:type="dxa"/>
            <w:shd w:val="clear" w:color="auto" w:fill="auto"/>
          </w:tcPr>
          <w:p w14:paraId="5911B4B0" w14:textId="569D0659" w:rsidR="0054333D" w:rsidRPr="0054333D" w:rsidRDefault="0054333D" w:rsidP="0054333D">
            <w:pPr>
              <w:ind w:firstLine="0"/>
            </w:pPr>
            <w:r>
              <w:t>Cromer</w:t>
            </w:r>
          </w:p>
        </w:tc>
      </w:tr>
      <w:tr w:rsidR="0054333D" w:rsidRPr="0054333D" w14:paraId="4D0564FE" w14:textId="77777777" w:rsidTr="0054333D">
        <w:tc>
          <w:tcPr>
            <w:tcW w:w="2179" w:type="dxa"/>
            <w:shd w:val="clear" w:color="auto" w:fill="auto"/>
          </w:tcPr>
          <w:p w14:paraId="1A8D6BBB" w14:textId="61096FDA" w:rsidR="0054333D" w:rsidRPr="0054333D" w:rsidRDefault="0054333D" w:rsidP="0054333D">
            <w:pPr>
              <w:ind w:firstLine="0"/>
            </w:pPr>
            <w:r>
              <w:t>Davis</w:t>
            </w:r>
          </w:p>
        </w:tc>
        <w:tc>
          <w:tcPr>
            <w:tcW w:w="2179" w:type="dxa"/>
            <w:shd w:val="clear" w:color="auto" w:fill="auto"/>
          </w:tcPr>
          <w:p w14:paraId="3E6AA705" w14:textId="4214F123" w:rsidR="0054333D" w:rsidRPr="0054333D" w:rsidRDefault="0054333D" w:rsidP="0054333D">
            <w:pPr>
              <w:ind w:firstLine="0"/>
            </w:pPr>
            <w:r>
              <w:t>Elliott</w:t>
            </w:r>
          </w:p>
        </w:tc>
        <w:tc>
          <w:tcPr>
            <w:tcW w:w="2180" w:type="dxa"/>
            <w:shd w:val="clear" w:color="auto" w:fill="auto"/>
          </w:tcPr>
          <w:p w14:paraId="1C964C9A" w14:textId="3873979E" w:rsidR="0054333D" w:rsidRPr="0054333D" w:rsidRDefault="0054333D" w:rsidP="0054333D">
            <w:pPr>
              <w:ind w:firstLine="0"/>
            </w:pPr>
            <w:r>
              <w:t>Erickson</w:t>
            </w:r>
          </w:p>
        </w:tc>
      </w:tr>
      <w:tr w:rsidR="0054333D" w:rsidRPr="0054333D" w14:paraId="7B6C989E" w14:textId="77777777" w:rsidTr="0054333D">
        <w:tc>
          <w:tcPr>
            <w:tcW w:w="2179" w:type="dxa"/>
            <w:shd w:val="clear" w:color="auto" w:fill="auto"/>
          </w:tcPr>
          <w:p w14:paraId="63005530" w14:textId="458C6250" w:rsidR="0054333D" w:rsidRPr="0054333D" w:rsidRDefault="0054333D" w:rsidP="0054333D">
            <w:pPr>
              <w:ind w:firstLine="0"/>
            </w:pPr>
            <w:r>
              <w:t>Forrest</w:t>
            </w:r>
          </w:p>
        </w:tc>
        <w:tc>
          <w:tcPr>
            <w:tcW w:w="2179" w:type="dxa"/>
            <w:shd w:val="clear" w:color="auto" w:fill="auto"/>
          </w:tcPr>
          <w:p w14:paraId="1ED10861" w14:textId="35A46FB4" w:rsidR="0054333D" w:rsidRPr="0054333D" w:rsidRDefault="0054333D" w:rsidP="0054333D">
            <w:pPr>
              <w:ind w:firstLine="0"/>
            </w:pPr>
            <w:r>
              <w:t>Gagnon</w:t>
            </w:r>
          </w:p>
        </w:tc>
        <w:tc>
          <w:tcPr>
            <w:tcW w:w="2180" w:type="dxa"/>
            <w:shd w:val="clear" w:color="auto" w:fill="auto"/>
          </w:tcPr>
          <w:p w14:paraId="543B20F7" w14:textId="005E21AA" w:rsidR="0054333D" w:rsidRPr="0054333D" w:rsidRDefault="0054333D" w:rsidP="0054333D">
            <w:pPr>
              <w:ind w:firstLine="0"/>
            </w:pPr>
            <w:r>
              <w:t>Gatch</w:t>
            </w:r>
          </w:p>
        </w:tc>
      </w:tr>
      <w:tr w:rsidR="0054333D" w:rsidRPr="0054333D" w14:paraId="7CC2AEFD" w14:textId="77777777" w:rsidTr="0054333D">
        <w:tc>
          <w:tcPr>
            <w:tcW w:w="2179" w:type="dxa"/>
            <w:shd w:val="clear" w:color="auto" w:fill="auto"/>
          </w:tcPr>
          <w:p w14:paraId="1027CD07" w14:textId="363E1EFF" w:rsidR="0054333D" w:rsidRPr="0054333D" w:rsidRDefault="0054333D" w:rsidP="0054333D">
            <w:pPr>
              <w:ind w:firstLine="0"/>
            </w:pPr>
            <w:r>
              <w:t>Gibson</w:t>
            </w:r>
          </w:p>
        </w:tc>
        <w:tc>
          <w:tcPr>
            <w:tcW w:w="2179" w:type="dxa"/>
            <w:shd w:val="clear" w:color="auto" w:fill="auto"/>
          </w:tcPr>
          <w:p w14:paraId="61F1411C" w14:textId="0837E4DF" w:rsidR="0054333D" w:rsidRPr="0054333D" w:rsidRDefault="0054333D" w:rsidP="0054333D">
            <w:pPr>
              <w:ind w:firstLine="0"/>
            </w:pPr>
            <w:r>
              <w:t>Gilliam</w:t>
            </w:r>
          </w:p>
        </w:tc>
        <w:tc>
          <w:tcPr>
            <w:tcW w:w="2180" w:type="dxa"/>
            <w:shd w:val="clear" w:color="auto" w:fill="auto"/>
          </w:tcPr>
          <w:p w14:paraId="7F5BB884" w14:textId="635404C5" w:rsidR="0054333D" w:rsidRPr="0054333D" w:rsidRDefault="0054333D" w:rsidP="0054333D">
            <w:pPr>
              <w:ind w:firstLine="0"/>
            </w:pPr>
            <w:r>
              <w:t>Guest</w:t>
            </w:r>
          </w:p>
        </w:tc>
      </w:tr>
      <w:tr w:rsidR="0054333D" w:rsidRPr="0054333D" w14:paraId="34A27482" w14:textId="77777777" w:rsidTr="0054333D">
        <w:tc>
          <w:tcPr>
            <w:tcW w:w="2179" w:type="dxa"/>
            <w:shd w:val="clear" w:color="auto" w:fill="auto"/>
          </w:tcPr>
          <w:p w14:paraId="53C016AC" w14:textId="2947D787" w:rsidR="0054333D" w:rsidRPr="0054333D" w:rsidRDefault="0054333D" w:rsidP="0054333D">
            <w:pPr>
              <w:ind w:firstLine="0"/>
            </w:pPr>
            <w:r>
              <w:t>Guffey</w:t>
            </w:r>
          </w:p>
        </w:tc>
        <w:tc>
          <w:tcPr>
            <w:tcW w:w="2179" w:type="dxa"/>
            <w:shd w:val="clear" w:color="auto" w:fill="auto"/>
          </w:tcPr>
          <w:p w14:paraId="0B329A95" w14:textId="44242757" w:rsidR="0054333D" w:rsidRPr="0054333D" w:rsidRDefault="0054333D" w:rsidP="0054333D">
            <w:pPr>
              <w:ind w:firstLine="0"/>
            </w:pPr>
            <w:r>
              <w:t>Haddon</w:t>
            </w:r>
          </w:p>
        </w:tc>
        <w:tc>
          <w:tcPr>
            <w:tcW w:w="2180" w:type="dxa"/>
            <w:shd w:val="clear" w:color="auto" w:fill="auto"/>
          </w:tcPr>
          <w:p w14:paraId="2F60EE4B" w14:textId="3A061184" w:rsidR="0054333D" w:rsidRPr="0054333D" w:rsidRDefault="0054333D" w:rsidP="0054333D">
            <w:pPr>
              <w:ind w:firstLine="0"/>
            </w:pPr>
            <w:r>
              <w:t>Hager</w:t>
            </w:r>
          </w:p>
        </w:tc>
      </w:tr>
      <w:tr w:rsidR="0054333D" w:rsidRPr="0054333D" w14:paraId="3F7966A1" w14:textId="77777777" w:rsidTr="0054333D">
        <w:tc>
          <w:tcPr>
            <w:tcW w:w="2179" w:type="dxa"/>
            <w:shd w:val="clear" w:color="auto" w:fill="auto"/>
          </w:tcPr>
          <w:p w14:paraId="575C8115" w14:textId="15DAD7C9" w:rsidR="0054333D" w:rsidRPr="0054333D" w:rsidRDefault="0054333D" w:rsidP="0054333D">
            <w:pPr>
              <w:ind w:firstLine="0"/>
            </w:pPr>
            <w:r>
              <w:t>Hardee</w:t>
            </w:r>
          </w:p>
        </w:tc>
        <w:tc>
          <w:tcPr>
            <w:tcW w:w="2179" w:type="dxa"/>
            <w:shd w:val="clear" w:color="auto" w:fill="auto"/>
          </w:tcPr>
          <w:p w14:paraId="12D0E503" w14:textId="079503E7" w:rsidR="0054333D" w:rsidRPr="0054333D" w:rsidRDefault="0054333D" w:rsidP="0054333D">
            <w:pPr>
              <w:ind w:firstLine="0"/>
            </w:pPr>
            <w:r>
              <w:t>Hartnett</w:t>
            </w:r>
          </w:p>
        </w:tc>
        <w:tc>
          <w:tcPr>
            <w:tcW w:w="2180" w:type="dxa"/>
            <w:shd w:val="clear" w:color="auto" w:fill="auto"/>
          </w:tcPr>
          <w:p w14:paraId="72EE6A85" w14:textId="7AC36C23" w:rsidR="0054333D" w:rsidRPr="0054333D" w:rsidRDefault="0054333D" w:rsidP="0054333D">
            <w:pPr>
              <w:ind w:firstLine="0"/>
            </w:pPr>
            <w:r>
              <w:t>Hayes</w:t>
            </w:r>
          </w:p>
        </w:tc>
      </w:tr>
      <w:tr w:rsidR="0054333D" w:rsidRPr="0054333D" w14:paraId="323BF1C7" w14:textId="77777777" w:rsidTr="0054333D">
        <w:tc>
          <w:tcPr>
            <w:tcW w:w="2179" w:type="dxa"/>
            <w:shd w:val="clear" w:color="auto" w:fill="auto"/>
          </w:tcPr>
          <w:p w14:paraId="2F630123" w14:textId="361875E6" w:rsidR="0054333D" w:rsidRPr="0054333D" w:rsidRDefault="0054333D" w:rsidP="0054333D">
            <w:pPr>
              <w:ind w:firstLine="0"/>
            </w:pPr>
            <w:r>
              <w:t>Herbkersman</w:t>
            </w:r>
          </w:p>
        </w:tc>
        <w:tc>
          <w:tcPr>
            <w:tcW w:w="2179" w:type="dxa"/>
            <w:shd w:val="clear" w:color="auto" w:fill="auto"/>
          </w:tcPr>
          <w:p w14:paraId="042F5C9B" w14:textId="636FC3B5" w:rsidR="0054333D" w:rsidRPr="0054333D" w:rsidRDefault="0054333D" w:rsidP="0054333D">
            <w:pPr>
              <w:ind w:firstLine="0"/>
            </w:pPr>
            <w:r>
              <w:t>Hewitt</w:t>
            </w:r>
          </w:p>
        </w:tc>
        <w:tc>
          <w:tcPr>
            <w:tcW w:w="2180" w:type="dxa"/>
            <w:shd w:val="clear" w:color="auto" w:fill="auto"/>
          </w:tcPr>
          <w:p w14:paraId="28006553" w14:textId="51B3D7B6" w:rsidR="0054333D" w:rsidRPr="0054333D" w:rsidRDefault="0054333D" w:rsidP="0054333D">
            <w:pPr>
              <w:ind w:firstLine="0"/>
            </w:pPr>
            <w:r>
              <w:t>Hiott</w:t>
            </w:r>
          </w:p>
        </w:tc>
      </w:tr>
      <w:tr w:rsidR="0054333D" w:rsidRPr="0054333D" w14:paraId="44C0EFAE" w14:textId="77777777" w:rsidTr="0054333D">
        <w:tc>
          <w:tcPr>
            <w:tcW w:w="2179" w:type="dxa"/>
            <w:shd w:val="clear" w:color="auto" w:fill="auto"/>
          </w:tcPr>
          <w:p w14:paraId="40B723DA" w14:textId="7B673C9A" w:rsidR="0054333D" w:rsidRPr="0054333D" w:rsidRDefault="0054333D" w:rsidP="0054333D">
            <w:pPr>
              <w:ind w:firstLine="0"/>
            </w:pPr>
            <w:r>
              <w:t>Hixon</w:t>
            </w:r>
          </w:p>
        </w:tc>
        <w:tc>
          <w:tcPr>
            <w:tcW w:w="2179" w:type="dxa"/>
            <w:shd w:val="clear" w:color="auto" w:fill="auto"/>
          </w:tcPr>
          <w:p w14:paraId="4CE743C0" w14:textId="428CD7D5" w:rsidR="0054333D" w:rsidRPr="0054333D" w:rsidRDefault="0054333D" w:rsidP="0054333D">
            <w:pPr>
              <w:ind w:firstLine="0"/>
            </w:pPr>
            <w:r>
              <w:t>Hyde</w:t>
            </w:r>
          </w:p>
        </w:tc>
        <w:tc>
          <w:tcPr>
            <w:tcW w:w="2180" w:type="dxa"/>
            <w:shd w:val="clear" w:color="auto" w:fill="auto"/>
          </w:tcPr>
          <w:p w14:paraId="5F1F099F" w14:textId="3040D1D5" w:rsidR="0054333D" w:rsidRPr="0054333D" w:rsidRDefault="0054333D" w:rsidP="0054333D">
            <w:pPr>
              <w:ind w:firstLine="0"/>
            </w:pPr>
            <w:r>
              <w:t>J. E. Johnson</w:t>
            </w:r>
          </w:p>
        </w:tc>
      </w:tr>
      <w:tr w:rsidR="0054333D" w:rsidRPr="0054333D" w14:paraId="7135851B" w14:textId="77777777" w:rsidTr="0054333D">
        <w:tc>
          <w:tcPr>
            <w:tcW w:w="2179" w:type="dxa"/>
            <w:shd w:val="clear" w:color="auto" w:fill="auto"/>
          </w:tcPr>
          <w:p w14:paraId="38B7B4A9" w14:textId="41BEAED9" w:rsidR="0054333D" w:rsidRPr="0054333D" w:rsidRDefault="0054333D" w:rsidP="0054333D">
            <w:pPr>
              <w:ind w:firstLine="0"/>
            </w:pPr>
            <w:r>
              <w:t>S. Jones</w:t>
            </w:r>
          </w:p>
        </w:tc>
        <w:tc>
          <w:tcPr>
            <w:tcW w:w="2179" w:type="dxa"/>
            <w:shd w:val="clear" w:color="auto" w:fill="auto"/>
          </w:tcPr>
          <w:p w14:paraId="7A9A980C" w14:textId="4B4685D6" w:rsidR="0054333D" w:rsidRPr="0054333D" w:rsidRDefault="0054333D" w:rsidP="0054333D">
            <w:pPr>
              <w:ind w:firstLine="0"/>
            </w:pPr>
            <w:r>
              <w:t>Jordan</w:t>
            </w:r>
          </w:p>
        </w:tc>
        <w:tc>
          <w:tcPr>
            <w:tcW w:w="2180" w:type="dxa"/>
            <w:shd w:val="clear" w:color="auto" w:fill="auto"/>
          </w:tcPr>
          <w:p w14:paraId="17C810B4" w14:textId="6B8935C3" w:rsidR="0054333D" w:rsidRPr="0054333D" w:rsidRDefault="0054333D" w:rsidP="0054333D">
            <w:pPr>
              <w:ind w:firstLine="0"/>
            </w:pPr>
            <w:r>
              <w:t>Kilmartin</w:t>
            </w:r>
          </w:p>
        </w:tc>
      </w:tr>
      <w:tr w:rsidR="0054333D" w:rsidRPr="0054333D" w14:paraId="46191C88" w14:textId="77777777" w:rsidTr="0054333D">
        <w:tc>
          <w:tcPr>
            <w:tcW w:w="2179" w:type="dxa"/>
            <w:shd w:val="clear" w:color="auto" w:fill="auto"/>
          </w:tcPr>
          <w:p w14:paraId="2D405419" w14:textId="09E05D93" w:rsidR="0054333D" w:rsidRPr="0054333D" w:rsidRDefault="0054333D" w:rsidP="0054333D">
            <w:pPr>
              <w:ind w:firstLine="0"/>
            </w:pPr>
            <w:r>
              <w:t>Landing</w:t>
            </w:r>
          </w:p>
        </w:tc>
        <w:tc>
          <w:tcPr>
            <w:tcW w:w="2179" w:type="dxa"/>
            <w:shd w:val="clear" w:color="auto" w:fill="auto"/>
          </w:tcPr>
          <w:p w14:paraId="17E6FD27" w14:textId="7F727AE2" w:rsidR="0054333D" w:rsidRPr="0054333D" w:rsidRDefault="0054333D" w:rsidP="0054333D">
            <w:pPr>
              <w:ind w:firstLine="0"/>
            </w:pPr>
            <w:r>
              <w:t>Lawson</w:t>
            </w:r>
          </w:p>
        </w:tc>
        <w:tc>
          <w:tcPr>
            <w:tcW w:w="2180" w:type="dxa"/>
            <w:shd w:val="clear" w:color="auto" w:fill="auto"/>
          </w:tcPr>
          <w:p w14:paraId="138A923E" w14:textId="65E12FED" w:rsidR="0054333D" w:rsidRPr="0054333D" w:rsidRDefault="0054333D" w:rsidP="0054333D">
            <w:pPr>
              <w:ind w:firstLine="0"/>
            </w:pPr>
            <w:r>
              <w:t>Leber</w:t>
            </w:r>
          </w:p>
        </w:tc>
      </w:tr>
      <w:tr w:rsidR="0054333D" w:rsidRPr="0054333D" w14:paraId="052259CE" w14:textId="77777777" w:rsidTr="0054333D">
        <w:tc>
          <w:tcPr>
            <w:tcW w:w="2179" w:type="dxa"/>
            <w:shd w:val="clear" w:color="auto" w:fill="auto"/>
          </w:tcPr>
          <w:p w14:paraId="4C68563C" w14:textId="0AF892CF" w:rsidR="0054333D" w:rsidRPr="0054333D" w:rsidRDefault="0054333D" w:rsidP="0054333D">
            <w:pPr>
              <w:ind w:firstLine="0"/>
            </w:pPr>
            <w:r>
              <w:t>Ligon</w:t>
            </w:r>
          </w:p>
        </w:tc>
        <w:tc>
          <w:tcPr>
            <w:tcW w:w="2179" w:type="dxa"/>
            <w:shd w:val="clear" w:color="auto" w:fill="auto"/>
          </w:tcPr>
          <w:p w14:paraId="59C12AEA" w14:textId="7D24BE67" w:rsidR="0054333D" w:rsidRPr="0054333D" w:rsidRDefault="0054333D" w:rsidP="0054333D">
            <w:pPr>
              <w:ind w:firstLine="0"/>
            </w:pPr>
            <w:r>
              <w:t>Long</w:t>
            </w:r>
          </w:p>
        </w:tc>
        <w:tc>
          <w:tcPr>
            <w:tcW w:w="2180" w:type="dxa"/>
            <w:shd w:val="clear" w:color="auto" w:fill="auto"/>
          </w:tcPr>
          <w:p w14:paraId="62983B28" w14:textId="05A95FE5" w:rsidR="0054333D" w:rsidRPr="0054333D" w:rsidRDefault="0054333D" w:rsidP="0054333D">
            <w:pPr>
              <w:ind w:firstLine="0"/>
            </w:pPr>
            <w:r>
              <w:t>Lowe</w:t>
            </w:r>
          </w:p>
        </w:tc>
      </w:tr>
      <w:tr w:rsidR="0054333D" w:rsidRPr="0054333D" w14:paraId="7DF6C107" w14:textId="77777777" w:rsidTr="0054333D">
        <w:tc>
          <w:tcPr>
            <w:tcW w:w="2179" w:type="dxa"/>
            <w:shd w:val="clear" w:color="auto" w:fill="auto"/>
          </w:tcPr>
          <w:p w14:paraId="11DBF95F" w14:textId="4DD08C03" w:rsidR="0054333D" w:rsidRPr="0054333D" w:rsidRDefault="0054333D" w:rsidP="0054333D">
            <w:pPr>
              <w:ind w:firstLine="0"/>
            </w:pPr>
            <w:r>
              <w:t>Magnuson</w:t>
            </w:r>
          </w:p>
        </w:tc>
        <w:tc>
          <w:tcPr>
            <w:tcW w:w="2179" w:type="dxa"/>
            <w:shd w:val="clear" w:color="auto" w:fill="auto"/>
          </w:tcPr>
          <w:p w14:paraId="3EFA7A91" w14:textId="5498354B" w:rsidR="0054333D" w:rsidRPr="0054333D" w:rsidRDefault="0054333D" w:rsidP="0054333D">
            <w:pPr>
              <w:ind w:firstLine="0"/>
            </w:pPr>
            <w:r>
              <w:t>May</w:t>
            </w:r>
          </w:p>
        </w:tc>
        <w:tc>
          <w:tcPr>
            <w:tcW w:w="2180" w:type="dxa"/>
            <w:shd w:val="clear" w:color="auto" w:fill="auto"/>
          </w:tcPr>
          <w:p w14:paraId="2A3CEA56" w14:textId="6E414ECB" w:rsidR="0054333D" w:rsidRPr="0054333D" w:rsidRDefault="0054333D" w:rsidP="0054333D">
            <w:pPr>
              <w:ind w:firstLine="0"/>
            </w:pPr>
            <w:r>
              <w:t>McCabe</w:t>
            </w:r>
          </w:p>
        </w:tc>
      </w:tr>
      <w:tr w:rsidR="0054333D" w:rsidRPr="0054333D" w14:paraId="4F20814E" w14:textId="77777777" w:rsidTr="0054333D">
        <w:tc>
          <w:tcPr>
            <w:tcW w:w="2179" w:type="dxa"/>
            <w:shd w:val="clear" w:color="auto" w:fill="auto"/>
          </w:tcPr>
          <w:p w14:paraId="7E5816EF" w14:textId="5A78A5B3" w:rsidR="0054333D" w:rsidRPr="0054333D" w:rsidRDefault="0054333D" w:rsidP="0054333D">
            <w:pPr>
              <w:ind w:firstLine="0"/>
            </w:pPr>
            <w:r>
              <w:t>McCravy</w:t>
            </w:r>
          </w:p>
        </w:tc>
        <w:tc>
          <w:tcPr>
            <w:tcW w:w="2179" w:type="dxa"/>
            <w:shd w:val="clear" w:color="auto" w:fill="auto"/>
          </w:tcPr>
          <w:p w14:paraId="1474D686" w14:textId="6179A9DA" w:rsidR="0054333D" w:rsidRPr="0054333D" w:rsidRDefault="0054333D" w:rsidP="0054333D">
            <w:pPr>
              <w:ind w:firstLine="0"/>
            </w:pPr>
            <w:r>
              <w:t>McGinnis</w:t>
            </w:r>
          </w:p>
        </w:tc>
        <w:tc>
          <w:tcPr>
            <w:tcW w:w="2180" w:type="dxa"/>
            <w:shd w:val="clear" w:color="auto" w:fill="auto"/>
          </w:tcPr>
          <w:p w14:paraId="6156845B" w14:textId="13760AA2" w:rsidR="0054333D" w:rsidRPr="0054333D" w:rsidRDefault="0054333D" w:rsidP="0054333D">
            <w:pPr>
              <w:ind w:firstLine="0"/>
            </w:pPr>
            <w:r>
              <w:t>Mitchell</w:t>
            </w:r>
          </w:p>
        </w:tc>
      </w:tr>
      <w:tr w:rsidR="0054333D" w:rsidRPr="0054333D" w14:paraId="1295425C" w14:textId="77777777" w:rsidTr="0054333D">
        <w:tc>
          <w:tcPr>
            <w:tcW w:w="2179" w:type="dxa"/>
            <w:shd w:val="clear" w:color="auto" w:fill="auto"/>
          </w:tcPr>
          <w:p w14:paraId="2D0D7CE8" w14:textId="328294B0" w:rsidR="0054333D" w:rsidRPr="0054333D" w:rsidRDefault="0054333D" w:rsidP="0054333D">
            <w:pPr>
              <w:ind w:firstLine="0"/>
            </w:pPr>
            <w:r>
              <w:t>T. Moore</w:t>
            </w:r>
          </w:p>
        </w:tc>
        <w:tc>
          <w:tcPr>
            <w:tcW w:w="2179" w:type="dxa"/>
            <w:shd w:val="clear" w:color="auto" w:fill="auto"/>
          </w:tcPr>
          <w:p w14:paraId="797D9583" w14:textId="568EE161" w:rsidR="0054333D" w:rsidRPr="0054333D" w:rsidRDefault="0054333D" w:rsidP="0054333D">
            <w:pPr>
              <w:ind w:firstLine="0"/>
            </w:pPr>
            <w:r>
              <w:t>A. M. Morgan</w:t>
            </w:r>
          </w:p>
        </w:tc>
        <w:tc>
          <w:tcPr>
            <w:tcW w:w="2180" w:type="dxa"/>
            <w:shd w:val="clear" w:color="auto" w:fill="auto"/>
          </w:tcPr>
          <w:p w14:paraId="61DDBC7F" w14:textId="42691DFB" w:rsidR="0054333D" w:rsidRPr="0054333D" w:rsidRDefault="0054333D" w:rsidP="0054333D">
            <w:pPr>
              <w:ind w:firstLine="0"/>
            </w:pPr>
            <w:r>
              <w:t>T. A. Morgan</w:t>
            </w:r>
          </w:p>
        </w:tc>
      </w:tr>
      <w:tr w:rsidR="0054333D" w:rsidRPr="0054333D" w14:paraId="08C3592C" w14:textId="77777777" w:rsidTr="0054333D">
        <w:tc>
          <w:tcPr>
            <w:tcW w:w="2179" w:type="dxa"/>
            <w:shd w:val="clear" w:color="auto" w:fill="auto"/>
          </w:tcPr>
          <w:p w14:paraId="031F7E52" w14:textId="55AFF48F" w:rsidR="0054333D" w:rsidRPr="0054333D" w:rsidRDefault="0054333D" w:rsidP="0054333D">
            <w:pPr>
              <w:ind w:firstLine="0"/>
            </w:pPr>
            <w:r>
              <w:t>Moss</w:t>
            </w:r>
          </w:p>
        </w:tc>
        <w:tc>
          <w:tcPr>
            <w:tcW w:w="2179" w:type="dxa"/>
            <w:shd w:val="clear" w:color="auto" w:fill="auto"/>
          </w:tcPr>
          <w:p w14:paraId="6A3DBA6C" w14:textId="5A45EBA3" w:rsidR="0054333D" w:rsidRPr="0054333D" w:rsidRDefault="0054333D" w:rsidP="0054333D">
            <w:pPr>
              <w:ind w:firstLine="0"/>
            </w:pPr>
            <w:r>
              <w:t>Neese</w:t>
            </w:r>
          </w:p>
        </w:tc>
        <w:tc>
          <w:tcPr>
            <w:tcW w:w="2180" w:type="dxa"/>
            <w:shd w:val="clear" w:color="auto" w:fill="auto"/>
          </w:tcPr>
          <w:p w14:paraId="5D25A8A3" w14:textId="476DB650" w:rsidR="0054333D" w:rsidRPr="0054333D" w:rsidRDefault="0054333D" w:rsidP="0054333D">
            <w:pPr>
              <w:ind w:firstLine="0"/>
            </w:pPr>
            <w:r>
              <w:t>B. Newton</w:t>
            </w:r>
          </w:p>
        </w:tc>
      </w:tr>
      <w:tr w:rsidR="0054333D" w:rsidRPr="0054333D" w14:paraId="14280DF2" w14:textId="77777777" w:rsidTr="0054333D">
        <w:tc>
          <w:tcPr>
            <w:tcW w:w="2179" w:type="dxa"/>
            <w:shd w:val="clear" w:color="auto" w:fill="auto"/>
          </w:tcPr>
          <w:p w14:paraId="4940AC4C" w14:textId="56F7FCB1" w:rsidR="0054333D" w:rsidRPr="0054333D" w:rsidRDefault="0054333D" w:rsidP="0054333D">
            <w:pPr>
              <w:ind w:firstLine="0"/>
            </w:pPr>
            <w:r>
              <w:t>W. Newton</w:t>
            </w:r>
          </w:p>
        </w:tc>
        <w:tc>
          <w:tcPr>
            <w:tcW w:w="2179" w:type="dxa"/>
            <w:shd w:val="clear" w:color="auto" w:fill="auto"/>
          </w:tcPr>
          <w:p w14:paraId="511ECC1B" w14:textId="02A60625" w:rsidR="0054333D" w:rsidRPr="0054333D" w:rsidRDefault="0054333D" w:rsidP="0054333D">
            <w:pPr>
              <w:ind w:firstLine="0"/>
            </w:pPr>
            <w:r>
              <w:t>Nutt</w:t>
            </w:r>
          </w:p>
        </w:tc>
        <w:tc>
          <w:tcPr>
            <w:tcW w:w="2180" w:type="dxa"/>
            <w:shd w:val="clear" w:color="auto" w:fill="auto"/>
          </w:tcPr>
          <w:p w14:paraId="25890240" w14:textId="364665E0" w:rsidR="0054333D" w:rsidRPr="0054333D" w:rsidRDefault="0054333D" w:rsidP="0054333D">
            <w:pPr>
              <w:ind w:firstLine="0"/>
            </w:pPr>
            <w:r>
              <w:t>O'Neal</w:t>
            </w:r>
          </w:p>
        </w:tc>
      </w:tr>
      <w:tr w:rsidR="0054333D" w:rsidRPr="0054333D" w14:paraId="426E7AF0" w14:textId="77777777" w:rsidTr="0054333D">
        <w:tc>
          <w:tcPr>
            <w:tcW w:w="2179" w:type="dxa"/>
            <w:shd w:val="clear" w:color="auto" w:fill="auto"/>
          </w:tcPr>
          <w:p w14:paraId="5FABB555" w14:textId="45BF1134" w:rsidR="0054333D" w:rsidRPr="0054333D" w:rsidRDefault="0054333D" w:rsidP="0054333D">
            <w:pPr>
              <w:ind w:firstLine="0"/>
            </w:pPr>
            <w:r>
              <w:t>Oremus</w:t>
            </w:r>
          </w:p>
        </w:tc>
        <w:tc>
          <w:tcPr>
            <w:tcW w:w="2179" w:type="dxa"/>
            <w:shd w:val="clear" w:color="auto" w:fill="auto"/>
          </w:tcPr>
          <w:p w14:paraId="59587577" w14:textId="4E03C5AA" w:rsidR="0054333D" w:rsidRPr="0054333D" w:rsidRDefault="0054333D" w:rsidP="0054333D">
            <w:pPr>
              <w:ind w:firstLine="0"/>
            </w:pPr>
            <w:r>
              <w:t>Pace</w:t>
            </w:r>
          </w:p>
        </w:tc>
        <w:tc>
          <w:tcPr>
            <w:tcW w:w="2180" w:type="dxa"/>
            <w:shd w:val="clear" w:color="auto" w:fill="auto"/>
          </w:tcPr>
          <w:p w14:paraId="319F2C2D" w14:textId="01C2F96E" w:rsidR="0054333D" w:rsidRPr="0054333D" w:rsidRDefault="0054333D" w:rsidP="0054333D">
            <w:pPr>
              <w:ind w:firstLine="0"/>
            </w:pPr>
            <w:r>
              <w:t>Pedalino</w:t>
            </w:r>
          </w:p>
        </w:tc>
      </w:tr>
      <w:tr w:rsidR="0054333D" w:rsidRPr="0054333D" w14:paraId="3E7F169C" w14:textId="77777777" w:rsidTr="0054333D">
        <w:tc>
          <w:tcPr>
            <w:tcW w:w="2179" w:type="dxa"/>
            <w:shd w:val="clear" w:color="auto" w:fill="auto"/>
          </w:tcPr>
          <w:p w14:paraId="236F12B2" w14:textId="2FE7AF4D" w:rsidR="0054333D" w:rsidRPr="0054333D" w:rsidRDefault="0054333D" w:rsidP="0054333D">
            <w:pPr>
              <w:ind w:firstLine="0"/>
            </w:pPr>
            <w:r>
              <w:t>Robbins</w:t>
            </w:r>
          </w:p>
        </w:tc>
        <w:tc>
          <w:tcPr>
            <w:tcW w:w="2179" w:type="dxa"/>
            <w:shd w:val="clear" w:color="auto" w:fill="auto"/>
          </w:tcPr>
          <w:p w14:paraId="772CF168" w14:textId="663CFB9C" w:rsidR="0054333D" w:rsidRPr="0054333D" w:rsidRDefault="0054333D" w:rsidP="0054333D">
            <w:pPr>
              <w:ind w:firstLine="0"/>
            </w:pPr>
            <w:r>
              <w:t>Sandifer</w:t>
            </w:r>
          </w:p>
        </w:tc>
        <w:tc>
          <w:tcPr>
            <w:tcW w:w="2180" w:type="dxa"/>
            <w:shd w:val="clear" w:color="auto" w:fill="auto"/>
          </w:tcPr>
          <w:p w14:paraId="12360C35" w14:textId="4C8D69F6" w:rsidR="0054333D" w:rsidRPr="0054333D" w:rsidRDefault="0054333D" w:rsidP="0054333D">
            <w:pPr>
              <w:ind w:firstLine="0"/>
            </w:pPr>
            <w:r>
              <w:t>Schuessler</w:t>
            </w:r>
          </w:p>
        </w:tc>
      </w:tr>
      <w:tr w:rsidR="0054333D" w:rsidRPr="0054333D" w14:paraId="4BA4CC1D" w14:textId="77777777" w:rsidTr="0054333D">
        <w:tc>
          <w:tcPr>
            <w:tcW w:w="2179" w:type="dxa"/>
            <w:shd w:val="clear" w:color="auto" w:fill="auto"/>
          </w:tcPr>
          <w:p w14:paraId="2C9331D8" w14:textId="6826D77C" w:rsidR="0054333D" w:rsidRPr="0054333D" w:rsidRDefault="0054333D" w:rsidP="0054333D">
            <w:pPr>
              <w:ind w:firstLine="0"/>
            </w:pPr>
            <w:r>
              <w:t>Sessions</w:t>
            </w:r>
          </w:p>
        </w:tc>
        <w:tc>
          <w:tcPr>
            <w:tcW w:w="2179" w:type="dxa"/>
            <w:shd w:val="clear" w:color="auto" w:fill="auto"/>
          </w:tcPr>
          <w:p w14:paraId="25EBF6C6" w14:textId="35259713" w:rsidR="0054333D" w:rsidRPr="0054333D" w:rsidRDefault="0054333D" w:rsidP="0054333D">
            <w:pPr>
              <w:ind w:firstLine="0"/>
            </w:pPr>
            <w:r>
              <w:t>G. M. Smith</w:t>
            </w:r>
          </w:p>
        </w:tc>
        <w:tc>
          <w:tcPr>
            <w:tcW w:w="2180" w:type="dxa"/>
            <w:shd w:val="clear" w:color="auto" w:fill="auto"/>
          </w:tcPr>
          <w:p w14:paraId="6866D275" w14:textId="7E21845F" w:rsidR="0054333D" w:rsidRPr="0054333D" w:rsidRDefault="0054333D" w:rsidP="0054333D">
            <w:pPr>
              <w:ind w:firstLine="0"/>
            </w:pPr>
            <w:r>
              <w:t>M. M. Smith</w:t>
            </w:r>
          </w:p>
        </w:tc>
      </w:tr>
      <w:tr w:rsidR="0054333D" w:rsidRPr="0054333D" w14:paraId="14811F00" w14:textId="77777777" w:rsidTr="0054333D">
        <w:tc>
          <w:tcPr>
            <w:tcW w:w="2179" w:type="dxa"/>
            <w:shd w:val="clear" w:color="auto" w:fill="auto"/>
          </w:tcPr>
          <w:p w14:paraId="0C3746CF" w14:textId="66E033DC" w:rsidR="0054333D" w:rsidRPr="0054333D" w:rsidRDefault="0054333D" w:rsidP="0054333D">
            <w:pPr>
              <w:ind w:firstLine="0"/>
            </w:pPr>
            <w:r>
              <w:t>Taylor</w:t>
            </w:r>
          </w:p>
        </w:tc>
        <w:tc>
          <w:tcPr>
            <w:tcW w:w="2179" w:type="dxa"/>
            <w:shd w:val="clear" w:color="auto" w:fill="auto"/>
          </w:tcPr>
          <w:p w14:paraId="3FA4379C" w14:textId="423268CC" w:rsidR="0054333D" w:rsidRPr="0054333D" w:rsidRDefault="0054333D" w:rsidP="0054333D">
            <w:pPr>
              <w:ind w:firstLine="0"/>
            </w:pPr>
            <w:r>
              <w:t>Thayer</w:t>
            </w:r>
          </w:p>
        </w:tc>
        <w:tc>
          <w:tcPr>
            <w:tcW w:w="2180" w:type="dxa"/>
            <w:shd w:val="clear" w:color="auto" w:fill="auto"/>
          </w:tcPr>
          <w:p w14:paraId="19F62F4B" w14:textId="22EB26D7" w:rsidR="0054333D" w:rsidRPr="0054333D" w:rsidRDefault="0054333D" w:rsidP="0054333D">
            <w:pPr>
              <w:ind w:firstLine="0"/>
            </w:pPr>
            <w:r>
              <w:t>Trantham</w:t>
            </w:r>
          </w:p>
        </w:tc>
      </w:tr>
      <w:tr w:rsidR="0054333D" w:rsidRPr="0054333D" w14:paraId="5E7A020C" w14:textId="77777777" w:rsidTr="0054333D">
        <w:tc>
          <w:tcPr>
            <w:tcW w:w="2179" w:type="dxa"/>
            <w:shd w:val="clear" w:color="auto" w:fill="auto"/>
          </w:tcPr>
          <w:p w14:paraId="388EF2CE" w14:textId="323DB995" w:rsidR="0054333D" w:rsidRPr="0054333D" w:rsidRDefault="0054333D" w:rsidP="0054333D">
            <w:pPr>
              <w:ind w:firstLine="0"/>
            </w:pPr>
            <w:r>
              <w:t>Vaughan</w:t>
            </w:r>
          </w:p>
        </w:tc>
        <w:tc>
          <w:tcPr>
            <w:tcW w:w="2179" w:type="dxa"/>
            <w:shd w:val="clear" w:color="auto" w:fill="auto"/>
          </w:tcPr>
          <w:p w14:paraId="5F059E54" w14:textId="05055ACE" w:rsidR="0054333D" w:rsidRPr="0054333D" w:rsidRDefault="0054333D" w:rsidP="0054333D">
            <w:pPr>
              <w:ind w:firstLine="0"/>
            </w:pPr>
            <w:r>
              <w:t>West</w:t>
            </w:r>
          </w:p>
        </w:tc>
        <w:tc>
          <w:tcPr>
            <w:tcW w:w="2180" w:type="dxa"/>
            <w:shd w:val="clear" w:color="auto" w:fill="auto"/>
          </w:tcPr>
          <w:p w14:paraId="7597E004" w14:textId="397943DD" w:rsidR="0054333D" w:rsidRPr="0054333D" w:rsidRDefault="0054333D" w:rsidP="0054333D">
            <w:pPr>
              <w:ind w:firstLine="0"/>
            </w:pPr>
            <w:r>
              <w:t>White</w:t>
            </w:r>
          </w:p>
        </w:tc>
      </w:tr>
      <w:tr w:rsidR="0054333D" w:rsidRPr="0054333D" w14:paraId="08064263" w14:textId="77777777" w:rsidTr="0054333D">
        <w:tc>
          <w:tcPr>
            <w:tcW w:w="2179" w:type="dxa"/>
            <w:shd w:val="clear" w:color="auto" w:fill="auto"/>
          </w:tcPr>
          <w:p w14:paraId="09AD654C" w14:textId="7C2D4382" w:rsidR="0054333D" w:rsidRPr="0054333D" w:rsidRDefault="0054333D" w:rsidP="0054333D">
            <w:pPr>
              <w:keepNext/>
              <w:ind w:firstLine="0"/>
            </w:pPr>
            <w:r>
              <w:t>Whitmire</w:t>
            </w:r>
          </w:p>
        </w:tc>
        <w:tc>
          <w:tcPr>
            <w:tcW w:w="2179" w:type="dxa"/>
            <w:shd w:val="clear" w:color="auto" w:fill="auto"/>
          </w:tcPr>
          <w:p w14:paraId="5C13CD67" w14:textId="6F83C457" w:rsidR="0054333D" w:rsidRPr="0054333D" w:rsidRDefault="0054333D" w:rsidP="0054333D">
            <w:pPr>
              <w:keepNext/>
              <w:ind w:firstLine="0"/>
            </w:pPr>
            <w:r>
              <w:t>Willis</w:t>
            </w:r>
          </w:p>
        </w:tc>
        <w:tc>
          <w:tcPr>
            <w:tcW w:w="2180" w:type="dxa"/>
            <w:shd w:val="clear" w:color="auto" w:fill="auto"/>
          </w:tcPr>
          <w:p w14:paraId="7EBBDC7A" w14:textId="2D103006" w:rsidR="0054333D" w:rsidRPr="0054333D" w:rsidRDefault="0054333D" w:rsidP="0054333D">
            <w:pPr>
              <w:keepNext/>
              <w:ind w:firstLine="0"/>
            </w:pPr>
            <w:r>
              <w:t>Wooten</w:t>
            </w:r>
          </w:p>
        </w:tc>
      </w:tr>
      <w:tr w:rsidR="0054333D" w:rsidRPr="0054333D" w14:paraId="5A887D1A" w14:textId="77777777" w:rsidTr="0054333D">
        <w:tc>
          <w:tcPr>
            <w:tcW w:w="2179" w:type="dxa"/>
            <w:shd w:val="clear" w:color="auto" w:fill="auto"/>
          </w:tcPr>
          <w:p w14:paraId="732D926C" w14:textId="610F17BE" w:rsidR="0054333D" w:rsidRPr="0054333D" w:rsidRDefault="0054333D" w:rsidP="0054333D">
            <w:pPr>
              <w:keepNext/>
              <w:ind w:firstLine="0"/>
            </w:pPr>
            <w:r>
              <w:t>Yow</w:t>
            </w:r>
          </w:p>
        </w:tc>
        <w:tc>
          <w:tcPr>
            <w:tcW w:w="2179" w:type="dxa"/>
            <w:shd w:val="clear" w:color="auto" w:fill="auto"/>
          </w:tcPr>
          <w:p w14:paraId="36573DDC" w14:textId="77777777" w:rsidR="0054333D" w:rsidRPr="0054333D" w:rsidRDefault="0054333D" w:rsidP="0054333D">
            <w:pPr>
              <w:keepNext/>
              <w:ind w:firstLine="0"/>
            </w:pPr>
          </w:p>
        </w:tc>
        <w:tc>
          <w:tcPr>
            <w:tcW w:w="2180" w:type="dxa"/>
            <w:shd w:val="clear" w:color="auto" w:fill="auto"/>
          </w:tcPr>
          <w:p w14:paraId="4BECE7E1" w14:textId="77777777" w:rsidR="0054333D" w:rsidRPr="0054333D" w:rsidRDefault="0054333D" w:rsidP="0054333D">
            <w:pPr>
              <w:keepNext/>
              <w:ind w:firstLine="0"/>
            </w:pPr>
          </w:p>
        </w:tc>
      </w:tr>
    </w:tbl>
    <w:p w14:paraId="1CD1ED3A" w14:textId="77777777" w:rsidR="0054333D" w:rsidRDefault="0054333D" w:rsidP="0054333D"/>
    <w:p w14:paraId="3C43B725" w14:textId="119BF23A" w:rsidR="0054333D" w:rsidRDefault="0054333D" w:rsidP="0054333D">
      <w:pPr>
        <w:jc w:val="center"/>
        <w:rPr>
          <w:b/>
        </w:rPr>
      </w:pPr>
      <w:r w:rsidRPr="0054333D">
        <w:rPr>
          <w:b/>
        </w:rPr>
        <w:t>Total--82</w:t>
      </w:r>
    </w:p>
    <w:p w14:paraId="0F6E15E7" w14:textId="77777777" w:rsidR="0054333D" w:rsidRDefault="0054333D" w:rsidP="0054333D">
      <w:pPr>
        <w:ind w:firstLine="0"/>
      </w:pPr>
      <w:r w:rsidRPr="0054333D">
        <w:t xml:space="preserve"> </w:t>
      </w:r>
      <w:r>
        <w:t>Those who voted in the negative are:</w:t>
      </w:r>
    </w:p>
    <w:tbl>
      <w:tblPr>
        <w:tblW w:w="0" w:type="auto"/>
        <w:tblLayout w:type="fixed"/>
        <w:tblLook w:val="0000" w:firstRow="0" w:lastRow="0" w:firstColumn="0" w:lastColumn="0" w:noHBand="0" w:noVBand="0"/>
      </w:tblPr>
      <w:tblGrid>
        <w:gridCol w:w="2179"/>
        <w:gridCol w:w="2179"/>
        <w:gridCol w:w="2180"/>
      </w:tblGrid>
      <w:tr w:rsidR="0054333D" w:rsidRPr="0054333D" w14:paraId="6DF345D6" w14:textId="77777777" w:rsidTr="0054333D">
        <w:tc>
          <w:tcPr>
            <w:tcW w:w="2179" w:type="dxa"/>
            <w:shd w:val="clear" w:color="auto" w:fill="auto"/>
          </w:tcPr>
          <w:p w14:paraId="5C1F0A38" w14:textId="517E33DE" w:rsidR="0054333D" w:rsidRPr="0054333D" w:rsidRDefault="0054333D" w:rsidP="0054333D">
            <w:pPr>
              <w:keepNext/>
              <w:ind w:firstLine="0"/>
            </w:pPr>
            <w:r>
              <w:t>Alexander</w:t>
            </w:r>
          </w:p>
        </w:tc>
        <w:tc>
          <w:tcPr>
            <w:tcW w:w="2179" w:type="dxa"/>
            <w:shd w:val="clear" w:color="auto" w:fill="auto"/>
          </w:tcPr>
          <w:p w14:paraId="2DD7FEFB" w14:textId="7198A5A2" w:rsidR="0054333D" w:rsidRPr="0054333D" w:rsidRDefault="0054333D" w:rsidP="0054333D">
            <w:pPr>
              <w:keepNext/>
              <w:ind w:firstLine="0"/>
            </w:pPr>
            <w:r>
              <w:t>Anderson</w:t>
            </w:r>
          </w:p>
        </w:tc>
        <w:tc>
          <w:tcPr>
            <w:tcW w:w="2180" w:type="dxa"/>
            <w:shd w:val="clear" w:color="auto" w:fill="auto"/>
          </w:tcPr>
          <w:p w14:paraId="525DA798" w14:textId="08173DD4" w:rsidR="0054333D" w:rsidRPr="0054333D" w:rsidRDefault="0054333D" w:rsidP="0054333D">
            <w:pPr>
              <w:keepNext/>
              <w:ind w:firstLine="0"/>
            </w:pPr>
            <w:r>
              <w:t>Bamberg</w:t>
            </w:r>
          </w:p>
        </w:tc>
      </w:tr>
      <w:tr w:rsidR="0054333D" w:rsidRPr="0054333D" w14:paraId="01100636" w14:textId="77777777" w:rsidTr="0054333D">
        <w:tc>
          <w:tcPr>
            <w:tcW w:w="2179" w:type="dxa"/>
            <w:shd w:val="clear" w:color="auto" w:fill="auto"/>
          </w:tcPr>
          <w:p w14:paraId="28CB17DB" w14:textId="7EAB98CC" w:rsidR="0054333D" w:rsidRPr="0054333D" w:rsidRDefault="0054333D" w:rsidP="0054333D">
            <w:pPr>
              <w:ind w:firstLine="0"/>
            </w:pPr>
            <w:r>
              <w:t>Bauer</w:t>
            </w:r>
          </w:p>
        </w:tc>
        <w:tc>
          <w:tcPr>
            <w:tcW w:w="2179" w:type="dxa"/>
            <w:shd w:val="clear" w:color="auto" w:fill="auto"/>
          </w:tcPr>
          <w:p w14:paraId="125F02CE" w14:textId="1811BF73" w:rsidR="0054333D" w:rsidRPr="0054333D" w:rsidRDefault="0054333D" w:rsidP="0054333D">
            <w:pPr>
              <w:ind w:firstLine="0"/>
            </w:pPr>
            <w:r>
              <w:t>Bernstein</w:t>
            </w:r>
          </w:p>
        </w:tc>
        <w:tc>
          <w:tcPr>
            <w:tcW w:w="2180" w:type="dxa"/>
            <w:shd w:val="clear" w:color="auto" w:fill="auto"/>
          </w:tcPr>
          <w:p w14:paraId="61FB4EEF" w14:textId="7BEA63A2" w:rsidR="0054333D" w:rsidRPr="0054333D" w:rsidRDefault="0054333D" w:rsidP="0054333D">
            <w:pPr>
              <w:ind w:firstLine="0"/>
            </w:pPr>
            <w:r>
              <w:t>Carter</w:t>
            </w:r>
          </w:p>
        </w:tc>
      </w:tr>
      <w:tr w:rsidR="0054333D" w:rsidRPr="0054333D" w14:paraId="351F4D02" w14:textId="77777777" w:rsidTr="0054333D">
        <w:tc>
          <w:tcPr>
            <w:tcW w:w="2179" w:type="dxa"/>
            <w:shd w:val="clear" w:color="auto" w:fill="auto"/>
          </w:tcPr>
          <w:p w14:paraId="5ECB01DC" w14:textId="69FD3B48" w:rsidR="0054333D" w:rsidRPr="0054333D" w:rsidRDefault="0054333D" w:rsidP="0054333D">
            <w:pPr>
              <w:ind w:firstLine="0"/>
            </w:pPr>
            <w:r>
              <w:t>Clyburn</w:t>
            </w:r>
          </w:p>
        </w:tc>
        <w:tc>
          <w:tcPr>
            <w:tcW w:w="2179" w:type="dxa"/>
            <w:shd w:val="clear" w:color="auto" w:fill="auto"/>
          </w:tcPr>
          <w:p w14:paraId="2D133043" w14:textId="32D815B2" w:rsidR="0054333D" w:rsidRPr="0054333D" w:rsidRDefault="0054333D" w:rsidP="0054333D">
            <w:pPr>
              <w:ind w:firstLine="0"/>
            </w:pPr>
            <w:r>
              <w:t>Cobb-Hunter</w:t>
            </w:r>
          </w:p>
        </w:tc>
        <w:tc>
          <w:tcPr>
            <w:tcW w:w="2180" w:type="dxa"/>
            <w:shd w:val="clear" w:color="auto" w:fill="auto"/>
          </w:tcPr>
          <w:p w14:paraId="542F4963" w14:textId="26C50DA8" w:rsidR="0054333D" w:rsidRPr="0054333D" w:rsidRDefault="0054333D" w:rsidP="0054333D">
            <w:pPr>
              <w:ind w:firstLine="0"/>
            </w:pPr>
            <w:r>
              <w:t>Dillard</w:t>
            </w:r>
          </w:p>
        </w:tc>
      </w:tr>
      <w:tr w:rsidR="0054333D" w:rsidRPr="0054333D" w14:paraId="3ABD0910" w14:textId="77777777" w:rsidTr="0054333D">
        <w:tc>
          <w:tcPr>
            <w:tcW w:w="2179" w:type="dxa"/>
            <w:shd w:val="clear" w:color="auto" w:fill="auto"/>
          </w:tcPr>
          <w:p w14:paraId="0CDA0ABD" w14:textId="70A99E26" w:rsidR="0054333D" w:rsidRPr="0054333D" w:rsidRDefault="0054333D" w:rsidP="0054333D">
            <w:pPr>
              <w:ind w:firstLine="0"/>
            </w:pPr>
            <w:r>
              <w:t>Garvin</w:t>
            </w:r>
          </w:p>
        </w:tc>
        <w:tc>
          <w:tcPr>
            <w:tcW w:w="2179" w:type="dxa"/>
            <w:shd w:val="clear" w:color="auto" w:fill="auto"/>
          </w:tcPr>
          <w:p w14:paraId="23DAB34D" w14:textId="362519E2" w:rsidR="0054333D" w:rsidRPr="0054333D" w:rsidRDefault="0054333D" w:rsidP="0054333D">
            <w:pPr>
              <w:ind w:firstLine="0"/>
            </w:pPr>
            <w:r>
              <w:t>Gilliard</w:t>
            </w:r>
          </w:p>
        </w:tc>
        <w:tc>
          <w:tcPr>
            <w:tcW w:w="2180" w:type="dxa"/>
            <w:shd w:val="clear" w:color="auto" w:fill="auto"/>
          </w:tcPr>
          <w:p w14:paraId="181D651F" w14:textId="485EB32A" w:rsidR="0054333D" w:rsidRPr="0054333D" w:rsidRDefault="0054333D" w:rsidP="0054333D">
            <w:pPr>
              <w:ind w:firstLine="0"/>
            </w:pPr>
            <w:r>
              <w:t>Henderson-Myers</w:t>
            </w:r>
          </w:p>
        </w:tc>
      </w:tr>
      <w:tr w:rsidR="0054333D" w:rsidRPr="0054333D" w14:paraId="360CC62E" w14:textId="77777777" w:rsidTr="0054333D">
        <w:tc>
          <w:tcPr>
            <w:tcW w:w="2179" w:type="dxa"/>
            <w:shd w:val="clear" w:color="auto" w:fill="auto"/>
          </w:tcPr>
          <w:p w14:paraId="01118A80" w14:textId="740C37B5" w:rsidR="0054333D" w:rsidRPr="0054333D" w:rsidRDefault="0054333D" w:rsidP="0054333D">
            <w:pPr>
              <w:ind w:firstLine="0"/>
            </w:pPr>
            <w:r>
              <w:t>Henegan</w:t>
            </w:r>
          </w:p>
        </w:tc>
        <w:tc>
          <w:tcPr>
            <w:tcW w:w="2179" w:type="dxa"/>
            <w:shd w:val="clear" w:color="auto" w:fill="auto"/>
          </w:tcPr>
          <w:p w14:paraId="18FB0241" w14:textId="13C218B6" w:rsidR="0054333D" w:rsidRPr="0054333D" w:rsidRDefault="0054333D" w:rsidP="0054333D">
            <w:pPr>
              <w:ind w:firstLine="0"/>
            </w:pPr>
            <w:r>
              <w:t>Hosey</w:t>
            </w:r>
          </w:p>
        </w:tc>
        <w:tc>
          <w:tcPr>
            <w:tcW w:w="2180" w:type="dxa"/>
            <w:shd w:val="clear" w:color="auto" w:fill="auto"/>
          </w:tcPr>
          <w:p w14:paraId="70924277" w14:textId="183ABEA2" w:rsidR="0054333D" w:rsidRPr="0054333D" w:rsidRDefault="0054333D" w:rsidP="0054333D">
            <w:pPr>
              <w:ind w:firstLine="0"/>
            </w:pPr>
            <w:r>
              <w:t>Howard</w:t>
            </w:r>
          </w:p>
        </w:tc>
      </w:tr>
      <w:tr w:rsidR="0054333D" w:rsidRPr="0054333D" w14:paraId="04AD936E" w14:textId="77777777" w:rsidTr="0054333D">
        <w:tc>
          <w:tcPr>
            <w:tcW w:w="2179" w:type="dxa"/>
            <w:shd w:val="clear" w:color="auto" w:fill="auto"/>
          </w:tcPr>
          <w:p w14:paraId="231BA702" w14:textId="20B00F64" w:rsidR="0054333D" w:rsidRPr="0054333D" w:rsidRDefault="0054333D" w:rsidP="0054333D">
            <w:pPr>
              <w:ind w:firstLine="0"/>
            </w:pPr>
            <w:r>
              <w:t>Jefferson</w:t>
            </w:r>
          </w:p>
        </w:tc>
        <w:tc>
          <w:tcPr>
            <w:tcW w:w="2179" w:type="dxa"/>
            <w:shd w:val="clear" w:color="auto" w:fill="auto"/>
          </w:tcPr>
          <w:p w14:paraId="76E2B876" w14:textId="1D4B2E32" w:rsidR="0054333D" w:rsidRPr="0054333D" w:rsidRDefault="0054333D" w:rsidP="0054333D">
            <w:pPr>
              <w:ind w:firstLine="0"/>
            </w:pPr>
            <w:r>
              <w:t>J. L. Johnson</w:t>
            </w:r>
          </w:p>
        </w:tc>
        <w:tc>
          <w:tcPr>
            <w:tcW w:w="2180" w:type="dxa"/>
            <w:shd w:val="clear" w:color="auto" w:fill="auto"/>
          </w:tcPr>
          <w:p w14:paraId="72CB84AB" w14:textId="6837F6D9" w:rsidR="0054333D" w:rsidRPr="0054333D" w:rsidRDefault="0054333D" w:rsidP="0054333D">
            <w:pPr>
              <w:ind w:firstLine="0"/>
            </w:pPr>
            <w:r>
              <w:t>W. Jones</w:t>
            </w:r>
          </w:p>
        </w:tc>
      </w:tr>
      <w:tr w:rsidR="0054333D" w:rsidRPr="0054333D" w14:paraId="785A033B" w14:textId="77777777" w:rsidTr="0054333D">
        <w:tc>
          <w:tcPr>
            <w:tcW w:w="2179" w:type="dxa"/>
            <w:shd w:val="clear" w:color="auto" w:fill="auto"/>
          </w:tcPr>
          <w:p w14:paraId="11FD8774" w14:textId="4605D5FF" w:rsidR="0054333D" w:rsidRPr="0054333D" w:rsidRDefault="0054333D" w:rsidP="0054333D">
            <w:pPr>
              <w:ind w:firstLine="0"/>
            </w:pPr>
            <w:r>
              <w:t>King</w:t>
            </w:r>
          </w:p>
        </w:tc>
        <w:tc>
          <w:tcPr>
            <w:tcW w:w="2179" w:type="dxa"/>
            <w:shd w:val="clear" w:color="auto" w:fill="auto"/>
          </w:tcPr>
          <w:p w14:paraId="46423239" w14:textId="68EF7871" w:rsidR="0054333D" w:rsidRPr="0054333D" w:rsidRDefault="0054333D" w:rsidP="0054333D">
            <w:pPr>
              <w:ind w:firstLine="0"/>
            </w:pPr>
            <w:r>
              <w:t>Kirby</w:t>
            </w:r>
          </w:p>
        </w:tc>
        <w:tc>
          <w:tcPr>
            <w:tcW w:w="2180" w:type="dxa"/>
            <w:shd w:val="clear" w:color="auto" w:fill="auto"/>
          </w:tcPr>
          <w:p w14:paraId="748DA0AD" w14:textId="45EC7AF7" w:rsidR="0054333D" w:rsidRPr="0054333D" w:rsidRDefault="0054333D" w:rsidP="0054333D">
            <w:pPr>
              <w:ind w:firstLine="0"/>
            </w:pPr>
            <w:r>
              <w:t>McDaniel</w:t>
            </w:r>
          </w:p>
        </w:tc>
      </w:tr>
      <w:tr w:rsidR="0054333D" w:rsidRPr="0054333D" w14:paraId="073165DE" w14:textId="77777777" w:rsidTr="0054333D">
        <w:tc>
          <w:tcPr>
            <w:tcW w:w="2179" w:type="dxa"/>
            <w:shd w:val="clear" w:color="auto" w:fill="auto"/>
          </w:tcPr>
          <w:p w14:paraId="303AEE56" w14:textId="1C362F7F" w:rsidR="0054333D" w:rsidRPr="0054333D" w:rsidRDefault="0054333D" w:rsidP="0054333D">
            <w:pPr>
              <w:ind w:firstLine="0"/>
            </w:pPr>
            <w:r>
              <w:t>J. Moore</w:t>
            </w:r>
          </w:p>
        </w:tc>
        <w:tc>
          <w:tcPr>
            <w:tcW w:w="2179" w:type="dxa"/>
            <w:shd w:val="clear" w:color="auto" w:fill="auto"/>
          </w:tcPr>
          <w:p w14:paraId="5FD6357A" w14:textId="65C8E5D7" w:rsidR="0054333D" w:rsidRPr="0054333D" w:rsidRDefault="0054333D" w:rsidP="0054333D">
            <w:pPr>
              <w:ind w:firstLine="0"/>
            </w:pPr>
            <w:r>
              <w:t>Ott</w:t>
            </w:r>
          </w:p>
        </w:tc>
        <w:tc>
          <w:tcPr>
            <w:tcW w:w="2180" w:type="dxa"/>
            <w:shd w:val="clear" w:color="auto" w:fill="auto"/>
          </w:tcPr>
          <w:p w14:paraId="37CE7A2A" w14:textId="6726469D" w:rsidR="0054333D" w:rsidRPr="0054333D" w:rsidRDefault="0054333D" w:rsidP="0054333D">
            <w:pPr>
              <w:ind w:firstLine="0"/>
            </w:pPr>
            <w:r>
              <w:t>Pendarvis</w:t>
            </w:r>
          </w:p>
        </w:tc>
      </w:tr>
      <w:tr w:rsidR="0054333D" w:rsidRPr="0054333D" w14:paraId="39C01A3D" w14:textId="77777777" w:rsidTr="0054333D">
        <w:tc>
          <w:tcPr>
            <w:tcW w:w="2179" w:type="dxa"/>
            <w:shd w:val="clear" w:color="auto" w:fill="auto"/>
          </w:tcPr>
          <w:p w14:paraId="0D1DA981" w14:textId="426FE940" w:rsidR="0054333D" w:rsidRPr="0054333D" w:rsidRDefault="0054333D" w:rsidP="0054333D">
            <w:pPr>
              <w:ind w:firstLine="0"/>
            </w:pPr>
            <w:r>
              <w:t>Rivers</w:t>
            </w:r>
          </w:p>
        </w:tc>
        <w:tc>
          <w:tcPr>
            <w:tcW w:w="2179" w:type="dxa"/>
            <w:shd w:val="clear" w:color="auto" w:fill="auto"/>
          </w:tcPr>
          <w:p w14:paraId="45FC61A6" w14:textId="5A540B86" w:rsidR="0054333D" w:rsidRPr="0054333D" w:rsidRDefault="0054333D" w:rsidP="0054333D">
            <w:pPr>
              <w:ind w:firstLine="0"/>
            </w:pPr>
            <w:r>
              <w:t>Rose</w:t>
            </w:r>
          </w:p>
        </w:tc>
        <w:tc>
          <w:tcPr>
            <w:tcW w:w="2180" w:type="dxa"/>
            <w:shd w:val="clear" w:color="auto" w:fill="auto"/>
          </w:tcPr>
          <w:p w14:paraId="7E3B0873" w14:textId="654AF443" w:rsidR="0054333D" w:rsidRPr="0054333D" w:rsidRDefault="0054333D" w:rsidP="0054333D">
            <w:pPr>
              <w:ind w:firstLine="0"/>
            </w:pPr>
            <w:r>
              <w:t>Rutherford</w:t>
            </w:r>
          </w:p>
        </w:tc>
      </w:tr>
      <w:tr w:rsidR="0054333D" w:rsidRPr="0054333D" w14:paraId="3F2A9DD9" w14:textId="77777777" w:rsidTr="0054333D">
        <w:tc>
          <w:tcPr>
            <w:tcW w:w="2179" w:type="dxa"/>
            <w:shd w:val="clear" w:color="auto" w:fill="auto"/>
          </w:tcPr>
          <w:p w14:paraId="19BB76BF" w14:textId="07898D5A" w:rsidR="0054333D" w:rsidRPr="0054333D" w:rsidRDefault="0054333D" w:rsidP="0054333D">
            <w:pPr>
              <w:keepNext/>
              <w:ind w:firstLine="0"/>
            </w:pPr>
            <w:r>
              <w:t>Stavrinakis</w:t>
            </w:r>
          </w:p>
        </w:tc>
        <w:tc>
          <w:tcPr>
            <w:tcW w:w="2179" w:type="dxa"/>
            <w:shd w:val="clear" w:color="auto" w:fill="auto"/>
          </w:tcPr>
          <w:p w14:paraId="47C73608" w14:textId="43007576" w:rsidR="0054333D" w:rsidRPr="0054333D" w:rsidRDefault="0054333D" w:rsidP="0054333D">
            <w:pPr>
              <w:keepNext/>
              <w:ind w:firstLine="0"/>
            </w:pPr>
            <w:r>
              <w:t>Tedder</w:t>
            </w:r>
          </w:p>
        </w:tc>
        <w:tc>
          <w:tcPr>
            <w:tcW w:w="2180" w:type="dxa"/>
            <w:shd w:val="clear" w:color="auto" w:fill="auto"/>
          </w:tcPr>
          <w:p w14:paraId="4070B709" w14:textId="03A6F973" w:rsidR="0054333D" w:rsidRPr="0054333D" w:rsidRDefault="0054333D" w:rsidP="0054333D">
            <w:pPr>
              <w:keepNext/>
              <w:ind w:firstLine="0"/>
            </w:pPr>
            <w:r>
              <w:t>Thigpen</w:t>
            </w:r>
          </w:p>
        </w:tc>
      </w:tr>
      <w:tr w:rsidR="0054333D" w:rsidRPr="0054333D" w14:paraId="3163287D" w14:textId="77777777" w:rsidTr="0054333D">
        <w:tc>
          <w:tcPr>
            <w:tcW w:w="2179" w:type="dxa"/>
            <w:shd w:val="clear" w:color="auto" w:fill="auto"/>
          </w:tcPr>
          <w:p w14:paraId="60F675E8" w14:textId="37BC727E" w:rsidR="0054333D" w:rsidRPr="0054333D" w:rsidRDefault="0054333D" w:rsidP="0054333D">
            <w:pPr>
              <w:keepNext/>
              <w:ind w:firstLine="0"/>
            </w:pPr>
            <w:r>
              <w:t>Weeks</w:t>
            </w:r>
          </w:p>
        </w:tc>
        <w:tc>
          <w:tcPr>
            <w:tcW w:w="2179" w:type="dxa"/>
            <w:shd w:val="clear" w:color="auto" w:fill="auto"/>
          </w:tcPr>
          <w:p w14:paraId="6A162A95" w14:textId="53810AB6" w:rsidR="0054333D" w:rsidRPr="0054333D" w:rsidRDefault="0054333D" w:rsidP="0054333D">
            <w:pPr>
              <w:keepNext/>
              <w:ind w:firstLine="0"/>
            </w:pPr>
            <w:r>
              <w:t>Wheeler</w:t>
            </w:r>
          </w:p>
        </w:tc>
        <w:tc>
          <w:tcPr>
            <w:tcW w:w="2180" w:type="dxa"/>
            <w:shd w:val="clear" w:color="auto" w:fill="auto"/>
          </w:tcPr>
          <w:p w14:paraId="6F6C8625" w14:textId="1884D823" w:rsidR="0054333D" w:rsidRPr="0054333D" w:rsidRDefault="0054333D" w:rsidP="0054333D">
            <w:pPr>
              <w:keepNext/>
              <w:ind w:firstLine="0"/>
            </w:pPr>
            <w:r>
              <w:t>Williams</w:t>
            </w:r>
          </w:p>
        </w:tc>
      </w:tr>
    </w:tbl>
    <w:p w14:paraId="197826E0" w14:textId="77777777" w:rsidR="0054333D" w:rsidRDefault="0054333D" w:rsidP="0054333D"/>
    <w:p w14:paraId="51CB9FD3" w14:textId="77777777" w:rsidR="0054333D" w:rsidRDefault="0054333D" w:rsidP="0054333D">
      <w:pPr>
        <w:jc w:val="center"/>
        <w:rPr>
          <w:b/>
        </w:rPr>
      </w:pPr>
      <w:r w:rsidRPr="0054333D">
        <w:rPr>
          <w:b/>
        </w:rPr>
        <w:t>Total--33</w:t>
      </w:r>
    </w:p>
    <w:p w14:paraId="7A87B97D" w14:textId="77777777" w:rsidR="0054333D" w:rsidRDefault="0054333D" w:rsidP="0054333D">
      <w:pPr>
        <w:jc w:val="center"/>
        <w:rPr>
          <w:b/>
        </w:rPr>
      </w:pPr>
    </w:p>
    <w:p w14:paraId="56630BD7" w14:textId="77777777" w:rsidR="0054333D" w:rsidRDefault="0054333D" w:rsidP="0054333D">
      <w:r>
        <w:t>So, the Bill, as amended, was read the second time and ordered to third reading.</w:t>
      </w:r>
    </w:p>
    <w:p w14:paraId="428CDC0C" w14:textId="43E3E12D" w:rsidR="0054333D" w:rsidRDefault="0054333D" w:rsidP="0054333D"/>
    <w:p w14:paraId="30CA215B" w14:textId="77777777" w:rsidR="0054333D" w:rsidRPr="00625BD1" w:rsidRDefault="0054333D" w:rsidP="0054333D">
      <w:pPr>
        <w:pStyle w:val="Title"/>
        <w:keepNext/>
      </w:pPr>
      <w:bookmarkStart w:id="1373" w:name="file_start1418"/>
      <w:bookmarkEnd w:id="1373"/>
      <w:r w:rsidRPr="00625BD1">
        <w:t>RECORD FOR VOTING</w:t>
      </w:r>
    </w:p>
    <w:p w14:paraId="45779D24" w14:textId="77777777" w:rsidR="0072206D" w:rsidRDefault="0054333D" w:rsidP="0054333D">
      <w:pPr>
        <w:tabs>
          <w:tab w:val="left" w:pos="270"/>
          <w:tab w:val="left" w:pos="630"/>
          <w:tab w:val="left" w:pos="900"/>
          <w:tab w:val="left" w:pos="1260"/>
          <w:tab w:val="left" w:pos="1620"/>
          <w:tab w:val="left" w:pos="1980"/>
          <w:tab w:val="left" w:pos="2340"/>
          <w:tab w:val="left" w:pos="2700"/>
        </w:tabs>
        <w:ind w:firstLine="0"/>
      </w:pPr>
      <w:r w:rsidRPr="00625BD1">
        <w:tab/>
        <w:t xml:space="preserve">I did not vote on S. 474 as I was out of the Country on a family trip that has been planned for the last three years.  If I had been in the Chamber, I would have voted in favor of S. 474.  Since my election in 2010, I have been a staunch supporter of the right to life and have been honored to be recognized year in and year out by South Carolina Citizens for Life and other pro-life organizations for my advocacy. </w:t>
      </w:r>
    </w:p>
    <w:p w14:paraId="45ED0B8A" w14:textId="08F1F604" w:rsidR="0054333D" w:rsidRDefault="0054333D" w:rsidP="0054333D">
      <w:pPr>
        <w:tabs>
          <w:tab w:val="left" w:pos="270"/>
          <w:tab w:val="left" w:pos="630"/>
          <w:tab w:val="left" w:pos="900"/>
          <w:tab w:val="left" w:pos="1260"/>
          <w:tab w:val="left" w:pos="1620"/>
          <w:tab w:val="left" w:pos="1980"/>
          <w:tab w:val="left" w:pos="2340"/>
          <w:tab w:val="left" w:pos="2700"/>
        </w:tabs>
        <w:ind w:firstLine="0"/>
      </w:pPr>
      <w:r w:rsidRPr="00625BD1">
        <w:t xml:space="preserve"> </w:t>
      </w:r>
      <w:r w:rsidRPr="00625BD1">
        <w:tab/>
        <w:t>Rep. Chris Murphy</w:t>
      </w:r>
    </w:p>
    <w:p w14:paraId="6A5F03DD" w14:textId="31E076CA" w:rsidR="0054333D" w:rsidRDefault="0054333D" w:rsidP="0054333D">
      <w:pPr>
        <w:tabs>
          <w:tab w:val="left" w:pos="270"/>
          <w:tab w:val="left" w:pos="630"/>
          <w:tab w:val="left" w:pos="900"/>
          <w:tab w:val="left" w:pos="1260"/>
          <w:tab w:val="left" w:pos="1620"/>
          <w:tab w:val="left" w:pos="1980"/>
          <w:tab w:val="left" w:pos="2340"/>
          <w:tab w:val="left" w:pos="2700"/>
        </w:tabs>
        <w:ind w:firstLine="0"/>
      </w:pPr>
    </w:p>
    <w:p w14:paraId="556E6943" w14:textId="77777777" w:rsidR="0054333D" w:rsidRDefault="0054333D" w:rsidP="0054333D">
      <w:pPr>
        <w:keepNext/>
        <w:jc w:val="center"/>
        <w:rPr>
          <w:b/>
        </w:rPr>
      </w:pPr>
      <w:r w:rsidRPr="0054333D">
        <w:rPr>
          <w:b/>
        </w:rPr>
        <w:t>RECURRENCE TO THE MORNING HOUR</w:t>
      </w:r>
    </w:p>
    <w:p w14:paraId="20230AA9" w14:textId="1AC49E48" w:rsidR="0054333D" w:rsidRDefault="0054333D" w:rsidP="0054333D">
      <w:r>
        <w:t>Rep. FORREST moved that the House recur to the morning hour, which was agreed to.</w:t>
      </w:r>
    </w:p>
    <w:p w14:paraId="03F8EB34" w14:textId="7F63E275" w:rsidR="0054333D" w:rsidRDefault="0054333D" w:rsidP="0054333D"/>
    <w:p w14:paraId="35F3A807" w14:textId="14D70BF8" w:rsidR="0054333D" w:rsidRDefault="0054333D" w:rsidP="0054333D">
      <w:pPr>
        <w:keepNext/>
        <w:jc w:val="center"/>
        <w:rPr>
          <w:b/>
        </w:rPr>
      </w:pPr>
      <w:r w:rsidRPr="0054333D">
        <w:rPr>
          <w:b/>
        </w:rPr>
        <w:t>HOUSE RESOLUTION</w:t>
      </w:r>
    </w:p>
    <w:p w14:paraId="18F2E351" w14:textId="690ABFAA" w:rsidR="0054333D" w:rsidRDefault="0054333D" w:rsidP="0054333D">
      <w:pPr>
        <w:keepNext/>
      </w:pPr>
      <w:r>
        <w:t>The following was introduced:</w:t>
      </w:r>
    </w:p>
    <w:p w14:paraId="415CE5C0" w14:textId="77777777" w:rsidR="0054333D" w:rsidRDefault="0054333D" w:rsidP="0054333D">
      <w:pPr>
        <w:keepNext/>
      </w:pPr>
      <w:bookmarkStart w:id="1374" w:name="include_clip_start_1422"/>
      <w:bookmarkEnd w:id="1374"/>
    </w:p>
    <w:p w14:paraId="0FC8F5A2" w14:textId="77777777" w:rsidR="0054333D" w:rsidRDefault="0054333D" w:rsidP="0054333D">
      <w:r>
        <w:t>H. 4489 -- Reps. Erickson, Alexander, Anderson, Atkinson, Bailey, Ballentine, Bamberg, Bannister, Bauer, Beach, Bernstein, Blackwell, Bradley, Brewer, Brittain, Burns, Bustos, Calhoon, Carter, Caskey, Chapman, Chumley, Clyburn, Cobb-Hunter, Collins, Connell, B. J. Cox, B. L. Cox, Crawford, Cromer, Davis, Dillard, Elliott, Felder, Forrest, Gagnon, Garvin, Gatch, Gibson, Gilliam, Gilliard, Guest, Guffey, Haddon, Hager, Hardee, Harris, Hart, Hartnett, Hayes, Henderson-Myers, Henegan, Herbkersman, Hewitt, Hiott, Hixon, Hosey, Howard, Hyde, Jefferson, J. E. Johnson, J. L. Johnson, S. Jones, W. Jones, Jordan, Kilmartin, King, Kirby, Landing, Lawson, Leber, Ligon, Long, Lowe, Magnuson, May, McCabe, McCravy, McDaniel, McGinnis, Mitchell, J. Moore, T. Moore, A. M. Morgan, T. A. Morgan, Moss, Murphy, Neese, B. Newton, W. Newton, Nutt, O'Neal, Oremus, Ott, Pace, Pedalino, Pendarvis, Pope, Rivers, Robbins, Rose, Rutherford, Sandifer, Schuessler, Sessions, G. M. Smith, M. M. Smith, Stavrinakis, Taylor, Tedder, Thayer, Thigpen, Trantham, Vaughan, Weeks, West, Wetmore, Wheeler, White, Whitmire, Williams, Willis, Wooten and Yow: A HOUSE RESOLUTION TO CELEBRATE THE SIXTY-SEVENTH BEAUFORT WATER FESTIVAL TO BE HELD ON JULY 14 THROUGH 23, 2023, AND TO HONOR THOSE WHO ORGANIZE, SPONSOR, VOLUNTEER FOR, AND PARTICIPATE IN THE FESTIVAL.</w:t>
      </w:r>
    </w:p>
    <w:p w14:paraId="5C67CCB3" w14:textId="2B83FB67" w:rsidR="0054333D" w:rsidRDefault="0054333D" w:rsidP="0054333D">
      <w:bookmarkStart w:id="1375" w:name="include_clip_end_1422"/>
      <w:bookmarkEnd w:id="1375"/>
    </w:p>
    <w:p w14:paraId="01507710" w14:textId="65A31471" w:rsidR="0054333D" w:rsidRDefault="0054333D" w:rsidP="0054333D">
      <w:r>
        <w:t>The Resolution was adopted.</w:t>
      </w:r>
    </w:p>
    <w:p w14:paraId="3C542D26" w14:textId="0454D0CB" w:rsidR="0054333D" w:rsidRDefault="0054333D" w:rsidP="0054333D"/>
    <w:p w14:paraId="44DAA1E2" w14:textId="04769518" w:rsidR="0054333D" w:rsidRDefault="0054333D" w:rsidP="0054333D">
      <w:pPr>
        <w:keepNext/>
        <w:jc w:val="center"/>
        <w:rPr>
          <w:b/>
        </w:rPr>
      </w:pPr>
      <w:r w:rsidRPr="0054333D">
        <w:rPr>
          <w:b/>
        </w:rPr>
        <w:t>HOUSE RESOLUTION</w:t>
      </w:r>
    </w:p>
    <w:p w14:paraId="54426B9F" w14:textId="6F21836D" w:rsidR="0054333D" w:rsidRDefault="0054333D" w:rsidP="0054333D">
      <w:pPr>
        <w:keepNext/>
      </w:pPr>
      <w:r>
        <w:t>The following was introduced:</w:t>
      </w:r>
    </w:p>
    <w:p w14:paraId="20A72735" w14:textId="77777777" w:rsidR="0054333D" w:rsidRDefault="0054333D" w:rsidP="0054333D">
      <w:pPr>
        <w:keepNext/>
      </w:pPr>
      <w:bookmarkStart w:id="1376" w:name="include_clip_start_1425"/>
      <w:bookmarkEnd w:id="1376"/>
    </w:p>
    <w:p w14:paraId="293A93E4" w14:textId="77777777" w:rsidR="0054333D" w:rsidRDefault="0054333D" w:rsidP="0054333D">
      <w:r>
        <w:t>H. 4490 -- Reps. Howard, Bernstein, Alexander, Anderson, Atkinson, Bailey, Ballentine, Bamberg, Bannister, Bauer, Beach, Blackwell, Bradley, Brewer, Brittain, Burns, Bustos, Calhoon, Carter, Caskey, Chapman, Chumley, Clyburn, Cobb-Hunter, Collins, Connell, B. J. Cox, B. L. Cox, Crawford, Cromer, Davis, Dillard, Elliott, Erickson, Felder, Forrest, Gagnon, Garvin, Gatch, Gibson, Gilliam, Gilliard, Guest, Guffey, Haddon, Hager, Hardee, Harris, Hart, Hartnett, Hayes, Henderson-Myers, Henegan, Herbkersman, Hewitt, Hiott, Hixon, Hosey, Hyde, Jefferson, J. E. Johnson, J. L. Johnson, S. Jones, W. Jones, Jordan, Kilmartin, King, Kirby, Landing, Lawson, Leber, Ligon, Long, Lowe, Magnuson, May, McCabe, McCravy, McDaniel, McGinnis, Mitchell, J. Moore, T. Moore, A. M. Morgan, T. A. Morgan, Moss, Murphy, Neese, B. Newton, W. Newton, Nutt, O'Neal, Oremus, Ott, Pace, Pedalino, Pendarvis, Pope, Rivers, Robbins, Rose, Rutherford, Sandifer, Schuessler, Sessions, G. M. Smith, M. M. Smith, Stavrinakis, Taylor, Tedder, Thayer, Thigpen, Trantham, Vaughan, Weeks, West, Wetmore, Wheeler, White, Whitmire, Williams, Willis, Wooten and Yow: A HOUSE RESOLUTION TO RECOGNIZE AND HONOR THE CARDINAL NEWMAN SCHOOL BOYS SOCCER  TEAM, COACHES, AND SCHOOL OFFICIALS FOR A REMARKABLE SEASON AND TO CONGRATULATE THEM FOR WINNING THE 2023 SOUTH CAROLINA INDEPENDENT SCHOOL ASSOCIATION CLASS 4A STATE CHAMPIONSHIP TITLE.</w:t>
      </w:r>
    </w:p>
    <w:p w14:paraId="73BBD951" w14:textId="47484E98" w:rsidR="0054333D" w:rsidRDefault="0054333D" w:rsidP="0054333D">
      <w:bookmarkStart w:id="1377" w:name="include_clip_end_1425"/>
      <w:bookmarkEnd w:id="1377"/>
    </w:p>
    <w:p w14:paraId="3BFC02F9" w14:textId="10FC5F45" w:rsidR="0054333D" w:rsidRDefault="0054333D" w:rsidP="0054333D">
      <w:r>
        <w:t>The Resolution was adopted.</w:t>
      </w:r>
    </w:p>
    <w:p w14:paraId="3CDF9722" w14:textId="68B5CE9D" w:rsidR="0054333D" w:rsidRDefault="0054333D" w:rsidP="0054333D"/>
    <w:p w14:paraId="21C44005" w14:textId="1415796A" w:rsidR="0054333D" w:rsidRDefault="0054333D" w:rsidP="0054333D">
      <w:pPr>
        <w:keepNext/>
        <w:jc w:val="center"/>
        <w:rPr>
          <w:b/>
        </w:rPr>
      </w:pPr>
      <w:r w:rsidRPr="0054333D">
        <w:rPr>
          <w:b/>
        </w:rPr>
        <w:t>HOUSE RESOLUTION</w:t>
      </w:r>
    </w:p>
    <w:p w14:paraId="16DF86B7" w14:textId="6704611D" w:rsidR="0054333D" w:rsidRDefault="0054333D" w:rsidP="0054333D">
      <w:pPr>
        <w:keepNext/>
      </w:pPr>
      <w:r>
        <w:t>The following was introduced:</w:t>
      </w:r>
    </w:p>
    <w:p w14:paraId="02565DB7" w14:textId="77777777" w:rsidR="0054333D" w:rsidRDefault="0054333D" w:rsidP="0054333D">
      <w:pPr>
        <w:keepNext/>
      </w:pPr>
      <w:bookmarkStart w:id="1378" w:name="include_clip_start_1428"/>
      <w:bookmarkEnd w:id="1378"/>
    </w:p>
    <w:p w14:paraId="039B96BC" w14:textId="77777777" w:rsidR="0054333D" w:rsidRDefault="0054333D" w:rsidP="0054333D">
      <w:r>
        <w:t>H. 4491 -- Reps. Stavrinakis, Alexander, Anderson, Atkinson, Bailey, Ballentine, Bamberg, Bannister, Bauer, Beach, Bernstein, Blackwell, Bradley, Brewer, Brittain, Burns, Bustos, Calhoon, Carter, Caskey, Chapman, Chumley, Clyburn, Cobb-Hunter, Collins, Connell, B. J. Cox, B. L. Cox, Crawford, Cromer, Davis, Dillard, Elliott, Erickson, Felder, Forrest, Gagnon, Garvin, Gatch, Gibson, Gilliam, Gilliard, Guest, Guffey, Haddon, Hager, Hardee, Harris, Hart, Hartnett, Hayes, Henderson-Myers, Henegan, Herbkersman, Hewitt, Hiott, Hixon, Hosey, Howard, Hyde, Jefferson, J. E. Johnson, J. L. Johnson, S. Jones, W. Jones, Jordan, Kilmartin, King, Kirby, Landing, Lawson, Leber, Ligon, Long, Lowe, Magnuson, May, McCabe, McCravy, McDaniel, McGinnis, Mitchell, J. Moore, T. Moore, A. M. Morgan, T. A. Morgan, Moss, Murphy, Neese, B. Newton, W. Newton, Nutt, O'Neal, Oremus, Ott, Pace, Pedalino, Pendarvis, Pope, Rivers, Robbins, Rose, Rutherford, Sandifer, Schuessler, Sessions, G. M. Smith, M. M. Smith, Taylor, Tedder, Thayer, Thigpen, Trantham, Vaughan, Weeks, West, Wetmore, Wheeler, White, Whitmire, Williams, Willis, Wooten and Yow: A HOUSE RESOLUTION TO CONGRATULATE WESTMINSTER PRESBYTERIAN CHURCH OF CHARLESTON ON THE OCCASION OF ITS HISTORIC TWO HUNDREDTH ANNIVERSARY AND TO COMMEND THE CHURCH FOR TWO CENTURIES OF SERVICE TO GOD AND THE COMMUNITY.</w:t>
      </w:r>
    </w:p>
    <w:p w14:paraId="2E0E752F" w14:textId="02F25AC8" w:rsidR="0054333D" w:rsidRDefault="0054333D" w:rsidP="0054333D">
      <w:bookmarkStart w:id="1379" w:name="include_clip_end_1428"/>
      <w:bookmarkEnd w:id="1379"/>
    </w:p>
    <w:p w14:paraId="26914BC7" w14:textId="4C714F5C" w:rsidR="0054333D" w:rsidRDefault="0054333D" w:rsidP="0054333D">
      <w:r>
        <w:t>The Resolution was adopted.</w:t>
      </w:r>
    </w:p>
    <w:p w14:paraId="31FE58E2" w14:textId="05A4B57D" w:rsidR="0054333D" w:rsidRDefault="0054333D" w:rsidP="0054333D"/>
    <w:p w14:paraId="1AD338A8" w14:textId="5F8B224F" w:rsidR="0054333D" w:rsidRDefault="0054333D" w:rsidP="0054333D">
      <w:pPr>
        <w:keepNext/>
        <w:jc w:val="center"/>
        <w:rPr>
          <w:b/>
        </w:rPr>
      </w:pPr>
      <w:r w:rsidRPr="0054333D">
        <w:rPr>
          <w:b/>
        </w:rPr>
        <w:t>HOUSE RESOLUTION</w:t>
      </w:r>
    </w:p>
    <w:p w14:paraId="77B02AC1" w14:textId="10109237" w:rsidR="0054333D" w:rsidRDefault="0054333D" w:rsidP="0054333D">
      <w:pPr>
        <w:keepNext/>
      </w:pPr>
      <w:r>
        <w:t>The following was introduced:</w:t>
      </w:r>
    </w:p>
    <w:p w14:paraId="42A37088" w14:textId="77777777" w:rsidR="0054333D" w:rsidRDefault="0054333D" w:rsidP="0054333D">
      <w:pPr>
        <w:keepNext/>
      </w:pPr>
      <w:bookmarkStart w:id="1380" w:name="include_clip_start_1431"/>
      <w:bookmarkEnd w:id="1380"/>
    </w:p>
    <w:p w14:paraId="08A9D249" w14:textId="77777777" w:rsidR="0054333D" w:rsidRDefault="0054333D" w:rsidP="0054333D">
      <w:r>
        <w:t>H. 4493 -- Reps. Hartnett, Landing, Wetmore and Stavrinakis: A HOUSE RESOLUTION TO RECOGNIZE AND HONOR THE PORTER-GAUD SCHOOL GIRLS LACROSSE TEAM, COACHES, AND SCHOOL OFFICIALS FOR A REMARKABLE SEASON AND TO CONGRATULATE THEM FOR WINNING THE 2023 SOUTH CAROLINA INDEPENDENT SCHOOL ASSOCIATION CLASS 4A STATE CHAMPIONSHIP TITLE.</w:t>
      </w:r>
    </w:p>
    <w:p w14:paraId="66C5F77C" w14:textId="75F4DE8F" w:rsidR="0054333D" w:rsidRDefault="0054333D" w:rsidP="0054333D">
      <w:bookmarkStart w:id="1381" w:name="include_clip_end_1431"/>
      <w:bookmarkEnd w:id="1381"/>
    </w:p>
    <w:p w14:paraId="4E0AFBF3" w14:textId="73A98FCF" w:rsidR="0054333D" w:rsidRDefault="0054333D" w:rsidP="0054333D">
      <w:r>
        <w:t>The Resolution was adopted.</w:t>
      </w:r>
    </w:p>
    <w:p w14:paraId="4AFEE6DE" w14:textId="2FEBB76E" w:rsidR="0054333D" w:rsidRDefault="0054333D" w:rsidP="0054333D"/>
    <w:p w14:paraId="00E8B634" w14:textId="4D15FFA5" w:rsidR="0054333D" w:rsidRDefault="0054333D" w:rsidP="0054333D">
      <w:pPr>
        <w:keepNext/>
        <w:jc w:val="center"/>
        <w:rPr>
          <w:b/>
        </w:rPr>
      </w:pPr>
      <w:r w:rsidRPr="0054333D">
        <w:rPr>
          <w:b/>
        </w:rPr>
        <w:t>HOUSE RESOLUTION</w:t>
      </w:r>
    </w:p>
    <w:p w14:paraId="5FFD4B29" w14:textId="171EBA2B" w:rsidR="0054333D" w:rsidRDefault="0054333D" w:rsidP="0054333D">
      <w:pPr>
        <w:keepNext/>
      </w:pPr>
      <w:r>
        <w:t>The following was introduced:</w:t>
      </w:r>
    </w:p>
    <w:p w14:paraId="1F99A2B7" w14:textId="77777777" w:rsidR="0054333D" w:rsidRDefault="0054333D" w:rsidP="0054333D">
      <w:pPr>
        <w:keepNext/>
      </w:pPr>
      <w:bookmarkStart w:id="1382" w:name="include_clip_start_1434"/>
      <w:bookmarkEnd w:id="1382"/>
    </w:p>
    <w:p w14:paraId="18BF2138" w14:textId="77777777" w:rsidR="0054333D" w:rsidRDefault="0054333D" w:rsidP="0054333D">
      <w:r>
        <w:t>H. 4494 -- Reps. Hartnett, Landing, Wetmore and Stavrinakis: A HOUSE RESOLUTION TO RECOGNIZE AND HONOR THE PORTER-GAUD SCHOOL BOYS TRACK TEAM, COACHES, AND SCHOOL OFFICIALS FOR AN OUTSTANDING SEASON AND TO CONGRATULATE THEM FOR WINNING THE 2023 SOUTH CAROLINA INDEPENDENT SCHOOL ASSOCIATION CLASS 4A STATE CHAMPIONSHIP TITLE.</w:t>
      </w:r>
    </w:p>
    <w:p w14:paraId="10D8C4A9" w14:textId="776A15A4" w:rsidR="0054333D" w:rsidRDefault="0054333D" w:rsidP="0054333D">
      <w:bookmarkStart w:id="1383" w:name="include_clip_end_1434"/>
      <w:bookmarkEnd w:id="1383"/>
    </w:p>
    <w:p w14:paraId="3BCD2C8A" w14:textId="30E405CE" w:rsidR="0054333D" w:rsidRDefault="0054333D" w:rsidP="0054333D">
      <w:r>
        <w:t>The Resolution was adopted.</w:t>
      </w:r>
    </w:p>
    <w:p w14:paraId="36BF7718" w14:textId="6A48A397" w:rsidR="0054333D" w:rsidRDefault="0054333D" w:rsidP="0054333D"/>
    <w:p w14:paraId="7FB8C9D1" w14:textId="3B67AC6D" w:rsidR="0054333D" w:rsidRDefault="0054333D" w:rsidP="0054333D">
      <w:pPr>
        <w:keepNext/>
        <w:jc w:val="center"/>
        <w:rPr>
          <w:b/>
        </w:rPr>
      </w:pPr>
      <w:r w:rsidRPr="0054333D">
        <w:rPr>
          <w:b/>
        </w:rPr>
        <w:t>HOUSE RESOLUTION</w:t>
      </w:r>
    </w:p>
    <w:p w14:paraId="134EA572" w14:textId="35B9C08F" w:rsidR="0054333D" w:rsidRDefault="0054333D" w:rsidP="0054333D">
      <w:pPr>
        <w:keepNext/>
      </w:pPr>
      <w:r>
        <w:t>The following was introduced:</w:t>
      </w:r>
    </w:p>
    <w:p w14:paraId="5942032D" w14:textId="77777777" w:rsidR="0054333D" w:rsidRDefault="0054333D" w:rsidP="0054333D">
      <w:pPr>
        <w:keepNext/>
      </w:pPr>
      <w:bookmarkStart w:id="1384" w:name="include_clip_start_1437"/>
      <w:bookmarkEnd w:id="1384"/>
    </w:p>
    <w:p w14:paraId="0013460A" w14:textId="77777777" w:rsidR="0054333D" w:rsidRDefault="0054333D" w:rsidP="0054333D">
      <w:r>
        <w:t>H. 4495 -- Reps. Hartnett, Landing, Wetmore and Stavrinakis: A HOUSE RESOLUTION TO RECOGNIZE AND HONOR THE PORTER-GAUD SCHOOL BOYS TENNIS TEAM, COACHES, AND SCHOOL OFFICIALS FOR A STELLAR SEASON AND TO CONGRATULATE THEM FOR WINNING THE 2023 SOUTH CAROLINA INDEPENDENT SCHOOL ASSOCIATION CLASS 4A STATE CHAMPIONSHIP TITLE.</w:t>
      </w:r>
    </w:p>
    <w:p w14:paraId="321D0491" w14:textId="7E72A454" w:rsidR="0054333D" w:rsidRDefault="0054333D" w:rsidP="0054333D">
      <w:bookmarkStart w:id="1385" w:name="include_clip_end_1437"/>
      <w:bookmarkEnd w:id="1385"/>
    </w:p>
    <w:p w14:paraId="0F171B4A" w14:textId="063BC234" w:rsidR="0054333D" w:rsidRDefault="0054333D" w:rsidP="0054333D">
      <w:r>
        <w:t>The Resolution was adopted.</w:t>
      </w:r>
    </w:p>
    <w:p w14:paraId="3D95F96A" w14:textId="3D8E3E03" w:rsidR="0054333D" w:rsidRDefault="0054333D" w:rsidP="0054333D"/>
    <w:p w14:paraId="14EDBF27" w14:textId="263DAC9C" w:rsidR="0054333D" w:rsidRDefault="0054333D" w:rsidP="0054333D">
      <w:pPr>
        <w:keepNext/>
        <w:jc w:val="center"/>
        <w:rPr>
          <w:b/>
        </w:rPr>
      </w:pPr>
      <w:r w:rsidRPr="0054333D">
        <w:rPr>
          <w:b/>
        </w:rPr>
        <w:t>HOUSE RESOLUTION</w:t>
      </w:r>
    </w:p>
    <w:p w14:paraId="271394CC" w14:textId="75046DEE" w:rsidR="0054333D" w:rsidRDefault="0054333D" w:rsidP="0054333D">
      <w:pPr>
        <w:keepNext/>
      </w:pPr>
      <w:r>
        <w:t>The following was introduced:</w:t>
      </w:r>
    </w:p>
    <w:p w14:paraId="10F24421" w14:textId="77777777" w:rsidR="0054333D" w:rsidRDefault="0054333D" w:rsidP="0054333D">
      <w:pPr>
        <w:keepNext/>
      </w:pPr>
      <w:bookmarkStart w:id="1386" w:name="include_clip_start_1440"/>
      <w:bookmarkEnd w:id="1386"/>
    </w:p>
    <w:p w14:paraId="25CE44C3" w14:textId="77777777" w:rsidR="0054333D" w:rsidRDefault="0054333D" w:rsidP="0054333D">
      <w:r>
        <w:t>H. 4496 -- Reps. McCabe, Alexander, Anderson, Atkinson, Bailey, Ballentine, Bamberg, Bannister, Bauer, Beach, Bernstein, Blackwell, Bradley, Brewer, Brittain, Burns, Bustos, Calhoon, Carter, Caskey, Chapman, Chumley, Clyburn, Cobb-Hunter, Collins, Connell, B. J. Cox, B. L. Cox, Crawford, Cromer, Davis, Dillard, Elliott, Erickson, Felder, Forrest, Gagnon, Garvin, Gatch, Gibson, Gilliam, Gilliard, Guest, Guffey, Haddon, Hager, Hardee, Harris, Hart, Hartnett, Hayes, Henderson-Myers, Henegan, Herbkersman, Hewitt, Hiott, Hixon, Hosey, Howard, Hyde, Jefferson, J. E. Johnson, J. L. Johnson, S. Jones, W. Jones, Jordan, Kilmartin, King, Kirby, Landing, Lawson, Leber, Ligon, Long, Lowe, Magnuson, May, McCravy, McDaniel, McGinnis, Mitchell, J. Moore, T. Moore, A. M. Morgan, T. A. Morgan, Moss, Murphy, Neese, B. Newton, W. Newton, Nutt, O'Neal, Oremus, Ott, Pace, Pedalino, Pendarvis, Pope, Rivers, Robbins, Rose, Rutherford, Sandifer, Schuessler, Sessions, G. M. Smith, M. M. Smith, Stavrinakis, Taylor, Tedder, Thayer, Thigpen, Trantham, Vaughan, Weeks, West, Wetmore, Wheeler, White, Whitmire, Williams, Willis, Wooten and Yow: A HOUSE RESOLUTION TO CONGRATULATE RHONDA PARRISH OF LEXINGTON SCHOOL DISTRICT FOUR UPON BEING NAMED 2023-2024 SANDHILLS MIDDLE SCHOOL STAFF PERSON OF THE YEAR, TO EXPRESS APPRECIATION FOR HER DEDICATED SERVICE TO SANDHILLS MIDDLE SCHOOL, AND TO WISH HER CONTINUED SUCCESS IN THE FUTURE.</w:t>
      </w:r>
    </w:p>
    <w:p w14:paraId="45FA28EA" w14:textId="7530BAB0" w:rsidR="0054333D" w:rsidRDefault="0054333D" w:rsidP="0054333D">
      <w:bookmarkStart w:id="1387" w:name="include_clip_end_1440"/>
      <w:bookmarkEnd w:id="1387"/>
    </w:p>
    <w:p w14:paraId="6976E793" w14:textId="1516AC4D" w:rsidR="0054333D" w:rsidRDefault="0054333D" w:rsidP="0054333D">
      <w:r>
        <w:t>The Resolution was adopted.</w:t>
      </w:r>
    </w:p>
    <w:p w14:paraId="21DCBD7F" w14:textId="2C5E7B78" w:rsidR="0054333D" w:rsidRDefault="0054333D" w:rsidP="0054333D"/>
    <w:p w14:paraId="3FB36543" w14:textId="29F26883" w:rsidR="0054333D" w:rsidRDefault="0054333D" w:rsidP="0054333D">
      <w:pPr>
        <w:keepNext/>
        <w:jc w:val="center"/>
        <w:rPr>
          <w:b/>
        </w:rPr>
      </w:pPr>
      <w:r w:rsidRPr="0054333D">
        <w:rPr>
          <w:b/>
        </w:rPr>
        <w:t>HOUSE RESOLUTION</w:t>
      </w:r>
    </w:p>
    <w:p w14:paraId="53A0356B" w14:textId="38145AB0" w:rsidR="0054333D" w:rsidRDefault="0054333D" w:rsidP="0054333D">
      <w:pPr>
        <w:keepNext/>
      </w:pPr>
      <w:r>
        <w:t>The following was introduced:</w:t>
      </w:r>
    </w:p>
    <w:p w14:paraId="5A504A56" w14:textId="77777777" w:rsidR="0054333D" w:rsidRDefault="0054333D" w:rsidP="0054333D">
      <w:pPr>
        <w:keepNext/>
      </w:pPr>
      <w:bookmarkStart w:id="1388" w:name="include_clip_start_1443"/>
      <w:bookmarkEnd w:id="1388"/>
    </w:p>
    <w:p w14:paraId="5894857E" w14:textId="77777777" w:rsidR="0054333D" w:rsidRDefault="0054333D" w:rsidP="0054333D">
      <w:r>
        <w:t>H. 4497 -- Reps. McCabe, Alexander, Anderson, Atkinson, Bailey, Ballentine, Bamberg, Bannister, Bauer, Beach, Bernstein, Blackwell, Bradley, Brewer, Brittain, Burns, Bustos, Calhoon, Carter, Caskey, Chapman, Chumley, Clyburn, Cobb-Hunter, Collins, Connell, B. J. Cox, B. L. Cox, Crawford, Cromer, Davis, Dillard, Elliott, Erickson, Felder, Forrest, Gagnon, Garvin, Gatch, Gibson, Gilliam, Gilliard, Guest, Guffey, Haddon, Hager, Hardee, Harris, Hart, Hartnett, Hayes, Henderson-Myers, Henegan, Herbkersman, Hewitt, Hiott, Hixon, Hosey, Howard, Hyde, Jefferson, J. E. Johnson, J. L. Johnson, S. Jones, W. Jones, Jordan, Kilmartin, King, Kirby, Landing, Lawson, Leber, Ligon, Long, Lowe, Magnuson, May, McCravy, McDaniel, McGinnis, Mitchell, J. Moore, T. Moore, A. M. Morgan, T. A. Morgan, Moss, Murphy, Neese, B. Newton, W. Newton, Nutt, O'Neal, Oremus, Ott, Pace, Pedalino, Pendarvis, Pope, Rivers, Robbins, Rose, Rutherford, Sandifer, Schuessler, Sessions, G. M. Smith, M. M. Smith, Stavrinakis, Taylor, Tedder, Thayer, Thigpen, Trantham, Vaughan, Weeks, West, Wetmore, Wheeler, White, Whitmire, Williams, Willis, Wooten and Yow: A HOUSE RESOLUTION TO RECOGNIZE AND HONOR NICOLE M. BARKER, A STEM TEACHER AT DEERFIELD ELEMENTARY SCHOOL IN LEXINGTON SCHOOL DISTRICT ONE, AND TO CONGRATULATE HER FOR BEING NAMED THE SCHOOL'S 2023-2024 TEACHER OF THE YEAR.</w:t>
      </w:r>
    </w:p>
    <w:p w14:paraId="7FE7E6D4" w14:textId="54D208DD" w:rsidR="0054333D" w:rsidRDefault="0054333D" w:rsidP="0054333D">
      <w:bookmarkStart w:id="1389" w:name="include_clip_end_1443"/>
      <w:bookmarkEnd w:id="1389"/>
    </w:p>
    <w:p w14:paraId="18AAFB2D" w14:textId="34A17887" w:rsidR="0054333D" w:rsidRDefault="0054333D" w:rsidP="0054333D">
      <w:r>
        <w:t>The Resolution was adopted.</w:t>
      </w:r>
    </w:p>
    <w:p w14:paraId="3199B593" w14:textId="70D79CC5" w:rsidR="0054333D" w:rsidRDefault="0054333D" w:rsidP="0054333D"/>
    <w:p w14:paraId="1AA61FA4" w14:textId="317DD7E2" w:rsidR="0054333D" w:rsidRDefault="0054333D" w:rsidP="0054333D">
      <w:pPr>
        <w:keepNext/>
        <w:jc w:val="center"/>
        <w:rPr>
          <w:b/>
        </w:rPr>
      </w:pPr>
      <w:r w:rsidRPr="0054333D">
        <w:rPr>
          <w:b/>
        </w:rPr>
        <w:t>HOUSE RESOLUTION</w:t>
      </w:r>
    </w:p>
    <w:p w14:paraId="43CFB545" w14:textId="04A04C66" w:rsidR="0054333D" w:rsidRDefault="0054333D" w:rsidP="0054333D">
      <w:pPr>
        <w:keepNext/>
      </w:pPr>
      <w:r>
        <w:t>The following was introduced:</w:t>
      </w:r>
    </w:p>
    <w:p w14:paraId="5649BB2B" w14:textId="77777777" w:rsidR="0054333D" w:rsidRDefault="0054333D" w:rsidP="0054333D">
      <w:pPr>
        <w:keepNext/>
      </w:pPr>
      <w:bookmarkStart w:id="1390" w:name="include_clip_start_1446"/>
      <w:bookmarkEnd w:id="1390"/>
    </w:p>
    <w:p w14:paraId="5F02DF5F" w14:textId="6C840D0B" w:rsidR="0072206D" w:rsidRPr="007F2080" w:rsidRDefault="0072206D" w:rsidP="0072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391" w:name="include_clip_end_1446"/>
      <w:bookmarkEnd w:id="1391"/>
      <w:r w:rsidRPr="007F2080">
        <w:t xml:space="preserve">H. 4498 -- Rep. Weeks:  </w:t>
      </w:r>
      <w:r>
        <w:rPr>
          <w:caps/>
          <w:szCs w:val="30"/>
        </w:rPr>
        <w:t>A HOUSE RESOLUTION TO CONGRATULATE ALICE DRIVE MIDDLE SCHOOL ON BEING NAMED THE STATE WINNER IN THE 13TH ANNUAL SAMSUNG SOLVE FOR TOMORROW STEM COMPETITION.</w:t>
      </w:r>
    </w:p>
    <w:p w14:paraId="149F9204" w14:textId="42CF4E0D" w:rsidR="0054333D" w:rsidRDefault="0054333D" w:rsidP="0054333D"/>
    <w:p w14:paraId="25F22018" w14:textId="488A25C2" w:rsidR="0054333D" w:rsidRDefault="0054333D" w:rsidP="0054333D">
      <w:r>
        <w:t>The Resolution was adopted.</w:t>
      </w:r>
    </w:p>
    <w:p w14:paraId="76D75AFD" w14:textId="3ECAA21B" w:rsidR="0054333D" w:rsidRDefault="0054333D" w:rsidP="0054333D"/>
    <w:p w14:paraId="7EB9CBEF" w14:textId="581F6A6D" w:rsidR="0054333D" w:rsidRDefault="0054333D" w:rsidP="0054333D">
      <w:pPr>
        <w:keepNext/>
        <w:jc w:val="center"/>
        <w:rPr>
          <w:b/>
        </w:rPr>
      </w:pPr>
      <w:r w:rsidRPr="0054333D">
        <w:rPr>
          <w:b/>
        </w:rPr>
        <w:t>HOUSE RESOLUTION</w:t>
      </w:r>
    </w:p>
    <w:p w14:paraId="4842CAD6" w14:textId="68FFC6BE" w:rsidR="0054333D" w:rsidRDefault="0054333D" w:rsidP="0054333D">
      <w:pPr>
        <w:keepNext/>
      </w:pPr>
      <w:r>
        <w:t>The following was introduced:</w:t>
      </w:r>
    </w:p>
    <w:p w14:paraId="26F312FA" w14:textId="77777777" w:rsidR="0054333D" w:rsidRDefault="0054333D" w:rsidP="0054333D">
      <w:pPr>
        <w:keepNext/>
      </w:pPr>
      <w:bookmarkStart w:id="1392" w:name="include_clip_start_1449"/>
      <w:bookmarkEnd w:id="1392"/>
    </w:p>
    <w:p w14:paraId="15A05DE7" w14:textId="77777777" w:rsidR="0054333D" w:rsidRDefault="0054333D" w:rsidP="0054333D">
      <w:r>
        <w:t>H. 4499 -- Reps. McCabe, Alexander, Anderson, Atkinson, Bailey, Ballentine, Bamberg, Bannister, Bauer, Beach, Bernstein, Blackwell, Bradley, Brewer, Brittain, Burns, Bustos, Calhoon, Carter, Caskey, Chapman, Chumley, Clyburn, Cobb-Hunter, Collins, Connell, B. J. Cox, B. L. Cox, Crawford, Cromer, Davis, Dillard, Elliott, Erickson, Felder, Forrest, Gagnon, Garvin, Gatch, Gibson, Gilliam, Gilliard, Guest, Guffey, Haddon, Hager, Hardee, Harris, Hart, Hartnett, Hayes, Henderson-Myers, Henegan, Herbkersman, Hewitt, Hiott, Hixon, Hosey, Howard, Hyde, Jefferson, J. E. Johnson, J. L. Johnson, S. Jones, W. Jones, Jordan, Kilmartin, King, Kirby, Landing, Lawson, Leber, Ligon, Long, Lowe, Magnuson, May, McCravy, McDaniel, McGinnis, Mitchell, J. Moore, T. Moore, A. M. Morgan, T. A. Morgan, Moss, Murphy, Neese, B. Newton, W. Newton, Nutt, O'Neal, Oremus, Ott, Pace, Pedalino, Pendarvis, Pope, Rivers, Robbins, Rose, Rutherford, Sandifer, Schuessler, Sessions, G. M. Smith, M. M. Smith, Stavrinakis, Taylor, Tedder, Thayer, Thigpen, Trantham, Vaughan, Weeks, West, Wetmore, Wheeler, White, Whitmire, Williams, Willis, Wooten and Yow: A HOUSE RESOLUTION TO RECOGNIZE AND HONOR ALISON SCOTT YOUNG, A THIRD-GRADE TEACHER AT CAROLINA SPRINGS ELEMENTARY SCHOOL IN LEXINGTON SCHOOL DISTRICT ONE, AND TO CONGRATULATE HER FOR BEING NAMED THE SCHOOL'S 2023-2024 TEACHER OF THE YEAR.</w:t>
      </w:r>
    </w:p>
    <w:p w14:paraId="37786787" w14:textId="443F13A6" w:rsidR="0054333D" w:rsidRDefault="0054333D" w:rsidP="0054333D">
      <w:bookmarkStart w:id="1393" w:name="include_clip_end_1449"/>
      <w:bookmarkEnd w:id="1393"/>
    </w:p>
    <w:p w14:paraId="42E1B201" w14:textId="4C727553" w:rsidR="0054333D" w:rsidRDefault="0054333D" w:rsidP="0054333D">
      <w:r>
        <w:t>The Resolution was adopted.</w:t>
      </w:r>
    </w:p>
    <w:p w14:paraId="5E0BC6F2" w14:textId="04DC0AEF" w:rsidR="0054333D" w:rsidRDefault="0054333D" w:rsidP="0054333D"/>
    <w:p w14:paraId="089C1E36" w14:textId="6F73CC23" w:rsidR="0054333D" w:rsidRDefault="0054333D" w:rsidP="0054333D">
      <w:pPr>
        <w:keepNext/>
        <w:jc w:val="center"/>
        <w:rPr>
          <w:b/>
        </w:rPr>
      </w:pPr>
      <w:r w:rsidRPr="0054333D">
        <w:rPr>
          <w:b/>
        </w:rPr>
        <w:t>HOUSE RESOLUTION</w:t>
      </w:r>
    </w:p>
    <w:p w14:paraId="486B4D35" w14:textId="0C3DBC66" w:rsidR="0054333D" w:rsidRDefault="0054333D" w:rsidP="0054333D">
      <w:pPr>
        <w:keepNext/>
      </w:pPr>
      <w:r>
        <w:t>The following was introduced:</w:t>
      </w:r>
    </w:p>
    <w:p w14:paraId="7523E0AF" w14:textId="77777777" w:rsidR="0054333D" w:rsidRDefault="0054333D" w:rsidP="0054333D">
      <w:pPr>
        <w:keepNext/>
      </w:pPr>
      <w:bookmarkStart w:id="1394" w:name="include_clip_start_1452"/>
      <w:bookmarkEnd w:id="1394"/>
    </w:p>
    <w:p w14:paraId="7548FE43" w14:textId="77777777" w:rsidR="0054333D" w:rsidRDefault="0054333D" w:rsidP="0054333D">
      <w:r>
        <w:t>H. 4499 -- Reps. McCabe, Alexander, Anderson, Atkinson, Bailey, Ballentine, Bamberg, Bannister, Bauer, Beach, Bernstein, Blackwell, Bradley, Brewer, Brittain, Burns, Bustos, Calhoon, Carter, Caskey, Chapman, Chumley, Clyburn, Cobb-Hunter, Collins, Connell, B. J. Cox, B. L. Cox, Crawford, Cromer, Davis, Dillard, Elliott, Erickson, Felder, Forrest, Gagnon, Garvin, Gatch, Gibson, Gilliam, Gilliard, Guest, Guffey, Haddon, Hager, Hardee, Harris, Hart, Hartnett, Hayes, Henderson-Myers, Henegan, Herbkersman, Hewitt, Hiott, Hixon, Hosey, Howard, Hyde, Jefferson, J. E. Johnson, J. L. Johnson, S. Jones, W. Jones, Jordan, Kilmartin, King, Kirby, Landing, Lawson, Leber, Ligon, Long, Lowe, Magnuson, May, McCravy, McDaniel, McGinnis, Mitchell, J. Moore, T. Moore, A. M. Morgan, T. A. Morgan, Moss, Murphy, Neese, B. Newton, W. Newton, Nutt, O'Neal, Oremus, Ott, Pace, Pedalino, Pendarvis, Pope, Rivers, Robbins, Rose, Rutherford, Sandifer, Schuessler, Sessions, G. M. Smith, M. M. Smith, Stavrinakis, Taylor, Tedder, Thayer, Thigpen, Trantham, Vaughan, Weeks, West, Wetmore, Wheeler, White, Whitmire, Williams, Willis, Wooten and Yow: A HOUSE RESOLUTION TO RECOGNIZE AND HONOR ALISON SCOTT YOUNG, A THIRD-GRADE TEACHER AT CAROLINA SPRINGS ELEMENTARY SCHOOL IN LEXINGTON SCHOOL DISTRICT ONE, AND TO CONGRATULATE HER FOR BEING NAMED THE SCHOOL'S 2023-2024 TEACHER OF THE YEAR.</w:t>
      </w:r>
    </w:p>
    <w:p w14:paraId="37714516" w14:textId="0C4F5172" w:rsidR="0054333D" w:rsidRDefault="0054333D" w:rsidP="0054333D">
      <w:bookmarkStart w:id="1395" w:name="include_clip_end_1452"/>
      <w:bookmarkEnd w:id="1395"/>
    </w:p>
    <w:p w14:paraId="59F434B1" w14:textId="071192A5" w:rsidR="0054333D" w:rsidRDefault="0054333D" w:rsidP="0054333D">
      <w:r>
        <w:t>The Resolution was adopted.</w:t>
      </w:r>
    </w:p>
    <w:p w14:paraId="483365CF" w14:textId="76D593EE" w:rsidR="0054333D" w:rsidRDefault="0054333D" w:rsidP="0054333D"/>
    <w:p w14:paraId="7A991A94" w14:textId="5CA4E627" w:rsidR="0054333D" w:rsidRDefault="0054333D" w:rsidP="0054333D">
      <w:pPr>
        <w:keepNext/>
        <w:jc w:val="center"/>
        <w:rPr>
          <w:b/>
        </w:rPr>
      </w:pPr>
      <w:r w:rsidRPr="0054333D">
        <w:rPr>
          <w:b/>
        </w:rPr>
        <w:t>HOUSE RESOLUTION</w:t>
      </w:r>
    </w:p>
    <w:p w14:paraId="3D1E5FB4" w14:textId="29AD4032" w:rsidR="0054333D" w:rsidRDefault="0054333D" w:rsidP="0054333D">
      <w:pPr>
        <w:keepNext/>
      </w:pPr>
      <w:r>
        <w:t>The following was introduced:</w:t>
      </w:r>
    </w:p>
    <w:p w14:paraId="4DB33C6E" w14:textId="77777777" w:rsidR="0054333D" w:rsidRDefault="0054333D" w:rsidP="0054333D">
      <w:pPr>
        <w:keepNext/>
      </w:pPr>
      <w:bookmarkStart w:id="1396" w:name="include_clip_start_1455"/>
      <w:bookmarkEnd w:id="1396"/>
    </w:p>
    <w:p w14:paraId="521CEC6A" w14:textId="77777777" w:rsidR="0054333D" w:rsidRDefault="0054333D" w:rsidP="0054333D">
      <w:r>
        <w:t>H. 4500 -- Reps. McCabe, Alexander, Anderson, Atkinson, Bailey, Ballentine, Bamberg, Bannister, Bauer, Beach, Bernstein, Blackwell, Bradley, Brewer, Brittain, Burns, Bustos, Calhoon, Carter, Caskey, Chapman, Chumley, Clyburn, Cobb-Hunter, Collins, Connell, B. J. Cox, B. L. Cox, Crawford, Cromer, Davis, Dillard, Elliott, Erickson, Felder, Forrest, Gagnon, Garvin, Gatch, Gibson, Gilliam, Gilliard, Guest, Guffey, Haddon, Hager, Hardee, Harris, Hart, Hartnett, Hayes, Henderson-Myers, Henegan, Herbkersman, Hewitt, Hiott, Hixon, Hosey, Howard, Hyde, Jefferson, J. E. Johnson, J. L. Johnson, S. Jones, W. Jones, Jordan, Kilmartin, King, Kirby, Landing, Lawson, Leber, Ligon, Long, Lowe, Magnuson, May, McCravy, McDaniel, McGinnis, Mitchell, J. Moore, T. Moore, A. M. Morgan, T. A. Morgan, Moss, Murphy, Neese, B. Newton, W. Newton, Nutt, O'Neal, Oremus, Ott, Pace, Pedalino, Pendarvis, Pope, Rivers, Robbins, Rose, Rutherford, Sandifer, Schuessler, Sessions, G. M. Smith, M. M. Smith, Stavrinakis, Taylor, Tedder, Thayer, Thigpen, Trantham, Vaughan, Weeks, West, Wetmore, Wheeler, White, Whitmire, Williams, Willis, Wooten and Yow: A HOUSE RESOLUTION TO CONGRATULATE JENNIFER SANDY OF LEXINGTON SCHOOL DISTRICT FOUR UPON BEING NAMED 2023-2024 EARLY CHILDHOOD CENTER SUPPORT STAFF MEMBER OF THE YEAR, TO EXPRESS APPRECIATION FOR HER DEDICATED SERVICE TO THE EARLY CHILDHOOD CENTER, AND TO WISH HER CONTINUED SUCCESS IN THE FUTURE.</w:t>
      </w:r>
    </w:p>
    <w:p w14:paraId="76849168" w14:textId="3AA6761A" w:rsidR="0054333D" w:rsidRDefault="0054333D" w:rsidP="0054333D">
      <w:bookmarkStart w:id="1397" w:name="include_clip_end_1455"/>
      <w:bookmarkEnd w:id="1397"/>
    </w:p>
    <w:p w14:paraId="1F0D83E3" w14:textId="03DCB742" w:rsidR="0054333D" w:rsidRDefault="0054333D" w:rsidP="0054333D">
      <w:r>
        <w:t>The Resolution was adopted.</w:t>
      </w:r>
    </w:p>
    <w:p w14:paraId="456F214A" w14:textId="535CE435" w:rsidR="0054333D" w:rsidRDefault="0054333D" w:rsidP="0054333D"/>
    <w:p w14:paraId="2DAB944E" w14:textId="09559E77" w:rsidR="0054333D" w:rsidRDefault="0054333D" w:rsidP="0054333D">
      <w:pPr>
        <w:keepNext/>
        <w:jc w:val="center"/>
        <w:rPr>
          <w:b/>
        </w:rPr>
      </w:pPr>
      <w:r w:rsidRPr="0054333D">
        <w:rPr>
          <w:b/>
        </w:rPr>
        <w:t>HOUSE RESOLUTION</w:t>
      </w:r>
    </w:p>
    <w:p w14:paraId="34ACF9DF" w14:textId="2EDE3BB3" w:rsidR="0054333D" w:rsidRDefault="0054333D" w:rsidP="0054333D">
      <w:pPr>
        <w:keepNext/>
      </w:pPr>
      <w:r>
        <w:t>The following was introduced:</w:t>
      </w:r>
    </w:p>
    <w:p w14:paraId="54D9A369" w14:textId="77777777" w:rsidR="0054333D" w:rsidRDefault="0054333D" w:rsidP="0054333D">
      <w:pPr>
        <w:keepNext/>
      </w:pPr>
      <w:bookmarkStart w:id="1398" w:name="include_clip_start_1458"/>
      <w:bookmarkEnd w:id="1398"/>
    </w:p>
    <w:p w14:paraId="3169B2B3" w14:textId="77777777" w:rsidR="0054333D" w:rsidRDefault="0054333D" w:rsidP="0054333D">
      <w:r>
        <w:t>H. 4501 -- Reps. McCabe, Alexander, Anderson, Atkinson, Bailey, Ballentine, Bamberg, Bannister, Bauer, Beach, Bernstein, Blackwell, Bradley, Brewer, Brittain, Burns, Bustos, Calhoon, Carter, Caskey, Chapman, Chumley, Clyburn, Cobb-Hunter, Collins, Connell, B. J. Cox, B. L. Cox, Crawford, Cromer, Davis, Dillard, Elliott, Erickson, Felder, Forrest, Gagnon, Garvin, Gatch, Gibson, Gilliam, Gilliard, Guest, Guffey, Haddon, Hager, Hardee, Harris, Hart, Hartnett, Hayes, Henderson-Myers, Henegan, Herbkersman, Hewitt, Hiott, Hixon, Hosey, Howard, Hyde, Jefferson, J. E. Johnson, J. L. Johnson, S. Jones, W. Jones, Jordan, Kilmartin, King, Kirby, Landing, Lawson, Leber, Ligon, Long, Lowe, Magnuson, May, McCravy, McDaniel, McGinnis, Mitchell, J. Moore, T. Moore, A. M. Morgan, T. A. Morgan, Moss, Murphy, Neese, B. Newton, W. Newton, Nutt, O'Neal, Oremus, Ott, Pace, Pedalino, Pendarvis, Pope, Rivers, Robbins, Rose, Rutherford, Sandifer, Schuessler, Sessions, G. M. Smith, M. M. Smith, Stavrinakis, Taylor, Tedder, Thayer, Thigpen, Trantham, Vaughan, Weeks, West, Wetmore, Wheeler, White, Whitmire, Williams, Willis, Wooten and Yow: A HOUSE RESOLUTION TO CONGRATULATE BRIDGET MCCRAY OF LEXINGTON SCHOOL DISTRICT FOUR UPON BEING NAMED 2023-2024 SWANSEA HIGH SCHOOL FRESHMAN ACADEMY SUPPORT STAFF MEMBER OF THE YEAR, TO EXPRESS APPRECIATION FOR HER DEDICATED SERVICE TO SWANSEA HIGH'S FRESHMAN ACADEMY, AND TO WISH HER CONTINUED SUCCESS IN THE FUTURE.</w:t>
      </w:r>
    </w:p>
    <w:p w14:paraId="1EA4FB80" w14:textId="3EF94063" w:rsidR="0054333D" w:rsidRDefault="0054333D" w:rsidP="0054333D">
      <w:bookmarkStart w:id="1399" w:name="include_clip_end_1458"/>
      <w:bookmarkEnd w:id="1399"/>
    </w:p>
    <w:p w14:paraId="7B27FB1D" w14:textId="0075612F" w:rsidR="0054333D" w:rsidRDefault="0054333D" w:rsidP="0054333D">
      <w:r>
        <w:t>The Resolution was adopted.</w:t>
      </w:r>
    </w:p>
    <w:p w14:paraId="321E091D" w14:textId="45506A7D" w:rsidR="0054333D" w:rsidRDefault="0054333D" w:rsidP="0054333D"/>
    <w:p w14:paraId="3912114B" w14:textId="5A13BBE1" w:rsidR="0054333D" w:rsidRDefault="0054333D" w:rsidP="0054333D">
      <w:pPr>
        <w:keepNext/>
        <w:jc w:val="center"/>
        <w:rPr>
          <w:b/>
        </w:rPr>
      </w:pPr>
      <w:r w:rsidRPr="0054333D">
        <w:rPr>
          <w:b/>
        </w:rPr>
        <w:t>CONCURRENT RESOLUTION</w:t>
      </w:r>
    </w:p>
    <w:p w14:paraId="421B92C9" w14:textId="0A9C4883" w:rsidR="0054333D" w:rsidRDefault="0054333D" w:rsidP="0054333D">
      <w:pPr>
        <w:keepNext/>
      </w:pPr>
      <w:r>
        <w:t>The following was introduced:</w:t>
      </w:r>
    </w:p>
    <w:p w14:paraId="74E83048" w14:textId="77777777" w:rsidR="0054333D" w:rsidRDefault="0054333D" w:rsidP="0054333D">
      <w:pPr>
        <w:keepNext/>
      </w:pPr>
      <w:bookmarkStart w:id="1400" w:name="include_clip_start_1461"/>
      <w:bookmarkEnd w:id="1400"/>
    </w:p>
    <w:p w14:paraId="00C089DD" w14:textId="77777777" w:rsidR="0054333D" w:rsidRDefault="0054333D" w:rsidP="0054333D">
      <w:pPr>
        <w:keepNext/>
      </w:pPr>
      <w:r>
        <w:t>H. 4492 -- Reps. S. Jones, McCravy, Gilliam, Willis and Gagnon: A CONCURRENT RESOLUTION TO REQUEST THE DEPARTMENT OF TRANSPORTATION NAME TRAY RIDGE DRIVE IN LAURENS COUNTY "TRAYNHAM WAY" AND ERECT APPROPRIATE MARKERS OR SIGNS CONTAINING THESE WORDS.</w:t>
      </w:r>
    </w:p>
    <w:p w14:paraId="28967FC4" w14:textId="3CE31478" w:rsidR="0054333D" w:rsidRDefault="0054333D" w:rsidP="0054333D">
      <w:bookmarkStart w:id="1401" w:name="include_clip_end_1461"/>
      <w:bookmarkEnd w:id="1401"/>
      <w:r>
        <w:t>The Concurrent Resolution was ordered referred to the Committee on Invitations and Memorial Resolutions.</w:t>
      </w:r>
    </w:p>
    <w:p w14:paraId="6E950BA5" w14:textId="66ECA0CA" w:rsidR="0054333D" w:rsidRDefault="0054333D" w:rsidP="0054333D"/>
    <w:p w14:paraId="1EE15C4C" w14:textId="4B9BC334" w:rsidR="0054333D" w:rsidRDefault="0054333D" w:rsidP="0054333D">
      <w:pPr>
        <w:keepNext/>
        <w:jc w:val="center"/>
        <w:rPr>
          <w:b/>
        </w:rPr>
      </w:pPr>
      <w:r w:rsidRPr="0054333D">
        <w:rPr>
          <w:b/>
        </w:rPr>
        <w:t>CONCURRENT RESOLUTION</w:t>
      </w:r>
    </w:p>
    <w:p w14:paraId="319C8E63" w14:textId="0B0CC07A" w:rsidR="0054333D" w:rsidRDefault="0054333D" w:rsidP="0054333D">
      <w:pPr>
        <w:keepNext/>
      </w:pPr>
      <w:r>
        <w:t>The following was introduced:</w:t>
      </w:r>
    </w:p>
    <w:p w14:paraId="35A8E8D5" w14:textId="77777777" w:rsidR="0054333D" w:rsidRDefault="0054333D" w:rsidP="0054333D">
      <w:pPr>
        <w:keepNext/>
      </w:pPr>
      <w:bookmarkStart w:id="1402" w:name="include_clip_start_1464"/>
      <w:bookmarkEnd w:id="1402"/>
    </w:p>
    <w:p w14:paraId="638C4E14" w14:textId="77777777" w:rsidR="0054333D" w:rsidRDefault="0054333D" w:rsidP="0054333D">
      <w:r>
        <w:t>H. 4502 -- Reps. Stavrinakis, Alexander, Anderson, Atkinson, Bailey, Ballentine, Bamberg, Bannister, Bauer, Beach, Bernstein, Blackwell, Bradley, Brewer, Brittain, Burns, Bustos, Calhoon, Carter, Caskey, Chapman, Chumley, Clyburn, Cobb-Hunter, Collins, Connell, B. J. Cox, B. L. Cox, Crawford, Cromer, Davis, Dillard, Elliott, Erickson, Felder, Forrest, Gagnon, Garvin, Gatch, Gibson, Gilliam, Gilliard, Guest, Guffey, Haddon, Hager, Hardee, Harris, Hart, Hartnett, Hayes, Henderson-Myers, Henegan, Herbkersman, Hewitt, Hiott, Hixon, Hosey, Howard, Hyde, Jefferson, J. E. Johnson, J. L. Johnson, S. Jones, W. Jones, Jordan, Kilmartin, King, Kirby, Landing, Lawson, Leber, Ligon, Long, Lowe, Magnuson, May, McCabe, McCravy, McDaniel, McGinnis, Mitchell, J. Moore, T. Moore, A. M. Morgan, T. A. Morgan, Moss, Murphy, Neese, B. Newton, W. Newton, Nutt, O'Neal, Oremus, Ott, Pace, Pedalino, Pendarvis, Pope, Rivers, Robbins, Rose, Rutherford, Sandifer, Schuessler, Sessions, G. M. Smith, M. M. Smith, Taylor, Tedder, Thayer, Thigpen, Trantham, Vaughan, Weeks, West, Wetmore, Wheeler, White, Whitmire, Williams, Willis, Wooten and Yow: A CONCURRENT RESOLUTION TO CONGRATULATE WESTMINSTER PRESBYTERIAN CHURCH OF CHARLESTON ON THE OCCASION OF ITS HISTORIC TWO HUNDREDTH ANNIVERSARY AND TO COMMEND THE CHURCH FOR TWO CENTURIES OF SERVICE TO GOD AND THE COMMUNITY.</w:t>
      </w:r>
    </w:p>
    <w:p w14:paraId="0340C0BF" w14:textId="189C474F" w:rsidR="0054333D" w:rsidRDefault="0054333D" w:rsidP="0054333D">
      <w:bookmarkStart w:id="1403" w:name="include_clip_end_1464"/>
      <w:bookmarkEnd w:id="1403"/>
    </w:p>
    <w:p w14:paraId="3E6866B5" w14:textId="169170A0" w:rsidR="0054333D" w:rsidRDefault="0054333D" w:rsidP="0054333D">
      <w:r>
        <w:t>The Concurrent Resolution was agreed to and ordered sent to the Senate.</w:t>
      </w:r>
    </w:p>
    <w:p w14:paraId="649A5CED" w14:textId="10EBCFC9" w:rsidR="0054333D" w:rsidRDefault="0054333D" w:rsidP="0054333D"/>
    <w:p w14:paraId="418F03C6" w14:textId="129C1D1B" w:rsidR="0054333D" w:rsidRDefault="0054333D" w:rsidP="0054333D">
      <w:pPr>
        <w:keepNext/>
        <w:jc w:val="center"/>
        <w:rPr>
          <w:b/>
        </w:rPr>
      </w:pPr>
      <w:r w:rsidRPr="0054333D">
        <w:rPr>
          <w:b/>
        </w:rPr>
        <w:t>REPORT OF STANDING COMMITTEE</w:t>
      </w:r>
    </w:p>
    <w:p w14:paraId="0A155A6C" w14:textId="5DB525D6" w:rsidR="0054333D" w:rsidRDefault="0054333D" w:rsidP="0054333D">
      <w:pPr>
        <w:keepNext/>
      </w:pPr>
      <w:r>
        <w:t>Rep. W. NEWTON, from the Committee on Beaufort Delegation, submitted a favorable report on:</w:t>
      </w:r>
    </w:p>
    <w:p w14:paraId="03035052" w14:textId="77777777" w:rsidR="0054333D" w:rsidRDefault="0054333D" w:rsidP="0054333D">
      <w:pPr>
        <w:keepNext/>
      </w:pPr>
      <w:bookmarkStart w:id="1404" w:name="include_clip_start_1467"/>
      <w:bookmarkEnd w:id="1404"/>
    </w:p>
    <w:p w14:paraId="6EF97C7B" w14:textId="77777777" w:rsidR="0054333D" w:rsidRDefault="0054333D" w:rsidP="0054333D">
      <w:pPr>
        <w:keepNext/>
      </w:pPr>
      <w:r>
        <w:t>S. 335 -- Senator Davis: A BILL TO AMEND ACT 596 OF 1969, RELATING TO THE MEMBERSHIP OF THE HILTON HEAD NO. 1 PUBLIC SERVICE DISTRICT COMMISSION, TO PROVIDE FOR SEVEN APPORTIONED ELECTION DISTRICTS, AND TO PROVIDE FOR THE ELECTION OF CANDIDATES IN 2024 AND 2026.</w:t>
      </w:r>
    </w:p>
    <w:p w14:paraId="050F9597" w14:textId="77777777" w:rsidR="0054333D" w:rsidRDefault="0054333D" w:rsidP="0054333D">
      <w:bookmarkStart w:id="1405" w:name="include_clip_end_1467"/>
      <w:bookmarkEnd w:id="1405"/>
      <w:r>
        <w:t>Ordered for consideration tomorrow.</w:t>
      </w:r>
    </w:p>
    <w:p w14:paraId="482202FF" w14:textId="77777777" w:rsidR="0054333D" w:rsidRDefault="0054333D" w:rsidP="0054333D"/>
    <w:p w14:paraId="07C91AF1" w14:textId="68391FAC" w:rsidR="0054333D" w:rsidRDefault="0054333D" w:rsidP="0054333D">
      <w:pPr>
        <w:ind w:firstLine="0"/>
      </w:pPr>
      <w:bookmarkStart w:id="1406" w:name="file_start1469"/>
      <w:bookmarkEnd w:id="1406"/>
      <w:r w:rsidRPr="00D160AA">
        <w:t>Rep. HOWARD  moved that the House do now adjourn to reconvene in statewide session in 15 minutes at 9:40 p.m., Wednesday, May 17, 2023</w:t>
      </w:r>
      <w:r w:rsidR="002812D6">
        <w:t>, which was agreed to</w:t>
      </w:r>
      <w:r w:rsidRPr="00D160AA">
        <w:t>.</w:t>
      </w:r>
    </w:p>
    <w:p w14:paraId="429753E2" w14:textId="5BD9BAAA" w:rsidR="0054333D" w:rsidRDefault="0054333D" w:rsidP="0054333D">
      <w:pPr>
        <w:ind w:firstLine="0"/>
      </w:pPr>
    </w:p>
    <w:p w14:paraId="491B3CBB" w14:textId="77777777" w:rsidR="0054333D" w:rsidRDefault="0054333D" w:rsidP="0054333D">
      <w:pPr>
        <w:keepNext/>
        <w:jc w:val="center"/>
        <w:rPr>
          <w:b/>
        </w:rPr>
      </w:pPr>
      <w:r w:rsidRPr="0054333D">
        <w:rPr>
          <w:b/>
        </w:rPr>
        <w:t>RETURNED WITH CONCURRENCE</w:t>
      </w:r>
    </w:p>
    <w:p w14:paraId="11FD889D" w14:textId="1C7D175A" w:rsidR="0054333D" w:rsidRDefault="0054333D" w:rsidP="0054333D">
      <w:r>
        <w:t>The Senate returned to the House with concurrence the following:</w:t>
      </w:r>
    </w:p>
    <w:p w14:paraId="78E811DD" w14:textId="77777777" w:rsidR="0054333D" w:rsidRDefault="0054333D" w:rsidP="0054333D">
      <w:bookmarkStart w:id="1407" w:name="include_clip_start_1472"/>
      <w:bookmarkEnd w:id="1407"/>
    </w:p>
    <w:p w14:paraId="22E33F3A" w14:textId="77777777" w:rsidR="0054333D" w:rsidRDefault="0054333D" w:rsidP="0054333D">
      <w:r>
        <w:t>H. 4096 -- Rep. Hardee: A CONCURRENT RESOLUTION TO REQUEST THE DEPARTMENT OF TRANSPORTATION NAME THE INTERSECTION OF S-26-31/RED BLUFF ROAD AND S-26-66 IN HORRY COUNTY THE "CHRISTOPHER AND MILES WADDELL MEMORIAL INTERSECTION" AND PLACE APPROPRIATE MARKERS OR SIGNS AT THIS LOCATION CONTAINING THESE WORDS.</w:t>
      </w:r>
    </w:p>
    <w:p w14:paraId="4CD09373" w14:textId="77777777" w:rsidR="0054333D" w:rsidRDefault="0054333D" w:rsidP="0054333D">
      <w:bookmarkStart w:id="1408" w:name="include_clip_end_1472"/>
      <w:bookmarkStart w:id="1409" w:name="include_clip_start_1473"/>
      <w:bookmarkEnd w:id="1408"/>
      <w:bookmarkEnd w:id="1409"/>
    </w:p>
    <w:p w14:paraId="0D223C65" w14:textId="77777777" w:rsidR="0054333D" w:rsidRDefault="0054333D" w:rsidP="0054333D">
      <w:r>
        <w:t>H. 4175 -- Reps. Yow, Mitchell and Henegan: TO REQUEST THE DEPARTMENT OF TRANSPORTATION NAME THE PORTION OF SOUTH CAROLINA HIGHWAY 9 IN CHESTERFIELD COUNTY FROM ITS INTERSECTION WITH S-13-897 TO ITS INTERSECTION WITH PERRY WILEY WAY AT CHESTERFIELD COMMERCE PARK "SENATOR EDWARD MCIVER LEPPARD MEMORIAL HIGHWAY" AND ERECT APPROPRIATE MARKERS OR SIGNS ALONG THIS PORTION OF HIGHWAY CONTAINING THESE WORDS.</w:t>
      </w:r>
    </w:p>
    <w:p w14:paraId="05F59943" w14:textId="7573A8AF" w:rsidR="0054333D" w:rsidRDefault="0054333D" w:rsidP="0054333D">
      <w:bookmarkStart w:id="1410" w:name="include_clip_end_1473"/>
      <w:bookmarkEnd w:id="1410"/>
    </w:p>
    <w:p w14:paraId="711B320A" w14:textId="44842007" w:rsidR="0054333D" w:rsidRDefault="0054333D" w:rsidP="0054333D">
      <w:pPr>
        <w:keepNext/>
        <w:pBdr>
          <w:top w:val="single" w:sz="4" w:space="1" w:color="auto"/>
          <w:left w:val="single" w:sz="4" w:space="4" w:color="auto"/>
          <w:right w:val="single" w:sz="4" w:space="4" w:color="auto"/>
          <w:between w:val="single" w:sz="4" w:space="1" w:color="auto"/>
          <w:bar w:val="single" w:sz="4" w:color="auto"/>
        </w:pBdr>
        <w:jc w:val="center"/>
        <w:rPr>
          <w:b/>
        </w:rPr>
      </w:pPr>
      <w:r w:rsidRPr="0054333D">
        <w:rPr>
          <w:b/>
        </w:rPr>
        <w:t>ADJOURNMENT</w:t>
      </w:r>
    </w:p>
    <w:p w14:paraId="1BCD7BAB" w14:textId="50D0D60E" w:rsidR="0054333D" w:rsidRDefault="0054333D" w:rsidP="0054333D">
      <w:pPr>
        <w:keepNext/>
        <w:pBdr>
          <w:left w:val="single" w:sz="4" w:space="4" w:color="auto"/>
          <w:right w:val="single" w:sz="4" w:space="4" w:color="auto"/>
          <w:between w:val="single" w:sz="4" w:space="1" w:color="auto"/>
          <w:bar w:val="single" w:sz="4" w:color="auto"/>
        </w:pBdr>
      </w:pPr>
      <w:r>
        <w:t xml:space="preserve">At 9:25 p.m. the House, in accordance with the motion of Rep. MOSS, adjourned in memory of Samantha Peeler, to next meet at 9:40 p.m. </w:t>
      </w:r>
    </w:p>
    <w:p w14:paraId="46102C6E" w14:textId="233A9EFC" w:rsidR="0054333D" w:rsidRDefault="0054333D" w:rsidP="0054333D">
      <w:pPr>
        <w:pBdr>
          <w:left w:val="single" w:sz="4" w:space="4" w:color="auto"/>
          <w:bottom w:val="single" w:sz="4" w:space="1" w:color="auto"/>
          <w:right w:val="single" w:sz="4" w:space="4" w:color="auto"/>
          <w:between w:val="single" w:sz="4" w:space="1" w:color="auto"/>
          <w:bar w:val="single" w:sz="4" w:color="auto"/>
        </w:pBdr>
        <w:jc w:val="center"/>
      </w:pPr>
      <w:r>
        <w:t>***</w:t>
      </w:r>
    </w:p>
    <w:p w14:paraId="1AF1EC63" w14:textId="4E064657" w:rsidR="00AB6912" w:rsidRDefault="00AB6912" w:rsidP="00AB6912">
      <w:pPr>
        <w:jc w:val="center"/>
      </w:pPr>
    </w:p>
    <w:p w14:paraId="65906B9D" w14:textId="06A99189" w:rsidR="00AB6912" w:rsidRPr="00AB6912" w:rsidRDefault="00AB6912" w:rsidP="00AB6912">
      <w:pPr>
        <w:tabs>
          <w:tab w:val="right" w:leader="dot" w:pos="2520"/>
        </w:tabs>
        <w:rPr>
          <w:sz w:val="20"/>
        </w:rPr>
      </w:pPr>
    </w:p>
    <w:sectPr w:rsidR="00AB6912" w:rsidRPr="00AB6912" w:rsidSect="000B0FB4">
      <w:headerReference w:type="default" r:id="rId7"/>
      <w:footerReference w:type="default" r:id="rId8"/>
      <w:headerReference w:type="first" r:id="rId9"/>
      <w:footerReference w:type="first" r:id="rId10"/>
      <w:pgSz w:w="12240" w:h="15840" w:code="1"/>
      <w:pgMar w:top="1008" w:right="4694" w:bottom="3499" w:left="1224" w:header="1008" w:footer="3499" w:gutter="0"/>
      <w:pgNumType w:start="3743"/>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DE6DF" w14:textId="77777777" w:rsidR="00E67AF6" w:rsidRDefault="00E67AF6">
      <w:r>
        <w:separator/>
      </w:r>
    </w:p>
  </w:endnote>
  <w:endnote w:type="continuationSeparator" w:id="0">
    <w:p w14:paraId="5585489B" w14:textId="77777777" w:rsidR="00E67AF6" w:rsidRDefault="00E67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Times Roman">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322752"/>
      <w:docPartObj>
        <w:docPartGallery w:val="Page Numbers (Bottom of Page)"/>
        <w:docPartUnique/>
      </w:docPartObj>
    </w:sdtPr>
    <w:sdtEndPr>
      <w:rPr>
        <w:noProof/>
      </w:rPr>
    </w:sdtEndPr>
    <w:sdtContent>
      <w:p w14:paraId="6AE2D046" w14:textId="7207E7B1" w:rsidR="000B0FB4" w:rsidRDefault="000B0F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8577"/>
      <w:docPartObj>
        <w:docPartGallery w:val="Page Numbers (Bottom of Page)"/>
        <w:docPartUnique/>
      </w:docPartObj>
    </w:sdtPr>
    <w:sdtEndPr>
      <w:rPr>
        <w:noProof/>
      </w:rPr>
    </w:sdtEndPr>
    <w:sdtContent>
      <w:p w14:paraId="223DC075" w14:textId="3B09C2C9" w:rsidR="000B0FB4" w:rsidRDefault="000B0F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E513B" w14:textId="77777777" w:rsidR="00E67AF6" w:rsidRDefault="00E67AF6">
      <w:r>
        <w:separator/>
      </w:r>
    </w:p>
  </w:footnote>
  <w:footnote w:type="continuationSeparator" w:id="0">
    <w:p w14:paraId="1EFF9CBC" w14:textId="77777777" w:rsidR="00E67AF6" w:rsidRDefault="00E67A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8C74E" w14:textId="59DB0F6C" w:rsidR="000B0FB4" w:rsidRDefault="000B0FB4" w:rsidP="000B0FB4">
    <w:pPr>
      <w:pStyle w:val="Cover3"/>
    </w:pPr>
    <w:r>
      <w:t>TUESDAY, MAY 16, 2023</w:t>
    </w:r>
  </w:p>
  <w:p w14:paraId="00493AF5" w14:textId="77777777" w:rsidR="000B0FB4" w:rsidRDefault="000B0F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195CC" w14:textId="77777777" w:rsidR="0054333D" w:rsidRDefault="0054333D">
    <w:pPr>
      <w:pStyle w:val="Header"/>
      <w:jc w:val="center"/>
      <w:rPr>
        <w:b/>
      </w:rPr>
    </w:pPr>
    <w:r>
      <w:rPr>
        <w:b/>
      </w:rPr>
      <w:t>Tuesday, May 16, 2023</w:t>
    </w:r>
  </w:p>
  <w:p w14:paraId="46FCAED1" w14:textId="77777777" w:rsidR="0054333D" w:rsidRDefault="0054333D">
    <w:pPr>
      <w:pStyle w:val="Header"/>
      <w:jc w:val="center"/>
      <w:rPr>
        <w:b/>
      </w:rPr>
    </w:pPr>
    <w:r>
      <w:rPr>
        <w:b/>
      </w:rPr>
      <w:t>(Statewide Session)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2107A8"/>
    <w:multiLevelType w:val="hybridMultilevel"/>
    <w:tmpl w:val="9704F9B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9074663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livia Mullins">
    <w15:presenceInfo w15:providerId="AD" w15:userId="S::OliviaMullins@schouse.gov::02d0b563-6afe-4cb0-b1bf-fbf8dd4b09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21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AF6"/>
    <w:rsid w:val="000B0FB4"/>
    <w:rsid w:val="000B589B"/>
    <w:rsid w:val="001109B8"/>
    <w:rsid w:val="001310CB"/>
    <w:rsid w:val="0016031D"/>
    <w:rsid w:val="001C38D5"/>
    <w:rsid w:val="001E30AB"/>
    <w:rsid w:val="002812D6"/>
    <w:rsid w:val="003610B1"/>
    <w:rsid w:val="00375044"/>
    <w:rsid w:val="0038205C"/>
    <w:rsid w:val="003D2E48"/>
    <w:rsid w:val="0054333D"/>
    <w:rsid w:val="005509AF"/>
    <w:rsid w:val="0072206D"/>
    <w:rsid w:val="0074279C"/>
    <w:rsid w:val="007A153D"/>
    <w:rsid w:val="00962AE7"/>
    <w:rsid w:val="009B2045"/>
    <w:rsid w:val="00A73155"/>
    <w:rsid w:val="00AB333E"/>
    <w:rsid w:val="00AB6912"/>
    <w:rsid w:val="00AC6054"/>
    <w:rsid w:val="00B27984"/>
    <w:rsid w:val="00C57284"/>
    <w:rsid w:val="00CB46F5"/>
    <w:rsid w:val="00D33634"/>
    <w:rsid w:val="00D830B5"/>
    <w:rsid w:val="00E67AF6"/>
    <w:rsid w:val="00EA4890"/>
    <w:rsid w:val="00F14010"/>
    <w:rsid w:val="00F75990"/>
    <w:rsid w:val="00FF2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0010D4"/>
  <w15:chartTrackingRefBased/>
  <w15:docId w15:val="{1381A246-EFF8-409E-AD31-2C6005218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firstLine="216"/>
      <w:jc w:val="both"/>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PlainText">
    <w:name w:val="Plain Text"/>
    <w:basedOn w:val="Normal"/>
    <w:semiHidden/>
    <w:pPr>
      <w:ind w:firstLine="0"/>
      <w:jc w:val="left"/>
    </w:pPr>
    <w:rPr>
      <w:rFonts w:ascii="Courier New" w:hAnsi="Courier New"/>
      <w:sz w:val="20"/>
    </w:rPr>
  </w:style>
  <w:style w:type="paragraph" w:customStyle="1" w:styleId="scamendtitleconform">
    <w:name w:val="sc_amend_titleconform"/>
    <w:qFormat/>
    <w:rsid w:val="00E67AF6"/>
    <w:pPr>
      <w:widowControl w:val="0"/>
      <w:ind w:left="216"/>
    </w:pPr>
    <w:rPr>
      <w:sz w:val="22"/>
      <w:szCs w:val="28"/>
    </w:rPr>
  </w:style>
  <w:style w:type="paragraph" w:customStyle="1" w:styleId="scconfrepgenassembly">
    <w:name w:val="sc_confrep_genassembly"/>
    <w:qFormat/>
    <w:rsid w:val="00E67AF6"/>
    <w:pPr>
      <w:widowControl w:val="0"/>
      <w:spacing w:after="1080"/>
      <w:jc w:val="center"/>
    </w:pPr>
    <w:rPr>
      <w:bCs/>
      <w:sz w:val="22"/>
      <w:szCs w:val="28"/>
    </w:rPr>
  </w:style>
  <w:style w:type="paragraph" w:customStyle="1" w:styleId="scconfrepreferred">
    <w:name w:val="sc_confrep_referred"/>
    <w:qFormat/>
    <w:rsid w:val="00E67AF6"/>
    <w:pPr>
      <w:widowControl w:val="0"/>
      <w:spacing w:after="360"/>
    </w:pPr>
    <w:rPr>
      <w:bCs/>
      <w:sz w:val="22"/>
      <w:szCs w:val="28"/>
    </w:rPr>
  </w:style>
  <w:style w:type="paragraph" w:customStyle="1" w:styleId="scconfrepbilldetails">
    <w:name w:val="sc_confrep_billdetails"/>
    <w:qFormat/>
    <w:rsid w:val="00E67AF6"/>
    <w:pPr>
      <w:widowControl w:val="0"/>
      <w:spacing w:after="720"/>
      <w:jc w:val="both"/>
    </w:pPr>
    <w:rPr>
      <w:bCs/>
      <w:sz w:val="22"/>
      <w:szCs w:val="28"/>
    </w:rPr>
  </w:style>
  <w:style w:type="character" w:customStyle="1" w:styleId="scconfrepbilltitle">
    <w:name w:val="sc_confrep_billtitle"/>
    <w:uiPriority w:val="1"/>
    <w:qFormat/>
    <w:rsid w:val="00E67AF6"/>
    <w:rPr>
      <w:rFonts w:ascii="Times New Roman" w:hAnsi="Times New Roman"/>
      <w:b w:val="0"/>
      <w:i w:val="0"/>
      <w:caps/>
      <w:smallCaps w:val="0"/>
      <w:sz w:val="22"/>
    </w:rPr>
  </w:style>
  <w:style w:type="paragraph" w:customStyle="1" w:styleId="scconfreprecommend">
    <w:name w:val="sc_confrep_recommend"/>
    <w:qFormat/>
    <w:rsid w:val="00E67AF6"/>
    <w:pPr>
      <w:widowControl w:val="0"/>
      <w:spacing w:after="360"/>
    </w:pPr>
    <w:rPr>
      <w:bCs/>
      <w:sz w:val="22"/>
      <w:szCs w:val="28"/>
    </w:rPr>
  </w:style>
  <w:style w:type="paragraph" w:customStyle="1" w:styleId="scconfreppasswithamend">
    <w:name w:val="sc_confrep_passwithamend"/>
    <w:qFormat/>
    <w:rsid w:val="00E67AF6"/>
    <w:pPr>
      <w:widowControl w:val="0"/>
      <w:spacing w:after="360"/>
      <w:ind w:left="216"/>
    </w:pPr>
    <w:rPr>
      <w:bCs/>
      <w:sz w:val="22"/>
      <w:szCs w:val="28"/>
    </w:rPr>
  </w:style>
  <w:style w:type="paragraph" w:customStyle="1" w:styleId="scconfrepamendlang">
    <w:name w:val="sc_confrep_amendlang"/>
    <w:qFormat/>
    <w:rsid w:val="00E67AF6"/>
    <w:pPr>
      <w:widowControl w:val="0"/>
      <w:tabs>
        <w:tab w:val="left" w:pos="216"/>
        <w:tab w:val="left" w:pos="432"/>
        <w:tab w:val="left" w:pos="648"/>
        <w:tab w:val="left" w:pos="864"/>
        <w:tab w:val="left" w:pos="1080"/>
        <w:tab w:val="left" w:pos="1296"/>
      </w:tabs>
      <w:spacing w:after="720"/>
      <w:ind w:left="216"/>
    </w:pPr>
    <w:rPr>
      <w:sz w:val="22"/>
      <w:szCs w:val="28"/>
    </w:rPr>
  </w:style>
  <w:style w:type="paragraph" w:customStyle="1" w:styleId="scconfrepsignaturelines">
    <w:name w:val="sc_confrep_signaturelines"/>
    <w:qFormat/>
    <w:rsid w:val="00E67AF6"/>
    <w:pPr>
      <w:tabs>
        <w:tab w:val="left" w:pos="5760"/>
      </w:tabs>
    </w:pPr>
    <w:rPr>
      <w:bCs/>
      <w:sz w:val="22"/>
      <w:szCs w:val="28"/>
    </w:rPr>
  </w:style>
  <w:style w:type="paragraph" w:customStyle="1" w:styleId="scconfreponpartof">
    <w:name w:val="sc_confrep_onpartof"/>
    <w:qFormat/>
    <w:rsid w:val="00E67AF6"/>
    <w:pPr>
      <w:widowControl w:val="0"/>
      <w:tabs>
        <w:tab w:val="left" w:pos="216"/>
        <w:tab w:val="left" w:pos="5976"/>
      </w:tabs>
      <w:spacing w:before="1080"/>
    </w:pPr>
    <w:rPr>
      <w:bCs/>
      <w:sz w:val="22"/>
      <w:szCs w:val="28"/>
    </w:rPr>
  </w:style>
  <w:style w:type="paragraph" w:customStyle="1" w:styleId="sccodifiedsection">
    <w:name w:val="sc_codified_section"/>
    <w:qFormat/>
    <w:rsid w:val="00E67AF6"/>
    <w:pPr>
      <w:widowControl w:val="0"/>
      <w:tabs>
        <w:tab w:val="left" w:pos="216"/>
        <w:tab w:val="left" w:pos="432"/>
        <w:tab w:val="left" w:pos="648"/>
        <w:tab w:val="left" w:pos="864"/>
        <w:tab w:val="left" w:pos="1080"/>
        <w:tab w:val="left" w:pos="1296"/>
      </w:tabs>
      <w:suppressAutoHyphens/>
      <w:spacing w:line="360" w:lineRule="auto"/>
      <w:jc w:val="both"/>
    </w:pPr>
    <w:rPr>
      <w:rFonts w:eastAsia="Calibri"/>
      <w:sz w:val="22"/>
      <w:szCs w:val="22"/>
    </w:rPr>
  </w:style>
  <w:style w:type="character" w:customStyle="1" w:styleId="scinsert">
    <w:name w:val="sc_insert"/>
    <w:uiPriority w:val="1"/>
    <w:qFormat/>
    <w:rsid w:val="00E67AF6"/>
    <w:rPr>
      <w:caps w:val="0"/>
      <w:smallCaps w:val="0"/>
      <w:strike w:val="0"/>
      <w:dstrike w:val="0"/>
      <w:vanish w:val="0"/>
      <w:u w:val="single"/>
      <w:vertAlign w:val="baseline"/>
    </w:rPr>
  </w:style>
  <w:style w:type="paragraph" w:customStyle="1" w:styleId="scnewcodesection">
    <w:name w:val="sc_new_code_section"/>
    <w:qFormat/>
    <w:rsid w:val="00E67A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line="360" w:lineRule="auto"/>
      <w:jc w:val="both"/>
    </w:pPr>
    <w:rPr>
      <w:rFonts w:eastAsia="Calibri"/>
      <w:sz w:val="22"/>
      <w:szCs w:val="22"/>
    </w:rPr>
  </w:style>
  <w:style w:type="paragraph" w:customStyle="1" w:styleId="scnoncodifiedsection">
    <w:name w:val="sc_non_codified_section"/>
    <w:qFormat/>
    <w:rsid w:val="00E67A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line="360" w:lineRule="auto"/>
      <w:jc w:val="both"/>
    </w:pPr>
    <w:rPr>
      <w:rFonts w:eastAsia="Calibri"/>
      <w:sz w:val="22"/>
      <w:szCs w:val="22"/>
    </w:rPr>
  </w:style>
  <w:style w:type="character" w:customStyle="1" w:styleId="scstrike">
    <w:name w:val="sc_strike"/>
    <w:uiPriority w:val="1"/>
    <w:qFormat/>
    <w:rsid w:val="00E67AF6"/>
    <w:rPr>
      <w:strike/>
      <w:dstrike w:val="0"/>
    </w:rPr>
  </w:style>
  <w:style w:type="paragraph" w:customStyle="1" w:styleId="scdirectionallanguage">
    <w:name w:val="sc_directional_language"/>
    <w:qFormat/>
    <w:rsid w:val="00E67AF6"/>
    <w:pPr>
      <w:widowControl w:val="0"/>
      <w:tabs>
        <w:tab w:val="left" w:pos="216"/>
        <w:tab w:val="left" w:pos="432"/>
        <w:tab w:val="left" w:pos="648"/>
        <w:tab w:val="left" w:pos="864"/>
        <w:tab w:val="left" w:pos="1080"/>
        <w:tab w:val="left" w:pos="1296"/>
      </w:tabs>
      <w:suppressAutoHyphens/>
      <w:spacing w:line="360" w:lineRule="auto"/>
      <w:jc w:val="both"/>
    </w:pPr>
    <w:rPr>
      <w:rFonts w:eastAsia="Calibri"/>
      <w:sz w:val="22"/>
      <w:szCs w:val="22"/>
    </w:rPr>
  </w:style>
  <w:style w:type="paragraph" w:customStyle="1" w:styleId="scamendsponsorline">
    <w:name w:val="sc_amend_sponsorline"/>
    <w:qFormat/>
    <w:rsid w:val="00E67AF6"/>
    <w:pPr>
      <w:widowControl w:val="0"/>
    </w:pPr>
    <w:rPr>
      <w:rFonts w:eastAsia="Yu Gothic Light"/>
      <w:sz w:val="28"/>
      <w:szCs w:val="28"/>
    </w:rPr>
  </w:style>
  <w:style w:type="paragraph" w:customStyle="1" w:styleId="scamendlanginstruction">
    <w:name w:val="sc_amend_langinstruction"/>
    <w:qFormat/>
    <w:rsid w:val="00E67AF6"/>
    <w:pPr>
      <w:widowControl w:val="0"/>
      <w:spacing w:before="480" w:after="480"/>
    </w:pPr>
    <w:rPr>
      <w:rFonts w:eastAsia="Yu Gothic Light"/>
      <w:sz w:val="28"/>
      <w:szCs w:val="28"/>
    </w:rPr>
  </w:style>
  <w:style w:type="paragraph" w:customStyle="1" w:styleId="scamendconformline">
    <w:name w:val="sc_amend_conformline"/>
    <w:qFormat/>
    <w:rsid w:val="00E67AF6"/>
    <w:pPr>
      <w:widowControl w:val="0"/>
      <w:spacing w:before="720"/>
      <w:ind w:left="216"/>
    </w:pPr>
    <w:rPr>
      <w:rFonts w:eastAsia="Yu Gothic Light"/>
      <w:sz w:val="28"/>
      <w:szCs w:val="28"/>
    </w:rPr>
  </w:style>
  <w:style w:type="paragraph" w:customStyle="1" w:styleId="scnewcodesectionnextsection">
    <w:name w:val="sc_new_code_section_next_section"/>
    <w:qFormat/>
    <w:rsid w:val="000B589B"/>
    <w:pPr>
      <w:widowControl w:val="0"/>
      <w:suppressAutoHyphens/>
      <w:spacing w:line="360" w:lineRule="auto"/>
      <w:jc w:val="both"/>
    </w:pPr>
    <w:rPr>
      <w:rFonts w:eastAsia="Calibri" w:cs="Arial"/>
      <w:sz w:val="28"/>
      <w:szCs w:val="22"/>
    </w:rPr>
  </w:style>
  <w:style w:type="paragraph" w:customStyle="1" w:styleId="scamendbillnum">
    <w:name w:val="sc_amend_billnum"/>
    <w:qFormat/>
    <w:rsid w:val="000B589B"/>
    <w:pPr>
      <w:widowControl w:val="0"/>
      <w:tabs>
        <w:tab w:val="right" w:pos="10656"/>
      </w:tabs>
      <w:spacing w:after="720"/>
      <w:ind w:left="216"/>
    </w:pPr>
    <w:rPr>
      <w:rFonts w:eastAsia="Yu Gothic Light"/>
      <w:b/>
      <w:bCs/>
      <w:sz w:val="36"/>
      <w:szCs w:val="28"/>
    </w:rPr>
  </w:style>
  <w:style w:type="character" w:customStyle="1" w:styleId="scamendreference">
    <w:name w:val="sc_amend_reference"/>
    <w:uiPriority w:val="1"/>
    <w:qFormat/>
    <w:rsid w:val="000B589B"/>
    <w:rPr>
      <w:rFonts w:ascii="Times New Roman" w:hAnsi="Times New Roman"/>
      <w:b w:val="0"/>
      <w:i w:val="0"/>
      <w:sz w:val="28"/>
      <w:lang w:val="en-US"/>
    </w:rPr>
  </w:style>
  <w:style w:type="paragraph" w:customStyle="1" w:styleId="scamendamendnum">
    <w:name w:val="sc_amend_amendnum"/>
    <w:qFormat/>
    <w:rsid w:val="000B589B"/>
    <w:pPr>
      <w:widowControl w:val="0"/>
      <w:spacing w:before="360"/>
      <w:jc w:val="right"/>
    </w:pPr>
    <w:rPr>
      <w:rFonts w:eastAsia="Yu Gothic Light"/>
      <w:bCs/>
      <w:caps/>
      <w:sz w:val="28"/>
      <w:szCs w:val="28"/>
    </w:rPr>
  </w:style>
  <w:style w:type="paragraph" w:customStyle="1" w:styleId="scemptyline">
    <w:name w:val="sc_empty_line"/>
    <w:qFormat/>
    <w:rsid w:val="000B589B"/>
    <w:pPr>
      <w:widowControl w:val="0"/>
      <w:suppressAutoHyphens/>
      <w:spacing w:line="360" w:lineRule="auto"/>
      <w:jc w:val="both"/>
    </w:pPr>
    <w:rPr>
      <w:rFonts w:eastAsia="Calibri" w:cs="Arial"/>
      <w:sz w:val="22"/>
      <w:szCs w:val="22"/>
    </w:rPr>
  </w:style>
  <w:style w:type="paragraph" w:styleId="Title">
    <w:name w:val="Title"/>
    <w:basedOn w:val="Normal"/>
    <w:link w:val="TitleChar"/>
    <w:qFormat/>
    <w:rsid w:val="000B589B"/>
    <w:pPr>
      <w:tabs>
        <w:tab w:val="left" w:pos="360"/>
        <w:tab w:val="left" w:pos="630"/>
        <w:tab w:val="left" w:pos="900"/>
        <w:tab w:val="left" w:pos="1260"/>
        <w:tab w:val="left" w:pos="1620"/>
        <w:tab w:val="left" w:pos="1980"/>
        <w:tab w:val="left" w:pos="2340"/>
        <w:tab w:val="left" w:pos="2700"/>
      </w:tabs>
      <w:ind w:firstLine="0"/>
      <w:jc w:val="center"/>
    </w:pPr>
    <w:rPr>
      <w:b/>
    </w:rPr>
  </w:style>
  <w:style w:type="character" w:customStyle="1" w:styleId="TitleChar">
    <w:name w:val="Title Char"/>
    <w:basedOn w:val="DefaultParagraphFont"/>
    <w:link w:val="Title"/>
    <w:rsid w:val="000B589B"/>
    <w:rPr>
      <w:b/>
      <w:sz w:val="22"/>
    </w:rPr>
  </w:style>
  <w:style w:type="paragraph" w:customStyle="1" w:styleId="Default">
    <w:name w:val="Default"/>
    <w:rsid w:val="00AC6054"/>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val="nl-NL"/>
    </w:rPr>
  </w:style>
  <w:style w:type="paragraph" w:styleId="BodyText">
    <w:name w:val="Body Text"/>
    <w:basedOn w:val="Normal"/>
    <w:link w:val="BodyTextChar"/>
    <w:uiPriority w:val="1"/>
    <w:qFormat/>
    <w:rsid w:val="00AC6054"/>
    <w:pPr>
      <w:ind w:right="-240" w:firstLine="0"/>
    </w:pPr>
  </w:style>
  <w:style w:type="character" w:customStyle="1" w:styleId="BodyTextChar">
    <w:name w:val="Body Text Char"/>
    <w:basedOn w:val="DefaultParagraphFont"/>
    <w:link w:val="BodyText"/>
    <w:uiPriority w:val="1"/>
    <w:rsid w:val="00AC6054"/>
    <w:rPr>
      <w:sz w:val="22"/>
    </w:rPr>
  </w:style>
  <w:style w:type="paragraph" w:customStyle="1" w:styleId="Cover1">
    <w:name w:val="Cover1"/>
    <w:basedOn w:val="Normal"/>
    <w:rsid w:val="00543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150"/>
        <w:tab w:val="left" w:pos="3240"/>
        <w:tab w:val="left" w:pos="3456"/>
        <w:tab w:val="left" w:pos="3672"/>
        <w:tab w:val="left" w:pos="3888"/>
        <w:tab w:val="left" w:pos="4104"/>
        <w:tab w:val="left" w:pos="4320"/>
        <w:tab w:val="left" w:pos="4536"/>
        <w:tab w:val="left" w:pos="4752"/>
        <w:tab w:val="left" w:pos="4968"/>
      </w:tabs>
      <w:ind w:right="29" w:firstLine="0"/>
      <w:jc w:val="center"/>
    </w:pPr>
  </w:style>
  <w:style w:type="paragraph" w:customStyle="1" w:styleId="Cover2">
    <w:name w:val="Cover2"/>
    <w:basedOn w:val="Normal"/>
    <w:rsid w:val="0054333D"/>
    <w:pPr>
      <w:ind w:firstLine="0"/>
      <w:jc w:val="left"/>
    </w:pPr>
    <w:rPr>
      <w:sz w:val="20"/>
    </w:rPr>
  </w:style>
  <w:style w:type="paragraph" w:customStyle="1" w:styleId="Cover3">
    <w:name w:val="Cover3"/>
    <w:basedOn w:val="Normal"/>
    <w:rsid w:val="0054333D"/>
    <w:pPr>
      <w:ind w:firstLine="0"/>
      <w:jc w:val="center"/>
    </w:pPr>
    <w:rPr>
      <w:b/>
    </w:rPr>
  </w:style>
  <w:style w:type="paragraph" w:customStyle="1" w:styleId="Cover4">
    <w:name w:val="Cover4"/>
    <w:basedOn w:val="Cover1"/>
    <w:rsid w:val="0054333D"/>
    <w:pPr>
      <w:keepNext/>
    </w:pPr>
    <w:rPr>
      <w:b/>
      <w:sz w:val="20"/>
    </w:rPr>
  </w:style>
  <w:style w:type="character" w:customStyle="1" w:styleId="HeaderChar">
    <w:name w:val="Header Char"/>
    <w:basedOn w:val="DefaultParagraphFont"/>
    <w:link w:val="Header"/>
    <w:uiPriority w:val="99"/>
    <w:rsid w:val="000B0FB4"/>
    <w:rPr>
      <w:sz w:val="22"/>
    </w:rPr>
  </w:style>
  <w:style w:type="character" w:customStyle="1" w:styleId="FooterChar">
    <w:name w:val="Footer Char"/>
    <w:basedOn w:val="DefaultParagraphFont"/>
    <w:link w:val="Footer"/>
    <w:uiPriority w:val="99"/>
    <w:rsid w:val="000B0FB4"/>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M:\H-Chamb\vb\Templates\Journal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Journal2.dot</Template>
  <TotalTime>0</TotalTime>
  <Pages>2</Pages>
  <Words>107152</Words>
  <Characters>580769</Characters>
  <Application>Microsoft Office Word</Application>
  <DocSecurity>0</DocSecurity>
  <Lines>18734</Lines>
  <Paragraphs>12507</Paragraphs>
  <ScaleCrop>false</ScaleCrop>
  <HeadingPairs>
    <vt:vector size="2" baseType="variant">
      <vt:variant>
        <vt:lpstr>Title</vt:lpstr>
      </vt:variant>
      <vt:variant>
        <vt:i4>1</vt:i4>
      </vt:variant>
    </vt:vector>
  </HeadingPairs>
  <TitlesOfParts>
    <vt:vector size="1" baseType="lpstr">
      <vt:lpstr/>
    </vt:vector>
  </TitlesOfParts>
  <Company>LIS</Company>
  <LinksUpToDate>false</LinksUpToDate>
  <CharactersWithSpaces>675414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Mullins</dc:creator>
  <cp:keywords/>
  <dc:description/>
  <cp:lastModifiedBy>Derrick Williamson</cp:lastModifiedBy>
  <cp:revision>2</cp:revision>
  <cp:lastPrinted>2023-10-26T16:48:00Z</cp:lastPrinted>
  <dcterms:created xsi:type="dcterms:W3CDTF">2024-04-05T19:38:00Z</dcterms:created>
  <dcterms:modified xsi:type="dcterms:W3CDTF">2024-04-05T19:38:00Z</dcterms:modified>
</cp:coreProperties>
</file>